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9E779" w14:textId="4E62BC9B" w:rsidR="00372A3F" w:rsidRPr="00372A3F" w:rsidRDefault="00372A3F" w:rsidP="00372A3F">
      <w:pPr>
        <w:jc w:val="center"/>
        <w:rPr>
          <w:b/>
          <w:sz w:val="36"/>
        </w:rPr>
      </w:pPr>
      <w:bookmarkStart w:id="0" w:name="_Toc302543945"/>
      <w:bookmarkStart w:id="1" w:name="_Toc302544007"/>
      <w:bookmarkStart w:id="2" w:name="_Toc302544142"/>
      <w:bookmarkStart w:id="3" w:name="_Toc302544398"/>
      <w:r w:rsidRPr="00372A3F">
        <w:rPr>
          <w:b/>
          <w:sz w:val="36"/>
        </w:rPr>
        <w:t>DHCD Housing Choice Voucher Administrative Plan</w:t>
      </w:r>
    </w:p>
    <w:p w14:paraId="098A172B" w14:textId="4E1CD11E" w:rsidR="00372A3F" w:rsidRPr="00372A3F" w:rsidRDefault="00372A3F" w:rsidP="00372A3F">
      <w:pPr>
        <w:jc w:val="center"/>
        <w:rPr>
          <w:b/>
          <w:sz w:val="36"/>
          <w:u w:val="single"/>
        </w:rPr>
      </w:pPr>
      <w:r w:rsidRPr="00372A3F">
        <w:rPr>
          <w:b/>
          <w:sz w:val="36"/>
          <w:u w:val="single"/>
        </w:rPr>
        <w:t>Request for Comment</w:t>
      </w:r>
    </w:p>
    <w:p w14:paraId="6171562F" w14:textId="7BFC53DE" w:rsidR="00372A3F" w:rsidRDefault="00372A3F"/>
    <w:p w14:paraId="1A2A5A78" w14:textId="65DD79F2" w:rsidR="00372A3F" w:rsidRDefault="00372A3F"/>
    <w:p w14:paraId="7C9C1645" w14:textId="77777777" w:rsidR="00372A3F" w:rsidRDefault="00372A3F"/>
    <w:p w14:paraId="5690FCBA" w14:textId="27CBB59C" w:rsidR="00372A3F" w:rsidRDefault="00372A3F" w:rsidP="00804308">
      <w:pPr>
        <w:jc w:val="center"/>
      </w:pPr>
      <w:r>
        <w:t>The following is a draft revision of DHCD’s Housing Choice Voucher Administrative Plan, l</w:t>
      </w:r>
      <w:r w:rsidR="009901B0">
        <w:t xml:space="preserve">ast updated in September 2014. </w:t>
      </w:r>
      <w:r>
        <w:t>This revision incorporates chang</w:t>
      </w:r>
      <w:r w:rsidR="009901B0">
        <w:t xml:space="preserve">es in federal and DHCD policy. </w:t>
      </w:r>
      <w:r w:rsidR="00847A84">
        <w:t>Proposed additions are highlighted in yellow, and proposed deletions are struck out and</w:t>
      </w:r>
      <w:r w:rsidR="00804308">
        <w:t xml:space="preserve"> in</w:t>
      </w:r>
      <w:r w:rsidR="00847A84">
        <w:t xml:space="preserve"> red</w:t>
      </w:r>
      <w:r w:rsidR="00804308">
        <w:t xml:space="preserve"> font</w:t>
      </w:r>
      <w:r w:rsidR="00847A84">
        <w:t xml:space="preserve">. </w:t>
      </w:r>
      <w:r>
        <w:t xml:space="preserve">Please note that the format of the Plan has also </w:t>
      </w:r>
      <w:r w:rsidR="00804308">
        <w:t xml:space="preserve">been revised and streamlined to reflect DHCD policy only and not discretionary options that do not apply. </w:t>
      </w:r>
      <w:r w:rsidR="00804308">
        <w:rPr>
          <w:rFonts w:cs="Tahoma"/>
          <w:szCs w:val="20"/>
        </w:rPr>
        <w:t xml:space="preserve">The Plan format was also updated with numbering and outlining for ease of location and revision of policies, and some policies, even if no substantive changes were made, were moved and placed in other locations for consistency with topic and ease of location </w:t>
      </w:r>
      <w:r w:rsidR="00804308">
        <w:t xml:space="preserve">(and thus some sections that appear to be deleted have simply been moved). </w:t>
      </w:r>
      <w:r w:rsidR="009901B0">
        <w:t xml:space="preserve">In addition, links to other sections in the Plan will be finalized with the final version. </w:t>
      </w:r>
      <w:r>
        <w:t>A summary of proposed changes is also posted</w:t>
      </w:r>
      <w:r w:rsidR="00544E74">
        <w:t xml:space="preserve"> with this proposed Plan</w:t>
      </w:r>
      <w:r>
        <w:t>.</w:t>
      </w:r>
    </w:p>
    <w:p w14:paraId="05635BD8" w14:textId="5DDC47A8" w:rsidR="00544E74" w:rsidRDefault="00544E74" w:rsidP="0097113C">
      <w:pPr>
        <w:jc w:val="center"/>
      </w:pPr>
    </w:p>
    <w:p w14:paraId="66B5EFC4" w14:textId="77777777" w:rsidR="0097113C" w:rsidRDefault="0097113C" w:rsidP="0097113C">
      <w:pPr>
        <w:jc w:val="center"/>
      </w:pPr>
    </w:p>
    <w:p w14:paraId="11D4F681" w14:textId="7ACC1A04" w:rsidR="00544E74" w:rsidRDefault="00635CD1" w:rsidP="0097113C">
      <w:pPr>
        <w:jc w:val="center"/>
      </w:pPr>
      <w:r>
        <w:t>The public c</w:t>
      </w:r>
      <w:r w:rsidR="009C5C7D">
        <w:t>omment period will extend for 60</w:t>
      </w:r>
      <w:r>
        <w:t xml:space="preserve"> days from the </w:t>
      </w:r>
      <w:r w:rsidR="009C5C7D">
        <w:t xml:space="preserve">original </w:t>
      </w:r>
      <w:r>
        <w:t>posting date</w:t>
      </w:r>
      <w:r w:rsidR="009C5C7D">
        <w:t xml:space="preserve"> of July 12, 2019</w:t>
      </w:r>
      <w:r>
        <w:t xml:space="preserve">. </w:t>
      </w:r>
      <w:r w:rsidR="00544E74">
        <w:t>Please submit written comments by email by the close of busine</w:t>
      </w:r>
      <w:r w:rsidR="00804308">
        <w:t xml:space="preserve">ss on </w:t>
      </w:r>
      <w:r w:rsidR="009C5C7D">
        <w:t>Tuesday, September 10</w:t>
      </w:r>
      <w:bookmarkStart w:id="4" w:name="_GoBack"/>
      <w:bookmarkEnd w:id="4"/>
      <w:r w:rsidR="00804308">
        <w:t xml:space="preserve">, 2019. </w:t>
      </w:r>
      <w:r w:rsidR="00544E74">
        <w:t>Comments received after thi</w:t>
      </w:r>
      <w:r w:rsidR="00043CBA">
        <w:t xml:space="preserve">s date will not be considered. </w:t>
      </w:r>
      <w:r w:rsidR="00544E74">
        <w:t>Please direct all comments to:</w:t>
      </w:r>
    </w:p>
    <w:p w14:paraId="7DE1E531" w14:textId="6CBC1615" w:rsidR="00544E74" w:rsidRDefault="00544E74" w:rsidP="0097113C">
      <w:pPr>
        <w:jc w:val="center"/>
      </w:pPr>
    </w:p>
    <w:p w14:paraId="259831F7" w14:textId="32017B3F" w:rsidR="00544E74" w:rsidRDefault="00544E74" w:rsidP="0097113C">
      <w:pPr>
        <w:jc w:val="center"/>
      </w:pPr>
      <w:r>
        <w:t>Maryssa Schneider McLean</w:t>
      </w:r>
    </w:p>
    <w:p w14:paraId="1E7305EB" w14:textId="597210B3" w:rsidR="00544E74" w:rsidRDefault="009C5C7D" w:rsidP="0097113C">
      <w:pPr>
        <w:jc w:val="center"/>
      </w:pPr>
      <w:hyperlink r:id="rId8" w:history="1">
        <w:r w:rsidR="00F96335" w:rsidRPr="004F69B9">
          <w:rPr>
            <w:rStyle w:val="Hyperlink"/>
          </w:rPr>
          <w:t>maryssa.mclean@mass.gov</w:t>
        </w:r>
      </w:hyperlink>
    </w:p>
    <w:p w14:paraId="1EE46DAC" w14:textId="77777777" w:rsidR="00F96335" w:rsidRDefault="00F96335" w:rsidP="0097113C">
      <w:pPr>
        <w:jc w:val="center"/>
      </w:pPr>
    </w:p>
    <w:p w14:paraId="17AB272C" w14:textId="2FCA0452" w:rsidR="00372A3F" w:rsidRDefault="00372A3F"/>
    <w:p w14:paraId="5CBA853B" w14:textId="77777777" w:rsidR="00804308" w:rsidRDefault="00804308"/>
    <w:p w14:paraId="0FA34A82" w14:textId="11A77CF4" w:rsidR="00372A3F" w:rsidRDefault="00372A3F">
      <w:r>
        <w:br w:type="page"/>
      </w:r>
    </w:p>
    <w:sdt>
      <w:sdtPr>
        <w:id w:val="413748738"/>
        <w:docPartObj>
          <w:docPartGallery w:val="Cover Pages"/>
          <w:docPartUnique/>
        </w:docPartObj>
      </w:sdtPr>
      <w:sdtEndPr>
        <w:rPr>
          <w:b/>
        </w:rPr>
      </w:sdtEndPr>
      <w:sdtContent>
        <w:p w14:paraId="2AF898E6" w14:textId="0F3C194D" w:rsidR="0021570C" w:rsidRDefault="00436572" w:rsidP="00436572">
          <w:r>
            <w:rPr>
              <w:noProof/>
            </w:rPr>
            <mc:AlternateContent>
              <mc:Choice Requires="wpg">
                <w:drawing>
                  <wp:anchor distT="0" distB="0" distL="114300" distR="114300" simplePos="0" relativeHeight="251686912" behindDoc="1" locked="0" layoutInCell="1" allowOverlap="1" wp14:anchorId="0260AE09" wp14:editId="1E3A1582">
                    <wp:simplePos x="0" y="0"/>
                    <wp:positionH relativeFrom="page">
                      <wp:posOffset>394409</wp:posOffset>
                    </wp:positionH>
                    <wp:positionV relativeFrom="page">
                      <wp:posOffset>495935</wp:posOffset>
                    </wp:positionV>
                    <wp:extent cx="6858000" cy="9273208"/>
                    <wp:effectExtent l="19050" t="19050" r="38100" b="42545"/>
                    <wp:wrapNone/>
                    <wp:docPr id="119" name="Group 119"/>
                    <wp:cNvGraphicFramePr/>
                    <a:graphic xmlns:a="http://schemas.openxmlformats.org/drawingml/2006/main">
                      <a:graphicData uri="http://schemas.microsoft.com/office/word/2010/wordprocessingGroup">
                        <wpg:wgp>
                          <wpg:cNvGrpSpPr/>
                          <wpg:grpSpPr>
                            <a:xfrm>
                              <a:off x="0" y="0"/>
                              <a:ext cx="6858000" cy="9273208"/>
                              <a:chOff x="0" y="0"/>
                              <a:chExt cx="6858000" cy="9273208"/>
                            </a:xfrm>
                          </wpg:grpSpPr>
                          <wps:wsp>
                            <wps:cNvPr id="120" name="Rectangle 120"/>
                            <wps:cNvSpPr/>
                            <wps:spPr>
                              <a:xfrm>
                                <a:off x="0" y="7315200"/>
                                <a:ext cx="6858000" cy="143182"/>
                              </a:xfrm>
                              <a:prstGeom prst="rect">
                                <a:avLst/>
                              </a:prstGeom>
                              <a:solidFill>
                                <a:schemeClr val="accent1"/>
                              </a:solidFill>
                              <a:ln w="50800" cmpd="thickThi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330523"/>
                                <a:ext cx="6858000" cy="1942685"/>
                              </a:xfrm>
                              <a:prstGeom prst="rect">
                                <a:avLst/>
                              </a:prstGeom>
                              <a:solidFill>
                                <a:schemeClr val="accent1">
                                  <a:lumMod val="60000"/>
                                  <a:lumOff val="40000"/>
                                </a:schemeClr>
                              </a:solidFill>
                              <a:ln w="50800" cmpd="thickThi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0EA62" w14:textId="77777777" w:rsidR="00804308" w:rsidRDefault="00804308" w:rsidP="00633DBE">
                                  <w:pPr>
                                    <w:pStyle w:val="NoSpacing"/>
                                    <w:jc w:val="center"/>
                                    <w:rPr>
                                      <w:color w:val="FFFFFF" w:themeColor="background1"/>
                                      <w:sz w:val="32"/>
                                      <w:szCs w:val="32"/>
                                    </w:rPr>
                                  </w:pPr>
                                </w:p>
                                <w:p w14:paraId="094FBA0A" w14:textId="77777777" w:rsidR="00804308" w:rsidRDefault="00804308" w:rsidP="00633DBE">
                                  <w:pPr>
                                    <w:pStyle w:val="NoSpacing"/>
                                    <w:jc w:val="center"/>
                                    <w:rPr>
                                      <w:color w:val="FFFFFF" w:themeColor="background1"/>
                                      <w:sz w:val="32"/>
                                      <w:szCs w:val="32"/>
                                    </w:rPr>
                                  </w:pPr>
                                </w:p>
                                <w:p w14:paraId="7E68A150" w14:textId="77777777" w:rsidR="00804308" w:rsidRDefault="00804308" w:rsidP="00633DBE">
                                  <w:pPr>
                                    <w:pStyle w:val="NoSpacing"/>
                                    <w:jc w:val="center"/>
                                    <w:rPr>
                                      <w:color w:val="FFFFFF" w:themeColor="background1"/>
                                      <w:sz w:val="32"/>
                                      <w:szCs w:val="32"/>
                                    </w:rPr>
                                  </w:pPr>
                                </w:p>
                                <w:p w14:paraId="456643C4" w14:textId="77777777" w:rsidR="00804308" w:rsidRDefault="00804308" w:rsidP="00633DBE">
                                  <w:pPr>
                                    <w:pStyle w:val="NoSpacing"/>
                                    <w:jc w:val="center"/>
                                    <w:rPr>
                                      <w:color w:val="FFFFFF" w:themeColor="background1"/>
                                      <w:sz w:val="32"/>
                                      <w:szCs w:val="32"/>
                                    </w:rPr>
                                  </w:pPr>
                                </w:p>
                                <w:p w14:paraId="15EF31D3" w14:textId="6FCA897F" w:rsidR="00804308" w:rsidRDefault="00804308" w:rsidP="00633DBE">
                                  <w:pPr>
                                    <w:pStyle w:val="NoSpacing"/>
                                    <w:jc w:val="center"/>
                                    <w:rPr>
                                      <w:color w:val="FFFFFF" w:themeColor="background1"/>
                                      <w:sz w:val="32"/>
                                      <w:szCs w:val="32"/>
                                    </w:rPr>
                                  </w:pPr>
                                  <w:r>
                                    <w:rPr>
                                      <w:color w:val="FFFFFF" w:themeColor="background1"/>
                                      <w:sz w:val="32"/>
                                      <w:szCs w:val="32"/>
                                    </w:rPr>
                                    <w:t>Draft Date: July 12, 2019</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50800" cmpd="thickThi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5020494" w14:textId="6C442F39" w:rsidR="00804308" w:rsidRPr="00633DBE" w:rsidRDefault="00804308" w:rsidP="00633DBE">
                                  <w:pPr>
                                    <w:pStyle w:val="NoSpacing"/>
                                    <w:pBdr>
                                      <w:bottom w:val="single" w:sz="6" w:space="4" w:color="7F7F7F" w:themeColor="text1" w:themeTint="80"/>
                                    </w:pBdr>
                                    <w:jc w:val="center"/>
                                    <w:rPr>
                                      <w:rFonts w:asciiTheme="majorHAnsi" w:eastAsiaTheme="majorEastAsia" w:hAnsiTheme="majorHAnsi" w:cstheme="majorBidi"/>
                                      <w:color w:val="0070C0"/>
                                      <w:sz w:val="96"/>
                                      <w:szCs w:val="108"/>
                                    </w:rPr>
                                  </w:pPr>
                                  <w:r w:rsidRPr="00633DBE">
                                    <w:rPr>
                                      <w:rFonts w:asciiTheme="majorHAnsi" w:eastAsiaTheme="majorEastAsia" w:hAnsiTheme="majorHAnsi" w:cstheme="majorBidi"/>
                                      <w:color w:val="0070C0"/>
                                      <w:sz w:val="96"/>
                                      <w:szCs w:val="108"/>
                                    </w:rPr>
                                    <w:t>Housing Choice Voucher Program Administrative Plan</w:t>
                                  </w:r>
                                </w:p>
                                <w:p w14:paraId="79768D96" w14:textId="6AEAB948" w:rsidR="00804308" w:rsidRPr="00633DBE" w:rsidRDefault="00804308" w:rsidP="00633DBE">
                                  <w:pPr>
                                    <w:pStyle w:val="NoSpacing"/>
                                    <w:spacing w:before="240"/>
                                    <w:jc w:val="center"/>
                                    <w:rPr>
                                      <w:caps/>
                                      <w:color w:val="C00000"/>
                                      <w:sz w:val="36"/>
                                      <w:szCs w:val="36"/>
                                    </w:rPr>
                                  </w:pPr>
                                  <w:r w:rsidRPr="00633DBE">
                                    <w:rPr>
                                      <w:caps/>
                                      <w:color w:val="C00000"/>
                                      <w:sz w:val="36"/>
                                      <w:szCs w:val="36"/>
                                    </w:rPr>
                                    <w:t>Massachusetts Department of housing &amp; community development</w:t>
                                  </w:r>
                                </w:p>
                                <w:p w14:paraId="3167722E" w14:textId="0A25CE93" w:rsidR="00804308" w:rsidRDefault="00804308" w:rsidP="00633DBE">
                                  <w:pPr>
                                    <w:pStyle w:val="NoSpacing"/>
                                    <w:spacing w:before="240"/>
                                    <w:jc w:val="center"/>
                                    <w:rPr>
                                      <w:caps/>
                                      <w:color w:val="1F497D" w:themeColor="text2"/>
                                      <w:sz w:val="36"/>
                                      <w:szCs w:val="36"/>
                                    </w:rPr>
                                  </w:pPr>
                                  <w:r w:rsidRPr="002230AC">
                                    <w:rPr>
                                      <w:noProof/>
                                    </w:rPr>
                                    <w:drawing>
                                      <wp:inline distT="0" distB="0" distL="0" distR="0" wp14:anchorId="143299F0" wp14:editId="4D0A0BE3">
                                        <wp:extent cx="4510996" cy="2888228"/>
                                        <wp:effectExtent l="0" t="0" r="4445" b="0"/>
                                        <wp:docPr id="2" name="Picture 2" descr="Image result for map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massachuset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0073" cy="2894040"/>
                                                </a:xfrm>
                                                <a:prstGeom prst="rect">
                                                  <a:avLst/>
                                                </a:prstGeom>
                                                <a:noFill/>
                                                <a:ln>
                                                  <a:noFill/>
                                                </a:ln>
                                              </pic:spPr>
                                            </pic:pic>
                                          </a:graphicData>
                                        </a:graphic>
                                      </wp:inline>
                                    </w:drawing>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60AE09" id="Group 119" o:spid="_x0000_s1026" style="position:absolute;margin-left:31.05pt;margin-top:39.05pt;width:540pt;height:730.15pt;z-index:-251629568;mso-position-horizontal-relative:page;mso-position-vertical-relative:page" coordsize="68580,9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" fillcolor="#4f81bd [3204]" strokecolor="#4f81bd [3204]" strokeweight="4pt">
                      <v:stroke linestyle="thickThin"/>
                    </v:rect>
                    <v:rect id="Rectangle 121" o:spid="_x0000_s1028" style="position:absolute;top:73305;width:68580;height:194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" fillcolor="#95b3d7 [1940]" strokecolor="#4f81bd [3204]" strokeweight="4pt">
                      <v:stroke linestyle="thickThin"/>
                      <v:textbox inset="36pt,14.4pt,36pt,36pt">
                        <w:txbxContent>
                          <w:p w14:paraId="6700EA62" w14:textId="77777777" w:rsidR="00804308" w:rsidRDefault="00804308" w:rsidP="00633DBE">
                            <w:pPr>
                              <w:pStyle w:val="NoSpacing"/>
                              <w:jc w:val="center"/>
                              <w:rPr>
                                <w:color w:val="FFFFFF" w:themeColor="background1"/>
                                <w:sz w:val="32"/>
                                <w:szCs w:val="32"/>
                              </w:rPr>
                            </w:pPr>
                          </w:p>
                          <w:p w14:paraId="094FBA0A" w14:textId="77777777" w:rsidR="00804308" w:rsidRDefault="00804308" w:rsidP="00633DBE">
                            <w:pPr>
                              <w:pStyle w:val="NoSpacing"/>
                              <w:jc w:val="center"/>
                              <w:rPr>
                                <w:color w:val="FFFFFF" w:themeColor="background1"/>
                                <w:sz w:val="32"/>
                                <w:szCs w:val="32"/>
                              </w:rPr>
                            </w:pPr>
                          </w:p>
                          <w:p w14:paraId="7E68A150" w14:textId="77777777" w:rsidR="00804308" w:rsidRDefault="00804308" w:rsidP="00633DBE">
                            <w:pPr>
                              <w:pStyle w:val="NoSpacing"/>
                              <w:jc w:val="center"/>
                              <w:rPr>
                                <w:color w:val="FFFFFF" w:themeColor="background1"/>
                                <w:sz w:val="32"/>
                                <w:szCs w:val="32"/>
                              </w:rPr>
                            </w:pPr>
                          </w:p>
                          <w:p w14:paraId="456643C4" w14:textId="77777777" w:rsidR="00804308" w:rsidRDefault="00804308" w:rsidP="00633DBE">
                            <w:pPr>
                              <w:pStyle w:val="NoSpacing"/>
                              <w:jc w:val="center"/>
                              <w:rPr>
                                <w:color w:val="FFFFFF" w:themeColor="background1"/>
                                <w:sz w:val="32"/>
                                <w:szCs w:val="32"/>
                              </w:rPr>
                            </w:pPr>
                          </w:p>
                          <w:p w14:paraId="15EF31D3" w14:textId="6FCA897F" w:rsidR="00804308" w:rsidRDefault="00804308" w:rsidP="00633DBE">
                            <w:pPr>
                              <w:pStyle w:val="NoSpacing"/>
                              <w:jc w:val="center"/>
                              <w:rPr>
                                <w:color w:val="FFFFFF" w:themeColor="background1"/>
                                <w:sz w:val="32"/>
                                <w:szCs w:val="32"/>
                              </w:rPr>
                            </w:pPr>
                            <w:r>
                              <w:rPr>
                                <w:color w:val="FFFFFF" w:themeColor="background1"/>
                                <w:sz w:val="32"/>
                                <w:szCs w:val="32"/>
                              </w:rPr>
                              <w:t>Draft Date: July 12, 2019</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" filled="f" strokecolor="#4f81bd [3204]" strokeweight="4pt">
                      <v:stroke linestyle="thickThin"/>
                      <v:textbox inset="36pt,36pt,36pt,36pt">
                        <w:txbxContent>
                          <w:p w14:paraId="45020494" w14:textId="6C442F39" w:rsidR="00804308" w:rsidRPr="00633DBE" w:rsidRDefault="00804308" w:rsidP="00633DBE">
                            <w:pPr>
                              <w:pStyle w:val="NoSpacing"/>
                              <w:pBdr>
                                <w:bottom w:val="single" w:sz="6" w:space="4" w:color="7F7F7F" w:themeColor="text1" w:themeTint="80"/>
                              </w:pBdr>
                              <w:jc w:val="center"/>
                              <w:rPr>
                                <w:rFonts w:asciiTheme="majorHAnsi" w:eastAsiaTheme="majorEastAsia" w:hAnsiTheme="majorHAnsi" w:cstheme="majorBidi"/>
                                <w:color w:val="0070C0"/>
                                <w:sz w:val="96"/>
                                <w:szCs w:val="108"/>
                              </w:rPr>
                            </w:pPr>
                            <w:r w:rsidRPr="00633DBE">
                              <w:rPr>
                                <w:rFonts w:asciiTheme="majorHAnsi" w:eastAsiaTheme="majorEastAsia" w:hAnsiTheme="majorHAnsi" w:cstheme="majorBidi"/>
                                <w:color w:val="0070C0"/>
                                <w:sz w:val="96"/>
                                <w:szCs w:val="108"/>
                              </w:rPr>
                              <w:t>Housing Choice Voucher Program Administrative Plan</w:t>
                            </w:r>
                          </w:p>
                          <w:p w14:paraId="79768D96" w14:textId="6AEAB948" w:rsidR="00804308" w:rsidRPr="00633DBE" w:rsidRDefault="00804308" w:rsidP="00633DBE">
                            <w:pPr>
                              <w:pStyle w:val="NoSpacing"/>
                              <w:spacing w:before="240"/>
                              <w:jc w:val="center"/>
                              <w:rPr>
                                <w:caps/>
                                <w:color w:val="C00000"/>
                                <w:sz w:val="36"/>
                                <w:szCs w:val="36"/>
                              </w:rPr>
                            </w:pPr>
                            <w:r w:rsidRPr="00633DBE">
                              <w:rPr>
                                <w:caps/>
                                <w:color w:val="C00000"/>
                                <w:sz w:val="36"/>
                                <w:szCs w:val="36"/>
                              </w:rPr>
                              <w:t>Massachusetts Department of housing &amp; community development</w:t>
                            </w:r>
                          </w:p>
                          <w:p w14:paraId="3167722E" w14:textId="0A25CE93" w:rsidR="00804308" w:rsidRDefault="00804308" w:rsidP="00633DBE">
                            <w:pPr>
                              <w:pStyle w:val="NoSpacing"/>
                              <w:spacing w:before="240"/>
                              <w:jc w:val="center"/>
                              <w:rPr>
                                <w:caps/>
                                <w:color w:val="1F497D" w:themeColor="text2"/>
                                <w:sz w:val="36"/>
                                <w:szCs w:val="36"/>
                              </w:rPr>
                            </w:pPr>
                            <w:r w:rsidRPr="002230AC">
                              <w:rPr>
                                <w:noProof/>
                              </w:rPr>
                              <w:drawing>
                                <wp:inline distT="0" distB="0" distL="0" distR="0" wp14:anchorId="143299F0" wp14:editId="4D0A0BE3">
                                  <wp:extent cx="4510996" cy="2888228"/>
                                  <wp:effectExtent l="0" t="0" r="4445" b="0"/>
                                  <wp:docPr id="2" name="Picture 2" descr="Image result for map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massachuset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0073" cy="2894040"/>
                                          </a:xfrm>
                                          <a:prstGeom prst="rect">
                                            <a:avLst/>
                                          </a:prstGeom>
                                          <a:noFill/>
                                          <a:ln>
                                            <a:noFill/>
                                          </a:ln>
                                        </pic:spPr>
                                      </pic:pic>
                                    </a:graphicData>
                                  </a:graphic>
                                </wp:inline>
                              </w:drawing>
                            </w:r>
                          </w:p>
                        </w:txbxContent>
                      </v:textbox>
                    </v:shape>
                    <w10:wrap anchorx="page" anchory="page"/>
                  </v:group>
                </w:pict>
              </mc:Fallback>
            </mc:AlternateContent>
          </w:r>
        </w:p>
        <w:p w14:paraId="4EC54E7B" w14:textId="43107D95" w:rsidR="00633DBE" w:rsidRDefault="00633DBE"/>
        <w:p w14:paraId="65D59BBB" w14:textId="384CC24A" w:rsidR="00633DBE" w:rsidRDefault="009C5C7D" w:rsidP="00633DBE">
          <w:pPr>
            <w:rPr>
              <w:b/>
            </w:rPr>
          </w:pPr>
        </w:p>
      </w:sdtContent>
    </w:sdt>
    <w:p w14:paraId="3F2474A6" w14:textId="0CF7D9EA" w:rsidR="00041350" w:rsidRPr="00633DBE" w:rsidRDefault="00924FD9" w:rsidP="00633DBE">
      <w:pPr>
        <w:rPr>
          <w:b/>
        </w:rPr>
      </w:pPr>
      <w:r>
        <w:rPr>
          <w:noProof/>
        </w:rPr>
        <mc:AlternateContent>
          <mc:Choice Requires="wps">
            <w:drawing>
              <wp:anchor distT="0" distB="0" distL="114300" distR="114300" simplePos="0" relativeHeight="251687936" behindDoc="0" locked="0" layoutInCell="1" allowOverlap="1" wp14:anchorId="1B6F901F" wp14:editId="577C5ED7">
                <wp:simplePos x="0" y="0"/>
                <wp:positionH relativeFrom="column">
                  <wp:posOffset>1669774</wp:posOffset>
                </wp:positionH>
                <wp:positionV relativeFrom="paragraph">
                  <wp:posOffset>6530754</wp:posOffset>
                </wp:positionV>
                <wp:extent cx="3329609" cy="1172818"/>
                <wp:effectExtent l="0" t="0" r="0" b="0"/>
                <wp:wrapNone/>
                <wp:docPr id="3" name="Text Box 3"/>
                <wp:cNvGraphicFramePr/>
                <a:graphic xmlns:a="http://schemas.openxmlformats.org/drawingml/2006/main">
                  <a:graphicData uri="http://schemas.microsoft.com/office/word/2010/wordprocessingShape">
                    <wps:wsp>
                      <wps:cNvSpPr txBox="1"/>
                      <wps:spPr>
                        <a:xfrm>
                          <a:off x="0" y="0"/>
                          <a:ext cx="3329609" cy="1172818"/>
                        </a:xfrm>
                        <a:prstGeom prst="rect">
                          <a:avLst/>
                        </a:prstGeom>
                        <a:noFill/>
                        <a:ln w="6350">
                          <a:noFill/>
                        </a:ln>
                      </wps:spPr>
                      <wps:txbx>
                        <w:txbxContent>
                          <w:p w14:paraId="5BE6E6E6" w14:textId="25C1EEBE" w:rsidR="00804308" w:rsidRDefault="00804308">
                            <w:r w:rsidRPr="002230AC">
                              <w:rPr>
                                <w:noProof/>
                              </w:rPr>
                              <w:drawing>
                                <wp:inline distT="0" distB="0" distL="0" distR="0" wp14:anchorId="1BF0C6B1" wp14:editId="24510840">
                                  <wp:extent cx="2272665" cy="1042026"/>
                                  <wp:effectExtent l="0" t="0" r="0" b="6350"/>
                                  <wp:docPr id="258" name="Picture 258" descr="Department of Housing and Communit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Housing and Community Develop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0271" cy="1054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F901F" id="Text Box 3" o:spid="_x0000_s1030" type="#_x0000_t202" style="position:absolute;margin-left:131.5pt;margin-top:514.25pt;width:262.15pt;height:9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" filled="f" stroked="f" strokeweight=".5pt">
                <v:textbox>
                  <w:txbxContent>
                    <w:p w14:paraId="5BE6E6E6" w14:textId="25C1EEBE" w:rsidR="00804308" w:rsidRDefault="00804308">
                      <w:r w:rsidRPr="002230AC">
                        <w:rPr>
                          <w:noProof/>
                        </w:rPr>
                        <w:drawing>
                          <wp:inline distT="0" distB="0" distL="0" distR="0" wp14:anchorId="1BF0C6B1" wp14:editId="24510840">
                            <wp:extent cx="2272665" cy="1042026"/>
                            <wp:effectExtent l="0" t="0" r="0" b="6350"/>
                            <wp:docPr id="258" name="Picture 258" descr="Department of Housing and Communit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Housing and Community Develop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0271" cy="1054684"/>
                                    </a:xfrm>
                                    <a:prstGeom prst="rect">
                                      <a:avLst/>
                                    </a:prstGeom>
                                    <a:noFill/>
                                    <a:ln>
                                      <a:noFill/>
                                    </a:ln>
                                  </pic:spPr>
                                </pic:pic>
                              </a:graphicData>
                            </a:graphic>
                          </wp:inline>
                        </w:drawing>
                      </w:r>
                    </w:p>
                  </w:txbxContent>
                </v:textbox>
              </v:shape>
            </w:pict>
          </mc:Fallback>
        </mc:AlternateContent>
      </w:r>
      <w:r w:rsidR="009D47C4" w:rsidRPr="00DC7EAE">
        <w:br w:type="page"/>
      </w:r>
    </w:p>
    <w:p w14:paraId="347517EF" w14:textId="77777777" w:rsidR="00041350" w:rsidRDefault="00041350" w:rsidP="00041350">
      <w:pPr>
        <w:jc w:val="center"/>
        <w:rPr>
          <w:b/>
        </w:rPr>
      </w:pPr>
      <w:r>
        <w:rPr>
          <w:b/>
        </w:rPr>
        <w:lastRenderedPageBreak/>
        <w:t>SUMMARY TABLE OF CONTENTS</w:t>
      </w:r>
    </w:p>
    <w:p w14:paraId="0F3A2982" w14:textId="2F66F797" w:rsidR="00DA413A" w:rsidRDefault="006B6FD2">
      <w:pPr>
        <w:pStyle w:val="TOC1"/>
        <w:rPr>
          <w:rFonts w:eastAsiaTheme="minorEastAsia" w:cstheme="minorBidi"/>
          <w:b w:val="0"/>
          <w:bCs w:val="0"/>
          <w:caps w:val="0"/>
          <w:szCs w:val="22"/>
        </w:rPr>
      </w:pPr>
      <w:r>
        <w:fldChar w:fldCharType="begin"/>
      </w:r>
      <w:r>
        <w:instrText xml:space="preserve"> TOC \h \z \t "Heading 1,1,Admin3,1,Style Level 1 Bullet + Box: (Single solid line Auto  0.5 pt Line ...,1,TOA Heading1,1" </w:instrText>
      </w:r>
      <w:r>
        <w:fldChar w:fldCharType="separate"/>
      </w:r>
      <w:hyperlink w:anchor="_Toc12001536" w:history="1">
        <w:r w:rsidR="00DA413A" w:rsidRPr="00BB7677">
          <w:rPr>
            <w:rStyle w:val="Hyperlink"/>
            <w14:scene3d>
              <w14:camera w14:prst="orthographicFront"/>
              <w14:lightRig w14:rig="threePt" w14:dir="t">
                <w14:rot w14:lat="0" w14:lon="0" w14:rev="0"/>
              </w14:lightRig>
            </w14:scene3d>
          </w:rPr>
          <w:t>CHAPTER 1</w:t>
        </w:r>
        <w:r w:rsidR="00DA413A" w:rsidRPr="00BB7677">
          <w:rPr>
            <w:rStyle w:val="Hyperlink"/>
          </w:rPr>
          <w:t xml:space="preserve"> : OVERVIEW</w:t>
        </w:r>
        <w:r w:rsidR="00DA413A">
          <w:rPr>
            <w:webHidden/>
          </w:rPr>
          <w:tab/>
        </w:r>
        <w:r w:rsidR="00DA413A">
          <w:rPr>
            <w:webHidden/>
          </w:rPr>
          <w:fldChar w:fldCharType="begin"/>
        </w:r>
        <w:r w:rsidR="00DA413A">
          <w:rPr>
            <w:webHidden/>
          </w:rPr>
          <w:instrText xml:space="preserve"> PAGEREF _Toc12001536 \h </w:instrText>
        </w:r>
        <w:r w:rsidR="00DA413A">
          <w:rPr>
            <w:webHidden/>
          </w:rPr>
        </w:r>
        <w:r w:rsidR="00DA413A">
          <w:rPr>
            <w:webHidden/>
          </w:rPr>
          <w:fldChar w:fldCharType="separate"/>
        </w:r>
        <w:r w:rsidR="00DA413A">
          <w:rPr>
            <w:webHidden/>
          </w:rPr>
          <w:t>1-1</w:t>
        </w:r>
        <w:r w:rsidR="00DA413A">
          <w:rPr>
            <w:webHidden/>
          </w:rPr>
          <w:fldChar w:fldCharType="end"/>
        </w:r>
      </w:hyperlink>
    </w:p>
    <w:p w14:paraId="4557077D" w14:textId="70532C89" w:rsidR="00DA413A" w:rsidRDefault="009C5C7D">
      <w:pPr>
        <w:pStyle w:val="TOC1"/>
        <w:rPr>
          <w:rFonts w:eastAsiaTheme="minorEastAsia" w:cstheme="minorBidi"/>
          <w:b w:val="0"/>
          <w:bCs w:val="0"/>
          <w:caps w:val="0"/>
          <w:szCs w:val="22"/>
        </w:rPr>
      </w:pPr>
      <w:hyperlink w:anchor="_Toc12001537" w:history="1">
        <w:r w:rsidR="00DA413A" w:rsidRPr="00BB7677">
          <w:rPr>
            <w:rStyle w:val="Hyperlink"/>
            <w14:scene3d>
              <w14:camera w14:prst="orthographicFront"/>
              <w14:lightRig w14:rig="threePt" w14:dir="t">
                <w14:rot w14:lat="0" w14:lon="0" w14:rev="0"/>
              </w14:lightRig>
            </w14:scene3d>
          </w:rPr>
          <w:t>CHAPTER 2</w:t>
        </w:r>
        <w:r w:rsidR="00DA413A" w:rsidRPr="00BB7677">
          <w:rPr>
            <w:rStyle w:val="Hyperlink"/>
          </w:rPr>
          <w:t xml:space="preserve"> : FAIR HOUSING, EQUAL OPPORTUNITY, AND VAWA</w:t>
        </w:r>
        <w:r w:rsidR="00DA413A">
          <w:rPr>
            <w:webHidden/>
          </w:rPr>
          <w:tab/>
        </w:r>
        <w:r w:rsidR="00DA413A">
          <w:rPr>
            <w:webHidden/>
          </w:rPr>
          <w:fldChar w:fldCharType="begin"/>
        </w:r>
        <w:r w:rsidR="00DA413A">
          <w:rPr>
            <w:webHidden/>
          </w:rPr>
          <w:instrText xml:space="preserve"> PAGEREF _Toc12001537 \h </w:instrText>
        </w:r>
        <w:r w:rsidR="00DA413A">
          <w:rPr>
            <w:webHidden/>
          </w:rPr>
        </w:r>
        <w:r w:rsidR="00DA413A">
          <w:rPr>
            <w:webHidden/>
          </w:rPr>
          <w:fldChar w:fldCharType="separate"/>
        </w:r>
        <w:r w:rsidR="00DA413A">
          <w:rPr>
            <w:webHidden/>
          </w:rPr>
          <w:t>2-1</w:t>
        </w:r>
        <w:r w:rsidR="00DA413A">
          <w:rPr>
            <w:webHidden/>
          </w:rPr>
          <w:fldChar w:fldCharType="end"/>
        </w:r>
      </w:hyperlink>
    </w:p>
    <w:p w14:paraId="36C72725" w14:textId="249ECAB5" w:rsidR="00DA413A" w:rsidRDefault="009C5C7D">
      <w:pPr>
        <w:pStyle w:val="TOC1"/>
        <w:rPr>
          <w:rFonts w:eastAsiaTheme="minorEastAsia" w:cstheme="minorBidi"/>
          <w:b w:val="0"/>
          <w:bCs w:val="0"/>
          <w:caps w:val="0"/>
          <w:szCs w:val="22"/>
        </w:rPr>
      </w:pPr>
      <w:hyperlink w:anchor="_Toc12001538" w:history="1">
        <w:r w:rsidR="00DA413A" w:rsidRPr="00BB7677">
          <w:rPr>
            <w:rStyle w:val="Hyperlink"/>
            <w14:scene3d>
              <w14:camera w14:prst="orthographicFront"/>
              <w14:lightRig w14:rig="threePt" w14:dir="t">
                <w14:rot w14:lat="0" w14:lon="0" w14:rev="0"/>
              </w14:lightRig>
            </w14:scene3d>
          </w:rPr>
          <w:t>CHAPTER 3</w:t>
        </w:r>
        <w:r w:rsidR="00DA413A" w:rsidRPr="00BB7677">
          <w:rPr>
            <w:rStyle w:val="Hyperlink"/>
          </w:rPr>
          <w:t xml:space="preserve"> : PROGRAM ADMINISTRATION</w:t>
        </w:r>
        <w:r w:rsidR="00DA413A">
          <w:rPr>
            <w:webHidden/>
          </w:rPr>
          <w:tab/>
        </w:r>
        <w:r w:rsidR="00DA413A">
          <w:rPr>
            <w:webHidden/>
          </w:rPr>
          <w:fldChar w:fldCharType="begin"/>
        </w:r>
        <w:r w:rsidR="00DA413A">
          <w:rPr>
            <w:webHidden/>
          </w:rPr>
          <w:instrText xml:space="preserve"> PAGEREF _Toc12001538 \h </w:instrText>
        </w:r>
        <w:r w:rsidR="00DA413A">
          <w:rPr>
            <w:webHidden/>
          </w:rPr>
        </w:r>
        <w:r w:rsidR="00DA413A">
          <w:rPr>
            <w:webHidden/>
          </w:rPr>
          <w:fldChar w:fldCharType="separate"/>
        </w:r>
        <w:r w:rsidR="00DA413A">
          <w:rPr>
            <w:webHidden/>
          </w:rPr>
          <w:t>3-1</w:t>
        </w:r>
        <w:r w:rsidR="00DA413A">
          <w:rPr>
            <w:webHidden/>
          </w:rPr>
          <w:fldChar w:fldCharType="end"/>
        </w:r>
      </w:hyperlink>
    </w:p>
    <w:p w14:paraId="11357D07" w14:textId="2B71B31D" w:rsidR="00DA413A" w:rsidRDefault="009C5C7D">
      <w:pPr>
        <w:pStyle w:val="TOC1"/>
        <w:rPr>
          <w:rFonts w:eastAsiaTheme="minorEastAsia" w:cstheme="minorBidi"/>
          <w:b w:val="0"/>
          <w:bCs w:val="0"/>
          <w:caps w:val="0"/>
          <w:szCs w:val="22"/>
        </w:rPr>
      </w:pPr>
      <w:hyperlink w:anchor="_Toc12001539" w:history="1">
        <w:r w:rsidR="00DA413A" w:rsidRPr="00BB7677">
          <w:rPr>
            <w:rStyle w:val="Hyperlink"/>
            <w14:scene3d>
              <w14:camera w14:prst="orthographicFront"/>
              <w14:lightRig w14:rig="threePt" w14:dir="t">
                <w14:rot w14:lat="0" w14:lon="0" w14:rev="0"/>
              </w14:lightRig>
            </w14:scene3d>
          </w:rPr>
          <w:t>CHAPTER 4</w:t>
        </w:r>
        <w:r w:rsidR="00DA413A" w:rsidRPr="00BB7677">
          <w:rPr>
            <w:rStyle w:val="Hyperlink"/>
          </w:rPr>
          <w:t xml:space="preserve"> : APPLICATIONS, WAITING LIST, AND TENANT SELECTION</w:t>
        </w:r>
        <w:r w:rsidR="00DA413A">
          <w:rPr>
            <w:webHidden/>
          </w:rPr>
          <w:tab/>
        </w:r>
        <w:r w:rsidR="00DA413A">
          <w:rPr>
            <w:webHidden/>
          </w:rPr>
          <w:fldChar w:fldCharType="begin"/>
        </w:r>
        <w:r w:rsidR="00DA413A">
          <w:rPr>
            <w:webHidden/>
          </w:rPr>
          <w:instrText xml:space="preserve"> PAGEREF _Toc12001539 \h </w:instrText>
        </w:r>
        <w:r w:rsidR="00DA413A">
          <w:rPr>
            <w:webHidden/>
          </w:rPr>
        </w:r>
        <w:r w:rsidR="00DA413A">
          <w:rPr>
            <w:webHidden/>
          </w:rPr>
          <w:fldChar w:fldCharType="separate"/>
        </w:r>
        <w:r w:rsidR="00DA413A">
          <w:rPr>
            <w:webHidden/>
          </w:rPr>
          <w:t>4-1</w:t>
        </w:r>
        <w:r w:rsidR="00DA413A">
          <w:rPr>
            <w:webHidden/>
          </w:rPr>
          <w:fldChar w:fldCharType="end"/>
        </w:r>
      </w:hyperlink>
    </w:p>
    <w:p w14:paraId="4C0A2D10" w14:textId="598F2E09" w:rsidR="00DA413A" w:rsidRDefault="009C5C7D">
      <w:pPr>
        <w:pStyle w:val="TOC1"/>
        <w:rPr>
          <w:rFonts w:eastAsiaTheme="minorEastAsia" w:cstheme="minorBidi"/>
          <w:b w:val="0"/>
          <w:bCs w:val="0"/>
          <w:caps w:val="0"/>
          <w:szCs w:val="22"/>
        </w:rPr>
      </w:pPr>
      <w:hyperlink w:anchor="_Toc12001540" w:history="1">
        <w:r w:rsidR="00DA413A" w:rsidRPr="00BB7677">
          <w:rPr>
            <w:rStyle w:val="Hyperlink"/>
            <w14:scene3d>
              <w14:camera w14:prst="orthographicFront"/>
              <w14:lightRig w14:rig="threePt" w14:dir="t">
                <w14:rot w14:lat="0" w14:lon="0" w14:rev="0"/>
              </w14:lightRig>
            </w14:scene3d>
          </w:rPr>
          <w:t>CHAPTER 5</w:t>
        </w:r>
        <w:r w:rsidR="00DA413A" w:rsidRPr="00BB7677">
          <w:rPr>
            <w:rStyle w:val="Hyperlink"/>
          </w:rPr>
          <w:t xml:space="preserve"> : ELIGIBILITY</w:t>
        </w:r>
        <w:r w:rsidR="00DA413A">
          <w:rPr>
            <w:webHidden/>
          </w:rPr>
          <w:tab/>
        </w:r>
        <w:r w:rsidR="00DA413A">
          <w:rPr>
            <w:webHidden/>
          </w:rPr>
          <w:fldChar w:fldCharType="begin"/>
        </w:r>
        <w:r w:rsidR="00DA413A">
          <w:rPr>
            <w:webHidden/>
          </w:rPr>
          <w:instrText xml:space="preserve"> PAGEREF _Toc12001540 \h </w:instrText>
        </w:r>
        <w:r w:rsidR="00DA413A">
          <w:rPr>
            <w:webHidden/>
          </w:rPr>
        </w:r>
        <w:r w:rsidR="00DA413A">
          <w:rPr>
            <w:webHidden/>
          </w:rPr>
          <w:fldChar w:fldCharType="separate"/>
        </w:r>
        <w:r w:rsidR="00DA413A">
          <w:rPr>
            <w:webHidden/>
          </w:rPr>
          <w:t>5-1</w:t>
        </w:r>
        <w:r w:rsidR="00DA413A">
          <w:rPr>
            <w:webHidden/>
          </w:rPr>
          <w:fldChar w:fldCharType="end"/>
        </w:r>
      </w:hyperlink>
    </w:p>
    <w:p w14:paraId="3D6FAF81" w14:textId="150B17A7" w:rsidR="00DA413A" w:rsidRDefault="009C5C7D">
      <w:pPr>
        <w:pStyle w:val="TOC1"/>
        <w:rPr>
          <w:rFonts w:eastAsiaTheme="minorEastAsia" w:cstheme="minorBidi"/>
          <w:b w:val="0"/>
          <w:bCs w:val="0"/>
          <w:caps w:val="0"/>
          <w:szCs w:val="22"/>
        </w:rPr>
      </w:pPr>
      <w:hyperlink w:anchor="_Toc12001541" w:history="1">
        <w:r w:rsidR="00DA413A" w:rsidRPr="00BB7677">
          <w:rPr>
            <w:rStyle w:val="Hyperlink"/>
            <w14:scene3d>
              <w14:camera w14:prst="orthographicFront"/>
              <w14:lightRig w14:rig="threePt" w14:dir="t">
                <w14:rot w14:lat="0" w14:lon="0" w14:rev="0"/>
              </w14:lightRig>
            </w14:scene3d>
          </w:rPr>
          <w:t>CHAPTER 6</w:t>
        </w:r>
        <w:r w:rsidR="00DA413A" w:rsidRPr="00BB7677">
          <w:rPr>
            <w:rStyle w:val="Hyperlink"/>
          </w:rPr>
          <w:t xml:space="preserve"> : BRIEFING AND ISSUANCE</w:t>
        </w:r>
        <w:r w:rsidR="00DA413A">
          <w:rPr>
            <w:webHidden/>
          </w:rPr>
          <w:tab/>
        </w:r>
        <w:r w:rsidR="00DA413A">
          <w:rPr>
            <w:webHidden/>
          </w:rPr>
          <w:fldChar w:fldCharType="begin"/>
        </w:r>
        <w:r w:rsidR="00DA413A">
          <w:rPr>
            <w:webHidden/>
          </w:rPr>
          <w:instrText xml:space="preserve"> PAGEREF _Toc12001541 \h </w:instrText>
        </w:r>
        <w:r w:rsidR="00DA413A">
          <w:rPr>
            <w:webHidden/>
          </w:rPr>
        </w:r>
        <w:r w:rsidR="00DA413A">
          <w:rPr>
            <w:webHidden/>
          </w:rPr>
          <w:fldChar w:fldCharType="separate"/>
        </w:r>
        <w:r w:rsidR="00DA413A">
          <w:rPr>
            <w:webHidden/>
          </w:rPr>
          <w:t>6-1</w:t>
        </w:r>
        <w:r w:rsidR="00DA413A">
          <w:rPr>
            <w:webHidden/>
          </w:rPr>
          <w:fldChar w:fldCharType="end"/>
        </w:r>
      </w:hyperlink>
    </w:p>
    <w:p w14:paraId="00ACC8E6" w14:textId="106017AE" w:rsidR="00DA413A" w:rsidRDefault="009C5C7D">
      <w:pPr>
        <w:pStyle w:val="TOC1"/>
        <w:rPr>
          <w:rFonts w:eastAsiaTheme="minorEastAsia" w:cstheme="minorBidi"/>
          <w:b w:val="0"/>
          <w:bCs w:val="0"/>
          <w:caps w:val="0"/>
          <w:szCs w:val="22"/>
        </w:rPr>
      </w:pPr>
      <w:hyperlink w:anchor="_Toc12001542" w:history="1">
        <w:r w:rsidR="00DA413A" w:rsidRPr="00BB7677">
          <w:rPr>
            <w:rStyle w:val="Hyperlink"/>
            <w14:scene3d>
              <w14:camera w14:prst="orthographicFront"/>
              <w14:lightRig w14:rig="threePt" w14:dir="t">
                <w14:rot w14:lat="0" w14:lon="0" w14:rev="0"/>
              </w14:lightRig>
            </w14:scene3d>
          </w:rPr>
          <w:t>CHAPTER 7</w:t>
        </w:r>
        <w:r w:rsidR="00DA413A" w:rsidRPr="00BB7677">
          <w:rPr>
            <w:rStyle w:val="Hyperlink"/>
          </w:rPr>
          <w:t xml:space="preserve"> : VERIFICATION</w:t>
        </w:r>
        <w:r w:rsidR="00DA413A">
          <w:rPr>
            <w:webHidden/>
          </w:rPr>
          <w:tab/>
        </w:r>
        <w:r w:rsidR="00DA413A">
          <w:rPr>
            <w:webHidden/>
          </w:rPr>
          <w:fldChar w:fldCharType="begin"/>
        </w:r>
        <w:r w:rsidR="00DA413A">
          <w:rPr>
            <w:webHidden/>
          </w:rPr>
          <w:instrText xml:space="preserve"> PAGEREF _Toc12001542 \h </w:instrText>
        </w:r>
        <w:r w:rsidR="00DA413A">
          <w:rPr>
            <w:webHidden/>
          </w:rPr>
        </w:r>
        <w:r w:rsidR="00DA413A">
          <w:rPr>
            <w:webHidden/>
          </w:rPr>
          <w:fldChar w:fldCharType="separate"/>
        </w:r>
        <w:r w:rsidR="00DA413A">
          <w:rPr>
            <w:webHidden/>
          </w:rPr>
          <w:t>7-1</w:t>
        </w:r>
        <w:r w:rsidR="00DA413A">
          <w:rPr>
            <w:webHidden/>
          </w:rPr>
          <w:fldChar w:fldCharType="end"/>
        </w:r>
      </w:hyperlink>
    </w:p>
    <w:p w14:paraId="7FA3DBA5" w14:textId="4270BFCB" w:rsidR="00DA413A" w:rsidRDefault="009C5C7D">
      <w:pPr>
        <w:pStyle w:val="TOC1"/>
        <w:rPr>
          <w:rFonts w:eastAsiaTheme="minorEastAsia" w:cstheme="minorBidi"/>
          <w:b w:val="0"/>
          <w:bCs w:val="0"/>
          <w:caps w:val="0"/>
          <w:szCs w:val="22"/>
        </w:rPr>
      </w:pPr>
      <w:hyperlink w:anchor="_Toc12001543" w:history="1">
        <w:r w:rsidR="00DA413A" w:rsidRPr="00BB7677">
          <w:rPr>
            <w:rStyle w:val="Hyperlink"/>
            <w14:scene3d>
              <w14:camera w14:prst="orthographicFront"/>
              <w14:lightRig w14:rig="threePt" w14:dir="t">
                <w14:rot w14:lat="0" w14:lon="0" w14:rev="0"/>
              </w14:lightRig>
            </w14:scene3d>
          </w:rPr>
          <w:t>CHAPTER 8</w:t>
        </w:r>
        <w:r w:rsidR="00DA413A" w:rsidRPr="00BB7677">
          <w:rPr>
            <w:rStyle w:val="Hyperlink"/>
          </w:rPr>
          <w:t xml:space="preserve"> : INCOME AND SUBSIDY DETERMINATIONS</w:t>
        </w:r>
        <w:r w:rsidR="00DA413A">
          <w:rPr>
            <w:webHidden/>
          </w:rPr>
          <w:tab/>
        </w:r>
        <w:r w:rsidR="00DA413A">
          <w:rPr>
            <w:webHidden/>
          </w:rPr>
          <w:fldChar w:fldCharType="begin"/>
        </w:r>
        <w:r w:rsidR="00DA413A">
          <w:rPr>
            <w:webHidden/>
          </w:rPr>
          <w:instrText xml:space="preserve"> PAGEREF _Toc12001543 \h </w:instrText>
        </w:r>
        <w:r w:rsidR="00DA413A">
          <w:rPr>
            <w:webHidden/>
          </w:rPr>
        </w:r>
        <w:r w:rsidR="00DA413A">
          <w:rPr>
            <w:webHidden/>
          </w:rPr>
          <w:fldChar w:fldCharType="separate"/>
        </w:r>
        <w:r w:rsidR="00DA413A">
          <w:rPr>
            <w:webHidden/>
          </w:rPr>
          <w:t>8-1</w:t>
        </w:r>
        <w:r w:rsidR="00DA413A">
          <w:rPr>
            <w:webHidden/>
          </w:rPr>
          <w:fldChar w:fldCharType="end"/>
        </w:r>
      </w:hyperlink>
    </w:p>
    <w:p w14:paraId="4C2E3CB5" w14:textId="12C7ED25" w:rsidR="00DA413A" w:rsidRDefault="009C5C7D">
      <w:pPr>
        <w:pStyle w:val="TOC1"/>
        <w:rPr>
          <w:rFonts w:eastAsiaTheme="minorEastAsia" w:cstheme="minorBidi"/>
          <w:b w:val="0"/>
          <w:bCs w:val="0"/>
          <w:caps w:val="0"/>
          <w:szCs w:val="22"/>
        </w:rPr>
      </w:pPr>
      <w:hyperlink w:anchor="_Toc12001544" w:history="1">
        <w:r w:rsidR="00DA413A" w:rsidRPr="00BB7677">
          <w:rPr>
            <w:rStyle w:val="Hyperlink"/>
            <w14:scene3d>
              <w14:camera w14:prst="orthographicFront"/>
              <w14:lightRig w14:rig="threePt" w14:dir="t">
                <w14:rot w14:lat="0" w14:lon="0" w14:rev="0"/>
              </w14:lightRig>
            </w14:scene3d>
          </w:rPr>
          <w:t>CHAPTER 9</w:t>
        </w:r>
        <w:r w:rsidR="00DA413A" w:rsidRPr="00BB7677">
          <w:rPr>
            <w:rStyle w:val="Hyperlink"/>
          </w:rPr>
          <w:t xml:space="preserve"> : HOUSING QUALITY STANDARDS</w:t>
        </w:r>
        <w:r w:rsidR="00DA413A">
          <w:rPr>
            <w:webHidden/>
          </w:rPr>
          <w:tab/>
        </w:r>
        <w:r w:rsidR="00DA413A">
          <w:rPr>
            <w:webHidden/>
          </w:rPr>
          <w:fldChar w:fldCharType="begin"/>
        </w:r>
        <w:r w:rsidR="00DA413A">
          <w:rPr>
            <w:webHidden/>
          </w:rPr>
          <w:instrText xml:space="preserve"> PAGEREF _Toc12001544 \h </w:instrText>
        </w:r>
        <w:r w:rsidR="00DA413A">
          <w:rPr>
            <w:webHidden/>
          </w:rPr>
        </w:r>
        <w:r w:rsidR="00DA413A">
          <w:rPr>
            <w:webHidden/>
          </w:rPr>
          <w:fldChar w:fldCharType="separate"/>
        </w:r>
        <w:r w:rsidR="00DA413A">
          <w:rPr>
            <w:webHidden/>
          </w:rPr>
          <w:t>9-1</w:t>
        </w:r>
        <w:r w:rsidR="00DA413A">
          <w:rPr>
            <w:webHidden/>
          </w:rPr>
          <w:fldChar w:fldCharType="end"/>
        </w:r>
      </w:hyperlink>
    </w:p>
    <w:p w14:paraId="24DBC332" w14:textId="477315B4" w:rsidR="00DA413A" w:rsidRDefault="009C5C7D">
      <w:pPr>
        <w:pStyle w:val="TOC1"/>
        <w:rPr>
          <w:rFonts w:eastAsiaTheme="minorEastAsia" w:cstheme="minorBidi"/>
          <w:b w:val="0"/>
          <w:bCs w:val="0"/>
          <w:caps w:val="0"/>
          <w:szCs w:val="22"/>
        </w:rPr>
      </w:pPr>
      <w:hyperlink w:anchor="_Toc12001545" w:history="1">
        <w:r w:rsidR="00DA413A" w:rsidRPr="00BB7677">
          <w:rPr>
            <w:rStyle w:val="Hyperlink"/>
            <w14:scene3d>
              <w14:camera w14:prst="orthographicFront"/>
              <w14:lightRig w14:rig="threePt" w14:dir="t">
                <w14:rot w14:lat="0" w14:lon="0" w14:rev="0"/>
              </w14:lightRig>
            </w14:scene3d>
          </w:rPr>
          <w:t>CHAPTER 10</w:t>
        </w:r>
        <w:r w:rsidR="00DA413A" w:rsidRPr="00BB7677">
          <w:rPr>
            <w:rStyle w:val="Hyperlink"/>
          </w:rPr>
          <w:t xml:space="preserve"> : RENT REASONABLENESS AND RENT CHANGES</w:t>
        </w:r>
        <w:r w:rsidR="00DA413A">
          <w:rPr>
            <w:webHidden/>
          </w:rPr>
          <w:tab/>
        </w:r>
        <w:r w:rsidR="00DA413A">
          <w:rPr>
            <w:webHidden/>
          </w:rPr>
          <w:fldChar w:fldCharType="begin"/>
        </w:r>
        <w:r w:rsidR="00DA413A">
          <w:rPr>
            <w:webHidden/>
          </w:rPr>
          <w:instrText xml:space="preserve"> PAGEREF _Toc12001545 \h </w:instrText>
        </w:r>
        <w:r w:rsidR="00DA413A">
          <w:rPr>
            <w:webHidden/>
          </w:rPr>
        </w:r>
        <w:r w:rsidR="00DA413A">
          <w:rPr>
            <w:webHidden/>
          </w:rPr>
          <w:fldChar w:fldCharType="separate"/>
        </w:r>
        <w:r w:rsidR="00DA413A">
          <w:rPr>
            <w:webHidden/>
          </w:rPr>
          <w:t>10-1</w:t>
        </w:r>
        <w:r w:rsidR="00DA413A">
          <w:rPr>
            <w:webHidden/>
          </w:rPr>
          <w:fldChar w:fldCharType="end"/>
        </w:r>
      </w:hyperlink>
    </w:p>
    <w:p w14:paraId="1DDC2E08" w14:textId="2B3458D1" w:rsidR="00DA413A" w:rsidRDefault="009C5C7D">
      <w:pPr>
        <w:pStyle w:val="TOC1"/>
        <w:rPr>
          <w:rFonts w:eastAsiaTheme="minorEastAsia" w:cstheme="minorBidi"/>
          <w:b w:val="0"/>
          <w:bCs w:val="0"/>
          <w:caps w:val="0"/>
          <w:szCs w:val="22"/>
        </w:rPr>
      </w:pPr>
      <w:hyperlink w:anchor="_Toc12001546" w:history="1">
        <w:r w:rsidR="00DA413A" w:rsidRPr="00BB7677">
          <w:rPr>
            <w:rStyle w:val="Hyperlink"/>
            <w14:scene3d>
              <w14:camera w14:prst="orthographicFront"/>
              <w14:lightRig w14:rig="threePt" w14:dir="t">
                <w14:rot w14:lat="0" w14:lon="0" w14:rev="0"/>
              </w14:lightRig>
            </w14:scene3d>
          </w:rPr>
          <w:t>CHAPTER 11</w:t>
        </w:r>
        <w:r w:rsidR="00DA413A" w:rsidRPr="00BB7677">
          <w:rPr>
            <w:rStyle w:val="Hyperlink"/>
          </w:rPr>
          <w:t xml:space="preserve"> : PAYMENT STANDARDS AND UTILITY ALLOWANCES</w:t>
        </w:r>
        <w:r w:rsidR="00DA413A">
          <w:rPr>
            <w:webHidden/>
          </w:rPr>
          <w:tab/>
        </w:r>
        <w:r w:rsidR="00DA413A">
          <w:rPr>
            <w:webHidden/>
          </w:rPr>
          <w:fldChar w:fldCharType="begin"/>
        </w:r>
        <w:r w:rsidR="00DA413A">
          <w:rPr>
            <w:webHidden/>
          </w:rPr>
          <w:instrText xml:space="preserve"> PAGEREF _Toc12001546 \h </w:instrText>
        </w:r>
        <w:r w:rsidR="00DA413A">
          <w:rPr>
            <w:webHidden/>
          </w:rPr>
        </w:r>
        <w:r w:rsidR="00DA413A">
          <w:rPr>
            <w:webHidden/>
          </w:rPr>
          <w:fldChar w:fldCharType="separate"/>
        </w:r>
        <w:r w:rsidR="00DA413A">
          <w:rPr>
            <w:webHidden/>
          </w:rPr>
          <w:t>11-1</w:t>
        </w:r>
        <w:r w:rsidR="00DA413A">
          <w:rPr>
            <w:webHidden/>
          </w:rPr>
          <w:fldChar w:fldCharType="end"/>
        </w:r>
      </w:hyperlink>
    </w:p>
    <w:p w14:paraId="22DEACB8" w14:textId="29372463" w:rsidR="00DA413A" w:rsidRDefault="009C5C7D">
      <w:pPr>
        <w:pStyle w:val="TOC1"/>
        <w:rPr>
          <w:rFonts w:eastAsiaTheme="minorEastAsia" w:cstheme="minorBidi"/>
          <w:b w:val="0"/>
          <w:bCs w:val="0"/>
          <w:caps w:val="0"/>
          <w:szCs w:val="22"/>
        </w:rPr>
      </w:pPr>
      <w:hyperlink w:anchor="_Toc12001547" w:history="1">
        <w:r w:rsidR="00DA413A" w:rsidRPr="00BB7677">
          <w:rPr>
            <w:rStyle w:val="Hyperlink"/>
            <w14:scene3d>
              <w14:camera w14:prst="orthographicFront"/>
              <w14:lightRig w14:rig="threePt" w14:dir="t">
                <w14:rot w14:lat="0" w14:lon="0" w14:rev="0"/>
              </w14:lightRig>
            </w14:scene3d>
          </w:rPr>
          <w:t>CHAPTER 12</w:t>
        </w:r>
        <w:r w:rsidR="00DA413A" w:rsidRPr="00BB7677">
          <w:rPr>
            <w:rStyle w:val="Hyperlink"/>
          </w:rPr>
          <w:t xml:space="preserve"> : GENERAL LEASING POLICIES</w:t>
        </w:r>
        <w:r w:rsidR="00DA413A">
          <w:rPr>
            <w:webHidden/>
          </w:rPr>
          <w:tab/>
        </w:r>
        <w:r w:rsidR="00DA413A">
          <w:rPr>
            <w:webHidden/>
          </w:rPr>
          <w:fldChar w:fldCharType="begin"/>
        </w:r>
        <w:r w:rsidR="00DA413A">
          <w:rPr>
            <w:webHidden/>
          </w:rPr>
          <w:instrText xml:space="preserve"> PAGEREF _Toc12001547 \h </w:instrText>
        </w:r>
        <w:r w:rsidR="00DA413A">
          <w:rPr>
            <w:webHidden/>
          </w:rPr>
        </w:r>
        <w:r w:rsidR="00DA413A">
          <w:rPr>
            <w:webHidden/>
          </w:rPr>
          <w:fldChar w:fldCharType="separate"/>
        </w:r>
        <w:r w:rsidR="00DA413A">
          <w:rPr>
            <w:webHidden/>
          </w:rPr>
          <w:t>12-1</w:t>
        </w:r>
        <w:r w:rsidR="00DA413A">
          <w:rPr>
            <w:webHidden/>
          </w:rPr>
          <w:fldChar w:fldCharType="end"/>
        </w:r>
      </w:hyperlink>
    </w:p>
    <w:p w14:paraId="5394D114" w14:textId="7CEEB621" w:rsidR="00DA413A" w:rsidRDefault="009C5C7D">
      <w:pPr>
        <w:pStyle w:val="TOC1"/>
        <w:rPr>
          <w:rFonts w:eastAsiaTheme="minorEastAsia" w:cstheme="minorBidi"/>
          <w:b w:val="0"/>
          <w:bCs w:val="0"/>
          <w:caps w:val="0"/>
          <w:szCs w:val="22"/>
        </w:rPr>
      </w:pPr>
      <w:hyperlink w:anchor="_Toc12001548" w:history="1">
        <w:r w:rsidR="00DA413A" w:rsidRPr="00BB7677">
          <w:rPr>
            <w:rStyle w:val="Hyperlink"/>
            <w14:scene3d>
              <w14:camera w14:prst="orthographicFront"/>
              <w14:lightRig w14:rig="threePt" w14:dir="t">
                <w14:rot w14:lat="0" w14:lon="0" w14:rev="0"/>
              </w14:lightRig>
            </w14:scene3d>
          </w:rPr>
          <w:t>CHAPTER 13</w:t>
        </w:r>
        <w:r w:rsidR="00DA413A" w:rsidRPr="00BB7677">
          <w:rPr>
            <w:rStyle w:val="Hyperlink"/>
          </w:rPr>
          <w:t xml:space="preserve"> : CONTINUED OCCUPANCY</w:t>
        </w:r>
        <w:r w:rsidR="00DA413A">
          <w:rPr>
            <w:webHidden/>
          </w:rPr>
          <w:tab/>
        </w:r>
        <w:r w:rsidR="00DA413A">
          <w:rPr>
            <w:webHidden/>
          </w:rPr>
          <w:fldChar w:fldCharType="begin"/>
        </w:r>
        <w:r w:rsidR="00DA413A">
          <w:rPr>
            <w:webHidden/>
          </w:rPr>
          <w:instrText xml:space="preserve"> PAGEREF _Toc12001548 \h </w:instrText>
        </w:r>
        <w:r w:rsidR="00DA413A">
          <w:rPr>
            <w:webHidden/>
          </w:rPr>
        </w:r>
        <w:r w:rsidR="00DA413A">
          <w:rPr>
            <w:webHidden/>
          </w:rPr>
          <w:fldChar w:fldCharType="separate"/>
        </w:r>
        <w:r w:rsidR="00DA413A">
          <w:rPr>
            <w:webHidden/>
          </w:rPr>
          <w:t>13-1</w:t>
        </w:r>
        <w:r w:rsidR="00DA413A">
          <w:rPr>
            <w:webHidden/>
          </w:rPr>
          <w:fldChar w:fldCharType="end"/>
        </w:r>
      </w:hyperlink>
    </w:p>
    <w:p w14:paraId="0F25DBFD" w14:textId="7C951C6F" w:rsidR="00DA413A" w:rsidRDefault="009C5C7D">
      <w:pPr>
        <w:pStyle w:val="TOC1"/>
        <w:rPr>
          <w:rFonts w:eastAsiaTheme="minorEastAsia" w:cstheme="minorBidi"/>
          <w:b w:val="0"/>
          <w:bCs w:val="0"/>
          <w:caps w:val="0"/>
          <w:szCs w:val="22"/>
        </w:rPr>
      </w:pPr>
      <w:hyperlink w:anchor="_Toc12001549" w:history="1">
        <w:r w:rsidR="00DA413A" w:rsidRPr="00BB7677">
          <w:rPr>
            <w:rStyle w:val="Hyperlink"/>
            <w14:scene3d>
              <w14:camera w14:prst="orthographicFront"/>
              <w14:lightRig w14:rig="threePt" w14:dir="t">
                <w14:rot w14:lat="0" w14:lon="0" w14:rev="0"/>
              </w14:lightRig>
            </w14:scene3d>
          </w:rPr>
          <w:t>CHAPTER 14</w:t>
        </w:r>
        <w:r w:rsidR="00DA413A" w:rsidRPr="00BB7677">
          <w:rPr>
            <w:rStyle w:val="Hyperlink"/>
          </w:rPr>
          <w:t xml:space="preserve"> : MOVES</w:t>
        </w:r>
        <w:r w:rsidR="00DA413A">
          <w:rPr>
            <w:webHidden/>
          </w:rPr>
          <w:tab/>
        </w:r>
        <w:r w:rsidR="00DA413A">
          <w:rPr>
            <w:webHidden/>
          </w:rPr>
          <w:fldChar w:fldCharType="begin"/>
        </w:r>
        <w:r w:rsidR="00DA413A">
          <w:rPr>
            <w:webHidden/>
          </w:rPr>
          <w:instrText xml:space="preserve"> PAGEREF _Toc12001549 \h </w:instrText>
        </w:r>
        <w:r w:rsidR="00DA413A">
          <w:rPr>
            <w:webHidden/>
          </w:rPr>
        </w:r>
        <w:r w:rsidR="00DA413A">
          <w:rPr>
            <w:webHidden/>
          </w:rPr>
          <w:fldChar w:fldCharType="separate"/>
        </w:r>
        <w:r w:rsidR="00DA413A">
          <w:rPr>
            <w:webHidden/>
          </w:rPr>
          <w:t>14-1</w:t>
        </w:r>
        <w:r w:rsidR="00DA413A">
          <w:rPr>
            <w:webHidden/>
          </w:rPr>
          <w:fldChar w:fldCharType="end"/>
        </w:r>
      </w:hyperlink>
    </w:p>
    <w:p w14:paraId="3A7525B8" w14:textId="45F4522D" w:rsidR="00DA413A" w:rsidRDefault="009C5C7D">
      <w:pPr>
        <w:pStyle w:val="TOC1"/>
        <w:rPr>
          <w:rFonts w:eastAsiaTheme="minorEastAsia" w:cstheme="minorBidi"/>
          <w:b w:val="0"/>
          <w:bCs w:val="0"/>
          <w:caps w:val="0"/>
          <w:szCs w:val="22"/>
        </w:rPr>
      </w:pPr>
      <w:hyperlink w:anchor="_Toc12001550" w:history="1">
        <w:r w:rsidR="00DA413A" w:rsidRPr="00BB7677">
          <w:rPr>
            <w:rStyle w:val="Hyperlink"/>
            <w14:scene3d>
              <w14:camera w14:prst="orthographicFront"/>
              <w14:lightRig w14:rig="threePt" w14:dir="t">
                <w14:rot w14:lat="0" w14:lon="0" w14:rev="0"/>
              </w14:lightRig>
            </w14:scene3d>
          </w:rPr>
          <w:t>CHAPTER 15</w:t>
        </w:r>
        <w:r w:rsidR="00DA413A" w:rsidRPr="00BB7677">
          <w:rPr>
            <w:rStyle w:val="Hyperlink"/>
          </w:rPr>
          <w:t xml:space="preserve"> : PORTABILITY</w:t>
        </w:r>
        <w:r w:rsidR="00DA413A">
          <w:rPr>
            <w:webHidden/>
          </w:rPr>
          <w:tab/>
        </w:r>
        <w:r w:rsidR="00DA413A">
          <w:rPr>
            <w:webHidden/>
          </w:rPr>
          <w:fldChar w:fldCharType="begin"/>
        </w:r>
        <w:r w:rsidR="00DA413A">
          <w:rPr>
            <w:webHidden/>
          </w:rPr>
          <w:instrText xml:space="preserve"> PAGEREF _Toc12001550 \h </w:instrText>
        </w:r>
        <w:r w:rsidR="00DA413A">
          <w:rPr>
            <w:webHidden/>
          </w:rPr>
        </w:r>
        <w:r w:rsidR="00DA413A">
          <w:rPr>
            <w:webHidden/>
          </w:rPr>
          <w:fldChar w:fldCharType="separate"/>
        </w:r>
        <w:r w:rsidR="00DA413A">
          <w:rPr>
            <w:webHidden/>
          </w:rPr>
          <w:t>15-1</w:t>
        </w:r>
        <w:r w:rsidR="00DA413A">
          <w:rPr>
            <w:webHidden/>
          </w:rPr>
          <w:fldChar w:fldCharType="end"/>
        </w:r>
      </w:hyperlink>
    </w:p>
    <w:p w14:paraId="3B34CF26" w14:textId="36B94604" w:rsidR="00DA413A" w:rsidRDefault="009C5C7D">
      <w:pPr>
        <w:pStyle w:val="TOC1"/>
        <w:rPr>
          <w:rFonts w:eastAsiaTheme="minorEastAsia" w:cstheme="minorBidi"/>
          <w:b w:val="0"/>
          <w:bCs w:val="0"/>
          <w:caps w:val="0"/>
          <w:szCs w:val="22"/>
        </w:rPr>
      </w:pPr>
      <w:hyperlink w:anchor="_Toc12001551" w:history="1">
        <w:r w:rsidR="00DA413A" w:rsidRPr="00BB7677">
          <w:rPr>
            <w:rStyle w:val="Hyperlink"/>
            <w14:scene3d>
              <w14:camera w14:prst="orthographicFront"/>
              <w14:lightRig w14:rig="threePt" w14:dir="t">
                <w14:rot w14:lat="0" w14:lon="0" w14:rev="0"/>
              </w14:lightRig>
            </w14:scene3d>
          </w:rPr>
          <w:t>CHAPTER 16</w:t>
        </w:r>
        <w:r w:rsidR="00DA413A" w:rsidRPr="00BB7677">
          <w:rPr>
            <w:rStyle w:val="Hyperlink"/>
          </w:rPr>
          <w:t xml:space="preserve"> : TERMINATIONS</w:t>
        </w:r>
        <w:r w:rsidR="00DA413A">
          <w:rPr>
            <w:webHidden/>
          </w:rPr>
          <w:tab/>
        </w:r>
        <w:r w:rsidR="00DA413A">
          <w:rPr>
            <w:webHidden/>
          </w:rPr>
          <w:fldChar w:fldCharType="begin"/>
        </w:r>
        <w:r w:rsidR="00DA413A">
          <w:rPr>
            <w:webHidden/>
          </w:rPr>
          <w:instrText xml:space="preserve"> PAGEREF _Toc12001551 \h </w:instrText>
        </w:r>
        <w:r w:rsidR="00DA413A">
          <w:rPr>
            <w:webHidden/>
          </w:rPr>
        </w:r>
        <w:r w:rsidR="00DA413A">
          <w:rPr>
            <w:webHidden/>
          </w:rPr>
          <w:fldChar w:fldCharType="separate"/>
        </w:r>
        <w:r w:rsidR="00DA413A">
          <w:rPr>
            <w:webHidden/>
          </w:rPr>
          <w:t>16-1</w:t>
        </w:r>
        <w:r w:rsidR="00DA413A">
          <w:rPr>
            <w:webHidden/>
          </w:rPr>
          <w:fldChar w:fldCharType="end"/>
        </w:r>
      </w:hyperlink>
    </w:p>
    <w:p w14:paraId="73FBAD55" w14:textId="4CE85963" w:rsidR="00DA413A" w:rsidRDefault="009C5C7D">
      <w:pPr>
        <w:pStyle w:val="TOC1"/>
        <w:rPr>
          <w:rFonts w:eastAsiaTheme="minorEastAsia" w:cstheme="minorBidi"/>
          <w:b w:val="0"/>
          <w:bCs w:val="0"/>
          <w:caps w:val="0"/>
          <w:szCs w:val="22"/>
        </w:rPr>
      </w:pPr>
      <w:hyperlink w:anchor="_Toc12001552" w:history="1">
        <w:r w:rsidR="00DA413A" w:rsidRPr="00BB7677">
          <w:rPr>
            <w:rStyle w:val="Hyperlink"/>
            <w14:scene3d>
              <w14:camera w14:prst="orthographicFront"/>
              <w14:lightRig w14:rig="threePt" w14:dir="t">
                <w14:rot w14:lat="0" w14:lon="0" w14:rev="0"/>
              </w14:lightRig>
            </w14:scene3d>
          </w:rPr>
          <w:t>CHAPTER 17</w:t>
        </w:r>
        <w:r w:rsidR="00DA413A" w:rsidRPr="00BB7677">
          <w:rPr>
            <w:rStyle w:val="Hyperlink"/>
          </w:rPr>
          <w:t xml:space="preserve"> : INFORMAL REVIEWS AND HEARINGS</w:t>
        </w:r>
        <w:r w:rsidR="00DA413A">
          <w:rPr>
            <w:webHidden/>
          </w:rPr>
          <w:tab/>
        </w:r>
        <w:r w:rsidR="00DA413A">
          <w:rPr>
            <w:webHidden/>
          </w:rPr>
          <w:fldChar w:fldCharType="begin"/>
        </w:r>
        <w:r w:rsidR="00DA413A">
          <w:rPr>
            <w:webHidden/>
          </w:rPr>
          <w:instrText xml:space="preserve"> PAGEREF _Toc12001552 \h </w:instrText>
        </w:r>
        <w:r w:rsidR="00DA413A">
          <w:rPr>
            <w:webHidden/>
          </w:rPr>
        </w:r>
        <w:r w:rsidR="00DA413A">
          <w:rPr>
            <w:webHidden/>
          </w:rPr>
          <w:fldChar w:fldCharType="separate"/>
        </w:r>
        <w:r w:rsidR="00DA413A">
          <w:rPr>
            <w:webHidden/>
          </w:rPr>
          <w:t>17-1</w:t>
        </w:r>
        <w:r w:rsidR="00DA413A">
          <w:rPr>
            <w:webHidden/>
          </w:rPr>
          <w:fldChar w:fldCharType="end"/>
        </w:r>
      </w:hyperlink>
    </w:p>
    <w:p w14:paraId="19358F7D" w14:textId="00E3AAF8" w:rsidR="00DA413A" w:rsidRDefault="009C5C7D">
      <w:pPr>
        <w:pStyle w:val="TOC1"/>
        <w:rPr>
          <w:rFonts w:eastAsiaTheme="minorEastAsia" w:cstheme="minorBidi"/>
          <w:b w:val="0"/>
          <w:bCs w:val="0"/>
          <w:caps w:val="0"/>
          <w:szCs w:val="22"/>
        </w:rPr>
      </w:pPr>
      <w:hyperlink w:anchor="_Toc12001553" w:history="1">
        <w:r w:rsidR="00DA413A" w:rsidRPr="00BB7677">
          <w:rPr>
            <w:rStyle w:val="Hyperlink"/>
            <w14:scene3d>
              <w14:camera w14:prst="orthographicFront"/>
              <w14:lightRig w14:rig="threePt" w14:dir="t">
                <w14:rot w14:lat="0" w14:lon="0" w14:rev="0"/>
              </w14:lightRig>
            </w14:scene3d>
          </w:rPr>
          <w:t>CHAPTER 18</w:t>
        </w:r>
        <w:r w:rsidR="00DA413A" w:rsidRPr="00BB7677">
          <w:rPr>
            <w:rStyle w:val="Hyperlink"/>
          </w:rPr>
          <w:t xml:space="preserve"> : PROGRAM INTEGRITY</w:t>
        </w:r>
        <w:r w:rsidR="00DA413A">
          <w:rPr>
            <w:webHidden/>
          </w:rPr>
          <w:tab/>
        </w:r>
        <w:r w:rsidR="00DA413A">
          <w:rPr>
            <w:webHidden/>
          </w:rPr>
          <w:fldChar w:fldCharType="begin"/>
        </w:r>
        <w:r w:rsidR="00DA413A">
          <w:rPr>
            <w:webHidden/>
          </w:rPr>
          <w:instrText xml:space="preserve"> PAGEREF _Toc12001553 \h </w:instrText>
        </w:r>
        <w:r w:rsidR="00DA413A">
          <w:rPr>
            <w:webHidden/>
          </w:rPr>
        </w:r>
        <w:r w:rsidR="00DA413A">
          <w:rPr>
            <w:webHidden/>
          </w:rPr>
          <w:fldChar w:fldCharType="separate"/>
        </w:r>
        <w:r w:rsidR="00DA413A">
          <w:rPr>
            <w:webHidden/>
          </w:rPr>
          <w:t>18-1</w:t>
        </w:r>
        <w:r w:rsidR="00DA413A">
          <w:rPr>
            <w:webHidden/>
          </w:rPr>
          <w:fldChar w:fldCharType="end"/>
        </w:r>
      </w:hyperlink>
    </w:p>
    <w:p w14:paraId="36CE80C2" w14:textId="123511A3" w:rsidR="00DA413A" w:rsidRDefault="009C5C7D">
      <w:pPr>
        <w:pStyle w:val="TOC1"/>
        <w:rPr>
          <w:rFonts w:eastAsiaTheme="minorEastAsia" w:cstheme="minorBidi"/>
          <w:b w:val="0"/>
          <w:bCs w:val="0"/>
          <w:caps w:val="0"/>
          <w:szCs w:val="22"/>
        </w:rPr>
      </w:pPr>
      <w:hyperlink w:anchor="_Toc12001554" w:history="1">
        <w:r w:rsidR="00DA413A" w:rsidRPr="00BB7677">
          <w:rPr>
            <w:rStyle w:val="Hyperlink"/>
            <w14:scene3d>
              <w14:camera w14:prst="orthographicFront"/>
              <w14:lightRig w14:rig="threePt" w14:dir="t">
                <w14:rot w14:lat="0" w14:lon="0" w14:rev="0"/>
              </w14:lightRig>
            </w14:scene3d>
          </w:rPr>
          <w:t>CHAPTER 19</w:t>
        </w:r>
        <w:r w:rsidR="00DA413A" w:rsidRPr="00BB7677">
          <w:rPr>
            <w:rStyle w:val="Hyperlink"/>
          </w:rPr>
          <w:t xml:space="preserve"> : OWNERS</w:t>
        </w:r>
        <w:r w:rsidR="00DA413A">
          <w:rPr>
            <w:webHidden/>
          </w:rPr>
          <w:tab/>
        </w:r>
        <w:r w:rsidR="00DA413A">
          <w:rPr>
            <w:webHidden/>
          </w:rPr>
          <w:fldChar w:fldCharType="begin"/>
        </w:r>
        <w:r w:rsidR="00DA413A">
          <w:rPr>
            <w:webHidden/>
          </w:rPr>
          <w:instrText xml:space="preserve"> PAGEREF _Toc12001554 \h </w:instrText>
        </w:r>
        <w:r w:rsidR="00DA413A">
          <w:rPr>
            <w:webHidden/>
          </w:rPr>
        </w:r>
        <w:r w:rsidR="00DA413A">
          <w:rPr>
            <w:webHidden/>
          </w:rPr>
          <w:fldChar w:fldCharType="separate"/>
        </w:r>
        <w:r w:rsidR="00DA413A">
          <w:rPr>
            <w:webHidden/>
          </w:rPr>
          <w:t>19-1</w:t>
        </w:r>
        <w:r w:rsidR="00DA413A">
          <w:rPr>
            <w:webHidden/>
          </w:rPr>
          <w:fldChar w:fldCharType="end"/>
        </w:r>
      </w:hyperlink>
    </w:p>
    <w:p w14:paraId="2B2E5DDB" w14:textId="28CCBF98" w:rsidR="00DA413A" w:rsidRDefault="009C5C7D">
      <w:pPr>
        <w:pStyle w:val="TOC1"/>
        <w:rPr>
          <w:rFonts w:eastAsiaTheme="minorEastAsia" w:cstheme="minorBidi"/>
          <w:b w:val="0"/>
          <w:bCs w:val="0"/>
          <w:caps w:val="0"/>
          <w:szCs w:val="22"/>
        </w:rPr>
      </w:pPr>
      <w:hyperlink w:anchor="_Toc12001555" w:history="1">
        <w:r w:rsidR="00DA413A" w:rsidRPr="00BB7677">
          <w:rPr>
            <w:rStyle w:val="Hyperlink"/>
            <w14:scene3d>
              <w14:camera w14:prst="orthographicFront"/>
              <w14:lightRig w14:rig="threePt" w14:dir="t">
                <w14:rot w14:lat="0" w14:lon="0" w14:rev="0"/>
              </w14:lightRig>
            </w14:scene3d>
          </w:rPr>
          <w:t>CHAPTER 20</w:t>
        </w:r>
        <w:r w:rsidR="00DA413A" w:rsidRPr="00BB7677">
          <w:rPr>
            <w:rStyle w:val="Hyperlink"/>
          </w:rPr>
          <w:t xml:space="preserve"> : SPECIAL HOUSING TYPES</w:t>
        </w:r>
        <w:r w:rsidR="00DA413A">
          <w:rPr>
            <w:webHidden/>
          </w:rPr>
          <w:tab/>
        </w:r>
        <w:r w:rsidR="00DA413A">
          <w:rPr>
            <w:webHidden/>
          </w:rPr>
          <w:fldChar w:fldCharType="begin"/>
        </w:r>
        <w:r w:rsidR="00DA413A">
          <w:rPr>
            <w:webHidden/>
          </w:rPr>
          <w:instrText xml:space="preserve"> PAGEREF _Toc12001555 \h </w:instrText>
        </w:r>
        <w:r w:rsidR="00DA413A">
          <w:rPr>
            <w:webHidden/>
          </w:rPr>
        </w:r>
        <w:r w:rsidR="00DA413A">
          <w:rPr>
            <w:webHidden/>
          </w:rPr>
          <w:fldChar w:fldCharType="separate"/>
        </w:r>
        <w:r w:rsidR="00DA413A">
          <w:rPr>
            <w:webHidden/>
          </w:rPr>
          <w:t>20-1</w:t>
        </w:r>
        <w:r w:rsidR="00DA413A">
          <w:rPr>
            <w:webHidden/>
          </w:rPr>
          <w:fldChar w:fldCharType="end"/>
        </w:r>
      </w:hyperlink>
    </w:p>
    <w:p w14:paraId="2CD36A0F" w14:textId="31B7AEB8" w:rsidR="00DA413A" w:rsidRDefault="009C5C7D">
      <w:pPr>
        <w:pStyle w:val="TOC1"/>
        <w:rPr>
          <w:rFonts w:eastAsiaTheme="minorEastAsia" w:cstheme="minorBidi"/>
          <w:b w:val="0"/>
          <w:bCs w:val="0"/>
          <w:caps w:val="0"/>
          <w:szCs w:val="22"/>
        </w:rPr>
      </w:pPr>
      <w:hyperlink w:anchor="_Toc12001556" w:history="1">
        <w:r w:rsidR="00DA413A" w:rsidRPr="00BB7677">
          <w:rPr>
            <w:rStyle w:val="Hyperlink"/>
            <w14:scene3d>
              <w14:camera w14:prst="orthographicFront"/>
              <w14:lightRig w14:rig="threePt" w14:dir="t">
                <w14:rot w14:lat="0" w14:lon="0" w14:rev="0"/>
              </w14:lightRig>
            </w14:scene3d>
          </w:rPr>
          <w:t>CHAPTER 21</w:t>
        </w:r>
        <w:r w:rsidR="00DA413A" w:rsidRPr="00BB7677">
          <w:rPr>
            <w:rStyle w:val="Hyperlink"/>
          </w:rPr>
          <w:t xml:space="preserve"> : PROJECT-BASED VOUCHER PROGRAM</w:t>
        </w:r>
        <w:r w:rsidR="00DA413A">
          <w:rPr>
            <w:webHidden/>
          </w:rPr>
          <w:tab/>
        </w:r>
        <w:r w:rsidR="00DA413A">
          <w:rPr>
            <w:webHidden/>
          </w:rPr>
          <w:fldChar w:fldCharType="begin"/>
        </w:r>
        <w:r w:rsidR="00DA413A">
          <w:rPr>
            <w:webHidden/>
          </w:rPr>
          <w:instrText xml:space="preserve"> PAGEREF _Toc12001556 \h </w:instrText>
        </w:r>
        <w:r w:rsidR="00DA413A">
          <w:rPr>
            <w:webHidden/>
          </w:rPr>
        </w:r>
        <w:r w:rsidR="00DA413A">
          <w:rPr>
            <w:webHidden/>
          </w:rPr>
          <w:fldChar w:fldCharType="separate"/>
        </w:r>
        <w:r w:rsidR="00DA413A">
          <w:rPr>
            <w:webHidden/>
          </w:rPr>
          <w:t>21-14</w:t>
        </w:r>
        <w:r w:rsidR="00DA413A">
          <w:rPr>
            <w:webHidden/>
          </w:rPr>
          <w:fldChar w:fldCharType="end"/>
        </w:r>
      </w:hyperlink>
    </w:p>
    <w:p w14:paraId="45989093" w14:textId="32E9CDE5" w:rsidR="00DA413A" w:rsidRDefault="009C5C7D">
      <w:pPr>
        <w:pStyle w:val="TOC1"/>
        <w:rPr>
          <w:rFonts w:eastAsiaTheme="minorEastAsia" w:cstheme="minorBidi"/>
          <w:b w:val="0"/>
          <w:bCs w:val="0"/>
          <w:caps w:val="0"/>
          <w:szCs w:val="22"/>
        </w:rPr>
      </w:pPr>
      <w:hyperlink w:anchor="_Toc12001557" w:history="1">
        <w:r w:rsidR="00DA413A" w:rsidRPr="00BB7677">
          <w:rPr>
            <w:rStyle w:val="Hyperlink"/>
            <w14:scene3d>
              <w14:camera w14:prst="orthographicFront"/>
              <w14:lightRig w14:rig="threePt" w14:dir="t">
                <w14:rot w14:lat="0" w14:lon="0" w14:rev="0"/>
              </w14:lightRig>
            </w14:scene3d>
          </w:rPr>
          <w:t>CHAPTER 22</w:t>
        </w:r>
        <w:r w:rsidR="00DA413A" w:rsidRPr="00BB7677">
          <w:rPr>
            <w:rStyle w:val="Hyperlink"/>
          </w:rPr>
          <w:t xml:space="preserve"> : ENHANCED VOUCHERS</w:t>
        </w:r>
        <w:r w:rsidR="00DA413A">
          <w:rPr>
            <w:webHidden/>
          </w:rPr>
          <w:tab/>
        </w:r>
        <w:r w:rsidR="00DA413A">
          <w:rPr>
            <w:webHidden/>
          </w:rPr>
          <w:fldChar w:fldCharType="begin"/>
        </w:r>
        <w:r w:rsidR="00DA413A">
          <w:rPr>
            <w:webHidden/>
          </w:rPr>
          <w:instrText xml:space="preserve"> PAGEREF _Toc12001557 \h </w:instrText>
        </w:r>
        <w:r w:rsidR="00DA413A">
          <w:rPr>
            <w:webHidden/>
          </w:rPr>
        </w:r>
        <w:r w:rsidR="00DA413A">
          <w:rPr>
            <w:webHidden/>
          </w:rPr>
          <w:fldChar w:fldCharType="separate"/>
        </w:r>
        <w:r w:rsidR="00DA413A">
          <w:rPr>
            <w:webHidden/>
          </w:rPr>
          <w:t>22-1</w:t>
        </w:r>
        <w:r w:rsidR="00DA413A">
          <w:rPr>
            <w:webHidden/>
          </w:rPr>
          <w:fldChar w:fldCharType="end"/>
        </w:r>
      </w:hyperlink>
    </w:p>
    <w:p w14:paraId="08EF2A0D" w14:textId="5D8C5B1E" w:rsidR="00DA413A" w:rsidRDefault="009C5C7D">
      <w:pPr>
        <w:pStyle w:val="TOC1"/>
        <w:rPr>
          <w:rFonts w:eastAsiaTheme="minorEastAsia" w:cstheme="minorBidi"/>
          <w:b w:val="0"/>
          <w:bCs w:val="0"/>
          <w:caps w:val="0"/>
          <w:szCs w:val="22"/>
        </w:rPr>
      </w:pPr>
      <w:hyperlink w:anchor="_Toc12001558" w:history="1">
        <w:r w:rsidR="00DA413A" w:rsidRPr="00BB7677">
          <w:rPr>
            <w:rStyle w:val="Hyperlink"/>
            <w14:scene3d>
              <w14:camera w14:prst="orthographicFront"/>
              <w14:lightRig w14:rig="threePt" w14:dir="t">
                <w14:rot w14:lat="0" w14:lon="0" w14:rev="0"/>
              </w14:lightRig>
            </w14:scene3d>
          </w:rPr>
          <w:t>CHAPTER 23</w:t>
        </w:r>
        <w:r w:rsidR="00DA413A" w:rsidRPr="00BB7677">
          <w:rPr>
            <w:rStyle w:val="Hyperlink"/>
          </w:rPr>
          <w:t xml:space="preserve"> : FAMILY SELF-SUFFICIENCY</w:t>
        </w:r>
        <w:r w:rsidR="00DA413A">
          <w:rPr>
            <w:webHidden/>
          </w:rPr>
          <w:tab/>
        </w:r>
        <w:r w:rsidR="00DA413A">
          <w:rPr>
            <w:webHidden/>
          </w:rPr>
          <w:fldChar w:fldCharType="begin"/>
        </w:r>
        <w:r w:rsidR="00DA413A">
          <w:rPr>
            <w:webHidden/>
          </w:rPr>
          <w:instrText xml:space="preserve"> PAGEREF _Toc12001558 \h </w:instrText>
        </w:r>
        <w:r w:rsidR="00DA413A">
          <w:rPr>
            <w:webHidden/>
          </w:rPr>
        </w:r>
        <w:r w:rsidR="00DA413A">
          <w:rPr>
            <w:webHidden/>
          </w:rPr>
          <w:fldChar w:fldCharType="separate"/>
        </w:r>
        <w:r w:rsidR="00DA413A">
          <w:rPr>
            <w:webHidden/>
          </w:rPr>
          <w:t>23-1</w:t>
        </w:r>
        <w:r w:rsidR="00DA413A">
          <w:rPr>
            <w:webHidden/>
          </w:rPr>
          <w:fldChar w:fldCharType="end"/>
        </w:r>
      </w:hyperlink>
    </w:p>
    <w:p w14:paraId="5A2CF59C" w14:textId="3AB6721E" w:rsidR="00DA413A" w:rsidRDefault="009C5C7D">
      <w:pPr>
        <w:pStyle w:val="TOC1"/>
        <w:rPr>
          <w:rFonts w:eastAsiaTheme="minorEastAsia" w:cstheme="minorBidi"/>
          <w:b w:val="0"/>
          <w:bCs w:val="0"/>
          <w:caps w:val="0"/>
          <w:szCs w:val="22"/>
        </w:rPr>
      </w:pPr>
      <w:hyperlink w:anchor="_Toc12001559" w:history="1">
        <w:r w:rsidR="00DA413A" w:rsidRPr="00BB7677">
          <w:rPr>
            <w:rStyle w:val="Hyperlink"/>
            <w14:scene3d>
              <w14:camera w14:prst="orthographicFront"/>
              <w14:lightRig w14:rig="threePt" w14:dir="t">
                <w14:rot w14:lat="0" w14:lon="0" w14:rev="0"/>
              </w14:lightRig>
            </w14:scene3d>
          </w:rPr>
          <w:t>CHAPTER 24</w:t>
        </w:r>
        <w:r w:rsidR="00DA413A" w:rsidRPr="00BB7677">
          <w:rPr>
            <w:rStyle w:val="Hyperlink"/>
          </w:rPr>
          <w:t xml:space="preserve"> : HUD-VETERANS AFFAIRS SUPPORTIVE HOUSING PROGRAM (VASH-HUD)</w:t>
        </w:r>
        <w:r w:rsidR="00DA413A">
          <w:rPr>
            <w:webHidden/>
          </w:rPr>
          <w:tab/>
        </w:r>
        <w:r w:rsidR="00DA413A">
          <w:rPr>
            <w:webHidden/>
          </w:rPr>
          <w:fldChar w:fldCharType="begin"/>
        </w:r>
        <w:r w:rsidR="00DA413A">
          <w:rPr>
            <w:webHidden/>
          </w:rPr>
          <w:instrText xml:space="preserve"> PAGEREF _Toc12001559 \h </w:instrText>
        </w:r>
        <w:r w:rsidR="00DA413A">
          <w:rPr>
            <w:webHidden/>
          </w:rPr>
        </w:r>
        <w:r w:rsidR="00DA413A">
          <w:rPr>
            <w:webHidden/>
          </w:rPr>
          <w:fldChar w:fldCharType="separate"/>
        </w:r>
        <w:r w:rsidR="00DA413A">
          <w:rPr>
            <w:webHidden/>
          </w:rPr>
          <w:t>24-1</w:t>
        </w:r>
        <w:r w:rsidR="00DA413A">
          <w:rPr>
            <w:webHidden/>
          </w:rPr>
          <w:fldChar w:fldCharType="end"/>
        </w:r>
      </w:hyperlink>
    </w:p>
    <w:p w14:paraId="09D7470E" w14:textId="6EF9AFE1" w:rsidR="00DA413A" w:rsidRDefault="009C5C7D">
      <w:pPr>
        <w:pStyle w:val="TOC1"/>
        <w:rPr>
          <w:rFonts w:eastAsiaTheme="minorEastAsia" w:cstheme="minorBidi"/>
          <w:b w:val="0"/>
          <w:bCs w:val="0"/>
          <w:caps w:val="0"/>
          <w:szCs w:val="22"/>
        </w:rPr>
      </w:pPr>
      <w:hyperlink w:anchor="_Toc12001560" w:history="1">
        <w:r w:rsidR="00DA413A" w:rsidRPr="00BB7677">
          <w:rPr>
            <w:rStyle w:val="Hyperlink"/>
            <w14:scene3d>
              <w14:camera w14:prst="orthographicFront"/>
              <w14:lightRig w14:rig="threePt" w14:dir="t">
                <w14:rot w14:lat="0" w14:lon="0" w14:rev="0"/>
              </w14:lightRig>
            </w14:scene3d>
          </w:rPr>
          <w:t>CHAPTER 25</w:t>
        </w:r>
        <w:r w:rsidR="00DA413A" w:rsidRPr="00BB7677">
          <w:rPr>
            <w:rStyle w:val="Hyperlink"/>
          </w:rPr>
          <w:t xml:space="preserve"> : MTW ACTIVITY POLICIES</w:t>
        </w:r>
        <w:r w:rsidR="00DA413A">
          <w:rPr>
            <w:webHidden/>
          </w:rPr>
          <w:tab/>
        </w:r>
        <w:r w:rsidR="00DA413A">
          <w:rPr>
            <w:webHidden/>
          </w:rPr>
          <w:fldChar w:fldCharType="begin"/>
        </w:r>
        <w:r w:rsidR="00DA413A">
          <w:rPr>
            <w:webHidden/>
          </w:rPr>
          <w:instrText xml:space="preserve"> PAGEREF _Toc12001560 \h </w:instrText>
        </w:r>
        <w:r w:rsidR="00DA413A">
          <w:rPr>
            <w:webHidden/>
          </w:rPr>
        </w:r>
        <w:r w:rsidR="00DA413A">
          <w:rPr>
            <w:webHidden/>
          </w:rPr>
          <w:fldChar w:fldCharType="separate"/>
        </w:r>
        <w:r w:rsidR="00DA413A">
          <w:rPr>
            <w:webHidden/>
          </w:rPr>
          <w:t>25-1</w:t>
        </w:r>
        <w:r w:rsidR="00DA413A">
          <w:rPr>
            <w:webHidden/>
          </w:rPr>
          <w:fldChar w:fldCharType="end"/>
        </w:r>
      </w:hyperlink>
    </w:p>
    <w:p w14:paraId="22CD8E59" w14:textId="29B5C3D4" w:rsidR="00DA413A" w:rsidRDefault="009C5C7D">
      <w:pPr>
        <w:pStyle w:val="TOC1"/>
        <w:rPr>
          <w:rFonts w:eastAsiaTheme="minorEastAsia" w:cstheme="minorBidi"/>
          <w:b w:val="0"/>
          <w:bCs w:val="0"/>
          <w:caps w:val="0"/>
          <w:szCs w:val="22"/>
        </w:rPr>
      </w:pPr>
      <w:hyperlink w:anchor="_Toc12001561" w:history="1">
        <w:r w:rsidR="00DA413A" w:rsidRPr="00BB7677">
          <w:rPr>
            <w:rStyle w:val="Hyperlink"/>
            <w14:scene3d>
              <w14:camera w14:prst="orthographicFront"/>
              <w14:lightRig w14:rig="threePt" w14:dir="t">
                <w14:rot w14:lat="0" w14:lon="0" w14:rev="0"/>
              </w14:lightRig>
            </w14:scene3d>
          </w:rPr>
          <w:t>CHAPTER 26</w:t>
        </w:r>
        <w:r w:rsidR="00DA413A" w:rsidRPr="00BB7677">
          <w:rPr>
            <w:rStyle w:val="Hyperlink"/>
          </w:rPr>
          <w:t xml:space="preserve"> : TARGETED PROGRAMS</w:t>
        </w:r>
        <w:r w:rsidR="00DA413A">
          <w:rPr>
            <w:webHidden/>
          </w:rPr>
          <w:tab/>
        </w:r>
        <w:r w:rsidR="00DA413A">
          <w:rPr>
            <w:webHidden/>
          </w:rPr>
          <w:fldChar w:fldCharType="begin"/>
        </w:r>
        <w:r w:rsidR="00DA413A">
          <w:rPr>
            <w:webHidden/>
          </w:rPr>
          <w:instrText xml:space="preserve"> PAGEREF _Toc12001561 \h </w:instrText>
        </w:r>
        <w:r w:rsidR="00DA413A">
          <w:rPr>
            <w:webHidden/>
          </w:rPr>
        </w:r>
        <w:r w:rsidR="00DA413A">
          <w:rPr>
            <w:webHidden/>
          </w:rPr>
          <w:fldChar w:fldCharType="separate"/>
        </w:r>
        <w:r w:rsidR="00DA413A">
          <w:rPr>
            <w:webHidden/>
          </w:rPr>
          <w:t>26-1</w:t>
        </w:r>
        <w:r w:rsidR="00DA413A">
          <w:rPr>
            <w:webHidden/>
          </w:rPr>
          <w:fldChar w:fldCharType="end"/>
        </w:r>
      </w:hyperlink>
    </w:p>
    <w:p w14:paraId="42DAB0E4" w14:textId="045BC2EA" w:rsidR="00DA413A" w:rsidRDefault="009C5C7D">
      <w:pPr>
        <w:pStyle w:val="TOC1"/>
        <w:rPr>
          <w:rFonts w:eastAsiaTheme="minorEastAsia" w:cstheme="minorBidi"/>
          <w:b w:val="0"/>
          <w:bCs w:val="0"/>
          <w:caps w:val="0"/>
          <w:szCs w:val="22"/>
        </w:rPr>
      </w:pPr>
      <w:hyperlink w:anchor="_Toc12001562" w:history="1">
        <w:r w:rsidR="00DA413A" w:rsidRPr="00BB7677">
          <w:rPr>
            <w:rStyle w:val="Hyperlink"/>
            <w14:scene3d>
              <w14:camera w14:prst="orthographicFront"/>
              <w14:lightRig w14:rig="threePt" w14:dir="t">
                <w14:rot w14:lat="0" w14:lon="0" w14:rev="0"/>
              </w14:lightRig>
            </w14:scene3d>
          </w:rPr>
          <w:t>CHAPTER 27</w:t>
        </w:r>
        <w:r w:rsidR="00DA413A" w:rsidRPr="00BB7677">
          <w:rPr>
            <w:rStyle w:val="Hyperlink"/>
          </w:rPr>
          <w:t xml:space="preserve"> : ACRONYMS</w:t>
        </w:r>
        <w:r w:rsidR="00DA413A">
          <w:rPr>
            <w:webHidden/>
          </w:rPr>
          <w:tab/>
        </w:r>
        <w:r w:rsidR="00DA413A">
          <w:rPr>
            <w:webHidden/>
          </w:rPr>
          <w:fldChar w:fldCharType="begin"/>
        </w:r>
        <w:r w:rsidR="00DA413A">
          <w:rPr>
            <w:webHidden/>
          </w:rPr>
          <w:instrText xml:space="preserve"> PAGEREF _Toc12001562 \h </w:instrText>
        </w:r>
        <w:r w:rsidR="00DA413A">
          <w:rPr>
            <w:webHidden/>
          </w:rPr>
        </w:r>
        <w:r w:rsidR="00DA413A">
          <w:rPr>
            <w:webHidden/>
          </w:rPr>
          <w:fldChar w:fldCharType="separate"/>
        </w:r>
        <w:r w:rsidR="00DA413A">
          <w:rPr>
            <w:webHidden/>
          </w:rPr>
          <w:t>27-1</w:t>
        </w:r>
        <w:r w:rsidR="00DA413A">
          <w:rPr>
            <w:webHidden/>
          </w:rPr>
          <w:fldChar w:fldCharType="end"/>
        </w:r>
      </w:hyperlink>
    </w:p>
    <w:p w14:paraId="5AC0FC62" w14:textId="26DE9C30" w:rsidR="00DA413A" w:rsidRDefault="009C5C7D">
      <w:pPr>
        <w:pStyle w:val="TOC1"/>
        <w:rPr>
          <w:rFonts w:eastAsiaTheme="minorEastAsia" w:cstheme="minorBidi"/>
          <w:b w:val="0"/>
          <w:bCs w:val="0"/>
          <w:caps w:val="0"/>
          <w:szCs w:val="22"/>
        </w:rPr>
      </w:pPr>
      <w:hyperlink w:anchor="_Toc12001563" w:history="1">
        <w:r w:rsidR="00DA413A" w:rsidRPr="00BB7677">
          <w:rPr>
            <w:rStyle w:val="Hyperlink"/>
            <w14:scene3d>
              <w14:camera w14:prst="orthographicFront"/>
              <w14:lightRig w14:rig="threePt" w14:dir="t">
                <w14:rot w14:lat="0" w14:lon="0" w14:rev="0"/>
              </w14:lightRig>
            </w14:scene3d>
          </w:rPr>
          <w:t>CHAPTER 28</w:t>
        </w:r>
        <w:r w:rsidR="00DA413A" w:rsidRPr="00BB7677">
          <w:rPr>
            <w:rStyle w:val="Hyperlink"/>
          </w:rPr>
          <w:t xml:space="preserve"> : GLOSSARY</w:t>
        </w:r>
        <w:r w:rsidR="00DA413A">
          <w:rPr>
            <w:webHidden/>
          </w:rPr>
          <w:tab/>
        </w:r>
        <w:r w:rsidR="00DA413A">
          <w:rPr>
            <w:webHidden/>
          </w:rPr>
          <w:fldChar w:fldCharType="begin"/>
        </w:r>
        <w:r w:rsidR="00DA413A">
          <w:rPr>
            <w:webHidden/>
          </w:rPr>
          <w:instrText xml:space="preserve"> PAGEREF _Toc12001563 \h </w:instrText>
        </w:r>
        <w:r w:rsidR="00DA413A">
          <w:rPr>
            <w:webHidden/>
          </w:rPr>
        </w:r>
        <w:r w:rsidR="00DA413A">
          <w:rPr>
            <w:webHidden/>
          </w:rPr>
          <w:fldChar w:fldCharType="separate"/>
        </w:r>
        <w:r w:rsidR="00DA413A">
          <w:rPr>
            <w:webHidden/>
          </w:rPr>
          <w:t>28-1</w:t>
        </w:r>
        <w:r w:rsidR="00DA413A">
          <w:rPr>
            <w:webHidden/>
          </w:rPr>
          <w:fldChar w:fldCharType="end"/>
        </w:r>
      </w:hyperlink>
    </w:p>
    <w:p w14:paraId="389F2879" w14:textId="0BA1989A" w:rsidR="00DA413A" w:rsidRDefault="009C5C7D">
      <w:pPr>
        <w:pStyle w:val="TOC1"/>
        <w:rPr>
          <w:rFonts w:eastAsiaTheme="minorEastAsia" w:cstheme="minorBidi"/>
          <w:b w:val="0"/>
          <w:bCs w:val="0"/>
          <w:caps w:val="0"/>
          <w:szCs w:val="22"/>
        </w:rPr>
      </w:pPr>
      <w:hyperlink w:anchor="_Toc12001564" w:history="1">
        <w:r w:rsidR="00DA413A" w:rsidRPr="00BB7677">
          <w:rPr>
            <w:rStyle w:val="Hyperlink"/>
            <w14:scene3d>
              <w14:camera w14:prst="orthographicFront"/>
              <w14:lightRig w14:rig="threePt" w14:dir="t">
                <w14:rot w14:lat="0" w14:lon="0" w14:rev="0"/>
              </w14:lightRig>
            </w14:scene3d>
          </w:rPr>
          <w:t>CHAPTER 29</w:t>
        </w:r>
        <w:r w:rsidR="00DA413A" w:rsidRPr="00BB7677">
          <w:rPr>
            <w:rStyle w:val="Hyperlink"/>
          </w:rPr>
          <w:t xml:space="preserve"> : EXHIBITS</w:t>
        </w:r>
        <w:r w:rsidR="00DA413A">
          <w:rPr>
            <w:webHidden/>
          </w:rPr>
          <w:tab/>
        </w:r>
        <w:r w:rsidR="00DA413A">
          <w:rPr>
            <w:webHidden/>
          </w:rPr>
          <w:fldChar w:fldCharType="begin"/>
        </w:r>
        <w:r w:rsidR="00DA413A">
          <w:rPr>
            <w:webHidden/>
          </w:rPr>
          <w:instrText xml:space="preserve"> PAGEREF _Toc12001564 \h </w:instrText>
        </w:r>
        <w:r w:rsidR="00DA413A">
          <w:rPr>
            <w:webHidden/>
          </w:rPr>
        </w:r>
        <w:r w:rsidR="00DA413A">
          <w:rPr>
            <w:webHidden/>
          </w:rPr>
          <w:fldChar w:fldCharType="separate"/>
        </w:r>
        <w:r w:rsidR="00DA413A">
          <w:rPr>
            <w:webHidden/>
          </w:rPr>
          <w:t>29-1</w:t>
        </w:r>
        <w:r w:rsidR="00DA413A">
          <w:rPr>
            <w:webHidden/>
          </w:rPr>
          <w:fldChar w:fldCharType="end"/>
        </w:r>
      </w:hyperlink>
    </w:p>
    <w:p w14:paraId="28C701B8" w14:textId="04B42D4A" w:rsidR="002C730E" w:rsidRPr="00764647" w:rsidRDefault="006B6FD2" w:rsidP="00764647">
      <w:pPr>
        <w:sectPr w:rsidR="002C730E" w:rsidRPr="00764647" w:rsidSect="0021570C">
          <w:pgSz w:w="12240" w:h="15840"/>
          <w:pgMar w:top="1440" w:right="1440" w:bottom="1440" w:left="1440" w:header="720" w:footer="720" w:gutter="0"/>
          <w:pgNumType w:fmt="lowerRoman" w:start="0"/>
          <w:cols w:space="720"/>
          <w:titlePg/>
          <w:docGrid w:linePitch="360"/>
        </w:sectPr>
      </w:pPr>
      <w:r>
        <w:fldChar w:fldCharType="end"/>
      </w:r>
    </w:p>
    <w:p w14:paraId="25B8E8D2" w14:textId="669DEA18" w:rsidR="00CA17EB" w:rsidRPr="00D222FE" w:rsidRDefault="00041350" w:rsidP="00041350">
      <w:pPr>
        <w:jc w:val="center"/>
        <w:rPr>
          <w:b/>
          <w:sz w:val="28"/>
        </w:rPr>
      </w:pPr>
      <w:r>
        <w:rPr>
          <w:b/>
          <w:sz w:val="28"/>
        </w:rPr>
        <w:lastRenderedPageBreak/>
        <w:t xml:space="preserve">Massachusetts </w:t>
      </w:r>
      <w:r w:rsidR="00AB6943" w:rsidRPr="00D222FE">
        <w:rPr>
          <w:b/>
          <w:sz w:val="28"/>
        </w:rPr>
        <w:t>Department of Housing and C</w:t>
      </w:r>
      <w:r w:rsidR="009A1F24" w:rsidRPr="00D222FE">
        <w:rPr>
          <w:b/>
          <w:sz w:val="28"/>
        </w:rPr>
        <w:t>ommunity D</w:t>
      </w:r>
      <w:r w:rsidR="00CA17EB" w:rsidRPr="00D222FE">
        <w:rPr>
          <w:b/>
          <w:sz w:val="28"/>
        </w:rPr>
        <w:t>evelopment</w:t>
      </w:r>
    </w:p>
    <w:p w14:paraId="41C8830D" w14:textId="1DF5EB70" w:rsidR="00593743" w:rsidRPr="00D222FE" w:rsidRDefault="00593743" w:rsidP="00D222FE">
      <w:pPr>
        <w:jc w:val="center"/>
        <w:rPr>
          <w:b/>
          <w:sz w:val="28"/>
        </w:rPr>
      </w:pPr>
      <w:r w:rsidRPr="00D222FE">
        <w:rPr>
          <w:b/>
          <w:sz w:val="28"/>
        </w:rPr>
        <w:t>Administrative Plan</w:t>
      </w:r>
    </w:p>
    <w:p w14:paraId="44585D7E" w14:textId="71E99CDD" w:rsidR="00CA17EB" w:rsidRDefault="00CA17EB" w:rsidP="00D222FE">
      <w:pPr>
        <w:jc w:val="center"/>
        <w:rPr>
          <w:b/>
          <w:sz w:val="28"/>
        </w:rPr>
      </w:pPr>
      <w:r w:rsidRPr="00D222FE">
        <w:rPr>
          <w:b/>
          <w:sz w:val="28"/>
        </w:rPr>
        <w:t>Table of Contents</w:t>
      </w:r>
    </w:p>
    <w:p w14:paraId="2A33C3D2" w14:textId="77777777" w:rsidR="006938AC" w:rsidRDefault="006938AC" w:rsidP="006938AC"/>
    <w:p w14:paraId="5D5E061D" w14:textId="15FA51C9" w:rsidR="00F37B67" w:rsidRDefault="00AB7EB9">
      <w:pPr>
        <w:pStyle w:val="TOC1"/>
        <w:rPr>
          <w:rFonts w:eastAsiaTheme="minorEastAsia" w:cstheme="minorBidi"/>
          <w:b w:val="0"/>
          <w:bCs w:val="0"/>
          <w:caps w:val="0"/>
          <w:szCs w:val="22"/>
        </w:rPr>
      </w:pPr>
      <w:r>
        <w:fldChar w:fldCharType="begin"/>
      </w:r>
      <w:r>
        <w:instrText xml:space="preserve"> TOC \o "2-4" \h \z \u \t "Heading 1,1,Heading 5,2" </w:instrText>
      </w:r>
      <w:r>
        <w:fldChar w:fldCharType="separate"/>
      </w:r>
      <w:hyperlink w:anchor="_Toc13476368" w:history="1">
        <w:r w:rsidR="00F37B67" w:rsidRPr="00F865B3">
          <w:rPr>
            <w:rStyle w:val="Hyperlink"/>
            <w14:scene3d>
              <w14:camera w14:prst="orthographicFront"/>
              <w14:lightRig w14:rig="threePt" w14:dir="t">
                <w14:rot w14:lat="0" w14:lon="0" w14:rev="0"/>
              </w14:lightRig>
            </w14:scene3d>
          </w:rPr>
          <w:t>CHAPTER 1</w:t>
        </w:r>
        <w:r w:rsidR="00F37B67" w:rsidRPr="00F865B3">
          <w:rPr>
            <w:rStyle w:val="Hyperlink"/>
          </w:rPr>
          <w:t xml:space="preserve"> : OVERVIEW</w:t>
        </w:r>
        <w:r w:rsidR="00F37B67">
          <w:rPr>
            <w:webHidden/>
          </w:rPr>
          <w:tab/>
        </w:r>
        <w:r w:rsidR="00F37B67">
          <w:rPr>
            <w:webHidden/>
          </w:rPr>
          <w:fldChar w:fldCharType="begin"/>
        </w:r>
        <w:r w:rsidR="00F37B67">
          <w:rPr>
            <w:webHidden/>
          </w:rPr>
          <w:instrText xml:space="preserve"> PAGEREF _Toc13476368 \h </w:instrText>
        </w:r>
        <w:r w:rsidR="00F37B67">
          <w:rPr>
            <w:webHidden/>
          </w:rPr>
        </w:r>
        <w:r w:rsidR="00F37B67">
          <w:rPr>
            <w:webHidden/>
          </w:rPr>
          <w:fldChar w:fldCharType="separate"/>
        </w:r>
        <w:r w:rsidR="00F37B67">
          <w:rPr>
            <w:webHidden/>
          </w:rPr>
          <w:t>1-1</w:t>
        </w:r>
        <w:r w:rsidR="00F37B67">
          <w:rPr>
            <w:webHidden/>
          </w:rPr>
          <w:fldChar w:fldCharType="end"/>
        </w:r>
      </w:hyperlink>
    </w:p>
    <w:p w14:paraId="7B1D7773" w14:textId="38F505CB" w:rsidR="00F37B67" w:rsidRDefault="009C5C7D">
      <w:pPr>
        <w:pStyle w:val="TOC2"/>
        <w:rPr>
          <w:rFonts w:eastAsiaTheme="minorEastAsia" w:cstheme="minorBidi"/>
          <w:smallCaps w:val="0"/>
          <w:noProof/>
          <w:szCs w:val="22"/>
        </w:rPr>
      </w:pPr>
      <w:hyperlink w:anchor="_Toc13476369" w:history="1">
        <w:r w:rsidR="00F37B67" w:rsidRPr="00F865B3">
          <w:rPr>
            <w:rStyle w:val="Hyperlink"/>
            <w:noProof/>
          </w:rPr>
          <w:t>1.1 Introduction</w:t>
        </w:r>
        <w:r w:rsidR="00F37B67">
          <w:rPr>
            <w:noProof/>
            <w:webHidden/>
          </w:rPr>
          <w:tab/>
        </w:r>
        <w:r w:rsidR="00F37B67">
          <w:rPr>
            <w:noProof/>
            <w:webHidden/>
          </w:rPr>
          <w:fldChar w:fldCharType="begin"/>
        </w:r>
        <w:r w:rsidR="00F37B67">
          <w:rPr>
            <w:noProof/>
            <w:webHidden/>
          </w:rPr>
          <w:instrText xml:space="preserve"> PAGEREF _Toc13476369 \h </w:instrText>
        </w:r>
        <w:r w:rsidR="00F37B67">
          <w:rPr>
            <w:noProof/>
            <w:webHidden/>
          </w:rPr>
        </w:r>
        <w:r w:rsidR="00F37B67">
          <w:rPr>
            <w:noProof/>
            <w:webHidden/>
          </w:rPr>
          <w:fldChar w:fldCharType="separate"/>
        </w:r>
        <w:r w:rsidR="00F37B67">
          <w:rPr>
            <w:noProof/>
            <w:webHidden/>
          </w:rPr>
          <w:t>1-1</w:t>
        </w:r>
        <w:r w:rsidR="00F37B67">
          <w:rPr>
            <w:noProof/>
            <w:webHidden/>
          </w:rPr>
          <w:fldChar w:fldCharType="end"/>
        </w:r>
      </w:hyperlink>
    </w:p>
    <w:p w14:paraId="347C6CB7" w14:textId="10623E4C" w:rsidR="00F37B67" w:rsidRDefault="009C5C7D">
      <w:pPr>
        <w:pStyle w:val="TOC2"/>
        <w:rPr>
          <w:rFonts w:eastAsiaTheme="minorEastAsia" w:cstheme="minorBidi"/>
          <w:smallCaps w:val="0"/>
          <w:noProof/>
          <w:szCs w:val="22"/>
        </w:rPr>
      </w:pPr>
      <w:hyperlink w:anchor="_Toc13476370" w:history="1">
        <w:r w:rsidR="00F37B67" w:rsidRPr="00F865B3">
          <w:rPr>
            <w:rStyle w:val="Hyperlink"/>
            <w:noProof/>
          </w:rPr>
          <w:t>1.2 Organization and Structure of the PHA</w:t>
        </w:r>
        <w:r w:rsidR="00F37B67">
          <w:rPr>
            <w:noProof/>
            <w:webHidden/>
          </w:rPr>
          <w:tab/>
        </w:r>
        <w:r w:rsidR="00F37B67">
          <w:rPr>
            <w:noProof/>
            <w:webHidden/>
          </w:rPr>
          <w:fldChar w:fldCharType="begin"/>
        </w:r>
        <w:r w:rsidR="00F37B67">
          <w:rPr>
            <w:noProof/>
            <w:webHidden/>
          </w:rPr>
          <w:instrText xml:space="preserve"> PAGEREF _Toc13476370 \h </w:instrText>
        </w:r>
        <w:r w:rsidR="00F37B67">
          <w:rPr>
            <w:noProof/>
            <w:webHidden/>
          </w:rPr>
        </w:r>
        <w:r w:rsidR="00F37B67">
          <w:rPr>
            <w:noProof/>
            <w:webHidden/>
          </w:rPr>
          <w:fldChar w:fldCharType="separate"/>
        </w:r>
        <w:r w:rsidR="00F37B67">
          <w:rPr>
            <w:noProof/>
            <w:webHidden/>
          </w:rPr>
          <w:t>1-2</w:t>
        </w:r>
        <w:r w:rsidR="00F37B67">
          <w:rPr>
            <w:noProof/>
            <w:webHidden/>
          </w:rPr>
          <w:fldChar w:fldCharType="end"/>
        </w:r>
      </w:hyperlink>
    </w:p>
    <w:p w14:paraId="24637EBA" w14:textId="4B637060" w:rsidR="00F37B67" w:rsidRDefault="009C5C7D">
      <w:pPr>
        <w:pStyle w:val="TOC2"/>
        <w:rPr>
          <w:rFonts w:eastAsiaTheme="minorEastAsia" w:cstheme="minorBidi"/>
          <w:smallCaps w:val="0"/>
          <w:noProof/>
          <w:szCs w:val="22"/>
        </w:rPr>
      </w:pPr>
      <w:hyperlink w:anchor="_Toc13476371" w:history="1">
        <w:r w:rsidR="00F37B67" w:rsidRPr="00F865B3">
          <w:rPr>
            <w:rStyle w:val="Hyperlink"/>
            <w:noProof/>
          </w:rPr>
          <w:t>1.3 PHA Mission</w:t>
        </w:r>
        <w:r w:rsidR="00F37B67">
          <w:rPr>
            <w:noProof/>
            <w:webHidden/>
          </w:rPr>
          <w:tab/>
        </w:r>
        <w:r w:rsidR="00F37B67">
          <w:rPr>
            <w:noProof/>
            <w:webHidden/>
          </w:rPr>
          <w:fldChar w:fldCharType="begin"/>
        </w:r>
        <w:r w:rsidR="00F37B67">
          <w:rPr>
            <w:noProof/>
            <w:webHidden/>
          </w:rPr>
          <w:instrText xml:space="preserve"> PAGEREF _Toc13476371 \h </w:instrText>
        </w:r>
        <w:r w:rsidR="00F37B67">
          <w:rPr>
            <w:noProof/>
            <w:webHidden/>
          </w:rPr>
        </w:r>
        <w:r w:rsidR="00F37B67">
          <w:rPr>
            <w:noProof/>
            <w:webHidden/>
          </w:rPr>
          <w:fldChar w:fldCharType="separate"/>
        </w:r>
        <w:r w:rsidR="00F37B67">
          <w:rPr>
            <w:noProof/>
            <w:webHidden/>
          </w:rPr>
          <w:t>1-2</w:t>
        </w:r>
        <w:r w:rsidR="00F37B67">
          <w:rPr>
            <w:noProof/>
            <w:webHidden/>
          </w:rPr>
          <w:fldChar w:fldCharType="end"/>
        </w:r>
      </w:hyperlink>
    </w:p>
    <w:p w14:paraId="18015BAC" w14:textId="5AD3B434" w:rsidR="00F37B67" w:rsidRDefault="009C5C7D">
      <w:pPr>
        <w:pStyle w:val="TOC2"/>
        <w:rPr>
          <w:rFonts w:eastAsiaTheme="minorEastAsia" w:cstheme="minorBidi"/>
          <w:smallCaps w:val="0"/>
          <w:noProof/>
          <w:szCs w:val="22"/>
        </w:rPr>
      </w:pPr>
      <w:hyperlink w:anchor="_Toc13476372" w:history="1">
        <w:r w:rsidR="00F37B67" w:rsidRPr="00F865B3">
          <w:rPr>
            <w:rStyle w:val="Hyperlink"/>
            <w:noProof/>
          </w:rPr>
          <w:t>1.4 Section 8 Programs</w:t>
        </w:r>
        <w:r w:rsidR="00F37B67">
          <w:rPr>
            <w:noProof/>
            <w:webHidden/>
          </w:rPr>
          <w:tab/>
        </w:r>
        <w:r w:rsidR="00F37B67">
          <w:rPr>
            <w:noProof/>
            <w:webHidden/>
          </w:rPr>
          <w:fldChar w:fldCharType="begin"/>
        </w:r>
        <w:r w:rsidR="00F37B67">
          <w:rPr>
            <w:noProof/>
            <w:webHidden/>
          </w:rPr>
          <w:instrText xml:space="preserve"> PAGEREF _Toc13476372 \h </w:instrText>
        </w:r>
        <w:r w:rsidR="00F37B67">
          <w:rPr>
            <w:noProof/>
            <w:webHidden/>
          </w:rPr>
        </w:r>
        <w:r w:rsidR="00F37B67">
          <w:rPr>
            <w:noProof/>
            <w:webHidden/>
          </w:rPr>
          <w:fldChar w:fldCharType="separate"/>
        </w:r>
        <w:r w:rsidR="00F37B67">
          <w:rPr>
            <w:noProof/>
            <w:webHidden/>
          </w:rPr>
          <w:t>1-2</w:t>
        </w:r>
        <w:r w:rsidR="00F37B67">
          <w:rPr>
            <w:noProof/>
            <w:webHidden/>
          </w:rPr>
          <w:fldChar w:fldCharType="end"/>
        </w:r>
      </w:hyperlink>
    </w:p>
    <w:p w14:paraId="07268E82" w14:textId="2AF42C09" w:rsidR="00F37B67" w:rsidRDefault="009C5C7D">
      <w:pPr>
        <w:pStyle w:val="TOC2"/>
        <w:rPr>
          <w:rFonts w:eastAsiaTheme="minorEastAsia" w:cstheme="minorBidi"/>
          <w:smallCaps w:val="0"/>
          <w:noProof/>
          <w:szCs w:val="22"/>
        </w:rPr>
      </w:pPr>
      <w:hyperlink w:anchor="_Toc13476373" w:history="1">
        <w:r w:rsidR="00F37B67" w:rsidRPr="00F865B3">
          <w:rPr>
            <w:rStyle w:val="Hyperlink"/>
            <w:noProof/>
          </w:rPr>
          <w:t>1.5 The Housing Choice Voucher (HCV) Program</w:t>
        </w:r>
        <w:r w:rsidR="00F37B67">
          <w:rPr>
            <w:noProof/>
            <w:webHidden/>
          </w:rPr>
          <w:tab/>
        </w:r>
        <w:r w:rsidR="00F37B67">
          <w:rPr>
            <w:noProof/>
            <w:webHidden/>
          </w:rPr>
          <w:fldChar w:fldCharType="begin"/>
        </w:r>
        <w:r w:rsidR="00F37B67">
          <w:rPr>
            <w:noProof/>
            <w:webHidden/>
          </w:rPr>
          <w:instrText xml:space="preserve"> PAGEREF _Toc13476373 \h </w:instrText>
        </w:r>
        <w:r w:rsidR="00F37B67">
          <w:rPr>
            <w:noProof/>
            <w:webHidden/>
          </w:rPr>
        </w:r>
        <w:r w:rsidR="00F37B67">
          <w:rPr>
            <w:noProof/>
            <w:webHidden/>
          </w:rPr>
          <w:fldChar w:fldCharType="separate"/>
        </w:r>
        <w:r w:rsidR="00F37B67">
          <w:rPr>
            <w:noProof/>
            <w:webHidden/>
          </w:rPr>
          <w:t>1-7</w:t>
        </w:r>
        <w:r w:rsidR="00F37B67">
          <w:rPr>
            <w:noProof/>
            <w:webHidden/>
          </w:rPr>
          <w:fldChar w:fldCharType="end"/>
        </w:r>
      </w:hyperlink>
    </w:p>
    <w:p w14:paraId="6D35CD77" w14:textId="22DF2163" w:rsidR="00F37B67" w:rsidRDefault="009C5C7D">
      <w:pPr>
        <w:pStyle w:val="TOC3"/>
        <w:tabs>
          <w:tab w:val="right" w:leader="dot" w:pos="9350"/>
        </w:tabs>
        <w:rPr>
          <w:rFonts w:eastAsiaTheme="minorEastAsia" w:cstheme="minorBidi"/>
          <w:iCs w:val="0"/>
          <w:noProof/>
          <w:szCs w:val="22"/>
        </w:rPr>
      </w:pPr>
      <w:hyperlink w:anchor="_Toc13476374" w:history="1">
        <w:r w:rsidR="00F37B67" w:rsidRPr="00F865B3">
          <w:rPr>
            <w:rStyle w:val="Hyperlink"/>
            <w:noProof/>
          </w:rPr>
          <w:t>1.5.1 Overview and History of the Program</w:t>
        </w:r>
        <w:r w:rsidR="00F37B67">
          <w:rPr>
            <w:noProof/>
            <w:webHidden/>
          </w:rPr>
          <w:tab/>
        </w:r>
        <w:r w:rsidR="00F37B67">
          <w:rPr>
            <w:noProof/>
            <w:webHidden/>
          </w:rPr>
          <w:fldChar w:fldCharType="begin"/>
        </w:r>
        <w:r w:rsidR="00F37B67">
          <w:rPr>
            <w:noProof/>
            <w:webHidden/>
          </w:rPr>
          <w:instrText xml:space="preserve"> PAGEREF _Toc13476374 \h </w:instrText>
        </w:r>
        <w:r w:rsidR="00F37B67">
          <w:rPr>
            <w:noProof/>
            <w:webHidden/>
          </w:rPr>
        </w:r>
        <w:r w:rsidR="00F37B67">
          <w:rPr>
            <w:noProof/>
            <w:webHidden/>
          </w:rPr>
          <w:fldChar w:fldCharType="separate"/>
        </w:r>
        <w:r w:rsidR="00F37B67">
          <w:rPr>
            <w:noProof/>
            <w:webHidden/>
          </w:rPr>
          <w:t>1-7</w:t>
        </w:r>
        <w:r w:rsidR="00F37B67">
          <w:rPr>
            <w:noProof/>
            <w:webHidden/>
          </w:rPr>
          <w:fldChar w:fldCharType="end"/>
        </w:r>
      </w:hyperlink>
    </w:p>
    <w:p w14:paraId="44184FEE" w14:textId="10C4EB65" w:rsidR="00F37B67" w:rsidRDefault="009C5C7D">
      <w:pPr>
        <w:pStyle w:val="TOC3"/>
        <w:tabs>
          <w:tab w:val="right" w:leader="dot" w:pos="9350"/>
        </w:tabs>
        <w:rPr>
          <w:rFonts w:eastAsiaTheme="minorEastAsia" w:cstheme="minorBidi"/>
          <w:iCs w:val="0"/>
          <w:noProof/>
          <w:szCs w:val="22"/>
        </w:rPr>
      </w:pPr>
      <w:hyperlink w:anchor="_Toc13476375" w:history="1">
        <w:r w:rsidR="00F37B67" w:rsidRPr="00F865B3">
          <w:rPr>
            <w:rStyle w:val="Hyperlink"/>
            <w:noProof/>
          </w:rPr>
          <w:t>1.5.2 HCV Program Basics</w:t>
        </w:r>
        <w:r w:rsidR="00F37B67">
          <w:rPr>
            <w:noProof/>
            <w:webHidden/>
          </w:rPr>
          <w:tab/>
        </w:r>
        <w:r w:rsidR="00F37B67">
          <w:rPr>
            <w:noProof/>
            <w:webHidden/>
          </w:rPr>
          <w:fldChar w:fldCharType="begin"/>
        </w:r>
        <w:r w:rsidR="00F37B67">
          <w:rPr>
            <w:noProof/>
            <w:webHidden/>
          </w:rPr>
          <w:instrText xml:space="preserve"> PAGEREF _Toc13476375 \h </w:instrText>
        </w:r>
        <w:r w:rsidR="00F37B67">
          <w:rPr>
            <w:noProof/>
            <w:webHidden/>
          </w:rPr>
        </w:r>
        <w:r w:rsidR="00F37B67">
          <w:rPr>
            <w:noProof/>
            <w:webHidden/>
          </w:rPr>
          <w:fldChar w:fldCharType="separate"/>
        </w:r>
        <w:r w:rsidR="00F37B67">
          <w:rPr>
            <w:noProof/>
            <w:webHidden/>
          </w:rPr>
          <w:t>1-9</w:t>
        </w:r>
        <w:r w:rsidR="00F37B67">
          <w:rPr>
            <w:noProof/>
            <w:webHidden/>
          </w:rPr>
          <w:fldChar w:fldCharType="end"/>
        </w:r>
      </w:hyperlink>
    </w:p>
    <w:p w14:paraId="73BF477B" w14:textId="77075A0D" w:rsidR="00F37B67" w:rsidRDefault="009C5C7D">
      <w:pPr>
        <w:pStyle w:val="TOC3"/>
        <w:tabs>
          <w:tab w:val="right" w:leader="dot" w:pos="9350"/>
        </w:tabs>
        <w:rPr>
          <w:rFonts w:eastAsiaTheme="minorEastAsia" w:cstheme="minorBidi"/>
          <w:iCs w:val="0"/>
          <w:noProof/>
          <w:szCs w:val="22"/>
        </w:rPr>
      </w:pPr>
      <w:hyperlink w:anchor="_Toc13476376" w:history="1">
        <w:r w:rsidR="00F37B67" w:rsidRPr="00F865B3">
          <w:rPr>
            <w:rStyle w:val="Hyperlink"/>
            <w:noProof/>
          </w:rPr>
          <w:t>1.5.3 Applicable Regulations</w:t>
        </w:r>
        <w:r w:rsidR="00F37B67">
          <w:rPr>
            <w:noProof/>
            <w:webHidden/>
          </w:rPr>
          <w:tab/>
        </w:r>
        <w:r w:rsidR="00F37B67">
          <w:rPr>
            <w:noProof/>
            <w:webHidden/>
          </w:rPr>
          <w:fldChar w:fldCharType="begin"/>
        </w:r>
        <w:r w:rsidR="00F37B67">
          <w:rPr>
            <w:noProof/>
            <w:webHidden/>
          </w:rPr>
          <w:instrText xml:space="preserve"> PAGEREF _Toc13476376 \h </w:instrText>
        </w:r>
        <w:r w:rsidR="00F37B67">
          <w:rPr>
            <w:noProof/>
            <w:webHidden/>
          </w:rPr>
        </w:r>
        <w:r w:rsidR="00F37B67">
          <w:rPr>
            <w:noProof/>
            <w:webHidden/>
          </w:rPr>
          <w:fldChar w:fldCharType="separate"/>
        </w:r>
        <w:r w:rsidR="00F37B67">
          <w:rPr>
            <w:noProof/>
            <w:webHidden/>
          </w:rPr>
          <w:t>1-12</w:t>
        </w:r>
        <w:r w:rsidR="00F37B67">
          <w:rPr>
            <w:noProof/>
            <w:webHidden/>
          </w:rPr>
          <w:fldChar w:fldCharType="end"/>
        </w:r>
      </w:hyperlink>
    </w:p>
    <w:p w14:paraId="0C263AB7" w14:textId="6BD8081F" w:rsidR="00F37B67" w:rsidRDefault="009C5C7D">
      <w:pPr>
        <w:pStyle w:val="TOC2"/>
        <w:rPr>
          <w:rFonts w:eastAsiaTheme="minorEastAsia" w:cstheme="minorBidi"/>
          <w:smallCaps w:val="0"/>
          <w:noProof/>
          <w:szCs w:val="22"/>
        </w:rPr>
      </w:pPr>
      <w:hyperlink w:anchor="_Toc13476377" w:history="1">
        <w:r w:rsidR="00F37B67" w:rsidRPr="00F865B3">
          <w:rPr>
            <w:rStyle w:val="Hyperlink"/>
            <w:noProof/>
          </w:rPr>
          <w:t>1.6 The HCV Administrative Plan</w:t>
        </w:r>
        <w:r w:rsidR="00F37B67">
          <w:rPr>
            <w:noProof/>
            <w:webHidden/>
          </w:rPr>
          <w:tab/>
        </w:r>
        <w:r w:rsidR="00F37B67">
          <w:rPr>
            <w:noProof/>
            <w:webHidden/>
          </w:rPr>
          <w:fldChar w:fldCharType="begin"/>
        </w:r>
        <w:r w:rsidR="00F37B67">
          <w:rPr>
            <w:noProof/>
            <w:webHidden/>
          </w:rPr>
          <w:instrText xml:space="preserve"> PAGEREF _Toc13476377 \h </w:instrText>
        </w:r>
        <w:r w:rsidR="00F37B67">
          <w:rPr>
            <w:noProof/>
            <w:webHidden/>
          </w:rPr>
        </w:r>
        <w:r w:rsidR="00F37B67">
          <w:rPr>
            <w:noProof/>
            <w:webHidden/>
          </w:rPr>
          <w:fldChar w:fldCharType="separate"/>
        </w:r>
        <w:r w:rsidR="00F37B67">
          <w:rPr>
            <w:noProof/>
            <w:webHidden/>
          </w:rPr>
          <w:t>1-12</w:t>
        </w:r>
        <w:r w:rsidR="00F37B67">
          <w:rPr>
            <w:noProof/>
            <w:webHidden/>
          </w:rPr>
          <w:fldChar w:fldCharType="end"/>
        </w:r>
      </w:hyperlink>
    </w:p>
    <w:p w14:paraId="31A729DD" w14:textId="6FD77A22" w:rsidR="00F37B67" w:rsidRDefault="009C5C7D">
      <w:pPr>
        <w:pStyle w:val="TOC3"/>
        <w:tabs>
          <w:tab w:val="right" w:leader="dot" w:pos="9350"/>
        </w:tabs>
        <w:rPr>
          <w:rFonts w:eastAsiaTheme="minorEastAsia" w:cstheme="minorBidi"/>
          <w:iCs w:val="0"/>
          <w:noProof/>
          <w:szCs w:val="22"/>
        </w:rPr>
      </w:pPr>
      <w:hyperlink w:anchor="_Toc13476378" w:history="1">
        <w:r w:rsidR="00F37B67" w:rsidRPr="00F865B3">
          <w:rPr>
            <w:rStyle w:val="Hyperlink"/>
            <w:noProof/>
          </w:rPr>
          <w:t>1.6.1 Overview and Purpose of the Plan</w:t>
        </w:r>
        <w:r w:rsidR="00F37B67">
          <w:rPr>
            <w:noProof/>
            <w:webHidden/>
          </w:rPr>
          <w:tab/>
        </w:r>
        <w:r w:rsidR="00F37B67">
          <w:rPr>
            <w:noProof/>
            <w:webHidden/>
          </w:rPr>
          <w:fldChar w:fldCharType="begin"/>
        </w:r>
        <w:r w:rsidR="00F37B67">
          <w:rPr>
            <w:noProof/>
            <w:webHidden/>
          </w:rPr>
          <w:instrText xml:space="preserve"> PAGEREF _Toc13476378 \h </w:instrText>
        </w:r>
        <w:r w:rsidR="00F37B67">
          <w:rPr>
            <w:noProof/>
            <w:webHidden/>
          </w:rPr>
        </w:r>
        <w:r w:rsidR="00F37B67">
          <w:rPr>
            <w:noProof/>
            <w:webHidden/>
          </w:rPr>
          <w:fldChar w:fldCharType="separate"/>
        </w:r>
        <w:r w:rsidR="00F37B67">
          <w:rPr>
            <w:noProof/>
            <w:webHidden/>
          </w:rPr>
          <w:t>1-12</w:t>
        </w:r>
        <w:r w:rsidR="00F37B67">
          <w:rPr>
            <w:noProof/>
            <w:webHidden/>
          </w:rPr>
          <w:fldChar w:fldCharType="end"/>
        </w:r>
      </w:hyperlink>
    </w:p>
    <w:p w14:paraId="74FDE3A4" w14:textId="0D1F3C39" w:rsidR="00F37B67" w:rsidRDefault="009C5C7D">
      <w:pPr>
        <w:pStyle w:val="TOC3"/>
        <w:tabs>
          <w:tab w:val="right" w:leader="dot" w:pos="9350"/>
        </w:tabs>
        <w:rPr>
          <w:rFonts w:eastAsiaTheme="minorEastAsia" w:cstheme="minorBidi"/>
          <w:iCs w:val="0"/>
          <w:noProof/>
          <w:szCs w:val="22"/>
        </w:rPr>
      </w:pPr>
      <w:hyperlink w:anchor="_Toc13476379" w:history="1">
        <w:r w:rsidR="00F37B67" w:rsidRPr="00F865B3">
          <w:rPr>
            <w:rStyle w:val="Hyperlink"/>
            <w:noProof/>
          </w:rPr>
          <w:t>1.6.2 Mandatory vs. Discretionary Policy</w:t>
        </w:r>
        <w:r w:rsidR="00F37B67">
          <w:rPr>
            <w:noProof/>
            <w:webHidden/>
          </w:rPr>
          <w:tab/>
        </w:r>
        <w:r w:rsidR="00F37B67">
          <w:rPr>
            <w:noProof/>
            <w:webHidden/>
          </w:rPr>
          <w:fldChar w:fldCharType="begin"/>
        </w:r>
        <w:r w:rsidR="00F37B67">
          <w:rPr>
            <w:noProof/>
            <w:webHidden/>
          </w:rPr>
          <w:instrText xml:space="preserve"> PAGEREF _Toc13476379 \h </w:instrText>
        </w:r>
        <w:r w:rsidR="00F37B67">
          <w:rPr>
            <w:noProof/>
            <w:webHidden/>
          </w:rPr>
        </w:r>
        <w:r w:rsidR="00F37B67">
          <w:rPr>
            <w:noProof/>
            <w:webHidden/>
          </w:rPr>
          <w:fldChar w:fldCharType="separate"/>
        </w:r>
        <w:r w:rsidR="00F37B67">
          <w:rPr>
            <w:noProof/>
            <w:webHidden/>
          </w:rPr>
          <w:t>1-14</w:t>
        </w:r>
        <w:r w:rsidR="00F37B67">
          <w:rPr>
            <w:noProof/>
            <w:webHidden/>
          </w:rPr>
          <w:fldChar w:fldCharType="end"/>
        </w:r>
      </w:hyperlink>
    </w:p>
    <w:p w14:paraId="4B12FB0C" w14:textId="740ED3BE" w:rsidR="00F37B67" w:rsidRDefault="009C5C7D">
      <w:pPr>
        <w:pStyle w:val="TOC3"/>
        <w:tabs>
          <w:tab w:val="right" w:leader="dot" w:pos="9350"/>
        </w:tabs>
        <w:rPr>
          <w:rFonts w:eastAsiaTheme="minorEastAsia" w:cstheme="minorBidi"/>
          <w:iCs w:val="0"/>
          <w:noProof/>
          <w:szCs w:val="22"/>
        </w:rPr>
      </w:pPr>
      <w:hyperlink w:anchor="_Toc13476380" w:history="1">
        <w:r w:rsidR="00F37B67" w:rsidRPr="00F865B3">
          <w:rPr>
            <w:rStyle w:val="Hyperlink"/>
            <w:noProof/>
          </w:rPr>
          <w:t>1.6.3 Identifying MTW Policy Additions and Modification</w:t>
        </w:r>
        <w:r w:rsidR="00F37B67">
          <w:rPr>
            <w:noProof/>
            <w:webHidden/>
          </w:rPr>
          <w:tab/>
        </w:r>
        <w:r w:rsidR="00F37B67">
          <w:rPr>
            <w:noProof/>
            <w:webHidden/>
          </w:rPr>
          <w:fldChar w:fldCharType="begin"/>
        </w:r>
        <w:r w:rsidR="00F37B67">
          <w:rPr>
            <w:noProof/>
            <w:webHidden/>
          </w:rPr>
          <w:instrText xml:space="preserve"> PAGEREF _Toc13476380 \h </w:instrText>
        </w:r>
        <w:r w:rsidR="00F37B67">
          <w:rPr>
            <w:noProof/>
            <w:webHidden/>
          </w:rPr>
        </w:r>
        <w:r w:rsidR="00F37B67">
          <w:rPr>
            <w:noProof/>
            <w:webHidden/>
          </w:rPr>
          <w:fldChar w:fldCharType="separate"/>
        </w:r>
        <w:r w:rsidR="00F37B67">
          <w:rPr>
            <w:noProof/>
            <w:webHidden/>
          </w:rPr>
          <w:t>1-15</w:t>
        </w:r>
        <w:r w:rsidR="00F37B67">
          <w:rPr>
            <w:noProof/>
            <w:webHidden/>
          </w:rPr>
          <w:fldChar w:fldCharType="end"/>
        </w:r>
      </w:hyperlink>
    </w:p>
    <w:p w14:paraId="3235C790" w14:textId="58550762" w:rsidR="00F37B67" w:rsidRDefault="009C5C7D">
      <w:pPr>
        <w:pStyle w:val="TOC3"/>
        <w:tabs>
          <w:tab w:val="right" w:leader="dot" w:pos="9350"/>
        </w:tabs>
        <w:rPr>
          <w:rFonts w:eastAsiaTheme="minorEastAsia" w:cstheme="minorBidi"/>
          <w:iCs w:val="0"/>
          <w:noProof/>
          <w:szCs w:val="22"/>
        </w:rPr>
      </w:pPr>
      <w:hyperlink w:anchor="_Toc13476381" w:history="1">
        <w:r w:rsidR="00F37B67" w:rsidRPr="00F865B3">
          <w:rPr>
            <w:rStyle w:val="Hyperlink"/>
            <w:noProof/>
          </w:rPr>
          <w:t>1.6.4 Updating and Revising the Plan</w:t>
        </w:r>
        <w:r w:rsidR="00F37B67">
          <w:rPr>
            <w:noProof/>
            <w:webHidden/>
          </w:rPr>
          <w:tab/>
        </w:r>
        <w:r w:rsidR="00F37B67">
          <w:rPr>
            <w:noProof/>
            <w:webHidden/>
          </w:rPr>
          <w:fldChar w:fldCharType="begin"/>
        </w:r>
        <w:r w:rsidR="00F37B67">
          <w:rPr>
            <w:noProof/>
            <w:webHidden/>
          </w:rPr>
          <w:instrText xml:space="preserve"> PAGEREF _Toc13476381 \h </w:instrText>
        </w:r>
        <w:r w:rsidR="00F37B67">
          <w:rPr>
            <w:noProof/>
            <w:webHidden/>
          </w:rPr>
        </w:r>
        <w:r w:rsidR="00F37B67">
          <w:rPr>
            <w:noProof/>
            <w:webHidden/>
          </w:rPr>
          <w:fldChar w:fldCharType="separate"/>
        </w:r>
        <w:r w:rsidR="00F37B67">
          <w:rPr>
            <w:noProof/>
            <w:webHidden/>
          </w:rPr>
          <w:t>1-18</w:t>
        </w:r>
        <w:r w:rsidR="00F37B67">
          <w:rPr>
            <w:noProof/>
            <w:webHidden/>
          </w:rPr>
          <w:fldChar w:fldCharType="end"/>
        </w:r>
      </w:hyperlink>
    </w:p>
    <w:p w14:paraId="5435AEBC" w14:textId="59C920B3" w:rsidR="00F37B67" w:rsidRDefault="009C5C7D">
      <w:pPr>
        <w:pStyle w:val="TOC2"/>
        <w:rPr>
          <w:rFonts w:eastAsiaTheme="minorEastAsia" w:cstheme="minorBidi"/>
          <w:smallCaps w:val="0"/>
          <w:noProof/>
          <w:szCs w:val="22"/>
        </w:rPr>
      </w:pPr>
      <w:hyperlink w:anchor="_Toc13476382" w:history="1">
        <w:r w:rsidR="00F37B67" w:rsidRPr="00F865B3">
          <w:rPr>
            <w:rStyle w:val="Hyperlink"/>
            <w:noProof/>
          </w:rPr>
          <w:t>1.7 Administrative Fee Reserve</w:t>
        </w:r>
        <w:r w:rsidR="00F37B67">
          <w:rPr>
            <w:noProof/>
            <w:webHidden/>
          </w:rPr>
          <w:tab/>
        </w:r>
        <w:r w:rsidR="00F37B67">
          <w:rPr>
            <w:noProof/>
            <w:webHidden/>
          </w:rPr>
          <w:fldChar w:fldCharType="begin"/>
        </w:r>
        <w:r w:rsidR="00F37B67">
          <w:rPr>
            <w:noProof/>
            <w:webHidden/>
          </w:rPr>
          <w:instrText xml:space="preserve"> PAGEREF _Toc13476382 \h </w:instrText>
        </w:r>
        <w:r w:rsidR="00F37B67">
          <w:rPr>
            <w:noProof/>
            <w:webHidden/>
          </w:rPr>
        </w:r>
        <w:r w:rsidR="00F37B67">
          <w:rPr>
            <w:noProof/>
            <w:webHidden/>
          </w:rPr>
          <w:fldChar w:fldCharType="separate"/>
        </w:r>
        <w:r w:rsidR="00F37B67">
          <w:rPr>
            <w:noProof/>
            <w:webHidden/>
          </w:rPr>
          <w:t>1-18</w:t>
        </w:r>
        <w:r w:rsidR="00F37B67">
          <w:rPr>
            <w:noProof/>
            <w:webHidden/>
          </w:rPr>
          <w:fldChar w:fldCharType="end"/>
        </w:r>
      </w:hyperlink>
    </w:p>
    <w:p w14:paraId="2A7D50D1" w14:textId="73532DD5" w:rsidR="00F37B67" w:rsidRDefault="009C5C7D">
      <w:pPr>
        <w:pStyle w:val="TOC2"/>
        <w:rPr>
          <w:rFonts w:eastAsiaTheme="minorEastAsia" w:cstheme="minorBidi"/>
          <w:smallCaps w:val="0"/>
          <w:noProof/>
          <w:szCs w:val="22"/>
        </w:rPr>
      </w:pPr>
      <w:hyperlink w:anchor="_Toc13476383" w:history="1">
        <w:r w:rsidR="00F37B67" w:rsidRPr="00F865B3">
          <w:rPr>
            <w:rStyle w:val="Hyperlink"/>
            <w:noProof/>
          </w:rPr>
          <w:t>1.8 Management Assessment (SEMAP)</w:t>
        </w:r>
        <w:r w:rsidR="00F37B67">
          <w:rPr>
            <w:noProof/>
            <w:webHidden/>
          </w:rPr>
          <w:tab/>
        </w:r>
        <w:r w:rsidR="00F37B67">
          <w:rPr>
            <w:noProof/>
            <w:webHidden/>
          </w:rPr>
          <w:fldChar w:fldCharType="begin"/>
        </w:r>
        <w:r w:rsidR="00F37B67">
          <w:rPr>
            <w:noProof/>
            <w:webHidden/>
          </w:rPr>
          <w:instrText xml:space="preserve"> PAGEREF _Toc13476383 \h </w:instrText>
        </w:r>
        <w:r w:rsidR="00F37B67">
          <w:rPr>
            <w:noProof/>
            <w:webHidden/>
          </w:rPr>
        </w:r>
        <w:r w:rsidR="00F37B67">
          <w:rPr>
            <w:noProof/>
            <w:webHidden/>
          </w:rPr>
          <w:fldChar w:fldCharType="separate"/>
        </w:r>
        <w:r w:rsidR="00F37B67">
          <w:rPr>
            <w:noProof/>
            <w:webHidden/>
          </w:rPr>
          <w:t>1-18</w:t>
        </w:r>
        <w:r w:rsidR="00F37B67">
          <w:rPr>
            <w:noProof/>
            <w:webHidden/>
          </w:rPr>
          <w:fldChar w:fldCharType="end"/>
        </w:r>
      </w:hyperlink>
    </w:p>
    <w:p w14:paraId="249238B2" w14:textId="0A9D44F5" w:rsidR="00F37B67" w:rsidRDefault="009C5C7D">
      <w:pPr>
        <w:pStyle w:val="TOC2"/>
        <w:rPr>
          <w:rFonts w:eastAsiaTheme="minorEastAsia" w:cstheme="minorBidi"/>
          <w:smallCaps w:val="0"/>
          <w:noProof/>
          <w:szCs w:val="22"/>
        </w:rPr>
      </w:pPr>
      <w:hyperlink w:anchor="_Toc13476384" w:history="1">
        <w:r w:rsidR="00F37B67" w:rsidRPr="00F865B3">
          <w:rPr>
            <w:rStyle w:val="Hyperlink"/>
            <w:noProof/>
          </w:rPr>
          <w:t>1.9 Recordkeeping</w:t>
        </w:r>
        <w:r w:rsidR="00F37B67">
          <w:rPr>
            <w:noProof/>
            <w:webHidden/>
          </w:rPr>
          <w:tab/>
        </w:r>
        <w:r w:rsidR="00F37B67">
          <w:rPr>
            <w:noProof/>
            <w:webHidden/>
          </w:rPr>
          <w:fldChar w:fldCharType="begin"/>
        </w:r>
        <w:r w:rsidR="00F37B67">
          <w:rPr>
            <w:noProof/>
            <w:webHidden/>
          </w:rPr>
          <w:instrText xml:space="preserve"> PAGEREF _Toc13476384 \h </w:instrText>
        </w:r>
        <w:r w:rsidR="00F37B67">
          <w:rPr>
            <w:noProof/>
            <w:webHidden/>
          </w:rPr>
        </w:r>
        <w:r w:rsidR="00F37B67">
          <w:rPr>
            <w:noProof/>
            <w:webHidden/>
          </w:rPr>
          <w:fldChar w:fldCharType="separate"/>
        </w:r>
        <w:r w:rsidR="00F37B67">
          <w:rPr>
            <w:noProof/>
            <w:webHidden/>
          </w:rPr>
          <w:t>1-18</w:t>
        </w:r>
        <w:r w:rsidR="00F37B67">
          <w:rPr>
            <w:noProof/>
            <w:webHidden/>
          </w:rPr>
          <w:fldChar w:fldCharType="end"/>
        </w:r>
      </w:hyperlink>
    </w:p>
    <w:p w14:paraId="1895C52E" w14:textId="2E5AB1FD" w:rsidR="00F37B67" w:rsidRDefault="009C5C7D">
      <w:pPr>
        <w:pStyle w:val="TOC3"/>
        <w:tabs>
          <w:tab w:val="right" w:leader="dot" w:pos="9350"/>
        </w:tabs>
        <w:rPr>
          <w:rFonts w:eastAsiaTheme="minorEastAsia" w:cstheme="minorBidi"/>
          <w:iCs w:val="0"/>
          <w:noProof/>
          <w:szCs w:val="22"/>
        </w:rPr>
      </w:pPr>
      <w:hyperlink w:anchor="_Toc13476385" w:history="1">
        <w:r w:rsidR="00F37B67" w:rsidRPr="00F865B3">
          <w:rPr>
            <w:rStyle w:val="Hyperlink"/>
            <w:noProof/>
          </w:rPr>
          <w:t>1.9.1 Record Retention</w:t>
        </w:r>
        <w:r w:rsidR="00F37B67">
          <w:rPr>
            <w:noProof/>
            <w:webHidden/>
          </w:rPr>
          <w:tab/>
        </w:r>
        <w:r w:rsidR="00F37B67">
          <w:rPr>
            <w:noProof/>
            <w:webHidden/>
          </w:rPr>
          <w:fldChar w:fldCharType="begin"/>
        </w:r>
        <w:r w:rsidR="00F37B67">
          <w:rPr>
            <w:noProof/>
            <w:webHidden/>
          </w:rPr>
          <w:instrText xml:space="preserve"> PAGEREF _Toc13476385 \h </w:instrText>
        </w:r>
        <w:r w:rsidR="00F37B67">
          <w:rPr>
            <w:noProof/>
            <w:webHidden/>
          </w:rPr>
        </w:r>
        <w:r w:rsidR="00F37B67">
          <w:rPr>
            <w:noProof/>
            <w:webHidden/>
          </w:rPr>
          <w:fldChar w:fldCharType="separate"/>
        </w:r>
        <w:r w:rsidR="00F37B67">
          <w:rPr>
            <w:noProof/>
            <w:webHidden/>
          </w:rPr>
          <w:t>1-19</w:t>
        </w:r>
        <w:r w:rsidR="00F37B67">
          <w:rPr>
            <w:noProof/>
            <w:webHidden/>
          </w:rPr>
          <w:fldChar w:fldCharType="end"/>
        </w:r>
      </w:hyperlink>
    </w:p>
    <w:p w14:paraId="44BA383F" w14:textId="03ED94F0" w:rsidR="00F37B67" w:rsidRDefault="009C5C7D">
      <w:pPr>
        <w:pStyle w:val="TOC3"/>
        <w:tabs>
          <w:tab w:val="right" w:leader="dot" w:pos="9350"/>
        </w:tabs>
        <w:rPr>
          <w:rFonts w:eastAsiaTheme="minorEastAsia" w:cstheme="minorBidi"/>
          <w:iCs w:val="0"/>
          <w:noProof/>
          <w:szCs w:val="22"/>
        </w:rPr>
      </w:pPr>
      <w:hyperlink w:anchor="_Toc13476386" w:history="1">
        <w:r w:rsidR="00F37B67" w:rsidRPr="00F865B3">
          <w:rPr>
            <w:rStyle w:val="Hyperlink"/>
            <w:noProof/>
          </w:rPr>
          <w:t>1.9.2 Records Management</w:t>
        </w:r>
        <w:r w:rsidR="00F37B67">
          <w:rPr>
            <w:noProof/>
            <w:webHidden/>
          </w:rPr>
          <w:tab/>
        </w:r>
        <w:r w:rsidR="00F37B67">
          <w:rPr>
            <w:noProof/>
            <w:webHidden/>
          </w:rPr>
          <w:fldChar w:fldCharType="begin"/>
        </w:r>
        <w:r w:rsidR="00F37B67">
          <w:rPr>
            <w:noProof/>
            <w:webHidden/>
          </w:rPr>
          <w:instrText xml:space="preserve"> PAGEREF _Toc13476386 \h </w:instrText>
        </w:r>
        <w:r w:rsidR="00F37B67">
          <w:rPr>
            <w:noProof/>
            <w:webHidden/>
          </w:rPr>
        </w:r>
        <w:r w:rsidR="00F37B67">
          <w:rPr>
            <w:noProof/>
            <w:webHidden/>
          </w:rPr>
          <w:fldChar w:fldCharType="separate"/>
        </w:r>
        <w:r w:rsidR="00F37B67">
          <w:rPr>
            <w:noProof/>
            <w:webHidden/>
          </w:rPr>
          <w:t>1-20</w:t>
        </w:r>
        <w:r w:rsidR="00F37B67">
          <w:rPr>
            <w:noProof/>
            <w:webHidden/>
          </w:rPr>
          <w:fldChar w:fldCharType="end"/>
        </w:r>
      </w:hyperlink>
    </w:p>
    <w:p w14:paraId="370CAE1E" w14:textId="7D56E15B" w:rsidR="00F37B67" w:rsidRDefault="009C5C7D">
      <w:pPr>
        <w:pStyle w:val="TOC4"/>
        <w:rPr>
          <w:rFonts w:eastAsiaTheme="minorEastAsia" w:cstheme="minorBidi"/>
          <w:noProof/>
          <w:szCs w:val="22"/>
        </w:rPr>
      </w:pPr>
      <w:hyperlink w:anchor="_Toc13476387" w:history="1">
        <w:r w:rsidR="00F37B67" w:rsidRPr="00F865B3">
          <w:rPr>
            <w:rStyle w:val="Hyperlink"/>
            <w:noProof/>
          </w:rPr>
          <w:t>1.9.2.1 Privacy Act Requirements</w:t>
        </w:r>
        <w:r w:rsidR="00F37B67">
          <w:rPr>
            <w:noProof/>
            <w:webHidden/>
          </w:rPr>
          <w:tab/>
        </w:r>
        <w:r w:rsidR="00F37B67">
          <w:rPr>
            <w:noProof/>
            <w:webHidden/>
          </w:rPr>
          <w:fldChar w:fldCharType="begin"/>
        </w:r>
        <w:r w:rsidR="00F37B67">
          <w:rPr>
            <w:noProof/>
            <w:webHidden/>
          </w:rPr>
          <w:instrText xml:space="preserve"> PAGEREF _Toc13476387 \h </w:instrText>
        </w:r>
        <w:r w:rsidR="00F37B67">
          <w:rPr>
            <w:noProof/>
            <w:webHidden/>
          </w:rPr>
        </w:r>
        <w:r w:rsidR="00F37B67">
          <w:rPr>
            <w:noProof/>
            <w:webHidden/>
          </w:rPr>
          <w:fldChar w:fldCharType="separate"/>
        </w:r>
        <w:r w:rsidR="00F37B67">
          <w:rPr>
            <w:noProof/>
            <w:webHidden/>
          </w:rPr>
          <w:t>1-20</w:t>
        </w:r>
        <w:r w:rsidR="00F37B67">
          <w:rPr>
            <w:noProof/>
            <w:webHidden/>
          </w:rPr>
          <w:fldChar w:fldCharType="end"/>
        </w:r>
      </w:hyperlink>
    </w:p>
    <w:p w14:paraId="7C807795" w14:textId="7C4CEB17" w:rsidR="00F37B67" w:rsidRDefault="009C5C7D">
      <w:pPr>
        <w:pStyle w:val="TOC4"/>
        <w:rPr>
          <w:rFonts w:eastAsiaTheme="minorEastAsia" w:cstheme="minorBidi"/>
          <w:noProof/>
          <w:szCs w:val="22"/>
        </w:rPr>
      </w:pPr>
      <w:hyperlink w:anchor="_Toc13476388" w:history="1">
        <w:r w:rsidR="00F37B67" w:rsidRPr="00F865B3">
          <w:rPr>
            <w:rStyle w:val="Hyperlink"/>
            <w:noProof/>
          </w:rPr>
          <w:t>1.9.2.2 Upfront Income Verification (UIV) Records</w:t>
        </w:r>
        <w:r w:rsidR="00F37B67">
          <w:rPr>
            <w:noProof/>
            <w:webHidden/>
          </w:rPr>
          <w:tab/>
        </w:r>
        <w:r w:rsidR="00F37B67">
          <w:rPr>
            <w:noProof/>
            <w:webHidden/>
          </w:rPr>
          <w:fldChar w:fldCharType="begin"/>
        </w:r>
        <w:r w:rsidR="00F37B67">
          <w:rPr>
            <w:noProof/>
            <w:webHidden/>
          </w:rPr>
          <w:instrText xml:space="preserve"> PAGEREF _Toc13476388 \h </w:instrText>
        </w:r>
        <w:r w:rsidR="00F37B67">
          <w:rPr>
            <w:noProof/>
            <w:webHidden/>
          </w:rPr>
        </w:r>
        <w:r w:rsidR="00F37B67">
          <w:rPr>
            <w:noProof/>
            <w:webHidden/>
          </w:rPr>
          <w:fldChar w:fldCharType="separate"/>
        </w:r>
        <w:r w:rsidR="00F37B67">
          <w:rPr>
            <w:noProof/>
            <w:webHidden/>
          </w:rPr>
          <w:t>1-20</w:t>
        </w:r>
        <w:r w:rsidR="00F37B67">
          <w:rPr>
            <w:noProof/>
            <w:webHidden/>
          </w:rPr>
          <w:fldChar w:fldCharType="end"/>
        </w:r>
      </w:hyperlink>
    </w:p>
    <w:p w14:paraId="6778824B" w14:textId="6BB7AF50" w:rsidR="00F37B67" w:rsidRDefault="009C5C7D">
      <w:pPr>
        <w:pStyle w:val="TOC4"/>
        <w:rPr>
          <w:rFonts w:eastAsiaTheme="minorEastAsia" w:cstheme="minorBidi"/>
          <w:noProof/>
          <w:szCs w:val="22"/>
        </w:rPr>
      </w:pPr>
      <w:hyperlink w:anchor="_Toc13476389" w:history="1">
        <w:r w:rsidR="00F37B67" w:rsidRPr="00F865B3">
          <w:rPr>
            <w:rStyle w:val="Hyperlink"/>
            <w:noProof/>
          </w:rPr>
          <w:t>1.9.2.3 Criminal Records</w:t>
        </w:r>
        <w:r w:rsidR="00F37B67">
          <w:rPr>
            <w:noProof/>
            <w:webHidden/>
          </w:rPr>
          <w:tab/>
        </w:r>
        <w:r w:rsidR="00F37B67">
          <w:rPr>
            <w:noProof/>
            <w:webHidden/>
          </w:rPr>
          <w:fldChar w:fldCharType="begin"/>
        </w:r>
        <w:r w:rsidR="00F37B67">
          <w:rPr>
            <w:noProof/>
            <w:webHidden/>
          </w:rPr>
          <w:instrText xml:space="preserve"> PAGEREF _Toc13476389 \h </w:instrText>
        </w:r>
        <w:r w:rsidR="00F37B67">
          <w:rPr>
            <w:noProof/>
            <w:webHidden/>
          </w:rPr>
        </w:r>
        <w:r w:rsidR="00F37B67">
          <w:rPr>
            <w:noProof/>
            <w:webHidden/>
          </w:rPr>
          <w:fldChar w:fldCharType="separate"/>
        </w:r>
        <w:r w:rsidR="00F37B67">
          <w:rPr>
            <w:noProof/>
            <w:webHidden/>
          </w:rPr>
          <w:t>1-21</w:t>
        </w:r>
        <w:r w:rsidR="00F37B67">
          <w:rPr>
            <w:noProof/>
            <w:webHidden/>
          </w:rPr>
          <w:fldChar w:fldCharType="end"/>
        </w:r>
      </w:hyperlink>
    </w:p>
    <w:p w14:paraId="152B5822" w14:textId="0F843468" w:rsidR="00F37B67" w:rsidRDefault="009C5C7D">
      <w:pPr>
        <w:pStyle w:val="TOC4"/>
        <w:rPr>
          <w:rFonts w:eastAsiaTheme="minorEastAsia" w:cstheme="minorBidi"/>
          <w:noProof/>
          <w:szCs w:val="22"/>
        </w:rPr>
      </w:pPr>
      <w:hyperlink w:anchor="_Toc13476390" w:history="1">
        <w:r w:rsidR="00F37B67" w:rsidRPr="00F865B3">
          <w:rPr>
            <w:rStyle w:val="Hyperlink"/>
            <w:noProof/>
          </w:rPr>
          <w:t>1.9.2.4 Medical/Disability Records</w:t>
        </w:r>
        <w:r w:rsidR="00F37B67">
          <w:rPr>
            <w:noProof/>
            <w:webHidden/>
          </w:rPr>
          <w:tab/>
        </w:r>
        <w:r w:rsidR="00F37B67">
          <w:rPr>
            <w:noProof/>
            <w:webHidden/>
          </w:rPr>
          <w:fldChar w:fldCharType="begin"/>
        </w:r>
        <w:r w:rsidR="00F37B67">
          <w:rPr>
            <w:noProof/>
            <w:webHidden/>
          </w:rPr>
          <w:instrText xml:space="preserve"> PAGEREF _Toc13476390 \h </w:instrText>
        </w:r>
        <w:r w:rsidR="00F37B67">
          <w:rPr>
            <w:noProof/>
            <w:webHidden/>
          </w:rPr>
        </w:r>
        <w:r w:rsidR="00F37B67">
          <w:rPr>
            <w:noProof/>
            <w:webHidden/>
          </w:rPr>
          <w:fldChar w:fldCharType="separate"/>
        </w:r>
        <w:r w:rsidR="00F37B67">
          <w:rPr>
            <w:noProof/>
            <w:webHidden/>
          </w:rPr>
          <w:t>1-21</w:t>
        </w:r>
        <w:r w:rsidR="00F37B67">
          <w:rPr>
            <w:noProof/>
            <w:webHidden/>
          </w:rPr>
          <w:fldChar w:fldCharType="end"/>
        </w:r>
      </w:hyperlink>
    </w:p>
    <w:p w14:paraId="3AE0BE82" w14:textId="1FD08E86" w:rsidR="00F37B67" w:rsidRDefault="009C5C7D">
      <w:pPr>
        <w:pStyle w:val="TOC4"/>
        <w:rPr>
          <w:rFonts w:eastAsiaTheme="minorEastAsia" w:cstheme="minorBidi"/>
          <w:noProof/>
          <w:szCs w:val="22"/>
        </w:rPr>
      </w:pPr>
      <w:hyperlink w:anchor="_Toc13476391" w:history="1">
        <w:r w:rsidR="00F37B67" w:rsidRPr="00F865B3">
          <w:rPr>
            <w:rStyle w:val="Hyperlink"/>
            <w:noProof/>
          </w:rPr>
          <w:t>1.9.2.5 Documentation of Domestic Violence, Dating Violence, Sexual Assault, or Stalking</w:t>
        </w:r>
        <w:r w:rsidR="00F37B67">
          <w:rPr>
            <w:noProof/>
            <w:webHidden/>
          </w:rPr>
          <w:tab/>
        </w:r>
        <w:r w:rsidR="00F37B67">
          <w:rPr>
            <w:noProof/>
            <w:webHidden/>
          </w:rPr>
          <w:fldChar w:fldCharType="begin"/>
        </w:r>
        <w:r w:rsidR="00F37B67">
          <w:rPr>
            <w:noProof/>
            <w:webHidden/>
          </w:rPr>
          <w:instrText xml:space="preserve"> PAGEREF _Toc13476391 \h </w:instrText>
        </w:r>
        <w:r w:rsidR="00F37B67">
          <w:rPr>
            <w:noProof/>
            <w:webHidden/>
          </w:rPr>
        </w:r>
        <w:r w:rsidR="00F37B67">
          <w:rPr>
            <w:noProof/>
            <w:webHidden/>
          </w:rPr>
          <w:fldChar w:fldCharType="separate"/>
        </w:r>
        <w:r w:rsidR="00F37B67">
          <w:rPr>
            <w:noProof/>
            <w:webHidden/>
          </w:rPr>
          <w:t>1-21</w:t>
        </w:r>
        <w:r w:rsidR="00F37B67">
          <w:rPr>
            <w:noProof/>
            <w:webHidden/>
          </w:rPr>
          <w:fldChar w:fldCharType="end"/>
        </w:r>
      </w:hyperlink>
    </w:p>
    <w:p w14:paraId="5AF956DE" w14:textId="2FE6D4AD" w:rsidR="00F37B67" w:rsidRDefault="009C5C7D">
      <w:pPr>
        <w:pStyle w:val="TOC1"/>
        <w:rPr>
          <w:rFonts w:eastAsiaTheme="minorEastAsia" w:cstheme="minorBidi"/>
          <w:b w:val="0"/>
          <w:bCs w:val="0"/>
          <w:caps w:val="0"/>
          <w:szCs w:val="22"/>
        </w:rPr>
      </w:pPr>
      <w:hyperlink w:anchor="_Toc13476392" w:history="1">
        <w:r w:rsidR="00F37B67" w:rsidRPr="00F865B3">
          <w:rPr>
            <w:rStyle w:val="Hyperlink"/>
            <w14:scene3d>
              <w14:camera w14:prst="orthographicFront"/>
              <w14:lightRig w14:rig="threePt" w14:dir="t">
                <w14:rot w14:lat="0" w14:lon="0" w14:rev="0"/>
              </w14:lightRig>
            </w14:scene3d>
          </w:rPr>
          <w:t>CHAPTER 2</w:t>
        </w:r>
        <w:r w:rsidR="00F37B67" w:rsidRPr="00F865B3">
          <w:rPr>
            <w:rStyle w:val="Hyperlink"/>
          </w:rPr>
          <w:t xml:space="preserve"> : FAIR HOUSING, EQUAL OPPORTUNITY, AND VAWA</w:t>
        </w:r>
        <w:r w:rsidR="00F37B67">
          <w:rPr>
            <w:webHidden/>
          </w:rPr>
          <w:tab/>
        </w:r>
        <w:r w:rsidR="00F37B67">
          <w:rPr>
            <w:webHidden/>
          </w:rPr>
          <w:fldChar w:fldCharType="begin"/>
        </w:r>
        <w:r w:rsidR="00F37B67">
          <w:rPr>
            <w:webHidden/>
          </w:rPr>
          <w:instrText xml:space="preserve"> PAGEREF _Toc13476392 \h </w:instrText>
        </w:r>
        <w:r w:rsidR="00F37B67">
          <w:rPr>
            <w:webHidden/>
          </w:rPr>
        </w:r>
        <w:r w:rsidR="00F37B67">
          <w:rPr>
            <w:webHidden/>
          </w:rPr>
          <w:fldChar w:fldCharType="separate"/>
        </w:r>
        <w:r w:rsidR="00F37B67">
          <w:rPr>
            <w:webHidden/>
          </w:rPr>
          <w:t>2-1</w:t>
        </w:r>
        <w:r w:rsidR="00F37B67">
          <w:rPr>
            <w:webHidden/>
          </w:rPr>
          <w:fldChar w:fldCharType="end"/>
        </w:r>
      </w:hyperlink>
    </w:p>
    <w:p w14:paraId="2A867417" w14:textId="0F6BB353" w:rsidR="00F37B67" w:rsidRDefault="009C5C7D">
      <w:pPr>
        <w:pStyle w:val="TOC2"/>
        <w:rPr>
          <w:rFonts w:eastAsiaTheme="minorEastAsia" w:cstheme="minorBidi"/>
          <w:smallCaps w:val="0"/>
          <w:noProof/>
          <w:szCs w:val="22"/>
        </w:rPr>
      </w:pPr>
      <w:hyperlink w:anchor="_Toc13476393" w:history="1">
        <w:r w:rsidR="00F37B67" w:rsidRPr="00F865B3">
          <w:rPr>
            <w:rStyle w:val="Hyperlink"/>
            <w:noProof/>
          </w:rPr>
          <w:t>2.1 Introduction</w:t>
        </w:r>
        <w:r w:rsidR="00F37B67">
          <w:rPr>
            <w:noProof/>
            <w:webHidden/>
          </w:rPr>
          <w:tab/>
        </w:r>
        <w:r w:rsidR="00F37B67">
          <w:rPr>
            <w:noProof/>
            <w:webHidden/>
          </w:rPr>
          <w:fldChar w:fldCharType="begin"/>
        </w:r>
        <w:r w:rsidR="00F37B67">
          <w:rPr>
            <w:noProof/>
            <w:webHidden/>
          </w:rPr>
          <w:instrText xml:space="preserve"> PAGEREF _Toc13476393 \h </w:instrText>
        </w:r>
        <w:r w:rsidR="00F37B67">
          <w:rPr>
            <w:noProof/>
            <w:webHidden/>
          </w:rPr>
        </w:r>
        <w:r w:rsidR="00F37B67">
          <w:rPr>
            <w:noProof/>
            <w:webHidden/>
          </w:rPr>
          <w:fldChar w:fldCharType="separate"/>
        </w:r>
        <w:r w:rsidR="00F37B67">
          <w:rPr>
            <w:noProof/>
            <w:webHidden/>
          </w:rPr>
          <w:t>2-1</w:t>
        </w:r>
        <w:r w:rsidR="00F37B67">
          <w:rPr>
            <w:noProof/>
            <w:webHidden/>
          </w:rPr>
          <w:fldChar w:fldCharType="end"/>
        </w:r>
      </w:hyperlink>
    </w:p>
    <w:p w14:paraId="03207059" w14:textId="66F04994" w:rsidR="00F37B67" w:rsidRDefault="009C5C7D">
      <w:pPr>
        <w:pStyle w:val="TOC2"/>
        <w:rPr>
          <w:rFonts w:eastAsiaTheme="minorEastAsia" w:cstheme="minorBidi"/>
          <w:smallCaps w:val="0"/>
          <w:noProof/>
          <w:szCs w:val="22"/>
        </w:rPr>
      </w:pPr>
      <w:hyperlink w:anchor="_Toc13476394" w:history="1">
        <w:r w:rsidR="00F37B67" w:rsidRPr="00F865B3">
          <w:rPr>
            <w:rStyle w:val="Hyperlink"/>
            <w:noProof/>
          </w:rPr>
          <w:t>2.2 Nondiscrimination</w:t>
        </w:r>
        <w:r w:rsidR="00F37B67">
          <w:rPr>
            <w:noProof/>
            <w:webHidden/>
          </w:rPr>
          <w:tab/>
        </w:r>
        <w:r w:rsidR="00F37B67">
          <w:rPr>
            <w:noProof/>
            <w:webHidden/>
          </w:rPr>
          <w:fldChar w:fldCharType="begin"/>
        </w:r>
        <w:r w:rsidR="00F37B67">
          <w:rPr>
            <w:noProof/>
            <w:webHidden/>
          </w:rPr>
          <w:instrText xml:space="preserve"> PAGEREF _Toc13476394 \h </w:instrText>
        </w:r>
        <w:r w:rsidR="00F37B67">
          <w:rPr>
            <w:noProof/>
            <w:webHidden/>
          </w:rPr>
        </w:r>
        <w:r w:rsidR="00F37B67">
          <w:rPr>
            <w:noProof/>
            <w:webHidden/>
          </w:rPr>
          <w:fldChar w:fldCharType="separate"/>
        </w:r>
        <w:r w:rsidR="00F37B67">
          <w:rPr>
            <w:noProof/>
            <w:webHidden/>
          </w:rPr>
          <w:t>2-1</w:t>
        </w:r>
        <w:r w:rsidR="00F37B67">
          <w:rPr>
            <w:noProof/>
            <w:webHidden/>
          </w:rPr>
          <w:fldChar w:fldCharType="end"/>
        </w:r>
      </w:hyperlink>
    </w:p>
    <w:p w14:paraId="0E82BF95" w14:textId="4F78DCEE" w:rsidR="00F37B67" w:rsidRDefault="009C5C7D">
      <w:pPr>
        <w:pStyle w:val="TOC3"/>
        <w:tabs>
          <w:tab w:val="right" w:leader="dot" w:pos="9350"/>
        </w:tabs>
        <w:rPr>
          <w:rFonts w:eastAsiaTheme="minorEastAsia" w:cstheme="minorBidi"/>
          <w:iCs w:val="0"/>
          <w:noProof/>
          <w:szCs w:val="22"/>
        </w:rPr>
      </w:pPr>
      <w:hyperlink w:anchor="_Toc13476395" w:history="1">
        <w:r w:rsidR="00F37B67" w:rsidRPr="00F865B3">
          <w:rPr>
            <w:rStyle w:val="Hyperlink"/>
            <w:strike/>
            <w:noProof/>
          </w:rPr>
          <w:t>Overview</w:t>
        </w:r>
        <w:r w:rsidR="00F37B67">
          <w:rPr>
            <w:noProof/>
            <w:webHidden/>
          </w:rPr>
          <w:tab/>
        </w:r>
        <w:r w:rsidR="00F37B67">
          <w:rPr>
            <w:noProof/>
            <w:webHidden/>
          </w:rPr>
          <w:fldChar w:fldCharType="begin"/>
        </w:r>
        <w:r w:rsidR="00F37B67">
          <w:rPr>
            <w:noProof/>
            <w:webHidden/>
          </w:rPr>
          <w:instrText xml:space="preserve"> PAGEREF _Toc13476395 \h </w:instrText>
        </w:r>
        <w:r w:rsidR="00F37B67">
          <w:rPr>
            <w:noProof/>
            <w:webHidden/>
          </w:rPr>
        </w:r>
        <w:r w:rsidR="00F37B67">
          <w:rPr>
            <w:noProof/>
            <w:webHidden/>
          </w:rPr>
          <w:fldChar w:fldCharType="separate"/>
        </w:r>
        <w:r w:rsidR="00F37B67">
          <w:rPr>
            <w:noProof/>
            <w:webHidden/>
          </w:rPr>
          <w:t>2-1</w:t>
        </w:r>
        <w:r w:rsidR="00F37B67">
          <w:rPr>
            <w:noProof/>
            <w:webHidden/>
          </w:rPr>
          <w:fldChar w:fldCharType="end"/>
        </w:r>
      </w:hyperlink>
    </w:p>
    <w:p w14:paraId="48FC61EA" w14:textId="47C555D2" w:rsidR="00F37B67" w:rsidRDefault="009C5C7D">
      <w:pPr>
        <w:pStyle w:val="TOC2"/>
        <w:rPr>
          <w:rFonts w:eastAsiaTheme="minorEastAsia" w:cstheme="minorBidi"/>
          <w:smallCaps w:val="0"/>
          <w:noProof/>
          <w:szCs w:val="22"/>
        </w:rPr>
      </w:pPr>
      <w:hyperlink w:anchor="_Toc13476396" w:history="1">
        <w:r w:rsidR="00F37B67" w:rsidRPr="00F865B3">
          <w:rPr>
            <w:rStyle w:val="Hyperlink"/>
            <w:noProof/>
          </w:rPr>
          <w:t>2.3 Policies Related to Persons with Disabilities</w:t>
        </w:r>
        <w:r w:rsidR="00F37B67">
          <w:rPr>
            <w:noProof/>
            <w:webHidden/>
          </w:rPr>
          <w:tab/>
        </w:r>
        <w:r w:rsidR="00F37B67">
          <w:rPr>
            <w:noProof/>
            <w:webHidden/>
          </w:rPr>
          <w:fldChar w:fldCharType="begin"/>
        </w:r>
        <w:r w:rsidR="00F37B67">
          <w:rPr>
            <w:noProof/>
            <w:webHidden/>
          </w:rPr>
          <w:instrText xml:space="preserve"> PAGEREF _Toc13476396 \h </w:instrText>
        </w:r>
        <w:r w:rsidR="00F37B67">
          <w:rPr>
            <w:noProof/>
            <w:webHidden/>
          </w:rPr>
        </w:r>
        <w:r w:rsidR="00F37B67">
          <w:rPr>
            <w:noProof/>
            <w:webHidden/>
          </w:rPr>
          <w:fldChar w:fldCharType="separate"/>
        </w:r>
        <w:r w:rsidR="00F37B67">
          <w:rPr>
            <w:noProof/>
            <w:webHidden/>
          </w:rPr>
          <w:t>2-4</w:t>
        </w:r>
        <w:r w:rsidR="00F37B67">
          <w:rPr>
            <w:noProof/>
            <w:webHidden/>
          </w:rPr>
          <w:fldChar w:fldCharType="end"/>
        </w:r>
      </w:hyperlink>
    </w:p>
    <w:p w14:paraId="154533FD" w14:textId="5F6156DA" w:rsidR="00F37B67" w:rsidRDefault="009C5C7D">
      <w:pPr>
        <w:pStyle w:val="TOC3"/>
        <w:tabs>
          <w:tab w:val="right" w:leader="dot" w:pos="9350"/>
        </w:tabs>
        <w:rPr>
          <w:rFonts w:eastAsiaTheme="minorEastAsia" w:cstheme="minorBidi"/>
          <w:iCs w:val="0"/>
          <w:noProof/>
          <w:szCs w:val="22"/>
        </w:rPr>
      </w:pPr>
      <w:hyperlink w:anchor="_Toc13476397" w:history="1">
        <w:r w:rsidR="00F37B67" w:rsidRPr="00F865B3">
          <w:rPr>
            <w:rStyle w:val="Hyperlink"/>
            <w:noProof/>
          </w:rPr>
          <w:t>2.3.1 Request for an Accommodation</w:t>
        </w:r>
        <w:r w:rsidR="00F37B67">
          <w:rPr>
            <w:noProof/>
            <w:webHidden/>
          </w:rPr>
          <w:tab/>
        </w:r>
        <w:r w:rsidR="00F37B67">
          <w:rPr>
            <w:noProof/>
            <w:webHidden/>
          </w:rPr>
          <w:fldChar w:fldCharType="begin"/>
        </w:r>
        <w:r w:rsidR="00F37B67">
          <w:rPr>
            <w:noProof/>
            <w:webHidden/>
          </w:rPr>
          <w:instrText xml:space="preserve"> PAGEREF _Toc13476397 \h </w:instrText>
        </w:r>
        <w:r w:rsidR="00F37B67">
          <w:rPr>
            <w:noProof/>
            <w:webHidden/>
          </w:rPr>
        </w:r>
        <w:r w:rsidR="00F37B67">
          <w:rPr>
            <w:noProof/>
            <w:webHidden/>
          </w:rPr>
          <w:fldChar w:fldCharType="separate"/>
        </w:r>
        <w:r w:rsidR="00F37B67">
          <w:rPr>
            <w:noProof/>
            <w:webHidden/>
          </w:rPr>
          <w:t>2-5</w:t>
        </w:r>
        <w:r w:rsidR="00F37B67">
          <w:rPr>
            <w:noProof/>
            <w:webHidden/>
          </w:rPr>
          <w:fldChar w:fldCharType="end"/>
        </w:r>
      </w:hyperlink>
    </w:p>
    <w:p w14:paraId="1AE82C8E" w14:textId="049B368D" w:rsidR="00F37B67" w:rsidRDefault="009C5C7D">
      <w:pPr>
        <w:pStyle w:val="TOC3"/>
        <w:tabs>
          <w:tab w:val="right" w:leader="dot" w:pos="9350"/>
        </w:tabs>
        <w:rPr>
          <w:rFonts w:eastAsiaTheme="minorEastAsia" w:cstheme="minorBidi"/>
          <w:iCs w:val="0"/>
          <w:noProof/>
          <w:szCs w:val="22"/>
        </w:rPr>
      </w:pPr>
      <w:hyperlink w:anchor="_Toc13476398" w:history="1">
        <w:r w:rsidR="00F37B67" w:rsidRPr="00F865B3">
          <w:rPr>
            <w:rStyle w:val="Hyperlink"/>
            <w:noProof/>
          </w:rPr>
          <w:t>2.3.2 Verification of Disability</w:t>
        </w:r>
        <w:r w:rsidR="00F37B67">
          <w:rPr>
            <w:noProof/>
            <w:webHidden/>
          </w:rPr>
          <w:tab/>
        </w:r>
        <w:r w:rsidR="00F37B67">
          <w:rPr>
            <w:noProof/>
            <w:webHidden/>
          </w:rPr>
          <w:fldChar w:fldCharType="begin"/>
        </w:r>
        <w:r w:rsidR="00F37B67">
          <w:rPr>
            <w:noProof/>
            <w:webHidden/>
          </w:rPr>
          <w:instrText xml:space="preserve"> PAGEREF _Toc13476398 \h </w:instrText>
        </w:r>
        <w:r w:rsidR="00F37B67">
          <w:rPr>
            <w:noProof/>
            <w:webHidden/>
          </w:rPr>
        </w:r>
        <w:r w:rsidR="00F37B67">
          <w:rPr>
            <w:noProof/>
            <w:webHidden/>
          </w:rPr>
          <w:fldChar w:fldCharType="separate"/>
        </w:r>
        <w:r w:rsidR="00F37B67">
          <w:rPr>
            <w:noProof/>
            <w:webHidden/>
          </w:rPr>
          <w:t>2-6</w:t>
        </w:r>
        <w:r w:rsidR="00F37B67">
          <w:rPr>
            <w:noProof/>
            <w:webHidden/>
          </w:rPr>
          <w:fldChar w:fldCharType="end"/>
        </w:r>
      </w:hyperlink>
    </w:p>
    <w:p w14:paraId="58020D8A" w14:textId="2465AB8D" w:rsidR="00F37B67" w:rsidRDefault="009C5C7D">
      <w:pPr>
        <w:pStyle w:val="TOC3"/>
        <w:tabs>
          <w:tab w:val="right" w:leader="dot" w:pos="9350"/>
        </w:tabs>
        <w:rPr>
          <w:rFonts w:eastAsiaTheme="minorEastAsia" w:cstheme="minorBidi"/>
          <w:iCs w:val="0"/>
          <w:noProof/>
          <w:szCs w:val="22"/>
        </w:rPr>
      </w:pPr>
      <w:hyperlink w:anchor="_Toc13476399" w:history="1">
        <w:r w:rsidR="00F37B67" w:rsidRPr="00F865B3">
          <w:rPr>
            <w:rStyle w:val="Hyperlink"/>
            <w:noProof/>
          </w:rPr>
          <w:t>2.3.3 Approval/Denial of a Requested Accommodation</w:t>
        </w:r>
        <w:r w:rsidR="00F37B67">
          <w:rPr>
            <w:noProof/>
            <w:webHidden/>
          </w:rPr>
          <w:tab/>
        </w:r>
        <w:r w:rsidR="00F37B67">
          <w:rPr>
            <w:noProof/>
            <w:webHidden/>
          </w:rPr>
          <w:fldChar w:fldCharType="begin"/>
        </w:r>
        <w:r w:rsidR="00F37B67">
          <w:rPr>
            <w:noProof/>
            <w:webHidden/>
          </w:rPr>
          <w:instrText xml:space="preserve"> PAGEREF _Toc13476399 \h </w:instrText>
        </w:r>
        <w:r w:rsidR="00F37B67">
          <w:rPr>
            <w:noProof/>
            <w:webHidden/>
          </w:rPr>
        </w:r>
        <w:r w:rsidR="00F37B67">
          <w:rPr>
            <w:noProof/>
            <w:webHidden/>
          </w:rPr>
          <w:fldChar w:fldCharType="separate"/>
        </w:r>
        <w:r w:rsidR="00F37B67">
          <w:rPr>
            <w:noProof/>
            <w:webHidden/>
          </w:rPr>
          <w:t>2-7</w:t>
        </w:r>
        <w:r w:rsidR="00F37B67">
          <w:rPr>
            <w:noProof/>
            <w:webHidden/>
          </w:rPr>
          <w:fldChar w:fldCharType="end"/>
        </w:r>
      </w:hyperlink>
    </w:p>
    <w:p w14:paraId="61CE4BAF" w14:textId="255CD479" w:rsidR="00F37B67" w:rsidRDefault="009C5C7D">
      <w:pPr>
        <w:pStyle w:val="TOC3"/>
        <w:tabs>
          <w:tab w:val="right" w:leader="dot" w:pos="9350"/>
        </w:tabs>
        <w:rPr>
          <w:rFonts w:eastAsiaTheme="minorEastAsia" w:cstheme="minorBidi"/>
          <w:iCs w:val="0"/>
          <w:noProof/>
          <w:szCs w:val="22"/>
        </w:rPr>
      </w:pPr>
      <w:hyperlink w:anchor="_Toc13476400" w:history="1">
        <w:r w:rsidR="00F37B67" w:rsidRPr="00F865B3">
          <w:rPr>
            <w:rStyle w:val="Hyperlink"/>
            <w:noProof/>
          </w:rPr>
          <w:t>2.3.4 Program Accessibility for Persons with Hearing or Vision Disabilities</w:t>
        </w:r>
        <w:r w:rsidR="00F37B67">
          <w:rPr>
            <w:noProof/>
            <w:webHidden/>
          </w:rPr>
          <w:tab/>
        </w:r>
        <w:r w:rsidR="00F37B67">
          <w:rPr>
            <w:noProof/>
            <w:webHidden/>
          </w:rPr>
          <w:fldChar w:fldCharType="begin"/>
        </w:r>
        <w:r w:rsidR="00F37B67">
          <w:rPr>
            <w:noProof/>
            <w:webHidden/>
          </w:rPr>
          <w:instrText xml:space="preserve"> PAGEREF _Toc13476400 \h </w:instrText>
        </w:r>
        <w:r w:rsidR="00F37B67">
          <w:rPr>
            <w:noProof/>
            <w:webHidden/>
          </w:rPr>
        </w:r>
        <w:r w:rsidR="00F37B67">
          <w:rPr>
            <w:noProof/>
            <w:webHidden/>
          </w:rPr>
          <w:fldChar w:fldCharType="separate"/>
        </w:r>
        <w:r w:rsidR="00F37B67">
          <w:rPr>
            <w:noProof/>
            <w:webHidden/>
          </w:rPr>
          <w:t>2-8</w:t>
        </w:r>
        <w:r w:rsidR="00F37B67">
          <w:rPr>
            <w:noProof/>
            <w:webHidden/>
          </w:rPr>
          <w:fldChar w:fldCharType="end"/>
        </w:r>
      </w:hyperlink>
    </w:p>
    <w:p w14:paraId="423A6FA3" w14:textId="56896B51" w:rsidR="00F37B67" w:rsidRDefault="009C5C7D">
      <w:pPr>
        <w:pStyle w:val="TOC3"/>
        <w:tabs>
          <w:tab w:val="right" w:leader="dot" w:pos="9350"/>
        </w:tabs>
        <w:rPr>
          <w:rFonts w:eastAsiaTheme="minorEastAsia" w:cstheme="minorBidi"/>
          <w:iCs w:val="0"/>
          <w:noProof/>
          <w:szCs w:val="22"/>
        </w:rPr>
      </w:pPr>
      <w:hyperlink w:anchor="_Toc13476401" w:history="1">
        <w:r w:rsidR="00F37B67" w:rsidRPr="00F865B3">
          <w:rPr>
            <w:rStyle w:val="Hyperlink"/>
            <w:noProof/>
          </w:rPr>
          <w:t>2.3.5 Physical Accessibility</w:t>
        </w:r>
        <w:r w:rsidR="00F37B67">
          <w:rPr>
            <w:noProof/>
            <w:webHidden/>
          </w:rPr>
          <w:tab/>
        </w:r>
        <w:r w:rsidR="00F37B67">
          <w:rPr>
            <w:noProof/>
            <w:webHidden/>
          </w:rPr>
          <w:fldChar w:fldCharType="begin"/>
        </w:r>
        <w:r w:rsidR="00F37B67">
          <w:rPr>
            <w:noProof/>
            <w:webHidden/>
          </w:rPr>
          <w:instrText xml:space="preserve"> PAGEREF _Toc13476401 \h </w:instrText>
        </w:r>
        <w:r w:rsidR="00F37B67">
          <w:rPr>
            <w:noProof/>
            <w:webHidden/>
          </w:rPr>
        </w:r>
        <w:r w:rsidR="00F37B67">
          <w:rPr>
            <w:noProof/>
            <w:webHidden/>
          </w:rPr>
          <w:fldChar w:fldCharType="separate"/>
        </w:r>
        <w:r w:rsidR="00F37B67">
          <w:rPr>
            <w:noProof/>
            <w:webHidden/>
          </w:rPr>
          <w:t>2-8</w:t>
        </w:r>
        <w:r w:rsidR="00F37B67">
          <w:rPr>
            <w:noProof/>
            <w:webHidden/>
          </w:rPr>
          <w:fldChar w:fldCharType="end"/>
        </w:r>
      </w:hyperlink>
    </w:p>
    <w:p w14:paraId="56D98BBE" w14:textId="1B0B2561" w:rsidR="00F37B67" w:rsidRDefault="009C5C7D">
      <w:pPr>
        <w:pStyle w:val="TOC3"/>
        <w:tabs>
          <w:tab w:val="right" w:leader="dot" w:pos="9350"/>
        </w:tabs>
        <w:rPr>
          <w:rFonts w:eastAsiaTheme="minorEastAsia" w:cstheme="minorBidi"/>
          <w:iCs w:val="0"/>
          <w:noProof/>
          <w:szCs w:val="22"/>
        </w:rPr>
      </w:pPr>
      <w:hyperlink w:anchor="_Toc13476402" w:history="1">
        <w:r w:rsidR="00F37B67" w:rsidRPr="00F865B3">
          <w:rPr>
            <w:rStyle w:val="Hyperlink"/>
            <w:noProof/>
          </w:rPr>
          <w:t>2.3.6 Denial or Termination of Assistance</w:t>
        </w:r>
        <w:r w:rsidR="00F37B67">
          <w:rPr>
            <w:noProof/>
            <w:webHidden/>
          </w:rPr>
          <w:tab/>
        </w:r>
        <w:r w:rsidR="00F37B67">
          <w:rPr>
            <w:noProof/>
            <w:webHidden/>
          </w:rPr>
          <w:fldChar w:fldCharType="begin"/>
        </w:r>
        <w:r w:rsidR="00F37B67">
          <w:rPr>
            <w:noProof/>
            <w:webHidden/>
          </w:rPr>
          <w:instrText xml:space="preserve"> PAGEREF _Toc13476402 \h </w:instrText>
        </w:r>
        <w:r w:rsidR="00F37B67">
          <w:rPr>
            <w:noProof/>
            <w:webHidden/>
          </w:rPr>
        </w:r>
        <w:r w:rsidR="00F37B67">
          <w:rPr>
            <w:noProof/>
            <w:webHidden/>
          </w:rPr>
          <w:fldChar w:fldCharType="separate"/>
        </w:r>
        <w:r w:rsidR="00F37B67">
          <w:rPr>
            <w:noProof/>
            <w:webHidden/>
          </w:rPr>
          <w:t>2-10</w:t>
        </w:r>
        <w:r w:rsidR="00F37B67">
          <w:rPr>
            <w:noProof/>
            <w:webHidden/>
          </w:rPr>
          <w:fldChar w:fldCharType="end"/>
        </w:r>
      </w:hyperlink>
    </w:p>
    <w:p w14:paraId="72D2D575" w14:textId="12D7953D" w:rsidR="00F37B67" w:rsidRDefault="009C5C7D">
      <w:pPr>
        <w:pStyle w:val="TOC2"/>
        <w:rPr>
          <w:rFonts w:eastAsiaTheme="minorEastAsia" w:cstheme="minorBidi"/>
          <w:smallCaps w:val="0"/>
          <w:noProof/>
          <w:szCs w:val="22"/>
        </w:rPr>
      </w:pPr>
      <w:hyperlink w:anchor="_Toc13476403" w:history="1">
        <w:r w:rsidR="00F37B67" w:rsidRPr="00F865B3">
          <w:rPr>
            <w:rStyle w:val="Hyperlink"/>
            <w:noProof/>
          </w:rPr>
          <w:t>2.4 Improving Access to Services for Persons with Limited English Proficiency (LEP)</w:t>
        </w:r>
        <w:r w:rsidR="00F37B67">
          <w:rPr>
            <w:noProof/>
            <w:webHidden/>
          </w:rPr>
          <w:tab/>
        </w:r>
        <w:r w:rsidR="00F37B67">
          <w:rPr>
            <w:noProof/>
            <w:webHidden/>
          </w:rPr>
          <w:fldChar w:fldCharType="begin"/>
        </w:r>
        <w:r w:rsidR="00F37B67">
          <w:rPr>
            <w:noProof/>
            <w:webHidden/>
          </w:rPr>
          <w:instrText xml:space="preserve"> PAGEREF _Toc13476403 \h </w:instrText>
        </w:r>
        <w:r w:rsidR="00F37B67">
          <w:rPr>
            <w:noProof/>
            <w:webHidden/>
          </w:rPr>
        </w:r>
        <w:r w:rsidR="00F37B67">
          <w:rPr>
            <w:noProof/>
            <w:webHidden/>
          </w:rPr>
          <w:fldChar w:fldCharType="separate"/>
        </w:r>
        <w:r w:rsidR="00F37B67">
          <w:rPr>
            <w:noProof/>
            <w:webHidden/>
          </w:rPr>
          <w:t>2-10</w:t>
        </w:r>
        <w:r w:rsidR="00F37B67">
          <w:rPr>
            <w:noProof/>
            <w:webHidden/>
          </w:rPr>
          <w:fldChar w:fldCharType="end"/>
        </w:r>
      </w:hyperlink>
    </w:p>
    <w:p w14:paraId="1D53D6C0" w14:textId="74E74A5E" w:rsidR="00F37B67" w:rsidRDefault="009C5C7D">
      <w:pPr>
        <w:pStyle w:val="TOC3"/>
        <w:tabs>
          <w:tab w:val="right" w:leader="dot" w:pos="9350"/>
        </w:tabs>
        <w:rPr>
          <w:rFonts w:eastAsiaTheme="minorEastAsia" w:cstheme="minorBidi"/>
          <w:iCs w:val="0"/>
          <w:noProof/>
          <w:szCs w:val="22"/>
        </w:rPr>
      </w:pPr>
      <w:hyperlink w:anchor="_Toc13476404" w:history="1">
        <w:r w:rsidR="00F37B67" w:rsidRPr="00F865B3">
          <w:rPr>
            <w:rStyle w:val="Hyperlink"/>
            <w:noProof/>
          </w:rPr>
          <w:t>2.4.1 Oral Interpretation</w:t>
        </w:r>
        <w:r w:rsidR="00F37B67">
          <w:rPr>
            <w:noProof/>
            <w:webHidden/>
          </w:rPr>
          <w:tab/>
        </w:r>
        <w:r w:rsidR="00F37B67">
          <w:rPr>
            <w:noProof/>
            <w:webHidden/>
          </w:rPr>
          <w:fldChar w:fldCharType="begin"/>
        </w:r>
        <w:r w:rsidR="00F37B67">
          <w:rPr>
            <w:noProof/>
            <w:webHidden/>
          </w:rPr>
          <w:instrText xml:space="preserve"> PAGEREF _Toc13476404 \h </w:instrText>
        </w:r>
        <w:r w:rsidR="00F37B67">
          <w:rPr>
            <w:noProof/>
            <w:webHidden/>
          </w:rPr>
        </w:r>
        <w:r w:rsidR="00F37B67">
          <w:rPr>
            <w:noProof/>
            <w:webHidden/>
          </w:rPr>
          <w:fldChar w:fldCharType="separate"/>
        </w:r>
        <w:r w:rsidR="00F37B67">
          <w:rPr>
            <w:noProof/>
            <w:webHidden/>
          </w:rPr>
          <w:t>2-11</w:t>
        </w:r>
        <w:r w:rsidR="00F37B67">
          <w:rPr>
            <w:noProof/>
            <w:webHidden/>
          </w:rPr>
          <w:fldChar w:fldCharType="end"/>
        </w:r>
      </w:hyperlink>
    </w:p>
    <w:p w14:paraId="3462574C" w14:textId="07483D89" w:rsidR="00F37B67" w:rsidRDefault="009C5C7D">
      <w:pPr>
        <w:pStyle w:val="TOC3"/>
        <w:tabs>
          <w:tab w:val="right" w:leader="dot" w:pos="9350"/>
        </w:tabs>
        <w:rPr>
          <w:rFonts w:eastAsiaTheme="minorEastAsia" w:cstheme="minorBidi"/>
          <w:iCs w:val="0"/>
          <w:noProof/>
          <w:szCs w:val="22"/>
        </w:rPr>
      </w:pPr>
      <w:hyperlink w:anchor="_Toc13476405" w:history="1">
        <w:r w:rsidR="00F37B67" w:rsidRPr="00F865B3">
          <w:rPr>
            <w:rStyle w:val="Hyperlink"/>
            <w:noProof/>
          </w:rPr>
          <w:t>2.4.2 Written Translation</w:t>
        </w:r>
        <w:r w:rsidR="00F37B67">
          <w:rPr>
            <w:noProof/>
            <w:webHidden/>
          </w:rPr>
          <w:tab/>
        </w:r>
        <w:r w:rsidR="00F37B67">
          <w:rPr>
            <w:noProof/>
            <w:webHidden/>
          </w:rPr>
          <w:fldChar w:fldCharType="begin"/>
        </w:r>
        <w:r w:rsidR="00F37B67">
          <w:rPr>
            <w:noProof/>
            <w:webHidden/>
          </w:rPr>
          <w:instrText xml:space="preserve"> PAGEREF _Toc13476405 \h </w:instrText>
        </w:r>
        <w:r w:rsidR="00F37B67">
          <w:rPr>
            <w:noProof/>
            <w:webHidden/>
          </w:rPr>
        </w:r>
        <w:r w:rsidR="00F37B67">
          <w:rPr>
            <w:noProof/>
            <w:webHidden/>
          </w:rPr>
          <w:fldChar w:fldCharType="separate"/>
        </w:r>
        <w:r w:rsidR="00F37B67">
          <w:rPr>
            <w:noProof/>
            <w:webHidden/>
          </w:rPr>
          <w:t>2-11</w:t>
        </w:r>
        <w:r w:rsidR="00F37B67">
          <w:rPr>
            <w:noProof/>
            <w:webHidden/>
          </w:rPr>
          <w:fldChar w:fldCharType="end"/>
        </w:r>
      </w:hyperlink>
    </w:p>
    <w:p w14:paraId="3BBBC664" w14:textId="597B66FB" w:rsidR="00F37B67" w:rsidRDefault="009C5C7D">
      <w:pPr>
        <w:pStyle w:val="TOC2"/>
        <w:rPr>
          <w:rFonts w:eastAsiaTheme="minorEastAsia" w:cstheme="minorBidi"/>
          <w:smallCaps w:val="0"/>
          <w:noProof/>
          <w:szCs w:val="22"/>
        </w:rPr>
      </w:pPr>
      <w:hyperlink w:anchor="_Toc13476406" w:history="1">
        <w:r w:rsidR="00F37B67" w:rsidRPr="00F865B3">
          <w:rPr>
            <w:rStyle w:val="Hyperlink"/>
            <w:noProof/>
          </w:rPr>
          <w:t>2.5 Violence Against Women Reauthorization Acts of 2005 AND 2013 (VAWA)</w:t>
        </w:r>
        <w:r w:rsidR="00F37B67">
          <w:rPr>
            <w:noProof/>
            <w:webHidden/>
          </w:rPr>
          <w:tab/>
        </w:r>
        <w:r w:rsidR="00F37B67">
          <w:rPr>
            <w:noProof/>
            <w:webHidden/>
          </w:rPr>
          <w:fldChar w:fldCharType="begin"/>
        </w:r>
        <w:r w:rsidR="00F37B67">
          <w:rPr>
            <w:noProof/>
            <w:webHidden/>
          </w:rPr>
          <w:instrText xml:space="preserve"> PAGEREF _Toc13476406 \h </w:instrText>
        </w:r>
        <w:r w:rsidR="00F37B67">
          <w:rPr>
            <w:noProof/>
            <w:webHidden/>
          </w:rPr>
        </w:r>
        <w:r w:rsidR="00F37B67">
          <w:rPr>
            <w:noProof/>
            <w:webHidden/>
          </w:rPr>
          <w:fldChar w:fldCharType="separate"/>
        </w:r>
        <w:r w:rsidR="00F37B67">
          <w:rPr>
            <w:noProof/>
            <w:webHidden/>
          </w:rPr>
          <w:t>2-1</w:t>
        </w:r>
        <w:r w:rsidR="00F37B67">
          <w:rPr>
            <w:noProof/>
            <w:webHidden/>
          </w:rPr>
          <w:fldChar w:fldCharType="end"/>
        </w:r>
      </w:hyperlink>
    </w:p>
    <w:p w14:paraId="2DB6C49E" w14:textId="1979F566" w:rsidR="00F37B67" w:rsidRDefault="009C5C7D">
      <w:pPr>
        <w:pStyle w:val="TOC3"/>
        <w:tabs>
          <w:tab w:val="right" w:leader="dot" w:pos="9350"/>
        </w:tabs>
        <w:rPr>
          <w:rFonts w:eastAsiaTheme="minorEastAsia" w:cstheme="minorBidi"/>
          <w:iCs w:val="0"/>
          <w:noProof/>
          <w:szCs w:val="22"/>
        </w:rPr>
      </w:pPr>
      <w:hyperlink w:anchor="_Toc13476407" w:history="1">
        <w:r w:rsidR="00F37B67" w:rsidRPr="00F865B3">
          <w:rPr>
            <w:rStyle w:val="Hyperlink"/>
            <w:noProof/>
          </w:rPr>
          <w:t>2.5.1 Overview</w:t>
        </w:r>
        <w:r w:rsidR="00F37B67">
          <w:rPr>
            <w:noProof/>
            <w:webHidden/>
          </w:rPr>
          <w:tab/>
        </w:r>
        <w:r w:rsidR="00F37B67">
          <w:rPr>
            <w:noProof/>
            <w:webHidden/>
          </w:rPr>
          <w:fldChar w:fldCharType="begin"/>
        </w:r>
        <w:r w:rsidR="00F37B67">
          <w:rPr>
            <w:noProof/>
            <w:webHidden/>
          </w:rPr>
          <w:instrText xml:space="preserve"> PAGEREF _Toc13476407 \h </w:instrText>
        </w:r>
        <w:r w:rsidR="00F37B67">
          <w:rPr>
            <w:noProof/>
            <w:webHidden/>
          </w:rPr>
        </w:r>
        <w:r w:rsidR="00F37B67">
          <w:rPr>
            <w:noProof/>
            <w:webHidden/>
          </w:rPr>
          <w:fldChar w:fldCharType="separate"/>
        </w:r>
        <w:r w:rsidR="00F37B67">
          <w:rPr>
            <w:noProof/>
            <w:webHidden/>
          </w:rPr>
          <w:t>2-1</w:t>
        </w:r>
        <w:r w:rsidR="00F37B67">
          <w:rPr>
            <w:noProof/>
            <w:webHidden/>
          </w:rPr>
          <w:fldChar w:fldCharType="end"/>
        </w:r>
      </w:hyperlink>
    </w:p>
    <w:p w14:paraId="57A1B684" w14:textId="50F4825E" w:rsidR="00F37B67" w:rsidRDefault="009C5C7D">
      <w:pPr>
        <w:pStyle w:val="TOC3"/>
        <w:tabs>
          <w:tab w:val="right" w:leader="dot" w:pos="9350"/>
        </w:tabs>
        <w:rPr>
          <w:rFonts w:eastAsiaTheme="minorEastAsia" w:cstheme="minorBidi"/>
          <w:iCs w:val="0"/>
          <w:noProof/>
          <w:szCs w:val="22"/>
        </w:rPr>
      </w:pPr>
      <w:hyperlink w:anchor="_Toc13476408" w:history="1">
        <w:r w:rsidR="00F37B67" w:rsidRPr="00F865B3">
          <w:rPr>
            <w:rStyle w:val="Hyperlink"/>
            <w:noProof/>
          </w:rPr>
          <w:t>2.5.2 Definitions</w:t>
        </w:r>
        <w:r w:rsidR="00F37B67">
          <w:rPr>
            <w:noProof/>
            <w:webHidden/>
          </w:rPr>
          <w:tab/>
        </w:r>
        <w:r w:rsidR="00F37B67">
          <w:rPr>
            <w:noProof/>
            <w:webHidden/>
          </w:rPr>
          <w:fldChar w:fldCharType="begin"/>
        </w:r>
        <w:r w:rsidR="00F37B67">
          <w:rPr>
            <w:noProof/>
            <w:webHidden/>
          </w:rPr>
          <w:instrText xml:space="preserve"> PAGEREF _Toc13476408 \h </w:instrText>
        </w:r>
        <w:r w:rsidR="00F37B67">
          <w:rPr>
            <w:noProof/>
            <w:webHidden/>
          </w:rPr>
        </w:r>
        <w:r w:rsidR="00F37B67">
          <w:rPr>
            <w:noProof/>
            <w:webHidden/>
          </w:rPr>
          <w:fldChar w:fldCharType="separate"/>
        </w:r>
        <w:r w:rsidR="00F37B67">
          <w:rPr>
            <w:noProof/>
            <w:webHidden/>
          </w:rPr>
          <w:t>2-1</w:t>
        </w:r>
        <w:r w:rsidR="00F37B67">
          <w:rPr>
            <w:noProof/>
            <w:webHidden/>
          </w:rPr>
          <w:fldChar w:fldCharType="end"/>
        </w:r>
      </w:hyperlink>
    </w:p>
    <w:p w14:paraId="71E3CCFA" w14:textId="00D1E3DE" w:rsidR="00F37B67" w:rsidRDefault="009C5C7D">
      <w:pPr>
        <w:pStyle w:val="TOC3"/>
        <w:tabs>
          <w:tab w:val="right" w:leader="dot" w:pos="9350"/>
        </w:tabs>
        <w:rPr>
          <w:rFonts w:eastAsiaTheme="minorEastAsia" w:cstheme="minorBidi"/>
          <w:iCs w:val="0"/>
          <w:noProof/>
          <w:szCs w:val="22"/>
        </w:rPr>
      </w:pPr>
      <w:hyperlink w:anchor="_Toc13476409" w:history="1">
        <w:r w:rsidR="00F37B67" w:rsidRPr="00F865B3">
          <w:rPr>
            <w:rStyle w:val="Hyperlink"/>
            <w:noProof/>
          </w:rPr>
          <w:t>2.5.3 VAWA Self-Petitioners</w:t>
        </w:r>
        <w:r w:rsidR="00F37B67">
          <w:rPr>
            <w:noProof/>
            <w:webHidden/>
          </w:rPr>
          <w:tab/>
        </w:r>
        <w:r w:rsidR="00F37B67">
          <w:rPr>
            <w:noProof/>
            <w:webHidden/>
          </w:rPr>
          <w:fldChar w:fldCharType="begin"/>
        </w:r>
        <w:r w:rsidR="00F37B67">
          <w:rPr>
            <w:noProof/>
            <w:webHidden/>
          </w:rPr>
          <w:instrText xml:space="preserve"> PAGEREF _Toc13476409 \h </w:instrText>
        </w:r>
        <w:r w:rsidR="00F37B67">
          <w:rPr>
            <w:noProof/>
            <w:webHidden/>
          </w:rPr>
        </w:r>
        <w:r w:rsidR="00F37B67">
          <w:rPr>
            <w:noProof/>
            <w:webHidden/>
          </w:rPr>
          <w:fldChar w:fldCharType="separate"/>
        </w:r>
        <w:r w:rsidR="00F37B67">
          <w:rPr>
            <w:noProof/>
            <w:webHidden/>
          </w:rPr>
          <w:t>2-3</w:t>
        </w:r>
        <w:r w:rsidR="00F37B67">
          <w:rPr>
            <w:noProof/>
            <w:webHidden/>
          </w:rPr>
          <w:fldChar w:fldCharType="end"/>
        </w:r>
      </w:hyperlink>
    </w:p>
    <w:p w14:paraId="4B3B89A8" w14:textId="5ACDE4EE" w:rsidR="00F37B67" w:rsidRDefault="009C5C7D">
      <w:pPr>
        <w:pStyle w:val="TOC3"/>
        <w:tabs>
          <w:tab w:val="right" w:leader="dot" w:pos="9350"/>
        </w:tabs>
        <w:rPr>
          <w:rFonts w:eastAsiaTheme="minorEastAsia" w:cstheme="minorBidi"/>
          <w:iCs w:val="0"/>
          <w:noProof/>
          <w:szCs w:val="22"/>
        </w:rPr>
      </w:pPr>
      <w:hyperlink w:anchor="_Toc13476410" w:history="1">
        <w:r w:rsidR="00F37B67" w:rsidRPr="00F865B3">
          <w:rPr>
            <w:rStyle w:val="Hyperlink"/>
            <w:noProof/>
          </w:rPr>
          <w:t>2.5.4 Prohibition Against Denial of Assistance to Victims of Domestic Violence, Dating Violence, Sexual Assault, and Stalking</w:t>
        </w:r>
        <w:r w:rsidR="00F37B67">
          <w:rPr>
            <w:noProof/>
            <w:webHidden/>
          </w:rPr>
          <w:tab/>
        </w:r>
        <w:r w:rsidR="00F37B67">
          <w:rPr>
            <w:noProof/>
            <w:webHidden/>
          </w:rPr>
          <w:fldChar w:fldCharType="begin"/>
        </w:r>
        <w:r w:rsidR="00F37B67">
          <w:rPr>
            <w:noProof/>
            <w:webHidden/>
          </w:rPr>
          <w:instrText xml:space="preserve"> PAGEREF _Toc13476410 \h </w:instrText>
        </w:r>
        <w:r w:rsidR="00F37B67">
          <w:rPr>
            <w:noProof/>
            <w:webHidden/>
          </w:rPr>
        </w:r>
        <w:r w:rsidR="00F37B67">
          <w:rPr>
            <w:noProof/>
            <w:webHidden/>
          </w:rPr>
          <w:fldChar w:fldCharType="separate"/>
        </w:r>
        <w:r w:rsidR="00F37B67">
          <w:rPr>
            <w:noProof/>
            <w:webHidden/>
          </w:rPr>
          <w:t>2-4</w:t>
        </w:r>
        <w:r w:rsidR="00F37B67">
          <w:rPr>
            <w:noProof/>
            <w:webHidden/>
          </w:rPr>
          <w:fldChar w:fldCharType="end"/>
        </w:r>
      </w:hyperlink>
    </w:p>
    <w:p w14:paraId="461CCF2B" w14:textId="44CFD638" w:rsidR="00F37B67" w:rsidRDefault="009C5C7D">
      <w:pPr>
        <w:pStyle w:val="TOC3"/>
        <w:tabs>
          <w:tab w:val="right" w:leader="dot" w:pos="9350"/>
        </w:tabs>
        <w:rPr>
          <w:rFonts w:eastAsiaTheme="minorEastAsia" w:cstheme="minorBidi"/>
          <w:iCs w:val="0"/>
          <w:noProof/>
          <w:szCs w:val="22"/>
        </w:rPr>
      </w:pPr>
      <w:hyperlink w:anchor="_Toc13476411" w:history="1">
        <w:r w:rsidR="00F37B67" w:rsidRPr="00F865B3">
          <w:rPr>
            <w:rStyle w:val="Hyperlink"/>
            <w:noProof/>
          </w:rPr>
          <w:t>2.5.5 Prohibition Against Termination of Assistance Related to Victims of Domestic Violence, Dating Violence, Sexual Assault, and Stalking</w:t>
        </w:r>
        <w:r w:rsidR="00F37B67">
          <w:rPr>
            <w:noProof/>
            <w:webHidden/>
          </w:rPr>
          <w:tab/>
        </w:r>
        <w:r w:rsidR="00F37B67">
          <w:rPr>
            <w:noProof/>
            <w:webHidden/>
          </w:rPr>
          <w:fldChar w:fldCharType="begin"/>
        </w:r>
        <w:r w:rsidR="00F37B67">
          <w:rPr>
            <w:noProof/>
            <w:webHidden/>
          </w:rPr>
          <w:instrText xml:space="preserve"> PAGEREF _Toc13476411 \h </w:instrText>
        </w:r>
        <w:r w:rsidR="00F37B67">
          <w:rPr>
            <w:noProof/>
            <w:webHidden/>
          </w:rPr>
        </w:r>
        <w:r w:rsidR="00F37B67">
          <w:rPr>
            <w:noProof/>
            <w:webHidden/>
          </w:rPr>
          <w:fldChar w:fldCharType="separate"/>
        </w:r>
        <w:r w:rsidR="00F37B67">
          <w:rPr>
            <w:noProof/>
            <w:webHidden/>
          </w:rPr>
          <w:t>2-4</w:t>
        </w:r>
        <w:r w:rsidR="00F37B67">
          <w:rPr>
            <w:noProof/>
            <w:webHidden/>
          </w:rPr>
          <w:fldChar w:fldCharType="end"/>
        </w:r>
      </w:hyperlink>
    </w:p>
    <w:p w14:paraId="5A4475FE" w14:textId="267C73B6" w:rsidR="00F37B67" w:rsidRDefault="009C5C7D">
      <w:pPr>
        <w:pStyle w:val="TOC3"/>
        <w:tabs>
          <w:tab w:val="right" w:leader="dot" w:pos="9350"/>
        </w:tabs>
        <w:rPr>
          <w:rFonts w:eastAsiaTheme="minorEastAsia" w:cstheme="minorBidi"/>
          <w:iCs w:val="0"/>
          <w:noProof/>
          <w:szCs w:val="22"/>
        </w:rPr>
      </w:pPr>
      <w:hyperlink w:anchor="_Toc13476412" w:history="1">
        <w:r w:rsidR="00F37B67" w:rsidRPr="00F865B3">
          <w:rPr>
            <w:rStyle w:val="Hyperlink"/>
            <w:noProof/>
          </w:rPr>
          <w:t>2.5.6 Confidentiality Requirements – VAWA</w:t>
        </w:r>
        <w:r w:rsidR="00F37B67">
          <w:rPr>
            <w:noProof/>
            <w:webHidden/>
          </w:rPr>
          <w:tab/>
        </w:r>
        <w:r w:rsidR="00F37B67">
          <w:rPr>
            <w:noProof/>
            <w:webHidden/>
          </w:rPr>
          <w:fldChar w:fldCharType="begin"/>
        </w:r>
        <w:r w:rsidR="00F37B67">
          <w:rPr>
            <w:noProof/>
            <w:webHidden/>
          </w:rPr>
          <w:instrText xml:space="preserve"> PAGEREF _Toc13476412 \h </w:instrText>
        </w:r>
        <w:r w:rsidR="00F37B67">
          <w:rPr>
            <w:noProof/>
            <w:webHidden/>
          </w:rPr>
        </w:r>
        <w:r w:rsidR="00F37B67">
          <w:rPr>
            <w:noProof/>
            <w:webHidden/>
          </w:rPr>
          <w:fldChar w:fldCharType="separate"/>
        </w:r>
        <w:r w:rsidR="00F37B67">
          <w:rPr>
            <w:noProof/>
            <w:webHidden/>
          </w:rPr>
          <w:t>2-7</w:t>
        </w:r>
        <w:r w:rsidR="00F37B67">
          <w:rPr>
            <w:noProof/>
            <w:webHidden/>
          </w:rPr>
          <w:fldChar w:fldCharType="end"/>
        </w:r>
      </w:hyperlink>
    </w:p>
    <w:p w14:paraId="0F6F7528" w14:textId="0AAACCF3" w:rsidR="00F37B67" w:rsidRDefault="009C5C7D">
      <w:pPr>
        <w:pStyle w:val="TOC3"/>
        <w:tabs>
          <w:tab w:val="right" w:leader="dot" w:pos="9350"/>
        </w:tabs>
        <w:rPr>
          <w:rFonts w:eastAsiaTheme="minorEastAsia" w:cstheme="minorBidi"/>
          <w:iCs w:val="0"/>
          <w:noProof/>
          <w:szCs w:val="22"/>
        </w:rPr>
      </w:pPr>
      <w:hyperlink w:anchor="_Toc13476413" w:history="1">
        <w:r w:rsidR="00F37B67" w:rsidRPr="00F865B3">
          <w:rPr>
            <w:rStyle w:val="Hyperlink"/>
            <w:noProof/>
          </w:rPr>
          <w:t>2.5.7 Victim Documentation</w:t>
        </w:r>
        <w:r w:rsidR="00F37B67">
          <w:rPr>
            <w:noProof/>
            <w:webHidden/>
          </w:rPr>
          <w:tab/>
        </w:r>
        <w:r w:rsidR="00F37B67">
          <w:rPr>
            <w:noProof/>
            <w:webHidden/>
          </w:rPr>
          <w:fldChar w:fldCharType="begin"/>
        </w:r>
        <w:r w:rsidR="00F37B67">
          <w:rPr>
            <w:noProof/>
            <w:webHidden/>
          </w:rPr>
          <w:instrText xml:space="preserve"> PAGEREF _Toc13476413 \h </w:instrText>
        </w:r>
        <w:r w:rsidR="00F37B67">
          <w:rPr>
            <w:noProof/>
            <w:webHidden/>
          </w:rPr>
        </w:r>
        <w:r w:rsidR="00F37B67">
          <w:rPr>
            <w:noProof/>
            <w:webHidden/>
          </w:rPr>
          <w:fldChar w:fldCharType="separate"/>
        </w:r>
        <w:r w:rsidR="00F37B67">
          <w:rPr>
            <w:noProof/>
            <w:webHidden/>
          </w:rPr>
          <w:t>2-8</w:t>
        </w:r>
        <w:r w:rsidR="00F37B67">
          <w:rPr>
            <w:noProof/>
            <w:webHidden/>
          </w:rPr>
          <w:fldChar w:fldCharType="end"/>
        </w:r>
      </w:hyperlink>
    </w:p>
    <w:p w14:paraId="41EE37E1" w14:textId="16855221" w:rsidR="00F37B67" w:rsidRDefault="009C5C7D">
      <w:pPr>
        <w:pStyle w:val="TOC3"/>
        <w:tabs>
          <w:tab w:val="right" w:leader="dot" w:pos="9350"/>
        </w:tabs>
        <w:rPr>
          <w:rFonts w:eastAsiaTheme="minorEastAsia" w:cstheme="minorBidi"/>
          <w:iCs w:val="0"/>
          <w:noProof/>
          <w:szCs w:val="22"/>
        </w:rPr>
      </w:pPr>
      <w:hyperlink w:anchor="_Toc13476414" w:history="1">
        <w:r w:rsidR="00F37B67" w:rsidRPr="00F865B3">
          <w:rPr>
            <w:rStyle w:val="Hyperlink"/>
            <w:noProof/>
          </w:rPr>
          <w:t>2.5.8 Time Frame for Submitting Documentation</w:t>
        </w:r>
        <w:r w:rsidR="00F37B67">
          <w:rPr>
            <w:noProof/>
            <w:webHidden/>
          </w:rPr>
          <w:tab/>
        </w:r>
        <w:r w:rsidR="00F37B67">
          <w:rPr>
            <w:noProof/>
            <w:webHidden/>
          </w:rPr>
          <w:fldChar w:fldCharType="begin"/>
        </w:r>
        <w:r w:rsidR="00F37B67">
          <w:rPr>
            <w:noProof/>
            <w:webHidden/>
          </w:rPr>
          <w:instrText xml:space="preserve"> PAGEREF _Toc13476414 \h </w:instrText>
        </w:r>
        <w:r w:rsidR="00F37B67">
          <w:rPr>
            <w:noProof/>
            <w:webHidden/>
          </w:rPr>
        </w:r>
        <w:r w:rsidR="00F37B67">
          <w:rPr>
            <w:noProof/>
            <w:webHidden/>
          </w:rPr>
          <w:fldChar w:fldCharType="separate"/>
        </w:r>
        <w:r w:rsidR="00F37B67">
          <w:rPr>
            <w:noProof/>
            <w:webHidden/>
          </w:rPr>
          <w:t>2-9</w:t>
        </w:r>
        <w:r w:rsidR="00F37B67">
          <w:rPr>
            <w:noProof/>
            <w:webHidden/>
          </w:rPr>
          <w:fldChar w:fldCharType="end"/>
        </w:r>
      </w:hyperlink>
    </w:p>
    <w:p w14:paraId="6AE27CFD" w14:textId="52D40FF0" w:rsidR="00F37B67" w:rsidRDefault="009C5C7D">
      <w:pPr>
        <w:pStyle w:val="TOC3"/>
        <w:tabs>
          <w:tab w:val="right" w:leader="dot" w:pos="9350"/>
        </w:tabs>
        <w:rPr>
          <w:rFonts w:eastAsiaTheme="minorEastAsia" w:cstheme="minorBidi"/>
          <w:iCs w:val="0"/>
          <w:noProof/>
          <w:szCs w:val="22"/>
        </w:rPr>
      </w:pPr>
      <w:hyperlink w:anchor="_Toc13476415" w:history="1">
        <w:r w:rsidR="00F37B67" w:rsidRPr="00F865B3">
          <w:rPr>
            <w:rStyle w:val="Hyperlink"/>
            <w:noProof/>
          </w:rPr>
          <w:t>2.5.9 Response to Conflicting Certification</w:t>
        </w:r>
        <w:r w:rsidR="00F37B67">
          <w:rPr>
            <w:noProof/>
            <w:webHidden/>
          </w:rPr>
          <w:tab/>
        </w:r>
        <w:r w:rsidR="00F37B67">
          <w:rPr>
            <w:noProof/>
            <w:webHidden/>
          </w:rPr>
          <w:fldChar w:fldCharType="begin"/>
        </w:r>
        <w:r w:rsidR="00F37B67">
          <w:rPr>
            <w:noProof/>
            <w:webHidden/>
          </w:rPr>
          <w:instrText xml:space="preserve"> PAGEREF _Toc13476415 \h </w:instrText>
        </w:r>
        <w:r w:rsidR="00F37B67">
          <w:rPr>
            <w:noProof/>
            <w:webHidden/>
          </w:rPr>
        </w:r>
        <w:r w:rsidR="00F37B67">
          <w:rPr>
            <w:noProof/>
            <w:webHidden/>
          </w:rPr>
          <w:fldChar w:fldCharType="separate"/>
        </w:r>
        <w:r w:rsidR="00F37B67">
          <w:rPr>
            <w:noProof/>
            <w:webHidden/>
          </w:rPr>
          <w:t>2-9</w:t>
        </w:r>
        <w:r w:rsidR="00F37B67">
          <w:rPr>
            <w:noProof/>
            <w:webHidden/>
          </w:rPr>
          <w:fldChar w:fldCharType="end"/>
        </w:r>
      </w:hyperlink>
    </w:p>
    <w:p w14:paraId="0DE1F657" w14:textId="585DD20B" w:rsidR="00F37B67" w:rsidRDefault="009C5C7D">
      <w:pPr>
        <w:pStyle w:val="TOC3"/>
        <w:tabs>
          <w:tab w:val="right" w:leader="dot" w:pos="9350"/>
        </w:tabs>
        <w:rPr>
          <w:rFonts w:eastAsiaTheme="minorEastAsia" w:cstheme="minorBidi"/>
          <w:iCs w:val="0"/>
          <w:noProof/>
          <w:szCs w:val="22"/>
        </w:rPr>
      </w:pPr>
      <w:hyperlink w:anchor="_Toc13476416" w:history="1">
        <w:r w:rsidR="00F37B67" w:rsidRPr="00F865B3">
          <w:rPr>
            <w:rStyle w:val="Hyperlink"/>
            <w:noProof/>
          </w:rPr>
          <w:t>2.5.10 Terminating Tenancy of a Domestic Violence Offender</w:t>
        </w:r>
        <w:r w:rsidR="00F37B67">
          <w:rPr>
            <w:noProof/>
            <w:webHidden/>
          </w:rPr>
          <w:tab/>
        </w:r>
        <w:r w:rsidR="00F37B67">
          <w:rPr>
            <w:noProof/>
            <w:webHidden/>
          </w:rPr>
          <w:fldChar w:fldCharType="begin"/>
        </w:r>
        <w:r w:rsidR="00F37B67">
          <w:rPr>
            <w:noProof/>
            <w:webHidden/>
          </w:rPr>
          <w:instrText xml:space="preserve"> PAGEREF _Toc13476416 \h </w:instrText>
        </w:r>
        <w:r w:rsidR="00F37B67">
          <w:rPr>
            <w:noProof/>
            <w:webHidden/>
          </w:rPr>
        </w:r>
        <w:r w:rsidR="00F37B67">
          <w:rPr>
            <w:noProof/>
            <w:webHidden/>
          </w:rPr>
          <w:fldChar w:fldCharType="separate"/>
        </w:r>
        <w:r w:rsidR="00F37B67">
          <w:rPr>
            <w:noProof/>
            <w:webHidden/>
          </w:rPr>
          <w:t>2-9</w:t>
        </w:r>
        <w:r w:rsidR="00F37B67">
          <w:rPr>
            <w:noProof/>
            <w:webHidden/>
          </w:rPr>
          <w:fldChar w:fldCharType="end"/>
        </w:r>
      </w:hyperlink>
    </w:p>
    <w:p w14:paraId="30B427F8" w14:textId="553D763A" w:rsidR="00F37B67" w:rsidRDefault="009C5C7D">
      <w:pPr>
        <w:pStyle w:val="TOC3"/>
        <w:tabs>
          <w:tab w:val="right" w:leader="dot" w:pos="9350"/>
        </w:tabs>
        <w:rPr>
          <w:rFonts w:eastAsiaTheme="minorEastAsia" w:cstheme="minorBidi"/>
          <w:iCs w:val="0"/>
          <w:noProof/>
          <w:szCs w:val="22"/>
        </w:rPr>
      </w:pPr>
      <w:hyperlink w:anchor="_Toc13476417" w:history="1">
        <w:r w:rsidR="00F37B67" w:rsidRPr="00F865B3">
          <w:rPr>
            <w:rStyle w:val="Hyperlink"/>
            <w:noProof/>
          </w:rPr>
          <w:t>2.5.11 Transfers and Portability Under VAWA</w:t>
        </w:r>
        <w:r w:rsidR="00F37B67">
          <w:rPr>
            <w:noProof/>
            <w:webHidden/>
          </w:rPr>
          <w:tab/>
        </w:r>
        <w:r w:rsidR="00F37B67">
          <w:rPr>
            <w:noProof/>
            <w:webHidden/>
          </w:rPr>
          <w:fldChar w:fldCharType="begin"/>
        </w:r>
        <w:r w:rsidR="00F37B67">
          <w:rPr>
            <w:noProof/>
            <w:webHidden/>
          </w:rPr>
          <w:instrText xml:space="preserve"> PAGEREF _Toc13476417 \h </w:instrText>
        </w:r>
        <w:r w:rsidR="00F37B67">
          <w:rPr>
            <w:noProof/>
            <w:webHidden/>
          </w:rPr>
        </w:r>
        <w:r w:rsidR="00F37B67">
          <w:rPr>
            <w:noProof/>
            <w:webHidden/>
          </w:rPr>
          <w:fldChar w:fldCharType="separate"/>
        </w:r>
        <w:r w:rsidR="00F37B67">
          <w:rPr>
            <w:noProof/>
            <w:webHidden/>
          </w:rPr>
          <w:t>2-10</w:t>
        </w:r>
        <w:r w:rsidR="00F37B67">
          <w:rPr>
            <w:noProof/>
            <w:webHidden/>
          </w:rPr>
          <w:fldChar w:fldCharType="end"/>
        </w:r>
      </w:hyperlink>
    </w:p>
    <w:p w14:paraId="0A6E300F" w14:textId="5FB20E01" w:rsidR="00F37B67" w:rsidRDefault="009C5C7D">
      <w:pPr>
        <w:pStyle w:val="TOC3"/>
        <w:tabs>
          <w:tab w:val="right" w:leader="dot" w:pos="9350"/>
        </w:tabs>
        <w:rPr>
          <w:rFonts w:eastAsiaTheme="minorEastAsia" w:cstheme="minorBidi"/>
          <w:iCs w:val="0"/>
          <w:noProof/>
          <w:szCs w:val="22"/>
        </w:rPr>
      </w:pPr>
      <w:hyperlink w:anchor="_Toc13476418" w:history="1">
        <w:r w:rsidR="00F37B67" w:rsidRPr="00F865B3">
          <w:rPr>
            <w:rStyle w:val="Hyperlink"/>
            <w:noProof/>
          </w:rPr>
          <w:t>2.5.12 Remedies Available to VAWA Victims</w:t>
        </w:r>
        <w:r w:rsidR="00F37B67">
          <w:rPr>
            <w:noProof/>
            <w:webHidden/>
          </w:rPr>
          <w:tab/>
        </w:r>
        <w:r w:rsidR="00F37B67">
          <w:rPr>
            <w:noProof/>
            <w:webHidden/>
          </w:rPr>
          <w:fldChar w:fldCharType="begin"/>
        </w:r>
        <w:r w:rsidR="00F37B67">
          <w:rPr>
            <w:noProof/>
            <w:webHidden/>
          </w:rPr>
          <w:instrText xml:space="preserve"> PAGEREF _Toc13476418 \h </w:instrText>
        </w:r>
        <w:r w:rsidR="00F37B67">
          <w:rPr>
            <w:noProof/>
            <w:webHidden/>
          </w:rPr>
        </w:r>
        <w:r w:rsidR="00F37B67">
          <w:rPr>
            <w:noProof/>
            <w:webHidden/>
          </w:rPr>
          <w:fldChar w:fldCharType="separate"/>
        </w:r>
        <w:r w:rsidR="00F37B67">
          <w:rPr>
            <w:noProof/>
            <w:webHidden/>
          </w:rPr>
          <w:t>2-13</w:t>
        </w:r>
        <w:r w:rsidR="00F37B67">
          <w:rPr>
            <w:noProof/>
            <w:webHidden/>
          </w:rPr>
          <w:fldChar w:fldCharType="end"/>
        </w:r>
      </w:hyperlink>
    </w:p>
    <w:p w14:paraId="4036768E" w14:textId="48B7AD66" w:rsidR="00F37B67" w:rsidRDefault="009C5C7D">
      <w:pPr>
        <w:pStyle w:val="TOC3"/>
        <w:tabs>
          <w:tab w:val="right" w:leader="dot" w:pos="9350"/>
        </w:tabs>
        <w:rPr>
          <w:rFonts w:eastAsiaTheme="minorEastAsia" w:cstheme="minorBidi"/>
          <w:iCs w:val="0"/>
          <w:noProof/>
          <w:szCs w:val="22"/>
        </w:rPr>
      </w:pPr>
      <w:hyperlink w:anchor="_Toc13476419" w:history="1">
        <w:r w:rsidR="00F37B67" w:rsidRPr="00F865B3">
          <w:rPr>
            <w:rStyle w:val="Hyperlink"/>
            <w:noProof/>
          </w:rPr>
          <w:t>2.5.13 VAWA Record Retention</w:t>
        </w:r>
        <w:r w:rsidR="00F37B67">
          <w:rPr>
            <w:noProof/>
            <w:webHidden/>
          </w:rPr>
          <w:tab/>
        </w:r>
        <w:r w:rsidR="00F37B67">
          <w:rPr>
            <w:noProof/>
            <w:webHidden/>
          </w:rPr>
          <w:fldChar w:fldCharType="begin"/>
        </w:r>
        <w:r w:rsidR="00F37B67">
          <w:rPr>
            <w:noProof/>
            <w:webHidden/>
          </w:rPr>
          <w:instrText xml:space="preserve"> PAGEREF _Toc13476419 \h </w:instrText>
        </w:r>
        <w:r w:rsidR="00F37B67">
          <w:rPr>
            <w:noProof/>
            <w:webHidden/>
          </w:rPr>
        </w:r>
        <w:r w:rsidR="00F37B67">
          <w:rPr>
            <w:noProof/>
            <w:webHidden/>
          </w:rPr>
          <w:fldChar w:fldCharType="separate"/>
        </w:r>
        <w:r w:rsidR="00F37B67">
          <w:rPr>
            <w:noProof/>
            <w:webHidden/>
          </w:rPr>
          <w:t>2-13</w:t>
        </w:r>
        <w:r w:rsidR="00F37B67">
          <w:rPr>
            <w:noProof/>
            <w:webHidden/>
          </w:rPr>
          <w:fldChar w:fldCharType="end"/>
        </w:r>
      </w:hyperlink>
    </w:p>
    <w:p w14:paraId="046F0DE4" w14:textId="70C9BAEB" w:rsidR="00F37B67" w:rsidRDefault="009C5C7D">
      <w:pPr>
        <w:pStyle w:val="TOC1"/>
        <w:rPr>
          <w:rFonts w:eastAsiaTheme="minorEastAsia" w:cstheme="minorBidi"/>
          <w:b w:val="0"/>
          <w:bCs w:val="0"/>
          <w:caps w:val="0"/>
          <w:szCs w:val="22"/>
        </w:rPr>
      </w:pPr>
      <w:hyperlink w:anchor="_Toc13476420" w:history="1">
        <w:r w:rsidR="00F37B67" w:rsidRPr="00F865B3">
          <w:rPr>
            <w:rStyle w:val="Hyperlink"/>
            <w14:scene3d>
              <w14:camera w14:prst="orthographicFront"/>
              <w14:lightRig w14:rig="threePt" w14:dir="t">
                <w14:rot w14:lat="0" w14:lon="0" w14:rev="0"/>
              </w14:lightRig>
            </w14:scene3d>
          </w:rPr>
          <w:t>CHAPTER 3</w:t>
        </w:r>
        <w:r w:rsidR="00F37B67" w:rsidRPr="00F865B3">
          <w:rPr>
            <w:rStyle w:val="Hyperlink"/>
          </w:rPr>
          <w:t xml:space="preserve"> : PROGRAM ADMINISTRATION</w:t>
        </w:r>
        <w:r w:rsidR="00F37B67">
          <w:rPr>
            <w:webHidden/>
          </w:rPr>
          <w:tab/>
        </w:r>
        <w:r w:rsidR="00F37B67">
          <w:rPr>
            <w:webHidden/>
          </w:rPr>
          <w:fldChar w:fldCharType="begin"/>
        </w:r>
        <w:r w:rsidR="00F37B67">
          <w:rPr>
            <w:webHidden/>
          </w:rPr>
          <w:instrText xml:space="preserve"> PAGEREF _Toc13476420 \h </w:instrText>
        </w:r>
        <w:r w:rsidR="00F37B67">
          <w:rPr>
            <w:webHidden/>
          </w:rPr>
        </w:r>
        <w:r w:rsidR="00F37B67">
          <w:rPr>
            <w:webHidden/>
          </w:rPr>
          <w:fldChar w:fldCharType="separate"/>
        </w:r>
        <w:r w:rsidR="00F37B67">
          <w:rPr>
            <w:webHidden/>
          </w:rPr>
          <w:t>3-1</w:t>
        </w:r>
        <w:r w:rsidR="00F37B67">
          <w:rPr>
            <w:webHidden/>
          </w:rPr>
          <w:fldChar w:fldCharType="end"/>
        </w:r>
      </w:hyperlink>
    </w:p>
    <w:p w14:paraId="33749150" w14:textId="19DA5FB9" w:rsidR="00F37B67" w:rsidRDefault="009C5C7D">
      <w:pPr>
        <w:pStyle w:val="TOC2"/>
        <w:rPr>
          <w:rFonts w:eastAsiaTheme="minorEastAsia" w:cstheme="minorBidi"/>
          <w:smallCaps w:val="0"/>
          <w:noProof/>
          <w:szCs w:val="22"/>
        </w:rPr>
      </w:pPr>
      <w:hyperlink w:anchor="_Toc13476421" w:history="1">
        <w:r w:rsidR="00F37B67" w:rsidRPr="00F865B3">
          <w:rPr>
            <w:rStyle w:val="Hyperlink"/>
            <w:noProof/>
          </w:rPr>
          <w:t>3.1 Determination of Insufficient Funding</w:t>
        </w:r>
        <w:r w:rsidR="00F37B67">
          <w:rPr>
            <w:noProof/>
            <w:webHidden/>
          </w:rPr>
          <w:tab/>
        </w:r>
        <w:r w:rsidR="00F37B67">
          <w:rPr>
            <w:noProof/>
            <w:webHidden/>
          </w:rPr>
          <w:fldChar w:fldCharType="begin"/>
        </w:r>
        <w:r w:rsidR="00F37B67">
          <w:rPr>
            <w:noProof/>
            <w:webHidden/>
          </w:rPr>
          <w:instrText xml:space="preserve"> PAGEREF _Toc13476421 \h </w:instrText>
        </w:r>
        <w:r w:rsidR="00F37B67">
          <w:rPr>
            <w:noProof/>
            <w:webHidden/>
          </w:rPr>
        </w:r>
        <w:r w:rsidR="00F37B67">
          <w:rPr>
            <w:noProof/>
            <w:webHidden/>
          </w:rPr>
          <w:fldChar w:fldCharType="separate"/>
        </w:r>
        <w:r w:rsidR="00F37B67">
          <w:rPr>
            <w:noProof/>
            <w:webHidden/>
          </w:rPr>
          <w:t>3-1</w:t>
        </w:r>
        <w:r w:rsidR="00F37B67">
          <w:rPr>
            <w:noProof/>
            <w:webHidden/>
          </w:rPr>
          <w:fldChar w:fldCharType="end"/>
        </w:r>
      </w:hyperlink>
    </w:p>
    <w:p w14:paraId="19F7675B" w14:textId="55E3114E" w:rsidR="00F37B67" w:rsidRDefault="009C5C7D">
      <w:pPr>
        <w:pStyle w:val="TOC3"/>
        <w:tabs>
          <w:tab w:val="right" w:leader="dot" w:pos="9350"/>
        </w:tabs>
        <w:rPr>
          <w:rFonts w:eastAsiaTheme="minorEastAsia" w:cstheme="minorBidi"/>
          <w:iCs w:val="0"/>
          <w:noProof/>
          <w:szCs w:val="22"/>
        </w:rPr>
      </w:pPr>
      <w:hyperlink w:anchor="_Toc13476422" w:history="1">
        <w:r w:rsidR="00F37B67" w:rsidRPr="00F865B3">
          <w:rPr>
            <w:rStyle w:val="Hyperlink"/>
            <w:noProof/>
          </w:rPr>
          <w:t>3.1.1 Overview</w:t>
        </w:r>
        <w:r w:rsidR="00F37B67">
          <w:rPr>
            <w:noProof/>
            <w:webHidden/>
          </w:rPr>
          <w:tab/>
        </w:r>
        <w:r w:rsidR="00F37B67">
          <w:rPr>
            <w:noProof/>
            <w:webHidden/>
          </w:rPr>
          <w:fldChar w:fldCharType="begin"/>
        </w:r>
        <w:r w:rsidR="00F37B67">
          <w:rPr>
            <w:noProof/>
            <w:webHidden/>
          </w:rPr>
          <w:instrText xml:space="preserve"> PAGEREF _Toc13476422 \h </w:instrText>
        </w:r>
        <w:r w:rsidR="00F37B67">
          <w:rPr>
            <w:noProof/>
            <w:webHidden/>
          </w:rPr>
        </w:r>
        <w:r w:rsidR="00F37B67">
          <w:rPr>
            <w:noProof/>
            <w:webHidden/>
          </w:rPr>
          <w:fldChar w:fldCharType="separate"/>
        </w:r>
        <w:r w:rsidR="00F37B67">
          <w:rPr>
            <w:noProof/>
            <w:webHidden/>
          </w:rPr>
          <w:t>3-1</w:t>
        </w:r>
        <w:r w:rsidR="00F37B67">
          <w:rPr>
            <w:noProof/>
            <w:webHidden/>
          </w:rPr>
          <w:fldChar w:fldCharType="end"/>
        </w:r>
      </w:hyperlink>
    </w:p>
    <w:p w14:paraId="4344D7DD" w14:textId="22BDCB36" w:rsidR="00F37B67" w:rsidRDefault="009C5C7D">
      <w:pPr>
        <w:pStyle w:val="TOC3"/>
        <w:tabs>
          <w:tab w:val="right" w:leader="dot" w:pos="9350"/>
        </w:tabs>
        <w:rPr>
          <w:rFonts w:eastAsiaTheme="minorEastAsia" w:cstheme="minorBidi"/>
          <w:iCs w:val="0"/>
          <w:noProof/>
          <w:szCs w:val="22"/>
        </w:rPr>
      </w:pPr>
      <w:hyperlink w:anchor="_Toc13476423" w:history="1">
        <w:r w:rsidR="00F37B67" w:rsidRPr="00F865B3">
          <w:rPr>
            <w:rStyle w:val="Hyperlink"/>
            <w:noProof/>
          </w:rPr>
          <w:t>3.1.2 Methodology</w:t>
        </w:r>
        <w:r w:rsidR="00F37B67">
          <w:rPr>
            <w:noProof/>
            <w:webHidden/>
          </w:rPr>
          <w:tab/>
        </w:r>
        <w:r w:rsidR="00F37B67">
          <w:rPr>
            <w:noProof/>
            <w:webHidden/>
          </w:rPr>
          <w:fldChar w:fldCharType="begin"/>
        </w:r>
        <w:r w:rsidR="00F37B67">
          <w:rPr>
            <w:noProof/>
            <w:webHidden/>
          </w:rPr>
          <w:instrText xml:space="preserve"> PAGEREF _Toc13476423 \h </w:instrText>
        </w:r>
        <w:r w:rsidR="00F37B67">
          <w:rPr>
            <w:noProof/>
            <w:webHidden/>
          </w:rPr>
        </w:r>
        <w:r w:rsidR="00F37B67">
          <w:rPr>
            <w:noProof/>
            <w:webHidden/>
          </w:rPr>
          <w:fldChar w:fldCharType="separate"/>
        </w:r>
        <w:r w:rsidR="00F37B67">
          <w:rPr>
            <w:noProof/>
            <w:webHidden/>
          </w:rPr>
          <w:t>3-1</w:t>
        </w:r>
        <w:r w:rsidR="00F37B67">
          <w:rPr>
            <w:noProof/>
            <w:webHidden/>
          </w:rPr>
          <w:fldChar w:fldCharType="end"/>
        </w:r>
      </w:hyperlink>
    </w:p>
    <w:p w14:paraId="431A0FE7" w14:textId="58B80D2A" w:rsidR="00F37B67" w:rsidRDefault="009C5C7D">
      <w:pPr>
        <w:pStyle w:val="TOC2"/>
        <w:rPr>
          <w:rFonts w:eastAsiaTheme="minorEastAsia" w:cstheme="minorBidi"/>
          <w:smallCaps w:val="0"/>
          <w:noProof/>
          <w:szCs w:val="22"/>
        </w:rPr>
      </w:pPr>
      <w:hyperlink w:anchor="_Toc13476424" w:history="1">
        <w:r w:rsidR="00F37B67" w:rsidRPr="00F865B3">
          <w:rPr>
            <w:rStyle w:val="Hyperlink"/>
            <w:noProof/>
          </w:rPr>
          <w:t>3.2 Reporting and Recordkeeping for Children with Environmental Intervention Blood Level</w:t>
        </w:r>
        <w:r w:rsidR="00F37B67">
          <w:rPr>
            <w:noProof/>
            <w:webHidden/>
          </w:rPr>
          <w:tab/>
        </w:r>
        <w:r w:rsidR="00F37B67">
          <w:rPr>
            <w:noProof/>
            <w:webHidden/>
          </w:rPr>
          <w:fldChar w:fldCharType="begin"/>
        </w:r>
        <w:r w:rsidR="00F37B67">
          <w:rPr>
            <w:noProof/>
            <w:webHidden/>
          </w:rPr>
          <w:instrText xml:space="preserve"> PAGEREF _Toc13476424 \h </w:instrText>
        </w:r>
        <w:r w:rsidR="00F37B67">
          <w:rPr>
            <w:noProof/>
            <w:webHidden/>
          </w:rPr>
        </w:r>
        <w:r w:rsidR="00F37B67">
          <w:rPr>
            <w:noProof/>
            <w:webHidden/>
          </w:rPr>
          <w:fldChar w:fldCharType="separate"/>
        </w:r>
        <w:r w:rsidR="00F37B67">
          <w:rPr>
            <w:noProof/>
            <w:webHidden/>
          </w:rPr>
          <w:t>3-1</w:t>
        </w:r>
        <w:r w:rsidR="00F37B67">
          <w:rPr>
            <w:noProof/>
            <w:webHidden/>
          </w:rPr>
          <w:fldChar w:fldCharType="end"/>
        </w:r>
      </w:hyperlink>
    </w:p>
    <w:p w14:paraId="59E0E9DB" w14:textId="21238B78" w:rsidR="00F37B67" w:rsidRDefault="009C5C7D">
      <w:pPr>
        <w:pStyle w:val="TOC1"/>
        <w:rPr>
          <w:rFonts w:eastAsiaTheme="minorEastAsia" w:cstheme="minorBidi"/>
          <w:b w:val="0"/>
          <w:bCs w:val="0"/>
          <w:caps w:val="0"/>
          <w:szCs w:val="22"/>
        </w:rPr>
      </w:pPr>
      <w:hyperlink w:anchor="_Toc13476425" w:history="1">
        <w:r w:rsidR="00F37B67" w:rsidRPr="00F865B3">
          <w:rPr>
            <w:rStyle w:val="Hyperlink"/>
            <w14:scene3d>
              <w14:camera w14:prst="orthographicFront"/>
              <w14:lightRig w14:rig="threePt" w14:dir="t">
                <w14:rot w14:lat="0" w14:lon="0" w14:rev="0"/>
              </w14:lightRig>
            </w14:scene3d>
          </w:rPr>
          <w:t>CHAPTER 4</w:t>
        </w:r>
        <w:r w:rsidR="00F37B67" w:rsidRPr="00F865B3">
          <w:rPr>
            <w:rStyle w:val="Hyperlink"/>
          </w:rPr>
          <w:t xml:space="preserve"> : APPLICATIONS, WAITING LIST, AND TENANT SELECTION</w:t>
        </w:r>
        <w:r w:rsidR="00F37B67">
          <w:rPr>
            <w:webHidden/>
          </w:rPr>
          <w:tab/>
        </w:r>
        <w:r w:rsidR="00F37B67">
          <w:rPr>
            <w:webHidden/>
          </w:rPr>
          <w:fldChar w:fldCharType="begin"/>
        </w:r>
        <w:r w:rsidR="00F37B67">
          <w:rPr>
            <w:webHidden/>
          </w:rPr>
          <w:instrText xml:space="preserve"> PAGEREF _Toc13476425 \h </w:instrText>
        </w:r>
        <w:r w:rsidR="00F37B67">
          <w:rPr>
            <w:webHidden/>
          </w:rPr>
        </w:r>
        <w:r w:rsidR="00F37B67">
          <w:rPr>
            <w:webHidden/>
          </w:rPr>
          <w:fldChar w:fldCharType="separate"/>
        </w:r>
        <w:r w:rsidR="00F37B67">
          <w:rPr>
            <w:webHidden/>
          </w:rPr>
          <w:t>4-1</w:t>
        </w:r>
        <w:r w:rsidR="00F37B67">
          <w:rPr>
            <w:webHidden/>
          </w:rPr>
          <w:fldChar w:fldCharType="end"/>
        </w:r>
      </w:hyperlink>
    </w:p>
    <w:p w14:paraId="247867B4" w14:textId="1154F591" w:rsidR="00F37B67" w:rsidRDefault="009C5C7D">
      <w:pPr>
        <w:pStyle w:val="TOC2"/>
        <w:rPr>
          <w:rFonts w:eastAsiaTheme="minorEastAsia" w:cstheme="minorBidi"/>
          <w:smallCaps w:val="0"/>
          <w:noProof/>
          <w:szCs w:val="22"/>
        </w:rPr>
      </w:pPr>
      <w:hyperlink w:anchor="_Toc13476426" w:history="1">
        <w:r w:rsidR="00F37B67" w:rsidRPr="00F865B3">
          <w:rPr>
            <w:rStyle w:val="Hyperlink"/>
            <w:noProof/>
          </w:rPr>
          <w:t>4.1 Introduction</w:t>
        </w:r>
        <w:r w:rsidR="00F37B67">
          <w:rPr>
            <w:noProof/>
            <w:webHidden/>
          </w:rPr>
          <w:tab/>
        </w:r>
        <w:r w:rsidR="00F37B67">
          <w:rPr>
            <w:noProof/>
            <w:webHidden/>
          </w:rPr>
          <w:fldChar w:fldCharType="begin"/>
        </w:r>
        <w:r w:rsidR="00F37B67">
          <w:rPr>
            <w:noProof/>
            <w:webHidden/>
          </w:rPr>
          <w:instrText xml:space="preserve"> PAGEREF _Toc13476426 \h </w:instrText>
        </w:r>
        <w:r w:rsidR="00F37B67">
          <w:rPr>
            <w:noProof/>
            <w:webHidden/>
          </w:rPr>
        </w:r>
        <w:r w:rsidR="00F37B67">
          <w:rPr>
            <w:noProof/>
            <w:webHidden/>
          </w:rPr>
          <w:fldChar w:fldCharType="separate"/>
        </w:r>
        <w:r w:rsidR="00F37B67">
          <w:rPr>
            <w:noProof/>
            <w:webHidden/>
          </w:rPr>
          <w:t>4-1</w:t>
        </w:r>
        <w:r w:rsidR="00F37B67">
          <w:rPr>
            <w:noProof/>
            <w:webHidden/>
          </w:rPr>
          <w:fldChar w:fldCharType="end"/>
        </w:r>
      </w:hyperlink>
    </w:p>
    <w:p w14:paraId="3A2F2282" w14:textId="729476E2" w:rsidR="00F37B67" w:rsidRDefault="009C5C7D">
      <w:pPr>
        <w:pStyle w:val="TOC2"/>
        <w:rPr>
          <w:rFonts w:eastAsiaTheme="minorEastAsia" w:cstheme="minorBidi"/>
          <w:smallCaps w:val="0"/>
          <w:noProof/>
          <w:szCs w:val="22"/>
        </w:rPr>
      </w:pPr>
      <w:hyperlink w:anchor="_Toc13476427" w:history="1">
        <w:r w:rsidR="00F37B67" w:rsidRPr="00F865B3">
          <w:rPr>
            <w:rStyle w:val="Hyperlink"/>
            <w:noProof/>
          </w:rPr>
          <w:t>4.2 The Application Process</w:t>
        </w:r>
        <w:r w:rsidR="00F37B67">
          <w:rPr>
            <w:noProof/>
            <w:webHidden/>
          </w:rPr>
          <w:tab/>
        </w:r>
        <w:r w:rsidR="00F37B67">
          <w:rPr>
            <w:noProof/>
            <w:webHidden/>
          </w:rPr>
          <w:fldChar w:fldCharType="begin"/>
        </w:r>
        <w:r w:rsidR="00F37B67">
          <w:rPr>
            <w:noProof/>
            <w:webHidden/>
          </w:rPr>
          <w:instrText xml:space="preserve"> PAGEREF _Toc13476427 \h </w:instrText>
        </w:r>
        <w:r w:rsidR="00F37B67">
          <w:rPr>
            <w:noProof/>
            <w:webHidden/>
          </w:rPr>
        </w:r>
        <w:r w:rsidR="00F37B67">
          <w:rPr>
            <w:noProof/>
            <w:webHidden/>
          </w:rPr>
          <w:fldChar w:fldCharType="separate"/>
        </w:r>
        <w:r w:rsidR="00F37B67">
          <w:rPr>
            <w:noProof/>
            <w:webHidden/>
          </w:rPr>
          <w:t>4-1</w:t>
        </w:r>
        <w:r w:rsidR="00F37B67">
          <w:rPr>
            <w:noProof/>
            <w:webHidden/>
          </w:rPr>
          <w:fldChar w:fldCharType="end"/>
        </w:r>
      </w:hyperlink>
    </w:p>
    <w:p w14:paraId="3D4B9EF5" w14:textId="1EB21388" w:rsidR="00F37B67" w:rsidRDefault="009C5C7D">
      <w:pPr>
        <w:pStyle w:val="TOC3"/>
        <w:tabs>
          <w:tab w:val="right" w:leader="dot" w:pos="9350"/>
        </w:tabs>
        <w:rPr>
          <w:rFonts w:eastAsiaTheme="minorEastAsia" w:cstheme="minorBidi"/>
          <w:iCs w:val="0"/>
          <w:noProof/>
          <w:szCs w:val="22"/>
        </w:rPr>
      </w:pPr>
      <w:hyperlink w:anchor="_Toc13476428" w:history="1">
        <w:r w:rsidR="00F37B67" w:rsidRPr="00F865B3">
          <w:rPr>
            <w:rStyle w:val="Hyperlink"/>
            <w:noProof/>
          </w:rPr>
          <w:t>4.2.1 Applying for Assistance</w:t>
        </w:r>
        <w:r w:rsidR="00F37B67">
          <w:rPr>
            <w:noProof/>
            <w:webHidden/>
          </w:rPr>
          <w:tab/>
        </w:r>
        <w:r w:rsidR="00F37B67">
          <w:rPr>
            <w:noProof/>
            <w:webHidden/>
          </w:rPr>
          <w:fldChar w:fldCharType="begin"/>
        </w:r>
        <w:r w:rsidR="00F37B67">
          <w:rPr>
            <w:noProof/>
            <w:webHidden/>
          </w:rPr>
          <w:instrText xml:space="preserve"> PAGEREF _Toc13476428 \h </w:instrText>
        </w:r>
        <w:r w:rsidR="00F37B67">
          <w:rPr>
            <w:noProof/>
            <w:webHidden/>
          </w:rPr>
        </w:r>
        <w:r w:rsidR="00F37B67">
          <w:rPr>
            <w:noProof/>
            <w:webHidden/>
          </w:rPr>
          <w:fldChar w:fldCharType="separate"/>
        </w:r>
        <w:r w:rsidR="00F37B67">
          <w:rPr>
            <w:noProof/>
            <w:webHidden/>
          </w:rPr>
          <w:t>4-2</w:t>
        </w:r>
        <w:r w:rsidR="00F37B67">
          <w:rPr>
            <w:noProof/>
            <w:webHidden/>
          </w:rPr>
          <w:fldChar w:fldCharType="end"/>
        </w:r>
      </w:hyperlink>
    </w:p>
    <w:p w14:paraId="191DECA8" w14:textId="27646E8A" w:rsidR="00F37B67" w:rsidRDefault="009C5C7D">
      <w:pPr>
        <w:pStyle w:val="TOC3"/>
        <w:tabs>
          <w:tab w:val="right" w:leader="dot" w:pos="9350"/>
        </w:tabs>
        <w:rPr>
          <w:rFonts w:eastAsiaTheme="minorEastAsia" w:cstheme="minorBidi"/>
          <w:iCs w:val="0"/>
          <w:noProof/>
          <w:szCs w:val="22"/>
        </w:rPr>
      </w:pPr>
      <w:hyperlink w:anchor="_Toc13476429" w:history="1">
        <w:r w:rsidR="00F37B67" w:rsidRPr="00F865B3">
          <w:rPr>
            <w:rStyle w:val="Hyperlink"/>
            <w:noProof/>
          </w:rPr>
          <w:t>4.2.2 Accessibility of the Application Process</w:t>
        </w:r>
        <w:r w:rsidR="00F37B67">
          <w:rPr>
            <w:noProof/>
            <w:webHidden/>
          </w:rPr>
          <w:tab/>
        </w:r>
        <w:r w:rsidR="00F37B67">
          <w:rPr>
            <w:noProof/>
            <w:webHidden/>
          </w:rPr>
          <w:fldChar w:fldCharType="begin"/>
        </w:r>
        <w:r w:rsidR="00F37B67">
          <w:rPr>
            <w:noProof/>
            <w:webHidden/>
          </w:rPr>
          <w:instrText xml:space="preserve"> PAGEREF _Toc13476429 \h </w:instrText>
        </w:r>
        <w:r w:rsidR="00F37B67">
          <w:rPr>
            <w:noProof/>
            <w:webHidden/>
          </w:rPr>
        </w:r>
        <w:r w:rsidR="00F37B67">
          <w:rPr>
            <w:noProof/>
            <w:webHidden/>
          </w:rPr>
          <w:fldChar w:fldCharType="separate"/>
        </w:r>
        <w:r w:rsidR="00F37B67">
          <w:rPr>
            <w:noProof/>
            <w:webHidden/>
          </w:rPr>
          <w:t>4-3</w:t>
        </w:r>
        <w:r w:rsidR="00F37B67">
          <w:rPr>
            <w:noProof/>
            <w:webHidden/>
          </w:rPr>
          <w:fldChar w:fldCharType="end"/>
        </w:r>
      </w:hyperlink>
    </w:p>
    <w:p w14:paraId="2C0C9FBB" w14:textId="4C9FB6B5" w:rsidR="00F37B67" w:rsidRDefault="009C5C7D">
      <w:pPr>
        <w:pStyle w:val="TOC3"/>
        <w:tabs>
          <w:tab w:val="right" w:leader="dot" w:pos="9350"/>
        </w:tabs>
        <w:rPr>
          <w:rFonts w:eastAsiaTheme="minorEastAsia" w:cstheme="minorBidi"/>
          <w:iCs w:val="0"/>
          <w:noProof/>
          <w:szCs w:val="22"/>
        </w:rPr>
      </w:pPr>
      <w:hyperlink w:anchor="_Toc13476430" w:history="1">
        <w:r w:rsidR="00F37B67" w:rsidRPr="00F865B3">
          <w:rPr>
            <w:rStyle w:val="Hyperlink"/>
            <w:noProof/>
          </w:rPr>
          <w:t>4.2.3 Placement on the Waiting List</w:t>
        </w:r>
        <w:r w:rsidR="00F37B67">
          <w:rPr>
            <w:noProof/>
            <w:webHidden/>
          </w:rPr>
          <w:tab/>
        </w:r>
        <w:r w:rsidR="00F37B67">
          <w:rPr>
            <w:noProof/>
            <w:webHidden/>
          </w:rPr>
          <w:fldChar w:fldCharType="begin"/>
        </w:r>
        <w:r w:rsidR="00F37B67">
          <w:rPr>
            <w:noProof/>
            <w:webHidden/>
          </w:rPr>
          <w:instrText xml:space="preserve"> PAGEREF _Toc13476430 \h </w:instrText>
        </w:r>
        <w:r w:rsidR="00F37B67">
          <w:rPr>
            <w:noProof/>
            <w:webHidden/>
          </w:rPr>
        </w:r>
        <w:r w:rsidR="00F37B67">
          <w:rPr>
            <w:noProof/>
            <w:webHidden/>
          </w:rPr>
          <w:fldChar w:fldCharType="separate"/>
        </w:r>
        <w:r w:rsidR="00F37B67">
          <w:rPr>
            <w:noProof/>
            <w:webHidden/>
          </w:rPr>
          <w:t>4-3</w:t>
        </w:r>
        <w:r w:rsidR="00F37B67">
          <w:rPr>
            <w:noProof/>
            <w:webHidden/>
          </w:rPr>
          <w:fldChar w:fldCharType="end"/>
        </w:r>
      </w:hyperlink>
    </w:p>
    <w:p w14:paraId="7B589356" w14:textId="59C195A4" w:rsidR="00F37B67" w:rsidRDefault="009C5C7D">
      <w:pPr>
        <w:pStyle w:val="TOC4"/>
        <w:rPr>
          <w:rFonts w:eastAsiaTheme="minorEastAsia" w:cstheme="minorBidi"/>
          <w:noProof/>
          <w:szCs w:val="22"/>
        </w:rPr>
      </w:pPr>
      <w:hyperlink w:anchor="_Toc13476431" w:history="1">
        <w:r w:rsidR="00F37B67" w:rsidRPr="00F865B3">
          <w:rPr>
            <w:rStyle w:val="Hyperlink"/>
            <w:noProof/>
          </w:rPr>
          <w:t>4.2.3.1 Ineligible for Placement on the Waiting List</w:t>
        </w:r>
        <w:r w:rsidR="00F37B67">
          <w:rPr>
            <w:noProof/>
            <w:webHidden/>
          </w:rPr>
          <w:tab/>
        </w:r>
        <w:r w:rsidR="00F37B67">
          <w:rPr>
            <w:noProof/>
            <w:webHidden/>
          </w:rPr>
          <w:fldChar w:fldCharType="begin"/>
        </w:r>
        <w:r w:rsidR="00F37B67">
          <w:rPr>
            <w:noProof/>
            <w:webHidden/>
          </w:rPr>
          <w:instrText xml:space="preserve"> PAGEREF _Toc13476431 \h </w:instrText>
        </w:r>
        <w:r w:rsidR="00F37B67">
          <w:rPr>
            <w:noProof/>
            <w:webHidden/>
          </w:rPr>
        </w:r>
        <w:r w:rsidR="00F37B67">
          <w:rPr>
            <w:noProof/>
            <w:webHidden/>
          </w:rPr>
          <w:fldChar w:fldCharType="separate"/>
        </w:r>
        <w:r w:rsidR="00F37B67">
          <w:rPr>
            <w:noProof/>
            <w:webHidden/>
          </w:rPr>
          <w:t>4-4</w:t>
        </w:r>
        <w:r w:rsidR="00F37B67">
          <w:rPr>
            <w:noProof/>
            <w:webHidden/>
          </w:rPr>
          <w:fldChar w:fldCharType="end"/>
        </w:r>
      </w:hyperlink>
    </w:p>
    <w:p w14:paraId="1019323F" w14:textId="16A1C722" w:rsidR="00F37B67" w:rsidRDefault="009C5C7D">
      <w:pPr>
        <w:pStyle w:val="TOC4"/>
        <w:rPr>
          <w:rFonts w:eastAsiaTheme="minorEastAsia" w:cstheme="minorBidi"/>
          <w:noProof/>
          <w:szCs w:val="22"/>
        </w:rPr>
      </w:pPr>
      <w:hyperlink w:anchor="_Toc13476432" w:history="1">
        <w:r w:rsidR="00F37B67" w:rsidRPr="00F865B3">
          <w:rPr>
            <w:rStyle w:val="Hyperlink"/>
            <w:noProof/>
          </w:rPr>
          <w:t>4.2.3.2 Eligible for Placement on the Waiting List</w:t>
        </w:r>
        <w:r w:rsidR="00F37B67">
          <w:rPr>
            <w:noProof/>
            <w:webHidden/>
          </w:rPr>
          <w:tab/>
        </w:r>
        <w:r w:rsidR="00F37B67">
          <w:rPr>
            <w:noProof/>
            <w:webHidden/>
          </w:rPr>
          <w:fldChar w:fldCharType="begin"/>
        </w:r>
        <w:r w:rsidR="00F37B67">
          <w:rPr>
            <w:noProof/>
            <w:webHidden/>
          </w:rPr>
          <w:instrText xml:space="preserve"> PAGEREF _Toc13476432 \h </w:instrText>
        </w:r>
        <w:r w:rsidR="00F37B67">
          <w:rPr>
            <w:noProof/>
            <w:webHidden/>
          </w:rPr>
        </w:r>
        <w:r w:rsidR="00F37B67">
          <w:rPr>
            <w:noProof/>
            <w:webHidden/>
          </w:rPr>
          <w:fldChar w:fldCharType="separate"/>
        </w:r>
        <w:r w:rsidR="00F37B67">
          <w:rPr>
            <w:noProof/>
            <w:webHidden/>
          </w:rPr>
          <w:t>4-4</w:t>
        </w:r>
        <w:r w:rsidR="00F37B67">
          <w:rPr>
            <w:noProof/>
            <w:webHidden/>
          </w:rPr>
          <w:fldChar w:fldCharType="end"/>
        </w:r>
      </w:hyperlink>
    </w:p>
    <w:p w14:paraId="31A952DC" w14:textId="516D1167" w:rsidR="00F37B67" w:rsidRDefault="009C5C7D">
      <w:pPr>
        <w:pStyle w:val="TOC2"/>
        <w:rPr>
          <w:rFonts w:eastAsiaTheme="minorEastAsia" w:cstheme="minorBidi"/>
          <w:smallCaps w:val="0"/>
          <w:noProof/>
          <w:szCs w:val="22"/>
        </w:rPr>
      </w:pPr>
      <w:hyperlink w:anchor="_Toc13476433" w:history="1">
        <w:r w:rsidR="00F37B67" w:rsidRPr="00F865B3">
          <w:rPr>
            <w:rStyle w:val="Hyperlink"/>
            <w:noProof/>
          </w:rPr>
          <w:t>4.3 The Waiting List</w:t>
        </w:r>
        <w:r w:rsidR="00F37B67">
          <w:rPr>
            <w:noProof/>
            <w:webHidden/>
          </w:rPr>
          <w:tab/>
        </w:r>
        <w:r w:rsidR="00F37B67">
          <w:rPr>
            <w:noProof/>
            <w:webHidden/>
          </w:rPr>
          <w:fldChar w:fldCharType="begin"/>
        </w:r>
        <w:r w:rsidR="00F37B67">
          <w:rPr>
            <w:noProof/>
            <w:webHidden/>
          </w:rPr>
          <w:instrText xml:space="preserve"> PAGEREF _Toc13476433 \h </w:instrText>
        </w:r>
        <w:r w:rsidR="00F37B67">
          <w:rPr>
            <w:noProof/>
            <w:webHidden/>
          </w:rPr>
        </w:r>
        <w:r w:rsidR="00F37B67">
          <w:rPr>
            <w:noProof/>
            <w:webHidden/>
          </w:rPr>
          <w:fldChar w:fldCharType="separate"/>
        </w:r>
        <w:r w:rsidR="00F37B67">
          <w:rPr>
            <w:noProof/>
            <w:webHidden/>
          </w:rPr>
          <w:t>4-5</w:t>
        </w:r>
        <w:r w:rsidR="00F37B67">
          <w:rPr>
            <w:noProof/>
            <w:webHidden/>
          </w:rPr>
          <w:fldChar w:fldCharType="end"/>
        </w:r>
      </w:hyperlink>
    </w:p>
    <w:p w14:paraId="47DC8FB3" w14:textId="6C73A5A6" w:rsidR="00F37B67" w:rsidRDefault="009C5C7D">
      <w:pPr>
        <w:pStyle w:val="TOC3"/>
        <w:tabs>
          <w:tab w:val="right" w:leader="dot" w:pos="9350"/>
        </w:tabs>
        <w:rPr>
          <w:rFonts w:eastAsiaTheme="minorEastAsia" w:cstheme="minorBidi"/>
          <w:iCs w:val="0"/>
          <w:noProof/>
          <w:szCs w:val="22"/>
        </w:rPr>
      </w:pPr>
      <w:hyperlink w:anchor="_Toc13476434" w:history="1">
        <w:r w:rsidR="00F37B67" w:rsidRPr="00F865B3">
          <w:rPr>
            <w:rStyle w:val="Hyperlink"/>
            <w:noProof/>
          </w:rPr>
          <w:t>4.3.1 Organization of the Waiting List</w:t>
        </w:r>
        <w:r w:rsidR="00F37B67">
          <w:rPr>
            <w:noProof/>
            <w:webHidden/>
          </w:rPr>
          <w:tab/>
        </w:r>
        <w:r w:rsidR="00F37B67">
          <w:rPr>
            <w:noProof/>
            <w:webHidden/>
          </w:rPr>
          <w:fldChar w:fldCharType="begin"/>
        </w:r>
        <w:r w:rsidR="00F37B67">
          <w:rPr>
            <w:noProof/>
            <w:webHidden/>
          </w:rPr>
          <w:instrText xml:space="preserve"> PAGEREF _Toc13476434 \h </w:instrText>
        </w:r>
        <w:r w:rsidR="00F37B67">
          <w:rPr>
            <w:noProof/>
            <w:webHidden/>
          </w:rPr>
        </w:r>
        <w:r w:rsidR="00F37B67">
          <w:rPr>
            <w:noProof/>
            <w:webHidden/>
          </w:rPr>
          <w:fldChar w:fldCharType="separate"/>
        </w:r>
        <w:r w:rsidR="00F37B67">
          <w:rPr>
            <w:noProof/>
            <w:webHidden/>
          </w:rPr>
          <w:t>4-5</w:t>
        </w:r>
        <w:r w:rsidR="00F37B67">
          <w:rPr>
            <w:noProof/>
            <w:webHidden/>
          </w:rPr>
          <w:fldChar w:fldCharType="end"/>
        </w:r>
      </w:hyperlink>
    </w:p>
    <w:p w14:paraId="73818E55" w14:textId="3864393E" w:rsidR="00F37B67" w:rsidRDefault="009C5C7D">
      <w:pPr>
        <w:pStyle w:val="TOC3"/>
        <w:tabs>
          <w:tab w:val="right" w:leader="dot" w:pos="9350"/>
        </w:tabs>
        <w:rPr>
          <w:rFonts w:eastAsiaTheme="minorEastAsia" w:cstheme="minorBidi"/>
          <w:iCs w:val="0"/>
          <w:noProof/>
          <w:szCs w:val="22"/>
        </w:rPr>
      </w:pPr>
      <w:hyperlink w:anchor="_Toc13476435" w:history="1">
        <w:r w:rsidR="00F37B67" w:rsidRPr="00F865B3">
          <w:rPr>
            <w:rStyle w:val="Hyperlink"/>
            <w:noProof/>
          </w:rPr>
          <w:t>4.3.2 Opening and Closing the Waiting List</w:t>
        </w:r>
        <w:r w:rsidR="00F37B67">
          <w:rPr>
            <w:noProof/>
            <w:webHidden/>
          </w:rPr>
          <w:tab/>
        </w:r>
        <w:r w:rsidR="00F37B67">
          <w:rPr>
            <w:noProof/>
            <w:webHidden/>
          </w:rPr>
          <w:fldChar w:fldCharType="begin"/>
        </w:r>
        <w:r w:rsidR="00F37B67">
          <w:rPr>
            <w:noProof/>
            <w:webHidden/>
          </w:rPr>
          <w:instrText xml:space="preserve"> PAGEREF _Toc13476435 \h </w:instrText>
        </w:r>
        <w:r w:rsidR="00F37B67">
          <w:rPr>
            <w:noProof/>
            <w:webHidden/>
          </w:rPr>
        </w:r>
        <w:r w:rsidR="00F37B67">
          <w:rPr>
            <w:noProof/>
            <w:webHidden/>
          </w:rPr>
          <w:fldChar w:fldCharType="separate"/>
        </w:r>
        <w:r w:rsidR="00F37B67">
          <w:rPr>
            <w:noProof/>
            <w:webHidden/>
          </w:rPr>
          <w:t>4-7</w:t>
        </w:r>
        <w:r w:rsidR="00F37B67">
          <w:rPr>
            <w:noProof/>
            <w:webHidden/>
          </w:rPr>
          <w:fldChar w:fldCharType="end"/>
        </w:r>
      </w:hyperlink>
    </w:p>
    <w:p w14:paraId="4C3E3795" w14:textId="4C17666D" w:rsidR="00F37B67" w:rsidRDefault="009C5C7D">
      <w:pPr>
        <w:pStyle w:val="TOC3"/>
        <w:tabs>
          <w:tab w:val="right" w:leader="dot" w:pos="9350"/>
        </w:tabs>
        <w:rPr>
          <w:rFonts w:eastAsiaTheme="minorEastAsia" w:cstheme="minorBidi"/>
          <w:iCs w:val="0"/>
          <w:noProof/>
          <w:szCs w:val="22"/>
        </w:rPr>
      </w:pPr>
      <w:hyperlink w:anchor="_Toc13476436" w:history="1">
        <w:r w:rsidR="00F37B67" w:rsidRPr="00F865B3">
          <w:rPr>
            <w:rStyle w:val="Hyperlink"/>
            <w:noProof/>
          </w:rPr>
          <w:t>4.3.3 Family Outreach</w:t>
        </w:r>
        <w:r w:rsidR="00F37B67">
          <w:rPr>
            <w:noProof/>
            <w:webHidden/>
          </w:rPr>
          <w:tab/>
        </w:r>
        <w:r w:rsidR="00F37B67">
          <w:rPr>
            <w:noProof/>
            <w:webHidden/>
          </w:rPr>
          <w:fldChar w:fldCharType="begin"/>
        </w:r>
        <w:r w:rsidR="00F37B67">
          <w:rPr>
            <w:noProof/>
            <w:webHidden/>
          </w:rPr>
          <w:instrText xml:space="preserve"> PAGEREF _Toc13476436 \h </w:instrText>
        </w:r>
        <w:r w:rsidR="00F37B67">
          <w:rPr>
            <w:noProof/>
            <w:webHidden/>
          </w:rPr>
        </w:r>
        <w:r w:rsidR="00F37B67">
          <w:rPr>
            <w:noProof/>
            <w:webHidden/>
          </w:rPr>
          <w:fldChar w:fldCharType="separate"/>
        </w:r>
        <w:r w:rsidR="00F37B67">
          <w:rPr>
            <w:noProof/>
            <w:webHidden/>
          </w:rPr>
          <w:t>4-7</w:t>
        </w:r>
        <w:r w:rsidR="00F37B67">
          <w:rPr>
            <w:noProof/>
            <w:webHidden/>
          </w:rPr>
          <w:fldChar w:fldCharType="end"/>
        </w:r>
      </w:hyperlink>
    </w:p>
    <w:p w14:paraId="09E72DC4" w14:textId="027A96D9" w:rsidR="00F37B67" w:rsidRDefault="009C5C7D">
      <w:pPr>
        <w:pStyle w:val="TOC3"/>
        <w:tabs>
          <w:tab w:val="right" w:leader="dot" w:pos="9350"/>
        </w:tabs>
        <w:rPr>
          <w:rFonts w:eastAsiaTheme="minorEastAsia" w:cstheme="minorBidi"/>
          <w:iCs w:val="0"/>
          <w:noProof/>
          <w:szCs w:val="22"/>
        </w:rPr>
      </w:pPr>
      <w:hyperlink w:anchor="_Toc13476437" w:history="1">
        <w:r w:rsidR="00F37B67" w:rsidRPr="00F865B3">
          <w:rPr>
            <w:rStyle w:val="Hyperlink"/>
            <w:noProof/>
          </w:rPr>
          <w:t>4.3.4 Reporting Changes in Family Circumstances While on the Waiting List</w:t>
        </w:r>
        <w:r w:rsidR="00F37B67">
          <w:rPr>
            <w:noProof/>
            <w:webHidden/>
          </w:rPr>
          <w:tab/>
        </w:r>
        <w:r w:rsidR="00F37B67">
          <w:rPr>
            <w:noProof/>
            <w:webHidden/>
          </w:rPr>
          <w:fldChar w:fldCharType="begin"/>
        </w:r>
        <w:r w:rsidR="00F37B67">
          <w:rPr>
            <w:noProof/>
            <w:webHidden/>
          </w:rPr>
          <w:instrText xml:space="preserve"> PAGEREF _Toc13476437 \h </w:instrText>
        </w:r>
        <w:r w:rsidR="00F37B67">
          <w:rPr>
            <w:noProof/>
            <w:webHidden/>
          </w:rPr>
        </w:r>
        <w:r w:rsidR="00F37B67">
          <w:rPr>
            <w:noProof/>
            <w:webHidden/>
          </w:rPr>
          <w:fldChar w:fldCharType="separate"/>
        </w:r>
        <w:r w:rsidR="00F37B67">
          <w:rPr>
            <w:noProof/>
            <w:webHidden/>
          </w:rPr>
          <w:t>4-8</w:t>
        </w:r>
        <w:r w:rsidR="00F37B67">
          <w:rPr>
            <w:noProof/>
            <w:webHidden/>
          </w:rPr>
          <w:fldChar w:fldCharType="end"/>
        </w:r>
      </w:hyperlink>
    </w:p>
    <w:p w14:paraId="04D37B7E" w14:textId="480E03AA" w:rsidR="00F37B67" w:rsidRDefault="009C5C7D">
      <w:pPr>
        <w:pStyle w:val="TOC3"/>
        <w:tabs>
          <w:tab w:val="right" w:leader="dot" w:pos="9350"/>
        </w:tabs>
        <w:rPr>
          <w:rFonts w:eastAsiaTheme="minorEastAsia" w:cstheme="minorBidi"/>
          <w:iCs w:val="0"/>
          <w:noProof/>
          <w:szCs w:val="22"/>
        </w:rPr>
      </w:pPr>
      <w:hyperlink w:anchor="_Toc13476438" w:history="1">
        <w:r w:rsidR="00F37B67" w:rsidRPr="00F865B3">
          <w:rPr>
            <w:rStyle w:val="Hyperlink"/>
            <w:noProof/>
          </w:rPr>
          <w:t>4.3.5 Change in Head of Household While on the Waiting List</w:t>
        </w:r>
        <w:r w:rsidR="00F37B67">
          <w:rPr>
            <w:noProof/>
            <w:webHidden/>
          </w:rPr>
          <w:tab/>
        </w:r>
        <w:r w:rsidR="00F37B67">
          <w:rPr>
            <w:noProof/>
            <w:webHidden/>
          </w:rPr>
          <w:fldChar w:fldCharType="begin"/>
        </w:r>
        <w:r w:rsidR="00F37B67">
          <w:rPr>
            <w:noProof/>
            <w:webHidden/>
          </w:rPr>
          <w:instrText xml:space="preserve"> PAGEREF _Toc13476438 \h </w:instrText>
        </w:r>
        <w:r w:rsidR="00F37B67">
          <w:rPr>
            <w:noProof/>
            <w:webHidden/>
          </w:rPr>
        </w:r>
        <w:r w:rsidR="00F37B67">
          <w:rPr>
            <w:noProof/>
            <w:webHidden/>
          </w:rPr>
          <w:fldChar w:fldCharType="separate"/>
        </w:r>
        <w:r w:rsidR="00F37B67">
          <w:rPr>
            <w:noProof/>
            <w:webHidden/>
          </w:rPr>
          <w:t>4-8</w:t>
        </w:r>
        <w:r w:rsidR="00F37B67">
          <w:rPr>
            <w:noProof/>
            <w:webHidden/>
          </w:rPr>
          <w:fldChar w:fldCharType="end"/>
        </w:r>
      </w:hyperlink>
    </w:p>
    <w:p w14:paraId="40354898" w14:textId="75407EA9" w:rsidR="00F37B67" w:rsidRDefault="009C5C7D">
      <w:pPr>
        <w:pStyle w:val="TOC3"/>
        <w:tabs>
          <w:tab w:val="right" w:leader="dot" w:pos="9350"/>
        </w:tabs>
        <w:rPr>
          <w:rFonts w:eastAsiaTheme="minorEastAsia" w:cstheme="minorBidi"/>
          <w:iCs w:val="0"/>
          <w:noProof/>
          <w:szCs w:val="22"/>
        </w:rPr>
      </w:pPr>
      <w:hyperlink w:anchor="_Toc13476439" w:history="1">
        <w:r w:rsidR="00F37B67" w:rsidRPr="00F865B3">
          <w:rPr>
            <w:rStyle w:val="Hyperlink"/>
            <w:noProof/>
          </w:rPr>
          <w:t>4.3.6 Family Break-Up or Split Households While on the Waiting List</w:t>
        </w:r>
        <w:r w:rsidR="00F37B67">
          <w:rPr>
            <w:noProof/>
            <w:webHidden/>
          </w:rPr>
          <w:tab/>
        </w:r>
        <w:r w:rsidR="00F37B67">
          <w:rPr>
            <w:noProof/>
            <w:webHidden/>
          </w:rPr>
          <w:fldChar w:fldCharType="begin"/>
        </w:r>
        <w:r w:rsidR="00F37B67">
          <w:rPr>
            <w:noProof/>
            <w:webHidden/>
          </w:rPr>
          <w:instrText xml:space="preserve"> PAGEREF _Toc13476439 \h </w:instrText>
        </w:r>
        <w:r w:rsidR="00F37B67">
          <w:rPr>
            <w:noProof/>
            <w:webHidden/>
          </w:rPr>
        </w:r>
        <w:r w:rsidR="00F37B67">
          <w:rPr>
            <w:noProof/>
            <w:webHidden/>
          </w:rPr>
          <w:fldChar w:fldCharType="separate"/>
        </w:r>
        <w:r w:rsidR="00F37B67">
          <w:rPr>
            <w:noProof/>
            <w:webHidden/>
          </w:rPr>
          <w:t>4-9</w:t>
        </w:r>
        <w:r w:rsidR="00F37B67">
          <w:rPr>
            <w:noProof/>
            <w:webHidden/>
          </w:rPr>
          <w:fldChar w:fldCharType="end"/>
        </w:r>
      </w:hyperlink>
    </w:p>
    <w:p w14:paraId="572ED56B" w14:textId="077D08E4" w:rsidR="00F37B67" w:rsidRDefault="009C5C7D">
      <w:pPr>
        <w:pStyle w:val="TOC3"/>
        <w:tabs>
          <w:tab w:val="right" w:leader="dot" w:pos="9350"/>
        </w:tabs>
        <w:rPr>
          <w:rFonts w:eastAsiaTheme="minorEastAsia" w:cstheme="minorBidi"/>
          <w:iCs w:val="0"/>
          <w:noProof/>
          <w:szCs w:val="22"/>
        </w:rPr>
      </w:pPr>
      <w:hyperlink w:anchor="_Toc13476440" w:history="1">
        <w:r w:rsidR="00F37B67" w:rsidRPr="00F865B3">
          <w:rPr>
            <w:rStyle w:val="Hyperlink"/>
            <w:noProof/>
          </w:rPr>
          <w:t>4.3.7 Updating the Waiting List</w:t>
        </w:r>
        <w:r w:rsidR="00F37B67">
          <w:rPr>
            <w:noProof/>
            <w:webHidden/>
          </w:rPr>
          <w:tab/>
        </w:r>
        <w:r w:rsidR="00F37B67">
          <w:rPr>
            <w:noProof/>
            <w:webHidden/>
          </w:rPr>
          <w:fldChar w:fldCharType="begin"/>
        </w:r>
        <w:r w:rsidR="00F37B67">
          <w:rPr>
            <w:noProof/>
            <w:webHidden/>
          </w:rPr>
          <w:instrText xml:space="preserve"> PAGEREF _Toc13476440 \h </w:instrText>
        </w:r>
        <w:r w:rsidR="00F37B67">
          <w:rPr>
            <w:noProof/>
            <w:webHidden/>
          </w:rPr>
        </w:r>
        <w:r w:rsidR="00F37B67">
          <w:rPr>
            <w:noProof/>
            <w:webHidden/>
          </w:rPr>
          <w:fldChar w:fldCharType="separate"/>
        </w:r>
        <w:r w:rsidR="00F37B67">
          <w:rPr>
            <w:noProof/>
            <w:webHidden/>
          </w:rPr>
          <w:t>4-9</w:t>
        </w:r>
        <w:r w:rsidR="00F37B67">
          <w:rPr>
            <w:noProof/>
            <w:webHidden/>
          </w:rPr>
          <w:fldChar w:fldCharType="end"/>
        </w:r>
      </w:hyperlink>
    </w:p>
    <w:p w14:paraId="3ABE60C8" w14:textId="0C06B9F1" w:rsidR="00F37B67" w:rsidRDefault="009C5C7D">
      <w:pPr>
        <w:pStyle w:val="TOC4"/>
        <w:rPr>
          <w:rFonts w:eastAsiaTheme="minorEastAsia" w:cstheme="minorBidi"/>
          <w:noProof/>
          <w:szCs w:val="22"/>
        </w:rPr>
      </w:pPr>
      <w:hyperlink w:anchor="_Toc13476441" w:history="1">
        <w:r w:rsidR="00F37B67" w:rsidRPr="00F865B3">
          <w:rPr>
            <w:rStyle w:val="Hyperlink"/>
            <w:noProof/>
          </w:rPr>
          <w:t>4.3.7.1 Purging the Waiting List</w:t>
        </w:r>
        <w:r w:rsidR="00F37B67">
          <w:rPr>
            <w:noProof/>
            <w:webHidden/>
          </w:rPr>
          <w:tab/>
        </w:r>
        <w:r w:rsidR="00F37B67">
          <w:rPr>
            <w:noProof/>
            <w:webHidden/>
          </w:rPr>
          <w:fldChar w:fldCharType="begin"/>
        </w:r>
        <w:r w:rsidR="00F37B67">
          <w:rPr>
            <w:noProof/>
            <w:webHidden/>
          </w:rPr>
          <w:instrText xml:space="preserve"> PAGEREF _Toc13476441 \h </w:instrText>
        </w:r>
        <w:r w:rsidR="00F37B67">
          <w:rPr>
            <w:noProof/>
            <w:webHidden/>
          </w:rPr>
        </w:r>
        <w:r w:rsidR="00F37B67">
          <w:rPr>
            <w:noProof/>
            <w:webHidden/>
          </w:rPr>
          <w:fldChar w:fldCharType="separate"/>
        </w:r>
        <w:r w:rsidR="00F37B67">
          <w:rPr>
            <w:noProof/>
            <w:webHidden/>
          </w:rPr>
          <w:t>4-10</w:t>
        </w:r>
        <w:r w:rsidR="00F37B67">
          <w:rPr>
            <w:noProof/>
            <w:webHidden/>
          </w:rPr>
          <w:fldChar w:fldCharType="end"/>
        </w:r>
      </w:hyperlink>
    </w:p>
    <w:p w14:paraId="3493BC9D" w14:textId="391B343F" w:rsidR="00F37B67" w:rsidRDefault="009C5C7D">
      <w:pPr>
        <w:pStyle w:val="TOC3"/>
        <w:tabs>
          <w:tab w:val="right" w:leader="dot" w:pos="9350"/>
        </w:tabs>
        <w:rPr>
          <w:rFonts w:eastAsiaTheme="minorEastAsia" w:cstheme="minorBidi"/>
          <w:iCs w:val="0"/>
          <w:noProof/>
          <w:szCs w:val="22"/>
        </w:rPr>
      </w:pPr>
      <w:hyperlink w:anchor="_Toc13476442" w:history="1">
        <w:r w:rsidR="00F37B67" w:rsidRPr="00F865B3">
          <w:rPr>
            <w:rStyle w:val="Hyperlink"/>
            <w:noProof/>
          </w:rPr>
          <w:t>4.3.8 Reinstatement to Waiting List</w:t>
        </w:r>
        <w:r w:rsidR="00F37B67">
          <w:rPr>
            <w:noProof/>
            <w:webHidden/>
          </w:rPr>
          <w:tab/>
        </w:r>
        <w:r w:rsidR="00F37B67">
          <w:rPr>
            <w:noProof/>
            <w:webHidden/>
          </w:rPr>
          <w:fldChar w:fldCharType="begin"/>
        </w:r>
        <w:r w:rsidR="00F37B67">
          <w:rPr>
            <w:noProof/>
            <w:webHidden/>
          </w:rPr>
          <w:instrText xml:space="preserve"> PAGEREF _Toc13476442 \h </w:instrText>
        </w:r>
        <w:r w:rsidR="00F37B67">
          <w:rPr>
            <w:noProof/>
            <w:webHidden/>
          </w:rPr>
        </w:r>
        <w:r w:rsidR="00F37B67">
          <w:rPr>
            <w:noProof/>
            <w:webHidden/>
          </w:rPr>
          <w:fldChar w:fldCharType="separate"/>
        </w:r>
        <w:r w:rsidR="00F37B67">
          <w:rPr>
            <w:noProof/>
            <w:webHidden/>
          </w:rPr>
          <w:t>4-10</w:t>
        </w:r>
        <w:r w:rsidR="00F37B67">
          <w:rPr>
            <w:noProof/>
            <w:webHidden/>
          </w:rPr>
          <w:fldChar w:fldCharType="end"/>
        </w:r>
      </w:hyperlink>
    </w:p>
    <w:p w14:paraId="22B7925A" w14:textId="299E1188" w:rsidR="00F37B67" w:rsidRDefault="009C5C7D">
      <w:pPr>
        <w:pStyle w:val="TOC3"/>
        <w:tabs>
          <w:tab w:val="right" w:leader="dot" w:pos="9350"/>
        </w:tabs>
        <w:rPr>
          <w:rFonts w:eastAsiaTheme="minorEastAsia" w:cstheme="minorBidi"/>
          <w:iCs w:val="0"/>
          <w:noProof/>
          <w:szCs w:val="22"/>
        </w:rPr>
      </w:pPr>
      <w:hyperlink w:anchor="_Toc13476443" w:history="1">
        <w:r w:rsidR="00F37B67" w:rsidRPr="00F865B3">
          <w:rPr>
            <w:rStyle w:val="Hyperlink"/>
            <w:noProof/>
          </w:rPr>
          <w:t>4.3.9 Removal from the Waiting List</w:t>
        </w:r>
        <w:r w:rsidR="00F37B67">
          <w:rPr>
            <w:noProof/>
            <w:webHidden/>
          </w:rPr>
          <w:tab/>
        </w:r>
        <w:r w:rsidR="00F37B67">
          <w:rPr>
            <w:noProof/>
            <w:webHidden/>
          </w:rPr>
          <w:fldChar w:fldCharType="begin"/>
        </w:r>
        <w:r w:rsidR="00F37B67">
          <w:rPr>
            <w:noProof/>
            <w:webHidden/>
          </w:rPr>
          <w:instrText xml:space="preserve"> PAGEREF _Toc13476443 \h </w:instrText>
        </w:r>
        <w:r w:rsidR="00F37B67">
          <w:rPr>
            <w:noProof/>
            <w:webHidden/>
          </w:rPr>
        </w:r>
        <w:r w:rsidR="00F37B67">
          <w:rPr>
            <w:noProof/>
            <w:webHidden/>
          </w:rPr>
          <w:fldChar w:fldCharType="separate"/>
        </w:r>
        <w:r w:rsidR="00F37B67">
          <w:rPr>
            <w:noProof/>
            <w:webHidden/>
          </w:rPr>
          <w:t>4-11</w:t>
        </w:r>
        <w:r w:rsidR="00F37B67">
          <w:rPr>
            <w:noProof/>
            <w:webHidden/>
          </w:rPr>
          <w:fldChar w:fldCharType="end"/>
        </w:r>
      </w:hyperlink>
    </w:p>
    <w:p w14:paraId="77764CD3" w14:textId="18A7A5C3" w:rsidR="00F37B67" w:rsidRDefault="009C5C7D">
      <w:pPr>
        <w:pStyle w:val="TOC2"/>
        <w:rPr>
          <w:rFonts w:eastAsiaTheme="minorEastAsia" w:cstheme="minorBidi"/>
          <w:smallCaps w:val="0"/>
          <w:noProof/>
          <w:szCs w:val="22"/>
        </w:rPr>
      </w:pPr>
      <w:hyperlink w:anchor="_Toc13476444" w:history="1">
        <w:r w:rsidR="00F37B67" w:rsidRPr="00F865B3">
          <w:rPr>
            <w:rStyle w:val="Hyperlink"/>
            <w:noProof/>
          </w:rPr>
          <w:t>4.4 Selection for HCV Assistance</w:t>
        </w:r>
        <w:r w:rsidR="00F37B67">
          <w:rPr>
            <w:noProof/>
            <w:webHidden/>
          </w:rPr>
          <w:tab/>
        </w:r>
        <w:r w:rsidR="00F37B67">
          <w:rPr>
            <w:noProof/>
            <w:webHidden/>
          </w:rPr>
          <w:fldChar w:fldCharType="begin"/>
        </w:r>
        <w:r w:rsidR="00F37B67">
          <w:rPr>
            <w:noProof/>
            <w:webHidden/>
          </w:rPr>
          <w:instrText xml:space="preserve"> PAGEREF _Toc13476444 \h </w:instrText>
        </w:r>
        <w:r w:rsidR="00F37B67">
          <w:rPr>
            <w:noProof/>
            <w:webHidden/>
          </w:rPr>
        </w:r>
        <w:r w:rsidR="00F37B67">
          <w:rPr>
            <w:noProof/>
            <w:webHidden/>
          </w:rPr>
          <w:fldChar w:fldCharType="separate"/>
        </w:r>
        <w:r w:rsidR="00F37B67">
          <w:rPr>
            <w:noProof/>
            <w:webHidden/>
          </w:rPr>
          <w:t>4-12</w:t>
        </w:r>
        <w:r w:rsidR="00F37B67">
          <w:rPr>
            <w:noProof/>
            <w:webHidden/>
          </w:rPr>
          <w:fldChar w:fldCharType="end"/>
        </w:r>
      </w:hyperlink>
    </w:p>
    <w:p w14:paraId="106E3B75" w14:textId="739014D0" w:rsidR="00F37B67" w:rsidRDefault="009C5C7D">
      <w:pPr>
        <w:pStyle w:val="TOC3"/>
        <w:tabs>
          <w:tab w:val="right" w:leader="dot" w:pos="9350"/>
        </w:tabs>
        <w:rPr>
          <w:rFonts w:eastAsiaTheme="minorEastAsia" w:cstheme="minorBidi"/>
          <w:iCs w:val="0"/>
          <w:noProof/>
          <w:szCs w:val="22"/>
        </w:rPr>
      </w:pPr>
      <w:hyperlink w:anchor="_Toc13476445" w:history="1">
        <w:r w:rsidR="00F37B67" w:rsidRPr="00F865B3">
          <w:rPr>
            <w:rStyle w:val="Hyperlink"/>
            <w:noProof/>
          </w:rPr>
          <w:t>4.4.1 Targeted Funding</w:t>
        </w:r>
        <w:r w:rsidR="00F37B67">
          <w:rPr>
            <w:noProof/>
            <w:webHidden/>
          </w:rPr>
          <w:tab/>
        </w:r>
        <w:r w:rsidR="00F37B67">
          <w:rPr>
            <w:noProof/>
            <w:webHidden/>
          </w:rPr>
          <w:fldChar w:fldCharType="begin"/>
        </w:r>
        <w:r w:rsidR="00F37B67">
          <w:rPr>
            <w:noProof/>
            <w:webHidden/>
          </w:rPr>
          <w:instrText xml:space="preserve"> PAGEREF _Toc13476445 \h </w:instrText>
        </w:r>
        <w:r w:rsidR="00F37B67">
          <w:rPr>
            <w:noProof/>
            <w:webHidden/>
          </w:rPr>
        </w:r>
        <w:r w:rsidR="00F37B67">
          <w:rPr>
            <w:noProof/>
            <w:webHidden/>
          </w:rPr>
          <w:fldChar w:fldCharType="separate"/>
        </w:r>
        <w:r w:rsidR="00F37B67">
          <w:rPr>
            <w:noProof/>
            <w:webHidden/>
          </w:rPr>
          <w:t>4-12</w:t>
        </w:r>
        <w:r w:rsidR="00F37B67">
          <w:rPr>
            <w:noProof/>
            <w:webHidden/>
          </w:rPr>
          <w:fldChar w:fldCharType="end"/>
        </w:r>
      </w:hyperlink>
    </w:p>
    <w:p w14:paraId="6FEBB445" w14:textId="1601DE45" w:rsidR="00F37B67" w:rsidRDefault="009C5C7D">
      <w:pPr>
        <w:pStyle w:val="TOC4"/>
        <w:rPr>
          <w:rFonts w:eastAsiaTheme="minorEastAsia" w:cstheme="minorBidi"/>
          <w:noProof/>
          <w:szCs w:val="22"/>
        </w:rPr>
      </w:pPr>
      <w:hyperlink w:anchor="_Toc13476446" w:history="1">
        <w:r w:rsidR="00F37B67" w:rsidRPr="00F865B3">
          <w:rPr>
            <w:rStyle w:val="Hyperlink"/>
            <w:noProof/>
          </w:rPr>
          <w:t>4.4.1.1 Regular HCV Funding</w:t>
        </w:r>
        <w:r w:rsidR="00F37B67">
          <w:rPr>
            <w:noProof/>
            <w:webHidden/>
          </w:rPr>
          <w:tab/>
        </w:r>
        <w:r w:rsidR="00F37B67">
          <w:rPr>
            <w:noProof/>
            <w:webHidden/>
          </w:rPr>
          <w:fldChar w:fldCharType="begin"/>
        </w:r>
        <w:r w:rsidR="00F37B67">
          <w:rPr>
            <w:noProof/>
            <w:webHidden/>
          </w:rPr>
          <w:instrText xml:space="preserve"> PAGEREF _Toc13476446 \h </w:instrText>
        </w:r>
        <w:r w:rsidR="00F37B67">
          <w:rPr>
            <w:noProof/>
            <w:webHidden/>
          </w:rPr>
        </w:r>
        <w:r w:rsidR="00F37B67">
          <w:rPr>
            <w:noProof/>
            <w:webHidden/>
          </w:rPr>
          <w:fldChar w:fldCharType="separate"/>
        </w:r>
        <w:r w:rsidR="00F37B67">
          <w:rPr>
            <w:noProof/>
            <w:webHidden/>
          </w:rPr>
          <w:t>4-13</w:t>
        </w:r>
        <w:r w:rsidR="00F37B67">
          <w:rPr>
            <w:noProof/>
            <w:webHidden/>
          </w:rPr>
          <w:fldChar w:fldCharType="end"/>
        </w:r>
      </w:hyperlink>
    </w:p>
    <w:p w14:paraId="406FA0D2" w14:textId="6A489A00" w:rsidR="00F37B67" w:rsidRDefault="009C5C7D">
      <w:pPr>
        <w:pStyle w:val="TOC3"/>
        <w:tabs>
          <w:tab w:val="right" w:leader="dot" w:pos="9350"/>
        </w:tabs>
        <w:rPr>
          <w:rFonts w:eastAsiaTheme="minorEastAsia" w:cstheme="minorBidi"/>
          <w:iCs w:val="0"/>
          <w:noProof/>
          <w:szCs w:val="22"/>
        </w:rPr>
      </w:pPr>
      <w:hyperlink w:anchor="_Toc13476447" w:history="1">
        <w:r w:rsidR="00F37B67" w:rsidRPr="00F865B3">
          <w:rPr>
            <w:rStyle w:val="Hyperlink"/>
            <w:noProof/>
          </w:rPr>
          <w:t>4.4.2 Local Admission Preferences</w:t>
        </w:r>
        <w:r w:rsidR="00F37B67">
          <w:rPr>
            <w:noProof/>
            <w:webHidden/>
          </w:rPr>
          <w:tab/>
        </w:r>
        <w:r w:rsidR="00F37B67">
          <w:rPr>
            <w:noProof/>
            <w:webHidden/>
          </w:rPr>
          <w:fldChar w:fldCharType="begin"/>
        </w:r>
        <w:r w:rsidR="00F37B67">
          <w:rPr>
            <w:noProof/>
            <w:webHidden/>
          </w:rPr>
          <w:instrText xml:space="preserve"> PAGEREF _Toc13476447 \h </w:instrText>
        </w:r>
        <w:r w:rsidR="00F37B67">
          <w:rPr>
            <w:noProof/>
            <w:webHidden/>
          </w:rPr>
        </w:r>
        <w:r w:rsidR="00F37B67">
          <w:rPr>
            <w:noProof/>
            <w:webHidden/>
          </w:rPr>
          <w:fldChar w:fldCharType="separate"/>
        </w:r>
        <w:r w:rsidR="00F37B67">
          <w:rPr>
            <w:noProof/>
            <w:webHidden/>
          </w:rPr>
          <w:t>4-13</w:t>
        </w:r>
        <w:r w:rsidR="00F37B67">
          <w:rPr>
            <w:noProof/>
            <w:webHidden/>
          </w:rPr>
          <w:fldChar w:fldCharType="end"/>
        </w:r>
      </w:hyperlink>
    </w:p>
    <w:p w14:paraId="1579658B" w14:textId="6302B4DB" w:rsidR="00F37B67" w:rsidRDefault="009C5C7D">
      <w:pPr>
        <w:pStyle w:val="TOC3"/>
        <w:tabs>
          <w:tab w:val="right" w:leader="dot" w:pos="9350"/>
        </w:tabs>
        <w:rPr>
          <w:rFonts w:eastAsiaTheme="minorEastAsia" w:cstheme="minorBidi"/>
          <w:iCs w:val="0"/>
          <w:noProof/>
          <w:szCs w:val="22"/>
        </w:rPr>
      </w:pPr>
      <w:hyperlink w:anchor="_Toc13476448" w:history="1">
        <w:r w:rsidR="00F37B67" w:rsidRPr="00F865B3">
          <w:rPr>
            <w:rStyle w:val="Hyperlink"/>
            <w:noProof/>
          </w:rPr>
          <w:t>4.4.3 Selection from the Waiting List</w:t>
        </w:r>
        <w:r w:rsidR="00F37B67">
          <w:rPr>
            <w:noProof/>
            <w:webHidden/>
          </w:rPr>
          <w:tab/>
        </w:r>
        <w:r w:rsidR="00F37B67">
          <w:rPr>
            <w:noProof/>
            <w:webHidden/>
          </w:rPr>
          <w:fldChar w:fldCharType="begin"/>
        </w:r>
        <w:r w:rsidR="00F37B67">
          <w:rPr>
            <w:noProof/>
            <w:webHidden/>
          </w:rPr>
          <w:instrText xml:space="preserve"> PAGEREF _Toc13476448 \h </w:instrText>
        </w:r>
        <w:r w:rsidR="00F37B67">
          <w:rPr>
            <w:noProof/>
            <w:webHidden/>
          </w:rPr>
        </w:r>
        <w:r w:rsidR="00F37B67">
          <w:rPr>
            <w:noProof/>
            <w:webHidden/>
          </w:rPr>
          <w:fldChar w:fldCharType="separate"/>
        </w:r>
        <w:r w:rsidR="00F37B67">
          <w:rPr>
            <w:noProof/>
            <w:webHidden/>
          </w:rPr>
          <w:t>4-14</w:t>
        </w:r>
        <w:r w:rsidR="00F37B67">
          <w:rPr>
            <w:noProof/>
            <w:webHidden/>
          </w:rPr>
          <w:fldChar w:fldCharType="end"/>
        </w:r>
      </w:hyperlink>
    </w:p>
    <w:p w14:paraId="6D394362" w14:textId="0F277EFA" w:rsidR="00F37B67" w:rsidRDefault="009C5C7D">
      <w:pPr>
        <w:pStyle w:val="TOC4"/>
        <w:rPr>
          <w:rFonts w:eastAsiaTheme="minorEastAsia" w:cstheme="minorBidi"/>
          <w:noProof/>
          <w:szCs w:val="22"/>
        </w:rPr>
      </w:pPr>
      <w:hyperlink w:anchor="_Toc13476449" w:history="1">
        <w:r w:rsidR="00F37B67" w:rsidRPr="00F865B3">
          <w:rPr>
            <w:rStyle w:val="Hyperlink"/>
            <w:noProof/>
          </w:rPr>
          <w:t>4.4.3.1 Project-Based Opt-Outs</w:t>
        </w:r>
        <w:r w:rsidR="00F37B67">
          <w:rPr>
            <w:noProof/>
            <w:webHidden/>
          </w:rPr>
          <w:tab/>
        </w:r>
        <w:r w:rsidR="00F37B67">
          <w:rPr>
            <w:noProof/>
            <w:webHidden/>
          </w:rPr>
          <w:fldChar w:fldCharType="begin"/>
        </w:r>
        <w:r w:rsidR="00F37B67">
          <w:rPr>
            <w:noProof/>
            <w:webHidden/>
          </w:rPr>
          <w:instrText xml:space="preserve"> PAGEREF _Toc13476449 \h </w:instrText>
        </w:r>
        <w:r w:rsidR="00F37B67">
          <w:rPr>
            <w:noProof/>
            <w:webHidden/>
          </w:rPr>
        </w:r>
        <w:r w:rsidR="00F37B67">
          <w:rPr>
            <w:noProof/>
            <w:webHidden/>
          </w:rPr>
          <w:fldChar w:fldCharType="separate"/>
        </w:r>
        <w:r w:rsidR="00F37B67">
          <w:rPr>
            <w:noProof/>
            <w:webHidden/>
          </w:rPr>
          <w:t>4-15</w:t>
        </w:r>
        <w:r w:rsidR="00F37B67">
          <w:rPr>
            <w:noProof/>
            <w:webHidden/>
          </w:rPr>
          <w:fldChar w:fldCharType="end"/>
        </w:r>
      </w:hyperlink>
    </w:p>
    <w:p w14:paraId="48DB0827" w14:textId="46127F65" w:rsidR="00F37B67" w:rsidRDefault="009C5C7D">
      <w:pPr>
        <w:pStyle w:val="TOC3"/>
        <w:tabs>
          <w:tab w:val="right" w:leader="dot" w:pos="9350"/>
        </w:tabs>
        <w:rPr>
          <w:rFonts w:eastAsiaTheme="minorEastAsia" w:cstheme="minorBidi"/>
          <w:iCs w:val="0"/>
          <w:noProof/>
          <w:szCs w:val="22"/>
        </w:rPr>
      </w:pPr>
      <w:hyperlink w:anchor="_Toc13476450" w:history="1">
        <w:r w:rsidR="00F37B67" w:rsidRPr="00F865B3">
          <w:rPr>
            <w:rStyle w:val="Hyperlink"/>
            <w:noProof/>
          </w:rPr>
          <w:t>4.4.4 Income Targeting Requirement</w:t>
        </w:r>
        <w:r w:rsidR="00F37B67">
          <w:rPr>
            <w:noProof/>
            <w:webHidden/>
          </w:rPr>
          <w:tab/>
        </w:r>
        <w:r w:rsidR="00F37B67">
          <w:rPr>
            <w:noProof/>
            <w:webHidden/>
          </w:rPr>
          <w:fldChar w:fldCharType="begin"/>
        </w:r>
        <w:r w:rsidR="00F37B67">
          <w:rPr>
            <w:noProof/>
            <w:webHidden/>
          </w:rPr>
          <w:instrText xml:space="preserve"> PAGEREF _Toc13476450 \h </w:instrText>
        </w:r>
        <w:r w:rsidR="00F37B67">
          <w:rPr>
            <w:noProof/>
            <w:webHidden/>
          </w:rPr>
        </w:r>
        <w:r w:rsidR="00F37B67">
          <w:rPr>
            <w:noProof/>
            <w:webHidden/>
          </w:rPr>
          <w:fldChar w:fldCharType="separate"/>
        </w:r>
        <w:r w:rsidR="00F37B67">
          <w:rPr>
            <w:noProof/>
            <w:webHidden/>
          </w:rPr>
          <w:t>4-16</w:t>
        </w:r>
        <w:r w:rsidR="00F37B67">
          <w:rPr>
            <w:noProof/>
            <w:webHidden/>
          </w:rPr>
          <w:fldChar w:fldCharType="end"/>
        </w:r>
      </w:hyperlink>
    </w:p>
    <w:p w14:paraId="15D49C42" w14:textId="577AE95F" w:rsidR="00F37B67" w:rsidRDefault="009C5C7D">
      <w:pPr>
        <w:pStyle w:val="TOC3"/>
        <w:tabs>
          <w:tab w:val="right" w:leader="dot" w:pos="9350"/>
        </w:tabs>
        <w:rPr>
          <w:rFonts w:eastAsiaTheme="minorEastAsia" w:cstheme="minorBidi"/>
          <w:iCs w:val="0"/>
          <w:noProof/>
          <w:szCs w:val="22"/>
        </w:rPr>
      </w:pPr>
      <w:hyperlink w:anchor="_Toc13476451" w:history="1">
        <w:r w:rsidR="00F37B67" w:rsidRPr="00F865B3">
          <w:rPr>
            <w:rStyle w:val="Hyperlink"/>
            <w:strike/>
            <w:noProof/>
          </w:rPr>
          <w:t>4.4.5 Selection Method for New Allocations of Fair Share HCVP Vouchers Received After 1/1/2000</w:t>
        </w:r>
        <w:r w:rsidR="00F37B67">
          <w:rPr>
            <w:noProof/>
            <w:webHidden/>
          </w:rPr>
          <w:tab/>
        </w:r>
        <w:r w:rsidR="00F37B67">
          <w:rPr>
            <w:noProof/>
            <w:webHidden/>
          </w:rPr>
          <w:fldChar w:fldCharType="begin"/>
        </w:r>
        <w:r w:rsidR="00F37B67">
          <w:rPr>
            <w:noProof/>
            <w:webHidden/>
          </w:rPr>
          <w:instrText xml:space="preserve"> PAGEREF _Toc13476451 \h </w:instrText>
        </w:r>
        <w:r w:rsidR="00F37B67">
          <w:rPr>
            <w:noProof/>
            <w:webHidden/>
          </w:rPr>
        </w:r>
        <w:r w:rsidR="00F37B67">
          <w:rPr>
            <w:noProof/>
            <w:webHidden/>
          </w:rPr>
          <w:fldChar w:fldCharType="separate"/>
        </w:r>
        <w:r w:rsidR="00F37B67">
          <w:rPr>
            <w:noProof/>
            <w:webHidden/>
          </w:rPr>
          <w:t>4-16</w:t>
        </w:r>
        <w:r w:rsidR="00F37B67">
          <w:rPr>
            <w:noProof/>
            <w:webHidden/>
          </w:rPr>
          <w:fldChar w:fldCharType="end"/>
        </w:r>
      </w:hyperlink>
    </w:p>
    <w:p w14:paraId="187B4C85" w14:textId="42C4C9AA" w:rsidR="00F37B67" w:rsidRDefault="009C5C7D">
      <w:pPr>
        <w:pStyle w:val="TOC3"/>
        <w:tabs>
          <w:tab w:val="right" w:leader="dot" w:pos="9350"/>
        </w:tabs>
        <w:rPr>
          <w:rFonts w:eastAsiaTheme="minorEastAsia" w:cstheme="minorBidi"/>
          <w:iCs w:val="0"/>
          <w:noProof/>
          <w:szCs w:val="22"/>
        </w:rPr>
      </w:pPr>
      <w:hyperlink w:anchor="_Toc13476452" w:history="1">
        <w:r w:rsidR="00F37B67" w:rsidRPr="00F865B3">
          <w:rPr>
            <w:rStyle w:val="Hyperlink"/>
            <w:noProof/>
          </w:rPr>
          <w:t>4.4.6 Effect of Selection on the Waiting Status for Other Programs</w:t>
        </w:r>
        <w:r w:rsidR="00F37B67">
          <w:rPr>
            <w:noProof/>
            <w:webHidden/>
          </w:rPr>
          <w:tab/>
        </w:r>
        <w:r w:rsidR="00F37B67">
          <w:rPr>
            <w:noProof/>
            <w:webHidden/>
          </w:rPr>
          <w:fldChar w:fldCharType="begin"/>
        </w:r>
        <w:r w:rsidR="00F37B67">
          <w:rPr>
            <w:noProof/>
            <w:webHidden/>
          </w:rPr>
          <w:instrText xml:space="preserve"> PAGEREF _Toc13476452 \h </w:instrText>
        </w:r>
        <w:r w:rsidR="00F37B67">
          <w:rPr>
            <w:noProof/>
            <w:webHidden/>
          </w:rPr>
        </w:r>
        <w:r w:rsidR="00F37B67">
          <w:rPr>
            <w:noProof/>
            <w:webHidden/>
          </w:rPr>
          <w:fldChar w:fldCharType="separate"/>
        </w:r>
        <w:r w:rsidR="00F37B67">
          <w:rPr>
            <w:noProof/>
            <w:webHidden/>
          </w:rPr>
          <w:t>4-16</w:t>
        </w:r>
        <w:r w:rsidR="00F37B67">
          <w:rPr>
            <w:noProof/>
            <w:webHidden/>
          </w:rPr>
          <w:fldChar w:fldCharType="end"/>
        </w:r>
      </w:hyperlink>
    </w:p>
    <w:p w14:paraId="4D335B2A" w14:textId="1D349B8F" w:rsidR="00F37B67" w:rsidRDefault="009C5C7D">
      <w:pPr>
        <w:pStyle w:val="TOC2"/>
        <w:rPr>
          <w:rFonts w:eastAsiaTheme="minorEastAsia" w:cstheme="minorBidi"/>
          <w:smallCaps w:val="0"/>
          <w:noProof/>
          <w:szCs w:val="22"/>
        </w:rPr>
      </w:pPr>
      <w:hyperlink w:anchor="_Toc13476453" w:history="1">
        <w:r w:rsidR="00F37B67" w:rsidRPr="00F865B3">
          <w:rPr>
            <w:rStyle w:val="Hyperlink"/>
            <w:noProof/>
          </w:rPr>
          <w:t>4.5 Notification of Selection</w:t>
        </w:r>
        <w:r w:rsidR="00F37B67">
          <w:rPr>
            <w:noProof/>
            <w:webHidden/>
          </w:rPr>
          <w:tab/>
        </w:r>
        <w:r w:rsidR="00F37B67">
          <w:rPr>
            <w:noProof/>
            <w:webHidden/>
          </w:rPr>
          <w:fldChar w:fldCharType="begin"/>
        </w:r>
        <w:r w:rsidR="00F37B67">
          <w:rPr>
            <w:noProof/>
            <w:webHidden/>
          </w:rPr>
          <w:instrText xml:space="preserve"> PAGEREF _Toc13476453 \h </w:instrText>
        </w:r>
        <w:r w:rsidR="00F37B67">
          <w:rPr>
            <w:noProof/>
            <w:webHidden/>
          </w:rPr>
        </w:r>
        <w:r w:rsidR="00F37B67">
          <w:rPr>
            <w:noProof/>
            <w:webHidden/>
          </w:rPr>
          <w:fldChar w:fldCharType="separate"/>
        </w:r>
        <w:r w:rsidR="00F37B67">
          <w:rPr>
            <w:noProof/>
            <w:webHidden/>
          </w:rPr>
          <w:t>4-17</w:t>
        </w:r>
        <w:r w:rsidR="00F37B67">
          <w:rPr>
            <w:noProof/>
            <w:webHidden/>
          </w:rPr>
          <w:fldChar w:fldCharType="end"/>
        </w:r>
      </w:hyperlink>
    </w:p>
    <w:p w14:paraId="463D33B9" w14:textId="7F9F5627" w:rsidR="00F37B67" w:rsidRDefault="009C5C7D">
      <w:pPr>
        <w:pStyle w:val="TOC1"/>
        <w:rPr>
          <w:rFonts w:eastAsiaTheme="minorEastAsia" w:cstheme="minorBidi"/>
          <w:b w:val="0"/>
          <w:bCs w:val="0"/>
          <w:caps w:val="0"/>
          <w:szCs w:val="22"/>
        </w:rPr>
      </w:pPr>
      <w:hyperlink w:anchor="_Toc13476454" w:history="1">
        <w:r w:rsidR="00F37B67" w:rsidRPr="00F865B3">
          <w:rPr>
            <w:rStyle w:val="Hyperlink"/>
            <w14:scene3d>
              <w14:camera w14:prst="orthographicFront"/>
              <w14:lightRig w14:rig="threePt" w14:dir="t">
                <w14:rot w14:lat="0" w14:lon="0" w14:rev="0"/>
              </w14:lightRig>
            </w14:scene3d>
          </w:rPr>
          <w:t>CHAPTER 5</w:t>
        </w:r>
        <w:r w:rsidR="00F37B67" w:rsidRPr="00F865B3">
          <w:rPr>
            <w:rStyle w:val="Hyperlink"/>
          </w:rPr>
          <w:t xml:space="preserve"> : ELIGIBILITY</w:t>
        </w:r>
        <w:r w:rsidR="00F37B67">
          <w:rPr>
            <w:webHidden/>
          </w:rPr>
          <w:tab/>
        </w:r>
        <w:r w:rsidR="00F37B67">
          <w:rPr>
            <w:webHidden/>
          </w:rPr>
          <w:fldChar w:fldCharType="begin"/>
        </w:r>
        <w:r w:rsidR="00F37B67">
          <w:rPr>
            <w:webHidden/>
          </w:rPr>
          <w:instrText xml:space="preserve"> PAGEREF _Toc13476454 \h </w:instrText>
        </w:r>
        <w:r w:rsidR="00F37B67">
          <w:rPr>
            <w:webHidden/>
          </w:rPr>
        </w:r>
        <w:r w:rsidR="00F37B67">
          <w:rPr>
            <w:webHidden/>
          </w:rPr>
          <w:fldChar w:fldCharType="separate"/>
        </w:r>
        <w:r w:rsidR="00F37B67">
          <w:rPr>
            <w:webHidden/>
          </w:rPr>
          <w:t>5-1</w:t>
        </w:r>
        <w:r w:rsidR="00F37B67">
          <w:rPr>
            <w:webHidden/>
          </w:rPr>
          <w:fldChar w:fldCharType="end"/>
        </w:r>
      </w:hyperlink>
    </w:p>
    <w:p w14:paraId="34F61567" w14:textId="6F95806B" w:rsidR="00F37B67" w:rsidRDefault="009C5C7D">
      <w:pPr>
        <w:pStyle w:val="TOC2"/>
        <w:rPr>
          <w:rFonts w:eastAsiaTheme="minorEastAsia" w:cstheme="minorBidi"/>
          <w:smallCaps w:val="0"/>
          <w:noProof/>
          <w:szCs w:val="22"/>
        </w:rPr>
      </w:pPr>
      <w:hyperlink w:anchor="_Toc13476455" w:history="1">
        <w:r w:rsidR="00F37B67" w:rsidRPr="00F865B3">
          <w:rPr>
            <w:rStyle w:val="Hyperlink"/>
            <w:noProof/>
          </w:rPr>
          <w:t>5.1 Introduction</w:t>
        </w:r>
        <w:r w:rsidR="00F37B67">
          <w:rPr>
            <w:noProof/>
            <w:webHidden/>
          </w:rPr>
          <w:tab/>
        </w:r>
        <w:r w:rsidR="00F37B67">
          <w:rPr>
            <w:noProof/>
            <w:webHidden/>
          </w:rPr>
          <w:fldChar w:fldCharType="begin"/>
        </w:r>
        <w:r w:rsidR="00F37B67">
          <w:rPr>
            <w:noProof/>
            <w:webHidden/>
          </w:rPr>
          <w:instrText xml:space="preserve"> PAGEREF _Toc13476455 \h </w:instrText>
        </w:r>
        <w:r w:rsidR="00F37B67">
          <w:rPr>
            <w:noProof/>
            <w:webHidden/>
          </w:rPr>
        </w:r>
        <w:r w:rsidR="00F37B67">
          <w:rPr>
            <w:noProof/>
            <w:webHidden/>
          </w:rPr>
          <w:fldChar w:fldCharType="separate"/>
        </w:r>
        <w:r w:rsidR="00F37B67">
          <w:rPr>
            <w:noProof/>
            <w:webHidden/>
          </w:rPr>
          <w:t>5-1</w:t>
        </w:r>
        <w:r w:rsidR="00F37B67">
          <w:rPr>
            <w:noProof/>
            <w:webHidden/>
          </w:rPr>
          <w:fldChar w:fldCharType="end"/>
        </w:r>
      </w:hyperlink>
    </w:p>
    <w:p w14:paraId="5F9FD80C" w14:textId="2A651313" w:rsidR="00F37B67" w:rsidRDefault="009C5C7D">
      <w:pPr>
        <w:pStyle w:val="TOC2"/>
        <w:rPr>
          <w:rFonts w:eastAsiaTheme="minorEastAsia" w:cstheme="minorBidi"/>
          <w:smallCaps w:val="0"/>
          <w:noProof/>
          <w:szCs w:val="22"/>
        </w:rPr>
      </w:pPr>
      <w:hyperlink w:anchor="_Toc13476456" w:history="1">
        <w:r w:rsidR="00F37B67" w:rsidRPr="00F865B3">
          <w:rPr>
            <w:rStyle w:val="Hyperlink"/>
            <w:noProof/>
          </w:rPr>
          <w:t>5.2 Definitions of Family and Household Members</w:t>
        </w:r>
        <w:r w:rsidR="00F37B67">
          <w:rPr>
            <w:noProof/>
            <w:webHidden/>
          </w:rPr>
          <w:tab/>
        </w:r>
        <w:r w:rsidR="00F37B67">
          <w:rPr>
            <w:noProof/>
            <w:webHidden/>
          </w:rPr>
          <w:fldChar w:fldCharType="begin"/>
        </w:r>
        <w:r w:rsidR="00F37B67">
          <w:rPr>
            <w:noProof/>
            <w:webHidden/>
          </w:rPr>
          <w:instrText xml:space="preserve"> PAGEREF _Toc13476456 \h </w:instrText>
        </w:r>
        <w:r w:rsidR="00F37B67">
          <w:rPr>
            <w:noProof/>
            <w:webHidden/>
          </w:rPr>
        </w:r>
        <w:r w:rsidR="00F37B67">
          <w:rPr>
            <w:noProof/>
            <w:webHidden/>
          </w:rPr>
          <w:fldChar w:fldCharType="separate"/>
        </w:r>
        <w:r w:rsidR="00F37B67">
          <w:rPr>
            <w:noProof/>
            <w:webHidden/>
          </w:rPr>
          <w:t>5-1</w:t>
        </w:r>
        <w:r w:rsidR="00F37B67">
          <w:rPr>
            <w:noProof/>
            <w:webHidden/>
          </w:rPr>
          <w:fldChar w:fldCharType="end"/>
        </w:r>
      </w:hyperlink>
    </w:p>
    <w:p w14:paraId="12303714" w14:textId="2C1C4E73" w:rsidR="00F37B67" w:rsidRDefault="009C5C7D">
      <w:pPr>
        <w:pStyle w:val="TOC3"/>
        <w:tabs>
          <w:tab w:val="right" w:leader="dot" w:pos="9350"/>
        </w:tabs>
        <w:rPr>
          <w:rFonts w:eastAsiaTheme="minorEastAsia" w:cstheme="minorBidi"/>
          <w:iCs w:val="0"/>
          <w:noProof/>
          <w:szCs w:val="22"/>
        </w:rPr>
      </w:pPr>
      <w:hyperlink w:anchor="_Toc13476457" w:history="1">
        <w:r w:rsidR="00F37B67" w:rsidRPr="00F865B3">
          <w:rPr>
            <w:rStyle w:val="Hyperlink"/>
            <w:noProof/>
          </w:rPr>
          <w:t>5.2.1 Family and Household</w:t>
        </w:r>
        <w:r w:rsidR="00F37B67">
          <w:rPr>
            <w:noProof/>
            <w:webHidden/>
          </w:rPr>
          <w:tab/>
        </w:r>
        <w:r w:rsidR="00F37B67">
          <w:rPr>
            <w:noProof/>
            <w:webHidden/>
          </w:rPr>
          <w:fldChar w:fldCharType="begin"/>
        </w:r>
        <w:r w:rsidR="00F37B67">
          <w:rPr>
            <w:noProof/>
            <w:webHidden/>
          </w:rPr>
          <w:instrText xml:space="preserve"> PAGEREF _Toc13476457 \h </w:instrText>
        </w:r>
        <w:r w:rsidR="00F37B67">
          <w:rPr>
            <w:noProof/>
            <w:webHidden/>
          </w:rPr>
        </w:r>
        <w:r w:rsidR="00F37B67">
          <w:rPr>
            <w:noProof/>
            <w:webHidden/>
          </w:rPr>
          <w:fldChar w:fldCharType="separate"/>
        </w:r>
        <w:r w:rsidR="00F37B67">
          <w:rPr>
            <w:noProof/>
            <w:webHidden/>
          </w:rPr>
          <w:t>5-2</w:t>
        </w:r>
        <w:r w:rsidR="00F37B67">
          <w:rPr>
            <w:noProof/>
            <w:webHidden/>
          </w:rPr>
          <w:fldChar w:fldCharType="end"/>
        </w:r>
      </w:hyperlink>
    </w:p>
    <w:p w14:paraId="5EBDB143" w14:textId="6E508E6A" w:rsidR="00F37B67" w:rsidRDefault="009C5C7D">
      <w:pPr>
        <w:pStyle w:val="TOC3"/>
        <w:tabs>
          <w:tab w:val="right" w:leader="dot" w:pos="9350"/>
        </w:tabs>
        <w:rPr>
          <w:rFonts w:eastAsiaTheme="minorEastAsia" w:cstheme="minorBidi"/>
          <w:iCs w:val="0"/>
          <w:noProof/>
          <w:szCs w:val="22"/>
        </w:rPr>
      </w:pPr>
      <w:hyperlink w:anchor="_Toc13476458" w:history="1">
        <w:r w:rsidR="00F37B67" w:rsidRPr="00F865B3">
          <w:rPr>
            <w:rStyle w:val="Hyperlink"/>
            <w:noProof/>
          </w:rPr>
          <w:t>5.2.2 Head of Household</w:t>
        </w:r>
        <w:r w:rsidR="00F37B67">
          <w:rPr>
            <w:noProof/>
            <w:webHidden/>
          </w:rPr>
          <w:tab/>
        </w:r>
        <w:r w:rsidR="00F37B67">
          <w:rPr>
            <w:noProof/>
            <w:webHidden/>
          </w:rPr>
          <w:fldChar w:fldCharType="begin"/>
        </w:r>
        <w:r w:rsidR="00F37B67">
          <w:rPr>
            <w:noProof/>
            <w:webHidden/>
          </w:rPr>
          <w:instrText xml:space="preserve"> PAGEREF _Toc13476458 \h </w:instrText>
        </w:r>
        <w:r w:rsidR="00F37B67">
          <w:rPr>
            <w:noProof/>
            <w:webHidden/>
          </w:rPr>
        </w:r>
        <w:r w:rsidR="00F37B67">
          <w:rPr>
            <w:noProof/>
            <w:webHidden/>
          </w:rPr>
          <w:fldChar w:fldCharType="separate"/>
        </w:r>
        <w:r w:rsidR="00F37B67">
          <w:rPr>
            <w:noProof/>
            <w:webHidden/>
          </w:rPr>
          <w:t>5-6</w:t>
        </w:r>
        <w:r w:rsidR="00F37B67">
          <w:rPr>
            <w:noProof/>
            <w:webHidden/>
          </w:rPr>
          <w:fldChar w:fldCharType="end"/>
        </w:r>
      </w:hyperlink>
    </w:p>
    <w:p w14:paraId="2E463D9E" w14:textId="371C4FFD" w:rsidR="00F37B67" w:rsidRDefault="009C5C7D">
      <w:pPr>
        <w:pStyle w:val="TOC3"/>
        <w:tabs>
          <w:tab w:val="right" w:leader="dot" w:pos="9350"/>
        </w:tabs>
        <w:rPr>
          <w:rFonts w:eastAsiaTheme="minorEastAsia" w:cstheme="minorBidi"/>
          <w:iCs w:val="0"/>
          <w:noProof/>
          <w:szCs w:val="22"/>
        </w:rPr>
      </w:pPr>
      <w:hyperlink w:anchor="_Toc13476459" w:history="1">
        <w:r w:rsidR="00F37B67" w:rsidRPr="00F865B3">
          <w:rPr>
            <w:rStyle w:val="Hyperlink"/>
            <w:noProof/>
          </w:rPr>
          <w:t>5.2.3 Spouse, Co-head, and Other Adult</w:t>
        </w:r>
        <w:r w:rsidR="00F37B67">
          <w:rPr>
            <w:noProof/>
            <w:webHidden/>
          </w:rPr>
          <w:tab/>
        </w:r>
        <w:r w:rsidR="00F37B67">
          <w:rPr>
            <w:noProof/>
            <w:webHidden/>
          </w:rPr>
          <w:fldChar w:fldCharType="begin"/>
        </w:r>
        <w:r w:rsidR="00F37B67">
          <w:rPr>
            <w:noProof/>
            <w:webHidden/>
          </w:rPr>
          <w:instrText xml:space="preserve"> PAGEREF _Toc13476459 \h </w:instrText>
        </w:r>
        <w:r w:rsidR="00F37B67">
          <w:rPr>
            <w:noProof/>
            <w:webHidden/>
          </w:rPr>
        </w:r>
        <w:r w:rsidR="00F37B67">
          <w:rPr>
            <w:noProof/>
            <w:webHidden/>
          </w:rPr>
          <w:fldChar w:fldCharType="separate"/>
        </w:r>
        <w:r w:rsidR="00F37B67">
          <w:rPr>
            <w:noProof/>
            <w:webHidden/>
          </w:rPr>
          <w:t>5-6</w:t>
        </w:r>
        <w:r w:rsidR="00F37B67">
          <w:rPr>
            <w:noProof/>
            <w:webHidden/>
          </w:rPr>
          <w:fldChar w:fldCharType="end"/>
        </w:r>
      </w:hyperlink>
    </w:p>
    <w:p w14:paraId="57B6ADEA" w14:textId="04CEF75B" w:rsidR="00F37B67" w:rsidRDefault="009C5C7D">
      <w:pPr>
        <w:pStyle w:val="TOC3"/>
        <w:tabs>
          <w:tab w:val="right" w:leader="dot" w:pos="9350"/>
        </w:tabs>
        <w:rPr>
          <w:rFonts w:eastAsiaTheme="minorEastAsia" w:cstheme="minorBidi"/>
          <w:iCs w:val="0"/>
          <w:noProof/>
          <w:szCs w:val="22"/>
        </w:rPr>
      </w:pPr>
      <w:hyperlink w:anchor="_Toc13476460" w:history="1">
        <w:r w:rsidR="00F37B67" w:rsidRPr="00F865B3">
          <w:rPr>
            <w:rStyle w:val="Hyperlink"/>
            <w:noProof/>
          </w:rPr>
          <w:t>5.2.4 Interdependent Relationship or Domestic Partnership</w:t>
        </w:r>
        <w:r w:rsidR="00F37B67">
          <w:rPr>
            <w:noProof/>
            <w:webHidden/>
          </w:rPr>
          <w:tab/>
        </w:r>
        <w:r w:rsidR="00F37B67">
          <w:rPr>
            <w:noProof/>
            <w:webHidden/>
          </w:rPr>
          <w:fldChar w:fldCharType="begin"/>
        </w:r>
        <w:r w:rsidR="00F37B67">
          <w:rPr>
            <w:noProof/>
            <w:webHidden/>
          </w:rPr>
          <w:instrText xml:space="preserve"> PAGEREF _Toc13476460 \h </w:instrText>
        </w:r>
        <w:r w:rsidR="00F37B67">
          <w:rPr>
            <w:noProof/>
            <w:webHidden/>
          </w:rPr>
        </w:r>
        <w:r w:rsidR="00F37B67">
          <w:rPr>
            <w:noProof/>
            <w:webHidden/>
          </w:rPr>
          <w:fldChar w:fldCharType="separate"/>
        </w:r>
        <w:r w:rsidR="00F37B67">
          <w:rPr>
            <w:noProof/>
            <w:webHidden/>
          </w:rPr>
          <w:t>5-7</w:t>
        </w:r>
        <w:r w:rsidR="00F37B67">
          <w:rPr>
            <w:noProof/>
            <w:webHidden/>
          </w:rPr>
          <w:fldChar w:fldCharType="end"/>
        </w:r>
      </w:hyperlink>
    </w:p>
    <w:p w14:paraId="163AC9D8" w14:textId="32B81809" w:rsidR="00F37B67" w:rsidRDefault="009C5C7D">
      <w:pPr>
        <w:pStyle w:val="TOC3"/>
        <w:tabs>
          <w:tab w:val="right" w:leader="dot" w:pos="9350"/>
        </w:tabs>
        <w:rPr>
          <w:rFonts w:eastAsiaTheme="minorEastAsia" w:cstheme="minorBidi"/>
          <w:iCs w:val="0"/>
          <w:noProof/>
          <w:szCs w:val="22"/>
        </w:rPr>
      </w:pPr>
      <w:hyperlink w:anchor="_Toc13476461" w:history="1">
        <w:r w:rsidR="00F37B67" w:rsidRPr="00F865B3">
          <w:rPr>
            <w:rStyle w:val="Hyperlink"/>
            <w:noProof/>
          </w:rPr>
          <w:t>5.2.5 Dependent</w:t>
        </w:r>
        <w:r w:rsidR="00F37B67">
          <w:rPr>
            <w:noProof/>
            <w:webHidden/>
          </w:rPr>
          <w:tab/>
        </w:r>
        <w:r w:rsidR="00F37B67">
          <w:rPr>
            <w:noProof/>
            <w:webHidden/>
          </w:rPr>
          <w:fldChar w:fldCharType="begin"/>
        </w:r>
        <w:r w:rsidR="00F37B67">
          <w:rPr>
            <w:noProof/>
            <w:webHidden/>
          </w:rPr>
          <w:instrText xml:space="preserve"> PAGEREF _Toc13476461 \h </w:instrText>
        </w:r>
        <w:r w:rsidR="00F37B67">
          <w:rPr>
            <w:noProof/>
            <w:webHidden/>
          </w:rPr>
        </w:r>
        <w:r w:rsidR="00F37B67">
          <w:rPr>
            <w:noProof/>
            <w:webHidden/>
          </w:rPr>
          <w:fldChar w:fldCharType="separate"/>
        </w:r>
        <w:r w:rsidR="00F37B67">
          <w:rPr>
            <w:noProof/>
            <w:webHidden/>
          </w:rPr>
          <w:t>5-7</w:t>
        </w:r>
        <w:r w:rsidR="00F37B67">
          <w:rPr>
            <w:noProof/>
            <w:webHidden/>
          </w:rPr>
          <w:fldChar w:fldCharType="end"/>
        </w:r>
      </w:hyperlink>
    </w:p>
    <w:p w14:paraId="685E2328" w14:textId="7B169B80" w:rsidR="00F37B67" w:rsidRDefault="009C5C7D">
      <w:pPr>
        <w:pStyle w:val="TOC3"/>
        <w:tabs>
          <w:tab w:val="right" w:leader="dot" w:pos="9350"/>
        </w:tabs>
        <w:rPr>
          <w:rFonts w:eastAsiaTheme="minorEastAsia" w:cstheme="minorBidi"/>
          <w:iCs w:val="0"/>
          <w:noProof/>
          <w:szCs w:val="22"/>
        </w:rPr>
      </w:pPr>
      <w:hyperlink w:anchor="_Toc13476462" w:history="1">
        <w:r w:rsidR="00F37B67" w:rsidRPr="00F865B3">
          <w:rPr>
            <w:rStyle w:val="Hyperlink"/>
            <w:noProof/>
          </w:rPr>
          <w:t>5.2.6 Full-Time Student</w:t>
        </w:r>
        <w:r w:rsidR="00F37B67">
          <w:rPr>
            <w:noProof/>
            <w:webHidden/>
          </w:rPr>
          <w:tab/>
        </w:r>
        <w:r w:rsidR="00F37B67">
          <w:rPr>
            <w:noProof/>
            <w:webHidden/>
          </w:rPr>
          <w:fldChar w:fldCharType="begin"/>
        </w:r>
        <w:r w:rsidR="00F37B67">
          <w:rPr>
            <w:noProof/>
            <w:webHidden/>
          </w:rPr>
          <w:instrText xml:space="preserve"> PAGEREF _Toc13476462 \h </w:instrText>
        </w:r>
        <w:r w:rsidR="00F37B67">
          <w:rPr>
            <w:noProof/>
            <w:webHidden/>
          </w:rPr>
        </w:r>
        <w:r w:rsidR="00F37B67">
          <w:rPr>
            <w:noProof/>
            <w:webHidden/>
          </w:rPr>
          <w:fldChar w:fldCharType="separate"/>
        </w:r>
        <w:r w:rsidR="00F37B67">
          <w:rPr>
            <w:noProof/>
            <w:webHidden/>
          </w:rPr>
          <w:t>5-8</w:t>
        </w:r>
        <w:r w:rsidR="00F37B67">
          <w:rPr>
            <w:noProof/>
            <w:webHidden/>
          </w:rPr>
          <w:fldChar w:fldCharType="end"/>
        </w:r>
      </w:hyperlink>
    </w:p>
    <w:p w14:paraId="7E779E81" w14:textId="1DA56B5A" w:rsidR="00F37B67" w:rsidRDefault="009C5C7D">
      <w:pPr>
        <w:pStyle w:val="TOC3"/>
        <w:tabs>
          <w:tab w:val="right" w:leader="dot" w:pos="9350"/>
        </w:tabs>
        <w:rPr>
          <w:rFonts w:eastAsiaTheme="minorEastAsia" w:cstheme="minorBidi"/>
          <w:iCs w:val="0"/>
          <w:noProof/>
          <w:szCs w:val="22"/>
        </w:rPr>
      </w:pPr>
      <w:hyperlink w:anchor="_Toc13476463" w:history="1">
        <w:r w:rsidR="00F37B67" w:rsidRPr="00F865B3">
          <w:rPr>
            <w:rStyle w:val="Hyperlink"/>
            <w:noProof/>
          </w:rPr>
          <w:t>5.2.7 Elderly and Near-Elderly Persons, and Elderly Family</w:t>
        </w:r>
        <w:r w:rsidR="00F37B67">
          <w:rPr>
            <w:noProof/>
            <w:webHidden/>
          </w:rPr>
          <w:tab/>
        </w:r>
        <w:r w:rsidR="00F37B67">
          <w:rPr>
            <w:noProof/>
            <w:webHidden/>
          </w:rPr>
          <w:fldChar w:fldCharType="begin"/>
        </w:r>
        <w:r w:rsidR="00F37B67">
          <w:rPr>
            <w:noProof/>
            <w:webHidden/>
          </w:rPr>
          <w:instrText xml:space="preserve"> PAGEREF _Toc13476463 \h </w:instrText>
        </w:r>
        <w:r w:rsidR="00F37B67">
          <w:rPr>
            <w:noProof/>
            <w:webHidden/>
          </w:rPr>
        </w:r>
        <w:r w:rsidR="00F37B67">
          <w:rPr>
            <w:noProof/>
            <w:webHidden/>
          </w:rPr>
          <w:fldChar w:fldCharType="separate"/>
        </w:r>
        <w:r w:rsidR="00F37B67">
          <w:rPr>
            <w:noProof/>
            <w:webHidden/>
          </w:rPr>
          <w:t>5-8</w:t>
        </w:r>
        <w:r w:rsidR="00F37B67">
          <w:rPr>
            <w:noProof/>
            <w:webHidden/>
          </w:rPr>
          <w:fldChar w:fldCharType="end"/>
        </w:r>
      </w:hyperlink>
    </w:p>
    <w:p w14:paraId="4E08A70F" w14:textId="4F44AB12" w:rsidR="00F37B67" w:rsidRDefault="009C5C7D">
      <w:pPr>
        <w:pStyle w:val="TOC3"/>
        <w:tabs>
          <w:tab w:val="right" w:leader="dot" w:pos="9350"/>
        </w:tabs>
        <w:rPr>
          <w:rFonts w:eastAsiaTheme="minorEastAsia" w:cstheme="minorBidi"/>
          <w:iCs w:val="0"/>
          <w:noProof/>
          <w:szCs w:val="22"/>
        </w:rPr>
      </w:pPr>
      <w:hyperlink w:anchor="_Toc13476464" w:history="1">
        <w:r w:rsidR="00F37B67" w:rsidRPr="00F865B3">
          <w:rPr>
            <w:rStyle w:val="Hyperlink"/>
            <w:noProof/>
          </w:rPr>
          <w:t>5.2.8 Persons with Disabilities and Disabled Family</w:t>
        </w:r>
        <w:r w:rsidR="00F37B67">
          <w:rPr>
            <w:noProof/>
            <w:webHidden/>
          </w:rPr>
          <w:tab/>
        </w:r>
        <w:r w:rsidR="00F37B67">
          <w:rPr>
            <w:noProof/>
            <w:webHidden/>
          </w:rPr>
          <w:fldChar w:fldCharType="begin"/>
        </w:r>
        <w:r w:rsidR="00F37B67">
          <w:rPr>
            <w:noProof/>
            <w:webHidden/>
          </w:rPr>
          <w:instrText xml:space="preserve"> PAGEREF _Toc13476464 \h </w:instrText>
        </w:r>
        <w:r w:rsidR="00F37B67">
          <w:rPr>
            <w:noProof/>
            <w:webHidden/>
          </w:rPr>
        </w:r>
        <w:r w:rsidR="00F37B67">
          <w:rPr>
            <w:noProof/>
            <w:webHidden/>
          </w:rPr>
          <w:fldChar w:fldCharType="separate"/>
        </w:r>
        <w:r w:rsidR="00F37B67">
          <w:rPr>
            <w:noProof/>
            <w:webHidden/>
          </w:rPr>
          <w:t>5-9</w:t>
        </w:r>
        <w:r w:rsidR="00F37B67">
          <w:rPr>
            <w:noProof/>
            <w:webHidden/>
          </w:rPr>
          <w:fldChar w:fldCharType="end"/>
        </w:r>
      </w:hyperlink>
    </w:p>
    <w:p w14:paraId="3CFDCF61" w14:textId="54E4D9B2" w:rsidR="00F37B67" w:rsidRDefault="009C5C7D">
      <w:pPr>
        <w:pStyle w:val="TOC3"/>
        <w:tabs>
          <w:tab w:val="right" w:leader="dot" w:pos="9350"/>
        </w:tabs>
        <w:rPr>
          <w:rFonts w:eastAsiaTheme="minorEastAsia" w:cstheme="minorBidi"/>
          <w:iCs w:val="0"/>
          <w:noProof/>
          <w:szCs w:val="22"/>
        </w:rPr>
      </w:pPr>
      <w:hyperlink w:anchor="_Toc13476465" w:history="1">
        <w:r w:rsidR="00F37B67" w:rsidRPr="00F865B3">
          <w:rPr>
            <w:rStyle w:val="Hyperlink"/>
            <w:noProof/>
          </w:rPr>
          <w:t>5.2.9 Live-In Aide</w:t>
        </w:r>
        <w:r w:rsidR="00F37B67">
          <w:rPr>
            <w:noProof/>
            <w:webHidden/>
          </w:rPr>
          <w:tab/>
        </w:r>
        <w:r w:rsidR="00F37B67">
          <w:rPr>
            <w:noProof/>
            <w:webHidden/>
          </w:rPr>
          <w:fldChar w:fldCharType="begin"/>
        </w:r>
        <w:r w:rsidR="00F37B67">
          <w:rPr>
            <w:noProof/>
            <w:webHidden/>
          </w:rPr>
          <w:instrText xml:space="preserve"> PAGEREF _Toc13476465 \h </w:instrText>
        </w:r>
        <w:r w:rsidR="00F37B67">
          <w:rPr>
            <w:noProof/>
            <w:webHidden/>
          </w:rPr>
        </w:r>
        <w:r w:rsidR="00F37B67">
          <w:rPr>
            <w:noProof/>
            <w:webHidden/>
          </w:rPr>
          <w:fldChar w:fldCharType="separate"/>
        </w:r>
        <w:r w:rsidR="00F37B67">
          <w:rPr>
            <w:noProof/>
            <w:webHidden/>
          </w:rPr>
          <w:t>5-9</w:t>
        </w:r>
        <w:r w:rsidR="00F37B67">
          <w:rPr>
            <w:noProof/>
            <w:webHidden/>
          </w:rPr>
          <w:fldChar w:fldCharType="end"/>
        </w:r>
      </w:hyperlink>
    </w:p>
    <w:p w14:paraId="70098969" w14:textId="0D60CD5B" w:rsidR="00F37B67" w:rsidRDefault="009C5C7D">
      <w:pPr>
        <w:pStyle w:val="TOC3"/>
        <w:tabs>
          <w:tab w:val="right" w:leader="dot" w:pos="9350"/>
        </w:tabs>
        <w:rPr>
          <w:rFonts w:eastAsiaTheme="minorEastAsia" w:cstheme="minorBidi"/>
          <w:iCs w:val="0"/>
          <w:noProof/>
          <w:szCs w:val="22"/>
        </w:rPr>
      </w:pPr>
      <w:hyperlink w:anchor="_Toc13476466" w:history="1">
        <w:r w:rsidR="00F37B67" w:rsidRPr="00F865B3">
          <w:rPr>
            <w:rStyle w:val="Hyperlink"/>
            <w:noProof/>
          </w:rPr>
          <w:t>5.2.10 Foster Children and Foster Adults</w:t>
        </w:r>
        <w:r w:rsidR="00F37B67">
          <w:rPr>
            <w:noProof/>
            <w:webHidden/>
          </w:rPr>
          <w:tab/>
        </w:r>
        <w:r w:rsidR="00F37B67">
          <w:rPr>
            <w:noProof/>
            <w:webHidden/>
          </w:rPr>
          <w:fldChar w:fldCharType="begin"/>
        </w:r>
        <w:r w:rsidR="00F37B67">
          <w:rPr>
            <w:noProof/>
            <w:webHidden/>
          </w:rPr>
          <w:instrText xml:space="preserve"> PAGEREF _Toc13476466 \h </w:instrText>
        </w:r>
        <w:r w:rsidR="00F37B67">
          <w:rPr>
            <w:noProof/>
            <w:webHidden/>
          </w:rPr>
        </w:r>
        <w:r w:rsidR="00F37B67">
          <w:rPr>
            <w:noProof/>
            <w:webHidden/>
          </w:rPr>
          <w:fldChar w:fldCharType="separate"/>
        </w:r>
        <w:r w:rsidR="00F37B67">
          <w:rPr>
            <w:noProof/>
            <w:webHidden/>
          </w:rPr>
          <w:t>5-11</w:t>
        </w:r>
        <w:r w:rsidR="00F37B67">
          <w:rPr>
            <w:noProof/>
            <w:webHidden/>
          </w:rPr>
          <w:fldChar w:fldCharType="end"/>
        </w:r>
      </w:hyperlink>
    </w:p>
    <w:p w14:paraId="38E984CB" w14:textId="5BF6B769" w:rsidR="00F37B67" w:rsidRDefault="009C5C7D">
      <w:pPr>
        <w:pStyle w:val="TOC3"/>
        <w:tabs>
          <w:tab w:val="right" w:leader="dot" w:pos="9350"/>
        </w:tabs>
        <w:rPr>
          <w:rFonts w:eastAsiaTheme="minorEastAsia" w:cstheme="minorBidi"/>
          <w:iCs w:val="0"/>
          <w:noProof/>
          <w:szCs w:val="22"/>
        </w:rPr>
      </w:pPr>
      <w:hyperlink w:anchor="_Toc13476467" w:history="1">
        <w:r w:rsidR="00F37B67" w:rsidRPr="00F865B3">
          <w:rPr>
            <w:rStyle w:val="Hyperlink"/>
            <w:noProof/>
          </w:rPr>
          <w:t>5.2.11 Absent Family Members</w:t>
        </w:r>
        <w:r w:rsidR="00F37B67">
          <w:rPr>
            <w:noProof/>
            <w:webHidden/>
          </w:rPr>
          <w:tab/>
        </w:r>
        <w:r w:rsidR="00F37B67">
          <w:rPr>
            <w:noProof/>
            <w:webHidden/>
          </w:rPr>
          <w:fldChar w:fldCharType="begin"/>
        </w:r>
        <w:r w:rsidR="00F37B67">
          <w:rPr>
            <w:noProof/>
            <w:webHidden/>
          </w:rPr>
          <w:instrText xml:space="preserve"> PAGEREF _Toc13476467 \h </w:instrText>
        </w:r>
        <w:r w:rsidR="00F37B67">
          <w:rPr>
            <w:noProof/>
            <w:webHidden/>
          </w:rPr>
        </w:r>
        <w:r w:rsidR="00F37B67">
          <w:rPr>
            <w:noProof/>
            <w:webHidden/>
          </w:rPr>
          <w:fldChar w:fldCharType="separate"/>
        </w:r>
        <w:r w:rsidR="00F37B67">
          <w:rPr>
            <w:noProof/>
            <w:webHidden/>
          </w:rPr>
          <w:t>5-11</w:t>
        </w:r>
        <w:r w:rsidR="00F37B67">
          <w:rPr>
            <w:noProof/>
            <w:webHidden/>
          </w:rPr>
          <w:fldChar w:fldCharType="end"/>
        </w:r>
      </w:hyperlink>
    </w:p>
    <w:p w14:paraId="71983F21" w14:textId="18A6FE1D" w:rsidR="00F37B67" w:rsidRDefault="009C5C7D">
      <w:pPr>
        <w:pStyle w:val="TOC2"/>
        <w:rPr>
          <w:rFonts w:eastAsiaTheme="minorEastAsia" w:cstheme="minorBidi"/>
          <w:smallCaps w:val="0"/>
          <w:noProof/>
          <w:szCs w:val="22"/>
        </w:rPr>
      </w:pPr>
      <w:hyperlink w:anchor="_Toc13476468" w:history="1">
        <w:r w:rsidR="00F37B67" w:rsidRPr="00F865B3">
          <w:rPr>
            <w:rStyle w:val="Hyperlink"/>
            <w:noProof/>
          </w:rPr>
          <w:t>5.3 Types of Low-Income Families</w:t>
        </w:r>
        <w:r w:rsidR="00F37B67">
          <w:rPr>
            <w:noProof/>
            <w:webHidden/>
          </w:rPr>
          <w:tab/>
        </w:r>
        <w:r w:rsidR="00F37B67">
          <w:rPr>
            <w:noProof/>
            <w:webHidden/>
          </w:rPr>
          <w:fldChar w:fldCharType="begin"/>
        </w:r>
        <w:r w:rsidR="00F37B67">
          <w:rPr>
            <w:noProof/>
            <w:webHidden/>
          </w:rPr>
          <w:instrText xml:space="preserve"> PAGEREF _Toc13476468 \h </w:instrText>
        </w:r>
        <w:r w:rsidR="00F37B67">
          <w:rPr>
            <w:noProof/>
            <w:webHidden/>
          </w:rPr>
        </w:r>
        <w:r w:rsidR="00F37B67">
          <w:rPr>
            <w:noProof/>
            <w:webHidden/>
          </w:rPr>
          <w:fldChar w:fldCharType="separate"/>
        </w:r>
        <w:r w:rsidR="00F37B67">
          <w:rPr>
            <w:noProof/>
            <w:webHidden/>
          </w:rPr>
          <w:t>5-13</w:t>
        </w:r>
        <w:r w:rsidR="00F37B67">
          <w:rPr>
            <w:noProof/>
            <w:webHidden/>
          </w:rPr>
          <w:fldChar w:fldCharType="end"/>
        </w:r>
      </w:hyperlink>
    </w:p>
    <w:p w14:paraId="78BAB797" w14:textId="3C210F72" w:rsidR="00F37B67" w:rsidRDefault="009C5C7D">
      <w:pPr>
        <w:pStyle w:val="TOC2"/>
        <w:rPr>
          <w:rFonts w:eastAsiaTheme="minorEastAsia" w:cstheme="minorBidi"/>
          <w:smallCaps w:val="0"/>
          <w:noProof/>
          <w:szCs w:val="22"/>
        </w:rPr>
      </w:pPr>
      <w:hyperlink w:anchor="_Toc13476469" w:history="1">
        <w:r w:rsidR="00F37B67" w:rsidRPr="00F865B3">
          <w:rPr>
            <w:rStyle w:val="Hyperlink"/>
            <w:noProof/>
          </w:rPr>
          <w:t>5.4 Basic Eligibility Criteria</w:t>
        </w:r>
        <w:r w:rsidR="00F37B67">
          <w:rPr>
            <w:noProof/>
            <w:webHidden/>
          </w:rPr>
          <w:tab/>
        </w:r>
        <w:r w:rsidR="00F37B67">
          <w:rPr>
            <w:noProof/>
            <w:webHidden/>
          </w:rPr>
          <w:fldChar w:fldCharType="begin"/>
        </w:r>
        <w:r w:rsidR="00F37B67">
          <w:rPr>
            <w:noProof/>
            <w:webHidden/>
          </w:rPr>
          <w:instrText xml:space="preserve"> PAGEREF _Toc13476469 \h </w:instrText>
        </w:r>
        <w:r w:rsidR="00F37B67">
          <w:rPr>
            <w:noProof/>
            <w:webHidden/>
          </w:rPr>
        </w:r>
        <w:r w:rsidR="00F37B67">
          <w:rPr>
            <w:noProof/>
            <w:webHidden/>
          </w:rPr>
          <w:fldChar w:fldCharType="separate"/>
        </w:r>
        <w:r w:rsidR="00F37B67">
          <w:rPr>
            <w:noProof/>
            <w:webHidden/>
          </w:rPr>
          <w:t>5-13</w:t>
        </w:r>
        <w:r w:rsidR="00F37B67">
          <w:rPr>
            <w:noProof/>
            <w:webHidden/>
          </w:rPr>
          <w:fldChar w:fldCharType="end"/>
        </w:r>
      </w:hyperlink>
    </w:p>
    <w:p w14:paraId="2E221D8F" w14:textId="0B537345" w:rsidR="00F37B67" w:rsidRDefault="009C5C7D">
      <w:pPr>
        <w:pStyle w:val="TOC3"/>
        <w:tabs>
          <w:tab w:val="right" w:leader="dot" w:pos="9350"/>
        </w:tabs>
        <w:rPr>
          <w:rFonts w:eastAsiaTheme="minorEastAsia" w:cstheme="minorBidi"/>
          <w:iCs w:val="0"/>
          <w:noProof/>
          <w:szCs w:val="22"/>
        </w:rPr>
      </w:pPr>
      <w:hyperlink w:anchor="_Toc13476470" w:history="1">
        <w:r w:rsidR="00F37B67" w:rsidRPr="00F865B3">
          <w:rPr>
            <w:rStyle w:val="Hyperlink"/>
            <w:noProof/>
          </w:rPr>
          <w:t>5.4.1 Income Eligibility</w:t>
        </w:r>
        <w:r w:rsidR="00F37B67">
          <w:rPr>
            <w:noProof/>
            <w:webHidden/>
          </w:rPr>
          <w:tab/>
        </w:r>
        <w:r w:rsidR="00F37B67">
          <w:rPr>
            <w:noProof/>
            <w:webHidden/>
          </w:rPr>
          <w:fldChar w:fldCharType="begin"/>
        </w:r>
        <w:r w:rsidR="00F37B67">
          <w:rPr>
            <w:noProof/>
            <w:webHidden/>
          </w:rPr>
          <w:instrText xml:space="preserve"> PAGEREF _Toc13476470 \h </w:instrText>
        </w:r>
        <w:r w:rsidR="00F37B67">
          <w:rPr>
            <w:noProof/>
            <w:webHidden/>
          </w:rPr>
        </w:r>
        <w:r w:rsidR="00F37B67">
          <w:rPr>
            <w:noProof/>
            <w:webHidden/>
          </w:rPr>
          <w:fldChar w:fldCharType="separate"/>
        </w:r>
        <w:r w:rsidR="00F37B67">
          <w:rPr>
            <w:noProof/>
            <w:webHidden/>
          </w:rPr>
          <w:t>5-14</w:t>
        </w:r>
        <w:r w:rsidR="00F37B67">
          <w:rPr>
            <w:noProof/>
            <w:webHidden/>
          </w:rPr>
          <w:fldChar w:fldCharType="end"/>
        </w:r>
      </w:hyperlink>
    </w:p>
    <w:p w14:paraId="6DD4BA9B" w14:textId="4D2AD3B2" w:rsidR="00F37B67" w:rsidRDefault="009C5C7D">
      <w:pPr>
        <w:pStyle w:val="TOC4"/>
        <w:rPr>
          <w:rFonts w:eastAsiaTheme="minorEastAsia" w:cstheme="minorBidi"/>
          <w:noProof/>
          <w:szCs w:val="22"/>
        </w:rPr>
      </w:pPr>
      <w:hyperlink w:anchor="_Toc13476471" w:history="1">
        <w:r w:rsidR="00F37B67" w:rsidRPr="00F865B3">
          <w:rPr>
            <w:rStyle w:val="Hyperlink"/>
            <w:noProof/>
          </w:rPr>
          <w:t>5.4.1.1 Using Income Limits for Eligibility</w:t>
        </w:r>
        <w:r w:rsidR="00F37B67">
          <w:rPr>
            <w:noProof/>
            <w:webHidden/>
          </w:rPr>
          <w:tab/>
        </w:r>
        <w:r w:rsidR="00F37B67">
          <w:rPr>
            <w:noProof/>
            <w:webHidden/>
          </w:rPr>
          <w:fldChar w:fldCharType="begin"/>
        </w:r>
        <w:r w:rsidR="00F37B67">
          <w:rPr>
            <w:noProof/>
            <w:webHidden/>
          </w:rPr>
          <w:instrText xml:space="preserve"> PAGEREF _Toc13476471 \h </w:instrText>
        </w:r>
        <w:r w:rsidR="00F37B67">
          <w:rPr>
            <w:noProof/>
            <w:webHidden/>
          </w:rPr>
        </w:r>
        <w:r w:rsidR="00F37B67">
          <w:rPr>
            <w:noProof/>
            <w:webHidden/>
          </w:rPr>
          <w:fldChar w:fldCharType="separate"/>
        </w:r>
        <w:r w:rsidR="00F37B67">
          <w:rPr>
            <w:noProof/>
            <w:webHidden/>
          </w:rPr>
          <w:t>5-14</w:t>
        </w:r>
        <w:r w:rsidR="00F37B67">
          <w:rPr>
            <w:noProof/>
            <w:webHidden/>
          </w:rPr>
          <w:fldChar w:fldCharType="end"/>
        </w:r>
      </w:hyperlink>
    </w:p>
    <w:p w14:paraId="1507CD57" w14:textId="234CE754" w:rsidR="00F37B67" w:rsidRDefault="009C5C7D">
      <w:pPr>
        <w:pStyle w:val="TOC4"/>
        <w:rPr>
          <w:rFonts w:eastAsiaTheme="minorEastAsia" w:cstheme="minorBidi"/>
          <w:noProof/>
          <w:szCs w:val="22"/>
        </w:rPr>
      </w:pPr>
      <w:hyperlink w:anchor="_Toc13476472" w:history="1">
        <w:r w:rsidR="00F37B67" w:rsidRPr="00F865B3">
          <w:rPr>
            <w:rStyle w:val="Hyperlink"/>
            <w:noProof/>
          </w:rPr>
          <w:t>5.4.1.2 Continuously Assisted</w:t>
        </w:r>
        <w:r w:rsidR="00F37B67">
          <w:rPr>
            <w:noProof/>
            <w:webHidden/>
          </w:rPr>
          <w:tab/>
        </w:r>
        <w:r w:rsidR="00F37B67">
          <w:rPr>
            <w:noProof/>
            <w:webHidden/>
          </w:rPr>
          <w:fldChar w:fldCharType="begin"/>
        </w:r>
        <w:r w:rsidR="00F37B67">
          <w:rPr>
            <w:noProof/>
            <w:webHidden/>
          </w:rPr>
          <w:instrText xml:space="preserve"> PAGEREF _Toc13476472 \h </w:instrText>
        </w:r>
        <w:r w:rsidR="00F37B67">
          <w:rPr>
            <w:noProof/>
            <w:webHidden/>
          </w:rPr>
        </w:r>
        <w:r w:rsidR="00F37B67">
          <w:rPr>
            <w:noProof/>
            <w:webHidden/>
          </w:rPr>
          <w:fldChar w:fldCharType="separate"/>
        </w:r>
        <w:r w:rsidR="00F37B67">
          <w:rPr>
            <w:noProof/>
            <w:webHidden/>
          </w:rPr>
          <w:t>5-15</w:t>
        </w:r>
        <w:r w:rsidR="00F37B67">
          <w:rPr>
            <w:noProof/>
            <w:webHidden/>
          </w:rPr>
          <w:fldChar w:fldCharType="end"/>
        </w:r>
      </w:hyperlink>
    </w:p>
    <w:p w14:paraId="675D2DFD" w14:textId="5530FEDF" w:rsidR="00F37B67" w:rsidRDefault="009C5C7D">
      <w:pPr>
        <w:pStyle w:val="TOC2"/>
        <w:rPr>
          <w:rFonts w:eastAsiaTheme="minorEastAsia" w:cstheme="minorBidi"/>
          <w:smallCaps w:val="0"/>
          <w:noProof/>
          <w:szCs w:val="22"/>
        </w:rPr>
      </w:pPr>
      <w:hyperlink w:anchor="_Toc13476473" w:history="1">
        <w:r w:rsidR="00F37B67" w:rsidRPr="00F865B3">
          <w:rPr>
            <w:rStyle w:val="Hyperlink"/>
            <w:noProof/>
          </w:rPr>
          <w:t>5.5 The Application Interview</w:t>
        </w:r>
        <w:r w:rsidR="00F37B67">
          <w:rPr>
            <w:noProof/>
            <w:webHidden/>
          </w:rPr>
          <w:tab/>
        </w:r>
        <w:r w:rsidR="00F37B67">
          <w:rPr>
            <w:noProof/>
            <w:webHidden/>
          </w:rPr>
          <w:fldChar w:fldCharType="begin"/>
        </w:r>
        <w:r w:rsidR="00F37B67">
          <w:rPr>
            <w:noProof/>
            <w:webHidden/>
          </w:rPr>
          <w:instrText xml:space="preserve"> PAGEREF _Toc13476473 \h </w:instrText>
        </w:r>
        <w:r w:rsidR="00F37B67">
          <w:rPr>
            <w:noProof/>
            <w:webHidden/>
          </w:rPr>
        </w:r>
        <w:r w:rsidR="00F37B67">
          <w:rPr>
            <w:noProof/>
            <w:webHidden/>
          </w:rPr>
          <w:fldChar w:fldCharType="separate"/>
        </w:r>
        <w:r w:rsidR="00F37B67">
          <w:rPr>
            <w:noProof/>
            <w:webHidden/>
          </w:rPr>
          <w:t>5-15</w:t>
        </w:r>
        <w:r w:rsidR="00F37B67">
          <w:rPr>
            <w:noProof/>
            <w:webHidden/>
          </w:rPr>
          <w:fldChar w:fldCharType="end"/>
        </w:r>
      </w:hyperlink>
    </w:p>
    <w:p w14:paraId="7CBA2344" w14:textId="72F91CE3" w:rsidR="00F37B67" w:rsidRDefault="009C5C7D">
      <w:pPr>
        <w:pStyle w:val="TOC3"/>
        <w:tabs>
          <w:tab w:val="right" w:leader="dot" w:pos="9350"/>
        </w:tabs>
        <w:rPr>
          <w:rFonts w:eastAsiaTheme="minorEastAsia" w:cstheme="minorBidi"/>
          <w:iCs w:val="0"/>
          <w:noProof/>
          <w:szCs w:val="22"/>
        </w:rPr>
      </w:pPr>
      <w:hyperlink w:anchor="_Toc13476474" w:history="1">
        <w:r w:rsidR="00F37B67" w:rsidRPr="00F865B3">
          <w:rPr>
            <w:rStyle w:val="Hyperlink"/>
            <w:noProof/>
          </w:rPr>
          <w:t>5.5.1 Completing the Eligibility Process</w:t>
        </w:r>
        <w:r w:rsidR="00F37B67">
          <w:rPr>
            <w:noProof/>
            <w:webHidden/>
          </w:rPr>
          <w:tab/>
        </w:r>
        <w:r w:rsidR="00F37B67">
          <w:rPr>
            <w:noProof/>
            <w:webHidden/>
          </w:rPr>
          <w:fldChar w:fldCharType="begin"/>
        </w:r>
        <w:r w:rsidR="00F37B67">
          <w:rPr>
            <w:noProof/>
            <w:webHidden/>
          </w:rPr>
          <w:instrText xml:space="preserve"> PAGEREF _Toc13476474 \h </w:instrText>
        </w:r>
        <w:r w:rsidR="00F37B67">
          <w:rPr>
            <w:noProof/>
            <w:webHidden/>
          </w:rPr>
        </w:r>
        <w:r w:rsidR="00F37B67">
          <w:rPr>
            <w:noProof/>
            <w:webHidden/>
          </w:rPr>
          <w:fldChar w:fldCharType="separate"/>
        </w:r>
        <w:r w:rsidR="00F37B67">
          <w:rPr>
            <w:noProof/>
            <w:webHidden/>
          </w:rPr>
          <w:t>5-17</w:t>
        </w:r>
        <w:r w:rsidR="00F37B67">
          <w:rPr>
            <w:noProof/>
            <w:webHidden/>
          </w:rPr>
          <w:fldChar w:fldCharType="end"/>
        </w:r>
      </w:hyperlink>
    </w:p>
    <w:p w14:paraId="0BE7D82D" w14:textId="082966C6" w:rsidR="00F37B67" w:rsidRDefault="009C5C7D">
      <w:pPr>
        <w:pStyle w:val="TOC2"/>
        <w:rPr>
          <w:rFonts w:eastAsiaTheme="minorEastAsia" w:cstheme="minorBidi"/>
          <w:smallCaps w:val="0"/>
          <w:noProof/>
          <w:szCs w:val="22"/>
        </w:rPr>
      </w:pPr>
      <w:hyperlink w:anchor="_Toc13476475" w:history="1">
        <w:r w:rsidR="00F37B67" w:rsidRPr="00F865B3">
          <w:rPr>
            <w:rStyle w:val="Hyperlink"/>
            <w:noProof/>
          </w:rPr>
          <w:t>5.6 Applicant Screening</w:t>
        </w:r>
        <w:r w:rsidR="00F37B67">
          <w:rPr>
            <w:noProof/>
            <w:webHidden/>
          </w:rPr>
          <w:tab/>
        </w:r>
        <w:r w:rsidR="00F37B67">
          <w:rPr>
            <w:noProof/>
            <w:webHidden/>
          </w:rPr>
          <w:fldChar w:fldCharType="begin"/>
        </w:r>
        <w:r w:rsidR="00F37B67">
          <w:rPr>
            <w:noProof/>
            <w:webHidden/>
          </w:rPr>
          <w:instrText xml:space="preserve"> PAGEREF _Toc13476475 \h </w:instrText>
        </w:r>
        <w:r w:rsidR="00F37B67">
          <w:rPr>
            <w:noProof/>
            <w:webHidden/>
          </w:rPr>
        </w:r>
        <w:r w:rsidR="00F37B67">
          <w:rPr>
            <w:noProof/>
            <w:webHidden/>
          </w:rPr>
          <w:fldChar w:fldCharType="separate"/>
        </w:r>
        <w:r w:rsidR="00F37B67">
          <w:rPr>
            <w:noProof/>
            <w:webHidden/>
          </w:rPr>
          <w:t>5-18</w:t>
        </w:r>
        <w:r w:rsidR="00F37B67">
          <w:rPr>
            <w:noProof/>
            <w:webHidden/>
          </w:rPr>
          <w:fldChar w:fldCharType="end"/>
        </w:r>
      </w:hyperlink>
    </w:p>
    <w:p w14:paraId="585CDC2F" w14:textId="2DA1E706" w:rsidR="00F37B67" w:rsidRDefault="009C5C7D">
      <w:pPr>
        <w:pStyle w:val="TOC3"/>
        <w:tabs>
          <w:tab w:val="right" w:leader="dot" w:pos="9350"/>
        </w:tabs>
        <w:rPr>
          <w:rFonts w:eastAsiaTheme="minorEastAsia" w:cstheme="minorBidi"/>
          <w:iCs w:val="0"/>
          <w:noProof/>
          <w:szCs w:val="22"/>
        </w:rPr>
      </w:pPr>
      <w:hyperlink w:anchor="_Toc13476476" w:history="1">
        <w:r w:rsidR="00F37B67" w:rsidRPr="00F865B3">
          <w:rPr>
            <w:rStyle w:val="Hyperlink"/>
            <w:noProof/>
          </w:rPr>
          <w:t>5.6.1 EIV Existing and Former Tenant Search</w:t>
        </w:r>
        <w:r w:rsidR="00F37B67">
          <w:rPr>
            <w:noProof/>
            <w:webHidden/>
          </w:rPr>
          <w:tab/>
        </w:r>
        <w:r w:rsidR="00F37B67">
          <w:rPr>
            <w:noProof/>
            <w:webHidden/>
          </w:rPr>
          <w:fldChar w:fldCharType="begin"/>
        </w:r>
        <w:r w:rsidR="00F37B67">
          <w:rPr>
            <w:noProof/>
            <w:webHidden/>
          </w:rPr>
          <w:instrText xml:space="preserve"> PAGEREF _Toc13476476 \h </w:instrText>
        </w:r>
        <w:r w:rsidR="00F37B67">
          <w:rPr>
            <w:noProof/>
            <w:webHidden/>
          </w:rPr>
        </w:r>
        <w:r w:rsidR="00F37B67">
          <w:rPr>
            <w:noProof/>
            <w:webHidden/>
          </w:rPr>
          <w:fldChar w:fldCharType="separate"/>
        </w:r>
        <w:r w:rsidR="00F37B67">
          <w:rPr>
            <w:noProof/>
            <w:webHidden/>
          </w:rPr>
          <w:t>5-18</w:t>
        </w:r>
        <w:r w:rsidR="00F37B67">
          <w:rPr>
            <w:noProof/>
            <w:webHidden/>
          </w:rPr>
          <w:fldChar w:fldCharType="end"/>
        </w:r>
      </w:hyperlink>
    </w:p>
    <w:p w14:paraId="7D77ECDC" w14:textId="55454608" w:rsidR="00F37B67" w:rsidRDefault="009C5C7D">
      <w:pPr>
        <w:pStyle w:val="TOC3"/>
        <w:tabs>
          <w:tab w:val="right" w:leader="dot" w:pos="9350"/>
        </w:tabs>
        <w:rPr>
          <w:rFonts w:eastAsiaTheme="minorEastAsia" w:cstheme="minorBidi"/>
          <w:iCs w:val="0"/>
          <w:noProof/>
          <w:szCs w:val="22"/>
        </w:rPr>
      </w:pPr>
      <w:hyperlink w:anchor="_Toc13476477" w:history="1">
        <w:r w:rsidR="00F37B67" w:rsidRPr="00F865B3">
          <w:rPr>
            <w:rStyle w:val="Hyperlink"/>
            <w:noProof/>
          </w:rPr>
          <w:t>5.6.2 Screening for Criminal Background and Sex Offender Registration</w:t>
        </w:r>
        <w:r w:rsidR="00F37B67">
          <w:rPr>
            <w:noProof/>
            <w:webHidden/>
          </w:rPr>
          <w:tab/>
        </w:r>
        <w:r w:rsidR="00F37B67">
          <w:rPr>
            <w:noProof/>
            <w:webHidden/>
          </w:rPr>
          <w:fldChar w:fldCharType="begin"/>
        </w:r>
        <w:r w:rsidR="00F37B67">
          <w:rPr>
            <w:noProof/>
            <w:webHidden/>
          </w:rPr>
          <w:instrText xml:space="preserve"> PAGEREF _Toc13476477 \h </w:instrText>
        </w:r>
        <w:r w:rsidR="00F37B67">
          <w:rPr>
            <w:noProof/>
            <w:webHidden/>
          </w:rPr>
        </w:r>
        <w:r w:rsidR="00F37B67">
          <w:rPr>
            <w:noProof/>
            <w:webHidden/>
          </w:rPr>
          <w:fldChar w:fldCharType="separate"/>
        </w:r>
        <w:r w:rsidR="00F37B67">
          <w:rPr>
            <w:noProof/>
            <w:webHidden/>
          </w:rPr>
          <w:t>5-18</w:t>
        </w:r>
        <w:r w:rsidR="00F37B67">
          <w:rPr>
            <w:noProof/>
            <w:webHidden/>
          </w:rPr>
          <w:fldChar w:fldCharType="end"/>
        </w:r>
      </w:hyperlink>
    </w:p>
    <w:p w14:paraId="7CC6A270" w14:textId="0B740823" w:rsidR="00F37B67" w:rsidRDefault="009C5C7D">
      <w:pPr>
        <w:pStyle w:val="TOC3"/>
        <w:tabs>
          <w:tab w:val="right" w:leader="dot" w:pos="9350"/>
        </w:tabs>
        <w:rPr>
          <w:rFonts w:eastAsiaTheme="minorEastAsia" w:cstheme="minorBidi"/>
          <w:iCs w:val="0"/>
          <w:noProof/>
          <w:szCs w:val="22"/>
        </w:rPr>
      </w:pPr>
      <w:hyperlink w:anchor="_Toc13476478" w:history="1">
        <w:r w:rsidR="00F37B67" w:rsidRPr="00F865B3">
          <w:rPr>
            <w:rStyle w:val="Hyperlink"/>
            <w:noProof/>
          </w:rPr>
          <w:t>5.6.3 Debt Screening</w:t>
        </w:r>
        <w:r w:rsidR="00F37B67">
          <w:rPr>
            <w:noProof/>
            <w:webHidden/>
          </w:rPr>
          <w:tab/>
        </w:r>
        <w:r w:rsidR="00F37B67">
          <w:rPr>
            <w:noProof/>
            <w:webHidden/>
          </w:rPr>
          <w:fldChar w:fldCharType="begin"/>
        </w:r>
        <w:r w:rsidR="00F37B67">
          <w:rPr>
            <w:noProof/>
            <w:webHidden/>
          </w:rPr>
          <w:instrText xml:space="preserve"> PAGEREF _Toc13476478 \h </w:instrText>
        </w:r>
        <w:r w:rsidR="00F37B67">
          <w:rPr>
            <w:noProof/>
            <w:webHidden/>
          </w:rPr>
        </w:r>
        <w:r w:rsidR="00F37B67">
          <w:rPr>
            <w:noProof/>
            <w:webHidden/>
          </w:rPr>
          <w:fldChar w:fldCharType="separate"/>
        </w:r>
        <w:r w:rsidR="00F37B67">
          <w:rPr>
            <w:noProof/>
            <w:webHidden/>
          </w:rPr>
          <w:t>5-19</w:t>
        </w:r>
        <w:r w:rsidR="00F37B67">
          <w:rPr>
            <w:noProof/>
            <w:webHidden/>
          </w:rPr>
          <w:fldChar w:fldCharType="end"/>
        </w:r>
      </w:hyperlink>
    </w:p>
    <w:p w14:paraId="6B529FE4" w14:textId="4D6DF757" w:rsidR="00F37B67" w:rsidRDefault="009C5C7D">
      <w:pPr>
        <w:pStyle w:val="TOC3"/>
        <w:tabs>
          <w:tab w:val="right" w:leader="dot" w:pos="9350"/>
        </w:tabs>
        <w:rPr>
          <w:rFonts w:eastAsiaTheme="minorEastAsia" w:cstheme="minorBidi"/>
          <w:iCs w:val="0"/>
          <w:noProof/>
          <w:szCs w:val="22"/>
        </w:rPr>
      </w:pPr>
      <w:hyperlink w:anchor="_Toc13476479" w:history="1">
        <w:r w:rsidR="00F37B67" w:rsidRPr="00F865B3">
          <w:rPr>
            <w:rStyle w:val="Hyperlink"/>
            <w:noProof/>
          </w:rPr>
          <w:t>5.6.4 Screening for Suitability as a Tenant</w:t>
        </w:r>
        <w:r w:rsidR="00F37B67">
          <w:rPr>
            <w:noProof/>
            <w:webHidden/>
          </w:rPr>
          <w:tab/>
        </w:r>
        <w:r w:rsidR="00F37B67">
          <w:rPr>
            <w:noProof/>
            <w:webHidden/>
          </w:rPr>
          <w:fldChar w:fldCharType="begin"/>
        </w:r>
        <w:r w:rsidR="00F37B67">
          <w:rPr>
            <w:noProof/>
            <w:webHidden/>
          </w:rPr>
          <w:instrText xml:space="preserve"> PAGEREF _Toc13476479 \h </w:instrText>
        </w:r>
        <w:r w:rsidR="00F37B67">
          <w:rPr>
            <w:noProof/>
            <w:webHidden/>
          </w:rPr>
        </w:r>
        <w:r w:rsidR="00F37B67">
          <w:rPr>
            <w:noProof/>
            <w:webHidden/>
          </w:rPr>
          <w:fldChar w:fldCharType="separate"/>
        </w:r>
        <w:r w:rsidR="00F37B67">
          <w:rPr>
            <w:noProof/>
            <w:webHidden/>
          </w:rPr>
          <w:t>5-20</w:t>
        </w:r>
        <w:r w:rsidR="00F37B67">
          <w:rPr>
            <w:noProof/>
            <w:webHidden/>
          </w:rPr>
          <w:fldChar w:fldCharType="end"/>
        </w:r>
      </w:hyperlink>
    </w:p>
    <w:p w14:paraId="5BCCDBBF" w14:textId="634C6F17" w:rsidR="00F37B67" w:rsidRDefault="009C5C7D">
      <w:pPr>
        <w:pStyle w:val="TOC3"/>
        <w:tabs>
          <w:tab w:val="right" w:leader="dot" w:pos="9350"/>
        </w:tabs>
        <w:rPr>
          <w:rFonts w:eastAsiaTheme="minorEastAsia" w:cstheme="minorBidi"/>
          <w:iCs w:val="0"/>
          <w:noProof/>
          <w:szCs w:val="22"/>
        </w:rPr>
      </w:pPr>
      <w:hyperlink w:anchor="_Toc13476480" w:history="1">
        <w:r w:rsidR="00F37B67" w:rsidRPr="00F865B3">
          <w:rPr>
            <w:rStyle w:val="Hyperlink"/>
            <w:noProof/>
          </w:rPr>
          <w:t>5.6.5 Citizenship or Eligible Immigration Status</w:t>
        </w:r>
        <w:r w:rsidR="00F37B67">
          <w:rPr>
            <w:noProof/>
            <w:webHidden/>
          </w:rPr>
          <w:tab/>
        </w:r>
        <w:r w:rsidR="00F37B67">
          <w:rPr>
            <w:noProof/>
            <w:webHidden/>
          </w:rPr>
          <w:fldChar w:fldCharType="begin"/>
        </w:r>
        <w:r w:rsidR="00F37B67">
          <w:rPr>
            <w:noProof/>
            <w:webHidden/>
          </w:rPr>
          <w:instrText xml:space="preserve"> PAGEREF _Toc13476480 \h </w:instrText>
        </w:r>
        <w:r w:rsidR="00F37B67">
          <w:rPr>
            <w:noProof/>
            <w:webHidden/>
          </w:rPr>
        </w:r>
        <w:r w:rsidR="00F37B67">
          <w:rPr>
            <w:noProof/>
            <w:webHidden/>
          </w:rPr>
          <w:fldChar w:fldCharType="separate"/>
        </w:r>
        <w:r w:rsidR="00F37B67">
          <w:rPr>
            <w:noProof/>
            <w:webHidden/>
          </w:rPr>
          <w:t>5-21</w:t>
        </w:r>
        <w:r w:rsidR="00F37B67">
          <w:rPr>
            <w:noProof/>
            <w:webHidden/>
          </w:rPr>
          <w:fldChar w:fldCharType="end"/>
        </w:r>
      </w:hyperlink>
    </w:p>
    <w:p w14:paraId="5D171A35" w14:textId="505E7AAF" w:rsidR="00F37B67" w:rsidRDefault="009C5C7D">
      <w:pPr>
        <w:pStyle w:val="TOC4"/>
        <w:rPr>
          <w:rFonts w:eastAsiaTheme="minorEastAsia" w:cstheme="minorBidi"/>
          <w:noProof/>
          <w:szCs w:val="22"/>
        </w:rPr>
      </w:pPr>
      <w:hyperlink w:anchor="_Toc13476481" w:history="1">
        <w:r w:rsidR="00F37B67" w:rsidRPr="00F865B3">
          <w:rPr>
            <w:rStyle w:val="Hyperlink"/>
            <w:noProof/>
          </w:rPr>
          <w:t>5.6.5.1 Declaration</w:t>
        </w:r>
        <w:r w:rsidR="00F37B67">
          <w:rPr>
            <w:noProof/>
            <w:webHidden/>
          </w:rPr>
          <w:tab/>
        </w:r>
        <w:r w:rsidR="00F37B67">
          <w:rPr>
            <w:noProof/>
            <w:webHidden/>
          </w:rPr>
          <w:fldChar w:fldCharType="begin"/>
        </w:r>
        <w:r w:rsidR="00F37B67">
          <w:rPr>
            <w:noProof/>
            <w:webHidden/>
          </w:rPr>
          <w:instrText xml:space="preserve"> PAGEREF _Toc13476481 \h </w:instrText>
        </w:r>
        <w:r w:rsidR="00F37B67">
          <w:rPr>
            <w:noProof/>
            <w:webHidden/>
          </w:rPr>
        </w:r>
        <w:r w:rsidR="00F37B67">
          <w:rPr>
            <w:noProof/>
            <w:webHidden/>
          </w:rPr>
          <w:fldChar w:fldCharType="separate"/>
        </w:r>
        <w:r w:rsidR="00F37B67">
          <w:rPr>
            <w:noProof/>
            <w:webHidden/>
          </w:rPr>
          <w:t>5-21</w:t>
        </w:r>
        <w:r w:rsidR="00F37B67">
          <w:rPr>
            <w:noProof/>
            <w:webHidden/>
          </w:rPr>
          <w:fldChar w:fldCharType="end"/>
        </w:r>
      </w:hyperlink>
    </w:p>
    <w:p w14:paraId="5A554BB4" w14:textId="6CEEC07B" w:rsidR="00F37B67" w:rsidRDefault="009C5C7D">
      <w:pPr>
        <w:pStyle w:val="TOC4"/>
        <w:rPr>
          <w:rFonts w:eastAsiaTheme="minorEastAsia" w:cstheme="minorBidi"/>
          <w:noProof/>
          <w:szCs w:val="22"/>
        </w:rPr>
      </w:pPr>
      <w:hyperlink w:anchor="_Toc13476482" w:history="1">
        <w:r w:rsidR="00F37B67" w:rsidRPr="00F865B3">
          <w:rPr>
            <w:rStyle w:val="Hyperlink"/>
            <w:noProof/>
          </w:rPr>
          <w:t>5.6.5.2 U.S. Citizens and Nationals</w:t>
        </w:r>
        <w:r w:rsidR="00F37B67">
          <w:rPr>
            <w:noProof/>
            <w:webHidden/>
          </w:rPr>
          <w:tab/>
        </w:r>
        <w:r w:rsidR="00F37B67">
          <w:rPr>
            <w:noProof/>
            <w:webHidden/>
          </w:rPr>
          <w:fldChar w:fldCharType="begin"/>
        </w:r>
        <w:r w:rsidR="00F37B67">
          <w:rPr>
            <w:noProof/>
            <w:webHidden/>
          </w:rPr>
          <w:instrText xml:space="preserve"> PAGEREF _Toc13476482 \h </w:instrText>
        </w:r>
        <w:r w:rsidR="00F37B67">
          <w:rPr>
            <w:noProof/>
            <w:webHidden/>
          </w:rPr>
        </w:r>
        <w:r w:rsidR="00F37B67">
          <w:rPr>
            <w:noProof/>
            <w:webHidden/>
          </w:rPr>
          <w:fldChar w:fldCharType="separate"/>
        </w:r>
        <w:r w:rsidR="00F37B67">
          <w:rPr>
            <w:noProof/>
            <w:webHidden/>
          </w:rPr>
          <w:t>5-21</w:t>
        </w:r>
        <w:r w:rsidR="00F37B67">
          <w:rPr>
            <w:noProof/>
            <w:webHidden/>
          </w:rPr>
          <w:fldChar w:fldCharType="end"/>
        </w:r>
      </w:hyperlink>
    </w:p>
    <w:p w14:paraId="15461A2D" w14:textId="0DB96BAA" w:rsidR="00F37B67" w:rsidRDefault="009C5C7D">
      <w:pPr>
        <w:pStyle w:val="TOC4"/>
        <w:rPr>
          <w:rFonts w:eastAsiaTheme="minorEastAsia" w:cstheme="minorBidi"/>
          <w:noProof/>
          <w:szCs w:val="22"/>
        </w:rPr>
      </w:pPr>
      <w:hyperlink w:anchor="_Toc13476483" w:history="1">
        <w:r w:rsidR="00F37B67" w:rsidRPr="00F865B3">
          <w:rPr>
            <w:rStyle w:val="Hyperlink"/>
            <w:noProof/>
          </w:rPr>
          <w:t>5.6.5.3 Eligible Noncitizens</w:t>
        </w:r>
        <w:r w:rsidR="00F37B67">
          <w:rPr>
            <w:noProof/>
            <w:webHidden/>
          </w:rPr>
          <w:tab/>
        </w:r>
        <w:r w:rsidR="00F37B67">
          <w:rPr>
            <w:noProof/>
            <w:webHidden/>
          </w:rPr>
          <w:fldChar w:fldCharType="begin"/>
        </w:r>
        <w:r w:rsidR="00F37B67">
          <w:rPr>
            <w:noProof/>
            <w:webHidden/>
          </w:rPr>
          <w:instrText xml:space="preserve"> PAGEREF _Toc13476483 \h </w:instrText>
        </w:r>
        <w:r w:rsidR="00F37B67">
          <w:rPr>
            <w:noProof/>
            <w:webHidden/>
          </w:rPr>
        </w:r>
        <w:r w:rsidR="00F37B67">
          <w:rPr>
            <w:noProof/>
            <w:webHidden/>
          </w:rPr>
          <w:fldChar w:fldCharType="separate"/>
        </w:r>
        <w:r w:rsidR="00F37B67">
          <w:rPr>
            <w:noProof/>
            <w:webHidden/>
          </w:rPr>
          <w:t>5-22</w:t>
        </w:r>
        <w:r w:rsidR="00F37B67">
          <w:rPr>
            <w:noProof/>
            <w:webHidden/>
          </w:rPr>
          <w:fldChar w:fldCharType="end"/>
        </w:r>
      </w:hyperlink>
    </w:p>
    <w:p w14:paraId="3D66E566" w14:textId="74ABB1BA" w:rsidR="00F37B67" w:rsidRDefault="009C5C7D">
      <w:pPr>
        <w:pStyle w:val="TOC4"/>
        <w:rPr>
          <w:rFonts w:eastAsiaTheme="minorEastAsia" w:cstheme="minorBidi"/>
          <w:noProof/>
          <w:szCs w:val="22"/>
        </w:rPr>
      </w:pPr>
      <w:hyperlink w:anchor="_Toc13476484" w:history="1">
        <w:r w:rsidR="00F37B67" w:rsidRPr="00F865B3">
          <w:rPr>
            <w:rStyle w:val="Hyperlink"/>
            <w:noProof/>
          </w:rPr>
          <w:t>5.6.5.4 Ineligible Noncitizens</w:t>
        </w:r>
        <w:r w:rsidR="00F37B67">
          <w:rPr>
            <w:noProof/>
            <w:webHidden/>
          </w:rPr>
          <w:tab/>
        </w:r>
        <w:r w:rsidR="00F37B67">
          <w:rPr>
            <w:noProof/>
            <w:webHidden/>
          </w:rPr>
          <w:fldChar w:fldCharType="begin"/>
        </w:r>
        <w:r w:rsidR="00F37B67">
          <w:rPr>
            <w:noProof/>
            <w:webHidden/>
          </w:rPr>
          <w:instrText xml:space="preserve"> PAGEREF _Toc13476484 \h </w:instrText>
        </w:r>
        <w:r w:rsidR="00F37B67">
          <w:rPr>
            <w:noProof/>
            <w:webHidden/>
          </w:rPr>
        </w:r>
        <w:r w:rsidR="00F37B67">
          <w:rPr>
            <w:noProof/>
            <w:webHidden/>
          </w:rPr>
          <w:fldChar w:fldCharType="separate"/>
        </w:r>
        <w:r w:rsidR="00F37B67">
          <w:rPr>
            <w:noProof/>
            <w:webHidden/>
          </w:rPr>
          <w:t>5-23</w:t>
        </w:r>
        <w:r w:rsidR="00F37B67">
          <w:rPr>
            <w:noProof/>
            <w:webHidden/>
          </w:rPr>
          <w:fldChar w:fldCharType="end"/>
        </w:r>
      </w:hyperlink>
    </w:p>
    <w:p w14:paraId="2F7B449C" w14:textId="4734990B" w:rsidR="00F37B67" w:rsidRDefault="009C5C7D">
      <w:pPr>
        <w:pStyle w:val="TOC4"/>
        <w:rPr>
          <w:rFonts w:eastAsiaTheme="minorEastAsia" w:cstheme="minorBidi"/>
          <w:noProof/>
          <w:szCs w:val="22"/>
        </w:rPr>
      </w:pPr>
      <w:hyperlink w:anchor="_Toc13476485" w:history="1">
        <w:r w:rsidR="00F37B67" w:rsidRPr="00F865B3">
          <w:rPr>
            <w:rStyle w:val="Hyperlink"/>
            <w:noProof/>
          </w:rPr>
          <w:t>5.6.5.5 Mixed Families</w:t>
        </w:r>
        <w:r w:rsidR="00F37B67">
          <w:rPr>
            <w:noProof/>
            <w:webHidden/>
          </w:rPr>
          <w:tab/>
        </w:r>
        <w:r w:rsidR="00F37B67">
          <w:rPr>
            <w:noProof/>
            <w:webHidden/>
          </w:rPr>
          <w:fldChar w:fldCharType="begin"/>
        </w:r>
        <w:r w:rsidR="00F37B67">
          <w:rPr>
            <w:noProof/>
            <w:webHidden/>
          </w:rPr>
          <w:instrText xml:space="preserve"> PAGEREF _Toc13476485 \h </w:instrText>
        </w:r>
        <w:r w:rsidR="00F37B67">
          <w:rPr>
            <w:noProof/>
            <w:webHidden/>
          </w:rPr>
        </w:r>
        <w:r w:rsidR="00F37B67">
          <w:rPr>
            <w:noProof/>
            <w:webHidden/>
          </w:rPr>
          <w:fldChar w:fldCharType="separate"/>
        </w:r>
        <w:r w:rsidR="00F37B67">
          <w:rPr>
            <w:noProof/>
            <w:webHidden/>
          </w:rPr>
          <w:t>5-23</w:t>
        </w:r>
        <w:r w:rsidR="00F37B67">
          <w:rPr>
            <w:noProof/>
            <w:webHidden/>
          </w:rPr>
          <w:fldChar w:fldCharType="end"/>
        </w:r>
      </w:hyperlink>
    </w:p>
    <w:p w14:paraId="2703E43F" w14:textId="454717B3" w:rsidR="00F37B67" w:rsidRDefault="009C5C7D">
      <w:pPr>
        <w:pStyle w:val="TOC4"/>
        <w:rPr>
          <w:rFonts w:eastAsiaTheme="minorEastAsia" w:cstheme="minorBidi"/>
          <w:noProof/>
          <w:szCs w:val="22"/>
        </w:rPr>
      </w:pPr>
      <w:hyperlink w:anchor="_Toc13476486" w:history="1">
        <w:r w:rsidR="00F37B67" w:rsidRPr="00F865B3">
          <w:rPr>
            <w:rStyle w:val="Hyperlink"/>
            <w:noProof/>
          </w:rPr>
          <w:t>5.6.5.6 Ineligible Families</w:t>
        </w:r>
        <w:r w:rsidR="00F37B67">
          <w:rPr>
            <w:noProof/>
            <w:webHidden/>
          </w:rPr>
          <w:tab/>
        </w:r>
        <w:r w:rsidR="00F37B67">
          <w:rPr>
            <w:noProof/>
            <w:webHidden/>
          </w:rPr>
          <w:fldChar w:fldCharType="begin"/>
        </w:r>
        <w:r w:rsidR="00F37B67">
          <w:rPr>
            <w:noProof/>
            <w:webHidden/>
          </w:rPr>
          <w:instrText xml:space="preserve"> PAGEREF _Toc13476486 \h </w:instrText>
        </w:r>
        <w:r w:rsidR="00F37B67">
          <w:rPr>
            <w:noProof/>
            <w:webHidden/>
          </w:rPr>
        </w:r>
        <w:r w:rsidR="00F37B67">
          <w:rPr>
            <w:noProof/>
            <w:webHidden/>
          </w:rPr>
          <w:fldChar w:fldCharType="separate"/>
        </w:r>
        <w:r w:rsidR="00F37B67">
          <w:rPr>
            <w:noProof/>
            <w:webHidden/>
          </w:rPr>
          <w:t>5-23</w:t>
        </w:r>
        <w:r w:rsidR="00F37B67">
          <w:rPr>
            <w:noProof/>
            <w:webHidden/>
          </w:rPr>
          <w:fldChar w:fldCharType="end"/>
        </w:r>
      </w:hyperlink>
    </w:p>
    <w:p w14:paraId="5B581AFA" w14:textId="698296B1" w:rsidR="00F37B67" w:rsidRDefault="009C5C7D">
      <w:pPr>
        <w:pStyle w:val="TOC4"/>
        <w:rPr>
          <w:rFonts w:eastAsiaTheme="minorEastAsia" w:cstheme="minorBidi"/>
          <w:noProof/>
          <w:szCs w:val="22"/>
        </w:rPr>
      </w:pPr>
      <w:hyperlink w:anchor="_Toc13476487" w:history="1">
        <w:r w:rsidR="00F37B67" w:rsidRPr="00F865B3">
          <w:rPr>
            <w:rStyle w:val="Hyperlink"/>
            <w:noProof/>
          </w:rPr>
          <w:t>5.6.5.7 Timeframe for Determination of Citizenship Status</w:t>
        </w:r>
        <w:r w:rsidR="00F37B67">
          <w:rPr>
            <w:noProof/>
            <w:webHidden/>
          </w:rPr>
          <w:tab/>
        </w:r>
        <w:r w:rsidR="00F37B67">
          <w:rPr>
            <w:noProof/>
            <w:webHidden/>
          </w:rPr>
          <w:fldChar w:fldCharType="begin"/>
        </w:r>
        <w:r w:rsidR="00F37B67">
          <w:rPr>
            <w:noProof/>
            <w:webHidden/>
          </w:rPr>
          <w:instrText xml:space="preserve"> PAGEREF _Toc13476487 \h </w:instrText>
        </w:r>
        <w:r w:rsidR="00F37B67">
          <w:rPr>
            <w:noProof/>
            <w:webHidden/>
          </w:rPr>
        </w:r>
        <w:r w:rsidR="00F37B67">
          <w:rPr>
            <w:noProof/>
            <w:webHidden/>
          </w:rPr>
          <w:fldChar w:fldCharType="separate"/>
        </w:r>
        <w:r w:rsidR="00F37B67">
          <w:rPr>
            <w:noProof/>
            <w:webHidden/>
          </w:rPr>
          <w:t>5-24</w:t>
        </w:r>
        <w:r w:rsidR="00F37B67">
          <w:rPr>
            <w:noProof/>
            <w:webHidden/>
          </w:rPr>
          <w:fldChar w:fldCharType="end"/>
        </w:r>
      </w:hyperlink>
    </w:p>
    <w:p w14:paraId="5E0FDDB5" w14:textId="41ADCD9E" w:rsidR="00F37B67" w:rsidRDefault="009C5C7D">
      <w:pPr>
        <w:pStyle w:val="TOC3"/>
        <w:tabs>
          <w:tab w:val="right" w:leader="dot" w:pos="9350"/>
        </w:tabs>
        <w:rPr>
          <w:rFonts w:eastAsiaTheme="minorEastAsia" w:cstheme="minorBidi"/>
          <w:iCs w:val="0"/>
          <w:noProof/>
          <w:szCs w:val="22"/>
        </w:rPr>
      </w:pPr>
      <w:hyperlink w:anchor="_Toc13476488" w:history="1">
        <w:r w:rsidR="00F37B67" w:rsidRPr="00F865B3">
          <w:rPr>
            <w:rStyle w:val="Hyperlink"/>
            <w:noProof/>
          </w:rPr>
          <w:t>5.6.6 Social Security Numbers</w:t>
        </w:r>
        <w:r w:rsidR="00F37B67">
          <w:rPr>
            <w:noProof/>
            <w:webHidden/>
          </w:rPr>
          <w:tab/>
        </w:r>
        <w:r w:rsidR="00F37B67">
          <w:rPr>
            <w:noProof/>
            <w:webHidden/>
          </w:rPr>
          <w:fldChar w:fldCharType="begin"/>
        </w:r>
        <w:r w:rsidR="00F37B67">
          <w:rPr>
            <w:noProof/>
            <w:webHidden/>
          </w:rPr>
          <w:instrText xml:space="preserve"> PAGEREF _Toc13476488 \h </w:instrText>
        </w:r>
        <w:r w:rsidR="00F37B67">
          <w:rPr>
            <w:noProof/>
            <w:webHidden/>
          </w:rPr>
        </w:r>
        <w:r w:rsidR="00F37B67">
          <w:rPr>
            <w:noProof/>
            <w:webHidden/>
          </w:rPr>
          <w:fldChar w:fldCharType="separate"/>
        </w:r>
        <w:r w:rsidR="00F37B67">
          <w:rPr>
            <w:noProof/>
            <w:webHidden/>
          </w:rPr>
          <w:t>5-24</w:t>
        </w:r>
        <w:r w:rsidR="00F37B67">
          <w:rPr>
            <w:noProof/>
            <w:webHidden/>
          </w:rPr>
          <w:fldChar w:fldCharType="end"/>
        </w:r>
      </w:hyperlink>
    </w:p>
    <w:p w14:paraId="21B95062" w14:textId="7433BEF7" w:rsidR="00F37B67" w:rsidRDefault="009C5C7D">
      <w:pPr>
        <w:pStyle w:val="TOC2"/>
        <w:rPr>
          <w:rFonts w:eastAsiaTheme="minorEastAsia" w:cstheme="minorBidi"/>
          <w:smallCaps w:val="0"/>
          <w:noProof/>
          <w:szCs w:val="22"/>
        </w:rPr>
      </w:pPr>
      <w:hyperlink w:anchor="_Toc13476489" w:history="1">
        <w:r w:rsidR="00F37B67" w:rsidRPr="00F865B3">
          <w:rPr>
            <w:rStyle w:val="Hyperlink"/>
            <w:noProof/>
          </w:rPr>
          <w:t>5.7 Family Consent to Release of Information</w:t>
        </w:r>
        <w:r w:rsidR="00F37B67">
          <w:rPr>
            <w:noProof/>
            <w:webHidden/>
          </w:rPr>
          <w:tab/>
        </w:r>
        <w:r w:rsidR="00F37B67">
          <w:rPr>
            <w:noProof/>
            <w:webHidden/>
          </w:rPr>
          <w:fldChar w:fldCharType="begin"/>
        </w:r>
        <w:r w:rsidR="00F37B67">
          <w:rPr>
            <w:noProof/>
            <w:webHidden/>
          </w:rPr>
          <w:instrText xml:space="preserve"> PAGEREF _Toc13476489 \h </w:instrText>
        </w:r>
        <w:r w:rsidR="00F37B67">
          <w:rPr>
            <w:noProof/>
            <w:webHidden/>
          </w:rPr>
        </w:r>
        <w:r w:rsidR="00F37B67">
          <w:rPr>
            <w:noProof/>
            <w:webHidden/>
          </w:rPr>
          <w:fldChar w:fldCharType="separate"/>
        </w:r>
        <w:r w:rsidR="00F37B67">
          <w:rPr>
            <w:noProof/>
            <w:webHidden/>
          </w:rPr>
          <w:t>5-25</w:t>
        </w:r>
        <w:r w:rsidR="00F37B67">
          <w:rPr>
            <w:noProof/>
            <w:webHidden/>
          </w:rPr>
          <w:fldChar w:fldCharType="end"/>
        </w:r>
      </w:hyperlink>
    </w:p>
    <w:p w14:paraId="5D4D7B18" w14:textId="33ECDBDC" w:rsidR="00F37B67" w:rsidRDefault="009C5C7D">
      <w:pPr>
        <w:pStyle w:val="TOC2"/>
        <w:rPr>
          <w:rFonts w:eastAsiaTheme="minorEastAsia" w:cstheme="minorBidi"/>
          <w:smallCaps w:val="0"/>
          <w:noProof/>
          <w:szCs w:val="22"/>
        </w:rPr>
      </w:pPr>
      <w:hyperlink w:anchor="_Toc13476490" w:history="1">
        <w:r w:rsidR="00F37B67" w:rsidRPr="00F865B3">
          <w:rPr>
            <w:rStyle w:val="Hyperlink"/>
            <w:noProof/>
          </w:rPr>
          <w:t>5.8 Students Enrolled in Institutions of Higher Education</w:t>
        </w:r>
        <w:r w:rsidR="00F37B67">
          <w:rPr>
            <w:noProof/>
            <w:webHidden/>
          </w:rPr>
          <w:tab/>
        </w:r>
        <w:r w:rsidR="00F37B67">
          <w:rPr>
            <w:noProof/>
            <w:webHidden/>
          </w:rPr>
          <w:fldChar w:fldCharType="begin"/>
        </w:r>
        <w:r w:rsidR="00F37B67">
          <w:rPr>
            <w:noProof/>
            <w:webHidden/>
          </w:rPr>
          <w:instrText xml:space="preserve"> PAGEREF _Toc13476490 \h </w:instrText>
        </w:r>
        <w:r w:rsidR="00F37B67">
          <w:rPr>
            <w:noProof/>
            <w:webHidden/>
          </w:rPr>
        </w:r>
        <w:r w:rsidR="00F37B67">
          <w:rPr>
            <w:noProof/>
            <w:webHidden/>
          </w:rPr>
          <w:fldChar w:fldCharType="separate"/>
        </w:r>
        <w:r w:rsidR="00F37B67">
          <w:rPr>
            <w:noProof/>
            <w:webHidden/>
          </w:rPr>
          <w:t>5-25</w:t>
        </w:r>
        <w:r w:rsidR="00F37B67">
          <w:rPr>
            <w:noProof/>
            <w:webHidden/>
          </w:rPr>
          <w:fldChar w:fldCharType="end"/>
        </w:r>
      </w:hyperlink>
    </w:p>
    <w:p w14:paraId="00782A1B" w14:textId="69770F2E" w:rsidR="00F37B67" w:rsidRDefault="009C5C7D">
      <w:pPr>
        <w:pStyle w:val="TOC3"/>
        <w:tabs>
          <w:tab w:val="right" w:leader="dot" w:pos="9350"/>
        </w:tabs>
        <w:rPr>
          <w:rFonts w:eastAsiaTheme="minorEastAsia" w:cstheme="minorBidi"/>
          <w:iCs w:val="0"/>
          <w:noProof/>
          <w:szCs w:val="22"/>
        </w:rPr>
      </w:pPr>
      <w:hyperlink w:anchor="_Toc13476491" w:history="1">
        <w:r w:rsidR="00F37B67" w:rsidRPr="00F865B3">
          <w:rPr>
            <w:rStyle w:val="Hyperlink"/>
            <w:noProof/>
          </w:rPr>
          <w:t>5.8.1 Determining Student Eligibility</w:t>
        </w:r>
        <w:r w:rsidR="00F37B67">
          <w:rPr>
            <w:noProof/>
            <w:webHidden/>
          </w:rPr>
          <w:tab/>
        </w:r>
        <w:r w:rsidR="00F37B67">
          <w:rPr>
            <w:noProof/>
            <w:webHidden/>
          </w:rPr>
          <w:fldChar w:fldCharType="begin"/>
        </w:r>
        <w:r w:rsidR="00F37B67">
          <w:rPr>
            <w:noProof/>
            <w:webHidden/>
          </w:rPr>
          <w:instrText xml:space="preserve"> PAGEREF _Toc13476491 \h </w:instrText>
        </w:r>
        <w:r w:rsidR="00F37B67">
          <w:rPr>
            <w:noProof/>
            <w:webHidden/>
          </w:rPr>
        </w:r>
        <w:r w:rsidR="00F37B67">
          <w:rPr>
            <w:noProof/>
            <w:webHidden/>
          </w:rPr>
          <w:fldChar w:fldCharType="separate"/>
        </w:r>
        <w:r w:rsidR="00F37B67">
          <w:rPr>
            <w:noProof/>
            <w:webHidden/>
          </w:rPr>
          <w:t>5-26</w:t>
        </w:r>
        <w:r w:rsidR="00F37B67">
          <w:rPr>
            <w:noProof/>
            <w:webHidden/>
          </w:rPr>
          <w:fldChar w:fldCharType="end"/>
        </w:r>
      </w:hyperlink>
    </w:p>
    <w:p w14:paraId="1CF3EDE1" w14:textId="25ECA82C" w:rsidR="00F37B67" w:rsidRDefault="009C5C7D">
      <w:pPr>
        <w:pStyle w:val="TOC3"/>
        <w:tabs>
          <w:tab w:val="right" w:leader="dot" w:pos="9350"/>
        </w:tabs>
        <w:rPr>
          <w:rFonts w:eastAsiaTheme="minorEastAsia" w:cstheme="minorBidi"/>
          <w:iCs w:val="0"/>
          <w:noProof/>
          <w:szCs w:val="22"/>
        </w:rPr>
      </w:pPr>
      <w:hyperlink w:anchor="_Toc13476492" w:history="1">
        <w:r w:rsidR="00F37B67" w:rsidRPr="00F865B3">
          <w:rPr>
            <w:rStyle w:val="Hyperlink"/>
            <w:noProof/>
          </w:rPr>
          <w:t>5.8.2 Determining Parental Income Eligibility</w:t>
        </w:r>
        <w:r w:rsidR="00F37B67">
          <w:rPr>
            <w:noProof/>
            <w:webHidden/>
          </w:rPr>
          <w:tab/>
        </w:r>
        <w:r w:rsidR="00F37B67">
          <w:rPr>
            <w:noProof/>
            <w:webHidden/>
          </w:rPr>
          <w:fldChar w:fldCharType="begin"/>
        </w:r>
        <w:r w:rsidR="00F37B67">
          <w:rPr>
            <w:noProof/>
            <w:webHidden/>
          </w:rPr>
          <w:instrText xml:space="preserve"> PAGEREF _Toc13476492 \h </w:instrText>
        </w:r>
        <w:r w:rsidR="00F37B67">
          <w:rPr>
            <w:noProof/>
            <w:webHidden/>
          </w:rPr>
        </w:r>
        <w:r w:rsidR="00F37B67">
          <w:rPr>
            <w:noProof/>
            <w:webHidden/>
          </w:rPr>
          <w:fldChar w:fldCharType="separate"/>
        </w:r>
        <w:r w:rsidR="00F37B67">
          <w:rPr>
            <w:noProof/>
            <w:webHidden/>
          </w:rPr>
          <w:t>5-28</w:t>
        </w:r>
        <w:r w:rsidR="00F37B67">
          <w:rPr>
            <w:noProof/>
            <w:webHidden/>
          </w:rPr>
          <w:fldChar w:fldCharType="end"/>
        </w:r>
      </w:hyperlink>
    </w:p>
    <w:p w14:paraId="54F9A0B0" w14:textId="2B433F21" w:rsidR="00F37B67" w:rsidRDefault="009C5C7D">
      <w:pPr>
        <w:pStyle w:val="TOC2"/>
        <w:rPr>
          <w:rFonts w:eastAsiaTheme="minorEastAsia" w:cstheme="minorBidi"/>
          <w:smallCaps w:val="0"/>
          <w:noProof/>
          <w:szCs w:val="22"/>
        </w:rPr>
      </w:pPr>
      <w:hyperlink w:anchor="_Toc13476493" w:history="1">
        <w:r w:rsidR="00F37B67" w:rsidRPr="00F865B3">
          <w:rPr>
            <w:rStyle w:val="Hyperlink"/>
            <w:noProof/>
          </w:rPr>
          <w:t>5.9 Denial of Assistance</w:t>
        </w:r>
        <w:r w:rsidR="00F37B67">
          <w:rPr>
            <w:noProof/>
            <w:webHidden/>
          </w:rPr>
          <w:tab/>
        </w:r>
        <w:r w:rsidR="00F37B67">
          <w:rPr>
            <w:noProof/>
            <w:webHidden/>
          </w:rPr>
          <w:fldChar w:fldCharType="begin"/>
        </w:r>
        <w:r w:rsidR="00F37B67">
          <w:rPr>
            <w:noProof/>
            <w:webHidden/>
          </w:rPr>
          <w:instrText xml:space="preserve"> PAGEREF _Toc13476493 \h </w:instrText>
        </w:r>
        <w:r w:rsidR="00F37B67">
          <w:rPr>
            <w:noProof/>
            <w:webHidden/>
          </w:rPr>
        </w:r>
        <w:r w:rsidR="00F37B67">
          <w:rPr>
            <w:noProof/>
            <w:webHidden/>
          </w:rPr>
          <w:fldChar w:fldCharType="separate"/>
        </w:r>
        <w:r w:rsidR="00F37B67">
          <w:rPr>
            <w:noProof/>
            <w:webHidden/>
          </w:rPr>
          <w:t>5-29</w:t>
        </w:r>
        <w:r w:rsidR="00F37B67">
          <w:rPr>
            <w:noProof/>
            <w:webHidden/>
          </w:rPr>
          <w:fldChar w:fldCharType="end"/>
        </w:r>
      </w:hyperlink>
    </w:p>
    <w:p w14:paraId="07965E04" w14:textId="1BB0934B" w:rsidR="00F37B67" w:rsidRDefault="009C5C7D">
      <w:pPr>
        <w:pStyle w:val="TOC3"/>
        <w:tabs>
          <w:tab w:val="right" w:leader="dot" w:pos="9350"/>
        </w:tabs>
        <w:rPr>
          <w:rFonts w:eastAsiaTheme="minorEastAsia" w:cstheme="minorBidi"/>
          <w:iCs w:val="0"/>
          <w:noProof/>
          <w:szCs w:val="22"/>
        </w:rPr>
      </w:pPr>
      <w:hyperlink w:anchor="_Toc13476494" w:history="1">
        <w:r w:rsidR="00F37B67" w:rsidRPr="00F865B3">
          <w:rPr>
            <w:rStyle w:val="Hyperlink"/>
            <w:noProof/>
          </w:rPr>
          <w:t>5.9.1 Overview</w:t>
        </w:r>
        <w:r w:rsidR="00F37B67">
          <w:rPr>
            <w:noProof/>
            <w:webHidden/>
          </w:rPr>
          <w:tab/>
        </w:r>
        <w:r w:rsidR="00F37B67">
          <w:rPr>
            <w:noProof/>
            <w:webHidden/>
          </w:rPr>
          <w:fldChar w:fldCharType="begin"/>
        </w:r>
        <w:r w:rsidR="00F37B67">
          <w:rPr>
            <w:noProof/>
            <w:webHidden/>
          </w:rPr>
          <w:instrText xml:space="preserve"> PAGEREF _Toc13476494 \h </w:instrText>
        </w:r>
        <w:r w:rsidR="00F37B67">
          <w:rPr>
            <w:noProof/>
            <w:webHidden/>
          </w:rPr>
        </w:r>
        <w:r w:rsidR="00F37B67">
          <w:rPr>
            <w:noProof/>
            <w:webHidden/>
          </w:rPr>
          <w:fldChar w:fldCharType="separate"/>
        </w:r>
        <w:r w:rsidR="00F37B67">
          <w:rPr>
            <w:noProof/>
            <w:webHidden/>
          </w:rPr>
          <w:t>5-29</w:t>
        </w:r>
        <w:r w:rsidR="00F37B67">
          <w:rPr>
            <w:noProof/>
            <w:webHidden/>
          </w:rPr>
          <w:fldChar w:fldCharType="end"/>
        </w:r>
      </w:hyperlink>
    </w:p>
    <w:p w14:paraId="2EA1619F" w14:textId="1B6C4F5A" w:rsidR="00F37B67" w:rsidRDefault="009C5C7D">
      <w:pPr>
        <w:pStyle w:val="TOC4"/>
        <w:rPr>
          <w:rFonts w:eastAsiaTheme="minorEastAsia" w:cstheme="minorBidi"/>
          <w:noProof/>
          <w:szCs w:val="22"/>
        </w:rPr>
      </w:pPr>
      <w:hyperlink w:anchor="_Toc13476495" w:history="1">
        <w:r w:rsidR="00F37B67" w:rsidRPr="00F865B3">
          <w:rPr>
            <w:rStyle w:val="Hyperlink"/>
            <w:noProof/>
          </w:rPr>
          <w:t>5.9.1.1 Forms of Denial</w:t>
        </w:r>
        <w:r w:rsidR="00F37B67">
          <w:rPr>
            <w:noProof/>
            <w:webHidden/>
          </w:rPr>
          <w:tab/>
        </w:r>
        <w:r w:rsidR="00F37B67">
          <w:rPr>
            <w:noProof/>
            <w:webHidden/>
          </w:rPr>
          <w:fldChar w:fldCharType="begin"/>
        </w:r>
        <w:r w:rsidR="00F37B67">
          <w:rPr>
            <w:noProof/>
            <w:webHidden/>
          </w:rPr>
          <w:instrText xml:space="preserve"> PAGEREF _Toc13476495 \h </w:instrText>
        </w:r>
        <w:r w:rsidR="00F37B67">
          <w:rPr>
            <w:noProof/>
            <w:webHidden/>
          </w:rPr>
        </w:r>
        <w:r w:rsidR="00F37B67">
          <w:rPr>
            <w:noProof/>
            <w:webHidden/>
          </w:rPr>
          <w:fldChar w:fldCharType="separate"/>
        </w:r>
        <w:r w:rsidR="00F37B67">
          <w:rPr>
            <w:noProof/>
            <w:webHidden/>
          </w:rPr>
          <w:t>5-29</w:t>
        </w:r>
        <w:r w:rsidR="00F37B67">
          <w:rPr>
            <w:noProof/>
            <w:webHidden/>
          </w:rPr>
          <w:fldChar w:fldCharType="end"/>
        </w:r>
      </w:hyperlink>
    </w:p>
    <w:p w14:paraId="002AE403" w14:textId="108D281D" w:rsidR="00F37B67" w:rsidRDefault="009C5C7D">
      <w:pPr>
        <w:pStyle w:val="TOC4"/>
        <w:rPr>
          <w:rFonts w:eastAsiaTheme="minorEastAsia" w:cstheme="minorBidi"/>
          <w:noProof/>
          <w:szCs w:val="22"/>
        </w:rPr>
      </w:pPr>
      <w:hyperlink w:anchor="_Toc13476496" w:history="1">
        <w:r w:rsidR="00F37B67" w:rsidRPr="00F865B3">
          <w:rPr>
            <w:rStyle w:val="Hyperlink"/>
            <w:noProof/>
          </w:rPr>
          <w:t>5.9.1.2 Prohibited Reasons for Denial of Program Assistance</w:t>
        </w:r>
        <w:r w:rsidR="00F37B67">
          <w:rPr>
            <w:noProof/>
            <w:webHidden/>
          </w:rPr>
          <w:tab/>
        </w:r>
        <w:r w:rsidR="00F37B67">
          <w:rPr>
            <w:noProof/>
            <w:webHidden/>
          </w:rPr>
          <w:fldChar w:fldCharType="begin"/>
        </w:r>
        <w:r w:rsidR="00F37B67">
          <w:rPr>
            <w:noProof/>
            <w:webHidden/>
          </w:rPr>
          <w:instrText xml:space="preserve"> PAGEREF _Toc13476496 \h </w:instrText>
        </w:r>
        <w:r w:rsidR="00F37B67">
          <w:rPr>
            <w:noProof/>
            <w:webHidden/>
          </w:rPr>
        </w:r>
        <w:r w:rsidR="00F37B67">
          <w:rPr>
            <w:noProof/>
            <w:webHidden/>
          </w:rPr>
          <w:fldChar w:fldCharType="separate"/>
        </w:r>
        <w:r w:rsidR="00F37B67">
          <w:rPr>
            <w:noProof/>
            <w:webHidden/>
          </w:rPr>
          <w:t>5-29</w:t>
        </w:r>
        <w:r w:rsidR="00F37B67">
          <w:rPr>
            <w:noProof/>
            <w:webHidden/>
          </w:rPr>
          <w:fldChar w:fldCharType="end"/>
        </w:r>
      </w:hyperlink>
    </w:p>
    <w:p w14:paraId="0879F300" w14:textId="606FA84F" w:rsidR="00F37B67" w:rsidRDefault="009C5C7D">
      <w:pPr>
        <w:pStyle w:val="TOC3"/>
        <w:tabs>
          <w:tab w:val="right" w:leader="dot" w:pos="9350"/>
        </w:tabs>
        <w:rPr>
          <w:rFonts w:eastAsiaTheme="minorEastAsia" w:cstheme="minorBidi"/>
          <w:iCs w:val="0"/>
          <w:noProof/>
          <w:szCs w:val="22"/>
        </w:rPr>
      </w:pPr>
      <w:hyperlink w:anchor="_Toc13476497" w:history="1">
        <w:r w:rsidR="00F37B67" w:rsidRPr="00F865B3">
          <w:rPr>
            <w:rStyle w:val="Hyperlink"/>
            <w:noProof/>
          </w:rPr>
          <w:t>5.9.2 Mandatory Denial of Assistance</w:t>
        </w:r>
        <w:r w:rsidR="00F37B67">
          <w:rPr>
            <w:noProof/>
            <w:webHidden/>
          </w:rPr>
          <w:tab/>
        </w:r>
        <w:r w:rsidR="00F37B67">
          <w:rPr>
            <w:noProof/>
            <w:webHidden/>
          </w:rPr>
          <w:fldChar w:fldCharType="begin"/>
        </w:r>
        <w:r w:rsidR="00F37B67">
          <w:rPr>
            <w:noProof/>
            <w:webHidden/>
          </w:rPr>
          <w:instrText xml:space="preserve"> PAGEREF _Toc13476497 \h </w:instrText>
        </w:r>
        <w:r w:rsidR="00F37B67">
          <w:rPr>
            <w:noProof/>
            <w:webHidden/>
          </w:rPr>
        </w:r>
        <w:r w:rsidR="00F37B67">
          <w:rPr>
            <w:noProof/>
            <w:webHidden/>
          </w:rPr>
          <w:fldChar w:fldCharType="separate"/>
        </w:r>
        <w:r w:rsidR="00F37B67">
          <w:rPr>
            <w:noProof/>
            <w:webHidden/>
          </w:rPr>
          <w:t>5-30</w:t>
        </w:r>
        <w:r w:rsidR="00F37B67">
          <w:rPr>
            <w:noProof/>
            <w:webHidden/>
          </w:rPr>
          <w:fldChar w:fldCharType="end"/>
        </w:r>
      </w:hyperlink>
    </w:p>
    <w:p w14:paraId="496C0B69" w14:textId="287C71E4" w:rsidR="00F37B67" w:rsidRDefault="009C5C7D">
      <w:pPr>
        <w:pStyle w:val="TOC3"/>
        <w:tabs>
          <w:tab w:val="right" w:leader="dot" w:pos="9350"/>
        </w:tabs>
        <w:rPr>
          <w:rFonts w:eastAsiaTheme="minorEastAsia" w:cstheme="minorBidi"/>
          <w:iCs w:val="0"/>
          <w:noProof/>
          <w:szCs w:val="22"/>
        </w:rPr>
      </w:pPr>
      <w:hyperlink w:anchor="_Toc13476498" w:history="1">
        <w:r w:rsidR="00F37B67" w:rsidRPr="00F865B3">
          <w:rPr>
            <w:rStyle w:val="Hyperlink"/>
            <w:noProof/>
          </w:rPr>
          <w:t>5.9.3 Other Permitted Reasons for Denial of Assistance</w:t>
        </w:r>
        <w:r w:rsidR="00F37B67">
          <w:rPr>
            <w:noProof/>
            <w:webHidden/>
          </w:rPr>
          <w:tab/>
        </w:r>
        <w:r w:rsidR="00F37B67">
          <w:rPr>
            <w:noProof/>
            <w:webHidden/>
          </w:rPr>
          <w:fldChar w:fldCharType="begin"/>
        </w:r>
        <w:r w:rsidR="00F37B67">
          <w:rPr>
            <w:noProof/>
            <w:webHidden/>
          </w:rPr>
          <w:instrText xml:space="preserve"> PAGEREF _Toc13476498 \h </w:instrText>
        </w:r>
        <w:r w:rsidR="00F37B67">
          <w:rPr>
            <w:noProof/>
            <w:webHidden/>
          </w:rPr>
        </w:r>
        <w:r w:rsidR="00F37B67">
          <w:rPr>
            <w:noProof/>
            <w:webHidden/>
          </w:rPr>
          <w:fldChar w:fldCharType="separate"/>
        </w:r>
        <w:r w:rsidR="00F37B67">
          <w:rPr>
            <w:noProof/>
            <w:webHidden/>
          </w:rPr>
          <w:t>5-32</w:t>
        </w:r>
        <w:r w:rsidR="00F37B67">
          <w:rPr>
            <w:noProof/>
            <w:webHidden/>
          </w:rPr>
          <w:fldChar w:fldCharType="end"/>
        </w:r>
      </w:hyperlink>
    </w:p>
    <w:p w14:paraId="50FE9D24" w14:textId="35CF8B36" w:rsidR="00F37B67" w:rsidRDefault="009C5C7D">
      <w:pPr>
        <w:pStyle w:val="TOC4"/>
        <w:rPr>
          <w:rFonts w:eastAsiaTheme="minorEastAsia" w:cstheme="minorBidi"/>
          <w:noProof/>
          <w:szCs w:val="22"/>
        </w:rPr>
      </w:pPr>
      <w:hyperlink w:anchor="_Toc13476499" w:history="1">
        <w:r w:rsidR="00F37B67" w:rsidRPr="00F865B3">
          <w:rPr>
            <w:rStyle w:val="Hyperlink"/>
            <w:noProof/>
          </w:rPr>
          <w:t>5.9.3.1 Criminal Activity</w:t>
        </w:r>
        <w:r w:rsidR="00F37B67">
          <w:rPr>
            <w:noProof/>
            <w:webHidden/>
          </w:rPr>
          <w:tab/>
        </w:r>
        <w:r w:rsidR="00F37B67">
          <w:rPr>
            <w:noProof/>
            <w:webHidden/>
          </w:rPr>
          <w:fldChar w:fldCharType="begin"/>
        </w:r>
        <w:r w:rsidR="00F37B67">
          <w:rPr>
            <w:noProof/>
            <w:webHidden/>
          </w:rPr>
          <w:instrText xml:space="preserve"> PAGEREF _Toc13476499 \h </w:instrText>
        </w:r>
        <w:r w:rsidR="00F37B67">
          <w:rPr>
            <w:noProof/>
            <w:webHidden/>
          </w:rPr>
        </w:r>
        <w:r w:rsidR="00F37B67">
          <w:rPr>
            <w:noProof/>
            <w:webHidden/>
          </w:rPr>
          <w:fldChar w:fldCharType="separate"/>
        </w:r>
        <w:r w:rsidR="00F37B67">
          <w:rPr>
            <w:noProof/>
            <w:webHidden/>
          </w:rPr>
          <w:t>5-33</w:t>
        </w:r>
        <w:r w:rsidR="00F37B67">
          <w:rPr>
            <w:noProof/>
            <w:webHidden/>
          </w:rPr>
          <w:fldChar w:fldCharType="end"/>
        </w:r>
      </w:hyperlink>
    </w:p>
    <w:p w14:paraId="52DF4F1C" w14:textId="2E0DA617" w:rsidR="00F37B67" w:rsidRDefault="009C5C7D">
      <w:pPr>
        <w:pStyle w:val="TOC4"/>
        <w:rPr>
          <w:rFonts w:eastAsiaTheme="minorEastAsia" w:cstheme="minorBidi"/>
          <w:noProof/>
          <w:szCs w:val="22"/>
        </w:rPr>
      </w:pPr>
      <w:hyperlink w:anchor="_Toc13476500" w:history="1">
        <w:r w:rsidR="00F37B67" w:rsidRPr="00F865B3">
          <w:rPr>
            <w:rStyle w:val="Hyperlink"/>
            <w:noProof/>
          </w:rPr>
          <w:t>5.9.3.2 Previous Behavior in Assisted Housing</w:t>
        </w:r>
        <w:r w:rsidR="00F37B67">
          <w:rPr>
            <w:noProof/>
            <w:webHidden/>
          </w:rPr>
          <w:tab/>
        </w:r>
        <w:r w:rsidR="00F37B67">
          <w:rPr>
            <w:noProof/>
            <w:webHidden/>
          </w:rPr>
          <w:fldChar w:fldCharType="begin"/>
        </w:r>
        <w:r w:rsidR="00F37B67">
          <w:rPr>
            <w:noProof/>
            <w:webHidden/>
          </w:rPr>
          <w:instrText xml:space="preserve"> PAGEREF _Toc13476500 \h </w:instrText>
        </w:r>
        <w:r w:rsidR="00F37B67">
          <w:rPr>
            <w:noProof/>
            <w:webHidden/>
          </w:rPr>
        </w:r>
        <w:r w:rsidR="00F37B67">
          <w:rPr>
            <w:noProof/>
            <w:webHidden/>
          </w:rPr>
          <w:fldChar w:fldCharType="separate"/>
        </w:r>
        <w:r w:rsidR="00F37B67">
          <w:rPr>
            <w:noProof/>
            <w:webHidden/>
          </w:rPr>
          <w:t>5-34</w:t>
        </w:r>
        <w:r w:rsidR="00F37B67">
          <w:rPr>
            <w:noProof/>
            <w:webHidden/>
          </w:rPr>
          <w:fldChar w:fldCharType="end"/>
        </w:r>
      </w:hyperlink>
    </w:p>
    <w:p w14:paraId="5BEAC7A0" w14:textId="794F93E6" w:rsidR="00F37B67" w:rsidRDefault="009C5C7D">
      <w:pPr>
        <w:pStyle w:val="TOC3"/>
        <w:tabs>
          <w:tab w:val="right" w:leader="dot" w:pos="9350"/>
        </w:tabs>
        <w:rPr>
          <w:rFonts w:eastAsiaTheme="minorEastAsia" w:cstheme="minorBidi"/>
          <w:iCs w:val="0"/>
          <w:noProof/>
          <w:szCs w:val="22"/>
        </w:rPr>
      </w:pPr>
      <w:hyperlink w:anchor="_Toc13476501" w:history="1">
        <w:r w:rsidR="00F37B67" w:rsidRPr="00F865B3">
          <w:rPr>
            <w:rStyle w:val="Hyperlink"/>
            <w:noProof/>
          </w:rPr>
          <w:t>5.9.4 Criteria for Deciding to Deny Assistance</w:t>
        </w:r>
        <w:r w:rsidR="00F37B67">
          <w:rPr>
            <w:noProof/>
            <w:webHidden/>
          </w:rPr>
          <w:tab/>
        </w:r>
        <w:r w:rsidR="00F37B67">
          <w:rPr>
            <w:noProof/>
            <w:webHidden/>
          </w:rPr>
          <w:fldChar w:fldCharType="begin"/>
        </w:r>
        <w:r w:rsidR="00F37B67">
          <w:rPr>
            <w:noProof/>
            <w:webHidden/>
          </w:rPr>
          <w:instrText xml:space="preserve"> PAGEREF _Toc13476501 \h </w:instrText>
        </w:r>
        <w:r w:rsidR="00F37B67">
          <w:rPr>
            <w:noProof/>
            <w:webHidden/>
          </w:rPr>
        </w:r>
        <w:r w:rsidR="00F37B67">
          <w:rPr>
            <w:noProof/>
            <w:webHidden/>
          </w:rPr>
          <w:fldChar w:fldCharType="separate"/>
        </w:r>
        <w:r w:rsidR="00F37B67">
          <w:rPr>
            <w:noProof/>
            <w:webHidden/>
          </w:rPr>
          <w:t>5-35</w:t>
        </w:r>
        <w:r w:rsidR="00F37B67">
          <w:rPr>
            <w:noProof/>
            <w:webHidden/>
          </w:rPr>
          <w:fldChar w:fldCharType="end"/>
        </w:r>
      </w:hyperlink>
    </w:p>
    <w:p w14:paraId="58F938E3" w14:textId="2D4342A3" w:rsidR="00F37B67" w:rsidRDefault="009C5C7D">
      <w:pPr>
        <w:pStyle w:val="TOC4"/>
        <w:rPr>
          <w:rFonts w:eastAsiaTheme="minorEastAsia" w:cstheme="minorBidi"/>
          <w:noProof/>
          <w:szCs w:val="22"/>
        </w:rPr>
      </w:pPr>
      <w:hyperlink w:anchor="_Toc13476502" w:history="1">
        <w:r w:rsidR="00F37B67" w:rsidRPr="00F865B3">
          <w:rPr>
            <w:rStyle w:val="Hyperlink"/>
            <w:noProof/>
          </w:rPr>
          <w:t>5.9.4.1 Evidence</w:t>
        </w:r>
        <w:r w:rsidR="00F37B67">
          <w:rPr>
            <w:noProof/>
            <w:webHidden/>
          </w:rPr>
          <w:tab/>
        </w:r>
        <w:r w:rsidR="00F37B67">
          <w:rPr>
            <w:noProof/>
            <w:webHidden/>
          </w:rPr>
          <w:fldChar w:fldCharType="begin"/>
        </w:r>
        <w:r w:rsidR="00F37B67">
          <w:rPr>
            <w:noProof/>
            <w:webHidden/>
          </w:rPr>
          <w:instrText xml:space="preserve"> PAGEREF _Toc13476502 \h </w:instrText>
        </w:r>
        <w:r w:rsidR="00F37B67">
          <w:rPr>
            <w:noProof/>
            <w:webHidden/>
          </w:rPr>
        </w:r>
        <w:r w:rsidR="00F37B67">
          <w:rPr>
            <w:noProof/>
            <w:webHidden/>
          </w:rPr>
          <w:fldChar w:fldCharType="separate"/>
        </w:r>
        <w:r w:rsidR="00F37B67">
          <w:rPr>
            <w:noProof/>
            <w:webHidden/>
          </w:rPr>
          <w:t>5-35</w:t>
        </w:r>
        <w:r w:rsidR="00F37B67">
          <w:rPr>
            <w:noProof/>
            <w:webHidden/>
          </w:rPr>
          <w:fldChar w:fldCharType="end"/>
        </w:r>
      </w:hyperlink>
    </w:p>
    <w:p w14:paraId="6C084EA7" w14:textId="60F28BCF" w:rsidR="00F37B67" w:rsidRDefault="009C5C7D">
      <w:pPr>
        <w:pStyle w:val="TOC4"/>
        <w:rPr>
          <w:rFonts w:eastAsiaTheme="minorEastAsia" w:cstheme="minorBidi"/>
          <w:noProof/>
          <w:szCs w:val="22"/>
        </w:rPr>
      </w:pPr>
      <w:hyperlink w:anchor="_Toc13476503" w:history="1">
        <w:r w:rsidR="00F37B67" w:rsidRPr="00F865B3">
          <w:rPr>
            <w:rStyle w:val="Hyperlink"/>
            <w:noProof/>
          </w:rPr>
          <w:t>5.9.4.2 Consideration of Circumstances</w:t>
        </w:r>
        <w:r w:rsidR="00F37B67">
          <w:rPr>
            <w:noProof/>
            <w:webHidden/>
          </w:rPr>
          <w:tab/>
        </w:r>
        <w:r w:rsidR="00F37B67">
          <w:rPr>
            <w:noProof/>
            <w:webHidden/>
          </w:rPr>
          <w:fldChar w:fldCharType="begin"/>
        </w:r>
        <w:r w:rsidR="00F37B67">
          <w:rPr>
            <w:noProof/>
            <w:webHidden/>
          </w:rPr>
          <w:instrText xml:space="preserve"> PAGEREF _Toc13476503 \h </w:instrText>
        </w:r>
        <w:r w:rsidR="00F37B67">
          <w:rPr>
            <w:noProof/>
            <w:webHidden/>
          </w:rPr>
        </w:r>
        <w:r w:rsidR="00F37B67">
          <w:rPr>
            <w:noProof/>
            <w:webHidden/>
          </w:rPr>
          <w:fldChar w:fldCharType="separate"/>
        </w:r>
        <w:r w:rsidR="00F37B67">
          <w:rPr>
            <w:noProof/>
            <w:webHidden/>
          </w:rPr>
          <w:t>5-35</w:t>
        </w:r>
        <w:r w:rsidR="00F37B67">
          <w:rPr>
            <w:noProof/>
            <w:webHidden/>
          </w:rPr>
          <w:fldChar w:fldCharType="end"/>
        </w:r>
      </w:hyperlink>
    </w:p>
    <w:p w14:paraId="15BE55FB" w14:textId="0B901F98" w:rsidR="00F37B67" w:rsidRDefault="009C5C7D">
      <w:pPr>
        <w:pStyle w:val="TOC4"/>
        <w:rPr>
          <w:rFonts w:eastAsiaTheme="minorEastAsia" w:cstheme="minorBidi"/>
          <w:noProof/>
          <w:szCs w:val="22"/>
        </w:rPr>
      </w:pPr>
      <w:hyperlink w:anchor="_Toc13476504" w:history="1">
        <w:r w:rsidR="00F37B67" w:rsidRPr="00F865B3">
          <w:rPr>
            <w:rStyle w:val="Hyperlink"/>
            <w:noProof/>
          </w:rPr>
          <w:t>5.9.4.3 Removal of a Family Member’s Name from the Application</w:t>
        </w:r>
        <w:r w:rsidR="00F37B67">
          <w:rPr>
            <w:noProof/>
            <w:webHidden/>
          </w:rPr>
          <w:tab/>
        </w:r>
        <w:r w:rsidR="00F37B67">
          <w:rPr>
            <w:noProof/>
            <w:webHidden/>
          </w:rPr>
          <w:fldChar w:fldCharType="begin"/>
        </w:r>
        <w:r w:rsidR="00F37B67">
          <w:rPr>
            <w:noProof/>
            <w:webHidden/>
          </w:rPr>
          <w:instrText xml:space="preserve"> PAGEREF _Toc13476504 \h </w:instrText>
        </w:r>
        <w:r w:rsidR="00F37B67">
          <w:rPr>
            <w:noProof/>
            <w:webHidden/>
          </w:rPr>
        </w:r>
        <w:r w:rsidR="00F37B67">
          <w:rPr>
            <w:noProof/>
            <w:webHidden/>
          </w:rPr>
          <w:fldChar w:fldCharType="separate"/>
        </w:r>
        <w:r w:rsidR="00F37B67">
          <w:rPr>
            <w:noProof/>
            <w:webHidden/>
          </w:rPr>
          <w:t>5-36</w:t>
        </w:r>
        <w:r w:rsidR="00F37B67">
          <w:rPr>
            <w:noProof/>
            <w:webHidden/>
          </w:rPr>
          <w:fldChar w:fldCharType="end"/>
        </w:r>
      </w:hyperlink>
    </w:p>
    <w:p w14:paraId="41F534A8" w14:textId="6B47F860" w:rsidR="00F37B67" w:rsidRDefault="009C5C7D">
      <w:pPr>
        <w:pStyle w:val="TOC4"/>
        <w:rPr>
          <w:rFonts w:eastAsiaTheme="minorEastAsia" w:cstheme="minorBidi"/>
          <w:noProof/>
          <w:szCs w:val="22"/>
        </w:rPr>
      </w:pPr>
      <w:hyperlink w:anchor="_Toc13476505" w:history="1">
        <w:r w:rsidR="00F37B67" w:rsidRPr="00F865B3">
          <w:rPr>
            <w:rStyle w:val="Hyperlink"/>
            <w:noProof/>
          </w:rPr>
          <w:t>5.9.4.4 Reasonable Accommodation</w:t>
        </w:r>
        <w:r w:rsidR="00F37B67">
          <w:rPr>
            <w:noProof/>
            <w:webHidden/>
          </w:rPr>
          <w:tab/>
        </w:r>
        <w:r w:rsidR="00F37B67">
          <w:rPr>
            <w:noProof/>
            <w:webHidden/>
          </w:rPr>
          <w:fldChar w:fldCharType="begin"/>
        </w:r>
        <w:r w:rsidR="00F37B67">
          <w:rPr>
            <w:noProof/>
            <w:webHidden/>
          </w:rPr>
          <w:instrText xml:space="preserve"> PAGEREF _Toc13476505 \h </w:instrText>
        </w:r>
        <w:r w:rsidR="00F37B67">
          <w:rPr>
            <w:noProof/>
            <w:webHidden/>
          </w:rPr>
        </w:r>
        <w:r w:rsidR="00F37B67">
          <w:rPr>
            <w:noProof/>
            <w:webHidden/>
          </w:rPr>
          <w:fldChar w:fldCharType="separate"/>
        </w:r>
        <w:r w:rsidR="00F37B67">
          <w:rPr>
            <w:noProof/>
            <w:webHidden/>
          </w:rPr>
          <w:t>5-36</w:t>
        </w:r>
        <w:r w:rsidR="00F37B67">
          <w:rPr>
            <w:noProof/>
            <w:webHidden/>
          </w:rPr>
          <w:fldChar w:fldCharType="end"/>
        </w:r>
      </w:hyperlink>
    </w:p>
    <w:p w14:paraId="76F1ECE4" w14:textId="0F60F124" w:rsidR="00F37B67" w:rsidRDefault="009C5C7D">
      <w:pPr>
        <w:pStyle w:val="TOC3"/>
        <w:tabs>
          <w:tab w:val="right" w:leader="dot" w:pos="9350"/>
        </w:tabs>
        <w:rPr>
          <w:rFonts w:eastAsiaTheme="minorEastAsia" w:cstheme="minorBidi"/>
          <w:iCs w:val="0"/>
          <w:noProof/>
          <w:szCs w:val="22"/>
        </w:rPr>
      </w:pPr>
      <w:hyperlink w:anchor="_Toc13476506" w:history="1">
        <w:r w:rsidR="00F37B67" w:rsidRPr="00F865B3">
          <w:rPr>
            <w:rStyle w:val="Hyperlink"/>
            <w:noProof/>
          </w:rPr>
          <w:t>5.9.5 Notice of Eligibility or Denial</w:t>
        </w:r>
        <w:r w:rsidR="00F37B67">
          <w:rPr>
            <w:noProof/>
            <w:webHidden/>
          </w:rPr>
          <w:tab/>
        </w:r>
        <w:r w:rsidR="00F37B67">
          <w:rPr>
            <w:noProof/>
            <w:webHidden/>
          </w:rPr>
          <w:fldChar w:fldCharType="begin"/>
        </w:r>
        <w:r w:rsidR="00F37B67">
          <w:rPr>
            <w:noProof/>
            <w:webHidden/>
          </w:rPr>
          <w:instrText xml:space="preserve"> PAGEREF _Toc13476506 \h </w:instrText>
        </w:r>
        <w:r w:rsidR="00F37B67">
          <w:rPr>
            <w:noProof/>
            <w:webHidden/>
          </w:rPr>
        </w:r>
        <w:r w:rsidR="00F37B67">
          <w:rPr>
            <w:noProof/>
            <w:webHidden/>
          </w:rPr>
          <w:fldChar w:fldCharType="separate"/>
        </w:r>
        <w:r w:rsidR="00F37B67">
          <w:rPr>
            <w:noProof/>
            <w:webHidden/>
          </w:rPr>
          <w:t>5-36</w:t>
        </w:r>
        <w:r w:rsidR="00F37B67">
          <w:rPr>
            <w:noProof/>
            <w:webHidden/>
          </w:rPr>
          <w:fldChar w:fldCharType="end"/>
        </w:r>
      </w:hyperlink>
    </w:p>
    <w:p w14:paraId="3A19DB31" w14:textId="5514E2E9" w:rsidR="00F37B67" w:rsidRDefault="009C5C7D">
      <w:pPr>
        <w:pStyle w:val="TOC3"/>
        <w:tabs>
          <w:tab w:val="right" w:leader="dot" w:pos="9350"/>
        </w:tabs>
        <w:rPr>
          <w:rFonts w:eastAsiaTheme="minorEastAsia" w:cstheme="minorBidi"/>
          <w:iCs w:val="0"/>
          <w:noProof/>
          <w:szCs w:val="22"/>
        </w:rPr>
      </w:pPr>
      <w:hyperlink w:anchor="_Toc13476507" w:history="1">
        <w:r w:rsidR="00F37B67" w:rsidRPr="00F865B3">
          <w:rPr>
            <w:rStyle w:val="Hyperlink"/>
            <w:noProof/>
          </w:rPr>
          <w:t>5.9.6 Prohibition Against Denial of Assistance to Victims of Domestic Violence, Dating Violence, Sexual Assault, and Stalking</w:t>
        </w:r>
        <w:r w:rsidR="00F37B67">
          <w:rPr>
            <w:noProof/>
            <w:webHidden/>
          </w:rPr>
          <w:tab/>
        </w:r>
        <w:r w:rsidR="00F37B67">
          <w:rPr>
            <w:noProof/>
            <w:webHidden/>
          </w:rPr>
          <w:fldChar w:fldCharType="begin"/>
        </w:r>
        <w:r w:rsidR="00F37B67">
          <w:rPr>
            <w:noProof/>
            <w:webHidden/>
          </w:rPr>
          <w:instrText xml:space="preserve"> PAGEREF _Toc13476507 \h </w:instrText>
        </w:r>
        <w:r w:rsidR="00F37B67">
          <w:rPr>
            <w:noProof/>
            <w:webHidden/>
          </w:rPr>
        </w:r>
        <w:r w:rsidR="00F37B67">
          <w:rPr>
            <w:noProof/>
            <w:webHidden/>
          </w:rPr>
          <w:fldChar w:fldCharType="separate"/>
        </w:r>
        <w:r w:rsidR="00F37B67">
          <w:rPr>
            <w:noProof/>
            <w:webHidden/>
          </w:rPr>
          <w:t>5-37</w:t>
        </w:r>
        <w:r w:rsidR="00F37B67">
          <w:rPr>
            <w:noProof/>
            <w:webHidden/>
          </w:rPr>
          <w:fldChar w:fldCharType="end"/>
        </w:r>
      </w:hyperlink>
    </w:p>
    <w:p w14:paraId="0CFAC417" w14:textId="31913C34" w:rsidR="00F37B67" w:rsidRDefault="009C5C7D">
      <w:pPr>
        <w:pStyle w:val="TOC4"/>
        <w:rPr>
          <w:rFonts w:eastAsiaTheme="minorEastAsia" w:cstheme="minorBidi"/>
          <w:noProof/>
          <w:szCs w:val="22"/>
        </w:rPr>
      </w:pPr>
      <w:hyperlink w:anchor="_Toc13476508" w:history="1">
        <w:r w:rsidR="00F37B67" w:rsidRPr="00F865B3">
          <w:rPr>
            <w:rStyle w:val="Hyperlink"/>
            <w:noProof/>
          </w:rPr>
          <w:t>5.9.6.1 Notification</w:t>
        </w:r>
        <w:r w:rsidR="00F37B67">
          <w:rPr>
            <w:noProof/>
            <w:webHidden/>
          </w:rPr>
          <w:tab/>
        </w:r>
        <w:r w:rsidR="00F37B67">
          <w:rPr>
            <w:noProof/>
            <w:webHidden/>
          </w:rPr>
          <w:fldChar w:fldCharType="begin"/>
        </w:r>
        <w:r w:rsidR="00F37B67">
          <w:rPr>
            <w:noProof/>
            <w:webHidden/>
          </w:rPr>
          <w:instrText xml:space="preserve"> PAGEREF _Toc13476508 \h </w:instrText>
        </w:r>
        <w:r w:rsidR="00F37B67">
          <w:rPr>
            <w:noProof/>
            <w:webHidden/>
          </w:rPr>
        </w:r>
        <w:r w:rsidR="00F37B67">
          <w:rPr>
            <w:noProof/>
            <w:webHidden/>
          </w:rPr>
          <w:fldChar w:fldCharType="separate"/>
        </w:r>
        <w:r w:rsidR="00F37B67">
          <w:rPr>
            <w:noProof/>
            <w:webHidden/>
          </w:rPr>
          <w:t>5-38</w:t>
        </w:r>
        <w:r w:rsidR="00F37B67">
          <w:rPr>
            <w:noProof/>
            <w:webHidden/>
          </w:rPr>
          <w:fldChar w:fldCharType="end"/>
        </w:r>
      </w:hyperlink>
    </w:p>
    <w:p w14:paraId="0B415F4E" w14:textId="2200A7D2" w:rsidR="00F37B67" w:rsidRDefault="009C5C7D">
      <w:pPr>
        <w:pStyle w:val="TOC4"/>
        <w:rPr>
          <w:rFonts w:eastAsiaTheme="minorEastAsia" w:cstheme="minorBidi"/>
          <w:noProof/>
          <w:szCs w:val="22"/>
        </w:rPr>
      </w:pPr>
      <w:hyperlink w:anchor="_Toc13476509" w:history="1">
        <w:r w:rsidR="00F37B67" w:rsidRPr="00F865B3">
          <w:rPr>
            <w:rStyle w:val="Hyperlink"/>
            <w:noProof/>
          </w:rPr>
          <w:t>5.9.6.2 Victim Documentation</w:t>
        </w:r>
        <w:r w:rsidR="00F37B67">
          <w:rPr>
            <w:noProof/>
            <w:webHidden/>
          </w:rPr>
          <w:tab/>
        </w:r>
        <w:r w:rsidR="00F37B67">
          <w:rPr>
            <w:noProof/>
            <w:webHidden/>
          </w:rPr>
          <w:fldChar w:fldCharType="begin"/>
        </w:r>
        <w:r w:rsidR="00F37B67">
          <w:rPr>
            <w:noProof/>
            <w:webHidden/>
          </w:rPr>
          <w:instrText xml:space="preserve"> PAGEREF _Toc13476509 \h </w:instrText>
        </w:r>
        <w:r w:rsidR="00F37B67">
          <w:rPr>
            <w:noProof/>
            <w:webHidden/>
          </w:rPr>
        </w:r>
        <w:r w:rsidR="00F37B67">
          <w:rPr>
            <w:noProof/>
            <w:webHidden/>
          </w:rPr>
          <w:fldChar w:fldCharType="separate"/>
        </w:r>
        <w:r w:rsidR="00F37B67">
          <w:rPr>
            <w:noProof/>
            <w:webHidden/>
          </w:rPr>
          <w:t>5-38</w:t>
        </w:r>
        <w:r w:rsidR="00F37B67">
          <w:rPr>
            <w:noProof/>
            <w:webHidden/>
          </w:rPr>
          <w:fldChar w:fldCharType="end"/>
        </w:r>
      </w:hyperlink>
    </w:p>
    <w:p w14:paraId="65F1E89C" w14:textId="4810E2EB" w:rsidR="00F37B67" w:rsidRDefault="009C5C7D">
      <w:pPr>
        <w:pStyle w:val="TOC4"/>
        <w:rPr>
          <w:rFonts w:eastAsiaTheme="minorEastAsia" w:cstheme="minorBidi"/>
          <w:noProof/>
          <w:szCs w:val="22"/>
        </w:rPr>
      </w:pPr>
      <w:hyperlink w:anchor="_Toc13476510" w:history="1">
        <w:r w:rsidR="00F37B67" w:rsidRPr="00F865B3">
          <w:rPr>
            <w:rStyle w:val="Hyperlink"/>
            <w:noProof/>
          </w:rPr>
          <w:t>5.9.6.3 Perpetrator Documentation</w:t>
        </w:r>
        <w:r w:rsidR="00F37B67">
          <w:rPr>
            <w:noProof/>
            <w:webHidden/>
          </w:rPr>
          <w:tab/>
        </w:r>
        <w:r w:rsidR="00F37B67">
          <w:rPr>
            <w:noProof/>
            <w:webHidden/>
          </w:rPr>
          <w:fldChar w:fldCharType="begin"/>
        </w:r>
        <w:r w:rsidR="00F37B67">
          <w:rPr>
            <w:noProof/>
            <w:webHidden/>
          </w:rPr>
          <w:instrText xml:space="preserve"> PAGEREF _Toc13476510 \h </w:instrText>
        </w:r>
        <w:r w:rsidR="00F37B67">
          <w:rPr>
            <w:noProof/>
            <w:webHidden/>
          </w:rPr>
        </w:r>
        <w:r w:rsidR="00F37B67">
          <w:rPr>
            <w:noProof/>
            <w:webHidden/>
          </w:rPr>
          <w:fldChar w:fldCharType="separate"/>
        </w:r>
        <w:r w:rsidR="00F37B67">
          <w:rPr>
            <w:noProof/>
            <w:webHidden/>
          </w:rPr>
          <w:t>5-38</w:t>
        </w:r>
        <w:r w:rsidR="00F37B67">
          <w:rPr>
            <w:noProof/>
            <w:webHidden/>
          </w:rPr>
          <w:fldChar w:fldCharType="end"/>
        </w:r>
      </w:hyperlink>
    </w:p>
    <w:p w14:paraId="0C758822" w14:textId="1D468D2D" w:rsidR="00F37B67" w:rsidRDefault="009C5C7D">
      <w:pPr>
        <w:pStyle w:val="TOC1"/>
        <w:rPr>
          <w:rFonts w:eastAsiaTheme="minorEastAsia" w:cstheme="minorBidi"/>
          <w:b w:val="0"/>
          <w:bCs w:val="0"/>
          <w:caps w:val="0"/>
          <w:szCs w:val="22"/>
        </w:rPr>
      </w:pPr>
      <w:hyperlink w:anchor="_Toc13476511" w:history="1">
        <w:r w:rsidR="00F37B67" w:rsidRPr="00F865B3">
          <w:rPr>
            <w:rStyle w:val="Hyperlink"/>
            <w14:scene3d>
              <w14:camera w14:prst="orthographicFront"/>
              <w14:lightRig w14:rig="threePt" w14:dir="t">
                <w14:rot w14:lat="0" w14:lon="0" w14:rev="0"/>
              </w14:lightRig>
            </w14:scene3d>
          </w:rPr>
          <w:t>CHAPTER 6</w:t>
        </w:r>
        <w:r w:rsidR="00F37B67" w:rsidRPr="00F865B3">
          <w:rPr>
            <w:rStyle w:val="Hyperlink"/>
          </w:rPr>
          <w:t xml:space="preserve"> : BRIEFING AND ISSUANCE</w:t>
        </w:r>
        <w:r w:rsidR="00F37B67">
          <w:rPr>
            <w:webHidden/>
          </w:rPr>
          <w:tab/>
        </w:r>
        <w:r w:rsidR="00F37B67">
          <w:rPr>
            <w:webHidden/>
          </w:rPr>
          <w:fldChar w:fldCharType="begin"/>
        </w:r>
        <w:r w:rsidR="00F37B67">
          <w:rPr>
            <w:webHidden/>
          </w:rPr>
          <w:instrText xml:space="preserve"> PAGEREF _Toc13476511 \h </w:instrText>
        </w:r>
        <w:r w:rsidR="00F37B67">
          <w:rPr>
            <w:webHidden/>
          </w:rPr>
        </w:r>
        <w:r w:rsidR="00F37B67">
          <w:rPr>
            <w:webHidden/>
          </w:rPr>
          <w:fldChar w:fldCharType="separate"/>
        </w:r>
        <w:r w:rsidR="00F37B67">
          <w:rPr>
            <w:webHidden/>
          </w:rPr>
          <w:t>6-1</w:t>
        </w:r>
        <w:r w:rsidR="00F37B67">
          <w:rPr>
            <w:webHidden/>
          </w:rPr>
          <w:fldChar w:fldCharType="end"/>
        </w:r>
      </w:hyperlink>
    </w:p>
    <w:p w14:paraId="13F44391" w14:textId="3F53092A" w:rsidR="00F37B67" w:rsidRDefault="009C5C7D">
      <w:pPr>
        <w:pStyle w:val="TOC2"/>
        <w:rPr>
          <w:rFonts w:eastAsiaTheme="minorEastAsia" w:cstheme="minorBidi"/>
          <w:smallCaps w:val="0"/>
          <w:noProof/>
          <w:szCs w:val="22"/>
        </w:rPr>
      </w:pPr>
      <w:hyperlink w:anchor="_Toc13476512" w:history="1">
        <w:r w:rsidR="00F37B67" w:rsidRPr="00F865B3">
          <w:rPr>
            <w:rStyle w:val="Hyperlink"/>
            <w:noProof/>
          </w:rPr>
          <w:t>6.1 Introduction</w:t>
        </w:r>
        <w:r w:rsidR="00F37B67">
          <w:rPr>
            <w:noProof/>
            <w:webHidden/>
          </w:rPr>
          <w:tab/>
        </w:r>
        <w:r w:rsidR="00F37B67">
          <w:rPr>
            <w:noProof/>
            <w:webHidden/>
          </w:rPr>
          <w:fldChar w:fldCharType="begin"/>
        </w:r>
        <w:r w:rsidR="00F37B67">
          <w:rPr>
            <w:noProof/>
            <w:webHidden/>
          </w:rPr>
          <w:instrText xml:space="preserve"> PAGEREF _Toc13476512 \h </w:instrText>
        </w:r>
        <w:r w:rsidR="00F37B67">
          <w:rPr>
            <w:noProof/>
            <w:webHidden/>
          </w:rPr>
        </w:r>
        <w:r w:rsidR="00F37B67">
          <w:rPr>
            <w:noProof/>
            <w:webHidden/>
          </w:rPr>
          <w:fldChar w:fldCharType="separate"/>
        </w:r>
        <w:r w:rsidR="00F37B67">
          <w:rPr>
            <w:noProof/>
            <w:webHidden/>
          </w:rPr>
          <w:t>6-1</w:t>
        </w:r>
        <w:r w:rsidR="00F37B67">
          <w:rPr>
            <w:noProof/>
            <w:webHidden/>
          </w:rPr>
          <w:fldChar w:fldCharType="end"/>
        </w:r>
      </w:hyperlink>
    </w:p>
    <w:p w14:paraId="1CD0C288" w14:textId="12E9600C" w:rsidR="00F37B67" w:rsidRDefault="009C5C7D">
      <w:pPr>
        <w:pStyle w:val="TOC2"/>
        <w:rPr>
          <w:rFonts w:eastAsiaTheme="minorEastAsia" w:cstheme="minorBidi"/>
          <w:smallCaps w:val="0"/>
          <w:noProof/>
          <w:szCs w:val="22"/>
        </w:rPr>
      </w:pPr>
      <w:hyperlink w:anchor="_Toc13476513" w:history="1">
        <w:r w:rsidR="00F37B67" w:rsidRPr="00F865B3">
          <w:rPr>
            <w:rStyle w:val="Hyperlink"/>
            <w:noProof/>
          </w:rPr>
          <w:t>6.2 Briefings Sessions</w:t>
        </w:r>
        <w:r w:rsidR="00F37B67">
          <w:rPr>
            <w:noProof/>
            <w:webHidden/>
          </w:rPr>
          <w:tab/>
        </w:r>
        <w:r w:rsidR="00F37B67">
          <w:rPr>
            <w:noProof/>
            <w:webHidden/>
          </w:rPr>
          <w:fldChar w:fldCharType="begin"/>
        </w:r>
        <w:r w:rsidR="00F37B67">
          <w:rPr>
            <w:noProof/>
            <w:webHidden/>
          </w:rPr>
          <w:instrText xml:space="preserve"> PAGEREF _Toc13476513 \h </w:instrText>
        </w:r>
        <w:r w:rsidR="00F37B67">
          <w:rPr>
            <w:noProof/>
            <w:webHidden/>
          </w:rPr>
        </w:r>
        <w:r w:rsidR="00F37B67">
          <w:rPr>
            <w:noProof/>
            <w:webHidden/>
          </w:rPr>
          <w:fldChar w:fldCharType="separate"/>
        </w:r>
        <w:r w:rsidR="00F37B67">
          <w:rPr>
            <w:noProof/>
            <w:webHidden/>
          </w:rPr>
          <w:t>6-1</w:t>
        </w:r>
        <w:r w:rsidR="00F37B67">
          <w:rPr>
            <w:noProof/>
            <w:webHidden/>
          </w:rPr>
          <w:fldChar w:fldCharType="end"/>
        </w:r>
      </w:hyperlink>
    </w:p>
    <w:p w14:paraId="0FC39F5F" w14:textId="66D335BA" w:rsidR="00F37B67" w:rsidRDefault="009C5C7D">
      <w:pPr>
        <w:pStyle w:val="TOC3"/>
        <w:tabs>
          <w:tab w:val="right" w:leader="dot" w:pos="9350"/>
        </w:tabs>
        <w:rPr>
          <w:rFonts w:eastAsiaTheme="minorEastAsia" w:cstheme="minorBidi"/>
          <w:iCs w:val="0"/>
          <w:noProof/>
          <w:szCs w:val="22"/>
        </w:rPr>
      </w:pPr>
      <w:hyperlink w:anchor="_Toc13476514" w:history="1">
        <w:r w:rsidR="00F37B67" w:rsidRPr="00F865B3">
          <w:rPr>
            <w:rStyle w:val="Hyperlink"/>
            <w:noProof/>
          </w:rPr>
          <w:t>6.2.1 Notification and Attendance</w:t>
        </w:r>
        <w:r w:rsidR="00F37B67">
          <w:rPr>
            <w:noProof/>
            <w:webHidden/>
          </w:rPr>
          <w:tab/>
        </w:r>
        <w:r w:rsidR="00F37B67">
          <w:rPr>
            <w:noProof/>
            <w:webHidden/>
          </w:rPr>
          <w:fldChar w:fldCharType="begin"/>
        </w:r>
        <w:r w:rsidR="00F37B67">
          <w:rPr>
            <w:noProof/>
            <w:webHidden/>
          </w:rPr>
          <w:instrText xml:space="preserve"> PAGEREF _Toc13476514 \h </w:instrText>
        </w:r>
        <w:r w:rsidR="00F37B67">
          <w:rPr>
            <w:noProof/>
            <w:webHidden/>
          </w:rPr>
        </w:r>
        <w:r w:rsidR="00F37B67">
          <w:rPr>
            <w:noProof/>
            <w:webHidden/>
          </w:rPr>
          <w:fldChar w:fldCharType="separate"/>
        </w:r>
        <w:r w:rsidR="00F37B67">
          <w:rPr>
            <w:noProof/>
            <w:webHidden/>
          </w:rPr>
          <w:t>6-2</w:t>
        </w:r>
        <w:r w:rsidR="00F37B67">
          <w:rPr>
            <w:noProof/>
            <w:webHidden/>
          </w:rPr>
          <w:fldChar w:fldCharType="end"/>
        </w:r>
      </w:hyperlink>
    </w:p>
    <w:p w14:paraId="5EC5A952" w14:textId="050BD549" w:rsidR="00F37B67" w:rsidRDefault="009C5C7D">
      <w:pPr>
        <w:pStyle w:val="TOC3"/>
        <w:tabs>
          <w:tab w:val="right" w:leader="dot" w:pos="9350"/>
        </w:tabs>
        <w:rPr>
          <w:rFonts w:eastAsiaTheme="minorEastAsia" w:cstheme="minorBidi"/>
          <w:iCs w:val="0"/>
          <w:noProof/>
          <w:szCs w:val="22"/>
        </w:rPr>
      </w:pPr>
      <w:hyperlink w:anchor="_Toc13476515" w:history="1">
        <w:r w:rsidR="00F37B67" w:rsidRPr="00F865B3">
          <w:rPr>
            <w:rStyle w:val="Hyperlink"/>
            <w:noProof/>
          </w:rPr>
          <w:t>6.2.2 Oral Briefing Session Content</w:t>
        </w:r>
        <w:r w:rsidR="00F37B67">
          <w:rPr>
            <w:noProof/>
            <w:webHidden/>
          </w:rPr>
          <w:tab/>
        </w:r>
        <w:r w:rsidR="00F37B67">
          <w:rPr>
            <w:noProof/>
            <w:webHidden/>
          </w:rPr>
          <w:fldChar w:fldCharType="begin"/>
        </w:r>
        <w:r w:rsidR="00F37B67">
          <w:rPr>
            <w:noProof/>
            <w:webHidden/>
          </w:rPr>
          <w:instrText xml:space="preserve"> PAGEREF _Toc13476515 \h </w:instrText>
        </w:r>
        <w:r w:rsidR="00F37B67">
          <w:rPr>
            <w:noProof/>
            <w:webHidden/>
          </w:rPr>
        </w:r>
        <w:r w:rsidR="00F37B67">
          <w:rPr>
            <w:noProof/>
            <w:webHidden/>
          </w:rPr>
          <w:fldChar w:fldCharType="separate"/>
        </w:r>
        <w:r w:rsidR="00F37B67">
          <w:rPr>
            <w:noProof/>
            <w:webHidden/>
          </w:rPr>
          <w:t>6-2</w:t>
        </w:r>
        <w:r w:rsidR="00F37B67">
          <w:rPr>
            <w:noProof/>
            <w:webHidden/>
          </w:rPr>
          <w:fldChar w:fldCharType="end"/>
        </w:r>
      </w:hyperlink>
    </w:p>
    <w:p w14:paraId="5FFD9643" w14:textId="70546252" w:rsidR="00F37B67" w:rsidRDefault="009C5C7D">
      <w:pPr>
        <w:pStyle w:val="TOC2"/>
        <w:rPr>
          <w:rFonts w:eastAsiaTheme="minorEastAsia" w:cstheme="minorBidi"/>
          <w:smallCaps w:val="0"/>
          <w:noProof/>
          <w:szCs w:val="22"/>
        </w:rPr>
      </w:pPr>
      <w:hyperlink w:anchor="_Toc13476516" w:history="1">
        <w:r w:rsidR="00F37B67" w:rsidRPr="00F865B3">
          <w:rPr>
            <w:rStyle w:val="Hyperlink"/>
            <w:noProof/>
          </w:rPr>
          <w:t>6.3 Briefing Packet</w:t>
        </w:r>
        <w:r w:rsidR="00F37B67">
          <w:rPr>
            <w:noProof/>
            <w:webHidden/>
          </w:rPr>
          <w:tab/>
        </w:r>
        <w:r w:rsidR="00F37B67">
          <w:rPr>
            <w:noProof/>
            <w:webHidden/>
          </w:rPr>
          <w:fldChar w:fldCharType="begin"/>
        </w:r>
        <w:r w:rsidR="00F37B67">
          <w:rPr>
            <w:noProof/>
            <w:webHidden/>
          </w:rPr>
          <w:instrText xml:space="preserve"> PAGEREF _Toc13476516 \h </w:instrText>
        </w:r>
        <w:r w:rsidR="00F37B67">
          <w:rPr>
            <w:noProof/>
            <w:webHidden/>
          </w:rPr>
        </w:r>
        <w:r w:rsidR="00F37B67">
          <w:rPr>
            <w:noProof/>
            <w:webHidden/>
          </w:rPr>
          <w:fldChar w:fldCharType="separate"/>
        </w:r>
        <w:r w:rsidR="00F37B67">
          <w:rPr>
            <w:noProof/>
            <w:webHidden/>
          </w:rPr>
          <w:t>6-3</w:t>
        </w:r>
        <w:r w:rsidR="00F37B67">
          <w:rPr>
            <w:noProof/>
            <w:webHidden/>
          </w:rPr>
          <w:fldChar w:fldCharType="end"/>
        </w:r>
      </w:hyperlink>
    </w:p>
    <w:p w14:paraId="1E7A82A0" w14:textId="00B9B6B9" w:rsidR="00F37B67" w:rsidRDefault="009C5C7D">
      <w:pPr>
        <w:pStyle w:val="TOC3"/>
        <w:tabs>
          <w:tab w:val="right" w:leader="dot" w:pos="9350"/>
        </w:tabs>
        <w:rPr>
          <w:rFonts w:eastAsiaTheme="minorEastAsia" w:cstheme="minorBidi"/>
          <w:iCs w:val="0"/>
          <w:noProof/>
          <w:szCs w:val="22"/>
        </w:rPr>
      </w:pPr>
      <w:hyperlink w:anchor="_Toc13476517" w:history="1">
        <w:r w:rsidR="00F37B67" w:rsidRPr="00F865B3">
          <w:rPr>
            <w:rStyle w:val="Hyperlink"/>
            <w:noProof/>
          </w:rPr>
          <w:t>6.3.1 Additional Items to Be Included in the Briefing Packet</w:t>
        </w:r>
        <w:r w:rsidR="00F37B67">
          <w:rPr>
            <w:noProof/>
            <w:webHidden/>
          </w:rPr>
          <w:tab/>
        </w:r>
        <w:r w:rsidR="00F37B67">
          <w:rPr>
            <w:noProof/>
            <w:webHidden/>
          </w:rPr>
          <w:fldChar w:fldCharType="begin"/>
        </w:r>
        <w:r w:rsidR="00F37B67">
          <w:rPr>
            <w:noProof/>
            <w:webHidden/>
          </w:rPr>
          <w:instrText xml:space="preserve"> PAGEREF _Toc13476517 \h </w:instrText>
        </w:r>
        <w:r w:rsidR="00F37B67">
          <w:rPr>
            <w:noProof/>
            <w:webHidden/>
          </w:rPr>
        </w:r>
        <w:r w:rsidR="00F37B67">
          <w:rPr>
            <w:noProof/>
            <w:webHidden/>
          </w:rPr>
          <w:fldChar w:fldCharType="separate"/>
        </w:r>
        <w:r w:rsidR="00F37B67">
          <w:rPr>
            <w:noProof/>
            <w:webHidden/>
          </w:rPr>
          <w:t>6-5</w:t>
        </w:r>
        <w:r w:rsidR="00F37B67">
          <w:rPr>
            <w:noProof/>
            <w:webHidden/>
          </w:rPr>
          <w:fldChar w:fldCharType="end"/>
        </w:r>
      </w:hyperlink>
    </w:p>
    <w:p w14:paraId="5CF1F862" w14:textId="502C0D47" w:rsidR="00F37B67" w:rsidRDefault="009C5C7D">
      <w:pPr>
        <w:pStyle w:val="TOC2"/>
        <w:rPr>
          <w:rFonts w:eastAsiaTheme="minorEastAsia" w:cstheme="minorBidi"/>
          <w:smallCaps w:val="0"/>
          <w:noProof/>
          <w:szCs w:val="22"/>
        </w:rPr>
      </w:pPr>
      <w:hyperlink w:anchor="_Toc13476518" w:history="1">
        <w:r w:rsidR="00F37B67" w:rsidRPr="00F865B3">
          <w:rPr>
            <w:rStyle w:val="Hyperlink"/>
            <w:noProof/>
          </w:rPr>
          <w:t>6.4 Subsidy Standards and Voucher Issuance</w:t>
        </w:r>
        <w:r w:rsidR="00F37B67">
          <w:rPr>
            <w:noProof/>
            <w:webHidden/>
          </w:rPr>
          <w:tab/>
        </w:r>
        <w:r w:rsidR="00F37B67">
          <w:rPr>
            <w:noProof/>
            <w:webHidden/>
          </w:rPr>
          <w:fldChar w:fldCharType="begin"/>
        </w:r>
        <w:r w:rsidR="00F37B67">
          <w:rPr>
            <w:noProof/>
            <w:webHidden/>
          </w:rPr>
          <w:instrText xml:space="preserve"> PAGEREF _Toc13476518 \h </w:instrText>
        </w:r>
        <w:r w:rsidR="00F37B67">
          <w:rPr>
            <w:noProof/>
            <w:webHidden/>
          </w:rPr>
        </w:r>
        <w:r w:rsidR="00F37B67">
          <w:rPr>
            <w:noProof/>
            <w:webHidden/>
          </w:rPr>
          <w:fldChar w:fldCharType="separate"/>
        </w:r>
        <w:r w:rsidR="00F37B67">
          <w:rPr>
            <w:noProof/>
            <w:webHidden/>
          </w:rPr>
          <w:t>6-6</w:t>
        </w:r>
        <w:r w:rsidR="00F37B67">
          <w:rPr>
            <w:noProof/>
            <w:webHidden/>
          </w:rPr>
          <w:fldChar w:fldCharType="end"/>
        </w:r>
      </w:hyperlink>
    </w:p>
    <w:p w14:paraId="49D2B3A6" w14:textId="48B46934" w:rsidR="00F37B67" w:rsidRDefault="009C5C7D">
      <w:pPr>
        <w:pStyle w:val="TOC3"/>
        <w:tabs>
          <w:tab w:val="right" w:leader="dot" w:pos="9350"/>
        </w:tabs>
        <w:rPr>
          <w:rFonts w:eastAsiaTheme="minorEastAsia" w:cstheme="minorBidi"/>
          <w:iCs w:val="0"/>
          <w:noProof/>
          <w:szCs w:val="22"/>
        </w:rPr>
      </w:pPr>
      <w:hyperlink w:anchor="_Toc13476519" w:history="1">
        <w:r w:rsidR="00F37B67" w:rsidRPr="00F865B3">
          <w:rPr>
            <w:rStyle w:val="Hyperlink"/>
            <w:noProof/>
          </w:rPr>
          <w:t>6.4.1 Determining Family Unit (Voucher) Size</w:t>
        </w:r>
        <w:r w:rsidR="00F37B67">
          <w:rPr>
            <w:noProof/>
            <w:webHidden/>
          </w:rPr>
          <w:tab/>
        </w:r>
        <w:r w:rsidR="00F37B67">
          <w:rPr>
            <w:noProof/>
            <w:webHidden/>
          </w:rPr>
          <w:fldChar w:fldCharType="begin"/>
        </w:r>
        <w:r w:rsidR="00F37B67">
          <w:rPr>
            <w:noProof/>
            <w:webHidden/>
          </w:rPr>
          <w:instrText xml:space="preserve"> PAGEREF _Toc13476519 \h </w:instrText>
        </w:r>
        <w:r w:rsidR="00F37B67">
          <w:rPr>
            <w:noProof/>
            <w:webHidden/>
          </w:rPr>
        </w:r>
        <w:r w:rsidR="00F37B67">
          <w:rPr>
            <w:noProof/>
            <w:webHidden/>
          </w:rPr>
          <w:fldChar w:fldCharType="separate"/>
        </w:r>
        <w:r w:rsidR="00F37B67">
          <w:rPr>
            <w:noProof/>
            <w:webHidden/>
          </w:rPr>
          <w:t>6-6</w:t>
        </w:r>
        <w:r w:rsidR="00F37B67">
          <w:rPr>
            <w:noProof/>
            <w:webHidden/>
          </w:rPr>
          <w:fldChar w:fldCharType="end"/>
        </w:r>
      </w:hyperlink>
    </w:p>
    <w:p w14:paraId="3342BE4C" w14:textId="7BB2E0B4" w:rsidR="00F37B67" w:rsidRDefault="009C5C7D">
      <w:pPr>
        <w:pStyle w:val="TOC3"/>
        <w:tabs>
          <w:tab w:val="right" w:leader="dot" w:pos="9350"/>
        </w:tabs>
        <w:rPr>
          <w:rFonts w:eastAsiaTheme="minorEastAsia" w:cstheme="minorBidi"/>
          <w:iCs w:val="0"/>
          <w:noProof/>
          <w:szCs w:val="22"/>
        </w:rPr>
      </w:pPr>
      <w:hyperlink w:anchor="_Toc13476520" w:history="1">
        <w:r w:rsidR="00F37B67" w:rsidRPr="00F865B3">
          <w:rPr>
            <w:rStyle w:val="Hyperlink"/>
            <w:noProof/>
          </w:rPr>
          <w:t>6.4.2 Exceptions to Subsidy Standards</w:t>
        </w:r>
        <w:r w:rsidR="00F37B67">
          <w:rPr>
            <w:noProof/>
            <w:webHidden/>
          </w:rPr>
          <w:tab/>
        </w:r>
        <w:r w:rsidR="00F37B67">
          <w:rPr>
            <w:noProof/>
            <w:webHidden/>
          </w:rPr>
          <w:fldChar w:fldCharType="begin"/>
        </w:r>
        <w:r w:rsidR="00F37B67">
          <w:rPr>
            <w:noProof/>
            <w:webHidden/>
          </w:rPr>
          <w:instrText xml:space="preserve"> PAGEREF _Toc13476520 \h </w:instrText>
        </w:r>
        <w:r w:rsidR="00F37B67">
          <w:rPr>
            <w:noProof/>
            <w:webHidden/>
          </w:rPr>
        </w:r>
        <w:r w:rsidR="00F37B67">
          <w:rPr>
            <w:noProof/>
            <w:webHidden/>
          </w:rPr>
          <w:fldChar w:fldCharType="separate"/>
        </w:r>
        <w:r w:rsidR="00F37B67">
          <w:rPr>
            <w:noProof/>
            <w:webHidden/>
          </w:rPr>
          <w:t>6-8</w:t>
        </w:r>
        <w:r w:rsidR="00F37B67">
          <w:rPr>
            <w:noProof/>
            <w:webHidden/>
          </w:rPr>
          <w:fldChar w:fldCharType="end"/>
        </w:r>
      </w:hyperlink>
    </w:p>
    <w:p w14:paraId="228B3F08" w14:textId="121F0B6B" w:rsidR="00F37B67" w:rsidRDefault="009C5C7D">
      <w:pPr>
        <w:pStyle w:val="TOC2"/>
        <w:rPr>
          <w:rFonts w:eastAsiaTheme="minorEastAsia" w:cstheme="minorBidi"/>
          <w:smallCaps w:val="0"/>
          <w:noProof/>
          <w:szCs w:val="22"/>
        </w:rPr>
      </w:pPr>
      <w:hyperlink w:anchor="_Toc13476521" w:history="1">
        <w:r w:rsidR="00F37B67" w:rsidRPr="00F865B3">
          <w:rPr>
            <w:rStyle w:val="Hyperlink"/>
            <w:noProof/>
          </w:rPr>
          <w:t>6.5 Voucher Issuance</w:t>
        </w:r>
        <w:r w:rsidR="00F37B67">
          <w:rPr>
            <w:noProof/>
            <w:webHidden/>
          </w:rPr>
          <w:tab/>
        </w:r>
        <w:r w:rsidR="00F37B67">
          <w:rPr>
            <w:noProof/>
            <w:webHidden/>
          </w:rPr>
          <w:fldChar w:fldCharType="begin"/>
        </w:r>
        <w:r w:rsidR="00F37B67">
          <w:rPr>
            <w:noProof/>
            <w:webHidden/>
          </w:rPr>
          <w:instrText xml:space="preserve"> PAGEREF _Toc13476521 \h </w:instrText>
        </w:r>
        <w:r w:rsidR="00F37B67">
          <w:rPr>
            <w:noProof/>
            <w:webHidden/>
          </w:rPr>
        </w:r>
        <w:r w:rsidR="00F37B67">
          <w:rPr>
            <w:noProof/>
            <w:webHidden/>
          </w:rPr>
          <w:fldChar w:fldCharType="separate"/>
        </w:r>
        <w:r w:rsidR="00F37B67">
          <w:rPr>
            <w:noProof/>
            <w:webHidden/>
          </w:rPr>
          <w:t>6-9</w:t>
        </w:r>
        <w:r w:rsidR="00F37B67">
          <w:rPr>
            <w:noProof/>
            <w:webHidden/>
          </w:rPr>
          <w:fldChar w:fldCharType="end"/>
        </w:r>
      </w:hyperlink>
    </w:p>
    <w:p w14:paraId="52FDCC14" w14:textId="1F082D88" w:rsidR="00F37B67" w:rsidRDefault="009C5C7D">
      <w:pPr>
        <w:pStyle w:val="TOC3"/>
        <w:tabs>
          <w:tab w:val="right" w:leader="dot" w:pos="9350"/>
        </w:tabs>
        <w:rPr>
          <w:rFonts w:eastAsiaTheme="minorEastAsia" w:cstheme="minorBidi"/>
          <w:iCs w:val="0"/>
          <w:noProof/>
          <w:szCs w:val="22"/>
        </w:rPr>
      </w:pPr>
      <w:hyperlink w:anchor="_Toc13476522" w:history="1">
        <w:r w:rsidR="00F37B67" w:rsidRPr="00F865B3">
          <w:rPr>
            <w:rStyle w:val="Hyperlink"/>
            <w:noProof/>
          </w:rPr>
          <w:t>6.5.1 Voucher Term</w:t>
        </w:r>
        <w:r w:rsidR="00F37B67">
          <w:rPr>
            <w:noProof/>
            <w:webHidden/>
          </w:rPr>
          <w:tab/>
        </w:r>
        <w:r w:rsidR="00F37B67">
          <w:rPr>
            <w:noProof/>
            <w:webHidden/>
          </w:rPr>
          <w:fldChar w:fldCharType="begin"/>
        </w:r>
        <w:r w:rsidR="00F37B67">
          <w:rPr>
            <w:noProof/>
            <w:webHidden/>
          </w:rPr>
          <w:instrText xml:space="preserve"> PAGEREF _Toc13476522 \h </w:instrText>
        </w:r>
        <w:r w:rsidR="00F37B67">
          <w:rPr>
            <w:noProof/>
            <w:webHidden/>
          </w:rPr>
        </w:r>
        <w:r w:rsidR="00F37B67">
          <w:rPr>
            <w:noProof/>
            <w:webHidden/>
          </w:rPr>
          <w:fldChar w:fldCharType="separate"/>
        </w:r>
        <w:r w:rsidR="00F37B67">
          <w:rPr>
            <w:noProof/>
            <w:webHidden/>
          </w:rPr>
          <w:t>6-10</w:t>
        </w:r>
        <w:r w:rsidR="00F37B67">
          <w:rPr>
            <w:noProof/>
            <w:webHidden/>
          </w:rPr>
          <w:fldChar w:fldCharType="end"/>
        </w:r>
      </w:hyperlink>
    </w:p>
    <w:p w14:paraId="6D8B019D" w14:textId="4D419539" w:rsidR="00F37B67" w:rsidRDefault="009C5C7D">
      <w:pPr>
        <w:pStyle w:val="TOC3"/>
        <w:tabs>
          <w:tab w:val="right" w:leader="dot" w:pos="9350"/>
        </w:tabs>
        <w:rPr>
          <w:rFonts w:eastAsiaTheme="minorEastAsia" w:cstheme="minorBidi"/>
          <w:iCs w:val="0"/>
          <w:noProof/>
          <w:szCs w:val="22"/>
        </w:rPr>
      </w:pPr>
      <w:hyperlink w:anchor="_Toc13476523" w:history="1">
        <w:r w:rsidR="00F37B67" w:rsidRPr="00F865B3">
          <w:rPr>
            <w:rStyle w:val="Hyperlink"/>
            <w:noProof/>
          </w:rPr>
          <w:t>6.5.2 Extensions of Voucher Term</w:t>
        </w:r>
        <w:r w:rsidR="00F37B67">
          <w:rPr>
            <w:noProof/>
            <w:webHidden/>
          </w:rPr>
          <w:tab/>
        </w:r>
        <w:r w:rsidR="00F37B67">
          <w:rPr>
            <w:noProof/>
            <w:webHidden/>
          </w:rPr>
          <w:fldChar w:fldCharType="begin"/>
        </w:r>
        <w:r w:rsidR="00F37B67">
          <w:rPr>
            <w:noProof/>
            <w:webHidden/>
          </w:rPr>
          <w:instrText xml:space="preserve"> PAGEREF _Toc13476523 \h </w:instrText>
        </w:r>
        <w:r w:rsidR="00F37B67">
          <w:rPr>
            <w:noProof/>
            <w:webHidden/>
          </w:rPr>
        </w:r>
        <w:r w:rsidR="00F37B67">
          <w:rPr>
            <w:noProof/>
            <w:webHidden/>
          </w:rPr>
          <w:fldChar w:fldCharType="separate"/>
        </w:r>
        <w:r w:rsidR="00F37B67">
          <w:rPr>
            <w:noProof/>
            <w:webHidden/>
          </w:rPr>
          <w:t>6-10</w:t>
        </w:r>
        <w:r w:rsidR="00F37B67">
          <w:rPr>
            <w:noProof/>
            <w:webHidden/>
          </w:rPr>
          <w:fldChar w:fldCharType="end"/>
        </w:r>
      </w:hyperlink>
    </w:p>
    <w:p w14:paraId="08C9E8E3" w14:textId="3EB29E07" w:rsidR="00F37B67" w:rsidRDefault="009C5C7D">
      <w:pPr>
        <w:pStyle w:val="TOC3"/>
        <w:tabs>
          <w:tab w:val="right" w:leader="dot" w:pos="9350"/>
        </w:tabs>
        <w:rPr>
          <w:rFonts w:eastAsiaTheme="minorEastAsia" w:cstheme="minorBidi"/>
          <w:iCs w:val="0"/>
          <w:noProof/>
          <w:szCs w:val="22"/>
        </w:rPr>
      </w:pPr>
      <w:hyperlink w:anchor="_Toc13476524" w:history="1">
        <w:r w:rsidR="00F37B67" w:rsidRPr="00F865B3">
          <w:rPr>
            <w:rStyle w:val="Hyperlink"/>
            <w:noProof/>
          </w:rPr>
          <w:t>6.5.3 Suspensions of Voucher Term</w:t>
        </w:r>
        <w:r w:rsidR="00F37B67">
          <w:rPr>
            <w:noProof/>
            <w:webHidden/>
          </w:rPr>
          <w:tab/>
        </w:r>
        <w:r w:rsidR="00F37B67">
          <w:rPr>
            <w:noProof/>
            <w:webHidden/>
          </w:rPr>
          <w:fldChar w:fldCharType="begin"/>
        </w:r>
        <w:r w:rsidR="00F37B67">
          <w:rPr>
            <w:noProof/>
            <w:webHidden/>
          </w:rPr>
          <w:instrText xml:space="preserve"> PAGEREF _Toc13476524 \h </w:instrText>
        </w:r>
        <w:r w:rsidR="00F37B67">
          <w:rPr>
            <w:noProof/>
            <w:webHidden/>
          </w:rPr>
        </w:r>
        <w:r w:rsidR="00F37B67">
          <w:rPr>
            <w:noProof/>
            <w:webHidden/>
          </w:rPr>
          <w:fldChar w:fldCharType="separate"/>
        </w:r>
        <w:r w:rsidR="00F37B67">
          <w:rPr>
            <w:noProof/>
            <w:webHidden/>
          </w:rPr>
          <w:t>6-11</w:t>
        </w:r>
        <w:r w:rsidR="00F37B67">
          <w:rPr>
            <w:noProof/>
            <w:webHidden/>
          </w:rPr>
          <w:fldChar w:fldCharType="end"/>
        </w:r>
      </w:hyperlink>
    </w:p>
    <w:p w14:paraId="44F801E4" w14:textId="66901101" w:rsidR="00F37B67" w:rsidRDefault="009C5C7D">
      <w:pPr>
        <w:pStyle w:val="TOC3"/>
        <w:tabs>
          <w:tab w:val="right" w:leader="dot" w:pos="9350"/>
        </w:tabs>
        <w:rPr>
          <w:rFonts w:eastAsiaTheme="minorEastAsia" w:cstheme="minorBidi"/>
          <w:iCs w:val="0"/>
          <w:noProof/>
          <w:szCs w:val="22"/>
        </w:rPr>
      </w:pPr>
      <w:hyperlink w:anchor="_Toc13476525" w:history="1">
        <w:r w:rsidR="00F37B67" w:rsidRPr="00F865B3">
          <w:rPr>
            <w:rStyle w:val="Hyperlink"/>
            <w:noProof/>
          </w:rPr>
          <w:t>6.5.4 Expiration of Voucher Term</w:t>
        </w:r>
        <w:r w:rsidR="00F37B67">
          <w:rPr>
            <w:noProof/>
            <w:webHidden/>
          </w:rPr>
          <w:tab/>
        </w:r>
        <w:r w:rsidR="00F37B67">
          <w:rPr>
            <w:noProof/>
            <w:webHidden/>
          </w:rPr>
          <w:fldChar w:fldCharType="begin"/>
        </w:r>
        <w:r w:rsidR="00F37B67">
          <w:rPr>
            <w:noProof/>
            <w:webHidden/>
          </w:rPr>
          <w:instrText xml:space="preserve"> PAGEREF _Toc13476525 \h </w:instrText>
        </w:r>
        <w:r w:rsidR="00F37B67">
          <w:rPr>
            <w:noProof/>
            <w:webHidden/>
          </w:rPr>
        </w:r>
        <w:r w:rsidR="00F37B67">
          <w:rPr>
            <w:noProof/>
            <w:webHidden/>
          </w:rPr>
          <w:fldChar w:fldCharType="separate"/>
        </w:r>
        <w:r w:rsidR="00F37B67">
          <w:rPr>
            <w:noProof/>
            <w:webHidden/>
          </w:rPr>
          <w:t>6-12</w:t>
        </w:r>
        <w:r w:rsidR="00F37B67">
          <w:rPr>
            <w:noProof/>
            <w:webHidden/>
          </w:rPr>
          <w:fldChar w:fldCharType="end"/>
        </w:r>
      </w:hyperlink>
    </w:p>
    <w:p w14:paraId="796D4EDB" w14:textId="630A0641" w:rsidR="00F37B67" w:rsidRDefault="009C5C7D">
      <w:pPr>
        <w:pStyle w:val="TOC1"/>
        <w:rPr>
          <w:rFonts w:eastAsiaTheme="minorEastAsia" w:cstheme="minorBidi"/>
          <w:b w:val="0"/>
          <w:bCs w:val="0"/>
          <w:caps w:val="0"/>
          <w:szCs w:val="22"/>
        </w:rPr>
      </w:pPr>
      <w:hyperlink w:anchor="_Toc13476526" w:history="1">
        <w:r w:rsidR="00F37B67" w:rsidRPr="00F865B3">
          <w:rPr>
            <w:rStyle w:val="Hyperlink"/>
            <w14:scene3d>
              <w14:camera w14:prst="orthographicFront"/>
              <w14:lightRig w14:rig="threePt" w14:dir="t">
                <w14:rot w14:lat="0" w14:lon="0" w14:rev="0"/>
              </w14:lightRig>
            </w14:scene3d>
          </w:rPr>
          <w:t>CHAPTER 7</w:t>
        </w:r>
        <w:r w:rsidR="00F37B67" w:rsidRPr="00F865B3">
          <w:rPr>
            <w:rStyle w:val="Hyperlink"/>
          </w:rPr>
          <w:t xml:space="preserve"> : VERIFICATION</w:t>
        </w:r>
        <w:r w:rsidR="00F37B67">
          <w:rPr>
            <w:webHidden/>
          </w:rPr>
          <w:tab/>
        </w:r>
        <w:r w:rsidR="00F37B67">
          <w:rPr>
            <w:webHidden/>
          </w:rPr>
          <w:fldChar w:fldCharType="begin"/>
        </w:r>
        <w:r w:rsidR="00F37B67">
          <w:rPr>
            <w:webHidden/>
          </w:rPr>
          <w:instrText xml:space="preserve"> PAGEREF _Toc13476526 \h </w:instrText>
        </w:r>
        <w:r w:rsidR="00F37B67">
          <w:rPr>
            <w:webHidden/>
          </w:rPr>
        </w:r>
        <w:r w:rsidR="00F37B67">
          <w:rPr>
            <w:webHidden/>
          </w:rPr>
          <w:fldChar w:fldCharType="separate"/>
        </w:r>
        <w:r w:rsidR="00F37B67">
          <w:rPr>
            <w:webHidden/>
          </w:rPr>
          <w:t>7-1</w:t>
        </w:r>
        <w:r w:rsidR="00F37B67">
          <w:rPr>
            <w:webHidden/>
          </w:rPr>
          <w:fldChar w:fldCharType="end"/>
        </w:r>
      </w:hyperlink>
    </w:p>
    <w:p w14:paraId="71772F40" w14:textId="66EB0C02" w:rsidR="00F37B67" w:rsidRDefault="009C5C7D">
      <w:pPr>
        <w:pStyle w:val="TOC2"/>
        <w:rPr>
          <w:rFonts w:eastAsiaTheme="minorEastAsia" w:cstheme="minorBidi"/>
          <w:smallCaps w:val="0"/>
          <w:noProof/>
          <w:szCs w:val="22"/>
        </w:rPr>
      </w:pPr>
      <w:hyperlink w:anchor="_Toc13476527" w:history="1">
        <w:r w:rsidR="00F37B67" w:rsidRPr="00F865B3">
          <w:rPr>
            <w:rStyle w:val="Hyperlink"/>
            <w:noProof/>
          </w:rPr>
          <w:t>7.1 General Verification Requirements</w:t>
        </w:r>
        <w:r w:rsidR="00F37B67">
          <w:rPr>
            <w:noProof/>
            <w:webHidden/>
          </w:rPr>
          <w:tab/>
        </w:r>
        <w:r w:rsidR="00F37B67">
          <w:rPr>
            <w:noProof/>
            <w:webHidden/>
          </w:rPr>
          <w:fldChar w:fldCharType="begin"/>
        </w:r>
        <w:r w:rsidR="00F37B67">
          <w:rPr>
            <w:noProof/>
            <w:webHidden/>
          </w:rPr>
          <w:instrText xml:space="preserve"> PAGEREF _Toc13476527 \h </w:instrText>
        </w:r>
        <w:r w:rsidR="00F37B67">
          <w:rPr>
            <w:noProof/>
            <w:webHidden/>
          </w:rPr>
        </w:r>
        <w:r w:rsidR="00F37B67">
          <w:rPr>
            <w:noProof/>
            <w:webHidden/>
          </w:rPr>
          <w:fldChar w:fldCharType="separate"/>
        </w:r>
        <w:r w:rsidR="00F37B67">
          <w:rPr>
            <w:noProof/>
            <w:webHidden/>
          </w:rPr>
          <w:t>7-1</w:t>
        </w:r>
        <w:r w:rsidR="00F37B67">
          <w:rPr>
            <w:noProof/>
            <w:webHidden/>
          </w:rPr>
          <w:fldChar w:fldCharType="end"/>
        </w:r>
      </w:hyperlink>
    </w:p>
    <w:p w14:paraId="045CA8A8" w14:textId="5BE5C929" w:rsidR="00F37B67" w:rsidRDefault="009C5C7D">
      <w:pPr>
        <w:pStyle w:val="TOC3"/>
        <w:tabs>
          <w:tab w:val="right" w:leader="dot" w:pos="9350"/>
        </w:tabs>
        <w:rPr>
          <w:rFonts w:eastAsiaTheme="minorEastAsia" w:cstheme="minorBidi"/>
          <w:iCs w:val="0"/>
          <w:noProof/>
          <w:szCs w:val="22"/>
        </w:rPr>
      </w:pPr>
      <w:hyperlink w:anchor="_Toc13476528" w:history="1">
        <w:r w:rsidR="00F37B67" w:rsidRPr="00F865B3">
          <w:rPr>
            <w:rStyle w:val="Hyperlink"/>
            <w:noProof/>
          </w:rPr>
          <w:t>7.1.1 HUD’s Verification Hierarchy</w:t>
        </w:r>
        <w:r w:rsidR="00F37B67">
          <w:rPr>
            <w:noProof/>
            <w:webHidden/>
          </w:rPr>
          <w:tab/>
        </w:r>
        <w:r w:rsidR="00F37B67">
          <w:rPr>
            <w:noProof/>
            <w:webHidden/>
          </w:rPr>
          <w:fldChar w:fldCharType="begin"/>
        </w:r>
        <w:r w:rsidR="00F37B67">
          <w:rPr>
            <w:noProof/>
            <w:webHidden/>
          </w:rPr>
          <w:instrText xml:space="preserve"> PAGEREF _Toc13476528 \h </w:instrText>
        </w:r>
        <w:r w:rsidR="00F37B67">
          <w:rPr>
            <w:noProof/>
            <w:webHidden/>
          </w:rPr>
        </w:r>
        <w:r w:rsidR="00F37B67">
          <w:rPr>
            <w:noProof/>
            <w:webHidden/>
          </w:rPr>
          <w:fldChar w:fldCharType="separate"/>
        </w:r>
        <w:r w:rsidR="00F37B67">
          <w:rPr>
            <w:noProof/>
            <w:webHidden/>
          </w:rPr>
          <w:t>7-3</w:t>
        </w:r>
        <w:r w:rsidR="00F37B67">
          <w:rPr>
            <w:noProof/>
            <w:webHidden/>
          </w:rPr>
          <w:fldChar w:fldCharType="end"/>
        </w:r>
      </w:hyperlink>
    </w:p>
    <w:p w14:paraId="71BEF8FD" w14:textId="11D7ADAD" w:rsidR="00F37B67" w:rsidRDefault="009C5C7D">
      <w:pPr>
        <w:pStyle w:val="TOC3"/>
        <w:tabs>
          <w:tab w:val="right" w:leader="dot" w:pos="9350"/>
        </w:tabs>
        <w:rPr>
          <w:rFonts w:eastAsiaTheme="minorEastAsia" w:cstheme="minorBidi"/>
          <w:iCs w:val="0"/>
          <w:noProof/>
          <w:szCs w:val="22"/>
        </w:rPr>
      </w:pPr>
      <w:hyperlink w:anchor="_Toc13476529" w:history="1">
        <w:r w:rsidR="00F37B67" w:rsidRPr="00F865B3">
          <w:rPr>
            <w:rStyle w:val="Hyperlink"/>
            <w:noProof/>
          </w:rPr>
          <w:t>7.1.2 File Documentation</w:t>
        </w:r>
        <w:r w:rsidR="00F37B67">
          <w:rPr>
            <w:noProof/>
            <w:webHidden/>
          </w:rPr>
          <w:tab/>
        </w:r>
        <w:r w:rsidR="00F37B67">
          <w:rPr>
            <w:noProof/>
            <w:webHidden/>
          </w:rPr>
          <w:fldChar w:fldCharType="begin"/>
        </w:r>
        <w:r w:rsidR="00F37B67">
          <w:rPr>
            <w:noProof/>
            <w:webHidden/>
          </w:rPr>
          <w:instrText xml:space="preserve"> PAGEREF _Toc13476529 \h </w:instrText>
        </w:r>
        <w:r w:rsidR="00F37B67">
          <w:rPr>
            <w:noProof/>
            <w:webHidden/>
          </w:rPr>
        </w:r>
        <w:r w:rsidR="00F37B67">
          <w:rPr>
            <w:noProof/>
            <w:webHidden/>
          </w:rPr>
          <w:fldChar w:fldCharType="separate"/>
        </w:r>
        <w:r w:rsidR="00F37B67">
          <w:rPr>
            <w:noProof/>
            <w:webHidden/>
          </w:rPr>
          <w:t>7-3</w:t>
        </w:r>
        <w:r w:rsidR="00F37B67">
          <w:rPr>
            <w:noProof/>
            <w:webHidden/>
          </w:rPr>
          <w:fldChar w:fldCharType="end"/>
        </w:r>
      </w:hyperlink>
    </w:p>
    <w:p w14:paraId="4662F872" w14:textId="24630E7A" w:rsidR="00F37B67" w:rsidRDefault="009C5C7D">
      <w:pPr>
        <w:pStyle w:val="TOC3"/>
        <w:tabs>
          <w:tab w:val="right" w:leader="dot" w:pos="9350"/>
        </w:tabs>
        <w:rPr>
          <w:rFonts w:eastAsiaTheme="minorEastAsia" w:cstheme="minorBidi"/>
          <w:iCs w:val="0"/>
          <w:noProof/>
          <w:szCs w:val="22"/>
        </w:rPr>
      </w:pPr>
      <w:hyperlink w:anchor="_Toc13476530" w:history="1">
        <w:r w:rsidR="00F37B67" w:rsidRPr="00F865B3">
          <w:rPr>
            <w:rStyle w:val="Hyperlink"/>
            <w:noProof/>
          </w:rPr>
          <w:t>7.1.3 Family Consent to Release of Information</w:t>
        </w:r>
        <w:r w:rsidR="00F37B67">
          <w:rPr>
            <w:noProof/>
            <w:webHidden/>
          </w:rPr>
          <w:tab/>
        </w:r>
        <w:r w:rsidR="00F37B67">
          <w:rPr>
            <w:noProof/>
            <w:webHidden/>
          </w:rPr>
          <w:fldChar w:fldCharType="begin"/>
        </w:r>
        <w:r w:rsidR="00F37B67">
          <w:rPr>
            <w:noProof/>
            <w:webHidden/>
          </w:rPr>
          <w:instrText xml:space="preserve"> PAGEREF _Toc13476530 \h </w:instrText>
        </w:r>
        <w:r w:rsidR="00F37B67">
          <w:rPr>
            <w:noProof/>
            <w:webHidden/>
          </w:rPr>
        </w:r>
        <w:r w:rsidR="00F37B67">
          <w:rPr>
            <w:noProof/>
            <w:webHidden/>
          </w:rPr>
          <w:fldChar w:fldCharType="separate"/>
        </w:r>
        <w:r w:rsidR="00F37B67">
          <w:rPr>
            <w:noProof/>
            <w:webHidden/>
          </w:rPr>
          <w:t>7-4</w:t>
        </w:r>
        <w:r w:rsidR="00F37B67">
          <w:rPr>
            <w:noProof/>
            <w:webHidden/>
          </w:rPr>
          <w:fldChar w:fldCharType="end"/>
        </w:r>
      </w:hyperlink>
    </w:p>
    <w:p w14:paraId="5DE2150A" w14:textId="19886424" w:rsidR="00F37B67" w:rsidRDefault="009C5C7D">
      <w:pPr>
        <w:pStyle w:val="TOC4"/>
        <w:rPr>
          <w:rFonts w:eastAsiaTheme="minorEastAsia" w:cstheme="minorBidi"/>
          <w:noProof/>
          <w:szCs w:val="22"/>
        </w:rPr>
      </w:pPr>
      <w:hyperlink w:anchor="_Toc13476531" w:history="1">
        <w:r w:rsidR="00F37B67" w:rsidRPr="00F865B3">
          <w:rPr>
            <w:rStyle w:val="Hyperlink"/>
            <w:noProof/>
          </w:rPr>
          <w:t>7.1.3.1 Consent Forms</w:t>
        </w:r>
        <w:r w:rsidR="00F37B67">
          <w:rPr>
            <w:noProof/>
            <w:webHidden/>
          </w:rPr>
          <w:tab/>
        </w:r>
        <w:r w:rsidR="00F37B67">
          <w:rPr>
            <w:noProof/>
            <w:webHidden/>
          </w:rPr>
          <w:fldChar w:fldCharType="begin"/>
        </w:r>
        <w:r w:rsidR="00F37B67">
          <w:rPr>
            <w:noProof/>
            <w:webHidden/>
          </w:rPr>
          <w:instrText xml:space="preserve"> PAGEREF _Toc13476531 \h </w:instrText>
        </w:r>
        <w:r w:rsidR="00F37B67">
          <w:rPr>
            <w:noProof/>
            <w:webHidden/>
          </w:rPr>
        </w:r>
        <w:r w:rsidR="00F37B67">
          <w:rPr>
            <w:noProof/>
            <w:webHidden/>
          </w:rPr>
          <w:fldChar w:fldCharType="separate"/>
        </w:r>
        <w:r w:rsidR="00F37B67">
          <w:rPr>
            <w:noProof/>
            <w:webHidden/>
          </w:rPr>
          <w:t>7-4</w:t>
        </w:r>
        <w:r w:rsidR="00F37B67">
          <w:rPr>
            <w:noProof/>
            <w:webHidden/>
          </w:rPr>
          <w:fldChar w:fldCharType="end"/>
        </w:r>
      </w:hyperlink>
    </w:p>
    <w:p w14:paraId="454E027D" w14:textId="3FDE9FBB" w:rsidR="00F37B67" w:rsidRDefault="009C5C7D">
      <w:pPr>
        <w:pStyle w:val="TOC4"/>
        <w:rPr>
          <w:rFonts w:eastAsiaTheme="minorEastAsia" w:cstheme="minorBidi"/>
          <w:noProof/>
          <w:szCs w:val="22"/>
        </w:rPr>
      </w:pPr>
      <w:hyperlink w:anchor="_Toc13476532" w:history="1">
        <w:r w:rsidR="00F37B67" w:rsidRPr="00F865B3">
          <w:rPr>
            <w:rStyle w:val="Hyperlink"/>
            <w:noProof/>
          </w:rPr>
          <w:t>7.1.3.2 Penalties for Failing to Consent</w:t>
        </w:r>
        <w:r w:rsidR="00F37B67">
          <w:rPr>
            <w:noProof/>
            <w:webHidden/>
          </w:rPr>
          <w:tab/>
        </w:r>
        <w:r w:rsidR="00F37B67">
          <w:rPr>
            <w:noProof/>
            <w:webHidden/>
          </w:rPr>
          <w:fldChar w:fldCharType="begin"/>
        </w:r>
        <w:r w:rsidR="00F37B67">
          <w:rPr>
            <w:noProof/>
            <w:webHidden/>
          </w:rPr>
          <w:instrText xml:space="preserve"> PAGEREF _Toc13476532 \h </w:instrText>
        </w:r>
        <w:r w:rsidR="00F37B67">
          <w:rPr>
            <w:noProof/>
            <w:webHidden/>
          </w:rPr>
        </w:r>
        <w:r w:rsidR="00F37B67">
          <w:rPr>
            <w:noProof/>
            <w:webHidden/>
          </w:rPr>
          <w:fldChar w:fldCharType="separate"/>
        </w:r>
        <w:r w:rsidR="00F37B67">
          <w:rPr>
            <w:noProof/>
            <w:webHidden/>
          </w:rPr>
          <w:t>7-4</w:t>
        </w:r>
        <w:r w:rsidR="00F37B67">
          <w:rPr>
            <w:noProof/>
            <w:webHidden/>
          </w:rPr>
          <w:fldChar w:fldCharType="end"/>
        </w:r>
      </w:hyperlink>
    </w:p>
    <w:p w14:paraId="5CC257CA" w14:textId="73FAA304" w:rsidR="00F37B67" w:rsidRDefault="009C5C7D">
      <w:pPr>
        <w:pStyle w:val="TOC2"/>
        <w:rPr>
          <w:rFonts w:eastAsiaTheme="minorEastAsia" w:cstheme="minorBidi"/>
          <w:smallCaps w:val="0"/>
          <w:noProof/>
          <w:szCs w:val="22"/>
        </w:rPr>
      </w:pPr>
      <w:hyperlink w:anchor="_Toc13476533" w:history="1">
        <w:r w:rsidR="00F37B67" w:rsidRPr="00F865B3">
          <w:rPr>
            <w:rStyle w:val="Hyperlink"/>
            <w:noProof/>
          </w:rPr>
          <w:t>7.2 Up-Front Income Verification (UIV)</w:t>
        </w:r>
        <w:r w:rsidR="00F37B67">
          <w:rPr>
            <w:noProof/>
            <w:webHidden/>
          </w:rPr>
          <w:tab/>
        </w:r>
        <w:r w:rsidR="00F37B67">
          <w:rPr>
            <w:noProof/>
            <w:webHidden/>
          </w:rPr>
          <w:fldChar w:fldCharType="begin"/>
        </w:r>
        <w:r w:rsidR="00F37B67">
          <w:rPr>
            <w:noProof/>
            <w:webHidden/>
          </w:rPr>
          <w:instrText xml:space="preserve"> PAGEREF _Toc13476533 \h </w:instrText>
        </w:r>
        <w:r w:rsidR="00F37B67">
          <w:rPr>
            <w:noProof/>
            <w:webHidden/>
          </w:rPr>
        </w:r>
        <w:r w:rsidR="00F37B67">
          <w:rPr>
            <w:noProof/>
            <w:webHidden/>
          </w:rPr>
          <w:fldChar w:fldCharType="separate"/>
        </w:r>
        <w:r w:rsidR="00F37B67">
          <w:rPr>
            <w:noProof/>
            <w:webHidden/>
          </w:rPr>
          <w:t>7-4</w:t>
        </w:r>
        <w:r w:rsidR="00F37B67">
          <w:rPr>
            <w:noProof/>
            <w:webHidden/>
          </w:rPr>
          <w:fldChar w:fldCharType="end"/>
        </w:r>
      </w:hyperlink>
    </w:p>
    <w:p w14:paraId="26AECD2E" w14:textId="6DE4F467" w:rsidR="00F37B67" w:rsidRDefault="009C5C7D">
      <w:pPr>
        <w:pStyle w:val="TOC2"/>
        <w:rPr>
          <w:rFonts w:eastAsiaTheme="minorEastAsia" w:cstheme="minorBidi"/>
          <w:smallCaps w:val="0"/>
          <w:noProof/>
          <w:szCs w:val="22"/>
        </w:rPr>
      </w:pPr>
      <w:hyperlink w:anchor="_Toc13476534" w:history="1">
        <w:r w:rsidR="00F37B67" w:rsidRPr="00F865B3">
          <w:rPr>
            <w:rStyle w:val="Hyperlink"/>
            <w:noProof/>
          </w:rPr>
          <w:t>7.3 Enterprise Income Verification (EIV) System</w:t>
        </w:r>
        <w:r w:rsidR="00F37B67">
          <w:rPr>
            <w:noProof/>
            <w:webHidden/>
          </w:rPr>
          <w:tab/>
        </w:r>
        <w:r w:rsidR="00F37B67">
          <w:rPr>
            <w:noProof/>
            <w:webHidden/>
          </w:rPr>
          <w:fldChar w:fldCharType="begin"/>
        </w:r>
        <w:r w:rsidR="00F37B67">
          <w:rPr>
            <w:noProof/>
            <w:webHidden/>
          </w:rPr>
          <w:instrText xml:space="preserve"> PAGEREF _Toc13476534 \h </w:instrText>
        </w:r>
        <w:r w:rsidR="00F37B67">
          <w:rPr>
            <w:noProof/>
            <w:webHidden/>
          </w:rPr>
        </w:r>
        <w:r w:rsidR="00F37B67">
          <w:rPr>
            <w:noProof/>
            <w:webHidden/>
          </w:rPr>
          <w:fldChar w:fldCharType="separate"/>
        </w:r>
        <w:r w:rsidR="00F37B67">
          <w:rPr>
            <w:noProof/>
            <w:webHidden/>
          </w:rPr>
          <w:t>7-5</w:t>
        </w:r>
        <w:r w:rsidR="00F37B67">
          <w:rPr>
            <w:noProof/>
            <w:webHidden/>
          </w:rPr>
          <w:fldChar w:fldCharType="end"/>
        </w:r>
      </w:hyperlink>
    </w:p>
    <w:p w14:paraId="1B022DA9" w14:textId="4A4BB8F4" w:rsidR="00F37B67" w:rsidRDefault="009C5C7D">
      <w:pPr>
        <w:pStyle w:val="TOC3"/>
        <w:tabs>
          <w:tab w:val="right" w:leader="dot" w:pos="9350"/>
        </w:tabs>
        <w:rPr>
          <w:rFonts w:eastAsiaTheme="minorEastAsia" w:cstheme="minorBidi"/>
          <w:iCs w:val="0"/>
          <w:noProof/>
          <w:szCs w:val="22"/>
        </w:rPr>
      </w:pPr>
      <w:hyperlink w:anchor="_Toc13476535" w:history="1">
        <w:r w:rsidR="00F37B67" w:rsidRPr="00F865B3">
          <w:rPr>
            <w:rStyle w:val="Hyperlink"/>
            <w:noProof/>
          </w:rPr>
          <w:t>7.3.1 Safeguarding EIV Data Within the Tenant File</w:t>
        </w:r>
        <w:r w:rsidR="00F37B67">
          <w:rPr>
            <w:noProof/>
            <w:webHidden/>
          </w:rPr>
          <w:tab/>
        </w:r>
        <w:r w:rsidR="00F37B67">
          <w:rPr>
            <w:noProof/>
            <w:webHidden/>
          </w:rPr>
          <w:fldChar w:fldCharType="begin"/>
        </w:r>
        <w:r w:rsidR="00F37B67">
          <w:rPr>
            <w:noProof/>
            <w:webHidden/>
          </w:rPr>
          <w:instrText xml:space="preserve"> PAGEREF _Toc13476535 \h </w:instrText>
        </w:r>
        <w:r w:rsidR="00F37B67">
          <w:rPr>
            <w:noProof/>
            <w:webHidden/>
          </w:rPr>
        </w:r>
        <w:r w:rsidR="00F37B67">
          <w:rPr>
            <w:noProof/>
            <w:webHidden/>
          </w:rPr>
          <w:fldChar w:fldCharType="separate"/>
        </w:r>
        <w:r w:rsidR="00F37B67">
          <w:rPr>
            <w:noProof/>
            <w:webHidden/>
          </w:rPr>
          <w:t>7-5</w:t>
        </w:r>
        <w:r w:rsidR="00F37B67">
          <w:rPr>
            <w:noProof/>
            <w:webHidden/>
          </w:rPr>
          <w:fldChar w:fldCharType="end"/>
        </w:r>
      </w:hyperlink>
    </w:p>
    <w:p w14:paraId="3D9E7EF7" w14:textId="108990BE" w:rsidR="00F37B67" w:rsidRDefault="009C5C7D">
      <w:pPr>
        <w:pStyle w:val="TOC3"/>
        <w:tabs>
          <w:tab w:val="right" w:leader="dot" w:pos="9350"/>
        </w:tabs>
        <w:rPr>
          <w:rFonts w:eastAsiaTheme="minorEastAsia" w:cstheme="minorBidi"/>
          <w:iCs w:val="0"/>
          <w:noProof/>
          <w:szCs w:val="22"/>
        </w:rPr>
      </w:pPr>
      <w:hyperlink w:anchor="_Toc13476536" w:history="1">
        <w:r w:rsidR="00F37B67" w:rsidRPr="00F865B3">
          <w:rPr>
            <w:rStyle w:val="Hyperlink"/>
            <w:noProof/>
            <w:highlight w:val="yellow"/>
          </w:rPr>
          <w:t>7.3.2 Income Validation Tool (IVT)</w:t>
        </w:r>
        <w:r w:rsidR="00F37B67">
          <w:rPr>
            <w:noProof/>
            <w:webHidden/>
          </w:rPr>
          <w:tab/>
        </w:r>
        <w:r w:rsidR="00F37B67">
          <w:rPr>
            <w:noProof/>
            <w:webHidden/>
          </w:rPr>
          <w:fldChar w:fldCharType="begin"/>
        </w:r>
        <w:r w:rsidR="00F37B67">
          <w:rPr>
            <w:noProof/>
            <w:webHidden/>
          </w:rPr>
          <w:instrText xml:space="preserve"> PAGEREF _Toc13476536 \h </w:instrText>
        </w:r>
        <w:r w:rsidR="00F37B67">
          <w:rPr>
            <w:noProof/>
            <w:webHidden/>
          </w:rPr>
        </w:r>
        <w:r w:rsidR="00F37B67">
          <w:rPr>
            <w:noProof/>
            <w:webHidden/>
          </w:rPr>
          <w:fldChar w:fldCharType="separate"/>
        </w:r>
        <w:r w:rsidR="00F37B67">
          <w:rPr>
            <w:noProof/>
            <w:webHidden/>
          </w:rPr>
          <w:t>7-5</w:t>
        </w:r>
        <w:r w:rsidR="00F37B67">
          <w:rPr>
            <w:noProof/>
            <w:webHidden/>
          </w:rPr>
          <w:fldChar w:fldCharType="end"/>
        </w:r>
      </w:hyperlink>
    </w:p>
    <w:p w14:paraId="0479AA04" w14:textId="1C1A3621" w:rsidR="00F37B67" w:rsidRDefault="009C5C7D">
      <w:pPr>
        <w:pStyle w:val="TOC3"/>
        <w:tabs>
          <w:tab w:val="right" w:leader="dot" w:pos="9350"/>
        </w:tabs>
        <w:rPr>
          <w:rFonts w:eastAsiaTheme="minorEastAsia" w:cstheme="minorBidi"/>
          <w:iCs w:val="0"/>
          <w:noProof/>
          <w:szCs w:val="22"/>
        </w:rPr>
      </w:pPr>
      <w:hyperlink w:anchor="_Toc13476537" w:history="1">
        <w:r w:rsidR="00F37B67" w:rsidRPr="00F865B3">
          <w:rPr>
            <w:rStyle w:val="Hyperlink"/>
            <w:noProof/>
          </w:rPr>
          <w:t>7.3.3 EIV Income Reports</w:t>
        </w:r>
        <w:r w:rsidR="00F37B67">
          <w:rPr>
            <w:noProof/>
            <w:webHidden/>
          </w:rPr>
          <w:tab/>
        </w:r>
        <w:r w:rsidR="00F37B67">
          <w:rPr>
            <w:noProof/>
            <w:webHidden/>
          </w:rPr>
          <w:fldChar w:fldCharType="begin"/>
        </w:r>
        <w:r w:rsidR="00F37B67">
          <w:rPr>
            <w:noProof/>
            <w:webHidden/>
          </w:rPr>
          <w:instrText xml:space="preserve"> PAGEREF _Toc13476537 \h </w:instrText>
        </w:r>
        <w:r w:rsidR="00F37B67">
          <w:rPr>
            <w:noProof/>
            <w:webHidden/>
          </w:rPr>
        </w:r>
        <w:r w:rsidR="00F37B67">
          <w:rPr>
            <w:noProof/>
            <w:webHidden/>
          </w:rPr>
          <w:fldChar w:fldCharType="separate"/>
        </w:r>
        <w:r w:rsidR="00F37B67">
          <w:rPr>
            <w:noProof/>
            <w:webHidden/>
          </w:rPr>
          <w:t>7-6</w:t>
        </w:r>
        <w:r w:rsidR="00F37B67">
          <w:rPr>
            <w:noProof/>
            <w:webHidden/>
          </w:rPr>
          <w:fldChar w:fldCharType="end"/>
        </w:r>
      </w:hyperlink>
    </w:p>
    <w:p w14:paraId="4A7C1E97" w14:textId="557F28EA" w:rsidR="00F37B67" w:rsidRDefault="009C5C7D">
      <w:pPr>
        <w:pStyle w:val="TOC3"/>
        <w:tabs>
          <w:tab w:val="right" w:leader="dot" w:pos="9350"/>
        </w:tabs>
        <w:rPr>
          <w:rFonts w:eastAsiaTheme="minorEastAsia" w:cstheme="minorBidi"/>
          <w:iCs w:val="0"/>
          <w:noProof/>
          <w:szCs w:val="22"/>
        </w:rPr>
      </w:pPr>
      <w:hyperlink w:anchor="_Toc13476538" w:history="1">
        <w:r w:rsidR="00F37B67" w:rsidRPr="00F865B3">
          <w:rPr>
            <w:rStyle w:val="Hyperlink"/>
            <w:noProof/>
          </w:rPr>
          <w:t>7.3.4 EIV Discrepancies</w:t>
        </w:r>
        <w:r w:rsidR="00F37B67">
          <w:rPr>
            <w:noProof/>
            <w:webHidden/>
          </w:rPr>
          <w:tab/>
        </w:r>
        <w:r w:rsidR="00F37B67">
          <w:rPr>
            <w:noProof/>
            <w:webHidden/>
          </w:rPr>
          <w:fldChar w:fldCharType="begin"/>
        </w:r>
        <w:r w:rsidR="00F37B67">
          <w:rPr>
            <w:noProof/>
            <w:webHidden/>
          </w:rPr>
          <w:instrText xml:space="preserve"> PAGEREF _Toc13476538 \h </w:instrText>
        </w:r>
        <w:r w:rsidR="00F37B67">
          <w:rPr>
            <w:noProof/>
            <w:webHidden/>
          </w:rPr>
        </w:r>
        <w:r w:rsidR="00F37B67">
          <w:rPr>
            <w:noProof/>
            <w:webHidden/>
          </w:rPr>
          <w:fldChar w:fldCharType="separate"/>
        </w:r>
        <w:r w:rsidR="00F37B67">
          <w:rPr>
            <w:noProof/>
            <w:webHidden/>
          </w:rPr>
          <w:t>7-7</w:t>
        </w:r>
        <w:r w:rsidR="00F37B67">
          <w:rPr>
            <w:noProof/>
            <w:webHidden/>
          </w:rPr>
          <w:fldChar w:fldCharType="end"/>
        </w:r>
      </w:hyperlink>
    </w:p>
    <w:p w14:paraId="16AE571B" w14:textId="79EB50AF" w:rsidR="00F37B67" w:rsidRDefault="009C5C7D">
      <w:pPr>
        <w:pStyle w:val="TOC3"/>
        <w:tabs>
          <w:tab w:val="right" w:leader="dot" w:pos="9350"/>
        </w:tabs>
        <w:rPr>
          <w:rFonts w:eastAsiaTheme="minorEastAsia" w:cstheme="minorBidi"/>
          <w:iCs w:val="0"/>
          <w:noProof/>
          <w:szCs w:val="22"/>
        </w:rPr>
      </w:pPr>
      <w:hyperlink w:anchor="_Toc13476539" w:history="1">
        <w:r w:rsidR="00F37B67" w:rsidRPr="00F865B3">
          <w:rPr>
            <w:rStyle w:val="Hyperlink"/>
            <w:noProof/>
          </w:rPr>
          <w:t>7.3.5 EIV Identity Verification</w:t>
        </w:r>
        <w:r w:rsidR="00F37B67">
          <w:rPr>
            <w:noProof/>
            <w:webHidden/>
          </w:rPr>
          <w:tab/>
        </w:r>
        <w:r w:rsidR="00F37B67">
          <w:rPr>
            <w:noProof/>
            <w:webHidden/>
          </w:rPr>
          <w:fldChar w:fldCharType="begin"/>
        </w:r>
        <w:r w:rsidR="00F37B67">
          <w:rPr>
            <w:noProof/>
            <w:webHidden/>
          </w:rPr>
          <w:instrText xml:space="preserve"> PAGEREF _Toc13476539 \h </w:instrText>
        </w:r>
        <w:r w:rsidR="00F37B67">
          <w:rPr>
            <w:noProof/>
            <w:webHidden/>
          </w:rPr>
        </w:r>
        <w:r w:rsidR="00F37B67">
          <w:rPr>
            <w:noProof/>
            <w:webHidden/>
          </w:rPr>
          <w:fldChar w:fldCharType="separate"/>
        </w:r>
        <w:r w:rsidR="00F37B67">
          <w:rPr>
            <w:noProof/>
            <w:webHidden/>
          </w:rPr>
          <w:t>7-7</w:t>
        </w:r>
        <w:r w:rsidR="00F37B67">
          <w:rPr>
            <w:noProof/>
            <w:webHidden/>
          </w:rPr>
          <w:fldChar w:fldCharType="end"/>
        </w:r>
      </w:hyperlink>
    </w:p>
    <w:p w14:paraId="39506EE4" w14:textId="504D5C99" w:rsidR="00F37B67" w:rsidRDefault="009C5C7D">
      <w:pPr>
        <w:pStyle w:val="TOC2"/>
        <w:rPr>
          <w:rFonts w:eastAsiaTheme="minorEastAsia" w:cstheme="minorBidi"/>
          <w:smallCaps w:val="0"/>
          <w:noProof/>
          <w:szCs w:val="22"/>
        </w:rPr>
      </w:pPr>
      <w:hyperlink w:anchor="_Toc13476540" w:history="1">
        <w:r w:rsidR="00F37B67" w:rsidRPr="00F865B3">
          <w:rPr>
            <w:rStyle w:val="Hyperlink"/>
            <w:noProof/>
          </w:rPr>
          <w:t>7.4 Third-Party Written</w:t>
        </w:r>
        <w:r w:rsidR="00F37B67">
          <w:rPr>
            <w:noProof/>
            <w:webHidden/>
          </w:rPr>
          <w:tab/>
        </w:r>
        <w:r w:rsidR="00F37B67">
          <w:rPr>
            <w:noProof/>
            <w:webHidden/>
          </w:rPr>
          <w:fldChar w:fldCharType="begin"/>
        </w:r>
        <w:r w:rsidR="00F37B67">
          <w:rPr>
            <w:noProof/>
            <w:webHidden/>
          </w:rPr>
          <w:instrText xml:space="preserve"> PAGEREF _Toc13476540 \h </w:instrText>
        </w:r>
        <w:r w:rsidR="00F37B67">
          <w:rPr>
            <w:noProof/>
            <w:webHidden/>
          </w:rPr>
        </w:r>
        <w:r w:rsidR="00F37B67">
          <w:rPr>
            <w:noProof/>
            <w:webHidden/>
          </w:rPr>
          <w:fldChar w:fldCharType="separate"/>
        </w:r>
        <w:r w:rsidR="00F37B67">
          <w:rPr>
            <w:noProof/>
            <w:webHidden/>
          </w:rPr>
          <w:t>7-8</w:t>
        </w:r>
        <w:r w:rsidR="00F37B67">
          <w:rPr>
            <w:noProof/>
            <w:webHidden/>
          </w:rPr>
          <w:fldChar w:fldCharType="end"/>
        </w:r>
      </w:hyperlink>
    </w:p>
    <w:p w14:paraId="5DBAF0A0" w14:textId="464DBB1D" w:rsidR="00F37B67" w:rsidRDefault="009C5C7D">
      <w:pPr>
        <w:pStyle w:val="TOC2"/>
        <w:rPr>
          <w:rFonts w:eastAsiaTheme="minorEastAsia" w:cstheme="minorBidi"/>
          <w:smallCaps w:val="0"/>
          <w:noProof/>
          <w:szCs w:val="22"/>
        </w:rPr>
      </w:pPr>
      <w:hyperlink w:anchor="_Toc13476541" w:history="1">
        <w:r w:rsidR="00F37B67" w:rsidRPr="00F865B3">
          <w:rPr>
            <w:rStyle w:val="Hyperlink"/>
            <w:noProof/>
          </w:rPr>
          <w:t>7.5 Written Third-Party Verification Form</w:t>
        </w:r>
        <w:r w:rsidR="00F37B67">
          <w:rPr>
            <w:noProof/>
            <w:webHidden/>
          </w:rPr>
          <w:tab/>
        </w:r>
        <w:r w:rsidR="00F37B67">
          <w:rPr>
            <w:noProof/>
            <w:webHidden/>
          </w:rPr>
          <w:fldChar w:fldCharType="begin"/>
        </w:r>
        <w:r w:rsidR="00F37B67">
          <w:rPr>
            <w:noProof/>
            <w:webHidden/>
          </w:rPr>
          <w:instrText xml:space="preserve"> PAGEREF _Toc13476541 \h </w:instrText>
        </w:r>
        <w:r w:rsidR="00F37B67">
          <w:rPr>
            <w:noProof/>
            <w:webHidden/>
          </w:rPr>
        </w:r>
        <w:r w:rsidR="00F37B67">
          <w:rPr>
            <w:noProof/>
            <w:webHidden/>
          </w:rPr>
          <w:fldChar w:fldCharType="separate"/>
        </w:r>
        <w:r w:rsidR="00F37B67">
          <w:rPr>
            <w:noProof/>
            <w:webHidden/>
          </w:rPr>
          <w:t>7-9</w:t>
        </w:r>
        <w:r w:rsidR="00F37B67">
          <w:rPr>
            <w:noProof/>
            <w:webHidden/>
          </w:rPr>
          <w:fldChar w:fldCharType="end"/>
        </w:r>
      </w:hyperlink>
    </w:p>
    <w:p w14:paraId="67AE151F" w14:textId="22765733" w:rsidR="00F37B67" w:rsidRDefault="009C5C7D">
      <w:pPr>
        <w:pStyle w:val="TOC2"/>
        <w:rPr>
          <w:rFonts w:eastAsiaTheme="minorEastAsia" w:cstheme="minorBidi"/>
          <w:smallCaps w:val="0"/>
          <w:noProof/>
          <w:szCs w:val="22"/>
        </w:rPr>
      </w:pPr>
      <w:hyperlink w:anchor="_Toc13476542" w:history="1">
        <w:r w:rsidR="00F37B67" w:rsidRPr="00F865B3">
          <w:rPr>
            <w:rStyle w:val="Hyperlink"/>
            <w:noProof/>
          </w:rPr>
          <w:t>7.6 Oral Third-Party Verification</w:t>
        </w:r>
        <w:r w:rsidR="00F37B67">
          <w:rPr>
            <w:noProof/>
            <w:webHidden/>
          </w:rPr>
          <w:tab/>
        </w:r>
        <w:r w:rsidR="00F37B67">
          <w:rPr>
            <w:noProof/>
            <w:webHidden/>
          </w:rPr>
          <w:fldChar w:fldCharType="begin"/>
        </w:r>
        <w:r w:rsidR="00F37B67">
          <w:rPr>
            <w:noProof/>
            <w:webHidden/>
          </w:rPr>
          <w:instrText xml:space="preserve"> PAGEREF _Toc13476542 \h </w:instrText>
        </w:r>
        <w:r w:rsidR="00F37B67">
          <w:rPr>
            <w:noProof/>
            <w:webHidden/>
          </w:rPr>
        </w:r>
        <w:r w:rsidR="00F37B67">
          <w:rPr>
            <w:noProof/>
            <w:webHidden/>
          </w:rPr>
          <w:fldChar w:fldCharType="separate"/>
        </w:r>
        <w:r w:rsidR="00F37B67">
          <w:rPr>
            <w:noProof/>
            <w:webHidden/>
          </w:rPr>
          <w:t>7-9</w:t>
        </w:r>
        <w:r w:rsidR="00F37B67">
          <w:rPr>
            <w:noProof/>
            <w:webHidden/>
          </w:rPr>
          <w:fldChar w:fldCharType="end"/>
        </w:r>
      </w:hyperlink>
    </w:p>
    <w:p w14:paraId="1C6D2ECA" w14:textId="164277FB" w:rsidR="00F37B67" w:rsidRDefault="009C5C7D">
      <w:pPr>
        <w:pStyle w:val="TOC2"/>
        <w:rPr>
          <w:rFonts w:eastAsiaTheme="minorEastAsia" w:cstheme="minorBidi"/>
          <w:smallCaps w:val="0"/>
          <w:noProof/>
          <w:szCs w:val="22"/>
        </w:rPr>
      </w:pPr>
      <w:hyperlink w:anchor="_Toc13476543" w:history="1">
        <w:r w:rsidR="00F37B67" w:rsidRPr="00F865B3">
          <w:rPr>
            <w:rStyle w:val="Hyperlink"/>
            <w:noProof/>
          </w:rPr>
          <w:t>7.7 Self-Certification</w:t>
        </w:r>
        <w:r w:rsidR="00F37B67">
          <w:rPr>
            <w:noProof/>
            <w:webHidden/>
          </w:rPr>
          <w:tab/>
        </w:r>
        <w:r w:rsidR="00F37B67">
          <w:rPr>
            <w:noProof/>
            <w:webHidden/>
          </w:rPr>
          <w:fldChar w:fldCharType="begin"/>
        </w:r>
        <w:r w:rsidR="00F37B67">
          <w:rPr>
            <w:noProof/>
            <w:webHidden/>
          </w:rPr>
          <w:instrText xml:space="preserve"> PAGEREF _Toc13476543 \h </w:instrText>
        </w:r>
        <w:r w:rsidR="00F37B67">
          <w:rPr>
            <w:noProof/>
            <w:webHidden/>
          </w:rPr>
        </w:r>
        <w:r w:rsidR="00F37B67">
          <w:rPr>
            <w:noProof/>
            <w:webHidden/>
          </w:rPr>
          <w:fldChar w:fldCharType="separate"/>
        </w:r>
        <w:r w:rsidR="00F37B67">
          <w:rPr>
            <w:noProof/>
            <w:webHidden/>
          </w:rPr>
          <w:t>7-10</w:t>
        </w:r>
        <w:r w:rsidR="00F37B67">
          <w:rPr>
            <w:noProof/>
            <w:webHidden/>
          </w:rPr>
          <w:fldChar w:fldCharType="end"/>
        </w:r>
      </w:hyperlink>
    </w:p>
    <w:p w14:paraId="23A8BDC5" w14:textId="78040DDE" w:rsidR="00F37B67" w:rsidRDefault="009C5C7D">
      <w:pPr>
        <w:pStyle w:val="TOC2"/>
        <w:rPr>
          <w:rFonts w:eastAsiaTheme="minorEastAsia" w:cstheme="minorBidi"/>
          <w:smallCaps w:val="0"/>
          <w:noProof/>
          <w:szCs w:val="22"/>
        </w:rPr>
      </w:pPr>
      <w:hyperlink w:anchor="_Toc13476544" w:history="1">
        <w:r w:rsidR="00F37B67" w:rsidRPr="00F865B3">
          <w:rPr>
            <w:rStyle w:val="Hyperlink"/>
            <w:noProof/>
          </w:rPr>
          <w:t>7.8 When Third-Party Verification Is Not Required</w:t>
        </w:r>
        <w:r w:rsidR="00F37B67">
          <w:rPr>
            <w:noProof/>
            <w:webHidden/>
          </w:rPr>
          <w:tab/>
        </w:r>
        <w:r w:rsidR="00F37B67">
          <w:rPr>
            <w:noProof/>
            <w:webHidden/>
          </w:rPr>
          <w:fldChar w:fldCharType="begin"/>
        </w:r>
        <w:r w:rsidR="00F37B67">
          <w:rPr>
            <w:noProof/>
            <w:webHidden/>
          </w:rPr>
          <w:instrText xml:space="preserve"> PAGEREF _Toc13476544 \h </w:instrText>
        </w:r>
        <w:r w:rsidR="00F37B67">
          <w:rPr>
            <w:noProof/>
            <w:webHidden/>
          </w:rPr>
        </w:r>
        <w:r w:rsidR="00F37B67">
          <w:rPr>
            <w:noProof/>
            <w:webHidden/>
          </w:rPr>
          <w:fldChar w:fldCharType="separate"/>
        </w:r>
        <w:r w:rsidR="00F37B67">
          <w:rPr>
            <w:noProof/>
            <w:webHidden/>
          </w:rPr>
          <w:t>7-10</w:t>
        </w:r>
        <w:r w:rsidR="00F37B67">
          <w:rPr>
            <w:noProof/>
            <w:webHidden/>
          </w:rPr>
          <w:fldChar w:fldCharType="end"/>
        </w:r>
      </w:hyperlink>
    </w:p>
    <w:p w14:paraId="1B8505DC" w14:textId="4210E427" w:rsidR="00F37B67" w:rsidRDefault="009C5C7D">
      <w:pPr>
        <w:pStyle w:val="TOC2"/>
        <w:rPr>
          <w:rFonts w:eastAsiaTheme="minorEastAsia" w:cstheme="minorBidi"/>
          <w:smallCaps w:val="0"/>
          <w:noProof/>
          <w:szCs w:val="22"/>
        </w:rPr>
      </w:pPr>
      <w:hyperlink w:anchor="_Toc13476545" w:history="1">
        <w:r w:rsidR="00F37B67" w:rsidRPr="00F865B3">
          <w:rPr>
            <w:rStyle w:val="Hyperlink"/>
            <w:noProof/>
          </w:rPr>
          <w:t>7.9 Verifying Family Information</w:t>
        </w:r>
        <w:r w:rsidR="00F37B67">
          <w:rPr>
            <w:noProof/>
            <w:webHidden/>
          </w:rPr>
          <w:tab/>
        </w:r>
        <w:r w:rsidR="00F37B67">
          <w:rPr>
            <w:noProof/>
            <w:webHidden/>
          </w:rPr>
          <w:fldChar w:fldCharType="begin"/>
        </w:r>
        <w:r w:rsidR="00F37B67">
          <w:rPr>
            <w:noProof/>
            <w:webHidden/>
          </w:rPr>
          <w:instrText xml:space="preserve"> PAGEREF _Toc13476545 \h </w:instrText>
        </w:r>
        <w:r w:rsidR="00F37B67">
          <w:rPr>
            <w:noProof/>
            <w:webHidden/>
          </w:rPr>
        </w:r>
        <w:r w:rsidR="00F37B67">
          <w:rPr>
            <w:noProof/>
            <w:webHidden/>
          </w:rPr>
          <w:fldChar w:fldCharType="separate"/>
        </w:r>
        <w:r w:rsidR="00F37B67">
          <w:rPr>
            <w:noProof/>
            <w:webHidden/>
          </w:rPr>
          <w:t>7-11</w:t>
        </w:r>
        <w:r w:rsidR="00F37B67">
          <w:rPr>
            <w:noProof/>
            <w:webHidden/>
          </w:rPr>
          <w:fldChar w:fldCharType="end"/>
        </w:r>
      </w:hyperlink>
    </w:p>
    <w:p w14:paraId="593E93D9" w14:textId="5DBDBD2A" w:rsidR="00F37B67" w:rsidRDefault="009C5C7D">
      <w:pPr>
        <w:pStyle w:val="TOC3"/>
        <w:tabs>
          <w:tab w:val="right" w:leader="dot" w:pos="9350"/>
        </w:tabs>
        <w:rPr>
          <w:rFonts w:eastAsiaTheme="minorEastAsia" w:cstheme="minorBidi"/>
          <w:iCs w:val="0"/>
          <w:noProof/>
          <w:szCs w:val="22"/>
        </w:rPr>
      </w:pPr>
      <w:hyperlink w:anchor="_Toc13476546" w:history="1">
        <w:r w:rsidR="00F37B67" w:rsidRPr="00F865B3">
          <w:rPr>
            <w:rStyle w:val="Hyperlink"/>
            <w:noProof/>
          </w:rPr>
          <w:t>7.9.1 Photo ID</w:t>
        </w:r>
        <w:r w:rsidR="00F37B67">
          <w:rPr>
            <w:noProof/>
            <w:webHidden/>
          </w:rPr>
          <w:tab/>
        </w:r>
        <w:r w:rsidR="00F37B67">
          <w:rPr>
            <w:noProof/>
            <w:webHidden/>
          </w:rPr>
          <w:fldChar w:fldCharType="begin"/>
        </w:r>
        <w:r w:rsidR="00F37B67">
          <w:rPr>
            <w:noProof/>
            <w:webHidden/>
          </w:rPr>
          <w:instrText xml:space="preserve"> PAGEREF _Toc13476546 \h </w:instrText>
        </w:r>
        <w:r w:rsidR="00F37B67">
          <w:rPr>
            <w:noProof/>
            <w:webHidden/>
          </w:rPr>
        </w:r>
        <w:r w:rsidR="00F37B67">
          <w:rPr>
            <w:noProof/>
            <w:webHidden/>
          </w:rPr>
          <w:fldChar w:fldCharType="separate"/>
        </w:r>
        <w:r w:rsidR="00F37B67">
          <w:rPr>
            <w:noProof/>
            <w:webHidden/>
          </w:rPr>
          <w:t>7-11</w:t>
        </w:r>
        <w:r w:rsidR="00F37B67">
          <w:rPr>
            <w:noProof/>
            <w:webHidden/>
          </w:rPr>
          <w:fldChar w:fldCharType="end"/>
        </w:r>
      </w:hyperlink>
    </w:p>
    <w:p w14:paraId="50BADE3F" w14:textId="24E084BD" w:rsidR="00F37B67" w:rsidRDefault="009C5C7D">
      <w:pPr>
        <w:pStyle w:val="TOC3"/>
        <w:tabs>
          <w:tab w:val="right" w:leader="dot" w:pos="9350"/>
        </w:tabs>
        <w:rPr>
          <w:rFonts w:eastAsiaTheme="minorEastAsia" w:cstheme="minorBidi"/>
          <w:iCs w:val="0"/>
          <w:noProof/>
          <w:szCs w:val="22"/>
        </w:rPr>
      </w:pPr>
      <w:hyperlink w:anchor="_Toc13476547" w:history="1">
        <w:r w:rsidR="00F37B67" w:rsidRPr="00F865B3">
          <w:rPr>
            <w:rStyle w:val="Hyperlink"/>
            <w:noProof/>
          </w:rPr>
          <w:t>7.9.2 Social Security Numbers</w:t>
        </w:r>
        <w:r w:rsidR="00F37B67">
          <w:rPr>
            <w:noProof/>
            <w:webHidden/>
          </w:rPr>
          <w:tab/>
        </w:r>
        <w:r w:rsidR="00F37B67">
          <w:rPr>
            <w:noProof/>
            <w:webHidden/>
          </w:rPr>
          <w:fldChar w:fldCharType="begin"/>
        </w:r>
        <w:r w:rsidR="00F37B67">
          <w:rPr>
            <w:noProof/>
            <w:webHidden/>
          </w:rPr>
          <w:instrText xml:space="preserve"> PAGEREF _Toc13476547 \h </w:instrText>
        </w:r>
        <w:r w:rsidR="00F37B67">
          <w:rPr>
            <w:noProof/>
            <w:webHidden/>
          </w:rPr>
        </w:r>
        <w:r w:rsidR="00F37B67">
          <w:rPr>
            <w:noProof/>
            <w:webHidden/>
          </w:rPr>
          <w:fldChar w:fldCharType="separate"/>
        </w:r>
        <w:r w:rsidR="00F37B67">
          <w:rPr>
            <w:noProof/>
            <w:webHidden/>
          </w:rPr>
          <w:t>7-12</w:t>
        </w:r>
        <w:r w:rsidR="00F37B67">
          <w:rPr>
            <w:noProof/>
            <w:webHidden/>
          </w:rPr>
          <w:fldChar w:fldCharType="end"/>
        </w:r>
      </w:hyperlink>
    </w:p>
    <w:p w14:paraId="2BECFEBD" w14:textId="544001B3" w:rsidR="00F37B67" w:rsidRDefault="009C5C7D">
      <w:pPr>
        <w:pStyle w:val="TOC4"/>
        <w:rPr>
          <w:rFonts w:eastAsiaTheme="minorEastAsia" w:cstheme="minorBidi"/>
          <w:noProof/>
          <w:szCs w:val="22"/>
        </w:rPr>
      </w:pPr>
      <w:hyperlink w:anchor="_Toc13476548" w:history="1">
        <w:r w:rsidR="00F37B67" w:rsidRPr="00F865B3">
          <w:rPr>
            <w:rStyle w:val="Hyperlink"/>
            <w:noProof/>
            <w:highlight w:val="yellow"/>
          </w:rPr>
          <w:t>7.9.2.1 Applicant Families with Children Under Six Who Lack a Social Security Number</w:t>
        </w:r>
        <w:r w:rsidR="00F37B67">
          <w:rPr>
            <w:noProof/>
            <w:webHidden/>
          </w:rPr>
          <w:tab/>
        </w:r>
        <w:r w:rsidR="00F37B67">
          <w:rPr>
            <w:noProof/>
            <w:webHidden/>
          </w:rPr>
          <w:fldChar w:fldCharType="begin"/>
        </w:r>
        <w:r w:rsidR="00F37B67">
          <w:rPr>
            <w:noProof/>
            <w:webHidden/>
          </w:rPr>
          <w:instrText xml:space="preserve"> PAGEREF _Toc13476548 \h </w:instrText>
        </w:r>
        <w:r w:rsidR="00F37B67">
          <w:rPr>
            <w:noProof/>
            <w:webHidden/>
          </w:rPr>
        </w:r>
        <w:r w:rsidR="00F37B67">
          <w:rPr>
            <w:noProof/>
            <w:webHidden/>
          </w:rPr>
          <w:fldChar w:fldCharType="separate"/>
        </w:r>
        <w:r w:rsidR="00F37B67">
          <w:rPr>
            <w:noProof/>
            <w:webHidden/>
          </w:rPr>
          <w:t>7-13</w:t>
        </w:r>
        <w:r w:rsidR="00F37B67">
          <w:rPr>
            <w:noProof/>
            <w:webHidden/>
          </w:rPr>
          <w:fldChar w:fldCharType="end"/>
        </w:r>
      </w:hyperlink>
    </w:p>
    <w:p w14:paraId="3DF5690F" w14:textId="6877BE36" w:rsidR="00F37B67" w:rsidRDefault="009C5C7D">
      <w:pPr>
        <w:pStyle w:val="TOC4"/>
        <w:rPr>
          <w:rFonts w:eastAsiaTheme="minorEastAsia" w:cstheme="minorBidi"/>
          <w:noProof/>
          <w:szCs w:val="22"/>
        </w:rPr>
      </w:pPr>
      <w:hyperlink w:anchor="_Toc13476549" w:history="1">
        <w:r w:rsidR="00F37B67" w:rsidRPr="00F865B3">
          <w:rPr>
            <w:rStyle w:val="Hyperlink"/>
            <w:noProof/>
          </w:rPr>
          <w:t>7.9.2.2 Addition of a New Household Member</w:t>
        </w:r>
        <w:r w:rsidR="00F37B67">
          <w:rPr>
            <w:noProof/>
            <w:webHidden/>
          </w:rPr>
          <w:tab/>
        </w:r>
        <w:r w:rsidR="00F37B67">
          <w:rPr>
            <w:noProof/>
            <w:webHidden/>
          </w:rPr>
          <w:fldChar w:fldCharType="begin"/>
        </w:r>
        <w:r w:rsidR="00F37B67">
          <w:rPr>
            <w:noProof/>
            <w:webHidden/>
          </w:rPr>
          <w:instrText xml:space="preserve"> PAGEREF _Toc13476549 \h </w:instrText>
        </w:r>
        <w:r w:rsidR="00F37B67">
          <w:rPr>
            <w:noProof/>
            <w:webHidden/>
          </w:rPr>
        </w:r>
        <w:r w:rsidR="00F37B67">
          <w:rPr>
            <w:noProof/>
            <w:webHidden/>
          </w:rPr>
          <w:fldChar w:fldCharType="separate"/>
        </w:r>
        <w:r w:rsidR="00F37B67">
          <w:rPr>
            <w:noProof/>
            <w:webHidden/>
          </w:rPr>
          <w:t>7-13</w:t>
        </w:r>
        <w:r w:rsidR="00F37B67">
          <w:rPr>
            <w:noProof/>
            <w:webHidden/>
          </w:rPr>
          <w:fldChar w:fldCharType="end"/>
        </w:r>
      </w:hyperlink>
    </w:p>
    <w:p w14:paraId="0ACC3A78" w14:textId="60B8DE5E" w:rsidR="00F37B67" w:rsidRDefault="009C5C7D">
      <w:pPr>
        <w:pStyle w:val="TOC3"/>
        <w:tabs>
          <w:tab w:val="right" w:leader="dot" w:pos="9350"/>
        </w:tabs>
        <w:rPr>
          <w:rFonts w:eastAsiaTheme="minorEastAsia" w:cstheme="minorBidi"/>
          <w:iCs w:val="0"/>
          <w:noProof/>
          <w:szCs w:val="22"/>
        </w:rPr>
      </w:pPr>
      <w:hyperlink w:anchor="_Toc13476550" w:history="1">
        <w:r w:rsidR="00F37B67" w:rsidRPr="00F865B3">
          <w:rPr>
            <w:rStyle w:val="Hyperlink"/>
            <w:noProof/>
          </w:rPr>
          <w:t>7.9.3 Documentation of Age</w:t>
        </w:r>
        <w:r w:rsidR="00F37B67">
          <w:rPr>
            <w:noProof/>
            <w:webHidden/>
          </w:rPr>
          <w:tab/>
        </w:r>
        <w:r w:rsidR="00F37B67">
          <w:rPr>
            <w:noProof/>
            <w:webHidden/>
          </w:rPr>
          <w:fldChar w:fldCharType="begin"/>
        </w:r>
        <w:r w:rsidR="00F37B67">
          <w:rPr>
            <w:noProof/>
            <w:webHidden/>
          </w:rPr>
          <w:instrText xml:space="preserve"> PAGEREF _Toc13476550 \h </w:instrText>
        </w:r>
        <w:r w:rsidR="00F37B67">
          <w:rPr>
            <w:noProof/>
            <w:webHidden/>
          </w:rPr>
        </w:r>
        <w:r w:rsidR="00F37B67">
          <w:rPr>
            <w:noProof/>
            <w:webHidden/>
          </w:rPr>
          <w:fldChar w:fldCharType="separate"/>
        </w:r>
        <w:r w:rsidR="00F37B67">
          <w:rPr>
            <w:noProof/>
            <w:webHidden/>
          </w:rPr>
          <w:t>7-13</w:t>
        </w:r>
        <w:r w:rsidR="00F37B67">
          <w:rPr>
            <w:noProof/>
            <w:webHidden/>
          </w:rPr>
          <w:fldChar w:fldCharType="end"/>
        </w:r>
      </w:hyperlink>
    </w:p>
    <w:p w14:paraId="57EBD526" w14:textId="4C09691A" w:rsidR="00F37B67" w:rsidRDefault="009C5C7D">
      <w:pPr>
        <w:pStyle w:val="TOC3"/>
        <w:tabs>
          <w:tab w:val="right" w:leader="dot" w:pos="9350"/>
        </w:tabs>
        <w:rPr>
          <w:rFonts w:eastAsiaTheme="minorEastAsia" w:cstheme="minorBidi"/>
          <w:iCs w:val="0"/>
          <w:noProof/>
          <w:szCs w:val="22"/>
        </w:rPr>
      </w:pPr>
      <w:hyperlink w:anchor="_Toc13476551" w:history="1">
        <w:r w:rsidR="00F37B67" w:rsidRPr="00F865B3">
          <w:rPr>
            <w:rStyle w:val="Hyperlink"/>
            <w:noProof/>
          </w:rPr>
          <w:t>7.9.4 Family Relationships</w:t>
        </w:r>
        <w:r w:rsidR="00F37B67">
          <w:rPr>
            <w:noProof/>
            <w:webHidden/>
          </w:rPr>
          <w:tab/>
        </w:r>
        <w:r w:rsidR="00F37B67">
          <w:rPr>
            <w:noProof/>
            <w:webHidden/>
          </w:rPr>
          <w:fldChar w:fldCharType="begin"/>
        </w:r>
        <w:r w:rsidR="00F37B67">
          <w:rPr>
            <w:noProof/>
            <w:webHidden/>
          </w:rPr>
          <w:instrText xml:space="preserve"> PAGEREF _Toc13476551 \h </w:instrText>
        </w:r>
        <w:r w:rsidR="00F37B67">
          <w:rPr>
            <w:noProof/>
            <w:webHidden/>
          </w:rPr>
        </w:r>
        <w:r w:rsidR="00F37B67">
          <w:rPr>
            <w:noProof/>
            <w:webHidden/>
          </w:rPr>
          <w:fldChar w:fldCharType="separate"/>
        </w:r>
        <w:r w:rsidR="00F37B67">
          <w:rPr>
            <w:noProof/>
            <w:webHidden/>
          </w:rPr>
          <w:t>7-14</w:t>
        </w:r>
        <w:r w:rsidR="00F37B67">
          <w:rPr>
            <w:noProof/>
            <w:webHidden/>
          </w:rPr>
          <w:fldChar w:fldCharType="end"/>
        </w:r>
      </w:hyperlink>
    </w:p>
    <w:p w14:paraId="0D5CFE8E" w14:textId="22AA0C8F" w:rsidR="00F37B67" w:rsidRDefault="009C5C7D">
      <w:pPr>
        <w:pStyle w:val="TOC4"/>
        <w:rPr>
          <w:rFonts w:eastAsiaTheme="minorEastAsia" w:cstheme="minorBidi"/>
          <w:noProof/>
          <w:szCs w:val="22"/>
        </w:rPr>
      </w:pPr>
      <w:hyperlink w:anchor="_Toc13476552" w:history="1">
        <w:r w:rsidR="00F37B67" w:rsidRPr="00F865B3">
          <w:rPr>
            <w:rStyle w:val="Hyperlink"/>
            <w:noProof/>
          </w:rPr>
          <w:t>7.9.4.1 Marriage</w:t>
        </w:r>
        <w:r w:rsidR="00F37B67">
          <w:rPr>
            <w:noProof/>
            <w:webHidden/>
          </w:rPr>
          <w:tab/>
        </w:r>
        <w:r w:rsidR="00F37B67">
          <w:rPr>
            <w:noProof/>
            <w:webHidden/>
          </w:rPr>
          <w:fldChar w:fldCharType="begin"/>
        </w:r>
        <w:r w:rsidR="00F37B67">
          <w:rPr>
            <w:noProof/>
            <w:webHidden/>
          </w:rPr>
          <w:instrText xml:space="preserve"> PAGEREF _Toc13476552 \h </w:instrText>
        </w:r>
        <w:r w:rsidR="00F37B67">
          <w:rPr>
            <w:noProof/>
            <w:webHidden/>
          </w:rPr>
        </w:r>
        <w:r w:rsidR="00F37B67">
          <w:rPr>
            <w:noProof/>
            <w:webHidden/>
          </w:rPr>
          <w:fldChar w:fldCharType="separate"/>
        </w:r>
        <w:r w:rsidR="00F37B67">
          <w:rPr>
            <w:noProof/>
            <w:webHidden/>
          </w:rPr>
          <w:t>7-14</w:t>
        </w:r>
        <w:r w:rsidR="00F37B67">
          <w:rPr>
            <w:noProof/>
            <w:webHidden/>
          </w:rPr>
          <w:fldChar w:fldCharType="end"/>
        </w:r>
      </w:hyperlink>
    </w:p>
    <w:p w14:paraId="439E48B4" w14:textId="44032E9E" w:rsidR="00F37B67" w:rsidRDefault="009C5C7D">
      <w:pPr>
        <w:pStyle w:val="TOC4"/>
        <w:rPr>
          <w:rFonts w:eastAsiaTheme="minorEastAsia" w:cstheme="minorBidi"/>
          <w:noProof/>
          <w:szCs w:val="22"/>
        </w:rPr>
      </w:pPr>
      <w:hyperlink w:anchor="_Toc13476553" w:history="1">
        <w:r w:rsidR="00F37B67" w:rsidRPr="00F865B3">
          <w:rPr>
            <w:rStyle w:val="Hyperlink"/>
            <w:noProof/>
          </w:rPr>
          <w:t>7.9.4.2 Interdependent Relationship</w:t>
        </w:r>
        <w:r w:rsidR="00F37B67">
          <w:rPr>
            <w:noProof/>
            <w:webHidden/>
          </w:rPr>
          <w:tab/>
        </w:r>
        <w:r w:rsidR="00F37B67">
          <w:rPr>
            <w:noProof/>
            <w:webHidden/>
          </w:rPr>
          <w:fldChar w:fldCharType="begin"/>
        </w:r>
        <w:r w:rsidR="00F37B67">
          <w:rPr>
            <w:noProof/>
            <w:webHidden/>
          </w:rPr>
          <w:instrText xml:space="preserve"> PAGEREF _Toc13476553 \h </w:instrText>
        </w:r>
        <w:r w:rsidR="00F37B67">
          <w:rPr>
            <w:noProof/>
            <w:webHidden/>
          </w:rPr>
        </w:r>
        <w:r w:rsidR="00F37B67">
          <w:rPr>
            <w:noProof/>
            <w:webHidden/>
          </w:rPr>
          <w:fldChar w:fldCharType="separate"/>
        </w:r>
        <w:r w:rsidR="00F37B67">
          <w:rPr>
            <w:noProof/>
            <w:webHidden/>
          </w:rPr>
          <w:t>7-14</w:t>
        </w:r>
        <w:r w:rsidR="00F37B67">
          <w:rPr>
            <w:noProof/>
            <w:webHidden/>
          </w:rPr>
          <w:fldChar w:fldCharType="end"/>
        </w:r>
      </w:hyperlink>
    </w:p>
    <w:p w14:paraId="2A58074B" w14:textId="36F81DCB" w:rsidR="00F37B67" w:rsidRDefault="009C5C7D">
      <w:pPr>
        <w:pStyle w:val="TOC4"/>
        <w:rPr>
          <w:rFonts w:eastAsiaTheme="minorEastAsia" w:cstheme="minorBidi"/>
          <w:noProof/>
          <w:szCs w:val="22"/>
        </w:rPr>
      </w:pPr>
      <w:hyperlink w:anchor="_Toc13476554" w:history="1">
        <w:r w:rsidR="00F37B67" w:rsidRPr="00F865B3">
          <w:rPr>
            <w:rStyle w:val="Hyperlink"/>
            <w:noProof/>
          </w:rPr>
          <w:t>7.9.4.3 Separation or Divorce</w:t>
        </w:r>
        <w:r w:rsidR="00F37B67">
          <w:rPr>
            <w:noProof/>
            <w:webHidden/>
          </w:rPr>
          <w:tab/>
        </w:r>
        <w:r w:rsidR="00F37B67">
          <w:rPr>
            <w:noProof/>
            <w:webHidden/>
          </w:rPr>
          <w:fldChar w:fldCharType="begin"/>
        </w:r>
        <w:r w:rsidR="00F37B67">
          <w:rPr>
            <w:noProof/>
            <w:webHidden/>
          </w:rPr>
          <w:instrText xml:space="preserve"> PAGEREF _Toc13476554 \h </w:instrText>
        </w:r>
        <w:r w:rsidR="00F37B67">
          <w:rPr>
            <w:noProof/>
            <w:webHidden/>
          </w:rPr>
        </w:r>
        <w:r w:rsidR="00F37B67">
          <w:rPr>
            <w:noProof/>
            <w:webHidden/>
          </w:rPr>
          <w:fldChar w:fldCharType="separate"/>
        </w:r>
        <w:r w:rsidR="00F37B67">
          <w:rPr>
            <w:noProof/>
            <w:webHidden/>
          </w:rPr>
          <w:t>7-15</w:t>
        </w:r>
        <w:r w:rsidR="00F37B67">
          <w:rPr>
            <w:noProof/>
            <w:webHidden/>
          </w:rPr>
          <w:fldChar w:fldCharType="end"/>
        </w:r>
      </w:hyperlink>
    </w:p>
    <w:p w14:paraId="0E1CA34A" w14:textId="6D121058" w:rsidR="00F37B67" w:rsidRDefault="009C5C7D">
      <w:pPr>
        <w:pStyle w:val="TOC4"/>
        <w:rPr>
          <w:rFonts w:eastAsiaTheme="minorEastAsia" w:cstheme="minorBidi"/>
          <w:noProof/>
          <w:szCs w:val="22"/>
        </w:rPr>
      </w:pPr>
      <w:hyperlink w:anchor="_Toc13476555" w:history="1">
        <w:r w:rsidR="00F37B67" w:rsidRPr="00F865B3">
          <w:rPr>
            <w:rStyle w:val="Hyperlink"/>
            <w:noProof/>
          </w:rPr>
          <w:t>7.9.4.4 Absence of Adult Member</w:t>
        </w:r>
        <w:r w:rsidR="00F37B67">
          <w:rPr>
            <w:noProof/>
            <w:webHidden/>
          </w:rPr>
          <w:tab/>
        </w:r>
        <w:r w:rsidR="00F37B67">
          <w:rPr>
            <w:noProof/>
            <w:webHidden/>
          </w:rPr>
          <w:fldChar w:fldCharType="begin"/>
        </w:r>
        <w:r w:rsidR="00F37B67">
          <w:rPr>
            <w:noProof/>
            <w:webHidden/>
          </w:rPr>
          <w:instrText xml:space="preserve"> PAGEREF _Toc13476555 \h </w:instrText>
        </w:r>
        <w:r w:rsidR="00F37B67">
          <w:rPr>
            <w:noProof/>
            <w:webHidden/>
          </w:rPr>
        </w:r>
        <w:r w:rsidR="00F37B67">
          <w:rPr>
            <w:noProof/>
            <w:webHidden/>
          </w:rPr>
          <w:fldChar w:fldCharType="separate"/>
        </w:r>
        <w:r w:rsidR="00F37B67">
          <w:rPr>
            <w:noProof/>
            <w:webHidden/>
          </w:rPr>
          <w:t>7-15</w:t>
        </w:r>
        <w:r w:rsidR="00F37B67">
          <w:rPr>
            <w:noProof/>
            <w:webHidden/>
          </w:rPr>
          <w:fldChar w:fldCharType="end"/>
        </w:r>
      </w:hyperlink>
    </w:p>
    <w:p w14:paraId="7BB0F597" w14:textId="4E0B6D1F" w:rsidR="00F37B67" w:rsidRDefault="009C5C7D">
      <w:pPr>
        <w:pStyle w:val="TOC4"/>
        <w:rPr>
          <w:rFonts w:eastAsiaTheme="minorEastAsia" w:cstheme="minorBidi"/>
          <w:noProof/>
          <w:szCs w:val="22"/>
        </w:rPr>
      </w:pPr>
      <w:hyperlink w:anchor="_Toc13476556" w:history="1">
        <w:r w:rsidR="00F37B67" w:rsidRPr="00F865B3">
          <w:rPr>
            <w:rStyle w:val="Hyperlink"/>
            <w:noProof/>
          </w:rPr>
          <w:t>7.9.4.5 Foster Children and Foster Adults</w:t>
        </w:r>
        <w:r w:rsidR="00F37B67">
          <w:rPr>
            <w:noProof/>
            <w:webHidden/>
          </w:rPr>
          <w:tab/>
        </w:r>
        <w:r w:rsidR="00F37B67">
          <w:rPr>
            <w:noProof/>
            <w:webHidden/>
          </w:rPr>
          <w:fldChar w:fldCharType="begin"/>
        </w:r>
        <w:r w:rsidR="00F37B67">
          <w:rPr>
            <w:noProof/>
            <w:webHidden/>
          </w:rPr>
          <w:instrText xml:space="preserve"> PAGEREF _Toc13476556 \h </w:instrText>
        </w:r>
        <w:r w:rsidR="00F37B67">
          <w:rPr>
            <w:noProof/>
            <w:webHidden/>
          </w:rPr>
        </w:r>
        <w:r w:rsidR="00F37B67">
          <w:rPr>
            <w:noProof/>
            <w:webHidden/>
          </w:rPr>
          <w:fldChar w:fldCharType="separate"/>
        </w:r>
        <w:r w:rsidR="00F37B67">
          <w:rPr>
            <w:noProof/>
            <w:webHidden/>
          </w:rPr>
          <w:t>7-15</w:t>
        </w:r>
        <w:r w:rsidR="00F37B67">
          <w:rPr>
            <w:noProof/>
            <w:webHidden/>
          </w:rPr>
          <w:fldChar w:fldCharType="end"/>
        </w:r>
      </w:hyperlink>
    </w:p>
    <w:p w14:paraId="4ECAAC66" w14:textId="713095E6" w:rsidR="00F37B67" w:rsidRDefault="009C5C7D">
      <w:pPr>
        <w:pStyle w:val="TOC3"/>
        <w:tabs>
          <w:tab w:val="right" w:leader="dot" w:pos="9350"/>
        </w:tabs>
        <w:rPr>
          <w:rFonts w:eastAsiaTheme="minorEastAsia" w:cstheme="minorBidi"/>
          <w:iCs w:val="0"/>
          <w:noProof/>
          <w:szCs w:val="22"/>
        </w:rPr>
      </w:pPr>
      <w:hyperlink w:anchor="_Toc13476557" w:history="1">
        <w:r w:rsidR="00F37B67" w:rsidRPr="00F865B3">
          <w:rPr>
            <w:rStyle w:val="Hyperlink"/>
            <w:noProof/>
          </w:rPr>
          <w:t>7.9.5 Verification of Student Status</w:t>
        </w:r>
        <w:r w:rsidR="00F37B67">
          <w:rPr>
            <w:noProof/>
            <w:webHidden/>
          </w:rPr>
          <w:tab/>
        </w:r>
        <w:r w:rsidR="00F37B67">
          <w:rPr>
            <w:noProof/>
            <w:webHidden/>
          </w:rPr>
          <w:fldChar w:fldCharType="begin"/>
        </w:r>
        <w:r w:rsidR="00F37B67">
          <w:rPr>
            <w:noProof/>
            <w:webHidden/>
          </w:rPr>
          <w:instrText xml:space="preserve"> PAGEREF _Toc13476557 \h </w:instrText>
        </w:r>
        <w:r w:rsidR="00F37B67">
          <w:rPr>
            <w:noProof/>
            <w:webHidden/>
          </w:rPr>
        </w:r>
        <w:r w:rsidR="00F37B67">
          <w:rPr>
            <w:noProof/>
            <w:webHidden/>
          </w:rPr>
          <w:fldChar w:fldCharType="separate"/>
        </w:r>
        <w:r w:rsidR="00F37B67">
          <w:rPr>
            <w:noProof/>
            <w:webHidden/>
          </w:rPr>
          <w:t>7-15</w:t>
        </w:r>
        <w:r w:rsidR="00F37B67">
          <w:rPr>
            <w:noProof/>
            <w:webHidden/>
          </w:rPr>
          <w:fldChar w:fldCharType="end"/>
        </w:r>
      </w:hyperlink>
    </w:p>
    <w:p w14:paraId="50449959" w14:textId="32C380BF" w:rsidR="00F37B67" w:rsidRDefault="009C5C7D">
      <w:pPr>
        <w:pStyle w:val="TOC4"/>
        <w:rPr>
          <w:rFonts w:eastAsiaTheme="minorEastAsia" w:cstheme="minorBidi"/>
          <w:noProof/>
          <w:szCs w:val="22"/>
        </w:rPr>
      </w:pPr>
      <w:hyperlink w:anchor="_Toc13476558" w:history="1">
        <w:r w:rsidR="00F37B67" w:rsidRPr="00F865B3">
          <w:rPr>
            <w:rStyle w:val="Hyperlink"/>
            <w:noProof/>
          </w:rPr>
          <w:t>7.9.5.1 General Requirements</w:t>
        </w:r>
        <w:r w:rsidR="00F37B67">
          <w:rPr>
            <w:noProof/>
            <w:webHidden/>
          </w:rPr>
          <w:tab/>
        </w:r>
        <w:r w:rsidR="00F37B67">
          <w:rPr>
            <w:noProof/>
            <w:webHidden/>
          </w:rPr>
          <w:fldChar w:fldCharType="begin"/>
        </w:r>
        <w:r w:rsidR="00F37B67">
          <w:rPr>
            <w:noProof/>
            <w:webHidden/>
          </w:rPr>
          <w:instrText xml:space="preserve"> PAGEREF _Toc13476558 \h </w:instrText>
        </w:r>
        <w:r w:rsidR="00F37B67">
          <w:rPr>
            <w:noProof/>
            <w:webHidden/>
          </w:rPr>
        </w:r>
        <w:r w:rsidR="00F37B67">
          <w:rPr>
            <w:noProof/>
            <w:webHidden/>
          </w:rPr>
          <w:fldChar w:fldCharType="separate"/>
        </w:r>
        <w:r w:rsidR="00F37B67">
          <w:rPr>
            <w:noProof/>
            <w:webHidden/>
          </w:rPr>
          <w:t>7-15</w:t>
        </w:r>
        <w:r w:rsidR="00F37B67">
          <w:rPr>
            <w:noProof/>
            <w:webHidden/>
          </w:rPr>
          <w:fldChar w:fldCharType="end"/>
        </w:r>
      </w:hyperlink>
    </w:p>
    <w:p w14:paraId="72BBD26E" w14:textId="20EBF330" w:rsidR="00F37B67" w:rsidRDefault="009C5C7D">
      <w:pPr>
        <w:pStyle w:val="TOC4"/>
        <w:rPr>
          <w:rFonts w:eastAsiaTheme="minorEastAsia" w:cstheme="minorBidi"/>
          <w:noProof/>
          <w:szCs w:val="22"/>
        </w:rPr>
      </w:pPr>
      <w:hyperlink w:anchor="_Toc13476559" w:history="1">
        <w:r w:rsidR="00F37B67" w:rsidRPr="00F865B3">
          <w:rPr>
            <w:rStyle w:val="Hyperlink"/>
            <w:noProof/>
          </w:rPr>
          <w:t>7.9.5.2 Independent Student</w:t>
        </w:r>
        <w:r w:rsidR="00F37B67">
          <w:rPr>
            <w:noProof/>
            <w:webHidden/>
          </w:rPr>
          <w:tab/>
        </w:r>
        <w:r w:rsidR="00F37B67">
          <w:rPr>
            <w:noProof/>
            <w:webHidden/>
          </w:rPr>
          <w:fldChar w:fldCharType="begin"/>
        </w:r>
        <w:r w:rsidR="00F37B67">
          <w:rPr>
            <w:noProof/>
            <w:webHidden/>
          </w:rPr>
          <w:instrText xml:space="preserve"> PAGEREF _Toc13476559 \h </w:instrText>
        </w:r>
        <w:r w:rsidR="00F37B67">
          <w:rPr>
            <w:noProof/>
            <w:webHidden/>
          </w:rPr>
        </w:r>
        <w:r w:rsidR="00F37B67">
          <w:rPr>
            <w:noProof/>
            <w:webHidden/>
          </w:rPr>
          <w:fldChar w:fldCharType="separate"/>
        </w:r>
        <w:r w:rsidR="00F37B67">
          <w:rPr>
            <w:noProof/>
            <w:webHidden/>
          </w:rPr>
          <w:t>7-15</w:t>
        </w:r>
        <w:r w:rsidR="00F37B67">
          <w:rPr>
            <w:noProof/>
            <w:webHidden/>
          </w:rPr>
          <w:fldChar w:fldCharType="end"/>
        </w:r>
      </w:hyperlink>
    </w:p>
    <w:p w14:paraId="2A84C3C4" w14:textId="0C0E8017" w:rsidR="00F37B67" w:rsidRDefault="009C5C7D">
      <w:pPr>
        <w:pStyle w:val="TOC3"/>
        <w:tabs>
          <w:tab w:val="right" w:leader="dot" w:pos="9350"/>
        </w:tabs>
        <w:rPr>
          <w:rFonts w:eastAsiaTheme="minorEastAsia" w:cstheme="minorBidi"/>
          <w:iCs w:val="0"/>
          <w:noProof/>
          <w:szCs w:val="22"/>
        </w:rPr>
      </w:pPr>
      <w:hyperlink w:anchor="_Toc13476560" w:history="1">
        <w:r w:rsidR="00F37B67" w:rsidRPr="00F865B3">
          <w:rPr>
            <w:rStyle w:val="Hyperlink"/>
            <w:noProof/>
          </w:rPr>
          <w:t>7.9.6 Verification of Disability</w:t>
        </w:r>
        <w:r w:rsidR="00F37B67">
          <w:rPr>
            <w:noProof/>
            <w:webHidden/>
          </w:rPr>
          <w:tab/>
        </w:r>
        <w:r w:rsidR="00F37B67">
          <w:rPr>
            <w:noProof/>
            <w:webHidden/>
          </w:rPr>
          <w:fldChar w:fldCharType="begin"/>
        </w:r>
        <w:r w:rsidR="00F37B67">
          <w:rPr>
            <w:noProof/>
            <w:webHidden/>
          </w:rPr>
          <w:instrText xml:space="preserve"> PAGEREF _Toc13476560 \h </w:instrText>
        </w:r>
        <w:r w:rsidR="00F37B67">
          <w:rPr>
            <w:noProof/>
            <w:webHidden/>
          </w:rPr>
        </w:r>
        <w:r w:rsidR="00F37B67">
          <w:rPr>
            <w:noProof/>
            <w:webHidden/>
          </w:rPr>
          <w:fldChar w:fldCharType="separate"/>
        </w:r>
        <w:r w:rsidR="00F37B67">
          <w:rPr>
            <w:noProof/>
            <w:webHidden/>
          </w:rPr>
          <w:t>7-17</w:t>
        </w:r>
        <w:r w:rsidR="00F37B67">
          <w:rPr>
            <w:noProof/>
            <w:webHidden/>
          </w:rPr>
          <w:fldChar w:fldCharType="end"/>
        </w:r>
      </w:hyperlink>
    </w:p>
    <w:p w14:paraId="42570F25" w14:textId="19879C40" w:rsidR="00F37B67" w:rsidRDefault="009C5C7D">
      <w:pPr>
        <w:pStyle w:val="TOC3"/>
        <w:tabs>
          <w:tab w:val="right" w:leader="dot" w:pos="9350"/>
        </w:tabs>
        <w:rPr>
          <w:rFonts w:eastAsiaTheme="minorEastAsia" w:cstheme="minorBidi"/>
          <w:iCs w:val="0"/>
          <w:noProof/>
          <w:szCs w:val="22"/>
        </w:rPr>
      </w:pPr>
      <w:hyperlink w:anchor="_Toc13476561" w:history="1">
        <w:r w:rsidR="00F37B67" w:rsidRPr="00F865B3">
          <w:rPr>
            <w:rStyle w:val="Hyperlink"/>
            <w:noProof/>
          </w:rPr>
          <w:t>7.9.7 Citizenship or Eligible Immigration Status</w:t>
        </w:r>
        <w:r w:rsidR="00F37B67">
          <w:rPr>
            <w:noProof/>
            <w:webHidden/>
          </w:rPr>
          <w:tab/>
        </w:r>
        <w:r w:rsidR="00F37B67">
          <w:rPr>
            <w:noProof/>
            <w:webHidden/>
          </w:rPr>
          <w:fldChar w:fldCharType="begin"/>
        </w:r>
        <w:r w:rsidR="00F37B67">
          <w:rPr>
            <w:noProof/>
            <w:webHidden/>
          </w:rPr>
          <w:instrText xml:space="preserve"> PAGEREF _Toc13476561 \h </w:instrText>
        </w:r>
        <w:r w:rsidR="00F37B67">
          <w:rPr>
            <w:noProof/>
            <w:webHidden/>
          </w:rPr>
        </w:r>
        <w:r w:rsidR="00F37B67">
          <w:rPr>
            <w:noProof/>
            <w:webHidden/>
          </w:rPr>
          <w:fldChar w:fldCharType="separate"/>
        </w:r>
        <w:r w:rsidR="00F37B67">
          <w:rPr>
            <w:noProof/>
            <w:webHidden/>
          </w:rPr>
          <w:t>7-19</w:t>
        </w:r>
        <w:r w:rsidR="00F37B67">
          <w:rPr>
            <w:noProof/>
            <w:webHidden/>
          </w:rPr>
          <w:fldChar w:fldCharType="end"/>
        </w:r>
      </w:hyperlink>
    </w:p>
    <w:p w14:paraId="20ECC939" w14:textId="22AA07D9" w:rsidR="00F37B67" w:rsidRDefault="009C5C7D">
      <w:pPr>
        <w:pStyle w:val="TOC4"/>
        <w:rPr>
          <w:rFonts w:eastAsiaTheme="minorEastAsia" w:cstheme="minorBidi"/>
          <w:noProof/>
          <w:szCs w:val="22"/>
        </w:rPr>
      </w:pPr>
      <w:hyperlink w:anchor="_Toc13476562" w:history="1">
        <w:r w:rsidR="00F37B67" w:rsidRPr="00F865B3">
          <w:rPr>
            <w:rStyle w:val="Hyperlink"/>
            <w:noProof/>
          </w:rPr>
          <w:t>7.9.7.1 U.S. Citizens and Nationals</w:t>
        </w:r>
        <w:r w:rsidR="00F37B67">
          <w:rPr>
            <w:noProof/>
            <w:webHidden/>
          </w:rPr>
          <w:tab/>
        </w:r>
        <w:r w:rsidR="00F37B67">
          <w:rPr>
            <w:noProof/>
            <w:webHidden/>
          </w:rPr>
          <w:fldChar w:fldCharType="begin"/>
        </w:r>
        <w:r w:rsidR="00F37B67">
          <w:rPr>
            <w:noProof/>
            <w:webHidden/>
          </w:rPr>
          <w:instrText xml:space="preserve"> PAGEREF _Toc13476562 \h </w:instrText>
        </w:r>
        <w:r w:rsidR="00F37B67">
          <w:rPr>
            <w:noProof/>
            <w:webHidden/>
          </w:rPr>
        </w:r>
        <w:r w:rsidR="00F37B67">
          <w:rPr>
            <w:noProof/>
            <w:webHidden/>
          </w:rPr>
          <w:fldChar w:fldCharType="separate"/>
        </w:r>
        <w:r w:rsidR="00F37B67">
          <w:rPr>
            <w:noProof/>
            <w:webHidden/>
          </w:rPr>
          <w:t>7-19</w:t>
        </w:r>
        <w:r w:rsidR="00F37B67">
          <w:rPr>
            <w:noProof/>
            <w:webHidden/>
          </w:rPr>
          <w:fldChar w:fldCharType="end"/>
        </w:r>
      </w:hyperlink>
    </w:p>
    <w:p w14:paraId="36F04DD3" w14:textId="37C0F91F" w:rsidR="00F37B67" w:rsidRDefault="009C5C7D">
      <w:pPr>
        <w:pStyle w:val="TOC4"/>
        <w:rPr>
          <w:rFonts w:eastAsiaTheme="minorEastAsia" w:cstheme="minorBidi"/>
          <w:noProof/>
          <w:szCs w:val="22"/>
        </w:rPr>
      </w:pPr>
      <w:hyperlink w:anchor="_Toc13476563" w:history="1">
        <w:r w:rsidR="00F37B67" w:rsidRPr="00F865B3">
          <w:rPr>
            <w:rStyle w:val="Hyperlink"/>
            <w:noProof/>
          </w:rPr>
          <w:t>7.9.7.2 Eligible Non-Citizens</w:t>
        </w:r>
        <w:r w:rsidR="00F37B67">
          <w:rPr>
            <w:noProof/>
            <w:webHidden/>
          </w:rPr>
          <w:tab/>
        </w:r>
        <w:r w:rsidR="00F37B67">
          <w:rPr>
            <w:noProof/>
            <w:webHidden/>
          </w:rPr>
          <w:fldChar w:fldCharType="begin"/>
        </w:r>
        <w:r w:rsidR="00F37B67">
          <w:rPr>
            <w:noProof/>
            <w:webHidden/>
          </w:rPr>
          <w:instrText xml:space="preserve"> PAGEREF _Toc13476563 \h </w:instrText>
        </w:r>
        <w:r w:rsidR="00F37B67">
          <w:rPr>
            <w:noProof/>
            <w:webHidden/>
          </w:rPr>
        </w:r>
        <w:r w:rsidR="00F37B67">
          <w:rPr>
            <w:noProof/>
            <w:webHidden/>
          </w:rPr>
          <w:fldChar w:fldCharType="separate"/>
        </w:r>
        <w:r w:rsidR="00F37B67">
          <w:rPr>
            <w:noProof/>
            <w:webHidden/>
          </w:rPr>
          <w:t>7-19</w:t>
        </w:r>
        <w:r w:rsidR="00F37B67">
          <w:rPr>
            <w:noProof/>
            <w:webHidden/>
          </w:rPr>
          <w:fldChar w:fldCharType="end"/>
        </w:r>
      </w:hyperlink>
    </w:p>
    <w:p w14:paraId="3BE66162" w14:textId="60BEF81B" w:rsidR="00F37B67" w:rsidRDefault="009C5C7D">
      <w:pPr>
        <w:pStyle w:val="TOC2"/>
        <w:rPr>
          <w:rFonts w:eastAsiaTheme="minorEastAsia" w:cstheme="minorBidi"/>
          <w:smallCaps w:val="0"/>
          <w:noProof/>
          <w:szCs w:val="22"/>
        </w:rPr>
      </w:pPr>
      <w:hyperlink w:anchor="_Toc13476564" w:history="1">
        <w:r w:rsidR="00F37B67" w:rsidRPr="00F865B3">
          <w:rPr>
            <w:rStyle w:val="Hyperlink"/>
            <w:noProof/>
          </w:rPr>
          <w:t>7.10 Verification of Preference Status</w:t>
        </w:r>
        <w:r w:rsidR="00F37B67">
          <w:rPr>
            <w:noProof/>
            <w:webHidden/>
          </w:rPr>
          <w:tab/>
        </w:r>
        <w:r w:rsidR="00F37B67">
          <w:rPr>
            <w:noProof/>
            <w:webHidden/>
          </w:rPr>
          <w:fldChar w:fldCharType="begin"/>
        </w:r>
        <w:r w:rsidR="00F37B67">
          <w:rPr>
            <w:noProof/>
            <w:webHidden/>
          </w:rPr>
          <w:instrText xml:space="preserve"> PAGEREF _Toc13476564 \h </w:instrText>
        </w:r>
        <w:r w:rsidR="00F37B67">
          <w:rPr>
            <w:noProof/>
            <w:webHidden/>
          </w:rPr>
        </w:r>
        <w:r w:rsidR="00F37B67">
          <w:rPr>
            <w:noProof/>
            <w:webHidden/>
          </w:rPr>
          <w:fldChar w:fldCharType="separate"/>
        </w:r>
        <w:r w:rsidR="00F37B67">
          <w:rPr>
            <w:noProof/>
            <w:webHidden/>
          </w:rPr>
          <w:t>7-20</w:t>
        </w:r>
        <w:r w:rsidR="00F37B67">
          <w:rPr>
            <w:noProof/>
            <w:webHidden/>
          </w:rPr>
          <w:fldChar w:fldCharType="end"/>
        </w:r>
      </w:hyperlink>
    </w:p>
    <w:p w14:paraId="1032BC41" w14:textId="7ED8D180" w:rsidR="00F37B67" w:rsidRDefault="009C5C7D">
      <w:pPr>
        <w:pStyle w:val="TOC2"/>
        <w:rPr>
          <w:rFonts w:eastAsiaTheme="minorEastAsia" w:cstheme="minorBidi"/>
          <w:smallCaps w:val="0"/>
          <w:noProof/>
          <w:szCs w:val="22"/>
        </w:rPr>
      </w:pPr>
      <w:hyperlink w:anchor="_Toc13476565" w:history="1">
        <w:r w:rsidR="00F37B67" w:rsidRPr="00F865B3">
          <w:rPr>
            <w:rStyle w:val="Hyperlink"/>
            <w:noProof/>
          </w:rPr>
          <w:t>7.11 Verifying Income</w:t>
        </w:r>
        <w:r w:rsidR="00F37B67">
          <w:rPr>
            <w:noProof/>
            <w:webHidden/>
          </w:rPr>
          <w:tab/>
        </w:r>
        <w:r w:rsidR="00F37B67">
          <w:rPr>
            <w:noProof/>
            <w:webHidden/>
          </w:rPr>
          <w:fldChar w:fldCharType="begin"/>
        </w:r>
        <w:r w:rsidR="00F37B67">
          <w:rPr>
            <w:noProof/>
            <w:webHidden/>
          </w:rPr>
          <w:instrText xml:space="preserve"> PAGEREF _Toc13476565 \h </w:instrText>
        </w:r>
        <w:r w:rsidR="00F37B67">
          <w:rPr>
            <w:noProof/>
            <w:webHidden/>
          </w:rPr>
        </w:r>
        <w:r w:rsidR="00F37B67">
          <w:rPr>
            <w:noProof/>
            <w:webHidden/>
          </w:rPr>
          <w:fldChar w:fldCharType="separate"/>
        </w:r>
        <w:r w:rsidR="00F37B67">
          <w:rPr>
            <w:noProof/>
            <w:webHidden/>
          </w:rPr>
          <w:t>7-20</w:t>
        </w:r>
        <w:r w:rsidR="00F37B67">
          <w:rPr>
            <w:noProof/>
            <w:webHidden/>
          </w:rPr>
          <w:fldChar w:fldCharType="end"/>
        </w:r>
      </w:hyperlink>
    </w:p>
    <w:p w14:paraId="056CC051" w14:textId="6F41C49A" w:rsidR="00F37B67" w:rsidRDefault="009C5C7D">
      <w:pPr>
        <w:pStyle w:val="TOC2"/>
        <w:rPr>
          <w:rFonts w:eastAsiaTheme="minorEastAsia" w:cstheme="minorBidi"/>
          <w:smallCaps w:val="0"/>
          <w:noProof/>
          <w:szCs w:val="22"/>
        </w:rPr>
      </w:pPr>
      <w:hyperlink w:anchor="_Toc13476566" w:history="1">
        <w:r w:rsidR="00F37B67" w:rsidRPr="00F865B3">
          <w:rPr>
            <w:rStyle w:val="Hyperlink"/>
            <w:noProof/>
          </w:rPr>
          <w:t>7.12 Earned Income</w:t>
        </w:r>
        <w:r w:rsidR="00F37B67">
          <w:rPr>
            <w:noProof/>
            <w:webHidden/>
          </w:rPr>
          <w:tab/>
        </w:r>
        <w:r w:rsidR="00F37B67">
          <w:rPr>
            <w:noProof/>
            <w:webHidden/>
          </w:rPr>
          <w:fldChar w:fldCharType="begin"/>
        </w:r>
        <w:r w:rsidR="00F37B67">
          <w:rPr>
            <w:noProof/>
            <w:webHidden/>
          </w:rPr>
          <w:instrText xml:space="preserve"> PAGEREF _Toc13476566 \h </w:instrText>
        </w:r>
        <w:r w:rsidR="00F37B67">
          <w:rPr>
            <w:noProof/>
            <w:webHidden/>
          </w:rPr>
        </w:r>
        <w:r w:rsidR="00F37B67">
          <w:rPr>
            <w:noProof/>
            <w:webHidden/>
          </w:rPr>
          <w:fldChar w:fldCharType="separate"/>
        </w:r>
        <w:r w:rsidR="00F37B67">
          <w:rPr>
            <w:noProof/>
            <w:webHidden/>
          </w:rPr>
          <w:t>7-20</w:t>
        </w:r>
        <w:r w:rsidR="00F37B67">
          <w:rPr>
            <w:noProof/>
            <w:webHidden/>
          </w:rPr>
          <w:fldChar w:fldCharType="end"/>
        </w:r>
      </w:hyperlink>
    </w:p>
    <w:p w14:paraId="381A8778" w14:textId="7F1D16D4" w:rsidR="00F37B67" w:rsidRDefault="009C5C7D">
      <w:pPr>
        <w:pStyle w:val="TOC3"/>
        <w:tabs>
          <w:tab w:val="right" w:leader="dot" w:pos="9350"/>
        </w:tabs>
        <w:rPr>
          <w:rFonts w:eastAsiaTheme="minorEastAsia" w:cstheme="minorBidi"/>
          <w:iCs w:val="0"/>
          <w:noProof/>
          <w:szCs w:val="22"/>
        </w:rPr>
      </w:pPr>
      <w:hyperlink w:anchor="_Toc13476567" w:history="1">
        <w:r w:rsidR="00F37B67" w:rsidRPr="00F865B3">
          <w:rPr>
            <w:rStyle w:val="Hyperlink"/>
            <w:noProof/>
          </w:rPr>
          <w:t>7.12.1 Employment Income</w:t>
        </w:r>
        <w:r w:rsidR="00F37B67">
          <w:rPr>
            <w:noProof/>
            <w:webHidden/>
          </w:rPr>
          <w:tab/>
        </w:r>
        <w:r w:rsidR="00F37B67">
          <w:rPr>
            <w:noProof/>
            <w:webHidden/>
          </w:rPr>
          <w:fldChar w:fldCharType="begin"/>
        </w:r>
        <w:r w:rsidR="00F37B67">
          <w:rPr>
            <w:noProof/>
            <w:webHidden/>
          </w:rPr>
          <w:instrText xml:space="preserve"> PAGEREF _Toc13476567 \h </w:instrText>
        </w:r>
        <w:r w:rsidR="00F37B67">
          <w:rPr>
            <w:noProof/>
            <w:webHidden/>
          </w:rPr>
        </w:r>
        <w:r w:rsidR="00F37B67">
          <w:rPr>
            <w:noProof/>
            <w:webHidden/>
          </w:rPr>
          <w:fldChar w:fldCharType="separate"/>
        </w:r>
        <w:r w:rsidR="00F37B67">
          <w:rPr>
            <w:noProof/>
            <w:webHidden/>
          </w:rPr>
          <w:t>7-20</w:t>
        </w:r>
        <w:r w:rsidR="00F37B67">
          <w:rPr>
            <w:noProof/>
            <w:webHidden/>
          </w:rPr>
          <w:fldChar w:fldCharType="end"/>
        </w:r>
      </w:hyperlink>
    </w:p>
    <w:p w14:paraId="6CCBC83B" w14:textId="572BBC37" w:rsidR="00F37B67" w:rsidRDefault="009C5C7D">
      <w:pPr>
        <w:pStyle w:val="TOC4"/>
        <w:rPr>
          <w:rFonts w:eastAsiaTheme="minorEastAsia" w:cstheme="minorBidi"/>
          <w:noProof/>
          <w:szCs w:val="22"/>
        </w:rPr>
      </w:pPr>
      <w:hyperlink w:anchor="_Toc13476568" w:history="1">
        <w:r w:rsidR="00F37B67" w:rsidRPr="00F865B3">
          <w:rPr>
            <w:rStyle w:val="Hyperlink"/>
            <w:noProof/>
          </w:rPr>
          <w:t>7.12.1.1 Tips</w:t>
        </w:r>
        <w:r w:rsidR="00F37B67">
          <w:rPr>
            <w:noProof/>
            <w:webHidden/>
          </w:rPr>
          <w:tab/>
        </w:r>
        <w:r w:rsidR="00F37B67">
          <w:rPr>
            <w:noProof/>
            <w:webHidden/>
          </w:rPr>
          <w:fldChar w:fldCharType="begin"/>
        </w:r>
        <w:r w:rsidR="00F37B67">
          <w:rPr>
            <w:noProof/>
            <w:webHidden/>
          </w:rPr>
          <w:instrText xml:space="preserve"> PAGEREF _Toc13476568 \h </w:instrText>
        </w:r>
        <w:r w:rsidR="00F37B67">
          <w:rPr>
            <w:noProof/>
            <w:webHidden/>
          </w:rPr>
        </w:r>
        <w:r w:rsidR="00F37B67">
          <w:rPr>
            <w:noProof/>
            <w:webHidden/>
          </w:rPr>
          <w:fldChar w:fldCharType="separate"/>
        </w:r>
        <w:r w:rsidR="00F37B67">
          <w:rPr>
            <w:noProof/>
            <w:webHidden/>
          </w:rPr>
          <w:t>7-21</w:t>
        </w:r>
        <w:r w:rsidR="00F37B67">
          <w:rPr>
            <w:noProof/>
            <w:webHidden/>
          </w:rPr>
          <w:fldChar w:fldCharType="end"/>
        </w:r>
      </w:hyperlink>
    </w:p>
    <w:p w14:paraId="60CD5DC4" w14:textId="381E27FB" w:rsidR="00F37B67" w:rsidRDefault="009C5C7D">
      <w:pPr>
        <w:pStyle w:val="TOC3"/>
        <w:tabs>
          <w:tab w:val="right" w:leader="dot" w:pos="9350"/>
        </w:tabs>
        <w:rPr>
          <w:rFonts w:eastAsiaTheme="minorEastAsia" w:cstheme="minorBidi"/>
          <w:iCs w:val="0"/>
          <w:noProof/>
          <w:szCs w:val="22"/>
        </w:rPr>
      </w:pPr>
      <w:hyperlink w:anchor="_Toc13476569" w:history="1">
        <w:r w:rsidR="00F37B67" w:rsidRPr="00F865B3">
          <w:rPr>
            <w:rStyle w:val="Hyperlink"/>
            <w:noProof/>
          </w:rPr>
          <w:t>7.12.2 Business and Self-Employment Income</w:t>
        </w:r>
        <w:r w:rsidR="00F37B67">
          <w:rPr>
            <w:noProof/>
            <w:webHidden/>
          </w:rPr>
          <w:tab/>
        </w:r>
        <w:r w:rsidR="00F37B67">
          <w:rPr>
            <w:noProof/>
            <w:webHidden/>
          </w:rPr>
          <w:fldChar w:fldCharType="begin"/>
        </w:r>
        <w:r w:rsidR="00F37B67">
          <w:rPr>
            <w:noProof/>
            <w:webHidden/>
          </w:rPr>
          <w:instrText xml:space="preserve"> PAGEREF _Toc13476569 \h </w:instrText>
        </w:r>
        <w:r w:rsidR="00F37B67">
          <w:rPr>
            <w:noProof/>
            <w:webHidden/>
          </w:rPr>
        </w:r>
        <w:r w:rsidR="00F37B67">
          <w:rPr>
            <w:noProof/>
            <w:webHidden/>
          </w:rPr>
          <w:fldChar w:fldCharType="separate"/>
        </w:r>
        <w:r w:rsidR="00F37B67">
          <w:rPr>
            <w:noProof/>
            <w:webHidden/>
          </w:rPr>
          <w:t>7-21</w:t>
        </w:r>
        <w:r w:rsidR="00F37B67">
          <w:rPr>
            <w:noProof/>
            <w:webHidden/>
          </w:rPr>
          <w:fldChar w:fldCharType="end"/>
        </w:r>
      </w:hyperlink>
    </w:p>
    <w:p w14:paraId="41931C6B" w14:textId="52D7B741" w:rsidR="00F37B67" w:rsidRDefault="009C5C7D">
      <w:pPr>
        <w:pStyle w:val="TOC2"/>
        <w:rPr>
          <w:rFonts w:eastAsiaTheme="minorEastAsia" w:cstheme="minorBidi"/>
          <w:smallCaps w:val="0"/>
          <w:noProof/>
          <w:szCs w:val="22"/>
        </w:rPr>
      </w:pPr>
      <w:hyperlink w:anchor="_Toc13476570" w:history="1">
        <w:r w:rsidR="00F37B67" w:rsidRPr="00F865B3">
          <w:rPr>
            <w:rStyle w:val="Hyperlink"/>
            <w:noProof/>
          </w:rPr>
          <w:t>7.13 Social Security/SSI Benefits</w:t>
        </w:r>
        <w:r w:rsidR="00F37B67">
          <w:rPr>
            <w:noProof/>
            <w:webHidden/>
          </w:rPr>
          <w:tab/>
        </w:r>
        <w:r w:rsidR="00F37B67">
          <w:rPr>
            <w:noProof/>
            <w:webHidden/>
          </w:rPr>
          <w:fldChar w:fldCharType="begin"/>
        </w:r>
        <w:r w:rsidR="00F37B67">
          <w:rPr>
            <w:noProof/>
            <w:webHidden/>
          </w:rPr>
          <w:instrText xml:space="preserve"> PAGEREF _Toc13476570 \h </w:instrText>
        </w:r>
        <w:r w:rsidR="00F37B67">
          <w:rPr>
            <w:noProof/>
            <w:webHidden/>
          </w:rPr>
        </w:r>
        <w:r w:rsidR="00F37B67">
          <w:rPr>
            <w:noProof/>
            <w:webHidden/>
          </w:rPr>
          <w:fldChar w:fldCharType="separate"/>
        </w:r>
        <w:r w:rsidR="00F37B67">
          <w:rPr>
            <w:noProof/>
            <w:webHidden/>
          </w:rPr>
          <w:t>7-21</w:t>
        </w:r>
        <w:r w:rsidR="00F37B67">
          <w:rPr>
            <w:noProof/>
            <w:webHidden/>
          </w:rPr>
          <w:fldChar w:fldCharType="end"/>
        </w:r>
      </w:hyperlink>
    </w:p>
    <w:p w14:paraId="43B60425" w14:textId="4269E683" w:rsidR="00F37B67" w:rsidRDefault="009C5C7D">
      <w:pPr>
        <w:pStyle w:val="TOC2"/>
        <w:rPr>
          <w:rFonts w:eastAsiaTheme="minorEastAsia" w:cstheme="minorBidi"/>
          <w:smallCaps w:val="0"/>
          <w:noProof/>
          <w:szCs w:val="22"/>
        </w:rPr>
      </w:pPr>
      <w:hyperlink w:anchor="_Toc13476571" w:history="1">
        <w:r w:rsidR="00F37B67" w:rsidRPr="00F865B3">
          <w:rPr>
            <w:rStyle w:val="Hyperlink"/>
            <w:noProof/>
          </w:rPr>
          <w:t>7.14 Alimony or Child Support</w:t>
        </w:r>
        <w:r w:rsidR="00F37B67">
          <w:rPr>
            <w:noProof/>
            <w:webHidden/>
          </w:rPr>
          <w:tab/>
        </w:r>
        <w:r w:rsidR="00F37B67">
          <w:rPr>
            <w:noProof/>
            <w:webHidden/>
          </w:rPr>
          <w:fldChar w:fldCharType="begin"/>
        </w:r>
        <w:r w:rsidR="00F37B67">
          <w:rPr>
            <w:noProof/>
            <w:webHidden/>
          </w:rPr>
          <w:instrText xml:space="preserve"> PAGEREF _Toc13476571 \h </w:instrText>
        </w:r>
        <w:r w:rsidR="00F37B67">
          <w:rPr>
            <w:noProof/>
            <w:webHidden/>
          </w:rPr>
        </w:r>
        <w:r w:rsidR="00F37B67">
          <w:rPr>
            <w:noProof/>
            <w:webHidden/>
          </w:rPr>
          <w:fldChar w:fldCharType="separate"/>
        </w:r>
        <w:r w:rsidR="00F37B67">
          <w:rPr>
            <w:noProof/>
            <w:webHidden/>
          </w:rPr>
          <w:t>7-22</w:t>
        </w:r>
        <w:r w:rsidR="00F37B67">
          <w:rPr>
            <w:noProof/>
            <w:webHidden/>
          </w:rPr>
          <w:fldChar w:fldCharType="end"/>
        </w:r>
      </w:hyperlink>
    </w:p>
    <w:p w14:paraId="38C9E006" w14:textId="4BB284CF" w:rsidR="00F37B67" w:rsidRDefault="009C5C7D">
      <w:pPr>
        <w:pStyle w:val="TOC2"/>
        <w:rPr>
          <w:rFonts w:eastAsiaTheme="minorEastAsia" w:cstheme="minorBidi"/>
          <w:smallCaps w:val="0"/>
          <w:noProof/>
          <w:szCs w:val="22"/>
        </w:rPr>
      </w:pPr>
      <w:hyperlink w:anchor="_Toc13476572" w:history="1">
        <w:r w:rsidR="00F37B67" w:rsidRPr="00F865B3">
          <w:rPr>
            <w:rStyle w:val="Hyperlink"/>
            <w:noProof/>
          </w:rPr>
          <w:t>7.15 Assets and Income from Assets</w:t>
        </w:r>
        <w:r w:rsidR="00F37B67">
          <w:rPr>
            <w:noProof/>
            <w:webHidden/>
          </w:rPr>
          <w:tab/>
        </w:r>
        <w:r w:rsidR="00F37B67">
          <w:rPr>
            <w:noProof/>
            <w:webHidden/>
          </w:rPr>
          <w:fldChar w:fldCharType="begin"/>
        </w:r>
        <w:r w:rsidR="00F37B67">
          <w:rPr>
            <w:noProof/>
            <w:webHidden/>
          </w:rPr>
          <w:instrText xml:space="preserve"> PAGEREF _Toc13476572 \h </w:instrText>
        </w:r>
        <w:r w:rsidR="00F37B67">
          <w:rPr>
            <w:noProof/>
            <w:webHidden/>
          </w:rPr>
        </w:r>
        <w:r w:rsidR="00F37B67">
          <w:rPr>
            <w:noProof/>
            <w:webHidden/>
          </w:rPr>
          <w:fldChar w:fldCharType="separate"/>
        </w:r>
        <w:r w:rsidR="00F37B67">
          <w:rPr>
            <w:noProof/>
            <w:webHidden/>
          </w:rPr>
          <w:t>7-22</w:t>
        </w:r>
        <w:r w:rsidR="00F37B67">
          <w:rPr>
            <w:noProof/>
            <w:webHidden/>
          </w:rPr>
          <w:fldChar w:fldCharType="end"/>
        </w:r>
      </w:hyperlink>
    </w:p>
    <w:p w14:paraId="33A42531" w14:textId="44C85A91" w:rsidR="00F37B67" w:rsidRDefault="009C5C7D">
      <w:pPr>
        <w:pStyle w:val="TOC3"/>
        <w:tabs>
          <w:tab w:val="right" w:leader="dot" w:pos="9350"/>
        </w:tabs>
        <w:rPr>
          <w:rFonts w:eastAsiaTheme="minorEastAsia" w:cstheme="minorBidi"/>
          <w:iCs w:val="0"/>
          <w:noProof/>
          <w:szCs w:val="22"/>
        </w:rPr>
      </w:pPr>
      <w:hyperlink w:anchor="_Toc13476573" w:history="1">
        <w:r w:rsidR="00F37B67" w:rsidRPr="00F865B3">
          <w:rPr>
            <w:rStyle w:val="Hyperlink"/>
            <w:noProof/>
          </w:rPr>
          <w:t>7.15.1 Assets Disposed of for Less than Fair Market Value</w:t>
        </w:r>
        <w:r w:rsidR="00F37B67">
          <w:rPr>
            <w:noProof/>
            <w:webHidden/>
          </w:rPr>
          <w:tab/>
        </w:r>
        <w:r w:rsidR="00F37B67">
          <w:rPr>
            <w:noProof/>
            <w:webHidden/>
          </w:rPr>
          <w:fldChar w:fldCharType="begin"/>
        </w:r>
        <w:r w:rsidR="00F37B67">
          <w:rPr>
            <w:noProof/>
            <w:webHidden/>
          </w:rPr>
          <w:instrText xml:space="preserve"> PAGEREF _Toc13476573 \h </w:instrText>
        </w:r>
        <w:r w:rsidR="00F37B67">
          <w:rPr>
            <w:noProof/>
            <w:webHidden/>
          </w:rPr>
        </w:r>
        <w:r w:rsidR="00F37B67">
          <w:rPr>
            <w:noProof/>
            <w:webHidden/>
          </w:rPr>
          <w:fldChar w:fldCharType="separate"/>
        </w:r>
        <w:r w:rsidR="00F37B67">
          <w:rPr>
            <w:noProof/>
            <w:webHidden/>
          </w:rPr>
          <w:t>7-23</w:t>
        </w:r>
        <w:r w:rsidR="00F37B67">
          <w:rPr>
            <w:noProof/>
            <w:webHidden/>
          </w:rPr>
          <w:fldChar w:fldCharType="end"/>
        </w:r>
      </w:hyperlink>
    </w:p>
    <w:p w14:paraId="3B338891" w14:textId="41316269" w:rsidR="00F37B67" w:rsidRDefault="009C5C7D">
      <w:pPr>
        <w:pStyle w:val="TOC2"/>
        <w:rPr>
          <w:rFonts w:eastAsiaTheme="minorEastAsia" w:cstheme="minorBidi"/>
          <w:smallCaps w:val="0"/>
          <w:noProof/>
          <w:szCs w:val="22"/>
        </w:rPr>
      </w:pPr>
      <w:hyperlink w:anchor="_Toc13476574" w:history="1">
        <w:r w:rsidR="00F37B67" w:rsidRPr="00F865B3">
          <w:rPr>
            <w:rStyle w:val="Hyperlink"/>
            <w:noProof/>
          </w:rPr>
          <w:t>7.16 Net Income from Rental Property</w:t>
        </w:r>
        <w:r w:rsidR="00F37B67">
          <w:rPr>
            <w:noProof/>
            <w:webHidden/>
          </w:rPr>
          <w:tab/>
        </w:r>
        <w:r w:rsidR="00F37B67">
          <w:rPr>
            <w:noProof/>
            <w:webHidden/>
          </w:rPr>
          <w:fldChar w:fldCharType="begin"/>
        </w:r>
        <w:r w:rsidR="00F37B67">
          <w:rPr>
            <w:noProof/>
            <w:webHidden/>
          </w:rPr>
          <w:instrText xml:space="preserve"> PAGEREF _Toc13476574 \h </w:instrText>
        </w:r>
        <w:r w:rsidR="00F37B67">
          <w:rPr>
            <w:noProof/>
            <w:webHidden/>
          </w:rPr>
        </w:r>
        <w:r w:rsidR="00F37B67">
          <w:rPr>
            <w:noProof/>
            <w:webHidden/>
          </w:rPr>
          <w:fldChar w:fldCharType="separate"/>
        </w:r>
        <w:r w:rsidR="00F37B67">
          <w:rPr>
            <w:noProof/>
            <w:webHidden/>
          </w:rPr>
          <w:t>7-24</w:t>
        </w:r>
        <w:r w:rsidR="00F37B67">
          <w:rPr>
            <w:noProof/>
            <w:webHidden/>
          </w:rPr>
          <w:fldChar w:fldCharType="end"/>
        </w:r>
      </w:hyperlink>
    </w:p>
    <w:p w14:paraId="430AEC41" w14:textId="55739EDE" w:rsidR="00F37B67" w:rsidRDefault="009C5C7D">
      <w:pPr>
        <w:pStyle w:val="TOC2"/>
        <w:rPr>
          <w:rFonts w:eastAsiaTheme="minorEastAsia" w:cstheme="minorBidi"/>
          <w:smallCaps w:val="0"/>
          <w:noProof/>
          <w:szCs w:val="22"/>
        </w:rPr>
      </w:pPr>
      <w:hyperlink w:anchor="_Toc13476575" w:history="1">
        <w:r w:rsidR="00F37B67" w:rsidRPr="00F865B3">
          <w:rPr>
            <w:rStyle w:val="Hyperlink"/>
            <w:noProof/>
          </w:rPr>
          <w:t>7.17 Retirement Accounts</w:t>
        </w:r>
        <w:r w:rsidR="00F37B67">
          <w:rPr>
            <w:noProof/>
            <w:webHidden/>
          </w:rPr>
          <w:tab/>
        </w:r>
        <w:r w:rsidR="00F37B67">
          <w:rPr>
            <w:noProof/>
            <w:webHidden/>
          </w:rPr>
          <w:fldChar w:fldCharType="begin"/>
        </w:r>
        <w:r w:rsidR="00F37B67">
          <w:rPr>
            <w:noProof/>
            <w:webHidden/>
          </w:rPr>
          <w:instrText xml:space="preserve"> PAGEREF _Toc13476575 \h </w:instrText>
        </w:r>
        <w:r w:rsidR="00F37B67">
          <w:rPr>
            <w:noProof/>
            <w:webHidden/>
          </w:rPr>
        </w:r>
        <w:r w:rsidR="00F37B67">
          <w:rPr>
            <w:noProof/>
            <w:webHidden/>
          </w:rPr>
          <w:fldChar w:fldCharType="separate"/>
        </w:r>
        <w:r w:rsidR="00F37B67">
          <w:rPr>
            <w:noProof/>
            <w:webHidden/>
          </w:rPr>
          <w:t>7-24</w:t>
        </w:r>
        <w:r w:rsidR="00F37B67">
          <w:rPr>
            <w:noProof/>
            <w:webHidden/>
          </w:rPr>
          <w:fldChar w:fldCharType="end"/>
        </w:r>
      </w:hyperlink>
    </w:p>
    <w:p w14:paraId="151661B1" w14:textId="653AEC22" w:rsidR="00F37B67" w:rsidRDefault="009C5C7D">
      <w:pPr>
        <w:pStyle w:val="TOC2"/>
        <w:rPr>
          <w:rFonts w:eastAsiaTheme="minorEastAsia" w:cstheme="minorBidi"/>
          <w:smallCaps w:val="0"/>
          <w:noProof/>
          <w:szCs w:val="22"/>
        </w:rPr>
      </w:pPr>
      <w:hyperlink w:anchor="_Toc13476576" w:history="1">
        <w:r w:rsidR="00F37B67" w:rsidRPr="00F865B3">
          <w:rPr>
            <w:rStyle w:val="Hyperlink"/>
            <w:noProof/>
          </w:rPr>
          <w:t>7.18 Income from Excluded Sources</w:t>
        </w:r>
        <w:r w:rsidR="00F37B67">
          <w:rPr>
            <w:noProof/>
            <w:webHidden/>
          </w:rPr>
          <w:tab/>
        </w:r>
        <w:r w:rsidR="00F37B67">
          <w:rPr>
            <w:noProof/>
            <w:webHidden/>
          </w:rPr>
          <w:fldChar w:fldCharType="begin"/>
        </w:r>
        <w:r w:rsidR="00F37B67">
          <w:rPr>
            <w:noProof/>
            <w:webHidden/>
          </w:rPr>
          <w:instrText xml:space="preserve"> PAGEREF _Toc13476576 \h </w:instrText>
        </w:r>
        <w:r w:rsidR="00F37B67">
          <w:rPr>
            <w:noProof/>
            <w:webHidden/>
          </w:rPr>
        </w:r>
        <w:r w:rsidR="00F37B67">
          <w:rPr>
            <w:noProof/>
            <w:webHidden/>
          </w:rPr>
          <w:fldChar w:fldCharType="separate"/>
        </w:r>
        <w:r w:rsidR="00F37B67">
          <w:rPr>
            <w:noProof/>
            <w:webHidden/>
          </w:rPr>
          <w:t>7-24</w:t>
        </w:r>
        <w:r w:rsidR="00F37B67">
          <w:rPr>
            <w:noProof/>
            <w:webHidden/>
          </w:rPr>
          <w:fldChar w:fldCharType="end"/>
        </w:r>
      </w:hyperlink>
    </w:p>
    <w:p w14:paraId="16AE823E" w14:textId="7C4F1F48" w:rsidR="00F37B67" w:rsidRDefault="009C5C7D">
      <w:pPr>
        <w:pStyle w:val="TOC2"/>
        <w:rPr>
          <w:rFonts w:eastAsiaTheme="minorEastAsia" w:cstheme="minorBidi"/>
          <w:smallCaps w:val="0"/>
          <w:noProof/>
          <w:szCs w:val="22"/>
        </w:rPr>
      </w:pPr>
      <w:hyperlink w:anchor="_Toc13476577" w:history="1">
        <w:r w:rsidR="00F37B67" w:rsidRPr="00F865B3">
          <w:rPr>
            <w:rStyle w:val="Hyperlink"/>
            <w:noProof/>
          </w:rPr>
          <w:t>7.19 Zero-Income Status</w:t>
        </w:r>
        <w:r w:rsidR="00F37B67">
          <w:rPr>
            <w:noProof/>
            <w:webHidden/>
          </w:rPr>
          <w:tab/>
        </w:r>
        <w:r w:rsidR="00F37B67">
          <w:rPr>
            <w:noProof/>
            <w:webHidden/>
          </w:rPr>
          <w:fldChar w:fldCharType="begin"/>
        </w:r>
        <w:r w:rsidR="00F37B67">
          <w:rPr>
            <w:noProof/>
            <w:webHidden/>
          </w:rPr>
          <w:instrText xml:space="preserve"> PAGEREF _Toc13476577 \h </w:instrText>
        </w:r>
        <w:r w:rsidR="00F37B67">
          <w:rPr>
            <w:noProof/>
            <w:webHidden/>
          </w:rPr>
        </w:r>
        <w:r w:rsidR="00F37B67">
          <w:rPr>
            <w:noProof/>
            <w:webHidden/>
          </w:rPr>
          <w:fldChar w:fldCharType="separate"/>
        </w:r>
        <w:r w:rsidR="00F37B67">
          <w:rPr>
            <w:noProof/>
            <w:webHidden/>
          </w:rPr>
          <w:t>7-25</w:t>
        </w:r>
        <w:r w:rsidR="00F37B67">
          <w:rPr>
            <w:noProof/>
            <w:webHidden/>
          </w:rPr>
          <w:fldChar w:fldCharType="end"/>
        </w:r>
      </w:hyperlink>
    </w:p>
    <w:p w14:paraId="3FC74E2E" w14:textId="1879DA6F" w:rsidR="00F37B67" w:rsidRDefault="009C5C7D">
      <w:pPr>
        <w:pStyle w:val="TOC2"/>
        <w:rPr>
          <w:rFonts w:eastAsiaTheme="minorEastAsia" w:cstheme="minorBidi"/>
          <w:smallCaps w:val="0"/>
          <w:noProof/>
          <w:szCs w:val="22"/>
        </w:rPr>
      </w:pPr>
      <w:hyperlink w:anchor="_Toc13476578" w:history="1">
        <w:r w:rsidR="00F37B67" w:rsidRPr="00F865B3">
          <w:rPr>
            <w:rStyle w:val="Hyperlink"/>
            <w:noProof/>
          </w:rPr>
          <w:t>7.20 Verification of Temporary, Nonrecurring, or Sporadic Income</w:t>
        </w:r>
        <w:r w:rsidR="00F37B67">
          <w:rPr>
            <w:noProof/>
            <w:webHidden/>
          </w:rPr>
          <w:tab/>
        </w:r>
        <w:r w:rsidR="00F37B67">
          <w:rPr>
            <w:noProof/>
            <w:webHidden/>
          </w:rPr>
          <w:fldChar w:fldCharType="begin"/>
        </w:r>
        <w:r w:rsidR="00F37B67">
          <w:rPr>
            <w:noProof/>
            <w:webHidden/>
          </w:rPr>
          <w:instrText xml:space="preserve"> PAGEREF _Toc13476578 \h </w:instrText>
        </w:r>
        <w:r w:rsidR="00F37B67">
          <w:rPr>
            <w:noProof/>
            <w:webHidden/>
          </w:rPr>
        </w:r>
        <w:r w:rsidR="00F37B67">
          <w:rPr>
            <w:noProof/>
            <w:webHidden/>
          </w:rPr>
          <w:fldChar w:fldCharType="separate"/>
        </w:r>
        <w:r w:rsidR="00F37B67">
          <w:rPr>
            <w:noProof/>
            <w:webHidden/>
          </w:rPr>
          <w:t>7-26</w:t>
        </w:r>
        <w:r w:rsidR="00F37B67">
          <w:rPr>
            <w:noProof/>
            <w:webHidden/>
          </w:rPr>
          <w:fldChar w:fldCharType="end"/>
        </w:r>
      </w:hyperlink>
    </w:p>
    <w:p w14:paraId="5C0F0364" w14:textId="7DBB4A56" w:rsidR="00F37B67" w:rsidRDefault="009C5C7D">
      <w:pPr>
        <w:pStyle w:val="TOC2"/>
        <w:rPr>
          <w:rFonts w:eastAsiaTheme="minorEastAsia" w:cstheme="minorBidi"/>
          <w:smallCaps w:val="0"/>
          <w:noProof/>
          <w:szCs w:val="22"/>
        </w:rPr>
      </w:pPr>
      <w:hyperlink w:anchor="_Toc13476579" w:history="1">
        <w:r w:rsidR="00F37B67" w:rsidRPr="00F865B3">
          <w:rPr>
            <w:rStyle w:val="Hyperlink"/>
            <w:noProof/>
          </w:rPr>
          <w:t>7.21 Verification of Student Financial Assistance and Fees</w:t>
        </w:r>
        <w:r w:rsidR="00F37B67">
          <w:rPr>
            <w:noProof/>
            <w:webHidden/>
          </w:rPr>
          <w:tab/>
        </w:r>
        <w:r w:rsidR="00F37B67">
          <w:rPr>
            <w:noProof/>
            <w:webHidden/>
          </w:rPr>
          <w:fldChar w:fldCharType="begin"/>
        </w:r>
        <w:r w:rsidR="00F37B67">
          <w:rPr>
            <w:noProof/>
            <w:webHidden/>
          </w:rPr>
          <w:instrText xml:space="preserve"> PAGEREF _Toc13476579 \h </w:instrText>
        </w:r>
        <w:r w:rsidR="00F37B67">
          <w:rPr>
            <w:noProof/>
            <w:webHidden/>
          </w:rPr>
        </w:r>
        <w:r w:rsidR="00F37B67">
          <w:rPr>
            <w:noProof/>
            <w:webHidden/>
          </w:rPr>
          <w:fldChar w:fldCharType="separate"/>
        </w:r>
        <w:r w:rsidR="00F37B67">
          <w:rPr>
            <w:noProof/>
            <w:webHidden/>
          </w:rPr>
          <w:t>7-26</w:t>
        </w:r>
        <w:r w:rsidR="00F37B67">
          <w:rPr>
            <w:noProof/>
            <w:webHidden/>
          </w:rPr>
          <w:fldChar w:fldCharType="end"/>
        </w:r>
      </w:hyperlink>
    </w:p>
    <w:p w14:paraId="4701F483" w14:textId="3AD8062C" w:rsidR="00F37B67" w:rsidRDefault="009C5C7D">
      <w:pPr>
        <w:pStyle w:val="TOC3"/>
        <w:tabs>
          <w:tab w:val="right" w:leader="dot" w:pos="9350"/>
        </w:tabs>
        <w:rPr>
          <w:rFonts w:eastAsiaTheme="minorEastAsia" w:cstheme="minorBidi"/>
          <w:iCs w:val="0"/>
          <w:noProof/>
          <w:szCs w:val="22"/>
        </w:rPr>
      </w:pPr>
      <w:hyperlink w:anchor="_Toc13476580" w:history="1">
        <w:r w:rsidR="00F37B67" w:rsidRPr="00F865B3">
          <w:rPr>
            <w:rStyle w:val="Hyperlink"/>
            <w:noProof/>
          </w:rPr>
          <w:t>7.21.1 Verification of Parental Income of Students Subject to Eligibility Restrictions</w:t>
        </w:r>
        <w:r w:rsidR="00F37B67">
          <w:rPr>
            <w:noProof/>
            <w:webHidden/>
          </w:rPr>
          <w:tab/>
        </w:r>
        <w:r w:rsidR="00F37B67">
          <w:rPr>
            <w:noProof/>
            <w:webHidden/>
          </w:rPr>
          <w:fldChar w:fldCharType="begin"/>
        </w:r>
        <w:r w:rsidR="00F37B67">
          <w:rPr>
            <w:noProof/>
            <w:webHidden/>
          </w:rPr>
          <w:instrText xml:space="preserve"> PAGEREF _Toc13476580 \h </w:instrText>
        </w:r>
        <w:r w:rsidR="00F37B67">
          <w:rPr>
            <w:noProof/>
            <w:webHidden/>
          </w:rPr>
        </w:r>
        <w:r w:rsidR="00F37B67">
          <w:rPr>
            <w:noProof/>
            <w:webHidden/>
          </w:rPr>
          <w:fldChar w:fldCharType="separate"/>
        </w:r>
        <w:r w:rsidR="00F37B67">
          <w:rPr>
            <w:noProof/>
            <w:webHidden/>
          </w:rPr>
          <w:t>7-27</w:t>
        </w:r>
        <w:r w:rsidR="00F37B67">
          <w:rPr>
            <w:noProof/>
            <w:webHidden/>
          </w:rPr>
          <w:fldChar w:fldCharType="end"/>
        </w:r>
      </w:hyperlink>
    </w:p>
    <w:p w14:paraId="310E0F9F" w14:textId="2F16349B" w:rsidR="00F37B67" w:rsidRDefault="009C5C7D">
      <w:pPr>
        <w:pStyle w:val="TOC2"/>
        <w:rPr>
          <w:rFonts w:eastAsiaTheme="minorEastAsia" w:cstheme="minorBidi"/>
          <w:smallCaps w:val="0"/>
          <w:noProof/>
          <w:szCs w:val="22"/>
        </w:rPr>
      </w:pPr>
      <w:hyperlink w:anchor="_Toc13476581" w:history="1">
        <w:r w:rsidR="00F37B67" w:rsidRPr="00F865B3">
          <w:rPr>
            <w:rStyle w:val="Hyperlink"/>
            <w:noProof/>
          </w:rPr>
          <w:t>7.22 Verifying Mandatory Deductions</w:t>
        </w:r>
        <w:r w:rsidR="00F37B67">
          <w:rPr>
            <w:noProof/>
            <w:webHidden/>
          </w:rPr>
          <w:tab/>
        </w:r>
        <w:r w:rsidR="00F37B67">
          <w:rPr>
            <w:noProof/>
            <w:webHidden/>
          </w:rPr>
          <w:fldChar w:fldCharType="begin"/>
        </w:r>
        <w:r w:rsidR="00F37B67">
          <w:rPr>
            <w:noProof/>
            <w:webHidden/>
          </w:rPr>
          <w:instrText xml:space="preserve"> PAGEREF _Toc13476581 \h </w:instrText>
        </w:r>
        <w:r w:rsidR="00F37B67">
          <w:rPr>
            <w:noProof/>
            <w:webHidden/>
          </w:rPr>
        </w:r>
        <w:r w:rsidR="00F37B67">
          <w:rPr>
            <w:noProof/>
            <w:webHidden/>
          </w:rPr>
          <w:fldChar w:fldCharType="separate"/>
        </w:r>
        <w:r w:rsidR="00F37B67">
          <w:rPr>
            <w:noProof/>
            <w:webHidden/>
          </w:rPr>
          <w:t>7-27</w:t>
        </w:r>
        <w:r w:rsidR="00F37B67">
          <w:rPr>
            <w:noProof/>
            <w:webHidden/>
          </w:rPr>
          <w:fldChar w:fldCharType="end"/>
        </w:r>
      </w:hyperlink>
    </w:p>
    <w:p w14:paraId="037A0BED" w14:textId="3C518A5F" w:rsidR="00F37B67" w:rsidRDefault="009C5C7D">
      <w:pPr>
        <w:pStyle w:val="TOC3"/>
        <w:tabs>
          <w:tab w:val="right" w:leader="dot" w:pos="9350"/>
        </w:tabs>
        <w:rPr>
          <w:rFonts w:eastAsiaTheme="minorEastAsia" w:cstheme="minorBidi"/>
          <w:iCs w:val="0"/>
          <w:noProof/>
          <w:szCs w:val="22"/>
        </w:rPr>
      </w:pPr>
      <w:hyperlink w:anchor="_Toc13476582" w:history="1">
        <w:r w:rsidR="00F37B67" w:rsidRPr="00F865B3">
          <w:rPr>
            <w:rStyle w:val="Hyperlink"/>
            <w:noProof/>
          </w:rPr>
          <w:t>7.22.1 Dependent and Elderly/Disabled Household Deductions</w:t>
        </w:r>
        <w:r w:rsidR="00F37B67">
          <w:rPr>
            <w:noProof/>
            <w:webHidden/>
          </w:rPr>
          <w:tab/>
        </w:r>
        <w:r w:rsidR="00F37B67">
          <w:rPr>
            <w:noProof/>
            <w:webHidden/>
          </w:rPr>
          <w:fldChar w:fldCharType="begin"/>
        </w:r>
        <w:r w:rsidR="00F37B67">
          <w:rPr>
            <w:noProof/>
            <w:webHidden/>
          </w:rPr>
          <w:instrText xml:space="preserve"> PAGEREF _Toc13476582 \h </w:instrText>
        </w:r>
        <w:r w:rsidR="00F37B67">
          <w:rPr>
            <w:noProof/>
            <w:webHidden/>
          </w:rPr>
        </w:r>
        <w:r w:rsidR="00F37B67">
          <w:rPr>
            <w:noProof/>
            <w:webHidden/>
          </w:rPr>
          <w:fldChar w:fldCharType="separate"/>
        </w:r>
        <w:r w:rsidR="00F37B67">
          <w:rPr>
            <w:noProof/>
            <w:webHidden/>
          </w:rPr>
          <w:t>7-27</w:t>
        </w:r>
        <w:r w:rsidR="00F37B67">
          <w:rPr>
            <w:noProof/>
            <w:webHidden/>
          </w:rPr>
          <w:fldChar w:fldCharType="end"/>
        </w:r>
      </w:hyperlink>
    </w:p>
    <w:p w14:paraId="7C28294F" w14:textId="76A4823E" w:rsidR="00F37B67" w:rsidRDefault="009C5C7D">
      <w:pPr>
        <w:pStyle w:val="TOC4"/>
        <w:rPr>
          <w:rFonts w:eastAsiaTheme="minorEastAsia" w:cstheme="minorBidi"/>
          <w:noProof/>
          <w:szCs w:val="22"/>
        </w:rPr>
      </w:pPr>
      <w:hyperlink w:anchor="_Toc13476583" w:history="1">
        <w:r w:rsidR="00F37B67" w:rsidRPr="00F865B3">
          <w:rPr>
            <w:rStyle w:val="Hyperlink"/>
            <w:noProof/>
          </w:rPr>
          <w:t>7.22.1.1 Dependent Deduction</w:t>
        </w:r>
        <w:r w:rsidR="00F37B67">
          <w:rPr>
            <w:noProof/>
            <w:webHidden/>
          </w:rPr>
          <w:tab/>
        </w:r>
        <w:r w:rsidR="00F37B67">
          <w:rPr>
            <w:noProof/>
            <w:webHidden/>
          </w:rPr>
          <w:fldChar w:fldCharType="begin"/>
        </w:r>
        <w:r w:rsidR="00F37B67">
          <w:rPr>
            <w:noProof/>
            <w:webHidden/>
          </w:rPr>
          <w:instrText xml:space="preserve"> PAGEREF _Toc13476583 \h </w:instrText>
        </w:r>
        <w:r w:rsidR="00F37B67">
          <w:rPr>
            <w:noProof/>
            <w:webHidden/>
          </w:rPr>
        </w:r>
        <w:r w:rsidR="00F37B67">
          <w:rPr>
            <w:noProof/>
            <w:webHidden/>
          </w:rPr>
          <w:fldChar w:fldCharType="separate"/>
        </w:r>
        <w:r w:rsidR="00F37B67">
          <w:rPr>
            <w:noProof/>
            <w:webHidden/>
          </w:rPr>
          <w:t>7-27</w:t>
        </w:r>
        <w:r w:rsidR="00F37B67">
          <w:rPr>
            <w:noProof/>
            <w:webHidden/>
          </w:rPr>
          <w:fldChar w:fldCharType="end"/>
        </w:r>
      </w:hyperlink>
    </w:p>
    <w:p w14:paraId="2BC5ADF7" w14:textId="179EC849" w:rsidR="00F37B67" w:rsidRDefault="009C5C7D">
      <w:pPr>
        <w:pStyle w:val="TOC4"/>
        <w:rPr>
          <w:rFonts w:eastAsiaTheme="minorEastAsia" w:cstheme="minorBidi"/>
          <w:noProof/>
          <w:szCs w:val="22"/>
        </w:rPr>
      </w:pPr>
      <w:hyperlink w:anchor="_Toc13476584" w:history="1">
        <w:r w:rsidR="00F37B67" w:rsidRPr="00F865B3">
          <w:rPr>
            <w:rStyle w:val="Hyperlink"/>
            <w:noProof/>
          </w:rPr>
          <w:t>7.22.1.2 Elderly/Disabled Family Deduction</w:t>
        </w:r>
        <w:r w:rsidR="00F37B67">
          <w:rPr>
            <w:noProof/>
            <w:webHidden/>
          </w:rPr>
          <w:tab/>
        </w:r>
        <w:r w:rsidR="00F37B67">
          <w:rPr>
            <w:noProof/>
            <w:webHidden/>
          </w:rPr>
          <w:fldChar w:fldCharType="begin"/>
        </w:r>
        <w:r w:rsidR="00F37B67">
          <w:rPr>
            <w:noProof/>
            <w:webHidden/>
          </w:rPr>
          <w:instrText xml:space="preserve"> PAGEREF _Toc13476584 \h </w:instrText>
        </w:r>
        <w:r w:rsidR="00F37B67">
          <w:rPr>
            <w:noProof/>
            <w:webHidden/>
          </w:rPr>
        </w:r>
        <w:r w:rsidR="00F37B67">
          <w:rPr>
            <w:noProof/>
            <w:webHidden/>
          </w:rPr>
          <w:fldChar w:fldCharType="separate"/>
        </w:r>
        <w:r w:rsidR="00F37B67">
          <w:rPr>
            <w:noProof/>
            <w:webHidden/>
          </w:rPr>
          <w:t>7-28</w:t>
        </w:r>
        <w:r w:rsidR="00F37B67">
          <w:rPr>
            <w:noProof/>
            <w:webHidden/>
          </w:rPr>
          <w:fldChar w:fldCharType="end"/>
        </w:r>
      </w:hyperlink>
    </w:p>
    <w:p w14:paraId="59AFB6B8" w14:textId="158E0F55" w:rsidR="00F37B67" w:rsidRDefault="009C5C7D">
      <w:pPr>
        <w:pStyle w:val="TOC3"/>
        <w:tabs>
          <w:tab w:val="right" w:leader="dot" w:pos="9350"/>
        </w:tabs>
        <w:rPr>
          <w:rFonts w:eastAsiaTheme="minorEastAsia" w:cstheme="minorBidi"/>
          <w:iCs w:val="0"/>
          <w:noProof/>
          <w:szCs w:val="22"/>
        </w:rPr>
      </w:pPr>
      <w:hyperlink w:anchor="_Toc13476585" w:history="1">
        <w:r w:rsidR="00F37B67" w:rsidRPr="00F865B3">
          <w:rPr>
            <w:rStyle w:val="Hyperlink"/>
            <w:noProof/>
          </w:rPr>
          <w:t>7.22.2 Medical Expense Deduction</w:t>
        </w:r>
        <w:r w:rsidR="00F37B67">
          <w:rPr>
            <w:noProof/>
            <w:webHidden/>
          </w:rPr>
          <w:tab/>
        </w:r>
        <w:r w:rsidR="00F37B67">
          <w:rPr>
            <w:noProof/>
            <w:webHidden/>
          </w:rPr>
          <w:fldChar w:fldCharType="begin"/>
        </w:r>
        <w:r w:rsidR="00F37B67">
          <w:rPr>
            <w:noProof/>
            <w:webHidden/>
          </w:rPr>
          <w:instrText xml:space="preserve"> PAGEREF _Toc13476585 \h </w:instrText>
        </w:r>
        <w:r w:rsidR="00F37B67">
          <w:rPr>
            <w:noProof/>
            <w:webHidden/>
          </w:rPr>
        </w:r>
        <w:r w:rsidR="00F37B67">
          <w:rPr>
            <w:noProof/>
            <w:webHidden/>
          </w:rPr>
          <w:fldChar w:fldCharType="separate"/>
        </w:r>
        <w:r w:rsidR="00F37B67">
          <w:rPr>
            <w:noProof/>
            <w:webHidden/>
          </w:rPr>
          <w:t>7-28</w:t>
        </w:r>
        <w:r w:rsidR="00F37B67">
          <w:rPr>
            <w:noProof/>
            <w:webHidden/>
          </w:rPr>
          <w:fldChar w:fldCharType="end"/>
        </w:r>
      </w:hyperlink>
    </w:p>
    <w:p w14:paraId="45019074" w14:textId="74DDEAB3" w:rsidR="00F37B67" w:rsidRDefault="009C5C7D">
      <w:pPr>
        <w:pStyle w:val="TOC3"/>
        <w:tabs>
          <w:tab w:val="right" w:leader="dot" w:pos="9350"/>
        </w:tabs>
        <w:rPr>
          <w:rFonts w:eastAsiaTheme="minorEastAsia" w:cstheme="minorBidi"/>
          <w:iCs w:val="0"/>
          <w:noProof/>
          <w:szCs w:val="22"/>
        </w:rPr>
      </w:pPr>
      <w:hyperlink w:anchor="_Toc13476586" w:history="1">
        <w:r w:rsidR="00F37B67" w:rsidRPr="00F865B3">
          <w:rPr>
            <w:rStyle w:val="Hyperlink"/>
            <w:noProof/>
          </w:rPr>
          <w:t>7.22.3 Disability Assistance Expenses</w:t>
        </w:r>
        <w:r w:rsidR="00F37B67">
          <w:rPr>
            <w:noProof/>
            <w:webHidden/>
          </w:rPr>
          <w:tab/>
        </w:r>
        <w:r w:rsidR="00F37B67">
          <w:rPr>
            <w:noProof/>
            <w:webHidden/>
          </w:rPr>
          <w:fldChar w:fldCharType="begin"/>
        </w:r>
        <w:r w:rsidR="00F37B67">
          <w:rPr>
            <w:noProof/>
            <w:webHidden/>
          </w:rPr>
          <w:instrText xml:space="preserve"> PAGEREF _Toc13476586 \h </w:instrText>
        </w:r>
        <w:r w:rsidR="00F37B67">
          <w:rPr>
            <w:noProof/>
            <w:webHidden/>
          </w:rPr>
        </w:r>
        <w:r w:rsidR="00F37B67">
          <w:rPr>
            <w:noProof/>
            <w:webHidden/>
          </w:rPr>
          <w:fldChar w:fldCharType="separate"/>
        </w:r>
        <w:r w:rsidR="00F37B67">
          <w:rPr>
            <w:noProof/>
            <w:webHidden/>
          </w:rPr>
          <w:t>7-29</w:t>
        </w:r>
        <w:r w:rsidR="00F37B67">
          <w:rPr>
            <w:noProof/>
            <w:webHidden/>
          </w:rPr>
          <w:fldChar w:fldCharType="end"/>
        </w:r>
      </w:hyperlink>
    </w:p>
    <w:p w14:paraId="680F8349" w14:textId="38729385" w:rsidR="00F37B67" w:rsidRDefault="009C5C7D">
      <w:pPr>
        <w:pStyle w:val="TOC3"/>
        <w:tabs>
          <w:tab w:val="right" w:leader="dot" w:pos="9350"/>
        </w:tabs>
        <w:rPr>
          <w:rFonts w:eastAsiaTheme="minorEastAsia" w:cstheme="minorBidi"/>
          <w:iCs w:val="0"/>
          <w:noProof/>
          <w:szCs w:val="22"/>
        </w:rPr>
      </w:pPr>
      <w:hyperlink w:anchor="_Toc13476587" w:history="1">
        <w:r w:rsidR="00F37B67" w:rsidRPr="00F865B3">
          <w:rPr>
            <w:rStyle w:val="Hyperlink"/>
            <w:noProof/>
          </w:rPr>
          <w:t>7.22.4 Child Care Expenses</w:t>
        </w:r>
        <w:r w:rsidR="00F37B67">
          <w:rPr>
            <w:noProof/>
            <w:webHidden/>
          </w:rPr>
          <w:tab/>
        </w:r>
        <w:r w:rsidR="00F37B67">
          <w:rPr>
            <w:noProof/>
            <w:webHidden/>
          </w:rPr>
          <w:fldChar w:fldCharType="begin"/>
        </w:r>
        <w:r w:rsidR="00F37B67">
          <w:rPr>
            <w:noProof/>
            <w:webHidden/>
          </w:rPr>
          <w:instrText xml:space="preserve"> PAGEREF _Toc13476587 \h </w:instrText>
        </w:r>
        <w:r w:rsidR="00F37B67">
          <w:rPr>
            <w:noProof/>
            <w:webHidden/>
          </w:rPr>
        </w:r>
        <w:r w:rsidR="00F37B67">
          <w:rPr>
            <w:noProof/>
            <w:webHidden/>
          </w:rPr>
          <w:fldChar w:fldCharType="separate"/>
        </w:r>
        <w:r w:rsidR="00F37B67">
          <w:rPr>
            <w:noProof/>
            <w:webHidden/>
          </w:rPr>
          <w:t>7-31</w:t>
        </w:r>
        <w:r w:rsidR="00F37B67">
          <w:rPr>
            <w:noProof/>
            <w:webHidden/>
          </w:rPr>
          <w:fldChar w:fldCharType="end"/>
        </w:r>
      </w:hyperlink>
    </w:p>
    <w:p w14:paraId="362C7CDC" w14:textId="2518508A" w:rsidR="00F37B67" w:rsidRDefault="009C5C7D">
      <w:pPr>
        <w:pStyle w:val="TOC1"/>
        <w:rPr>
          <w:rFonts w:eastAsiaTheme="minorEastAsia" w:cstheme="minorBidi"/>
          <w:b w:val="0"/>
          <w:bCs w:val="0"/>
          <w:caps w:val="0"/>
          <w:szCs w:val="22"/>
        </w:rPr>
      </w:pPr>
      <w:hyperlink w:anchor="_Toc13476588" w:history="1">
        <w:r w:rsidR="00F37B67" w:rsidRPr="00F865B3">
          <w:rPr>
            <w:rStyle w:val="Hyperlink"/>
            <w14:scene3d>
              <w14:camera w14:prst="orthographicFront"/>
              <w14:lightRig w14:rig="threePt" w14:dir="t">
                <w14:rot w14:lat="0" w14:lon="0" w14:rev="0"/>
              </w14:lightRig>
            </w14:scene3d>
          </w:rPr>
          <w:t>CHAPTER 8</w:t>
        </w:r>
        <w:r w:rsidR="00F37B67" w:rsidRPr="00F865B3">
          <w:rPr>
            <w:rStyle w:val="Hyperlink"/>
          </w:rPr>
          <w:t xml:space="preserve"> : INCOME AND SUBSIDY DETERMINATIONS</w:t>
        </w:r>
        <w:r w:rsidR="00F37B67">
          <w:rPr>
            <w:webHidden/>
          </w:rPr>
          <w:tab/>
        </w:r>
        <w:r w:rsidR="00F37B67">
          <w:rPr>
            <w:webHidden/>
          </w:rPr>
          <w:fldChar w:fldCharType="begin"/>
        </w:r>
        <w:r w:rsidR="00F37B67">
          <w:rPr>
            <w:webHidden/>
          </w:rPr>
          <w:instrText xml:space="preserve"> PAGEREF _Toc13476588 \h </w:instrText>
        </w:r>
        <w:r w:rsidR="00F37B67">
          <w:rPr>
            <w:webHidden/>
          </w:rPr>
        </w:r>
        <w:r w:rsidR="00F37B67">
          <w:rPr>
            <w:webHidden/>
          </w:rPr>
          <w:fldChar w:fldCharType="separate"/>
        </w:r>
        <w:r w:rsidR="00F37B67">
          <w:rPr>
            <w:webHidden/>
          </w:rPr>
          <w:t>8-1</w:t>
        </w:r>
        <w:r w:rsidR="00F37B67">
          <w:rPr>
            <w:webHidden/>
          </w:rPr>
          <w:fldChar w:fldCharType="end"/>
        </w:r>
      </w:hyperlink>
    </w:p>
    <w:p w14:paraId="63BEC8A1" w14:textId="40FBBBDD" w:rsidR="00F37B67" w:rsidRDefault="009C5C7D">
      <w:pPr>
        <w:pStyle w:val="TOC2"/>
        <w:rPr>
          <w:rFonts w:eastAsiaTheme="minorEastAsia" w:cstheme="minorBidi"/>
          <w:smallCaps w:val="0"/>
          <w:noProof/>
          <w:szCs w:val="22"/>
        </w:rPr>
      </w:pPr>
      <w:hyperlink w:anchor="_Toc13476589" w:history="1">
        <w:r w:rsidR="00F37B67" w:rsidRPr="00F865B3">
          <w:rPr>
            <w:rStyle w:val="Hyperlink"/>
            <w:noProof/>
          </w:rPr>
          <w:t>8.1 Introduction</w:t>
        </w:r>
        <w:r w:rsidR="00F37B67">
          <w:rPr>
            <w:noProof/>
            <w:webHidden/>
          </w:rPr>
          <w:tab/>
        </w:r>
        <w:r w:rsidR="00F37B67">
          <w:rPr>
            <w:noProof/>
            <w:webHidden/>
          </w:rPr>
          <w:fldChar w:fldCharType="begin"/>
        </w:r>
        <w:r w:rsidR="00F37B67">
          <w:rPr>
            <w:noProof/>
            <w:webHidden/>
          </w:rPr>
          <w:instrText xml:space="preserve"> PAGEREF _Toc13476589 \h </w:instrText>
        </w:r>
        <w:r w:rsidR="00F37B67">
          <w:rPr>
            <w:noProof/>
            <w:webHidden/>
          </w:rPr>
        </w:r>
        <w:r w:rsidR="00F37B67">
          <w:rPr>
            <w:noProof/>
            <w:webHidden/>
          </w:rPr>
          <w:fldChar w:fldCharType="separate"/>
        </w:r>
        <w:r w:rsidR="00F37B67">
          <w:rPr>
            <w:noProof/>
            <w:webHidden/>
          </w:rPr>
          <w:t>8-1</w:t>
        </w:r>
        <w:r w:rsidR="00F37B67">
          <w:rPr>
            <w:noProof/>
            <w:webHidden/>
          </w:rPr>
          <w:fldChar w:fldCharType="end"/>
        </w:r>
      </w:hyperlink>
    </w:p>
    <w:p w14:paraId="2923B7FC" w14:textId="1E2371E6" w:rsidR="00F37B67" w:rsidRDefault="009C5C7D">
      <w:pPr>
        <w:pStyle w:val="TOC2"/>
        <w:rPr>
          <w:rFonts w:eastAsiaTheme="minorEastAsia" w:cstheme="minorBidi"/>
          <w:smallCaps w:val="0"/>
          <w:noProof/>
          <w:szCs w:val="22"/>
        </w:rPr>
      </w:pPr>
      <w:hyperlink w:anchor="_Toc13476590" w:history="1">
        <w:r w:rsidR="00F37B67" w:rsidRPr="00F865B3">
          <w:rPr>
            <w:rStyle w:val="Hyperlink"/>
            <w:noProof/>
          </w:rPr>
          <w:t>8.2 Annual Income</w:t>
        </w:r>
        <w:r w:rsidR="00F37B67">
          <w:rPr>
            <w:noProof/>
            <w:webHidden/>
          </w:rPr>
          <w:tab/>
        </w:r>
        <w:r w:rsidR="00F37B67">
          <w:rPr>
            <w:noProof/>
            <w:webHidden/>
          </w:rPr>
          <w:fldChar w:fldCharType="begin"/>
        </w:r>
        <w:r w:rsidR="00F37B67">
          <w:rPr>
            <w:noProof/>
            <w:webHidden/>
          </w:rPr>
          <w:instrText xml:space="preserve"> PAGEREF _Toc13476590 \h </w:instrText>
        </w:r>
        <w:r w:rsidR="00F37B67">
          <w:rPr>
            <w:noProof/>
            <w:webHidden/>
          </w:rPr>
        </w:r>
        <w:r w:rsidR="00F37B67">
          <w:rPr>
            <w:noProof/>
            <w:webHidden/>
          </w:rPr>
          <w:fldChar w:fldCharType="separate"/>
        </w:r>
        <w:r w:rsidR="00F37B67">
          <w:rPr>
            <w:noProof/>
            <w:webHidden/>
          </w:rPr>
          <w:t>8-1</w:t>
        </w:r>
        <w:r w:rsidR="00F37B67">
          <w:rPr>
            <w:noProof/>
            <w:webHidden/>
          </w:rPr>
          <w:fldChar w:fldCharType="end"/>
        </w:r>
      </w:hyperlink>
    </w:p>
    <w:p w14:paraId="5A55FCD0" w14:textId="31A70DA1" w:rsidR="00F37B67" w:rsidRDefault="009C5C7D">
      <w:pPr>
        <w:pStyle w:val="TOC3"/>
        <w:tabs>
          <w:tab w:val="right" w:leader="dot" w:pos="9350"/>
        </w:tabs>
        <w:rPr>
          <w:rFonts w:eastAsiaTheme="minorEastAsia" w:cstheme="minorBidi"/>
          <w:iCs w:val="0"/>
          <w:noProof/>
          <w:szCs w:val="22"/>
        </w:rPr>
      </w:pPr>
      <w:hyperlink w:anchor="_Toc13476591" w:history="1">
        <w:r w:rsidR="00F37B67" w:rsidRPr="00F865B3">
          <w:rPr>
            <w:rStyle w:val="Hyperlink"/>
            <w:noProof/>
          </w:rPr>
          <w:t>8.2.1 Household Composition and Income</w:t>
        </w:r>
        <w:r w:rsidR="00F37B67">
          <w:rPr>
            <w:noProof/>
            <w:webHidden/>
          </w:rPr>
          <w:tab/>
        </w:r>
        <w:r w:rsidR="00F37B67">
          <w:rPr>
            <w:noProof/>
            <w:webHidden/>
          </w:rPr>
          <w:fldChar w:fldCharType="begin"/>
        </w:r>
        <w:r w:rsidR="00F37B67">
          <w:rPr>
            <w:noProof/>
            <w:webHidden/>
          </w:rPr>
          <w:instrText xml:space="preserve"> PAGEREF _Toc13476591 \h </w:instrText>
        </w:r>
        <w:r w:rsidR="00F37B67">
          <w:rPr>
            <w:noProof/>
            <w:webHidden/>
          </w:rPr>
        </w:r>
        <w:r w:rsidR="00F37B67">
          <w:rPr>
            <w:noProof/>
            <w:webHidden/>
          </w:rPr>
          <w:fldChar w:fldCharType="separate"/>
        </w:r>
        <w:r w:rsidR="00F37B67">
          <w:rPr>
            <w:noProof/>
            <w:webHidden/>
          </w:rPr>
          <w:t>8-3</w:t>
        </w:r>
        <w:r w:rsidR="00F37B67">
          <w:rPr>
            <w:noProof/>
            <w:webHidden/>
          </w:rPr>
          <w:fldChar w:fldCharType="end"/>
        </w:r>
      </w:hyperlink>
    </w:p>
    <w:p w14:paraId="2FD08F3B" w14:textId="67E0ECA4" w:rsidR="00F37B67" w:rsidRDefault="009C5C7D">
      <w:pPr>
        <w:pStyle w:val="TOC4"/>
        <w:rPr>
          <w:rFonts w:eastAsiaTheme="minorEastAsia" w:cstheme="minorBidi"/>
          <w:noProof/>
          <w:szCs w:val="22"/>
        </w:rPr>
      </w:pPr>
      <w:hyperlink w:anchor="_Toc13476592" w:history="1">
        <w:r w:rsidR="00F37B67" w:rsidRPr="00F865B3">
          <w:rPr>
            <w:rStyle w:val="Hyperlink"/>
            <w:noProof/>
          </w:rPr>
          <w:t>8.2.1.1 Absent Family Members</w:t>
        </w:r>
        <w:r w:rsidR="00F37B67">
          <w:rPr>
            <w:noProof/>
            <w:webHidden/>
          </w:rPr>
          <w:tab/>
        </w:r>
        <w:r w:rsidR="00F37B67">
          <w:rPr>
            <w:noProof/>
            <w:webHidden/>
          </w:rPr>
          <w:fldChar w:fldCharType="begin"/>
        </w:r>
        <w:r w:rsidR="00F37B67">
          <w:rPr>
            <w:noProof/>
            <w:webHidden/>
          </w:rPr>
          <w:instrText xml:space="preserve"> PAGEREF _Toc13476592 \h </w:instrText>
        </w:r>
        <w:r w:rsidR="00F37B67">
          <w:rPr>
            <w:noProof/>
            <w:webHidden/>
          </w:rPr>
        </w:r>
        <w:r w:rsidR="00F37B67">
          <w:rPr>
            <w:noProof/>
            <w:webHidden/>
          </w:rPr>
          <w:fldChar w:fldCharType="separate"/>
        </w:r>
        <w:r w:rsidR="00F37B67">
          <w:rPr>
            <w:noProof/>
            <w:webHidden/>
          </w:rPr>
          <w:t>8-4</w:t>
        </w:r>
        <w:r w:rsidR="00F37B67">
          <w:rPr>
            <w:noProof/>
            <w:webHidden/>
          </w:rPr>
          <w:fldChar w:fldCharType="end"/>
        </w:r>
      </w:hyperlink>
    </w:p>
    <w:p w14:paraId="6F1391D6" w14:textId="52D2CC51" w:rsidR="00F37B67" w:rsidRDefault="009C5C7D">
      <w:pPr>
        <w:pStyle w:val="TOC4"/>
        <w:rPr>
          <w:rFonts w:eastAsiaTheme="minorEastAsia" w:cstheme="minorBidi"/>
          <w:noProof/>
          <w:szCs w:val="22"/>
        </w:rPr>
      </w:pPr>
      <w:hyperlink w:anchor="_Toc13476593" w:history="1">
        <w:r w:rsidR="00F37B67" w:rsidRPr="00F865B3">
          <w:rPr>
            <w:rStyle w:val="Hyperlink"/>
            <w:noProof/>
          </w:rPr>
          <w:t>8.2.1.2 Family Members Permanently Confined for Medical Reasons</w:t>
        </w:r>
        <w:r w:rsidR="00F37B67">
          <w:rPr>
            <w:noProof/>
            <w:webHidden/>
          </w:rPr>
          <w:tab/>
        </w:r>
        <w:r w:rsidR="00F37B67">
          <w:rPr>
            <w:noProof/>
            <w:webHidden/>
          </w:rPr>
          <w:fldChar w:fldCharType="begin"/>
        </w:r>
        <w:r w:rsidR="00F37B67">
          <w:rPr>
            <w:noProof/>
            <w:webHidden/>
          </w:rPr>
          <w:instrText xml:space="preserve"> PAGEREF _Toc13476593 \h </w:instrText>
        </w:r>
        <w:r w:rsidR="00F37B67">
          <w:rPr>
            <w:noProof/>
            <w:webHidden/>
          </w:rPr>
        </w:r>
        <w:r w:rsidR="00F37B67">
          <w:rPr>
            <w:noProof/>
            <w:webHidden/>
          </w:rPr>
          <w:fldChar w:fldCharType="separate"/>
        </w:r>
        <w:r w:rsidR="00F37B67">
          <w:rPr>
            <w:noProof/>
            <w:webHidden/>
          </w:rPr>
          <w:t>8-4</w:t>
        </w:r>
        <w:r w:rsidR="00F37B67">
          <w:rPr>
            <w:noProof/>
            <w:webHidden/>
          </w:rPr>
          <w:fldChar w:fldCharType="end"/>
        </w:r>
      </w:hyperlink>
    </w:p>
    <w:p w14:paraId="5CCEC2EA" w14:textId="3D2C10DD" w:rsidR="00F37B67" w:rsidRDefault="009C5C7D">
      <w:pPr>
        <w:pStyle w:val="TOC4"/>
        <w:rPr>
          <w:rFonts w:eastAsiaTheme="minorEastAsia" w:cstheme="minorBidi"/>
          <w:noProof/>
          <w:szCs w:val="22"/>
        </w:rPr>
      </w:pPr>
      <w:hyperlink w:anchor="_Toc13476594" w:history="1">
        <w:r w:rsidR="00F37B67" w:rsidRPr="00F865B3">
          <w:rPr>
            <w:rStyle w:val="Hyperlink"/>
            <w:noProof/>
          </w:rPr>
          <w:t>8.2.1.3 Caretakers for a Child</w:t>
        </w:r>
        <w:r w:rsidR="00F37B67">
          <w:rPr>
            <w:noProof/>
            <w:webHidden/>
          </w:rPr>
          <w:tab/>
        </w:r>
        <w:r w:rsidR="00F37B67">
          <w:rPr>
            <w:noProof/>
            <w:webHidden/>
          </w:rPr>
          <w:fldChar w:fldCharType="begin"/>
        </w:r>
        <w:r w:rsidR="00F37B67">
          <w:rPr>
            <w:noProof/>
            <w:webHidden/>
          </w:rPr>
          <w:instrText xml:space="preserve"> PAGEREF _Toc13476594 \h </w:instrText>
        </w:r>
        <w:r w:rsidR="00F37B67">
          <w:rPr>
            <w:noProof/>
            <w:webHidden/>
          </w:rPr>
        </w:r>
        <w:r w:rsidR="00F37B67">
          <w:rPr>
            <w:noProof/>
            <w:webHidden/>
          </w:rPr>
          <w:fldChar w:fldCharType="separate"/>
        </w:r>
        <w:r w:rsidR="00F37B67">
          <w:rPr>
            <w:noProof/>
            <w:webHidden/>
          </w:rPr>
          <w:t>8-4</w:t>
        </w:r>
        <w:r w:rsidR="00F37B67">
          <w:rPr>
            <w:noProof/>
            <w:webHidden/>
          </w:rPr>
          <w:fldChar w:fldCharType="end"/>
        </w:r>
      </w:hyperlink>
    </w:p>
    <w:p w14:paraId="031874BC" w14:textId="25D69C8C" w:rsidR="00F37B67" w:rsidRDefault="009C5C7D">
      <w:pPr>
        <w:pStyle w:val="TOC3"/>
        <w:tabs>
          <w:tab w:val="right" w:leader="dot" w:pos="9350"/>
        </w:tabs>
        <w:rPr>
          <w:rFonts w:eastAsiaTheme="minorEastAsia" w:cstheme="minorBidi"/>
          <w:iCs w:val="0"/>
          <w:noProof/>
          <w:szCs w:val="22"/>
        </w:rPr>
      </w:pPr>
      <w:hyperlink w:anchor="_Toc13476595" w:history="1">
        <w:r w:rsidR="00F37B67" w:rsidRPr="00F865B3">
          <w:rPr>
            <w:rStyle w:val="Hyperlink"/>
            <w:noProof/>
          </w:rPr>
          <w:t>8.2.2 Anticipating Annual Income</w:t>
        </w:r>
        <w:r w:rsidR="00F37B67">
          <w:rPr>
            <w:noProof/>
            <w:webHidden/>
          </w:rPr>
          <w:tab/>
        </w:r>
        <w:r w:rsidR="00F37B67">
          <w:rPr>
            <w:noProof/>
            <w:webHidden/>
          </w:rPr>
          <w:fldChar w:fldCharType="begin"/>
        </w:r>
        <w:r w:rsidR="00F37B67">
          <w:rPr>
            <w:noProof/>
            <w:webHidden/>
          </w:rPr>
          <w:instrText xml:space="preserve"> PAGEREF _Toc13476595 \h </w:instrText>
        </w:r>
        <w:r w:rsidR="00F37B67">
          <w:rPr>
            <w:noProof/>
            <w:webHidden/>
          </w:rPr>
        </w:r>
        <w:r w:rsidR="00F37B67">
          <w:rPr>
            <w:noProof/>
            <w:webHidden/>
          </w:rPr>
          <w:fldChar w:fldCharType="separate"/>
        </w:r>
        <w:r w:rsidR="00F37B67">
          <w:rPr>
            <w:noProof/>
            <w:webHidden/>
          </w:rPr>
          <w:t>8-5</w:t>
        </w:r>
        <w:r w:rsidR="00F37B67">
          <w:rPr>
            <w:noProof/>
            <w:webHidden/>
          </w:rPr>
          <w:fldChar w:fldCharType="end"/>
        </w:r>
      </w:hyperlink>
    </w:p>
    <w:p w14:paraId="5C430F16" w14:textId="3B7E3EDE" w:rsidR="00F37B67" w:rsidRDefault="009C5C7D">
      <w:pPr>
        <w:pStyle w:val="TOC3"/>
        <w:tabs>
          <w:tab w:val="right" w:leader="dot" w:pos="9350"/>
        </w:tabs>
        <w:rPr>
          <w:rFonts w:eastAsiaTheme="minorEastAsia" w:cstheme="minorBidi"/>
          <w:iCs w:val="0"/>
          <w:noProof/>
          <w:szCs w:val="22"/>
        </w:rPr>
      </w:pPr>
      <w:hyperlink w:anchor="_Toc13476596" w:history="1">
        <w:r w:rsidR="00F37B67" w:rsidRPr="00F865B3">
          <w:rPr>
            <w:rStyle w:val="Hyperlink"/>
            <w:noProof/>
          </w:rPr>
          <w:t>8.2.3 Basis of Annual Income Projection</w:t>
        </w:r>
        <w:r w:rsidR="00F37B67">
          <w:rPr>
            <w:noProof/>
            <w:webHidden/>
          </w:rPr>
          <w:tab/>
        </w:r>
        <w:r w:rsidR="00F37B67">
          <w:rPr>
            <w:noProof/>
            <w:webHidden/>
          </w:rPr>
          <w:fldChar w:fldCharType="begin"/>
        </w:r>
        <w:r w:rsidR="00F37B67">
          <w:rPr>
            <w:noProof/>
            <w:webHidden/>
          </w:rPr>
          <w:instrText xml:space="preserve"> PAGEREF _Toc13476596 \h </w:instrText>
        </w:r>
        <w:r w:rsidR="00F37B67">
          <w:rPr>
            <w:noProof/>
            <w:webHidden/>
          </w:rPr>
        </w:r>
        <w:r w:rsidR="00F37B67">
          <w:rPr>
            <w:noProof/>
            <w:webHidden/>
          </w:rPr>
          <w:fldChar w:fldCharType="separate"/>
        </w:r>
        <w:r w:rsidR="00F37B67">
          <w:rPr>
            <w:noProof/>
            <w:webHidden/>
          </w:rPr>
          <w:t>8-5</w:t>
        </w:r>
        <w:r w:rsidR="00F37B67">
          <w:rPr>
            <w:noProof/>
            <w:webHidden/>
          </w:rPr>
          <w:fldChar w:fldCharType="end"/>
        </w:r>
      </w:hyperlink>
    </w:p>
    <w:p w14:paraId="13A6A114" w14:textId="05EDD747" w:rsidR="00F37B67" w:rsidRDefault="009C5C7D">
      <w:pPr>
        <w:pStyle w:val="TOC3"/>
        <w:tabs>
          <w:tab w:val="right" w:leader="dot" w:pos="9350"/>
        </w:tabs>
        <w:rPr>
          <w:rFonts w:eastAsiaTheme="minorEastAsia" w:cstheme="minorBidi"/>
          <w:iCs w:val="0"/>
          <w:noProof/>
          <w:szCs w:val="22"/>
        </w:rPr>
      </w:pPr>
      <w:hyperlink w:anchor="_Toc13476597" w:history="1">
        <w:r w:rsidR="00F37B67" w:rsidRPr="00F865B3">
          <w:rPr>
            <w:rStyle w:val="Hyperlink"/>
            <w:noProof/>
          </w:rPr>
          <w:t>8.2.4 Known Changes in Income</w:t>
        </w:r>
        <w:r w:rsidR="00F37B67">
          <w:rPr>
            <w:noProof/>
            <w:webHidden/>
          </w:rPr>
          <w:tab/>
        </w:r>
        <w:r w:rsidR="00F37B67">
          <w:rPr>
            <w:noProof/>
            <w:webHidden/>
          </w:rPr>
          <w:fldChar w:fldCharType="begin"/>
        </w:r>
        <w:r w:rsidR="00F37B67">
          <w:rPr>
            <w:noProof/>
            <w:webHidden/>
          </w:rPr>
          <w:instrText xml:space="preserve"> PAGEREF _Toc13476597 \h </w:instrText>
        </w:r>
        <w:r w:rsidR="00F37B67">
          <w:rPr>
            <w:noProof/>
            <w:webHidden/>
          </w:rPr>
        </w:r>
        <w:r w:rsidR="00F37B67">
          <w:rPr>
            <w:noProof/>
            <w:webHidden/>
          </w:rPr>
          <w:fldChar w:fldCharType="separate"/>
        </w:r>
        <w:r w:rsidR="00F37B67">
          <w:rPr>
            <w:noProof/>
            <w:webHidden/>
          </w:rPr>
          <w:t>8-6</w:t>
        </w:r>
        <w:r w:rsidR="00F37B67">
          <w:rPr>
            <w:noProof/>
            <w:webHidden/>
          </w:rPr>
          <w:fldChar w:fldCharType="end"/>
        </w:r>
      </w:hyperlink>
    </w:p>
    <w:p w14:paraId="7A7E3DD3" w14:textId="4E4CC8F8" w:rsidR="00F37B67" w:rsidRDefault="009C5C7D">
      <w:pPr>
        <w:pStyle w:val="TOC3"/>
        <w:tabs>
          <w:tab w:val="right" w:leader="dot" w:pos="9350"/>
        </w:tabs>
        <w:rPr>
          <w:rFonts w:eastAsiaTheme="minorEastAsia" w:cstheme="minorBidi"/>
          <w:iCs w:val="0"/>
          <w:noProof/>
          <w:szCs w:val="22"/>
        </w:rPr>
      </w:pPr>
      <w:hyperlink w:anchor="_Toc13476598" w:history="1">
        <w:r w:rsidR="00F37B67" w:rsidRPr="00F865B3">
          <w:rPr>
            <w:rStyle w:val="Hyperlink"/>
            <w:noProof/>
          </w:rPr>
          <w:t>8.2.5 Projecting Income</w:t>
        </w:r>
        <w:r w:rsidR="00F37B67">
          <w:rPr>
            <w:noProof/>
            <w:webHidden/>
          </w:rPr>
          <w:tab/>
        </w:r>
        <w:r w:rsidR="00F37B67">
          <w:rPr>
            <w:noProof/>
            <w:webHidden/>
          </w:rPr>
          <w:fldChar w:fldCharType="begin"/>
        </w:r>
        <w:r w:rsidR="00F37B67">
          <w:rPr>
            <w:noProof/>
            <w:webHidden/>
          </w:rPr>
          <w:instrText xml:space="preserve"> PAGEREF _Toc13476598 \h </w:instrText>
        </w:r>
        <w:r w:rsidR="00F37B67">
          <w:rPr>
            <w:noProof/>
            <w:webHidden/>
          </w:rPr>
        </w:r>
        <w:r w:rsidR="00F37B67">
          <w:rPr>
            <w:noProof/>
            <w:webHidden/>
          </w:rPr>
          <w:fldChar w:fldCharType="separate"/>
        </w:r>
        <w:r w:rsidR="00F37B67">
          <w:rPr>
            <w:noProof/>
            <w:webHidden/>
          </w:rPr>
          <w:t>8-6</w:t>
        </w:r>
        <w:r w:rsidR="00F37B67">
          <w:rPr>
            <w:noProof/>
            <w:webHidden/>
          </w:rPr>
          <w:fldChar w:fldCharType="end"/>
        </w:r>
      </w:hyperlink>
    </w:p>
    <w:p w14:paraId="5816C562" w14:textId="60F45C20" w:rsidR="00F37B67" w:rsidRDefault="009C5C7D">
      <w:pPr>
        <w:pStyle w:val="TOC2"/>
        <w:rPr>
          <w:rFonts w:eastAsiaTheme="minorEastAsia" w:cstheme="minorBidi"/>
          <w:smallCaps w:val="0"/>
          <w:noProof/>
          <w:szCs w:val="22"/>
        </w:rPr>
      </w:pPr>
      <w:hyperlink w:anchor="_Toc13476599" w:history="1">
        <w:r w:rsidR="00F37B67" w:rsidRPr="00F865B3">
          <w:rPr>
            <w:rStyle w:val="Hyperlink"/>
            <w:noProof/>
          </w:rPr>
          <w:t>8.3 Earned Income</w:t>
        </w:r>
        <w:r w:rsidR="00F37B67">
          <w:rPr>
            <w:noProof/>
            <w:webHidden/>
          </w:rPr>
          <w:tab/>
        </w:r>
        <w:r w:rsidR="00F37B67">
          <w:rPr>
            <w:noProof/>
            <w:webHidden/>
          </w:rPr>
          <w:fldChar w:fldCharType="begin"/>
        </w:r>
        <w:r w:rsidR="00F37B67">
          <w:rPr>
            <w:noProof/>
            <w:webHidden/>
          </w:rPr>
          <w:instrText xml:space="preserve"> PAGEREF _Toc13476599 \h </w:instrText>
        </w:r>
        <w:r w:rsidR="00F37B67">
          <w:rPr>
            <w:noProof/>
            <w:webHidden/>
          </w:rPr>
        </w:r>
        <w:r w:rsidR="00F37B67">
          <w:rPr>
            <w:noProof/>
            <w:webHidden/>
          </w:rPr>
          <w:fldChar w:fldCharType="separate"/>
        </w:r>
        <w:r w:rsidR="00F37B67">
          <w:rPr>
            <w:noProof/>
            <w:webHidden/>
          </w:rPr>
          <w:t>8-6</w:t>
        </w:r>
        <w:r w:rsidR="00F37B67">
          <w:rPr>
            <w:noProof/>
            <w:webHidden/>
          </w:rPr>
          <w:fldChar w:fldCharType="end"/>
        </w:r>
      </w:hyperlink>
    </w:p>
    <w:p w14:paraId="7C9F12A5" w14:textId="0CC845F9" w:rsidR="00F37B67" w:rsidRDefault="009C5C7D">
      <w:pPr>
        <w:pStyle w:val="TOC3"/>
        <w:tabs>
          <w:tab w:val="right" w:leader="dot" w:pos="9350"/>
        </w:tabs>
        <w:rPr>
          <w:rFonts w:eastAsiaTheme="minorEastAsia" w:cstheme="minorBidi"/>
          <w:iCs w:val="0"/>
          <w:noProof/>
          <w:szCs w:val="22"/>
        </w:rPr>
      </w:pPr>
      <w:hyperlink w:anchor="_Toc13476600" w:history="1">
        <w:r w:rsidR="00F37B67" w:rsidRPr="00F865B3">
          <w:rPr>
            <w:rStyle w:val="Hyperlink"/>
            <w:noProof/>
          </w:rPr>
          <w:t>8.3.1 Wages and Related Compensation</w:t>
        </w:r>
        <w:r w:rsidR="00F37B67">
          <w:rPr>
            <w:noProof/>
            <w:webHidden/>
          </w:rPr>
          <w:tab/>
        </w:r>
        <w:r w:rsidR="00F37B67">
          <w:rPr>
            <w:noProof/>
            <w:webHidden/>
          </w:rPr>
          <w:fldChar w:fldCharType="begin"/>
        </w:r>
        <w:r w:rsidR="00F37B67">
          <w:rPr>
            <w:noProof/>
            <w:webHidden/>
          </w:rPr>
          <w:instrText xml:space="preserve"> PAGEREF _Toc13476600 \h </w:instrText>
        </w:r>
        <w:r w:rsidR="00F37B67">
          <w:rPr>
            <w:noProof/>
            <w:webHidden/>
          </w:rPr>
        </w:r>
        <w:r w:rsidR="00F37B67">
          <w:rPr>
            <w:noProof/>
            <w:webHidden/>
          </w:rPr>
          <w:fldChar w:fldCharType="separate"/>
        </w:r>
        <w:r w:rsidR="00F37B67">
          <w:rPr>
            <w:noProof/>
            <w:webHidden/>
          </w:rPr>
          <w:t>8-6</w:t>
        </w:r>
        <w:r w:rsidR="00F37B67">
          <w:rPr>
            <w:noProof/>
            <w:webHidden/>
          </w:rPr>
          <w:fldChar w:fldCharType="end"/>
        </w:r>
      </w:hyperlink>
    </w:p>
    <w:p w14:paraId="7D9B402B" w14:textId="0EE446ED" w:rsidR="00F37B67" w:rsidRDefault="009C5C7D">
      <w:pPr>
        <w:pStyle w:val="TOC3"/>
        <w:tabs>
          <w:tab w:val="right" w:leader="dot" w:pos="9350"/>
        </w:tabs>
        <w:rPr>
          <w:rFonts w:eastAsiaTheme="minorEastAsia" w:cstheme="minorBidi"/>
          <w:iCs w:val="0"/>
          <w:noProof/>
          <w:szCs w:val="22"/>
        </w:rPr>
      </w:pPr>
      <w:hyperlink w:anchor="_Toc13476601" w:history="1">
        <w:r w:rsidR="00F37B67" w:rsidRPr="00F865B3">
          <w:rPr>
            <w:rStyle w:val="Hyperlink"/>
            <w:noProof/>
          </w:rPr>
          <w:t>8.3.2 Military Pay</w:t>
        </w:r>
        <w:r w:rsidR="00F37B67">
          <w:rPr>
            <w:noProof/>
            <w:webHidden/>
          </w:rPr>
          <w:tab/>
        </w:r>
        <w:r w:rsidR="00F37B67">
          <w:rPr>
            <w:noProof/>
            <w:webHidden/>
          </w:rPr>
          <w:fldChar w:fldCharType="begin"/>
        </w:r>
        <w:r w:rsidR="00F37B67">
          <w:rPr>
            <w:noProof/>
            <w:webHidden/>
          </w:rPr>
          <w:instrText xml:space="preserve"> PAGEREF _Toc13476601 \h </w:instrText>
        </w:r>
        <w:r w:rsidR="00F37B67">
          <w:rPr>
            <w:noProof/>
            <w:webHidden/>
          </w:rPr>
        </w:r>
        <w:r w:rsidR="00F37B67">
          <w:rPr>
            <w:noProof/>
            <w:webHidden/>
          </w:rPr>
          <w:fldChar w:fldCharType="separate"/>
        </w:r>
        <w:r w:rsidR="00F37B67">
          <w:rPr>
            <w:noProof/>
            <w:webHidden/>
          </w:rPr>
          <w:t>8-7</w:t>
        </w:r>
        <w:r w:rsidR="00F37B67">
          <w:rPr>
            <w:noProof/>
            <w:webHidden/>
          </w:rPr>
          <w:fldChar w:fldCharType="end"/>
        </w:r>
      </w:hyperlink>
    </w:p>
    <w:p w14:paraId="47F9B81E" w14:textId="57705C67" w:rsidR="00F37B67" w:rsidRDefault="009C5C7D">
      <w:pPr>
        <w:pStyle w:val="TOC3"/>
        <w:tabs>
          <w:tab w:val="right" w:leader="dot" w:pos="9350"/>
        </w:tabs>
        <w:rPr>
          <w:rFonts w:eastAsiaTheme="minorEastAsia" w:cstheme="minorBidi"/>
          <w:iCs w:val="0"/>
          <w:noProof/>
          <w:szCs w:val="22"/>
        </w:rPr>
      </w:pPr>
      <w:hyperlink w:anchor="_Toc13476602" w:history="1">
        <w:r w:rsidR="00F37B67" w:rsidRPr="00F865B3">
          <w:rPr>
            <w:rStyle w:val="Hyperlink"/>
            <w:noProof/>
          </w:rPr>
          <w:t>8.3.3 Business Income</w:t>
        </w:r>
        <w:r w:rsidR="00F37B67">
          <w:rPr>
            <w:noProof/>
            <w:webHidden/>
          </w:rPr>
          <w:tab/>
        </w:r>
        <w:r w:rsidR="00F37B67">
          <w:rPr>
            <w:noProof/>
            <w:webHidden/>
          </w:rPr>
          <w:fldChar w:fldCharType="begin"/>
        </w:r>
        <w:r w:rsidR="00F37B67">
          <w:rPr>
            <w:noProof/>
            <w:webHidden/>
          </w:rPr>
          <w:instrText xml:space="preserve"> PAGEREF _Toc13476602 \h </w:instrText>
        </w:r>
        <w:r w:rsidR="00F37B67">
          <w:rPr>
            <w:noProof/>
            <w:webHidden/>
          </w:rPr>
        </w:r>
        <w:r w:rsidR="00F37B67">
          <w:rPr>
            <w:noProof/>
            <w:webHidden/>
          </w:rPr>
          <w:fldChar w:fldCharType="separate"/>
        </w:r>
        <w:r w:rsidR="00F37B67">
          <w:rPr>
            <w:noProof/>
            <w:webHidden/>
          </w:rPr>
          <w:t>8-7</w:t>
        </w:r>
        <w:r w:rsidR="00F37B67">
          <w:rPr>
            <w:noProof/>
            <w:webHidden/>
          </w:rPr>
          <w:fldChar w:fldCharType="end"/>
        </w:r>
      </w:hyperlink>
    </w:p>
    <w:p w14:paraId="52193289" w14:textId="5470CF1C" w:rsidR="00F37B67" w:rsidRDefault="009C5C7D">
      <w:pPr>
        <w:pStyle w:val="TOC3"/>
        <w:tabs>
          <w:tab w:val="right" w:leader="dot" w:pos="9350"/>
        </w:tabs>
        <w:rPr>
          <w:rFonts w:eastAsiaTheme="minorEastAsia" w:cstheme="minorBidi"/>
          <w:iCs w:val="0"/>
          <w:noProof/>
          <w:szCs w:val="22"/>
        </w:rPr>
      </w:pPr>
      <w:hyperlink w:anchor="_Toc13476603" w:history="1">
        <w:r w:rsidR="00F37B67" w:rsidRPr="00F865B3">
          <w:rPr>
            <w:rStyle w:val="Hyperlink"/>
            <w:noProof/>
          </w:rPr>
          <w:t>8.3.4 Earned Income Not Counted in Annual Income</w:t>
        </w:r>
        <w:r w:rsidR="00F37B67">
          <w:rPr>
            <w:noProof/>
            <w:webHidden/>
          </w:rPr>
          <w:tab/>
        </w:r>
        <w:r w:rsidR="00F37B67">
          <w:rPr>
            <w:noProof/>
            <w:webHidden/>
          </w:rPr>
          <w:fldChar w:fldCharType="begin"/>
        </w:r>
        <w:r w:rsidR="00F37B67">
          <w:rPr>
            <w:noProof/>
            <w:webHidden/>
          </w:rPr>
          <w:instrText xml:space="preserve"> PAGEREF _Toc13476603 \h </w:instrText>
        </w:r>
        <w:r w:rsidR="00F37B67">
          <w:rPr>
            <w:noProof/>
            <w:webHidden/>
          </w:rPr>
        </w:r>
        <w:r w:rsidR="00F37B67">
          <w:rPr>
            <w:noProof/>
            <w:webHidden/>
          </w:rPr>
          <w:fldChar w:fldCharType="separate"/>
        </w:r>
        <w:r w:rsidR="00F37B67">
          <w:rPr>
            <w:noProof/>
            <w:webHidden/>
          </w:rPr>
          <w:t>8-8</w:t>
        </w:r>
        <w:r w:rsidR="00F37B67">
          <w:rPr>
            <w:noProof/>
            <w:webHidden/>
          </w:rPr>
          <w:fldChar w:fldCharType="end"/>
        </w:r>
      </w:hyperlink>
    </w:p>
    <w:p w14:paraId="2BB4913B" w14:textId="509EBC24" w:rsidR="00F37B67" w:rsidRDefault="009C5C7D">
      <w:pPr>
        <w:pStyle w:val="TOC3"/>
        <w:tabs>
          <w:tab w:val="right" w:leader="dot" w:pos="9350"/>
        </w:tabs>
        <w:rPr>
          <w:rFonts w:eastAsiaTheme="minorEastAsia" w:cstheme="minorBidi"/>
          <w:iCs w:val="0"/>
          <w:noProof/>
          <w:szCs w:val="22"/>
        </w:rPr>
      </w:pPr>
      <w:hyperlink w:anchor="_Toc13476604" w:history="1">
        <w:r w:rsidR="00F37B67" w:rsidRPr="00F865B3">
          <w:rPr>
            <w:rStyle w:val="Hyperlink"/>
            <w:noProof/>
          </w:rPr>
          <w:t>8.3.5 Temporary, Nonrecurring, or Sporadic Income</w:t>
        </w:r>
        <w:r w:rsidR="00F37B67">
          <w:rPr>
            <w:noProof/>
            <w:webHidden/>
          </w:rPr>
          <w:tab/>
        </w:r>
        <w:r w:rsidR="00F37B67">
          <w:rPr>
            <w:noProof/>
            <w:webHidden/>
          </w:rPr>
          <w:fldChar w:fldCharType="begin"/>
        </w:r>
        <w:r w:rsidR="00F37B67">
          <w:rPr>
            <w:noProof/>
            <w:webHidden/>
          </w:rPr>
          <w:instrText xml:space="preserve"> PAGEREF _Toc13476604 \h </w:instrText>
        </w:r>
        <w:r w:rsidR="00F37B67">
          <w:rPr>
            <w:noProof/>
            <w:webHidden/>
          </w:rPr>
        </w:r>
        <w:r w:rsidR="00F37B67">
          <w:rPr>
            <w:noProof/>
            <w:webHidden/>
          </w:rPr>
          <w:fldChar w:fldCharType="separate"/>
        </w:r>
        <w:r w:rsidR="00F37B67">
          <w:rPr>
            <w:noProof/>
            <w:webHidden/>
          </w:rPr>
          <w:t>8-8</w:t>
        </w:r>
        <w:r w:rsidR="00F37B67">
          <w:rPr>
            <w:noProof/>
            <w:webHidden/>
          </w:rPr>
          <w:fldChar w:fldCharType="end"/>
        </w:r>
      </w:hyperlink>
    </w:p>
    <w:p w14:paraId="493447A5" w14:textId="2E506AA5" w:rsidR="00F37B67" w:rsidRDefault="009C5C7D">
      <w:pPr>
        <w:pStyle w:val="TOC3"/>
        <w:tabs>
          <w:tab w:val="right" w:leader="dot" w:pos="9350"/>
        </w:tabs>
        <w:rPr>
          <w:rFonts w:eastAsiaTheme="minorEastAsia" w:cstheme="minorBidi"/>
          <w:iCs w:val="0"/>
          <w:noProof/>
          <w:szCs w:val="22"/>
        </w:rPr>
      </w:pPr>
      <w:hyperlink w:anchor="_Toc13476605" w:history="1">
        <w:r w:rsidR="00F37B67" w:rsidRPr="00F865B3">
          <w:rPr>
            <w:rStyle w:val="Hyperlink"/>
            <w:noProof/>
          </w:rPr>
          <w:t>8.3.6 Seasonal Income Calculation</w:t>
        </w:r>
        <w:r w:rsidR="00F37B67">
          <w:rPr>
            <w:noProof/>
            <w:webHidden/>
          </w:rPr>
          <w:tab/>
        </w:r>
        <w:r w:rsidR="00F37B67">
          <w:rPr>
            <w:noProof/>
            <w:webHidden/>
          </w:rPr>
          <w:fldChar w:fldCharType="begin"/>
        </w:r>
        <w:r w:rsidR="00F37B67">
          <w:rPr>
            <w:noProof/>
            <w:webHidden/>
          </w:rPr>
          <w:instrText xml:space="preserve"> PAGEREF _Toc13476605 \h </w:instrText>
        </w:r>
        <w:r w:rsidR="00F37B67">
          <w:rPr>
            <w:noProof/>
            <w:webHidden/>
          </w:rPr>
        </w:r>
        <w:r w:rsidR="00F37B67">
          <w:rPr>
            <w:noProof/>
            <w:webHidden/>
          </w:rPr>
          <w:fldChar w:fldCharType="separate"/>
        </w:r>
        <w:r w:rsidR="00F37B67">
          <w:rPr>
            <w:noProof/>
            <w:webHidden/>
          </w:rPr>
          <w:t>8-9</w:t>
        </w:r>
        <w:r w:rsidR="00F37B67">
          <w:rPr>
            <w:noProof/>
            <w:webHidden/>
          </w:rPr>
          <w:fldChar w:fldCharType="end"/>
        </w:r>
      </w:hyperlink>
    </w:p>
    <w:p w14:paraId="75AD5C28" w14:textId="0D50141A" w:rsidR="00F37B67" w:rsidRDefault="009C5C7D">
      <w:pPr>
        <w:pStyle w:val="TOC3"/>
        <w:tabs>
          <w:tab w:val="right" w:leader="dot" w:pos="9350"/>
        </w:tabs>
        <w:rPr>
          <w:rFonts w:eastAsiaTheme="minorEastAsia" w:cstheme="minorBidi"/>
          <w:iCs w:val="0"/>
          <w:noProof/>
          <w:szCs w:val="22"/>
        </w:rPr>
      </w:pPr>
      <w:hyperlink w:anchor="_Toc13476606" w:history="1">
        <w:r w:rsidR="00F37B67" w:rsidRPr="00F865B3">
          <w:rPr>
            <w:rStyle w:val="Hyperlink"/>
            <w:noProof/>
          </w:rPr>
          <w:t>8.3.7 Children’s Earnings</w:t>
        </w:r>
        <w:r w:rsidR="00F37B67">
          <w:rPr>
            <w:noProof/>
            <w:webHidden/>
          </w:rPr>
          <w:tab/>
        </w:r>
        <w:r w:rsidR="00F37B67">
          <w:rPr>
            <w:noProof/>
            <w:webHidden/>
          </w:rPr>
          <w:fldChar w:fldCharType="begin"/>
        </w:r>
        <w:r w:rsidR="00F37B67">
          <w:rPr>
            <w:noProof/>
            <w:webHidden/>
          </w:rPr>
          <w:instrText xml:space="preserve"> PAGEREF _Toc13476606 \h </w:instrText>
        </w:r>
        <w:r w:rsidR="00F37B67">
          <w:rPr>
            <w:noProof/>
            <w:webHidden/>
          </w:rPr>
        </w:r>
        <w:r w:rsidR="00F37B67">
          <w:rPr>
            <w:noProof/>
            <w:webHidden/>
          </w:rPr>
          <w:fldChar w:fldCharType="separate"/>
        </w:r>
        <w:r w:rsidR="00F37B67">
          <w:rPr>
            <w:noProof/>
            <w:webHidden/>
          </w:rPr>
          <w:t>8-9</w:t>
        </w:r>
        <w:r w:rsidR="00F37B67">
          <w:rPr>
            <w:noProof/>
            <w:webHidden/>
          </w:rPr>
          <w:fldChar w:fldCharType="end"/>
        </w:r>
      </w:hyperlink>
    </w:p>
    <w:p w14:paraId="16B554DB" w14:textId="599DD4F4" w:rsidR="00F37B67" w:rsidRDefault="009C5C7D">
      <w:pPr>
        <w:pStyle w:val="TOC3"/>
        <w:tabs>
          <w:tab w:val="right" w:leader="dot" w:pos="9350"/>
        </w:tabs>
        <w:rPr>
          <w:rFonts w:eastAsiaTheme="minorEastAsia" w:cstheme="minorBidi"/>
          <w:iCs w:val="0"/>
          <w:noProof/>
          <w:szCs w:val="22"/>
        </w:rPr>
      </w:pPr>
      <w:hyperlink w:anchor="_Toc13476607" w:history="1">
        <w:r w:rsidR="00F37B67" w:rsidRPr="00F865B3">
          <w:rPr>
            <w:rStyle w:val="Hyperlink"/>
            <w:noProof/>
          </w:rPr>
          <w:t>8.3.8 Earned Income of Full-Time Students</w:t>
        </w:r>
        <w:r w:rsidR="00F37B67">
          <w:rPr>
            <w:noProof/>
            <w:webHidden/>
          </w:rPr>
          <w:tab/>
        </w:r>
        <w:r w:rsidR="00F37B67">
          <w:rPr>
            <w:noProof/>
            <w:webHidden/>
          </w:rPr>
          <w:fldChar w:fldCharType="begin"/>
        </w:r>
        <w:r w:rsidR="00F37B67">
          <w:rPr>
            <w:noProof/>
            <w:webHidden/>
          </w:rPr>
          <w:instrText xml:space="preserve"> PAGEREF _Toc13476607 \h </w:instrText>
        </w:r>
        <w:r w:rsidR="00F37B67">
          <w:rPr>
            <w:noProof/>
            <w:webHidden/>
          </w:rPr>
        </w:r>
        <w:r w:rsidR="00F37B67">
          <w:rPr>
            <w:noProof/>
            <w:webHidden/>
          </w:rPr>
          <w:fldChar w:fldCharType="separate"/>
        </w:r>
        <w:r w:rsidR="00F37B67">
          <w:rPr>
            <w:noProof/>
            <w:webHidden/>
          </w:rPr>
          <w:t>8-9</w:t>
        </w:r>
        <w:r w:rsidR="00F37B67">
          <w:rPr>
            <w:noProof/>
            <w:webHidden/>
          </w:rPr>
          <w:fldChar w:fldCharType="end"/>
        </w:r>
      </w:hyperlink>
    </w:p>
    <w:p w14:paraId="458525CF" w14:textId="148E4825" w:rsidR="00F37B67" w:rsidRDefault="009C5C7D">
      <w:pPr>
        <w:pStyle w:val="TOC3"/>
        <w:tabs>
          <w:tab w:val="right" w:leader="dot" w:pos="9350"/>
        </w:tabs>
        <w:rPr>
          <w:rFonts w:eastAsiaTheme="minorEastAsia" w:cstheme="minorBidi"/>
          <w:iCs w:val="0"/>
          <w:noProof/>
          <w:szCs w:val="22"/>
        </w:rPr>
      </w:pPr>
      <w:hyperlink w:anchor="_Toc13476608" w:history="1">
        <w:r w:rsidR="00F37B67" w:rsidRPr="00F865B3">
          <w:rPr>
            <w:rStyle w:val="Hyperlink"/>
            <w:noProof/>
          </w:rPr>
          <w:t>8.3.9 Earned Income from State and Local Employment Training Programs</w:t>
        </w:r>
        <w:r w:rsidR="00F37B67">
          <w:rPr>
            <w:noProof/>
            <w:webHidden/>
          </w:rPr>
          <w:tab/>
        </w:r>
        <w:r w:rsidR="00F37B67">
          <w:rPr>
            <w:noProof/>
            <w:webHidden/>
          </w:rPr>
          <w:fldChar w:fldCharType="begin"/>
        </w:r>
        <w:r w:rsidR="00F37B67">
          <w:rPr>
            <w:noProof/>
            <w:webHidden/>
          </w:rPr>
          <w:instrText xml:space="preserve"> PAGEREF _Toc13476608 \h </w:instrText>
        </w:r>
        <w:r w:rsidR="00F37B67">
          <w:rPr>
            <w:noProof/>
            <w:webHidden/>
          </w:rPr>
        </w:r>
        <w:r w:rsidR="00F37B67">
          <w:rPr>
            <w:noProof/>
            <w:webHidden/>
          </w:rPr>
          <w:fldChar w:fldCharType="separate"/>
        </w:r>
        <w:r w:rsidR="00F37B67">
          <w:rPr>
            <w:noProof/>
            <w:webHidden/>
          </w:rPr>
          <w:t>8-10</w:t>
        </w:r>
        <w:r w:rsidR="00F37B67">
          <w:rPr>
            <w:noProof/>
            <w:webHidden/>
          </w:rPr>
          <w:fldChar w:fldCharType="end"/>
        </w:r>
      </w:hyperlink>
    </w:p>
    <w:p w14:paraId="20083E48" w14:textId="152805B4" w:rsidR="00F37B67" w:rsidRDefault="009C5C7D">
      <w:pPr>
        <w:pStyle w:val="TOC3"/>
        <w:tabs>
          <w:tab w:val="right" w:leader="dot" w:pos="9350"/>
        </w:tabs>
        <w:rPr>
          <w:rFonts w:eastAsiaTheme="minorEastAsia" w:cstheme="minorBidi"/>
          <w:iCs w:val="0"/>
          <w:noProof/>
          <w:szCs w:val="22"/>
        </w:rPr>
      </w:pPr>
      <w:hyperlink w:anchor="_Toc13476609" w:history="1">
        <w:r w:rsidR="00F37B67" w:rsidRPr="00F865B3">
          <w:rPr>
            <w:rStyle w:val="Hyperlink"/>
            <w:noProof/>
          </w:rPr>
          <w:t>8.3.10 Earned Income from HUD-Funded Training Programs</w:t>
        </w:r>
        <w:r w:rsidR="00F37B67">
          <w:rPr>
            <w:noProof/>
            <w:webHidden/>
          </w:rPr>
          <w:tab/>
        </w:r>
        <w:r w:rsidR="00F37B67">
          <w:rPr>
            <w:noProof/>
            <w:webHidden/>
          </w:rPr>
          <w:fldChar w:fldCharType="begin"/>
        </w:r>
        <w:r w:rsidR="00F37B67">
          <w:rPr>
            <w:noProof/>
            <w:webHidden/>
          </w:rPr>
          <w:instrText xml:space="preserve"> PAGEREF _Toc13476609 \h </w:instrText>
        </w:r>
        <w:r w:rsidR="00F37B67">
          <w:rPr>
            <w:noProof/>
            <w:webHidden/>
          </w:rPr>
        </w:r>
        <w:r w:rsidR="00F37B67">
          <w:rPr>
            <w:noProof/>
            <w:webHidden/>
          </w:rPr>
          <w:fldChar w:fldCharType="separate"/>
        </w:r>
        <w:r w:rsidR="00F37B67">
          <w:rPr>
            <w:noProof/>
            <w:webHidden/>
          </w:rPr>
          <w:t>8-10</w:t>
        </w:r>
        <w:r w:rsidR="00F37B67">
          <w:rPr>
            <w:noProof/>
            <w:webHidden/>
          </w:rPr>
          <w:fldChar w:fldCharType="end"/>
        </w:r>
      </w:hyperlink>
    </w:p>
    <w:p w14:paraId="774A1FF4" w14:textId="0EB4DA15" w:rsidR="00F37B67" w:rsidRDefault="009C5C7D">
      <w:pPr>
        <w:pStyle w:val="TOC3"/>
        <w:tabs>
          <w:tab w:val="right" w:leader="dot" w:pos="9350"/>
        </w:tabs>
        <w:rPr>
          <w:rFonts w:eastAsiaTheme="minorEastAsia" w:cstheme="minorBidi"/>
          <w:iCs w:val="0"/>
          <w:noProof/>
          <w:szCs w:val="22"/>
        </w:rPr>
      </w:pPr>
      <w:hyperlink w:anchor="_Toc13476610" w:history="1">
        <w:r w:rsidR="00F37B67" w:rsidRPr="00F865B3">
          <w:rPr>
            <w:rStyle w:val="Hyperlink"/>
            <w:noProof/>
          </w:rPr>
          <w:t>8.3.11 Earned Income Tax Credit</w:t>
        </w:r>
        <w:r w:rsidR="00F37B67">
          <w:rPr>
            <w:noProof/>
            <w:webHidden/>
          </w:rPr>
          <w:tab/>
        </w:r>
        <w:r w:rsidR="00F37B67">
          <w:rPr>
            <w:noProof/>
            <w:webHidden/>
          </w:rPr>
          <w:fldChar w:fldCharType="begin"/>
        </w:r>
        <w:r w:rsidR="00F37B67">
          <w:rPr>
            <w:noProof/>
            <w:webHidden/>
          </w:rPr>
          <w:instrText xml:space="preserve"> PAGEREF _Toc13476610 \h </w:instrText>
        </w:r>
        <w:r w:rsidR="00F37B67">
          <w:rPr>
            <w:noProof/>
            <w:webHidden/>
          </w:rPr>
        </w:r>
        <w:r w:rsidR="00F37B67">
          <w:rPr>
            <w:noProof/>
            <w:webHidden/>
          </w:rPr>
          <w:fldChar w:fldCharType="separate"/>
        </w:r>
        <w:r w:rsidR="00F37B67">
          <w:rPr>
            <w:noProof/>
            <w:webHidden/>
          </w:rPr>
          <w:t>8-10</w:t>
        </w:r>
        <w:r w:rsidR="00F37B67">
          <w:rPr>
            <w:noProof/>
            <w:webHidden/>
          </w:rPr>
          <w:fldChar w:fldCharType="end"/>
        </w:r>
      </w:hyperlink>
    </w:p>
    <w:p w14:paraId="71B8BEA3" w14:textId="008609D3" w:rsidR="00F37B67" w:rsidRDefault="009C5C7D">
      <w:pPr>
        <w:pStyle w:val="TOC3"/>
        <w:tabs>
          <w:tab w:val="right" w:leader="dot" w:pos="9350"/>
        </w:tabs>
        <w:rPr>
          <w:rFonts w:eastAsiaTheme="minorEastAsia" w:cstheme="minorBidi"/>
          <w:iCs w:val="0"/>
          <w:noProof/>
          <w:szCs w:val="22"/>
        </w:rPr>
      </w:pPr>
      <w:hyperlink w:anchor="_Toc13476611" w:history="1">
        <w:r w:rsidR="00F37B67" w:rsidRPr="00F865B3">
          <w:rPr>
            <w:rStyle w:val="Hyperlink"/>
            <w:noProof/>
          </w:rPr>
          <w:t>8.3.12 Income of a Live-In Aide</w:t>
        </w:r>
        <w:r w:rsidR="00F37B67">
          <w:rPr>
            <w:noProof/>
            <w:webHidden/>
          </w:rPr>
          <w:tab/>
        </w:r>
        <w:r w:rsidR="00F37B67">
          <w:rPr>
            <w:noProof/>
            <w:webHidden/>
          </w:rPr>
          <w:fldChar w:fldCharType="begin"/>
        </w:r>
        <w:r w:rsidR="00F37B67">
          <w:rPr>
            <w:noProof/>
            <w:webHidden/>
          </w:rPr>
          <w:instrText xml:space="preserve"> PAGEREF _Toc13476611 \h </w:instrText>
        </w:r>
        <w:r w:rsidR="00F37B67">
          <w:rPr>
            <w:noProof/>
            <w:webHidden/>
          </w:rPr>
        </w:r>
        <w:r w:rsidR="00F37B67">
          <w:rPr>
            <w:noProof/>
            <w:webHidden/>
          </w:rPr>
          <w:fldChar w:fldCharType="separate"/>
        </w:r>
        <w:r w:rsidR="00F37B67">
          <w:rPr>
            <w:noProof/>
            <w:webHidden/>
          </w:rPr>
          <w:t>8-11</w:t>
        </w:r>
        <w:r w:rsidR="00F37B67">
          <w:rPr>
            <w:noProof/>
            <w:webHidden/>
          </w:rPr>
          <w:fldChar w:fldCharType="end"/>
        </w:r>
      </w:hyperlink>
    </w:p>
    <w:p w14:paraId="57765BBD" w14:textId="2AA959F9" w:rsidR="00F37B67" w:rsidRDefault="009C5C7D">
      <w:pPr>
        <w:pStyle w:val="TOC3"/>
        <w:tabs>
          <w:tab w:val="right" w:leader="dot" w:pos="9350"/>
        </w:tabs>
        <w:rPr>
          <w:rFonts w:eastAsiaTheme="minorEastAsia" w:cstheme="minorBidi"/>
          <w:iCs w:val="0"/>
          <w:noProof/>
          <w:szCs w:val="22"/>
        </w:rPr>
      </w:pPr>
      <w:hyperlink w:anchor="_Toc13476612" w:history="1">
        <w:r w:rsidR="00F37B67" w:rsidRPr="00F865B3">
          <w:rPr>
            <w:rStyle w:val="Hyperlink"/>
            <w:noProof/>
          </w:rPr>
          <w:t>8.3.13 Federal Income Exclusions</w:t>
        </w:r>
        <w:r w:rsidR="00F37B67">
          <w:rPr>
            <w:noProof/>
            <w:webHidden/>
          </w:rPr>
          <w:tab/>
        </w:r>
        <w:r w:rsidR="00F37B67">
          <w:rPr>
            <w:noProof/>
            <w:webHidden/>
          </w:rPr>
          <w:fldChar w:fldCharType="begin"/>
        </w:r>
        <w:r w:rsidR="00F37B67">
          <w:rPr>
            <w:noProof/>
            <w:webHidden/>
          </w:rPr>
          <w:instrText xml:space="preserve"> PAGEREF _Toc13476612 \h </w:instrText>
        </w:r>
        <w:r w:rsidR="00F37B67">
          <w:rPr>
            <w:noProof/>
            <w:webHidden/>
          </w:rPr>
        </w:r>
        <w:r w:rsidR="00F37B67">
          <w:rPr>
            <w:noProof/>
            <w:webHidden/>
          </w:rPr>
          <w:fldChar w:fldCharType="separate"/>
        </w:r>
        <w:r w:rsidR="00F37B67">
          <w:rPr>
            <w:noProof/>
            <w:webHidden/>
          </w:rPr>
          <w:t>8-11</w:t>
        </w:r>
        <w:r w:rsidR="00F37B67">
          <w:rPr>
            <w:noProof/>
            <w:webHidden/>
          </w:rPr>
          <w:fldChar w:fldCharType="end"/>
        </w:r>
      </w:hyperlink>
    </w:p>
    <w:p w14:paraId="72AA4A7B" w14:textId="1AC1F2E9" w:rsidR="00F37B67" w:rsidRDefault="009C5C7D">
      <w:pPr>
        <w:pStyle w:val="TOC3"/>
        <w:tabs>
          <w:tab w:val="right" w:leader="dot" w:pos="9350"/>
        </w:tabs>
        <w:rPr>
          <w:rFonts w:eastAsiaTheme="minorEastAsia" w:cstheme="minorBidi"/>
          <w:iCs w:val="0"/>
          <w:noProof/>
          <w:szCs w:val="22"/>
        </w:rPr>
      </w:pPr>
      <w:hyperlink w:anchor="_Toc13476613" w:history="1">
        <w:r w:rsidR="00F37B67" w:rsidRPr="00F865B3">
          <w:rPr>
            <w:rStyle w:val="Hyperlink"/>
            <w:noProof/>
          </w:rPr>
          <w:t>8.3.14 Resident Service Stipend</w:t>
        </w:r>
        <w:r w:rsidR="00F37B67">
          <w:rPr>
            <w:noProof/>
            <w:webHidden/>
          </w:rPr>
          <w:tab/>
        </w:r>
        <w:r w:rsidR="00F37B67">
          <w:rPr>
            <w:noProof/>
            <w:webHidden/>
          </w:rPr>
          <w:fldChar w:fldCharType="begin"/>
        </w:r>
        <w:r w:rsidR="00F37B67">
          <w:rPr>
            <w:noProof/>
            <w:webHidden/>
          </w:rPr>
          <w:instrText xml:space="preserve"> PAGEREF _Toc13476613 \h </w:instrText>
        </w:r>
        <w:r w:rsidR="00F37B67">
          <w:rPr>
            <w:noProof/>
            <w:webHidden/>
          </w:rPr>
        </w:r>
        <w:r w:rsidR="00F37B67">
          <w:rPr>
            <w:noProof/>
            <w:webHidden/>
          </w:rPr>
          <w:fldChar w:fldCharType="separate"/>
        </w:r>
        <w:r w:rsidR="00F37B67">
          <w:rPr>
            <w:noProof/>
            <w:webHidden/>
          </w:rPr>
          <w:t>8-11</w:t>
        </w:r>
        <w:r w:rsidR="00F37B67">
          <w:rPr>
            <w:noProof/>
            <w:webHidden/>
          </w:rPr>
          <w:fldChar w:fldCharType="end"/>
        </w:r>
      </w:hyperlink>
    </w:p>
    <w:p w14:paraId="09F8554F" w14:textId="6577E901" w:rsidR="00F37B67" w:rsidRDefault="009C5C7D">
      <w:pPr>
        <w:pStyle w:val="TOC2"/>
        <w:rPr>
          <w:rFonts w:eastAsiaTheme="minorEastAsia" w:cstheme="minorBidi"/>
          <w:smallCaps w:val="0"/>
          <w:noProof/>
          <w:szCs w:val="22"/>
        </w:rPr>
      </w:pPr>
      <w:hyperlink w:anchor="_Toc13476614" w:history="1">
        <w:r w:rsidR="00F37B67" w:rsidRPr="00F865B3">
          <w:rPr>
            <w:rStyle w:val="Hyperlink"/>
            <w:noProof/>
          </w:rPr>
          <w:t>8.4 Earned Income Disallowance</w:t>
        </w:r>
        <w:r w:rsidR="00F37B67">
          <w:rPr>
            <w:noProof/>
            <w:webHidden/>
          </w:rPr>
          <w:tab/>
        </w:r>
        <w:r w:rsidR="00F37B67">
          <w:rPr>
            <w:noProof/>
            <w:webHidden/>
          </w:rPr>
          <w:fldChar w:fldCharType="begin"/>
        </w:r>
        <w:r w:rsidR="00F37B67">
          <w:rPr>
            <w:noProof/>
            <w:webHidden/>
          </w:rPr>
          <w:instrText xml:space="preserve"> PAGEREF _Toc13476614 \h </w:instrText>
        </w:r>
        <w:r w:rsidR="00F37B67">
          <w:rPr>
            <w:noProof/>
            <w:webHidden/>
          </w:rPr>
        </w:r>
        <w:r w:rsidR="00F37B67">
          <w:rPr>
            <w:noProof/>
            <w:webHidden/>
          </w:rPr>
          <w:fldChar w:fldCharType="separate"/>
        </w:r>
        <w:r w:rsidR="00F37B67">
          <w:rPr>
            <w:noProof/>
            <w:webHidden/>
          </w:rPr>
          <w:t>8-11</w:t>
        </w:r>
        <w:r w:rsidR="00F37B67">
          <w:rPr>
            <w:noProof/>
            <w:webHidden/>
          </w:rPr>
          <w:fldChar w:fldCharType="end"/>
        </w:r>
      </w:hyperlink>
    </w:p>
    <w:p w14:paraId="16ED7EA9" w14:textId="4CB90B2E" w:rsidR="00F37B67" w:rsidRDefault="009C5C7D">
      <w:pPr>
        <w:pStyle w:val="TOC3"/>
        <w:tabs>
          <w:tab w:val="right" w:leader="dot" w:pos="9350"/>
        </w:tabs>
        <w:rPr>
          <w:rFonts w:eastAsiaTheme="minorEastAsia" w:cstheme="minorBidi"/>
          <w:iCs w:val="0"/>
          <w:noProof/>
          <w:szCs w:val="22"/>
        </w:rPr>
      </w:pPr>
      <w:hyperlink w:anchor="_Toc13476615" w:history="1">
        <w:r w:rsidR="00F37B67" w:rsidRPr="00F865B3">
          <w:rPr>
            <w:rStyle w:val="Hyperlink"/>
            <w:noProof/>
          </w:rPr>
          <w:t>8.4.1 Earned Income Disallowance for Persons with Disabilities – Non-MTW</w:t>
        </w:r>
        <w:r w:rsidR="00F37B67">
          <w:rPr>
            <w:noProof/>
            <w:webHidden/>
          </w:rPr>
          <w:tab/>
        </w:r>
        <w:r w:rsidR="00F37B67">
          <w:rPr>
            <w:noProof/>
            <w:webHidden/>
          </w:rPr>
          <w:fldChar w:fldCharType="begin"/>
        </w:r>
        <w:r w:rsidR="00F37B67">
          <w:rPr>
            <w:noProof/>
            <w:webHidden/>
          </w:rPr>
          <w:instrText xml:space="preserve"> PAGEREF _Toc13476615 \h </w:instrText>
        </w:r>
        <w:r w:rsidR="00F37B67">
          <w:rPr>
            <w:noProof/>
            <w:webHidden/>
          </w:rPr>
        </w:r>
        <w:r w:rsidR="00F37B67">
          <w:rPr>
            <w:noProof/>
            <w:webHidden/>
          </w:rPr>
          <w:fldChar w:fldCharType="separate"/>
        </w:r>
        <w:r w:rsidR="00F37B67">
          <w:rPr>
            <w:noProof/>
            <w:webHidden/>
          </w:rPr>
          <w:t>8-11</w:t>
        </w:r>
        <w:r w:rsidR="00F37B67">
          <w:rPr>
            <w:noProof/>
            <w:webHidden/>
          </w:rPr>
          <w:fldChar w:fldCharType="end"/>
        </w:r>
      </w:hyperlink>
    </w:p>
    <w:p w14:paraId="3020CD65" w14:textId="011324C4" w:rsidR="00F37B67" w:rsidRDefault="009C5C7D">
      <w:pPr>
        <w:pStyle w:val="TOC4"/>
        <w:rPr>
          <w:rFonts w:eastAsiaTheme="minorEastAsia" w:cstheme="minorBidi"/>
          <w:noProof/>
          <w:szCs w:val="22"/>
        </w:rPr>
      </w:pPr>
      <w:hyperlink w:anchor="_Toc13476616" w:history="1">
        <w:r w:rsidR="00F37B67" w:rsidRPr="00F865B3">
          <w:rPr>
            <w:rStyle w:val="Hyperlink"/>
            <w:noProof/>
          </w:rPr>
          <w:t>8.4.1.1 Initial 12-Month Exclusion</w:t>
        </w:r>
        <w:r w:rsidR="00F37B67">
          <w:rPr>
            <w:noProof/>
            <w:webHidden/>
          </w:rPr>
          <w:tab/>
        </w:r>
        <w:r w:rsidR="00F37B67">
          <w:rPr>
            <w:noProof/>
            <w:webHidden/>
          </w:rPr>
          <w:fldChar w:fldCharType="begin"/>
        </w:r>
        <w:r w:rsidR="00F37B67">
          <w:rPr>
            <w:noProof/>
            <w:webHidden/>
          </w:rPr>
          <w:instrText xml:space="preserve"> PAGEREF _Toc13476616 \h </w:instrText>
        </w:r>
        <w:r w:rsidR="00F37B67">
          <w:rPr>
            <w:noProof/>
            <w:webHidden/>
          </w:rPr>
        </w:r>
        <w:r w:rsidR="00F37B67">
          <w:rPr>
            <w:noProof/>
            <w:webHidden/>
          </w:rPr>
          <w:fldChar w:fldCharType="separate"/>
        </w:r>
        <w:r w:rsidR="00F37B67">
          <w:rPr>
            <w:noProof/>
            <w:webHidden/>
          </w:rPr>
          <w:t>8-14</w:t>
        </w:r>
        <w:r w:rsidR="00F37B67">
          <w:rPr>
            <w:noProof/>
            <w:webHidden/>
          </w:rPr>
          <w:fldChar w:fldCharType="end"/>
        </w:r>
      </w:hyperlink>
    </w:p>
    <w:p w14:paraId="757477C6" w14:textId="6C79367E" w:rsidR="00F37B67" w:rsidRDefault="009C5C7D">
      <w:pPr>
        <w:pStyle w:val="TOC4"/>
        <w:rPr>
          <w:rFonts w:eastAsiaTheme="minorEastAsia" w:cstheme="minorBidi"/>
          <w:noProof/>
          <w:szCs w:val="22"/>
        </w:rPr>
      </w:pPr>
      <w:hyperlink w:anchor="_Toc13476617" w:history="1">
        <w:r w:rsidR="00F37B67" w:rsidRPr="00F865B3">
          <w:rPr>
            <w:rStyle w:val="Hyperlink"/>
            <w:noProof/>
          </w:rPr>
          <w:t>8.4.1.2 Second 12-Month Exclusion and Phase-In</w:t>
        </w:r>
        <w:r w:rsidR="00F37B67">
          <w:rPr>
            <w:noProof/>
            <w:webHidden/>
          </w:rPr>
          <w:tab/>
        </w:r>
        <w:r w:rsidR="00F37B67">
          <w:rPr>
            <w:noProof/>
            <w:webHidden/>
          </w:rPr>
          <w:fldChar w:fldCharType="begin"/>
        </w:r>
        <w:r w:rsidR="00F37B67">
          <w:rPr>
            <w:noProof/>
            <w:webHidden/>
          </w:rPr>
          <w:instrText xml:space="preserve"> PAGEREF _Toc13476617 \h </w:instrText>
        </w:r>
        <w:r w:rsidR="00F37B67">
          <w:rPr>
            <w:noProof/>
            <w:webHidden/>
          </w:rPr>
        </w:r>
        <w:r w:rsidR="00F37B67">
          <w:rPr>
            <w:noProof/>
            <w:webHidden/>
          </w:rPr>
          <w:fldChar w:fldCharType="separate"/>
        </w:r>
        <w:r w:rsidR="00F37B67">
          <w:rPr>
            <w:noProof/>
            <w:webHidden/>
          </w:rPr>
          <w:t>8-14</w:t>
        </w:r>
        <w:r w:rsidR="00F37B67">
          <w:rPr>
            <w:noProof/>
            <w:webHidden/>
          </w:rPr>
          <w:fldChar w:fldCharType="end"/>
        </w:r>
      </w:hyperlink>
    </w:p>
    <w:p w14:paraId="1023F034" w14:textId="1CEA951C" w:rsidR="00F37B67" w:rsidRDefault="009C5C7D">
      <w:pPr>
        <w:pStyle w:val="TOC4"/>
        <w:rPr>
          <w:rFonts w:eastAsiaTheme="minorEastAsia" w:cstheme="minorBidi"/>
          <w:noProof/>
          <w:szCs w:val="22"/>
        </w:rPr>
      </w:pPr>
      <w:hyperlink w:anchor="_Toc13476618" w:history="1">
        <w:r w:rsidR="00F37B67" w:rsidRPr="00F865B3">
          <w:rPr>
            <w:rStyle w:val="Hyperlink"/>
            <w:noProof/>
          </w:rPr>
          <w:t>8.4.1.3 Lifetime Limitation</w:t>
        </w:r>
        <w:r w:rsidR="00F37B67">
          <w:rPr>
            <w:noProof/>
            <w:webHidden/>
          </w:rPr>
          <w:tab/>
        </w:r>
        <w:r w:rsidR="00F37B67">
          <w:rPr>
            <w:noProof/>
            <w:webHidden/>
          </w:rPr>
          <w:fldChar w:fldCharType="begin"/>
        </w:r>
        <w:r w:rsidR="00F37B67">
          <w:rPr>
            <w:noProof/>
            <w:webHidden/>
          </w:rPr>
          <w:instrText xml:space="preserve"> PAGEREF _Toc13476618 \h </w:instrText>
        </w:r>
        <w:r w:rsidR="00F37B67">
          <w:rPr>
            <w:noProof/>
            <w:webHidden/>
          </w:rPr>
        </w:r>
        <w:r w:rsidR="00F37B67">
          <w:rPr>
            <w:noProof/>
            <w:webHidden/>
          </w:rPr>
          <w:fldChar w:fldCharType="separate"/>
        </w:r>
        <w:r w:rsidR="00F37B67">
          <w:rPr>
            <w:noProof/>
            <w:webHidden/>
          </w:rPr>
          <w:t>8-14</w:t>
        </w:r>
        <w:r w:rsidR="00F37B67">
          <w:rPr>
            <w:noProof/>
            <w:webHidden/>
          </w:rPr>
          <w:fldChar w:fldCharType="end"/>
        </w:r>
      </w:hyperlink>
    </w:p>
    <w:p w14:paraId="4DC2A560" w14:textId="072CFD79" w:rsidR="00F37B67" w:rsidRDefault="009C5C7D">
      <w:pPr>
        <w:pStyle w:val="TOC3"/>
        <w:tabs>
          <w:tab w:val="right" w:leader="dot" w:pos="9350"/>
        </w:tabs>
        <w:rPr>
          <w:rFonts w:eastAsiaTheme="minorEastAsia" w:cstheme="minorBidi"/>
          <w:iCs w:val="0"/>
          <w:noProof/>
          <w:szCs w:val="22"/>
        </w:rPr>
      </w:pPr>
      <w:hyperlink w:anchor="_Toc13476619" w:history="1">
        <w:r w:rsidR="00F37B67" w:rsidRPr="00F865B3">
          <w:rPr>
            <w:rStyle w:val="Hyperlink"/>
            <w:noProof/>
          </w:rPr>
          <w:t>8.4.2 Earned Income Disallowance for Persons with Disabilities – MTW</w:t>
        </w:r>
        <w:r w:rsidR="00F37B67">
          <w:rPr>
            <w:noProof/>
            <w:webHidden/>
          </w:rPr>
          <w:tab/>
        </w:r>
        <w:r w:rsidR="00F37B67">
          <w:rPr>
            <w:noProof/>
            <w:webHidden/>
          </w:rPr>
          <w:fldChar w:fldCharType="begin"/>
        </w:r>
        <w:r w:rsidR="00F37B67">
          <w:rPr>
            <w:noProof/>
            <w:webHidden/>
          </w:rPr>
          <w:instrText xml:space="preserve"> PAGEREF _Toc13476619 \h </w:instrText>
        </w:r>
        <w:r w:rsidR="00F37B67">
          <w:rPr>
            <w:noProof/>
            <w:webHidden/>
          </w:rPr>
        </w:r>
        <w:r w:rsidR="00F37B67">
          <w:rPr>
            <w:noProof/>
            <w:webHidden/>
          </w:rPr>
          <w:fldChar w:fldCharType="separate"/>
        </w:r>
        <w:r w:rsidR="00F37B67">
          <w:rPr>
            <w:noProof/>
            <w:webHidden/>
          </w:rPr>
          <w:t>8-14</w:t>
        </w:r>
        <w:r w:rsidR="00F37B67">
          <w:rPr>
            <w:noProof/>
            <w:webHidden/>
          </w:rPr>
          <w:fldChar w:fldCharType="end"/>
        </w:r>
      </w:hyperlink>
    </w:p>
    <w:p w14:paraId="3F4F2D57" w14:textId="4749DEBD" w:rsidR="00F37B67" w:rsidRDefault="009C5C7D">
      <w:pPr>
        <w:pStyle w:val="TOC4"/>
        <w:rPr>
          <w:rFonts w:eastAsiaTheme="minorEastAsia" w:cstheme="minorBidi"/>
          <w:noProof/>
          <w:szCs w:val="22"/>
        </w:rPr>
      </w:pPr>
      <w:hyperlink w:anchor="_Toc13476620" w:history="1">
        <w:r w:rsidR="00F37B67" w:rsidRPr="00F865B3">
          <w:rPr>
            <w:rStyle w:val="Hyperlink"/>
            <w:noProof/>
          </w:rPr>
          <w:t>8.4.2.1 Eligibility</w:t>
        </w:r>
        <w:r w:rsidR="00F37B67">
          <w:rPr>
            <w:noProof/>
            <w:webHidden/>
          </w:rPr>
          <w:tab/>
        </w:r>
        <w:r w:rsidR="00F37B67">
          <w:rPr>
            <w:noProof/>
            <w:webHidden/>
          </w:rPr>
          <w:fldChar w:fldCharType="begin"/>
        </w:r>
        <w:r w:rsidR="00F37B67">
          <w:rPr>
            <w:noProof/>
            <w:webHidden/>
          </w:rPr>
          <w:instrText xml:space="preserve"> PAGEREF _Toc13476620 \h </w:instrText>
        </w:r>
        <w:r w:rsidR="00F37B67">
          <w:rPr>
            <w:noProof/>
            <w:webHidden/>
          </w:rPr>
        </w:r>
        <w:r w:rsidR="00F37B67">
          <w:rPr>
            <w:noProof/>
            <w:webHidden/>
          </w:rPr>
          <w:fldChar w:fldCharType="separate"/>
        </w:r>
        <w:r w:rsidR="00F37B67">
          <w:rPr>
            <w:noProof/>
            <w:webHidden/>
          </w:rPr>
          <w:t>8-15</w:t>
        </w:r>
        <w:r w:rsidR="00F37B67">
          <w:rPr>
            <w:noProof/>
            <w:webHidden/>
          </w:rPr>
          <w:fldChar w:fldCharType="end"/>
        </w:r>
      </w:hyperlink>
    </w:p>
    <w:p w14:paraId="5B8B37CC" w14:textId="283FA99A" w:rsidR="00F37B67" w:rsidRDefault="009C5C7D">
      <w:pPr>
        <w:pStyle w:val="TOC4"/>
        <w:rPr>
          <w:rFonts w:eastAsiaTheme="minorEastAsia" w:cstheme="minorBidi"/>
          <w:noProof/>
          <w:szCs w:val="22"/>
        </w:rPr>
      </w:pPr>
      <w:hyperlink w:anchor="_Toc13476621" w:history="1">
        <w:r w:rsidR="00F37B67" w:rsidRPr="00F865B3">
          <w:rPr>
            <w:rStyle w:val="Hyperlink"/>
            <w:noProof/>
          </w:rPr>
          <w:t>8.4.2.2 Calculation of the Disallowance</w:t>
        </w:r>
        <w:r w:rsidR="00F37B67">
          <w:rPr>
            <w:noProof/>
            <w:webHidden/>
          </w:rPr>
          <w:tab/>
        </w:r>
        <w:r w:rsidR="00F37B67">
          <w:rPr>
            <w:noProof/>
            <w:webHidden/>
          </w:rPr>
          <w:fldChar w:fldCharType="begin"/>
        </w:r>
        <w:r w:rsidR="00F37B67">
          <w:rPr>
            <w:noProof/>
            <w:webHidden/>
          </w:rPr>
          <w:instrText xml:space="preserve"> PAGEREF _Toc13476621 \h </w:instrText>
        </w:r>
        <w:r w:rsidR="00F37B67">
          <w:rPr>
            <w:noProof/>
            <w:webHidden/>
          </w:rPr>
        </w:r>
        <w:r w:rsidR="00F37B67">
          <w:rPr>
            <w:noProof/>
            <w:webHidden/>
          </w:rPr>
          <w:fldChar w:fldCharType="separate"/>
        </w:r>
        <w:r w:rsidR="00F37B67">
          <w:rPr>
            <w:noProof/>
            <w:webHidden/>
          </w:rPr>
          <w:t>8-15</w:t>
        </w:r>
        <w:r w:rsidR="00F37B67">
          <w:rPr>
            <w:noProof/>
            <w:webHidden/>
          </w:rPr>
          <w:fldChar w:fldCharType="end"/>
        </w:r>
      </w:hyperlink>
    </w:p>
    <w:p w14:paraId="06E87B1C" w14:textId="21243D42" w:rsidR="00F37B67" w:rsidRDefault="009C5C7D">
      <w:pPr>
        <w:pStyle w:val="TOC4"/>
        <w:rPr>
          <w:rFonts w:eastAsiaTheme="minorEastAsia" w:cstheme="minorBidi"/>
          <w:noProof/>
          <w:szCs w:val="22"/>
        </w:rPr>
      </w:pPr>
      <w:hyperlink w:anchor="_Toc13476622" w:history="1">
        <w:r w:rsidR="00F37B67" w:rsidRPr="00F865B3">
          <w:rPr>
            <w:rStyle w:val="Hyperlink"/>
            <w:noProof/>
          </w:rPr>
          <w:t>8.4.2.3 24-Month Exclusion</w:t>
        </w:r>
        <w:r w:rsidR="00F37B67">
          <w:rPr>
            <w:noProof/>
            <w:webHidden/>
          </w:rPr>
          <w:tab/>
        </w:r>
        <w:r w:rsidR="00F37B67">
          <w:rPr>
            <w:noProof/>
            <w:webHidden/>
          </w:rPr>
          <w:fldChar w:fldCharType="begin"/>
        </w:r>
        <w:r w:rsidR="00F37B67">
          <w:rPr>
            <w:noProof/>
            <w:webHidden/>
          </w:rPr>
          <w:instrText xml:space="preserve"> PAGEREF _Toc13476622 \h </w:instrText>
        </w:r>
        <w:r w:rsidR="00F37B67">
          <w:rPr>
            <w:noProof/>
            <w:webHidden/>
          </w:rPr>
        </w:r>
        <w:r w:rsidR="00F37B67">
          <w:rPr>
            <w:noProof/>
            <w:webHidden/>
          </w:rPr>
          <w:fldChar w:fldCharType="separate"/>
        </w:r>
        <w:r w:rsidR="00F37B67">
          <w:rPr>
            <w:noProof/>
            <w:webHidden/>
          </w:rPr>
          <w:t>8-15</w:t>
        </w:r>
        <w:r w:rsidR="00F37B67">
          <w:rPr>
            <w:noProof/>
            <w:webHidden/>
          </w:rPr>
          <w:fldChar w:fldCharType="end"/>
        </w:r>
      </w:hyperlink>
    </w:p>
    <w:p w14:paraId="1FC7872A" w14:textId="5D9811EA" w:rsidR="00F37B67" w:rsidRDefault="009C5C7D">
      <w:pPr>
        <w:pStyle w:val="TOC4"/>
        <w:rPr>
          <w:rFonts w:eastAsiaTheme="minorEastAsia" w:cstheme="minorBidi"/>
          <w:noProof/>
          <w:szCs w:val="22"/>
        </w:rPr>
      </w:pPr>
      <w:hyperlink w:anchor="_Toc13476623" w:history="1">
        <w:r w:rsidR="00F37B67" w:rsidRPr="00F865B3">
          <w:rPr>
            <w:rStyle w:val="Hyperlink"/>
            <w:noProof/>
          </w:rPr>
          <w:t>8.4.2.4 Lifetime Limitation</w:t>
        </w:r>
        <w:r w:rsidR="00F37B67">
          <w:rPr>
            <w:noProof/>
            <w:webHidden/>
          </w:rPr>
          <w:tab/>
        </w:r>
        <w:r w:rsidR="00F37B67">
          <w:rPr>
            <w:noProof/>
            <w:webHidden/>
          </w:rPr>
          <w:fldChar w:fldCharType="begin"/>
        </w:r>
        <w:r w:rsidR="00F37B67">
          <w:rPr>
            <w:noProof/>
            <w:webHidden/>
          </w:rPr>
          <w:instrText xml:space="preserve"> PAGEREF _Toc13476623 \h </w:instrText>
        </w:r>
        <w:r w:rsidR="00F37B67">
          <w:rPr>
            <w:noProof/>
            <w:webHidden/>
          </w:rPr>
        </w:r>
        <w:r w:rsidR="00F37B67">
          <w:rPr>
            <w:noProof/>
            <w:webHidden/>
          </w:rPr>
          <w:fldChar w:fldCharType="separate"/>
        </w:r>
        <w:r w:rsidR="00F37B67">
          <w:rPr>
            <w:noProof/>
            <w:webHidden/>
          </w:rPr>
          <w:t>8-15</w:t>
        </w:r>
        <w:r w:rsidR="00F37B67">
          <w:rPr>
            <w:noProof/>
            <w:webHidden/>
          </w:rPr>
          <w:fldChar w:fldCharType="end"/>
        </w:r>
      </w:hyperlink>
    </w:p>
    <w:p w14:paraId="44990D41" w14:textId="6DA22B48" w:rsidR="00F37B67" w:rsidRDefault="009C5C7D">
      <w:pPr>
        <w:pStyle w:val="TOC4"/>
        <w:rPr>
          <w:rFonts w:eastAsiaTheme="minorEastAsia" w:cstheme="minorBidi"/>
          <w:noProof/>
          <w:szCs w:val="22"/>
        </w:rPr>
      </w:pPr>
      <w:hyperlink w:anchor="_Toc13476624" w:history="1">
        <w:r w:rsidR="00F37B67" w:rsidRPr="00F865B3">
          <w:rPr>
            <w:rStyle w:val="Hyperlink"/>
            <w:noProof/>
          </w:rPr>
          <w:t>8.4.2.5 Required Reporting</w:t>
        </w:r>
        <w:r w:rsidR="00F37B67">
          <w:rPr>
            <w:noProof/>
            <w:webHidden/>
          </w:rPr>
          <w:tab/>
        </w:r>
        <w:r w:rsidR="00F37B67">
          <w:rPr>
            <w:noProof/>
            <w:webHidden/>
          </w:rPr>
          <w:fldChar w:fldCharType="begin"/>
        </w:r>
        <w:r w:rsidR="00F37B67">
          <w:rPr>
            <w:noProof/>
            <w:webHidden/>
          </w:rPr>
          <w:instrText xml:space="preserve"> PAGEREF _Toc13476624 \h </w:instrText>
        </w:r>
        <w:r w:rsidR="00F37B67">
          <w:rPr>
            <w:noProof/>
            <w:webHidden/>
          </w:rPr>
        </w:r>
        <w:r w:rsidR="00F37B67">
          <w:rPr>
            <w:noProof/>
            <w:webHidden/>
          </w:rPr>
          <w:fldChar w:fldCharType="separate"/>
        </w:r>
        <w:r w:rsidR="00F37B67">
          <w:rPr>
            <w:noProof/>
            <w:webHidden/>
          </w:rPr>
          <w:t>8-16</w:t>
        </w:r>
        <w:r w:rsidR="00F37B67">
          <w:rPr>
            <w:noProof/>
            <w:webHidden/>
          </w:rPr>
          <w:fldChar w:fldCharType="end"/>
        </w:r>
      </w:hyperlink>
    </w:p>
    <w:p w14:paraId="3E9E5CE4" w14:textId="6F88F896" w:rsidR="00F37B67" w:rsidRDefault="009C5C7D">
      <w:pPr>
        <w:pStyle w:val="TOC4"/>
        <w:rPr>
          <w:rFonts w:eastAsiaTheme="minorEastAsia" w:cstheme="minorBidi"/>
          <w:noProof/>
          <w:szCs w:val="22"/>
        </w:rPr>
      </w:pPr>
      <w:hyperlink w:anchor="_Toc13476625" w:history="1">
        <w:r w:rsidR="00F37B67" w:rsidRPr="00F865B3">
          <w:rPr>
            <w:rStyle w:val="Hyperlink"/>
            <w:noProof/>
          </w:rPr>
          <w:t>8.4.2.6 Earned Income Disallowance Example</w:t>
        </w:r>
        <w:r w:rsidR="00F37B67">
          <w:rPr>
            <w:noProof/>
            <w:webHidden/>
          </w:rPr>
          <w:tab/>
        </w:r>
        <w:r w:rsidR="00F37B67">
          <w:rPr>
            <w:noProof/>
            <w:webHidden/>
          </w:rPr>
          <w:fldChar w:fldCharType="begin"/>
        </w:r>
        <w:r w:rsidR="00F37B67">
          <w:rPr>
            <w:noProof/>
            <w:webHidden/>
          </w:rPr>
          <w:instrText xml:space="preserve"> PAGEREF _Toc13476625 \h </w:instrText>
        </w:r>
        <w:r w:rsidR="00F37B67">
          <w:rPr>
            <w:noProof/>
            <w:webHidden/>
          </w:rPr>
        </w:r>
        <w:r w:rsidR="00F37B67">
          <w:rPr>
            <w:noProof/>
            <w:webHidden/>
          </w:rPr>
          <w:fldChar w:fldCharType="separate"/>
        </w:r>
        <w:r w:rsidR="00F37B67">
          <w:rPr>
            <w:noProof/>
            <w:webHidden/>
          </w:rPr>
          <w:t>8-16</w:t>
        </w:r>
        <w:r w:rsidR="00F37B67">
          <w:rPr>
            <w:noProof/>
            <w:webHidden/>
          </w:rPr>
          <w:fldChar w:fldCharType="end"/>
        </w:r>
      </w:hyperlink>
    </w:p>
    <w:p w14:paraId="5C5E6E58" w14:textId="791E7DD7" w:rsidR="00F37B67" w:rsidRDefault="009C5C7D">
      <w:pPr>
        <w:pStyle w:val="TOC2"/>
        <w:rPr>
          <w:rFonts w:eastAsiaTheme="minorEastAsia" w:cstheme="minorBidi"/>
          <w:smallCaps w:val="0"/>
          <w:noProof/>
          <w:szCs w:val="22"/>
        </w:rPr>
      </w:pPr>
      <w:hyperlink w:anchor="_Toc13476626" w:history="1">
        <w:r w:rsidR="00F37B67" w:rsidRPr="00F865B3">
          <w:rPr>
            <w:rStyle w:val="Hyperlink"/>
            <w:noProof/>
          </w:rPr>
          <w:t>8.5 Assets</w:t>
        </w:r>
        <w:r w:rsidR="00F37B67">
          <w:rPr>
            <w:noProof/>
            <w:webHidden/>
          </w:rPr>
          <w:tab/>
        </w:r>
        <w:r w:rsidR="00F37B67">
          <w:rPr>
            <w:noProof/>
            <w:webHidden/>
          </w:rPr>
          <w:fldChar w:fldCharType="begin"/>
        </w:r>
        <w:r w:rsidR="00F37B67">
          <w:rPr>
            <w:noProof/>
            <w:webHidden/>
          </w:rPr>
          <w:instrText xml:space="preserve"> PAGEREF _Toc13476626 \h </w:instrText>
        </w:r>
        <w:r w:rsidR="00F37B67">
          <w:rPr>
            <w:noProof/>
            <w:webHidden/>
          </w:rPr>
        </w:r>
        <w:r w:rsidR="00F37B67">
          <w:rPr>
            <w:noProof/>
            <w:webHidden/>
          </w:rPr>
          <w:fldChar w:fldCharType="separate"/>
        </w:r>
        <w:r w:rsidR="00F37B67">
          <w:rPr>
            <w:noProof/>
            <w:webHidden/>
          </w:rPr>
          <w:t>8-17</w:t>
        </w:r>
        <w:r w:rsidR="00F37B67">
          <w:rPr>
            <w:noProof/>
            <w:webHidden/>
          </w:rPr>
          <w:fldChar w:fldCharType="end"/>
        </w:r>
      </w:hyperlink>
    </w:p>
    <w:p w14:paraId="2DBC05CE" w14:textId="2FE658E7" w:rsidR="00F37B67" w:rsidRDefault="009C5C7D">
      <w:pPr>
        <w:pStyle w:val="TOC3"/>
        <w:tabs>
          <w:tab w:val="right" w:leader="dot" w:pos="9350"/>
        </w:tabs>
        <w:rPr>
          <w:rFonts w:eastAsiaTheme="minorEastAsia" w:cstheme="minorBidi"/>
          <w:iCs w:val="0"/>
          <w:noProof/>
          <w:szCs w:val="22"/>
        </w:rPr>
      </w:pPr>
      <w:hyperlink w:anchor="_Toc13476627" w:history="1">
        <w:r w:rsidR="00F37B67" w:rsidRPr="00F865B3">
          <w:rPr>
            <w:rStyle w:val="Hyperlink"/>
            <w:noProof/>
          </w:rPr>
          <w:t>8.5.1 Income from Assets</w:t>
        </w:r>
        <w:r w:rsidR="00F37B67">
          <w:rPr>
            <w:noProof/>
            <w:webHidden/>
          </w:rPr>
          <w:tab/>
        </w:r>
        <w:r w:rsidR="00F37B67">
          <w:rPr>
            <w:noProof/>
            <w:webHidden/>
          </w:rPr>
          <w:fldChar w:fldCharType="begin"/>
        </w:r>
        <w:r w:rsidR="00F37B67">
          <w:rPr>
            <w:noProof/>
            <w:webHidden/>
          </w:rPr>
          <w:instrText xml:space="preserve"> PAGEREF _Toc13476627 \h </w:instrText>
        </w:r>
        <w:r w:rsidR="00F37B67">
          <w:rPr>
            <w:noProof/>
            <w:webHidden/>
          </w:rPr>
        </w:r>
        <w:r w:rsidR="00F37B67">
          <w:rPr>
            <w:noProof/>
            <w:webHidden/>
          </w:rPr>
          <w:fldChar w:fldCharType="separate"/>
        </w:r>
        <w:r w:rsidR="00F37B67">
          <w:rPr>
            <w:noProof/>
            <w:webHidden/>
          </w:rPr>
          <w:t>8-17</w:t>
        </w:r>
        <w:r w:rsidR="00F37B67">
          <w:rPr>
            <w:noProof/>
            <w:webHidden/>
          </w:rPr>
          <w:fldChar w:fldCharType="end"/>
        </w:r>
      </w:hyperlink>
    </w:p>
    <w:p w14:paraId="21376F87" w14:textId="3D238A20" w:rsidR="00F37B67" w:rsidRDefault="009C5C7D">
      <w:pPr>
        <w:pStyle w:val="TOC3"/>
        <w:tabs>
          <w:tab w:val="right" w:leader="dot" w:pos="9350"/>
        </w:tabs>
        <w:rPr>
          <w:rFonts w:eastAsiaTheme="minorEastAsia" w:cstheme="minorBidi"/>
          <w:iCs w:val="0"/>
          <w:noProof/>
          <w:szCs w:val="22"/>
        </w:rPr>
      </w:pPr>
      <w:hyperlink w:anchor="_Toc13476628" w:history="1">
        <w:r w:rsidR="00F37B67" w:rsidRPr="00F865B3">
          <w:rPr>
            <w:rStyle w:val="Hyperlink"/>
            <w:noProof/>
          </w:rPr>
          <w:t>8.5.2 Asset Income Exclusion</w:t>
        </w:r>
        <w:r w:rsidR="00F37B67">
          <w:rPr>
            <w:noProof/>
            <w:webHidden/>
          </w:rPr>
          <w:tab/>
        </w:r>
        <w:r w:rsidR="00F37B67">
          <w:rPr>
            <w:noProof/>
            <w:webHidden/>
          </w:rPr>
          <w:fldChar w:fldCharType="begin"/>
        </w:r>
        <w:r w:rsidR="00F37B67">
          <w:rPr>
            <w:noProof/>
            <w:webHidden/>
          </w:rPr>
          <w:instrText xml:space="preserve"> PAGEREF _Toc13476628 \h </w:instrText>
        </w:r>
        <w:r w:rsidR="00F37B67">
          <w:rPr>
            <w:noProof/>
            <w:webHidden/>
          </w:rPr>
        </w:r>
        <w:r w:rsidR="00F37B67">
          <w:rPr>
            <w:noProof/>
            <w:webHidden/>
          </w:rPr>
          <w:fldChar w:fldCharType="separate"/>
        </w:r>
        <w:r w:rsidR="00F37B67">
          <w:rPr>
            <w:noProof/>
            <w:webHidden/>
          </w:rPr>
          <w:t>8-17</w:t>
        </w:r>
        <w:r w:rsidR="00F37B67">
          <w:rPr>
            <w:noProof/>
            <w:webHidden/>
          </w:rPr>
          <w:fldChar w:fldCharType="end"/>
        </w:r>
      </w:hyperlink>
    </w:p>
    <w:p w14:paraId="66BE50A7" w14:textId="7C7FCA88" w:rsidR="00F37B67" w:rsidRDefault="009C5C7D">
      <w:pPr>
        <w:pStyle w:val="TOC3"/>
        <w:tabs>
          <w:tab w:val="right" w:leader="dot" w:pos="9350"/>
        </w:tabs>
        <w:rPr>
          <w:rFonts w:eastAsiaTheme="minorEastAsia" w:cstheme="minorBidi"/>
          <w:iCs w:val="0"/>
          <w:noProof/>
          <w:szCs w:val="22"/>
        </w:rPr>
      </w:pPr>
      <w:hyperlink w:anchor="_Toc13476629" w:history="1">
        <w:r w:rsidR="00F37B67" w:rsidRPr="00F865B3">
          <w:rPr>
            <w:rStyle w:val="Hyperlink"/>
            <w:noProof/>
          </w:rPr>
          <w:t>8.5.3 Valuing Assets</w:t>
        </w:r>
        <w:r w:rsidR="00F37B67">
          <w:rPr>
            <w:noProof/>
            <w:webHidden/>
          </w:rPr>
          <w:tab/>
        </w:r>
        <w:r w:rsidR="00F37B67">
          <w:rPr>
            <w:noProof/>
            <w:webHidden/>
          </w:rPr>
          <w:fldChar w:fldCharType="begin"/>
        </w:r>
        <w:r w:rsidR="00F37B67">
          <w:rPr>
            <w:noProof/>
            <w:webHidden/>
          </w:rPr>
          <w:instrText xml:space="preserve"> PAGEREF _Toc13476629 \h </w:instrText>
        </w:r>
        <w:r w:rsidR="00F37B67">
          <w:rPr>
            <w:noProof/>
            <w:webHidden/>
          </w:rPr>
        </w:r>
        <w:r w:rsidR="00F37B67">
          <w:rPr>
            <w:noProof/>
            <w:webHidden/>
          </w:rPr>
          <w:fldChar w:fldCharType="separate"/>
        </w:r>
        <w:r w:rsidR="00F37B67">
          <w:rPr>
            <w:noProof/>
            <w:webHidden/>
          </w:rPr>
          <w:t>8-18</w:t>
        </w:r>
        <w:r w:rsidR="00F37B67">
          <w:rPr>
            <w:noProof/>
            <w:webHidden/>
          </w:rPr>
          <w:fldChar w:fldCharType="end"/>
        </w:r>
      </w:hyperlink>
    </w:p>
    <w:p w14:paraId="2E2902DE" w14:textId="505C69D8" w:rsidR="00F37B67" w:rsidRDefault="009C5C7D">
      <w:pPr>
        <w:pStyle w:val="TOC3"/>
        <w:tabs>
          <w:tab w:val="right" w:leader="dot" w:pos="9350"/>
        </w:tabs>
        <w:rPr>
          <w:rFonts w:eastAsiaTheme="minorEastAsia" w:cstheme="minorBidi"/>
          <w:iCs w:val="0"/>
          <w:noProof/>
          <w:szCs w:val="22"/>
        </w:rPr>
      </w:pPr>
      <w:hyperlink w:anchor="_Toc13476630" w:history="1">
        <w:r w:rsidR="00F37B67" w:rsidRPr="00F865B3">
          <w:rPr>
            <w:rStyle w:val="Hyperlink"/>
            <w:noProof/>
          </w:rPr>
          <w:t>8.5.4 Lump-Sum Receipts</w:t>
        </w:r>
        <w:r w:rsidR="00F37B67">
          <w:rPr>
            <w:noProof/>
            <w:webHidden/>
          </w:rPr>
          <w:tab/>
        </w:r>
        <w:r w:rsidR="00F37B67">
          <w:rPr>
            <w:noProof/>
            <w:webHidden/>
          </w:rPr>
          <w:fldChar w:fldCharType="begin"/>
        </w:r>
        <w:r w:rsidR="00F37B67">
          <w:rPr>
            <w:noProof/>
            <w:webHidden/>
          </w:rPr>
          <w:instrText xml:space="preserve"> PAGEREF _Toc13476630 \h </w:instrText>
        </w:r>
        <w:r w:rsidR="00F37B67">
          <w:rPr>
            <w:noProof/>
            <w:webHidden/>
          </w:rPr>
        </w:r>
        <w:r w:rsidR="00F37B67">
          <w:rPr>
            <w:noProof/>
            <w:webHidden/>
          </w:rPr>
          <w:fldChar w:fldCharType="separate"/>
        </w:r>
        <w:r w:rsidR="00F37B67">
          <w:rPr>
            <w:noProof/>
            <w:webHidden/>
          </w:rPr>
          <w:t>8-18</w:t>
        </w:r>
        <w:r w:rsidR="00F37B67">
          <w:rPr>
            <w:noProof/>
            <w:webHidden/>
          </w:rPr>
          <w:fldChar w:fldCharType="end"/>
        </w:r>
      </w:hyperlink>
    </w:p>
    <w:p w14:paraId="765FBD36" w14:textId="25B0E4CB" w:rsidR="00F37B67" w:rsidRDefault="009C5C7D">
      <w:pPr>
        <w:pStyle w:val="TOC3"/>
        <w:tabs>
          <w:tab w:val="right" w:leader="dot" w:pos="9350"/>
        </w:tabs>
        <w:rPr>
          <w:rFonts w:eastAsiaTheme="minorEastAsia" w:cstheme="minorBidi"/>
          <w:iCs w:val="0"/>
          <w:noProof/>
          <w:szCs w:val="22"/>
        </w:rPr>
      </w:pPr>
      <w:hyperlink w:anchor="_Toc13476631" w:history="1">
        <w:r w:rsidR="00F37B67" w:rsidRPr="00F865B3">
          <w:rPr>
            <w:rStyle w:val="Hyperlink"/>
            <w:noProof/>
          </w:rPr>
          <w:t>8.5.5 Imputing Income from Assets</w:t>
        </w:r>
        <w:r w:rsidR="00F37B67">
          <w:rPr>
            <w:noProof/>
            <w:webHidden/>
          </w:rPr>
          <w:tab/>
        </w:r>
        <w:r w:rsidR="00F37B67">
          <w:rPr>
            <w:noProof/>
            <w:webHidden/>
          </w:rPr>
          <w:fldChar w:fldCharType="begin"/>
        </w:r>
        <w:r w:rsidR="00F37B67">
          <w:rPr>
            <w:noProof/>
            <w:webHidden/>
          </w:rPr>
          <w:instrText xml:space="preserve"> PAGEREF _Toc13476631 \h </w:instrText>
        </w:r>
        <w:r w:rsidR="00F37B67">
          <w:rPr>
            <w:noProof/>
            <w:webHidden/>
          </w:rPr>
        </w:r>
        <w:r w:rsidR="00F37B67">
          <w:rPr>
            <w:noProof/>
            <w:webHidden/>
          </w:rPr>
          <w:fldChar w:fldCharType="separate"/>
        </w:r>
        <w:r w:rsidR="00F37B67">
          <w:rPr>
            <w:noProof/>
            <w:webHidden/>
          </w:rPr>
          <w:t>8-18</w:t>
        </w:r>
        <w:r w:rsidR="00F37B67">
          <w:rPr>
            <w:noProof/>
            <w:webHidden/>
          </w:rPr>
          <w:fldChar w:fldCharType="end"/>
        </w:r>
      </w:hyperlink>
    </w:p>
    <w:p w14:paraId="51EAB428" w14:textId="3E7D5217" w:rsidR="00F37B67" w:rsidRDefault="009C5C7D">
      <w:pPr>
        <w:pStyle w:val="TOC3"/>
        <w:tabs>
          <w:tab w:val="right" w:leader="dot" w:pos="9350"/>
        </w:tabs>
        <w:rPr>
          <w:rFonts w:eastAsiaTheme="minorEastAsia" w:cstheme="minorBidi"/>
          <w:iCs w:val="0"/>
          <w:noProof/>
          <w:szCs w:val="22"/>
        </w:rPr>
      </w:pPr>
      <w:hyperlink w:anchor="_Toc13476632" w:history="1">
        <w:r w:rsidR="00F37B67" w:rsidRPr="00F865B3">
          <w:rPr>
            <w:rStyle w:val="Hyperlink"/>
            <w:noProof/>
          </w:rPr>
          <w:t>8.5.6 Determining Actual Anticipated Income from Assets</w:t>
        </w:r>
        <w:r w:rsidR="00F37B67">
          <w:rPr>
            <w:noProof/>
            <w:webHidden/>
          </w:rPr>
          <w:tab/>
        </w:r>
        <w:r w:rsidR="00F37B67">
          <w:rPr>
            <w:noProof/>
            <w:webHidden/>
          </w:rPr>
          <w:fldChar w:fldCharType="begin"/>
        </w:r>
        <w:r w:rsidR="00F37B67">
          <w:rPr>
            <w:noProof/>
            <w:webHidden/>
          </w:rPr>
          <w:instrText xml:space="preserve"> PAGEREF _Toc13476632 \h </w:instrText>
        </w:r>
        <w:r w:rsidR="00F37B67">
          <w:rPr>
            <w:noProof/>
            <w:webHidden/>
          </w:rPr>
        </w:r>
        <w:r w:rsidR="00F37B67">
          <w:rPr>
            <w:noProof/>
            <w:webHidden/>
          </w:rPr>
          <w:fldChar w:fldCharType="separate"/>
        </w:r>
        <w:r w:rsidR="00F37B67">
          <w:rPr>
            <w:noProof/>
            <w:webHidden/>
          </w:rPr>
          <w:t>8-19</w:t>
        </w:r>
        <w:r w:rsidR="00F37B67">
          <w:rPr>
            <w:noProof/>
            <w:webHidden/>
          </w:rPr>
          <w:fldChar w:fldCharType="end"/>
        </w:r>
      </w:hyperlink>
    </w:p>
    <w:p w14:paraId="340E3FF8" w14:textId="4C0C77D2" w:rsidR="00F37B67" w:rsidRDefault="009C5C7D">
      <w:pPr>
        <w:pStyle w:val="TOC3"/>
        <w:tabs>
          <w:tab w:val="right" w:leader="dot" w:pos="9350"/>
        </w:tabs>
        <w:rPr>
          <w:rFonts w:eastAsiaTheme="minorEastAsia" w:cstheme="minorBidi"/>
          <w:iCs w:val="0"/>
          <w:noProof/>
          <w:szCs w:val="22"/>
        </w:rPr>
      </w:pPr>
      <w:hyperlink w:anchor="_Toc13476633" w:history="1">
        <w:r w:rsidR="00F37B67" w:rsidRPr="00F865B3">
          <w:rPr>
            <w:rStyle w:val="Hyperlink"/>
            <w:noProof/>
          </w:rPr>
          <w:t>8.5.7 Withdrawal of Cash or Liquidation of Investments</w:t>
        </w:r>
        <w:r w:rsidR="00F37B67">
          <w:rPr>
            <w:noProof/>
            <w:webHidden/>
          </w:rPr>
          <w:tab/>
        </w:r>
        <w:r w:rsidR="00F37B67">
          <w:rPr>
            <w:noProof/>
            <w:webHidden/>
          </w:rPr>
          <w:fldChar w:fldCharType="begin"/>
        </w:r>
        <w:r w:rsidR="00F37B67">
          <w:rPr>
            <w:noProof/>
            <w:webHidden/>
          </w:rPr>
          <w:instrText xml:space="preserve"> PAGEREF _Toc13476633 \h </w:instrText>
        </w:r>
        <w:r w:rsidR="00F37B67">
          <w:rPr>
            <w:noProof/>
            <w:webHidden/>
          </w:rPr>
        </w:r>
        <w:r w:rsidR="00F37B67">
          <w:rPr>
            <w:noProof/>
            <w:webHidden/>
          </w:rPr>
          <w:fldChar w:fldCharType="separate"/>
        </w:r>
        <w:r w:rsidR="00F37B67">
          <w:rPr>
            <w:noProof/>
            <w:webHidden/>
          </w:rPr>
          <w:t>8-19</w:t>
        </w:r>
        <w:r w:rsidR="00F37B67">
          <w:rPr>
            <w:noProof/>
            <w:webHidden/>
          </w:rPr>
          <w:fldChar w:fldCharType="end"/>
        </w:r>
      </w:hyperlink>
    </w:p>
    <w:p w14:paraId="21B8D3FA" w14:textId="0E7CE594" w:rsidR="00F37B67" w:rsidRDefault="009C5C7D">
      <w:pPr>
        <w:pStyle w:val="TOC3"/>
        <w:tabs>
          <w:tab w:val="right" w:leader="dot" w:pos="9350"/>
        </w:tabs>
        <w:rPr>
          <w:rFonts w:eastAsiaTheme="minorEastAsia" w:cstheme="minorBidi"/>
          <w:iCs w:val="0"/>
          <w:noProof/>
          <w:szCs w:val="22"/>
        </w:rPr>
      </w:pPr>
      <w:hyperlink w:anchor="_Toc13476634" w:history="1">
        <w:r w:rsidR="00F37B67" w:rsidRPr="00F865B3">
          <w:rPr>
            <w:rStyle w:val="Hyperlink"/>
            <w:noProof/>
          </w:rPr>
          <w:t>8.5.8 Jointly-Owned Assets</w:t>
        </w:r>
        <w:r w:rsidR="00F37B67">
          <w:rPr>
            <w:noProof/>
            <w:webHidden/>
          </w:rPr>
          <w:tab/>
        </w:r>
        <w:r w:rsidR="00F37B67">
          <w:rPr>
            <w:noProof/>
            <w:webHidden/>
          </w:rPr>
          <w:fldChar w:fldCharType="begin"/>
        </w:r>
        <w:r w:rsidR="00F37B67">
          <w:rPr>
            <w:noProof/>
            <w:webHidden/>
          </w:rPr>
          <w:instrText xml:space="preserve"> PAGEREF _Toc13476634 \h </w:instrText>
        </w:r>
        <w:r w:rsidR="00F37B67">
          <w:rPr>
            <w:noProof/>
            <w:webHidden/>
          </w:rPr>
        </w:r>
        <w:r w:rsidR="00F37B67">
          <w:rPr>
            <w:noProof/>
            <w:webHidden/>
          </w:rPr>
          <w:fldChar w:fldCharType="separate"/>
        </w:r>
        <w:r w:rsidR="00F37B67">
          <w:rPr>
            <w:noProof/>
            <w:webHidden/>
          </w:rPr>
          <w:t>8-19</w:t>
        </w:r>
        <w:r w:rsidR="00F37B67">
          <w:rPr>
            <w:noProof/>
            <w:webHidden/>
          </w:rPr>
          <w:fldChar w:fldCharType="end"/>
        </w:r>
      </w:hyperlink>
    </w:p>
    <w:p w14:paraId="4AA8F137" w14:textId="65C40DDF" w:rsidR="00F37B67" w:rsidRDefault="009C5C7D">
      <w:pPr>
        <w:pStyle w:val="TOC3"/>
        <w:tabs>
          <w:tab w:val="right" w:leader="dot" w:pos="9350"/>
        </w:tabs>
        <w:rPr>
          <w:rFonts w:eastAsiaTheme="minorEastAsia" w:cstheme="minorBidi"/>
          <w:iCs w:val="0"/>
          <w:noProof/>
          <w:szCs w:val="22"/>
        </w:rPr>
      </w:pPr>
      <w:hyperlink w:anchor="_Toc13476635" w:history="1">
        <w:r w:rsidR="00F37B67" w:rsidRPr="00F865B3">
          <w:rPr>
            <w:rStyle w:val="Hyperlink"/>
            <w:noProof/>
          </w:rPr>
          <w:t>8.5.9 Assets Disposed Of for Less than Fair Market Value</w:t>
        </w:r>
        <w:r w:rsidR="00F37B67">
          <w:rPr>
            <w:noProof/>
            <w:webHidden/>
          </w:rPr>
          <w:tab/>
        </w:r>
        <w:r w:rsidR="00F37B67">
          <w:rPr>
            <w:noProof/>
            <w:webHidden/>
          </w:rPr>
          <w:fldChar w:fldCharType="begin"/>
        </w:r>
        <w:r w:rsidR="00F37B67">
          <w:rPr>
            <w:noProof/>
            <w:webHidden/>
          </w:rPr>
          <w:instrText xml:space="preserve"> PAGEREF _Toc13476635 \h </w:instrText>
        </w:r>
        <w:r w:rsidR="00F37B67">
          <w:rPr>
            <w:noProof/>
            <w:webHidden/>
          </w:rPr>
        </w:r>
        <w:r w:rsidR="00F37B67">
          <w:rPr>
            <w:noProof/>
            <w:webHidden/>
          </w:rPr>
          <w:fldChar w:fldCharType="separate"/>
        </w:r>
        <w:r w:rsidR="00F37B67">
          <w:rPr>
            <w:noProof/>
            <w:webHidden/>
          </w:rPr>
          <w:t>8-20</w:t>
        </w:r>
        <w:r w:rsidR="00F37B67">
          <w:rPr>
            <w:noProof/>
            <w:webHidden/>
          </w:rPr>
          <w:fldChar w:fldCharType="end"/>
        </w:r>
      </w:hyperlink>
    </w:p>
    <w:p w14:paraId="4E3AAB30" w14:textId="2956966B" w:rsidR="00F37B67" w:rsidRDefault="009C5C7D">
      <w:pPr>
        <w:pStyle w:val="TOC4"/>
        <w:rPr>
          <w:rFonts w:eastAsiaTheme="minorEastAsia" w:cstheme="minorBidi"/>
          <w:noProof/>
          <w:szCs w:val="22"/>
        </w:rPr>
      </w:pPr>
      <w:hyperlink w:anchor="_Toc13476636" w:history="1">
        <w:r w:rsidR="00F37B67" w:rsidRPr="00F865B3">
          <w:rPr>
            <w:rStyle w:val="Hyperlink"/>
            <w:noProof/>
          </w:rPr>
          <w:t>8.5.9.1 Minimum Threshold</w:t>
        </w:r>
        <w:r w:rsidR="00F37B67">
          <w:rPr>
            <w:noProof/>
            <w:webHidden/>
          </w:rPr>
          <w:tab/>
        </w:r>
        <w:r w:rsidR="00F37B67">
          <w:rPr>
            <w:noProof/>
            <w:webHidden/>
          </w:rPr>
          <w:fldChar w:fldCharType="begin"/>
        </w:r>
        <w:r w:rsidR="00F37B67">
          <w:rPr>
            <w:noProof/>
            <w:webHidden/>
          </w:rPr>
          <w:instrText xml:space="preserve"> PAGEREF _Toc13476636 \h </w:instrText>
        </w:r>
        <w:r w:rsidR="00F37B67">
          <w:rPr>
            <w:noProof/>
            <w:webHidden/>
          </w:rPr>
        </w:r>
        <w:r w:rsidR="00F37B67">
          <w:rPr>
            <w:noProof/>
            <w:webHidden/>
          </w:rPr>
          <w:fldChar w:fldCharType="separate"/>
        </w:r>
        <w:r w:rsidR="00F37B67">
          <w:rPr>
            <w:noProof/>
            <w:webHidden/>
          </w:rPr>
          <w:t>8-20</w:t>
        </w:r>
        <w:r w:rsidR="00F37B67">
          <w:rPr>
            <w:noProof/>
            <w:webHidden/>
          </w:rPr>
          <w:fldChar w:fldCharType="end"/>
        </w:r>
      </w:hyperlink>
    </w:p>
    <w:p w14:paraId="3BC632F8" w14:textId="365074C4" w:rsidR="00F37B67" w:rsidRDefault="009C5C7D">
      <w:pPr>
        <w:pStyle w:val="TOC4"/>
        <w:rPr>
          <w:rFonts w:eastAsiaTheme="minorEastAsia" w:cstheme="minorBidi"/>
          <w:noProof/>
          <w:szCs w:val="22"/>
        </w:rPr>
      </w:pPr>
      <w:hyperlink w:anchor="_Toc13476637" w:history="1">
        <w:r w:rsidR="00F37B67" w:rsidRPr="00F865B3">
          <w:rPr>
            <w:rStyle w:val="Hyperlink"/>
            <w:noProof/>
          </w:rPr>
          <w:t>8.5.9.2 Family Declaration of Assets Disposed of Less than Fair Market Value</w:t>
        </w:r>
        <w:r w:rsidR="00F37B67">
          <w:rPr>
            <w:noProof/>
            <w:webHidden/>
          </w:rPr>
          <w:tab/>
        </w:r>
        <w:r w:rsidR="00F37B67">
          <w:rPr>
            <w:noProof/>
            <w:webHidden/>
          </w:rPr>
          <w:fldChar w:fldCharType="begin"/>
        </w:r>
        <w:r w:rsidR="00F37B67">
          <w:rPr>
            <w:noProof/>
            <w:webHidden/>
          </w:rPr>
          <w:instrText xml:space="preserve"> PAGEREF _Toc13476637 \h </w:instrText>
        </w:r>
        <w:r w:rsidR="00F37B67">
          <w:rPr>
            <w:noProof/>
            <w:webHidden/>
          </w:rPr>
        </w:r>
        <w:r w:rsidR="00F37B67">
          <w:rPr>
            <w:noProof/>
            <w:webHidden/>
          </w:rPr>
          <w:fldChar w:fldCharType="separate"/>
        </w:r>
        <w:r w:rsidR="00F37B67">
          <w:rPr>
            <w:noProof/>
            <w:webHidden/>
          </w:rPr>
          <w:t>8-20</w:t>
        </w:r>
        <w:r w:rsidR="00F37B67">
          <w:rPr>
            <w:noProof/>
            <w:webHidden/>
          </w:rPr>
          <w:fldChar w:fldCharType="end"/>
        </w:r>
      </w:hyperlink>
    </w:p>
    <w:p w14:paraId="3D9E2877" w14:textId="50E0B1ED" w:rsidR="00F37B67" w:rsidRDefault="009C5C7D">
      <w:pPr>
        <w:pStyle w:val="TOC4"/>
        <w:rPr>
          <w:rFonts w:eastAsiaTheme="minorEastAsia" w:cstheme="minorBidi"/>
          <w:noProof/>
          <w:szCs w:val="22"/>
        </w:rPr>
      </w:pPr>
      <w:hyperlink w:anchor="_Toc13476638" w:history="1">
        <w:r w:rsidR="00F37B67" w:rsidRPr="00F865B3">
          <w:rPr>
            <w:rStyle w:val="Hyperlink"/>
            <w:noProof/>
          </w:rPr>
          <w:t>8.5.9.3 Assets Disposed of Less than Fair Market Value in Foreclosure or Bankruptcy</w:t>
        </w:r>
        <w:r w:rsidR="00F37B67">
          <w:rPr>
            <w:noProof/>
            <w:webHidden/>
          </w:rPr>
          <w:tab/>
        </w:r>
        <w:r w:rsidR="00F37B67">
          <w:rPr>
            <w:noProof/>
            <w:webHidden/>
          </w:rPr>
          <w:fldChar w:fldCharType="begin"/>
        </w:r>
        <w:r w:rsidR="00F37B67">
          <w:rPr>
            <w:noProof/>
            <w:webHidden/>
          </w:rPr>
          <w:instrText xml:space="preserve"> PAGEREF _Toc13476638 \h </w:instrText>
        </w:r>
        <w:r w:rsidR="00F37B67">
          <w:rPr>
            <w:noProof/>
            <w:webHidden/>
          </w:rPr>
        </w:r>
        <w:r w:rsidR="00F37B67">
          <w:rPr>
            <w:noProof/>
            <w:webHidden/>
          </w:rPr>
          <w:fldChar w:fldCharType="separate"/>
        </w:r>
        <w:r w:rsidR="00F37B67">
          <w:rPr>
            <w:noProof/>
            <w:webHidden/>
          </w:rPr>
          <w:t>8-21</w:t>
        </w:r>
        <w:r w:rsidR="00F37B67">
          <w:rPr>
            <w:noProof/>
            <w:webHidden/>
          </w:rPr>
          <w:fldChar w:fldCharType="end"/>
        </w:r>
      </w:hyperlink>
    </w:p>
    <w:p w14:paraId="778324EF" w14:textId="0A869D00" w:rsidR="00F37B67" w:rsidRDefault="009C5C7D">
      <w:pPr>
        <w:pStyle w:val="TOC3"/>
        <w:tabs>
          <w:tab w:val="right" w:leader="dot" w:pos="9350"/>
        </w:tabs>
        <w:rPr>
          <w:rFonts w:eastAsiaTheme="minorEastAsia" w:cstheme="minorBidi"/>
          <w:iCs w:val="0"/>
          <w:noProof/>
          <w:szCs w:val="22"/>
        </w:rPr>
      </w:pPr>
      <w:hyperlink w:anchor="_Toc13476639" w:history="1">
        <w:r w:rsidR="00F37B67" w:rsidRPr="00F865B3">
          <w:rPr>
            <w:rStyle w:val="Hyperlink"/>
            <w:noProof/>
          </w:rPr>
          <w:t>8.5.10 Assets in Separation or Divorce</w:t>
        </w:r>
        <w:r w:rsidR="00F37B67">
          <w:rPr>
            <w:noProof/>
            <w:webHidden/>
          </w:rPr>
          <w:tab/>
        </w:r>
        <w:r w:rsidR="00F37B67">
          <w:rPr>
            <w:noProof/>
            <w:webHidden/>
          </w:rPr>
          <w:fldChar w:fldCharType="begin"/>
        </w:r>
        <w:r w:rsidR="00F37B67">
          <w:rPr>
            <w:noProof/>
            <w:webHidden/>
          </w:rPr>
          <w:instrText xml:space="preserve"> PAGEREF _Toc13476639 \h </w:instrText>
        </w:r>
        <w:r w:rsidR="00F37B67">
          <w:rPr>
            <w:noProof/>
            <w:webHidden/>
          </w:rPr>
        </w:r>
        <w:r w:rsidR="00F37B67">
          <w:rPr>
            <w:noProof/>
            <w:webHidden/>
          </w:rPr>
          <w:fldChar w:fldCharType="separate"/>
        </w:r>
        <w:r w:rsidR="00F37B67">
          <w:rPr>
            <w:noProof/>
            <w:webHidden/>
          </w:rPr>
          <w:t>8-21</w:t>
        </w:r>
        <w:r w:rsidR="00F37B67">
          <w:rPr>
            <w:noProof/>
            <w:webHidden/>
          </w:rPr>
          <w:fldChar w:fldCharType="end"/>
        </w:r>
      </w:hyperlink>
    </w:p>
    <w:p w14:paraId="7D2CDE81" w14:textId="5C6AD372" w:rsidR="00F37B67" w:rsidRDefault="009C5C7D">
      <w:pPr>
        <w:pStyle w:val="TOC3"/>
        <w:tabs>
          <w:tab w:val="right" w:leader="dot" w:pos="9350"/>
        </w:tabs>
        <w:rPr>
          <w:rFonts w:eastAsiaTheme="minorEastAsia" w:cstheme="minorBidi"/>
          <w:iCs w:val="0"/>
          <w:noProof/>
          <w:szCs w:val="22"/>
        </w:rPr>
      </w:pPr>
      <w:hyperlink w:anchor="_Toc13476640" w:history="1">
        <w:r w:rsidR="00F37B67" w:rsidRPr="00F865B3">
          <w:rPr>
            <w:rStyle w:val="Hyperlink"/>
            <w:noProof/>
          </w:rPr>
          <w:t>8.5.11 Checking and Savings Accounts</w:t>
        </w:r>
        <w:r w:rsidR="00F37B67">
          <w:rPr>
            <w:noProof/>
            <w:webHidden/>
          </w:rPr>
          <w:tab/>
        </w:r>
        <w:r w:rsidR="00F37B67">
          <w:rPr>
            <w:noProof/>
            <w:webHidden/>
          </w:rPr>
          <w:fldChar w:fldCharType="begin"/>
        </w:r>
        <w:r w:rsidR="00F37B67">
          <w:rPr>
            <w:noProof/>
            <w:webHidden/>
          </w:rPr>
          <w:instrText xml:space="preserve"> PAGEREF _Toc13476640 \h </w:instrText>
        </w:r>
        <w:r w:rsidR="00F37B67">
          <w:rPr>
            <w:noProof/>
            <w:webHidden/>
          </w:rPr>
        </w:r>
        <w:r w:rsidR="00F37B67">
          <w:rPr>
            <w:noProof/>
            <w:webHidden/>
          </w:rPr>
          <w:fldChar w:fldCharType="separate"/>
        </w:r>
        <w:r w:rsidR="00F37B67">
          <w:rPr>
            <w:noProof/>
            <w:webHidden/>
          </w:rPr>
          <w:t>8-21</w:t>
        </w:r>
        <w:r w:rsidR="00F37B67">
          <w:rPr>
            <w:noProof/>
            <w:webHidden/>
          </w:rPr>
          <w:fldChar w:fldCharType="end"/>
        </w:r>
      </w:hyperlink>
    </w:p>
    <w:p w14:paraId="3D60FA77" w14:textId="67946251" w:rsidR="00F37B67" w:rsidRDefault="009C5C7D">
      <w:pPr>
        <w:pStyle w:val="TOC3"/>
        <w:tabs>
          <w:tab w:val="right" w:leader="dot" w:pos="9350"/>
        </w:tabs>
        <w:rPr>
          <w:rFonts w:eastAsiaTheme="minorEastAsia" w:cstheme="minorBidi"/>
          <w:iCs w:val="0"/>
          <w:noProof/>
          <w:szCs w:val="22"/>
        </w:rPr>
      </w:pPr>
      <w:hyperlink w:anchor="_Toc13476641" w:history="1">
        <w:r w:rsidR="00F37B67" w:rsidRPr="00F865B3">
          <w:rPr>
            <w:rStyle w:val="Hyperlink"/>
            <w:noProof/>
          </w:rPr>
          <w:t>8.5.12 Investment Accounts Such as Stocks, Bonds, Saving Certificates, and Money Market Funds</w:t>
        </w:r>
        <w:r w:rsidR="00F37B67">
          <w:rPr>
            <w:noProof/>
            <w:webHidden/>
          </w:rPr>
          <w:tab/>
        </w:r>
        <w:r w:rsidR="00F37B67">
          <w:rPr>
            <w:noProof/>
            <w:webHidden/>
          </w:rPr>
          <w:fldChar w:fldCharType="begin"/>
        </w:r>
        <w:r w:rsidR="00F37B67">
          <w:rPr>
            <w:noProof/>
            <w:webHidden/>
          </w:rPr>
          <w:instrText xml:space="preserve"> PAGEREF _Toc13476641 \h </w:instrText>
        </w:r>
        <w:r w:rsidR="00F37B67">
          <w:rPr>
            <w:noProof/>
            <w:webHidden/>
          </w:rPr>
        </w:r>
        <w:r w:rsidR="00F37B67">
          <w:rPr>
            <w:noProof/>
            <w:webHidden/>
          </w:rPr>
          <w:fldChar w:fldCharType="separate"/>
        </w:r>
        <w:r w:rsidR="00F37B67">
          <w:rPr>
            <w:noProof/>
            <w:webHidden/>
          </w:rPr>
          <w:t>8-21</w:t>
        </w:r>
        <w:r w:rsidR="00F37B67">
          <w:rPr>
            <w:noProof/>
            <w:webHidden/>
          </w:rPr>
          <w:fldChar w:fldCharType="end"/>
        </w:r>
      </w:hyperlink>
    </w:p>
    <w:p w14:paraId="4C758DF5" w14:textId="2A0FB78C" w:rsidR="00F37B67" w:rsidRDefault="009C5C7D">
      <w:pPr>
        <w:pStyle w:val="TOC3"/>
        <w:tabs>
          <w:tab w:val="right" w:leader="dot" w:pos="9350"/>
        </w:tabs>
        <w:rPr>
          <w:rFonts w:eastAsiaTheme="minorEastAsia" w:cstheme="minorBidi"/>
          <w:iCs w:val="0"/>
          <w:noProof/>
          <w:szCs w:val="22"/>
        </w:rPr>
      </w:pPr>
      <w:hyperlink w:anchor="_Toc13476642" w:history="1">
        <w:r w:rsidR="00F37B67" w:rsidRPr="00F865B3">
          <w:rPr>
            <w:rStyle w:val="Hyperlink"/>
            <w:noProof/>
          </w:rPr>
          <w:t>8.5.13 Equity in Real Property or Other Capital Investments</w:t>
        </w:r>
        <w:r w:rsidR="00F37B67">
          <w:rPr>
            <w:noProof/>
            <w:webHidden/>
          </w:rPr>
          <w:tab/>
        </w:r>
        <w:r w:rsidR="00F37B67">
          <w:rPr>
            <w:noProof/>
            <w:webHidden/>
          </w:rPr>
          <w:fldChar w:fldCharType="begin"/>
        </w:r>
        <w:r w:rsidR="00F37B67">
          <w:rPr>
            <w:noProof/>
            <w:webHidden/>
          </w:rPr>
          <w:instrText xml:space="preserve"> PAGEREF _Toc13476642 \h </w:instrText>
        </w:r>
        <w:r w:rsidR="00F37B67">
          <w:rPr>
            <w:noProof/>
            <w:webHidden/>
          </w:rPr>
        </w:r>
        <w:r w:rsidR="00F37B67">
          <w:rPr>
            <w:noProof/>
            <w:webHidden/>
          </w:rPr>
          <w:fldChar w:fldCharType="separate"/>
        </w:r>
        <w:r w:rsidR="00F37B67">
          <w:rPr>
            <w:noProof/>
            <w:webHidden/>
          </w:rPr>
          <w:t>8-22</w:t>
        </w:r>
        <w:r w:rsidR="00F37B67">
          <w:rPr>
            <w:noProof/>
            <w:webHidden/>
          </w:rPr>
          <w:fldChar w:fldCharType="end"/>
        </w:r>
      </w:hyperlink>
    </w:p>
    <w:p w14:paraId="54D3CAF7" w14:textId="298AEE44" w:rsidR="00F37B67" w:rsidRDefault="009C5C7D">
      <w:pPr>
        <w:pStyle w:val="TOC3"/>
        <w:tabs>
          <w:tab w:val="right" w:leader="dot" w:pos="9350"/>
        </w:tabs>
        <w:rPr>
          <w:rFonts w:eastAsiaTheme="minorEastAsia" w:cstheme="minorBidi"/>
          <w:iCs w:val="0"/>
          <w:noProof/>
          <w:szCs w:val="22"/>
        </w:rPr>
      </w:pPr>
      <w:hyperlink w:anchor="_Toc13476643" w:history="1">
        <w:r w:rsidR="00F37B67" w:rsidRPr="00F865B3">
          <w:rPr>
            <w:rStyle w:val="Hyperlink"/>
            <w:noProof/>
          </w:rPr>
          <w:t>8.5.14 Trusts</w:t>
        </w:r>
        <w:r w:rsidR="00F37B67">
          <w:rPr>
            <w:noProof/>
            <w:webHidden/>
          </w:rPr>
          <w:tab/>
        </w:r>
        <w:r w:rsidR="00F37B67">
          <w:rPr>
            <w:noProof/>
            <w:webHidden/>
          </w:rPr>
          <w:fldChar w:fldCharType="begin"/>
        </w:r>
        <w:r w:rsidR="00F37B67">
          <w:rPr>
            <w:noProof/>
            <w:webHidden/>
          </w:rPr>
          <w:instrText xml:space="preserve"> PAGEREF _Toc13476643 \h </w:instrText>
        </w:r>
        <w:r w:rsidR="00F37B67">
          <w:rPr>
            <w:noProof/>
            <w:webHidden/>
          </w:rPr>
        </w:r>
        <w:r w:rsidR="00F37B67">
          <w:rPr>
            <w:noProof/>
            <w:webHidden/>
          </w:rPr>
          <w:fldChar w:fldCharType="separate"/>
        </w:r>
        <w:r w:rsidR="00F37B67">
          <w:rPr>
            <w:noProof/>
            <w:webHidden/>
          </w:rPr>
          <w:t>8-23</w:t>
        </w:r>
        <w:r w:rsidR="00F37B67">
          <w:rPr>
            <w:noProof/>
            <w:webHidden/>
          </w:rPr>
          <w:fldChar w:fldCharType="end"/>
        </w:r>
      </w:hyperlink>
    </w:p>
    <w:p w14:paraId="5C1E5333" w14:textId="6D690C86" w:rsidR="00F37B67" w:rsidRDefault="009C5C7D">
      <w:pPr>
        <w:pStyle w:val="TOC3"/>
        <w:tabs>
          <w:tab w:val="right" w:leader="dot" w:pos="9350"/>
        </w:tabs>
        <w:rPr>
          <w:rFonts w:eastAsiaTheme="minorEastAsia" w:cstheme="minorBidi"/>
          <w:iCs w:val="0"/>
          <w:noProof/>
          <w:szCs w:val="22"/>
        </w:rPr>
      </w:pPr>
      <w:hyperlink w:anchor="_Toc13476644" w:history="1">
        <w:r w:rsidR="00F37B67" w:rsidRPr="00F865B3">
          <w:rPr>
            <w:rStyle w:val="Hyperlink"/>
            <w:noProof/>
          </w:rPr>
          <w:t>8.5.15 Retirement Accounts</w:t>
        </w:r>
        <w:r w:rsidR="00F37B67">
          <w:rPr>
            <w:noProof/>
            <w:webHidden/>
          </w:rPr>
          <w:tab/>
        </w:r>
        <w:r w:rsidR="00F37B67">
          <w:rPr>
            <w:noProof/>
            <w:webHidden/>
          </w:rPr>
          <w:fldChar w:fldCharType="begin"/>
        </w:r>
        <w:r w:rsidR="00F37B67">
          <w:rPr>
            <w:noProof/>
            <w:webHidden/>
          </w:rPr>
          <w:instrText xml:space="preserve"> PAGEREF _Toc13476644 \h </w:instrText>
        </w:r>
        <w:r w:rsidR="00F37B67">
          <w:rPr>
            <w:noProof/>
            <w:webHidden/>
          </w:rPr>
        </w:r>
        <w:r w:rsidR="00F37B67">
          <w:rPr>
            <w:noProof/>
            <w:webHidden/>
          </w:rPr>
          <w:fldChar w:fldCharType="separate"/>
        </w:r>
        <w:r w:rsidR="00F37B67">
          <w:rPr>
            <w:noProof/>
            <w:webHidden/>
          </w:rPr>
          <w:t>8-23</w:t>
        </w:r>
        <w:r w:rsidR="00F37B67">
          <w:rPr>
            <w:noProof/>
            <w:webHidden/>
          </w:rPr>
          <w:fldChar w:fldCharType="end"/>
        </w:r>
      </w:hyperlink>
    </w:p>
    <w:p w14:paraId="126AB3D5" w14:textId="628DCD0C" w:rsidR="00F37B67" w:rsidRDefault="009C5C7D">
      <w:pPr>
        <w:pStyle w:val="TOC3"/>
        <w:tabs>
          <w:tab w:val="right" w:leader="dot" w:pos="9350"/>
        </w:tabs>
        <w:rPr>
          <w:rFonts w:eastAsiaTheme="minorEastAsia" w:cstheme="minorBidi"/>
          <w:iCs w:val="0"/>
          <w:noProof/>
          <w:szCs w:val="22"/>
        </w:rPr>
      </w:pPr>
      <w:hyperlink w:anchor="_Toc13476645" w:history="1">
        <w:r w:rsidR="00F37B67" w:rsidRPr="00F865B3">
          <w:rPr>
            <w:rStyle w:val="Hyperlink"/>
            <w:noProof/>
          </w:rPr>
          <w:t>8.5.16 Personal Property</w:t>
        </w:r>
        <w:r w:rsidR="00F37B67">
          <w:rPr>
            <w:noProof/>
            <w:webHidden/>
          </w:rPr>
          <w:tab/>
        </w:r>
        <w:r w:rsidR="00F37B67">
          <w:rPr>
            <w:noProof/>
            <w:webHidden/>
          </w:rPr>
          <w:fldChar w:fldCharType="begin"/>
        </w:r>
        <w:r w:rsidR="00F37B67">
          <w:rPr>
            <w:noProof/>
            <w:webHidden/>
          </w:rPr>
          <w:instrText xml:space="preserve"> PAGEREF _Toc13476645 \h </w:instrText>
        </w:r>
        <w:r w:rsidR="00F37B67">
          <w:rPr>
            <w:noProof/>
            <w:webHidden/>
          </w:rPr>
        </w:r>
        <w:r w:rsidR="00F37B67">
          <w:rPr>
            <w:noProof/>
            <w:webHidden/>
          </w:rPr>
          <w:fldChar w:fldCharType="separate"/>
        </w:r>
        <w:r w:rsidR="00F37B67">
          <w:rPr>
            <w:noProof/>
            <w:webHidden/>
          </w:rPr>
          <w:t>8-24</w:t>
        </w:r>
        <w:r w:rsidR="00F37B67">
          <w:rPr>
            <w:noProof/>
            <w:webHidden/>
          </w:rPr>
          <w:fldChar w:fldCharType="end"/>
        </w:r>
      </w:hyperlink>
    </w:p>
    <w:p w14:paraId="22819FDD" w14:textId="7668F0C9" w:rsidR="00F37B67" w:rsidRDefault="009C5C7D">
      <w:pPr>
        <w:pStyle w:val="TOC3"/>
        <w:tabs>
          <w:tab w:val="right" w:leader="dot" w:pos="9350"/>
        </w:tabs>
        <w:rPr>
          <w:rFonts w:eastAsiaTheme="minorEastAsia" w:cstheme="minorBidi"/>
          <w:iCs w:val="0"/>
          <w:noProof/>
          <w:szCs w:val="22"/>
        </w:rPr>
      </w:pPr>
      <w:hyperlink w:anchor="_Toc13476646" w:history="1">
        <w:r w:rsidR="00F37B67" w:rsidRPr="00F865B3">
          <w:rPr>
            <w:rStyle w:val="Hyperlink"/>
            <w:noProof/>
          </w:rPr>
          <w:t>8.5.17 Life Insurance</w:t>
        </w:r>
        <w:r w:rsidR="00F37B67">
          <w:rPr>
            <w:noProof/>
            <w:webHidden/>
          </w:rPr>
          <w:tab/>
        </w:r>
        <w:r w:rsidR="00F37B67">
          <w:rPr>
            <w:noProof/>
            <w:webHidden/>
          </w:rPr>
          <w:fldChar w:fldCharType="begin"/>
        </w:r>
        <w:r w:rsidR="00F37B67">
          <w:rPr>
            <w:noProof/>
            <w:webHidden/>
          </w:rPr>
          <w:instrText xml:space="preserve"> PAGEREF _Toc13476646 \h </w:instrText>
        </w:r>
        <w:r w:rsidR="00F37B67">
          <w:rPr>
            <w:noProof/>
            <w:webHidden/>
          </w:rPr>
        </w:r>
        <w:r w:rsidR="00F37B67">
          <w:rPr>
            <w:noProof/>
            <w:webHidden/>
          </w:rPr>
          <w:fldChar w:fldCharType="separate"/>
        </w:r>
        <w:r w:rsidR="00F37B67">
          <w:rPr>
            <w:noProof/>
            <w:webHidden/>
          </w:rPr>
          <w:t>8-24</w:t>
        </w:r>
        <w:r w:rsidR="00F37B67">
          <w:rPr>
            <w:noProof/>
            <w:webHidden/>
          </w:rPr>
          <w:fldChar w:fldCharType="end"/>
        </w:r>
      </w:hyperlink>
    </w:p>
    <w:p w14:paraId="61DE9E93" w14:textId="1B6B34E9" w:rsidR="00F37B67" w:rsidRDefault="009C5C7D">
      <w:pPr>
        <w:pStyle w:val="TOC2"/>
        <w:rPr>
          <w:rFonts w:eastAsiaTheme="minorEastAsia" w:cstheme="minorBidi"/>
          <w:smallCaps w:val="0"/>
          <w:noProof/>
          <w:szCs w:val="22"/>
        </w:rPr>
      </w:pPr>
      <w:hyperlink w:anchor="_Toc13476647" w:history="1">
        <w:r w:rsidR="00F37B67" w:rsidRPr="00F865B3">
          <w:rPr>
            <w:rStyle w:val="Hyperlink"/>
            <w:noProof/>
          </w:rPr>
          <w:t>8.6 Periodic Payments</w:t>
        </w:r>
        <w:r w:rsidR="00F37B67">
          <w:rPr>
            <w:noProof/>
            <w:webHidden/>
          </w:rPr>
          <w:tab/>
        </w:r>
        <w:r w:rsidR="00F37B67">
          <w:rPr>
            <w:noProof/>
            <w:webHidden/>
          </w:rPr>
          <w:fldChar w:fldCharType="begin"/>
        </w:r>
        <w:r w:rsidR="00F37B67">
          <w:rPr>
            <w:noProof/>
            <w:webHidden/>
          </w:rPr>
          <w:instrText xml:space="preserve"> PAGEREF _Toc13476647 \h </w:instrText>
        </w:r>
        <w:r w:rsidR="00F37B67">
          <w:rPr>
            <w:noProof/>
            <w:webHidden/>
          </w:rPr>
        </w:r>
        <w:r w:rsidR="00F37B67">
          <w:rPr>
            <w:noProof/>
            <w:webHidden/>
          </w:rPr>
          <w:fldChar w:fldCharType="separate"/>
        </w:r>
        <w:r w:rsidR="00F37B67">
          <w:rPr>
            <w:noProof/>
            <w:webHidden/>
          </w:rPr>
          <w:t>8-24</w:t>
        </w:r>
        <w:r w:rsidR="00F37B67">
          <w:rPr>
            <w:noProof/>
            <w:webHidden/>
          </w:rPr>
          <w:fldChar w:fldCharType="end"/>
        </w:r>
      </w:hyperlink>
    </w:p>
    <w:p w14:paraId="34765D92" w14:textId="3886552A" w:rsidR="00F37B67" w:rsidRDefault="009C5C7D">
      <w:pPr>
        <w:pStyle w:val="TOC3"/>
        <w:tabs>
          <w:tab w:val="right" w:leader="dot" w:pos="9350"/>
        </w:tabs>
        <w:rPr>
          <w:rFonts w:eastAsiaTheme="minorEastAsia" w:cstheme="minorBidi"/>
          <w:iCs w:val="0"/>
          <w:noProof/>
          <w:szCs w:val="22"/>
        </w:rPr>
      </w:pPr>
      <w:hyperlink w:anchor="_Toc13476648" w:history="1">
        <w:r w:rsidR="00F37B67" w:rsidRPr="00F865B3">
          <w:rPr>
            <w:rStyle w:val="Hyperlink"/>
            <w:noProof/>
          </w:rPr>
          <w:t>8.6.1 Periodic Payments Included in Annual Income</w:t>
        </w:r>
        <w:r w:rsidR="00F37B67">
          <w:rPr>
            <w:noProof/>
            <w:webHidden/>
          </w:rPr>
          <w:tab/>
        </w:r>
        <w:r w:rsidR="00F37B67">
          <w:rPr>
            <w:noProof/>
            <w:webHidden/>
          </w:rPr>
          <w:fldChar w:fldCharType="begin"/>
        </w:r>
        <w:r w:rsidR="00F37B67">
          <w:rPr>
            <w:noProof/>
            <w:webHidden/>
          </w:rPr>
          <w:instrText xml:space="preserve"> PAGEREF _Toc13476648 \h </w:instrText>
        </w:r>
        <w:r w:rsidR="00F37B67">
          <w:rPr>
            <w:noProof/>
            <w:webHidden/>
          </w:rPr>
        </w:r>
        <w:r w:rsidR="00F37B67">
          <w:rPr>
            <w:noProof/>
            <w:webHidden/>
          </w:rPr>
          <w:fldChar w:fldCharType="separate"/>
        </w:r>
        <w:r w:rsidR="00F37B67">
          <w:rPr>
            <w:noProof/>
            <w:webHidden/>
          </w:rPr>
          <w:t>8-24</w:t>
        </w:r>
        <w:r w:rsidR="00F37B67">
          <w:rPr>
            <w:noProof/>
            <w:webHidden/>
          </w:rPr>
          <w:fldChar w:fldCharType="end"/>
        </w:r>
      </w:hyperlink>
    </w:p>
    <w:p w14:paraId="3BF080A8" w14:textId="0C94B11B" w:rsidR="00F37B67" w:rsidRDefault="009C5C7D">
      <w:pPr>
        <w:pStyle w:val="TOC3"/>
        <w:tabs>
          <w:tab w:val="right" w:leader="dot" w:pos="9350"/>
        </w:tabs>
        <w:rPr>
          <w:rFonts w:eastAsiaTheme="minorEastAsia" w:cstheme="minorBidi"/>
          <w:iCs w:val="0"/>
          <w:noProof/>
          <w:szCs w:val="22"/>
        </w:rPr>
      </w:pPr>
      <w:hyperlink w:anchor="_Toc13476649" w:history="1">
        <w:r w:rsidR="00F37B67" w:rsidRPr="00F865B3">
          <w:rPr>
            <w:rStyle w:val="Hyperlink"/>
            <w:noProof/>
          </w:rPr>
          <w:t>8.6.2 Lump-Sum Payments for the Delayed Start of a Periodic Payment</w:t>
        </w:r>
        <w:r w:rsidR="00F37B67">
          <w:rPr>
            <w:noProof/>
            <w:webHidden/>
          </w:rPr>
          <w:tab/>
        </w:r>
        <w:r w:rsidR="00F37B67">
          <w:rPr>
            <w:noProof/>
            <w:webHidden/>
          </w:rPr>
          <w:fldChar w:fldCharType="begin"/>
        </w:r>
        <w:r w:rsidR="00F37B67">
          <w:rPr>
            <w:noProof/>
            <w:webHidden/>
          </w:rPr>
          <w:instrText xml:space="preserve"> PAGEREF _Toc13476649 \h </w:instrText>
        </w:r>
        <w:r w:rsidR="00F37B67">
          <w:rPr>
            <w:noProof/>
            <w:webHidden/>
          </w:rPr>
        </w:r>
        <w:r w:rsidR="00F37B67">
          <w:rPr>
            <w:noProof/>
            <w:webHidden/>
          </w:rPr>
          <w:fldChar w:fldCharType="separate"/>
        </w:r>
        <w:r w:rsidR="00F37B67">
          <w:rPr>
            <w:noProof/>
            <w:webHidden/>
          </w:rPr>
          <w:t>8-25</w:t>
        </w:r>
        <w:r w:rsidR="00F37B67">
          <w:rPr>
            <w:noProof/>
            <w:webHidden/>
          </w:rPr>
          <w:fldChar w:fldCharType="end"/>
        </w:r>
      </w:hyperlink>
    </w:p>
    <w:p w14:paraId="148485F9" w14:textId="7CA9E1EA" w:rsidR="00F37B67" w:rsidRDefault="009C5C7D">
      <w:pPr>
        <w:pStyle w:val="TOC3"/>
        <w:tabs>
          <w:tab w:val="right" w:leader="dot" w:pos="9350"/>
        </w:tabs>
        <w:rPr>
          <w:rFonts w:eastAsiaTheme="minorEastAsia" w:cstheme="minorBidi"/>
          <w:iCs w:val="0"/>
          <w:noProof/>
          <w:szCs w:val="22"/>
        </w:rPr>
      </w:pPr>
      <w:hyperlink w:anchor="_Toc13476650" w:history="1">
        <w:r w:rsidR="00F37B67" w:rsidRPr="00F865B3">
          <w:rPr>
            <w:rStyle w:val="Hyperlink"/>
            <w:noProof/>
          </w:rPr>
          <w:t>8.6.3 Treatment of Overpayment Deductions from Social Security Benefits</w:t>
        </w:r>
        <w:r w:rsidR="00F37B67">
          <w:rPr>
            <w:noProof/>
            <w:webHidden/>
          </w:rPr>
          <w:tab/>
        </w:r>
        <w:r w:rsidR="00F37B67">
          <w:rPr>
            <w:noProof/>
            <w:webHidden/>
          </w:rPr>
          <w:fldChar w:fldCharType="begin"/>
        </w:r>
        <w:r w:rsidR="00F37B67">
          <w:rPr>
            <w:noProof/>
            <w:webHidden/>
          </w:rPr>
          <w:instrText xml:space="preserve"> PAGEREF _Toc13476650 \h </w:instrText>
        </w:r>
        <w:r w:rsidR="00F37B67">
          <w:rPr>
            <w:noProof/>
            <w:webHidden/>
          </w:rPr>
        </w:r>
        <w:r w:rsidR="00F37B67">
          <w:rPr>
            <w:noProof/>
            <w:webHidden/>
          </w:rPr>
          <w:fldChar w:fldCharType="separate"/>
        </w:r>
        <w:r w:rsidR="00F37B67">
          <w:rPr>
            <w:noProof/>
            <w:webHidden/>
          </w:rPr>
          <w:t>8-25</w:t>
        </w:r>
        <w:r w:rsidR="00F37B67">
          <w:rPr>
            <w:noProof/>
            <w:webHidden/>
          </w:rPr>
          <w:fldChar w:fldCharType="end"/>
        </w:r>
      </w:hyperlink>
    </w:p>
    <w:p w14:paraId="3B146C3C" w14:textId="6882DA62" w:rsidR="00F37B67" w:rsidRDefault="009C5C7D">
      <w:pPr>
        <w:pStyle w:val="TOC3"/>
        <w:tabs>
          <w:tab w:val="right" w:leader="dot" w:pos="9350"/>
        </w:tabs>
        <w:rPr>
          <w:rFonts w:eastAsiaTheme="minorEastAsia" w:cstheme="minorBidi"/>
          <w:iCs w:val="0"/>
          <w:noProof/>
          <w:szCs w:val="22"/>
        </w:rPr>
      </w:pPr>
      <w:hyperlink w:anchor="_Toc13476651" w:history="1">
        <w:r w:rsidR="00F37B67" w:rsidRPr="00F865B3">
          <w:rPr>
            <w:rStyle w:val="Hyperlink"/>
            <w:noProof/>
          </w:rPr>
          <w:t>8.6.4 Periodic Payments Excluded from Annual Income</w:t>
        </w:r>
        <w:r w:rsidR="00F37B67">
          <w:rPr>
            <w:noProof/>
            <w:webHidden/>
          </w:rPr>
          <w:tab/>
        </w:r>
        <w:r w:rsidR="00F37B67">
          <w:rPr>
            <w:noProof/>
            <w:webHidden/>
          </w:rPr>
          <w:fldChar w:fldCharType="begin"/>
        </w:r>
        <w:r w:rsidR="00F37B67">
          <w:rPr>
            <w:noProof/>
            <w:webHidden/>
          </w:rPr>
          <w:instrText xml:space="preserve"> PAGEREF _Toc13476651 \h </w:instrText>
        </w:r>
        <w:r w:rsidR="00F37B67">
          <w:rPr>
            <w:noProof/>
            <w:webHidden/>
          </w:rPr>
        </w:r>
        <w:r w:rsidR="00F37B67">
          <w:rPr>
            <w:noProof/>
            <w:webHidden/>
          </w:rPr>
          <w:fldChar w:fldCharType="separate"/>
        </w:r>
        <w:r w:rsidR="00F37B67">
          <w:rPr>
            <w:noProof/>
            <w:webHidden/>
          </w:rPr>
          <w:t>8-25</w:t>
        </w:r>
        <w:r w:rsidR="00F37B67">
          <w:rPr>
            <w:noProof/>
            <w:webHidden/>
          </w:rPr>
          <w:fldChar w:fldCharType="end"/>
        </w:r>
      </w:hyperlink>
    </w:p>
    <w:p w14:paraId="19891E47" w14:textId="567A688B" w:rsidR="00F37B67" w:rsidRDefault="009C5C7D">
      <w:pPr>
        <w:pStyle w:val="TOC2"/>
        <w:rPr>
          <w:rFonts w:eastAsiaTheme="minorEastAsia" w:cstheme="minorBidi"/>
          <w:smallCaps w:val="0"/>
          <w:noProof/>
          <w:szCs w:val="22"/>
        </w:rPr>
      </w:pPr>
      <w:hyperlink w:anchor="_Toc13476652" w:history="1">
        <w:r w:rsidR="00F37B67" w:rsidRPr="00F865B3">
          <w:rPr>
            <w:rStyle w:val="Hyperlink"/>
            <w:noProof/>
          </w:rPr>
          <w:t>8.7 Payments in Lieu of Earnings</w:t>
        </w:r>
        <w:r w:rsidR="00F37B67">
          <w:rPr>
            <w:noProof/>
            <w:webHidden/>
          </w:rPr>
          <w:tab/>
        </w:r>
        <w:r w:rsidR="00F37B67">
          <w:rPr>
            <w:noProof/>
            <w:webHidden/>
          </w:rPr>
          <w:fldChar w:fldCharType="begin"/>
        </w:r>
        <w:r w:rsidR="00F37B67">
          <w:rPr>
            <w:noProof/>
            <w:webHidden/>
          </w:rPr>
          <w:instrText xml:space="preserve"> PAGEREF _Toc13476652 \h </w:instrText>
        </w:r>
        <w:r w:rsidR="00F37B67">
          <w:rPr>
            <w:noProof/>
            <w:webHidden/>
          </w:rPr>
        </w:r>
        <w:r w:rsidR="00F37B67">
          <w:rPr>
            <w:noProof/>
            <w:webHidden/>
          </w:rPr>
          <w:fldChar w:fldCharType="separate"/>
        </w:r>
        <w:r w:rsidR="00F37B67">
          <w:rPr>
            <w:noProof/>
            <w:webHidden/>
          </w:rPr>
          <w:t>8-26</w:t>
        </w:r>
        <w:r w:rsidR="00F37B67">
          <w:rPr>
            <w:noProof/>
            <w:webHidden/>
          </w:rPr>
          <w:fldChar w:fldCharType="end"/>
        </w:r>
      </w:hyperlink>
    </w:p>
    <w:p w14:paraId="3C5B5386" w14:textId="36207C70" w:rsidR="00F37B67" w:rsidRDefault="009C5C7D">
      <w:pPr>
        <w:pStyle w:val="TOC2"/>
        <w:rPr>
          <w:rFonts w:eastAsiaTheme="minorEastAsia" w:cstheme="minorBidi"/>
          <w:smallCaps w:val="0"/>
          <w:noProof/>
          <w:szCs w:val="22"/>
        </w:rPr>
      </w:pPr>
      <w:hyperlink w:anchor="_Toc13476653" w:history="1">
        <w:r w:rsidR="00F37B67" w:rsidRPr="00F865B3">
          <w:rPr>
            <w:rStyle w:val="Hyperlink"/>
            <w:noProof/>
          </w:rPr>
          <w:t>8.8 Welfare Assistance</w:t>
        </w:r>
        <w:r w:rsidR="00F37B67">
          <w:rPr>
            <w:noProof/>
            <w:webHidden/>
          </w:rPr>
          <w:tab/>
        </w:r>
        <w:r w:rsidR="00F37B67">
          <w:rPr>
            <w:noProof/>
            <w:webHidden/>
          </w:rPr>
          <w:fldChar w:fldCharType="begin"/>
        </w:r>
        <w:r w:rsidR="00F37B67">
          <w:rPr>
            <w:noProof/>
            <w:webHidden/>
          </w:rPr>
          <w:instrText xml:space="preserve"> PAGEREF _Toc13476653 \h </w:instrText>
        </w:r>
        <w:r w:rsidR="00F37B67">
          <w:rPr>
            <w:noProof/>
            <w:webHidden/>
          </w:rPr>
        </w:r>
        <w:r w:rsidR="00F37B67">
          <w:rPr>
            <w:noProof/>
            <w:webHidden/>
          </w:rPr>
          <w:fldChar w:fldCharType="separate"/>
        </w:r>
        <w:r w:rsidR="00F37B67">
          <w:rPr>
            <w:noProof/>
            <w:webHidden/>
          </w:rPr>
          <w:t>8-26</w:t>
        </w:r>
        <w:r w:rsidR="00F37B67">
          <w:rPr>
            <w:noProof/>
            <w:webHidden/>
          </w:rPr>
          <w:fldChar w:fldCharType="end"/>
        </w:r>
      </w:hyperlink>
    </w:p>
    <w:p w14:paraId="16A00B55" w14:textId="66A3E2E8" w:rsidR="00F37B67" w:rsidRDefault="009C5C7D">
      <w:pPr>
        <w:pStyle w:val="TOC3"/>
        <w:tabs>
          <w:tab w:val="right" w:leader="dot" w:pos="9350"/>
        </w:tabs>
        <w:rPr>
          <w:rFonts w:eastAsiaTheme="minorEastAsia" w:cstheme="minorBidi"/>
          <w:iCs w:val="0"/>
          <w:noProof/>
          <w:szCs w:val="22"/>
        </w:rPr>
      </w:pPr>
      <w:hyperlink w:anchor="_Toc13476654" w:history="1">
        <w:r w:rsidR="00F37B67" w:rsidRPr="00F865B3">
          <w:rPr>
            <w:rStyle w:val="Hyperlink"/>
            <w:noProof/>
          </w:rPr>
          <w:t>8.8.1 Sanctions Resulting in the Reduction of Welfare Benefits</w:t>
        </w:r>
        <w:r w:rsidR="00F37B67">
          <w:rPr>
            <w:noProof/>
            <w:webHidden/>
          </w:rPr>
          <w:tab/>
        </w:r>
        <w:r w:rsidR="00F37B67">
          <w:rPr>
            <w:noProof/>
            <w:webHidden/>
          </w:rPr>
          <w:fldChar w:fldCharType="begin"/>
        </w:r>
        <w:r w:rsidR="00F37B67">
          <w:rPr>
            <w:noProof/>
            <w:webHidden/>
          </w:rPr>
          <w:instrText xml:space="preserve"> PAGEREF _Toc13476654 \h </w:instrText>
        </w:r>
        <w:r w:rsidR="00F37B67">
          <w:rPr>
            <w:noProof/>
            <w:webHidden/>
          </w:rPr>
        </w:r>
        <w:r w:rsidR="00F37B67">
          <w:rPr>
            <w:noProof/>
            <w:webHidden/>
          </w:rPr>
          <w:fldChar w:fldCharType="separate"/>
        </w:r>
        <w:r w:rsidR="00F37B67">
          <w:rPr>
            <w:noProof/>
            <w:webHidden/>
          </w:rPr>
          <w:t>8-26</w:t>
        </w:r>
        <w:r w:rsidR="00F37B67">
          <w:rPr>
            <w:noProof/>
            <w:webHidden/>
          </w:rPr>
          <w:fldChar w:fldCharType="end"/>
        </w:r>
      </w:hyperlink>
    </w:p>
    <w:p w14:paraId="14DF7294" w14:textId="0F1FAB94" w:rsidR="00F37B67" w:rsidRDefault="009C5C7D">
      <w:pPr>
        <w:pStyle w:val="TOC3"/>
        <w:tabs>
          <w:tab w:val="right" w:leader="dot" w:pos="9350"/>
        </w:tabs>
        <w:rPr>
          <w:rFonts w:eastAsiaTheme="minorEastAsia" w:cstheme="minorBidi"/>
          <w:iCs w:val="0"/>
          <w:noProof/>
          <w:szCs w:val="22"/>
        </w:rPr>
      </w:pPr>
      <w:hyperlink w:anchor="_Toc13476655" w:history="1">
        <w:r w:rsidR="00F37B67" w:rsidRPr="00F865B3">
          <w:rPr>
            <w:rStyle w:val="Hyperlink"/>
            <w:noProof/>
          </w:rPr>
          <w:t>8.8.2 Covered Families</w:t>
        </w:r>
        <w:r w:rsidR="00F37B67">
          <w:rPr>
            <w:noProof/>
            <w:webHidden/>
          </w:rPr>
          <w:tab/>
        </w:r>
        <w:r w:rsidR="00F37B67">
          <w:rPr>
            <w:noProof/>
            <w:webHidden/>
          </w:rPr>
          <w:fldChar w:fldCharType="begin"/>
        </w:r>
        <w:r w:rsidR="00F37B67">
          <w:rPr>
            <w:noProof/>
            <w:webHidden/>
          </w:rPr>
          <w:instrText xml:space="preserve"> PAGEREF _Toc13476655 \h </w:instrText>
        </w:r>
        <w:r w:rsidR="00F37B67">
          <w:rPr>
            <w:noProof/>
            <w:webHidden/>
          </w:rPr>
        </w:r>
        <w:r w:rsidR="00F37B67">
          <w:rPr>
            <w:noProof/>
            <w:webHidden/>
          </w:rPr>
          <w:fldChar w:fldCharType="separate"/>
        </w:r>
        <w:r w:rsidR="00F37B67">
          <w:rPr>
            <w:noProof/>
            <w:webHidden/>
          </w:rPr>
          <w:t>8-26</w:t>
        </w:r>
        <w:r w:rsidR="00F37B67">
          <w:rPr>
            <w:noProof/>
            <w:webHidden/>
          </w:rPr>
          <w:fldChar w:fldCharType="end"/>
        </w:r>
      </w:hyperlink>
    </w:p>
    <w:p w14:paraId="5B3B622B" w14:textId="7265260A" w:rsidR="00F37B67" w:rsidRDefault="009C5C7D">
      <w:pPr>
        <w:pStyle w:val="TOC3"/>
        <w:tabs>
          <w:tab w:val="right" w:leader="dot" w:pos="9350"/>
        </w:tabs>
        <w:rPr>
          <w:rFonts w:eastAsiaTheme="minorEastAsia" w:cstheme="minorBidi"/>
          <w:iCs w:val="0"/>
          <w:noProof/>
          <w:szCs w:val="22"/>
        </w:rPr>
      </w:pPr>
      <w:hyperlink w:anchor="_Toc13476656" w:history="1">
        <w:r w:rsidR="00F37B67" w:rsidRPr="00F865B3">
          <w:rPr>
            <w:rStyle w:val="Hyperlink"/>
            <w:noProof/>
          </w:rPr>
          <w:t>8.8.3 Imputed Income</w:t>
        </w:r>
        <w:r w:rsidR="00F37B67">
          <w:rPr>
            <w:noProof/>
            <w:webHidden/>
          </w:rPr>
          <w:tab/>
        </w:r>
        <w:r w:rsidR="00F37B67">
          <w:rPr>
            <w:noProof/>
            <w:webHidden/>
          </w:rPr>
          <w:fldChar w:fldCharType="begin"/>
        </w:r>
        <w:r w:rsidR="00F37B67">
          <w:rPr>
            <w:noProof/>
            <w:webHidden/>
          </w:rPr>
          <w:instrText xml:space="preserve"> PAGEREF _Toc13476656 \h </w:instrText>
        </w:r>
        <w:r w:rsidR="00F37B67">
          <w:rPr>
            <w:noProof/>
            <w:webHidden/>
          </w:rPr>
        </w:r>
        <w:r w:rsidR="00F37B67">
          <w:rPr>
            <w:noProof/>
            <w:webHidden/>
          </w:rPr>
          <w:fldChar w:fldCharType="separate"/>
        </w:r>
        <w:r w:rsidR="00F37B67">
          <w:rPr>
            <w:noProof/>
            <w:webHidden/>
          </w:rPr>
          <w:t>8-27</w:t>
        </w:r>
        <w:r w:rsidR="00F37B67">
          <w:rPr>
            <w:noProof/>
            <w:webHidden/>
          </w:rPr>
          <w:fldChar w:fldCharType="end"/>
        </w:r>
      </w:hyperlink>
    </w:p>
    <w:p w14:paraId="1031F3A0" w14:textId="7B0EFF11" w:rsidR="00F37B67" w:rsidRDefault="009C5C7D">
      <w:pPr>
        <w:pStyle w:val="TOC3"/>
        <w:tabs>
          <w:tab w:val="right" w:leader="dot" w:pos="9350"/>
        </w:tabs>
        <w:rPr>
          <w:rFonts w:eastAsiaTheme="minorEastAsia" w:cstheme="minorBidi"/>
          <w:iCs w:val="0"/>
          <w:noProof/>
          <w:szCs w:val="22"/>
        </w:rPr>
      </w:pPr>
      <w:hyperlink w:anchor="_Toc13476657" w:history="1">
        <w:r w:rsidR="00F37B67" w:rsidRPr="00F865B3">
          <w:rPr>
            <w:rStyle w:val="Hyperlink"/>
            <w:noProof/>
          </w:rPr>
          <w:t>8.8.4 Offsets</w:t>
        </w:r>
        <w:r w:rsidR="00F37B67">
          <w:rPr>
            <w:noProof/>
            <w:webHidden/>
          </w:rPr>
          <w:tab/>
        </w:r>
        <w:r w:rsidR="00F37B67">
          <w:rPr>
            <w:noProof/>
            <w:webHidden/>
          </w:rPr>
          <w:fldChar w:fldCharType="begin"/>
        </w:r>
        <w:r w:rsidR="00F37B67">
          <w:rPr>
            <w:noProof/>
            <w:webHidden/>
          </w:rPr>
          <w:instrText xml:space="preserve"> PAGEREF _Toc13476657 \h </w:instrText>
        </w:r>
        <w:r w:rsidR="00F37B67">
          <w:rPr>
            <w:noProof/>
            <w:webHidden/>
          </w:rPr>
        </w:r>
        <w:r w:rsidR="00F37B67">
          <w:rPr>
            <w:noProof/>
            <w:webHidden/>
          </w:rPr>
          <w:fldChar w:fldCharType="separate"/>
        </w:r>
        <w:r w:rsidR="00F37B67">
          <w:rPr>
            <w:noProof/>
            <w:webHidden/>
          </w:rPr>
          <w:t>8-27</w:t>
        </w:r>
        <w:r w:rsidR="00F37B67">
          <w:rPr>
            <w:noProof/>
            <w:webHidden/>
          </w:rPr>
          <w:fldChar w:fldCharType="end"/>
        </w:r>
      </w:hyperlink>
    </w:p>
    <w:p w14:paraId="675BF918" w14:textId="17B35C13" w:rsidR="00F37B67" w:rsidRDefault="009C5C7D">
      <w:pPr>
        <w:pStyle w:val="TOC2"/>
        <w:rPr>
          <w:rFonts w:eastAsiaTheme="minorEastAsia" w:cstheme="minorBidi"/>
          <w:smallCaps w:val="0"/>
          <w:noProof/>
          <w:szCs w:val="22"/>
        </w:rPr>
      </w:pPr>
      <w:hyperlink w:anchor="_Toc13476658" w:history="1">
        <w:r w:rsidR="00F37B67" w:rsidRPr="00F865B3">
          <w:rPr>
            <w:rStyle w:val="Hyperlink"/>
            <w:noProof/>
          </w:rPr>
          <w:t>8.9 Alimony and Child Support</w:t>
        </w:r>
        <w:r w:rsidR="00F37B67">
          <w:rPr>
            <w:noProof/>
            <w:webHidden/>
          </w:rPr>
          <w:tab/>
        </w:r>
        <w:r w:rsidR="00F37B67">
          <w:rPr>
            <w:noProof/>
            <w:webHidden/>
          </w:rPr>
          <w:fldChar w:fldCharType="begin"/>
        </w:r>
        <w:r w:rsidR="00F37B67">
          <w:rPr>
            <w:noProof/>
            <w:webHidden/>
          </w:rPr>
          <w:instrText xml:space="preserve"> PAGEREF _Toc13476658 \h </w:instrText>
        </w:r>
        <w:r w:rsidR="00F37B67">
          <w:rPr>
            <w:noProof/>
            <w:webHidden/>
          </w:rPr>
        </w:r>
        <w:r w:rsidR="00F37B67">
          <w:rPr>
            <w:noProof/>
            <w:webHidden/>
          </w:rPr>
          <w:fldChar w:fldCharType="separate"/>
        </w:r>
        <w:r w:rsidR="00F37B67">
          <w:rPr>
            <w:noProof/>
            <w:webHidden/>
          </w:rPr>
          <w:t>8-27</w:t>
        </w:r>
        <w:r w:rsidR="00F37B67">
          <w:rPr>
            <w:noProof/>
            <w:webHidden/>
          </w:rPr>
          <w:fldChar w:fldCharType="end"/>
        </w:r>
      </w:hyperlink>
    </w:p>
    <w:p w14:paraId="4E7001DB" w14:textId="6CEA9AC5" w:rsidR="00F37B67" w:rsidRDefault="009C5C7D">
      <w:pPr>
        <w:pStyle w:val="TOC2"/>
        <w:rPr>
          <w:rFonts w:eastAsiaTheme="minorEastAsia" w:cstheme="minorBidi"/>
          <w:smallCaps w:val="0"/>
          <w:noProof/>
          <w:szCs w:val="22"/>
        </w:rPr>
      </w:pPr>
      <w:hyperlink w:anchor="_Toc13476659" w:history="1">
        <w:r w:rsidR="00F37B67" w:rsidRPr="00F865B3">
          <w:rPr>
            <w:rStyle w:val="Hyperlink"/>
            <w:noProof/>
          </w:rPr>
          <w:t>8.10 Regular Contributions or Gifts</w:t>
        </w:r>
        <w:r w:rsidR="00F37B67">
          <w:rPr>
            <w:noProof/>
            <w:webHidden/>
          </w:rPr>
          <w:tab/>
        </w:r>
        <w:r w:rsidR="00F37B67">
          <w:rPr>
            <w:noProof/>
            <w:webHidden/>
          </w:rPr>
          <w:fldChar w:fldCharType="begin"/>
        </w:r>
        <w:r w:rsidR="00F37B67">
          <w:rPr>
            <w:noProof/>
            <w:webHidden/>
          </w:rPr>
          <w:instrText xml:space="preserve"> PAGEREF _Toc13476659 \h </w:instrText>
        </w:r>
        <w:r w:rsidR="00F37B67">
          <w:rPr>
            <w:noProof/>
            <w:webHidden/>
          </w:rPr>
        </w:r>
        <w:r w:rsidR="00F37B67">
          <w:rPr>
            <w:noProof/>
            <w:webHidden/>
          </w:rPr>
          <w:fldChar w:fldCharType="separate"/>
        </w:r>
        <w:r w:rsidR="00F37B67">
          <w:rPr>
            <w:noProof/>
            <w:webHidden/>
          </w:rPr>
          <w:t>8-27</w:t>
        </w:r>
        <w:r w:rsidR="00F37B67">
          <w:rPr>
            <w:noProof/>
            <w:webHidden/>
          </w:rPr>
          <w:fldChar w:fldCharType="end"/>
        </w:r>
      </w:hyperlink>
    </w:p>
    <w:p w14:paraId="3A041D3A" w14:textId="062F330C" w:rsidR="00F37B67" w:rsidRDefault="009C5C7D">
      <w:pPr>
        <w:pStyle w:val="TOC2"/>
        <w:rPr>
          <w:rFonts w:eastAsiaTheme="minorEastAsia" w:cstheme="minorBidi"/>
          <w:smallCaps w:val="0"/>
          <w:noProof/>
          <w:szCs w:val="22"/>
        </w:rPr>
      </w:pPr>
      <w:hyperlink w:anchor="_Toc13476660" w:history="1">
        <w:r w:rsidR="00F37B67" w:rsidRPr="00F865B3">
          <w:rPr>
            <w:rStyle w:val="Hyperlink"/>
            <w:noProof/>
          </w:rPr>
          <w:t>8.11 Student Financial Assistance</w:t>
        </w:r>
        <w:r w:rsidR="00F37B67">
          <w:rPr>
            <w:noProof/>
            <w:webHidden/>
          </w:rPr>
          <w:tab/>
        </w:r>
        <w:r w:rsidR="00F37B67">
          <w:rPr>
            <w:noProof/>
            <w:webHidden/>
          </w:rPr>
          <w:fldChar w:fldCharType="begin"/>
        </w:r>
        <w:r w:rsidR="00F37B67">
          <w:rPr>
            <w:noProof/>
            <w:webHidden/>
          </w:rPr>
          <w:instrText xml:space="preserve"> PAGEREF _Toc13476660 \h </w:instrText>
        </w:r>
        <w:r w:rsidR="00F37B67">
          <w:rPr>
            <w:noProof/>
            <w:webHidden/>
          </w:rPr>
        </w:r>
        <w:r w:rsidR="00F37B67">
          <w:rPr>
            <w:noProof/>
            <w:webHidden/>
          </w:rPr>
          <w:fldChar w:fldCharType="separate"/>
        </w:r>
        <w:r w:rsidR="00F37B67">
          <w:rPr>
            <w:noProof/>
            <w:webHidden/>
          </w:rPr>
          <w:t>8-28</w:t>
        </w:r>
        <w:r w:rsidR="00F37B67">
          <w:rPr>
            <w:noProof/>
            <w:webHidden/>
          </w:rPr>
          <w:fldChar w:fldCharType="end"/>
        </w:r>
      </w:hyperlink>
    </w:p>
    <w:p w14:paraId="4AE21EC6" w14:textId="674A25CA" w:rsidR="00F37B67" w:rsidRDefault="009C5C7D">
      <w:pPr>
        <w:pStyle w:val="TOC3"/>
        <w:tabs>
          <w:tab w:val="right" w:leader="dot" w:pos="9350"/>
        </w:tabs>
        <w:rPr>
          <w:rFonts w:eastAsiaTheme="minorEastAsia" w:cstheme="minorBidi"/>
          <w:iCs w:val="0"/>
          <w:noProof/>
          <w:szCs w:val="22"/>
        </w:rPr>
      </w:pPr>
      <w:hyperlink w:anchor="_Toc13476661" w:history="1">
        <w:r w:rsidR="00F37B67" w:rsidRPr="00F865B3">
          <w:rPr>
            <w:rStyle w:val="Hyperlink"/>
            <w:noProof/>
          </w:rPr>
          <w:t>8.11.1 Student Financial Assistance Included in Annual Income</w:t>
        </w:r>
        <w:r w:rsidR="00F37B67">
          <w:rPr>
            <w:noProof/>
            <w:webHidden/>
          </w:rPr>
          <w:tab/>
        </w:r>
        <w:r w:rsidR="00F37B67">
          <w:rPr>
            <w:noProof/>
            <w:webHidden/>
          </w:rPr>
          <w:fldChar w:fldCharType="begin"/>
        </w:r>
        <w:r w:rsidR="00F37B67">
          <w:rPr>
            <w:noProof/>
            <w:webHidden/>
          </w:rPr>
          <w:instrText xml:space="preserve"> PAGEREF _Toc13476661 \h </w:instrText>
        </w:r>
        <w:r w:rsidR="00F37B67">
          <w:rPr>
            <w:noProof/>
            <w:webHidden/>
          </w:rPr>
        </w:r>
        <w:r w:rsidR="00F37B67">
          <w:rPr>
            <w:noProof/>
            <w:webHidden/>
          </w:rPr>
          <w:fldChar w:fldCharType="separate"/>
        </w:r>
        <w:r w:rsidR="00F37B67">
          <w:rPr>
            <w:noProof/>
            <w:webHidden/>
          </w:rPr>
          <w:t>8-29</w:t>
        </w:r>
        <w:r w:rsidR="00F37B67">
          <w:rPr>
            <w:noProof/>
            <w:webHidden/>
          </w:rPr>
          <w:fldChar w:fldCharType="end"/>
        </w:r>
      </w:hyperlink>
    </w:p>
    <w:p w14:paraId="5FC37090" w14:textId="2C9D9CBE" w:rsidR="00F37B67" w:rsidRDefault="009C5C7D">
      <w:pPr>
        <w:pStyle w:val="TOC3"/>
        <w:tabs>
          <w:tab w:val="right" w:leader="dot" w:pos="9350"/>
        </w:tabs>
        <w:rPr>
          <w:rFonts w:eastAsiaTheme="minorEastAsia" w:cstheme="minorBidi"/>
          <w:iCs w:val="0"/>
          <w:noProof/>
          <w:szCs w:val="22"/>
        </w:rPr>
      </w:pPr>
      <w:hyperlink w:anchor="_Toc13476662" w:history="1">
        <w:r w:rsidR="00F37B67" w:rsidRPr="00F865B3">
          <w:rPr>
            <w:rStyle w:val="Hyperlink"/>
            <w:noProof/>
          </w:rPr>
          <w:t>8.11.2 Student Financial Assistance Excluded from Annual Income</w:t>
        </w:r>
        <w:r w:rsidR="00F37B67">
          <w:rPr>
            <w:noProof/>
            <w:webHidden/>
          </w:rPr>
          <w:tab/>
        </w:r>
        <w:r w:rsidR="00F37B67">
          <w:rPr>
            <w:noProof/>
            <w:webHidden/>
          </w:rPr>
          <w:fldChar w:fldCharType="begin"/>
        </w:r>
        <w:r w:rsidR="00F37B67">
          <w:rPr>
            <w:noProof/>
            <w:webHidden/>
          </w:rPr>
          <w:instrText xml:space="preserve"> PAGEREF _Toc13476662 \h </w:instrText>
        </w:r>
        <w:r w:rsidR="00F37B67">
          <w:rPr>
            <w:noProof/>
            <w:webHidden/>
          </w:rPr>
        </w:r>
        <w:r w:rsidR="00F37B67">
          <w:rPr>
            <w:noProof/>
            <w:webHidden/>
          </w:rPr>
          <w:fldChar w:fldCharType="separate"/>
        </w:r>
        <w:r w:rsidR="00F37B67">
          <w:rPr>
            <w:noProof/>
            <w:webHidden/>
          </w:rPr>
          <w:t>8-29</w:t>
        </w:r>
        <w:r w:rsidR="00F37B67">
          <w:rPr>
            <w:noProof/>
            <w:webHidden/>
          </w:rPr>
          <w:fldChar w:fldCharType="end"/>
        </w:r>
      </w:hyperlink>
    </w:p>
    <w:p w14:paraId="67C22DF6" w14:textId="764ED1FB" w:rsidR="00F37B67" w:rsidRDefault="009C5C7D">
      <w:pPr>
        <w:pStyle w:val="TOC2"/>
        <w:rPr>
          <w:rFonts w:eastAsiaTheme="minorEastAsia" w:cstheme="minorBidi"/>
          <w:smallCaps w:val="0"/>
          <w:noProof/>
          <w:szCs w:val="22"/>
        </w:rPr>
      </w:pPr>
      <w:hyperlink w:anchor="_Toc13476663" w:history="1">
        <w:r w:rsidR="00F37B67" w:rsidRPr="00F865B3">
          <w:rPr>
            <w:rStyle w:val="Hyperlink"/>
            <w:noProof/>
          </w:rPr>
          <w:t>8.12 Adjusted Income</w:t>
        </w:r>
        <w:r w:rsidR="00F37B67">
          <w:rPr>
            <w:noProof/>
            <w:webHidden/>
          </w:rPr>
          <w:tab/>
        </w:r>
        <w:r w:rsidR="00F37B67">
          <w:rPr>
            <w:noProof/>
            <w:webHidden/>
          </w:rPr>
          <w:fldChar w:fldCharType="begin"/>
        </w:r>
        <w:r w:rsidR="00F37B67">
          <w:rPr>
            <w:noProof/>
            <w:webHidden/>
          </w:rPr>
          <w:instrText xml:space="preserve"> PAGEREF _Toc13476663 \h </w:instrText>
        </w:r>
        <w:r w:rsidR="00F37B67">
          <w:rPr>
            <w:noProof/>
            <w:webHidden/>
          </w:rPr>
        </w:r>
        <w:r w:rsidR="00F37B67">
          <w:rPr>
            <w:noProof/>
            <w:webHidden/>
          </w:rPr>
          <w:fldChar w:fldCharType="separate"/>
        </w:r>
        <w:r w:rsidR="00F37B67">
          <w:rPr>
            <w:noProof/>
            <w:webHidden/>
          </w:rPr>
          <w:t>8-32</w:t>
        </w:r>
        <w:r w:rsidR="00F37B67">
          <w:rPr>
            <w:noProof/>
            <w:webHidden/>
          </w:rPr>
          <w:fldChar w:fldCharType="end"/>
        </w:r>
      </w:hyperlink>
    </w:p>
    <w:p w14:paraId="1F6A148E" w14:textId="0B8BC979" w:rsidR="00F37B67" w:rsidRDefault="009C5C7D">
      <w:pPr>
        <w:pStyle w:val="TOC4"/>
        <w:rPr>
          <w:rFonts w:eastAsiaTheme="minorEastAsia" w:cstheme="minorBidi"/>
          <w:noProof/>
          <w:szCs w:val="22"/>
        </w:rPr>
      </w:pPr>
      <w:hyperlink w:anchor="_Toc13476664" w:history="1">
        <w:r w:rsidR="00F37B67" w:rsidRPr="00F865B3">
          <w:rPr>
            <w:rStyle w:val="Hyperlink"/>
            <w:noProof/>
          </w:rPr>
          <w:t>8.12.1.1 Mandatory Deductions</w:t>
        </w:r>
        <w:r w:rsidR="00F37B67">
          <w:rPr>
            <w:noProof/>
            <w:webHidden/>
          </w:rPr>
          <w:tab/>
        </w:r>
        <w:r w:rsidR="00F37B67">
          <w:rPr>
            <w:noProof/>
            <w:webHidden/>
          </w:rPr>
          <w:fldChar w:fldCharType="begin"/>
        </w:r>
        <w:r w:rsidR="00F37B67">
          <w:rPr>
            <w:noProof/>
            <w:webHidden/>
          </w:rPr>
          <w:instrText xml:space="preserve"> PAGEREF _Toc13476664 \h </w:instrText>
        </w:r>
        <w:r w:rsidR="00F37B67">
          <w:rPr>
            <w:noProof/>
            <w:webHidden/>
          </w:rPr>
        </w:r>
        <w:r w:rsidR="00F37B67">
          <w:rPr>
            <w:noProof/>
            <w:webHidden/>
          </w:rPr>
          <w:fldChar w:fldCharType="separate"/>
        </w:r>
        <w:r w:rsidR="00F37B67">
          <w:rPr>
            <w:noProof/>
            <w:webHidden/>
          </w:rPr>
          <w:t>8-32</w:t>
        </w:r>
        <w:r w:rsidR="00F37B67">
          <w:rPr>
            <w:noProof/>
            <w:webHidden/>
          </w:rPr>
          <w:fldChar w:fldCharType="end"/>
        </w:r>
      </w:hyperlink>
    </w:p>
    <w:p w14:paraId="43A34B6D" w14:textId="239D9A17" w:rsidR="00F37B67" w:rsidRDefault="009C5C7D">
      <w:pPr>
        <w:pStyle w:val="TOC4"/>
        <w:rPr>
          <w:rFonts w:eastAsiaTheme="minorEastAsia" w:cstheme="minorBidi"/>
          <w:noProof/>
          <w:szCs w:val="22"/>
        </w:rPr>
      </w:pPr>
      <w:hyperlink w:anchor="_Toc13476665" w:history="1">
        <w:r w:rsidR="00F37B67" w:rsidRPr="00F865B3">
          <w:rPr>
            <w:rStyle w:val="Hyperlink"/>
            <w:noProof/>
          </w:rPr>
          <w:t>8.12.1.2 Anticipating Expenses</w:t>
        </w:r>
        <w:r w:rsidR="00F37B67">
          <w:rPr>
            <w:noProof/>
            <w:webHidden/>
          </w:rPr>
          <w:tab/>
        </w:r>
        <w:r w:rsidR="00F37B67">
          <w:rPr>
            <w:noProof/>
            <w:webHidden/>
          </w:rPr>
          <w:fldChar w:fldCharType="begin"/>
        </w:r>
        <w:r w:rsidR="00F37B67">
          <w:rPr>
            <w:noProof/>
            <w:webHidden/>
          </w:rPr>
          <w:instrText xml:space="preserve"> PAGEREF _Toc13476665 \h </w:instrText>
        </w:r>
        <w:r w:rsidR="00F37B67">
          <w:rPr>
            <w:noProof/>
            <w:webHidden/>
          </w:rPr>
        </w:r>
        <w:r w:rsidR="00F37B67">
          <w:rPr>
            <w:noProof/>
            <w:webHidden/>
          </w:rPr>
          <w:fldChar w:fldCharType="separate"/>
        </w:r>
        <w:r w:rsidR="00F37B67">
          <w:rPr>
            <w:noProof/>
            <w:webHidden/>
          </w:rPr>
          <w:t>8-32</w:t>
        </w:r>
        <w:r w:rsidR="00F37B67">
          <w:rPr>
            <w:noProof/>
            <w:webHidden/>
          </w:rPr>
          <w:fldChar w:fldCharType="end"/>
        </w:r>
      </w:hyperlink>
    </w:p>
    <w:p w14:paraId="6A916525" w14:textId="613A3E35" w:rsidR="00F37B67" w:rsidRDefault="009C5C7D">
      <w:pPr>
        <w:pStyle w:val="TOC3"/>
        <w:tabs>
          <w:tab w:val="right" w:leader="dot" w:pos="9350"/>
        </w:tabs>
        <w:rPr>
          <w:rFonts w:eastAsiaTheme="minorEastAsia" w:cstheme="minorBidi"/>
          <w:iCs w:val="0"/>
          <w:noProof/>
          <w:szCs w:val="22"/>
        </w:rPr>
      </w:pPr>
      <w:hyperlink w:anchor="_Toc13476666" w:history="1">
        <w:r w:rsidR="00F37B67" w:rsidRPr="00F865B3">
          <w:rPr>
            <w:rStyle w:val="Hyperlink"/>
            <w:noProof/>
          </w:rPr>
          <w:t>8.12.2 Dependent Deduction</w:t>
        </w:r>
        <w:r w:rsidR="00F37B67">
          <w:rPr>
            <w:noProof/>
            <w:webHidden/>
          </w:rPr>
          <w:tab/>
        </w:r>
        <w:r w:rsidR="00F37B67">
          <w:rPr>
            <w:noProof/>
            <w:webHidden/>
          </w:rPr>
          <w:fldChar w:fldCharType="begin"/>
        </w:r>
        <w:r w:rsidR="00F37B67">
          <w:rPr>
            <w:noProof/>
            <w:webHidden/>
          </w:rPr>
          <w:instrText xml:space="preserve"> PAGEREF _Toc13476666 \h </w:instrText>
        </w:r>
        <w:r w:rsidR="00F37B67">
          <w:rPr>
            <w:noProof/>
            <w:webHidden/>
          </w:rPr>
        </w:r>
        <w:r w:rsidR="00F37B67">
          <w:rPr>
            <w:noProof/>
            <w:webHidden/>
          </w:rPr>
          <w:fldChar w:fldCharType="separate"/>
        </w:r>
        <w:r w:rsidR="00F37B67">
          <w:rPr>
            <w:noProof/>
            <w:webHidden/>
          </w:rPr>
          <w:t>8-33</w:t>
        </w:r>
        <w:r w:rsidR="00F37B67">
          <w:rPr>
            <w:noProof/>
            <w:webHidden/>
          </w:rPr>
          <w:fldChar w:fldCharType="end"/>
        </w:r>
      </w:hyperlink>
    </w:p>
    <w:p w14:paraId="66E22065" w14:textId="30E757EA" w:rsidR="00F37B67" w:rsidRDefault="009C5C7D">
      <w:pPr>
        <w:pStyle w:val="TOC3"/>
        <w:tabs>
          <w:tab w:val="right" w:leader="dot" w:pos="9350"/>
        </w:tabs>
        <w:rPr>
          <w:rFonts w:eastAsiaTheme="minorEastAsia" w:cstheme="minorBidi"/>
          <w:iCs w:val="0"/>
          <w:noProof/>
          <w:szCs w:val="22"/>
        </w:rPr>
      </w:pPr>
      <w:hyperlink w:anchor="_Toc13476667" w:history="1">
        <w:r w:rsidR="00F37B67" w:rsidRPr="00F865B3">
          <w:rPr>
            <w:rStyle w:val="Hyperlink"/>
            <w:noProof/>
          </w:rPr>
          <w:t>8.12.3 Elderly or Disabled Family Deduction</w:t>
        </w:r>
        <w:r w:rsidR="00F37B67">
          <w:rPr>
            <w:noProof/>
            <w:webHidden/>
          </w:rPr>
          <w:tab/>
        </w:r>
        <w:r w:rsidR="00F37B67">
          <w:rPr>
            <w:noProof/>
            <w:webHidden/>
          </w:rPr>
          <w:fldChar w:fldCharType="begin"/>
        </w:r>
        <w:r w:rsidR="00F37B67">
          <w:rPr>
            <w:noProof/>
            <w:webHidden/>
          </w:rPr>
          <w:instrText xml:space="preserve"> PAGEREF _Toc13476667 \h </w:instrText>
        </w:r>
        <w:r w:rsidR="00F37B67">
          <w:rPr>
            <w:noProof/>
            <w:webHidden/>
          </w:rPr>
        </w:r>
        <w:r w:rsidR="00F37B67">
          <w:rPr>
            <w:noProof/>
            <w:webHidden/>
          </w:rPr>
          <w:fldChar w:fldCharType="separate"/>
        </w:r>
        <w:r w:rsidR="00F37B67">
          <w:rPr>
            <w:noProof/>
            <w:webHidden/>
          </w:rPr>
          <w:t>8-33</w:t>
        </w:r>
        <w:r w:rsidR="00F37B67">
          <w:rPr>
            <w:noProof/>
            <w:webHidden/>
          </w:rPr>
          <w:fldChar w:fldCharType="end"/>
        </w:r>
      </w:hyperlink>
    </w:p>
    <w:p w14:paraId="0C01A85F" w14:textId="57160B41" w:rsidR="00F37B67" w:rsidRDefault="009C5C7D">
      <w:pPr>
        <w:pStyle w:val="TOC3"/>
        <w:tabs>
          <w:tab w:val="right" w:leader="dot" w:pos="9350"/>
        </w:tabs>
        <w:rPr>
          <w:rFonts w:eastAsiaTheme="minorEastAsia" w:cstheme="minorBidi"/>
          <w:iCs w:val="0"/>
          <w:noProof/>
          <w:szCs w:val="22"/>
        </w:rPr>
      </w:pPr>
      <w:hyperlink w:anchor="_Toc13476668" w:history="1">
        <w:r w:rsidR="00F37B67" w:rsidRPr="00F865B3">
          <w:rPr>
            <w:rStyle w:val="Hyperlink"/>
            <w:noProof/>
          </w:rPr>
          <w:t>8.12.4 Medical Expenses Deduction</w:t>
        </w:r>
        <w:r w:rsidR="00F37B67">
          <w:rPr>
            <w:noProof/>
            <w:webHidden/>
          </w:rPr>
          <w:tab/>
        </w:r>
        <w:r w:rsidR="00F37B67">
          <w:rPr>
            <w:noProof/>
            <w:webHidden/>
          </w:rPr>
          <w:fldChar w:fldCharType="begin"/>
        </w:r>
        <w:r w:rsidR="00F37B67">
          <w:rPr>
            <w:noProof/>
            <w:webHidden/>
          </w:rPr>
          <w:instrText xml:space="preserve"> PAGEREF _Toc13476668 \h </w:instrText>
        </w:r>
        <w:r w:rsidR="00F37B67">
          <w:rPr>
            <w:noProof/>
            <w:webHidden/>
          </w:rPr>
        </w:r>
        <w:r w:rsidR="00F37B67">
          <w:rPr>
            <w:noProof/>
            <w:webHidden/>
          </w:rPr>
          <w:fldChar w:fldCharType="separate"/>
        </w:r>
        <w:r w:rsidR="00F37B67">
          <w:rPr>
            <w:noProof/>
            <w:webHidden/>
          </w:rPr>
          <w:t>8-33</w:t>
        </w:r>
        <w:r w:rsidR="00F37B67">
          <w:rPr>
            <w:noProof/>
            <w:webHidden/>
          </w:rPr>
          <w:fldChar w:fldCharType="end"/>
        </w:r>
      </w:hyperlink>
    </w:p>
    <w:p w14:paraId="36A50AA5" w14:textId="7E2F2166" w:rsidR="00F37B67" w:rsidRDefault="009C5C7D">
      <w:pPr>
        <w:pStyle w:val="TOC3"/>
        <w:tabs>
          <w:tab w:val="right" w:leader="dot" w:pos="9350"/>
        </w:tabs>
        <w:rPr>
          <w:rFonts w:eastAsiaTheme="minorEastAsia" w:cstheme="minorBidi"/>
          <w:iCs w:val="0"/>
          <w:noProof/>
          <w:szCs w:val="22"/>
        </w:rPr>
      </w:pPr>
      <w:hyperlink w:anchor="_Toc13476669" w:history="1">
        <w:r w:rsidR="00F37B67" w:rsidRPr="00F865B3">
          <w:rPr>
            <w:rStyle w:val="Hyperlink"/>
            <w:noProof/>
          </w:rPr>
          <w:t>8.12.5 Disability Assistance Expenses Deduction</w:t>
        </w:r>
        <w:r w:rsidR="00F37B67">
          <w:rPr>
            <w:noProof/>
            <w:webHidden/>
          </w:rPr>
          <w:tab/>
        </w:r>
        <w:r w:rsidR="00F37B67">
          <w:rPr>
            <w:noProof/>
            <w:webHidden/>
          </w:rPr>
          <w:fldChar w:fldCharType="begin"/>
        </w:r>
        <w:r w:rsidR="00F37B67">
          <w:rPr>
            <w:noProof/>
            <w:webHidden/>
          </w:rPr>
          <w:instrText xml:space="preserve"> PAGEREF _Toc13476669 \h </w:instrText>
        </w:r>
        <w:r w:rsidR="00F37B67">
          <w:rPr>
            <w:noProof/>
            <w:webHidden/>
          </w:rPr>
        </w:r>
        <w:r w:rsidR="00F37B67">
          <w:rPr>
            <w:noProof/>
            <w:webHidden/>
          </w:rPr>
          <w:fldChar w:fldCharType="separate"/>
        </w:r>
        <w:r w:rsidR="00F37B67">
          <w:rPr>
            <w:noProof/>
            <w:webHidden/>
          </w:rPr>
          <w:t>8-34</w:t>
        </w:r>
        <w:r w:rsidR="00F37B67">
          <w:rPr>
            <w:noProof/>
            <w:webHidden/>
          </w:rPr>
          <w:fldChar w:fldCharType="end"/>
        </w:r>
      </w:hyperlink>
    </w:p>
    <w:p w14:paraId="74963661" w14:textId="0EABC251" w:rsidR="00F37B67" w:rsidRDefault="009C5C7D">
      <w:pPr>
        <w:pStyle w:val="TOC3"/>
        <w:tabs>
          <w:tab w:val="right" w:leader="dot" w:pos="9350"/>
        </w:tabs>
        <w:rPr>
          <w:rFonts w:eastAsiaTheme="minorEastAsia" w:cstheme="minorBidi"/>
          <w:iCs w:val="0"/>
          <w:noProof/>
          <w:szCs w:val="22"/>
        </w:rPr>
      </w:pPr>
      <w:hyperlink w:anchor="_Toc13476670" w:history="1">
        <w:r w:rsidR="00F37B67" w:rsidRPr="00F865B3">
          <w:rPr>
            <w:rStyle w:val="Hyperlink"/>
            <w:noProof/>
          </w:rPr>
          <w:t>8.12.6 Child Care Expense Deduction</w:t>
        </w:r>
        <w:r w:rsidR="00F37B67">
          <w:rPr>
            <w:noProof/>
            <w:webHidden/>
          </w:rPr>
          <w:tab/>
        </w:r>
        <w:r w:rsidR="00F37B67">
          <w:rPr>
            <w:noProof/>
            <w:webHidden/>
          </w:rPr>
          <w:fldChar w:fldCharType="begin"/>
        </w:r>
        <w:r w:rsidR="00F37B67">
          <w:rPr>
            <w:noProof/>
            <w:webHidden/>
          </w:rPr>
          <w:instrText xml:space="preserve"> PAGEREF _Toc13476670 \h </w:instrText>
        </w:r>
        <w:r w:rsidR="00F37B67">
          <w:rPr>
            <w:noProof/>
            <w:webHidden/>
          </w:rPr>
        </w:r>
        <w:r w:rsidR="00F37B67">
          <w:rPr>
            <w:noProof/>
            <w:webHidden/>
          </w:rPr>
          <w:fldChar w:fldCharType="separate"/>
        </w:r>
        <w:r w:rsidR="00F37B67">
          <w:rPr>
            <w:noProof/>
            <w:webHidden/>
          </w:rPr>
          <w:t>8-37</w:t>
        </w:r>
        <w:r w:rsidR="00F37B67">
          <w:rPr>
            <w:noProof/>
            <w:webHidden/>
          </w:rPr>
          <w:fldChar w:fldCharType="end"/>
        </w:r>
      </w:hyperlink>
    </w:p>
    <w:p w14:paraId="41B10A4B" w14:textId="30B14802" w:rsidR="00F37B67" w:rsidRDefault="009C5C7D">
      <w:pPr>
        <w:pStyle w:val="TOC4"/>
        <w:rPr>
          <w:rFonts w:eastAsiaTheme="minorEastAsia" w:cstheme="minorBidi"/>
          <w:noProof/>
          <w:szCs w:val="22"/>
        </w:rPr>
      </w:pPr>
      <w:hyperlink w:anchor="_Toc13476671" w:history="1">
        <w:r w:rsidR="00F37B67" w:rsidRPr="00F865B3">
          <w:rPr>
            <w:rStyle w:val="Hyperlink"/>
            <w:noProof/>
          </w:rPr>
          <w:t>8.12.6.1 Qualifying for the Deduction</w:t>
        </w:r>
        <w:r w:rsidR="00F37B67">
          <w:rPr>
            <w:noProof/>
            <w:webHidden/>
          </w:rPr>
          <w:tab/>
        </w:r>
        <w:r w:rsidR="00F37B67">
          <w:rPr>
            <w:noProof/>
            <w:webHidden/>
          </w:rPr>
          <w:fldChar w:fldCharType="begin"/>
        </w:r>
        <w:r w:rsidR="00F37B67">
          <w:rPr>
            <w:noProof/>
            <w:webHidden/>
          </w:rPr>
          <w:instrText xml:space="preserve"> PAGEREF _Toc13476671 \h </w:instrText>
        </w:r>
        <w:r w:rsidR="00F37B67">
          <w:rPr>
            <w:noProof/>
            <w:webHidden/>
          </w:rPr>
        </w:r>
        <w:r w:rsidR="00F37B67">
          <w:rPr>
            <w:noProof/>
            <w:webHidden/>
          </w:rPr>
          <w:fldChar w:fldCharType="separate"/>
        </w:r>
        <w:r w:rsidR="00F37B67">
          <w:rPr>
            <w:noProof/>
            <w:webHidden/>
          </w:rPr>
          <w:t>8-37</w:t>
        </w:r>
        <w:r w:rsidR="00F37B67">
          <w:rPr>
            <w:noProof/>
            <w:webHidden/>
          </w:rPr>
          <w:fldChar w:fldCharType="end"/>
        </w:r>
      </w:hyperlink>
    </w:p>
    <w:p w14:paraId="3FE4BE2E" w14:textId="263936C5" w:rsidR="00F37B67" w:rsidRDefault="009C5C7D">
      <w:pPr>
        <w:pStyle w:val="TOC4"/>
        <w:rPr>
          <w:rFonts w:eastAsiaTheme="minorEastAsia" w:cstheme="minorBidi"/>
          <w:noProof/>
          <w:szCs w:val="22"/>
        </w:rPr>
      </w:pPr>
      <w:hyperlink w:anchor="_Toc13476672" w:history="1">
        <w:r w:rsidR="00F37B67" w:rsidRPr="00F865B3">
          <w:rPr>
            <w:rStyle w:val="Hyperlink"/>
            <w:noProof/>
          </w:rPr>
          <w:t>8.12.6.2 Earned Income Limit on Child Care Expense Deduction</w:t>
        </w:r>
        <w:r w:rsidR="00F37B67">
          <w:rPr>
            <w:noProof/>
            <w:webHidden/>
          </w:rPr>
          <w:tab/>
        </w:r>
        <w:r w:rsidR="00F37B67">
          <w:rPr>
            <w:noProof/>
            <w:webHidden/>
          </w:rPr>
          <w:fldChar w:fldCharType="begin"/>
        </w:r>
        <w:r w:rsidR="00F37B67">
          <w:rPr>
            <w:noProof/>
            <w:webHidden/>
          </w:rPr>
          <w:instrText xml:space="preserve"> PAGEREF _Toc13476672 \h </w:instrText>
        </w:r>
        <w:r w:rsidR="00F37B67">
          <w:rPr>
            <w:noProof/>
            <w:webHidden/>
          </w:rPr>
        </w:r>
        <w:r w:rsidR="00F37B67">
          <w:rPr>
            <w:noProof/>
            <w:webHidden/>
          </w:rPr>
          <w:fldChar w:fldCharType="separate"/>
        </w:r>
        <w:r w:rsidR="00F37B67">
          <w:rPr>
            <w:noProof/>
            <w:webHidden/>
          </w:rPr>
          <w:t>8-38</w:t>
        </w:r>
        <w:r w:rsidR="00F37B67">
          <w:rPr>
            <w:noProof/>
            <w:webHidden/>
          </w:rPr>
          <w:fldChar w:fldCharType="end"/>
        </w:r>
      </w:hyperlink>
    </w:p>
    <w:p w14:paraId="4560C9DF" w14:textId="6B30D3E9" w:rsidR="00F37B67" w:rsidRDefault="009C5C7D">
      <w:pPr>
        <w:pStyle w:val="TOC4"/>
        <w:rPr>
          <w:rFonts w:eastAsiaTheme="minorEastAsia" w:cstheme="minorBidi"/>
          <w:noProof/>
          <w:szCs w:val="22"/>
        </w:rPr>
      </w:pPr>
      <w:hyperlink w:anchor="_Toc13476673" w:history="1">
        <w:r w:rsidR="00F37B67" w:rsidRPr="00F865B3">
          <w:rPr>
            <w:rStyle w:val="Hyperlink"/>
            <w:noProof/>
          </w:rPr>
          <w:t>8.12.6.3 Eligible Child Care Expenses</w:t>
        </w:r>
        <w:r w:rsidR="00F37B67">
          <w:rPr>
            <w:noProof/>
            <w:webHidden/>
          </w:rPr>
          <w:tab/>
        </w:r>
        <w:r w:rsidR="00F37B67">
          <w:rPr>
            <w:noProof/>
            <w:webHidden/>
          </w:rPr>
          <w:fldChar w:fldCharType="begin"/>
        </w:r>
        <w:r w:rsidR="00F37B67">
          <w:rPr>
            <w:noProof/>
            <w:webHidden/>
          </w:rPr>
          <w:instrText xml:space="preserve"> PAGEREF _Toc13476673 \h </w:instrText>
        </w:r>
        <w:r w:rsidR="00F37B67">
          <w:rPr>
            <w:noProof/>
            <w:webHidden/>
          </w:rPr>
        </w:r>
        <w:r w:rsidR="00F37B67">
          <w:rPr>
            <w:noProof/>
            <w:webHidden/>
          </w:rPr>
          <w:fldChar w:fldCharType="separate"/>
        </w:r>
        <w:r w:rsidR="00F37B67">
          <w:rPr>
            <w:noProof/>
            <w:webHidden/>
          </w:rPr>
          <w:t>8-38</w:t>
        </w:r>
        <w:r w:rsidR="00F37B67">
          <w:rPr>
            <w:noProof/>
            <w:webHidden/>
          </w:rPr>
          <w:fldChar w:fldCharType="end"/>
        </w:r>
      </w:hyperlink>
    </w:p>
    <w:p w14:paraId="2D2D3DB7" w14:textId="3836E078" w:rsidR="00F37B67" w:rsidRDefault="009C5C7D">
      <w:pPr>
        <w:pStyle w:val="TOC2"/>
        <w:rPr>
          <w:rFonts w:eastAsiaTheme="minorEastAsia" w:cstheme="minorBidi"/>
          <w:smallCaps w:val="0"/>
          <w:noProof/>
          <w:szCs w:val="22"/>
        </w:rPr>
      </w:pPr>
      <w:hyperlink w:anchor="_Toc13476674" w:history="1">
        <w:r w:rsidR="00F37B67" w:rsidRPr="00F865B3">
          <w:rPr>
            <w:rStyle w:val="Hyperlink"/>
            <w:noProof/>
          </w:rPr>
          <w:t xml:space="preserve">8.13 Calculating Family Share and Subsidy </w:t>
        </w:r>
        <w:r w:rsidR="00F37B67" w:rsidRPr="00F865B3">
          <w:rPr>
            <w:rStyle w:val="Hyperlink"/>
            <w:noProof/>
            <w:highlight w:val="yellow"/>
          </w:rPr>
          <w:t>Amounts</w:t>
        </w:r>
        <w:r w:rsidR="00F37B67">
          <w:rPr>
            <w:noProof/>
            <w:webHidden/>
          </w:rPr>
          <w:tab/>
        </w:r>
        <w:r w:rsidR="00F37B67">
          <w:rPr>
            <w:noProof/>
            <w:webHidden/>
          </w:rPr>
          <w:fldChar w:fldCharType="begin"/>
        </w:r>
        <w:r w:rsidR="00F37B67">
          <w:rPr>
            <w:noProof/>
            <w:webHidden/>
          </w:rPr>
          <w:instrText xml:space="preserve"> PAGEREF _Toc13476674 \h </w:instrText>
        </w:r>
        <w:r w:rsidR="00F37B67">
          <w:rPr>
            <w:noProof/>
            <w:webHidden/>
          </w:rPr>
        </w:r>
        <w:r w:rsidR="00F37B67">
          <w:rPr>
            <w:noProof/>
            <w:webHidden/>
          </w:rPr>
          <w:fldChar w:fldCharType="separate"/>
        </w:r>
        <w:r w:rsidR="00F37B67">
          <w:rPr>
            <w:noProof/>
            <w:webHidden/>
          </w:rPr>
          <w:t>8-39</w:t>
        </w:r>
        <w:r w:rsidR="00F37B67">
          <w:rPr>
            <w:noProof/>
            <w:webHidden/>
          </w:rPr>
          <w:fldChar w:fldCharType="end"/>
        </w:r>
      </w:hyperlink>
    </w:p>
    <w:p w14:paraId="3BA556D2" w14:textId="13DB3D18" w:rsidR="00F37B67" w:rsidRDefault="009C5C7D">
      <w:pPr>
        <w:pStyle w:val="TOC3"/>
        <w:tabs>
          <w:tab w:val="right" w:leader="dot" w:pos="9350"/>
        </w:tabs>
        <w:rPr>
          <w:rFonts w:eastAsiaTheme="minorEastAsia" w:cstheme="minorBidi"/>
          <w:iCs w:val="0"/>
          <w:noProof/>
          <w:szCs w:val="22"/>
        </w:rPr>
      </w:pPr>
      <w:hyperlink w:anchor="_Toc13476675" w:history="1">
        <w:r w:rsidR="00F37B67" w:rsidRPr="00F865B3">
          <w:rPr>
            <w:rStyle w:val="Hyperlink"/>
            <w:noProof/>
          </w:rPr>
          <w:t>8.13.1 TTP Formula</w:t>
        </w:r>
        <w:r w:rsidR="00F37B67">
          <w:rPr>
            <w:noProof/>
            <w:webHidden/>
          </w:rPr>
          <w:tab/>
        </w:r>
        <w:r w:rsidR="00F37B67">
          <w:rPr>
            <w:noProof/>
            <w:webHidden/>
          </w:rPr>
          <w:fldChar w:fldCharType="begin"/>
        </w:r>
        <w:r w:rsidR="00F37B67">
          <w:rPr>
            <w:noProof/>
            <w:webHidden/>
          </w:rPr>
          <w:instrText xml:space="preserve"> PAGEREF _Toc13476675 \h </w:instrText>
        </w:r>
        <w:r w:rsidR="00F37B67">
          <w:rPr>
            <w:noProof/>
            <w:webHidden/>
          </w:rPr>
        </w:r>
        <w:r w:rsidR="00F37B67">
          <w:rPr>
            <w:noProof/>
            <w:webHidden/>
          </w:rPr>
          <w:fldChar w:fldCharType="separate"/>
        </w:r>
        <w:r w:rsidR="00F37B67">
          <w:rPr>
            <w:noProof/>
            <w:webHidden/>
          </w:rPr>
          <w:t>8-40</w:t>
        </w:r>
        <w:r w:rsidR="00F37B67">
          <w:rPr>
            <w:noProof/>
            <w:webHidden/>
          </w:rPr>
          <w:fldChar w:fldCharType="end"/>
        </w:r>
      </w:hyperlink>
    </w:p>
    <w:p w14:paraId="510078C0" w14:textId="2407FF2A" w:rsidR="00F37B67" w:rsidRDefault="009C5C7D">
      <w:pPr>
        <w:pStyle w:val="TOC4"/>
        <w:rPr>
          <w:rFonts w:eastAsiaTheme="minorEastAsia" w:cstheme="minorBidi"/>
          <w:noProof/>
          <w:szCs w:val="22"/>
        </w:rPr>
      </w:pPr>
      <w:hyperlink w:anchor="_Toc13476676" w:history="1">
        <w:r w:rsidR="00F37B67" w:rsidRPr="00F865B3">
          <w:rPr>
            <w:rStyle w:val="Hyperlink"/>
            <w:noProof/>
          </w:rPr>
          <w:t>8.13.1.1 Family Share</w:t>
        </w:r>
        <w:r w:rsidR="00F37B67">
          <w:rPr>
            <w:noProof/>
            <w:webHidden/>
          </w:rPr>
          <w:tab/>
        </w:r>
        <w:r w:rsidR="00F37B67">
          <w:rPr>
            <w:noProof/>
            <w:webHidden/>
          </w:rPr>
          <w:fldChar w:fldCharType="begin"/>
        </w:r>
        <w:r w:rsidR="00F37B67">
          <w:rPr>
            <w:noProof/>
            <w:webHidden/>
          </w:rPr>
          <w:instrText xml:space="preserve"> PAGEREF _Toc13476676 \h </w:instrText>
        </w:r>
        <w:r w:rsidR="00F37B67">
          <w:rPr>
            <w:noProof/>
            <w:webHidden/>
          </w:rPr>
        </w:r>
        <w:r w:rsidR="00F37B67">
          <w:rPr>
            <w:noProof/>
            <w:webHidden/>
          </w:rPr>
          <w:fldChar w:fldCharType="separate"/>
        </w:r>
        <w:r w:rsidR="00F37B67">
          <w:rPr>
            <w:noProof/>
            <w:webHidden/>
          </w:rPr>
          <w:t>8-40</w:t>
        </w:r>
        <w:r w:rsidR="00F37B67">
          <w:rPr>
            <w:noProof/>
            <w:webHidden/>
          </w:rPr>
          <w:fldChar w:fldCharType="end"/>
        </w:r>
      </w:hyperlink>
    </w:p>
    <w:p w14:paraId="1A253C03" w14:textId="27906021" w:rsidR="00F37B67" w:rsidRDefault="009C5C7D">
      <w:pPr>
        <w:pStyle w:val="TOC4"/>
        <w:rPr>
          <w:rFonts w:eastAsiaTheme="minorEastAsia" w:cstheme="minorBidi"/>
          <w:noProof/>
          <w:szCs w:val="22"/>
        </w:rPr>
      </w:pPr>
      <w:hyperlink w:anchor="_Toc13476677" w:history="1">
        <w:r w:rsidR="00F37B67" w:rsidRPr="00F865B3">
          <w:rPr>
            <w:rStyle w:val="Hyperlink"/>
            <w:noProof/>
          </w:rPr>
          <w:t>8.13.1.2 DHCD Subsidy</w:t>
        </w:r>
        <w:r w:rsidR="00F37B67">
          <w:rPr>
            <w:noProof/>
            <w:webHidden/>
          </w:rPr>
          <w:tab/>
        </w:r>
        <w:r w:rsidR="00F37B67">
          <w:rPr>
            <w:noProof/>
            <w:webHidden/>
          </w:rPr>
          <w:fldChar w:fldCharType="begin"/>
        </w:r>
        <w:r w:rsidR="00F37B67">
          <w:rPr>
            <w:noProof/>
            <w:webHidden/>
          </w:rPr>
          <w:instrText xml:space="preserve"> PAGEREF _Toc13476677 \h </w:instrText>
        </w:r>
        <w:r w:rsidR="00F37B67">
          <w:rPr>
            <w:noProof/>
            <w:webHidden/>
          </w:rPr>
        </w:r>
        <w:r w:rsidR="00F37B67">
          <w:rPr>
            <w:noProof/>
            <w:webHidden/>
          </w:rPr>
          <w:fldChar w:fldCharType="separate"/>
        </w:r>
        <w:r w:rsidR="00F37B67">
          <w:rPr>
            <w:noProof/>
            <w:webHidden/>
          </w:rPr>
          <w:t>8-40</w:t>
        </w:r>
        <w:r w:rsidR="00F37B67">
          <w:rPr>
            <w:noProof/>
            <w:webHidden/>
          </w:rPr>
          <w:fldChar w:fldCharType="end"/>
        </w:r>
      </w:hyperlink>
    </w:p>
    <w:p w14:paraId="217C05E6" w14:textId="27B7DE0C" w:rsidR="00F37B67" w:rsidRDefault="009C5C7D">
      <w:pPr>
        <w:pStyle w:val="TOC2"/>
        <w:rPr>
          <w:rFonts w:eastAsiaTheme="minorEastAsia" w:cstheme="minorBidi"/>
          <w:smallCaps w:val="0"/>
          <w:noProof/>
          <w:szCs w:val="22"/>
        </w:rPr>
      </w:pPr>
      <w:hyperlink w:anchor="_Toc13476678" w:history="1">
        <w:r w:rsidR="00F37B67" w:rsidRPr="00F865B3">
          <w:rPr>
            <w:rStyle w:val="Hyperlink"/>
            <w:noProof/>
          </w:rPr>
          <w:t>8.14 Financial Hardships Affecting Minimum Rent</w:t>
        </w:r>
        <w:r w:rsidR="00F37B67">
          <w:rPr>
            <w:noProof/>
            <w:webHidden/>
          </w:rPr>
          <w:tab/>
        </w:r>
        <w:r w:rsidR="00F37B67">
          <w:rPr>
            <w:noProof/>
            <w:webHidden/>
          </w:rPr>
          <w:fldChar w:fldCharType="begin"/>
        </w:r>
        <w:r w:rsidR="00F37B67">
          <w:rPr>
            <w:noProof/>
            <w:webHidden/>
          </w:rPr>
          <w:instrText xml:space="preserve"> PAGEREF _Toc13476678 \h </w:instrText>
        </w:r>
        <w:r w:rsidR="00F37B67">
          <w:rPr>
            <w:noProof/>
            <w:webHidden/>
          </w:rPr>
        </w:r>
        <w:r w:rsidR="00F37B67">
          <w:rPr>
            <w:noProof/>
            <w:webHidden/>
          </w:rPr>
          <w:fldChar w:fldCharType="separate"/>
        </w:r>
        <w:r w:rsidR="00F37B67">
          <w:rPr>
            <w:noProof/>
            <w:webHidden/>
          </w:rPr>
          <w:t>8-40</w:t>
        </w:r>
        <w:r w:rsidR="00F37B67">
          <w:rPr>
            <w:noProof/>
            <w:webHidden/>
          </w:rPr>
          <w:fldChar w:fldCharType="end"/>
        </w:r>
      </w:hyperlink>
    </w:p>
    <w:p w14:paraId="2DFB14FC" w14:textId="4152525F" w:rsidR="00F37B67" w:rsidRDefault="009C5C7D">
      <w:pPr>
        <w:pStyle w:val="TOC3"/>
        <w:tabs>
          <w:tab w:val="right" w:leader="dot" w:pos="9350"/>
        </w:tabs>
        <w:rPr>
          <w:rFonts w:eastAsiaTheme="minorEastAsia" w:cstheme="minorBidi"/>
          <w:iCs w:val="0"/>
          <w:noProof/>
          <w:szCs w:val="22"/>
        </w:rPr>
      </w:pPr>
      <w:hyperlink w:anchor="_Toc13476679" w:history="1">
        <w:r w:rsidR="00F37B67" w:rsidRPr="00F865B3">
          <w:rPr>
            <w:rStyle w:val="Hyperlink"/>
            <w:noProof/>
          </w:rPr>
          <w:t>8.14.1 Determination of Hardship</w:t>
        </w:r>
        <w:r w:rsidR="00F37B67">
          <w:rPr>
            <w:noProof/>
            <w:webHidden/>
          </w:rPr>
          <w:tab/>
        </w:r>
        <w:r w:rsidR="00F37B67">
          <w:rPr>
            <w:noProof/>
            <w:webHidden/>
          </w:rPr>
          <w:fldChar w:fldCharType="begin"/>
        </w:r>
        <w:r w:rsidR="00F37B67">
          <w:rPr>
            <w:noProof/>
            <w:webHidden/>
          </w:rPr>
          <w:instrText xml:space="preserve"> PAGEREF _Toc13476679 \h </w:instrText>
        </w:r>
        <w:r w:rsidR="00F37B67">
          <w:rPr>
            <w:noProof/>
            <w:webHidden/>
          </w:rPr>
        </w:r>
        <w:r w:rsidR="00F37B67">
          <w:rPr>
            <w:noProof/>
            <w:webHidden/>
          </w:rPr>
          <w:fldChar w:fldCharType="separate"/>
        </w:r>
        <w:r w:rsidR="00F37B67">
          <w:rPr>
            <w:noProof/>
            <w:webHidden/>
          </w:rPr>
          <w:t>8-41</w:t>
        </w:r>
        <w:r w:rsidR="00F37B67">
          <w:rPr>
            <w:noProof/>
            <w:webHidden/>
          </w:rPr>
          <w:fldChar w:fldCharType="end"/>
        </w:r>
      </w:hyperlink>
    </w:p>
    <w:p w14:paraId="1460C584" w14:textId="165A40BF" w:rsidR="00F37B67" w:rsidRDefault="009C5C7D">
      <w:pPr>
        <w:pStyle w:val="TOC2"/>
        <w:rPr>
          <w:rFonts w:eastAsiaTheme="minorEastAsia" w:cstheme="minorBidi"/>
          <w:smallCaps w:val="0"/>
          <w:noProof/>
          <w:szCs w:val="22"/>
        </w:rPr>
      </w:pPr>
      <w:hyperlink w:anchor="_Toc13476680" w:history="1">
        <w:r w:rsidR="00F37B67" w:rsidRPr="00F865B3">
          <w:rPr>
            <w:rStyle w:val="Hyperlink"/>
            <w:noProof/>
          </w:rPr>
          <w:t>8.15 Applying Payment Standards</w:t>
        </w:r>
        <w:r w:rsidR="00F37B67">
          <w:rPr>
            <w:noProof/>
            <w:webHidden/>
          </w:rPr>
          <w:tab/>
        </w:r>
        <w:r w:rsidR="00F37B67">
          <w:rPr>
            <w:noProof/>
            <w:webHidden/>
          </w:rPr>
          <w:fldChar w:fldCharType="begin"/>
        </w:r>
        <w:r w:rsidR="00F37B67">
          <w:rPr>
            <w:noProof/>
            <w:webHidden/>
          </w:rPr>
          <w:instrText xml:space="preserve"> PAGEREF _Toc13476680 \h </w:instrText>
        </w:r>
        <w:r w:rsidR="00F37B67">
          <w:rPr>
            <w:noProof/>
            <w:webHidden/>
          </w:rPr>
        </w:r>
        <w:r w:rsidR="00F37B67">
          <w:rPr>
            <w:noProof/>
            <w:webHidden/>
          </w:rPr>
          <w:fldChar w:fldCharType="separate"/>
        </w:r>
        <w:r w:rsidR="00F37B67">
          <w:rPr>
            <w:noProof/>
            <w:webHidden/>
          </w:rPr>
          <w:t>8-43</w:t>
        </w:r>
        <w:r w:rsidR="00F37B67">
          <w:rPr>
            <w:noProof/>
            <w:webHidden/>
          </w:rPr>
          <w:fldChar w:fldCharType="end"/>
        </w:r>
      </w:hyperlink>
    </w:p>
    <w:p w14:paraId="5F8614BF" w14:textId="7766D2D9" w:rsidR="00F37B67" w:rsidRDefault="009C5C7D">
      <w:pPr>
        <w:pStyle w:val="TOC3"/>
        <w:tabs>
          <w:tab w:val="right" w:leader="dot" w:pos="9350"/>
        </w:tabs>
        <w:rPr>
          <w:rFonts w:eastAsiaTheme="minorEastAsia" w:cstheme="minorBidi"/>
          <w:iCs w:val="0"/>
          <w:noProof/>
          <w:szCs w:val="22"/>
        </w:rPr>
      </w:pPr>
      <w:hyperlink w:anchor="_Toc13476681" w:history="1">
        <w:r w:rsidR="00F37B67" w:rsidRPr="00F865B3">
          <w:rPr>
            <w:rStyle w:val="Hyperlink"/>
            <w:noProof/>
          </w:rPr>
          <w:t>8.15.1 Changes in Payment Standards</w:t>
        </w:r>
        <w:r w:rsidR="00F37B67">
          <w:rPr>
            <w:noProof/>
            <w:webHidden/>
          </w:rPr>
          <w:tab/>
        </w:r>
        <w:r w:rsidR="00F37B67">
          <w:rPr>
            <w:noProof/>
            <w:webHidden/>
          </w:rPr>
          <w:fldChar w:fldCharType="begin"/>
        </w:r>
        <w:r w:rsidR="00F37B67">
          <w:rPr>
            <w:noProof/>
            <w:webHidden/>
          </w:rPr>
          <w:instrText xml:space="preserve"> PAGEREF _Toc13476681 \h </w:instrText>
        </w:r>
        <w:r w:rsidR="00F37B67">
          <w:rPr>
            <w:noProof/>
            <w:webHidden/>
          </w:rPr>
        </w:r>
        <w:r w:rsidR="00F37B67">
          <w:rPr>
            <w:noProof/>
            <w:webHidden/>
          </w:rPr>
          <w:fldChar w:fldCharType="separate"/>
        </w:r>
        <w:r w:rsidR="00F37B67">
          <w:rPr>
            <w:noProof/>
            <w:webHidden/>
          </w:rPr>
          <w:t>8-44</w:t>
        </w:r>
        <w:r w:rsidR="00F37B67">
          <w:rPr>
            <w:noProof/>
            <w:webHidden/>
          </w:rPr>
          <w:fldChar w:fldCharType="end"/>
        </w:r>
      </w:hyperlink>
    </w:p>
    <w:p w14:paraId="35D6BB47" w14:textId="5C35FEB5" w:rsidR="00F37B67" w:rsidRDefault="009C5C7D">
      <w:pPr>
        <w:pStyle w:val="TOC3"/>
        <w:tabs>
          <w:tab w:val="right" w:leader="dot" w:pos="9350"/>
        </w:tabs>
        <w:rPr>
          <w:rFonts w:eastAsiaTheme="minorEastAsia" w:cstheme="minorBidi"/>
          <w:iCs w:val="0"/>
          <w:noProof/>
          <w:szCs w:val="22"/>
        </w:rPr>
      </w:pPr>
      <w:hyperlink w:anchor="_Toc13476682" w:history="1">
        <w:r w:rsidR="00F37B67" w:rsidRPr="00F865B3">
          <w:rPr>
            <w:rStyle w:val="Hyperlink"/>
            <w:noProof/>
          </w:rPr>
          <w:t>8.15.2 Decreases in Payment Standard</w:t>
        </w:r>
        <w:r w:rsidR="00F37B67">
          <w:rPr>
            <w:noProof/>
            <w:webHidden/>
          </w:rPr>
          <w:tab/>
        </w:r>
        <w:r w:rsidR="00F37B67">
          <w:rPr>
            <w:noProof/>
            <w:webHidden/>
          </w:rPr>
          <w:fldChar w:fldCharType="begin"/>
        </w:r>
        <w:r w:rsidR="00F37B67">
          <w:rPr>
            <w:noProof/>
            <w:webHidden/>
          </w:rPr>
          <w:instrText xml:space="preserve"> PAGEREF _Toc13476682 \h </w:instrText>
        </w:r>
        <w:r w:rsidR="00F37B67">
          <w:rPr>
            <w:noProof/>
            <w:webHidden/>
          </w:rPr>
        </w:r>
        <w:r w:rsidR="00F37B67">
          <w:rPr>
            <w:noProof/>
            <w:webHidden/>
          </w:rPr>
          <w:fldChar w:fldCharType="separate"/>
        </w:r>
        <w:r w:rsidR="00F37B67">
          <w:rPr>
            <w:noProof/>
            <w:webHidden/>
          </w:rPr>
          <w:t>8-44</w:t>
        </w:r>
        <w:r w:rsidR="00F37B67">
          <w:rPr>
            <w:noProof/>
            <w:webHidden/>
          </w:rPr>
          <w:fldChar w:fldCharType="end"/>
        </w:r>
      </w:hyperlink>
    </w:p>
    <w:p w14:paraId="09DB6F1C" w14:textId="418B9805" w:rsidR="00F37B67" w:rsidRDefault="009C5C7D">
      <w:pPr>
        <w:pStyle w:val="TOC3"/>
        <w:tabs>
          <w:tab w:val="right" w:leader="dot" w:pos="9350"/>
        </w:tabs>
        <w:rPr>
          <w:rFonts w:eastAsiaTheme="minorEastAsia" w:cstheme="minorBidi"/>
          <w:iCs w:val="0"/>
          <w:noProof/>
          <w:szCs w:val="22"/>
        </w:rPr>
      </w:pPr>
      <w:hyperlink w:anchor="_Toc13476683" w:history="1">
        <w:r w:rsidR="00F37B67" w:rsidRPr="00F865B3">
          <w:rPr>
            <w:rStyle w:val="Hyperlink"/>
            <w:noProof/>
          </w:rPr>
          <w:t>8.15.3 Increases in Payment Standard</w:t>
        </w:r>
        <w:r w:rsidR="00F37B67">
          <w:rPr>
            <w:noProof/>
            <w:webHidden/>
          </w:rPr>
          <w:tab/>
        </w:r>
        <w:r w:rsidR="00F37B67">
          <w:rPr>
            <w:noProof/>
            <w:webHidden/>
          </w:rPr>
          <w:fldChar w:fldCharType="begin"/>
        </w:r>
        <w:r w:rsidR="00F37B67">
          <w:rPr>
            <w:noProof/>
            <w:webHidden/>
          </w:rPr>
          <w:instrText xml:space="preserve"> PAGEREF _Toc13476683 \h </w:instrText>
        </w:r>
        <w:r w:rsidR="00F37B67">
          <w:rPr>
            <w:noProof/>
            <w:webHidden/>
          </w:rPr>
        </w:r>
        <w:r w:rsidR="00F37B67">
          <w:rPr>
            <w:noProof/>
            <w:webHidden/>
          </w:rPr>
          <w:fldChar w:fldCharType="separate"/>
        </w:r>
        <w:r w:rsidR="00F37B67">
          <w:rPr>
            <w:noProof/>
            <w:webHidden/>
          </w:rPr>
          <w:t>8-45</w:t>
        </w:r>
        <w:r w:rsidR="00F37B67">
          <w:rPr>
            <w:noProof/>
            <w:webHidden/>
          </w:rPr>
          <w:fldChar w:fldCharType="end"/>
        </w:r>
      </w:hyperlink>
    </w:p>
    <w:p w14:paraId="42423041" w14:textId="3763DBC3" w:rsidR="00F37B67" w:rsidRDefault="009C5C7D">
      <w:pPr>
        <w:pStyle w:val="TOC3"/>
        <w:tabs>
          <w:tab w:val="right" w:leader="dot" w:pos="9350"/>
        </w:tabs>
        <w:rPr>
          <w:rFonts w:eastAsiaTheme="minorEastAsia" w:cstheme="minorBidi"/>
          <w:iCs w:val="0"/>
          <w:noProof/>
          <w:szCs w:val="22"/>
        </w:rPr>
      </w:pPr>
      <w:hyperlink w:anchor="_Toc13476684" w:history="1">
        <w:r w:rsidR="00F37B67" w:rsidRPr="00F865B3">
          <w:rPr>
            <w:rStyle w:val="Hyperlink"/>
            <w:noProof/>
          </w:rPr>
          <w:t>8.15.4 Changes in Family Voucher Size</w:t>
        </w:r>
        <w:r w:rsidR="00F37B67">
          <w:rPr>
            <w:noProof/>
            <w:webHidden/>
          </w:rPr>
          <w:tab/>
        </w:r>
        <w:r w:rsidR="00F37B67">
          <w:rPr>
            <w:noProof/>
            <w:webHidden/>
          </w:rPr>
          <w:fldChar w:fldCharType="begin"/>
        </w:r>
        <w:r w:rsidR="00F37B67">
          <w:rPr>
            <w:noProof/>
            <w:webHidden/>
          </w:rPr>
          <w:instrText xml:space="preserve"> PAGEREF _Toc13476684 \h </w:instrText>
        </w:r>
        <w:r w:rsidR="00F37B67">
          <w:rPr>
            <w:noProof/>
            <w:webHidden/>
          </w:rPr>
        </w:r>
        <w:r w:rsidR="00F37B67">
          <w:rPr>
            <w:noProof/>
            <w:webHidden/>
          </w:rPr>
          <w:fldChar w:fldCharType="separate"/>
        </w:r>
        <w:r w:rsidR="00F37B67">
          <w:rPr>
            <w:noProof/>
            <w:webHidden/>
          </w:rPr>
          <w:t>8-45</w:t>
        </w:r>
        <w:r w:rsidR="00F37B67">
          <w:rPr>
            <w:noProof/>
            <w:webHidden/>
          </w:rPr>
          <w:fldChar w:fldCharType="end"/>
        </w:r>
      </w:hyperlink>
    </w:p>
    <w:p w14:paraId="00421877" w14:textId="545D2361" w:rsidR="00F37B67" w:rsidRDefault="009C5C7D">
      <w:pPr>
        <w:pStyle w:val="TOC3"/>
        <w:tabs>
          <w:tab w:val="right" w:leader="dot" w:pos="9350"/>
        </w:tabs>
        <w:rPr>
          <w:rFonts w:eastAsiaTheme="minorEastAsia" w:cstheme="minorBidi"/>
          <w:iCs w:val="0"/>
          <w:noProof/>
          <w:szCs w:val="22"/>
        </w:rPr>
      </w:pPr>
      <w:hyperlink w:anchor="_Toc13476685" w:history="1">
        <w:r w:rsidR="00F37B67" w:rsidRPr="00F865B3">
          <w:rPr>
            <w:rStyle w:val="Hyperlink"/>
            <w:noProof/>
          </w:rPr>
          <w:t>8.15.5 Moves to a New Unit</w:t>
        </w:r>
        <w:r w:rsidR="00F37B67">
          <w:rPr>
            <w:noProof/>
            <w:webHidden/>
          </w:rPr>
          <w:tab/>
        </w:r>
        <w:r w:rsidR="00F37B67">
          <w:rPr>
            <w:noProof/>
            <w:webHidden/>
          </w:rPr>
          <w:fldChar w:fldCharType="begin"/>
        </w:r>
        <w:r w:rsidR="00F37B67">
          <w:rPr>
            <w:noProof/>
            <w:webHidden/>
          </w:rPr>
          <w:instrText xml:space="preserve"> PAGEREF _Toc13476685 \h </w:instrText>
        </w:r>
        <w:r w:rsidR="00F37B67">
          <w:rPr>
            <w:noProof/>
            <w:webHidden/>
          </w:rPr>
        </w:r>
        <w:r w:rsidR="00F37B67">
          <w:rPr>
            <w:noProof/>
            <w:webHidden/>
          </w:rPr>
          <w:fldChar w:fldCharType="separate"/>
        </w:r>
        <w:r w:rsidR="00F37B67">
          <w:rPr>
            <w:noProof/>
            <w:webHidden/>
          </w:rPr>
          <w:t>8-45</w:t>
        </w:r>
        <w:r w:rsidR="00F37B67">
          <w:rPr>
            <w:noProof/>
            <w:webHidden/>
          </w:rPr>
          <w:fldChar w:fldCharType="end"/>
        </w:r>
      </w:hyperlink>
    </w:p>
    <w:p w14:paraId="02B14176" w14:textId="23D3E219" w:rsidR="00F37B67" w:rsidRDefault="009C5C7D">
      <w:pPr>
        <w:pStyle w:val="TOC3"/>
        <w:tabs>
          <w:tab w:val="right" w:leader="dot" w:pos="9350"/>
        </w:tabs>
        <w:rPr>
          <w:rFonts w:eastAsiaTheme="minorEastAsia" w:cstheme="minorBidi"/>
          <w:iCs w:val="0"/>
          <w:noProof/>
          <w:szCs w:val="22"/>
        </w:rPr>
      </w:pPr>
      <w:hyperlink w:anchor="_Toc13476686" w:history="1">
        <w:r w:rsidR="00F37B67" w:rsidRPr="00F865B3">
          <w:rPr>
            <w:rStyle w:val="Hyperlink"/>
            <w:noProof/>
          </w:rPr>
          <w:t>8.15.6 Reasonable Accommodation</w:t>
        </w:r>
        <w:r w:rsidR="00F37B67">
          <w:rPr>
            <w:noProof/>
            <w:webHidden/>
          </w:rPr>
          <w:tab/>
        </w:r>
        <w:r w:rsidR="00F37B67">
          <w:rPr>
            <w:noProof/>
            <w:webHidden/>
          </w:rPr>
          <w:fldChar w:fldCharType="begin"/>
        </w:r>
        <w:r w:rsidR="00F37B67">
          <w:rPr>
            <w:noProof/>
            <w:webHidden/>
          </w:rPr>
          <w:instrText xml:space="preserve"> PAGEREF _Toc13476686 \h </w:instrText>
        </w:r>
        <w:r w:rsidR="00F37B67">
          <w:rPr>
            <w:noProof/>
            <w:webHidden/>
          </w:rPr>
        </w:r>
        <w:r w:rsidR="00F37B67">
          <w:rPr>
            <w:noProof/>
            <w:webHidden/>
          </w:rPr>
          <w:fldChar w:fldCharType="separate"/>
        </w:r>
        <w:r w:rsidR="00F37B67">
          <w:rPr>
            <w:noProof/>
            <w:webHidden/>
          </w:rPr>
          <w:t>8-45</w:t>
        </w:r>
        <w:r w:rsidR="00F37B67">
          <w:rPr>
            <w:noProof/>
            <w:webHidden/>
          </w:rPr>
          <w:fldChar w:fldCharType="end"/>
        </w:r>
      </w:hyperlink>
    </w:p>
    <w:p w14:paraId="6528F022" w14:textId="36FCBE13" w:rsidR="00F37B67" w:rsidRDefault="009C5C7D">
      <w:pPr>
        <w:pStyle w:val="TOC2"/>
        <w:rPr>
          <w:rFonts w:eastAsiaTheme="minorEastAsia" w:cstheme="minorBidi"/>
          <w:smallCaps w:val="0"/>
          <w:noProof/>
          <w:szCs w:val="22"/>
        </w:rPr>
      </w:pPr>
      <w:hyperlink w:anchor="_Toc13476687" w:history="1">
        <w:r w:rsidR="00F37B67" w:rsidRPr="00F865B3">
          <w:rPr>
            <w:rStyle w:val="Hyperlink"/>
            <w:noProof/>
          </w:rPr>
          <w:t>8.16 Applying Utility Allowances</w:t>
        </w:r>
        <w:r w:rsidR="00F37B67">
          <w:rPr>
            <w:noProof/>
            <w:webHidden/>
          </w:rPr>
          <w:tab/>
        </w:r>
        <w:r w:rsidR="00F37B67">
          <w:rPr>
            <w:noProof/>
            <w:webHidden/>
          </w:rPr>
          <w:fldChar w:fldCharType="begin"/>
        </w:r>
        <w:r w:rsidR="00F37B67">
          <w:rPr>
            <w:noProof/>
            <w:webHidden/>
          </w:rPr>
          <w:instrText xml:space="preserve"> PAGEREF _Toc13476687 \h </w:instrText>
        </w:r>
        <w:r w:rsidR="00F37B67">
          <w:rPr>
            <w:noProof/>
            <w:webHidden/>
          </w:rPr>
        </w:r>
        <w:r w:rsidR="00F37B67">
          <w:rPr>
            <w:noProof/>
            <w:webHidden/>
          </w:rPr>
          <w:fldChar w:fldCharType="separate"/>
        </w:r>
        <w:r w:rsidR="00F37B67">
          <w:rPr>
            <w:noProof/>
            <w:webHidden/>
          </w:rPr>
          <w:t>8-46</w:t>
        </w:r>
        <w:r w:rsidR="00F37B67">
          <w:rPr>
            <w:noProof/>
            <w:webHidden/>
          </w:rPr>
          <w:fldChar w:fldCharType="end"/>
        </w:r>
      </w:hyperlink>
    </w:p>
    <w:p w14:paraId="6E912D44" w14:textId="2ACF86DD" w:rsidR="00F37B67" w:rsidRDefault="009C5C7D">
      <w:pPr>
        <w:pStyle w:val="TOC3"/>
        <w:tabs>
          <w:tab w:val="right" w:leader="dot" w:pos="9350"/>
        </w:tabs>
        <w:rPr>
          <w:rFonts w:eastAsiaTheme="minorEastAsia" w:cstheme="minorBidi"/>
          <w:iCs w:val="0"/>
          <w:noProof/>
          <w:szCs w:val="22"/>
        </w:rPr>
      </w:pPr>
      <w:hyperlink w:anchor="_Toc13476688" w:history="1">
        <w:r w:rsidR="00F37B67" w:rsidRPr="00F865B3">
          <w:rPr>
            <w:rStyle w:val="Hyperlink"/>
            <w:noProof/>
          </w:rPr>
          <w:t>8.16.1 Utility Reimbursement</w:t>
        </w:r>
        <w:r w:rsidR="00F37B67">
          <w:rPr>
            <w:noProof/>
            <w:webHidden/>
          </w:rPr>
          <w:tab/>
        </w:r>
        <w:r w:rsidR="00F37B67">
          <w:rPr>
            <w:noProof/>
            <w:webHidden/>
          </w:rPr>
          <w:fldChar w:fldCharType="begin"/>
        </w:r>
        <w:r w:rsidR="00F37B67">
          <w:rPr>
            <w:noProof/>
            <w:webHidden/>
          </w:rPr>
          <w:instrText xml:space="preserve"> PAGEREF _Toc13476688 \h </w:instrText>
        </w:r>
        <w:r w:rsidR="00F37B67">
          <w:rPr>
            <w:noProof/>
            <w:webHidden/>
          </w:rPr>
        </w:r>
        <w:r w:rsidR="00F37B67">
          <w:rPr>
            <w:noProof/>
            <w:webHidden/>
          </w:rPr>
          <w:fldChar w:fldCharType="separate"/>
        </w:r>
        <w:r w:rsidR="00F37B67">
          <w:rPr>
            <w:noProof/>
            <w:webHidden/>
          </w:rPr>
          <w:t>8-46</w:t>
        </w:r>
        <w:r w:rsidR="00F37B67">
          <w:rPr>
            <w:noProof/>
            <w:webHidden/>
          </w:rPr>
          <w:fldChar w:fldCharType="end"/>
        </w:r>
      </w:hyperlink>
    </w:p>
    <w:p w14:paraId="52827D51" w14:textId="13B76CAE" w:rsidR="00F37B67" w:rsidRDefault="009C5C7D">
      <w:pPr>
        <w:pStyle w:val="TOC3"/>
        <w:tabs>
          <w:tab w:val="right" w:leader="dot" w:pos="9350"/>
        </w:tabs>
        <w:rPr>
          <w:rFonts w:eastAsiaTheme="minorEastAsia" w:cstheme="minorBidi"/>
          <w:iCs w:val="0"/>
          <w:noProof/>
          <w:szCs w:val="22"/>
        </w:rPr>
      </w:pPr>
      <w:hyperlink w:anchor="_Toc13476689" w:history="1">
        <w:r w:rsidR="00F37B67" w:rsidRPr="00F865B3">
          <w:rPr>
            <w:rStyle w:val="Hyperlink"/>
            <w:noProof/>
          </w:rPr>
          <w:t>8.16.2 Reasonable Accommodation</w:t>
        </w:r>
        <w:r w:rsidR="00F37B67">
          <w:rPr>
            <w:noProof/>
            <w:webHidden/>
          </w:rPr>
          <w:tab/>
        </w:r>
        <w:r w:rsidR="00F37B67">
          <w:rPr>
            <w:noProof/>
            <w:webHidden/>
          </w:rPr>
          <w:fldChar w:fldCharType="begin"/>
        </w:r>
        <w:r w:rsidR="00F37B67">
          <w:rPr>
            <w:noProof/>
            <w:webHidden/>
          </w:rPr>
          <w:instrText xml:space="preserve"> PAGEREF _Toc13476689 \h </w:instrText>
        </w:r>
        <w:r w:rsidR="00F37B67">
          <w:rPr>
            <w:noProof/>
            <w:webHidden/>
          </w:rPr>
        </w:r>
        <w:r w:rsidR="00F37B67">
          <w:rPr>
            <w:noProof/>
            <w:webHidden/>
          </w:rPr>
          <w:fldChar w:fldCharType="separate"/>
        </w:r>
        <w:r w:rsidR="00F37B67">
          <w:rPr>
            <w:noProof/>
            <w:webHidden/>
          </w:rPr>
          <w:t>8-46</w:t>
        </w:r>
        <w:r w:rsidR="00F37B67">
          <w:rPr>
            <w:noProof/>
            <w:webHidden/>
          </w:rPr>
          <w:fldChar w:fldCharType="end"/>
        </w:r>
      </w:hyperlink>
    </w:p>
    <w:p w14:paraId="730E70C1" w14:textId="7E0623B7" w:rsidR="00F37B67" w:rsidRDefault="009C5C7D">
      <w:pPr>
        <w:pStyle w:val="TOC3"/>
        <w:tabs>
          <w:tab w:val="right" w:leader="dot" w:pos="9350"/>
        </w:tabs>
        <w:rPr>
          <w:rFonts w:eastAsiaTheme="minorEastAsia" w:cstheme="minorBidi"/>
          <w:iCs w:val="0"/>
          <w:noProof/>
          <w:szCs w:val="22"/>
        </w:rPr>
      </w:pPr>
      <w:hyperlink w:anchor="_Toc13476690" w:history="1">
        <w:r w:rsidR="00F37B67" w:rsidRPr="00F865B3">
          <w:rPr>
            <w:rStyle w:val="Hyperlink"/>
            <w:noProof/>
          </w:rPr>
          <w:t>8.16.3 Applying Revised Utility Allowances</w:t>
        </w:r>
        <w:r w:rsidR="00F37B67">
          <w:rPr>
            <w:noProof/>
            <w:webHidden/>
          </w:rPr>
          <w:tab/>
        </w:r>
        <w:r w:rsidR="00F37B67">
          <w:rPr>
            <w:noProof/>
            <w:webHidden/>
          </w:rPr>
          <w:fldChar w:fldCharType="begin"/>
        </w:r>
        <w:r w:rsidR="00F37B67">
          <w:rPr>
            <w:noProof/>
            <w:webHidden/>
          </w:rPr>
          <w:instrText xml:space="preserve"> PAGEREF _Toc13476690 \h </w:instrText>
        </w:r>
        <w:r w:rsidR="00F37B67">
          <w:rPr>
            <w:noProof/>
            <w:webHidden/>
          </w:rPr>
        </w:r>
        <w:r w:rsidR="00F37B67">
          <w:rPr>
            <w:noProof/>
            <w:webHidden/>
          </w:rPr>
          <w:fldChar w:fldCharType="separate"/>
        </w:r>
        <w:r w:rsidR="00F37B67">
          <w:rPr>
            <w:noProof/>
            <w:webHidden/>
          </w:rPr>
          <w:t>8-47</w:t>
        </w:r>
        <w:r w:rsidR="00F37B67">
          <w:rPr>
            <w:noProof/>
            <w:webHidden/>
          </w:rPr>
          <w:fldChar w:fldCharType="end"/>
        </w:r>
      </w:hyperlink>
    </w:p>
    <w:p w14:paraId="0C087E46" w14:textId="6A7C1CBE" w:rsidR="00F37B67" w:rsidRDefault="009C5C7D">
      <w:pPr>
        <w:pStyle w:val="TOC2"/>
        <w:rPr>
          <w:rFonts w:eastAsiaTheme="minorEastAsia" w:cstheme="minorBidi"/>
          <w:smallCaps w:val="0"/>
          <w:noProof/>
          <w:szCs w:val="22"/>
        </w:rPr>
      </w:pPr>
      <w:hyperlink w:anchor="_Toc13476691" w:history="1">
        <w:r w:rsidR="00F37B67" w:rsidRPr="00F865B3">
          <w:rPr>
            <w:rStyle w:val="Hyperlink"/>
            <w:noProof/>
          </w:rPr>
          <w:t>8.17 Prorated Assistance for Mixed Families</w:t>
        </w:r>
        <w:r w:rsidR="00F37B67">
          <w:rPr>
            <w:noProof/>
            <w:webHidden/>
          </w:rPr>
          <w:tab/>
        </w:r>
        <w:r w:rsidR="00F37B67">
          <w:rPr>
            <w:noProof/>
            <w:webHidden/>
          </w:rPr>
          <w:fldChar w:fldCharType="begin"/>
        </w:r>
        <w:r w:rsidR="00F37B67">
          <w:rPr>
            <w:noProof/>
            <w:webHidden/>
          </w:rPr>
          <w:instrText xml:space="preserve"> PAGEREF _Toc13476691 \h </w:instrText>
        </w:r>
        <w:r w:rsidR="00F37B67">
          <w:rPr>
            <w:noProof/>
            <w:webHidden/>
          </w:rPr>
        </w:r>
        <w:r w:rsidR="00F37B67">
          <w:rPr>
            <w:noProof/>
            <w:webHidden/>
          </w:rPr>
          <w:fldChar w:fldCharType="separate"/>
        </w:r>
        <w:r w:rsidR="00F37B67">
          <w:rPr>
            <w:noProof/>
            <w:webHidden/>
          </w:rPr>
          <w:t>8-48</w:t>
        </w:r>
        <w:r w:rsidR="00F37B67">
          <w:rPr>
            <w:noProof/>
            <w:webHidden/>
          </w:rPr>
          <w:fldChar w:fldCharType="end"/>
        </w:r>
      </w:hyperlink>
    </w:p>
    <w:p w14:paraId="3CE0F51C" w14:textId="574794C5" w:rsidR="00F37B67" w:rsidRDefault="009C5C7D">
      <w:pPr>
        <w:pStyle w:val="TOC1"/>
        <w:rPr>
          <w:rFonts w:eastAsiaTheme="minorEastAsia" w:cstheme="minorBidi"/>
          <w:b w:val="0"/>
          <w:bCs w:val="0"/>
          <w:caps w:val="0"/>
          <w:szCs w:val="22"/>
        </w:rPr>
      </w:pPr>
      <w:hyperlink w:anchor="_Toc13476692" w:history="1">
        <w:r w:rsidR="00F37B67" w:rsidRPr="00F865B3">
          <w:rPr>
            <w:rStyle w:val="Hyperlink"/>
            <w14:scene3d>
              <w14:camera w14:prst="orthographicFront"/>
              <w14:lightRig w14:rig="threePt" w14:dir="t">
                <w14:rot w14:lat="0" w14:lon="0" w14:rev="0"/>
              </w14:lightRig>
            </w14:scene3d>
          </w:rPr>
          <w:t>CHAPTER 9</w:t>
        </w:r>
        <w:r w:rsidR="00F37B67" w:rsidRPr="00F865B3">
          <w:rPr>
            <w:rStyle w:val="Hyperlink"/>
          </w:rPr>
          <w:t xml:space="preserve"> : HOUSING QUALITY STANDARDS</w:t>
        </w:r>
        <w:r w:rsidR="00F37B67">
          <w:rPr>
            <w:webHidden/>
          </w:rPr>
          <w:tab/>
        </w:r>
        <w:r w:rsidR="00F37B67">
          <w:rPr>
            <w:webHidden/>
          </w:rPr>
          <w:fldChar w:fldCharType="begin"/>
        </w:r>
        <w:r w:rsidR="00F37B67">
          <w:rPr>
            <w:webHidden/>
          </w:rPr>
          <w:instrText xml:space="preserve"> PAGEREF _Toc13476692 \h </w:instrText>
        </w:r>
        <w:r w:rsidR="00F37B67">
          <w:rPr>
            <w:webHidden/>
          </w:rPr>
        </w:r>
        <w:r w:rsidR="00F37B67">
          <w:rPr>
            <w:webHidden/>
          </w:rPr>
          <w:fldChar w:fldCharType="separate"/>
        </w:r>
        <w:r w:rsidR="00F37B67">
          <w:rPr>
            <w:webHidden/>
          </w:rPr>
          <w:t>9-1</w:t>
        </w:r>
        <w:r w:rsidR="00F37B67">
          <w:rPr>
            <w:webHidden/>
          </w:rPr>
          <w:fldChar w:fldCharType="end"/>
        </w:r>
      </w:hyperlink>
    </w:p>
    <w:p w14:paraId="1D27F70F" w14:textId="571102D6" w:rsidR="00F37B67" w:rsidRDefault="009C5C7D">
      <w:pPr>
        <w:pStyle w:val="TOC2"/>
        <w:rPr>
          <w:rFonts w:eastAsiaTheme="minorEastAsia" w:cstheme="minorBidi"/>
          <w:smallCaps w:val="0"/>
          <w:noProof/>
          <w:szCs w:val="22"/>
        </w:rPr>
      </w:pPr>
      <w:hyperlink w:anchor="_Toc13476693" w:history="1">
        <w:r w:rsidR="00F37B67" w:rsidRPr="00F865B3">
          <w:rPr>
            <w:rStyle w:val="Hyperlink"/>
            <w:noProof/>
          </w:rPr>
          <w:t>9.1 Introduction</w:t>
        </w:r>
        <w:r w:rsidR="00F37B67">
          <w:rPr>
            <w:noProof/>
            <w:webHidden/>
          </w:rPr>
          <w:tab/>
        </w:r>
        <w:r w:rsidR="00F37B67">
          <w:rPr>
            <w:noProof/>
            <w:webHidden/>
          </w:rPr>
          <w:fldChar w:fldCharType="begin"/>
        </w:r>
        <w:r w:rsidR="00F37B67">
          <w:rPr>
            <w:noProof/>
            <w:webHidden/>
          </w:rPr>
          <w:instrText xml:space="preserve"> PAGEREF _Toc13476693 \h </w:instrText>
        </w:r>
        <w:r w:rsidR="00F37B67">
          <w:rPr>
            <w:noProof/>
            <w:webHidden/>
          </w:rPr>
        </w:r>
        <w:r w:rsidR="00F37B67">
          <w:rPr>
            <w:noProof/>
            <w:webHidden/>
          </w:rPr>
          <w:fldChar w:fldCharType="separate"/>
        </w:r>
        <w:r w:rsidR="00F37B67">
          <w:rPr>
            <w:noProof/>
            <w:webHidden/>
          </w:rPr>
          <w:t>9-1</w:t>
        </w:r>
        <w:r w:rsidR="00F37B67">
          <w:rPr>
            <w:noProof/>
            <w:webHidden/>
          </w:rPr>
          <w:fldChar w:fldCharType="end"/>
        </w:r>
      </w:hyperlink>
    </w:p>
    <w:p w14:paraId="213DC3A8" w14:textId="682E95B9" w:rsidR="00F37B67" w:rsidRDefault="009C5C7D">
      <w:pPr>
        <w:pStyle w:val="TOC2"/>
        <w:rPr>
          <w:rFonts w:eastAsiaTheme="minorEastAsia" w:cstheme="minorBidi"/>
          <w:smallCaps w:val="0"/>
          <w:noProof/>
          <w:szCs w:val="22"/>
        </w:rPr>
      </w:pPr>
      <w:hyperlink w:anchor="_Toc13476694" w:history="1">
        <w:r w:rsidR="00F37B67" w:rsidRPr="00F865B3">
          <w:rPr>
            <w:rStyle w:val="Hyperlink"/>
            <w:noProof/>
          </w:rPr>
          <w:t>9.2 Reasonable Modifications &amp; HQS</w:t>
        </w:r>
        <w:r w:rsidR="00F37B67">
          <w:rPr>
            <w:noProof/>
            <w:webHidden/>
          </w:rPr>
          <w:tab/>
        </w:r>
        <w:r w:rsidR="00F37B67">
          <w:rPr>
            <w:noProof/>
            <w:webHidden/>
          </w:rPr>
          <w:fldChar w:fldCharType="begin"/>
        </w:r>
        <w:r w:rsidR="00F37B67">
          <w:rPr>
            <w:noProof/>
            <w:webHidden/>
          </w:rPr>
          <w:instrText xml:space="preserve"> PAGEREF _Toc13476694 \h </w:instrText>
        </w:r>
        <w:r w:rsidR="00F37B67">
          <w:rPr>
            <w:noProof/>
            <w:webHidden/>
          </w:rPr>
        </w:r>
        <w:r w:rsidR="00F37B67">
          <w:rPr>
            <w:noProof/>
            <w:webHidden/>
          </w:rPr>
          <w:fldChar w:fldCharType="separate"/>
        </w:r>
        <w:r w:rsidR="00F37B67">
          <w:rPr>
            <w:noProof/>
            <w:webHidden/>
          </w:rPr>
          <w:t>9-1</w:t>
        </w:r>
        <w:r w:rsidR="00F37B67">
          <w:rPr>
            <w:noProof/>
            <w:webHidden/>
          </w:rPr>
          <w:fldChar w:fldCharType="end"/>
        </w:r>
      </w:hyperlink>
    </w:p>
    <w:p w14:paraId="5987C944" w14:textId="31F0AB94" w:rsidR="00F37B67" w:rsidRDefault="009C5C7D">
      <w:pPr>
        <w:pStyle w:val="TOC2"/>
        <w:rPr>
          <w:rFonts w:eastAsiaTheme="minorEastAsia" w:cstheme="minorBidi"/>
          <w:smallCaps w:val="0"/>
          <w:noProof/>
          <w:szCs w:val="22"/>
        </w:rPr>
      </w:pPr>
      <w:hyperlink w:anchor="_Toc13476695" w:history="1">
        <w:r w:rsidR="00F37B67" w:rsidRPr="00F865B3">
          <w:rPr>
            <w:rStyle w:val="Hyperlink"/>
            <w:noProof/>
          </w:rPr>
          <w:t>9.3 Types of Inspections</w:t>
        </w:r>
        <w:r w:rsidR="00F37B67">
          <w:rPr>
            <w:noProof/>
            <w:webHidden/>
          </w:rPr>
          <w:tab/>
        </w:r>
        <w:r w:rsidR="00F37B67">
          <w:rPr>
            <w:noProof/>
            <w:webHidden/>
          </w:rPr>
          <w:fldChar w:fldCharType="begin"/>
        </w:r>
        <w:r w:rsidR="00F37B67">
          <w:rPr>
            <w:noProof/>
            <w:webHidden/>
          </w:rPr>
          <w:instrText xml:space="preserve"> PAGEREF _Toc13476695 \h </w:instrText>
        </w:r>
        <w:r w:rsidR="00F37B67">
          <w:rPr>
            <w:noProof/>
            <w:webHidden/>
          </w:rPr>
        </w:r>
        <w:r w:rsidR="00F37B67">
          <w:rPr>
            <w:noProof/>
            <w:webHidden/>
          </w:rPr>
          <w:fldChar w:fldCharType="separate"/>
        </w:r>
        <w:r w:rsidR="00F37B67">
          <w:rPr>
            <w:noProof/>
            <w:webHidden/>
          </w:rPr>
          <w:t>9-2</w:t>
        </w:r>
        <w:r w:rsidR="00F37B67">
          <w:rPr>
            <w:noProof/>
            <w:webHidden/>
          </w:rPr>
          <w:fldChar w:fldCharType="end"/>
        </w:r>
      </w:hyperlink>
    </w:p>
    <w:p w14:paraId="4941093F" w14:textId="363248A0" w:rsidR="00F37B67" w:rsidRDefault="009C5C7D">
      <w:pPr>
        <w:pStyle w:val="TOC3"/>
        <w:tabs>
          <w:tab w:val="right" w:leader="dot" w:pos="9350"/>
        </w:tabs>
        <w:rPr>
          <w:rFonts w:eastAsiaTheme="minorEastAsia" w:cstheme="minorBidi"/>
          <w:iCs w:val="0"/>
          <w:noProof/>
          <w:szCs w:val="22"/>
        </w:rPr>
      </w:pPr>
      <w:hyperlink w:anchor="_Toc13476696" w:history="1">
        <w:r w:rsidR="00F37B67" w:rsidRPr="00F865B3">
          <w:rPr>
            <w:rStyle w:val="Hyperlink"/>
            <w:noProof/>
          </w:rPr>
          <w:t>9.3.1 Biennial HQS Inspections</w:t>
        </w:r>
        <w:r w:rsidR="00F37B67">
          <w:rPr>
            <w:noProof/>
            <w:webHidden/>
          </w:rPr>
          <w:tab/>
        </w:r>
        <w:r w:rsidR="00F37B67">
          <w:rPr>
            <w:noProof/>
            <w:webHidden/>
          </w:rPr>
          <w:fldChar w:fldCharType="begin"/>
        </w:r>
        <w:r w:rsidR="00F37B67">
          <w:rPr>
            <w:noProof/>
            <w:webHidden/>
          </w:rPr>
          <w:instrText xml:space="preserve"> PAGEREF _Toc13476696 \h </w:instrText>
        </w:r>
        <w:r w:rsidR="00F37B67">
          <w:rPr>
            <w:noProof/>
            <w:webHidden/>
          </w:rPr>
        </w:r>
        <w:r w:rsidR="00F37B67">
          <w:rPr>
            <w:noProof/>
            <w:webHidden/>
          </w:rPr>
          <w:fldChar w:fldCharType="separate"/>
        </w:r>
        <w:r w:rsidR="00F37B67">
          <w:rPr>
            <w:noProof/>
            <w:webHidden/>
          </w:rPr>
          <w:t>9-3</w:t>
        </w:r>
        <w:r w:rsidR="00F37B67">
          <w:rPr>
            <w:noProof/>
            <w:webHidden/>
          </w:rPr>
          <w:fldChar w:fldCharType="end"/>
        </w:r>
      </w:hyperlink>
    </w:p>
    <w:p w14:paraId="5F0CA408" w14:textId="01FE01A8" w:rsidR="00F37B67" w:rsidRDefault="009C5C7D">
      <w:pPr>
        <w:pStyle w:val="TOC2"/>
        <w:rPr>
          <w:rFonts w:eastAsiaTheme="minorEastAsia" w:cstheme="minorBidi"/>
          <w:smallCaps w:val="0"/>
          <w:noProof/>
          <w:szCs w:val="22"/>
        </w:rPr>
      </w:pPr>
      <w:hyperlink w:anchor="_Toc13476697" w:history="1">
        <w:r w:rsidR="00F37B67" w:rsidRPr="00F865B3">
          <w:rPr>
            <w:rStyle w:val="Hyperlink"/>
            <w:noProof/>
          </w:rPr>
          <w:t>9.4 Notice and Scheduling of Inspections</w:t>
        </w:r>
        <w:r w:rsidR="00F37B67">
          <w:rPr>
            <w:noProof/>
            <w:webHidden/>
          </w:rPr>
          <w:tab/>
        </w:r>
        <w:r w:rsidR="00F37B67">
          <w:rPr>
            <w:noProof/>
            <w:webHidden/>
          </w:rPr>
          <w:fldChar w:fldCharType="begin"/>
        </w:r>
        <w:r w:rsidR="00F37B67">
          <w:rPr>
            <w:noProof/>
            <w:webHidden/>
          </w:rPr>
          <w:instrText xml:space="preserve"> PAGEREF _Toc13476697 \h </w:instrText>
        </w:r>
        <w:r w:rsidR="00F37B67">
          <w:rPr>
            <w:noProof/>
            <w:webHidden/>
          </w:rPr>
        </w:r>
        <w:r w:rsidR="00F37B67">
          <w:rPr>
            <w:noProof/>
            <w:webHidden/>
          </w:rPr>
          <w:fldChar w:fldCharType="separate"/>
        </w:r>
        <w:r w:rsidR="00F37B67">
          <w:rPr>
            <w:noProof/>
            <w:webHidden/>
          </w:rPr>
          <w:t>9-5</w:t>
        </w:r>
        <w:r w:rsidR="00F37B67">
          <w:rPr>
            <w:noProof/>
            <w:webHidden/>
          </w:rPr>
          <w:fldChar w:fldCharType="end"/>
        </w:r>
      </w:hyperlink>
    </w:p>
    <w:p w14:paraId="02FDA133" w14:textId="40DF60C6" w:rsidR="00F37B67" w:rsidRDefault="009C5C7D">
      <w:pPr>
        <w:pStyle w:val="TOC2"/>
        <w:rPr>
          <w:rFonts w:eastAsiaTheme="minorEastAsia" w:cstheme="minorBidi"/>
          <w:smallCaps w:val="0"/>
          <w:noProof/>
          <w:szCs w:val="22"/>
        </w:rPr>
      </w:pPr>
      <w:hyperlink w:anchor="_Toc13476698" w:history="1">
        <w:r w:rsidR="00F37B67" w:rsidRPr="00F865B3">
          <w:rPr>
            <w:rStyle w:val="Hyperlink"/>
            <w:noProof/>
          </w:rPr>
          <w:t>9.5 Owner and Family Inspection Attendance</w:t>
        </w:r>
        <w:r w:rsidR="00F37B67">
          <w:rPr>
            <w:noProof/>
            <w:webHidden/>
          </w:rPr>
          <w:tab/>
        </w:r>
        <w:r w:rsidR="00F37B67">
          <w:rPr>
            <w:noProof/>
            <w:webHidden/>
          </w:rPr>
          <w:fldChar w:fldCharType="begin"/>
        </w:r>
        <w:r w:rsidR="00F37B67">
          <w:rPr>
            <w:noProof/>
            <w:webHidden/>
          </w:rPr>
          <w:instrText xml:space="preserve"> PAGEREF _Toc13476698 \h </w:instrText>
        </w:r>
        <w:r w:rsidR="00F37B67">
          <w:rPr>
            <w:noProof/>
            <w:webHidden/>
          </w:rPr>
        </w:r>
        <w:r w:rsidR="00F37B67">
          <w:rPr>
            <w:noProof/>
            <w:webHidden/>
          </w:rPr>
          <w:fldChar w:fldCharType="separate"/>
        </w:r>
        <w:r w:rsidR="00F37B67">
          <w:rPr>
            <w:noProof/>
            <w:webHidden/>
          </w:rPr>
          <w:t>9-5</w:t>
        </w:r>
        <w:r w:rsidR="00F37B67">
          <w:rPr>
            <w:noProof/>
            <w:webHidden/>
          </w:rPr>
          <w:fldChar w:fldCharType="end"/>
        </w:r>
      </w:hyperlink>
    </w:p>
    <w:p w14:paraId="571DD048" w14:textId="1E047B68" w:rsidR="00F37B67" w:rsidRDefault="009C5C7D">
      <w:pPr>
        <w:pStyle w:val="TOC2"/>
        <w:rPr>
          <w:rFonts w:eastAsiaTheme="minorEastAsia" w:cstheme="minorBidi"/>
          <w:smallCaps w:val="0"/>
          <w:noProof/>
          <w:szCs w:val="22"/>
        </w:rPr>
      </w:pPr>
      <w:hyperlink w:anchor="_Toc13476699" w:history="1">
        <w:r w:rsidR="00F37B67" w:rsidRPr="00F865B3">
          <w:rPr>
            <w:rStyle w:val="Hyperlink"/>
            <w:noProof/>
          </w:rPr>
          <w:t>9.6 Rescheduling An Inspection</w:t>
        </w:r>
        <w:r w:rsidR="00F37B67">
          <w:rPr>
            <w:noProof/>
            <w:webHidden/>
          </w:rPr>
          <w:tab/>
        </w:r>
        <w:r w:rsidR="00F37B67">
          <w:rPr>
            <w:noProof/>
            <w:webHidden/>
          </w:rPr>
          <w:fldChar w:fldCharType="begin"/>
        </w:r>
        <w:r w:rsidR="00F37B67">
          <w:rPr>
            <w:noProof/>
            <w:webHidden/>
          </w:rPr>
          <w:instrText xml:space="preserve"> PAGEREF _Toc13476699 \h </w:instrText>
        </w:r>
        <w:r w:rsidR="00F37B67">
          <w:rPr>
            <w:noProof/>
            <w:webHidden/>
          </w:rPr>
        </w:r>
        <w:r w:rsidR="00F37B67">
          <w:rPr>
            <w:noProof/>
            <w:webHidden/>
          </w:rPr>
          <w:fldChar w:fldCharType="separate"/>
        </w:r>
        <w:r w:rsidR="00F37B67">
          <w:rPr>
            <w:noProof/>
            <w:webHidden/>
          </w:rPr>
          <w:t>9-5</w:t>
        </w:r>
        <w:r w:rsidR="00F37B67">
          <w:rPr>
            <w:noProof/>
            <w:webHidden/>
          </w:rPr>
          <w:fldChar w:fldCharType="end"/>
        </w:r>
      </w:hyperlink>
    </w:p>
    <w:p w14:paraId="2DCC4130" w14:textId="2EBF52E2" w:rsidR="00F37B67" w:rsidRDefault="009C5C7D">
      <w:pPr>
        <w:pStyle w:val="TOC2"/>
        <w:rPr>
          <w:rFonts w:eastAsiaTheme="minorEastAsia" w:cstheme="minorBidi"/>
          <w:smallCaps w:val="0"/>
          <w:noProof/>
          <w:szCs w:val="22"/>
        </w:rPr>
      </w:pPr>
      <w:hyperlink w:anchor="_Toc13476700" w:history="1">
        <w:r w:rsidR="00F37B67" w:rsidRPr="00F865B3">
          <w:rPr>
            <w:rStyle w:val="Hyperlink"/>
            <w:noProof/>
          </w:rPr>
          <w:t>9.7 Tenant No-Shows for HQS Inspections</w:t>
        </w:r>
        <w:r w:rsidR="00F37B67">
          <w:rPr>
            <w:noProof/>
            <w:webHidden/>
          </w:rPr>
          <w:tab/>
        </w:r>
        <w:r w:rsidR="00F37B67">
          <w:rPr>
            <w:noProof/>
            <w:webHidden/>
          </w:rPr>
          <w:fldChar w:fldCharType="begin"/>
        </w:r>
        <w:r w:rsidR="00F37B67">
          <w:rPr>
            <w:noProof/>
            <w:webHidden/>
          </w:rPr>
          <w:instrText xml:space="preserve"> PAGEREF _Toc13476700 \h </w:instrText>
        </w:r>
        <w:r w:rsidR="00F37B67">
          <w:rPr>
            <w:noProof/>
            <w:webHidden/>
          </w:rPr>
        </w:r>
        <w:r w:rsidR="00F37B67">
          <w:rPr>
            <w:noProof/>
            <w:webHidden/>
          </w:rPr>
          <w:fldChar w:fldCharType="separate"/>
        </w:r>
        <w:r w:rsidR="00F37B67">
          <w:rPr>
            <w:noProof/>
            <w:webHidden/>
          </w:rPr>
          <w:t>9-6</w:t>
        </w:r>
        <w:r w:rsidR="00F37B67">
          <w:rPr>
            <w:noProof/>
            <w:webHidden/>
          </w:rPr>
          <w:fldChar w:fldCharType="end"/>
        </w:r>
      </w:hyperlink>
    </w:p>
    <w:p w14:paraId="0FED8F8E" w14:textId="59D02310" w:rsidR="00F37B67" w:rsidRDefault="009C5C7D">
      <w:pPr>
        <w:pStyle w:val="TOC2"/>
        <w:rPr>
          <w:rFonts w:eastAsiaTheme="minorEastAsia" w:cstheme="minorBidi"/>
          <w:smallCaps w:val="0"/>
          <w:noProof/>
          <w:szCs w:val="22"/>
        </w:rPr>
      </w:pPr>
      <w:hyperlink w:anchor="_Toc13476701" w:history="1">
        <w:r w:rsidR="00F37B67" w:rsidRPr="00F865B3">
          <w:rPr>
            <w:rStyle w:val="Hyperlink"/>
            <w:noProof/>
          </w:rPr>
          <w:t>9.8 Conducting an Initial Inspection While the Unit is Still Occupied</w:t>
        </w:r>
        <w:r w:rsidR="00F37B67">
          <w:rPr>
            <w:noProof/>
            <w:webHidden/>
          </w:rPr>
          <w:tab/>
        </w:r>
        <w:r w:rsidR="00F37B67">
          <w:rPr>
            <w:noProof/>
            <w:webHidden/>
          </w:rPr>
          <w:fldChar w:fldCharType="begin"/>
        </w:r>
        <w:r w:rsidR="00F37B67">
          <w:rPr>
            <w:noProof/>
            <w:webHidden/>
          </w:rPr>
          <w:instrText xml:space="preserve"> PAGEREF _Toc13476701 \h </w:instrText>
        </w:r>
        <w:r w:rsidR="00F37B67">
          <w:rPr>
            <w:noProof/>
            <w:webHidden/>
          </w:rPr>
        </w:r>
        <w:r w:rsidR="00F37B67">
          <w:rPr>
            <w:noProof/>
            <w:webHidden/>
          </w:rPr>
          <w:fldChar w:fldCharType="separate"/>
        </w:r>
        <w:r w:rsidR="00F37B67">
          <w:rPr>
            <w:noProof/>
            <w:webHidden/>
          </w:rPr>
          <w:t>9-6</w:t>
        </w:r>
        <w:r w:rsidR="00F37B67">
          <w:rPr>
            <w:noProof/>
            <w:webHidden/>
          </w:rPr>
          <w:fldChar w:fldCharType="end"/>
        </w:r>
      </w:hyperlink>
    </w:p>
    <w:p w14:paraId="27A8E825" w14:textId="5B252721" w:rsidR="00F37B67" w:rsidRDefault="009C5C7D">
      <w:pPr>
        <w:pStyle w:val="TOC2"/>
        <w:rPr>
          <w:rFonts w:eastAsiaTheme="minorEastAsia" w:cstheme="minorBidi"/>
          <w:smallCaps w:val="0"/>
          <w:noProof/>
          <w:szCs w:val="22"/>
        </w:rPr>
      </w:pPr>
      <w:hyperlink w:anchor="_Toc13476702" w:history="1">
        <w:r w:rsidR="00F37B67" w:rsidRPr="00F865B3">
          <w:rPr>
            <w:rStyle w:val="Hyperlink"/>
            <w:noProof/>
          </w:rPr>
          <w:t>9.9 Tenant-Supplied Appliance(s)</w:t>
        </w:r>
        <w:r w:rsidR="00F37B67">
          <w:rPr>
            <w:noProof/>
            <w:webHidden/>
          </w:rPr>
          <w:tab/>
        </w:r>
        <w:r w:rsidR="00F37B67">
          <w:rPr>
            <w:noProof/>
            <w:webHidden/>
          </w:rPr>
          <w:fldChar w:fldCharType="begin"/>
        </w:r>
        <w:r w:rsidR="00F37B67">
          <w:rPr>
            <w:noProof/>
            <w:webHidden/>
          </w:rPr>
          <w:instrText xml:space="preserve"> PAGEREF _Toc13476702 \h </w:instrText>
        </w:r>
        <w:r w:rsidR="00F37B67">
          <w:rPr>
            <w:noProof/>
            <w:webHidden/>
          </w:rPr>
        </w:r>
        <w:r w:rsidR="00F37B67">
          <w:rPr>
            <w:noProof/>
            <w:webHidden/>
          </w:rPr>
          <w:fldChar w:fldCharType="separate"/>
        </w:r>
        <w:r w:rsidR="00F37B67">
          <w:rPr>
            <w:noProof/>
            <w:webHidden/>
          </w:rPr>
          <w:t>9-6</w:t>
        </w:r>
        <w:r w:rsidR="00F37B67">
          <w:rPr>
            <w:noProof/>
            <w:webHidden/>
          </w:rPr>
          <w:fldChar w:fldCharType="end"/>
        </w:r>
      </w:hyperlink>
    </w:p>
    <w:p w14:paraId="15DE97B4" w14:textId="1911EDBD" w:rsidR="00F37B67" w:rsidRDefault="009C5C7D">
      <w:pPr>
        <w:pStyle w:val="TOC2"/>
        <w:rPr>
          <w:rFonts w:eastAsiaTheme="minorEastAsia" w:cstheme="minorBidi"/>
          <w:smallCaps w:val="0"/>
          <w:noProof/>
          <w:szCs w:val="22"/>
        </w:rPr>
      </w:pPr>
      <w:hyperlink w:anchor="_Toc13476703" w:history="1">
        <w:r w:rsidR="00F37B67" w:rsidRPr="00F865B3">
          <w:rPr>
            <w:rStyle w:val="Hyperlink"/>
            <w:noProof/>
          </w:rPr>
          <w:t>9.10 Owner Certification of Certain HQS Requirements</w:t>
        </w:r>
        <w:r w:rsidR="00F37B67">
          <w:rPr>
            <w:noProof/>
            <w:webHidden/>
          </w:rPr>
          <w:tab/>
        </w:r>
        <w:r w:rsidR="00F37B67">
          <w:rPr>
            <w:noProof/>
            <w:webHidden/>
          </w:rPr>
          <w:fldChar w:fldCharType="begin"/>
        </w:r>
        <w:r w:rsidR="00F37B67">
          <w:rPr>
            <w:noProof/>
            <w:webHidden/>
          </w:rPr>
          <w:instrText xml:space="preserve"> PAGEREF _Toc13476703 \h </w:instrText>
        </w:r>
        <w:r w:rsidR="00F37B67">
          <w:rPr>
            <w:noProof/>
            <w:webHidden/>
          </w:rPr>
        </w:r>
        <w:r w:rsidR="00F37B67">
          <w:rPr>
            <w:noProof/>
            <w:webHidden/>
          </w:rPr>
          <w:fldChar w:fldCharType="separate"/>
        </w:r>
        <w:r w:rsidR="00F37B67">
          <w:rPr>
            <w:noProof/>
            <w:webHidden/>
          </w:rPr>
          <w:t>9-6</w:t>
        </w:r>
        <w:r w:rsidR="00F37B67">
          <w:rPr>
            <w:noProof/>
            <w:webHidden/>
          </w:rPr>
          <w:fldChar w:fldCharType="end"/>
        </w:r>
      </w:hyperlink>
    </w:p>
    <w:p w14:paraId="176E9A14" w14:textId="7F43C789" w:rsidR="00F37B67" w:rsidRDefault="009C5C7D">
      <w:pPr>
        <w:pStyle w:val="TOC2"/>
        <w:rPr>
          <w:rFonts w:eastAsiaTheme="minorEastAsia" w:cstheme="minorBidi"/>
          <w:smallCaps w:val="0"/>
          <w:noProof/>
          <w:szCs w:val="22"/>
        </w:rPr>
      </w:pPr>
      <w:hyperlink w:anchor="_Toc13476704" w:history="1">
        <w:r w:rsidR="00F37B67" w:rsidRPr="00F865B3">
          <w:rPr>
            <w:rStyle w:val="Hyperlink"/>
            <w:noProof/>
          </w:rPr>
          <w:t>9.11 Inspector Safety</w:t>
        </w:r>
        <w:r w:rsidR="00F37B67">
          <w:rPr>
            <w:noProof/>
            <w:webHidden/>
          </w:rPr>
          <w:tab/>
        </w:r>
        <w:r w:rsidR="00F37B67">
          <w:rPr>
            <w:noProof/>
            <w:webHidden/>
          </w:rPr>
          <w:fldChar w:fldCharType="begin"/>
        </w:r>
        <w:r w:rsidR="00F37B67">
          <w:rPr>
            <w:noProof/>
            <w:webHidden/>
          </w:rPr>
          <w:instrText xml:space="preserve"> PAGEREF _Toc13476704 \h </w:instrText>
        </w:r>
        <w:r w:rsidR="00F37B67">
          <w:rPr>
            <w:noProof/>
            <w:webHidden/>
          </w:rPr>
        </w:r>
        <w:r w:rsidR="00F37B67">
          <w:rPr>
            <w:noProof/>
            <w:webHidden/>
          </w:rPr>
          <w:fldChar w:fldCharType="separate"/>
        </w:r>
        <w:r w:rsidR="00F37B67">
          <w:rPr>
            <w:noProof/>
            <w:webHidden/>
          </w:rPr>
          <w:t>9-7</w:t>
        </w:r>
        <w:r w:rsidR="00F37B67">
          <w:rPr>
            <w:noProof/>
            <w:webHidden/>
          </w:rPr>
          <w:fldChar w:fldCharType="end"/>
        </w:r>
      </w:hyperlink>
    </w:p>
    <w:p w14:paraId="0919A1E6" w14:textId="22E14CFD" w:rsidR="00F37B67" w:rsidRDefault="009C5C7D">
      <w:pPr>
        <w:pStyle w:val="TOC2"/>
        <w:rPr>
          <w:rFonts w:eastAsiaTheme="minorEastAsia" w:cstheme="minorBidi"/>
          <w:smallCaps w:val="0"/>
          <w:noProof/>
          <w:szCs w:val="22"/>
        </w:rPr>
      </w:pPr>
      <w:hyperlink w:anchor="_Toc13476705" w:history="1">
        <w:r w:rsidR="00F37B67" w:rsidRPr="00F865B3">
          <w:rPr>
            <w:rStyle w:val="Hyperlink"/>
            <w:noProof/>
          </w:rPr>
          <w:t>9.12 Inconclusive Inspections</w:t>
        </w:r>
        <w:r w:rsidR="00F37B67">
          <w:rPr>
            <w:noProof/>
            <w:webHidden/>
          </w:rPr>
          <w:tab/>
        </w:r>
        <w:r w:rsidR="00F37B67">
          <w:rPr>
            <w:noProof/>
            <w:webHidden/>
          </w:rPr>
          <w:fldChar w:fldCharType="begin"/>
        </w:r>
        <w:r w:rsidR="00F37B67">
          <w:rPr>
            <w:noProof/>
            <w:webHidden/>
          </w:rPr>
          <w:instrText xml:space="preserve"> PAGEREF _Toc13476705 \h </w:instrText>
        </w:r>
        <w:r w:rsidR="00F37B67">
          <w:rPr>
            <w:noProof/>
            <w:webHidden/>
          </w:rPr>
        </w:r>
        <w:r w:rsidR="00F37B67">
          <w:rPr>
            <w:noProof/>
            <w:webHidden/>
          </w:rPr>
          <w:fldChar w:fldCharType="separate"/>
        </w:r>
        <w:r w:rsidR="00F37B67">
          <w:rPr>
            <w:noProof/>
            <w:webHidden/>
          </w:rPr>
          <w:t>9-7</w:t>
        </w:r>
        <w:r w:rsidR="00F37B67">
          <w:rPr>
            <w:noProof/>
            <w:webHidden/>
          </w:rPr>
          <w:fldChar w:fldCharType="end"/>
        </w:r>
      </w:hyperlink>
    </w:p>
    <w:p w14:paraId="3764A39C" w14:textId="6675B502" w:rsidR="00F37B67" w:rsidRDefault="009C5C7D">
      <w:pPr>
        <w:pStyle w:val="TOC3"/>
        <w:tabs>
          <w:tab w:val="right" w:leader="dot" w:pos="9350"/>
        </w:tabs>
        <w:rPr>
          <w:rFonts w:eastAsiaTheme="minorEastAsia" w:cstheme="minorBidi"/>
          <w:iCs w:val="0"/>
          <w:noProof/>
          <w:szCs w:val="22"/>
        </w:rPr>
      </w:pPr>
      <w:hyperlink w:anchor="_Toc13476706" w:history="1">
        <w:r w:rsidR="00F37B67" w:rsidRPr="00F865B3">
          <w:rPr>
            <w:rStyle w:val="Hyperlink"/>
            <w:noProof/>
          </w:rPr>
          <w:t>9.12.1 Utilities Not On During Initial Unit Inspection</w:t>
        </w:r>
        <w:r w:rsidR="00F37B67">
          <w:rPr>
            <w:noProof/>
            <w:webHidden/>
          </w:rPr>
          <w:tab/>
        </w:r>
        <w:r w:rsidR="00F37B67">
          <w:rPr>
            <w:noProof/>
            <w:webHidden/>
          </w:rPr>
          <w:fldChar w:fldCharType="begin"/>
        </w:r>
        <w:r w:rsidR="00F37B67">
          <w:rPr>
            <w:noProof/>
            <w:webHidden/>
          </w:rPr>
          <w:instrText xml:space="preserve"> PAGEREF _Toc13476706 \h </w:instrText>
        </w:r>
        <w:r w:rsidR="00F37B67">
          <w:rPr>
            <w:noProof/>
            <w:webHidden/>
          </w:rPr>
        </w:r>
        <w:r w:rsidR="00F37B67">
          <w:rPr>
            <w:noProof/>
            <w:webHidden/>
          </w:rPr>
          <w:fldChar w:fldCharType="separate"/>
        </w:r>
        <w:r w:rsidR="00F37B67">
          <w:rPr>
            <w:noProof/>
            <w:webHidden/>
          </w:rPr>
          <w:t>9-7</w:t>
        </w:r>
        <w:r w:rsidR="00F37B67">
          <w:rPr>
            <w:noProof/>
            <w:webHidden/>
          </w:rPr>
          <w:fldChar w:fldCharType="end"/>
        </w:r>
      </w:hyperlink>
    </w:p>
    <w:p w14:paraId="2AE57436" w14:textId="175D0099" w:rsidR="00F37B67" w:rsidRDefault="009C5C7D">
      <w:pPr>
        <w:pStyle w:val="TOC3"/>
        <w:tabs>
          <w:tab w:val="right" w:leader="dot" w:pos="9350"/>
        </w:tabs>
        <w:rPr>
          <w:rFonts w:eastAsiaTheme="minorEastAsia" w:cstheme="minorBidi"/>
          <w:iCs w:val="0"/>
          <w:noProof/>
          <w:szCs w:val="22"/>
        </w:rPr>
      </w:pPr>
      <w:hyperlink w:anchor="_Toc13476707" w:history="1">
        <w:r w:rsidR="00F37B67" w:rsidRPr="00F865B3">
          <w:rPr>
            <w:rStyle w:val="Hyperlink"/>
            <w:noProof/>
          </w:rPr>
          <w:t>9.12.2 Appliances Not in the Unit</w:t>
        </w:r>
        <w:r w:rsidR="00F37B67">
          <w:rPr>
            <w:noProof/>
            <w:webHidden/>
          </w:rPr>
          <w:tab/>
        </w:r>
        <w:r w:rsidR="00F37B67">
          <w:rPr>
            <w:noProof/>
            <w:webHidden/>
          </w:rPr>
          <w:fldChar w:fldCharType="begin"/>
        </w:r>
        <w:r w:rsidR="00F37B67">
          <w:rPr>
            <w:noProof/>
            <w:webHidden/>
          </w:rPr>
          <w:instrText xml:space="preserve"> PAGEREF _Toc13476707 \h </w:instrText>
        </w:r>
        <w:r w:rsidR="00F37B67">
          <w:rPr>
            <w:noProof/>
            <w:webHidden/>
          </w:rPr>
        </w:r>
        <w:r w:rsidR="00F37B67">
          <w:rPr>
            <w:noProof/>
            <w:webHidden/>
          </w:rPr>
          <w:fldChar w:fldCharType="separate"/>
        </w:r>
        <w:r w:rsidR="00F37B67">
          <w:rPr>
            <w:noProof/>
            <w:webHidden/>
          </w:rPr>
          <w:t>9-7</w:t>
        </w:r>
        <w:r w:rsidR="00F37B67">
          <w:rPr>
            <w:noProof/>
            <w:webHidden/>
          </w:rPr>
          <w:fldChar w:fldCharType="end"/>
        </w:r>
      </w:hyperlink>
    </w:p>
    <w:p w14:paraId="3FA7FB9B" w14:textId="7E316482" w:rsidR="00F37B67" w:rsidRDefault="009C5C7D">
      <w:pPr>
        <w:pStyle w:val="TOC3"/>
        <w:tabs>
          <w:tab w:val="right" w:leader="dot" w:pos="9350"/>
        </w:tabs>
        <w:rPr>
          <w:rFonts w:eastAsiaTheme="minorEastAsia" w:cstheme="minorBidi"/>
          <w:iCs w:val="0"/>
          <w:noProof/>
          <w:szCs w:val="22"/>
        </w:rPr>
      </w:pPr>
      <w:hyperlink w:anchor="_Toc13476708" w:history="1">
        <w:r w:rsidR="00F37B67" w:rsidRPr="00F865B3">
          <w:rPr>
            <w:rStyle w:val="Hyperlink"/>
            <w:noProof/>
          </w:rPr>
          <w:t>9.12.3 Tenant-Supplied Appliances</w:t>
        </w:r>
        <w:r w:rsidR="00F37B67">
          <w:rPr>
            <w:noProof/>
            <w:webHidden/>
          </w:rPr>
          <w:tab/>
        </w:r>
        <w:r w:rsidR="00F37B67">
          <w:rPr>
            <w:noProof/>
            <w:webHidden/>
          </w:rPr>
          <w:fldChar w:fldCharType="begin"/>
        </w:r>
        <w:r w:rsidR="00F37B67">
          <w:rPr>
            <w:noProof/>
            <w:webHidden/>
          </w:rPr>
          <w:instrText xml:space="preserve"> PAGEREF _Toc13476708 \h </w:instrText>
        </w:r>
        <w:r w:rsidR="00F37B67">
          <w:rPr>
            <w:noProof/>
            <w:webHidden/>
          </w:rPr>
        </w:r>
        <w:r w:rsidR="00F37B67">
          <w:rPr>
            <w:noProof/>
            <w:webHidden/>
          </w:rPr>
          <w:fldChar w:fldCharType="separate"/>
        </w:r>
        <w:r w:rsidR="00F37B67">
          <w:rPr>
            <w:noProof/>
            <w:webHidden/>
          </w:rPr>
          <w:t>9-8</w:t>
        </w:r>
        <w:r w:rsidR="00F37B67">
          <w:rPr>
            <w:noProof/>
            <w:webHidden/>
          </w:rPr>
          <w:fldChar w:fldCharType="end"/>
        </w:r>
      </w:hyperlink>
    </w:p>
    <w:p w14:paraId="2A6C47CB" w14:textId="0EFA2846" w:rsidR="00F37B67" w:rsidRDefault="009C5C7D">
      <w:pPr>
        <w:pStyle w:val="TOC3"/>
        <w:tabs>
          <w:tab w:val="right" w:leader="dot" w:pos="9350"/>
        </w:tabs>
        <w:rPr>
          <w:rFonts w:eastAsiaTheme="minorEastAsia" w:cstheme="minorBidi"/>
          <w:iCs w:val="0"/>
          <w:noProof/>
          <w:szCs w:val="22"/>
        </w:rPr>
      </w:pPr>
      <w:hyperlink w:anchor="_Toc13476709" w:history="1">
        <w:r w:rsidR="00F37B67" w:rsidRPr="00F865B3">
          <w:rPr>
            <w:rStyle w:val="Hyperlink"/>
            <w:noProof/>
          </w:rPr>
          <w:t>9.12.4 Subject to Approval</w:t>
        </w:r>
        <w:r w:rsidR="00F37B67">
          <w:rPr>
            <w:noProof/>
            <w:webHidden/>
          </w:rPr>
          <w:tab/>
        </w:r>
        <w:r w:rsidR="00F37B67">
          <w:rPr>
            <w:noProof/>
            <w:webHidden/>
          </w:rPr>
          <w:fldChar w:fldCharType="begin"/>
        </w:r>
        <w:r w:rsidR="00F37B67">
          <w:rPr>
            <w:noProof/>
            <w:webHidden/>
          </w:rPr>
          <w:instrText xml:space="preserve"> PAGEREF _Toc13476709 \h </w:instrText>
        </w:r>
        <w:r w:rsidR="00F37B67">
          <w:rPr>
            <w:noProof/>
            <w:webHidden/>
          </w:rPr>
        </w:r>
        <w:r w:rsidR="00F37B67">
          <w:rPr>
            <w:noProof/>
            <w:webHidden/>
          </w:rPr>
          <w:fldChar w:fldCharType="separate"/>
        </w:r>
        <w:r w:rsidR="00F37B67">
          <w:rPr>
            <w:noProof/>
            <w:webHidden/>
          </w:rPr>
          <w:t>9-8</w:t>
        </w:r>
        <w:r w:rsidR="00F37B67">
          <w:rPr>
            <w:noProof/>
            <w:webHidden/>
          </w:rPr>
          <w:fldChar w:fldCharType="end"/>
        </w:r>
      </w:hyperlink>
    </w:p>
    <w:p w14:paraId="170B1276" w14:textId="63BD9B9C" w:rsidR="00F37B67" w:rsidRDefault="009C5C7D">
      <w:pPr>
        <w:pStyle w:val="TOC2"/>
        <w:rPr>
          <w:rFonts w:eastAsiaTheme="minorEastAsia" w:cstheme="minorBidi"/>
          <w:smallCaps w:val="0"/>
          <w:noProof/>
          <w:szCs w:val="22"/>
        </w:rPr>
      </w:pPr>
      <w:hyperlink w:anchor="_Toc13476710" w:history="1">
        <w:r w:rsidR="00F37B67" w:rsidRPr="00F865B3">
          <w:rPr>
            <w:rStyle w:val="Hyperlink"/>
            <w:noProof/>
          </w:rPr>
          <w:t>9.13 Regular Audit Inspections</w:t>
        </w:r>
        <w:r w:rsidR="00F37B67">
          <w:rPr>
            <w:noProof/>
            <w:webHidden/>
          </w:rPr>
          <w:tab/>
        </w:r>
        <w:r w:rsidR="00F37B67">
          <w:rPr>
            <w:noProof/>
            <w:webHidden/>
          </w:rPr>
          <w:fldChar w:fldCharType="begin"/>
        </w:r>
        <w:r w:rsidR="00F37B67">
          <w:rPr>
            <w:noProof/>
            <w:webHidden/>
          </w:rPr>
          <w:instrText xml:space="preserve"> PAGEREF _Toc13476710 \h </w:instrText>
        </w:r>
        <w:r w:rsidR="00F37B67">
          <w:rPr>
            <w:noProof/>
            <w:webHidden/>
          </w:rPr>
        </w:r>
        <w:r w:rsidR="00F37B67">
          <w:rPr>
            <w:noProof/>
            <w:webHidden/>
          </w:rPr>
          <w:fldChar w:fldCharType="separate"/>
        </w:r>
        <w:r w:rsidR="00F37B67">
          <w:rPr>
            <w:noProof/>
            <w:webHidden/>
          </w:rPr>
          <w:t>9-9</w:t>
        </w:r>
        <w:r w:rsidR="00F37B67">
          <w:rPr>
            <w:noProof/>
            <w:webHidden/>
          </w:rPr>
          <w:fldChar w:fldCharType="end"/>
        </w:r>
      </w:hyperlink>
    </w:p>
    <w:p w14:paraId="1ECFF8EF" w14:textId="5677916C" w:rsidR="00F37B67" w:rsidRDefault="009C5C7D">
      <w:pPr>
        <w:pStyle w:val="TOC2"/>
        <w:rPr>
          <w:rFonts w:eastAsiaTheme="minorEastAsia" w:cstheme="minorBidi"/>
          <w:smallCaps w:val="0"/>
          <w:noProof/>
          <w:szCs w:val="22"/>
        </w:rPr>
      </w:pPr>
      <w:hyperlink w:anchor="_Toc13476711" w:history="1">
        <w:r w:rsidR="00F37B67" w:rsidRPr="00F865B3">
          <w:rPr>
            <w:rStyle w:val="Hyperlink"/>
            <w:noProof/>
          </w:rPr>
          <w:t>9.14 Biennial HQS Audit Inspections</w:t>
        </w:r>
        <w:r w:rsidR="00F37B67">
          <w:rPr>
            <w:noProof/>
            <w:webHidden/>
          </w:rPr>
          <w:tab/>
        </w:r>
        <w:r w:rsidR="00F37B67">
          <w:rPr>
            <w:noProof/>
            <w:webHidden/>
          </w:rPr>
          <w:fldChar w:fldCharType="begin"/>
        </w:r>
        <w:r w:rsidR="00F37B67">
          <w:rPr>
            <w:noProof/>
            <w:webHidden/>
          </w:rPr>
          <w:instrText xml:space="preserve"> PAGEREF _Toc13476711 \h </w:instrText>
        </w:r>
        <w:r w:rsidR="00F37B67">
          <w:rPr>
            <w:noProof/>
            <w:webHidden/>
          </w:rPr>
        </w:r>
        <w:r w:rsidR="00F37B67">
          <w:rPr>
            <w:noProof/>
            <w:webHidden/>
          </w:rPr>
          <w:fldChar w:fldCharType="separate"/>
        </w:r>
        <w:r w:rsidR="00F37B67">
          <w:rPr>
            <w:noProof/>
            <w:webHidden/>
          </w:rPr>
          <w:t>9-11</w:t>
        </w:r>
        <w:r w:rsidR="00F37B67">
          <w:rPr>
            <w:noProof/>
            <w:webHidden/>
          </w:rPr>
          <w:fldChar w:fldCharType="end"/>
        </w:r>
      </w:hyperlink>
    </w:p>
    <w:p w14:paraId="2B8DA7EA" w14:textId="1E6AA6A9" w:rsidR="00F37B67" w:rsidRDefault="009C5C7D">
      <w:pPr>
        <w:pStyle w:val="TOC2"/>
        <w:rPr>
          <w:rFonts w:eastAsiaTheme="minorEastAsia" w:cstheme="minorBidi"/>
          <w:smallCaps w:val="0"/>
          <w:noProof/>
          <w:szCs w:val="22"/>
        </w:rPr>
      </w:pPr>
      <w:hyperlink w:anchor="_Toc13476712" w:history="1">
        <w:r w:rsidR="00F37B67" w:rsidRPr="00F865B3">
          <w:rPr>
            <w:rStyle w:val="Hyperlink"/>
            <w:noProof/>
          </w:rPr>
          <w:t>9.15 HQS Training</w:t>
        </w:r>
        <w:r w:rsidR="00F37B67">
          <w:rPr>
            <w:noProof/>
            <w:webHidden/>
          </w:rPr>
          <w:tab/>
        </w:r>
        <w:r w:rsidR="00F37B67">
          <w:rPr>
            <w:noProof/>
            <w:webHidden/>
          </w:rPr>
          <w:fldChar w:fldCharType="begin"/>
        </w:r>
        <w:r w:rsidR="00F37B67">
          <w:rPr>
            <w:noProof/>
            <w:webHidden/>
          </w:rPr>
          <w:instrText xml:space="preserve"> PAGEREF _Toc13476712 \h </w:instrText>
        </w:r>
        <w:r w:rsidR="00F37B67">
          <w:rPr>
            <w:noProof/>
            <w:webHidden/>
          </w:rPr>
        </w:r>
        <w:r w:rsidR="00F37B67">
          <w:rPr>
            <w:noProof/>
            <w:webHidden/>
          </w:rPr>
          <w:fldChar w:fldCharType="separate"/>
        </w:r>
        <w:r w:rsidR="00F37B67">
          <w:rPr>
            <w:noProof/>
            <w:webHidden/>
          </w:rPr>
          <w:t>9-11</w:t>
        </w:r>
        <w:r w:rsidR="00F37B67">
          <w:rPr>
            <w:noProof/>
            <w:webHidden/>
          </w:rPr>
          <w:fldChar w:fldCharType="end"/>
        </w:r>
      </w:hyperlink>
    </w:p>
    <w:p w14:paraId="746F9399" w14:textId="7695BC57" w:rsidR="00F37B67" w:rsidRDefault="009C5C7D">
      <w:pPr>
        <w:pStyle w:val="TOC2"/>
        <w:rPr>
          <w:rFonts w:eastAsiaTheme="minorEastAsia" w:cstheme="minorBidi"/>
          <w:smallCaps w:val="0"/>
          <w:noProof/>
          <w:szCs w:val="22"/>
        </w:rPr>
      </w:pPr>
      <w:hyperlink w:anchor="_Toc13476713" w:history="1">
        <w:r w:rsidR="00F37B67" w:rsidRPr="00F865B3">
          <w:rPr>
            <w:rStyle w:val="Hyperlink"/>
            <w:noProof/>
          </w:rPr>
          <w:t>9.16 Inspection Results</w:t>
        </w:r>
        <w:r w:rsidR="00F37B67">
          <w:rPr>
            <w:noProof/>
            <w:webHidden/>
          </w:rPr>
          <w:tab/>
        </w:r>
        <w:r w:rsidR="00F37B67">
          <w:rPr>
            <w:noProof/>
            <w:webHidden/>
          </w:rPr>
          <w:fldChar w:fldCharType="begin"/>
        </w:r>
        <w:r w:rsidR="00F37B67">
          <w:rPr>
            <w:noProof/>
            <w:webHidden/>
          </w:rPr>
          <w:instrText xml:space="preserve"> PAGEREF _Toc13476713 \h </w:instrText>
        </w:r>
        <w:r w:rsidR="00F37B67">
          <w:rPr>
            <w:noProof/>
            <w:webHidden/>
          </w:rPr>
        </w:r>
        <w:r w:rsidR="00F37B67">
          <w:rPr>
            <w:noProof/>
            <w:webHidden/>
          </w:rPr>
          <w:fldChar w:fldCharType="separate"/>
        </w:r>
        <w:r w:rsidR="00F37B67">
          <w:rPr>
            <w:noProof/>
            <w:webHidden/>
          </w:rPr>
          <w:t>9-12</w:t>
        </w:r>
        <w:r w:rsidR="00F37B67">
          <w:rPr>
            <w:noProof/>
            <w:webHidden/>
          </w:rPr>
          <w:fldChar w:fldCharType="end"/>
        </w:r>
      </w:hyperlink>
    </w:p>
    <w:p w14:paraId="777E3B61" w14:textId="38A12E8F" w:rsidR="00F37B67" w:rsidRDefault="009C5C7D">
      <w:pPr>
        <w:pStyle w:val="TOC3"/>
        <w:tabs>
          <w:tab w:val="right" w:leader="dot" w:pos="9350"/>
        </w:tabs>
        <w:rPr>
          <w:rFonts w:eastAsiaTheme="minorEastAsia" w:cstheme="minorBidi"/>
          <w:iCs w:val="0"/>
          <w:noProof/>
          <w:szCs w:val="22"/>
        </w:rPr>
      </w:pPr>
      <w:hyperlink w:anchor="_Toc13476714" w:history="1">
        <w:r w:rsidR="00F37B67" w:rsidRPr="00F865B3">
          <w:rPr>
            <w:rStyle w:val="Hyperlink"/>
            <w:noProof/>
          </w:rPr>
          <w:t>9.16.1 24-Hour HQS Violations</w:t>
        </w:r>
        <w:r w:rsidR="00F37B67">
          <w:rPr>
            <w:noProof/>
            <w:webHidden/>
          </w:rPr>
          <w:tab/>
        </w:r>
        <w:r w:rsidR="00F37B67">
          <w:rPr>
            <w:noProof/>
            <w:webHidden/>
          </w:rPr>
          <w:fldChar w:fldCharType="begin"/>
        </w:r>
        <w:r w:rsidR="00F37B67">
          <w:rPr>
            <w:noProof/>
            <w:webHidden/>
          </w:rPr>
          <w:instrText xml:space="preserve"> PAGEREF _Toc13476714 \h </w:instrText>
        </w:r>
        <w:r w:rsidR="00F37B67">
          <w:rPr>
            <w:noProof/>
            <w:webHidden/>
          </w:rPr>
        </w:r>
        <w:r w:rsidR="00F37B67">
          <w:rPr>
            <w:noProof/>
            <w:webHidden/>
          </w:rPr>
          <w:fldChar w:fldCharType="separate"/>
        </w:r>
        <w:r w:rsidR="00F37B67">
          <w:rPr>
            <w:noProof/>
            <w:webHidden/>
          </w:rPr>
          <w:t>9-12</w:t>
        </w:r>
        <w:r w:rsidR="00F37B67">
          <w:rPr>
            <w:noProof/>
            <w:webHidden/>
          </w:rPr>
          <w:fldChar w:fldCharType="end"/>
        </w:r>
      </w:hyperlink>
    </w:p>
    <w:p w14:paraId="40B90088" w14:textId="4579C164" w:rsidR="00F37B67" w:rsidRDefault="009C5C7D">
      <w:pPr>
        <w:pStyle w:val="TOC3"/>
        <w:tabs>
          <w:tab w:val="right" w:leader="dot" w:pos="9350"/>
        </w:tabs>
        <w:rPr>
          <w:rFonts w:eastAsiaTheme="minorEastAsia" w:cstheme="minorBidi"/>
          <w:iCs w:val="0"/>
          <w:noProof/>
          <w:szCs w:val="22"/>
        </w:rPr>
      </w:pPr>
      <w:hyperlink w:anchor="_Toc13476715" w:history="1">
        <w:r w:rsidR="00F37B67" w:rsidRPr="00F865B3">
          <w:rPr>
            <w:rStyle w:val="Hyperlink"/>
            <w:noProof/>
          </w:rPr>
          <w:t>9.16.2 Other HQS Violations</w:t>
        </w:r>
        <w:r w:rsidR="00F37B67">
          <w:rPr>
            <w:noProof/>
            <w:webHidden/>
          </w:rPr>
          <w:tab/>
        </w:r>
        <w:r w:rsidR="00F37B67">
          <w:rPr>
            <w:noProof/>
            <w:webHidden/>
          </w:rPr>
          <w:fldChar w:fldCharType="begin"/>
        </w:r>
        <w:r w:rsidR="00F37B67">
          <w:rPr>
            <w:noProof/>
            <w:webHidden/>
          </w:rPr>
          <w:instrText xml:space="preserve"> PAGEREF _Toc13476715 \h </w:instrText>
        </w:r>
        <w:r w:rsidR="00F37B67">
          <w:rPr>
            <w:noProof/>
            <w:webHidden/>
          </w:rPr>
        </w:r>
        <w:r w:rsidR="00F37B67">
          <w:rPr>
            <w:noProof/>
            <w:webHidden/>
          </w:rPr>
          <w:fldChar w:fldCharType="separate"/>
        </w:r>
        <w:r w:rsidR="00F37B67">
          <w:rPr>
            <w:noProof/>
            <w:webHidden/>
          </w:rPr>
          <w:t>9-13</w:t>
        </w:r>
        <w:r w:rsidR="00F37B67">
          <w:rPr>
            <w:noProof/>
            <w:webHidden/>
          </w:rPr>
          <w:fldChar w:fldCharType="end"/>
        </w:r>
      </w:hyperlink>
    </w:p>
    <w:p w14:paraId="14564AD5" w14:textId="3091447B" w:rsidR="00F37B67" w:rsidRDefault="009C5C7D">
      <w:pPr>
        <w:pStyle w:val="TOC3"/>
        <w:tabs>
          <w:tab w:val="right" w:leader="dot" w:pos="9350"/>
        </w:tabs>
        <w:rPr>
          <w:rFonts w:eastAsiaTheme="minorEastAsia" w:cstheme="minorBidi"/>
          <w:iCs w:val="0"/>
          <w:noProof/>
          <w:szCs w:val="22"/>
        </w:rPr>
      </w:pPr>
      <w:hyperlink w:anchor="_Toc13476716" w:history="1">
        <w:r w:rsidR="00F37B67" w:rsidRPr="00F865B3">
          <w:rPr>
            <w:rStyle w:val="Hyperlink"/>
            <w:noProof/>
          </w:rPr>
          <w:t>9.16.3 New HQS Violations</w:t>
        </w:r>
        <w:r w:rsidR="00F37B67">
          <w:rPr>
            <w:noProof/>
            <w:webHidden/>
          </w:rPr>
          <w:tab/>
        </w:r>
        <w:r w:rsidR="00F37B67">
          <w:rPr>
            <w:noProof/>
            <w:webHidden/>
          </w:rPr>
          <w:fldChar w:fldCharType="begin"/>
        </w:r>
        <w:r w:rsidR="00F37B67">
          <w:rPr>
            <w:noProof/>
            <w:webHidden/>
          </w:rPr>
          <w:instrText xml:space="preserve"> PAGEREF _Toc13476716 \h </w:instrText>
        </w:r>
        <w:r w:rsidR="00F37B67">
          <w:rPr>
            <w:noProof/>
            <w:webHidden/>
          </w:rPr>
        </w:r>
        <w:r w:rsidR="00F37B67">
          <w:rPr>
            <w:noProof/>
            <w:webHidden/>
          </w:rPr>
          <w:fldChar w:fldCharType="separate"/>
        </w:r>
        <w:r w:rsidR="00F37B67">
          <w:rPr>
            <w:noProof/>
            <w:webHidden/>
          </w:rPr>
          <w:t>9-14</w:t>
        </w:r>
        <w:r w:rsidR="00F37B67">
          <w:rPr>
            <w:noProof/>
            <w:webHidden/>
          </w:rPr>
          <w:fldChar w:fldCharType="end"/>
        </w:r>
      </w:hyperlink>
    </w:p>
    <w:p w14:paraId="4D8196A9" w14:textId="245A08DC" w:rsidR="00F37B67" w:rsidRDefault="009C5C7D">
      <w:pPr>
        <w:pStyle w:val="TOC3"/>
        <w:tabs>
          <w:tab w:val="right" w:leader="dot" w:pos="9350"/>
        </w:tabs>
        <w:rPr>
          <w:rFonts w:eastAsiaTheme="minorEastAsia" w:cstheme="minorBidi"/>
          <w:iCs w:val="0"/>
          <w:noProof/>
          <w:szCs w:val="22"/>
        </w:rPr>
      </w:pPr>
      <w:hyperlink w:anchor="_Toc13476717" w:history="1">
        <w:r w:rsidR="00F37B67" w:rsidRPr="00F865B3">
          <w:rPr>
            <w:rStyle w:val="Hyperlink"/>
            <w:noProof/>
          </w:rPr>
          <w:t>9.16.4 Tenant-Caused HQS Violations</w:t>
        </w:r>
        <w:r w:rsidR="00F37B67">
          <w:rPr>
            <w:noProof/>
            <w:webHidden/>
          </w:rPr>
          <w:tab/>
        </w:r>
        <w:r w:rsidR="00F37B67">
          <w:rPr>
            <w:noProof/>
            <w:webHidden/>
          </w:rPr>
          <w:fldChar w:fldCharType="begin"/>
        </w:r>
        <w:r w:rsidR="00F37B67">
          <w:rPr>
            <w:noProof/>
            <w:webHidden/>
          </w:rPr>
          <w:instrText xml:space="preserve"> PAGEREF _Toc13476717 \h </w:instrText>
        </w:r>
        <w:r w:rsidR="00F37B67">
          <w:rPr>
            <w:noProof/>
            <w:webHidden/>
          </w:rPr>
        </w:r>
        <w:r w:rsidR="00F37B67">
          <w:rPr>
            <w:noProof/>
            <w:webHidden/>
          </w:rPr>
          <w:fldChar w:fldCharType="separate"/>
        </w:r>
        <w:r w:rsidR="00F37B67">
          <w:rPr>
            <w:noProof/>
            <w:webHidden/>
          </w:rPr>
          <w:t>9-14</w:t>
        </w:r>
        <w:r w:rsidR="00F37B67">
          <w:rPr>
            <w:noProof/>
            <w:webHidden/>
          </w:rPr>
          <w:fldChar w:fldCharType="end"/>
        </w:r>
      </w:hyperlink>
    </w:p>
    <w:p w14:paraId="7F7D9D98" w14:textId="27CFFC7E" w:rsidR="00F37B67" w:rsidRDefault="009C5C7D">
      <w:pPr>
        <w:pStyle w:val="TOC3"/>
        <w:tabs>
          <w:tab w:val="right" w:leader="dot" w:pos="9350"/>
        </w:tabs>
        <w:rPr>
          <w:rFonts w:eastAsiaTheme="minorEastAsia" w:cstheme="minorBidi"/>
          <w:iCs w:val="0"/>
          <w:noProof/>
          <w:szCs w:val="22"/>
        </w:rPr>
      </w:pPr>
      <w:hyperlink w:anchor="_Toc13476718" w:history="1">
        <w:r w:rsidR="00F37B67" w:rsidRPr="00F865B3">
          <w:rPr>
            <w:rStyle w:val="Hyperlink"/>
            <w:noProof/>
          </w:rPr>
          <w:t>9.16.5 Other Deficiencies or Comment Items</w:t>
        </w:r>
        <w:r w:rsidR="00F37B67">
          <w:rPr>
            <w:noProof/>
            <w:webHidden/>
          </w:rPr>
          <w:tab/>
        </w:r>
        <w:r w:rsidR="00F37B67">
          <w:rPr>
            <w:noProof/>
            <w:webHidden/>
          </w:rPr>
          <w:fldChar w:fldCharType="begin"/>
        </w:r>
        <w:r w:rsidR="00F37B67">
          <w:rPr>
            <w:noProof/>
            <w:webHidden/>
          </w:rPr>
          <w:instrText xml:space="preserve"> PAGEREF _Toc13476718 \h </w:instrText>
        </w:r>
        <w:r w:rsidR="00F37B67">
          <w:rPr>
            <w:noProof/>
            <w:webHidden/>
          </w:rPr>
        </w:r>
        <w:r w:rsidR="00F37B67">
          <w:rPr>
            <w:noProof/>
            <w:webHidden/>
          </w:rPr>
          <w:fldChar w:fldCharType="separate"/>
        </w:r>
        <w:r w:rsidR="00F37B67">
          <w:rPr>
            <w:noProof/>
            <w:webHidden/>
          </w:rPr>
          <w:t>9-15</w:t>
        </w:r>
        <w:r w:rsidR="00F37B67">
          <w:rPr>
            <w:noProof/>
            <w:webHidden/>
          </w:rPr>
          <w:fldChar w:fldCharType="end"/>
        </w:r>
      </w:hyperlink>
    </w:p>
    <w:p w14:paraId="1113C602" w14:textId="72900D46" w:rsidR="00F37B67" w:rsidRDefault="009C5C7D">
      <w:pPr>
        <w:pStyle w:val="TOC2"/>
        <w:rPr>
          <w:rFonts w:eastAsiaTheme="minorEastAsia" w:cstheme="minorBidi"/>
          <w:smallCaps w:val="0"/>
          <w:noProof/>
          <w:szCs w:val="22"/>
        </w:rPr>
      </w:pPr>
      <w:hyperlink w:anchor="_Toc13476719" w:history="1">
        <w:r w:rsidR="00F37B67" w:rsidRPr="00F865B3">
          <w:rPr>
            <w:rStyle w:val="Hyperlink"/>
            <w:noProof/>
          </w:rPr>
          <w:t>9.17 HQS Enforcement</w:t>
        </w:r>
        <w:r w:rsidR="00F37B67">
          <w:rPr>
            <w:noProof/>
            <w:webHidden/>
          </w:rPr>
          <w:tab/>
        </w:r>
        <w:r w:rsidR="00F37B67">
          <w:rPr>
            <w:noProof/>
            <w:webHidden/>
          </w:rPr>
          <w:fldChar w:fldCharType="begin"/>
        </w:r>
        <w:r w:rsidR="00F37B67">
          <w:rPr>
            <w:noProof/>
            <w:webHidden/>
          </w:rPr>
          <w:instrText xml:space="preserve"> PAGEREF _Toc13476719 \h </w:instrText>
        </w:r>
        <w:r w:rsidR="00F37B67">
          <w:rPr>
            <w:noProof/>
            <w:webHidden/>
          </w:rPr>
        </w:r>
        <w:r w:rsidR="00F37B67">
          <w:rPr>
            <w:noProof/>
            <w:webHidden/>
          </w:rPr>
          <w:fldChar w:fldCharType="separate"/>
        </w:r>
        <w:r w:rsidR="00F37B67">
          <w:rPr>
            <w:noProof/>
            <w:webHidden/>
          </w:rPr>
          <w:t>9-15</w:t>
        </w:r>
        <w:r w:rsidR="00F37B67">
          <w:rPr>
            <w:noProof/>
            <w:webHidden/>
          </w:rPr>
          <w:fldChar w:fldCharType="end"/>
        </w:r>
      </w:hyperlink>
    </w:p>
    <w:p w14:paraId="3EA002E2" w14:textId="7C600503" w:rsidR="00F37B67" w:rsidRDefault="009C5C7D">
      <w:pPr>
        <w:pStyle w:val="TOC3"/>
        <w:tabs>
          <w:tab w:val="right" w:leader="dot" w:pos="9350"/>
        </w:tabs>
        <w:rPr>
          <w:rFonts w:eastAsiaTheme="minorEastAsia" w:cstheme="minorBidi"/>
          <w:iCs w:val="0"/>
          <w:noProof/>
          <w:szCs w:val="22"/>
        </w:rPr>
      </w:pPr>
      <w:hyperlink w:anchor="_Toc13476720" w:history="1">
        <w:r w:rsidR="00F37B67" w:rsidRPr="00F865B3">
          <w:rPr>
            <w:rStyle w:val="Hyperlink"/>
            <w:noProof/>
          </w:rPr>
          <w:t>9.17.1 New Violations Cited During a Reinspection</w:t>
        </w:r>
        <w:r w:rsidR="00F37B67">
          <w:rPr>
            <w:noProof/>
            <w:webHidden/>
          </w:rPr>
          <w:tab/>
        </w:r>
        <w:r w:rsidR="00F37B67">
          <w:rPr>
            <w:noProof/>
            <w:webHidden/>
          </w:rPr>
          <w:fldChar w:fldCharType="begin"/>
        </w:r>
        <w:r w:rsidR="00F37B67">
          <w:rPr>
            <w:noProof/>
            <w:webHidden/>
          </w:rPr>
          <w:instrText xml:space="preserve"> PAGEREF _Toc13476720 \h </w:instrText>
        </w:r>
        <w:r w:rsidR="00F37B67">
          <w:rPr>
            <w:noProof/>
            <w:webHidden/>
          </w:rPr>
        </w:r>
        <w:r w:rsidR="00F37B67">
          <w:rPr>
            <w:noProof/>
            <w:webHidden/>
          </w:rPr>
          <w:fldChar w:fldCharType="separate"/>
        </w:r>
        <w:r w:rsidR="00F37B67">
          <w:rPr>
            <w:noProof/>
            <w:webHidden/>
          </w:rPr>
          <w:t>9-16</w:t>
        </w:r>
        <w:r w:rsidR="00F37B67">
          <w:rPr>
            <w:noProof/>
            <w:webHidden/>
          </w:rPr>
          <w:fldChar w:fldCharType="end"/>
        </w:r>
      </w:hyperlink>
    </w:p>
    <w:p w14:paraId="1B9B6EDF" w14:textId="41AAC0BE" w:rsidR="00F37B67" w:rsidRDefault="009C5C7D">
      <w:pPr>
        <w:pStyle w:val="TOC3"/>
        <w:tabs>
          <w:tab w:val="right" w:leader="dot" w:pos="9350"/>
        </w:tabs>
        <w:rPr>
          <w:rFonts w:eastAsiaTheme="minorEastAsia" w:cstheme="minorBidi"/>
          <w:iCs w:val="0"/>
          <w:noProof/>
          <w:szCs w:val="22"/>
        </w:rPr>
      </w:pPr>
      <w:hyperlink w:anchor="_Toc13476721" w:history="1">
        <w:r w:rsidR="00F37B67" w:rsidRPr="00F865B3">
          <w:rPr>
            <w:rStyle w:val="Hyperlink"/>
            <w:noProof/>
          </w:rPr>
          <w:t>9.17.2 Options When Work Is Not Completed Satisfactorily</w:t>
        </w:r>
        <w:r w:rsidR="00F37B67">
          <w:rPr>
            <w:noProof/>
            <w:webHidden/>
          </w:rPr>
          <w:tab/>
        </w:r>
        <w:r w:rsidR="00F37B67">
          <w:rPr>
            <w:noProof/>
            <w:webHidden/>
          </w:rPr>
          <w:fldChar w:fldCharType="begin"/>
        </w:r>
        <w:r w:rsidR="00F37B67">
          <w:rPr>
            <w:noProof/>
            <w:webHidden/>
          </w:rPr>
          <w:instrText xml:space="preserve"> PAGEREF _Toc13476721 \h </w:instrText>
        </w:r>
        <w:r w:rsidR="00F37B67">
          <w:rPr>
            <w:noProof/>
            <w:webHidden/>
          </w:rPr>
        </w:r>
        <w:r w:rsidR="00F37B67">
          <w:rPr>
            <w:noProof/>
            <w:webHidden/>
          </w:rPr>
          <w:fldChar w:fldCharType="separate"/>
        </w:r>
        <w:r w:rsidR="00F37B67">
          <w:rPr>
            <w:noProof/>
            <w:webHidden/>
          </w:rPr>
          <w:t>9-16</w:t>
        </w:r>
        <w:r w:rsidR="00F37B67">
          <w:rPr>
            <w:noProof/>
            <w:webHidden/>
          </w:rPr>
          <w:fldChar w:fldCharType="end"/>
        </w:r>
      </w:hyperlink>
    </w:p>
    <w:p w14:paraId="34F92187" w14:textId="4BF45FAA" w:rsidR="00F37B67" w:rsidRDefault="009C5C7D">
      <w:pPr>
        <w:pStyle w:val="TOC4"/>
        <w:rPr>
          <w:rFonts w:eastAsiaTheme="minorEastAsia" w:cstheme="minorBidi"/>
          <w:noProof/>
          <w:szCs w:val="22"/>
        </w:rPr>
      </w:pPr>
      <w:hyperlink w:anchor="_Toc13476722" w:history="1">
        <w:r w:rsidR="00F37B67" w:rsidRPr="00F865B3">
          <w:rPr>
            <w:rStyle w:val="Hyperlink"/>
            <w:noProof/>
          </w:rPr>
          <w:t>9.17.2.1</w:t>
        </w:r>
        <w:r w:rsidR="00F37B67" w:rsidRPr="00F865B3">
          <w:rPr>
            <w:rStyle w:val="Hyperlink"/>
            <w:rFonts w:eastAsia="Calibri"/>
            <w:noProof/>
          </w:rPr>
          <w:t xml:space="preserve"> Abate the HAP Payment</w:t>
        </w:r>
        <w:r w:rsidR="00F37B67">
          <w:rPr>
            <w:noProof/>
            <w:webHidden/>
          </w:rPr>
          <w:tab/>
        </w:r>
        <w:r w:rsidR="00F37B67">
          <w:rPr>
            <w:noProof/>
            <w:webHidden/>
          </w:rPr>
          <w:fldChar w:fldCharType="begin"/>
        </w:r>
        <w:r w:rsidR="00F37B67">
          <w:rPr>
            <w:noProof/>
            <w:webHidden/>
          </w:rPr>
          <w:instrText xml:space="preserve"> PAGEREF _Toc13476722 \h </w:instrText>
        </w:r>
        <w:r w:rsidR="00F37B67">
          <w:rPr>
            <w:noProof/>
            <w:webHidden/>
          </w:rPr>
        </w:r>
        <w:r w:rsidR="00F37B67">
          <w:rPr>
            <w:noProof/>
            <w:webHidden/>
          </w:rPr>
          <w:fldChar w:fldCharType="separate"/>
        </w:r>
        <w:r w:rsidR="00F37B67">
          <w:rPr>
            <w:noProof/>
            <w:webHidden/>
          </w:rPr>
          <w:t>9-16</w:t>
        </w:r>
        <w:r w:rsidR="00F37B67">
          <w:rPr>
            <w:noProof/>
            <w:webHidden/>
          </w:rPr>
          <w:fldChar w:fldCharType="end"/>
        </w:r>
      </w:hyperlink>
    </w:p>
    <w:p w14:paraId="5487FA94" w14:textId="33023529" w:rsidR="00F37B67" w:rsidRDefault="009C5C7D">
      <w:pPr>
        <w:pStyle w:val="TOC4"/>
        <w:rPr>
          <w:rFonts w:eastAsiaTheme="minorEastAsia" w:cstheme="minorBidi"/>
          <w:noProof/>
          <w:szCs w:val="22"/>
        </w:rPr>
      </w:pPr>
      <w:hyperlink w:anchor="_Toc13476723" w:history="1">
        <w:r w:rsidR="00F37B67" w:rsidRPr="00F865B3">
          <w:rPr>
            <w:rStyle w:val="Hyperlink"/>
            <w:noProof/>
          </w:rPr>
          <w:t>9.17.2.2 Work Plans and/or a “No-Penalty” Extension of Time to Complete Repairs</w:t>
        </w:r>
        <w:r w:rsidR="00F37B67">
          <w:rPr>
            <w:noProof/>
            <w:webHidden/>
          </w:rPr>
          <w:tab/>
        </w:r>
        <w:r w:rsidR="00F37B67">
          <w:rPr>
            <w:noProof/>
            <w:webHidden/>
          </w:rPr>
          <w:fldChar w:fldCharType="begin"/>
        </w:r>
        <w:r w:rsidR="00F37B67">
          <w:rPr>
            <w:noProof/>
            <w:webHidden/>
          </w:rPr>
          <w:instrText xml:space="preserve"> PAGEREF _Toc13476723 \h </w:instrText>
        </w:r>
        <w:r w:rsidR="00F37B67">
          <w:rPr>
            <w:noProof/>
            <w:webHidden/>
          </w:rPr>
        </w:r>
        <w:r w:rsidR="00F37B67">
          <w:rPr>
            <w:noProof/>
            <w:webHidden/>
          </w:rPr>
          <w:fldChar w:fldCharType="separate"/>
        </w:r>
        <w:r w:rsidR="00F37B67">
          <w:rPr>
            <w:noProof/>
            <w:webHidden/>
          </w:rPr>
          <w:t>9-17</w:t>
        </w:r>
        <w:r w:rsidR="00F37B67">
          <w:rPr>
            <w:noProof/>
            <w:webHidden/>
          </w:rPr>
          <w:fldChar w:fldCharType="end"/>
        </w:r>
      </w:hyperlink>
    </w:p>
    <w:p w14:paraId="7FA4E4FD" w14:textId="410FC99E" w:rsidR="00F37B67" w:rsidRDefault="009C5C7D">
      <w:pPr>
        <w:pStyle w:val="TOC4"/>
        <w:rPr>
          <w:rFonts w:eastAsiaTheme="minorEastAsia" w:cstheme="minorBidi"/>
          <w:noProof/>
          <w:szCs w:val="22"/>
        </w:rPr>
      </w:pPr>
      <w:hyperlink w:anchor="_Toc13476724" w:history="1">
        <w:r w:rsidR="00F37B67" w:rsidRPr="00F865B3">
          <w:rPr>
            <w:rStyle w:val="Hyperlink"/>
            <w:noProof/>
          </w:rPr>
          <w:t>9.17.2.3 “With Penalty” Extension of Time to Complete Repairs</w:t>
        </w:r>
        <w:r w:rsidR="00F37B67">
          <w:rPr>
            <w:noProof/>
            <w:webHidden/>
          </w:rPr>
          <w:tab/>
        </w:r>
        <w:r w:rsidR="00F37B67">
          <w:rPr>
            <w:noProof/>
            <w:webHidden/>
          </w:rPr>
          <w:fldChar w:fldCharType="begin"/>
        </w:r>
        <w:r w:rsidR="00F37B67">
          <w:rPr>
            <w:noProof/>
            <w:webHidden/>
          </w:rPr>
          <w:instrText xml:space="preserve"> PAGEREF _Toc13476724 \h </w:instrText>
        </w:r>
        <w:r w:rsidR="00F37B67">
          <w:rPr>
            <w:noProof/>
            <w:webHidden/>
          </w:rPr>
        </w:r>
        <w:r w:rsidR="00F37B67">
          <w:rPr>
            <w:noProof/>
            <w:webHidden/>
          </w:rPr>
          <w:fldChar w:fldCharType="separate"/>
        </w:r>
        <w:r w:rsidR="00F37B67">
          <w:rPr>
            <w:noProof/>
            <w:webHidden/>
          </w:rPr>
          <w:t>9-18</w:t>
        </w:r>
        <w:r w:rsidR="00F37B67">
          <w:rPr>
            <w:noProof/>
            <w:webHidden/>
          </w:rPr>
          <w:fldChar w:fldCharType="end"/>
        </w:r>
      </w:hyperlink>
    </w:p>
    <w:p w14:paraId="73F1CD52" w14:textId="32B89C0E" w:rsidR="00F37B67" w:rsidRDefault="009C5C7D">
      <w:pPr>
        <w:pStyle w:val="TOC4"/>
        <w:rPr>
          <w:rFonts w:eastAsiaTheme="minorEastAsia" w:cstheme="minorBidi"/>
          <w:noProof/>
          <w:szCs w:val="22"/>
        </w:rPr>
      </w:pPr>
      <w:hyperlink w:anchor="_Toc13476725" w:history="1">
        <w:r w:rsidR="00F37B67" w:rsidRPr="00F865B3">
          <w:rPr>
            <w:rStyle w:val="Hyperlink"/>
            <w:noProof/>
          </w:rPr>
          <w:t>9.17.2.4 Terminate the HAP Contract</w:t>
        </w:r>
        <w:r w:rsidR="00F37B67">
          <w:rPr>
            <w:noProof/>
            <w:webHidden/>
          </w:rPr>
          <w:tab/>
        </w:r>
        <w:r w:rsidR="00F37B67">
          <w:rPr>
            <w:noProof/>
            <w:webHidden/>
          </w:rPr>
          <w:fldChar w:fldCharType="begin"/>
        </w:r>
        <w:r w:rsidR="00F37B67">
          <w:rPr>
            <w:noProof/>
            <w:webHidden/>
          </w:rPr>
          <w:instrText xml:space="preserve"> PAGEREF _Toc13476725 \h </w:instrText>
        </w:r>
        <w:r w:rsidR="00F37B67">
          <w:rPr>
            <w:noProof/>
            <w:webHidden/>
          </w:rPr>
        </w:r>
        <w:r w:rsidR="00F37B67">
          <w:rPr>
            <w:noProof/>
            <w:webHidden/>
          </w:rPr>
          <w:fldChar w:fldCharType="separate"/>
        </w:r>
        <w:r w:rsidR="00F37B67">
          <w:rPr>
            <w:noProof/>
            <w:webHidden/>
          </w:rPr>
          <w:t>9-20</w:t>
        </w:r>
        <w:r w:rsidR="00F37B67">
          <w:rPr>
            <w:noProof/>
            <w:webHidden/>
          </w:rPr>
          <w:fldChar w:fldCharType="end"/>
        </w:r>
      </w:hyperlink>
    </w:p>
    <w:p w14:paraId="1E5EB61B" w14:textId="1E1D68A6" w:rsidR="00F37B67" w:rsidRDefault="009C5C7D">
      <w:pPr>
        <w:pStyle w:val="TOC3"/>
        <w:tabs>
          <w:tab w:val="right" w:leader="dot" w:pos="9350"/>
        </w:tabs>
        <w:rPr>
          <w:rFonts w:eastAsiaTheme="minorEastAsia" w:cstheme="minorBidi"/>
          <w:iCs w:val="0"/>
          <w:noProof/>
          <w:szCs w:val="22"/>
        </w:rPr>
      </w:pPr>
      <w:hyperlink w:anchor="_Toc13476726" w:history="1">
        <w:r w:rsidR="00F37B67" w:rsidRPr="00F865B3">
          <w:rPr>
            <w:rStyle w:val="Hyperlink"/>
            <w:noProof/>
          </w:rPr>
          <w:t>9.17.3 HQS – Unit Remains in Extended Non-Compliance</w:t>
        </w:r>
        <w:r w:rsidR="00F37B67">
          <w:rPr>
            <w:noProof/>
            <w:webHidden/>
          </w:rPr>
          <w:tab/>
        </w:r>
        <w:r w:rsidR="00F37B67">
          <w:rPr>
            <w:noProof/>
            <w:webHidden/>
          </w:rPr>
          <w:fldChar w:fldCharType="begin"/>
        </w:r>
        <w:r w:rsidR="00F37B67">
          <w:rPr>
            <w:noProof/>
            <w:webHidden/>
          </w:rPr>
          <w:instrText xml:space="preserve"> PAGEREF _Toc13476726 \h </w:instrText>
        </w:r>
        <w:r w:rsidR="00F37B67">
          <w:rPr>
            <w:noProof/>
            <w:webHidden/>
          </w:rPr>
        </w:r>
        <w:r w:rsidR="00F37B67">
          <w:rPr>
            <w:noProof/>
            <w:webHidden/>
          </w:rPr>
          <w:fldChar w:fldCharType="separate"/>
        </w:r>
        <w:r w:rsidR="00F37B67">
          <w:rPr>
            <w:noProof/>
            <w:webHidden/>
          </w:rPr>
          <w:t>9-21</w:t>
        </w:r>
        <w:r w:rsidR="00F37B67">
          <w:rPr>
            <w:noProof/>
            <w:webHidden/>
          </w:rPr>
          <w:fldChar w:fldCharType="end"/>
        </w:r>
      </w:hyperlink>
    </w:p>
    <w:p w14:paraId="327CF244" w14:textId="4737438C" w:rsidR="00F37B67" w:rsidRDefault="009C5C7D">
      <w:pPr>
        <w:pStyle w:val="TOC2"/>
        <w:rPr>
          <w:rFonts w:eastAsiaTheme="minorEastAsia" w:cstheme="minorBidi"/>
          <w:smallCaps w:val="0"/>
          <w:noProof/>
          <w:szCs w:val="22"/>
        </w:rPr>
      </w:pPr>
      <w:hyperlink w:anchor="_Toc13476727" w:history="1">
        <w:r w:rsidR="00F37B67" w:rsidRPr="00F865B3">
          <w:rPr>
            <w:rStyle w:val="Hyperlink"/>
            <w:strike/>
            <w:noProof/>
          </w:rPr>
          <w:t>9.18 Marginal Unit Policy</w:t>
        </w:r>
        <w:r w:rsidR="00F37B67">
          <w:rPr>
            <w:noProof/>
            <w:webHidden/>
          </w:rPr>
          <w:tab/>
        </w:r>
        <w:r w:rsidR="00F37B67">
          <w:rPr>
            <w:noProof/>
            <w:webHidden/>
          </w:rPr>
          <w:fldChar w:fldCharType="begin"/>
        </w:r>
        <w:r w:rsidR="00F37B67">
          <w:rPr>
            <w:noProof/>
            <w:webHidden/>
          </w:rPr>
          <w:instrText xml:space="preserve"> PAGEREF _Toc13476727 \h </w:instrText>
        </w:r>
        <w:r w:rsidR="00F37B67">
          <w:rPr>
            <w:noProof/>
            <w:webHidden/>
          </w:rPr>
        </w:r>
        <w:r w:rsidR="00F37B67">
          <w:rPr>
            <w:noProof/>
            <w:webHidden/>
          </w:rPr>
          <w:fldChar w:fldCharType="separate"/>
        </w:r>
        <w:r w:rsidR="00F37B67">
          <w:rPr>
            <w:noProof/>
            <w:webHidden/>
          </w:rPr>
          <w:t>9-22</w:t>
        </w:r>
        <w:r w:rsidR="00F37B67">
          <w:rPr>
            <w:noProof/>
            <w:webHidden/>
          </w:rPr>
          <w:fldChar w:fldCharType="end"/>
        </w:r>
      </w:hyperlink>
    </w:p>
    <w:p w14:paraId="7E66E6FA" w14:textId="20F4BC48" w:rsidR="00F37B67" w:rsidRDefault="009C5C7D">
      <w:pPr>
        <w:pStyle w:val="TOC3"/>
        <w:tabs>
          <w:tab w:val="right" w:leader="dot" w:pos="9350"/>
        </w:tabs>
        <w:rPr>
          <w:rFonts w:eastAsiaTheme="minorEastAsia" w:cstheme="minorBidi"/>
          <w:iCs w:val="0"/>
          <w:noProof/>
          <w:szCs w:val="22"/>
        </w:rPr>
      </w:pPr>
      <w:hyperlink w:anchor="_Toc13476728" w:history="1">
        <w:r w:rsidR="00F37B67" w:rsidRPr="00F865B3">
          <w:rPr>
            <w:rStyle w:val="Hyperlink"/>
            <w:strike/>
            <w:noProof/>
          </w:rPr>
          <w:t>9.18.1 Identifying Marginal Units</w:t>
        </w:r>
        <w:r w:rsidR="00F37B67">
          <w:rPr>
            <w:noProof/>
            <w:webHidden/>
          </w:rPr>
          <w:tab/>
        </w:r>
        <w:r w:rsidR="00F37B67">
          <w:rPr>
            <w:noProof/>
            <w:webHidden/>
          </w:rPr>
          <w:fldChar w:fldCharType="begin"/>
        </w:r>
        <w:r w:rsidR="00F37B67">
          <w:rPr>
            <w:noProof/>
            <w:webHidden/>
          </w:rPr>
          <w:instrText xml:space="preserve"> PAGEREF _Toc13476728 \h </w:instrText>
        </w:r>
        <w:r w:rsidR="00F37B67">
          <w:rPr>
            <w:noProof/>
            <w:webHidden/>
          </w:rPr>
        </w:r>
        <w:r w:rsidR="00F37B67">
          <w:rPr>
            <w:noProof/>
            <w:webHidden/>
          </w:rPr>
          <w:fldChar w:fldCharType="separate"/>
        </w:r>
        <w:r w:rsidR="00F37B67">
          <w:rPr>
            <w:noProof/>
            <w:webHidden/>
          </w:rPr>
          <w:t>9-22</w:t>
        </w:r>
        <w:r w:rsidR="00F37B67">
          <w:rPr>
            <w:noProof/>
            <w:webHidden/>
          </w:rPr>
          <w:fldChar w:fldCharType="end"/>
        </w:r>
      </w:hyperlink>
    </w:p>
    <w:p w14:paraId="4CB80193" w14:textId="46CFD24D" w:rsidR="00F37B67" w:rsidRDefault="009C5C7D">
      <w:pPr>
        <w:pStyle w:val="TOC4"/>
        <w:rPr>
          <w:rFonts w:eastAsiaTheme="minorEastAsia" w:cstheme="minorBidi"/>
          <w:noProof/>
          <w:szCs w:val="22"/>
        </w:rPr>
      </w:pPr>
      <w:hyperlink w:anchor="_Toc13476729" w:history="1">
        <w:r w:rsidR="00F37B67" w:rsidRPr="00F865B3">
          <w:rPr>
            <w:rStyle w:val="Hyperlink"/>
            <w:strike/>
            <w:noProof/>
          </w:rPr>
          <w:t>9.18.1.1 Regular or Audit Inspection</w:t>
        </w:r>
        <w:r w:rsidR="00F37B67">
          <w:rPr>
            <w:noProof/>
            <w:webHidden/>
          </w:rPr>
          <w:tab/>
        </w:r>
        <w:r w:rsidR="00F37B67">
          <w:rPr>
            <w:noProof/>
            <w:webHidden/>
          </w:rPr>
          <w:fldChar w:fldCharType="begin"/>
        </w:r>
        <w:r w:rsidR="00F37B67">
          <w:rPr>
            <w:noProof/>
            <w:webHidden/>
          </w:rPr>
          <w:instrText xml:space="preserve"> PAGEREF _Toc13476729 \h </w:instrText>
        </w:r>
        <w:r w:rsidR="00F37B67">
          <w:rPr>
            <w:noProof/>
            <w:webHidden/>
          </w:rPr>
        </w:r>
        <w:r w:rsidR="00F37B67">
          <w:rPr>
            <w:noProof/>
            <w:webHidden/>
          </w:rPr>
          <w:fldChar w:fldCharType="separate"/>
        </w:r>
        <w:r w:rsidR="00F37B67">
          <w:rPr>
            <w:noProof/>
            <w:webHidden/>
          </w:rPr>
          <w:t>9-23</w:t>
        </w:r>
        <w:r w:rsidR="00F37B67">
          <w:rPr>
            <w:noProof/>
            <w:webHidden/>
          </w:rPr>
          <w:fldChar w:fldCharType="end"/>
        </w:r>
      </w:hyperlink>
    </w:p>
    <w:p w14:paraId="4A214EE0" w14:textId="77E9A941" w:rsidR="00F37B67" w:rsidRDefault="009C5C7D">
      <w:pPr>
        <w:pStyle w:val="TOC4"/>
        <w:rPr>
          <w:rFonts w:eastAsiaTheme="minorEastAsia" w:cstheme="minorBidi"/>
          <w:noProof/>
          <w:szCs w:val="22"/>
        </w:rPr>
      </w:pPr>
      <w:hyperlink w:anchor="_Toc13476730" w:history="1">
        <w:r w:rsidR="00F37B67" w:rsidRPr="00F865B3">
          <w:rPr>
            <w:rStyle w:val="Hyperlink"/>
            <w:strike/>
            <w:noProof/>
          </w:rPr>
          <w:t>9.18.1.2 Annual Regular or Audit Reinspection</w:t>
        </w:r>
        <w:r w:rsidR="00F37B67">
          <w:rPr>
            <w:noProof/>
            <w:webHidden/>
          </w:rPr>
          <w:tab/>
        </w:r>
        <w:r w:rsidR="00F37B67">
          <w:rPr>
            <w:noProof/>
            <w:webHidden/>
          </w:rPr>
          <w:fldChar w:fldCharType="begin"/>
        </w:r>
        <w:r w:rsidR="00F37B67">
          <w:rPr>
            <w:noProof/>
            <w:webHidden/>
          </w:rPr>
          <w:instrText xml:space="preserve"> PAGEREF _Toc13476730 \h </w:instrText>
        </w:r>
        <w:r w:rsidR="00F37B67">
          <w:rPr>
            <w:noProof/>
            <w:webHidden/>
          </w:rPr>
        </w:r>
        <w:r w:rsidR="00F37B67">
          <w:rPr>
            <w:noProof/>
            <w:webHidden/>
          </w:rPr>
          <w:fldChar w:fldCharType="separate"/>
        </w:r>
        <w:r w:rsidR="00F37B67">
          <w:rPr>
            <w:noProof/>
            <w:webHidden/>
          </w:rPr>
          <w:t>9-23</w:t>
        </w:r>
        <w:r w:rsidR="00F37B67">
          <w:rPr>
            <w:noProof/>
            <w:webHidden/>
          </w:rPr>
          <w:fldChar w:fldCharType="end"/>
        </w:r>
      </w:hyperlink>
    </w:p>
    <w:p w14:paraId="7ADBC57B" w14:textId="6E509623" w:rsidR="00F37B67" w:rsidRDefault="009C5C7D">
      <w:pPr>
        <w:pStyle w:val="TOC4"/>
        <w:rPr>
          <w:rFonts w:eastAsiaTheme="minorEastAsia" w:cstheme="minorBidi"/>
          <w:noProof/>
          <w:szCs w:val="22"/>
        </w:rPr>
      </w:pPr>
      <w:hyperlink w:anchor="_Toc13476731" w:history="1">
        <w:r w:rsidR="00F37B67" w:rsidRPr="00F865B3">
          <w:rPr>
            <w:rStyle w:val="Hyperlink"/>
            <w:strike/>
            <w:noProof/>
          </w:rPr>
          <w:t>9.18.1.3 First Marginal Unit Inspection</w:t>
        </w:r>
        <w:r w:rsidR="00F37B67">
          <w:rPr>
            <w:noProof/>
            <w:webHidden/>
          </w:rPr>
          <w:tab/>
        </w:r>
        <w:r w:rsidR="00F37B67">
          <w:rPr>
            <w:noProof/>
            <w:webHidden/>
          </w:rPr>
          <w:fldChar w:fldCharType="begin"/>
        </w:r>
        <w:r w:rsidR="00F37B67">
          <w:rPr>
            <w:noProof/>
            <w:webHidden/>
          </w:rPr>
          <w:instrText xml:space="preserve"> PAGEREF _Toc13476731 \h </w:instrText>
        </w:r>
        <w:r w:rsidR="00F37B67">
          <w:rPr>
            <w:noProof/>
            <w:webHidden/>
          </w:rPr>
        </w:r>
        <w:r w:rsidR="00F37B67">
          <w:rPr>
            <w:noProof/>
            <w:webHidden/>
          </w:rPr>
          <w:fldChar w:fldCharType="separate"/>
        </w:r>
        <w:r w:rsidR="00F37B67">
          <w:rPr>
            <w:noProof/>
            <w:webHidden/>
          </w:rPr>
          <w:t>9-23</w:t>
        </w:r>
        <w:r w:rsidR="00F37B67">
          <w:rPr>
            <w:noProof/>
            <w:webHidden/>
          </w:rPr>
          <w:fldChar w:fldCharType="end"/>
        </w:r>
      </w:hyperlink>
    </w:p>
    <w:p w14:paraId="5C340548" w14:textId="62EF4F54" w:rsidR="00F37B67" w:rsidRDefault="009C5C7D">
      <w:pPr>
        <w:pStyle w:val="TOC4"/>
        <w:rPr>
          <w:rFonts w:eastAsiaTheme="minorEastAsia" w:cstheme="minorBidi"/>
          <w:noProof/>
          <w:szCs w:val="22"/>
        </w:rPr>
      </w:pPr>
      <w:hyperlink w:anchor="_Toc13476732" w:history="1">
        <w:r w:rsidR="00F37B67" w:rsidRPr="00F865B3">
          <w:rPr>
            <w:rStyle w:val="Hyperlink"/>
            <w:strike/>
            <w:noProof/>
          </w:rPr>
          <w:t>9.18.1.4 First Marginal Unit Reinspection</w:t>
        </w:r>
        <w:r w:rsidR="00F37B67">
          <w:rPr>
            <w:noProof/>
            <w:webHidden/>
          </w:rPr>
          <w:tab/>
        </w:r>
        <w:r w:rsidR="00F37B67">
          <w:rPr>
            <w:noProof/>
            <w:webHidden/>
          </w:rPr>
          <w:fldChar w:fldCharType="begin"/>
        </w:r>
        <w:r w:rsidR="00F37B67">
          <w:rPr>
            <w:noProof/>
            <w:webHidden/>
          </w:rPr>
          <w:instrText xml:space="preserve"> PAGEREF _Toc13476732 \h </w:instrText>
        </w:r>
        <w:r w:rsidR="00F37B67">
          <w:rPr>
            <w:noProof/>
            <w:webHidden/>
          </w:rPr>
        </w:r>
        <w:r w:rsidR="00F37B67">
          <w:rPr>
            <w:noProof/>
            <w:webHidden/>
          </w:rPr>
          <w:fldChar w:fldCharType="separate"/>
        </w:r>
        <w:r w:rsidR="00F37B67">
          <w:rPr>
            <w:noProof/>
            <w:webHidden/>
          </w:rPr>
          <w:t>9-23</w:t>
        </w:r>
        <w:r w:rsidR="00F37B67">
          <w:rPr>
            <w:noProof/>
            <w:webHidden/>
          </w:rPr>
          <w:fldChar w:fldCharType="end"/>
        </w:r>
      </w:hyperlink>
    </w:p>
    <w:p w14:paraId="52BB6FE6" w14:textId="22D65A8A" w:rsidR="00F37B67" w:rsidRDefault="009C5C7D">
      <w:pPr>
        <w:pStyle w:val="TOC4"/>
        <w:rPr>
          <w:rFonts w:eastAsiaTheme="minorEastAsia" w:cstheme="minorBidi"/>
          <w:noProof/>
          <w:szCs w:val="22"/>
        </w:rPr>
      </w:pPr>
      <w:hyperlink w:anchor="_Toc13476733" w:history="1">
        <w:r w:rsidR="00F37B67" w:rsidRPr="00F865B3">
          <w:rPr>
            <w:rStyle w:val="Hyperlink"/>
            <w:strike/>
            <w:noProof/>
          </w:rPr>
          <w:t>9.18.1.5 Second Marginal Unit Inspection</w:t>
        </w:r>
        <w:r w:rsidR="00F37B67">
          <w:rPr>
            <w:noProof/>
            <w:webHidden/>
          </w:rPr>
          <w:tab/>
        </w:r>
        <w:r w:rsidR="00F37B67">
          <w:rPr>
            <w:noProof/>
            <w:webHidden/>
          </w:rPr>
          <w:fldChar w:fldCharType="begin"/>
        </w:r>
        <w:r w:rsidR="00F37B67">
          <w:rPr>
            <w:noProof/>
            <w:webHidden/>
          </w:rPr>
          <w:instrText xml:space="preserve"> PAGEREF _Toc13476733 \h </w:instrText>
        </w:r>
        <w:r w:rsidR="00F37B67">
          <w:rPr>
            <w:noProof/>
            <w:webHidden/>
          </w:rPr>
        </w:r>
        <w:r w:rsidR="00F37B67">
          <w:rPr>
            <w:noProof/>
            <w:webHidden/>
          </w:rPr>
          <w:fldChar w:fldCharType="separate"/>
        </w:r>
        <w:r w:rsidR="00F37B67">
          <w:rPr>
            <w:noProof/>
            <w:webHidden/>
          </w:rPr>
          <w:t>9-23</w:t>
        </w:r>
        <w:r w:rsidR="00F37B67">
          <w:rPr>
            <w:noProof/>
            <w:webHidden/>
          </w:rPr>
          <w:fldChar w:fldCharType="end"/>
        </w:r>
      </w:hyperlink>
    </w:p>
    <w:p w14:paraId="7BC0B519" w14:textId="03A3C548" w:rsidR="00F37B67" w:rsidRDefault="009C5C7D">
      <w:pPr>
        <w:pStyle w:val="TOC4"/>
        <w:rPr>
          <w:rFonts w:eastAsiaTheme="minorEastAsia" w:cstheme="minorBidi"/>
          <w:noProof/>
          <w:szCs w:val="22"/>
        </w:rPr>
      </w:pPr>
      <w:hyperlink w:anchor="_Toc13476734" w:history="1">
        <w:r w:rsidR="00F37B67" w:rsidRPr="00F865B3">
          <w:rPr>
            <w:rStyle w:val="Hyperlink"/>
            <w:strike/>
            <w:noProof/>
          </w:rPr>
          <w:t>9.18.1.6 Termination or Additional Optional Marginal Unit Inspections</w:t>
        </w:r>
        <w:r w:rsidR="00F37B67">
          <w:rPr>
            <w:noProof/>
            <w:webHidden/>
          </w:rPr>
          <w:tab/>
        </w:r>
        <w:r w:rsidR="00F37B67">
          <w:rPr>
            <w:noProof/>
            <w:webHidden/>
          </w:rPr>
          <w:fldChar w:fldCharType="begin"/>
        </w:r>
        <w:r w:rsidR="00F37B67">
          <w:rPr>
            <w:noProof/>
            <w:webHidden/>
          </w:rPr>
          <w:instrText xml:space="preserve"> PAGEREF _Toc13476734 \h </w:instrText>
        </w:r>
        <w:r w:rsidR="00F37B67">
          <w:rPr>
            <w:noProof/>
            <w:webHidden/>
          </w:rPr>
        </w:r>
        <w:r w:rsidR="00F37B67">
          <w:rPr>
            <w:noProof/>
            <w:webHidden/>
          </w:rPr>
          <w:fldChar w:fldCharType="separate"/>
        </w:r>
        <w:r w:rsidR="00F37B67">
          <w:rPr>
            <w:noProof/>
            <w:webHidden/>
          </w:rPr>
          <w:t>9-23</w:t>
        </w:r>
        <w:r w:rsidR="00F37B67">
          <w:rPr>
            <w:noProof/>
            <w:webHidden/>
          </w:rPr>
          <w:fldChar w:fldCharType="end"/>
        </w:r>
      </w:hyperlink>
    </w:p>
    <w:p w14:paraId="2AF08B86" w14:textId="4DB00C81" w:rsidR="00F37B67" w:rsidRDefault="009C5C7D">
      <w:pPr>
        <w:pStyle w:val="TOC3"/>
        <w:tabs>
          <w:tab w:val="right" w:leader="dot" w:pos="9350"/>
        </w:tabs>
        <w:rPr>
          <w:rFonts w:eastAsiaTheme="minorEastAsia" w:cstheme="minorBidi"/>
          <w:iCs w:val="0"/>
          <w:noProof/>
          <w:szCs w:val="22"/>
        </w:rPr>
      </w:pPr>
      <w:hyperlink w:anchor="_Toc13476735" w:history="1">
        <w:r w:rsidR="00F37B67" w:rsidRPr="00F865B3">
          <w:rPr>
            <w:rStyle w:val="Hyperlink"/>
            <w:strike/>
            <w:noProof/>
          </w:rPr>
          <w:t>9.18.2 Illegal Units</w:t>
        </w:r>
        <w:r w:rsidR="00F37B67">
          <w:rPr>
            <w:noProof/>
            <w:webHidden/>
          </w:rPr>
          <w:tab/>
        </w:r>
        <w:r w:rsidR="00F37B67">
          <w:rPr>
            <w:noProof/>
            <w:webHidden/>
          </w:rPr>
          <w:fldChar w:fldCharType="begin"/>
        </w:r>
        <w:r w:rsidR="00F37B67">
          <w:rPr>
            <w:noProof/>
            <w:webHidden/>
          </w:rPr>
          <w:instrText xml:space="preserve"> PAGEREF _Toc13476735 \h </w:instrText>
        </w:r>
        <w:r w:rsidR="00F37B67">
          <w:rPr>
            <w:noProof/>
            <w:webHidden/>
          </w:rPr>
        </w:r>
        <w:r w:rsidR="00F37B67">
          <w:rPr>
            <w:noProof/>
            <w:webHidden/>
          </w:rPr>
          <w:fldChar w:fldCharType="separate"/>
        </w:r>
        <w:r w:rsidR="00F37B67">
          <w:rPr>
            <w:noProof/>
            <w:webHidden/>
          </w:rPr>
          <w:t>9-24</w:t>
        </w:r>
        <w:r w:rsidR="00F37B67">
          <w:rPr>
            <w:noProof/>
            <w:webHidden/>
          </w:rPr>
          <w:fldChar w:fldCharType="end"/>
        </w:r>
      </w:hyperlink>
    </w:p>
    <w:p w14:paraId="69256EDD" w14:textId="44535D1B" w:rsidR="00F37B67" w:rsidRDefault="009C5C7D">
      <w:pPr>
        <w:pStyle w:val="TOC4"/>
        <w:rPr>
          <w:rFonts w:eastAsiaTheme="minorEastAsia" w:cstheme="minorBidi"/>
          <w:noProof/>
          <w:szCs w:val="22"/>
        </w:rPr>
      </w:pPr>
      <w:hyperlink w:anchor="_Toc13476736" w:history="1">
        <w:r w:rsidR="00F37B67" w:rsidRPr="00F865B3">
          <w:rPr>
            <w:rStyle w:val="Hyperlink"/>
            <w:strike/>
            <w:noProof/>
          </w:rPr>
          <w:t>9.18.2.1 Illegal Apartments/Conditions</w:t>
        </w:r>
        <w:r w:rsidR="00F37B67">
          <w:rPr>
            <w:noProof/>
            <w:webHidden/>
          </w:rPr>
          <w:tab/>
        </w:r>
        <w:r w:rsidR="00F37B67">
          <w:rPr>
            <w:noProof/>
            <w:webHidden/>
          </w:rPr>
          <w:fldChar w:fldCharType="begin"/>
        </w:r>
        <w:r w:rsidR="00F37B67">
          <w:rPr>
            <w:noProof/>
            <w:webHidden/>
          </w:rPr>
          <w:instrText xml:space="preserve"> PAGEREF _Toc13476736 \h </w:instrText>
        </w:r>
        <w:r w:rsidR="00F37B67">
          <w:rPr>
            <w:noProof/>
            <w:webHidden/>
          </w:rPr>
        </w:r>
        <w:r w:rsidR="00F37B67">
          <w:rPr>
            <w:noProof/>
            <w:webHidden/>
          </w:rPr>
          <w:fldChar w:fldCharType="separate"/>
        </w:r>
        <w:r w:rsidR="00F37B67">
          <w:rPr>
            <w:noProof/>
            <w:webHidden/>
          </w:rPr>
          <w:t>9-24</w:t>
        </w:r>
        <w:r w:rsidR="00F37B67">
          <w:rPr>
            <w:noProof/>
            <w:webHidden/>
          </w:rPr>
          <w:fldChar w:fldCharType="end"/>
        </w:r>
      </w:hyperlink>
    </w:p>
    <w:p w14:paraId="5C1B16A9" w14:textId="7AB3C666" w:rsidR="00F37B67" w:rsidRDefault="009C5C7D">
      <w:pPr>
        <w:pStyle w:val="TOC4"/>
        <w:rPr>
          <w:rFonts w:eastAsiaTheme="minorEastAsia" w:cstheme="minorBidi"/>
          <w:noProof/>
          <w:szCs w:val="22"/>
        </w:rPr>
      </w:pPr>
      <w:hyperlink w:anchor="_Toc13476737" w:history="1">
        <w:r w:rsidR="00F37B67" w:rsidRPr="00F865B3">
          <w:rPr>
            <w:rStyle w:val="Hyperlink"/>
            <w:strike/>
            <w:noProof/>
          </w:rPr>
          <w:t>9.18.2.2 Inspection of Buildings With Potentially Illegal Units</w:t>
        </w:r>
        <w:r w:rsidR="00F37B67">
          <w:rPr>
            <w:noProof/>
            <w:webHidden/>
          </w:rPr>
          <w:tab/>
        </w:r>
        <w:r w:rsidR="00F37B67">
          <w:rPr>
            <w:noProof/>
            <w:webHidden/>
          </w:rPr>
          <w:fldChar w:fldCharType="begin"/>
        </w:r>
        <w:r w:rsidR="00F37B67">
          <w:rPr>
            <w:noProof/>
            <w:webHidden/>
          </w:rPr>
          <w:instrText xml:space="preserve"> PAGEREF _Toc13476737 \h </w:instrText>
        </w:r>
        <w:r w:rsidR="00F37B67">
          <w:rPr>
            <w:noProof/>
            <w:webHidden/>
          </w:rPr>
        </w:r>
        <w:r w:rsidR="00F37B67">
          <w:rPr>
            <w:noProof/>
            <w:webHidden/>
          </w:rPr>
          <w:fldChar w:fldCharType="separate"/>
        </w:r>
        <w:r w:rsidR="00F37B67">
          <w:rPr>
            <w:noProof/>
            <w:webHidden/>
          </w:rPr>
          <w:t>9-24</w:t>
        </w:r>
        <w:r w:rsidR="00F37B67">
          <w:rPr>
            <w:noProof/>
            <w:webHidden/>
          </w:rPr>
          <w:fldChar w:fldCharType="end"/>
        </w:r>
      </w:hyperlink>
    </w:p>
    <w:p w14:paraId="16412D56" w14:textId="3C5B7F6E" w:rsidR="00F37B67" w:rsidRDefault="009C5C7D">
      <w:pPr>
        <w:pStyle w:val="TOC4"/>
        <w:rPr>
          <w:rFonts w:eastAsiaTheme="minorEastAsia" w:cstheme="minorBidi"/>
          <w:noProof/>
          <w:szCs w:val="22"/>
        </w:rPr>
      </w:pPr>
      <w:hyperlink w:anchor="_Toc13476738" w:history="1">
        <w:r w:rsidR="00F37B67" w:rsidRPr="00F865B3">
          <w:rPr>
            <w:rStyle w:val="Hyperlink"/>
            <w:strike/>
            <w:noProof/>
          </w:rPr>
          <w:t>9.18.2.3 Corrective Action</w:t>
        </w:r>
        <w:r w:rsidR="00F37B67">
          <w:rPr>
            <w:noProof/>
            <w:webHidden/>
          </w:rPr>
          <w:tab/>
        </w:r>
        <w:r w:rsidR="00F37B67">
          <w:rPr>
            <w:noProof/>
            <w:webHidden/>
          </w:rPr>
          <w:fldChar w:fldCharType="begin"/>
        </w:r>
        <w:r w:rsidR="00F37B67">
          <w:rPr>
            <w:noProof/>
            <w:webHidden/>
          </w:rPr>
          <w:instrText xml:space="preserve"> PAGEREF _Toc13476738 \h </w:instrText>
        </w:r>
        <w:r w:rsidR="00F37B67">
          <w:rPr>
            <w:noProof/>
            <w:webHidden/>
          </w:rPr>
        </w:r>
        <w:r w:rsidR="00F37B67">
          <w:rPr>
            <w:noProof/>
            <w:webHidden/>
          </w:rPr>
          <w:fldChar w:fldCharType="separate"/>
        </w:r>
        <w:r w:rsidR="00F37B67">
          <w:rPr>
            <w:noProof/>
            <w:webHidden/>
          </w:rPr>
          <w:t>9-24</w:t>
        </w:r>
        <w:r w:rsidR="00F37B67">
          <w:rPr>
            <w:noProof/>
            <w:webHidden/>
          </w:rPr>
          <w:fldChar w:fldCharType="end"/>
        </w:r>
      </w:hyperlink>
    </w:p>
    <w:p w14:paraId="5D74EAD9" w14:textId="54B78D7C" w:rsidR="00F37B67" w:rsidRDefault="009C5C7D">
      <w:pPr>
        <w:pStyle w:val="TOC4"/>
        <w:rPr>
          <w:rFonts w:eastAsiaTheme="minorEastAsia" w:cstheme="minorBidi"/>
          <w:noProof/>
          <w:szCs w:val="22"/>
        </w:rPr>
      </w:pPr>
      <w:hyperlink w:anchor="_Toc13476739" w:history="1">
        <w:r w:rsidR="00F37B67" w:rsidRPr="00F865B3">
          <w:rPr>
            <w:rStyle w:val="Hyperlink"/>
            <w:strike/>
            <w:noProof/>
          </w:rPr>
          <w:t>9.18.2.4 Failure to Correct Illegal Conditions</w:t>
        </w:r>
        <w:r w:rsidR="00F37B67">
          <w:rPr>
            <w:noProof/>
            <w:webHidden/>
          </w:rPr>
          <w:tab/>
        </w:r>
        <w:r w:rsidR="00F37B67">
          <w:rPr>
            <w:noProof/>
            <w:webHidden/>
          </w:rPr>
          <w:fldChar w:fldCharType="begin"/>
        </w:r>
        <w:r w:rsidR="00F37B67">
          <w:rPr>
            <w:noProof/>
            <w:webHidden/>
          </w:rPr>
          <w:instrText xml:space="preserve"> PAGEREF _Toc13476739 \h </w:instrText>
        </w:r>
        <w:r w:rsidR="00F37B67">
          <w:rPr>
            <w:noProof/>
            <w:webHidden/>
          </w:rPr>
        </w:r>
        <w:r w:rsidR="00F37B67">
          <w:rPr>
            <w:noProof/>
            <w:webHidden/>
          </w:rPr>
          <w:fldChar w:fldCharType="separate"/>
        </w:r>
        <w:r w:rsidR="00F37B67">
          <w:rPr>
            <w:noProof/>
            <w:webHidden/>
          </w:rPr>
          <w:t>9-25</w:t>
        </w:r>
        <w:r w:rsidR="00F37B67">
          <w:rPr>
            <w:noProof/>
            <w:webHidden/>
          </w:rPr>
          <w:fldChar w:fldCharType="end"/>
        </w:r>
      </w:hyperlink>
    </w:p>
    <w:p w14:paraId="69625FEB" w14:textId="3E0DC139" w:rsidR="00F37B67" w:rsidRDefault="009C5C7D">
      <w:pPr>
        <w:pStyle w:val="TOC2"/>
        <w:rPr>
          <w:rFonts w:eastAsiaTheme="minorEastAsia" w:cstheme="minorBidi"/>
          <w:smallCaps w:val="0"/>
          <w:noProof/>
          <w:szCs w:val="22"/>
        </w:rPr>
      </w:pPr>
      <w:hyperlink w:anchor="_Toc13476740" w:history="1">
        <w:r w:rsidR="00F37B67" w:rsidRPr="00F865B3">
          <w:rPr>
            <w:rStyle w:val="Hyperlink"/>
            <w:noProof/>
          </w:rPr>
          <w:t>9.19 Lead-Based Paint Compliance and Reporting</w:t>
        </w:r>
        <w:r w:rsidR="00F37B67">
          <w:rPr>
            <w:noProof/>
            <w:webHidden/>
          </w:rPr>
          <w:tab/>
        </w:r>
        <w:r w:rsidR="00F37B67">
          <w:rPr>
            <w:noProof/>
            <w:webHidden/>
          </w:rPr>
          <w:fldChar w:fldCharType="begin"/>
        </w:r>
        <w:r w:rsidR="00F37B67">
          <w:rPr>
            <w:noProof/>
            <w:webHidden/>
          </w:rPr>
          <w:instrText xml:space="preserve"> PAGEREF _Toc13476740 \h </w:instrText>
        </w:r>
        <w:r w:rsidR="00F37B67">
          <w:rPr>
            <w:noProof/>
            <w:webHidden/>
          </w:rPr>
        </w:r>
        <w:r w:rsidR="00F37B67">
          <w:rPr>
            <w:noProof/>
            <w:webHidden/>
          </w:rPr>
          <w:fldChar w:fldCharType="separate"/>
        </w:r>
        <w:r w:rsidR="00F37B67">
          <w:rPr>
            <w:noProof/>
            <w:webHidden/>
          </w:rPr>
          <w:t>9-25</w:t>
        </w:r>
        <w:r w:rsidR="00F37B67">
          <w:rPr>
            <w:noProof/>
            <w:webHidden/>
          </w:rPr>
          <w:fldChar w:fldCharType="end"/>
        </w:r>
      </w:hyperlink>
    </w:p>
    <w:p w14:paraId="7E06B972" w14:textId="6B96E069" w:rsidR="00F37B67" w:rsidRDefault="009C5C7D">
      <w:pPr>
        <w:pStyle w:val="TOC1"/>
        <w:rPr>
          <w:rFonts w:eastAsiaTheme="minorEastAsia" w:cstheme="minorBidi"/>
          <w:b w:val="0"/>
          <w:bCs w:val="0"/>
          <w:caps w:val="0"/>
          <w:szCs w:val="22"/>
        </w:rPr>
      </w:pPr>
      <w:hyperlink w:anchor="_Toc13476741" w:history="1">
        <w:r w:rsidR="00F37B67" w:rsidRPr="00F865B3">
          <w:rPr>
            <w:rStyle w:val="Hyperlink"/>
            <w14:scene3d>
              <w14:camera w14:prst="orthographicFront"/>
              <w14:lightRig w14:rig="threePt" w14:dir="t">
                <w14:rot w14:lat="0" w14:lon="0" w14:rev="0"/>
              </w14:lightRig>
            </w14:scene3d>
          </w:rPr>
          <w:t>CHAPTER 10</w:t>
        </w:r>
        <w:r w:rsidR="00F37B67" w:rsidRPr="00F865B3">
          <w:rPr>
            <w:rStyle w:val="Hyperlink"/>
          </w:rPr>
          <w:t xml:space="preserve"> : RENT REASONABLENESS AND RENT CHANGES</w:t>
        </w:r>
        <w:r w:rsidR="00F37B67">
          <w:rPr>
            <w:webHidden/>
          </w:rPr>
          <w:tab/>
        </w:r>
        <w:r w:rsidR="00F37B67">
          <w:rPr>
            <w:webHidden/>
          </w:rPr>
          <w:fldChar w:fldCharType="begin"/>
        </w:r>
        <w:r w:rsidR="00F37B67">
          <w:rPr>
            <w:webHidden/>
          </w:rPr>
          <w:instrText xml:space="preserve"> PAGEREF _Toc13476741 \h </w:instrText>
        </w:r>
        <w:r w:rsidR="00F37B67">
          <w:rPr>
            <w:webHidden/>
          </w:rPr>
        </w:r>
        <w:r w:rsidR="00F37B67">
          <w:rPr>
            <w:webHidden/>
          </w:rPr>
          <w:fldChar w:fldCharType="separate"/>
        </w:r>
        <w:r w:rsidR="00F37B67">
          <w:rPr>
            <w:webHidden/>
          </w:rPr>
          <w:t>10-1</w:t>
        </w:r>
        <w:r w:rsidR="00F37B67">
          <w:rPr>
            <w:webHidden/>
          </w:rPr>
          <w:fldChar w:fldCharType="end"/>
        </w:r>
      </w:hyperlink>
    </w:p>
    <w:p w14:paraId="63054D03" w14:textId="5DB0EE8E" w:rsidR="00F37B67" w:rsidRDefault="009C5C7D">
      <w:pPr>
        <w:pStyle w:val="TOC3"/>
        <w:tabs>
          <w:tab w:val="right" w:leader="dot" w:pos="9350"/>
        </w:tabs>
        <w:rPr>
          <w:rFonts w:eastAsiaTheme="minorEastAsia" w:cstheme="minorBidi"/>
          <w:iCs w:val="0"/>
          <w:noProof/>
          <w:szCs w:val="22"/>
        </w:rPr>
      </w:pPr>
      <w:hyperlink w:anchor="_Toc13476742" w:history="1">
        <w:r w:rsidR="00F37B67" w:rsidRPr="00F865B3">
          <w:rPr>
            <w:rStyle w:val="Hyperlink"/>
            <w:strike/>
            <w:noProof/>
          </w:rPr>
          <w:t>Overview</w:t>
        </w:r>
        <w:r w:rsidR="00F37B67">
          <w:rPr>
            <w:noProof/>
            <w:webHidden/>
          </w:rPr>
          <w:tab/>
        </w:r>
        <w:r w:rsidR="00F37B67">
          <w:rPr>
            <w:noProof/>
            <w:webHidden/>
          </w:rPr>
          <w:fldChar w:fldCharType="begin"/>
        </w:r>
        <w:r w:rsidR="00F37B67">
          <w:rPr>
            <w:noProof/>
            <w:webHidden/>
          </w:rPr>
          <w:instrText xml:space="preserve"> PAGEREF _Toc13476742 \h </w:instrText>
        </w:r>
        <w:r w:rsidR="00F37B67">
          <w:rPr>
            <w:noProof/>
            <w:webHidden/>
          </w:rPr>
        </w:r>
        <w:r w:rsidR="00F37B67">
          <w:rPr>
            <w:noProof/>
            <w:webHidden/>
          </w:rPr>
          <w:fldChar w:fldCharType="separate"/>
        </w:r>
        <w:r w:rsidR="00F37B67">
          <w:rPr>
            <w:noProof/>
            <w:webHidden/>
          </w:rPr>
          <w:t>10-1</w:t>
        </w:r>
        <w:r w:rsidR="00F37B67">
          <w:rPr>
            <w:noProof/>
            <w:webHidden/>
          </w:rPr>
          <w:fldChar w:fldCharType="end"/>
        </w:r>
      </w:hyperlink>
    </w:p>
    <w:p w14:paraId="5D685D01" w14:textId="33503021" w:rsidR="00F37B67" w:rsidRDefault="009C5C7D">
      <w:pPr>
        <w:pStyle w:val="TOC2"/>
        <w:rPr>
          <w:rFonts w:eastAsiaTheme="minorEastAsia" w:cstheme="minorBidi"/>
          <w:smallCaps w:val="0"/>
          <w:noProof/>
          <w:szCs w:val="22"/>
        </w:rPr>
      </w:pPr>
      <w:hyperlink w:anchor="_Toc13476743" w:history="1">
        <w:r w:rsidR="00F37B67" w:rsidRPr="00F865B3">
          <w:rPr>
            <w:rStyle w:val="Hyperlink"/>
            <w:noProof/>
          </w:rPr>
          <w:t>10.1 PHA-Owned Units &amp; Reasonable Rent</w:t>
        </w:r>
        <w:r w:rsidR="00F37B67">
          <w:rPr>
            <w:noProof/>
            <w:webHidden/>
          </w:rPr>
          <w:tab/>
        </w:r>
        <w:r w:rsidR="00F37B67">
          <w:rPr>
            <w:noProof/>
            <w:webHidden/>
          </w:rPr>
          <w:fldChar w:fldCharType="begin"/>
        </w:r>
        <w:r w:rsidR="00F37B67">
          <w:rPr>
            <w:noProof/>
            <w:webHidden/>
          </w:rPr>
          <w:instrText xml:space="preserve"> PAGEREF _Toc13476743 \h </w:instrText>
        </w:r>
        <w:r w:rsidR="00F37B67">
          <w:rPr>
            <w:noProof/>
            <w:webHidden/>
          </w:rPr>
        </w:r>
        <w:r w:rsidR="00F37B67">
          <w:rPr>
            <w:noProof/>
            <w:webHidden/>
          </w:rPr>
          <w:fldChar w:fldCharType="separate"/>
        </w:r>
        <w:r w:rsidR="00F37B67">
          <w:rPr>
            <w:noProof/>
            <w:webHidden/>
          </w:rPr>
          <w:t>10-1</w:t>
        </w:r>
        <w:r w:rsidR="00F37B67">
          <w:rPr>
            <w:noProof/>
            <w:webHidden/>
          </w:rPr>
          <w:fldChar w:fldCharType="end"/>
        </w:r>
      </w:hyperlink>
    </w:p>
    <w:p w14:paraId="07C4E54E" w14:textId="3758F3E8" w:rsidR="00F37B67" w:rsidRDefault="009C5C7D">
      <w:pPr>
        <w:pStyle w:val="TOC2"/>
        <w:rPr>
          <w:rFonts w:eastAsiaTheme="minorEastAsia" w:cstheme="minorBidi"/>
          <w:smallCaps w:val="0"/>
          <w:noProof/>
          <w:szCs w:val="22"/>
        </w:rPr>
      </w:pPr>
      <w:hyperlink w:anchor="_Toc13476744" w:history="1">
        <w:r w:rsidR="00F37B67" w:rsidRPr="00F865B3">
          <w:rPr>
            <w:rStyle w:val="Hyperlink"/>
            <w:noProof/>
          </w:rPr>
          <w:t>10.2 When Rent Reasonableness Determinations are Required</w:t>
        </w:r>
        <w:r w:rsidR="00F37B67">
          <w:rPr>
            <w:noProof/>
            <w:webHidden/>
          </w:rPr>
          <w:tab/>
        </w:r>
        <w:r w:rsidR="00F37B67">
          <w:rPr>
            <w:noProof/>
            <w:webHidden/>
          </w:rPr>
          <w:fldChar w:fldCharType="begin"/>
        </w:r>
        <w:r w:rsidR="00F37B67">
          <w:rPr>
            <w:noProof/>
            <w:webHidden/>
          </w:rPr>
          <w:instrText xml:space="preserve"> PAGEREF _Toc13476744 \h </w:instrText>
        </w:r>
        <w:r w:rsidR="00F37B67">
          <w:rPr>
            <w:noProof/>
            <w:webHidden/>
          </w:rPr>
        </w:r>
        <w:r w:rsidR="00F37B67">
          <w:rPr>
            <w:noProof/>
            <w:webHidden/>
          </w:rPr>
          <w:fldChar w:fldCharType="separate"/>
        </w:r>
        <w:r w:rsidR="00F37B67">
          <w:rPr>
            <w:noProof/>
            <w:webHidden/>
          </w:rPr>
          <w:t>10-1</w:t>
        </w:r>
        <w:r w:rsidR="00F37B67">
          <w:rPr>
            <w:noProof/>
            <w:webHidden/>
          </w:rPr>
          <w:fldChar w:fldCharType="end"/>
        </w:r>
      </w:hyperlink>
    </w:p>
    <w:p w14:paraId="279D9111" w14:textId="3DF07597" w:rsidR="00F37B67" w:rsidRDefault="009C5C7D">
      <w:pPr>
        <w:pStyle w:val="TOC2"/>
        <w:rPr>
          <w:rFonts w:eastAsiaTheme="minorEastAsia" w:cstheme="minorBidi"/>
          <w:smallCaps w:val="0"/>
          <w:noProof/>
          <w:szCs w:val="22"/>
        </w:rPr>
      </w:pPr>
      <w:hyperlink w:anchor="_Toc13476745" w:history="1">
        <w:r w:rsidR="00F37B67" w:rsidRPr="00F865B3">
          <w:rPr>
            <w:rStyle w:val="Hyperlink"/>
            <w:noProof/>
          </w:rPr>
          <w:t>10.3 Rent Reasonableness Methodology</w:t>
        </w:r>
        <w:r w:rsidR="00F37B67">
          <w:rPr>
            <w:noProof/>
            <w:webHidden/>
          </w:rPr>
          <w:tab/>
        </w:r>
        <w:r w:rsidR="00F37B67">
          <w:rPr>
            <w:noProof/>
            <w:webHidden/>
          </w:rPr>
          <w:fldChar w:fldCharType="begin"/>
        </w:r>
        <w:r w:rsidR="00F37B67">
          <w:rPr>
            <w:noProof/>
            <w:webHidden/>
          </w:rPr>
          <w:instrText xml:space="preserve"> PAGEREF _Toc13476745 \h </w:instrText>
        </w:r>
        <w:r w:rsidR="00F37B67">
          <w:rPr>
            <w:noProof/>
            <w:webHidden/>
          </w:rPr>
        </w:r>
        <w:r w:rsidR="00F37B67">
          <w:rPr>
            <w:noProof/>
            <w:webHidden/>
          </w:rPr>
          <w:fldChar w:fldCharType="separate"/>
        </w:r>
        <w:r w:rsidR="00F37B67">
          <w:rPr>
            <w:noProof/>
            <w:webHidden/>
          </w:rPr>
          <w:t>10-2</w:t>
        </w:r>
        <w:r w:rsidR="00F37B67">
          <w:rPr>
            <w:noProof/>
            <w:webHidden/>
          </w:rPr>
          <w:fldChar w:fldCharType="end"/>
        </w:r>
      </w:hyperlink>
    </w:p>
    <w:p w14:paraId="62D307B3" w14:textId="5B8E336E" w:rsidR="00F37B67" w:rsidRDefault="009C5C7D">
      <w:pPr>
        <w:pStyle w:val="TOC3"/>
        <w:tabs>
          <w:tab w:val="right" w:leader="dot" w:pos="9350"/>
        </w:tabs>
        <w:rPr>
          <w:rFonts w:eastAsiaTheme="minorEastAsia" w:cstheme="minorBidi"/>
          <w:iCs w:val="0"/>
          <w:noProof/>
          <w:szCs w:val="22"/>
        </w:rPr>
      </w:pPr>
      <w:hyperlink w:anchor="_Toc13476746" w:history="1">
        <w:r w:rsidR="00F37B67" w:rsidRPr="00F865B3">
          <w:rPr>
            <w:rStyle w:val="Hyperlink"/>
            <w:noProof/>
          </w:rPr>
          <w:t>10.3.1 Units That Must Not Be Used as Comparables</w:t>
        </w:r>
        <w:r w:rsidR="00F37B67">
          <w:rPr>
            <w:noProof/>
            <w:webHidden/>
          </w:rPr>
          <w:tab/>
        </w:r>
        <w:r w:rsidR="00F37B67">
          <w:rPr>
            <w:noProof/>
            <w:webHidden/>
          </w:rPr>
          <w:fldChar w:fldCharType="begin"/>
        </w:r>
        <w:r w:rsidR="00F37B67">
          <w:rPr>
            <w:noProof/>
            <w:webHidden/>
          </w:rPr>
          <w:instrText xml:space="preserve"> PAGEREF _Toc13476746 \h </w:instrText>
        </w:r>
        <w:r w:rsidR="00F37B67">
          <w:rPr>
            <w:noProof/>
            <w:webHidden/>
          </w:rPr>
        </w:r>
        <w:r w:rsidR="00F37B67">
          <w:rPr>
            <w:noProof/>
            <w:webHidden/>
          </w:rPr>
          <w:fldChar w:fldCharType="separate"/>
        </w:r>
        <w:r w:rsidR="00F37B67">
          <w:rPr>
            <w:noProof/>
            <w:webHidden/>
          </w:rPr>
          <w:t>10-3</w:t>
        </w:r>
        <w:r w:rsidR="00F37B67">
          <w:rPr>
            <w:noProof/>
            <w:webHidden/>
          </w:rPr>
          <w:fldChar w:fldCharType="end"/>
        </w:r>
      </w:hyperlink>
    </w:p>
    <w:p w14:paraId="54DB45A7" w14:textId="652FCDE1" w:rsidR="00F37B67" w:rsidRDefault="009C5C7D">
      <w:pPr>
        <w:pStyle w:val="TOC3"/>
        <w:tabs>
          <w:tab w:val="right" w:leader="dot" w:pos="9350"/>
        </w:tabs>
        <w:rPr>
          <w:rFonts w:eastAsiaTheme="minorEastAsia" w:cstheme="minorBidi"/>
          <w:iCs w:val="0"/>
          <w:noProof/>
          <w:szCs w:val="22"/>
        </w:rPr>
      </w:pPr>
      <w:hyperlink w:anchor="_Toc13476747" w:history="1">
        <w:r w:rsidR="00F37B67" w:rsidRPr="00F865B3">
          <w:rPr>
            <w:rStyle w:val="Hyperlink"/>
            <w:noProof/>
          </w:rPr>
          <w:t>10.3.2 Rents Charged for Other Units on the Premises</w:t>
        </w:r>
        <w:r w:rsidR="00F37B67">
          <w:rPr>
            <w:noProof/>
            <w:webHidden/>
          </w:rPr>
          <w:tab/>
        </w:r>
        <w:r w:rsidR="00F37B67">
          <w:rPr>
            <w:noProof/>
            <w:webHidden/>
          </w:rPr>
          <w:fldChar w:fldCharType="begin"/>
        </w:r>
        <w:r w:rsidR="00F37B67">
          <w:rPr>
            <w:noProof/>
            <w:webHidden/>
          </w:rPr>
          <w:instrText xml:space="preserve"> PAGEREF _Toc13476747 \h </w:instrText>
        </w:r>
        <w:r w:rsidR="00F37B67">
          <w:rPr>
            <w:noProof/>
            <w:webHidden/>
          </w:rPr>
        </w:r>
        <w:r w:rsidR="00F37B67">
          <w:rPr>
            <w:noProof/>
            <w:webHidden/>
          </w:rPr>
          <w:fldChar w:fldCharType="separate"/>
        </w:r>
        <w:r w:rsidR="00F37B67">
          <w:rPr>
            <w:noProof/>
            <w:webHidden/>
          </w:rPr>
          <w:t>10-3</w:t>
        </w:r>
        <w:r w:rsidR="00F37B67">
          <w:rPr>
            <w:noProof/>
            <w:webHidden/>
          </w:rPr>
          <w:fldChar w:fldCharType="end"/>
        </w:r>
      </w:hyperlink>
    </w:p>
    <w:p w14:paraId="7B0BF985" w14:textId="03D9822B" w:rsidR="00F37B67" w:rsidRDefault="009C5C7D">
      <w:pPr>
        <w:pStyle w:val="TOC4"/>
        <w:rPr>
          <w:rFonts w:eastAsiaTheme="minorEastAsia" w:cstheme="minorBidi"/>
          <w:noProof/>
          <w:szCs w:val="22"/>
        </w:rPr>
      </w:pPr>
      <w:hyperlink w:anchor="_Toc13476748" w:history="1">
        <w:r w:rsidR="00F37B67" w:rsidRPr="00F865B3">
          <w:rPr>
            <w:rStyle w:val="Hyperlink"/>
            <w:noProof/>
          </w:rPr>
          <w:t>10.3.2.1 How Market Data Is Collected</w:t>
        </w:r>
        <w:r w:rsidR="00F37B67">
          <w:rPr>
            <w:noProof/>
            <w:webHidden/>
          </w:rPr>
          <w:tab/>
        </w:r>
        <w:r w:rsidR="00F37B67">
          <w:rPr>
            <w:noProof/>
            <w:webHidden/>
          </w:rPr>
          <w:fldChar w:fldCharType="begin"/>
        </w:r>
        <w:r w:rsidR="00F37B67">
          <w:rPr>
            <w:noProof/>
            <w:webHidden/>
          </w:rPr>
          <w:instrText xml:space="preserve"> PAGEREF _Toc13476748 \h </w:instrText>
        </w:r>
        <w:r w:rsidR="00F37B67">
          <w:rPr>
            <w:noProof/>
            <w:webHidden/>
          </w:rPr>
        </w:r>
        <w:r w:rsidR="00F37B67">
          <w:rPr>
            <w:noProof/>
            <w:webHidden/>
          </w:rPr>
          <w:fldChar w:fldCharType="separate"/>
        </w:r>
        <w:r w:rsidR="00F37B67">
          <w:rPr>
            <w:noProof/>
            <w:webHidden/>
          </w:rPr>
          <w:t>10-4</w:t>
        </w:r>
        <w:r w:rsidR="00F37B67">
          <w:rPr>
            <w:noProof/>
            <w:webHidden/>
          </w:rPr>
          <w:fldChar w:fldCharType="end"/>
        </w:r>
      </w:hyperlink>
    </w:p>
    <w:p w14:paraId="15706C10" w14:textId="1034BB92" w:rsidR="00F37B67" w:rsidRDefault="009C5C7D">
      <w:pPr>
        <w:pStyle w:val="TOC4"/>
        <w:rPr>
          <w:rFonts w:eastAsiaTheme="minorEastAsia" w:cstheme="minorBidi"/>
          <w:noProof/>
          <w:szCs w:val="22"/>
        </w:rPr>
      </w:pPr>
      <w:hyperlink w:anchor="_Toc13476749" w:history="1">
        <w:r w:rsidR="00F37B67" w:rsidRPr="00F865B3">
          <w:rPr>
            <w:rStyle w:val="Hyperlink"/>
            <w:noProof/>
          </w:rPr>
          <w:t>10.3.2.2 How Market Data Is Maintained</w:t>
        </w:r>
        <w:r w:rsidR="00F37B67">
          <w:rPr>
            <w:noProof/>
            <w:webHidden/>
          </w:rPr>
          <w:tab/>
        </w:r>
        <w:r w:rsidR="00F37B67">
          <w:rPr>
            <w:noProof/>
            <w:webHidden/>
          </w:rPr>
          <w:fldChar w:fldCharType="begin"/>
        </w:r>
        <w:r w:rsidR="00F37B67">
          <w:rPr>
            <w:noProof/>
            <w:webHidden/>
          </w:rPr>
          <w:instrText xml:space="preserve"> PAGEREF _Toc13476749 \h </w:instrText>
        </w:r>
        <w:r w:rsidR="00F37B67">
          <w:rPr>
            <w:noProof/>
            <w:webHidden/>
          </w:rPr>
        </w:r>
        <w:r w:rsidR="00F37B67">
          <w:rPr>
            <w:noProof/>
            <w:webHidden/>
          </w:rPr>
          <w:fldChar w:fldCharType="separate"/>
        </w:r>
        <w:r w:rsidR="00F37B67">
          <w:rPr>
            <w:noProof/>
            <w:webHidden/>
          </w:rPr>
          <w:t>10-4</w:t>
        </w:r>
        <w:r w:rsidR="00F37B67">
          <w:rPr>
            <w:noProof/>
            <w:webHidden/>
          </w:rPr>
          <w:fldChar w:fldCharType="end"/>
        </w:r>
      </w:hyperlink>
    </w:p>
    <w:p w14:paraId="14EE6853" w14:textId="7A3E3327" w:rsidR="00F37B67" w:rsidRDefault="009C5C7D">
      <w:pPr>
        <w:pStyle w:val="TOC4"/>
        <w:rPr>
          <w:rFonts w:eastAsiaTheme="minorEastAsia" w:cstheme="minorBidi"/>
          <w:noProof/>
          <w:szCs w:val="22"/>
        </w:rPr>
      </w:pPr>
      <w:hyperlink w:anchor="_Toc13476750" w:history="1">
        <w:r w:rsidR="00F37B67" w:rsidRPr="00F865B3">
          <w:rPr>
            <w:rStyle w:val="Hyperlink"/>
            <w:noProof/>
          </w:rPr>
          <w:t>10.3.2.3 How Rents Are Determined</w:t>
        </w:r>
        <w:r w:rsidR="00F37B67">
          <w:rPr>
            <w:noProof/>
            <w:webHidden/>
          </w:rPr>
          <w:tab/>
        </w:r>
        <w:r w:rsidR="00F37B67">
          <w:rPr>
            <w:noProof/>
            <w:webHidden/>
          </w:rPr>
          <w:fldChar w:fldCharType="begin"/>
        </w:r>
        <w:r w:rsidR="00F37B67">
          <w:rPr>
            <w:noProof/>
            <w:webHidden/>
          </w:rPr>
          <w:instrText xml:space="preserve"> PAGEREF _Toc13476750 \h </w:instrText>
        </w:r>
        <w:r w:rsidR="00F37B67">
          <w:rPr>
            <w:noProof/>
            <w:webHidden/>
          </w:rPr>
        </w:r>
        <w:r w:rsidR="00F37B67">
          <w:rPr>
            <w:noProof/>
            <w:webHidden/>
          </w:rPr>
          <w:fldChar w:fldCharType="separate"/>
        </w:r>
        <w:r w:rsidR="00F37B67">
          <w:rPr>
            <w:noProof/>
            <w:webHidden/>
          </w:rPr>
          <w:t>10-4</w:t>
        </w:r>
        <w:r w:rsidR="00F37B67">
          <w:rPr>
            <w:noProof/>
            <w:webHidden/>
          </w:rPr>
          <w:fldChar w:fldCharType="end"/>
        </w:r>
      </w:hyperlink>
    </w:p>
    <w:p w14:paraId="1924E8B5" w14:textId="47419F48" w:rsidR="00F37B67" w:rsidRDefault="009C5C7D">
      <w:pPr>
        <w:pStyle w:val="TOC4"/>
        <w:rPr>
          <w:rFonts w:eastAsiaTheme="minorEastAsia" w:cstheme="minorBidi"/>
          <w:noProof/>
          <w:szCs w:val="22"/>
        </w:rPr>
      </w:pPr>
      <w:hyperlink w:anchor="_Toc13476751" w:history="1">
        <w:r w:rsidR="00F37B67" w:rsidRPr="00F865B3">
          <w:rPr>
            <w:rStyle w:val="Hyperlink"/>
            <w:noProof/>
          </w:rPr>
          <w:t>10.3.2.4 Updating of Comparables</w:t>
        </w:r>
        <w:r w:rsidR="00F37B67">
          <w:rPr>
            <w:noProof/>
            <w:webHidden/>
          </w:rPr>
          <w:tab/>
        </w:r>
        <w:r w:rsidR="00F37B67">
          <w:rPr>
            <w:noProof/>
            <w:webHidden/>
          </w:rPr>
          <w:fldChar w:fldCharType="begin"/>
        </w:r>
        <w:r w:rsidR="00F37B67">
          <w:rPr>
            <w:noProof/>
            <w:webHidden/>
          </w:rPr>
          <w:instrText xml:space="preserve"> PAGEREF _Toc13476751 \h </w:instrText>
        </w:r>
        <w:r w:rsidR="00F37B67">
          <w:rPr>
            <w:noProof/>
            <w:webHidden/>
          </w:rPr>
        </w:r>
        <w:r w:rsidR="00F37B67">
          <w:rPr>
            <w:noProof/>
            <w:webHidden/>
          </w:rPr>
          <w:fldChar w:fldCharType="separate"/>
        </w:r>
        <w:r w:rsidR="00F37B67">
          <w:rPr>
            <w:noProof/>
            <w:webHidden/>
          </w:rPr>
          <w:t>10-5</w:t>
        </w:r>
        <w:r w:rsidR="00F37B67">
          <w:rPr>
            <w:noProof/>
            <w:webHidden/>
          </w:rPr>
          <w:fldChar w:fldCharType="end"/>
        </w:r>
      </w:hyperlink>
    </w:p>
    <w:p w14:paraId="38003634" w14:textId="0E875B25" w:rsidR="00F37B67" w:rsidRDefault="009C5C7D">
      <w:pPr>
        <w:pStyle w:val="TOC4"/>
        <w:rPr>
          <w:rFonts w:eastAsiaTheme="minorEastAsia" w:cstheme="minorBidi"/>
          <w:noProof/>
          <w:szCs w:val="22"/>
        </w:rPr>
      </w:pPr>
      <w:hyperlink w:anchor="_Toc13476752" w:history="1">
        <w:r w:rsidR="00F37B67" w:rsidRPr="00F865B3">
          <w:rPr>
            <w:rStyle w:val="Hyperlink"/>
            <w:noProof/>
          </w:rPr>
          <w:t>10.3.2.5 Owner Challenge to Rent Reasonableness Determination</w:t>
        </w:r>
        <w:r w:rsidR="00F37B67">
          <w:rPr>
            <w:noProof/>
            <w:webHidden/>
          </w:rPr>
          <w:tab/>
        </w:r>
        <w:r w:rsidR="00F37B67">
          <w:rPr>
            <w:noProof/>
            <w:webHidden/>
          </w:rPr>
          <w:fldChar w:fldCharType="begin"/>
        </w:r>
        <w:r w:rsidR="00F37B67">
          <w:rPr>
            <w:noProof/>
            <w:webHidden/>
          </w:rPr>
          <w:instrText xml:space="preserve"> PAGEREF _Toc13476752 \h </w:instrText>
        </w:r>
        <w:r w:rsidR="00F37B67">
          <w:rPr>
            <w:noProof/>
            <w:webHidden/>
          </w:rPr>
        </w:r>
        <w:r w:rsidR="00F37B67">
          <w:rPr>
            <w:noProof/>
            <w:webHidden/>
          </w:rPr>
          <w:fldChar w:fldCharType="separate"/>
        </w:r>
        <w:r w:rsidR="00F37B67">
          <w:rPr>
            <w:noProof/>
            <w:webHidden/>
          </w:rPr>
          <w:t>10-5</w:t>
        </w:r>
        <w:r w:rsidR="00F37B67">
          <w:rPr>
            <w:noProof/>
            <w:webHidden/>
          </w:rPr>
          <w:fldChar w:fldCharType="end"/>
        </w:r>
      </w:hyperlink>
    </w:p>
    <w:p w14:paraId="7B2C498B" w14:textId="5258A839" w:rsidR="00F37B67" w:rsidRDefault="009C5C7D">
      <w:pPr>
        <w:pStyle w:val="TOC2"/>
        <w:rPr>
          <w:rFonts w:eastAsiaTheme="minorEastAsia" w:cstheme="minorBidi"/>
          <w:smallCaps w:val="0"/>
          <w:noProof/>
          <w:szCs w:val="22"/>
        </w:rPr>
      </w:pPr>
      <w:hyperlink w:anchor="_Toc13476753" w:history="1">
        <w:r w:rsidR="00F37B67" w:rsidRPr="00F865B3">
          <w:rPr>
            <w:rStyle w:val="Hyperlink"/>
            <w:noProof/>
          </w:rPr>
          <w:t>10.4 Documenting Rent Reasonableness</w:t>
        </w:r>
        <w:r w:rsidR="00F37B67">
          <w:rPr>
            <w:noProof/>
            <w:webHidden/>
          </w:rPr>
          <w:tab/>
        </w:r>
        <w:r w:rsidR="00F37B67">
          <w:rPr>
            <w:noProof/>
            <w:webHidden/>
          </w:rPr>
          <w:fldChar w:fldCharType="begin"/>
        </w:r>
        <w:r w:rsidR="00F37B67">
          <w:rPr>
            <w:noProof/>
            <w:webHidden/>
          </w:rPr>
          <w:instrText xml:space="preserve"> PAGEREF _Toc13476753 \h </w:instrText>
        </w:r>
        <w:r w:rsidR="00F37B67">
          <w:rPr>
            <w:noProof/>
            <w:webHidden/>
          </w:rPr>
        </w:r>
        <w:r w:rsidR="00F37B67">
          <w:rPr>
            <w:noProof/>
            <w:webHidden/>
          </w:rPr>
          <w:fldChar w:fldCharType="separate"/>
        </w:r>
        <w:r w:rsidR="00F37B67">
          <w:rPr>
            <w:noProof/>
            <w:webHidden/>
          </w:rPr>
          <w:t>10-5</w:t>
        </w:r>
        <w:r w:rsidR="00F37B67">
          <w:rPr>
            <w:noProof/>
            <w:webHidden/>
          </w:rPr>
          <w:fldChar w:fldCharType="end"/>
        </w:r>
      </w:hyperlink>
    </w:p>
    <w:p w14:paraId="6D0E65D6" w14:textId="5DF80D62" w:rsidR="00F37B67" w:rsidRDefault="009C5C7D">
      <w:pPr>
        <w:pStyle w:val="TOC2"/>
        <w:rPr>
          <w:rFonts w:eastAsiaTheme="minorEastAsia" w:cstheme="minorBidi"/>
          <w:smallCaps w:val="0"/>
          <w:noProof/>
          <w:szCs w:val="22"/>
        </w:rPr>
      </w:pPr>
      <w:hyperlink w:anchor="_Toc13476754" w:history="1">
        <w:r w:rsidR="00F37B67" w:rsidRPr="00F865B3">
          <w:rPr>
            <w:rStyle w:val="Hyperlink"/>
            <w:noProof/>
          </w:rPr>
          <w:t>10.5 Contract Unit with Other Subsidies</w:t>
        </w:r>
        <w:r w:rsidR="00F37B67">
          <w:rPr>
            <w:noProof/>
            <w:webHidden/>
          </w:rPr>
          <w:tab/>
        </w:r>
        <w:r w:rsidR="00F37B67">
          <w:rPr>
            <w:noProof/>
            <w:webHidden/>
          </w:rPr>
          <w:fldChar w:fldCharType="begin"/>
        </w:r>
        <w:r w:rsidR="00F37B67">
          <w:rPr>
            <w:noProof/>
            <w:webHidden/>
          </w:rPr>
          <w:instrText xml:space="preserve"> PAGEREF _Toc13476754 \h </w:instrText>
        </w:r>
        <w:r w:rsidR="00F37B67">
          <w:rPr>
            <w:noProof/>
            <w:webHidden/>
          </w:rPr>
        </w:r>
        <w:r w:rsidR="00F37B67">
          <w:rPr>
            <w:noProof/>
            <w:webHidden/>
          </w:rPr>
          <w:fldChar w:fldCharType="separate"/>
        </w:r>
        <w:r w:rsidR="00F37B67">
          <w:rPr>
            <w:noProof/>
            <w:webHidden/>
          </w:rPr>
          <w:t>10-5</w:t>
        </w:r>
        <w:r w:rsidR="00F37B67">
          <w:rPr>
            <w:noProof/>
            <w:webHidden/>
          </w:rPr>
          <w:fldChar w:fldCharType="end"/>
        </w:r>
      </w:hyperlink>
    </w:p>
    <w:p w14:paraId="5C65A4D2" w14:textId="1C46106A" w:rsidR="00F37B67" w:rsidRDefault="009C5C7D">
      <w:pPr>
        <w:pStyle w:val="TOC2"/>
        <w:rPr>
          <w:rFonts w:eastAsiaTheme="minorEastAsia" w:cstheme="minorBidi"/>
          <w:smallCaps w:val="0"/>
          <w:noProof/>
          <w:szCs w:val="22"/>
        </w:rPr>
      </w:pPr>
      <w:hyperlink w:anchor="_Toc13476755" w:history="1">
        <w:r w:rsidR="00F37B67" w:rsidRPr="00F865B3">
          <w:rPr>
            <w:rStyle w:val="Hyperlink"/>
            <w:noProof/>
          </w:rPr>
          <w:t>10.6 Rent Increases to Owners</w:t>
        </w:r>
        <w:r w:rsidR="00F37B67">
          <w:rPr>
            <w:noProof/>
            <w:webHidden/>
          </w:rPr>
          <w:tab/>
        </w:r>
        <w:r w:rsidR="00F37B67">
          <w:rPr>
            <w:noProof/>
            <w:webHidden/>
          </w:rPr>
          <w:fldChar w:fldCharType="begin"/>
        </w:r>
        <w:r w:rsidR="00F37B67">
          <w:rPr>
            <w:noProof/>
            <w:webHidden/>
          </w:rPr>
          <w:instrText xml:space="preserve"> PAGEREF _Toc13476755 \h </w:instrText>
        </w:r>
        <w:r w:rsidR="00F37B67">
          <w:rPr>
            <w:noProof/>
            <w:webHidden/>
          </w:rPr>
        </w:r>
        <w:r w:rsidR="00F37B67">
          <w:rPr>
            <w:noProof/>
            <w:webHidden/>
          </w:rPr>
          <w:fldChar w:fldCharType="separate"/>
        </w:r>
        <w:r w:rsidR="00F37B67">
          <w:rPr>
            <w:noProof/>
            <w:webHidden/>
          </w:rPr>
          <w:t>10-5</w:t>
        </w:r>
        <w:r w:rsidR="00F37B67">
          <w:rPr>
            <w:noProof/>
            <w:webHidden/>
          </w:rPr>
          <w:fldChar w:fldCharType="end"/>
        </w:r>
      </w:hyperlink>
    </w:p>
    <w:p w14:paraId="427103A6" w14:textId="4B18FAA8" w:rsidR="00F37B67" w:rsidRDefault="009C5C7D">
      <w:pPr>
        <w:pStyle w:val="TOC2"/>
        <w:rPr>
          <w:rFonts w:eastAsiaTheme="minorEastAsia" w:cstheme="minorBidi"/>
          <w:smallCaps w:val="0"/>
          <w:noProof/>
          <w:szCs w:val="22"/>
        </w:rPr>
      </w:pPr>
      <w:hyperlink w:anchor="_Toc13476756" w:history="1">
        <w:r w:rsidR="00F37B67" w:rsidRPr="00F865B3">
          <w:rPr>
            <w:rStyle w:val="Hyperlink"/>
            <w:noProof/>
          </w:rPr>
          <w:t>10.7 Rent Increases in Subsidized Buildings</w:t>
        </w:r>
        <w:r w:rsidR="00F37B67">
          <w:rPr>
            <w:noProof/>
            <w:webHidden/>
          </w:rPr>
          <w:tab/>
        </w:r>
        <w:r w:rsidR="00F37B67">
          <w:rPr>
            <w:noProof/>
            <w:webHidden/>
          </w:rPr>
          <w:fldChar w:fldCharType="begin"/>
        </w:r>
        <w:r w:rsidR="00F37B67">
          <w:rPr>
            <w:noProof/>
            <w:webHidden/>
          </w:rPr>
          <w:instrText xml:space="preserve"> PAGEREF _Toc13476756 \h </w:instrText>
        </w:r>
        <w:r w:rsidR="00F37B67">
          <w:rPr>
            <w:noProof/>
            <w:webHidden/>
          </w:rPr>
        </w:r>
        <w:r w:rsidR="00F37B67">
          <w:rPr>
            <w:noProof/>
            <w:webHidden/>
          </w:rPr>
          <w:fldChar w:fldCharType="separate"/>
        </w:r>
        <w:r w:rsidR="00F37B67">
          <w:rPr>
            <w:noProof/>
            <w:webHidden/>
          </w:rPr>
          <w:t>10-6</w:t>
        </w:r>
        <w:r w:rsidR="00F37B67">
          <w:rPr>
            <w:noProof/>
            <w:webHidden/>
          </w:rPr>
          <w:fldChar w:fldCharType="end"/>
        </w:r>
      </w:hyperlink>
    </w:p>
    <w:p w14:paraId="04A5DEB6" w14:textId="7F062D84" w:rsidR="00F37B67" w:rsidRDefault="009C5C7D">
      <w:pPr>
        <w:pStyle w:val="TOC1"/>
        <w:rPr>
          <w:rFonts w:eastAsiaTheme="minorEastAsia" w:cstheme="minorBidi"/>
          <w:b w:val="0"/>
          <w:bCs w:val="0"/>
          <w:caps w:val="0"/>
          <w:szCs w:val="22"/>
        </w:rPr>
      </w:pPr>
      <w:hyperlink w:anchor="_Toc13476757" w:history="1">
        <w:r w:rsidR="00F37B67" w:rsidRPr="00F865B3">
          <w:rPr>
            <w:rStyle w:val="Hyperlink"/>
            <w14:scene3d>
              <w14:camera w14:prst="orthographicFront"/>
              <w14:lightRig w14:rig="threePt" w14:dir="t">
                <w14:rot w14:lat="0" w14:lon="0" w14:rev="0"/>
              </w14:lightRig>
            </w14:scene3d>
          </w:rPr>
          <w:t>CHAPTER 11</w:t>
        </w:r>
        <w:r w:rsidR="00F37B67" w:rsidRPr="00F865B3">
          <w:rPr>
            <w:rStyle w:val="Hyperlink"/>
          </w:rPr>
          <w:t xml:space="preserve"> : PAYMENT STANDARDS AND UTILITY ALLOWANCES</w:t>
        </w:r>
        <w:r w:rsidR="00F37B67">
          <w:rPr>
            <w:webHidden/>
          </w:rPr>
          <w:tab/>
        </w:r>
        <w:r w:rsidR="00F37B67">
          <w:rPr>
            <w:webHidden/>
          </w:rPr>
          <w:fldChar w:fldCharType="begin"/>
        </w:r>
        <w:r w:rsidR="00F37B67">
          <w:rPr>
            <w:webHidden/>
          </w:rPr>
          <w:instrText xml:space="preserve"> PAGEREF _Toc13476757 \h </w:instrText>
        </w:r>
        <w:r w:rsidR="00F37B67">
          <w:rPr>
            <w:webHidden/>
          </w:rPr>
        </w:r>
        <w:r w:rsidR="00F37B67">
          <w:rPr>
            <w:webHidden/>
          </w:rPr>
          <w:fldChar w:fldCharType="separate"/>
        </w:r>
        <w:r w:rsidR="00F37B67">
          <w:rPr>
            <w:webHidden/>
          </w:rPr>
          <w:t>11-1</w:t>
        </w:r>
        <w:r w:rsidR="00F37B67">
          <w:rPr>
            <w:webHidden/>
          </w:rPr>
          <w:fldChar w:fldCharType="end"/>
        </w:r>
      </w:hyperlink>
    </w:p>
    <w:p w14:paraId="6A5D92B4" w14:textId="142C24BB" w:rsidR="00F37B67" w:rsidRDefault="009C5C7D">
      <w:pPr>
        <w:pStyle w:val="TOC2"/>
        <w:rPr>
          <w:rFonts w:eastAsiaTheme="minorEastAsia" w:cstheme="minorBidi"/>
          <w:smallCaps w:val="0"/>
          <w:noProof/>
          <w:szCs w:val="22"/>
        </w:rPr>
      </w:pPr>
      <w:hyperlink w:anchor="_Toc13476758" w:history="1">
        <w:r w:rsidR="00F37B67" w:rsidRPr="00F865B3">
          <w:rPr>
            <w:rStyle w:val="Hyperlink"/>
            <w:noProof/>
          </w:rPr>
          <w:t>11.1 Payment Standards</w:t>
        </w:r>
        <w:r w:rsidR="00F37B67">
          <w:rPr>
            <w:noProof/>
            <w:webHidden/>
          </w:rPr>
          <w:tab/>
        </w:r>
        <w:r w:rsidR="00F37B67">
          <w:rPr>
            <w:noProof/>
            <w:webHidden/>
          </w:rPr>
          <w:fldChar w:fldCharType="begin"/>
        </w:r>
        <w:r w:rsidR="00F37B67">
          <w:rPr>
            <w:noProof/>
            <w:webHidden/>
          </w:rPr>
          <w:instrText xml:space="preserve"> PAGEREF _Toc13476758 \h </w:instrText>
        </w:r>
        <w:r w:rsidR="00F37B67">
          <w:rPr>
            <w:noProof/>
            <w:webHidden/>
          </w:rPr>
        </w:r>
        <w:r w:rsidR="00F37B67">
          <w:rPr>
            <w:noProof/>
            <w:webHidden/>
          </w:rPr>
          <w:fldChar w:fldCharType="separate"/>
        </w:r>
        <w:r w:rsidR="00F37B67">
          <w:rPr>
            <w:noProof/>
            <w:webHidden/>
          </w:rPr>
          <w:t>11-1</w:t>
        </w:r>
        <w:r w:rsidR="00F37B67">
          <w:rPr>
            <w:noProof/>
            <w:webHidden/>
          </w:rPr>
          <w:fldChar w:fldCharType="end"/>
        </w:r>
      </w:hyperlink>
    </w:p>
    <w:p w14:paraId="22D1F223" w14:textId="43455D7C" w:rsidR="00F37B67" w:rsidRDefault="009C5C7D">
      <w:pPr>
        <w:pStyle w:val="TOC3"/>
        <w:tabs>
          <w:tab w:val="right" w:leader="dot" w:pos="9350"/>
        </w:tabs>
        <w:rPr>
          <w:rFonts w:eastAsiaTheme="minorEastAsia" w:cstheme="minorBidi"/>
          <w:iCs w:val="0"/>
          <w:noProof/>
          <w:szCs w:val="22"/>
        </w:rPr>
      </w:pPr>
      <w:hyperlink w:anchor="_Toc13476759" w:history="1">
        <w:r w:rsidR="00F37B67" w:rsidRPr="00F865B3">
          <w:rPr>
            <w:rStyle w:val="Hyperlink"/>
            <w:noProof/>
          </w:rPr>
          <w:t>11.1.1 Updating Payment Standards</w:t>
        </w:r>
        <w:r w:rsidR="00F37B67">
          <w:rPr>
            <w:noProof/>
            <w:webHidden/>
          </w:rPr>
          <w:tab/>
        </w:r>
        <w:r w:rsidR="00F37B67">
          <w:rPr>
            <w:noProof/>
            <w:webHidden/>
          </w:rPr>
          <w:fldChar w:fldCharType="begin"/>
        </w:r>
        <w:r w:rsidR="00F37B67">
          <w:rPr>
            <w:noProof/>
            <w:webHidden/>
          </w:rPr>
          <w:instrText xml:space="preserve"> PAGEREF _Toc13476759 \h </w:instrText>
        </w:r>
        <w:r w:rsidR="00F37B67">
          <w:rPr>
            <w:noProof/>
            <w:webHidden/>
          </w:rPr>
        </w:r>
        <w:r w:rsidR="00F37B67">
          <w:rPr>
            <w:noProof/>
            <w:webHidden/>
          </w:rPr>
          <w:fldChar w:fldCharType="separate"/>
        </w:r>
        <w:r w:rsidR="00F37B67">
          <w:rPr>
            <w:noProof/>
            <w:webHidden/>
          </w:rPr>
          <w:t>11-1</w:t>
        </w:r>
        <w:r w:rsidR="00F37B67">
          <w:rPr>
            <w:noProof/>
            <w:webHidden/>
          </w:rPr>
          <w:fldChar w:fldCharType="end"/>
        </w:r>
      </w:hyperlink>
    </w:p>
    <w:p w14:paraId="6B42EE05" w14:textId="33A913E8" w:rsidR="00F37B67" w:rsidRDefault="009C5C7D">
      <w:pPr>
        <w:pStyle w:val="TOC3"/>
        <w:tabs>
          <w:tab w:val="right" w:leader="dot" w:pos="9350"/>
        </w:tabs>
        <w:rPr>
          <w:rFonts w:eastAsiaTheme="minorEastAsia" w:cstheme="minorBidi"/>
          <w:iCs w:val="0"/>
          <w:noProof/>
          <w:szCs w:val="22"/>
        </w:rPr>
      </w:pPr>
      <w:hyperlink w:anchor="_Toc13476760" w:history="1">
        <w:r w:rsidR="00F37B67" w:rsidRPr="00F865B3">
          <w:rPr>
            <w:rStyle w:val="Hyperlink"/>
            <w:noProof/>
          </w:rPr>
          <w:t>11.1.2 Exception Payment Standards</w:t>
        </w:r>
        <w:r w:rsidR="00F37B67">
          <w:rPr>
            <w:noProof/>
            <w:webHidden/>
          </w:rPr>
          <w:tab/>
        </w:r>
        <w:r w:rsidR="00F37B67">
          <w:rPr>
            <w:noProof/>
            <w:webHidden/>
          </w:rPr>
          <w:fldChar w:fldCharType="begin"/>
        </w:r>
        <w:r w:rsidR="00F37B67">
          <w:rPr>
            <w:noProof/>
            <w:webHidden/>
          </w:rPr>
          <w:instrText xml:space="preserve"> PAGEREF _Toc13476760 \h </w:instrText>
        </w:r>
        <w:r w:rsidR="00F37B67">
          <w:rPr>
            <w:noProof/>
            <w:webHidden/>
          </w:rPr>
        </w:r>
        <w:r w:rsidR="00F37B67">
          <w:rPr>
            <w:noProof/>
            <w:webHidden/>
          </w:rPr>
          <w:fldChar w:fldCharType="separate"/>
        </w:r>
        <w:r w:rsidR="00F37B67">
          <w:rPr>
            <w:noProof/>
            <w:webHidden/>
          </w:rPr>
          <w:t>11-3</w:t>
        </w:r>
        <w:r w:rsidR="00F37B67">
          <w:rPr>
            <w:noProof/>
            <w:webHidden/>
          </w:rPr>
          <w:fldChar w:fldCharType="end"/>
        </w:r>
      </w:hyperlink>
    </w:p>
    <w:p w14:paraId="01B236B2" w14:textId="2F4104BE" w:rsidR="00F37B67" w:rsidRDefault="009C5C7D">
      <w:pPr>
        <w:pStyle w:val="TOC3"/>
        <w:tabs>
          <w:tab w:val="right" w:leader="dot" w:pos="9350"/>
        </w:tabs>
        <w:rPr>
          <w:rFonts w:eastAsiaTheme="minorEastAsia" w:cstheme="minorBidi"/>
          <w:iCs w:val="0"/>
          <w:noProof/>
          <w:szCs w:val="22"/>
        </w:rPr>
      </w:pPr>
      <w:hyperlink w:anchor="_Toc13476761" w:history="1">
        <w:r w:rsidR="00F37B67" w:rsidRPr="00F865B3">
          <w:rPr>
            <w:rStyle w:val="Hyperlink"/>
            <w:noProof/>
          </w:rPr>
          <w:t>11.1.3 Payment Standard Exceptions &amp; Reasonable Accommodations</w:t>
        </w:r>
        <w:r w:rsidR="00F37B67">
          <w:rPr>
            <w:noProof/>
            <w:webHidden/>
          </w:rPr>
          <w:tab/>
        </w:r>
        <w:r w:rsidR="00F37B67">
          <w:rPr>
            <w:noProof/>
            <w:webHidden/>
          </w:rPr>
          <w:fldChar w:fldCharType="begin"/>
        </w:r>
        <w:r w:rsidR="00F37B67">
          <w:rPr>
            <w:noProof/>
            <w:webHidden/>
          </w:rPr>
          <w:instrText xml:space="preserve"> PAGEREF _Toc13476761 \h </w:instrText>
        </w:r>
        <w:r w:rsidR="00F37B67">
          <w:rPr>
            <w:noProof/>
            <w:webHidden/>
          </w:rPr>
        </w:r>
        <w:r w:rsidR="00F37B67">
          <w:rPr>
            <w:noProof/>
            <w:webHidden/>
          </w:rPr>
          <w:fldChar w:fldCharType="separate"/>
        </w:r>
        <w:r w:rsidR="00F37B67">
          <w:rPr>
            <w:noProof/>
            <w:webHidden/>
          </w:rPr>
          <w:t>11-4</w:t>
        </w:r>
        <w:r w:rsidR="00F37B67">
          <w:rPr>
            <w:noProof/>
            <w:webHidden/>
          </w:rPr>
          <w:fldChar w:fldCharType="end"/>
        </w:r>
      </w:hyperlink>
    </w:p>
    <w:p w14:paraId="2CE90E53" w14:textId="1C7BE481" w:rsidR="00F37B67" w:rsidRDefault="009C5C7D">
      <w:pPr>
        <w:pStyle w:val="TOC3"/>
        <w:tabs>
          <w:tab w:val="right" w:leader="dot" w:pos="9350"/>
        </w:tabs>
        <w:rPr>
          <w:rFonts w:eastAsiaTheme="minorEastAsia" w:cstheme="minorBidi"/>
          <w:iCs w:val="0"/>
          <w:noProof/>
          <w:szCs w:val="22"/>
        </w:rPr>
      </w:pPr>
      <w:hyperlink w:anchor="_Toc13476762" w:history="1">
        <w:r w:rsidR="00F37B67" w:rsidRPr="00F865B3">
          <w:rPr>
            <w:rStyle w:val="Hyperlink"/>
            <w:noProof/>
          </w:rPr>
          <w:t>11.1.4 Unit-by-Unit Exceptions</w:t>
        </w:r>
        <w:r w:rsidR="00F37B67">
          <w:rPr>
            <w:noProof/>
            <w:webHidden/>
          </w:rPr>
          <w:tab/>
        </w:r>
        <w:r w:rsidR="00F37B67">
          <w:rPr>
            <w:noProof/>
            <w:webHidden/>
          </w:rPr>
          <w:fldChar w:fldCharType="begin"/>
        </w:r>
        <w:r w:rsidR="00F37B67">
          <w:rPr>
            <w:noProof/>
            <w:webHidden/>
          </w:rPr>
          <w:instrText xml:space="preserve"> PAGEREF _Toc13476762 \h </w:instrText>
        </w:r>
        <w:r w:rsidR="00F37B67">
          <w:rPr>
            <w:noProof/>
            <w:webHidden/>
          </w:rPr>
        </w:r>
        <w:r w:rsidR="00F37B67">
          <w:rPr>
            <w:noProof/>
            <w:webHidden/>
          </w:rPr>
          <w:fldChar w:fldCharType="separate"/>
        </w:r>
        <w:r w:rsidR="00F37B67">
          <w:rPr>
            <w:noProof/>
            <w:webHidden/>
          </w:rPr>
          <w:t>11-5</w:t>
        </w:r>
        <w:r w:rsidR="00F37B67">
          <w:rPr>
            <w:noProof/>
            <w:webHidden/>
          </w:rPr>
          <w:fldChar w:fldCharType="end"/>
        </w:r>
      </w:hyperlink>
    </w:p>
    <w:p w14:paraId="03D760D2" w14:textId="6B4EA9DC" w:rsidR="00F37B67" w:rsidRDefault="009C5C7D">
      <w:pPr>
        <w:pStyle w:val="TOC3"/>
        <w:tabs>
          <w:tab w:val="right" w:leader="dot" w:pos="9350"/>
        </w:tabs>
        <w:rPr>
          <w:rFonts w:eastAsiaTheme="minorEastAsia" w:cstheme="minorBidi"/>
          <w:iCs w:val="0"/>
          <w:noProof/>
          <w:szCs w:val="22"/>
        </w:rPr>
      </w:pPr>
      <w:hyperlink w:anchor="_Toc13476763" w:history="1">
        <w:r w:rsidR="00F37B67" w:rsidRPr="00F865B3">
          <w:rPr>
            <w:rStyle w:val="Hyperlink"/>
            <w:noProof/>
          </w:rPr>
          <w:t>11.1.5 “Success Rate” Payment Standard Amounts</w:t>
        </w:r>
        <w:r w:rsidR="00F37B67">
          <w:rPr>
            <w:noProof/>
            <w:webHidden/>
          </w:rPr>
          <w:tab/>
        </w:r>
        <w:r w:rsidR="00F37B67">
          <w:rPr>
            <w:noProof/>
            <w:webHidden/>
          </w:rPr>
          <w:fldChar w:fldCharType="begin"/>
        </w:r>
        <w:r w:rsidR="00F37B67">
          <w:rPr>
            <w:noProof/>
            <w:webHidden/>
          </w:rPr>
          <w:instrText xml:space="preserve"> PAGEREF _Toc13476763 \h </w:instrText>
        </w:r>
        <w:r w:rsidR="00F37B67">
          <w:rPr>
            <w:noProof/>
            <w:webHidden/>
          </w:rPr>
        </w:r>
        <w:r w:rsidR="00F37B67">
          <w:rPr>
            <w:noProof/>
            <w:webHidden/>
          </w:rPr>
          <w:fldChar w:fldCharType="separate"/>
        </w:r>
        <w:r w:rsidR="00F37B67">
          <w:rPr>
            <w:noProof/>
            <w:webHidden/>
          </w:rPr>
          <w:t>11-5</w:t>
        </w:r>
        <w:r w:rsidR="00F37B67">
          <w:rPr>
            <w:noProof/>
            <w:webHidden/>
          </w:rPr>
          <w:fldChar w:fldCharType="end"/>
        </w:r>
      </w:hyperlink>
    </w:p>
    <w:p w14:paraId="78AA1A86" w14:textId="766D44B8" w:rsidR="00F37B67" w:rsidRDefault="009C5C7D">
      <w:pPr>
        <w:pStyle w:val="TOC3"/>
        <w:tabs>
          <w:tab w:val="right" w:leader="dot" w:pos="9350"/>
        </w:tabs>
        <w:rPr>
          <w:rFonts w:eastAsiaTheme="minorEastAsia" w:cstheme="minorBidi"/>
          <w:iCs w:val="0"/>
          <w:noProof/>
          <w:szCs w:val="22"/>
        </w:rPr>
      </w:pPr>
      <w:hyperlink w:anchor="_Toc13476764" w:history="1">
        <w:r w:rsidR="00F37B67" w:rsidRPr="00F865B3">
          <w:rPr>
            <w:rStyle w:val="Hyperlink"/>
            <w:noProof/>
          </w:rPr>
          <w:t>11.1.6 Decreases in the Payment Standard Below the Basic Range</w:t>
        </w:r>
        <w:r w:rsidR="00F37B67">
          <w:rPr>
            <w:noProof/>
            <w:webHidden/>
          </w:rPr>
          <w:tab/>
        </w:r>
        <w:r w:rsidR="00F37B67">
          <w:rPr>
            <w:noProof/>
            <w:webHidden/>
          </w:rPr>
          <w:fldChar w:fldCharType="begin"/>
        </w:r>
        <w:r w:rsidR="00F37B67">
          <w:rPr>
            <w:noProof/>
            <w:webHidden/>
          </w:rPr>
          <w:instrText xml:space="preserve"> PAGEREF _Toc13476764 \h </w:instrText>
        </w:r>
        <w:r w:rsidR="00F37B67">
          <w:rPr>
            <w:noProof/>
            <w:webHidden/>
          </w:rPr>
        </w:r>
        <w:r w:rsidR="00F37B67">
          <w:rPr>
            <w:noProof/>
            <w:webHidden/>
          </w:rPr>
          <w:fldChar w:fldCharType="separate"/>
        </w:r>
        <w:r w:rsidR="00F37B67">
          <w:rPr>
            <w:noProof/>
            <w:webHidden/>
          </w:rPr>
          <w:t>11-6</w:t>
        </w:r>
        <w:r w:rsidR="00F37B67">
          <w:rPr>
            <w:noProof/>
            <w:webHidden/>
          </w:rPr>
          <w:fldChar w:fldCharType="end"/>
        </w:r>
      </w:hyperlink>
    </w:p>
    <w:p w14:paraId="30C87666" w14:textId="6411E81F" w:rsidR="00F37B67" w:rsidRDefault="009C5C7D">
      <w:pPr>
        <w:pStyle w:val="TOC2"/>
        <w:rPr>
          <w:rFonts w:eastAsiaTheme="minorEastAsia" w:cstheme="minorBidi"/>
          <w:smallCaps w:val="0"/>
          <w:noProof/>
          <w:szCs w:val="22"/>
        </w:rPr>
      </w:pPr>
      <w:hyperlink w:anchor="_Toc13476765" w:history="1">
        <w:r w:rsidR="00F37B67" w:rsidRPr="00F865B3">
          <w:rPr>
            <w:rStyle w:val="Hyperlink"/>
            <w:noProof/>
          </w:rPr>
          <w:t>11.2 Utility Allowances</w:t>
        </w:r>
        <w:r w:rsidR="00F37B67">
          <w:rPr>
            <w:noProof/>
            <w:webHidden/>
          </w:rPr>
          <w:tab/>
        </w:r>
        <w:r w:rsidR="00F37B67">
          <w:rPr>
            <w:noProof/>
            <w:webHidden/>
          </w:rPr>
          <w:fldChar w:fldCharType="begin"/>
        </w:r>
        <w:r w:rsidR="00F37B67">
          <w:rPr>
            <w:noProof/>
            <w:webHidden/>
          </w:rPr>
          <w:instrText xml:space="preserve"> PAGEREF _Toc13476765 \h </w:instrText>
        </w:r>
        <w:r w:rsidR="00F37B67">
          <w:rPr>
            <w:noProof/>
            <w:webHidden/>
          </w:rPr>
        </w:r>
        <w:r w:rsidR="00F37B67">
          <w:rPr>
            <w:noProof/>
            <w:webHidden/>
          </w:rPr>
          <w:fldChar w:fldCharType="separate"/>
        </w:r>
        <w:r w:rsidR="00F37B67">
          <w:rPr>
            <w:noProof/>
            <w:webHidden/>
          </w:rPr>
          <w:t>11-6</w:t>
        </w:r>
        <w:r w:rsidR="00F37B67">
          <w:rPr>
            <w:noProof/>
            <w:webHidden/>
          </w:rPr>
          <w:fldChar w:fldCharType="end"/>
        </w:r>
      </w:hyperlink>
    </w:p>
    <w:p w14:paraId="1572FA4E" w14:textId="5CAEC71B" w:rsidR="00F37B67" w:rsidRDefault="009C5C7D">
      <w:pPr>
        <w:pStyle w:val="TOC3"/>
        <w:tabs>
          <w:tab w:val="right" w:leader="dot" w:pos="9350"/>
        </w:tabs>
        <w:rPr>
          <w:rFonts w:eastAsiaTheme="minorEastAsia" w:cstheme="minorBidi"/>
          <w:iCs w:val="0"/>
          <w:noProof/>
          <w:szCs w:val="22"/>
        </w:rPr>
      </w:pPr>
      <w:hyperlink w:anchor="_Toc13476766" w:history="1">
        <w:r w:rsidR="00F37B67" w:rsidRPr="00F865B3">
          <w:rPr>
            <w:rStyle w:val="Hyperlink"/>
            <w:noProof/>
          </w:rPr>
          <w:t>11.2.1 Air Conditioning</w:t>
        </w:r>
        <w:r w:rsidR="00F37B67">
          <w:rPr>
            <w:noProof/>
            <w:webHidden/>
          </w:rPr>
          <w:tab/>
        </w:r>
        <w:r w:rsidR="00F37B67">
          <w:rPr>
            <w:noProof/>
            <w:webHidden/>
          </w:rPr>
          <w:fldChar w:fldCharType="begin"/>
        </w:r>
        <w:r w:rsidR="00F37B67">
          <w:rPr>
            <w:noProof/>
            <w:webHidden/>
          </w:rPr>
          <w:instrText xml:space="preserve"> PAGEREF _Toc13476766 \h </w:instrText>
        </w:r>
        <w:r w:rsidR="00F37B67">
          <w:rPr>
            <w:noProof/>
            <w:webHidden/>
          </w:rPr>
        </w:r>
        <w:r w:rsidR="00F37B67">
          <w:rPr>
            <w:noProof/>
            <w:webHidden/>
          </w:rPr>
          <w:fldChar w:fldCharType="separate"/>
        </w:r>
        <w:r w:rsidR="00F37B67">
          <w:rPr>
            <w:noProof/>
            <w:webHidden/>
          </w:rPr>
          <w:t>11-9</w:t>
        </w:r>
        <w:r w:rsidR="00F37B67">
          <w:rPr>
            <w:noProof/>
            <w:webHidden/>
          </w:rPr>
          <w:fldChar w:fldCharType="end"/>
        </w:r>
      </w:hyperlink>
    </w:p>
    <w:p w14:paraId="76F92E3E" w14:textId="3BCDBFEC" w:rsidR="00F37B67" w:rsidRDefault="009C5C7D">
      <w:pPr>
        <w:pStyle w:val="TOC3"/>
        <w:tabs>
          <w:tab w:val="right" w:leader="dot" w:pos="9350"/>
        </w:tabs>
        <w:rPr>
          <w:rFonts w:eastAsiaTheme="minorEastAsia" w:cstheme="minorBidi"/>
          <w:iCs w:val="0"/>
          <w:noProof/>
          <w:szCs w:val="22"/>
        </w:rPr>
      </w:pPr>
      <w:hyperlink w:anchor="_Toc13476767" w:history="1">
        <w:r w:rsidR="00F37B67" w:rsidRPr="00F865B3">
          <w:rPr>
            <w:rStyle w:val="Hyperlink"/>
            <w:noProof/>
          </w:rPr>
          <w:t>11.2.2 Reasonable Accommodation – Utility Allowances</w:t>
        </w:r>
        <w:r w:rsidR="00F37B67">
          <w:rPr>
            <w:noProof/>
            <w:webHidden/>
          </w:rPr>
          <w:tab/>
        </w:r>
        <w:r w:rsidR="00F37B67">
          <w:rPr>
            <w:noProof/>
            <w:webHidden/>
          </w:rPr>
          <w:fldChar w:fldCharType="begin"/>
        </w:r>
        <w:r w:rsidR="00F37B67">
          <w:rPr>
            <w:noProof/>
            <w:webHidden/>
          </w:rPr>
          <w:instrText xml:space="preserve"> PAGEREF _Toc13476767 \h </w:instrText>
        </w:r>
        <w:r w:rsidR="00F37B67">
          <w:rPr>
            <w:noProof/>
            <w:webHidden/>
          </w:rPr>
        </w:r>
        <w:r w:rsidR="00F37B67">
          <w:rPr>
            <w:noProof/>
            <w:webHidden/>
          </w:rPr>
          <w:fldChar w:fldCharType="separate"/>
        </w:r>
        <w:r w:rsidR="00F37B67">
          <w:rPr>
            <w:noProof/>
            <w:webHidden/>
          </w:rPr>
          <w:t>11-9</w:t>
        </w:r>
        <w:r w:rsidR="00F37B67">
          <w:rPr>
            <w:noProof/>
            <w:webHidden/>
          </w:rPr>
          <w:fldChar w:fldCharType="end"/>
        </w:r>
      </w:hyperlink>
    </w:p>
    <w:p w14:paraId="506FEB4C" w14:textId="20CE3BC7" w:rsidR="00F37B67" w:rsidRDefault="009C5C7D">
      <w:pPr>
        <w:pStyle w:val="TOC3"/>
        <w:tabs>
          <w:tab w:val="right" w:leader="dot" w:pos="9350"/>
        </w:tabs>
        <w:rPr>
          <w:rFonts w:eastAsiaTheme="minorEastAsia" w:cstheme="minorBidi"/>
          <w:iCs w:val="0"/>
          <w:noProof/>
          <w:szCs w:val="22"/>
        </w:rPr>
      </w:pPr>
      <w:hyperlink w:anchor="_Toc13476768" w:history="1">
        <w:r w:rsidR="00F37B67" w:rsidRPr="00F865B3">
          <w:rPr>
            <w:rStyle w:val="Hyperlink"/>
            <w:noProof/>
          </w:rPr>
          <w:t>11.2.3 Utility Allowance Revisions</w:t>
        </w:r>
        <w:r w:rsidR="00F37B67">
          <w:rPr>
            <w:noProof/>
            <w:webHidden/>
          </w:rPr>
          <w:tab/>
        </w:r>
        <w:r w:rsidR="00F37B67">
          <w:rPr>
            <w:noProof/>
            <w:webHidden/>
          </w:rPr>
          <w:fldChar w:fldCharType="begin"/>
        </w:r>
        <w:r w:rsidR="00F37B67">
          <w:rPr>
            <w:noProof/>
            <w:webHidden/>
          </w:rPr>
          <w:instrText xml:space="preserve"> PAGEREF _Toc13476768 \h </w:instrText>
        </w:r>
        <w:r w:rsidR="00F37B67">
          <w:rPr>
            <w:noProof/>
            <w:webHidden/>
          </w:rPr>
        </w:r>
        <w:r w:rsidR="00F37B67">
          <w:rPr>
            <w:noProof/>
            <w:webHidden/>
          </w:rPr>
          <w:fldChar w:fldCharType="separate"/>
        </w:r>
        <w:r w:rsidR="00F37B67">
          <w:rPr>
            <w:noProof/>
            <w:webHidden/>
          </w:rPr>
          <w:t>11-9</w:t>
        </w:r>
        <w:r w:rsidR="00F37B67">
          <w:rPr>
            <w:noProof/>
            <w:webHidden/>
          </w:rPr>
          <w:fldChar w:fldCharType="end"/>
        </w:r>
      </w:hyperlink>
    </w:p>
    <w:p w14:paraId="70A2964D" w14:textId="5A5D7F34" w:rsidR="00F37B67" w:rsidRDefault="009C5C7D">
      <w:pPr>
        <w:pStyle w:val="TOC3"/>
        <w:tabs>
          <w:tab w:val="right" w:leader="dot" w:pos="9350"/>
        </w:tabs>
        <w:rPr>
          <w:rFonts w:eastAsiaTheme="minorEastAsia" w:cstheme="minorBidi"/>
          <w:iCs w:val="0"/>
          <w:noProof/>
          <w:szCs w:val="22"/>
        </w:rPr>
      </w:pPr>
      <w:hyperlink w:anchor="_Toc13476769" w:history="1">
        <w:r w:rsidR="00F37B67" w:rsidRPr="00F865B3">
          <w:rPr>
            <w:rStyle w:val="Hyperlink"/>
            <w:noProof/>
          </w:rPr>
          <w:t>11.2.4 Determining Unit Size for Applying the Utility Allowance</w:t>
        </w:r>
        <w:r w:rsidR="00F37B67">
          <w:rPr>
            <w:noProof/>
            <w:webHidden/>
          </w:rPr>
          <w:tab/>
        </w:r>
        <w:r w:rsidR="00F37B67">
          <w:rPr>
            <w:noProof/>
            <w:webHidden/>
          </w:rPr>
          <w:fldChar w:fldCharType="begin"/>
        </w:r>
        <w:r w:rsidR="00F37B67">
          <w:rPr>
            <w:noProof/>
            <w:webHidden/>
          </w:rPr>
          <w:instrText xml:space="preserve"> PAGEREF _Toc13476769 \h </w:instrText>
        </w:r>
        <w:r w:rsidR="00F37B67">
          <w:rPr>
            <w:noProof/>
            <w:webHidden/>
          </w:rPr>
        </w:r>
        <w:r w:rsidR="00F37B67">
          <w:rPr>
            <w:noProof/>
            <w:webHidden/>
          </w:rPr>
          <w:fldChar w:fldCharType="separate"/>
        </w:r>
        <w:r w:rsidR="00F37B67">
          <w:rPr>
            <w:noProof/>
            <w:webHidden/>
          </w:rPr>
          <w:t>11-11</w:t>
        </w:r>
        <w:r w:rsidR="00F37B67">
          <w:rPr>
            <w:noProof/>
            <w:webHidden/>
          </w:rPr>
          <w:fldChar w:fldCharType="end"/>
        </w:r>
      </w:hyperlink>
    </w:p>
    <w:p w14:paraId="286D040E" w14:textId="6181B885" w:rsidR="00F37B67" w:rsidRDefault="009C5C7D">
      <w:pPr>
        <w:pStyle w:val="TOC3"/>
        <w:tabs>
          <w:tab w:val="right" w:leader="dot" w:pos="9350"/>
        </w:tabs>
        <w:rPr>
          <w:rFonts w:eastAsiaTheme="minorEastAsia" w:cstheme="minorBidi"/>
          <w:iCs w:val="0"/>
          <w:noProof/>
          <w:szCs w:val="22"/>
        </w:rPr>
      </w:pPr>
      <w:hyperlink w:anchor="_Toc13476770" w:history="1">
        <w:r w:rsidR="00F37B67" w:rsidRPr="00F865B3">
          <w:rPr>
            <w:rStyle w:val="Hyperlink"/>
            <w:noProof/>
          </w:rPr>
          <w:t>11.2.5 Direct Payment of Tenant Utilities</w:t>
        </w:r>
        <w:r w:rsidR="00F37B67">
          <w:rPr>
            <w:noProof/>
            <w:webHidden/>
          </w:rPr>
          <w:tab/>
        </w:r>
        <w:r w:rsidR="00F37B67">
          <w:rPr>
            <w:noProof/>
            <w:webHidden/>
          </w:rPr>
          <w:fldChar w:fldCharType="begin"/>
        </w:r>
        <w:r w:rsidR="00F37B67">
          <w:rPr>
            <w:noProof/>
            <w:webHidden/>
          </w:rPr>
          <w:instrText xml:space="preserve"> PAGEREF _Toc13476770 \h </w:instrText>
        </w:r>
        <w:r w:rsidR="00F37B67">
          <w:rPr>
            <w:noProof/>
            <w:webHidden/>
          </w:rPr>
        </w:r>
        <w:r w:rsidR="00F37B67">
          <w:rPr>
            <w:noProof/>
            <w:webHidden/>
          </w:rPr>
          <w:fldChar w:fldCharType="separate"/>
        </w:r>
        <w:r w:rsidR="00F37B67">
          <w:rPr>
            <w:noProof/>
            <w:webHidden/>
          </w:rPr>
          <w:t>11-12</w:t>
        </w:r>
        <w:r w:rsidR="00F37B67">
          <w:rPr>
            <w:noProof/>
            <w:webHidden/>
          </w:rPr>
          <w:fldChar w:fldCharType="end"/>
        </w:r>
      </w:hyperlink>
    </w:p>
    <w:p w14:paraId="79415F21" w14:textId="227A0154" w:rsidR="00F37B67" w:rsidRDefault="009C5C7D">
      <w:pPr>
        <w:pStyle w:val="TOC1"/>
        <w:rPr>
          <w:rFonts w:eastAsiaTheme="minorEastAsia" w:cstheme="minorBidi"/>
          <w:b w:val="0"/>
          <w:bCs w:val="0"/>
          <w:caps w:val="0"/>
          <w:szCs w:val="22"/>
        </w:rPr>
      </w:pPr>
      <w:hyperlink w:anchor="_Toc13476771" w:history="1">
        <w:r w:rsidR="00F37B67" w:rsidRPr="00F865B3">
          <w:rPr>
            <w:rStyle w:val="Hyperlink"/>
            <w14:scene3d>
              <w14:camera w14:prst="orthographicFront"/>
              <w14:lightRig w14:rig="threePt" w14:dir="t">
                <w14:rot w14:lat="0" w14:lon="0" w14:rev="0"/>
              </w14:lightRig>
            </w14:scene3d>
          </w:rPr>
          <w:t>CHAPTER 12</w:t>
        </w:r>
        <w:r w:rsidR="00F37B67" w:rsidRPr="00F865B3">
          <w:rPr>
            <w:rStyle w:val="Hyperlink"/>
          </w:rPr>
          <w:t xml:space="preserve"> : GENERAL LEASING POLICIES</w:t>
        </w:r>
        <w:r w:rsidR="00F37B67">
          <w:rPr>
            <w:webHidden/>
          </w:rPr>
          <w:tab/>
        </w:r>
        <w:r w:rsidR="00F37B67">
          <w:rPr>
            <w:webHidden/>
          </w:rPr>
          <w:fldChar w:fldCharType="begin"/>
        </w:r>
        <w:r w:rsidR="00F37B67">
          <w:rPr>
            <w:webHidden/>
          </w:rPr>
          <w:instrText xml:space="preserve"> PAGEREF _Toc13476771 \h </w:instrText>
        </w:r>
        <w:r w:rsidR="00F37B67">
          <w:rPr>
            <w:webHidden/>
          </w:rPr>
        </w:r>
        <w:r w:rsidR="00F37B67">
          <w:rPr>
            <w:webHidden/>
          </w:rPr>
          <w:fldChar w:fldCharType="separate"/>
        </w:r>
        <w:r w:rsidR="00F37B67">
          <w:rPr>
            <w:webHidden/>
          </w:rPr>
          <w:t>12-1</w:t>
        </w:r>
        <w:r w:rsidR="00F37B67">
          <w:rPr>
            <w:webHidden/>
          </w:rPr>
          <w:fldChar w:fldCharType="end"/>
        </w:r>
      </w:hyperlink>
    </w:p>
    <w:p w14:paraId="5BEB7138" w14:textId="1CADB628" w:rsidR="00F37B67" w:rsidRDefault="009C5C7D">
      <w:pPr>
        <w:pStyle w:val="TOC2"/>
        <w:rPr>
          <w:rFonts w:eastAsiaTheme="minorEastAsia" w:cstheme="minorBidi"/>
          <w:smallCaps w:val="0"/>
          <w:noProof/>
          <w:szCs w:val="22"/>
        </w:rPr>
      </w:pPr>
      <w:hyperlink w:anchor="_Toc13476772" w:history="1">
        <w:r w:rsidR="00F37B67" w:rsidRPr="00F865B3">
          <w:rPr>
            <w:rStyle w:val="Hyperlink"/>
            <w:noProof/>
          </w:rPr>
          <w:t>12.1 Introduction</w:t>
        </w:r>
        <w:r w:rsidR="00F37B67">
          <w:rPr>
            <w:noProof/>
            <w:webHidden/>
          </w:rPr>
          <w:tab/>
        </w:r>
        <w:r w:rsidR="00F37B67">
          <w:rPr>
            <w:noProof/>
            <w:webHidden/>
          </w:rPr>
          <w:fldChar w:fldCharType="begin"/>
        </w:r>
        <w:r w:rsidR="00F37B67">
          <w:rPr>
            <w:noProof/>
            <w:webHidden/>
          </w:rPr>
          <w:instrText xml:space="preserve"> PAGEREF _Toc13476772 \h </w:instrText>
        </w:r>
        <w:r w:rsidR="00F37B67">
          <w:rPr>
            <w:noProof/>
            <w:webHidden/>
          </w:rPr>
        </w:r>
        <w:r w:rsidR="00F37B67">
          <w:rPr>
            <w:noProof/>
            <w:webHidden/>
          </w:rPr>
          <w:fldChar w:fldCharType="separate"/>
        </w:r>
        <w:r w:rsidR="00F37B67">
          <w:rPr>
            <w:noProof/>
            <w:webHidden/>
          </w:rPr>
          <w:t>12-1</w:t>
        </w:r>
        <w:r w:rsidR="00F37B67">
          <w:rPr>
            <w:noProof/>
            <w:webHidden/>
          </w:rPr>
          <w:fldChar w:fldCharType="end"/>
        </w:r>
      </w:hyperlink>
    </w:p>
    <w:p w14:paraId="72635179" w14:textId="7D4F16F5" w:rsidR="00F37B67" w:rsidRDefault="009C5C7D">
      <w:pPr>
        <w:pStyle w:val="TOC2"/>
        <w:rPr>
          <w:rFonts w:eastAsiaTheme="minorEastAsia" w:cstheme="minorBidi"/>
          <w:smallCaps w:val="0"/>
          <w:noProof/>
          <w:szCs w:val="22"/>
        </w:rPr>
      </w:pPr>
      <w:hyperlink w:anchor="_Toc13476773" w:history="1">
        <w:r w:rsidR="00F37B67" w:rsidRPr="00F865B3">
          <w:rPr>
            <w:rStyle w:val="Hyperlink"/>
            <w:noProof/>
          </w:rPr>
          <w:t>12.2 Tenant Screening</w:t>
        </w:r>
        <w:r w:rsidR="00F37B67">
          <w:rPr>
            <w:noProof/>
            <w:webHidden/>
          </w:rPr>
          <w:tab/>
        </w:r>
        <w:r w:rsidR="00F37B67">
          <w:rPr>
            <w:noProof/>
            <w:webHidden/>
          </w:rPr>
          <w:fldChar w:fldCharType="begin"/>
        </w:r>
        <w:r w:rsidR="00F37B67">
          <w:rPr>
            <w:noProof/>
            <w:webHidden/>
          </w:rPr>
          <w:instrText xml:space="preserve"> PAGEREF _Toc13476773 \h </w:instrText>
        </w:r>
        <w:r w:rsidR="00F37B67">
          <w:rPr>
            <w:noProof/>
            <w:webHidden/>
          </w:rPr>
        </w:r>
        <w:r w:rsidR="00F37B67">
          <w:rPr>
            <w:noProof/>
            <w:webHidden/>
          </w:rPr>
          <w:fldChar w:fldCharType="separate"/>
        </w:r>
        <w:r w:rsidR="00F37B67">
          <w:rPr>
            <w:noProof/>
            <w:webHidden/>
          </w:rPr>
          <w:t>12-1</w:t>
        </w:r>
        <w:r w:rsidR="00F37B67">
          <w:rPr>
            <w:noProof/>
            <w:webHidden/>
          </w:rPr>
          <w:fldChar w:fldCharType="end"/>
        </w:r>
      </w:hyperlink>
    </w:p>
    <w:p w14:paraId="673990E1" w14:textId="2FF89962" w:rsidR="00F37B67" w:rsidRDefault="009C5C7D">
      <w:pPr>
        <w:pStyle w:val="TOC2"/>
        <w:rPr>
          <w:rFonts w:eastAsiaTheme="minorEastAsia" w:cstheme="minorBidi"/>
          <w:smallCaps w:val="0"/>
          <w:noProof/>
          <w:szCs w:val="22"/>
        </w:rPr>
      </w:pPr>
      <w:hyperlink w:anchor="_Toc13476774" w:history="1">
        <w:r w:rsidR="00F37B67" w:rsidRPr="00F865B3">
          <w:rPr>
            <w:rStyle w:val="Hyperlink"/>
            <w:noProof/>
          </w:rPr>
          <w:t>12.3 Owner Participation</w:t>
        </w:r>
        <w:r w:rsidR="00F37B67">
          <w:rPr>
            <w:noProof/>
            <w:webHidden/>
          </w:rPr>
          <w:tab/>
        </w:r>
        <w:r w:rsidR="00F37B67">
          <w:rPr>
            <w:noProof/>
            <w:webHidden/>
          </w:rPr>
          <w:fldChar w:fldCharType="begin"/>
        </w:r>
        <w:r w:rsidR="00F37B67">
          <w:rPr>
            <w:noProof/>
            <w:webHidden/>
          </w:rPr>
          <w:instrText xml:space="preserve"> PAGEREF _Toc13476774 \h </w:instrText>
        </w:r>
        <w:r w:rsidR="00F37B67">
          <w:rPr>
            <w:noProof/>
            <w:webHidden/>
          </w:rPr>
        </w:r>
        <w:r w:rsidR="00F37B67">
          <w:rPr>
            <w:noProof/>
            <w:webHidden/>
          </w:rPr>
          <w:fldChar w:fldCharType="separate"/>
        </w:r>
        <w:r w:rsidR="00F37B67">
          <w:rPr>
            <w:noProof/>
            <w:webHidden/>
          </w:rPr>
          <w:t>12-2</w:t>
        </w:r>
        <w:r w:rsidR="00F37B67">
          <w:rPr>
            <w:noProof/>
            <w:webHidden/>
          </w:rPr>
          <w:fldChar w:fldCharType="end"/>
        </w:r>
      </w:hyperlink>
    </w:p>
    <w:p w14:paraId="267806BE" w14:textId="49281024" w:rsidR="00F37B67" w:rsidRDefault="009C5C7D">
      <w:pPr>
        <w:pStyle w:val="TOC2"/>
        <w:rPr>
          <w:rFonts w:eastAsiaTheme="minorEastAsia" w:cstheme="minorBidi"/>
          <w:smallCaps w:val="0"/>
          <w:noProof/>
          <w:szCs w:val="22"/>
        </w:rPr>
      </w:pPr>
      <w:hyperlink w:anchor="_Toc13476775" w:history="1">
        <w:r w:rsidR="00F37B67" w:rsidRPr="00F865B3">
          <w:rPr>
            <w:rStyle w:val="Hyperlink"/>
            <w:noProof/>
          </w:rPr>
          <w:t>12.4 Ineligible Units</w:t>
        </w:r>
        <w:r w:rsidR="00F37B67">
          <w:rPr>
            <w:noProof/>
            <w:webHidden/>
          </w:rPr>
          <w:tab/>
        </w:r>
        <w:r w:rsidR="00F37B67">
          <w:rPr>
            <w:noProof/>
            <w:webHidden/>
          </w:rPr>
          <w:fldChar w:fldCharType="begin"/>
        </w:r>
        <w:r w:rsidR="00F37B67">
          <w:rPr>
            <w:noProof/>
            <w:webHidden/>
          </w:rPr>
          <w:instrText xml:space="preserve"> PAGEREF _Toc13476775 \h </w:instrText>
        </w:r>
        <w:r w:rsidR="00F37B67">
          <w:rPr>
            <w:noProof/>
            <w:webHidden/>
          </w:rPr>
        </w:r>
        <w:r w:rsidR="00F37B67">
          <w:rPr>
            <w:noProof/>
            <w:webHidden/>
          </w:rPr>
          <w:fldChar w:fldCharType="separate"/>
        </w:r>
        <w:r w:rsidR="00F37B67">
          <w:rPr>
            <w:noProof/>
            <w:webHidden/>
          </w:rPr>
          <w:t>12-2</w:t>
        </w:r>
        <w:r w:rsidR="00F37B67">
          <w:rPr>
            <w:noProof/>
            <w:webHidden/>
          </w:rPr>
          <w:fldChar w:fldCharType="end"/>
        </w:r>
      </w:hyperlink>
    </w:p>
    <w:p w14:paraId="65A77C4A" w14:textId="096200EA" w:rsidR="00F37B67" w:rsidRDefault="009C5C7D">
      <w:pPr>
        <w:pStyle w:val="TOC2"/>
        <w:rPr>
          <w:rFonts w:eastAsiaTheme="minorEastAsia" w:cstheme="minorBidi"/>
          <w:smallCaps w:val="0"/>
          <w:noProof/>
          <w:szCs w:val="22"/>
        </w:rPr>
      </w:pPr>
      <w:hyperlink w:anchor="_Toc13476776" w:history="1">
        <w:r w:rsidR="00F37B67" w:rsidRPr="00F865B3">
          <w:rPr>
            <w:rStyle w:val="Hyperlink"/>
            <w:noProof/>
          </w:rPr>
          <w:t>12.5 Eligible Units</w:t>
        </w:r>
        <w:r w:rsidR="00F37B67">
          <w:rPr>
            <w:noProof/>
            <w:webHidden/>
          </w:rPr>
          <w:tab/>
        </w:r>
        <w:r w:rsidR="00F37B67">
          <w:rPr>
            <w:noProof/>
            <w:webHidden/>
          </w:rPr>
          <w:fldChar w:fldCharType="begin"/>
        </w:r>
        <w:r w:rsidR="00F37B67">
          <w:rPr>
            <w:noProof/>
            <w:webHidden/>
          </w:rPr>
          <w:instrText xml:space="preserve"> PAGEREF _Toc13476776 \h </w:instrText>
        </w:r>
        <w:r w:rsidR="00F37B67">
          <w:rPr>
            <w:noProof/>
            <w:webHidden/>
          </w:rPr>
        </w:r>
        <w:r w:rsidR="00F37B67">
          <w:rPr>
            <w:noProof/>
            <w:webHidden/>
          </w:rPr>
          <w:fldChar w:fldCharType="separate"/>
        </w:r>
        <w:r w:rsidR="00F37B67">
          <w:rPr>
            <w:noProof/>
            <w:webHidden/>
          </w:rPr>
          <w:t>12-2</w:t>
        </w:r>
        <w:r w:rsidR="00F37B67">
          <w:rPr>
            <w:noProof/>
            <w:webHidden/>
          </w:rPr>
          <w:fldChar w:fldCharType="end"/>
        </w:r>
      </w:hyperlink>
    </w:p>
    <w:p w14:paraId="655817D8" w14:textId="1D1ACC8B" w:rsidR="00F37B67" w:rsidRDefault="009C5C7D">
      <w:pPr>
        <w:pStyle w:val="TOC3"/>
        <w:tabs>
          <w:tab w:val="right" w:leader="dot" w:pos="9350"/>
        </w:tabs>
        <w:rPr>
          <w:rFonts w:eastAsiaTheme="minorEastAsia" w:cstheme="minorBidi"/>
          <w:iCs w:val="0"/>
          <w:noProof/>
          <w:szCs w:val="22"/>
        </w:rPr>
      </w:pPr>
      <w:hyperlink w:anchor="_Toc13476777" w:history="1">
        <w:r w:rsidR="00F37B67" w:rsidRPr="00F865B3">
          <w:rPr>
            <w:rStyle w:val="Hyperlink"/>
            <w:noProof/>
          </w:rPr>
          <w:t>12.5.1 PHA-Owned Units</w:t>
        </w:r>
        <w:r w:rsidR="00F37B67">
          <w:rPr>
            <w:noProof/>
            <w:webHidden/>
          </w:rPr>
          <w:tab/>
        </w:r>
        <w:r w:rsidR="00F37B67">
          <w:rPr>
            <w:noProof/>
            <w:webHidden/>
          </w:rPr>
          <w:fldChar w:fldCharType="begin"/>
        </w:r>
        <w:r w:rsidR="00F37B67">
          <w:rPr>
            <w:noProof/>
            <w:webHidden/>
          </w:rPr>
          <w:instrText xml:space="preserve"> PAGEREF _Toc13476777 \h </w:instrText>
        </w:r>
        <w:r w:rsidR="00F37B67">
          <w:rPr>
            <w:noProof/>
            <w:webHidden/>
          </w:rPr>
        </w:r>
        <w:r w:rsidR="00F37B67">
          <w:rPr>
            <w:noProof/>
            <w:webHidden/>
          </w:rPr>
          <w:fldChar w:fldCharType="separate"/>
        </w:r>
        <w:r w:rsidR="00F37B67">
          <w:rPr>
            <w:noProof/>
            <w:webHidden/>
          </w:rPr>
          <w:t>12-2</w:t>
        </w:r>
        <w:r w:rsidR="00F37B67">
          <w:rPr>
            <w:noProof/>
            <w:webHidden/>
          </w:rPr>
          <w:fldChar w:fldCharType="end"/>
        </w:r>
      </w:hyperlink>
    </w:p>
    <w:p w14:paraId="7F97A80F" w14:textId="2424BEAF" w:rsidR="00F37B67" w:rsidRDefault="009C5C7D">
      <w:pPr>
        <w:pStyle w:val="TOC4"/>
        <w:rPr>
          <w:rFonts w:eastAsiaTheme="minorEastAsia" w:cstheme="minorBidi"/>
          <w:noProof/>
          <w:szCs w:val="22"/>
        </w:rPr>
      </w:pPr>
      <w:hyperlink w:anchor="_Toc13476778" w:history="1">
        <w:r w:rsidR="00F37B67" w:rsidRPr="00F865B3">
          <w:rPr>
            <w:rStyle w:val="Hyperlink"/>
            <w:noProof/>
          </w:rPr>
          <w:t>12.5.1.1 Special Housing Types</w:t>
        </w:r>
        <w:r w:rsidR="00F37B67">
          <w:rPr>
            <w:noProof/>
            <w:webHidden/>
          </w:rPr>
          <w:tab/>
        </w:r>
        <w:r w:rsidR="00F37B67">
          <w:rPr>
            <w:noProof/>
            <w:webHidden/>
          </w:rPr>
          <w:fldChar w:fldCharType="begin"/>
        </w:r>
        <w:r w:rsidR="00F37B67">
          <w:rPr>
            <w:noProof/>
            <w:webHidden/>
          </w:rPr>
          <w:instrText xml:space="preserve"> PAGEREF _Toc13476778 \h </w:instrText>
        </w:r>
        <w:r w:rsidR="00F37B67">
          <w:rPr>
            <w:noProof/>
            <w:webHidden/>
          </w:rPr>
        </w:r>
        <w:r w:rsidR="00F37B67">
          <w:rPr>
            <w:noProof/>
            <w:webHidden/>
          </w:rPr>
          <w:fldChar w:fldCharType="separate"/>
        </w:r>
        <w:r w:rsidR="00F37B67">
          <w:rPr>
            <w:noProof/>
            <w:webHidden/>
          </w:rPr>
          <w:t>12-3</w:t>
        </w:r>
        <w:r w:rsidR="00F37B67">
          <w:rPr>
            <w:noProof/>
            <w:webHidden/>
          </w:rPr>
          <w:fldChar w:fldCharType="end"/>
        </w:r>
      </w:hyperlink>
    </w:p>
    <w:p w14:paraId="78174B8B" w14:textId="1EE1DBE2" w:rsidR="00F37B67" w:rsidRDefault="009C5C7D">
      <w:pPr>
        <w:pStyle w:val="TOC3"/>
        <w:tabs>
          <w:tab w:val="right" w:leader="dot" w:pos="9350"/>
        </w:tabs>
        <w:rPr>
          <w:rFonts w:eastAsiaTheme="minorEastAsia" w:cstheme="minorBidi"/>
          <w:iCs w:val="0"/>
          <w:noProof/>
          <w:szCs w:val="22"/>
        </w:rPr>
      </w:pPr>
      <w:hyperlink w:anchor="_Toc13476779" w:history="1">
        <w:r w:rsidR="00F37B67" w:rsidRPr="00F865B3">
          <w:rPr>
            <w:rStyle w:val="Hyperlink"/>
            <w:noProof/>
          </w:rPr>
          <w:t>12.5.2 Duplicative Assistance</w:t>
        </w:r>
        <w:r w:rsidR="00F37B67">
          <w:rPr>
            <w:noProof/>
            <w:webHidden/>
          </w:rPr>
          <w:tab/>
        </w:r>
        <w:r w:rsidR="00F37B67">
          <w:rPr>
            <w:noProof/>
            <w:webHidden/>
          </w:rPr>
          <w:fldChar w:fldCharType="begin"/>
        </w:r>
        <w:r w:rsidR="00F37B67">
          <w:rPr>
            <w:noProof/>
            <w:webHidden/>
          </w:rPr>
          <w:instrText xml:space="preserve"> PAGEREF _Toc13476779 \h </w:instrText>
        </w:r>
        <w:r w:rsidR="00F37B67">
          <w:rPr>
            <w:noProof/>
            <w:webHidden/>
          </w:rPr>
        </w:r>
        <w:r w:rsidR="00F37B67">
          <w:rPr>
            <w:noProof/>
            <w:webHidden/>
          </w:rPr>
          <w:fldChar w:fldCharType="separate"/>
        </w:r>
        <w:r w:rsidR="00F37B67">
          <w:rPr>
            <w:noProof/>
            <w:webHidden/>
          </w:rPr>
          <w:t>12-3</w:t>
        </w:r>
        <w:r w:rsidR="00F37B67">
          <w:rPr>
            <w:noProof/>
            <w:webHidden/>
          </w:rPr>
          <w:fldChar w:fldCharType="end"/>
        </w:r>
      </w:hyperlink>
    </w:p>
    <w:p w14:paraId="30BA1CB1" w14:textId="35FA994E" w:rsidR="00F37B67" w:rsidRDefault="009C5C7D">
      <w:pPr>
        <w:pStyle w:val="TOC3"/>
        <w:tabs>
          <w:tab w:val="right" w:leader="dot" w:pos="9350"/>
        </w:tabs>
        <w:rPr>
          <w:rFonts w:eastAsiaTheme="minorEastAsia" w:cstheme="minorBidi"/>
          <w:iCs w:val="0"/>
          <w:noProof/>
          <w:szCs w:val="22"/>
        </w:rPr>
      </w:pPr>
      <w:hyperlink w:anchor="_Toc13476780" w:history="1">
        <w:r w:rsidR="00F37B67" w:rsidRPr="00F865B3">
          <w:rPr>
            <w:rStyle w:val="Hyperlink"/>
            <w:noProof/>
          </w:rPr>
          <w:t>12.5.3 Housing Quality Standards (HQS)</w:t>
        </w:r>
        <w:r w:rsidR="00F37B67">
          <w:rPr>
            <w:noProof/>
            <w:webHidden/>
          </w:rPr>
          <w:tab/>
        </w:r>
        <w:r w:rsidR="00F37B67">
          <w:rPr>
            <w:noProof/>
            <w:webHidden/>
          </w:rPr>
          <w:fldChar w:fldCharType="begin"/>
        </w:r>
        <w:r w:rsidR="00F37B67">
          <w:rPr>
            <w:noProof/>
            <w:webHidden/>
          </w:rPr>
          <w:instrText xml:space="preserve"> PAGEREF _Toc13476780 \h </w:instrText>
        </w:r>
        <w:r w:rsidR="00F37B67">
          <w:rPr>
            <w:noProof/>
            <w:webHidden/>
          </w:rPr>
        </w:r>
        <w:r w:rsidR="00F37B67">
          <w:rPr>
            <w:noProof/>
            <w:webHidden/>
          </w:rPr>
          <w:fldChar w:fldCharType="separate"/>
        </w:r>
        <w:r w:rsidR="00F37B67">
          <w:rPr>
            <w:noProof/>
            <w:webHidden/>
          </w:rPr>
          <w:t>12-4</w:t>
        </w:r>
        <w:r w:rsidR="00F37B67">
          <w:rPr>
            <w:noProof/>
            <w:webHidden/>
          </w:rPr>
          <w:fldChar w:fldCharType="end"/>
        </w:r>
      </w:hyperlink>
    </w:p>
    <w:p w14:paraId="6EEB7C41" w14:textId="76C94B1D" w:rsidR="00F37B67" w:rsidRDefault="009C5C7D">
      <w:pPr>
        <w:pStyle w:val="TOC3"/>
        <w:tabs>
          <w:tab w:val="right" w:leader="dot" w:pos="9350"/>
        </w:tabs>
        <w:rPr>
          <w:rFonts w:eastAsiaTheme="minorEastAsia" w:cstheme="minorBidi"/>
          <w:iCs w:val="0"/>
          <w:noProof/>
          <w:szCs w:val="22"/>
        </w:rPr>
      </w:pPr>
      <w:hyperlink w:anchor="_Toc13476781" w:history="1">
        <w:r w:rsidR="00F37B67" w:rsidRPr="00F865B3">
          <w:rPr>
            <w:rStyle w:val="Hyperlink"/>
            <w:noProof/>
          </w:rPr>
          <w:t>12.5.4 Unit Size</w:t>
        </w:r>
        <w:r w:rsidR="00F37B67">
          <w:rPr>
            <w:noProof/>
            <w:webHidden/>
          </w:rPr>
          <w:tab/>
        </w:r>
        <w:r w:rsidR="00F37B67">
          <w:rPr>
            <w:noProof/>
            <w:webHidden/>
          </w:rPr>
          <w:fldChar w:fldCharType="begin"/>
        </w:r>
        <w:r w:rsidR="00F37B67">
          <w:rPr>
            <w:noProof/>
            <w:webHidden/>
          </w:rPr>
          <w:instrText xml:space="preserve"> PAGEREF _Toc13476781 \h </w:instrText>
        </w:r>
        <w:r w:rsidR="00F37B67">
          <w:rPr>
            <w:noProof/>
            <w:webHidden/>
          </w:rPr>
        </w:r>
        <w:r w:rsidR="00F37B67">
          <w:rPr>
            <w:noProof/>
            <w:webHidden/>
          </w:rPr>
          <w:fldChar w:fldCharType="separate"/>
        </w:r>
        <w:r w:rsidR="00F37B67">
          <w:rPr>
            <w:noProof/>
            <w:webHidden/>
          </w:rPr>
          <w:t>12-4</w:t>
        </w:r>
        <w:r w:rsidR="00F37B67">
          <w:rPr>
            <w:noProof/>
            <w:webHidden/>
          </w:rPr>
          <w:fldChar w:fldCharType="end"/>
        </w:r>
      </w:hyperlink>
    </w:p>
    <w:p w14:paraId="5B0AAE2A" w14:textId="3AAB1450" w:rsidR="00F37B67" w:rsidRDefault="009C5C7D">
      <w:pPr>
        <w:pStyle w:val="TOC3"/>
        <w:tabs>
          <w:tab w:val="right" w:leader="dot" w:pos="9350"/>
        </w:tabs>
        <w:rPr>
          <w:rFonts w:eastAsiaTheme="minorEastAsia" w:cstheme="minorBidi"/>
          <w:iCs w:val="0"/>
          <w:noProof/>
          <w:szCs w:val="22"/>
        </w:rPr>
      </w:pPr>
      <w:hyperlink w:anchor="_Toc13476782" w:history="1">
        <w:r w:rsidR="00F37B67" w:rsidRPr="00F865B3">
          <w:rPr>
            <w:rStyle w:val="Hyperlink"/>
            <w:noProof/>
          </w:rPr>
          <w:t>12.5.5 Rent Reasonableness</w:t>
        </w:r>
        <w:r w:rsidR="00F37B67">
          <w:rPr>
            <w:noProof/>
            <w:webHidden/>
          </w:rPr>
          <w:tab/>
        </w:r>
        <w:r w:rsidR="00F37B67">
          <w:rPr>
            <w:noProof/>
            <w:webHidden/>
          </w:rPr>
          <w:fldChar w:fldCharType="begin"/>
        </w:r>
        <w:r w:rsidR="00F37B67">
          <w:rPr>
            <w:noProof/>
            <w:webHidden/>
          </w:rPr>
          <w:instrText xml:space="preserve"> PAGEREF _Toc13476782 \h </w:instrText>
        </w:r>
        <w:r w:rsidR="00F37B67">
          <w:rPr>
            <w:noProof/>
            <w:webHidden/>
          </w:rPr>
        </w:r>
        <w:r w:rsidR="00F37B67">
          <w:rPr>
            <w:noProof/>
            <w:webHidden/>
          </w:rPr>
          <w:fldChar w:fldCharType="separate"/>
        </w:r>
        <w:r w:rsidR="00F37B67">
          <w:rPr>
            <w:noProof/>
            <w:webHidden/>
          </w:rPr>
          <w:t>12-4</w:t>
        </w:r>
        <w:r w:rsidR="00F37B67">
          <w:rPr>
            <w:noProof/>
            <w:webHidden/>
          </w:rPr>
          <w:fldChar w:fldCharType="end"/>
        </w:r>
      </w:hyperlink>
    </w:p>
    <w:p w14:paraId="43C87878" w14:textId="06297A5A" w:rsidR="00F37B67" w:rsidRDefault="009C5C7D">
      <w:pPr>
        <w:pStyle w:val="TOC3"/>
        <w:tabs>
          <w:tab w:val="right" w:leader="dot" w:pos="9350"/>
        </w:tabs>
        <w:rPr>
          <w:rFonts w:eastAsiaTheme="minorEastAsia" w:cstheme="minorBidi"/>
          <w:iCs w:val="0"/>
          <w:noProof/>
          <w:szCs w:val="22"/>
        </w:rPr>
      </w:pPr>
      <w:hyperlink w:anchor="_Toc13476783" w:history="1">
        <w:r w:rsidR="00F37B67" w:rsidRPr="00F865B3">
          <w:rPr>
            <w:rStyle w:val="Hyperlink"/>
            <w:noProof/>
          </w:rPr>
          <w:t>12.5.6 Rent Burden</w:t>
        </w:r>
        <w:r w:rsidR="00F37B67">
          <w:rPr>
            <w:noProof/>
            <w:webHidden/>
          </w:rPr>
          <w:tab/>
        </w:r>
        <w:r w:rsidR="00F37B67">
          <w:rPr>
            <w:noProof/>
            <w:webHidden/>
          </w:rPr>
          <w:fldChar w:fldCharType="begin"/>
        </w:r>
        <w:r w:rsidR="00F37B67">
          <w:rPr>
            <w:noProof/>
            <w:webHidden/>
          </w:rPr>
          <w:instrText xml:space="preserve"> PAGEREF _Toc13476783 \h </w:instrText>
        </w:r>
        <w:r w:rsidR="00F37B67">
          <w:rPr>
            <w:noProof/>
            <w:webHidden/>
          </w:rPr>
        </w:r>
        <w:r w:rsidR="00F37B67">
          <w:rPr>
            <w:noProof/>
            <w:webHidden/>
          </w:rPr>
          <w:fldChar w:fldCharType="separate"/>
        </w:r>
        <w:r w:rsidR="00F37B67">
          <w:rPr>
            <w:noProof/>
            <w:webHidden/>
          </w:rPr>
          <w:t>12-4</w:t>
        </w:r>
        <w:r w:rsidR="00F37B67">
          <w:rPr>
            <w:noProof/>
            <w:webHidden/>
          </w:rPr>
          <w:fldChar w:fldCharType="end"/>
        </w:r>
      </w:hyperlink>
    </w:p>
    <w:p w14:paraId="7CC26D0E" w14:textId="6C18DB07" w:rsidR="00F37B67" w:rsidRDefault="009C5C7D">
      <w:pPr>
        <w:pStyle w:val="TOC2"/>
        <w:rPr>
          <w:rFonts w:eastAsiaTheme="minorEastAsia" w:cstheme="minorBidi"/>
          <w:smallCaps w:val="0"/>
          <w:noProof/>
          <w:szCs w:val="22"/>
        </w:rPr>
      </w:pPr>
      <w:hyperlink w:anchor="_Toc13476784" w:history="1">
        <w:r w:rsidR="00F37B67" w:rsidRPr="00F865B3">
          <w:rPr>
            <w:rStyle w:val="Hyperlink"/>
            <w:noProof/>
          </w:rPr>
          <w:t>12.6 Requirements for Leasing</w:t>
        </w:r>
        <w:r w:rsidR="00F37B67">
          <w:rPr>
            <w:noProof/>
            <w:webHidden/>
          </w:rPr>
          <w:tab/>
        </w:r>
        <w:r w:rsidR="00F37B67">
          <w:rPr>
            <w:noProof/>
            <w:webHidden/>
          </w:rPr>
          <w:fldChar w:fldCharType="begin"/>
        </w:r>
        <w:r w:rsidR="00F37B67">
          <w:rPr>
            <w:noProof/>
            <w:webHidden/>
          </w:rPr>
          <w:instrText xml:space="preserve"> PAGEREF _Toc13476784 \h </w:instrText>
        </w:r>
        <w:r w:rsidR="00F37B67">
          <w:rPr>
            <w:noProof/>
            <w:webHidden/>
          </w:rPr>
        </w:r>
        <w:r w:rsidR="00F37B67">
          <w:rPr>
            <w:noProof/>
            <w:webHidden/>
          </w:rPr>
          <w:fldChar w:fldCharType="separate"/>
        </w:r>
        <w:r w:rsidR="00F37B67">
          <w:rPr>
            <w:noProof/>
            <w:webHidden/>
          </w:rPr>
          <w:t>12-4</w:t>
        </w:r>
        <w:r w:rsidR="00F37B67">
          <w:rPr>
            <w:noProof/>
            <w:webHidden/>
          </w:rPr>
          <w:fldChar w:fldCharType="end"/>
        </w:r>
      </w:hyperlink>
    </w:p>
    <w:p w14:paraId="49DEADA4" w14:textId="428B8AA5" w:rsidR="00F37B67" w:rsidRDefault="009C5C7D">
      <w:pPr>
        <w:pStyle w:val="TOC3"/>
        <w:tabs>
          <w:tab w:val="right" w:leader="dot" w:pos="9350"/>
        </w:tabs>
        <w:rPr>
          <w:rFonts w:eastAsiaTheme="minorEastAsia" w:cstheme="minorBidi"/>
          <w:iCs w:val="0"/>
          <w:noProof/>
          <w:szCs w:val="22"/>
        </w:rPr>
      </w:pPr>
      <w:hyperlink w:anchor="_Toc13476785" w:history="1">
        <w:r w:rsidR="00F37B67" w:rsidRPr="00F865B3">
          <w:rPr>
            <w:rStyle w:val="Hyperlink"/>
            <w:noProof/>
          </w:rPr>
          <w:t>12.6.1 Request for Tenancy Approval (RFTA)</w:t>
        </w:r>
        <w:r w:rsidR="00F37B67">
          <w:rPr>
            <w:noProof/>
            <w:webHidden/>
          </w:rPr>
          <w:tab/>
        </w:r>
        <w:r w:rsidR="00F37B67">
          <w:rPr>
            <w:noProof/>
            <w:webHidden/>
          </w:rPr>
          <w:fldChar w:fldCharType="begin"/>
        </w:r>
        <w:r w:rsidR="00F37B67">
          <w:rPr>
            <w:noProof/>
            <w:webHidden/>
          </w:rPr>
          <w:instrText xml:space="preserve"> PAGEREF _Toc13476785 \h </w:instrText>
        </w:r>
        <w:r w:rsidR="00F37B67">
          <w:rPr>
            <w:noProof/>
            <w:webHidden/>
          </w:rPr>
        </w:r>
        <w:r w:rsidR="00F37B67">
          <w:rPr>
            <w:noProof/>
            <w:webHidden/>
          </w:rPr>
          <w:fldChar w:fldCharType="separate"/>
        </w:r>
        <w:r w:rsidR="00F37B67">
          <w:rPr>
            <w:noProof/>
            <w:webHidden/>
          </w:rPr>
          <w:t>12-5</w:t>
        </w:r>
        <w:r w:rsidR="00F37B67">
          <w:rPr>
            <w:noProof/>
            <w:webHidden/>
          </w:rPr>
          <w:fldChar w:fldCharType="end"/>
        </w:r>
      </w:hyperlink>
    </w:p>
    <w:p w14:paraId="7EB85AA5" w14:textId="4912EE1F" w:rsidR="00F37B67" w:rsidRDefault="009C5C7D">
      <w:pPr>
        <w:pStyle w:val="TOC3"/>
        <w:tabs>
          <w:tab w:val="right" w:leader="dot" w:pos="9350"/>
        </w:tabs>
        <w:rPr>
          <w:rFonts w:eastAsiaTheme="minorEastAsia" w:cstheme="minorBidi"/>
          <w:iCs w:val="0"/>
          <w:noProof/>
          <w:szCs w:val="22"/>
        </w:rPr>
      </w:pPr>
      <w:hyperlink w:anchor="_Toc13476786" w:history="1">
        <w:r w:rsidR="00F37B67" w:rsidRPr="00F865B3">
          <w:rPr>
            <w:rStyle w:val="Hyperlink"/>
            <w:noProof/>
          </w:rPr>
          <w:t>12.6.2 Lease and Tenancy Addendum</w:t>
        </w:r>
        <w:r w:rsidR="00F37B67">
          <w:rPr>
            <w:noProof/>
            <w:webHidden/>
          </w:rPr>
          <w:tab/>
        </w:r>
        <w:r w:rsidR="00F37B67">
          <w:rPr>
            <w:noProof/>
            <w:webHidden/>
          </w:rPr>
          <w:fldChar w:fldCharType="begin"/>
        </w:r>
        <w:r w:rsidR="00F37B67">
          <w:rPr>
            <w:noProof/>
            <w:webHidden/>
          </w:rPr>
          <w:instrText xml:space="preserve"> PAGEREF _Toc13476786 \h </w:instrText>
        </w:r>
        <w:r w:rsidR="00F37B67">
          <w:rPr>
            <w:noProof/>
            <w:webHidden/>
          </w:rPr>
        </w:r>
        <w:r w:rsidR="00F37B67">
          <w:rPr>
            <w:noProof/>
            <w:webHidden/>
          </w:rPr>
          <w:fldChar w:fldCharType="separate"/>
        </w:r>
        <w:r w:rsidR="00F37B67">
          <w:rPr>
            <w:noProof/>
            <w:webHidden/>
          </w:rPr>
          <w:t>12-6</w:t>
        </w:r>
        <w:r w:rsidR="00F37B67">
          <w:rPr>
            <w:noProof/>
            <w:webHidden/>
          </w:rPr>
          <w:fldChar w:fldCharType="end"/>
        </w:r>
      </w:hyperlink>
    </w:p>
    <w:p w14:paraId="017A65A1" w14:textId="6E590808" w:rsidR="00F37B67" w:rsidRDefault="009C5C7D">
      <w:pPr>
        <w:pStyle w:val="TOC4"/>
        <w:rPr>
          <w:rFonts w:eastAsiaTheme="minorEastAsia" w:cstheme="minorBidi"/>
          <w:noProof/>
          <w:szCs w:val="22"/>
        </w:rPr>
      </w:pPr>
      <w:hyperlink w:anchor="_Toc13476787" w:history="1">
        <w:r w:rsidR="00F37B67" w:rsidRPr="00F865B3">
          <w:rPr>
            <w:rStyle w:val="Hyperlink"/>
            <w:noProof/>
          </w:rPr>
          <w:t>12.6.2.1 Lease Form and Tenancy Addendum</w:t>
        </w:r>
        <w:r w:rsidR="00F37B67">
          <w:rPr>
            <w:noProof/>
            <w:webHidden/>
          </w:rPr>
          <w:tab/>
        </w:r>
        <w:r w:rsidR="00F37B67">
          <w:rPr>
            <w:noProof/>
            <w:webHidden/>
          </w:rPr>
          <w:fldChar w:fldCharType="begin"/>
        </w:r>
        <w:r w:rsidR="00F37B67">
          <w:rPr>
            <w:noProof/>
            <w:webHidden/>
          </w:rPr>
          <w:instrText xml:space="preserve"> PAGEREF _Toc13476787 \h </w:instrText>
        </w:r>
        <w:r w:rsidR="00F37B67">
          <w:rPr>
            <w:noProof/>
            <w:webHidden/>
          </w:rPr>
        </w:r>
        <w:r w:rsidR="00F37B67">
          <w:rPr>
            <w:noProof/>
            <w:webHidden/>
          </w:rPr>
          <w:fldChar w:fldCharType="separate"/>
        </w:r>
        <w:r w:rsidR="00F37B67">
          <w:rPr>
            <w:noProof/>
            <w:webHidden/>
          </w:rPr>
          <w:t>12-6</w:t>
        </w:r>
        <w:r w:rsidR="00F37B67">
          <w:rPr>
            <w:noProof/>
            <w:webHidden/>
          </w:rPr>
          <w:fldChar w:fldCharType="end"/>
        </w:r>
      </w:hyperlink>
    </w:p>
    <w:p w14:paraId="4F99845D" w14:textId="3818A210" w:rsidR="00F37B67" w:rsidRDefault="009C5C7D">
      <w:pPr>
        <w:pStyle w:val="TOC4"/>
        <w:rPr>
          <w:rFonts w:eastAsiaTheme="minorEastAsia" w:cstheme="minorBidi"/>
          <w:noProof/>
          <w:szCs w:val="22"/>
        </w:rPr>
      </w:pPr>
      <w:hyperlink w:anchor="_Toc13476788" w:history="1">
        <w:r w:rsidR="00F37B67" w:rsidRPr="00F865B3">
          <w:rPr>
            <w:rStyle w:val="Hyperlink"/>
            <w:noProof/>
          </w:rPr>
          <w:t>12.6.2.2 Lease Information</w:t>
        </w:r>
        <w:r w:rsidR="00F37B67">
          <w:rPr>
            <w:noProof/>
            <w:webHidden/>
          </w:rPr>
          <w:tab/>
        </w:r>
        <w:r w:rsidR="00F37B67">
          <w:rPr>
            <w:noProof/>
            <w:webHidden/>
          </w:rPr>
          <w:fldChar w:fldCharType="begin"/>
        </w:r>
        <w:r w:rsidR="00F37B67">
          <w:rPr>
            <w:noProof/>
            <w:webHidden/>
          </w:rPr>
          <w:instrText xml:space="preserve"> PAGEREF _Toc13476788 \h </w:instrText>
        </w:r>
        <w:r w:rsidR="00F37B67">
          <w:rPr>
            <w:noProof/>
            <w:webHidden/>
          </w:rPr>
        </w:r>
        <w:r w:rsidR="00F37B67">
          <w:rPr>
            <w:noProof/>
            <w:webHidden/>
          </w:rPr>
          <w:fldChar w:fldCharType="separate"/>
        </w:r>
        <w:r w:rsidR="00F37B67">
          <w:rPr>
            <w:noProof/>
            <w:webHidden/>
          </w:rPr>
          <w:t>12-6</w:t>
        </w:r>
        <w:r w:rsidR="00F37B67">
          <w:rPr>
            <w:noProof/>
            <w:webHidden/>
          </w:rPr>
          <w:fldChar w:fldCharType="end"/>
        </w:r>
      </w:hyperlink>
    </w:p>
    <w:p w14:paraId="4F77CA70" w14:textId="2D7F7886" w:rsidR="00F37B67" w:rsidRDefault="009C5C7D">
      <w:pPr>
        <w:pStyle w:val="TOC4"/>
        <w:rPr>
          <w:rFonts w:eastAsiaTheme="minorEastAsia" w:cstheme="minorBidi"/>
          <w:noProof/>
          <w:szCs w:val="22"/>
        </w:rPr>
      </w:pPr>
      <w:hyperlink w:anchor="_Toc13476789" w:history="1">
        <w:r w:rsidR="00F37B67" w:rsidRPr="00F865B3">
          <w:rPr>
            <w:rStyle w:val="Hyperlink"/>
            <w:noProof/>
          </w:rPr>
          <w:t>12.6.2.3 Term of Assisted Tenancy</w:t>
        </w:r>
        <w:r w:rsidR="00F37B67">
          <w:rPr>
            <w:noProof/>
            <w:webHidden/>
          </w:rPr>
          <w:tab/>
        </w:r>
        <w:r w:rsidR="00F37B67">
          <w:rPr>
            <w:noProof/>
            <w:webHidden/>
          </w:rPr>
          <w:fldChar w:fldCharType="begin"/>
        </w:r>
        <w:r w:rsidR="00F37B67">
          <w:rPr>
            <w:noProof/>
            <w:webHidden/>
          </w:rPr>
          <w:instrText xml:space="preserve"> PAGEREF _Toc13476789 \h </w:instrText>
        </w:r>
        <w:r w:rsidR="00F37B67">
          <w:rPr>
            <w:noProof/>
            <w:webHidden/>
          </w:rPr>
        </w:r>
        <w:r w:rsidR="00F37B67">
          <w:rPr>
            <w:noProof/>
            <w:webHidden/>
          </w:rPr>
          <w:fldChar w:fldCharType="separate"/>
        </w:r>
        <w:r w:rsidR="00F37B67">
          <w:rPr>
            <w:noProof/>
            <w:webHidden/>
          </w:rPr>
          <w:t>12-7</w:t>
        </w:r>
        <w:r w:rsidR="00F37B67">
          <w:rPr>
            <w:noProof/>
            <w:webHidden/>
          </w:rPr>
          <w:fldChar w:fldCharType="end"/>
        </w:r>
      </w:hyperlink>
    </w:p>
    <w:p w14:paraId="419E0A25" w14:textId="35DA0541" w:rsidR="00F37B67" w:rsidRDefault="009C5C7D">
      <w:pPr>
        <w:pStyle w:val="TOC4"/>
        <w:rPr>
          <w:rFonts w:eastAsiaTheme="minorEastAsia" w:cstheme="minorBidi"/>
          <w:noProof/>
          <w:szCs w:val="22"/>
        </w:rPr>
      </w:pPr>
      <w:hyperlink w:anchor="_Toc13476790" w:history="1">
        <w:r w:rsidR="00F37B67" w:rsidRPr="00F865B3">
          <w:rPr>
            <w:rStyle w:val="Hyperlink"/>
            <w:noProof/>
          </w:rPr>
          <w:t>12.6.2.4 Security Deposit</w:t>
        </w:r>
        <w:r w:rsidR="00F37B67">
          <w:rPr>
            <w:noProof/>
            <w:webHidden/>
          </w:rPr>
          <w:tab/>
        </w:r>
        <w:r w:rsidR="00F37B67">
          <w:rPr>
            <w:noProof/>
            <w:webHidden/>
          </w:rPr>
          <w:fldChar w:fldCharType="begin"/>
        </w:r>
        <w:r w:rsidR="00F37B67">
          <w:rPr>
            <w:noProof/>
            <w:webHidden/>
          </w:rPr>
          <w:instrText xml:space="preserve"> PAGEREF _Toc13476790 \h </w:instrText>
        </w:r>
        <w:r w:rsidR="00F37B67">
          <w:rPr>
            <w:noProof/>
            <w:webHidden/>
          </w:rPr>
        </w:r>
        <w:r w:rsidR="00F37B67">
          <w:rPr>
            <w:noProof/>
            <w:webHidden/>
          </w:rPr>
          <w:fldChar w:fldCharType="separate"/>
        </w:r>
        <w:r w:rsidR="00F37B67">
          <w:rPr>
            <w:noProof/>
            <w:webHidden/>
          </w:rPr>
          <w:t>12-8</w:t>
        </w:r>
        <w:r w:rsidR="00F37B67">
          <w:rPr>
            <w:noProof/>
            <w:webHidden/>
          </w:rPr>
          <w:fldChar w:fldCharType="end"/>
        </w:r>
      </w:hyperlink>
    </w:p>
    <w:p w14:paraId="66F81703" w14:textId="63695C95" w:rsidR="00F37B67" w:rsidRDefault="009C5C7D">
      <w:pPr>
        <w:pStyle w:val="TOC4"/>
        <w:rPr>
          <w:rFonts w:eastAsiaTheme="minorEastAsia" w:cstheme="minorBidi"/>
          <w:noProof/>
          <w:szCs w:val="22"/>
        </w:rPr>
      </w:pPr>
      <w:hyperlink w:anchor="_Toc13476791" w:history="1">
        <w:r w:rsidR="00F37B67" w:rsidRPr="00F865B3">
          <w:rPr>
            <w:rStyle w:val="Hyperlink"/>
            <w:noProof/>
          </w:rPr>
          <w:t>12.6.2.5 Separate Non-Lease Agreements between Owner and Tenant</w:t>
        </w:r>
        <w:r w:rsidR="00F37B67">
          <w:rPr>
            <w:noProof/>
            <w:webHidden/>
          </w:rPr>
          <w:tab/>
        </w:r>
        <w:r w:rsidR="00F37B67">
          <w:rPr>
            <w:noProof/>
            <w:webHidden/>
          </w:rPr>
          <w:fldChar w:fldCharType="begin"/>
        </w:r>
        <w:r w:rsidR="00F37B67">
          <w:rPr>
            <w:noProof/>
            <w:webHidden/>
          </w:rPr>
          <w:instrText xml:space="preserve"> PAGEREF _Toc13476791 \h </w:instrText>
        </w:r>
        <w:r w:rsidR="00F37B67">
          <w:rPr>
            <w:noProof/>
            <w:webHidden/>
          </w:rPr>
        </w:r>
        <w:r w:rsidR="00F37B67">
          <w:rPr>
            <w:noProof/>
            <w:webHidden/>
          </w:rPr>
          <w:fldChar w:fldCharType="separate"/>
        </w:r>
        <w:r w:rsidR="00F37B67">
          <w:rPr>
            <w:noProof/>
            <w:webHidden/>
          </w:rPr>
          <w:t>12-8</w:t>
        </w:r>
        <w:r w:rsidR="00F37B67">
          <w:rPr>
            <w:noProof/>
            <w:webHidden/>
          </w:rPr>
          <w:fldChar w:fldCharType="end"/>
        </w:r>
      </w:hyperlink>
    </w:p>
    <w:p w14:paraId="5697CBAB" w14:textId="2C63DBC1" w:rsidR="00F37B67" w:rsidRDefault="009C5C7D">
      <w:pPr>
        <w:pStyle w:val="TOC4"/>
        <w:rPr>
          <w:rFonts w:eastAsiaTheme="minorEastAsia" w:cstheme="minorBidi"/>
          <w:noProof/>
          <w:szCs w:val="22"/>
        </w:rPr>
      </w:pPr>
      <w:hyperlink w:anchor="_Toc13476792" w:history="1">
        <w:r w:rsidR="00F37B67" w:rsidRPr="00F865B3">
          <w:rPr>
            <w:rStyle w:val="Hyperlink"/>
            <w:noProof/>
          </w:rPr>
          <w:t>12.6.2.6 DHCD’s or Its Designee’s Review of Lease</w:t>
        </w:r>
        <w:r w:rsidR="00F37B67">
          <w:rPr>
            <w:noProof/>
            <w:webHidden/>
          </w:rPr>
          <w:tab/>
        </w:r>
        <w:r w:rsidR="00F37B67">
          <w:rPr>
            <w:noProof/>
            <w:webHidden/>
          </w:rPr>
          <w:fldChar w:fldCharType="begin"/>
        </w:r>
        <w:r w:rsidR="00F37B67">
          <w:rPr>
            <w:noProof/>
            <w:webHidden/>
          </w:rPr>
          <w:instrText xml:space="preserve"> PAGEREF _Toc13476792 \h </w:instrText>
        </w:r>
        <w:r w:rsidR="00F37B67">
          <w:rPr>
            <w:noProof/>
            <w:webHidden/>
          </w:rPr>
        </w:r>
        <w:r w:rsidR="00F37B67">
          <w:rPr>
            <w:noProof/>
            <w:webHidden/>
          </w:rPr>
          <w:fldChar w:fldCharType="separate"/>
        </w:r>
        <w:r w:rsidR="00F37B67">
          <w:rPr>
            <w:noProof/>
            <w:webHidden/>
          </w:rPr>
          <w:t>12-9</w:t>
        </w:r>
        <w:r w:rsidR="00F37B67">
          <w:rPr>
            <w:noProof/>
            <w:webHidden/>
          </w:rPr>
          <w:fldChar w:fldCharType="end"/>
        </w:r>
      </w:hyperlink>
    </w:p>
    <w:p w14:paraId="186D4972" w14:textId="43E18028" w:rsidR="00F37B67" w:rsidRDefault="009C5C7D">
      <w:pPr>
        <w:pStyle w:val="TOC3"/>
        <w:tabs>
          <w:tab w:val="right" w:leader="dot" w:pos="9350"/>
        </w:tabs>
        <w:rPr>
          <w:rFonts w:eastAsiaTheme="minorEastAsia" w:cstheme="minorBidi"/>
          <w:iCs w:val="0"/>
          <w:noProof/>
          <w:szCs w:val="22"/>
        </w:rPr>
      </w:pPr>
      <w:hyperlink w:anchor="_Toc13476793" w:history="1">
        <w:r w:rsidR="00F37B67" w:rsidRPr="00F865B3">
          <w:rPr>
            <w:rStyle w:val="Hyperlink"/>
            <w:noProof/>
          </w:rPr>
          <w:t>12.6.3 Tenancy Approval</w:t>
        </w:r>
        <w:r w:rsidR="00F37B67">
          <w:rPr>
            <w:noProof/>
            <w:webHidden/>
          </w:rPr>
          <w:tab/>
        </w:r>
        <w:r w:rsidR="00F37B67">
          <w:rPr>
            <w:noProof/>
            <w:webHidden/>
          </w:rPr>
          <w:fldChar w:fldCharType="begin"/>
        </w:r>
        <w:r w:rsidR="00F37B67">
          <w:rPr>
            <w:noProof/>
            <w:webHidden/>
          </w:rPr>
          <w:instrText xml:space="preserve"> PAGEREF _Toc13476793 \h </w:instrText>
        </w:r>
        <w:r w:rsidR="00F37B67">
          <w:rPr>
            <w:noProof/>
            <w:webHidden/>
          </w:rPr>
        </w:r>
        <w:r w:rsidR="00F37B67">
          <w:rPr>
            <w:noProof/>
            <w:webHidden/>
          </w:rPr>
          <w:fldChar w:fldCharType="separate"/>
        </w:r>
        <w:r w:rsidR="00F37B67">
          <w:rPr>
            <w:noProof/>
            <w:webHidden/>
          </w:rPr>
          <w:t>12-9</w:t>
        </w:r>
        <w:r w:rsidR="00F37B67">
          <w:rPr>
            <w:noProof/>
            <w:webHidden/>
          </w:rPr>
          <w:fldChar w:fldCharType="end"/>
        </w:r>
      </w:hyperlink>
    </w:p>
    <w:p w14:paraId="33A76A97" w14:textId="5C37D1E6" w:rsidR="00F37B67" w:rsidRDefault="009C5C7D">
      <w:pPr>
        <w:pStyle w:val="TOC3"/>
        <w:tabs>
          <w:tab w:val="right" w:leader="dot" w:pos="9350"/>
        </w:tabs>
        <w:rPr>
          <w:rFonts w:eastAsiaTheme="minorEastAsia" w:cstheme="minorBidi"/>
          <w:iCs w:val="0"/>
          <w:noProof/>
          <w:szCs w:val="22"/>
        </w:rPr>
      </w:pPr>
      <w:hyperlink w:anchor="_Toc13476794" w:history="1">
        <w:r w:rsidR="00F37B67" w:rsidRPr="00F865B3">
          <w:rPr>
            <w:rStyle w:val="Hyperlink"/>
            <w:noProof/>
          </w:rPr>
          <w:t>12.6.4 HAP Contract Execution</w:t>
        </w:r>
        <w:r w:rsidR="00F37B67">
          <w:rPr>
            <w:noProof/>
            <w:webHidden/>
          </w:rPr>
          <w:tab/>
        </w:r>
        <w:r w:rsidR="00F37B67">
          <w:rPr>
            <w:noProof/>
            <w:webHidden/>
          </w:rPr>
          <w:fldChar w:fldCharType="begin"/>
        </w:r>
        <w:r w:rsidR="00F37B67">
          <w:rPr>
            <w:noProof/>
            <w:webHidden/>
          </w:rPr>
          <w:instrText xml:space="preserve"> PAGEREF _Toc13476794 \h </w:instrText>
        </w:r>
        <w:r w:rsidR="00F37B67">
          <w:rPr>
            <w:noProof/>
            <w:webHidden/>
          </w:rPr>
        </w:r>
        <w:r w:rsidR="00F37B67">
          <w:rPr>
            <w:noProof/>
            <w:webHidden/>
          </w:rPr>
          <w:fldChar w:fldCharType="separate"/>
        </w:r>
        <w:r w:rsidR="00F37B67">
          <w:rPr>
            <w:noProof/>
            <w:webHidden/>
          </w:rPr>
          <w:t>12-10</w:t>
        </w:r>
        <w:r w:rsidR="00F37B67">
          <w:rPr>
            <w:noProof/>
            <w:webHidden/>
          </w:rPr>
          <w:fldChar w:fldCharType="end"/>
        </w:r>
      </w:hyperlink>
    </w:p>
    <w:p w14:paraId="38B0E3F8" w14:textId="3A91439F" w:rsidR="00F37B67" w:rsidRDefault="009C5C7D">
      <w:pPr>
        <w:pStyle w:val="TOC2"/>
        <w:rPr>
          <w:rFonts w:eastAsiaTheme="minorEastAsia" w:cstheme="minorBidi"/>
          <w:smallCaps w:val="0"/>
          <w:noProof/>
          <w:szCs w:val="22"/>
        </w:rPr>
      </w:pPr>
      <w:hyperlink w:anchor="_Toc13476795" w:history="1">
        <w:r w:rsidR="00F37B67" w:rsidRPr="00F865B3">
          <w:rPr>
            <w:rStyle w:val="Hyperlink"/>
            <w:noProof/>
          </w:rPr>
          <w:t>12.7 Changes in Lease or Rent</w:t>
        </w:r>
        <w:r w:rsidR="00F37B67">
          <w:rPr>
            <w:noProof/>
            <w:webHidden/>
          </w:rPr>
          <w:tab/>
        </w:r>
        <w:r w:rsidR="00F37B67">
          <w:rPr>
            <w:noProof/>
            <w:webHidden/>
          </w:rPr>
          <w:fldChar w:fldCharType="begin"/>
        </w:r>
        <w:r w:rsidR="00F37B67">
          <w:rPr>
            <w:noProof/>
            <w:webHidden/>
          </w:rPr>
          <w:instrText xml:space="preserve"> PAGEREF _Toc13476795 \h </w:instrText>
        </w:r>
        <w:r w:rsidR="00F37B67">
          <w:rPr>
            <w:noProof/>
            <w:webHidden/>
          </w:rPr>
        </w:r>
        <w:r w:rsidR="00F37B67">
          <w:rPr>
            <w:noProof/>
            <w:webHidden/>
          </w:rPr>
          <w:fldChar w:fldCharType="separate"/>
        </w:r>
        <w:r w:rsidR="00F37B67">
          <w:rPr>
            <w:noProof/>
            <w:webHidden/>
          </w:rPr>
          <w:t>12-11</w:t>
        </w:r>
        <w:r w:rsidR="00F37B67">
          <w:rPr>
            <w:noProof/>
            <w:webHidden/>
          </w:rPr>
          <w:fldChar w:fldCharType="end"/>
        </w:r>
      </w:hyperlink>
    </w:p>
    <w:p w14:paraId="75267503" w14:textId="3D979CA5" w:rsidR="00F37B67" w:rsidRDefault="009C5C7D">
      <w:pPr>
        <w:pStyle w:val="TOC1"/>
        <w:rPr>
          <w:rFonts w:eastAsiaTheme="minorEastAsia" w:cstheme="minorBidi"/>
          <w:b w:val="0"/>
          <w:bCs w:val="0"/>
          <w:caps w:val="0"/>
          <w:szCs w:val="22"/>
        </w:rPr>
      </w:pPr>
      <w:hyperlink w:anchor="_Toc13476796" w:history="1">
        <w:r w:rsidR="00F37B67" w:rsidRPr="00F865B3">
          <w:rPr>
            <w:rStyle w:val="Hyperlink"/>
            <w14:scene3d>
              <w14:camera w14:prst="orthographicFront"/>
              <w14:lightRig w14:rig="threePt" w14:dir="t">
                <w14:rot w14:lat="0" w14:lon="0" w14:rev="0"/>
              </w14:lightRig>
            </w14:scene3d>
          </w:rPr>
          <w:t>CHAPTER 13</w:t>
        </w:r>
        <w:r w:rsidR="00F37B67" w:rsidRPr="00F865B3">
          <w:rPr>
            <w:rStyle w:val="Hyperlink"/>
          </w:rPr>
          <w:t xml:space="preserve"> : CONTINUED OCCUPANCY</w:t>
        </w:r>
        <w:r w:rsidR="00F37B67">
          <w:rPr>
            <w:webHidden/>
          </w:rPr>
          <w:tab/>
        </w:r>
        <w:r w:rsidR="00F37B67">
          <w:rPr>
            <w:webHidden/>
          </w:rPr>
          <w:fldChar w:fldCharType="begin"/>
        </w:r>
        <w:r w:rsidR="00F37B67">
          <w:rPr>
            <w:webHidden/>
          </w:rPr>
          <w:instrText xml:space="preserve"> PAGEREF _Toc13476796 \h </w:instrText>
        </w:r>
        <w:r w:rsidR="00F37B67">
          <w:rPr>
            <w:webHidden/>
          </w:rPr>
        </w:r>
        <w:r w:rsidR="00F37B67">
          <w:rPr>
            <w:webHidden/>
          </w:rPr>
          <w:fldChar w:fldCharType="separate"/>
        </w:r>
        <w:r w:rsidR="00F37B67">
          <w:rPr>
            <w:webHidden/>
          </w:rPr>
          <w:t>13-1</w:t>
        </w:r>
        <w:r w:rsidR="00F37B67">
          <w:rPr>
            <w:webHidden/>
          </w:rPr>
          <w:fldChar w:fldCharType="end"/>
        </w:r>
      </w:hyperlink>
    </w:p>
    <w:p w14:paraId="5F63DEB6" w14:textId="1C359AED" w:rsidR="00F37B67" w:rsidRDefault="009C5C7D">
      <w:pPr>
        <w:pStyle w:val="TOC2"/>
        <w:rPr>
          <w:rFonts w:eastAsiaTheme="minorEastAsia" w:cstheme="minorBidi"/>
          <w:smallCaps w:val="0"/>
          <w:noProof/>
          <w:szCs w:val="22"/>
        </w:rPr>
      </w:pPr>
      <w:hyperlink w:anchor="_Toc13476797" w:history="1">
        <w:r w:rsidR="00F37B67" w:rsidRPr="00F865B3">
          <w:rPr>
            <w:rStyle w:val="Hyperlink"/>
            <w:noProof/>
          </w:rPr>
          <w:t>13.1 Introduction</w:t>
        </w:r>
        <w:r w:rsidR="00F37B67">
          <w:rPr>
            <w:noProof/>
            <w:webHidden/>
          </w:rPr>
          <w:tab/>
        </w:r>
        <w:r w:rsidR="00F37B67">
          <w:rPr>
            <w:noProof/>
            <w:webHidden/>
          </w:rPr>
          <w:fldChar w:fldCharType="begin"/>
        </w:r>
        <w:r w:rsidR="00F37B67">
          <w:rPr>
            <w:noProof/>
            <w:webHidden/>
          </w:rPr>
          <w:instrText xml:space="preserve"> PAGEREF _Toc13476797 \h </w:instrText>
        </w:r>
        <w:r w:rsidR="00F37B67">
          <w:rPr>
            <w:noProof/>
            <w:webHidden/>
          </w:rPr>
        </w:r>
        <w:r w:rsidR="00F37B67">
          <w:rPr>
            <w:noProof/>
            <w:webHidden/>
          </w:rPr>
          <w:fldChar w:fldCharType="separate"/>
        </w:r>
        <w:r w:rsidR="00F37B67">
          <w:rPr>
            <w:noProof/>
            <w:webHidden/>
          </w:rPr>
          <w:t>13-1</w:t>
        </w:r>
        <w:r w:rsidR="00F37B67">
          <w:rPr>
            <w:noProof/>
            <w:webHidden/>
          </w:rPr>
          <w:fldChar w:fldCharType="end"/>
        </w:r>
      </w:hyperlink>
    </w:p>
    <w:p w14:paraId="1563D83E" w14:textId="42F1FB44" w:rsidR="00F37B67" w:rsidRDefault="009C5C7D">
      <w:pPr>
        <w:pStyle w:val="TOC2"/>
        <w:rPr>
          <w:rFonts w:eastAsiaTheme="minorEastAsia" w:cstheme="minorBidi"/>
          <w:smallCaps w:val="0"/>
          <w:noProof/>
          <w:szCs w:val="22"/>
        </w:rPr>
      </w:pPr>
      <w:hyperlink w:anchor="_Toc13476798" w:history="1">
        <w:r w:rsidR="00F37B67" w:rsidRPr="00F865B3">
          <w:rPr>
            <w:rStyle w:val="Hyperlink"/>
            <w:noProof/>
          </w:rPr>
          <w:t>13.2 Family Obligations</w:t>
        </w:r>
        <w:r w:rsidR="00F37B67">
          <w:rPr>
            <w:noProof/>
            <w:webHidden/>
          </w:rPr>
          <w:tab/>
        </w:r>
        <w:r w:rsidR="00F37B67">
          <w:rPr>
            <w:noProof/>
            <w:webHidden/>
          </w:rPr>
          <w:fldChar w:fldCharType="begin"/>
        </w:r>
        <w:r w:rsidR="00F37B67">
          <w:rPr>
            <w:noProof/>
            <w:webHidden/>
          </w:rPr>
          <w:instrText xml:space="preserve"> PAGEREF _Toc13476798 \h </w:instrText>
        </w:r>
        <w:r w:rsidR="00F37B67">
          <w:rPr>
            <w:noProof/>
            <w:webHidden/>
          </w:rPr>
        </w:r>
        <w:r w:rsidR="00F37B67">
          <w:rPr>
            <w:noProof/>
            <w:webHidden/>
          </w:rPr>
          <w:fldChar w:fldCharType="separate"/>
        </w:r>
        <w:r w:rsidR="00F37B67">
          <w:rPr>
            <w:noProof/>
            <w:webHidden/>
          </w:rPr>
          <w:t>13-1</w:t>
        </w:r>
        <w:r w:rsidR="00F37B67">
          <w:rPr>
            <w:noProof/>
            <w:webHidden/>
          </w:rPr>
          <w:fldChar w:fldCharType="end"/>
        </w:r>
      </w:hyperlink>
    </w:p>
    <w:p w14:paraId="326B7A1F" w14:textId="31E53EA7" w:rsidR="00F37B67" w:rsidRDefault="009C5C7D">
      <w:pPr>
        <w:pStyle w:val="TOC2"/>
        <w:rPr>
          <w:rFonts w:eastAsiaTheme="minorEastAsia" w:cstheme="minorBidi"/>
          <w:smallCaps w:val="0"/>
          <w:noProof/>
          <w:szCs w:val="22"/>
        </w:rPr>
      </w:pPr>
      <w:hyperlink w:anchor="_Toc13476799" w:history="1">
        <w:r w:rsidR="00F37B67" w:rsidRPr="00F865B3">
          <w:rPr>
            <w:rStyle w:val="Hyperlink"/>
            <w:noProof/>
          </w:rPr>
          <w:t>13.3 Time Frames For Reporting Changes &amp; Providing Information</w:t>
        </w:r>
        <w:r w:rsidR="00F37B67">
          <w:rPr>
            <w:noProof/>
            <w:webHidden/>
          </w:rPr>
          <w:tab/>
        </w:r>
        <w:r w:rsidR="00F37B67">
          <w:rPr>
            <w:noProof/>
            <w:webHidden/>
          </w:rPr>
          <w:fldChar w:fldCharType="begin"/>
        </w:r>
        <w:r w:rsidR="00F37B67">
          <w:rPr>
            <w:noProof/>
            <w:webHidden/>
          </w:rPr>
          <w:instrText xml:space="preserve"> PAGEREF _Toc13476799 \h </w:instrText>
        </w:r>
        <w:r w:rsidR="00F37B67">
          <w:rPr>
            <w:noProof/>
            <w:webHidden/>
          </w:rPr>
        </w:r>
        <w:r w:rsidR="00F37B67">
          <w:rPr>
            <w:noProof/>
            <w:webHidden/>
          </w:rPr>
          <w:fldChar w:fldCharType="separate"/>
        </w:r>
        <w:r w:rsidR="00F37B67">
          <w:rPr>
            <w:noProof/>
            <w:webHidden/>
          </w:rPr>
          <w:t>13-4</w:t>
        </w:r>
        <w:r w:rsidR="00F37B67">
          <w:rPr>
            <w:noProof/>
            <w:webHidden/>
          </w:rPr>
          <w:fldChar w:fldCharType="end"/>
        </w:r>
      </w:hyperlink>
    </w:p>
    <w:p w14:paraId="6038C88F" w14:textId="67E93F62" w:rsidR="00F37B67" w:rsidRDefault="009C5C7D">
      <w:pPr>
        <w:pStyle w:val="TOC2"/>
        <w:rPr>
          <w:rFonts w:eastAsiaTheme="minorEastAsia" w:cstheme="minorBidi"/>
          <w:smallCaps w:val="0"/>
          <w:noProof/>
          <w:szCs w:val="22"/>
        </w:rPr>
      </w:pPr>
      <w:hyperlink w:anchor="_Toc13476800" w:history="1">
        <w:r w:rsidR="00F37B67" w:rsidRPr="00F865B3">
          <w:rPr>
            <w:rStyle w:val="Hyperlink"/>
            <w:noProof/>
          </w:rPr>
          <w:t>13.4 Regular Reexaminations</w:t>
        </w:r>
        <w:r w:rsidR="00F37B67">
          <w:rPr>
            <w:noProof/>
            <w:webHidden/>
          </w:rPr>
          <w:tab/>
        </w:r>
        <w:r w:rsidR="00F37B67">
          <w:rPr>
            <w:noProof/>
            <w:webHidden/>
          </w:rPr>
          <w:fldChar w:fldCharType="begin"/>
        </w:r>
        <w:r w:rsidR="00F37B67">
          <w:rPr>
            <w:noProof/>
            <w:webHidden/>
          </w:rPr>
          <w:instrText xml:space="preserve"> PAGEREF _Toc13476800 \h </w:instrText>
        </w:r>
        <w:r w:rsidR="00F37B67">
          <w:rPr>
            <w:noProof/>
            <w:webHidden/>
          </w:rPr>
        </w:r>
        <w:r w:rsidR="00F37B67">
          <w:rPr>
            <w:noProof/>
            <w:webHidden/>
          </w:rPr>
          <w:fldChar w:fldCharType="separate"/>
        </w:r>
        <w:r w:rsidR="00F37B67">
          <w:rPr>
            <w:noProof/>
            <w:webHidden/>
          </w:rPr>
          <w:t>13-4</w:t>
        </w:r>
        <w:r w:rsidR="00F37B67">
          <w:rPr>
            <w:noProof/>
            <w:webHidden/>
          </w:rPr>
          <w:fldChar w:fldCharType="end"/>
        </w:r>
      </w:hyperlink>
    </w:p>
    <w:p w14:paraId="7D72F2DB" w14:textId="50452D8C" w:rsidR="00F37B67" w:rsidRDefault="009C5C7D">
      <w:pPr>
        <w:pStyle w:val="TOC3"/>
        <w:tabs>
          <w:tab w:val="right" w:leader="dot" w:pos="9350"/>
        </w:tabs>
        <w:rPr>
          <w:rFonts w:eastAsiaTheme="minorEastAsia" w:cstheme="minorBidi"/>
          <w:iCs w:val="0"/>
          <w:noProof/>
          <w:szCs w:val="22"/>
        </w:rPr>
      </w:pPr>
      <w:hyperlink w:anchor="_Toc13476801" w:history="1">
        <w:r w:rsidR="00F37B67" w:rsidRPr="00F865B3">
          <w:rPr>
            <w:rStyle w:val="Hyperlink"/>
            <w:noProof/>
          </w:rPr>
          <w:t>13.4.1 Reexamination Cycle</w:t>
        </w:r>
        <w:r w:rsidR="00F37B67">
          <w:rPr>
            <w:noProof/>
            <w:webHidden/>
          </w:rPr>
          <w:tab/>
        </w:r>
        <w:r w:rsidR="00F37B67">
          <w:rPr>
            <w:noProof/>
            <w:webHidden/>
          </w:rPr>
          <w:fldChar w:fldCharType="begin"/>
        </w:r>
        <w:r w:rsidR="00F37B67">
          <w:rPr>
            <w:noProof/>
            <w:webHidden/>
          </w:rPr>
          <w:instrText xml:space="preserve"> PAGEREF _Toc13476801 \h </w:instrText>
        </w:r>
        <w:r w:rsidR="00F37B67">
          <w:rPr>
            <w:noProof/>
            <w:webHidden/>
          </w:rPr>
        </w:r>
        <w:r w:rsidR="00F37B67">
          <w:rPr>
            <w:noProof/>
            <w:webHidden/>
          </w:rPr>
          <w:fldChar w:fldCharType="separate"/>
        </w:r>
        <w:r w:rsidR="00F37B67">
          <w:rPr>
            <w:noProof/>
            <w:webHidden/>
          </w:rPr>
          <w:t>13-4</w:t>
        </w:r>
        <w:r w:rsidR="00F37B67">
          <w:rPr>
            <w:noProof/>
            <w:webHidden/>
          </w:rPr>
          <w:fldChar w:fldCharType="end"/>
        </w:r>
      </w:hyperlink>
    </w:p>
    <w:p w14:paraId="3DDBC4C1" w14:textId="7B912435" w:rsidR="00F37B67" w:rsidRDefault="009C5C7D">
      <w:pPr>
        <w:pStyle w:val="TOC4"/>
        <w:rPr>
          <w:rFonts w:eastAsiaTheme="minorEastAsia" w:cstheme="minorBidi"/>
          <w:noProof/>
          <w:szCs w:val="22"/>
        </w:rPr>
      </w:pPr>
      <w:hyperlink w:anchor="_Toc13476802" w:history="1">
        <w:r w:rsidR="00F37B67" w:rsidRPr="00F865B3">
          <w:rPr>
            <w:rStyle w:val="Hyperlink"/>
            <w:noProof/>
          </w:rPr>
          <w:t>13.4.1.1 Annual Cycle</w:t>
        </w:r>
        <w:r w:rsidR="00F37B67">
          <w:rPr>
            <w:noProof/>
            <w:webHidden/>
          </w:rPr>
          <w:tab/>
        </w:r>
        <w:r w:rsidR="00F37B67">
          <w:rPr>
            <w:noProof/>
            <w:webHidden/>
          </w:rPr>
          <w:fldChar w:fldCharType="begin"/>
        </w:r>
        <w:r w:rsidR="00F37B67">
          <w:rPr>
            <w:noProof/>
            <w:webHidden/>
          </w:rPr>
          <w:instrText xml:space="preserve"> PAGEREF _Toc13476802 \h </w:instrText>
        </w:r>
        <w:r w:rsidR="00F37B67">
          <w:rPr>
            <w:noProof/>
            <w:webHidden/>
          </w:rPr>
        </w:r>
        <w:r w:rsidR="00F37B67">
          <w:rPr>
            <w:noProof/>
            <w:webHidden/>
          </w:rPr>
          <w:fldChar w:fldCharType="separate"/>
        </w:r>
        <w:r w:rsidR="00F37B67">
          <w:rPr>
            <w:noProof/>
            <w:webHidden/>
          </w:rPr>
          <w:t>13-4</w:t>
        </w:r>
        <w:r w:rsidR="00F37B67">
          <w:rPr>
            <w:noProof/>
            <w:webHidden/>
          </w:rPr>
          <w:fldChar w:fldCharType="end"/>
        </w:r>
      </w:hyperlink>
    </w:p>
    <w:p w14:paraId="3317EA12" w14:textId="75DED9E2" w:rsidR="00F37B67" w:rsidRDefault="009C5C7D">
      <w:pPr>
        <w:pStyle w:val="TOC4"/>
        <w:rPr>
          <w:rFonts w:eastAsiaTheme="minorEastAsia" w:cstheme="minorBidi"/>
          <w:noProof/>
          <w:szCs w:val="22"/>
        </w:rPr>
      </w:pPr>
      <w:hyperlink w:anchor="_Toc13476803" w:history="1">
        <w:r w:rsidR="00F37B67" w:rsidRPr="00F865B3">
          <w:rPr>
            <w:rStyle w:val="Hyperlink"/>
            <w:noProof/>
          </w:rPr>
          <w:t>13.4.1.2 Biennial Cycle</w:t>
        </w:r>
        <w:r w:rsidR="00F37B67">
          <w:rPr>
            <w:noProof/>
            <w:webHidden/>
          </w:rPr>
          <w:tab/>
        </w:r>
        <w:r w:rsidR="00F37B67">
          <w:rPr>
            <w:noProof/>
            <w:webHidden/>
          </w:rPr>
          <w:fldChar w:fldCharType="begin"/>
        </w:r>
        <w:r w:rsidR="00F37B67">
          <w:rPr>
            <w:noProof/>
            <w:webHidden/>
          </w:rPr>
          <w:instrText xml:space="preserve"> PAGEREF _Toc13476803 \h </w:instrText>
        </w:r>
        <w:r w:rsidR="00F37B67">
          <w:rPr>
            <w:noProof/>
            <w:webHidden/>
          </w:rPr>
        </w:r>
        <w:r w:rsidR="00F37B67">
          <w:rPr>
            <w:noProof/>
            <w:webHidden/>
          </w:rPr>
          <w:fldChar w:fldCharType="separate"/>
        </w:r>
        <w:r w:rsidR="00F37B67">
          <w:rPr>
            <w:noProof/>
            <w:webHidden/>
          </w:rPr>
          <w:t>13-5</w:t>
        </w:r>
        <w:r w:rsidR="00F37B67">
          <w:rPr>
            <w:noProof/>
            <w:webHidden/>
          </w:rPr>
          <w:fldChar w:fldCharType="end"/>
        </w:r>
      </w:hyperlink>
    </w:p>
    <w:p w14:paraId="377B72BB" w14:textId="643EDACA" w:rsidR="00F37B67" w:rsidRDefault="009C5C7D">
      <w:pPr>
        <w:pStyle w:val="TOC3"/>
        <w:tabs>
          <w:tab w:val="right" w:leader="dot" w:pos="9350"/>
        </w:tabs>
        <w:rPr>
          <w:rFonts w:eastAsiaTheme="minorEastAsia" w:cstheme="minorBidi"/>
          <w:iCs w:val="0"/>
          <w:noProof/>
          <w:szCs w:val="22"/>
        </w:rPr>
      </w:pPr>
      <w:hyperlink w:anchor="_Toc13476804" w:history="1">
        <w:r w:rsidR="00F37B67" w:rsidRPr="00F865B3">
          <w:rPr>
            <w:rStyle w:val="Hyperlink"/>
            <w:noProof/>
          </w:rPr>
          <w:t>13.4.2 Scheduling Regular Reexaminations</w:t>
        </w:r>
        <w:r w:rsidR="00F37B67">
          <w:rPr>
            <w:noProof/>
            <w:webHidden/>
          </w:rPr>
          <w:tab/>
        </w:r>
        <w:r w:rsidR="00F37B67">
          <w:rPr>
            <w:noProof/>
            <w:webHidden/>
          </w:rPr>
          <w:fldChar w:fldCharType="begin"/>
        </w:r>
        <w:r w:rsidR="00F37B67">
          <w:rPr>
            <w:noProof/>
            <w:webHidden/>
          </w:rPr>
          <w:instrText xml:space="preserve"> PAGEREF _Toc13476804 \h </w:instrText>
        </w:r>
        <w:r w:rsidR="00F37B67">
          <w:rPr>
            <w:noProof/>
            <w:webHidden/>
          </w:rPr>
        </w:r>
        <w:r w:rsidR="00F37B67">
          <w:rPr>
            <w:noProof/>
            <w:webHidden/>
          </w:rPr>
          <w:fldChar w:fldCharType="separate"/>
        </w:r>
        <w:r w:rsidR="00F37B67">
          <w:rPr>
            <w:noProof/>
            <w:webHidden/>
          </w:rPr>
          <w:t>13-5</w:t>
        </w:r>
        <w:r w:rsidR="00F37B67">
          <w:rPr>
            <w:noProof/>
            <w:webHidden/>
          </w:rPr>
          <w:fldChar w:fldCharType="end"/>
        </w:r>
      </w:hyperlink>
    </w:p>
    <w:p w14:paraId="15ED40A2" w14:textId="121E0721" w:rsidR="00F37B67" w:rsidRDefault="009C5C7D">
      <w:pPr>
        <w:pStyle w:val="TOC3"/>
        <w:tabs>
          <w:tab w:val="right" w:leader="dot" w:pos="9350"/>
        </w:tabs>
        <w:rPr>
          <w:rFonts w:eastAsiaTheme="minorEastAsia" w:cstheme="minorBidi"/>
          <w:iCs w:val="0"/>
          <w:noProof/>
          <w:szCs w:val="22"/>
        </w:rPr>
      </w:pPr>
      <w:hyperlink w:anchor="_Toc13476805" w:history="1">
        <w:r w:rsidR="00F37B67" w:rsidRPr="00F865B3">
          <w:rPr>
            <w:rStyle w:val="Hyperlink"/>
            <w:noProof/>
          </w:rPr>
          <w:t>13.4.3 Notification of and Participation in the Regular Reexamination Process</w:t>
        </w:r>
        <w:r w:rsidR="00F37B67">
          <w:rPr>
            <w:noProof/>
            <w:webHidden/>
          </w:rPr>
          <w:tab/>
        </w:r>
        <w:r w:rsidR="00F37B67">
          <w:rPr>
            <w:noProof/>
            <w:webHidden/>
          </w:rPr>
          <w:fldChar w:fldCharType="begin"/>
        </w:r>
        <w:r w:rsidR="00F37B67">
          <w:rPr>
            <w:noProof/>
            <w:webHidden/>
          </w:rPr>
          <w:instrText xml:space="preserve"> PAGEREF _Toc13476805 \h </w:instrText>
        </w:r>
        <w:r w:rsidR="00F37B67">
          <w:rPr>
            <w:noProof/>
            <w:webHidden/>
          </w:rPr>
        </w:r>
        <w:r w:rsidR="00F37B67">
          <w:rPr>
            <w:noProof/>
            <w:webHidden/>
          </w:rPr>
          <w:fldChar w:fldCharType="separate"/>
        </w:r>
        <w:r w:rsidR="00F37B67">
          <w:rPr>
            <w:noProof/>
            <w:webHidden/>
          </w:rPr>
          <w:t>13-6</w:t>
        </w:r>
        <w:r w:rsidR="00F37B67">
          <w:rPr>
            <w:noProof/>
            <w:webHidden/>
          </w:rPr>
          <w:fldChar w:fldCharType="end"/>
        </w:r>
      </w:hyperlink>
    </w:p>
    <w:p w14:paraId="49D55261" w14:textId="4B0B7015" w:rsidR="00F37B67" w:rsidRDefault="009C5C7D">
      <w:pPr>
        <w:pStyle w:val="TOC3"/>
        <w:tabs>
          <w:tab w:val="right" w:leader="dot" w:pos="9350"/>
        </w:tabs>
        <w:rPr>
          <w:rFonts w:eastAsiaTheme="minorEastAsia" w:cstheme="minorBidi"/>
          <w:iCs w:val="0"/>
          <w:noProof/>
          <w:szCs w:val="22"/>
        </w:rPr>
      </w:pPr>
      <w:hyperlink w:anchor="_Toc13476806" w:history="1">
        <w:r w:rsidR="00F37B67" w:rsidRPr="00F865B3">
          <w:rPr>
            <w:rStyle w:val="Hyperlink"/>
            <w:noProof/>
          </w:rPr>
          <w:t>13.4.4 Conducting Regular Reexaminations</w:t>
        </w:r>
        <w:r w:rsidR="00F37B67">
          <w:rPr>
            <w:noProof/>
            <w:webHidden/>
          </w:rPr>
          <w:tab/>
        </w:r>
        <w:r w:rsidR="00F37B67">
          <w:rPr>
            <w:noProof/>
            <w:webHidden/>
          </w:rPr>
          <w:fldChar w:fldCharType="begin"/>
        </w:r>
        <w:r w:rsidR="00F37B67">
          <w:rPr>
            <w:noProof/>
            <w:webHidden/>
          </w:rPr>
          <w:instrText xml:space="preserve"> PAGEREF _Toc13476806 \h </w:instrText>
        </w:r>
        <w:r w:rsidR="00F37B67">
          <w:rPr>
            <w:noProof/>
            <w:webHidden/>
          </w:rPr>
        </w:r>
        <w:r w:rsidR="00F37B67">
          <w:rPr>
            <w:noProof/>
            <w:webHidden/>
          </w:rPr>
          <w:fldChar w:fldCharType="separate"/>
        </w:r>
        <w:r w:rsidR="00F37B67">
          <w:rPr>
            <w:noProof/>
            <w:webHidden/>
          </w:rPr>
          <w:t>13-6</w:t>
        </w:r>
        <w:r w:rsidR="00F37B67">
          <w:rPr>
            <w:noProof/>
            <w:webHidden/>
          </w:rPr>
          <w:fldChar w:fldCharType="end"/>
        </w:r>
      </w:hyperlink>
    </w:p>
    <w:p w14:paraId="17C630AD" w14:textId="11CFD2AA" w:rsidR="00F37B67" w:rsidRDefault="009C5C7D">
      <w:pPr>
        <w:pStyle w:val="TOC3"/>
        <w:tabs>
          <w:tab w:val="right" w:leader="dot" w:pos="9350"/>
        </w:tabs>
        <w:rPr>
          <w:rFonts w:eastAsiaTheme="minorEastAsia" w:cstheme="minorBidi"/>
          <w:iCs w:val="0"/>
          <w:noProof/>
          <w:szCs w:val="22"/>
        </w:rPr>
      </w:pPr>
      <w:hyperlink w:anchor="_Toc13476807" w:history="1">
        <w:r w:rsidR="00F37B67" w:rsidRPr="00F865B3">
          <w:rPr>
            <w:rStyle w:val="Hyperlink"/>
            <w:noProof/>
          </w:rPr>
          <w:t>13.4.5 Mail-In Recertification</w:t>
        </w:r>
        <w:r w:rsidR="00F37B67">
          <w:rPr>
            <w:noProof/>
            <w:webHidden/>
          </w:rPr>
          <w:tab/>
        </w:r>
        <w:r w:rsidR="00F37B67">
          <w:rPr>
            <w:noProof/>
            <w:webHidden/>
          </w:rPr>
          <w:fldChar w:fldCharType="begin"/>
        </w:r>
        <w:r w:rsidR="00F37B67">
          <w:rPr>
            <w:noProof/>
            <w:webHidden/>
          </w:rPr>
          <w:instrText xml:space="preserve"> PAGEREF _Toc13476807 \h </w:instrText>
        </w:r>
        <w:r w:rsidR="00F37B67">
          <w:rPr>
            <w:noProof/>
            <w:webHidden/>
          </w:rPr>
        </w:r>
        <w:r w:rsidR="00F37B67">
          <w:rPr>
            <w:noProof/>
            <w:webHidden/>
          </w:rPr>
          <w:fldChar w:fldCharType="separate"/>
        </w:r>
        <w:r w:rsidR="00F37B67">
          <w:rPr>
            <w:noProof/>
            <w:webHidden/>
          </w:rPr>
          <w:t>13-7</w:t>
        </w:r>
        <w:r w:rsidR="00F37B67">
          <w:rPr>
            <w:noProof/>
            <w:webHidden/>
          </w:rPr>
          <w:fldChar w:fldCharType="end"/>
        </w:r>
      </w:hyperlink>
    </w:p>
    <w:p w14:paraId="294623BB" w14:textId="5A3D5885" w:rsidR="00F37B67" w:rsidRDefault="009C5C7D">
      <w:pPr>
        <w:pStyle w:val="TOC3"/>
        <w:tabs>
          <w:tab w:val="right" w:leader="dot" w:pos="9350"/>
        </w:tabs>
        <w:rPr>
          <w:rFonts w:eastAsiaTheme="minorEastAsia" w:cstheme="minorBidi"/>
          <w:iCs w:val="0"/>
          <w:noProof/>
          <w:szCs w:val="22"/>
        </w:rPr>
      </w:pPr>
      <w:hyperlink w:anchor="_Toc13476808" w:history="1">
        <w:r w:rsidR="00F37B67" w:rsidRPr="00F865B3">
          <w:rPr>
            <w:rStyle w:val="Hyperlink"/>
            <w:noProof/>
          </w:rPr>
          <w:t>13.4.6 Documents Not Returned Timely – Mail-In Reexamination</w:t>
        </w:r>
        <w:r w:rsidR="00F37B67">
          <w:rPr>
            <w:noProof/>
            <w:webHidden/>
          </w:rPr>
          <w:tab/>
        </w:r>
        <w:r w:rsidR="00F37B67">
          <w:rPr>
            <w:noProof/>
            <w:webHidden/>
          </w:rPr>
          <w:fldChar w:fldCharType="begin"/>
        </w:r>
        <w:r w:rsidR="00F37B67">
          <w:rPr>
            <w:noProof/>
            <w:webHidden/>
          </w:rPr>
          <w:instrText xml:space="preserve"> PAGEREF _Toc13476808 \h </w:instrText>
        </w:r>
        <w:r w:rsidR="00F37B67">
          <w:rPr>
            <w:noProof/>
            <w:webHidden/>
          </w:rPr>
        </w:r>
        <w:r w:rsidR="00F37B67">
          <w:rPr>
            <w:noProof/>
            <w:webHidden/>
          </w:rPr>
          <w:fldChar w:fldCharType="separate"/>
        </w:r>
        <w:r w:rsidR="00F37B67">
          <w:rPr>
            <w:noProof/>
            <w:webHidden/>
          </w:rPr>
          <w:t>13-7</w:t>
        </w:r>
        <w:r w:rsidR="00F37B67">
          <w:rPr>
            <w:noProof/>
            <w:webHidden/>
          </w:rPr>
          <w:fldChar w:fldCharType="end"/>
        </w:r>
      </w:hyperlink>
    </w:p>
    <w:p w14:paraId="02D59055" w14:textId="6441BDC0" w:rsidR="00F37B67" w:rsidRDefault="009C5C7D">
      <w:pPr>
        <w:pStyle w:val="TOC3"/>
        <w:tabs>
          <w:tab w:val="right" w:leader="dot" w:pos="9350"/>
        </w:tabs>
        <w:rPr>
          <w:rFonts w:eastAsiaTheme="minorEastAsia" w:cstheme="minorBidi"/>
          <w:iCs w:val="0"/>
          <w:noProof/>
          <w:szCs w:val="22"/>
        </w:rPr>
      </w:pPr>
      <w:hyperlink w:anchor="_Toc13476809" w:history="1">
        <w:r w:rsidR="00F37B67" w:rsidRPr="00F865B3">
          <w:rPr>
            <w:rStyle w:val="Hyperlink"/>
            <w:noProof/>
          </w:rPr>
          <w:t>13.4.7 Missing Information – Mail-In Reexamination</w:t>
        </w:r>
        <w:r w:rsidR="00F37B67">
          <w:rPr>
            <w:noProof/>
            <w:webHidden/>
          </w:rPr>
          <w:tab/>
        </w:r>
        <w:r w:rsidR="00F37B67">
          <w:rPr>
            <w:noProof/>
            <w:webHidden/>
          </w:rPr>
          <w:fldChar w:fldCharType="begin"/>
        </w:r>
        <w:r w:rsidR="00F37B67">
          <w:rPr>
            <w:noProof/>
            <w:webHidden/>
          </w:rPr>
          <w:instrText xml:space="preserve"> PAGEREF _Toc13476809 \h </w:instrText>
        </w:r>
        <w:r w:rsidR="00F37B67">
          <w:rPr>
            <w:noProof/>
            <w:webHidden/>
          </w:rPr>
        </w:r>
        <w:r w:rsidR="00F37B67">
          <w:rPr>
            <w:noProof/>
            <w:webHidden/>
          </w:rPr>
          <w:fldChar w:fldCharType="separate"/>
        </w:r>
        <w:r w:rsidR="00F37B67">
          <w:rPr>
            <w:noProof/>
            <w:webHidden/>
          </w:rPr>
          <w:t>13-7</w:t>
        </w:r>
        <w:r w:rsidR="00F37B67">
          <w:rPr>
            <w:noProof/>
            <w:webHidden/>
          </w:rPr>
          <w:fldChar w:fldCharType="end"/>
        </w:r>
      </w:hyperlink>
    </w:p>
    <w:p w14:paraId="560EC6B9" w14:textId="59D361E9" w:rsidR="00F37B67" w:rsidRDefault="009C5C7D">
      <w:pPr>
        <w:pStyle w:val="TOC3"/>
        <w:tabs>
          <w:tab w:val="right" w:leader="dot" w:pos="9350"/>
        </w:tabs>
        <w:rPr>
          <w:rFonts w:eastAsiaTheme="minorEastAsia" w:cstheme="minorBidi"/>
          <w:iCs w:val="0"/>
          <w:noProof/>
          <w:szCs w:val="22"/>
        </w:rPr>
      </w:pPr>
      <w:hyperlink w:anchor="_Toc13476810" w:history="1">
        <w:r w:rsidR="00F37B67" w:rsidRPr="00F865B3">
          <w:rPr>
            <w:rStyle w:val="Hyperlink"/>
            <w:noProof/>
          </w:rPr>
          <w:t>13.4.8 Effective Dates for Rent Changes – Regular Reexamination</w:t>
        </w:r>
        <w:r w:rsidR="00F37B67">
          <w:rPr>
            <w:noProof/>
            <w:webHidden/>
          </w:rPr>
          <w:tab/>
        </w:r>
        <w:r w:rsidR="00F37B67">
          <w:rPr>
            <w:noProof/>
            <w:webHidden/>
          </w:rPr>
          <w:fldChar w:fldCharType="begin"/>
        </w:r>
        <w:r w:rsidR="00F37B67">
          <w:rPr>
            <w:noProof/>
            <w:webHidden/>
          </w:rPr>
          <w:instrText xml:space="preserve"> PAGEREF _Toc13476810 \h </w:instrText>
        </w:r>
        <w:r w:rsidR="00F37B67">
          <w:rPr>
            <w:noProof/>
            <w:webHidden/>
          </w:rPr>
        </w:r>
        <w:r w:rsidR="00F37B67">
          <w:rPr>
            <w:noProof/>
            <w:webHidden/>
          </w:rPr>
          <w:fldChar w:fldCharType="separate"/>
        </w:r>
        <w:r w:rsidR="00F37B67">
          <w:rPr>
            <w:noProof/>
            <w:webHidden/>
          </w:rPr>
          <w:t>13-8</w:t>
        </w:r>
        <w:r w:rsidR="00F37B67">
          <w:rPr>
            <w:noProof/>
            <w:webHidden/>
          </w:rPr>
          <w:fldChar w:fldCharType="end"/>
        </w:r>
      </w:hyperlink>
    </w:p>
    <w:p w14:paraId="0FEA89BE" w14:textId="0575FB42" w:rsidR="00F37B67" w:rsidRDefault="009C5C7D">
      <w:pPr>
        <w:pStyle w:val="TOC3"/>
        <w:tabs>
          <w:tab w:val="right" w:leader="dot" w:pos="9350"/>
        </w:tabs>
        <w:rPr>
          <w:rFonts w:eastAsiaTheme="minorEastAsia" w:cstheme="minorBidi"/>
          <w:iCs w:val="0"/>
          <w:noProof/>
          <w:szCs w:val="22"/>
        </w:rPr>
      </w:pPr>
      <w:hyperlink w:anchor="_Toc13476811" w:history="1">
        <w:r w:rsidR="00F37B67" w:rsidRPr="00F865B3">
          <w:rPr>
            <w:rStyle w:val="Hyperlink"/>
            <w:noProof/>
          </w:rPr>
          <w:t>13.4.9 Determining Ongoing Eligibility of Live-In Aides</w:t>
        </w:r>
        <w:r w:rsidR="00F37B67">
          <w:rPr>
            <w:noProof/>
            <w:webHidden/>
          </w:rPr>
          <w:tab/>
        </w:r>
        <w:r w:rsidR="00F37B67">
          <w:rPr>
            <w:noProof/>
            <w:webHidden/>
          </w:rPr>
          <w:fldChar w:fldCharType="begin"/>
        </w:r>
        <w:r w:rsidR="00F37B67">
          <w:rPr>
            <w:noProof/>
            <w:webHidden/>
          </w:rPr>
          <w:instrText xml:space="preserve"> PAGEREF _Toc13476811 \h </w:instrText>
        </w:r>
        <w:r w:rsidR="00F37B67">
          <w:rPr>
            <w:noProof/>
            <w:webHidden/>
          </w:rPr>
        </w:r>
        <w:r w:rsidR="00F37B67">
          <w:rPr>
            <w:noProof/>
            <w:webHidden/>
          </w:rPr>
          <w:fldChar w:fldCharType="separate"/>
        </w:r>
        <w:r w:rsidR="00F37B67">
          <w:rPr>
            <w:noProof/>
            <w:webHidden/>
          </w:rPr>
          <w:t>13-8</w:t>
        </w:r>
        <w:r w:rsidR="00F37B67">
          <w:rPr>
            <w:noProof/>
            <w:webHidden/>
          </w:rPr>
          <w:fldChar w:fldCharType="end"/>
        </w:r>
      </w:hyperlink>
    </w:p>
    <w:p w14:paraId="33B30309" w14:textId="12F1BE60" w:rsidR="00F37B67" w:rsidRDefault="009C5C7D">
      <w:pPr>
        <w:pStyle w:val="TOC3"/>
        <w:tabs>
          <w:tab w:val="right" w:leader="dot" w:pos="9350"/>
        </w:tabs>
        <w:rPr>
          <w:rFonts w:eastAsiaTheme="minorEastAsia" w:cstheme="minorBidi"/>
          <w:iCs w:val="0"/>
          <w:noProof/>
          <w:szCs w:val="22"/>
        </w:rPr>
      </w:pPr>
      <w:hyperlink w:anchor="_Toc13476812" w:history="1">
        <w:r w:rsidR="00F37B67" w:rsidRPr="00F865B3">
          <w:rPr>
            <w:rStyle w:val="Hyperlink"/>
            <w:noProof/>
          </w:rPr>
          <w:t>13.4.10 Determining Ongoing Eligibility of Certain Students</w:t>
        </w:r>
        <w:r w:rsidR="00F37B67">
          <w:rPr>
            <w:noProof/>
            <w:webHidden/>
          </w:rPr>
          <w:tab/>
        </w:r>
        <w:r w:rsidR="00F37B67">
          <w:rPr>
            <w:noProof/>
            <w:webHidden/>
          </w:rPr>
          <w:fldChar w:fldCharType="begin"/>
        </w:r>
        <w:r w:rsidR="00F37B67">
          <w:rPr>
            <w:noProof/>
            <w:webHidden/>
          </w:rPr>
          <w:instrText xml:space="preserve"> PAGEREF _Toc13476812 \h </w:instrText>
        </w:r>
        <w:r w:rsidR="00F37B67">
          <w:rPr>
            <w:noProof/>
            <w:webHidden/>
          </w:rPr>
        </w:r>
        <w:r w:rsidR="00F37B67">
          <w:rPr>
            <w:noProof/>
            <w:webHidden/>
          </w:rPr>
          <w:fldChar w:fldCharType="separate"/>
        </w:r>
        <w:r w:rsidR="00F37B67">
          <w:rPr>
            <w:noProof/>
            <w:webHidden/>
          </w:rPr>
          <w:t>13-9</w:t>
        </w:r>
        <w:r w:rsidR="00F37B67">
          <w:rPr>
            <w:noProof/>
            <w:webHidden/>
          </w:rPr>
          <w:fldChar w:fldCharType="end"/>
        </w:r>
      </w:hyperlink>
    </w:p>
    <w:p w14:paraId="75882EE8" w14:textId="7AECFBED" w:rsidR="00F37B67" w:rsidRDefault="009C5C7D">
      <w:pPr>
        <w:pStyle w:val="TOC3"/>
        <w:tabs>
          <w:tab w:val="right" w:leader="dot" w:pos="9350"/>
        </w:tabs>
        <w:rPr>
          <w:rFonts w:eastAsiaTheme="minorEastAsia" w:cstheme="minorBidi"/>
          <w:iCs w:val="0"/>
          <w:noProof/>
          <w:szCs w:val="22"/>
        </w:rPr>
      </w:pPr>
      <w:hyperlink w:anchor="_Toc13476813" w:history="1">
        <w:r w:rsidR="00F37B67" w:rsidRPr="00F865B3">
          <w:rPr>
            <w:rStyle w:val="Hyperlink"/>
            <w:noProof/>
          </w:rPr>
          <w:t>13.4.11 State Lifetime Sex Offender Registration</w:t>
        </w:r>
        <w:r w:rsidR="00F37B67">
          <w:rPr>
            <w:noProof/>
            <w:webHidden/>
          </w:rPr>
          <w:tab/>
        </w:r>
        <w:r w:rsidR="00F37B67">
          <w:rPr>
            <w:noProof/>
            <w:webHidden/>
          </w:rPr>
          <w:fldChar w:fldCharType="begin"/>
        </w:r>
        <w:r w:rsidR="00F37B67">
          <w:rPr>
            <w:noProof/>
            <w:webHidden/>
          </w:rPr>
          <w:instrText xml:space="preserve"> PAGEREF _Toc13476813 \h </w:instrText>
        </w:r>
        <w:r w:rsidR="00F37B67">
          <w:rPr>
            <w:noProof/>
            <w:webHidden/>
          </w:rPr>
        </w:r>
        <w:r w:rsidR="00F37B67">
          <w:rPr>
            <w:noProof/>
            <w:webHidden/>
          </w:rPr>
          <w:fldChar w:fldCharType="separate"/>
        </w:r>
        <w:r w:rsidR="00F37B67">
          <w:rPr>
            <w:noProof/>
            <w:webHidden/>
          </w:rPr>
          <w:t>13-9</w:t>
        </w:r>
        <w:r w:rsidR="00F37B67">
          <w:rPr>
            <w:noProof/>
            <w:webHidden/>
          </w:rPr>
          <w:fldChar w:fldCharType="end"/>
        </w:r>
      </w:hyperlink>
    </w:p>
    <w:p w14:paraId="047C74CB" w14:textId="22D591BE" w:rsidR="00F37B67" w:rsidRDefault="009C5C7D">
      <w:pPr>
        <w:pStyle w:val="TOC3"/>
        <w:tabs>
          <w:tab w:val="right" w:leader="dot" w:pos="9350"/>
        </w:tabs>
        <w:rPr>
          <w:rFonts w:eastAsiaTheme="minorEastAsia" w:cstheme="minorBidi"/>
          <w:iCs w:val="0"/>
          <w:noProof/>
          <w:szCs w:val="22"/>
        </w:rPr>
      </w:pPr>
      <w:hyperlink w:anchor="_Toc13476814" w:history="1">
        <w:r w:rsidR="00F37B67" w:rsidRPr="00F865B3">
          <w:rPr>
            <w:rStyle w:val="Hyperlink"/>
            <w:rFonts w:eastAsia="Calibri"/>
            <w:noProof/>
          </w:rPr>
          <w:t>13.4.12 Household Member Turning 18 Between When the Reexamination Documents are Completed and Provided to the PHA &amp; the Effective Date of Reexamination</w:t>
        </w:r>
        <w:r w:rsidR="00F37B67">
          <w:rPr>
            <w:noProof/>
            <w:webHidden/>
          </w:rPr>
          <w:tab/>
        </w:r>
        <w:r w:rsidR="00F37B67">
          <w:rPr>
            <w:noProof/>
            <w:webHidden/>
          </w:rPr>
          <w:fldChar w:fldCharType="begin"/>
        </w:r>
        <w:r w:rsidR="00F37B67">
          <w:rPr>
            <w:noProof/>
            <w:webHidden/>
          </w:rPr>
          <w:instrText xml:space="preserve"> PAGEREF _Toc13476814 \h </w:instrText>
        </w:r>
        <w:r w:rsidR="00F37B67">
          <w:rPr>
            <w:noProof/>
            <w:webHidden/>
          </w:rPr>
        </w:r>
        <w:r w:rsidR="00F37B67">
          <w:rPr>
            <w:noProof/>
            <w:webHidden/>
          </w:rPr>
          <w:fldChar w:fldCharType="separate"/>
        </w:r>
        <w:r w:rsidR="00F37B67">
          <w:rPr>
            <w:noProof/>
            <w:webHidden/>
          </w:rPr>
          <w:t>13-10</w:t>
        </w:r>
        <w:r w:rsidR="00F37B67">
          <w:rPr>
            <w:noProof/>
            <w:webHidden/>
          </w:rPr>
          <w:fldChar w:fldCharType="end"/>
        </w:r>
      </w:hyperlink>
    </w:p>
    <w:p w14:paraId="359942A0" w14:textId="570DFEFA" w:rsidR="00F37B67" w:rsidRDefault="009C5C7D">
      <w:pPr>
        <w:pStyle w:val="TOC3"/>
        <w:tabs>
          <w:tab w:val="right" w:leader="dot" w:pos="9350"/>
        </w:tabs>
        <w:rPr>
          <w:rFonts w:eastAsiaTheme="minorEastAsia" w:cstheme="minorBidi"/>
          <w:iCs w:val="0"/>
          <w:noProof/>
          <w:szCs w:val="22"/>
        </w:rPr>
      </w:pPr>
      <w:hyperlink w:anchor="_Toc13476815" w:history="1">
        <w:r w:rsidR="00F37B67" w:rsidRPr="00F865B3">
          <w:rPr>
            <w:rStyle w:val="Hyperlink"/>
            <w:noProof/>
          </w:rPr>
          <w:t>13.4.13</w:t>
        </w:r>
        <w:r w:rsidR="00F37B67" w:rsidRPr="00F865B3">
          <w:rPr>
            <w:rStyle w:val="Hyperlink"/>
            <w:rFonts w:eastAsia="Calibri"/>
            <w:noProof/>
          </w:rPr>
          <w:t xml:space="preserve"> Household Member Turning 18 Between Regular Reexaminations</w:t>
        </w:r>
        <w:r w:rsidR="00F37B67">
          <w:rPr>
            <w:noProof/>
            <w:webHidden/>
          </w:rPr>
          <w:tab/>
        </w:r>
        <w:r w:rsidR="00F37B67">
          <w:rPr>
            <w:noProof/>
            <w:webHidden/>
          </w:rPr>
          <w:fldChar w:fldCharType="begin"/>
        </w:r>
        <w:r w:rsidR="00F37B67">
          <w:rPr>
            <w:noProof/>
            <w:webHidden/>
          </w:rPr>
          <w:instrText xml:space="preserve"> PAGEREF _Toc13476815 \h </w:instrText>
        </w:r>
        <w:r w:rsidR="00F37B67">
          <w:rPr>
            <w:noProof/>
            <w:webHidden/>
          </w:rPr>
        </w:r>
        <w:r w:rsidR="00F37B67">
          <w:rPr>
            <w:noProof/>
            <w:webHidden/>
          </w:rPr>
          <w:fldChar w:fldCharType="separate"/>
        </w:r>
        <w:r w:rsidR="00F37B67">
          <w:rPr>
            <w:noProof/>
            <w:webHidden/>
          </w:rPr>
          <w:t>13-10</w:t>
        </w:r>
        <w:r w:rsidR="00F37B67">
          <w:rPr>
            <w:noProof/>
            <w:webHidden/>
          </w:rPr>
          <w:fldChar w:fldCharType="end"/>
        </w:r>
      </w:hyperlink>
    </w:p>
    <w:p w14:paraId="539DB46A" w14:textId="3458D555" w:rsidR="00F37B67" w:rsidRDefault="009C5C7D">
      <w:pPr>
        <w:pStyle w:val="TOC2"/>
        <w:rPr>
          <w:rFonts w:eastAsiaTheme="minorEastAsia" w:cstheme="minorBidi"/>
          <w:smallCaps w:val="0"/>
          <w:noProof/>
          <w:szCs w:val="22"/>
        </w:rPr>
      </w:pPr>
      <w:hyperlink w:anchor="_Toc13476816" w:history="1">
        <w:r w:rsidR="00F37B67" w:rsidRPr="00F865B3">
          <w:rPr>
            <w:rStyle w:val="Hyperlink"/>
            <w:noProof/>
          </w:rPr>
          <w:t>13.5 Interim Reexaminations</w:t>
        </w:r>
        <w:r w:rsidR="00F37B67">
          <w:rPr>
            <w:noProof/>
            <w:webHidden/>
          </w:rPr>
          <w:tab/>
        </w:r>
        <w:r w:rsidR="00F37B67">
          <w:rPr>
            <w:noProof/>
            <w:webHidden/>
          </w:rPr>
          <w:fldChar w:fldCharType="begin"/>
        </w:r>
        <w:r w:rsidR="00F37B67">
          <w:rPr>
            <w:noProof/>
            <w:webHidden/>
          </w:rPr>
          <w:instrText xml:space="preserve"> PAGEREF _Toc13476816 \h </w:instrText>
        </w:r>
        <w:r w:rsidR="00F37B67">
          <w:rPr>
            <w:noProof/>
            <w:webHidden/>
          </w:rPr>
        </w:r>
        <w:r w:rsidR="00F37B67">
          <w:rPr>
            <w:noProof/>
            <w:webHidden/>
          </w:rPr>
          <w:fldChar w:fldCharType="separate"/>
        </w:r>
        <w:r w:rsidR="00F37B67">
          <w:rPr>
            <w:noProof/>
            <w:webHidden/>
          </w:rPr>
          <w:t>13-11</w:t>
        </w:r>
        <w:r w:rsidR="00F37B67">
          <w:rPr>
            <w:noProof/>
            <w:webHidden/>
          </w:rPr>
          <w:fldChar w:fldCharType="end"/>
        </w:r>
      </w:hyperlink>
    </w:p>
    <w:p w14:paraId="641F1A80" w14:textId="6694A89A" w:rsidR="00F37B67" w:rsidRDefault="009C5C7D">
      <w:pPr>
        <w:pStyle w:val="TOC3"/>
        <w:tabs>
          <w:tab w:val="right" w:leader="dot" w:pos="9350"/>
        </w:tabs>
        <w:rPr>
          <w:rFonts w:eastAsiaTheme="minorEastAsia" w:cstheme="minorBidi"/>
          <w:iCs w:val="0"/>
          <w:noProof/>
          <w:szCs w:val="22"/>
        </w:rPr>
      </w:pPr>
      <w:hyperlink w:anchor="_Toc13476817" w:history="1">
        <w:r w:rsidR="00F37B67" w:rsidRPr="00F865B3">
          <w:rPr>
            <w:rStyle w:val="Hyperlink"/>
            <w:noProof/>
          </w:rPr>
          <w:t>13.5.1 Processing the Interim Reexamination</w:t>
        </w:r>
        <w:r w:rsidR="00F37B67">
          <w:rPr>
            <w:noProof/>
            <w:webHidden/>
          </w:rPr>
          <w:tab/>
        </w:r>
        <w:r w:rsidR="00F37B67">
          <w:rPr>
            <w:noProof/>
            <w:webHidden/>
          </w:rPr>
          <w:fldChar w:fldCharType="begin"/>
        </w:r>
        <w:r w:rsidR="00F37B67">
          <w:rPr>
            <w:noProof/>
            <w:webHidden/>
          </w:rPr>
          <w:instrText xml:space="preserve"> PAGEREF _Toc13476817 \h </w:instrText>
        </w:r>
        <w:r w:rsidR="00F37B67">
          <w:rPr>
            <w:noProof/>
            <w:webHidden/>
          </w:rPr>
        </w:r>
        <w:r w:rsidR="00F37B67">
          <w:rPr>
            <w:noProof/>
            <w:webHidden/>
          </w:rPr>
          <w:fldChar w:fldCharType="separate"/>
        </w:r>
        <w:r w:rsidR="00F37B67">
          <w:rPr>
            <w:noProof/>
            <w:webHidden/>
          </w:rPr>
          <w:t>13-11</w:t>
        </w:r>
        <w:r w:rsidR="00F37B67">
          <w:rPr>
            <w:noProof/>
            <w:webHidden/>
          </w:rPr>
          <w:fldChar w:fldCharType="end"/>
        </w:r>
      </w:hyperlink>
    </w:p>
    <w:p w14:paraId="18489218" w14:textId="729EE7F7" w:rsidR="00F37B67" w:rsidRDefault="009C5C7D">
      <w:pPr>
        <w:pStyle w:val="TOC3"/>
        <w:tabs>
          <w:tab w:val="right" w:leader="dot" w:pos="9350"/>
        </w:tabs>
        <w:rPr>
          <w:rFonts w:eastAsiaTheme="minorEastAsia" w:cstheme="minorBidi"/>
          <w:iCs w:val="0"/>
          <w:noProof/>
          <w:szCs w:val="22"/>
        </w:rPr>
      </w:pPr>
      <w:hyperlink w:anchor="_Toc13476818" w:history="1">
        <w:r w:rsidR="00F37B67" w:rsidRPr="00F865B3">
          <w:rPr>
            <w:rStyle w:val="Hyperlink"/>
            <w:noProof/>
          </w:rPr>
          <w:t>13.5.2 Effective Dates for Rent Changes – Interim Reexaminations</w:t>
        </w:r>
        <w:r w:rsidR="00F37B67">
          <w:rPr>
            <w:noProof/>
            <w:webHidden/>
          </w:rPr>
          <w:tab/>
        </w:r>
        <w:r w:rsidR="00F37B67">
          <w:rPr>
            <w:noProof/>
            <w:webHidden/>
          </w:rPr>
          <w:fldChar w:fldCharType="begin"/>
        </w:r>
        <w:r w:rsidR="00F37B67">
          <w:rPr>
            <w:noProof/>
            <w:webHidden/>
          </w:rPr>
          <w:instrText xml:space="preserve"> PAGEREF _Toc13476818 \h </w:instrText>
        </w:r>
        <w:r w:rsidR="00F37B67">
          <w:rPr>
            <w:noProof/>
            <w:webHidden/>
          </w:rPr>
        </w:r>
        <w:r w:rsidR="00F37B67">
          <w:rPr>
            <w:noProof/>
            <w:webHidden/>
          </w:rPr>
          <w:fldChar w:fldCharType="separate"/>
        </w:r>
        <w:r w:rsidR="00F37B67">
          <w:rPr>
            <w:noProof/>
            <w:webHidden/>
          </w:rPr>
          <w:t>13-11</w:t>
        </w:r>
        <w:r w:rsidR="00F37B67">
          <w:rPr>
            <w:noProof/>
            <w:webHidden/>
          </w:rPr>
          <w:fldChar w:fldCharType="end"/>
        </w:r>
      </w:hyperlink>
    </w:p>
    <w:p w14:paraId="33196448" w14:textId="1439EDC9" w:rsidR="00F37B67" w:rsidRDefault="009C5C7D">
      <w:pPr>
        <w:pStyle w:val="TOC3"/>
        <w:tabs>
          <w:tab w:val="right" w:leader="dot" w:pos="9350"/>
        </w:tabs>
        <w:rPr>
          <w:rFonts w:eastAsiaTheme="minorEastAsia" w:cstheme="minorBidi"/>
          <w:iCs w:val="0"/>
          <w:noProof/>
          <w:szCs w:val="22"/>
        </w:rPr>
      </w:pPr>
      <w:hyperlink w:anchor="_Toc13476819" w:history="1">
        <w:r w:rsidR="00F37B67" w:rsidRPr="00F865B3">
          <w:rPr>
            <w:rStyle w:val="Hyperlink"/>
            <w:noProof/>
          </w:rPr>
          <w:t>13.5.3 Required Interim Reexaminations</w:t>
        </w:r>
        <w:r w:rsidR="00F37B67">
          <w:rPr>
            <w:noProof/>
            <w:webHidden/>
          </w:rPr>
          <w:tab/>
        </w:r>
        <w:r w:rsidR="00F37B67">
          <w:rPr>
            <w:noProof/>
            <w:webHidden/>
          </w:rPr>
          <w:fldChar w:fldCharType="begin"/>
        </w:r>
        <w:r w:rsidR="00F37B67">
          <w:rPr>
            <w:noProof/>
            <w:webHidden/>
          </w:rPr>
          <w:instrText xml:space="preserve"> PAGEREF _Toc13476819 \h </w:instrText>
        </w:r>
        <w:r w:rsidR="00F37B67">
          <w:rPr>
            <w:noProof/>
            <w:webHidden/>
          </w:rPr>
        </w:r>
        <w:r w:rsidR="00F37B67">
          <w:rPr>
            <w:noProof/>
            <w:webHidden/>
          </w:rPr>
          <w:fldChar w:fldCharType="separate"/>
        </w:r>
        <w:r w:rsidR="00F37B67">
          <w:rPr>
            <w:noProof/>
            <w:webHidden/>
          </w:rPr>
          <w:t>13-12</w:t>
        </w:r>
        <w:r w:rsidR="00F37B67">
          <w:rPr>
            <w:noProof/>
            <w:webHidden/>
          </w:rPr>
          <w:fldChar w:fldCharType="end"/>
        </w:r>
      </w:hyperlink>
    </w:p>
    <w:p w14:paraId="7028F585" w14:textId="094F24C6" w:rsidR="00F37B67" w:rsidRDefault="009C5C7D">
      <w:pPr>
        <w:pStyle w:val="TOC3"/>
        <w:tabs>
          <w:tab w:val="right" w:leader="dot" w:pos="9350"/>
        </w:tabs>
        <w:rPr>
          <w:rFonts w:eastAsiaTheme="minorEastAsia" w:cstheme="minorBidi"/>
          <w:iCs w:val="0"/>
          <w:noProof/>
          <w:szCs w:val="22"/>
        </w:rPr>
      </w:pPr>
      <w:hyperlink w:anchor="_Toc13476820" w:history="1">
        <w:r w:rsidR="00F37B67" w:rsidRPr="00F865B3">
          <w:rPr>
            <w:rStyle w:val="Hyperlink"/>
            <w:noProof/>
          </w:rPr>
          <w:t>13.5.4 Temporary, Nonrecurring, and Sporadic Income</w:t>
        </w:r>
        <w:r w:rsidR="00F37B67">
          <w:rPr>
            <w:noProof/>
            <w:webHidden/>
          </w:rPr>
          <w:tab/>
        </w:r>
        <w:r w:rsidR="00F37B67">
          <w:rPr>
            <w:noProof/>
            <w:webHidden/>
          </w:rPr>
          <w:fldChar w:fldCharType="begin"/>
        </w:r>
        <w:r w:rsidR="00F37B67">
          <w:rPr>
            <w:noProof/>
            <w:webHidden/>
          </w:rPr>
          <w:instrText xml:space="preserve"> PAGEREF _Toc13476820 \h </w:instrText>
        </w:r>
        <w:r w:rsidR="00F37B67">
          <w:rPr>
            <w:noProof/>
            <w:webHidden/>
          </w:rPr>
        </w:r>
        <w:r w:rsidR="00F37B67">
          <w:rPr>
            <w:noProof/>
            <w:webHidden/>
          </w:rPr>
          <w:fldChar w:fldCharType="separate"/>
        </w:r>
        <w:r w:rsidR="00F37B67">
          <w:rPr>
            <w:noProof/>
            <w:webHidden/>
          </w:rPr>
          <w:t>13-13</w:t>
        </w:r>
        <w:r w:rsidR="00F37B67">
          <w:rPr>
            <w:noProof/>
            <w:webHidden/>
          </w:rPr>
          <w:fldChar w:fldCharType="end"/>
        </w:r>
      </w:hyperlink>
    </w:p>
    <w:p w14:paraId="6E5FE793" w14:textId="4B0BF850" w:rsidR="00F37B67" w:rsidRDefault="009C5C7D">
      <w:pPr>
        <w:pStyle w:val="TOC3"/>
        <w:tabs>
          <w:tab w:val="right" w:leader="dot" w:pos="9350"/>
        </w:tabs>
        <w:rPr>
          <w:rFonts w:eastAsiaTheme="minorEastAsia" w:cstheme="minorBidi"/>
          <w:iCs w:val="0"/>
          <w:noProof/>
          <w:szCs w:val="22"/>
        </w:rPr>
      </w:pPr>
      <w:hyperlink w:anchor="_Toc13476821" w:history="1">
        <w:r w:rsidR="00F37B67" w:rsidRPr="00F865B3">
          <w:rPr>
            <w:rStyle w:val="Hyperlink"/>
            <w:noProof/>
          </w:rPr>
          <w:t>13.5.5 Seasonal Income</w:t>
        </w:r>
        <w:r w:rsidR="00F37B67">
          <w:rPr>
            <w:noProof/>
            <w:webHidden/>
          </w:rPr>
          <w:tab/>
        </w:r>
        <w:r w:rsidR="00F37B67">
          <w:rPr>
            <w:noProof/>
            <w:webHidden/>
          </w:rPr>
          <w:fldChar w:fldCharType="begin"/>
        </w:r>
        <w:r w:rsidR="00F37B67">
          <w:rPr>
            <w:noProof/>
            <w:webHidden/>
          </w:rPr>
          <w:instrText xml:space="preserve"> PAGEREF _Toc13476821 \h </w:instrText>
        </w:r>
        <w:r w:rsidR="00F37B67">
          <w:rPr>
            <w:noProof/>
            <w:webHidden/>
          </w:rPr>
        </w:r>
        <w:r w:rsidR="00F37B67">
          <w:rPr>
            <w:noProof/>
            <w:webHidden/>
          </w:rPr>
          <w:fldChar w:fldCharType="separate"/>
        </w:r>
        <w:r w:rsidR="00F37B67">
          <w:rPr>
            <w:noProof/>
            <w:webHidden/>
          </w:rPr>
          <w:t>13-14</w:t>
        </w:r>
        <w:r w:rsidR="00F37B67">
          <w:rPr>
            <w:noProof/>
            <w:webHidden/>
          </w:rPr>
          <w:fldChar w:fldCharType="end"/>
        </w:r>
      </w:hyperlink>
    </w:p>
    <w:p w14:paraId="7043E0C5" w14:textId="422ED4A1" w:rsidR="00F37B67" w:rsidRDefault="009C5C7D">
      <w:pPr>
        <w:pStyle w:val="TOC3"/>
        <w:tabs>
          <w:tab w:val="right" w:leader="dot" w:pos="9350"/>
        </w:tabs>
        <w:rPr>
          <w:rFonts w:eastAsiaTheme="minorEastAsia" w:cstheme="minorBidi"/>
          <w:iCs w:val="0"/>
          <w:noProof/>
          <w:szCs w:val="22"/>
        </w:rPr>
      </w:pPr>
      <w:hyperlink w:anchor="_Toc13476822" w:history="1">
        <w:r w:rsidR="00F37B67" w:rsidRPr="00F865B3">
          <w:rPr>
            <w:rStyle w:val="Hyperlink"/>
            <w:noProof/>
          </w:rPr>
          <w:t>13.5.6 Zero-Income Households</w:t>
        </w:r>
        <w:r w:rsidR="00F37B67">
          <w:rPr>
            <w:noProof/>
            <w:webHidden/>
          </w:rPr>
          <w:tab/>
        </w:r>
        <w:r w:rsidR="00F37B67">
          <w:rPr>
            <w:noProof/>
            <w:webHidden/>
          </w:rPr>
          <w:fldChar w:fldCharType="begin"/>
        </w:r>
        <w:r w:rsidR="00F37B67">
          <w:rPr>
            <w:noProof/>
            <w:webHidden/>
          </w:rPr>
          <w:instrText xml:space="preserve"> PAGEREF _Toc13476822 \h </w:instrText>
        </w:r>
        <w:r w:rsidR="00F37B67">
          <w:rPr>
            <w:noProof/>
            <w:webHidden/>
          </w:rPr>
        </w:r>
        <w:r w:rsidR="00F37B67">
          <w:rPr>
            <w:noProof/>
            <w:webHidden/>
          </w:rPr>
          <w:fldChar w:fldCharType="separate"/>
        </w:r>
        <w:r w:rsidR="00F37B67">
          <w:rPr>
            <w:noProof/>
            <w:webHidden/>
          </w:rPr>
          <w:t>13-14</w:t>
        </w:r>
        <w:r w:rsidR="00F37B67">
          <w:rPr>
            <w:noProof/>
            <w:webHidden/>
          </w:rPr>
          <w:fldChar w:fldCharType="end"/>
        </w:r>
      </w:hyperlink>
    </w:p>
    <w:p w14:paraId="7712D4D5" w14:textId="7AB0ADF6" w:rsidR="00F37B67" w:rsidRDefault="009C5C7D">
      <w:pPr>
        <w:pStyle w:val="TOC3"/>
        <w:tabs>
          <w:tab w:val="right" w:leader="dot" w:pos="9350"/>
        </w:tabs>
        <w:rPr>
          <w:rFonts w:eastAsiaTheme="minorEastAsia" w:cstheme="minorBidi"/>
          <w:iCs w:val="0"/>
          <w:noProof/>
          <w:szCs w:val="22"/>
        </w:rPr>
      </w:pPr>
      <w:hyperlink w:anchor="_Toc13476823" w:history="1">
        <w:r w:rsidR="00F37B67" w:rsidRPr="00F865B3">
          <w:rPr>
            <w:rStyle w:val="Hyperlink"/>
            <w:noProof/>
          </w:rPr>
          <w:t>13.5.7 Changes in Family and Household Composition</w:t>
        </w:r>
        <w:r w:rsidR="00F37B67">
          <w:rPr>
            <w:noProof/>
            <w:webHidden/>
          </w:rPr>
          <w:tab/>
        </w:r>
        <w:r w:rsidR="00F37B67">
          <w:rPr>
            <w:noProof/>
            <w:webHidden/>
          </w:rPr>
          <w:fldChar w:fldCharType="begin"/>
        </w:r>
        <w:r w:rsidR="00F37B67">
          <w:rPr>
            <w:noProof/>
            <w:webHidden/>
          </w:rPr>
          <w:instrText xml:space="preserve"> PAGEREF _Toc13476823 \h </w:instrText>
        </w:r>
        <w:r w:rsidR="00F37B67">
          <w:rPr>
            <w:noProof/>
            <w:webHidden/>
          </w:rPr>
        </w:r>
        <w:r w:rsidR="00F37B67">
          <w:rPr>
            <w:noProof/>
            <w:webHidden/>
          </w:rPr>
          <w:fldChar w:fldCharType="separate"/>
        </w:r>
        <w:r w:rsidR="00F37B67">
          <w:rPr>
            <w:noProof/>
            <w:webHidden/>
          </w:rPr>
          <w:t>13-15</w:t>
        </w:r>
        <w:r w:rsidR="00F37B67">
          <w:rPr>
            <w:noProof/>
            <w:webHidden/>
          </w:rPr>
          <w:fldChar w:fldCharType="end"/>
        </w:r>
      </w:hyperlink>
    </w:p>
    <w:p w14:paraId="287BE58B" w14:textId="7704691B" w:rsidR="00F37B67" w:rsidRDefault="009C5C7D">
      <w:pPr>
        <w:pStyle w:val="TOC4"/>
        <w:rPr>
          <w:rFonts w:eastAsiaTheme="minorEastAsia" w:cstheme="minorBidi"/>
          <w:noProof/>
          <w:szCs w:val="22"/>
        </w:rPr>
      </w:pPr>
      <w:hyperlink w:anchor="_Toc13476824" w:history="1">
        <w:r w:rsidR="00F37B67" w:rsidRPr="00F865B3">
          <w:rPr>
            <w:rStyle w:val="Hyperlink"/>
            <w:noProof/>
          </w:rPr>
          <w:t>13.5.7.1 New Family Members Not Requiring Approval</w:t>
        </w:r>
        <w:r w:rsidR="00F37B67">
          <w:rPr>
            <w:noProof/>
            <w:webHidden/>
          </w:rPr>
          <w:tab/>
        </w:r>
        <w:r w:rsidR="00F37B67">
          <w:rPr>
            <w:noProof/>
            <w:webHidden/>
          </w:rPr>
          <w:fldChar w:fldCharType="begin"/>
        </w:r>
        <w:r w:rsidR="00F37B67">
          <w:rPr>
            <w:noProof/>
            <w:webHidden/>
          </w:rPr>
          <w:instrText xml:space="preserve"> PAGEREF _Toc13476824 \h </w:instrText>
        </w:r>
        <w:r w:rsidR="00F37B67">
          <w:rPr>
            <w:noProof/>
            <w:webHidden/>
          </w:rPr>
        </w:r>
        <w:r w:rsidR="00F37B67">
          <w:rPr>
            <w:noProof/>
            <w:webHidden/>
          </w:rPr>
          <w:fldChar w:fldCharType="separate"/>
        </w:r>
        <w:r w:rsidR="00F37B67">
          <w:rPr>
            <w:noProof/>
            <w:webHidden/>
          </w:rPr>
          <w:t>13-16</w:t>
        </w:r>
        <w:r w:rsidR="00F37B67">
          <w:rPr>
            <w:noProof/>
            <w:webHidden/>
          </w:rPr>
          <w:fldChar w:fldCharType="end"/>
        </w:r>
      </w:hyperlink>
    </w:p>
    <w:p w14:paraId="3421CA35" w14:textId="420C990E" w:rsidR="00F37B67" w:rsidRDefault="009C5C7D">
      <w:pPr>
        <w:pStyle w:val="TOC4"/>
        <w:rPr>
          <w:rFonts w:eastAsiaTheme="minorEastAsia" w:cstheme="minorBidi"/>
          <w:noProof/>
          <w:szCs w:val="22"/>
        </w:rPr>
      </w:pPr>
      <w:hyperlink w:anchor="_Toc13476825" w:history="1">
        <w:r w:rsidR="00F37B67" w:rsidRPr="00F865B3">
          <w:rPr>
            <w:rStyle w:val="Hyperlink"/>
            <w:noProof/>
          </w:rPr>
          <w:t>13.5.7.2 New Family and Household Members Requiring Approval</w:t>
        </w:r>
        <w:r w:rsidR="00F37B67">
          <w:rPr>
            <w:noProof/>
            <w:webHidden/>
          </w:rPr>
          <w:tab/>
        </w:r>
        <w:r w:rsidR="00F37B67">
          <w:rPr>
            <w:noProof/>
            <w:webHidden/>
          </w:rPr>
          <w:fldChar w:fldCharType="begin"/>
        </w:r>
        <w:r w:rsidR="00F37B67">
          <w:rPr>
            <w:noProof/>
            <w:webHidden/>
          </w:rPr>
          <w:instrText xml:space="preserve"> PAGEREF _Toc13476825 \h </w:instrText>
        </w:r>
        <w:r w:rsidR="00F37B67">
          <w:rPr>
            <w:noProof/>
            <w:webHidden/>
          </w:rPr>
        </w:r>
        <w:r w:rsidR="00F37B67">
          <w:rPr>
            <w:noProof/>
            <w:webHidden/>
          </w:rPr>
          <w:fldChar w:fldCharType="separate"/>
        </w:r>
        <w:r w:rsidR="00F37B67">
          <w:rPr>
            <w:noProof/>
            <w:webHidden/>
          </w:rPr>
          <w:t>13-16</w:t>
        </w:r>
        <w:r w:rsidR="00F37B67">
          <w:rPr>
            <w:noProof/>
            <w:webHidden/>
          </w:rPr>
          <w:fldChar w:fldCharType="end"/>
        </w:r>
      </w:hyperlink>
    </w:p>
    <w:p w14:paraId="0F571C63" w14:textId="58670512" w:rsidR="00F37B67" w:rsidRDefault="009C5C7D">
      <w:pPr>
        <w:pStyle w:val="TOC4"/>
        <w:rPr>
          <w:rFonts w:eastAsiaTheme="minorEastAsia" w:cstheme="minorBidi"/>
          <w:noProof/>
          <w:szCs w:val="22"/>
        </w:rPr>
      </w:pPr>
      <w:hyperlink w:anchor="_Toc13476826" w:history="1">
        <w:r w:rsidR="00F37B67" w:rsidRPr="00F865B3">
          <w:rPr>
            <w:rStyle w:val="Hyperlink"/>
            <w:noProof/>
          </w:rPr>
          <w:t>13.5.7.3 Disapproval of Addition of Family Members</w:t>
        </w:r>
        <w:r w:rsidR="00F37B67">
          <w:rPr>
            <w:noProof/>
            <w:webHidden/>
          </w:rPr>
          <w:tab/>
        </w:r>
        <w:r w:rsidR="00F37B67">
          <w:rPr>
            <w:noProof/>
            <w:webHidden/>
          </w:rPr>
          <w:fldChar w:fldCharType="begin"/>
        </w:r>
        <w:r w:rsidR="00F37B67">
          <w:rPr>
            <w:noProof/>
            <w:webHidden/>
          </w:rPr>
          <w:instrText xml:space="preserve"> PAGEREF _Toc13476826 \h </w:instrText>
        </w:r>
        <w:r w:rsidR="00F37B67">
          <w:rPr>
            <w:noProof/>
            <w:webHidden/>
          </w:rPr>
        </w:r>
        <w:r w:rsidR="00F37B67">
          <w:rPr>
            <w:noProof/>
            <w:webHidden/>
          </w:rPr>
          <w:fldChar w:fldCharType="separate"/>
        </w:r>
        <w:r w:rsidR="00F37B67">
          <w:rPr>
            <w:noProof/>
            <w:webHidden/>
          </w:rPr>
          <w:t>13-17</w:t>
        </w:r>
        <w:r w:rsidR="00F37B67">
          <w:rPr>
            <w:noProof/>
            <w:webHidden/>
          </w:rPr>
          <w:fldChar w:fldCharType="end"/>
        </w:r>
      </w:hyperlink>
    </w:p>
    <w:p w14:paraId="1BE8C03C" w14:textId="12893A8D" w:rsidR="00F37B67" w:rsidRDefault="009C5C7D">
      <w:pPr>
        <w:pStyle w:val="TOC4"/>
        <w:rPr>
          <w:rFonts w:eastAsiaTheme="minorEastAsia" w:cstheme="minorBidi"/>
          <w:noProof/>
          <w:szCs w:val="22"/>
        </w:rPr>
      </w:pPr>
      <w:hyperlink w:anchor="_Toc13476827" w:history="1">
        <w:r w:rsidR="00F37B67" w:rsidRPr="00F865B3">
          <w:rPr>
            <w:rStyle w:val="Hyperlink"/>
            <w:noProof/>
          </w:rPr>
          <w:t>13.5.7.4 Departure of a Family or Household Member</w:t>
        </w:r>
        <w:r w:rsidR="00F37B67">
          <w:rPr>
            <w:noProof/>
            <w:webHidden/>
          </w:rPr>
          <w:tab/>
        </w:r>
        <w:r w:rsidR="00F37B67">
          <w:rPr>
            <w:noProof/>
            <w:webHidden/>
          </w:rPr>
          <w:fldChar w:fldCharType="begin"/>
        </w:r>
        <w:r w:rsidR="00F37B67">
          <w:rPr>
            <w:noProof/>
            <w:webHidden/>
          </w:rPr>
          <w:instrText xml:space="preserve"> PAGEREF _Toc13476827 \h </w:instrText>
        </w:r>
        <w:r w:rsidR="00F37B67">
          <w:rPr>
            <w:noProof/>
            <w:webHidden/>
          </w:rPr>
        </w:r>
        <w:r w:rsidR="00F37B67">
          <w:rPr>
            <w:noProof/>
            <w:webHidden/>
          </w:rPr>
          <w:fldChar w:fldCharType="separate"/>
        </w:r>
        <w:r w:rsidR="00F37B67">
          <w:rPr>
            <w:noProof/>
            <w:webHidden/>
          </w:rPr>
          <w:t>13-17</w:t>
        </w:r>
        <w:r w:rsidR="00F37B67">
          <w:rPr>
            <w:noProof/>
            <w:webHidden/>
          </w:rPr>
          <w:fldChar w:fldCharType="end"/>
        </w:r>
      </w:hyperlink>
    </w:p>
    <w:p w14:paraId="4B236F19" w14:textId="5E497BF7" w:rsidR="00F37B67" w:rsidRDefault="009C5C7D">
      <w:pPr>
        <w:pStyle w:val="TOC3"/>
        <w:tabs>
          <w:tab w:val="right" w:leader="dot" w:pos="9350"/>
        </w:tabs>
        <w:rPr>
          <w:rFonts w:eastAsiaTheme="minorEastAsia" w:cstheme="minorBidi"/>
          <w:iCs w:val="0"/>
          <w:noProof/>
          <w:szCs w:val="22"/>
        </w:rPr>
      </w:pPr>
      <w:hyperlink w:anchor="_Toc13476828" w:history="1">
        <w:r w:rsidR="00F37B67" w:rsidRPr="00F865B3">
          <w:rPr>
            <w:rStyle w:val="Hyperlink"/>
            <w:noProof/>
          </w:rPr>
          <w:t>13.5.8 Voluntary Reporting</w:t>
        </w:r>
        <w:r w:rsidR="00F37B67">
          <w:rPr>
            <w:noProof/>
            <w:webHidden/>
          </w:rPr>
          <w:tab/>
        </w:r>
        <w:r w:rsidR="00F37B67">
          <w:rPr>
            <w:noProof/>
            <w:webHidden/>
          </w:rPr>
          <w:fldChar w:fldCharType="begin"/>
        </w:r>
        <w:r w:rsidR="00F37B67">
          <w:rPr>
            <w:noProof/>
            <w:webHidden/>
          </w:rPr>
          <w:instrText xml:space="preserve"> PAGEREF _Toc13476828 \h </w:instrText>
        </w:r>
        <w:r w:rsidR="00F37B67">
          <w:rPr>
            <w:noProof/>
            <w:webHidden/>
          </w:rPr>
        </w:r>
        <w:r w:rsidR="00F37B67">
          <w:rPr>
            <w:noProof/>
            <w:webHidden/>
          </w:rPr>
          <w:fldChar w:fldCharType="separate"/>
        </w:r>
        <w:r w:rsidR="00F37B67">
          <w:rPr>
            <w:noProof/>
            <w:webHidden/>
          </w:rPr>
          <w:t>13-17</w:t>
        </w:r>
        <w:r w:rsidR="00F37B67">
          <w:rPr>
            <w:noProof/>
            <w:webHidden/>
          </w:rPr>
          <w:fldChar w:fldCharType="end"/>
        </w:r>
      </w:hyperlink>
    </w:p>
    <w:p w14:paraId="2969FFDB" w14:textId="44F75E8C" w:rsidR="00F37B67" w:rsidRDefault="009C5C7D">
      <w:pPr>
        <w:pStyle w:val="TOC4"/>
        <w:rPr>
          <w:rFonts w:eastAsiaTheme="minorEastAsia" w:cstheme="minorBidi"/>
          <w:noProof/>
          <w:szCs w:val="22"/>
        </w:rPr>
      </w:pPr>
      <w:hyperlink w:anchor="_Toc13476829" w:history="1">
        <w:r w:rsidR="00F37B67" w:rsidRPr="00F865B3">
          <w:rPr>
            <w:rStyle w:val="Hyperlink"/>
            <w:noProof/>
          </w:rPr>
          <w:t>13.5.8.1 Limit on Voluntary Reexaminations</w:t>
        </w:r>
        <w:r w:rsidR="00F37B67">
          <w:rPr>
            <w:noProof/>
            <w:webHidden/>
          </w:rPr>
          <w:tab/>
        </w:r>
        <w:r w:rsidR="00F37B67">
          <w:rPr>
            <w:noProof/>
            <w:webHidden/>
          </w:rPr>
          <w:fldChar w:fldCharType="begin"/>
        </w:r>
        <w:r w:rsidR="00F37B67">
          <w:rPr>
            <w:noProof/>
            <w:webHidden/>
          </w:rPr>
          <w:instrText xml:space="preserve"> PAGEREF _Toc13476829 \h </w:instrText>
        </w:r>
        <w:r w:rsidR="00F37B67">
          <w:rPr>
            <w:noProof/>
            <w:webHidden/>
          </w:rPr>
        </w:r>
        <w:r w:rsidR="00F37B67">
          <w:rPr>
            <w:noProof/>
            <w:webHidden/>
          </w:rPr>
          <w:fldChar w:fldCharType="separate"/>
        </w:r>
        <w:r w:rsidR="00F37B67">
          <w:rPr>
            <w:noProof/>
            <w:webHidden/>
          </w:rPr>
          <w:t>13-18</w:t>
        </w:r>
        <w:r w:rsidR="00F37B67">
          <w:rPr>
            <w:noProof/>
            <w:webHidden/>
          </w:rPr>
          <w:fldChar w:fldCharType="end"/>
        </w:r>
      </w:hyperlink>
    </w:p>
    <w:p w14:paraId="62892C01" w14:textId="41389A22" w:rsidR="00F37B67" w:rsidRDefault="009C5C7D">
      <w:pPr>
        <w:pStyle w:val="TOC3"/>
        <w:tabs>
          <w:tab w:val="right" w:leader="dot" w:pos="9350"/>
        </w:tabs>
        <w:rPr>
          <w:rFonts w:eastAsiaTheme="minorEastAsia" w:cstheme="minorBidi"/>
          <w:iCs w:val="0"/>
          <w:noProof/>
          <w:szCs w:val="22"/>
        </w:rPr>
      </w:pPr>
      <w:hyperlink w:anchor="_Toc13476830" w:history="1">
        <w:r w:rsidR="00F37B67" w:rsidRPr="00F865B3">
          <w:rPr>
            <w:rStyle w:val="Hyperlink"/>
            <w:noProof/>
          </w:rPr>
          <w:t>13.5.9 Summary of Income/Expense Changes and Related Actions</w:t>
        </w:r>
        <w:r w:rsidR="00F37B67">
          <w:rPr>
            <w:noProof/>
            <w:webHidden/>
          </w:rPr>
          <w:tab/>
        </w:r>
        <w:r w:rsidR="00F37B67">
          <w:rPr>
            <w:noProof/>
            <w:webHidden/>
          </w:rPr>
          <w:fldChar w:fldCharType="begin"/>
        </w:r>
        <w:r w:rsidR="00F37B67">
          <w:rPr>
            <w:noProof/>
            <w:webHidden/>
          </w:rPr>
          <w:instrText xml:space="preserve"> PAGEREF _Toc13476830 \h </w:instrText>
        </w:r>
        <w:r w:rsidR="00F37B67">
          <w:rPr>
            <w:noProof/>
            <w:webHidden/>
          </w:rPr>
        </w:r>
        <w:r w:rsidR="00F37B67">
          <w:rPr>
            <w:noProof/>
            <w:webHidden/>
          </w:rPr>
          <w:fldChar w:fldCharType="separate"/>
        </w:r>
        <w:r w:rsidR="00F37B67">
          <w:rPr>
            <w:noProof/>
            <w:webHidden/>
          </w:rPr>
          <w:t>13-19</w:t>
        </w:r>
        <w:r w:rsidR="00F37B67">
          <w:rPr>
            <w:noProof/>
            <w:webHidden/>
          </w:rPr>
          <w:fldChar w:fldCharType="end"/>
        </w:r>
      </w:hyperlink>
    </w:p>
    <w:p w14:paraId="436A0C16" w14:textId="60A7E7C1" w:rsidR="00F37B67" w:rsidRDefault="009C5C7D">
      <w:pPr>
        <w:pStyle w:val="TOC3"/>
        <w:tabs>
          <w:tab w:val="right" w:leader="dot" w:pos="9350"/>
        </w:tabs>
        <w:rPr>
          <w:rFonts w:eastAsiaTheme="minorEastAsia" w:cstheme="minorBidi"/>
          <w:iCs w:val="0"/>
          <w:noProof/>
          <w:szCs w:val="22"/>
        </w:rPr>
      </w:pPr>
      <w:hyperlink w:anchor="_Toc13476831" w:history="1">
        <w:r w:rsidR="00F37B67" w:rsidRPr="00F865B3">
          <w:rPr>
            <w:rStyle w:val="Hyperlink"/>
            <w:noProof/>
          </w:rPr>
          <w:t>13.5.10 DHCD/Designee-Initiated Interim Reexaminations</w:t>
        </w:r>
        <w:r w:rsidR="00F37B67">
          <w:rPr>
            <w:noProof/>
            <w:webHidden/>
          </w:rPr>
          <w:tab/>
        </w:r>
        <w:r w:rsidR="00F37B67">
          <w:rPr>
            <w:noProof/>
            <w:webHidden/>
          </w:rPr>
          <w:fldChar w:fldCharType="begin"/>
        </w:r>
        <w:r w:rsidR="00F37B67">
          <w:rPr>
            <w:noProof/>
            <w:webHidden/>
          </w:rPr>
          <w:instrText xml:space="preserve"> PAGEREF _Toc13476831 \h </w:instrText>
        </w:r>
        <w:r w:rsidR="00F37B67">
          <w:rPr>
            <w:noProof/>
            <w:webHidden/>
          </w:rPr>
        </w:r>
        <w:r w:rsidR="00F37B67">
          <w:rPr>
            <w:noProof/>
            <w:webHidden/>
          </w:rPr>
          <w:fldChar w:fldCharType="separate"/>
        </w:r>
        <w:r w:rsidR="00F37B67">
          <w:rPr>
            <w:noProof/>
            <w:webHidden/>
          </w:rPr>
          <w:t>13-20</w:t>
        </w:r>
        <w:r w:rsidR="00F37B67">
          <w:rPr>
            <w:noProof/>
            <w:webHidden/>
          </w:rPr>
          <w:fldChar w:fldCharType="end"/>
        </w:r>
      </w:hyperlink>
    </w:p>
    <w:p w14:paraId="565E8D25" w14:textId="28C06052" w:rsidR="00F37B67" w:rsidRDefault="009C5C7D">
      <w:pPr>
        <w:pStyle w:val="TOC3"/>
        <w:tabs>
          <w:tab w:val="right" w:leader="dot" w:pos="9350"/>
        </w:tabs>
        <w:rPr>
          <w:rFonts w:eastAsiaTheme="minorEastAsia" w:cstheme="minorBidi"/>
          <w:iCs w:val="0"/>
          <w:noProof/>
          <w:szCs w:val="22"/>
        </w:rPr>
      </w:pPr>
      <w:hyperlink w:anchor="_Toc13476832" w:history="1">
        <w:r w:rsidR="00F37B67" w:rsidRPr="00F865B3">
          <w:rPr>
            <w:rStyle w:val="Hyperlink"/>
            <w:noProof/>
          </w:rPr>
          <w:t>13.5.11 Deceased Tenant</w:t>
        </w:r>
        <w:r w:rsidR="00F37B67">
          <w:rPr>
            <w:noProof/>
            <w:webHidden/>
          </w:rPr>
          <w:tab/>
        </w:r>
        <w:r w:rsidR="00F37B67">
          <w:rPr>
            <w:noProof/>
            <w:webHidden/>
          </w:rPr>
          <w:fldChar w:fldCharType="begin"/>
        </w:r>
        <w:r w:rsidR="00F37B67">
          <w:rPr>
            <w:noProof/>
            <w:webHidden/>
          </w:rPr>
          <w:instrText xml:space="preserve"> PAGEREF _Toc13476832 \h </w:instrText>
        </w:r>
        <w:r w:rsidR="00F37B67">
          <w:rPr>
            <w:noProof/>
            <w:webHidden/>
          </w:rPr>
        </w:r>
        <w:r w:rsidR="00F37B67">
          <w:rPr>
            <w:noProof/>
            <w:webHidden/>
          </w:rPr>
          <w:fldChar w:fldCharType="separate"/>
        </w:r>
        <w:r w:rsidR="00F37B67">
          <w:rPr>
            <w:noProof/>
            <w:webHidden/>
          </w:rPr>
          <w:t>13-21</w:t>
        </w:r>
        <w:r w:rsidR="00F37B67">
          <w:rPr>
            <w:noProof/>
            <w:webHidden/>
          </w:rPr>
          <w:fldChar w:fldCharType="end"/>
        </w:r>
      </w:hyperlink>
    </w:p>
    <w:p w14:paraId="0459A687" w14:textId="5D7DCB48" w:rsidR="00F37B67" w:rsidRDefault="009C5C7D">
      <w:pPr>
        <w:pStyle w:val="TOC2"/>
        <w:rPr>
          <w:rFonts w:eastAsiaTheme="minorEastAsia" w:cstheme="minorBidi"/>
          <w:smallCaps w:val="0"/>
          <w:noProof/>
          <w:szCs w:val="22"/>
        </w:rPr>
      </w:pPr>
      <w:hyperlink w:anchor="_Toc13476833" w:history="1">
        <w:r w:rsidR="00F37B67" w:rsidRPr="00F865B3">
          <w:rPr>
            <w:rStyle w:val="Hyperlink"/>
            <w:noProof/>
          </w:rPr>
          <w:t>13.6 Remaining Members</w:t>
        </w:r>
        <w:r w:rsidR="00F37B67">
          <w:rPr>
            <w:noProof/>
            <w:webHidden/>
          </w:rPr>
          <w:tab/>
        </w:r>
        <w:r w:rsidR="00F37B67">
          <w:rPr>
            <w:noProof/>
            <w:webHidden/>
          </w:rPr>
          <w:fldChar w:fldCharType="begin"/>
        </w:r>
        <w:r w:rsidR="00F37B67">
          <w:rPr>
            <w:noProof/>
            <w:webHidden/>
          </w:rPr>
          <w:instrText xml:space="preserve"> PAGEREF _Toc13476833 \h </w:instrText>
        </w:r>
        <w:r w:rsidR="00F37B67">
          <w:rPr>
            <w:noProof/>
            <w:webHidden/>
          </w:rPr>
        </w:r>
        <w:r w:rsidR="00F37B67">
          <w:rPr>
            <w:noProof/>
            <w:webHidden/>
          </w:rPr>
          <w:fldChar w:fldCharType="separate"/>
        </w:r>
        <w:r w:rsidR="00F37B67">
          <w:rPr>
            <w:noProof/>
            <w:webHidden/>
          </w:rPr>
          <w:t>13-23</w:t>
        </w:r>
        <w:r w:rsidR="00F37B67">
          <w:rPr>
            <w:noProof/>
            <w:webHidden/>
          </w:rPr>
          <w:fldChar w:fldCharType="end"/>
        </w:r>
      </w:hyperlink>
    </w:p>
    <w:p w14:paraId="7E563399" w14:textId="1C46993B" w:rsidR="00F37B67" w:rsidRDefault="009C5C7D">
      <w:pPr>
        <w:pStyle w:val="TOC3"/>
        <w:tabs>
          <w:tab w:val="right" w:leader="dot" w:pos="9350"/>
        </w:tabs>
        <w:rPr>
          <w:rFonts w:eastAsiaTheme="minorEastAsia" w:cstheme="minorBidi"/>
          <w:iCs w:val="0"/>
          <w:noProof/>
          <w:szCs w:val="22"/>
        </w:rPr>
      </w:pPr>
      <w:hyperlink w:anchor="_Toc13476834" w:history="1">
        <w:r w:rsidR="00F37B67" w:rsidRPr="00F865B3">
          <w:rPr>
            <w:rStyle w:val="Hyperlink"/>
            <w:noProof/>
          </w:rPr>
          <w:t>13.6.1 Family Break-Up</w:t>
        </w:r>
        <w:r w:rsidR="00F37B67">
          <w:rPr>
            <w:noProof/>
            <w:webHidden/>
          </w:rPr>
          <w:tab/>
        </w:r>
        <w:r w:rsidR="00F37B67">
          <w:rPr>
            <w:noProof/>
            <w:webHidden/>
          </w:rPr>
          <w:fldChar w:fldCharType="begin"/>
        </w:r>
        <w:r w:rsidR="00F37B67">
          <w:rPr>
            <w:noProof/>
            <w:webHidden/>
          </w:rPr>
          <w:instrText xml:space="preserve"> PAGEREF _Toc13476834 \h </w:instrText>
        </w:r>
        <w:r w:rsidR="00F37B67">
          <w:rPr>
            <w:noProof/>
            <w:webHidden/>
          </w:rPr>
        </w:r>
        <w:r w:rsidR="00F37B67">
          <w:rPr>
            <w:noProof/>
            <w:webHidden/>
          </w:rPr>
          <w:fldChar w:fldCharType="separate"/>
        </w:r>
        <w:r w:rsidR="00F37B67">
          <w:rPr>
            <w:noProof/>
            <w:webHidden/>
          </w:rPr>
          <w:t>13-23</w:t>
        </w:r>
        <w:r w:rsidR="00F37B67">
          <w:rPr>
            <w:noProof/>
            <w:webHidden/>
          </w:rPr>
          <w:fldChar w:fldCharType="end"/>
        </w:r>
      </w:hyperlink>
    </w:p>
    <w:p w14:paraId="4C067B61" w14:textId="5DC28599" w:rsidR="00F37B67" w:rsidRDefault="009C5C7D">
      <w:pPr>
        <w:pStyle w:val="TOC3"/>
        <w:tabs>
          <w:tab w:val="right" w:leader="dot" w:pos="9350"/>
        </w:tabs>
        <w:rPr>
          <w:rFonts w:eastAsiaTheme="minorEastAsia" w:cstheme="minorBidi"/>
          <w:iCs w:val="0"/>
          <w:noProof/>
          <w:szCs w:val="22"/>
        </w:rPr>
      </w:pPr>
      <w:hyperlink w:anchor="_Toc13476835" w:history="1">
        <w:r w:rsidR="00F37B67" w:rsidRPr="00F865B3">
          <w:rPr>
            <w:rStyle w:val="Hyperlink"/>
            <w:noProof/>
          </w:rPr>
          <w:t>13.6.2 Remaining Family Members and VAWA</w:t>
        </w:r>
        <w:r w:rsidR="00F37B67">
          <w:rPr>
            <w:noProof/>
            <w:webHidden/>
          </w:rPr>
          <w:tab/>
        </w:r>
        <w:r w:rsidR="00F37B67">
          <w:rPr>
            <w:noProof/>
            <w:webHidden/>
          </w:rPr>
          <w:fldChar w:fldCharType="begin"/>
        </w:r>
        <w:r w:rsidR="00F37B67">
          <w:rPr>
            <w:noProof/>
            <w:webHidden/>
          </w:rPr>
          <w:instrText xml:space="preserve"> PAGEREF _Toc13476835 \h </w:instrText>
        </w:r>
        <w:r w:rsidR="00F37B67">
          <w:rPr>
            <w:noProof/>
            <w:webHidden/>
          </w:rPr>
        </w:r>
        <w:r w:rsidR="00F37B67">
          <w:rPr>
            <w:noProof/>
            <w:webHidden/>
          </w:rPr>
          <w:fldChar w:fldCharType="separate"/>
        </w:r>
        <w:r w:rsidR="00F37B67">
          <w:rPr>
            <w:noProof/>
            <w:webHidden/>
          </w:rPr>
          <w:t>13-25</w:t>
        </w:r>
        <w:r w:rsidR="00F37B67">
          <w:rPr>
            <w:noProof/>
            <w:webHidden/>
          </w:rPr>
          <w:fldChar w:fldCharType="end"/>
        </w:r>
      </w:hyperlink>
    </w:p>
    <w:p w14:paraId="2FB80963" w14:textId="61038600" w:rsidR="00F37B67" w:rsidRDefault="009C5C7D">
      <w:pPr>
        <w:pStyle w:val="TOC3"/>
        <w:tabs>
          <w:tab w:val="right" w:leader="dot" w:pos="9350"/>
        </w:tabs>
        <w:rPr>
          <w:rFonts w:eastAsiaTheme="minorEastAsia" w:cstheme="minorBidi"/>
          <w:iCs w:val="0"/>
          <w:noProof/>
          <w:szCs w:val="22"/>
        </w:rPr>
      </w:pPr>
      <w:hyperlink w:anchor="_Toc13476836" w:history="1">
        <w:r w:rsidR="00F37B67" w:rsidRPr="00F865B3">
          <w:rPr>
            <w:rStyle w:val="Hyperlink"/>
            <w:noProof/>
          </w:rPr>
          <w:t>13.6.3 Remaining Family Members in Special Programs</w:t>
        </w:r>
        <w:r w:rsidR="00F37B67">
          <w:rPr>
            <w:noProof/>
            <w:webHidden/>
          </w:rPr>
          <w:tab/>
        </w:r>
        <w:r w:rsidR="00F37B67">
          <w:rPr>
            <w:noProof/>
            <w:webHidden/>
          </w:rPr>
          <w:fldChar w:fldCharType="begin"/>
        </w:r>
        <w:r w:rsidR="00F37B67">
          <w:rPr>
            <w:noProof/>
            <w:webHidden/>
          </w:rPr>
          <w:instrText xml:space="preserve"> PAGEREF _Toc13476836 \h </w:instrText>
        </w:r>
        <w:r w:rsidR="00F37B67">
          <w:rPr>
            <w:noProof/>
            <w:webHidden/>
          </w:rPr>
        </w:r>
        <w:r w:rsidR="00F37B67">
          <w:rPr>
            <w:noProof/>
            <w:webHidden/>
          </w:rPr>
          <w:fldChar w:fldCharType="separate"/>
        </w:r>
        <w:r w:rsidR="00F37B67">
          <w:rPr>
            <w:noProof/>
            <w:webHidden/>
          </w:rPr>
          <w:t>13-26</w:t>
        </w:r>
        <w:r w:rsidR="00F37B67">
          <w:rPr>
            <w:noProof/>
            <w:webHidden/>
          </w:rPr>
          <w:fldChar w:fldCharType="end"/>
        </w:r>
      </w:hyperlink>
    </w:p>
    <w:p w14:paraId="424CE9F0" w14:textId="66BF08F7" w:rsidR="00F37B67" w:rsidRDefault="009C5C7D">
      <w:pPr>
        <w:pStyle w:val="TOC3"/>
        <w:tabs>
          <w:tab w:val="right" w:leader="dot" w:pos="9350"/>
        </w:tabs>
        <w:rPr>
          <w:rFonts w:eastAsiaTheme="minorEastAsia" w:cstheme="minorBidi"/>
          <w:iCs w:val="0"/>
          <w:noProof/>
          <w:szCs w:val="22"/>
        </w:rPr>
      </w:pPr>
      <w:hyperlink w:anchor="_Toc13476837" w:history="1">
        <w:r w:rsidR="00F37B67" w:rsidRPr="00F865B3">
          <w:rPr>
            <w:rStyle w:val="Hyperlink"/>
            <w:noProof/>
          </w:rPr>
          <w:t>13.6.4 Caretakers for a Child</w:t>
        </w:r>
        <w:r w:rsidR="00F37B67">
          <w:rPr>
            <w:noProof/>
            <w:webHidden/>
          </w:rPr>
          <w:tab/>
        </w:r>
        <w:r w:rsidR="00F37B67">
          <w:rPr>
            <w:noProof/>
            <w:webHidden/>
          </w:rPr>
          <w:fldChar w:fldCharType="begin"/>
        </w:r>
        <w:r w:rsidR="00F37B67">
          <w:rPr>
            <w:noProof/>
            <w:webHidden/>
          </w:rPr>
          <w:instrText xml:space="preserve"> PAGEREF _Toc13476837 \h </w:instrText>
        </w:r>
        <w:r w:rsidR="00F37B67">
          <w:rPr>
            <w:noProof/>
            <w:webHidden/>
          </w:rPr>
        </w:r>
        <w:r w:rsidR="00F37B67">
          <w:rPr>
            <w:noProof/>
            <w:webHidden/>
          </w:rPr>
          <w:fldChar w:fldCharType="separate"/>
        </w:r>
        <w:r w:rsidR="00F37B67">
          <w:rPr>
            <w:noProof/>
            <w:webHidden/>
          </w:rPr>
          <w:t>13-26</w:t>
        </w:r>
        <w:r w:rsidR="00F37B67">
          <w:rPr>
            <w:noProof/>
            <w:webHidden/>
          </w:rPr>
          <w:fldChar w:fldCharType="end"/>
        </w:r>
      </w:hyperlink>
    </w:p>
    <w:p w14:paraId="1BB78743" w14:textId="7EB1A368" w:rsidR="00F37B67" w:rsidRDefault="009C5C7D">
      <w:pPr>
        <w:pStyle w:val="TOC2"/>
        <w:rPr>
          <w:rFonts w:eastAsiaTheme="minorEastAsia" w:cstheme="minorBidi"/>
          <w:smallCaps w:val="0"/>
          <w:noProof/>
          <w:szCs w:val="22"/>
        </w:rPr>
      </w:pPr>
      <w:hyperlink w:anchor="_Toc13476838" w:history="1">
        <w:r w:rsidR="00F37B67" w:rsidRPr="00F865B3">
          <w:rPr>
            <w:rStyle w:val="Hyperlink"/>
            <w:noProof/>
          </w:rPr>
          <w:t>13.7 Absence from the Unit</w:t>
        </w:r>
        <w:r w:rsidR="00F37B67">
          <w:rPr>
            <w:noProof/>
            <w:webHidden/>
          </w:rPr>
          <w:tab/>
        </w:r>
        <w:r w:rsidR="00F37B67">
          <w:rPr>
            <w:noProof/>
            <w:webHidden/>
          </w:rPr>
          <w:fldChar w:fldCharType="begin"/>
        </w:r>
        <w:r w:rsidR="00F37B67">
          <w:rPr>
            <w:noProof/>
            <w:webHidden/>
          </w:rPr>
          <w:instrText xml:space="preserve"> PAGEREF _Toc13476838 \h </w:instrText>
        </w:r>
        <w:r w:rsidR="00F37B67">
          <w:rPr>
            <w:noProof/>
            <w:webHidden/>
          </w:rPr>
        </w:r>
        <w:r w:rsidR="00F37B67">
          <w:rPr>
            <w:noProof/>
            <w:webHidden/>
          </w:rPr>
          <w:fldChar w:fldCharType="separate"/>
        </w:r>
        <w:r w:rsidR="00F37B67">
          <w:rPr>
            <w:noProof/>
            <w:webHidden/>
          </w:rPr>
          <w:t>13-27</w:t>
        </w:r>
        <w:r w:rsidR="00F37B67">
          <w:rPr>
            <w:noProof/>
            <w:webHidden/>
          </w:rPr>
          <w:fldChar w:fldCharType="end"/>
        </w:r>
      </w:hyperlink>
    </w:p>
    <w:p w14:paraId="6ACCDE78" w14:textId="1AB171CD" w:rsidR="00F37B67" w:rsidRDefault="009C5C7D">
      <w:pPr>
        <w:pStyle w:val="TOC2"/>
        <w:rPr>
          <w:rFonts w:eastAsiaTheme="minorEastAsia" w:cstheme="minorBidi"/>
          <w:smallCaps w:val="0"/>
          <w:noProof/>
          <w:szCs w:val="22"/>
        </w:rPr>
      </w:pPr>
      <w:hyperlink w:anchor="_Toc13476839" w:history="1">
        <w:r w:rsidR="00F37B67" w:rsidRPr="00F865B3">
          <w:rPr>
            <w:rStyle w:val="Hyperlink"/>
            <w:noProof/>
          </w:rPr>
          <w:t>13.8 Guests</w:t>
        </w:r>
        <w:r w:rsidR="00F37B67">
          <w:rPr>
            <w:noProof/>
            <w:webHidden/>
          </w:rPr>
          <w:tab/>
        </w:r>
        <w:r w:rsidR="00F37B67">
          <w:rPr>
            <w:noProof/>
            <w:webHidden/>
          </w:rPr>
          <w:fldChar w:fldCharType="begin"/>
        </w:r>
        <w:r w:rsidR="00F37B67">
          <w:rPr>
            <w:noProof/>
            <w:webHidden/>
          </w:rPr>
          <w:instrText xml:space="preserve"> PAGEREF _Toc13476839 \h </w:instrText>
        </w:r>
        <w:r w:rsidR="00F37B67">
          <w:rPr>
            <w:noProof/>
            <w:webHidden/>
          </w:rPr>
        </w:r>
        <w:r w:rsidR="00F37B67">
          <w:rPr>
            <w:noProof/>
            <w:webHidden/>
          </w:rPr>
          <w:fldChar w:fldCharType="separate"/>
        </w:r>
        <w:r w:rsidR="00F37B67">
          <w:rPr>
            <w:noProof/>
            <w:webHidden/>
          </w:rPr>
          <w:t>13-27</w:t>
        </w:r>
        <w:r w:rsidR="00F37B67">
          <w:rPr>
            <w:noProof/>
            <w:webHidden/>
          </w:rPr>
          <w:fldChar w:fldCharType="end"/>
        </w:r>
      </w:hyperlink>
    </w:p>
    <w:p w14:paraId="507F8639" w14:textId="49D7B22C" w:rsidR="00F37B67" w:rsidRDefault="009C5C7D">
      <w:pPr>
        <w:pStyle w:val="TOC2"/>
        <w:rPr>
          <w:rFonts w:eastAsiaTheme="minorEastAsia" w:cstheme="minorBidi"/>
          <w:smallCaps w:val="0"/>
          <w:noProof/>
          <w:szCs w:val="22"/>
        </w:rPr>
      </w:pPr>
      <w:hyperlink w:anchor="_Toc13476840" w:history="1">
        <w:r w:rsidR="00F37B67" w:rsidRPr="00F865B3">
          <w:rPr>
            <w:rStyle w:val="Hyperlink"/>
            <w:noProof/>
          </w:rPr>
          <w:t>13.9 Recalculating Family Share and Subsidy Amount</w:t>
        </w:r>
        <w:r w:rsidR="00F37B67">
          <w:rPr>
            <w:noProof/>
            <w:webHidden/>
          </w:rPr>
          <w:tab/>
        </w:r>
        <w:r w:rsidR="00F37B67">
          <w:rPr>
            <w:noProof/>
            <w:webHidden/>
          </w:rPr>
          <w:fldChar w:fldCharType="begin"/>
        </w:r>
        <w:r w:rsidR="00F37B67">
          <w:rPr>
            <w:noProof/>
            <w:webHidden/>
          </w:rPr>
          <w:instrText xml:space="preserve"> PAGEREF _Toc13476840 \h </w:instrText>
        </w:r>
        <w:r w:rsidR="00F37B67">
          <w:rPr>
            <w:noProof/>
            <w:webHidden/>
          </w:rPr>
        </w:r>
        <w:r w:rsidR="00F37B67">
          <w:rPr>
            <w:noProof/>
            <w:webHidden/>
          </w:rPr>
          <w:fldChar w:fldCharType="separate"/>
        </w:r>
        <w:r w:rsidR="00F37B67">
          <w:rPr>
            <w:noProof/>
            <w:webHidden/>
          </w:rPr>
          <w:t>13-28</w:t>
        </w:r>
        <w:r w:rsidR="00F37B67">
          <w:rPr>
            <w:noProof/>
            <w:webHidden/>
          </w:rPr>
          <w:fldChar w:fldCharType="end"/>
        </w:r>
      </w:hyperlink>
    </w:p>
    <w:p w14:paraId="474D1073" w14:textId="15D4BEBE" w:rsidR="00F37B67" w:rsidRDefault="009C5C7D">
      <w:pPr>
        <w:pStyle w:val="TOC3"/>
        <w:tabs>
          <w:tab w:val="right" w:leader="dot" w:pos="9350"/>
        </w:tabs>
        <w:rPr>
          <w:rFonts w:eastAsiaTheme="minorEastAsia" w:cstheme="minorBidi"/>
          <w:iCs w:val="0"/>
          <w:noProof/>
          <w:szCs w:val="22"/>
        </w:rPr>
      </w:pPr>
      <w:hyperlink w:anchor="_Toc13476841" w:history="1">
        <w:r w:rsidR="00F37B67" w:rsidRPr="00F865B3">
          <w:rPr>
            <w:rStyle w:val="Hyperlink"/>
            <w:noProof/>
          </w:rPr>
          <w:t>13.9.1 Overview</w:t>
        </w:r>
        <w:r w:rsidR="00F37B67">
          <w:rPr>
            <w:noProof/>
            <w:webHidden/>
          </w:rPr>
          <w:tab/>
        </w:r>
        <w:r w:rsidR="00F37B67">
          <w:rPr>
            <w:noProof/>
            <w:webHidden/>
          </w:rPr>
          <w:fldChar w:fldCharType="begin"/>
        </w:r>
        <w:r w:rsidR="00F37B67">
          <w:rPr>
            <w:noProof/>
            <w:webHidden/>
          </w:rPr>
          <w:instrText xml:space="preserve"> PAGEREF _Toc13476841 \h </w:instrText>
        </w:r>
        <w:r w:rsidR="00F37B67">
          <w:rPr>
            <w:noProof/>
            <w:webHidden/>
          </w:rPr>
        </w:r>
        <w:r w:rsidR="00F37B67">
          <w:rPr>
            <w:noProof/>
            <w:webHidden/>
          </w:rPr>
          <w:fldChar w:fldCharType="separate"/>
        </w:r>
        <w:r w:rsidR="00F37B67">
          <w:rPr>
            <w:noProof/>
            <w:webHidden/>
          </w:rPr>
          <w:t>13-28</w:t>
        </w:r>
        <w:r w:rsidR="00F37B67">
          <w:rPr>
            <w:noProof/>
            <w:webHidden/>
          </w:rPr>
          <w:fldChar w:fldCharType="end"/>
        </w:r>
      </w:hyperlink>
    </w:p>
    <w:p w14:paraId="727CDA26" w14:textId="7D108C8C" w:rsidR="00F37B67" w:rsidRDefault="009C5C7D">
      <w:pPr>
        <w:pStyle w:val="TOC3"/>
        <w:tabs>
          <w:tab w:val="right" w:leader="dot" w:pos="9350"/>
        </w:tabs>
        <w:rPr>
          <w:rFonts w:eastAsiaTheme="minorEastAsia" w:cstheme="minorBidi"/>
          <w:iCs w:val="0"/>
          <w:noProof/>
          <w:szCs w:val="22"/>
        </w:rPr>
      </w:pPr>
      <w:hyperlink w:anchor="_Toc13476842" w:history="1">
        <w:r w:rsidR="00F37B67" w:rsidRPr="00F865B3">
          <w:rPr>
            <w:rStyle w:val="Hyperlink"/>
            <w:noProof/>
          </w:rPr>
          <w:t>13.9.2 Applying Payment Standards, Subsidy Standards and Utility Allowances</w:t>
        </w:r>
        <w:r w:rsidR="00F37B67">
          <w:rPr>
            <w:noProof/>
            <w:webHidden/>
          </w:rPr>
          <w:tab/>
        </w:r>
        <w:r w:rsidR="00F37B67">
          <w:rPr>
            <w:noProof/>
            <w:webHidden/>
          </w:rPr>
          <w:fldChar w:fldCharType="begin"/>
        </w:r>
        <w:r w:rsidR="00F37B67">
          <w:rPr>
            <w:noProof/>
            <w:webHidden/>
          </w:rPr>
          <w:instrText xml:space="preserve"> PAGEREF _Toc13476842 \h </w:instrText>
        </w:r>
        <w:r w:rsidR="00F37B67">
          <w:rPr>
            <w:noProof/>
            <w:webHidden/>
          </w:rPr>
        </w:r>
        <w:r w:rsidR="00F37B67">
          <w:rPr>
            <w:noProof/>
            <w:webHidden/>
          </w:rPr>
          <w:fldChar w:fldCharType="separate"/>
        </w:r>
        <w:r w:rsidR="00F37B67">
          <w:rPr>
            <w:noProof/>
            <w:webHidden/>
          </w:rPr>
          <w:t>13-28</w:t>
        </w:r>
        <w:r w:rsidR="00F37B67">
          <w:rPr>
            <w:noProof/>
            <w:webHidden/>
          </w:rPr>
          <w:fldChar w:fldCharType="end"/>
        </w:r>
      </w:hyperlink>
    </w:p>
    <w:p w14:paraId="3AC9E3DC" w14:textId="07ABE37C" w:rsidR="00F37B67" w:rsidRDefault="009C5C7D">
      <w:pPr>
        <w:pStyle w:val="TOC4"/>
        <w:rPr>
          <w:rFonts w:eastAsiaTheme="minorEastAsia" w:cstheme="minorBidi"/>
          <w:noProof/>
          <w:szCs w:val="22"/>
        </w:rPr>
      </w:pPr>
      <w:hyperlink w:anchor="_Toc13476843" w:history="1">
        <w:r w:rsidR="00F37B67" w:rsidRPr="00F865B3">
          <w:rPr>
            <w:rStyle w:val="Hyperlink"/>
            <w:noProof/>
          </w:rPr>
          <w:t>13.9.2.1 Payment Standards</w:t>
        </w:r>
        <w:r w:rsidR="00F37B67">
          <w:rPr>
            <w:noProof/>
            <w:webHidden/>
          </w:rPr>
          <w:tab/>
        </w:r>
        <w:r w:rsidR="00F37B67">
          <w:rPr>
            <w:noProof/>
            <w:webHidden/>
          </w:rPr>
          <w:fldChar w:fldCharType="begin"/>
        </w:r>
        <w:r w:rsidR="00F37B67">
          <w:rPr>
            <w:noProof/>
            <w:webHidden/>
          </w:rPr>
          <w:instrText xml:space="preserve"> PAGEREF _Toc13476843 \h </w:instrText>
        </w:r>
        <w:r w:rsidR="00F37B67">
          <w:rPr>
            <w:noProof/>
            <w:webHidden/>
          </w:rPr>
        </w:r>
        <w:r w:rsidR="00F37B67">
          <w:rPr>
            <w:noProof/>
            <w:webHidden/>
          </w:rPr>
          <w:fldChar w:fldCharType="separate"/>
        </w:r>
        <w:r w:rsidR="00F37B67">
          <w:rPr>
            <w:noProof/>
            <w:webHidden/>
          </w:rPr>
          <w:t>13-28</w:t>
        </w:r>
        <w:r w:rsidR="00F37B67">
          <w:rPr>
            <w:noProof/>
            <w:webHidden/>
          </w:rPr>
          <w:fldChar w:fldCharType="end"/>
        </w:r>
      </w:hyperlink>
    </w:p>
    <w:p w14:paraId="6E3732BB" w14:textId="6F2740D4" w:rsidR="00F37B67" w:rsidRDefault="009C5C7D">
      <w:pPr>
        <w:pStyle w:val="TOC4"/>
        <w:rPr>
          <w:rFonts w:eastAsiaTheme="minorEastAsia" w:cstheme="minorBidi"/>
          <w:noProof/>
          <w:szCs w:val="22"/>
        </w:rPr>
      </w:pPr>
      <w:hyperlink w:anchor="_Toc13476844" w:history="1">
        <w:r w:rsidR="00F37B67" w:rsidRPr="00F865B3">
          <w:rPr>
            <w:rStyle w:val="Hyperlink"/>
            <w:noProof/>
          </w:rPr>
          <w:t>13.9.2.2 Subsidy Standards</w:t>
        </w:r>
        <w:r w:rsidR="00F37B67">
          <w:rPr>
            <w:noProof/>
            <w:webHidden/>
          </w:rPr>
          <w:tab/>
        </w:r>
        <w:r w:rsidR="00F37B67">
          <w:rPr>
            <w:noProof/>
            <w:webHidden/>
          </w:rPr>
          <w:fldChar w:fldCharType="begin"/>
        </w:r>
        <w:r w:rsidR="00F37B67">
          <w:rPr>
            <w:noProof/>
            <w:webHidden/>
          </w:rPr>
          <w:instrText xml:space="preserve"> PAGEREF _Toc13476844 \h </w:instrText>
        </w:r>
        <w:r w:rsidR="00F37B67">
          <w:rPr>
            <w:noProof/>
            <w:webHidden/>
          </w:rPr>
        </w:r>
        <w:r w:rsidR="00F37B67">
          <w:rPr>
            <w:noProof/>
            <w:webHidden/>
          </w:rPr>
          <w:fldChar w:fldCharType="separate"/>
        </w:r>
        <w:r w:rsidR="00F37B67">
          <w:rPr>
            <w:noProof/>
            <w:webHidden/>
          </w:rPr>
          <w:t>13-28</w:t>
        </w:r>
        <w:r w:rsidR="00F37B67">
          <w:rPr>
            <w:noProof/>
            <w:webHidden/>
          </w:rPr>
          <w:fldChar w:fldCharType="end"/>
        </w:r>
      </w:hyperlink>
    </w:p>
    <w:p w14:paraId="56A21888" w14:textId="2E60C719" w:rsidR="00F37B67" w:rsidRDefault="009C5C7D">
      <w:pPr>
        <w:pStyle w:val="TOC4"/>
        <w:rPr>
          <w:rFonts w:eastAsiaTheme="minorEastAsia" w:cstheme="minorBidi"/>
          <w:noProof/>
          <w:szCs w:val="22"/>
        </w:rPr>
      </w:pPr>
      <w:hyperlink w:anchor="_Toc13476845" w:history="1">
        <w:r w:rsidR="00F37B67" w:rsidRPr="00F865B3">
          <w:rPr>
            <w:rStyle w:val="Hyperlink"/>
            <w:noProof/>
          </w:rPr>
          <w:t>13.9.2.3 Utility Allowances</w:t>
        </w:r>
        <w:r w:rsidR="00F37B67">
          <w:rPr>
            <w:noProof/>
            <w:webHidden/>
          </w:rPr>
          <w:tab/>
        </w:r>
        <w:r w:rsidR="00F37B67">
          <w:rPr>
            <w:noProof/>
            <w:webHidden/>
          </w:rPr>
          <w:fldChar w:fldCharType="begin"/>
        </w:r>
        <w:r w:rsidR="00F37B67">
          <w:rPr>
            <w:noProof/>
            <w:webHidden/>
          </w:rPr>
          <w:instrText xml:space="preserve"> PAGEREF _Toc13476845 \h </w:instrText>
        </w:r>
        <w:r w:rsidR="00F37B67">
          <w:rPr>
            <w:noProof/>
            <w:webHidden/>
          </w:rPr>
        </w:r>
        <w:r w:rsidR="00F37B67">
          <w:rPr>
            <w:noProof/>
            <w:webHidden/>
          </w:rPr>
          <w:fldChar w:fldCharType="separate"/>
        </w:r>
        <w:r w:rsidR="00F37B67">
          <w:rPr>
            <w:noProof/>
            <w:webHidden/>
          </w:rPr>
          <w:t>13-29</w:t>
        </w:r>
        <w:r w:rsidR="00F37B67">
          <w:rPr>
            <w:noProof/>
            <w:webHidden/>
          </w:rPr>
          <w:fldChar w:fldCharType="end"/>
        </w:r>
      </w:hyperlink>
    </w:p>
    <w:p w14:paraId="23940920" w14:textId="642138B8" w:rsidR="00F37B67" w:rsidRDefault="009C5C7D">
      <w:pPr>
        <w:pStyle w:val="TOC3"/>
        <w:tabs>
          <w:tab w:val="right" w:leader="dot" w:pos="9350"/>
        </w:tabs>
        <w:rPr>
          <w:rFonts w:eastAsiaTheme="minorEastAsia" w:cstheme="minorBidi"/>
          <w:iCs w:val="0"/>
          <w:noProof/>
          <w:szCs w:val="22"/>
        </w:rPr>
      </w:pPr>
      <w:hyperlink w:anchor="_Toc13476846" w:history="1">
        <w:r w:rsidR="00F37B67" w:rsidRPr="00F865B3">
          <w:rPr>
            <w:rStyle w:val="Hyperlink"/>
            <w:noProof/>
          </w:rPr>
          <w:t>13.9.3 Notification of New Family Share and HAP Amount</w:t>
        </w:r>
        <w:r w:rsidR="00F37B67">
          <w:rPr>
            <w:noProof/>
            <w:webHidden/>
          </w:rPr>
          <w:tab/>
        </w:r>
        <w:r w:rsidR="00F37B67">
          <w:rPr>
            <w:noProof/>
            <w:webHidden/>
          </w:rPr>
          <w:fldChar w:fldCharType="begin"/>
        </w:r>
        <w:r w:rsidR="00F37B67">
          <w:rPr>
            <w:noProof/>
            <w:webHidden/>
          </w:rPr>
          <w:instrText xml:space="preserve"> PAGEREF _Toc13476846 \h </w:instrText>
        </w:r>
        <w:r w:rsidR="00F37B67">
          <w:rPr>
            <w:noProof/>
            <w:webHidden/>
          </w:rPr>
        </w:r>
        <w:r w:rsidR="00F37B67">
          <w:rPr>
            <w:noProof/>
            <w:webHidden/>
          </w:rPr>
          <w:fldChar w:fldCharType="separate"/>
        </w:r>
        <w:r w:rsidR="00F37B67">
          <w:rPr>
            <w:noProof/>
            <w:webHidden/>
          </w:rPr>
          <w:t>13-29</w:t>
        </w:r>
        <w:r w:rsidR="00F37B67">
          <w:rPr>
            <w:noProof/>
            <w:webHidden/>
          </w:rPr>
          <w:fldChar w:fldCharType="end"/>
        </w:r>
      </w:hyperlink>
    </w:p>
    <w:p w14:paraId="012EE3CD" w14:textId="754DBC7B" w:rsidR="00F37B67" w:rsidRDefault="009C5C7D">
      <w:pPr>
        <w:pStyle w:val="TOC3"/>
        <w:tabs>
          <w:tab w:val="right" w:leader="dot" w:pos="9350"/>
        </w:tabs>
        <w:rPr>
          <w:rFonts w:eastAsiaTheme="minorEastAsia" w:cstheme="minorBidi"/>
          <w:iCs w:val="0"/>
          <w:noProof/>
          <w:szCs w:val="22"/>
        </w:rPr>
      </w:pPr>
      <w:hyperlink w:anchor="_Toc13476847" w:history="1">
        <w:r w:rsidR="00F37B67" w:rsidRPr="00F865B3">
          <w:rPr>
            <w:rStyle w:val="Hyperlink"/>
            <w:noProof/>
          </w:rPr>
          <w:t>13.9.4 Discrepancies</w:t>
        </w:r>
        <w:r w:rsidR="00F37B67">
          <w:rPr>
            <w:noProof/>
            <w:webHidden/>
          </w:rPr>
          <w:tab/>
        </w:r>
        <w:r w:rsidR="00F37B67">
          <w:rPr>
            <w:noProof/>
            <w:webHidden/>
          </w:rPr>
          <w:fldChar w:fldCharType="begin"/>
        </w:r>
        <w:r w:rsidR="00F37B67">
          <w:rPr>
            <w:noProof/>
            <w:webHidden/>
          </w:rPr>
          <w:instrText xml:space="preserve"> PAGEREF _Toc13476847 \h </w:instrText>
        </w:r>
        <w:r w:rsidR="00F37B67">
          <w:rPr>
            <w:noProof/>
            <w:webHidden/>
          </w:rPr>
        </w:r>
        <w:r w:rsidR="00F37B67">
          <w:rPr>
            <w:noProof/>
            <w:webHidden/>
          </w:rPr>
          <w:fldChar w:fldCharType="separate"/>
        </w:r>
        <w:r w:rsidR="00F37B67">
          <w:rPr>
            <w:noProof/>
            <w:webHidden/>
          </w:rPr>
          <w:t>13-30</w:t>
        </w:r>
        <w:r w:rsidR="00F37B67">
          <w:rPr>
            <w:noProof/>
            <w:webHidden/>
          </w:rPr>
          <w:fldChar w:fldCharType="end"/>
        </w:r>
      </w:hyperlink>
    </w:p>
    <w:p w14:paraId="7EE5D469" w14:textId="5B498AF7" w:rsidR="00F37B67" w:rsidRDefault="009C5C7D">
      <w:pPr>
        <w:pStyle w:val="TOC3"/>
        <w:tabs>
          <w:tab w:val="right" w:leader="dot" w:pos="9350"/>
        </w:tabs>
        <w:rPr>
          <w:rFonts w:eastAsiaTheme="minorEastAsia" w:cstheme="minorBidi"/>
          <w:iCs w:val="0"/>
          <w:noProof/>
          <w:szCs w:val="22"/>
        </w:rPr>
      </w:pPr>
      <w:hyperlink w:anchor="_Toc13476848" w:history="1">
        <w:r w:rsidR="00F37B67" w:rsidRPr="00F865B3">
          <w:rPr>
            <w:rStyle w:val="Hyperlink"/>
            <w:noProof/>
          </w:rPr>
          <w:t>13.9.5 Fraud Prevention</w:t>
        </w:r>
        <w:r w:rsidR="00F37B67">
          <w:rPr>
            <w:noProof/>
            <w:webHidden/>
          </w:rPr>
          <w:tab/>
        </w:r>
        <w:r w:rsidR="00F37B67">
          <w:rPr>
            <w:noProof/>
            <w:webHidden/>
          </w:rPr>
          <w:fldChar w:fldCharType="begin"/>
        </w:r>
        <w:r w:rsidR="00F37B67">
          <w:rPr>
            <w:noProof/>
            <w:webHidden/>
          </w:rPr>
          <w:instrText xml:space="preserve"> PAGEREF _Toc13476848 \h </w:instrText>
        </w:r>
        <w:r w:rsidR="00F37B67">
          <w:rPr>
            <w:noProof/>
            <w:webHidden/>
          </w:rPr>
        </w:r>
        <w:r w:rsidR="00F37B67">
          <w:rPr>
            <w:noProof/>
            <w:webHidden/>
          </w:rPr>
          <w:fldChar w:fldCharType="separate"/>
        </w:r>
        <w:r w:rsidR="00F37B67">
          <w:rPr>
            <w:noProof/>
            <w:webHidden/>
          </w:rPr>
          <w:t>13-30</w:t>
        </w:r>
        <w:r w:rsidR="00F37B67">
          <w:rPr>
            <w:noProof/>
            <w:webHidden/>
          </w:rPr>
          <w:fldChar w:fldCharType="end"/>
        </w:r>
      </w:hyperlink>
    </w:p>
    <w:p w14:paraId="5212AF0A" w14:textId="319AC455" w:rsidR="00F37B67" w:rsidRDefault="009C5C7D">
      <w:pPr>
        <w:pStyle w:val="TOC1"/>
        <w:rPr>
          <w:rFonts w:eastAsiaTheme="minorEastAsia" w:cstheme="minorBidi"/>
          <w:b w:val="0"/>
          <w:bCs w:val="0"/>
          <w:caps w:val="0"/>
          <w:szCs w:val="22"/>
        </w:rPr>
      </w:pPr>
      <w:hyperlink w:anchor="_Toc13476849" w:history="1">
        <w:r w:rsidR="00F37B67" w:rsidRPr="00F865B3">
          <w:rPr>
            <w:rStyle w:val="Hyperlink"/>
            <w14:scene3d>
              <w14:camera w14:prst="orthographicFront"/>
              <w14:lightRig w14:rig="threePt" w14:dir="t">
                <w14:rot w14:lat="0" w14:lon="0" w14:rev="0"/>
              </w14:lightRig>
            </w14:scene3d>
          </w:rPr>
          <w:t>CHAPTER 14</w:t>
        </w:r>
        <w:r w:rsidR="00F37B67" w:rsidRPr="00F865B3">
          <w:rPr>
            <w:rStyle w:val="Hyperlink"/>
          </w:rPr>
          <w:t xml:space="preserve"> : MOVES</w:t>
        </w:r>
        <w:r w:rsidR="00F37B67">
          <w:rPr>
            <w:webHidden/>
          </w:rPr>
          <w:tab/>
        </w:r>
        <w:r w:rsidR="00F37B67">
          <w:rPr>
            <w:webHidden/>
          </w:rPr>
          <w:fldChar w:fldCharType="begin"/>
        </w:r>
        <w:r w:rsidR="00F37B67">
          <w:rPr>
            <w:webHidden/>
          </w:rPr>
          <w:instrText xml:space="preserve"> PAGEREF _Toc13476849 \h </w:instrText>
        </w:r>
        <w:r w:rsidR="00F37B67">
          <w:rPr>
            <w:webHidden/>
          </w:rPr>
        </w:r>
        <w:r w:rsidR="00F37B67">
          <w:rPr>
            <w:webHidden/>
          </w:rPr>
          <w:fldChar w:fldCharType="separate"/>
        </w:r>
        <w:r w:rsidR="00F37B67">
          <w:rPr>
            <w:webHidden/>
          </w:rPr>
          <w:t>14-1</w:t>
        </w:r>
        <w:r w:rsidR="00F37B67">
          <w:rPr>
            <w:webHidden/>
          </w:rPr>
          <w:fldChar w:fldCharType="end"/>
        </w:r>
      </w:hyperlink>
    </w:p>
    <w:p w14:paraId="31D1F16B" w14:textId="423F068A" w:rsidR="00F37B67" w:rsidRDefault="009C5C7D">
      <w:pPr>
        <w:pStyle w:val="TOC2"/>
        <w:rPr>
          <w:rFonts w:eastAsiaTheme="minorEastAsia" w:cstheme="minorBidi"/>
          <w:smallCaps w:val="0"/>
          <w:noProof/>
          <w:szCs w:val="22"/>
        </w:rPr>
      </w:pPr>
      <w:hyperlink w:anchor="_Toc13476850" w:history="1">
        <w:r w:rsidR="00F37B67" w:rsidRPr="00F865B3">
          <w:rPr>
            <w:rStyle w:val="Hyperlink"/>
            <w:noProof/>
          </w:rPr>
          <w:t>14.1 Introduction</w:t>
        </w:r>
        <w:r w:rsidR="00F37B67">
          <w:rPr>
            <w:noProof/>
            <w:webHidden/>
          </w:rPr>
          <w:tab/>
        </w:r>
        <w:r w:rsidR="00F37B67">
          <w:rPr>
            <w:noProof/>
            <w:webHidden/>
          </w:rPr>
          <w:fldChar w:fldCharType="begin"/>
        </w:r>
        <w:r w:rsidR="00F37B67">
          <w:rPr>
            <w:noProof/>
            <w:webHidden/>
          </w:rPr>
          <w:instrText xml:space="preserve"> PAGEREF _Toc13476850 \h </w:instrText>
        </w:r>
        <w:r w:rsidR="00F37B67">
          <w:rPr>
            <w:noProof/>
            <w:webHidden/>
          </w:rPr>
        </w:r>
        <w:r w:rsidR="00F37B67">
          <w:rPr>
            <w:noProof/>
            <w:webHidden/>
          </w:rPr>
          <w:fldChar w:fldCharType="separate"/>
        </w:r>
        <w:r w:rsidR="00F37B67">
          <w:rPr>
            <w:noProof/>
            <w:webHidden/>
          </w:rPr>
          <w:t>14-1</w:t>
        </w:r>
        <w:r w:rsidR="00F37B67">
          <w:rPr>
            <w:noProof/>
            <w:webHidden/>
          </w:rPr>
          <w:fldChar w:fldCharType="end"/>
        </w:r>
      </w:hyperlink>
    </w:p>
    <w:p w14:paraId="5E276718" w14:textId="74B2020B" w:rsidR="00F37B67" w:rsidRDefault="009C5C7D">
      <w:pPr>
        <w:pStyle w:val="TOC2"/>
        <w:rPr>
          <w:rFonts w:eastAsiaTheme="minorEastAsia" w:cstheme="minorBidi"/>
          <w:smallCaps w:val="0"/>
          <w:noProof/>
          <w:szCs w:val="22"/>
        </w:rPr>
      </w:pPr>
      <w:hyperlink w:anchor="_Toc13476851" w:history="1">
        <w:r w:rsidR="00F37B67" w:rsidRPr="00F865B3">
          <w:rPr>
            <w:rStyle w:val="Hyperlink"/>
            <w:noProof/>
          </w:rPr>
          <w:t>14.2 Allowable Moves</w:t>
        </w:r>
        <w:r w:rsidR="00F37B67">
          <w:rPr>
            <w:noProof/>
            <w:webHidden/>
          </w:rPr>
          <w:tab/>
        </w:r>
        <w:r w:rsidR="00F37B67">
          <w:rPr>
            <w:noProof/>
            <w:webHidden/>
          </w:rPr>
          <w:fldChar w:fldCharType="begin"/>
        </w:r>
        <w:r w:rsidR="00F37B67">
          <w:rPr>
            <w:noProof/>
            <w:webHidden/>
          </w:rPr>
          <w:instrText xml:space="preserve"> PAGEREF _Toc13476851 \h </w:instrText>
        </w:r>
        <w:r w:rsidR="00F37B67">
          <w:rPr>
            <w:noProof/>
            <w:webHidden/>
          </w:rPr>
        </w:r>
        <w:r w:rsidR="00F37B67">
          <w:rPr>
            <w:noProof/>
            <w:webHidden/>
          </w:rPr>
          <w:fldChar w:fldCharType="separate"/>
        </w:r>
        <w:r w:rsidR="00F37B67">
          <w:rPr>
            <w:noProof/>
            <w:webHidden/>
          </w:rPr>
          <w:t>14-1</w:t>
        </w:r>
        <w:r w:rsidR="00F37B67">
          <w:rPr>
            <w:noProof/>
            <w:webHidden/>
          </w:rPr>
          <w:fldChar w:fldCharType="end"/>
        </w:r>
      </w:hyperlink>
    </w:p>
    <w:p w14:paraId="28AAD9AA" w14:textId="1965F24C" w:rsidR="00F37B67" w:rsidRDefault="009C5C7D">
      <w:pPr>
        <w:pStyle w:val="TOC2"/>
        <w:rPr>
          <w:rFonts w:eastAsiaTheme="minorEastAsia" w:cstheme="minorBidi"/>
          <w:smallCaps w:val="0"/>
          <w:noProof/>
          <w:szCs w:val="22"/>
        </w:rPr>
      </w:pPr>
      <w:hyperlink w:anchor="_Toc13476852" w:history="1">
        <w:r w:rsidR="00F37B67" w:rsidRPr="00F865B3">
          <w:rPr>
            <w:rStyle w:val="Hyperlink"/>
            <w:noProof/>
          </w:rPr>
          <w:t>14.3 Restrictions on Moves</w:t>
        </w:r>
        <w:r w:rsidR="00F37B67">
          <w:rPr>
            <w:noProof/>
            <w:webHidden/>
          </w:rPr>
          <w:tab/>
        </w:r>
        <w:r w:rsidR="00F37B67">
          <w:rPr>
            <w:noProof/>
            <w:webHidden/>
          </w:rPr>
          <w:fldChar w:fldCharType="begin"/>
        </w:r>
        <w:r w:rsidR="00F37B67">
          <w:rPr>
            <w:noProof/>
            <w:webHidden/>
          </w:rPr>
          <w:instrText xml:space="preserve"> PAGEREF _Toc13476852 \h </w:instrText>
        </w:r>
        <w:r w:rsidR="00F37B67">
          <w:rPr>
            <w:noProof/>
            <w:webHidden/>
          </w:rPr>
        </w:r>
        <w:r w:rsidR="00F37B67">
          <w:rPr>
            <w:noProof/>
            <w:webHidden/>
          </w:rPr>
          <w:fldChar w:fldCharType="separate"/>
        </w:r>
        <w:r w:rsidR="00F37B67">
          <w:rPr>
            <w:noProof/>
            <w:webHidden/>
          </w:rPr>
          <w:t>14-2</w:t>
        </w:r>
        <w:r w:rsidR="00F37B67">
          <w:rPr>
            <w:noProof/>
            <w:webHidden/>
          </w:rPr>
          <w:fldChar w:fldCharType="end"/>
        </w:r>
      </w:hyperlink>
    </w:p>
    <w:p w14:paraId="3D6D0F59" w14:textId="675D8DBB" w:rsidR="00F37B67" w:rsidRDefault="009C5C7D">
      <w:pPr>
        <w:pStyle w:val="TOC3"/>
        <w:tabs>
          <w:tab w:val="right" w:leader="dot" w:pos="9350"/>
        </w:tabs>
        <w:rPr>
          <w:rFonts w:eastAsiaTheme="minorEastAsia" w:cstheme="minorBidi"/>
          <w:iCs w:val="0"/>
          <w:noProof/>
          <w:szCs w:val="22"/>
        </w:rPr>
      </w:pPr>
      <w:hyperlink w:anchor="_Toc13476853" w:history="1">
        <w:r w:rsidR="00F37B67" w:rsidRPr="00F865B3">
          <w:rPr>
            <w:rStyle w:val="Hyperlink"/>
            <w:noProof/>
          </w:rPr>
          <w:t>14.3.1 Insufficient Funding</w:t>
        </w:r>
        <w:r w:rsidR="00F37B67">
          <w:rPr>
            <w:noProof/>
            <w:webHidden/>
          </w:rPr>
          <w:tab/>
        </w:r>
        <w:r w:rsidR="00F37B67">
          <w:rPr>
            <w:noProof/>
            <w:webHidden/>
          </w:rPr>
          <w:fldChar w:fldCharType="begin"/>
        </w:r>
        <w:r w:rsidR="00F37B67">
          <w:rPr>
            <w:noProof/>
            <w:webHidden/>
          </w:rPr>
          <w:instrText xml:space="preserve"> PAGEREF _Toc13476853 \h </w:instrText>
        </w:r>
        <w:r w:rsidR="00F37B67">
          <w:rPr>
            <w:noProof/>
            <w:webHidden/>
          </w:rPr>
        </w:r>
        <w:r w:rsidR="00F37B67">
          <w:rPr>
            <w:noProof/>
            <w:webHidden/>
          </w:rPr>
          <w:fldChar w:fldCharType="separate"/>
        </w:r>
        <w:r w:rsidR="00F37B67">
          <w:rPr>
            <w:noProof/>
            <w:webHidden/>
          </w:rPr>
          <w:t>14-2</w:t>
        </w:r>
        <w:r w:rsidR="00F37B67">
          <w:rPr>
            <w:noProof/>
            <w:webHidden/>
          </w:rPr>
          <w:fldChar w:fldCharType="end"/>
        </w:r>
      </w:hyperlink>
    </w:p>
    <w:p w14:paraId="1BF292D7" w14:textId="70DA9CD5" w:rsidR="00F37B67" w:rsidRDefault="009C5C7D">
      <w:pPr>
        <w:pStyle w:val="TOC3"/>
        <w:tabs>
          <w:tab w:val="right" w:leader="dot" w:pos="9350"/>
        </w:tabs>
        <w:rPr>
          <w:rFonts w:eastAsiaTheme="minorEastAsia" w:cstheme="minorBidi"/>
          <w:iCs w:val="0"/>
          <w:noProof/>
          <w:szCs w:val="22"/>
        </w:rPr>
      </w:pPr>
      <w:hyperlink w:anchor="_Toc13476854" w:history="1">
        <w:r w:rsidR="00F37B67" w:rsidRPr="00F865B3">
          <w:rPr>
            <w:rStyle w:val="Hyperlink"/>
            <w:noProof/>
          </w:rPr>
          <w:t>14.3.2 Grounds for Denial or Termination of Assistance</w:t>
        </w:r>
        <w:r w:rsidR="00F37B67">
          <w:rPr>
            <w:noProof/>
            <w:webHidden/>
          </w:rPr>
          <w:tab/>
        </w:r>
        <w:r w:rsidR="00F37B67">
          <w:rPr>
            <w:noProof/>
            <w:webHidden/>
          </w:rPr>
          <w:fldChar w:fldCharType="begin"/>
        </w:r>
        <w:r w:rsidR="00F37B67">
          <w:rPr>
            <w:noProof/>
            <w:webHidden/>
          </w:rPr>
          <w:instrText xml:space="preserve"> PAGEREF _Toc13476854 \h </w:instrText>
        </w:r>
        <w:r w:rsidR="00F37B67">
          <w:rPr>
            <w:noProof/>
            <w:webHidden/>
          </w:rPr>
        </w:r>
        <w:r w:rsidR="00F37B67">
          <w:rPr>
            <w:noProof/>
            <w:webHidden/>
          </w:rPr>
          <w:fldChar w:fldCharType="separate"/>
        </w:r>
        <w:r w:rsidR="00F37B67">
          <w:rPr>
            <w:noProof/>
            <w:webHidden/>
          </w:rPr>
          <w:t>14-3</w:t>
        </w:r>
        <w:r w:rsidR="00F37B67">
          <w:rPr>
            <w:noProof/>
            <w:webHidden/>
          </w:rPr>
          <w:fldChar w:fldCharType="end"/>
        </w:r>
      </w:hyperlink>
    </w:p>
    <w:p w14:paraId="43F7FCD9" w14:textId="1FE84297" w:rsidR="00F37B67" w:rsidRDefault="009C5C7D">
      <w:pPr>
        <w:pStyle w:val="TOC3"/>
        <w:tabs>
          <w:tab w:val="right" w:leader="dot" w:pos="9350"/>
        </w:tabs>
        <w:rPr>
          <w:rFonts w:eastAsiaTheme="minorEastAsia" w:cstheme="minorBidi"/>
          <w:iCs w:val="0"/>
          <w:noProof/>
          <w:szCs w:val="22"/>
        </w:rPr>
      </w:pPr>
      <w:hyperlink w:anchor="_Toc13476855" w:history="1">
        <w:r w:rsidR="00F37B67" w:rsidRPr="00F865B3">
          <w:rPr>
            <w:rStyle w:val="Hyperlink"/>
            <w:noProof/>
          </w:rPr>
          <w:t>14.3.3 Restrictions on Elective Moves</w:t>
        </w:r>
        <w:r w:rsidR="00F37B67">
          <w:rPr>
            <w:noProof/>
            <w:webHidden/>
          </w:rPr>
          <w:tab/>
        </w:r>
        <w:r w:rsidR="00F37B67">
          <w:rPr>
            <w:noProof/>
            <w:webHidden/>
          </w:rPr>
          <w:fldChar w:fldCharType="begin"/>
        </w:r>
        <w:r w:rsidR="00F37B67">
          <w:rPr>
            <w:noProof/>
            <w:webHidden/>
          </w:rPr>
          <w:instrText xml:space="preserve"> PAGEREF _Toc13476855 \h </w:instrText>
        </w:r>
        <w:r w:rsidR="00F37B67">
          <w:rPr>
            <w:noProof/>
            <w:webHidden/>
          </w:rPr>
        </w:r>
        <w:r w:rsidR="00F37B67">
          <w:rPr>
            <w:noProof/>
            <w:webHidden/>
          </w:rPr>
          <w:fldChar w:fldCharType="separate"/>
        </w:r>
        <w:r w:rsidR="00F37B67">
          <w:rPr>
            <w:noProof/>
            <w:webHidden/>
          </w:rPr>
          <w:t>14-3</w:t>
        </w:r>
        <w:r w:rsidR="00F37B67">
          <w:rPr>
            <w:noProof/>
            <w:webHidden/>
          </w:rPr>
          <w:fldChar w:fldCharType="end"/>
        </w:r>
      </w:hyperlink>
    </w:p>
    <w:p w14:paraId="1BABFA42" w14:textId="44734A3B" w:rsidR="00F37B67" w:rsidRDefault="009C5C7D">
      <w:pPr>
        <w:pStyle w:val="TOC2"/>
        <w:rPr>
          <w:rFonts w:eastAsiaTheme="minorEastAsia" w:cstheme="minorBidi"/>
          <w:smallCaps w:val="0"/>
          <w:noProof/>
          <w:szCs w:val="22"/>
        </w:rPr>
      </w:pPr>
      <w:hyperlink w:anchor="_Toc13476856" w:history="1">
        <w:r w:rsidR="00F37B67" w:rsidRPr="00F865B3">
          <w:rPr>
            <w:rStyle w:val="Hyperlink"/>
            <w:noProof/>
          </w:rPr>
          <w:t>14.4 Moving Process</w:t>
        </w:r>
        <w:r w:rsidR="00F37B67">
          <w:rPr>
            <w:noProof/>
            <w:webHidden/>
          </w:rPr>
          <w:tab/>
        </w:r>
        <w:r w:rsidR="00F37B67">
          <w:rPr>
            <w:noProof/>
            <w:webHidden/>
          </w:rPr>
          <w:fldChar w:fldCharType="begin"/>
        </w:r>
        <w:r w:rsidR="00F37B67">
          <w:rPr>
            <w:noProof/>
            <w:webHidden/>
          </w:rPr>
          <w:instrText xml:space="preserve"> PAGEREF _Toc13476856 \h </w:instrText>
        </w:r>
        <w:r w:rsidR="00F37B67">
          <w:rPr>
            <w:noProof/>
            <w:webHidden/>
          </w:rPr>
        </w:r>
        <w:r w:rsidR="00F37B67">
          <w:rPr>
            <w:noProof/>
            <w:webHidden/>
          </w:rPr>
          <w:fldChar w:fldCharType="separate"/>
        </w:r>
        <w:r w:rsidR="00F37B67">
          <w:rPr>
            <w:noProof/>
            <w:webHidden/>
          </w:rPr>
          <w:t>14-4</w:t>
        </w:r>
        <w:r w:rsidR="00F37B67">
          <w:rPr>
            <w:noProof/>
            <w:webHidden/>
          </w:rPr>
          <w:fldChar w:fldCharType="end"/>
        </w:r>
      </w:hyperlink>
    </w:p>
    <w:p w14:paraId="2FAC7F42" w14:textId="083AED31" w:rsidR="00F37B67" w:rsidRDefault="009C5C7D">
      <w:pPr>
        <w:pStyle w:val="TOC3"/>
        <w:tabs>
          <w:tab w:val="right" w:leader="dot" w:pos="9350"/>
        </w:tabs>
        <w:rPr>
          <w:rFonts w:eastAsiaTheme="minorEastAsia" w:cstheme="minorBidi"/>
          <w:iCs w:val="0"/>
          <w:noProof/>
          <w:szCs w:val="22"/>
        </w:rPr>
      </w:pPr>
      <w:hyperlink w:anchor="_Toc13476857" w:history="1">
        <w:r w:rsidR="00F37B67" w:rsidRPr="00F865B3">
          <w:rPr>
            <w:rStyle w:val="Hyperlink"/>
            <w:noProof/>
          </w:rPr>
          <w:t>14.4.1 Notification</w:t>
        </w:r>
        <w:r w:rsidR="00F37B67">
          <w:rPr>
            <w:noProof/>
            <w:webHidden/>
          </w:rPr>
          <w:tab/>
        </w:r>
        <w:r w:rsidR="00F37B67">
          <w:rPr>
            <w:noProof/>
            <w:webHidden/>
          </w:rPr>
          <w:fldChar w:fldCharType="begin"/>
        </w:r>
        <w:r w:rsidR="00F37B67">
          <w:rPr>
            <w:noProof/>
            <w:webHidden/>
          </w:rPr>
          <w:instrText xml:space="preserve"> PAGEREF _Toc13476857 \h </w:instrText>
        </w:r>
        <w:r w:rsidR="00F37B67">
          <w:rPr>
            <w:noProof/>
            <w:webHidden/>
          </w:rPr>
        </w:r>
        <w:r w:rsidR="00F37B67">
          <w:rPr>
            <w:noProof/>
            <w:webHidden/>
          </w:rPr>
          <w:fldChar w:fldCharType="separate"/>
        </w:r>
        <w:r w:rsidR="00F37B67">
          <w:rPr>
            <w:noProof/>
            <w:webHidden/>
          </w:rPr>
          <w:t>14-4</w:t>
        </w:r>
        <w:r w:rsidR="00F37B67">
          <w:rPr>
            <w:noProof/>
            <w:webHidden/>
          </w:rPr>
          <w:fldChar w:fldCharType="end"/>
        </w:r>
      </w:hyperlink>
    </w:p>
    <w:p w14:paraId="079AD32F" w14:textId="4E6DD2AB" w:rsidR="00F37B67" w:rsidRDefault="009C5C7D">
      <w:pPr>
        <w:pStyle w:val="TOC3"/>
        <w:tabs>
          <w:tab w:val="right" w:leader="dot" w:pos="9350"/>
        </w:tabs>
        <w:rPr>
          <w:rFonts w:eastAsiaTheme="minorEastAsia" w:cstheme="minorBidi"/>
          <w:iCs w:val="0"/>
          <w:noProof/>
          <w:szCs w:val="22"/>
        </w:rPr>
      </w:pPr>
      <w:hyperlink w:anchor="_Toc13476858" w:history="1">
        <w:r w:rsidR="00F37B67" w:rsidRPr="00F865B3">
          <w:rPr>
            <w:rStyle w:val="Hyperlink"/>
            <w:noProof/>
          </w:rPr>
          <w:t>14.4.2 Approval</w:t>
        </w:r>
        <w:r w:rsidR="00F37B67">
          <w:rPr>
            <w:noProof/>
            <w:webHidden/>
          </w:rPr>
          <w:tab/>
        </w:r>
        <w:r w:rsidR="00F37B67">
          <w:rPr>
            <w:noProof/>
            <w:webHidden/>
          </w:rPr>
          <w:fldChar w:fldCharType="begin"/>
        </w:r>
        <w:r w:rsidR="00F37B67">
          <w:rPr>
            <w:noProof/>
            <w:webHidden/>
          </w:rPr>
          <w:instrText xml:space="preserve"> PAGEREF _Toc13476858 \h </w:instrText>
        </w:r>
        <w:r w:rsidR="00F37B67">
          <w:rPr>
            <w:noProof/>
            <w:webHidden/>
          </w:rPr>
        </w:r>
        <w:r w:rsidR="00F37B67">
          <w:rPr>
            <w:noProof/>
            <w:webHidden/>
          </w:rPr>
          <w:fldChar w:fldCharType="separate"/>
        </w:r>
        <w:r w:rsidR="00F37B67">
          <w:rPr>
            <w:noProof/>
            <w:webHidden/>
          </w:rPr>
          <w:t>14-5</w:t>
        </w:r>
        <w:r w:rsidR="00F37B67">
          <w:rPr>
            <w:noProof/>
            <w:webHidden/>
          </w:rPr>
          <w:fldChar w:fldCharType="end"/>
        </w:r>
      </w:hyperlink>
    </w:p>
    <w:p w14:paraId="59A45B22" w14:textId="50EA3269" w:rsidR="00F37B67" w:rsidRDefault="009C5C7D">
      <w:pPr>
        <w:pStyle w:val="TOC2"/>
        <w:rPr>
          <w:rFonts w:eastAsiaTheme="minorEastAsia" w:cstheme="minorBidi"/>
          <w:smallCaps w:val="0"/>
          <w:noProof/>
          <w:szCs w:val="22"/>
        </w:rPr>
      </w:pPr>
      <w:hyperlink w:anchor="_Toc13476859" w:history="1">
        <w:r w:rsidR="00F37B67" w:rsidRPr="00F865B3">
          <w:rPr>
            <w:rStyle w:val="Hyperlink"/>
            <w:noProof/>
          </w:rPr>
          <w:t>14.5 Moves &amp; Reexamination of Family Income and Composition</w:t>
        </w:r>
        <w:r w:rsidR="00F37B67">
          <w:rPr>
            <w:noProof/>
            <w:webHidden/>
          </w:rPr>
          <w:tab/>
        </w:r>
        <w:r w:rsidR="00F37B67">
          <w:rPr>
            <w:noProof/>
            <w:webHidden/>
          </w:rPr>
          <w:fldChar w:fldCharType="begin"/>
        </w:r>
        <w:r w:rsidR="00F37B67">
          <w:rPr>
            <w:noProof/>
            <w:webHidden/>
          </w:rPr>
          <w:instrText xml:space="preserve"> PAGEREF _Toc13476859 \h </w:instrText>
        </w:r>
        <w:r w:rsidR="00F37B67">
          <w:rPr>
            <w:noProof/>
            <w:webHidden/>
          </w:rPr>
        </w:r>
        <w:r w:rsidR="00F37B67">
          <w:rPr>
            <w:noProof/>
            <w:webHidden/>
          </w:rPr>
          <w:fldChar w:fldCharType="separate"/>
        </w:r>
        <w:r w:rsidR="00F37B67">
          <w:rPr>
            <w:noProof/>
            <w:webHidden/>
          </w:rPr>
          <w:t>14-5</w:t>
        </w:r>
        <w:r w:rsidR="00F37B67">
          <w:rPr>
            <w:noProof/>
            <w:webHidden/>
          </w:rPr>
          <w:fldChar w:fldCharType="end"/>
        </w:r>
      </w:hyperlink>
    </w:p>
    <w:p w14:paraId="114915E0" w14:textId="2E1A3863" w:rsidR="00F37B67" w:rsidRDefault="009C5C7D">
      <w:pPr>
        <w:pStyle w:val="TOC2"/>
        <w:rPr>
          <w:rFonts w:eastAsiaTheme="minorEastAsia" w:cstheme="minorBidi"/>
          <w:smallCaps w:val="0"/>
          <w:noProof/>
          <w:szCs w:val="22"/>
        </w:rPr>
      </w:pPr>
      <w:hyperlink w:anchor="_Toc13476860" w:history="1">
        <w:r w:rsidR="00F37B67" w:rsidRPr="00F865B3">
          <w:rPr>
            <w:rStyle w:val="Hyperlink"/>
            <w:noProof/>
          </w:rPr>
          <w:t>14.6 Voucher Issuance and Briefing</w:t>
        </w:r>
        <w:r w:rsidR="00F37B67">
          <w:rPr>
            <w:noProof/>
            <w:webHidden/>
          </w:rPr>
          <w:tab/>
        </w:r>
        <w:r w:rsidR="00F37B67">
          <w:rPr>
            <w:noProof/>
            <w:webHidden/>
          </w:rPr>
          <w:fldChar w:fldCharType="begin"/>
        </w:r>
        <w:r w:rsidR="00F37B67">
          <w:rPr>
            <w:noProof/>
            <w:webHidden/>
          </w:rPr>
          <w:instrText xml:space="preserve"> PAGEREF _Toc13476860 \h </w:instrText>
        </w:r>
        <w:r w:rsidR="00F37B67">
          <w:rPr>
            <w:noProof/>
            <w:webHidden/>
          </w:rPr>
        </w:r>
        <w:r w:rsidR="00F37B67">
          <w:rPr>
            <w:noProof/>
            <w:webHidden/>
          </w:rPr>
          <w:fldChar w:fldCharType="separate"/>
        </w:r>
        <w:r w:rsidR="00F37B67">
          <w:rPr>
            <w:noProof/>
            <w:webHidden/>
          </w:rPr>
          <w:t>14-5</w:t>
        </w:r>
        <w:r w:rsidR="00F37B67">
          <w:rPr>
            <w:noProof/>
            <w:webHidden/>
          </w:rPr>
          <w:fldChar w:fldCharType="end"/>
        </w:r>
      </w:hyperlink>
    </w:p>
    <w:p w14:paraId="3BD8E2C7" w14:textId="5F7772B8" w:rsidR="00F37B67" w:rsidRDefault="009C5C7D">
      <w:pPr>
        <w:pStyle w:val="TOC2"/>
        <w:rPr>
          <w:rFonts w:eastAsiaTheme="minorEastAsia" w:cstheme="minorBidi"/>
          <w:smallCaps w:val="0"/>
          <w:noProof/>
          <w:szCs w:val="22"/>
        </w:rPr>
      </w:pPr>
      <w:hyperlink w:anchor="_Toc13476861" w:history="1">
        <w:r w:rsidR="00F37B67" w:rsidRPr="00F865B3">
          <w:rPr>
            <w:rStyle w:val="Hyperlink"/>
            <w:noProof/>
          </w:rPr>
          <w:t>14.7 Housing Assistance Payments</w:t>
        </w:r>
        <w:r w:rsidR="00F37B67">
          <w:rPr>
            <w:noProof/>
            <w:webHidden/>
          </w:rPr>
          <w:tab/>
        </w:r>
        <w:r w:rsidR="00F37B67">
          <w:rPr>
            <w:noProof/>
            <w:webHidden/>
          </w:rPr>
          <w:fldChar w:fldCharType="begin"/>
        </w:r>
        <w:r w:rsidR="00F37B67">
          <w:rPr>
            <w:noProof/>
            <w:webHidden/>
          </w:rPr>
          <w:instrText xml:space="preserve"> PAGEREF _Toc13476861 \h </w:instrText>
        </w:r>
        <w:r w:rsidR="00F37B67">
          <w:rPr>
            <w:noProof/>
            <w:webHidden/>
          </w:rPr>
        </w:r>
        <w:r w:rsidR="00F37B67">
          <w:rPr>
            <w:noProof/>
            <w:webHidden/>
          </w:rPr>
          <w:fldChar w:fldCharType="separate"/>
        </w:r>
        <w:r w:rsidR="00F37B67">
          <w:rPr>
            <w:noProof/>
            <w:webHidden/>
          </w:rPr>
          <w:t>14-5</w:t>
        </w:r>
        <w:r w:rsidR="00F37B67">
          <w:rPr>
            <w:noProof/>
            <w:webHidden/>
          </w:rPr>
          <w:fldChar w:fldCharType="end"/>
        </w:r>
      </w:hyperlink>
    </w:p>
    <w:p w14:paraId="0A80D32C" w14:textId="2F0515BD" w:rsidR="00F37B67" w:rsidRDefault="009C5C7D">
      <w:pPr>
        <w:pStyle w:val="TOC2"/>
        <w:rPr>
          <w:rFonts w:eastAsiaTheme="minorEastAsia" w:cstheme="minorBidi"/>
          <w:smallCaps w:val="0"/>
          <w:noProof/>
          <w:szCs w:val="22"/>
        </w:rPr>
      </w:pPr>
      <w:hyperlink w:anchor="_Toc13476862" w:history="1">
        <w:r w:rsidR="00F37B67" w:rsidRPr="00F865B3">
          <w:rPr>
            <w:rStyle w:val="Hyperlink"/>
            <w:noProof/>
          </w:rPr>
          <w:t>14.8 Unit Not Ready on Scheduled Vacate Date</w:t>
        </w:r>
        <w:r w:rsidR="00F37B67">
          <w:rPr>
            <w:noProof/>
            <w:webHidden/>
          </w:rPr>
          <w:tab/>
        </w:r>
        <w:r w:rsidR="00F37B67">
          <w:rPr>
            <w:noProof/>
            <w:webHidden/>
          </w:rPr>
          <w:fldChar w:fldCharType="begin"/>
        </w:r>
        <w:r w:rsidR="00F37B67">
          <w:rPr>
            <w:noProof/>
            <w:webHidden/>
          </w:rPr>
          <w:instrText xml:space="preserve"> PAGEREF _Toc13476862 \h </w:instrText>
        </w:r>
        <w:r w:rsidR="00F37B67">
          <w:rPr>
            <w:noProof/>
            <w:webHidden/>
          </w:rPr>
        </w:r>
        <w:r w:rsidR="00F37B67">
          <w:rPr>
            <w:noProof/>
            <w:webHidden/>
          </w:rPr>
          <w:fldChar w:fldCharType="separate"/>
        </w:r>
        <w:r w:rsidR="00F37B67">
          <w:rPr>
            <w:noProof/>
            <w:webHidden/>
          </w:rPr>
          <w:t>14-5</w:t>
        </w:r>
        <w:r w:rsidR="00F37B67">
          <w:rPr>
            <w:noProof/>
            <w:webHidden/>
          </w:rPr>
          <w:fldChar w:fldCharType="end"/>
        </w:r>
      </w:hyperlink>
    </w:p>
    <w:p w14:paraId="0B320186" w14:textId="547C6F77" w:rsidR="00F37B67" w:rsidRDefault="009C5C7D">
      <w:pPr>
        <w:pStyle w:val="TOC2"/>
        <w:rPr>
          <w:rFonts w:eastAsiaTheme="minorEastAsia" w:cstheme="minorBidi"/>
          <w:smallCaps w:val="0"/>
          <w:noProof/>
          <w:szCs w:val="22"/>
        </w:rPr>
      </w:pPr>
      <w:hyperlink w:anchor="_Toc13476863" w:history="1">
        <w:r w:rsidR="00F37B67" w:rsidRPr="00F865B3">
          <w:rPr>
            <w:rStyle w:val="Hyperlink"/>
            <w:noProof/>
          </w:rPr>
          <w:t>14.9 Family Opts Not To Move</w:t>
        </w:r>
        <w:r w:rsidR="00F37B67">
          <w:rPr>
            <w:noProof/>
            <w:webHidden/>
          </w:rPr>
          <w:tab/>
        </w:r>
        <w:r w:rsidR="00F37B67">
          <w:rPr>
            <w:noProof/>
            <w:webHidden/>
          </w:rPr>
          <w:fldChar w:fldCharType="begin"/>
        </w:r>
        <w:r w:rsidR="00F37B67">
          <w:rPr>
            <w:noProof/>
            <w:webHidden/>
          </w:rPr>
          <w:instrText xml:space="preserve"> PAGEREF _Toc13476863 \h </w:instrText>
        </w:r>
        <w:r w:rsidR="00F37B67">
          <w:rPr>
            <w:noProof/>
            <w:webHidden/>
          </w:rPr>
        </w:r>
        <w:r w:rsidR="00F37B67">
          <w:rPr>
            <w:noProof/>
            <w:webHidden/>
          </w:rPr>
          <w:fldChar w:fldCharType="separate"/>
        </w:r>
        <w:r w:rsidR="00F37B67">
          <w:rPr>
            <w:noProof/>
            <w:webHidden/>
          </w:rPr>
          <w:t>14-5</w:t>
        </w:r>
        <w:r w:rsidR="00F37B67">
          <w:rPr>
            <w:noProof/>
            <w:webHidden/>
          </w:rPr>
          <w:fldChar w:fldCharType="end"/>
        </w:r>
      </w:hyperlink>
    </w:p>
    <w:p w14:paraId="1871308C" w14:textId="5E7A080E" w:rsidR="00F37B67" w:rsidRDefault="009C5C7D">
      <w:pPr>
        <w:pStyle w:val="TOC1"/>
        <w:rPr>
          <w:rFonts w:eastAsiaTheme="minorEastAsia" w:cstheme="minorBidi"/>
          <w:b w:val="0"/>
          <w:bCs w:val="0"/>
          <w:caps w:val="0"/>
          <w:szCs w:val="22"/>
        </w:rPr>
      </w:pPr>
      <w:hyperlink w:anchor="_Toc13476864" w:history="1">
        <w:r w:rsidR="00F37B67" w:rsidRPr="00F865B3">
          <w:rPr>
            <w:rStyle w:val="Hyperlink"/>
            <w14:scene3d>
              <w14:camera w14:prst="orthographicFront"/>
              <w14:lightRig w14:rig="threePt" w14:dir="t">
                <w14:rot w14:lat="0" w14:lon="0" w14:rev="0"/>
              </w14:lightRig>
            </w14:scene3d>
          </w:rPr>
          <w:t>CHAPTER 15</w:t>
        </w:r>
        <w:r w:rsidR="00F37B67" w:rsidRPr="00F865B3">
          <w:rPr>
            <w:rStyle w:val="Hyperlink"/>
          </w:rPr>
          <w:t xml:space="preserve"> : PORTABILITY</w:t>
        </w:r>
        <w:r w:rsidR="00F37B67">
          <w:rPr>
            <w:webHidden/>
          </w:rPr>
          <w:tab/>
        </w:r>
        <w:r w:rsidR="00F37B67">
          <w:rPr>
            <w:webHidden/>
          </w:rPr>
          <w:fldChar w:fldCharType="begin"/>
        </w:r>
        <w:r w:rsidR="00F37B67">
          <w:rPr>
            <w:webHidden/>
          </w:rPr>
          <w:instrText xml:space="preserve"> PAGEREF _Toc13476864 \h </w:instrText>
        </w:r>
        <w:r w:rsidR="00F37B67">
          <w:rPr>
            <w:webHidden/>
          </w:rPr>
        </w:r>
        <w:r w:rsidR="00F37B67">
          <w:rPr>
            <w:webHidden/>
          </w:rPr>
          <w:fldChar w:fldCharType="separate"/>
        </w:r>
        <w:r w:rsidR="00F37B67">
          <w:rPr>
            <w:webHidden/>
          </w:rPr>
          <w:t>15-1</w:t>
        </w:r>
        <w:r w:rsidR="00F37B67">
          <w:rPr>
            <w:webHidden/>
          </w:rPr>
          <w:fldChar w:fldCharType="end"/>
        </w:r>
      </w:hyperlink>
    </w:p>
    <w:p w14:paraId="49602D8C" w14:textId="4C3F6530" w:rsidR="00F37B67" w:rsidRDefault="009C5C7D">
      <w:pPr>
        <w:pStyle w:val="TOC2"/>
        <w:rPr>
          <w:rFonts w:eastAsiaTheme="minorEastAsia" w:cstheme="minorBidi"/>
          <w:smallCaps w:val="0"/>
          <w:noProof/>
          <w:szCs w:val="22"/>
        </w:rPr>
      </w:pPr>
      <w:hyperlink w:anchor="_Toc13476865" w:history="1">
        <w:r w:rsidR="00F37B67" w:rsidRPr="00F865B3">
          <w:rPr>
            <w:rStyle w:val="Hyperlink"/>
            <w:noProof/>
          </w:rPr>
          <w:t>15.1 Overview</w:t>
        </w:r>
        <w:r w:rsidR="00F37B67">
          <w:rPr>
            <w:noProof/>
            <w:webHidden/>
          </w:rPr>
          <w:tab/>
        </w:r>
        <w:r w:rsidR="00F37B67">
          <w:rPr>
            <w:noProof/>
            <w:webHidden/>
          </w:rPr>
          <w:fldChar w:fldCharType="begin"/>
        </w:r>
        <w:r w:rsidR="00F37B67">
          <w:rPr>
            <w:noProof/>
            <w:webHidden/>
          </w:rPr>
          <w:instrText xml:space="preserve"> PAGEREF _Toc13476865 \h </w:instrText>
        </w:r>
        <w:r w:rsidR="00F37B67">
          <w:rPr>
            <w:noProof/>
            <w:webHidden/>
          </w:rPr>
        </w:r>
        <w:r w:rsidR="00F37B67">
          <w:rPr>
            <w:noProof/>
            <w:webHidden/>
          </w:rPr>
          <w:fldChar w:fldCharType="separate"/>
        </w:r>
        <w:r w:rsidR="00F37B67">
          <w:rPr>
            <w:noProof/>
            <w:webHidden/>
          </w:rPr>
          <w:t>15-1</w:t>
        </w:r>
        <w:r w:rsidR="00F37B67">
          <w:rPr>
            <w:noProof/>
            <w:webHidden/>
          </w:rPr>
          <w:fldChar w:fldCharType="end"/>
        </w:r>
      </w:hyperlink>
    </w:p>
    <w:p w14:paraId="09C020AA" w14:textId="013BF267" w:rsidR="00F37B67" w:rsidRDefault="009C5C7D">
      <w:pPr>
        <w:pStyle w:val="TOC2"/>
        <w:rPr>
          <w:rFonts w:eastAsiaTheme="minorEastAsia" w:cstheme="minorBidi"/>
          <w:smallCaps w:val="0"/>
          <w:noProof/>
          <w:szCs w:val="22"/>
        </w:rPr>
      </w:pPr>
      <w:hyperlink w:anchor="_Toc13476866" w:history="1">
        <w:r w:rsidR="00F37B67" w:rsidRPr="00F865B3">
          <w:rPr>
            <w:rStyle w:val="Hyperlink"/>
            <w:noProof/>
          </w:rPr>
          <w:t>15.2 Transfers Between DHCD and Other Massachusetts PHAs</w:t>
        </w:r>
        <w:r w:rsidR="00F37B67">
          <w:rPr>
            <w:noProof/>
            <w:webHidden/>
          </w:rPr>
          <w:tab/>
        </w:r>
        <w:r w:rsidR="00F37B67">
          <w:rPr>
            <w:noProof/>
            <w:webHidden/>
          </w:rPr>
          <w:fldChar w:fldCharType="begin"/>
        </w:r>
        <w:r w:rsidR="00F37B67">
          <w:rPr>
            <w:noProof/>
            <w:webHidden/>
          </w:rPr>
          <w:instrText xml:space="preserve"> PAGEREF _Toc13476866 \h </w:instrText>
        </w:r>
        <w:r w:rsidR="00F37B67">
          <w:rPr>
            <w:noProof/>
            <w:webHidden/>
          </w:rPr>
        </w:r>
        <w:r w:rsidR="00F37B67">
          <w:rPr>
            <w:noProof/>
            <w:webHidden/>
          </w:rPr>
          <w:fldChar w:fldCharType="separate"/>
        </w:r>
        <w:r w:rsidR="00F37B67">
          <w:rPr>
            <w:noProof/>
            <w:webHidden/>
          </w:rPr>
          <w:t>15-1</w:t>
        </w:r>
        <w:r w:rsidR="00F37B67">
          <w:rPr>
            <w:noProof/>
            <w:webHidden/>
          </w:rPr>
          <w:fldChar w:fldCharType="end"/>
        </w:r>
      </w:hyperlink>
    </w:p>
    <w:p w14:paraId="2AB1D434" w14:textId="654B5A8E" w:rsidR="00F37B67" w:rsidRDefault="009C5C7D">
      <w:pPr>
        <w:pStyle w:val="TOC2"/>
        <w:rPr>
          <w:rFonts w:eastAsiaTheme="minorEastAsia" w:cstheme="minorBidi"/>
          <w:smallCaps w:val="0"/>
          <w:noProof/>
          <w:szCs w:val="22"/>
        </w:rPr>
      </w:pPr>
      <w:hyperlink w:anchor="_Toc13476867" w:history="1">
        <w:r w:rsidR="00F37B67" w:rsidRPr="00F865B3">
          <w:rPr>
            <w:rStyle w:val="Hyperlink"/>
            <w:noProof/>
          </w:rPr>
          <w:t>15.3 Allowable Moves Under Portability</w:t>
        </w:r>
        <w:r w:rsidR="00F37B67">
          <w:rPr>
            <w:noProof/>
            <w:webHidden/>
          </w:rPr>
          <w:tab/>
        </w:r>
        <w:r w:rsidR="00F37B67">
          <w:rPr>
            <w:noProof/>
            <w:webHidden/>
          </w:rPr>
          <w:fldChar w:fldCharType="begin"/>
        </w:r>
        <w:r w:rsidR="00F37B67">
          <w:rPr>
            <w:noProof/>
            <w:webHidden/>
          </w:rPr>
          <w:instrText xml:space="preserve"> PAGEREF _Toc13476867 \h </w:instrText>
        </w:r>
        <w:r w:rsidR="00F37B67">
          <w:rPr>
            <w:noProof/>
            <w:webHidden/>
          </w:rPr>
        </w:r>
        <w:r w:rsidR="00F37B67">
          <w:rPr>
            <w:noProof/>
            <w:webHidden/>
          </w:rPr>
          <w:fldChar w:fldCharType="separate"/>
        </w:r>
        <w:r w:rsidR="00F37B67">
          <w:rPr>
            <w:noProof/>
            <w:webHidden/>
          </w:rPr>
          <w:t>15-1</w:t>
        </w:r>
        <w:r w:rsidR="00F37B67">
          <w:rPr>
            <w:noProof/>
            <w:webHidden/>
          </w:rPr>
          <w:fldChar w:fldCharType="end"/>
        </w:r>
      </w:hyperlink>
    </w:p>
    <w:p w14:paraId="03269C72" w14:textId="4F9C379A" w:rsidR="00F37B67" w:rsidRDefault="009C5C7D">
      <w:pPr>
        <w:pStyle w:val="TOC2"/>
        <w:rPr>
          <w:rFonts w:eastAsiaTheme="minorEastAsia" w:cstheme="minorBidi"/>
          <w:smallCaps w:val="0"/>
          <w:noProof/>
          <w:szCs w:val="22"/>
        </w:rPr>
      </w:pPr>
      <w:hyperlink w:anchor="_Toc13476868" w:history="1">
        <w:r w:rsidR="00F37B67" w:rsidRPr="00F865B3">
          <w:rPr>
            <w:rStyle w:val="Hyperlink"/>
            <w:noProof/>
          </w:rPr>
          <w:t>15.4 Port-Outs</w:t>
        </w:r>
        <w:r w:rsidR="00F37B67">
          <w:rPr>
            <w:noProof/>
            <w:webHidden/>
          </w:rPr>
          <w:tab/>
        </w:r>
        <w:r w:rsidR="00F37B67">
          <w:rPr>
            <w:noProof/>
            <w:webHidden/>
          </w:rPr>
          <w:fldChar w:fldCharType="begin"/>
        </w:r>
        <w:r w:rsidR="00F37B67">
          <w:rPr>
            <w:noProof/>
            <w:webHidden/>
          </w:rPr>
          <w:instrText xml:space="preserve"> PAGEREF _Toc13476868 \h </w:instrText>
        </w:r>
        <w:r w:rsidR="00F37B67">
          <w:rPr>
            <w:noProof/>
            <w:webHidden/>
          </w:rPr>
        </w:r>
        <w:r w:rsidR="00F37B67">
          <w:rPr>
            <w:noProof/>
            <w:webHidden/>
          </w:rPr>
          <w:fldChar w:fldCharType="separate"/>
        </w:r>
        <w:r w:rsidR="00F37B67">
          <w:rPr>
            <w:noProof/>
            <w:webHidden/>
          </w:rPr>
          <w:t>15-2</w:t>
        </w:r>
        <w:r w:rsidR="00F37B67">
          <w:rPr>
            <w:noProof/>
            <w:webHidden/>
          </w:rPr>
          <w:fldChar w:fldCharType="end"/>
        </w:r>
      </w:hyperlink>
    </w:p>
    <w:p w14:paraId="7B4C74D0" w14:textId="545583D2" w:rsidR="00F37B67" w:rsidRDefault="009C5C7D">
      <w:pPr>
        <w:pStyle w:val="TOC3"/>
        <w:tabs>
          <w:tab w:val="right" w:leader="dot" w:pos="9350"/>
        </w:tabs>
        <w:rPr>
          <w:rFonts w:eastAsiaTheme="minorEastAsia" w:cstheme="minorBidi"/>
          <w:iCs w:val="0"/>
          <w:noProof/>
          <w:szCs w:val="22"/>
        </w:rPr>
      </w:pPr>
      <w:hyperlink w:anchor="_Toc13476869" w:history="1">
        <w:r w:rsidR="00F37B67" w:rsidRPr="00F865B3">
          <w:rPr>
            <w:rStyle w:val="Hyperlink"/>
            <w:noProof/>
          </w:rPr>
          <w:t>15.4.1 Applicant Families</w:t>
        </w:r>
        <w:r w:rsidR="00F37B67">
          <w:rPr>
            <w:noProof/>
            <w:webHidden/>
          </w:rPr>
          <w:tab/>
        </w:r>
        <w:r w:rsidR="00F37B67">
          <w:rPr>
            <w:noProof/>
            <w:webHidden/>
          </w:rPr>
          <w:fldChar w:fldCharType="begin"/>
        </w:r>
        <w:r w:rsidR="00F37B67">
          <w:rPr>
            <w:noProof/>
            <w:webHidden/>
          </w:rPr>
          <w:instrText xml:space="preserve"> PAGEREF _Toc13476869 \h </w:instrText>
        </w:r>
        <w:r w:rsidR="00F37B67">
          <w:rPr>
            <w:noProof/>
            <w:webHidden/>
          </w:rPr>
        </w:r>
        <w:r w:rsidR="00F37B67">
          <w:rPr>
            <w:noProof/>
            <w:webHidden/>
          </w:rPr>
          <w:fldChar w:fldCharType="separate"/>
        </w:r>
        <w:r w:rsidR="00F37B67">
          <w:rPr>
            <w:noProof/>
            <w:webHidden/>
          </w:rPr>
          <w:t>15-2</w:t>
        </w:r>
        <w:r w:rsidR="00F37B67">
          <w:rPr>
            <w:noProof/>
            <w:webHidden/>
          </w:rPr>
          <w:fldChar w:fldCharType="end"/>
        </w:r>
      </w:hyperlink>
    </w:p>
    <w:p w14:paraId="3F2A40A2" w14:textId="0B3EE193" w:rsidR="00F37B67" w:rsidRDefault="009C5C7D">
      <w:pPr>
        <w:pStyle w:val="TOC3"/>
        <w:tabs>
          <w:tab w:val="right" w:leader="dot" w:pos="9350"/>
        </w:tabs>
        <w:rPr>
          <w:rFonts w:eastAsiaTheme="minorEastAsia" w:cstheme="minorBidi"/>
          <w:iCs w:val="0"/>
          <w:noProof/>
          <w:szCs w:val="22"/>
        </w:rPr>
      </w:pPr>
      <w:hyperlink w:anchor="_Toc13476870" w:history="1">
        <w:r w:rsidR="00F37B67" w:rsidRPr="00F865B3">
          <w:rPr>
            <w:rStyle w:val="Hyperlink"/>
            <w:noProof/>
          </w:rPr>
          <w:t>15.4.2 Participant Families</w:t>
        </w:r>
        <w:r w:rsidR="00F37B67">
          <w:rPr>
            <w:noProof/>
            <w:webHidden/>
          </w:rPr>
          <w:tab/>
        </w:r>
        <w:r w:rsidR="00F37B67">
          <w:rPr>
            <w:noProof/>
            <w:webHidden/>
          </w:rPr>
          <w:fldChar w:fldCharType="begin"/>
        </w:r>
        <w:r w:rsidR="00F37B67">
          <w:rPr>
            <w:noProof/>
            <w:webHidden/>
          </w:rPr>
          <w:instrText xml:space="preserve"> PAGEREF _Toc13476870 \h </w:instrText>
        </w:r>
        <w:r w:rsidR="00F37B67">
          <w:rPr>
            <w:noProof/>
            <w:webHidden/>
          </w:rPr>
        </w:r>
        <w:r w:rsidR="00F37B67">
          <w:rPr>
            <w:noProof/>
            <w:webHidden/>
          </w:rPr>
          <w:fldChar w:fldCharType="separate"/>
        </w:r>
        <w:r w:rsidR="00F37B67">
          <w:rPr>
            <w:noProof/>
            <w:webHidden/>
          </w:rPr>
          <w:t>15-3</w:t>
        </w:r>
        <w:r w:rsidR="00F37B67">
          <w:rPr>
            <w:noProof/>
            <w:webHidden/>
          </w:rPr>
          <w:fldChar w:fldCharType="end"/>
        </w:r>
      </w:hyperlink>
    </w:p>
    <w:p w14:paraId="52FE5500" w14:textId="4322AFA9" w:rsidR="00F37B67" w:rsidRDefault="009C5C7D">
      <w:pPr>
        <w:pStyle w:val="TOC3"/>
        <w:tabs>
          <w:tab w:val="right" w:leader="dot" w:pos="9350"/>
        </w:tabs>
        <w:rPr>
          <w:rFonts w:eastAsiaTheme="minorEastAsia" w:cstheme="minorBidi"/>
          <w:iCs w:val="0"/>
          <w:noProof/>
          <w:szCs w:val="22"/>
        </w:rPr>
      </w:pPr>
      <w:hyperlink w:anchor="_Toc13476871" w:history="1">
        <w:r w:rsidR="00F37B67" w:rsidRPr="00F865B3">
          <w:rPr>
            <w:rStyle w:val="Hyperlink"/>
            <w:noProof/>
          </w:rPr>
          <w:t>15.4.3 Recertification of Household Income and Composition</w:t>
        </w:r>
        <w:r w:rsidR="00F37B67">
          <w:rPr>
            <w:noProof/>
            <w:webHidden/>
          </w:rPr>
          <w:tab/>
        </w:r>
        <w:r w:rsidR="00F37B67">
          <w:rPr>
            <w:noProof/>
            <w:webHidden/>
          </w:rPr>
          <w:fldChar w:fldCharType="begin"/>
        </w:r>
        <w:r w:rsidR="00F37B67">
          <w:rPr>
            <w:noProof/>
            <w:webHidden/>
          </w:rPr>
          <w:instrText xml:space="preserve"> PAGEREF _Toc13476871 \h </w:instrText>
        </w:r>
        <w:r w:rsidR="00F37B67">
          <w:rPr>
            <w:noProof/>
            <w:webHidden/>
          </w:rPr>
        </w:r>
        <w:r w:rsidR="00F37B67">
          <w:rPr>
            <w:noProof/>
            <w:webHidden/>
          </w:rPr>
          <w:fldChar w:fldCharType="separate"/>
        </w:r>
        <w:r w:rsidR="00F37B67">
          <w:rPr>
            <w:noProof/>
            <w:webHidden/>
          </w:rPr>
          <w:t>15-3</w:t>
        </w:r>
        <w:r w:rsidR="00F37B67">
          <w:rPr>
            <w:noProof/>
            <w:webHidden/>
          </w:rPr>
          <w:fldChar w:fldCharType="end"/>
        </w:r>
      </w:hyperlink>
    </w:p>
    <w:p w14:paraId="020FCC27" w14:textId="717C8416" w:rsidR="00F37B67" w:rsidRDefault="009C5C7D">
      <w:pPr>
        <w:pStyle w:val="TOC3"/>
        <w:tabs>
          <w:tab w:val="right" w:leader="dot" w:pos="9350"/>
        </w:tabs>
        <w:rPr>
          <w:rFonts w:eastAsiaTheme="minorEastAsia" w:cstheme="minorBidi"/>
          <w:iCs w:val="0"/>
          <w:noProof/>
          <w:szCs w:val="22"/>
        </w:rPr>
      </w:pPr>
      <w:hyperlink w:anchor="_Toc13476872" w:history="1">
        <w:r w:rsidR="00F37B67" w:rsidRPr="00F865B3">
          <w:rPr>
            <w:rStyle w:val="Hyperlink"/>
            <w:noProof/>
          </w:rPr>
          <w:t>15.4.4 Briefing</w:t>
        </w:r>
        <w:r w:rsidR="00F37B67">
          <w:rPr>
            <w:noProof/>
            <w:webHidden/>
          </w:rPr>
          <w:tab/>
        </w:r>
        <w:r w:rsidR="00F37B67">
          <w:rPr>
            <w:noProof/>
            <w:webHidden/>
          </w:rPr>
          <w:fldChar w:fldCharType="begin"/>
        </w:r>
        <w:r w:rsidR="00F37B67">
          <w:rPr>
            <w:noProof/>
            <w:webHidden/>
          </w:rPr>
          <w:instrText xml:space="preserve"> PAGEREF _Toc13476872 \h </w:instrText>
        </w:r>
        <w:r w:rsidR="00F37B67">
          <w:rPr>
            <w:noProof/>
            <w:webHidden/>
          </w:rPr>
        </w:r>
        <w:r w:rsidR="00F37B67">
          <w:rPr>
            <w:noProof/>
            <w:webHidden/>
          </w:rPr>
          <w:fldChar w:fldCharType="separate"/>
        </w:r>
        <w:r w:rsidR="00F37B67">
          <w:rPr>
            <w:noProof/>
            <w:webHidden/>
          </w:rPr>
          <w:t>15-3</w:t>
        </w:r>
        <w:r w:rsidR="00F37B67">
          <w:rPr>
            <w:noProof/>
            <w:webHidden/>
          </w:rPr>
          <w:fldChar w:fldCharType="end"/>
        </w:r>
      </w:hyperlink>
    </w:p>
    <w:p w14:paraId="33179DE7" w14:textId="0E360D9E" w:rsidR="00F37B67" w:rsidRDefault="009C5C7D">
      <w:pPr>
        <w:pStyle w:val="TOC3"/>
        <w:tabs>
          <w:tab w:val="right" w:leader="dot" w:pos="9350"/>
        </w:tabs>
        <w:rPr>
          <w:rFonts w:eastAsiaTheme="minorEastAsia" w:cstheme="minorBidi"/>
          <w:iCs w:val="0"/>
          <w:noProof/>
          <w:szCs w:val="22"/>
        </w:rPr>
      </w:pPr>
      <w:hyperlink w:anchor="_Toc13476873" w:history="1">
        <w:r w:rsidR="00F37B67" w:rsidRPr="00F865B3">
          <w:rPr>
            <w:rStyle w:val="Hyperlink"/>
            <w:noProof/>
          </w:rPr>
          <w:t>15.4.5 Voucher Issuance and Term</w:t>
        </w:r>
        <w:r w:rsidR="00F37B67">
          <w:rPr>
            <w:noProof/>
            <w:webHidden/>
          </w:rPr>
          <w:tab/>
        </w:r>
        <w:r w:rsidR="00F37B67">
          <w:rPr>
            <w:noProof/>
            <w:webHidden/>
          </w:rPr>
          <w:fldChar w:fldCharType="begin"/>
        </w:r>
        <w:r w:rsidR="00F37B67">
          <w:rPr>
            <w:noProof/>
            <w:webHidden/>
          </w:rPr>
          <w:instrText xml:space="preserve"> PAGEREF _Toc13476873 \h </w:instrText>
        </w:r>
        <w:r w:rsidR="00F37B67">
          <w:rPr>
            <w:noProof/>
            <w:webHidden/>
          </w:rPr>
        </w:r>
        <w:r w:rsidR="00F37B67">
          <w:rPr>
            <w:noProof/>
            <w:webHidden/>
          </w:rPr>
          <w:fldChar w:fldCharType="separate"/>
        </w:r>
        <w:r w:rsidR="00F37B67">
          <w:rPr>
            <w:noProof/>
            <w:webHidden/>
          </w:rPr>
          <w:t>15-3</w:t>
        </w:r>
        <w:r w:rsidR="00F37B67">
          <w:rPr>
            <w:noProof/>
            <w:webHidden/>
          </w:rPr>
          <w:fldChar w:fldCharType="end"/>
        </w:r>
      </w:hyperlink>
    </w:p>
    <w:p w14:paraId="2C11876E" w14:textId="4E0A3895" w:rsidR="00F37B67" w:rsidRDefault="009C5C7D">
      <w:pPr>
        <w:pStyle w:val="TOC3"/>
        <w:tabs>
          <w:tab w:val="right" w:leader="dot" w:pos="9350"/>
        </w:tabs>
        <w:rPr>
          <w:rFonts w:eastAsiaTheme="minorEastAsia" w:cstheme="minorBidi"/>
          <w:iCs w:val="0"/>
          <w:noProof/>
          <w:szCs w:val="22"/>
        </w:rPr>
      </w:pPr>
      <w:hyperlink w:anchor="_Toc13476874" w:history="1">
        <w:r w:rsidR="00F37B67" w:rsidRPr="00F865B3">
          <w:rPr>
            <w:rStyle w:val="Hyperlink"/>
            <w:noProof/>
          </w:rPr>
          <w:t>15.4.6 Voucher Extensions and Suspensions</w:t>
        </w:r>
        <w:r w:rsidR="00F37B67">
          <w:rPr>
            <w:noProof/>
            <w:webHidden/>
          </w:rPr>
          <w:tab/>
        </w:r>
        <w:r w:rsidR="00F37B67">
          <w:rPr>
            <w:noProof/>
            <w:webHidden/>
          </w:rPr>
          <w:fldChar w:fldCharType="begin"/>
        </w:r>
        <w:r w:rsidR="00F37B67">
          <w:rPr>
            <w:noProof/>
            <w:webHidden/>
          </w:rPr>
          <w:instrText xml:space="preserve"> PAGEREF _Toc13476874 \h </w:instrText>
        </w:r>
        <w:r w:rsidR="00F37B67">
          <w:rPr>
            <w:noProof/>
            <w:webHidden/>
          </w:rPr>
        </w:r>
        <w:r w:rsidR="00F37B67">
          <w:rPr>
            <w:noProof/>
            <w:webHidden/>
          </w:rPr>
          <w:fldChar w:fldCharType="separate"/>
        </w:r>
        <w:r w:rsidR="00F37B67">
          <w:rPr>
            <w:noProof/>
            <w:webHidden/>
          </w:rPr>
          <w:t>15-3</w:t>
        </w:r>
        <w:r w:rsidR="00F37B67">
          <w:rPr>
            <w:noProof/>
            <w:webHidden/>
          </w:rPr>
          <w:fldChar w:fldCharType="end"/>
        </w:r>
      </w:hyperlink>
    </w:p>
    <w:p w14:paraId="37854FA4" w14:textId="7F2D0D76" w:rsidR="00F37B67" w:rsidRDefault="009C5C7D">
      <w:pPr>
        <w:pStyle w:val="TOC3"/>
        <w:tabs>
          <w:tab w:val="right" w:leader="dot" w:pos="9350"/>
        </w:tabs>
        <w:rPr>
          <w:rFonts w:eastAsiaTheme="minorEastAsia" w:cstheme="minorBidi"/>
          <w:iCs w:val="0"/>
          <w:noProof/>
          <w:szCs w:val="22"/>
        </w:rPr>
      </w:pPr>
      <w:hyperlink w:anchor="_Toc13476875" w:history="1">
        <w:r w:rsidR="00F37B67" w:rsidRPr="00F865B3">
          <w:rPr>
            <w:rStyle w:val="Hyperlink"/>
            <w:noProof/>
          </w:rPr>
          <w:t>15.4.7 Initial Contact with the Receiving HA</w:t>
        </w:r>
        <w:r w:rsidR="00F37B67">
          <w:rPr>
            <w:noProof/>
            <w:webHidden/>
          </w:rPr>
          <w:tab/>
        </w:r>
        <w:r w:rsidR="00F37B67">
          <w:rPr>
            <w:noProof/>
            <w:webHidden/>
          </w:rPr>
          <w:fldChar w:fldCharType="begin"/>
        </w:r>
        <w:r w:rsidR="00F37B67">
          <w:rPr>
            <w:noProof/>
            <w:webHidden/>
          </w:rPr>
          <w:instrText xml:space="preserve"> PAGEREF _Toc13476875 \h </w:instrText>
        </w:r>
        <w:r w:rsidR="00F37B67">
          <w:rPr>
            <w:noProof/>
            <w:webHidden/>
          </w:rPr>
        </w:r>
        <w:r w:rsidR="00F37B67">
          <w:rPr>
            <w:noProof/>
            <w:webHidden/>
          </w:rPr>
          <w:fldChar w:fldCharType="separate"/>
        </w:r>
        <w:r w:rsidR="00F37B67">
          <w:rPr>
            <w:noProof/>
            <w:webHidden/>
          </w:rPr>
          <w:t>15-4</w:t>
        </w:r>
        <w:r w:rsidR="00F37B67">
          <w:rPr>
            <w:noProof/>
            <w:webHidden/>
          </w:rPr>
          <w:fldChar w:fldCharType="end"/>
        </w:r>
      </w:hyperlink>
    </w:p>
    <w:p w14:paraId="104D27C3" w14:textId="46A5B3B6" w:rsidR="00F37B67" w:rsidRDefault="009C5C7D">
      <w:pPr>
        <w:pStyle w:val="TOC3"/>
        <w:tabs>
          <w:tab w:val="right" w:leader="dot" w:pos="9350"/>
        </w:tabs>
        <w:rPr>
          <w:rFonts w:eastAsiaTheme="minorEastAsia" w:cstheme="minorBidi"/>
          <w:iCs w:val="0"/>
          <w:noProof/>
          <w:szCs w:val="22"/>
        </w:rPr>
      </w:pPr>
      <w:hyperlink w:anchor="_Toc13476876" w:history="1">
        <w:r w:rsidR="00F37B67" w:rsidRPr="00F865B3">
          <w:rPr>
            <w:rStyle w:val="Hyperlink"/>
            <w:noProof/>
          </w:rPr>
          <w:t>15.4.8 Sending Documentation to the Receiving HA</w:t>
        </w:r>
        <w:r w:rsidR="00F37B67">
          <w:rPr>
            <w:noProof/>
            <w:webHidden/>
          </w:rPr>
          <w:tab/>
        </w:r>
        <w:r w:rsidR="00F37B67">
          <w:rPr>
            <w:noProof/>
            <w:webHidden/>
          </w:rPr>
          <w:fldChar w:fldCharType="begin"/>
        </w:r>
        <w:r w:rsidR="00F37B67">
          <w:rPr>
            <w:noProof/>
            <w:webHidden/>
          </w:rPr>
          <w:instrText xml:space="preserve"> PAGEREF _Toc13476876 \h </w:instrText>
        </w:r>
        <w:r w:rsidR="00F37B67">
          <w:rPr>
            <w:noProof/>
            <w:webHidden/>
          </w:rPr>
        </w:r>
        <w:r w:rsidR="00F37B67">
          <w:rPr>
            <w:noProof/>
            <w:webHidden/>
          </w:rPr>
          <w:fldChar w:fldCharType="separate"/>
        </w:r>
        <w:r w:rsidR="00F37B67">
          <w:rPr>
            <w:noProof/>
            <w:webHidden/>
          </w:rPr>
          <w:t>15-4</w:t>
        </w:r>
        <w:r w:rsidR="00F37B67">
          <w:rPr>
            <w:noProof/>
            <w:webHidden/>
          </w:rPr>
          <w:fldChar w:fldCharType="end"/>
        </w:r>
      </w:hyperlink>
    </w:p>
    <w:p w14:paraId="7AFB2DDE" w14:textId="65F2BB44" w:rsidR="00F37B67" w:rsidRDefault="009C5C7D">
      <w:pPr>
        <w:pStyle w:val="TOC3"/>
        <w:tabs>
          <w:tab w:val="right" w:leader="dot" w:pos="9350"/>
        </w:tabs>
        <w:rPr>
          <w:rFonts w:eastAsiaTheme="minorEastAsia" w:cstheme="minorBidi"/>
          <w:iCs w:val="0"/>
          <w:noProof/>
          <w:szCs w:val="22"/>
        </w:rPr>
      </w:pPr>
      <w:hyperlink w:anchor="_Toc13476877" w:history="1">
        <w:r w:rsidR="00F37B67" w:rsidRPr="00F865B3">
          <w:rPr>
            <w:rStyle w:val="Hyperlink"/>
            <w:noProof/>
          </w:rPr>
          <w:t>15.4.9 Initial Billing Deadline</w:t>
        </w:r>
        <w:r w:rsidR="00F37B67">
          <w:rPr>
            <w:noProof/>
            <w:webHidden/>
          </w:rPr>
          <w:tab/>
        </w:r>
        <w:r w:rsidR="00F37B67">
          <w:rPr>
            <w:noProof/>
            <w:webHidden/>
          </w:rPr>
          <w:fldChar w:fldCharType="begin"/>
        </w:r>
        <w:r w:rsidR="00F37B67">
          <w:rPr>
            <w:noProof/>
            <w:webHidden/>
          </w:rPr>
          <w:instrText xml:space="preserve"> PAGEREF _Toc13476877 \h </w:instrText>
        </w:r>
        <w:r w:rsidR="00F37B67">
          <w:rPr>
            <w:noProof/>
            <w:webHidden/>
          </w:rPr>
        </w:r>
        <w:r w:rsidR="00F37B67">
          <w:rPr>
            <w:noProof/>
            <w:webHidden/>
          </w:rPr>
          <w:fldChar w:fldCharType="separate"/>
        </w:r>
        <w:r w:rsidR="00F37B67">
          <w:rPr>
            <w:noProof/>
            <w:webHidden/>
          </w:rPr>
          <w:t>15-5</w:t>
        </w:r>
        <w:r w:rsidR="00F37B67">
          <w:rPr>
            <w:noProof/>
            <w:webHidden/>
          </w:rPr>
          <w:fldChar w:fldCharType="end"/>
        </w:r>
      </w:hyperlink>
    </w:p>
    <w:p w14:paraId="111B892C" w14:textId="591CEA36" w:rsidR="00F37B67" w:rsidRDefault="009C5C7D">
      <w:pPr>
        <w:pStyle w:val="TOC3"/>
        <w:tabs>
          <w:tab w:val="right" w:leader="dot" w:pos="9350"/>
        </w:tabs>
        <w:rPr>
          <w:rFonts w:eastAsiaTheme="minorEastAsia" w:cstheme="minorBidi"/>
          <w:iCs w:val="0"/>
          <w:noProof/>
          <w:szCs w:val="22"/>
        </w:rPr>
      </w:pPr>
      <w:hyperlink w:anchor="_Toc13476878" w:history="1">
        <w:r w:rsidR="00F37B67" w:rsidRPr="00F865B3">
          <w:rPr>
            <w:rStyle w:val="Hyperlink"/>
            <w:noProof/>
          </w:rPr>
          <w:t>15.4.10 Monthly Billing Payments</w:t>
        </w:r>
        <w:r w:rsidR="00F37B67">
          <w:rPr>
            <w:noProof/>
            <w:webHidden/>
          </w:rPr>
          <w:tab/>
        </w:r>
        <w:r w:rsidR="00F37B67">
          <w:rPr>
            <w:noProof/>
            <w:webHidden/>
          </w:rPr>
          <w:fldChar w:fldCharType="begin"/>
        </w:r>
        <w:r w:rsidR="00F37B67">
          <w:rPr>
            <w:noProof/>
            <w:webHidden/>
          </w:rPr>
          <w:instrText xml:space="preserve"> PAGEREF _Toc13476878 \h </w:instrText>
        </w:r>
        <w:r w:rsidR="00F37B67">
          <w:rPr>
            <w:noProof/>
            <w:webHidden/>
          </w:rPr>
        </w:r>
        <w:r w:rsidR="00F37B67">
          <w:rPr>
            <w:noProof/>
            <w:webHidden/>
          </w:rPr>
          <w:fldChar w:fldCharType="separate"/>
        </w:r>
        <w:r w:rsidR="00F37B67">
          <w:rPr>
            <w:noProof/>
            <w:webHidden/>
          </w:rPr>
          <w:t>15-5</w:t>
        </w:r>
        <w:r w:rsidR="00F37B67">
          <w:rPr>
            <w:noProof/>
            <w:webHidden/>
          </w:rPr>
          <w:fldChar w:fldCharType="end"/>
        </w:r>
      </w:hyperlink>
    </w:p>
    <w:p w14:paraId="686A29A2" w14:textId="5CF467D5" w:rsidR="00F37B67" w:rsidRDefault="009C5C7D">
      <w:pPr>
        <w:pStyle w:val="TOC3"/>
        <w:tabs>
          <w:tab w:val="right" w:leader="dot" w:pos="9350"/>
        </w:tabs>
        <w:rPr>
          <w:rFonts w:eastAsiaTheme="minorEastAsia" w:cstheme="minorBidi"/>
          <w:iCs w:val="0"/>
          <w:noProof/>
          <w:szCs w:val="22"/>
        </w:rPr>
      </w:pPr>
      <w:hyperlink w:anchor="_Toc13476879" w:history="1">
        <w:r w:rsidR="00F37B67" w:rsidRPr="00F865B3">
          <w:rPr>
            <w:rStyle w:val="Hyperlink"/>
            <w:noProof/>
          </w:rPr>
          <w:t>15.4.11 Subsequent Household Moves</w:t>
        </w:r>
        <w:r w:rsidR="00F37B67">
          <w:rPr>
            <w:noProof/>
            <w:webHidden/>
          </w:rPr>
          <w:tab/>
        </w:r>
        <w:r w:rsidR="00F37B67">
          <w:rPr>
            <w:noProof/>
            <w:webHidden/>
          </w:rPr>
          <w:fldChar w:fldCharType="begin"/>
        </w:r>
        <w:r w:rsidR="00F37B67">
          <w:rPr>
            <w:noProof/>
            <w:webHidden/>
          </w:rPr>
          <w:instrText xml:space="preserve"> PAGEREF _Toc13476879 \h </w:instrText>
        </w:r>
        <w:r w:rsidR="00F37B67">
          <w:rPr>
            <w:noProof/>
            <w:webHidden/>
          </w:rPr>
        </w:r>
        <w:r w:rsidR="00F37B67">
          <w:rPr>
            <w:noProof/>
            <w:webHidden/>
          </w:rPr>
          <w:fldChar w:fldCharType="separate"/>
        </w:r>
        <w:r w:rsidR="00F37B67">
          <w:rPr>
            <w:noProof/>
            <w:webHidden/>
          </w:rPr>
          <w:t>15-6</w:t>
        </w:r>
        <w:r w:rsidR="00F37B67">
          <w:rPr>
            <w:noProof/>
            <w:webHidden/>
          </w:rPr>
          <w:fldChar w:fldCharType="end"/>
        </w:r>
      </w:hyperlink>
    </w:p>
    <w:p w14:paraId="4BCC2516" w14:textId="0F59AAD1" w:rsidR="00F37B67" w:rsidRDefault="009C5C7D">
      <w:pPr>
        <w:pStyle w:val="TOC3"/>
        <w:tabs>
          <w:tab w:val="right" w:leader="dot" w:pos="9350"/>
        </w:tabs>
        <w:rPr>
          <w:rFonts w:eastAsiaTheme="minorEastAsia" w:cstheme="minorBidi"/>
          <w:iCs w:val="0"/>
          <w:noProof/>
          <w:szCs w:val="22"/>
        </w:rPr>
      </w:pPr>
      <w:hyperlink w:anchor="_Toc13476880" w:history="1">
        <w:r w:rsidR="00F37B67" w:rsidRPr="00F865B3">
          <w:rPr>
            <w:rStyle w:val="Hyperlink"/>
            <w:noProof/>
          </w:rPr>
          <w:t>15.4.12 Denial or Termination of Assistance</w:t>
        </w:r>
        <w:r w:rsidR="00F37B67">
          <w:rPr>
            <w:noProof/>
            <w:webHidden/>
          </w:rPr>
          <w:tab/>
        </w:r>
        <w:r w:rsidR="00F37B67">
          <w:rPr>
            <w:noProof/>
            <w:webHidden/>
          </w:rPr>
          <w:fldChar w:fldCharType="begin"/>
        </w:r>
        <w:r w:rsidR="00F37B67">
          <w:rPr>
            <w:noProof/>
            <w:webHidden/>
          </w:rPr>
          <w:instrText xml:space="preserve"> PAGEREF _Toc13476880 \h </w:instrText>
        </w:r>
        <w:r w:rsidR="00F37B67">
          <w:rPr>
            <w:noProof/>
            <w:webHidden/>
          </w:rPr>
        </w:r>
        <w:r w:rsidR="00F37B67">
          <w:rPr>
            <w:noProof/>
            <w:webHidden/>
          </w:rPr>
          <w:fldChar w:fldCharType="separate"/>
        </w:r>
        <w:r w:rsidR="00F37B67">
          <w:rPr>
            <w:noProof/>
            <w:webHidden/>
          </w:rPr>
          <w:t>15-6</w:t>
        </w:r>
        <w:r w:rsidR="00F37B67">
          <w:rPr>
            <w:noProof/>
            <w:webHidden/>
          </w:rPr>
          <w:fldChar w:fldCharType="end"/>
        </w:r>
      </w:hyperlink>
    </w:p>
    <w:p w14:paraId="71B792C8" w14:textId="140B62E6" w:rsidR="00F37B67" w:rsidRDefault="009C5C7D">
      <w:pPr>
        <w:pStyle w:val="TOC3"/>
        <w:tabs>
          <w:tab w:val="right" w:leader="dot" w:pos="9350"/>
        </w:tabs>
        <w:rPr>
          <w:rFonts w:eastAsiaTheme="minorEastAsia" w:cstheme="minorBidi"/>
          <w:iCs w:val="0"/>
          <w:noProof/>
          <w:szCs w:val="22"/>
        </w:rPr>
      </w:pPr>
      <w:hyperlink w:anchor="_Toc13476881" w:history="1">
        <w:r w:rsidR="00F37B67" w:rsidRPr="00F865B3">
          <w:rPr>
            <w:rStyle w:val="Hyperlink"/>
            <w:noProof/>
          </w:rPr>
          <w:t>15.4.13 Regular Recertification</w:t>
        </w:r>
        <w:r w:rsidR="00F37B67">
          <w:rPr>
            <w:noProof/>
            <w:webHidden/>
          </w:rPr>
          <w:tab/>
        </w:r>
        <w:r w:rsidR="00F37B67">
          <w:rPr>
            <w:noProof/>
            <w:webHidden/>
          </w:rPr>
          <w:fldChar w:fldCharType="begin"/>
        </w:r>
        <w:r w:rsidR="00F37B67">
          <w:rPr>
            <w:noProof/>
            <w:webHidden/>
          </w:rPr>
          <w:instrText xml:space="preserve"> PAGEREF _Toc13476881 \h </w:instrText>
        </w:r>
        <w:r w:rsidR="00F37B67">
          <w:rPr>
            <w:noProof/>
            <w:webHidden/>
          </w:rPr>
        </w:r>
        <w:r w:rsidR="00F37B67">
          <w:rPr>
            <w:noProof/>
            <w:webHidden/>
          </w:rPr>
          <w:fldChar w:fldCharType="separate"/>
        </w:r>
        <w:r w:rsidR="00F37B67">
          <w:rPr>
            <w:noProof/>
            <w:webHidden/>
          </w:rPr>
          <w:t>15-6</w:t>
        </w:r>
        <w:r w:rsidR="00F37B67">
          <w:rPr>
            <w:noProof/>
            <w:webHidden/>
          </w:rPr>
          <w:fldChar w:fldCharType="end"/>
        </w:r>
      </w:hyperlink>
    </w:p>
    <w:p w14:paraId="2A870209" w14:textId="42C59C5F" w:rsidR="00F37B67" w:rsidRDefault="009C5C7D">
      <w:pPr>
        <w:pStyle w:val="TOC3"/>
        <w:tabs>
          <w:tab w:val="right" w:leader="dot" w:pos="9350"/>
        </w:tabs>
        <w:rPr>
          <w:rFonts w:eastAsiaTheme="minorEastAsia" w:cstheme="minorBidi"/>
          <w:iCs w:val="0"/>
          <w:noProof/>
          <w:szCs w:val="22"/>
        </w:rPr>
      </w:pPr>
      <w:hyperlink w:anchor="_Toc13476882" w:history="1">
        <w:r w:rsidR="00F37B67" w:rsidRPr="00F865B3">
          <w:rPr>
            <w:rStyle w:val="Hyperlink"/>
            <w:noProof/>
          </w:rPr>
          <w:t>15.4.14 Change in Billing Amount</w:t>
        </w:r>
        <w:r w:rsidR="00F37B67">
          <w:rPr>
            <w:noProof/>
            <w:webHidden/>
          </w:rPr>
          <w:tab/>
        </w:r>
        <w:r w:rsidR="00F37B67">
          <w:rPr>
            <w:noProof/>
            <w:webHidden/>
          </w:rPr>
          <w:fldChar w:fldCharType="begin"/>
        </w:r>
        <w:r w:rsidR="00F37B67">
          <w:rPr>
            <w:noProof/>
            <w:webHidden/>
          </w:rPr>
          <w:instrText xml:space="preserve"> PAGEREF _Toc13476882 \h </w:instrText>
        </w:r>
        <w:r w:rsidR="00F37B67">
          <w:rPr>
            <w:noProof/>
            <w:webHidden/>
          </w:rPr>
        </w:r>
        <w:r w:rsidR="00F37B67">
          <w:rPr>
            <w:noProof/>
            <w:webHidden/>
          </w:rPr>
          <w:fldChar w:fldCharType="separate"/>
        </w:r>
        <w:r w:rsidR="00F37B67">
          <w:rPr>
            <w:noProof/>
            <w:webHidden/>
          </w:rPr>
          <w:t>15-6</w:t>
        </w:r>
        <w:r w:rsidR="00F37B67">
          <w:rPr>
            <w:noProof/>
            <w:webHidden/>
          </w:rPr>
          <w:fldChar w:fldCharType="end"/>
        </w:r>
      </w:hyperlink>
    </w:p>
    <w:p w14:paraId="1865E505" w14:textId="0591F7AA" w:rsidR="00F37B67" w:rsidRDefault="009C5C7D">
      <w:pPr>
        <w:pStyle w:val="TOC2"/>
        <w:rPr>
          <w:rFonts w:eastAsiaTheme="minorEastAsia" w:cstheme="minorBidi"/>
          <w:smallCaps w:val="0"/>
          <w:noProof/>
          <w:szCs w:val="22"/>
        </w:rPr>
      </w:pPr>
      <w:hyperlink w:anchor="_Toc13476883" w:history="1">
        <w:r w:rsidR="00F37B67" w:rsidRPr="00F865B3">
          <w:rPr>
            <w:rStyle w:val="Hyperlink"/>
            <w:noProof/>
          </w:rPr>
          <w:t>15.5 Port-Ins</w:t>
        </w:r>
        <w:r w:rsidR="00F37B67">
          <w:rPr>
            <w:noProof/>
            <w:webHidden/>
          </w:rPr>
          <w:tab/>
        </w:r>
        <w:r w:rsidR="00F37B67">
          <w:rPr>
            <w:noProof/>
            <w:webHidden/>
          </w:rPr>
          <w:fldChar w:fldCharType="begin"/>
        </w:r>
        <w:r w:rsidR="00F37B67">
          <w:rPr>
            <w:noProof/>
            <w:webHidden/>
          </w:rPr>
          <w:instrText xml:space="preserve"> PAGEREF _Toc13476883 \h </w:instrText>
        </w:r>
        <w:r w:rsidR="00F37B67">
          <w:rPr>
            <w:noProof/>
            <w:webHidden/>
          </w:rPr>
        </w:r>
        <w:r w:rsidR="00F37B67">
          <w:rPr>
            <w:noProof/>
            <w:webHidden/>
          </w:rPr>
          <w:fldChar w:fldCharType="separate"/>
        </w:r>
        <w:r w:rsidR="00F37B67">
          <w:rPr>
            <w:noProof/>
            <w:webHidden/>
          </w:rPr>
          <w:t>15-7</w:t>
        </w:r>
        <w:r w:rsidR="00F37B67">
          <w:rPr>
            <w:noProof/>
            <w:webHidden/>
          </w:rPr>
          <w:fldChar w:fldCharType="end"/>
        </w:r>
      </w:hyperlink>
    </w:p>
    <w:p w14:paraId="180FAAD0" w14:textId="6A9F6E22" w:rsidR="00F37B67" w:rsidRDefault="009C5C7D">
      <w:pPr>
        <w:pStyle w:val="TOC3"/>
        <w:tabs>
          <w:tab w:val="right" w:leader="dot" w:pos="9350"/>
        </w:tabs>
        <w:rPr>
          <w:rFonts w:eastAsiaTheme="minorEastAsia" w:cstheme="minorBidi"/>
          <w:iCs w:val="0"/>
          <w:noProof/>
          <w:szCs w:val="22"/>
        </w:rPr>
      </w:pPr>
      <w:hyperlink w:anchor="_Toc13476884" w:history="1">
        <w:r w:rsidR="00F37B67" w:rsidRPr="00F865B3">
          <w:rPr>
            <w:rStyle w:val="Hyperlink"/>
            <w:noProof/>
          </w:rPr>
          <w:t>15.5.1 Receiving HA Role</w:t>
        </w:r>
        <w:r w:rsidR="00F37B67">
          <w:rPr>
            <w:noProof/>
            <w:webHidden/>
          </w:rPr>
          <w:tab/>
        </w:r>
        <w:r w:rsidR="00F37B67">
          <w:rPr>
            <w:noProof/>
            <w:webHidden/>
          </w:rPr>
          <w:fldChar w:fldCharType="begin"/>
        </w:r>
        <w:r w:rsidR="00F37B67">
          <w:rPr>
            <w:noProof/>
            <w:webHidden/>
          </w:rPr>
          <w:instrText xml:space="preserve"> PAGEREF _Toc13476884 \h </w:instrText>
        </w:r>
        <w:r w:rsidR="00F37B67">
          <w:rPr>
            <w:noProof/>
            <w:webHidden/>
          </w:rPr>
        </w:r>
        <w:r w:rsidR="00F37B67">
          <w:rPr>
            <w:noProof/>
            <w:webHidden/>
          </w:rPr>
          <w:fldChar w:fldCharType="separate"/>
        </w:r>
        <w:r w:rsidR="00F37B67">
          <w:rPr>
            <w:noProof/>
            <w:webHidden/>
          </w:rPr>
          <w:t>15-7</w:t>
        </w:r>
        <w:r w:rsidR="00F37B67">
          <w:rPr>
            <w:noProof/>
            <w:webHidden/>
          </w:rPr>
          <w:fldChar w:fldCharType="end"/>
        </w:r>
      </w:hyperlink>
    </w:p>
    <w:p w14:paraId="2C18B7AB" w14:textId="07BAE2CC" w:rsidR="00F37B67" w:rsidRDefault="009C5C7D">
      <w:pPr>
        <w:pStyle w:val="TOC3"/>
        <w:tabs>
          <w:tab w:val="right" w:leader="dot" w:pos="9350"/>
        </w:tabs>
        <w:rPr>
          <w:rFonts w:eastAsiaTheme="minorEastAsia" w:cstheme="minorBidi"/>
          <w:iCs w:val="0"/>
          <w:noProof/>
          <w:szCs w:val="22"/>
        </w:rPr>
      </w:pPr>
      <w:hyperlink w:anchor="_Toc13476885" w:history="1">
        <w:r w:rsidR="00F37B67" w:rsidRPr="00F865B3">
          <w:rPr>
            <w:rStyle w:val="Hyperlink"/>
            <w:noProof/>
          </w:rPr>
          <w:t>15.5.2 Port-Ins and MTW</w:t>
        </w:r>
        <w:r w:rsidR="00F37B67">
          <w:rPr>
            <w:noProof/>
            <w:webHidden/>
          </w:rPr>
          <w:tab/>
        </w:r>
        <w:r w:rsidR="00F37B67">
          <w:rPr>
            <w:noProof/>
            <w:webHidden/>
          </w:rPr>
          <w:fldChar w:fldCharType="begin"/>
        </w:r>
        <w:r w:rsidR="00F37B67">
          <w:rPr>
            <w:noProof/>
            <w:webHidden/>
          </w:rPr>
          <w:instrText xml:space="preserve"> PAGEREF _Toc13476885 \h </w:instrText>
        </w:r>
        <w:r w:rsidR="00F37B67">
          <w:rPr>
            <w:noProof/>
            <w:webHidden/>
          </w:rPr>
        </w:r>
        <w:r w:rsidR="00F37B67">
          <w:rPr>
            <w:noProof/>
            <w:webHidden/>
          </w:rPr>
          <w:fldChar w:fldCharType="separate"/>
        </w:r>
        <w:r w:rsidR="00F37B67">
          <w:rPr>
            <w:noProof/>
            <w:webHidden/>
          </w:rPr>
          <w:t>15-7</w:t>
        </w:r>
        <w:r w:rsidR="00F37B67">
          <w:rPr>
            <w:noProof/>
            <w:webHidden/>
          </w:rPr>
          <w:fldChar w:fldCharType="end"/>
        </w:r>
      </w:hyperlink>
    </w:p>
    <w:p w14:paraId="4B4AE73F" w14:textId="0A490972" w:rsidR="00F37B67" w:rsidRDefault="009C5C7D">
      <w:pPr>
        <w:pStyle w:val="TOC3"/>
        <w:tabs>
          <w:tab w:val="right" w:leader="dot" w:pos="9350"/>
        </w:tabs>
        <w:rPr>
          <w:rFonts w:eastAsiaTheme="minorEastAsia" w:cstheme="minorBidi"/>
          <w:iCs w:val="0"/>
          <w:noProof/>
          <w:szCs w:val="22"/>
        </w:rPr>
      </w:pPr>
      <w:hyperlink w:anchor="_Toc13476886" w:history="1">
        <w:r w:rsidR="00F37B67" w:rsidRPr="00F865B3">
          <w:rPr>
            <w:rStyle w:val="Hyperlink"/>
            <w:noProof/>
          </w:rPr>
          <w:t>15.5.3 Responding to the Initial PHA’s Request</w:t>
        </w:r>
        <w:r w:rsidR="00F37B67">
          <w:rPr>
            <w:noProof/>
            <w:webHidden/>
          </w:rPr>
          <w:tab/>
        </w:r>
        <w:r w:rsidR="00F37B67">
          <w:rPr>
            <w:noProof/>
            <w:webHidden/>
          </w:rPr>
          <w:fldChar w:fldCharType="begin"/>
        </w:r>
        <w:r w:rsidR="00F37B67">
          <w:rPr>
            <w:noProof/>
            <w:webHidden/>
          </w:rPr>
          <w:instrText xml:space="preserve"> PAGEREF _Toc13476886 \h </w:instrText>
        </w:r>
        <w:r w:rsidR="00F37B67">
          <w:rPr>
            <w:noProof/>
            <w:webHidden/>
          </w:rPr>
        </w:r>
        <w:r w:rsidR="00F37B67">
          <w:rPr>
            <w:noProof/>
            <w:webHidden/>
          </w:rPr>
          <w:fldChar w:fldCharType="separate"/>
        </w:r>
        <w:r w:rsidR="00F37B67">
          <w:rPr>
            <w:noProof/>
            <w:webHidden/>
          </w:rPr>
          <w:t>15-8</w:t>
        </w:r>
        <w:r w:rsidR="00F37B67">
          <w:rPr>
            <w:noProof/>
            <w:webHidden/>
          </w:rPr>
          <w:fldChar w:fldCharType="end"/>
        </w:r>
      </w:hyperlink>
    </w:p>
    <w:p w14:paraId="13964AB5" w14:textId="3EDED081" w:rsidR="00F37B67" w:rsidRDefault="009C5C7D">
      <w:pPr>
        <w:pStyle w:val="TOC3"/>
        <w:tabs>
          <w:tab w:val="right" w:leader="dot" w:pos="9350"/>
        </w:tabs>
        <w:rPr>
          <w:rFonts w:eastAsiaTheme="minorEastAsia" w:cstheme="minorBidi"/>
          <w:iCs w:val="0"/>
          <w:noProof/>
          <w:szCs w:val="22"/>
        </w:rPr>
      </w:pPr>
      <w:hyperlink w:anchor="_Toc13476887" w:history="1">
        <w:r w:rsidR="00F37B67" w:rsidRPr="00F865B3">
          <w:rPr>
            <w:rStyle w:val="Hyperlink"/>
            <w:noProof/>
          </w:rPr>
          <w:t>15.5.4 Initial Contact with Household</w:t>
        </w:r>
        <w:r w:rsidR="00F37B67">
          <w:rPr>
            <w:noProof/>
            <w:webHidden/>
          </w:rPr>
          <w:tab/>
        </w:r>
        <w:r w:rsidR="00F37B67">
          <w:rPr>
            <w:noProof/>
            <w:webHidden/>
          </w:rPr>
          <w:fldChar w:fldCharType="begin"/>
        </w:r>
        <w:r w:rsidR="00F37B67">
          <w:rPr>
            <w:noProof/>
            <w:webHidden/>
          </w:rPr>
          <w:instrText xml:space="preserve"> PAGEREF _Toc13476887 \h </w:instrText>
        </w:r>
        <w:r w:rsidR="00F37B67">
          <w:rPr>
            <w:noProof/>
            <w:webHidden/>
          </w:rPr>
        </w:r>
        <w:r w:rsidR="00F37B67">
          <w:rPr>
            <w:noProof/>
            <w:webHidden/>
          </w:rPr>
          <w:fldChar w:fldCharType="separate"/>
        </w:r>
        <w:r w:rsidR="00F37B67">
          <w:rPr>
            <w:noProof/>
            <w:webHidden/>
          </w:rPr>
          <w:t>15-8</w:t>
        </w:r>
        <w:r w:rsidR="00F37B67">
          <w:rPr>
            <w:noProof/>
            <w:webHidden/>
          </w:rPr>
          <w:fldChar w:fldCharType="end"/>
        </w:r>
      </w:hyperlink>
    </w:p>
    <w:p w14:paraId="07BCCE09" w14:textId="26214345" w:rsidR="00F37B67" w:rsidRDefault="009C5C7D">
      <w:pPr>
        <w:pStyle w:val="TOC3"/>
        <w:tabs>
          <w:tab w:val="right" w:leader="dot" w:pos="9350"/>
        </w:tabs>
        <w:rPr>
          <w:rFonts w:eastAsiaTheme="minorEastAsia" w:cstheme="minorBidi"/>
          <w:iCs w:val="0"/>
          <w:noProof/>
          <w:szCs w:val="22"/>
        </w:rPr>
      </w:pPr>
      <w:hyperlink w:anchor="_Toc13476888" w:history="1">
        <w:r w:rsidR="00F37B67" w:rsidRPr="00F865B3">
          <w:rPr>
            <w:rStyle w:val="Hyperlink"/>
            <w:noProof/>
          </w:rPr>
          <w:t>15.5.5 Criminal Background Screening &amp; Port-Ins</w:t>
        </w:r>
        <w:r w:rsidR="00F37B67">
          <w:rPr>
            <w:noProof/>
            <w:webHidden/>
          </w:rPr>
          <w:tab/>
        </w:r>
        <w:r w:rsidR="00F37B67">
          <w:rPr>
            <w:noProof/>
            <w:webHidden/>
          </w:rPr>
          <w:fldChar w:fldCharType="begin"/>
        </w:r>
        <w:r w:rsidR="00F37B67">
          <w:rPr>
            <w:noProof/>
            <w:webHidden/>
          </w:rPr>
          <w:instrText xml:space="preserve"> PAGEREF _Toc13476888 \h </w:instrText>
        </w:r>
        <w:r w:rsidR="00F37B67">
          <w:rPr>
            <w:noProof/>
            <w:webHidden/>
          </w:rPr>
        </w:r>
        <w:r w:rsidR="00F37B67">
          <w:rPr>
            <w:noProof/>
            <w:webHidden/>
          </w:rPr>
          <w:fldChar w:fldCharType="separate"/>
        </w:r>
        <w:r w:rsidR="00F37B67">
          <w:rPr>
            <w:noProof/>
            <w:webHidden/>
          </w:rPr>
          <w:t>15-8</w:t>
        </w:r>
        <w:r w:rsidR="00F37B67">
          <w:rPr>
            <w:noProof/>
            <w:webHidden/>
          </w:rPr>
          <w:fldChar w:fldCharType="end"/>
        </w:r>
      </w:hyperlink>
    </w:p>
    <w:p w14:paraId="7138DF4C" w14:textId="651270FE" w:rsidR="00F37B67" w:rsidRDefault="009C5C7D">
      <w:pPr>
        <w:pStyle w:val="TOC3"/>
        <w:tabs>
          <w:tab w:val="right" w:leader="dot" w:pos="9350"/>
        </w:tabs>
        <w:rPr>
          <w:rFonts w:eastAsiaTheme="minorEastAsia" w:cstheme="minorBidi"/>
          <w:iCs w:val="0"/>
          <w:noProof/>
          <w:szCs w:val="22"/>
        </w:rPr>
      </w:pPr>
      <w:hyperlink w:anchor="_Toc13476889" w:history="1">
        <w:r w:rsidR="00F37B67" w:rsidRPr="00F865B3">
          <w:rPr>
            <w:rStyle w:val="Hyperlink"/>
            <w:noProof/>
          </w:rPr>
          <w:t>15.5.6 Briefing</w:t>
        </w:r>
        <w:r w:rsidR="00F37B67">
          <w:rPr>
            <w:noProof/>
            <w:webHidden/>
          </w:rPr>
          <w:tab/>
        </w:r>
        <w:r w:rsidR="00F37B67">
          <w:rPr>
            <w:noProof/>
            <w:webHidden/>
          </w:rPr>
          <w:fldChar w:fldCharType="begin"/>
        </w:r>
        <w:r w:rsidR="00F37B67">
          <w:rPr>
            <w:noProof/>
            <w:webHidden/>
          </w:rPr>
          <w:instrText xml:space="preserve"> PAGEREF _Toc13476889 \h </w:instrText>
        </w:r>
        <w:r w:rsidR="00F37B67">
          <w:rPr>
            <w:noProof/>
            <w:webHidden/>
          </w:rPr>
        </w:r>
        <w:r w:rsidR="00F37B67">
          <w:rPr>
            <w:noProof/>
            <w:webHidden/>
          </w:rPr>
          <w:fldChar w:fldCharType="separate"/>
        </w:r>
        <w:r w:rsidR="00F37B67">
          <w:rPr>
            <w:noProof/>
            <w:webHidden/>
          </w:rPr>
          <w:t>15-8</w:t>
        </w:r>
        <w:r w:rsidR="00F37B67">
          <w:rPr>
            <w:noProof/>
            <w:webHidden/>
          </w:rPr>
          <w:fldChar w:fldCharType="end"/>
        </w:r>
      </w:hyperlink>
    </w:p>
    <w:p w14:paraId="2DDB5102" w14:textId="4D0051BA" w:rsidR="00F37B67" w:rsidRDefault="009C5C7D">
      <w:pPr>
        <w:pStyle w:val="TOC3"/>
        <w:tabs>
          <w:tab w:val="right" w:leader="dot" w:pos="9350"/>
        </w:tabs>
        <w:rPr>
          <w:rFonts w:eastAsiaTheme="minorEastAsia" w:cstheme="minorBidi"/>
          <w:iCs w:val="0"/>
          <w:noProof/>
          <w:szCs w:val="22"/>
        </w:rPr>
      </w:pPr>
      <w:hyperlink w:anchor="_Toc13476890" w:history="1">
        <w:r w:rsidR="00F37B67" w:rsidRPr="00F865B3">
          <w:rPr>
            <w:rStyle w:val="Hyperlink"/>
            <w:noProof/>
          </w:rPr>
          <w:t>15.5.7 Income Eligibility and Recertification</w:t>
        </w:r>
        <w:r w:rsidR="00F37B67">
          <w:rPr>
            <w:noProof/>
            <w:webHidden/>
          </w:rPr>
          <w:tab/>
        </w:r>
        <w:r w:rsidR="00F37B67">
          <w:rPr>
            <w:noProof/>
            <w:webHidden/>
          </w:rPr>
          <w:fldChar w:fldCharType="begin"/>
        </w:r>
        <w:r w:rsidR="00F37B67">
          <w:rPr>
            <w:noProof/>
            <w:webHidden/>
          </w:rPr>
          <w:instrText xml:space="preserve"> PAGEREF _Toc13476890 \h </w:instrText>
        </w:r>
        <w:r w:rsidR="00F37B67">
          <w:rPr>
            <w:noProof/>
            <w:webHidden/>
          </w:rPr>
        </w:r>
        <w:r w:rsidR="00F37B67">
          <w:rPr>
            <w:noProof/>
            <w:webHidden/>
          </w:rPr>
          <w:fldChar w:fldCharType="separate"/>
        </w:r>
        <w:r w:rsidR="00F37B67">
          <w:rPr>
            <w:noProof/>
            <w:webHidden/>
          </w:rPr>
          <w:t>15-8</w:t>
        </w:r>
        <w:r w:rsidR="00F37B67">
          <w:rPr>
            <w:noProof/>
            <w:webHidden/>
          </w:rPr>
          <w:fldChar w:fldCharType="end"/>
        </w:r>
      </w:hyperlink>
    </w:p>
    <w:p w14:paraId="51BF90DE" w14:textId="7E858436" w:rsidR="00F37B67" w:rsidRDefault="009C5C7D">
      <w:pPr>
        <w:pStyle w:val="TOC3"/>
        <w:tabs>
          <w:tab w:val="right" w:leader="dot" w:pos="9350"/>
        </w:tabs>
        <w:rPr>
          <w:rFonts w:eastAsiaTheme="minorEastAsia" w:cstheme="minorBidi"/>
          <w:iCs w:val="0"/>
          <w:noProof/>
          <w:szCs w:val="22"/>
        </w:rPr>
      </w:pPr>
      <w:hyperlink w:anchor="_Toc13476891" w:history="1">
        <w:r w:rsidR="00F37B67" w:rsidRPr="00F865B3">
          <w:rPr>
            <w:rStyle w:val="Hyperlink"/>
            <w:noProof/>
          </w:rPr>
          <w:t>15.5.8 Voucher Issuance</w:t>
        </w:r>
        <w:r w:rsidR="00F37B67">
          <w:rPr>
            <w:noProof/>
            <w:webHidden/>
          </w:rPr>
          <w:tab/>
        </w:r>
        <w:r w:rsidR="00F37B67">
          <w:rPr>
            <w:noProof/>
            <w:webHidden/>
          </w:rPr>
          <w:fldChar w:fldCharType="begin"/>
        </w:r>
        <w:r w:rsidR="00F37B67">
          <w:rPr>
            <w:noProof/>
            <w:webHidden/>
          </w:rPr>
          <w:instrText xml:space="preserve"> PAGEREF _Toc13476891 \h </w:instrText>
        </w:r>
        <w:r w:rsidR="00F37B67">
          <w:rPr>
            <w:noProof/>
            <w:webHidden/>
          </w:rPr>
        </w:r>
        <w:r w:rsidR="00F37B67">
          <w:rPr>
            <w:noProof/>
            <w:webHidden/>
          </w:rPr>
          <w:fldChar w:fldCharType="separate"/>
        </w:r>
        <w:r w:rsidR="00F37B67">
          <w:rPr>
            <w:noProof/>
            <w:webHidden/>
          </w:rPr>
          <w:t>15-9</w:t>
        </w:r>
        <w:r w:rsidR="00F37B67">
          <w:rPr>
            <w:noProof/>
            <w:webHidden/>
          </w:rPr>
          <w:fldChar w:fldCharType="end"/>
        </w:r>
      </w:hyperlink>
    </w:p>
    <w:p w14:paraId="3D257801" w14:textId="19F8F815" w:rsidR="00F37B67" w:rsidRDefault="009C5C7D">
      <w:pPr>
        <w:pStyle w:val="TOC3"/>
        <w:tabs>
          <w:tab w:val="right" w:leader="dot" w:pos="9350"/>
        </w:tabs>
        <w:rPr>
          <w:rFonts w:eastAsiaTheme="minorEastAsia" w:cstheme="minorBidi"/>
          <w:iCs w:val="0"/>
          <w:noProof/>
          <w:szCs w:val="22"/>
        </w:rPr>
      </w:pPr>
      <w:hyperlink w:anchor="_Toc13476892" w:history="1">
        <w:r w:rsidR="00F37B67" w:rsidRPr="00F865B3">
          <w:rPr>
            <w:rStyle w:val="Hyperlink"/>
            <w:noProof/>
          </w:rPr>
          <w:t>15.5.9 Voucher Term</w:t>
        </w:r>
        <w:r w:rsidR="00F37B67">
          <w:rPr>
            <w:noProof/>
            <w:webHidden/>
          </w:rPr>
          <w:tab/>
        </w:r>
        <w:r w:rsidR="00F37B67">
          <w:rPr>
            <w:noProof/>
            <w:webHidden/>
          </w:rPr>
          <w:fldChar w:fldCharType="begin"/>
        </w:r>
        <w:r w:rsidR="00F37B67">
          <w:rPr>
            <w:noProof/>
            <w:webHidden/>
          </w:rPr>
          <w:instrText xml:space="preserve"> PAGEREF _Toc13476892 \h </w:instrText>
        </w:r>
        <w:r w:rsidR="00F37B67">
          <w:rPr>
            <w:noProof/>
            <w:webHidden/>
          </w:rPr>
        </w:r>
        <w:r w:rsidR="00F37B67">
          <w:rPr>
            <w:noProof/>
            <w:webHidden/>
          </w:rPr>
          <w:fldChar w:fldCharType="separate"/>
        </w:r>
        <w:r w:rsidR="00F37B67">
          <w:rPr>
            <w:noProof/>
            <w:webHidden/>
          </w:rPr>
          <w:t>15-9</w:t>
        </w:r>
        <w:r w:rsidR="00F37B67">
          <w:rPr>
            <w:noProof/>
            <w:webHidden/>
          </w:rPr>
          <w:fldChar w:fldCharType="end"/>
        </w:r>
      </w:hyperlink>
    </w:p>
    <w:p w14:paraId="617992A8" w14:textId="4AB75CEC" w:rsidR="00F37B67" w:rsidRDefault="009C5C7D">
      <w:pPr>
        <w:pStyle w:val="TOC3"/>
        <w:tabs>
          <w:tab w:val="right" w:leader="dot" w:pos="9350"/>
        </w:tabs>
        <w:rPr>
          <w:rFonts w:eastAsiaTheme="minorEastAsia" w:cstheme="minorBidi"/>
          <w:iCs w:val="0"/>
          <w:noProof/>
          <w:szCs w:val="22"/>
        </w:rPr>
      </w:pPr>
      <w:hyperlink w:anchor="_Toc13476893" w:history="1">
        <w:r w:rsidR="00F37B67" w:rsidRPr="00F865B3">
          <w:rPr>
            <w:rStyle w:val="Hyperlink"/>
            <w:noProof/>
          </w:rPr>
          <w:t>15.5.10 Voucher Extensions &amp; Suspensions</w:t>
        </w:r>
        <w:r w:rsidR="00F37B67">
          <w:rPr>
            <w:noProof/>
            <w:webHidden/>
          </w:rPr>
          <w:tab/>
        </w:r>
        <w:r w:rsidR="00F37B67">
          <w:rPr>
            <w:noProof/>
            <w:webHidden/>
          </w:rPr>
          <w:fldChar w:fldCharType="begin"/>
        </w:r>
        <w:r w:rsidR="00F37B67">
          <w:rPr>
            <w:noProof/>
            <w:webHidden/>
          </w:rPr>
          <w:instrText xml:space="preserve"> PAGEREF _Toc13476893 \h </w:instrText>
        </w:r>
        <w:r w:rsidR="00F37B67">
          <w:rPr>
            <w:noProof/>
            <w:webHidden/>
          </w:rPr>
        </w:r>
        <w:r w:rsidR="00F37B67">
          <w:rPr>
            <w:noProof/>
            <w:webHidden/>
          </w:rPr>
          <w:fldChar w:fldCharType="separate"/>
        </w:r>
        <w:r w:rsidR="00F37B67">
          <w:rPr>
            <w:noProof/>
            <w:webHidden/>
          </w:rPr>
          <w:t>15-9</w:t>
        </w:r>
        <w:r w:rsidR="00F37B67">
          <w:rPr>
            <w:noProof/>
            <w:webHidden/>
          </w:rPr>
          <w:fldChar w:fldCharType="end"/>
        </w:r>
      </w:hyperlink>
    </w:p>
    <w:p w14:paraId="0FFC1E23" w14:textId="656033C1" w:rsidR="00F37B67" w:rsidRDefault="009C5C7D">
      <w:pPr>
        <w:pStyle w:val="TOC3"/>
        <w:tabs>
          <w:tab w:val="right" w:leader="dot" w:pos="9350"/>
        </w:tabs>
        <w:rPr>
          <w:rFonts w:eastAsiaTheme="minorEastAsia" w:cstheme="minorBidi"/>
          <w:iCs w:val="0"/>
          <w:noProof/>
          <w:szCs w:val="22"/>
        </w:rPr>
      </w:pPr>
      <w:hyperlink w:anchor="_Toc13476894" w:history="1">
        <w:r w:rsidR="00F37B67" w:rsidRPr="00F865B3">
          <w:rPr>
            <w:rStyle w:val="Hyperlink"/>
            <w:noProof/>
          </w:rPr>
          <w:t>15.5.11 Notifying the Initial HA</w:t>
        </w:r>
        <w:r w:rsidR="00F37B67">
          <w:rPr>
            <w:noProof/>
            <w:webHidden/>
          </w:rPr>
          <w:tab/>
        </w:r>
        <w:r w:rsidR="00F37B67">
          <w:rPr>
            <w:noProof/>
            <w:webHidden/>
          </w:rPr>
          <w:fldChar w:fldCharType="begin"/>
        </w:r>
        <w:r w:rsidR="00F37B67">
          <w:rPr>
            <w:noProof/>
            <w:webHidden/>
          </w:rPr>
          <w:instrText xml:space="preserve"> PAGEREF _Toc13476894 \h </w:instrText>
        </w:r>
        <w:r w:rsidR="00F37B67">
          <w:rPr>
            <w:noProof/>
            <w:webHidden/>
          </w:rPr>
        </w:r>
        <w:r w:rsidR="00F37B67">
          <w:rPr>
            <w:noProof/>
            <w:webHidden/>
          </w:rPr>
          <w:fldChar w:fldCharType="separate"/>
        </w:r>
        <w:r w:rsidR="00F37B67">
          <w:rPr>
            <w:noProof/>
            <w:webHidden/>
          </w:rPr>
          <w:t>15-9</w:t>
        </w:r>
        <w:r w:rsidR="00F37B67">
          <w:rPr>
            <w:noProof/>
            <w:webHidden/>
          </w:rPr>
          <w:fldChar w:fldCharType="end"/>
        </w:r>
      </w:hyperlink>
    </w:p>
    <w:p w14:paraId="561CD5CB" w14:textId="5228015E" w:rsidR="00F37B67" w:rsidRDefault="009C5C7D">
      <w:pPr>
        <w:pStyle w:val="TOC3"/>
        <w:tabs>
          <w:tab w:val="right" w:leader="dot" w:pos="9350"/>
        </w:tabs>
        <w:rPr>
          <w:rFonts w:eastAsiaTheme="minorEastAsia" w:cstheme="minorBidi"/>
          <w:iCs w:val="0"/>
          <w:noProof/>
          <w:szCs w:val="22"/>
        </w:rPr>
      </w:pPr>
      <w:hyperlink w:anchor="_Toc13476895" w:history="1">
        <w:r w:rsidR="00F37B67" w:rsidRPr="00F865B3">
          <w:rPr>
            <w:rStyle w:val="Hyperlink"/>
            <w:noProof/>
          </w:rPr>
          <w:t>15.5.12 Initial Billing Deadline</w:t>
        </w:r>
        <w:r w:rsidR="00F37B67">
          <w:rPr>
            <w:noProof/>
            <w:webHidden/>
          </w:rPr>
          <w:tab/>
        </w:r>
        <w:r w:rsidR="00F37B67">
          <w:rPr>
            <w:noProof/>
            <w:webHidden/>
          </w:rPr>
          <w:fldChar w:fldCharType="begin"/>
        </w:r>
        <w:r w:rsidR="00F37B67">
          <w:rPr>
            <w:noProof/>
            <w:webHidden/>
          </w:rPr>
          <w:instrText xml:space="preserve"> PAGEREF _Toc13476895 \h </w:instrText>
        </w:r>
        <w:r w:rsidR="00F37B67">
          <w:rPr>
            <w:noProof/>
            <w:webHidden/>
          </w:rPr>
        </w:r>
        <w:r w:rsidR="00F37B67">
          <w:rPr>
            <w:noProof/>
            <w:webHidden/>
          </w:rPr>
          <w:fldChar w:fldCharType="separate"/>
        </w:r>
        <w:r w:rsidR="00F37B67">
          <w:rPr>
            <w:noProof/>
            <w:webHidden/>
          </w:rPr>
          <w:t>15-10</w:t>
        </w:r>
        <w:r w:rsidR="00F37B67">
          <w:rPr>
            <w:noProof/>
            <w:webHidden/>
          </w:rPr>
          <w:fldChar w:fldCharType="end"/>
        </w:r>
      </w:hyperlink>
    </w:p>
    <w:p w14:paraId="2B42A59D" w14:textId="50142996" w:rsidR="00F37B67" w:rsidRDefault="009C5C7D">
      <w:pPr>
        <w:pStyle w:val="TOC3"/>
        <w:tabs>
          <w:tab w:val="right" w:leader="dot" w:pos="9350"/>
        </w:tabs>
        <w:rPr>
          <w:rFonts w:eastAsiaTheme="minorEastAsia" w:cstheme="minorBidi"/>
          <w:iCs w:val="0"/>
          <w:noProof/>
          <w:szCs w:val="22"/>
        </w:rPr>
      </w:pPr>
      <w:hyperlink w:anchor="_Toc13476896" w:history="1">
        <w:r w:rsidR="00F37B67" w:rsidRPr="00F865B3">
          <w:rPr>
            <w:rStyle w:val="Hyperlink"/>
            <w:noProof/>
          </w:rPr>
          <w:t>15.5.13 Billing Procedures</w:t>
        </w:r>
        <w:r w:rsidR="00F37B67">
          <w:rPr>
            <w:noProof/>
            <w:webHidden/>
          </w:rPr>
          <w:tab/>
        </w:r>
        <w:r w:rsidR="00F37B67">
          <w:rPr>
            <w:noProof/>
            <w:webHidden/>
          </w:rPr>
          <w:fldChar w:fldCharType="begin"/>
        </w:r>
        <w:r w:rsidR="00F37B67">
          <w:rPr>
            <w:noProof/>
            <w:webHidden/>
          </w:rPr>
          <w:instrText xml:space="preserve"> PAGEREF _Toc13476896 \h </w:instrText>
        </w:r>
        <w:r w:rsidR="00F37B67">
          <w:rPr>
            <w:noProof/>
            <w:webHidden/>
          </w:rPr>
        </w:r>
        <w:r w:rsidR="00F37B67">
          <w:rPr>
            <w:noProof/>
            <w:webHidden/>
          </w:rPr>
          <w:fldChar w:fldCharType="separate"/>
        </w:r>
        <w:r w:rsidR="00F37B67">
          <w:rPr>
            <w:noProof/>
            <w:webHidden/>
          </w:rPr>
          <w:t>15-10</w:t>
        </w:r>
        <w:r w:rsidR="00F37B67">
          <w:rPr>
            <w:noProof/>
            <w:webHidden/>
          </w:rPr>
          <w:fldChar w:fldCharType="end"/>
        </w:r>
      </w:hyperlink>
    </w:p>
    <w:p w14:paraId="36D83BD9" w14:textId="2837C67E" w:rsidR="00F37B67" w:rsidRDefault="009C5C7D">
      <w:pPr>
        <w:pStyle w:val="TOC3"/>
        <w:tabs>
          <w:tab w:val="right" w:leader="dot" w:pos="9350"/>
        </w:tabs>
        <w:rPr>
          <w:rFonts w:eastAsiaTheme="minorEastAsia" w:cstheme="minorBidi"/>
          <w:iCs w:val="0"/>
          <w:noProof/>
          <w:szCs w:val="22"/>
        </w:rPr>
      </w:pPr>
      <w:hyperlink w:anchor="_Toc13476897" w:history="1">
        <w:r w:rsidR="00F37B67" w:rsidRPr="00F865B3">
          <w:rPr>
            <w:rStyle w:val="Hyperlink"/>
            <w:noProof/>
          </w:rPr>
          <w:t>15.5.14 Denial or Termination of Assistance</w:t>
        </w:r>
        <w:r w:rsidR="00F37B67">
          <w:rPr>
            <w:noProof/>
            <w:webHidden/>
          </w:rPr>
          <w:tab/>
        </w:r>
        <w:r w:rsidR="00F37B67">
          <w:rPr>
            <w:noProof/>
            <w:webHidden/>
          </w:rPr>
          <w:fldChar w:fldCharType="begin"/>
        </w:r>
        <w:r w:rsidR="00F37B67">
          <w:rPr>
            <w:noProof/>
            <w:webHidden/>
          </w:rPr>
          <w:instrText xml:space="preserve"> PAGEREF _Toc13476897 \h </w:instrText>
        </w:r>
        <w:r w:rsidR="00F37B67">
          <w:rPr>
            <w:noProof/>
            <w:webHidden/>
          </w:rPr>
        </w:r>
        <w:r w:rsidR="00F37B67">
          <w:rPr>
            <w:noProof/>
            <w:webHidden/>
          </w:rPr>
          <w:fldChar w:fldCharType="separate"/>
        </w:r>
        <w:r w:rsidR="00F37B67">
          <w:rPr>
            <w:noProof/>
            <w:webHidden/>
          </w:rPr>
          <w:t>15-10</w:t>
        </w:r>
        <w:r w:rsidR="00F37B67">
          <w:rPr>
            <w:noProof/>
            <w:webHidden/>
          </w:rPr>
          <w:fldChar w:fldCharType="end"/>
        </w:r>
      </w:hyperlink>
    </w:p>
    <w:p w14:paraId="207CB612" w14:textId="5A39A094" w:rsidR="00F37B67" w:rsidRDefault="009C5C7D">
      <w:pPr>
        <w:pStyle w:val="TOC3"/>
        <w:tabs>
          <w:tab w:val="right" w:leader="dot" w:pos="9350"/>
        </w:tabs>
        <w:rPr>
          <w:rFonts w:eastAsiaTheme="minorEastAsia" w:cstheme="minorBidi"/>
          <w:iCs w:val="0"/>
          <w:noProof/>
          <w:szCs w:val="22"/>
        </w:rPr>
      </w:pPr>
      <w:hyperlink w:anchor="_Toc13476898" w:history="1">
        <w:r w:rsidR="00F37B67" w:rsidRPr="00F865B3">
          <w:rPr>
            <w:rStyle w:val="Hyperlink"/>
            <w:noProof/>
          </w:rPr>
          <w:t>15.5.15 Absorbing a Portable Household</w:t>
        </w:r>
        <w:r w:rsidR="00F37B67">
          <w:rPr>
            <w:noProof/>
            <w:webHidden/>
          </w:rPr>
          <w:tab/>
        </w:r>
        <w:r w:rsidR="00F37B67">
          <w:rPr>
            <w:noProof/>
            <w:webHidden/>
          </w:rPr>
          <w:fldChar w:fldCharType="begin"/>
        </w:r>
        <w:r w:rsidR="00F37B67">
          <w:rPr>
            <w:noProof/>
            <w:webHidden/>
          </w:rPr>
          <w:instrText xml:space="preserve"> PAGEREF _Toc13476898 \h </w:instrText>
        </w:r>
        <w:r w:rsidR="00F37B67">
          <w:rPr>
            <w:noProof/>
            <w:webHidden/>
          </w:rPr>
        </w:r>
        <w:r w:rsidR="00F37B67">
          <w:rPr>
            <w:noProof/>
            <w:webHidden/>
          </w:rPr>
          <w:fldChar w:fldCharType="separate"/>
        </w:r>
        <w:r w:rsidR="00F37B67">
          <w:rPr>
            <w:noProof/>
            <w:webHidden/>
          </w:rPr>
          <w:t>15-10</w:t>
        </w:r>
        <w:r w:rsidR="00F37B67">
          <w:rPr>
            <w:noProof/>
            <w:webHidden/>
          </w:rPr>
          <w:fldChar w:fldCharType="end"/>
        </w:r>
      </w:hyperlink>
    </w:p>
    <w:p w14:paraId="6B6199E4" w14:textId="79595776" w:rsidR="00F37B67" w:rsidRDefault="009C5C7D">
      <w:pPr>
        <w:pStyle w:val="TOC2"/>
        <w:rPr>
          <w:rFonts w:eastAsiaTheme="minorEastAsia" w:cstheme="minorBidi"/>
          <w:smallCaps w:val="0"/>
          <w:noProof/>
          <w:szCs w:val="22"/>
        </w:rPr>
      </w:pPr>
      <w:hyperlink w:anchor="_Toc13476899" w:history="1">
        <w:r w:rsidR="00F37B67" w:rsidRPr="00F865B3">
          <w:rPr>
            <w:rStyle w:val="Hyperlink"/>
            <w:noProof/>
          </w:rPr>
          <w:t>15.6 VASH &amp; Portability</w:t>
        </w:r>
        <w:r w:rsidR="00F37B67">
          <w:rPr>
            <w:noProof/>
            <w:webHidden/>
          </w:rPr>
          <w:tab/>
        </w:r>
        <w:r w:rsidR="00F37B67">
          <w:rPr>
            <w:noProof/>
            <w:webHidden/>
          </w:rPr>
          <w:fldChar w:fldCharType="begin"/>
        </w:r>
        <w:r w:rsidR="00F37B67">
          <w:rPr>
            <w:noProof/>
            <w:webHidden/>
          </w:rPr>
          <w:instrText xml:space="preserve"> PAGEREF _Toc13476899 \h </w:instrText>
        </w:r>
        <w:r w:rsidR="00F37B67">
          <w:rPr>
            <w:noProof/>
            <w:webHidden/>
          </w:rPr>
        </w:r>
        <w:r w:rsidR="00F37B67">
          <w:rPr>
            <w:noProof/>
            <w:webHidden/>
          </w:rPr>
          <w:fldChar w:fldCharType="separate"/>
        </w:r>
        <w:r w:rsidR="00F37B67">
          <w:rPr>
            <w:noProof/>
            <w:webHidden/>
          </w:rPr>
          <w:t>15-11</w:t>
        </w:r>
        <w:r w:rsidR="00F37B67">
          <w:rPr>
            <w:noProof/>
            <w:webHidden/>
          </w:rPr>
          <w:fldChar w:fldCharType="end"/>
        </w:r>
      </w:hyperlink>
    </w:p>
    <w:p w14:paraId="1A59B95D" w14:textId="5806368F" w:rsidR="00F37B67" w:rsidRDefault="009C5C7D">
      <w:pPr>
        <w:pStyle w:val="TOC2"/>
        <w:rPr>
          <w:rFonts w:eastAsiaTheme="minorEastAsia" w:cstheme="minorBidi"/>
          <w:smallCaps w:val="0"/>
          <w:noProof/>
          <w:szCs w:val="22"/>
        </w:rPr>
      </w:pPr>
      <w:hyperlink w:anchor="_Toc13476900" w:history="1">
        <w:r w:rsidR="00F37B67" w:rsidRPr="00F865B3">
          <w:rPr>
            <w:rStyle w:val="Hyperlink"/>
            <w:noProof/>
          </w:rPr>
          <w:t>15.7 FUP &amp; Portability</w:t>
        </w:r>
        <w:r w:rsidR="00F37B67">
          <w:rPr>
            <w:noProof/>
            <w:webHidden/>
          </w:rPr>
          <w:tab/>
        </w:r>
        <w:r w:rsidR="00F37B67">
          <w:rPr>
            <w:noProof/>
            <w:webHidden/>
          </w:rPr>
          <w:fldChar w:fldCharType="begin"/>
        </w:r>
        <w:r w:rsidR="00F37B67">
          <w:rPr>
            <w:noProof/>
            <w:webHidden/>
          </w:rPr>
          <w:instrText xml:space="preserve"> PAGEREF _Toc13476900 \h </w:instrText>
        </w:r>
        <w:r w:rsidR="00F37B67">
          <w:rPr>
            <w:noProof/>
            <w:webHidden/>
          </w:rPr>
        </w:r>
        <w:r w:rsidR="00F37B67">
          <w:rPr>
            <w:noProof/>
            <w:webHidden/>
          </w:rPr>
          <w:fldChar w:fldCharType="separate"/>
        </w:r>
        <w:r w:rsidR="00F37B67">
          <w:rPr>
            <w:noProof/>
            <w:webHidden/>
          </w:rPr>
          <w:t>15-11</w:t>
        </w:r>
        <w:r w:rsidR="00F37B67">
          <w:rPr>
            <w:noProof/>
            <w:webHidden/>
          </w:rPr>
          <w:fldChar w:fldCharType="end"/>
        </w:r>
      </w:hyperlink>
    </w:p>
    <w:p w14:paraId="7F28F03C" w14:textId="7F31C4C6" w:rsidR="00F37B67" w:rsidRDefault="009C5C7D">
      <w:pPr>
        <w:pStyle w:val="TOC1"/>
        <w:rPr>
          <w:rFonts w:eastAsiaTheme="minorEastAsia" w:cstheme="minorBidi"/>
          <w:b w:val="0"/>
          <w:bCs w:val="0"/>
          <w:caps w:val="0"/>
          <w:szCs w:val="22"/>
        </w:rPr>
      </w:pPr>
      <w:hyperlink w:anchor="_Toc13476901" w:history="1">
        <w:r w:rsidR="00F37B67" w:rsidRPr="00F865B3">
          <w:rPr>
            <w:rStyle w:val="Hyperlink"/>
            <w14:scene3d>
              <w14:camera w14:prst="orthographicFront"/>
              <w14:lightRig w14:rig="threePt" w14:dir="t">
                <w14:rot w14:lat="0" w14:lon="0" w14:rev="0"/>
              </w14:lightRig>
            </w14:scene3d>
          </w:rPr>
          <w:t>CHAPTER 16</w:t>
        </w:r>
        <w:r w:rsidR="00F37B67" w:rsidRPr="00F865B3">
          <w:rPr>
            <w:rStyle w:val="Hyperlink"/>
          </w:rPr>
          <w:t xml:space="preserve"> : TERMINATIONS</w:t>
        </w:r>
        <w:r w:rsidR="00F37B67">
          <w:rPr>
            <w:webHidden/>
          </w:rPr>
          <w:tab/>
        </w:r>
        <w:r w:rsidR="00F37B67">
          <w:rPr>
            <w:webHidden/>
          </w:rPr>
          <w:fldChar w:fldCharType="begin"/>
        </w:r>
        <w:r w:rsidR="00F37B67">
          <w:rPr>
            <w:webHidden/>
          </w:rPr>
          <w:instrText xml:space="preserve"> PAGEREF _Toc13476901 \h </w:instrText>
        </w:r>
        <w:r w:rsidR="00F37B67">
          <w:rPr>
            <w:webHidden/>
          </w:rPr>
        </w:r>
        <w:r w:rsidR="00F37B67">
          <w:rPr>
            <w:webHidden/>
          </w:rPr>
          <w:fldChar w:fldCharType="separate"/>
        </w:r>
        <w:r w:rsidR="00F37B67">
          <w:rPr>
            <w:webHidden/>
          </w:rPr>
          <w:t>16-1</w:t>
        </w:r>
        <w:r w:rsidR="00F37B67">
          <w:rPr>
            <w:webHidden/>
          </w:rPr>
          <w:fldChar w:fldCharType="end"/>
        </w:r>
      </w:hyperlink>
    </w:p>
    <w:p w14:paraId="60952AA0" w14:textId="12D62483" w:rsidR="00F37B67" w:rsidRDefault="009C5C7D">
      <w:pPr>
        <w:pStyle w:val="TOC2"/>
        <w:rPr>
          <w:rFonts w:eastAsiaTheme="minorEastAsia" w:cstheme="minorBidi"/>
          <w:smallCaps w:val="0"/>
          <w:noProof/>
          <w:szCs w:val="22"/>
        </w:rPr>
      </w:pPr>
      <w:hyperlink w:anchor="_Toc13476902" w:history="1">
        <w:r w:rsidR="00F37B67" w:rsidRPr="00F865B3">
          <w:rPr>
            <w:rStyle w:val="Hyperlink"/>
            <w:noProof/>
          </w:rPr>
          <w:t>16.1 Grounds for Termination of Assistance</w:t>
        </w:r>
        <w:r w:rsidR="00F37B67">
          <w:rPr>
            <w:noProof/>
            <w:webHidden/>
          </w:rPr>
          <w:tab/>
        </w:r>
        <w:r w:rsidR="00F37B67">
          <w:rPr>
            <w:noProof/>
            <w:webHidden/>
          </w:rPr>
          <w:fldChar w:fldCharType="begin"/>
        </w:r>
        <w:r w:rsidR="00F37B67">
          <w:rPr>
            <w:noProof/>
            <w:webHidden/>
          </w:rPr>
          <w:instrText xml:space="preserve"> PAGEREF _Toc13476902 \h </w:instrText>
        </w:r>
        <w:r w:rsidR="00F37B67">
          <w:rPr>
            <w:noProof/>
            <w:webHidden/>
          </w:rPr>
        </w:r>
        <w:r w:rsidR="00F37B67">
          <w:rPr>
            <w:noProof/>
            <w:webHidden/>
          </w:rPr>
          <w:fldChar w:fldCharType="separate"/>
        </w:r>
        <w:r w:rsidR="00F37B67">
          <w:rPr>
            <w:noProof/>
            <w:webHidden/>
          </w:rPr>
          <w:t>16-1</w:t>
        </w:r>
        <w:r w:rsidR="00F37B67">
          <w:rPr>
            <w:noProof/>
            <w:webHidden/>
          </w:rPr>
          <w:fldChar w:fldCharType="end"/>
        </w:r>
      </w:hyperlink>
    </w:p>
    <w:p w14:paraId="55912DA4" w14:textId="5AAB1E6B" w:rsidR="00F37B67" w:rsidRDefault="009C5C7D">
      <w:pPr>
        <w:pStyle w:val="TOC3"/>
        <w:tabs>
          <w:tab w:val="right" w:leader="dot" w:pos="9350"/>
        </w:tabs>
        <w:rPr>
          <w:rFonts w:eastAsiaTheme="minorEastAsia" w:cstheme="minorBidi"/>
          <w:iCs w:val="0"/>
          <w:noProof/>
          <w:szCs w:val="22"/>
        </w:rPr>
      </w:pPr>
      <w:hyperlink w:anchor="_Toc13476903" w:history="1">
        <w:r w:rsidR="00F37B67" w:rsidRPr="00F865B3">
          <w:rPr>
            <w:rStyle w:val="Hyperlink"/>
            <w:noProof/>
          </w:rPr>
          <w:t>16.1.1 Family No Longer Requires Assistance</w:t>
        </w:r>
        <w:r w:rsidR="00F37B67">
          <w:rPr>
            <w:noProof/>
            <w:webHidden/>
          </w:rPr>
          <w:tab/>
        </w:r>
        <w:r w:rsidR="00F37B67">
          <w:rPr>
            <w:noProof/>
            <w:webHidden/>
          </w:rPr>
          <w:fldChar w:fldCharType="begin"/>
        </w:r>
        <w:r w:rsidR="00F37B67">
          <w:rPr>
            <w:noProof/>
            <w:webHidden/>
          </w:rPr>
          <w:instrText xml:space="preserve"> PAGEREF _Toc13476903 \h </w:instrText>
        </w:r>
        <w:r w:rsidR="00F37B67">
          <w:rPr>
            <w:noProof/>
            <w:webHidden/>
          </w:rPr>
        </w:r>
        <w:r w:rsidR="00F37B67">
          <w:rPr>
            <w:noProof/>
            <w:webHidden/>
          </w:rPr>
          <w:fldChar w:fldCharType="separate"/>
        </w:r>
        <w:r w:rsidR="00F37B67">
          <w:rPr>
            <w:noProof/>
            <w:webHidden/>
          </w:rPr>
          <w:t>16-1</w:t>
        </w:r>
        <w:r w:rsidR="00F37B67">
          <w:rPr>
            <w:noProof/>
            <w:webHidden/>
          </w:rPr>
          <w:fldChar w:fldCharType="end"/>
        </w:r>
      </w:hyperlink>
    </w:p>
    <w:p w14:paraId="3D90CD89" w14:textId="52249714" w:rsidR="00F37B67" w:rsidRDefault="009C5C7D">
      <w:pPr>
        <w:pStyle w:val="TOC3"/>
        <w:tabs>
          <w:tab w:val="right" w:leader="dot" w:pos="9350"/>
        </w:tabs>
        <w:rPr>
          <w:rFonts w:eastAsiaTheme="minorEastAsia" w:cstheme="minorBidi"/>
          <w:iCs w:val="0"/>
          <w:noProof/>
          <w:szCs w:val="22"/>
        </w:rPr>
      </w:pPr>
      <w:hyperlink w:anchor="_Toc13476904" w:history="1">
        <w:r w:rsidR="00F37B67" w:rsidRPr="00F865B3">
          <w:rPr>
            <w:rStyle w:val="Hyperlink"/>
            <w:noProof/>
          </w:rPr>
          <w:t>16.1.2 Family Chooses to Terminate Assistance</w:t>
        </w:r>
        <w:r w:rsidR="00F37B67">
          <w:rPr>
            <w:noProof/>
            <w:webHidden/>
          </w:rPr>
          <w:tab/>
        </w:r>
        <w:r w:rsidR="00F37B67">
          <w:rPr>
            <w:noProof/>
            <w:webHidden/>
          </w:rPr>
          <w:fldChar w:fldCharType="begin"/>
        </w:r>
        <w:r w:rsidR="00F37B67">
          <w:rPr>
            <w:noProof/>
            <w:webHidden/>
          </w:rPr>
          <w:instrText xml:space="preserve"> PAGEREF _Toc13476904 \h </w:instrText>
        </w:r>
        <w:r w:rsidR="00F37B67">
          <w:rPr>
            <w:noProof/>
            <w:webHidden/>
          </w:rPr>
        </w:r>
        <w:r w:rsidR="00F37B67">
          <w:rPr>
            <w:noProof/>
            <w:webHidden/>
          </w:rPr>
          <w:fldChar w:fldCharType="separate"/>
        </w:r>
        <w:r w:rsidR="00F37B67">
          <w:rPr>
            <w:noProof/>
            <w:webHidden/>
          </w:rPr>
          <w:t>16-1</w:t>
        </w:r>
        <w:r w:rsidR="00F37B67">
          <w:rPr>
            <w:noProof/>
            <w:webHidden/>
          </w:rPr>
          <w:fldChar w:fldCharType="end"/>
        </w:r>
      </w:hyperlink>
    </w:p>
    <w:p w14:paraId="7729DC41" w14:textId="062B36FA" w:rsidR="00F37B67" w:rsidRDefault="009C5C7D">
      <w:pPr>
        <w:pStyle w:val="TOC3"/>
        <w:tabs>
          <w:tab w:val="right" w:leader="dot" w:pos="9350"/>
        </w:tabs>
        <w:rPr>
          <w:rFonts w:eastAsiaTheme="minorEastAsia" w:cstheme="minorBidi"/>
          <w:iCs w:val="0"/>
          <w:noProof/>
          <w:szCs w:val="22"/>
        </w:rPr>
      </w:pPr>
      <w:hyperlink w:anchor="_Toc13476905" w:history="1">
        <w:r w:rsidR="00F37B67" w:rsidRPr="00F865B3">
          <w:rPr>
            <w:rStyle w:val="Hyperlink"/>
            <w:noProof/>
          </w:rPr>
          <w:t>16.1.3 Mandatory Termination of Assistance</w:t>
        </w:r>
        <w:r w:rsidR="00F37B67">
          <w:rPr>
            <w:noProof/>
            <w:webHidden/>
          </w:rPr>
          <w:tab/>
        </w:r>
        <w:r w:rsidR="00F37B67">
          <w:rPr>
            <w:noProof/>
            <w:webHidden/>
          </w:rPr>
          <w:fldChar w:fldCharType="begin"/>
        </w:r>
        <w:r w:rsidR="00F37B67">
          <w:rPr>
            <w:noProof/>
            <w:webHidden/>
          </w:rPr>
          <w:instrText xml:space="preserve"> PAGEREF _Toc13476905 \h </w:instrText>
        </w:r>
        <w:r w:rsidR="00F37B67">
          <w:rPr>
            <w:noProof/>
            <w:webHidden/>
          </w:rPr>
        </w:r>
        <w:r w:rsidR="00F37B67">
          <w:rPr>
            <w:noProof/>
            <w:webHidden/>
          </w:rPr>
          <w:fldChar w:fldCharType="separate"/>
        </w:r>
        <w:r w:rsidR="00F37B67">
          <w:rPr>
            <w:noProof/>
            <w:webHidden/>
          </w:rPr>
          <w:t>16-2</w:t>
        </w:r>
        <w:r w:rsidR="00F37B67">
          <w:rPr>
            <w:noProof/>
            <w:webHidden/>
          </w:rPr>
          <w:fldChar w:fldCharType="end"/>
        </w:r>
      </w:hyperlink>
    </w:p>
    <w:p w14:paraId="1BF3A180" w14:textId="2CFAC77C" w:rsidR="00F37B67" w:rsidRDefault="009C5C7D">
      <w:pPr>
        <w:pStyle w:val="TOC4"/>
        <w:rPr>
          <w:rFonts w:eastAsiaTheme="minorEastAsia" w:cstheme="minorBidi"/>
          <w:noProof/>
          <w:szCs w:val="22"/>
        </w:rPr>
      </w:pPr>
      <w:hyperlink w:anchor="_Toc13476906" w:history="1">
        <w:r w:rsidR="00F37B67" w:rsidRPr="00F865B3">
          <w:rPr>
            <w:rStyle w:val="Hyperlink"/>
            <w:noProof/>
          </w:rPr>
          <w:t>16.1.3.1 Eviction</w:t>
        </w:r>
        <w:r w:rsidR="00F37B67">
          <w:rPr>
            <w:noProof/>
            <w:webHidden/>
          </w:rPr>
          <w:tab/>
        </w:r>
        <w:r w:rsidR="00F37B67">
          <w:rPr>
            <w:noProof/>
            <w:webHidden/>
          </w:rPr>
          <w:fldChar w:fldCharType="begin"/>
        </w:r>
        <w:r w:rsidR="00F37B67">
          <w:rPr>
            <w:noProof/>
            <w:webHidden/>
          </w:rPr>
          <w:instrText xml:space="preserve"> PAGEREF _Toc13476906 \h </w:instrText>
        </w:r>
        <w:r w:rsidR="00F37B67">
          <w:rPr>
            <w:noProof/>
            <w:webHidden/>
          </w:rPr>
        </w:r>
        <w:r w:rsidR="00F37B67">
          <w:rPr>
            <w:noProof/>
            <w:webHidden/>
          </w:rPr>
          <w:fldChar w:fldCharType="separate"/>
        </w:r>
        <w:r w:rsidR="00F37B67">
          <w:rPr>
            <w:noProof/>
            <w:webHidden/>
          </w:rPr>
          <w:t>16-2</w:t>
        </w:r>
        <w:r w:rsidR="00F37B67">
          <w:rPr>
            <w:noProof/>
            <w:webHidden/>
          </w:rPr>
          <w:fldChar w:fldCharType="end"/>
        </w:r>
      </w:hyperlink>
    </w:p>
    <w:p w14:paraId="6C8776F3" w14:textId="0387B770" w:rsidR="00F37B67" w:rsidRDefault="009C5C7D">
      <w:pPr>
        <w:pStyle w:val="TOC4"/>
        <w:rPr>
          <w:rFonts w:eastAsiaTheme="minorEastAsia" w:cstheme="minorBidi"/>
          <w:noProof/>
          <w:szCs w:val="22"/>
        </w:rPr>
      </w:pPr>
      <w:hyperlink w:anchor="_Toc13476907" w:history="1">
        <w:r w:rsidR="00F37B67" w:rsidRPr="00F865B3">
          <w:rPr>
            <w:rStyle w:val="Hyperlink"/>
            <w:noProof/>
          </w:rPr>
          <w:t>16.1.3.2 Failure to Provide Consent</w:t>
        </w:r>
        <w:r w:rsidR="00F37B67">
          <w:rPr>
            <w:noProof/>
            <w:webHidden/>
          </w:rPr>
          <w:tab/>
        </w:r>
        <w:r w:rsidR="00F37B67">
          <w:rPr>
            <w:noProof/>
            <w:webHidden/>
          </w:rPr>
          <w:fldChar w:fldCharType="begin"/>
        </w:r>
        <w:r w:rsidR="00F37B67">
          <w:rPr>
            <w:noProof/>
            <w:webHidden/>
          </w:rPr>
          <w:instrText xml:space="preserve"> PAGEREF _Toc13476907 \h </w:instrText>
        </w:r>
        <w:r w:rsidR="00F37B67">
          <w:rPr>
            <w:noProof/>
            <w:webHidden/>
          </w:rPr>
        </w:r>
        <w:r w:rsidR="00F37B67">
          <w:rPr>
            <w:noProof/>
            <w:webHidden/>
          </w:rPr>
          <w:fldChar w:fldCharType="separate"/>
        </w:r>
        <w:r w:rsidR="00F37B67">
          <w:rPr>
            <w:noProof/>
            <w:webHidden/>
          </w:rPr>
          <w:t>16-2</w:t>
        </w:r>
        <w:r w:rsidR="00F37B67">
          <w:rPr>
            <w:noProof/>
            <w:webHidden/>
          </w:rPr>
          <w:fldChar w:fldCharType="end"/>
        </w:r>
      </w:hyperlink>
    </w:p>
    <w:p w14:paraId="23EB451C" w14:textId="04C5A4C1" w:rsidR="00F37B67" w:rsidRDefault="009C5C7D">
      <w:pPr>
        <w:pStyle w:val="TOC4"/>
        <w:rPr>
          <w:rFonts w:eastAsiaTheme="minorEastAsia" w:cstheme="minorBidi"/>
          <w:noProof/>
          <w:szCs w:val="22"/>
        </w:rPr>
      </w:pPr>
      <w:hyperlink w:anchor="_Toc13476908" w:history="1">
        <w:r w:rsidR="00F37B67" w:rsidRPr="00F865B3">
          <w:rPr>
            <w:rStyle w:val="Hyperlink"/>
            <w:noProof/>
          </w:rPr>
          <w:t>16.1.3.3 Failure to Document Citizenship</w:t>
        </w:r>
        <w:r w:rsidR="00F37B67">
          <w:rPr>
            <w:noProof/>
            <w:webHidden/>
          </w:rPr>
          <w:tab/>
        </w:r>
        <w:r w:rsidR="00F37B67">
          <w:rPr>
            <w:noProof/>
            <w:webHidden/>
          </w:rPr>
          <w:fldChar w:fldCharType="begin"/>
        </w:r>
        <w:r w:rsidR="00F37B67">
          <w:rPr>
            <w:noProof/>
            <w:webHidden/>
          </w:rPr>
          <w:instrText xml:space="preserve"> PAGEREF _Toc13476908 \h </w:instrText>
        </w:r>
        <w:r w:rsidR="00F37B67">
          <w:rPr>
            <w:noProof/>
            <w:webHidden/>
          </w:rPr>
        </w:r>
        <w:r w:rsidR="00F37B67">
          <w:rPr>
            <w:noProof/>
            <w:webHidden/>
          </w:rPr>
          <w:fldChar w:fldCharType="separate"/>
        </w:r>
        <w:r w:rsidR="00F37B67">
          <w:rPr>
            <w:noProof/>
            <w:webHidden/>
          </w:rPr>
          <w:t>16-3</w:t>
        </w:r>
        <w:r w:rsidR="00F37B67">
          <w:rPr>
            <w:noProof/>
            <w:webHidden/>
          </w:rPr>
          <w:fldChar w:fldCharType="end"/>
        </w:r>
      </w:hyperlink>
    </w:p>
    <w:p w14:paraId="13C70E54" w14:textId="37242D7C" w:rsidR="00F37B67" w:rsidRDefault="009C5C7D">
      <w:pPr>
        <w:pStyle w:val="TOC4"/>
        <w:rPr>
          <w:rFonts w:eastAsiaTheme="minorEastAsia" w:cstheme="minorBidi"/>
          <w:noProof/>
          <w:szCs w:val="22"/>
        </w:rPr>
      </w:pPr>
      <w:hyperlink w:anchor="_Toc13476909" w:history="1">
        <w:r w:rsidR="00F37B67" w:rsidRPr="00F865B3">
          <w:rPr>
            <w:rStyle w:val="Hyperlink"/>
            <w:noProof/>
          </w:rPr>
          <w:t>16.1.3.4 Failure to Disclose and Document Social Security Numbers</w:t>
        </w:r>
        <w:r w:rsidR="00F37B67">
          <w:rPr>
            <w:noProof/>
            <w:webHidden/>
          </w:rPr>
          <w:tab/>
        </w:r>
        <w:r w:rsidR="00F37B67">
          <w:rPr>
            <w:noProof/>
            <w:webHidden/>
          </w:rPr>
          <w:fldChar w:fldCharType="begin"/>
        </w:r>
        <w:r w:rsidR="00F37B67">
          <w:rPr>
            <w:noProof/>
            <w:webHidden/>
          </w:rPr>
          <w:instrText xml:space="preserve"> PAGEREF _Toc13476909 \h </w:instrText>
        </w:r>
        <w:r w:rsidR="00F37B67">
          <w:rPr>
            <w:noProof/>
            <w:webHidden/>
          </w:rPr>
        </w:r>
        <w:r w:rsidR="00F37B67">
          <w:rPr>
            <w:noProof/>
            <w:webHidden/>
          </w:rPr>
          <w:fldChar w:fldCharType="separate"/>
        </w:r>
        <w:r w:rsidR="00F37B67">
          <w:rPr>
            <w:noProof/>
            <w:webHidden/>
          </w:rPr>
          <w:t>16-3</w:t>
        </w:r>
        <w:r w:rsidR="00F37B67">
          <w:rPr>
            <w:noProof/>
            <w:webHidden/>
          </w:rPr>
          <w:fldChar w:fldCharType="end"/>
        </w:r>
      </w:hyperlink>
    </w:p>
    <w:p w14:paraId="567D671C" w14:textId="20F001CE" w:rsidR="00F37B67" w:rsidRDefault="009C5C7D">
      <w:pPr>
        <w:pStyle w:val="TOC4"/>
        <w:rPr>
          <w:rFonts w:eastAsiaTheme="minorEastAsia" w:cstheme="minorBidi"/>
          <w:noProof/>
          <w:szCs w:val="22"/>
        </w:rPr>
      </w:pPr>
      <w:hyperlink w:anchor="_Toc13476910" w:history="1">
        <w:r w:rsidR="00F37B67" w:rsidRPr="00F865B3">
          <w:rPr>
            <w:rStyle w:val="Hyperlink"/>
            <w:noProof/>
          </w:rPr>
          <w:t>16.1.3.5 Methamphetamine Manufacture or Production</w:t>
        </w:r>
        <w:r w:rsidR="00F37B67">
          <w:rPr>
            <w:noProof/>
            <w:webHidden/>
          </w:rPr>
          <w:tab/>
        </w:r>
        <w:r w:rsidR="00F37B67">
          <w:rPr>
            <w:noProof/>
            <w:webHidden/>
          </w:rPr>
          <w:fldChar w:fldCharType="begin"/>
        </w:r>
        <w:r w:rsidR="00F37B67">
          <w:rPr>
            <w:noProof/>
            <w:webHidden/>
          </w:rPr>
          <w:instrText xml:space="preserve"> PAGEREF _Toc13476910 \h </w:instrText>
        </w:r>
        <w:r w:rsidR="00F37B67">
          <w:rPr>
            <w:noProof/>
            <w:webHidden/>
          </w:rPr>
        </w:r>
        <w:r w:rsidR="00F37B67">
          <w:rPr>
            <w:noProof/>
            <w:webHidden/>
          </w:rPr>
          <w:fldChar w:fldCharType="separate"/>
        </w:r>
        <w:r w:rsidR="00F37B67">
          <w:rPr>
            <w:noProof/>
            <w:webHidden/>
          </w:rPr>
          <w:t>16-3</w:t>
        </w:r>
        <w:r w:rsidR="00F37B67">
          <w:rPr>
            <w:noProof/>
            <w:webHidden/>
          </w:rPr>
          <w:fldChar w:fldCharType="end"/>
        </w:r>
      </w:hyperlink>
    </w:p>
    <w:p w14:paraId="23E978A9" w14:textId="2B61CB24" w:rsidR="00F37B67" w:rsidRDefault="009C5C7D">
      <w:pPr>
        <w:pStyle w:val="TOC4"/>
        <w:rPr>
          <w:rFonts w:eastAsiaTheme="minorEastAsia" w:cstheme="minorBidi"/>
          <w:noProof/>
          <w:szCs w:val="22"/>
        </w:rPr>
      </w:pPr>
      <w:hyperlink w:anchor="_Toc13476911" w:history="1">
        <w:r w:rsidR="00F37B67" w:rsidRPr="00F865B3">
          <w:rPr>
            <w:rStyle w:val="Hyperlink"/>
            <w:noProof/>
          </w:rPr>
          <w:t>16.1.3.6 Failure of Students to Meet Ongoing Eligibility Requirements</w:t>
        </w:r>
        <w:r w:rsidR="00F37B67">
          <w:rPr>
            <w:noProof/>
            <w:webHidden/>
          </w:rPr>
          <w:tab/>
        </w:r>
        <w:r w:rsidR="00F37B67">
          <w:rPr>
            <w:noProof/>
            <w:webHidden/>
          </w:rPr>
          <w:fldChar w:fldCharType="begin"/>
        </w:r>
        <w:r w:rsidR="00F37B67">
          <w:rPr>
            <w:noProof/>
            <w:webHidden/>
          </w:rPr>
          <w:instrText xml:space="preserve"> PAGEREF _Toc13476911 \h </w:instrText>
        </w:r>
        <w:r w:rsidR="00F37B67">
          <w:rPr>
            <w:noProof/>
            <w:webHidden/>
          </w:rPr>
        </w:r>
        <w:r w:rsidR="00F37B67">
          <w:rPr>
            <w:noProof/>
            <w:webHidden/>
          </w:rPr>
          <w:fldChar w:fldCharType="separate"/>
        </w:r>
        <w:r w:rsidR="00F37B67">
          <w:rPr>
            <w:noProof/>
            <w:webHidden/>
          </w:rPr>
          <w:t>16-4</w:t>
        </w:r>
        <w:r w:rsidR="00F37B67">
          <w:rPr>
            <w:noProof/>
            <w:webHidden/>
          </w:rPr>
          <w:fldChar w:fldCharType="end"/>
        </w:r>
      </w:hyperlink>
    </w:p>
    <w:p w14:paraId="4EC6BCEA" w14:textId="290ED2E3" w:rsidR="00F37B67" w:rsidRDefault="009C5C7D">
      <w:pPr>
        <w:pStyle w:val="TOC4"/>
        <w:rPr>
          <w:rFonts w:eastAsiaTheme="minorEastAsia" w:cstheme="minorBidi"/>
          <w:noProof/>
          <w:szCs w:val="22"/>
        </w:rPr>
      </w:pPr>
      <w:hyperlink w:anchor="_Toc13476912" w:history="1">
        <w:r w:rsidR="00F37B67" w:rsidRPr="00F865B3">
          <w:rPr>
            <w:rStyle w:val="Hyperlink"/>
            <w:noProof/>
          </w:rPr>
          <w:t>16.1.3.7 Death of the Sole Family Member</w:t>
        </w:r>
        <w:r w:rsidR="00F37B67">
          <w:rPr>
            <w:noProof/>
            <w:webHidden/>
          </w:rPr>
          <w:tab/>
        </w:r>
        <w:r w:rsidR="00F37B67">
          <w:rPr>
            <w:noProof/>
            <w:webHidden/>
          </w:rPr>
          <w:fldChar w:fldCharType="begin"/>
        </w:r>
        <w:r w:rsidR="00F37B67">
          <w:rPr>
            <w:noProof/>
            <w:webHidden/>
          </w:rPr>
          <w:instrText xml:space="preserve"> PAGEREF _Toc13476912 \h </w:instrText>
        </w:r>
        <w:r w:rsidR="00F37B67">
          <w:rPr>
            <w:noProof/>
            <w:webHidden/>
          </w:rPr>
        </w:r>
        <w:r w:rsidR="00F37B67">
          <w:rPr>
            <w:noProof/>
            <w:webHidden/>
          </w:rPr>
          <w:fldChar w:fldCharType="separate"/>
        </w:r>
        <w:r w:rsidR="00F37B67">
          <w:rPr>
            <w:noProof/>
            <w:webHidden/>
          </w:rPr>
          <w:t>16-4</w:t>
        </w:r>
        <w:r w:rsidR="00F37B67">
          <w:rPr>
            <w:noProof/>
            <w:webHidden/>
          </w:rPr>
          <w:fldChar w:fldCharType="end"/>
        </w:r>
      </w:hyperlink>
    </w:p>
    <w:p w14:paraId="394A4ED3" w14:textId="2CC83D69" w:rsidR="00F37B67" w:rsidRDefault="009C5C7D">
      <w:pPr>
        <w:pStyle w:val="TOC3"/>
        <w:tabs>
          <w:tab w:val="right" w:leader="dot" w:pos="9350"/>
        </w:tabs>
        <w:rPr>
          <w:rFonts w:eastAsiaTheme="minorEastAsia" w:cstheme="minorBidi"/>
          <w:iCs w:val="0"/>
          <w:noProof/>
          <w:szCs w:val="22"/>
        </w:rPr>
      </w:pPr>
      <w:hyperlink w:anchor="_Toc13476913" w:history="1">
        <w:r w:rsidR="00F37B67" w:rsidRPr="00F865B3">
          <w:rPr>
            <w:rStyle w:val="Hyperlink"/>
            <w:noProof/>
          </w:rPr>
          <w:t>16.1.4 Other Authorized Terminations</w:t>
        </w:r>
        <w:r w:rsidR="00F37B67">
          <w:rPr>
            <w:noProof/>
            <w:webHidden/>
          </w:rPr>
          <w:tab/>
        </w:r>
        <w:r w:rsidR="00F37B67">
          <w:rPr>
            <w:noProof/>
            <w:webHidden/>
          </w:rPr>
          <w:fldChar w:fldCharType="begin"/>
        </w:r>
        <w:r w:rsidR="00F37B67">
          <w:rPr>
            <w:noProof/>
            <w:webHidden/>
          </w:rPr>
          <w:instrText xml:space="preserve"> PAGEREF _Toc13476913 \h </w:instrText>
        </w:r>
        <w:r w:rsidR="00F37B67">
          <w:rPr>
            <w:noProof/>
            <w:webHidden/>
          </w:rPr>
        </w:r>
        <w:r w:rsidR="00F37B67">
          <w:rPr>
            <w:noProof/>
            <w:webHidden/>
          </w:rPr>
          <w:fldChar w:fldCharType="separate"/>
        </w:r>
        <w:r w:rsidR="00F37B67">
          <w:rPr>
            <w:noProof/>
            <w:webHidden/>
          </w:rPr>
          <w:t>16-4</w:t>
        </w:r>
        <w:r w:rsidR="00F37B67">
          <w:rPr>
            <w:noProof/>
            <w:webHidden/>
          </w:rPr>
          <w:fldChar w:fldCharType="end"/>
        </w:r>
      </w:hyperlink>
    </w:p>
    <w:p w14:paraId="72BECB1E" w14:textId="6839B6DC" w:rsidR="00F37B67" w:rsidRDefault="009C5C7D">
      <w:pPr>
        <w:pStyle w:val="TOC4"/>
        <w:rPr>
          <w:rFonts w:eastAsiaTheme="minorEastAsia" w:cstheme="minorBidi"/>
          <w:noProof/>
          <w:szCs w:val="22"/>
        </w:rPr>
      </w:pPr>
      <w:hyperlink w:anchor="_Toc13476914" w:history="1">
        <w:r w:rsidR="00F37B67" w:rsidRPr="00F865B3">
          <w:rPr>
            <w:rStyle w:val="Hyperlink"/>
            <w:noProof/>
          </w:rPr>
          <w:t>16.1.4.1 Use of Illegal Drugs and Alcohol Abuse</w:t>
        </w:r>
        <w:r w:rsidR="00F37B67">
          <w:rPr>
            <w:noProof/>
            <w:webHidden/>
          </w:rPr>
          <w:tab/>
        </w:r>
        <w:r w:rsidR="00F37B67">
          <w:rPr>
            <w:noProof/>
            <w:webHidden/>
          </w:rPr>
          <w:fldChar w:fldCharType="begin"/>
        </w:r>
        <w:r w:rsidR="00F37B67">
          <w:rPr>
            <w:noProof/>
            <w:webHidden/>
          </w:rPr>
          <w:instrText xml:space="preserve"> PAGEREF _Toc13476914 \h </w:instrText>
        </w:r>
        <w:r w:rsidR="00F37B67">
          <w:rPr>
            <w:noProof/>
            <w:webHidden/>
          </w:rPr>
        </w:r>
        <w:r w:rsidR="00F37B67">
          <w:rPr>
            <w:noProof/>
            <w:webHidden/>
          </w:rPr>
          <w:fldChar w:fldCharType="separate"/>
        </w:r>
        <w:r w:rsidR="00F37B67">
          <w:rPr>
            <w:noProof/>
            <w:webHidden/>
          </w:rPr>
          <w:t>16-5</w:t>
        </w:r>
        <w:r w:rsidR="00F37B67">
          <w:rPr>
            <w:noProof/>
            <w:webHidden/>
          </w:rPr>
          <w:fldChar w:fldCharType="end"/>
        </w:r>
      </w:hyperlink>
    </w:p>
    <w:p w14:paraId="1C832F44" w14:textId="454ACB6D" w:rsidR="00F37B67" w:rsidRDefault="009C5C7D">
      <w:pPr>
        <w:pStyle w:val="TOC4"/>
        <w:rPr>
          <w:rFonts w:eastAsiaTheme="minorEastAsia" w:cstheme="minorBidi"/>
          <w:noProof/>
          <w:szCs w:val="22"/>
        </w:rPr>
      </w:pPr>
      <w:hyperlink w:anchor="_Toc13476915" w:history="1">
        <w:r w:rsidR="00F37B67" w:rsidRPr="00F865B3">
          <w:rPr>
            <w:rStyle w:val="Hyperlink"/>
            <w:noProof/>
          </w:rPr>
          <w:t>16.1.4.2 Drug-Related and Violent Criminal Activity</w:t>
        </w:r>
        <w:r w:rsidR="00F37B67">
          <w:rPr>
            <w:noProof/>
            <w:webHidden/>
          </w:rPr>
          <w:tab/>
        </w:r>
        <w:r w:rsidR="00F37B67">
          <w:rPr>
            <w:noProof/>
            <w:webHidden/>
          </w:rPr>
          <w:fldChar w:fldCharType="begin"/>
        </w:r>
        <w:r w:rsidR="00F37B67">
          <w:rPr>
            <w:noProof/>
            <w:webHidden/>
          </w:rPr>
          <w:instrText xml:space="preserve"> PAGEREF _Toc13476915 \h </w:instrText>
        </w:r>
        <w:r w:rsidR="00F37B67">
          <w:rPr>
            <w:noProof/>
            <w:webHidden/>
          </w:rPr>
        </w:r>
        <w:r w:rsidR="00F37B67">
          <w:rPr>
            <w:noProof/>
            <w:webHidden/>
          </w:rPr>
          <w:fldChar w:fldCharType="separate"/>
        </w:r>
        <w:r w:rsidR="00F37B67">
          <w:rPr>
            <w:noProof/>
            <w:webHidden/>
          </w:rPr>
          <w:t>16-5</w:t>
        </w:r>
        <w:r w:rsidR="00F37B67">
          <w:rPr>
            <w:noProof/>
            <w:webHidden/>
          </w:rPr>
          <w:fldChar w:fldCharType="end"/>
        </w:r>
      </w:hyperlink>
    </w:p>
    <w:p w14:paraId="6FB916CC" w14:textId="5E1841F4" w:rsidR="00F37B67" w:rsidRDefault="009C5C7D">
      <w:pPr>
        <w:pStyle w:val="TOC4"/>
        <w:rPr>
          <w:rFonts w:eastAsiaTheme="minorEastAsia" w:cstheme="minorBidi"/>
          <w:noProof/>
          <w:szCs w:val="22"/>
        </w:rPr>
      </w:pPr>
      <w:hyperlink w:anchor="_Toc13476916" w:history="1">
        <w:r w:rsidR="00F37B67" w:rsidRPr="00F865B3">
          <w:rPr>
            <w:rStyle w:val="Hyperlink"/>
            <w:noProof/>
          </w:rPr>
          <w:t>16.1.4.3 Termination Due to State Registered Lifetime Sex Offender Status</w:t>
        </w:r>
        <w:r w:rsidR="00F37B67">
          <w:rPr>
            <w:noProof/>
            <w:webHidden/>
          </w:rPr>
          <w:tab/>
        </w:r>
        <w:r w:rsidR="00F37B67">
          <w:rPr>
            <w:noProof/>
            <w:webHidden/>
          </w:rPr>
          <w:fldChar w:fldCharType="begin"/>
        </w:r>
        <w:r w:rsidR="00F37B67">
          <w:rPr>
            <w:noProof/>
            <w:webHidden/>
          </w:rPr>
          <w:instrText xml:space="preserve"> PAGEREF _Toc13476916 \h </w:instrText>
        </w:r>
        <w:r w:rsidR="00F37B67">
          <w:rPr>
            <w:noProof/>
            <w:webHidden/>
          </w:rPr>
        </w:r>
        <w:r w:rsidR="00F37B67">
          <w:rPr>
            <w:noProof/>
            <w:webHidden/>
          </w:rPr>
          <w:fldChar w:fldCharType="separate"/>
        </w:r>
        <w:r w:rsidR="00F37B67">
          <w:rPr>
            <w:noProof/>
            <w:webHidden/>
          </w:rPr>
          <w:t>16-6</w:t>
        </w:r>
        <w:r w:rsidR="00F37B67">
          <w:rPr>
            <w:noProof/>
            <w:webHidden/>
          </w:rPr>
          <w:fldChar w:fldCharType="end"/>
        </w:r>
      </w:hyperlink>
    </w:p>
    <w:p w14:paraId="2AAC7ACF" w14:textId="160F5A84" w:rsidR="00F37B67" w:rsidRDefault="009C5C7D">
      <w:pPr>
        <w:pStyle w:val="TOC3"/>
        <w:tabs>
          <w:tab w:val="right" w:leader="dot" w:pos="9350"/>
        </w:tabs>
        <w:rPr>
          <w:rFonts w:eastAsiaTheme="minorEastAsia" w:cstheme="minorBidi"/>
          <w:iCs w:val="0"/>
          <w:noProof/>
          <w:szCs w:val="22"/>
        </w:rPr>
      </w:pPr>
      <w:hyperlink w:anchor="_Toc13476917" w:history="1">
        <w:r w:rsidR="00F37B67" w:rsidRPr="00F865B3">
          <w:rPr>
            <w:rStyle w:val="Hyperlink"/>
            <w:noProof/>
          </w:rPr>
          <w:t>16.1.5 Other Reasons for Termination of Assistance</w:t>
        </w:r>
        <w:r w:rsidR="00F37B67">
          <w:rPr>
            <w:noProof/>
            <w:webHidden/>
          </w:rPr>
          <w:tab/>
        </w:r>
        <w:r w:rsidR="00F37B67">
          <w:rPr>
            <w:noProof/>
            <w:webHidden/>
          </w:rPr>
          <w:fldChar w:fldCharType="begin"/>
        </w:r>
        <w:r w:rsidR="00F37B67">
          <w:rPr>
            <w:noProof/>
            <w:webHidden/>
          </w:rPr>
          <w:instrText xml:space="preserve"> PAGEREF _Toc13476917 \h </w:instrText>
        </w:r>
        <w:r w:rsidR="00F37B67">
          <w:rPr>
            <w:noProof/>
            <w:webHidden/>
          </w:rPr>
        </w:r>
        <w:r w:rsidR="00F37B67">
          <w:rPr>
            <w:noProof/>
            <w:webHidden/>
          </w:rPr>
          <w:fldChar w:fldCharType="separate"/>
        </w:r>
        <w:r w:rsidR="00F37B67">
          <w:rPr>
            <w:noProof/>
            <w:webHidden/>
          </w:rPr>
          <w:t>16-6</w:t>
        </w:r>
        <w:r w:rsidR="00F37B67">
          <w:rPr>
            <w:noProof/>
            <w:webHidden/>
          </w:rPr>
          <w:fldChar w:fldCharType="end"/>
        </w:r>
      </w:hyperlink>
    </w:p>
    <w:p w14:paraId="35F023DA" w14:textId="2E3FE415" w:rsidR="00F37B67" w:rsidRDefault="009C5C7D">
      <w:pPr>
        <w:pStyle w:val="TOC4"/>
        <w:rPr>
          <w:rFonts w:eastAsiaTheme="minorEastAsia" w:cstheme="minorBidi"/>
          <w:noProof/>
          <w:szCs w:val="22"/>
        </w:rPr>
      </w:pPr>
      <w:hyperlink w:anchor="_Toc13476918" w:history="1">
        <w:r w:rsidR="00F37B67" w:rsidRPr="00F865B3">
          <w:rPr>
            <w:rStyle w:val="Hyperlink"/>
            <w:noProof/>
          </w:rPr>
          <w:t>16.1.5.1 Family Absence from the Unit</w:t>
        </w:r>
        <w:r w:rsidR="00F37B67">
          <w:rPr>
            <w:noProof/>
            <w:webHidden/>
          </w:rPr>
          <w:tab/>
        </w:r>
        <w:r w:rsidR="00F37B67">
          <w:rPr>
            <w:noProof/>
            <w:webHidden/>
          </w:rPr>
          <w:fldChar w:fldCharType="begin"/>
        </w:r>
        <w:r w:rsidR="00F37B67">
          <w:rPr>
            <w:noProof/>
            <w:webHidden/>
          </w:rPr>
          <w:instrText xml:space="preserve"> PAGEREF _Toc13476918 \h </w:instrText>
        </w:r>
        <w:r w:rsidR="00F37B67">
          <w:rPr>
            <w:noProof/>
            <w:webHidden/>
          </w:rPr>
        </w:r>
        <w:r w:rsidR="00F37B67">
          <w:rPr>
            <w:noProof/>
            <w:webHidden/>
          </w:rPr>
          <w:fldChar w:fldCharType="separate"/>
        </w:r>
        <w:r w:rsidR="00F37B67">
          <w:rPr>
            <w:noProof/>
            <w:webHidden/>
          </w:rPr>
          <w:t>16-7</w:t>
        </w:r>
        <w:r w:rsidR="00F37B67">
          <w:rPr>
            <w:noProof/>
            <w:webHidden/>
          </w:rPr>
          <w:fldChar w:fldCharType="end"/>
        </w:r>
      </w:hyperlink>
    </w:p>
    <w:p w14:paraId="589C3511" w14:textId="30CB25C0" w:rsidR="00F37B67" w:rsidRDefault="009C5C7D">
      <w:pPr>
        <w:pStyle w:val="TOC4"/>
        <w:rPr>
          <w:rFonts w:eastAsiaTheme="minorEastAsia" w:cstheme="minorBidi"/>
          <w:noProof/>
          <w:szCs w:val="22"/>
        </w:rPr>
      </w:pPr>
      <w:hyperlink w:anchor="_Toc13476919" w:history="1">
        <w:r w:rsidR="00F37B67" w:rsidRPr="00F865B3">
          <w:rPr>
            <w:rStyle w:val="Hyperlink"/>
            <w:noProof/>
          </w:rPr>
          <w:t>16.1.5.2 Insufficient Funding</w:t>
        </w:r>
        <w:r w:rsidR="00F37B67">
          <w:rPr>
            <w:noProof/>
            <w:webHidden/>
          </w:rPr>
          <w:tab/>
        </w:r>
        <w:r w:rsidR="00F37B67">
          <w:rPr>
            <w:noProof/>
            <w:webHidden/>
          </w:rPr>
          <w:fldChar w:fldCharType="begin"/>
        </w:r>
        <w:r w:rsidR="00F37B67">
          <w:rPr>
            <w:noProof/>
            <w:webHidden/>
          </w:rPr>
          <w:instrText xml:space="preserve"> PAGEREF _Toc13476919 \h </w:instrText>
        </w:r>
        <w:r w:rsidR="00F37B67">
          <w:rPr>
            <w:noProof/>
            <w:webHidden/>
          </w:rPr>
        </w:r>
        <w:r w:rsidR="00F37B67">
          <w:rPr>
            <w:noProof/>
            <w:webHidden/>
          </w:rPr>
          <w:fldChar w:fldCharType="separate"/>
        </w:r>
        <w:r w:rsidR="00F37B67">
          <w:rPr>
            <w:noProof/>
            <w:webHidden/>
          </w:rPr>
          <w:t>16-8</w:t>
        </w:r>
        <w:r w:rsidR="00F37B67">
          <w:rPr>
            <w:noProof/>
            <w:webHidden/>
          </w:rPr>
          <w:fldChar w:fldCharType="end"/>
        </w:r>
      </w:hyperlink>
    </w:p>
    <w:p w14:paraId="7BACA2F7" w14:textId="643C27D3" w:rsidR="00F37B67" w:rsidRDefault="009C5C7D">
      <w:pPr>
        <w:pStyle w:val="TOC2"/>
        <w:rPr>
          <w:rFonts w:eastAsiaTheme="minorEastAsia" w:cstheme="minorBidi"/>
          <w:smallCaps w:val="0"/>
          <w:noProof/>
          <w:szCs w:val="22"/>
        </w:rPr>
      </w:pPr>
      <w:hyperlink w:anchor="_Toc13476920" w:history="1">
        <w:r w:rsidR="00F37B67" w:rsidRPr="00F865B3">
          <w:rPr>
            <w:rStyle w:val="Hyperlink"/>
            <w:noProof/>
          </w:rPr>
          <w:t>16.2 Approach to Termination of Assistance</w:t>
        </w:r>
        <w:r w:rsidR="00F37B67">
          <w:rPr>
            <w:noProof/>
            <w:webHidden/>
          </w:rPr>
          <w:tab/>
        </w:r>
        <w:r w:rsidR="00F37B67">
          <w:rPr>
            <w:noProof/>
            <w:webHidden/>
          </w:rPr>
          <w:fldChar w:fldCharType="begin"/>
        </w:r>
        <w:r w:rsidR="00F37B67">
          <w:rPr>
            <w:noProof/>
            <w:webHidden/>
          </w:rPr>
          <w:instrText xml:space="preserve"> PAGEREF _Toc13476920 \h </w:instrText>
        </w:r>
        <w:r w:rsidR="00F37B67">
          <w:rPr>
            <w:noProof/>
            <w:webHidden/>
          </w:rPr>
        </w:r>
        <w:r w:rsidR="00F37B67">
          <w:rPr>
            <w:noProof/>
            <w:webHidden/>
          </w:rPr>
          <w:fldChar w:fldCharType="separate"/>
        </w:r>
        <w:r w:rsidR="00F37B67">
          <w:rPr>
            <w:noProof/>
            <w:webHidden/>
          </w:rPr>
          <w:t>16-8</w:t>
        </w:r>
        <w:r w:rsidR="00F37B67">
          <w:rPr>
            <w:noProof/>
            <w:webHidden/>
          </w:rPr>
          <w:fldChar w:fldCharType="end"/>
        </w:r>
      </w:hyperlink>
    </w:p>
    <w:p w14:paraId="28F4DD1C" w14:textId="0B25F1E8" w:rsidR="00F37B67" w:rsidRDefault="009C5C7D">
      <w:pPr>
        <w:pStyle w:val="TOC3"/>
        <w:tabs>
          <w:tab w:val="right" w:leader="dot" w:pos="9350"/>
        </w:tabs>
        <w:rPr>
          <w:rFonts w:eastAsiaTheme="minorEastAsia" w:cstheme="minorBidi"/>
          <w:iCs w:val="0"/>
          <w:noProof/>
          <w:szCs w:val="22"/>
        </w:rPr>
      </w:pPr>
      <w:hyperlink w:anchor="_Toc13476921" w:history="1">
        <w:r w:rsidR="00F37B67" w:rsidRPr="00F865B3">
          <w:rPr>
            <w:rStyle w:val="Hyperlink"/>
            <w:noProof/>
          </w:rPr>
          <w:t>16.2.1 Method of Termination</w:t>
        </w:r>
        <w:r w:rsidR="00F37B67">
          <w:rPr>
            <w:noProof/>
            <w:webHidden/>
          </w:rPr>
          <w:tab/>
        </w:r>
        <w:r w:rsidR="00F37B67">
          <w:rPr>
            <w:noProof/>
            <w:webHidden/>
          </w:rPr>
          <w:fldChar w:fldCharType="begin"/>
        </w:r>
        <w:r w:rsidR="00F37B67">
          <w:rPr>
            <w:noProof/>
            <w:webHidden/>
          </w:rPr>
          <w:instrText xml:space="preserve"> PAGEREF _Toc13476921 \h </w:instrText>
        </w:r>
        <w:r w:rsidR="00F37B67">
          <w:rPr>
            <w:noProof/>
            <w:webHidden/>
          </w:rPr>
        </w:r>
        <w:r w:rsidR="00F37B67">
          <w:rPr>
            <w:noProof/>
            <w:webHidden/>
          </w:rPr>
          <w:fldChar w:fldCharType="separate"/>
        </w:r>
        <w:r w:rsidR="00F37B67">
          <w:rPr>
            <w:noProof/>
            <w:webHidden/>
          </w:rPr>
          <w:t>16-9</w:t>
        </w:r>
        <w:r w:rsidR="00F37B67">
          <w:rPr>
            <w:noProof/>
            <w:webHidden/>
          </w:rPr>
          <w:fldChar w:fldCharType="end"/>
        </w:r>
      </w:hyperlink>
    </w:p>
    <w:p w14:paraId="54D34CEB" w14:textId="13A60ACF" w:rsidR="00F37B67" w:rsidRDefault="009C5C7D">
      <w:pPr>
        <w:pStyle w:val="TOC3"/>
        <w:tabs>
          <w:tab w:val="right" w:leader="dot" w:pos="9350"/>
        </w:tabs>
        <w:rPr>
          <w:rFonts w:eastAsiaTheme="minorEastAsia" w:cstheme="minorBidi"/>
          <w:iCs w:val="0"/>
          <w:noProof/>
          <w:szCs w:val="22"/>
        </w:rPr>
      </w:pPr>
      <w:hyperlink w:anchor="_Toc13476922" w:history="1">
        <w:r w:rsidR="00F37B67" w:rsidRPr="00F865B3">
          <w:rPr>
            <w:rStyle w:val="Hyperlink"/>
            <w:noProof/>
          </w:rPr>
          <w:t>16.2.2 Alternatives to Termination of Assistance</w:t>
        </w:r>
        <w:r w:rsidR="00F37B67">
          <w:rPr>
            <w:noProof/>
            <w:webHidden/>
          </w:rPr>
          <w:tab/>
        </w:r>
        <w:r w:rsidR="00F37B67">
          <w:rPr>
            <w:noProof/>
            <w:webHidden/>
          </w:rPr>
          <w:fldChar w:fldCharType="begin"/>
        </w:r>
        <w:r w:rsidR="00F37B67">
          <w:rPr>
            <w:noProof/>
            <w:webHidden/>
          </w:rPr>
          <w:instrText xml:space="preserve"> PAGEREF _Toc13476922 \h </w:instrText>
        </w:r>
        <w:r w:rsidR="00F37B67">
          <w:rPr>
            <w:noProof/>
            <w:webHidden/>
          </w:rPr>
        </w:r>
        <w:r w:rsidR="00F37B67">
          <w:rPr>
            <w:noProof/>
            <w:webHidden/>
          </w:rPr>
          <w:fldChar w:fldCharType="separate"/>
        </w:r>
        <w:r w:rsidR="00F37B67">
          <w:rPr>
            <w:noProof/>
            <w:webHidden/>
          </w:rPr>
          <w:t>16-9</w:t>
        </w:r>
        <w:r w:rsidR="00F37B67">
          <w:rPr>
            <w:noProof/>
            <w:webHidden/>
          </w:rPr>
          <w:fldChar w:fldCharType="end"/>
        </w:r>
      </w:hyperlink>
    </w:p>
    <w:p w14:paraId="493AB3BB" w14:textId="35DF7FA7" w:rsidR="00F37B67" w:rsidRDefault="009C5C7D">
      <w:pPr>
        <w:pStyle w:val="TOC3"/>
        <w:tabs>
          <w:tab w:val="right" w:leader="dot" w:pos="9350"/>
        </w:tabs>
        <w:rPr>
          <w:rFonts w:eastAsiaTheme="minorEastAsia" w:cstheme="minorBidi"/>
          <w:iCs w:val="0"/>
          <w:noProof/>
          <w:szCs w:val="22"/>
        </w:rPr>
      </w:pPr>
      <w:hyperlink w:anchor="_Toc13476923" w:history="1">
        <w:r w:rsidR="00F37B67" w:rsidRPr="00F865B3">
          <w:rPr>
            <w:rStyle w:val="Hyperlink"/>
            <w:noProof/>
          </w:rPr>
          <w:t>16.2.3 Criteria for Deciding to Terminate Assistance</w:t>
        </w:r>
        <w:r w:rsidR="00F37B67">
          <w:rPr>
            <w:noProof/>
            <w:webHidden/>
          </w:rPr>
          <w:tab/>
        </w:r>
        <w:r w:rsidR="00F37B67">
          <w:rPr>
            <w:noProof/>
            <w:webHidden/>
          </w:rPr>
          <w:fldChar w:fldCharType="begin"/>
        </w:r>
        <w:r w:rsidR="00F37B67">
          <w:rPr>
            <w:noProof/>
            <w:webHidden/>
          </w:rPr>
          <w:instrText xml:space="preserve"> PAGEREF _Toc13476923 \h </w:instrText>
        </w:r>
        <w:r w:rsidR="00F37B67">
          <w:rPr>
            <w:noProof/>
            <w:webHidden/>
          </w:rPr>
        </w:r>
        <w:r w:rsidR="00F37B67">
          <w:rPr>
            <w:noProof/>
            <w:webHidden/>
          </w:rPr>
          <w:fldChar w:fldCharType="separate"/>
        </w:r>
        <w:r w:rsidR="00F37B67">
          <w:rPr>
            <w:noProof/>
            <w:webHidden/>
          </w:rPr>
          <w:t>16-9</w:t>
        </w:r>
        <w:r w:rsidR="00F37B67">
          <w:rPr>
            <w:noProof/>
            <w:webHidden/>
          </w:rPr>
          <w:fldChar w:fldCharType="end"/>
        </w:r>
      </w:hyperlink>
    </w:p>
    <w:p w14:paraId="6C0DD709" w14:textId="07C29902" w:rsidR="00F37B67" w:rsidRDefault="009C5C7D">
      <w:pPr>
        <w:pStyle w:val="TOC3"/>
        <w:tabs>
          <w:tab w:val="right" w:leader="dot" w:pos="9350"/>
        </w:tabs>
        <w:rPr>
          <w:rFonts w:eastAsiaTheme="minorEastAsia" w:cstheme="minorBidi"/>
          <w:iCs w:val="0"/>
          <w:noProof/>
          <w:szCs w:val="22"/>
        </w:rPr>
      </w:pPr>
      <w:hyperlink w:anchor="_Toc13476924" w:history="1">
        <w:r w:rsidR="00F37B67" w:rsidRPr="00F865B3">
          <w:rPr>
            <w:rStyle w:val="Hyperlink"/>
            <w:noProof/>
          </w:rPr>
          <w:t>16.2.4 Termination Notice</w:t>
        </w:r>
        <w:r w:rsidR="00F37B67">
          <w:rPr>
            <w:noProof/>
            <w:webHidden/>
          </w:rPr>
          <w:tab/>
        </w:r>
        <w:r w:rsidR="00F37B67">
          <w:rPr>
            <w:noProof/>
            <w:webHidden/>
          </w:rPr>
          <w:fldChar w:fldCharType="begin"/>
        </w:r>
        <w:r w:rsidR="00F37B67">
          <w:rPr>
            <w:noProof/>
            <w:webHidden/>
          </w:rPr>
          <w:instrText xml:space="preserve"> PAGEREF _Toc13476924 \h </w:instrText>
        </w:r>
        <w:r w:rsidR="00F37B67">
          <w:rPr>
            <w:noProof/>
            <w:webHidden/>
          </w:rPr>
        </w:r>
        <w:r w:rsidR="00F37B67">
          <w:rPr>
            <w:noProof/>
            <w:webHidden/>
          </w:rPr>
          <w:fldChar w:fldCharType="separate"/>
        </w:r>
        <w:r w:rsidR="00F37B67">
          <w:rPr>
            <w:noProof/>
            <w:webHidden/>
          </w:rPr>
          <w:t>16-11</w:t>
        </w:r>
        <w:r w:rsidR="00F37B67">
          <w:rPr>
            <w:noProof/>
            <w:webHidden/>
          </w:rPr>
          <w:fldChar w:fldCharType="end"/>
        </w:r>
      </w:hyperlink>
    </w:p>
    <w:p w14:paraId="69FF66C2" w14:textId="55B28BC6" w:rsidR="00F37B67" w:rsidRDefault="009C5C7D">
      <w:pPr>
        <w:pStyle w:val="TOC3"/>
        <w:tabs>
          <w:tab w:val="right" w:leader="dot" w:pos="9350"/>
        </w:tabs>
        <w:rPr>
          <w:rFonts w:eastAsiaTheme="minorEastAsia" w:cstheme="minorBidi"/>
          <w:iCs w:val="0"/>
          <w:noProof/>
          <w:szCs w:val="22"/>
        </w:rPr>
      </w:pPr>
      <w:hyperlink w:anchor="_Toc13476925" w:history="1">
        <w:r w:rsidR="00F37B67" w:rsidRPr="00F865B3">
          <w:rPr>
            <w:rStyle w:val="Hyperlink"/>
            <w:noProof/>
          </w:rPr>
          <w:t>16.2.5 How Termination of Assistance Affects the HAP Contract and Lease</w:t>
        </w:r>
        <w:r w:rsidR="00F37B67">
          <w:rPr>
            <w:noProof/>
            <w:webHidden/>
          </w:rPr>
          <w:tab/>
        </w:r>
        <w:r w:rsidR="00F37B67">
          <w:rPr>
            <w:noProof/>
            <w:webHidden/>
          </w:rPr>
          <w:fldChar w:fldCharType="begin"/>
        </w:r>
        <w:r w:rsidR="00F37B67">
          <w:rPr>
            <w:noProof/>
            <w:webHidden/>
          </w:rPr>
          <w:instrText xml:space="preserve"> PAGEREF _Toc13476925 \h </w:instrText>
        </w:r>
        <w:r w:rsidR="00F37B67">
          <w:rPr>
            <w:noProof/>
            <w:webHidden/>
          </w:rPr>
        </w:r>
        <w:r w:rsidR="00F37B67">
          <w:rPr>
            <w:noProof/>
            <w:webHidden/>
          </w:rPr>
          <w:fldChar w:fldCharType="separate"/>
        </w:r>
        <w:r w:rsidR="00F37B67">
          <w:rPr>
            <w:noProof/>
            <w:webHidden/>
          </w:rPr>
          <w:t>16-12</w:t>
        </w:r>
        <w:r w:rsidR="00F37B67">
          <w:rPr>
            <w:noProof/>
            <w:webHidden/>
          </w:rPr>
          <w:fldChar w:fldCharType="end"/>
        </w:r>
      </w:hyperlink>
    </w:p>
    <w:p w14:paraId="06160F4D" w14:textId="0592FDA1" w:rsidR="00F37B67" w:rsidRDefault="009C5C7D">
      <w:pPr>
        <w:pStyle w:val="TOC2"/>
        <w:rPr>
          <w:rFonts w:eastAsiaTheme="minorEastAsia" w:cstheme="minorBidi"/>
          <w:smallCaps w:val="0"/>
          <w:noProof/>
          <w:szCs w:val="22"/>
        </w:rPr>
      </w:pPr>
      <w:hyperlink w:anchor="_Toc13476926" w:history="1">
        <w:r w:rsidR="00F37B67" w:rsidRPr="00F865B3">
          <w:rPr>
            <w:rStyle w:val="Hyperlink"/>
            <w:noProof/>
          </w:rPr>
          <w:t>16.3 Terminating the Assistance of Domestic Violence, Dating Violence, Sexual Assault, or Stalking Victims and Perpetrators</w:t>
        </w:r>
        <w:r w:rsidR="00F37B67">
          <w:rPr>
            <w:noProof/>
            <w:webHidden/>
          </w:rPr>
          <w:tab/>
        </w:r>
        <w:r w:rsidR="00F37B67">
          <w:rPr>
            <w:noProof/>
            <w:webHidden/>
          </w:rPr>
          <w:fldChar w:fldCharType="begin"/>
        </w:r>
        <w:r w:rsidR="00F37B67">
          <w:rPr>
            <w:noProof/>
            <w:webHidden/>
          </w:rPr>
          <w:instrText xml:space="preserve"> PAGEREF _Toc13476926 \h </w:instrText>
        </w:r>
        <w:r w:rsidR="00F37B67">
          <w:rPr>
            <w:noProof/>
            <w:webHidden/>
          </w:rPr>
        </w:r>
        <w:r w:rsidR="00F37B67">
          <w:rPr>
            <w:noProof/>
            <w:webHidden/>
          </w:rPr>
          <w:fldChar w:fldCharType="separate"/>
        </w:r>
        <w:r w:rsidR="00F37B67">
          <w:rPr>
            <w:noProof/>
            <w:webHidden/>
          </w:rPr>
          <w:t>16-13</w:t>
        </w:r>
        <w:r w:rsidR="00F37B67">
          <w:rPr>
            <w:noProof/>
            <w:webHidden/>
          </w:rPr>
          <w:fldChar w:fldCharType="end"/>
        </w:r>
      </w:hyperlink>
    </w:p>
    <w:p w14:paraId="1755A2E4" w14:textId="01A24E1A" w:rsidR="00F37B67" w:rsidRDefault="009C5C7D">
      <w:pPr>
        <w:pStyle w:val="TOC2"/>
        <w:rPr>
          <w:rFonts w:eastAsiaTheme="minorEastAsia" w:cstheme="minorBidi"/>
          <w:smallCaps w:val="0"/>
          <w:noProof/>
          <w:szCs w:val="22"/>
        </w:rPr>
      </w:pPr>
      <w:hyperlink w:anchor="_Toc13476927" w:history="1">
        <w:r w:rsidR="00F37B67" w:rsidRPr="00F865B3">
          <w:rPr>
            <w:rStyle w:val="Hyperlink"/>
            <w:noProof/>
          </w:rPr>
          <w:t>16.4 Termination of Tenancy by the Owner</w:t>
        </w:r>
        <w:r w:rsidR="00F37B67">
          <w:rPr>
            <w:noProof/>
            <w:webHidden/>
          </w:rPr>
          <w:tab/>
        </w:r>
        <w:r w:rsidR="00F37B67">
          <w:rPr>
            <w:noProof/>
            <w:webHidden/>
          </w:rPr>
          <w:fldChar w:fldCharType="begin"/>
        </w:r>
        <w:r w:rsidR="00F37B67">
          <w:rPr>
            <w:noProof/>
            <w:webHidden/>
          </w:rPr>
          <w:instrText xml:space="preserve"> PAGEREF _Toc13476927 \h </w:instrText>
        </w:r>
        <w:r w:rsidR="00F37B67">
          <w:rPr>
            <w:noProof/>
            <w:webHidden/>
          </w:rPr>
        </w:r>
        <w:r w:rsidR="00F37B67">
          <w:rPr>
            <w:noProof/>
            <w:webHidden/>
          </w:rPr>
          <w:fldChar w:fldCharType="separate"/>
        </w:r>
        <w:r w:rsidR="00F37B67">
          <w:rPr>
            <w:noProof/>
            <w:webHidden/>
          </w:rPr>
          <w:t>16-13</w:t>
        </w:r>
        <w:r w:rsidR="00F37B67">
          <w:rPr>
            <w:noProof/>
            <w:webHidden/>
          </w:rPr>
          <w:fldChar w:fldCharType="end"/>
        </w:r>
      </w:hyperlink>
    </w:p>
    <w:p w14:paraId="4B56B4DB" w14:textId="0FD0F3A3" w:rsidR="00F37B67" w:rsidRDefault="009C5C7D">
      <w:pPr>
        <w:pStyle w:val="TOC3"/>
        <w:tabs>
          <w:tab w:val="right" w:leader="dot" w:pos="9350"/>
        </w:tabs>
        <w:rPr>
          <w:rFonts w:eastAsiaTheme="minorEastAsia" w:cstheme="minorBidi"/>
          <w:iCs w:val="0"/>
          <w:noProof/>
          <w:szCs w:val="22"/>
        </w:rPr>
      </w:pPr>
      <w:hyperlink w:anchor="_Toc13476928" w:history="1">
        <w:r w:rsidR="00F37B67" w:rsidRPr="00F865B3">
          <w:rPr>
            <w:rStyle w:val="Hyperlink"/>
            <w:noProof/>
          </w:rPr>
          <w:t>16.4.1 Grounds for Owner Termination of Tenancy</w:t>
        </w:r>
        <w:r w:rsidR="00F37B67">
          <w:rPr>
            <w:noProof/>
            <w:webHidden/>
          </w:rPr>
          <w:tab/>
        </w:r>
        <w:r w:rsidR="00F37B67">
          <w:rPr>
            <w:noProof/>
            <w:webHidden/>
          </w:rPr>
          <w:fldChar w:fldCharType="begin"/>
        </w:r>
        <w:r w:rsidR="00F37B67">
          <w:rPr>
            <w:noProof/>
            <w:webHidden/>
          </w:rPr>
          <w:instrText xml:space="preserve"> PAGEREF _Toc13476928 \h </w:instrText>
        </w:r>
        <w:r w:rsidR="00F37B67">
          <w:rPr>
            <w:noProof/>
            <w:webHidden/>
          </w:rPr>
        </w:r>
        <w:r w:rsidR="00F37B67">
          <w:rPr>
            <w:noProof/>
            <w:webHidden/>
          </w:rPr>
          <w:fldChar w:fldCharType="separate"/>
        </w:r>
        <w:r w:rsidR="00F37B67">
          <w:rPr>
            <w:noProof/>
            <w:webHidden/>
          </w:rPr>
          <w:t>16-13</w:t>
        </w:r>
        <w:r w:rsidR="00F37B67">
          <w:rPr>
            <w:noProof/>
            <w:webHidden/>
          </w:rPr>
          <w:fldChar w:fldCharType="end"/>
        </w:r>
      </w:hyperlink>
    </w:p>
    <w:p w14:paraId="58651FF5" w14:textId="7DB1BF66" w:rsidR="00F37B67" w:rsidRDefault="009C5C7D">
      <w:pPr>
        <w:pStyle w:val="TOC4"/>
        <w:rPr>
          <w:rFonts w:eastAsiaTheme="minorEastAsia" w:cstheme="minorBidi"/>
          <w:noProof/>
          <w:szCs w:val="22"/>
        </w:rPr>
      </w:pPr>
      <w:hyperlink w:anchor="_Toc13476929" w:history="1">
        <w:r w:rsidR="00F37B67" w:rsidRPr="00F865B3">
          <w:rPr>
            <w:rStyle w:val="Hyperlink"/>
            <w:noProof/>
          </w:rPr>
          <w:t>16.4.1.1 Serious or Repeated Lease Violations</w:t>
        </w:r>
        <w:r w:rsidR="00F37B67">
          <w:rPr>
            <w:noProof/>
            <w:webHidden/>
          </w:rPr>
          <w:tab/>
        </w:r>
        <w:r w:rsidR="00F37B67">
          <w:rPr>
            <w:noProof/>
            <w:webHidden/>
          </w:rPr>
          <w:fldChar w:fldCharType="begin"/>
        </w:r>
        <w:r w:rsidR="00F37B67">
          <w:rPr>
            <w:noProof/>
            <w:webHidden/>
          </w:rPr>
          <w:instrText xml:space="preserve"> PAGEREF _Toc13476929 \h </w:instrText>
        </w:r>
        <w:r w:rsidR="00F37B67">
          <w:rPr>
            <w:noProof/>
            <w:webHidden/>
          </w:rPr>
        </w:r>
        <w:r w:rsidR="00F37B67">
          <w:rPr>
            <w:noProof/>
            <w:webHidden/>
          </w:rPr>
          <w:fldChar w:fldCharType="separate"/>
        </w:r>
        <w:r w:rsidR="00F37B67">
          <w:rPr>
            <w:noProof/>
            <w:webHidden/>
          </w:rPr>
          <w:t>16-13</w:t>
        </w:r>
        <w:r w:rsidR="00F37B67">
          <w:rPr>
            <w:noProof/>
            <w:webHidden/>
          </w:rPr>
          <w:fldChar w:fldCharType="end"/>
        </w:r>
      </w:hyperlink>
    </w:p>
    <w:p w14:paraId="3A87D125" w14:textId="7F274431" w:rsidR="00F37B67" w:rsidRDefault="009C5C7D">
      <w:pPr>
        <w:pStyle w:val="TOC4"/>
        <w:rPr>
          <w:rFonts w:eastAsiaTheme="minorEastAsia" w:cstheme="minorBidi"/>
          <w:noProof/>
          <w:szCs w:val="22"/>
        </w:rPr>
      </w:pPr>
      <w:hyperlink w:anchor="_Toc13476930" w:history="1">
        <w:r w:rsidR="00F37B67" w:rsidRPr="00F865B3">
          <w:rPr>
            <w:rStyle w:val="Hyperlink"/>
            <w:noProof/>
          </w:rPr>
          <w:t>16.4.1.2 Violation of Federal, State, or Local Law</w:t>
        </w:r>
        <w:r w:rsidR="00F37B67">
          <w:rPr>
            <w:noProof/>
            <w:webHidden/>
          </w:rPr>
          <w:tab/>
        </w:r>
        <w:r w:rsidR="00F37B67">
          <w:rPr>
            <w:noProof/>
            <w:webHidden/>
          </w:rPr>
          <w:fldChar w:fldCharType="begin"/>
        </w:r>
        <w:r w:rsidR="00F37B67">
          <w:rPr>
            <w:noProof/>
            <w:webHidden/>
          </w:rPr>
          <w:instrText xml:space="preserve"> PAGEREF _Toc13476930 \h </w:instrText>
        </w:r>
        <w:r w:rsidR="00F37B67">
          <w:rPr>
            <w:noProof/>
            <w:webHidden/>
          </w:rPr>
        </w:r>
        <w:r w:rsidR="00F37B67">
          <w:rPr>
            <w:noProof/>
            <w:webHidden/>
          </w:rPr>
          <w:fldChar w:fldCharType="separate"/>
        </w:r>
        <w:r w:rsidR="00F37B67">
          <w:rPr>
            <w:noProof/>
            <w:webHidden/>
          </w:rPr>
          <w:t>16-13</w:t>
        </w:r>
        <w:r w:rsidR="00F37B67">
          <w:rPr>
            <w:noProof/>
            <w:webHidden/>
          </w:rPr>
          <w:fldChar w:fldCharType="end"/>
        </w:r>
      </w:hyperlink>
    </w:p>
    <w:p w14:paraId="076F5BCD" w14:textId="6E70A958" w:rsidR="00F37B67" w:rsidRDefault="009C5C7D">
      <w:pPr>
        <w:pStyle w:val="TOC4"/>
        <w:rPr>
          <w:rFonts w:eastAsiaTheme="minorEastAsia" w:cstheme="minorBidi"/>
          <w:noProof/>
          <w:szCs w:val="22"/>
        </w:rPr>
      </w:pPr>
      <w:hyperlink w:anchor="_Toc13476931" w:history="1">
        <w:r w:rsidR="00F37B67" w:rsidRPr="00F865B3">
          <w:rPr>
            <w:rStyle w:val="Hyperlink"/>
            <w:noProof/>
          </w:rPr>
          <w:t>16.4.1.3 Criminal Activity or Alcohol Abuse</w:t>
        </w:r>
        <w:r w:rsidR="00F37B67">
          <w:rPr>
            <w:noProof/>
            <w:webHidden/>
          </w:rPr>
          <w:tab/>
        </w:r>
        <w:r w:rsidR="00F37B67">
          <w:rPr>
            <w:noProof/>
            <w:webHidden/>
          </w:rPr>
          <w:fldChar w:fldCharType="begin"/>
        </w:r>
        <w:r w:rsidR="00F37B67">
          <w:rPr>
            <w:noProof/>
            <w:webHidden/>
          </w:rPr>
          <w:instrText xml:space="preserve"> PAGEREF _Toc13476931 \h </w:instrText>
        </w:r>
        <w:r w:rsidR="00F37B67">
          <w:rPr>
            <w:noProof/>
            <w:webHidden/>
          </w:rPr>
        </w:r>
        <w:r w:rsidR="00F37B67">
          <w:rPr>
            <w:noProof/>
            <w:webHidden/>
          </w:rPr>
          <w:fldChar w:fldCharType="separate"/>
        </w:r>
        <w:r w:rsidR="00F37B67">
          <w:rPr>
            <w:noProof/>
            <w:webHidden/>
          </w:rPr>
          <w:t>16-13</w:t>
        </w:r>
        <w:r w:rsidR="00F37B67">
          <w:rPr>
            <w:noProof/>
            <w:webHidden/>
          </w:rPr>
          <w:fldChar w:fldCharType="end"/>
        </w:r>
      </w:hyperlink>
    </w:p>
    <w:p w14:paraId="56217567" w14:textId="7E453FAD" w:rsidR="00F37B67" w:rsidRDefault="009C5C7D">
      <w:pPr>
        <w:pStyle w:val="TOC4"/>
        <w:rPr>
          <w:rFonts w:eastAsiaTheme="minorEastAsia" w:cstheme="minorBidi"/>
          <w:noProof/>
          <w:szCs w:val="22"/>
        </w:rPr>
      </w:pPr>
      <w:hyperlink w:anchor="_Toc13476932" w:history="1">
        <w:r w:rsidR="00F37B67" w:rsidRPr="00F865B3">
          <w:rPr>
            <w:rStyle w:val="Hyperlink"/>
            <w:noProof/>
          </w:rPr>
          <w:t>16.4.1.4 Evidence of Criminal Activity</w:t>
        </w:r>
        <w:r w:rsidR="00F37B67">
          <w:rPr>
            <w:noProof/>
            <w:webHidden/>
          </w:rPr>
          <w:tab/>
        </w:r>
        <w:r w:rsidR="00F37B67">
          <w:rPr>
            <w:noProof/>
            <w:webHidden/>
          </w:rPr>
          <w:fldChar w:fldCharType="begin"/>
        </w:r>
        <w:r w:rsidR="00F37B67">
          <w:rPr>
            <w:noProof/>
            <w:webHidden/>
          </w:rPr>
          <w:instrText xml:space="preserve"> PAGEREF _Toc13476932 \h </w:instrText>
        </w:r>
        <w:r w:rsidR="00F37B67">
          <w:rPr>
            <w:noProof/>
            <w:webHidden/>
          </w:rPr>
        </w:r>
        <w:r w:rsidR="00F37B67">
          <w:rPr>
            <w:noProof/>
            <w:webHidden/>
          </w:rPr>
          <w:fldChar w:fldCharType="separate"/>
        </w:r>
        <w:r w:rsidR="00F37B67">
          <w:rPr>
            <w:noProof/>
            <w:webHidden/>
          </w:rPr>
          <w:t>16-14</w:t>
        </w:r>
        <w:r w:rsidR="00F37B67">
          <w:rPr>
            <w:noProof/>
            <w:webHidden/>
          </w:rPr>
          <w:fldChar w:fldCharType="end"/>
        </w:r>
      </w:hyperlink>
    </w:p>
    <w:p w14:paraId="5CA1D785" w14:textId="49E13875" w:rsidR="00F37B67" w:rsidRDefault="009C5C7D">
      <w:pPr>
        <w:pStyle w:val="TOC4"/>
        <w:rPr>
          <w:rFonts w:eastAsiaTheme="minorEastAsia" w:cstheme="minorBidi"/>
          <w:noProof/>
          <w:szCs w:val="22"/>
        </w:rPr>
      </w:pPr>
      <w:hyperlink w:anchor="_Toc13476933" w:history="1">
        <w:r w:rsidR="00F37B67" w:rsidRPr="00F865B3">
          <w:rPr>
            <w:rStyle w:val="Hyperlink"/>
            <w:noProof/>
          </w:rPr>
          <w:t>16.4.1.5 Other Good Cause</w:t>
        </w:r>
        <w:r w:rsidR="00F37B67">
          <w:rPr>
            <w:noProof/>
            <w:webHidden/>
          </w:rPr>
          <w:tab/>
        </w:r>
        <w:r w:rsidR="00F37B67">
          <w:rPr>
            <w:noProof/>
            <w:webHidden/>
          </w:rPr>
          <w:fldChar w:fldCharType="begin"/>
        </w:r>
        <w:r w:rsidR="00F37B67">
          <w:rPr>
            <w:noProof/>
            <w:webHidden/>
          </w:rPr>
          <w:instrText xml:space="preserve"> PAGEREF _Toc13476933 \h </w:instrText>
        </w:r>
        <w:r w:rsidR="00F37B67">
          <w:rPr>
            <w:noProof/>
            <w:webHidden/>
          </w:rPr>
        </w:r>
        <w:r w:rsidR="00F37B67">
          <w:rPr>
            <w:noProof/>
            <w:webHidden/>
          </w:rPr>
          <w:fldChar w:fldCharType="separate"/>
        </w:r>
        <w:r w:rsidR="00F37B67">
          <w:rPr>
            <w:noProof/>
            <w:webHidden/>
          </w:rPr>
          <w:t>16-14</w:t>
        </w:r>
        <w:r w:rsidR="00F37B67">
          <w:rPr>
            <w:noProof/>
            <w:webHidden/>
          </w:rPr>
          <w:fldChar w:fldCharType="end"/>
        </w:r>
      </w:hyperlink>
    </w:p>
    <w:p w14:paraId="47D5E0C2" w14:textId="0E027657" w:rsidR="00F37B67" w:rsidRDefault="009C5C7D">
      <w:pPr>
        <w:pStyle w:val="TOC3"/>
        <w:tabs>
          <w:tab w:val="right" w:leader="dot" w:pos="9350"/>
        </w:tabs>
        <w:rPr>
          <w:rFonts w:eastAsiaTheme="minorEastAsia" w:cstheme="minorBidi"/>
          <w:iCs w:val="0"/>
          <w:noProof/>
          <w:szCs w:val="22"/>
        </w:rPr>
      </w:pPr>
      <w:hyperlink w:anchor="_Toc13476934" w:history="1">
        <w:r w:rsidR="00F37B67" w:rsidRPr="00F865B3">
          <w:rPr>
            <w:rStyle w:val="Hyperlink"/>
            <w:noProof/>
          </w:rPr>
          <w:t>16.4.2 Eviction</w:t>
        </w:r>
        <w:r w:rsidR="00F37B67">
          <w:rPr>
            <w:noProof/>
            <w:webHidden/>
          </w:rPr>
          <w:tab/>
        </w:r>
        <w:r w:rsidR="00F37B67">
          <w:rPr>
            <w:noProof/>
            <w:webHidden/>
          </w:rPr>
          <w:fldChar w:fldCharType="begin"/>
        </w:r>
        <w:r w:rsidR="00F37B67">
          <w:rPr>
            <w:noProof/>
            <w:webHidden/>
          </w:rPr>
          <w:instrText xml:space="preserve"> PAGEREF _Toc13476934 \h </w:instrText>
        </w:r>
        <w:r w:rsidR="00F37B67">
          <w:rPr>
            <w:noProof/>
            <w:webHidden/>
          </w:rPr>
        </w:r>
        <w:r w:rsidR="00F37B67">
          <w:rPr>
            <w:noProof/>
            <w:webHidden/>
          </w:rPr>
          <w:fldChar w:fldCharType="separate"/>
        </w:r>
        <w:r w:rsidR="00F37B67">
          <w:rPr>
            <w:noProof/>
            <w:webHidden/>
          </w:rPr>
          <w:t>16-15</w:t>
        </w:r>
        <w:r w:rsidR="00F37B67">
          <w:rPr>
            <w:noProof/>
            <w:webHidden/>
          </w:rPr>
          <w:fldChar w:fldCharType="end"/>
        </w:r>
      </w:hyperlink>
    </w:p>
    <w:p w14:paraId="731C4B57" w14:textId="06E46E4C" w:rsidR="00F37B67" w:rsidRDefault="009C5C7D">
      <w:pPr>
        <w:pStyle w:val="TOC3"/>
        <w:tabs>
          <w:tab w:val="right" w:leader="dot" w:pos="9350"/>
        </w:tabs>
        <w:rPr>
          <w:rFonts w:eastAsiaTheme="minorEastAsia" w:cstheme="minorBidi"/>
          <w:iCs w:val="0"/>
          <w:noProof/>
          <w:szCs w:val="22"/>
        </w:rPr>
      </w:pPr>
      <w:hyperlink w:anchor="_Toc13476935" w:history="1">
        <w:r w:rsidR="00F37B67" w:rsidRPr="00F865B3">
          <w:rPr>
            <w:rStyle w:val="Hyperlink"/>
            <w:noProof/>
          </w:rPr>
          <w:t>16.4.3 Deciding Whether to Terminate Tenancy</w:t>
        </w:r>
        <w:r w:rsidR="00F37B67">
          <w:rPr>
            <w:noProof/>
            <w:webHidden/>
          </w:rPr>
          <w:tab/>
        </w:r>
        <w:r w:rsidR="00F37B67">
          <w:rPr>
            <w:noProof/>
            <w:webHidden/>
          </w:rPr>
          <w:fldChar w:fldCharType="begin"/>
        </w:r>
        <w:r w:rsidR="00F37B67">
          <w:rPr>
            <w:noProof/>
            <w:webHidden/>
          </w:rPr>
          <w:instrText xml:space="preserve"> PAGEREF _Toc13476935 \h </w:instrText>
        </w:r>
        <w:r w:rsidR="00F37B67">
          <w:rPr>
            <w:noProof/>
            <w:webHidden/>
          </w:rPr>
        </w:r>
        <w:r w:rsidR="00F37B67">
          <w:rPr>
            <w:noProof/>
            <w:webHidden/>
          </w:rPr>
          <w:fldChar w:fldCharType="separate"/>
        </w:r>
        <w:r w:rsidR="00F37B67">
          <w:rPr>
            <w:noProof/>
            <w:webHidden/>
          </w:rPr>
          <w:t>16-15</w:t>
        </w:r>
        <w:r w:rsidR="00F37B67">
          <w:rPr>
            <w:noProof/>
            <w:webHidden/>
          </w:rPr>
          <w:fldChar w:fldCharType="end"/>
        </w:r>
      </w:hyperlink>
    </w:p>
    <w:p w14:paraId="1F8332C8" w14:textId="748D75C6" w:rsidR="00F37B67" w:rsidRDefault="009C5C7D">
      <w:pPr>
        <w:pStyle w:val="TOC3"/>
        <w:tabs>
          <w:tab w:val="right" w:leader="dot" w:pos="9350"/>
        </w:tabs>
        <w:rPr>
          <w:rFonts w:eastAsiaTheme="minorEastAsia" w:cstheme="minorBidi"/>
          <w:iCs w:val="0"/>
          <w:noProof/>
          <w:szCs w:val="22"/>
        </w:rPr>
      </w:pPr>
      <w:hyperlink w:anchor="_Toc13476936" w:history="1">
        <w:r w:rsidR="00F37B67" w:rsidRPr="00F865B3">
          <w:rPr>
            <w:rStyle w:val="Hyperlink"/>
            <w:noProof/>
          </w:rPr>
          <w:t>16.4.4 Effect of Tenancy Termination on the Family’s Assistance</w:t>
        </w:r>
        <w:r w:rsidR="00F37B67">
          <w:rPr>
            <w:noProof/>
            <w:webHidden/>
          </w:rPr>
          <w:tab/>
        </w:r>
        <w:r w:rsidR="00F37B67">
          <w:rPr>
            <w:noProof/>
            <w:webHidden/>
          </w:rPr>
          <w:fldChar w:fldCharType="begin"/>
        </w:r>
        <w:r w:rsidR="00F37B67">
          <w:rPr>
            <w:noProof/>
            <w:webHidden/>
          </w:rPr>
          <w:instrText xml:space="preserve"> PAGEREF _Toc13476936 \h </w:instrText>
        </w:r>
        <w:r w:rsidR="00F37B67">
          <w:rPr>
            <w:noProof/>
            <w:webHidden/>
          </w:rPr>
        </w:r>
        <w:r w:rsidR="00F37B67">
          <w:rPr>
            <w:noProof/>
            <w:webHidden/>
          </w:rPr>
          <w:fldChar w:fldCharType="separate"/>
        </w:r>
        <w:r w:rsidR="00F37B67">
          <w:rPr>
            <w:noProof/>
            <w:webHidden/>
          </w:rPr>
          <w:t>16-16</w:t>
        </w:r>
        <w:r w:rsidR="00F37B67">
          <w:rPr>
            <w:noProof/>
            <w:webHidden/>
          </w:rPr>
          <w:fldChar w:fldCharType="end"/>
        </w:r>
      </w:hyperlink>
    </w:p>
    <w:p w14:paraId="073FE4F9" w14:textId="0D82CC73" w:rsidR="00F37B67" w:rsidRDefault="009C5C7D">
      <w:pPr>
        <w:pStyle w:val="TOC1"/>
        <w:rPr>
          <w:rFonts w:eastAsiaTheme="minorEastAsia" w:cstheme="minorBidi"/>
          <w:b w:val="0"/>
          <w:bCs w:val="0"/>
          <w:caps w:val="0"/>
          <w:szCs w:val="22"/>
        </w:rPr>
      </w:pPr>
      <w:hyperlink w:anchor="_Toc13476937" w:history="1">
        <w:r w:rsidR="00F37B67" w:rsidRPr="00F865B3">
          <w:rPr>
            <w:rStyle w:val="Hyperlink"/>
            <w14:scene3d>
              <w14:camera w14:prst="orthographicFront"/>
              <w14:lightRig w14:rig="threePt" w14:dir="t">
                <w14:rot w14:lat="0" w14:lon="0" w14:rev="0"/>
              </w14:lightRig>
            </w14:scene3d>
          </w:rPr>
          <w:t>CHAPTER 17</w:t>
        </w:r>
        <w:r w:rsidR="00F37B67" w:rsidRPr="00F865B3">
          <w:rPr>
            <w:rStyle w:val="Hyperlink"/>
          </w:rPr>
          <w:t xml:space="preserve"> : INFORMAL REVIEWS AND HEARINGS</w:t>
        </w:r>
        <w:r w:rsidR="00F37B67">
          <w:rPr>
            <w:webHidden/>
          </w:rPr>
          <w:tab/>
        </w:r>
        <w:r w:rsidR="00F37B67">
          <w:rPr>
            <w:webHidden/>
          </w:rPr>
          <w:fldChar w:fldCharType="begin"/>
        </w:r>
        <w:r w:rsidR="00F37B67">
          <w:rPr>
            <w:webHidden/>
          </w:rPr>
          <w:instrText xml:space="preserve"> PAGEREF _Toc13476937 \h </w:instrText>
        </w:r>
        <w:r w:rsidR="00F37B67">
          <w:rPr>
            <w:webHidden/>
          </w:rPr>
        </w:r>
        <w:r w:rsidR="00F37B67">
          <w:rPr>
            <w:webHidden/>
          </w:rPr>
          <w:fldChar w:fldCharType="separate"/>
        </w:r>
        <w:r w:rsidR="00F37B67">
          <w:rPr>
            <w:webHidden/>
          </w:rPr>
          <w:t>17-1</w:t>
        </w:r>
        <w:r w:rsidR="00F37B67">
          <w:rPr>
            <w:webHidden/>
          </w:rPr>
          <w:fldChar w:fldCharType="end"/>
        </w:r>
      </w:hyperlink>
    </w:p>
    <w:p w14:paraId="393FCE6B" w14:textId="6B1E68A5" w:rsidR="00F37B67" w:rsidRDefault="009C5C7D">
      <w:pPr>
        <w:pStyle w:val="TOC2"/>
        <w:rPr>
          <w:rFonts w:eastAsiaTheme="minorEastAsia" w:cstheme="minorBidi"/>
          <w:smallCaps w:val="0"/>
          <w:noProof/>
          <w:szCs w:val="22"/>
        </w:rPr>
      </w:pPr>
      <w:hyperlink w:anchor="_Toc13476938" w:history="1">
        <w:r w:rsidR="00F37B67" w:rsidRPr="00F865B3">
          <w:rPr>
            <w:rStyle w:val="Hyperlink"/>
            <w:noProof/>
          </w:rPr>
          <w:t>17.1 Informal Reviews</w:t>
        </w:r>
        <w:r w:rsidR="00F37B67">
          <w:rPr>
            <w:noProof/>
            <w:webHidden/>
          </w:rPr>
          <w:tab/>
        </w:r>
        <w:r w:rsidR="00F37B67">
          <w:rPr>
            <w:noProof/>
            <w:webHidden/>
          </w:rPr>
          <w:fldChar w:fldCharType="begin"/>
        </w:r>
        <w:r w:rsidR="00F37B67">
          <w:rPr>
            <w:noProof/>
            <w:webHidden/>
          </w:rPr>
          <w:instrText xml:space="preserve"> PAGEREF _Toc13476938 \h </w:instrText>
        </w:r>
        <w:r w:rsidR="00F37B67">
          <w:rPr>
            <w:noProof/>
            <w:webHidden/>
          </w:rPr>
        </w:r>
        <w:r w:rsidR="00F37B67">
          <w:rPr>
            <w:noProof/>
            <w:webHidden/>
          </w:rPr>
          <w:fldChar w:fldCharType="separate"/>
        </w:r>
        <w:r w:rsidR="00F37B67">
          <w:rPr>
            <w:noProof/>
            <w:webHidden/>
          </w:rPr>
          <w:t>17-1</w:t>
        </w:r>
        <w:r w:rsidR="00F37B67">
          <w:rPr>
            <w:noProof/>
            <w:webHidden/>
          </w:rPr>
          <w:fldChar w:fldCharType="end"/>
        </w:r>
      </w:hyperlink>
    </w:p>
    <w:p w14:paraId="5FDEADEB" w14:textId="133FD35F" w:rsidR="00F37B67" w:rsidRDefault="009C5C7D">
      <w:pPr>
        <w:pStyle w:val="TOC3"/>
        <w:tabs>
          <w:tab w:val="right" w:leader="dot" w:pos="9350"/>
        </w:tabs>
        <w:rPr>
          <w:rFonts w:eastAsiaTheme="minorEastAsia" w:cstheme="minorBidi"/>
          <w:iCs w:val="0"/>
          <w:noProof/>
          <w:szCs w:val="22"/>
        </w:rPr>
      </w:pPr>
      <w:hyperlink w:anchor="_Toc13476939" w:history="1">
        <w:r w:rsidR="00F37B67" w:rsidRPr="00F865B3">
          <w:rPr>
            <w:rStyle w:val="Hyperlink"/>
            <w:noProof/>
          </w:rPr>
          <w:t>17.1.1 Decisions Subject to Informal Review</w:t>
        </w:r>
        <w:r w:rsidR="00F37B67">
          <w:rPr>
            <w:noProof/>
            <w:webHidden/>
          </w:rPr>
          <w:tab/>
        </w:r>
        <w:r w:rsidR="00F37B67">
          <w:rPr>
            <w:noProof/>
            <w:webHidden/>
          </w:rPr>
          <w:fldChar w:fldCharType="begin"/>
        </w:r>
        <w:r w:rsidR="00F37B67">
          <w:rPr>
            <w:noProof/>
            <w:webHidden/>
          </w:rPr>
          <w:instrText xml:space="preserve"> PAGEREF _Toc13476939 \h </w:instrText>
        </w:r>
        <w:r w:rsidR="00F37B67">
          <w:rPr>
            <w:noProof/>
            <w:webHidden/>
          </w:rPr>
        </w:r>
        <w:r w:rsidR="00F37B67">
          <w:rPr>
            <w:noProof/>
            <w:webHidden/>
          </w:rPr>
          <w:fldChar w:fldCharType="separate"/>
        </w:r>
        <w:r w:rsidR="00F37B67">
          <w:rPr>
            <w:noProof/>
            <w:webHidden/>
          </w:rPr>
          <w:t>17-1</w:t>
        </w:r>
        <w:r w:rsidR="00F37B67">
          <w:rPr>
            <w:noProof/>
            <w:webHidden/>
          </w:rPr>
          <w:fldChar w:fldCharType="end"/>
        </w:r>
      </w:hyperlink>
    </w:p>
    <w:p w14:paraId="7CC30269" w14:textId="20B6DD9D" w:rsidR="00F37B67" w:rsidRDefault="009C5C7D">
      <w:pPr>
        <w:pStyle w:val="TOC3"/>
        <w:tabs>
          <w:tab w:val="right" w:leader="dot" w:pos="9350"/>
        </w:tabs>
        <w:rPr>
          <w:rFonts w:eastAsiaTheme="minorEastAsia" w:cstheme="minorBidi"/>
          <w:iCs w:val="0"/>
          <w:noProof/>
          <w:szCs w:val="22"/>
        </w:rPr>
      </w:pPr>
      <w:hyperlink w:anchor="_Toc13476940" w:history="1">
        <w:r w:rsidR="00F37B67" w:rsidRPr="00F865B3">
          <w:rPr>
            <w:rStyle w:val="Hyperlink"/>
            <w:noProof/>
          </w:rPr>
          <w:t>17.1.2 Notice to the Applicant</w:t>
        </w:r>
        <w:r w:rsidR="00F37B67">
          <w:rPr>
            <w:noProof/>
            <w:webHidden/>
          </w:rPr>
          <w:tab/>
        </w:r>
        <w:r w:rsidR="00F37B67">
          <w:rPr>
            <w:noProof/>
            <w:webHidden/>
          </w:rPr>
          <w:fldChar w:fldCharType="begin"/>
        </w:r>
        <w:r w:rsidR="00F37B67">
          <w:rPr>
            <w:noProof/>
            <w:webHidden/>
          </w:rPr>
          <w:instrText xml:space="preserve"> PAGEREF _Toc13476940 \h </w:instrText>
        </w:r>
        <w:r w:rsidR="00F37B67">
          <w:rPr>
            <w:noProof/>
            <w:webHidden/>
          </w:rPr>
        </w:r>
        <w:r w:rsidR="00F37B67">
          <w:rPr>
            <w:noProof/>
            <w:webHidden/>
          </w:rPr>
          <w:fldChar w:fldCharType="separate"/>
        </w:r>
        <w:r w:rsidR="00F37B67">
          <w:rPr>
            <w:noProof/>
            <w:webHidden/>
          </w:rPr>
          <w:t>17-2</w:t>
        </w:r>
        <w:r w:rsidR="00F37B67">
          <w:rPr>
            <w:noProof/>
            <w:webHidden/>
          </w:rPr>
          <w:fldChar w:fldCharType="end"/>
        </w:r>
      </w:hyperlink>
    </w:p>
    <w:p w14:paraId="60406184" w14:textId="322556B3" w:rsidR="00F37B67" w:rsidRDefault="009C5C7D">
      <w:pPr>
        <w:pStyle w:val="TOC3"/>
        <w:tabs>
          <w:tab w:val="right" w:leader="dot" w:pos="9350"/>
        </w:tabs>
        <w:rPr>
          <w:rFonts w:eastAsiaTheme="minorEastAsia" w:cstheme="minorBidi"/>
          <w:iCs w:val="0"/>
          <w:noProof/>
          <w:szCs w:val="22"/>
        </w:rPr>
      </w:pPr>
      <w:hyperlink w:anchor="_Toc13476941" w:history="1">
        <w:r w:rsidR="00F37B67" w:rsidRPr="00F865B3">
          <w:rPr>
            <w:rStyle w:val="Hyperlink"/>
            <w:noProof/>
          </w:rPr>
          <w:t>17.1.3 Scheduling an Informal Review</w:t>
        </w:r>
        <w:r w:rsidR="00F37B67">
          <w:rPr>
            <w:noProof/>
            <w:webHidden/>
          </w:rPr>
          <w:tab/>
        </w:r>
        <w:r w:rsidR="00F37B67">
          <w:rPr>
            <w:noProof/>
            <w:webHidden/>
          </w:rPr>
          <w:fldChar w:fldCharType="begin"/>
        </w:r>
        <w:r w:rsidR="00F37B67">
          <w:rPr>
            <w:noProof/>
            <w:webHidden/>
          </w:rPr>
          <w:instrText xml:space="preserve"> PAGEREF _Toc13476941 \h </w:instrText>
        </w:r>
        <w:r w:rsidR="00F37B67">
          <w:rPr>
            <w:noProof/>
            <w:webHidden/>
          </w:rPr>
        </w:r>
        <w:r w:rsidR="00F37B67">
          <w:rPr>
            <w:noProof/>
            <w:webHidden/>
          </w:rPr>
          <w:fldChar w:fldCharType="separate"/>
        </w:r>
        <w:r w:rsidR="00F37B67">
          <w:rPr>
            <w:noProof/>
            <w:webHidden/>
          </w:rPr>
          <w:t>17-2</w:t>
        </w:r>
        <w:r w:rsidR="00F37B67">
          <w:rPr>
            <w:noProof/>
            <w:webHidden/>
          </w:rPr>
          <w:fldChar w:fldCharType="end"/>
        </w:r>
      </w:hyperlink>
    </w:p>
    <w:p w14:paraId="20E9EA09" w14:textId="0530AC43" w:rsidR="00F37B67" w:rsidRDefault="009C5C7D">
      <w:pPr>
        <w:pStyle w:val="TOC3"/>
        <w:tabs>
          <w:tab w:val="right" w:leader="dot" w:pos="9350"/>
        </w:tabs>
        <w:rPr>
          <w:rFonts w:eastAsiaTheme="minorEastAsia" w:cstheme="minorBidi"/>
          <w:iCs w:val="0"/>
          <w:noProof/>
          <w:szCs w:val="22"/>
        </w:rPr>
      </w:pPr>
      <w:hyperlink w:anchor="_Toc13476942" w:history="1">
        <w:r w:rsidR="00F37B67" w:rsidRPr="00F865B3">
          <w:rPr>
            <w:rStyle w:val="Hyperlink"/>
            <w:noProof/>
          </w:rPr>
          <w:t>17.1.4 Informal Review Procedures</w:t>
        </w:r>
        <w:r w:rsidR="00F37B67">
          <w:rPr>
            <w:noProof/>
            <w:webHidden/>
          </w:rPr>
          <w:tab/>
        </w:r>
        <w:r w:rsidR="00F37B67">
          <w:rPr>
            <w:noProof/>
            <w:webHidden/>
          </w:rPr>
          <w:fldChar w:fldCharType="begin"/>
        </w:r>
        <w:r w:rsidR="00F37B67">
          <w:rPr>
            <w:noProof/>
            <w:webHidden/>
          </w:rPr>
          <w:instrText xml:space="preserve"> PAGEREF _Toc13476942 \h </w:instrText>
        </w:r>
        <w:r w:rsidR="00F37B67">
          <w:rPr>
            <w:noProof/>
            <w:webHidden/>
          </w:rPr>
        </w:r>
        <w:r w:rsidR="00F37B67">
          <w:rPr>
            <w:noProof/>
            <w:webHidden/>
          </w:rPr>
          <w:fldChar w:fldCharType="separate"/>
        </w:r>
        <w:r w:rsidR="00F37B67">
          <w:rPr>
            <w:noProof/>
            <w:webHidden/>
          </w:rPr>
          <w:t>17-2</w:t>
        </w:r>
        <w:r w:rsidR="00F37B67">
          <w:rPr>
            <w:noProof/>
            <w:webHidden/>
          </w:rPr>
          <w:fldChar w:fldCharType="end"/>
        </w:r>
      </w:hyperlink>
    </w:p>
    <w:p w14:paraId="48C41005" w14:textId="2C03C932" w:rsidR="00F37B67" w:rsidRDefault="009C5C7D">
      <w:pPr>
        <w:pStyle w:val="TOC3"/>
        <w:tabs>
          <w:tab w:val="right" w:leader="dot" w:pos="9350"/>
        </w:tabs>
        <w:rPr>
          <w:rFonts w:eastAsiaTheme="minorEastAsia" w:cstheme="minorBidi"/>
          <w:iCs w:val="0"/>
          <w:noProof/>
          <w:szCs w:val="22"/>
        </w:rPr>
      </w:pPr>
      <w:hyperlink w:anchor="_Toc13476943" w:history="1">
        <w:r w:rsidR="00F37B67" w:rsidRPr="00F865B3">
          <w:rPr>
            <w:rStyle w:val="Hyperlink"/>
            <w:noProof/>
          </w:rPr>
          <w:t>17.1.5 Informal Review Decision</w:t>
        </w:r>
        <w:r w:rsidR="00F37B67">
          <w:rPr>
            <w:noProof/>
            <w:webHidden/>
          </w:rPr>
          <w:tab/>
        </w:r>
        <w:r w:rsidR="00F37B67">
          <w:rPr>
            <w:noProof/>
            <w:webHidden/>
          </w:rPr>
          <w:fldChar w:fldCharType="begin"/>
        </w:r>
        <w:r w:rsidR="00F37B67">
          <w:rPr>
            <w:noProof/>
            <w:webHidden/>
          </w:rPr>
          <w:instrText xml:space="preserve"> PAGEREF _Toc13476943 \h </w:instrText>
        </w:r>
        <w:r w:rsidR="00F37B67">
          <w:rPr>
            <w:noProof/>
            <w:webHidden/>
          </w:rPr>
        </w:r>
        <w:r w:rsidR="00F37B67">
          <w:rPr>
            <w:noProof/>
            <w:webHidden/>
          </w:rPr>
          <w:fldChar w:fldCharType="separate"/>
        </w:r>
        <w:r w:rsidR="00F37B67">
          <w:rPr>
            <w:noProof/>
            <w:webHidden/>
          </w:rPr>
          <w:t>17-2</w:t>
        </w:r>
        <w:r w:rsidR="00F37B67">
          <w:rPr>
            <w:noProof/>
            <w:webHidden/>
          </w:rPr>
          <w:fldChar w:fldCharType="end"/>
        </w:r>
      </w:hyperlink>
    </w:p>
    <w:p w14:paraId="24A764DD" w14:textId="7B208B54" w:rsidR="00F37B67" w:rsidRDefault="009C5C7D">
      <w:pPr>
        <w:pStyle w:val="TOC2"/>
        <w:rPr>
          <w:rFonts w:eastAsiaTheme="minorEastAsia" w:cstheme="minorBidi"/>
          <w:smallCaps w:val="0"/>
          <w:noProof/>
          <w:szCs w:val="22"/>
        </w:rPr>
      </w:pPr>
      <w:hyperlink w:anchor="_Toc13476944" w:history="1">
        <w:r w:rsidR="00F37B67" w:rsidRPr="00F865B3">
          <w:rPr>
            <w:rStyle w:val="Hyperlink"/>
            <w:noProof/>
          </w:rPr>
          <w:t>17.2 Informal Hearings for Participants</w:t>
        </w:r>
        <w:r w:rsidR="00F37B67">
          <w:rPr>
            <w:noProof/>
            <w:webHidden/>
          </w:rPr>
          <w:tab/>
        </w:r>
        <w:r w:rsidR="00F37B67">
          <w:rPr>
            <w:noProof/>
            <w:webHidden/>
          </w:rPr>
          <w:fldChar w:fldCharType="begin"/>
        </w:r>
        <w:r w:rsidR="00F37B67">
          <w:rPr>
            <w:noProof/>
            <w:webHidden/>
          </w:rPr>
          <w:instrText xml:space="preserve"> PAGEREF _Toc13476944 \h </w:instrText>
        </w:r>
        <w:r w:rsidR="00F37B67">
          <w:rPr>
            <w:noProof/>
            <w:webHidden/>
          </w:rPr>
        </w:r>
        <w:r w:rsidR="00F37B67">
          <w:rPr>
            <w:noProof/>
            <w:webHidden/>
          </w:rPr>
          <w:fldChar w:fldCharType="separate"/>
        </w:r>
        <w:r w:rsidR="00F37B67">
          <w:rPr>
            <w:noProof/>
            <w:webHidden/>
          </w:rPr>
          <w:t>17-3</w:t>
        </w:r>
        <w:r w:rsidR="00F37B67">
          <w:rPr>
            <w:noProof/>
            <w:webHidden/>
          </w:rPr>
          <w:fldChar w:fldCharType="end"/>
        </w:r>
      </w:hyperlink>
    </w:p>
    <w:p w14:paraId="44D52BFB" w14:textId="2287629D" w:rsidR="00F37B67" w:rsidRDefault="009C5C7D">
      <w:pPr>
        <w:pStyle w:val="TOC3"/>
        <w:tabs>
          <w:tab w:val="right" w:leader="dot" w:pos="9350"/>
        </w:tabs>
        <w:rPr>
          <w:rFonts w:eastAsiaTheme="minorEastAsia" w:cstheme="minorBidi"/>
          <w:iCs w:val="0"/>
          <w:noProof/>
          <w:szCs w:val="22"/>
        </w:rPr>
      </w:pPr>
      <w:hyperlink w:anchor="_Toc13476945" w:history="1">
        <w:r w:rsidR="00F37B67" w:rsidRPr="00F865B3">
          <w:rPr>
            <w:rStyle w:val="Hyperlink"/>
            <w:noProof/>
          </w:rPr>
          <w:t>17.2.1 Decisions Subject to Informal Hearing</w:t>
        </w:r>
        <w:r w:rsidR="00F37B67">
          <w:rPr>
            <w:noProof/>
            <w:webHidden/>
          </w:rPr>
          <w:tab/>
        </w:r>
        <w:r w:rsidR="00F37B67">
          <w:rPr>
            <w:noProof/>
            <w:webHidden/>
          </w:rPr>
          <w:fldChar w:fldCharType="begin"/>
        </w:r>
        <w:r w:rsidR="00F37B67">
          <w:rPr>
            <w:noProof/>
            <w:webHidden/>
          </w:rPr>
          <w:instrText xml:space="preserve"> PAGEREF _Toc13476945 \h </w:instrText>
        </w:r>
        <w:r w:rsidR="00F37B67">
          <w:rPr>
            <w:noProof/>
            <w:webHidden/>
          </w:rPr>
        </w:r>
        <w:r w:rsidR="00F37B67">
          <w:rPr>
            <w:noProof/>
            <w:webHidden/>
          </w:rPr>
          <w:fldChar w:fldCharType="separate"/>
        </w:r>
        <w:r w:rsidR="00F37B67">
          <w:rPr>
            <w:noProof/>
            <w:webHidden/>
          </w:rPr>
          <w:t>17-3</w:t>
        </w:r>
        <w:r w:rsidR="00F37B67">
          <w:rPr>
            <w:noProof/>
            <w:webHidden/>
          </w:rPr>
          <w:fldChar w:fldCharType="end"/>
        </w:r>
      </w:hyperlink>
    </w:p>
    <w:p w14:paraId="410510C7" w14:textId="41D7B95F" w:rsidR="00F37B67" w:rsidRDefault="009C5C7D">
      <w:pPr>
        <w:pStyle w:val="TOC3"/>
        <w:tabs>
          <w:tab w:val="right" w:leader="dot" w:pos="9350"/>
        </w:tabs>
        <w:rPr>
          <w:rFonts w:eastAsiaTheme="minorEastAsia" w:cstheme="minorBidi"/>
          <w:iCs w:val="0"/>
          <w:noProof/>
          <w:szCs w:val="22"/>
        </w:rPr>
      </w:pPr>
      <w:hyperlink w:anchor="_Toc13476946" w:history="1">
        <w:r w:rsidR="00F37B67" w:rsidRPr="00F865B3">
          <w:rPr>
            <w:rStyle w:val="Hyperlink"/>
            <w:noProof/>
          </w:rPr>
          <w:t>17.2.2 Notice to the Family</w:t>
        </w:r>
        <w:r w:rsidR="00F37B67">
          <w:rPr>
            <w:noProof/>
            <w:webHidden/>
          </w:rPr>
          <w:tab/>
        </w:r>
        <w:r w:rsidR="00F37B67">
          <w:rPr>
            <w:noProof/>
            <w:webHidden/>
          </w:rPr>
          <w:fldChar w:fldCharType="begin"/>
        </w:r>
        <w:r w:rsidR="00F37B67">
          <w:rPr>
            <w:noProof/>
            <w:webHidden/>
          </w:rPr>
          <w:instrText xml:space="preserve"> PAGEREF _Toc13476946 \h </w:instrText>
        </w:r>
        <w:r w:rsidR="00F37B67">
          <w:rPr>
            <w:noProof/>
            <w:webHidden/>
          </w:rPr>
        </w:r>
        <w:r w:rsidR="00F37B67">
          <w:rPr>
            <w:noProof/>
            <w:webHidden/>
          </w:rPr>
          <w:fldChar w:fldCharType="separate"/>
        </w:r>
        <w:r w:rsidR="00F37B67">
          <w:rPr>
            <w:noProof/>
            <w:webHidden/>
          </w:rPr>
          <w:t>17-4</w:t>
        </w:r>
        <w:r w:rsidR="00F37B67">
          <w:rPr>
            <w:noProof/>
            <w:webHidden/>
          </w:rPr>
          <w:fldChar w:fldCharType="end"/>
        </w:r>
      </w:hyperlink>
    </w:p>
    <w:p w14:paraId="7A617EE7" w14:textId="67B5A27C" w:rsidR="00F37B67" w:rsidRDefault="009C5C7D">
      <w:pPr>
        <w:pStyle w:val="TOC3"/>
        <w:tabs>
          <w:tab w:val="right" w:leader="dot" w:pos="9350"/>
        </w:tabs>
        <w:rPr>
          <w:rFonts w:eastAsiaTheme="minorEastAsia" w:cstheme="minorBidi"/>
          <w:iCs w:val="0"/>
          <w:noProof/>
          <w:szCs w:val="22"/>
        </w:rPr>
      </w:pPr>
      <w:hyperlink w:anchor="_Toc13476947" w:history="1">
        <w:r w:rsidR="00F37B67" w:rsidRPr="00F865B3">
          <w:rPr>
            <w:rStyle w:val="Hyperlink"/>
            <w:noProof/>
          </w:rPr>
          <w:t>17.2.3 Scheduling an Informal Hearing</w:t>
        </w:r>
        <w:r w:rsidR="00F37B67">
          <w:rPr>
            <w:noProof/>
            <w:webHidden/>
          </w:rPr>
          <w:tab/>
        </w:r>
        <w:r w:rsidR="00F37B67">
          <w:rPr>
            <w:noProof/>
            <w:webHidden/>
          </w:rPr>
          <w:fldChar w:fldCharType="begin"/>
        </w:r>
        <w:r w:rsidR="00F37B67">
          <w:rPr>
            <w:noProof/>
            <w:webHidden/>
          </w:rPr>
          <w:instrText xml:space="preserve"> PAGEREF _Toc13476947 \h </w:instrText>
        </w:r>
        <w:r w:rsidR="00F37B67">
          <w:rPr>
            <w:noProof/>
            <w:webHidden/>
          </w:rPr>
        </w:r>
        <w:r w:rsidR="00F37B67">
          <w:rPr>
            <w:noProof/>
            <w:webHidden/>
          </w:rPr>
          <w:fldChar w:fldCharType="separate"/>
        </w:r>
        <w:r w:rsidR="00F37B67">
          <w:rPr>
            <w:noProof/>
            <w:webHidden/>
          </w:rPr>
          <w:t>17-5</w:t>
        </w:r>
        <w:r w:rsidR="00F37B67">
          <w:rPr>
            <w:noProof/>
            <w:webHidden/>
          </w:rPr>
          <w:fldChar w:fldCharType="end"/>
        </w:r>
      </w:hyperlink>
    </w:p>
    <w:p w14:paraId="094E513E" w14:textId="04CE1E09" w:rsidR="00F37B67" w:rsidRDefault="009C5C7D">
      <w:pPr>
        <w:pStyle w:val="TOC3"/>
        <w:tabs>
          <w:tab w:val="right" w:leader="dot" w:pos="9350"/>
        </w:tabs>
        <w:rPr>
          <w:rFonts w:eastAsiaTheme="minorEastAsia" w:cstheme="minorBidi"/>
          <w:iCs w:val="0"/>
          <w:noProof/>
          <w:szCs w:val="22"/>
        </w:rPr>
      </w:pPr>
      <w:hyperlink w:anchor="_Toc13476948" w:history="1">
        <w:r w:rsidR="00F37B67" w:rsidRPr="00F865B3">
          <w:rPr>
            <w:rStyle w:val="Hyperlink"/>
            <w:noProof/>
          </w:rPr>
          <w:t>17.2.4 Pre-Hearing Right to Discovery</w:t>
        </w:r>
        <w:r w:rsidR="00F37B67">
          <w:rPr>
            <w:noProof/>
            <w:webHidden/>
          </w:rPr>
          <w:tab/>
        </w:r>
        <w:r w:rsidR="00F37B67">
          <w:rPr>
            <w:noProof/>
            <w:webHidden/>
          </w:rPr>
          <w:fldChar w:fldCharType="begin"/>
        </w:r>
        <w:r w:rsidR="00F37B67">
          <w:rPr>
            <w:noProof/>
            <w:webHidden/>
          </w:rPr>
          <w:instrText xml:space="preserve"> PAGEREF _Toc13476948 \h </w:instrText>
        </w:r>
        <w:r w:rsidR="00F37B67">
          <w:rPr>
            <w:noProof/>
            <w:webHidden/>
          </w:rPr>
        </w:r>
        <w:r w:rsidR="00F37B67">
          <w:rPr>
            <w:noProof/>
            <w:webHidden/>
          </w:rPr>
          <w:fldChar w:fldCharType="separate"/>
        </w:r>
        <w:r w:rsidR="00F37B67">
          <w:rPr>
            <w:noProof/>
            <w:webHidden/>
          </w:rPr>
          <w:t>17-6</w:t>
        </w:r>
        <w:r w:rsidR="00F37B67">
          <w:rPr>
            <w:noProof/>
            <w:webHidden/>
          </w:rPr>
          <w:fldChar w:fldCharType="end"/>
        </w:r>
      </w:hyperlink>
    </w:p>
    <w:p w14:paraId="1C8F6B9A" w14:textId="3ED8BF47" w:rsidR="00F37B67" w:rsidRDefault="009C5C7D">
      <w:pPr>
        <w:pStyle w:val="TOC3"/>
        <w:tabs>
          <w:tab w:val="right" w:leader="dot" w:pos="9350"/>
        </w:tabs>
        <w:rPr>
          <w:rFonts w:eastAsiaTheme="minorEastAsia" w:cstheme="minorBidi"/>
          <w:iCs w:val="0"/>
          <w:noProof/>
          <w:szCs w:val="22"/>
        </w:rPr>
      </w:pPr>
      <w:hyperlink w:anchor="_Toc13476949" w:history="1">
        <w:r w:rsidR="00F37B67" w:rsidRPr="00F865B3">
          <w:rPr>
            <w:rStyle w:val="Hyperlink"/>
            <w:noProof/>
          </w:rPr>
          <w:t>17.2.5 Participant’s Right to Bring Counsel</w:t>
        </w:r>
        <w:r w:rsidR="00F37B67">
          <w:rPr>
            <w:noProof/>
            <w:webHidden/>
          </w:rPr>
          <w:tab/>
        </w:r>
        <w:r w:rsidR="00F37B67">
          <w:rPr>
            <w:noProof/>
            <w:webHidden/>
          </w:rPr>
          <w:fldChar w:fldCharType="begin"/>
        </w:r>
        <w:r w:rsidR="00F37B67">
          <w:rPr>
            <w:noProof/>
            <w:webHidden/>
          </w:rPr>
          <w:instrText xml:space="preserve"> PAGEREF _Toc13476949 \h </w:instrText>
        </w:r>
        <w:r w:rsidR="00F37B67">
          <w:rPr>
            <w:noProof/>
            <w:webHidden/>
          </w:rPr>
        </w:r>
        <w:r w:rsidR="00F37B67">
          <w:rPr>
            <w:noProof/>
            <w:webHidden/>
          </w:rPr>
          <w:fldChar w:fldCharType="separate"/>
        </w:r>
        <w:r w:rsidR="00F37B67">
          <w:rPr>
            <w:noProof/>
            <w:webHidden/>
          </w:rPr>
          <w:t>17-7</w:t>
        </w:r>
        <w:r w:rsidR="00F37B67">
          <w:rPr>
            <w:noProof/>
            <w:webHidden/>
          </w:rPr>
          <w:fldChar w:fldCharType="end"/>
        </w:r>
      </w:hyperlink>
    </w:p>
    <w:p w14:paraId="451FAFA3" w14:textId="44FD9EE9" w:rsidR="00F37B67" w:rsidRDefault="009C5C7D">
      <w:pPr>
        <w:pStyle w:val="TOC3"/>
        <w:tabs>
          <w:tab w:val="right" w:leader="dot" w:pos="9350"/>
        </w:tabs>
        <w:rPr>
          <w:rFonts w:eastAsiaTheme="minorEastAsia" w:cstheme="minorBidi"/>
          <w:iCs w:val="0"/>
          <w:noProof/>
          <w:szCs w:val="22"/>
        </w:rPr>
      </w:pPr>
      <w:hyperlink w:anchor="_Toc13476950" w:history="1">
        <w:r w:rsidR="00F37B67" w:rsidRPr="00F865B3">
          <w:rPr>
            <w:rStyle w:val="Hyperlink"/>
            <w:noProof/>
          </w:rPr>
          <w:t>17.2.6 Informal Hearing Officer</w:t>
        </w:r>
        <w:r w:rsidR="00F37B67">
          <w:rPr>
            <w:noProof/>
            <w:webHidden/>
          </w:rPr>
          <w:tab/>
        </w:r>
        <w:r w:rsidR="00F37B67">
          <w:rPr>
            <w:noProof/>
            <w:webHidden/>
          </w:rPr>
          <w:fldChar w:fldCharType="begin"/>
        </w:r>
        <w:r w:rsidR="00F37B67">
          <w:rPr>
            <w:noProof/>
            <w:webHidden/>
          </w:rPr>
          <w:instrText xml:space="preserve"> PAGEREF _Toc13476950 \h </w:instrText>
        </w:r>
        <w:r w:rsidR="00F37B67">
          <w:rPr>
            <w:noProof/>
            <w:webHidden/>
          </w:rPr>
        </w:r>
        <w:r w:rsidR="00F37B67">
          <w:rPr>
            <w:noProof/>
            <w:webHidden/>
          </w:rPr>
          <w:fldChar w:fldCharType="separate"/>
        </w:r>
        <w:r w:rsidR="00F37B67">
          <w:rPr>
            <w:noProof/>
            <w:webHidden/>
          </w:rPr>
          <w:t>17-7</w:t>
        </w:r>
        <w:r w:rsidR="00F37B67">
          <w:rPr>
            <w:noProof/>
            <w:webHidden/>
          </w:rPr>
          <w:fldChar w:fldCharType="end"/>
        </w:r>
      </w:hyperlink>
    </w:p>
    <w:p w14:paraId="6BA1DEFF" w14:textId="220922BF" w:rsidR="00F37B67" w:rsidRDefault="009C5C7D">
      <w:pPr>
        <w:pStyle w:val="TOC3"/>
        <w:tabs>
          <w:tab w:val="right" w:leader="dot" w:pos="9350"/>
        </w:tabs>
        <w:rPr>
          <w:rFonts w:eastAsiaTheme="minorEastAsia" w:cstheme="minorBidi"/>
          <w:iCs w:val="0"/>
          <w:noProof/>
          <w:szCs w:val="22"/>
        </w:rPr>
      </w:pPr>
      <w:hyperlink w:anchor="_Toc13476951" w:history="1">
        <w:r w:rsidR="00F37B67" w:rsidRPr="00F865B3">
          <w:rPr>
            <w:rStyle w:val="Hyperlink"/>
            <w:noProof/>
          </w:rPr>
          <w:t>17.2.7 Attendance at the Informal Hearing</w:t>
        </w:r>
        <w:r w:rsidR="00F37B67">
          <w:rPr>
            <w:noProof/>
            <w:webHidden/>
          </w:rPr>
          <w:tab/>
        </w:r>
        <w:r w:rsidR="00F37B67">
          <w:rPr>
            <w:noProof/>
            <w:webHidden/>
          </w:rPr>
          <w:fldChar w:fldCharType="begin"/>
        </w:r>
        <w:r w:rsidR="00F37B67">
          <w:rPr>
            <w:noProof/>
            <w:webHidden/>
          </w:rPr>
          <w:instrText xml:space="preserve"> PAGEREF _Toc13476951 \h </w:instrText>
        </w:r>
        <w:r w:rsidR="00F37B67">
          <w:rPr>
            <w:noProof/>
            <w:webHidden/>
          </w:rPr>
        </w:r>
        <w:r w:rsidR="00F37B67">
          <w:rPr>
            <w:noProof/>
            <w:webHidden/>
          </w:rPr>
          <w:fldChar w:fldCharType="separate"/>
        </w:r>
        <w:r w:rsidR="00F37B67">
          <w:rPr>
            <w:noProof/>
            <w:webHidden/>
          </w:rPr>
          <w:t>17-7</w:t>
        </w:r>
        <w:r w:rsidR="00F37B67">
          <w:rPr>
            <w:noProof/>
            <w:webHidden/>
          </w:rPr>
          <w:fldChar w:fldCharType="end"/>
        </w:r>
      </w:hyperlink>
    </w:p>
    <w:p w14:paraId="3BF4D439" w14:textId="4BC92A93" w:rsidR="00F37B67" w:rsidRDefault="009C5C7D">
      <w:pPr>
        <w:pStyle w:val="TOC3"/>
        <w:tabs>
          <w:tab w:val="right" w:leader="dot" w:pos="9350"/>
        </w:tabs>
        <w:rPr>
          <w:rFonts w:eastAsiaTheme="minorEastAsia" w:cstheme="minorBidi"/>
          <w:iCs w:val="0"/>
          <w:noProof/>
          <w:szCs w:val="22"/>
        </w:rPr>
      </w:pPr>
      <w:hyperlink w:anchor="_Toc13476952" w:history="1">
        <w:r w:rsidR="00F37B67" w:rsidRPr="00F865B3">
          <w:rPr>
            <w:rStyle w:val="Hyperlink"/>
            <w:noProof/>
          </w:rPr>
          <w:t>17.2.8 Interpretive Services</w:t>
        </w:r>
        <w:r w:rsidR="00F37B67">
          <w:rPr>
            <w:noProof/>
            <w:webHidden/>
          </w:rPr>
          <w:tab/>
        </w:r>
        <w:r w:rsidR="00F37B67">
          <w:rPr>
            <w:noProof/>
            <w:webHidden/>
          </w:rPr>
          <w:fldChar w:fldCharType="begin"/>
        </w:r>
        <w:r w:rsidR="00F37B67">
          <w:rPr>
            <w:noProof/>
            <w:webHidden/>
          </w:rPr>
          <w:instrText xml:space="preserve"> PAGEREF _Toc13476952 \h </w:instrText>
        </w:r>
        <w:r w:rsidR="00F37B67">
          <w:rPr>
            <w:noProof/>
            <w:webHidden/>
          </w:rPr>
        </w:r>
        <w:r w:rsidR="00F37B67">
          <w:rPr>
            <w:noProof/>
            <w:webHidden/>
          </w:rPr>
          <w:fldChar w:fldCharType="separate"/>
        </w:r>
        <w:r w:rsidR="00F37B67">
          <w:rPr>
            <w:noProof/>
            <w:webHidden/>
          </w:rPr>
          <w:t>17-7</w:t>
        </w:r>
        <w:r w:rsidR="00F37B67">
          <w:rPr>
            <w:noProof/>
            <w:webHidden/>
          </w:rPr>
          <w:fldChar w:fldCharType="end"/>
        </w:r>
      </w:hyperlink>
    </w:p>
    <w:p w14:paraId="3A7E64A7" w14:textId="2F4926CF" w:rsidR="00F37B67" w:rsidRDefault="009C5C7D">
      <w:pPr>
        <w:pStyle w:val="TOC3"/>
        <w:tabs>
          <w:tab w:val="right" w:leader="dot" w:pos="9350"/>
        </w:tabs>
        <w:rPr>
          <w:rFonts w:eastAsiaTheme="minorEastAsia" w:cstheme="minorBidi"/>
          <w:iCs w:val="0"/>
          <w:noProof/>
          <w:szCs w:val="22"/>
        </w:rPr>
      </w:pPr>
      <w:hyperlink w:anchor="_Toc13476953" w:history="1">
        <w:r w:rsidR="00F37B67" w:rsidRPr="00F865B3">
          <w:rPr>
            <w:rStyle w:val="Hyperlink"/>
            <w:noProof/>
          </w:rPr>
          <w:t>17.2.9 Conduct at Hearings</w:t>
        </w:r>
        <w:r w:rsidR="00F37B67">
          <w:rPr>
            <w:noProof/>
            <w:webHidden/>
          </w:rPr>
          <w:tab/>
        </w:r>
        <w:r w:rsidR="00F37B67">
          <w:rPr>
            <w:noProof/>
            <w:webHidden/>
          </w:rPr>
          <w:fldChar w:fldCharType="begin"/>
        </w:r>
        <w:r w:rsidR="00F37B67">
          <w:rPr>
            <w:noProof/>
            <w:webHidden/>
          </w:rPr>
          <w:instrText xml:space="preserve"> PAGEREF _Toc13476953 \h </w:instrText>
        </w:r>
        <w:r w:rsidR="00F37B67">
          <w:rPr>
            <w:noProof/>
            <w:webHidden/>
          </w:rPr>
        </w:r>
        <w:r w:rsidR="00F37B67">
          <w:rPr>
            <w:noProof/>
            <w:webHidden/>
          </w:rPr>
          <w:fldChar w:fldCharType="separate"/>
        </w:r>
        <w:r w:rsidR="00F37B67">
          <w:rPr>
            <w:noProof/>
            <w:webHidden/>
          </w:rPr>
          <w:t>17-7</w:t>
        </w:r>
        <w:r w:rsidR="00F37B67">
          <w:rPr>
            <w:noProof/>
            <w:webHidden/>
          </w:rPr>
          <w:fldChar w:fldCharType="end"/>
        </w:r>
      </w:hyperlink>
    </w:p>
    <w:p w14:paraId="1DE81B42" w14:textId="52C3C911" w:rsidR="00F37B67" w:rsidRDefault="009C5C7D">
      <w:pPr>
        <w:pStyle w:val="TOC3"/>
        <w:tabs>
          <w:tab w:val="right" w:leader="dot" w:pos="9350"/>
        </w:tabs>
        <w:rPr>
          <w:rFonts w:eastAsiaTheme="minorEastAsia" w:cstheme="minorBidi"/>
          <w:iCs w:val="0"/>
          <w:noProof/>
          <w:szCs w:val="22"/>
        </w:rPr>
      </w:pPr>
      <w:hyperlink w:anchor="_Toc13476954" w:history="1">
        <w:r w:rsidR="00F37B67" w:rsidRPr="00F865B3">
          <w:rPr>
            <w:rStyle w:val="Hyperlink"/>
            <w:noProof/>
          </w:rPr>
          <w:t>17.2.10 Evidence</w:t>
        </w:r>
        <w:r w:rsidR="00F37B67">
          <w:rPr>
            <w:noProof/>
            <w:webHidden/>
          </w:rPr>
          <w:tab/>
        </w:r>
        <w:r w:rsidR="00F37B67">
          <w:rPr>
            <w:noProof/>
            <w:webHidden/>
          </w:rPr>
          <w:fldChar w:fldCharType="begin"/>
        </w:r>
        <w:r w:rsidR="00F37B67">
          <w:rPr>
            <w:noProof/>
            <w:webHidden/>
          </w:rPr>
          <w:instrText xml:space="preserve"> PAGEREF _Toc13476954 \h </w:instrText>
        </w:r>
        <w:r w:rsidR="00F37B67">
          <w:rPr>
            <w:noProof/>
            <w:webHidden/>
          </w:rPr>
        </w:r>
        <w:r w:rsidR="00F37B67">
          <w:rPr>
            <w:noProof/>
            <w:webHidden/>
          </w:rPr>
          <w:fldChar w:fldCharType="separate"/>
        </w:r>
        <w:r w:rsidR="00F37B67">
          <w:rPr>
            <w:noProof/>
            <w:webHidden/>
          </w:rPr>
          <w:t>17-8</w:t>
        </w:r>
        <w:r w:rsidR="00F37B67">
          <w:rPr>
            <w:noProof/>
            <w:webHidden/>
          </w:rPr>
          <w:fldChar w:fldCharType="end"/>
        </w:r>
      </w:hyperlink>
    </w:p>
    <w:p w14:paraId="6C6A7C7B" w14:textId="5956F338" w:rsidR="00F37B67" w:rsidRDefault="009C5C7D">
      <w:pPr>
        <w:pStyle w:val="TOC3"/>
        <w:tabs>
          <w:tab w:val="right" w:leader="dot" w:pos="9350"/>
        </w:tabs>
        <w:rPr>
          <w:rFonts w:eastAsiaTheme="minorEastAsia" w:cstheme="minorBidi"/>
          <w:iCs w:val="0"/>
          <w:noProof/>
          <w:szCs w:val="22"/>
        </w:rPr>
      </w:pPr>
      <w:hyperlink w:anchor="_Toc13476955" w:history="1">
        <w:r w:rsidR="00F37B67" w:rsidRPr="00F865B3">
          <w:rPr>
            <w:rStyle w:val="Hyperlink"/>
            <w:noProof/>
          </w:rPr>
          <w:t>17.2.11 Recording of the Hearing</w:t>
        </w:r>
        <w:r w:rsidR="00F37B67">
          <w:rPr>
            <w:noProof/>
            <w:webHidden/>
          </w:rPr>
          <w:tab/>
        </w:r>
        <w:r w:rsidR="00F37B67">
          <w:rPr>
            <w:noProof/>
            <w:webHidden/>
          </w:rPr>
          <w:fldChar w:fldCharType="begin"/>
        </w:r>
        <w:r w:rsidR="00F37B67">
          <w:rPr>
            <w:noProof/>
            <w:webHidden/>
          </w:rPr>
          <w:instrText xml:space="preserve"> PAGEREF _Toc13476955 \h </w:instrText>
        </w:r>
        <w:r w:rsidR="00F37B67">
          <w:rPr>
            <w:noProof/>
            <w:webHidden/>
          </w:rPr>
        </w:r>
        <w:r w:rsidR="00F37B67">
          <w:rPr>
            <w:noProof/>
            <w:webHidden/>
          </w:rPr>
          <w:fldChar w:fldCharType="separate"/>
        </w:r>
        <w:r w:rsidR="00F37B67">
          <w:rPr>
            <w:noProof/>
            <w:webHidden/>
          </w:rPr>
          <w:t>17-8</w:t>
        </w:r>
        <w:r w:rsidR="00F37B67">
          <w:rPr>
            <w:noProof/>
            <w:webHidden/>
          </w:rPr>
          <w:fldChar w:fldCharType="end"/>
        </w:r>
      </w:hyperlink>
    </w:p>
    <w:p w14:paraId="4C365BCA" w14:textId="3F5317B6" w:rsidR="00F37B67" w:rsidRDefault="009C5C7D">
      <w:pPr>
        <w:pStyle w:val="TOC3"/>
        <w:tabs>
          <w:tab w:val="right" w:leader="dot" w:pos="9350"/>
        </w:tabs>
        <w:rPr>
          <w:rFonts w:eastAsiaTheme="minorEastAsia" w:cstheme="minorBidi"/>
          <w:iCs w:val="0"/>
          <w:noProof/>
          <w:szCs w:val="22"/>
        </w:rPr>
      </w:pPr>
      <w:hyperlink w:anchor="_Toc13476956" w:history="1">
        <w:r w:rsidR="00F37B67" w:rsidRPr="00F865B3">
          <w:rPr>
            <w:rStyle w:val="Hyperlink"/>
            <w:noProof/>
          </w:rPr>
          <w:t>17.2.12 Hearing Officer’s Decision</w:t>
        </w:r>
        <w:r w:rsidR="00F37B67">
          <w:rPr>
            <w:noProof/>
            <w:webHidden/>
          </w:rPr>
          <w:tab/>
        </w:r>
        <w:r w:rsidR="00F37B67">
          <w:rPr>
            <w:noProof/>
            <w:webHidden/>
          </w:rPr>
          <w:fldChar w:fldCharType="begin"/>
        </w:r>
        <w:r w:rsidR="00F37B67">
          <w:rPr>
            <w:noProof/>
            <w:webHidden/>
          </w:rPr>
          <w:instrText xml:space="preserve"> PAGEREF _Toc13476956 \h </w:instrText>
        </w:r>
        <w:r w:rsidR="00F37B67">
          <w:rPr>
            <w:noProof/>
            <w:webHidden/>
          </w:rPr>
        </w:r>
        <w:r w:rsidR="00F37B67">
          <w:rPr>
            <w:noProof/>
            <w:webHidden/>
          </w:rPr>
          <w:fldChar w:fldCharType="separate"/>
        </w:r>
        <w:r w:rsidR="00F37B67">
          <w:rPr>
            <w:noProof/>
            <w:webHidden/>
          </w:rPr>
          <w:t>17-9</w:t>
        </w:r>
        <w:r w:rsidR="00F37B67">
          <w:rPr>
            <w:noProof/>
            <w:webHidden/>
          </w:rPr>
          <w:fldChar w:fldCharType="end"/>
        </w:r>
      </w:hyperlink>
    </w:p>
    <w:p w14:paraId="5C6C3DCE" w14:textId="4C167CB3" w:rsidR="00F37B67" w:rsidRDefault="009C5C7D">
      <w:pPr>
        <w:pStyle w:val="TOC3"/>
        <w:tabs>
          <w:tab w:val="right" w:leader="dot" w:pos="9350"/>
        </w:tabs>
        <w:rPr>
          <w:rFonts w:eastAsiaTheme="minorEastAsia" w:cstheme="minorBidi"/>
          <w:iCs w:val="0"/>
          <w:noProof/>
          <w:szCs w:val="22"/>
        </w:rPr>
      </w:pPr>
      <w:hyperlink w:anchor="_Toc13476957" w:history="1">
        <w:r w:rsidR="00F37B67" w:rsidRPr="00F865B3">
          <w:rPr>
            <w:rStyle w:val="Hyperlink"/>
            <w:noProof/>
          </w:rPr>
          <w:t>17.2.13 Rehearing or Further Hearing</w:t>
        </w:r>
        <w:r w:rsidR="00F37B67">
          <w:rPr>
            <w:noProof/>
            <w:webHidden/>
          </w:rPr>
          <w:tab/>
        </w:r>
        <w:r w:rsidR="00F37B67">
          <w:rPr>
            <w:noProof/>
            <w:webHidden/>
          </w:rPr>
          <w:fldChar w:fldCharType="begin"/>
        </w:r>
        <w:r w:rsidR="00F37B67">
          <w:rPr>
            <w:noProof/>
            <w:webHidden/>
          </w:rPr>
          <w:instrText xml:space="preserve"> PAGEREF _Toc13476957 \h </w:instrText>
        </w:r>
        <w:r w:rsidR="00F37B67">
          <w:rPr>
            <w:noProof/>
            <w:webHidden/>
          </w:rPr>
        </w:r>
        <w:r w:rsidR="00F37B67">
          <w:rPr>
            <w:noProof/>
            <w:webHidden/>
          </w:rPr>
          <w:fldChar w:fldCharType="separate"/>
        </w:r>
        <w:r w:rsidR="00F37B67">
          <w:rPr>
            <w:noProof/>
            <w:webHidden/>
          </w:rPr>
          <w:t>17-10</w:t>
        </w:r>
        <w:r w:rsidR="00F37B67">
          <w:rPr>
            <w:noProof/>
            <w:webHidden/>
          </w:rPr>
          <w:fldChar w:fldCharType="end"/>
        </w:r>
      </w:hyperlink>
    </w:p>
    <w:p w14:paraId="3F8BF77B" w14:textId="42A72D76" w:rsidR="00F37B67" w:rsidRDefault="009C5C7D">
      <w:pPr>
        <w:pStyle w:val="TOC3"/>
        <w:tabs>
          <w:tab w:val="right" w:leader="dot" w:pos="9350"/>
        </w:tabs>
        <w:rPr>
          <w:rFonts w:eastAsiaTheme="minorEastAsia" w:cstheme="minorBidi"/>
          <w:iCs w:val="0"/>
          <w:noProof/>
          <w:szCs w:val="22"/>
        </w:rPr>
      </w:pPr>
      <w:hyperlink w:anchor="_Toc13476958" w:history="1">
        <w:r w:rsidR="00F37B67" w:rsidRPr="00F865B3">
          <w:rPr>
            <w:rStyle w:val="Hyperlink"/>
            <w:noProof/>
          </w:rPr>
          <w:t>17.2.14 Notice of Final Decision</w:t>
        </w:r>
        <w:r w:rsidR="00F37B67">
          <w:rPr>
            <w:noProof/>
            <w:webHidden/>
          </w:rPr>
          <w:tab/>
        </w:r>
        <w:r w:rsidR="00F37B67">
          <w:rPr>
            <w:noProof/>
            <w:webHidden/>
          </w:rPr>
          <w:fldChar w:fldCharType="begin"/>
        </w:r>
        <w:r w:rsidR="00F37B67">
          <w:rPr>
            <w:noProof/>
            <w:webHidden/>
          </w:rPr>
          <w:instrText xml:space="preserve"> PAGEREF _Toc13476958 \h </w:instrText>
        </w:r>
        <w:r w:rsidR="00F37B67">
          <w:rPr>
            <w:noProof/>
            <w:webHidden/>
          </w:rPr>
        </w:r>
        <w:r w:rsidR="00F37B67">
          <w:rPr>
            <w:noProof/>
            <w:webHidden/>
          </w:rPr>
          <w:fldChar w:fldCharType="separate"/>
        </w:r>
        <w:r w:rsidR="00F37B67">
          <w:rPr>
            <w:noProof/>
            <w:webHidden/>
          </w:rPr>
          <w:t>17-10</w:t>
        </w:r>
        <w:r w:rsidR="00F37B67">
          <w:rPr>
            <w:noProof/>
            <w:webHidden/>
          </w:rPr>
          <w:fldChar w:fldCharType="end"/>
        </w:r>
      </w:hyperlink>
    </w:p>
    <w:p w14:paraId="77A1F5E2" w14:textId="1456AC03" w:rsidR="00F37B67" w:rsidRDefault="009C5C7D">
      <w:pPr>
        <w:pStyle w:val="TOC3"/>
        <w:tabs>
          <w:tab w:val="right" w:leader="dot" w:pos="9350"/>
        </w:tabs>
        <w:rPr>
          <w:rFonts w:eastAsiaTheme="minorEastAsia" w:cstheme="minorBidi"/>
          <w:iCs w:val="0"/>
          <w:noProof/>
          <w:szCs w:val="22"/>
        </w:rPr>
      </w:pPr>
      <w:hyperlink w:anchor="_Toc13476959" w:history="1">
        <w:r w:rsidR="00F37B67" w:rsidRPr="00F865B3">
          <w:rPr>
            <w:rStyle w:val="Hyperlink"/>
            <w:noProof/>
          </w:rPr>
          <w:t>17.2.15 Appeals to DHCD</w:t>
        </w:r>
        <w:r w:rsidR="00F37B67">
          <w:rPr>
            <w:noProof/>
            <w:webHidden/>
          </w:rPr>
          <w:tab/>
        </w:r>
        <w:r w:rsidR="00F37B67">
          <w:rPr>
            <w:noProof/>
            <w:webHidden/>
          </w:rPr>
          <w:fldChar w:fldCharType="begin"/>
        </w:r>
        <w:r w:rsidR="00F37B67">
          <w:rPr>
            <w:noProof/>
            <w:webHidden/>
          </w:rPr>
          <w:instrText xml:space="preserve"> PAGEREF _Toc13476959 \h </w:instrText>
        </w:r>
        <w:r w:rsidR="00F37B67">
          <w:rPr>
            <w:noProof/>
            <w:webHidden/>
          </w:rPr>
        </w:r>
        <w:r w:rsidR="00F37B67">
          <w:rPr>
            <w:noProof/>
            <w:webHidden/>
          </w:rPr>
          <w:fldChar w:fldCharType="separate"/>
        </w:r>
        <w:r w:rsidR="00F37B67">
          <w:rPr>
            <w:noProof/>
            <w:webHidden/>
          </w:rPr>
          <w:t>17-11</w:t>
        </w:r>
        <w:r w:rsidR="00F37B67">
          <w:rPr>
            <w:noProof/>
            <w:webHidden/>
          </w:rPr>
          <w:fldChar w:fldCharType="end"/>
        </w:r>
      </w:hyperlink>
    </w:p>
    <w:p w14:paraId="1B62D4E4" w14:textId="07524228" w:rsidR="00F37B67" w:rsidRDefault="009C5C7D">
      <w:pPr>
        <w:pStyle w:val="TOC3"/>
        <w:tabs>
          <w:tab w:val="right" w:leader="dot" w:pos="9350"/>
        </w:tabs>
        <w:rPr>
          <w:rFonts w:eastAsiaTheme="minorEastAsia" w:cstheme="minorBidi"/>
          <w:iCs w:val="0"/>
          <w:noProof/>
          <w:szCs w:val="22"/>
        </w:rPr>
      </w:pPr>
      <w:hyperlink w:anchor="_Toc13476960" w:history="1">
        <w:r w:rsidR="00F37B67" w:rsidRPr="00F865B3">
          <w:rPr>
            <w:rStyle w:val="Hyperlink"/>
            <w:noProof/>
          </w:rPr>
          <w:t>17.2.16 Portable Families</w:t>
        </w:r>
        <w:r w:rsidR="00F37B67">
          <w:rPr>
            <w:noProof/>
            <w:webHidden/>
          </w:rPr>
          <w:tab/>
        </w:r>
        <w:r w:rsidR="00F37B67">
          <w:rPr>
            <w:noProof/>
            <w:webHidden/>
          </w:rPr>
          <w:fldChar w:fldCharType="begin"/>
        </w:r>
        <w:r w:rsidR="00F37B67">
          <w:rPr>
            <w:noProof/>
            <w:webHidden/>
          </w:rPr>
          <w:instrText xml:space="preserve"> PAGEREF _Toc13476960 \h </w:instrText>
        </w:r>
        <w:r w:rsidR="00F37B67">
          <w:rPr>
            <w:noProof/>
            <w:webHidden/>
          </w:rPr>
        </w:r>
        <w:r w:rsidR="00F37B67">
          <w:rPr>
            <w:noProof/>
            <w:webHidden/>
          </w:rPr>
          <w:fldChar w:fldCharType="separate"/>
        </w:r>
        <w:r w:rsidR="00F37B67">
          <w:rPr>
            <w:noProof/>
            <w:webHidden/>
          </w:rPr>
          <w:t>17-12</w:t>
        </w:r>
        <w:r w:rsidR="00F37B67">
          <w:rPr>
            <w:noProof/>
            <w:webHidden/>
          </w:rPr>
          <w:fldChar w:fldCharType="end"/>
        </w:r>
      </w:hyperlink>
    </w:p>
    <w:p w14:paraId="398DF6FC" w14:textId="4AFCBC5C" w:rsidR="00F37B67" w:rsidRDefault="009C5C7D">
      <w:pPr>
        <w:pStyle w:val="TOC3"/>
        <w:tabs>
          <w:tab w:val="right" w:leader="dot" w:pos="9350"/>
        </w:tabs>
        <w:rPr>
          <w:rFonts w:eastAsiaTheme="minorEastAsia" w:cstheme="minorBidi"/>
          <w:iCs w:val="0"/>
          <w:noProof/>
          <w:szCs w:val="22"/>
        </w:rPr>
      </w:pPr>
      <w:hyperlink w:anchor="_Toc13476961" w:history="1">
        <w:r w:rsidR="00F37B67" w:rsidRPr="00F865B3">
          <w:rPr>
            <w:rStyle w:val="Hyperlink"/>
            <w:noProof/>
          </w:rPr>
          <w:t>17.2.17 Appeals Following Reinstatement with Conditions</w:t>
        </w:r>
        <w:r w:rsidR="00F37B67">
          <w:rPr>
            <w:noProof/>
            <w:webHidden/>
          </w:rPr>
          <w:tab/>
        </w:r>
        <w:r w:rsidR="00F37B67">
          <w:rPr>
            <w:noProof/>
            <w:webHidden/>
          </w:rPr>
          <w:fldChar w:fldCharType="begin"/>
        </w:r>
        <w:r w:rsidR="00F37B67">
          <w:rPr>
            <w:noProof/>
            <w:webHidden/>
          </w:rPr>
          <w:instrText xml:space="preserve"> PAGEREF _Toc13476961 \h </w:instrText>
        </w:r>
        <w:r w:rsidR="00F37B67">
          <w:rPr>
            <w:noProof/>
            <w:webHidden/>
          </w:rPr>
        </w:r>
        <w:r w:rsidR="00F37B67">
          <w:rPr>
            <w:noProof/>
            <w:webHidden/>
          </w:rPr>
          <w:fldChar w:fldCharType="separate"/>
        </w:r>
        <w:r w:rsidR="00F37B67">
          <w:rPr>
            <w:noProof/>
            <w:webHidden/>
          </w:rPr>
          <w:t>17-12</w:t>
        </w:r>
        <w:r w:rsidR="00F37B67">
          <w:rPr>
            <w:noProof/>
            <w:webHidden/>
          </w:rPr>
          <w:fldChar w:fldCharType="end"/>
        </w:r>
      </w:hyperlink>
    </w:p>
    <w:p w14:paraId="1648F851" w14:textId="0EAA5BD6" w:rsidR="00F37B67" w:rsidRDefault="009C5C7D">
      <w:pPr>
        <w:pStyle w:val="TOC2"/>
        <w:rPr>
          <w:rFonts w:eastAsiaTheme="minorEastAsia" w:cstheme="minorBidi"/>
          <w:smallCaps w:val="0"/>
          <w:noProof/>
          <w:szCs w:val="22"/>
        </w:rPr>
      </w:pPr>
      <w:hyperlink w:anchor="_Toc13476962" w:history="1">
        <w:r w:rsidR="00F37B67" w:rsidRPr="00F865B3">
          <w:rPr>
            <w:rStyle w:val="Hyperlink"/>
            <w:noProof/>
          </w:rPr>
          <w:t>17.3 Hearing and Appeal Provisions for Non-Citizens</w:t>
        </w:r>
        <w:r w:rsidR="00F37B67">
          <w:rPr>
            <w:noProof/>
            <w:webHidden/>
          </w:rPr>
          <w:tab/>
        </w:r>
        <w:r w:rsidR="00F37B67">
          <w:rPr>
            <w:noProof/>
            <w:webHidden/>
          </w:rPr>
          <w:fldChar w:fldCharType="begin"/>
        </w:r>
        <w:r w:rsidR="00F37B67">
          <w:rPr>
            <w:noProof/>
            <w:webHidden/>
          </w:rPr>
          <w:instrText xml:space="preserve"> PAGEREF _Toc13476962 \h </w:instrText>
        </w:r>
        <w:r w:rsidR="00F37B67">
          <w:rPr>
            <w:noProof/>
            <w:webHidden/>
          </w:rPr>
        </w:r>
        <w:r w:rsidR="00F37B67">
          <w:rPr>
            <w:noProof/>
            <w:webHidden/>
          </w:rPr>
          <w:fldChar w:fldCharType="separate"/>
        </w:r>
        <w:r w:rsidR="00F37B67">
          <w:rPr>
            <w:noProof/>
            <w:webHidden/>
          </w:rPr>
          <w:t>17-12</w:t>
        </w:r>
        <w:r w:rsidR="00F37B67">
          <w:rPr>
            <w:noProof/>
            <w:webHidden/>
          </w:rPr>
          <w:fldChar w:fldCharType="end"/>
        </w:r>
      </w:hyperlink>
    </w:p>
    <w:p w14:paraId="086AFBF1" w14:textId="0A5D563B" w:rsidR="00F37B67" w:rsidRDefault="009C5C7D">
      <w:pPr>
        <w:pStyle w:val="TOC3"/>
        <w:tabs>
          <w:tab w:val="right" w:leader="dot" w:pos="9350"/>
        </w:tabs>
        <w:rPr>
          <w:rFonts w:eastAsiaTheme="minorEastAsia" w:cstheme="minorBidi"/>
          <w:iCs w:val="0"/>
          <w:noProof/>
          <w:szCs w:val="22"/>
        </w:rPr>
      </w:pPr>
      <w:hyperlink w:anchor="_Toc13476963" w:history="1">
        <w:r w:rsidR="00F37B67" w:rsidRPr="00F865B3">
          <w:rPr>
            <w:rStyle w:val="Hyperlink"/>
            <w:noProof/>
          </w:rPr>
          <w:t>17.3.1 Notice of Denial or Termination of Assistance</w:t>
        </w:r>
        <w:r w:rsidR="00F37B67">
          <w:rPr>
            <w:noProof/>
            <w:webHidden/>
          </w:rPr>
          <w:tab/>
        </w:r>
        <w:r w:rsidR="00F37B67">
          <w:rPr>
            <w:noProof/>
            <w:webHidden/>
          </w:rPr>
          <w:fldChar w:fldCharType="begin"/>
        </w:r>
        <w:r w:rsidR="00F37B67">
          <w:rPr>
            <w:noProof/>
            <w:webHidden/>
          </w:rPr>
          <w:instrText xml:space="preserve"> PAGEREF _Toc13476963 \h </w:instrText>
        </w:r>
        <w:r w:rsidR="00F37B67">
          <w:rPr>
            <w:noProof/>
            <w:webHidden/>
          </w:rPr>
        </w:r>
        <w:r w:rsidR="00F37B67">
          <w:rPr>
            <w:noProof/>
            <w:webHidden/>
          </w:rPr>
          <w:fldChar w:fldCharType="separate"/>
        </w:r>
        <w:r w:rsidR="00F37B67">
          <w:rPr>
            <w:noProof/>
            <w:webHidden/>
          </w:rPr>
          <w:t>17-12</w:t>
        </w:r>
        <w:r w:rsidR="00F37B67">
          <w:rPr>
            <w:noProof/>
            <w:webHidden/>
          </w:rPr>
          <w:fldChar w:fldCharType="end"/>
        </w:r>
      </w:hyperlink>
    </w:p>
    <w:p w14:paraId="0B500F17" w14:textId="50C42022" w:rsidR="00F37B67" w:rsidRDefault="009C5C7D">
      <w:pPr>
        <w:pStyle w:val="TOC3"/>
        <w:tabs>
          <w:tab w:val="right" w:leader="dot" w:pos="9350"/>
        </w:tabs>
        <w:rPr>
          <w:rFonts w:eastAsiaTheme="minorEastAsia" w:cstheme="minorBidi"/>
          <w:iCs w:val="0"/>
          <w:noProof/>
          <w:szCs w:val="22"/>
        </w:rPr>
      </w:pPr>
      <w:hyperlink w:anchor="_Toc13476964" w:history="1">
        <w:r w:rsidR="00F37B67" w:rsidRPr="00F865B3">
          <w:rPr>
            <w:rStyle w:val="Hyperlink"/>
            <w:noProof/>
          </w:rPr>
          <w:t>17.3.2 USCIS Appeal Process</w:t>
        </w:r>
        <w:r w:rsidR="00F37B67">
          <w:rPr>
            <w:noProof/>
            <w:webHidden/>
          </w:rPr>
          <w:tab/>
        </w:r>
        <w:r w:rsidR="00F37B67">
          <w:rPr>
            <w:noProof/>
            <w:webHidden/>
          </w:rPr>
          <w:fldChar w:fldCharType="begin"/>
        </w:r>
        <w:r w:rsidR="00F37B67">
          <w:rPr>
            <w:noProof/>
            <w:webHidden/>
          </w:rPr>
          <w:instrText xml:space="preserve"> PAGEREF _Toc13476964 \h </w:instrText>
        </w:r>
        <w:r w:rsidR="00F37B67">
          <w:rPr>
            <w:noProof/>
            <w:webHidden/>
          </w:rPr>
        </w:r>
        <w:r w:rsidR="00F37B67">
          <w:rPr>
            <w:noProof/>
            <w:webHidden/>
          </w:rPr>
          <w:fldChar w:fldCharType="separate"/>
        </w:r>
        <w:r w:rsidR="00F37B67">
          <w:rPr>
            <w:noProof/>
            <w:webHidden/>
          </w:rPr>
          <w:t>17-13</w:t>
        </w:r>
        <w:r w:rsidR="00F37B67">
          <w:rPr>
            <w:noProof/>
            <w:webHidden/>
          </w:rPr>
          <w:fldChar w:fldCharType="end"/>
        </w:r>
      </w:hyperlink>
    </w:p>
    <w:p w14:paraId="195FA439" w14:textId="009268AC" w:rsidR="00F37B67" w:rsidRDefault="009C5C7D">
      <w:pPr>
        <w:pStyle w:val="TOC3"/>
        <w:tabs>
          <w:tab w:val="right" w:leader="dot" w:pos="9350"/>
        </w:tabs>
        <w:rPr>
          <w:rFonts w:eastAsiaTheme="minorEastAsia" w:cstheme="minorBidi"/>
          <w:iCs w:val="0"/>
          <w:noProof/>
          <w:szCs w:val="22"/>
        </w:rPr>
      </w:pPr>
      <w:hyperlink w:anchor="_Toc13476965" w:history="1">
        <w:r w:rsidR="00F37B67" w:rsidRPr="00F865B3">
          <w:rPr>
            <w:rStyle w:val="Hyperlink"/>
            <w:noProof/>
          </w:rPr>
          <w:t>17.3.3 Informal Hearing Procedures for Applicants</w:t>
        </w:r>
        <w:r w:rsidR="00F37B67">
          <w:rPr>
            <w:noProof/>
            <w:webHidden/>
          </w:rPr>
          <w:tab/>
        </w:r>
        <w:r w:rsidR="00F37B67">
          <w:rPr>
            <w:noProof/>
            <w:webHidden/>
          </w:rPr>
          <w:fldChar w:fldCharType="begin"/>
        </w:r>
        <w:r w:rsidR="00F37B67">
          <w:rPr>
            <w:noProof/>
            <w:webHidden/>
          </w:rPr>
          <w:instrText xml:space="preserve"> PAGEREF _Toc13476965 \h </w:instrText>
        </w:r>
        <w:r w:rsidR="00F37B67">
          <w:rPr>
            <w:noProof/>
            <w:webHidden/>
          </w:rPr>
        </w:r>
        <w:r w:rsidR="00F37B67">
          <w:rPr>
            <w:noProof/>
            <w:webHidden/>
          </w:rPr>
          <w:fldChar w:fldCharType="separate"/>
        </w:r>
        <w:r w:rsidR="00F37B67">
          <w:rPr>
            <w:noProof/>
            <w:webHidden/>
          </w:rPr>
          <w:t>17-14</w:t>
        </w:r>
        <w:r w:rsidR="00F37B67">
          <w:rPr>
            <w:noProof/>
            <w:webHidden/>
          </w:rPr>
          <w:fldChar w:fldCharType="end"/>
        </w:r>
      </w:hyperlink>
    </w:p>
    <w:p w14:paraId="052BE166" w14:textId="674ECA9E" w:rsidR="00F37B67" w:rsidRDefault="009C5C7D">
      <w:pPr>
        <w:pStyle w:val="TOC3"/>
        <w:tabs>
          <w:tab w:val="right" w:leader="dot" w:pos="9350"/>
        </w:tabs>
        <w:rPr>
          <w:rFonts w:eastAsiaTheme="minorEastAsia" w:cstheme="minorBidi"/>
          <w:iCs w:val="0"/>
          <w:noProof/>
          <w:szCs w:val="22"/>
        </w:rPr>
      </w:pPr>
      <w:hyperlink w:anchor="_Toc13476966" w:history="1">
        <w:r w:rsidR="00F37B67" w:rsidRPr="00F865B3">
          <w:rPr>
            <w:rStyle w:val="Hyperlink"/>
            <w:noProof/>
          </w:rPr>
          <w:t>17.3.4 Informal Hearing Officer</w:t>
        </w:r>
        <w:r w:rsidR="00F37B67">
          <w:rPr>
            <w:noProof/>
            <w:webHidden/>
          </w:rPr>
          <w:tab/>
        </w:r>
        <w:r w:rsidR="00F37B67">
          <w:rPr>
            <w:noProof/>
            <w:webHidden/>
          </w:rPr>
          <w:fldChar w:fldCharType="begin"/>
        </w:r>
        <w:r w:rsidR="00F37B67">
          <w:rPr>
            <w:noProof/>
            <w:webHidden/>
          </w:rPr>
          <w:instrText xml:space="preserve"> PAGEREF _Toc13476966 \h </w:instrText>
        </w:r>
        <w:r w:rsidR="00F37B67">
          <w:rPr>
            <w:noProof/>
            <w:webHidden/>
          </w:rPr>
        </w:r>
        <w:r w:rsidR="00F37B67">
          <w:rPr>
            <w:noProof/>
            <w:webHidden/>
          </w:rPr>
          <w:fldChar w:fldCharType="separate"/>
        </w:r>
        <w:r w:rsidR="00F37B67">
          <w:rPr>
            <w:noProof/>
            <w:webHidden/>
          </w:rPr>
          <w:t>17-14</w:t>
        </w:r>
        <w:r w:rsidR="00F37B67">
          <w:rPr>
            <w:noProof/>
            <w:webHidden/>
          </w:rPr>
          <w:fldChar w:fldCharType="end"/>
        </w:r>
      </w:hyperlink>
    </w:p>
    <w:p w14:paraId="7F72AC7D" w14:textId="076F9BBA" w:rsidR="00F37B67" w:rsidRDefault="009C5C7D">
      <w:pPr>
        <w:pStyle w:val="TOC3"/>
        <w:tabs>
          <w:tab w:val="right" w:leader="dot" w:pos="9350"/>
        </w:tabs>
        <w:rPr>
          <w:rFonts w:eastAsiaTheme="minorEastAsia" w:cstheme="minorBidi"/>
          <w:iCs w:val="0"/>
          <w:noProof/>
          <w:szCs w:val="22"/>
        </w:rPr>
      </w:pPr>
      <w:hyperlink w:anchor="_Toc13476967" w:history="1">
        <w:r w:rsidR="00F37B67" w:rsidRPr="00F865B3">
          <w:rPr>
            <w:rStyle w:val="Hyperlink"/>
            <w:noProof/>
          </w:rPr>
          <w:t>17.3.5 Evidence</w:t>
        </w:r>
        <w:r w:rsidR="00F37B67">
          <w:rPr>
            <w:noProof/>
            <w:webHidden/>
          </w:rPr>
          <w:tab/>
        </w:r>
        <w:r w:rsidR="00F37B67">
          <w:rPr>
            <w:noProof/>
            <w:webHidden/>
          </w:rPr>
          <w:fldChar w:fldCharType="begin"/>
        </w:r>
        <w:r w:rsidR="00F37B67">
          <w:rPr>
            <w:noProof/>
            <w:webHidden/>
          </w:rPr>
          <w:instrText xml:space="preserve"> PAGEREF _Toc13476967 \h </w:instrText>
        </w:r>
        <w:r w:rsidR="00F37B67">
          <w:rPr>
            <w:noProof/>
            <w:webHidden/>
          </w:rPr>
        </w:r>
        <w:r w:rsidR="00F37B67">
          <w:rPr>
            <w:noProof/>
            <w:webHidden/>
          </w:rPr>
          <w:fldChar w:fldCharType="separate"/>
        </w:r>
        <w:r w:rsidR="00F37B67">
          <w:rPr>
            <w:noProof/>
            <w:webHidden/>
          </w:rPr>
          <w:t>17-14</w:t>
        </w:r>
        <w:r w:rsidR="00F37B67">
          <w:rPr>
            <w:noProof/>
            <w:webHidden/>
          </w:rPr>
          <w:fldChar w:fldCharType="end"/>
        </w:r>
      </w:hyperlink>
    </w:p>
    <w:p w14:paraId="6D503E94" w14:textId="32613916" w:rsidR="00F37B67" w:rsidRDefault="009C5C7D">
      <w:pPr>
        <w:pStyle w:val="TOC3"/>
        <w:tabs>
          <w:tab w:val="right" w:leader="dot" w:pos="9350"/>
        </w:tabs>
        <w:rPr>
          <w:rFonts w:eastAsiaTheme="minorEastAsia" w:cstheme="minorBidi"/>
          <w:iCs w:val="0"/>
          <w:noProof/>
          <w:szCs w:val="22"/>
        </w:rPr>
      </w:pPr>
      <w:hyperlink w:anchor="_Toc13476968" w:history="1">
        <w:r w:rsidR="00F37B67" w:rsidRPr="00F865B3">
          <w:rPr>
            <w:rStyle w:val="Hyperlink"/>
            <w:noProof/>
          </w:rPr>
          <w:t>17.3.6 Representation and Interpretive Services</w:t>
        </w:r>
        <w:r w:rsidR="00F37B67">
          <w:rPr>
            <w:noProof/>
            <w:webHidden/>
          </w:rPr>
          <w:tab/>
        </w:r>
        <w:r w:rsidR="00F37B67">
          <w:rPr>
            <w:noProof/>
            <w:webHidden/>
          </w:rPr>
          <w:fldChar w:fldCharType="begin"/>
        </w:r>
        <w:r w:rsidR="00F37B67">
          <w:rPr>
            <w:noProof/>
            <w:webHidden/>
          </w:rPr>
          <w:instrText xml:space="preserve"> PAGEREF _Toc13476968 \h </w:instrText>
        </w:r>
        <w:r w:rsidR="00F37B67">
          <w:rPr>
            <w:noProof/>
            <w:webHidden/>
          </w:rPr>
        </w:r>
        <w:r w:rsidR="00F37B67">
          <w:rPr>
            <w:noProof/>
            <w:webHidden/>
          </w:rPr>
          <w:fldChar w:fldCharType="separate"/>
        </w:r>
        <w:r w:rsidR="00F37B67">
          <w:rPr>
            <w:noProof/>
            <w:webHidden/>
          </w:rPr>
          <w:t>17-15</w:t>
        </w:r>
        <w:r w:rsidR="00F37B67">
          <w:rPr>
            <w:noProof/>
            <w:webHidden/>
          </w:rPr>
          <w:fldChar w:fldCharType="end"/>
        </w:r>
      </w:hyperlink>
    </w:p>
    <w:p w14:paraId="3A7DA7AE" w14:textId="3C1AB0D5" w:rsidR="00F37B67" w:rsidRDefault="009C5C7D">
      <w:pPr>
        <w:pStyle w:val="TOC3"/>
        <w:tabs>
          <w:tab w:val="right" w:leader="dot" w:pos="9350"/>
        </w:tabs>
        <w:rPr>
          <w:rFonts w:eastAsiaTheme="minorEastAsia" w:cstheme="minorBidi"/>
          <w:iCs w:val="0"/>
          <w:noProof/>
          <w:szCs w:val="22"/>
        </w:rPr>
      </w:pPr>
      <w:hyperlink w:anchor="_Toc13476969" w:history="1">
        <w:r w:rsidR="00F37B67" w:rsidRPr="00F865B3">
          <w:rPr>
            <w:rStyle w:val="Hyperlink"/>
            <w:noProof/>
          </w:rPr>
          <w:t>17.3.7 Recording of the Hearing – Non-Citizens</w:t>
        </w:r>
        <w:r w:rsidR="00F37B67">
          <w:rPr>
            <w:noProof/>
            <w:webHidden/>
          </w:rPr>
          <w:tab/>
        </w:r>
        <w:r w:rsidR="00F37B67">
          <w:rPr>
            <w:noProof/>
            <w:webHidden/>
          </w:rPr>
          <w:fldChar w:fldCharType="begin"/>
        </w:r>
        <w:r w:rsidR="00F37B67">
          <w:rPr>
            <w:noProof/>
            <w:webHidden/>
          </w:rPr>
          <w:instrText xml:space="preserve"> PAGEREF _Toc13476969 \h </w:instrText>
        </w:r>
        <w:r w:rsidR="00F37B67">
          <w:rPr>
            <w:noProof/>
            <w:webHidden/>
          </w:rPr>
        </w:r>
        <w:r w:rsidR="00F37B67">
          <w:rPr>
            <w:noProof/>
            <w:webHidden/>
          </w:rPr>
          <w:fldChar w:fldCharType="separate"/>
        </w:r>
        <w:r w:rsidR="00F37B67">
          <w:rPr>
            <w:noProof/>
            <w:webHidden/>
          </w:rPr>
          <w:t>17-15</w:t>
        </w:r>
        <w:r w:rsidR="00F37B67">
          <w:rPr>
            <w:noProof/>
            <w:webHidden/>
          </w:rPr>
          <w:fldChar w:fldCharType="end"/>
        </w:r>
      </w:hyperlink>
    </w:p>
    <w:p w14:paraId="0196980E" w14:textId="677356C2" w:rsidR="00F37B67" w:rsidRDefault="009C5C7D">
      <w:pPr>
        <w:pStyle w:val="TOC3"/>
        <w:tabs>
          <w:tab w:val="right" w:leader="dot" w:pos="9350"/>
        </w:tabs>
        <w:rPr>
          <w:rFonts w:eastAsiaTheme="minorEastAsia" w:cstheme="minorBidi"/>
          <w:iCs w:val="0"/>
          <w:noProof/>
          <w:szCs w:val="22"/>
        </w:rPr>
      </w:pPr>
      <w:hyperlink w:anchor="_Toc13476970" w:history="1">
        <w:r w:rsidR="00F37B67" w:rsidRPr="00F865B3">
          <w:rPr>
            <w:rStyle w:val="Hyperlink"/>
            <w:noProof/>
          </w:rPr>
          <w:t>17.3.8 Hearing Decision</w:t>
        </w:r>
        <w:r w:rsidR="00F37B67">
          <w:rPr>
            <w:noProof/>
            <w:webHidden/>
          </w:rPr>
          <w:tab/>
        </w:r>
        <w:r w:rsidR="00F37B67">
          <w:rPr>
            <w:noProof/>
            <w:webHidden/>
          </w:rPr>
          <w:fldChar w:fldCharType="begin"/>
        </w:r>
        <w:r w:rsidR="00F37B67">
          <w:rPr>
            <w:noProof/>
            <w:webHidden/>
          </w:rPr>
          <w:instrText xml:space="preserve"> PAGEREF _Toc13476970 \h </w:instrText>
        </w:r>
        <w:r w:rsidR="00F37B67">
          <w:rPr>
            <w:noProof/>
            <w:webHidden/>
          </w:rPr>
        </w:r>
        <w:r w:rsidR="00F37B67">
          <w:rPr>
            <w:noProof/>
            <w:webHidden/>
          </w:rPr>
          <w:fldChar w:fldCharType="separate"/>
        </w:r>
        <w:r w:rsidR="00F37B67">
          <w:rPr>
            <w:noProof/>
            <w:webHidden/>
          </w:rPr>
          <w:t>17-15</w:t>
        </w:r>
        <w:r w:rsidR="00F37B67">
          <w:rPr>
            <w:noProof/>
            <w:webHidden/>
          </w:rPr>
          <w:fldChar w:fldCharType="end"/>
        </w:r>
      </w:hyperlink>
    </w:p>
    <w:p w14:paraId="0953FC66" w14:textId="05CBFDE7" w:rsidR="00F37B67" w:rsidRDefault="009C5C7D">
      <w:pPr>
        <w:pStyle w:val="TOC3"/>
        <w:tabs>
          <w:tab w:val="right" w:leader="dot" w:pos="9350"/>
        </w:tabs>
        <w:rPr>
          <w:rFonts w:eastAsiaTheme="minorEastAsia" w:cstheme="minorBidi"/>
          <w:iCs w:val="0"/>
          <w:noProof/>
          <w:szCs w:val="22"/>
        </w:rPr>
      </w:pPr>
      <w:hyperlink w:anchor="_Toc13476971" w:history="1">
        <w:r w:rsidR="00F37B67" w:rsidRPr="00F865B3">
          <w:rPr>
            <w:rStyle w:val="Hyperlink"/>
            <w:noProof/>
          </w:rPr>
          <w:t>17.3.9 Informal Hearing Procedures for Residents</w:t>
        </w:r>
        <w:r w:rsidR="00F37B67">
          <w:rPr>
            <w:noProof/>
            <w:webHidden/>
          </w:rPr>
          <w:tab/>
        </w:r>
        <w:r w:rsidR="00F37B67">
          <w:rPr>
            <w:noProof/>
            <w:webHidden/>
          </w:rPr>
          <w:fldChar w:fldCharType="begin"/>
        </w:r>
        <w:r w:rsidR="00F37B67">
          <w:rPr>
            <w:noProof/>
            <w:webHidden/>
          </w:rPr>
          <w:instrText xml:space="preserve"> PAGEREF _Toc13476971 \h </w:instrText>
        </w:r>
        <w:r w:rsidR="00F37B67">
          <w:rPr>
            <w:noProof/>
            <w:webHidden/>
          </w:rPr>
        </w:r>
        <w:r w:rsidR="00F37B67">
          <w:rPr>
            <w:noProof/>
            <w:webHidden/>
          </w:rPr>
          <w:fldChar w:fldCharType="separate"/>
        </w:r>
        <w:r w:rsidR="00F37B67">
          <w:rPr>
            <w:noProof/>
            <w:webHidden/>
          </w:rPr>
          <w:t>17-15</w:t>
        </w:r>
        <w:r w:rsidR="00F37B67">
          <w:rPr>
            <w:noProof/>
            <w:webHidden/>
          </w:rPr>
          <w:fldChar w:fldCharType="end"/>
        </w:r>
      </w:hyperlink>
    </w:p>
    <w:p w14:paraId="76068814" w14:textId="05564820" w:rsidR="00F37B67" w:rsidRDefault="009C5C7D">
      <w:pPr>
        <w:pStyle w:val="TOC3"/>
        <w:tabs>
          <w:tab w:val="right" w:leader="dot" w:pos="9350"/>
        </w:tabs>
        <w:rPr>
          <w:rFonts w:eastAsiaTheme="minorEastAsia" w:cstheme="minorBidi"/>
          <w:iCs w:val="0"/>
          <w:noProof/>
          <w:szCs w:val="22"/>
        </w:rPr>
      </w:pPr>
      <w:hyperlink w:anchor="_Toc13476972" w:history="1">
        <w:r w:rsidR="00F37B67" w:rsidRPr="00F865B3">
          <w:rPr>
            <w:rStyle w:val="Hyperlink"/>
            <w:noProof/>
          </w:rPr>
          <w:t>17.3.10 Retention of Documents</w:t>
        </w:r>
        <w:r w:rsidR="00F37B67">
          <w:rPr>
            <w:noProof/>
            <w:webHidden/>
          </w:rPr>
          <w:tab/>
        </w:r>
        <w:r w:rsidR="00F37B67">
          <w:rPr>
            <w:noProof/>
            <w:webHidden/>
          </w:rPr>
          <w:fldChar w:fldCharType="begin"/>
        </w:r>
        <w:r w:rsidR="00F37B67">
          <w:rPr>
            <w:noProof/>
            <w:webHidden/>
          </w:rPr>
          <w:instrText xml:space="preserve"> PAGEREF _Toc13476972 \h </w:instrText>
        </w:r>
        <w:r w:rsidR="00F37B67">
          <w:rPr>
            <w:noProof/>
            <w:webHidden/>
          </w:rPr>
        </w:r>
        <w:r w:rsidR="00F37B67">
          <w:rPr>
            <w:noProof/>
            <w:webHidden/>
          </w:rPr>
          <w:fldChar w:fldCharType="separate"/>
        </w:r>
        <w:r w:rsidR="00F37B67">
          <w:rPr>
            <w:noProof/>
            <w:webHidden/>
          </w:rPr>
          <w:t>17-15</w:t>
        </w:r>
        <w:r w:rsidR="00F37B67">
          <w:rPr>
            <w:noProof/>
            <w:webHidden/>
          </w:rPr>
          <w:fldChar w:fldCharType="end"/>
        </w:r>
      </w:hyperlink>
    </w:p>
    <w:p w14:paraId="739F675A" w14:textId="4A7C449F" w:rsidR="00F37B67" w:rsidRDefault="009C5C7D">
      <w:pPr>
        <w:pStyle w:val="TOC1"/>
        <w:rPr>
          <w:rFonts w:eastAsiaTheme="minorEastAsia" w:cstheme="minorBidi"/>
          <w:b w:val="0"/>
          <w:bCs w:val="0"/>
          <w:caps w:val="0"/>
          <w:szCs w:val="22"/>
        </w:rPr>
      </w:pPr>
      <w:hyperlink w:anchor="_Toc13476973" w:history="1">
        <w:r w:rsidR="00F37B67" w:rsidRPr="00F865B3">
          <w:rPr>
            <w:rStyle w:val="Hyperlink"/>
            <w14:scene3d>
              <w14:camera w14:prst="orthographicFront"/>
              <w14:lightRig w14:rig="threePt" w14:dir="t">
                <w14:rot w14:lat="0" w14:lon="0" w14:rev="0"/>
              </w14:lightRig>
            </w14:scene3d>
          </w:rPr>
          <w:t>CHAPTER 18</w:t>
        </w:r>
        <w:r w:rsidR="00F37B67" w:rsidRPr="00F865B3">
          <w:rPr>
            <w:rStyle w:val="Hyperlink"/>
          </w:rPr>
          <w:t xml:space="preserve"> : PROGRAM INTEGRITY</w:t>
        </w:r>
        <w:r w:rsidR="00F37B67">
          <w:rPr>
            <w:webHidden/>
          </w:rPr>
          <w:tab/>
        </w:r>
        <w:r w:rsidR="00F37B67">
          <w:rPr>
            <w:webHidden/>
          </w:rPr>
          <w:fldChar w:fldCharType="begin"/>
        </w:r>
        <w:r w:rsidR="00F37B67">
          <w:rPr>
            <w:webHidden/>
          </w:rPr>
          <w:instrText xml:space="preserve"> PAGEREF _Toc13476973 \h </w:instrText>
        </w:r>
        <w:r w:rsidR="00F37B67">
          <w:rPr>
            <w:webHidden/>
          </w:rPr>
        </w:r>
        <w:r w:rsidR="00F37B67">
          <w:rPr>
            <w:webHidden/>
          </w:rPr>
          <w:fldChar w:fldCharType="separate"/>
        </w:r>
        <w:r w:rsidR="00F37B67">
          <w:rPr>
            <w:webHidden/>
          </w:rPr>
          <w:t>18-1</w:t>
        </w:r>
        <w:r w:rsidR="00F37B67">
          <w:rPr>
            <w:webHidden/>
          </w:rPr>
          <w:fldChar w:fldCharType="end"/>
        </w:r>
      </w:hyperlink>
    </w:p>
    <w:p w14:paraId="454CE87F" w14:textId="11D22942" w:rsidR="00F37B67" w:rsidRDefault="009C5C7D">
      <w:pPr>
        <w:pStyle w:val="TOC2"/>
        <w:rPr>
          <w:rFonts w:eastAsiaTheme="minorEastAsia" w:cstheme="minorBidi"/>
          <w:smallCaps w:val="0"/>
          <w:noProof/>
          <w:szCs w:val="22"/>
        </w:rPr>
      </w:pPr>
      <w:hyperlink w:anchor="_Toc13476974" w:history="1">
        <w:r w:rsidR="00F37B67" w:rsidRPr="00F865B3">
          <w:rPr>
            <w:rStyle w:val="Hyperlink"/>
            <w:noProof/>
          </w:rPr>
          <w:t>18.1 Introduction</w:t>
        </w:r>
        <w:r w:rsidR="00F37B67">
          <w:rPr>
            <w:noProof/>
            <w:webHidden/>
          </w:rPr>
          <w:tab/>
        </w:r>
        <w:r w:rsidR="00F37B67">
          <w:rPr>
            <w:noProof/>
            <w:webHidden/>
          </w:rPr>
          <w:fldChar w:fldCharType="begin"/>
        </w:r>
        <w:r w:rsidR="00F37B67">
          <w:rPr>
            <w:noProof/>
            <w:webHidden/>
          </w:rPr>
          <w:instrText xml:space="preserve"> PAGEREF _Toc13476974 \h </w:instrText>
        </w:r>
        <w:r w:rsidR="00F37B67">
          <w:rPr>
            <w:noProof/>
            <w:webHidden/>
          </w:rPr>
        </w:r>
        <w:r w:rsidR="00F37B67">
          <w:rPr>
            <w:noProof/>
            <w:webHidden/>
          </w:rPr>
          <w:fldChar w:fldCharType="separate"/>
        </w:r>
        <w:r w:rsidR="00F37B67">
          <w:rPr>
            <w:noProof/>
            <w:webHidden/>
          </w:rPr>
          <w:t>18-1</w:t>
        </w:r>
        <w:r w:rsidR="00F37B67">
          <w:rPr>
            <w:noProof/>
            <w:webHidden/>
          </w:rPr>
          <w:fldChar w:fldCharType="end"/>
        </w:r>
      </w:hyperlink>
    </w:p>
    <w:p w14:paraId="32803345" w14:textId="0A64B30E" w:rsidR="00F37B67" w:rsidRDefault="009C5C7D">
      <w:pPr>
        <w:pStyle w:val="TOC2"/>
        <w:rPr>
          <w:rFonts w:eastAsiaTheme="minorEastAsia" w:cstheme="minorBidi"/>
          <w:smallCaps w:val="0"/>
          <w:noProof/>
          <w:szCs w:val="22"/>
        </w:rPr>
      </w:pPr>
      <w:hyperlink w:anchor="_Toc13476975" w:history="1">
        <w:r w:rsidR="00F37B67" w:rsidRPr="00F865B3">
          <w:rPr>
            <w:rStyle w:val="Hyperlink"/>
            <w:noProof/>
          </w:rPr>
          <w:t>18.2 Preventing Errors and Program Abuse</w:t>
        </w:r>
        <w:r w:rsidR="00F37B67">
          <w:rPr>
            <w:noProof/>
            <w:webHidden/>
          </w:rPr>
          <w:tab/>
        </w:r>
        <w:r w:rsidR="00F37B67">
          <w:rPr>
            <w:noProof/>
            <w:webHidden/>
          </w:rPr>
          <w:fldChar w:fldCharType="begin"/>
        </w:r>
        <w:r w:rsidR="00F37B67">
          <w:rPr>
            <w:noProof/>
            <w:webHidden/>
          </w:rPr>
          <w:instrText xml:space="preserve"> PAGEREF _Toc13476975 \h </w:instrText>
        </w:r>
        <w:r w:rsidR="00F37B67">
          <w:rPr>
            <w:noProof/>
            <w:webHidden/>
          </w:rPr>
        </w:r>
        <w:r w:rsidR="00F37B67">
          <w:rPr>
            <w:noProof/>
            <w:webHidden/>
          </w:rPr>
          <w:fldChar w:fldCharType="separate"/>
        </w:r>
        <w:r w:rsidR="00F37B67">
          <w:rPr>
            <w:noProof/>
            <w:webHidden/>
          </w:rPr>
          <w:t>18-1</w:t>
        </w:r>
        <w:r w:rsidR="00F37B67">
          <w:rPr>
            <w:noProof/>
            <w:webHidden/>
          </w:rPr>
          <w:fldChar w:fldCharType="end"/>
        </w:r>
      </w:hyperlink>
    </w:p>
    <w:p w14:paraId="7B3B9D74" w14:textId="0E3FD31D" w:rsidR="00F37B67" w:rsidRDefault="009C5C7D">
      <w:pPr>
        <w:pStyle w:val="TOC3"/>
        <w:tabs>
          <w:tab w:val="right" w:leader="dot" w:pos="9350"/>
        </w:tabs>
        <w:rPr>
          <w:rFonts w:eastAsiaTheme="minorEastAsia" w:cstheme="minorBidi"/>
          <w:iCs w:val="0"/>
          <w:noProof/>
          <w:szCs w:val="22"/>
        </w:rPr>
      </w:pPr>
      <w:hyperlink w:anchor="_Toc13476976" w:history="1">
        <w:r w:rsidR="00F37B67" w:rsidRPr="00F865B3">
          <w:rPr>
            <w:rStyle w:val="Hyperlink"/>
            <w:noProof/>
          </w:rPr>
          <w:t>18.2.1 Detecting Errors and Program Abuse</w:t>
        </w:r>
        <w:r w:rsidR="00F37B67">
          <w:rPr>
            <w:noProof/>
            <w:webHidden/>
          </w:rPr>
          <w:tab/>
        </w:r>
        <w:r w:rsidR="00F37B67">
          <w:rPr>
            <w:noProof/>
            <w:webHidden/>
          </w:rPr>
          <w:fldChar w:fldCharType="begin"/>
        </w:r>
        <w:r w:rsidR="00F37B67">
          <w:rPr>
            <w:noProof/>
            <w:webHidden/>
          </w:rPr>
          <w:instrText xml:space="preserve"> PAGEREF _Toc13476976 \h </w:instrText>
        </w:r>
        <w:r w:rsidR="00F37B67">
          <w:rPr>
            <w:noProof/>
            <w:webHidden/>
          </w:rPr>
        </w:r>
        <w:r w:rsidR="00F37B67">
          <w:rPr>
            <w:noProof/>
            <w:webHidden/>
          </w:rPr>
          <w:fldChar w:fldCharType="separate"/>
        </w:r>
        <w:r w:rsidR="00F37B67">
          <w:rPr>
            <w:noProof/>
            <w:webHidden/>
          </w:rPr>
          <w:t>18-2</w:t>
        </w:r>
        <w:r w:rsidR="00F37B67">
          <w:rPr>
            <w:noProof/>
            <w:webHidden/>
          </w:rPr>
          <w:fldChar w:fldCharType="end"/>
        </w:r>
      </w:hyperlink>
    </w:p>
    <w:p w14:paraId="39145E9B" w14:textId="35EE6555" w:rsidR="00F37B67" w:rsidRDefault="009C5C7D">
      <w:pPr>
        <w:pStyle w:val="TOC3"/>
        <w:tabs>
          <w:tab w:val="right" w:leader="dot" w:pos="9350"/>
        </w:tabs>
        <w:rPr>
          <w:rFonts w:eastAsiaTheme="minorEastAsia" w:cstheme="minorBidi"/>
          <w:iCs w:val="0"/>
          <w:noProof/>
          <w:szCs w:val="22"/>
        </w:rPr>
      </w:pPr>
      <w:hyperlink w:anchor="_Toc13476977" w:history="1">
        <w:r w:rsidR="00F37B67" w:rsidRPr="00F865B3">
          <w:rPr>
            <w:rStyle w:val="Hyperlink"/>
            <w:noProof/>
          </w:rPr>
          <w:t>18.2.2 Investigating Errors and Program Abuse</w:t>
        </w:r>
        <w:r w:rsidR="00F37B67">
          <w:rPr>
            <w:noProof/>
            <w:webHidden/>
          </w:rPr>
          <w:tab/>
        </w:r>
        <w:r w:rsidR="00F37B67">
          <w:rPr>
            <w:noProof/>
            <w:webHidden/>
          </w:rPr>
          <w:fldChar w:fldCharType="begin"/>
        </w:r>
        <w:r w:rsidR="00F37B67">
          <w:rPr>
            <w:noProof/>
            <w:webHidden/>
          </w:rPr>
          <w:instrText xml:space="preserve"> PAGEREF _Toc13476977 \h </w:instrText>
        </w:r>
        <w:r w:rsidR="00F37B67">
          <w:rPr>
            <w:noProof/>
            <w:webHidden/>
          </w:rPr>
        </w:r>
        <w:r w:rsidR="00F37B67">
          <w:rPr>
            <w:noProof/>
            <w:webHidden/>
          </w:rPr>
          <w:fldChar w:fldCharType="separate"/>
        </w:r>
        <w:r w:rsidR="00F37B67">
          <w:rPr>
            <w:noProof/>
            <w:webHidden/>
          </w:rPr>
          <w:t>18-3</w:t>
        </w:r>
        <w:r w:rsidR="00F37B67">
          <w:rPr>
            <w:noProof/>
            <w:webHidden/>
          </w:rPr>
          <w:fldChar w:fldCharType="end"/>
        </w:r>
      </w:hyperlink>
    </w:p>
    <w:p w14:paraId="5D7E36B3" w14:textId="29C06292" w:rsidR="00F37B67" w:rsidRDefault="009C5C7D">
      <w:pPr>
        <w:pStyle w:val="TOC2"/>
        <w:rPr>
          <w:rFonts w:eastAsiaTheme="minorEastAsia" w:cstheme="minorBidi"/>
          <w:smallCaps w:val="0"/>
          <w:noProof/>
          <w:szCs w:val="22"/>
        </w:rPr>
      </w:pPr>
      <w:hyperlink w:anchor="_Toc13476978" w:history="1">
        <w:r w:rsidR="00F37B67" w:rsidRPr="00F865B3">
          <w:rPr>
            <w:rStyle w:val="Hyperlink"/>
            <w:noProof/>
          </w:rPr>
          <w:t>18.3 Corrective Measures and Penalties</w:t>
        </w:r>
        <w:r w:rsidR="00F37B67">
          <w:rPr>
            <w:noProof/>
            <w:webHidden/>
          </w:rPr>
          <w:tab/>
        </w:r>
        <w:r w:rsidR="00F37B67">
          <w:rPr>
            <w:noProof/>
            <w:webHidden/>
          </w:rPr>
          <w:fldChar w:fldCharType="begin"/>
        </w:r>
        <w:r w:rsidR="00F37B67">
          <w:rPr>
            <w:noProof/>
            <w:webHidden/>
          </w:rPr>
          <w:instrText xml:space="preserve"> PAGEREF _Toc13476978 \h </w:instrText>
        </w:r>
        <w:r w:rsidR="00F37B67">
          <w:rPr>
            <w:noProof/>
            <w:webHidden/>
          </w:rPr>
        </w:r>
        <w:r w:rsidR="00F37B67">
          <w:rPr>
            <w:noProof/>
            <w:webHidden/>
          </w:rPr>
          <w:fldChar w:fldCharType="separate"/>
        </w:r>
        <w:r w:rsidR="00F37B67">
          <w:rPr>
            <w:noProof/>
            <w:webHidden/>
          </w:rPr>
          <w:t>18-4</w:t>
        </w:r>
        <w:r w:rsidR="00F37B67">
          <w:rPr>
            <w:noProof/>
            <w:webHidden/>
          </w:rPr>
          <w:fldChar w:fldCharType="end"/>
        </w:r>
      </w:hyperlink>
    </w:p>
    <w:p w14:paraId="4E055B6D" w14:textId="5FB5A6C1" w:rsidR="00F37B67" w:rsidRDefault="009C5C7D">
      <w:pPr>
        <w:pStyle w:val="TOC3"/>
        <w:tabs>
          <w:tab w:val="right" w:leader="dot" w:pos="9350"/>
        </w:tabs>
        <w:rPr>
          <w:rFonts w:eastAsiaTheme="minorEastAsia" w:cstheme="minorBidi"/>
          <w:iCs w:val="0"/>
          <w:noProof/>
          <w:szCs w:val="22"/>
        </w:rPr>
      </w:pPr>
      <w:hyperlink w:anchor="_Toc13476979" w:history="1">
        <w:r w:rsidR="00F37B67" w:rsidRPr="00F865B3">
          <w:rPr>
            <w:rStyle w:val="Hyperlink"/>
            <w:noProof/>
          </w:rPr>
          <w:t>18.3.1 Subsidy Underpayments Overpayments</w:t>
        </w:r>
        <w:r w:rsidR="00F37B67">
          <w:rPr>
            <w:noProof/>
            <w:webHidden/>
          </w:rPr>
          <w:tab/>
        </w:r>
        <w:r w:rsidR="00F37B67">
          <w:rPr>
            <w:noProof/>
            <w:webHidden/>
          </w:rPr>
          <w:fldChar w:fldCharType="begin"/>
        </w:r>
        <w:r w:rsidR="00F37B67">
          <w:rPr>
            <w:noProof/>
            <w:webHidden/>
          </w:rPr>
          <w:instrText xml:space="preserve"> PAGEREF _Toc13476979 \h </w:instrText>
        </w:r>
        <w:r w:rsidR="00F37B67">
          <w:rPr>
            <w:noProof/>
            <w:webHidden/>
          </w:rPr>
        </w:r>
        <w:r w:rsidR="00F37B67">
          <w:rPr>
            <w:noProof/>
            <w:webHidden/>
          </w:rPr>
          <w:fldChar w:fldCharType="separate"/>
        </w:r>
        <w:r w:rsidR="00F37B67">
          <w:rPr>
            <w:noProof/>
            <w:webHidden/>
          </w:rPr>
          <w:t>18-4</w:t>
        </w:r>
        <w:r w:rsidR="00F37B67">
          <w:rPr>
            <w:noProof/>
            <w:webHidden/>
          </w:rPr>
          <w:fldChar w:fldCharType="end"/>
        </w:r>
      </w:hyperlink>
    </w:p>
    <w:p w14:paraId="3E913BBD" w14:textId="3C50A57B" w:rsidR="00F37B67" w:rsidRDefault="009C5C7D">
      <w:pPr>
        <w:pStyle w:val="TOC3"/>
        <w:tabs>
          <w:tab w:val="right" w:leader="dot" w:pos="9350"/>
        </w:tabs>
        <w:rPr>
          <w:rFonts w:eastAsiaTheme="minorEastAsia" w:cstheme="minorBidi"/>
          <w:iCs w:val="0"/>
          <w:noProof/>
          <w:szCs w:val="22"/>
        </w:rPr>
      </w:pPr>
      <w:hyperlink w:anchor="_Toc13476980" w:history="1">
        <w:r w:rsidR="00F37B67" w:rsidRPr="00F865B3">
          <w:rPr>
            <w:rStyle w:val="Hyperlink"/>
            <w:noProof/>
          </w:rPr>
          <w:t>18.3.2 Family-Caused Errors and Program Abuse</w:t>
        </w:r>
        <w:r w:rsidR="00F37B67">
          <w:rPr>
            <w:noProof/>
            <w:webHidden/>
          </w:rPr>
          <w:tab/>
        </w:r>
        <w:r w:rsidR="00F37B67">
          <w:rPr>
            <w:noProof/>
            <w:webHidden/>
          </w:rPr>
          <w:fldChar w:fldCharType="begin"/>
        </w:r>
        <w:r w:rsidR="00F37B67">
          <w:rPr>
            <w:noProof/>
            <w:webHidden/>
          </w:rPr>
          <w:instrText xml:space="preserve"> PAGEREF _Toc13476980 \h </w:instrText>
        </w:r>
        <w:r w:rsidR="00F37B67">
          <w:rPr>
            <w:noProof/>
            <w:webHidden/>
          </w:rPr>
        </w:r>
        <w:r w:rsidR="00F37B67">
          <w:rPr>
            <w:noProof/>
            <w:webHidden/>
          </w:rPr>
          <w:fldChar w:fldCharType="separate"/>
        </w:r>
        <w:r w:rsidR="00F37B67">
          <w:rPr>
            <w:noProof/>
            <w:webHidden/>
          </w:rPr>
          <w:t>18-5</w:t>
        </w:r>
        <w:r w:rsidR="00F37B67">
          <w:rPr>
            <w:noProof/>
            <w:webHidden/>
          </w:rPr>
          <w:fldChar w:fldCharType="end"/>
        </w:r>
      </w:hyperlink>
    </w:p>
    <w:p w14:paraId="64ADA503" w14:textId="289268DF" w:rsidR="00F37B67" w:rsidRDefault="009C5C7D">
      <w:pPr>
        <w:pStyle w:val="TOC4"/>
        <w:rPr>
          <w:rFonts w:eastAsiaTheme="minorEastAsia" w:cstheme="minorBidi"/>
          <w:noProof/>
          <w:szCs w:val="22"/>
        </w:rPr>
      </w:pPr>
      <w:hyperlink w:anchor="_Toc13476981" w:history="1">
        <w:r w:rsidR="00F37B67" w:rsidRPr="00F865B3">
          <w:rPr>
            <w:rStyle w:val="Hyperlink"/>
            <w:noProof/>
          </w:rPr>
          <w:t>18.3.2.1 Family Reimbursement to DHCD or Its Designee</w:t>
        </w:r>
        <w:r w:rsidR="00F37B67">
          <w:rPr>
            <w:noProof/>
            <w:webHidden/>
          </w:rPr>
          <w:tab/>
        </w:r>
        <w:r w:rsidR="00F37B67">
          <w:rPr>
            <w:noProof/>
            <w:webHidden/>
          </w:rPr>
          <w:fldChar w:fldCharType="begin"/>
        </w:r>
        <w:r w:rsidR="00F37B67">
          <w:rPr>
            <w:noProof/>
            <w:webHidden/>
          </w:rPr>
          <w:instrText xml:space="preserve"> PAGEREF _Toc13476981 \h </w:instrText>
        </w:r>
        <w:r w:rsidR="00F37B67">
          <w:rPr>
            <w:noProof/>
            <w:webHidden/>
          </w:rPr>
        </w:r>
        <w:r w:rsidR="00F37B67">
          <w:rPr>
            <w:noProof/>
            <w:webHidden/>
          </w:rPr>
          <w:fldChar w:fldCharType="separate"/>
        </w:r>
        <w:r w:rsidR="00F37B67">
          <w:rPr>
            <w:noProof/>
            <w:webHidden/>
          </w:rPr>
          <w:t>18-5</w:t>
        </w:r>
        <w:r w:rsidR="00F37B67">
          <w:rPr>
            <w:noProof/>
            <w:webHidden/>
          </w:rPr>
          <w:fldChar w:fldCharType="end"/>
        </w:r>
      </w:hyperlink>
    </w:p>
    <w:p w14:paraId="74A05EBF" w14:textId="0123728D" w:rsidR="00F37B67" w:rsidRDefault="009C5C7D">
      <w:pPr>
        <w:pStyle w:val="TOC4"/>
        <w:rPr>
          <w:rFonts w:eastAsiaTheme="minorEastAsia" w:cstheme="minorBidi"/>
          <w:noProof/>
          <w:szCs w:val="22"/>
        </w:rPr>
      </w:pPr>
      <w:hyperlink w:anchor="_Toc13476982" w:history="1">
        <w:r w:rsidR="00F37B67" w:rsidRPr="00F865B3">
          <w:rPr>
            <w:rStyle w:val="Hyperlink"/>
            <w:noProof/>
          </w:rPr>
          <w:t>18.3.2.2 Reimbursement to Family</w:t>
        </w:r>
        <w:r w:rsidR="00F37B67">
          <w:rPr>
            <w:noProof/>
            <w:webHidden/>
          </w:rPr>
          <w:tab/>
        </w:r>
        <w:r w:rsidR="00F37B67">
          <w:rPr>
            <w:noProof/>
            <w:webHidden/>
          </w:rPr>
          <w:fldChar w:fldCharType="begin"/>
        </w:r>
        <w:r w:rsidR="00F37B67">
          <w:rPr>
            <w:noProof/>
            <w:webHidden/>
          </w:rPr>
          <w:instrText xml:space="preserve"> PAGEREF _Toc13476982 \h </w:instrText>
        </w:r>
        <w:r w:rsidR="00F37B67">
          <w:rPr>
            <w:noProof/>
            <w:webHidden/>
          </w:rPr>
        </w:r>
        <w:r w:rsidR="00F37B67">
          <w:rPr>
            <w:noProof/>
            <w:webHidden/>
          </w:rPr>
          <w:fldChar w:fldCharType="separate"/>
        </w:r>
        <w:r w:rsidR="00F37B67">
          <w:rPr>
            <w:noProof/>
            <w:webHidden/>
          </w:rPr>
          <w:t>18-5</w:t>
        </w:r>
        <w:r w:rsidR="00F37B67">
          <w:rPr>
            <w:noProof/>
            <w:webHidden/>
          </w:rPr>
          <w:fldChar w:fldCharType="end"/>
        </w:r>
      </w:hyperlink>
    </w:p>
    <w:p w14:paraId="475FAC7D" w14:textId="6EDEF97A" w:rsidR="00F37B67" w:rsidRDefault="009C5C7D">
      <w:pPr>
        <w:pStyle w:val="TOC4"/>
        <w:rPr>
          <w:rFonts w:eastAsiaTheme="minorEastAsia" w:cstheme="minorBidi"/>
          <w:noProof/>
          <w:szCs w:val="22"/>
        </w:rPr>
      </w:pPr>
      <w:hyperlink w:anchor="_Toc13476983" w:history="1">
        <w:r w:rsidR="00F37B67" w:rsidRPr="00F865B3">
          <w:rPr>
            <w:rStyle w:val="Hyperlink"/>
            <w:noProof/>
          </w:rPr>
          <w:t>18.3.2.3 Penalties for Program Abuse</w:t>
        </w:r>
        <w:r w:rsidR="00F37B67">
          <w:rPr>
            <w:noProof/>
            <w:webHidden/>
          </w:rPr>
          <w:tab/>
        </w:r>
        <w:r w:rsidR="00F37B67">
          <w:rPr>
            <w:noProof/>
            <w:webHidden/>
          </w:rPr>
          <w:fldChar w:fldCharType="begin"/>
        </w:r>
        <w:r w:rsidR="00F37B67">
          <w:rPr>
            <w:noProof/>
            <w:webHidden/>
          </w:rPr>
          <w:instrText xml:space="preserve"> PAGEREF _Toc13476983 \h </w:instrText>
        </w:r>
        <w:r w:rsidR="00F37B67">
          <w:rPr>
            <w:noProof/>
            <w:webHidden/>
          </w:rPr>
        </w:r>
        <w:r w:rsidR="00F37B67">
          <w:rPr>
            <w:noProof/>
            <w:webHidden/>
          </w:rPr>
          <w:fldChar w:fldCharType="separate"/>
        </w:r>
        <w:r w:rsidR="00F37B67">
          <w:rPr>
            <w:noProof/>
            <w:webHidden/>
          </w:rPr>
          <w:t>18-6</w:t>
        </w:r>
        <w:r w:rsidR="00F37B67">
          <w:rPr>
            <w:noProof/>
            <w:webHidden/>
          </w:rPr>
          <w:fldChar w:fldCharType="end"/>
        </w:r>
      </w:hyperlink>
    </w:p>
    <w:p w14:paraId="3C690EDA" w14:textId="7FFFB1BE" w:rsidR="00F37B67" w:rsidRDefault="009C5C7D">
      <w:pPr>
        <w:pStyle w:val="TOC3"/>
        <w:tabs>
          <w:tab w:val="right" w:leader="dot" w:pos="9350"/>
        </w:tabs>
        <w:rPr>
          <w:rFonts w:eastAsiaTheme="minorEastAsia" w:cstheme="minorBidi"/>
          <w:iCs w:val="0"/>
          <w:noProof/>
          <w:szCs w:val="22"/>
        </w:rPr>
      </w:pPr>
      <w:hyperlink w:anchor="_Toc13476984" w:history="1">
        <w:r w:rsidR="00F37B67" w:rsidRPr="00F865B3">
          <w:rPr>
            <w:rStyle w:val="Hyperlink"/>
            <w:noProof/>
          </w:rPr>
          <w:t>18.3.3 Owner-Caused Error or Program Abuse</w:t>
        </w:r>
        <w:r w:rsidR="00F37B67">
          <w:rPr>
            <w:noProof/>
            <w:webHidden/>
          </w:rPr>
          <w:tab/>
        </w:r>
        <w:r w:rsidR="00F37B67">
          <w:rPr>
            <w:noProof/>
            <w:webHidden/>
          </w:rPr>
          <w:fldChar w:fldCharType="begin"/>
        </w:r>
        <w:r w:rsidR="00F37B67">
          <w:rPr>
            <w:noProof/>
            <w:webHidden/>
          </w:rPr>
          <w:instrText xml:space="preserve"> PAGEREF _Toc13476984 \h </w:instrText>
        </w:r>
        <w:r w:rsidR="00F37B67">
          <w:rPr>
            <w:noProof/>
            <w:webHidden/>
          </w:rPr>
        </w:r>
        <w:r w:rsidR="00F37B67">
          <w:rPr>
            <w:noProof/>
            <w:webHidden/>
          </w:rPr>
          <w:fldChar w:fldCharType="separate"/>
        </w:r>
        <w:r w:rsidR="00F37B67">
          <w:rPr>
            <w:noProof/>
            <w:webHidden/>
          </w:rPr>
          <w:t>18-7</w:t>
        </w:r>
        <w:r w:rsidR="00F37B67">
          <w:rPr>
            <w:noProof/>
            <w:webHidden/>
          </w:rPr>
          <w:fldChar w:fldCharType="end"/>
        </w:r>
      </w:hyperlink>
    </w:p>
    <w:p w14:paraId="256B9A10" w14:textId="036471E3" w:rsidR="00F37B67" w:rsidRDefault="009C5C7D">
      <w:pPr>
        <w:pStyle w:val="TOC3"/>
        <w:tabs>
          <w:tab w:val="right" w:leader="dot" w:pos="9350"/>
        </w:tabs>
        <w:rPr>
          <w:rFonts w:eastAsiaTheme="minorEastAsia" w:cstheme="minorBidi"/>
          <w:iCs w:val="0"/>
          <w:noProof/>
          <w:szCs w:val="22"/>
        </w:rPr>
      </w:pPr>
      <w:hyperlink w:anchor="_Toc13476985" w:history="1">
        <w:r w:rsidR="00F37B67" w:rsidRPr="00F865B3">
          <w:rPr>
            <w:rStyle w:val="Hyperlink"/>
            <w:noProof/>
          </w:rPr>
          <w:t>18.3.4 DHCD Caused Errors or Program Abuse</w:t>
        </w:r>
        <w:r w:rsidR="00F37B67">
          <w:rPr>
            <w:noProof/>
            <w:webHidden/>
          </w:rPr>
          <w:tab/>
        </w:r>
        <w:r w:rsidR="00F37B67">
          <w:rPr>
            <w:noProof/>
            <w:webHidden/>
          </w:rPr>
          <w:fldChar w:fldCharType="begin"/>
        </w:r>
        <w:r w:rsidR="00F37B67">
          <w:rPr>
            <w:noProof/>
            <w:webHidden/>
          </w:rPr>
          <w:instrText xml:space="preserve"> PAGEREF _Toc13476985 \h </w:instrText>
        </w:r>
        <w:r w:rsidR="00F37B67">
          <w:rPr>
            <w:noProof/>
            <w:webHidden/>
          </w:rPr>
        </w:r>
        <w:r w:rsidR="00F37B67">
          <w:rPr>
            <w:noProof/>
            <w:webHidden/>
          </w:rPr>
          <w:fldChar w:fldCharType="separate"/>
        </w:r>
        <w:r w:rsidR="00F37B67">
          <w:rPr>
            <w:noProof/>
            <w:webHidden/>
          </w:rPr>
          <w:t>18-8</w:t>
        </w:r>
        <w:r w:rsidR="00F37B67">
          <w:rPr>
            <w:noProof/>
            <w:webHidden/>
          </w:rPr>
          <w:fldChar w:fldCharType="end"/>
        </w:r>
      </w:hyperlink>
    </w:p>
    <w:p w14:paraId="2C021BA0" w14:textId="7017EACB" w:rsidR="00F37B67" w:rsidRDefault="009C5C7D">
      <w:pPr>
        <w:pStyle w:val="TOC4"/>
        <w:rPr>
          <w:rFonts w:eastAsiaTheme="minorEastAsia" w:cstheme="minorBidi"/>
          <w:noProof/>
          <w:szCs w:val="22"/>
        </w:rPr>
      </w:pPr>
      <w:hyperlink w:anchor="_Toc13476986" w:history="1">
        <w:r w:rsidR="00F37B67" w:rsidRPr="00F865B3">
          <w:rPr>
            <w:rStyle w:val="Hyperlink"/>
            <w:noProof/>
          </w:rPr>
          <w:t>18.3.4.1 Repayment to the DHCD or Its Designee</w:t>
        </w:r>
        <w:r w:rsidR="00F37B67">
          <w:rPr>
            <w:noProof/>
            <w:webHidden/>
          </w:rPr>
          <w:tab/>
        </w:r>
        <w:r w:rsidR="00F37B67">
          <w:rPr>
            <w:noProof/>
            <w:webHidden/>
          </w:rPr>
          <w:fldChar w:fldCharType="begin"/>
        </w:r>
        <w:r w:rsidR="00F37B67">
          <w:rPr>
            <w:noProof/>
            <w:webHidden/>
          </w:rPr>
          <w:instrText xml:space="preserve"> PAGEREF _Toc13476986 \h </w:instrText>
        </w:r>
        <w:r w:rsidR="00F37B67">
          <w:rPr>
            <w:noProof/>
            <w:webHidden/>
          </w:rPr>
        </w:r>
        <w:r w:rsidR="00F37B67">
          <w:rPr>
            <w:noProof/>
            <w:webHidden/>
          </w:rPr>
          <w:fldChar w:fldCharType="separate"/>
        </w:r>
        <w:r w:rsidR="00F37B67">
          <w:rPr>
            <w:noProof/>
            <w:webHidden/>
          </w:rPr>
          <w:t>18-9</w:t>
        </w:r>
        <w:r w:rsidR="00F37B67">
          <w:rPr>
            <w:noProof/>
            <w:webHidden/>
          </w:rPr>
          <w:fldChar w:fldCharType="end"/>
        </w:r>
      </w:hyperlink>
    </w:p>
    <w:p w14:paraId="67EA8B5C" w14:textId="509E7D99" w:rsidR="00F37B67" w:rsidRDefault="009C5C7D">
      <w:pPr>
        <w:pStyle w:val="TOC4"/>
        <w:rPr>
          <w:rFonts w:eastAsiaTheme="minorEastAsia" w:cstheme="minorBidi"/>
          <w:noProof/>
          <w:szCs w:val="22"/>
        </w:rPr>
      </w:pPr>
      <w:hyperlink w:anchor="_Toc13476987" w:history="1">
        <w:r w:rsidR="00F37B67" w:rsidRPr="00F865B3">
          <w:rPr>
            <w:rStyle w:val="Hyperlink"/>
            <w:noProof/>
          </w:rPr>
          <w:t>18.3.4.2 DHCD’s or Its Designee’s Reimbursement to Family or Owner</w:t>
        </w:r>
        <w:r w:rsidR="00F37B67">
          <w:rPr>
            <w:noProof/>
            <w:webHidden/>
          </w:rPr>
          <w:tab/>
        </w:r>
        <w:r w:rsidR="00F37B67">
          <w:rPr>
            <w:noProof/>
            <w:webHidden/>
          </w:rPr>
          <w:fldChar w:fldCharType="begin"/>
        </w:r>
        <w:r w:rsidR="00F37B67">
          <w:rPr>
            <w:noProof/>
            <w:webHidden/>
          </w:rPr>
          <w:instrText xml:space="preserve"> PAGEREF _Toc13476987 \h </w:instrText>
        </w:r>
        <w:r w:rsidR="00F37B67">
          <w:rPr>
            <w:noProof/>
            <w:webHidden/>
          </w:rPr>
        </w:r>
        <w:r w:rsidR="00F37B67">
          <w:rPr>
            <w:noProof/>
            <w:webHidden/>
          </w:rPr>
          <w:fldChar w:fldCharType="separate"/>
        </w:r>
        <w:r w:rsidR="00F37B67">
          <w:rPr>
            <w:noProof/>
            <w:webHidden/>
          </w:rPr>
          <w:t>18-9</w:t>
        </w:r>
        <w:r w:rsidR="00F37B67">
          <w:rPr>
            <w:noProof/>
            <w:webHidden/>
          </w:rPr>
          <w:fldChar w:fldCharType="end"/>
        </w:r>
      </w:hyperlink>
    </w:p>
    <w:p w14:paraId="2BF13824" w14:textId="2FD5C12D" w:rsidR="00F37B67" w:rsidRDefault="009C5C7D">
      <w:pPr>
        <w:pStyle w:val="TOC4"/>
        <w:rPr>
          <w:rFonts w:eastAsiaTheme="minorEastAsia" w:cstheme="minorBidi"/>
          <w:noProof/>
          <w:szCs w:val="22"/>
        </w:rPr>
      </w:pPr>
      <w:hyperlink w:anchor="_Toc13476988" w:history="1">
        <w:r w:rsidR="00F37B67" w:rsidRPr="00F865B3">
          <w:rPr>
            <w:rStyle w:val="Hyperlink"/>
            <w:noProof/>
          </w:rPr>
          <w:t>18.3.4.3 Prohibited Activities</w:t>
        </w:r>
        <w:r w:rsidR="00F37B67">
          <w:rPr>
            <w:noProof/>
            <w:webHidden/>
          </w:rPr>
          <w:tab/>
        </w:r>
        <w:r w:rsidR="00F37B67">
          <w:rPr>
            <w:noProof/>
            <w:webHidden/>
          </w:rPr>
          <w:fldChar w:fldCharType="begin"/>
        </w:r>
        <w:r w:rsidR="00F37B67">
          <w:rPr>
            <w:noProof/>
            <w:webHidden/>
          </w:rPr>
          <w:instrText xml:space="preserve"> PAGEREF _Toc13476988 \h </w:instrText>
        </w:r>
        <w:r w:rsidR="00F37B67">
          <w:rPr>
            <w:noProof/>
            <w:webHidden/>
          </w:rPr>
        </w:r>
        <w:r w:rsidR="00F37B67">
          <w:rPr>
            <w:noProof/>
            <w:webHidden/>
          </w:rPr>
          <w:fldChar w:fldCharType="separate"/>
        </w:r>
        <w:r w:rsidR="00F37B67">
          <w:rPr>
            <w:noProof/>
            <w:webHidden/>
          </w:rPr>
          <w:t>18-9</w:t>
        </w:r>
        <w:r w:rsidR="00F37B67">
          <w:rPr>
            <w:noProof/>
            <w:webHidden/>
          </w:rPr>
          <w:fldChar w:fldCharType="end"/>
        </w:r>
      </w:hyperlink>
    </w:p>
    <w:p w14:paraId="6003903F" w14:textId="1BFB415B" w:rsidR="00F37B67" w:rsidRDefault="009C5C7D">
      <w:pPr>
        <w:pStyle w:val="TOC4"/>
        <w:rPr>
          <w:rFonts w:eastAsiaTheme="minorEastAsia" w:cstheme="minorBidi"/>
          <w:noProof/>
          <w:szCs w:val="22"/>
        </w:rPr>
      </w:pPr>
      <w:hyperlink w:anchor="_Toc13476989" w:history="1">
        <w:r w:rsidR="00F37B67" w:rsidRPr="00F865B3">
          <w:rPr>
            <w:rStyle w:val="Hyperlink"/>
            <w:noProof/>
          </w:rPr>
          <w:t>18.3.4.4 Criminal Prosecution</w:t>
        </w:r>
        <w:r w:rsidR="00F37B67">
          <w:rPr>
            <w:noProof/>
            <w:webHidden/>
          </w:rPr>
          <w:tab/>
        </w:r>
        <w:r w:rsidR="00F37B67">
          <w:rPr>
            <w:noProof/>
            <w:webHidden/>
          </w:rPr>
          <w:fldChar w:fldCharType="begin"/>
        </w:r>
        <w:r w:rsidR="00F37B67">
          <w:rPr>
            <w:noProof/>
            <w:webHidden/>
          </w:rPr>
          <w:instrText xml:space="preserve"> PAGEREF _Toc13476989 \h </w:instrText>
        </w:r>
        <w:r w:rsidR="00F37B67">
          <w:rPr>
            <w:noProof/>
            <w:webHidden/>
          </w:rPr>
        </w:r>
        <w:r w:rsidR="00F37B67">
          <w:rPr>
            <w:noProof/>
            <w:webHidden/>
          </w:rPr>
          <w:fldChar w:fldCharType="separate"/>
        </w:r>
        <w:r w:rsidR="00F37B67">
          <w:rPr>
            <w:noProof/>
            <w:webHidden/>
          </w:rPr>
          <w:t>18-9</w:t>
        </w:r>
        <w:r w:rsidR="00F37B67">
          <w:rPr>
            <w:noProof/>
            <w:webHidden/>
          </w:rPr>
          <w:fldChar w:fldCharType="end"/>
        </w:r>
      </w:hyperlink>
    </w:p>
    <w:p w14:paraId="03C1B28F" w14:textId="25FB3A0D" w:rsidR="00F37B67" w:rsidRDefault="009C5C7D">
      <w:pPr>
        <w:pStyle w:val="TOC3"/>
        <w:tabs>
          <w:tab w:val="right" w:leader="dot" w:pos="9350"/>
        </w:tabs>
        <w:rPr>
          <w:rFonts w:eastAsiaTheme="minorEastAsia" w:cstheme="minorBidi"/>
          <w:iCs w:val="0"/>
          <w:noProof/>
          <w:szCs w:val="22"/>
        </w:rPr>
      </w:pPr>
      <w:hyperlink w:anchor="_Toc13476990" w:history="1">
        <w:r w:rsidR="00F37B67" w:rsidRPr="00F865B3">
          <w:rPr>
            <w:rStyle w:val="Hyperlink"/>
            <w:noProof/>
          </w:rPr>
          <w:t>18.3.5 Fraud and Program Abuse Recoveries</w:t>
        </w:r>
        <w:r w:rsidR="00F37B67">
          <w:rPr>
            <w:noProof/>
            <w:webHidden/>
          </w:rPr>
          <w:tab/>
        </w:r>
        <w:r w:rsidR="00F37B67">
          <w:rPr>
            <w:noProof/>
            <w:webHidden/>
          </w:rPr>
          <w:fldChar w:fldCharType="begin"/>
        </w:r>
        <w:r w:rsidR="00F37B67">
          <w:rPr>
            <w:noProof/>
            <w:webHidden/>
          </w:rPr>
          <w:instrText xml:space="preserve"> PAGEREF _Toc13476990 \h </w:instrText>
        </w:r>
        <w:r w:rsidR="00F37B67">
          <w:rPr>
            <w:noProof/>
            <w:webHidden/>
          </w:rPr>
        </w:r>
        <w:r w:rsidR="00F37B67">
          <w:rPr>
            <w:noProof/>
            <w:webHidden/>
          </w:rPr>
          <w:fldChar w:fldCharType="separate"/>
        </w:r>
        <w:r w:rsidR="00F37B67">
          <w:rPr>
            <w:noProof/>
            <w:webHidden/>
          </w:rPr>
          <w:t>18-10</w:t>
        </w:r>
        <w:r w:rsidR="00F37B67">
          <w:rPr>
            <w:noProof/>
            <w:webHidden/>
          </w:rPr>
          <w:fldChar w:fldCharType="end"/>
        </w:r>
      </w:hyperlink>
    </w:p>
    <w:p w14:paraId="38EBBA1E" w14:textId="02EBDC58" w:rsidR="00F37B67" w:rsidRDefault="009C5C7D">
      <w:pPr>
        <w:pStyle w:val="TOC2"/>
        <w:rPr>
          <w:rFonts w:eastAsiaTheme="minorEastAsia" w:cstheme="minorBidi"/>
          <w:smallCaps w:val="0"/>
          <w:noProof/>
          <w:szCs w:val="22"/>
        </w:rPr>
      </w:pPr>
      <w:hyperlink w:anchor="_Toc13476991" w:history="1">
        <w:r w:rsidR="00F37B67" w:rsidRPr="00F865B3">
          <w:rPr>
            <w:rStyle w:val="Hyperlink"/>
            <w:noProof/>
          </w:rPr>
          <w:t>18.4 Owner and Family Debts to the PHA</w:t>
        </w:r>
        <w:r w:rsidR="00F37B67">
          <w:rPr>
            <w:noProof/>
            <w:webHidden/>
          </w:rPr>
          <w:tab/>
        </w:r>
        <w:r w:rsidR="00F37B67">
          <w:rPr>
            <w:noProof/>
            <w:webHidden/>
          </w:rPr>
          <w:fldChar w:fldCharType="begin"/>
        </w:r>
        <w:r w:rsidR="00F37B67">
          <w:rPr>
            <w:noProof/>
            <w:webHidden/>
          </w:rPr>
          <w:instrText xml:space="preserve"> PAGEREF _Toc13476991 \h </w:instrText>
        </w:r>
        <w:r w:rsidR="00F37B67">
          <w:rPr>
            <w:noProof/>
            <w:webHidden/>
          </w:rPr>
        </w:r>
        <w:r w:rsidR="00F37B67">
          <w:rPr>
            <w:noProof/>
            <w:webHidden/>
          </w:rPr>
          <w:fldChar w:fldCharType="separate"/>
        </w:r>
        <w:r w:rsidR="00F37B67">
          <w:rPr>
            <w:noProof/>
            <w:webHidden/>
          </w:rPr>
          <w:t>18-10</w:t>
        </w:r>
        <w:r w:rsidR="00F37B67">
          <w:rPr>
            <w:noProof/>
            <w:webHidden/>
          </w:rPr>
          <w:fldChar w:fldCharType="end"/>
        </w:r>
      </w:hyperlink>
    </w:p>
    <w:p w14:paraId="464FE425" w14:textId="645DCEFA" w:rsidR="00F37B67" w:rsidRDefault="009C5C7D">
      <w:pPr>
        <w:pStyle w:val="TOC2"/>
        <w:rPr>
          <w:rFonts w:eastAsiaTheme="minorEastAsia" w:cstheme="minorBidi"/>
          <w:smallCaps w:val="0"/>
          <w:noProof/>
          <w:szCs w:val="22"/>
        </w:rPr>
      </w:pPr>
      <w:hyperlink w:anchor="_Toc13476992" w:history="1">
        <w:r w:rsidR="00F37B67" w:rsidRPr="00F865B3">
          <w:rPr>
            <w:rStyle w:val="Hyperlink"/>
            <w:noProof/>
          </w:rPr>
          <w:t>18.5 Repayment of Owner Debts to DHCD</w:t>
        </w:r>
        <w:r w:rsidR="00F37B67">
          <w:rPr>
            <w:noProof/>
            <w:webHidden/>
          </w:rPr>
          <w:tab/>
        </w:r>
        <w:r w:rsidR="00F37B67">
          <w:rPr>
            <w:noProof/>
            <w:webHidden/>
          </w:rPr>
          <w:fldChar w:fldCharType="begin"/>
        </w:r>
        <w:r w:rsidR="00F37B67">
          <w:rPr>
            <w:noProof/>
            <w:webHidden/>
          </w:rPr>
          <w:instrText xml:space="preserve"> PAGEREF _Toc13476992 \h </w:instrText>
        </w:r>
        <w:r w:rsidR="00F37B67">
          <w:rPr>
            <w:noProof/>
            <w:webHidden/>
          </w:rPr>
        </w:r>
        <w:r w:rsidR="00F37B67">
          <w:rPr>
            <w:noProof/>
            <w:webHidden/>
          </w:rPr>
          <w:fldChar w:fldCharType="separate"/>
        </w:r>
        <w:r w:rsidR="00F37B67">
          <w:rPr>
            <w:noProof/>
            <w:webHidden/>
          </w:rPr>
          <w:t>18-11</w:t>
        </w:r>
        <w:r w:rsidR="00F37B67">
          <w:rPr>
            <w:noProof/>
            <w:webHidden/>
          </w:rPr>
          <w:fldChar w:fldCharType="end"/>
        </w:r>
      </w:hyperlink>
    </w:p>
    <w:p w14:paraId="01F031B7" w14:textId="4C35E788" w:rsidR="00F37B67" w:rsidRDefault="009C5C7D">
      <w:pPr>
        <w:pStyle w:val="TOC2"/>
        <w:rPr>
          <w:rFonts w:eastAsiaTheme="minorEastAsia" w:cstheme="minorBidi"/>
          <w:smallCaps w:val="0"/>
          <w:noProof/>
          <w:szCs w:val="22"/>
        </w:rPr>
      </w:pPr>
      <w:hyperlink w:anchor="_Toc13476993" w:history="1">
        <w:r w:rsidR="00F37B67" w:rsidRPr="00F865B3">
          <w:rPr>
            <w:rStyle w:val="Hyperlink"/>
            <w:noProof/>
          </w:rPr>
          <w:t>18.6 Family Debts to DHCD</w:t>
        </w:r>
        <w:r w:rsidR="00F37B67">
          <w:rPr>
            <w:noProof/>
            <w:webHidden/>
          </w:rPr>
          <w:tab/>
        </w:r>
        <w:r w:rsidR="00F37B67">
          <w:rPr>
            <w:noProof/>
            <w:webHidden/>
          </w:rPr>
          <w:fldChar w:fldCharType="begin"/>
        </w:r>
        <w:r w:rsidR="00F37B67">
          <w:rPr>
            <w:noProof/>
            <w:webHidden/>
          </w:rPr>
          <w:instrText xml:space="preserve"> PAGEREF _Toc13476993 \h </w:instrText>
        </w:r>
        <w:r w:rsidR="00F37B67">
          <w:rPr>
            <w:noProof/>
            <w:webHidden/>
          </w:rPr>
        </w:r>
        <w:r w:rsidR="00F37B67">
          <w:rPr>
            <w:noProof/>
            <w:webHidden/>
          </w:rPr>
          <w:fldChar w:fldCharType="separate"/>
        </w:r>
        <w:r w:rsidR="00F37B67">
          <w:rPr>
            <w:noProof/>
            <w:webHidden/>
          </w:rPr>
          <w:t>18-11</w:t>
        </w:r>
        <w:r w:rsidR="00F37B67">
          <w:rPr>
            <w:noProof/>
            <w:webHidden/>
          </w:rPr>
          <w:fldChar w:fldCharType="end"/>
        </w:r>
      </w:hyperlink>
    </w:p>
    <w:p w14:paraId="76AFFDE3" w14:textId="5A797F2C" w:rsidR="00F37B67" w:rsidRDefault="009C5C7D">
      <w:pPr>
        <w:pStyle w:val="TOC3"/>
        <w:tabs>
          <w:tab w:val="right" w:leader="dot" w:pos="9350"/>
        </w:tabs>
        <w:rPr>
          <w:rFonts w:eastAsiaTheme="minorEastAsia" w:cstheme="minorBidi"/>
          <w:iCs w:val="0"/>
          <w:noProof/>
          <w:szCs w:val="22"/>
        </w:rPr>
      </w:pPr>
      <w:hyperlink w:anchor="_Toc13476994" w:history="1">
        <w:r w:rsidR="00F37B67" w:rsidRPr="00F865B3">
          <w:rPr>
            <w:rStyle w:val="Hyperlink"/>
            <w:noProof/>
          </w:rPr>
          <w:t>18.6.1 No Offer of Repayment Agreement</w:t>
        </w:r>
        <w:r w:rsidR="00F37B67">
          <w:rPr>
            <w:noProof/>
            <w:webHidden/>
          </w:rPr>
          <w:tab/>
        </w:r>
        <w:r w:rsidR="00F37B67">
          <w:rPr>
            <w:noProof/>
            <w:webHidden/>
          </w:rPr>
          <w:fldChar w:fldCharType="begin"/>
        </w:r>
        <w:r w:rsidR="00F37B67">
          <w:rPr>
            <w:noProof/>
            <w:webHidden/>
          </w:rPr>
          <w:instrText xml:space="preserve"> PAGEREF _Toc13476994 \h </w:instrText>
        </w:r>
        <w:r w:rsidR="00F37B67">
          <w:rPr>
            <w:noProof/>
            <w:webHidden/>
          </w:rPr>
        </w:r>
        <w:r w:rsidR="00F37B67">
          <w:rPr>
            <w:noProof/>
            <w:webHidden/>
          </w:rPr>
          <w:fldChar w:fldCharType="separate"/>
        </w:r>
        <w:r w:rsidR="00F37B67">
          <w:rPr>
            <w:noProof/>
            <w:webHidden/>
          </w:rPr>
          <w:t>18-11</w:t>
        </w:r>
        <w:r w:rsidR="00F37B67">
          <w:rPr>
            <w:noProof/>
            <w:webHidden/>
          </w:rPr>
          <w:fldChar w:fldCharType="end"/>
        </w:r>
      </w:hyperlink>
    </w:p>
    <w:p w14:paraId="58ABE773" w14:textId="360038F7" w:rsidR="00F37B67" w:rsidRDefault="009C5C7D">
      <w:pPr>
        <w:pStyle w:val="TOC2"/>
        <w:rPr>
          <w:rFonts w:eastAsiaTheme="minorEastAsia" w:cstheme="minorBidi"/>
          <w:smallCaps w:val="0"/>
          <w:noProof/>
          <w:szCs w:val="22"/>
        </w:rPr>
      </w:pPr>
      <w:hyperlink w:anchor="_Toc13476995" w:history="1">
        <w:r w:rsidR="00F37B67" w:rsidRPr="00F865B3">
          <w:rPr>
            <w:rStyle w:val="Hyperlink"/>
            <w:noProof/>
          </w:rPr>
          <w:t>18.7 General Repayment Agreement Guidelines for Families</w:t>
        </w:r>
        <w:r w:rsidR="00F37B67">
          <w:rPr>
            <w:noProof/>
            <w:webHidden/>
          </w:rPr>
          <w:tab/>
        </w:r>
        <w:r w:rsidR="00F37B67">
          <w:rPr>
            <w:noProof/>
            <w:webHidden/>
          </w:rPr>
          <w:fldChar w:fldCharType="begin"/>
        </w:r>
        <w:r w:rsidR="00F37B67">
          <w:rPr>
            <w:noProof/>
            <w:webHidden/>
          </w:rPr>
          <w:instrText xml:space="preserve"> PAGEREF _Toc13476995 \h </w:instrText>
        </w:r>
        <w:r w:rsidR="00F37B67">
          <w:rPr>
            <w:noProof/>
            <w:webHidden/>
          </w:rPr>
        </w:r>
        <w:r w:rsidR="00F37B67">
          <w:rPr>
            <w:noProof/>
            <w:webHidden/>
          </w:rPr>
          <w:fldChar w:fldCharType="separate"/>
        </w:r>
        <w:r w:rsidR="00F37B67">
          <w:rPr>
            <w:noProof/>
            <w:webHidden/>
          </w:rPr>
          <w:t>18-12</w:t>
        </w:r>
        <w:r w:rsidR="00F37B67">
          <w:rPr>
            <w:noProof/>
            <w:webHidden/>
          </w:rPr>
          <w:fldChar w:fldCharType="end"/>
        </w:r>
      </w:hyperlink>
    </w:p>
    <w:p w14:paraId="55DB0C9B" w14:textId="1E1D2607" w:rsidR="00F37B67" w:rsidRDefault="009C5C7D">
      <w:pPr>
        <w:pStyle w:val="TOC2"/>
        <w:rPr>
          <w:rFonts w:eastAsiaTheme="minorEastAsia" w:cstheme="minorBidi"/>
          <w:smallCaps w:val="0"/>
          <w:noProof/>
          <w:szCs w:val="22"/>
        </w:rPr>
      </w:pPr>
      <w:hyperlink w:anchor="_Toc13476996" w:history="1">
        <w:r w:rsidR="00F37B67" w:rsidRPr="00F865B3">
          <w:rPr>
            <w:rStyle w:val="Hyperlink"/>
            <w:noProof/>
          </w:rPr>
          <w:t>18.8 Repayment Agreement</w:t>
        </w:r>
        <w:r w:rsidR="00F37B67">
          <w:rPr>
            <w:noProof/>
            <w:webHidden/>
          </w:rPr>
          <w:tab/>
        </w:r>
        <w:r w:rsidR="00F37B67">
          <w:rPr>
            <w:noProof/>
            <w:webHidden/>
          </w:rPr>
          <w:fldChar w:fldCharType="begin"/>
        </w:r>
        <w:r w:rsidR="00F37B67">
          <w:rPr>
            <w:noProof/>
            <w:webHidden/>
          </w:rPr>
          <w:instrText xml:space="preserve"> PAGEREF _Toc13476996 \h </w:instrText>
        </w:r>
        <w:r w:rsidR="00F37B67">
          <w:rPr>
            <w:noProof/>
            <w:webHidden/>
          </w:rPr>
        </w:r>
        <w:r w:rsidR="00F37B67">
          <w:rPr>
            <w:noProof/>
            <w:webHidden/>
          </w:rPr>
          <w:fldChar w:fldCharType="separate"/>
        </w:r>
        <w:r w:rsidR="00F37B67">
          <w:rPr>
            <w:noProof/>
            <w:webHidden/>
          </w:rPr>
          <w:t>18-12</w:t>
        </w:r>
        <w:r w:rsidR="00F37B67">
          <w:rPr>
            <w:noProof/>
            <w:webHidden/>
          </w:rPr>
          <w:fldChar w:fldCharType="end"/>
        </w:r>
      </w:hyperlink>
    </w:p>
    <w:p w14:paraId="4F7F6A61" w14:textId="5B184C47" w:rsidR="00F37B67" w:rsidRDefault="009C5C7D">
      <w:pPr>
        <w:pStyle w:val="TOC3"/>
        <w:tabs>
          <w:tab w:val="right" w:leader="dot" w:pos="9350"/>
        </w:tabs>
        <w:rPr>
          <w:rFonts w:eastAsiaTheme="minorEastAsia" w:cstheme="minorBidi"/>
          <w:iCs w:val="0"/>
          <w:noProof/>
          <w:szCs w:val="22"/>
        </w:rPr>
      </w:pPr>
      <w:hyperlink w:anchor="_Toc13476997" w:history="1">
        <w:r w:rsidR="00F37B67" w:rsidRPr="00F865B3">
          <w:rPr>
            <w:rStyle w:val="Hyperlink"/>
            <w:noProof/>
          </w:rPr>
          <w:t>18.8.1 Term of Agreement</w:t>
        </w:r>
        <w:r w:rsidR="00F37B67">
          <w:rPr>
            <w:noProof/>
            <w:webHidden/>
          </w:rPr>
          <w:tab/>
        </w:r>
        <w:r w:rsidR="00F37B67">
          <w:rPr>
            <w:noProof/>
            <w:webHidden/>
          </w:rPr>
          <w:fldChar w:fldCharType="begin"/>
        </w:r>
        <w:r w:rsidR="00F37B67">
          <w:rPr>
            <w:noProof/>
            <w:webHidden/>
          </w:rPr>
          <w:instrText xml:space="preserve"> PAGEREF _Toc13476997 \h </w:instrText>
        </w:r>
        <w:r w:rsidR="00F37B67">
          <w:rPr>
            <w:noProof/>
            <w:webHidden/>
          </w:rPr>
        </w:r>
        <w:r w:rsidR="00F37B67">
          <w:rPr>
            <w:noProof/>
            <w:webHidden/>
          </w:rPr>
          <w:fldChar w:fldCharType="separate"/>
        </w:r>
        <w:r w:rsidR="00F37B67">
          <w:rPr>
            <w:noProof/>
            <w:webHidden/>
          </w:rPr>
          <w:t>18-13</w:t>
        </w:r>
        <w:r w:rsidR="00F37B67">
          <w:rPr>
            <w:noProof/>
            <w:webHidden/>
          </w:rPr>
          <w:fldChar w:fldCharType="end"/>
        </w:r>
      </w:hyperlink>
    </w:p>
    <w:p w14:paraId="6620DD6F" w14:textId="2E4BC9B6" w:rsidR="00F37B67" w:rsidRDefault="009C5C7D">
      <w:pPr>
        <w:pStyle w:val="TOC3"/>
        <w:tabs>
          <w:tab w:val="right" w:leader="dot" w:pos="9350"/>
        </w:tabs>
        <w:rPr>
          <w:rFonts w:eastAsiaTheme="minorEastAsia" w:cstheme="minorBidi"/>
          <w:iCs w:val="0"/>
          <w:noProof/>
          <w:szCs w:val="22"/>
        </w:rPr>
      </w:pPr>
      <w:hyperlink w:anchor="_Toc13476998" w:history="1">
        <w:r w:rsidR="00F37B67" w:rsidRPr="00F865B3">
          <w:rPr>
            <w:rStyle w:val="Hyperlink"/>
            <w:noProof/>
          </w:rPr>
          <w:t>18.8.2 Minimum Monthly Payment</w:t>
        </w:r>
        <w:r w:rsidR="00F37B67">
          <w:rPr>
            <w:noProof/>
            <w:webHidden/>
          </w:rPr>
          <w:tab/>
        </w:r>
        <w:r w:rsidR="00F37B67">
          <w:rPr>
            <w:noProof/>
            <w:webHidden/>
          </w:rPr>
          <w:fldChar w:fldCharType="begin"/>
        </w:r>
        <w:r w:rsidR="00F37B67">
          <w:rPr>
            <w:noProof/>
            <w:webHidden/>
          </w:rPr>
          <w:instrText xml:space="preserve"> PAGEREF _Toc13476998 \h </w:instrText>
        </w:r>
        <w:r w:rsidR="00F37B67">
          <w:rPr>
            <w:noProof/>
            <w:webHidden/>
          </w:rPr>
        </w:r>
        <w:r w:rsidR="00F37B67">
          <w:rPr>
            <w:noProof/>
            <w:webHidden/>
          </w:rPr>
          <w:fldChar w:fldCharType="separate"/>
        </w:r>
        <w:r w:rsidR="00F37B67">
          <w:rPr>
            <w:noProof/>
            <w:webHidden/>
          </w:rPr>
          <w:t>18-13</w:t>
        </w:r>
        <w:r w:rsidR="00F37B67">
          <w:rPr>
            <w:noProof/>
            <w:webHidden/>
          </w:rPr>
          <w:fldChar w:fldCharType="end"/>
        </w:r>
      </w:hyperlink>
    </w:p>
    <w:p w14:paraId="15DBCF22" w14:textId="116592EA" w:rsidR="00F37B67" w:rsidRDefault="009C5C7D">
      <w:pPr>
        <w:pStyle w:val="TOC3"/>
        <w:tabs>
          <w:tab w:val="right" w:leader="dot" w:pos="9350"/>
        </w:tabs>
        <w:rPr>
          <w:rFonts w:eastAsiaTheme="minorEastAsia" w:cstheme="minorBidi"/>
          <w:iCs w:val="0"/>
          <w:noProof/>
          <w:szCs w:val="22"/>
        </w:rPr>
      </w:pPr>
      <w:hyperlink w:anchor="_Toc13476999" w:history="1">
        <w:r w:rsidR="00F37B67" w:rsidRPr="00F865B3">
          <w:rPr>
            <w:rStyle w:val="Hyperlink"/>
            <w:noProof/>
          </w:rPr>
          <w:t>18.8.3 Missed Payments</w:t>
        </w:r>
        <w:r w:rsidR="00F37B67">
          <w:rPr>
            <w:noProof/>
            <w:webHidden/>
          </w:rPr>
          <w:tab/>
        </w:r>
        <w:r w:rsidR="00F37B67">
          <w:rPr>
            <w:noProof/>
            <w:webHidden/>
          </w:rPr>
          <w:fldChar w:fldCharType="begin"/>
        </w:r>
        <w:r w:rsidR="00F37B67">
          <w:rPr>
            <w:noProof/>
            <w:webHidden/>
          </w:rPr>
          <w:instrText xml:space="preserve"> PAGEREF _Toc13476999 \h </w:instrText>
        </w:r>
        <w:r w:rsidR="00F37B67">
          <w:rPr>
            <w:noProof/>
            <w:webHidden/>
          </w:rPr>
        </w:r>
        <w:r w:rsidR="00F37B67">
          <w:rPr>
            <w:noProof/>
            <w:webHidden/>
          </w:rPr>
          <w:fldChar w:fldCharType="separate"/>
        </w:r>
        <w:r w:rsidR="00F37B67">
          <w:rPr>
            <w:noProof/>
            <w:webHidden/>
          </w:rPr>
          <w:t>18-13</w:t>
        </w:r>
        <w:r w:rsidR="00F37B67">
          <w:rPr>
            <w:noProof/>
            <w:webHidden/>
          </w:rPr>
          <w:fldChar w:fldCharType="end"/>
        </w:r>
      </w:hyperlink>
    </w:p>
    <w:p w14:paraId="2CA5FCBB" w14:textId="562C74FB" w:rsidR="00F37B67" w:rsidRDefault="009C5C7D">
      <w:pPr>
        <w:pStyle w:val="TOC3"/>
        <w:tabs>
          <w:tab w:val="right" w:leader="dot" w:pos="9350"/>
        </w:tabs>
        <w:rPr>
          <w:rFonts w:eastAsiaTheme="minorEastAsia" w:cstheme="minorBidi"/>
          <w:iCs w:val="0"/>
          <w:noProof/>
          <w:szCs w:val="22"/>
        </w:rPr>
      </w:pPr>
      <w:hyperlink w:anchor="_Toc13477000" w:history="1">
        <w:r w:rsidR="00F37B67" w:rsidRPr="00F865B3">
          <w:rPr>
            <w:rStyle w:val="Hyperlink"/>
            <w:noProof/>
          </w:rPr>
          <w:t>18.8.4 Debts Owed for FSS Participants</w:t>
        </w:r>
        <w:r w:rsidR="00F37B67">
          <w:rPr>
            <w:noProof/>
            <w:webHidden/>
          </w:rPr>
          <w:tab/>
        </w:r>
        <w:r w:rsidR="00F37B67">
          <w:rPr>
            <w:noProof/>
            <w:webHidden/>
          </w:rPr>
          <w:fldChar w:fldCharType="begin"/>
        </w:r>
        <w:r w:rsidR="00F37B67">
          <w:rPr>
            <w:noProof/>
            <w:webHidden/>
          </w:rPr>
          <w:instrText xml:space="preserve"> PAGEREF _Toc13477000 \h </w:instrText>
        </w:r>
        <w:r w:rsidR="00F37B67">
          <w:rPr>
            <w:noProof/>
            <w:webHidden/>
          </w:rPr>
        </w:r>
        <w:r w:rsidR="00F37B67">
          <w:rPr>
            <w:noProof/>
            <w:webHidden/>
          </w:rPr>
          <w:fldChar w:fldCharType="separate"/>
        </w:r>
        <w:r w:rsidR="00F37B67">
          <w:rPr>
            <w:noProof/>
            <w:webHidden/>
          </w:rPr>
          <w:t>18-13</w:t>
        </w:r>
        <w:r w:rsidR="00F37B67">
          <w:rPr>
            <w:noProof/>
            <w:webHidden/>
          </w:rPr>
          <w:fldChar w:fldCharType="end"/>
        </w:r>
      </w:hyperlink>
    </w:p>
    <w:p w14:paraId="76DD604E" w14:textId="7ECBC361" w:rsidR="00F37B67" w:rsidRDefault="009C5C7D">
      <w:pPr>
        <w:pStyle w:val="TOC4"/>
        <w:rPr>
          <w:rFonts w:eastAsiaTheme="minorEastAsia" w:cstheme="minorBidi"/>
          <w:noProof/>
          <w:szCs w:val="22"/>
        </w:rPr>
      </w:pPr>
      <w:hyperlink w:anchor="_Toc13477001" w:history="1">
        <w:r w:rsidR="00F37B67" w:rsidRPr="00F865B3">
          <w:rPr>
            <w:rStyle w:val="Hyperlink"/>
            <w:noProof/>
          </w:rPr>
          <w:t>18.8.4.1 Repayment Agreement Procedure</w:t>
        </w:r>
        <w:r w:rsidR="00F37B67">
          <w:rPr>
            <w:noProof/>
            <w:webHidden/>
          </w:rPr>
          <w:tab/>
        </w:r>
        <w:r w:rsidR="00F37B67">
          <w:rPr>
            <w:noProof/>
            <w:webHidden/>
          </w:rPr>
          <w:fldChar w:fldCharType="begin"/>
        </w:r>
        <w:r w:rsidR="00F37B67">
          <w:rPr>
            <w:noProof/>
            <w:webHidden/>
          </w:rPr>
          <w:instrText xml:space="preserve"> PAGEREF _Toc13477001 \h </w:instrText>
        </w:r>
        <w:r w:rsidR="00F37B67">
          <w:rPr>
            <w:noProof/>
            <w:webHidden/>
          </w:rPr>
        </w:r>
        <w:r w:rsidR="00F37B67">
          <w:rPr>
            <w:noProof/>
            <w:webHidden/>
          </w:rPr>
          <w:fldChar w:fldCharType="separate"/>
        </w:r>
        <w:r w:rsidR="00F37B67">
          <w:rPr>
            <w:noProof/>
            <w:webHidden/>
          </w:rPr>
          <w:t>18-14</w:t>
        </w:r>
        <w:r w:rsidR="00F37B67">
          <w:rPr>
            <w:noProof/>
            <w:webHidden/>
          </w:rPr>
          <w:fldChar w:fldCharType="end"/>
        </w:r>
      </w:hyperlink>
    </w:p>
    <w:p w14:paraId="25C49064" w14:textId="613132C2" w:rsidR="00F37B67" w:rsidRDefault="009C5C7D">
      <w:pPr>
        <w:pStyle w:val="TOC4"/>
        <w:rPr>
          <w:rFonts w:eastAsiaTheme="minorEastAsia" w:cstheme="minorBidi"/>
          <w:noProof/>
          <w:szCs w:val="22"/>
        </w:rPr>
      </w:pPr>
      <w:hyperlink w:anchor="_Toc13477002" w:history="1">
        <w:r w:rsidR="00F37B67" w:rsidRPr="00F865B3">
          <w:rPr>
            <w:rStyle w:val="Hyperlink"/>
            <w:noProof/>
          </w:rPr>
          <w:t>18.8.4.2 Billing</w:t>
        </w:r>
        <w:r w:rsidR="00F37B67">
          <w:rPr>
            <w:noProof/>
            <w:webHidden/>
          </w:rPr>
          <w:tab/>
        </w:r>
        <w:r w:rsidR="00F37B67">
          <w:rPr>
            <w:noProof/>
            <w:webHidden/>
          </w:rPr>
          <w:fldChar w:fldCharType="begin"/>
        </w:r>
        <w:r w:rsidR="00F37B67">
          <w:rPr>
            <w:noProof/>
            <w:webHidden/>
          </w:rPr>
          <w:instrText xml:space="preserve"> PAGEREF _Toc13477002 \h </w:instrText>
        </w:r>
        <w:r w:rsidR="00F37B67">
          <w:rPr>
            <w:noProof/>
            <w:webHidden/>
          </w:rPr>
        </w:r>
        <w:r w:rsidR="00F37B67">
          <w:rPr>
            <w:noProof/>
            <w:webHidden/>
          </w:rPr>
          <w:fldChar w:fldCharType="separate"/>
        </w:r>
        <w:r w:rsidR="00F37B67">
          <w:rPr>
            <w:noProof/>
            <w:webHidden/>
          </w:rPr>
          <w:t>18-15</w:t>
        </w:r>
        <w:r w:rsidR="00F37B67">
          <w:rPr>
            <w:noProof/>
            <w:webHidden/>
          </w:rPr>
          <w:fldChar w:fldCharType="end"/>
        </w:r>
      </w:hyperlink>
    </w:p>
    <w:p w14:paraId="00E41024" w14:textId="39FFF271" w:rsidR="00F37B67" w:rsidRDefault="009C5C7D">
      <w:pPr>
        <w:pStyle w:val="TOC4"/>
        <w:rPr>
          <w:rFonts w:eastAsiaTheme="minorEastAsia" w:cstheme="minorBidi"/>
          <w:noProof/>
          <w:szCs w:val="22"/>
        </w:rPr>
      </w:pPr>
      <w:hyperlink w:anchor="_Toc13477003" w:history="1">
        <w:r w:rsidR="00F37B67" w:rsidRPr="00F865B3">
          <w:rPr>
            <w:rStyle w:val="Hyperlink"/>
            <w:noProof/>
          </w:rPr>
          <w:t>18.8.4.3 Monitoring and Reporting</w:t>
        </w:r>
        <w:r w:rsidR="00F37B67">
          <w:rPr>
            <w:noProof/>
            <w:webHidden/>
          </w:rPr>
          <w:tab/>
        </w:r>
        <w:r w:rsidR="00F37B67">
          <w:rPr>
            <w:noProof/>
            <w:webHidden/>
          </w:rPr>
          <w:fldChar w:fldCharType="begin"/>
        </w:r>
        <w:r w:rsidR="00F37B67">
          <w:rPr>
            <w:noProof/>
            <w:webHidden/>
          </w:rPr>
          <w:instrText xml:space="preserve"> PAGEREF _Toc13477003 \h </w:instrText>
        </w:r>
        <w:r w:rsidR="00F37B67">
          <w:rPr>
            <w:noProof/>
            <w:webHidden/>
          </w:rPr>
        </w:r>
        <w:r w:rsidR="00F37B67">
          <w:rPr>
            <w:noProof/>
            <w:webHidden/>
          </w:rPr>
          <w:fldChar w:fldCharType="separate"/>
        </w:r>
        <w:r w:rsidR="00F37B67">
          <w:rPr>
            <w:noProof/>
            <w:webHidden/>
          </w:rPr>
          <w:t>18-15</w:t>
        </w:r>
        <w:r w:rsidR="00F37B67">
          <w:rPr>
            <w:noProof/>
            <w:webHidden/>
          </w:rPr>
          <w:fldChar w:fldCharType="end"/>
        </w:r>
      </w:hyperlink>
    </w:p>
    <w:p w14:paraId="484BF751" w14:textId="6F68C55B" w:rsidR="00F37B67" w:rsidRDefault="009C5C7D">
      <w:pPr>
        <w:pStyle w:val="TOC1"/>
        <w:rPr>
          <w:rFonts w:eastAsiaTheme="minorEastAsia" w:cstheme="minorBidi"/>
          <w:b w:val="0"/>
          <w:bCs w:val="0"/>
          <w:caps w:val="0"/>
          <w:szCs w:val="22"/>
        </w:rPr>
      </w:pPr>
      <w:hyperlink w:anchor="_Toc13477004" w:history="1">
        <w:r w:rsidR="00F37B67" w:rsidRPr="00F865B3">
          <w:rPr>
            <w:rStyle w:val="Hyperlink"/>
            <w14:scene3d>
              <w14:camera w14:prst="orthographicFront"/>
              <w14:lightRig w14:rig="threePt" w14:dir="t">
                <w14:rot w14:lat="0" w14:lon="0" w14:rev="0"/>
              </w14:lightRig>
            </w14:scene3d>
          </w:rPr>
          <w:t>CHAPTER 19</w:t>
        </w:r>
        <w:r w:rsidR="00F37B67" w:rsidRPr="00F865B3">
          <w:rPr>
            <w:rStyle w:val="Hyperlink"/>
          </w:rPr>
          <w:t xml:space="preserve"> : OWNERS</w:t>
        </w:r>
        <w:r w:rsidR="00F37B67">
          <w:rPr>
            <w:webHidden/>
          </w:rPr>
          <w:tab/>
        </w:r>
        <w:r w:rsidR="00F37B67">
          <w:rPr>
            <w:webHidden/>
          </w:rPr>
          <w:fldChar w:fldCharType="begin"/>
        </w:r>
        <w:r w:rsidR="00F37B67">
          <w:rPr>
            <w:webHidden/>
          </w:rPr>
          <w:instrText xml:space="preserve"> PAGEREF _Toc13477004 \h </w:instrText>
        </w:r>
        <w:r w:rsidR="00F37B67">
          <w:rPr>
            <w:webHidden/>
          </w:rPr>
        </w:r>
        <w:r w:rsidR="00F37B67">
          <w:rPr>
            <w:webHidden/>
          </w:rPr>
          <w:fldChar w:fldCharType="separate"/>
        </w:r>
        <w:r w:rsidR="00F37B67">
          <w:rPr>
            <w:webHidden/>
          </w:rPr>
          <w:t>19-1</w:t>
        </w:r>
        <w:r w:rsidR="00F37B67">
          <w:rPr>
            <w:webHidden/>
          </w:rPr>
          <w:fldChar w:fldCharType="end"/>
        </w:r>
      </w:hyperlink>
    </w:p>
    <w:p w14:paraId="255BA7C9" w14:textId="14044F0D" w:rsidR="00F37B67" w:rsidRDefault="009C5C7D">
      <w:pPr>
        <w:pStyle w:val="TOC2"/>
        <w:rPr>
          <w:rFonts w:eastAsiaTheme="minorEastAsia" w:cstheme="minorBidi"/>
          <w:smallCaps w:val="0"/>
          <w:noProof/>
          <w:szCs w:val="22"/>
        </w:rPr>
      </w:pPr>
      <w:hyperlink w:anchor="_Toc13477005" w:history="1">
        <w:r w:rsidR="00F37B67" w:rsidRPr="00F865B3">
          <w:rPr>
            <w:rStyle w:val="Hyperlink"/>
            <w:noProof/>
          </w:rPr>
          <w:t>19.1 Introduction</w:t>
        </w:r>
        <w:r w:rsidR="00F37B67">
          <w:rPr>
            <w:noProof/>
            <w:webHidden/>
          </w:rPr>
          <w:tab/>
        </w:r>
        <w:r w:rsidR="00F37B67">
          <w:rPr>
            <w:noProof/>
            <w:webHidden/>
          </w:rPr>
          <w:fldChar w:fldCharType="begin"/>
        </w:r>
        <w:r w:rsidR="00F37B67">
          <w:rPr>
            <w:noProof/>
            <w:webHidden/>
          </w:rPr>
          <w:instrText xml:space="preserve"> PAGEREF _Toc13477005 \h </w:instrText>
        </w:r>
        <w:r w:rsidR="00F37B67">
          <w:rPr>
            <w:noProof/>
            <w:webHidden/>
          </w:rPr>
        </w:r>
        <w:r w:rsidR="00F37B67">
          <w:rPr>
            <w:noProof/>
            <w:webHidden/>
          </w:rPr>
          <w:fldChar w:fldCharType="separate"/>
        </w:r>
        <w:r w:rsidR="00F37B67">
          <w:rPr>
            <w:noProof/>
            <w:webHidden/>
          </w:rPr>
          <w:t>19-1</w:t>
        </w:r>
        <w:r w:rsidR="00F37B67">
          <w:rPr>
            <w:noProof/>
            <w:webHidden/>
          </w:rPr>
          <w:fldChar w:fldCharType="end"/>
        </w:r>
      </w:hyperlink>
    </w:p>
    <w:p w14:paraId="4840824A" w14:textId="527656D4" w:rsidR="00F37B67" w:rsidRDefault="009C5C7D">
      <w:pPr>
        <w:pStyle w:val="TOC2"/>
        <w:rPr>
          <w:rFonts w:eastAsiaTheme="minorEastAsia" w:cstheme="minorBidi"/>
          <w:smallCaps w:val="0"/>
          <w:noProof/>
          <w:szCs w:val="22"/>
        </w:rPr>
      </w:pPr>
      <w:hyperlink w:anchor="_Toc13477006" w:history="1">
        <w:r w:rsidR="00F37B67" w:rsidRPr="00F865B3">
          <w:rPr>
            <w:rStyle w:val="Hyperlink"/>
            <w:noProof/>
          </w:rPr>
          <w:t>19.2 Owner Recruitment and Retention</w:t>
        </w:r>
        <w:r w:rsidR="00F37B67">
          <w:rPr>
            <w:noProof/>
            <w:webHidden/>
          </w:rPr>
          <w:tab/>
        </w:r>
        <w:r w:rsidR="00F37B67">
          <w:rPr>
            <w:noProof/>
            <w:webHidden/>
          </w:rPr>
          <w:fldChar w:fldCharType="begin"/>
        </w:r>
        <w:r w:rsidR="00F37B67">
          <w:rPr>
            <w:noProof/>
            <w:webHidden/>
          </w:rPr>
          <w:instrText xml:space="preserve"> PAGEREF _Toc13477006 \h </w:instrText>
        </w:r>
        <w:r w:rsidR="00F37B67">
          <w:rPr>
            <w:noProof/>
            <w:webHidden/>
          </w:rPr>
        </w:r>
        <w:r w:rsidR="00F37B67">
          <w:rPr>
            <w:noProof/>
            <w:webHidden/>
          </w:rPr>
          <w:fldChar w:fldCharType="separate"/>
        </w:r>
        <w:r w:rsidR="00F37B67">
          <w:rPr>
            <w:noProof/>
            <w:webHidden/>
          </w:rPr>
          <w:t>19-1</w:t>
        </w:r>
        <w:r w:rsidR="00F37B67">
          <w:rPr>
            <w:noProof/>
            <w:webHidden/>
          </w:rPr>
          <w:fldChar w:fldCharType="end"/>
        </w:r>
      </w:hyperlink>
    </w:p>
    <w:p w14:paraId="6DD33A87" w14:textId="022BAB08" w:rsidR="00F37B67" w:rsidRDefault="009C5C7D">
      <w:pPr>
        <w:pStyle w:val="TOC2"/>
        <w:rPr>
          <w:rFonts w:eastAsiaTheme="minorEastAsia" w:cstheme="minorBidi"/>
          <w:smallCaps w:val="0"/>
          <w:noProof/>
          <w:szCs w:val="22"/>
        </w:rPr>
      </w:pPr>
      <w:hyperlink w:anchor="_Toc13477007" w:history="1">
        <w:r w:rsidR="00F37B67" w:rsidRPr="00F865B3">
          <w:rPr>
            <w:rStyle w:val="Hyperlink"/>
            <w:noProof/>
          </w:rPr>
          <w:t>19.3 Basic HCV Program Requirements for Owners</w:t>
        </w:r>
        <w:r w:rsidR="00F37B67">
          <w:rPr>
            <w:noProof/>
            <w:webHidden/>
          </w:rPr>
          <w:tab/>
        </w:r>
        <w:r w:rsidR="00F37B67">
          <w:rPr>
            <w:noProof/>
            <w:webHidden/>
          </w:rPr>
          <w:fldChar w:fldCharType="begin"/>
        </w:r>
        <w:r w:rsidR="00F37B67">
          <w:rPr>
            <w:noProof/>
            <w:webHidden/>
          </w:rPr>
          <w:instrText xml:space="preserve"> PAGEREF _Toc13477007 \h </w:instrText>
        </w:r>
        <w:r w:rsidR="00F37B67">
          <w:rPr>
            <w:noProof/>
            <w:webHidden/>
          </w:rPr>
        </w:r>
        <w:r w:rsidR="00F37B67">
          <w:rPr>
            <w:noProof/>
            <w:webHidden/>
          </w:rPr>
          <w:fldChar w:fldCharType="separate"/>
        </w:r>
        <w:r w:rsidR="00F37B67">
          <w:rPr>
            <w:noProof/>
            <w:webHidden/>
          </w:rPr>
          <w:t>19-2</w:t>
        </w:r>
        <w:r w:rsidR="00F37B67">
          <w:rPr>
            <w:noProof/>
            <w:webHidden/>
          </w:rPr>
          <w:fldChar w:fldCharType="end"/>
        </w:r>
      </w:hyperlink>
    </w:p>
    <w:p w14:paraId="5B795197" w14:textId="6BEE8813" w:rsidR="00F37B67" w:rsidRDefault="009C5C7D">
      <w:pPr>
        <w:pStyle w:val="TOC2"/>
        <w:rPr>
          <w:rFonts w:eastAsiaTheme="minorEastAsia" w:cstheme="minorBidi"/>
          <w:smallCaps w:val="0"/>
          <w:noProof/>
          <w:szCs w:val="22"/>
        </w:rPr>
      </w:pPr>
      <w:hyperlink w:anchor="_Toc13477008" w:history="1">
        <w:r w:rsidR="00F37B67" w:rsidRPr="00F865B3">
          <w:rPr>
            <w:rStyle w:val="Hyperlink"/>
            <w:noProof/>
          </w:rPr>
          <w:t>19.4 Owner Responsibilities</w:t>
        </w:r>
        <w:r w:rsidR="00F37B67">
          <w:rPr>
            <w:noProof/>
            <w:webHidden/>
          </w:rPr>
          <w:tab/>
        </w:r>
        <w:r w:rsidR="00F37B67">
          <w:rPr>
            <w:noProof/>
            <w:webHidden/>
          </w:rPr>
          <w:fldChar w:fldCharType="begin"/>
        </w:r>
        <w:r w:rsidR="00F37B67">
          <w:rPr>
            <w:noProof/>
            <w:webHidden/>
          </w:rPr>
          <w:instrText xml:space="preserve"> PAGEREF _Toc13477008 \h </w:instrText>
        </w:r>
        <w:r w:rsidR="00F37B67">
          <w:rPr>
            <w:noProof/>
            <w:webHidden/>
          </w:rPr>
        </w:r>
        <w:r w:rsidR="00F37B67">
          <w:rPr>
            <w:noProof/>
            <w:webHidden/>
          </w:rPr>
          <w:fldChar w:fldCharType="separate"/>
        </w:r>
        <w:r w:rsidR="00F37B67">
          <w:rPr>
            <w:noProof/>
            <w:webHidden/>
          </w:rPr>
          <w:t>19-4</w:t>
        </w:r>
        <w:r w:rsidR="00F37B67">
          <w:rPr>
            <w:noProof/>
            <w:webHidden/>
          </w:rPr>
          <w:fldChar w:fldCharType="end"/>
        </w:r>
      </w:hyperlink>
    </w:p>
    <w:p w14:paraId="583BF422" w14:textId="49B47408" w:rsidR="00F37B67" w:rsidRDefault="009C5C7D">
      <w:pPr>
        <w:pStyle w:val="TOC2"/>
        <w:rPr>
          <w:rFonts w:eastAsiaTheme="minorEastAsia" w:cstheme="minorBidi"/>
          <w:smallCaps w:val="0"/>
          <w:noProof/>
          <w:szCs w:val="22"/>
        </w:rPr>
      </w:pPr>
      <w:hyperlink w:anchor="_Toc13477009" w:history="1">
        <w:r w:rsidR="00F37B67" w:rsidRPr="00F865B3">
          <w:rPr>
            <w:rStyle w:val="Hyperlink"/>
            <w:noProof/>
          </w:rPr>
          <w:t>19.5 Owner Qualifications</w:t>
        </w:r>
        <w:r w:rsidR="00F37B67">
          <w:rPr>
            <w:noProof/>
            <w:webHidden/>
          </w:rPr>
          <w:tab/>
        </w:r>
        <w:r w:rsidR="00F37B67">
          <w:rPr>
            <w:noProof/>
            <w:webHidden/>
          </w:rPr>
          <w:fldChar w:fldCharType="begin"/>
        </w:r>
        <w:r w:rsidR="00F37B67">
          <w:rPr>
            <w:noProof/>
            <w:webHidden/>
          </w:rPr>
          <w:instrText xml:space="preserve"> PAGEREF _Toc13477009 \h </w:instrText>
        </w:r>
        <w:r w:rsidR="00F37B67">
          <w:rPr>
            <w:noProof/>
            <w:webHidden/>
          </w:rPr>
        </w:r>
        <w:r w:rsidR="00F37B67">
          <w:rPr>
            <w:noProof/>
            <w:webHidden/>
          </w:rPr>
          <w:fldChar w:fldCharType="separate"/>
        </w:r>
        <w:r w:rsidR="00F37B67">
          <w:rPr>
            <w:noProof/>
            <w:webHidden/>
          </w:rPr>
          <w:t>19-5</w:t>
        </w:r>
        <w:r w:rsidR="00F37B67">
          <w:rPr>
            <w:noProof/>
            <w:webHidden/>
          </w:rPr>
          <w:fldChar w:fldCharType="end"/>
        </w:r>
      </w:hyperlink>
    </w:p>
    <w:p w14:paraId="0F1193DF" w14:textId="0F42EB2A" w:rsidR="00F37B67" w:rsidRDefault="009C5C7D">
      <w:pPr>
        <w:pStyle w:val="TOC3"/>
        <w:tabs>
          <w:tab w:val="right" w:leader="dot" w:pos="9350"/>
        </w:tabs>
        <w:rPr>
          <w:rFonts w:eastAsiaTheme="minorEastAsia" w:cstheme="minorBidi"/>
          <w:iCs w:val="0"/>
          <w:noProof/>
          <w:szCs w:val="22"/>
        </w:rPr>
      </w:pPr>
      <w:hyperlink w:anchor="_Toc13477010" w:history="1">
        <w:r w:rsidR="00F37B67" w:rsidRPr="00F865B3">
          <w:rPr>
            <w:rStyle w:val="Hyperlink"/>
            <w:noProof/>
          </w:rPr>
          <w:t>19.5.1 Owners Barred from Participation</w:t>
        </w:r>
        <w:r w:rsidR="00F37B67">
          <w:rPr>
            <w:noProof/>
            <w:webHidden/>
          </w:rPr>
          <w:tab/>
        </w:r>
        <w:r w:rsidR="00F37B67">
          <w:rPr>
            <w:noProof/>
            <w:webHidden/>
          </w:rPr>
          <w:fldChar w:fldCharType="begin"/>
        </w:r>
        <w:r w:rsidR="00F37B67">
          <w:rPr>
            <w:noProof/>
            <w:webHidden/>
          </w:rPr>
          <w:instrText xml:space="preserve"> PAGEREF _Toc13477010 \h </w:instrText>
        </w:r>
        <w:r w:rsidR="00F37B67">
          <w:rPr>
            <w:noProof/>
            <w:webHidden/>
          </w:rPr>
        </w:r>
        <w:r w:rsidR="00F37B67">
          <w:rPr>
            <w:noProof/>
            <w:webHidden/>
          </w:rPr>
          <w:fldChar w:fldCharType="separate"/>
        </w:r>
        <w:r w:rsidR="00F37B67">
          <w:rPr>
            <w:noProof/>
            <w:webHidden/>
          </w:rPr>
          <w:t>19-5</w:t>
        </w:r>
        <w:r w:rsidR="00F37B67">
          <w:rPr>
            <w:noProof/>
            <w:webHidden/>
          </w:rPr>
          <w:fldChar w:fldCharType="end"/>
        </w:r>
      </w:hyperlink>
    </w:p>
    <w:p w14:paraId="30628B7C" w14:textId="7635F76A" w:rsidR="00F37B67" w:rsidRDefault="009C5C7D">
      <w:pPr>
        <w:pStyle w:val="TOC3"/>
        <w:tabs>
          <w:tab w:val="right" w:leader="dot" w:pos="9350"/>
        </w:tabs>
        <w:rPr>
          <w:rFonts w:eastAsiaTheme="minorEastAsia" w:cstheme="minorBidi"/>
          <w:iCs w:val="0"/>
          <w:noProof/>
          <w:szCs w:val="22"/>
        </w:rPr>
      </w:pPr>
      <w:hyperlink w:anchor="_Toc13477011" w:history="1">
        <w:r w:rsidR="00F37B67" w:rsidRPr="00F865B3">
          <w:rPr>
            <w:rStyle w:val="Hyperlink"/>
            <w:noProof/>
          </w:rPr>
          <w:t>19.5.2 Leasing to Relatives</w:t>
        </w:r>
        <w:r w:rsidR="00F37B67">
          <w:rPr>
            <w:noProof/>
            <w:webHidden/>
          </w:rPr>
          <w:tab/>
        </w:r>
        <w:r w:rsidR="00F37B67">
          <w:rPr>
            <w:noProof/>
            <w:webHidden/>
          </w:rPr>
          <w:fldChar w:fldCharType="begin"/>
        </w:r>
        <w:r w:rsidR="00F37B67">
          <w:rPr>
            <w:noProof/>
            <w:webHidden/>
          </w:rPr>
          <w:instrText xml:space="preserve"> PAGEREF _Toc13477011 \h </w:instrText>
        </w:r>
        <w:r w:rsidR="00F37B67">
          <w:rPr>
            <w:noProof/>
            <w:webHidden/>
          </w:rPr>
        </w:r>
        <w:r w:rsidR="00F37B67">
          <w:rPr>
            <w:noProof/>
            <w:webHidden/>
          </w:rPr>
          <w:fldChar w:fldCharType="separate"/>
        </w:r>
        <w:r w:rsidR="00F37B67">
          <w:rPr>
            <w:noProof/>
            <w:webHidden/>
          </w:rPr>
          <w:t>19-5</w:t>
        </w:r>
        <w:r w:rsidR="00F37B67">
          <w:rPr>
            <w:noProof/>
            <w:webHidden/>
          </w:rPr>
          <w:fldChar w:fldCharType="end"/>
        </w:r>
      </w:hyperlink>
    </w:p>
    <w:p w14:paraId="4F8DD3BC" w14:textId="628065B6" w:rsidR="00F37B67" w:rsidRDefault="009C5C7D">
      <w:pPr>
        <w:pStyle w:val="TOC3"/>
        <w:tabs>
          <w:tab w:val="right" w:leader="dot" w:pos="9350"/>
        </w:tabs>
        <w:rPr>
          <w:rFonts w:eastAsiaTheme="minorEastAsia" w:cstheme="minorBidi"/>
          <w:iCs w:val="0"/>
          <w:noProof/>
          <w:szCs w:val="22"/>
        </w:rPr>
      </w:pPr>
      <w:hyperlink w:anchor="_Toc13477012" w:history="1">
        <w:r w:rsidR="00F37B67" w:rsidRPr="00F865B3">
          <w:rPr>
            <w:rStyle w:val="Hyperlink"/>
            <w:noProof/>
          </w:rPr>
          <w:t>19.5.3 Conflict of Interest</w:t>
        </w:r>
        <w:r w:rsidR="00F37B67">
          <w:rPr>
            <w:noProof/>
            <w:webHidden/>
          </w:rPr>
          <w:tab/>
        </w:r>
        <w:r w:rsidR="00F37B67">
          <w:rPr>
            <w:noProof/>
            <w:webHidden/>
          </w:rPr>
          <w:fldChar w:fldCharType="begin"/>
        </w:r>
        <w:r w:rsidR="00F37B67">
          <w:rPr>
            <w:noProof/>
            <w:webHidden/>
          </w:rPr>
          <w:instrText xml:space="preserve"> PAGEREF _Toc13477012 \h </w:instrText>
        </w:r>
        <w:r w:rsidR="00F37B67">
          <w:rPr>
            <w:noProof/>
            <w:webHidden/>
          </w:rPr>
        </w:r>
        <w:r w:rsidR="00F37B67">
          <w:rPr>
            <w:noProof/>
            <w:webHidden/>
          </w:rPr>
          <w:fldChar w:fldCharType="separate"/>
        </w:r>
        <w:r w:rsidR="00F37B67">
          <w:rPr>
            <w:noProof/>
            <w:webHidden/>
          </w:rPr>
          <w:t>19-6</w:t>
        </w:r>
        <w:r w:rsidR="00F37B67">
          <w:rPr>
            <w:noProof/>
            <w:webHidden/>
          </w:rPr>
          <w:fldChar w:fldCharType="end"/>
        </w:r>
      </w:hyperlink>
    </w:p>
    <w:p w14:paraId="0F00BC46" w14:textId="50EE3B10" w:rsidR="00F37B67" w:rsidRDefault="009C5C7D">
      <w:pPr>
        <w:pStyle w:val="TOC3"/>
        <w:tabs>
          <w:tab w:val="right" w:leader="dot" w:pos="9350"/>
        </w:tabs>
        <w:rPr>
          <w:rFonts w:eastAsiaTheme="minorEastAsia" w:cstheme="minorBidi"/>
          <w:iCs w:val="0"/>
          <w:noProof/>
          <w:szCs w:val="22"/>
        </w:rPr>
      </w:pPr>
      <w:hyperlink w:anchor="_Toc13477013" w:history="1">
        <w:r w:rsidR="00F37B67" w:rsidRPr="00F865B3">
          <w:rPr>
            <w:rStyle w:val="Hyperlink"/>
            <w:noProof/>
          </w:rPr>
          <w:t>19.5.4 Owner Actions That May Result in Disapproval of a Tenancy Request</w:t>
        </w:r>
        <w:r w:rsidR="00F37B67">
          <w:rPr>
            <w:noProof/>
            <w:webHidden/>
          </w:rPr>
          <w:tab/>
        </w:r>
        <w:r w:rsidR="00F37B67">
          <w:rPr>
            <w:noProof/>
            <w:webHidden/>
          </w:rPr>
          <w:fldChar w:fldCharType="begin"/>
        </w:r>
        <w:r w:rsidR="00F37B67">
          <w:rPr>
            <w:noProof/>
            <w:webHidden/>
          </w:rPr>
          <w:instrText xml:space="preserve"> PAGEREF _Toc13477013 \h </w:instrText>
        </w:r>
        <w:r w:rsidR="00F37B67">
          <w:rPr>
            <w:noProof/>
            <w:webHidden/>
          </w:rPr>
        </w:r>
        <w:r w:rsidR="00F37B67">
          <w:rPr>
            <w:noProof/>
            <w:webHidden/>
          </w:rPr>
          <w:fldChar w:fldCharType="separate"/>
        </w:r>
        <w:r w:rsidR="00F37B67">
          <w:rPr>
            <w:noProof/>
            <w:webHidden/>
          </w:rPr>
          <w:t>19-7</w:t>
        </w:r>
        <w:r w:rsidR="00F37B67">
          <w:rPr>
            <w:noProof/>
            <w:webHidden/>
          </w:rPr>
          <w:fldChar w:fldCharType="end"/>
        </w:r>
      </w:hyperlink>
    </w:p>
    <w:p w14:paraId="2A438F44" w14:textId="4165A4DD" w:rsidR="00F37B67" w:rsidRDefault="009C5C7D">
      <w:pPr>
        <w:pStyle w:val="TOC3"/>
        <w:tabs>
          <w:tab w:val="right" w:leader="dot" w:pos="9350"/>
        </w:tabs>
        <w:rPr>
          <w:rFonts w:eastAsiaTheme="minorEastAsia" w:cstheme="minorBidi"/>
          <w:iCs w:val="0"/>
          <w:noProof/>
          <w:szCs w:val="22"/>
        </w:rPr>
      </w:pPr>
      <w:hyperlink w:anchor="_Toc13477014" w:history="1">
        <w:r w:rsidR="00F37B67" w:rsidRPr="00F865B3">
          <w:rPr>
            <w:rStyle w:val="Hyperlink"/>
            <w:noProof/>
          </w:rPr>
          <w:t>19.5.5 Legal Ownership of Unit</w:t>
        </w:r>
        <w:r w:rsidR="00F37B67">
          <w:rPr>
            <w:noProof/>
            <w:webHidden/>
          </w:rPr>
          <w:tab/>
        </w:r>
        <w:r w:rsidR="00F37B67">
          <w:rPr>
            <w:noProof/>
            <w:webHidden/>
          </w:rPr>
          <w:fldChar w:fldCharType="begin"/>
        </w:r>
        <w:r w:rsidR="00F37B67">
          <w:rPr>
            <w:noProof/>
            <w:webHidden/>
          </w:rPr>
          <w:instrText xml:space="preserve"> PAGEREF _Toc13477014 \h </w:instrText>
        </w:r>
        <w:r w:rsidR="00F37B67">
          <w:rPr>
            <w:noProof/>
            <w:webHidden/>
          </w:rPr>
        </w:r>
        <w:r w:rsidR="00F37B67">
          <w:rPr>
            <w:noProof/>
            <w:webHidden/>
          </w:rPr>
          <w:fldChar w:fldCharType="separate"/>
        </w:r>
        <w:r w:rsidR="00F37B67">
          <w:rPr>
            <w:noProof/>
            <w:webHidden/>
          </w:rPr>
          <w:t>19-8</w:t>
        </w:r>
        <w:r w:rsidR="00F37B67">
          <w:rPr>
            <w:noProof/>
            <w:webHidden/>
          </w:rPr>
          <w:fldChar w:fldCharType="end"/>
        </w:r>
      </w:hyperlink>
    </w:p>
    <w:p w14:paraId="7CDBE244" w14:textId="76FF2F78" w:rsidR="00F37B67" w:rsidRDefault="009C5C7D">
      <w:pPr>
        <w:pStyle w:val="TOC2"/>
        <w:rPr>
          <w:rFonts w:eastAsiaTheme="minorEastAsia" w:cstheme="minorBidi"/>
          <w:smallCaps w:val="0"/>
          <w:noProof/>
          <w:szCs w:val="22"/>
        </w:rPr>
      </w:pPr>
      <w:hyperlink w:anchor="_Toc13477015" w:history="1">
        <w:r w:rsidR="00F37B67" w:rsidRPr="00F865B3">
          <w:rPr>
            <w:rStyle w:val="Hyperlink"/>
            <w:noProof/>
          </w:rPr>
          <w:t>19.6 Non-Discrimination</w:t>
        </w:r>
        <w:r w:rsidR="00F37B67">
          <w:rPr>
            <w:noProof/>
            <w:webHidden/>
          </w:rPr>
          <w:tab/>
        </w:r>
        <w:r w:rsidR="00F37B67">
          <w:rPr>
            <w:noProof/>
            <w:webHidden/>
          </w:rPr>
          <w:fldChar w:fldCharType="begin"/>
        </w:r>
        <w:r w:rsidR="00F37B67">
          <w:rPr>
            <w:noProof/>
            <w:webHidden/>
          </w:rPr>
          <w:instrText xml:space="preserve"> PAGEREF _Toc13477015 \h </w:instrText>
        </w:r>
        <w:r w:rsidR="00F37B67">
          <w:rPr>
            <w:noProof/>
            <w:webHidden/>
          </w:rPr>
        </w:r>
        <w:r w:rsidR="00F37B67">
          <w:rPr>
            <w:noProof/>
            <w:webHidden/>
          </w:rPr>
          <w:fldChar w:fldCharType="separate"/>
        </w:r>
        <w:r w:rsidR="00F37B67">
          <w:rPr>
            <w:noProof/>
            <w:webHidden/>
          </w:rPr>
          <w:t>19-8</w:t>
        </w:r>
        <w:r w:rsidR="00F37B67">
          <w:rPr>
            <w:noProof/>
            <w:webHidden/>
          </w:rPr>
          <w:fldChar w:fldCharType="end"/>
        </w:r>
      </w:hyperlink>
    </w:p>
    <w:p w14:paraId="1A843E3F" w14:textId="399E2CA5" w:rsidR="00F37B67" w:rsidRDefault="009C5C7D">
      <w:pPr>
        <w:pStyle w:val="TOC2"/>
        <w:rPr>
          <w:rFonts w:eastAsiaTheme="minorEastAsia" w:cstheme="minorBidi"/>
          <w:smallCaps w:val="0"/>
          <w:noProof/>
          <w:szCs w:val="22"/>
        </w:rPr>
      </w:pPr>
      <w:hyperlink w:anchor="_Toc13477016" w:history="1">
        <w:r w:rsidR="00F37B67" w:rsidRPr="00F865B3">
          <w:rPr>
            <w:rStyle w:val="Hyperlink"/>
            <w:noProof/>
          </w:rPr>
          <w:t>19.7 HAP Contracts</w:t>
        </w:r>
        <w:r w:rsidR="00F37B67">
          <w:rPr>
            <w:noProof/>
            <w:webHidden/>
          </w:rPr>
          <w:tab/>
        </w:r>
        <w:r w:rsidR="00F37B67">
          <w:rPr>
            <w:noProof/>
            <w:webHidden/>
          </w:rPr>
          <w:fldChar w:fldCharType="begin"/>
        </w:r>
        <w:r w:rsidR="00F37B67">
          <w:rPr>
            <w:noProof/>
            <w:webHidden/>
          </w:rPr>
          <w:instrText xml:space="preserve"> PAGEREF _Toc13477016 \h </w:instrText>
        </w:r>
        <w:r w:rsidR="00F37B67">
          <w:rPr>
            <w:noProof/>
            <w:webHidden/>
          </w:rPr>
        </w:r>
        <w:r w:rsidR="00F37B67">
          <w:rPr>
            <w:noProof/>
            <w:webHidden/>
          </w:rPr>
          <w:fldChar w:fldCharType="separate"/>
        </w:r>
        <w:r w:rsidR="00F37B67">
          <w:rPr>
            <w:noProof/>
            <w:webHidden/>
          </w:rPr>
          <w:t>19-9</w:t>
        </w:r>
        <w:r w:rsidR="00F37B67">
          <w:rPr>
            <w:noProof/>
            <w:webHidden/>
          </w:rPr>
          <w:fldChar w:fldCharType="end"/>
        </w:r>
      </w:hyperlink>
    </w:p>
    <w:p w14:paraId="5E54ADF5" w14:textId="1BE8E2F2" w:rsidR="00F37B67" w:rsidRDefault="009C5C7D">
      <w:pPr>
        <w:pStyle w:val="TOC3"/>
        <w:tabs>
          <w:tab w:val="right" w:leader="dot" w:pos="9350"/>
        </w:tabs>
        <w:rPr>
          <w:rFonts w:eastAsiaTheme="minorEastAsia" w:cstheme="minorBidi"/>
          <w:iCs w:val="0"/>
          <w:noProof/>
          <w:szCs w:val="22"/>
        </w:rPr>
      </w:pPr>
      <w:hyperlink w:anchor="_Toc13477017" w:history="1">
        <w:r w:rsidR="00F37B67" w:rsidRPr="00F865B3">
          <w:rPr>
            <w:rStyle w:val="Hyperlink"/>
            <w:noProof/>
          </w:rPr>
          <w:t>19.7.1 HAP Contract Payments</w:t>
        </w:r>
        <w:r w:rsidR="00F37B67">
          <w:rPr>
            <w:noProof/>
            <w:webHidden/>
          </w:rPr>
          <w:tab/>
        </w:r>
        <w:r w:rsidR="00F37B67">
          <w:rPr>
            <w:noProof/>
            <w:webHidden/>
          </w:rPr>
          <w:fldChar w:fldCharType="begin"/>
        </w:r>
        <w:r w:rsidR="00F37B67">
          <w:rPr>
            <w:noProof/>
            <w:webHidden/>
          </w:rPr>
          <w:instrText xml:space="preserve"> PAGEREF _Toc13477017 \h </w:instrText>
        </w:r>
        <w:r w:rsidR="00F37B67">
          <w:rPr>
            <w:noProof/>
            <w:webHidden/>
          </w:rPr>
        </w:r>
        <w:r w:rsidR="00F37B67">
          <w:rPr>
            <w:noProof/>
            <w:webHidden/>
          </w:rPr>
          <w:fldChar w:fldCharType="separate"/>
        </w:r>
        <w:r w:rsidR="00F37B67">
          <w:rPr>
            <w:noProof/>
            <w:webHidden/>
          </w:rPr>
          <w:t>19-10</w:t>
        </w:r>
        <w:r w:rsidR="00F37B67">
          <w:rPr>
            <w:noProof/>
            <w:webHidden/>
          </w:rPr>
          <w:fldChar w:fldCharType="end"/>
        </w:r>
      </w:hyperlink>
    </w:p>
    <w:p w14:paraId="71A27D3F" w14:textId="35943CB4" w:rsidR="00F37B67" w:rsidRDefault="009C5C7D">
      <w:pPr>
        <w:pStyle w:val="TOC4"/>
        <w:rPr>
          <w:rFonts w:eastAsiaTheme="minorEastAsia" w:cstheme="minorBidi"/>
          <w:noProof/>
          <w:szCs w:val="22"/>
        </w:rPr>
      </w:pPr>
      <w:hyperlink w:anchor="_Toc13477018" w:history="1">
        <w:r w:rsidR="00F37B67" w:rsidRPr="00F865B3">
          <w:rPr>
            <w:rStyle w:val="Hyperlink"/>
            <w:noProof/>
          </w:rPr>
          <w:t>19.7.1.1 General</w:t>
        </w:r>
        <w:r w:rsidR="00F37B67">
          <w:rPr>
            <w:noProof/>
            <w:webHidden/>
          </w:rPr>
          <w:tab/>
        </w:r>
        <w:r w:rsidR="00F37B67">
          <w:rPr>
            <w:noProof/>
            <w:webHidden/>
          </w:rPr>
          <w:fldChar w:fldCharType="begin"/>
        </w:r>
        <w:r w:rsidR="00F37B67">
          <w:rPr>
            <w:noProof/>
            <w:webHidden/>
          </w:rPr>
          <w:instrText xml:space="preserve"> PAGEREF _Toc13477018 \h </w:instrText>
        </w:r>
        <w:r w:rsidR="00F37B67">
          <w:rPr>
            <w:noProof/>
            <w:webHidden/>
          </w:rPr>
        </w:r>
        <w:r w:rsidR="00F37B67">
          <w:rPr>
            <w:noProof/>
            <w:webHidden/>
          </w:rPr>
          <w:fldChar w:fldCharType="separate"/>
        </w:r>
        <w:r w:rsidR="00F37B67">
          <w:rPr>
            <w:noProof/>
            <w:webHidden/>
          </w:rPr>
          <w:t>19-10</w:t>
        </w:r>
        <w:r w:rsidR="00F37B67">
          <w:rPr>
            <w:noProof/>
            <w:webHidden/>
          </w:rPr>
          <w:fldChar w:fldCharType="end"/>
        </w:r>
      </w:hyperlink>
    </w:p>
    <w:p w14:paraId="01ABD3A6" w14:textId="06E98BC1" w:rsidR="00F37B67" w:rsidRDefault="009C5C7D">
      <w:pPr>
        <w:pStyle w:val="TOC4"/>
        <w:rPr>
          <w:rFonts w:eastAsiaTheme="minorEastAsia" w:cstheme="minorBidi"/>
          <w:noProof/>
          <w:szCs w:val="22"/>
        </w:rPr>
      </w:pPr>
      <w:hyperlink w:anchor="_Toc13477019" w:history="1">
        <w:r w:rsidR="00F37B67" w:rsidRPr="00F865B3">
          <w:rPr>
            <w:rStyle w:val="Hyperlink"/>
            <w:noProof/>
          </w:rPr>
          <w:t>19.7.1.2 Owner Certification of Compliance</w:t>
        </w:r>
        <w:r w:rsidR="00F37B67">
          <w:rPr>
            <w:noProof/>
            <w:webHidden/>
          </w:rPr>
          <w:tab/>
        </w:r>
        <w:r w:rsidR="00F37B67">
          <w:rPr>
            <w:noProof/>
            <w:webHidden/>
          </w:rPr>
          <w:fldChar w:fldCharType="begin"/>
        </w:r>
        <w:r w:rsidR="00F37B67">
          <w:rPr>
            <w:noProof/>
            <w:webHidden/>
          </w:rPr>
          <w:instrText xml:space="preserve"> PAGEREF _Toc13477019 \h </w:instrText>
        </w:r>
        <w:r w:rsidR="00F37B67">
          <w:rPr>
            <w:noProof/>
            <w:webHidden/>
          </w:rPr>
        </w:r>
        <w:r w:rsidR="00F37B67">
          <w:rPr>
            <w:noProof/>
            <w:webHidden/>
          </w:rPr>
          <w:fldChar w:fldCharType="separate"/>
        </w:r>
        <w:r w:rsidR="00F37B67">
          <w:rPr>
            <w:noProof/>
            <w:webHidden/>
          </w:rPr>
          <w:t>19-11</w:t>
        </w:r>
        <w:r w:rsidR="00F37B67">
          <w:rPr>
            <w:noProof/>
            <w:webHidden/>
          </w:rPr>
          <w:fldChar w:fldCharType="end"/>
        </w:r>
      </w:hyperlink>
    </w:p>
    <w:p w14:paraId="37E3413A" w14:textId="0A35C3EE" w:rsidR="00F37B67" w:rsidRDefault="009C5C7D">
      <w:pPr>
        <w:pStyle w:val="TOC4"/>
        <w:rPr>
          <w:rFonts w:eastAsiaTheme="minorEastAsia" w:cstheme="minorBidi"/>
          <w:noProof/>
          <w:szCs w:val="22"/>
        </w:rPr>
      </w:pPr>
      <w:hyperlink w:anchor="_Toc13477020" w:history="1">
        <w:r w:rsidR="00F37B67" w:rsidRPr="00F865B3">
          <w:rPr>
            <w:rStyle w:val="Hyperlink"/>
            <w:noProof/>
          </w:rPr>
          <w:t>19.7.1.3 Late HAP Payments</w:t>
        </w:r>
        <w:r w:rsidR="00F37B67">
          <w:rPr>
            <w:noProof/>
            <w:webHidden/>
          </w:rPr>
          <w:tab/>
        </w:r>
        <w:r w:rsidR="00F37B67">
          <w:rPr>
            <w:noProof/>
            <w:webHidden/>
          </w:rPr>
          <w:fldChar w:fldCharType="begin"/>
        </w:r>
        <w:r w:rsidR="00F37B67">
          <w:rPr>
            <w:noProof/>
            <w:webHidden/>
          </w:rPr>
          <w:instrText xml:space="preserve"> PAGEREF _Toc13477020 \h </w:instrText>
        </w:r>
        <w:r w:rsidR="00F37B67">
          <w:rPr>
            <w:noProof/>
            <w:webHidden/>
          </w:rPr>
        </w:r>
        <w:r w:rsidR="00F37B67">
          <w:rPr>
            <w:noProof/>
            <w:webHidden/>
          </w:rPr>
          <w:fldChar w:fldCharType="separate"/>
        </w:r>
        <w:r w:rsidR="00F37B67">
          <w:rPr>
            <w:noProof/>
            <w:webHidden/>
          </w:rPr>
          <w:t>19-12</w:t>
        </w:r>
        <w:r w:rsidR="00F37B67">
          <w:rPr>
            <w:noProof/>
            <w:webHidden/>
          </w:rPr>
          <w:fldChar w:fldCharType="end"/>
        </w:r>
      </w:hyperlink>
    </w:p>
    <w:p w14:paraId="244A1136" w14:textId="7F895048" w:rsidR="00F37B67" w:rsidRDefault="009C5C7D">
      <w:pPr>
        <w:pStyle w:val="TOC4"/>
        <w:rPr>
          <w:rFonts w:eastAsiaTheme="minorEastAsia" w:cstheme="minorBidi"/>
          <w:noProof/>
          <w:szCs w:val="22"/>
        </w:rPr>
      </w:pPr>
      <w:hyperlink w:anchor="_Toc13477021" w:history="1">
        <w:r w:rsidR="00F37B67" w:rsidRPr="00F865B3">
          <w:rPr>
            <w:rStyle w:val="Hyperlink"/>
            <w:noProof/>
          </w:rPr>
          <w:t>19.7.1.4 Termination of HAP Payments</w:t>
        </w:r>
        <w:r w:rsidR="00F37B67">
          <w:rPr>
            <w:noProof/>
            <w:webHidden/>
          </w:rPr>
          <w:tab/>
        </w:r>
        <w:r w:rsidR="00F37B67">
          <w:rPr>
            <w:noProof/>
            <w:webHidden/>
          </w:rPr>
          <w:fldChar w:fldCharType="begin"/>
        </w:r>
        <w:r w:rsidR="00F37B67">
          <w:rPr>
            <w:noProof/>
            <w:webHidden/>
          </w:rPr>
          <w:instrText xml:space="preserve"> PAGEREF _Toc13477021 \h </w:instrText>
        </w:r>
        <w:r w:rsidR="00F37B67">
          <w:rPr>
            <w:noProof/>
            <w:webHidden/>
          </w:rPr>
        </w:r>
        <w:r w:rsidR="00F37B67">
          <w:rPr>
            <w:noProof/>
            <w:webHidden/>
          </w:rPr>
          <w:fldChar w:fldCharType="separate"/>
        </w:r>
        <w:r w:rsidR="00F37B67">
          <w:rPr>
            <w:noProof/>
            <w:webHidden/>
          </w:rPr>
          <w:t>19-12</w:t>
        </w:r>
        <w:r w:rsidR="00F37B67">
          <w:rPr>
            <w:noProof/>
            <w:webHidden/>
          </w:rPr>
          <w:fldChar w:fldCharType="end"/>
        </w:r>
      </w:hyperlink>
    </w:p>
    <w:p w14:paraId="48830581" w14:textId="6F8CDF89" w:rsidR="00F37B67" w:rsidRDefault="009C5C7D">
      <w:pPr>
        <w:pStyle w:val="TOC3"/>
        <w:tabs>
          <w:tab w:val="right" w:leader="dot" w:pos="9350"/>
        </w:tabs>
        <w:rPr>
          <w:rFonts w:eastAsiaTheme="minorEastAsia" w:cstheme="minorBidi"/>
          <w:iCs w:val="0"/>
          <w:noProof/>
          <w:szCs w:val="22"/>
        </w:rPr>
      </w:pPr>
      <w:hyperlink w:anchor="_Toc13477022" w:history="1">
        <w:r w:rsidR="00F37B67" w:rsidRPr="00F865B3">
          <w:rPr>
            <w:rStyle w:val="Hyperlink"/>
            <w:noProof/>
          </w:rPr>
          <w:t>19.7.2 Breach of HAP Contract</w:t>
        </w:r>
        <w:r w:rsidR="00F37B67">
          <w:rPr>
            <w:noProof/>
            <w:webHidden/>
          </w:rPr>
          <w:tab/>
        </w:r>
        <w:r w:rsidR="00F37B67">
          <w:rPr>
            <w:noProof/>
            <w:webHidden/>
          </w:rPr>
          <w:fldChar w:fldCharType="begin"/>
        </w:r>
        <w:r w:rsidR="00F37B67">
          <w:rPr>
            <w:noProof/>
            <w:webHidden/>
          </w:rPr>
          <w:instrText xml:space="preserve"> PAGEREF _Toc13477022 \h </w:instrText>
        </w:r>
        <w:r w:rsidR="00F37B67">
          <w:rPr>
            <w:noProof/>
            <w:webHidden/>
          </w:rPr>
        </w:r>
        <w:r w:rsidR="00F37B67">
          <w:rPr>
            <w:noProof/>
            <w:webHidden/>
          </w:rPr>
          <w:fldChar w:fldCharType="separate"/>
        </w:r>
        <w:r w:rsidR="00F37B67">
          <w:rPr>
            <w:noProof/>
            <w:webHidden/>
          </w:rPr>
          <w:t>19-13</w:t>
        </w:r>
        <w:r w:rsidR="00F37B67">
          <w:rPr>
            <w:noProof/>
            <w:webHidden/>
          </w:rPr>
          <w:fldChar w:fldCharType="end"/>
        </w:r>
      </w:hyperlink>
    </w:p>
    <w:p w14:paraId="65770B3D" w14:textId="6A337FC3" w:rsidR="00F37B67" w:rsidRDefault="009C5C7D">
      <w:pPr>
        <w:pStyle w:val="TOC3"/>
        <w:tabs>
          <w:tab w:val="right" w:leader="dot" w:pos="9350"/>
        </w:tabs>
        <w:rPr>
          <w:rFonts w:eastAsiaTheme="minorEastAsia" w:cstheme="minorBidi"/>
          <w:iCs w:val="0"/>
          <w:noProof/>
          <w:szCs w:val="22"/>
        </w:rPr>
      </w:pPr>
      <w:hyperlink w:anchor="_Toc13477023" w:history="1">
        <w:r w:rsidR="00F37B67" w:rsidRPr="00F865B3">
          <w:rPr>
            <w:rStyle w:val="Hyperlink"/>
            <w:noProof/>
          </w:rPr>
          <w:t>19.7.3 HAP Contract Term and Terminations</w:t>
        </w:r>
        <w:r w:rsidR="00F37B67">
          <w:rPr>
            <w:noProof/>
            <w:webHidden/>
          </w:rPr>
          <w:tab/>
        </w:r>
        <w:r w:rsidR="00F37B67">
          <w:rPr>
            <w:noProof/>
            <w:webHidden/>
          </w:rPr>
          <w:fldChar w:fldCharType="begin"/>
        </w:r>
        <w:r w:rsidR="00F37B67">
          <w:rPr>
            <w:noProof/>
            <w:webHidden/>
          </w:rPr>
          <w:instrText xml:space="preserve"> PAGEREF _Toc13477023 \h </w:instrText>
        </w:r>
        <w:r w:rsidR="00F37B67">
          <w:rPr>
            <w:noProof/>
            <w:webHidden/>
          </w:rPr>
        </w:r>
        <w:r w:rsidR="00F37B67">
          <w:rPr>
            <w:noProof/>
            <w:webHidden/>
          </w:rPr>
          <w:fldChar w:fldCharType="separate"/>
        </w:r>
        <w:r w:rsidR="00F37B67">
          <w:rPr>
            <w:noProof/>
            <w:webHidden/>
          </w:rPr>
          <w:t>19-14</w:t>
        </w:r>
        <w:r w:rsidR="00F37B67">
          <w:rPr>
            <w:noProof/>
            <w:webHidden/>
          </w:rPr>
          <w:fldChar w:fldCharType="end"/>
        </w:r>
      </w:hyperlink>
    </w:p>
    <w:p w14:paraId="22F71A26" w14:textId="2011406B" w:rsidR="00F37B67" w:rsidRDefault="009C5C7D">
      <w:pPr>
        <w:pStyle w:val="TOC3"/>
        <w:tabs>
          <w:tab w:val="right" w:leader="dot" w:pos="9350"/>
        </w:tabs>
        <w:rPr>
          <w:rFonts w:eastAsiaTheme="minorEastAsia" w:cstheme="minorBidi"/>
          <w:iCs w:val="0"/>
          <w:noProof/>
          <w:szCs w:val="22"/>
        </w:rPr>
      </w:pPr>
      <w:hyperlink w:anchor="_Toc13477024" w:history="1">
        <w:r w:rsidR="00F37B67" w:rsidRPr="00F865B3">
          <w:rPr>
            <w:rStyle w:val="Hyperlink"/>
            <w:noProof/>
          </w:rPr>
          <w:t>19.7.4 Change in Ownership/Assignment of the HAP Contract</w:t>
        </w:r>
        <w:r w:rsidR="00F37B67">
          <w:rPr>
            <w:noProof/>
            <w:webHidden/>
          </w:rPr>
          <w:tab/>
        </w:r>
        <w:r w:rsidR="00F37B67">
          <w:rPr>
            <w:noProof/>
            <w:webHidden/>
          </w:rPr>
          <w:fldChar w:fldCharType="begin"/>
        </w:r>
        <w:r w:rsidR="00F37B67">
          <w:rPr>
            <w:noProof/>
            <w:webHidden/>
          </w:rPr>
          <w:instrText xml:space="preserve"> PAGEREF _Toc13477024 \h </w:instrText>
        </w:r>
        <w:r w:rsidR="00F37B67">
          <w:rPr>
            <w:noProof/>
            <w:webHidden/>
          </w:rPr>
        </w:r>
        <w:r w:rsidR="00F37B67">
          <w:rPr>
            <w:noProof/>
            <w:webHidden/>
          </w:rPr>
          <w:fldChar w:fldCharType="separate"/>
        </w:r>
        <w:r w:rsidR="00F37B67">
          <w:rPr>
            <w:noProof/>
            <w:webHidden/>
          </w:rPr>
          <w:t>19-15</w:t>
        </w:r>
        <w:r w:rsidR="00F37B67">
          <w:rPr>
            <w:noProof/>
            <w:webHidden/>
          </w:rPr>
          <w:fldChar w:fldCharType="end"/>
        </w:r>
      </w:hyperlink>
    </w:p>
    <w:p w14:paraId="7CB2E85C" w14:textId="2B7B9543" w:rsidR="00F37B67" w:rsidRDefault="009C5C7D">
      <w:pPr>
        <w:pStyle w:val="TOC2"/>
        <w:rPr>
          <w:rFonts w:eastAsiaTheme="minorEastAsia" w:cstheme="minorBidi"/>
          <w:smallCaps w:val="0"/>
          <w:noProof/>
          <w:szCs w:val="22"/>
        </w:rPr>
      </w:pPr>
      <w:hyperlink w:anchor="_Toc13477025" w:history="1">
        <w:r w:rsidR="00F37B67" w:rsidRPr="00F865B3">
          <w:rPr>
            <w:rStyle w:val="Hyperlink"/>
            <w:noProof/>
          </w:rPr>
          <w:t>19.8 MTW Owner Incentive Fund Pilot Program</w:t>
        </w:r>
        <w:r w:rsidR="00F37B67">
          <w:rPr>
            <w:noProof/>
            <w:webHidden/>
          </w:rPr>
          <w:tab/>
        </w:r>
        <w:r w:rsidR="00F37B67">
          <w:rPr>
            <w:noProof/>
            <w:webHidden/>
          </w:rPr>
          <w:fldChar w:fldCharType="begin"/>
        </w:r>
        <w:r w:rsidR="00F37B67">
          <w:rPr>
            <w:noProof/>
            <w:webHidden/>
          </w:rPr>
          <w:instrText xml:space="preserve"> PAGEREF _Toc13477025 \h </w:instrText>
        </w:r>
        <w:r w:rsidR="00F37B67">
          <w:rPr>
            <w:noProof/>
            <w:webHidden/>
          </w:rPr>
        </w:r>
        <w:r w:rsidR="00F37B67">
          <w:rPr>
            <w:noProof/>
            <w:webHidden/>
          </w:rPr>
          <w:fldChar w:fldCharType="separate"/>
        </w:r>
        <w:r w:rsidR="00F37B67">
          <w:rPr>
            <w:noProof/>
            <w:webHidden/>
          </w:rPr>
          <w:t>19-16</w:t>
        </w:r>
        <w:r w:rsidR="00F37B67">
          <w:rPr>
            <w:noProof/>
            <w:webHidden/>
          </w:rPr>
          <w:fldChar w:fldCharType="end"/>
        </w:r>
      </w:hyperlink>
    </w:p>
    <w:p w14:paraId="76891957" w14:textId="60CBA0B9" w:rsidR="00F37B67" w:rsidRDefault="009C5C7D">
      <w:pPr>
        <w:pStyle w:val="TOC1"/>
        <w:rPr>
          <w:rFonts w:eastAsiaTheme="minorEastAsia" w:cstheme="minorBidi"/>
          <w:b w:val="0"/>
          <w:bCs w:val="0"/>
          <w:caps w:val="0"/>
          <w:szCs w:val="22"/>
        </w:rPr>
      </w:pPr>
      <w:hyperlink w:anchor="_Toc13477026" w:history="1">
        <w:r w:rsidR="00F37B67" w:rsidRPr="00F865B3">
          <w:rPr>
            <w:rStyle w:val="Hyperlink"/>
            <w14:scene3d>
              <w14:camera w14:prst="orthographicFront"/>
              <w14:lightRig w14:rig="threePt" w14:dir="t">
                <w14:rot w14:lat="0" w14:lon="0" w14:rev="0"/>
              </w14:lightRig>
            </w14:scene3d>
          </w:rPr>
          <w:t>CHAPTER 20</w:t>
        </w:r>
        <w:r w:rsidR="00F37B67" w:rsidRPr="00F865B3">
          <w:rPr>
            <w:rStyle w:val="Hyperlink"/>
          </w:rPr>
          <w:t xml:space="preserve"> : SPECIAL HOUSING TYPES</w:t>
        </w:r>
        <w:r w:rsidR="00F37B67">
          <w:rPr>
            <w:webHidden/>
          </w:rPr>
          <w:tab/>
        </w:r>
        <w:r w:rsidR="00F37B67">
          <w:rPr>
            <w:webHidden/>
          </w:rPr>
          <w:fldChar w:fldCharType="begin"/>
        </w:r>
        <w:r w:rsidR="00F37B67">
          <w:rPr>
            <w:webHidden/>
          </w:rPr>
          <w:instrText xml:space="preserve"> PAGEREF _Toc13477026 \h </w:instrText>
        </w:r>
        <w:r w:rsidR="00F37B67">
          <w:rPr>
            <w:webHidden/>
          </w:rPr>
        </w:r>
        <w:r w:rsidR="00F37B67">
          <w:rPr>
            <w:webHidden/>
          </w:rPr>
          <w:fldChar w:fldCharType="separate"/>
        </w:r>
        <w:r w:rsidR="00F37B67">
          <w:rPr>
            <w:webHidden/>
          </w:rPr>
          <w:t>20-1</w:t>
        </w:r>
        <w:r w:rsidR="00F37B67">
          <w:rPr>
            <w:webHidden/>
          </w:rPr>
          <w:fldChar w:fldCharType="end"/>
        </w:r>
      </w:hyperlink>
    </w:p>
    <w:p w14:paraId="049E0BA1" w14:textId="0B67188C" w:rsidR="00F37B67" w:rsidRDefault="009C5C7D">
      <w:pPr>
        <w:pStyle w:val="TOC2"/>
        <w:rPr>
          <w:rFonts w:eastAsiaTheme="minorEastAsia" w:cstheme="minorBidi"/>
          <w:smallCaps w:val="0"/>
          <w:noProof/>
          <w:szCs w:val="22"/>
        </w:rPr>
      </w:pPr>
      <w:hyperlink w:anchor="_Toc13477027" w:history="1">
        <w:r w:rsidR="00F37B67" w:rsidRPr="00F865B3">
          <w:rPr>
            <w:rStyle w:val="Hyperlink"/>
            <w:noProof/>
          </w:rPr>
          <w:t>20.1 Introduction</w:t>
        </w:r>
        <w:r w:rsidR="00F37B67">
          <w:rPr>
            <w:noProof/>
            <w:webHidden/>
          </w:rPr>
          <w:tab/>
        </w:r>
        <w:r w:rsidR="00F37B67">
          <w:rPr>
            <w:noProof/>
            <w:webHidden/>
          </w:rPr>
          <w:fldChar w:fldCharType="begin"/>
        </w:r>
        <w:r w:rsidR="00F37B67">
          <w:rPr>
            <w:noProof/>
            <w:webHidden/>
          </w:rPr>
          <w:instrText xml:space="preserve"> PAGEREF _Toc13477027 \h </w:instrText>
        </w:r>
        <w:r w:rsidR="00F37B67">
          <w:rPr>
            <w:noProof/>
            <w:webHidden/>
          </w:rPr>
        </w:r>
        <w:r w:rsidR="00F37B67">
          <w:rPr>
            <w:noProof/>
            <w:webHidden/>
          </w:rPr>
          <w:fldChar w:fldCharType="separate"/>
        </w:r>
        <w:r w:rsidR="00F37B67">
          <w:rPr>
            <w:noProof/>
            <w:webHidden/>
          </w:rPr>
          <w:t>20-1</w:t>
        </w:r>
        <w:r w:rsidR="00F37B67">
          <w:rPr>
            <w:noProof/>
            <w:webHidden/>
          </w:rPr>
          <w:fldChar w:fldCharType="end"/>
        </w:r>
      </w:hyperlink>
    </w:p>
    <w:p w14:paraId="3E30DE0E" w14:textId="7CB01C0C" w:rsidR="00F37B67" w:rsidRDefault="009C5C7D">
      <w:pPr>
        <w:pStyle w:val="TOC2"/>
        <w:rPr>
          <w:rFonts w:eastAsiaTheme="minorEastAsia" w:cstheme="minorBidi"/>
          <w:smallCaps w:val="0"/>
          <w:noProof/>
          <w:szCs w:val="22"/>
        </w:rPr>
      </w:pPr>
      <w:hyperlink w:anchor="_Toc13477028" w:history="1">
        <w:r w:rsidR="00F37B67" w:rsidRPr="00F865B3">
          <w:rPr>
            <w:rStyle w:val="Hyperlink"/>
            <w:noProof/>
          </w:rPr>
          <w:t>20.2 Single Room Occupancy</w:t>
        </w:r>
        <w:r w:rsidR="00F37B67">
          <w:rPr>
            <w:noProof/>
            <w:webHidden/>
          </w:rPr>
          <w:tab/>
        </w:r>
        <w:r w:rsidR="00F37B67">
          <w:rPr>
            <w:noProof/>
            <w:webHidden/>
          </w:rPr>
          <w:fldChar w:fldCharType="begin"/>
        </w:r>
        <w:r w:rsidR="00F37B67">
          <w:rPr>
            <w:noProof/>
            <w:webHidden/>
          </w:rPr>
          <w:instrText xml:space="preserve"> PAGEREF _Toc13477028 \h </w:instrText>
        </w:r>
        <w:r w:rsidR="00F37B67">
          <w:rPr>
            <w:noProof/>
            <w:webHidden/>
          </w:rPr>
        </w:r>
        <w:r w:rsidR="00F37B67">
          <w:rPr>
            <w:noProof/>
            <w:webHidden/>
          </w:rPr>
          <w:fldChar w:fldCharType="separate"/>
        </w:r>
        <w:r w:rsidR="00F37B67">
          <w:rPr>
            <w:noProof/>
            <w:webHidden/>
          </w:rPr>
          <w:t>20-1</w:t>
        </w:r>
        <w:r w:rsidR="00F37B67">
          <w:rPr>
            <w:noProof/>
            <w:webHidden/>
          </w:rPr>
          <w:fldChar w:fldCharType="end"/>
        </w:r>
      </w:hyperlink>
    </w:p>
    <w:p w14:paraId="73C38C42" w14:textId="5E1F9873" w:rsidR="00F37B67" w:rsidRDefault="009C5C7D">
      <w:pPr>
        <w:pStyle w:val="TOC3"/>
        <w:tabs>
          <w:tab w:val="right" w:leader="dot" w:pos="9350"/>
        </w:tabs>
        <w:rPr>
          <w:rFonts w:eastAsiaTheme="minorEastAsia" w:cstheme="minorBidi"/>
          <w:iCs w:val="0"/>
          <w:noProof/>
          <w:szCs w:val="22"/>
        </w:rPr>
      </w:pPr>
      <w:hyperlink w:anchor="_Toc13477029" w:history="1">
        <w:r w:rsidR="00F37B67" w:rsidRPr="00F865B3">
          <w:rPr>
            <w:rStyle w:val="Hyperlink"/>
            <w:noProof/>
          </w:rPr>
          <w:t>20.2.1 Payment Standard, Utility Allowance, and HAP Calculation</w:t>
        </w:r>
        <w:r w:rsidR="00F37B67">
          <w:rPr>
            <w:noProof/>
            <w:webHidden/>
          </w:rPr>
          <w:tab/>
        </w:r>
        <w:r w:rsidR="00F37B67">
          <w:rPr>
            <w:noProof/>
            <w:webHidden/>
          </w:rPr>
          <w:fldChar w:fldCharType="begin"/>
        </w:r>
        <w:r w:rsidR="00F37B67">
          <w:rPr>
            <w:noProof/>
            <w:webHidden/>
          </w:rPr>
          <w:instrText xml:space="preserve"> PAGEREF _Toc13477029 \h </w:instrText>
        </w:r>
        <w:r w:rsidR="00F37B67">
          <w:rPr>
            <w:noProof/>
            <w:webHidden/>
          </w:rPr>
        </w:r>
        <w:r w:rsidR="00F37B67">
          <w:rPr>
            <w:noProof/>
            <w:webHidden/>
          </w:rPr>
          <w:fldChar w:fldCharType="separate"/>
        </w:r>
        <w:r w:rsidR="00F37B67">
          <w:rPr>
            <w:noProof/>
            <w:webHidden/>
          </w:rPr>
          <w:t>20-2</w:t>
        </w:r>
        <w:r w:rsidR="00F37B67">
          <w:rPr>
            <w:noProof/>
            <w:webHidden/>
          </w:rPr>
          <w:fldChar w:fldCharType="end"/>
        </w:r>
      </w:hyperlink>
    </w:p>
    <w:p w14:paraId="2FE8C3A0" w14:textId="446CA497" w:rsidR="00F37B67" w:rsidRDefault="009C5C7D">
      <w:pPr>
        <w:pStyle w:val="TOC3"/>
        <w:tabs>
          <w:tab w:val="right" w:leader="dot" w:pos="9350"/>
        </w:tabs>
        <w:rPr>
          <w:rFonts w:eastAsiaTheme="minorEastAsia" w:cstheme="minorBidi"/>
          <w:iCs w:val="0"/>
          <w:noProof/>
          <w:szCs w:val="22"/>
        </w:rPr>
      </w:pPr>
      <w:hyperlink w:anchor="_Toc13477030" w:history="1">
        <w:r w:rsidR="00F37B67" w:rsidRPr="00F865B3">
          <w:rPr>
            <w:rStyle w:val="Hyperlink"/>
            <w:noProof/>
          </w:rPr>
          <w:t>20.2.2 Housing Quality Standards</w:t>
        </w:r>
        <w:r w:rsidR="00F37B67">
          <w:rPr>
            <w:noProof/>
            <w:webHidden/>
          </w:rPr>
          <w:tab/>
        </w:r>
        <w:r w:rsidR="00F37B67">
          <w:rPr>
            <w:noProof/>
            <w:webHidden/>
          </w:rPr>
          <w:fldChar w:fldCharType="begin"/>
        </w:r>
        <w:r w:rsidR="00F37B67">
          <w:rPr>
            <w:noProof/>
            <w:webHidden/>
          </w:rPr>
          <w:instrText xml:space="preserve"> PAGEREF _Toc13477030 \h </w:instrText>
        </w:r>
        <w:r w:rsidR="00F37B67">
          <w:rPr>
            <w:noProof/>
            <w:webHidden/>
          </w:rPr>
        </w:r>
        <w:r w:rsidR="00F37B67">
          <w:rPr>
            <w:noProof/>
            <w:webHidden/>
          </w:rPr>
          <w:fldChar w:fldCharType="separate"/>
        </w:r>
        <w:r w:rsidR="00F37B67">
          <w:rPr>
            <w:noProof/>
            <w:webHidden/>
          </w:rPr>
          <w:t>20-2</w:t>
        </w:r>
        <w:r w:rsidR="00F37B67">
          <w:rPr>
            <w:noProof/>
            <w:webHidden/>
          </w:rPr>
          <w:fldChar w:fldCharType="end"/>
        </w:r>
      </w:hyperlink>
    </w:p>
    <w:p w14:paraId="0FA5B083" w14:textId="678BE4C7" w:rsidR="00F37B67" w:rsidRDefault="009C5C7D">
      <w:pPr>
        <w:pStyle w:val="TOC2"/>
        <w:rPr>
          <w:rFonts w:eastAsiaTheme="minorEastAsia" w:cstheme="minorBidi"/>
          <w:smallCaps w:val="0"/>
          <w:noProof/>
          <w:szCs w:val="22"/>
        </w:rPr>
      </w:pPr>
      <w:hyperlink w:anchor="_Toc13477031" w:history="1">
        <w:r w:rsidR="00F37B67" w:rsidRPr="00F865B3">
          <w:rPr>
            <w:rStyle w:val="Hyperlink"/>
            <w:noProof/>
          </w:rPr>
          <w:t>20.3 Congregate Housing</w:t>
        </w:r>
        <w:r w:rsidR="00F37B67">
          <w:rPr>
            <w:noProof/>
            <w:webHidden/>
          </w:rPr>
          <w:tab/>
        </w:r>
        <w:r w:rsidR="00F37B67">
          <w:rPr>
            <w:noProof/>
            <w:webHidden/>
          </w:rPr>
          <w:fldChar w:fldCharType="begin"/>
        </w:r>
        <w:r w:rsidR="00F37B67">
          <w:rPr>
            <w:noProof/>
            <w:webHidden/>
          </w:rPr>
          <w:instrText xml:space="preserve"> PAGEREF _Toc13477031 \h </w:instrText>
        </w:r>
        <w:r w:rsidR="00F37B67">
          <w:rPr>
            <w:noProof/>
            <w:webHidden/>
          </w:rPr>
        </w:r>
        <w:r w:rsidR="00F37B67">
          <w:rPr>
            <w:noProof/>
            <w:webHidden/>
          </w:rPr>
          <w:fldChar w:fldCharType="separate"/>
        </w:r>
        <w:r w:rsidR="00F37B67">
          <w:rPr>
            <w:noProof/>
            <w:webHidden/>
          </w:rPr>
          <w:t>20-3</w:t>
        </w:r>
        <w:r w:rsidR="00F37B67">
          <w:rPr>
            <w:noProof/>
            <w:webHidden/>
          </w:rPr>
          <w:fldChar w:fldCharType="end"/>
        </w:r>
      </w:hyperlink>
    </w:p>
    <w:p w14:paraId="62714DD5" w14:textId="48928182" w:rsidR="00F37B67" w:rsidRDefault="009C5C7D">
      <w:pPr>
        <w:pStyle w:val="TOC3"/>
        <w:tabs>
          <w:tab w:val="right" w:leader="dot" w:pos="9350"/>
        </w:tabs>
        <w:rPr>
          <w:rFonts w:eastAsiaTheme="minorEastAsia" w:cstheme="minorBidi"/>
          <w:iCs w:val="0"/>
          <w:noProof/>
          <w:szCs w:val="22"/>
        </w:rPr>
      </w:pPr>
      <w:hyperlink w:anchor="_Toc13477032" w:history="1">
        <w:r w:rsidR="00F37B67" w:rsidRPr="00F865B3">
          <w:rPr>
            <w:rStyle w:val="Hyperlink"/>
            <w:noProof/>
          </w:rPr>
          <w:t>20.3.1 Payment Standard, Utility Allowance, and HAP Calculation</w:t>
        </w:r>
        <w:r w:rsidR="00F37B67">
          <w:rPr>
            <w:noProof/>
            <w:webHidden/>
          </w:rPr>
          <w:tab/>
        </w:r>
        <w:r w:rsidR="00F37B67">
          <w:rPr>
            <w:noProof/>
            <w:webHidden/>
          </w:rPr>
          <w:fldChar w:fldCharType="begin"/>
        </w:r>
        <w:r w:rsidR="00F37B67">
          <w:rPr>
            <w:noProof/>
            <w:webHidden/>
          </w:rPr>
          <w:instrText xml:space="preserve"> PAGEREF _Toc13477032 \h </w:instrText>
        </w:r>
        <w:r w:rsidR="00F37B67">
          <w:rPr>
            <w:noProof/>
            <w:webHidden/>
          </w:rPr>
        </w:r>
        <w:r w:rsidR="00F37B67">
          <w:rPr>
            <w:noProof/>
            <w:webHidden/>
          </w:rPr>
          <w:fldChar w:fldCharType="separate"/>
        </w:r>
        <w:r w:rsidR="00F37B67">
          <w:rPr>
            <w:noProof/>
            <w:webHidden/>
          </w:rPr>
          <w:t>20-3</w:t>
        </w:r>
        <w:r w:rsidR="00F37B67">
          <w:rPr>
            <w:noProof/>
            <w:webHidden/>
          </w:rPr>
          <w:fldChar w:fldCharType="end"/>
        </w:r>
      </w:hyperlink>
    </w:p>
    <w:p w14:paraId="2FC3BFB8" w14:textId="3F296B5A" w:rsidR="00F37B67" w:rsidRDefault="009C5C7D">
      <w:pPr>
        <w:pStyle w:val="TOC3"/>
        <w:tabs>
          <w:tab w:val="right" w:leader="dot" w:pos="9350"/>
        </w:tabs>
        <w:rPr>
          <w:rFonts w:eastAsiaTheme="minorEastAsia" w:cstheme="minorBidi"/>
          <w:iCs w:val="0"/>
          <w:noProof/>
          <w:szCs w:val="22"/>
        </w:rPr>
      </w:pPr>
      <w:hyperlink w:anchor="_Toc13477033" w:history="1">
        <w:r w:rsidR="00F37B67" w:rsidRPr="00F865B3">
          <w:rPr>
            <w:rStyle w:val="Hyperlink"/>
            <w:noProof/>
          </w:rPr>
          <w:t>20.3.2 Housing Quality Standards</w:t>
        </w:r>
        <w:r w:rsidR="00F37B67">
          <w:rPr>
            <w:noProof/>
            <w:webHidden/>
          </w:rPr>
          <w:tab/>
        </w:r>
        <w:r w:rsidR="00F37B67">
          <w:rPr>
            <w:noProof/>
            <w:webHidden/>
          </w:rPr>
          <w:fldChar w:fldCharType="begin"/>
        </w:r>
        <w:r w:rsidR="00F37B67">
          <w:rPr>
            <w:noProof/>
            <w:webHidden/>
          </w:rPr>
          <w:instrText xml:space="preserve"> PAGEREF _Toc13477033 \h </w:instrText>
        </w:r>
        <w:r w:rsidR="00F37B67">
          <w:rPr>
            <w:noProof/>
            <w:webHidden/>
          </w:rPr>
        </w:r>
        <w:r w:rsidR="00F37B67">
          <w:rPr>
            <w:noProof/>
            <w:webHidden/>
          </w:rPr>
          <w:fldChar w:fldCharType="separate"/>
        </w:r>
        <w:r w:rsidR="00F37B67">
          <w:rPr>
            <w:noProof/>
            <w:webHidden/>
          </w:rPr>
          <w:t>20-4</w:t>
        </w:r>
        <w:r w:rsidR="00F37B67">
          <w:rPr>
            <w:noProof/>
            <w:webHidden/>
          </w:rPr>
          <w:fldChar w:fldCharType="end"/>
        </w:r>
      </w:hyperlink>
    </w:p>
    <w:p w14:paraId="039EB96F" w14:textId="21BB4BBF" w:rsidR="00F37B67" w:rsidRDefault="009C5C7D">
      <w:pPr>
        <w:pStyle w:val="TOC2"/>
        <w:rPr>
          <w:rFonts w:eastAsiaTheme="minorEastAsia" w:cstheme="minorBidi"/>
          <w:smallCaps w:val="0"/>
          <w:noProof/>
          <w:szCs w:val="22"/>
        </w:rPr>
      </w:pPr>
      <w:hyperlink w:anchor="_Toc13477034" w:history="1">
        <w:r w:rsidR="00F37B67" w:rsidRPr="00F865B3">
          <w:rPr>
            <w:rStyle w:val="Hyperlink"/>
            <w:noProof/>
          </w:rPr>
          <w:t>20.4 Group Home</w:t>
        </w:r>
        <w:r w:rsidR="00F37B67">
          <w:rPr>
            <w:noProof/>
            <w:webHidden/>
          </w:rPr>
          <w:tab/>
        </w:r>
        <w:r w:rsidR="00F37B67">
          <w:rPr>
            <w:noProof/>
            <w:webHidden/>
          </w:rPr>
          <w:fldChar w:fldCharType="begin"/>
        </w:r>
        <w:r w:rsidR="00F37B67">
          <w:rPr>
            <w:noProof/>
            <w:webHidden/>
          </w:rPr>
          <w:instrText xml:space="preserve"> PAGEREF _Toc13477034 \h </w:instrText>
        </w:r>
        <w:r w:rsidR="00F37B67">
          <w:rPr>
            <w:noProof/>
            <w:webHidden/>
          </w:rPr>
        </w:r>
        <w:r w:rsidR="00F37B67">
          <w:rPr>
            <w:noProof/>
            <w:webHidden/>
          </w:rPr>
          <w:fldChar w:fldCharType="separate"/>
        </w:r>
        <w:r w:rsidR="00F37B67">
          <w:rPr>
            <w:noProof/>
            <w:webHidden/>
          </w:rPr>
          <w:t>20-4</w:t>
        </w:r>
        <w:r w:rsidR="00F37B67">
          <w:rPr>
            <w:noProof/>
            <w:webHidden/>
          </w:rPr>
          <w:fldChar w:fldCharType="end"/>
        </w:r>
      </w:hyperlink>
    </w:p>
    <w:p w14:paraId="7B3C84A7" w14:textId="3845EAFB" w:rsidR="00F37B67" w:rsidRDefault="009C5C7D">
      <w:pPr>
        <w:pStyle w:val="TOC3"/>
        <w:tabs>
          <w:tab w:val="right" w:leader="dot" w:pos="9350"/>
        </w:tabs>
        <w:rPr>
          <w:rFonts w:eastAsiaTheme="minorEastAsia" w:cstheme="minorBidi"/>
          <w:iCs w:val="0"/>
          <w:noProof/>
          <w:szCs w:val="22"/>
        </w:rPr>
      </w:pPr>
      <w:hyperlink w:anchor="_Toc13477035" w:history="1">
        <w:r w:rsidR="00F37B67" w:rsidRPr="00F865B3">
          <w:rPr>
            <w:rStyle w:val="Hyperlink"/>
            <w:noProof/>
          </w:rPr>
          <w:t>20.4.1 Payment Standard, Utility Allowance, and HAP Calculation</w:t>
        </w:r>
        <w:r w:rsidR="00F37B67">
          <w:rPr>
            <w:noProof/>
            <w:webHidden/>
          </w:rPr>
          <w:tab/>
        </w:r>
        <w:r w:rsidR="00F37B67">
          <w:rPr>
            <w:noProof/>
            <w:webHidden/>
          </w:rPr>
          <w:fldChar w:fldCharType="begin"/>
        </w:r>
        <w:r w:rsidR="00F37B67">
          <w:rPr>
            <w:noProof/>
            <w:webHidden/>
          </w:rPr>
          <w:instrText xml:space="preserve"> PAGEREF _Toc13477035 \h </w:instrText>
        </w:r>
        <w:r w:rsidR="00F37B67">
          <w:rPr>
            <w:noProof/>
            <w:webHidden/>
          </w:rPr>
        </w:r>
        <w:r w:rsidR="00F37B67">
          <w:rPr>
            <w:noProof/>
            <w:webHidden/>
          </w:rPr>
          <w:fldChar w:fldCharType="separate"/>
        </w:r>
        <w:r w:rsidR="00F37B67">
          <w:rPr>
            <w:noProof/>
            <w:webHidden/>
          </w:rPr>
          <w:t>20-5</w:t>
        </w:r>
        <w:r w:rsidR="00F37B67">
          <w:rPr>
            <w:noProof/>
            <w:webHidden/>
          </w:rPr>
          <w:fldChar w:fldCharType="end"/>
        </w:r>
      </w:hyperlink>
    </w:p>
    <w:p w14:paraId="5BB9F6BF" w14:textId="2413344E" w:rsidR="00F37B67" w:rsidRDefault="009C5C7D">
      <w:pPr>
        <w:pStyle w:val="TOC3"/>
        <w:tabs>
          <w:tab w:val="right" w:leader="dot" w:pos="9350"/>
        </w:tabs>
        <w:rPr>
          <w:rFonts w:eastAsiaTheme="minorEastAsia" w:cstheme="minorBidi"/>
          <w:iCs w:val="0"/>
          <w:noProof/>
          <w:szCs w:val="22"/>
        </w:rPr>
      </w:pPr>
      <w:hyperlink w:anchor="_Toc13477036" w:history="1">
        <w:r w:rsidR="00F37B67" w:rsidRPr="00F865B3">
          <w:rPr>
            <w:rStyle w:val="Hyperlink"/>
            <w:noProof/>
          </w:rPr>
          <w:t>20.4.2 Housing Quality Standards</w:t>
        </w:r>
        <w:r w:rsidR="00F37B67">
          <w:rPr>
            <w:noProof/>
            <w:webHidden/>
          </w:rPr>
          <w:tab/>
        </w:r>
        <w:r w:rsidR="00F37B67">
          <w:rPr>
            <w:noProof/>
            <w:webHidden/>
          </w:rPr>
          <w:fldChar w:fldCharType="begin"/>
        </w:r>
        <w:r w:rsidR="00F37B67">
          <w:rPr>
            <w:noProof/>
            <w:webHidden/>
          </w:rPr>
          <w:instrText xml:space="preserve"> PAGEREF _Toc13477036 \h </w:instrText>
        </w:r>
        <w:r w:rsidR="00F37B67">
          <w:rPr>
            <w:noProof/>
            <w:webHidden/>
          </w:rPr>
        </w:r>
        <w:r w:rsidR="00F37B67">
          <w:rPr>
            <w:noProof/>
            <w:webHidden/>
          </w:rPr>
          <w:fldChar w:fldCharType="separate"/>
        </w:r>
        <w:r w:rsidR="00F37B67">
          <w:rPr>
            <w:noProof/>
            <w:webHidden/>
          </w:rPr>
          <w:t>20-5</w:t>
        </w:r>
        <w:r w:rsidR="00F37B67">
          <w:rPr>
            <w:noProof/>
            <w:webHidden/>
          </w:rPr>
          <w:fldChar w:fldCharType="end"/>
        </w:r>
      </w:hyperlink>
    </w:p>
    <w:p w14:paraId="083BF5CD" w14:textId="12B7AC0D" w:rsidR="00F37B67" w:rsidRDefault="009C5C7D">
      <w:pPr>
        <w:pStyle w:val="TOC2"/>
        <w:rPr>
          <w:rFonts w:eastAsiaTheme="minorEastAsia" w:cstheme="minorBidi"/>
          <w:smallCaps w:val="0"/>
          <w:noProof/>
          <w:szCs w:val="22"/>
        </w:rPr>
      </w:pPr>
      <w:hyperlink w:anchor="_Toc13477037" w:history="1">
        <w:r w:rsidR="00F37B67" w:rsidRPr="00F865B3">
          <w:rPr>
            <w:rStyle w:val="Hyperlink"/>
            <w:noProof/>
          </w:rPr>
          <w:t>20.5 Shared Housing</w:t>
        </w:r>
        <w:r w:rsidR="00F37B67">
          <w:rPr>
            <w:noProof/>
            <w:webHidden/>
          </w:rPr>
          <w:tab/>
        </w:r>
        <w:r w:rsidR="00F37B67">
          <w:rPr>
            <w:noProof/>
            <w:webHidden/>
          </w:rPr>
          <w:fldChar w:fldCharType="begin"/>
        </w:r>
        <w:r w:rsidR="00F37B67">
          <w:rPr>
            <w:noProof/>
            <w:webHidden/>
          </w:rPr>
          <w:instrText xml:space="preserve"> PAGEREF _Toc13477037 \h </w:instrText>
        </w:r>
        <w:r w:rsidR="00F37B67">
          <w:rPr>
            <w:noProof/>
            <w:webHidden/>
          </w:rPr>
        </w:r>
        <w:r w:rsidR="00F37B67">
          <w:rPr>
            <w:noProof/>
            <w:webHidden/>
          </w:rPr>
          <w:fldChar w:fldCharType="separate"/>
        </w:r>
        <w:r w:rsidR="00F37B67">
          <w:rPr>
            <w:noProof/>
            <w:webHidden/>
          </w:rPr>
          <w:t>20-6</w:t>
        </w:r>
        <w:r w:rsidR="00F37B67">
          <w:rPr>
            <w:noProof/>
            <w:webHidden/>
          </w:rPr>
          <w:fldChar w:fldCharType="end"/>
        </w:r>
      </w:hyperlink>
    </w:p>
    <w:p w14:paraId="7F5168F9" w14:textId="6D5BEC23" w:rsidR="00F37B67" w:rsidRDefault="009C5C7D">
      <w:pPr>
        <w:pStyle w:val="TOC3"/>
        <w:tabs>
          <w:tab w:val="right" w:leader="dot" w:pos="9350"/>
        </w:tabs>
        <w:rPr>
          <w:rFonts w:eastAsiaTheme="minorEastAsia" w:cstheme="minorBidi"/>
          <w:iCs w:val="0"/>
          <w:noProof/>
          <w:szCs w:val="22"/>
        </w:rPr>
      </w:pPr>
      <w:hyperlink w:anchor="_Toc13477038" w:history="1">
        <w:r w:rsidR="00F37B67" w:rsidRPr="00F865B3">
          <w:rPr>
            <w:rStyle w:val="Hyperlink"/>
            <w:noProof/>
          </w:rPr>
          <w:t>20.5.1 Payment Standard, Utility Allowance, and HAP Calculation</w:t>
        </w:r>
        <w:r w:rsidR="00F37B67">
          <w:rPr>
            <w:noProof/>
            <w:webHidden/>
          </w:rPr>
          <w:tab/>
        </w:r>
        <w:r w:rsidR="00F37B67">
          <w:rPr>
            <w:noProof/>
            <w:webHidden/>
          </w:rPr>
          <w:fldChar w:fldCharType="begin"/>
        </w:r>
        <w:r w:rsidR="00F37B67">
          <w:rPr>
            <w:noProof/>
            <w:webHidden/>
          </w:rPr>
          <w:instrText xml:space="preserve"> PAGEREF _Toc13477038 \h </w:instrText>
        </w:r>
        <w:r w:rsidR="00F37B67">
          <w:rPr>
            <w:noProof/>
            <w:webHidden/>
          </w:rPr>
        </w:r>
        <w:r w:rsidR="00F37B67">
          <w:rPr>
            <w:noProof/>
            <w:webHidden/>
          </w:rPr>
          <w:fldChar w:fldCharType="separate"/>
        </w:r>
        <w:r w:rsidR="00F37B67">
          <w:rPr>
            <w:noProof/>
            <w:webHidden/>
          </w:rPr>
          <w:t>20-7</w:t>
        </w:r>
        <w:r w:rsidR="00F37B67">
          <w:rPr>
            <w:noProof/>
            <w:webHidden/>
          </w:rPr>
          <w:fldChar w:fldCharType="end"/>
        </w:r>
      </w:hyperlink>
    </w:p>
    <w:p w14:paraId="71351ECD" w14:textId="73D5C4C0" w:rsidR="00F37B67" w:rsidRDefault="009C5C7D">
      <w:pPr>
        <w:pStyle w:val="TOC3"/>
        <w:tabs>
          <w:tab w:val="right" w:leader="dot" w:pos="9350"/>
        </w:tabs>
        <w:rPr>
          <w:rFonts w:eastAsiaTheme="minorEastAsia" w:cstheme="minorBidi"/>
          <w:iCs w:val="0"/>
          <w:noProof/>
          <w:szCs w:val="22"/>
        </w:rPr>
      </w:pPr>
      <w:hyperlink w:anchor="_Toc13477039" w:history="1">
        <w:r w:rsidR="00F37B67" w:rsidRPr="00F865B3">
          <w:rPr>
            <w:rStyle w:val="Hyperlink"/>
            <w:noProof/>
          </w:rPr>
          <w:t>20.5.2 Housing Quality Standards</w:t>
        </w:r>
        <w:r w:rsidR="00F37B67">
          <w:rPr>
            <w:noProof/>
            <w:webHidden/>
          </w:rPr>
          <w:tab/>
        </w:r>
        <w:r w:rsidR="00F37B67">
          <w:rPr>
            <w:noProof/>
            <w:webHidden/>
          </w:rPr>
          <w:fldChar w:fldCharType="begin"/>
        </w:r>
        <w:r w:rsidR="00F37B67">
          <w:rPr>
            <w:noProof/>
            <w:webHidden/>
          </w:rPr>
          <w:instrText xml:space="preserve"> PAGEREF _Toc13477039 \h </w:instrText>
        </w:r>
        <w:r w:rsidR="00F37B67">
          <w:rPr>
            <w:noProof/>
            <w:webHidden/>
          </w:rPr>
        </w:r>
        <w:r w:rsidR="00F37B67">
          <w:rPr>
            <w:noProof/>
            <w:webHidden/>
          </w:rPr>
          <w:fldChar w:fldCharType="separate"/>
        </w:r>
        <w:r w:rsidR="00F37B67">
          <w:rPr>
            <w:noProof/>
            <w:webHidden/>
          </w:rPr>
          <w:t>20-7</w:t>
        </w:r>
        <w:r w:rsidR="00F37B67">
          <w:rPr>
            <w:noProof/>
            <w:webHidden/>
          </w:rPr>
          <w:fldChar w:fldCharType="end"/>
        </w:r>
      </w:hyperlink>
    </w:p>
    <w:p w14:paraId="1DEB928A" w14:textId="168C7998" w:rsidR="00F37B67" w:rsidRDefault="009C5C7D">
      <w:pPr>
        <w:pStyle w:val="TOC2"/>
        <w:rPr>
          <w:rFonts w:eastAsiaTheme="minorEastAsia" w:cstheme="minorBidi"/>
          <w:smallCaps w:val="0"/>
          <w:noProof/>
          <w:szCs w:val="22"/>
        </w:rPr>
      </w:pPr>
      <w:hyperlink w:anchor="_Toc13477040" w:history="1">
        <w:r w:rsidR="00F37B67" w:rsidRPr="00F865B3">
          <w:rPr>
            <w:rStyle w:val="Hyperlink"/>
            <w:noProof/>
          </w:rPr>
          <w:t>20.6 Cooperative Housing</w:t>
        </w:r>
        <w:r w:rsidR="00F37B67">
          <w:rPr>
            <w:noProof/>
            <w:webHidden/>
          </w:rPr>
          <w:tab/>
        </w:r>
        <w:r w:rsidR="00F37B67">
          <w:rPr>
            <w:noProof/>
            <w:webHidden/>
          </w:rPr>
          <w:fldChar w:fldCharType="begin"/>
        </w:r>
        <w:r w:rsidR="00F37B67">
          <w:rPr>
            <w:noProof/>
            <w:webHidden/>
          </w:rPr>
          <w:instrText xml:space="preserve"> PAGEREF _Toc13477040 \h </w:instrText>
        </w:r>
        <w:r w:rsidR="00F37B67">
          <w:rPr>
            <w:noProof/>
            <w:webHidden/>
          </w:rPr>
        </w:r>
        <w:r w:rsidR="00F37B67">
          <w:rPr>
            <w:noProof/>
            <w:webHidden/>
          </w:rPr>
          <w:fldChar w:fldCharType="separate"/>
        </w:r>
        <w:r w:rsidR="00F37B67">
          <w:rPr>
            <w:noProof/>
            <w:webHidden/>
          </w:rPr>
          <w:t>20-8</w:t>
        </w:r>
        <w:r w:rsidR="00F37B67">
          <w:rPr>
            <w:noProof/>
            <w:webHidden/>
          </w:rPr>
          <w:fldChar w:fldCharType="end"/>
        </w:r>
      </w:hyperlink>
    </w:p>
    <w:p w14:paraId="7161798B" w14:textId="1AE27FF7" w:rsidR="00F37B67" w:rsidRDefault="009C5C7D">
      <w:pPr>
        <w:pStyle w:val="TOC3"/>
        <w:tabs>
          <w:tab w:val="right" w:leader="dot" w:pos="9350"/>
        </w:tabs>
        <w:rPr>
          <w:rFonts w:eastAsiaTheme="minorEastAsia" w:cstheme="minorBidi"/>
          <w:iCs w:val="0"/>
          <w:noProof/>
          <w:szCs w:val="22"/>
        </w:rPr>
      </w:pPr>
      <w:hyperlink w:anchor="_Toc13477041" w:history="1">
        <w:r w:rsidR="00F37B67" w:rsidRPr="00F865B3">
          <w:rPr>
            <w:rStyle w:val="Hyperlink"/>
            <w:noProof/>
          </w:rPr>
          <w:t>20.6.1 Payment Standard, Utility Allowance and HAP Calculation</w:t>
        </w:r>
        <w:r w:rsidR="00F37B67">
          <w:rPr>
            <w:noProof/>
            <w:webHidden/>
          </w:rPr>
          <w:tab/>
        </w:r>
        <w:r w:rsidR="00F37B67">
          <w:rPr>
            <w:noProof/>
            <w:webHidden/>
          </w:rPr>
          <w:fldChar w:fldCharType="begin"/>
        </w:r>
        <w:r w:rsidR="00F37B67">
          <w:rPr>
            <w:noProof/>
            <w:webHidden/>
          </w:rPr>
          <w:instrText xml:space="preserve"> PAGEREF _Toc13477041 \h </w:instrText>
        </w:r>
        <w:r w:rsidR="00F37B67">
          <w:rPr>
            <w:noProof/>
            <w:webHidden/>
          </w:rPr>
        </w:r>
        <w:r w:rsidR="00F37B67">
          <w:rPr>
            <w:noProof/>
            <w:webHidden/>
          </w:rPr>
          <w:fldChar w:fldCharType="separate"/>
        </w:r>
        <w:r w:rsidR="00F37B67">
          <w:rPr>
            <w:noProof/>
            <w:webHidden/>
          </w:rPr>
          <w:t>20-8</w:t>
        </w:r>
        <w:r w:rsidR="00F37B67">
          <w:rPr>
            <w:noProof/>
            <w:webHidden/>
          </w:rPr>
          <w:fldChar w:fldCharType="end"/>
        </w:r>
      </w:hyperlink>
    </w:p>
    <w:p w14:paraId="4380B94A" w14:textId="33975F09" w:rsidR="00F37B67" w:rsidRDefault="009C5C7D">
      <w:pPr>
        <w:pStyle w:val="TOC3"/>
        <w:tabs>
          <w:tab w:val="right" w:leader="dot" w:pos="9350"/>
        </w:tabs>
        <w:rPr>
          <w:rFonts w:eastAsiaTheme="minorEastAsia" w:cstheme="minorBidi"/>
          <w:iCs w:val="0"/>
          <w:noProof/>
          <w:szCs w:val="22"/>
        </w:rPr>
      </w:pPr>
      <w:hyperlink w:anchor="_Toc13477042" w:history="1">
        <w:r w:rsidR="00F37B67" w:rsidRPr="00F865B3">
          <w:rPr>
            <w:rStyle w:val="Hyperlink"/>
            <w:noProof/>
          </w:rPr>
          <w:t>20.6.2 Housing Quality Standards</w:t>
        </w:r>
        <w:r w:rsidR="00F37B67">
          <w:rPr>
            <w:noProof/>
            <w:webHidden/>
          </w:rPr>
          <w:tab/>
        </w:r>
        <w:r w:rsidR="00F37B67">
          <w:rPr>
            <w:noProof/>
            <w:webHidden/>
          </w:rPr>
          <w:fldChar w:fldCharType="begin"/>
        </w:r>
        <w:r w:rsidR="00F37B67">
          <w:rPr>
            <w:noProof/>
            <w:webHidden/>
          </w:rPr>
          <w:instrText xml:space="preserve"> PAGEREF _Toc13477042 \h </w:instrText>
        </w:r>
        <w:r w:rsidR="00F37B67">
          <w:rPr>
            <w:noProof/>
            <w:webHidden/>
          </w:rPr>
        </w:r>
        <w:r w:rsidR="00F37B67">
          <w:rPr>
            <w:noProof/>
            <w:webHidden/>
          </w:rPr>
          <w:fldChar w:fldCharType="separate"/>
        </w:r>
        <w:r w:rsidR="00F37B67">
          <w:rPr>
            <w:noProof/>
            <w:webHidden/>
          </w:rPr>
          <w:t>20-9</w:t>
        </w:r>
        <w:r w:rsidR="00F37B67">
          <w:rPr>
            <w:noProof/>
            <w:webHidden/>
          </w:rPr>
          <w:fldChar w:fldCharType="end"/>
        </w:r>
      </w:hyperlink>
    </w:p>
    <w:p w14:paraId="3C512606" w14:textId="5E5E4373" w:rsidR="00F37B67" w:rsidRDefault="009C5C7D">
      <w:pPr>
        <w:pStyle w:val="TOC2"/>
        <w:rPr>
          <w:rFonts w:eastAsiaTheme="minorEastAsia" w:cstheme="minorBidi"/>
          <w:smallCaps w:val="0"/>
          <w:noProof/>
          <w:szCs w:val="22"/>
        </w:rPr>
      </w:pPr>
      <w:hyperlink w:anchor="_Toc13477043" w:history="1">
        <w:r w:rsidR="00F37B67" w:rsidRPr="00F865B3">
          <w:rPr>
            <w:rStyle w:val="Hyperlink"/>
            <w:noProof/>
          </w:rPr>
          <w:t>20.7 Manufactured Homes</w:t>
        </w:r>
        <w:r w:rsidR="00F37B67">
          <w:rPr>
            <w:noProof/>
            <w:webHidden/>
          </w:rPr>
          <w:tab/>
        </w:r>
        <w:r w:rsidR="00F37B67">
          <w:rPr>
            <w:noProof/>
            <w:webHidden/>
          </w:rPr>
          <w:fldChar w:fldCharType="begin"/>
        </w:r>
        <w:r w:rsidR="00F37B67">
          <w:rPr>
            <w:noProof/>
            <w:webHidden/>
          </w:rPr>
          <w:instrText xml:space="preserve"> PAGEREF _Toc13477043 \h </w:instrText>
        </w:r>
        <w:r w:rsidR="00F37B67">
          <w:rPr>
            <w:noProof/>
            <w:webHidden/>
          </w:rPr>
        </w:r>
        <w:r w:rsidR="00F37B67">
          <w:rPr>
            <w:noProof/>
            <w:webHidden/>
          </w:rPr>
          <w:fldChar w:fldCharType="separate"/>
        </w:r>
        <w:r w:rsidR="00F37B67">
          <w:rPr>
            <w:noProof/>
            <w:webHidden/>
          </w:rPr>
          <w:t>20-9</w:t>
        </w:r>
        <w:r w:rsidR="00F37B67">
          <w:rPr>
            <w:noProof/>
            <w:webHidden/>
          </w:rPr>
          <w:fldChar w:fldCharType="end"/>
        </w:r>
      </w:hyperlink>
    </w:p>
    <w:p w14:paraId="102C7B5D" w14:textId="6A41E72D" w:rsidR="00F37B67" w:rsidRDefault="009C5C7D">
      <w:pPr>
        <w:pStyle w:val="TOC3"/>
        <w:tabs>
          <w:tab w:val="right" w:leader="dot" w:pos="9350"/>
        </w:tabs>
        <w:rPr>
          <w:rFonts w:eastAsiaTheme="minorEastAsia" w:cstheme="minorBidi"/>
          <w:iCs w:val="0"/>
          <w:noProof/>
          <w:szCs w:val="22"/>
        </w:rPr>
      </w:pPr>
      <w:hyperlink w:anchor="_Toc13477044" w:history="1">
        <w:r w:rsidR="00F37B67" w:rsidRPr="00F865B3">
          <w:rPr>
            <w:rStyle w:val="Hyperlink"/>
            <w:noProof/>
          </w:rPr>
          <w:t>20.7.1 Special Policies for Manufactured Home Owners Who Lease a Space</w:t>
        </w:r>
        <w:r w:rsidR="00F37B67">
          <w:rPr>
            <w:noProof/>
            <w:webHidden/>
          </w:rPr>
          <w:tab/>
        </w:r>
        <w:r w:rsidR="00F37B67">
          <w:rPr>
            <w:noProof/>
            <w:webHidden/>
          </w:rPr>
          <w:fldChar w:fldCharType="begin"/>
        </w:r>
        <w:r w:rsidR="00F37B67">
          <w:rPr>
            <w:noProof/>
            <w:webHidden/>
          </w:rPr>
          <w:instrText xml:space="preserve"> PAGEREF _Toc13477044 \h </w:instrText>
        </w:r>
        <w:r w:rsidR="00F37B67">
          <w:rPr>
            <w:noProof/>
            <w:webHidden/>
          </w:rPr>
        </w:r>
        <w:r w:rsidR="00F37B67">
          <w:rPr>
            <w:noProof/>
            <w:webHidden/>
          </w:rPr>
          <w:fldChar w:fldCharType="separate"/>
        </w:r>
        <w:r w:rsidR="00F37B67">
          <w:rPr>
            <w:noProof/>
            <w:webHidden/>
          </w:rPr>
          <w:t>20-9</w:t>
        </w:r>
        <w:r w:rsidR="00F37B67">
          <w:rPr>
            <w:noProof/>
            <w:webHidden/>
          </w:rPr>
          <w:fldChar w:fldCharType="end"/>
        </w:r>
      </w:hyperlink>
    </w:p>
    <w:p w14:paraId="158567B1" w14:textId="49F08CC2" w:rsidR="00F37B67" w:rsidRDefault="009C5C7D">
      <w:pPr>
        <w:pStyle w:val="TOC4"/>
        <w:rPr>
          <w:rFonts w:eastAsiaTheme="minorEastAsia" w:cstheme="minorBidi"/>
          <w:noProof/>
          <w:szCs w:val="22"/>
        </w:rPr>
      </w:pPr>
      <w:hyperlink w:anchor="_Toc13477045" w:history="1">
        <w:r w:rsidR="00F37B67" w:rsidRPr="00F865B3">
          <w:rPr>
            <w:rStyle w:val="Hyperlink"/>
            <w:noProof/>
          </w:rPr>
          <w:t>20.7.1.1 Family Income</w:t>
        </w:r>
        <w:r w:rsidR="00F37B67">
          <w:rPr>
            <w:noProof/>
            <w:webHidden/>
          </w:rPr>
          <w:tab/>
        </w:r>
        <w:r w:rsidR="00F37B67">
          <w:rPr>
            <w:noProof/>
            <w:webHidden/>
          </w:rPr>
          <w:fldChar w:fldCharType="begin"/>
        </w:r>
        <w:r w:rsidR="00F37B67">
          <w:rPr>
            <w:noProof/>
            <w:webHidden/>
          </w:rPr>
          <w:instrText xml:space="preserve"> PAGEREF _Toc13477045 \h </w:instrText>
        </w:r>
        <w:r w:rsidR="00F37B67">
          <w:rPr>
            <w:noProof/>
            <w:webHidden/>
          </w:rPr>
        </w:r>
        <w:r w:rsidR="00F37B67">
          <w:rPr>
            <w:noProof/>
            <w:webHidden/>
          </w:rPr>
          <w:fldChar w:fldCharType="separate"/>
        </w:r>
        <w:r w:rsidR="00F37B67">
          <w:rPr>
            <w:noProof/>
            <w:webHidden/>
          </w:rPr>
          <w:t>20-10</w:t>
        </w:r>
        <w:r w:rsidR="00F37B67">
          <w:rPr>
            <w:noProof/>
            <w:webHidden/>
          </w:rPr>
          <w:fldChar w:fldCharType="end"/>
        </w:r>
      </w:hyperlink>
    </w:p>
    <w:p w14:paraId="39E7C106" w14:textId="25C3809A" w:rsidR="00F37B67" w:rsidRDefault="009C5C7D">
      <w:pPr>
        <w:pStyle w:val="TOC4"/>
        <w:rPr>
          <w:rFonts w:eastAsiaTheme="minorEastAsia" w:cstheme="minorBidi"/>
          <w:noProof/>
          <w:szCs w:val="22"/>
        </w:rPr>
      </w:pPr>
      <w:hyperlink w:anchor="_Toc13477046" w:history="1">
        <w:r w:rsidR="00F37B67" w:rsidRPr="00F865B3">
          <w:rPr>
            <w:rStyle w:val="Hyperlink"/>
            <w:noProof/>
          </w:rPr>
          <w:t>20.7.1.2 Lease and HAP Contract</w:t>
        </w:r>
        <w:r w:rsidR="00F37B67">
          <w:rPr>
            <w:noProof/>
            <w:webHidden/>
          </w:rPr>
          <w:tab/>
        </w:r>
        <w:r w:rsidR="00F37B67">
          <w:rPr>
            <w:noProof/>
            <w:webHidden/>
          </w:rPr>
          <w:fldChar w:fldCharType="begin"/>
        </w:r>
        <w:r w:rsidR="00F37B67">
          <w:rPr>
            <w:noProof/>
            <w:webHidden/>
          </w:rPr>
          <w:instrText xml:space="preserve"> PAGEREF _Toc13477046 \h </w:instrText>
        </w:r>
        <w:r w:rsidR="00F37B67">
          <w:rPr>
            <w:noProof/>
            <w:webHidden/>
          </w:rPr>
        </w:r>
        <w:r w:rsidR="00F37B67">
          <w:rPr>
            <w:noProof/>
            <w:webHidden/>
          </w:rPr>
          <w:fldChar w:fldCharType="separate"/>
        </w:r>
        <w:r w:rsidR="00F37B67">
          <w:rPr>
            <w:noProof/>
            <w:webHidden/>
          </w:rPr>
          <w:t>20-10</w:t>
        </w:r>
        <w:r w:rsidR="00F37B67">
          <w:rPr>
            <w:noProof/>
            <w:webHidden/>
          </w:rPr>
          <w:fldChar w:fldCharType="end"/>
        </w:r>
      </w:hyperlink>
    </w:p>
    <w:p w14:paraId="0AE4E736" w14:textId="281AC0EE" w:rsidR="00F37B67" w:rsidRDefault="009C5C7D">
      <w:pPr>
        <w:pStyle w:val="TOC3"/>
        <w:tabs>
          <w:tab w:val="right" w:leader="dot" w:pos="9350"/>
        </w:tabs>
        <w:rPr>
          <w:rFonts w:eastAsiaTheme="minorEastAsia" w:cstheme="minorBidi"/>
          <w:iCs w:val="0"/>
          <w:noProof/>
          <w:szCs w:val="22"/>
        </w:rPr>
      </w:pPr>
      <w:hyperlink w:anchor="_Toc13477047" w:history="1">
        <w:r w:rsidR="00F37B67" w:rsidRPr="00F865B3">
          <w:rPr>
            <w:rStyle w:val="Hyperlink"/>
            <w:noProof/>
          </w:rPr>
          <w:t>20.7.2 Payment Standard, Utility Allowance, and HAP Calculation</w:t>
        </w:r>
        <w:r w:rsidR="00F37B67">
          <w:rPr>
            <w:noProof/>
            <w:webHidden/>
          </w:rPr>
          <w:tab/>
        </w:r>
        <w:r w:rsidR="00F37B67">
          <w:rPr>
            <w:noProof/>
            <w:webHidden/>
          </w:rPr>
          <w:fldChar w:fldCharType="begin"/>
        </w:r>
        <w:r w:rsidR="00F37B67">
          <w:rPr>
            <w:noProof/>
            <w:webHidden/>
          </w:rPr>
          <w:instrText xml:space="preserve"> PAGEREF _Toc13477047 \h </w:instrText>
        </w:r>
        <w:r w:rsidR="00F37B67">
          <w:rPr>
            <w:noProof/>
            <w:webHidden/>
          </w:rPr>
        </w:r>
        <w:r w:rsidR="00F37B67">
          <w:rPr>
            <w:noProof/>
            <w:webHidden/>
          </w:rPr>
          <w:fldChar w:fldCharType="separate"/>
        </w:r>
        <w:r w:rsidR="00F37B67">
          <w:rPr>
            <w:noProof/>
            <w:webHidden/>
          </w:rPr>
          <w:t>20-10</w:t>
        </w:r>
        <w:r w:rsidR="00F37B67">
          <w:rPr>
            <w:noProof/>
            <w:webHidden/>
          </w:rPr>
          <w:fldChar w:fldCharType="end"/>
        </w:r>
      </w:hyperlink>
    </w:p>
    <w:p w14:paraId="0A86C8E7" w14:textId="4E878238" w:rsidR="00F37B67" w:rsidRDefault="009C5C7D">
      <w:pPr>
        <w:pStyle w:val="TOC3"/>
        <w:tabs>
          <w:tab w:val="right" w:leader="dot" w:pos="9350"/>
        </w:tabs>
        <w:rPr>
          <w:rFonts w:eastAsiaTheme="minorEastAsia" w:cstheme="minorBidi"/>
          <w:iCs w:val="0"/>
          <w:noProof/>
          <w:szCs w:val="22"/>
        </w:rPr>
      </w:pPr>
      <w:hyperlink w:anchor="_Toc13477048" w:history="1">
        <w:r w:rsidR="00F37B67" w:rsidRPr="00F865B3">
          <w:rPr>
            <w:rStyle w:val="Hyperlink"/>
            <w:noProof/>
          </w:rPr>
          <w:t>20.7.3 Housing Quality Standards</w:t>
        </w:r>
        <w:r w:rsidR="00F37B67">
          <w:rPr>
            <w:noProof/>
            <w:webHidden/>
          </w:rPr>
          <w:tab/>
        </w:r>
        <w:r w:rsidR="00F37B67">
          <w:rPr>
            <w:noProof/>
            <w:webHidden/>
          </w:rPr>
          <w:fldChar w:fldCharType="begin"/>
        </w:r>
        <w:r w:rsidR="00F37B67">
          <w:rPr>
            <w:noProof/>
            <w:webHidden/>
          </w:rPr>
          <w:instrText xml:space="preserve"> PAGEREF _Toc13477048 \h </w:instrText>
        </w:r>
        <w:r w:rsidR="00F37B67">
          <w:rPr>
            <w:noProof/>
            <w:webHidden/>
          </w:rPr>
        </w:r>
        <w:r w:rsidR="00F37B67">
          <w:rPr>
            <w:noProof/>
            <w:webHidden/>
          </w:rPr>
          <w:fldChar w:fldCharType="separate"/>
        </w:r>
        <w:r w:rsidR="00F37B67">
          <w:rPr>
            <w:noProof/>
            <w:webHidden/>
          </w:rPr>
          <w:t>20-11</w:t>
        </w:r>
        <w:r w:rsidR="00F37B67">
          <w:rPr>
            <w:noProof/>
            <w:webHidden/>
          </w:rPr>
          <w:fldChar w:fldCharType="end"/>
        </w:r>
      </w:hyperlink>
    </w:p>
    <w:p w14:paraId="6FD607ED" w14:textId="1349DBEF" w:rsidR="00F37B67" w:rsidRDefault="009C5C7D">
      <w:pPr>
        <w:pStyle w:val="TOC2"/>
        <w:rPr>
          <w:rFonts w:eastAsiaTheme="minorEastAsia" w:cstheme="minorBidi"/>
          <w:smallCaps w:val="0"/>
          <w:noProof/>
          <w:szCs w:val="22"/>
        </w:rPr>
      </w:pPr>
      <w:hyperlink w:anchor="_Toc13477049" w:history="1">
        <w:r w:rsidR="00F37B67" w:rsidRPr="00F865B3">
          <w:rPr>
            <w:rStyle w:val="Hyperlink"/>
            <w:noProof/>
          </w:rPr>
          <w:t>20.8 Homeownership</w:t>
        </w:r>
        <w:r w:rsidR="00F37B67">
          <w:rPr>
            <w:noProof/>
            <w:webHidden/>
          </w:rPr>
          <w:tab/>
        </w:r>
        <w:r w:rsidR="00F37B67">
          <w:rPr>
            <w:noProof/>
            <w:webHidden/>
          </w:rPr>
          <w:fldChar w:fldCharType="begin"/>
        </w:r>
        <w:r w:rsidR="00F37B67">
          <w:rPr>
            <w:noProof/>
            <w:webHidden/>
          </w:rPr>
          <w:instrText xml:space="preserve"> PAGEREF _Toc13477049 \h </w:instrText>
        </w:r>
        <w:r w:rsidR="00F37B67">
          <w:rPr>
            <w:noProof/>
            <w:webHidden/>
          </w:rPr>
        </w:r>
        <w:r w:rsidR="00F37B67">
          <w:rPr>
            <w:noProof/>
            <w:webHidden/>
          </w:rPr>
          <w:fldChar w:fldCharType="separate"/>
        </w:r>
        <w:r w:rsidR="00F37B67">
          <w:rPr>
            <w:noProof/>
            <w:webHidden/>
          </w:rPr>
          <w:t>20-12</w:t>
        </w:r>
        <w:r w:rsidR="00F37B67">
          <w:rPr>
            <w:noProof/>
            <w:webHidden/>
          </w:rPr>
          <w:fldChar w:fldCharType="end"/>
        </w:r>
      </w:hyperlink>
    </w:p>
    <w:p w14:paraId="00FB1047" w14:textId="6924FF19" w:rsidR="00F37B67" w:rsidRDefault="009C5C7D">
      <w:pPr>
        <w:pStyle w:val="TOC2"/>
        <w:rPr>
          <w:rFonts w:eastAsiaTheme="minorEastAsia" w:cstheme="minorBidi"/>
          <w:smallCaps w:val="0"/>
          <w:noProof/>
          <w:szCs w:val="22"/>
        </w:rPr>
      </w:pPr>
      <w:hyperlink w:anchor="_Toc13477050" w:history="1">
        <w:r w:rsidR="00F37B67" w:rsidRPr="00F865B3">
          <w:rPr>
            <w:rStyle w:val="Hyperlink"/>
            <w:noProof/>
          </w:rPr>
          <w:t>20.9 Assisted Living Facilities</w:t>
        </w:r>
        <w:r w:rsidR="00F37B67">
          <w:rPr>
            <w:noProof/>
            <w:webHidden/>
          </w:rPr>
          <w:tab/>
        </w:r>
        <w:r w:rsidR="00F37B67">
          <w:rPr>
            <w:noProof/>
            <w:webHidden/>
          </w:rPr>
          <w:fldChar w:fldCharType="begin"/>
        </w:r>
        <w:r w:rsidR="00F37B67">
          <w:rPr>
            <w:noProof/>
            <w:webHidden/>
          </w:rPr>
          <w:instrText xml:space="preserve"> PAGEREF _Toc13477050 \h </w:instrText>
        </w:r>
        <w:r w:rsidR="00F37B67">
          <w:rPr>
            <w:noProof/>
            <w:webHidden/>
          </w:rPr>
        </w:r>
        <w:r w:rsidR="00F37B67">
          <w:rPr>
            <w:noProof/>
            <w:webHidden/>
          </w:rPr>
          <w:fldChar w:fldCharType="separate"/>
        </w:r>
        <w:r w:rsidR="00F37B67">
          <w:rPr>
            <w:noProof/>
            <w:webHidden/>
          </w:rPr>
          <w:t>20-12</w:t>
        </w:r>
        <w:r w:rsidR="00F37B67">
          <w:rPr>
            <w:noProof/>
            <w:webHidden/>
          </w:rPr>
          <w:fldChar w:fldCharType="end"/>
        </w:r>
      </w:hyperlink>
    </w:p>
    <w:p w14:paraId="3AAC2CF7" w14:textId="33595C79" w:rsidR="00F37B67" w:rsidRDefault="009C5C7D">
      <w:pPr>
        <w:pStyle w:val="TOC3"/>
        <w:tabs>
          <w:tab w:val="right" w:leader="dot" w:pos="9350"/>
        </w:tabs>
        <w:rPr>
          <w:rFonts w:eastAsiaTheme="minorEastAsia" w:cstheme="minorBidi"/>
          <w:iCs w:val="0"/>
          <w:noProof/>
          <w:szCs w:val="22"/>
        </w:rPr>
      </w:pPr>
      <w:hyperlink w:anchor="_Toc13477051" w:history="1">
        <w:r w:rsidR="00F37B67" w:rsidRPr="00F865B3">
          <w:rPr>
            <w:rStyle w:val="Hyperlink"/>
            <w:noProof/>
          </w:rPr>
          <w:t>20.9.1 Program Requirements</w:t>
        </w:r>
        <w:r w:rsidR="00F37B67">
          <w:rPr>
            <w:noProof/>
            <w:webHidden/>
          </w:rPr>
          <w:tab/>
        </w:r>
        <w:r w:rsidR="00F37B67">
          <w:rPr>
            <w:noProof/>
            <w:webHidden/>
          </w:rPr>
          <w:fldChar w:fldCharType="begin"/>
        </w:r>
        <w:r w:rsidR="00F37B67">
          <w:rPr>
            <w:noProof/>
            <w:webHidden/>
          </w:rPr>
          <w:instrText xml:space="preserve"> PAGEREF _Toc13477051 \h </w:instrText>
        </w:r>
        <w:r w:rsidR="00F37B67">
          <w:rPr>
            <w:noProof/>
            <w:webHidden/>
          </w:rPr>
        </w:r>
        <w:r w:rsidR="00F37B67">
          <w:rPr>
            <w:noProof/>
            <w:webHidden/>
          </w:rPr>
          <w:fldChar w:fldCharType="separate"/>
        </w:r>
        <w:r w:rsidR="00F37B67">
          <w:rPr>
            <w:noProof/>
            <w:webHidden/>
          </w:rPr>
          <w:t>20-12</w:t>
        </w:r>
        <w:r w:rsidR="00F37B67">
          <w:rPr>
            <w:noProof/>
            <w:webHidden/>
          </w:rPr>
          <w:fldChar w:fldCharType="end"/>
        </w:r>
      </w:hyperlink>
    </w:p>
    <w:p w14:paraId="7A45C9E8" w14:textId="5AC868D9" w:rsidR="00F37B67" w:rsidRDefault="009C5C7D">
      <w:pPr>
        <w:pStyle w:val="TOC3"/>
        <w:tabs>
          <w:tab w:val="right" w:leader="dot" w:pos="9350"/>
        </w:tabs>
        <w:rPr>
          <w:rFonts w:eastAsiaTheme="minorEastAsia" w:cstheme="minorBidi"/>
          <w:iCs w:val="0"/>
          <w:noProof/>
          <w:szCs w:val="22"/>
        </w:rPr>
      </w:pPr>
      <w:hyperlink w:anchor="_Toc13477052" w:history="1">
        <w:r w:rsidR="00F37B67" w:rsidRPr="00F865B3">
          <w:rPr>
            <w:rStyle w:val="Hyperlink"/>
            <w:noProof/>
          </w:rPr>
          <w:t>20.9.2 HAP Calculation</w:t>
        </w:r>
        <w:r w:rsidR="00F37B67">
          <w:rPr>
            <w:noProof/>
            <w:webHidden/>
          </w:rPr>
          <w:tab/>
        </w:r>
        <w:r w:rsidR="00F37B67">
          <w:rPr>
            <w:noProof/>
            <w:webHidden/>
          </w:rPr>
          <w:fldChar w:fldCharType="begin"/>
        </w:r>
        <w:r w:rsidR="00F37B67">
          <w:rPr>
            <w:noProof/>
            <w:webHidden/>
          </w:rPr>
          <w:instrText xml:space="preserve"> PAGEREF _Toc13477052 \h </w:instrText>
        </w:r>
        <w:r w:rsidR="00F37B67">
          <w:rPr>
            <w:noProof/>
            <w:webHidden/>
          </w:rPr>
        </w:r>
        <w:r w:rsidR="00F37B67">
          <w:rPr>
            <w:noProof/>
            <w:webHidden/>
          </w:rPr>
          <w:fldChar w:fldCharType="separate"/>
        </w:r>
        <w:r w:rsidR="00F37B67">
          <w:rPr>
            <w:noProof/>
            <w:webHidden/>
          </w:rPr>
          <w:t>20-12</w:t>
        </w:r>
        <w:r w:rsidR="00F37B67">
          <w:rPr>
            <w:noProof/>
            <w:webHidden/>
          </w:rPr>
          <w:fldChar w:fldCharType="end"/>
        </w:r>
      </w:hyperlink>
    </w:p>
    <w:p w14:paraId="625FCE34" w14:textId="0377423D" w:rsidR="00F37B67" w:rsidRDefault="009C5C7D">
      <w:pPr>
        <w:pStyle w:val="TOC1"/>
        <w:rPr>
          <w:rFonts w:eastAsiaTheme="minorEastAsia" w:cstheme="minorBidi"/>
          <w:b w:val="0"/>
          <w:bCs w:val="0"/>
          <w:caps w:val="0"/>
          <w:szCs w:val="22"/>
        </w:rPr>
      </w:pPr>
      <w:hyperlink w:anchor="_Toc13477053" w:history="1">
        <w:r w:rsidR="00F37B67" w:rsidRPr="00F865B3">
          <w:rPr>
            <w:rStyle w:val="Hyperlink"/>
            <w14:scene3d>
              <w14:camera w14:prst="orthographicFront"/>
              <w14:lightRig w14:rig="threePt" w14:dir="t">
                <w14:rot w14:lat="0" w14:lon="0" w14:rev="0"/>
              </w14:lightRig>
            </w14:scene3d>
          </w:rPr>
          <w:t>CHAPTER 21</w:t>
        </w:r>
        <w:r w:rsidR="00F37B67" w:rsidRPr="00F865B3">
          <w:rPr>
            <w:rStyle w:val="Hyperlink"/>
          </w:rPr>
          <w:t xml:space="preserve"> : PROJECT-BASED VOUCHER PROGRAM</w:t>
        </w:r>
        <w:r w:rsidR="00F37B67">
          <w:rPr>
            <w:webHidden/>
          </w:rPr>
          <w:tab/>
        </w:r>
        <w:r w:rsidR="00F37B67">
          <w:rPr>
            <w:webHidden/>
          </w:rPr>
          <w:fldChar w:fldCharType="begin"/>
        </w:r>
        <w:r w:rsidR="00F37B67">
          <w:rPr>
            <w:webHidden/>
          </w:rPr>
          <w:instrText xml:space="preserve"> PAGEREF _Toc13477053 \h </w:instrText>
        </w:r>
        <w:r w:rsidR="00F37B67">
          <w:rPr>
            <w:webHidden/>
          </w:rPr>
        </w:r>
        <w:r w:rsidR="00F37B67">
          <w:rPr>
            <w:webHidden/>
          </w:rPr>
          <w:fldChar w:fldCharType="separate"/>
        </w:r>
        <w:r w:rsidR="00F37B67">
          <w:rPr>
            <w:webHidden/>
          </w:rPr>
          <w:t>21-15</w:t>
        </w:r>
        <w:r w:rsidR="00F37B67">
          <w:rPr>
            <w:webHidden/>
          </w:rPr>
          <w:fldChar w:fldCharType="end"/>
        </w:r>
      </w:hyperlink>
    </w:p>
    <w:p w14:paraId="107683B9" w14:textId="51CD010E" w:rsidR="00F37B67" w:rsidRDefault="009C5C7D">
      <w:pPr>
        <w:pStyle w:val="TOC2"/>
        <w:rPr>
          <w:rFonts w:eastAsiaTheme="minorEastAsia" w:cstheme="minorBidi"/>
          <w:smallCaps w:val="0"/>
          <w:noProof/>
          <w:szCs w:val="22"/>
        </w:rPr>
      </w:pPr>
      <w:hyperlink w:anchor="_Toc13477054" w:history="1">
        <w:r w:rsidR="00F37B67" w:rsidRPr="00F865B3">
          <w:rPr>
            <w:rStyle w:val="Hyperlink"/>
            <w:noProof/>
          </w:rPr>
          <w:t>21.1 Overview</w:t>
        </w:r>
        <w:r w:rsidR="00F37B67">
          <w:rPr>
            <w:noProof/>
            <w:webHidden/>
          </w:rPr>
          <w:tab/>
        </w:r>
        <w:r w:rsidR="00F37B67">
          <w:rPr>
            <w:noProof/>
            <w:webHidden/>
          </w:rPr>
          <w:fldChar w:fldCharType="begin"/>
        </w:r>
        <w:r w:rsidR="00F37B67">
          <w:rPr>
            <w:noProof/>
            <w:webHidden/>
          </w:rPr>
          <w:instrText xml:space="preserve"> PAGEREF _Toc13477054 \h </w:instrText>
        </w:r>
        <w:r w:rsidR="00F37B67">
          <w:rPr>
            <w:noProof/>
            <w:webHidden/>
          </w:rPr>
        </w:r>
        <w:r w:rsidR="00F37B67">
          <w:rPr>
            <w:noProof/>
            <w:webHidden/>
          </w:rPr>
          <w:fldChar w:fldCharType="separate"/>
        </w:r>
        <w:r w:rsidR="00F37B67">
          <w:rPr>
            <w:noProof/>
            <w:webHidden/>
          </w:rPr>
          <w:t>21-15</w:t>
        </w:r>
        <w:r w:rsidR="00F37B67">
          <w:rPr>
            <w:noProof/>
            <w:webHidden/>
          </w:rPr>
          <w:fldChar w:fldCharType="end"/>
        </w:r>
      </w:hyperlink>
    </w:p>
    <w:p w14:paraId="2DA81A16" w14:textId="51FFBD59" w:rsidR="00F37B67" w:rsidRDefault="009C5C7D">
      <w:pPr>
        <w:pStyle w:val="TOC2"/>
        <w:rPr>
          <w:rFonts w:eastAsiaTheme="minorEastAsia" w:cstheme="minorBidi"/>
          <w:smallCaps w:val="0"/>
          <w:noProof/>
          <w:szCs w:val="22"/>
        </w:rPr>
      </w:pPr>
      <w:hyperlink w:anchor="_Toc13477055" w:history="1">
        <w:r w:rsidR="00F37B67" w:rsidRPr="00F865B3">
          <w:rPr>
            <w:rStyle w:val="Hyperlink"/>
            <w:noProof/>
          </w:rPr>
          <w:t>21.2 Budget Authority</w:t>
        </w:r>
        <w:r w:rsidR="00F37B67">
          <w:rPr>
            <w:noProof/>
            <w:webHidden/>
          </w:rPr>
          <w:tab/>
        </w:r>
        <w:r w:rsidR="00F37B67">
          <w:rPr>
            <w:noProof/>
            <w:webHidden/>
          </w:rPr>
          <w:fldChar w:fldCharType="begin"/>
        </w:r>
        <w:r w:rsidR="00F37B67">
          <w:rPr>
            <w:noProof/>
            <w:webHidden/>
          </w:rPr>
          <w:instrText xml:space="preserve"> PAGEREF _Toc13477055 \h </w:instrText>
        </w:r>
        <w:r w:rsidR="00F37B67">
          <w:rPr>
            <w:noProof/>
            <w:webHidden/>
          </w:rPr>
        </w:r>
        <w:r w:rsidR="00F37B67">
          <w:rPr>
            <w:noProof/>
            <w:webHidden/>
          </w:rPr>
          <w:fldChar w:fldCharType="separate"/>
        </w:r>
        <w:r w:rsidR="00F37B67">
          <w:rPr>
            <w:noProof/>
            <w:webHidden/>
          </w:rPr>
          <w:t>21-16</w:t>
        </w:r>
        <w:r w:rsidR="00F37B67">
          <w:rPr>
            <w:noProof/>
            <w:webHidden/>
          </w:rPr>
          <w:fldChar w:fldCharType="end"/>
        </w:r>
      </w:hyperlink>
    </w:p>
    <w:p w14:paraId="24FD9B94" w14:textId="665E64CC" w:rsidR="00F37B67" w:rsidRDefault="009C5C7D">
      <w:pPr>
        <w:pStyle w:val="TOC2"/>
        <w:rPr>
          <w:rFonts w:eastAsiaTheme="minorEastAsia" w:cstheme="minorBidi"/>
          <w:smallCaps w:val="0"/>
          <w:noProof/>
          <w:szCs w:val="22"/>
        </w:rPr>
      </w:pPr>
      <w:hyperlink w:anchor="_Toc13477056" w:history="1">
        <w:r w:rsidR="00F37B67" w:rsidRPr="00F865B3">
          <w:rPr>
            <w:rStyle w:val="Hyperlink"/>
            <w:noProof/>
          </w:rPr>
          <w:t>21.3 Relocation Requirements</w:t>
        </w:r>
        <w:r w:rsidR="00F37B67">
          <w:rPr>
            <w:noProof/>
            <w:webHidden/>
          </w:rPr>
          <w:tab/>
        </w:r>
        <w:r w:rsidR="00F37B67">
          <w:rPr>
            <w:noProof/>
            <w:webHidden/>
          </w:rPr>
          <w:fldChar w:fldCharType="begin"/>
        </w:r>
        <w:r w:rsidR="00F37B67">
          <w:rPr>
            <w:noProof/>
            <w:webHidden/>
          </w:rPr>
          <w:instrText xml:space="preserve"> PAGEREF _Toc13477056 \h </w:instrText>
        </w:r>
        <w:r w:rsidR="00F37B67">
          <w:rPr>
            <w:noProof/>
            <w:webHidden/>
          </w:rPr>
        </w:r>
        <w:r w:rsidR="00F37B67">
          <w:rPr>
            <w:noProof/>
            <w:webHidden/>
          </w:rPr>
          <w:fldChar w:fldCharType="separate"/>
        </w:r>
        <w:r w:rsidR="00F37B67">
          <w:rPr>
            <w:noProof/>
            <w:webHidden/>
          </w:rPr>
          <w:t>21-16</w:t>
        </w:r>
        <w:r w:rsidR="00F37B67">
          <w:rPr>
            <w:noProof/>
            <w:webHidden/>
          </w:rPr>
          <w:fldChar w:fldCharType="end"/>
        </w:r>
      </w:hyperlink>
    </w:p>
    <w:p w14:paraId="30465196" w14:textId="609537C0" w:rsidR="00F37B67" w:rsidRDefault="009C5C7D">
      <w:pPr>
        <w:pStyle w:val="TOC2"/>
        <w:rPr>
          <w:rFonts w:eastAsiaTheme="minorEastAsia" w:cstheme="minorBidi"/>
          <w:smallCaps w:val="0"/>
          <w:noProof/>
          <w:szCs w:val="22"/>
        </w:rPr>
      </w:pPr>
      <w:hyperlink w:anchor="_Toc13477057" w:history="1">
        <w:r w:rsidR="00F37B67" w:rsidRPr="00F865B3">
          <w:rPr>
            <w:rStyle w:val="Hyperlink"/>
            <w:noProof/>
          </w:rPr>
          <w:t>21.4 Approved Methods for Proposal Selection</w:t>
        </w:r>
        <w:r w:rsidR="00F37B67">
          <w:rPr>
            <w:noProof/>
            <w:webHidden/>
          </w:rPr>
          <w:tab/>
        </w:r>
        <w:r w:rsidR="00F37B67">
          <w:rPr>
            <w:noProof/>
            <w:webHidden/>
          </w:rPr>
          <w:fldChar w:fldCharType="begin"/>
        </w:r>
        <w:r w:rsidR="00F37B67">
          <w:rPr>
            <w:noProof/>
            <w:webHidden/>
          </w:rPr>
          <w:instrText xml:space="preserve"> PAGEREF _Toc13477057 \h </w:instrText>
        </w:r>
        <w:r w:rsidR="00F37B67">
          <w:rPr>
            <w:noProof/>
            <w:webHidden/>
          </w:rPr>
        </w:r>
        <w:r w:rsidR="00F37B67">
          <w:rPr>
            <w:noProof/>
            <w:webHidden/>
          </w:rPr>
          <w:fldChar w:fldCharType="separate"/>
        </w:r>
        <w:r w:rsidR="00F37B67">
          <w:rPr>
            <w:noProof/>
            <w:webHidden/>
          </w:rPr>
          <w:t>21-16</w:t>
        </w:r>
        <w:r w:rsidR="00F37B67">
          <w:rPr>
            <w:noProof/>
            <w:webHidden/>
          </w:rPr>
          <w:fldChar w:fldCharType="end"/>
        </w:r>
      </w:hyperlink>
    </w:p>
    <w:p w14:paraId="14B4B2A6" w14:textId="6E616DDA" w:rsidR="00F37B67" w:rsidRDefault="009C5C7D">
      <w:pPr>
        <w:pStyle w:val="TOC3"/>
        <w:tabs>
          <w:tab w:val="right" w:leader="dot" w:pos="9350"/>
        </w:tabs>
        <w:rPr>
          <w:rFonts w:eastAsiaTheme="minorEastAsia" w:cstheme="minorBidi"/>
          <w:iCs w:val="0"/>
          <w:noProof/>
          <w:szCs w:val="22"/>
        </w:rPr>
      </w:pPr>
      <w:hyperlink w:anchor="_Toc13477058" w:history="1">
        <w:r w:rsidR="00F37B67" w:rsidRPr="00F865B3">
          <w:rPr>
            <w:rStyle w:val="Hyperlink"/>
            <w:noProof/>
          </w:rPr>
          <w:t>21.4.1 Public Notice of DHCD Request for PBV Proposals</w:t>
        </w:r>
        <w:r w:rsidR="00F37B67">
          <w:rPr>
            <w:noProof/>
            <w:webHidden/>
          </w:rPr>
          <w:tab/>
        </w:r>
        <w:r w:rsidR="00F37B67">
          <w:rPr>
            <w:noProof/>
            <w:webHidden/>
          </w:rPr>
          <w:fldChar w:fldCharType="begin"/>
        </w:r>
        <w:r w:rsidR="00F37B67">
          <w:rPr>
            <w:noProof/>
            <w:webHidden/>
          </w:rPr>
          <w:instrText xml:space="preserve"> PAGEREF _Toc13477058 \h </w:instrText>
        </w:r>
        <w:r w:rsidR="00F37B67">
          <w:rPr>
            <w:noProof/>
            <w:webHidden/>
          </w:rPr>
        </w:r>
        <w:r w:rsidR="00F37B67">
          <w:rPr>
            <w:noProof/>
            <w:webHidden/>
          </w:rPr>
          <w:fldChar w:fldCharType="separate"/>
        </w:r>
        <w:r w:rsidR="00F37B67">
          <w:rPr>
            <w:noProof/>
            <w:webHidden/>
          </w:rPr>
          <w:t>21-17</w:t>
        </w:r>
        <w:r w:rsidR="00F37B67">
          <w:rPr>
            <w:noProof/>
            <w:webHidden/>
          </w:rPr>
          <w:fldChar w:fldCharType="end"/>
        </w:r>
      </w:hyperlink>
    </w:p>
    <w:p w14:paraId="733644E5" w14:textId="6B93FDE1" w:rsidR="00F37B67" w:rsidRDefault="009C5C7D">
      <w:pPr>
        <w:pStyle w:val="TOC3"/>
        <w:tabs>
          <w:tab w:val="right" w:leader="dot" w:pos="9350"/>
        </w:tabs>
        <w:rPr>
          <w:rFonts w:eastAsiaTheme="minorEastAsia" w:cstheme="minorBidi"/>
          <w:iCs w:val="0"/>
          <w:noProof/>
          <w:szCs w:val="22"/>
        </w:rPr>
      </w:pPr>
      <w:hyperlink w:anchor="_Toc13477059" w:history="1">
        <w:r w:rsidR="00F37B67" w:rsidRPr="00F865B3">
          <w:rPr>
            <w:rStyle w:val="Hyperlink"/>
            <w:noProof/>
          </w:rPr>
          <w:t>21.4.2 Public Announcement of “Existing” PBV NOFAs</w:t>
        </w:r>
        <w:r w:rsidR="00F37B67">
          <w:rPr>
            <w:noProof/>
            <w:webHidden/>
          </w:rPr>
          <w:tab/>
        </w:r>
        <w:r w:rsidR="00F37B67">
          <w:rPr>
            <w:noProof/>
            <w:webHidden/>
          </w:rPr>
          <w:fldChar w:fldCharType="begin"/>
        </w:r>
        <w:r w:rsidR="00F37B67">
          <w:rPr>
            <w:noProof/>
            <w:webHidden/>
          </w:rPr>
          <w:instrText xml:space="preserve"> PAGEREF _Toc13477059 \h </w:instrText>
        </w:r>
        <w:r w:rsidR="00F37B67">
          <w:rPr>
            <w:noProof/>
            <w:webHidden/>
          </w:rPr>
        </w:r>
        <w:r w:rsidR="00F37B67">
          <w:rPr>
            <w:noProof/>
            <w:webHidden/>
          </w:rPr>
          <w:fldChar w:fldCharType="separate"/>
        </w:r>
        <w:r w:rsidR="00F37B67">
          <w:rPr>
            <w:noProof/>
            <w:webHidden/>
          </w:rPr>
          <w:t>21-17</w:t>
        </w:r>
        <w:r w:rsidR="00F37B67">
          <w:rPr>
            <w:noProof/>
            <w:webHidden/>
          </w:rPr>
          <w:fldChar w:fldCharType="end"/>
        </w:r>
      </w:hyperlink>
    </w:p>
    <w:p w14:paraId="03FE070C" w14:textId="30BAD585" w:rsidR="00F37B67" w:rsidRDefault="009C5C7D">
      <w:pPr>
        <w:pStyle w:val="TOC3"/>
        <w:tabs>
          <w:tab w:val="right" w:leader="dot" w:pos="9350"/>
        </w:tabs>
        <w:rPr>
          <w:rFonts w:eastAsiaTheme="minorEastAsia" w:cstheme="minorBidi"/>
          <w:iCs w:val="0"/>
          <w:noProof/>
          <w:szCs w:val="22"/>
        </w:rPr>
      </w:pPr>
      <w:hyperlink w:anchor="_Toc13477060" w:history="1">
        <w:r w:rsidR="00F37B67" w:rsidRPr="00F865B3">
          <w:rPr>
            <w:rStyle w:val="Hyperlink"/>
            <w:noProof/>
          </w:rPr>
          <w:t>21.4.3 Public Announcement of “Development” PBV NOFAs</w:t>
        </w:r>
        <w:r w:rsidR="00F37B67">
          <w:rPr>
            <w:noProof/>
            <w:webHidden/>
          </w:rPr>
          <w:tab/>
        </w:r>
        <w:r w:rsidR="00F37B67">
          <w:rPr>
            <w:noProof/>
            <w:webHidden/>
          </w:rPr>
          <w:fldChar w:fldCharType="begin"/>
        </w:r>
        <w:r w:rsidR="00F37B67">
          <w:rPr>
            <w:noProof/>
            <w:webHidden/>
          </w:rPr>
          <w:instrText xml:space="preserve"> PAGEREF _Toc13477060 \h </w:instrText>
        </w:r>
        <w:r w:rsidR="00F37B67">
          <w:rPr>
            <w:noProof/>
            <w:webHidden/>
          </w:rPr>
        </w:r>
        <w:r w:rsidR="00F37B67">
          <w:rPr>
            <w:noProof/>
            <w:webHidden/>
          </w:rPr>
          <w:fldChar w:fldCharType="separate"/>
        </w:r>
        <w:r w:rsidR="00F37B67">
          <w:rPr>
            <w:noProof/>
            <w:webHidden/>
          </w:rPr>
          <w:t>21-18</w:t>
        </w:r>
        <w:r w:rsidR="00F37B67">
          <w:rPr>
            <w:noProof/>
            <w:webHidden/>
          </w:rPr>
          <w:fldChar w:fldCharType="end"/>
        </w:r>
      </w:hyperlink>
    </w:p>
    <w:p w14:paraId="43610298" w14:textId="73D6C38F" w:rsidR="00F37B67" w:rsidRDefault="009C5C7D">
      <w:pPr>
        <w:pStyle w:val="TOC2"/>
        <w:rPr>
          <w:rFonts w:eastAsiaTheme="minorEastAsia" w:cstheme="minorBidi"/>
          <w:smallCaps w:val="0"/>
          <w:noProof/>
          <w:szCs w:val="22"/>
        </w:rPr>
      </w:pPr>
      <w:hyperlink w:anchor="_Toc13477061" w:history="1">
        <w:r w:rsidR="00F37B67" w:rsidRPr="00F865B3">
          <w:rPr>
            <w:rStyle w:val="Hyperlink"/>
            <w:noProof/>
          </w:rPr>
          <w:t>21.5 Selection of Publicly Solicited PBV Proposals</w:t>
        </w:r>
        <w:r w:rsidR="00F37B67">
          <w:rPr>
            <w:noProof/>
            <w:webHidden/>
          </w:rPr>
          <w:tab/>
        </w:r>
        <w:r w:rsidR="00F37B67">
          <w:rPr>
            <w:noProof/>
            <w:webHidden/>
          </w:rPr>
          <w:fldChar w:fldCharType="begin"/>
        </w:r>
        <w:r w:rsidR="00F37B67">
          <w:rPr>
            <w:noProof/>
            <w:webHidden/>
          </w:rPr>
          <w:instrText xml:space="preserve"> PAGEREF _Toc13477061 \h </w:instrText>
        </w:r>
        <w:r w:rsidR="00F37B67">
          <w:rPr>
            <w:noProof/>
            <w:webHidden/>
          </w:rPr>
        </w:r>
        <w:r w:rsidR="00F37B67">
          <w:rPr>
            <w:noProof/>
            <w:webHidden/>
          </w:rPr>
          <w:fldChar w:fldCharType="separate"/>
        </w:r>
        <w:r w:rsidR="00F37B67">
          <w:rPr>
            <w:noProof/>
            <w:webHidden/>
          </w:rPr>
          <w:t>21-18</w:t>
        </w:r>
        <w:r w:rsidR="00F37B67">
          <w:rPr>
            <w:noProof/>
            <w:webHidden/>
          </w:rPr>
          <w:fldChar w:fldCharType="end"/>
        </w:r>
      </w:hyperlink>
    </w:p>
    <w:p w14:paraId="7BAD53A3" w14:textId="76CC82F0" w:rsidR="00F37B67" w:rsidRDefault="009C5C7D">
      <w:pPr>
        <w:pStyle w:val="TOC3"/>
        <w:tabs>
          <w:tab w:val="right" w:leader="dot" w:pos="9350"/>
        </w:tabs>
        <w:rPr>
          <w:rFonts w:eastAsiaTheme="minorEastAsia" w:cstheme="minorBidi"/>
          <w:iCs w:val="0"/>
          <w:noProof/>
          <w:szCs w:val="22"/>
        </w:rPr>
      </w:pPr>
      <w:hyperlink w:anchor="_Toc13477062" w:history="1">
        <w:r w:rsidR="00F37B67" w:rsidRPr="00F865B3">
          <w:rPr>
            <w:rStyle w:val="Hyperlink"/>
            <w:noProof/>
          </w:rPr>
          <w:t>21.5.1 “Existing” PBV Proposals</w:t>
        </w:r>
        <w:r w:rsidR="00F37B67">
          <w:rPr>
            <w:noProof/>
            <w:webHidden/>
          </w:rPr>
          <w:tab/>
        </w:r>
        <w:r w:rsidR="00F37B67">
          <w:rPr>
            <w:noProof/>
            <w:webHidden/>
          </w:rPr>
          <w:fldChar w:fldCharType="begin"/>
        </w:r>
        <w:r w:rsidR="00F37B67">
          <w:rPr>
            <w:noProof/>
            <w:webHidden/>
          </w:rPr>
          <w:instrText xml:space="preserve"> PAGEREF _Toc13477062 \h </w:instrText>
        </w:r>
        <w:r w:rsidR="00F37B67">
          <w:rPr>
            <w:noProof/>
            <w:webHidden/>
          </w:rPr>
        </w:r>
        <w:r w:rsidR="00F37B67">
          <w:rPr>
            <w:noProof/>
            <w:webHidden/>
          </w:rPr>
          <w:fldChar w:fldCharType="separate"/>
        </w:r>
        <w:r w:rsidR="00F37B67">
          <w:rPr>
            <w:noProof/>
            <w:webHidden/>
          </w:rPr>
          <w:t>21-18</w:t>
        </w:r>
        <w:r w:rsidR="00F37B67">
          <w:rPr>
            <w:noProof/>
            <w:webHidden/>
          </w:rPr>
          <w:fldChar w:fldCharType="end"/>
        </w:r>
      </w:hyperlink>
    </w:p>
    <w:p w14:paraId="436E8CED" w14:textId="2562C31A" w:rsidR="00F37B67" w:rsidRDefault="009C5C7D">
      <w:pPr>
        <w:pStyle w:val="TOC3"/>
        <w:tabs>
          <w:tab w:val="right" w:leader="dot" w:pos="9350"/>
        </w:tabs>
        <w:rPr>
          <w:rFonts w:eastAsiaTheme="minorEastAsia" w:cstheme="minorBidi"/>
          <w:iCs w:val="0"/>
          <w:noProof/>
          <w:szCs w:val="22"/>
        </w:rPr>
      </w:pPr>
      <w:hyperlink w:anchor="_Toc13477063" w:history="1">
        <w:r w:rsidR="00F37B67" w:rsidRPr="00F865B3">
          <w:rPr>
            <w:rStyle w:val="Hyperlink"/>
            <w:noProof/>
          </w:rPr>
          <w:t>21.5.2 “Development” PBV Proposals Linked To One-Stop Affordable Housing Funding Rounds</w:t>
        </w:r>
        <w:r w:rsidR="00F37B67">
          <w:rPr>
            <w:noProof/>
            <w:webHidden/>
          </w:rPr>
          <w:tab/>
        </w:r>
        <w:r w:rsidR="00F37B67">
          <w:rPr>
            <w:noProof/>
            <w:webHidden/>
          </w:rPr>
          <w:fldChar w:fldCharType="begin"/>
        </w:r>
        <w:r w:rsidR="00F37B67">
          <w:rPr>
            <w:noProof/>
            <w:webHidden/>
          </w:rPr>
          <w:instrText xml:space="preserve"> PAGEREF _Toc13477063 \h </w:instrText>
        </w:r>
        <w:r w:rsidR="00F37B67">
          <w:rPr>
            <w:noProof/>
            <w:webHidden/>
          </w:rPr>
        </w:r>
        <w:r w:rsidR="00F37B67">
          <w:rPr>
            <w:noProof/>
            <w:webHidden/>
          </w:rPr>
          <w:fldChar w:fldCharType="separate"/>
        </w:r>
        <w:r w:rsidR="00F37B67">
          <w:rPr>
            <w:noProof/>
            <w:webHidden/>
          </w:rPr>
          <w:t>21-19</w:t>
        </w:r>
        <w:r w:rsidR="00F37B67">
          <w:rPr>
            <w:noProof/>
            <w:webHidden/>
          </w:rPr>
          <w:fldChar w:fldCharType="end"/>
        </w:r>
      </w:hyperlink>
    </w:p>
    <w:p w14:paraId="03212B8E" w14:textId="27DCC4C0" w:rsidR="00F37B67" w:rsidRDefault="009C5C7D">
      <w:pPr>
        <w:pStyle w:val="TOC3"/>
        <w:tabs>
          <w:tab w:val="right" w:leader="dot" w:pos="9350"/>
        </w:tabs>
        <w:rPr>
          <w:rFonts w:eastAsiaTheme="minorEastAsia" w:cstheme="minorBidi"/>
          <w:iCs w:val="0"/>
          <w:noProof/>
          <w:szCs w:val="22"/>
        </w:rPr>
      </w:pPr>
      <w:hyperlink w:anchor="_Toc13477064" w:history="1">
        <w:r w:rsidR="00F37B67" w:rsidRPr="00F865B3">
          <w:rPr>
            <w:rStyle w:val="Hyperlink"/>
            <w:noProof/>
          </w:rPr>
          <w:t>21.5.3 “Development” PBV Proposals Linked To MassHousing Affordable Housing Trust Fund</w:t>
        </w:r>
        <w:r w:rsidR="00F37B67">
          <w:rPr>
            <w:noProof/>
            <w:webHidden/>
          </w:rPr>
          <w:tab/>
        </w:r>
        <w:r w:rsidR="00F37B67">
          <w:rPr>
            <w:noProof/>
            <w:webHidden/>
          </w:rPr>
          <w:fldChar w:fldCharType="begin"/>
        </w:r>
        <w:r w:rsidR="00F37B67">
          <w:rPr>
            <w:noProof/>
            <w:webHidden/>
          </w:rPr>
          <w:instrText xml:space="preserve"> PAGEREF _Toc13477064 \h </w:instrText>
        </w:r>
        <w:r w:rsidR="00F37B67">
          <w:rPr>
            <w:noProof/>
            <w:webHidden/>
          </w:rPr>
        </w:r>
        <w:r w:rsidR="00F37B67">
          <w:rPr>
            <w:noProof/>
            <w:webHidden/>
          </w:rPr>
          <w:fldChar w:fldCharType="separate"/>
        </w:r>
        <w:r w:rsidR="00F37B67">
          <w:rPr>
            <w:noProof/>
            <w:webHidden/>
          </w:rPr>
          <w:t>21-19</w:t>
        </w:r>
        <w:r w:rsidR="00F37B67">
          <w:rPr>
            <w:noProof/>
            <w:webHidden/>
          </w:rPr>
          <w:fldChar w:fldCharType="end"/>
        </w:r>
      </w:hyperlink>
    </w:p>
    <w:p w14:paraId="2A9096B1" w14:textId="602BE628" w:rsidR="00F37B67" w:rsidRDefault="009C5C7D">
      <w:pPr>
        <w:pStyle w:val="TOC3"/>
        <w:tabs>
          <w:tab w:val="right" w:leader="dot" w:pos="9350"/>
        </w:tabs>
        <w:rPr>
          <w:rFonts w:eastAsiaTheme="minorEastAsia" w:cstheme="minorBidi"/>
          <w:iCs w:val="0"/>
          <w:noProof/>
          <w:szCs w:val="22"/>
        </w:rPr>
      </w:pPr>
      <w:hyperlink w:anchor="_Toc13477065" w:history="1">
        <w:r w:rsidR="00F37B67" w:rsidRPr="00F865B3">
          <w:rPr>
            <w:rStyle w:val="Hyperlink"/>
            <w:noProof/>
          </w:rPr>
          <w:t>21.5.4 “Development” PBV Proposals for Any Future Initiative</w:t>
        </w:r>
        <w:r w:rsidR="00F37B67">
          <w:rPr>
            <w:noProof/>
            <w:webHidden/>
          </w:rPr>
          <w:tab/>
        </w:r>
        <w:r w:rsidR="00F37B67">
          <w:rPr>
            <w:noProof/>
            <w:webHidden/>
          </w:rPr>
          <w:fldChar w:fldCharType="begin"/>
        </w:r>
        <w:r w:rsidR="00F37B67">
          <w:rPr>
            <w:noProof/>
            <w:webHidden/>
          </w:rPr>
          <w:instrText xml:space="preserve"> PAGEREF _Toc13477065 \h </w:instrText>
        </w:r>
        <w:r w:rsidR="00F37B67">
          <w:rPr>
            <w:noProof/>
            <w:webHidden/>
          </w:rPr>
        </w:r>
        <w:r w:rsidR="00F37B67">
          <w:rPr>
            <w:noProof/>
            <w:webHidden/>
          </w:rPr>
          <w:fldChar w:fldCharType="separate"/>
        </w:r>
        <w:r w:rsidR="00F37B67">
          <w:rPr>
            <w:noProof/>
            <w:webHidden/>
          </w:rPr>
          <w:t>21-19</w:t>
        </w:r>
        <w:r w:rsidR="00F37B67">
          <w:rPr>
            <w:noProof/>
            <w:webHidden/>
          </w:rPr>
          <w:fldChar w:fldCharType="end"/>
        </w:r>
      </w:hyperlink>
    </w:p>
    <w:p w14:paraId="07F1CF4F" w14:textId="76BE9128" w:rsidR="00F37B67" w:rsidRDefault="009C5C7D">
      <w:pPr>
        <w:pStyle w:val="TOC2"/>
        <w:rPr>
          <w:rFonts w:eastAsiaTheme="minorEastAsia" w:cstheme="minorBidi"/>
          <w:smallCaps w:val="0"/>
          <w:noProof/>
          <w:szCs w:val="22"/>
        </w:rPr>
      </w:pPr>
      <w:hyperlink w:anchor="_Toc13477066" w:history="1">
        <w:r w:rsidR="00F37B67" w:rsidRPr="00F865B3">
          <w:rPr>
            <w:rStyle w:val="Hyperlink"/>
            <w:noProof/>
          </w:rPr>
          <w:t>21.6 Selection of PBV Proposals Previously Selected Through a Non-PBV Competition</w:t>
        </w:r>
        <w:r w:rsidR="00F37B67">
          <w:rPr>
            <w:noProof/>
            <w:webHidden/>
          </w:rPr>
          <w:tab/>
        </w:r>
        <w:r w:rsidR="00F37B67">
          <w:rPr>
            <w:noProof/>
            <w:webHidden/>
          </w:rPr>
          <w:fldChar w:fldCharType="begin"/>
        </w:r>
        <w:r w:rsidR="00F37B67">
          <w:rPr>
            <w:noProof/>
            <w:webHidden/>
          </w:rPr>
          <w:instrText xml:space="preserve"> PAGEREF _Toc13477066 \h </w:instrText>
        </w:r>
        <w:r w:rsidR="00F37B67">
          <w:rPr>
            <w:noProof/>
            <w:webHidden/>
          </w:rPr>
        </w:r>
        <w:r w:rsidR="00F37B67">
          <w:rPr>
            <w:noProof/>
            <w:webHidden/>
          </w:rPr>
          <w:fldChar w:fldCharType="separate"/>
        </w:r>
        <w:r w:rsidR="00F37B67">
          <w:rPr>
            <w:noProof/>
            <w:webHidden/>
          </w:rPr>
          <w:t>21-19</w:t>
        </w:r>
        <w:r w:rsidR="00F37B67">
          <w:rPr>
            <w:noProof/>
            <w:webHidden/>
          </w:rPr>
          <w:fldChar w:fldCharType="end"/>
        </w:r>
      </w:hyperlink>
    </w:p>
    <w:p w14:paraId="62AACD5C" w14:textId="33FFFF32" w:rsidR="00F37B67" w:rsidRDefault="009C5C7D">
      <w:pPr>
        <w:pStyle w:val="TOC2"/>
        <w:rPr>
          <w:rFonts w:eastAsiaTheme="minorEastAsia" w:cstheme="minorBidi"/>
          <w:smallCaps w:val="0"/>
          <w:noProof/>
          <w:szCs w:val="22"/>
        </w:rPr>
      </w:pPr>
      <w:hyperlink w:anchor="_Toc13477067" w:history="1">
        <w:r w:rsidR="00F37B67" w:rsidRPr="00F865B3">
          <w:rPr>
            <w:rStyle w:val="Hyperlink"/>
            <w:noProof/>
          </w:rPr>
          <w:t>21.7 Selection of PHA-Owned Housing Proposals</w:t>
        </w:r>
        <w:r w:rsidR="00F37B67">
          <w:rPr>
            <w:noProof/>
            <w:webHidden/>
          </w:rPr>
          <w:tab/>
        </w:r>
        <w:r w:rsidR="00F37B67">
          <w:rPr>
            <w:noProof/>
            <w:webHidden/>
          </w:rPr>
          <w:fldChar w:fldCharType="begin"/>
        </w:r>
        <w:r w:rsidR="00F37B67">
          <w:rPr>
            <w:noProof/>
            <w:webHidden/>
          </w:rPr>
          <w:instrText xml:space="preserve"> PAGEREF _Toc13477067 \h </w:instrText>
        </w:r>
        <w:r w:rsidR="00F37B67">
          <w:rPr>
            <w:noProof/>
            <w:webHidden/>
          </w:rPr>
        </w:r>
        <w:r w:rsidR="00F37B67">
          <w:rPr>
            <w:noProof/>
            <w:webHidden/>
          </w:rPr>
          <w:fldChar w:fldCharType="separate"/>
        </w:r>
        <w:r w:rsidR="00F37B67">
          <w:rPr>
            <w:noProof/>
            <w:webHidden/>
          </w:rPr>
          <w:t>21-20</w:t>
        </w:r>
        <w:r w:rsidR="00F37B67">
          <w:rPr>
            <w:noProof/>
            <w:webHidden/>
          </w:rPr>
          <w:fldChar w:fldCharType="end"/>
        </w:r>
      </w:hyperlink>
    </w:p>
    <w:p w14:paraId="4D951D16" w14:textId="77B554EF" w:rsidR="00F37B67" w:rsidRDefault="009C5C7D">
      <w:pPr>
        <w:pStyle w:val="TOC3"/>
        <w:tabs>
          <w:tab w:val="right" w:leader="dot" w:pos="9350"/>
        </w:tabs>
        <w:rPr>
          <w:rFonts w:eastAsiaTheme="minorEastAsia" w:cstheme="minorBidi"/>
          <w:iCs w:val="0"/>
          <w:noProof/>
          <w:szCs w:val="22"/>
        </w:rPr>
      </w:pPr>
      <w:hyperlink w:anchor="_Toc13477068" w:history="1">
        <w:r w:rsidR="00F37B67" w:rsidRPr="00F865B3">
          <w:rPr>
            <w:rStyle w:val="Hyperlink"/>
            <w:noProof/>
          </w:rPr>
          <w:t>21.7.1 “Existing” PBV PHA-Owned Unit Proposals</w:t>
        </w:r>
        <w:r w:rsidR="00F37B67">
          <w:rPr>
            <w:noProof/>
            <w:webHidden/>
          </w:rPr>
          <w:tab/>
        </w:r>
        <w:r w:rsidR="00F37B67">
          <w:rPr>
            <w:noProof/>
            <w:webHidden/>
          </w:rPr>
          <w:fldChar w:fldCharType="begin"/>
        </w:r>
        <w:r w:rsidR="00F37B67">
          <w:rPr>
            <w:noProof/>
            <w:webHidden/>
          </w:rPr>
          <w:instrText xml:space="preserve"> PAGEREF _Toc13477068 \h </w:instrText>
        </w:r>
        <w:r w:rsidR="00F37B67">
          <w:rPr>
            <w:noProof/>
            <w:webHidden/>
          </w:rPr>
        </w:r>
        <w:r w:rsidR="00F37B67">
          <w:rPr>
            <w:noProof/>
            <w:webHidden/>
          </w:rPr>
          <w:fldChar w:fldCharType="separate"/>
        </w:r>
        <w:r w:rsidR="00F37B67">
          <w:rPr>
            <w:noProof/>
            <w:webHidden/>
          </w:rPr>
          <w:t>21-20</w:t>
        </w:r>
        <w:r w:rsidR="00F37B67">
          <w:rPr>
            <w:noProof/>
            <w:webHidden/>
          </w:rPr>
          <w:fldChar w:fldCharType="end"/>
        </w:r>
      </w:hyperlink>
    </w:p>
    <w:p w14:paraId="6C89A696" w14:textId="6E94DC05" w:rsidR="00F37B67" w:rsidRDefault="009C5C7D">
      <w:pPr>
        <w:pStyle w:val="TOC4"/>
        <w:rPr>
          <w:rFonts w:eastAsiaTheme="minorEastAsia" w:cstheme="minorBidi"/>
          <w:noProof/>
          <w:szCs w:val="22"/>
        </w:rPr>
      </w:pPr>
      <w:hyperlink w:anchor="_Toc13477069" w:history="1">
        <w:r w:rsidR="00F37B67" w:rsidRPr="00F865B3">
          <w:rPr>
            <w:rStyle w:val="Hyperlink"/>
            <w:noProof/>
          </w:rPr>
          <w:t>21.7.1.1 “Rolling” NOFAs</w:t>
        </w:r>
        <w:r w:rsidR="00F37B67">
          <w:rPr>
            <w:noProof/>
            <w:webHidden/>
          </w:rPr>
          <w:tab/>
        </w:r>
        <w:r w:rsidR="00F37B67">
          <w:rPr>
            <w:noProof/>
            <w:webHidden/>
          </w:rPr>
          <w:fldChar w:fldCharType="begin"/>
        </w:r>
        <w:r w:rsidR="00F37B67">
          <w:rPr>
            <w:noProof/>
            <w:webHidden/>
          </w:rPr>
          <w:instrText xml:space="preserve"> PAGEREF _Toc13477069 \h </w:instrText>
        </w:r>
        <w:r w:rsidR="00F37B67">
          <w:rPr>
            <w:noProof/>
            <w:webHidden/>
          </w:rPr>
        </w:r>
        <w:r w:rsidR="00F37B67">
          <w:rPr>
            <w:noProof/>
            <w:webHidden/>
          </w:rPr>
          <w:fldChar w:fldCharType="separate"/>
        </w:r>
        <w:r w:rsidR="00F37B67">
          <w:rPr>
            <w:noProof/>
            <w:webHidden/>
          </w:rPr>
          <w:t>21-20</w:t>
        </w:r>
        <w:r w:rsidR="00F37B67">
          <w:rPr>
            <w:noProof/>
            <w:webHidden/>
          </w:rPr>
          <w:fldChar w:fldCharType="end"/>
        </w:r>
      </w:hyperlink>
    </w:p>
    <w:p w14:paraId="77C8C146" w14:textId="0776E74F" w:rsidR="00F37B67" w:rsidRDefault="009C5C7D">
      <w:pPr>
        <w:pStyle w:val="TOC4"/>
        <w:rPr>
          <w:rFonts w:eastAsiaTheme="minorEastAsia" w:cstheme="minorBidi"/>
          <w:noProof/>
          <w:szCs w:val="22"/>
        </w:rPr>
      </w:pPr>
      <w:hyperlink w:anchor="_Toc13477070" w:history="1">
        <w:r w:rsidR="00F37B67" w:rsidRPr="00F865B3">
          <w:rPr>
            <w:rStyle w:val="Hyperlink"/>
            <w:noProof/>
          </w:rPr>
          <w:t>21.7.1.2 “Fixed Due-Date” NOFAs</w:t>
        </w:r>
        <w:r w:rsidR="00F37B67">
          <w:rPr>
            <w:noProof/>
            <w:webHidden/>
          </w:rPr>
          <w:tab/>
        </w:r>
        <w:r w:rsidR="00F37B67">
          <w:rPr>
            <w:noProof/>
            <w:webHidden/>
          </w:rPr>
          <w:fldChar w:fldCharType="begin"/>
        </w:r>
        <w:r w:rsidR="00F37B67">
          <w:rPr>
            <w:noProof/>
            <w:webHidden/>
          </w:rPr>
          <w:instrText xml:space="preserve"> PAGEREF _Toc13477070 \h </w:instrText>
        </w:r>
        <w:r w:rsidR="00F37B67">
          <w:rPr>
            <w:noProof/>
            <w:webHidden/>
          </w:rPr>
        </w:r>
        <w:r w:rsidR="00F37B67">
          <w:rPr>
            <w:noProof/>
            <w:webHidden/>
          </w:rPr>
          <w:fldChar w:fldCharType="separate"/>
        </w:r>
        <w:r w:rsidR="00F37B67">
          <w:rPr>
            <w:noProof/>
            <w:webHidden/>
          </w:rPr>
          <w:t>21-20</w:t>
        </w:r>
        <w:r w:rsidR="00F37B67">
          <w:rPr>
            <w:noProof/>
            <w:webHidden/>
          </w:rPr>
          <w:fldChar w:fldCharType="end"/>
        </w:r>
      </w:hyperlink>
    </w:p>
    <w:p w14:paraId="6BAB9323" w14:textId="632E081D" w:rsidR="00F37B67" w:rsidRDefault="009C5C7D">
      <w:pPr>
        <w:pStyle w:val="TOC3"/>
        <w:tabs>
          <w:tab w:val="right" w:leader="dot" w:pos="9350"/>
        </w:tabs>
        <w:rPr>
          <w:rFonts w:eastAsiaTheme="minorEastAsia" w:cstheme="minorBidi"/>
          <w:iCs w:val="0"/>
          <w:noProof/>
          <w:szCs w:val="22"/>
        </w:rPr>
      </w:pPr>
      <w:hyperlink w:anchor="_Toc13477071" w:history="1">
        <w:r w:rsidR="00F37B67" w:rsidRPr="00F865B3">
          <w:rPr>
            <w:rStyle w:val="Hyperlink"/>
            <w:noProof/>
          </w:rPr>
          <w:t>21.7.2 “Development” PBV for PHA-Owned Unit Proposals</w:t>
        </w:r>
        <w:r w:rsidR="00F37B67">
          <w:rPr>
            <w:noProof/>
            <w:webHidden/>
          </w:rPr>
          <w:tab/>
        </w:r>
        <w:r w:rsidR="00F37B67">
          <w:rPr>
            <w:noProof/>
            <w:webHidden/>
          </w:rPr>
          <w:fldChar w:fldCharType="begin"/>
        </w:r>
        <w:r w:rsidR="00F37B67">
          <w:rPr>
            <w:noProof/>
            <w:webHidden/>
          </w:rPr>
          <w:instrText xml:space="preserve"> PAGEREF _Toc13477071 \h </w:instrText>
        </w:r>
        <w:r w:rsidR="00F37B67">
          <w:rPr>
            <w:noProof/>
            <w:webHidden/>
          </w:rPr>
        </w:r>
        <w:r w:rsidR="00F37B67">
          <w:rPr>
            <w:noProof/>
            <w:webHidden/>
          </w:rPr>
          <w:fldChar w:fldCharType="separate"/>
        </w:r>
        <w:r w:rsidR="00F37B67">
          <w:rPr>
            <w:noProof/>
            <w:webHidden/>
          </w:rPr>
          <w:t>21-21</w:t>
        </w:r>
        <w:r w:rsidR="00F37B67">
          <w:rPr>
            <w:noProof/>
            <w:webHidden/>
          </w:rPr>
          <w:fldChar w:fldCharType="end"/>
        </w:r>
      </w:hyperlink>
    </w:p>
    <w:p w14:paraId="30389788" w14:textId="2D1EE6EE" w:rsidR="00F37B67" w:rsidRDefault="009C5C7D">
      <w:pPr>
        <w:pStyle w:val="TOC2"/>
        <w:rPr>
          <w:rFonts w:eastAsiaTheme="minorEastAsia" w:cstheme="minorBidi"/>
          <w:smallCaps w:val="0"/>
          <w:noProof/>
          <w:szCs w:val="22"/>
        </w:rPr>
      </w:pPr>
      <w:hyperlink w:anchor="_Toc13477072" w:history="1">
        <w:r w:rsidR="00F37B67" w:rsidRPr="00F865B3">
          <w:rPr>
            <w:rStyle w:val="Hyperlink"/>
            <w:noProof/>
          </w:rPr>
          <w:t>21.8 DHCD Notice of Owner Selection</w:t>
        </w:r>
        <w:r w:rsidR="00F37B67">
          <w:rPr>
            <w:noProof/>
            <w:webHidden/>
          </w:rPr>
          <w:tab/>
        </w:r>
        <w:r w:rsidR="00F37B67">
          <w:rPr>
            <w:noProof/>
            <w:webHidden/>
          </w:rPr>
          <w:fldChar w:fldCharType="begin"/>
        </w:r>
        <w:r w:rsidR="00F37B67">
          <w:rPr>
            <w:noProof/>
            <w:webHidden/>
          </w:rPr>
          <w:instrText xml:space="preserve"> PAGEREF _Toc13477072 \h </w:instrText>
        </w:r>
        <w:r w:rsidR="00F37B67">
          <w:rPr>
            <w:noProof/>
            <w:webHidden/>
          </w:rPr>
        </w:r>
        <w:r w:rsidR="00F37B67">
          <w:rPr>
            <w:noProof/>
            <w:webHidden/>
          </w:rPr>
          <w:fldChar w:fldCharType="separate"/>
        </w:r>
        <w:r w:rsidR="00F37B67">
          <w:rPr>
            <w:noProof/>
            <w:webHidden/>
          </w:rPr>
          <w:t>21-21</w:t>
        </w:r>
        <w:r w:rsidR="00F37B67">
          <w:rPr>
            <w:noProof/>
            <w:webHidden/>
          </w:rPr>
          <w:fldChar w:fldCharType="end"/>
        </w:r>
      </w:hyperlink>
    </w:p>
    <w:p w14:paraId="061A12F4" w14:textId="478050A9" w:rsidR="00F37B67" w:rsidRDefault="009C5C7D">
      <w:pPr>
        <w:pStyle w:val="TOC2"/>
        <w:rPr>
          <w:rFonts w:eastAsiaTheme="minorEastAsia" w:cstheme="minorBidi"/>
          <w:smallCaps w:val="0"/>
          <w:noProof/>
          <w:szCs w:val="22"/>
        </w:rPr>
      </w:pPr>
      <w:hyperlink w:anchor="_Toc13477073" w:history="1">
        <w:r w:rsidR="00F37B67" w:rsidRPr="00F865B3">
          <w:rPr>
            <w:rStyle w:val="Hyperlink"/>
            <w:noProof/>
          </w:rPr>
          <w:t>21.9 Housing Type</w:t>
        </w:r>
        <w:r w:rsidR="00F37B67">
          <w:rPr>
            <w:noProof/>
            <w:webHidden/>
          </w:rPr>
          <w:tab/>
        </w:r>
        <w:r w:rsidR="00F37B67">
          <w:rPr>
            <w:noProof/>
            <w:webHidden/>
          </w:rPr>
          <w:fldChar w:fldCharType="begin"/>
        </w:r>
        <w:r w:rsidR="00F37B67">
          <w:rPr>
            <w:noProof/>
            <w:webHidden/>
          </w:rPr>
          <w:instrText xml:space="preserve"> PAGEREF _Toc13477073 \h </w:instrText>
        </w:r>
        <w:r w:rsidR="00F37B67">
          <w:rPr>
            <w:noProof/>
            <w:webHidden/>
          </w:rPr>
        </w:r>
        <w:r w:rsidR="00F37B67">
          <w:rPr>
            <w:noProof/>
            <w:webHidden/>
          </w:rPr>
          <w:fldChar w:fldCharType="separate"/>
        </w:r>
        <w:r w:rsidR="00F37B67">
          <w:rPr>
            <w:noProof/>
            <w:webHidden/>
          </w:rPr>
          <w:t>21-22</w:t>
        </w:r>
        <w:r w:rsidR="00F37B67">
          <w:rPr>
            <w:noProof/>
            <w:webHidden/>
          </w:rPr>
          <w:fldChar w:fldCharType="end"/>
        </w:r>
      </w:hyperlink>
    </w:p>
    <w:p w14:paraId="3155C640" w14:textId="1ED80BF8" w:rsidR="00F37B67" w:rsidRDefault="009C5C7D">
      <w:pPr>
        <w:pStyle w:val="TOC3"/>
        <w:tabs>
          <w:tab w:val="right" w:leader="dot" w:pos="9350"/>
        </w:tabs>
        <w:rPr>
          <w:rFonts w:eastAsiaTheme="minorEastAsia" w:cstheme="minorBidi"/>
          <w:iCs w:val="0"/>
          <w:noProof/>
          <w:szCs w:val="22"/>
        </w:rPr>
      </w:pPr>
      <w:hyperlink w:anchor="_Toc13477074" w:history="1">
        <w:r w:rsidR="00F37B67" w:rsidRPr="00F865B3">
          <w:rPr>
            <w:rStyle w:val="Hyperlink"/>
            <w:noProof/>
          </w:rPr>
          <w:t>21.9.1 Prohibition of Assistance for Certain Units</w:t>
        </w:r>
        <w:r w:rsidR="00F37B67">
          <w:rPr>
            <w:noProof/>
            <w:webHidden/>
          </w:rPr>
          <w:tab/>
        </w:r>
        <w:r w:rsidR="00F37B67">
          <w:rPr>
            <w:noProof/>
            <w:webHidden/>
          </w:rPr>
          <w:fldChar w:fldCharType="begin"/>
        </w:r>
        <w:r w:rsidR="00F37B67">
          <w:rPr>
            <w:noProof/>
            <w:webHidden/>
          </w:rPr>
          <w:instrText xml:space="preserve"> PAGEREF _Toc13477074 \h </w:instrText>
        </w:r>
        <w:r w:rsidR="00F37B67">
          <w:rPr>
            <w:noProof/>
            <w:webHidden/>
          </w:rPr>
        </w:r>
        <w:r w:rsidR="00F37B67">
          <w:rPr>
            <w:noProof/>
            <w:webHidden/>
          </w:rPr>
          <w:fldChar w:fldCharType="separate"/>
        </w:r>
        <w:r w:rsidR="00F37B67">
          <w:rPr>
            <w:noProof/>
            <w:webHidden/>
          </w:rPr>
          <w:t>21-22</w:t>
        </w:r>
        <w:r w:rsidR="00F37B67">
          <w:rPr>
            <w:noProof/>
            <w:webHidden/>
          </w:rPr>
          <w:fldChar w:fldCharType="end"/>
        </w:r>
      </w:hyperlink>
    </w:p>
    <w:p w14:paraId="42A35426" w14:textId="3139F8FE" w:rsidR="00F37B67" w:rsidRDefault="009C5C7D">
      <w:pPr>
        <w:pStyle w:val="TOC2"/>
        <w:rPr>
          <w:rFonts w:eastAsiaTheme="minorEastAsia" w:cstheme="minorBidi"/>
          <w:smallCaps w:val="0"/>
          <w:noProof/>
          <w:szCs w:val="22"/>
        </w:rPr>
      </w:pPr>
      <w:hyperlink w:anchor="_Toc13477075" w:history="1">
        <w:r w:rsidR="00F37B67" w:rsidRPr="00F865B3">
          <w:rPr>
            <w:rStyle w:val="Hyperlink"/>
            <w:noProof/>
          </w:rPr>
          <w:t>21.10 Subsidy Layering Review (SLR)</w:t>
        </w:r>
        <w:r w:rsidR="00F37B67">
          <w:rPr>
            <w:noProof/>
            <w:webHidden/>
          </w:rPr>
          <w:tab/>
        </w:r>
        <w:r w:rsidR="00F37B67">
          <w:rPr>
            <w:noProof/>
            <w:webHidden/>
          </w:rPr>
          <w:fldChar w:fldCharType="begin"/>
        </w:r>
        <w:r w:rsidR="00F37B67">
          <w:rPr>
            <w:noProof/>
            <w:webHidden/>
          </w:rPr>
          <w:instrText xml:space="preserve"> PAGEREF _Toc13477075 \h </w:instrText>
        </w:r>
        <w:r w:rsidR="00F37B67">
          <w:rPr>
            <w:noProof/>
            <w:webHidden/>
          </w:rPr>
        </w:r>
        <w:r w:rsidR="00F37B67">
          <w:rPr>
            <w:noProof/>
            <w:webHidden/>
          </w:rPr>
          <w:fldChar w:fldCharType="separate"/>
        </w:r>
        <w:r w:rsidR="00F37B67">
          <w:rPr>
            <w:noProof/>
            <w:webHidden/>
          </w:rPr>
          <w:t>21-23</w:t>
        </w:r>
        <w:r w:rsidR="00F37B67">
          <w:rPr>
            <w:noProof/>
            <w:webHidden/>
          </w:rPr>
          <w:fldChar w:fldCharType="end"/>
        </w:r>
      </w:hyperlink>
    </w:p>
    <w:p w14:paraId="0EE019EA" w14:textId="76F9A4F7" w:rsidR="00F37B67" w:rsidRDefault="009C5C7D">
      <w:pPr>
        <w:pStyle w:val="TOC2"/>
        <w:rPr>
          <w:rFonts w:eastAsiaTheme="minorEastAsia" w:cstheme="minorBidi"/>
          <w:smallCaps w:val="0"/>
          <w:noProof/>
          <w:szCs w:val="22"/>
        </w:rPr>
      </w:pPr>
      <w:hyperlink w:anchor="_Toc13477076" w:history="1">
        <w:r w:rsidR="00F37B67" w:rsidRPr="00F865B3">
          <w:rPr>
            <w:rStyle w:val="Hyperlink"/>
            <w:noProof/>
          </w:rPr>
          <w:t>21.11 Cap on Number of PBV Units in Project</w:t>
        </w:r>
        <w:r w:rsidR="00F37B67">
          <w:rPr>
            <w:noProof/>
            <w:webHidden/>
          </w:rPr>
          <w:tab/>
        </w:r>
        <w:r w:rsidR="00F37B67">
          <w:rPr>
            <w:noProof/>
            <w:webHidden/>
          </w:rPr>
          <w:fldChar w:fldCharType="begin"/>
        </w:r>
        <w:r w:rsidR="00F37B67">
          <w:rPr>
            <w:noProof/>
            <w:webHidden/>
          </w:rPr>
          <w:instrText xml:space="preserve"> PAGEREF _Toc13477076 \h </w:instrText>
        </w:r>
        <w:r w:rsidR="00F37B67">
          <w:rPr>
            <w:noProof/>
            <w:webHidden/>
          </w:rPr>
        </w:r>
        <w:r w:rsidR="00F37B67">
          <w:rPr>
            <w:noProof/>
            <w:webHidden/>
          </w:rPr>
          <w:fldChar w:fldCharType="separate"/>
        </w:r>
        <w:r w:rsidR="00F37B67">
          <w:rPr>
            <w:noProof/>
            <w:webHidden/>
          </w:rPr>
          <w:t>21-24</w:t>
        </w:r>
        <w:r w:rsidR="00F37B67">
          <w:rPr>
            <w:noProof/>
            <w:webHidden/>
          </w:rPr>
          <w:fldChar w:fldCharType="end"/>
        </w:r>
      </w:hyperlink>
    </w:p>
    <w:p w14:paraId="464ECCE5" w14:textId="17DEC4D3" w:rsidR="00F37B67" w:rsidRDefault="009C5C7D">
      <w:pPr>
        <w:pStyle w:val="TOC2"/>
        <w:rPr>
          <w:rFonts w:eastAsiaTheme="minorEastAsia" w:cstheme="minorBidi"/>
          <w:smallCaps w:val="0"/>
          <w:noProof/>
          <w:szCs w:val="22"/>
        </w:rPr>
      </w:pPr>
      <w:hyperlink w:anchor="_Toc13477077" w:history="1">
        <w:r w:rsidR="00F37B67" w:rsidRPr="00F865B3">
          <w:rPr>
            <w:rStyle w:val="Hyperlink"/>
            <w:strike/>
            <w:noProof/>
          </w:rPr>
          <w:t>21.12 PBV Assistance Targeted to Elderly and Disabled Households</w:t>
        </w:r>
        <w:r w:rsidR="00F37B67">
          <w:rPr>
            <w:noProof/>
            <w:webHidden/>
          </w:rPr>
          <w:tab/>
        </w:r>
        <w:r w:rsidR="00F37B67">
          <w:rPr>
            <w:noProof/>
            <w:webHidden/>
          </w:rPr>
          <w:fldChar w:fldCharType="begin"/>
        </w:r>
        <w:r w:rsidR="00F37B67">
          <w:rPr>
            <w:noProof/>
            <w:webHidden/>
          </w:rPr>
          <w:instrText xml:space="preserve"> PAGEREF _Toc13477077 \h </w:instrText>
        </w:r>
        <w:r w:rsidR="00F37B67">
          <w:rPr>
            <w:noProof/>
            <w:webHidden/>
          </w:rPr>
        </w:r>
        <w:r w:rsidR="00F37B67">
          <w:rPr>
            <w:noProof/>
            <w:webHidden/>
          </w:rPr>
          <w:fldChar w:fldCharType="separate"/>
        </w:r>
        <w:r w:rsidR="00F37B67">
          <w:rPr>
            <w:noProof/>
            <w:webHidden/>
          </w:rPr>
          <w:t>21-24</w:t>
        </w:r>
        <w:r w:rsidR="00F37B67">
          <w:rPr>
            <w:noProof/>
            <w:webHidden/>
          </w:rPr>
          <w:fldChar w:fldCharType="end"/>
        </w:r>
      </w:hyperlink>
    </w:p>
    <w:p w14:paraId="58175172" w14:textId="15511F64" w:rsidR="00F37B67" w:rsidRDefault="009C5C7D">
      <w:pPr>
        <w:pStyle w:val="TOC2"/>
        <w:rPr>
          <w:rFonts w:eastAsiaTheme="minorEastAsia" w:cstheme="minorBidi"/>
          <w:smallCaps w:val="0"/>
          <w:noProof/>
          <w:szCs w:val="22"/>
        </w:rPr>
      </w:pPr>
      <w:hyperlink w:anchor="_Toc13477078" w:history="1">
        <w:r w:rsidR="00F37B67" w:rsidRPr="00F865B3">
          <w:rPr>
            <w:rStyle w:val="Hyperlink"/>
            <w:noProof/>
          </w:rPr>
          <w:t>21.13 Families Receiving Supportive Services</w:t>
        </w:r>
        <w:r w:rsidR="00F37B67">
          <w:rPr>
            <w:noProof/>
            <w:webHidden/>
          </w:rPr>
          <w:tab/>
        </w:r>
        <w:r w:rsidR="00F37B67">
          <w:rPr>
            <w:noProof/>
            <w:webHidden/>
          </w:rPr>
          <w:fldChar w:fldCharType="begin"/>
        </w:r>
        <w:r w:rsidR="00F37B67">
          <w:rPr>
            <w:noProof/>
            <w:webHidden/>
          </w:rPr>
          <w:instrText xml:space="preserve"> PAGEREF _Toc13477078 \h </w:instrText>
        </w:r>
        <w:r w:rsidR="00F37B67">
          <w:rPr>
            <w:noProof/>
            <w:webHidden/>
          </w:rPr>
        </w:r>
        <w:r w:rsidR="00F37B67">
          <w:rPr>
            <w:noProof/>
            <w:webHidden/>
          </w:rPr>
          <w:fldChar w:fldCharType="separate"/>
        </w:r>
        <w:r w:rsidR="00F37B67">
          <w:rPr>
            <w:noProof/>
            <w:webHidden/>
          </w:rPr>
          <w:t>21-25</w:t>
        </w:r>
        <w:r w:rsidR="00F37B67">
          <w:rPr>
            <w:noProof/>
            <w:webHidden/>
          </w:rPr>
          <w:fldChar w:fldCharType="end"/>
        </w:r>
      </w:hyperlink>
    </w:p>
    <w:p w14:paraId="119C5D9B" w14:textId="056BB093" w:rsidR="00F37B67" w:rsidRDefault="009C5C7D">
      <w:pPr>
        <w:pStyle w:val="TOC2"/>
        <w:rPr>
          <w:rFonts w:eastAsiaTheme="minorEastAsia" w:cstheme="minorBidi"/>
          <w:smallCaps w:val="0"/>
          <w:noProof/>
          <w:szCs w:val="22"/>
        </w:rPr>
      </w:pPr>
      <w:hyperlink w:anchor="_Toc13477079" w:history="1">
        <w:r w:rsidR="00F37B67" w:rsidRPr="00F865B3">
          <w:rPr>
            <w:rStyle w:val="Hyperlink"/>
            <w:noProof/>
          </w:rPr>
          <w:t>21.14 Site Selection Standards</w:t>
        </w:r>
        <w:r w:rsidR="00F37B67">
          <w:rPr>
            <w:noProof/>
            <w:webHidden/>
          </w:rPr>
          <w:tab/>
        </w:r>
        <w:r w:rsidR="00F37B67">
          <w:rPr>
            <w:noProof/>
            <w:webHidden/>
          </w:rPr>
          <w:fldChar w:fldCharType="begin"/>
        </w:r>
        <w:r w:rsidR="00F37B67">
          <w:rPr>
            <w:noProof/>
            <w:webHidden/>
          </w:rPr>
          <w:instrText xml:space="preserve"> PAGEREF _Toc13477079 \h </w:instrText>
        </w:r>
        <w:r w:rsidR="00F37B67">
          <w:rPr>
            <w:noProof/>
            <w:webHidden/>
          </w:rPr>
        </w:r>
        <w:r w:rsidR="00F37B67">
          <w:rPr>
            <w:noProof/>
            <w:webHidden/>
          </w:rPr>
          <w:fldChar w:fldCharType="separate"/>
        </w:r>
        <w:r w:rsidR="00F37B67">
          <w:rPr>
            <w:noProof/>
            <w:webHidden/>
          </w:rPr>
          <w:t>21-27</w:t>
        </w:r>
        <w:r w:rsidR="00F37B67">
          <w:rPr>
            <w:noProof/>
            <w:webHidden/>
          </w:rPr>
          <w:fldChar w:fldCharType="end"/>
        </w:r>
      </w:hyperlink>
    </w:p>
    <w:p w14:paraId="36BFB8F5" w14:textId="66CFD08A" w:rsidR="00F37B67" w:rsidRDefault="009C5C7D">
      <w:pPr>
        <w:pStyle w:val="TOC3"/>
        <w:tabs>
          <w:tab w:val="right" w:leader="dot" w:pos="9350"/>
        </w:tabs>
        <w:rPr>
          <w:rFonts w:eastAsiaTheme="minorEastAsia" w:cstheme="minorBidi"/>
          <w:iCs w:val="0"/>
          <w:noProof/>
          <w:szCs w:val="22"/>
        </w:rPr>
      </w:pPr>
      <w:hyperlink w:anchor="_Toc13477080" w:history="1">
        <w:r w:rsidR="00F37B67" w:rsidRPr="00F865B3">
          <w:rPr>
            <w:rStyle w:val="Hyperlink"/>
            <w:noProof/>
          </w:rPr>
          <w:t>21.14.1 Existing and Rehabilitated Housing Site and Neighborhood Standards</w:t>
        </w:r>
        <w:r w:rsidR="00F37B67">
          <w:rPr>
            <w:noProof/>
            <w:webHidden/>
          </w:rPr>
          <w:tab/>
        </w:r>
        <w:r w:rsidR="00F37B67">
          <w:rPr>
            <w:noProof/>
            <w:webHidden/>
          </w:rPr>
          <w:fldChar w:fldCharType="begin"/>
        </w:r>
        <w:r w:rsidR="00F37B67">
          <w:rPr>
            <w:noProof/>
            <w:webHidden/>
          </w:rPr>
          <w:instrText xml:space="preserve"> PAGEREF _Toc13477080 \h </w:instrText>
        </w:r>
        <w:r w:rsidR="00F37B67">
          <w:rPr>
            <w:noProof/>
            <w:webHidden/>
          </w:rPr>
        </w:r>
        <w:r w:rsidR="00F37B67">
          <w:rPr>
            <w:noProof/>
            <w:webHidden/>
          </w:rPr>
          <w:fldChar w:fldCharType="separate"/>
        </w:r>
        <w:r w:rsidR="00F37B67">
          <w:rPr>
            <w:noProof/>
            <w:webHidden/>
          </w:rPr>
          <w:t>21-27</w:t>
        </w:r>
        <w:r w:rsidR="00F37B67">
          <w:rPr>
            <w:noProof/>
            <w:webHidden/>
          </w:rPr>
          <w:fldChar w:fldCharType="end"/>
        </w:r>
      </w:hyperlink>
    </w:p>
    <w:p w14:paraId="74276AF0" w14:textId="62D60155" w:rsidR="00F37B67" w:rsidRDefault="009C5C7D">
      <w:pPr>
        <w:pStyle w:val="TOC3"/>
        <w:tabs>
          <w:tab w:val="right" w:leader="dot" w:pos="9350"/>
        </w:tabs>
        <w:rPr>
          <w:rFonts w:eastAsiaTheme="minorEastAsia" w:cstheme="minorBidi"/>
          <w:iCs w:val="0"/>
          <w:noProof/>
          <w:szCs w:val="22"/>
        </w:rPr>
      </w:pPr>
      <w:hyperlink w:anchor="_Toc13477081" w:history="1">
        <w:r w:rsidR="00F37B67" w:rsidRPr="00F865B3">
          <w:rPr>
            <w:rStyle w:val="Hyperlink"/>
            <w:noProof/>
          </w:rPr>
          <w:t>21.14.2 New Construction Site and Neighborhood Standards</w:t>
        </w:r>
        <w:r w:rsidR="00F37B67">
          <w:rPr>
            <w:noProof/>
            <w:webHidden/>
          </w:rPr>
          <w:tab/>
        </w:r>
        <w:r w:rsidR="00F37B67">
          <w:rPr>
            <w:noProof/>
            <w:webHidden/>
          </w:rPr>
          <w:fldChar w:fldCharType="begin"/>
        </w:r>
        <w:r w:rsidR="00F37B67">
          <w:rPr>
            <w:noProof/>
            <w:webHidden/>
          </w:rPr>
          <w:instrText xml:space="preserve"> PAGEREF _Toc13477081 \h </w:instrText>
        </w:r>
        <w:r w:rsidR="00F37B67">
          <w:rPr>
            <w:noProof/>
            <w:webHidden/>
          </w:rPr>
        </w:r>
        <w:r w:rsidR="00F37B67">
          <w:rPr>
            <w:noProof/>
            <w:webHidden/>
          </w:rPr>
          <w:fldChar w:fldCharType="separate"/>
        </w:r>
        <w:r w:rsidR="00F37B67">
          <w:rPr>
            <w:noProof/>
            <w:webHidden/>
          </w:rPr>
          <w:t>21-27</w:t>
        </w:r>
        <w:r w:rsidR="00F37B67">
          <w:rPr>
            <w:noProof/>
            <w:webHidden/>
          </w:rPr>
          <w:fldChar w:fldCharType="end"/>
        </w:r>
      </w:hyperlink>
    </w:p>
    <w:p w14:paraId="273E7485" w14:textId="1474720E" w:rsidR="00F37B67" w:rsidRDefault="009C5C7D">
      <w:pPr>
        <w:pStyle w:val="TOC2"/>
        <w:rPr>
          <w:rFonts w:eastAsiaTheme="minorEastAsia" w:cstheme="minorBidi"/>
          <w:smallCaps w:val="0"/>
          <w:noProof/>
          <w:szCs w:val="22"/>
        </w:rPr>
      </w:pPr>
      <w:hyperlink w:anchor="_Toc13477082" w:history="1">
        <w:r w:rsidR="00F37B67" w:rsidRPr="00F865B3">
          <w:rPr>
            <w:rStyle w:val="Hyperlink"/>
            <w:noProof/>
          </w:rPr>
          <w:t>21.15 Environmental Review</w:t>
        </w:r>
        <w:r w:rsidR="00F37B67">
          <w:rPr>
            <w:noProof/>
            <w:webHidden/>
          </w:rPr>
          <w:tab/>
        </w:r>
        <w:r w:rsidR="00F37B67">
          <w:rPr>
            <w:noProof/>
            <w:webHidden/>
          </w:rPr>
          <w:fldChar w:fldCharType="begin"/>
        </w:r>
        <w:r w:rsidR="00F37B67">
          <w:rPr>
            <w:noProof/>
            <w:webHidden/>
          </w:rPr>
          <w:instrText xml:space="preserve"> PAGEREF _Toc13477082 \h </w:instrText>
        </w:r>
        <w:r w:rsidR="00F37B67">
          <w:rPr>
            <w:noProof/>
            <w:webHidden/>
          </w:rPr>
        </w:r>
        <w:r w:rsidR="00F37B67">
          <w:rPr>
            <w:noProof/>
            <w:webHidden/>
          </w:rPr>
          <w:fldChar w:fldCharType="separate"/>
        </w:r>
        <w:r w:rsidR="00F37B67">
          <w:rPr>
            <w:noProof/>
            <w:webHidden/>
          </w:rPr>
          <w:t>21-29</w:t>
        </w:r>
        <w:r w:rsidR="00F37B67">
          <w:rPr>
            <w:noProof/>
            <w:webHidden/>
          </w:rPr>
          <w:fldChar w:fldCharType="end"/>
        </w:r>
      </w:hyperlink>
    </w:p>
    <w:p w14:paraId="2208EB8F" w14:textId="0A4DBD8E" w:rsidR="00F37B67" w:rsidRDefault="009C5C7D">
      <w:pPr>
        <w:pStyle w:val="TOC2"/>
        <w:rPr>
          <w:rFonts w:eastAsiaTheme="minorEastAsia" w:cstheme="minorBidi"/>
          <w:smallCaps w:val="0"/>
          <w:noProof/>
          <w:szCs w:val="22"/>
        </w:rPr>
      </w:pPr>
      <w:hyperlink w:anchor="_Toc13477083" w:history="1">
        <w:r w:rsidR="00F37B67" w:rsidRPr="00F865B3">
          <w:rPr>
            <w:rStyle w:val="Hyperlink"/>
            <w:noProof/>
          </w:rPr>
          <w:t>21.16 Lead-Based Paint</w:t>
        </w:r>
        <w:r w:rsidR="00F37B67">
          <w:rPr>
            <w:noProof/>
            <w:webHidden/>
          </w:rPr>
          <w:tab/>
        </w:r>
        <w:r w:rsidR="00F37B67">
          <w:rPr>
            <w:noProof/>
            <w:webHidden/>
          </w:rPr>
          <w:fldChar w:fldCharType="begin"/>
        </w:r>
        <w:r w:rsidR="00F37B67">
          <w:rPr>
            <w:noProof/>
            <w:webHidden/>
          </w:rPr>
          <w:instrText xml:space="preserve"> PAGEREF _Toc13477083 \h </w:instrText>
        </w:r>
        <w:r w:rsidR="00F37B67">
          <w:rPr>
            <w:noProof/>
            <w:webHidden/>
          </w:rPr>
        </w:r>
        <w:r w:rsidR="00F37B67">
          <w:rPr>
            <w:noProof/>
            <w:webHidden/>
          </w:rPr>
          <w:fldChar w:fldCharType="separate"/>
        </w:r>
        <w:r w:rsidR="00F37B67">
          <w:rPr>
            <w:noProof/>
            <w:webHidden/>
          </w:rPr>
          <w:t>21-29</w:t>
        </w:r>
        <w:r w:rsidR="00F37B67">
          <w:rPr>
            <w:noProof/>
            <w:webHidden/>
          </w:rPr>
          <w:fldChar w:fldCharType="end"/>
        </w:r>
      </w:hyperlink>
    </w:p>
    <w:p w14:paraId="4B418D3D" w14:textId="12A1213B" w:rsidR="00F37B67" w:rsidRDefault="009C5C7D">
      <w:pPr>
        <w:pStyle w:val="TOC2"/>
        <w:rPr>
          <w:rFonts w:eastAsiaTheme="minorEastAsia" w:cstheme="minorBidi"/>
          <w:smallCaps w:val="0"/>
          <w:noProof/>
          <w:szCs w:val="22"/>
        </w:rPr>
      </w:pPr>
      <w:hyperlink w:anchor="_Toc13477084" w:history="1">
        <w:r w:rsidR="00F37B67" w:rsidRPr="00F865B3">
          <w:rPr>
            <w:rStyle w:val="Hyperlink"/>
            <w:noProof/>
          </w:rPr>
          <w:t>21.17 Housing Accessibility for Persons with Disabilities</w:t>
        </w:r>
        <w:r w:rsidR="00F37B67">
          <w:rPr>
            <w:noProof/>
            <w:webHidden/>
          </w:rPr>
          <w:tab/>
        </w:r>
        <w:r w:rsidR="00F37B67">
          <w:rPr>
            <w:noProof/>
            <w:webHidden/>
          </w:rPr>
          <w:fldChar w:fldCharType="begin"/>
        </w:r>
        <w:r w:rsidR="00F37B67">
          <w:rPr>
            <w:noProof/>
            <w:webHidden/>
          </w:rPr>
          <w:instrText xml:space="preserve"> PAGEREF _Toc13477084 \h </w:instrText>
        </w:r>
        <w:r w:rsidR="00F37B67">
          <w:rPr>
            <w:noProof/>
            <w:webHidden/>
          </w:rPr>
        </w:r>
        <w:r w:rsidR="00F37B67">
          <w:rPr>
            <w:noProof/>
            <w:webHidden/>
          </w:rPr>
          <w:fldChar w:fldCharType="separate"/>
        </w:r>
        <w:r w:rsidR="00F37B67">
          <w:rPr>
            <w:noProof/>
            <w:webHidden/>
          </w:rPr>
          <w:t>21-29</w:t>
        </w:r>
        <w:r w:rsidR="00F37B67">
          <w:rPr>
            <w:noProof/>
            <w:webHidden/>
          </w:rPr>
          <w:fldChar w:fldCharType="end"/>
        </w:r>
      </w:hyperlink>
    </w:p>
    <w:p w14:paraId="2CD43128" w14:textId="0F9791E6" w:rsidR="00F37B67" w:rsidRDefault="009C5C7D">
      <w:pPr>
        <w:pStyle w:val="TOC2"/>
        <w:rPr>
          <w:rFonts w:eastAsiaTheme="minorEastAsia" w:cstheme="minorBidi"/>
          <w:smallCaps w:val="0"/>
          <w:noProof/>
          <w:szCs w:val="22"/>
        </w:rPr>
      </w:pPr>
      <w:hyperlink w:anchor="_Toc13477085" w:history="1">
        <w:r w:rsidR="00F37B67" w:rsidRPr="00F865B3">
          <w:rPr>
            <w:rStyle w:val="Hyperlink"/>
            <w:noProof/>
          </w:rPr>
          <w:t>21.18 Inspections</w:t>
        </w:r>
        <w:r w:rsidR="00F37B67">
          <w:rPr>
            <w:noProof/>
            <w:webHidden/>
          </w:rPr>
          <w:tab/>
        </w:r>
        <w:r w:rsidR="00F37B67">
          <w:rPr>
            <w:noProof/>
            <w:webHidden/>
          </w:rPr>
          <w:fldChar w:fldCharType="begin"/>
        </w:r>
        <w:r w:rsidR="00F37B67">
          <w:rPr>
            <w:noProof/>
            <w:webHidden/>
          </w:rPr>
          <w:instrText xml:space="preserve"> PAGEREF _Toc13477085 \h </w:instrText>
        </w:r>
        <w:r w:rsidR="00F37B67">
          <w:rPr>
            <w:noProof/>
            <w:webHidden/>
          </w:rPr>
        </w:r>
        <w:r w:rsidR="00F37B67">
          <w:rPr>
            <w:noProof/>
            <w:webHidden/>
          </w:rPr>
          <w:fldChar w:fldCharType="separate"/>
        </w:r>
        <w:r w:rsidR="00F37B67">
          <w:rPr>
            <w:noProof/>
            <w:webHidden/>
          </w:rPr>
          <w:t>21-30</w:t>
        </w:r>
        <w:r w:rsidR="00F37B67">
          <w:rPr>
            <w:noProof/>
            <w:webHidden/>
          </w:rPr>
          <w:fldChar w:fldCharType="end"/>
        </w:r>
      </w:hyperlink>
    </w:p>
    <w:p w14:paraId="636E96C2" w14:textId="0B4F907A" w:rsidR="00F37B67" w:rsidRDefault="009C5C7D">
      <w:pPr>
        <w:pStyle w:val="TOC3"/>
        <w:tabs>
          <w:tab w:val="right" w:leader="dot" w:pos="9350"/>
        </w:tabs>
        <w:rPr>
          <w:rFonts w:eastAsiaTheme="minorEastAsia" w:cstheme="minorBidi"/>
          <w:iCs w:val="0"/>
          <w:noProof/>
          <w:szCs w:val="22"/>
        </w:rPr>
      </w:pPr>
      <w:hyperlink w:anchor="_Toc13477086" w:history="1">
        <w:r w:rsidR="00F37B67" w:rsidRPr="00F865B3">
          <w:rPr>
            <w:rStyle w:val="Hyperlink"/>
            <w:noProof/>
          </w:rPr>
          <w:t>21.18.1 Pre-Selection Inspection</w:t>
        </w:r>
        <w:r w:rsidR="00F37B67">
          <w:rPr>
            <w:noProof/>
            <w:webHidden/>
          </w:rPr>
          <w:tab/>
        </w:r>
        <w:r w:rsidR="00F37B67">
          <w:rPr>
            <w:noProof/>
            <w:webHidden/>
          </w:rPr>
          <w:fldChar w:fldCharType="begin"/>
        </w:r>
        <w:r w:rsidR="00F37B67">
          <w:rPr>
            <w:noProof/>
            <w:webHidden/>
          </w:rPr>
          <w:instrText xml:space="preserve"> PAGEREF _Toc13477086 \h </w:instrText>
        </w:r>
        <w:r w:rsidR="00F37B67">
          <w:rPr>
            <w:noProof/>
            <w:webHidden/>
          </w:rPr>
        </w:r>
        <w:r w:rsidR="00F37B67">
          <w:rPr>
            <w:noProof/>
            <w:webHidden/>
          </w:rPr>
          <w:fldChar w:fldCharType="separate"/>
        </w:r>
        <w:r w:rsidR="00F37B67">
          <w:rPr>
            <w:noProof/>
            <w:webHidden/>
          </w:rPr>
          <w:t>21-30</w:t>
        </w:r>
        <w:r w:rsidR="00F37B67">
          <w:rPr>
            <w:noProof/>
            <w:webHidden/>
          </w:rPr>
          <w:fldChar w:fldCharType="end"/>
        </w:r>
      </w:hyperlink>
    </w:p>
    <w:p w14:paraId="249A7867" w14:textId="500EFA77" w:rsidR="00F37B67" w:rsidRDefault="009C5C7D">
      <w:pPr>
        <w:pStyle w:val="TOC3"/>
        <w:tabs>
          <w:tab w:val="right" w:leader="dot" w:pos="9350"/>
        </w:tabs>
        <w:rPr>
          <w:rFonts w:eastAsiaTheme="minorEastAsia" w:cstheme="minorBidi"/>
          <w:iCs w:val="0"/>
          <w:noProof/>
          <w:szCs w:val="22"/>
        </w:rPr>
      </w:pPr>
      <w:hyperlink w:anchor="_Toc13477087" w:history="1">
        <w:r w:rsidR="00F37B67" w:rsidRPr="00F865B3">
          <w:rPr>
            <w:rStyle w:val="Hyperlink"/>
            <w:noProof/>
          </w:rPr>
          <w:t>21.18.2 Pre-HAP Contract Inspections</w:t>
        </w:r>
        <w:r w:rsidR="00F37B67">
          <w:rPr>
            <w:noProof/>
            <w:webHidden/>
          </w:rPr>
          <w:tab/>
        </w:r>
        <w:r w:rsidR="00F37B67">
          <w:rPr>
            <w:noProof/>
            <w:webHidden/>
          </w:rPr>
          <w:fldChar w:fldCharType="begin"/>
        </w:r>
        <w:r w:rsidR="00F37B67">
          <w:rPr>
            <w:noProof/>
            <w:webHidden/>
          </w:rPr>
          <w:instrText xml:space="preserve"> PAGEREF _Toc13477087 \h </w:instrText>
        </w:r>
        <w:r w:rsidR="00F37B67">
          <w:rPr>
            <w:noProof/>
            <w:webHidden/>
          </w:rPr>
        </w:r>
        <w:r w:rsidR="00F37B67">
          <w:rPr>
            <w:noProof/>
            <w:webHidden/>
          </w:rPr>
          <w:fldChar w:fldCharType="separate"/>
        </w:r>
        <w:r w:rsidR="00F37B67">
          <w:rPr>
            <w:noProof/>
            <w:webHidden/>
          </w:rPr>
          <w:t>21-30</w:t>
        </w:r>
        <w:r w:rsidR="00F37B67">
          <w:rPr>
            <w:noProof/>
            <w:webHidden/>
          </w:rPr>
          <w:fldChar w:fldCharType="end"/>
        </w:r>
      </w:hyperlink>
    </w:p>
    <w:p w14:paraId="5509DEC9" w14:textId="60C4D202" w:rsidR="00F37B67" w:rsidRDefault="009C5C7D">
      <w:pPr>
        <w:pStyle w:val="TOC3"/>
        <w:tabs>
          <w:tab w:val="right" w:leader="dot" w:pos="9350"/>
        </w:tabs>
        <w:rPr>
          <w:rFonts w:eastAsiaTheme="minorEastAsia" w:cstheme="minorBidi"/>
          <w:iCs w:val="0"/>
          <w:noProof/>
          <w:szCs w:val="22"/>
        </w:rPr>
      </w:pPr>
      <w:hyperlink w:anchor="_Toc13477088" w:history="1">
        <w:r w:rsidR="00F37B67" w:rsidRPr="00F865B3">
          <w:rPr>
            <w:rStyle w:val="Hyperlink"/>
            <w:noProof/>
          </w:rPr>
          <w:t>21.18.3 Turnover Inspections</w:t>
        </w:r>
        <w:r w:rsidR="00F37B67">
          <w:rPr>
            <w:noProof/>
            <w:webHidden/>
          </w:rPr>
          <w:tab/>
        </w:r>
        <w:r w:rsidR="00F37B67">
          <w:rPr>
            <w:noProof/>
            <w:webHidden/>
          </w:rPr>
          <w:fldChar w:fldCharType="begin"/>
        </w:r>
        <w:r w:rsidR="00F37B67">
          <w:rPr>
            <w:noProof/>
            <w:webHidden/>
          </w:rPr>
          <w:instrText xml:space="preserve"> PAGEREF _Toc13477088 \h </w:instrText>
        </w:r>
        <w:r w:rsidR="00F37B67">
          <w:rPr>
            <w:noProof/>
            <w:webHidden/>
          </w:rPr>
        </w:r>
        <w:r w:rsidR="00F37B67">
          <w:rPr>
            <w:noProof/>
            <w:webHidden/>
          </w:rPr>
          <w:fldChar w:fldCharType="separate"/>
        </w:r>
        <w:r w:rsidR="00F37B67">
          <w:rPr>
            <w:noProof/>
            <w:webHidden/>
          </w:rPr>
          <w:t>21-30</w:t>
        </w:r>
        <w:r w:rsidR="00F37B67">
          <w:rPr>
            <w:noProof/>
            <w:webHidden/>
          </w:rPr>
          <w:fldChar w:fldCharType="end"/>
        </w:r>
      </w:hyperlink>
    </w:p>
    <w:p w14:paraId="76B496EA" w14:textId="11D78517" w:rsidR="00F37B67" w:rsidRDefault="009C5C7D">
      <w:pPr>
        <w:pStyle w:val="TOC3"/>
        <w:tabs>
          <w:tab w:val="right" w:leader="dot" w:pos="9350"/>
        </w:tabs>
        <w:rPr>
          <w:rFonts w:eastAsiaTheme="minorEastAsia" w:cstheme="minorBidi"/>
          <w:iCs w:val="0"/>
          <w:noProof/>
          <w:szCs w:val="22"/>
        </w:rPr>
      </w:pPr>
      <w:hyperlink w:anchor="_Toc13477089" w:history="1">
        <w:r w:rsidR="00F37B67" w:rsidRPr="00F865B3">
          <w:rPr>
            <w:rStyle w:val="Hyperlink"/>
            <w:noProof/>
          </w:rPr>
          <w:t>21.18.4 Biennial HQS Inspections</w:t>
        </w:r>
        <w:r w:rsidR="00F37B67">
          <w:rPr>
            <w:noProof/>
            <w:webHidden/>
          </w:rPr>
          <w:tab/>
        </w:r>
        <w:r w:rsidR="00F37B67">
          <w:rPr>
            <w:noProof/>
            <w:webHidden/>
          </w:rPr>
          <w:fldChar w:fldCharType="begin"/>
        </w:r>
        <w:r w:rsidR="00F37B67">
          <w:rPr>
            <w:noProof/>
            <w:webHidden/>
          </w:rPr>
          <w:instrText xml:space="preserve"> PAGEREF _Toc13477089 \h </w:instrText>
        </w:r>
        <w:r w:rsidR="00F37B67">
          <w:rPr>
            <w:noProof/>
            <w:webHidden/>
          </w:rPr>
        </w:r>
        <w:r w:rsidR="00F37B67">
          <w:rPr>
            <w:noProof/>
            <w:webHidden/>
          </w:rPr>
          <w:fldChar w:fldCharType="separate"/>
        </w:r>
        <w:r w:rsidR="00F37B67">
          <w:rPr>
            <w:noProof/>
            <w:webHidden/>
          </w:rPr>
          <w:t>21-30</w:t>
        </w:r>
        <w:r w:rsidR="00F37B67">
          <w:rPr>
            <w:noProof/>
            <w:webHidden/>
          </w:rPr>
          <w:fldChar w:fldCharType="end"/>
        </w:r>
      </w:hyperlink>
    </w:p>
    <w:p w14:paraId="090E7D4E" w14:textId="63790558" w:rsidR="00F37B67" w:rsidRDefault="009C5C7D">
      <w:pPr>
        <w:pStyle w:val="TOC3"/>
        <w:tabs>
          <w:tab w:val="right" w:leader="dot" w:pos="9350"/>
        </w:tabs>
        <w:rPr>
          <w:rFonts w:eastAsiaTheme="minorEastAsia" w:cstheme="minorBidi"/>
          <w:iCs w:val="0"/>
          <w:noProof/>
          <w:szCs w:val="22"/>
        </w:rPr>
      </w:pPr>
      <w:hyperlink w:anchor="_Toc13477090" w:history="1">
        <w:r w:rsidR="00F37B67" w:rsidRPr="00F865B3">
          <w:rPr>
            <w:rStyle w:val="Hyperlink"/>
            <w:noProof/>
          </w:rPr>
          <w:t>21.18.5 Other Inspections</w:t>
        </w:r>
        <w:r w:rsidR="00F37B67">
          <w:rPr>
            <w:noProof/>
            <w:webHidden/>
          </w:rPr>
          <w:tab/>
        </w:r>
        <w:r w:rsidR="00F37B67">
          <w:rPr>
            <w:noProof/>
            <w:webHidden/>
          </w:rPr>
          <w:fldChar w:fldCharType="begin"/>
        </w:r>
        <w:r w:rsidR="00F37B67">
          <w:rPr>
            <w:noProof/>
            <w:webHidden/>
          </w:rPr>
          <w:instrText xml:space="preserve"> PAGEREF _Toc13477090 \h </w:instrText>
        </w:r>
        <w:r w:rsidR="00F37B67">
          <w:rPr>
            <w:noProof/>
            <w:webHidden/>
          </w:rPr>
        </w:r>
        <w:r w:rsidR="00F37B67">
          <w:rPr>
            <w:noProof/>
            <w:webHidden/>
          </w:rPr>
          <w:fldChar w:fldCharType="separate"/>
        </w:r>
        <w:r w:rsidR="00F37B67">
          <w:rPr>
            <w:noProof/>
            <w:webHidden/>
          </w:rPr>
          <w:t>21-31</w:t>
        </w:r>
        <w:r w:rsidR="00F37B67">
          <w:rPr>
            <w:noProof/>
            <w:webHidden/>
          </w:rPr>
          <w:fldChar w:fldCharType="end"/>
        </w:r>
      </w:hyperlink>
    </w:p>
    <w:p w14:paraId="0BE9DB34" w14:textId="71EB8C31" w:rsidR="00F37B67" w:rsidRDefault="009C5C7D">
      <w:pPr>
        <w:pStyle w:val="TOC3"/>
        <w:tabs>
          <w:tab w:val="right" w:leader="dot" w:pos="9350"/>
        </w:tabs>
        <w:rPr>
          <w:rFonts w:eastAsiaTheme="minorEastAsia" w:cstheme="minorBidi"/>
          <w:iCs w:val="0"/>
          <w:noProof/>
          <w:szCs w:val="22"/>
        </w:rPr>
      </w:pPr>
      <w:hyperlink w:anchor="_Toc13477091" w:history="1">
        <w:r w:rsidR="00F37B67" w:rsidRPr="00F865B3">
          <w:rPr>
            <w:rStyle w:val="Hyperlink"/>
            <w:noProof/>
          </w:rPr>
          <w:t>21.18.6 Inspecting PHA-Owned Units</w:t>
        </w:r>
        <w:r w:rsidR="00F37B67">
          <w:rPr>
            <w:noProof/>
            <w:webHidden/>
          </w:rPr>
          <w:tab/>
        </w:r>
        <w:r w:rsidR="00F37B67">
          <w:rPr>
            <w:noProof/>
            <w:webHidden/>
          </w:rPr>
          <w:fldChar w:fldCharType="begin"/>
        </w:r>
        <w:r w:rsidR="00F37B67">
          <w:rPr>
            <w:noProof/>
            <w:webHidden/>
          </w:rPr>
          <w:instrText xml:space="preserve"> PAGEREF _Toc13477091 \h </w:instrText>
        </w:r>
        <w:r w:rsidR="00F37B67">
          <w:rPr>
            <w:noProof/>
            <w:webHidden/>
          </w:rPr>
        </w:r>
        <w:r w:rsidR="00F37B67">
          <w:rPr>
            <w:noProof/>
            <w:webHidden/>
          </w:rPr>
          <w:fldChar w:fldCharType="separate"/>
        </w:r>
        <w:r w:rsidR="00F37B67">
          <w:rPr>
            <w:noProof/>
            <w:webHidden/>
          </w:rPr>
          <w:t>21-32</w:t>
        </w:r>
        <w:r w:rsidR="00F37B67">
          <w:rPr>
            <w:noProof/>
            <w:webHidden/>
          </w:rPr>
          <w:fldChar w:fldCharType="end"/>
        </w:r>
      </w:hyperlink>
    </w:p>
    <w:p w14:paraId="258B0068" w14:textId="465EAE87" w:rsidR="00F37B67" w:rsidRDefault="009C5C7D">
      <w:pPr>
        <w:pStyle w:val="TOC3"/>
        <w:tabs>
          <w:tab w:val="right" w:leader="dot" w:pos="9350"/>
        </w:tabs>
        <w:rPr>
          <w:rFonts w:eastAsiaTheme="minorEastAsia" w:cstheme="minorBidi"/>
          <w:iCs w:val="0"/>
          <w:noProof/>
          <w:szCs w:val="22"/>
        </w:rPr>
      </w:pPr>
      <w:hyperlink w:anchor="_Toc13477092" w:history="1">
        <w:r w:rsidR="00F37B67" w:rsidRPr="00F865B3">
          <w:rPr>
            <w:rStyle w:val="Hyperlink"/>
            <w:noProof/>
          </w:rPr>
          <w:t>21.18.7 Remedies for HQS Violations</w:t>
        </w:r>
        <w:r w:rsidR="00F37B67">
          <w:rPr>
            <w:noProof/>
            <w:webHidden/>
          </w:rPr>
          <w:tab/>
        </w:r>
        <w:r w:rsidR="00F37B67">
          <w:rPr>
            <w:noProof/>
            <w:webHidden/>
          </w:rPr>
          <w:fldChar w:fldCharType="begin"/>
        </w:r>
        <w:r w:rsidR="00F37B67">
          <w:rPr>
            <w:noProof/>
            <w:webHidden/>
          </w:rPr>
          <w:instrText xml:space="preserve"> PAGEREF _Toc13477092 \h </w:instrText>
        </w:r>
        <w:r w:rsidR="00F37B67">
          <w:rPr>
            <w:noProof/>
            <w:webHidden/>
          </w:rPr>
        </w:r>
        <w:r w:rsidR="00F37B67">
          <w:rPr>
            <w:noProof/>
            <w:webHidden/>
          </w:rPr>
          <w:fldChar w:fldCharType="separate"/>
        </w:r>
        <w:r w:rsidR="00F37B67">
          <w:rPr>
            <w:noProof/>
            <w:webHidden/>
          </w:rPr>
          <w:t>21-32</w:t>
        </w:r>
        <w:r w:rsidR="00F37B67">
          <w:rPr>
            <w:noProof/>
            <w:webHidden/>
          </w:rPr>
          <w:fldChar w:fldCharType="end"/>
        </w:r>
      </w:hyperlink>
    </w:p>
    <w:p w14:paraId="609B5731" w14:textId="03E72347" w:rsidR="00F37B67" w:rsidRDefault="009C5C7D">
      <w:pPr>
        <w:pStyle w:val="TOC2"/>
        <w:rPr>
          <w:rFonts w:eastAsiaTheme="minorEastAsia" w:cstheme="minorBidi"/>
          <w:smallCaps w:val="0"/>
          <w:noProof/>
          <w:szCs w:val="22"/>
        </w:rPr>
      </w:pPr>
      <w:hyperlink w:anchor="_Toc13477093" w:history="1">
        <w:r w:rsidR="00F37B67" w:rsidRPr="00F865B3">
          <w:rPr>
            <w:rStyle w:val="Hyperlink"/>
            <w:noProof/>
          </w:rPr>
          <w:t>21.19 Requirements for Rehabilitated and Newly Constructed Units</w:t>
        </w:r>
        <w:r w:rsidR="00F37B67">
          <w:rPr>
            <w:noProof/>
            <w:webHidden/>
          </w:rPr>
          <w:tab/>
        </w:r>
        <w:r w:rsidR="00F37B67">
          <w:rPr>
            <w:noProof/>
            <w:webHidden/>
          </w:rPr>
          <w:fldChar w:fldCharType="begin"/>
        </w:r>
        <w:r w:rsidR="00F37B67">
          <w:rPr>
            <w:noProof/>
            <w:webHidden/>
          </w:rPr>
          <w:instrText xml:space="preserve"> PAGEREF _Toc13477093 \h </w:instrText>
        </w:r>
        <w:r w:rsidR="00F37B67">
          <w:rPr>
            <w:noProof/>
            <w:webHidden/>
          </w:rPr>
        </w:r>
        <w:r w:rsidR="00F37B67">
          <w:rPr>
            <w:noProof/>
            <w:webHidden/>
          </w:rPr>
          <w:fldChar w:fldCharType="separate"/>
        </w:r>
        <w:r w:rsidR="00F37B67">
          <w:rPr>
            <w:noProof/>
            <w:webHidden/>
          </w:rPr>
          <w:t>21-34</w:t>
        </w:r>
        <w:r w:rsidR="00F37B67">
          <w:rPr>
            <w:noProof/>
            <w:webHidden/>
          </w:rPr>
          <w:fldChar w:fldCharType="end"/>
        </w:r>
      </w:hyperlink>
    </w:p>
    <w:p w14:paraId="426CE298" w14:textId="2848EC62" w:rsidR="00F37B67" w:rsidRDefault="009C5C7D">
      <w:pPr>
        <w:pStyle w:val="TOC3"/>
        <w:tabs>
          <w:tab w:val="right" w:leader="dot" w:pos="9350"/>
        </w:tabs>
        <w:rPr>
          <w:rFonts w:eastAsiaTheme="minorEastAsia" w:cstheme="minorBidi"/>
          <w:iCs w:val="0"/>
          <w:noProof/>
          <w:szCs w:val="22"/>
        </w:rPr>
      </w:pPr>
      <w:hyperlink w:anchor="_Toc13477094" w:history="1">
        <w:r w:rsidR="00F37B67" w:rsidRPr="00F865B3">
          <w:rPr>
            <w:rStyle w:val="Hyperlink"/>
            <w:noProof/>
          </w:rPr>
          <w:t>21.19.1 Requirements That Must be Satisfied Prior to AHAP Execution</w:t>
        </w:r>
        <w:r w:rsidR="00F37B67">
          <w:rPr>
            <w:noProof/>
            <w:webHidden/>
          </w:rPr>
          <w:tab/>
        </w:r>
        <w:r w:rsidR="00F37B67">
          <w:rPr>
            <w:noProof/>
            <w:webHidden/>
          </w:rPr>
          <w:fldChar w:fldCharType="begin"/>
        </w:r>
        <w:r w:rsidR="00F37B67">
          <w:rPr>
            <w:noProof/>
            <w:webHidden/>
          </w:rPr>
          <w:instrText xml:space="preserve"> PAGEREF _Toc13477094 \h </w:instrText>
        </w:r>
        <w:r w:rsidR="00F37B67">
          <w:rPr>
            <w:noProof/>
            <w:webHidden/>
          </w:rPr>
        </w:r>
        <w:r w:rsidR="00F37B67">
          <w:rPr>
            <w:noProof/>
            <w:webHidden/>
          </w:rPr>
          <w:fldChar w:fldCharType="separate"/>
        </w:r>
        <w:r w:rsidR="00F37B67">
          <w:rPr>
            <w:noProof/>
            <w:webHidden/>
          </w:rPr>
          <w:t>21-34</w:t>
        </w:r>
        <w:r w:rsidR="00F37B67">
          <w:rPr>
            <w:noProof/>
            <w:webHidden/>
          </w:rPr>
          <w:fldChar w:fldCharType="end"/>
        </w:r>
      </w:hyperlink>
    </w:p>
    <w:p w14:paraId="663DBB5B" w14:textId="2A2E9ED8" w:rsidR="00F37B67" w:rsidRDefault="009C5C7D">
      <w:pPr>
        <w:pStyle w:val="TOC3"/>
        <w:tabs>
          <w:tab w:val="right" w:leader="dot" w:pos="9350"/>
        </w:tabs>
        <w:rPr>
          <w:rFonts w:eastAsiaTheme="minorEastAsia" w:cstheme="minorBidi"/>
          <w:iCs w:val="0"/>
          <w:noProof/>
          <w:szCs w:val="22"/>
        </w:rPr>
      </w:pPr>
      <w:hyperlink w:anchor="_Toc13477095" w:history="1">
        <w:r w:rsidR="00F37B67" w:rsidRPr="00F865B3">
          <w:rPr>
            <w:rStyle w:val="Hyperlink"/>
            <w:noProof/>
          </w:rPr>
          <w:t>21.19.2 Required Mandatory Meeting with Owner/Project Sponsor for “Development” PBV Projects</w:t>
        </w:r>
        <w:r w:rsidR="00F37B67">
          <w:rPr>
            <w:noProof/>
            <w:webHidden/>
          </w:rPr>
          <w:tab/>
        </w:r>
        <w:r w:rsidR="00F37B67">
          <w:rPr>
            <w:noProof/>
            <w:webHidden/>
          </w:rPr>
          <w:fldChar w:fldCharType="begin"/>
        </w:r>
        <w:r w:rsidR="00F37B67">
          <w:rPr>
            <w:noProof/>
            <w:webHidden/>
          </w:rPr>
          <w:instrText xml:space="preserve"> PAGEREF _Toc13477095 \h </w:instrText>
        </w:r>
        <w:r w:rsidR="00F37B67">
          <w:rPr>
            <w:noProof/>
            <w:webHidden/>
          </w:rPr>
        </w:r>
        <w:r w:rsidR="00F37B67">
          <w:rPr>
            <w:noProof/>
            <w:webHidden/>
          </w:rPr>
          <w:fldChar w:fldCharType="separate"/>
        </w:r>
        <w:r w:rsidR="00F37B67">
          <w:rPr>
            <w:noProof/>
            <w:webHidden/>
          </w:rPr>
          <w:t>21-35</w:t>
        </w:r>
        <w:r w:rsidR="00F37B67">
          <w:rPr>
            <w:noProof/>
            <w:webHidden/>
          </w:rPr>
          <w:fldChar w:fldCharType="end"/>
        </w:r>
      </w:hyperlink>
    </w:p>
    <w:p w14:paraId="69497F9A" w14:textId="2A919286" w:rsidR="00F37B67" w:rsidRDefault="009C5C7D">
      <w:pPr>
        <w:pStyle w:val="TOC3"/>
        <w:tabs>
          <w:tab w:val="right" w:leader="dot" w:pos="9350"/>
        </w:tabs>
        <w:rPr>
          <w:rFonts w:eastAsiaTheme="minorEastAsia" w:cstheme="minorBidi"/>
          <w:iCs w:val="0"/>
          <w:noProof/>
          <w:szCs w:val="22"/>
        </w:rPr>
      </w:pPr>
      <w:hyperlink w:anchor="_Toc13477096" w:history="1">
        <w:r w:rsidR="00F37B67" w:rsidRPr="00F865B3">
          <w:rPr>
            <w:rStyle w:val="Hyperlink"/>
            <w:noProof/>
          </w:rPr>
          <w:t>21.19.3 Agreement to Enter into a HAP Contract</w:t>
        </w:r>
        <w:r w:rsidR="00F37B67">
          <w:rPr>
            <w:noProof/>
            <w:webHidden/>
          </w:rPr>
          <w:tab/>
        </w:r>
        <w:r w:rsidR="00F37B67">
          <w:rPr>
            <w:noProof/>
            <w:webHidden/>
          </w:rPr>
          <w:fldChar w:fldCharType="begin"/>
        </w:r>
        <w:r w:rsidR="00F37B67">
          <w:rPr>
            <w:noProof/>
            <w:webHidden/>
          </w:rPr>
          <w:instrText xml:space="preserve"> PAGEREF _Toc13477096 \h </w:instrText>
        </w:r>
        <w:r w:rsidR="00F37B67">
          <w:rPr>
            <w:noProof/>
            <w:webHidden/>
          </w:rPr>
        </w:r>
        <w:r w:rsidR="00F37B67">
          <w:rPr>
            <w:noProof/>
            <w:webHidden/>
          </w:rPr>
          <w:fldChar w:fldCharType="separate"/>
        </w:r>
        <w:r w:rsidR="00F37B67">
          <w:rPr>
            <w:noProof/>
            <w:webHidden/>
          </w:rPr>
          <w:t>21-36</w:t>
        </w:r>
        <w:r w:rsidR="00F37B67">
          <w:rPr>
            <w:noProof/>
            <w:webHidden/>
          </w:rPr>
          <w:fldChar w:fldCharType="end"/>
        </w:r>
      </w:hyperlink>
    </w:p>
    <w:p w14:paraId="43B12637" w14:textId="21DB89A9" w:rsidR="00F37B67" w:rsidRDefault="009C5C7D">
      <w:pPr>
        <w:pStyle w:val="TOC3"/>
        <w:tabs>
          <w:tab w:val="right" w:leader="dot" w:pos="9350"/>
        </w:tabs>
        <w:rPr>
          <w:rFonts w:eastAsiaTheme="minorEastAsia" w:cstheme="minorBidi"/>
          <w:iCs w:val="0"/>
          <w:noProof/>
          <w:szCs w:val="22"/>
        </w:rPr>
      </w:pPr>
      <w:hyperlink w:anchor="_Toc13477097" w:history="1">
        <w:r w:rsidR="00F37B67" w:rsidRPr="00F865B3">
          <w:rPr>
            <w:rStyle w:val="Hyperlink"/>
            <w:noProof/>
          </w:rPr>
          <w:t>21.19.4 Labor Standards</w:t>
        </w:r>
        <w:r w:rsidR="00F37B67">
          <w:rPr>
            <w:noProof/>
            <w:webHidden/>
          </w:rPr>
          <w:tab/>
        </w:r>
        <w:r w:rsidR="00F37B67">
          <w:rPr>
            <w:noProof/>
            <w:webHidden/>
          </w:rPr>
          <w:fldChar w:fldCharType="begin"/>
        </w:r>
        <w:r w:rsidR="00F37B67">
          <w:rPr>
            <w:noProof/>
            <w:webHidden/>
          </w:rPr>
          <w:instrText xml:space="preserve"> PAGEREF _Toc13477097 \h </w:instrText>
        </w:r>
        <w:r w:rsidR="00F37B67">
          <w:rPr>
            <w:noProof/>
            <w:webHidden/>
          </w:rPr>
        </w:r>
        <w:r w:rsidR="00F37B67">
          <w:rPr>
            <w:noProof/>
            <w:webHidden/>
          </w:rPr>
          <w:fldChar w:fldCharType="separate"/>
        </w:r>
        <w:r w:rsidR="00F37B67">
          <w:rPr>
            <w:noProof/>
            <w:webHidden/>
          </w:rPr>
          <w:t>21-38</w:t>
        </w:r>
        <w:r w:rsidR="00F37B67">
          <w:rPr>
            <w:noProof/>
            <w:webHidden/>
          </w:rPr>
          <w:fldChar w:fldCharType="end"/>
        </w:r>
      </w:hyperlink>
    </w:p>
    <w:p w14:paraId="7E13DBB3" w14:textId="4A062002" w:rsidR="00F37B67" w:rsidRDefault="009C5C7D">
      <w:pPr>
        <w:pStyle w:val="TOC3"/>
        <w:tabs>
          <w:tab w:val="right" w:leader="dot" w:pos="9350"/>
        </w:tabs>
        <w:rPr>
          <w:rFonts w:eastAsiaTheme="minorEastAsia" w:cstheme="minorBidi"/>
          <w:iCs w:val="0"/>
          <w:noProof/>
          <w:szCs w:val="22"/>
        </w:rPr>
      </w:pPr>
      <w:hyperlink w:anchor="_Toc13477098" w:history="1">
        <w:r w:rsidR="00F37B67" w:rsidRPr="00F865B3">
          <w:rPr>
            <w:rStyle w:val="Hyperlink"/>
            <w:noProof/>
          </w:rPr>
          <w:t>21.19.5 Completion of Housing</w:t>
        </w:r>
        <w:r w:rsidR="00F37B67">
          <w:rPr>
            <w:noProof/>
            <w:webHidden/>
          </w:rPr>
          <w:tab/>
        </w:r>
        <w:r w:rsidR="00F37B67">
          <w:rPr>
            <w:noProof/>
            <w:webHidden/>
          </w:rPr>
          <w:fldChar w:fldCharType="begin"/>
        </w:r>
        <w:r w:rsidR="00F37B67">
          <w:rPr>
            <w:noProof/>
            <w:webHidden/>
          </w:rPr>
          <w:instrText xml:space="preserve"> PAGEREF _Toc13477098 \h </w:instrText>
        </w:r>
        <w:r w:rsidR="00F37B67">
          <w:rPr>
            <w:noProof/>
            <w:webHidden/>
          </w:rPr>
        </w:r>
        <w:r w:rsidR="00F37B67">
          <w:rPr>
            <w:noProof/>
            <w:webHidden/>
          </w:rPr>
          <w:fldChar w:fldCharType="separate"/>
        </w:r>
        <w:r w:rsidR="00F37B67">
          <w:rPr>
            <w:noProof/>
            <w:webHidden/>
          </w:rPr>
          <w:t>21-38</w:t>
        </w:r>
        <w:r w:rsidR="00F37B67">
          <w:rPr>
            <w:noProof/>
            <w:webHidden/>
          </w:rPr>
          <w:fldChar w:fldCharType="end"/>
        </w:r>
      </w:hyperlink>
    </w:p>
    <w:p w14:paraId="5AE06C6B" w14:textId="1A99FA6F" w:rsidR="00F37B67" w:rsidRDefault="009C5C7D">
      <w:pPr>
        <w:pStyle w:val="TOC4"/>
        <w:rPr>
          <w:rFonts w:eastAsiaTheme="minorEastAsia" w:cstheme="minorBidi"/>
          <w:noProof/>
          <w:szCs w:val="22"/>
        </w:rPr>
      </w:pPr>
      <w:hyperlink w:anchor="_Toc13477099" w:history="1">
        <w:r w:rsidR="00F37B67" w:rsidRPr="00F865B3">
          <w:rPr>
            <w:rStyle w:val="Hyperlink"/>
            <w:noProof/>
          </w:rPr>
          <w:t>21.19.5.1 Evidence of Completion</w:t>
        </w:r>
        <w:r w:rsidR="00F37B67">
          <w:rPr>
            <w:noProof/>
            <w:webHidden/>
          </w:rPr>
          <w:tab/>
        </w:r>
        <w:r w:rsidR="00F37B67">
          <w:rPr>
            <w:noProof/>
            <w:webHidden/>
          </w:rPr>
          <w:fldChar w:fldCharType="begin"/>
        </w:r>
        <w:r w:rsidR="00F37B67">
          <w:rPr>
            <w:noProof/>
            <w:webHidden/>
          </w:rPr>
          <w:instrText xml:space="preserve"> PAGEREF _Toc13477099 \h </w:instrText>
        </w:r>
        <w:r w:rsidR="00F37B67">
          <w:rPr>
            <w:noProof/>
            <w:webHidden/>
          </w:rPr>
        </w:r>
        <w:r w:rsidR="00F37B67">
          <w:rPr>
            <w:noProof/>
            <w:webHidden/>
          </w:rPr>
          <w:fldChar w:fldCharType="separate"/>
        </w:r>
        <w:r w:rsidR="00F37B67">
          <w:rPr>
            <w:noProof/>
            <w:webHidden/>
          </w:rPr>
          <w:t>21-39</w:t>
        </w:r>
        <w:r w:rsidR="00F37B67">
          <w:rPr>
            <w:noProof/>
            <w:webHidden/>
          </w:rPr>
          <w:fldChar w:fldCharType="end"/>
        </w:r>
      </w:hyperlink>
    </w:p>
    <w:p w14:paraId="6EAC3197" w14:textId="784451C3" w:rsidR="00F37B67" w:rsidRDefault="009C5C7D">
      <w:pPr>
        <w:pStyle w:val="TOC4"/>
        <w:rPr>
          <w:rFonts w:eastAsiaTheme="minorEastAsia" w:cstheme="minorBidi"/>
          <w:noProof/>
          <w:szCs w:val="22"/>
        </w:rPr>
      </w:pPr>
      <w:hyperlink w:anchor="_Toc13477100" w:history="1">
        <w:r w:rsidR="00F37B67" w:rsidRPr="00F865B3">
          <w:rPr>
            <w:rStyle w:val="Hyperlink"/>
            <w:noProof/>
          </w:rPr>
          <w:t>21.19.5.2 Acceptance of Completed Units</w:t>
        </w:r>
        <w:r w:rsidR="00F37B67">
          <w:rPr>
            <w:noProof/>
            <w:webHidden/>
          </w:rPr>
          <w:tab/>
        </w:r>
        <w:r w:rsidR="00F37B67">
          <w:rPr>
            <w:noProof/>
            <w:webHidden/>
          </w:rPr>
          <w:fldChar w:fldCharType="begin"/>
        </w:r>
        <w:r w:rsidR="00F37B67">
          <w:rPr>
            <w:noProof/>
            <w:webHidden/>
          </w:rPr>
          <w:instrText xml:space="preserve"> PAGEREF _Toc13477100 \h </w:instrText>
        </w:r>
        <w:r w:rsidR="00F37B67">
          <w:rPr>
            <w:noProof/>
            <w:webHidden/>
          </w:rPr>
        </w:r>
        <w:r w:rsidR="00F37B67">
          <w:rPr>
            <w:noProof/>
            <w:webHidden/>
          </w:rPr>
          <w:fldChar w:fldCharType="separate"/>
        </w:r>
        <w:r w:rsidR="00F37B67">
          <w:rPr>
            <w:noProof/>
            <w:webHidden/>
          </w:rPr>
          <w:t>21-39</w:t>
        </w:r>
        <w:r w:rsidR="00F37B67">
          <w:rPr>
            <w:noProof/>
            <w:webHidden/>
          </w:rPr>
          <w:fldChar w:fldCharType="end"/>
        </w:r>
      </w:hyperlink>
    </w:p>
    <w:p w14:paraId="5EF75D33" w14:textId="6AFD1974" w:rsidR="00F37B67" w:rsidRDefault="009C5C7D">
      <w:pPr>
        <w:pStyle w:val="TOC2"/>
        <w:rPr>
          <w:rFonts w:eastAsiaTheme="minorEastAsia" w:cstheme="minorBidi"/>
          <w:smallCaps w:val="0"/>
          <w:noProof/>
          <w:szCs w:val="22"/>
        </w:rPr>
      </w:pPr>
      <w:hyperlink w:anchor="_Toc13477101" w:history="1">
        <w:r w:rsidR="00F37B67" w:rsidRPr="00F865B3">
          <w:rPr>
            <w:rStyle w:val="Hyperlink"/>
            <w:noProof/>
          </w:rPr>
          <w:t>21.20 Housing Assistance Payments Contract</w:t>
        </w:r>
        <w:r w:rsidR="00F37B67">
          <w:rPr>
            <w:noProof/>
            <w:webHidden/>
          </w:rPr>
          <w:tab/>
        </w:r>
        <w:r w:rsidR="00F37B67">
          <w:rPr>
            <w:noProof/>
            <w:webHidden/>
          </w:rPr>
          <w:fldChar w:fldCharType="begin"/>
        </w:r>
        <w:r w:rsidR="00F37B67">
          <w:rPr>
            <w:noProof/>
            <w:webHidden/>
          </w:rPr>
          <w:instrText xml:space="preserve"> PAGEREF _Toc13477101 \h </w:instrText>
        </w:r>
        <w:r w:rsidR="00F37B67">
          <w:rPr>
            <w:noProof/>
            <w:webHidden/>
          </w:rPr>
        </w:r>
        <w:r w:rsidR="00F37B67">
          <w:rPr>
            <w:noProof/>
            <w:webHidden/>
          </w:rPr>
          <w:fldChar w:fldCharType="separate"/>
        </w:r>
        <w:r w:rsidR="00F37B67">
          <w:rPr>
            <w:noProof/>
            <w:webHidden/>
          </w:rPr>
          <w:t>21-39</w:t>
        </w:r>
        <w:r w:rsidR="00F37B67">
          <w:rPr>
            <w:noProof/>
            <w:webHidden/>
          </w:rPr>
          <w:fldChar w:fldCharType="end"/>
        </w:r>
      </w:hyperlink>
    </w:p>
    <w:p w14:paraId="52BF445E" w14:textId="0BFBF79B" w:rsidR="00F37B67" w:rsidRDefault="009C5C7D">
      <w:pPr>
        <w:pStyle w:val="TOC3"/>
        <w:tabs>
          <w:tab w:val="right" w:leader="dot" w:pos="9350"/>
        </w:tabs>
        <w:rPr>
          <w:rFonts w:eastAsiaTheme="minorEastAsia" w:cstheme="minorBidi"/>
          <w:iCs w:val="0"/>
          <w:noProof/>
          <w:szCs w:val="22"/>
        </w:rPr>
      </w:pPr>
      <w:hyperlink w:anchor="_Toc13477102" w:history="1">
        <w:r w:rsidR="00F37B67" w:rsidRPr="00F865B3">
          <w:rPr>
            <w:rStyle w:val="Hyperlink"/>
            <w:noProof/>
          </w:rPr>
          <w:t>21.20.1 Term of HAP Contract and Effective Date of First Payment</w:t>
        </w:r>
        <w:r w:rsidR="00F37B67">
          <w:rPr>
            <w:noProof/>
            <w:webHidden/>
          </w:rPr>
          <w:tab/>
        </w:r>
        <w:r w:rsidR="00F37B67">
          <w:rPr>
            <w:noProof/>
            <w:webHidden/>
          </w:rPr>
          <w:fldChar w:fldCharType="begin"/>
        </w:r>
        <w:r w:rsidR="00F37B67">
          <w:rPr>
            <w:noProof/>
            <w:webHidden/>
          </w:rPr>
          <w:instrText xml:space="preserve"> PAGEREF _Toc13477102 \h </w:instrText>
        </w:r>
        <w:r w:rsidR="00F37B67">
          <w:rPr>
            <w:noProof/>
            <w:webHidden/>
          </w:rPr>
        </w:r>
        <w:r w:rsidR="00F37B67">
          <w:rPr>
            <w:noProof/>
            <w:webHidden/>
          </w:rPr>
          <w:fldChar w:fldCharType="separate"/>
        </w:r>
        <w:r w:rsidR="00F37B67">
          <w:rPr>
            <w:noProof/>
            <w:webHidden/>
          </w:rPr>
          <w:t>21-39</w:t>
        </w:r>
        <w:r w:rsidR="00F37B67">
          <w:rPr>
            <w:noProof/>
            <w:webHidden/>
          </w:rPr>
          <w:fldChar w:fldCharType="end"/>
        </w:r>
      </w:hyperlink>
    </w:p>
    <w:p w14:paraId="0EAEB7FF" w14:textId="109B1B31" w:rsidR="00F37B67" w:rsidRDefault="009C5C7D">
      <w:pPr>
        <w:pStyle w:val="TOC3"/>
        <w:tabs>
          <w:tab w:val="right" w:leader="dot" w:pos="9350"/>
        </w:tabs>
        <w:rPr>
          <w:rFonts w:eastAsiaTheme="minorEastAsia" w:cstheme="minorBidi"/>
          <w:iCs w:val="0"/>
          <w:noProof/>
          <w:szCs w:val="22"/>
        </w:rPr>
      </w:pPr>
      <w:hyperlink w:anchor="_Toc13477103" w:history="1">
        <w:r w:rsidR="00F37B67" w:rsidRPr="00F865B3">
          <w:rPr>
            <w:rStyle w:val="Hyperlink"/>
            <w:noProof/>
          </w:rPr>
          <w:t>21.20.2 HAP Contract Year, Anniversary &amp; Expiration Dates</w:t>
        </w:r>
        <w:r w:rsidR="00F37B67">
          <w:rPr>
            <w:noProof/>
            <w:webHidden/>
          </w:rPr>
          <w:tab/>
        </w:r>
        <w:r w:rsidR="00F37B67">
          <w:rPr>
            <w:noProof/>
            <w:webHidden/>
          </w:rPr>
          <w:fldChar w:fldCharType="begin"/>
        </w:r>
        <w:r w:rsidR="00F37B67">
          <w:rPr>
            <w:noProof/>
            <w:webHidden/>
          </w:rPr>
          <w:instrText xml:space="preserve"> PAGEREF _Toc13477103 \h </w:instrText>
        </w:r>
        <w:r w:rsidR="00F37B67">
          <w:rPr>
            <w:noProof/>
            <w:webHidden/>
          </w:rPr>
        </w:r>
        <w:r w:rsidR="00F37B67">
          <w:rPr>
            <w:noProof/>
            <w:webHidden/>
          </w:rPr>
          <w:fldChar w:fldCharType="separate"/>
        </w:r>
        <w:r w:rsidR="00F37B67">
          <w:rPr>
            <w:noProof/>
            <w:webHidden/>
          </w:rPr>
          <w:t>21-39</w:t>
        </w:r>
        <w:r w:rsidR="00F37B67">
          <w:rPr>
            <w:noProof/>
            <w:webHidden/>
          </w:rPr>
          <w:fldChar w:fldCharType="end"/>
        </w:r>
      </w:hyperlink>
    </w:p>
    <w:p w14:paraId="5FD5700D" w14:textId="79139A43" w:rsidR="00F37B67" w:rsidRDefault="009C5C7D">
      <w:pPr>
        <w:pStyle w:val="TOC3"/>
        <w:tabs>
          <w:tab w:val="right" w:leader="dot" w:pos="9350"/>
        </w:tabs>
        <w:rPr>
          <w:rFonts w:eastAsiaTheme="minorEastAsia" w:cstheme="minorBidi"/>
          <w:iCs w:val="0"/>
          <w:noProof/>
          <w:szCs w:val="22"/>
        </w:rPr>
      </w:pPr>
      <w:hyperlink w:anchor="_Toc13477104" w:history="1">
        <w:r w:rsidR="00F37B67" w:rsidRPr="00F865B3">
          <w:rPr>
            <w:rStyle w:val="Hyperlink"/>
            <w:noProof/>
          </w:rPr>
          <w:t>21.20.3 HAP Contract Extensions</w:t>
        </w:r>
        <w:r w:rsidR="00F37B67">
          <w:rPr>
            <w:noProof/>
            <w:webHidden/>
          </w:rPr>
          <w:tab/>
        </w:r>
        <w:r w:rsidR="00F37B67">
          <w:rPr>
            <w:noProof/>
            <w:webHidden/>
          </w:rPr>
          <w:fldChar w:fldCharType="begin"/>
        </w:r>
        <w:r w:rsidR="00F37B67">
          <w:rPr>
            <w:noProof/>
            <w:webHidden/>
          </w:rPr>
          <w:instrText xml:space="preserve"> PAGEREF _Toc13477104 \h </w:instrText>
        </w:r>
        <w:r w:rsidR="00F37B67">
          <w:rPr>
            <w:noProof/>
            <w:webHidden/>
          </w:rPr>
        </w:r>
        <w:r w:rsidR="00F37B67">
          <w:rPr>
            <w:noProof/>
            <w:webHidden/>
          </w:rPr>
          <w:fldChar w:fldCharType="separate"/>
        </w:r>
        <w:r w:rsidR="00F37B67">
          <w:rPr>
            <w:noProof/>
            <w:webHidden/>
          </w:rPr>
          <w:t>21-40</w:t>
        </w:r>
        <w:r w:rsidR="00F37B67">
          <w:rPr>
            <w:noProof/>
            <w:webHidden/>
          </w:rPr>
          <w:fldChar w:fldCharType="end"/>
        </w:r>
      </w:hyperlink>
    </w:p>
    <w:p w14:paraId="1A388854" w14:textId="373F9357" w:rsidR="00F37B67" w:rsidRDefault="009C5C7D">
      <w:pPr>
        <w:pStyle w:val="TOC3"/>
        <w:tabs>
          <w:tab w:val="right" w:leader="dot" w:pos="9350"/>
        </w:tabs>
        <w:rPr>
          <w:rFonts w:eastAsiaTheme="minorEastAsia" w:cstheme="minorBidi"/>
          <w:iCs w:val="0"/>
          <w:noProof/>
          <w:szCs w:val="22"/>
        </w:rPr>
      </w:pPr>
      <w:hyperlink w:anchor="_Toc13477105" w:history="1">
        <w:r w:rsidR="00F37B67" w:rsidRPr="00F865B3">
          <w:rPr>
            <w:rStyle w:val="Hyperlink"/>
            <w:noProof/>
          </w:rPr>
          <w:t>21.20.4 Wrong Unit Size for In-Place Family at Time of Contract Extension Request</w:t>
        </w:r>
        <w:r w:rsidR="00F37B67">
          <w:rPr>
            <w:noProof/>
            <w:webHidden/>
          </w:rPr>
          <w:tab/>
        </w:r>
        <w:r w:rsidR="00F37B67">
          <w:rPr>
            <w:noProof/>
            <w:webHidden/>
          </w:rPr>
          <w:fldChar w:fldCharType="begin"/>
        </w:r>
        <w:r w:rsidR="00F37B67">
          <w:rPr>
            <w:noProof/>
            <w:webHidden/>
          </w:rPr>
          <w:instrText xml:space="preserve"> PAGEREF _Toc13477105 \h </w:instrText>
        </w:r>
        <w:r w:rsidR="00F37B67">
          <w:rPr>
            <w:noProof/>
            <w:webHidden/>
          </w:rPr>
        </w:r>
        <w:r w:rsidR="00F37B67">
          <w:rPr>
            <w:noProof/>
            <w:webHidden/>
          </w:rPr>
          <w:fldChar w:fldCharType="separate"/>
        </w:r>
        <w:r w:rsidR="00F37B67">
          <w:rPr>
            <w:noProof/>
            <w:webHidden/>
          </w:rPr>
          <w:t>21-41</w:t>
        </w:r>
        <w:r w:rsidR="00F37B67">
          <w:rPr>
            <w:noProof/>
            <w:webHidden/>
          </w:rPr>
          <w:fldChar w:fldCharType="end"/>
        </w:r>
      </w:hyperlink>
    </w:p>
    <w:p w14:paraId="05D2BDAF" w14:textId="3222809F" w:rsidR="00F37B67" w:rsidRDefault="009C5C7D">
      <w:pPr>
        <w:pStyle w:val="TOC3"/>
        <w:tabs>
          <w:tab w:val="right" w:leader="dot" w:pos="9350"/>
        </w:tabs>
        <w:rPr>
          <w:rFonts w:eastAsiaTheme="minorEastAsia" w:cstheme="minorBidi"/>
          <w:iCs w:val="0"/>
          <w:noProof/>
          <w:szCs w:val="22"/>
        </w:rPr>
      </w:pPr>
      <w:hyperlink w:anchor="_Toc13477106" w:history="1">
        <w:r w:rsidR="00F37B67" w:rsidRPr="00F865B3">
          <w:rPr>
            <w:rStyle w:val="Hyperlink"/>
            <w:noProof/>
          </w:rPr>
          <w:t>21.20.5 HAP Contract Termination or Expiration Notice Requirements</w:t>
        </w:r>
        <w:r w:rsidR="00F37B67">
          <w:rPr>
            <w:noProof/>
            <w:webHidden/>
          </w:rPr>
          <w:tab/>
        </w:r>
        <w:r w:rsidR="00F37B67">
          <w:rPr>
            <w:noProof/>
            <w:webHidden/>
          </w:rPr>
          <w:fldChar w:fldCharType="begin"/>
        </w:r>
        <w:r w:rsidR="00F37B67">
          <w:rPr>
            <w:noProof/>
            <w:webHidden/>
          </w:rPr>
          <w:instrText xml:space="preserve"> PAGEREF _Toc13477106 \h </w:instrText>
        </w:r>
        <w:r w:rsidR="00F37B67">
          <w:rPr>
            <w:noProof/>
            <w:webHidden/>
          </w:rPr>
        </w:r>
        <w:r w:rsidR="00F37B67">
          <w:rPr>
            <w:noProof/>
            <w:webHidden/>
          </w:rPr>
          <w:fldChar w:fldCharType="separate"/>
        </w:r>
        <w:r w:rsidR="00F37B67">
          <w:rPr>
            <w:noProof/>
            <w:webHidden/>
          </w:rPr>
          <w:t>21-41</w:t>
        </w:r>
        <w:r w:rsidR="00F37B67">
          <w:rPr>
            <w:noProof/>
            <w:webHidden/>
          </w:rPr>
          <w:fldChar w:fldCharType="end"/>
        </w:r>
      </w:hyperlink>
    </w:p>
    <w:p w14:paraId="00C39AC6" w14:textId="4FEFA751" w:rsidR="00F37B67" w:rsidRDefault="009C5C7D">
      <w:pPr>
        <w:pStyle w:val="TOC3"/>
        <w:tabs>
          <w:tab w:val="right" w:leader="dot" w:pos="9350"/>
        </w:tabs>
        <w:rPr>
          <w:rFonts w:eastAsiaTheme="minorEastAsia" w:cstheme="minorBidi"/>
          <w:iCs w:val="0"/>
          <w:noProof/>
          <w:szCs w:val="22"/>
        </w:rPr>
      </w:pPr>
      <w:hyperlink w:anchor="_Toc13477107" w:history="1">
        <w:r w:rsidR="00F37B67" w:rsidRPr="00F865B3">
          <w:rPr>
            <w:rStyle w:val="Hyperlink"/>
            <w:noProof/>
          </w:rPr>
          <w:t>21.20.6 HAP Contract Amendments</w:t>
        </w:r>
        <w:r w:rsidR="00F37B67">
          <w:rPr>
            <w:noProof/>
            <w:webHidden/>
          </w:rPr>
          <w:tab/>
        </w:r>
        <w:r w:rsidR="00F37B67">
          <w:rPr>
            <w:noProof/>
            <w:webHidden/>
          </w:rPr>
          <w:fldChar w:fldCharType="begin"/>
        </w:r>
        <w:r w:rsidR="00F37B67">
          <w:rPr>
            <w:noProof/>
            <w:webHidden/>
          </w:rPr>
          <w:instrText xml:space="preserve"> PAGEREF _Toc13477107 \h </w:instrText>
        </w:r>
        <w:r w:rsidR="00F37B67">
          <w:rPr>
            <w:noProof/>
            <w:webHidden/>
          </w:rPr>
        </w:r>
        <w:r w:rsidR="00F37B67">
          <w:rPr>
            <w:noProof/>
            <w:webHidden/>
          </w:rPr>
          <w:fldChar w:fldCharType="separate"/>
        </w:r>
        <w:r w:rsidR="00F37B67">
          <w:rPr>
            <w:noProof/>
            <w:webHidden/>
          </w:rPr>
          <w:t>21-42</w:t>
        </w:r>
        <w:r w:rsidR="00F37B67">
          <w:rPr>
            <w:noProof/>
            <w:webHidden/>
          </w:rPr>
          <w:fldChar w:fldCharType="end"/>
        </w:r>
      </w:hyperlink>
    </w:p>
    <w:p w14:paraId="6B155A3F" w14:textId="5BC30648" w:rsidR="00F37B67" w:rsidRDefault="009C5C7D">
      <w:pPr>
        <w:pStyle w:val="TOC4"/>
        <w:rPr>
          <w:rFonts w:eastAsiaTheme="minorEastAsia" w:cstheme="minorBidi"/>
          <w:noProof/>
          <w:szCs w:val="22"/>
        </w:rPr>
      </w:pPr>
      <w:hyperlink w:anchor="_Toc13477108" w:history="1">
        <w:r w:rsidR="00F37B67" w:rsidRPr="00F865B3">
          <w:rPr>
            <w:rStyle w:val="Hyperlink"/>
            <w:noProof/>
          </w:rPr>
          <w:t>21.20.6.1 Substituting Contract Units</w:t>
        </w:r>
        <w:r w:rsidR="00F37B67">
          <w:rPr>
            <w:noProof/>
            <w:webHidden/>
          </w:rPr>
          <w:tab/>
        </w:r>
        <w:r w:rsidR="00F37B67">
          <w:rPr>
            <w:noProof/>
            <w:webHidden/>
          </w:rPr>
          <w:fldChar w:fldCharType="begin"/>
        </w:r>
        <w:r w:rsidR="00F37B67">
          <w:rPr>
            <w:noProof/>
            <w:webHidden/>
          </w:rPr>
          <w:instrText xml:space="preserve"> PAGEREF _Toc13477108 \h </w:instrText>
        </w:r>
        <w:r w:rsidR="00F37B67">
          <w:rPr>
            <w:noProof/>
            <w:webHidden/>
          </w:rPr>
        </w:r>
        <w:r w:rsidR="00F37B67">
          <w:rPr>
            <w:noProof/>
            <w:webHidden/>
          </w:rPr>
          <w:fldChar w:fldCharType="separate"/>
        </w:r>
        <w:r w:rsidR="00F37B67">
          <w:rPr>
            <w:noProof/>
            <w:webHidden/>
          </w:rPr>
          <w:t>21-42</w:t>
        </w:r>
        <w:r w:rsidR="00F37B67">
          <w:rPr>
            <w:noProof/>
            <w:webHidden/>
          </w:rPr>
          <w:fldChar w:fldCharType="end"/>
        </w:r>
      </w:hyperlink>
    </w:p>
    <w:p w14:paraId="2D340532" w14:textId="56173E78" w:rsidR="00F37B67" w:rsidRDefault="009C5C7D">
      <w:pPr>
        <w:pStyle w:val="TOC4"/>
        <w:rPr>
          <w:rFonts w:eastAsiaTheme="minorEastAsia" w:cstheme="minorBidi"/>
          <w:noProof/>
          <w:szCs w:val="22"/>
        </w:rPr>
      </w:pPr>
      <w:hyperlink w:anchor="_Toc13477109" w:history="1">
        <w:r w:rsidR="00F37B67" w:rsidRPr="00F865B3">
          <w:rPr>
            <w:rStyle w:val="Hyperlink"/>
            <w:noProof/>
          </w:rPr>
          <w:t>21.20.6.2 Amendment to Add Contract Units</w:t>
        </w:r>
        <w:r w:rsidR="00F37B67">
          <w:rPr>
            <w:noProof/>
            <w:webHidden/>
          </w:rPr>
          <w:tab/>
        </w:r>
        <w:r w:rsidR="00F37B67">
          <w:rPr>
            <w:noProof/>
            <w:webHidden/>
          </w:rPr>
          <w:fldChar w:fldCharType="begin"/>
        </w:r>
        <w:r w:rsidR="00F37B67">
          <w:rPr>
            <w:noProof/>
            <w:webHidden/>
          </w:rPr>
          <w:instrText xml:space="preserve"> PAGEREF _Toc13477109 \h </w:instrText>
        </w:r>
        <w:r w:rsidR="00F37B67">
          <w:rPr>
            <w:noProof/>
            <w:webHidden/>
          </w:rPr>
        </w:r>
        <w:r w:rsidR="00F37B67">
          <w:rPr>
            <w:noProof/>
            <w:webHidden/>
          </w:rPr>
          <w:fldChar w:fldCharType="separate"/>
        </w:r>
        <w:r w:rsidR="00F37B67">
          <w:rPr>
            <w:noProof/>
            <w:webHidden/>
          </w:rPr>
          <w:t>21-42</w:t>
        </w:r>
        <w:r w:rsidR="00F37B67">
          <w:rPr>
            <w:noProof/>
            <w:webHidden/>
          </w:rPr>
          <w:fldChar w:fldCharType="end"/>
        </w:r>
      </w:hyperlink>
    </w:p>
    <w:p w14:paraId="3FB81A2B" w14:textId="2D5516F7" w:rsidR="00F37B67" w:rsidRDefault="009C5C7D">
      <w:pPr>
        <w:pStyle w:val="TOC4"/>
        <w:rPr>
          <w:rFonts w:eastAsiaTheme="minorEastAsia" w:cstheme="minorBidi"/>
          <w:noProof/>
          <w:szCs w:val="22"/>
        </w:rPr>
      </w:pPr>
      <w:hyperlink w:anchor="_Toc13477110" w:history="1">
        <w:r w:rsidR="00F37B67" w:rsidRPr="00F865B3">
          <w:rPr>
            <w:rStyle w:val="Hyperlink"/>
            <w:noProof/>
          </w:rPr>
          <w:t>21.20.6.3 Reduction in HAP Contract Units Due to Vacancies</w:t>
        </w:r>
        <w:r w:rsidR="00F37B67">
          <w:rPr>
            <w:noProof/>
            <w:webHidden/>
          </w:rPr>
          <w:tab/>
        </w:r>
        <w:r w:rsidR="00F37B67">
          <w:rPr>
            <w:noProof/>
            <w:webHidden/>
          </w:rPr>
          <w:fldChar w:fldCharType="begin"/>
        </w:r>
        <w:r w:rsidR="00F37B67">
          <w:rPr>
            <w:noProof/>
            <w:webHidden/>
          </w:rPr>
          <w:instrText xml:space="preserve"> PAGEREF _Toc13477110 \h </w:instrText>
        </w:r>
        <w:r w:rsidR="00F37B67">
          <w:rPr>
            <w:noProof/>
            <w:webHidden/>
          </w:rPr>
        </w:r>
        <w:r w:rsidR="00F37B67">
          <w:rPr>
            <w:noProof/>
            <w:webHidden/>
          </w:rPr>
          <w:fldChar w:fldCharType="separate"/>
        </w:r>
        <w:r w:rsidR="00F37B67">
          <w:rPr>
            <w:noProof/>
            <w:webHidden/>
          </w:rPr>
          <w:t>21-42</w:t>
        </w:r>
        <w:r w:rsidR="00F37B67">
          <w:rPr>
            <w:noProof/>
            <w:webHidden/>
          </w:rPr>
          <w:fldChar w:fldCharType="end"/>
        </w:r>
      </w:hyperlink>
    </w:p>
    <w:p w14:paraId="14D0B6A5" w14:textId="21A32A80" w:rsidR="00F37B67" w:rsidRDefault="009C5C7D">
      <w:pPr>
        <w:pStyle w:val="TOC4"/>
        <w:rPr>
          <w:rFonts w:eastAsiaTheme="minorEastAsia" w:cstheme="minorBidi"/>
          <w:noProof/>
          <w:szCs w:val="22"/>
        </w:rPr>
      </w:pPr>
      <w:hyperlink w:anchor="_Toc13477111" w:history="1">
        <w:r w:rsidR="00F37B67" w:rsidRPr="00F865B3">
          <w:rPr>
            <w:rStyle w:val="Hyperlink"/>
            <w:noProof/>
          </w:rPr>
          <w:t>21.20.6.4 Reduction of Unit(s) from HAP Contract for Tenant-Caused Program Violations</w:t>
        </w:r>
        <w:r w:rsidR="00F37B67">
          <w:rPr>
            <w:noProof/>
            <w:webHidden/>
          </w:rPr>
          <w:tab/>
        </w:r>
        <w:r w:rsidR="00F37B67">
          <w:rPr>
            <w:noProof/>
            <w:webHidden/>
          </w:rPr>
          <w:fldChar w:fldCharType="begin"/>
        </w:r>
        <w:r w:rsidR="00F37B67">
          <w:rPr>
            <w:noProof/>
            <w:webHidden/>
          </w:rPr>
          <w:instrText xml:space="preserve"> PAGEREF _Toc13477111 \h </w:instrText>
        </w:r>
        <w:r w:rsidR="00F37B67">
          <w:rPr>
            <w:noProof/>
            <w:webHidden/>
          </w:rPr>
        </w:r>
        <w:r w:rsidR="00F37B67">
          <w:rPr>
            <w:noProof/>
            <w:webHidden/>
          </w:rPr>
          <w:fldChar w:fldCharType="separate"/>
        </w:r>
        <w:r w:rsidR="00F37B67">
          <w:rPr>
            <w:noProof/>
            <w:webHidden/>
          </w:rPr>
          <w:t>21-42</w:t>
        </w:r>
        <w:r w:rsidR="00F37B67">
          <w:rPr>
            <w:noProof/>
            <w:webHidden/>
          </w:rPr>
          <w:fldChar w:fldCharType="end"/>
        </w:r>
      </w:hyperlink>
    </w:p>
    <w:p w14:paraId="25FB954F" w14:textId="7F372C5B" w:rsidR="00F37B67" w:rsidRDefault="009C5C7D">
      <w:pPr>
        <w:pStyle w:val="TOC4"/>
        <w:rPr>
          <w:rFonts w:eastAsiaTheme="minorEastAsia" w:cstheme="minorBidi"/>
          <w:noProof/>
          <w:szCs w:val="22"/>
        </w:rPr>
      </w:pPr>
      <w:hyperlink w:anchor="_Toc13477112" w:history="1">
        <w:r w:rsidR="00F37B67" w:rsidRPr="00F865B3">
          <w:rPr>
            <w:rStyle w:val="Hyperlink"/>
            <w:noProof/>
          </w:rPr>
          <w:t>21.20.6.5 Reduction of Unit(s) from HAP Contract when Tenant Rent Equals Rent to Owner</w:t>
        </w:r>
        <w:r w:rsidR="00F37B67">
          <w:rPr>
            <w:noProof/>
            <w:webHidden/>
          </w:rPr>
          <w:tab/>
        </w:r>
        <w:r w:rsidR="00F37B67">
          <w:rPr>
            <w:noProof/>
            <w:webHidden/>
          </w:rPr>
          <w:fldChar w:fldCharType="begin"/>
        </w:r>
        <w:r w:rsidR="00F37B67">
          <w:rPr>
            <w:noProof/>
            <w:webHidden/>
          </w:rPr>
          <w:instrText xml:space="preserve"> PAGEREF _Toc13477112 \h </w:instrText>
        </w:r>
        <w:r w:rsidR="00F37B67">
          <w:rPr>
            <w:noProof/>
            <w:webHidden/>
          </w:rPr>
        </w:r>
        <w:r w:rsidR="00F37B67">
          <w:rPr>
            <w:noProof/>
            <w:webHidden/>
          </w:rPr>
          <w:fldChar w:fldCharType="separate"/>
        </w:r>
        <w:r w:rsidR="00F37B67">
          <w:rPr>
            <w:noProof/>
            <w:webHidden/>
          </w:rPr>
          <w:t>21-43</w:t>
        </w:r>
        <w:r w:rsidR="00F37B67">
          <w:rPr>
            <w:noProof/>
            <w:webHidden/>
          </w:rPr>
          <w:fldChar w:fldCharType="end"/>
        </w:r>
      </w:hyperlink>
    </w:p>
    <w:p w14:paraId="3F9BC879" w14:textId="7AFF208B" w:rsidR="00F37B67" w:rsidRDefault="009C5C7D">
      <w:pPr>
        <w:pStyle w:val="TOC3"/>
        <w:tabs>
          <w:tab w:val="right" w:leader="dot" w:pos="9350"/>
        </w:tabs>
        <w:rPr>
          <w:rFonts w:eastAsiaTheme="minorEastAsia" w:cstheme="minorBidi"/>
          <w:iCs w:val="0"/>
          <w:noProof/>
          <w:szCs w:val="22"/>
        </w:rPr>
      </w:pPr>
      <w:hyperlink w:anchor="_Toc13477113" w:history="1">
        <w:r w:rsidR="00F37B67" w:rsidRPr="00F865B3">
          <w:rPr>
            <w:rStyle w:val="Hyperlink"/>
            <w:noProof/>
          </w:rPr>
          <w:t>21.20.7 HQS and Rent Reasonableness Requirements prior to Contract Extension</w:t>
        </w:r>
        <w:r w:rsidR="00F37B67">
          <w:rPr>
            <w:noProof/>
            <w:webHidden/>
          </w:rPr>
          <w:tab/>
        </w:r>
        <w:r w:rsidR="00F37B67">
          <w:rPr>
            <w:noProof/>
            <w:webHidden/>
          </w:rPr>
          <w:fldChar w:fldCharType="begin"/>
        </w:r>
        <w:r w:rsidR="00F37B67">
          <w:rPr>
            <w:noProof/>
            <w:webHidden/>
          </w:rPr>
          <w:instrText xml:space="preserve"> PAGEREF _Toc13477113 \h </w:instrText>
        </w:r>
        <w:r w:rsidR="00F37B67">
          <w:rPr>
            <w:noProof/>
            <w:webHidden/>
          </w:rPr>
        </w:r>
        <w:r w:rsidR="00F37B67">
          <w:rPr>
            <w:noProof/>
            <w:webHidden/>
          </w:rPr>
          <w:fldChar w:fldCharType="separate"/>
        </w:r>
        <w:r w:rsidR="00F37B67">
          <w:rPr>
            <w:noProof/>
            <w:webHidden/>
          </w:rPr>
          <w:t>21-43</w:t>
        </w:r>
        <w:r w:rsidR="00F37B67">
          <w:rPr>
            <w:noProof/>
            <w:webHidden/>
          </w:rPr>
          <w:fldChar w:fldCharType="end"/>
        </w:r>
      </w:hyperlink>
    </w:p>
    <w:p w14:paraId="56669C74" w14:textId="692A4EAD" w:rsidR="00F37B67" w:rsidRDefault="009C5C7D">
      <w:pPr>
        <w:pStyle w:val="TOC3"/>
        <w:tabs>
          <w:tab w:val="right" w:leader="dot" w:pos="9350"/>
        </w:tabs>
        <w:rPr>
          <w:rFonts w:eastAsiaTheme="minorEastAsia" w:cstheme="minorBidi"/>
          <w:iCs w:val="0"/>
          <w:noProof/>
          <w:szCs w:val="22"/>
        </w:rPr>
      </w:pPr>
      <w:hyperlink w:anchor="_Toc13477114" w:history="1">
        <w:r w:rsidR="00F37B67" w:rsidRPr="00F865B3">
          <w:rPr>
            <w:rStyle w:val="Hyperlink"/>
            <w:noProof/>
          </w:rPr>
          <w:t>21.20.8 Termination by PHA</w:t>
        </w:r>
        <w:r w:rsidR="00F37B67">
          <w:rPr>
            <w:noProof/>
            <w:webHidden/>
          </w:rPr>
          <w:tab/>
        </w:r>
        <w:r w:rsidR="00F37B67">
          <w:rPr>
            <w:noProof/>
            <w:webHidden/>
          </w:rPr>
          <w:fldChar w:fldCharType="begin"/>
        </w:r>
        <w:r w:rsidR="00F37B67">
          <w:rPr>
            <w:noProof/>
            <w:webHidden/>
          </w:rPr>
          <w:instrText xml:space="preserve"> PAGEREF _Toc13477114 \h </w:instrText>
        </w:r>
        <w:r w:rsidR="00F37B67">
          <w:rPr>
            <w:noProof/>
            <w:webHidden/>
          </w:rPr>
        </w:r>
        <w:r w:rsidR="00F37B67">
          <w:rPr>
            <w:noProof/>
            <w:webHidden/>
          </w:rPr>
          <w:fldChar w:fldCharType="separate"/>
        </w:r>
        <w:r w:rsidR="00F37B67">
          <w:rPr>
            <w:noProof/>
            <w:webHidden/>
          </w:rPr>
          <w:t>21-44</w:t>
        </w:r>
        <w:r w:rsidR="00F37B67">
          <w:rPr>
            <w:noProof/>
            <w:webHidden/>
          </w:rPr>
          <w:fldChar w:fldCharType="end"/>
        </w:r>
      </w:hyperlink>
    </w:p>
    <w:p w14:paraId="398CE775" w14:textId="2F3A266A" w:rsidR="00F37B67" w:rsidRDefault="009C5C7D">
      <w:pPr>
        <w:pStyle w:val="TOC3"/>
        <w:tabs>
          <w:tab w:val="right" w:leader="dot" w:pos="9350"/>
        </w:tabs>
        <w:rPr>
          <w:rFonts w:eastAsiaTheme="minorEastAsia" w:cstheme="minorBidi"/>
          <w:iCs w:val="0"/>
          <w:noProof/>
          <w:szCs w:val="22"/>
        </w:rPr>
      </w:pPr>
      <w:hyperlink w:anchor="_Toc13477115" w:history="1">
        <w:r w:rsidR="00F37B67" w:rsidRPr="00F865B3">
          <w:rPr>
            <w:rStyle w:val="Hyperlink"/>
            <w:noProof/>
          </w:rPr>
          <w:t>21.20.9 Termination of the HAP Contract by Owner Because of Rent Reduction</w:t>
        </w:r>
        <w:r w:rsidR="00F37B67">
          <w:rPr>
            <w:noProof/>
            <w:webHidden/>
          </w:rPr>
          <w:tab/>
        </w:r>
        <w:r w:rsidR="00F37B67">
          <w:rPr>
            <w:noProof/>
            <w:webHidden/>
          </w:rPr>
          <w:fldChar w:fldCharType="begin"/>
        </w:r>
        <w:r w:rsidR="00F37B67">
          <w:rPr>
            <w:noProof/>
            <w:webHidden/>
          </w:rPr>
          <w:instrText xml:space="preserve"> PAGEREF _Toc13477115 \h </w:instrText>
        </w:r>
        <w:r w:rsidR="00F37B67">
          <w:rPr>
            <w:noProof/>
            <w:webHidden/>
          </w:rPr>
        </w:r>
        <w:r w:rsidR="00F37B67">
          <w:rPr>
            <w:noProof/>
            <w:webHidden/>
          </w:rPr>
          <w:fldChar w:fldCharType="separate"/>
        </w:r>
        <w:r w:rsidR="00F37B67">
          <w:rPr>
            <w:noProof/>
            <w:webHidden/>
          </w:rPr>
          <w:t>21-44</w:t>
        </w:r>
        <w:r w:rsidR="00F37B67">
          <w:rPr>
            <w:noProof/>
            <w:webHidden/>
          </w:rPr>
          <w:fldChar w:fldCharType="end"/>
        </w:r>
      </w:hyperlink>
    </w:p>
    <w:p w14:paraId="6D983AC2" w14:textId="03B6EA7D" w:rsidR="00F37B67" w:rsidRDefault="009C5C7D">
      <w:pPr>
        <w:pStyle w:val="TOC2"/>
        <w:rPr>
          <w:rFonts w:eastAsiaTheme="minorEastAsia" w:cstheme="minorBidi"/>
          <w:smallCaps w:val="0"/>
          <w:noProof/>
          <w:szCs w:val="22"/>
        </w:rPr>
      </w:pPr>
      <w:hyperlink w:anchor="_Toc13477116" w:history="1">
        <w:r w:rsidR="00F37B67" w:rsidRPr="00F865B3">
          <w:rPr>
            <w:rStyle w:val="Hyperlink"/>
            <w:noProof/>
          </w:rPr>
          <w:t>21.21 In-Place Families</w:t>
        </w:r>
        <w:r w:rsidR="00F37B67">
          <w:rPr>
            <w:noProof/>
            <w:webHidden/>
          </w:rPr>
          <w:tab/>
        </w:r>
        <w:r w:rsidR="00F37B67">
          <w:rPr>
            <w:noProof/>
            <w:webHidden/>
          </w:rPr>
          <w:fldChar w:fldCharType="begin"/>
        </w:r>
        <w:r w:rsidR="00F37B67">
          <w:rPr>
            <w:noProof/>
            <w:webHidden/>
          </w:rPr>
          <w:instrText xml:space="preserve"> PAGEREF _Toc13477116 \h </w:instrText>
        </w:r>
        <w:r w:rsidR="00F37B67">
          <w:rPr>
            <w:noProof/>
            <w:webHidden/>
          </w:rPr>
        </w:r>
        <w:r w:rsidR="00F37B67">
          <w:rPr>
            <w:noProof/>
            <w:webHidden/>
          </w:rPr>
          <w:fldChar w:fldCharType="separate"/>
        </w:r>
        <w:r w:rsidR="00F37B67">
          <w:rPr>
            <w:noProof/>
            <w:webHidden/>
          </w:rPr>
          <w:t>21-44</w:t>
        </w:r>
        <w:r w:rsidR="00F37B67">
          <w:rPr>
            <w:noProof/>
            <w:webHidden/>
          </w:rPr>
          <w:fldChar w:fldCharType="end"/>
        </w:r>
      </w:hyperlink>
    </w:p>
    <w:p w14:paraId="04131AB8" w14:textId="2290BFD3" w:rsidR="00F37B67" w:rsidRDefault="009C5C7D">
      <w:pPr>
        <w:pStyle w:val="TOC2"/>
        <w:rPr>
          <w:rFonts w:eastAsiaTheme="minorEastAsia" w:cstheme="minorBidi"/>
          <w:smallCaps w:val="0"/>
          <w:noProof/>
          <w:szCs w:val="22"/>
        </w:rPr>
      </w:pPr>
      <w:hyperlink w:anchor="_Toc13477117" w:history="1">
        <w:r w:rsidR="00F37B67" w:rsidRPr="00F865B3">
          <w:rPr>
            <w:rStyle w:val="Hyperlink"/>
            <w:noProof/>
          </w:rPr>
          <w:t>21.22 Waiting List</w:t>
        </w:r>
        <w:r w:rsidR="00F37B67">
          <w:rPr>
            <w:noProof/>
            <w:webHidden/>
          </w:rPr>
          <w:tab/>
        </w:r>
        <w:r w:rsidR="00F37B67">
          <w:rPr>
            <w:noProof/>
            <w:webHidden/>
          </w:rPr>
          <w:fldChar w:fldCharType="begin"/>
        </w:r>
        <w:r w:rsidR="00F37B67">
          <w:rPr>
            <w:noProof/>
            <w:webHidden/>
          </w:rPr>
          <w:instrText xml:space="preserve"> PAGEREF _Toc13477117 \h </w:instrText>
        </w:r>
        <w:r w:rsidR="00F37B67">
          <w:rPr>
            <w:noProof/>
            <w:webHidden/>
          </w:rPr>
        </w:r>
        <w:r w:rsidR="00F37B67">
          <w:rPr>
            <w:noProof/>
            <w:webHidden/>
          </w:rPr>
          <w:fldChar w:fldCharType="separate"/>
        </w:r>
        <w:r w:rsidR="00F37B67">
          <w:rPr>
            <w:noProof/>
            <w:webHidden/>
          </w:rPr>
          <w:t>21-45</w:t>
        </w:r>
        <w:r w:rsidR="00F37B67">
          <w:rPr>
            <w:noProof/>
            <w:webHidden/>
          </w:rPr>
          <w:fldChar w:fldCharType="end"/>
        </w:r>
      </w:hyperlink>
    </w:p>
    <w:p w14:paraId="6BF4AA3B" w14:textId="7673571B" w:rsidR="00F37B67" w:rsidRDefault="009C5C7D">
      <w:pPr>
        <w:pStyle w:val="TOC3"/>
        <w:tabs>
          <w:tab w:val="right" w:leader="dot" w:pos="9350"/>
        </w:tabs>
        <w:rPr>
          <w:rFonts w:eastAsiaTheme="minorEastAsia" w:cstheme="minorBidi"/>
          <w:iCs w:val="0"/>
          <w:noProof/>
          <w:szCs w:val="22"/>
        </w:rPr>
      </w:pPr>
      <w:hyperlink w:anchor="_Toc13477118" w:history="1">
        <w:r w:rsidR="00F37B67" w:rsidRPr="00F865B3">
          <w:rPr>
            <w:rStyle w:val="Hyperlink"/>
            <w:noProof/>
          </w:rPr>
          <w:t>21.22.1 Notification of all HCVP Applicants</w:t>
        </w:r>
        <w:r w:rsidR="00F37B67">
          <w:rPr>
            <w:noProof/>
            <w:webHidden/>
          </w:rPr>
          <w:tab/>
        </w:r>
        <w:r w:rsidR="00F37B67">
          <w:rPr>
            <w:noProof/>
            <w:webHidden/>
          </w:rPr>
          <w:fldChar w:fldCharType="begin"/>
        </w:r>
        <w:r w:rsidR="00F37B67">
          <w:rPr>
            <w:noProof/>
            <w:webHidden/>
          </w:rPr>
          <w:instrText xml:space="preserve"> PAGEREF _Toc13477118 \h </w:instrText>
        </w:r>
        <w:r w:rsidR="00F37B67">
          <w:rPr>
            <w:noProof/>
            <w:webHidden/>
          </w:rPr>
        </w:r>
        <w:r w:rsidR="00F37B67">
          <w:rPr>
            <w:noProof/>
            <w:webHidden/>
          </w:rPr>
          <w:fldChar w:fldCharType="separate"/>
        </w:r>
        <w:r w:rsidR="00F37B67">
          <w:rPr>
            <w:noProof/>
            <w:webHidden/>
          </w:rPr>
          <w:t>21-46</w:t>
        </w:r>
        <w:r w:rsidR="00F37B67">
          <w:rPr>
            <w:noProof/>
            <w:webHidden/>
          </w:rPr>
          <w:fldChar w:fldCharType="end"/>
        </w:r>
      </w:hyperlink>
    </w:p>
    <w:p w14:paraId="24338BC7" w14:textId="39F2A206" w:rsidR="00F37B67" w:rsidRDefault="009C5C7D">
      <w:pPr>
        <w:pStyle w:val="TOC3"/>
        <w:tabs>
          <w:tab w:val="right" w:leader="dot" w:pos="9350"/>
        </w:tabs>
        <w:rPr>
          <w:rFonts w:eastAsiaTheme="minorEastAsia" w:cstheme="minorBidi"/>
          <w:iCs w:val="0"/>
          <w:noProof/>
          <w:szCs w:val="22"/>
        </w:rPr>
      </w:pPr>
      <w:hyperlink w:anchor="_Toc13477119" w:history="1">
        <w:r w:rsidR="00F37B67" w:rsidRPr="00F865B3">
          <w:rPr>
            <w:rStyle w:val="Hyperlink"/>
            <w:noProof/>
          </w:rPr>
          <w:t>21.22.2 Applicant Responsibility for Updating Information</w:t>
        </w:r>
        <w:r w:rsidR="00F37B67">
          <w:rPr>
            <w:noProof/>
            <w:webHidden/>
          </w:rPr>
          <w:tab/>
        </w:r>
        <w:r w:rsidR="00F37B67">
          <w:rPr>
            <w:noProof/>
            <w:webHidden/>
          </w:rPr>
          <w:fldChar w:fldCharType="begin"/>
        </w:r>
        <w:r w:rsidR="00F37B67">
          <w:rPr>
            <w:noProof/>
            <w:webHidden/>
          </w:rPr>
          <w:instrText xml:space="preserve"> PAGEREF _Toc13477119 \h </w:instrText>
        </w:r>
        <w:r w:rsidR="00F37B67">
          <w:rPr>
            <w:noProof/>
            <w:webHidden/>
          </w:rPr>
        </w:r>
        <w:r w:rsidR="00F37B67">
          <w:rPr>
            <w:noProof/>
            <w:webHidden/>
          </w:rPr>
          <w:fldChar w:fldCharType="separate"/>
        </w:r>
        <w:r w:rsidR="00F37B67">
          <w:rPr>
            <w:noProof/>
            <w:webHidden/>
          </w:rPr>
          <w:t>21-46</w:t>
        </w:r>
        <w:r w:rsidR="00F37B67">
          <w:rPr>
            <w:noProof/>
            <w:webHidden/>
          </w:rPr>
          <w:fldChar w:fldCharType="end"/>
        </w:r>
      </w:hyperlink>
    </w:p>
    <w:p w14:paraId="68860BF6" w14:textId="20F87D7E" w:rsidR="00F37B67" w:rsidRDefault="009C5C7D">
      <w:pPr>
        <w:pStyle w:val="TOC3"/>
        <w:tabs>
          <w:tab w:val="right" w:leader="dot" w:pos="9350"/>
        </w:tabs>
        <w:rPr>
          <w:rFonts w:eastAsiaTheme="minorEastAsia" w:cstheme="minorBidi"/>
          <w:iCs w:val="0"/>
          <w:noProof/>
          <w:szCs w:val="22"/>
        </w:rPr>
      </w:pPr>
      <w:hyperlink w:anchor="_Toc13477120" w:history="1">
        <w:r w:rsidR="00F37B67" w:rsidRPr="00F865B3">
          <w:rPr>
            <w:rStyle w:val="Hyperlink"/>
            <w:noProof/>
          </w:rPr>
          <w:t>21.22.3 PBV Referrals</w:t>
        </w:r>
        <w:r w:rsidR="00F37B67">
          <w:rPr>
            <w:noProof/>
            <w:webHidden/>
          </w:rPr>
          <w:tab/>
        </w:r>
        <w:r w:rsidR="00F37B67">
          <w:rPr>
            <w:noProof/>
            <w:webHidden/>
          </w:rPr>
          <w:fldChar w:fldCharType="begin"/>
        </w:r>
        <w:r w:rsidR="00F37B67">
          <w:rPr>
            <w:noProof/>
            <w:webHidden/>
          </w:rPr>
          <w:instrText xml:space="preserve"> PAGEREF _Toc13477120 \h </w:instrText>
        </w:r>
        <w:r w:rsidR="00F37B67">
          <w:rPr>
            <w:noProof/>
            <w:webHidden/>
          </w:rPr>
        </w:r>
        <w:r w:rsidR="00F37B67">
          <w:rPr>
            <w:noProof/>
            <w:webHidden/>
          </w:rPr>
          <w:fldChar w:fldCharType="separate"/>
        </w:r>
        <w:r w:rsidR="00F37B67">
          <w:rPr>
            <w:noProof/>
            <w:webHidden/>
          </w:rPr>
          <w:t>21-47</w:t>
        </w:r>
        <w:r w:rsidR="00F37B67">
          <w:rPr>
            <w:noProof/>
            <w:webHidden/>
          </w:rPr>
          <w:fldChar w:fldCharType="end"/>
        </w:r>
      </w:hyperlink>
    </w:p>
    <w:p w14:paraId="7985BED2" w14:textId="7409FAAE" w:rsidR="00F37B67" w:rsidRDefault="009C5C7D">
      <w:pPr>
        <w:pStyle w:val="TOC2"/>
        <w:rPr>
          <w:rFonts w:eastAsiaTheme="minorEastAsia" w:cstheme="minorBidi"/>
          <w:smallCaps w:val="0"/>
          <w:noProof/>
          <w:szCs w:val="22"/>
        </w:rPr>
      </w:pPr>
      <w:hyperlink w:anchor="_Toc13477121" w:history="1">
        <w:r w:rsidR="00F37B67" w:rsidRPr="00F865B3">
          <w:rPr>
            <w:rStyle w:val="Hyperlink"/>
            <w:noProof/>
          </w:rPr>
          <w:t>21.23 Owner’s Written Tenant Selection Plan</w:t>
        </w:r>
        <w:r w:rsidR="00F37B67">
          <w:rPr>
            <w:noProof/>
            <w:webHidden/>
          </w:rPr>
          <w:tab/>
        </w:r>
        <w:r w:rsidR="00F37B67">
          <w:rPr>
            <w:noProof/>
            <w:webHidden/>
          </w:rPr>
          <w:fldChar w:fldCharType="begin"/>
        </w:r>
        <w:r w:rsidR="00F37B67">
          <w:rPr>
            <w:noProof/>
            <w:webHidden/>
          </w:rPr>
          <w:instrText xml:space="preserve"> PAGEREF _Toc13477121 \h </w:instrText>
        </w:r>
        <w:r w:rsidR="00F37B67">
          <w:rPr>
            <w:noProof/>
            <w:webHidden/>
          </w:rPr>
        </w:r>
        <w:r w:rsidR="00F37B67">
          <w:rPr>
            <w:noProof/>
            <w:webHidden/>
          </w:rPr>
          <w:fldChar w:fldCharType="separate"/>
        </w:r>
        <w:r w:rsidR="00F37B67">
          <w:rPr>
            <w:noProof/>
            <w:webHidden/>
          </w:rPr>
          <w:t>21-48</w:t>
        </w:r>
        <w:r w:rsidR="00F37B67">
          <w:rPr>
            <w:noProof/>
            <w:webHidden/>
          </w:rPr>
          <w:fldChar w:fldCharType="end"/>
        </w:r>
      </w:hyperlink>
    </w:p>
    <w:p w14:paraId="1AF6720E" w14:textId="6F512ACF" w:rsidR="00F37B67" w:rsidRDefault="009C5C7D">
      <w:pPr>
        <w:pStyle w:val="TOC2"/>
        <w:rPr>
          <w:rFonts w:eastAsiaTheme="minorEastAsia" w:cstheme="minorBidi"/>
          <w:smallCaps w:val="0"/>
          <w:noProof/>
          <w:szCs w:val="22"/>
        </w:rPr>
      </w:pPr>
      <w:hyperlink w:anchor="_Toc13477122" w:history="1">
        <w:r w:rsidR="00F37B67" w:rsidRPr="00F865B3">
          <w:rPr>
            <w:rStyle w:val="Hyperlink"/>
            <w:noProof/>
          </w:rPr>
          <w:t>21.24 Change in Household Composition Between Preliminary Determination of Eligibility and HAP Contract</w:t>
        </w:r>
        <w:r w:rsidR="00F37B67">
          <w:rPr>
            <w:noProof/>
            <w:webHidden/>
          </w:rPr>
          <w:tab/>
        </w:r>
        <w:r w:rsidR="00F37B67">
          <w:rPr>
            <w:noProof/>
            <w:webHidden/>
          </w:rPr>
          <w:fldChar w:fldCharType="begin"/>
        </w:r>
        <w:r w:rsidR="00F37B67">
          <w:rPr>
            <w:noProof/>
            <w:webHidden/>
          </w:rPr>
          <w:instrText xml:space="preserve"> PAGEREF _Toc13477122 \h </w:instrText>
        </w:r>
        <w:r w:rsidR="00F37B67">
          <w:rPr>
            <w:noProof/>
            <w:webHidden/>
          </w:rPr>
        </w:r>
        <w:r w:rsidR="00F37B67">
          <w:rPr>
            <w:noProof/>
            <w:webHidden/>
          </w:rPr>
          <w:fldChar w:fldCharType="separate"/>
        </w:r>
        <w:r w:rsidR="00F37B67">
          <w:rPr>
            <w:noProof/>
            <w:webHidden/>
          </w:rPr>
          <w:t>21-48</w:t>
        </w:r>
        <w:r w:rsidR="00F37B67">
          <w:rPr>
            <w:noProof/>
            <w:webHidden/>
          </w:rPr>
          <w:fldChar w:fldCharType="end"/>
        </w:r>
      </w:hyperlink>
    </w:p>
    <w:p w14:paraId="7B824EFC" w14:textId="027E8F19" w:rsidR="00F37B67" w:rsidRDefault="009C5C7D">
      <w:pPr>
        <w:pStyle w:val="TOC2"/>
        <w:rPr>
          <w:rFonts w:eastAsiaTheme="minorEastAsia" w:cstheme="minorBidi"/>
          <w:smallCaps w:val="0"/>
          <w:noProof/>
          <w:szCs w:val="22"/>
        </w:rPr>
      </w:pPr>
      <w:hyperlink w:anchor="_Toc13477123" w:history="1">
        <w:r w:rsidR="00F37B67" w:rsidRPr="00F865B3">
          <w:rPr>
            <w:rStyle w:val="Hyperlink"/>
            <w:noProof/>
          </w:rPr>
          <w:t>21.25 Preferences</w:t>
        </w:r>
        <w:r w:rsidR="00F37B67">
          <w:rPr>
            <w:noProof/>
            <w:webHidden/>
          </w:rPr>
          <w:tab/>
        </w:r>
        <w:r w:rsidR="00F37B67">
          <w:rPr>
            <w:noProof/>
            <w:webHidden/>
          </w:rPr>
          <w:fldChar w:fldCharType="begin"/>
        </w:r>
        <w:r w:rsidR="00F37B67">
          <w:rPr>
            <w:noProof/>
            <w:webHidden/>
          </w:rPr>
          <w:instrText xml:space="preserve"> PAGEREF _Toc13477123 \h </w:instrText>
        </w:r>
        <w:r w:rsidR="00F37B67">
          <w:rPr>
            <w:noProof/>
            <w:webHidden/>
          </w:rPr>
        </w:r>
        <w:r w:rsidR="00F37B67">
          <w:rPr>
            <w:noProof/>
            <w:webHidden/>
          </w:rPr>
          <w:fldChar w:fldCharType="separate"/>
        </w:r>
        <w:r w:rsidR="00F37B67">
          <w:rPr>
            <w:noProof/>
            <w:webHidden/>
          </w:rPr>
          <w:t>21-49</w:t>
        </w:r>
        <w:r w:rsidR="00F37B67">
          <w:rPr>
            <w:noProof/>
            <w:webHidden/>
          </w:rPr>
          <w:fldChar w:fldCharType="end"/>
        </w:r>
      </w:hyperlink>
    </w:p>
    <w:p w14:paraId="511D19D3" w14:textId="017A44CE" w:rsidR="00F37B67" w:rsidRDefault="009C5C7D">
      <w:pPr>
        <w:pStyle w:val="TOC3"/>
        <w:tabs>
          <w:tab w:val="right" w:leader="dot" w:pos="9350"/>
        </w:tabs>
        <w:rPr>
          <w:rFonts w:eastAsiaTheme="minorEastAsia" w:cstheme="minorBidi"/>
          <w:iCs w:val="0"/>
          <w:noProof/>
          <w:szCs w:val="22"/>
        </w:rPr>
      </w:pPr>
      <w:hyperlink w:anchor="_Toc13477124" w:history="1">
        <w:r w:rsidR="00F37B67" w:rsidRPr="00F865B3">
          <w:rPr>
            <w:rStyle w:val="Hyperlink"/>
            <w:noProof/>
          </w:rPr>
          <w:t>21.25.1 Pre-Qualifying for Certain Preference Units</w:t>
        </w:r>
        <w:r w:rsidR="00F37B67">
          <w:rPr>
            <w:noProof/>
            <w:webHidden/>
          </w:rPr>
          <w:tab/>
        </w:r>
        <w:r w:rsidR="00F37B67">
          <w:rPr>
            <w:noProof/>
            <w:webHidden/>
          </w:rPr>
          <w:fldChar w:fldCharType="begin"/>
        </w:r>
        <w:r w:rsidR="00F37B67">
          <w:rPr>
            <w:noProof/>
            <w:webHidden/>
          </w:rPr>
          <w:instrText xml:space="preserve"> PAGEREF _Toc13477124 \h </w:instrText>
        </w:r>
        <w:r w:rsidR="00F37B67">
          <w:rPr>
            <w:noProof/>
            <w:webHidden/>
          </w:rPr>
        </w:r>
        <w:r w:rsidR="00F37B67">
          <w:rPr>
            <w:noProof/>
            <w:webHidden/>
          </w:rPr>
          <w:fldChar w:fldCharType="separate"/>
        </w:r>
        <w:r w:rsidR="00F37B67">
          <w:rPr>
            <w:noProof/>
            <w:webHidden/>
          </w:rPr>
          <w:t>21-49</w:t>
        </w:r>
        <w:r w:rsidR="00F37B67">
          <w:rPr>
            <w:noProof/>
            <w:webHidden/>
          </w:rPr>
          <w:fldChar w:fldCharType="end"/>
        </w:r>
      </w:hyperlink>
    </w:p>
    <w:p w14:paraId="64748C4A" w14:textId="00571A5B" w:rsidR="00F37B67" w:rsidRDefault="009C5C7D">
      <w:pPr>
        <w:pStyle w:val="TOC3"/>
        <w:tabs>
          <w:tab w:val="right" w:leader="dot" w:pos="9350"/>
        </w:tabs>
        <w:rPr>
          <w:rFonts w:eastAsiaTheme="minorEastAsia" w:cstheme="minorBidi"/>
          <w:iCs w:val="0"/>
          <w:noProof/>
          <w:szCs w:val="22"/>
        </w:rPr>
      </w:pPr>
      <w:hyperlink w:anchor="_Toc13477125" w:history="1">
        <w:r w:rsidR="00F37B67" w:rsidRPr="00F865B3">
          <w:rPr>
            <w:rStyle w:val="Hyperlink"/>
            <w:noProof/>
          </w:rPr>
          <w:t>21.25.2 Regional Residency Preference</w:t>
        </w:r>
        <w:r w:rsidR="00F37B67">
          <w:rPr>
            <w:noProof/>
            <w:webHidden/>
          </w:rPr>
          <w:tab/>
        </w:r>
        <w:r w:rsidR="00F37B67">
          <w:rPr>
            <w:noProof/>
            <w:webHidden/>
          </w:rPr>
          <w:fldChar w:fldCharType="begin"/>
        </w:r>
        <w:r w:rsidR="00F37B67">
          <w:rPr>
            <w:noProof/>
            <w:webHidden/>
          </w:rPr>
          <w:instrText xml:space="preserve"> PAGEREF _Toc13477125 \h </w:instrText>
        </w:r>
        <w:r w:rsidR="00F37B67">
          <w:rPr>
            <w:noProof/>
            <w:webHidden/>
          </w:rPr>
        </w:r>
        <w:r w:rsidR="00F37B67">
          <w:rPr>
            <w:noProof/>
            <w:webHidden/>
          </w:rPr>
          <w:fldChar w:fldCharType="separate"/>
        </w:r>
        <w:r w:rsidR="00F37B67">
          <w:rPr>
            <w:noProof/>
            <w:webHidden/>
          </w:rPr>
          <w:t>21-49</w:t>
        </w:r>
        <w:r w:rsidR="00F37B67">
          <w:rPr>
            <w:noProof/>
            <w:webHidden/>
          </w:rPr>
          <w:fldChar w:fldCharType="end"/>
        </w:r>
      </w:hyperlink>
    </w:p>
    <w:p w14:paraId="6636EE83" w14:textId="43C7876B" w:rsidR="00F37B67" w:rsidRDefault="009C5C7D">
      <w:pPr>
        <w:pStyle w:val="TOC3"/>
        <w:tabs>
          <w:tab w:val="right" w:leader="dot" w:pos="9350"/>
        </w:tabs>
        <w:rPr>
          <w:rFonts w:eastAsiaTheme="minorEastAsia" w:cstheme="minorBidi"/>
          <w:iCs w:val="0"/>
          <w:noProof/>
          <w:szCs w:val="22"/>
        </w:rPr>
      </w:pPr>
      <w:hyperlink w:anchor="_Toc13477126" w:history="1">
        <w:r w:rsidR="00F37B67" w:rsidRPr="00F865B3">
          <w:rPr>
            <w:rStyle w:val="Hyperlink"/>
            <w:noProof/>
          </w:rPr>
          <w:t>21.25.3 Homeless Preference</w:t>
        </w:r>
        <w:r w:rsidR="00F37B67">
          <w:rPr>
            <w:noProof/>
            <w:webHidden/>
          </w:rPr>
          <w:tab/>
        </w:r>
        <w:r w:rsidR="00F37B67">
          <w:rPr>
            <w:noProof/>
            <w:webHidden/>
          </w:rPr>
          <w:fldChar w:fldCharType="begin"/>
        </w:r>
        <w:r w:rsidR="00F37B67">
          <w:rPr>
            <w:noProof/>
            <w:webHidden/>
          </w:rPr>
          <w:instrText xml:space="preserve"> PAGEREF _Toc13477126 \h </w:instrText>
        </w:r>
        <w:r w:rsidR="00F37B67">
          <w:rPr>
            <w:noProof/>
            <w:webHidden/>
          </w:rPr>
        </w:r>
        <w:r w:rsidR="00F37B67">
          <w:rPr>
            <w:noProof/>
            <w:webHidden/>
          </w:rPr>
          <w:fldChar w:fldCharType="separate"/>
        </w:r>
        <w:r w:rsidR="00F37B67">
          <w:rPr>
            <w:noProof/>
            <w:webHidden/>
          </w:rPr>
          <w:t>21-49</w:t>
        </w:r>
        <w:r w:rsidR="00F37B67">
          <w:rPr>
            <w:noProof/>
            <w:webHidden/>
          </w:rPr>
          <w:fldChar w:fldCharType="end"/>
        </w:r>
      </w:hyperlink>
    </w:p>
    <w:p w14:paraId="64690C8D" w14:textId="35BA4C06" w:rsidR="00F37B67" w:rsidRDefault="009C5C7D">
      <w:pPr>
        <w:pStyle w:val="TOC3"/>
        <w:tabs>
          <w:tab w:val="right" w:leader="dot" w:pos="9350"/>
        </w:tabs>
        <w:rPr>
          <w:rFonts w:eastAsiaTheme="minorEastAsia" w:cstheme="minorBidi"/>
          <w:iCs w:val="0"/>
          <w:noProof/>
          <w:szCs w:val="22"/>
        </w:rPr>
      </w:pPr>
      <w:hyperlink w:anchor="_Toc13477127" w:history="1">
        <w:r w:rsidR="00F37B67" w:rsidRPr="00F865B3">
          <w:rPr>
            <w:rStyle w:val="Hyperlink"/>
            <w:noProof/>
          </w:rPr>
          <w:t>21.25.4 Homeless Veterans Preference</w:t>
        </w:r>
        <w:r w:rsidR="00F37B67">
          <w:rPr>
            <w:noProof/>
            <w:webHidden/>
          </w:rPr>
          <w:tab/>
        </w:r>
        <w:r w:rsidR="00F37B67">
          <w:rPr>
            <w:noProof/>
            <w:webHidden/>
          </w:rPr>
          <w:fldChar w:fldCharType="begin"/>
        </w:r>
        <w:r w:rsidR="00F37B67">
          <w:rPr>
            <w:noProof/>
            <w:webHidden/>
          </w:rPr>
          <w:instrText xml:space="preserve"> PAGEREF _Toc13477127 \h </w:instrText>
        </w:r>
        <w:r w:rsidR="00F37B67">
          <w:rPr>
            <w:noProof/>
            <w:webHidden/>
          </w:rPr>
        </w:r>
        <w:r w:rsidR="00F37B67">
          <w:rPr>
            <w:noProof/>
            <w:webHidden/>
          </w:rPr>
          <w:fldChar w:fldCharType="separate"/>
        </w:r>
        <w:r w:rsidR="00F37B67">
          <w:rPr>
            <w:noProof/>
            <w:webHidden/>
          </w:rPr>
          <w:t>21-50</w:t>
        </w:r>
        <w:r w:rsidR="00F37B67">
          <w:rPr>
            <w:noProof/>
            <w:webHidden/>
          </w:rPr>
          <w:fldChar w:fldCharType="end"/>
        </w:r>
      </w:hyperlink>
    </w:p>
    <w:p w14:paraId="2D136BD1" w14:textId="0A2C9AA9" w:rsidR="00F37B67" w:rsidRDefault="009C5C7D">
      <w:pPr>
        <w:pStyle w:val="TOC3"/>
        <w:tabs>
          <w:tab w:val="right" w:leader="dot" w:pos="9350"/>
        </w:tabs>
        <w:rPr>
          <w:rFonts w:eastAsiaTheme="minorEastAsia" w:cstheme="minorBidi"/>
          <w:iCs w:val="0"/>
          <w:noProof/>
          <w:szCs w:val="22"/>
        </w:rPr>
      </w:pPr>
      <w:hyperlink w:anchor="_Toc13477128" w:history="1">
        <w:r w:rsidR="00F37B67" w:rsidRPr="00F865B3">
          <w:rPr>
            <w:rStyle w:val="Hyperlink"/>
            <w:noProof/>
          </w:rPr>
          <w:t>21.25.5 Youth Aging Out Preference</w:t>
        </w:r>
        <w:r w:rsidR="00F37B67">
          <w:rPr>
            <w:noProof/>
            <w:webHidden/>
          </w:rPr>
          <w:tab/>
        </w:r>
        <w:r w:rsidR="00F37B67">
          <w:rPr>
            <w:noProof/>
            <w:webHidden/>
          </w:rPr>
          <w:fldChar w:fldCharType="begin"/>
        </w:r>
        <w:r w:rsidR="00F37B67">
          <w:rPr>
            <w:noProof/>
            <w:webHidden/>
          </w:rPr>
          <w:instrText xml:space="preserve"> PAGEREF _Toc13477128 \h </w:instrText>
        </w:r>
        <w:r w:rsidR="00F37B67">
          <w:rPr>
            <w:noProof/>
            <w:webHidden/>
          </w:rPr>
        </w:r>
        <w:r w:rsidR="00F37B67">
          <w:rPr>
            <w:noProof/>
            <w:webHidden/>
          </w:rPr>
          <w:fldChar w:fldCharType="separate"/>
        </w:r>
        <w:r w:rsidR="00F37B67">
          <w:rPr>
            <w:noProof/>
            <w:webHidden/>
          </w:rPr>
          <w:t>21-50</w:t>
        </w:r>
        <w:r w:rsidR="00F37B67">
          <w:rPr>
            <w:noProof/>
            <w:webHidden/>
          </w:rPr>
          <w:fldChar w:fldCharType="end"/>
        </w:r>
      </w:hyperlink>
    </w:p>
    <w:p w14:paraId="5D1C0EA9" w14:textId="0BE10A5C" w:rsidR="00F37B67" w:rsidRDefault="009C5C7D">
      <w:pPr>
        <w:pStyle w:val="TOC3"/>
        <w:tabs>
          <w:tab w:val="right" w:leader="dot" w:pos="9350"/>
        </w:tabs>
        <w:rPr>
          <w:rFonts w:eastAsiaTheme="minorEastAsia" w:cstheme="minorBidi"/>
          <w:iCs w:val="0"/>
          <w:noProof/>
          <w:szCs w:val="22"/>
        </w:rPr>
      </w:pPr>
      <w:hyperlink w:anchor="_Toc13477129" w:history="1">
        <w:r w:rsidR="00F37B67" w:rsidRPr="00F865B3">
          <w:rPr>
            <w:rStyle w:val="Hyperlink"/>
            <w:noProof/>
          </w:rPr>
          <w:t>21.25.6 Preference for Certain Disability Projects</w:t>
        </w:r>
        <w:r w:rsidR="00F37B67">
          <w:rPr>
            <w:noProof/>
            <w:webHidden/>
          </w:rPr>
          <w:tab/>
        </w:r>
        <w:r w:rsidR="00F37B67">
          <w:rPr>
            <w:noProof/>
            <w:webHidden/>
          </w:rPr>
          <w:fldChar w:fldCharType="begin"/>
        </w:r>
        <w:r w:rsidR="00F37B67">
          <w:rPr>
            <w:noProof/>
            <w:webHidden/>
          </w:rPr>
          <w:instrText xml:space="preserve"> PAGEREF _Toc13477129 \h </w:instrText>
        </w:r>
        <w:r w:rsidR="00F37B67">
          <w:rPr>
            <w:noProof/>
            <w:webHidden/>
          </w:rPr>
        </w:r>
        <w:r w:rsidR="00F37B67">
          <w:rPr>
            <w:noProof/>
            <w:webHidden/>
          </w:rPr>
          <w:fldChar w:fldCharType="separate"/>
        </w:r>
        <w:r w:rsidR="00F37B67">
          <w:rPr>
            <w:noProof/>
            <w:webHidden/>
          </w:rPr>
          <w:t>21-50</w:t>
        </w:r>
        <w:r w:rsidR="00F37B67">
          <w:rPr>
            <w:noProof/>
            <w:webHidden/>
          </w:rPr>
          <w:fldChar w:fldCharType="end"/>
        </w:r>
      </w:hyperlink>
    </w:p>
    <w:p w14:paraId="186B4C27" w14:textId="1F018BA0" w:rsidR="00F37B67" w:rsidRDefault="009C5C7D">
      <w:pPr>
        <w:pStyle w:val="TOC3"/>
        <w:tabs>
          <w:tab w:val="right" w:leader="dot" w:pos="9350"/>
        </w:tabs>
        <w:rPr>
          <w:rFonts w:eastAsiaTheme="minorEastAsia" w:cstheme="minorBidi"/>
          <w:iCs w:val="0"/>
          <w:noProof/>
          <w:szCs w:val="22"/>
        </w:rPr>
      </w:pPr>
      <w:hyperlink w:anchor="_Toc13477130" w:history="1">
        <w:r w:rsidR="00F37B67" w:rsidRPr="00F865B3">
          <w:rPr>
            <w:rStyle w:val="Hyperlink"/>
            <w:noProof/>
          </w:rPr>
          <w:t>21.25.7 Applicant Right to Appeal Denial of PBV Unit Based on Failure to Demonstrate Need for Services Offered</w:t>
        </w:r>
        <w:r w:rsidR="00F37B67">
          <w:rPr>
            <w:noProof/>
            <w:webHidden/>
          </w:rPr>
          <w:tab/>
        </w:r>
        <w:r w:rsidR="00F37B67">
          <w:rPr>
            <w:noProof/>
            <w:webHidden/>
          </w:rPr>
          <w:fldChar w:fldCharType="begin"/>
        </w:r>
        <w:r w:rsidR="00F37B67">
          <w:rPr>
            <w:noProof/>
            <w:webHidden/>
          </w:rPr>
          <w:instrText xml:space="preserve"> PAGEREF _Toc13477130 \h </w:instrText>
        </w:r>
        <w:r w:rsidR="00F37B67">
          <w:rPr>
            <w:noProof/>
            <w:webHidden/>
          </w:rPr>
        </w:r>
        <w:r w:rsidR="00F37B67">
          <w:rPr>
            <w:noProof/>
            <w:webHidden/>
          </w:rPr>
          <w:fldChar w:fldCharType="separate"/>
        </w:r>
        <w:r w:rsidR="00F37B67">
          <w:rPr>
            <w:noProof/>
            <w:webHidden/>
          </w:rPr>
          <w:t>21-52</w:t>
        </w:r>
        <w:r w:rsidR="00F37B67">
          <w:rPr>
            <w:noProof/>
            <w:webHidden/>
          </w:rPr>
          <w:fldChar w:fldCharType="end"/>
        </w:r>
      </w:hyperlink>
    </w:p>
    <w:p w14:paraId="67553714" w14:textId="6B899FB3" w:rsidR="00F37B67" w:rsidRDefault="009C5C7D">
      <w:pPr>
        <w:pStyle w:val="TOC3"/>
        <w:tabs>
          <w:tab w:val="right" w:leader="dot" w:pos="9350"/>
        </w:tabs>
        <w:rPr>
          <w:rFonts w:eastAsiaTheme="minorEastAsia" w:cstheme="minorBidi"/>
          <w:iCs w:val="0"/>
          <w:noProof/>
          <w:szCs w:val="22"/>
        </w:rPr>
      </w:pPr>
      <w:hyperlink w:anchor="_Toc13477131" w:history="1">
        <w:r w:rsidR="00F37B67" w:rsidRPr="00F865B3">
          <w:rPr>
            <w:rStyle w:val="Hyperlink"/>
            <w:noProof/>
          </w:rPr>
          <w:t>21.25.8 Preference for Families Eligible to Receive Supportive Services</w:t>
        </w:r>
        <w:r w:rsidR="00F37B67">
          <w:rPr>
            <w:noProof/>
            <w:webHidden/>
          </w:rPr>
          <w:tab/>
        </w:r>
        <w:r w:rsidR="00F37B67">
          <w:rPr>
            <w:noProof/>
            <w:webHidden/>
          </w:rPr>
          <w:fldChar w:fldCharType="begin"/>
        </w:r>
        <w:r w:rsidR="00F37B67">
          <w:rPr>
            <w:noProof/>
            <w:webHidden/>
          </w:rPr>
          <w:instrText xml:space="preserve"> PAGEREF _Toc13477131 \h </w:instrText>
        </w:r>
        <w:r w:rsidR="00F37B67">
          <w:rPr>
            <w:noProof/>
            <w:webHidden/>
          </w:rPr>
        </w:r>
        <w:r w:rsidR="00F37B67">
          <w:rPr>
            <w:noProof/>
            <w:webHidden/>
          </w:rPr>
          <w:fldChar w:fldCharType="separate"/>
        </w:r>
        <w:r w:rsidR="00F37B67">
          <w:rPr>
            <w:noProof/>
            <w:webHidden/>
          </w:rPr>
          <w:t>21-52</w:t>
        </w:r>
        <w:r w:rsidR="00F37B67">
          <w:rPr>
            <w:noProof/>
            <w:webHidden/>
          </w:rPr>
          <w:fldChar w:fldCharType="end"/>
        </w:r>
      </w:hyperlink>
    </w:p>
    <w:p w14:paraId="4B2EDBF9" w14:textId="27CD29F6" w:rsidR="00F37B67" w:rsidRDefault="009C5C7D">
      <w:pPr>
        <w:pStyle w:val="TOC3"/>
        <w:tabs>
          <w:tab w:val="right" w:leader="dot" w:pos="9350"/>
        </w:tabs>
        <w:rPr>
          <w:rFonts w:eastAsiaTheme="minorEastAsia" w:cstheme="minorBidi"/>
          <w:iCs w:val="0"/>
          <w:noProof/>
          <w:szCs w:val="22"/>
        </w:rPr>
      </w:pPr>
      <w:hyperlink w:anchor="_Toc13477132" w:history="1">
        <w:r w:rsidR="00F37B67" w:rsidRPr="00F865B3">
          <w:rPr>
            <w:rStyle w:val="Hyperlink"/>
            <w:noProof/>
          </w:rPr>
          <w:t>21.25.9 Transfer Preference</w:t>
        </w:r>
        <w:r w:rsidR="00F37B67">
          <w:rPr>
            <w:noProof/>
            <w:webHidden/>
          </w:rPr>
          <w:tab/>
        </w:r>
        <w:r w:rsidR="00F37B67">
          <w:rPr>
            <w:noProof/>
            <w:webHidden/>
          </w:rPr>
          <w:fldChar w:fldCharType="begin"/>
        </w:r>
        <w:r w:rsidR="00F37B67">
          <w:rPr>
            <w:noProof/>
            <w:webHidden/>
          </w:rPr>
          <w:instrText xml:space="preserve"> PAGEREF _Toc13477132 \h </w:instrText>
        </w:r>
        <w:r w:rsidR="00F37B67">
          <w:rPr>
            <w:noProof/>
            <w:webHidden/>
          </w:rPr>
        </w:r>
        <w:r w:rsidR="00F37B67">
          <w:rPr>
            <w:noProof/>
            <w:webHidden/>
          </w:rPr>
          <w:fldChar w:fldCharType="separate"/>
        </w:r>
        <w:r w:rsidR="00F37B67">
          <w:rPr>
            <w:noProof/>
            <w:webHidden/>
          </w:rPr>
          <w:t>21-53</w:t>
        </w:r>
        <w:r w:rsidR="00F37B67">
          <w:rPr>
            <w:noProof/>
            <w:webHidden/>
          </w:rPr>
          <w:fldChar w:fldCharType="end"/>
        </w:r>
      </w:hyperlink>
    </w:p>
    <w:p w14:paraId="5FB9B3E6" w14:textId="595EDAF4" w:rsidR="00F37B67" w:rsidRDefault="009C5C7D">
      <w:pPr>
        <w:pStyle w:val="TOC3"/>
        <w:tabs>
          <w:tab w:val="right" w:leader="dot" w:pos="9350"/>
        </w:tabs>
        <w:rPr>
          <w:rFonts w:eastAsiaTheme="minorEastAsia" w:cstheme="minorBidi"/>
          <w:iCs w:val="0"/>
          <w:noProof/>
          <w:szCs w:val="22"/>
        </w:rPr>
      </w:pPr>
      <w:hyperlink w:anchor="_Toc13477133" w:history="1">
        <w:r w:rsidR="00F37B67" w:rsidRPr="00F865B3">
          <w:rPr>
            <w:rStyle w:val="Hyperlink"/>
            <w:noProof/>
          </w:rPr>
          <w:t>21.25.10 Other Preferences</w:t>
        </w:r>
        <w:r w:rsidR="00F37B67">
          <w:rPr>
            <w:noProof/>
            <w:webHidden/>
          </w:rPr>
          <w:tab/>
        </w:r>
        <w:r w:rsidR="00F37B67">
          <w:rPr>
            <w:noProof/>
            <w:webHidden/>
          </w:rPr>
          <w:fldChar w:fldCharType="begin"/>
        </w:r>
        <w:r w:rsidR="00F37B67">
          <w:rPr>
            <w:noProof/>
            <w:webHidden/>
          </w:rPr>
          <w:instrText xml:space="preserve"> PAGEREF _Toc13477133 \h </w:instrText>
        </w:r>
        <w:r w:rsidR="00F37B67">
          <w:rPr>
            <w:noProof/>
            <w:webHidden/>
          </w:rPr>
        </w:r>
        <w:r w:rsidR="00F37B67">
          <w:rPr>
            <w:noProof/>
            <w:webHidden/>
          </w:rPr>
          <w:fldChar w:fldCharType="separate"/>
        </w:r>
        <w:r w:rsidR="00F37B67">
          <w:rPr>
            <w:noProof/>
            <w:webHidden/>
          </w:rPr>
          <w:t>21-53</w:t>
        </w:r>
        <w:r w:rsidR="00F37B67">
          <w:rPr>
            <w:noProof/>
            <w:webHidden/>
          </w:rPr>
          <w:fldChar w:fldCharType="end"/>
        </w:r>
      </w:hyperlink>
    </w:p>
    <w:p w14:paraId="72377397" w14:textId="1C6588A0" w:rsidR="00F37B67" w:rsidRDefault="009C5C7D">
      <w:pPr>
        <w:pStyle w:val="TOC2"/>
        <w:rPr>
          <w:rFonts w:eastAsiaTheme="minorEastAsia" w:cstheme="minorBidi"/>
          <w:smallCaps w:val="0"/>
          <w:noProof/>
          <w:szCs w:val="22"/>
        </w:rPr>
      </w:pPr>
      <w:hyperlink w:anchor="_Toc13477134" w:history="1">
        <w:r w:rsidR="00F37B67" w:rsidRPr="00F865B3">
          <w:rPr>
            <w:rStyle w:val="Hyperlink"/>
            <w:noProof/>
          </w:rPr>
          <w:t>21.26 Screening</w:t>
        </w:r>
        <w:r w:rsidR="00F37B67">
          <w:rPr>
            <w:noProof/>
            <w:webHidden/>
          </w:rPr>
          <w:tab/>
        </w:r>
        <w:r w:rsidR="00F37B67">
          <w:rPr>
            <w:noProof/>
            <w:webHidden/>
          </w:rPr>
          <w:fldChar w:fldCharType="begin"/>
        </w:r>
        <w:r w:rsidR="00F37B67">
          <w:rPr>
            <w:noProof/>
            <w:webHidden/>
          </w:rPr>
          <w:instrText xml:space="preserve"> PAGEREF _Toc13477134 \h </w:instrText>
        </w:r>
        <w:r w:rsidR="00F37B67">
          <w:rPr>
            <w:noProof/>
            <w:webHidden/>
          </w:rPr>
        </w:r>
        <w:r w:rsidR="00F37B67">
          <w:rPr>
            <w:noProof/>
            <w:webHidden/>
          </w:rPr>
          <w:fldChar w:fldCharType="separate"/>
        </w:r>
        <w:r w:rsidR="00F37B67">
          <w:rPr>
            <w:noProof/>
            <w:webHidden/>
          </w:rPr>
          <w:t>21-53</w:t>
        </w:r>
        <w:r w:rsidR="00F37B67">
          <w:rPr>
            <w:noProof/>
            <w:webHidden/>
          </w:rPr>
          <w:fldChar w:fldCharType="end"/>
        </w:r>
      </w:hyperlink>
    </w:p>
    <w:p w14:paraId="545A5D6B" w14:textId="73BCB703" w:rsidR="00F37B67" w:rsidRDefault="009C5C7D">
      <w:pPr>
        <w:pStyle w:val="TOC3"/>
        <w:tabs>
          <w:tab w:val="right" w:leader="dot" w:pos="9350"/>
        </w:tabs>
        <w:rPr>
          <w:rFonts w:eastAsiaTheme="minorEastAsia" w:cstheme="minorBidi"/>
          <w:iCs w:val="0"/>
          <w:noProof/>
          <w:szCs w:val="22"/>
        </w:rPr>
      </w:pPr>
      <w:hyperlink w:anchor="_Toc13477135" w:history="1">
        <w:r w:rsidR="00F37B67" w:rsidRPr="00F865B3">
          <w:rPr>
            <w:rStyle w:val="Hyperlink"/>
            <w:noProof/>
          </w:rPr>
          <w:t>21.26.1 Applicant Right to Appeal an Owner Denial</w:t>
        </w:r>
        <w:r w:rsidR="00F37B67">
          <w:rPr>
            <w:noProof/>
            <w:webHidden/>
          </w:rPr>
          <w:tab/>
        </w:r>
        <w:r w:rsidR="00F37B67">
          <w:rPr>
            <w:noProof/>
            <w:webHidden/>
          </w:rPr>
          <w:fldChar w:fldCharType="begin"/>
        </w:r>
        <w:r w:rsidR="00F37B67">
          <w:rPr>
            <w:noProof/>
            <w:webHidden/>
          </w:rPr>
          <w:instrText xml:space="preserve"> PAGEREF _Toc13477135 \h </w:instrText>
        </w:r>
        <w:r w:rsidR="00F37B67">
          <w:rPr>
            <w:noProof/>
            <w:webHidden/>
          </w:rPr>
        </w:r>
        <w:r w:rsidR="00F37B67">
          <w:rPr>
            <w:noProof/>
            <w:webHidden/>
          </w:rPr>
          <w:fldChar w:fldCharType="separate"/>
        </w:r>
        <w:r w:rsidR="00F37B67">
          <w:rPr>
            <w:noProof/>
            <w:webHidden/>
          </w:rPr>
          <w:t>21-54</w:t>
        </w:r>
        <w:r w:rsidR="00F37B67">
          <w:rPr>
            <w:noProof/>
            <w:webHidden/>
          </w:rPr>
          <w:fldChar w:fldCharType="end"/>
        </w:r>
      </w:hyperlink>
    </w:p>
    <w:p w14:paraId="29BEAB90" w14:textId="49EB27A8" w:rsidR="00F37B67" w:rsidRDefault="009C5C7D">
      <w:pPr>
        <w:pStyle w:val="TOC3"/>
        <w:tabs>
          <w:tab w:val="right" w:leader="dot" w:pos="9350"/>
        </w:tabs>
        <w:rPr>
          <w:rFonts w:eastAsiaTheme="minorEastAsia" w:cstheme="minorBidi"/>
          <w:iCs w:val="0"/>
          <w:noProof/>
          <w:szCs w:val="22"/>
        </w:rPr>
      </w:pPr>
      <w:hyperlink w:anchor="_Toc13477136" w:history="1">
        <w:r w:rsidR="00F37B67" w:rsidRPr="00F865B3">
          <w:rPr>
            <w:rStyle w:val="Hyperlink"/>
            <w:noProof/>
          </w:rPr>
          <w:t>21.26.2 Denial of Eligibility for PBV Applicant</w:t>
        </w:r>
        <w:r w:rsidR="00F37B67">
          <w:rPr>
            <w:noProof/>
            <w:webHidden/>
          </w:rPr>
          <w:tab/>
        </w:r>
        <w:r w:rsidR="00F37B67">
          <w:rPr>
            <w:noProof/>
            <w:webHidden/>
          </w:rPr>
          <w:fldChar w:fldCharType="begin"/>
        </w:r>
        <w:r w:rsidR="00F37B67">
          <w:rPr>
            <w:noProof/>
            <w:webHidden/>
          </w:rPr>
          <w:instrText xml:space="preserve"> PAGEREF _Toc13477136 \h </w:instrText>
        </w:r>
        <w:r w:rsidR="00F37B67">
          <w:rPr>
            <w:noProof/>
            <w:webHidden/>
          </w:rPr>
        </w:r>
        <w:r w:rsidR="00F37B67">
          <w:rPr>
            <w:noProof/>
            <w:webHidden/>
          </w:rPr>
          <w:fldChar w:fldCharType="separate"/>
        </w:r>
        <w:r w:rsidR="00F37B67">
          <w:rPr>
            <w:noProof/>
            <w:webHidden/>
          </w:rPr>
          <w:t>21-54</w:t>
        </w:r>
        <w:r w:rsidR="00F37B67">
          <w:rPr>
            <w:noProof/>
            <w:webHidden/>
          </w:rPr>
          <w:fldChar w:fldCharType="end"/>
        </w:r>
      </w:hyperlink>
    </w:p>
    <w:p w14:paraId="12C8770D" w14:textId="38E407CB" w:rsidR="00F37B67" w:rsidRDefault="009C5C7D">
      <w:pPr>
        <w:pStyle w:val="TOC2"/>
        <w:rPr>
          <w:rFonts w:eastAsiaTheme="minorEastAsia" w:cstheme="minorBidi"/>
          <w:smallCaps w:val="0"/>
          <w:noProof/>
          <w:szCs w:val="22"/>
        </w:rPr>
      </w:pPr>
      <w:hyperlink w:anchor="_Toc13477137" w:history="1">
        <w:r w:rsidR="00F37B67" w:rsidRPr="00F865B3">
          <w:rPr>
            <w:rStyle w:val="Hyperlink"/>
            <w:noProof/>
          </w:rPr>
          <w:t>21.27 Briefing</w:t>
        </w:r>
        <w:r w:rsidR="00F37B67">
          <w:rPr>
            <w:noProof/>
            <w:webHidden/>
          </w:rPr>
          <w:tab/>
        </w:r>
        <w:r w:rsidR="00F37B67">
          <w:rPr>
            <w:noProof/>
            <w:webHidden/>
          </w:rPr>
          <w:fldChar w:fldCharType="begin"/>
        </w:r>
        <w:r w:rsidR="00F37B67">
          <w:rPr>
            <w:noProof/>
            <w:webHidden/>
          </w:rPr>
          <w:instrText xml:space="preserve"> PAGEREF _Toc13477137 \h </w:instrText>
        </w:r>
        <w:r w:rsidR="00F37B67">
          <w:rPr>
            <w:noProof/>
            <w:webHidden/>
          </w:rPr>
        </w:r>
        <w:r w:rsidR="00F37B67">
          <w:rPr>
            <w:noProof/>
            <w:webHidden/>
          </w:rPr>
          <w:fldChar w:fldCharType="separate"/>
        </w:r>
        <w:r w:rsidR="00F37B67">
          <w:rPr>
            <w:noProof/>
            <w:webHidden/>
          </w:rPr>
          <w:t>21-55</w:t>
        </w:r>
        <w:r w:rsidR="00F37B67">
          <w:rPr>
            <w:noProof/>
            <w:webHidden/>
          </w:rPr>
          <w:fldChar w:fldCharType="end"/>
        </w:r>
      </w:hyperlink>
    </w:p>
    <w:p w14:paraId="2F8BE8FE" w14:textId="04E285BB" w:rsidR="00F37B67" w:rsidRDefault="009C5C7D">
      <w:pPr>
        <w:pStyle w:val="TOC2"/>
        <w:rPr>
          <w:rFonts w:eastAsiaTheme="minorEastAsia" w:cstheme="minorBidi"/>
          <w:smallCaps w:val="0"/>
          <w:noProof/>
          <w:szCs w:val="22"/>
        </w:rPr>
      </w:pPr>
      <w:hyperlink w:anchor="_Toc13477138" w:history="1">
        <w:r w:rsidR="00F37B67" w:rsidRPr="00F865B3">
          <w:rPr>
            <w:rStyle w:val="Hyperlink"/>
            <w:noProof/>
          </w:rPr>
          <w:t>21.28 Unit Offer</w:t>
        </w:r>
        <w:r w:rsidR="00F37B67">
          <w:rPr>
            <w:noProof/>
            <w:webHidden/>
          </w:rPr>
          <w:tab/>
        </w:r>
        <w:r w:rsidR="00F37B67">
          <w:rPr>
            <w:noProof/>
            <w:webHidden/>
          </w:rPr>
          <w:fldChar w:fldCharType="begin"/>
        </w:r>
        <w:r w:rsidR="00F37B67">
          <w:rPr>
            <w:noProof/>
            <w:webHidden/>
          </w:rPr>
          <w:instrText xml:space="preserve"> PAGEREF _Toc13477138 \h </w:instrText>
        </w:r>
        <w:r w:rsidR="00F37B67">
          <w:rPr>
            <w:noProof/>
            <w:webHidden/>
          </w:rPr>
        </w:r>
        <w:r w:rsidR="00F37B67">
          <w:rPr>
            <w:noProof/>
            <w:webHidden/>
          </w:rPr>
          <w:fldChar w:fldCharType="separate"/>
        </w:r>
        <w:r w:rsidR="00F37B67">
          <w:rPr>
            <w:noProof/>
            <w:webHidden/>
          </w:rPr>
          <w:t>21-55</w:t>
        </w:r>
        <w:r w:rsidR="00F37B67">
          <w:rPr>
            <w:noProof/>
            <w:webHidden/>
          </w:rPr>
          <w:fldChar w:fldCharType="end"/>
        </w:r>
      </w:hyperlink>
    </w:p>
    <w:p w14:paraId="257625C0" w14:textId="38AA1F70" w:rsidR="00F37B67" w:rsidRDefault="009C5C7D">
      <w:pPr>
        <w:pStyle w:val="TOC2"/>
        <w:rPr>
          <w:rFonts w:eastAsiaTheme="minorEastAsia" w:cstheme="minorBidi"/>
          <w:smallCaps w:val="0"/>
          <w:noProof/>
          <w:szCs w:val="22"/>
        </w:rPr>
      </w:pPr>
      <w:hyperlink w:anchor="_Toc13477139" w:history="1">
        <w:r w:rsidR="00F37B67" w:rsidRPr="00F865B3">
          <w:rPr>
            <w:rStyle w:val="Hyperlink"/>
            <w:noProof/>
          </w:rPr>
          <w:t>21.29 Unit Refusal</w:t>
        </w:r>
        <w:r w:rsidR="00F37B67">
          <w:rPr>
            <w:noProof/>
            <w:webHidden/>
          </w:rPr>
          <w:tab/>
        </w:r>
        <w:r w:rsidR="00F37B67">
          <w:rPr>
            <w:noProof/>
            <w:webHidden/>
          </w:rPr>
          <w:fldChar w:fldCharType="begin"/>
        </w:r>
        <w:r w:rsidR="00F37B67">
          <w:rPr>
            <w:noProof/>
            <w:webHidden/>
          </w:rPr>
          <w:instrText xml:space="preserve"> PAGEREF _Toc13477139 \h </w:instrText>
        </w:r>
        <w:r w:rsidR="00F37B67">
          <w:rPr>
            <w:noProof/>
            <w:webHidden/>
          </w:rPr>
        </w:r>
        <w:r w:rsidR="00F37B67">
          <w:rPr>
            <w:noProof/>
            <w:webHidden/>
          </w:rPr>
          <w:fldChar w:fldCharType="separate"/>
        </w:r>
        <w:r w:rsidR="00F37B67">
          <w:rPr>
            <w:noProof/>
            <w:webHidden/>
          </w:rPr>
          <w:t>21-55</w:t>
        </w:r>
        <w:r w:rsidR="00F37B67">
          <w:rPr>
            <w:noProof/>
            <w:webHidden/>
          </w:rPr>
          <w:fldChar w:fldCharType="end"/>
        </w:r>
      </w:hyperlink>
    </w:p>
    <w:p w14:paraId="4093098C" w14:textId="1D6BEA71" w:rsidR="00F37B67" w:rsidRDefault="009C5C7D">
      <w:pPr>
        <w:pStyle w:val="TOC3"/>
        <w:tabs>
          <w:tab w:val="right" w:leader="dot" w:pos="9350"/>
        </w:tabs>
        <w:rPr>
          <w:rFonts w:eastAsiaTheme="minorEastAsia" w:cstheme="minorBidi"/>
          <w:iCs w:val="0"/>
          <w:noProof/>
          <w:szCs w:val="22"/>
        </w:rPr>
      </w:pPr>
      <w:hyperlink w:anchor="_Toc13477140" w:history="1">
        <w:r w:rsidR="00F37B67" w:rsidRPr="00F865B3">
          <w:rPr>
            <w:rStyle w:val="Hyperlink"/>
            <w:noProof/>
          </w:rPr>
          <w:t>21.29.1 Good Cause Refusal of PBV Units</w:t>
        </w:r>
        <w:r w:rsidR="00F37B67">
          <w:rPr>
            <w:noProof/>
            <w:webHidden/>
          </w:rPr>
          <w:tab/>
        </w:r>
        <w:r w:rsidR="00F37B67">
          <w:rPr>
            <w:noProof/>
            <w:webHidden/>
          </w:rPr>
          <w:fldChar w:fldCharType="begin"/>
        </w:r>
        <w:r w:rsidR="00F37B67">
          <w:rPr>
            <w:noProof/>
            <w:webHidden/>
          </w:rPr>
          <w:instrText xml:space="preserve"> PAGEREF _Toc13477140 \h </w:instrText>
        </w:r>
        <w:r w:rsidR="00F37B67">
          <w:rPr>
            <w:noProof/>
            <w:webHidden/>
          </w:rPr>
        </w:r>
        <w:r w:rsidR="00F37B67">
          <w:rPr>
            <w:noProof/>
            <w:webHidden/>
          </w:rPr>
          <w:fldChar w:fldCharType="separate"/>
        </w:r>
        <w:r w:rsidR="00F37B67">
          <w:rPr>
            <w:noProof/>
            <w:webHidden/>
          </w:rPr>
          <w:t>21-55</w:t>
        </w:r>
        <w:r w:rsidR="00F37B67">
          <w:rPr>
            <w:noProof/>
            <w:webHidden/>
          </w:rPr>
          <w:fldChar w:fldCharType="end"/>
        </w:r>
      </w:hyperlink>
    </w:p>
    <w:p w14:paraId="63E20EAF" w14:textId="786C582E" w:rsidR="00F37B67" w:rsidRDefault="009C5C7D">
      <w:pPr>
        <w:pStyle w:val="TOC2"/>
        <w:rPr>
          <w:rFonts w:eastAsiaTheme="minorEastAsia" w:cstheme="minorBidi"/>
          <w:smallCaps w:val="0"/>
          <w:noProof/>
          <w:szCs w:val="22"/>
        </w:rPr>
      </w:pPr>
      <w:hyperlink w:anchor="_Toc13477141" w:history="1">
        <w:r w:rsidR="00F37B67" w:rsidRPr="00F865B3">
          <w:rPr>
            <w:rStyle w:val="Hyperlink"/>
            <w:noProof/>
          </w:rPr>
          <w:t>21.30 Filling Accessible Units</w:t>
        </w:r>
        <w:r w:rsidR="00F37B67">
          <w:rPr>
            <w:noProof/>
            <w:webHidden/>
          </w:rPr>
          <w:tab/>
        </w:r>
        <w:r w:rsidR="00F37B67">
          <w:rPr>
            <w:noProof/>
            <w:webHidden/>
          </w:rPr>
          <w:fldChar w:fldCharType="begin"/>
        </w:r>
        <w:r w:rsidR="00F37B67">
          <w:rPr>
            <w:noProof/>
            <w:webHidden/>
          </w:rPr>
          <w:instrText xml:space="preserve"> PAGEREF _Toc13477141 \h </w:instrText>
        </w:r>
        <w:r w:rsidR="00F37B67">
          <w:rPr>
            <w:noProof/>
            <w:webHidden/>
          </w:rPr>
        </w:r>
        <w:r w:rsidR="00F37B67">
          <w:rPr>
            <w:noProof/>
            <w:webHidden/>
          </w:rPr>
          <w:fldChar w:fldCharType="separate"/>
        </w:r>
        <w:r w:rsidR="00F37B67">
          <w:rPr>
            <w:noProof/>
            <w:webHidden/>
          </w:rPr>
          <w:t>21-56</w:t>
        </w:r>
        <w:r w:rsidR="00F37B67">
          <w:rPr>
            <w:noProof/>
            <w:webHidden/>
          </w:rPr>
          <w:fldChar w:fldCharType="end"/>
        </w:r>
      </w:hyperlink>
    </w:p>
    <w:p w14:paraId="725A2CB5" w14:textId="5B3374A6" w:rsidR="00F37B67" w:rsidRDefault="009C5C7D">
      <w:pPr>
        <w:pStyle w:val="TOC2"/>
        <w:rPr>
          <w:rFonts w:eastAsiaTheme="minorEastAsia" w:cstheme="minorBidi"/>
          <w:smallCaps w:val="0"/>
          <w:noProof/>
          <w:szCs w:val="22"/>
        </w:rPr>
      </w:pPr>
      <w:hyperlink w:anchor="_Toc13477142" w:history="1">
        <w:r w:rsidR="00F37B67" w:rsidRPr="00F865B3">
          <w:rPr>
            <w:rStyle w:val="Hyperlink"/>
            <w:noProof/>
          </w:rPr>
          <w:t>21.31 Leasing</w:t>
        </w:r>
        <w:r w:rsidR="00F37B67">
          <w:rPr>
            <w:noProof/>
            <w:webHidden/>
          </w:rPr>
          <w:tab/>
        </w:r>
        <w:r w:rsidR="00F37B67">
          <w:rPr>
            <w:noProof/>
            <w:webHidden/>
          </w:rPr>
          <w:fldChar w:fldCharType="begin"/>
        </w:r>
        <w:r w:rsidR="00F37B67">
          <w:rPr>
            <w:noProof/>
            <w:webHidden/>
          </w:rPr>
          <w:instrText xml:space="preserve"> PAGEREF _Toc13477142 \h </w:instrText>
        </w:r>
        <w:r w:rsidR="00F37B67">
          <w:rPr>
            <w:noProof/>
            <w:webHidden/>
          </w:rPr>
        </w:r>
        <w:r w:rsidR="00F37B67">
          <w:rPr>
            <w:noProof/>
            <w:webHidden/>
          </w:rPr>
          <w:fldChar w:fldCharType="separate"/>
        </w:r>
        <w:r w:rsidR="00F37B67">
          <w:rPr>
            <w:noProof/>
            <w:webHidden/>
          </w:rPr>
          <w:t>21-57</w:t>
        </w:r>
        <w:r w:rsidR="00F37B67">
          <w:rPr>
            <w:noProof/>
            <w:webHidden/>
          </w:rPr>
          <w:fldChar w:fldCharType="end"/>
        </w:r>
      </w:hyperlink>
    </w:p>
    <w:p w14:paraId="0872137E" w14:textId="64CEFD10" w:rsidR="00F37B67" w:rsidRDefault="009C5C7D">
      <w:pPr>
        <w:pStyle w:val="TOC3"/>
        <w:tabs>
          <w:tab w:val="right" w:leader="dot" w:pos="9350"/>
        </w:tabs>
        <w:rPr>
          <w:rFonts w:eastAsiaTheme="minorEastAsia" w:cstheme="minorBidi"/>
          <w:iCs w:val="0"/>
          <w:noProof/>
          <w:szCs w:val="22"/>
        </w:rPr>
      </w:pPr>
      <w:hyperlink w:anchor="_Toc13477143" w:history="1">
        <w:r w:rsidR="00F37B67" w:rsidRPr="00F865B3">
          <w:rPr>
            <w:rStyle w:val="Hyperlink"/>
            <w:noProof/>
          </w:rPr>
          <w:t>21.31.1 Lease</w:t>
        </w:r>
        <w:r w:rsidR="00F37B67">
          <w:rPr>
            <w:noProof/>
            <w:webHidden/>
          </w:rPr>
          <w:tab/>
        </w:r>
        <w:r w:rsidR="00F37B67">
          <w:rPr>
            <w:noProof/>
            <w:webHidden/>
          </w:rPr>
          <w:fldChar w:fldCharType="begin"/>
        </w:r>
        <w:r w:rsidR="00F37B67">
          <w:rPr>
            <w:noProof/>
            <w:webHidden/>
          </w:rPr>
          <w:instrText xml:space="preserve"> PAGEREF _Toc13477143 \h </w:instrText>
        </w:r>
        <w:r w:rsidR="00F37B67">
          <w:rPr>
            <w:noProof/>
            <w:webHidden/>
          </w:rPr>
        </w:r>
        <w:r w:rsidR="00F37B67">
          <w:rPr>
            <w:noProof/>
            <w:webHidden/>
          </w:rPr>
          <w:fldChar w:fldCharType="separate"/>
        </w:r>
        <w:r w:rsidR="00F37B67">
          <w:rPr>
            <w:noProof/>
            <w:webHidden/>
          </w:rPr>
          <w:t>21-57</w:t>
        </w:r>
        <w:r w:rsidR="00F37B67">
          <w:rPr>
            <w:noProof/>
            <w:webHidden/>
          </w:rPr>
          <w:fldChar w:fldCharType="end"/>
        </w:r>
      </w:hyperlink>
    </w:p>
    <w:p w14:paraId="1B628671" w14:textId="59FF33D2" w:rsidR="00F37B67" w:rsidRDefault="009C5C7D">
      <w:pPr>
        <w:pStyle w:val="TOC3"/>
        <w:tabs>
          <w:tab w:val="right" w:leader="dot" w:pos="9350"/>
        </w:tabs>
        <w:rPr>
          <w:rFonts w:eastAsiaTheme="minorEastAsia" w:cstheme="minorBidi"/>
          <w:iCs w:val="0"/>
          <w:noProof/>
          <w:szCs w:val="22"/>
        </w:rPr>
      </w:pPr>
      <w:hyperlink w:anchor="_Toc13477144" w:history="1">
        <w:r w:rsidR="00F37B67" w:rsidRPr="00F865B3">
          <w:rPr>
            <w:rStyle w:val="Hyperlink"/>
            <w:noProof/>
          </w:rPr>
          <w:t>21.31.2 Form of Lease</w:t>
        </w:r>
        <w:r w:rsidR="00F37B67">
          <w:rPr>
            <w:noProof/>
            <w:webHidden/>
          </w:rPr>
          <w:tab/>
        </w:r>
        <w:r w:rsidR="00F37B67">
          <w:rPr>
            <w:noProof/>
            <w:webHidden/>
          </w:rPr>
          <w:fldChar w:fldCharType="begin"/>
        </w:r>
        <w:r w:rsidR="00F37B67">
          <w:rPr>
            <w:noProof/>
            <w:webHidden/>
          </w:rPr>
          <w:instrText xml:space="preserve"> PAGEREF _Toc13477144 \h </w:instrText>
        </w:r>
        <w:r w:rsidR="00F37B67">
          <w:rPr>
            <w:noProof/>
            <w:webHidden/>
          </w:rPr>
        </w:r>
        <w:r w:rsidR="00F37B67">
          <w:rPr>
            <w:noProof/>
            <w:webHidden/>
          </w:rPr>
          <w:fldChar w:fldCharType="separate"/>
        </w:r>
        <w:r w:rsidR="00F37B67">
          <w:rPr>
            <w:noProof/>
            <w:webHidden/>
          </w:rPr>
          <w:t>21-57</w:t>
        </w:r>
        <w:r w:rsidR="00F37B67">
          <w:rPr>
            <w:noProof/>
            <w:webHidden/>
          </w:rPr>
          <w:fldChar w:fldCharType="end"/>
        </w:r>
      </w:hyperlink>
    </w:p>
    <w:p w14:paraId="2DCC6356" w14:textId="19ADD2E6" w:rsidR="00F37B67" w:rsidRDefault="009C5C7D">
      <w:pPr>
        <w:pStyle w:val="TOC3"/>
        <w:tabs>
          <w:tab w:val="right" w:leader="dot" w:pos="9350"/>
        </w:tabs>
        <w:rPr>
          <w:rFonts w:eastAsiaTheme="minorEastAsia" w:cstheme="minorBidi"/>
          <w:iCs w:val="0"/>
          <w:noProof/>
          <w:szCs w:val="22"/>
        </w:rPr>
      </w:pPr>
      <w:hyperlink w:anchor="_Toc13477145" w:history="1">
        <w:r w:rsidR="00F37B67" w:rsidRPr="00F865B3">
          <w:rPr>
            <w:rStyle w:val="Hyperlink"/>
            <w:noProof/>
          </w:rPr>
          <w:t>21.31.3 Lease Requirements</w:t>
        </w:r>
        <w:r w:rsidR="00F37B67">
          <w:rPr>
            <w:noProof/>
            <w:webHidden/>
          </w:rPr>
          <w:tab/>
        </w:r>
        <w:r w:rsidR="00F37B67">
          <w:rPr>
            <w:noProof/>
            <w:webHidden/>
          </w:rPr>
          <w:fldChar w:fldCharType="begin"/>
        </w:r>
        <w:r w:rsidR="00F37B67">
          <w:rPr>
            <w:noProof/>
            <w:webHidden/>
          </w:rPr>
          <w:instrText xml:space="preserve"> PAGEREF _Toc13477145 \h </w:instrText>
        </w:r>
        <w:r w:rsidR="00F37B67">
          <w:rPr>
            <w:noProof/>
            <w:webHidden/>
          </w:rPr>
        </w:r>
        <w:r w:rsidR="00F37B67">
          <w:rPr>
            <w:noProof/>
            <w:webHidden/>
          </w:rPr>
          <w:fldChar w:fldCharType="separate"/>
        </w:r>
        <w:r w:rsidR="00F37B67">
          <w:rPr>
            <w:noProof/>
            <w:webHidden/>
          </w:rPr>
          <w:t>21-57</w:t>
        </w:r>
        <w:r w:rsidR="00F37B67">
          <w:rPr>
            <w:noProof/>
            <w:webHidden/>
          </w:rPr>
          <w:fldChar w:fldCharType="end"/>
        </w:r>
      </w:hyperlink>
    </w:p>
    <w:p w14:paraId="150B9C42" w14:textId="1DDAE59D" w:rsidR="00F37B67" w:rsidRDefault="009C5C7D">
      <w:pPr>
        <w:pStyle w:val="TOC3"/>
        <w:tabs>
          <w:tab w:val="right" w:leader="dot" w:pos="9350"/>
        </w:tabs>
        <w:rPr>
          <w:rFonts w:eastAsiaTheme="minorEastAsia" w:cstheme="minorBidi"/>
          <w:iCs w:val="0"/>
          <w:noProof/>
          <w:szCs w:val="22"/>
        </w:rPr>
      </w:pPr>
      <w:hyperlink w:anchor="_Toc13477146" w:history="1">
        <w:r w:rsidR="00F37B67" w:rsidRPr="00F865B3">
          <w:rPr>
            <w:rStyle w:val="Hyperlink"/>
            <w:noProof/>
          </w:rPr>
          <w:t>21.31.4 Tenancy Addendum</w:t>
        </w:r>
        <w:r w:rsidR="00F37B67">
          <w:rPr>
            <w:noProof/>
            <w:webHidden/>
          </w:rPr>
          <w:tab/>
        </w:r>
        <w:r w:rsidR="00F37B67">
          <w:rPr>
            <w:noProof/>
            <w:webHidden/>
          </w:rPr>
          <w:fldChar w:fldCharType="begin"/>
        </w:r>
        <w:r w:rsidR="00F37B67">
          <w:rPr>
            <w:noProof/>
            <w:webHidden/>
          </w:rPr>
          <w:instrText xml:space="preserve"> PAGEREF _Toc13477146 \h </w:instrText>
        </w:r>
        <w:r w:rsidR="00F37B67">
          <w:rPr>
            <w:noProof/>
            <w:webHidden/>
          </w:rPr>
        </w:r>
        <w:r w:rsidR="00F37B67">
          <w:rPr>
            <w:noProof/>
            <w:webHidden/>
          </w:rPr>
          <w:fldChar w:fldCharType="separate"/>
        </w:r>
        <w:r w:rsidR="00F37B67">
          <w:rPr>
            <w:noProof/>
            <w:webHidden/>
          </w:rPr>
          <w:t>21-58</w:t>
        </w:r>
        <w:r w:rsidR="00F37B67">
          <w:rPr>
            <w:noProof/>
            <w:webHidden/>
          </w:rPr>
          <w:fldChar w:fldCharType="end"/>
        </w:r>
      </w:hyperlink>
    </w:p>
    <w:p w14:paraId="7976446C" w14:textId="4405DE3E" w:rsidR="00F37B67" w:rsidRDefault="009C5C7D">
      <w:pPr>
        <w:pStyle w:val="TOC3"/>
        <w:tabs>
          <w:tab w:val="right" w:leader="dot" w:pos="9350"/>
        </w:tabs>
        <w:rPr>
          <w:rFonts w:eastAsiaTheme="minorEastAsia" w:cstheme="minorBidi"/>
          <w:iCs w:val="0"/>
          <w:noProof/>
          <w:szCs w:val="22"/>
        </w:rPr>
      </w:pPr>
      <w:hyperlink w:anchor="_Toc13477147" w:history="1">
        <w:r w:rsidR="00F37B67" w:rsidRPr="00F865B3">
          <w:rPr>
            <w:rStyle w:val="Hyperlink"/>
            <w:noProof/>
          </w:rPr>
          <w:t>21.31.5 Initial Term and Lease Renewal</w:t>
        </w:r>
        <w:r w:rsidR="00F37B67">
          <w:rPr>
            <w:noProof/>
            <w:webHidden/>
          </w:rPr>
          <w:tab/>
        </w:r>
        <w:r w:rsidR="00F37B67">
          <w:rPr>
            <w:noProof/>
            <w:webHidden/>
          </w:rPr>
          <w:fldChar w:fldCharType="begin"/>
        </w:r>
        <w:r w:rsidR="00F37B67">
          <w:rPr>
            <w:noProof/>
            <w:webHidden/>
          </w:rPr>
          <w:instrText xml:space="preserve"> PAGEREF _Toc13477147 \h </w:instrText>
        </w:r>
        <w:r w:rsidR="00F37B67">
          <w:rPr>
            <w:noProof/>
            <w:webHidden/>
          </w:rPr>
        </w:r>
        <w:r w:rsidR="00F37B67">
          <w:rPr>
            <w:noProof/>
            <w:webHidden/>
          </w:rPr>
          <w:fldChar w:fldCharType="separate"/>
        </w:r>
        <w:r w:rsidR="00F37B67">
          <w:rPr>
            <w:noProof/>
            <w:webHidden/>
          </w:rPr>
          <w:t>21-58</w:t>
        </w:r>
        <w:r w:rsidR="00F37B67">
          <w:rPr>
            <w:noProof/>
            <w:webHidden/>
          </w:rPr>
          <w:fldChar w:fldCharType="end"/>
        </w:r>
      </w:hyperlink>
    </w:p>
    <w:p w14:paraId="492BE922" w14:textId="54AF4422" w:rsidR="00F37B67" w:rsidRDefault="009C5C7D">
      <w:pPr>
        <w:pStyle w:val="TOC3"/>
        <w:tabs>
          <w:tab w:val="right" w:leader="dot" w:pos="9350"/>
        </w:tabs>
        <w:rPr>
          <w:rFonts w:eastAsiaTheme="minorEastAsia" w:cstheme="minorBidi"/>
          <w:iCs w:val="0"/>
          <w:noProof/>
          <w:szCs w:val="22"/>
        </w:rPr>
      </w:pPr>
      <w:hyperlink w:anchor="_Toc13477148" w:history="1">
        <w:r w:rsidR="00F37B67" w:rsidRPr="00F865B3">
          <w:rPr>
            <w:rStyle w:val="Hyperlink"/>
            <w:noProof/>
          </w:rPr>
          <w:t>21.31.6 Changes in the Lease</w:t>
        </w:r>
        <w:r w:rsidR="00F37B67">
          <w:rPr>
            <w:noProof/>
            <w:webHidden/>
          </w:rPr>
          <w:tab/>
        </w:r>
        <w:r w:rsidR="00F37B67">
          <w:rPr>
            <w:noProof/>
            <w:webHidden/>
          </w:rPr>
          <w:fldChar w:fldCharType="begin"/>
        </w:r>
        <w:r w:rsidR="00F37B67">
          <w:rPr>
            <w:noProof/>
            <w:webHidden/>
          </w:rPr>
          <w:instrText xml:space="preserve"> PAGEREF _Toc13477148 \h </w:instrText>
        </w:r>
        <w:r w:rsidR="00F37B67">
          <w:rPr>
            <w:noProof/>
            <w:webHidden/>
          </w:rPr>
        </w:r>
        <w:r w:rsidR="00F37B67">
          <w:rPr>
            <w:noProof/>
            <w:webHidden/>
          </w:rPr>
          <w:fldChar w:fldCharType="separate"/>
        </w:r>
        <w:r w:rsidR="00F37B67">
          <w:rPr>
            <w:noProof/>
            <w:webHidden/>
          </w:rPr>
          <w:t>21-58</w:t>
        </w:r>
        <w:r w:rsidR="00F37B67">
          <w:rPr>
            <w:noProof/>
            <w:webHidden/>
          </w:rPr>
          <w:fldChar w:fldCharType="end"/>
        </w:r>
      </w:hyperlink>
    </w:p>
    <w:p w14:paraId="349B879B" w14:textId="7CB9779E" w:rsidR="00F37B67" w:rsidRDefault="009C5C7D">
      <w:pPr>
        <w:pStyle w:val="TOC3"/>
        <w:tabs>
          <w:tab w:val="right" w:leader="dot" w:pos="9350"/>
        </w:tabs>
        <w:rPr>
          <w:rFonts w:eastAsiaTheme="minorEastAsia" w:cstheme="minorBidi"/>
          <w:iCs w:val="0"/>
          <w:noProof/>
          <w:szCs w:val="22"/>
        </w:rPr>
      </w:pPr>
      <w:hyperlink w:anchor="_Toc13477149" w:history="1">
        <w:r w:rsidR="00F37B67" w:rsidRPr="00F865B3">
          <w:rPr>
            <w:rStyle w:val="Hyperlink"/>
            <w:noProof/>
          </w:rPr>
          <w:t>21.31.7 Security Deposits</w:t>
        </w:r>
        <w:r w:rsidR="00F37B67">
          <w:rPr>
            <w:noProof/>
            <w:webHidden/>
          </w:rPr>
          <w:tab/>
        </w:r>
        <w:r w:rsidR="00F37B67">
          <w:rPr>
            <w:noProof/>
            <w:webHidden/>
          </w:rPr>
          <w:fldChar w:fldCharType="begin"/>
        </w:r>
        <w:r w:rsidR="00F37B67">
          <w:rPr>
            <w:noProof/>
            <w:webHidden/>
          </w:rPr>
          <w:instrText xml:space="preserve"> PAGEREF _Toc13477149 \h </w:instrText>
        </w:r>
        <w:r w:rsidR="00F37B67">
          <w:rPr>
            <w:noProof/>
            <w:webHidden/>
          </w:rPr>
        </w:r>
        <w:r w:rsidR="00F37B67">
          <w:rPr>
            <w:noProof/>
            <w:webHidden/>
          </w:rPr>
          <w:fldChar w:fldCharType="separate"/>
        </w:r>
        <w:r w:rsidR="00F37B67">
          <w:rPr>
            <w:noProof/>
            <w:webHidden/>
          </w:rPr>
          <w:t>21-59</w:t>
        </w:r>
        <w:r w:rsidR="00F37B67">
          <w:rPr>
            <w:noProof/>
            <w:webHidden/>
          </w:rPr>
          <w:fldChar w:fldCharType="end"/>
        </w:r>
      </w:hyperlink>
    </w:p>
    <w:p w14:paraId="4DAE1F5F" w14:textId="03DA4E30" w:rsidR="00F37B67" w:rsidRDefault="009C5C7D">
      <w:pPr>
        <w:pStyle w:val="TOC3"/>
        <w:tabs>
          <w:tab w:val="right" w:leader="dot" w:pos="9350"/>
        </w:tabs>
        <w:rPr>
          <w:rFonts w:eastAsiaTheme="minorEastAsia" w:cstheme="minorBidi"/>
          <w:iCs w:val="0"/>
          <w:noProof/>
          <w:szCs w:val="22"/>
        </w:rPr>
      </w:pPr>
      <w:hyperlink w:anchor="_Toc13477150" w:history="1">
        <w:r w:rsidR="00F37B67" w:rsidRPr="00F865B3">
          <w:rPr>
            <w:rStyle w:val="Hyperlink"/>
            <w:noProof/>
          </w:rPr>
          <w:t>21.31.8 Owner Termination of Tenancy</w:t>
        </w:r>
        <w:r w:rsidR="00F37B67">
          <w:rPr>
            <w:noProof/>
            <w:webHidden/>
          </w:rPr>
          <w:tab/>
        </w:r>
        <w:r w:rsidR="00F37B67">
          <w:rPr>
            <w:noProof/>
            <w:webHidden/>
          </w:rPr>
          <w:fldChar w:fldCharType="begin"/>
        </w:r>
        <w:r w:rsidR="00F37B67">
          <w:rPr>
            <w:noProof/>
            <w:webHidden/>
          </w:rPr>
          <w:instrText xml:space="preserve"> PAGEREF _Toc13477150 \h </w:instrText>
        </w:r>
        <w:r w:rsidR="00F37B67">
          <w:rPr>
            <w:noProof/>
            <w:webHidden/>
          </w:rPr>
        </w:r>
        <w:r w:rsidR="00F37B67">
          <w:rPr>
            <w:noProof/>
            <w:webHidden/>
          </w:rPr>
          <w:fldChar w:fldCharType="separate"/>
        </w:r>
        <w:r w:rsidR="00F37B67">
          <w:rPr>
            <w:noProof/>
            <w:webHidden/>
          </w:rPr>
          <w:t>21-59</w:t>
        </w:r>
        <w:r w:rsidR="00F37B67">
          <w:rPr>
            <w:noProof/>
            <w:webHidden/>
          </w:rPr>
          <w:fldChar w:fldCharType="end"/>
        </w:r>
      </w:hyperlink>
    </w:p>
    <w:p w14:paraId="2BF66617" w14:textId="608554BB" w:rsidR="00F37B67" w:rsidRDefault="009C5C7D">
      <w:pPr>
        <w:pStyle w:val="TOC3"/>
        <w:tabs>
          <w:tab w:val="right" w:leader="dot" w:pos="9350"/>
        </w:tabs>
        <w:rPr>
          <w:rFonts w:eastAsiaTheme="minorEastAsia" w:cstheme="minorBidi"/>
          <w:iCs w:val="0"/>
          <w:noProof/>
          <w:szCs w:val="22"/>
        </w:rPr>
      </w:pPr>
      <w:hyperlink w:anchor="_Toc13477151" w:history="1">
        <w:r w:rsidR="00F37B67" w:rsidRPr="00F865B3">
          <w:rPr>
            <w:rStyle w:val="Hyperlink"/>
            <w:noProof/>
          </w:rPr>
          <w:t>21.31.9 Tenant Absence from the Unit</w:t>
        </w:r>
        <w:r w:rsidR="00F37B67">
          <w:rPr>
            <w:noProof/>
            <w:webHidden/>
          </w:rPr>
          <w:tab/>
        </w:r>
        <w:r w:rsidR="00F37B67">
          <w:rPr>
            <w:noProof/>
            <w:webHidden/>
          </w:rPr>
          <w:fldChar w:fldCharType="begin"/>
        </w:r>
        <w:r w:rsidR="00F37B67">
          <w:rPr>
            <w:noProof/>
            <w:webHidden/>
          </w:rPr>
          <w:instrText xml:space="preserve"> PAGEREF _Toc13477151 \h </w:instrText>
        </w:r>
        <w:r w:rsidR="00F37B67">
          <w:rPr>
            <w:noProof/>
            <w:webHidden/>
          </w:rPr>
        </w:r>
        <w:r w:rsidR="00F37B67">
          <w:rPr>
            <w:noProof/>
            <w:webHidden/>
          </w:rPr>
          <w:fldChar w:fldCharType="separate"/>
        </w:r>
        <w:r w:rsidR="00F37B67">
          <w:rPr>
            <w:noProof/>
            <w:webHidden/>
          </w:rPr>
          <w:t>21-59</w:t>
        </w:r>
        <w:r w:rsidR="00F37B67">
          <w:rPr>
            <w:noProof/>
            <w:webHidden/>
          </w:rPr>
          <w:fldChar w:fldCharType="end"/>
        </w:r>
      </w:hyperlink>
    </w:p>
    <w:p w14:paraId="26B74D62" w14:textId="4C7F724E" w:rsidR="00F37B67" w:rsidRDefault="009C5C7D">
      <w:pPr>
        <w:pStyle w:val="TOC3"/>
        <w:tabs>
          <w:tab w:val="right" w:leader="dot" w:pos="9350"/>
        </w:tabs>
        <w:rPr>
          <w:rFonts w:eastAsiaTheme="minorEastAsia" w:cstheme="minorBidi"/>
          <w:iCs w:val="0"/>
          <w:noProof/>
          <w:szCs w:val="22"/>
        </w:rPr>
      </w:pPr>
      <w:hyperlink w:anchor="_Toc13477152" w:history="1">
        <w:r w:rsidR="00F37B67" w:rsidRPr="00F865B3">
          <w:rPr>
            <w:rStyle w:val="Hyperlink"/>
            <w:noProof/>
          </w:rPr>
          <w:t>21.31.10 Tenants with Zero HAP</w:t>
        </w:r>
        <w:r w:rsidR="00F37B67">
          <w:rPr>
            <w:noProof/>
            <w:webHidden/>
          </w:rPr>
          <w:tab/>
        </w:r>
        <w:r w:rsidR="00F37B67">
          <w:rPr>
            <w:noProof/>
            <w:webHidden/>
          </w:rPr>
          <w:fldChar w:fldCharType="begin"/>
        </w:r>
        <w:r w:rsidR="00F37B67">
          <w:rPr>
            <w:noProof/>
            <w:webHidden/>
          </w:rPr>
          <w:instrText xml:space="preserve"> PAGEREF _Toc13477152 \h </w:instrText>
        </w:r>
        <w:r w:rsidR="00F37B67">
          <w:rPr>
            <w:noProof/>
            <w:webHidden/>
          </w:rPr>
        </w:r>
        <w:r w:rsidR="00F37B67">
          <w:rPr>
            <w:noProof/>
            <w:webHidden/>
          </w:rPr>
          <w:fldChar w:fldCharType="separate"/>
        </w:r>
        <w:r w:rsidR="00F37B67">
          <w:rPr>
            <w:noProof/>
            <w:webHidden/>
          </w:rPr>
          <w:t>21-59</w:t>
        </w:r>
        <w:r w:rsidR="00F37B67">
          <w:rPr>
            <w:noProof/>
            <w:webHidden/>
          </w:rPr>
          <w:fldChar w:fldCharType="end"/>
        </w:r>
      </w:hyperlink>
    </w:p>
    <w:p w14:paraId="612077F3" w14:textId="7B78BF2F" w:rsidR="00F37B67" w:rsidRDefault="009C5C7D">
      <w:pPr>
        <w:pStyle w:val="TOC2"/>
        <w:rPr>
          <w:rFonts w:eastAsiaTheme="minorEastAsia" w:cstheme="minorBidi"/>
          <w:smallCaps w:val="0"/>
          <w:noProof/>
          <w:szCs w:val="22"/>
        </w:rPr>
      </w:pPr>
      <w:hyperlink w:anchor="_Toc13477153" w:history="1">
        <w:r w:rsidR="00F37B67" w:rsidRPr="00F865B3">
          <w:rPr>
            <w:rStyle w:val="Hyperlink"/>
            <w:noProof/>
          </w:rPr>
          <w:t>21.32 Under-Housed, Over-Housed, and Accessible Units</w:t>
        </w:r>
        <w:r w:rsidR="00F37B67">
          <w:rPr>
            <w:noProof/>
            <w:webHidden/>
          </w:rPr>
          <w:tab/>
        </w:r>
        <w:r w:rsidR="00F37B67">
          <w:rPr>
            <w:noProof/>
            <w:webHidden/>
          </w:rPr>
          <w:fldChar w:fldCharType="begin"/>
        </w:r>
        <w:r w:rsidR="00F37B67">
          <w:rPr>
            <w:noProof/>
            <w:webHidden/>
          </w:rPr>
          <w:instrText xml:space="preserve"> PAGEREF _Toc13477153 \h </w:instrText>
        </w:r>
        <w:r w:rsidR="00F37B67">
          <w:rPr>
            <w:noProof/>
            <w:webHidden/>
          </w:rPr>
        </w:r>
        <w:r w:rsidR="00F37B67">
          <w:rPr>
            <w:noProof/>
            <w:webHidden/>
          </w:rPr>
          <w:fldChar w:fldCharType="separate"/>
        </w:r>
        <w:r w:rsidR="00F37B67">
          <w:rPr>
            <w:noProof/>
            <w:webHidden/>
          </w:rPr>
          <w:t>21-59</w:t>
        </w:r>
        <w:r w:rsidR="00F37B67">
          <w:rPr>
            <w:noProof/>
            <w:webHidden/>
          </w:rPr>
          <w:fldChar w:fldCharType="end"/>
        </w:r>
      </w:hyperlink>
    </w:p>
    <w:p w14:paraId="35A68CD4" w14:textId="447E20F1" w:rsidR="00F37B67" w:rsidRDefault="009C5C7D">
      <w:pPr>
        <w:pStyle w:val="TOC4"/>
        <w:rPr>
          <w:rFonts w:eastAsiaTheme="minorEastAsia" w:cstheme="minorBidi"/>
          <w:noProof/>
          <w:szCs w:val="22"/>
        </w:rPr>
      </w:pPr>
      <w:hyperlink w:anchor="_Toc13477154" w:history="1">
        <w:r w:rsidR="00F37B67" w:rsidRPr="00F865B3">
          <w:rPr>
            <w:rStyle w:val="Hyperlink"/>
            <w:noProof/>
          </w:rPr>
          <w:t>21.32.1.1 Under-Housed</w:t>
        </w:r>
        <w:r w:rsidR="00F37B67">
          <w:rPr>
            <w:noProof/>
            <w:webHidden/>
          </w:rPr>
          <w:tab/>
        </w:r>
        <w:r w:rsidR="00F37B67">
          <w:rPr>
            <w:noProof/>
            <w:webHidden/>
          </w:rPr>
          <w:fldChar w:fldCharType="begin"/>
        </w:r>
        <w:r w:rsidR="00F37B67">
          <w:rPr>
            <w:noProof/>
            <w:webHidden/>
          </w:rPr>
          <w:instrText xml:space="preserve"> PAGEREF _Toc13477154 \h </w:instrText>
        </w:r>
        <w:r w:rsidR="00F37B67">
          <w:rPr>
            <w:noProof/>
            <w:webHidden/>
          </w:rPr>
        </w:r>
        <w:r w:rsidR="00F37B67">
          <w:rPr>
            <w:noProof/>
            <w:webHidden/>
          </w:rPr>
          <w:fldChar w:fldCharType="separate"/>
        </w:r>
        <w:r w:rsidR="00F37B67">
          <w:rPr>
            <w:noProof/>
            <w:webHidden/>
          </w:rPr>
          <w:t>21-60</w:t>
        </w:r>
        <w:r w:rsidR="00F37B67">
          <w:rPr>
            <w:noProof/>
            <w:webHidden/>
          </w:rPr>
          <w:fldChar w:fldCharType="end"/>
        </w:r>
      </w:hyperlink>
    </w:p>
    <w:p w14:paraId="51757BE7" w14:textId="7CE29DB9" w:rsidR="00F37B67" w:rsidRDefault="009C5C7D">
      <w:pPr>
        <w:pStyle w:val="TOC4"/>
        <w:rPr>
          <w:rFonts w:eastAsiaTheme="minorEastAsia" w:cstheme="minorBidi"/>
          <w:noProof/>
          <w:szCs w:val="22"/>
        </w:rPr>
      </w:pPr>
      <w:hyperlink w:anchor="_Toc13477155" w:history="1">
        <w:r w:rsidR="00F37B67" w:rsidRPr="00F865B3">
          <w:rPr>
            <w:rStyle w:val="Hyperlink"/>
            <w:noProof/>
          </w:rPr>
          <w:t>21.32.1.2 Over-Housed</w:t>
        </w:r>
        <w:r w:rsidR="00F37B67">
          <w:rPr>
            <w:noProof/>
            <w:webHidden/>
          </w:rPr>
          <w:tab/>
        </w:r>
        <w:r w:rsidR="00F37B67">
          <w:rPr>
            <w:noProof/>
            <w:webHidden/>
          </w:rPr>
          <w:fldChar w:fldCharType="begin"/>
        </w:r>
        <w:r w:rsidR="00F37B67">
          <w:rPr>
            <w:noProof/>
            <w:webHidden/>
          </w:rPr>
          <w:instrText xml:space="preserve"> PAGEREF _Toc13477155 \h </w:instrText>
        </w:r>
        <w:r w:rsidR="00F37B67">
          <w:rPr>
            <w:noProof/>
            <w:webHidden/>
          </w:rPr>
        </w:r>
        <w:r w:rsidR="00F37B67">
          <w:rPr>
            <w:noProof/>
            <w:webHidden/>
          </w:rPr>
          <w:fldChar w:fldCharType="separate"/>
        </w:r>
        <w:r w:rsidR="00F37B67">
          <w:rPr>
            <w:noProof/>
            <w:webHidden/>
          </w:rPr>
          <w:t>21-60</w:t>
        </w:r>
        <w:r w:rsidR="00F37B67">
          <w:rPr>
            <w:noProof/>
            <w:webHidden/>
          </w:rPr>
          <w:fldChar w:fldCharType="end"/>
        </w:r>
      </w:hyperlink>
    </w:p>
    <w:p w14:paraId="231F336C" w14:textId="137AE989" w:rsidR="00F37B67" w:rsidRDefault="009C5C7D">
      <w:pPr>
        <w:pStyle w:val="TOC4"/>
        <w:rPr>
          <w:rFonts w:eastAsiaTheme="minorEastAsia" w:cstheme="minorBidi"/>
          <w:noProof/>
          <w:szCs w:val="22"/>
        </w:rPr>
      </w:pPr>
      <w:hyperlink w:anchor="_Toc13477156" w:history="1">
        <w:r w:rsidR="00F37B67" w:rsidRPr="00F865B3">
          <w:rPr>
            <w:rStyle w:val="Hyperlink"/>
            <w:noProof/>
          </w:rPr>
          <w:t>21.32.1.3 Reasonable Time to Relocate if Over-/Under-Housed</w:t>
        </w:r>
        <w:r w:rsidR="00F37B67">
          <w:rPr>
            <w:noProof/>
            <w:webHidden/>
          </w:rPr>
          <w:tab/>
        </w:r>
        <w:r w:rsidR="00F37B67">
          <w:rPr>
            <w:noProof/>
            <w:webHidden/>
          </w:rPr>
          <w:fldChar w:fldCharType="begin"/>
        </w:r>
        <w:r w:rsidR="00F37B67">
          <w:rPr>
            <w:noProof/>
            <w:webHidden/>
          </w:rPr>
          <w:instrText xml:space="preserve"> PAGEREF _Toc13477156 \h </w:instrText>
        </w:r>
        <w:r w:rsidR="00F37B67">
          <w:rPr>
            <w:noProof/>
            <w:webHidden/>
          </w:rPr>
        </w:r>
        <w:r w:rsidR="00F37B67">
          <w:rPr>
            <w:noProof/>
            <w:webHidden/>
          </w:rPr>
          <w:fldChar w:fldCharType="separate"/>
        </w:r>
        <w:r w:rsidR="00F37B67">
          <w:rPr>
            <w:noProof/>
            <w:webHidden/>
          </w:rPr>
          <w:t>21-60</w:t>
        </w:r>
        <w:r w:rsidR="00F37B67">
          <w:rPr>
            <w:noProof/>
            <w:webHidden/>
          </w:rPr>
          <w:fldChar w:fldCharType="end"/>
        </w:r>
      </w:hyperlink>
    </w:p>
    <w:p w14:paraId="7F047C4A" w14:textId="2D6CE572" w:rsidR="00F37B67" w:rsidRDefault="009C5C7D">
      <w:pPr>
        <w:pStyle w:val="TOC4"/>
        <w:rPr>
          <w:rFonts w:eastAsiaTheme="minorEastAsia" w:cstheme="minorBidi"/>
          <w:noProof/>
          <w:szCs w:val="22"/>
        </w:rPr>
      </w:pPr>
      <w:hyperlink w:anchor="_Toc13477157" w:history="1">
        <w:r w:rsidR="00F37B67" w:rsidRPr="00F865B3">
          <w:rPr>
            <w:rStyle w:val="Hyperlink"/>
            <w:noProof/>
          </w:rPr>
          <w:t>21.32.1.4 Inappropriately Housed in an Accessible Unit</w:t>
        </w:r>
        <w:r w:rsidR="00F37B67">
          <w:rPr>
            <w:noProof/>
            <w:webHidden/>
          </w:rPr>
          <w:tab/>
        </w:r>
        <w:r w:rsidR="00F37B67">
          <w:rPr>
            <w:noProof/>
            <w:webHidden/>
          </w:rPr>
          <w:fldChar w:fldCharType="begin"/>
        </w:r>
        <w:r w:rsidR="00F37B67">
          <w:rPr>
            <w:noProof/>
            <w:webHidden/>
          </w:rPr>
          <w:instrText xml:space="preserve"> PAGEREF _Toc13477157 \h </w:instrText>
        </w:r>
        <w:r w:rsidR="00F37B67">
          <w:rPr>
            <w:noProof/>
            <w:webHidden/>
          </w:rPr>
        </w:r>
        <w:r w:rsidR="00F37B67">
          <w:rPr>
            <w:noProof/>
            <w:webHidden/>
          </w:rPr>
          <w:fldChar w:fldCharType="separate"/>
        </w:r>
        <w:r w:rsidR="00F37B67">
          <w:rPr>
            <w:noProof/>
            <w:webHidden/>
          </w:rPr>
          <w:t>21-60</w:t>
        </w:r>
        <w:r w:rsidR="00F37B67">
          <w:rPr>
            <w:noProof/>
            <w:webHidden/>
          </w:rPr>
          <w:fldChar w:fldCharType="end"/>
        </w:r>
      </w:hyperlink>
    </w:p>
    <w:p w14:paraId="6A211CB7" w14:textId="5E390AD6" w:rsidR="00F37B67" w:rsidRDefault="009C5C7D">
      <w:pPr>
        <w:pStyle w:val="TOC4"/>
        <w:rPr>
          <w:rFonts w:eastAsiaTheme="minorEastAsia" w:cstheme="minorBidi"/>
          <w:noProof/>
          <w:szCs w:val="22"/>
        </w:rPr>
      </w:pPr>
      <w:hyperlink w:anchor="_Toc13477158" w:history="1">
        <w:r w:rsidR="00F37B67" w:rsidRPr="00F865B3">
          <w:rPr>
            <w:rStyle w:val="Hyperlink"/>
            <w:noProof/>
          </w:rPr>
          <w:t>21.32.1.5 Adding a Family Member</w:t>
        </w:r>
        <w:r w:rsidR="00F37B67">
          <w:rPr>
            <w:noProof/>
            <w:webHidden/>
          </w:rPr>
          <w:tab/>
        </w:r>
        <w:r w:rsidR="00F37B67">
          <w:rPr>
            <w:noProof/>
            <w:webHidden/>
          </w:rPr>
          <w:fldChar w:fldCharType="begin"/>
        </w:r>
        <w:r w:rsidR="00F37B67">
          <w:rPr>
            <w:noProof/>
            <w:webHidden/>
          </w:rPr>
          <w:instrText xml:space="preserve"> PAGEREF _Toc13477158 \h </w:instrText>
        </w:r>
        <w:r w:rsidR="00F37B67">
          <w:rPr>
            <w:noProof/>
            <w:webHidden/>
          </w:rPr>
        </w:r>
        <w:r w:rsidR="00F37B67">
          <w:rPr>
            <w:noProof/>
            <w:webHidden/>
          </w:rPr>
          <w:fldChar w:fldCharType="separate"/>
        </w:r>
        <w:r w:rsidR="00F37B67">
          <w:rPr>
            <w:noProof/>
            <w:webHidden/>
          </w:rPr>
          <w:t>21-61</w:t>
        </w:r>
        <w:r w:rsidR="00F37B67">
          <w:rPr>
            <w:noProof/>
            <w:webHidden/>
          </w:rPr>
          <w:fldChar w:fldCharType="end"/>
        </w:r>
      </w:hyperlink>
    </w:p>
    <w:p w14:paraId="13577FCF" w14:textId="18732DD8" w:rsidR="00F37B67" w:rsidRDefault="009C5C7D">
      <w:pPr>
        <w:pStyle w:val="TOC2"/>
        <w:rPr>
          <w:rFonts w:eastAsiaTheme="minorEastAsia" w:cstheme="minorBidi"/>
          <w:smallCaps w:val="0"/>
          <w:noProof/>
          <w:szCs w:val="22"/>
        </w:rPr>
      </w:pPr>
      <w:hyperlink w:anchor="_Toc13477159" w:history="1">
        <w:r w:rsidR="00F37B67" w:rsidRPr="00F865B3">
          <w:rPr>
            <w:rStyle w:val="Hyperlink"/>
            <w:noProof/>
          </w:rPr>
          <w:t>21.33 Family Right to Move (Opt Out) with Tenant-Based Assistance</w:t>
        </w:r>
        <w:r w:rsidR="00F37B67">
          <w:rPr>
            <w:noProof/>
            <w:webHidden/>
          </w:rPr>
          <w:tab/>
        </w:r>
        <w:r w:rsidR="00F37B67">
          <w:rPr>
            <w:noProof/>
            <w:webHidden/>
          </w:rPr>
          <w:fldChar w:fldCharType="begin"/>
        </w:r>
        <w:r w:rsidR="00F37B67">
          <w:rPr>
            <w:noProof/>
            <w:webHidden/>
          </w:rPr>
          <w:instrText xml:space="preserve"> PAGEREF _Toc13477159 \h </w:instrText>
        </w:r>
        <w:r w:rsidR="00F37B67">
          <w:rPr>
            <w:noProof/>
            <w:webHidden/>
          </w:rPr>
        </w:r>
        <w:r w:rsidR="00F37B67">
          <w:rPr>
            <w:noProof/>
            <w:webHidden/>
          </w:rPr>
          <w:fldChar w:fldCharType="separate"/>
        </w:r>
        <w:r w:rsidR="00F37B67">
          <w:rPr>
            <w:noProof/>
            <w:webHidden/>
          </w:rPr>
          <w:t>21-62</w:t>
        </w:r>
        <w:r w:rsidR="00F37B67">
          <w:rPr>
            <w:noProof/>
            <w:webHidden/>
          </w:rPr>
          <w:fldChar w:fldCharType="end"/>
        </w:r>
      </w:hyperlink>
    </w:p>
    <w:p w14:paraId="1ECEEE2F" w14:textId="370D3A24" w:rsidR="00F37B67" w:rsidRDefault="009C5C7D">
      <w:pPr>
        <w:pStyle w:val="TOC2"/>
        <w:rPr>
          <w:rFonts w:eastAsiaTheme="minorEastAsia" w:cstheme="minorBidi"/>
          <w:smallCaps w:val="0"/>
          <w:noProof/>
          <w:szCs w:val="22"/>
        </w:rPr>
      </w:pPr>
      <w:hyperlink w:anchor="_Toc13477160" w:history="1">
        <w:r w:rsidR="00F37B67" w:rsidRPr="00F865B3">
          <w:rPr>
            <w:rStyle w:val="Hyperlink"/>
            <w:noProof/>
          </w:rPr>
          <w:t>21.34 Emergency Transfers Under VAWA</w:t>
        </w:r>
        <w:r w:rsidR="00F37B67">
          <w:rPr>
            <w:noProof/>
            <w:webHidden/>
          </w:rPr>
          <w:tab/>
        </w:r>
        <w:r w:rsidR="00F37B67">
          <w:rPr>
            <w:noProof/>
            <w:webHidden/>
          </w:rPr>
          <w:fldChar w:fldCharType="begin"/>
        </w:r>
        <w:r w:rsidR="00F37B67">
          <w:rPr>
            <w:noProof/>
            <w:webHidden/>
          </w:rPr>
          <w:instrText xml:space="preserve"> PAGEREF _Toc13477160 \h </w:instrText>
        </w:r>
        <w:r w:rsidR="00F37B67">
          <w:rPr>
            <w:noProof/>
            <w:webHidden/>
          </w:rPr>
        </w:r>
        <w:r w:rsidR="00F37B67">
          <w:rPr>
            <w:noProof/>
            <w:webHidden/>
          </w:rPr>
          <w:fldChar w:fldCharType="separate"/>
        </w:r>
        <w:r w:rsidR="00F37B67">
          <w:rPr>
            <w:noProof/>
            <w:webHidden/>
          </w:rPr>
          <w:t>21-64</w:t>
        </w:r>
        <w:r w:rsidR="00F37B67">
          <w:rPr>
            <w:noProof/>
            <w:webHidden/>
          </w:rPr>
          <w:fldChar w:fldCharType="end"/>
        </w:r>
      </w:hyperlink>
    </w:p>
    <w:p w14:paraId="03944D94" w14:textId="19FF7CCB" w:rsidR="00F37B67" w:rsidRDefault="009C5C7D">
      <w:pPr>
        <w:pStyle w:val="TOC2"/>
        <w:rPr>
          <w:rFonts w:eastAsiaTheme="minorEastAsia" w:cstheme="minorBidi"/>
          <w:smallCaps w:val="0"/>
          <w:noProof/>
          <w:szCs w:val="22"/>
        </w:rPr>
      </w:pPr>
      <w:hyperlink w:anchor="_Toc13477161" w:history="1">
        <w:r w:rsidR="00F37B67" w:rsidRPr="00F865B3">
          <w:rPr>
            <w:rStyle w:val="Hyperlink"/>
            <w:noProof/>
          </w:rPr>
          <w:t>21.35 Rent to Owner</w:t>
        </w:r>
        <w:r w:rsidR="00F37B67">
          <w:rPr>
            <w:noProof/>
            <w:webHidden/>
          </w:rPr>
          <w:tab/>
        </w:r>
        <w:r w:rsidR="00F37B67">
          <w:rPr>
            <w:noProof/>
            <w:webHidden/>
          </w:rPr>
          <w:fldChar w:fldCharType="begin"/>
        </w:r>
        <w:r w:rsidR="00F37B67">
          <w:rPr>
            <w:noProof/>
            <w:webHidden/>
          </w:rPr>
          <w:instrText xml:space="preserve"> PAGEREF _Toc13477161 \h </w:instrText>
        </w:r>
        <w:r w:rsidR="00F37B67">
          <w:rPr>
            <w:noProof/>
            <w:webHidden/>
          </w:rPr>
        </w:r>
        <w:r w:rsidR="00F37B67">
          <w:rPr>
            <w:noProof/>
            <w:webHidden/>
          </w:rPr>
          <w:fldChar w:fldCharType="separate"/>
        </w:r>
        <w:r w:rsidR="00F37B67">
          <w:rPr>
            <w:noProof/>
            <w:webHidden/>
          </w:rPr>
          <w:t>21-65</w:t>
        </w:r>
        <w:r w:rsidR="00F37B67">
          <w:rPr>
            <w:noProof/>
            <w:webHidden/>
          </w:rPr>
          <w:fldChar w:fldCharType="end"/>
        </w:r>
      </w:hyperlink>
    </w:p>
    <w:p w14:paraId="6B70EBB3" w14:textId="2791C586" w:rsidR="00F37B67" w:rsidRDefault="009C5C7D">
      <w:pPr>
        <w:pStyle w:val="TOC3"/>
        <w:tabs>
          <w:tab w:val="right" w:leader="dot" w:pos="9350"/>
        </w:tabs>
        <w:rPr>
          <w:rFonts w:eastAsiaTheme="minorEastAsia" w:cstheme="minorBidi"/>
          <w:iCs w:val="0"/>
          <w:noProof/>
          <w:szCs w:val="22"/>
        </w:rPr>
      </w:pPr>
      <w:hyperlink w:anchor="_Toc13477162" w:history="1">
        <w:r w:rsidR="00F37B67" w:rsidRPr="00F865B3">
          <w:rPr>
            <w:rStyle w:val="Hyperlink"/>
            <w:noProof/>
          </w:rPr>
          <w:t>21.35.1 Initial Rent</w:t>
        </w:r>
        <w:r w:rsidR="00F37B67">
          <w:rPr>
            <w:noProof/>
            <w:webHidden/>
          </w:rPr>
          <w:tab/>
        </w:r>
        <w:r w:rsidR="00F37B67">
          <w:rPr>
            <w:noProof/>
            <w:webHidden/>
          </w:rPr>
          <w:fldChar w:fldCharType="begin"/>
        </w:r>
        <w:r w:rsidR="00F37B67">
          <w:rPr>
            <w:noProof/>
            <w:webHidden/>
          </w:rPr>
          <w:instrText xml:space="preserve"> PAGEREF _Toc13477162 \h </w:instrText>
        </w:r>
        <w:r w:rsidR="00F37B67">
          <w:rPr>
            <w:noProof/>
            <w:webHidden/>
          </w:rPr>
        </w:r>
        <w:r w:rsidR="00F37B67">
          <w:rPr>
            <w:noProof/>
            <w:webHidden/>
          </w:rPr>
          <w:fldChar w:fldCharType="separate"/>
        </w:r>
        <w:r w:rsidR="00F37B67">
          <w:rPr>
            <w:noProof/>
            <w:webHidden/>
          </w:rPr>
          <w:t>21-66</w:t>
        </w:r>
        <w:r w:rsidR="00F37B67">
          <w:rPr>
            <w:noProof/>
            <w:webHidden/>
          </w:rPr>
          <w:fldChar w:fldCharType="end"/>
        </w:r>
      </w:hyperlink>
    </w:p>
    <w:p w14:paraId="660F100F" w14:textId="34AAED60" w:rsidR="00F37B67" w:rsidRDefault="009C5C7D">
      <w:pPr>
        <w:pStyle w:val="TOC3"/>
        <w:tabs>
          <w:tab w:val="right" w:leader="dot" w:pos="9350"/>
        </w:tabs>
        <w:rPr>
          <w:rFonts w:eastAsiaTheme="minorEastAsia" w:cstheme="minorBidi"/>
          <w:iCs w:val="0"/>
          <w:noProof/>
          <w:szCs w:val="22"/>
        </w:rPr>
      </w:pPr>
      <w:hyperlink w:anchor="_Toc13477163" w:history="1">
        <w:r w:rsidR="00F37B67" w:rsidRPr="00F865B3">
          <w:rPr>
            <w:rStyle w:val="Hyperlink"/>
            <w:noProof/>
          </w:rPr>
          <w:t>21.35.2 Rent in Low Income Housing Tax Credit (LIHTC) Units</w:t>
        </w:r>
        <w:r w:rsidR="00F37B67">
          <w:rPr>
            <w:noProof/>
            <w:webHidden/>
          </w:rPr>
          <w:tab/>
        </w:r>
        <w:r w:rsidR="00F37B67">
          <w:rPr>
            <w:noProof/>
            <w:webHidden/>
          </w:rPr>
          <w:fldChar w:fldCharType="begin"/>
        </w:r>
        <w:r w:rsidR="00F37B67">
          <w:rPr>
            <w:noProof/>
            <w:webHidden/>
          </w:rPr>
          <w:instrText xml:space="preserve"> PAGEREF _Toc13477163 \h </w:instrText>
        </w:r>
        <w:r w:rsidR="00F37B67">
          <w:rPr>
            <w:noProof/>
            <w:webHidden/>
          </w:rPr>
        </w:r>
        <w:r w:rsidR="00F37B67">
          <w:rPr>
            <w:noProof/>
            <w:webHidden/>
          </w:rPr>
          <w:fldChar w:fldCharType="separate"/>
        </w:r>
        <w:r w:rsidR="00F37B67">
          <w:rPr>
            <w:noProof/>
            <w:webHidden/>
          </w:rPr>
          <w:t>21-66</w:t>
        </w:r>
        <w:r w:rsidR="00F37B67">
          <w:rPr>
            <w:noProof/>
            <w:webHidden/>
          </w:rPr>
          <w:fldChar w:fldCharType="end"/>
        </w:r>
      </w:hyperlink>
    </w:p>
    <w:p w14:paraId="6AE80E27" w14:textId="0BDEF0EC" w:rsidR="00F37B67" w:rsidRDefault="009C5C7D">
      <w:pPr>
        <w:pStyle w:val="TOC3"/>
        <w:tabs>
          <w:tab w:val="right" w:leader="dot" w:pos="9350"/>
        </w:tabs>
        <w:rPr>
          <w:rFonts w:eastAsiaTheme="minorEastAsia" w:cstheme="minorBidi"/>
          <w:iCs w:val="0"/>
          <w:noProof/>
          <w:szCs w:val="22"/>
        </w:rPr>
      </w:pPr>
      <w:hyperlink w:anchor="_Toc13477164" w:history="1">
        <w:r w:rsidR="00F37B67" w:rsidRPr="00F865B3">
          <w:rPr>
            <w:rStyle w:val="Hyperlink"/>
            <w:noProof/>
          </w:rPr>
          <w:t>21.35.3 Rents for Units with Other Subsidy</w:t>
        </w:r>
        <w:r w:rsidR="00F37B67">
          <w:rPr>
            <w:noProof/>
            <w:webHidden/>
          </w:rPr>
          <w:tab/>
        </w:r>
        <w:r w:rsidR="00F37B67">
          <w:rPr>
            <w:noProof/>
            <w:webHidden/>
          </w:rPr>
          <w:fldChar w:fldCharType="begin"/>
        </w:r>
        <w:r w:rsidR="00F37B67">
          <w:rPr>
            <w:noProof/>
            <w:webHidden/>
          </w:rPr>
          <w:instrText xml:space="preserve"> PAGEREF _Toc13477164 \h </w:instrText>
        </w:r>
        <w:r w:rsidR="00F37B67">
          <w:rPr>
            <w:noProof/>
            <w:webHidden/>
          </w:rPr>
        </w:r>
        <w:r w:rsidR="00F37B67">
          <w:rPr>
            <w:noProof/>
            <w:webHidden/>
          </w:rPr>
          <w:fldChar w:fldCharType="separate"/>
        </w:r>
        <w:r w:rsidR="00F37B67">
          <w:rPr>
            <w:noProof/>
            <w:webHidden/>
          </w:rPr>
          <w:t>21-67</w:t>
        </w:r>
        <w:r w:rsidR="00F37B67">
          <w:rPr>
            <w:noProof/>
            <w:webHidden/>
          </w:rPr>
          <w:fldChar w:fldCharType="end"/>
        </w:r>
      </w:hyperlink>
    </w:p>
    <w:p w14:paraId="6373CDED" w14:textId="656A9E6A" w:rsidR="00F37B67" w:rsidRDefault="009C5C7D">
      <w:pPr>
        <w:pStyle w:val="TOC3"/>
        <w:tabs>
          <w:tab w:val="right" w:leader="dot" w:pos="9350"/>
        </w:tabs>
        <w:rPr>
          <w:rFonts w:eastAsiaTheme="minorEastAsia" w:cstheme="minorBidi"/>
          <w:iCs w:val="0"/>
          <w:noProof/>
          <w:szCs w:val="22"/>
        </w:rPr>
      </w:pPr>
      <w:hyperlink w:anchor="_Toc13477165" w:history="1">
        <w:r w:rsidR="00F37B67" w:rsidRPr="00F865B3">
          <w:rPr>
            <w:rStyle w:val="Hyperlink"/>
            <w:noProof/>
          </w:rPr>
          <w:t>21.35.4 Rents in HOME Units</w:t>
        </w:r>
        <w:r w:rsidR="00F37B67">
          <w:rPr>
            <w:noProof/>
            <w:webHidden/>
          </w:rPr>
          <w:tab/>
        </w:r>
        <w:r w:rsidR="00F37B67">
          <w:rPr>
            <w:noProof/>
            <w:webHidden/>
          </w:rPr>
          <w:fldChar w:fldCharType="begin"/>
        </w:r>
        <w:r w:rsidR="00F37B67">
          <w:rPr>
            <w:noProof/>
            <w:webHidden/>
          </w:rPr>
          <w:instrText xml:space="preserve"> PAGEREF _Toc13477165 \h </w:instrText>
        </w:r>
        <w:r w:rsidR="00F37B67">
          <w:rPr>
            <w:noProof/>
            <w:webHidden/>
          </w:rPr>
        </w:r>
        <w:r w:rsidR="00F37B67">
          <w:rPr>
            <w:noProof/>
            <w:webHidden/>
          </w:rPr>
          <w:fldChar w:fldCharType="separate"/>
        </w:r>
        <w:r w:rsidR="00F37B67">
          <w:rPr>
            <w:noProof/>
            <w:webHidden/>
          </w:rPr>
          <w:t>21-67</w:t>
        </w:r>
        <w:r w:rsidR="00F37B67">
          <w:rPr>
            <w:noProof/>
            <w:webHidden/>
          </w:rPr>
          <w:fldChar w:fldCharType="end"/>
        </w:r>
      </w:hyperlink>
    </w:p>
    <w:p w14:paraId="6CAFDC54" w14:textId="5E62256A" w:rsidR="00F37B67" w:rsidRDefault="009C5C7D">
      <w:pPr>
        <w:pStyle w:val="TOC3"/>
        <w:tabs>
          <w:tab w:val="right" w:leader="dot" w:pos="9350"/>
        </w:tabs>
        <w:rPr>
          <w:rFonts w:eastAsiaTheme="minorEastAsia" w:cstheme="minorBidi"/>
          <w:iCs w:val="0"/>
          <w:noProof/>
          <w:szCs w:val="22"/>
        </w:rPr>
      </w:pPr>
      <w:hyperlink w:anchor="_Toc13477166" w:history="1">
        <w:r w:rsidR="00F37B67" w:rsidRPr="00F865B3">
          <w:rPr>
            <w:rStyle w:val="Hyperlink"/>
            <w:noProof/>
          </w:rPr>
          <w:t>21.35.5 Rent Reasonableness</w:t>
        </w:r>
        <w:r w:rsidR="00F37B67">
          <w:rPr>
            <w:noProof/>
            <w:webHidden/>
          </w:rPr>
          <w:tab/>
        </w:r>
        <w:r w:rsidR="00F37B67">
          <w:rPr>
            <w:noProof/>
            <w:webHidden/>
          </w:rPr>
          <w:fldChar w:fldCharType="begin"/>
        </w:r>
        <w:r w:rsidR="00F37B67">
          <w:rPr>
            <w:noProof/>
            <w:webHidden/>
          </w:rPr>
          <w:instrText xml:space="preserve"> PAGEREF _Toc13477166 \h </w:instrText>
        </w:r>
        <w:r w:rsidR="00F37B67">
          <w:rPr>
            <w:noProof/>
            <w:webHidden/>
          </w:rPr>
        </w:r>
        <w:r w:rsidR="00F37B67">
          <w:rPr>
            <w:noProof/>
            <w:webHidden/>
          </w:rPr>
          <w:fldChar w:fldCharType="separate"/>
        </w:r>
        <w:r w:rsidR="00F37B67">
          <w:rPr>
            <w:noProof/>
            <w:webHidden/>
          </w:rPr>
          <w:t>21-67</w:t>
        </w:r>
        <w:r w:rsidR="00F37B67">
          <w:rPr>
            <w:noProof/>
            <w:webHidden/>
          </w:rPr>
          <w:fldChar w:fldCharType="end"/>
        </w:r>
      </w:hyperlink>
    </w:p>
    <w:p w14:paraId="31A47D8D" w14:textId="4045BAA8" w:rsidR="00F37B67" w:rsidRDefault="009C5C7D">
      <w:pPr>
        <w:pStyle w:val="TOC2"/>
        <w:rPr>
          <w:rFonts w:eastAsiaTheme="minorEastAsia" w:cstheme="minorBidi"/>
          <w:smallCaps w:val="0"/>
          <w:noProof/>
          <w:szCs w:val="22"/>
        </w:rPr>
      </w:pPr>
      <w:hyperlink w:anchor="_Toc13477167" w:history="1">
        <w:r w:rsidR="00F37B67" w:rsidRPr="00F865B3">
          <w:rPr>
            <w:rStyle w:val="Hyperlink"/>
            <w:noProof/>
          </w:rPr>
          <w:t>21.36 Redetermination of Rent</w:t>
        </w:r>
        <w:r w:rsidR="00F37B67">
          <w:rPr>
            <w:noProof/>
            <w:webHidden/>
          </w:rPr>
          <w:tab/>
        </w:r>
        <w:r w:rsidR="00F37B67">
          <w:rPr>
            <w:noProof/>
            <w:webHidden/>
          </w:rPr>
          <w:fldChar w:fldCharType="begin"/>
        </w:r>
        <w:r w:rsidR="00F37B67">
          <w:rPr>
            <w:noProof/>
            <w:webHidden/>
          </w:rPr>
          <w:instrText xml:space="preserve"> PAGEREF _Toc13477167 \h </w:instrText>
        </w:r>
        <w:r w:rsidR="00F37B67">
          <w:rPr>
            <w:noProof/>
            <w:webHidden/>
          </w:rPr>
        </w:r>
        <w:r w:rsidR="00F37B67">
          <w:rPr>
            <w:noProof/>
            <w:webHidden/>
          </w:rPr>
          <w:fldChar w:fldCharType="separate"/>
        </w:r>
        <w:r w:rsidR="00F37B67">
          <w:rPr>
            <w:noProof/>
            <w:webHidden/>
          </w:rPr>
          <w:t>21-69</w:t>
        </w:r>
        <w:r w:rsidR="00F37B67">
          <w:rPr>
            <w:noProof/>
            <w:webHidden/>
          </w:rPr>
          <w:fldChar w:fldCharType="end"/>
        </w:r>
      </w:hyperlink>
    </w:p>
    <w:p w14:paraId="0E714798" w14:textId="63B59C2E" w:rsidR="00F37B67" w:rsidRDefault="009C5C7D">
      <w:pPr>
        <w:pStyle w:val="TOC3"/>
        <w:tabs>
          <w:tab w:val="right" w:leader="dot" w:pos="9350"/>
        </w:tabs>
        <w:rPr>
          <w:rFonts w:eastAsiaTheme="minorEastAsia" w:cstheme="minorBidi"/>
          <w:iCs w:val="0"/>
          <w:noProof/>
          <w:szCs w:val="22"/>
        </w:rPr>
      </w:pPr>
      <w:hyperlink w:anchor="_Toc13477168" w:history="1">
        <w:r w:rsidR="00F37B67" w:rsidRPr="00F865B3">
          <w:rPr>
            <w:rStyle w:val="Hyperlink"/>
            <w:noProof/>
          </w:rPr>
          <w:t>21.36.1 Rent Decreases</w:t>
        </w:r>
        <w:r w:rsidR="00F37B67">
          <w:rPr>
            <w:noProof/>
            <w:webHidden/>
          </w:rPr>
          <w:tab/>
        </w:r>
        <w:r w:rsidR="00F37B67">
          <w:rPr>
            <w:noProof/>
            <w:webHidden/>
          </w:rPr>
          <w:fldChar w:fldCharType="begin"/>
        </w:r>
        <w:r w:rsidR="00F37B67">
          <w:rPr>
            <w:noProof/>
            <w:webHidden/>
          </w:rPr>
          <w:instrText xml:space="preserve"> PAGEREF _Toc13477168 \h </w:instrText>
        </w:r>
        <w:r w:rsidR="00F37B67">
          <w:rPr>
            <w:noProof/>
            <w:webHidden/>
          </w:rPr>
        </w:r>
        <w:r w:rsidR="00F37B67">
          <w:rPr>
            <w:noProof/>
            <w:webHidden/>
          </w:rPr>
          <w:fldChar w:fldCharType="separate"/>
        </w:r>
        <w:r w:rsidR="00F37B67">
          <w:rPr>
            <w:noProof/>
            <w:webHidden/>
          </w:rPr>
          <w:t>21-70</w:t>
        </w:r>
        <w:r w:rsidR="00F37B67">
          <w:rPr>
            <w:noProof/>
            <w:webHidden/>
          </w:rPr>
          <w:fldChar w:fldCharType="end"/>
        </w:r>
      </w:hyperlink>
    </w:p>
    <w:p w14:paraId="2AD43CA1" w14:textId="167F9A5E" w:rsidR="00F37B67" w:rsidRDefault="009C5C7D">
      <w:pPr>
        <w:pStyle w:val="TOC3"/>
        <w:tabs>
          <w:tab w:val="right" w:leader="dot" w:pos="9350"/>
        </w:tabs>
        <w:rPr>
          <w:rFonts w:eastAsiaTheme="minorEastAsia" w:cstheme="minorBidi"/>
          <w:iCs w:val="0"/>
          <w:noProof/>
          <w:szCs w:val="22"/>
        </w:rPr>
      </w:pPr>
      <w:hyperlink w:anchor="_Toc13477169" w:history="1">
        <w:r w:rsidR="00F37B67" w:rsidRPr="00F865B3">
          <w:rPr>
            <w:rStyle w:val="Hyperlink"/>
            <w:noProof/>
          </w:rPr>
          <w:t>21.36.2 Notice of Rent Change</w:t>
        </w:r>
        <w:r w:rsidR="00F37B67">
          <w:rPr>
            <w:noProof/>
            <w:webHidden/>
          </w:rPr>
          <w:tab/>
        </w:r>
        <w:r w:rsidR="00F37B67">
          <w:rPr>
            <w:noProof/>
            <w:webHidden/>
          </w:rPr>
          <w:fldChar w:fldCharType="begin"/>
        </w:r>
        <w:r w:rsidR="00F37B67">
          <w:rPr>
            <w:noProof/>
            <w:webHidden/>
          </w:rPr>
          <w:instrText xml:space="preserve"> PAGEREF _Toc13477169 \h </w:instrText>
        </w:r>
        <w:r w:rsidR="00F37B67">
          <w:rPr>
            <w:noProof/>
            <w:webHidden/>
          </w:rPr>
        </w:r>
        <w:r w:rsidR="00F37B67">
          <w:rPr>
            <w:noProof/>
            <w:webHidden/>
          </w:rPr>
          <w:fldChar w:fldCharType="separate"/>
        </w:r>
        <w:r w:rsidR="00F37B67">
          <w:rPr>
            <w:noProof/>
            <w:webHidden/>
          </w:rPr>
          <w:t>21-70</w:t>
        </w:r>
        <w:r w:rsidR="00F37B67">
          <w:rPr>
            <w:noProof/>
            <w:webHidden/>
          </w:rPr>
          <w:fldChar w:fldCharType="end"/>
        </w:r>
      </w:hyperlink>
    </w:p>
    <w:p w14:paraId="2B26BEFC" w14:textId="6974DD8E" w:rsidR="00F37B67" w:rsidRDefault="009C5C7D">
      <w:pPr>
        <w:pStyle w:val="TOC2"/>
        <w:rPr>
          <w:rFonts w:eastAsiaTheme="minorEastAsia" w:cstheme="minorBidi"/>
          <w:smallCaps w:val="0"/>
          <w:noProof/>
          <w:szCs w:val="22"/>
        </w:rPr>
      </w:pPr>
      <w:hyperlink w:anchor="_Toc13477170" w:history="1">
        <w:r w:rsidR="00F37B67" w:rsidRPr="00F865B3">
          <w:rPr>
            <w:rStyle w:val="Hyperlink"/>
            <w:noProof/>
          </w:rPr>
          <w:t>21.37 Rent to Owner in DHCD-Owned Units</w:t>
        </w:r>
        <w:r w:rsidR="00F37B67">
          <w:rPr>
            <w:noProof/>
            <w:webHidden/>
          </w:rPr>
          <w:tab/>
        </w:r>
        <w:r w:rsidR="00F37B67">
          <w:rPr>
            <w:noProof/>
            <w:webHidden/>
          </w:rPr>
          <w:fldChar w:fldCharType="begin"/>
        </w:r>
        <w:r w:rsidR="00F37B67">
          <w:rPr>
            <w:noProof/>
            <w:webHidden/>
          </w:rPr>
          <w:instrText xml:space="preserve"> PAGEREF _Toc13477170 \h </w:instrText>
        </w:r>
        <w:r w:rsidR="00F37B67">
          <w:rPr>
            <w:noProof/>
            <w:webHidden/>
          </w:rPr>
        </w:r>
        <w:r w:rsidR="00F37B67">
          <w:rPr>
            <w:noProof/>
            <w:webHidden/>
          </w:rPr>
          <w:fldChar w:fldCharType="separate"/>
        </w:r>
        <w:r w:rsidR="00F37B67">
          <w:rPr>
            <w:noProof/>
            <w:webHidden/>
          </w:rPr>
          <w:t>21-70</w:t>
        </w:r>
        <w:r w:rsidR="00F37B67">
          <w:rPr>
            <w:noProof/>
            <w:webHidden/>
          </w:rPr>
          <w:fldChar w:fldCharType="end"/>
        </w:r>
      </w:hyperlink>
    </w:p>
    <w:p w14:paraId="0879A2DD" w14:textId="4A0445C2" w:rsidR="00F37B67" w:rsidRDefault="009C5C7D">
      <w:pPr>
        <w:pStyle w:val="TOC2"/>
        <w:rPr>
          <w:rFonts w:eastAsiaTheme="minorEastAsia" w:cstheme="minorBidi"/>
          <w:smallCaps w:val="0"/>
          <w:noProof/>
          <w:szCs w:val="22"/>
        </w:rPr>
      </w:pPr>
      <w:hyperlink w:anchor="_Toc13477171" w:history="1">
        <w:r w:rsidR="00F37B67" w:rsidRPr="00F865B3">
          <w:rPr>
            <w:rStyle w:val="Hyperlink"/>
            <w:noProof/>
          </w:rPr>
          <w:t>21.38 Request to Use a Building-Specific or Local Housing Authority Utility Allowance</w:t>
        </w:r>
        <w:r w:rsidR="00F37B67">
          <w:rPr>
            <w:noProof/>
            <w:webHidden/>
          </w:rPr>
          <w:tab/>
        </w:r>
        <w:r w:rsidR="00F37B67">
          <w:rPr>
            <w:noProof/>
            <w:webHidden/>
          </w:rPr>
          <w:fldChar w:fldCharType="begin"/>
        </w:r>
        <w:r w:rsidR="00F37B67">
          <w:rPr>
            <w:noProof/>
            <w:webHidden/>
          </w:rPr>
          <w:instrText xml:space="preserve"> PAGEREF _Toc13477171 \h </w:instrText>
        </w:r>
        <w:r w:rsidR="00F37B67">
          <w:rPr>
            <w:noProof/>
            <w:webHidden/>
          </w:rPr>
        </w:r>
        <w:r w:rsidR="00F37B67">
          <w:rPr>
            <w:noProof/>
            <w:webHidden/>
          </w:rPr>
          <w:fldChar w:fldCharType="separate"/>
        </w:r>
        <w:r w:rsidR="00F37B67">
          <w:rPr>
            <w:noProof/>
            <w:webHidden/>
          </w:rPr>
          <w:t>21-70</w:t>
        </w:r>
        <w:r w:rsidR="00F37B67">
          <w:rPr>
            <w:noProof/>
            <w:webHidden/>
          </w:rPr>
          <w:fldChar w:fldCharType="end"/>
        </w:r>
      </w:hyperlink>
    </w:p>
    <w:p w14:paraId="3D69BF8B" w14:textId="23182EC0" w:rsidR="00F37B67" w:rsidRDefault="009C5C7D">
      <w:pPr>
        <w:pStyle w:val="TOC2"/>
        <w:rPr>
          <w:rFonts w:eastAsiaTheme="minorEastAsia" w:cstheme="minorBidi"/>
          <w:smallCaps w:val="0"/>
          <w:noProof/>
          <w:szCs w:val="22"/>
        </w:rPr>
      </w:pPr>
      <w:hyperlink w:anchor="_Toc13477172" w:history="1">
        <w:r w:rsidR="00F37B67" w:rsidRPr="00F865B3">
          <w:rPr>
            <w:rStyle w:val="Hyperlink"/>
            <w:noProof/>
          </w:rPr>
          <w:t>21.39 Payment to Owner</w:t>
        </w:r>
        <w:r w:rsidR="00F37B67">
          <w:rPr>
            <w:noProof/>
            <w:webHidden/>
          </w:rPr>
          <w:tab/>
        </w:r>
        <w:r w:rsidR="00F37B67">
          <w:rPr>
            <w:noProof/>
            <w:webHidden/>
          </w:rPr>
          <w:fldChar w:fldCharType="begin"/>
        </w:r>
        <w:r w:rsidR="00F37B67">
          <w:rPr>
            <w:noProof/>
            <w:webHidden/>
          </w:rPr>
          <w:instrText xml:space="preserve"> PAGEREF _Toc13477172 \h </w:instrText>
        </w:r>
        <w:r w:rsidR="00F37B67">
          <w:rPr>
            <w:noProof/>
            <w:webHidden/>
          </w:rPr>
        </w:r>
        <w:r w:rsidR="00F37B67">
          <w:rPr>
            <w:noProof/>
            <w:webHidden/>
          </w:rPr>
          <w:fldChar w:fldCharType="separate"/>
        </w:r>
        <w:r w:rsidR="00F37B67">
          <w:rPr>
            <w:noProof/>
            <w:webHidden/>
          </w:rPr>
          <w:t>21-70</w:t>
        </w:r>
        <w:r w:rsidR="00F37B67">
          <w:rPr>
            <w:noProof/>
            <w:webHidden/>
          </w:rPr>
          <w:fldChar w:fldCharType="end"/>
        </w:r>
      </w:hyperlink>
    </w:p>
    <w:p w14:paraId="1CE6075F" w14:textId="1905356D" w:rsidR="00F37B67" w:rsidRDefault="009C5C7D">
      <w:pPr>
        <w:pStyle w:val="TOC3"/>
        <w:tabs>
          <w:tab w:val="right" w:leader="dot" w:pos="9350"/>
        </w:tabs>
        <w:rPr>
          <w:rFonts w:eastAsiaTheme="minorEastAsia" w:cstheme="minorBidi"/>
          <w:iCs w:val="0"/>
          <w:noProof/>
          <w:szCs w:val="22"/>
        </w:rPr>
      </w:pPr>
      <w:hyperlink w:anchor="_Toc13477173" w:history="1">
        <w:r w:rsidR="00F37B67" w:rsidRPr="00F865B3">
          <w:rPr>
            <w:rStyle w:val="Hyperlink"/>
            <w:noProof/>
          </w:rPr>
          <w:t>21.39.1 Vacancy Payments</w:t>
        </w:r>
        <w:r w:rsidR="00F37B67">
          <w:rPr>
            <w:noProof/>
            <w:webHidden/>
          </w:rPr>
          <w:tab/>
        </w:r>
        <w:r w:rsidR="00F37B67">
          <w:rPr>
            <w:noProof/>
            <w:webHidden/>
          </w:rPr>
          <w:fldChar w:fldCharType="begin"/>
        </w:r>
        <w:r w:rsidR="00F37B67">
          <w:rPr>
            <w:noProof/>
            <w:webHidden/>
          </w:rPr>
          <w:instrText xml:space="preserve"> PAGEREF _Toc13477173 \h </w:instrText>
        </w:r>
        <w:r w:rsidR="00F37B67">
          <w:rPr>
            <w:noProof/>
            <w:webHidden/>
          </w:rPr>
        </w:r>
        <w:r w:rsidR="00F37B67">
          <w:rPr>
            <w:noProof/>
            <w:webHidden/>
          </w:rPr>
          <w:fldChar w:fldCharType="separate"/>
        </w:r>
        <w:r w:rsidR="00F37B67">
          <w:rPr>
            <w:noProof/>
            <w:webHidden/>
          </w:rPr>
          <w:t>21-70</w:t>
        </w:r>
        <w:r w:rsidR="00F37B67">
          <w:rPr>
            <w:noProof/>
            <w:webHidden/>
          </w:rPr>
          <w:fldChar w:fldCharType="end"/>
        </w:r>
      </w:hyperlink>
    </w:p>
    <w:p w14:paraId="3FB5931D" w14:textId="14E02DD6" w:rsidR="00F37B67" w:rsidRDefault="009C5C7D">
      <w:pPr>
        <w:pStyle w:val="TOC2"/>
        <w:rPr>
          <w:rFonts w:eastAsiaTheme="minorEastAsia" w:cstheme="minorBidi"/>
          <w:smallCaps w:val="0"/>
          <w:noProof/>
          <w:szCs w:val="22"/>
        </w:rPr>
      </w:pPr>
      <w:hyperlink w:anchor="_Toc13477174" w:history="1">
        <w:r w:rsidR="00F37B67" w:rsidRPr="00F865B3">
          <w:rPr>
            <w:rStyle w:val="Hyperlink"/>
            <w:noProof/>
          </w:rPr>
          <w:t>21.40 Tenant Rent to Owner</w:t>
        </w:r>
        <w:r w:rsidR="00F37B67">
          <w:rPr>
            <w:noProof/>
            <w:webHidden/>
          </w:rPr>
          <w:tab/>
        </w:r>
        <w:r w:rsidR="00F37B67">
          <w:rPr>
            <w:noProof/>
            <w:webHidden/>
          </w:rPr>
          <w:fldChar w:fldCharType="begin"/>
        </w:r>
        <w:r w:rsidR="00F37B67">
          <w:rPr>
            <w:noProof/>
            <w:webHidden/>
          </w:rPr>
          <w:instrText xml:space="preserve"> PAGEREF _Toc13477174 \h </w:instrText>
        </w:r>
        <w:r w:rsidR="00F37B67">
          <w:rPr>
            <w:noProof/>
            <w:webHidden/>
          </w:rPr>
        </w:r>
        <w:r w:rsidR="00F37B67">
          <w:rPr>
            <w:noProof/>
            <w:webHidden/>
          </w:rPr>
          <w:fldChar w:fldCharType="separate"/>
        </w:r>
        <w:r w:rsidR="00F37B67">
          <w:rPr>
            <w:noProof/>
            <w:webHidden/>
          </w:rPr>
          <w:t>21-72</w:t>
        </w:r>
        <w:r w:rsidR="00F37B67">
          <w:rPr>
            <w:noProof/>
            <w:webHidden/>
          </w:rPr>
          <w:fldChar w:fldCharType="end"/>
        </w:r>
      </w:hyperlink>
    </w:p>
    <w:p w14:paraId="33D9A3F1" w14:textId="7D0C047C" w:rsidR="00F37B67" w:rsidRDefault="009C5C7D">
      <w:pPr>
        <w:pStyle w:val="TOC2"/>
        <w:rPr>
          <w:rFonts w:eastAsiaTheme="minorEastAsia" w:cstheme="minorBidi"/>
          <w:smallCaps w:val="0"/>
          <w:noProof/>
          <w:szCs w:val="22"/>
        </w:rPr>
      </w:pPr>
      <w:hyperlink w:anchor="_Toc13477175" w:history="1">
        <w:r w:rsidR="00F37B67" w:rsidRPr="00F865B3">
          <w:rPr>
            <w:rStyle w:val="Hyperlink"/>
            <w:noProof/>
          </w:rPr>
          <w:t>21.41 Tenant and DHCD Responsibilities</w:t>
        </w:r>
        <w:r w:rsidR="00F37B67">
          <w:rPr>
            <w:noProof/>
            <w:webHidden/>
          </w:rPr>
          <w:tab/>
        </w:r>
        <w:r w:rsidR="00F37B67">
          <w:rPr>
            <w:noProof/>
            <w:webHidden/>
          </w:rPr>
          <w:fldChar w:fldCharType="begin"/>
        </w:r>
        <w:r w:rsidR="00F37B67">
          <w:rPr>
            <w:noProof/>
            <w:webHidden/>
          </w:rPr>
          <w:instrText xml:space="preserve"> PAGEREF _Toc13477175 \h </w:instrText>
        </w:r>
        <w:r w:rsidR="00F37B67">
          <w:rPr>
            <w:noProof/>
            <w:webHidden/>
          </w:rPr>
        </w:r>
        <w:r w:rsidR="00F37B67">
          <w:rPr>
            <w:noProof/>
            <w:webHidden/>
          </w:rPr>
          <w:fldChar w:fldCharType="separate"/>
        </w:r>
        <w:r w:rsidR="00F37B67">
          <w:rPr>
            <w:noProof/>
            <w:webHidden/>
          </w:rPr>
          <w:t>21-72</w:t>
        </w:r>
        <w:r w:rsidR="00F37B67">
          <w:rPr>
            <w:noProof/>
            <w:webHidden/>
          </w:rPr>
          <w:fldChar w:fldCharType="end"/>
        </w:r>
      </w:hyperlink>
    </w:p>
    <w:p w14:paraId="3F731750" w14:textId="1C6B46B3" w:rsidR="00F37B67" w:rsidRDefault="009C5C7D">
      <w:pPr>
        <w:pStyle w:val="TOC2"/>
        <w:rPr>
          <w:rFonts w:eastAsiaTheme="minorEastAsia" w:cstheme="minorBidi"/>
          <w:smallCaps w:val="0"/>
          <w:noProof/>
          <w:szCs w:val="22"/>
        </w:rPr>
      </w:pPr>
      <w:hyperlink w:anchor="_Toc13477176" w:history="1">
        <w:r w:rsidR="00F37B67" w:rsidRPr="00F865B3">
          <w:rPr>
            <w:rStyle w:val="Hyperlink"/>
            <w:noProof/>
          </w:rPr>
          <w:t>21.42 Utility Reimbursements</w:t>
        </w:r>
        <w:r w:rsidR="00F37B67">
          <w:rPr>
            <w:noProof/>
            <w:webHidden/>
          </w:rPr>
          <w:tab/>
        </w:r>
        <w:r w:rsidR="00F37B67">
          <w:rPr>
            <w:noProof/>
            <w:webHidden/>
          </w:rPr>
          <w:fldChar w:fldCharType="begin"/>
        </w:r>
        <w:r w:rsidR="00F37B67">
          <w:rPr>
            <w:noProof/>
            <w:webHidden/>
          </w:rPr>
          <w:instrText xml:space="preserve"> PAGEREF _Toc13477176 \h </w:instrText>
        </w:r>
        <w:r w:rsidR="00F37B67">
          <w:rPr>
            <w:noProof/>
            <w:webHidden/>
          </w:rPr>
        </w:r>
        <w:r w:rsidR="00F37B67">
          <w:rPr>
            <w:noProof/>
            <w:webHidden/>
          </w:rPr>
          <w:fldChar w:fldCharType="separate"/>
        </w:r>
        <w:r w:rsidR="00F37B67">
          <w:rPr>
            <w:noProof/>
            <w:webHidden/>
          </w:rPr>
          <w:t>21-72</w:t>
        </w:r>
        <w:r w:rsidR="00F37B67">
          <w:rPr>
            <w:noProof/>
            <w:webHidden/>
          </w:rPr>
          <w:fldChar w:fldCharType="end"/>
        </w:r>
      </w:hyperlink>
    </w:p>
    <w:p w14:paraId="3D522BD5" w14:textId="49A99EE9" w:rsidR="00F37B67" w:rsidRDefault="009C5C7D">
      <w:pPr>
        <w:pStyle w:val="TOC2"/>
        <w:rPr>
          <w:rFonts w:eastAsiaTheme="minorEastAsia" w:cstheme="minorBidi"/>
          <w:smallCaps w:val="0"/>
          <w:noProof/>
          <w:szCs w:val="22"/>
        </w:rPr>
      </w:pPr>
      <w:hyperlink w:anchor="_Toc13477177" w:history="1">
        <w:r w:rsidR="00F37B67" w:rsidRPr="00F865B3">
          <w:rPr>
            <w:rStyle w:val="Hyperlink"/>
            <w:noProof/>
          </w:rPr>
          <w:t>21.43 Other Fees and Charges</w:t>
        </w:r>
        <w:r w:rsidR="00F37B67">
          <w:rPr>
            <w:noProof/>
            <w:webHidden/>
          </w:rPr>
          <w:tab/>
        </w:r>
        <w:r w:rsidR="00F37B67">
          <w:rPr>
            <w:noProof/>
            <w:webHidden/>
          </w:rPr>
          <w:fldChar w:fldCharType="begin"/>
        </w:r>
        <w:r w:rsidR="00F37B67">
          <w:rPr>
            <w:noProof/>
            <w:webHidden/>
          </w:rPr>
          <w:instrText xml:space="preserve"> PAGEREF _Toc13477177 \h </w:instrText>
        </w:r>
        <w:r w:rsidR="00F37B67">
          <w:rPr>
            <w:noProof/>
            <w:webHidden/>
          </w:rPr>
        </w:r>
        <w:r w:rsidR="00F37B67">
          <w:rPr>
            <w:noProof/>
            <w:webHidden/>
          </w:rPr>
          <w:fldChar w:fldCharType="separate"/>
        </w:r>
        <w:r w:rsidR="00F37B67">
          <w:rPr>
            <w:noProof/>
            <w:webHidden/>
          </w:rPr>
          <w:t>21-72</w:t>
        </w:r>
        <w:r w:rsidR="00F37B67">
          <w:rPr>
            <w:noProof/>
            <w:webHidden/>
          </w:rPr>
          <w:fldChar w:fldCharType="end"/>
        </w:r>
      </w:hyperlink>
    </w:p>
    <w:p w14:paraId="14686711" w14:textId="1AFF5E25" w:rsidR="00F37B67" w:rsidRDefault="009C5C7D">
      <w:pPr>
        <w:pStyle w:val="TOC3"/>
        <w:tabs>
          <w:tab w:val="right" w:leader="dot" w:pos="9350"/>
        </w:tabs>
        <w:rPr>
          <w:rFonts w:eastAsiaTheme="minorEastAsia" w:cstheme="minorBidi"/>
          <w:iCs w:val="0"/>
          <w:noProof/>
          <w:szCs w:val="22"/>
        </w:rPr>
      </w:pPr>
      <w:hyperlink w:anchor="_Toc13477178" w:history="1">
        <w:r w:rsidR="00F37B67" w:rsidRPr="00F865B3">
          <w:rPr>
            <w:rStyle w:val="Hyperlink"/>
            <w:noProof/>
          </w:rPr>
          <w:t>21.43.1 Meals and Supportive Services</w:t>
        </w:r>
        <w:r w:rsidR="00F37B67">
          <w:rPr>
            <w:noProof/>
            <w:webHidden/>
          </w:rPr>
          <w:tab/>
        </w:r>
        <w:r w:rsidR="00F37B67">
          <w:rPr>
            <w:noProof/>
            <w:webHidden/>
          </w:rPr>
          <w:fldChar w:fldCharType="begin"/>
        </w:r>
        <w:r w:rsidR="00F37B67">
          <w:rPr>
            <w:noProof/>
            <w:webHidden/>
          </w:rPr>
          <w:instrText xml:space="preserve"> PAGEREF _Toc13477178 \h </w:instrText>
        </w:r>
        <w:r w:rsidR="00F37B67">
          <w:rPr>
            <w:noProof/>
            <w:webHidden/>
          </w:rPr>
        </w:r>
        <w:r w:rsidR="00F37B67">
          <w:rPr>
            <w:noProof/>
            <w:webHidden/>
          </w:rPr>
          <w:fldChar w:fldCharType="separate"/>
        </w:r>
        <w:r w:rsidR="00F37B67">
          <w:rPr>
            <w:noProof/>
            <w:webHidden/>
          </w:rPr>
          <w:t>21-72</w:t>
        </w:r>
        <w:r w:rsidR="00F37B67">
          <w:rPr>
            <w:noProof/>
            <w:webHidden/>
          </w:rPr>
          <w:fldChar w:fldCharType="end"/>
        </w:r>
      </w:hyperlink>
    </w:p>
    <w:p w14:paraId="0446C51B" w14:textId="7F547562" w:rsidR="00F37B67" w:rsidRDefault="009C5C7D">
      <w:pPr>
        <w:pStyle w:val="TOC3"/>
        <w:tabs>
          <w:tab w:val="right" w:leader="dot" w:pos="9350"/>
        </w:tabs>
        <w:rPr>
          <w:rFonts w:eastAsiaTheme="minorEastAsia" w:cstheme="minorBidi"/>
          <w:iCs w:val="0"/>
          <w:noProof/>
          <w:szCs w:val="22"/>
        </w:rPr>
      </w:pPr>
      <w:hyperlink w:anchor="_Toc13477179" w:history="1">
        <w:r w:rsidR="00F37B67" w:rsidRPr="00F865B3">
          <w:rPr>
            <w:rStyle w:val="Hyperlink"/>
            <w:noProof/>
          </w:rPr>
          <w:t>21.43.2 Other Charges by Owner</w:t>
        </w:r>
        <w:r w:rsidR="00F37B67">
          <w:rPr>
            <w:noProof/>
            <w:webHidden/>
          </w:rPr>
          <w:tab/>
        </w:r>
        <w:r w:rsidR="00F37B67">
          <w:rPr>
            <w:noProof/>
            <w:webHidden/>
          </w:rPr>
          <w:fldChar w:fldCharType="begin"/>
        </w:r>
        <w:r w:rsidR="00F37B67">
          <w:rPr>
            <w:noProof/>
            <w:webHidden/>
          </w:rPr>
          <w:instrText xml:space="preserve"> PAGEREF _Toc13477179 \h </w:instrText>
        </w:r>
        <w:r w:rsidR="00F37B67">
          <w:rPr>
            <w:noProof/>
            <w:webHidden/>
          </w:rPr>
        </w:r>
        <w:r w:rsidR="00F37B67">
          <w:rPr>
            <w:noProof/>
            <w:webHidden/>
          </w:rPr>
          <w:fldChar w:fldCharType="separate"/>
        </w:r>
        <w:r w:rsidR="00F37B67">
          <w:rPr>
            <w:noProof/>
            <w:webHidden/>
          </w:rPr>
          <w:t>21-73</w:t>
        </w:r>
        <w:r w:rsidR="00F37B67">
          <w:rPr>
            <w:noProof/>
            <w:webHidden/>
          </w:rPr>
          <w:fldChar w:fldCharType="end"/>
        </w:r>
      </w:hyperlink>
    </w:p>
    <w:p w14:paraId="2A044CB0" w14:textId="3EA7B9CE" w:rsidR="00F37B67" w:rsidRDefault="009C5C7D">
      <w:pPr>
        <w:pStyle w:val="TOC2"/>
        <w:rPr>
          <w:rFonts w:eastAsiaTheme="minorEastAsia" w:cstheme="minorBidi"/>
          <w:smallCaps w:val="0"/>
          <w:noProof/>
          <w:szCs w:val="22"/>
        </w:rPr>
      </w:pPr>
      <w:hyperlink w:anchor="_Toc13477180" w:history="1">
        <w:r w:rsidR="00F37B67" w:rsidRPr="00F865B3">
          <w:rPr>
            <w:rStyle w:val="Hyperlink"/>
            <w:noProof/>
          </w:rPr>
          <w:t>21.44 Rental Assistance Demonstration Program (RAD) &amp; PBV</w:t>
        </w:r>
        <w:r w:rsidR="00F37B67">
          <w:rPr>
            <w:noProof/>
            <w:webHidden/>
          </w:rPr>
          <w:tab/>
        </w:r>
        <w:r w:rsidR="00F37B67">
          <w:rPr>
            <w:noProof/>
            <w:webHidden/>
          </w:rPr>
          <w:fldChar w:fldCharType="begin"/>
        </w:r>
        <w:r w:rsidR="00F37B67">
          <w:rPr>
            <w:noProof/>
            <w:webHidden/>
          </w:rPr>
          <w:instrText xml:space="preserve"> PAGEREF _Toc13477180 \h </w:instrText>
        </w:r>
        <w:r w:rsidR="00F37B67">
          <w:rPr>
            <w:noProof/>
            <w:webHidden/>
          </w:rPr>
        </w:r>
        <w:r w:rsidR="00F37B67">
          <w:rPr>
            <w:noProof/>
            <w:webHidden/>
          </w:rPr>
          <w:fldChar w:fldCharType="separate"/>
        </w:r>
        <w:r w:rsidR="00F37B67">
          <w:rPr>
            <w:noProof/>
            <w:webHidden/>
          </w:rPr>
          <w:t>21-73</w:t>
        </w:r>
        <w:r w:rsidR="00F37B67">
          <w:rPr>
            <w:noProof/>
            <w:webHidden/>
          </w:rPr>
          <w:fldChar w:fldCharType="end"/>
        </w:r>
      </w:hyperlink>
    </w:p>
    <w:p w14:paraId="01FED867" w14:textId="03486E14" w:rsidR="00F37B67" w:rsidRDefault="009C5C7D">
      <w:pPr>
        <w:pStyle w:val="TOC2"/>
        <w:rPr>
          <w:rFonts w:eastAsiaTheme="minorEastAsia" w:cstheme="minorBidi"/>
          <w:smallCaps w:val="0"/>
          <w:noProof/>
          <w:szCs w:val="22"/>
        </w:rPr>
      </w:pPr>
      <w:hyperlink w:anchor="_Toc13477181" w:history="1">
        <w:r w:rsidR="00F37B67" w:rsidRPr="00F865B3">
          <w:rPr>
            <w:rStyle w:val="Hyperlink"/>
            <w:noProof/>
          </w:rPr>
          <w:t>21.45 Expiring Use Preservation Initiative</w:t>
        </w:r>
        <w:r w:rsidR="00F37B67">
          <w:rPr>
            <w:noProof/>
            <w:webHidden/>
          </w:rPr>
          <w:tab/>
        </w:r>
        <w:r w:rsidR="00F37B67">
          <w:rPr>
            <w:noProof/>
            <w:webHidden/>
          </w:rPr>
          <w:fldChar w:fldCharType="begin"/>
        </w:r>
        <w:r w:rsidR="00F37B67">
          <w:rPr>
            <w:noProof/>
            <w:webHidden/>
          </w:rPr>
          <w:instrText xml:space="preserve"> PAGEREF _Toc13477181 \h </w:instrText>
        </w:r>
        <w:r w:rsidR="00F37B67">
          <w:rPr>
            <w:noProof/>
            <w:webHidden/>
          </w:rPr>
        </w:r>
        <w:r w:rsidR="00F37B67">
          <w:rPr>
            <w:noProof/>
            <w:webHidden/>
          </w:rPr>
          <w:fldChar w:fldCharType="separate"/>
        </w:r>
        <w:r w:rsidR="00F37B67">
          <w:rPr>
            <w:noProof/>
            <w:webHidden/>
          </w:rPr>
          <w:t>21-73</w:t>
        </w:r>
        <w:r w:rsidR="00F37B67">
          <w:rPr>
            <w:noProof/>
            <w:webHidden/>
          </w:rPr>
          <w:fldChar w:fldCharType="end"/>
        </w:r>
      </w:hyperlink>
    </w:p>
    <w:p w14:paraId="28C0A071" w14:textId="35DE2212" w:rsidR="00F37B67" w:rsidRDefault="009C5C7D">
      <w:pPr>
        <w:pStyle w:val="TOC3"/>
        <w:tabs>
          <w:tab w:val="right" w:leader="dot" w:pos="9350"/>
        </w:tabs>
        <w:rPr>
          <w:rFonts w:eastAsiaTheme="minorEastAsia" w:cstheme="minorBidi"/>
          <w:iCs w:val="0"/>
          <w:noProof/>
          <w:szCs w:val="22"/>
        </w:rPr>
      </w:pPr>
      <w:hyperlink w:anchor="_Toc13477182" w:history="1">
        <w:r w:rsidR="00F37B67" w:rsidRPr="00F865B3">
          <w:rPr>
            <w:rStyle w:val="Hyperlink"/>
            <w:noProof/>
          </w:rPr>
          <w:t>21.45.1 Expiring Use Preservation Activity and RAD</w:t>
        </w:r>
        <w:r w:rsidR="00F37B67">
          <w:rPr>
            <w:noProof/>
            <w:webHidden/>
          </w:rPr>
          <w:tab/>
        </w:r>
        <w:r w:rsidR="00F37B67">
          <w:rPr>
            <w:noProof/>
            <w:webHidden/>
          </w:rPr>
          <w:fldChar w:fldCharType="begin"/>
        </w:r>
        <w:r w:rsidR="00F37B67">
          <w:rPr>
            <w:noProof/>
            <w:webHidden/>
          </w:rPr>
          <w:instrText xml:space="preserve"> PAGEREF _Toc13477182 \h </w:instrText>
        </w:r>
        <w:r w:rsidR="00F37B67">
          <w:rPr>
            <w:noProof/>
            <w:webHidden/>
          </w:rPr>
        </w:r>
        <w:r w:rsidR="00F37B67">
          <w:rPr>
            <w:noProof/>
            <w:webHidden/>
          </w:rPr>
          <w:fldChar w:fldCharType="separate"/>
        </w:r>
        <w:r w:rsidR="00F37B67">
          <w:rPr>
            <w:noProof/>
            <w:webHidden/>
          </w:rPr>
          <w:t>21-75</w:t>
        </w:r>
        <w:r w:rsidR="00F37B67">
          <w:rPr>
            <w:noProof/>
            <w:webHidden/>
          </w:rPr>
          <w:fldChar w:fldCharType="end"/>
        </w:r>
      </w:hyperlink>
    </w:p>
    <w:p w14:paraId="00D7CB4D" w14:textId="65EB394B" w:rsidR="00F37B67" w:rsidRDefault="009C5C7D">
      <w:pPr>
        <w:pStyle w:val="TOC1"/>
        <w:rPr>
          <w:rFonts w:eastAsiaTheme="minorEastAsia" w:cstheme="minorBidi"/>
          <w:b w:val="0"/>
          <w:bCs w:val="0"/>
          <w:caps w:val="0"/>
          <w:szCs w:val="22"/>
        </w:rPr>
      </w:pPr>
      <w:hyperlink w:anchor="_Toc13477183" w:history="1">
        <w:r w:rsidR="00F37B67" w:rsidRPr="00F865B3">
          <w:rPr>
            <w:rStyle w:val="Hyperlink"/>
            <w14:scene3d>
              <w14:camera w14:prst="orthographicFront"/>
              <w14:lightRig w14:rig="threePt" w14:dir="t">
                <w14:rot w14:lat="0" w14:lon="0" w14:rev="0"/>
              </w14:lightRig>
            </w14:scene3d>
          </w:rPr>
          <w:t>CHAPTER 22</w:t>
        </w:r>
        <w:r w:rsidR="00F37B67" w:rsidRPr="00F865B3">
          <w:rPr>
            <w:rStyle w:val="Hyperlink"/>
          </w:rPr>
          <w:t xml:space="preserve"> : ENHANCED VOUCHERS</w:t>
        </w:r>
        <w:r w:rsidR="00F37B67">
          <w:rPr>
            <w:webHidden/>
          </w:rPr>
          <w:tab/>
        </w:r>
        <w:r w:rsidR="00F37B67">
          <w:rPr>
            <w:webHidden/>
          </w:rPr>
          <w:fldChar w:fldCharType="begin"/>
        </w:r>
        <w:r w:rsidR="00F37B67">
          <w:rPr>
            <w:webHidden/>
          </w:rPr>
          <w:instrText xml:space="preserve"> PAGEREF _Toc13477183 \h </w:instrText>
        </w:r>
        <w:r w:rsidR="00F37B67">
          <w:rPr>
            <w:webHidden/>
          </w:rPr>
        </w:r>
        <w:r w:rsidR="00F37B67">
          <w:rPr>
            <w:webHidden/>
          </w:rPr>
          <w:fldChar w:fldCharType="separate"/>
        </w:r>
        <w:r w:rsidR="00F37B67">
          <w:rPr>
            <w:webHidden/>
          </w:rPr>
          <w:t>22-1</w:t>
        </w:r>
        <w:r w:rsidR="00F37B67">
          <w:rPr>
            <w:webHidden/>
          </w:rPr>
          <w:fldChar w:fldCharType="end"/>
        </w:r>
      </w:hyperlink>
    </w:p>
    <w:p w14:paraId="719EEE95" w14:textId="567B48C7" w:rsidR="00F37B67" w:rsidRDefault="009C5C7D">
      <w:pPr>
        <w:pStyle w:val="TOC2"/>
        <w:rPr>
          <w:rFonts w:eastAsiaTheme="minorEastAsia" w:cstheme="minorBidi"/>
          <w:smallCaps w:val="0"/>
          <w:noProof/>
          <w:szCs w:val="22"/>
        </w:rPr>
      </w:pPr>
      <w:hyperlink w:anchor="_Toc13477184" w:history="1">
        <w:r w:rsidR="00F37B67" w:rsidRPr="00F865B3">
          <w:rPr>
            <w:rStyle w:val="Hyperlink"/>
            <w:noProof/>
          </w:rPr>
          <w:t>22.1 Overview of Enhanced Vouchers</w:t>
        </w:r>
        <w:r w:rsidR="00F37B67">
          <w:rPr>
            <w:noProof/>
            <w:webHidden/>
          </w:rPr>
          <w:tab/>
        </w:r>
        <w:r w:rsidR="00F37B67">
          <w:rPr>
            <w:noProof/>
            <w:webHidden/>
          </w:rPr>
          <w:fldChar w:fldCharType="begin"/>
        </w:r>
        <w:r w:rsidR="00F37B67">
          <w:rPr>
            <w:noProof/>
            <w:webHidden/>
          </w:rPr>
          <w:instrText xml:space="preserve"> PAGEREF _Toc13477184 \h </w:instrText>
        </w:r>
        <w:r w:rsidR="00F37B67">
          <w:rPr>
            <w:noProof/>
            <w:webHidden/>
          </w:rPr>
        </w:r>
        <w:r w:rsidR="00F37B67">
          <w:rPr>
            <w:noProof/>
            <w:webHidden/>
          </w:rPr>
          <w:fldChar w:fldCharType="separate"/>
        </w:r>
        <w:r w:rsidR="00F37B67">
          <w:rPr>
            <w:noProof/>
            <w:webHidden/>
          </w:rPr>
          <w:t>22-1</w:t>
        </w:r>
        <w:r w:rsidR="00F37B67">
          <w:rPr>
            <w:noProof/>
            <w:webHidden/>
          </w:rPr>
          <w:fldChar w:fldCharType="end"/>
        </w:r>
      </w:hyperlink>
    </w:p>
    <w:p w14:paraId="7933D15F" w14:textId="65C3848C" w:rsidR="00F37B67" w:rsidRDefault="009C5C7D">
      <w:pPr>
        <w:pStyle w:val="TOC2"/>
        <w:rPr>
          <w:rFonts w:eastAsiaTheme="minorEastAsia" w:cstheme="minorBidi"/>
          <w:smallCaps w:val="0"/>
          <w:noProof/>
          <w:szCs w:val="22"/>
        </w:rPr>
      </w:pPr>
      <w:hyperlink w:anchor="_Toc13477185" w:history="1">
        <w:r w:rsidR="00F37B67" w:rsidRPr="00F865B3">
          <w:rPr>
            <w:rStyle w:val="Hyperlink"/>
            <w:noProof/>
          </w:rPr>
          <w:t>22.2 Individuals Covered BY Enhanced Voucher Provisions</w:t>
        </w:r>
        <w:r w:rsidR="00F37B67">
          <w:rPr>
            <w:noProof/>
            <w:webHidden/>
          </w:rPr>
          <w:tab/>
        </w:r>
        <w:r w:rsidR="00F37B67">
          <w:rPr>
            <w:noProof/>
            <w:webHidden/>
          </w:rPr>
          <w:fldChar w:fldCharType="begin"/>
        </w:r>
        <w:r w:rsidR="00F37B67">
          <w:rPr>
            <w:noProof/>
            <w:webHidden/>
          </w:rPr>
          <w:instrText xml:space="preserve"> PAGEREF _Toc13477185 \h </w:instrText>
        </w:r>
        <w:r w:rsidR="00F37B67">
          <w:rPr>
            <w:noProof/>
            <w:webHidden/>
          </w:rPr>
        </w:r>
        <w:r w:rsidR="00F37B67">
          <w:rPr>
            <w:noProof/>
            <w:webHidden/>
          </w:rPr>
          <w:fldChar w:fldCharType="separate"/>
        </w:r>
        <w:r w:rsidR="00F37B67">
          <w:rPr>
            <w:noProof/>
            <w:webHidden/>
          </w:rPr>
          <w:t>22-1</w:t>
        </w:r>
        <w:r w:rsidR="00F37B67">
          <w:rPr>
            <w:noProof/>
            <w:webHidden/>
          </w:rPr>
          <w:fldChar w:fldCharType="end"/>
        </w:r>
      </w:hyperlink>
    </w:p>
    <w:p w14:paraId="53F43002" w14:textId="13BB4383" w:rsidR="00F37B67" w:rsidRDefault="009C5C7D">
      <w:pPr>
        <w:pStyle w:val="TOC2"/>
        <w:rPr>
          <w:rFonts w:eastAsiaTheme="minorEastAsia" w:cstheme="minorBidi"/>
          <w:smallCaps w:val="0"/>
          <w:noProof/>
          <w:szCs w:val="22"/>
        </w:rPr>
      </w:pPr>
      <w:hyperlink w:anchor="_Toc13477186" w:history="1">
        <w:r w:rsidR="00F37B67" w:rsidRPr="00F865B3">
          <w:rPr>
            <w:rStyle w:val="Hyperlink"/>
            <w:noProof/>
          </w:rPr>
          <w:t>22.3 Provisions of Enhanced Vouchers</w:t>
        </w:r>
        <w:r w:rsidR="00F37B67">
          <w:rPr>
            <w:noProof/>
            <w:webHidden/>
          </w:rPr>
          <w:tab/>
        </w:r>
        <w:r w:rsidR="00F37B67">
          <w:rPr>
            <w:noProof/>
            <w:webHidden/>
          </w:rPr>
          <w:fldChar w:fldCharType="begin"/>
        </w:r>
        <w:r w:rsidR="00F37B67">
          <w:rPr>
            <w:noProof/>
            <w:webHidden/>
          </w:rPr>
          <w:instrText xml:space="preserve"> PAGEREF _Toc13477186 \h </w:instrText>
        </w:r>
        <w:r w:rsidR="00F37B67">
          <w:rPr>
            <w:noProof/>
            <w:webHidden/>
          </w:rPr>
        </w:r>
        <w:r w:rsidR="00F37B67">
          <w:rPr>
            <w:noProof/>
            <w:webHidden/>
          </w:rPr>
          <w:fldChar w:fldCharType="separate"/>
        </w:r>
        <w:r w:rsidR="00F37B67">
          <w:rPr>
            <w:noProof/>
            <w:webHidden/>
          </w:rPr>
          <w:t>22-1</w:t>
        </w:r>
        <w:r w:rsidR="00F37B67">
          <w:rPr>
            <w:noProof/>
            <w:webHidden/>
          </w:rPr>
          <w:fldChar w:fldCharType="end"/>
        </w:r>
      </w:hyperlink>
    </w:p>
    <w:p w14:paraId="59E2985D" w14:textId="3373B850" w:rsidR="00F37B67" w:rsidRDefault="009C5C7D">
      <w:pPr>
        <w:pStyle w:val="TOC2"/>
        <w:rPr>
          <w:rFonts w:eastAsiaTheme="minorEastAsia" w:cstheme="minorBidi"/>
          <w:smallCaps w:val="0"/>
          <w:noProof/>
          <w:szCs w:val="22"/>
        </w:rPr>
      </w:pPr>
      <w:hyperlink w:anchor="_Toc13477187" w:history="1">
        <w:r w:rsidR="00F37B67" w:rsidRPr="00F865B3">
          <w:rPr>
            <w:rStyle w:val="Hyperlink"/>
            <w:noProof/>
            <w:highlight w:val="yellow"/>
          </w:rPr>
          <w:t>22.4 Over-Housed Families with Enhanced Vouchers</w:t>
        </w:r>
        <w:r w:rsidR="00F37B67">
          <w:rPr>
            <w:noProof/>
            <w:webHidden/>
          </w:rPr>
          <w:tab/>
        </w:r>
        <w:r w:rsidR="00F37B67">
          <w:rPr>
            <w:noProof/>
            <w:webHidden/>
          </w:rPr>
          <w:fldChar w:fldCharType="begin"/>
        </w:r>
        <w:r w:rsidR="00F37B67">
          <w:rPr>
            <w:noProof/>
            <w:webHidden/>
          </w:rPr>
          <w:instrText xml:space="preserve"> PAGEREF _Toc13477187 \h </w:instrText>
        </w:r>
        <w:r w:rsidR="00F37B67">
          <w:rPr>
            <w:noProof/>
            <w:webHidden/>
          </w:rPr>
        </w:r>
        <w:r w:rsidR="00F37B67">
          <w:rPr>
            <w:noProof/>
            <w:webHidden/>
          </w:rPr>
          <w:fldChar w:fldCharType="separate"/>
        </w:r>
        <w:r w:rsidR="00F37B67">
          <w:rPr>
            <w:noProof/>
            <w:webHidden/>
          </w:rPr>
          <w:t>22-4</w:t>
        </w:r>
        <w:r w:rsidR="00F37B67">
          <w:rPr>
            <w:noProof/>
            <w:webHidden/>
          </w:rPr>
          <w:fldChar w:fldCharType="end"/>
        </w:r>
      </w:hyperlink>
    </w:p>
    <w:p w14:paraId="64FC073E" w14:textId="0606AC52" w:rsidR="00F37B67" w:rsidRDefault="009C5C7D">
      <w:pPr>
        <w:pStyle w:val="TOC2"/>
        <w:rPr>
          <w:rFonts w:eastAsiaTheme="minorEastAsia" w:cstheme="minorBidi"/>
          <w:smallCaps w:val="0"/>
          <w:noProof/>
          <w:szCs w:val="22"/>
        </w:rPr>
      </w:pPr>
      <w:hyperlink w:anchor="_Toc13477188" w:history="1">
        <w:r w:rsidR="00F37B67" w:rsidRPr="00F865B3">
          <w:rPr>
            <w:rStyle w:val="Hyperlink"/>
            <w:noProof/>
          </w:rPr>
          <w:t>22.5 Enhanced Voucher Minimum Rent</w:t>
        </w:r>
        <w:r w:rsidR="00F37B67">
          <w:rPr>
            <w:noProof/>
            <w:webHidden/>
          </w:rPr>
          <w:tab/>
        </w:r>
        <w:r w:rsidR="00F37B67">
          <w:rPr>
            <w:noProof/>
            <w:webHidden/>
          </w:rPr>
          <w:fldChar w:fldCharType="begin"/>
        </w:r>
        <w:r w:rsidR="00F37B67">
          <w:rPr>
            <w:noProof/>
            <w:webHidden/>
          </w:rPr>
          <w:instrText xml:space="preserve"> PAGEREF _Toc13477188 \h </w:instrText>
        </w:r>
        <w:r w:rsidR="00F37B67">
          <w:rPr>
            <w:noProof/>
            <w:webHidden/>
          </w:rPr>
        </w:r>
        <w:r w:rsidR="00F37B67">
          <w:rPr>
            <w:noProof/>
            <w:webHidden/>
          </w:rPr>
          <w:fldChar w:fldCharType="separate"/>
        </w:r>
        <w:r w:rsidR="00F37B67">
          <w:rPr>
            <w:noProof/>
            <w:webHidden/>
          </w:rPr>
          <w:t>22-4</w:t>
        </w:r>
        <w:r w:rsidR="00F37B67">
          <w:rPr>
            <w:noProof/>
            <w:webHidden/>
          </w:rPr>
          <w:fldChar w:fldCharType="end"/>
        </w:r>
      </w:hyperlink>
    </w:p>
    <w:p w14:paraId="33AEBF19" w14:textId="7D860DA9" w:rsidR="00F37B67" w:rsidRDefault="009C5C7D">
      <w:pPr>
        <w:pStyle w:val="TOC2"/>
        <w:rPr>
          <w:rFonts w:eastAsiaTheme="minorEastAsia" w:cstheme="minorBidi"/>
          <w:smallCaps w:val="0"/>
          <w:noProof/>
          <w:szCs w:val="22"/>
        </w:rPr>
      </w:pPr>
      <w:hyperlink w:anchor="_Toc13477189" w:history="1">
        <w:r w:rsidR="00F37B67" w:rsidRPr="00F865B3">
          <w:rPr>
            <w:rStyle w:val="Hyperlink"/>
            <w:noProof/>
          </w:rPr>
          <w:t>22.6 Conversion of Enhanced Vouchers to MTW Vouchers</w:t>
        </w:r>
        <w:r w:rsidR="00F37B67">
          <w:rPr>
            <w:noProof/>
            <w:webHidden/>
          </w:rPr>
          <w:tab/>
        </w:r>
        <w:r w:rsidR="00F37B67">
          <w:rPr>
            <w:noProof/>
            <w:webHidden/>
          </w:rPr>
          <w:fldChar w:fldCharType="begin"/>
        </w:r>
        <w:r w:rsidR="00F37B67">
          <w:rPr>
            <w:noProof/>
            <w:webHidden/>
          </w:rPr>
          <w:instrText xml:space="preserve"> PAGEREF _Toc13477189 \h </w:instrText>
        </w:r>
        <w:r w:rsidR="00F37B67">
          <w:rPr>
            <w:noProof/>
            <w:webHidden/>
          </w:rPr>
        </w:r>
        <w:r w:rsidR="00F37B67">
          <w:rPr>
            <w:noProof/>
            <w:webHidden/>
          </w:rPr>
          <w:fldChar w:fldCharType="separate"/>
        </w:r>
        <w:r w:rsidR="00F37B67">
          <w:rPr>
            <w:noProof/>
            <w:webHidden/>
          </w:rPr>
          <w:t>22-5</w:t>
        </w:r>
        <w:r w:rsidR="00F37B67">
          <w:rPr>
            <w:noProof/>
            <w:webHidden/>
          </w:rPr>
          <w:fldChar w:fldCharType="end"/>
        </w:r>
      </w:hyperlink>
    </w:p>
    <w:p w14:paraId="51E5F94C" w14:textId="5C6787C1" w:rsidR="00F37B67" w:rsidRDefault="009C5C7D">
      <w:pPr>
        <w:pStyle w:val="TOC1"/>
        <w:rPr>
          <w:rFonts w:eastAsiaTheme="minorEastAsia" w:cstheme="minorBidi"/>
          <w:b w:val="0"/>
          <w:bCs w:val="0"/>
          <w:caps w:val="0"/>
          <w:szCs w:val="22"/>
        </w:rPr>
      </w:pPr>
      <w:hyperlink w:anchor="_Toc13477190" w:history="1">
        <w:r w:rsidR="00F37B67" w:rsidRPr="00F865B3">
          <w:rPr>
            <w:rStyle w:val="Hyperlink"/>
            <w14:scene3d>
              <w14:camera w14:prst="orthographicFront"/>
              <w14:lightRig w14:rig="threePt" w14:dir="t">
                <w14:rot w14:lat="0" w14:lon="0" w14:rev="0"/>
              </w14:lightRig>
            </w14:scene3d>
          </w:rPr>
          <w:t>CHAPTER 23</w:t>
        </w:r>
        <w:r w:rsidR="00F37B67" w:rsidRPr="00F865B3">
          <w:rPr>
            <w:rStyle w:val="Hyperlink"/>
          </w:rPr>
          <w:t xml:space="preserve"> : FAMILY SELF-SUFFICIENCY</w:t>
        </w:r>
        <w:r w:rsidR="00F37B67">
          <w:rPr>
            <w:webHidden/>
          </w:rPr>
          <w:tab/>
        </w:r>
        <w:r w:rsidR="00F37B67">
          <w:rPr>
            <w:webHidden/>
          </w:rPr>
          <w:fldChar w:fldCharType="begin"/>
        </w:r>
        <w:r w:rsidR="00F37B67">
          <w:rPr>
            <w:webHidden/>
          </w:rPr>
          <w:instrText xml:space="preserve"> PAGEREF _Toc13477190 \h </w:instrText>
        </w:r>
        <w:r w:rsidR="00F37B67">
          <w:rPr>
            <w:webHidden/>
          </w:rPr>
        </w:r>
        <w:r w:rsidR="00F37B67">
          <w:rPr>
            <w:webHidden/>
          </w:rPr>
          <w:fldChar w:fldCharType="separate"/>
        </w:r>
        <w:r w:rsidR="00F37B67">
          <w:rPr>
            <w:webHidden/>
          </w:rPr>
          <w:t>23-1</w:t>
        </w:r>
        <w:r w:rsidR="00F37B67">
          <w:rPr>
            <w:webHidden/>
          </w:rPr>
          <w:fldChar w:fldCharType="end"/>
        </w:r>
      </w:hyperlink>
    </w:p>
    <w:p w14:paraId="7E99C2EE" w14:textId="3E96CCDA" w:rsidR="00F37B67" w:rsidRDefault="009C5C7D">
      <w:pPr>
        <w:pStyle w:val="TOC2"/>
        <w:rPr>
          <w:rFonts w:eastAsiaTheme="minorEastAsia" w:cstheme="minorBidi"/>
          <w:smallCaps w:val="0"/>
          <w:noProof/>
          <w:szCs w:val="22"/>
        </w:rPr>
      </w:pPr>
      <w:hyperlink w:anchor="_Toc13477191" w:history="1">
        <w:r w:rsidR="00F37B67" w:rsidRPr="00F865B3">
          <w:rPr>
            <w:rStyle w:val="Hyperlink"/>
            <w:noProof/>
          </w:rPr>
          <w:t>23.1 Overview</w:t>
        </w:r>
        <w:r w:rsidR="00F37B67">
          <w:rPr>
            <w:noProof/>
            <w:webHidden/>
          </w:rPr>
          <w:tab/>
        </w:r>
        <w:r w:rsidR="00F37B67">
          <w:rPr>
            <w:noProof/>
            <w:webHidden/>
          </w:rPr>
          <w:fldChar w:fldCharType="begin"/>
        </w:r>
        <w:r w:rsidR="00F37B67">
          <w:rPr>
            <w:noProof/>
            <w:webHidden/>
          </w:rPr>
          <w:instrText xml:space="preserve"> PAGEREF _Toc13477191 \h </w:instrText>
        </w:r>
        <w:r w:rsidR="00F37B67">
          <w:rPr>
            <w:noProof/>
            <w:webHidden/>
          </w:rPr>
        </w:r>
        <w:r w:rsidR="00F37B67">
          <w:rPr>
            <w:noProof/>
            <w:webHidden/>
          </w:rPr>
          <w:fldChar w:fldCharType="separate"/>
        </w:r>
        <w:r w:rsidR="00F37B67">
          <w:rPr>
            <w:noProof/>
            <w:webHidden/>
          </w:rPr>
          <w:t>23-1</w:t>
        </w:r>
        <w:r w:rsidR="00F37B67">
          <w:rPr>
            <w:noProof/>
            <w:webHidden/>
          </w:rPr>
          <w:fldChar w:fldCharType="end"/>
        </w:r>
      </w:hyperlink>
    </w:p>
    <w:p w14:paraId="6BD81AFF" w14:textId="7E029F9E" w:rsidR="00F37B67" w:rsidRDefault="009C5C7D">
      <w:pPr>
        <w:pStyle w:val="TOC2"/>
        <w:rPr>
          <w:rFonts w:eastAsiaTheme="minorEastAsia" w:cstheme="minorBidi"/>
          <w:smallCaps w:val="0"/>
          <w:noProof/>
          <w:szCs w:val="22"/>
        </w:rPr>
      </w:pPr>
      <w:hyperlink w:anchor="_Toc13477192" w:history="1">
        <w:r w:rsidR="00F37B67" w:rsidRPr="00F865B3">
          <w:rPr>
            <w:rStyle w:val="Hyperlink"/>
            <w:noProof/>
          </w:rPr>
          <w:t>23.2 Program Benefits and Roles and Responsibilities</w:t>
        </w:r>
        <w:r w:rsidR="00F37B67">
          <w:rPr>
            <w:noProof/>
            <w:webHidden/>
          </w:rPr>
          <w:tab/>
        </w:r>
        <w:r w:rsidR="00F37B67">
          <w:rPr>
            <w:noProof/>
            <w:webHidden/>
          </w:rPr>
          <w:fldChar w:fldCharType="begin"/>
        </w:r>
        <w:r w:rsidR="00F37B67">
          <w:rPr>
            <w:noProof/>
            <w:webHidden/>
          </w:rPr>
          <w:instrText xml:space="preserve"> PAGEREF _Toc13477192 \h </w:instrText>
        </w:r>
        <w:r w:rsidR="00F37B67">
          <w:rPr>
            <w:noProof/>
            <w:webHidden/>
          </w:rPr>
        </w:r>
        <w:r w:rsidR="00F37B67">
          <w:rPr>
            <w:noProof/>
            <w:webHidden/>
          </w:rPr>
          <w:fldChar w:fldCharType="separate"/>
        </w:r>
        <w:r w:rsidR="00F37B67">
          <w:rPr>
            <w:noProof/>
            <w:webHidden/>
          </w:rPr>
          <w:t>23-2</w:t>
        </w:r>
        <w:r w:rsidR="00F37B67">
          <w:rPr>
            <w:noProof/>
            <w:webHidden/>
          </w:rPr>
          <w:fldChar w:fldCharType="end"/>
        </w:r>
      </w:hyperlink>
    </w:p>
    <w:p w14:paraId="5C909043" w14:textId="6F83658B" w:rsidR="00F37B67" w:rsidRDefault="009C5C7D">
      <w:pPr>
        <w:pStyle w:val="TOC2"/>
        <w:rPr>
          <w:rFonts w:eastAsiaTheme="minorEastAsia" w:cstheme="minorBidi"/>
          <w:smallCaps w:val="0"/>
          <w:noProof/>
          <w:szCs w:val="22"/>
        </w:rPr>
      </w:pPr>
      <w:hyperlink w:anchor="_Toc13477193" w:history="1">
        <w:r w:rsidR="00F37B67" w:rsidRPr="00F865B3">
          <w:rPr>
            <w:rStyle w:val="Hyperlink"/>
            <w:noProof/>
          </w:rPr>
          <w:t>23.3 Outreach</w:t>
        </w:r>
        <w:r w:rsidR="00F37B67">
          <w:rPr>
            <w:noProof/>
            <w:webHidden/>
          </w:rPr>
          <w:tab/>
        </w:r>
        <w:r w:rsidR="00F37B67">
          <w:rPr>
            <w:noProof/>
            <w:webHidden/>
          </w:rPr>
          <w:fldChar w:fldCharType="begin"/>
        </w:r>
        <w:r w:rsidR="00F37B67">
          <w:rPr>
            <w:noProof/>
            <w:webHidden/>
          </w:rPr>
          <w:instrText xml:space="preserve"> PAGEREF _Toc13477193 \h </w:instrText>
        </w:r>
        <w:r w:rsidR="00F37B67">
          <w:rPr>
            <w:noProof/>
            <w:webHidden/>
          </w:rPr>
        </w:r>
        <w:r w:rsidR="00F37B67">
          <w:rPr>
            <w:noProof/>
            <w:webHidden/>
          </w:rPr>
          <w:fldChar w:fldCharType="separate"/>
        </w:r>
        <w:r w:rsidR="00F37B67">
          <w:rPr>
            <w:noProof/>
            <w:webHidden/>
          </w:rPr>
          <w:t>23-2</w:t>
        </w:r>
        <w:r w:rsidR="00F37B67">
          <w:rPr>
            <w:noProof/>
            <w:webHidden/>
          </w:rPr>
          <w:fldChar w:fldCharType="end"/>
        </w:r>
      </w:hyperlink>
    </w:p>
    <w:p w14:paraId="30FB3C46" w14:textId="26512A75" w:rsidR="00F37B67" w:rsidRDefault="009C5C7D">
      <w:pPr>
        <w:pStyle w:val="TOC2"/>
        <w:rPr>
          <w:rFonts w:eastAsiaTheme="minorEastAsia" w:cstheme="minorBidi"/>
          <w:smallCaps w:val="0"/>
          <w:noProof/>
          <w:szCs w:val="22"/>
        </w:rPr>
      </w:pPr>
      <w:hyperlink w:anchor="_Toc13477194" w:history="1">
        <w:r w:rsidR="00F37B67" w:rsidRPr="00F865B3">
          <w:rPr>
            <w:rStyle w:val="Hyperlink"/>
            <w:noProof/>
          </w:rPr>
          <w:t>23.4 Program Size</w:t>
        </w:r>
        <w:r w:rsidR="00F37B67">
          <w:rPr>
            <w:noProof/>
            <w:webHidden/>
          </w:rPr>
          <w:tab/>
        </w:r>
        <w:r w:rsidR="00F37B67">
          <w:rPr>
            <w:noProof/>
            <w:webHidden/>
          </w:rPr>
          <w:fldChar w:fldCharType="begin"/>
        </w:r>
        <w:r w:rsidR="00F37B67">
          <w:rPr>
            <w:noProof/>
            <w:webHidden/>
          </w:rPr>
          <w:instrText xml:space="preserve"> PAGEREF _Toc13477194 \h </w:instrText>
        </w:r>
        <w:r w:rsidR="00F37B67">
          <w:rPr>
            <w:noProof/>
            <w:webHidden/>
          </w:rPr>
        </w:r>
        <w:r w:rsidR="00F37B67">
          <w:rPr>
            <w:noProof/>
            <w:webHidden/>
          </w:rPr>
          <w:fldChar w:fldCharType="separate"/>
        </w:r>
        <w:r w:rsidR="00F37B67">
          <w:rPr>
            <w:noProof/>
            <w:webHidden/>
          </w:rPr>
          <w:t>23-2</w:t>
        </w:r>
        <w:r w:rsidR="00F37B67">
          <w:rPr>
            <w:noProof/>
            <w:webHidden/>
          </w:rPr>
          <w:fldChar w:fldCharType="end"/>
        </w:r>
      </w:hyperlink>
    </w:p>
    <w:p w14:paraId="31440C6B" w14:textId="08D506B2" w:rsidR="00F37B67" w:rsidRDefault="009C5C7D">
      <w:pPr>
        <w:pStyle w:val="TOC2"/>
        <w:rPr>
          <w:rFonts w:eastAsiaTheme="minorEastAsia" w:cstheme="minorBidi"/>
          <w:smallCaps w:val="0"/>
          <w:noProof/>
          <w:szCs w:val="22"/>
        </w:rPr>
      </w:pPr>
      <w:hyperlink w:anchor="_Toc13477195" w:history="1">
        <w:r w:rsidR="00F37B67" w:rsidRPr="00F865B3">
          <w:rPr>
            <w:rStyle w:val="Hyperlink"/>
            <w:noProof/>
          </w:rPr>
          <w:t>23.5 Selection of FSS Participants</w:t>
        </w:r>
        <w:r w:rsidR="00F37B67">
          <w:rPr>
            <w:noProof/>
            <w:webHidden/>
          </w:rPr>
          <w:tab/>
        </w:r>
        <w:r w:rsidR="00F37B67">
          <w:rPr>
            <w:noProof/>
            <w:webHidden/>
          </w:rPr>
          <w:fldChar w:fldCharType="begin"/>
        </w:r>
        <w:r w:rsidR="00F37B67">
          <w:rPr>
            <w:noProof/>
            <w:webHidden/>
          </w:rPr>
          <w:instrText xml:space="preserve"> PAGEREF _Toc13477195 \h </w:instrText>
        </w:r>
        <w:r w:rsidR="00F37B67">
          <w:rPr>
            <w:noProof/>
            <w:webHidden/>
          </w:rPr>
        </w:r>
        <w:r w:rsidR="00F37B67">
          <w:rPr>
            <w:noProof/>
            <w:webHidden/>
          </w:rPr>
          <w:fldChar w:fldCharType="separate"/>
        </w:r>
        <w:r w:rsidR="00F37B67">
          <w:rPr>
            <w:noProof/>
            <w:webHidden/>
          </w:rPr>
          <w:t>23-2</w:t>
        </w:r>
        <w:r w:rsidR="00F37B67">
          <w:rPr>
            <w:noProof/>
            <w:webHidden/>
          </w:rPr>
          <w:fldChar w:fldCharType="end"/>
        </w:r>
      </w:hyperlink>
    </w:p>
    <w:p w14:paraId="1A9D272F" w14:textId="09D7DA11" w:rsidR="00F37B67" w:rsidRDefault="009C5C7D">
      <w:pPr>
        <w:pStyle w:val="TOC2"/>
        <w:rPr>
          <w:rFonts w:eastAsiaTheme="minorEastAsia" w:cstheme="minorBidi"/>
          <w:smallCaps w:val="0"/>
          <w:noProof/>
          <w:szCs w:val="22"/>
        </w:rPr>
      </w:pPr>
      <w:hyperlink w:anchor="_Toc13477196" w:history="1">
        <w:r w:rsidR="00F37B67" w:rsidRPr="00F865B3">
          <w:rPr>
            <w:rStyle w:val="Hyperlink"/>
            <w:noProof/>
          </w:rPr>
          <w:t>23.6 Eligibility</w:t>
        </w:r>
        <w:r w:rsidR="00F37B67">
          <w:rPr>
            <w:noProof/>
            <w:webHidden/>
          </w:rPr>
          <w:tab/>
        </w:r>
        <w:r w:rsidR="00F37B67">
          <w:rPr>
            <w:noProof/>
            <w:webHidden/>
          </w:rPr>
          <w:fldChar w:fldCharType="begin"/>
        </w:r>
        <w:r w:rsidR="00F37B67">
          <w:rPr>
            <w:noProof/>
            <w:webHidden/>
          </w:rPr>
          <w:instrText xml:space="preserve"> PAGEREF _Toc13477196 \h </w:instrText>
        </w:r>
        <w:r w:rsidR="00F37B67">
          <w:rPr>
            <w:noProof/>
            <w:webHidden/>
          </w:rPr>
        </w:r>
        <w:r w:rsidR="00F37B67">
          <w:rPr>
            <w:noProof/>
            <w:webHidden/>
          </w:rPr>
          <w:fldChar w:fldCharType="separate"/>
        </w:r>
        <w:r w:rsidR="00F37B67">
          <w:rPr>
            <w:noProof/>
            <w:webHidden/>
          </w:rPr>
          <w:t>23-2</w:t>
        </w:r>
        <w:r w:rsidR="00F37B67">
          <w:rPr>
            <w:noProof/>
            <w:webHidden/>
          </w:rPr>
          <w:fldChar w:fldCharType="end"/>
        </w:r>
      </w:hyperlink>
    </w:p>
    <w:p w14:paraId="19F50666" w14:textId="61CAD727" w:rsidR="00F37B67" w:rsidRDefault="009C5C7D">
      <w:pPr>
        <w:pStyle w:val="TOC2"/>
        <w:rPr>
          <w:rFonts w:eastAsiaTheme="minorEastAsia" w:cstheme="minorBidi"/>
          <w:smallCaps w:val="0"/>
          <w:noProof/>
          <w:szCs w:val="22"/>
        </w:rPr>
      </w:pPr>
      <w:hyperlink w:anchor="_Toc13477197" w:history="1">
        <w:r w:rsidR="00F37B67" w:rsidRPr="00F865B3">
          <w:rPr>
            <w:rStyle w:val="Hyperlink"/>
            <w:noProof/>
          </w:rPr>
          <w:t>23.7 Statewide Re-Enrollment Policy</w:t>
        </w:r>
        <w:r w:rsidR="00F37B67">
          <w:rPr>
            <w:noProof/>
            <w:webHidden/>
          </w:rPr>
          <w:tab/>
        </w:r>
        <w:r w:rsidR="00F37B67">
          <w:rPr>
            <w:noProof/>
            <w:webHidden/>
          </w:rPr>
          <w:fldChar w:fldCharType="begin"/>
        </w:r>
        <w:r w:rsidR="00F37B67">
          <w:rPr>
            <w:noProof/>
            <w:webHidden/>
          </w:rPr>
          <w:instrText xml:space="preserve"> PAGEREF _Toc13477197 \h </w:instrText>
        </w:r>
        <w:r w:rsidR="00F37B67">
          <w:rPr>
            <w:noProof/>
            <w:webHidden/>
          </w:rPr>
        </w:r>
        <w:r w:rsidR="00F37B67">
          <w:rPr>
            <w:noProof/>
            <w:webHidden/>
          </w:rPr>
          <w:fldChar w:fldCharType="separate"/>
        </w:r>
        <w:r w:rsidR="00F37B67">
          <w:rPr>
            <w:noProof/>
            <w:webHidden/>
          </w:rPr>
          <w:t>23-3</w:t>
        </w:r>
        <w:r w:rsidR="00F37B67">
          <w:rPr>
            <w:noProof/>
            <w:webHidden/>
          </w:rPr>
          <w:fldChar w:fldCharType="end"/>
        </w:r>
      </w:hyperlink>
    </w:p>
    <w:p w14:paraId="6803461A" w14:textId="14DCB06D" w:rsidR="00F37B67" w:rsidRDefault="009C5C7D">
      <w:pPr>
        <w:pStyle w:val="TOC2"/>
        <w:rPr>
          <w:rFonts w:eastAsiaTheme="minorEastAsia" w:cstheme="minorBidi"/>
          <w:smallCaps w:val="0"/>
          <w:noProof/>
          <w:szCs w:val="22"/>
        </w:rPr>
      </w:pPr>
      <w:hyperlink w:anchor="_Toc13477198" w:history="1">
        <w:r w:rsidR="00F37B67" w:rsidRPr="00F865B3">
          <w:rPr>
            <w:rStyle w:val="Hyperlink"/>
            <w:noProof/>
          </w:rPr>
          <w:t>23.8 FSS Contract Of Participation</w:t>
        </w:r>
        <w:r w:rsidR="00F37B67">
          <w:rPr>
            <w:noProof/>
            <w:webHidden/>
          </w:rPr>
          <w:tab/>
        </w:r>
        <w:r w:rsidR="00F37B67">
          <w:rPr>
            <w:noProof/>
            <w:webHidden/>
          </w:rPr>
          <w:fldChar w:fldCharType="begin"/>
        </w:r>
        <w:r w:rsidR="00F37B67">
          <w:rPr>
            <w:noProof/>
            <w:webHidden/>
          </w:rPr>
          <w:instrText xml:space="preserve"> PAGEREF _Toc13477198 \h </w:instrText>
        </w:r>
        <w:r w:rsidR="00F37B67">
          <w:rPr>
            <w:noProof/>
            <w:webHidden/>
          </w:rPr>
        </w:r>
        <w:r w:rsidR="00F37B67">
          <w:rPr>
            <w:noProof/>
            <w:webHidden/>
          </w:rPr>
          <w:fldChar w:fldCharType="separate"/>
        </w:r>
        <w:r w:rsidR="00F37B67">
          <w:rPr>
            <w:noProof/>
            <w:webHidden/>
          </w:rPr>
          <w:t>23-4</w:t>
        </w:r>
        <w:r w:rsidR="00F37B67">
          <w:rPr>
            <w:noProof/>
            <w:webHidden/>
          </w:rPr>
          <w:fldChar w:fldCharType="end"/>
        </w:r>
      </w:hyperlink>
    </w:p>
    <w:p w14:paraId="60A5457C" w14:textId="515D9A48" w:rsidR="00F37B67" w:rsidRDefault="009C5C7D">
      <w:pPr>
        <w:pStyle w:val="TOC3"/>
        <w:tabs>
          <w:tab w:val="right" w:leader="dot" w:pos="9350"/>
        </w:tabs>
        <w:rPr>
          <w:rFonts w:eastAsiaTheme="minorEastAsia" w:cstheme="minorBidi"/>
          <w:iCs w:val="0"/>
          <w:noProof/>
          <w:szCs w:val="22"/>
        </w:rPr>
      </w:pPr>
      <w:hyperlink w:anchor="_Toc13477199" w:history="1">
        <w:r w:rsidR="00F37B67" w:rsidRPr="00F865B3">
          <w:rPr>
            <w:rStyle w:val="Hyperlink"/>
            <w:noProof/>
          </w:rPr>
          <w:t>23.8.1 Extensions to the FSS Contract of Participation</w:t>
        </w:r>
        <w:r w:rsidR="00F37B67">
          <w:rPr>
            <w:noProof/>
            <w:webHidden/>
          </w:rPr>
          <w:tab/>
        </w:r>
        <w:r w:rsidR="00F37B67">
          <w:rPr>
            <w:noProof/>
            <w:webHidden/>
          </w:rPr>
          <w:fldChar w:fldCharType="begin"/>
        </w:r>
        <w:r w:rsidR="00F37B67">
          <w:rPr>
            <w:noProof/>
            <w:webHidden/>
          </w:rPr>
          <w:instrText xml:space="preserve"> PAGEREF _Toc13477199 \h </w:instrText>
        </w:r>
        <w:r w:rsidR="00F37B67">
          <w:rPr>
            <w:noProof/>
            <w:webHidden/>
          </w:rPr>
        </w:r>
        <w:r w:rsidR="00F37B67">
          <w:rPr>
            <w:noProof/>
            <w:webHidden/>
          </w:rPr>
          <w:fldChar w:fldCharType="separate"/>
        </w:r>
        <w:r w:rsidR="00F37B67">
          <w:rPr>
            <w:noProof/>
            <w:webHidden/>
          </w:rPr>
          <w:t>23-5</w:t>
        </w:r>
        <w:r w:rsidR="00F37B67">
          <w:rPr>
            <w:noProof/>
            <w:webHidden/>
          </w:rPr>
          <w:fldChar w:fldCharType="end"/>
        </w:r>
      </w:hyperlink>
    </w:p>
    <w:p w14:paraId="3F67916B" w14:textId="2DC40723" w:rsidR="00F37B67" w:rsidRDefault="009C5C7D">
      <w:pPr>
        <w:pStyle w:val="TOC3"/>
        <w:tabs>
          <w:tab w:val="right" w:leader="dot" w:pos="9350"/>
        </w:tabs>
        <w:rPr>
          <w:rFonts w:eastAsiaTheme="minorEastAsia" w:cstheme="minorBidi"/>
          <w:iCs w:val="0"/>
          <w:noProof/>
          <w:szCs w:val="22"/>
        </w:rPr>
      </w:pPr>
      <w:hyperlink w:anchor="_Toc13477200" w:history="1">
        <w:r w:rsidR="00F37B67" w:rsidRPr="00F865B3">
          <w:rPr>
            <w:rStyle w:val="Hyperlink"/>
            <w:noProof/>
          </w:rPr>
          <w:t>23.8.2 Completion of the Contract</w:t>
        </w:r>
        <w:r w:rsidR="00F37B67">
          <w:rPr>
            <w:noProof/>
            <w:webHidden/>
          </w:rPr>
          <w:tab/>
        </w:r>
        <w:r w:rsidR="00F37B67">
          <w:rPr>
            <w:noProof/>
            <w:webHidden/>
          </w:rPr>
          <w:fldChar w:fldCharType="begin"/>
        </w:r>
        <w:r w:rsidR="00F37B67">
          <w:rPr>
            <w:noProof/>
            <w:webHidden/>
          </w:rPr>
          <w:instrText xml:space="preserve"> PAGEREF _Toc13477200 \h </w:instrText>
        </w:r>
        <w:r w:rsidR="00F37B67">
          <w:rPr>
            <w:noProof/>
            <w:webHidden/>
          </w:rPr>
        </w:r>
        <w:r w:rsidR="00F37B67">
          <w:rPr>
            <w:noProof/>
            <w:webHidden/>
          </w:rPr>
          <w:fldChar w:fldCharType="separate"/>
        </w:r>
        <w:r w:rsidR="00F37B67">
          <w:rPr>
            <w:noProof/>
            <w:webHidden/>
          </w:rPr>
          <w:t>23-5</w:t>
        </w:r>
        <w:r w:rsidR="00F37B67">
          <w:rPr>
            <w:noProof/>
            <w:webHidden/>
          </w:rPr>
          <w:fldChar w:fldCharType="end"/>
        </w:r>
      </w:hyperlink>
    </w:p>
    <w:p w14:paraId="03429AE1" w14:textId="44EAD68C" w:rsidR="00F37B67" w:rsidRDefault="009C5C7D">
      <w:pPr>
        <w:pStyle w:val="TOC3"/>
        <w:tabs>
          <w:tab w:val="right" w:leader="dot" w:pos="9350"/>
        </w:tabs>
        <w:rPr>
          <w:rFonts w:eastAsiaTheme="minorEastAsia" w:cstheme="minorBidi"/>
          <w:iCs w:val="0"/>
          <w:noProof/>
          <w:szCs w:val="22"/>
        </w:rPr>
      </w:pPr>
      <w:hyperlink w:anchor="_Toc13477201" w:history="1">
        <w:r w:rsidR="00F37B67" w:rsidRPr="00F865B3">
          <w:rPr>
            <w:rStyle w:val="Hyperlink"/>
            <w:noProof/>
          </w:rPr>
          <w:t>23.8.3 Consequences of Non-Compliance with the Contract</w:t>
        </w:r>
        <w:r w:rsidR="00F37B67">
          <w:rPr>
            <w:noProof/>
            <w:webHidden/>
          </w:rPr>
          <w:tab/>
        </w:r>
        <w:r w:rsidR="00F37B67">
          <w:rPr>
            <w:noProof/>
            <w:webHidden/>
          </w:rPr>
          <w:fldChar w:fldCharType="begin"/>
        </w:r>
        <w:r w:rsidR="00F37B67">
          <w:rPr>
            <w:noProof/>
            <w:webHidden/>
          </w:rPr>
          <w:instrText xml:space="preserve"> PAGEREF _Toc13477201 \h </w:instrText>
        </w:r>
        <w:r w:rsidR="00F37B67">
          <w:rPr>
            <w:noProof/>
            <w:webHidden/>
          </w:rPr>
        </w:r>
        <w:r w:rsidR="00F37B67">
          <w:rPr>
            <w:noProof/>
            <w:webHidden/>
          </w:rPr>
          <w:fldChar w:fldCharType="separate"/>
        </w:r>
        <w:r w:rsidR="00F37B67">
          <w:rPr>
            <w:noProof/>
            <w:webHidden/>
          </w:rPr>
          <w:t>23-6</w:t>
        </w:r>
        <w:r w:rsidR="00F37B67">
          <w:rPr>
            <w:noProof/>
            <w:webHidden/>
          </w:rPr>
          <w:fldChar w:fldCharType="end"/>
        </w:r>
      </w:hyperlink>
    </w:p>
    <w:p w14:paraId="2D3C5785" w14:textId="1806A149" w:rsidR="00F37B67" w:rsidRDefault="009C5C7D">
      <w:pPr>
        <w:pStyle w:val="TOC3"/>
        <w:tabs>
          <w:tab w:val="right" w:leader="dot" w:pos="9350"/>
        </w:tabs>
        <w:rPr>
          <w:rFonts w:eastAsiaTheme="minorEastAsia" w:cstheme="minorBidi"/>
          <w:iCs w:val="0"/>
          <w:noProof/>
          <w:szCs w:val="22"/>
        </w:rPr>
      </w:pPr>
      <w:hyperlink w:anchor="_Toc13477202" w:history="1">
        <w:r w:rsidR="00F37B67" w:rsidRPr="00F865B3">
          <w:rPr>
            <w:rStyle w:val="Hyperlink"/>
            <w:noProof/>
          </w:rPr>
          <w:t>23.8.4 Termination of the FSS Contract</w:t>
        </w:r>
        <w:r w:rsidR="00F37B67">
          <w:rPr>
            <w:noProof/>
            <w:webHidden/>
          </w:rPr>
          <w:tab/>
        </w:r>
        <w:r w:rsidR="00F37B67">
          <w:rPr>
            <w:noProof/>
            <w:webHidden/>
          </w:rPr>
          <w:fldChar w:fldCharType="begin"/>
        </w:r>
        <w:r w:rsidR="00F37B67">
          <w:rPr>
            <w:noProof/>
            <w:webHidden/>
          </w:rPr>
          <w:instrText xml:space="preserve"> PAGEREF _Toc13477202 \h </w:instrText>
        </w:r>
        <w:r w:rsidR="00F37B67">
          <w:rPr>
            <w:noProof/>
            <w:webHidden/>
          </w:rPr>
        </w:r>
        <w:r w:rsidR="00F37B67">
          <w:rPr>
            <w:noProof/>
            <w:webHidden/>
          </w:rPr>
          <w:fldChar w:fldCharType="separate"/>
        </w:r>
        <w:r w:rsidR="00F37B67">
          <w:rPr>
            <w:noProof/>
            <w:webHidden/>
          </w:rPr>
          <w:t>23-6</w:t>
        </w:r>
        <w:r w:rsidR="00F37B67">
          <w:rPr>
            <w:noProof/>
            <w:webHidden/>
          </w:rPr>
          <w:fldChar w:fldCharType="end"/>
        </w:r>
      </w:hyperlink>
    </w:p>
    <w:p w14:paraId="7EF6627B" w14:textId="335BD7E2" w:rsidR="00F37B67" w:rsidRDefault="009C5C7D">
      <w:pPr>
        <w:pStyle w:val="TOC2"/>
        <w:rPr>
          <w:rFonts w:eastAsiaTheme="minorEastAsia" w:cstheme="minorBidi"/>
          <w:smallCaps w:val="0"/>
          <w:noProof/>
          <w:szCs w:val="22"/>
        </w:rPr>
      </w:pPr>
      <w:hyperlink w:anchor="_Toc13477203" w:history="1">
        <w:r w:rsidR="00F37B67" w:rsidRPr="00F865B3">
          <w:rPr>
            <w:rStyle w:val="Hyperlink"/>
            <w:noProof/>
          </w:rPr>
          <w:t>23.9 Individual Training and Service Plan</w:t>
        </w:r>
        <w:r w:rsidR="00F37B67">
          <w:rPr>
            <w:noProof/>
            <w:webHidden/>
          </w:rPr>
          <w:tab/>
        </w:r>
        <w:r w:rsidR="00F37B67">
          <w:rPr>
            <w:noProof/>
            <w:webHidden/>
          </w:rPr>
          <w:fldChar w:fldCharType="begin"/>
        </w:r>
        <w:r w:rsidR="00F37B67">
          <w:rPr>
            <w:noProof/>
            <w:webHidden/>
          </w:rPr>
          <w:instrText xml:space="preserve"> PAGEREF _Toc13477203 \h </w:instrText>
        </w:r>
        <w:r w:rsidR="00F37B67">
          <w:rPr>
            <w:noProof/>
            <w:webHidden/>
          </w:rPr>
        </w:r>
        <w:r w:rsidR="00F37B67">
          <w:rPr>
            <w:noProof/>
            <w:webHidden/>
          </w:rPr>
          <w:fldChar w:fldCharType="separate"/>
        </w:r>
        <w:r w:rsidR="00F37B67">
          <w:rPr>
            <w:noProof/>
            <w:webHidden/>
          </w:rPr>
          <w:t>23-7</w:t>
        </w:r>
        <w:r w:rsidR="00F37B67">
          <w:rPr>
            <w:noProof/>
            <w:webHidden/>
          </w:rPr>
          <w:fldChar w:fldCharType="end"/>
        </w:r>
      </w:hyperlink>
    </w:p>
    <w:p w14:paraId="4D2CFF5F" w14:textId="01C8D931" w:rsidR="00F37B67" w:rsidRDefault="009C5C7D">
      <w:pPr>
        <w:pStyle w:val="TOC2"/>
        <w:rPr>
          <w:rFonts w:eastAsiaTheme="minorEastAsia" w:cstheme="minorBidi"/>
          <w:smallCaps w:val="0"/>
          <w:noProof/>
          <w:szCs w:val="22"/>
        </w:rPr>
      </w:pPr>
      <w:hyperlink w:anchor="_Toc13477204" w:history="1">
        <w:r w:rsidR="00F37B67" w:rsidRPr="00F865B3">
          <w:rPr>
            <w:rStyle w:val="Hyperlink"/>
            <w:noProof/>
          </w:rPr>
          <w:t>23.10 Change in Family Composition</w:t>
        </w:r>
        <w:r w:rsidR="00F37B67">
          <w:rPr>
            <w:noProof/>
            <w:webHidden/>
          </w:rPr>
          <w:tab/>
        </w:r>
        <w:r w:rsidR="00F37B67">
          <w:rPr>
            <w:noProof/>
            <w:webHidden/>
          </w:rPr>
          <w:fldChar w:fldCharType="begin"/>
        </w:r>
        <w:r w:rsidR="00F37B67">
          <w:rPr>
            <w:noProof/>
            <w:webHidden/>
          </w:rPr>
          <w:instrText xml:space="preserve"> PAGEREF _Toc13477204 \h </w:instrText>
        </w:r>
        <w:r w:rsidR="00F37B67">
          <w:rPr>
            <w:noProof/>
            <w:webHidden/>
          </w:rPr>
        </w:r>
        <w:r w:rsidR="00F37B67">
          <w:rPr>
            <w:noProof/>
            <w:webHidden/>
          </w:rPr>
          <w:fldChar w:fldCharType="separate"/>
        </w:r>
        <w:r w:rsidR="00F37B67">
          <w:rPr>
            <w:noProof/>
            <w:webHidden/>
          </w:rPr>
          <w:t>23-7</w:t>
        </w:r>
        <w:r w:rsidR="00F37B67">
          <w:rPr>
            <w:noProof/>
            <w:webHidden/>
          </w:rPr>
          <w:fldChar w:fldCharType="end"/>
        </w:r>
      </w:hyperlink>
    </w:p>
    <w:p w14:paraId="524DAE8F" w14:textId="709AB04C" w:rsidR="00F37B67" w:rsidRDefault="009C5C7D">
      <w:pPr>
        <w:pStyle w:val="TOC2"/>
        <w:rPr>
          <w:rFonts w:eastAsiaTheme="minorEastAsia" w:cstheme="minorBidi"/>
          <w:smallCaps w:val="0"/>
          <w:noProof/>
          <w:szCs w:val="22"/>
        </w:rPr>
      </w:pPr>
      <w:hyperlink w:anchor="_Toc13477205" w:history="1">
        <w:r w:rsidR="00F37B67" w:rsidRPr="00F865B3">
          <w:rPr>
            <w:rStyle w:val="Hyperlink"/>
            <w:noProof/>
          </w:rPr>
          <w:t>23.11 Provision of Services</w:t>
        </w:r>
        <w:r w:rsidR="00F37B67">
          <w:rPr>
            <w:noProof/>
            <w:webHidden/>
          </w:rPr>
          <w:tab/>
        </w:r>
        <w:r w:rsidR="00F37B67">
          <w:rPr>
            <w:noProof/>
            <w:webHidden/>
          </w:rPr>
          <w:fldChar w:fldCharType="begin"/>
        </w:r>
        <w:r w:rsidR="00F37B67">
          <w:rPr>
            <w:noProof/>
            <w:webHidden/>
          </w:rPr>
          <w:instrText xml:space="preserve"> PAGEREF _Toc13477205 \h </w:instrText>
        </w:r>
        <w:r w:rsidR="00F37B67">
          <w:rPr>
            <w:noProof/>
            <w:webHidden/>
          </w:rPr>
        </w:r>
        <w:r w:rsidR="00F37B67">
          <w:rPr>
            <w:noProof/>
            <w:webHidden/>
          </w:rPr>
          <w:fldChar w:fldCharType="separate"/>
        </w:r>
        <w:r w:rsidR="00F37B67">
          <w:rPr>
            <w:noProof/>
            <w:webHidden/>
          </w:rPr>
          <w:t>23-8</w:t>
        </w:r>
        <w:r w:rsidR="00F37B67">
          <w:rPr>
            <w:noProof/>
            <w:webHidden/>
          </w:rPr>
          <w:fldChar w:fldCharType="end"/>
        </w:r>
      </w:hyperlink>
    </w:p>
    <w:p w14:paraId="092E95FE" w14:textId="462E3E22" w:rsidR="00F37B67" w:rsidRDefault="009C5C7D">
      <w:pPr>
        <w:pStyle w:val="TOC2"/>
        <w:rPr>
          <w:rFonts w:eastAsiaTheme="minorEastAsia" w:cstheme="minorBidi"/>
          <w:smallCaps w:val="0"/>
          <w:noProof/>
          <w:szCs w:val="22"/>
        </w:rPr>
      </w:pPr>
      <w:hyperlink w:anchor="_Toc13477206" w:history="1">
        <w:r w:rsidR="00F37B67" w:rsidRPr="00F865B3">
          <w:rPr>
            <w:rStyle w:val="Hyperlink"/>
            <w:noProof/>
          </w:rPr>
          <w:t>23.12 Escrow Accounts</w:t>
        </w:r>
        <w:r w:rsidR="00F37B67">
          <w:rPr>
            <w:noProof/>
            <w:webHidden/>
          </w:rPr>
          <w:tab/>
        </w:r>
        <w:r w:rsidR="00F37B67">
          <w:rPr>
            <w:noProof/>
            <w:webHidden/>
          </w:rPr>
          <w:fldChar w:fldCharType="begin"/>
        </w:r>
        <w:r w:rsidR="00F37B67">
          <w:rPr>
            <w:noProof/>
            <w:webHidden/>
          </w:rPr>
          <w:instrText xml:space="preserve"> PAGEREF _Toc13477206 \h </w:instrText>
        </w:r>
        <w:r w:rsidR="00F37B67">
          <w:rPr>
            <w:noProof/>
            <w:webHidden/>
          </w:rPr>
        </w:r>
        <w:r w:rsidR="00F37B67">
          <w:rPr>
            <w:noProof/>
            <w:webHidden/>
          </w:rPr>
          <w:fldChar w:fldCharType="separate"/>
        </w:r>
        <w:r w:rsidR="00F37B67">
          <w:rPr>
            <w:noProof/>
            <w:webHidden/>
          </w:rPr>
          <w:t>23-8</w:t>
        </w:r>
        <w:r w:rsidR="00F37B67">
          <w:rPr>
            <w:noProof/>
            <w:webHidden/>
          </w:rPr>
          <w:fldChar w:fldCharType="end"/>
        </w:r>
      </w:hyperlink>
    </w:p>
    <w:p w14:paraId="5B3CF648" w14:textId="47AFCCF4" w:rsidR="00F37B67" w:rsidRDefault="009C5C7D">
      <w:pPr>
        <w:pStyle w:val="TOC3"/>
        <w:tabs>
          <w:tab w:val="right" w:leader="dot" w:pos="9350"/>
        </w:tabs>
        <w:rPr>
          <w:rFonts w:eastAsiaTheme="minorEastAsia" w:cstheme="minorBidi"/>
          <w:iCs w:val="0"/>
          <w:noProof/>
          <w:szCs w:val="22"/>
        </w:rPr>
      </w:pPr>
      <w:hyperlink w:anchor="_Toc13477207" w:history="1">
        <w:r w:rsidR="00F37B67" w:rsidRPr="00F865B3">
          <w:rPr>
            <w:rStyle w:val="Hyperlink"/>
            <w:noProof/>
          </w:rPr>
          <w:t>23.12.1 FSS Escrow Credit</w:t>
        </w:r>
        <w:r w:rsidR="00F37B67">
          <w:rPr>
            <w:noProof/>
            <w:webHidden/>
          </w:rPr>
          <w:tab/>
        </w:r>
        <w:r w:rsidR="00F37B67">
          <w:rPr>
            <w:noProof/>
            <w:webHidden/>
          </w:rPr>
          <w:fldChar w:fldCharType="begin"/>
        </w:r>
        <w:r w:rsidR="00F37B67">
          <w:rPr>
            <w:noProof/>
            <w:webHidden/>
          </w:rPr>
          <w:instrText xml:space="preserve"> PAGEREF _Toc13477207 \h </w:instrText>
        </w:r>
        <w:r w:rsidR="00F37B67">
          <w:rPr>
            <w:noProof/>
            <w:webHidden/>
          </w:rPr>
        </w:r>
        <w:r w:rsidR="00F37B67">
          <w:rPr>
            <w:noProof/>
            <w:webHidden/>
          </w:rPr>
          <w:fldChar w:fldCharType="separate"/>
        </w:r>
        <w:r w:rsidR="00F37B67">
          <w:rPr>
            <w:noProof/>
            <w:webHidden/>
          </w:rPr>
          <w:t>23-9</w:t>
        </w:r>
        <w:r w:rsidR="00F37B67">
          <w:rPr>
            <w:noProof/>
            <w:webHidden/>
          </w:rPr>
          <w:fldChar w:fldCharType="end"/>
        </w:r>
      </w:hyperlink>
    </w:p>
    <w:p w14:paraId="4CC10D29" w14:textId="41E1B398" w:rsidR="00F37B67" w:rsidRDefault="009C5C7D">
      <w:pPr>
        <w:pStyle w:val="TOC3"/>
        <w:tabs>
          <w:tab w:val="right" w:leader="dot" w:pos="9350"/>
        </w:tabs>
        <w:rPr>
          <w:rFonts w:eastAsiaTheme="minorEastAsia" w:cstheme="minorBidi"/>
          <w:iCs w:val="0"/>
          <w:noProof/>
          <w:szCs w:val="22"/>
        </w:rPr>
      </w:pPr>
      <w:hyperlink w:anchor="_Toc13477208" w:history="1">
        <w:r w:rsidR="00F37B67" w:rsidRPr="00F865B3">
          <w:rPr>
            <w:rStyle w:val="Hyperlink"/>
            <w:noProof/>
          </w:rPr>
          <w:t>23.12.2 Timing of the Escrow Credit Calculations</w:t>
        </w:r>
        <w:r w:rsidR="00F37B67">
          <w:rPr>
            <w:noProof/>
            <w:webHidden/>
          </w:rPr>
          <w:tab/>
        </w:r>
        <w:r w:rsidR="00F37B67">
          <w:rPr>
            <w:noProof/>
            <w:webHidden/>
          </w:rPr>
          <w:fldChar w:fldCharType="begin"/>
        </w:r>
        <w:r w:rsidR="00F37B67">
          <w:rPr>
            <w:noProof/>
            <w:webHidden/>
          </w:rPr>
          <w:instrText xml:space="preserve"> PAGEREF _Toc13477208 \h </w:instrText>
        </w:r>
        <w:r w:rsidR="00F37B67">
          <w:rPr>
            <w:noProof/>
            <w:webHidden/>
          </w:rPr>
        </w:r>
        <w:r w:rsidR="00F37B67">
          <w:rPr>
            <w:noProof/>
            <w:webHidden/>
          </w:rPr>
          <w:fldChar w:fldCharType="separate"/>
        </w:r>
        <w:r w:rsidR="00F37B67">
          <w:rPr>
            <w:noProof/>
            <w:webHidden/>
          </w:rPr>
          <w:t>23-9</w:t>
        </w:r>
        <w:r w:rsidR="00F37B67">
          <w:rPr>
            <w:noProof/>
            <w:webHidden/>
          </w:rPr>
          <w:fldChar w:fldCharType="end"/>
        </w:r>
      </w:hyperlink>
    </w:p>
    <w:p w14:paraId="2522B20A" w14:textId="1E80FA32" w:rsidR="00F37B67" w:rsidRDefault="009C5C7D">
      <w:pPr>
        <w:pStyle w:val="TOC3"/>
        <w:tabs>
          <w:tab w:val="right" w:leader="dot" w:pos="9350"/>
        </w:tabs>
        <w:rPr>
          <w:rFonts w:eastAsiaTheme="minorEastAsia" w:cstheme="minorBidi"/>
          <w:iCs w:val="0"/>
          <w:noProof/>
          <w:szCs w:val="22"/>
        </w:rPr>
      </w:pPr>
      <w:hyperlink w:anchor="_Toc13477209" w:history="1">
        <w:r w:rsidR="00F37B67" w:rsidRPr="00F865B3">
          <w:rPr>
            <w:rStyle w:val="Hyperlink"/>
            <w:noProof/>
          </w:rPr>
          <w:t>23.12.3 Crediting the Escrow Account</w:t>
        </w:r>
        <w:r w:rsidR="00F37B67">
          <w:rPr>
            <w:noProof/>
            <w:webHidden/>
          </w:rPr>
          <w:tab/>
        </w:r>
        <w:r w:rsidR="00F37B67">
          <w:rPr>
            <w:noProof/>
            <w:webHidden/>
          </w:rPr>
          <w:fldChar w:fldCharType="begin"/>
        </w:r>
        <w:r w:rsidR="00F37B67">
          <w:rPr>
            <w:noProof/>
            <w:webHidden/>
          </w:rPr>
          <w:instrText xml:space="preserve"> PAGEREF _Toc13477209 \h </w:instrText>
        </w:r>
        <w:r w:rsidR="00F37B67">
          <w:rPr>
            <w:noProof/>
            <w:webHidden/>
          </w:rPr>
        </w:r>
        <w:r w:rsidR="00F37B67">
          <w:rPr>
            <w:noProof/>
            <w:webHidden/>
          </w:rPr>
          <w:fldChar w:fldCharType="separate"/>
        </w:r>
        <w:r w:rsidR="00F37B67">
          <w:rPr>
            <w:noProof/>
            <w:webHidden/>
          </w:rPr>
          <w:t>23-10</w:t>
        </w:r>
        <w:r w:rsidR="00F37B67">
          <w:rPr>
            <w:noProof/>
            <w:webHidden/>
          </w:rPr>
          <w:fldChar w:fldCharType="end"/>
        </w:r>
      </w:hyperlink>
    </w:p>
    <w:p w14:paraId="3F1502CC" w14:textId="5A60029A" w:rsidR="00F37B67" w:rsidRDefault="009C5C7D">
      <w:pPr>
        <w:pStyle w:val="TOC3"/>
        <w:tabs>
          <w:tab w:val="right" w:leader="dot" w:pos="9350"/>
        </w:tabs>
        <w:rPr>
          <w:rFonts w:eastAsiaTheme="minorEastAsia" w:cstheme="minorBidi"/>
          <w:iCs w:val="0"/>
          <w:noProof/>
          <w:szCs w:val="22"/>
        </w:rPr>
      </w:pPr>
      <w:hyperlink w:anchor="_Toc13477210" w:history="1">
        <w:r w:rsidR="00F37B67" w:rsidRPr="00F865B3">
          <w:rPr>
            <w:rStyle w:val="Hyperlink"/>
            <w:noProof/>
          </w:rPr>
          <w:t>23.12.4 Investing the FSS Escrow Account</w:t>
        </w:r>
        <w:r w:rsidR="00F37B67">
          <w:rPr>
            <w:noProof/>
            <w:webHidden/>
          </w:rPr>
          <w:tab/>
        </w:r>
        <w:r w:rsidR="00F37B67">
          <w:rPr>
            <w:noProof/>
            <w:webHidden/>
          </w:rPr>
          <w:fldChar w:fldCharType="begin"/>
        </w:r>
        <w:r w:rsidR="00F37B67">
          <w:rPr>
            <w:noProof/>
            <w:webHidden/>
          </w:rPr>
          <w:instrText xml:space="preserve"> PAGEREF _Toc13477210 \h </w:instrText>
        </w:r>
        <w:r w:rsidR="00F37B67">
          <w:rPr>
            <w:noProof/>
            <w:webHidden/>
          </w:rPr>
        </w:r>
        <w:r w:rsidR="00F37B67">
          <w:rPr>
            <w:noProof/>
            <w:webHidden/>
          </w:rPr>
          <w:fldChar w:fldCharType="separate"/>
        </w:r>
        <w:r w:rsidR="00F37B67">
          <w:rPr>
            <w:noProof/>
            <w:webHidden/>
          </w:rPr>
          <w:t>23-10</w:t>
        </w:r>
        <w:r w:rsidR="00F37B67">
          <w:rPr>
            <w:noProof/>
            <w:webHidden/>
          </w:rPr>
          <w:fldChar w:fldCharType="end"/>
        </w:r>
      </w:hyperlink>
    </w:p>
    <w:p w14:paraId="24192BCB" w14:textId="63A8F56E" w:rsidR="00F37B67" w:rsidRDefault="009C5C7D">
      <w:pPr>
        <w:pStyle w:val="TOC3"/>
        <w:tabs>
          <w:tab w:val="right" w:leader="dot" w:pos="9350"/>
        </w:tabs>
        <w:rPr>
          <w:rFonts w:eastAsiaTheme="minorEastAsia" w:cstheme="minorBidi"/>
          <w:iCs w:val="0"/>
          <w:noProof/>
          <w:szCs w:val="22"/>
        </w:rPr>
      </w:pPr>
      <w:hyperlink w:anchor="_Toc13477211" w:history="1">
        <w:r w:rsidR="00F37B67" w:rsidRPr="00F865B3">
          <w:rPr>
            <w:rStyle w:val="Hyperlink"/>
            <w:noProof/>
          </w:rPr>
          <w:t>23.12.5 Reporting on the FSS Escrow Account</w:t>
        </w:r>
        <w:r w:rsidR="00F37B67">
          <w:rPr>
            <w:noProof/>
            <w:webHidden/>
          </w:rPr>
          <w:tab/>
        </w:r>
        <w:r w:rsidR="00F37B67">
          <w:rPr>
            <w:noProof/>
            <w:webHidden/>
          </w:rPr>
          <w:fldChar w:fldCharType="begin"/>
        </w:r>
        <w:r w:rsidR="00F37B67">
          <w:rPr>
            <w:noProof/>
            <w:webHidden/>
          </w:rPr>
          <w:instrText xml:space="preserve"> PAGEREF _Toc13477211 \h </w:instrText>
        </w:r>
        <w:r w:rsidR="00F37B67">
          <w:rPr>
            <w:noProof/>
            <w:webHidden/>
          </w:rPr>
        </w:r>
        <w:r w:rsidR="00F37B67">
          <w:rPr>
            <w:noProof/>
            <w:webHidden/>
          </w:rPr>
          <w:fldChar w:fldCharType="separate"/>
        </w:r>
        <w:r w:rsidR="00F37B67">
          <w:rPr>
            <w:noProof/>
            <w:webHidden/>
          </w:rPr>
          <w:t>23-11</w:t>
        </w:r>
        <w:r w:rsidR="00F37B67">
          <w:rPr>
            <w:noProof/>
            <w:webHidden/>
          </w:rPr>
          <w:fldChar w:fldCharType="end"/>
        </w:r>
      </w:hyperlink>
    </w:p>
    <w:p w14:paraId="74B1E2DC" w14:textId="35C38726" w:rsidR="00F37B67" w:rsidRDefault="009C5C7D">
      <w:pPr>
        <w:pStyle w:val="TOC3"/>
        <w:tabs>
          <w:tab w:val="right" w:leader="dot" w:pos="9350"/>
        </w:tabs>
        <w:rPr>
          <w:rFonts w:eastAsiaTheme="minorEastAsia" w:cstheme="minorBidi"/>
          <w:iCs w:val="0"/>
          <w:noProof/>
          <w:szCs w:val="22"/>
        </w:rPr>
      </w:pPr>
      <w:hyperlink w:anchor="_Toc13477212" w:history="1">
        <w:r w:rsidR="00F37B67" w:rsidRPr="00F865B3">
          <w:rPr>
            <w:rStyle w:val="Hyperlink"/>
            <w:noProof/>
          </w:rPr>
          <w:t>23.12.6 Disbursing the FSS Escrow Account</w:t>
        </w:r>
        <w:r w:rsidR="00F37B67">
          <w:rPr>
            <w:noProof/>
            <w:webHidden/>
          </w:rPr>
          <w:tab/>
        </w:r>
        <w:r w:rsidR="00F37B67">
          <w:rPr>
            <w:noProof/>
            <w:webHidden/>
          </w:rPr>
          <w:fldChar w:fldCharType="begin"/>
        </w:r>
        <w:r w:rsidR="00F37B67">
          <w:rPr>
            <w:noProof/>
            <w:webHidden/>
          </w:rPr>
          <w:instrText xml:space="preserve"> PAGEREF _Toc13477212 \h </w:instrText>
        </w:r>
        <w:r w:rsidR="00F37B67">
          <w:rPr>
            <w:noProof/>
            <w:webHidden/>
          </w:rPr>
        </w:r>
        <w:r w:rsidR="00F37B67">
          <w:rPr>
            <w:noProof/>
            <w:webHidden/>
          </w:rPr>
          <w:fldChar w:fldCharType="separate"/>
        </w:r>
        <w:r w:rsidR="00F37B67">
          <w:rPr>
            <w:noProof/>
            <w:webHidden/>
          </w:rPr>
          <w:t>23-11</w:t>
        </w:r>
        <w:r w:rsidR="00F37B67">
          <w:rPr>
            <w:noProof/>
            <w:webHidden/>
          </w:rPr>
          <w:fldChar w:fldCharType="end"/>
        </w:r>
      </w:hyperlink>
    </w:p>
    <w:p w14:paraId="67590323" w14:textId="084ED70A" w:rsidR="00F37B67" w:rsidRDefault="009C5C7D">
      <w:pPr>
        <w:pStyle w:val="TOC3"/>
        <w:tabs>
          <w:tab w:val="right" w:leader="dot" w:pos="9350"/>
        </w:tabs>
        <w:rPr>
          <w:rFonts w:eastAsiaTheme="minorEastAsia" w:cstheme="minorBidi"/>
          <w:iCs w:val="0"/>
          <w:noProof/>
          <w:szCs w:val="22"/>
        </w:rPr>
      </w:pPr>
      <w:hyperlink w:anchor="_Toc13477213" w:history="1">
        <w:r w:rsidR="00F37B67" w:rsidRPr="00F865B3">
          <w:rPr>
            <w:rStyle w:val="Hyperlink"/>
            <w:noProof/>
          </w:rPr>
          <w:t>23.12.7 Use of FSS Escrow Funds</w:t>
        </w:r>
        <w:r w:rsidR="00F37B67">
          <w:rPr>
            <w:noProof/>
            <w:webHidden/>
          </w:rPr>
          <w:tab/>
        </w:r>
        <w:r w:rsidR="00F37B67">
          <w:rPr>
            <w:noProof/>
            <w:webHidden/>
          </w:rPr>
          <w:fldChar w:fldCharType="begin"/>
        </w:r>
        <w:r w:rsidR="00F37B67">
          <w:rPr>
            <w:noProof/>
            <w:webHidden/>
          </w:rPr>
          <w:instrText xml:space="preserve"> PAGEREF _Toc13477213 \h </w:instrText>
        </w:r>
        <w:r w:rsidR="00F37B67">
          <w:rPr>
            <w:noProof/>
            <w:webHidden/>
          </w:rPr>
        </w:r>
        <w:r w:rsidR="00F37B67">
          <w:rPr>
            <w:noProof/>
            <w:webHidden/>
          </w:rPr>
          <w:fldChar w:fldCharType="separate"/>
        </w:r>
        <w:r w:rsidR="00F37B67">
          <w:rPr>
            <w:noProof/>
            <w:webHidden/>
          </w:rPr>
          <w:t>23-13</w:t>
        </w:r>
        <w:r w:rsidR="00F37B67">
          <w:rPr>
            <w:noProof/>
            <w:webHidden/>
          </w:rPr>
          <w:fldChar w:fldCharType="end"/>
        </w:r>
      </w:hyperlink>
    </w:p>
    <w:p w14:paraId="5CDA413C" w14:textId="0C690EEC" w:rsidR="00F37B67" w:rsidRDefault="009C5C7D">
      <w:pPr>
        <w:pStyle w:val="TOC3"/>
        <w:tabs>
          <w:tab w:val="right" w:leader="dot" w:pos="9350"/>
        </w:tabs>
        <w:rPr>
          <w:rFonts w:eastAsiaTheme="minorEastAsia" w:cstheme="minorBidi"/>
          <w:iCs w:val="0"/>
          <w:noProof/>
          <w:szCs w:val="22"/>
        </w:rPr>
      </w:pPr>
      <w:hyperlink w:anchor="_Toc13477214" w:history="1">
        <w:r w:rsidR="00F37B67" w:rsidRPr="00F865B3">
          <w:rPr>
            <w:rStyle w:val="Hyperlink"/>
            <w:noProof/>
          </w:rPr>
          <w:t>23.12.8 Forfeiting the Escrow Account</w:t>
        </w:r>
        <w:r w:rsidR="00F37B67">
          <w:rPr>
            <w:noProof/>
            <w:webHidden/>
          </w:rPr>
          <w:tab/>
        </w:r>
        <w:r w:rsidR="00F37B67">
          <w:rPr>
            <w:noProof/>
            <w:webHidden/>
          </w:rPr>
          <w:fldChar w:fldCharType="begin"/>
        </w:r>
        <w:r w:rsidR="00F37B67">
          <w:rPr>
            <w:noProof/>
            <w:webHidden/>
          </w:rPr>
          <w:instrText xml:space="preserve"> PAGEREF _Toc13477214 \h </w:instrText>
        </w:r>
        <w:r w:rsidR="00F37B67">
          <w:rPr>
            <w:noProof/>
            <w:webHidden/>
          </w:rPr>
        </w:r>
        <w:r w:rsidR="00F37B67">
          <w:rPr>
            <w:noProof/>
            <w:webHidden/>
          </w:rPr>
          <w:fldChar w:fldCharType="separate"/>
        </w:r>
        <w:r w:rsidR="00F37B67">
          <w:rPr>
            <w:noProof/>
            <w:webHidden/>
          </w:rPr>
          <w:t>23-13</w:t>
        </w:r>
        <w:r w:rsidR="00F37B67">
          <w:rPr>
            <w:noProof/>
            <w:webHidden/>
          </w:rPr>
          <w:fldChar w:fldCharType="end"/>
        </w:r>
      </w:hyperlink>
    </w:p>
    <w:p w14:paraId="3C058DBD" w14:textId="2EB85851" w:rsidR="00F37B67" w:rsidRDefault="009C5C7D">
      <w:pPr>
        <w:pStyle w:val="TOC2"/>
        <w:rPr>
          <w:rFonts w:eastAsiaTheme="minorEastAsia" w:cstheme="minorBidi"/>
          <w:smallCaps w:val="0"/>
          <w:noProof/>
          <w:szCs w:val="22"/>
        </w:rPr>
      </w:pPr>
      <w:hyperlink w:anchor="_Toc13477215" w:history="1">
        <w:r w:rsidR="00F37B67" w:rsidRPr="00F865B3">
          <w:rPr>
            <w:rStyle w:val="Hyperlink"/>
            <w:noProof/>
          </w:rPr>
          <w:t>23.13 Other FSS Incentives</w:t>
        </w:r>
        <w:r w:rsidR="00F37B67">
          <w:rPr>
            <w:noProof/>
            <w:webHidden/>
          </w:rPr>
          <w:tab/>
        </w:r>
        <w:r w:rsidR="00F37B67">
          <w:rPr>
            <w:noProof/>
            <w:webHidden/>
          </w:rPr>
          <w:fldChar w:fldCharType="begin"/>
        </w:r>
        <w:r w:rsidR="00F37B67">
          <w:rPr>
            <w:noProof/>
            <w:webHidden/>
          </w:rPr>
          <w:instrText xml:space="preserve"> PAGEREF _Toc13477215 \h </w:instrText>
        </w:r>
        <w:r w:rsidR="00F37B67">
          <w:rPr>
            <w:noProof/>
            <w:webHidden/>
          </w:rPr>
        </w:r>
        <w:r w:rsidR="00F37B67">
          <w:rPr>
            <w:noProof/>
            <w:webHidden/>
          </w:rPr>
          <w:fldChar w:fldCharType="separate"/>
        </w:r>
        <w:r w:rsidR="00F37B67">
          <w:rPr>
            <w:noProof/>
            <w:webHidden/>
          </w:rPr>
          <w:t>23-14</w:t>
        </w:r>
        <w:r w:rsidR="00F37B67">
          <w:rPr>
            <w:noProof/>
            <w:webHidden/>
          </w:rPr>
          <w:fldChar w:fldCharType="end"/>
        </w:r>
      </w:hyperlink>
    </w:p>
    <w:p w14:paraId="3C1B5790" w14:textId="209A922A" w:rsidR="00F37B67" w:rsidRDefault="009C5C7D">
      <w:pPr>
        <w:pStyle w:val="TOC2"/>
        <w:rPr>
          <w:rFonts w:eastAsiaTheme="minorEastAsia" w:cstheme="minorBidi"/>
          <w:smallCaps w:val="0"/>
          <w:noProof/>
          <w:szCs w:val="22"/>
        </w:rPr>
      </w:pPr>
      <w:hyperlink w:anchor="_Toc13477216" w:history="1">
        <w:r w:rsidR="00F37B67" w:rsidRPr="00F865B3">
          <w:rPr>
            <w:rStyle w:val="Hyperlink"/>
            <w:noProof/>
          </w:rPr>
          <w:t>23.14 Fair Housing</w:t>
        </w:r>
        <w:r w:rsidR="00F37B67">
          <w:rPr>
            <w:noProof/>
            <w:webHidden/>
          </w:rPr>
          <w:tab/>
        </w:r>
        <w:r w:rsidR="00F37B67">
          <w:rPr>
            <w:noProof/>
            <w:webHidden/>
          </w:rPr>
          <w:fldChar w:fldCharType="begin"/>
        </w:r>
        <w:r w:rsidR="00F37B67">
          <w:rPr>
            <w:noProof/>
            <w:webHidden/>
          </w:rPr>
          <w:instrText xml:space="preserve"> PAGEREF _Toc13477216 \h </w:instrText>
        </w:r>
        <w:r w:rsidR="00F37B67">
          <w:rPr>
            <w:noProof/>
            <w:webHidden/>
          </w:rPr>
        </w:r>
        <w:r w:rsidR="00F37B67">
          <w:rPr>
            <w:noProof/>
            <w:webHidden/>
          </w:rPr>
          <w:fldChar w:fldCharType="separate"/>
        </w:r>
        <w:r w:rsidR="00F37B67">
          <w:rPr>
            <w:noProof/>
            <w:webHidden/>
          </w:rPr>
          <w:t>23-14</w:t>
        </w:r>
        <w:r w:rsidR="00F37B67">
          <w:rPr>
            <w:noProof/>
            <w:webHidden/>
          </w:rPr>
          <w:fldChar w:fldCharType="end"/>
        </w:r>
      </w:hyperlink>
    </w:p>
    <w:p w14:paraId="7FFB0939" w14:textId="7343ED07" w:rsidR="00F37B67" w:rsidRDefault="009C5C7D">
      <w:pPr>
        <w:pStyle w:val="TOC2"/>
        <w:rPr>
          <w:rFonts w:eastAsiaTheme="minorEastAsia" w:cstheme="minorBidi"/>
          <w:smallCaps w:val="0"/>
          <w:noProof/>
          <w:szCs w:val="22"/>
        </w:rPr>
      </w:pPr>
      <w:hyperlink w:anchor="_Toc13477217" w:history="1">
        <w:r w:rsidR="00F37B67" w:rsidRPr="00F865B3">
          <w:rPr>
            <w:rStyle w:val="Hyperlink"/>
            <w:noProof/>
          </w:rPr>
          <w:t>23.15 FSS Portability</w:t>
        </w:r>
        <w:r w:rsidR="00F37B67">
          <w:rPr>
            <w:noProof/>
            <w:webHidden/>
          </w:rPr>
          <w:tab/>
        </w:r>
        <w:r w:rsidR="00F37B67">
          <w:rPr>
            <w:noProof/>
            <w:webHidden/>
          </w:rPr>
          <w:fldChar w:fldCharType="begin"/>
        </w:r>
        <w:r w:rsidR="00F37B67">
          <w:rPr>
            <w:noProof/>
            <w:webHidden/>
          </w:rPr>
          <w:instrText xml:space="preserve"> PAGEREF _Toc13477217 \h </w:instrText>
        </w:r>
        <w:r w:rsidR="00F37B67">
          <w:rPr>
            <w:noProof/>
            <w:webHidden/>
          </w:rPr>
        </w:r>
        <w:r w:rsidR="00F37B67">
          <w:rPr>
            <w:noProof/>
            <w:webHidden/>
          </w:rPr>
          <w:fldChar w:fldCharType="separate"/>
        </w:r>
        <w:r w:rsidR="00F37B67">
          <w:rPr>
            <w:noProof/>
            <w:webHidden/>
          </w:rPr>
          <w:t>23-16</w:t>
        </w:r>
        <w:r w:rsidR="00F37B67">
          <w:rPr>
            <w:noProof/>
            <w:webHidden/>
          </w:rPr>
          <w:fldChar w:fldCharType="end"/>
        </w:r>
      </w:hyperlink>
    </w:p>
    <w:p w14:paraId="5C9DCEB6" w14:textId="6A6840DB" w:rsidR="00F37B67" w:rsidRDefault="009C5C7D">
      <w:pPr>
        <w:pStyle w:val="TOC3"/>
        <w:tabs>
          <w:tab w:val="right" w:leader="dot" w:pos="9350"/>
        </w:tabs>
        <w:rPr>
          <w:rFonts w:eastAsiaTheme="minorEastAsia" w:cstheme="minorBidi"/>
          <w:iCs w:val="0"/>
          <w:noProof/>
          <w:szCs w:val="22"/>
        </w:rPr>
      </w:pPr>
      <w:hyperlink w:anchor="_Toc13477218" w:history="1">
        <w:r w:rsidR="00F37B67" w:rsidRPr="00F865B3">
          <w:rPr>
            <w:rStyle w:val="Hyperlink"/>
            <w:noProof/>
          </w:rPr>
          <w:t>23.15.1 Transfer to DHCD’s FSS Program Under Portability</w:t>
        </w:r>
        <w:r w:rsidR="00F37B67">
          <w:rPr>
            <w:noProof/>
            <w:webHidden/>
          </w:rPr>
          <w:tab/>
        </w:r>
        <w:r w:rsidR="00F37B67">
          <w:rPr>
            <w:noProof/>
            <w:webHidden/>
          </w:rPr>
          <w:fldChar w:fldCharType="begin"/>
        </w:r>
        <w:r w:rsidR="00F37B67">
          <w:rPr>
            <w:noProof/>
            <w:webHidden/>
          </w:rPr>
          <w:instrText xml:space="preserve"> PAGEREF _Toc13477218 \h </w:instrText>
        </w:r>
        <w:r w:rsidR="00F37B67">
          <w:rPr>
            <w:noProof/>
            <w:webHidden/>
          </w:rPr>
        </w:r>
        <w:r w:rsidR="00F37B67">
          <w:rPr>
            <w:noProof/>
            <w:webHidden/>
          </w:rPr>
          <w:fldChar w:fldCharType="separate"/>
        </w:r>
        <w:r w:rsidR="00F37B67">
          <w:rPr>
            <w:noProof/>
            <w:webHidden/>
          </w:rPr>
          <w:t>23-17</w:t>
        </w:r>
        <w:r w:rsidR="00F37B67">
          <w:rPr>
            <w:noProof/>
            <w:webHidden/>
          </w:rPr>
          <w:fldChar w:fldCharType="end"/>
        </w:r>
      </w:hyperlink>
    </w:p>
    <w:p w14:paraId="2D0FF176" w14:textId="41D16ACD" w:rsidR="00F37B67" w:rsidRDefault="009C5C7D">
      <w:pPr>
        <w:pStyle w:val="TOC3"/>
        <w:tabs>
          <w:tab w:val="right" w:leader="dot" w:pos="9350"/>
        </w:tabs>
        <w:rPr>
          <w:rFonts w:eastAsiaTheme="minorEastAsia" w:cstheme="minorBidi"/>
          <w:iCs w:val="0"/>
          <w:noProof/>
          <w:szCs w:val="22"/>
        </w:rPr>
      </w:pPr>
      <w:hyperlink w:anchor="_Toc13477219" w:history="1">
        <w:r w:rsidR="00F37B67" w:rsidRPr="00F865B3">
          <w:rPr>
            <w:rStyle w:val="Hyperlink"/>
            <w:bCs/>
            <w:noProof/>
          </w:rPr>
          <w:t>23.15.2</w:t>
        </w:r>
        <w:r w:rsidR="00F37B67" w:rsidRPr="00F865B3">
          <w:rPr>
            <w:rStyle w:val="Hyperlink"/>
            <w:noProof/>
          </w:rPr>
          <w:t xml:space="preserve"> Escrow Accounts and Portability</w:t>
        </w:r>
        <w:r w:rsidR="00F37B67">
          <w:rPr>
            <w:noProof/>
            <w:webHidden/>
          </w:rPr>
          <w:tab/>
        </w:r>
        <w:r w:rsidR="00F37B67">
          <w:rPr>
            <w:noProof/>
            <w:webHidden/>
          </w:rPr>
          <w:fldChar w:fldCharType="begin"/>
        </w:r>
        <w:r w:rsidR="00F37B67">
          <w:rPr>
            <w:noProof/>
            <w:webHidden/>
          </w:rPr>
          <w:instrText xml:space="preserve"> PAGEREF _Toc13477219 \h </w:instrText>
        </w:r>
        <w:r w:rsidR="00F37B67">
          <w:rPr>
            <w:noProof/>
            <w:webHidden/>
          </w:rPr>
        </w:r>
        <w:r w:rsidR="00F37B67">
          <w:rPr>
            <w:noProof/>
            <w:webHidden/>
          </w:rPr>
          <w:fldChar w:fldCharType="separate"/>
        </w:r>
        <w:r w:rsidR="00F37B67">
          <w:rPr>
            <w:noProof/>
            <w:webHidden/>
          </w:rPr>
          <w:t>23-17</w:t>
        </w:r>
        <w:r w:rsidR="00F37B67">
          <w:rPr>
            <w:noProof/>
            <w:webHidden/>
          </w:rPr>
          <w:fldChar w:fldCharType="end"/>
        </w:r>
      </w:hyperlink>
    </w:p>
    <w:p w14:paraId="57AF116F" w14:textId="18ADBEC3" w:rsidR="00F37B67" w:rsidRDefault="009C5C7D">
      <w:pPr>
        <w:pStyle w:val="TOC3"/>
        <w:tabs>
          <w:tab w:val="right" w:leader="dot" w:pos="9350"/>
        </w:tabs>
        <w:rPr>
          <w:rFonts w:eastAsiaTheme="minorEastAsia" w:cstheme="minorBidi"/>
          <w:iCs w:val="0"/>
          <w:noProof/>
          <w:szCs w:val="22"/>
        </w:rPr>
      </w:pPr>
      <w:hyperlink w:anchor="_Toc13477220" w:history="1">
        <w:r w:rsidR="00F37B67" w:rsidRPr="00F865B3">
          <w:rPr>
            <w:rStyle w:val="Hyperlink"/>
            <w:noProof/>
          </w:rPr>
          <w:t>23.15.3 Monitoring Status for FSS Clients Under Portability</w:t>
        </w:r>
        <w:r w:rsidR="00F37B67">
          <w:rPr>
            <w:noProof/>
            <w:webHidden/>
          </w:rPr>
          <w:tab/>
        </w:r>
        <w:r w:rsidR="00F37B67">
          <w:rPr>
            <w:noProof/>
            <w:webHidden/>
          </w:rPr>
          <w:fldChar w:fldCharType="begin"/>
        </w:r>
        <w:r w:rsidR="00F37B67">
          <w:rPr>
            <w:noProof/>
            <w:webHidden/>
          </w:rPr>
          <w:instrText xml:space="preserve"> PAGEREF _Toc13477220 \h </w:instrText>
        </w:r>
        <w:r w:rsidR="00F37B67">
          <w:rPr>
            <w:noProof/>
            <w:webHidden/>
          </w:rPr>
        </w:r>
        <w:r w:rsidR="00F37B67">
          <w:rPr>
            <w:noProof/>
            <w:webHidden/>
          </w:rPr>
          <w:fldChar w:fldCharType="separate"/>
        </w:r>
        <w:r w:rsidR="00F37B67">
          <w:rPr>
            <w:noProof/>
            <w:webHidden/>
          </w:rPr>
          <w:t>23-18</w:t>
        </w:r>
        <w:r w:rsidR="00F37B67">
          <w:rPr>
            <w:noProof/>
            <w:webHidden/>
          </w:rPr>
          <w:fldChar w:fldCharType="end"/>
        </w:r>
      </w:hyperlink>
    </w:p>
    <w:p w14:paraId="723CB9CB" w14:textId="4E3E85B9" w:rsidR="00F37B67" w:rsidRDefault="009C5C7D">
      <w:pPr>
        <w:pStyle w:val="TOC3"/>
        <w:tabs>
          <w:tab w:val="right" w:leader="dot" w:pos="9350"/>
        </w:tabs>
        <w:rPr>
          <w:rFonts w:eastAsiaTheme="minorEastAsia" w:cstheme="minorBidi"/>
          <w:iCs w:val="0"/>
          <w:noProof/>
          <w:szCs w:val="22"/>
        </w:rPr>
      </w:pPr>
      <w:hyperlink w:anchor="_Toc13477221" w:history="1">
        <w:r w:rsidR="00F37B67" w:rsidRPr="00F865B3">
          <w:rPr>
            <w:rStyle w:val="Hyperlink"/>
            <w:noProof/>
          </w:rPr>
          <w:t>23.15.4</w:t>
        </w:r>
        <w:r w:rsidR="00F37B67" w:rsidRPr="00F865B3">
          <w:rPr>
            <w:rStyle w:val="Hyperlink"/>
            <w:bCs/>
            <w:noProof/>
          </w:rPr>
          <w:t xml:space="preserve"> Termination and Portability</w:t>
        </w:r>
        <w:r w:rsidR="00F37B67">
          <w:rPr>
            <w:noProof/>
            <w:webHidden/>
          </w:rPr>
          <w:tab/>
        </w:r>
        <w:r w:rsidR="00F37B67">
          <w:rPr>
            <w:noProof/>
            <w:webHidden/>
          </w:rPr>
          <w:fldChar w:fldCharType="begin"/>
        </w:r>
        <w:r w:rsidR="00F37B67">
          <w:rPr>
            <w:noProof/>
            <w:webHidden/>
          </w:rPr>
          <w:instrText xml:space="preserve"> PAGEREF _Toc13477221 \h </w:instrText>
        </w:r>
        <w:r w:rsidR="00F37B67">
          <w:rPr>
            <w:noProof/>
            <w:webHidden/>
          </w:rPr>
        </w:r>
        <w:r w:rsidR="00F37B67">
          <w:rPr>
            <w:noProof/>
            <w:webHidden/>
          </w:rPr>
          <w:fldChar w:fldCharType="separate"/>
        </w:r>
        <w:r w:rsidR="00F37B67">
          <w:rPr>
            <w:noProof/>
            <w:webHidden/>
          </w:rPr>
          <w:t>23-18</w:t>
        </w:r>
        <w:r w:rsidR="00F37B67">
          <w:rPr>
            <w:noProof/>
            <w:webHidden/>
          </w:rPr>
          <w:fldChar w:fldCharType="end"/>
        </w:r>
      </w:hyperlink>
    </w:p>
    <w:p w14:paraId="1EB0A539" w14:textId="63B9B5B3" w:rsidR="00F37B67" w:rsidRDefault="009C5C7D">
      <w:pPr>
        <w:pStyle w:val="TOC2"/>
        <w:rPr>
          <w:rFonts w:eastAsiaTheme="minorEastAsia" w:cstheme="minorBidi"/>
          <w:smallCaps w:val="0"/>
          <w:noProof/>
          <w:szCs w:val="22"/>
        </w:rPr>
      </w:pPr>
      <w:hyperlink w:anchor="_Toc13477222" w:history="1">
        <w:r w:rsidR="00F37B67" w:rsidRPr="00F865B3">
          <w:rPr>
            <w:rStyle w:val="Hyperlink"/>
            <w:noProof/>
          </w:rPr>
          <w:t>23.16 FSS Reporting Requirements</w:t>
        </w:r>
        <w:r w:rsidR="00F37B67">
          <w:rPr>
            <w:noProof/>
            <w:webHidden/>
          </w:rPr>
          <w:tab/>
        </w:r>
        <w:r w:rsidR="00F37B67">
          <w:rPr>
            <w:noProof/>
            <w:webHidden/>
          </w:rPr>
          <w:fldChar w:fldCharType="begin"/>
        </w:r>
        <w:r w:rsidR="00F37B67">
          <w:rPr>
            <w:noProof/>
            <w:webHidden/>
          </w:rPr>
          <w:instrText xml:space="preserve"> PAGEREF _Toc13477222 \h </w:instrText>
        </w:r>
        <w:r w:rsidR="00F37B67">
          <w:rPr>
            <w:noProof/>
            <w:webHidden/>
          </w:rPr>
        </w:r>
        <w:r w:rsidR="00F37B67">
          <w:rPr>
            <w:noProof/>
            <w:webHidden/>
          </w:rPr>
          <w:fldChar w:fldCharType="separate"/>
        </w:r>
        <w:r w:rsidR="00F37B67">
          <w:rPr>
            <w:noProof/>
            <w:webHidden/>
          </w:rPr>
          <w:t>23-18</w:t>
        </w:r>
        <w:r w:rsidR="00F37B67">
          <w:rPr>
            <w:noProof/>
            <w:webHidden/>
          </w:rPr>
          <w:fldChar w:fldCharType="end"/>
        </w:r>
      </w:hyperlink>
    </w:p>
    <w:p w14:paraId="79BF3493" w14:textId="205C546C" w:rsidR="00F37B67" w:rsidRDefault="009C5C7D">
      <w:pPr>
        <w:pStyle w:val="TOC1"/>
        <w:rPr>
          <w:rFonts w:eastAsiaTheme="minorEastAsia" w:cstheme="minorBidi"/>
          <w:b w:val="0"/>
          <w:bCs w:val="0"/>
          <w:caps w:val="0"/>
          <w:szCs w:val="22"/>
        </w:rPr>
      </w:pPr>
      <w:hyperlink w:anchor="_Toc13477223" w:history="1">
        <w:r w:rsidR="00F37B67" w:rsidRPr="00F865B3">
          <w:rPr>
            <w:rStyle w:val="Hyperlink"/>
            <w14:scene3d>
              <w14:camera w14:prst="orthographicFront"/>
              <w14:lightRig w14:rig="threePt" w14:dir="t">
                <w14:rot w14:lat="0" w14:lon="0" w14:rev="0"/>
              </w14:lightRig>
            </w14:scene3d>
          </w:rPr>
          <w:t>CHAPTER 24</w:t>
        </w:r>
        <w:r w:rsidR="00F37B67" w:rsidRPr="00F865B3">
          <w:rPr>
            <w:rStyle w:val="Hyperlink"/>
          </w:rPr>
          <w:t xml:space="preserve"> : HUD-VETERANS AFFAIRS SUPPORTIVE HOUSING PROGRAM (VASH-HUD)</w:t>
        </w:r>
        <w:r w:rsidR="00F37B67">
          <w:rPr>
            <w:webHidden/>
          </w:rPr>
          <w:tab/>
        </w:r>
        <w:r w:rsidR="00F37B67">
          <w:rPr>
            <w:webHidden/>
          </w:rPr>
          <w:fldChar w:fldCharType="begin"/>
        </w:r>
        <w:r w:rsidR="00F37B67">
          <w:rPr>
            <w:webHidden/>
          </w:rPr>
          <w:instrText xml:space="preserve"> PAGEREF _Toc13477223 \h </w:instrText>
        </w:r>
        <w:r w:rsidR="00F37B67">
          <w:rPr>
            <w:webHidden/>
          </w:rPr>
        </w:r>
        <w:r w:rsidR="00F37B67">
          <w:rPr>
            <w:webHidden/>
          </w:rPr>
          <w:fldChar w:fldCharType="separate"/>
        </w:r>
        <w:r w:rsidR="00F37B67">
          <w:rPr>
            <w:webHidden/>
          </w:rPr>
          <w:t>24-1</w:t>
        </w:r>
        <w:r w:rsidR="00F37B67">
          <w:rPr>
            <w:webHidden/>
          </w:rPr>
          <w:fldChar w:fldCharType="end"/>
        </w:r>
      </w:hyperlink>
    </w:p>
    <w:p w14:paraId="3750E66F" w14:textId="19B1C43E" w:rsidR="00F37B67" w:rsidRDefault="009C5C7D">
      <w:pPr>
        <w:pStyle w:val="TOC2"/>
        <w:rPr>
          <w:rFonts w:eastAsiaTheme="minorEastAsia" w:cstheme="minorBidi"/>
          <w:smallCaps w:val="0"/>
          <w:noProof/>
          <w:szCs w:val="22"/>
        </w:rPr>
      </w:pPr>
      <w:hyperlink w:anchor="_Toc13477224" w:history="1">
        <w:r w:rsidR="00F37B67" w:rsidRPr="00F865B3">
          <w:rPr>
            <w:rStyle w:val="Hyperlink"/>
            <w:noProof/>
          </w:rPr>
          <w:t>24.1 Outreach</w:t>
        </w:r>
        <w:r w:rsidR="00F37B67">
          <w:rPr>
            <w:noProof/>
            <w:webHidden/>
          </w:rPr>
          <w:tab/>
        </w:r>
        <w:r w:rsidR="00F37B67">
          <w:rPr>
            <w:noProof/>
            <w:webHidden/>
          </w:rPr>
          <w:fldChar w:fldCharType="begin"/>
        </w:r>
        <w:r w:rsidR="00F37B67">
          <w:rPr>
            <w:noProof/>
            <w:webHidden/>
          </w:rPr>
          <w:instrText xml:space="preserve"> PAGEREF _Toc13477224 \h </w:instrText>
        </w:r>
        <w:r w:rsidR="00F37B67">
          <w:rPr>
            <w:noProof/>
            <w:webHidden/>
          </w:rPr>
        </w:r>
        <w:r w:rsidR="00F37B67">
          <w:rPr>
            <w:noProof/>
            <w:webHidden/>
          </w:rPr>
          <w:fldChar w:fldCharType="separate"/>
        </w:r>
        <w:r w:rsidR="00F37B67">
          <w:rPr>
            <w:noProof/>
            <w:webHidden/>
          </w:rPr>
          <w:t>24-1</w:t>
        </w:r>
        <w:r w:rsidR="00F37B67">
          <w:rPr>
            <w:noProof/>
            <w:webHidden/>
          </w:rPr>
          <w:fldChar w:fldCharType="end"/>
        </w:r>
      </w:hyperlink>
    </w:p>
    <w:p w14:paraId="35A5140E" w14:textId="1B37D4A9" w:rsidR="00F37B67" w:rsidRDefault="009C5C7D">
      <w:pPr>
        <w:pStyle w:val="TOC2"/>
        <w:rPr>
          <w:rFonts w:eastAsiaTheme="minorEastAsia" w:cstheme="minorBidi"/>
          <w:smallCaps w:val="0"/>
          <w:noProof/>
          <w:szCs w:val="22"/>
        </w:rPr>
      </w:pPr>
      <w:hyperlink w:anchor="_Toc13477225" w:history="1">
        <w:r w:rsidR="00F37B67" w:rsidRPr="00F865B3">
          <w:rPr>
            <w:rStyle w:val="Hyperlink"/>
            <w:noProof/>
          </w:rPr>
          <w:t>24.2 Referral to DHCD</w:t>
        </w:r>
        <w:r w:rsidR="00F37B67">
          <w:rPr>
            <w:noProof/>
            <w:webHidden/>
          </w:rPr>
          <w:tab/>
        </w:r>
        <w:r w:rsidR="00F37B67">
          <w:rPr>
            <w:noProof/>
            <w:webHidden/>
          </w:rPr>
          <w:fldChar w:fldCharType="begin"/>
        </w:r>
        <w:r w:rsidR="00F37B67">
          <w:rPr>
            <w:noProof/>
            <w:webHidden/>
          </w:rPr>
          <w:instrText xml:space="preserve"> PAGEREF _Toc13477225 \h </w:instrText>
        </w:r>
        <w:r w:rsidR="00F37B67">
          <w:rPr>
            <w:noProof/>
            <w:webHidden/>
          </w:rPr>
        </w:r>
        <w:r w:rsidR="00F37B67">
          <w:rPr>
            <w:noProof/>
            <w:webHidden/>
          </w:rPr>
          <w:fldChar w:fldCharType="separate"/>
        </w:r>
        <w:r w:rsidR="00F37B67">
          <w:rPr>
            <w:noProof/>
            <w:webHidden/>
          </w:rPr>
          <w:t>24-2</w:t>
        </w:r>
        <w:r w:rsidR="00F37B67">
          <w:rPr>
            <w:noProof/>
            <w:webHidden/>
          </w:rPr>
          <w:fldChar w:fldCharType="end"/>
        </w:r>
      </w:hyperlink>
    </w:p>
    <w:p w14:paraId="18FF2DDD" w14:textId="457CC459" w:rsidR="00F37B67" w:rsidRDefault="009C5C7D">
      <w:pPr>
        <w:pStyle w:val="TOC2"/>
        <w:rPr>
          <w:rFonts w:eastAsiaTheme="minorEastAsia" w:cstheme="minorBidi"/>
          <w:smallCaps w:val="0"/>
          <w:noProof/>
          <w:szCs w:val="22"/>
        </w:rPr>
      </w:pPr>
      <w:hyperlink w:anchor="_Toc13477226" w:history="1">
        <w:r w:rsidR="00F37B67" w:rsidRPr="00F865B3">
          <w:rPr>
            <w:rStyle w:val="Hyperlink"/>
            <w:noProof/>
          </w:rPr>
          <w:t>24.3 VASH Voucher Eligibility</w:t>
        </w:r>
        <w:r w:rsidR="00F37B67">
          <w:rPr>
            <w:noProof/>
            <w:webHidden/>
          </w:rPr>
          <w:tab/>
        </w:r>
        <w:r w:rsidR="00F37B67">
          <w:rPr>
            <w:noProof/>
            <w:webHidden/>
          </w:rPr>
          <w:fldChar w:fldCharType="begin"/>
        </w:r>
        <w:r w:rsidR="00F37B67">
          <w:rPr>
            <w:noProof/>
            <w:webHidden/>
          </w:rPr>
          <w:instrText xml:space="preserve"> PAGEREF _Toc13477226 \h </w:instrText>
        </w:r>
        <w:r w:rsidR="00F37B67">
          <w:rPr>
            <w:noProof/>
            <w:webHidden/>
          </w:rPr>
        </w:r>
        <w:r w:rsidR="00F37B67">
          <w:rPr>
            <w:noProof/>
            <w:webHidden/>
          </w:rPr>
          <w:fldChar w:fldCharType="separate"/>
        </w:r>
        <w:r w:rsidR="00F37B67">
          <w:rPr>
            <w:noProof/>
            <w:webHidden/>
          </w:rPr>
          <w:t>24-2</w:t>
        </w:r>
        <w:r w:rsidR="00F37B67">
          <w:rPr>
            <w:noProof/>
            <w:webHidden/>
          </w:rPr>
          <w:fldChar w:fldCharType="end"/>
        </w:r>
      </w:hyperlink>
    </w:p>
    <w:p w14:paraId="108F236C" w14:textId="3FBB44C3" w:rsidR="00F37B67" w:rsidRDefault="009C5C7D">
      <w:pPr>
        <w:pStyle w:val="TOC2"/>
        <w:rPr>
          <w:rFonts w:eastAsiaTheme="minorEastAsia" w:cstheme="minorBidi"/>
          <w:smallCaps w:val="0"/>
          <w:noProof/>
          <w:szCs w:val="22"/>
        </w:rPr>
      </w:pPr>
      <w:hyperlink w:anchor="_Toc13477227" w:history="1">
        <w:r w:rsidR="00F37B67" w:rsidRPr="00F865B3">
          <w:rPr>
            <w:rStyle w:val="Hyperlink"/>
            <w:noProof/>
          </w:rPr>
          <w:t>24.4 Voucher Issuances and Briefings</w:t>
        </w:r>
        <w:r w:rsidR="00F37B67">
          <w:rPr>
            <w:noProof/>
            <w:webHidden/>
          </w:rPr>
          <w:tab/>
        </w:r>
        <w:r w:rsidR="00F37B67">
          <w:rPr>
            <w:noProof/>
            <w:webHidden/>
          </w:rPr>
          <w:fldChar w:fldCharType="begin"/>
        </w:r>
        <w:r w:rsidR="00F37B67">
          <w:rPr>
            <w:noProof/>
            <w:webHidden/>
          </w:rPr>
          <w:instrText xml:space="preserve"> PAGEREF _Toc13477227 \h </w:instrText>
        </w:r>
        <w:r w:rsidR="00F37B67">
          <w:rPr>
            <w:noProof/>
            <w:webHidden/>
          </w:rPr>
        </w:r>
        <w:r w:rsidR="00F37B67">
          <w:rPr>
            <w:noProof/>
            <w:webHidden/>
          </w:rPr>
          <w:fldChar w:fldCharType="separate"/>
        </w:r>
        <w:r w:rsidR="00F37B67">
          <w:rPr>
            <w:noProof/>
            <w:webHidden/>
          </w:rPr>
          <w:t>24-3</w:t>
        </w:r>
        <w:r w:rsidR="00F37B67">
          <w:rPr>
            <w:noProof/>
            <w:webHidden/>
          </w:rPr>
          <w:fldChar w:fldCharType="end"/>
        </w:r>
      </w:hyperlink>
    </w:p>
    <w:p w14:paraId="5E4E992F" w14:textId="2B224AC3" w:rsidR="00F37B67" w:rsidRDefault="009C5C7D">
      <w:pPr>
        <w:pStyle w:val="TOC2"/>
        <w:rPr>
          <w:rFonts w:eastAsiaTheme="minorEastAsia" w:cstheme="minorBidi"/>
          <w:smallCaps w:val="0"/>
          <w:noProof/>
          <w:szCs w:val="22"/>
        </w:rPr>
      </w:pPr>
      <w:hyperlink w:anchor="_Toc13477228" w:history="1">
        <w:r w:rsidR="00F37B67" w:rsidRPr="00F865B3">
          <w:rPr>
            <w:rStyle w:val="Hyperlink"/>
            <w:noProof/>
          </w:rPr>
          <w:t>24.5 Tenant Authorization to Release Information</w:t>
        </w:r>
        <w:r w:rsidR="00F37B67">
          <w:rPr>
            <w:noProof/>
            <w:webHidden/>
          </w:rPr>
          <w:tab/>
        </w:r>
        <w:r w:rsidR="00F37B67">
          <w:rPr>
            <w:noProof/>
            <w:webHidden/>
          </w:rPr>
          <w:fldChar w:fldCharType="begin"/>
        </w:r>
        <w:r w:rsidR="00F37B67">
          <w:rPr>
            <w:noProof/>
            <w:webHidden/>
          </w:rPr>
          <w:instrText xml:space="preserve"> PAGEREF _Toc13477228 \h </w:instrText>
        </w:r>
        <w:r w:rsidR="00F37B67">
          <w:rPr>
            <w:noProof/>
            <w:webHidden/>
          </w:rPr>
        </w:r>
        <w:r w:rsidR="00F37B67">
          <w:rPr>
            <w:noProof/>
            <w:webHidden/>
          </w:rPr>
          <w:fldChar w:fldCharType="separate"/>
        </w:r>
        <w:r w:rsidR="00F37B67">
          <w:rPr>
            <w:noProof/>
            <w:webHidden/>
          </w:rPr>
          <w:t>24-3</w:t>
        </w:r>
        <w:r w:rsidR="00F37B67">
          <w:rPr>
            <w:noProof/>
            <w:webHidden/>
          </w:rPr>
          <w:fldChar w:fldCharType="end"/>
        </w:r>
      </w:hyperlink>
    </w:p>
    <w:p w14:paraId="08578DB3" w14:textId="5F0C7F71" w:rsidR="00F37B67" w:rsidRDefault="009C5C7D">
      <w:pPr>
        <w:pStyle w:val="TOC2"/>
        <w:rPr>
          <w:rFonts w:eastAsiaTheme="minorEastAsia" w:cstheme="minorBidi"/>
          <w:smallCaps w:val="0"/>
          <w:noProof/>
          <w:szCs w:val="22"/>
        </w:rPr>
      </w:pPr>
      <w:hyperlink w:anchor="_Toc13477229" w:history="1">
        <w:r w:rsidR="00F37B67" w:rsidRPr="00F865B3">
          <w:rPr>
            <w:rStyle w:val="Hyperlink"/>
            <w:noProof/>
          </w:rPr>
          <w:t>24.6 Privacy Identifier</w:t>
        </w:r>
        <w:r w:rsidR="00F37B67">
          <w:rPr>
            <w:noProof/>
            <w:webHidden/>
          </w:rPr>
          <w:tab/>
        </w:r>
        <w:r w:rsidR="00F37B67">
          <w:rPr>
            <w:noProof/>
            <w:webHidden/>
          </w:rPr>
          <w:fldChar w:fldCharType="begin"/>
        </w:r>
        <w:r w:rsidR="00F37B67">
          <w:rPr>
            <w:noProof/>
            <w:webHidden/>
          </w:rPr>
          <w:instrText xml:space="preserve"> PAGEREF _Toc13477229 \h </w:instrText>
        </w:r>
        <w:r w:rsidR="00F37B67">
          <w:rPr>
            <w:noProof/>
            <w:webHidden/>
          </w:rPr>
        </w:r>
        <w:r w:rsidR="00F37B67">
          <w:rPr>
            <w:noProof/>
            <w:webHidden/>
          </w:rPr>
          <w:fldChar w:fldCharType="separate"/>
        </w:r>
        <w:r w:rsidR="00F37B67">
          <w:rPr>
            <w:noProof/>
            <w:webHidden/>
          </w:rPr>
          <w:t>24-3</w:t>
        </w:r>
        <w:r w:rsidR="00F37B67">
          <w:rPr>
            <w:noProof/>
            <w:webHidden/>
          </w:rPr>
          <w:fldChar w:fldCharType="end"/>
        </w:r>
      </w:hyperlink>
    </w:p>
    <w:p w14:paraId="21E3B58A" w14:textId="18F1B10F" w:rsidR="00F37B67" w:rsidRDefault="009C5C7D">
      <w:pPr>
        <w:pStyle w:val="TOC2"/>
        <w:rPr>
          <w:rFonts w:eastAsiaTheme="minorEastAsia" w:cstheme="minorBidi"/>
          <w:smallCaps w:val="0"/>
          <w:noProof/>
          <w:szCs w:val="22"/>
        </w:rPr>
      </w:pPr>
      <w:hyperlink w:anchor="_Toc13477230" w:history="1">
        <w:r w:rsidR="00F37B67" w:rsidRPr="00F865B3">
          <w:rPr>
            <w:rStyle w:val="Hyperlink"/>
            <w:noProof/>
          </w:rPr>
          <w:t>24.7 Ineligible Housing Exception</w:t>
        </w:r>
        <w:r w:rsidR="00F37B67">
          <w:rPr>
            <w:noProof/>
            <w:webHidden/>
          </w:rPr>
          <w:tab/>
        </w:r>
        <w:r w:rsidR="00F37B67">
          <w:rPr>
            <w:noProof/>
            <w:webHidden/>
          </w:rPr>
          <w:fldChar w:fldCharType="begin"/>
        </w:r>
        <w:r w:rsidR="00F37B67">
          <w:rPr>
            <w:noProof/>
            <w:webHidden/>
          </w:rPr>
          <w:instrText xml:space="preserve"> PAGEREF _Toc13477230 \h </w:instrText>
        </w:r>
        <w:r w:rsidR="00F37B67">
          <w:rPr>
            <w:noProof/>
            <w:webHidden/>
          </w:rPr>
        </w:r>
        <w:r w:rsidR="00F37B67">
          <w:rPr>
            <w:noProof/>
            <w:webHidden/>
          </w:rPr>
          <w:fldChar w:fldCharType="separate"/>
        </w:r>
        <w:r w:rsidR="00F37B67">
          <w:rPr>
            <w:noProof/>
            <w:webHidden/>
          </w:rPr>
          <w:t>24-4</w:t>
        </w:r>
        <w:r w:rsidR="00F37B67">
          <w:rPr>
            <w:noProof/>
            <w:webHidden/>
          </w:rPr>
          <w:fldChar w:fldCharType="end"/>
        </w:r>
      </w:hyperlink>
    </w:p>
    <w:p w14:paraId="37B83ABC" w14:textId="755E7D73" w:rsidR="00F37B67" w:rsidRDefault="009C5C7D">
      <w:pPr>
        <w:pStyle w:val="TOC2"/>
        <w:rPr>
          <w:rFonts w:eastAsiaTheme="minorEastAsia" w:cstheme="minorBidi"/>
          <w:smallCaps w:val="0"/>
          <w:noProof/>
          <w:szCs w:val="22"/>
        </w:rPr>
      </w:pPr>
      <w:hyperlink w:anchor="_Toc13477231" w:history="1">
        <w:r w:rsidR="00F37B67" w:rsidRPr="00F865B3">
          <w:rPr>
            <w:rStyle w:val="Hyperlink"/>
            <w:noProof/>
          </w:rPr>
          <w:t>24.8 Initial Inspection</w:t>
        </w:r>
        <w:r w:rsidR="00F37B67">
          <w:rPr>
            <w:noProof/>
            <w:webHidden/>
          </w:rPr>
          <w:tab/>
        </w:r>
        <w:r w:rsidR="00F37B67">
          <w:rPr>
            <w:noProof/>
            <w:webHidden/>
          </w:rPr>
          <w:fldChar w:fldCharType="begin"/>
        </w:r>
        <w:r w:rsidR="00F37B67">
          <w:rPr>
            <w:noProof/>
            <w:webHidden/>
          </w:rPr>
          <w:instrText xml:space="preserve"> PAGEREF _Toc13477231 \h </w:instrText>
        </w:r>
        <w:r w:rsidR="00F37B67">
          <w:rPr>
            <w:noProof/>
            <w:webHidden/>
          </w:rPr>
        </w:r>
        <w:r w:rsidR="00F37B67">
          <w:rPr>
            <w:noProof/>
            <w:webHidden/>
          </w:rPr>
          <w:fldChar w:fldCharType="separate"/>
        </w:r>
        <w:r w:rsidR="00F37B67">
          <w:rPr>
            <w:noProof/>
            <w:webHidden/>
          </w:rPr>
          <w:t>24-4</w:t>
        </w:r>
        <w:r w:rsidR="00F37B67">
          <w:rPr>
            <w:noProof/>
            <w:webHidden/>
          </w:rPr>
          <w:fldChar w:fldCharType="end"/>
        </w:r>
      </w:hyperlink>
    </w:p>
    <w:p w14:paraId="31B222B4" w14:textId="56DE57A0" w:rsidR="00F37B67" w:rsidRDefault="009C5C7D">
      <w:pPr>
        <w:pStyle w:val="TOC2"/>
        <w:rPr>
          <w:rFonts w:eastAsiaTheme="minorEastAsia" w:cstheme="minorBidi"/>
          <w:smallCaps w:val="0"/>
          <w:noProof/>
          <w:szCs w:val="22"/>
        </w:rPr>
      </w:pPr>
      <w:hyperlink w:anchor="_Toc13477232" w:history="1">
        <w:r w:rsidR="00F37B67" w:rsidRPr="00F865B3">
          <w:rPr>
            <w:rStyle w:val="Hyperlink"/>
            <w:noProof/>
          </w:rPr>
          <w:t>24.9 Initial Lease Term</w:t>
        </w:r>
        <w:r w:rsidR="00F37B67">
          <w:rPr>
            <w:noProof/>
            <w:webHidden/>
          </w:rPr>
          <w:tab/>
        </w:r>
        <w:r w:rsidR="00F37B67">
          <w:rPr>
            <w:noProof/>
            <w:webHidden/>
          </w:rPr>
          <w:fldChar w:fldCharType="begin"/>
        </w:r>
        <w:r w:rsidR="00F37B67">
          <w:rPr>
            <w:noProof/>
            <w:webHidden/>
          </w:rPr>
          <w:instrText xml:space="preserve"> PAGEREF _Toc13477232 \h </w:instrText>
        </w:r>
        <w:r w:rsidR="00F37B67">
          <w:rPr>
            <w:noProof/>
            <w:webHidden/>
          </w:rPr>
        </w:r>
        <w:r w:rsidR="00F37B67">
          <w:rPr>
            <w:noProof/>
            <w:webHidden/>
          </w:rPr>
          <w:fldChar w:fldCharType="separate"/>
        </w:r>
        <w:r w:rsidR="00F37B67">
          <w:rPr>
            <w:noProof/>
            <w:webHidden/>
          </w:rPr>
          <w:t>24-4</w:t>
        </w:r>
        <w:r w:rsidR="00F37B67">
          <w:rPr>
            <w:noProof/>
            <w:webHidden/>
          </w:rPr>
          <w:fldChar w:fldCharType="end"/>
        </w:r>
      </w:hyperlink>
    </w:p>
    <w:p w14:paraId="19EA1628" w14:textId="244DF317" w:rsidR="00F37B67" w:rsidRDefault="009C5C7D">
      <w:pPr>
        <w:pStyle w:val="TOC2"/>
        <w:rPr>
          <w:rFonts w:eastAsiaTheme="minorEastAsia" w:cstheme="minorBidi"/>
          <w:smallCaps w:val="0"/>
          <w:noProof/>
          <w:szCs w:val="22"/>
        </w:rPr>
      </w:pPr>
      <w:hyperlink w:anchor="_Toc13477233" w:history="1">
        <w:r w:rsidR="00F37B67" w:rsidRPr="00F865B3">
          <w:rPr>
            <w:rStyle w:val="Hyperlink"/>
            <w:noProof/>
          </w:rPr>
          <w:t>24.10 Case Management Requirements</w:t>
        </w:r>
        <w:r w:rsidR="00F37B67">
          <w:rPr>
            <w:noProof/>
            <w:webHidden/>
          </w:rPr>
          <w:tab/>
        </w:r>
        <w:r w:rsidR="00F37B67">
          <w:rPr>
            <w:noProof/>
            <w:webHidden/>
          </w:rPr>
          <w:fldChar w:fldCharType="begin"/>
        </w:r>
        <w:r w:rsidR="00F37B67">
          <w:rPr>
            <w:noProof/>
            <w:webHidden/>
          </w:rPr>
          <w:instrText xml:space="preserve"> PAGEREF _Toc13477233 \h </w:instrText>
        </w:r>
        <w:r w:rsidR="00F37B67">
          <w:rPr>
            <w:noProof/>
            <w:webHidden/>
          </w:rPr>
        </w:r>
        <w:r w:rsidR="00F37B67">
          <w:rPr>
            <w:noProof/>
            <w:webHidden/>
          </w:rPr>
          <w:fldChar w:fldCharType="separate"/>
        </w:r>
        <w:r w:rsidR="00F37B67">
          <w:rPr>
            <w:noProof/>
            <w:webHidden/>
          </w:rPr>
          <w:t>24-4</w:t>
        </w:r>
        <w:r w:rsidR="00F37B67">
          <w:rPr>
            <w:noProof/>
            <w:webHidden/>
          </w:rPr>
          <w:fldChar w:fldCharType="end"/>
        </w:r>
      </w:hyperlink>
    </w:p>
    <w:p w14:paraId="4460A9F0" w14:textId="66DF7F59" w:rsidR="00F37B67" w:rsidRDefault="009C5C7D">
      <w:pPr>
        <w:pStyle w:val="TOC2"/>
        <w:rPr>
          <w:rFonts w:eastAsiaTheme="minorEastAsia" w:cstheme="minorBidi"/>
          <w:smallCaps w:val="0"/>
          <w:noProof/>
          <w:szCs w:val="22"/>
        </w:rPr>
      </w:pPr>
      <w:hyperlink w:anchor="_Toc13477234" w:history="1">
        <w:r w:rsidR="00F37B67" w:rsidRPr="00F865B3">
          <w:rPr>
            <w:rStyle w:val="Hyperlink"/>
            <w:noProof/>
          </w:rPr>
          <w:t>24.11 VASH Participant No Longer Needs Case Management</w:t>
        </w:r>
        <w:r w:rsidR="00F37B67">
          <w:rPr>
            <w:noProof/>
            <w:webHidden/>
          </w:rPr>
          <w:tab/>
        </w:r>
        <w:r w:rsidR="00F37B67">
          <w:rPr>
            <w:noProof/>
            <w:webHidden/>
          </w:rPr>
          <w:fldChar w:fldCharType="begin"/>
        </w:r>
        <w:r w:rsidR="00F37B67">
          <w:rPr>
            <w:noProof/>
            <w:webHidden/>
          </w:rPr>
          <w:instrText xml:space="preserve"> PAGEREF _Toc13477234 \h </w:instrText>
        </w:r>
        <w:r w:rsidR="00F37B67">
          <w:rPr>
            <w:noProof/>
            <w:webHidden/>
          </w:rPr>
        </w:r>
        <w:r w:rsidR="00F37B67">
          <w:rPr>
            <w:noProof/>
            <w:webHidden/>
          </w:rPr>
          <w:fldChar w:fldCharType="separate"/>
        </w:r>
        <w:r w:rsidR="00F37B67">
          <w:rPr>
            <w:noProof/>
            <w:webHidden/>
          </w:rPr>
          <w:t>24-4</w:t>
        </w:r>
        <w:r w:rsidR="00F37B67">
          <w:rPr>
            <w:noProof/>
            <w:webHidden/>
          </w:rPr>
          <w:fldChar w:fldCharType="end"/>
        </w:r>
      </w:hyperlink>
    </w:p>
    <w:p w14:paraId="4B6438E0" w14:textId="22055889" w:rsidR="00F37B67" w:rsidRDefault="009C5C7D">
      <w:pPr>
        <w:pStyle w:val="TOC2"/>
        <w:rPr>
          <w:rFonts w:eastAsiaTheme="minorEastAsia" w:cstheme="minorBidi"/>
          <w:smallCaps w:val="0"/>
          <w:noProof/>
          <w:szCs w:val="22"/>
        </w:rPr>
      </w:pPr>
      <w:hyperlink w:anchor="_Toc13477235" w:history="1">
        <w:r w:rsidR="00F37B67" w:rsidRPr="00F865B3">
          <w:rPr>
            <w:rStyle w:val="Hyperlink"/>
            <w:noProof/>
            <w:highlight w:val="yellow"/>
          </w:rPr>
          <w:t>24.12 Right to Move From VASH Project-Based Unit (Opt Out) With Tenant-Based Assistance</w:t>
        </w:r>
        <w:r w:rsidR="00F37B67">
          <w:rPr>
            <w:noProof/>
            <w:webHidden/>
          </w:rPr>
          <w:tab/>
        </w:r>
        <w:r w:rsidR="00F37B67">
          <w:rPr>
            <w:noProof/>
            <w:webHidden/>
          </w:rPr>
          <w:fldChar w:fldCharType="begin"/>
        </w:r>
        <w:r w:rsidR="00F37B67">
          <w:rPr>
            <w:noProof/>
            <w:webHidden/>
          </w:rPr>
          <w:instrText xml:space="preserve"> PAGEREF _Toc13477235 \h </w:instrText>
        </w:r>
        <w:r w:rsidR="00F37B67">
          <w:rPr>
            <w:noProof/>
            <w:webHidden/>
          </w:rPr>
        </w:r>
        <w:r w:rsidR="00F37B67">
          <w:rPr>
            <w:noProof/>
            <w:webHidden/>
          </w:rPr>
          <w:fldChar w:fldCharType="separate"/>
        </w:r>
        <w:r w:rsidR="00F37B67">
          <w:rPr>
            <w:noProof/>
            <w:webHidden/>
          </w:rPr>
          <w:t>24-5</w:t>
        </w:r>
        <w:r w:rsidR="00F37B67">
          <w:rPr>
            <w:noProof/>
            <w:webHidden/>
          </w:rPr>
          <w:fldChar w:fldCharType="end"/>
        </w:r>
      </w:hyperlink>
    </w:p>
    <w:p w14:paraId="5EE6B74D" w14:textId="11587AB7" w:rsidR="00F37B67" w:rsidRDefault="009C5C7D">
      <w:pPr>
        <w:pStyle w:val="TOC2"/>
        <w:rPr>
          <w:rFonts w:eastAsiaTheme="minorEastAsia" w:cstheme="minorBidi"/>
          <w:smallCaps w:val="0"/>
          <w:noProof/>
          <w:szCs w:val="22"/>
        </w:rPr>
      </w:pPr>
      <w:hyperlink w:anchor="_Toc13477236" w:history="1">
        <w:r w:rsidR="00F37B67" w:rsidRPr="00F865B3">
          <w:rPr>
            <w:rStyle w:val="Hyperlink"/>
            <w:noProof/>
          </w:rPr>
          <w:t>24.13 HQS Inspections</w:t>
        </w:r>
        <w:r w:rsidR="00F37B67">
          <w:rPr>
            <w:noProof/>
            <w:webHidden/>
          </w:rPr>
          <w:tab/>
        </w:r>
        <w:r w:rsidR="00F37B67">
          <w:rPr>
            <w:noProof/>
            <w:webHidden/>
          </w:rPr>
          <w:fldChar w:fldCharType="begin"/>
        </w:r>
        <w:r w:rsidR="00F37B67">
          <w:rPr>
            <w:noProof/>
            <w:webHidden/>
          </w:rPr>
          <w:instrText xml:space="preserve"> PAGEREF _Toc13477236 \h </w:instrText>
        </w:r>
        <w:r w:rsidR="00F37B67">
          <w:rPr>
            <w:noProof/>
            <w:webHidden/>
          </w:rPr>
        </w:r>
        <w:r w:rsidR="00F37B67">
          <w:rPr>
            <w:noProof/>
            <w:webHidden/>
          </w:rPr>
          <w:fldChar w:fldCharType="separate"/>
        </w:r>
        <w:r w:rsidR="00F37B67">
          <w:rPr>
            <w:noProof/>
            <w:webHidden/>
          </w:rPr>
          <w:t>24-5</w:t>
        </w:r>
        <w:r w:rsidR="00F37B67">
          <w:rPr>
            <w:noProof/>
            <w:webHidden/>
          </w:rPr>
          <w:fldChar w:fldCharType="end"/>
        </w:r>
      </w:hyperlink>
    </w:p>
    <w:p w14:paraId="5412DB37" w14:textId="0918D648" w:rsidR="00F37B67" w:rsidRDefault="009C5C7D">
      <w:pPr>
        <w:pStyle w:val="TOC2"/>
        <w:rPr>
          <w:rFonts w:eastAsiaTheme="minorEastAsia" w:cstheme="minorBidi"/>
          <w:smallCaps w:val="0"/>
          <w:noProof/>
          <w:szCs w:val="22"/>
        </w:rPr>
      </w:pPr>
      <w:hyperlink w:anchor="_Toc13477237" w:history="1">
        <w:r w:rsidR="00F37B67" w:rsidRPr="00F865B3">
          <w:rPr>
            <w:rStyle w:val="Hyperlink"/>
            <w:noProof/>
          </w:rPr>
          <w:t>24.14 Absence from Unit</w:t>
        </w:r>
        <w:r w:rsidR="00F37B67">
          <w:rPr>
            <w:noProof/>
            <w:webHidden/>
          </w:rPr>
          <w:tab/>
        </w:r>
        <w:r w:rsidR="00F37B67">
          <w:rPr>
            <w:noProof/>
            <w:webHidden/>
          </w:rPr>
          <w:fldChar w:fldCharType="begin"/>
        </w:r>
        <w:r w:rsidR="00F37B67">
          <w:rPr>
            <w:noProof/>
            <w:webHidden/>
          </w:rPr>
          <w:instrText xml:space="preserve"> PAGEREF _Toc13477237 \h </w:instrText>
        </w:r>
        <w:r w:rsidR="00F37B67">
          <w:rPr>
            <w:noProof/>
            <w:webHidden/>
          </w:rPr>
        </w:r>
        <w:r w:rsidR="00F37B67">
          <w:rPr>
            <w:noProof/>
            <w:webHidden/>
          </w:rPr>
          <w:fldChar w:fldCharType="separate"/>
        </w:r>
        <w:r w:rsidR="00F37B67">
          <w:rPr>
            <w:noProof/>
            <w:webHidden/>
          </w:rPr>
          <w:t>24-5</w:t>
        </w:r>
        <w:r w:rsidR="00F37B67">
          <w:rPr>
            <w:noProof/>
            <w:webHidden/>
          </w:rPr>
          <w:fldChar w:fldCharType="end"/>
        </w:r>
      </w:hyperlink>
    </w:p>
    <w:p w14:paraId="7270A970" w14:textId="5970AE91" w:rsidR="00F37B67" w:rsidRDefault="009C5C7D">
      <w:pPr>
        <w:pStyle w:val="TOC3"/>
        <w:tabs>
          <w:tab w:val="right" w:leader="dot" w:pos="9350"/>
        </w:tabs>
        <w:rPr>
          <w:rFonts w:eastAsiaTheme="minorEastAsia" w:cstheme="minorBidi"/>
          <w:iCs w:val="0"/>
          <w:noProof/>
          <w:szCs w:val="22"/>
        </w:rPr>
      </w:pPr>
      <w:hyperlink w:anchor="_Toc13477238" w:history="1">
        <w:r w:rsidR="00F37B67" w:rsidRPr="00F865B3">
          <w:rPr>
            <w:rStyle w:val="Hyperlink"/>
            <w:noProof/>
          </w:rPr>
          <w:t>24.14.1 Recertifications During Absence from Unit</w:t>
        </w:r>
        <w:r w:rsidR="00F37B67">
          <w:rPr>
            <w:noProof/>
            <w:webHidden/>
          </w:rPr>
          <w:tab/>
        </w:r>
        <w:r w:rsidR="00F37B67">
          <w:rPr>
            <w:noProof/>
            <w:webHidden/>
          </w:rPr>
          <w:fldChar w:fldCharType="begin"/>
        </w:r>
        <w:r w:rsidR="00F37B67">
          <w:rPr>
            <w:noProof/>
            <w:webHidden/>
          </w:rPr>
          <w:instrText xml:space="preserve"> PAGEREF _Toc13477238 \h </w:instrText>
        </w:r>
        <w:r w:rsidR="00F37B67">
          <w:rPr>
            <w:noProof/>
            <w:webHidden/>
          </w:rPr>
        </w:r>
        <w:r w:rsidR="00F37B67">
          <w:rPr>
            <w:noProof/>
            <w:webHidden/>
          </w:rPr>
          <w:fldChar w:fldCharType="separate"/>
        </w:r>
        <w:r w:rsidR="00F37B67">
          <w:rPr>
            <w:noProof/>
            <w:webHidden/>
          </w:rPr>
          <w:t>24-5</w:t>
        </w:r>
        <w:r w:rsidR="00F37B67">
          <w:rPr>
            <w:noProof/>
            <w:webHidden/>
          </w:rPr>
          <w:fldChar w:fldCharType="end"/>
        </w:r>
      </w:hyperlink>
    </w:p>
    <w:p w14:paraId="6721336F" w14:textId="2CA9B082" w:rsidR="00F37B67" w:rsidRDefault="009C5C7D">
      <w:pPr>
        <w:pStyle w:val="TOC2"/>
        <w:rPr>
          <w:rFonts w:eastAsiaTheme="minorEastAsia" w:cstheme="minorBidi"/>
          <w:smallCaps w:val="0"/>
          <w:noProof/>
          <w:szCs w:val="22"/>
        </w:rPr>
      </w:pPr>
      <w:hyperlink w:anchor="_Toc13477239" w:history="1">
        <w:r w:rsidR="00F37B67" w:rsidRPr="00F865B3">
          <w:rPr>
            <w:rStyle w:val="Hyperlink"/>
            <w:noProof/>
          </w:rPr>
          <w:t>24.15 Portability</w:t>
        </w:r>
        <w:r w:rsidR="00F37B67">
          <w:rPr>
            <w:noProof/>
            <w:webHidden/>
          </w:rPr>
          <w:tab/>
        </w:r>
        <w:r w:rsidR="00F37B67">
          <w:rPr>
            <w:noProof/>
            <w:webHidden/>
          </w:rPr>
          <w:fldChar w:fldCharType="begin"/>
        </w:r>
        <w:r w:rsidR="00F37B67">
          <w:rPr>
            <w:noProof/>
            <w:webHidden/>
          </w:rPr>
          <w:instrText xml:space="preserve"> PAGEREF _Toc13477239 \h </w:instrText>
        </w:r>
        <w:r w:rsidR="00F37B67">
          <w:rPr>
            <w:noProof/>
            <w:webHidden/>
          </w:rPr>
        </w:r>
        <w:r w:rsidR="00F37B67">
          <w:rPr>
            <w:noProof/>
            <w:webHidden/>
          </w:rPr>
          <w:fldChar w:fldCharType="separate"/>
        </w:r>
        <w:r w:rsidR="00F37B67">
          <w:rPr>
            <w:noProof/>
            <w:webHidden/>
          </w:rPr>
          <w:t>24-5</w:t>
        </w:r>
        <w:r w:rsidR="00F37B67">
          <w:rPr>
            <w:noProof/>
            <w:webHidden/>
          </w:rPr>
          <w:fldChar w:fldCharType="end"/>
        </w:r>
      </w:hyperlink>
    </w:p>
    <w:p w14:paraId="7FBF0C00" w14:textId="387D4B43" w:rsidR="00F37B67" w:rsidRDefault="009C5C7D">
      <w:pPr>
        <w:pStyle w:val="TOC2"/>
        <w:rPr>
          <w:rFonts w:eastAsiaTheme="minorEastAsia" w:cstheme="minorBidi"/>
          <w:smallCaps w:val="0"/>
          <w:noProof/>
          <w:szCs w:val="22"/>
        </w:rPr>
      </w:pPr>
      <w:hyperlink w:anchor="_Toc13477240" w:history="1">
        <w:r w:rsidR="00F37B67" w:rsidRPr="00F865B3">
          <w:rPr>
            <w:rStyle w:val="Hyperlink"/>
            <w:noProof/>
          </w:rPr>
          <w:t>24.16 Terminations and Appeals</w:t>
        </w:r>
        <w:r w:rsidR="00F37B67">
          <w:rPr>
            <w:noProof/>
            <w:webHidden/>
          </w:rPr>
          <w:tab/>
        </w:r>
        <w:r w:rsidR="00F37B67">
          <w:rPr>
            <w:noProof/>
            <w:webHidden/>
          </w:rPr>
          <w:fldChar w:fldCharType="begin"/>
        </w:r>
        <w:r w:rsidR="00F37B67">
          <w:rPr>
            <w:noProof/>
            <w:webHidden/>
          </w:rPr>
          <w:instrText xml:space="preserve"> PAGEREF _Toc13477240 \h </w:instrText>
        </w:r>
        <w:r w:rsidR="00F37B67">
          <w:rPr>
            <w:noProof/>
            <w:webHidden/>
          </w:rPr>
        </w:r>
        <w:r w:rsidR="00F37B67">
          <w:rPr>
            <w:noProof/>
            <w:webHidden/>
          </w:rPr>
          <w:fldChar w:fldCharType="separate"/>
        </w:r>
        <w:r w:rsidR="00F37B67">
          <w:rPr>
            <w:noProof/>
            <w:webHidden/>
          </w:rPr>
          <w:t>24-7</w:t>
        </w:r>
        <w:r w:rsidR="00F37B67">
          <w:rPr>
            <w:noProof/>
            <w:webHidden/>
          </w:rPr>
          <w:fldChar w:fldCharType="end"/>
        </w:r>
      </w:hyperlink>
    </w:p>
    <w:p w14:paraId="5F3C64AB" w14:textId="39B4DDEA" w:rsidR="00F37B67" w:rsidRDefault="009C5C7D">
      <w:pPr>
        <w:pStyle w:val="TOC2"/>
        <w:rPr>
          <w:rFonts w:eastAsiaTheme="minorEastAsia" w:cstheme="minorBidi"/>
          <w:smallCaps w:val="0"/>
          <w:noProof/>
          <w:szCs w:val="22"/>
        </w:rPr>
      </w:pPr>
      <w:hyperlink w:anchor="_Toc13477241" w:history="1">
        <w:r w:rsidR="00F37B67" w:rsidRPr="00F865B3">
          <w:rPr>
            <w:rStyle w:val="Hyperlink"/>
            <w:noProof/>
          </w:rPr>
          <w:t>24.17 Deployment</w:t>
        </w:r>
        <w:r w:rsidR="00F37B67">
          <w:rPr>
            <w:noProof/>
            <w:webHidden/>
          </w:rPr>
          <w:tab/>
        </w:r>
        <w:r w:rsidR="00F37B67">
          <w:rPr>
            <w:noProof/>
            <w:webHidden/>
          </w:rPr>
          <w:fldChar w:fldCharType="begin"/>
        </w:r>
        <w:r w:rsidR="00F37B67">
          <w:rPr>
            <w:noProof/>
            <w:webHidden/>
          </w:rPr>
          <w:instrText xml:space="preserve"> PAGEREF _Toc13477241 \h </w:instrText>
        </w:r>
        <w:r w:rsidR="00F37B67">
          <w:rPr>
            <w:noProof/>
            <w:webHidden/>
          </w:rPr>
        </w:r>
        <w:r w:rsidR="00F37B67">
          <w:rPr>
            <w:noProof/>
            <w:webHidden/>
          </w:rPr>
          <w:fldChar w:fldCharType="separate"/>
        </w:r>
        <w:r w:rsidR="00F37B67">
          <w:rPr>
            <w:noProof/>
            <w:webHidden/>
          </w:rPr>
          <w:t>24-7</w:t>
        </w:r>
        <w:r w:rsidR="00F37B67">
          <w:rPr>
            <w:noProof/>
            <w:webHidden/>
          </w:rPr>
          <w:fldChar w:fldCharType="end"/>
        </w:r>
      </w:hyperlink>
    </w:p>
    <w:p w14:paraId="2AEED9F3" w14:textId="76549C1C" w:rsidR="00F37B67" w:rsidRDefault="009C5C7D">
      <w:pPr>
        <w:pStyle w:val="TOC2"/>
        <w:rPr>
          <w:rFonts w:eastAsiaTheme="minorEastAsia" w:cstheme="minorBidi"/>
          <w:smallCaps w:val="0"/>
          <w:noProof/>
          <w:szCs w:val="22"/>
        </w:rPr>
      </w:pPr>
      <w:hyperlink w:anchor="_Toc13477242" w:history="1">
        <w:r w:rsidR="00F37B67" w:rsidRPr="00F865B3">
          <w:rPr>
            <w:rStyle w:val="Hyperlink"/>
            <w:noProof/>
          </w:rPr>
          <w:t>24.18 Other VASH Requirements</w:t>
        </w:r>
        <w:r w:rsidR="00F37B67">
          <w:rPr>
            <w:noProof/>
            <w:webHidden/>
          </w:rPr>
          <w:tab/>
        </w:r>
        <w:r w:rsidR="00F37B67">
          <w:rPr>
            <w:noProof/>
            <w:webHidden/>
          </w:rPr>
          <w:fldChar w:fldCharType="begin"/>
        </w:r>
        <w:r w:rsidR="00F37B67">
          <w:rPr>
            <w:noProof/>
            <w:webHidden/>
          </w:rPr>
          <w:instrText xml:space="preserve"> PAGEREF _Toc13477242 \h </w:instrText>
        </w:r>
        <w:r w:rsidR="00F37B67">
          <w:rPr>
            <w:noProof/>
            <w:webHidden/>
          </w:rPr>
        </w:r>
        <w:r w:rsidR="00F37B67">
          <w:rPr>
            <w:noProof/>
            <w:webHidden/>
          </w:rPr>
          <w:fldChar w:fldCharType="separate"/>
        </w:r>
        <w:r w:rsidR="00F37B67">
          <w:rPr>
            <w:noProof/>
            <w:webHidden/>
          </w:rPr>
          <w:t>24-8</w:t>
        </w:r>
        <w:r w:rsidR="00F37B67">
          <w:rPr>
            <w:noProof/>
            <w:webHidden/>
          </w:rPr>
          <w:fldChar w:fldCharType="end"/>
        </w:r>
      </w:hyperlink>
    </w:p>
    <w:p w14:paraId="282C1359" w14:textId="5222EFFE" w:rsidR="00F37B67" w:rsidRDefault="009C5C7D">
      <w:pPr>
        <w:pStyle w:val="TOC2"/>
        <w:rPr>
          <w:rFonts w:eastAsiaTheme="minorEastAsia" w:cstheme="minorBidi"/>
          <w:smallCaps w:val="0"/>
          <w:noProof/>
          <w:szCs w:val="22"/>
        </w:rPr>
      </w:pPr>
      <w:hyperlink w:anchor="_Toc13477243" w:history="1">
        <w:r w:rsidR="00F37B67" w:rsidRPr="00F865B3">
          <w:rPr>
            <w:rStyle w:val="Hyperlink"/>
            <w:noProof/>
          </w:rPr>
          <w:t>24.19 VMS Reporting</w:t>
        </w:r>
        <w:r w:rsidR="00F37B67">
          <w:rPr>
            <w:noProof/>
            <w:webHidden/>
          </w:rPr>
          <w:tab/>
        </w:r>
        <w:r w:rsidR="00F37B67">
          <w:rPr>
            <w:noProof/>
            <w:webHidden/>
          </w:rPr>
          <w:fldChar w:fldCharType="begin"/>
        </w:r>
        <w:r w:rsidR="00F37B67">
          <w:rPr>
            <w:noProof/>
            <w:webHidden/>
          </w:rPr>
          <w:instrText xml:space="preserve"> PAGEREF _Toc13477243 \h </w:instrText>
        </w:r>
        <w:r w:rsidR="00F37B67">
          <w:rPr>
            <w:noProof/>
            <w:webHidden/>
          </w:rPr>
        </w:r>
        <w:r w:rsidR="00F37B67">
          <w:rPr>
            <w:noProof/>
            <w:webHidden/>
          </w:rPr>
          <w:fldChar w:fldCharType="separate"/>
        </w:r>
        <w:r w:rsidR="00F37B67">
          <w:rPr>
            <w:noProof/>
            <w:webHidden/>
          </w:rPr>
          <w:t>24-8</w:t>
        </w:r>
        <w:r w:rsidR="00F37B67">
          <w:rPr>
            <w:noProof/>
            <w:webHidden/>
          </w:rPr>
          <w:fldChar w:fldCharType="end"/>
        </w:r>
      </w:hyperlink>
    </w:p>
    <w:p w14:paraId="3DEF0F87" w14:textId="4C8C72D0" w:rsidR="00F37B67" w:rsidRDefault="009C5C7D">
      <w:pPr>
        <w:pStyle w:val="TOC1"/>
        <w:rPr>
          <w:rFonts w:eastAsiaTheme="minorEastAsia" w:cstheme="minorBidi"/>
          <w:b w:val="0"/>
          <w:bCs w:val="0"/>
          <w:caps w:val="0"/>
          <w:szCs w:val="22"/>
        </w:rPr>
      </w:pPr>
      <w:hyperlink w:anchor="_Toc13477244" w:history="1">
        <w:r w:rsidR="00F37B67" w:rsidRPr="00F865B3">
          <w:rPr>
            <w:rStyle w:val="Hyperlink"/>
            <w14:scene3d>
              <w14:camera w14:prst="orthographicFront"/>
              <w14:lightRig w14:rig="threePt" w14:dir="t">
                <w14:rot w14:lat="0" w14:lon="0" w14:rev="0"/>
              </w14:lightRig>
            </w14:scene3d>
          </w:rPr>
          <w:t>CHAPTER 25</w:t>
        </w:r>
        <w:r w:rsidR="00F37B67" w:rsidRPr="00F865B3">
          <w:rPr>
            <w:rStyle w:val="Hyperlink"/>
          </w:rPr>
          <w:t xml:space="preserve"> : MTW ACTIVITY POLICIES</w:t>
        </w:r>
        <w:r w:rsidR="00F37B67">
          <w:rPr>
            <w:webHidden/>
          </w:rPr>
          <w:tab/>
        </w:r>
        <w:r w:rsidR="00F37B67">
          <w:rPr>
            <w:webHidden/>
          </w:rPr>
          <w:fldChar w:fldCharType="begin"/>
        </w:r>
        <w:r w:rsidR="00F37B67">
          <w:rPr>
            <w:webHidden/>
          </w:rPr>
          <w:instrText xml:space="preserve"> PAGEREF _Toc13477244 \h </w:instrText>
        </w:r>
        <w:r w:rsidR="00F37B67">
          <w:rPr>
            <w:webHidden/>
          </w:rPr>
        </w:r>
        <w:r w:rsidR="00F37B67">
          <w:rPr>
            <w:webHidden/>
          </w:rPr>
          <w:fldChar w:fldCharType="separate"/>
        </w:r>
        <w:r w:rsidR="00F37B67">
          <w:rPr>
            <w:webHidden/>
          </w:rPr>
          <w:t>25-1</w:t>
        </w:r>
        <w:r w:rsidR="00F37B67">
          <w:rPr>
            <w:webHidden/>
          </w:rPr>
          <w:fldChar w:fldCharType="end"/>
        </w:r>
      </w:hyperlink>
    </w:p>
    <w:p w14:paraId="173391DA" w14:textId="63C9A692" w:rsidR="00F37B67" w:rsidRDefault="009C5C7D">
      <w:pPr>
        <w:pStyle w:val="TOC2"/>
        <w:rPr>
          <w:rFonts w:eastAsiaTheme="minorEastAsia" w:cstheme="minorBidi"/>
          <w:smallCaps w:val="0"/>
          <w:noProof/>
          <w:szCs w:val="22"/>
        </w:rPr>
      </w:pPr>
      <w:hyperlink w:anchor="_Toc13477245" w:history="1">
        <w:r w:rsidR="00F37B67" w:rsidRPr="00F865B3">
          <w:rPr>
            <w:rStyle w:val="Hyperlink"/>
            <w:noProof/>
          </w:rPr>
          <w:t>25.1 Family Economic Stability Program (FES)</w:t>
        </w:r>
        <w:r w:rsidR="00F37B67">
          <w:rPr>
            <w:noProof/>
            <w:webHidden/>
          </w:rPr>
          <w:tab/>
        </w:r>
        <w:r w:rsidR="00F37B67">
          <w:rPr>
            <w:noProof/>
            <w:webHidden/>
          </w:rPr>
          <w:fldChar w:fldCharType="begin"/>
        </w:r>
        <w:r w:rsidR="00F37B67">
          <w:rPr>
            <w:noProof/>
            <w:webHidden/>
          </w:rPr>
          <w:instrText xml:space="preserve"> PAGEREF _Toc13477245 \h </w:instrText>
        </w:r>
        <w:r w:rsidR="00F37B67">
          <w:rPr>
            <w:noProof/>
            <w:webHidden/>
          </w:rPr>
        </w:r>
        <w:r w:rsidR="00F37B67">
          <w:rPr>
            <w:noProof/>
            <w:webHidden/>
          </w:rPr>
          <w:fldChar w:fldCharType="separate"/>
        </w:r>
        <w:r w:rsidR="00F37B67">
          <w:rPr>
            <w:noProof/>
            <w:webHidden/>
          </w:rPr>
          <w:t>25-1</w:t>
        </w:r>
        <w:r w:rsidR="00F37B67">
          <w:rPr>
            <w:noProof/>
            <w:webHidden/>
          </w:rPr>
          <w:fldChar w:fldCharType="end"/>
        </w:r>
      </w:hyperlink>
    </w:p>
    <w:p w14:paraId="306F0993" w14:textId="5C29171D" w:rsidR="00F37B67" w:rsidRDefault="009C5C7D">
      <w:pPr>
        <w:pStyle w:val="TOC3"/>
        <w:tabs>
          <w:tab w:val="right" w:leader="dot" w:pos="9350"/>
        </w:tabs>
        <w:rPr>
          <w:rFonts w:eastAsiaTheme="minorEastAsia" w:cstheme="minorBidi"/>
          <w:iCs w:val="0"/>
          <w:noProof/>
          <w:szCs w:val="22"/>
        </w:rPr>
      </w:pPr>
      <w:hyperlink w:anchor="_Toc13477246" w:history="1">
        <w:r w:rsidR="00F37B67" w:rsidRPr="00F865B3">
          <w:rPr>
            <w:rStyle w:val="Hyperlink"/>
            <w:noProof/>
          </w:rPr>
          <w:t>25.1.1 Rent Subsidy</w:t>
        </w:r>
        <w:r w:rsidR="00F37B67">
          <w:rPr>
            <w:noProof/>
            <w:webHidden/>
          </w:rPr>
          <w:tab/>
        </w:r>
        <w:r w:rsidR="00F37B67">
          <w:rPr>
            <w:noProof/>
            <w:webHidden/>
          </w:rPr>
          <w:fldChar w:fldCharType="begin"/>
        </w:r>
        <w:r w:rsidR="00F37B67">
          <w:rPr>
            <w:noProof/>
            <w:webHidden/>
          </w:rPr>
          <w:instrText xml:space="preserve"> PAGEREF _Toc13477246 \h </w:instrText>
        </w:r>
        <w:r w:rsidR="00F37B67">
          <w:rPr>
            <w:noProof/>
            <w:webHidden/>
          </w:rPr>
        </w:r>
        <w:r w:rsidR="00F37B67">
          <w:rPr>
            <w:noProof/>
            <w:webHidden/>
          </w:rPr>
          <w:fldChar w:fldCharType="separate"/>
        </w:r>
        <w:r w:rsidR="00F37B67">
          <w:rPr>
            <w:noProof/>
            <w:webHidden/>
          </w:rPr>
          <w:t>25-1</w:t>
        </w:r>
        <w:r w:rsidR="00F37B67">
          <w:rPr>
            <w:noProof/>
            <w:webHidden/>
          </w:rPr>
          <w:fldChar w:fldCharType="end"/>
        </w:r>
      </w:hyperlink>
    </w:p>
    <w:p w14:paraId="2ECF1AC7" w14:textId="025E8033" w:rsidR="00F37B67" w:rsidRDefault="009C5C7D">
      <w:pPr>
        <w:pStyle w:val="TOC3"/>
        <w:tabs>
          <w:tab w:val="right" w:leader="dot" w:pos="9350"/>
        </w:tabs>
        <w:rPr>
          <w:rFonts w:eastAsiaTheme="minorEastAsia" w:cstheme="minorBidi"/>
          <w:iCs w:val="0"/>
          <w:noProof/>
          <w:szCs w:val="22"/>
        </w:rPr>
      </w:pPr>
      <w:hyperlink w:anchor="_Toc13477247" w:history="1">
        <w:r w:rsidR="00F37B67" w:rsidRPr="00F865B3">
          <w:rPr>
            <w:rStyle w:val="Hyperlink"/>
            <w:noProof/>
          </w:rPr>
          <w:t>25.1.2 Support Account</w:t>
        </w:r>
        <w:r w:rsidR="00F37B67">
          <w:rPr>
            <w:noProof/>
            <w:webHidden/>
          </w:rPr>
          <w:tab/>
        </w:r>
        <w:r w:rsidR="00F37B67">
          <w:rPr>
            <w:noProof/>
            <w:webHidden/>
          </w:rPr>
          <w:fldChar w:fldCharType="begin"/>
        </w:r>
        <w:r w:rsidR="00F37B67">
          <w:rPr>
            <w:noProof/>
            <w:webHidden/>
          </w:rPr>
          <w:instrText xml:space="preserve"> PAGEREF _Toc13477247 \h </w:instrText>
        </w:r>
        <w:r w:rsidR="00F37B67">
          <w:rPr>
            <w:noProof/>
            <w:webHidden/>
          </w:rPr>
        </w:r>
        <w:r w:rsidR="00F37B67">
          <w:rPr>
            <w:noProof/>
            <w:webHidden/>
          </w:rPr>
          <w:fldChar w:fldCharType="separate"/>
        </w:r>
        <w:r w:rsidR="00F37B67">
          <w:rPr>
            <w:noProof/>
            <w:webHidden/>
          </w:rPr>
          <w:t>25-2</w:t>
        </w:r>
        <w:r w:rsidR="00F37B67">
          <w:rPr>
            <w:noProof/>
            <w:webHidden/>
          </w:rPr>
          <w:fldChar w:fldCharType="end"/>
        </w:r>
      </w:hyperlink>
    </w:p>
    <w:p w14:paraId="5A431DFB" w14:textId="19ADA540" w:rsidR="00F37B67" w:rsidRDefault="009C5C7D">
      <w:pPr>
        <w:pStyle w:val="TOC4"/>
        <w:rPr>
          <w:rFonts w:eastAsiaTheme="minorEastAsia" w:cstheme="minorBidi"/>
          <w:noProof/>
          <w:szCs w:val="22"/>
        </w:rPr>
      </w:pPr>
      <w:hyperlink w:anchor="_Toc13477248" w:history="1">
        <w:r w:rsidR="00F37B67" w:rsidRPr="00F865B3">
          <w:rPr>
            <w:rStyle w:val="Hyperlink"/>
            <w:noProof/>
          </w:rPr>
          <w:t>25.1.2.1 Use of Support Account</w:t>
        </w:r>
        <w:r w:rsidR="00F37B67">
          <w:rPr>
            <w:noProof/>
            <w:webHidden/>
          </w:rPr>
          <w:tab/>
        </w:r>
        <w:r w:rsidR="00F37B67">
          <w:rPr>
            <w:noProof/>
            <w:webHidden/>
          </w:rPr>
          <w:fldChar w:fldCharType="begin"/>
        </w:r>
        <w:r w:rsidR="00F37B67">
          <w:rPr>
            <w:noProof/>
            <w:webHidden/>
          </w:rPr>
          <w:instrText xml:space="preserve"> PAGEREF _Toc13477248 \h </w:instrText>
        </w:r>
        <w:r w:rsidR="00F37B67">
          <w:rPr>
            <w:noProof/>
            <w:webHidden/>
          </w:rPr>
        </w:r>
        <w:r w:rsidR="00F37B67">
          <w:rPr>
            <w:noProof/>
            <w:webHidden/>
          </w:rPr>
          <w:fldChar w:fldCharType="separate"/>
        </w:r>
        <w:r w:rsidR="00F37B67">
          <w:rPr>
            <w:noProof/>
            <w:webHidden/>
          </w:rPr>
          <w:t>25-2</w:t>
        </w:r>
        <w:r w:rsidR="00F37B67">
          <w:rPr>
            <w:noProof/>
            <w:webHidden/>
          </w:rPr>
          <w:fldChar w:fldCharType="end"/>
        </w:r>
      </w:hyperlink>
    </w:p>
    <w:p w14:paraId="5BE21048" w14:textId="23E2724A" w:rsidR="00F37B67" w:rsidRDefault="009C5C7D">
      <w:pPr>
        <w:pStyle w:val="TOC3"/>
        <w:tabs>
          <w:tab w:val="right" w:leader="dot" w:pos="9350"/>
        </w:tabs>
        <w:rPr>
          <w:rFonts w:eastAsiaTheme="minorEastAsia" w:cstheme="minorBidi"/>
          <w:iCs w:val="0"/>
          <w:noProof/>
          <w:szCs w:val="22"/>
        </w:rPr>
      </w:pPr>
      <w:hyperlink w:anchor="_Toc13477249" w:history="1">
        <w:r w:rsidR="00F37B67" w:rsidRPr="00F865B3">
          <w:rPr>
            <w:rStyle w:val="Hyperlink"/>
            <w:noProof/>
          </w:rPr>
          <w:t>25.1.3 Escrow Savings Account</w:t>
        </w:r>
        <w:r w:rsidR="00F37B67">
          <w:rPr>
            <w:noProof/>
            <w:webHidden/>
          </w:rPr>
          <w:tab/>
        </w:r>
        <w:r w:rsidR="00F37B67">
          <w:rPr>
            <w:noProof/>
            <w:webHidden/>
          </w:rPr>
          <w:fldChar w:fldCharType="begin"/>
        </w:r>
        <w:r w:rsidR="00F37B67">
          <w:rPr>
            <w:noProof/>
            <w:webHidden/>
          </w:rPr>
          <w:instrText xml:space="preserve"> PAGEREF _Toc13477249 \h </w:instrText>
        </w:r>
        <w:r w:rsidR="00F37B67">
          <w:rPr>
            <w:noProof/>
            <w:webHidden/>
          </w:rPr>
        </w:r>
        <w:r w:rsidR="00F37B67">
          <w:rPr>
            <w:noProof/>
            <w:webHidden/>
          </w:rPr>
          <w:fldChar w:fldCharType="separate"/>
        </w:r>
        <w:r w:rsidR="00F37B67">
          <w:rPr>
            <w:noProof/>
            <w:webHidden/>
          </w:rPr>
          <w:t>25-3</w:t>
        </w:r>
        <w:r w:rsidR="00F37B67">
          <w:rPr>
            <w:noProof/>
            <w:webHidden/>
          </w:rPr>
          <w:fldChar w:fldCharType="end"/>
        </w:r>
      </w:hyperlink>
    </w:p>
    <w:p w14:paraId="0A977BCB" w14:textId="239427FA" w:rsidR="00F37B67" w:rsidRDefault="009C5C7D">
      <w:pPr>
        <w:pStyle w:val="TOC3"/>
        <w:tabs>
          <w:tab w:val="right" w:leader="dot" w:pos="9350"/>
        </w:tabs>
        <w:rPr>
          <w:rFonts w:eastAsiaTheme="minorEastAsia" w:cstheme="minorBidi"/>
          <w:iCs w:val="0"/>
          <w:noProof/>
          <w:szCs w:val="22"/>
        </w:rPr>
      </w:pPr>
      <w:hyperlink w:anchor="_Toc13477250" w:history="1">
        <w:r w:rsidR="00F37B67" w:rsidRPr="00F865B3">
          <w:rPr>
            <w:rStyle w:val="Hyperlink"/>
            <w:noProof/>
          </w:rPr>
          <w:t>25.1.4 Eligibility</w:t>
        </w:r>
        <w:r w:rsidR="00F37B67">
          <w:rPr>
            <w:noProof/>
            <w:webHidden/>
          </w:rPr>
          <w:tab/>
        </w:r>
        <w:r w:rsidR="00F37B67">
          <w:rPr>
            <w:noProof/>
            <w:webHidden/>
          </w:rPr>
          <w:fldChar w:fldCharType="begin"/>
        </w:r>
        <w:r w:rsidR="00F37B67">
          <w:rPr>
            <w:noProof/>
            <w:webHidden/>
          </w:rPr>
          <w:instrText xml:space="preserve"> PAGEREF _Toc13477250 \h </w:instrText>
        </w:r>
        <w:r w:rsidR="00F37B67">
          <w:rPr>
            <w:noProof/>
            <w:webHidden/>
          </w:rPr>
        </w:r>
        <w:r w:rsidR="00F37B67">
          <w:rPr>
            <w:noProof/>
            <w:webHidden/>
          </w:rPr>
          <w:fldChar w:fldCharType="separate"/>
        </w:r>
        <w:r w:rsidR="00F37B67">
          <w:rPr>
            <w:noProof/>
            <w:webHidden/>
          </w:rPr>
          <w:t>25-3</w:t>
        </w:r>
        <w:r w:rsidR="00F37B67">
          <w:rPr>
            <w:noProof/>
            <w:webHidden/>
          </w:rPr>
          <w:fldChar w:fldCharType="end"/>
        </w:r>
      </w:hyperlink>
    </w:p>
    <w:p w14:paraId="7074C1DB" w14:textId="732E8610" w:rsidR="00F37B67" w:rsidRDefault="009C5C7D">
      <w:pPr>
        <w:pStyle w:val="TOC3"/>
        <w:tabs>
          <w:tab w:val="right" w:leader="dot" w:pos="9350"/>
        </w:tabs>
        <w:rPr>
          <w:rFonts w:eastAsiaTheme="minorEastAsia" w:cstheme="minorBidi"/>
          <w:iCs w:val="0"/>
          <w:noProof/>
          <w:szCs w:val="22"/>
        </w:rPr>
      </w:pPr>
      <w:hyperlink w:anchor="_Toc13477251" w:history="1">
        <w:r w:rsidR="00F37B67" w:rsidRPr="00F865B3">
          <w:rPr>
            <w:rStyle w:val="Hyperlink"/>
            <w:noProof/>
          </w:rPr>
          <w:t>25.1.5 Program Operations</w:t>
        </w:r>
        <w:r w:rsidR="00F37B67">
          <w:rPr>
            <w:noProof/>
            <w:webHidden/>
          </w:rPr>
          <w:tab/>
        </w:r>
        <w:r w:rsidR="00F37B67">
          <w:rPr>
            <w:noProof/>
            <w:webHidden/>
          </w:rPr>
          <w:fldChar w:fldCharType="begin"/>
        </w:r>
        <w:r w:rsidR="00F37B67">
          <w:rPr>
            <w:noProof/>
            <w:webHidden/>
          </w:rPr>
          <w:instrText xml:space="preserve"> PAGEREF _Toc13477251 \h </w:instrText>
        </w:r>
        <w:r w:rsidR="00F37B67">
          <w:rPr>
            <w:noProof/>
            <w:webHidden/>
          </w:rPr>
        </w:r>
        <w:r w:rsidR="00F37B67">
          <w:rPr>
            <w:noProof/>
            <w:webHidden/>
          </w:rPr>
          <w:fldChar w:fldCharType="separate"/>
        </w:r>
        <w:r w:rsidR="00F37B67">
          <w:rPr>
            <w:noProof/>
            <w:webHidden/>
          </w:rPr>
          <w:t>25-5</w:t>
        </w:r>
        <w:r w:rsidR="00F37B67">
          <w:rPr>
            <w:noProof/>
            <w:webHidden/>
          </w:rPr>
          <w:fldChar w:fldCharType="end"/>
        </w:r>
      </w:hyperlink>
    </w:p>
    <w:p w14:paraId="4A3DE7B8" w14:textId="37E30FCA" w:rsidR="00F37B67" w:rsidRDefault="009C5C7D">
      <w:pPr>
        <w:pStyle w:val="TOC4"/>
        <w:rPr>
          <w:rFonts w:eastAsiaTheme="minorEastAsia" w:cstheme="minorBidi"/>
          <w:noProof/>
          <w:szCs w:val="22"/>
        </w:rPr>
      </w:pPr>
      <w:hyperlink w:anchor="_Toc13477252" w:history="1">
        <w:r w:rsidR="00F37B67" w:rsidRPr="00F865B3">
          <w:rPr>
            <w:rStyle w:val="Hyperlink"/>
            <w:iCs/>
            <w:noProof/>
          </w:rPr>
          <w:t>25.1.5.1 Case Management and Services</w:t>
        </w:r>
        <w:r w:rsidR="00F37B67">
          <w:rPr>
            <w:noProof/>
            <w:webHidden/>
          </w:rPr>
          <w:tab/>
        </w:r>
        <w:r w:rsidR="00F37B67">
          <w:rPr>
            <w:noProof/>
            <w:webHidden/>
          </w:rPr>
          <w:fldChar w:fldCharType="begin"/>
        </w:r>
        <w:r w:rsidR="00F37B67">
          <w:rPr>
            <w:noProof/>
            <w:webHidden/>
          </w:rPr>
          <w:instrText xml:space="preserve"> PAGEREF _Toc13477252 \h </w:instrText>
        </w:r>
        <w:r w:rsidR="00F37B67">
          <w:rPr>
            <w:noProof/>
            <w:webHidden/>
          </w:rPr>
        </w:r>
        <w:r w:rsidR="00F37B67">
          <w:rPr>
            <w:noProof/>
            <w:webHidden/>
          </w:rPr>
          <w:fldChar w:fldCharType="separate"/>
        </w:r>
        <w:r w:rsidR="00F37B67">
          <w:rPr>
            <w:noProof/>
            <w:webHidden/>
          </w:rPr>
          <w:t>25-5</w:t>
        </w:r>
        <w:r w:rsidR="00F37B67">
          <w:rPr>
            <w:noProof/>
            <w:webHidden/>
          </w:rPr>
          <w:fldChar w:fldCharType="end"/>
        </w:r>
      </w:hyperlink>
    </w:p>
    <w:p w14:paraId="43EF4CBE" w14:textId="2DD19642" w:rsidR="00F37B67" w:rsidRDefault="009C5C7D">
      <w:pPr>
        <w:pStyle w:val="TOC4"/>
        <w:rPr>
          <w:rFonts w:eastAsiaTheme="minorEastAsia" w:cstheme="minorBidi"/>
          <w:noProof/>
          <w:szCs w:val="22"/>
        </w:rPr>
      </w:pPr>
      <w:hyperlink w:anchor="_Toc13477253" w:history="1">
        <w:r w:rsidR="00F37B67" w:rsidRPr="00F865B3">
          <w:rPr>
            <w:rStyle w:val="Hyperlink"/>
            <w:noProof/>
          </w:rPr>
          <w:t>25.1.5.2 Service Plans</w:t>
        </w:r>
        <w:r w:rsidR="00F37B67">
          <w:rPr>
            <w:noProof/>
            <w:webHidden/>
          </w:rPr>
          <w:tab/>
        </w:r>
        <w:r w:rsidR="00F37B67">
          <w:rPr>
            <w:noProof/>
            <w:webHidden/>
          </w:rPr>
          <w:fldChar w:fldCharType="begin"/>
        </w:r>
        <w:r w:rsidR="00F37B67">
          <w:rPr>
            <w:noProof/>
            <w:webHidden/>
          </w:rPr>
          <w:instrText xml:space="preserve"> PAGEREF _Toc13477253 \h </w:instrText>
        </w:r>
        <w:r w:rsidR="00F37B67">
          <w:rPr>
            <w:noProof/>
            <w:webHidden/>
          </w:rPr>
        </w:r>
        <w:r w:rsidR="00F37B67">
          <w:rPr>
            <w:noProof/>
            <w:webHidden/>
          </w:rPr>
          <w:fldChar w:fldCharType="separate"/>
        </w:r>
        <w:r w:rsidR="00F37B67">
          <w:rPr>
            <w:noProof/>
            <w:webHidden/>
          </w:rPr>
          <w:t>25-5</w:t>
        </w:r>
        <w:r w:rsidR="00F37B67">
          <w:rPr>
            <w:noProof/>
            <w:webHidden/>
          </w:rPr>
          <w:fldChar w:fldCharType="end"/>
        </w:r>
      </w:hyperlink>
    </w:p>
    <w:p w14:paraId="4E5FF921" w14:textId="2DEDAC51" w:rsidR="00F37B67" w:rsidRDefault="009C5C7D">
      <w:pPr>
        <w:pStyle w:val="TOC4"/>
        <w:rPr>
          <w:rFonts w:eastAsiaTheme="minorEastAsia" w:cstheme="minorBidi"/>
          <w:noProof/>
          <w:szCs w:val="22"/>
        </w:rPr>
      </w:pPr>
      <w:hyperlink w:anchor="_Toc13477254" w:history="1">
        <w:r w:rsidR="00F37B67" w:rsidRPr="00F865B3">
          <w:rPr>
            <w:rStyle w:val="Hyperlink"/>
            <w:noProof/>
          </w:rPr>
          <w:t>25.1.5.3 Housing Stability Plans</w:t>
        </w:r>
        <w:r w:rsidR="00F37B67">
          <w:rPr>
            <w:noProof/>
            <w:webHidden/>
          </w:rPr>
          <w:tab/>
        </w:r>
        <w:r w:rsidR="00F37B67">
          <w:rPr>
            <w:noProof/>
            <w:webHidden/>
          </w:rPr>
          <w:fldChar w:fldCharType="begin"/>
        </w:r>
        <w:r w:rsidR="00F37B67">
          <w:rPr>
            <w:noProof/>
            <w:webHidden/>
          </w:rPr>
          <w:instrText xml:space="preserve"> PAGEREF _Toc13477254 \h </w:instrText>
        </w:r>
        <w:r w:rsidR="00F37B67">
          <w:rPr>
            <w:noProof/>
            <w:webHidden/>
          </w:rPr>
        </w:r>
        <w:r w:rsidR="00F37B67">
          <w:rPr>
            <w:noProof/>
            <w:webHidden/>
          </w:rPr>
          <w:fldChar w:fldCharType="separate"/>
        </w:r>
        <w:r w:rsidR="00F37B67">
          <w:rPr>
            <w:noProof/>
            <w:webHidden/>
          </w:rPr>
          <w:t>25-5</w:t>
        </w:r>
        <w:r w:rsidR="00F37B67">
          <w:rPr>
            <w:noProof/>
            <w:webHidden/>
          </w:rPr>
          <w:fldChar w:fldCharType="end"/>
        </w:r>
      </w:hyperlink>
    </w:p>
    <w:p w14:paraId="52E5343D" w14:textId="6505B93F" w:rsidR="00F37B67" w:rsidRDefault="009C5C7D">
      <w:pPr>
        <w:pStyle w:val="TOC4"/>
        <w:rPr>
          <w:rFonts w:eastAsiaTheme="minorEastAsia" w:cstheme="minorBidi"/>
          <w:noProof/>
          <w:szCs w:val="22"/>
        </w:rPr>
      </w:pPr>
      <w:hyperlink w:anchor="_Toc13477255" w:history="1">
        <w:r w:rsidR="00F37B67" w:rsidRPr="00F865B3">
          <w:rPr>
            <w:rStyle w:val="Hyperlink"/>
            <w:iCs/>
            <w:noProof/>
          </w:rPr>
          <w:t>25.1.5.4 Continuing Participation Requirements</w:t>
        </w:r>
        <w:r w:rsidR="00F37B67">
          <w:rPr>
            <w:noProof/>
            <w:webHidden/>
          </w:rPr>
          <w:tab/>
        </w:r>
        <w:r w:rsidR="00F37B67">
          <w:rPr>
            <w:noProof/>
            <w:webHidden/>
          </w:rPr>
          <w:fldChar w:fldCharType="begin"/>
        </w:r>
        <w:r w:rsidR="00F37B67">
          <w:rPr>
            <w:noProof/>
            <w:webHidden/>
          </w:rPr>
          <w:instrText xml:space="preserve"> PAGEREF _Toc13477255 \h </w:instrText>
        </w:r>
        <w:r w:rsidR="00F37B67">
          <w:rPr>
            <w:noProof/>
            <w:webHidden/>
          </w:rPr>
        </w:r>
        <w:r w:rsidR="00F37B67">
          <w:rPr>
            <w:noProof/>
            <w:webHidden/>
          </w:rPr>
          <w:fldChar w:fldCharType="separate"/>
        </w:r>
        <w:r w:rsidR="00F37B67">
          <w:rPr>
            <w:noProof/>
            <w:webHidden/>
          </w:rPr>
          <w:t>25-6</w:t>
        </w:r>
        <w:r w:rsidR="00F37B67">
          <w:rPr>
            <w:noProof/>
            <w:webHidden/>
          </w:rPr>
          <w:fldChar w:fldCharType="end"/>
        </w:r>
      </w:hyperlink>
    </w:p>
    <w:p w14:paraId="3E11EC6A" w14:textId="3C7EACDB" w:rsidR="00F37B67" w:rsidRDefault="009C5C7D">
      <w:pPr>
        <w:pStyle w:val="TOC3"/>
        <w:tabs>
          <w:tab w:val="right" w:leader="dot" w:pos="9350"/>
        </w:tabs>
        <w:rPr>
          <w:rFonts w:eastAsiaTheme="minorEastAsia" w:cstheme="minorBidi"/>
          <w:iCs w:val="0"/>
          <w:noProof/>
          <w:szCs w:val="22"/>
        </w:rPr>
      </w:pPr>
      <w:hyperlink w:anchor="_Toc13477256" w:history="1">
        <w:r w:rsidR="00F37B67" w:rsidRPr="00F865B3">
          <w:rPr>
            <w:rStyle w:val="Hyperlink"/>
            <w:noProof/>
          </w:rPr>
          <w:t>25.1.6 Outreach, Referrals and Application Process</w:t>
        </w:r>
        <w:r w:rsidR="00F37B67">
          <w:rPr>
            <w:noProof/>
            <w:webHidden/>
          </w:rPr>
          <w:tab/>
        </w:r>
        <w:r w:rsidR="00F37B67">
          <w:rPr>
            <w:noProof/>
            <w:webHidden/>
          </w:rPr>
          <w:fldChar w:fldCharType="begin"/>
        </w:r>
        <w:r w:rsidR="00F37B67">
          <w:rPr>
            <w:noProof/>
            <w:webHidden/>
          </w:rPr>
          <w:instrText xml:space="preserve"> PAGEREF _Toc13477256 \h </w:instrText>
        </w:r>
        <w:r w:rsidR="00F37B67">
          <w:rPr>
            <w:noProof/>
            <w:webHidden/>
          </w:rPr>
        </w:r>
        <w:r w:rsidR="00F37B67">
          <w:rPr>
            <w:noProof/>
            <w:webHidden/>
          </w:rPr>
          <w:fldChar w:fldCharType="separate"/>
        </w:r>
        <w:r w:rsidR="00F37B67">
          <w:rPr>
            <w:noProof/>
            <w:webHidden/>
          </w:rPr>
          <w:t>25-6</w:t>
        </w:r>
        <w:r w:rsidR="00F37B67">
          <w:rPr>
            <w:noProof/>
            <w:webHidden/>
          </w:rPr>
          <w:fldChar w:fldCharType="end"/>
        </w:r>
      </w:hyperlink>
    </w:p>
    <w:p w14:paraId="50A779B2" w14:textId="69FB150B" w:rsidR="00F37B67" w:rsidRDefault="009C5C7D">
      <w:pPr>
        <w:pStyle w:val="TOC3"/>
        <w:tabs>
          <w:tab w:val="right" w:leader="dot" w:pos="9350"/>
        </w:tabs>
        <w:rPr>
          <w:rFonts w:eastAsiaTheme="minorEastAsia" w:cstheme="minorBidi"/>
          <w:iCs w:val="0"/>
          <w:noProof/>
          <w:szCs w:val="22"/>
        </w:rPr>
      </w:pPr>
      <w:hyperlink w:anchor="_Toc13477257" w:history="1">
        <w:r w:rsidR="00F37B67" w:rsidRPr="00F865B3">
          <w:rPr>
            <w:rStyle w:val="Hyperlink"/>
            <w:noProof/>
          </w:rPr>
          <w:t>25.1.7 Application Process</w:t>
        </w:r>
        <w:r w:rsidR="00F37B67">
          <w:rPr>
            <w:noProof/>
            <w:webHidden/>
          </w:rPr>
          <w:tab/>
        </w:r>
        <w:r w:rsidR="00F37B67">
          <w:rPr>
            <w:noProof/>
            <w:webHidden/>
          </w:rPr>
          <w:fldChar w:fldCharType="begin"/>
        </w:r>
        <w:r w:rsidR="00F37B67">
          <w:rPr>
            <w:noProof/>
            <w:webHidden/>
          </w:rPr>
          <w:instrText xml:space="preserve"> PAGEREF _Toc13477257 \h </w:instrText>
        </w:r>
        <w:r w:rsidR="00F37B67">
          <w:rPr>
            <w:noProof/>
            <w:webHidden/>
          </w:rPr>
        </w:r>
        <w:r w:rsidR="00F37B67">
          <w:rPr>
            <w:noProof/>
            <w:webHidden/>
          </w:rPr>
          <w:fldChar w:fldCharType="separate"/>
        </w:r>
        <w:r w:rsidR="00F37B67">
          <w:rPr>
            <w:noProof/>
            <w:webHidden/>
          </w:rPr>
          <w:t>25-6</w:t>
        </w:r>
        <w:r w:rsidR="00F37B67">
          <w:rPr>
            <w:noProof/>
            <w:webHidden/>
          </w:rPr>
          <w:fldChar w:fldCharType="end"/>
        </w:r>
      </w:hyperlink>
    </w:p>
    <w:p w14:paraId="43F47DAD" w14:textId="4DECFFCF" w:rsidR="00F37B67" w:rsidRDefault="009C5C7D">
      <w:pPr>
        <w:pStyle w:val="TOC3"/>
        <w:tabs>
          <w:tab w:val="right" w:leader="dot" w:pos="9350"/>
        </w:tabs>
        <w:rPr>
          <w:rFonts w:eastAsiaTheme="minorEastAsia" w:cstheme="minorBidi"/>
          <w:iCs w:val="0"/>
          <w:noProof/>
          <w:szCs w:val="22"/>
        </w:rPr>
      </w:pPr>
      <w:hyperlink w:anchor="_Toc13477258" w:history="1">
        <w:r w:rsidR="00F37B67" w:rsidRPr="00F865B3">
          <w:rPr>
            <w:rStyle w:val="Hyperlink"/>
            <w:noProof/>
          </w:rPr>
          <w:t>25.1.8 Waiting List Management</w:t>
        </w:r>
        <w:r w:rsidR="00F37B67">
          <w:rPr>
            <w:noProof/>
            <w:webHidden/>
          </w:rPr>
          <w:tab/>
        </w:r>
        <w:r w:rsidR="00F37B67">
          <w:rPr>
            <w:noProof/>
            <w:webHidden/>
          </w:rPr>
          <w:fldChar w:fldCharType="begin"/>
        </w:r>
        <w:r w:rsidR="00F37B67">
          <w:rPr>
            <w:noProof/>
            <w:webHidden/>
          </w:rPr>
          <w:instrText xml:space="preserve"> PAGEREF _Toc13477258 \h </w:instrText>
        </w:r>
        <w:r w:rsidR="00F37B67">
          <w:rPr>
            <w:noProof/>
            <w:webHidden/>
          </w:rPr>
        </w:r>
        <w:r w:rsidR="00F37B67">
          <w:rPr>
            <w:noProof/>
            <w:webHidden/>
          </w:rPr>
          <w:fldChar w:fldCharType="separate"/>
        </w:r>
        <w:r w:rsidR="00F37B67">
          <w:rPr>
            <w:noProof/>
            <w:webHidden/>
          </w:rPr>
          <w:t>25-6</w:t>
        </w:r>
        <w:r w:rsidR="00F37B67">
          <w:rPr>
            <w:noProof/>
            <w:webHidden/>
          </w:rPr>
          <w:fldChar w:fldCharType="end"/>
        </w:r>
      </w:hyperlink>
    </w:p>
    <w:p w14:paraId="158631CA" w14:textId="5F303594" w:rsidR="00F37B67" w:rsidRDefault="009C5C7D">
      <w:pPr>
        <w:pStyle w:val="TOC3"/>
        <w:tabs>
          <w:tab w:val="right" w:leader="dot" w:pos="9350"/>
        </w:tabs>
        <w:rPr>
          <w:rFonts w:eastAsiaTheme="minorEastAsia" w:cstheme="minorBidi"/>
          <w:iCs w:val="0"/>
          <w:noProof/>
          <w:szCs w:val="22"/>
        </w:rPr>
      </w:pPr>
      <w:hyperlink w:anchor="_Toc13477259" w:history="1">
        <w:r w:rsidR="00F37B67" w:rsidRPr="00F865B3">
          <w:rPr>
            <w:rStyle w:val="Hyperlink"/>
            <w:noProof/>
          </w:rPr>
          <w:t>25.1.9 Reviews, Terminations, and Appeals</w:t>
        </w:r>
        <w:r w:rsidR="00F37B67">
          <w:rPr>
            <w:noProof/>
            <w:webHidden/>
          </w:rPr>
          <w:tab/>
        </w:r>
        <w:r w:rsidR="00F37B67">
          <w:rPr>
            <w:noProof/>
            <w:webHidden/>
          </w:rPr>
          <w:fldChar w:fldCharType="begin"/>
        </w:r>
        <w:r w:rsidR="00F37B67">
          <w:rPr>
            <w:noProof/>
            <w:webHidden/>
          </w:rPr>
          <w:instrText xml:space="preserve"> PAGEREF _Toc13477259 \h </w:instrText>
        </w:r>
        <w:r w:rsidR="00F37B67">
          <w:rPr>
            <w:noProof/>
            <w:webHidden/>
          </w:rPr>
        </w:r>
        <w:r w:rsidR="00F37B67">
          <w:rPr>
            <w:noProof/>
            <w:webHidden/>
          </w:rPr>
          <w:fldChar w:fldCharType="separate"/>
        </w:r>
        <w:r w:rsidR="00F37B67">
          <w:rPr>
            <w:noProof/>
            <w:webHidden/>
          </w:rPr>
          <w:t>25-7</w:t>
        </w:r>
        <w:r w:rsidR="00F37B67">
          <w:rPr>
            <w:noProof/>
            <w:webHidden/>
          </w:rPr>
          <w:fldChar w:fldCharType="end"/>
        </w:r>
      </w:hyperlink>
    </w:p>
    <w:p w14:paraId="5830C0FD" w14:textId="555FB9E6" w:rsidR="00F37B67" w:rsidRDefault="009C5C7D">
      <w:pPr>
        <w:pStyle w:val="TOC4"/>
        <w:rPr>
          <w:rFonts w:eastAsiaTheme="minorEastAsia" w:cstheme="minorBidi"/>
          <w:noProof/>
          <w:szCs w:val="22"/>
        </w:rPr>
      </w:pPr>
      <w:hyperlink w:anchor="_Toc13477260" w:history="1">
        <w:r w:rsidR="00F37B67" w:rsidRPr="00F865B3">
          <w:rPr>
            <w:rStyle w:val="Hyperlink"/>
            <w:noProof/>
          </w:rPr>
          <w:t>25.1.9.1 Requesting a Review</w:t>
        </w:r>
        <w:r w:rsidR="00F37B67">
          <w:rPr>
            <w:noProof/>
            <w:webHidden/>
          </w:rPr>
          <w:tab/>
        </w:r>
        <w:r w:rsidR="00F37B67">
          <w:rPr>
            <w:noProof/>
            <w:webHidden/>
          </w:rPr>
          <w:fldChar w:fldCharType="begin"/>
        </w:r>
        <w:r w:rsidR="00F37B67">
          <w:rPr>
            <w:noProof/>
            <w:webHidden/>
          </w:rPr>
          <w:instrText xml:space="preserve"> PAGEREF _Toc13477260 \h </w:instrText>
        </w:r>
        <w:r w:rsidR="00F37B67">
          <w:rPr>
            <w:noProof/>
            <w:webHidden/>
          </w:rPr>
        </w:r>
        <w:r w:rsidR="00F37B67">
          <w:rPr>
            <w:noProof/>
            <w:webHidden/>
          </w:rPr>
          <w:fldChar w:fldCharType="separate"/>
        </w:r>
        <w:r w:rsidR="00F37B67">
          <w:rPr>
            <w:noProof/>
            <w:webHidden/>
          </w:rPr>
          <w:t>25-7</w:t>
        </w:r>
        <w:r w:rsidR="00F37B67">
          <w:rPr>
            <w:noProof/>
            <w:webHidden/>
          </w:rPr>
          <w:fldChar w:fldCharType="end"/>
        </w:r>
      </w:hyperlink>
    </w:p>
    <w:p w14:paraId="61688300" w14:textId="26EEA2EB" w:rsidR="00F37B67" w:rsidRDefault="009C5C7D">
      <w:pPr>
        <w:pStyle w:val="TOC4"/>
        <w:rPr>
          <w:rFonts w:eastAsiaTheme="minorEastAsia" w:cstheme="minorBidi"/>
          <w:noProof/>
          <w:szCs w:val="22"/>
        </w:rPr>
      </w:pPr>
      <w:hyperlink w:anchor="_Toc13477261" w:history="1">
        <w:r w:rsidR="00F37B67" w:rsidRPr="00F865B3">
          <w:rPr>
            <w:rStyle w:val="Hyperlink"/>
            <w:noProof/>
          </w:rPr>
          <w:t>25.1.9.2 Application Denial Review Process</w:t>
        </w:r>
        <w:r w:rsidR="00F37B67">
          <w:rPr>
            <w:noProof/>
            <w:webHidden/>
          </w:rPr>
          <w:tab/>
        </w:r>
        <w:r w:rsidR="00F37B67">
          <w:rPr>
            <w:noProof/>
            <w:webHidden/>
          </w:rPr>
          <w:fldChar w:fldCharType="begin"/>
        </w:r>
        <w:r w:rsidR="00F37B67">
          <w:rPr>
            <w:noProof/>
            <w:webHidden/>
          </w:rPr>
          <w:instrText xml:space="preserve"> PAGEREF _Toc13477261 \h </w:instrText>
        </w:r>
        <w:r w:rsidR="00F37B67">
          <w:rPr>
            <w:noProof/>
            <w:webHidden/>
          </w:rPr>
        </w:r>
        <w:r w:rsidR="00F37B67">
          <w:rPr>
            <w:noProof/>
            <w:webHidden/>
          </w:rPr>
          <w:fldChar w:fldCharType="separate"/>
        </w:r>
        <w:r w:rsidR="00F37B67">
          <w:rPr>
            <w:noProof/>
            <w:webHidden/>
          </w:rPr>
          <w:t>25-8</w:t>
        </w:r>
        <w:r w:rsidR="00F37B67">
          <w:rPr>
            <w:noProof/>
            <w:webHidden/>
          </w:rPr>
          <w:fldChar w:fldCharType="end"/>
        </w:r>
      </w:hyperlink>
    </w:p>
    <w:p w14:paraId="01766FB8" w14:textId="26A9EAA6" w:rsidR="00F37B67" w:rsidRDefault="009C5C7D">
      <w:pPr>
        <w:pStyle w:val="TOC4"/>
        <w:rPr>
          <w:rFonts w:eastAsiaTheme="minorEastAsia" w:cstheme="minorBidi"/>
          <w:noProof/>
          <w:szCs w:val="22"/>
        </w:rPr>
      </w:pPr>
      <w:hyperlink w:anchor="_Toc13477262" w:history="1">
        <w:r w:rsidR="00F37B67" w:rsidRPr="00F865B3">
          <w:rPr>
            <w:rStyle w:val="Hyperlink"/>
            <w:iCs/>
            <w:noProof/>
          </w:rPr>
          <w:t>25.1.9.3</w:t>
        </w:r>
        <w:r w:rsidR="00F37B67" w:rsidRPr="00F865B3">
          <w:rPr>
            <w:rStyle w:val="Hyperlink"/>
            <w:noProof/>
          </w:rPr>
          <w:t xml:space="preserve"> Terminations</w:t>
        </w:r>
        <w:r w:rsidR="00F37B67" w:rsidRPr="00F865B3">
          <w:rPr>
            <w:rStyle w:val="Hyperlink"/>
            <w:iCs/>
            <w:noProof/>
          </w:rPr>
          <w:t xml:space="preserve"> and Appeals</w:t>
        </w:r>
        <w:r w:rsidR="00F37B67">
          <w:rPr>
            <w:noProof/>
            <w:webHidden/>
          </w:rPr>
          <w:tab/>
        </w:r>
        <w:r w:rsidR="00F37B67">
          <w:rPr>
            <w:noProof/>
            <w:webHidden/>
          </w:rPr>
          <w:fldChar w:fldCharType="begin"/>
        </w:r>
        <w:r w:rsidR="00F37B67">
          <w:rPr>
            <w:noProof/>
            <w:webHidden/>
          </w:rPr>
          <w:instrText xml:space="preserve"> PAGEREF _Toc13477262 \h </w:instrText>
        </w:r>
        <w:r w:rsidR="00F37B67">
          <w:rPr>
            <w:noProof/>
            <w:webHidden/>
          </w:rPr>
        </w:r>
        <w:r w:rsidR="00F37B67">
          <w:rPr>
            <w:noProof/>
            <w:webHidden/>
          </w:rPr>
          <w:fldChar w:fldCharType="separate"/>
        </w:r>
        <w:r w:rsidR="00F37B67">
          <w:rPr>
            <w:noProof/>
            <w:webHidden/>
          </w:rPr>
          <w:t>25-8</w:t>
        </w:r>
        <w:r w:rsidR="00F37B67">
          <w:rPr>
            <w:noProof/>
            <w:webHidden/>
          </w:rPr>
          <w:fldChar w:fldCharType="end"/>
        </w:r>
      </w:hyperlink>
    </w:p>
    <w:p w14:paraId="37A89BB8" w14:textId="2AA43996" w:rsidR="00F37B67" w:rsidRDefault="009C5C7D">
      <w:pPr>
        <w:pStyle w:val="TOC3"/>
        <w:tabs>
          <w:tab w:val="right" w:leader="dot" w:pos="9350"/>
        </w:tabs>
        <w:rPr>
          <w:rFonts w:eastAsiaTheme="minorEastAsia" w:cstheme="minorBidi"/>
          <w:iCs w:val="0"/>
          <w:noProof/>
          <w:szCs w:val="22"/>
        </w:rPr>
      </w:pPr>
      <w:hyperlink w:anchor="_Toc13477263" w:history="1">
        <w:r w:rsidR="00F37B67" w:rsidRPr="00F865B3">
          <w:rPr>
            <w:rStyle w:val="Hyperlink"/>
            <w:noProof/>
          </w:rPr>
          <w:t>25.1.10 Internal Management and Oversight</w:t>
        </w:r>
        <w:r w:rsidR="00F37B67">
          <w:rPr>
            <w:noProof/>
            <w:webHidden/>
          </w:rPr>
          <w:tab/>
        </w:r>
        <w:r w:rsidR="00F37B67">
          <w:rPr>
            <w:noProof/>
            <w:webHidden/>
          </w:rPr>
          <w:fldChar w:fldCharType="begin"/>
        </w:r>
        <w:r w:rsidR="00F37B67">
          <w:rPr>
            <w:noProof/>
            <w:webHidden/>
          </w:rPr>
          <w:instrText xml:space="preserve"> PAGEREF _Toc13477263 \h </w:instrText>
        </w:r>
        <w:r w:rsidR="00F37B67">
          <w:rPr>
            <w:noProof/>
            <w:webHidden/>
          </w:rPr>
        </w:r>
        <w:r w:rsidR="00F37B67">
          <w:rPr>
            <w:noProof/>
            <w:webHidden/>
          </w:rPr>
          <w:fldChar w:fldCharType="separate"/>
        </w:r>
        <w:r w:rsidR="00F37B67">
          <w:rPr>
            <w:noProof/>
            <w:webHidden/>
          </w:rPr>
          <w:t>25-10</w:t>
        </w:r>
        <w:r w:rsidR="00F37B67">
          <w:rPr>
            <w:noProof/>
            <w:webHidden/>
          </w:rPr>
          <w:fldChar w:fldCharType="end"/>
        </w:r>
      </w:hyperlink>
    </w:p>
    <w:p w14:paraId="5A6AAC53" w14:textId="007EDA57" w:rsidR="00F37B67" w:rsidRDefault="009C5C7D">
      <w:pPr>
        <w:pStyle w:val="TOC3"/>
        <w:tabs>
          <w:tab w:val="right" w:leader="dot" w:pos="9350"/>
        </w:tabs>
        <w:rPr>
          <w:rFonts w:eastAsiaTheme="minorEastAsia" w:cstheme="minorBidi"/>
          <w:iCs w:val="0"/>
          <w:noProof/>
          <w:szCs w:val="22"/>
        </w:rPr>
      </w:pPr>
      <w:hyperlink w:anchor="_Toc13477264" w:history="1">
        <w:r w:rsidR="00F37B67" w:rsidRPr="00F865B3">
          <w:rPr>
            <w:rStyle w:val="Hyperlink"/>
            <w:noProof/>
          </w:rPr>
          <w:t>25.1.11 Ongoing Considerations</w:t>
        </w:r>
        <w:r w:rsidR="00F37B67">
          <w:rPr>
            <w:noProof/>
            <w:webHidden/>
          </w:rPr>
          <w:tab/>
        </w:r>
        <w:r w:rsidR="00F37B67">
          <w:rPr>
            <w:noProof/>
            <w:webHidden/>
          </w:rPr>
          <w:fldChar w:fldCharType="begin"/>
        </w:r>
        <w:r w:rsidR="00F37B67">
          <w:rPr>
            <w:noProof/>
            <w:webHidden/>
          </w:rPr>
          <w:instrText xml:space="preserve"> PAGEREF _Toc13477264 \h </w:instrText>
        </w:r>
        <w:r w:rsidR="00F37B67">
          <w:rPr>
            <w:noProof/>
            <w:webHidden/>
          </w:rPr>
        </w:r>
        <w:r w:rsidR="00F37B67">
          <w:rPr>
            <w:noProof/>
            <w:webHidden/>
          </w:rPr>
          <w:fldChar w:fldCharType="separate"/>
        </w:r>
        <w:r w:rsidR="00F37B67">
          <w:rPr>
            <w:noProof/>
            <w:webHidden/>
          </w:rPr>
          <w:t>25-10</w:t>
        </w:r>
        <w:r w:rsidR="00F37B67">
          <w:rPr>
            <w:noProof/>
            <w:webHidden/>
          </w:rPr>
          <w:fldChar w:fldCharType="end"/>
        </w:r>
      </w:hyperlink>
    </w:p>
    <w:p w14:paraId="4961C039" w14:textId="420FEFBC" w:rsidR="00F37B67" w:rsidRDefault="009C5C7D">
      <w:pPr>
        <w:pStyle w:val="TOC4"/>
        <w:rPr>
          <w:rFonts w:eastAsiaTheme="minorEastAsia" w:cstheme="minorBidi"/>
          <w:noProof/>
          <w:szCs w:val="22"/>
        </w:rPr>
      </w:pPr>
      <w:hyperlink w:anchor="_Toc13477265" w:history="1">
        <w:r w:rsidR="00F37B67" w:rsidRPr="00F865B3">
          <w:rPr>
            <w:rStyle w:val="Hyperlink"/>
            <w:noProof/>
          </w:rPr>
          <w:t>25.1.11.1 Leasing</w:t>
        </w:r>
        <w:r w:rsidR="00F37B67">
          <w:rPr>
            <w:noProof/>
            <w:webHidden/>
          </w:rPr>
          <w:tab/>
        </w:r>
        <w:r w:rsidR="00F37B67">
          <w:rPr>
            <w:noProof/>
            <w:webHidden/>
          </w:rPr>
          <w:fldChar w:fldCharType="begin"/>
        </w:r>
        <w:r w:rsidR="00F37B67">
          <w:rPr>
            <w:noProof/>
            <w:webHidden/>
          </w:rPr>
          <w:instrText xml:space="preserve"> PAGEREF _Toc13477265 \h </w:instrText>
        </w:r>
        <w:r w:rsidR="00F37B67">
          <w:rPr>
            <w:noProof/>
            <w:webHidden/>
          </w:rPr>
        </w:r>
        <w:r w:rsidR="00F37B67">
          <w:rPr>
            <w:noProof/>
            <w:webHidden/>
          </w:rPr>
          <w:fldChar w:fldCharType="separate"/>
        </w:r>
        <w:r w:rsidR="00F37B67">
          <w:rPr>
            <w:noProof/>
            <w:webHidden/>
          </w:rPr>
          <w:t>25-10</w:t>
        </w:r>
        <w:r w:rsidR="00F37B67">
          <w:rPr>
            <w:noProof/>
            <w:webHidden/>
          </w:rPr>
          <w:fldChar w:fldCharType="end"/>
        </w:r>
      </w:hyperlink>
    </w:p>
    <w:p w14:paraId="46181CE7" w14:textId="42E0A840" w:rsidR="00F37B67" w:rsidRDefault="009C5C7D">
      <w:pPr>
        <w:pStyle w:val="TOC4"/>
        <w:rPr>
          <w:rFonts w:eastAsiaTheme="minorEastAsia" w:cstheme="minorBidi"/>
          <w:noProof/>
          <w:szCs w:val="22"/>
        </w:rPr>
      </w:pPr>
      <w:hyperlink w:anchor="_Toc13477266" w:history="1">
        <w:r w:rsidR="00F37B67" w:rsidRPr="00F865B3">
          <w:rPr>
            <w:rStyle w:val="Hyperlink"/>
            <w:noProof/>
          </w:rPr>
          <w:t>25.1.11.2 Required Annual Status Review Meeting</w:t>
        </w:r>
        <w:r w:rsidR="00F37B67">
          <w:rPr>
            <w:noProof/>
            <w:webHidden/>
          </w:rPr>
          <w:tab/>
        </w:r>
        <w:r w:rsidR="00F37B67">
          <w:rPr>
            <w:noProof/>
            <w:webHidden/>
          </w:rPr>
          <w:fldChar w:fldCharType="begin"/>
        </w:r>
        <w:r w:rsidR="00F37B67">
          <w:rPr>
            <w:noProof/>
            <w:webHidden/>
          </w:rPr>
          <w:instrText xml:space="preserve"> PAGEREF _Toc13477266 \h </w:instrText>
        </w:r>
        <w:r w:rsidR="00F37B67">
          <w:rPr>
            <w:noProof/>
            <w:webHidden/>
          </w:rPr>
        </w:r>
        <w:r w:rsidR="00F37B67">
          <w:rPr>
            <w:noProof/>
            <w:webHidden/>
          </w:rPr>
          <w:fldChar w:fldCharType="separate"/>
        </w:r>
        <w:r w:rsidR="00F37B67">
          <w:rPr>
            <w:noProof/>
            <w:webHidden/>
          </w:rPr>
          <w:t>25-10</w:t>
        </w:r>
        <w:r w:rsidR="00F37B67">
          <w:rPr>
            <w:noProof/>
            <w:webHidden/>
          </w:rPr>
          <w:fldChar w:fldCharType="end"/>
        </w:r>
      </w:hyperlink>
    </w:p>
    <w:p w14:paraId="2619ADB9" w14:textId="033D098D" w:rsidR="00F37B67" w:rsidRDefault="009C5C7D">
      <w:pPr>
        <w:pStyle w:val="TOC4"/>
        <w:rPr>
          <w:rFonts w:eastAsiaTheme="minorEastAsia" w:cstheme="minorBidi"/>
          <w:noProof/>
          <w:szCs w:val="22"/>
        </w:rPr>
      </w:pPr>
      <w:hyperlink w:anchor="_Toc13477267" w:history="1">
        <w:r w:rsidR="00F37B67" w:rsidRPr="00F865B3">
          <w:rPr>
            <w:rStyle w:val="Hyperlink"/>
            <w:noProof/>
          </w:rPr>
          <w:t>25.1.11.3 Rent Reasonableness</w:t>
        </w:r>
        <w:r w:rsidR="00F37B67">
          <w:rPr>
            <w:noProof/>
            <w:webHidden/>
          </w:rPr>
          <w:tab/>
        </w:r>
        <w:r w:rsidR="00F37B67">
          <w:rPr>
            <w:noProof/>
            <w:webHidden/>
          </w:rPr>
          <w:fldChar w:fldCharType="begin"/>
        </w:r>
        <w:r w:rsidR="00F37B67">
          <w:rPr>
            <w:noProof/>
            <w:webHidden/>
          </w:rPr>
          <w:instrText xml:space="preserve"> PAGEREF _Toc13477267 \h </w:instrText>
        </w:r>
        <w:r w:rsidR="00F37B67">
          <w:rPr>
            <w:noProof/>
            <w:webHidden/>
          </w:rPr>
        </w:r>
        <w:r w:rsidR="00F37B67">
          <w:rPr>
            <w:noProof/>
            <w:webHidden/>
          </w:rPr>
          <w:fldChar w:fldCharType="separate"/>
        </w:r>
        <w:r w:rsidR="00F37B67">
          <w:rPr>
            <w:noProof/>
            <w:webHidden/>
          </w:rPr>
          <w:t>25-11</w:t>
        </w:r>
        <w:r w:rsidR="00F37B67">
          <w:rPr>
            <w:noProof/>
            <w:webHidden/>
          </w:rPr>
          <w:fldChar w:fldCharType="end"/>
        </w:r>
      </w:hyperlink>
    </w:p>
    <w:p w14:paraId="422A69F3" w14:textId="2AE11A6A" w:rsidR="00F37B67" w:rsidRDefault="009C5C7D">
      <w:pPr>
        <w:pStyle w:val="TOC4"/>
        <w:rPr>
          <w:rFonts w:eastAsiaTheme="minorEastAsia" w:cstheme="minorBidi"/>
          <w:noProof/>
          <w:szCs w:val="22"/>
        </w:rPr>
      </w:pPr>
      <w:hyperlink w:anchor="_Toc13477268" w:history="1">
        <w:r w:rsidR="00F37B67" w:rsidRPr="00F865B3">
          <w:rPr>
            <w:rStyle w:val="Hyperlink"/>
            <w:noProof/>
          </w:rPr>
          <w:t>25.1.11.4 Housing Quality Standards Inspections</w:t>
        </w:r>
        <w:r w:rsidR="00F37B67">
          <w:rPr>
            <w:noProof/>
            <w:webHidden/>
          </w:rPr>
          <w:tab/>
        </w:r>
        <w:r w:rsidR="00F37B67">
          <w:rPr>
            <w:noProof/>
            <w:webHidden/>
          </w:rPr>
          <w:fldChar w:fldCharType="begin"/>
        </w:r>
        <w:r w:rsidR="00F37B67">
          <w:rPr>
            <w:noProof/>
            <w:webHidden/>
          </w:rPr>
          <w:instrText xml:space="preserve"> PAGEREF _Toc13477268 \h </w:instrText>
        </w:r>
        <w:r w:rsidR="00F37B67">
          <w:rPr>
            <w:noProof/>
            <w:webHidden/>
          </w:rPr>
        </w:r>
        <w:r w:rsidR="00F37B67">
          <w:rPr>
            <w:noProof/>
            <w:webHidden/>
          </w:rPr>
          <w:fldChar w:fldCharType="separate"/>
        </w:r>
        <w:r w:rsidR="00F37B67">
          <w:rPr>
            <w:noProof/>
            <w:webHidden/>
          </w:rPr>
          <w:t>25-11</w:t>
        </w:r>
        <w:r w:rsidR="00F37B67">
          <w:rPr>
            <w:noProof/>
            <w:webHidden/>
          </w:rPr>
          <w:fldChar w:fldCharType="end"/>
        </w:r>
      </w:hyperlink>
    </w:p>
    <w:p w14:paraId="702F5DA6" w14:textId="4BA63D02" w:rsidR="00F37B67" w:rsidRDefault="009C5C7D">
      <w:pPr>
        <w:pStyle w:val="TOC4"/>
        <w:rPr>
          <w:rFonts w:eastAsiaTheme="minorEastAsia" w:cstheme="minorBidi"/>
          <w:noProof/>
          <w:szCs w:val="22"/>
        </w:rPr>
      </w:pPr>
      <w:hyperlink w:anchor="_Toc13477269" w:history="1">
        <w:r w:rsidR="00F37B67" w:rsidRPr="00F865B3">
          <w:rPr>
            <w:rStyle w:val="Hyperlink"/>
            <w:noProof/>
          </w:rPr>
          <w:t>25.1.11.5 Regional Priorities</w:t>
        </w:r>
        <w:r w:rsidR="00F37B67">
          <w:rPr>
            <w:noProof/>
            <w:webHidden/>
          </w:rPr>
          <w:tab/>
        </w:r>
        <w:r w:rsidR="00F37B67">
          <w:rPr>
            <w:noProof/>
            <w:webHidden/>
          </w:rPr>
          <w:fldChar w:fldCharType="begin"/>
        </w:r>
        <w:r w:rsidR="00F37B67">
          <w:rPr>
            <w:noProof/>
            <w:webHidden/>
          </w:rPr>
          <w:instrText xml:space="preserve"> PAGEREF _Toc13477269 \h </w:instrText>
        </w:r>
        <w:r w:rsidR="00F37B67">
          <w:rPr>
            <w:noProof/>
            <w:webHidden/>
          </w:rPr>
        </w:r>
        <w:r w:rsidR="00F37B67">
          <w:rPr>
            <w:noProof/>
            <w:webHidden/>
          </w:rPr>
          <w:fldChar w:fldCharType="separate"/>
        </w:r>
        <w:r w:rsidR="00F37B67">
          <w:rPr>
            <w:noProof/>
            <w:webHidden/>
          </w:rPr>
          <w:t>25-11</w:t>
        </w:r>
        <w:r w:rsidR="00F37B67">
          <w:rPr>
            <w:noProof/>
            <w:webHidden/>
          </w:rPr>
          <w:fldChar w:fldCharType="end"/>
        </w:r>
      </w:hyperlink>
    </w:p>
    <w:p w14:paraId="6428A95B" w14:textId="3CE45D84" w:rsidR="00F37B67" w:rsidRDefault="009C5C7D">
      <w:pPr>
        <w:pStyle w:val="TOC4"/>
        <w:rPr>
          <w:rFonts w:eastAsiaTheme="minorEastAsia" w:cstheme="minorBidi"/>
          <w:noProof/>
          <w:szCs w:val="22"/>
        </w:rPr>
      </w:pPr>
      <w:hyperlink w:anchor="_Toc13477270" w:history="1">
        <w:r w:rsidR="00F37B67" w:rsidRPr="00F865B3">
          <w:rPr>
            <w:rStyle w:val="Hyperlink"/>
            <w:noProof/>
          </w:rPr>
          <w:t>25.1.11.6 File Maintenance</w:t>
        </w:r>
        <w:r w:rsidR="00F37B67">
          <w:rPr>
            <w:noProof/>
            <w:webHidden/>
          </w:rPr>
          <w:tab/>
        </w:r>
        <w:r w:rsidR="00F37B67">
          <w:rPr>
            <w:noProof/>
            <w:webHidden/>
          </w:rPr>
          <w:fldChar w:fldCharType="begin"/>
        </w:r>
        <w:r w:rsidR="00F37B67">
          <w:rPr>
            <w:noProof/>
            <w:webHidden/>
          </w:rPr>
          <w:instrText xml:space="preserve"> PAGEREF _Toc13477270 \h </w:instrText>
        </w:r>
        <w:r w:rsidR="00F37B67">
          <w:rPr>
            <w:noProof/>
            <w:webHidden/>
          </w:rPr>
        </w:r>
        <w:r w:rsidR="00F37B67">
          <w:rPr>
            <w:noProof/>
            <w:webHidden/>
          </w:rPr>
          <w:fldChar w:fldCharType="separate"/>
        </w:r>
        <w:r w:rsidR="00F37B67">
          <w:rPr>
            <w:noProof/>
            <w:webHidden/>
          </w:rPr>
          <w:t>25-11</w:t>
        </w:r>
        <w:r w:rsidR="00F37B67">
          <w:rPr>
            <w:noProof/>
            <w:webHidden/>
          </w:rPr>
          <w:fldChar w:fldCharType="end"/>
        </w:r>
      </w:hyperlink>
    </w:p>
    <w:p w14:paraId="06F5F23C" w14:textId="483183AE" w:rsidR="00F37B67" w:rsidRDefault="009C5C7D">
      <w:pPr>
        <w:pStyle w:val="TOC4"/>
        <w:rPr>
          <w:rFonts w:eastAsiaTheme="minorEastAsia" w:cstheme="minorBidi"/>
          <w:noProof/>
          <w:szCs w:val="22"/>
        </w:rPr>
      </w:pPr>
      <w:hyperlink w:anchor="_Toc13477271" w:history="1">
        <w:r w:rsidR="00F37B67" w:rsidRPr="00F865B3">
          <w:rPr>
            <w:rStyle w:val="Hyperlink"/>
            <w:noProof/>
          </w:rPr>
          <w:t>25.1.11.7 Hardship Policy</w:t>
        </w:r>
        <w:r w:rsidR="00F37B67">
          <w:rPr>
            <w:noProof/>
            <w:webHidden/>
          </w:rPr>
          <w:tab/>
        </w:r>
        <w:r w:rsidR="00F37B67">
          <w:rPr>
            <w:noProof/>
            <w:webHidden/>
          </w:rPr>
          <w:fldChar w:fldCharType="begin"/>
        </w:r>
        <w:r w:rsidR="00F37B67">
          <w:rPr>
            <w:noProof/>
            <w:webHidden/>
          </w:rPr>
          <w:instrText xml:space="preserve"> PAGEREF _Toc13477271 \h </w:instrText>
        </w:r>
        <w:r w:rsidR="00F37B67">
          <w:rPr>
            <w:noProof/>
            <w:webHidden/>
          </w:rPr>
        </w:r>
        <w:r w:rsidR="00F37B67">
          <w:rPr>
            <w:noProof/>
            <w:webHidden/>
          </w:rPr>
          <w:fldChar w:fldCharType="separate"/>
        </w:r>
        <w:r w:rsidR="00F37B67">
          <w:rPr>
            <w:noProof/>
            <w:webHidden/>
          </w:rPr>
          <w:t>25-11</w:t>
        </w:r>
        <w:r w:rsidR="00F37B67">
          <w:rPr>
            <w:noProof/>
            <w:webHidden/>
          </w:rPr>
          <w:fldChar w:fldCharType="end"/>
        </w:r>
      </w:hyperlink>
    </w:p>
    <w:p w14:paraId="245AAA09" w14:textId="5B52C6FA" w:rsidR="00F37B67" w:rsidRDefault="009C5C7D">
      <w:pPr>
        <w:pStyle w:val="TOC4"/>
        <w:rPr>
          <w:rFonts w:eastAsiaTheme="minorEastAsia" w:cstheme="minorBidi"/>
          <w:noProof/>
          <w:szCs w:val="22"/>
        </w:rPr>
      </w:pPr>
      <w:hyperlink w:anchor="_Toc13477272" w:history="1">
        <w:r w:rsidR="00F37B67" w:rsidRPr="00F865B3">
          <w:rPr>
            <w:rStyle w:val="Hyperlink"/>
            <w:noProof/>
          </w:rPr>
          <w:t>25.1.11.8 Continued Participation</w:t>
        </w:r>
        <w:r w:rsidR="00F37B67">
          <w:rPr>
            <w:noProof/>
            <w:webHidden/>
          </w:rPr>
          <w:tab/>
        </w:r>
        <w:r w:rsidR="00F37B67">
          <w:rPr>
            <w:noProof/>
            <w:webHidden/>
          </w:rPr>
          <w:fldChar w:fldCharType="begin"/>
        </w:r>
        <w:r w:rsidR="00F37B67">
          <w:rPr>
            <w:noProof/>
            <w:webHidden/>
          </w:rPr>
          <w:instrText xml:space="preserve"> PAGEREF _Toc13477272 \h </w:instrText>
        </w:r>
        <w:r w:rsidR="00F37B67">
          <w:rPr>
            <w:noProof/>
            <w:webHidden/>
          </w:rPr>
        </w:r>
        <w:r w:rsidR="00F37B67">
          <w:rPr>
            <w:noProof/>
            <w:webHidden/>
          </w:rPr>
          <w:fldChar w:fldCharType="separate"/>
        </w:r>
        <w:r w:rsidR="00F37B67">
          <w:rPr>
            <w:noProof/>
            <w:webHidden/>
          </w:rPr>
          <w:t>25-12</w:t>
        </w:r>
        <w:r w:rsidR="00F37B67">
          <w:rPr>
            <w:noProof/>
            <w:webHidden/>
          </w:rPr>
          <w:fldChar w:fldCharType="end"/>
        </w:r>
      </w:hyperlink>
    </w:p>
    <w:p w14:paraId="4539E4A0" w14:textId="587C7E6B" w:rsidR="00F37B67" w:rsidRDefault="009C5C7D">
      <w:pPr>
        <w:pStyle w:val="TOC4"/>
        <w:rPr>
          <w:rFonts w:eastAsiaTheme="minorEastAsia" w:cstheme="minorBidi"/>
          <w:noProof/>
          <w:szCs w:val="22"/>
        </w:rPr>
      </w:pPr>
      <w:hyperlink w:anchor="_Toc13477273" w:history="1">
        <w:r w:rsidR="00F37B67" w:rsidRPr="00F865B3">
          <w:rPr>
            <w:rStyle w:val="Hyperlink"/>
            <w:noProof/>
          </w:rPr>
          <w:t>25.1.11.9 Portability</w:t>
        </w:r>
        <w:r w:rsidR="00F37B67">
          <w:rPr>
            <w:noProof/>
            <w:webHidden/>
          </w:rPr>
          <w:tab/>
        </w:r>
        <w:r w:rsidR="00F37B67">
          <w:rPr>
            <w:noProof/>
            <w:webHidden/>
          </w:rPr>
          <w:fldChar w:fldCharType="begin"/>
        </w:r>
        <w:r w:rsidR="00F37B67">
          <w:rPr>
            <w:noProof/>
            <w:webHidden/>
          </w:rPr>
          <w:instrText xml:space="preserve"> PAGEREF _Toc13477273 \h </w:instrText>
        </w:r>
        <w:r w:rsidR="00F37B67">
          <w:rPr>
            <w:noProof/>
            <w:webHidden/>
          </w:rPr>
        </w:r>
        <w:r w:rsidR="00F37B67">
          <w:rPr>
            <w:noProof/>
            <w:webHidden/>
          </w:rPr>
          <w:fldChar w:fldCharType="separate"/>
        </w:r>
        <w:r w:rsidR="00F37B67">
          <w:rPr>
            <w:noProof/>
            <w:webHidden/>
          </w:rPr>
          <w:t>25-12</w:t>
        </w:r>
        <w:r w:rsidR="00F37B67">
          <w:rPr>
            <w:noProof/>
            <w:webHidden/>
          </w:rPr>
          <w:fldChar w:fldCharType="end"/>
        </w:r>
      </w:hyperlink>
    </w:p>
    <w:p w14:paraId="5904A14B" w14:textId="3B0E3990" w:rsidR="00F37B67" w:rsidRDefault="009C5C7D">
      <w:pPr>
        <w:pStyle w:val="TOC3"/>
        <w:tabs>
          <w:tab w:val="right" w:leader="dot" w:pos="9350"/>
        </w:tabs>
        <w:rPr>
          <w:rFonts w:eastAsiaTheme="minorEastAsia" w:cstheme="minorBidi"/>
          <w:iCs w:val="0"/>
          <w:noProof/>
          <w:szCs w:val="22"/>
        </w:rPr>
      </w:pPr>
      <w:hyperlink w:anchor="_Toc13477274" w:history="1">
        <w:r w:rsidR="00F37B67" w:rsidRPr="00F865B3">
          <w:rPr>
            <w:rStyle w:val="Hyperlink"/>
            <w:noProof/>
          </w:rPr>
          <w:t>25.1.12 Reporting and Data Collection</w:t>
        </w:r>
        <w:r w:rsidR="00F37B67">
          <w:rPr>
            <w:noProof/>
            <w:webHidden/>
          </w:rPr>
          <w:tab/>
        </w:r>
        <w:r w:rsidR="00F37B67">
          <w:rPr>
            <w:noProof/>
            <w:webHidden/>
          </w:rPr>
          <w:fldChar w:fldCharType="begin"/>
        </w:r>
        <w:r w:rsidR="00F37B67">
          <w:rPr>
            <w:noProof/>
            <w:webHidden/>
          </w:rPr>
          <w:instrText xml:space="preserve"> PAGEREF _Toc13477274 \h </w:instrText>
        </w:r>
        <w:r w:rsidR="00F37B67">
          <w:rPr>
            <w:noProof/>
            <w:webHidden/>
          </w:rPr>
        </w:r>
        <w:r w:rsidR="00F37B67">
          <w:rPr>
            <w:noProof/>
            <w:webHidden/>
          </w:rPr>
          <w:fldChar w:fldCharType="separate"/>
        </w:r>
        <w:r w:rsidR="00F37B67">
          <w:rPr>
            <w:noProof/>
            <w:webHidden/>
          </w:rPr>
          <w:t>25-12</w:t>
        </w:r>
        <w:r w:rsidR="00F37B67">
          <w:rPr>
            <w:noProof/>
            <w:webHidden/>
          </w:rPr>
          <w:fldChar w:fldCharType="end"/>
        </w:r>
      </w:hyperlink>
    </w:p>
    <w:p w14:paraId="21ACABEA" w14:textId="7A7C55D4" w:rsidR="00F37B67" w:rsidRDefault="009C5C7D">
      <w:pPr>
        <w:pStyle w:val="TOC2"/>
        <w:rPr>
          <w:rFonts w:eastAsiaTheme="minorEastAsia" w:cstheme="minorBidi"/>
          <w:smallCaps w:val="0"/>
          <w:noProof/>
          <w:szCs w:val="22"/>
        </w:rPr>
      </w:pPr>
      <w:hyperlink w:anchor="_Toc13477275" w:history="1">
        <w:r w:rsidR="00F37B67" w:rsidRPr="00F865B3">
          <w:rPr>
            <w:rStyle w:val="Hyperlink"/>
            <w:noProof/>
          </w:rPr>
          <w:t>25.2 Youth Transition to Success Program</w:t>
        </w:r>
        <w:r w:rsidR="00F37B67">
          <w:rPr>
            <w:noProof/>
            <w:webHidden/>
          </w:rPr>
          <w:tab/>
        </w:r>
        <w:r w:rsidR="00F37B67">
          <w:rPr>
            <w:noProof/>
            <w:webHidden/>
          </w:rPr>
          <w:fldChar w:fldCharType="begin"/>
        </w:r>
        <w:r w:rsidR="00F37B67">
          <w:rPr>
            <w:noProof/>
            <w:webHidden/>
          </w:rPr>
          <w:instrText xml:space="preserve"> PAGEREF _Toc13477275 \h </w:instrText>
        </w:r>
        <w:r w:rsidR="00F37B67">
          <w:rPr>
            <w:noProof/>
            <w:webHidden/>
          </w:rPr>
        </w:r>
        <w:r w:rsidR="00F37B67">
          <w:rPr>
            <w:noProof/>
            <w:webHidden/>
          </w:rPr>
          <w:fldChar w:fldCharType="separate"/>
        </w:r>
        <w:r w:rsidR="00F37B67">
          <w:rPr>
            <w:noProof/>
            <w:webHidden/>
          </w:rPr>
          <w:t>25-13</w:t>
        </w:r>
        <w:r w:rsidR="00F37B67">
          <w:rPr>
            <w:noProof/>
            <w:webHidden/>
          </w:rPr>
          <w:fldChar w:fldCharType="end"/>
        </w:r>
      </w:hyperlink>
    </w:p>
    <w:p w14:paraId="784BF889" w14:textId="69007037" w:rsidR="00F37B67" w:rsidRDefault="009C5C7D">
      <w:pPr>
        <w:pStyle w:val="TOC3"/>
        <w:tabs>
          <w:tab w:val="right" w:leader="dot" w:pos="9350"/>
        </w:tabs>
        <w:rPr>
          <w:rFonts w:eastAsiaTheme="minorEastAsia" w:cstheme="minorBidi"/>
          <w:iCs w:val="0"/>
          <w:noProof/>
          <w:szCs w:val="22"/>
        </w:rPr>
      </w:pPr>
      <w:hyperlink w:anchor="_Toc13477276" w:history="1">
        <w:r w:rsidR="00F37B67" w:rsidRPr="00F865B3">
          <w:rPr>
            <w:rStyle w:val="Hyperlink"/>
            <w:noProof/>
          </w:rPr>
          <w:t>25.2.1 Moving To Work Demonstration Project Authority</w:t>
        </w:r>
        <w:r w:rsidR="00F37B67">
          <w:rPr>
            <w:noProof/>
            <w:webHidden/>
          </w:rPr>
          <w:tab/>
        </w:r>
        <w:r w:rsidR="00F37B67">
          <w:rPr>
            <w:noProof/>
            <w:webHidden/>
          </w:rPr>
          <w:fldChar w:fldCharType="begin"/>
        </w:r>
        <w:r w:rsidR="00F37B67">
          <w:rPr>
            <w:noProof/>
            <w:webHidden/>
          </w:rPr>
          <w:instrText xml:space="preserve"> PAGEREF _Toc13477276 \h </w:instrText>
        </w:r>
        <w:r w:rsidR="00F37B67">
          <w:rPr>
            <w:noProof/>
            <w:webHidden/>
          </w:rPr>
        </w:r>
        <w:r w:rsidR="00F37B67">
          <w:rPr>
            <w:noProof/>
            <w:webHidden/>
          </w:rPr>
          <w:fldChar w:fldCharType="separate"/>
        </w:r>
        <w:r w:rsidR="00F37B67">
          <w:rPr>
            <w:noProof/>
            <w:webHidden/>
          </w:rPr>
          <w:t>25-13</w:t>
        </w:r>
        <w:r w:rsidR="00F37B67">
          <w:rPr>
            <w:noProof/>
            <w:webHidden/>
          </w:rPr>
          <w:fldChar w:fldCharType="end"/>
        </w:r>
      </w:hyperlink>
    </w:p>
    <w:p w14:paraId="158A9962" w14:textId="5DCA8EAA" w:rsidR="00F37B67" w:rsidRDefault="009C5C7D">
      <w:pPr>
        <w:pStyle w:val="TOC3"/>
        <w:tabs>
          <w:tab w:val="right" w:leader="dot" w:pos="9350"/>
        </w:tabs>
        <w:rPr>
          <w:rFonts w:eastAsiaTheme="minorEastAsia" w:cstheme="minorBidi"/>
          <w:iCs w:val="0"/>
          <w:noProof/>
          <w:szCs w:val="22"/>
        </w:rPr>
      </w:pPr>
      <w:hyperlink w:anchor="_Toc13477277" w:history="1">
        <w:r w:rsidR="00F37B67" w:rsidRPr="00F865B3">
          <w:rPr>
            <w:rStyle w:val="Hyperlink"/>
            <w:noProof/>
          </w:rPr>
          <w:t>25.2.2 Outreach and Referrals</w:t>
        </w:r>
        <w:r w:rsidR="00F37B67">
          <w:rPr>
            <w:noProof/>
            <w:webHidden/>
          </w:rPr>
          <w:tab/>
        </w:r>
        <w:r w:rsidR="00F37B67">
          <w:rPr>
            <w:noProof/>
            <w:webHidden/>
          </w:rPr>
          <w:fldChar w:fldCharType="begin"/>
        </w:r>
        <w:r w:rsidR="00F37B67">
          <w:rPr>
            <w:noProof/>
            <w:webHidden/>
          </w:rPr>
          <w:instrText xml:space="preserve"> PAGEREF _Toc13477277 \h </w:instrText>
        </w:r>
        <w:r w:rsidR="00F37B67">
          <w:rPr>
            <w:noProof/>
            <w:webHidden/>
          </w:rPr>
        </w:r>
        <w:r w:rsidR="00F37B67">
          <w:rPr>
            <w:noProof/>
            <w:webHidden/>
          </w:rPr>
          <w:fldChar w:fldCharType="separate"/>
        </w:r>
        <w:r w:rsidR="00F37B67">
          <w:rPr>
            <w:noProof/>
            <w:webHidden/>
          </w:rPr>
          <w:t>25-13</w:t>
        </w:r>
        <w:r w:rsidR="00F37B67">
          <w:rPr>
            <w:noProof/>
            <w:webHidden/>
          </w:rPr>
          <w:fldChar w:fldCharType="end"/>
        </w:r>
      </w:hyperlink>
    </w:p>
    <w:p w14:paraId="012AF097" w14:textId="74D1D926" w:rsidR="00F37B67" w:rsidRDefault="009C5C7D">
      <w:pPr>
        <w:pStyle w:val="TOC3"/>
        <w:tabs>
          <w:tab w:val="right" w:leader="dot" w:pos="9350"/>
        </w:tabs>
        <w:rPr>
          <w:rFonts w:eastAsiaTheme="minorEastAsia" w:cstheme="minorBidi"/>
          <w:iCs w:val="0"/>
          <w:noProof/>
          <w:szCs w:val="22"/>
        </w:rPr>
      </w:pPr>
      <w:hyperlink w:anchor="_Toc13477278" w:history="1">
        <w:r w:rsidR="00F37B67" w:rsidRPr="00F865B3">
          <w:rPr>
            <w:rStyle w:val="Hyperlink"/>
            <w:noProof/>
          </w:rPr>
          <w:t>25.2.3 Program Components</w:t>
        </w:r>
        <w:r w:rsidR="00F37B67">
          <w:rPr>
            <w:noProof/>
            <w:webHidden/>
          </w:rPr>
          <w:tab/>
        </w:r>
        <w:r w:rsidR="00F37B67">
          <w:rPr>
            <w:noProof/>
            <w:webHidden/>
          </w:rPr>
          <w:fldChar w:fldCharType="begin"/>
        </w:r>
        <w:r w:rsidR="00F37B67">
          <w:rPr>
            <w:noProof/>
            <w:webHidden/>
          </w:rPr>
          <w:instrText xml:space="preserve"> PAGEREF _Toc13477278 \h </w:instrText>
        </w:r>
        <w:r w:rsidR="00F37B67">
          <w:rPr>
            <w:noProof/>
            <w:webHidden/>
          </w:rPr>
        </w:r>
        <w:r w:rsidR="00F37B67">
          <w:rPr>
            <w:noProof/>
            <w:webHidden/>
          </w:rPr>
          <w:fldChar w:fldCharType="separate"/>
        </w:r>
        <w:r w:rsidR="00F37B67">
          <w:rPr>
            <w:noProof/>
            <w:webHidden/>
          </w:rPr>
          <w:t>25-14</w:t>
        </w:r>
        <w:r w:rsidR="00F37B67">
          <w:rPr>
            <w:noProof/>
            <w:webHidden/>
          </w:rPr>
          <w:fldChar w:fldCharType="end"/>
        </w:r>
      </w:hyperlink>
    </w:p>
    <w:p w14:paraId="675C75DE" w14:textId="20F97C7C" w:rsidR="00F37B67" w:rsidRDefault="009C5C7D">
      <w:pPr>
        <w:pStyle w:val="TOC3"/>
        <w:tabs>
          <w:tab w:val="right" w:leader="dot" w:pos="9350"/>
        </w:tabs>
        <w:rPr>
          <w:rFonts w:eastAsiaTheme="minorEastAsia" w:cstheme="minorBidi"/>
          <w:iCs w:val="0"/>
          <w:noProof/>
          <w:szCs w:val="22"/>
        </w:rPr>
      </w:pPr>
      <w:hyperlink w:anchor="_Toc13477279" w:history="1">
        <w:r w:rsidR="00F37B67" w:rsidRPr="00F865B3">
          <w:rPr>
            <w:rStyle w:val="Hyperlink"/>
            <w:noProof/>
          </w:rPr>
          <w:t>25.2.4 Eligibility</w:t>
        </w:r>
        <w:r w:rsidR="00F37B67">
          <w:rPr>
            <w:noProof/>
            <w:webHidden/>
          </w:rPr>
          <w:tab/>
        </w:r>
        <w:r w:rsidR="00F37B67">
          <w:rPr>
            <w:noProof/>
            <w:webHidden/>
          </w:rPr>
          <w:fldChar w:fldCharType="begin"/>
        </w:r>
        <w:r w:rsidR="00F37B67">
          <w:rPr>
            <w:noProof/>
            <w:webHidden/>
          </w:rPr>
          <w:instrText xml:space="preserve"> PAGEREF _Toc13477279 \h </w:instrText>
        </w:r>
        <w:r w:rsidR="00F37B67">
          <w:rPr>
            <w:noProof/>
            <w:webHidden/>
          </w:rPr>
        </w:r>
        <w:r w:rsidR="00F37B67">
          <w:rPr>
            <w:noProof/>
            <w:webHidden/>
          </w:rPr>
          <w:fldChar w:fldCharType="separate"/>
        </w:r>
        <w:r w:rsidR="00F37B67">
          <w:rPr>
            <w:noProof/>
            <w:webHidden/>
          </w:rPr>
          <w:t>25-15</w:t>
        </w:r>
        <w:r w:rsidR="00F37B67">
          <w:rPr>
            <w:noProof/>
            <w:webHidden/>
          </w:rPr>
          <w:fldChar w:fldCharType="end"/>
        </w:r>
      </w:hyperlink>
    </w:p>
    <w:p w14:paraId="6122BB83" w14:textId="762BB879" w:rsidR="00F37B67" w:rsidRDefault="009C5C7D">
      <w:pPr>
        <w:pStyle w:val="TOC3"/>
        <w:tabs>
          <w:tab w:val="right" w:leader="dot" w:pos="9350"/>
        </w:tabs>
        <w:rPr>
          <w:rFonts w:eastAsiaTheme="minorEastAsia" w:cstheme="minorBidi"/>
          <w:iCs w:val="0"/>
          <w:noProof/>
          <w:szCs w:val="22"/>
        </w:rPr>
      </w:pPr>
      <w:hyperlink w:anchor="_Toc13477280" w:history="1">
        <w:r w:rsidR="00F37B67" w:rsidRPr="00F865B3">
          <w:rPr>
            <w:rStyle w:val="Hyperlink"/>
            <w:noProof/>
          </w:rPr>
          <w:t>25.2.5 Leasing</w:t>
        </w:r>
        <w:r w:rsidR="00F37B67">
          <w:rPr>
            <w:noProof/>
            <w:webHidden/>
          </w:rPr>
          <w:tab/>
        </w:r>
        <w:r w:rsidR="00F37B67">
          <w:rPr>
            <w:noProof/>
            <w:webHidden/>
          </w:rPr>
          <w:fldChar w:fldCharType="begin"/>
        </w:r>
        <w:r w:rsidR="00F37B67">
          <w:rPr>
            <w:noProof/>
            <w:webHidden/>
          </w:rPr>
          <w:instrText xml:space="preserve"> PAGEREF _Toc13477280 \h </w:instrText>
        </w:r>
        <w:r w:rsidR="00F37B67">
          <w:rPr>
            <w:noProof/>
            <w:webHidden/>
          </w:rPr>
        </w:r>
        <w:r w:rsidR="00F37B67">
          <w:rPr>
            <w:noProof/>
            <w:webHidden/>
          </w:rPr>
          <w:fldChar w:fldCharType="separate"/>
        </w:r>
        <w:r w:rsidR="00F37B67">
          <w:rPr>
            <w:noProof/>
            <w:webHidden/>
          </w:rPr>
          <w:t>25-15</w:t>
        </w:r>
        <w:r w:rsidR="00F37B67">
          <w:rPr>
            <w:noProof/>
            <w:webHidden/>
          </w:rPr>
          <w:fldChar w:fldCharType="end"/>
        </w:r>
      </w:hyperlink>
    </w:p>
    <w:p w14:paraId="0C806B2E" w14:textId="7147364E" w:rsidR="00F37B67" w:rsidRDefault="009C5C7D">
      <w:pPr>
        <w:pStyle w:val="TOC3"/>
        <w:tabs>
          <w:tab w:val="right" w:leader="dot" w:pos="9350"/>
        </w:tabs>
        <w:rPr>
          <w:rFonts w:eastAsiaTheme="minorEastAsia" w:cstheme="minorBidi"/>
          <w:iCs w:val="0"/>
          <w:noProof/>
          <w:szCs w:val="22"/>
        </w:rPr>
      </w:pPr>
      <w:hyperlink w:anchor="_Toc13477281" w:history="1">
        <w:r w:rsidR="00F37B67" w:rsidRPr="00F865B3">
          <w:rPr>
            <w:rStyle w:val="Hyperlink"/>
            <w:noProof/>
          </w:rPr>
          <w:t>25.2.6 HQS Inspections</w:t>
        </w:r>
        <w:r w:rsidR="00F37B67">
          <w:rPr>
            <w:noProof/>
            <w:webHidden/>
          </w:rPr>
          <w:tab/>
        </w:r>
        <w:r w:rsidR="00F37B67">
          <w:rPr>
            <w:noProof/>
            <w:webHidden/>
          </w:rPr>
          <w:fldChar w:fldCharType="begin"/>
        </w:r>
        <w:r w:rsidR="00F37B67">
          <w:rPr>
            <w:noProof/>
            <w:webHidden/>
          </w:rPr>
          <w:instrText xml:space="preserve"> PAGEREF _Toc13477281 \h </w:instrText>
        </w:r>
        <w:r w:rsidR="00F37B67">
          <w:rPr>
            <w:noProof/>
            <w:webHidden/>
          </w:rPr>
        </w:r>
        <w:r w:rsidR="00F37B67">
          <w:rPr>
            <w:noProof/>
            <w:webHidden/>
          </w:rPr>
          <w:fldChar w:fldCharType="separate"/>
        </w:r>
        <w:r w:rsidR="00F37B67">
          <w:rPr>
            <w:noProof/>
            <w:webHidden/>
          </w:rPr>
          <w:t>25-16</w:t>
        </w:r>
        <w:r w:rsidR="00F37B67">
          <w:rPr>
            <w:noProof/>
            <w:webHidden/>
          </w:rPr>
          <w:fldChar w:fldCharType="end"/>
        </w:r>
      </w:hyperlink>
    </w:p>
    <w:p w14:paraId="359C8E57" w14:textId="4B166C2F" w:rsidR="00F37B67" w:rsidRDefault="009C5C7D">
      <w:pPr>
        <w:pStyle w:val="TOC3"/>
        <w:tabs>
          <w:tab w:val="right" w:leader="dot" w:pos="9350"/>
        </w:tabs>
        <w:rPr>
          <w:rFonts w:eastAsiaTheme="minorEastAsia" w:cstheme="minorBidi"/>
          <w:iCs w:val="0"/>
          <w:noProof/>
          <w:szCs w:val="22"/>
        </w:rPr>
      </w:pPr>
      <w:hyperlink w:anchor="_Toc13477282" w:history="1">
        <w:r w:rsidR="00F37B67" w:rsidRPr="00F865B3">
          <w:rPr>
            <w:rStyle w:val="Hyperlink"/>
            <w:noProof/>
          </w:rPr>
          <w:t>25.2.7 Rent Reasonableness</w:t>
        </w:r>
        <w:r w:rsidR="00F37B67">
          <w:rPr>
            <w:noProof/>
            <w:webHidden/>
          </w:rPr>
          <w:tab/>
        </w:r>
        <w:r w:rsidR="00F37B67">
          <w:rPr>
            <w:noProof/>
            <w:webHidden/>
          </w:rPr>
          <w:fldChar w:fldCharType="begin"/>
        </w:r>
        <w:r w:rsidR="00F37B67">
          <w:rPr>
            <w:noProof/>
            <w:webHidden/>
          </w:rPr>
          <w:instrText xml:space="preserve"> PAGEREF _Toc13477282 \h </w:instrText>
        </w:r>
        <w:r w:rsidR="00F37B67">
          <w:rPr>
            <w:noProof/>
            <w:webHidden/>
          </w:rPr>
        </w:r>
        <w:r w:rsidR="00F37B67">
          <w:rPr>
            <w:noProof/>
            <w:webHidden/>
          </w:rPr>
          <w:fldChar w:fldCharType="separate"/>
        </w:r>
        <w:r w:rsidR="00F37B67">
          <w:rPr>
            <w:noProof/>
            <w:webHidden/>
          </w:rPr>
          <w:t>25-16</w:t>
        </w:r>
        <w:r w:rsidR="00F37B67">
          <w:rPr>
            <w:noProof/>
            <w:webHidden/>
          </w:rPr>
          <w:fldChar w:fldCharType="end"/>
        </w:r>
      </w:hyperlink>
    </w:p>
    <w:p w14:paraId="520D7626" w14:textId="102EB17E" w:rsidR="00F37B67" w:rsidRDefault="009C5C7D">
      <w:pPr>
        <w:pStyle w:val="TOC3"/>
        <w:tabs>
          <w:tab w:val="right" w:leader="dot" w:pos="9350"/>
        </w:tabs>
        <w:rPr>
          <w:rFonts w:eastAsiaTheme="minorEastAsia" w:cstheme="minorBidi"/>
          <w:iCs w:val="0"/>
          <w:noProof/>
          <w:szCs w:val="22"/>
        </w:rPr>
      </w:pPr>
      <w:hyperlink w:anchor="_Toc13477283" w:history="1">
        <w:r w:rsidR="00F37B67" w:rsidRPr="00F865B3">
          <w:rPr>
            <w:rStyle w:val="Hyperlink"/>
            <w:noProof/>
          </w:rPr>
          <w:t>25.2.8 Rental Assistance</w:t>
        </w:r>
        <w:r w:rsidR="00F37B67">
          <w:rPr>
            <w:noProof/>
            <w:webHidden/>
          </w:rPr>
          <w:tab/>
        </w:r>
        <w:r w:rsidR="00F37B67">
          <w:rPr>
            <w:noProof/>
            <w:webHidden/>
          </w:rPr>
          <w:fldChar w:fldCharType="begin"/>
        </w:r>
        <w:r w:rsidR="00F37B67">
          <w:rPr>
            <w:noProof/>
            <w:webHidden/>
          </w:rPr>
          <w:instrText xml:space="preserve"> PAGEREF _Toc13477283 \h </w:instrText>
        </w:r>
        <w:r w:rsidR="00F37B67">
          <w:rPr>
            <w:noProof/>
            <w:webHidden/>
          </w:rPr>
        </w:r>
        <w:r w:rsidR="00F37B67">
          <w:rPr>
            <w:noProof/>
            <w:webHidden/>
          </w:rPr>
          <w:fldChar w:fldCharType="separate"/>
        </w:r>
        <w:r w:rsidR="00F37B67">
          <w:rPr>
            <w:noProof/>
            <w:webHidden/>
          </w:rPr>
          <w:t>25-16</w:t>
        </w:r>
        <w:r w:rsidR="00F37B67">
          <w:rPr>
            <w:noProof/>
            <w:webHidden/>
          </w:rPr>
          <w:fldChar w:fldCharType="end"/>
        </w:r>
      </w:hyperlink>
    </w:p>
    <w:p w14:paraId="697A61C6" w14:textId="713584A0" w:rsidR="00F37B67" w:rsidRDefault="009C5C7D">
      <w:pPr>
        <w:pStyle w:val="TOC3"/>
        <w:tabs>
          <w:tab w:val="right" w:leader="dot" w:pos="9350"/>
        </w:tabs>
        <w:rPr>
          <w:rFonts w:eastAsiaTheme="minorEastAsia" w:cstheme="minorBidi"/>
          <w:iCs w:val="0"/>
          <w:noProof/>
          <w:szCs w:val="22"/>
        </w:rPr>
      </w:pPr>
      <w:hyperlink w:anchor="_Toc13477284" w:history="1">
        <w:r w:rsidR="00F37B67" w:rsidRPr="00F865B3">
          <w:rPr>
            <w:rStyle w:val="Hyperlink"/>
            <w:noProof/>
          </w:rPr>
          <w:t>25.2.9 Annual Status Review Meeting</w:t>
        </w:r>
        <w:r w:rsidR="00F37B67">
          <w:rPr>
            <w:noProof/>
            <w:webHidden/>
          </w:rPr>
          <w:tab/>
        </w:r>
        <w:r w:rsidR="00F37B67">
          <w:rPr>
            <w:noProof/>
            <w:webHidden/>
          </w:rPr>
          <w:fldChar w:fldCharType="begin"/>
        </w:r>
        <w:r w:rsidR="00F37B67">
          <w:rPr>
            <w:noProof/>
            <w:webHidden/>
          </w:rPr>
          <w:instrText xml:space="preserve"> PAGEREF _Toc13477284 \h </w:instrText>
        </w:r>
        <w:r w:rsidR="00F37B67">
          <w:rPr>
            <w:noProof/>
            <w:webHidden/>
          </w:rPr>
        </w:r>
        <w:r w:rsidR="00F37B67">
          <w:rPr>
            <w:noProof/>
            <w:webHidden/>
          </w:rPr>
          <w:fldChar w:fldCharType="separate"/>
        </w:r>
        <w:r w:rsidR="00F37B67">
          <w:rPr>
            <w:noProof/>
            <w:webHidden/>
          </w:rPr>
          <w:t>25-16</w:t>
        </w:r>
        <w:r w:rsidR="00F37B67">
          <w:rPr>
            <w:noProof/>
            <w:webHidden/>
          </w:rPr>
          <w:fldChar w:fldCharType="end"/>
        </w:r>
      </w:hyperlink>
    </w:p>
    <w:p w14:paraId="1705DE32" w14:textId="4CD32232" w:rsidR="00F37B67" w:rsidRDefault="009C5C7D">
      <w:pPr>
        <w:pStyle w:val="TOC3"/>
        <w:tabs>
          <w:tab w:val="right" w:leader="dot" w:pos="9350"/>
        </w:tabs>
        <w:rPr>
          <w:rFonts w:eastAsiaTheme="minorEastAsia" w:cstheme="minorBidi"/>
          <w:iCs w:val="0"/>
          <w:noProof/>
          <w:szCs w:val="22"/>
        </w:rPr>
      </w:pPr>
      <w:hyperlink w:anchor="_Toc13477285" w:history="1">
        <w:r w:rsidR="00F37B67" w:rsidRPr="00F865B3">
          <w:rPr>
            <w:rStyle w:val="Hyperlink"/>
            <w:noProof/>
          </w:rPr>
          <w:t>25.2.10 Hardship Policy</w:t>
        </w:r>
        <w:r w:rsidR="00F37B67">
          <w:rPr>
            <w:noProof/>
            <w:webHidden/>
          </w:rPr>
          <w:tab/>
        </w:r>
        <w:r w:rsidR="00F37B67">
          <w:rPr>
            <w:noProof/>
            <w:webHidden/>
          </w:rPr>
          <w:fldChar w:fldCharType="begin"/>
        </w:r>
        <w:r w:rsidR="00F37B67">
          <w:rPr>
            <w:noProof/>
            <w:webHidden/>
          </w:rPr>
          <w:instrText xml:space="preserve"> PAGEREF _Toc13477285 \h </w:instrText>
        </w:r>
        <w:r w:rsidR="00F37B67">
          <w:rPr>
            <w:noProof/>
            <w:webHidden/>
          </w:rPr>
        </w:r>
        <w:r w:rsidR="00F37B67">
          <w:rPr>
            <w:noProof/>
            <w:webHidden/>
          </w:rPr>
          <w:fldChar w:fldCharType="separate"/>
        </w:r>
        <w:r w:rsidR="00F37B67">
          <w:rPr>
            <w:noProof/>
            <w:webHidden/>
          </w:rPr>
          <w:t>25-16</w:t>
        </w:r>
        <w:r w:rsidR="00F37B67">
          <w:rPr>
            <w:noProof/>
            <w:webHidden/>
          </w:rPr>
          <w:fldChar w:fldCharType="end"/>
        </w:r>
      </w:hyperlink>
    </w:p>
    <w:p w14:paraId="5729E1E7" w14:textId="19E11CF5" w:rsidR="00F37B67" w:rsidRDefault="009C5C7D">
      <w:pPr>
        <w:pStyle w:val="TOC3"/>
        <w:tabs>
          <w:tab w:val="right" w:leader="dot" w:pos="9350"/>
        </w:tabs>
        <w:rPr>
          <w:rFonts w:eastAsiaTheme="minorEastAsia" w:cstheme="minorBidi"/>
          <w:iCs w:val="0"/>
          <w:noProof/>
          <w:szCs w:val="22"/>
        </w:rPr>
      </w:pPr>
      <w:hyperlink w:anchor="_Toc13477286" w:history="1">
        <w:r w:rsidR="00F37B67" w:rsidRPr="00F865B3">
          <w:rPr>
            <w:rStyle w:val="Hyperlink"/>
            <w:noProof/>
          </w:rPr>
          <w:t>25.2.11 Changes in Family Composition</w:t>
        </w:r>
        <w:r w:rsidR="00F37B67">
          <w:rPr>
            <w:noProof/>
            <w:webHidden/>
          </w:rPr>
          <w:tab/>
        </w:r>
        <w:r w:rsidR="00F37B67">
          <w:rPr>
            <w:noProof/>
            <w:webHidden/>
          </w:rPr>
          <w:fldChar w:fldCharType="begin"/>
        </w:r>
        <w:r w:rsidR="00F37B67">
          <w:rPr>
            <w:noProof/>
            <w:webHidden/>
          </w:rPr>
          <w:instrText xml:space="preserve"> PAGEREF _Toc13477286 \h </w:instrText>
        </w:r>
        <w:r w:rsidR="00F37B67">
          <w:rPr>
            <w:noProof/>
            <w:webHidden/>
          </w:rPr>
        </w:r>
        <w:r w:rsidR="00F37B67">
          <w:rPr>
            <w:noProof/>
            <w:webHidden/>
          </w:rPr>
          <w:fldChar w:fldCharType="separate"/>
        </w:r>
        <w:r w:rsidR="00F37B67">
          <w:rPr>
            <w:noProof/>
            <w:webHidden/>
          </w:rPr>
          <w:t>25-17</w:t>
        </w:r>
        <w:r w:rsidR="00F37B67">
          <w:rPr>
            <w:noProof/>
            <w:webHidden/>
          </w:rPr>
          <w:fldChar w:fldCharType="end"/>
        </w:r>
      </w:hyperlink>
    </w:p>
    <w:p w14:paraId="7CCC4E87" w14:textId="709599E6" w:rsidR="00F37B67" w:rsidRDefault="009C5C7D">
      <w:pPr>
        <w:pStyle w:val="TOC3"/>
        <w:tabs>
          <w:tab w:val="right" w:leader="dot" w:pos="9350"/>
        </w:tabs>
        <w:rPr>
          <w:rFonts w:eastAsiaTheme="minorEastAsia" w:cstheme="minorBidi"/>
          <w:iCs w:val="0"/>
          <w:noProof/>
          <w:szCs w:val="22"/>
        </w:rPr>
      </w:pPr>
      <w:hyperlink w:anchor="_Toc13477287" w:history="1">
        <w:r w:rsidR="00F37B67" w:rsidRPr="00F865B3">
          <w:rPr>
            <w:rStyle w:val="Hyperlink"/>
            <w:noProof/>
          </w:rPr>
          <w:t>25.2.12 Escrow Account</w:t>
        </w:r>
        <w:r w:rsidR="00F37B67">
          <w:rPr>
            <w:noProof/>
            <w:webHidden/>
          </w:rPr>
          <w:tab/>
        </w:r>
        <w:r w:rsidR="00F37B67">
          <w:rPr>
            <w:noProof/>
            <w:webHidden/>
          </w:rPr>
          <w:fldChar w:fldCharType="begin"/>
        </w:r>
        <w:r w:rsidR="00F37B67">
          <w:rPr>
            <w:noProof/>
            <w:webHidden/>
          </w:rPr>
          <w:instrText xml:space="preserve"> PAGEREF _Toc13477287 \h </w:instrText>
        </w:r>
        <w:r w:rsidR="00F37B67">
          <w:rPr>
            <w:noProof/>
            <w:webHidden/>
          </w:rPr>
        </w:r>
        <w:r w:rsidR="00F37B67">
          <w:rPr>
            <w:noProof/>
            <w:webHidden/>
          </w:rPr>
          <w:fldChar w:fldCharType="separate"/>
        </w:r>
        <w:r w:rsidR="00F37B67">
          <w:rPr>
            <w:noProof/>
            <w:webHidden/>
          </w:rPr>
          <w:t>25-17</w:t>
        </w:r>
        <w:r w:rsidR="00F37B67">
          <w:rPr>
            <w:noProof/>
            <w:webHidden/>
          </w:rPr>
          <w:fldChar w:fldCharType="end"/>
        </w:r>
      </w:hyperlink>
    </w:p>
    <w:p w14:paraId="44ED9BA9" w14:textId="32C30BF5" w:rsidR="00F37B67" w:rsidRDefault="009C5C7D">
      <w:pPr>
        <w:pStyle w:val="TOC3"/>
        <w:tabs>
          <w:tab w:val="right" w:leader="dot" w:pos="9350"/>
        </w:tabs>
        <w:rPr>
          <w:rFonts w:eastAsiaTheme="minorEastAsia" w:cstheme="minorBidi"/>
          <w:iCs w:val="0"/>
          <w:noProof/>
          <w:szCs w:val="22"/>
        </w:rPr>
      </w:pPr>
      <w:hyperlink w:anchor="_Toc13477288" w:history="1">
        <w:r w:rsidR="00F37B67" w:rsidRPr="00F865B3">
          <w:rPr>
            <w:rStyle w:val="Hyperlink"/>
            <w:noProof/>
          </w:rPr>
          <w:t>25.2.13 Support Account</w:t>
        </w:r>
        <w:r w:rsidR="00F37B67">
          <w:rPr>
            <w:noProof/>
            <w:webHidden/>
          </w:rPr>
          <w:tab/>
        </w:r>
        <w:r w:rsidR="00F37B67">
          <w:rPr>
            <w:noProof/>
            <w:webHidden/>
          </w:rPr>
          <w:fldChar w:fldCharType="begin"/>
        </w:r>
        <w:r w:rsidR="00F37B67">
          <w:rPr>
            <w:noProof/>
            <w:webHidden/>
          </w:rPr>
          <w:instrText xml:space="preserve"> PAGEREF _Toc13477288 \h </w:instrText>
        </w:r>
        <w:r w:rsidR="00F37B67">
          <w:rPr>
            <w:noProof/>
            <w:webHidden/>
          </w:rPr>
        </w:r>
        <w:r w:rsidR="00F37B67">
          <w:rPr>
            <w:noProof/>
            <w:webHidden/>
          </w:rPr>
          <w:fldChar w:fldCharType="separate"/>
        </w:r>
        <w:r w:rsidR="00F37B67">
          <w:rPr>
            <w:noProof/>
            <w:webHidden/>
          </w:rPr>
          <w:t>25-17</w:t>
        </w:r>
        <w:r w:rsidR="00F37B67">
          <w:rPr>
            <w:noProof/>
            <w:webHidden/>
          </w:rPr>
          <w:fldChar w:fldCharType="end"/>
        </w:r>
      </w:hyperlink>
    </w:p>
    <w:p w14:paraId="6A797DBB" w14:textId="168AB673" w:rsidR="00F37B67" w:rsidRDefault="009C5C7D">
      <w:pPr>
        <w:pStyle w:val="TOC3"/>
        <w:tabs>
          <w:tab w:val="right" w:leader="dot" w:pos="9350"/>
        </w:tabs>
        <w:rPr>
          <w:rFonts w:eastAsiaTheme="minorEastAsia" w:cstheme="minorBidi"/>
          <w:iCs w:val="0"/>
          <w:noProof/>
          <w:szCs w:val="22"/>
        </w:rPr>
      </w:pPr>
      <w:hyperlink w:anchor="_Toc13477289" w:history="1">
        <w:r w:rsidR="00F37B67" w:rsidRPr="00F865B3">
          <w:rPr>
            <w:rStyle w:val="Hyperlink"/>
            <w:noProof/>
          </w:rPr>
          <w:t>25.2.14 Transfers and Portability</w:t>
        </w:r>
        <w:r w:rsidR="00F37B67">
          <w:rPr>
            <w:noProof/>
            <w:webHidden/>
          </w:rPr>
          <w:tab/>
        </w:r>
        <w:r w:rsidR="00F37B67">
          <w:rPr>
            <w:noProof/>
            <w:webHidden/>
          </w:rPr>
          <w:fldChar w:fldCharType="begin"/>
        </w:r>
        <w:r w:rsidR="00F37B67">
          <w:rPr>
            <w:noProof/>
            <w:webHidden/>
          </w:rPr>
          <w:instrText xml:space="preserve"> PAGEREF _Toc13477289 \h </w:instrText>
        </w:r>
        <w:r w:rsidR="00F37B67">
          <w:rPr>
            <w:noProof/>
            <w:webHidden/>
          </w:rPr>
        </w:r>
        <w:r w:rsidR="00F37B67">
          <w:rPr>
            <w:noProof/>
            <w:webHidden/>
          </w:rPr>
          <w:fldChar w:fldCharType="separate"/>
        </w:r>
        <w:r w:rsidR="00F37B67">
          <w:rPr>
            <w:noProof/>
            <w:webHidden/>
          </w:rPr>
          <w:t>25-18</w:t>
        </w:r>
        <w:r w:rsidR="00F37B67">
          <w:rPr>
            <w:noProof/>
            <w:webHidden/>
          </w:rPr>
          <w:fldChar w:fldCharType="end"/>
        </w:r>
      </w:hyperlink>
    </w:p>
    <w:p w14:paraId="51D958E2" w14:textId="665B1F22" w:rsidR="00F37B67" w:rsidRDefault="009C5C7D">
      <w:pPr>
        <w:pStyle w:val="TOC3"/>
        <w:tabs>
          <w:tab w:val="right" w:leader="dot" w:pos="9350"/>
        </w:tabs>
        <w:rPr>
          <w:rFonts w:eastAsiaTheme="minorEastAsia" w:cstheme="minorBidi"/>
          <w:iCs w:val="0"/>
          <w:noProof/>
          <w:szCs w:val="22"/>
        </w:rPr>
      </w:pPr>
      <w:hyperlink w:anchor="_Toc13477290" w:history="1">
        <w:r w:rsidR="00F37B67" w:rsidRPr="00F865B3">
          <w:rPr>
            <w:rStyle w:val="Hyperlink"/>
            <w:noProof/>
          </w:rPr>
          <w:t>25.2.15 File Maintenance</w:t>
        </w:r>
        <w:r w:rsidR="00F37B67">
          <w:rPr>
            <w:noProof/>
            <w:webHidden/>
          </w:rPr>
          <w:tab/>
        </w:r>
        <w:r w:rsidR="00F37B67">
          <w:rPr>
            <w:noProof/>
            <w:webHidden/>
          </w:rPr>
          <w:fldChar w:fldCharType="begin"/>
        </w:r>
        <w:r w:rsidR="00F37B67">
          <w:rPr>
            <w:noProof/>
            <w:webHidden/>
          </w:rPr>
          <w:instrText xml:space="preserve"> PAGEREF _Toc13477290 \h </w:instrText>
        </w:r>
        <w:r w:rsidR="00F37B67">
          <w:rPr>
            <w:noProof/>
            <w:webHidden/>
          </w:rPr>
        </w:r>
        <w:r w:rsidR="00F37B67">
          <w:rPr>
            <w:noProof/>
            <w:webHidden/>
          </w:rPr>
          <w:fldChar w:fldCharType="separate"/>
        </w:r>
        <w:r w:rsidR="00F37B67">
          <w:rPr>
            <w:noProof/>
            <w:webHidden/>
          </w:rPr>
          <w:t>25-18</w:t>
        </w:r>
        <w:r w:rsidR="00F37B67">
          <w:rPr>
            <w:noProof/>
            <w:webHidden/>
          </w:rPr>
          <w:fldChar w:fldCharType="end"/>
        </w:r>
      </w:hyperlink>
    </w:p>
    <w:p w14:paraId="1A33A9CD" w14:textId="00D831E5" w:rsidR="00F37B67" w:rsidRDefault="009C5C7D">
      <w:pPr>
        <w:pStyle w:val="TOC3"/>
        <w:tabs>
          <w:tab w:val="right" w:leader="dot" w:pos="9350"/>
        </w:tabs>
        <w:rPr>
          <w:rFonts w:eastAsiaTheme="minorEastAsia" w:cstheme="minorBidi"/>
          <w:iCs w:val="0"/>
          <w:noProof/>
          <w:szCs w:val="22"/>
        </w:rPr>
      </w:pPr>
      <w:hyperlink w:anchor="_Toc13477291" w:history="1">
        <w:r w:rsidR="00F37B67" w:rsidRPr="00F865B3">
          <w:rPr>
            <w:rStyle w:val="Hyperlink"/>
            <w:noProof/>
          </w:rPr>
          <w:t>25.2.16 Termination</w:t>
        </w:r>
        <w:r w:rsidR="00F37B67">
          <w:rPr>
            <w:noProof/>
            <w:webHidden/>
          </w:rPr>
          <w:tab/>
        </w:r>
        <w:r w:rsidR="00F37B67">
          <w:rPr>
            <w:noProof/>
            <w:webHidden/>
          </w:rPr>
          <w:fldChar w:fldCharType="begin"/>
        </w:r>
        <w:r w:rsidR="00F37B67">
          <w:rPr>
            <w:noProof/>
            <w:webHidden/>
          </w:rPr>
          <w:instrText xml:space="preserve"> PAGEREF _Toc13477291 \h </w:instrText>
        </w:r>
        <w:r w:rsidR="00F37B67">
          <w:rPr>
            <w:noProof/>
            <w:webHidden/>
          </w:rPr>
        </w:r>
        <w:r w:rsidR="00F37B67">
          <w:rPr>
            <w:noProof/>
            <w:webHidden/>
          </w:rPr>
          <w:fldChar w:fldCharType="separate"/>
        </w:r>
        <w:r w:rsidR="00F37B67">
          <w:rPr>
            <w:noProof/>
            <w:webHidden/>
          </w:rPr>
          <w:t>25-18</w:t>
        </w:r>
        <w:r w:rsidR="00F37B67">
          <w:rPr>
            <w:noProof/>
            <w:webHidden/>
          </w:rPr>
          <w:fldChar w:fldCharType="end"/>
        </w:r>
      </w:hyperlink>
    </w:p>
    <w:p w14:paraId="4B05CCD4" w14:textId="49C3642E" w:rsidR="00F37B67" w:rsidRDefault="009C5C7D">
      <w:pPr>
        <w:pStyle w:val="TOC3"/>
        <w:tabs>
          <w:tab w:val="right" w:leader="dot" w:pos="9350"/>
        </w:tabs>
        <w:rPr>
          <w:rFonts w:eastAsiaTheme="minorEastAsia" w:cstheme="minorBidi"/>
          <w:iCs w:val="0"/>
          <w:noProof/>
          <w:szCs w:val="22"/>
        </w:rPr>
      </w:pPr>
      <w:hyperlink w:anchor="_Toc13477292" w:history="1">
        <w:r w:rsidR="00F37B67" w:rsidRPr="00F865B3">
          <w:rPr>
            <w:rStyle w:val="Hyperlink"/>
            <w:noProof/>
          </w:rPr>
          <w:t>25.2.17 Continued Participation</w:t>
        </w:r>
        <w:r w:rsidR="00F37B67">
          <w:rPr>
            <w:noProof/>
            <w:webHidden/>
          </w:rPr>
          <w:tab/>
        </w:r>
        <w:r w:rsidR="00F37B67">
          <w:rPr>
            <w:noProof/>
            <w:webHidden/>
          </w:rPr>
          <w:fldChar w:fldCharType="begin"/>
        </w:r>
        <w:r w:rsidR="00F37B67">
          <w:rPr>
            <w:noProof/>
            <w:webHidden/>
          </w:rPr>
          <w:instrText xml:space="preserve"> PAGEREF _Toc13477292 \h </w:instrText>
        </w:r>
        <w:r w:rsidR="00F37B67">
          <w:rPr>
            <w:noProof/>
            <w:webHidden/>
          </w:rPr>
        </w:r>
        <w:r w:rsidR="00F37B67">
          <w:rPr>
            <w:noProof/>
            <w:webHidden/>
          </w:rPr>
          <w:fldChar w:fldCharType="separate"/>
        </w:r>
        <w:r w:rsidR="00F37B67">
          <w:rPr>
            <w:noProof/>
            <w:webHidden/>
          </w:rPr>
          <w:t>25-19</w:t>
        </w:r>
        <w:r w:rsidR="00F37B67">
          <w:rPr>
            <w:noProof/>
            <w:webHidden/>
          </w:rPr>
          <w:fldChar w:fldCharType="end"/>
        </w:r>
      </w:hyperlink>
    </w:p>
    <w:p w14:paraId="388FB310" w14:textId="53415AB1" w:rsidR="00F37B67" w:rsidRDefault="009C5C7D">
      <w:pPr>
        <w:pStyle w:val="TOC3"/>
        <w:tabs>
          <w:tab w:val="right" w:leader="dot" w:pos="9350"/>
        </w:tabs>
        <w:rPr>
          <w:rFonts w:eastAsiaTheme="minorEastAsia" w:cstheme="minorBidi"/>
          <w:iCs w:val="0"/>
          <w:noProof/>
          <w:szCs w:val="22"/>
        </w:rPr>
      </w:pPr>
      <w:hyperlink w:anchor="_Toc13477293" w:history="1">
        <w:r w:rsidR="00F37B67" w:rsidRPr="00F865B3">
          <w:rPr>
            <w:rStyle w:val="Hyperlink"/>
            <w:noProof/>
          </w:rPr>
          <w:t>25.2.18 Reporting and Program Evaluation</w:t>
        </w:r>
        <w:r w:rsidR="00F37B67">
          <w:rPr>
            <w:noProof/>
            <w:webHidden/>
          </w:rPr>
          <w:tab/>
        </w:r>
        <w:r w:rsidR="00F37B67">
          <w:rPr>
            <w:noProof/>
            <w:webHidden/>
          </w:rPr>
          <w:fldChar w:fldCharType="begin"/>
        </w:r>
        <w:r w:rsidR="00F37B67">
          <w:rPr>
            <w:noProof/>
            <w:webHidden/>
          </w:rPr>
          <w:instrText xml:space="preserve"> PAGEREF _Toc13477293 \h </w:instrText>
        </w:r>
        <w:r w:rsidR="00F37B67">
          <w:rPr>
            <w:noProof/>
            <w:webHidden/>
          </w:rPr>
        </w:r>
        <w:r w:rsidR="00F37B67">
          <w:rPr>
            <w:noProof/>
            <w:webHidden/>
          </w:rPr>
          <w:fldChar w:fldCharType="separate"/>
        </w:r>
        <w:r w:rsidR="00F37B67">
          <w:rPr>
            <w:noProof/>
            <w:webHidden/>
          </w:rPr>
          <w:t>25-19</w:t>
        </w:r>
        <w:r w:rsidR="00F37B67">
          <w:rPr>
            <w:noProof/>
            <w:webHidden/>
          </w:rPr>
          <w:fldChar w:fldCharType="end"/>
        </w:r>
      </w:hyperlink>
    </w:p>
    <w:p w14:paraId="7BD542AD" w14:textId="71532C29" w:rsidR="00F37B67" w:rsidRDefault="009C5C7D">
      <w:pPr>
        <w:pStyle w:val="TOC3"/>
        <w:tabs>
          <w:tab w:val="right" w:leader="dot" w:pos="9350"/>
        </w:tabs>
        <w:rPr>
          <w:rFonts w:eastAsiaTheme="minorEastAsia" w:cstheme="minorBidi"/>
          <w:iCs w:val="0"/>
          <w:noProof/>
          <w:szCs w:val="22"/>
        </w:rPr>
      </w:pPr>
      <w:hyperlink w:anchor="_Toc13477294" w:history="1">
        <w:r w:rsidR="00F37B67" w:rsidRPr="00F865B3">
          <w:rPr>
            <w:rStyle w:val="Hyperlink"/>
            <w:noProof/>
          </w:rPr>
          <w:t>25.2.19 Benchmarks</w:t>
        </w:r>
        <w:r w:rsidR="00F37B67">
          <w:rPr>
            <w:noProof/>
            <w:webHidden/>
          </w:rPr>
          <w:tab/>
        </w:r>
        <w:r w:rsidR="00F37B67">
          <w:rPr>
            <w:noProof/>
            <w:webHidden/>
          </w:rPr>
          <w:fldChar w:fldCharType="begin"/>
        </w:r>
        <w:r w:rsidR="00F37B67">
          <w:rPr>
            <w:noProof/>
            <w:webHidden/>
          </w:rPr>
          <w:instrText xml:space="preserve"> PAGEREF _Toc13477294 \h </w:instrText>
        </w:r>
        <w:r w:rsidR="00F37B67">
          <w:rPr>
            <w:noProof/>
            <w:webHidden/>
          </w:rPr>
        </w:r>
        <w:r w:rsidR="00F37B67">
          <w:rPr>
            <w:noProof/>
            <w:webHidden/>
          </w:rPr>
          <w:fldChar w:fldCharType="separate"/>
        </w:r>
        <w:r w:rsidR="00F37B67">
          <w:rPr>
            <w:noProof/>
            <w:webHidden/>
          </w:rPr>
          <w:t>25-19</w:t>
        </w:r>
        <w:r w:rsidR="00F37B67">
          <w:rPr>
            <w:noProof/>
            <w:webHidden/>
          </w:rPr>
          <w:fldChar w:fldCharType="end"/>
        </w:r>
      </w:hyperlink>
    </w:p>
    <w:p w14:paraId="3F6BED32" w14:textId="1FDE2E53" w:rsidR="00F37B67" w:rsidRDefault="009C5C7D">
      <w:pPr>
        <w:pStyle w:val="TOC2"/>
        <w:rPr>
          <w:rFonts w:eastAsiaTheme="minorEastAsia" w:cstheme="minorBidi"/>
          <w:smallCaps w:val="0"/>
          <w:noProof/>
          <w:szCs w:val="22"/>
        </w:rPr>
      </w:pPr>
      <w:hyperlink w:anchor="_Toc13477295" w:history="1">
        <w:r w:rsidR="00F37B67" w:rsidRPr="00F865B3">
          <w:rPr>
            <w:rStyle w:val="Hyperlink"/>
            <w:noProof/>
          </w:rPr>
          <w:t>25.3 Year Up Launch Voucher Program</w:t>
        </w:r>
        <w:r w:rsidR="00F37B67">
          <w:rPr>
            <w:noProof/>
            <w:webHidden/>
          </w:rPr>
          <w:tab/>
        </w:r>
        <w:r w:rsidR="00F37B67">
          <w:rPr>
            <w:noProof/>
            <w:webHidden/>
          </w:rPr>
          <w:fldChar w:fldCharType="begin"/>
        </w:r>
        <w:r w:rsidR="00F37B67">
          <w:rPr>
            <w:noProof/>
            <w:webHidden/>
          </w:rPr>
          <w:instrText xml:space="preserve"> PAGEREF _Toc13477295 \h </w:instrText>
        </w:r>
        <w:r w:rsidR="00F37B67">
          <w:rPr>
            <w:noProof/>
            <w:webHidden/>
          </w:rPr>
        </w:r>
        <w:r w:rsidR="00F37B67">
          <w:rPr>
            <w:noProof/>
            <w:webHidden/>
          </w:rPr>
          <w:fldChar w:fldCharType="separate"/>
        </w:r>
        <w:r w:rsidR="00F37B67">
          <w:rPr>
            <w:noProof/>
            <w:webHidden/>
          </w:rPr>
          <w:t>25-19</w:t>
        </w:r>
        <w:r w:rsidR="00F37B67">
          <w:rPr>
            <w:noProof/>
            <w:webHidden/>
          </w:rPr>
          <w:fldChar w:fldCharType="end"/>
        </w:r>
      </w:hyperlink>
    </w:p>
    <w:p w14:paraId="2A7764DE" w14:textId="223CAB32" w:rsidR="00F37B67" w:rsidRDefault="009C5C7D">
      <w:pPr>
        <w:pStyle w:val="TOC3"/>
        <w:tabs>
          <w:tab w:val="right" w:leader="dot" w:pos="9350"/>
        </w:tabs>
        <w:rPr>
          <w:rFonts w:eastAsiaTheme="minorEastAsia" w:cstheme="minorBidi"/>
          <w:iCs w:val="0"/>
          <w:noProof/>
          <w:szCs w:val="22"/>
        </w:rPr>
      </w:pPr>
      <w:hyperlink w:anchor="_Toc13477296" w:history="1">
        <w:r w:rsidR="00F37B67" w:rsidRPr="00F865B3">
          <w:rPr>
            <w:rStyle w:val="Hyperlink"/>
            <w:noProof/>
          </w:rPr>
          <w:t>25.3.1 Overview</w:t>
        </w:r>
        <w:r w:rsidR="00F37B67">
          <w:rPr>
            <w:noProof/>
            <w:webHidden/>
          </w:rPr>
          <w:tab/>
        </w:r>
        <w:r w:rsidR="00F37B67">
          <w:rPr>
            <w:noProof/>
            <w:webHidden/>
          </w:rPr>
          <w:fldChar w:fldCharType="begin"/>
        </w:r>
        <w:r w:rsidR="00F37B67">
          <w:rPr>
            <w:noProof/>
            <w:webHidden/>
          </w:rPr>
          <w:instrText xml:space="preserve"> PAGEREF _Toc13477296 \h </w:instrText>
        </w:r>
        <w:r w:rsidR="00F37B67">
          <w:rPr>
            <w:noProof/>
            <w:webHidden/>
          </w:rPr>
        </w:r>
        <w:r w:rsidR="00F37B67">
          <w:rPr>
            <w:noProof/>
            <w:webHidden/>
          </w:rPr>
          <w:fldChar w:fldCharType="separate"/>
        </w:r>
        <w:r w:rsidR="00F37B67">
          <w:rPr>
            <w:noProof/>
            <w:webHidden/>
          </w:rPr>
          <w:t>25-19</w:t>
        </w:r>
        <w:r w:rsidR="00F37B67">
          <w:rPr>
            <w:noProof/>
            <w:webHidden/>
          </w:rPr>
          <w:fldChar w:fldCharType="end"/>
        </w:r>
      </w:hyperlink>
    </w:p>
    <w:p w14:paraId="416559FC" w14:textId="7C408649" w:rsidR="00F37B67" w:rsidRDefault="009C5C7D">
      <w:pPr>
        <w:pStyle w:val="TOC3"/>
        <w:tabs>
          <w:tab w:val="right" w:leader="dot" w:pos="9350"/>
        </w:tabs>
        <w:rPr>
          <w:rFonts w:eastAsiaTheme="minorEastAsia" w:cstheme="minorBidi"/>
          <w:iCs w:val="0"/>
          <w:noProof/>
          <w:szCs w:val="22"/>
        </w:rPr>
      </w:pPr>
      <w:hyperlink w:anchor="_Toc13477297" w:history="1">
        <w:r w:rsidR="00F37B67" w:rsidRPr="00F865B3">
          <w:rPr>
            <w:rStyle w:val="Hyperlink"/>
            <w:noProof/>
          </w:rPr>
          <w:t>25.3.2 Rent Subsidy Features</w:t>
        </w:r>
        <w:r w:rsidR="00F37B67">
          <w:rPr>
            <w:noProof/>
            <w:webHidden/>
          </w:rPr>
          <w:tab/>
        </w:r>
        <w:r w:rsidR="00F37B67">
          <w:rPr>
            <w:noProof/>
            <w:webHidden/>
          </w:rPr>
          <w:fldChar w:fldCharType="begin"/>
        </w:r>
        <w:r w:rsidR="00F37B67">
          <w:rPr>
            <w:noProof/>
            <w:webHidden/>
          </w:rPr>
          <w:instrText xml:space="preserve"> PAGEREF _Toc13477297 \h </w:instrText>
        </w:r>
        <w:r w:rsidR="00F37B67">
          <w:rPr>
            <w:noProof/>
            <w:webHidden/>
          </w:rPr>
        </w:r>
        <w:r w:rsidR="00F37B67">
          <w:rPr>
            <w:noProof/>
            <w:webHidden/>
          </w:rPr>
          <w:fldChar w:fldCharType="separate"/>
        </w:r>
        <w:r w:rsidR="00F37B67">
          <w:rPr>
            <w:noProof/>
            <w:webHidden/>
          </w:rPr>
          <w:t>25-20</w:t>
        </w:r>
        <w:r w:rsidR="00F37B67">
          <w:rPr>
            <w:noProof/>
            <w:webHidden/>
          </w:rPr>
          <w:fldChar w:fldCharType="end"/>
        </w:r>
      </w:hyperlink>
    </w:p>
    <w:p w14:paraId="683A015F" w14:textId="01E58EBF" w:rsidR="00F37B67" w:rsidRDefault="009C5C7D">
      <w:pPr>
        <w:pStyle w:val="TOC3"/>
        <w:tabs>
          <w:tab w:val="right" w:leader="dot" w:pos="9350"/>
        </w:tabs>
        <w:rPr>
          <w:rFonts w:eastAsiaTheme="minorEastAsia" w:cstheme="minorBidi"/>
          <w:iCs w:val="0"/>
          <w:noProof/>
          <w:szCs w:val="22"/>
        </w:rPr>
      </w:pPr>
      <w:hyperlink w:anchor="_Toc13477298" w:history="1">
        <w:r w:rsidR="00F37B67" w:rsidRPr="00F865B3">
          <w:rPr>
            <w:rStyle w:val="Hyperlink"/>
            <w:noProof/>
          </w:rPr>
          <w:t>25.3.3 Time and Income Limitations</w:t>
        </w:r>
        <w:r w:rsidR="00F37B67">
          <w:rPr>
            <w:noProof/>
            <w:webHidden/>
          </w:rPr>
          <w:tab/>
        </w:r>
        <w:r w:rsidR="00F37B67">
          <w:rPr>
            <w:noProof/>
            <w:webHidden/>
          </w:rPr>
          <w:fldChar w:fldCharType="begin"/>
        </w:r>
        <w:r w:rsidR="00F37B67">
          <w:rPr>
            <w:noProof/>
            <w:webHidden/>
          </w:rPr>
          <w:instrText xml:space="preserve"> PAGEREF _Toc13477298 \h </w:instrText>
        </w:r>
        <w:r w:rsidR="00F37B67">
          <w:rPr>
            <w:noProof/>
            <w:webHidden/>
          </w:rPr>
        </w:r>
        <w:r w:rsidR="00F37B67">
          <w:rPr>
            <w:noProof/>
            <w:webHidden/>
          </w:rPr>
          <w:fldChar w:fldCharType="separate"/>
        </w:r>
        <w:r w:rsidR="00F37B67">
          <w:rPr>
            <w:noProof/>
            <w:webHidden/>
          </w:rPr>
          <w:t>25-20</w:t>
        </w:r>
        <w:r w:rsidR="00F37B67">
          <w:rPr>
            <w:noProof/>
            <w:webHidden/>
          </w:rPr>
          <w:fldChar w:fldCharType="end"/>
        </w:r>
      </w:hyperlink>
    </w:p>
    <w:p w14:paraId="145377C6" w14:textId="4B601E87" w:rsidR="00F37B67" w:rsidRDefault="009C5C7D">
      <w:pPr>
        <w:pStyle w:val="TOC3"/>
        <w:tabs>
          <w:tab w:val="right" w:leader="dot" w:pos="9350"/>
        </w:tabs>
        <w:rPr>
          <w:rFonts w:eastAsiaTheme="minorEastAsia" w:cstheme="minorBidi"/>
          <w:iCs w:val="0"/>
          <w:noProof/>
          <w:szCs w:val="22"/>
        </w:rPr>
      </w:pPr>
      <w:hyperlink w:anchor="_Toc13477299" w:history="1">
        <w:r w:rsidR="00F37B67" w:rsidRPr="00F865B3">
          <w:rPr>
            <w:rStyle w:val="Hyperlink"/>
            <w:noProof/>
          </w:rPr>
          <w:t>25.3.4 Subsidy</w:t>
        </w:r>
        <w:r w:rsidR="00F37B67">
          <w:rPr>
            <w:noProof/>
            <w:webHidden/>
          </w:rPr>
          <w:tab/>
        </w:r>
        <w:r w:rsidR="00F37B67">
          <w:rPr>
            <w:noProof/>
            <w:webHidden/>
          </w:rPr>
          <w:fldChar w:fldCharType="begin"/>
        </w:r>
        <w:r w:rsidR="00F37B67">
          <w:rPr>
            <w:noProof/>
            <w:webHidden/>
          </w:rPr>
          <w:instrText xml:space="preserve"> PAGEREF _Toc13477299 \h </w:instrText>
        </w:r>
        <w:r w:rsidR="00F37B67">
          <w:rPr>
            <w:noProof/>
            <w:webHidden/>
          </w:rPr>
        </w:r>
        <w:r w:rsidR="00F37B67">
          <w:rPr>
            <w:noProof/>
            <w:webHidden/>
          </w:rPr>
          <w:fldChar w:fldCharType="separate"/>
        </w:r>
        <w:r w:rsidR="00F37B67">
          <w:rPr>
            <w:noProof/>
            <w:webHidden/>
          </w:rPr>
          <w:t>25-20</w:t>
        </w:r>
        <w:r w:rsidR="00F37B67">
          <w:rPr>
            <w:noProof/>
            <w:webHidden/>
          </w:rPr>
          <w:fldChar w:fldCharType="end"/>
        </w:r>
      </w:hyperlink>
    </w:p>
    <w:p w14:paraId="6126ADBC" w14:textId="73DCDA5C" w:rsidR="00F37B67" w:rsidRDefault="009C5C7D">
      <w:pPr>
        <w:pStyle w:val="TOC3"/>
        <w:tabs>
          <w:tab w:val="right" w:leader="dot" w:pos="9350"/>
        </w:tabs>
        <w:rPr>
          <w:rFonts w:eastAsiaTheme="minorEastAsia" w:cstheme="minorBidi"/>
          <w:iCs w:val="0"/>
          <w:noProof/>
          <w:szCs w:val="22"/>
        </w:rPr>
      </w:pPr>
      <w:hyperlink w:anchor="_Toc13477300" w:history="1">
        <w:r w:rsidR="00F37B67" w:rsidRPr="00F865B3">
          <w:rPr>
            <w:rStyle w:val="Hyperlink"/>
            <w:noProof/>
          </w:rPr>
          <w:t>25.3.5 Escrow Account</w:t>
        </w:r>
        <w:r w:rsidR="00F37B67">
          <w:rPr>
            <w:noProof/>
            <w:webHidden/>
          </w:rPr>
          <w:tab/>
        </w:r>
        <w:r w:rsidR="00F37B67">
          <w:rPr>
            <w:noProof/>
            <w:webHidden/>
          </w:rPr>
          <w:fldChar w:fldCharType="begin"/>
        </w:r>
        <w:r w:rsidR="00F37B67">
          <w:rPr>
            <w:noProof/>
            <w:webHidden/>
          </w:rPr>
          <w:instrText xml:space="preserve"> PAGEREF _Toc13477300 \h </w:instrText>
        </w:r>
        <w:r w:rsidR="00F37B67">
          <w:rPr>
            <w:noProof/>
            <w:webHidden/>
          </w:rPr>
        </w:r>
        <w:r w:rsidR="00F37B67">
          <w:rPr>
            <w:noProof/>
            <w:webHidden/>
          </w:rPr>
          <w:fldChar w:fldCharType="separate"/>
        </w:r>
        <w:r w:rsidR="00F37B67">
          <w:rPr>
            <w:noProof/>
            <w:webHidden/>
          </w:rPr>
          <w:t>25-20</w:t>
        </w:r>
        <w:r w:rsidR="00F37B67">
          <w:rPr>
            <w:noProof/>
            <w:webHidden/>
          </w:rPr>
          <w:fldChar w:fldCharType="end"/>
        </w:r>
      </w:hyperlink>
    </w:p>
    <w:p w14:paraId="23E3F817" w14:textId="280FC0BF" w:rsidR="00F37B67" w:rsidRDefault="009C5C7D">
      <w:pPr>
        <w:pStyle w:val="TOC3"/>
        <w:tabs>
          <w:tab w:val="right" w:leader="dot" w:pos="9350"/>
        </w:tabs>
        <w:rPr>
          <w:rFonts w:eastAsiaTheme="minorEastAsia" w:cstheme="minorBidi"/>
          <w:iCs w:val="0"/>
          <w:noProof/>
          <w:szCs w:val="22"/>
        </w:rPr>
      </w:pPr>
      <w:hyperlink w:anchor="_Toc13477301" w:history="1">
        <w:r w:rsidR="00F37B67" w:rsidRPr="00F865B3">
          <w:rPr>
            <w:rStyle w:val="Hyperlink"/>
            <w:noProof/>
          </w:rPr>
          <w:t>25.3.6 Support Budget Account</w:t>
        </w:r>
        <w:r w:rsidR="00F37B67">
          <w:rPr>
            <w:noProof/>
            <w:webHidden/>
          </w:rPr>
          <w:tab/>
        </w:r>
        <w:r w:rsidR="00F37B67">
          <w:rPr>
            <w:noProof/>
            <w:webHidden/>
          </w:rPr>
          <w:fldChar w:fldCharType="begin"/>
        </w:r>
        <w:r w:rsidR="00F37B67">
          <w:rPr>
            <w:noProof/>
            <w:webHidden/>
          </w:rPr>
          <w:instrText xml:space="preserve"> PAGEREF _Toc13477301 \h </w:instrText>
        </w:r>
        <w:r w:rsidR="00F37B67">
          <w:rPr>
            <w:noProof/>
            <w:webHidden/>
          </w:rPr>
        </w:r>
        <w:r w:rsidR="00F37B67">
          <w:rPr>
            <w:noProof/>
            <w:webHidden/>
          </w:rPr>
          <w:fldChar w:fldCharType="separate"/>
        </w:r>
        <w:r w:rsidR="00F37B67">
          <w:rPr>
            <w:noProof/>
            <w:webHidden/>
          </w:rPr>
          <w:t>25-21</w:t>
        </w:r>
        <w:r w:rsidR="00F37B67">
          <w:rPr>
            <w:noProof/>
            <w:webHidden/>
          </w:rPr>
          <w:fldChar w:fldCharType="end"/>
        </w:r>
      </w:hyperlink>
    </w:p>
    <w:p w14:paraId="7BB14851" w14:textId="46F0B1CA" w:rsidR="00F37B67" w:rsidRDefault="009C5C7D">
      <w:pPr>
        <w:pStyle w:val="TOC3"/>
        <w:tabs>
          <w:tab w:val="right" w:leader="dot" w:pos="9350"/>
        </w:tabs>
        <w:rPr>
          <w:rFonts w:eastAsiaTheme="minorEastAsia" w:cstheme="minorBidi"/>
          <w:iCs w:val="0"/>
          <w:noProof/>
          <w:szCs w:val="22"/>
        </w:rPr>
      </w:pPr>
      <w:hyperlink w:anchor="_Toc13477302" w:history="1">
        <w:r w:rsidR="00F37B67" w:rsidRPr="00F865B3">
          <w:rPr>
            <w:rStyle w:val="Hyperlink"/>
            <w:noProof/>
          </w:rPr>
          <w:t>25.3.7 Ongoing Support from Year Up</w:t>
        </w:r>
        <w:r w:rsidR="00F37B67">
          <w:rPr>
            <w:noProof/>
            <w:webHidden/>
          </w:rPr>
          <w:tab/>
        </w:r>
        <w:r w:rsidR="00F37B67">
          <w:rPr>
            <w:noProof/>
            <w:webHidden/>
          </w:rPr>
          <w:fldChar w:fldCharType="begin"/>
        </w:r>
        <w:r w:rsidR="00F37B67">
          <w:rPr>
            <w:noProof/>
            <w:webHidden/>
          </w:rPr>
          <w:instrText xml:space="preserve"> PAGEREF _Toc13477302 \h </w:instrText>
        </w:r>
        <w:r w:rsidR="00F37B67">
          <w:rPr>
            <w:noProof/>
            <w:webHidden/>
          </w:rPr>
        </w:r>
        <w:r w:rsidR="00F37B67">
          <w:rPr>
            <w:noProof/>
            <w:webHidden/>
          </w:rPr>
          <w:fldChar w:fldCharType="separate"/>
        </w:r>
        <w:r w:rsidR="00F37B67">
          <w:rPr>
            <w:noProof/>
            <w:webHidden/>
          </w:rPr>
          <w:t>25-21</w:t>
        </w:r>
        <w:r w:rsidR="00F37B67">
          <w:rPr>
            <w:noProof/>
            <w:webHidden/>
          </w:rPr>
          <w:fldChar w:fldCharType="end"/>
        </w:r>
      </w:hyperlink>
    </w:p>
    <w:p w14:paraId="5B3053F2" w14:textId="7BE3542B" w:rsidR="00F37B67" w:rsidRDefault="009C5C7D">
      <w:pPr>
        <w:pStyle w:val="TOC3"/>
        <w:tabs>
          <w:tab w:val="right" w:leader="dot" w:pos="9350"/>
        </w:tabs>
        <w:rPr>
          <w:rFonts w:eastAsiaTheme="minorEastAsia" w:cstheme="minorBidi"/>
          <w:iCs w:val="0"/>
          <w:noProof/>
          <w:szCs w:val="22"/>
        </w:rPr>
      </w:pPr>
      <w:hyperlink w:anchor="_Toc13477303" w:history="1">
        <w:r w:rsidR="00F37B67" w:rsidRPr="00F865B3">
          <w:rPr>
            <w:rStyle w:val="Hyperlink"/>
            <w:noProof/>
          </w:rPr>
          <w:t>25.3.8 Eligibility</w:t>
        </w:r>
        <w:r w:rsidR="00F37B67">
          <w:rPr>
            <w:noProof/>
            <w:webHidden/>
          </w:rPr>
          <w:tab/>
        </w:r>
        <w:r w:rsidR="00F37B67">
          <w:rPr>
            <w:noProof/>
            <w:webHidden/>
          </w:rPr>
          <w:fldChar w:fldCharType="begin"/>
        </w:r>
        <w:r w:rsidR="00F37B67">
          <w:rPr>
            <w:noProof/>
            <w:webHidden/>
          </w:rPr>
          <w:instrText xml:space="preserve"> PAGEREF _Toc13477303 \h </w:instrText>
        </w:r>
        <w:r w:rsidR="00F37B67">
          <w:rPr>
            <w:noProof/>
            <w:webHidden/>
          </w:rPr>
        </w:r>
        <w:r w:rsidR="00F37B67">
          <w:rPr>
            <w:noProof/>
            <w:webHidden/>
          </w:rPr>
          <w:fldChar w:fldCharType="separate"/>
        </w:r>
        <w:r w:rsidR="00F37B67">
          <w:rPr>
            <w:noProof/>
            <w:webHidden/>
          </w:rPr>
          <w:t>25-22</w:t>
        </w:r>
        <w:r w:rsidR="00F37B67">
          <w:rPr>
            <w:noProof/>
            <w:webHidden/>
          </w:rPr>
          <w:fldChar w:fldCharType="end"/>
        </w:r>
      </w:hyperlink>
    </w:p>
    <w:p w14:paraId="681142F4" w14:textId="1A795086" w:rsidR="00F37B67" w:rsidRDefault="009C5C7D">
      <w:pPr>
        <w:pStyle w:val="TOC3"/>
        <w:tabs>
          <w:tab w:val="right" w:leader="dot" w:pos="9350"/>
        </w:tabs>
        <w:rPr>
          <w:rFonts w:eastAsiaTheme="minorEastAsia" w:cstheme="minorBidi"/>
          <w:iCs w:val="0"/>
          <w:noProof/>
          <w:szCs w:val="22"/>
        </w:rPr>
      </w:pPr>
      <w:hyperlink w:anchor="_Toc13477304" w:history="1">
        <w:r w:rsidR="00F37B67" w:rsidRPr="00F865B3">
          <w:rPr>
            <w:rStyle w:val="Hyperlink"/>
            <w:noProof/>
          </w:rPr>
          <w:t>25.3.9 Outreach and Referrals</w:t>
        </w:r>
        <w:r w:rsidR="00F37B67">
          <w:rPr>
            <w:noProof/>
            <w:webHidden/>
          </w:rPr>
          <w:tab/>
        </w:r>
        <w:r w:rsidR="00F37B67">
          <w:rPr>
            <w:noProof/>
            <w:webHidden/>
          </w:rPr>
          <w:fldChar w:fldCharType="begin"/>
        </w:r>
        <w:r w:rsidR="00F37B67">
          <w:rPr>
            <w:noProof/>
            <w:webHidden/>
          </w:rPr>
          <w:instrText xml:space="preserve"> PAGEREF _Toc13477304 \h </w:instrText>
        </w:r>
        <w:r w:rsidR="00F37B67">
          <w:rPr>
            <w:noProof/>
            <w:webHidden/>
          </w:rPr>
        </w:r>
        <w:r w:rsidR="00F37B67">
          <w:rPr>
            <w:noProof/>
            <w:webHidden/>
          </w:rPr>
          <w:fldChar w:fldCharType="separate"/>
        </w:r>
        <w:r w:rsidR="00F37B67">
          <w:rPr>
            <w:noProof/>
            <w:webHidden/>
          </w:rPr>
          <w:t>25-22</w:t>
        </w:r>
        <w:r w:rsidR="00F37B67">
          <w:rPr>
            <w:noProof/>
            <w:webHidden/>
          </w:rPr>
          <w:fldChar w:fldCharType="end"/>
        </w:r>
      </w:hyperlink>
    </w:p>
    <w:p w14:paraId="794274E3" w14:textId="25EB71EC" w:rsidR="00F37B67" w:rsidRDefault="009C5C7D">
      <w:pPr>
        <w:pStyle w:val="TOC3"/>
        <w:tabs>
          <w:tab w:val="right" w:leader="dot" w:pos="9350"/>
        </w:tabs>
        <w:rPr>
          <w:rFonts w:eastAsiaTheme="minorEastAsia" w:cstheme="minorBidi"/>
          <w:iCs w:val="0"/>
          <w:noProof/>
          <w:szCs w:val="22"/>
        </w:rPr>
      </w:pPr>
      <w:hyperlink w:anchor="_Toc13477305" w:history="1">
        <w:r w:rsidR="00F37B67" w:rsidRPr="00F865B3">
          <w:rPr>
            <w:rStyle w:val="Hyperlink"/>
            <w:noProof/>
          </w:rPr>
          <w:t>25.3.10 Verification of Eligibility and Applicant Briefing</w:t>
        </w:r>
        <w:r w:rsidR="00F37B67">
          <w:rPr>
            <w:noProof/>
            <w:webHidden/>
          </w:rPr>
          <w:tab/>
        </w:r>
        <w:r w:rsidR="00F37B67">
          <w:rPr>
            <w:noProof/>
            <w:webHidden/>
          </w:rPr>
          <w:fldChar w:fldCharType="begin"/>
        </w:r>
        <w:r w:rsidR="00F37B67">
          <w:rPr>
            <w:noProof/>
            <w:webHidden/>
          </w:rPr>
          <w:instrText xml:space="preserve"> PAGEREF _Toc13477305 \h </w:instrText>
        </w:r>
        <w:r w:rsidR="00F37B67">
          <w:rPr>
            <w:noProof/>
            <w:webHidden/>
          </w:rPr>
        </w:r>
        <w:r w:rsidR="00F37B67">
          <w:rPr>
            <w:noProof/>
            <w:webHidden/>
          </w:rPr>
          <w:fldChar w:fldCharType="separate"/>
        </w:r>
        <w:r w:rsidR="00F37B67">
          <w:rPr>
            <w:noProof/>
            <w:webHidden/>
          </w:rPr>
          <w:t>25-24</w:t>
        </w:r>
        <w:r w:rsidR="00F37B67">
          <w:rPr>
            <w:noProof/>
            <w:webHidden/>
          </w:rPr>
          <w:fldChar w:fldCharType="end"/>
        </w:r>
      </w:hyperlink>
    </w:p>
    <w:p w14:paraId="058B1809" w14:textId="1C332270" w:rsidR="00F37B67" w:rsidRDefault="009C5C7D">
      <w:pPr>
        <w:pStyle w:val="TOC3"/>
        <w:tabs>
          <w:tab w:val="right" w:leader="dot" w:pos="9350"/>
        </w:tabs>
        <w:rPr>
          <w:rFonts w:eastAsiaTheme="minorEastAsia" w:cstheme="minorBidi"/>
          <w:iCs w:val="0"/>
          <w:noProof/>
          <w:szCs w:val="22"/>
        </w:rPr>
      </w:pPr>
      <w:hyperlink w:anchor="_Toc13477306" w:history="1">
        <w:r w:rsidR="00F37B67" w:rsidRPr="00F865B3">
          <w:rPr>
            <w:rStyle w:val="Hyperlink"/>
            <w:noProof/>
          </w:rPr>
          <w:t>25.3.11 Leasing</w:t>
        </w:r>
        <w:r w:rsidR="00F37B67">
          <w:rPr>
            <w:noProof/>
            <w:webHidden/>
          </w:rPr>
          <w:tab/>
        </w:r>
        <w:r w:rsidR="00F37B67">
          <w:rPr>
            <w:noProof/>
            <w:webHidden/>
          </w:rPr>
          <w:fldChar w:fldCharType="begin"/>
        </w:r>
        <w:r w:rsidR="00F37B67">
          <w:rPr>
            <w:noProof/>
            <w:webHidden/>
          </w:rPr>
          <w:instrText xml:space="preserve"> PAGEREF _Toc13477306 \h </w:instrText>
        </w:r>
        <w:r w:rsidR="00F37B67">
          <w:rPr>
            <w:noProof/>
            <w:webHidden/>
          </w:rPr>
        </w:r>
        <w:r w:rsidR="00F37B67">
          <w:rPr>
            <w:noProof/>
            <w:webHidden/>
          </w:rPr>
          <w:fldChar w:fldCharType="separate"/>
        </w:r>
        <w:r w:rsidR="00F37B67">
          <w:rPr>
            <w:noProof/>
            <w:webHidden/>
          </w:rPr>
          <w:t>25-25</w:t>
        </w:r>
        <w:r w:rsidR="00F37B67">
          <w:rPr>
            <w:noProof/>
            <w:webHidden/>
          </w:rPr>
          <w:fldChar w:fldCharType="end"/>
        </w:r>
      </w:hyperlink>
    </w:p>
    <w:p w14:paraId="4425D694" w14:textId="22758460" w:rsidR="00F37B67" w:rsidRDefault="009C5C7D">
      <w:pPr>
        <w:pStyle w:val="TOC3"/>
        <w:tabs>
          <w:tab w:val="right" w:leader="dot" w:pos="9350"/>
        </w:tabs>
        <w:rPr>
          <w:rFonts w:eastAsiaTheme="minorEastAsia" w:cstheme="minorBidi"/>
          <w:iCs w:val="0"/>
          <w:noProof/>
          <w:szCs w:val="22"/>
        </w:rPr>
      </w:pPr>
      <w:hyperlink w:anchor="_Toc13477307" w:history="1">
        <w:r w:rsidR="00F37B67" w:rsidRPr="00F865B3">
          <w:rPr>
            <w:rStyle w:val="Hyperlink"/>
            <w:noProof/>
          </w:rPr>
          <w:t>25.3.12 Rent Reasonableness</w:t>
        </w:r>
        <w:r w:rsidR="00F37B67">
          <w:rPr>
            <w:noProof/>
            <w:webHidden/>
          </w:rPr>
          <w:tab/>
        </w:r>
        <w:r w:rsidR="00F37B67">
          <w:rPr>
            <w:noProof/>
            <w:webHidden/>
          </w:rPr>
          <w:fldChar w:fldCharType="begin"/>
        </w:r>
        <w:r w:rsidR="00F37B67">
          <w:rPr>
            <w:noProof/>
            <w:webHidden/>
          </w:rPr>
          <w:instrText xml:space="preserve"> PAGEREF _Toc13477307 \h </w:instrText>
        </w:r>
        <w:r w:rsidR="00F37B67">
          <w:rPr>
            <w:noProof/>
            <w:webHidden/>
          </w:rPr>
        </w:r>
        <w:r w:rsidR="00F37B67">
          <w:rPr>
            <w:noProof/>
            <w:webHidden/>
          </w:rPr>
          <w:fldChar w:fldCharType="separate"/>
        </w:r>
        <w:r w:rsidR="00F37B67">
          <w:rPr>
            <w:noProof/>
            <w:webHidden/>
          </w:rPr>
          <w:t>25-25</w:t>
        </w:r>
        <w:r w:rsidR="00F37B67">
          <w:rPr>
            <w:noProof/>
            <w:webHidden/>
          </w:rPr>
          <w:fldChar w:fldCharType="end"/>
        </w:r>
      </w:hyperlink>
    </w:p>
    <w:p w14:paraId="7AA5C647" w14:textId="37128A7F" w:rsidR="00F37B67" w:rsidRDefault="009C5C7D">
      <w:pPr>
        <w:pStyle w:val="TOC3"/>
        <w:tabs>
          <w:tab w:val="right" w:leader="dot" w:pos="9350"/>
        </w:tabs>
        <w:rPr>
          <w:rFonts w:eastAsiaTheme="minorEastAsia" w:cstheme="minorBidi"/>
          <w:iCs w:val="0"/>
          <w:noProof/>
          <w:szCs w:val="22"/>
        </w:rPr>
      </w:pPr>
      <w:hyperlink w:anchor="_Toc13477308" w:history="1">
        <w:r w:rsidR="00F37B67" w:rsidRPr="00F865B3">
          <w:rPr>
            <w:rStyle w:val="Hyperlink"/>
            <w:noProof/>
          </w:rPr>
          <w:t>25.3.13 HQS Inspections</w:t>
        </w:r>
        <w:r w:rsidR="00F37B67">
          <w:rPr>
            <w:noProof/>
            <w:webHidden/>
          </w:rPr>
          <w:tab/>
        </w:r>
        <w:r w:rsidR="00F37B67">
          <w:rPr>
            <w:noProof/>
            <w:webHidden/>
          </w:rPr>
          <w:fldChar w:fldCharType="begin"/>
        </w:r>
        <w:r w:rsidR="00F37B67">
          <w:rPr>
            <w:noProof/>
            <w:webHidden/>
          </w:rPr>
          <w:instrText xml:space="preserve"> PAGEREF _Toc13477308 \h </w:instrText>
        </w:r>
        <w:r w:rsidR="00F37B67">
          <w:rPr>
            <w:noProof/>
            <w:webHidden/>
          </w:rPr>
        </w:r>
        <w:r w:rsidR="00F37B67">
          <w:rPr>
            <w:noProof/>
            <w:webHidden/>
          </w:rPr>
          <w:fldChar w:fldCharType="separate"/>
        </w:r>
        <w:r w:rsidR="00F37B67">
          <w:rPr>
            <w:noProof/>
            <w:webHidden/>
          </w:rPr>
          <w:t>25-25</w:t>
        </w:r>
        <w:r w:rsidR="00F37B67">
          <w:rPr>
            <w:noProof/>
            <w:webHidden/>
          </w:rPr>
          <w:fldChar w:fldCharType="end"/>
        </w:r>
      </w:hyperlink>
    </w:p>
    <w:p w14:paraId="44B47BD1" w14:textId="143502E7" w:rsidR="00F37B67" w:rsidRDefault="009C5C7D">
      <w:pPr>
        <w:pStyle w:val="TOC3"/>
        <w:tabs>
          <w:tab w:val="right" w:leader="dot" w:pos="9350"/>
        </w:tabs>
        <w:rPr>
          <w:rFonts w:eastAsiaTheme="minorEastAsia" w:cstheme="minorBidi"/>
          <w:iCs w:val="0"/>
          <w:noProof/>
          <w:szCs w:val="22"/>
        </w:rPr>
      </w:pPr>
      <w:hyperlink w:anchor="_Toc13477309" w:history="1">
        <w:r w:rsidR="00F37B67" w:rsidRPr="00F865B3">
          <w:rPr>
            <w:rStyle w:val="Hyperlink"/>
            <w:noProof/>
          </w:rPr>
          <w:t>25.3.14 Continued Participation</w:t>
        </w:r>
        <w:r w:rsidR="00F37B67">
          <w:rPr>
            <w:noProof/>
            <w:webHidden/>
          </w:rPr>
          <w:tab/>
        </w:r>
        <w:r w:rsidR="00F37B67">
          <w:rPr>
            <w:noProof/>
            <w:webHidden/>
          </w:rPr>
          <w:fldChar w:fldCharType="begin"/>
        </w:r>
        <w:r w:rsidR="00F37B67">
          <w:rPr>
            <w:noProof/>
            <w:webHidden/>
          </w:rPr>
          <w:instrText xml:space="preserve"> PAGEREF _Toc13477309 \h </w:instrText>
        </w:r>
        <w:r w:rsidR="00F37B67">
          <w:rPr>
            <w:noProof/>
            <w:webHidden/>
          </w:rPr>
        </w:r>
        <w:r w:rsidR="00F37B67">
          <w:rPr>
            <w:noProof/>
            <w:webHidden/>
          </w:rPr>
          <w:fldChar w:fldCharType="separate"/>
        </w:r>
        <w:r w:rsidR="00F37B67">
          <w:rPr>
            <w:noProof/>
            <w:webHidden/>
          </w:rPr>
          <w:t>25-25</w:t>
        </w:r>
        <w:r w:rsidR="00F37B67">
          <w:rPr>
            <w:noProof/>
            <w:webHidden/>
          </w:rPr>
          <w:fldChar w:fldCharType="end"/>
        </w:r>
      </w:hyperlink>
    </w:p>
    <w:p w14:paraId="5AFEDBAA" w14:textId="53D6E1AB" w:rsidR="00F37B67" w:rsidRDefault="009C5C7D">
      <w:pPr>
        <w:pStyle w:val="TOC4"/>
        <w:rPr>
          <w:rFonts w:eastAsiaTheme="minorEastAsia" w:cstheme="minorBidi"/>
          <w:noProof/>
          <w:szCs w:val="22"/>
        </w:rPr>
      </w:pPr>
      <w:hyperlink w:anchor="_Toc13477310" w:history="1">
        <w:r w:rsidR="00F37B67" w:rsidRPr="00F865B3">
          <w:rPr>
            <w:rStyle w:val="Hyperlink"/>
            <w:noProof/>
          </w:rPr>
          <w:t>25.3.14.1 Annual Status Review Meeting</w:t>
        </w:r>
        <w:r w:rsidR="00F37B67">
          <w:rPr>
            <w:noProof/>
            <w:webHidden/>
          </w:rPr>
          <w:tab/>
        </w:r>
        <w:r w:rsidR="00F37B67">
          <w:rPr>
            <w:noProof/>
            <w:webHidden/>
          </w:rPr>
          <w:fldChar w:fldCharType="begin"/>
        </w:r>
        <w:r w:rsidR="00F37B67">
          <w:rPr>
            <w:noProof/>
            <w:webHidden/>
          </w:rPr>
          <w:instrText xml:space="preserve"> PAGEREF _Toc13477310 \h </w:instrText>
        </w:r>
        <w:r w:rsidR="00F37B67">
          <w:rPr>
            <w:noProof/>
            <w:webHidden/>
          </w:rPr>
        </w:r>
        <w:r w:rsidR="00F37B67">
          <w:rPr>
            <w:noProof/>
            <w:webHidden/>
          </w:rPr>
          <w:fldChar w:fldCharType="separate"/>
        </w:r>
        <w:r w:rsidR="00F37B67">
          <w:rPr>
            <w:noProof/>
            <w:webHidden/>
          </w:rPr>
          <w:t>25-25</w:t>
        </w:r>
        <w:r w:rsidR="00F37B67">
          <w:rPr>
            <w:noProof/>
            <w:webHidden/>
          </w:rPr>
          <w:fldChar w:fldCharType="end"/>
        </w:r>
      </w:hyperlink>
    </w:p>
    <w:p w14:paraId="7E3DE152" w14:textId="255C3CAB" w:rsidR="00F37B67" w:rsidRDefault="009C5C7D">
      <w:pPr>
        <w:pStyle w:val="TOC4"/>
        <w:rPr>
          <w:rFonts w:eastAsiaTheme="minorEastAsia" w:cstheme="minorBidi"/>
          <w:noProof/>
          <w:szCs w:val="22"/>
        </w:rPr>
      </w:pPr>
      <w:hyperlink w:anchor="_Toc13477311" w:history="1">
        <w:r w:rsidR="00F37B67" w:rsidRPr="00F865B3">
          <w:rPr>
            <w:rStyle w:val="Hyperlink"/>
            <w:noProof/>
          </w:rPr>
          <w:t>25.3.14.2 Accessing Support Budget Funds</w:t>
        </w:r>
        <w:r w:rsidR="00F37B67">
          <w:rPr>
            <w:noProof/>
            <w:webHidden/>
          </w:rPr>
          <w:tab/>
        </w:r>
        <w:r w:rsidR="00F37B67">
          <w:rPr>
            <w:noProof/>
            <w:webHidden/>
          </w:rPr>
          <w:fldChar w:fldCharType="begin"/>
        </w:r>
        <w:r w:rsidR="00F37B67">
          <w:rPr>
            <w:noProof/>
            <w:webHidden/>
          </w:rPr>
          <w:instrText xml:space="preserve"> PAGEREF _Toc13477311 \h </w:instrText>
        </w:r>
        <w:r w:rsidR="00F37B67">
          <w:rPr>
            <w:noProof/>
            <w:webHidden/>
          </w:rPr>
        </w:r>
        <w:r w:rsidR="00F37B67">
          <w:rPr>
            <w:noProof/>
            <w:webHidden/>
          </w:rPr>
          <w:fldChar w:fldCharType="separate"/>
        </w:r>
        <w:r w:rsidR="00F37B67">
          <w:rPr>
            <w:noProof/>
            <w:webHidden/>
          </w:rPr>
          <w:t>25-26</w:t>
        </w:r>
        <w:r w:rsidR="00F37B67">
          <w:rPr>
            <w:noProof/>
            <w:webHidden/>
          </w:rPr>
          <w:fldChar w:fldCharType="end"/>
        </w:r>
      </w:hyperlink>
    </w:p>
    <w:p w14:paraId="26F9FB74" w14:textId="195F51AE" w:rsidR="00F37B67" w:rsidRDefault="009C5C7D">
      <w:pPr>
        <w:pStyle w:val="TOC4"/>
        <w:rPr>
          <w:rFonts w:eastAsiaTheme="minorEastAsia" w:cstheme="minorBidi"/>
          <w:noProof/>
          <w:szCs w:val="22"/>
        </w:rPr>
      </w:pPr>
      <w:hyperlink w:anchor="_Toc13477312" w:history="1">
        <w:r w:rsidR="00F37B67" w:rsidRPr="00F865B3">
          <w:rPr>
            <w:rStyle w:val="Hyperlink"/>
            <w:noProof/>
          </w:rPr>
          <w:t>25.3.14.3 Year Up Participation and Case Management</w:t>
        </w:r>
        <w:r w:rsidR="00F37B67">
          <w:rPr>
            <w:noProof/>
            <w:webHidden/>
          </w:rPr>
          <w:tab/>
        </w:r>
        <w:r w:rsidR="00F37B67">
          <w:rPr>
            <w:noProof/>
            <w:webHidden/>
          </w:rPr>
          <w:fldChar w:fldCharType="begin"/>
        </w:r>
        <w:r w:rsidR="00F37B67">
          <w:rPr>
            <w:noProof/>
            <w:webHidden/>
          </w:rPr>
          <w:instrText xml:space="preserve"> PAGEREF _Toc13477312 \h </w:instrText>
        </w:r>
        <w:r w:rsidR="00F37B67">
          <w:rPr>
            <w:noProof/>
            <w:webHidden/>
          </w:rPr>
        </w:r>
        <w:r w:rsidR="00F37B67">
          <w:rPr>
            <w:noProof/>
            <w:webHidden/>
          </w:rPr>
          <w:fldChar w:fldCharType="separate"/>
        </w:r>
        <w:r w:rsidR="00F37B67">
          <w:rPr>
            <w:noProof/>
            <w:webHidden/>
          </w:rPr>
          <w:t>25-26</w:t>
        </w:r>
        <w:r w:rsidR="00F37B67">
          <w:rPr>
            <w:noProof/>
            <w:webHidden/>
          </w:rPr>
          <w:fldChar w:fldCharType="end"/>
        </w:r>
      </w:hyperlink>
    </w:p>
    <w:p w14:paraId="5F3063EF" w14:textId="7D0FB3E5" w:rsidR="00F37B67" w:rsidRDefault="009C5C7D">
      <w:pPr>
        <w:pStyle w:val="TOC3"/>
        <w:tabs>
          <w:tab w:val="right" w:leader="dot" w:pos="9350"/>
        </w:tabs>
        <w:rPr>
          <w:rFonts w:eastAsiaTheme="minorEastAsia" w:cstheme="minorBidi"/>
          <w:iCs w:val="0"/>
          <w:noProof/>
          <w:szCs w:val="22"/>
        </w:rPr>
      </w:pPr>
      <w:hyperlink w:anchor="_Toc13477313" w:history="1">
        <w:r w:rsidR="00F37B67" w:rsidRPr="00F865B3">
          <w:rPr>
            <w:rStyle w:val="Hyperlink"/>
            <w:noProof/>
          </w:rPr>
          <w:t>25.3.15 Portability</w:t>
        </w:r>
        <w:r w:rsidR="00F37B67">
          <w:rPr>
            <w:noProof/>
            <w:webHidden/>
          </w:rPr>
          <w:tab/>
        </w:r>
        <w:r w:rsidR="00F37B67">
          <w:rPr>
            <w:noProof/>
            <w:webHidden/>
          </w:rPr>
          <w:fldChar w:fldCharType="begin"/>
        </w:r>
        <w:r w:rsidR="00F37B67">
          <w:rPr>
            <w:noProof/>
            <w:webHidden/>
          </w:rPr>
          <w:instrText xml:space="preserve"> PAGEREF _Toc13477313 \h </w:instrText>
        </w:r>
        <w:r w:rsidR="00F37B67">
          <w:rPr>
            <w:noProof/>
            <w:webHidden/>
          </w:rPr>
        </w:r>
        <w:r w:rsidR="00F37B67">
          <w:rPr>
            <w:noProof/>
            <w:webHidden/>
          </w:rPr>
          <w:fldChar w:fldCharType="separate"/>
        </w:r>
        <w:r w:rsidR="00F37B67">
          <w:rPr>
            <w:noProof/>
            <w:webHidden/>
          </w:rPr>
          <w:t>25-26</w:t>
        </w:r>
        <w:r w:rsidR="00F37B67">
          <w:rPr>
            <w:noProof/>
            <w:webHidden/>
          </w:rPr>
          <w:fldChar w:fldCharType="end"/>
        </w:r>
      </w:hyperlink>
    </w:p>
    <w:p w14:paraId="5E76BD03" w14:textId="3D80A954" w:rsidR="00F37B67" w:rsidRDefault="009C5C7D">
      <w:pPr>
        <w:pStyle w:val="TOC3"/>
        <w:tabs>
          <w:tab w:val="right" w:leader="dot" w:pos="9350"/>
        </w:tabs>
        <w:rPr>
          <w:rFonts w:eastAsiaTheme="minorEastAsia" w:cstheme="minorBidi"/>
          <w:iCs w:val="0"/>
          <w:noProof/>
          <w:szCs w:val="22"/>
        </w:rPr>
      </w:pPr>
      <w:hyperlink w:anchor="_Toc13477314" w:history="1">
        <w:r w:rsidR="00F37B67" w:rsidRPr="00F865B3">
          <w:rPr>
            <w:rStyle w:val="Hyperlink"/>
            <w:noProof/>
          </w:rPr>
          <w:t>25.3.16 Hardship</w:t>
        </w:r>
        <w:r w:rsidR="00F37B67">
          <w:rPr>
            <w:noProof/>
            <w:webHidden/>
          </w:rPr>
          <w:tab/>
        </w:r>
        <w:r w:rsidR="00F37B67">
          <w:rPr>
            <w:noProof/>
            <w:webHidden/>
          </w:rPr>
          <w:fldChar w:fldCharType="begin"/>
        </w:r>
        <w:r w:rsidR="00F37B67">
          <w:rPr>
            <w:noProof/>
            <w:webHidden/>
          </w:rPr>
          <w:instrText xml:space="preserve"> PAGEREF _Toc13477314 \h </w:instrText>
        </w:r>
        <w:r w:rsidR="00F37B67">
          <w:rPr>
            <w:noProof/>
            <w:webHidden/>
          </w:rPr>
        </w:r>
        <w:r w:rsidR="00F37B67">
          <w:rPr>
            <w:noProof/>
            <w:webHidden/>
          </w:rPr>
          <w:fldChar w:fldCharType="separate"/>
        </w:r>
        <w:r w:rsidR="00F37B67">
          <w:rPr>
            <w:noProof/>
            <w:webHidden/>
          </w:rPr>
          <w:t>25-26</w:t>
        </w:r>
        <w:r w:rsidR="00F37B67">
          <w:rPr>
            <w:noProof/>
            <w:webHidden/>
          </w:rPr>
          <w:fldChar w:fldCharType="end"/>
        </w:r>
      </w:hyperlink>
    </w:p>
    <w:p w14:paraId="0C3DF93B" w14:textId="23F97C75" w:rsidR="00F37B67" w:rsidRDefault="009C5C7D">
      <w:pPr>
        <w:pStyle w:val="TOC3"/>
        <w:tabs>
          <w:tab w:val="right" w:leader="dot" w:pos="9350"/>
        </w:tabs>
        <w:rPr>
          <w:rFonts w:eastAsiaTheme="minorEastAsia" w:cstheme="minorBidi"/>
          <w:iCs w:val="0"/>
          <w:noProof/>
          <w:szCs w:val="22"/>
        </w:rPr>
      </w:pPr>
      <w:hyperlink w:anchor="_Toc13477315" w:history="1">
        <w:r w:rsidR="00F37B67" w:rsidRPr="00F865B3">
          <w:rPr>
            <w:rStyle w:val="Hyperlink"/>
            <w:noProof/>
          </w:rPr>
          <w:t>25.3.17 Termination</w:t>
        </w:r>
        <w:r w:rsidR="00F37B67">
          <w:rPr>
            <w:noProof/>
            <w:webHidden/>
          </w:rPr>
          <w:tab/>
        </w:r>
        <w:r w:rsidR="00F37B67">
          <w:rPr>
            <w:noProof/>
            <w:webHidden/>
          </w:rPr>
          <w:fldChar w:fldCharType="begin"/>
        </w:r>
        <w:r w:rsidR="00F37B67">
          <w:rPr>
            <w:noProof/>
            <w:webHidden/>
          </w:rPr>
          <w:instrText xml:space="preserve"> PAGEREF _Toc13477315 \h </w:instrText>
        </w:r>
        <w:r w:rsidR="00F37B67">
          <w:rPr>
            <w:noProof/>
            <w:webHidden/>
          </w:rPr>
        </w:r>
        <w:r w:rsidR="00F37B67">
          <w:rPr>
            <w:noProof/>
            <w:webHidden/>
          </w:rPr>
          <w:fldChar w:fldCharType="separate"/>
        </w:r>
        <w:r w:rsidR="00F37B67">
          <w:rPr>
            <w:noProof/>
            <w:webHidden/>
          </w:rPr>
          <w:t>25-27</w:t>
        </w:r>
        <w:r w:rsidR="00F37B67">
          <w:rPr>
            <w:noProof/>
            <w:webHidden/>
          </w:rPr>
          <w:fldChar w:fldCharType="end"/>
        </w:r>
      </w:hyperlink>
    </w:p>
    <w:p w14:paraId="408EF771" w14:textId="77B88EFA" w:rsidR="00F37B67" w:rsidRDefault="009C5C7D">
      <w:pPr>
        <w:pStyle w:val="TOC3"/>
        <w:tabs>
          <w:tab w:val="right" w:leader="dot" w:pos="9350"/>
        </w:tabs>
        <w:rPr>
          <w:rFonts w:eastAsiaTheme="minorEastAsia" w:cstheme="minorBidi"/>
          <w:iCs w:val="0"/>
          <w:noProof/>
          <w:szCs w:val="22"/>
        </w:rPr>
      </w:pPr>
      <w:hyperlink w:anchor="_Toc13477316" w:history="1">
        <w:r w:rsidR="00F37B67" w:rsidRPr="00F865B3">
          <w:rPr>
            <w:rStyle w:val="Hyperlink"/>
            <w:noProof/>
          </w:rPr>
          <w:t>25.3.18 Graduation</w:t>
        </w:r>
        <w:r w:rsidR="00F37B67">
          <w:rPr>
            <w:noProof/>
            <w:webHidden/>
          </w:rPr>
          <w:tab/>
        </w:r>
        <w:r w:rsidR="00F37B67">
          <w:rPr>
            <w:noProof/>
            <w:webHidden/>
          </w:rPr>
          <w:fldChar w:fldCharType="begin"/>
        </w:r>
        <w:r w:rsidR="00F37B67">
          <w:rPr>
            <w:noProof/>
            <w:webHidden/>
          </w:rPr>
          <w:instrText xml:space="preserve"> PAGEREF _Toc13477316 \h </w:instrText>
        </w:r>
        <w:r w:rsidR="00F37B67">
          <w:rPr>
            <w:noProof/>
            <w:webHidden/>
          </w:rPr>
        </w:r>
        <w:r w:rsidR="00F37B67">
          <w:rPr>
            <w:noProof/>
            <w:webHidden/>
          </w:rPr>
          <w:fldChar w:fldCharType="separate"/>
        </w:r>
        <w:r w:rsidR="00F37B67">
          <w:rPr>
            <w:noProof/>
            <w:webHidden/>
          </w:rPr>
          <w:t>25-27</w:t>
        </w:r>
        <w:r w:rsidR="00F37B67">
          <w:rPr>
            <w:noProof/>
            <w:webHidden/>
          </w:rPr>
          <w:fldChar w:fldCharType="end"/>
        </w:r>
      </w:hyperlink>
    </w:p>
    <w:p w14:paraId="47B78DEE" w14:textId="5716E5C7" w:rsidR="00F37B67" w:rsidRDefault="009C5C7D">
      <w:pPr>
        <w:pStyle w:val="TOC3"/>
        <w:tabs>
          <w:tab w:val="right" w:leader="dot" w:pos="9350"/>
        </w:tabs>
        <w:rPr>
          <w:rFonts w:eastAsiaTheme="minorEastAsia" w:cstheme="minorBidi"/>
          <w:iCs w:val="0"/>
          <w:noProof/>
          <w:szCs w:val="22"/>
        </w:rPr>
      </w:pPr>
      <w:hyperlink w:anchor="_Toc13477317" w:history="1">
        <w:r w:rsidR="00F37B67" w:rsidRPr="00F865B3">
          <w:rPr>
            <w:rStyle w:val="Hyperlink"/>
            <w:noProof/>
          </w:rPr>
          <w:t>25.3.19 File Maintenance</w:t>
        </w:r>
        <w:r w:rsidR="00F37B67">
          <w:rPr>
            <w:noProof/>
            <w:webHidden/>
          </w:rPr>
          <w:tab/>
        </w:r>
        <w:r w:rsidR="00F37B67">
          <w:rPr>
            <w:noProof/>
            <w:webHidden/>
          </w:rPr>
          <w:fldChar w:fldCharType="begin"/>
        </w:r>
        <w:r w:rsidR="00F37B67">
          <w:rPr>
            <w:noProof/>
            <w:webHidden/>
          </w:rPr>
          <w:instrText xml:space="preserve"> PAGEREF _Toc13477317 \h </w:instrText>
        </w:r>
        <w:r w:rsidR="00F37B67">
          <w:rPr>
            <w:noProof/>
            <w:webHidden/>
          </w:rPr>
        </w:r>
        <w:r w:rsidR="00F37B67">
          <w:rPr>
            <w:noProof/>
            <w:webHidden/>
          </w:rPr>
          <w:fldChar w:fldCharType="separate"/>
        </w:r>
        <w:r w:rsidR="00F37B67">
          <w:rPr>
            <w:noProof/>
            <w:webHidden/>
          </w:rPr>
          <w:t>25-28</w:t>
        </w:r>
        <w:r w:rsidR="00F37B67">
          <w:rPr>
            <w:noProof/>
            <w:webHidden/>
          </w:rPr>
          <w:fldChar w:fldCharType="end"/>
        </w:r>
      </w:hyperlink>
    </w:p>
    <w:p w14:paraId="67CCC22B" w14:textId="236BBFF3" w:rsidR="00F37B67" w:rsidRDefault="009C5C7D">
      <w:pPr>
        <w:pStyle w:val="TOC3"/>
        <w:tabs>
          <w:tab w:val="right" w:leader="dot" w:pos="9350"/>
        </w:tabs>
        <w:rPr>
          <w:rFonts w:eastAsiaTheme="minorEastAsia" w:cstheme="minorBidi"/>
          <w:iCs w:val="0"/>
          <w:noProof/>
          <w:szCs w:val="22"/>
        </w:rPr>
      </w:pPr>
      <w:hyperlink w:anchor="_Toc13477318" w:history="1">
        <w:r w:rsidR="00F37B67" w:rsidRPr="00F865B3">
          <w:rPr>
            <w:rStyle w:val="Hyperlink"/>
            <w:noProof/>
          </w:rPr>
          <w:t>25.3.20 Program Participation Limits</w:t>
        </w:r>
        <w:r w:rsidR="00F37B67">
          <w:rPr>
            <w:noProof/>
            <w:webHidden/>
          </w:rPr>
          <w:tab/>
        </w:r>
        <w:r w:rsidR="00F37B67">
          <w:rPr>
            <w:noProof/>
            <w:webHidden/>
          </w:rPr>
          <w:fldChar w:fldCharType="begin"/>
        </w:r>
        <w:r w:rsidR="00F37B67">
          <w:rPr>
            <w:noProof/>
            <w:webHidden/>
          </w:rPr>
          <w:instrText xml:space="preserve"> PAGEREF _Toc13477318 \h </w:instrText>
        </w:r>
        <w:r w:rsidR="00F37B67">
          <w:rPr>
            <w:noProof/>
            <w:webHidden/>
          </w:rPr>
        </w:r>
        <w:r w:rsidR="00F37B67">
          <w:rPr>
            <w:noProof/>
            <w:webHidden/>
          </w:rPr>
          <w:fldChar w:fldCharType="separate"/>
        </w:r>
        <w:r w:rsidR="00F37B67">
          <w:rPr>
            <w:noProof/>
            <w:webHidden/>
          </w:rPr>
          <w:t>25-28</w:t>
        </w:r>
        <w:r w:rsidR="00F37B67">
          <w:rPr>
            <w:noProof/>
            <w:webHidden/>
          </w:rPr>
          <w:fldChar w:fldCharType="end"/>
        </w:r>
      </w:hyperlink>
    </w:p>
    <w:p w14:paraId="3541DC3D" w14:textId="33A75AB0" w:rsidR="00F37B67" w:rsidRDefault="009C5C7D">
      <w:pPr>
        <w:pStyle w:val="TOC3"/>
        <w:tabs>
          <w:tab w:val="right" w:leader="dot" w:pos="9350"/>
        </w:tabs>
        <w:rPr>
          <w:rFonts w:eastAsiaTheme="minorEastAsia" w:cstheme="minorBidi"/>
          <w:iCs w:val="0"/>
          <w:noProof/>
          <w:szCs w:val="22"/>
        </w:rPr>
      </w:pPr>
      <w:hyperlink w:anchor="_Toc13477319" w:history="1">
        <w:r w:rsidR="00F37B67" w:rsidRPr="00F865B3">
          <w:rPr>
            <w:rStyle w:val="Hyperlink"/>
            <w:noProof/>
          </w:rPr>
          <w:t>25.3.21 Reporting and Program Evaluation</w:t>
        </w:r>
        <w:r w:rsidR="00F37B67">
          <w:rPr>
            <w:noProof/>
            <w:webHidden/>
          </w:rPr>
          <w:tab/>
        </w:r>
        <w:r w:rsidR="00F37B67">
          <w:rPr>
            <w:noProof/>
            <w:webHidden/>
          </w:rPr>
          <w:fldChar w:fldCharType="begin"/>
        </w:r>
        <w:r w:rsidR="00F37B67">
          <w:rPr>
            <w:noProof/>
            <w:webHidden/>
          </w:rPr>
          <w:instrText xml:space="preserve"> PAGEREF _Toc13477319 \h </w:instrText>
        </w:r>
        <w:r w:rsidR="00F37B67">
          <w:rPr>
            <w:noProof/>
            <w:webHidden/>
          </w:rPr>
        </w:r>
        <w:r w:rsidR="00F37B67">
          <w:rPr>
            <w:noProof/>
            <w:webHidden/>
          </w:rPr>
          <w:fldChar w:fldCharType="separate"/>
        </w:r>
        <w:r w:rsidR="00F37B67">
          <w:rPr>
            <w:noProof/>
            <w:webHidden/>
          </w:rPr>
          <w:t>25-29</w:t>
        </w:r>
        <w:r w:rsidR="00F37B67">
          <w:rPr>
            <w:noProof/>
            <w:webHidden/>
          </w:rPr>
          <w:fldChar w:fldCharType="end"/>
        </w:r>
      </w:hyperlink>
    </w:p>
    <w:p w14:paraId="3AAAEA3A" w14:textId="281D570F" w:rsidR="00F37B67" w:rsidRDefault="009C5C7D">
      <w:pPr>
        <w:pStyle w:val="TOC2"/>
        <w:rPr>
          <w:rFonts w:eastAsiaTheme="minorEastAsia" w:cstheme="minorBidi"/>
          <w:smallCaps w:val="0"/>
          <w:noProof/>
          <w:szCs w:val="22"/>
        </w:rPr>
      </w:pPr>
      <w:hyperlink w:anchor="_Toc13477320" w:history="1">
        <w:r w:rsidR="00F37B67" w:rsidRPr="00F865B3">
          <w:rPr>
            <w:rStyle w:val="Hyperlink"/>
            <w:noProof/>
          </w:rPr>
          <w:t>25.4 Supporting Neighborhood Opportunity in Massachusetts (Formerly Your Choice)</w:t>
        </w:r>
        <w:r w:rsidR="00F37B67">
          <w:rPr>
            <w:noProof/>
            <w:webHidden/>
          </w:rPr>
          <w:tab/>
        </w:r>
        <w:r w:rsidR="00F37B67">
          <w:rPr>
            <w:noProof/>
            <w:webHidden/>
          </w:rPr>
          <w:fldChar w:fldCharType="begin"/>
        </w:r>
        <w:r w:rsidR="00F37B67">
          <w:rPr>
            <w:noProof/>
            <w:webHidden/>
          </w:rPr>
          <w:instrText xml:space="preserve"> PAGEREF _Toc13477320 \h </w:instrText>
        </w:r>
        <w:r w:rsidR="00F37B67">
          <w:rPr>
            <w:noProof/>
            <w:webHidden/>
          </w:rPr>
        </w:r>
        <w:r w:rsidR="00F37B67">
          <w:rPr>
            <w:noProof/>
            <w:webHidden/>
          </w:rPr>
          <w:fldChar w:fldCharType="separate"/>
        </w:r>
        <w:r w:rsidR="00F37B67">
          <w:rPr>
            <w:noProof/>
            <w:webHidden/>
          </w:rPr>
          <w:t>25-29</w:t>
        </w:r>
        <w:r w:rsidR="00F37B67">
          <w:rPr>
            <w:noProof/>
            <w:webHidden/>
          </w:rPr>
          <w:fldChar w:fldCharType="end"/>
        </w:r>
      </w:hyperlink>
    </w:p>
    <w:p w14:paraId="49E87349" w14:textId="68DF376A" w:rsidR="00F37B67" w:rsidRDefault="009C5C7D">
      <w:pPr>
        <w:pStyle w:val="TOC3"/>
        <w:tabs>
          <w:tab w:val="right" w:leader="dot" w:pos="9350"/>
        </w:tabs>
        <w:rPr>
          <w:rFonts w:eastAsiaTheme="minorEastAsia" w:cstheme="minorBidi"/>
          <w:iCs w:val="0"/>
          <w:noProof/>
          <w:szCs w:val="22"/>
        </w:rPr>
      </w:pPr>
      <w:hyperlink w:anchor="_Toc13477321" w:history="1">
        <w:r w:rsidR="00F37B67" w:rsidRPr="00F865B3">
          <w:rPr>
            <w:rStyle w:val="Hyperlink"/>
            <w:noProof/>
          </w:rPr>
          <w:t>25.4.1 Eligibility</w:t>
        </w:r>
        <w:r w:rsidR="00F37B67">
          <w:rPr>
            <w:noProof/>
            <w:webHidden/>
          </w:rPr>
          <w:tab/>
        </w:r>
        <w:r w:rsidR="00F37B67">
          <w:rPr>
            <w:noProof/>
            <w:webHidden/>
          </w:rPr>
          <w:fldChar w:fldCharType="begin"/>
        </w:r>
        <w:r w:rsidR="00F37B67">
          <w:rPr>
            <w:noProof/>
            <w:webHidden/>
          </w:rPr>
          <w:instrText xml:space="preserve"> PAGEREF _Toc13477321 \h </w:instrText>
        </w:r>
        <w:r w:rsidR="00F37B67">
          <w:rPr>
            <w:noProof/>
            <w:webHidden/>
          </w:rPr>
        </w:r>
        <w:r w:rsidR="00F37B67">
          <w:rPr>
            <w:noProof/>
            <w:webHidden/>
          </w:rPr>
          <w:fldChar w:fldCharType="separate"/>
        </w:r>
        <w:r w:rsidR="00F37B67">
          <w:rPr>
            <w:noProof/>
            <w:webHidden/>
          </w:rPr>
          <w:t>25-29</w:t>
        </w:r>
        <w:r w:rsidR="00F37B67">
          <w:rPr>
            <w:noProof/>
            <w:webHidden/>
          </w:rPr>
          <w:fldChar w:fldCharType="end"/>
        </w:r>
      </w:hyperlink>
    </w:p>
    <w:p w14:paraId="759B848B" w14:textId="15BB6D9F" w:rsidR="00F37B67" w:rsidRDefault="009C5C7D">
      <w:pPr>
        <w:pStyle w:val="TOC3"/>
        <w:tabs>
          <w:tab w:val="right" w:leader="dot" w:pos="9350"/>
        </w:tabs>
        <w:rPr>
          <w:rFonts w:eastAsiaTheme="minorEastAsia" w:cstheme="minorBidi"/>
          <w:iCs w:val="0"/>
          <w:noProof/>
          <w:szCs w:val="22"/>
        </w:rPr>
      </w:pPr>
      <w:hyperlink w:anchor="_Toc13477322" w:history="1">
        <w:r w:rsidR="00F37B67" w:rsidRPr="00F865B3">
          <w:rPr>
            <w:rStyle w:val="Hyperlink"/>
            <w:noProof/>
          </w:rPr>
          <w:t>25.4.2 Program Size</w:t>
        </w:r>
        <w:r w:rsidR="00F37B67">
          <w:rPr>
            <w:noProof/>
            <w:webHidden/>
          </w:rPr>
          <w:tab/>
        </w:r>
        <w:r w:rsidR="00F37B67">
          <w:rPr>
            <w:noProof/>
            <w:webHidden/>
          </w:rPr>
          <w:fldChar w:fldCharType="begin"/>
        </w:r>
        <w:r w:rsidR="00F37B67">
          <w:rPr>
            <w:noProof/>
            <w:webHidden/>
          </w:rPr>
          <w:instrText xml:space="preserve"> PAGEREF _Toc13477322 \h </w:instrText>
        </w:r>
        <w:r w:rsidR="00F37B67">
          <w:rPr>
            <w:noProof/>
            <w:webHidden/>
          </w:rPr>
        </w:r>
        <w:r w:rsidR="00F37B67">
          <w:rPr>
            <w:noProof/>
            <w:webHidden/>
          </w:rPr>
          <w:fldChar w:fldCharType="separate"/>
        </w:r>
        <w:r w:rsidR="00F37B67">
          <w:rPr>
            <w:noProof/>
            <w:webHidden/>
          </w:rPr>
          <w:t>25-29</w:t>
        </w:r>
        <w:r w:rsidR="00F37B67">
          <w:rPr>
            <w:noProof/>
            <w:webHidden/>
          </w:rPr>
          <w:fldChar w:fldCharType="end"/>
        </w:r>
      </w:hyperlink>
    </w:p>
    <w:p w14:paraId="6A38BE35" w14:textId="12D4EBFF" w:rsidR="00F37B67" w:rsidRDefault="009C5C7D">
      <w:pPr>
        <w:pStyle w:val="TOC3"/>
        <w:tabs>
          <w:tab w:val="right" w:leader="dot" w:pos="9350"/>
        </w:tabs>
        <w:rPr>
          <w:rFonts w:eastAsiaTheme="minorEastAsia" w:cstheme="minorBidi"/>
          <w:iCs w:val="0"/>
          <w:noProof/>
          <w:szCs w:val="22"/>
        </w:rPr>
      </w:pPr>
      <w:hyperlink w:anchor="_Toc13477323" w:history="1">
        <w:r w:rsidR="00F37B67" w:rsidRPr="00F865B3">
          <w:rPr>
            <w:rStyle w:val="Hyperlink"/>
            <w:noProof/>
          </w:rPr>
          <w:t>25.4.3 Services Provided</w:t>
        </w:r>
        <w:r w:rsidR="00F37B67">
          <w:rPr>
            <w:noProof/>
            <w:webHidden/>
          </w:rPr>
          <w:tab/>
        </w:r>
        <w:r w:rsidR="00F37B67">
          <w:rPr>
            <w:noProof/>
            <w:webHidden/>
          </w:rPr>
          <w:fldChar w:fldCharType="begin"/>
        </w:r>
        <w:r w:rsidR="00F37B67">
          <w:rPr>
            <w:noProof/>
            <w:webHidden/>
          </w:rPr>
          <w:instrText xml:space="preserve"> PAGEREF _Toc13477323 \h </w:instrText>
        </w:r>
        <w:r w:rsidR="00F37B67">
          <w:rPr>
            <w:noProof/>
            <w:webHidden/>
          </w:rPr>
        </w:r>
        <w:r w:rsidR="00F37B67">
          <w:rPr>
            <w:noProof/>
            <w:webHidden/>
          </w:rPr>
          <w:fldChar w:fldCharType="separate"/>
        </w:r>
        <w:r w:rsidR="00F37B67">
          <w:rPr>
            <w:noProof/>
            <w:webHidden/>
          </w:rPr>
          <w:t>25-30</w:t>
        </w:r>
        <w:r w:rsidR="00F37B67">
          <w:rPr>
            <w:noProof/>
            <w:webHidden/>
          </w:rPr>
          <w:fldChar w:fldCharType="end"/>
        </w:r>
      </w:hyperlink>
    </w:p>
    <w:p w14:paraId="1DE5DEE2" w14:textId="2C76AFD8" w:rsidR="00F37B67" w:rsidRDefault="009C5C7D">
      <w:pPr>
        <w:pStyle w:val="TOC3"/>
        <w:tabs>
          <w:tab w:val="right" w:leader="dot" w:pos="9350"/>
        </w:tabs>
        <w:rPr>
          <w:rFonts w:eastAsiaTheme="minorEastAsia" w:cstheme="minorBidi"/>
          <w:iCs w:val="0"/>
          <w:noProof/>
          <w:szCs w:val="22"/>
        </w:rPr>
      </w:pPr>
      <w:hyperlink w:anchor="_Toc13477324" w:history="1">
        <w:r w:rsidR="00F37B67" w:rsidRPr="00F865B3">
          <w:rPr>
            <w:rStyle w:val="Hyperlink"/>
            <w:noProof/>
          </w:rPr>
          <w:t>25.4.4 Rent Subsidy</w:t>
        </w:r>
        <w:r w:rsidR="00F37B67">
          <w:rPr>
            <w:noProof/>
            <w:webHidden/>
          </w:rPr>
          <w:tab/>
        </w:r>
        <w:r w:rsidR="00F37B67">
          <w:rPr>
            <w:noProof/>
            <w:webHidden/>
          </w:rPr>
          <w:fldChar w:fldCharType="begin"/>
        </w:r>
        <w:r w:rsidR="00F37B67">
          <w:rPr>
            <w:noProof/>
            <w:webHidden/>
          </w:rPr>
          <w:instrText xml:space="preserve"> PAGEREF _Toc13477324 \h </w:instrText>
        </w:r>
        <w:r w:rsidR="00F37B67">
          <w:rPr>
            <w:noProof/>
            <w:webHidden/>
          </w:rPr>
        </w:r>
        <w:r w:rsidR="00F37B67">
          <w:rPr>
            <w:noProof/>
            <w:webHidden/>
          </w:rPr>
          <w:fldChar w:fldCharType="separate"/>
        </w:r>
        <w:r w:rsidR="00F37B67">
          <w:rPr>
            <w:noProof/>
            <w:webHidden/>
          </w:rPr>
          <w:t>25-30</w:t>
        </w:r>
        <w:r w:rsidR="00F37B67">
          <w:rPr>
            <w:noProof/>
            <w:webHidden/>
          </w:rPr>
          <w:fldChar w:fldCharType="end"/>
        </w:r>
      </w:hyperlink>
    </w:p>
    <w:p w14:paraId="16A43F99" w14:textId="73BAE0C2" w:rsidR="00F37B67" w:rsidRDefault="009C5C7D">
      <w:pPr>
        <w:pStyle w:val="TOC3"/>
        <w:tabs>
          <w:tab w:val="right" w:leader="dot" w:pos="9350"/>
        </w:tabs>
        <w:rPr>
          <w:rFonts w:eastAsiaTheme="minorEastAsia" w:cstheme="minorBidi"/>
          <w:iCs w:val="0"/>
          <w:noProof/>
          <w:szCs w:val="22"/>
        </w:rPr>
      </w:pPr>
      <w:hyperlink w:anchor="_Toc13477325" w:history="1">
        <w:r w:rsidR="00F37B67" w:rsidRPr="00F865B3">
          <w:rPr>
            <w:rStyle w:val="Hyperlink"/>
            <w:noProof/>
          </w:rPr>
          <w:t>25.4.5 Program Supports</w:t>
        </w:r>
        <w:r w:rsidR="00F37B67">
          <w:rPr>
            <w:noProof/>
            <w:webHidden/>
          </w:rPr>
          <w:tab/>
        </w:r>
        <w:r w:rsidR="00F37B67">
          <w:rPr>
            <w:noProof/>
            <w:webHidden/>
          </w:rPr>
          <w:fldChar w:fldCharType="begin"/>
        </w:r>
        <w:r w:rsidR="00F37B67">
          <w:rPr>
            <w:noProof/>
            <w:webHidden/>
          </w:rPr>
          <w:instrText xml:space="preserve"> PAGEREF _Toc13477325 \h </w:instrText>
        </w:r>
        <w:r w:rsidR="00F37B67">
          <w:rPr>
            <w:noProof/>
            <w:webHidden/>
          </w:rPr>
        </w:r>
        <w:r w:rsidR="00F37B67">
          <w:rPr>
            <w:noProof/>
            <w:webHidden/>
          </w:rPr>
          <w:fldChar w:fldCharType="separate"/>
        </w:r>
        <w:r w:rsidR="00F37B67">
          <w:rPr>
            <w:noProof/>
            <w:webHidden/>
          </w:rPr>
          <w:t>25-30</w:t>
        </w:r>
        <w:r w:rsidR="00F37B67">
          <w:rPr>
            <w:noProof/>
            <w:webHidden/>
          </w:rPr>
          <w:fldChar w:fldCharType="end"/>
        </w:r>
      </w:hyperlink>
    </w:p>
    <w:p w14:paraId="36288C9A" w14:textId="2AEEA3FA" w:rsidR="00F37B67" w:rsidRDefault="009C5C7D">
      <w:pPr>
        <w:pStyle w:val="TOC2"/>
        <w:rPr>
          <w:rFonts w:eastAsiaTheme="minorEastAsia" w:cstheme="minorBidi"/>
          <w:smallCaps w:val="0"/>
          <w:noProof/>
          <w:szCs w:val="22"/>
        </w:rPr>
      </w:pPr>
      <w:hyperlink w:anchor="_Toc13477326" w:history="1">
        <w:r w:rsidR="00F37B67" w:rsidRPr="00F865B3">
          <w:rPr>
            <w:rStyle w:val="Hyperlink"/>
            <w:noProof/>
          </w:rPr>
          <w:t>25.5 Expanding Housing Opportunities: Relocation Assistance</w:t>
        </w:r>
        <w:r w:rsidR="00F37B67">
          <w:rPr>
            <w:noProof/>
            <w:webHidden/>
          </w:rPr>
          <w:tab/>
        </w:r>
        <w:r w:rsidR="00F37B67">
          <w:rPr>
            <w:noProof/>
            <w:webHidden/>
          </w:rPr>
          <w:fldChar w:fldCharType="begin"/>
        </w:r>
        <w:r w:rsidR="00F37B67">
          <w:rPr>
            <w:noProof/>
            <w:webHidden/>
          </w:rPr>
          <w:instrText xml:space="preserve"> PAGEREF _Toc13477326 \h </w:instrText>
        </w:r>
        <w:r w:rsidR="00F37B67">
          <w:rPr>
            <w:noProof/>
            <w:webHidden/>
          </w:rPr>
        </w:r>
        <w:r w:rsidR="00F37B67">
          <w:rPr>
            <w:noProof/>
            <w:webHidden/>
          </w:rPr>
          <w:fldChar w:fldCharType="separate"/>
        </w:r>
        <w:r w:rsidR="00F37B67">
          <w:rPr>
            <w:noProof/>
            <w:webHidden/>
          </w:rPr>
          <w:t>25-30</w:t>
        </w:r>
        <w:r w:rsidR="00F37B67">
          <w:rPr>
            <w:noProof/>
            <w:webHidden/>
          </w:rPr>
          <w:fldChar w:fldCharType="end"/>
        </w:r>
      </w:hyperlink>
    </w:p>
    <w:p w14:paraId="4CA6B661" w14:textId="19999354" w:rsidR="00F37B67" w:rsidRDefault="009C5C7D">
      <w:pPr>
        <w:pStyle w:val="TOC3"/>
        <w:tabs>
          <w:tab w:val="right" w:leader="dot" w:pos="9350"/>
        </w:tabs>
        <w:rPr>
          <w:rFonts w:eastAsiaTheme="minorEastAsia" w:cstheme="minorBidi"/>
          <w:iCs w:val="0"/>
          <w:noProof/>
          <w:szCs w:val="22"/>
        </w:rPr>
      </w:pPr>
      <w:hyperlink w:anchor="_Toc13477327" w:history="1">
        <w:r w:rsidR="00F37B67" w:rsidRPr="00F865B3">
          <w:rPr>
            <w:rStyle w:val="Hyperlink"/>
            <w:rFonts w:eastAsia="Calibri"/>
            <w:noProof/>
          </w:rPr>
          <w:t>25.5.1 Eligibility</w:t>
        </w:r>
        <w:r w:rsidR="00F37B67">
          <w:rPr>
            <w:noProof/>
            <w:webHidden/>
          </w:rPr>
          <w:tab/>
        </w:r>
        <w:r w:rsidR="00F37B67">
          <w:rPr>
            <w:noProof/>
            <w:webHidden/>
          </w:rPr>
          <w:fldChar w:fldCharType="begin"/>
        </w:r>
        <w:r w:rsidR="00F37B67">
          <w:rPr>
            <w:noProof/>
            <w:webHidden/>
          </w:rPr>
          <w:instrText xml:space="preserve"> PAGEREF _Toc13477327 \h </w:instrText>
        </w:r>
        <w:r w:rsidR="00F37B67">
          <w:rPr>
            <w:noProof/>
            <w:webHidden/>
          </w:rPr>
        </w:r>
        <w:r w:rsidR="00F37B67">
          <w:rPr>
            <w:noProof/>
            <w:webHidden/>
          </w:rPr>
          <w:fldChar w:fldCharType="separate"/>
        </w:r>
        <w:r w:rsidR="00F37B67">
          <w:rPr>
            <w:noProof/>
            <w:webHidden/>
          </w:rPr>
          <w:t>25-30</w:t>
        </w:r>
        <w:r w:rsidR="00F37B67">
          <w:rPr>
            <w:noProof/>
            <w:webHidden/>
          </w:rPr>
          <w:fldChar w:fldCharType="end"/>
        </w:r>
      </w:hyperlink>
    </w:p>
    <w:p w14:paraId="32AF7730" w14:textId="51E30DC3" w:rsidR="00F37B67" w:rsidRDefault="009C5C7D">
      <w:pPr>
        <w:pStyle w:val="TOC3"/>
        <w:tabs>
          <w:tab w:val="right" w:leader="dot" w:pos="9350"/>
        </w:tabs>
        <w:rPr>
          <w:rFonts w:eastAsiaTheme="minorEastAsia" w:cstheme="minorBidi"/>
          <w:iCs w:val="0"/>
          <w:noProof/>
          <w:szCs w:val="22"/>
        </w:rPr>
      </w:pPr>
      <w:hyperlink w:anchor="_Toc13477328" w:history="1">
        <w:r w:rsidR="00F37B67" w:rsidRPr="00F865B3">
          <w:rPr>
            <w:rStyle w:val="Hyperlink"/>
            <w:rFonts w:eastAsia="Calibri"/>
            <w:noProof/>
          </w:rPr>
          <w:t>25.5.2 Program Size</w:t>
        </w:r>
        <w:r w:rsidR="00F37B67">
          <w:rPr>
            <w:noProof/>
            <w:webHidden/>
          </w:rPr>
          <w:tab/>
        </w:r>
        <w:r w:rsidR="00F37B67">
          <w:rPr>
            <w:noProof/>
            <w:webHidden/>
          </w:rPr>
          <w:fldChar w:fldCharType="begin"/>
        </w:r>
        <w:r w:rsidR="00F37B67">
          <w:rPr>
            <w:noProof/>
            <w:webHidden/>
          </w:rPr>
          <w:instrText xml:space="preserve"> PAGEREF _Toc13477328 \h </w:instrText>
        </w:r>
        <w:r w:rsidR="00F37B67">
          <w:rPr>
            <w:noProof/>
            <w:webHidden/>
          </w:rPr>
        </w:r>
        <w:r w:rsidR="00F37B67">
          <w:rPr>
            <w:noProof/>
            <w:webHidden/>
          </w:rPr>
          <w:fldChar w:fldCharType="separate"/>
        </w:r>
        <w:r w:rsidR="00F37B67">
          <w:rPr>
            <w:noProof/>
            <w:webHidden/>
          </w:rPr>
          <w:t>25-30</w:t>
        </w:r>
        <w:r w:rsidR="00F37B67">
          <w:rPr>
            <w:noProof/>
            <w:webHidden/>
          </w:rPr>
          <w:fldChar w:fldCharType="end"/>
        </w:r>
      </w:hyperlink>
    </w:p>
    <w:p w14:paraId="107C3F03" w14:textId="269A151C" w:rsidR="00F37B67" w:rsidRDefault="009C5C7D">
      <w:pPr>
        <w:pStyle w:val="TOC3"/>
        <w:tabs>
          <w:tab w:val="right" w:leader="dot" w:pos="9350"/>
        </w:tabs>
        <w:rPr>
          <w:rFonts w:eastAsiaTheme="minorEastAsia" w:cstheme="minorBidi"/>
          <w:iCs w:val="0"/>
          <w:noProof/>
          <w:szCs w:val="22"/>
        </w:rPr>
      </w:pPr>
      <w:hyperlink w:anchor="_Toc13477329" w:history="1">
        <w:r w:rsidR="00F37B67" w:rsidRPr="00F865B3">
          <w:rPr>
            <w:rStyle w:val="Hyperlink"/>
            <w:rFonts w:eastAsia="Calibri"/>
            <w:noProof/>
          </w:rPr>
          <w:t>25.5.3 Services Provided</w:t>
        </w:r>
        <w:r w:rsidR="00F37B67">
          <w:rPr>
            <w:noProof/>
            <w:webHidden/>
          </w:rPr>
          <w:tab/>
        </w:r>
        <w:r w:rsidR="00F37B67">
          <w:rPr>
            <w:noProof/>
            <w:webHidden/>
          </w:rPr>
          <w:fldChar w:fldCharType="begin"/>
        </w:r>
        <w:r w:rsidR="00F37B67">
          <w:rPr>
            <w:noProof/>
            <w:webHidden/>
          </w:rPr>
          <w:instrText xml:space="preserve"> PAGEREF _Toc13477329 \h </w:instrText>
        </w:r>
        <w:r w:rsidR="00F37B67">
          <w:rPr>
            <w:noProof/>
            <w:webHidden/>
          </w:rPr>
        </w:r>
        <w:r w:rsidR="00F37B67">
          <w:rPr>
            <w:noProof/>
            <w:webHidden/>
          </w:rPr>
          <w:fldChar w:fldCharType="separate"/>
        </w:r>
        <w:r w:rsidR="00F37B67">
          <w:rPr>
            <w:noProof/>
            <w:webHidden/>
          </w:rPr>
          <w:t>25-31</w:t>
        </w:r>
        <w:r w:rsidR="00F37B67">
          <w:rPr>
            <w:noProof/>
            <w:webHidden/>
          </w:rPr>
          <w:fldChar w:fldCharType="end"/>
        </w:r>
      </w:hyperlink>
    </w:p>
    <w:p w14:paraId="098A1003" w14:textId="7FD80AB2" w:rsidR="00F37B67" w:rsidRDefault="009C5C7D">
      <w:pPr>
        <w:pStyle w:val="TOC3"/>
        <w:tabs>
          <w:tab w:val="right" w:leader="dot" w:pos="9350"/>
        </w:tabs>
        <w:rPr>
          <w:rFonts w:eastAsiaTheme="minorEastAsia" w:cstheme="minorBidi"/>
          <w:iCs w:val="0"/>
          <w:noProof/>
          <w:szCs w:val="22"/>
        </w:rPr>
      </w:pPr>
      <w:hyperlink w:anchor="_Toc13477330" w:history="1">
        <w:r w:rsidR="00F37B67" w:rsidRPr="00F865B3">
          <w:rPr>
            <w:rStyle w:val="Hyperlink"/>
            <w:rFonts w:eastAsia="Calibri"/>
            <w:noProof/>
          </w:rPr>
          <w:t>25.5.4 Subsidy</w:t>
        </w:r>
        <w:r w:rsidR="00F37B67">
          <w:rPr>
            <w:noProof/>
            <w:webHidden/>
          </w:rPr>
          <w:tab/>
        </w:r>
        <w:r w:rsidR="00F37B67">
          <w:rPr>
            <w:noProof/>
            <w:webHidden/>
          </w:rPr>
          <w:fldChar w:fldCharType="begin"/>
        </w:r>
        <w:r w:rsidR="00F37B67">
          <w:rPr>
            <w:noProof/>
            <w:webHidden/>
          </w:rPr>
          <w:instrText xml:space="preserve"> PAGEREF _Toc13477330 \h </w:instrText>
        </w:r>
        <w:r w:rsidR="00F37B67">
          <w:rPr>
            <w:noProof/>
            <w:webHidden/>
          </w:rPr>
        </w:r>
        <w:r w:rsidR="00F37B67">
          <w:rPr>
            <w:noProof/>
            <w:webHidden/>
          </w:rPr>
          <w:fldChar w:fldCharType="separate"/>
        </w:r>
        <w:r w:rsidR="00F37B67">
          <w:rPr>
            <w:noProof/>
            <w:webHidden/>
          </w:rPr>
          <w:t>25-31</w:t>
        </w:r>
        <w:r w:rsidR="00F37B67">
          <w:rPr>
            <w:noProof/>
            <w:webHidden/>
          </w:rPr>
          <w:fldChar w:fldCharType="end"/>
        </w:r>
      </w:hyperlink>
    </w:p>
    <w:p w14:paraId="1095063B" w14:textId="72B54620" w:rsidR="00F37B67" w:rsidRDefault="009C5C7D">
      <w:pPr>
        <w:pStyle w:val="TOC3"/>
        <w:tabs>
          <w:tab w:val="right" w:leader="dot" w:pos="9350"/>
        </w:tabs>
        <w:rPr>
          <w:rFonts w:eastAsiaTheme="minorEastAsia" w:cstheme="minorBidi"/>
          <w:iCs w:val="0"/>
          <w:noProof/>
          <w:szCs w:val="22"/>
        </w:rPr>
      </w:pPr>
      <w:hyperlink w:anchor="_Toc13477331" w:history="1">
        <w:r w:rsidR="00F37B67" w:rsidRPr="00F865B3">
          <w:rPr>
            <w:rStyle w:val="Hyperlink"/>
            <w:noProof/>
          </w:rPr>
          <w:t>25.5.5 Inspections</w:t>
        </w:r>
        <w:r w:rsidR="00F37B67">
          <w:rPr>
            <w:noProof/>
            <w:webHidden/>
          </w:rPr>
          <w:tab/>
        </w:r>
        <w:r w:rsidR="00F37B67">
          <w:rPr>
            <w:noProof/>
            <w:webHidden/>
          </w:rPr>
          <w:fldChar w:fldCharType="begin"/>
        </w:r>
        <w:r w:rsidR="00F37B67">
          <w:rPr>
            <w:noProof/>
            <w:webHidden/>
          </w:rPr>
          <w:instrText xml:space="preserve"> PAGEREF _Toc13477331 \h </w:instrText>
        </w:r>
        <w:r w:rsidR="00F37B67">
          <w:rPr>
            <w:noProof/>
            <w:webHidden/>
          </w:rPr>
        </w:r>
        <w:r w:rsidR="00F37B67">
          <w:rPr>
            <w:noProof/>
            <w:webHidden/>
          </w:rPr>
          <w:fldChar w:fldCharType="separate"/>
        </w:r>
        <w:r w:rsidR="00F37B67">
          <w:rPr>
            <w:noProof/>
            <w:webHidden/>
          </w:rPr>
          <w:t>25-31</w:t>
        </w:r>
        <w:r w:rsidR="00F37B67">
          <w:rPr>
            <w:noProof/>
            <w:webHidden/>
          </w:rPr>
          <w:fldChar w:fldCharType="end"/>
        </w:r>
      </w:hyperlink>
    </w:p>
    <w:p w14:paraId="401CAF52" w14:textId="1D969B1F" w:rsidR="00F37B67" w:rsidRDefault="009C5C7D">
      <w:pPr>
        <w:pStyle w:val="TOC3"/>
        <w:tabs>
          <w:tab w:val="right" w:leader="dot" w:pos="9350"/>
        </w:tabs>
        <w:rPr>
          <w:rFonts w:eastAsiaTheme="minorEastAsia" w:cstheme="minorBidi"/>
          <w:iCs w:val="0"/>
          <w:noProof/>
          <w:szCs w:val="22"/>
        </w:rPr>
      </w:pPr>
      <w:hyperlink w:anchor="_Toc13477332" w:history="1">
        <w:r w:rsidR="00F37B67" w:rsidRPr="00F865B3">
          <w:rPr>
            <w:rStyle w:val="Hyperlink"/>
            <w:noProof/>
          </w:rPr>
          <w:t>25.5.6 Reasonable Rent</w:t>
        </w:r>
        <w:r w:rsidR="00F37B67">
          <w:rPr>
            <w:noProof/>
            <w:webHidden/>
          </w:rPr>
          <w:tab/>
        </w:r>
        <w:r w:rsidR="00F37B67">
          <w:rPr>
            <w:noProof/>
            <w:webHidden/>
          </w:rPr>
          <w:fldChar w:fldCharType="begin"/>
        </w:r>
        <w:r w:rsidR="00F37B67">
          <w:rPr>
            <w:noProof/>
            <w:webHidden/>
          </w:rPr>
          <w:instrText xml:space="preserve"> PAGEREF _Toc13477332 \h </w:instrText>
        </w:r>
        <w:r w:rsidR="00F37B67">
          <w:rPr>
            <w:noProof/>
            <w:webHidden/>
          </w:rPr>
        </w:r>
        <w:r w:rsidR="00F37B67">
          <w:rPr>
            <w:noProof/>
            <w:webHidden/>
          </w:rPr>
          <w:fldChar w:fldCharType="separate"/>
        </w:r>
        <w:r w:rsidR="00F37B67">
          <w:rPr>
            <w:noProof/>
            <w:webHidden/>
          </w:rPr>
          <w:t>25-31</w:t>
        </w:r>
        <w:r w:rsidR="00F37B67">
          <w:rPr>
            <w:noProof/>
            <w:webHidden/>
          </w:rPr>
          <w:fldChar w:fldCharType="end"/>
        </w:r>
      </w:hyperlink>
    </w:p>
    <w:p w14:paraId="277EA4DF" w14:textId="799D4383" w:rsidR="00F37B67" w:rsidRDefault="009C5C7D">
      <w:pPr>
        <w:pStyle w:val="TOC2"/>
        <w:rPr>
          <w:rFonts w:eastAsiaTheme="minorEastAsia" w:cstheme="minorBidi"/>
          <w:smallCaps w:val="0"/>
          <w:noProof/>
          <w:szCs w:val="22"/>
        </w:rPr>
      </w:pPr>
      <w:hyperlink w:anchor="_Toc13477333" w:history="1">
        <w:r w:rsidR="00F37B67" w:rsidRPr="00F865B3">
          <w:rPr>
            <w:rStyle w:val="Hyperlink"/>
            <w:noProof/>
          </w:rPr>
          <w:t>25.6 Residential Assistance for Families in Transition (RAFT)</w:t>
        </w:r>
        <w:r w:rsidR="00F37B67">
          <w:rPr>
            <w:noProof/>
            <w:webHidden/>
          </w:rPr>
          <w:tab/>
        </w:r>
        <w:r w:rsidR="00F37B67">
          <w:rPr>
            <w:noProof/>
            <w:webHidden/>
          </w:rPr>
          <w:fldChar w:fldCharType="begin"/>
        </w:r>
        <w:r w:rsidR="00F37B67">
          <w:rPr>
            <w:noProof/>
            <w:webHidden/>
          </w:rPr>
          <w:instrText xml:space="preserve"> PAGEREF _Toc13477333 \h </w:instrText>
        </w:r>
        <w:r w:rsidR="00F37B67">
          <w:rPr>
            <w:noProof/>
            <w:webHidden/>
          </w:rPr>
        </w:r>
        <w:r w:rsidR="00F37B67">
          <w:rPr>
            <w:noProof/>
            <w:webHidden/>
          </w:rPr>
          <w:fldChar w:fldCharType="separate"/>
        </w:r>
        <w:r w:rsidR="00F37B67">
          <w:rPr>
            <w:noProof/>
            <w:webHidden/>
          </w:rPr>
          <w:t>25-31</w:t>
        </w:r>
        <w:r w:rsidR="00F37B67">
          <w:rPr>
            <w:noProof/>
            <w:webHidden/>
          </w:rPr>
          <w:fldChar w:fldCharType="end"/>
        </w:r>
      </w:hyperlink>
    </w:p>
    <w:p w14:paraId="4087CED0" w14:textId="44741255" w:rsidR="00F37B67" w:rsidRDefault="009C5C7D">
      <w:pPr>
        <w:pStyle w:val="TOC3"/>
        <w:tabs>
          <w:tab w:val="right" w:leader="dot" w:pos="9350"/>
        </w:tabs>
        <w:rPr>
          <w:rFonts w:eastAsiaTheme="minorEastAsia" w:cstheme="minorBidi"/>
          <w:iCs w:val="0"/>
          <w:noProof/>
          <w:szCs w:val="22"/>
        </w:rPr>
      </w:pPr>
      <w:hyperlink w:anchor="_Toc13477334" w:history="1">
        <w:r w:rsidR="00F37B67" w:rsidRPr="00F865B3">
          <w:rPr>
            <w:rStyle w:val="Hyperlink"/>
            <w:rFonts w:eastAsia="Calibri"/>
            <w:noProof/>
          </w:rPr>
          <w:t>25.6.1 Eligibility</w:t>
        </w:r>
        <w:r w:rsidR="00F37B67">
          <w:rPr>
            <w:noProof/>
            <w:webHidden/>
          </w:rPr>
          <w:tab/>
        </w:r>
        <w:r w:rsidR="00F37B67">
          <w:rPr>
            <w:noProof/>
            <w:webHidden/>
          </w:rPr>
          <w:fldChar w:fldCharType="begin"/>
        </w:r>
        <w:r w:rsidR="00F37B67">
          <w:rPr>
            <w:noProof/>
            <w:webHidden/>
          </w:rPr>
          <w:instrText xml:space="preserve"> PAGEREF _Toc13477334 \h </w:instrText>
        </w:r>
        <w:r w:rsidR="00F37B67">
          <w:rPr>
            <w:noProof/>
            <w:webHidden/>
          </w:rPr>
        </w:r>
        <w:r w:rsidR="00F37B67">
          <w:rPr>
            <w:noProof/>
            <w:webHidden/>
          </w:rPr>
          <w:fldChar w:fldCharType="separate"/>
        </w:r>
        <w:r w:rsidR="00F37B67">
          <w:rPr>
            <w:noProof/>
            <w:webHidden/>
          </w:rPr>
          <w:t>25-31</w:t>
        </w:r>
        <w:r w:rsidR="00F37B67">
          <w:rPr>
            <w:noProof/>
            <w:webHidden/>
          </w:rPr>
          <w:fldChar w:fldCharType="end"/>
        </w:r>
      </w:hyperlink>
    </w:p>
    <w:p w14:paraId="3515C633" w14:textId="594C3A86" w:rsidR="00F37B67" w:rsidRDefault="009C5C7D">
      <w:pPr>
        <w:pStyle w:val="TOC3"/>
        <w:tabs>
          <w:tab w:val="right" w:leader="dot" w:pos="9350"/>
        </w:tabs>
        <w:rPr>
          <w:rFonts w:eastAsiaTheme="minorEastAsia" w:cstheme="minorBidi"/>
          <w:iCs w:val="0"/>
          <w:noProof/>
          <w:szCs w:val="22"/>
        </w:rPr>
      </w:pPr>
      <w:hyperlink w:anchor="_Toc13477335" w:history="1">
        <w:r w:rsidR="00F37B67" w:rsidRPr="00F865B3">
          <w:rPr>
            <w:rStyle w:val="Hyperlink"/>
            <w:rFonts w:eastAsia="Calibri"/>
            <w:noProof/>
          </w:rPr>
          <w:t>25.6.2 Program Size</w:t>
        </w:r>
        <w:r w:rsidR="00F37B67">
          <w:rPr>
            <w:noProof/>
            <w:webHidden/>
          </w:rPr>
          <w:tab/>
        </w:r>
        <w:r w:rsidR="00F37B67">
          <w:rPr>
            <w:noProof/>
            <w:webHidden/>
          </w:rPr>
          <w:fldChar w:fldCharType="begin"/>
        </w:r>
        <w:r w:rsidR="00F37B67">
          <w:rPr>
            <w:noProof/>
            <w:webHidden/>
          </w:rPr>
          <w:instrText xml:space="preserve"> PAGEREF _Toc13477335 \h </w:instrText>
        </w:r>
        <w:r w:rsidR="00F37B67">
          <w:rPr>
            <w:noProof/>
            <w:webHidden/>
          </w:rPr>
        </w:r>
        <w:r w:rsidR="00F37B67">
          <w:rPr>
            <w:noProof/>
            <w:webHidden/>
          </w:rPr>
          <w:fldChar w:fldCharType="separate"/>
        </w:r>
        <w:r w:rsidR="00F37B67">
          <w:rPr>
            <w:noProof/>
            <w:webHidden/>
          </w:rPr>
          <w:t>25-32</w:t>
        </w:r>
        <w:r w:rsidR="00F37B67">
          <w:rPr>
            <w:noProof/>
            <w:webHidden/>
          </w:rPr>
          <w:fldChar w:fldCharType="end"/>
        </w:r>
      </w:hyperlink>
    </w:p>
    <w:p w14:paraId="1F6154B1" w14:textId="06E4F3D2" w:rsidR="00F37B67" w:rsidRDefault="009C5C7D">
      <w:pPr>
        <w:pStyle w:val="TOC3"/>
        <w:tabs>
          <w:tab w:val="right" w:leader="dot" w:pos="9350"/>
        </w:tabs>
        <w:rPr>
          <w:rFonts w:eastAsiaTheme="minorEastAsia" w:cstheme="minorBidi"/>
          <w:iCs w:val="0"/>
          <w:noProof/>
          <w:szCs w:val="22"/>
        </w:rPr>
      </w:pPr>
      <w:hyperlink w:anchor="_Toc13477336" w:history="1">
        <w:r w:rsidR="00F37B67" w:rsidRPr="00F865B3">
          <w:rPr>
            <w:rStyle w:val="Hyperlink"/>
            <w:rFonts w:eastAsia="Calibri"/>
            <w:noProof/>
          </w:rPr>
          <w:t>25.6.3 Subsidy</w:t>
        </w:r>
        <w:r w:rsidR="00F37B67">
          <w:rPr>
            <w:noProof/>
            <w:webHidden/>
          </w:rPr>
          <w:tab/>
        </w:r>
        <w:r w:rsidR="00F37B67">
          <w:rPr>
            <w:noProof/>
            <w:webHidden/>
          </w:rPr>
          <w:fldChar w:fldCharType="begin"/>
        </w:r>
        <w:r w:rsidR="00F37B67">
          <w:rPr>
            <w:noProof/>
            <w:webHidden/>
          </w:rPr>
          <w:instrText xml:space="preserve"> PAGEREF _Toc13477336 \h </w:instrText>
        </w:r>
        <w:r w:rsidR="00F37B67">
          <w:rPr>
            <w:noProof/>
            <w:webHidden/>
          </w:rPr>
        </w:r>
        <w:r w:rsidR="00F37B67">
          <w:rPr>
            <w:noProof/>
            <w:webHidden/>
          </w:rPr>
          <w:fldChar w:fldCharType="separate"/>
        </w:r>
        <w:r w:rsidR="00F37B67">
          <w:rPr>
            <w:noProof/>
            <w:webHidden/>
          </w:rPr>
          <w:t>25-32</w:t>
        </w:r>
        <w:r w:rsidR="00F37B67">
          <w:rPr>
            <w:noProof/>
            <w:webHidden/>
          </w:rPr>
          <w:fldChar w:fldCharType="end"/>
        </w:r>
      </w:hyperlink>
    </w:p>
    <w:p w14:paraId="73FACCAF" w14:textId="19BE9C66" w:rsidR="00F37B67" w:rsidRDefault="009C5C7D">
      <w:pPr>
        <w:pStyle w:val="TOC2"/>
        <w:rPr>
          <w:rFonts w:eastAsiaTheme="minorEastAsia" w:cstheme="minorBidi"/>
          <w:smallCaps w:val="0"/>
          <w:noProof/>
          <w:szCs w:val="22"/>
        </w:rPr>
      </w:pPr>
      <w:hyperlink w:anchor="_Toc13477337" w:history="1">
        <w:r w:rsidR="00F37B67" w:rsidRPr="00F865B3">
          <w:rPr>
            <w:rStyle w:val="Hyperlink"/>
            <w:noProof/>
          </w:rPr>
          <w:t>25.7 Support for the Secure Jobs Initiative</w:t>
        </w:r>
        <w:r w:rsidR="00F37B67">
          <w:rPr>
            <w:noProof/>
            <w:webHidden/>
          </w:rPr>
          <w:tab/>
        </w:r>
        <w:r w:rsidR="00F37B67">
          <w:rPr>
            <w:noProof/>
            <w:webHidden/>
          </w:rPr>
          <w:fldChar w:fldCharType="begin"/>
        </w:r>
        <w:r w:rsidR="00F37B67">
          <w:rPr>
            <w:noProof/>
            <w:webHidden/>
          </w:rPr>
          <w:instrText xml:space="preserve"> PAGEREF _Toc13477337 \h </w:instrText>
        </w:r>
        <w:r w:rsidR="00F37B67">
          <w:rPr>
            <w:noProof/>
            <w:webHidden/>
          </w:rPr>
        </w:r>
        <w:r w:rsidR="00F37B67">
          <w:rPr>
            <w:noProof/>
            <w:webHidden/>
          </w:rPr>
          <w:fldChar w:fldCharType="separate"/>
        </w:r>
        <w:r w:rsidR="00F37B67">
          <w:rPr>
            <w:noProof/>
            <w:webHidden/>
          </w:rPr>
          <w:t>25-32</w:t>
        </w:r>
        <w:r w:rsidR="00F37B67">
          <w:rPr>
            <w:noProof/>
            <w:webHidden/>
          </w:rPr>
          <w:fldChar w:fldCharType="end"/>
        </w:r>
      </w:hyperlink>
    </w:p>
    <w:p w14:paraId="778B533A" w14:textId="6282AABE" w:rsidR="00F37B67" w:rsidRDefault="009C5C7D">
      <w:pPr>
        <w:pStyle w:val="TOC3"/>
        <w:tabs>
          <w:tab w:val="right" w:leader="dot" w:pos="9350"/>
        </w:tabs>
        <w:rPr>
          <w:rFonts w:eastAsiaTheme="minorEastAsia" w:cstheme="minorBidi"/>
          <w:iCs w:val="0"/>
          <w:noProof/>
          <w:szCs w:val="22"/>
        </w:rPr>
      </w:pPr>
      <w:hyperlink w:anchor="_Toc13477338" w:history="1">
        <w:r w:rsidR="00F37B67" w:rsidRPr="00F865B3">
          <w:rPr>
            <w:rStyle w:val="Hyperlink"/>
            <w:noProof/>
          </w:rPr>
          <w:t>25.7.1 Eligibility</w:t>
        </w:r>
        <w:r w:rsidR="00F37B67">
          <w:rPr>
            <w:noProof/>
            <w:webHidden/>
          </w:rPr>
          <w:tab/>
        </w:r>
        <w:r w:rsidR="00F37B67">
          <w:rPr>
            <w:noProof/>
            <w:webHidden/>
          </w:rPr>
          <w:fldChar w:fldCharType="begin"/>
        </w:r>
        <w:r w:rsidR="00F37B67">
          <w:rPr>
            <w:noProof/>
            <w:webHidden/>
          </w:rPr>
          <w:instrText xml:space="preserve"> PAGEREF _Toc13477338 \h </w:instrText>
        </w:r>
        <w:r w:rsidR="00F37B67">
          <w:rPr>
            <w:noProof/>
            <w:webHidden/>
          </w:rPr>
        </w:r>
        <w:r w:rsidR="00F37B67">
          <w:rPr>
            <w:noProof/>
            <w:webHidden/>
          </w:rPr>
          <w:fldChar w:fldCharType="separate"/>
        </w:r>
        <w:r w:rsidR="00F37B67">
          <w:rPr>
            <w:noProof/>
            <w:webHidden/>
          </w:rPr>
          <w:t>25-32</w:t>
        </w:r>
        <w:r w:rsidR="00F37B67">
          <w:rPr>
            <w:noProof/>
            <w:webHidden/>
          </w:rPr>
          <w:fldChar w:fldCharType="end"/>
        </w:r>
      </w:hyperlink>
    </w:p>
    <w:p w14:paraId="3704C970" w14:textId="0595737A" w:rsidR="00F37B67" w:rsidRDefault="009C5C7D">
      <w:pPr>
        <w:pStyle w:val="TOC3"/>
        <w:tabs>
          <w:tab w:val="right" w:leader="dot" w:pos="9350"/>
        </w:tabs>
        <w:rPr>
          <w:rFonts w:eastAsiaTheme="minorEastAsia" w:cstheme="minorBidi"/>
          <w:iCs w:val="0"/>
          <w:noProof/>
          <w:szCs w:val="22"/>
        </w:rPr>
      </w:pPr>
      <w:hyperlink w:anchor="_Toc13477339" w:history="1">
        <w:r w:rsidR="00F37B67" w:rsidRPr="00F865B3">
          <w:rPr>
            <w:rStyle w:val="Hyperlink"/>
            <w:noProof/>
          </w:rPr>
          <w:t>25.7.2 Program Size</w:t>
        </w:r>
        <w:r w:rsidR="00F37B67">
          <w:rPr>
            <w:noProof/>
            <w:webHidden/>
          </w:rPr>
          <w:tab/>
        </w:r>
        <w:r w:rsidR="00F37B67">
          <w:rPr>
            <w:noProof/>
            <w:webHidden/>
          </w:rPr>
          <w:fldChar w:fldCharType="begin"/>
        </w:r>
        <w:r w:rsidR="00F37B67">
          <w:rPr>
            <w:noProof/>
            <w:webHidden/>
          </w:rPr>
          <w:instrText xml:space="preserve"> PAGEREF _Toc13477339 \h </w:instrText>
        </w:r>
        <w:r w:rsidR="00F37B67">
          <w:rPr>
            <w:noProof/>
            <w:webHidden/>
          </w:rPr>
        </w:r>
        <w:r w:rsidR="00F37B67">
          <w:rPr>
            <w:noProof/>
            <w:webHidden/>
          </w:rPr>
          <w:fldChar w:fldCharType="separate"/>
        </w:r>
        <w:r w:rsidR="00F37B67">
          <w:rPr>
            <w:noProof/>
            <w:webHidden/>
          </w:rPr>
          <w:t>25-33</w:t>
        </w:r>
        <w:r w:rsidR="00F37B67">
          <w:rPr>
            <w:noProof/>
            <w:webHidden/>
          </w:rPr>
          <w:fldChar w:fldCharType="end"/>
        </w:r>
      </w:hyperlink>
    </w:p>
    <w:p w14:paraId="4DB0A0C8" w14:textId="4D1E6344" w:rsidR="00F37B67" w:rsidRDefault="009C5C7D">
      <w:pPr>
        <w:pStyle w:val="TOC3"/>
        <w:tabs>
          <w:tab w:val="right" w:leader="dot" w:pos="9350"/>
        </w:tabs>
        <w:rPr>
          <w:rFonts w:eastAsiaTheme="minorEastAsia" w:cstheme="minorBidi"/>
          <w:iCs w:val="0"/>
          <w:noProof/>
          <w:szCs w:val="22"/>
        </w:rPr>
      </w:pPr>
      <w:hyperlink w:anchor="_Toc13477340" w:history="1">
        <w:r w:rsidR="00F37B67" w:rsidRPr="00F865B3">
          <w:rPr>
            <w:rStyle w:val="Hyperlink"/>
            <w:noProof/>
          </w:rPr>
          <w:t>25.7.3 Services Provided</w:t>
        </w:r>
        <w:r w:rsidR="00F37B67">
          <w:rPr>
            <w:noProof/>
            <w:webHidden/>
          </w:rPr>
          <w:tab/>
        </w:r>
        <w:r w:rsidR="00F37B67">
          <w:rPr>
            <w:noProof/>
            <w:webHidden/>
          </w:rPr>
          <w:fldChar w:fldCharType="begin"/>
        </w:r>
        <w:r w:rsidR="00F37B67">
          <w:rPr>
            <w:noProof/>
            <w:webHidden/>
          </w:rPr>
          <w:instrText xml:space="preserve"> PAGEREF _Toc13477340 \h </w:instrText>
        </w:r>
        <w:r w:rsidR="00F37B67">
          <w:rPr>
            <w:noProof/>
            <w:webHidden/>
          </w:rPr>
        </w:r>
        <w:r w:rsidR="00F37B67">
          <w:rPr>
            <w:noProof/>
            <w:webHidden/>
          </w:rPr>
          <w:fldChar w:fldCharType="separate"/>
        </w:r>
        <w:r w:rsidR="00F37B67">
          <w:rPr>
            <w:noProof/>
            <w:webHidden/>
          </w:rPr>
          <w:t>25-33</w:t>
        </w:r>
        <w:r w:rsidR="00F37B67">
          <w:rPr>
            <w:noProof/>
            <w:webHidden/>
          </w:rPr>
          <w:fldChar w:fldCharType="end"/>
        </w:r>
      </w:hyperlink>
    </w:p>
    <w:p w14:paraId="0C15035C" w14:textId="2999EC6D" w:rsidR="00F37B67" w:rsidRDefault="009C5C7D">
      <w:pPr>
        <w:pStyle w:val="TOC3"/>
        <w:tabs>
          <w:tab w:val="right" w:leader="dot" w:pos="9350"/>
        </w:tabs>
        <w:rPr>
          <w:rFonts w:eastAsiaTheme="minorEastAsia" w:cstheme="minorBidi"/>
          <w:iCs w:val="0"/>
          <w:noProof/>
          <w:szCs w:val="22"/>
        </w:rPr>
      </w:pPr>
      <w:hyperlink w:anchor="_Toc13477341" w:history="1">
        <w:r w:rsidR="00F37B67" w:rsidRPr="00F865B3">
          <w:rPr>
            <w:rStyle w:val="Hyperlink"/>
            <w:noProof/>
          </w:rPr>
          <w:t>25.7.4 Subsidy</w:t>
        </w:r>
        <w:r w:rsidR="00F37B67">
          <w:rPr>
            <w:noProof/>
            <w:webHidden/>
          </w:rPr>
          <w:tab/>
        </w:r>
        <w:r w:rsidR="00F37B67">
          <w:rPr>
            <w:noProof/>
            <w:webHidden/>
          </w:rPr>
          <w:fldChar w:fldCharType="begin"/>
        </w:r>
        <w:r w:rsidR="00F37B67">
          <w:rPr>
            <w:noProof/>
            <w:webHidden/>
          </w:rPr>
          <w:instrText xml:space="preserve"> PAGEREF _Toc13477341 \h </w:instrText>
        </w:r>
        <w:r w:rsidR="00F37B67">
          <w:rPr>
            <w:noProof/>
            <w:webHidden/>
          </w:rPr>
        </w:r>
        <w:r w:rsidR="00F37B67">
          <w:rPr>
            <w:noProof/>
            <w:webHidden/>
          </w:rPr>
          <w:fldChar w:fldCharType="separate"/>
        </w:r>
        <w:r w:rsidR="00F37B67">
          <w:rPr>
            <w:noProof/>
            <w:webHidden/>
          </w:rPr>
          <w:t>25-33</w:t>
        </w:r>
        <w:r w:rsidR="00F37B67">
          <w:rPr>
            <w:noProof/>
            <w:webHidden/>
          </w:rPr>
          <w:fldChar w:fldCharType="end"/>
        </w:r>
      </w:hyperlink>
    </w:p>
    <w:p w14:paraId="1D2E86B6" w14:textId="53245413" w:rsidR="00F37B67" w:rsidRDefault="009C5C7D">
      <w:pPr>
        <w:pStyle w:val="TOC2"/>
        <w:rPr>
          <w:rFonts w:eastAsiaTheme="minorEastAsia" w:cstheme="minorBidi"/>
          <w:smallCaps w:val="0"/>
          <w:noProof/>
          <w:szCs w:val="22"/>
        </w:rPr>
      </w:pPr>
      <w:hyperlink w:anchor="_Toc13477342" w:history="1">
        <w:r w:rsidR="00F37B67" w:rsidRPr="00F865B3">
          <w:rPr>
            <w:rStyle w:val="Hyperlink"/>
            <w:noProof/>
          </w:rPr>
          <w:t>25.8 A Better Life Program Model</w:t>
        </w:r>
        <w:r w:rsidR="00F37B67">
          <w:rPr>
            <w:noProof/>
            <w:webHidden/>
          </w:rPr>
          <w:tab/>
        </w:r>
        <w:r w:rsidR="00F37B67">
          <w:rPr>
            <w:noProof/>
            <w:webHidden/>
          </w:rPr>
          <w:fldChar w:fldCharType="begin"/>
        </w:r>
        <w:r w:rsidR="00F37B67">
          <w:rPr>
            <w:noProof/>
            <w:webHidden/>
          </w:rPr>
          <w:instrText xml:space="preserve"> PAGEREF _Toc13477342 \h </w:instrText>
        </w:r>
        <w:r w:rsidR="00F37B67">
          <w:rPr>
            <w:noProof/>
            <w:webHidden/>
          </w:rPr>
        </w:r>
        <w:r w:rsidR="00F37B67">
          <w:rPr>
            <w:noProof/>
            <w:webHidden/>
          </w:rPr>
          <w:fldChar w:fldCharType="separate"/>
        </w:r>
        <w:r w:rsidR="00F37B67">
          <w:rPr>
            <w:noProof/>
            <w:webHidden/>
          </w:rPr>
          <w:t>25-33</w:t>
        </w:r>
        <w:r w:rsidR="00F37B67">
          <w:rPr>
            <w:noProof/>
            <w:webHidden/>
          </w:rPr>
          <w:fldChar w:fldCharType="end"/>
        </w:r>
      </w:hyperlink>
    </w:p>
    <w:p w14:paraId="1CF2C6FE" w14:textId="0E0D0123" w:rsidR="00F37B67" w:rsidRDefault="009C5C7D">
      <w:pPr>
        <w:pStyle w:val="TOC3"/>
        <w:tabs>
          <w:tab w:val="right" w:leader="dot" w:pos="9350"/>
        </w:tabs>
        <w:rPr>
          <w:rFonts w:eastAsiaTheme="minorEastAsia" w:cstheme="minorBidi"/>
          <w:iCs w:val="0"/>
          <w:noProof/>
          <w:szCs w:val="22"/>
        </w:rPr>
      </w:pPr>
      <w:hyperlink w:anchor="_Toc13477343" w:history="1">
        <w:r w:rsidR="00F37B67" w:rsidRPr="00F865B3">
          <w:rPr>
            <w:rStyle w:val="Hyperlink"/>
            <w:noProof/>
          </w:rPr>
          <w:t>25.8.1 Eligibility</w:t>
        </w:r>
        <w:r w:rsidR="00F37B67">
          <w:rPr>
            <w:noProof/>
            <w:webHidden/>
          </w:rPr>
          <w:tab/>
        </w:r>
        <w:r w:rsidR="00F37B67">
          <w:rPr>
            <w:noProof/>
            <w:webHidden/>
          </w:rPr>
          <w:fldChar w:fldCharType="begin"/>
        </w:r>
        <w:r w:rsidR="00F37B67">
          <w:rPr>
            <w:noProof/>
            <w:webHidden/>
          </w:rPr>
          <w:instrText xml:space="preserve"> PAGEREF _Toc13477343 \h </w:instrText>
        </w:r>
        <w:r w:rsidR="00F37B67">
          <w:rPr>
            <w:noProof/>
            <w:webHidden/>
          </w:rPr>
        </w:r>
        <w:r w:rsidR="00F37B67">
          <w:rPr>
            <w:noProof/>
            <w:webHidden/>
          </w:rPr>
          <w:fldChar w:fldCharType="separate"/>
        </w:r>
        <w:r w:rsidR="00F37B67">
          <w:rPr>
            <w:noProof/>
            <w:webHidden/>
          </w:rPr>
          <w:t>25-33</w:t>
        </w:r>
        <w:r w:rsidR="00F37B67">
          <w:rPr>
            <w:noProof/>
            <w:webHidden/>
          </w:rPr>
          <w:fldChar w:fldCharType="end"/>
        </w:r>
      </w:hyperlink>
    </w:p>
    <w:p w14:paraId="28C8ADB4" w14:textId="76413BCD" w:rsidR="00F37B67" w:rsidRDefault="009C5C7D">
      <w:pPr>
        <w:pStyle w:val="TOC3"/>
        <w:tabs>
          <w:tab w:val="right" w:leader="dot" w:pos="9350"/>
        </w:tabs>
        <w:rPr>
          <w:rFonts w:eastAsiaTheme="minorEastAsia" w:cstheme="minorBidi"/>
          <w:iCs w:val="0"/>
          <w:noProof/>
          <w:szCs w:val="22"/>
        </w:rPr>
      </w:pPr>
      <w:hyperlink w:anchor="_Toc13477344" w:history="1">
        <w:r w:rsidR="00F37B67" w:rsidRPr="00F865B3">
          <w:rPr>
            <w:rStyle w:val="Hyperlink"/>
            <w:noProof/>
          </w:rPr>
          <w:t>25.8.2 Program Size</w:t>
        </w:r>
        <w:r w:rsidR="00F37B67">
          <w:rPr>
            <w:noProof/>
            <w:webHidden/>
          </w:rPr>
          <w:tab/>
        </w:r>
        <w:r w:rsidR="00F37B67">
          <w:rPr>
            <w:noProof/>
            <w:webHidden/>
          </w:rPr>
          <w:fldChar w:fldCharType="begin"/>
        </w:r>
        <w:r w:rsidR="00F37B67">
          <w:rPr>
            <w:noProof/>
            <w:webHidden/>
          </w:rPr>
          <w:instrText xml:space="preserve"> PAGEREF _Toc13477344 \h </w:instrText>
        </w:r>
        <w:r w:rsidR="00F37B67">
          <w:rPr>
            <w:noProof/>
            <w:webHidden/>
          </w:rPr>
        </w:r>
        <w:r w:rsidR="00F37B67">
          <w:rPr>
            <w:noProof/>
            <w:webHidden/>
          </w:rPr>
          <w:fldChar w:fldCharType="separate"/>
        </w:r>
        <w:r w:rsidR="00F37B67">
          <w:rPr>
            <w:noProof/>
            <w:webHidden/>
          </w:rPr>
          <w:t>25-34</w:t>
        </w:r>
        <w:r w:rsidR="00F37B67">
          <w:rPr>
            <w:noProof/>
            <w:webHidden/>
          </w:rPr>
          <w:fldChar w:fldCharType="end"/>
        </w:r>
      </w:hyperlink>
    </w:p>
    <w:p w14:paraId="35BCAB68" w14:textId="231F248E" w:rsidR="00F37B67" w:rsidRDefault="009C5C7D">
      <w:pPr>
        <w:pStyle w:val="TOC3"/>
        <w:tabs>
          <w:tab w:val="right" w:leader="dot" w:pos="9350"/>
        </w:tabs>
        <w:rPr>
          <w:rFonts w:eastAsiaTheme="minorEastAsia" w:cstheme="minorBidi"/>
          <w:iCs w:val="0"/>
          <w:noProof/>
          <w:szCs w:val="22"/>
        </w:rPr>
      </w:pPr>
      <w:hyperlink w:anchor="_Toc13477345" w:history="1">
        <w:r w:rsidR="00F37B67" w:rsidRPr="00F865B3">
          <w:rPr>
            <w:rStyle w:val="Hyperlink"/>
            <w:noProof/>
          </w:rPr>
          <w:t>25.8.3 Services Provided</w:t>
        </w:r>
        <w:r w:rsidR="00F37B67">
          <w:rPr>
            <w:noProof/>
            <w:webHidden/>
          </w:rPr>
          <w:tab/>
        </w:r>
        <w:r w:rsidR="00F37B67">
          <w:rPr>
            <w:noProof/>
            <w:webHidden/>
          </w:rPr>
          <w:fldChar w:fldCharType="begin"/>
        </w:r>
        <w:r w:rsidR="00F37B67">
          <w:rPr>
            <w:noProof/>
            <w:webHidden/>
          </w:rPr>
          <w:instrText xml:space="preserve"> PAGEREF _Toc13477345 \h </w:instrText>
        </w:r>
        <w:r w:rsidR="00F37B67">
          <w:rPr>
            <w:noProof/>
            <w:webHidden/>
          </w:rPr>
        </w:r>
        <w:r w:rsidR="00F37B67">
          <w:rPr>
            <w:noProof/>
            <w:webHidden/>
          </w:rPr>
          <w:fldChar w:fldCharType="separate"/>
        </w:r>
        <w:r w:rsidR="00F37B67">
          <w:rPr>
            <w:noProof/>
            <w:webHidden/>
          </w:rPr>
          <w:t>25-34</w:t>
        </w:r>
        <w:r w:rsidR="00F37B67">
          <w:rPr>
            <w:noProof/>
            <w:webHidden/>
          </w:rPr>
          <w:fldChar w:fldCharType="end"/>
        </w:r>
      </w:hyperlink>
    </w:p>
    <w:p w14:paraId="22088688" w14:textId="1A3DBF67" w:rsidR="00F37B67" w:rsidRDefault="009C5C7D">
      <w:pPr>
        <w:pStyle w:val="TOC3"/>
        <w:tabs>
          <w:tab w:val="right" w:leader="dot" w:pos="9350"/>
        </w:tabs>
        <w:rPr>
          <w:rFonts w:eastAsiaTheme="minorEastAsia" w:cstheme="minorBidi"/>
          <w:iCs w:val="0"/>
          <w:noProof/>
          <w:szCs w:val="22"/>
        </w:rPr>
      </w:pPr>
      <w:hyperlink w:anchor="_Toc13477346" w:history="1">
        <w:r w:rsidR="00F37B67" w:rsidRPr="00F865B3">
          <w:rPr>
            <w:rStyle w:val="Hyperlink"/>
            <w:noProof/>
          </w:rPr>
          <w:t>25.8.4 Subsidy</w:t>
        </w:r>
        <w:r w:rsidR="00F37B67">
          <w:rPr>
            <w:noProof/>
            <w:webHidden/>
          </w:rPr>
          <w:tab/>
        </w:r>
        <w:r w:rsidR="00F37B67">
          <w:rPr>
            <w:noProof/>
            <w:webHidden/>
          </w:rPr>
          <w:fldChar w:fldCharType="begin"/>
        </w:r>
        <w:r w:rsidR="00F37B67">
          <w:rPr>
            <w:noProof/>
            <w:webHidden/>
          </w:rPr>
          <w:instrText xml:space="preserve"> PAGEREF _Toc13477346 \h </w:instrText>
        </w:r>
        <w:r w:rsidR="00F37B67">
          <w:rPr>
            <w:noProof/>
            <w:webHidden/>
          </w:rPr>
        </w:r>
        <w:r w:rsidR="00F37B67">
          <w:rPr>
            <w:noProof/>
            <w:webHidden/>
          </w:rPr>
          <w:fldChar w:fldCharType="separate"/>
        </w:r>
        <w:r w:rsidR="00F37B67">
          <w:rPr>
            <w:noProof/>
            <w:webHidden/>
          </w:rPr>
          <w:t>25-34</w:t>
        </w:r>
        <w:r w:rsidR="00F37B67">
          <w:rPr>
            <w:noProof/>
            <w:webHidden/>
          </w:rPr>
          <w:fldChar w:fldCharType="end"/>
        </w:r>
      </w:hyperlink>
    </w:p>
    <w:p w14:paraId="3C1DC967" w14:textId="74FA914A" w:rsidR="00F37B67" w:rsidRDefault="009C5C7D">
      <w:pPr>
        <w:pStyle w:val="TOC2"/>
        <w:rPr>
          <w:rFonts w:eastAsiaTheme="minorEastAsia" w:cstheme="minorBidi"/>
          <w:smallCaps w:val="0"/>
          <w:noProof/>
          <w:szCs w:val="22"/>
        </w:rPr>
      </w:pPr>
      <w:hyperlink w:anchor="_Toc13477347" w:history="1">
        <w:r w:rsidR="00F37B67" w:rsidRPr="00F865B3">
          <w:rPr>
            <w:rStyle w:val="Hyperlink"/>
            <w:noProof/>
          </w:rPr>
          <w:t>25.9 Health Starts at Home</w:t>
        </w:r>
        <w:r w:rsidR="00F37B67">
          <w:rPr>
            <w:noProof/>
            <w:webHidden/>
          </w:rPr>
          <w:tab/>
        </w:r>
        <w:r w:rsidR="00F37B67">
          <w:rPr>
            <w:noProof/>
            <w:webHidden/>
          </w:rPr>
          <w:fldChar w:fldCharType="begin"/>
        </w:r>
        <w:r w:rsidR="00F37B67">
          <w:rPr>
            <w:noProof/>
            <w:webHidden/>
          </w:rPr>
          <w:instrText xml:space="preserve"> PAGEREF _Toc13477347 \h </w:instrText>
        </w:r>
        <w:r w:rsidR="00F37B67">
          <w:rPr>
            <w:noProof/>
            <w:webHidden/>
          </w:rPr>
        </w:r>
        <w:r w:rsidR="00F37B67">
          <w:rPr>
            <w:noProof/>
            <w:webHidden/>
          </w:rPr>
          <w:fldChar w:fldCharType="separate"/>
        </w:r>
        <w:r w:rsidR="00F37B67">
          <w:rPr>
            <w:noProof/>
            <w:webHidden/>
          </w:rPr>
          <w:t>25-34</w:t>
        </w:r>
        <w:r w:rsidR="00F37B67">
          <w:rPr>
            <w:noProof/>
            <w:webHidden/>
          </w:rPr>
          <w:fldChar w:fldCharType="end"/>
        </w:r>
      </w:hyperlink>
    </w:p>
    <w:p w14:paraId="5DC43E85" w14:textId="595E25FC" w:rsidR="00F37B67" w:rsidRDefault="009C5C7D">
      <w:pPr>
        <w:pStyle w:val="TOC3"/>
        <w:tabs>
          <w:tab w:val="right" w:leader="dot" w:pos="9350"/>
        </w:tabs>
        <w:rPr>
          <w:rFonts w:eastAsiaTheme="minorEastAsia" w:cstheme="minorBidi"/>
          <w:iCs w:val="0"/>
          <w:noProof/>
          <w:szCs w:val="22"/>
        </w:rPr>
      </w:pPr>
      <w:hyperlink w:anchor="_Toc13477348" w:history="1">
        <w:r w:rsidR="00F37B67" w:rsidRPr="00F865B3">
          <w:rPr>
            <w:rStyle w:val="Hyperlink"/>
            <w:noProof/>
          </w:rPr>
          <w:t>25.9.1 Eligibility</w:t>
        </w:r>
        <w:r w:rsidR="00F37B67">
          <w:rPr>
            <w:noProof/>
            <w:webHidden/>
          </w:rPr>
          <w:tab/>
        </w:r>
        <w:r w:rsidR="00F37B67">
          <w:rPr>
            <w:noProof/>
            <w:webHidden/>
          </w:rPr>
          <w:fldChar w:fldCharType="begin"/>
        </w:r>
        <w:r w:rsidR="00F37B67">
          <w:rPr>
            <w:noProof/>
            <w:webHidden/>
          </w:rPr>
          <w:instrText xml:space="preserve"> PAGEREF _Toc13477348 \h </w:instrText>
        </w:r>
        <w:r w:rsidR="00F37B67">
          <w:rPr>
            <w:noProof/>
            <w:webHidden/>
          </w:rPr>
        </w:r>
        <w:r w:rsidR="00F37B67">
          <w:rPr>
            <w:noProof/>
            <w:webHidden/>
          </w:rPr>
          <w:fldChar w:fldCharType="separate"/>
        </w:r>
        <w:r w:rsidR="00F37B67">
          <w:rPr>
            <w:noProof/>
            <w:webHidden/>
          </w:rPr>
          <w:t>25-35</w:t>
        </w:r>
        <w:r w:rsidR="00F37B67">
          <w:rPr>
            <w:noProof/>
            <w:webHidden/>
          </w:rPr>
          <w:fldChar w:fldCharType="end"/>
        </w:r>
      </w:hyperlink>
    </w:p>
    <w:p w14:paraId="4C9F66CE" w14:textId="540C3BC3" w:rsidR="00F37B67" w:rsidRDefault="009C5C7D">
      <w:pPr>
        <w:pStyle w:val="TOC3"/>
        <w:tabs>
          <w:tab w:val="right" w:leader="dot" w:pos="9350"/>
        </w:tabs>
        <w:rPr>
          <w:rFonts w:eastAsiaTheme="minorEastAsia" w:cstheme="minorBidi"/>
          <w:iCs w:val="0"/>
          <w:noProof/>
          <w:szCs w:val="22"/>
        </w:rPr>
      </w:pPr>
      <w:hyperlink w:anchor="_Toc13477349" w:history="1">
        <w:r w:rsidR="00F37B67" w:rsidRPr="00F865B3">
          <w:rPr>
            <w:rStyle w:val="Hyperlink"/>
            <w:noProof/>
          </w:rPr>
          <w:t>25.9.2 Program Size</w:t>
        </w:r>
        <w:r w:rsidR="00F37B67">
          <w:rPr>
            <w:noProof/>
            <w:webHidden/>
          </w:rPr>
          <w:tab/>
        </w:r>
        <w:r w:rsidR="00F37B67">
          <w:rPr>
            <w:noProof/>
            <w:webHidden/>
          </w:rPr>
          <w:fldChar w:fldCharType="begin"/>
        </w:r>
        <w:r w:rsidR="00F37B67">
          <w:rPr>
            <w:noProof/>
            <w:webHidden/>
          </w:rPr>
          <w:instrText xml:space="preserve"> PAGEREF _Toc13477349 \h </w:instrText>
        </w:r>
        <w:r w:rsidR="00F37B67">
          <w:rPr>
            <w:noProof/>
            <w:webHidden/>
          </w:rPr>
        </w:r>
        <w:r w:rsidR="00F37B67">
          <w:rPr>
            <w:noProof/>
            <w:webHidden/>
          </w:rPr>
          <w:fldChar w:fldCharType="separate"/>
        </w:r>
        <w:r w:rsidR="00F37B67">
          <w:rPr>
            <w:noProof/>
            <w:webHidden/>
          </w:rPr>
          <w:t>25-35</w:t>
        </w:r>
        <w:r w:rsidR="00F37B67">
          <w:rPr>
            <w:noProof/>
            <w:webHidden/>
          </w:rPr>
          <w:fldChar w:fldCharType="end"/>
        </w:r>
      </w:hyperlink>
    </w:p>
    <w:p w14:paraId="1A37DBA8" w14:textId="2C7399E4" w:rsidR="00F37B67" w:rsidRDefault="009C5C7D">
      <w:pPr>
        <w:pStyle w:val="TOC3"/>
        <w:tabs>
          <w:tab w:val="right" w:leader="dot" w:pos="9350"/>
        </w:tabs>
        <w:rPr>
          <w:rFonts w:eastAsiaTheme="minorEastAsia" w:cstheme="minorBidi"/>
          <w:iCs w:val="0"/>
          <w:noProof/>
          <w:szCs w:val="22"/>
        </w:rPr>
      </w:pPr>
      <w:hyperlink w:anchor="_Toc13477350" w:history="1">
        <w:r w:rsidR="00F37B67" w:rsidRPr="00F865B3">
          <w:rPr>
            <w:rStyle w:val="Hyperlink"/>
            <w:noProof/>
          </w:rPr>
          <w:t>25.9.3 Services Provided</w:t>
        </w:r>
        <w:r w:rsidR="00F37B67">
          <w:rPr>
            <w:noProof/>
            <w:webHidden/>
          </w:rPr>
          <w:tab/>
        </w:r>
        <w:r w:rsidR="00F37B67">
          <w:rPr>
            <w:noProof/>
            <w:webHidden/>
          </w:rPr>
          <w:fldChar w:fldCharType="begin"/>
        </w:r>
        <w:r w:rsidR="00F37B67">
          <w:rPr>
            <w:noProof/>
            <w:webHidden/>
          </w:rPr>
          <w:instrText xml:space="preserve"> PAGEREF _Toc13477350 \h </w:instrText>
        </w:r>
        <w:r w:rsidR="00F37B67">
          <w:rPr>
            <w:noProof/>
            <w:webHidden/>
          </w:rPr>
        </w:r>
        <w:r w:rsidR="00F37B67">
          <w:rPr>
            <w:noProof/>
            <w:webHidden/>
          </w:rPr>
          <w:fldChar w:fldCharType="separate"/>
        </w:r>
        <w:r w:rsidR="00F37B67">
          <w:rPr>
            <w:noProof/>
            <w:webHidden/>
          </w:rPr>
          <w:t>25-35</w:t>
        </w:r>
        <w:r w:rsidR="00F37B67">
          <w:rPr>
            <w:noProof/>
            <w:webHidden/>
          </w:rPr>
          <w:fldChar w:fldCharType="end"/>
        </w:r>
      </w:hyperlink>
    </w:p>
    <w:p w14:paraId="6BF2884E" w14:textId="35E6F583" w:rsidR="00F37B67" w:rsidRDefault="009C5C7D">
      <w:pPr>
        <w:pStyle w:val="TOC3"/>
        <w:tabs>
          <w:tab w:val="right" w:leader="dot" w:pos="9350"/>
        </w:tabs>
        <w:rPr>
          <w:rFonts w:eastAsiaTheme="minorEastAsia" w:cstheme="minorBidi"/>
          <w:iCs w:val="0"/>
          <w:noProof/>
          <w:szCs w:val="22"/>
        </w:rPr>
      </w:pPr>
      <w:hyperlink w:anchor="_Toc13477351" w:history="1">
        <w:r w:rsidR="00F37B67" w:rsidRPr="00F865B3">
          <w:rPr>
            <w:rStyle w:val="Hyperlink"/>
            <w:noProof/>
          </w:rPr>
          <w:t>25.9.4 Subsidy</w:t>
        </w:r>
        <w:r w:rsidR="00F37B67">
          <w:rPr>
            <w:noProof/>
            <w:webHidden/>
          </w:rPr>
          <w:tab/>
        </w:r>
        <w:r w:rsidR="00F37B67">
          <w:rPr>
            <w:noProof/>
            <w:webHidden/>
          </w:rPr>
          <w:fldChar w:fldCharType="begin"/>
        </w:r>
        <w:r w:rsidR="00F37B67">
          <w:rPr>
            <w:noProof/>
            <w:webHidden/>
          </w:rPr>
          <w:instrText xml:space="preserve"> PAGEREF _Toc13477351 \h </w:instrText>
        </w:r>
        <w:r w:rsidR="00F37B67">
          <w:rPr>
            <w:noProof/>
            <w:webHidden/>
          </w:rPr>
        </w:r>
        <w:r w:rsidR="00F37B67">
          <w:rPr>
            <w:noProof/>
            <w:webHidden/>
          </w:rPr>
          <w:fldChar w:fldCharType="separate"/>
        </w:r>
        <w:r w:rsidR="00F37B67">
          <w:rPr>
            <w:noProof/>
            <w:webHidden/>
          </w:rPr>
          <w:t>25-35</w:t>
        </w:r>
        <w:r w:rsidR="00F37B67">
          <w:rPr>
            <w:noProof/>
            <w:webHidden/>
          </w:rPr>
          <w:fldChar w:fldCharType="end"/>
        </w:r>
      </w:hyperlink>
    </w:p>
    <w:p w14:paraId="52641517" w14:textId="5CCE6B0E" w:rsidR="00F37B67" w:rsidRDefault="009C5C7D">
      <w:pPr>
        <w:pStyle w:val="TOC2"/>
        <w:rPr>
          <w:rFonts w:eastAsiaTheme="minorEastAsia" w:cstheme="minorBidi"/>
          <w:smallCaps w:val="0"/>
          <w:noProof/>
          <w:szCs w:val="22"/>
        </w:rPr>
      </w:pPr>
      <w:hyperlink w:anchor="_Toc13477352" w:history="1">
        <w:r w:rsidR="00F37B67" w:rsidRPr="00F865B3">
          <w:rPr>
            <w:rStyle w:val="Hyperlink"/>
            <w:noProof/>
          </w:rPr>
          <w:t>25.10 Affordable Housing Preservation and Development Fund</w:t>
        </w:r>
        <w:r w:rsidR="00F37B67">
          <w:rPr>
            <w:noProof/>
            <w:webHidden/>
          </w:rPr>
          <w:tab/>
        </w:r>
        <w:r w:rsidR="00F37B67">
          <w:rPr>
            <w:noProof/>
            <w:webHidden/>
          </w:rPr>
          <w:fldChar w:fldCharType="begin"/>
        </w:r>
        <w:r w:rsidR="00F37B67">
          <w:rPr>
            <w:noProof/>
            <w:webHidden/>
          </w:rPr>
          <w:instrText xml:space="preserve"> PAGEREF _Toc13477352 \h </w:instrText>
        </w:r>
        <w:r w:rsidR="00F37B67">
          <w:rPr>
            <w:noProof/>
            <w:webHidden/>
          </w:rPr>
        </w:r>
        <w:r w:rsidR="00F37B67">
          <w:rPr>
            <w:noProof/>
            <w:webHidden/>
          </w:rPr>
          <w:fldChar w:fldCharType="separate"/>
        </w:r>
        <w:r w:rsidR="00F37B67">
          <w:rPr>
            <w:noProof/>
            <w:webHidden/>
          </w:rPr>
          <w:t>25-35</w:t>
        </w:r>
        <w:r w:rsidR="00F37B67">
          <w:rPr>
            <w:noProof/>
            <w:webHidden/>
          </w:rPr>
          <w:fldChar w:fldCharType="end"/>
        </w:r>
      </w:hyperlink>
    </w:p>
    <w:p w14:paraId="6489FDD4" w14:textId="245B360E" w:rsidR="00F37B67" w:rsidRDefault="009C5C7D">
      <w:pPr>
        <w:pStyle w:val="TOC3"/>
        <w:tabs>
          <w:tab w:val="right" w:leader="dot" w:pos="9350"/>
        </w:tabs>
        <w:rPr>
          <w:rFonts w:eastAsiaTheme="minorEastAsia" w:cstheme="minorBidi"/>
          <w:iCs w:val="0"/>
          <w:noProof/>
          <w:szCs w:val="22"/>
        </w:rPr>
      </w:pPr>
      <w:hyperlink w:anchor="_Toc13477353" w:history="1">
        <w:r w:rsidR="00F37B67" w:rsidRPr="00F865B3">
          <w:rPr>
            <w:rStyle w:val="Hyperlink"/>
            <w:noProof/>
          </w:rPr>
          <w:t>25.10.1 Development Projects</w:t>
        </w:r>
        <w:r w:rsidR="00F37B67">
          <w:rPr>
            <w:noProof/>
            <w:webHidden/>
          </w:rPr>
          <w:tab/>
        </w:r>
        <w:r w:rsidR="00F37B67">
          <w:rPr>
            <w:noProof/>
            <w:webHidden/>
          </w:rPr>
          <w:fldChar w:fldCharType="begin"/>
        </w:r>
        <w:r w:rsidR="00F37B67">
          <w:rPr>
            <w:noProof/>
            <w:webHidden/>
          </w:rPr>
          <w:instrText xml:space="preserve"> PAGEREF _Toc13477353 \h </w:instrText>
        </w:r>
        <w:r w:rsidR="00F37B67">
          <w:rPr>
            <w:noProof/>
            <w:webHidden/>
          </w:rPr>
        </w:r>
        <w:r w:rsidR="00F37B67">
          <w:rPr>
            <w:noProof/>
            <w:webHidden/>
          </w:rPr>
          <w:fldChar w:fldCharType="separate"/>
        </w:r>
        <w:r w:rsidR="00F37B67">
          <w:rPr>
            <w:noProof/>
            <w:webHidden/>
          </w:rPr>
          <w:t>25-35</w:t>
        </w:r>
        <w:r w:rsidR="00F37B67">
          <w:rPr>
            <w:noProof/>
            <w:webHidden/>
          </w:rPr>
          <w:fldChar w:fldCharType="end"/>
        </w:r>
      </w:hyperlink>
    </w:p>
    <w:p w14:paraId="1CDB8C21" w14:textId="2F6A5AAE" w:rsidR="00F37B67" w:rsidRDefault="009C5C7D">
      <w:pPr>
        <w:pStyle w:val="TOC3"/>
        <w:tabs>
          <w:tab w:val="right" w:leader="dot" w:pos="9350"/>
        </w:tabs>
        <w:rPr>
          <w:rFonts w:eastAsiaTheme="minorEastAsia" w:cstheme="minorBidi"/>
          <w:iCs w:val="0"/>
          <w:noProof/>
          <w:szCs w:val="22"/>
        </w:rPr>
      </w:pPr>
      <w:hyperlink w:anchor="_Toc13477354" w:history="1">
        <w:r w:rsidR="00F37B67" w:rsidRPr="00F865B3">
          <w:rPr>
            <w:rStyle w:val="Hyperlink"/>
            <w:noProof/>
          </w:rPr>
          <w:t>25.10.2 Program Size</w:t>
        </w:r>
        <w:r w:rsidR="00F37B67">
          <w:rPr>
            <w:noProof/>
            <w:webHidden/>
          </w:rPr>
          <w:tab/>
        </w:r>
        <w:r w:rsidR="00F37B67">
          <w:rPr>
            <w:noProof/>
            <w:webHidden/>
          </w:rPr>
          <w:fldChar w:fldCharType="begin"/>
        </w:r>
        <w:r w:rsidR="00F37B67">
          <w:rPr>
            <w:noProof/>
            <w:webHidden/>
          </w:rPr>
          <w:instrText xml:space="preserve"> PAGEREF _Toc13477354 \h </w:instrText>
        </w:r>
        <w:r w:rsidR="00F37B67">
          <w:rPr>
            <w:noProof/>
            <w:webHidden/>
          </w:rPr>
        </w:r>
        <w:r w:rsidR="00F37B67">
          <w:rPr>
            <w:noProof/>
            <w:webHidden/>
          </w:rPr>
          <w:fldChar w:fldCharType="separate"/>
        </w:r>
        <w:r w:rsidR="00F37B67">
          <w:rPr>
            <w:noProof/>
            <w:webHidden/>
          </w:rPr>
          <w:t>25-36</w:t>
        </w:r>
        <w:r w:rsidR="00F37B67">
          <w:rPr>
            <w:noProof/>
            <w:webHidden/>
          </w:rPr>
          <w:fldChar w:fldCharType="end"/>
        </w:r>
      </w:hyperlink>
    </w:p>
    <w:p w14:paraId="2D9B86DC" w14:textId="06A645AA" w:rsidR="00F37B67" w:rsidRDefault="009C5C7D">
      <w:pPr>
        <w:pStyle w:val="TOC2"/>
        <w:rPr>
          <w:rFonts w:eastAsiaTheme="minorEastAsia" w:cstheme="minorBidi"/>
          <w:smallCaps w:val="0"/>
          <w:noProof/>
          <w:szCs w:val="22"/>
        </w:rPr>
      </w:pPr>
      <w:hyperlink w:anchor="_Toc13477355" w:history="1">
        <w:r w:rsidR="00F37B67" w:rsidRPr="00F865B3">
          <w:rPr>
            <w:rStyle w:val="Hyperlink"/>
            <w:noProof/>
          </w:rPr>
          <w:t>25.11 Owner Incentive Program</w:t>
        </w:r>
        <w:r w:rsidR="00F37B67">
          <w:rPr>
            <w:noProof/>
            <w:webHidden/>
          </w:rPr>
          <w:tab/>
        </w:r>
        <w:r w:rsidR="00F37B67">
          <w:rPr>
            <w:noProof/>
            <w:webHidden/>
          </w:rPr>
          <w:fldChar w:fldCharType="begin"/>
        </w:r>
        <w:r w:rsidR="00F37B67">
          <w:rPr>
            <w:noProof/>
            <w:webHidden/>
          </w:rPr>
          <w:instrText xml:space="preserve"> PAGEREF _Toc13477355 \h </w:instrText>
        </w:r>
        <w:r w:rsidR="00F37B67">
          <w:rPr>
            <w:noProof/>
            <w:webHidden/>
          </w:rPr>
        </w:r>
        <w:r w:rsidR="00F37B67">
          <w:rPr>
            <w:noProof/>
            <w:webHidden/>
          </w:rPr>
          <w:fldChar w:fldCharType="separate"/>
        </w:r>
        <w:r w:rsidR="00F37B67">
          <w:rPr>
            <w:noProof/>
            <w:webHidden/>
          </w:rPr>
          <w:t>25-36</w:t>
        </w:r>
        <w:r w:rsidR="00F37B67">
          <w:rPr>
            <w:noProof/>
            <w:webHidden/>
          </w:rPr>
          <w:fldChar w:fldCharType="end"/>
        </w:r>
      </w:hyperlink>
    </w:p>
    <w:p w14:paraId="42917A97" w14:textId="1CC9B399" w:rsidR="00F37B67" w:rsidRDefault="009C5C7D">
      <w:pPr>
        <w:pStyle w:val="TOC3"/>
        <w:tabs>
          <w:tab w:val="right" w:leader="dot" w:pos="9350"/>
        </w:tabs>
        <w:rPr>
          <w:rFonts w:eastAsiaTheme="minorEastAsia" w:cstheme="minorBidi"/>
          <w:iCs w:val="0"/>
          <w:noProof/>
          <w:szCs w:val="22"/>
        </w:rPr>
      </w:pPr>
      <w:hyperlink w:anchor="_Toc13477356" w:history="1">
        <w:r w:rsidR="00F37B67" w:rsidRPr="00F865B3">
          <w:rPr>
            <w:rStyle w:val="Hyperlink"/>
            <w:noProof/>
          </w:rPr>
          <w:t>25.11.1 Program Description</w:t>
        </w:r>
        <w:r w:rsidR="00F37B67">
          <w:rPr>
            <w:noProof/>
            <w:webHidden/>
          </w:rPr>
          <w:tab/>
        </w:r>
        <w:r w:rsidR="00F37B67">
          <w:rPr>
            <w:noProof/>
            <w:webHidden/>
          </w:rPr>
          <w:fldChar w:fldCharType="begin"/>
        </w:r>
        <w:r w:rsidR="00F37B67">
          <w:rPr>
            <w:noProof/>
            <w:webHidden/>
          </w:rPr>
          <w:instrText xml:space="preserve"> PAGEREF _Toc13477356 \h </w:instrText>
        </w:r>
        <w:r w:rsidR="00F37B67">
          <w:rPr>
            <w:noProof/>
            <w:webHidden/>
          </w:rPr>
        </w:r>
        <w:r w:rsidR="00F37B67">
          <w:rPr>
            <w:noProof/>
            <w:webHidden/>
          </w:rPr>
          <w:fldChar w:fldCharType="separate"/>
        </w:r>
        <w:r w:rsidR="00F37B67">
          <w:rPr>
            <w:noProof/>
            <w:webHidden/>
          </w:rPr>
          <w:t>25-36</w:t>
        </w:r>
        <w:r w:rsidR="00F37B67">
          <w:rPr>
            <w:noProof/>
            <w:webHidden/>
          </w:rPr>
          <w:fldChar w:fldCharType="end"/>
        </w:r>
      </w:hyperlink>
    </w:p>
    <w:p w14:paraId="6218D66F" w14:textId="43A818D3" w:rsidR="00F37B67" w:rsidRDefault="009C5C7D">
      <w:pPr>
        <w:pStyle w:val="TOC3"/>
        <w:tabs>
          <w:tab w:val="right" w:leader="dot" w:pos="9350"/>
        </w:tabs>
        <w:rPr>
          <w:rFonts w:eastAsiaTheme="minorEastAsia" w:cstheme="minorBidi"/>
          <w:iCs w:val="0"/>
          <w:noProof/>
          <w:szCs w:val="22"/>
        </w:rPr>
      </w:pPr>
      <w:hyperlink w:anchor="_Toc13477357" w:history="1">
        <w:r w:rsidR="00F37B67" w:rsidRPr="00F865B3">
          <w:rPr>
            <w:rStyle w:val="Hyperlink"/>
            <w:noProof/>
          </w:rPr>
          <w:t>25.11.2 Financial Incentives &amp; Related Criteria</w:t>
        </w:r>
        <w:r w:rsidR="00F37B67">
          <w:rPr>
            <w:noProof/>
            <w:webHidden/>
          </w:rPr>
          <w:tab/>
        </w:r>
        <w:r w:rsidR="00F37B67">
          <w:rPr>
            <w:noProof/>
            <w:webHidden/>
          </w:rPr>
          <w:fldChar w:fldCharType="begin"/>
        </w:r>
        <w:r w:rsidR="00F37B67">
          <w:rPr>
            <w:noProof/>
            <w:webHidden/>
          </w:rPr>
          <w:instrText xml:space="preserve"> PAGEREF _Toc13477357 \h </w:instrText>
        </w:r>
        <w:r w:rsidR="00F37B67">
          <w:rPr>
            <w:noProof/>
            <w:webHidden/>
          </w:rPr>
        </w:r>
        <w:r w:rsidR="00F37B67">
          <w:rPr>
            <w:noProof/>
            <w:webHidden/>
          </w:rPr>
          <w:fldChar w:fldCharType="separate"/>
        </w:r>
        <w:r w:rsidR="00F37B67">
          <w:rPr>
            <w:noProof/>
            <w:webHidden/>
          </w:rPr>
          <w:t>25-36</w:t>
        </w:r>
        <w:r w:rsidR="00F37B67">
          <w:rPr>
            <w:noProof/>
            <w:webHidden/>
          </w:rPr>
          <w:fldChar w:fldCharType="end"/>
        </w:r>
      </w:hyperlink>
    </w:p>
    <w:p w14:paraId="6DE74985" w14:textId="7A45980E" w:rsidR="00F37B67" w:rsidRDefault="009C5C7D">
      <w:pPr>
        <w:pStyle w:val="TOC3"/>
        <w:tabs>
          <w:tab w:val="right" w:leader="dot" w:pos="9350"/>
        </w:tabs>
        <w:rPr>
          <w:rFonts w:eastAsiaTheme="minorEastAsia" w:cstheme="minorBidi"/>
          <w:iCs w:val="0"/>
          <w:noProof/>
          <w:szCs w:val="22"/>
        </w:rPr>
      </w:pPr>
      <w:hyperlink w:anchor="_Toc13477358" w:history="1">
        <w:r w:rsidR="00F37B67" w:rsidRPr="00F865B3">
          <w:rPr>
            <w:rStyle w:val="Hyperlink"/>
            <w:noProof/>
          </w:rPr>
          <w:t>25.11.3 Owner Recruitment</w:t>
        </w:r>
        <w:r w:rsidR="00F37B67">
          <w:rPr>
            <w:noProof/>
            <w:webHidden/>
          </w:rPr>
          <w:tab/>
        </w:r>
        <w:r w:rsidR="00F37B67">
          <w:rPr>
            <w:noProof/>
            <w:webHidden/>
          </w:rPr>
          <w:fldChar w:fldCharType="begin"/>
        </w:r>
        <w:r w:rsidR="00F37B67">
          <w:rPr>
            <w:noProof/>
            <w:webHidden/>
          </w:rPr>
          <w:instrText xml:space="preserve"> PAGEREF _Toc13477358 \h </w:instrText>
        </w:r>
        <w:r w:rsidR="00F37B67">
          <w:rPr>
            <w:noProof/>
            <w:webHidden/>
          </w:rPr>
        </w:r>
        <w:r w:rsidR="00F37B67">
          <w:rPr>
            <w:noProof/>
            <w:webHidden/>
          </w:rPr>
          <w:fldChar w:fldCharType="separate"/>
        </w:r>
        <w:r w:rsidR="00F37B67">
          <w:rPr>
            <w:noProof/>
            <w:webHidden/>
          </w:rPr>
          <w:t>25-37</w:t>
        </w:r>
        <w:r w:rsidR="00F37B67">
          <w:rPr>
            <w:noProof/>
            <w:webHidden/>
          </w:rPr>
          <w:fldChar w:fldCharType="end"/>
        </w:r>
      </w:hyperlink>
    </w:p>
    <w:p w14:paraId="5CFC746B" w14:textId="293835D8" w:rsidR="00F37B67" w:rsidRDefault="009C5C7D">
      <w:pPr>
        <w:pStyle w:val="TOC3"/>
        <w:tabs>
          <w:tab w:val="right" w:leader="dot" w:pos="9350"/>
        </w:tabs>
        <w:rPr>
          <w:rFonts w:eastAsiaTheme="minorEastAsia" w:cstheme="minorBidi"/>
          <w:iCs w:val="0"/>
          <w:noProof/>
          <w:szCs w:val="22"/>
        </w:rPr>
      </w:pPr>
      <w:hyperlink w:anchor="_Toc13477359" w:history="1">
        <w:r w:rsidR="00F37B67" w:rsidRPr="00F865B3">
          <w:rPr>
            <w:rStyle w:val="Hyperlink"/>
            <w:noProof/>
          </w:rPr>
          <w:t>25.11.4 Applications</w:t>
        </w:r>
        <w:r w:rsidR="00F37B67">
          <w:rPr>
            <w:noProof/>
            <w:webHidden/>
          </w:rPr>
          <w:tab/>
        </w:r>
        <w:r w:rsidR="00F37B67">
          <w:rPr>
            <w:noProof/>
            <w:webHidden/>
          </w:rPr>
          <w:fldChar w:fldCharType="begin"/>
        </w:r>
        <w:r w:rsidR="00F37B67">
          <w:rPr>
            <w:noProof/>
            <w:webHidden/>
          </w:rPr>
          <w:instrText xml:space="preserve"> PAGEREF _Toc13477359 \h </w:instrText>
        </w:r>
        <w:r w:rsidR="00F37B67">
          <w:rPr>
            <w:noProof/>
            <w:webHidden/>
          </w:rPr>
        </w:r>
        <w:r w:rsidR="00F37B67">
          <w:rPr>
            <w:noProof/>
            <w:webHidden/>
          </w:rPr>
          <w:fldChar w:fldCharType="separate"/>
        </w:r>
        <w:r w:rsidR="00F37B67">
          <w:rPr>
            <w:noProof/>
            <w:webHidden/>
          </w:rPr>
          <w:t>25-37</w:t>
        </w:r>
        <w:r w:rsidR="00F37B67">
          <w:rPr>
            <w:noProof/>
            <w:webHidden/>
          </w:rPr>
          <w:fldChar w:fldCharType="end"/>
        </w:r>
      </w:hyperlink>
    </w:p>
    <w:p w14:paraId="5C0B0583" w14:textId="25DC4916" w:rsidR="00F37B67" w:rsidRDefault="009C5C7D">
      <w:pPr>
        <w:pStyle w:val="TOC3"/>
        <w:tabs>
          <w:tab w:val="right" w:leader="dot" w:pos="9350"/>
        </w:tabs>
        <w:rPr>
          <w:rFonts w:eastAsiaTheme="minorEastAsia" w:cstheme="minorBidi"/>
          <w:iCs w:val="0"/>
          <w:noProof/>
          <w:szCs w:val="22"/>
        </w:rPr>
      </w:pPr>
      <w:hyperlink w:anchor="_Toc13477360" w:history="1">
        <w:r w:rsidR="00F37B67" w:rsidRPr="00F865B3">
          <w:rPr>
            <w:rStyle w:val="Hyperlink"/>
            <w:noProof/>
          </w:rPr>
          <w:t>25.11.5 Program Participation</w:t>
        </w:r>
        <w:r w:rsidR="00F37B67">
          <w:rPr>
            <w:noProof/>
            <w:webHidden/>
          </w:rPr>
          <w:tab/>
        </w:r>
        <w:r w:rsidR="00F37B67">
          <w:rPr>
            <w:noProof/>
            <w:webHidden/>
          </w:rPr>
          <w:fldChar w:fldCharType="begin"/>
        </w:r>
        <w:r w:rsidR="00F37B67">
          <w:rPr>
            <w:noProof/>
            <w:webHidden/>
          </w:rPr>
          <w:instrText xml:space="preserve"> PAGEREF _Toc13477360 \h </w:instrText>
        </w:r>
        <w:r w:rsidR="00F37B67">
          <w:rPr>
            <w:noProof/>
            <w:webHidden/>
          </w:rPr>
        </w:r>
        <w:r w:rsidR="00F37B67">
          <w:rPr>
            <w:noProof/>
            <w:webHidden/>
          </w:rPr>
          <w:fldChar w:fldCharType="separate"/>
        </w:r>
        <w:r w:rsidR="00F37B67">
          <w:rPr>
            <w:noProof/>
            <w:webHidden/>
          </w:rPr>
          <w:t>25-38</w:t>
        </w:r>
        <w:r w:rsidR="00F37B67">
          <w:rPr>
            <w:noProof/>
            <w:webHidden/>
          </w:rPr>
          <w:fldChar w:fldCharType="end"/>
        </w:r>
      </w:hyperlink>
    </w:p>
    <w:p w14:paraId="2DDF47DC" w14:textId="2781B5ED" w:rsidR="00F37B67" w:rsidRDefault="009C5C7D">
      <w:pPr>
        <w:pStyle w:val="TOC3"/>
        <w:tabs>
          <w:tab w:val="right" w:leader="dot" w:pos="9350"/>
        </w:tabs>
        <w:rPr>
          <w:rFonts w:eastAsiaTheme="minorEastAsia" w:cstheme="minorBidi"/>
          <w:iCs w:val="0"/>
          <w:noProof/>
          <w:szCs w:val="22"/>
        </w:rPr>
      </w:pPr>
      <w:hyperlink w:anchor="_Toc13477361" w:history="1">
        <w:r w:rsidR="00F37B67" w:rsidRPr="00F865B3">
          <w:rPr>
            <w:rStyle w:val="Hyperlink"/>
            <w:noProof/>
          </w:rPr>
          <w:t>25.11.6 Payments</w:t>
        </w:r>
        <w:r w:rsidR="00F37B67">
          <w:rPr>
            <w:noProof/>
            <w:webHidden/>
          </w:rPr>
          <w:tab/>
        </w:r>
        <w:r w:rsidR="00F37B67">
          <w:rPr>
            <w:noProof/>
            <w:webHidden/>
          </w:rPr>
          <w:fldChar w:fldCharType="begin"/>
        </w:r>
        <w:r w:rsidR="00F37B67">
          <w:rPr>
            <w:noProof/>
            <w:webHidden/>
          </w:rPr>
          <w:instrText xml:space="preserve"> PAGEREF _Toc13477361 \h </w:instrText>
        </w:r>
        <w:r w:rsidR="00F37B67">
          <w:rPr>
            <w:noProof/>
            <w:webHidden/>
          </w:rPr>
        </w:r>
        <w:r w:rsidR="00F37B67">
          <w:rPr>
            <w:noProof/>
            <w:webHidden/>
          </w:rPr>
          <w:fldChar w:fldCharType="separate"/>
        </w:r>
        <w:r w:rsidR="00F37B67">
          <w:rPr>
            <w:noProof/>
            <w:webHidden/>
          </w:rPr>
          <w:t>25-38</w:t>
        </w:r>
        <w:r w:rsidR="00F37B67">
          <w:rPr>
            <w:noProof/>
            <w:webHidden/>
          </w:rPr>
          <w:fldChar w:fldCharType="end"/>
        </w:r>
      </w:hyperlink>
    </w:p>
    <w:p w14:paraId="69D49185" w14:textId="1B8216F6" w:rsidR="00F37B67" w:rsidRDefault="009C5C7D">
      <w:pPr>
        <w:pStyle w:val="TOC3"/>
        <w:tabs>
          <w:tab w:val="right" w:leader="dot" w:pos="9350"/>
        </w:tabs>
        <w:rPr>
          <w:rFonts w:eastAsiaTheme="minorEastAsia" w:cstheme="minorBidi"/>
          <w:iCs w:val="0"/>
          <w:noProof/>
          <w:szCs w:val="22"/>
        </w:rPr>
      </w:pPr>
      <w:hyperlink w:anchor="_Toc13477362" w:history="1">
        <w:r w:rsidR="00F37B67" w:rsidRPr="00F865B3">
          <w:rPr>
            <w:rStyle w:val="Hyperlink"/>
            <w:noProof/>
          </w:rPr>
          <w:t>25.11.7 Selection of Owners</w:t>
        </w:r>
        <w:r w:rsidR="00F37B67">
          <w:rPr>
            <w:noProof/>
            <w:webHidden/>
          </w:rPr>
          <w:tab/>
        </w:r>
        <w:r w:rsidR="00F37B67">
          <w:rPr>
            <w:noProof/>
            <w:webHidden/>
          </w:rPr>
          <w:fldChar w:fldCharType="begin"/>
        </w:r>
        <w:r w:rsidR="00F37B67">
          <w:rPr>
            <w:noProof/>
            <w:webHidden/>
          </w:rPr>
          <w:instrText xml:space="preserve"> PAGEREF _Toc13477362 \h </w:instrText>
        </w:r>
        <w:r w:rsidR="00F37B67">
          <w:rPr>
            <w:noProof/>
            <w:webHidden/>
          </w:rPr>
        </w:r>
        <w:r w:rsidR="00F37B67">
          <w:rPr>
            <w:noProof/>
            <w:webHidden/>
          </w:rPr>
          <w:fldChar w:fldCharType="separate"/>
        </w:r>
        <w:r w:rsidR="00F37B67">
          <w:rPr>
            <w:noProof/>
            <w:webHidden/>
          </w:rPr>
          <w:t>25-38</w:t>
        </w:r>
        <w:r w:rsidR="00F37B67">
          <w:rPr>
            <w:noProof/>
            <w:webHidden/>
          </w:rPr>
          <w:fldChar w:fldCharType="end"/>
        </w:r>
      </w:hyperlink>
    </w:p>
    <w:p w14:paraId="1ADF89EA" w14:textId="757CB61D" w:rsidR="00F37B67" w:rsidRDefault="009C5C7D">
      <w:pPr>
        <w:pStyle w:val="TOC3"/>
        <w:tabs>
          <w:tab w:val="right" w:leader="dot" w:pos="9350"/>
        </w:tabs>
        <w:rPr>
          <w:rFonts w:eastAsiaTheme="minorEastAsia" w:cstheme="minorBidi"/>
          <w:iCs w:val="0"/>
          <w:noProof/>
          <w:szCs w:val="22"/>
        </w:rPr>
      </w:pPr>
      <w:hyperlink w:anchor="_Toc13477363" w:history="1">
        <w:r w:rsidR="00F37B67" w:rsidRPr="00F865B3">
          <w:rPr>
            <w:rStyle w:val="Hyperlink"/>
            <w:noProof/>
          </w:rPr>
          <w:t>25.11.8 Geographic Service Area</w:t>
        </w:r>
        <w:r w:rsidR="00F37B67">
          <w:rPr>
            <w:noProof/>
            <w:webHidden/>
          </w:rPr>
          <w:tab/>
        </w:r>
        <w:r w:rsidR="00F37B67">
          <w:rPr>
            <w:noProof/>
            <w:webHidden/>
          </w:rPr>
          <w:fldChar w:fldCharType="begin"/>
        </w:r>
        <w:r w:rsidR="00F37B67">
          <w:rPr>
            <w:noProof/>
            <w:webHidden/>
          </w:rPr>
          <w:instrText xml:space="preserve"> PAGEREF _Toc13477363 \h </w:instrText>
        </w:r>
        <w:r w:rsidR="00F37B67">
          <w:rPr>
            <w:noProof/>
            <w:webHidden/>
          </w:rPr>
        </w:r>
        <w:r w:rsidR="00F37B67">
          <w:rPr>
            <w:noProof/>
            <w:webHidden/>
          </w:rPr>
          <w:fldChar w:fldCharType="separate"/>
        </w:r>
        <w:r w:rsidR="00F37B67">
          <w:rPr>
            <w:noProof/>
            <w:webHidden/>
          </w:rPr>
          <w:t>25-38</w:t>
        </w:r>
        <w:r w:rsidR="00F37B67">
          <w:rPr>
            <w:noProof/>
            <w:webHidden/>
          </w:rPr>
          <w:fldChar w:fldCharType="end"/>
        </w:r>
      </w:hyperlink>
    </w:p>
    <w:p w14:paraId="0CBA8D62" w14:textId="474EA49E" w:rsidR="00F37B67" w:rsidRDefault="009C5C7D">
      <w:pPr>
        <w:pStyle w:val="TOC3"/>
        <w:tabs>
          <w:tab w:val="right" w:leader="dot" w:pos="9350"/>
        </w:tabs>
        <w:rPr>
          <w:rFonts w:eastAsiaTheme="minorEastAsia" w:cstheme="minorBidi"/>
          <w:iCs w:val="0"/>
          <w:noProof/>
          <w:szCs w:val="22"/>
        </w:rPr>
      </w:pPr>
      <w:hyperlink w:anchor="_Toc13477364" w:history="1">
        <w:r w:rsidR="00F37B67" w:rsidRPr="00F865B3">
          <w:rPr>
            <w:rStyle w:val="Hyperlink"/>
            <w:noProof/>
          </w:rPr>
          <w:t>25.11.9 Coordination with Other Local Service Providers</w:t>
        </w:r>
        <w:r w:rsidR="00F37B67">
          <w:rPr>
            <w:noProof/>
            <w:webHidden/>
          </w:rPr>
          <w:tab/>
        </w:r>
        <w:r w:rsidR="00F37B67">
          <w:rPr>
            <w:noProof/>
            <w:webHidden/>
          </w:rPr>
          <w:fldChar w:fldCharType="begin"/>
        </w:r>
        <w:r w:rsidR="00F37B67">
          <w:rPr>
            <w:noProof/>
            <w:webHidden/>
          </w:rPr>
          <w:instrText xml:space="preserve"> PAGEREF _Toc13477364 \h </w:instrText>
        </w:r>
        <w:r w:rsidR="00F37B67">
          <w:rPr>
            <w:noProof/>
            <w:webHidden/>
          </w:rPr>
        </w:r>
        <w:r w:rsidR="00F37B67">
          <w:rPr>
            <w:noProof/>
            <w:webHidden/>
          </w:rPr>
          <w:fldChar w:fldCharType="separate"/>
        </w:r>
        <w:r w:rsidR="00F37B67">
          <w:rPr>
            <w:noProof/>
            <w:webHidden/>
          </w:rPr>
          <w:t>25-38</w:t>
        </w:r>
        <w:r w:rsidR="00F37B67">
          <w:rPr>
            <w:noProof/>
            <w:webHidden/>
          </w:rPr>
          <w:fldChar w:fldCharType="end"/>
        </w:r>
      </w:hyperlink>
    </w:p>
    <w:p w14:paraId="6BCEA4FE" w14:textId="1C60C083" w:rsidR="00F37B67" w:rsidRDefault="009C5C7D">
      <w:pPr>
        <w:pStyle w:val="TOC3"/>
        <w:tabs>
          <w:tab w:val="right" w:leader="dot" w:pos="9350"/>
        </w:tabs>
        <w:rPr>
          <w:rFonts w:eastAsiaTheme="minorEastAsia" w:cstheme="minorBidi"/>
          <w:iCs w:val="0"/>
          <w:noProof/>
          <w:szCs w:val="22"/>
        </w:rPr>
      </w:pPr>
      <w:hyperlink w:anchor="_Toc13477365" w:history="1">
        <w:r w:rsidR="00F37B67" w:rsidRPr="00F865B3">
          <w:rPr>
            <w:rStyle w:val="Hyperlink"/>
            <w:noProof/>
          </w:rPr>
          <w:t>25.11.10 Performance Standards/Program Evaluation</w:t>
        </w:r>
        <w:r w:rsidR="00F37B67">
          <w:rPr>
            <w:noProof/>
            <w:webHidden/>
          </w:rPr>
          <w:tab/>
        </w:r>
        <w:r w:rsidR="00F37B67">
          <w:rPr>
            <w:noProof/>
            <w:webHidden/>
          </w:rPr>
          <w:fldChar w:fldCharType="begin"/>
        </w:r>
        <w:r w:rsidR="00F37B67">
          <w:rPr>
            <w:noProof/>
            <w:webHidden/>
          </w:rPr>
          <w:instrText xml:space="preserve"> PAGEREF _Toc13477365 \h </w:instrText>
        </w:r>
        <w:r w:rsidR="00F37B67">
          <w:rPr>
            <w:noProof/>
            <w:webHidden/>
          </w:rPr>
        </w:r>
        <w:r w:rsidR="00F37B67">
          <w:rPr>
            <w:noProof/>
            <w:webHidden/>
          </w:rPr>
          <w:fldChar w:fldCharType="separate"/>
        </w:r>
        <w:r w:rsidR="00F37B67">
          <w:rPr>
            <w:noProof/>
            <w:webHidden/>
          </w:rPr>
          <w:t>25-39</w:t>
        </w:r>
        <w:r w:rsidR="00F37B67">
          <w:rPr>
            <w:noProof/>
            <w:webHidden/>
          </w:rPr>
          <w:fldChar w:fldCharType="end"/>
        </w:r>
      </w:hyperlink>
    </w:p>
    <w:p w14:paraId="719C8D8C" w14:textId="34EF80F6" w:rsidR="00F37B67" w:rsidRDefault="009C5C7D">
      <w:pPr>
        <w:pStyle w:val="TOC1"/>
        <w:rPr>
          <w:rFonts w:eastAsiaTheme="minorEastAsia" w:cstheme="minorBidi"/>
          <w:b w:val="0"/>
          <w:bCs w:val="0"/>
          <w:caps w:val="0"/>
          <w:szCs w:val="22"/>
        </w:rPr>
      </w:pPr>
      <w:hyperlink w:anchor="_Toc13477366" w:history="1">
        <w:r w:rsidR="00F37B67" w:rsidRPr="00F865B3">
          <w:rPr>
            <w:rStyle w:val="Hyperlink"/>
            <w14:scene3d>
              <w14:camera w14:prst="orthographicFront"/>
              <w14:lightRig w14:rig="threePt" w14:dir="t">
                <w14:rot w14:lat="0" w14:lon="0" w14:rev="0"/>
              </w14:lightRig>
            </w14:scene3d>
          </w:rPr>
          <w:t>CHAPTER 26</w:t>
        </w:r>
        <w:r w:rsidR="00F37B67" w:rsidRPr="00F865B3">
          <w:rPr>
            <w:rStyle w:val="Hyperlink"/>
          </w:rPr>
          <w:t xml:space="preserve"> : TARGETED PROGRAMS</w:t>
        </w:r>
        <w:r w:rsidR="00F37B67">
          <w:rPr>
            <w:webHidden/>
          </w:rPr>
          <w:tab/>
        </w:r>
        <w:r w:rsidR="00F37B67">
          <w:rPr>
            <w:webHidden/>
          </w:rPr>
          <w:fldChar w:fldCharType="begin"/>
        </w:r>
        <w:r w:rsidR="00F37B67">
          <w:rPr>
            <w:webHidden/>
          </w:rPr>
          <w:instrText xml:space="preserve"> PAGEREF _Toc13477366 \h </w:instrText>
        </w:r>
        <w:r w:rsidR="00F37B67">
          <w:rPr>
            <w:webHidden/>
          </w:rPr>
        </w:r>
        <w:r w:rsidR="00F37B67">
          <w:rPr>
            <w:webHidden/>
          </w:rPr>
          <w:fldChar w:fldCharType="separate"/>
        </w:r>
        <w:r w:rsidR="00F37B67">
          <w:rPr>
            <w:webHidden/>
          </w:rPr>
          <w:t>26-1</w:t>
        </w:r>
        <w:r w:rsidR="00F37B67">
          <w:rPr>
            <w:webHidden/>
          </w:rPr>
          <w:fldChar w:fldCharType="end"/>
        </w:r>
      </w:hyperlink>
    </w:p>
    <w:p w14:paraId="1DEF15A5" w14:textId="5FE0978C" w:rsidR="00F37B67" w:rsidRDefault="009C5C7D">
      <w:pPr>
        <w:pStyle w:val="TOC2"/>
        <w:rPr>
          <w:rFonts w:eastAsiaTheme="minorEastAsia" w:cstheme="minorBidi"/>
          <w:smallCaps w:val="0"/>
          <w:noProof/>
          <w:szCs w:val="22"/>
        </w:rPr>
      </w:pPr>
      <w:hyperlink w:anchor="_Toc13477367" w:history="1">
        <w:r w:rsidR="00F37B67" w:rsidRPr="00F865B3">
          <w:rPr>
            <w:rStyle w:val="Hyperlink"/>
            <w:noProof/>
          </w:rPr>
          <w:t>26.1 NED – DESIGNATED HOUSING AND ONE-YEAR MAINSTREAM PROGRAM</w:t>
        </w:r>
        <w:r w:rsidR="00F37B67">
          <w:rPr>
            <w:noProof/>
            <w:webHidden/>
          </w:rPr>
          <w:tab/>
        </w:r>
        <w:r w:rsidR="00F37B67">
          <w:rPr>
            <w:noProof/>
            <w:webHidden/>
          </w:rPr>
          <w:fldChar w:fldCharType="begin"/>
        </w:r>
        <w:r w:rsidR="00F37B67">
          <w:rPr>
            <w:noProof/>
            <w:webHidden/>
          </w:rPr>
          <w:instrText xml:space="preserve"> PAGEREF _Toc13477367 \h </w:instrText>
        </w:r>
        <w:r w:rsidR="00F37B67">
          <w:rPr>
            <w:noProof/>
            <w:webHidden/>
          </w:rPr>
        </w:r>
        <w:r w:rsidR="00F37B67">
          <w:rPr>
            <w:noProof/>
            <w:webHidden/>
          </w:rPr>
          <w:fldChar w:fldCharType="separate"/>
        </w:r>
        <w:r w:rsidR="00F37B67">
          <w:rPr>
            <w:noProof/>
            <w:webHidden/>
          </w:rPr>
          <w:t>26-1</w:t>
        </w:r>
        <w:r w:rsidR="00F37B67">
          <w:rPr>
            <w:noProof/>
            <w:webHidden/>
          </w:rPr>
          <w:fldChar w:fldCharType="end"/>
        </w:r>
      </w:hyperlink>
    </w:p>
    <w:p w14:paraId="781E1010" w14:textId="15F15909" w:rsidR="00F37B67" w:rsidRDefault="009C5C7D">
      <w:pPr>
        <w:pStyle w:val="TOC3"/>
        <w:tabs>
          <w:tab w:val="right" w:leader="dot" w:pos="9350"/>
        </w:tabs>
        <w:rPr>
          <w:rFonts w:eastAsiaTheme="minorEastAsia" w:cstheme="minorBidi"/>
          <w:iCs w:val="0"/>
          <w:noProof/>
          <w:szCs w:val="22"/>
        </w:rPr>
      </w:pPr>
      <w:hyperlink w:anchor="_Toc13477368" w:history="1">
        <w:r w:rsidR="00F37B67" w:rsidRPr="00F865B3">
          <w:rPr>
            <w:rStyle w:val="Hyperlink"/>
            <w:noProof/>
          </w:rPr>
          <w:t>26.1.1 Overview</w:t>
        </w:r>
        <w:r w:rsidR="00F37B67">
          <w:rPr>
            <w:noProof/>
            <w:webHidden/>
          </w:rPr>
          <w:tab/>
        </w:r>
        <w:r w:rsidR="00F37B67">
          <w:rPr>
            <w:noProof/>
            <w:webHidden/>
          </w:rPr>
          <w:fldChar w:fldCharType="begin"/>
        </w:r>
        <w:r w:rsidR="00F37B67">
          <w:rPr>
            <w:noProof/>
            <w:webHidden/>
          </w:rPr>
          <w:instrText xml:space="preserve"> PAGEREF _Toc13477368 \h </w:instrText>
        </w:r>
        <w:r w:rsidR="00F37B67">
          <w:rPr>
            <w:noProof/>
            <w:webHidden/>
          </w:rPr>
        </w:r>
        <w:r w:rsidR="00F37B67">
          <w:rPr>
            <w:noProof/>
            <w:webHidden/>
          </w:rPr>
          <w:fldChar w:fldCharType="separate"/>
        </w:r>
        <w:r w:rsidR="00F37B67">
          <w:rPr>
            <w:noProof/>
            <w:webHidden/>
          </w:rPr>
          <w:t>26-1</w:t>
        </w:r>
        <w:r w:rsidR="00F37B67">
          <w:rPr>
            <w:noProof/>
            <w:webHidden/>
          </w:rPr>
          <w:fldChar w:fldCharType="end"/>
        </w:r>
      </w:hyperlink>
    </w:p>
    <w:p w14:paraId="345B2DB3" w14:textId="4C7B5AD3" w:rsidR="00F37B67" w:rsidRDefault="009C5C7D">
      <w:pPr>
        <w:pStyle w:val="TOC3"/>
        <w:tabs>
          <w:tab w:val="right" w:leader="dot" w:pos="9350"/>
        </w:tabs>
        <w:rPr>
          <w:rFonts w:eastAsiaTheme="minorEastAsia" w:cstheme="minorBidi"/>
          <w:iCs w:val="0"/>
          <w:noProof/>
          <w:szCs w:val="22"/>
        </w:rPr>
      </w:pPr>
      <w:hyperlink w:anchor="_Toc13477369" w:history="1">
        <w:r w:rsidR="00F37B67" w:rsidRPr="00F865B3">
          <w:rPr>
            <w:rStyle w:val="Hyperlink"/>
            <w:noProof/>
          </w:rPr>
          <w:t>26.1.2 Eligibility</w:t>
        </w:r>
        <w:r w:rsidR="00F37B67">
          <w:rPr>
            <w:noProof/>
            <w:webHidden/>
          </w:rPr>
          <w:tab/>
        </w:r>
        <w:r w:rsidR="00F37B67">
          <w:rPr>
            <w:noProof/>
            <w:webHidden/>
          </w:rPr>
          <w:fldChar w:fldCharType="begin"/>
        </w:r>
        <w:r w:rsidR="00F37B67">
          <w:rPr>
            <w:noProof/>
            <w:webHidden/>
          </w:rPr>
          <w:instrText xml:space="preserve"> PAGEREF _Toc13477369 \h </w:instrText>
        </w:r>
        <w:r w:rsidR="00F37B67">
          <w:rPr>
            <w:noProof/>
            <w:webHidden/>
          </w:rPr>
        </w:r>
        <w:r w:rsidR="00F37B67">
          <w:rPr>
            <w:noProof/>
            <w:webHidden/>
          </w:rPr>
          <w:fldChar w:fldCharType="separate"/>
        </w:r>
        <w:r w:rsidR="00F37B67">
          <w:rPr>
            <w:noProof/>
            <w:webHidden/>
          </w:rPr>
          <w:t>26-1</w:t>
        </w:r>
        <w:r w:rsidR="00F37B67">
          <w:rPr>
            <w:noProof/>
            <w:webHidden/>
          </w:rPr>
          <w:fldChar w:fldCharType="end"/>
        </w:r>
      </w:hyperlink>
    </w:p>
    <w:p w14:paraId="28F4F77B" w14:textId="10CFF35E" w:rsidR="00F37B67" w:rsidRDefault="009C5C7D">
      <w:pPr>
        <w:pStyle w:val="TOC3"/>
        <w:tabs>
          <w:tab w:val="right" w:leader="dot" w:pos="9350"/>
        </w:tabs>
        <w:rPr>
          <w:rFonts w:eastAsiaTheme="minorEastAsia" w:cstheme="minorBidi"/>
          <w:iCs w:val="0"/>
          <w:noProof/>
          <w:szCs w:val="22"/>
        </w:rPr>
      </w:pPr>
      <w:hyperlink w:anchor="_Toc13477370" w:history="1">
        <w:r w:rsidR="00F37B67" w:rsidRPr="00F865B3">
          <w:rPr>
            <w:rStyle w:val="Hyperlink"/>
            <w:noProof/>
          </w:rPr>
          <w:t>26.1.3 Waiting List Management and Selection</w:t>
        </w:r>
        <w:r w:rsidR="00F37B67">
          <w:rPr>
            <w:noProof/>
            <w:webHidden/>
          </w:rPr>
          <w:tab/>
        </w:r>
        <w:r w:rsidR="00F37B67">
          <w:rPr>
            <w:noProof/>
            <w:webHidden/>
          </w:rPr>
          <w:fldChar w:fldCharType="begin"/>
        </w:r>
        <w:r w:rsidR="00F37B67">
          <w:rPr>
            <w:noProof/>
            <w:webHidden/>
          </w:rPr>
          <w:instrText xml:space="preserve"> PAGEREF _Toc13477370 \h </w:instrText>
        </w:r>
        <w:r w:rsidR="00F37B67">
          <w:rPr>
            <w:noProof/>
            <w:webHidden/>
          </w:rPr>
        </w:r>
        <w:r w:rsidR="00F37B67">
          <w:rPr>
            <w:noProof/>
            <w:webHidden/>
          </w:rPr>
          <w:fldChar w:fldCharType="separate"/>
        </w:r>
        <w:r w:rsidR="00F37B67">
          <w:rPr>
            <w:noProof/>
            <w:webHidden/>
          </w:rPr>
          <w:t>26-1</w:t>
        </w:r>
        <w:r w:rsidR="00F37B67">
          <w:rPr>
            <w:noProof/>
            <w:webHidden/>
          </w:rPr>
          <w:fldChar w:fldCharType="end"/>
        </w:r>
      </w:hyperlink>
    </w:p>
    <w:p w14:paraId="58C70026" w14:textId="5D07A348" w:rsidR="00F37B67" w:rsidRDefault="009C5C7D">
      <w:pPr>
        <w:pStyle w:val="TOC3"/>
        <w:tabs>
          <w:tab w:val="right" w:leader="dot" w:pos="9350"/>
        </w:tabs>
        <w:rPr>
          <w:rFonts w:eastAsiaTheme="minorEastAsia" w:cstheme="minorBidi"/>
          <w:iCs w:val="0"/>
          <w:noProof/>
          <w:szCs w:val="22"/>
        </w:rPr>
      </w:pPr>
      <w:hyperlink w:anchor="_Toc13477371" w:history="1">
        <w:r w:rsidR="00F37B67" w:rsidRPr="00F865B3">
          <w:rPr>
            <w:rStyle w:val="Hyperlink"/>
            <w:noProof/>
          </w:rPr>
          <w:t>26.1.4</w:t>
        </w:r>
        <w:r w:rsidR="00F37B67" w:rsidRPr="00F865B3">
          <w:rPr>
            <w:rStyle w:val="Hyperlink"/>
            <w:strike/>
            <w:noProof/>
          </w:rPr>
          <w:t xml:space="preserve"> Support </w:t>
        </w:r>
        <w:r w:rsidR="00F37B67" w:rsidRPr="00F865B3">
          <w:rPr>
            <w:rStyle w:val="Hyperlink"/>
            <w:noProof/>
          </w:rPr>
          <w:t>Services</w:t>
        </w:r>
        <w:r w:rsidR="00F37B67">
          <w:rPr>
            <w:noProof/>
            <w:webHidden/>
          </w:rPr>
          <w:tab/>
        </w:r>
        <w:r w:rsidR="00F37B67">
          <w:rPr>
            <w:noProof/>
            <w:webHidden/>
          </w:rPr>
          <w:fldChar w:fldCharType="begin"/>
        </w:r>
        <w:r w:rsidR="00F37B67">
          <w:rPr>
            <w:noProof/>
            <w:webHidden/>
          </w:rPr>
          <w:instrText xml:space="preserve"> PAGEREF _Toc13477371 \h </w:instrText>
        </w:r>
        <w:r w:rsidR="00F37B67">
          <w:rPr>
            <w:noProof/>
            <w:webHidden/>
          </w:rPr>
        </w:r>
        <w:r w:rsidR="00F37B67">
          <w:rPr>
            <w:noProof/>
            <w:webHidden/>
          </w:rPr>
          <w:fldChar w:fldCharType="separate"/>
        </w:r>
        <w:r w:rsidR="00F37B67">
          <w:rPr>
            <w:noProof/>
            <w:webHidden/>
          </w:rPr>
          <w:t>26-2</w:t>
        </w:r>
        <w:r w:rsidR="00F37B67">
          <w:rPr>
            <w:noProof/>
            <w:webHidden/>
          </w:rPr>
          <w:fldChar w:fldCharType="end"/>
        </w:r>
      </w:hyperlink>
    </w:p>
    <w:p w14:paraId="655DA32B" w14:textId="710B1B92" w:rsidR="00F37B67" w:rsidRDefault="009C5C7D">
      <w:pPr>
        <w:pStyle w:val="TOC2"/>
        <w:rPr>
          <w:rFonts w:eastAsiaTheme="minorEastAsia" w:cstheme="minorBidi"/>
          <w:smallCaps w:val="0"/>
          <w:noProof/>
          <w:szCs w:val="22"/>
        </w:rPr>
      </w:pPr>
      <w:hyperlink w:anchor="_Toc13477372" w:history="1">
        <w:r w:rsidR="00F37B67" w:rsidRPr="00F865B3">
          <w:rPr>
            <w:rStyle w:val="Hyperlink"/>
            <w:noProof/>
          </w:rPr>
          <w:t>26.2 FIVE-YEAR MAINSTREAM HOUSING PROGRAM (MS5)</w:t>
        </w:r>
        <w:r w:rsidR="00F37B67">
          <w:rPr>
            <w:noProof/>
            <w:webHidden/>
          </w:rPr>
          <w:tab/>
        </w:r>
        <w:r w:rsidR="00F37B67">
          <w:rPr>
            <w:noProof/>
            <w:webHidden/>
          </w:rPr>
          <w:fldChar w:fldCharType="begin"/>
        </w:r>
        <w:r w:rsidR="00F37B67">
          <w:rPr>
            <w:noProof/>
            <w:webHidden/>
          </w:rPr>
          <w:instrText xml:space="preserve"> PAGEREF _Toc13477372 \h </w:instrText>
        </w:r>
        <w:r w:rsidR="00F37B67">
          <w:rPr>
            <w:noProof/>
            <w:webHidden/>
          </w:rPr>
        </w:r>
        <w:r w:rsidR="00F37B67">
          <w:rPr>
            <w:noProof/>
            <w:webHidden/>
          </w:rPr>
          <w:fldChar w:fldCharType="separate"/>
        </w:r>
        <w:r w:rsidR="00F37B67">
          <w:rPr>
            <w:noProof/>
            <w:webHidden/>
          </w:rPr>
          <w:t>26-2</w:t>
        </w:r>
        <w:r w:rsidR="00F37B67">
          <w:rPr>
            <w:noProof/>
            <w:webHidden/>
          </w:rPr>
          <w:fldChar w:fldCharType="end"/>
        </w:r>
      </w:hyperlink>
    </w:p>
    <w:p w14:paraId="5449A201" w14:textId="649BCF83" w:rsidR="00F37B67" w:rsidRDefault="009C5C7D">
      <w:pPr>
        <w:pStyle w:val="TOC3"/>
        <w:tabs>
          <w:tab w:val="right" w:leader="dot" w:pos="9350"/>
        </w:tabs>
        <w:rPr>
          <w:rFonts w:eastAsiaTheme="minorEastAsia" w:cstheme="minorBidi"/>
          <w:iCs w:val="0"/>
          <w:noProof/>
          <w:szCs w:val="22"/>
        </w:rPr>
      </w:pPr>
      <w:hyperlink w:anchor="_Toc13477373" w:history="1">
        <w:r w:rsidR="00F37B67" w:rsidRPr="00F865B3">
          <w:rPr>
            <w:rStyle w:val="Hyperlink"/>
            <w:noProof/>
          </w:rPr>
          <w:t>26.2.1 Overview</w:t>
        </w:r>
        <w:r w:rsidR="00F37B67">
          <w:rPr>
            <w:noProof/>
            <w:webHidden/>
          </w:rPr>
          <w:tab/>
        </w:r>
        <w:r w:rsidR="00F37B67">
          <w:rPr>
            <w:noProof/>
            <w:webHidden/>
          </w:rPr>
          <w:fldChar w:fldCharType="begin"/>
        </w:r>
        <w:r w:rsidR="00F37B67">
          <w:rPr>
            <w:noProof/>
            <w:webHidden/>
          </w:rPr>
          <w:instrText xml:space="preserve"> PAGEREF _Toc13477373 \h </w:instrText>
        </w:r>
        <w:r w:rsidR="00F37B67">
          <w:rPr>
            <w:noProof/>
            <w:webHidden/>
          </w:rPr>
        </w:r>
        <w:r w:rsidR="00F37B67">
          <w:rPr>
            <w:noProof/>
            <w:webHidden/>
          </w:rPr>
          <w:fldChar w:fldCharType="separate"/>
        </w:r>
        <w:r w:rsidR="00F37B67">
          <w:rPr>
            <w:noProof/>
            <w:webHidden/>
          </w:rPr>
          <w:t>26-2</w:t>
        </w:r>
        <w:r w:rsidR="00F37B67">
          <w:rPr>
            <w:noProof/>
            <w:webHidden/>
          </w:rPr>
          <w:fldChar w:fldCharType="end"/>
        </w:r>
      </w:hyperlink>
    </w:p>
    <w:p w14:paraId="27D8E418" w14:textId="337C5EF2" w:rsidR="00F37B67" w:rsidRDefault="009C5C7D">
      <w:pPr>
        <w:pStyle w:val="TOC3"/>
        <w:tabs>
          <w:tab w:val="right" w:leader="dot" w:pos="9350"/>
        </w:tabs>
        <w:rPr>
          <w:rFonts w:eastAsiaTheme="minorEastAsia" w:cstheme="minorBidi"/>
          <w:iCs w:val="0"/>
          <w:noProof/>
          <w:szCs w:val="22"/>
        </w:rPr>
      </w:pPr>
      <w:hyperlink w:anchor="_Toc13477374" w:history="1">
        <w:r w:rsidR="00F37B67" w:rsidRPr="00F865B3">
          <w:rPr>
            <w:rStyle w:val="Hyperlink"/>
            <w:noProof/>
          </w:rPr>
          <w:t>26.2.2 Eligibility</w:t>
        </w:r>
        <w:r w:rsidR="00F37B67">
          <w:rPr>
            <w:noProof/>
            <w:webHidden/>
          </w:rPr>
          <w:tab/>
        </w:r>
        <w:r w:rsidR="00F37B67">
          <w:rPr>
            <w:noProof/>
            <w:webHidden/>
          </w:rPr>
          <w:fldChar w:fldCharType="begin"/>
        </w:r>
        <w:r w:rsidR="00F37B67">
          <w:rPr>
            <w:noProof/>
            <w:webHidden/>
          </w:rPr>
          <w:instrText xml:space="preserve"> PAGEREF _Toc13477374 \h </w:instrText>
        </w:r>
        <w:r w:rsidR="00F37B67">
          <w:rPr>
            <w:noProof/>
            <w:webHidden/>
          </w:rPr>
        </w:r>
        <w:r w:rsidR="00F37B67">
          <w:rPr>
            <w:noProof/>
            <w:webHidden/>
          </w:rPr>
          <w:fldChar w:fldCharType="separate"/>
        </w:r>
        <w:r w:rsidR="00F37B67">
          <w:rPr>
            <w:noProof/>
            <w:webHidden/>
          </w:rPr>
          <w:t>26-3</w:t>
        </w:r>
        <w:r w:rsidR="00F37B67">
          <w:rPr>
            <w:noProof/>
            <w:webHidden/>
          </w:rPr>
          <w:fldChar w:fldCharType="end"/>
        </w:r>
      </w:hyperlink>
    </w:p>
    <w:p w14:paraId="46B33D7E" w14:textId="2F0EF007" w:rsidR="00F37B67" w:rsidRDefault="009C5C7D">
      <w:pPr>
        <w:pStyle w:val="TOC4"/>
        <w:rPr>
          <w:rFonts w:eastAsiaTheme="minorEastAsia" w:cstheme="minorBidi"/>
          <w:noProof/>
          <w:szCs w:val="22"/>
        </w:rPr>
      </w:pPr>
      <w:hyperlink w:anchor="_Toc13477375" w:history="1">
        <w:r w:rsidR="00F37B67" w:rsidRPr="00F865B3">
          <w:rPr>
            <w:rStyle w:val="Hyperlink"/>
            <w:noProof/>
          </w:rPr>
          <w:t>26.2.2.1 Disability Status</w:t>
        </w:r>
        <w:r w:rsidR="00F37B67">
          <w:rPr>
            <w:noProof/>
            <w:webHidden/>
          </w:rPr>
          <w:tab/>
        </w:r>
        <w:r w:rsidR="00F37B67">
          <w:rPr>
            <w:noProof/>
            <w:webHidden/>
          </w:rPr>
          <w:fldChar w:fldCharType="begin"/>
        </w:r>
        <w:r w:rsidR="00F37B67">
          <w:rPr>
            <w:noProof/>
            <w:webHidden/>
          </w:rPr>
          <w:instrText xml:space="preserve"> PAGEREF _Toc13477375 \h </w:instrText>
        </w:r>
        <w:r w:rsidR="00F37B67">
          <w:rPr>
            <w:noProof/>
            <w:webHidden/>
          </w:rPr>
        </w:r>
        <w:r w:rsidR="00F37B67">
          <w:rPr>
            <w:noProof/>
            <w:webHidden/>
          </w:rPr>
          <w:fldChar w:fldCharType="separate"/>
        </w:r>
        <w:r w:rsidR="00F37B67">
          <w:rPr>
            <w:noProof/>
            <w:webHidden/>
          </w:rPr>
          <w:t>26-3</w:t>
        </w:r>
        <w:r w:rsidR="00F37B67">
          <w:rPr>
            <w:noProof/>
            <w:webHidden/>
          </w:rPr>
          <w:fldChar w:fldCharType="end"/>
        </w:r>
      </w:hyperlink>
    </w:p>
    <w:p w14:paraId="654ADD44" w14:textId="2C4353E1" w:rsidR="00F37B67" w:rsidRDefault="009C5C7D">
      <w:pPr>
        <w:pStyle w:val="TOC3"/>
        <w:tabs>
          <w:tab w:val="right" w:leader="dot" w:pos="9350"/>
        </w:tabs>
        <w:rPr>
          <w:rFonts w:eastAsiaTheme="minorEastAsia" w:cstheme="minorBidi"/>
          <w:iCs w:val="0"/>
          <w:noProof/>
          <w:szCs w:val="22"/>
        </w:rPr>
      </w:pPr>
      <w:hyperlink w:anchor="_Toc13477376" w:history="1">
        <w:r w:rsidR="00F37B67" w:rsidRPr="00F865B3">
          <w:rPr>
            <w:rStyle w:val="Hyperlink"/>
            <w:noProof/>
          </w:rPr>
          <w:t>26.2.3 Waiting List Management and Selection</w:t>
        </w:r>
        <w:r w:rsidR="00F37B67">
          <w:rPr>
            <w:noProof/>
            <w:webHidden/>
          </w:rPr>
          <w:tab/>
        </w:r>
        <w:r w:rsidR="00F37B67">
          <w:rPr>
            <w:noProof/>
            <w:webHidden/>
          </w:rPr>
          <w:fldChar w:fldCharType="begin"/>
        </w:r>
        <w:r w:rsidR="00F37B67">
          <w:rPr>
            <w:noProof/>
            <w:webHidden/>
          </w:rPr>
          <w:instrText xml:space="preserve"> PAGEREF _Toc13477376 \h </w:instrText>
        </w:r>
        <w:r w:rsidR="00F37B67">
          <w:rPr>
            <w:noProof/>
            <w:webHidden/>
          </w:rPr>
        </w:r>
        <w:r w:rsidR="00F37B67">
          <w:rPr>
            <w:noProof/>
            <w:webHidden/>
          </w:rPr>
          <w:fldChar w:fldCharType="separate"/>
        </w:r>
        <w:r w:rsidR="00F37B67">
          <w:rPr>
            <w:noProof/>
            <w:webHidden/>
          </w:rPr>
          <w:t>26-3</w:t>
        </w:r>
        <w:r w:rsidR="00F37B67">
          <w:rPr>
            <w:noProof/>
            <w:webHidden/>
          </w:rPr>
          <w:fldChar w:fldCharType="end"/>
        </w:r>
      </w:hyperlink>
    </w:p>
    <w:p w14:paraId="04177963" w14:textId="7C659602" w:rsidR="00F37B67" w:rsidRDefault="009C5C7D">
      <w:pPr>
        <w:pStyle w:val="TOC3"/>
        <w:tabs>
          <w:tab w:val="right" w:leader="dot" w:pos="9350"/>
        </w:tabs>
        <w:rPr>
          <w:rFonts w:eastAsiaTheme="minorEastAsia" w:cstheme="minorBidi"/>
          <w:iCs w:val="0"/>
          <w:noProof/>
          <w:szCs w:val="22"/>
        </w:rPr>
      </w:pPr>
      <w:hyperlink w:anchor="_Toc13477377" w:history="1">
        <w:r w:rsidR="00F37B67" w:rsidRPr="00F865B3">
          <w:rPr>
            <w:rStyle w:val="Hyperlink"/>
            <w:noProof/>
          </w:rPr>
          <w:t>26.2.4 Services</w:t>
        </w:r>
        <w:r w:rsidR="00F37B67">
          <w:rPr>
            <w:noProof/>
            <w:webHidden/>
          </w:rPr>
          <w:tab/>
        </w:r>
        <w:r w:rsidR="00F37B67">
          <w:rPr>
            <w:noProof/>
            <w:webHidden/>
          </w:rPr>
          <w:fldChar w:fldCharType="begin"/>
        </w:r>
        <w:r w:rsidR="00F37B67">
          <w:rPr>
            <w:noProof/>
            <w:webHidden/>
          </w:rPr>
          <w:instrText xml:space="preserve"> PAGEREF _Toc13477377 \h </w:instrText>
        </w:r>
        <w:r w:rsidR="00F37B67">
          <w:rPr>
            <w:noProof/>
            <w:webHidden/>
          </w:rPr>
        </w:r>
        <w:r w:rsidR="00F37B67">
          <w:rPr>
            <w:noProof/>
            <w:webHidden/>
          </w:rPr>
          <w:fldChar w:fldCharType="separate"/>
        </w:r>
        <w:r w:rsidR="00F37B67">
          <w:rPr>
            <w:noProof/>
            <w:webHidden/>
          </w:rPr>
          <w:t>26-3</w:t>
        </w:r>
        <w:r w:rsidR="00F37B67">
          <w:rPr>
            <w:noProof/>
            <w:webHidden/>
          </w:rPr>
          <w:fldChar w:fldCharType="end"/>
        </w:r>
      </w:hyperlink>
    </w:p>
    <w:p w14:paraId="13986BDD" w14:textId="6AE2F214" w:rsidR="00F37B67" w:rsidRDefault="009C5C7D">
      <w:pPr>
        <w:pStyle w:val="TOC2"/>
        <w:rPr>
          <w:rFonts w:eastAsiaTheme="minorEastAsia" w:cstheme="minorBidi"/>
          <w:smallCaps w:val="0"/>
          <w:noProof/>
          <w:szCs w:val="22"/>
        </w:rPr>
      </w:pPr>
      <w:hyperlink w:anchor="_Toc13477378" w:history="1">
        <w:r w:rsidR="00F37B67" w:rsidRPr="00F865B3">
          <w:rPr>
            <w:rStyle w:val="Hyperlink"/>
            <w:noProof/>
            <w:highlight w:val="yellow"/>
          </w:rPr>
          <w:t>26.3 MAINSTREAM 2018 (MS2018)</w:t>
        </w:r>
        <w:r w:rsidR="00F37B67">
          <w:rPr>
            <w:noProof/>
            <w:webHidden/>
          </w:rPr>
          <w:tab/>
        </w:r>
        <w:r w:rsidR="00F37B67">
          <w:rPr>
            <w:noProof/>
            <w:webHidden/>
          </w:rPr>
          <w:fldChar w:fldCharType="begin"/>
        </w:r>
        <w:r w:rsidR="00F37B67">
          <w:rPr>
            <w:noProof/>
            <w:webHidden/>
          </w:rPr>
          <w:instrText xml:space="preserve"> PAGEREF _Toc13477378 \h </w:instrText>
        </w:r>
        <w:r w:rsidR="00F37B67">
          <w:rPr>
            <w:noProof/>
            <w:webHidden/>
          </w:rPr>
        </w:r>
        <w:r w:rsidR="00F37B67">
          <w:rPr>
            <w:noProof/>
            <w:webHidden/>
          </w:rPr>
          <w:fldChar w:fldCharType="separate"/>
        </w:r>
        <w:r w:rsidR="00F37B67">
          <w:rPr>
            <w:noProof/>
            <w:webHidden/>
          </w:rPr>
          <w:t>26-3</w:t>
        </w:r>
        <w:r w:rsidR="00F37B67">
          <w:rPr>
            <w:noProof/>
            <w:webHidden/>
          </w:rPr>
          <w:fldChar w:fldCharType="end"/>
        </w:r>
      </w:hyperlink>
    </w:p>
    <w:p w14:paraId="596EA6CB" w14:textId="088675A9" w:rsidR="00F37B67" w:rsidRDefault="009C5C7D">
      <w:pPr>
        <w:pStyle w:val="TOC3"/>
        <w:tabs>
          <w:tab w:val="right" w:leader="dot" w:pos="9350"/>
        </w:tabs>
        <w:rPr>
          <w:rFonts w:eastAsiaTheme="minorEastAsia" w:cstheme="minorBidi"/>
          <w:iCs w:val="0"/>
          <w:noProof/>
          <w:szCs w:val="22"/>
        </w:rPr>
      </w:pPr>
      <w:hyperlink w:anchor="_Toc13477379" w:history="1">
        <w:r w:rsidR="00F37B67" w:rsidRPr="00F865B3">
          <w:rPr>
            <w:rStyle w:val="Hyperlink"/>
            <w:noProof/>
            <w:highlight w:val="yellow"/>
          </w:rPr>
          <w:t>26.3.1 Overview</w:t>
        </w:r>
        <w:r w:rsidR="00F37B67">
          <w:rPr>
            <w:noProof/>
            <w:webHidden/>
          </w:rPr>
          <w:tab/>
        </w:r>
        <w:r w:rsidR="00F37B67">
          <w:rPr>
            <w:noProof/>
            <w:webHidden/>
          </w:rPr>
          <w:fldChar w:fldCharType="begin"/>
        </w:r>
        <w:r w:rsidR="00F37B67">
          <w:rPr>
            <w:noProof/>
            <w:webHidden/>
          </w:rPr>
          <w:instrText xml:space="preserve"> PAGEREF _Toc13477379 \h </w:instrText>
        </w:r>
        <w:r w:rsidR="00F37B67">
          <w:rPr>
            <w:noProof/>
            <w:webHidden/>
          </w:rPr>
        </w:r>
        <w:r w:rsidR="00F37B67">
          <w:rPr>
            <w:noProof/>
            <w:webHidden/>
          </w:rPr>
          <w:fldChar w:fldCharType="separate"/>
        </w:r>
        <w:r w:rsidR="00F37B67">
          <w:rPr>
            <w:noProof/>
            <w:webHidden/>
          </w:rPr>
          <w:t>26-3</w:t>
        </w:r>
        <w:r w:rsidR="00F37B67">
          <w:rPr>
            <w:noProof/>
            <w:webHidden/>
          </w:rPr>
          <w:fldChar w:fldCharType="end"/>
        </w:r>
      </w:hyperlink>
    </w:p>
    <w:p w14:paraId="0501ABB7" w14:textId="64C6AF37" w:rsidR="00F37B67" w:rsidRDefault="009C5C7D">
      <w:pPr>
        <w:pStyle w:val="TOC3"/>
        <w:tabs>
          <w:tab w:val="right" w:leader="dot" w:pos="9350"/>
        </w:tabs>
        <w:rPr>
          <w:rFonts w:eastAsiaTheme="minorEastAsia" w:cstheme="minorBidi"/>
          <w:iCs w:val="0"/>
          <w:noProof/>
          <w:szCs w:val="22"/>
        </w:rPr>
      </w:pPr>
      <w:hyperlink w:anchor="_Toc13477380" w:history="1">
        <w:r w:rsidR="00F37B67" w:rsidRPr="00F865B3">
          <w:rPr>
            <w:rStyle w:val="Hyperlink"/>
            <w:noProof/>
            <w:highlight w:val="yellow"/>
          </w:rPr>
          <w:t>26.3.2 Eligibility</w:t>
        </w:r>
        <w:r w:rsidR="00F37B67">
          <w:rPr>
            <w:noProof/>
            <w:webHidden/>
          </w:rPr>
          <w:tab/>
        </w:r>
        <w:r w:rsidR="00F37B67">
          <w:rPr>
            <w:noProof/>
            <w:webHidden/>
          </w:rPr>
          <w:fldChar w:fldCharType="begin"/>
        </w:r>
        <w:r w:rsidR="00F37B67">
          <w:rPr>
            <w:noProof/>
            <w:webHidden/>
          </w:rPr>
          <w:instrText xml:space="preserve"> PAGEREF _Toc13477380 \h </w:instrText>
        </w:r>
        <w:r w:rsidR="00F37B67">
          <w:rPr>
            <w:noProof/>
            <w:webHidden/>
          </w:rPr>
        </w:r>
        <w:r w:rsidR="00F37B67">
          <w:rPr>
            <w:noProof/>
            <w:webHidden/>
          </w:rPr>
          <w:fldChar w:fldCharType="separate"/>
        </w:r>
        <w:r w:rsidR="00F37B67">
          <w:rPr>
            <w:noProof/>
            <w:webHidden/>
          </w:rPr>
          <w:t>26-3</w:t>
        </w:r>
        <w:r w:rsidR="00F37B67">
          <w:rPr>
            <w:noProof/>
            <w:webHidden/>
          </w:rPr>
          <w:fldChar w:fldCharType="end"/>
        </w:r>
      </w:hyperlink>
    </w:p>
    <w:p w14:paraId="2C254986" w14:textId="2E839435" w:rsidR="00F37B67" w:rsidRDefault="009C5C7D">
      <w:pPr>
        <w:pStyle w:val="TOC3"/>
        <w:tabs>
          <w:tab w:val="right" w:leader="dot" w:pos="9350"/>
        </w:tabs>
        <w:rPr>
          <w:rFonts w:eastAsiaTheme="minorEastAsia" w:cstheme="minorBidi"/>
          <w:iCs w:val="0"/>
          <w:noProof/>
          <w:szCs w:val="22"/>
        </w:rPr>
      </w:pPr>
      <w:hyperlink w:anchor="_Toc13477381" w:history="1">
        <w:r w:rsidR="00F37B67" w:rsidRPr="00F865B3">
          <w:rPr>
            <w:rStyle w:val="Hyperlink"/>
            <w:noProof/>
            <w:highlight w:val="yellow"/>
          </w:rPr>
          <w:t>26.3.3 Waiting List Management and Selection</w:t>
        </w:r>
        <w:r w:rsidR="00F37B67">
          <w:rPr>
            <w:noProof/>
            <w:webHidden/>
          </w:rPr>
          <w:tab/>
        </w:r>
        <w:r w:rsidR="00F37B67">
          <w:rPr>
            <w:noProof/>
            <w:webHidden/>
          </w:rPr>
          <w:fldChar w:fldCharType="begin"/>
        </w:r>
        <w:r w:rsidR="00F37B67">
          <w:rPr>
            <w:noProof/>
            <w:webHidden/>
          </w:rPr>
          <w:instrText xml:space="preserve"> PAGEREF _Toc13477381 \h </w:instrText>
        </w:r>
        <w:r w:rsidR="00F37B67">
          <w:rPr>
            <w:noProof/>
            <w:webHidden/>
          </w:rPr>
        </w:r>
        <w:r w:rsidR="00F37B67">
          <w:rPr>
            <w:noProof/>
            <w:webHidden/>
          </w:rPr>
          <w:fldChar w:fldCharType="separate"/>
        </w:r>
        <w:r w:rsidR="00F37B67">
          <w:rPr>
            <w:noProof/>
            <w:webHidden/>
          </w:rPr>
          <w:t>26-3</w:t>
        </w:r>
        <w:r w:rsidR="00F37B67">
          <w:rPr>
            <w:noProof/>
            <w:webHidden/>
          </w:rPr>
          <w:fldChar w:fldCharType="end"/>
        </w:r>
      </w:hyperlink>
    </w:p>
    <w:p w14:paraId="2D825C71" w14:textId="21941DCE" w:rsidR="00F37B67" w:rsidRDefault="009C5C7D">
      <w:pPr>
        <w:pStyle w:val="TOC3"/>
        <w:tabs>
          <w:tab w:val="right" w:leader="dot" w:pos="9350"/>
        </w:tabs>
        <w:rPr>
          <w:rFonts w:eastAsiaTheme="minorEastAsia" w:cstheme="minorBidi"/>
          <w:iCs w:val="0"/>
          <w:noProof/>
          <w:szCs w:val="22"/>
        </w:rPr>
      </w:pPr>
      <w:hyperlink w:anchor="_Toc13477382" w:history="1">
        <w:r w:rsidR="00F37B67" w:rsidRPr="00F865B3">
          <w:rPr>
            <w:rStyle w:val="Hyperlink"/>
            <w:noProof/>
            <w:highlight w:val="yellow"/>
          </w:rPr>
          <w:t>26.3.4 Support Services</w:t>
        </w:r>
        <w:r w:rsidR="00F37B67">
          <w:rPr>
            <w:noProof/>
            <w:webHidden/>
          </w:rPr>
          <w:tab/>
        </w:r>
        <w:r w:rsidR="00F37B67">
          <w:rPr>
            <w:noProof/>
            <w:webHidden/>
          </w:rPr>
          <w:fldChar w:fldCharType="begin"/>
        </w:r>
        <w:r w:rsidR="00F37B67">
          <w:rPr>
            <w:noProof/>
            <w:webHidden/>
          </w:rPr>
          <w:instrText xml:space="preserve"> PAGEREF _Toc13477382 \h </w:instrText>
        </w:r>
        <w:r w:rsidR="00F37B67">
          <w:rPr>
            <w:noProof/>
            <w:webHidden/>
          </w:rPr>
        </w:r>
        <w:r w:rsidR="00F37B67">
          <w:rPr>
            <w:noProof/>
            <w:webHidden/>
          </w:rPr>
          <w:fldChar w:fldCharType="separate"/>
        </w:r>
        <w:r w:rsidR="00F37B67">
          <w:rPr>
            <w:noProof/>
            <w:webHidden/>
          </w:rPr>
          <w:t>26-5</w:t>
        </w:r>
        <w:r w:rsidR="00F37B67">
          <w:rPr>
            <w:noProof/>
            <w:webHidden/>
          </w:rPr>
          <w:fldChar w:fldCharType="end"/>
        </w:r>
      </w:hyperlink>
    </w:p>
    <w:p w14:paraId="7D212ED1" w14:textId="1309B790" w:rsidR="00F37B67" w:rsidRDefault="009C5C7D">
      <w:pPr>
        <w:pStyle w:val="TOC2"/>
        <w:rPr>
          <w:rFonts w:eastAsiaTheme="minorEastAsia" w:cstheme="minorBidi"/>
          <w:smallCaps w:val="0"/>
          <w:noProof/>
          <w:szCs w:val="22"/>
        </w:rPr>
      </w:pPr>
      <w:hyperlink w:anchor="_Toc13477383" w:history="1">
        <w:r w:rsidR="00F37B67" w:rsidRPr="00F865B3">
          <w:rPr>
            <w:rStyle w:val="Hyperlink"/>
            <w:noProof/>
          </w:rPr>
          <w:t>26.4 FAMILY UNIFICATION PROGRAM</w:t>
        </w:r>
        <w:r w:rsidR="00F37B67">
          <w:rPr>
            <w:noProof/>
            <w:webHidden/>
          </w:rPr>
          <w:tab/>
        </w:r>
        <w:r w:rsidR="00F37B67">
          <w:rPr>
            <w:noProof/>
            <w:webHidden/>
          </w:rPr>
          <w:fldChar w:fldCharType="begin"/>
        </w:r>
        <w:r w:rsidR="00F37B67">
          <w:rPr>
            <w:noProof/>
            <w:webHidden/>
          </w:rPr>
          <w:instrText xml:space="preserve"> PAGEREF _Toc13477383 \h </w:instrText>
        </w:r>
        <w:r w:rsidR="00F37B67">
          <w:rPr>
            <w:noProof/>
            <w:webHidden/>
          </w:rPr>
        </w:r>
        <w:r w:rsidR="00F37B67">
          <w:rPr>
            <w:noProof/>
            <w:webHidden/>
          </w:rPr>
          <w:fldChar w:fldCharType="separate"/>
        </w:r>
        <w:r w:rsidR="00F37B67">
          <w:rPr>
            <w:noProof/>
            <w:webHidden/>
          </w:rPr>
          <w:t>26-6</w:t>
        </w:r>
        <w:r w:rsidR="00F37B67">
          <w:rPr>
            <w:noProof/>
            <w:webHidden/>
          </w:rPr>
          <w:fldChar w:fldCharType="end"/>
        </w:r>
      </w:hyperlink>
    </w:p>
    <w:p w14:paraId="7D0E0AF9" w14:textId="0D4783BD" w:rsidR="00F37B67" w:rsidRDefault="009C5C7D">
      <w:pPr>
        <w:pStyle w:val="TOC3"/>
        <w:tabs>
          <w:tab w:val="right" w:leader="dot" w:pos="9350"/>
        </w:tabs>
        <w:rPr>
          <w:rFonts w:eastAsiaTheme="minorEastAsia" w:cstheme="minorBidi"/>
          <w:iCs w:val="0"/>
          <w:noProof/>
          <w:szCs w:val="22"/>
        </w:rPr>
      </w:pPr>
      <w:hyperlink w:anchor="_Toc13477384" w:history="1">
        <w:r w:rsidR="00F37B67" w:rsidRPr="00F865B3">
          <w:rPr>
            <w:rStyle w:val="Hyperlink"/>
            <w:noProof/>
          </w:rPr>
          <w:t>26.4.1 Overview</w:t>
        </w:r>
        <w:r w:rsidR="00F37B67">
          <w:rPr>
            <w:noProof/>
            <w:webHidden/>
          </w:rPr>
          <w:tab/>
        </w:r>
        <w:r w:rsidR="00F37B67">
          <w:rPr>
            <w:noProof/>
            <w:webHidden/>
          </w:rPr>
          <w:fldChar w:fldCharType="begin"/>
        </w:r>
        <w:r w:rsidR="00F37B67">
          <w:rPr>
            <w:noProof/>
            <w:webHidden/>
          </w:rPr>
          <w:instrText xml:space="preserve"> PAGEREF _Toc13477384 \h </w:instrText>
        </w:r>
        <w:r w:rsidR="00F37B67">
          <w:rPr>
            <w:noProof/>
            <w:webHidden/>
          </w:rPr>
        </w:r>
        <w:r w:rsidR="00F37B67">
          <w:rPr>
            <w:noProof/>
            <w:webHidden/>
          </w:rPr>
          <w:fldChar w:fldCharType="separate"/>
        </w:r>
        <w:r w:rsidR="00F37B67">
          <w:rPr>
            <w:noProof/>
            <w:webHidden/>
          </w:rPr>
          <w:t>26-6</w:t>
        </w:r>
        <w:r w:rsidR="00F37B67">
          <w:rPr>
            <w:noProof/>
            <w:webHidden/>
          </w:rPr>
          <w:fldChar w:fldCharType="end"/>
        </w:r>
      </w:hyperlink>
    </w:p>
    <w:p w14:paraId="1EC7E6D3" w14:textId="0ACCB1C2" w:rsidR="00F37B67" w:rsidRDefault="009C5C7D">
      <w:pPr>
        <w:pStyle w:val="TOC3"/>
        <w:tabs>
          <w:tab w:val="right" w:leader="dot" w:pos="9350"/>
        </w:tabs>
        <w:rPr>
          <w:rFonts w:eastAsiaTheme="minorEastAsia" w:cstheme="minorBidi"/>
          <w:iCs w:val="0"/>
          <w:noProof/>
          <w:szCs w:val="22"/>
        </w:rPr>
      </w:pPr>
      <w:hyperlink w:anchor="_Toc13477385" w:history="1">
        <w:r w:rsidR="00F37B67" w:rsidRPr="00F865B3">
          <w:rPr>
            <w:rStyle w:val="Hyperlink"/>
            <w:noProof/>
          </w:rPr>
          <w:t>26.4.2 Eligibility</w:t>
        </w:r>
        <w:r w:rsidR="00F37B67">
          <w:rPr>
            <w:noProof/>
            <w:webHidden/>
          </w:rPr>
          <w:tab/>
        </w:r>
        <w:r w:rsidR="00F37B67">
          <w:rPr>
            <w:noProof/>
            <w:webHidden/>
          </w:rPr>
          <w:fldChar w:fldCharType="begin"/>
        </w:r>
        <w:r w:rsidR="00F37B67">
          <w:rPr>
            <w:noProof/>
            <w:webHidden/>
          </w:rPr>
          <w:instrText xml:space="preserve"> PAGEREF _Toc13477385 \h </w:instrText>
        </w:r>
        <w:r w:rsidR="00F37B67">
          <w:rPr>
            <w:noProof/>
            <w:webHidden/>
          </w:rPr>
        </w:r>
        <w:r w:rsidR="00F37B67">
          <w:rPr>
            <w:noProof/>
            <w:webHidden/>
          </w:rPr>
          <w:fldChar w:fldCharType="separate"/>
        </w:r>
        <w:r w:rsidR="00F37B67">
          <w:rPr>
            <w:noProof/>
            <w:webHidden/>
          </w:rPr>
          <w:t>26-6</w:t>
        </w:r>
        <w:r w:rsidR="00F37B67">
          <w:rPr>
            <w:noProof/>
            <w:webHidden/>
          </w:rPr>
          <w:fldChar w:fldCharType="end"/>
        </w:r>
      </w:hyperlink>
    </w:p>
    <w:p w14:paraId="75EEE392" w14:textId="1B59FC60" w:rsidR="00F37B67" w:rsidRDefault="009C5C7D">
      <w:pPr>
        <w:pStyle w:val="TOC3"/>
        <w:tabs>
          <w:tab w:val="right" w:leader="dot" w:pos="9350"/>
        </w:tabs>
        <w:rPr>
          <w:rFonts w:eastAsiaTheme="minorEastAsia" w:cstheme="minorBidi"/>
          <w:iCs w:val="0"/>
          <w:noProof/>
          <w:szCs w:val="22"/>
        </w:rPr>
      </w:pPr>
      <w:hyperlink w:anchor="_Toc13477386" w:history="1">
        <w:r w:rsidR="00F37B67" w:rsidRPr="00F865B3">
          <w:rPr>
            <w:rStyle w:val="Hyperlink"/>
            <w:noProof/>
          </w:rPr>
          <w:t>26.4.3 Outreach &amp; Referrals</w:t>
        </w:r>
        <w:r w:rsidR="00F37B67">
          <w:rPr>
            <w:noProof/>
            <w:webHidden/>
          </w:rPr>
          <w:tab/>
        </w:r>
        <w:r w:rsidR="00F37B67">
          <w:rPr>
            <w:noProof/>
            <w:webHidden/>
          </w:rPr>
          <w:fldChar w:fldCharType="begin"/>
        </w:r>
        <w:r w:rsidR="00F37B67">
          <w:rPr>
            <w:noProof/>
            <w:webHidden/>
          </w:rPr>
          <w:instrText xml:space="preserve"> PAGEREF _Toc13477386 \h </w:instrText>
        </w:r>
        <w:r w:rsidR="00F37B67">
          <w:rPr>
            <w:noProof/>
            <w:webHidden/>
          </w:rPr>
        </w:r>
        <w:r w:rsidR="00F37B67">
          <w:rPr>
            <w:noProof/>
            <w:webHidden/>
          </w:rPr>
          <w:fldChar w:fldCharType="separate"/>
        </w:r>
        <w:r w:rsidR="00F37B67">
          <w:rPr>
            <w:noProof/>
            <w:webHidden/>
          </w:rPr>
          <w:t>26-9</w:t>
        </w:r>
        <w:r w:rsidR="00F37B67">
          <w:rPr>
            <w:noProof/>
            <w:webHidden/>
          </w:rPr>
          <w:fldChar w:fldCharType="end"/>
        </w:r>
      </w:hyperlink>
    </w:p>
    <w:p w14:paraId="689D5DB5" w14:textId="310EBFA7" w:rsidR="00F37B67" w:rsidRDefault="009C5C7D">
      <w:pPr>
        <w:pStyle w:val="TOC3"/>
        <w:tabs>
          <w:tab w:val="right" w:leader="dot" w:pos="9350"/>
        </w:tabs>
        <w:rPr>
          <w:rFonts w:eastAsiaTheme="minorEastAsia" w:cstheme="minorBidi"/>
          <w:iCs w:val="0"/>
          <w:noProof/>
          <w:szCs w:val="22"/>
        </w:rPr>
      </w:pPr>
      <w:hyperlink w:anchor="_Toc13477387" w:history="1">
        <w:r w:rsidR="00F37B67" w:rsidRPr="00F865B3">
          <w:rPr>
            <w:rStyle w:val="Hyperlink"/>
            <w:noProof/>
          </w:rPr>
          <w:t>26.4.4 Waiting List Management &amp; Selection</w:t>
        </w:r>
        <w:r w:rsidR="00F37B67">
          <w:rPr>
            <w:noProof/>
            <w:webHidden/>
          </w:rPr>
          <w:tab/>
        </w:r>
        <w:r w:rsidR="00F37B67">
          <w:rPr>
            <w:noProof/>
            <w:webHidden/>
          </w:rPr>
          <w:fldChar w:fldCharType="begin"/>
        </w:r>
        <w:r w:rsidR="00F37B67">
          <w:rPr>
            <w:noProof/>
            <w:webHidden/>
          </w:rPr>
          <w:instrText xml:space="preserve"> PAGEREF _Toc13477387 \h </w:instrText>
        </w:r>
        <w:r w:rsidR="00F37B67">
          <w:rPr>
            <w:noProof/>
            <w:webHidden/>
          </w:rPr>
        </w:r>
        <w:r w:rsidR="00F37B67">
          <w:rPr>
            <w:noProof/>
            <w:webHidden/>
          </w:rPr>
          <w:fldChar w:fldCharType="separate"/>
        </w:r>
        <w:r w:rsidR="00F37B67">
          <w:rPr>
            <w:noProof/>
            <w:webHidden/>
          </w:rPr>
          <w:t>26-10</w:t>
        </w:r>
        <w:r w:rsidR="00F37B67">
          <w:rPr>
            <w:noProof/>
            <w:webHidden/>
          </w:rPr>
          <w:fldChar w:fldCharType="end"/>
        </w:r>
      </w:hyperlink>
    </w:p>
    <w:p w14:paraId="7820EAC0" w14:textId="4615A749" w:rsidR="00F37B67" w:rsidRDefault="009C5C7D">
      <w:pPr>
        <w:pStyle w:val="TOC3"/>
        <w:tabs>
          <w:tab w:val="right" w:leader="dot" w:pos="9350"/>
        </w:tabs>
        <w:rPr>
          <w:rFonts w:eastAsiaTheme="minorEastAsia" w:cstheme="minorBidi"/>
          <w:iCs w:val="0"/>
          <w:noProof/>
          <w:szCs w:val="22"/>
        </w:rPr>
      </w:pPr>
      <w:hyperlink w:anchor="_Toc13477388" w:history="1">
        <w:r w:rsidR="00F37B67" w:rsidRPr="00F865B3">
          <w:rPr>
            <w:rStyle w:val="Hyperlink"/>
            <w:noProof/>
          </w:rPr>
          <w:t>26.4.5 Transfers and Portability</w:t>
        </w:r>
        <w:r w:rsidR="00F37B67">
          <w:rPr>
            <w:noProof/>
            <w:webHidden/>
          </w:rPr>
          <w:tab/>
        </w:r>
        <w:r w:rsidR="00F37B67">
          <w:rPr>
            <w:noProof/>
            <w:webHidden/>
          </w:rPr>
          <w:fldChar w:fldCharType="begin"/>
        </w:r>
        <w:r w:rsidR="00F37B67">
          <w:rPr>
            <w:noProof/>
            <w:webHidden/>
          </w:rPr>
          <w:instrText xml:space="preserve"> PAGEREF _Toc13477388 \h </w:instrText>
        </w:r>
        <w:r w:rsidR="00F37B67">
          <w:rPr>
            <w:noProof/>
            <w:webHidden/>
          </w:rPr>
        </w:r>
        <w:r w:rsidR="00F37B67">
          <w:rPr>
            <w:noProof/>
            <w:webHidden/>
          </w:rPr>
          <w:fldChar w:fldCharType="separate"/>
        </w:r>
        <w:r w:rsidR="00F37B67">
          <w:rPr>
            <w:noProof/>
            <w:webHidden/>
          </w:rPr>
          <w:t>26-11</w:t>
        </w:r>
        <w:r w:rsidR="00F37B67">
          <w:rPr>
            <w:noProof/>
            <w:webHidden/>
          </w:rPr>
          <w:fldChar w:fldCharType="end"/>
        </w:r>
      </w:hyperlink>
    </w:p>
    <w:p w14:paraId="21DACD93" w14:textId="62929934" w:rsidR="00F37B67" w:rsidRDefault="009C5C7D">
      <w:pPr>
        <w:pStyle w:val="TOC3"/>
        <w:tabs>
          <w:tab w:val="right" w:leader="dot" w:pos="9350"/>
        </w:tabs>
        <w:rPr>
          <w:rFonts w:eastAsiaTheme="minorEastAsia" w:cstheme="minorBidi"/>
          <w:iCs w:val="0"/>
          <w:noProof/>
          <w:szCs w:val="22"/>
        </w:rPr>
      </w:pPr>
      <w:hyperlink w:anchor="_Toc13477389" w:history="1">
        <w:r w:rsidR="00F37B67" w:rsidRPr="00F865B3">
          <w:rPr>
            <w:rStyle w:val="Hyperlink"/>
            <w:noProof/>
          </w:rPr>
          <w:t>26.4.6 Appeals</w:t>
        </w:r>
        <w:r w:rsidR="00F37B67">
          <w:rPr>
            <w:noProof/>
            <w:webHidden/>
          </w:rPr>
          <w:tab/>
        </w:r>
        <w:r w:rsidR="00F37B67">
          <w:rPr>
            <w:noProof/>
            <w:webHidden/>
          </w:rPr>
          <w:fldChar w:fldCharType="begin"/>
        </w:r>
        <w:r w:rsidR="00F37B67">
          <w:rPr>
            <w:noProof/>
            <w:webHidden/>
          </w:rPr>
          <w:instrText xml:space="preserve"> PAGEREF _Toc13477389 \h </w:instrText>
        </w:r>
        <w:r w:rsidR="00F37B67">
          <w:rPr>
            <w:noProof/>
            <w:webHidden/>
          </w:rPr>
        </w:r>
        <w:r w:rsidR="00F37B67">
          <w:rPr>
            <w:noProof/>
            <w:webHidden/>
          </w:rPr>
          <w:fldChar w:fldCharType="separate"/>
        </w:r>
        <w:r w:rsidR="00F37B67">
          <w:rPr>
            <w:noProof/>
            <w:webHidden/>
          </w:rPr>
          <w:t>26-11</w:t>
        </w:r>
        <w:r w:rsidR="00F37B67">
          <w:rPr>
            <w:noProof/>
            <w:webHidden/>
          </w:rPr>
          <w:fldChar w:fldCharType="end"/>
        </w:r>
      </w:hyperlink>
    </w:p>
    <w:p w14:paraId="620D43C3" w14:textId="5428AE1B" w:rsidR="00F37B67" w:rsidRDefault="009C5C7D">
      <w:pPr>
        <w:pStyle w:val="TOC3"/>
        <w:tabs>
          <w:tab w:val="right" w:leader="dot" w:pos="9350"/>
        </w:tabs>
        <w:rPr>
          <w:rFonts w:eastAsiaTheme="minorEastAsia" w:cstheme="minorBidi"/>
          <w:iCs w:val="0"/>
          <w:noProof/>
          <w:szCs w:val="22"/>
        </w:rPr>
      </w:pPr>
      <w:hyperlink w:anchor="_Toc13477390" w:history="1">
        <w:r w:rsidR="00F37B67" w:rsidRPr="00F865B3">
          <w:rPr>
            <w:rStyle w:val="Hyperlink"/>
            <w:noProof/>
          </w:rPr>
          <w:t>26.4.7 Ongoing Considerations</w:t>
        </w:r>
        <w:r w:rsidR="00F37B67">
          <w:rPr>
            <w:noProof/>
            <w:webHidden/>
          </w:rPr>
          <w:tab/>
        </w:r>
        <w:r w:rsidR="00F37B67">
          <w:rPr>
            <w:noProof/>
            <w:webHidden/>
          </w:rPr>
          <w:fldChar w:fldCharType="begin"/>
        </w:r>
        <w:r w:rsidR="00F37B67">
          <w:rPr>
            <w:noProof/>
            <w:webHidden/>
          </w:rPr>
          <w:instrText xml:space="preserve"> PAGEREF _Toc13477390 \h </w:instrText>
        </w:r>
        <w:r w:rsidR="00F37B67">
          <w:rPr>
            <w:noProof/>
            <w:webHidden/>
          </w:rPr>
        </w:r>
        <w:r w:rsidR="00F37B67">
          <w:rPr>
            <w:noProof/>
            <w:webHidden/>
          </w:rPr>
          <w:fldChar w:fldCharType="separate"/>
        </w:r>
        <w:r w:rsidR="00F37B67">
          <w:rPr>
            <w:noProof/>
            <w:webHidden/>
          </w:rPr>
          <w:t>26-11</w:t>
        </w:r>
        <w:r w:rsidR="00F37B67">
          <w:rPr>
            <w:noProof/>
            <w:webHidden/>
          </w:rPr>
          <w:fldChar w:fldCharType="end"/>
        </w:r>
      </w:hyperlink>
    </w:p>
    <w:p w14:paraId="31ED74FF" w14:textId="52EC82D6" w:rsidR="00F37B67" w:rsidRDefault="009C5C7D">
      <w:pPr>
        <w:pStyle w:val="TOC3"/>
        <w:tabs>
          <w:tab w:val="right" w:leader="dot" w:pos="9350"/>
        </w:tabs>
        <w:rPr>
          <w:rFonts w:eastAsiaTheme="minorEastAsia" w:cstheme="minorBidi"/>
          <w:iCs w:val="0"/>
          <w:noProof/>
          <w:szCs w:val="22"/>
        </w:rPr>
      </w:pPr>
      <w:hyperlink w:anchor="_Toc13477391" w:history="1">
        <w:r w:rsidR="00F37B67" w:rsidRPr="00F865B3">
          <w:rPr>
            <w:rStyle w:val="Hyperlink"/>
            <w:noProof/>
          </w:rPr>
          <w:t>26.4.8 Affirmatively Furthering Fair Housing</w:t>
        </w:r>
        <w:r w:rsidR="00F37B67">
          <w:rPr>
            <w:noProof/>
            <w:webHidden/>
          </w:rPr>
          <w:tab/>
        </w:r>
        <w:r w:rsidR="00F37B67">
          <w:rPr>
            <w:noProof/>
            <w:webHidden/>
          </w:rPr>
          <w:fldChar w:fldCharType="begin"/>
        </w:r>
        <w:r w:rsidR="00F37B67">
          <w:rPr>
            <w:noProof/>
            <w:webHidden/>
          </w:rPr>
          <w:instrText xml:space="preserve"> PAGEREF _Toc13477391 \h </w:instrText>
        </w:r>
        <w:r w:rsidR="00F37B67">
          <w:rPr>
            <w:noProof/>
            <w:webHidden/>
          </w:rPr>
        </w:r>
        <w:r w:rsidR="00F37B67">
          <w:rPr>
            <w:noProof/>
            <w:webHidden/>
          </w:rPr>
          <w:fldChar w:fldCharType="separate"/>
        </w:r>
        <w:r w:rsidR="00F37B67">
          <w:rPr>
            <w:noProof/>
            <w:webHidden/>
          </w:rPr>
          <w:t>26-12</w:t>
        </w:r>
        <w:r w:rsidR="00F37B67">
          <w:rPr>
            <w:noProof/>
            <w:webHidden/>
          </w:rPr>
          <w:fldChar w:fldCharType="end"/>
        </w:r>
      </w:hyperlink>
    </w:p>
    <w:p w14:paraId="7DAE165A" w14:textId="67278328" w:rsidR="00F37B67" w:rsidRDefault="009C5C7D">
      <w:pPr>
        <w:pStyle w:val="TOC2"/>
        <w:rPr>
          <w:rFonts w:eastAsiaTheme="minorEastAsia" w:cstheme="minorBidi"/>
          <w:smallCaps w:val="0"/>
          <w:noProof/>
          <w:szCs w:val="22"/>
        </w:rPr>
      </w:pPr>
      <w:hyperlink w:anchor="_Toc13477392" w:history="1">
        <w:r w:rsidR="00F37B67" w:rsidRPr="00F865B3">
          <w:rPr>
            <w:rStyle w:val="Hyperlink"/>
            <w:noProof/>
          </w:rPr>
          <w:t>26.5 FAMILY UNIFICATION – ADOLESCENT OUTREACH PROGRAM</w:t>
        </w:r>
        <w:r w:rsidR="00F37B67">
          <w:rPr>
            <w:noProof/>
            <w:webHidden/>
          </w:rPr>
          <w:tab/>
        </w:r>
        <w:r w:rsidR="00F37B67">
          <w:rPr>
            <w:noProof/>
            <w:webHidden/>
          </w:rPr>
          <w:fldChar w:fldCharType="begin"/>
        </w:r>
        <w:r w:rsidR="00F37B67">
          <w:rPr>
            <w:noProof/>
            <w:webHidden/>
          </w:rPr>
          <w:instrText xml:space="preserve"> PAGEREF _Toc13477392 \h </w:instrText>
        </w:r>
        <w:r w:rsidR="00F37B67">
          <w:rPr>
            <w:noProof/>
            <w:webHidden/>
          </w:rPr>
        </w:r>
        <w:r w:rsidR="00F37B67">
          <w:rPr>
            <w:noProof/>
            <w:webHidden/>
          </w:rPr>
          <w:fldChar w:fldCharType="separate"/>
        </w:r>
        <w:r w:rsidR="00F37B67">
          <w:rPr>
            <w:noProof/>
            <w:webHidden/>
          </w:rPr>
          <w:t>26-13</w:t>
        </w:r>
        <w:r w:rsidR="00F37B67">
          <w:rPr>
            <w:noProof/>
            <w:webHidden/>
          </w:rPr>
          <w:fldChar w:fldCharType="end"/>
        </w:r>
      </w:hyperlink>
    </w:p>
    <w:p w14:paraId="1A9C71FC" w14:textId="20337D48" w:rsidR="00F37B67" w:rsidRDefault="009C5C7D">
      <w:pPr>
        <w:pStyle w:val="TOC2"/>
        <w:rPr>
          <w:rFonts w:eastAsiaTheme="minorEastAsia" w:cstheme="minorBidi"/>
          <w:smallCaps w:val="0"/>
          <w:noProof/>
          <w:szCs w:val="22"/>
        </w:rPr>
      </w:pPr>
      <w:hyperlink w:anchor="_Toc13477393" w:history="1">
        <w:r w:rsidR="00F37B67" w:rsidRPr="00F865B3">
          <w:rPr>
            <w:rStyle w:val="Hyperlink"/>
            <w:noProof/>
          </w:rPr>
          <w:t>26.6 HOUSING OPTIONS PROGRAM</w:t>
        </w:r>
        <w:r w:rsidR="00F37B67">
          <w:rPr>
            <w:noProof/>
            <w:webHidden/>
          </w:rPr>
          <w:tab/>
        </w:r>
        <w:r w:rsidR="00F37B67">
          <w:rPr>
            <w:noProof/>
            <w:webHidden/>
          </w:rPr>
          <w:fldChar w:fldCharType="begin"/>
        </w:r>
        <w:r w:rsidR="00F37B67">
          <w:rPr>
            <w:noProof/>
            <w:webHidden/>
          </w:rPr>
          <w:instrText xml:space="preserve"> PAGEREF _Toc13477393 \h </w:instrText>
        </w:r>
        <w:r w:rsidR="00F37B67">
          <w:rPr>
            <w:noProof/>
            <w:webHidden/>
          </w:rPr>
        </w:r>
        <w:r w:rsidR="00F37B67">
          <w:rPr>
            <w:noProof/>
            <w:webHidden/>
          </w:rPr>
          <w:fldChar w:fldCharType="separate"/>
        </w:r>
        <w:r w:rsidR="00F37B67">
          <w:rPr>
            <w:noProof/>
            <w:webHidden/>
          </w:rPr>
          <w:t>26-19</w:t>
        </w:r>
        <w:r w:rsidR="00F37B67">
          <w:rPr>
            <w:noProof/>
            <w:webHidden/>
          </w:rPr>
          <w:fldChar w:fldCharType="end"/>
        </w:r>
      </w:hyperlink>
    </w:p>
    <w:p w14:paraId="7ECD8A9D" w14:textId="0541C372" w:rsidR="00F37B67" w:rsidRDefault="009C5C7D">
      <w:pPr>
        <w:pStyle w:val="TOC3"/>
        <w:tabs>
          <w:tab w:val="right" w:leader="dot" w:pos="9350"/>
        </w:tabs>
        <w:rPr>
          <w:rFonts w:eastAsiaTheme="minorEastAsia" w:cstheme="minorBidi"/>
          <w:iCs w:val="0"/>
          <w:noProof/>
          <w:szCs w:val="22"/>
        </w:rPr>
      </w:pPr>
      <w:hyperlink w:anchor="_Toc13477394" w:history="1">
        <w:r w:rsidR="00F37B67" w:rsidRPr="00F865B3">
          <w:rPr>
            <w:rStyle w:val="Hyperlink"/>
            <w:noProof/>
          </w:rPr>
          <w:t>26.6.1 Overview</w:t>
        </w:r>
        <w:r w:rsidR="00F37B67">
          <w:rPr>
            <w:noProof/>
            <w:webHidden/>
          </w:rPr>
          <w:tab/>
        </w:r>
        <w:r w:rsidR="00F37B67">
          <w:rPr>
            <w:noProof/>
            <w:webHidden/>
          </w:rPr>
          <w:fldChar w:fldCharType="begin"/>
        </w:r>
        <w:r w:rsidR="00F37B67">
          <w:rPr>
            <w:noProof/>
            <w:webHidden/>
          </w:rPr>
          <w:instrText xml:space="preserve"> PAGEREF _Toc13477394 \h </w:instrText>
        </w:r>
        <w:r w:rsidR="00F37B67">
          <w:rPr>
            <w:noProof/>
            <w:webHidden/>
          </w:rPr>
        </w:r>
        <w:r w:rsidR="00F37B67">
          <w:rPr>
            <w:noProof/>
            <w:webHidden/>
          </w:rPr>
          <w:fldChar w:fldCharType="separate"/>
        </w:r>
        <w:r w:rsidR="00F37B67">
          <w:rPr>
            <w:noProof/>
            <w:webHidden/>
          </w:rPr>
          <w:t>26-19</w:t>
        </w:r>
        <w:r w:rsidR="00F37B67">
          <w:rPr>
            <w:noProof/>
            <w:webHidden/>
          </w:rPr>
          <w:fldChar w:fldCharType="end"/>
        </w:r>
      </w:hyperlink>
    </w:p>
    <w:p w14:paraId="2E4BA079" w14:textId="490C05C1" w:rsidR="00F37B67" w:rsidRDefault="009C5C7D">
      <w:pPr>
        <w:pStyle w:val="TOC3"/>
        <w:tabs>
          <w:tab w:val="right" w:leader="dot" w:pos="9350"/>
        </w:tabs>
        <w:rPr>
          <w:rFonts w:eastAsiaTheme="minorEastAsia" w:cstheme="minorBidi"/>
          <w:iCs w:val="0"/>
          <w:noProof/>
          <w:szCs w:val="22"/>
        </w:rPr>
      </w:pPr>
      <w:hyperlink w:anchor="_Toc13477395" w:history="1">
        <w:r w:rsidR="00F37B67" w:rsidRPr="00F865B3">
          <w:rPr>
            <w:rStyle w:val="Hyperlink"/>
            <w:noProof/>
          </w:rPr>
          <w:t>26.6.2 Eligibility</w:t>
        </w:r>
        <w:r w:rsidR="00F37B67">
          <w:rPr>
            <w:noProof/>
            <w:webHidden/>
          </w:rPr>
          <w:tab/>
        </w:r>
        <w:r w:rsidR="00F37B67">
          <w:rPr>
            <w:noProof/>
            <w:webHidden/>
          </w:rPr>
          <w:fldChar w:fldCharType="begin"/>
        </w:r>
        <w:r w:rsidR="00F37B67">
          <w:rPr>
            <w:noProof/>
            <w:webHidden/>
          </w:rPr>
          <w:instrText xml:space="preserve"> PAGEREF _Toc13477395 \h </w:instrText>
        </w:r>
        <w:r w:rsidR="00F37B67">
          <w:rPr>
            <w:noProof/>
            <w:webHidden/>
          </w:rPr>
        </w:r>
        <w:r w:rsidR="00F37B67">
          <w:rPr>
            <w:noProof/>
            <w:webHidden/>
          </w:rPr>
          <w:fldChar w:fldCharType="separate"/>
        </w:r>
        <w:r w:rsidR="00F37B67">
          <w:rPr>
            <w:noProof/>
            <w:webHidden/>
          </w:rPr>
          <w:t>26-20</w:t>
        </w:r>
        <w:r w:rsidR="00F37B67">
          <w:rPr>
            <w:noProof/>
            <w:webHidden/>
          </w:rPr>
          <w:fldChar w:fldCharType="end"/>
        </w:r>
      </w:hyperlink>
    </w:p>
    <w:p w14:paraId="26580A1D" w14:textId="58AA3E50" w:rsidR="00F37B67" w:rsidRDefault="009C5C7D">
      <w:pPr>
        <w:pStyle w:val="TOC4"/>
        <w:rPr>
          <w:rFonts w:eastAsiaTheme="minorEastAsia" w:cstheme="minorBidi"/>
          <w:noProof/>
          <w:szCs w:val="22"/>
        </w:rPr>
      </w:pPr>
      <w:hyperlink w:anchor="_Toc13477396" w:history="1">
        <w:r w:rsidR="00F37B67" w:rsidRPr="00F865B3">
          <w:rPr>
            <w:rStyle w:val="Hyperlink"/>
            <w:noProof/>
          </w:rPr>
          <w:t>26.6.2.1 Disability Status</w:t>
        </w:r>
        <w:r w:rsidR="00F37B67">
          <w:rPr>
            <w:noProof/>
            <w:webHidden/>
          </w:rPr>
          <w:tab/>
        </w:r>
        <w:r w:rsidR="00F37B67">
          <w:rPr>
            <w:noProof/>
            <w:webHidden/>
          </w:rPr>
          <w:fldChar w:fldCharType="begin"/>
        </w:r>
        <w:r w:rsidR="00F37B67">
          <w:rPr>
            <w:noProof/>
            <w:webHidden/>
          </w:rPr>
          <w:instrText xml:space="preserve"> PAGEREF _Toc13477396 \h </w:instrText>
        </w:r>
        <w:r w:rsidR="00F37B67">
          <w:rPr>
            <w:noProof/>
            <w:webHidden/>
          </w:rPr>
        </w:r>
        <w:r w:rsidR="00F37B67">
          <w:rPr>
            <w:noProof/>
            <w:webHidden/>
          </w:rPr>
          <w:fldChar w:fldCharType="separate"/>
        </w:r>
        <w:r w:rsidR="00F37B67">
          <w:rPr>
            <w:noProof/>
            <w:webHidden/>
          </w:rPr>
          <w:t>26-21</w:t>
        </w:r>
        <w:r w:rsidR="00F37B67">
          <w:rPr>
            <w:noProof/>
            <w:webHidden/>
          </w:rPr>
          <w:fldChar w:fldCharType="end"/>
        </w:r>
      </w:hyperlink>
    </w:p>
    <w:p w14:paraId="1A88D14E" w14:textId="5471E384" w:rsidR="00F37B67" w:rsidRDefault="009C5C7D">
      <w:pPr>
        <w:pStyle w:val="TOC4"/>
        <w:rPr>
          <w:rFonts w:eastAsiaTheme="minorEastAsia" w:cstheme="minorBidi"/>
          <w:noProof/>
          <w:szCs w:val="22"/>
        </w:rPr>
      </w:pPr>
      <w:hyperlink w:anchor="_Toc13477397" w:history="1">
        <w:r w:rsidR="00F37B67" w:rsidRPr="00F865B3">
          <w:rPr>
            <w:rStyle w:val="Hyperlink"/>
            <w:noProof/>
          </w:rPr>
          <w:t>26.6.2.2 Homeless or At Risk of Homelessness</w:t>
        </w:r>
        <w:r w:rsidR="00F37B67">
          <w:rPr>
            <w:noProof/>
            <w:webHidden/>
          </w:rPr>
          <w:tab/>
        </w:r>
        <w:r w:rsidR="00F37B67">
          <w:rPr>
            <w:noProof/>
            <w:webHidden/>
          </w:rPr>
          <w:fldChar w:fldCharType="begin"/>
        </w:r>
        <w:r w:rsidR="00F37B67">
          <w:rPr>
            <w:noProof/>
            <w:webHidden/>
          </w:rPr>
          <w:instrText xml:space="preserve"> PAGEREF _Toc13477397 \h </w:instrText>
        </w:r>
        <w:r w:rsidR="00F37B67">
          <w:rPr>
            <w:noProof/>
            <w:webHidden/>
          </w:rPr>
        </w:r>
        <w:r w:rsidR="00F37B67">
          <w:rPr>
            <w:noProof/>
            <w:webHidden/>
          </w:rPr>
          <w:fldChar w:fldCharType="separate"/>
        </w:r>
        <w:r w:rsidR="00F37B67">
          <w:rPr>
            <w:noProof/>
            <w:webHidden/>
          </w:rPr>
          <w:t>26-21</w:t>
        </w:r>
        <w:r w:rsidR="00F37B67">
          <w:rPr>
            <w:noProof/>
            <w:webHidden/>
          </w:rPr>
          <w:fldChar w:fldCharType="end"/>
        </w:r>
      </w:hyperlink>
    </w:p>
    <w:p w14:paraId="0DD25DDA" w14:textId="5CCE1DFF" w:rsidR="00F37B67" w:rsidRDefault="009C5C7D">
      <w:pPr>
        <w:pStyle w:val="TOC4"/>
        <w:rPr>
          <w:rFonts w:eastAsiaTheme="minorEastAsia" w:cstheme="minorBidi"/>
          <w:noProof/>
          <w:szCs w:val="22"/>
        </w:rPr>
      </w:pPr>
      <w:hyperlink w:anchor="_Toc13477398" w:history="1">
        <w:r w:rsidR="00F37B67" w:rsidRPr="00F865B3">
          <w:rPr>
            <w:rStyle w:val="Hyperlink"/>
            <w:noProof/>
          </w:rPr>
          <w:t>26.6.2.3 Homeless</w:t>
        </w:r>
        <w:r w:rsidR="00F37B67">
          <w:rPr>
            <w:noProof/>
            <w:webHidden/>
          </w:rPr>
          <w:tab/>
        </w:r>
        <w:r w:rsidR="00F37B67">
          <w:rPr>
            <w:noProof/>
            <w:webHidden/>
          </w:rPr>
          <w:fldChar w:fldCharType="begin"/>
        </w:r>
        <w:r w:rsidR="00F37B67">
          <w:rPr>
            <w:noProof/>
            <w:webHidden/>
          </w:rPr>
          <w:instrText xml:space="preserve"> PAGEREF _Toc13477398 \h </w:instrText>
        </w:r>
        <w:r w:rsidR="00F37B67">
          <w:rPr>
            <w:noProof/>
            <w:webHidden/>
          </w:rPr>
        </w:r>
        <w:r w:rsidR="00F37B67">
          <w:rPr>
            <w:noProof/>
            <w:webHidden/>
          </w:rPr>
          <w:fldChar w:fldCharType="separate"/>
        </w:r>
        <w:r w:rsidR="00F37B67">
          <w:rPr>
            <w:noProof/>
            <w:webHidden/>
          </w:rPr>
          <w:t>26-21</w:t>
        </w:r>
        <w:r w:rsidR="00F37B67">
          <w:rPr>
            <w:noProof/>
            <w:webHidden/>
          </w:rPr>
          <w:fldChar w:fldCharType="end"/>
        </w:r>
      </w:hyperlink>
    </w:p>
    <w:p w14:paraId="5A6736BB" w14:textId="18A5D6EE" w:rsidR="00F37B67" w:rsidRDefault="009C5C7D">
      <w:pPr>
        <w:pStyle w:val="TOC4"/>
        <w:rPr>
          <w:rFonts w:eastAsiaTheme="minorEastAsia" w:cstheme="minorBidi"/>
          <w:noProof/>
          <w:szCs w:val="22"/>
        </w:rPr>
      </w:pPr>
      <w:hyperlink w:anchor="_Toc13477399" w:history="1">
        <w:r w:rsidR="00F37B67" w:rsidRPr="00F865B3">
          <w:rPr>
            <w:rStyle w:val="Hyperlink"/>
            <w:noProof/>
          </w:rPr>
          <w:t>26.6.2.4 At Risk of Homelessness</w:t>
        </w:r>
        <w:r w:rsidR="00F37B67">
          <w:rPr>
            <w:noProof/>
            <w:webHidden/>
          </w:rPr>
          <w:tab/>
        </w:r>
        <w:r w:rsidR="00F37B67">
          <w:rPr>
            <w:noProof/>
            <w:webHidden/>
          </w:rPr>
          <w:fldChar w:fldCharType="begin"/>
        </w:r>
        <w:r w:rsidR="00F37B67">
          <w:rPr>
            <w:noProof/>
            <w:webHidden/>
          </w:rPr>
          <w:instrText xml:space="preserve"> PAGEREF _Toc13477399 \h </w:instrText>
        </w:r>
        <w:r w:rsidR="00F37B67">
          <w:rPr>
            <w:noProof/>
            <w:webHidden/>
          </w:rPr>
        </w:r>
        <w:r w:rsidR="00F37B67">
          <w:rPr>
            <w:noProof/>
            <w:webHidden/>
          </w:rPr>
          <w:fldChar w:fldCharType="separate"/>
        </w:r>
        <w:r w:rsidR="00F37B67">
          <w:rPr>
            <w:noProof/>
            <w:webHidden/>
          </w:rPr>
          <w:t>26-22</w:t>
        </w:r>
        <w:r w:rsidR="00F37B67">
          <w:rPr>
            <w:noProof/>
            <w:webHidden/>
          </w:rPr>
          <w:fldChar w:fldCharType="end"/>
        </w:r>
      </w:hyperlink>
    </w:p>
    <w:p w14:paraId="44AB8929" w14:textId="42765D9B" w:rsidR="00F37B67" w:rsidRDefault="009C5C7D">
      <w:pPr>
        <w:pStyle w:val="TOC4"/>
        <w:rPr>
          <w:rFonts w:eastAsiaTheme="minorEastAsia" w:cstheme="minorBidi"/>
          <w:noProof/>
          <w:szCs w:val="22"/>
        </w:rPr>
      </w:pPr>
      <w:hyperlink w:anchor="_Toc13477400" w:history="1">
        <w:r w:rsidR="00F37B67" w:rsidRPr="00F865B3">
          <w:rPr>
            <w:rStyle w:val="Hyperlink"/>
            <w:noProof/>
          </w:rPr>
          <w:t>26.6.2.5 Verification Requirements: Homeless and At Risk of Homelessness</w:t>
        </w:r>
        <w:r w:rsidR="00F37B67">
          <w:rPr>
            <w:noProof/>
            <w:webHidden/>
          </w:rPr>
          <w:tab/>
        </w:r>
        <w:r w:rsidR="00F37B67">
          <w:rPr>
            <w:noProof/>
            <w:webHidden/>
          </w:rPr>
          <w:fldChar w:fldCharType="begin"/>
        </w:r>
        <w:r w:rsidR="00F37B67">
          <w:rPr>
            <w:noProof/>
            <w:webHidden/>
          </w:rPr>
          <w:instrText xml:space="preserve"> PAGEREF _Toc13477400 \h </w:instrText>
        </w:r>
        <w:r w:rsidR="00F37B67">
          <w:rPr>
            <w:noProof/>
            <w:webHidden/>
          </w:rPr>
        </w:r>
        <w:r w:rsidR="00F37B67">
          <w:rPr>
            <w:noProof/>
            <w:webHidden/>
          </w:rPr>
          <w:fldChar w:fldCharType="separate"/>
        </w:r>
        <w:r w:rsidR="00F37B67">
          <w:rPr>
            <w:noProof/>
            <w:webHidden/>
          </w:rPr>
          <w:t>26-22</w:t>
        </w:r>
        <w:r w:rsidR="00F37B67">
          <w:rPr>
            <w:noProof/>
            <w:webHidden/>
          </w:rPr>
          <w:fldChar w:fldCharType="end"/>
        </w:r>
      </w:hyperlink>
    </w:p>
    <w:p w14:paraId="03B9D2F3" w14:textId="0BA9D9D2" w:rsidR="00F37B67" w:rsidRDefault="009C5C7D">
      <w:pPr>
        <w:pStyle w:val="TOC4"/>
        <w:rPr>
          <w:rFonts w:eastAsiaTheme="minorEastAsia" w:cstheme="minorBidi"/>
          <w:noProof/>
          <w:szCs w:val="22"/>
        </w:rPr>
      </w:pPr>
      <w:hyperlink w:anchor="_Toc13477401" w:history="1">
        <w:r w:rsidR="00F37B67" w:rsidRPr="00F865B3">
          <w:rPr>
            <w:rStyle w:val="Hyperlink"/>
            <w:noProof/>
          </w:rPr>
          <w:t>26.6.2.6 Substandard Housing</w:t>
        </w:r>
        <w:r w:rsidR="00F37B67">
          <w:rPr>
            <w:noProof/>
            <w:webHidden/>
          </w:rPr>
          <w:tab/>
        </w:r>
        <w:r w:rsidR="00F37B67">
          <w:rPr>
            <w:noProof/>
            <w:webHidden/>
          </w:rPr>
          <w:fldChar w:fldCharType="begin"/>
        </w:r>
        <w:r w:rsidR="00F37B67">
          <w:rPr>
            <w:noProof/>
            <w:webHidden/>
          </w:rPr>
          <w:instrText xml:space="preserve"> PAGEREF _Toc13477401 \h </w:instrText>
        </w:r>
        <w:r w:rsidR="00F37B67">
          <w:rPr>
            <w:noProof/>
            <w:webHidden/>
          </w:rPr>
        </w:r>
        <w:r w:rsidR="00F37B67">
          <w:rPr>
            <w:noProof/>
            <w:webHidden/>
          </w:rPr>
          <w:fldChar w:fldCharType="separate"/>
        </w:r>
        <w:r w:rsidR="00F37B67">
          <w:rPr>
            <w:noProof/>
            <w:webHidden/>
          </w:rPr>
          <w:t>26-23</w:t>
        </w:r>
        <w:r w:rsidR="00F37B67">
          <w:rPr>
            <w:noProof/>
            <w:webHidden/>
          </w:rPr>
          <w:fldChar w:fldCharType="end"/>
        </w:r>
      </w:hyperlink>
    </w:p>
    <w:p w14:paraId="0ADE5AB8" w14:textId="3BEBAF50" w:rsidR="00F37B67" w:rsidRDefault="009C5C7D">
      <w:pPr>
        <w:pStyle w:val="TOC4"/>
        <w:rPr>
          <w:rFonts w:eastAsiaTheme="minorEastAsia" w:cstheme="minorBidi"/>
          <w:noProof/>
          <w:szCs w:val="22"/>
        </w:rPr>
      </w:pPr>
      <w:hyperlink w:anchor="_Toc13477402" w:history="1">
        <w:r w:rsidR="00F37B67" w:rsidRPr="00F865B3">
          <w:rPr>
            <w:rStyle w:val="Hyperlink"/>
            <w:noProof/>
          </w:rPr>
          <w:t>26.6.2.7 Verification Requirements: Substandard Housing</w:t>
        </w:r>
        <w:r w:rsidR="00F37B67">
          <w:rPr>
            <w:noProof/>
            <w:webHidden/>
          </w:rPr>
          <w:tab/>
        </w:r>
        <w:r w:rsidR="00F37B67">
          <w:rPr>
            <w:noProof/>
            <w:webHidden/>
          </w:rPr>
          <w:fldChar w:fldCharType="begin"/>
        </w:r>
        <w:r w:rsidR="00F37B67">
          <w:rPr>
            <w:noProof/>
            <w:webHidden/>
          </w:rPr>
          <w:instrText xml:space="preserve"> PAGEREF _Toc13477402 \h </w:instrText>
        </w:r>
        <w:r w:rsidR="00F37B67">
          <w:rPr>
            <w:noProof/>
            <w:webHidden/>
          </w:rPr>
        </w:r>
        <w:r w:rsidR="00F37B67">
          <w:rPr>
            <w:noProof/>
            <w:webHidden/>
          </w:rPr>
          <w:fldChar w:fldCharType="separate"/>
        </w:r>
        <w:r w:rsidR="00F37B67">
          <w:rPr>
            <w:noProof/>
            <w:webHidden/>
          </w:rPr>
          <w:t>26-23</w:t>
        </w:r>
        <w:r w:rsidR="00F37B67">
          <w:rPr>
            <w:noProof/>
            <w:webHidden/>
          </w:rPr>
          <w:fldChar w:fldCharType="end"/>
        </w:r>
      </w:hyperlink>
    </w:p>
    <w:p w14:paraId="0F4AFF4B" w14:textId="29C79D81" w:rsidR="00F37B67" w:rsidRDefault="009C5C7D">
      <w:pPr>
        <w:pStyle w:val="TOC4"/>
        <w:rPr>
          <w:rFonts w:eastAsiaTheme="minorEastAsia" w:cstheme="minorBidi"/>
          <w:noProof/>
          <w:szCs w:val="22"/>
        </w:rPr>
      </w:pPr>
      <w:hyperlink w:anchor="_Toc13477403" w:history="1">
        <w:r w:rsidR="00F37B67" w:rsidRPr="00F865B3">
          <w:rPr>
            <w:rStyle w:val="Hyperlink"/>
            <w:noProof/>
          </w:rPr>
          <w:t>26.6.2.8 Need for Services</w:t>
        </w:r>
        <w:r w:rsidR="00F37B67">
          <w:rPr>
            <w:noProof/>
            <w:webHidden/>
          </w:rPr>
          <w:tab/>
        </w:r>
        <w:r w:rsidR="00F37B67">
          <w:rPr>
            <w:noProof/>
            <w:webHidden/>
          </w:rPr>
          <w:fldChar w:fldCharType="begin"/>
        </w:r>
        <w:r w:rsidR="00F37B67">
          <w:rPr>
            <w:noProof/>
            <w:webHidden/>
          </w:rPr>
          <w:instrText xml:space="preserve"> PAGEREF _Toc13477403 \h </w:instrText>
        </w:r>
        <w:r w:rsidR="00F37B67">
          <w:rPr>
            <w:noProof/>
            <w:webHidden/>
          </w:rPr>
        </w:r>
        <w:r w:rsidR="00F37B67">
          <w:rPr>
            <w:noProof/>
            <w:webHidden/>
          </w:rPr>
          <w:fldChar w:fldCharType="separate"/>
        </w:r>
        <w:r w:rsidR="00F37B67">
          <w:rPr>
            <w:noProof/>
            <w:webHidden/>
          </w:rPr>
          <w:t>26-24</w:t>
        </w:r>
        <w:r w:rsidR="00F37B67">
          <w:rPr>
            <w:noProof/>
            <w:webHidden/>
          </w:rPr>
          <w:fldChar w:fldCharType="end"/>
        </w:r>
      </w:hyperlink>
    </w:p>
    <w:p w14:paraId="4B30876F" w14:textId="3C7AC67B" w:rsidR="00F37B67" w:rsidRDefault="009C5C7D">
      <w:pPr>
        <w:pStyle w:val="TOC3"/>
        <w:tabs>
          <w:tab w:val="right" w:leader="dot" w:pos="9350"/>
        </w:tabs>
        <w:rPr>
          <w:rFonts w:eastAsiaTheme="minorEastAsia" w:cstheme="minorBidi"/>
          <w:iCs w:val="0"/>
          <w:noProof/>
          <w:szCs w:val="22"/>
        </w:rPr>
      </w:pPr>
      <w:hyperlink w:anchor="_Toc13477404" w:history="1">
        <w:r w:rsidR="00F37B67" w:rsidRPr="00F865B3">
          <w:rPr>
            <w:rStyle w:val="Hyperlink"/>
            <w:noProof/>
          </w:rPr>
          <w:t>26.6.3 Outreach</w:t>
        </w:r>
        <w:r w:rsidR="00F37B67">
          <w:rPr>
            <w:noProof/>
            <w:webHidden/>
          </w:rPr>
          <w:tab/>
        </w:r>
        <w:r w:rsidR="00F37B67">
          <w:rPr>
            <w:noProof/>
            <w:webHidden/>
          </w:rPr>
          <w:fldChar w:fldCharType="begin"/>
        </w:r>
        <w:r w:rsidR="00F37B67">
          <w:rPr>
            <w:noProof/>
            <w:webHidden/>
          </w:rPr>
          <w:instrText xml:space="preserve"> PAGEREF _Toc13477404 \h </w:instrText>
        </w:r>
        <w:r w:rsidR="00F37B67">
          <w:rPr>
            <w:noProof/>
            <w:webHidden/>
          </w:rPr>
        </w:r>
        <w:r w:rsidR="00F37B67">
          <w:rPr>
            <w:noProof/>
            <w:webHidden/>
          </w:rPr>
          <w:fldChar w:fldCharType="separate"/>
        </w:r>
        <w:r w:rsidR="00F37B67">
          <w:rPr>
            <w:noProof/>
            <w:webHidden/>
          </w:rPr>
          <w:t>26-24</w:t>
        </w:r>
        <w:r w:rsidR="00F37B67">
          <w:rPr>
            <w:noProof/>
            <w:webHidden/>
          </w:rPr>
          <w:fldChar w:fldCharType="end"/>
        </w:r>
      </w:hyperlink>
    </w:p>
    <w:p w14:paraId="1FC88717" w14:textId="2402828E" w:rsidR="00F37B67" w:rsidRDefault="009C5C7D">
      <w:pPr>
        <w:pStyle w:val="TOC3"/>
        <w:tabs>
          <w:tab w:val="right" w:leader="dot" w:pos="9350"/>
        </w:tabs>
        <w:rPr>
          <w:rFonts w:eastAsiaTheme="minorEastAsia" w:cstheme="minorBidi"/>
          <w:iCs w:val="0"/>
          <w:noProof/>
          <w:szCs w:val="22"/>
        </w:rPr>
      </w:pPr>
      <w:hyperlink w:anchor="_Toc13477405" w:history="1">
        <w:r w:rsidR="00F37B67" w:rsidRPr="00F865B3">
          <w:rPr>
            <w:rStyle w:val="Hyperlink"/>
            <w:noProof/>
          </w:rPr>
          <w:t>26.6.4 Waiting List Management, Referrals &amp; Selection</w:t>
        </w:r>
        <w:r w:rsidR="00F37B67">
          <w:rPr>
            <w:noProof/>
            <w:webHidden/>
          </w:rPr>
          <w:tab/>
        </w:r>
        <w:r w:rsidR="00F37B67">
          <w:rPr>
            <w:noProof/>
            <w:webHidden/>
          </w:rPr>
          <w:fldChar w:fldCharType="begin"/>
        </w:r>
        <w:r w:rsidR="00F37B67">
          <w:rPr>
            <w:noProof/>
            <w:webHidden/>
          </w:rPr>
          <w:instrText xml:space="preserve"> PAGEREF _Toc13477405 \h </w:instrText>
        </w:r>
        <w:r w:rsidR="00F37B67">
          <w:rPr>
            <w:noProof/>
            <w:webHidden/>
          </w:rPr>
        </w:r>
        <w:r w:rsidR="00F37B67">
          <w:rPr>
            <w:noProof/>
            <w:webHidden/>
          </w:rPr>
          <w:fldChar w:fldCharType="separate"/>
        </w:r>
        <w:r w:rsidR="00F37B67">
          <w:rPr>
            <w:noProof/>
            <w:webHidden/>
          </w:rPr>
          <w:t>26-24</w:t>
        </w:r>
        <w:r w:rsidR="00F37B67">
          <w:rPr>
            <w:noProof/>
            <w:webHidden/>
          </w:rPr>
          <w:fldChar w:fldCharType="end"/>
        </w:r>
      </w:hyperlink>
    </w:p>
    <w:p w14:paraId="6AF3480F" w14:textId="406D66C0" w:rsidR="00F37B67" w:rsidRDefault="009C5C7D">
      <w:pPr>
        <w:pStyle w:val="TOC4"/>
        <w:rPr>
          <w:rFonts w:eastAsiaTheme="minorEastAsia" w:cstheme="minorBidi"/>
          <w:noProof/>
          <w:szCs w:val="22"/>
        </w:rPr>
      </w:pPr>
      <w:hyperlink w:anchor="_Toc13477406" w:history="1">
        <w:r w:rsidR="00F37B67" w:rsidRPr="00F865B3">
          <w:rPr>
            <w:rStyle w:val="Hyperlink"/>
            <w:noProof/>
          </w:rPr>
          <w:t>26.6.4.1 Vendor Waiting List Management</w:t>
        </w:r>
        <w:r w:rsidR="00F37B67">
          <w:rPr>
            <w:noProof/>
            <w:webHidden/>
          </w:rPr>
          <w:tab/>
        </w:r>
        <w:r w:rsidR="00F37B67">
          <w:rPr>
            <w:noProof/>
            <w:webHidden/>
          </w:rPr>
          <w:fldChar w:fldCharType="begin"/>
        </w:r>
        <w:r w:rsidR="00F37B67">
          <w:rPr>
            <w:noProof/>
            <w:webHidden/>
          </w:rPr>
          <w:instrText xml:space="preserve"> PAGEREF _Toc13477406 \h </w:instrText>
        </w:r>
        <w:r w:rsidR="00F37B67">
          <w:rPr>
            <w:noProof/>
            <w:webHidden/>
          </w:rPr>
        </w:r>
        <w:r w:rsidR="00F37B67">
          <w:rPr>
            <w:noProof/>
            <w:webHidden/>
          </w:rPr>
          <w:fldChar w:fldCharType="separate"/>
        </w:r>
        <w:r w:rsidR="00F37B67">
          <w:rPr>
            <w:noProof/>
            <w:webHidden/>
          </w:rPr>
          <w:t>26-24</w:t>
        </w:r>
        <w:r w:rsidR="00F37B67">
          <w:rPr>
            <w:noProof/>
            <w:webHidden/>
          </w:rPr>
          <w:fldChar w:fldCharType="end"/>
        </w:r>
      </w:hyperlink>
    </w:p>
    <w:p w14:paraId="122044F6" w14:textId="1F22ED5C" w:rsidR="00F37B67" w:rsidRDefault="009C5C7D">
      <w:pPr>
        <w:pStyle w:val="TOC4"/>
        <w:rPr>
          <w:rFonts w:eastAsiaTheme="minorEastAsia" w:cstheme="minorBidi"/>
          <w:noProof/>
          <w:szCs w:val="22"/>
        </w:rPr>
      </w:pPr>
      <w:hyperlink w:anchor="_Toc13477407" w:history="1">
        <w:r w:rsidR="00F37B67" w:rsidRPr="00F865B3">
          <w:rPr>
            <w:rStyle w:val="Hyperlink"/>
            <w:noProof/>
          </w:rPr>
          <w:t>26.6.4.2 Referrals</w:t>
        </w:r>
        <w:r w:rsidR="00F37B67">
          <w:rPr>
            <w:noProof/>
            <w:webHidden/>
          </w:rPr>
          <w:tab/>
        </w:r>
        <w:r w:rsidR="00F37B67">
          <w:rPr>
            <w:noProof/>
            <w:webHidden/>
          </w:rPr>
          <w:fldChar w:fldCharType="begin"/>
        </w:r>
        <w:r w:rsidR="00F37B67">
          <w:rPr>
            <w:noProof/>
            <w:webHidden/>
          </w:rPr>
          <w:instrText xml:space="preserve"> PAGEREF _Toc13477407 \h </w:instrText>
        </w:r>
        <w:r w:rsidR="00F37B67">
          <w:rPr>
            <w:noProof/>
            <w:webHidden/>
          </w:rPr>
        </w:r>
        <w:r w:rsidR="00F37B67">
          <w:rPr>
            <w:noProof/>
            <w:webHidden/>
          </w:rPr>
          <w:fldChar w:fldCharType="separate"/>
        </w:r>
        <w:r w:rsidR="00F37B67">
          <w:rPr>
            <w:noProof/>
            <w:webHidden/>
          </w:rPr>
          <w:t>26-24</w:t>
        </w:r>
        <w:r w:rsidR="00F37B67">
          <w:rPr>
            <w:noProof/>
            <w:webHidden/>
          </w:rPr>
          <w:fldChar w:fldCharType="end"/>
        </w:r>
      </w:hyperlink>
    </w:p>
    <w:p w14:paraId="7B025F37" w14:textId="275DF5B0" w:rsidR="00F37B67" w:rsidRDefault="009C5C7D">
      <w:pPr>
        <w:pStyle w:val="TOC4"/>
        <w:rPr>
          <w:rFonts w:eastAsiaTheme="minorEastAsia" w:cstheme="minorBidi"/>
          <w:noProof/>
          <w:szCs w:val="22"/>
        </w:rPr>
      </w:pPr>
      <w:hyperlink w:anchor="_Toc13477408" w:history="1">
        <w:r w:rsidR="00F37B67" w:rsidRPr="00F865B3">
          <w:rPr>
            <w:rStyle w:val="Hyperlink"/>
            <w:noProof/>
          </w:rPr>
          <w:t>26.6.4.3 Selection</w:t>
        </w:r>
        <w:r w:rsidR="00F37B67">
          <w:rPr>
            <w:noProof/>
            <w:webHidden/>
          </w:rPr>
          <w:tab/>
        </w:r>
        <w:r w:rsidR="00F37B67">
          <w:rPr>
            <w:noProof/>
            <w:webHidden/>
          </w:rPr>
          <w:fldChar w:fldCharType="begin"/>
        </w:r>
        <w:r w:rsidR="00F37B67">
          <w:rPr>
            <w:noProof/>
            <w:webHidden/>
          </w:rPr>
          <w:instrText xml:space="preserve"> PAGEREF _Toc13477408 \h </w:instrText>
        </w:r>
        <w:r w:rsidR="00F37B67">
          <w:rPr>
            <w:noProof/>
            <w:webHidden/>
          </w:rPr>
        </w:r>
        <w:r w:rsidR="00F37B67">
          <w:rPr>
            <w:noProof/>
            <w:webHidden/>
          </w:rPr>
          <w:fldChar w:fldCharType="separate"/>
        </w:r>
        <w:r w:rsidR="00F37B67">
          <w:rPr>
            <w:noProof/>
            <w:webHidden/>
          </w:rPr>
          <w:t>26-25</w:t>
        </w:r>
        <w:r w:rsidR="00F37B67">
          <w:rPr>
            <w:noProof/>
            <w:webHidden/>
          </w:rPr>
          <w:fldChar w:fldCharType="end"/>
        </w:r>
      </w:hyperlink>
    </w:p>
    <w:p w14:paraId="250BB69F" w14:textId="4ADFBD61" w:rsidR="00F37B67" w:rsidRDefault="009C5C7D">
      <w:pPr>
        <w:pStyle w:val="TOC4"/>
        <w:rPr>
          <w:rFonts w:eastAsiaTheme="minorEastAsia" w:cstheme="minorBidi"/>
          <w:noProof/>
          <w:szCs w:val="22"/>
        </w:rPr>
      </w:pPr>
      <w:hyperlink w:anchor="_Toc13477409" w:history="1">
        <w:r w:rsidR="00F37B67" w:rsidRPr="00F865B3">
          <w:rPr>
            <w:rStyle w:val="Hyperlink"/>
            <w:noProof/>
          </w:rPr>
          <w:t>26.6.4.4 Selection of the Designated Vendor for an Available Subsidy</w:t>
        </w:r>
        <w:r w:rsidR="00F37B67">
          <w:rPr>
            <w:noProof/>
            <w:webHidden/>
          </w:rPr>
          <w:tab/>
        </w:r>
        <w:r w:rsidR="00F37B67">
          <w:rPr>
            <w:noProof/>
            <w:webHidden/>
          </w:rPr>
          <w:fldChar w:fldCharType="begin"/>
        </w:r>
        <w:r w:rsidR="00F37B67">
          <w:rPr>
            <w:noProof/>
            <w:webHidden/>
          </w:rPr>
          <w:instrText xml:space="preserve"> PAGEREF _Toc13477409 \h </w:instrText>
        </w:r>
        <w:r w:rsidR="00F37B67">
          <w:rPr>
            <w:noProof/>
            <w:webHidden/>
          </w:rPr>
        </w:r>
        <w:r w:rsidR="00F37B67">
          <w:rPr>
            <w:noProof/>
            <w:webHidden/>
          </w:rPr>
          <w:fldChar w:fldCharType="separate"/>
        </w:r>
        <w:r w:rsidR="00F37B67">
          <w:rPr>
            <w:noProof/>
            <w:webHidden/>
          </w:rPr>
          <w:t>26-25</w:t>
        </w:r>
        <w:r w:rsidR="00F37B67">
          <w:rPr>
            <w:noProof/>
            <w:webHidden/>
          </w:rPr>
          <w:fldChar w:fldCharType="end"/>
        </w:r>
      </w:hyperlink>
    </w:p>
    <w:p w14:paraId="4D69AC21" w14:textId="3A80F9C4" w:rsidR="00F37B67" w:rsidRDefault="009C5C7D">
      <w:pPr>
        <w:pStyle w:val="TOC4"/>
        <w:rPr>
          <w:rFonts w:eastAsiaTheme="minorEastAsia" w:cstheme="minorBidi"/>
          <w:noProof/>
          <w:szCs w:val="22"/>
        </w:rPr>
      </w:pPr>
      <w:hyperlink w:anchor="_Toc13477410" w:history="1">
        <w:r w:rsidR="00F37B67" w:rsidRPr="00F865B3">
          <w:rPr>
            <w:rStyle w:val="Hyperlink"/>
            <w:noProof/>
          </w:rPr>
          <w:t>26.6.4.5 Selection when a Subsidy Becomes Available Upon Turnover</w:t>
        </w:r>
        <w:r w:rsidR="00F37B67">
          <w:rPr>
            <w:noProof/>
            <w:webHidden/>
          </w:rPr>
          <w:tab/>
        </w:r>
        <w:r w:rsidR="00F37B67">
          <w:rPr>
            <w:noProof/>
            <w:webHidden/>
          </w:rPr>
          <w:fldChar w:fldCharType="begin"/>
        </w:r>
        <w:r w:rsidR="00F37B67">
          <w:rPr>
            <w:noProof/>
            <w:webHidden/>
          </w:rPr>
          <w:instrText xml:space="preserve"> PAGEREF _Toc13477410 \h </w:instrText>
        </w:r>
        <w:r w:rsidR="00F37B67">
          <w:rPr>
            <w:noProof/>
            <w:webHidden/>
          </w:rPr>
        </w:r>
        <w:r w:rsidR="00F37B67">
          <w:rPr>
            <w:noProof/>
            <w:webHidden/>
          </w:rPr>
          <w:fldChar w:fldCharType="separate"/>
        </w:r>
        <w:r w:rsidR="00F37B67">
          <w:rPr>
            <w:noProof/>
            <w:webHidden/>
          </w:rPr>
          <w:t>26-25</w:t>
        </w:r>
        <w:r w:rsidR="00F37B67">
          <w:rPr>
            <w:noProof/>
            <w:webHidden/>
          </w:rPr>
          <w:fldChar w:fldCharType="end"/>
        </w:r>
      </w:hyperlink>
    </w:p>
    <w:p w14:paraId="69FD5AEF" w14:textId="1219A0B2" w:rsidR="00F37B67" w:rsidRDefault="009C5C7D">
      <w:pPr>
        <w:pStyle w:val="TOC4"/>
        <w:rPr>
          <w:rFonts w:eastAsiaTheme="minorEastAsia" w:cstheme="minorBidi"/>
          <w:noProof/>
          <w:szCs w:val="22"/>
        </w:rPr>
      </w:pPr>
      <w:hyperlink w:anchor="_Toc13477411" w:history="1">
        <w:r w:rsidR="00F37B67" w:rsidRPr="00F865B3">
          <w:rPr>
            <w:rStyle w:val="Hyperlink"/>
            <w:noProof/>
          </w:rPr>
          <w:t>26.6.4.6 Selection of a Designated Vendor When the Subsidy is “On Loan”</w:t>
        </w:r>
        <w:r w:rsidR="00F37B67">
          <w:rPr>
            <w:noProof/>
            <w:webHidden/>
          </w:rPr>
          <w:tab/>
        </w:r>
        <w:r w:rsidR="00F37B67">
          <w:rPr>
            <w:noProof/>
            <w:webHidden/>
          </w:rPr>
          <w:fldChar w:fldCharType="begin"/>
        </w:r>
        <w:r w:rsidR="00F37B67">
          <w:rPr>
            <w:noProof/>
            <w:webHidden/>
          </w:rPr>
          <w:instrText xml:space="preserve"> PAGEREF _Toc13477411 \h </w:instrText>
        </w:r>
        <w:r w:rsidR="00F37B67">
          <w:rPr>
            <w:noProof/>
            <w:webHidden/>
          </w:rPr>
        </w:r>
        <w:r w:rsidR="00F37B67">
          <w:rPr>
            <w:noProof/>
            <w:webHidden/>
          </w:rPr>
          <w:fldChar w:fldCharType="separate"/>
        </w:r>
        <w:r w:rsidR="00F37B67">
          <w:rPr>
            <w:noProof/>
            <w:webHidden/>
          </w:rPr>
          <w:t>26-25</w:t>
        </w:r>
        <w:r w:rsidR="00F37B67">
          <w:rPr>
            <w:noProof/>
            <w:webHidden/>
          </w:rPr>
          <w:fldChar w:fldCharType="end"/>
        </w:r>
      </w:hyperlink>
    </w:p>
    <w:p w14:paraId="379660B6" w14:textId="0344BDBD" w:rsidR="00F37B67" w:rsidRDefault="009C5C7D">
      <w:pPr>
        <w:pStyle w:val="TOC3"/>
        <w:tabs>
          <w:tab w:val="right" w:leader="dot" w:pos="9350"/>
        </w:tabs>
        <w:rPr>
          <w:rFonts w:eastAsiaTheme="minorEastAsia" w:cstheme="minorBidi"/>
          <w:iCs w:val="0"/>
          <w:noProof/>
          <w:szCs w:val="22"/>
        </w:rPr>
      </w:pPr>
      <w:hyperlink w:anchor="_Toc13477412" w:history="1">
        <w:r w:rsidR="00F37B67" w:rsidRPr="00F865B3">
          <w:rPr>
            <w:rStyle w:val="Hyperlink"/>
            <w:noProof/>
          </w:rPr>
          <w:t>26.6.5 Support Services</w:t>
        </w:r>
        <w:r w:rsidR="00F37B67">
          <w:rPr>
            <w:noProof/>
            <w:webHidden/>
          </w:rPr>
          <w:tab/>
        </w:r>
        <w:r w:rsidR="00F37B67">
          <w:rPr>
            <w:noProof/>
            <w:webHidden/>
          </w:rPr>
          <w:fldChar w:fldCharType="begin"/>
        </w:r>
        <w:r w:rsidR="00F37B67">
          <w:rPr>
            <w:noProof/>
            <w:webHidden/>
          </w:rPr>
          <w:instrText xml:space="preserve"> PAGEREF _Toc13477412 \h </w:instrText>
        </w:r>
        <w:r w:rsidR="00F37B67">
          <w:rPr>
            <w:noProof/>
            <w:webHidden/>
          </w:rPr>
        </w:r>
        <w:r w:rsidR="00F37B67">
          <w:rPr>
            <w:noProof/>
            <w:webHidden/>
          </w:rPr>
          <w:fldChar w:fldCharType="separate"/>
        </w:r>
        <w:r w:rsidR="00F37B67">
          <w:rPr>
            <w:noProof/>
            <w:webHidden/>
          </w:rPr>
          <w:t>26-25</w:t>
        </w:r>
        <w:r w:rsidR="00F37B67">
          <w:rPr>
            <w:noProof/>
            <w:webHidden/>
          </w:rPr>
          <w:fldChar w:fldCharType="end"/>
        </w:r>
      </w:hyperlink>
    </w:p>
    <w:p w14:paraId="1F08F073" w14:textId="02A95479" w:rsidR="00F37B67" w:rsidRDefault="009C5C7D">
      <w:pPr>
        <w:pStyle w:val="TOC4"/>
        <w:rPr>
          <w:rFonts w:eastAsiaTheme="minorEastAsia" w:cstheme="minorBidi"/>
          <w:noProof/>
          <w:szCs w:val="22"/>
        </w:rPr>
      </w:pPr>
      <w:hyperlink w:anchor="_Toc13477413" w:history="1">
        <w:r w:rsidR="00F37B67" w:rsidRPr="00F865B3">
          <w:rPr>
            <w:rStyle w:val="Hyperlink"/>
            <w:noProof/>
          </w:rPr>
          <w:t>26.6.5.1 Initial Intake and Assessment</w:t>
        </w:r>
        <w:r w:rsidR="00F37B67">
          <w:rPr>
            <w:noProof/>
            <w:webHidden/>
          </w:rPr>
          <w:tab/>
        </w:r>
        <w:r w:rsidR="00F37B67">
          <w:rPr>
            <w:noProof/>
            <w:webHidden/>
          </w:rPr>
          <w:fldChar w:fldCharType="begin"/>
        </w:r>
        <w:r w:rsidR="00F37B67">
          <w:rPr>
            <w:noProof/>
            <w:webHidden/>
          </w:rPr>
          <w:instrText xml:space="preserve"> PAGEREF _Toc13477413 \h </w:instrText>
        </w:r>
        <w:r w:rsidR="00F37B67">
          <w:rPr>
            <w:noProof/>
            <w:webHidden/>
          </w:rPr>
        </w:r>
        <w:r w:rsidR="00F37B67">
          <w:rPr>
            <w:noProof/>
            <w:webHidden/>
          </w:rPr>
          <w:fldChar w:fldCharType="separate"/>
        </w:r>
        <w:r w:rsidR="00F37B67">
          <w:rPr>
            <w:noProof/>
            <w:webHidden/>
          </w:rPr>
          <w:t>26-26</w:t>
        </w:r>
        <w:r w:rsidR="00F37B67">
          <w:rPr>
            <w:noProof/>
            <w:webHidden/>
          </w:rPr>
          <w:fldChar w:fldCharType="end"/>
        </w:r>
      </w:hyperlink>
    </w:p>
    <w:p w14:paraId="34FD2672" w14:textId="0FA9DAB5" w:rsidR="00F37B67" w:rsidRDefault="009C5C7D">
      <w:pPr>
        <w:pStyle w:val="TOC4"/>
        <w:rPr>
          <w:rFonts w:eastAsiaTheme="minorEastAsia" w:cstheme="minorBidi"/>
          <w:noProof/>
          <w:szCs w:val="22"/>
        </w:rPr>
      </w:pPr>
      <w:hyperlink w:anchor="_Toc13477414" w:history="1">
        <w:r w:rsidR="00F37B67" w:rsidRPr="00F865B3">
          <w:rPr>
            <w:rStyle w:val="Hyperlink"/>
            <w:noProof/>
          </w:rPr>
          <w:t>26.6.5.2 Housing Search</w:t>
        </w:r>
        <w:r w:rsidR="00F37B67">
          <w:rPr>
            <w:noProof/>
            <w:webHidden/>
          </w:rPr>
          <w:tab/>
        </w:r>
        <w:r w:rsidR="00F37B67">
          <w:rPr>
            <w:noProof/>
            <w:webHidden/>
          </w:rPr>
          <w:fldChar w:fldCharType="begin"/>
        </w:r>
        <w:r w:rsidR="00F37B67">
          <w:rPr>
            <w:noProof/>
            <w:webHidden/>
          </w:rPr>
          <w:instrText xml:space="preserve"> PAGEREF _Toc13477414 \h </w:instrText>
        </w:r>
        <w:r w:rsidR="00F37B67">
          <w:rPr>
            <w:noProof/>
            <w:webHidden/>
          </w:rPr>
        </w:r>
        <w:r w:rsidR="00F37B67">
          <w:rPr>
            <w:noProof/>
            <w:webHidden/>
          </w:rPr>
          <w:fldChar w:fldCharType="separate"/>
        </w:r>
        <w:r w:rsidR="00F37B67">
          <w:rPr>
            <w:noProof/>
            <w:webHidden/>
          </w:rPr>
          <w:t>26-26</w:t>
        </w:r>
        <w:r w:rsidR="00F37B67">
          <w:rPr>
            <w:noProof/>
            <w:webHidden/>
          </w:rPr>
          <w:fldChar w:fldCharType="end"/>
        </w:r>
      </w:hyperlink>
    </w:p>
    <w:p w14:paraId="6EB8C5DE" w14:textId="24C8C0F1" w:rsidR="00F37B67" w:rsidRDefault="009C5C7D">
      <w:pPr>
        <w:pStyle w:val="TOC4"/>
        <w:rPr>
          <w:rFonts w:eastAsiaTheme="minorEastAsia" w:cstheme="minorBidi"/>
          <w:noProof/>
          <w:szCs w:val="22"/>
        </w:rPr>
      </w:pPr>
      <w:hyperlink w:anchor="_Toc13477415" w:history="1">
        <w:r w:rsidR="00F37B67" w:rsidRPr="00F865B3">
          <w:rPr>
            <w:rStyle w:val="Hyperlink"/>
            <w:noProof/>
          </w:rPr>
          <w:t>26.6.5.3 Housing Stabilization</w:t>
        </w:r>
        <w:r w:rsidR="00F37B67">
          <w:rPr>
            <w:noProof/>
            <w:webHidden/>
          </w:rPr>
          <w:tab/>
        </w:r>
        <w:r w:rsidR="00F37B67">
          <w:rPr>
            <w:noProof/>
            <w:webHidden/>
          </w:rPr>
          <w:fldChar w:fldCharType="begin"/>
        </w:r>
        <w:r w:rsidR="00F37B67">
          <w:rPr>
            <w:noProof/>
            <w:webHidden/>
          </w:rPr>
          <w:instrText xml:space="preserve"> PAGEREF _Toc13477415 \h </w:instrText>
        </w:r>
        <w:r w:rsidR="00F37B67">
          <w:rPr>
            <w:noProof/>
            <w:webHidden/>
          </w:rPr>
        </w:r>
        <w:r w:rsidR="00F37B67">
          <w:rPr>
            <w:noProof/>
            <w:webHidden/>
          </w:rPr>
          <w:fldChar w:fldCharType="separate"/>
        </w:r>
        <w:r w:rsidR="00F37B67">
          <w:rPr>
            <w:noProof/>
            <w:webHidden/>
          </w:rPr>
          <w:t>26-26</w:t>
        </w:r>
        <w:r w:rsidR="00F37B67">
          <w:rPr>
            <w:noProof/>
            <w:webHidden/>
          </w:rPr>
          <w:fldChar w:fldCharType="end"/>
        </w:r>
      </w:hyperlink>
    </w:p>
    <w:p w14:paraId="418BC96A" w14:textId="68C86204" w:rsidR="00F37B67" w:rsidRDefault="009C5C7D">
      <w:pPr>
        <w:pStyle w:val="TOC3"/>
        <w:tabs>
          <w:tab w:val="right" w:leader="dot" w:pos="9350"/>
        </w:tabs>
        <w:rPr>
          <w:rFonts w:eastAsiaTheme="minorEastAsia" w:cstheme="minorBidi"/>
          <w:iCs w:val="0"/>
          <w:noProof/>
          <w:szCs w:val="22"/>
        </w:rPr>
      </w:pPr>
      <w:hyperlink w:anchor="_Toc13477416" w:history="1">
        <w:r w:rsidR="00F37B67" w:rsidRPr="00F865B3">
          <w:rPr>
            <w:rStyle w:val="Hyperlink"/>
            <w:noProof/>
          </w:rPr>
          <w:t>26.6.6 Appeals</w:t>
        </w:r>
        <w:r w:rsidR="00F37B67">
          <w:rPr>
            <w:noProof/>
            <w:webHidden/>
          </w:rPr>
          <w:tab/>
        </w:r>
        <w:r w:rsidR="00F37B67">
          <w:rPr>
            <w:noProof/>
            <w:webHidden/>
          </w:rPr>
          <w:fldChar w:fldCharType="begin"/>
        </w:r>
        <w:r w:rsidR="00F37B67">
          <w:rPr>
            <w:noProof/>
            <w:webHidden/>
          </w:rPr>
          <w:instrText xml:space="preserve"> PAGEREF _Toc13477416 \h </w:instrText>
        </w:r>
        <w:r w:rsidR="00F37B67">
          <w:rPr>
            <w:noProof/>
            <w:webHidden/>
          </w:rPr>
        </w:r>
        <w:r w:rsidR="00F37B67">
          <w:rPr>
            <w:noProof/>
            <w:webHidden/>
          </w:rPr>
          <w:fldChar w:fldCharType="separate"/>
        </w:r>
        <w:r w:rsidR="00F37B67">
          <w:rPr>
            <w:noProof/>
            <w:webHidden/>
          </w:rPr>
          <w:t>26-26</w:t>
        </w:r>
        <w:r w:rsidR="00F37B67">
          <w:rPr>
            <w:noProof/>
            <w:webHidden/>
          </w:rPr>
          <w:fldChar w:fldCharType="end"/>
        </w:r>
      </w:hyperlink>
    </w:p>
    <w:p w14:paraId="2ABAB369" w14:textId="2F98CD50" w:rsidR="00F37B67" w:rsidRDefault="009C5C7D">
      <w:pPr>
        <w:pStyle w:val="TOC3"/>
        <w:tabs>
          <w:tab w:val="right" w:leader="dot" w:pos="9350"/>
        </w:tabs>
        <w:rPr>
          <w:rFonts w:eastAsiaTheme="minorEastAsia" w:cstheme="minorBidi"/>
          <w:iCs w:val="0"/>
          <w:noProof/>
          <w:szCs w:val="22"/>
        </w:rPr>
      </w:pPr>
      <w:hyperlink w:anchor="_Toc13477417" w:history="1">
        <w:r w:rsidR="00F37B67" w:rsidRPr="00F865B3">
          <w:rPr>
            <w:rStyle w:val="Hyperlink"/>
            <w:noProof/>
          </w:rPr>
          <w:t>26.6.7 Portability</w:t>
        </w:r>
        <w:r w:rsidR="00F37B67">
          <w:rPr>
            <w:noProof/>
            <w:webHidden/>
          </w:rPr>
          <w:tab/>
        </w:r>
        <w:r w:rsidR="00F37B67">
          <w:rPr>
            <w:noProof/>
            <w:webHidden/>
          </w:rPr>
          <w:fldChar w:fldCharType="begin"/>
        </w:r>
        <w:r w:rsidR="00F37B67">
          <w:rPr>
            <w:noProof/>
            <w:webHidden/>
          </w:rPr>
          <w:instrText xml:space="preserve"> PAGEREF _Toc13477417 \h </w:instrText>
        </w:r>
        <w:r w:rsidR="00F37B67">
          <w:rPr>
            <w:noProof/>
            <w:webHidden/>
          </w:rPr>
        </w:r>
        <w:r w:rsidR="00F37B67">
          <w:rPr>
            <w:noProof/>
            <w:webHidden/>
          </w:rPr>
          <w:fldChar w:fldCharType="separate"/>
        </w:r>
        <w:r w:rsidR="00F37B67">
          <w:rPr>
            <w:noProof/>
            <w:webHidden/>
          </w:rPr>
          <w:t>26-26</w:t>
        </w:r>
        <w:r w:rsidR="00F37B67">
          <w:rPr>
            <w:noProof/>
            <w:webHidden/>
          </w:rPr>
          <w:fldChar w:fldCharType="end"/>
        </w:r>
      </w:hyperlink>
    </w:p>
    <w:p w14:paraId="57819D0F" w14:textId="0F1C0DB0" w:rsidR="00F37B67" w:rsidRDefault="009C5C7D">
      <w:pPr>
        <w:pStyle w:val="TOC3"/>
        <w:tabs>
          <w:tab w:val="right" w:leader="dot" w:pos="9350"/>
        </w:tabs>
        <w:rPr>
          <w:rFonts w:eastAsiaTheme="minorEastAsia" w:cstheme="minorBidi"/>
          <w:iCs w:val="0"/>
          <w:noProof/>
          <w:szCs w:val="22"/>
        </w:rPr>
      </w:pPr>
      <w:hyperlink w:anchor="_Toc13477418" w:history="1">
        <w:r w:rsidR="00F37B67" w:rsidRPr="00F865B3">
          <w:rPr>
            <w:rStyle w:val="Hyperlink"/>
            <w:noProof/>
          </w:rPr>
          <w:t>26.6.8 Grant Compliance</w:t>
        </w:r>
        <w:r w:rsidR="00F37B67">
          <w:rPr>
            <w:noProof/>
            <w:webHidden/>
          </w:rPr>
          <w:tab/>
        </w:r>
        <w:r w:rsidR="00F37B67">
          <w:rPr>
            <w:noProof/>
            <w:webHidden/>
          </w:rPr>
          <w:fldChar w:fldCharType="begin"/>
        </w:r>
        <w:r w:rsidR="00F37B67">
          <w:rPr>
            <w:noProof/>
            <w:webHidden/>
          </w:rPr>
          <w:instrText xml:space="preserve"> PAGEREF _Toc13477418 \h </w:instrText>
        </w:r>
        <w:r w:rsidR="00F37B67">
          <w:rPr>
            <w:noProof/>
            <w:webHidden/>
          </w:rPr>
        </w:r>
        <w:r w:rsidR="00F37B67">
          <w:rPr>
            <w:noProof/>
            <w:webHidden/>
          </w:rPr>
          <w:fldChar w:fldCharType="separate"/>
        </w:r>
        <w:r w:rsidR="00F37B67">
          <w:rPr>
            <w:noProof/>
            <w:webHidden/>
          </w:rPr>
          <w:t>26-27</w:t>
        </w:r>
        <w:r w:rsidR="00F37B67">
          <w:rPr>
            <w:noProof/>
            <w:webHidden/>
          </w:rPr>
          <w:fldChar w:fldCharType="end"/>
        </w:r>
      </w:hyperlink>
    </w:p>
    <w:p w14:paraId="22732117" w14:textId="5468F3BA" w:rsidR="00F37B67" w:rsidRDefault="009C5C7D">
      <w:pPr>
        <w:pStyle w:val="TOC2"/>
        <w:rPr>
          <w:rFonts w:eastAsiaTheme="minorEastAsia" w:cstheme="minorBidi"/>
          <w:smallCaps w:val="0"/>
          <w:noProof/>
          <w:szCs w:val="22"/>
        </w:rPr>
      </w:pPr>
      <w:hyperlink w:anchor="_Toc13477419" w:history="1">
        <w:r w:rsidR="00F37B67" w:rsidRPr="00F865B3">
          <w:rPr>
            <w:rStyle w:val="Hyperlink"/>
            <w:noProof/>
          </w:rPr>
          <w:t>26.7 TENANT-BASED VOUCHER PROGRAM FOR PERSONS WITH HIV/AIDS</w:t>
        </w:r>
        <w:r w:rsidR="00F37B67">
          <w:rPr>
            <w:noProof/>
            <w:webHidden/>
          </w:rPr>
          <w:tab/>
        </w:r>
        <w:r w:rsidR="00F37B67">
          <w:rPr>
            <w:noProof/>
            <w:webHidden/>
          </w:rPr>
          <w:fldChar w:fldCharType="begin"/>
        </w:r>
        <w:r w:rsidR="00F37B67">
          <w:rPr>
            <w:noProof/>
            <w:webHidden/>
          </w:rPr>
          <w:instrText xml:space="preserve"> PAGEREF _Toc13477419 \h </w:instrText>
        </w:r>
        <w:r w:rsidR="00F37B67">
          <w:rPr>
            <w:noProof/>
            <w:webHidden/>
          </w:rPr>
        </w:r>
        <w:r w:rsidR="00F37B67">
          <w:rPr>
            <w:noProof/>
            <w:webHidden/>
          </w:rPr>
          <w:fldChar w:fldCharType="separate"/>
        </w:r>
        <w:r w:rsidR="00F37B67">
          <w:rPr>
            <w:noProof/>
            <w:webHidden/>
          </w:rPr>
          <w:t>26-31</w:t>
        </w:r>
        <w:r w:rsidR="00F37B67">
          <w:rPr>
            <w:noProof/>
            <w:webHidden/>
          </w:rPr>
          <w:fldChar w:fldCharType="end"/>
        </w:r>
      </w:hyperlink>
    </w:p>
    <w:p w14:paraId="35C944A0" w14:textId="7B03C015" w:rsidR="00F37B67" w:rsidRDefault="009C5C7D">
      <w:pPr>
        <w:pStyle w:val="TOC3"/>
        <w:tabs>
          <w:tab w:val="right" w:leader="dot" w:pos="9350"/>
        </w:tabs>
        <w:rPr>
          <w:rFonts w:eastAsiaTheme="minorEastAsia" w:cstheme="minorBidi"/>
          <w:iCs w:val="0"/>
          <w:noProof/>
          <w:szCs w:val="22"/>
        </w:rPr>
      </w:pPr>
      <w:hyperlink w:anchor="_Toc13477420" w:history="1">
        <w:r w:rsidR="00F37B67" w:rsidRPr="00F865B3">
          <w:rPr>
            <w:rStyle w:val="Hyperlink"/>
            <w:noProof/>
          </w:rPr>
          <w:t>26.7.1 Overview</w:t>
        </w:r>
        <w:r w:rsidR="00F37B67">
          <w:rPr>
            <w:noProof/>
            <w:webHidden/>
          </w:rPr>
          <w:tab/>
        </w:r>
        <w:r w:rsidR="00F37B67">
          <w:rPr>
            <w:noProof/>
            <w:webHidden/>
          </w:rPr>
          <w:fldChar w:fldCharType="begin"/>
        </w:r>
        <w:r w:rsidR="00F37B67">
          <w:rPr>
            <w:noProof/>
            <w:webHidden/>
          </w:rPr>
          <w:instrText xml:space="preserve"> PAGEREF _Toc13477420 \h </w:instrText>
        </w:r>
        <w:r w:rsidR="00F37B67">
          <w:rPr>
            <w:noProof/>
            <w:webHidden/>
          </w:rPr>
        </w:r>
        <w:r w:rsidR="00F37B67">
          <w:rPr>
            <w:noProof/>
            <w:webHidden/>
          </w:rPr>
          <w:fldChar w:fldCharType="separate"/>
        </w:r>
        <w:r w:rsidR="00F37B67">
          <w:rPr>
            <w:noProof/>
            <w:webHidden/>
          </w:rPr>
          <w:t>26-31</w:t>
        </w:r>
        <w:r w:rsidR="00F37B67">
          <w:rPr>
            <w:noProof/>
            <w:webHidden/>
          </w:rPr>
          <w:fldChar w:fldCharType="end"/>
        </w:r>
      </w:hyperlink>
    </w:p>
    <w:p w14:paraId="055A7CBB" w14:textId="6E7B1BCA" w:rsidR="00F37B67" w:rsidRDefault="009C5C7D">
      <w:pPr>
        <w:pStyle w:val="TOC3"/>
        <w:tabs>
          <w:tab w:val="right" w:leader="dot" w:pos="9350"/>
        </w:tabs>
        <w:rPr>
          <w:rFonts w:eastAsiaTheme="minorEastAsia" w:cstheme="minorBidi"/>
          <w:iCs w:val="0"/>
          <w:noProof/>
          <w:szCs w:val="22"/>
        </w:rPr>
      </w:pPr>
      <w:hyperlink w:anchor="_Toc13477421" w:history="1">
        <w:r w:rsidR="00F37B67" w:rsidRPr="00F865B3">
          <w:rPr>
            <w:rStyle w:val="Hyperlink"/>
            <w:noProof/>
          </w:rPr>
          <w:t>26.7.2 Eligibility</w:t>
        </w:r>
        <w:r w:rsidR="00F37B67">
          <w:rPr>
            <w:noProof/>
            <w:webHidden/>
          </w:rPr>
          <w:tab/>
        </w:r>
        <w:r w:rsidR="00F37B67">
          <w:rPr>
            <w:noProof/>
            <w:webHidden/>
          </w:rPr>
          <w:fldChar w:fldCharType="begin"/>
        </w:r>
        <w:r w:rsidR="00F37B67">
          <w:rPr>
            <w:noProof/>
            <w:webHidden/>
          </w:rPr>
          <w:instrText xml:space="preserve"> PAGEREF _Toc13477421 \h </w:instrText>
        </w:r>
        <w:r w:rsidR="00F37B67">
          <w:rPr>
            <w:noProof/>
            <w:webHidden/>
          </w:rPr>
        </w:r>
        <w:r w:rsidR="00F37B67">
          <w:rPr>
            <w:noProof/>
            <w:webHidden/>
          </w:rPr>
          <w:fldChar w:fldCharType="separate"/>
        </w:r>
        <w:r w:rsidR="00F37B67">
          <w:rPr>
            <w:noProof/>
            <w:webHidden/>
          </w:rPr>
          <w:t>26-32</w:t>
        </w:r>
        <w:r w:rsidR="00F37B67">
          <w:rPr>
            <w:noProof/>
            <w:webHidden/>
          </w:rPr>
          <w:fldChar w:fldCharType="end"/>
        </w:r>
      </w:hyperlink>
    </w:p>
    <w:p w14:paraId="7B6FB3CC" w14:textId="53FB0AEE" w:rsidR="00F37B67" w:rsidRDefault="009C5C7D">
      <w:pPr>
        <w:pStyle w:val="TOC3"/>
        <w:tabs>
          <w:tab w:val="right" w:leader="dot" w:pos="9350"/>
        </w:tabs>
        <w:rPr>
          <w:rFonts w:eastAsiaTheme="minorEastAsia" w:cstheme="minorBidi"/>
          <w:iCs w:val="0"/>
          <w:noProof/>
          <w:szCs w:val="22"/>
        </w:rPr>
      </w:pPr>
      <w:hyperlink w:anchor="_Toc13477422" w:history="1">
        <w:r w:rsidR="00F37B67" w:rsidRPr="00F865B3">
          <w:rPr>
            <w:rStyle w:val="Hyperlink"/>
            <w:noProof/>
          </w:rPr>
          <w:t>26.7.3 Outreach</w:t>
        </w:r>
        <w:r w:rsidR="00F37B67">
          <w:rPr>
            <w:noProof/>
            <w:webHidden/>
          </w:rPr>
          <w:tab/>
        </w:r>
        <w:r w:rsidR="00F37B67">
          <w:rPr>
            <w:noProof/>
            <w:webHidden/>
          </w:rPr>
          <w:fldChar w:fldCharType="begin"/>
        </w:r>
        <w:r w:rsidR="00F37B67">
          <w:rPr>
            <w:noProof/>
            <w:webHidden/>
          </w:rPr>
          <w:instrText xml:space="preserve"> PAGEREF _Toc13477422 \h </w:instrText>
        </w:r>
        <w:r w:rsidR="00F37B67">
          <w:rPr>
            <w:noProof/>
            <w:webHidden/>
          </w:rPr>
        </w:r>
        <w:r w:rsidR="00F37B67">
          <w:rPr>
            <w:noProof/>
            <w:webHidden/>
          </w:rPr>
          <w:fldChar w:fldCharType="separate"/>
        </w:r>
        <w:r w:rsidR="00F37B67">
          <w:rPr>
            <w:noProof/>
            <w:webHidden/>
          </w:rPr>
          <w:t>26-32</w:t>
        </w:r>
        <w:r w:rsidR="00F37B67">
          <w:rPr>
            <w:noProof/>
            <w:webHidden/>
          </w:rPr>
          <w:fldChar w:fldCharType="end"/>
        </w:r>
      </w:hyperlink>
    </w:p>
    <w:p w14:paraId="07519D36" w14:textId="7196E813" w:rsidR="00F37B67" w:rsidRDefault="009C5C7D">
      <w:pPr>
        <w:pStyle w:val="TOC3"/>
        <w:tabs>
          <w:tab w:val="right" w:leader="dot" w:pos="9350"/>
        </w:tabs>
        <w:rPr>
          <w:rFonts w:eastAsiaTheme="minorEastAsia" w:cstheme="minorBidi"/>
          <w:iCs w:val="0"/>
          <w:noProof/>
          <w:szCs w:val="22"/>
        </w:rPr>
      </w:pPr>
      <w:hyperlink w:anchor="_Toc13477423" w:history="1">
        <w:r w:rsidR="00F37B67" w:rsidRPr="00F865B3">
          <w:rPr>
            <w:rStyle w:val="Hyperlink"/>
            <w:noProof/>
          </w:rPr>
          <w:t>26.7.4 Waiting List Management &amp; Selection</w:t>
        </w:r>
        <w:r w:rsidR="00F37B67">
          <w:rPr>
            <w:noProof/>
            <w:webHidden/>
          </w:rPr>
          <w:tab/>
        </w:r>
        <w:r w:rsidR="00F37B67">
          <w:rPr>
            <w:noProof/>
            <w:webHidden/>
          </w:rPr>
          <w:fldChar w:fldCharType="begin"/>
        </w:r>
        <w:r w:rsidR="00F37B67">
          <w:rPr>
            <w:noProof/>
            <w:webHidden/>
          </w:rPr>
          <w:instrText xml:space="preserve"> PAGEREF _Toc13477423 \h </w:instrText>
        </w:r>
        <w:r w:rsidR="00F37B67">
          <w:rPr>
            <w:noProof/>
            <w:webHidden/>
          </w:rPr>
        </w:r>
        <w:r w:rsidR="00F37B67">
          <w:rPr>
            <w:noProof/>
            <w:webHidden/>
          </w:rPr>
          <w:fldChar w:fldCharType="separate"/>
        </w:r>
        <w:r w:rsidR="00F37B67">
          <w:rPr>
            <w:noProof/>
            <w:webHidden/>
          </w:rPr>
          <w:t>26-32</w:t>
        </w:r>
        <w:r w:rsidR="00F37B67">
          <w:rPr>
            <w:noProof/>
            <w:webHidden/>
          </w:rPr>
          <w:fldChar w:fldCharType="end"/>
        </w:r>
      </w:hyperlink>
    </w:p>
    <w:p w14:paraId="6108DD15" w14:textId="3D971941" w:rsidR="00F37B67" w:rsidRDefault="009C5C7D">
      <w:pPr>
        <w:pStyle w:val="TOC3"/>
        <w:tabs>
          <w:tab w:val="right" w:leader="dot" w:pos="9350"/>
        </w:tabs>
        <w:rPr>
          <w:rFonts w:eastAsiaTheme="minorEastAsia" w:cstheme="minorBidi"/>
          <w:iCs w:val="0"/>
          <w:noProof/>
          <w:szCs w:val="22"/>
        </w:rPr>
      </w:pPr>
      <w:hyperlink w:anchor="_Toc13477424" w:history="1">
        <w:r w:rsidR="00F37B67" w:rsidRPr="00F865B3">
          <w:rPr>
            <w:rStyle w:val="Hyperlink"/>
            <w:noProof/>
          </w:rPr>
          <w:t>26.7.5 Services</w:t>
        </w:r>
        <w:r w:rsidR="00F37B67">
          <w:rPr>
            <w:noProof/>
            <w:webHidden/>
          </w:rPr>
          <w:tab/>
        </w:r>
        <w:r w:rsidR="00F37B67">
          <w:rPr>
            <w:noProof/>
            <w:webHidden/>
          </w:rPr>
          <w:fldChar w:fldCharType="begin"/>
        </w:r>
        <w:r w:rsidR="00F37B67">
          <w:rPr>
            <w:noProof/>
            <w:webHidden/>
          </w:rPr>
          <w:instrText xml:space="preserve"> PAGEREF _Toc13477424 \h </w:instrText>
        </w:r>
        <w:r w:rsidR="00F37B67">
          <w:rPr>
            <w:noProof/>
            <w:webHidden/>
          </w:rPr>
        </w:r>
        <w:r w:rsidR="00F37B67">
          <w:rPr>
            <w:noProof/>
            <w:webHidden/>
          </w:rPr>
          <w:fldChar w:fldCharType="separate"/>
        </w:r>
        <w:r w:rsidR="00F37B67">
          <w:rPr>
            <w:noProof/>
            <w:webHidden/>
          </w:rPr>
          <w:t>26-32</w:t>
        </w:r>
        <w:r w:rsidR="00F37B67">
          <w:rPr>
            <w:noProof/>
            <w:webHidden/>
          </w:rPr>
          <w:fldChar w:fldCharType="end"/>
        </w:r>
      </w:hyperlink>
    </w:p>
    <w:p w14:paraId="2C165EDF" w14:textId="40106FE7" w:rsidR="00F37B67" w:rsidRDefault="009C5C7D">
      <w:pPr>
        <w:pStyle w:val="TOC3"/>
        <w:tabs>
          <w:tab w:val="right" w:leader="dot" w:pos="9350"/>
        </w:tabs>
        <w:rPr>
          <w:rFonts w:eastAsiaTheme="minorEastAsia" w:cstheme="minorBidi"/>
          <w:iCs w:val="0"/>
          <w:noProof/>
          <w:szCs w:val="22"/>
        </w:rPr>
      </w:pPr>
      <w:hyperlink w:anchor="_Toc13477425" w:history="1">
        <w:r w:rsidR="00F37B67" w:rsidRPr="00F865B3">
          <w:rPr>
            <w:rStyle w:val="Hyperlink"/>
            <w:noProof/>
          </w:rPr>
          <w:t>26.7.6 Appeals</w:t>
        </w:r>
        <w:r w:rsidR="00F37B67">
          <w:rPr>
            <w:noProof/>
            <w:webHidden/>
          </w:rPr>
          <w:tab/>
        </w:r>
        <w:r w:rsidR="00F37B67">
          <w:rPr>
            <w:noProof/>
            <w:webHidden/>
          </w:rPr>
          <w:fldChar w:fldCharType="begin"/>
        </w:r>
        <w:r w:rsidR="00F37B67">
          <w:rPr>
            <w:noProof/>
            <w:webHidden/>
          </w:rPr>
          <w:instrText xml:space="preserve"> PAGEREF _Toc13477425 \h </w:instrText>
        </w:r>
        <w:r w:rsidR="00F37B67">
          <w:rPr>
            <w:noProof/>
            <w:webHidden/>
          </w:rPr>
        </w:r>
        <w:r w:rsidR="00F37B67">
          <w:rPr>
            <w:noProof/>
            <w:webHidden/>
          </w:rPr>
          <w:fldChar w:fldCharType="separate"/>
        </w:r>
        <w:r w:rsidR="00F37B67">
          <w:rPr>
            <w:noProof/>
            <w:webHidden/>
          </w:rPr>
          <w:t>26-32</w:t>
        </w:r>
        <w:r w:rsidR="00F37B67">
          <w:rPr>
            <w:noProof/>
            <w:webHidden/>
          </w:rPr>
          <w:fldChar w:fldCharType="end"/>
        </w:r>
      </w:hyperlink>
    </w:p>
    <w:p w14:paraId="71426E98" w14:textId="6B54B4B7" w:rsidR="00F37B67" w:rsidRDefault="009C5C7D">
      <w:pPr>
        <w:pStyle w:val="TOC3"/>
        <w:tabs>
          <w:tab w:val="right" w:leader="dot" w:pos="9350"/>
        </w:tabs>
        <w:rPr>
          <w:rFonts w:eastAsiaTheme="minorEastAsia" w:cstheme="minorBidi"/>
          <w:iCs w:val="0"/>
          <w:noProof/>
          <w:szCs w:val="22"/>
        </w:rPr>
      </w:pPr>
      <w:hyperlink w:anchor="_Toc13477426" w:history="1">
        <w:r w:rsidR="00F37B67" w:rsidRPr="00F865B3">
          <w:rPr>
            <w:rStyle w:val="Hyperlink"/>
            <w:noProof/>
          </w:rPr>
          <w:t>26.7.7 Portability</w:t>
        </w:r>
        <w:r w:rsidR="00F37B67">
          <w:rPr>
            <w:noProof/>
            <w:webHidden/>
          </w:rPr>
          <w:tab/>
        </w:r>
        <w:r w:rsidR="00F37B67">
          <w:rPr>
            <w:noProof/>
            <w:webHidden/>
          </w:rPr>
          <w:fldChar w:fldCharType="begin"/>
        </w:r>
        <w:r w:rsidR="00F37B67">
          <w:rPr>
            <w:noProof/>
            <w:webHidden/>
          </w:rPr>
          <w:instrText xml:space="preserve"> PAGEREF _Toc13477426 \h </w:instrText>
        </w:r>
        <w:r w:rsidR="00F37B67">
          <w:rPr>
            <w:noProof/>
            <w:webHidden/>
          </w:rPr>
        </w:r>
        <w:r w:rsidR="00F37B67">
          <w:rPr>
            <w:noProof/>
            <w:webHidden/>
          </w:rPr>
          <w:fldChar w:fldCharType="separate"/>
        </w:r>
        <w:r w:rsidR="00F37B67">
          <w:rPr>
            <w:noProof/>
            <w:webHidden/>
          </w:rPr>
          <w:t>26-33</w:t>
        </w:r>
        <w:r w:rsidR="00F37B67">
          <w:rPr>
            <w:noProof/>
            <w:webHidden/>
          </w:rPr>
          <w:fldChar w:fldCharType="end"/>
        </w:r>
      </w:hyperlink>
    </w:p>
    <w:p w14:paraId="1C99B867" w14:textId="5DEAFDE5" w:rsidR="00F37B67" w:rsidRDefault="009C5C7D">
      <w:pPr>
        <w:pStyle w:val="TOC3"/>
        <w:tabs>
          <w:tab w:val="right" w:leader="dot" w:pos="9350"/>
        </w:tabs>
        <w:rPr>
          <w:rFonts w:eastAsiaTheme="minorEastAsia" w:cstheme="minorBidi"/>
          <w:iCs w:val="0"/>
          <w:noProof/>
          <w:szCs w:val="22"/>
        </w:rPr>
      </w:pPr>
      <w:hyperlink w:anchor="_Toc13477427" w:history="1">
        <w:r w:rsidR="00F37B67" w:rsidRPr="00F865B3">
          <w:rPr>
            <w:rStyle w:val="Hyperlink"/>
            <w:noProof/>
          </w:rPr>
          <w:t>26.7.8 Reduction or Termination of Subsidies</w:t>
        </w:r>
        <w:r w:rsidR="00F37B67">
          <w:rPr>
            <w:noProof/>
            <w:webHidden/>
          </w:rPr>
          <w:tab/>
        </w:r>
        <w:r w:rsidR="00F37B67">
          <w:rPr>
            <w:noProof/>
            <w:webHidden/>
          </w:rPr>
          <w:fldChar w:fldCharType="begin"/>
        </w:r>
        <w:r w:rsidR="00F37B67">
          <w:rPr>
            <w:noProof/>
            <w:webHidden/>
          </w:rPr>
          <w:instrText xml:space="preserve"> PAGEREF _Toc13477427 \h </w:instrText>
        </w:r>
        <w:r w:rsidR="00F37B67">
          <w:rPr>
            <w:noProof/>
            <w:webHidden/>
          </w:rPr>
        </w:r>
        <w:r w:rsidR="00F37B67">
          <w:rPr>
            <w:noProof/>
            <w:webHidden/>
          </w:rPr>
          <w:fldChar w:fldCharType="separate"/>
        </w:r>
        <w:r w:rsidR="00F37B67">
          <w:rPr>
            <w:noProof/>
            <w:webHidden/>
          </w:rPr>
          <w:t>26-33</w:t>
        </w:r>
        <w:r w:rsidR="00F37B67">
          <w:rPr>
            <w:noProof/>
            <w:webHidden/>
          </w:rPr>
          <w:fldChar w:fldCharType="end"/>
        </w:r>
      </w:hyperlink>
    </w:p>
    <w:p w14:paraId="50441292" w14:textId="62601A6A" w:rsidR="00F37B67" w:rsidRDefault="009C5C7D">
      <w:pPr>
        <w:pStyle w:val="TOC2"/>
        <w:rPr>
          <w:rFonts w:eastAsiaTheme="minorEastAsia" w:cstheme="minorBidi"/>
          <w:smallCaps w:val="0"/>
          <w:noProof/>
          <w:szCs w:val="22"/>
        </w:rPr>
      </w:pPr>
      <w:hyperlink w:anchor="_Toc13477428" w:history="1">
        <w:r w:rsidR="00F37B67" w:rsidRPr="00F865B3">
          <w:rPr>
            <w:rStyle w:val="Hyperlink"/>
            <w:noProof/>
          </w:rPr>
          <w:t>26.8 RAISING THE NEXT GENERATION</w:t>
        </w:r>
        <w:r w:rsidR="00F37B67">
          <w:rPr>
            <w:noProof/>
            <w:webHidden/>
          </w:rPr>
          <w:tab/>
        </w:r>
        <w:r w:rsidR="00F37B67">
          <w:rPr>
            <w:noProof/>
            <w:webHidden/>
          </w:rPr>
          <w:fldChar w:fldCharType="begin"/>
        </w:r>
        <w:r w:rsidR="00F37B67">
          <w:rPr>
            <w:noProof/>
            <w:webHidden/>
          </w:rPr>
          <w:instrText xml:space="preserve"> PAGEREF _Toc13477428 \h </w:instrText>
        </w:r>
        <w:r w:rsidR="00F37B67">
          <w:rPr>
            <w:noProof/>
            <w:webHidden/>
          </w:rPr>
        </w:r>
        <w:r w:rsidR="00F37B67">
          <w:rPr>
            <w:noProof/>
            <w:webHidden/>
          </w:rPr>
          <w:fldChar w:fldCharType="separate"/>
        </w:r>
        <w:r w:rsidR="00F37B67">
          <w:rPr>
            <w:noProof/>
            <w:webHidden/>
          </w:rPr>
          <w:t>26-33</w:t>
        </w:r>
        <w:r w:rsidR="00F37B67">
          <w:rPr>
            <w:noProof/>
            <w:webHidden/>
          </w:rPr>
          <w:fldChar w:fldCharType="end"/>
        </w:r>
      </w:hyperlink>
    </w:p>
    <w:p w14:paraId="5E894BFF" w14:textId="51B6ECA0" w:rsidR="00F37B67" w:rsidRDefault="009C5C7D">
      <w:pPr>
        <w:pStyle w:val="TOC3"/>
        <w:tabs>
          <w:tab w:val="right" w:leader="dot" w:pos="9350"/>
        </w:tabs>
        <w:rPr>
          <w:rFonts w:eastAsiaTheme="minorEastAsia" w:cstheme="minorBidi"/>
          <w:iCs w:val="0"/>
          <w:noProof/>
          <w:szCs w:val="22"/>
        </w:rPr>
      </w:pPr>
      <w:hyperlink w:anchor="_Toc13477429" w:history="1">
        <w:r w:rsidR="00F37B67" w:rsidRPr="00F865B3">
          <w:rPr>
            <w:rStyle w:val="Hyperlink"/>
            <w:noProof/>
          </w:rPr>
          <w:t>26.8.1 Overview</w:t>
        </w:r>
        <w:r w:rsidR="00F37B67">
          <w:rPr>
            <w:noProof/>
            <w:webHidden/>
          </w:rPr>
          <w:tab/>
        </w:r>
        <w:r w:rsidR="00F37B67">
          <w:rPr>
            <w:noProof/>
            <w:webHidden/>
          </w:rPr>
          <w:fldChar w:fldCharType="begin"/>
        </w:r>
        <w:r w:rsidR="00F37B67">
          <w:rPr>
            <w:noProof/>
            <w:webHidden/>
          </w:rPr>
          <w:instrText xml:space="preserve"> PAGEREF _Toc13477429 \h </w:instrText>
        </w:r>
        <w:r w:rsidR="00F37B67">
          <w:rPr>
            <w:noProof/>
            <w:webHidden/>
          </w:rPr>
        </w:r>
        <w:r w:rsidR="00F37B67">
          <w:rPr>
            <w:noProof/>
            <w:webHidden/>
          </w:rPr>
          <w:fldChar w:fldCharType="separate"/>
        </w:r>
        <w:r w:rsidR="00F37B67">
          <w:rPr>
            <w:noProof/>
            <w:webHidden/>
          </w:rPr>
          <w:t>26-33</w:t>
        </w:r>
        <w:r w:rsidR="00F37B67">
          <w:rPr>
            <w:noProof/>
            <w:webHidden/>
          </w:rPr>
          <w:fldChar w:fldCharType="end"/>
        </w:r>
      </w:hyperlink>
    </w:p>
    <w:p w14:paraId="54355120" w14:textId="2AEB4E15" w:rsidR="00F37B67" w:rsidRDefault="009C5C7D">
      <w:pPr>
        <w:pStyle w:val="TOC3"/>
        <w:tabs>
          <w:tab w:val="right" w:leader="dot" w:pos="9350"/>
        </w:tabs>
        <w:rPr>
          <w:rFonts w:eastAsiaTheme="minorEastAsia" w:cstheme="minorBidi"/>
          <w:iCs w:val="0"/>
          <w:noProof/>
          <w:szCs w:val="22"/>
        </w:rPr>
      </w:pPr>
      <w:hyperlink w:anchor="_Toc13477430" w:history="1">
        <w:r w:rsidR="00F37B67" w:rsidRPr="00F865B3">
          <w:rPr>
            <w:rStyle w:val="Hyperlink"/>
            <w:noProof/>
          </w:rPr>
          <w:t>26.8.2 Eligibility</w:t>
        </w:r>
        <w:r w:rsidR="00F37B67">
          <w:rPr>
            <w:noProof/>
            <w:webHidden/>
          </w:rPr>
          <w:tab/>
        </w:r>
        <w:r w:rsidR="00F37B67">
          <w:rPr>
            <w:noProof/>
            <w:webHidden/>
          </w:rPr>
          <w:fldChar w:fldCharType="begin"/>
        </w:r>
        <w:r w:rsidR="00F37B67">
          <w:rPr>
            <w:noProof/>
            <w:webHidden/>
          </w:rPr>
          <w:instrText xml:space="preserve"> PAGEREF _Toc13477430 \h </w:instrText>
        </w:r>
        <w:r w:rsidR="00F37B67">
          <w:rPr>
            <w:noProof/>
            <w:webHidden/>
          </w:rPr>
        </w:r>
        <w:r w:rsidR="00F37B67">
          <w:rPr>
            <w:noProof/>
            <w:webHidden/>
          </w:rPr>
          <w:fldChar w:fldCharType="separate"/>
        </w:r>
        <w:r w:rsidR="00F37B67">
          <w:rPr>
            <w:noProof/>
            <w:webHidden/>
          </w:rPr>
          <w:t>26-34</w:t>
        </w:r>
        <w:r w:rsidR="00F37B67">
          <w:rPr>
            <w:noProof/>
            <w:webHidden/>
          </w:rPr>
          <w:fldChar w:fldCharType="end"/>
        </w:r>
      </w:hyperlink>
    </w:p>
    <w:p w14:paraId="1C760A26" w14:textId="517FE719" w:rsidR="00F37B67" w:rsidRDefault="009C5C7D">
      <w:pPr>
        <w:pStyle w:val="TOC3"/>
        <w:tabs>
          <w:tab w:val="right" w:leader="dot" w:pos="9350"/>
        </w:tabs>
        <w:rPr>
          <w:rFonts w:eastAsiaTheme="minorEastAsia" w:cstheme="minorBidi"/>
          <w:iCs w:val="0"/>
          <w:noProof/>
          <w:szCs w:val="22"/>
        </w:rPr>
      </w:pPr>
      <w:hyperlink w:anchor="_Toc13477431" w:history="1">
        <w:r w:rsidR="00F37B67" w:rsidRPr="00F865B3">
          <w:rPr>
            <w:rStyle w:val="Hyperlink"/>
            <w:noProof/>
          </w:rPr>
          <w:t>26.8.3 Outreach</w:t>
        </w:r>
        <w:r w:rsidR="00F37B67">
          <w:rPr>
            <w:noProof/>
            <w:webHidden/>
          </w:rPr>
          <w:tab/>
        </w:r>
        <w:r w:rsidR="00F37B67">
          <w:rPr>
            <w:noProof/>
            <w:webHidden/>
          </w:rPr>
          <w:fldChar w:fldCharType="begin"/>
        </w:r>
        <w:r w:rsidR="00F37B67">
          <w:rPr>
            <w:noProof/>
            <w:webHidden/>
          </w:rPr>
          <w:instrText xml:space="preserve"> PAGEREF _Toc13477431 \h </w:instrText>
        </w:r>
        <w:r w:rsidR="00F37B67">
          <w:rPr>
            <w:noProof/>
            <w:webHidden/>
          </w:rPr>
        </w:r>
        <w:r w:rsidR="00F37B67">
          <w:rPr>
            <w:noProof/>
            <w:webHidden/>
          </w:rPr>
          <w:fldChar w:fldCharType="separate"/>
        </w:r>
        <w:r w:rsidR="00F37B67">
          <w:rPr>
            <w:noProof/>
            <w:webHidden/>
          </w:rPr>
          <w:t>26-35</w:t>
        </w:r>
        <w:r w:rsidR="00F37B67">
          <w:rPr>
            <w:noProof/>
            <w:webHidden/>
          </w:rPr>
          <w:fldChar w:fldCharType="end"/>
        </w:r>
      </w:hyperlink>
    </w:p>
    <w:p w14:paraId="77701F41" w14:textId="07B5D5B8" w:rsidR="00F37B67" w:rsidRDefault="009C5C7D">
      <w:pPr>
        <w:pStyle w:val="TOC3"/>
        <w:tabs>
          <w:tab w:val="right" w:leader="dot" w:pos="9350"/>
        </w:tabs>
        <w:rPr>
          <w:rFonts w:eastAsiaTheme="minorEastAsia" w:cstheme="minorBidi"/>
          <w:iCs w:val="0"/>
          <w:noProof/>
          <w:szCs w:val="22"/>
        </w:rPr>
      </w:pPr>
      <w:hyperlink w:anchor="_Toc13477432" w:history="1">
        <w:r w:rsidR="00F37B67" w:rsidRPr="00F865B3">
          <w:rPr>
            <w:rStyle w:val="Hyperlink"/>
            <w:noProof/>
          </w:rPr>
          <w:t>26.8.4 Waiting List Management &amp; Selection</w:t>
        </w:r>
        <w:r w:rsidR="00F37B67">
          <w:rPr>
            <w:noProof/>
            <w:webHidden/>
          </w:rPr>
          <w:tab/>
        </w:r>
        <w:r w:rsidR="00F37B67">
          <w:rPr>
            <w:noProof/>
            <w:webHidden/>
          </w:rPr>
          <w:fldChar w:fldCharType="begin"/>
        </w:r>
        <w:r w:rsidR="00F37B67">
          <w:rPr>
            <w:noProof/>
            <w:webHidden/>
          </w:rPr>
          <w:instrText xml:space="preserve"> PAGEREF _Toc13477432 \h </w:instrText>
        </w:r>
        <w:r w:rsidR="00F37B67">
          <w:rPr>
            <w:noProof/>
            <w:webHidden/>
          </w:rPr>
        </w:r>
        <w:r w:rsidR="00F37B67">
          <w:rPr>
            <w:noProof/>
            <w:webHidden/>
          </w:rPr>
          <w:fldChar w:fldCharType="separate"/>
        </w:r>
        <w:r w:rsidR="00F37B67">
          <w:rPr>
            <w:noProof/>
            <w:webHidden/>
          </w:rPr>
          <w:t>26-35</w:t>
        </w:r>
        <w:r w:rsidR="00F37B67">
          <w:rPr>
            <w:noProof/>
            <w:webHidden/>
          </w:rPr>
          <w:fldChar w:fldCharType="end"/>
        </w:r>
      </w:hyperlink>
    </w:p>
    <w:p w14:paraId="236BFD72" w14:textId="5E1F5152" w:rsidR="00F37B67" w:rsidRDefault="009C5C7D">
      <w:pPr>
        <w:pStyle w:val="TOC4"/>
        <w:rPr>
          <w:rFonts w:eastAsiaTheme="minorEastAsia" w:cstheme="minorBidi"/>
          <w:noProof/>
          <w:szCs w:val="22"/>
        </w:rPr>
      </w:pPr>
      <w:hyperlink w:anchor="_Toc13477433" w:history="1">
        <w:r w:rsidR="00F37B67" w:rsidRPr="00F865B3">
          <w:rPr>
            <w:rStyle w:val="Hyperlink"/>
            <w:noProof/>
          </w:rPr>
          <w:t>Selection</w:t>
        </w:r>
        <w:r w:rsidR="00F37B67">
          <w:rPr>
            <w:noProof/>
            <w:webHidden/>
          </w:rPr>
          <w:tab/>
        </w:r>
        <w:r w:rsidR="00F37B67">
          <w:rPr>
            <w:noProof/>
            <w:webHidden/>
          </w:rPr>
          <w:fldChar w:fldCharType="begin"/>
        </w:r>
        <w:r w:rsidR="00F37B67">
          <w:rPr>
            <w:noProof/>
            <w:webHidden/>
          </w:rPr>
          <w:instrText xml:space="preserve"> PAGEREF _Toc13477433 \h </w:instrText>
        </w:r>
        <w:r w:rsidR="00F37B67">
          <w:rPr>
            <w:noProof/>
            <w:webHidden/>
          </w:rPr>
        </w:r>
        <w:r w:rsidR="00F37B67">
          <w:rPr>
            <w:noProof/>
            <w:webHidden/>
          </w:rPr>
          <w:fldChar w:fldCharType="separate"/>
        </w:r>
        <w:r w:rsidR="00F37B67">
          <w:rPr>
            <w:noProof/>
            <w:webHidden/>
          </w:rPr>
          <w:t>26-35</w:t>
        </w:r>
        <w:r w:rsidR="00F37B67">
          <w:rPr>
            <w:noProof/>
            <w:webHidden/>
          </w:rPr>
          <w:fldChar w:fldCharType="end"/>
        </w:r>
      </w:hyperlink>
    </w:p>
    <w:p w14:paraId="00E6C992" w14:textId="3B8C6650" w:rsidR="00F37B67" w:rsidRDefault="009C5C7D">
      <w:pPr>
        <w:pStyle w:val="TOC3"/>
        <w:tabs>
          <w:tab w:val="right" w:leader="dot" w:pos="9350"/>
        </w:tabs>
        <w:rPr>
          <w:rFonts w:eastAsiaTheme="minorEastAsia" w:cstheme="minorBidi"/>
          <w:iCs w:val="0"/>
          <w:noProof/>
          <w:szCs w:val="22"/>
        </w:rPr>
      </w:pPr>
      <w:hyperlink w:anchor="_Toc13477434" w:history="1">
        <w:r w:rsidR="00F37B67" w:rsidRPr="00F865B3">
          <w:rPr>
            <w:rStyle w:val="Hyperlink"/>
            <w:noProof/>
          </w:rPr>
          <w:t>26.8.5 Appeals</w:t>
        </w:r>
        <w:r w:rsidR="00F37B67">
          <w:rPr>
            <w:noProof/>
            <w:webHidden/>
          </w:rPr>
          <w:tab/>
        </w:r>
        <w:r w:rsidR="00F37B67">
          <w:rPr>
            <w:noProof/>
            <w:webHidden/>
          </w:rPr>
          <w:fldChar w:fldCharType="begin"/>
        </w:r>
        <w:r w:rsidR="00F37B67">
          <w:rPr>
            <w:noProof/>
            <w:webHidden/>
          </w:rPr>
          <w:instrText xml:space="preserve"> PAGEREF _Toc13477434 \h </w:instrText>
        </w:r>
        <w:r w:rsidR="00F37B67">
          <w:rPr>
            <w:noProof/>
            <w:webHidden/>
          </w:rPr>
        </w:r>
        <w:r w:rsidR="00F37B67">
          <w:rPr>
            <w:noProof/>
            <w:webHidden/>
          </w:rPr>
          <w:fldChar w:fldCharType="separate"/>
        </w:r>
        <w:r w:rsidR="00F37B67">
          <w:rPr>
            <w:noProof/>
            <w:webHidden/>
          </w:rPr>
          <w:t>26-35</w:t>
        </w:r>
        <w:r w:rsidR="00F37B67">
          <w:rPr>
            <w:noProof/>
            <w:webHidden/>
          </w:rPr>
          <w:fldChar w:fldCharType="end"/>
        </w:r>
      </w:hyperlink>
    </w:p>
    <w:p w14:paraId="30CFA0A2" w14:textId="39843CF4" w:rsidR="00F37B67" w:rsidRDefault="009C5C7D">
      <w:pPr>
        <w:pStyle w:val="TOC3"/>
        <w:tabs>
          <w:tab w:val="right" w:leader="dot" w:pos="9350"/>
        </w:tabs>
        <w:rPr>
          <w:rFonts w:eastAsiaTheme="minorEastAsia" w:cstheme="minorBidi"/>
          <w:iCs w:val="0"/>
          <w:noProof/>
          <w:szCs w:val="22"/>
        </w:rPr>
      </w:pPr>
      <w:hyperlink w:anchor="_Toc13477435" w:history="1">
        <w:r w:rsidR="00F37B67" w:rsidRPr="00F865B3">
          <w:rPr>
            <w:rStyle w:val="Hyperlink"/>
            <w:noProof/>
          </w:rPr>
          <w:t>26.8.6 Portability</w:t>
        </w:r>
        <w:r w:rsidR="00F37B67">
          <w:rPr>
            <w:noProof/>
            <w:webHidden/>
          </w:rPr>
          <w:tab/>
        </w:r>
        <w:r w:rsidR="00F37B67">
          <w:rPr>
            <w:noProof/>
            <w:webHidden/>
          </w:rPr>
          <w:fldChar w:fldCharType="begin"/>
        </w:r>
        <w:r w:rsidR="00F37B67">
          <w:rPr>
            <w:noProof/>
            <w:webHidden/>
          </w:rPr>
          <w:instrText xml:space="preserve"> PAGEREF _Toc13477435 \h </w:instrText>
        </w:r>
        <w:r w:rsidR="00F37B67">
          <w:rPr>
            <w:noProof/>
            <w:webHidden/>
          </w:rPr>
        </w:r>
        <w:r w:rsidR="00F37B67">
          <w:rPr>
            <w:noProof/>
            <w:webHidden/>
          </w:rPr>
          <w:fldChar w:fldCharType="separate"/>
        </w:r>
        <w:r w:rsidR="00F37B67">
          <w:rPr>
            <w:noProof/>
            <w:webHidden/>
          </w:rPr>
          <w:t>26-35</w:t>
        </w:r>
        <w:r w:rsidR="00F37B67">
          <w:rPr>
            <w:noProof/>
            <w:webHidden/>
          </w:rPr>
          <w:fldChar w:fldCharType="end"/>
        </w:r>
      </w:hyperlink>
    </w:p>
    <w:p w14:paraId="28524258" w14:textId="1A81FC2B" w:rsidR="00F37B67" w:rsidRDefault="009C5C7D">
      <w:pPr>
        <w:pStyle w:val="TOC3"/>
        <w:tabs>
          <w:tab w:val="right" w:leader="dot" w:pos="9350"/>
        </w:tabs>
        <w:rPr>
          <w:rFonts w:eastAsiaTheme="minorEastAsia" w:cstheme="minorBidi"/>
          <w:iCs w:val="0"/>
          <w:noProof/>
          <w:szCs w:val="22"/>
        </w:rPr>
      </w:pPr>
      <w:hyperlink w:anchor="_Toc13477436" w:history="1">
        <w:r w:rsidR="00F37B67" w:rsidRPr="00F865B3">
          <w:rPr>
            <w:rStyle w:val="Hyperlink"/>
            <w:noProof/>
          </w:rPr>
          <w:t>26.8.7 Changes in Family Composition</w:t>
        </w:r>
        <w:r w:rsidR="00F37B67">
          <w:rPr>
            <w:noProof/>
            <w:webHidden/>
          </w:rPr>
          <w:tab/>
        </w:r>
        <w:r w:rsidR="00F37B67">
          <w:rPr>
            <w:noProof/>
            <w:webHidden/>
          </w:rPr>
          <w:fldChar w:fldCharType="begin"/>
        </w:r>
        <w:r w:rsidR="00F37B67">
          <w:rPr>
            <w:noProof/>
            <w:webHidden/>
          </w:rPr>
          <w:instrText xml:space="preserve"> PAGEREF _Toc13477436 \h </w:instrText>
        </w:r>
        <w:r w:rsidR="00F37B67">
          <w:rPr>
            <w:noProof/>
            <w:webHidden/>
          </w:rPr>
        </w:r>
        <w:r w:rsidR="00F37B67">
          <w:rPr>
            <w:noProof/>
            <w:webHidden/>
          </w:rPr>
          <w:fldChar w:fldCharType="separate"/>
        </w:r>
        <w:r w:rsidR="00F37B67">
          <w:rPr>
            <w:noProof/>
            <w:webHidden/>
          </w:rPr>
          <w:t>26-36</w:t>
        </w:r>
        <w:r w:rsidR="00F37B67">
          <w:rPr>
            <w:noProof/>
            <w:webHidden/>
          </w:rPr>
          <w:fldChar w:fldCharType="end"/>
        </w:r>
      </w:hyperlink>
    </w:p>
    <w:p w14:paraId="76C7E0A0" w14:textId="1F6982AD" w:rsidR="00F37B67" w:rsidRDefault="009C5C7D">
      <w:pPr>
        <w:pStyle w:val="TOC3"/>
        <w:tabs>
          <w:tab w:val="right" w:leader="dot" w:pos="9350"/>
        </w:tabs>
        <w:rPr>
          <w:rFonts w:eastAsiaTheme="minorEastAsia" w:cstheme="minorBidi"/>
          <w:iCs w:val="0"/>
          <w:noProof/>
          <w:szCs w:val="22"/>
        </w:rPr>
      </w:pPr>
      <w:hyperlink w:anchor="_Toc13477437" w:history="1">
        <w:r w:rsidR="00F37B67" w:rsidRPr="00F865B3">
          <w:rPr>
            <w:rStyle w:val="Hyperlink"/>
            <w:noProof/>
          </w:rPr>
          <w:t>26.8.8 Terminations</w:t>
        </w:r>
        <w:r w:rsidR="00F37B67">
          <w:rPr>
            <w:noProof/>
            <w:webHidden/>
          </w:rPr>
          <w:tab/>
        </w:r>
        <w:r w:rsidR="00F37B67">
          <w:rPr>
            <w:noProof/>
            <w:webHidden/>
          </w:rPr>
          <w:fldChar w:fldCharType="begin"/>
        </w:r>
        <w:r w:rsidR="00F37B67">
          <w:rPr>
            <w:noProof/>
            <w:webHidden/>
          </w:rPr>
          <w:instrText xml:space="preserve"> PAGEREF _Toc13477437 \h </w:instrText>
        </w:r>
        <w:r w:rsidR="00F37B67">
          <w:rPr>
            <w:noProof/>
            <w:webHidden/>
          </w:rPr>
        </w:r>
        <w:r w:rsidR="00F37B67">
          <w:rPr>
            <w:noProof/>
            <w:webHidden/>
          </w:rPr>
          <w:fldChar w:fldCharType="separate"/>
        </w:r>
        <w:r w:rsidR="00F37B67">
          <w:rPr>
            <w:noProof/>
            <w:webHidden/>
          </w:rPr>
          <w:t>26-36</w:t>
        </w:r>
        <w:r w:rsidR="00F37B67">
          <w:rPr>
            <w:noProof/>
            <w:webHidden/>
          </w:rPr>
          <w:fldChar w:fldCharType="end"/>
        </w:r>
      </w:hyperlink>
    </w:p>
    <w:p w14:paraId="6D015A96" w14:textId="3A964BB0" w:rsidR="00F37B67" w:rsidRDefault="009C5C7D">
      <w:pPr>
        <w:pStyle w:val="TOC3"/>
        <w:tabs>
          <w:tab w:val="right" w:leader="dot" w:pos="9350"/>
        </w:tabs>
        <w:rPr>
          <w:rFonts w:eastAsiaTheme="minorEastAsia" w:cstheme="minorBidi"/>
          <w:iCs w:val="0"/>
          <w:noProof/>
          <w:szCs w:val="22"/>
        </w:rPr>
      </w:pPr>
      <w:hyperlink w:anchor="_Toc13477438" w:history="1">
        <w:r w:rsidR="00F37B67" w:rsidRPr="00F865B3">
          <w:rPr>
            <w:rStyle w:val="Hyperlink"/>
            <w:noProof/>
          </w:rPr>
          <w:t>26.8.9 DHCD Program Oversight</w:t>
        </w:r>
        <w:r w:rsidR="00F37B67">
          <w:rPr>
            <w:noProof/>
            <w:webHidden/>
          </w:rPr>
          <w:tab/>
        </w:r>
        <w:r w:rsidR="00F37B67">
          <w:rPr>
            <w:noProof/>
            <w:webHidden/>
          </w:rPr>
          <w:fldChar w:fldCharType="begin"/>
        </w:r>
        <w:r w:rsidR="00F37B67">
          <w:rPr>
            <w:noProof/>
            <w:webHidden/>
          </w:rPr>
          <w:instrText xml:space="preserve"> PAGEREF _Toc13477438 \h </w:instrText>
        </w:r>
        <w:r w:rsidR="00F37B67">
          <w:rPr>
            <w:noProof/>
            <w:webHidden/>
          </w:rPr>
        </w:r>
        <w:r w:rsidR="00F37B67">
          <w:rPr>
            <w:noProof/>
            <w:webHidden/>
          </w:rPr>
          <w:fldChar w:fldCharType="separate"/>
        </w:r>
        <w:r w:rsidR="00F37B67">
          <w:rPr>
            <w:noProof/>
            <w:webHidden/>
          </w:rPr>
          <w:t>26-36</w:t>
        </w:r>
        <w:r w:rsidR="00F37B67">
          <w:rPr>
            <w:noProof/>
            <w:webHidden/>
          </w:rPr>
          <w:fldChar w:fldCharType="end"/>
        </w:r>
      </w:hyperlink>
    </w:p>
    <w:p w14:paraId="67FD29D8" w14:textId="66AE8BFD" w:rsidR="00F37B67" w:rsidRDefault="009C5C7D">
      <w:pPr>
        <w:pStyle w:val="TOC3"/>
        <w:tabs>
          <w:tab w:val="right" w:leader="dot" w:pos="9350"/>
        </w:tabs>
        <w:rPr>
          <w:rFonts w:eastAsiaTheme="minorEastAsia" w:cstheme="minorBidi"/>
          <w:iCs w:val="0"/>
          <w:noProof/>
          <w:szCs w:val="22"/>
        </w:rPr>
      </w:pPr>
      <w:hyperlink w:anchor="_Toc13477439" w:history="1">
        <w:r w:rsidR="00F37B67" w:rsidRPr="00F865B3">
          <w:rPr>
            <w:rStyle w:val="Hyperlink"/>
            <w:noProof/>
          </w:rPr>
          <w:t>26.8.10 Reduction or Termination of Subsidies</w:t>
        </w:r>
        <w:r w:rsidR="00F37B67">
          <w:rPr>
            <w:noProof/>
            <w:webHidden/>
          </w:rPr>
          <w:tab/>
        </w:r>
        <w:r w:rsidR="00F37B67">
          <w:rPr>
            <w:noProof/>
            <w:webHidden/>
          </w:rPr>
          <w:fldChar w:fldCharType="begin"/>
        </w:r>
        <w:r w:rsidR="00F37B67">
          <w:rPr>
            <w:noProof/>
            <w:webHidden/>
          </w:rPr>
          <w:instrText xml:space="preserve"> PAGEREF _Toc13477439 \h </w:instrText>
        </w:r>
        <w:r w:rsidR="00F37B67">
          <w:rPr>
            <w:noProof/>
            <w:webHidden/>
          </w:rPr>
        </w:r>
        <w:r w:rsidR="00F37B67">
          <w:rPr>
            <w:noProof/>
            <w:webHidden/>
          </w:rPr>
          <w:fldChar w:fldCharType="separate"/>
        </w:r>
        <w:r w:rsidR="00F37B67">
          <w:rPr>
            <w:noProof/>
            <w:webHidden/>
          </w:rPr>
          <w:t>26-36</w:t>
        </w:r>
        <w:r w:rsidR="00F37B67">
          <w:rPr>
            <w:noProof/>
            <w:webHidden/>
          </w:rPr>
          <w:fldChar w:fldCharType="end"/>
        </w:r>
      </w:hyperlink>
    </w:p>
    <w:p w14:paraId="763B3F52" w14:textId="2FC20239" w:rsidR="00F37B67" w:rsidRDefault="009C5C7D">
      <w:pPr>
        <w:pStyle w:val="TOC2"/>
        <w:rPr>
          <w:rFonts w:eastAsiaTheme="minorEastAsia" w:cstheme="minorBidi"/>
          <w:smallCaps w:val="0"/>
          <w:noProof/>
          <w:szCs w:val="22"/>
        </w:rPr>
      </w:pPr>
      <w:hyperlink w:anchor="_Toc13477440" w:history="1">
        <w:r w:rsidR="00F37B67" w:rsidRPr="00F865B3">
          <w:rPr>
            <w:rStyle w:val="Hyperlink"/>
            <w:noProof/>
          </w:rPr>
          <w:t>26.9 VETERANS HOUSING VOUCHER PROGRAM</w:t>
        </w:r>
        <w:r w:rsidR="00F37B67">
          <w:rPr>
            <w:noProof/>
            <w:webHidden/>
          </w:rPr>
          <w:tab/>
        </w:r>
        <w:r w:rsidR="00F37B67">
          <w:rPr>
            <w:noProof/>
            <w:webHidden/>
          </w:rPr>
          <w:fldChar w:fldCharType="begin"/>
        </w:r>
        <w:r w:rsidR="00F37B67">
          <w:rPr>
            <w:noProof/>
            <w:webHidden/>
          </w:rPr>
          <w:instrText xml:space="preserve"> PAGEREF _Toc13477440 \h </w:instrText>
        </w:r>
        <w:r w:rsidR="00F37B67">
          <w:rPr>
            <w:noProof/>
            <w:webHidden/>
          </w:rPr>
        </w:r>
        <w:r w:rsidR="00F37B67">
          <w:rPr>
            <w:noProof/>
            <w:webHidden/>
          </w:rPr>
          <w:fldChar w:fldCharType="separate"/>
        </w:r>
        <w:r w:rsidR="00F37B67">
          <w:rPr>
            <w:noProof/>
            <w:webHidden/>
          </w:rPr>
          <w:t>26-37</w:t>
        </w:r>
        <w:r w:rsidR="00F37B67">
          <w:rPr>
            <w:noProof/>
            <w:webHidden/>
          </w:rPr>
          <w:fldChar w:fldCharType="end"/>
        </w:r>
      </w:hyperlink>
    </w:p>
    <w:p w14:paraId="59F936A8" w14:textId="62C140BE" w:rsidR="00F37B67" w:rsidRDefault="009C5C7D">
      <w:pPr>
        <w:pStyle w:val="TOC3"/>
        <w:tabs>
          <w:tab w:val="right" w:leader="dot" w:pos="9350"/>
        </w:tabs>
        <w:rPr>
          <w:rFonts w:eastAsiaTheme="minorEastAsia" w:cstheme="minorBidi"/>
          <w:iCs w:val="0"/>
          <w:noProof/>
          <w:szCs w:val="22"/>
        </w:rPr>
      </w:pPr>
      <w:hyperlink w:anchor="_Toc13477441" w:history="1">
        <w:r w:rsidR="00F37B67" w:rsidRPr="00F865B3">
          <w:rPr>
            <w:rStyle w:val="Hyperlink"/>
            <w:noProof/>
          </w:rPr>
          <w:t>26.9.1 Overview</w:t>
        </w:r>
        <w:r w:rsidR="00F37B67">
          <w:rPr>
            <w:noProof/>
            <w:webHidden/>
          </w:rPr>
          <w:tab/>
        </w:r>
        <w:r w:rsidR="00F37B67">
          <w:rPr>
            <w:noProof/>
            <w:webHidden/>
          </w:rPr>
          <w:fldChar w:fldCharType="begin"/>
        </w:r>
        <w:r w:rsidR="00F37B67">
          <w:rPr>
            <w:noProof/>
            <w:webHidden/>
          </w:rPr>
          <w:instrText xml:space="preserve"> PAGEREF _Toc13477441 \h </w:instrText>
        </w:r>
        <w:r w:rsidR="00F37B67">
          <w:rPr>
            <w:noProof/>
            <w:webHidden/>
          </w:rPr>
        </w:r>
        <w:r w:rsidR="00F37B67">
          <w:rPr>
            <w:noProof/>
            <w:webHidden/>
          </w:rPr>
          <w:fldChar w:fldCharType="separate"/>
        </w:r>
        <w:r w:rsidR="00F37B67">
          <w:rPr>
            <w:noProof/>
            <w:webHidden/>
          </w:rPr>
          <w:t>26-37</w:t>
        </w:r>
        <w:r w:rsidR="00F37B67">
          <w:rPr>
            <w:noProof/>
            <w:webHidden/>
          </w:rPr>
          <w:fldChar w:fldCharType="end"/>
        </w:r>
      </w:hyperlink>
    </w:p>
    <w:p w14:paraId="48B2AD43" w14:textId="6C1AB041" w:rsidR="00F37B67" w:rsidRDefault="009C5C7D">
      <w:pPr>
        <w:pStyle w:val="TOC3"/>
        <w:tabs>
          <w:tab w:val="right" w:leader="dot" w:pos="9350"/>
        </w:tabs>
        <w:rPr>
          <w:rFonts w:eastAsiaTheme="minorEastAsia" w:cstheme="minorBidi"/>
          <w:iCs w:val="0"/>
          <w:noProof/>
          <w:szCs w:val="22"/>
        </w:rPr>
      </w:pPr>
      <w:hyperlink w:anchor="_Toc13477442" w:history="1">
        <w:r w:rsidR="00F37B67" w:rsidRPr="00F865B3">
          <w:rPr>
            <w:rStyle w:val="Hyperlink"/>
            <w:noProof/>
          </w:rPr>
          <w:t>26.9.2 Eligibility</w:t>
        </w:r>
        <w:r w:rsidR="00F37B67">
          <w:rPr>
            <w:noProof/>
            <w:webHidden/>
          </w:rPr>
          <w:tab/>
        </w:r>
        <w:r w:rsidR="00F37B67">
          <w:rPr>
            <w:noProof/>
            <w:webHidden/>
          </w:rPr>
          <w:fldChar w:fldCharType="begin"/>
        </w:r>
        <w:r w:rsidR="00F37B67">
          <w:rPr>
            <w:noProof/>
            <w:webHidden/>
          </w:rPr>
          <w:instrText xml:space="preserve"> PAGEREF _Toc13477442 \h </w:instrText>
        </w:r>
        <w:r w:rsidR="00F37B67">
          <w:rPr>
            <w:noProof/>
            <w:webHidden/>
          </w:rPr>
        </w:r>
        <w:r w:rsidR="00F37B67">
          <w:rPr>
            <w:noProof/>
            <w:webHidden/>
          </w:rPr>
          <w:fldChar w:fldCharType="separate"/>
        </w:r>
        <w:r w:rsidR="00F37B67">
          <w:rPr>
            <w:noProof/>
            <w:webHidden/>
          </w:rPr>
          <w:t>26-37</w:t>
        </w:r>
        <w:r w:rsidR="00F37B67">
          <w:rPr>
            <w:noProof/>
            <w:webHidden/>
          </w:rPr>
          <w:fldChar w:fldCharType="end"/>
        </w:r>
      </w:hyperlink>
    </w:p>
    <w:p w14:paraId="09ADC234" w14:textId="4FD52076" w:rsidR="00F37B67" w:rsidRDefault="009C5C7D">
      <w:pPr>
        <w:pStyle w:val="TOC4"/>
        <w:rPr>
          <w:rFonts w:eastAsiaTheme="minorEastAsia" w:cstheme="minorBidi"/>
          <w:noProof/>
          <w:szCs w:val="22"/>
        </w:rPr>
      </w:pPr>
      <w:hyperlink w:anchor="_Toc13477443" w:history="1">
        <w:r w:rsidR="00F37B67" w:rsidRPr="00F865B3">
          <w:rPr>
            <w:rStyle w:val="Hyperlink"/>
            <w:noProof/>
          </w:rPr>
          <w:t>26.9.2.1 Veteran</w:t>
        </w:r>
        <w:r w:rsidR="00F37B67">
          <w:rPr>
            <w:noProof/>
            <w:webHidden/>
          </w:rPr>
          <w:tab/>
        </w:r>
        <w:r w:rsidR="00F37B67">
          <w:rPr>
            <w:noProof/>
            <w:webHidden/>
          </w:rPr>
          <w:fldChar w:fldCharType="begin"/>
        </w:r>
        <w:r w:rsidR="00F37B67">
          <w:rPr>
            <w:noProof/>
            <w:webHidden/>
          </w:rPr>
          <w:instrText xml:space="preserve"> PAGEREF _Toc13477443 \h </w:instrText>
        </w:r>
        <w:r w:rsidR="00F37B67">
          <w:rPr>
            <w:noProof/>
            <w:webHidden/>
          </w:rPr>
        </w:r>
        <w:r w:rsidR="00F37B67">
          <w:rPr>
            <w:noProof/>
            <w:webHidden/>
          </w:rPr>
          <w:fldChar w:fldCharType="separate"/>
        </w:r>
        <w:r w:rsidR="00F37B67">
          <w:rPr>
            <w:noProof/>
            <w:webHidden/>
          </w:rPr>
          <w:t>26-37</w:t>
        </w:r>
        <w:r w:rsidR="00F37B67">
          <w:rPr>
            <w:noProof/>
            <w:webHidden/>
          </w:rPr>
          <w:fldChar w:fldCharType="end"/>
        </w:r>
      </w:hyperlink>
    </w:p>
    <w:p w14:paraId="69FFF6B7" w14:textId="1CBEF349" w:rsidR="00F37B67" w:rsidRDefault="009C5C7D">
      <w:pPr>
        <w:pStyle w:val="TOC4"/>
        <w:rPr>
          <w:rFonts w:eastAsiaTheme="minorEastAsia" w:cstheme="minorBidi"/>
          <w:noProof/>
          <w:szCs w:val="22"/>
        </w:rPr>
      </w:pPr>
      <w:hyperlink w:anchor="_Toc13477444" w:history="1">
        <w:r w:rsidR="00F37B67" w:rsidRPr="00F865B3">
          <w:rPr>
            <w:rStyle w:val="Hyperlink"/>
            <w:noProof/>
          </w:rPr>
          <w:t>26.9.2.2 Homeless</w:t>
        </w:r>
        <w:r w:rsidR="00F37B67">
          <w:rPr>
            <w:noProof/>
            <w:webHidden/>
          </w:rPr>
          <w:tab/>
        </w:r>
        <w:r w:rsidR="00F37B67">
          <w:rPr>
            <w:noProof/>
            <w:webHidden/>
          </w:rPr>
          <w:fldChar w:fldCharType="begin"/>
        </w:r>
        <w:r w:rsidR="00F37B67">
          <w:rPr>
            <w:noProof/>
            <w:webHidden/>
          </w:rPr>
          <w:instrText xml:space="preserve"> PAGEREF _Toc13477444 \h </w:instrText>
        </w:r>
        <w:r w:rsidR="00F37B67">
          <w:rPr>
            <w:noProof/>
            <w:webHidden/>
          </w:rPr>
        </w:r>
        <w:r w:rsidR="00F37B67">
          <w:rPr>
            <w:noProof/>
            <w:webHidden/>
          </w:rPr>
          <w:fldChar w:fldCharType="separate"/>
        </w:r>
        <w:r w:rsidR="00F37B67">
          <w:rPr>
            <w:noProof/>
            <w:webHidden/>
          </w:rPr>
          <w:t>26-37</w:t>
        </w:r>
        <w:r w:rsidR="00F37B67">
          <w:rPr>
            <w:noProof/>
            <w:webHidden/>
          </w:rPr>
          <w:fldChar w:fldCharType="end"/>
        </w:r>
      </w:hyperlink>
    </w:p>
    <w:p w14:paraId="1BA8C2AB" w14:textId="40BF0C66" w:rsidR="00F37B67" w:rsidRDefault="009C5C7D">
      <w:pPr>
        <w:pStyle w:val="TOC4"/>
        <w:rPr>
          <w:rFonts w:eastAsiaTheme="minorEastAsia" w:cstheme="minorBidi"/>
          <w:noProof/>
          <w:szCs w:val="22"/>
        </w:rPr>
      </w:pPr>
      <w:hyperlink w:anchor="_Toc13477445" w:history="1">
        <w:r w:rsidR="00F37B67" w:rsidRPr="00F865B3">
          <w:rPr>
            <w:rStyle w:val="Hyperlink"/>
            <w:noProof/>
          </w:rPr>
          <w:t>26.9.2.3 Disability or Psychiatric or Substance Abuse Disorder</w:t>
        </w:r>
        <w:r w:rsidR="00F37B67">
          <w:rPr>
            <w:noProof/>
            <w:webHidden/>
          </w:rPr>
          <w:tab/>
        </w:r>
        <w:r w:rsidR="00F37B67">
          <w:rPr>
            <w:noProof/>
            <w:webHidden/>
          </w:rPr>
          <w:fldChar w:fldCharType="begin"/>
        </w:r>
        <w:r w:rsidR="00F37B67">
          <w:rPr>
            <w:noProof/>
            <w:webHidden/>
          </w:rPr>
          <w:instrText xml:space="preserve"> PAGEREF _Toc13477445 \h </w:instrText>
        </w:r>
        <w:r w:rsidR="00F37B67">
          <w:rPr>
            <w:noProof/>
            <w:webHidden/>
          </w:rPr>
        </w:r>
        <w:r w:rsidR="00F37B67">
          <w:rPr>
            <w:noProof/>
            <w:webHidden/>
          </w:rPr>
          <w:fldChar w:fldCharType="separate"/>
        </w:r>
        <w:r w:rsidR="00F37B67">
          <w:rPr>
            <w:noProof/>
            <w:webHidden/>
          </w:rPr>
          <w:t>26-37</w:t>
        </w:r>
        <w:r w:rsidR="00F37B67">
          <w:rPr>
            <w:noProof/>
            <w:webHidden/>
          </w:rPr>
          <w:fldChar w:fldCharType="end"/>
        </w:r>
      </w:hyperlink>
    </w:p>
    <w:p w14:paraId="3440DB16" w14:textId="4198B5ED" w:rsidR="00F37B67" w:rsidRDefault="009C5C7D">
      <w:pPr>
        <w:pStyle w:val="TOC4"/>
        <w:rPr>
          <w:rFonts w:eastAsiaTheme="minorEastAsia" w:cstheme="minorBidi"/>
          <w:noProof/>
          <w:szCs w:val="22"/>
        </w:rPr>
      </w:pPr>
      <w:hyperlink w:anchor="_Toc13477446" w:history="1">
        <w:r w:rsidR="00F37B67" w:rsidRPr="00F865B3">
          <w:rPr>
            <w:rStyle w:val="Hyperlink"/>
            <w:noProof/>
          </w:rPr>
          <w:t>26.9.2.4 Verification of Eligibility</w:t>
        </w:r>
        <w:r w:rsidR="00F37B67">
          <w:rPr>
            <w:noProof/>
            <w:webHidden/>
          </w:rPr>
          <w:tab/>
        </w:r>
        <w:r w:rsidR="00F37B67">
          <w:rPr>
            <w:noProof/>
            <w:webHidden/>
          </w:rPr>
          <w:fldChar w:fldCharType="begin"/>
        </w:r>
        <w:r w:rsidR="00F37B67">
          <w:rPr>
            <w:noProof/>
            <w:webHidden/>
          </w:rPr>
          <w:instrText xml:space="preserve"> PAGEREF _Toc13477446 \h </w:instrText>
        </w:r>
        <w:r w:rsidR="00F37B67">
          <w:rPr>
            <w:noProof/>
            <w:webHidden/>
          </w:rPr>
        </w:r>
        <w:r w:rsidR="00F37B67">
          <w:rPr>
            <w:noProof/>
            <w:webHidden/>
          </w:rPr>
          <w:fldChar w:fldCharType="separate"/>
        </w:r>
        <w:r w:rsidR="00F37B67">
          <w:rPr>
            <w:noProof/>
            <w:webHidden/>
          </w:rPr>
          <w:t>26-37</w:t>
        </w:r>
        <w:r w:rsidR="00F37B67">
          <w:rPr>
            <w:noProof/>
            <w:webHidden/>
          </w:rPr>
          <w:fldChar w:fldCharType="end"/>
        </w:r>
      </w:hyperlink>
    </w:p>
    <w:p w14:paraId="3721A0FA" w14:textId="69CE362A" w:rsidR="00F37B67" w:rsidRDefault="009C5C7D">
      <w:pPr>
        <w:pStyle w:val="TOC3"/>
        <w:tabs>
          <w:tab w:val="right" w:leader="dot" w:pos="9350"/>
        </w:tabs>
        <w:rPr>
          <w:rFonts w:eastAsiaTheme="minorEastAsia" w:cstheme="minorBidi"/>
          <w:iCs w:val="0"/>
          <w:noProof/>
          <w:szCs w:val="22"/>
        </w:rPr>
      </w:pPr>
      <w:hyperlink w:anchor="_Toc13477447" w:history="1">
        <w:r w:rsidR="00F37B67" w:rsidRPr="00F865B3">
          <w:rPr>
            <w:rStyle w:val="Hyperlink"/>
            <w:noProof/>
          </w:rPr>
          <w:t>26.9.3 Outreach &amp; Referrals</w:t>
        </w:r>
        <w:r w:rsidR="00F37B67">
          <w:rPr>
            <w:noProof/>
            <w:webHidden/>
          </w:rPr>
          <w:tab/>
        </w:r>
        <w:r w:rsidR="00F37B67">
          <w:rPr>
            <w:noProof/>
            <w:webHidden/>
          </w:rPr>
          <w:fldChar w:fldCharType="begin"/>
        </w:r>
        <w:r w:rsidR="00F37B67">
          <w:rPr>
            <w:noProof/>
            <w:webHidden/>
          </w:rPr>
          <w:instrText xml:space="preserve"> PAGEREF _Toc13477447 \h </w:instrText>
        </w:r>
        <w:r w:rsidR="00F37B67">
          <w:rPr>
            <w:noProof/>
            <w:webHidden/>
          </w:rPr>
        </w:r>
        <w:r w:rsidR="00F37B67">
          <w:rPr>
            <w:noProof/>
            <w:webHidden/>
          </w:rPr>
          <w:fldChar w:fldCharType="separate"/>
        </w:r>
        <w:r w:rsidR="00F37B67">
          <w:rPr>
            <w:noProof/>
            <w:webHidden/>
          </w:rPr>
          <w:t>26-38</w:t>
        </w:r>
        <w:r w:rsidR="00F37B67">
          <w:rPr>
            <w:noProof/>
            <w:webHidden/>
          </w:rPr>
          <w:fldChar w:fldCharType="end"/>
        </w:r>
      </w:hyperlink>
    </w:p>
    <w:p w14:paraId="20296353" w14:textId="63F0BE85" w:rsidR="00F37B67" w:rsidRDefault="009C5C7D">
      <w:pPr>
        <w:pStyle w:val="TOC3"/>
        <w:tabs>
          <w:tab w:val="right" w:leader="dot" w:pos="9350"/>
        </w:tabs>
        <w:rPr>
          <w:rFonts w:eastAsiaTheme="minorEastAsia" w:cstheme="minorBidi"/>
          <w:iCs w:val="0"/>
          <w:noProof/>
          <w:szCs w:val="22"/>
        </w:rPr>
      </w:pPr>
      <w:hyperlink w:anchor="_Toc13477448" w:history="1">
        <w:r w:rsidR="00F37B67" w:rsidRPr="00F865B3">
          <w:rPr>
            <w:rStyle w:val="Hyperlink"/>
            <w:noProof/>
          </w:rPr>
          <w:t>26.9.4 Waiting List Management &amp; Selection</w:t>
        </w:r>
        <w:r w:rsidR="00F37B67">
          <w:rPr>
            <w:noProof/>
            <w:webHidden/>
          </w:rPr>
          <w:tab/>
        </w:r>
        <w:r w:rsidR="00F37B67">
          <w:rPr>
            <w:noProof/>
            <w:webHidden/>
          </w:rPr>
          <w:fldChar w:fldCharType="begin"/>
        </w:r>
        <w:r w:rsidR="00F37B67">
          <w:rPr>
            <w:noProof/>
            <w:webHidden/>
          </w:rPr>
          <w:instrText xml:space="preserve"> PAGEREF _Toc13477448 \h </w:instrText>
        </w:r>
        <w:r w:rsidR="00F37B67">
          <w:rPr>
            <w:noProof/>
            <w:webHidden/>
          </w:rPr>
        </w:r>
        <w:r w:rsidR="00F37B67">
          <w:rPr>
            <w:noProof/>
            <w:webHidden/>
          </w:rPr>
          <w:fldChar w:fldCharType="separate"/>
        </w:r>
        <w:r w:rsidR="00F37B67">
          <w:rPr>
            <w:noProof/>
            <w:webHidden/>
          </w:rPr>
          <w:t>26-38</w:t>
        </w:r>
        <w:r w:rsidR="00F37B67">
          <w:rPr>
            <w:noProof/>
            <w:webHidden/>
          </w:rPr>
          <w:fldChar w:fldCharType="end"/>
        </w:r>
      </w:hyperlink>
    </w:p>
    <w:p w14:paraId="6ED42C15" w14:textId="6DD24D64" w:rsidR="00F37B67" w:rsidRDefault="009C5C7D">
      <w:pPr>
        <w:pStyle w:val="TOC3"/>
        <w:tabs>
          <w:tab w:val="right" w:leader="dot" w:pos="9350"/>
        </w:tabs>
        <w:rPr>
          <w:rFonts w:eastAsiaTheme="minorEastAsia" w:cstheme="minorBidi"/>
          <w:iCs w:val="0"/>
          <w:noProof/>
          <w:szCs w:val="22"/>
        </w:rPr>
      </w:pPr>
      <w:hyperlink w:anchor="_Toc13477449" w:history="1">
        <w:r w:rsidR="00F37B67" w:rsidRPr="00F865B3">
          <w:rPr>
            <w:rStyle w:val="Hyperlink"/>
            <w:noProof/>
          </w:rPr>
          <w:t>26.9.5 Appeals</w:t>
        </w:r>
        <w:r w:rsidR="00F37B67">
          <w:rPr>
            <w:noProof/>
            <w:webHidden/>
          </w:rPr>
          <w:tab/>
        </w:r>
        <w:r w:rsidR="00F37B67">
          <w:rPr>
            <w:noProof/>
            <w:webHidden/>
          </w:rPr>
          <w:fldChar w:fldCharType="begin"/>
        </w:r>
        <w:r w:rsidR="00F37B67">
          <w:rPr>
            <w:noProof/>
            <w:webHidden/>
          </w:rPr>
          <w:instrText xml:space="preserve"> PAGEREF _Toc13477449 \h </w:instrText>
        </w:r>
        <w:r w:rsidR="00F37B67">
          <w:rPr>
            <w:noProof/>
            <w:webHidden/>
          </w:rPr>
        </w:r>
        <w:r w:rsidR="00F37B67">
          <w:rPr>
            <w:noProof/>
            <w:webHidden/>
          </w:rPr>
          <w:fldChar w:fldCharType="separate"/>
        </w:r>
        <w:r w:rsidR="00F37B67">
          <w:rPr>
            <w:noProof/>
            <w:webHidden/>
          </w:rPr>
          <w:t>26-38</w:t>
        </w:r>
        <w:r w:rsidR="00F37B67">
          <w:rPr>
            <w:noProof/>
            <w:webHidden/>
          </w:rPr>
          <w:fldChar w:fldCharType="end"/>
        </w:r>
      </w:hyperlink>
    </w:p>
    <w:p w14:paraId="5CAC2607" w14:textId="38214F50" w:rsidR="00F37B67" w:rsidRDefault="009C5C7D">
      <w:pPr>
        <w:pStyle w:val="TOC3"/>
        <w:tabs>
          <w:tab w:val="right" w:leader="dot" w:pos="9350"/>
        </w:tabs>
        <w:rPr>
          <w:rFonts w:eastAsiaTheme="minorEastAsia" w:cstheme="minorBidi"/>
          <w:iCs w:val="0"/>
          <w:noProof/>
          <w:szCs w:val="22"/>
        </w:rPr>
      </w:pPr>
      <w:hyperlink w:anchor="_Toc13477450" w:history="1">
        <w:r w:rsidR="00F37B67" w:rsidRPr="00F865B3">
          <w:rPr>
            <w:rStyle w:val="Hyperlink"/>
            <w:noProof/>
          </w:rPr>
          <w:t>26.9.6 Portability</w:t>
        </w:r>
        <w:r w:rsidR="00F37B67">
          <w:rPr>
            <w:noProof/>
            <w:webHidden/>
          </w:rPr>
          <w:tab/>
        </w:r>
        <w:r w:rsidR="00F37B67">
          <w:rPr>
            <w:noProof/>
            <w:webHidden/>
          </w:rPr>
          <w:fldChar w:fldCharType="begin"/>
        </w:r>
        <w:r w:rsidR="00F37B67">
          <w:rPr>
            <w:noProof/>
            <w:webHidden/>
          </w:rPr>
          <w:instrText xml:space="preserve"> PAGEREF _Toc13477450 \h </w:instrText>
        </w:r>
        <w:r w:rsidR="00F37B67">
          <w:rPr>
            <w:noProof/>
            <w:webHidden/>
          </w:rPr>
        </w:r>
        <w:r w:rsidR="00F37B67">
          <w:rPr>
            <w:noProof/>
            <w:webHidden/>
          </w:rPr>
          <w:fldChar w:fldCharType="separate"/>
        </w:r>
        <w:r w:rsidR="00F37B67">
          <w:rPr>
            <w:noProof/>
            <w:webHidden/>
          </w:rPr>
          <w:t>26-38</w:t>
        </w:r>
        <w:r w:rsidR="00F37B67">
          <w:rPr>
            <w:noProof/>
            <w:webHidden/>
          </w:rPr>
          <w:fldChar w:fldCharType="end"/>
        </w:r>
      </w:hyperlink>
    </w:p>
    <w:p w14:paraId="533BB2E2" w14:textId="1B058852" w:rsidR="00F37B67" w:rsidRDefault="009C5C7D">
      <w:pPr>
        <w:pStyle w:val="TOC3"/>
        <w:tabs>
          <w:tab w:val="right" w:leader="dot" w:pos="9350"/>
        </w:tabs>
        <w:rPr>
          <w:rFonts w:eastAsiaTheme="minorEastAsia" w:cstheme="minorBidi"/>
          <w:iCs w:val="0"/>
          <w:noProof/>
          <w:szCs w:val="22"/>
        </w:rPr>
      </w:pPr>
      <w:hyperlink w:anchor="_Toc13477451" w:history="1">
        <w:r w:rsidR="00F37B67" w:rsidRPr="00F865B3">
          <w:rPr>
            <w:rStyle w:val="Hyperlink"/>
            <w:noProof/>
          </w:rPr>
          <w:t>26.9.7 Reduction or Termination of Subsidies</w:t>
        </w:r>
        <w:r w:rsidR="00F37B67">
          <w:rPr>
            <w:noProof/>
            <w:webHidden/>
          </w:rPr>
          <w:tab/>
        </w:r>
        <w:r w:rsidR="00F37B67">
          <w:rPr>
            <w:noProof/>
            <w:webHidden/>
          </w:rPr>
          <w:fldChar w:fldCharType="begin"/>
        </w:r>
        <w:r w:rsidR="00F37B67">
          <w:rPr>
            <w:noProof/>
            <w:webHidden/>
          </w:rPr>
          <w:instrText xml:space="preserve"> PAGEREF _Toc13477451 \h </w:instrText>
        </w:r>
        <w:r w:rsidR="00F37B67">
          <w:rPr>
            <w:noProof/>
            <w:webHidden/>
          </w:rPr>
        </w:r>
        <w:r w:rsidR="00F37B67">
          <w:rPr>
            <w:noProof/>
            <w:webHidden/>
          </w:rPr>
          <w:fldChar w:fldCharType="separate"/>
        </w:r>
        <w:r w:rsidR="00F37B67">
          <w:rPr>
            <w:noProof/>
            <w:webHidden/>
          </w:rPr>
          <w:t>26-39</w:t>
        </w:r>
        <w:r w:rsidR="00F37B67">
          <w:rPr>
            <w:noProof/>
            <w:webHidden/>
          </w:rPr>
          <w:fldChar w:fldCharType="end"/>
        </w:r>
      </w:hyperlink>
    </w:p>
    <w:p w14:paraId="344A67DC" w14:textId="31BBD297" w:rsidR="00F37B67" w:rsidRDefault="009C5C7D">
      <w:pPr>
        <w:pStyle w:val="TOC2"/>
        <w:rPr>
          <w:rFonts w:eastAsiaTheme="minorEastAsia" w:cstheme="minorBidi"/>
          <w:smallCaps w:val="0"/>
          <w:noProof/>
          <w:szCs w:val="22"/>
        </w:rPr>
      </w:pPr>
      <w:hyperlink w:anchor="_Toc13477452" w:history="1">
        <w:r w:rsidR="00F37B67" w:rsidRPr="00F865B3">
          <w:rPr>
            <w:rStyle w:val="Hyperlink"/>
            <w:noProof/>
          </w:rPr>
          <w:t>26.10 COMMUNITY CHOICE INITIATIVE</w:t>
        </w:r>
        <w:r w:rsidR="00F37B67">
          <w:rPr>
            <w:noProof/>
            <w:webHidden/>
          </w:rPr>
          <w:tab/>
        </w:r>
        <w:r w:rsidR="00F37B67">
          <w:rPr>
            <w:noProof/>
            <w:webHidden/>
          </w:rPr>
          <w:fldChar w:fldCharType="begin"/>
        </w:r>
        <w:r w:rsidR="00F37B67">
          <w:rPr>
            <w:noProof/>
            <w:webHidden/>
          </w:rPr>
          <w:instrText xml:space="preserve"> PAGEREF _Toc13477452 \h </w:instrText>
        </w:r>
        <w:r w:rsidR="00F37B67">
          <w:rPr>
            <w:noProof/>
            <w:webHidden/>
          </w:rPr>
        </w:r>
        <w:r w:rsidR="00F37B67">
          <w:rPr>
            <w:noProof/>
            <w:webHidden/>
          </w:rPr>
          <w:fldChar w:fldCharType="separate"/>
        </w:r>
        <w:r w:rsidR="00F37B67">
          <w:rPr>
            <w:noProof/>
            <w:webHidden/>
          </w:rPr>
          <w:t>26-39</w:t>
        </w:r>
        <w:r w:rsidR="00F37B67">
          <w:rPr>
            <w:noProof/>
            <w:webHidden/>
          </w:rPr>
          <w:fldChar w:fldCharType="end"/>
        </w:r>
      </w:hyperlink>
    </w:p>
    <w:p w14:paraId="257F4202" w14:textId="62355BE5" w:rsidR="00F37B67" w:rsidRDefault="009C5C7D">
      <w:pPr>
        <w:pStyle w:val="TOC2"/>
        <w:rPr>
          <w:rFonts w:eastAsiaTheme="minorEastAsia" w:cstheme="minorBidi"/>
          <w:smallCaps w:val="0"/>
          <w:noProof/>
          <w:szCs w:val="22"/>
        </w:rPr>
      </w:pPr>
      <w:hyperlink w:anchor="_Toc13477453" w:history="1">
        <w:r w:rsidR="00F37B67" w:rsidRPr="00F865B3">
          <w:rPr>
            <w:rStyle w:val="Hyperlink"/>
            <w:noProof/>
          </w:rPr>
          <w:t>26.11 HOLYOKE CONSENT DECREE</w:t>
        </w:r>
        <w:r w:rsidR="00F37B67">
          <w:rPr>
            <w:noProof/>
            <w:webHidden/>
          </w:rPr>
          <w:tab/>
        </w:r>
        <w:r w:rsidR="00F37B67">
          <w:rPr>
            <w:noProof/>
            <w:webHidden/>
          </w:rPr>
          <w:fldChar w:fldCharType="begin"/>
        </w:r>
        <w:r w:rsidR="00F37B67">
          <w:rPr>
            <w:noProof/>
            <w:webHidden/>
          </w:rPr>
          <w:instrText xml:space="preserve"> PAGEREF _Toc13477453 \h </w:instrText>
        </w:r>
        <w:r w:rsidR="00F37B67">
          <w:rPr>
            <w:noProof/>
            <w:webHidden/>
          </w:rPr>
        </w:r>
        <w:r w:rsidR="00F37B67">
          <w:rPr>
            <w:noProof/>
            <w:webHidden/>
          </w:rPr>
          <w:fldChar w:fldCharType="separate"/>
        </w:r>
        <w:r w:rsidR="00F37B67">
          <w:rPr>
            <w:noProof/>
            <w:webHidden/>
          </w:rPr>
          <w:t>26-39</w:t>
        </w:r>
        <w:r w:rsidR="00F37B67">
          <w:rPr>
            <w:noProof/>
            <w:webHidden/>
          </w:rPr>
          <w:fldChar w:fldCharType="end"/>
        </w:r>
      </w:hyperlink>
    </w:p>
    <w:p w14:paraId="1E140D76" w14:textId="52CFC354" w:rsidR="00F37B67" w:rsidRDefault="009C5C7D">
      <w:pPr>
        <w:pStyle w:val="TOC2"/>
        <w:rPr>
          <w:rFonts w:eastAsiaTheme="minorEastAsia" w:cstheme="minorBidi"/>
          <w:smallCaps w:val="0"/>
          <w:noProof/>
          <w:szCs w:val="22"/>
        </w:rPr>
      </w:pPr>
      <w:hyperlink w:anchor="_Toc13477454" w:history="1">
        <w:r w:rsidR="00F37B67" w:rsidRPr="00F865B3">
          <w:rPr>
            <w:rStyle w:val="Hyperlink"/>
            <w:noProof/>
          </w:rPr>
          <w:t>26.12 PROJECT-BASED ASSISTANCE FOR PERSONS LIVING WITH HIV/AIDS</w:t>
        </w:r>
        <w:r w:rsidR="00F37B67">
          <w:rPr>
            <w:noProof/>
            <w:webHidden/>
          </w:rPr>
          <w:tab/>
        </w:r>
        <w:r w:rsidR="00F37B67">
          <w:rPr>
            <w:noProof/>
            <w:webHidden/>
          </w:rPr>
          <w:fldChar w:fldCharType="begin"/>
        </w:r>
        <w:r w:rsidR="00F37B67">
          <w:rPr>
            <w:noProof/>
            <w:webHidden/>
          </w:rPr>
          <w:instrText xml:space="preserve"> PAGEREF _Toc13477454 \h </w:instrText>
        </w:r>
        <w:r w:rsidR="00F37B67">
          <w:rPr>
            <w:noProof/>
            <w:webHidden/>
          </w:rPr>
        </w:r>
        <w:r w:rsidR="00F37B67">
          <w:rPr>
            <w:noProof/>
            <w:webHidden/>
          </w:rPr>
          <w:fldChar w:fldCharType="separate"/>
        </w:r>
        <w:r w:rsidR="00F37B67">
          <w:rPr>
            <w:noProof/>
            <w:webHidden/>
          </w:rPr>
          <w:t>26-39</w:t>
        </w:r>
        <w:r w:rsidR="00F37B67">
          <w:rPr>
            <w:noProof/>
            <w:webHidden/>
          </w:rPr>
          <w:fldChar w:fldCharType="end"/>
        </w:r>
      </w:hyperlink>
    </w:p>
    <w:p w14:paraId="02552D54" w14:textId="46200007" w:rsidR="00F37B67" w:rsidRDefault="009C5C7D">
      <w:pPr>
        <w:pStyle w:val="TOC3"/>
        <w:tabs>
          <w:tab w:val="right" w:leader="dot" w:pos="9350"/>
        </w:tabs>
        <w:rPr>
          <w:rFonts w:eastAsiaTheme="minorEastAsia" w:cstheme="minorBidi"/>
          <w:iCs w:val="0"/>
          <w:noProof/>
          <w:szCs w:val="22"/>
        </w:rPr>
      </w:pPr>
      <w:hyperlink w:anchor="_Toc13477455" w:history="1">
        <w:r w:rsidR="00F37B67" w:rsidRPr="00F865B3">
          <w:rPr>
            <w:rStyle w:val="Hyperlink"/>
            <w:noProof/>
          </w:rPr>
          <w:t>26.12.1 Overview</w:t>
        </w:r>
        <w:r w:rsidR="00F37B67">
          <w:rPr>
            <w:noProof/>
            <w:webHidden/>
          </w:rPr>
          <w:tab/>
        </w:r>
        <w:r w:rsidR="00F37B67">
          <w:rPr>
            <w:noProof/>
            <w:webHidden/>
          </w:rPr>
          <w:fldChar w:fldCharType="begin"/>
        </w:r>
        <w:r w:rsidR="00F37B67">
          <w:rPr>
            <w:noProof/>
            <w:webHidden/>
          </w:rPr>
          <w:instrText xml:space="preserve"> PAGEREF _Toc13477455 \h </w:instrText>
        </w:r>
        <w:r w:rsidR="00F37B67">
          <w:rPr>
            <w:noProof/>
            <w:webHidden/>
          </w:rPr>
        </w:r>
        <w:r w:rsidR="00F37B67">
          <w:rPr>
            <w:noProof/>
            <w:webHidden/>
          </w:rPr>
          <w:fldChar w:fldCharType="separate"/>
        </w:r>
        <w:r w:rsidR="00F37B67">
          <w:rPr>
            <w:noProof/>
            <w:webHidden/>
          </w:rPr>
          <w:t>26-39</w:t>
        </w:r>
        <w:r w:rsidR="00F37B67">
          <w:rPr>
            <w:noProof/>
            <w:webHidden/>
          </w:rPr>
          <w:fldChar w:fldCharType="end"/>
        </w:r>
      </w:hyperlink>
    </w:p>
    <w:p w14:paraId="18B8B19B" w14:textId="0C830F88" w:rsidR="00F37B67" w:rsidRDefault="009C5C7D">
      <w:pPr>
        <w:pStyle w:val="TOC3"/>
        <w:tabs>
          <w:tab w:val="right" w:leader="dot" w:pos="9350"/>
        </w:tabs>
        <w:rPr>
          <w:rFonts w:eastAsiaTheme="minorEastAsia" w:cstheme="minorBidi"/>
          <w:iCs w:val="0"/>
          <w:noProof/>
          <w:szCs w:val="22"/>
        </w:rPr>
      </w:pPr>
      <w:hyperlink w:anchor="_Toc13477456" w:history="1">
        <w:r w:rsidR="00F37B67" w:rsidRPr="00F865B3">
          <w:rPr>
            <w:rStyle w:val="Hyperlink"/>
            <w:noProof/>
          </w:rPr>
          <w:t>26.12.2 Eligibility</w:t>
        </w:r>
        <w:r w:rsidR="00F37B67">
          <w:rPr>
            <w:noProof/>
            <w:webHidden/>
          </w:rPr>
          <w:tab/>
        </w:r>
        <w:r w:rsidR="00F37B67">
          <w:rPr>
            <w:noProof/>
            <w:webHidden/>
          </w:rPr>
          <w:fldChar w:fldCharType="begin"/>
        </w:r>
        <w:r w:rsidR="00F37B67">
          <w:rPr>
            <w:noProof/>
            <w:webHidden/>
          </w:rPr>
          <w:instrText xml:space="preserve"> PAGEREF _Toc13477456 \h </w:instrText>
        </w:r>
        <w:r w:rsidR="00F37B67">
          <w:rPr>
            <w:noProof/>
            <w:webHidden/>
          </w:rPr>
        </w:r>
        <w:r w:rsidR="00F37B67">
          <w:rPr>
            <w:noProof/>
            <w:webHidden/>
          </w:rPr>
          <w:fldChar w:fldCharType="separate"/>
        </w:r>
        <w:r w:rsidR="00F37B67">
          <w:rPr>
            <w:noProof/>
            <w:webHidden/>
          </w:rPr>
          <w:t>26-40</w:t>
        </w:r>
        <w:r w:rsidR="00F37B67">
          <w:rPr>
            <w:noProof/>
            <w:webHidden/>
          </w:rPr>
          <w:fldChar w:fldCharType="end"/>
        </w:r>
      </w:hyperlink>
    </w:p>
    <w:p w14:paraId="008242BC" w14:textId="2A32A6D7" w:rsidR="00F37B67" w:rsidRDefault="009C5C7D">
      <w:pPr>
        <w:pStyle w:val="TOC4"/>
        <w:rPr>
          <w:rFonts w:eastAsiaTheme="minorEastAsia" w:cstheme="minorBidi"/>
          <w:noProof/>
          <w:szCs w:val="22"/>
        </w:rPr>
      </w:pPr>
      <w:hyperlink w:anchor="_Toc13477457" w:history="1">
        <w:r w:rsidR="00F37B67" w:rsidRPr="00F865B3">
          <w:rPr>
            <w:rStyle w:val="Hyperlink"/>
            <w:noProof/>
          </w:rPr>
          <w:t>26.12.2.1 HIV/AIDS</w:t>
        </w:r>
        <w:r w:rsidR="00F37B67">
          <w:rPr>
            <w:noProof/>
            <w:webHidden/>
          </w:rPr>
          <w:tab/>
        </w:r>
        <w:r w:rsidR="00F37B67">
          <w:rPr>
            <w:noProof/>
            <w:webHidden/>
          </w:rPr>
          <w:fldChar w:fldCharType="begin"/>
        </w:r>
        <w:r w:rsidR="00F37B67">
          <w:rPr>
            <w:noProof/>
            <w:webHidden/>
          </w:rPr>
          <w:instrText xml:space="preserve"> PAGEREF _Toc13477457 \h </w:instrText>
        </w:r>
        <w:r w:rsidR="00F37B67">
          <w:rPr>
            <w:noProof/>
            <w:webHidden/>
          </w:rPr>
        </w:r>
        <w:r w:rsidR="00F37B67">
          <w:rPr>
            <w:noProof/>
            <w:webHidden/>
          </w:rPr>
          <w:fldChar w:fldCharType="separate"/>
        </w:r>
        <w:r w:rsidR="00F37B67">
          <w:rPr>
            <w:noProof/>
            <w:webHidden/>
          </w:rPr>
          <w:t>26-40</w:t>
        </w:r>
        <w:r w:rsidR="00F37B67">
          <w:rPr>
            <w:noProof/>
            <w:webHidden/>
          </w:rPr>
          <w:fldChar w:fldCharType="end"/>
        </w:r>
      </w:hyperlink>
    </w:p>
    <w:p w14:paraId="2046CBFD" w14:textId="5FD8D858" w:rsidR="00F37B67" w:rsidRDefault="009C5C7D">
      <w:pPr>
        <w:pStyle w:val="TOC4"/>
        <w:rPr>
          <w:rFonts w:eastAsiaTheme="minorEastAsia" w:cstheme="minorBidi"/>
          <w:noProof/>
          <w:szCs w:val="22"/>
        </w:rPr>
      </w:pPr>
      <w:hyperlink w:anchor="_Toc13477458" w:history="1">
        <w:r w:rsidR="00F37B67" w:rsidRPr="00F865B3">
          <w:rPr>
            <w:rStyle w:val="Hyperlink"/>
            <w:noProof/>
          </w:rPr>
          <w:t>26.12.2.2 Supportive Services</w:t>
        </w:r>
        <w:r w:rsidR="00F37B67">
          <w:rPr>
            <w:noProof/>
            <w:webHidden/>
          </w:rPr>
          <w:tab/>
        </w:r>
        <w:r w:rsidR="00F37B67">
          <w:rPr>
            <w:noProof/>
            <w:webHidden/>
          </w:rPr>
          <w:fldChar w:fldCharType="begin"/>
        </w:r>
        <w:r w:rsidR="00F37B67">
          <w:rPr>
            <w:noProof/>
            <w:webHidden/>
          </w:rPr>
          <w:instrText xml:space="preserve"> PAGEREF _Toc13477458 \h </w:instrText>
        </w:r>
        <w:r w:rsidR="00F37B67">
          <w:rPr>
            <w:noProof/>
            <w:webHidden/>
          </w:rPr>
        </w:r>
        <w:r w:rsidR="00F37B67">
          <w:rPr>
            <w:noProof/>
            <w:webHidden/>
          </w:rPr>
          <w:fldChar w:fldCharType="separate"/>
        </w:r>
        <w:r w:rsidR="00F37B67">
          <w:rPr>
            <w:noProof/>
            <w:webHidden/>
          </w:rPr>
          <w:t>26-40</w:t>
        </w:r>
        <w:r w:rsidR="00F37B67">
          <w:rPr>
            <w:noProof/>
            <w:webHidden/>
          </w:rPr>
          <w:fldChar w:fldCharType="end"/>
        </w:r>
      </w:hyperlink>
    </w:p>
    <w:p w14:paraId="570C6A66" w14:textId="272CB696" w:rsidR="00F37B67" w:rsidRDefault="009C5C7D">
      <w:pPr>
        <w:pStyle w:val="TOC3"/>
        <w:tabs>
          <w:tab w:val="right" w:leader="dot" w:pos="9350"/>
        </w:tabs>
        <w:rPr>
          <w:rFonts w:eastAsiaTheme="minorEastAsia" w:cstheme="minorBidi"/>
          <w:iCs w:val="0"/>
          <w:noProof/>
          <w:szCs w:val="22"/>
        </w:rPr>
      </w:pPr>
      <w:hyperlink w:anchor="_Toc13477459" w:history="1">
        <w:r w:rsidR="00F37B67" w:rsidRPr="00F865B3">
          <w:rPr>
            <w:rStyle w:val="Hyperlink"/>
            <w:noProof/>
          </w:rPr>
          <w:t>26.12.3 Ongoing Outreach</w:t>
        </w:r>
        <w:r w:rsidR="00F37B67">
          <w:rPr>
            <w:noProof/>
            <w:webHidden/>
          </w:rPr>
          <w:tab/>
        </w:r>
        <w:r w:rsidR="00F37B67">
          <w:rPr>
            <w:noProof/>
            <w:webHidden/>
          </w:rPr>
          <w:fldChar w:fldCharType="begin"/>
        </w:r>
        <w:r w:rsidR="00F37B67">
          <w:rPr>
            <w:noProof/>
            <w:webHidden/>
          </w:rPr>
          <w:instrText xml:space="preserve"> PAGEREF _Toc13477459 \h </w:instrText>
        </w:r>
        <w:r w:rsidR="00F37B67">
          <w:rPr>
            <w:noProof/>
            <w:webHidden/>
          </w:rPr>
        </w:r>
        <w:r w:rsidR="00F37B67">
          <w:rPr>
            <w:noProof/>
            <w:webHidden/>
          </w:rPr>
          <w:fldChar w:fldCharType="separate"/>
        </w:r>
        <w:r w:rsidR="00F37B67">
          <w:rPr>
            <w:noProof/>
            <w:webHidden/>
          </w:rPr>
          <w:t>26-40</w:t>
        </w:r>
        <w:r w:rsidR="00F37B67">
          <w:rPr>
            <w:noProof/>
            <w:webHidden/>
          </w:rPr>
          <w:fldChar w:fldCharType="end"/>
        </w:r>
      </w:hyperlink>
    </w:p>
    <w:p w14:paraId="125AA6F5" w14:textId="57DE250A" w:rsidR="00F37B67" w:rsidRDefault="009C5C7D">
      <w:pPr>
        <w:pStyle w:val="TOC3"/>
        <w:tabs>
          <w:tab w:val="right" w:leader="dot" w:pos="9350"/>
        </w:tabs>
        <w:rPr>
          <w:rFonts w:eastAsiaTheme="minorEastAsia" w:cstheme="minorBidi"/>
          <w:iCs w:val="0"/>
          <w:noProof/>
          <w:szCs w:val="22"/>
        </w:rPr>
      </w:pPr>
      <w:hyperlink w:anchor="_Toc13477460" w:history="1">
        <w:r w:rsidR="00F37B67" w:rsidRPr="00F865B3">
          <w:rPr>
            <w:rStyle w:val="Hyperlink"/>
            <w:noProof/>
          </w:rPr>
          <w:t>26.12.4 Waiting List Management &amp; Selection</w:t>
        </w:r>
        <w:r w:rsidR="00F37B67">
          <w:rPr>
            <w:noProof/>
            <w:webHidden/>
          </w:rPr>
          <w:tab/>
        </w:r>
        <w:r w:rsidR="00F37B67">
          <w:rPr>
            <w:noProof/>
            <w:webHidden/>
          </w:rPr>
          <w:fldChar w:fldCharType="begin"/>
        </w:r>
        <w:r w:rsidR="00F37B67">
          <w:rPr>
            <w:noProof/>
            <w:webHidden/>
          </w:rPr>
          <w:instrText xml:space="preserve"> PAGEREF _Toc13477460 \h </w:instrText>
        </w:r>
        <w:r w:rsidR="00F37B67">
          <w:rPr>
            <w:noProof/>
            <w:webHidden/>
          </w:rPr>
        </w:r>
        <w:r w:rsidR="00F37B67">
          <w:rPr>
            <w:noProof/>
            <w:webHidden/>
          </w:rPr>
          <w:fldChar w:fldCharType="separate"/>
        </w:r>
        <w:r w:rsidR="00F37B67">
          <w:rPr>
            <w:noProof/>
            <w:webHidden/>
          </w:rPr>
          <w:t>26-40</w:t>
        </w:r>
        <w:r w:rsidR="00F37B67">
          <w:rPr>
            <w:noProof/>
            <w:webHidden/>
          </w:rPr>
          <w:fldChar w:fldCharType="end"/>
        </w:r>
      </w:hyperlink>
    </w:p>
    <w:p w14:paraId="3AC3C358" w14:textId="34A2157C" w:rsidR="00F37B67" w:rsidRDefault="009C5C7D">
      <w:pPr>
        <w:pStyle w:val="TOC3"/>
        <w:tabs>
          <w:tab w:val="right" w:leader="dot" w:pos="9350"/>
        </w:tabs>
        <w:rPr>
          <w:rFonts w:eastAsiaTheme="minorEastAsia" w:cstheme="minorBidi"/>
          <w:iCs w:val="0"/>
          <w:noProof/>
          <w:szCs w:val="22"/>
        </w:rPr>
      </w:pPr>
      <w:hyperlink w:anchor="_Toc13477461" w:history="1">
        <w:r w:rsidR="00F37B67" w:rsidRPr="00F865B3">
          <w:rPr>
            <w:rStyle w:val="Hyperlink"/>
            <w:noProof/>
          </w:rPr>
          <w:t>26.12.5 Appeals</w:t>
        </w:r>
        <w:r w:rsidR="00F37B67">
          <w:rPr>
            <w:noProof/>
            <w:webHidden/>
          </w:rPr>
          <w:tab/>
        </w:r>
        <w:r w:rsidR="00F37B67">
          <w:rPr>
            <w:noProof/>
            <w:webHidden/>
          </w:rPr>
          <w:fldChar w:fldCharType="begin"/>
        </w:r>
        <w:r w:rsidR="00F37B67">
          <w:rPr>
            <w:noProof/>
            <w:webHidden/>
          </w:rPr>
          <w:instrText xml:space="preserve"> PAGEREF _Toc13477461 \h </w:instrText>
        </w:r>
        <w:r w:rsidR="00F37B67">
          <w:rPr>
            <w:noProof/>
            <w:webHidden/>
          </w:rPr>
        </w:r>
        <w:r w:rsidR="00F37B67">
          <w:rPr>
            <w:noProof/>
            <w:webHidden/>
          </w:rPr>
          <w:fldChar w:fldCharType="separate"/>
        </w:r>
        <w:r w:rsidR="00F37B67">
          <w:rPr>
            <w:noProof/>
            <w:webHidden/>
          </w:rPr>
          <w:t>26-40</w:t>
        </w:r>
        <w:r w:rsidR="00F37B67">
          <w:rPr>
            <w:noProof/>
            <w:webHidden/>
          </w:rPr>
          <w:fldChar w:fldCharType="end"/>
        </w:r>
      </w:hyperlink>
    </w:p>
    <w:p w14:paraId="0329E59B" w14:textId="4A1910B1" w:rsidR="00F37B67" w:rsidRDefault="009C5C7D">
      <w:pPr>
        <w:pStyle w:val="TOC3"/>
        <w:tabs>
          <w:tab w:val="right" w:leader="dot" w:pos="9350"/>
        </w:tabs>
        <w:rPr>
          <w:rFonts w:eastAsiaTheme="minorEastAsia" w:cstheme="minorBidi"/>
          <w:iCs w:val="0"/>
          <w:noProof/>
          <w:szCs w:val="22"/>
        </w:rPr>
      </w:pPr>
      <w:hyperlink w:anchor="_Toc13477462" w:history="1">
        <w:r w:rsidR="00F37B67" w:rsidRPr="00F865B3">
          <w:rPr>
            <w:rStyle w:val="Hyperlink"/>
            <w:noProof/>
          </w:rPr>
          <w:t>26.12.6 Grant Compliance</w:t>
        </w:r>
        <w:r w:rsidR="00F37B67">
          <w:rPr>
            <w:noProof/>
            <w:webHidden/>
          </w:rPr>
          <w:tab/>
        </w:r>
        <w:r w:rsidR="00F37B67">
          <w:rPr>
            <w:noProof/>
            <w:webHidden/>
          </w:rPr>
          <w:fldChar w:fldCharType="begin"/>
        </w:r>
        <w:r w:rsidR="00F37B67">
          <w:rPr>
            <w:noProof/>
            <w:webHidden/>
          </w:rPr>
          <w:instrText xml:space="preserve"> PAGEREF _Toc13477462 \h </w:instrText>
        </w:r>
        <w:r w:rsidR="00F37B67">
          <w:rPr>
            <w:noProof/>
            <w:webHidden/>
          </w:rPr>
        </w:r>
        <w:r w:rsidR="00F37B67">
          <w:rPr>
            <w:noProof/>
            <w:webHidden/>
          </w:rPr>
          <w:fldChar w:fldCharType="separate"/>
        </w:r>
        <w:r w:rsidR="00F37B67">
          <w:rPr>
            <w:noProof/>
            <w:webHidden/>
          </w:rPr>
          <w:t>26-40</w:t>
        </w:r>
        <w:r w:rsidR="00F37B67">
          <w:rPr>
            <w:noProof/>
            <w:webHidden/>
          </w:rPr>
          <w:fldChar w:fldCharType="end"/>
        </w:r>
      </w:hyperlink>
    </w:p>
    <w:p w14:paraId="795A2E97" w14:textId="1603EC3E" w:rsidR="00F37B67" w:rsidRDefault="009C5C7D">
      <w:pPr>
        <w:pStyle w:val="TOC1"/>
        <w:rPr>
          <w:rFonts w:eastAsiaTheme="minorEastAsia" w:cstheme="minorBidi"/>
          <w:b w:val="0"/>
          <w:bCs w:val="0"/>
          <w:caps w:val="0"/>
          <w:szCs w:val="22"/>
        </w:rPr>
      </w:pPr>
      <w:hyperlink w:anchor="_Toc13477463" w:history="1">
        <w:r w:rsidR="00F37B67" w:rsidRPr="00F865B3">
          <w:rPr>
            <w:rStyle w:val="Hyperlink"/>
            <w14:scene3d>
              <w14:camera w14:prst="orthographicFront"/>
              <w14:lightRig w14:rig="threePt" w14:dir="t">
                <w14:rot w14:lat="0" w14:lon="0" w14:rev="0"/>
              </w14:lightRig>
            </w14:scene3d>
          </w:rPr>
          <w:t>CHAPTER 27</w:t>
        </w:r>
        <w:r w:rsidR="00F37B67" w:rsidRPr="00F865B3">
          <w:rPr>
            <w:rStyle w:val="Hyperlink"/>
          </w:rPr>
          <w:t xml:space="preserve"> : ACRONYMS</w:t>
        </w:r>
        <w:r w:rsidR="00F37B67">
          <w:rPr>
            <w:webHidden/>
          </w:rPr>
          <w:tab/>
        </w:r>
        <w:r w:rsidR="00F37B67">
          <w:rPr>
            <w:webHidden/>
          </w:rPr>
          <w:fldChar w:fldCharType="begin"/>
        </w:r>
        <w:r w:rsidR="00F37B67">
          <w:rPr>
            <w:webHidden/>
          </w:rPr>
          <w:instrText xml:space="preserve"> PAGEREF _Toc13477463 \h </w:instrText>
        </w:r>
        <w:r w:rsidR="00F37B67">
          <w:rPr>
            <w:webHidden/>
          </w:rPr>
        </w:r>
        <w:r w:rsidR="00F37B67">
          <w:rPr>
            <w:webHidden/>
          </w:rPr>
          <w:fldChar w:fldCharType="separate"/>
        </w:r>
        <w:r w:rsidR="00F37B67">
          <w:rPr>
            <w:webHidden/>
          </w:rPr>
          <w:t>27-1</w:t>
        </w:r>
        <w:r w:rsidR="00F37B67">
          <w:rPr>
            <w:webHidden/>
          </w:rPr>
          <w:fldChar w:fldCharType="end"/>
        </w:r>
      </w:hyperlink>
    </w:p>
    <w:p w14:paraId="13BA5B69" w14:textId="0A90AF55" w:rsidR="00F37B67" w:rsidRDefault="009C5C7D">
      <w:pPr>
        <w:pStyle w:val="TOC1"/>
        <w:rPr>
          <w:rFonts w:eastAsiaTheme="minorEastAsia" w:cstheme="minorBidi"/>
          <w:b w:val="0"/>
          <w:bCs w:val="0"/>
          <w:caps w:val="0"/>
          <w:szCs w:val="22"/>
        </w:rPr>
      </w:pPr>
      <w:hyperlink w:anchor="_Toc13477464" w:history="1">
        <w:r w:rsidR="00F37B67" w:rsidRPr="00F865B3">
          <w:rPr>
            <w:rStyle w:val="Hyperlink"/>
            <w14:scene3d>
              <w14:camera w14:prst="orthographicFront"/>
              <w14:lightRig w14:rig="threePt" w14:dir="t">
                <w14:rot w14:lat="0" w14:lon="0" w14:rev="0"/>
              </w14:lightRig>
            </w14:scene3d>
          </w:rPr>
          <w:t>CHAPTER 28</w:t>
        </w:r>
        <w:r w:rsidR="00F37B67" w:rsidRPr="00F865B3">
          <w:rPr>
            <w:rStyle w:val="Hyperlink"/>
          </w:rPr>
          <w:t xml:space="preserve"> : GLOSSARY</w:t>
        </w:r>
        <w:r w:rsidR="00F37B67">
          <w:rPr>
            <w:webHidden/>
          </w:rPr>
          <w:tab/>
        </w:r>
        <w:r w:rsidR="00F37B67">
          <w:rPr>
            <w:webHidden/>
          </w:rPr>
          <w:fldChar w:fldCharType="begin"/>
        </w:r>
        <w:r w:rsidR="00F37B67">
          <w:rPr>
            <w:webHidden/>
          </w:rPr>
          <w:instrText xml:space="preserve"> PAGEREF _Toc13477464 \h </w:instrText>
        </w:r>
        <w:r w:rsidR="00F37B67">
          <w:rPr>
            <w:webHidden/>
          </w:rPr>
        </w:r>
        <w:r w:rsidR="00F37B67">
          <w:rPr>
            <w:webHidden/>
          </w:rPr>
          <w:fldChar w:fldCharType="separate"/>
        </w:r>
        <w:r w:rsidR="00F37B67">
          <w:rPr>
            <w:webHidden/>
          </w:rPr>
          <w:t>28-1</w:t>
        </w:r>
        <w:r w:rsidR="00F37B67">
          <w:rPr>
            <w:webHidden/>
          </w:rPr>
          <w:fldChar w:fldCharType="end"/>
        </w:r>
      </w:hyperlink>
    </w:p>
    <w:p w14:paraId="6F517B9F" w14:textId="3344ADA1" w:rsidR="00F37B67" w:rsidRDefault="009C5C7D">
      <w:pPr>
        <w:pStyle w:val="TOC1"/>
        <w:rPr>
          <w:rFonts w:eastAsiaTheme="minorEastAsia" w:cstheme="minorBidi"/>
          <w:b w:val="0"/>
          <w:bCs w:val="0"/>
          <w:caps w:val="0"/>
          <w:szCs w:val="22"/>
        </w:rPr>
      </w:pPr>
      <w:hyperlink w:anchor="_Toc13477465" w:history="1">
        <w:r w:rsidR="00F37B67" w:rsidRPr="00F865B3">
          <w:rPr>
            <w:rStyle w:val="Hyperlink"/>
            <w14:scene3d>
              <w14:camera w14:prst="orthographicFront"/>
              <w14:lightRig w14:rig="threePt" w14:dir="t">
                <w14:rot w14:lat="0" w14:lon="0" w14:rev="0"/>
              </w14:lightRig>
            </w14:scene3d>
          </w:rPr>
          <w:t>CHAPTER 29</w:t>
        </w:r>
        <w:r w:rsidR="00F37B67" w:rsidRPr="00F865B3">
          <w:rPr>
            <w:rStyle w:val="Hyperlink"/>
          </w:rPr>
          <w:t xml:space="preserve"> : EXHIBITS</w:t>
        </w:r>
        <w:r w:rsidR="00F37B67">
          <w:rPr>
            <w:webHidden/>
          </w:rPr>
          <w:tab/>
        </w:r>
        <w:r w:rsidR="00F37B67">
          <w:rPr>
            <w:webHidden/>
          </w:rPr>
          <w:fldChar w:fldCharType="begin"/>
        </w:r>
        <w:r w:rsidR="00F37B67">
          <w:rPr>
            <w:webHidden/>
          </w:rPr>
          <w:instrText xml:space="preserve"> PAGEREF _Toc13477465 \h </w:instrText>
        </w:r>
        <w:r w:rsidR="00F37B67">
          <w:rPr>
            <w:webHidden/>
          </w:rPr>
        </w:r>
        <w:r w:rsidR="00F37B67">
          <w:rPr>
            <w:webHidden/>
          </w:rPr>
          <w:fldChar w:fldCharType="separate"/>
        </w:r>
        <w:r w:rsidR="00F37B67">
          <w:rPr>
            <w:webHidden/>
          </w:rPr>
          <w:t>29-1</w:t>
        </w:r>
        <w:r w:rsidR="00F37B67">
          <w:rPr>
            <w:webHidden/>
          </w:rPr>
          <w:fldChar w:fldCharType="end"/>
        </w:r>
      </w:hyperlink>
    </w:p>
    <w:p w14:paraId="2400709C" w14:textId="53E1CF20" w:rsidR="00F37B67" w:rsidRDefault="009C5C7D">
      <w:pPr>
        <w:pStyle w:val="TOC2"/>
        <w:rPr>
          <w:rFonts w:eastAsiaTheme="minorEastAsia" w:cstheme="minorBidi"/>
          <w:smallCaps w:val="0"/>
          <w:noProof/>
          <w:szCs w:val="22"/>
        </w:rPr>
      </w:pPr>
      <w:hyperlink w:anchor="_Toc13477466" w:history="1">
        <w:r w:rsidR="00F37B67" w:rsidRPr="00F865B3">
          <w:rPr>
            <w:rStyle w:val="Hyperlink"/>
            <w:noProof/>
          </w:rPr>
          <w:t>Exhibit 18-1: Selection Criteria for DHCD Development Programs</w:t>
        </w:r>
        <w:r w:rsidR="00F37B67">
          <w:rPr>
            <w:noProof/>
            <w:webHidden/>
          </w:rPr>
          <w:tab/>
        </w:r>
        <w:r w:rsidR="00F37B67">
          <w:rPr>
            <w:noProof/>
            <w:webHidden/>
          </w:rPr>
          <w:fldChar w:fldCharType="begin"/>
        </w:r>
        <w:r w:rsidR="00F37B67">
          <w:rPr>
            <w:noProof/>
            <w:webHidden/>
          </w:rPr>
          <w:instrText xml:space="preserve"> PAGEREF _Toc13477466 \h </w:instrText>
        </w:r>
        <w:r w:rsidR="00F37B67">
          <w:rPr>
            <w:noProof/>
            <w:webHidden/>
          </w:rPr>
        </w:r>
        <w:r w:rsidR="00F37B67">
          <w:rPr>
            <w:noProof/>
            <w:webHidden/>
          </w:rPr>
          <w:fldChar w:fldCharType="separate"/>
        </w:r>
        <w:r w:rsidR="00F37B67">
          <w:rPr>
            <w:noProof/>
            <w:webHidden/>
          </w:rPr>
          <w:t>29-35</w:t>
        </w:r>
        <w:r w:rsidR="00F37B67">
          <w:rPr>
            <w:noProof/>
            <w:webHidden/>
          </w:rPr>
          <w:fldChar w:fldCharType="end"/>
        </w:r>
      </w:hyperlink>
    </w:p>
    <w:p w14:paraId="7703F86D" w14:textId="6DBF4243" w:rsidR="007555E2" w:rsidRDefault="00AB7EB9" w:rsidP="006938AC">
      <w:r>
        <w:fldChar w:fldCharType="end"/>
      </w:r>
    </w:p>
    <w:p w14:paraId="3EE4E907" w14:textId="77777777" w:rsidR="006938AC" w:rsidRDefault="006938AC" w:rsidP="006938AC"/>
    <w:p w14:paraId="1642E8C1" w14:textId="1FE108FD" w:rsidR="006938AC" w:rsidRDefault="002659E0" w:rsidP="006938AC">
      <w:pPr>
        <w:sectPr w:rsidR="006938AC" w:rsidSect="005A63D6">
          <w:headerReference w:type="even" r:id="rId13"/>
          <w:headerReference w:type="default" r:id="rId14"/>
          <w:footerReference w:type="default" r:id="rId15"/>
          <w:headerReference w:type="first" r:id="rId16"/>
          <w:pgSz w:w="12240" w:h="15840"/>
          <w:pgMar w:top="1440" w:right="1440" w:bottom="1440" w:left="1440" w:header="720" w:footer="720" w:gutter="0"/>
          <w:pgNumType w:fmt="lowerRoman" w:start="1"/>
          <w:cols w:space="720"/>
          <w:docGrid w:linePitch="360"/>
        </w:sectPr>
      </w:pPr>
      <w:bookmarkStart w:id="5" w:name="_Toc302549054"/>
      <w:bookmarkStart w:id="6" w:name="_Ref302551720"/>
      <w:bookmarkStart w:id="7" w:name="_Ref302552003"/>
      <w:bookmarkStart w:id="8" w:name="_Ref302552158"/>
      <w:bookmarkStart w:id="9" w:name="_Ref302552275"/>
      <w:bookmarkStart w:id="10" w:name="_Ref302552617"/>
      <w:bookmarkStart w:id="11" w:name="_Ref302552845"/>
      <w:bookmarkStart w:id="12" w:name="_Ref323987840"/>
      <w:bookmarkStart w:id="13" w:name="_Ref323987841"/>
      <w:bookmarkStart w:id="14" w:name="_Ref323987842"/>
      <w:bookmarkStart w:id="15" w:name="_Toc425396892"/>
      <w:r w:rsidRPr="00DC7EAE">
        <w:t xml:space="preserve"> </w:t>
      </w:r>
      <w:bookmarkEnd w:id="5"/>
      <w:bookmarkEnd w:id="6"/>
      <w:bookmarkEnd w:id="7"/>
      <w:bookmarkEnd w:id="8"/>
      <w:bookmarkEnd w:id="9"/>
      <w:bookmarkEnd w:id="10"/>
      <w:bookmarkEnd w:id="11"/>
      <w:bookmarkEnd w:id="0"/>
      <w:bookmarkEnd w:id="1"/>
      <w:bookmarkEnd w:id="2"/>
      <w:bookmarkEnd w:id="3"/>
    </w:p>
    <w:p w14:paraId="6F5C4E93" w14:textId="5C3B1916" w:rsidR="004756F4" w:rsidRPr="00DC7EAE" w:rsidRDefault="00B95AFA" w:rsidP="00AD3BD0">
      <w:pPr>
        <w:pStyle w:val="Heading1"/>
        <w:jc w:val="center"/>
      </w:pPr>
      <w:bookmarkStart w:id="16" w:name="_Toc12001536"/>
      <w:bookmarkStart w:id="17" w:name="_Toc13476368"/>
      <w:r>
        <w:lastRenderedPageBreak/>
        <w:t xml:space="preserve">: </w:t>
      </w:r>
      <w:r w:rsidR="00495D25" w:rsidRPr="00DC7EAE">
        <w:t>OVERVIEW</w:t>
      </w:r>
      <w:bookmarkEnd w:id="12"/>
      <w:bookmarkEnd w:id="13"/>
      <w:bookmarkEnd w:id="14"/>
      <w:bookmarkEnd w:id="15"/>
      <w:bookmarkEnd w:id="16"/>
      <w:bookmarkEnd w:id="17"/>
    </w:p>
    <w:p w14:paraId="433F5117" w14:textId="77777777" w:rsidR="004756F4" w:rsidRPr="00DC7EAE" w:rsidRDefault="004756F4" w:rsidP="008204C1"/>
    <w:p w14:paraId="6F16CA93" w14:textId="0E5E88EA" w:rsidR="004756F4" w:rsidRPr="00DC7EAE" w:rsidRDefault="00E14773" w:rsidP="00EE66F0">
      <w:pPr>
        <w:pStyle w:val="Heading2"/>
      </w:pPr>
      <w:bookmarkStart w:id="18" w:name="_Toc302543946"/>
      <w:bookmarkStart w:id="19" w:name="_Toc302544008"/>
      <w:bookmarkStart w:id="20" w:name="_Toc302544143"/>
      <w:bookmarkStart w:id="21" w:name="_Toc302544399"/>
      <w:bookmarkStart w:id="22" w:name="_Toc302549055"/>
      <w:r w:rsidRPr="00DC7EAE">
        <w:t xml:space="preserve"> </w:t>
      </w:r>
      <w:bookmarkStart w:id="23" w:name="_Toc425396893"/>
      <w:bookmarkStart w:id="24" w:name="_Toc13476369"/>
      <w:r w:rsidR="004756F4" w:rsidRPr="00DC7EAE">
        <w:t>Introduction</w:t>
      </w:r>
      <w:bookmarkEnd w:id="18"/>
      <w:bookmarkEnd w:id="19"/>
      <w:bookmarkEnd w:id="20"/>
      <w:bookmarkEnd w:id="21"/>
      <w:bookmarkEnd w:id="22"/>
      <w:bookmarkEnd w:id="23"/>
      <w:bookmarkEnd w:id="24"/>
    </w:p>
    <w:p w14:paraId="586666D5" w14:textId="77777777" w:rsidR="004756F4" w:rsidRPr="00DC7EAE" w:rsidRDefault="004756F4" w:rsidP="008204C1"/>
    <w:p w14:paraId="3BB2585C" w14:textId="42DE5A08" w:rsidR="00B05EB6" w:rsidRPr="00DC7EAE" w:rsidRDefault="006442E7" w:rsidP="000372F1">
      <w:pPr>
        <w:jc w:val="both"/>
      </w:pPr>
      <w:r>
        <w:t>Massachusetts Department of Housing and Community Development (DHCD)</w:t>
      </w:r>
      <w:r w:rsidR="004756F4" w:rsidRPr="00DC7EAE">
        <w:t xml:space="preserve"> receives its funding for the Housing Choice Voucher (HCV) program from the </w:t>
      </w:r>
      <w:r w:rsidR="005D2707" w:rsidRPr="00DC7EAE">
        <w:t xml:space="preserve">U.S. </w:t>
      </w:r>
      <w:r w:rsidR="004756F4" w:rsidRPr="00DC7EAE">
        <w:t>Department of Housing and Urban Development</w:t>
      </w:r>
      <w:r w:rsidR="005A4D9E" w:rsidRPr="00DC7EAE">
        <w:t xml:space="preserve"> (HUD)</w:t>
      </w:r>
      <w:r>
        <w:t>. DHCD</w:t>
      </w:r>
      <w:r w:rsidR="004756F4" w:rsidRPr="00DC7EAE">
        <w:t xml:space="preserve"> is not a federal department or agency. </w:t>
      </w:r>
      <w:r>
        <w:t>DHCD</w:t>
      </w:r>
      <w:r w:rsidR="004756F4" w:rsidRPr="00DC7EAE">
        <w:t xml:space="preserve"> is a governmental or public body, created and authorized by state law to develop and operate housing and housing programs for low-income families. </w:t>
      </w:r>
      <w:r>
        <w:t>DHCD</w:t>
      </w:r>
      <w:r w:rsidR="004756F4" w:rsidRPr="00DC7EAE">
        <w:t xml:space="preserve"> enters into an Annual Contributions Contract with HUD to administer the program requirements on behalf of HUD. </w:t>
      </w:r>
      <w:r>
        <w:t>DHCD</w:t>
      </w:r>
      <w:r w:rsidR="004756F4" w:rsidRPr="00DC7EAE">
        <w:t xml:space="preserve"> must ensure compliance with federal laws, regulations, and notices and must establish policy and procedures to clarify federal requirements and to ensure consistency in program operation. </w:t>
      </w:r>
    </w:p>
    <w:p w14:paraId="1AAD22BD" w14:textId="77777777" w:rsidR="00B05EB6" w:rsidRPr="00DC7EAE" w:rsidRDefault="00B05EB6" w:rsidP="000372F1">
      <w:pPr>
        <w:ind w:left="720"/>
        <w:jc w:val="both"/>
      </w:pPr>
    </w:p>
    <w:p w14:paraId="40C3CABD" w14:textId="7C455E3C" w:rsidR="000372F1" w:rsidRDefault="007B5370" w:rsidP="000372F1">
      <w:pPr>
        <w:jc w:val="both"/>
      </w:pPr>
      <w:r w:rsidRPr="00DC7EAE">
        <w:t xml:space="preserve">On June 19, 2008, the Massachusetts Department of Housing and Community Development (DHCD) entered into </w:t>
      </w:r>
      <w:r w:rsidR="00024015">
        <w:t>an Amended and Restated Moving t</w:t>
      </w:r>
      <w:r w:rsidRPr="00DC7EAE">
        <w:t xml:space="preserve">o Work Agreement (MTW Agreement) with </w:t>
      </w:r>
      <w:r w:rsidR="005A4D9E" w:rsidRPr="00DC7EAE">
        <w:t>HUD</w:t>
      </w:r>
      <w:r w:rsidR="00D222FE">
        <w:t xml:space="preserve">. </w:t>
      </w:r>
      <w:r w:rsidR="00024015">
        <w:t>As a Moving t</w:t>
      </w:r>
      <w:r w:rsidR="004756F4" w:rsidRPr="00DC7EAE">
        <w:t xml:space="preserve">o Work </w:t>
      </w:r>
      <w:r w:rsidR="005A4D9E" w:rsidRPr="00DC7EAE">
        <w:t xml:space="preserve">(MTW) </w:t>
      </w:r>
      <w:r w:rsidR="004756F4" w:rsidRPr="00DC7EAE">
        <w:t>agency, DHCD has the flexibility to waive certain statutory and regulatory provisions applicable to the Housing Choice Voucher Program</w:t>
      </w:r>
      <w:r w:rsidR="003D37F5">
        <w:t xml:space="preserve">. </w:t>
      </w:r>
      <w:r w:rsidR="000372F1">
        <w:t xml:space="preserve">DHCD’s MTW Agreement was extended through 2028. </w:t>
      </w:r>
    </w:p>
    <w:p w14:paraId="0EB8DC47" w14:textId="77777777" w:rsidR="000372F1" w:rsidRDefault="000372F1" w:rsidP="000372F1">
      <w:pPr>
        <w:jc w:val="both"/>
      </w:pPr>
    </w:p>
    <w:p w14:paraId="328DA8E3" w14:textId="1704FB3E" w:rsidR="004756F4" w:rsidRDefault="00A17A1D" w:rsidP="000372F1">
      <w:pPr>
        <w:jc w:val="both"/>
      </w:pPr>
      <w:r w:rsidRPr="00B209DC">
        <w:t>In cases where MTW flexibilities conflict with statutes or NOFA requirements</w:t>
      </w:r>
      <w:r w:rsidR="004756F4" w:rsidRPr="00B209DC">
        <w:t>,</w:t>
      </w:r>
      <w:r w:rsidRPr="00B209DC">
        <w:t xml:space="preserve"> the statutory and NOFA requirements will take precedence over the MTW flexibility, unless otherw</w:t>
      </w:r>
      <w:r w:rsidR="00D222FE">
        <w:t xml:space="preserve">ise approved or waived by HUD. </w:t>
      </w:r>
      <w:r w:rsidRPr="00B209DC">
        <w:t>Where Enhanced and Tenant Protection vouchers are concerned, DHCD will not use MTW flexibility to infringe on the protections applied to these families.</w:t>
      </w:r>
      <w:r w:rsidR="003D37F5">
        <w:t xml:space="preserve"> </w:t>
      </w:r>
    </w:p>
    <w:p w14:paraId="63C6DA51" w14:textId="77777777" w:rsidR="001D0213" w:rsidRDefault="001D0213" w:rsidP="000372F1">
      <w:pPr>
        <w:jc w:val="both"/>
      </w:pPr>
    </w:p>
    <w:p w14:paraId="5EB234BC" w14:textId="7422D44B" w:rsidR="001D0213" w:rsidRPr="00DC7EAE" w:rsidRDefault="001D0213" w:rsidP="000372F1">
      <w:pPr>
        <w:jc w:val="both"/>
      </w:pPr>
      <w:r w:rsidRPr="0080120B">
        <w:t>DHCD’s Administrative Plan includes policies which have been developed and implemented under the MTW progra</w:t>
      </w:r>
      <w:r w:rsidR="00284C2B">
        <w:t>m. The policies adopted by DHCD under the MTW Agreement</w:t>
      </w:r>
      <w:r w:rsidRPr="0080120B">
        <w:t xml:space="preserve"> will remain in force through the term of the Agreement and will supersede existing and applicable HUD requirements unless and until amended. </w:t>
      </w:r>
      <w:r w:rsidR="00284C2B" w:rsidRPr="00284C2B">
        <w:rPr>
          <w:highlight w:val="yellow"/>
        </w:rPr>
        <w:t>Where a HUD regulation</w:t>
      </w:r>
      <w:r w:rsidR="00284C2B">
        <w:rPr>
          <w:highlight w:val="yellow"/>
        </w:rPr>
        <w:t>, including as cited within this Plan,</w:t>
      </w:r>
      <w:r w:rsidR="00284C2B" w:rsidRPr="00284C2B">
        <w:rPr>
          <w:highlight w:val="yellow"/>
        </w:rPr>
        <w:t xml:space="preserve"> conflicts with an MTW policy, the MTW policy will prevail.</w:t>
      </w:r>
      <w:r w:rsidR="00284C2B">
        <w:t xml:space="preserve"> </w:t>
      </w:r>
      <w:r w:rsidRPr="0080120B">
        <w:t>Program policies related to the Housing Choice Voucher (HCV) Program and not addressed in this Plan are governed, as applicable, by DHCD’s M</w:t>
      </w:r>
      <w:r w:rsidR="002005A2" w:rsidRPr="0080120B">
        <w:t>TW Agreement, Annual Plans</w:t>
      </w:r>
      <w:r w:rsidR="00284C2B">
        <w:t>,</w:t>
      </w:r>
      <w:r w:rsidR="002005A2" w:rsidRPr="0080120B">
        <w:t xml:space="preserve"> and f</w:t>
      </w:r>
      <w:r w:rsidRPr="0080120B">
        <w:t>ederal statutes and regulations</w:t>
      </w:r>
      <w:r w:rsidR="00284C2B">
        <w:t>,</w:t>
      </w:r>
      <w:r w:rsidRPr="0080120B">
        <w:t xml:space="preserve"> as well as other applicable law.</w:t>
      </w:r>
      <w:r w:rsidRPr="00DC7EAE">
        <w:t xml:space="preserve"> </w:t>
      </w:r>
    </w:p>
    <w:p w14:paraId="7F94DD02" w14:textId="77777777" w:rsidR="00A17A1D" w:rsidRDefault="00A17A1D" w:rsidP="000372F1">
      <w:pPr>
        <w:jc w:val="both"/>
      </w:pPr>
    </w:p>
    <w:p w14:paraId="0CEFA00C" w14:textId="110AE14F" w:rsidR="004756F4" w:rsidRPr="00DC7EAE" w:rsidRDefault="00302DDA" w:rsidP="000372F1">
      <w:pPr>
        <w:jc w:val="both"/>
      </w:pPr>
      <w:r w:rsidRPr="00DC7EAE">
        <w:t xml:space="preserve">This </w:t>
      </w:r>
      <w:r w:rsidR="00DC210E">
        <w:t>c</w:t>
      </w:r>
      <w:r w:rsidR="004756F4" w:rsidRPr="00DC7EAE">
        <w:t xml:space="preserve">hapter contains information about </w:t>
      </w:r>
      <w:r w:rsidR="006442E7">
        <w:t>DHCD</w:t>
      </w:r>
      <w:r w:rsidR="004756F4" w:rsidRPr="00DC7EAE">
        <w:t xml:space="preserve"> and its programs with emphasis on the HCV program. It also contains information about the purpose, intent and use of the plan and guide.</w:t>
      </w:r>
    </w:p>
    <w:p w14:paraId="5FDBABD2" w14:textId="77777777" w:rsidR="004756F4" w:rsidRPr="00DC7EAE" w:rsidRDefault="004756F4" w:rsidP="000372F1">
      <w:pPr>
        <w:jc w:val="both"/>
      </w:pPr>
    </w:p>
    <w:p w14:paraId="095B91BA" w14:textId="77777777" w:rsidR="004756F4" w:rsidRPr="006442E7" w:rsidRDefault="00302DDA" w:rsidP="000372F1">
      <w:pPr>
        <w:jc w:val="both"/>
        <w:rPr>
          <w:strike/>
          <w:color w:val="FF0000"/>
        </w:rPr>
      </w:pPr>
      <w:r w:rsidRPr="006442E7">
        <w:rPr>
          <w:strike/>
          <w:color w:val="FF0000"/>
        </w:rPr>
        <w:t>There are three parts to this C</w:t>
      </w:r>
      <w:r w:rsidR="004756F4" w:rsidRPr="006442E7">
        <w:rPr>
          <w:strike/>
          <w:color w:val="FF0000"/>
        </w:rPr>
        <w:t>hapter:</w:t>
      </w:r>
    </w:p>
    <w:p w14:paraId="18F23868" w14:textId="77777777" w:rsidR="004756F4" w:rsidRPr="006442E7" w:rsidRDefault="004756F4" w:rsidP="000372F1">
      <w:pPr>
        <w:jc w:val="both"/>
        <w:rPr>
          <w:strike/>
          <w:color w:val="FF0000"/>
        </w:rPr>
      </w:pPr>
    </w:p>
    <w:p w14:paraId="1F6AAB3A" w14:textId="77777777" w:rsidR="007641FC" w:rsidRPr="006442E7" w:rsidRDefault="004756F4" w:rsidP="000372F1">
      <w:pPr>
        <w:pStyle w:val="ListParagraph"/>
        <w:jc w:val="both"/>
        <w:rPr>
          <w:strike/>
          <w:color w:val="FF0000"/>
        </w:rPr>
      </w:pPr>
      <w:r w:rsidRPr="006442E7">
        <w:rPr>
          <w:strike/>
          <w:color w:val="FF0000"/>
        </w:rPr>
        <w:t xml:space="preserve">The Public Housing Agency (PHA): This part includes a description of the PHA, its jurisdiction, its programs, and its mission and intent. </w:t>
      </w:r>
    </w:p>
    <w:p w14:paraId="5A378172" w14:textId="77777777" w:rsidR="00CA17EB" w:rsidRPr="006442E7" w:rsidRDefault="00CA17EB" w:rsidP="000372F1">
      <w:pPr>
        <w:jc w:val="both"/>
        <w:rPr>
          <w:strike/>
          <w:color w:val="FF0000"/>
        </w:rPr>
      </w:pPr>
    </w:p>
    <w:p w14:paraId="1E6DE728" w14:textId="77777777" w:rsidR="007641FC" w:rsidRPr="006442E7" w:rsidRDefault="004756F4" w:rsidP="000372F1">
      <w:pPr>
        <w:pStyle w:val="ListParagraph"/>
        <w:jc w:val="both"/>
        <w:rPr>
          <w:strike/>
          <w:color w:val="FF0000"/>
        </w:rPr>
      </w:pPr>
      <w:r w:rsidRPr="006442E7">
        <w:rPr>
          <w:strike/>
          <w:color w:val="FF0000"/>
        </w:rPr>
        <w:t xml:space="preserve">The HCV Program: This part contains information about the Housing Choice Voucher program operation, roles and responsibilities, and partnerships. </w:t>
      </w:r>
    </w:p>
    <w:p w14:paraId="79499CDB" w14:textId="77777777" w:rsidR="007641FC" w:rsidRPr="006442E7" w:rsidRDefault="007641FC" w:rsidP="000372F1">
      <w:pPr>
        <w:jc w:val="both"/>
        <w:rPr>
          <w:strike/>
          <w:color w:val="FF0000"/>
        </w:rPr>
      </w:pPr>
    </w:p>
    <w:p w14:paraId="3B7C79AA" w14:textId="424B3E44" w:rsidR="00551ACF" w:rsidRPr="00DC7EAE" w:rsidRDefault="004756F4" w:rsidP="000372F1">
      <w:pPr>
        <w:pStyle w:val="ListParagraph"/>
        <w:jc w:val="both"/>
      </w:pPr>
      <w:r w:rsidRPr="006442E7">
        <w:rPr>
          <w:strike/>
          <w:color w:val="FF0000"/>
        </w:rPr>
        <w:t>The HCV Administrative Plan: This part discusses the purpose and organization of the plan and its revision requirements</w:t>
      </w:r>
      <w:r w:rsidRPr="00DC7EAE">
        <w:t>.</w:t>
      </w:r>
    </w:p>
    <w:p w14:paraId="31543C3C" w14:textId="77777777" w:rsidR="000B2A5D" w:rsidRPr="006442E7" w:rsidRDefault="000B2A5D" w:rsidP="000372F1">
      <w:pPr>
        <w:jc w:val="both"/>
        <w:rPr>
          <w:strike/>
          <w:color w:val="FF0000"/>
        </w:rPr>
      </w:pPr>
      <w:bookmarkStart w:id="25" w:name="_Toc302543947"/>
      <w:bookmarkStart w:id="26" w:name="_Toc302544009"/>
      <w:bookmarkStart w:id="27" w:name="_Toc302544144"/>
      <w:bookmarkStart w:id="28" w:name="_Toc302544400"/>
      <w:bookmarkStart w:id="29" w:name="_Toc302549056"/>
      <w:bookmarkStart w:id="30" w:name="_Toc425396894"/>
      <w:r w:rsidRPr="006442E7">
        <w:rPr>
          <w:strike/>
          <w:color w:val="FF0000"/>
        </w:rPr>
        <w:lastRenderedPageBreak/>
        <w:t>The PHA</w:t>
      </w:r>
      <w:bookmarkEnd w:id="25"/>
      <w:bookmarkEnd w:id="26"/>
      <w:bookmarkEnd w:id="27"/>
      <w:bookmarkEnd w:id="28"/>
      <w:bookmarkEnd w:id="29"/>
      <w:bookmarkEnd w:id="30"/>
    </w:p>
    <w:p w14:paraId="07979C99" w14:textId="77777777" w:rsidR="000B2A5D" w:rsidRPr="006442E7" w:rsidRDefault="000B2A5D" w:rsidP="000372F1">
      <w:pPr>
        <w:jc w:val="both"/>
        <w:rPr>
          <w:strike/>
          <w:color w:val="FF0000"/>
        </w:rPr>
      </w:pPr>
    </w:p>
    <w:p w14:paraId="5E5F420B" w14:textId="77777777" w:rsidR="000B2A5D" w:rsidRPr="006442E7" w:rsidRDefault="000B2A5D" w:rsidP="000372F1">
      <w:pPr>
        <w:jc w:val="both"/>
        <w:rPr>
          <w:strike/>
          <w:color w:val="FF0000"/>
        </w:rPr>
      </w:pPr>
      <w:r w:rsidRPr="006442E7">
        <w:rPr>
          <w:strike/>
          <w:color w:val="FF0000"/>
        </w:rPr>
        <w:t xml:space="preserve">This part explains the origin of the PHA’s creation and authorization, the general structure of the organization, and the relationship between the PHA Board and staff. </w:t>
      </w:r>
    </w:p>
    <w:p w14:paraId="74C86715" w14:textId="77777777" w:rsidR="00BD30E8" w:rsidRPr="00AD2794" w:rsidRDefault="00BD30E8" w:rsidP="000372F1">
      <w:pPr>
        <w:jc w:val="both"/>
        <w:rPr>
          <w:strike/>
          <w:color w:val="FF0000"/>
        </w:rPr>
      </w:pPr>
    </w:p>
    <w:p w14:paraId="54A6E4A5" w14:textId="601A1718" w:rsidR="000B2A5D" w:rsidRPr="00DC7EAE" w:rsidRDefault="000B2A5D" w:rsidP="00EE66F0">
      <w:pPr>
        <w:pStyle w:val="Heading2"/>
      </w:pPr>
      <w:bookmarkStart w:id="31" w:name="_Toc302543948"/>
      <w:bookmarkStart w:id="32" w:name="_Toc302544010"/>
      <w:bookmarkStart w:id="33" w:name="_Toc302544401"/>
      <w:bookmarkStart w:id="34" w:name="_Toc302549057"/>
      <w:bookmarkStart w:id="35" w:name="_Toc425396895"/>
      <w:bookmarkStart w:id="36" w:name="_Toc13476370"/>
      <w:r w:rsidRPr="00DC7EAE">
        <w:t>Organization and Structure of the PHA</w:t>
      </w:r>
      <w:bookmarkEnd w:id="31"/>
      <w:bookmarkEnd w:id="32"/>
      <w:bookmarkEnd w:id="33"/>
      <w:bookmarkEnd w:id="34"/>
      <w:bookmarkEnd w:id="35"/>
      <w:bookmarkEnd w:id="36"/>
    </w:p>
    <w:p w14:paraId="219E6802" w14:textId="77777777" w:rsidR="000B2A5D" w:rsidRPr="00DC7EAE" w:rsidRDefault="000B2A5D" w:rsidP="000372F1">
      <w:pPr>
        <w:jc w:val="both"/>
      </w:pPr>
    </w:p>
    <w:p w14:paraId="7F4B0715" w14:textId="6F5AE0B9" w:rsidR="00364447" w:rsidRPr="006442E7" w:rsidRDefault="000B2A5D" w:rsidP="000372F1">
      <w:pPr>
        <w:jc w:val="both"/>
        <w:rPr>
          <w:strike/>
          <w:color w:val="FF0000"/>
        </w:rPr>
      </w:pPr>
      <w:r w:rsidRPr="006442E7">
        <w:rPr>
          <w:strike/>
          <w:color w:val="FF0000"/>
        </w:rPr>
        <w:t xml:space="preserve">The Section 8 tenant-based </w:t>
      </w:r>
      <w:r w:rsidR="005A4D9E" w:rsidRPr="006442E7">
        <w:rPr>
          <w:strike/>
          <w:color w:val="FF0000"/>
        </w:rPr>
        <w:t>HCV</w:t>
      </w:r>
      <w:r w:rsidRPr="006442E7">
        <w:rPr>
          <w:strike/>
          <w:color w:val="FF0000"/>
        </w:rPr>
        <w:t xml:space="preserve"> program is funded by the federal government. </w:t>
      </w:r>
      <w:r w:rsidR="005A4D9E" w:rsidRPr="006442E7">
        <w:rPr>
          <w:strike/>
          <w:color w:val="FF0000"/>
        </w:rPr>
        <w:t>DHCD</w:t>
      </w:r>
      <w:r w:rsidRPr="006442E7">
        <w:rPr>
          <w:strike/>
          <w:color w:val="FF0000"/>
        </w:rPr>
        <w:t xml:space="preserve"> is one of over one hundred PHAs administering this program in the Commonwealth of Massachusetts. Approximately twenty-five percent of the vouchers allocated to Massachusetts are managed by DHCD.</w:t>
      </w:r>
      <w:bookmarkStart w:id="37" w:name="_Toc302543949"/>
      <w:bookmarkStart w:id="38" w:name="_Toc302544011"/>
      <w:bookmarkStart w:id="39" w:name="_Toc302544145"/>
    </w:p>
    <w:p w14:paraId="7C5BB1E0" w14:textId="315175DA" w:rsidR="0099065B" w:rsidRPr="00DC7EAE" w:rsidRDefault="000B2A5D" w:rsidP="000372F1">
      <w:pPr>
        <w:jc w:val="both"/>
      </w:pPr>
      <w:r w:rsidRPr="00DC7EAE">
        <w:t xml:space="preserve">DHCD subcontracts the day-to-day management and operations of its HCV and Moderate Rehabilitation programs to </w:t>
      </w:r>
      <w:r w:rsidR="00AE1429" w:rsidRPr="00AE1429">
        <w:rPr>
          <w:highlight w:val="yellow"/>
        </w:rPr>
        <w:t>designees including</w:t>
      </w:r>
      <w:r w:rsidR="00AE1429">
        <w:t xml:space="preserve"> </w:t>
      </w:r>
      <w:r w:rsidRPr="00DC7EAE">
        <w:t xml:space="preserve">qualified agencies and PHAs. </w:t>
      </w:r>
      <w:r w:rsidRPr="00AE1429">
        <w:rPr>
          <w:strike/>
          <w:color w:val="FF0000"/>
        </w:rPr>
        <w:t xml:space="preserve">The abbreviation, PHA, as used throughout this plan also refers to DHCD’s subcontracting agencies, which may also be referred to as regional administering agencies or RAAs. </w:t>
      </w:r>
      <w:r w:rsidRPr="00DC7EAE">
        <w:t>The</w:t>
      </w:r>
      <w:r w:rsidR="00AE1429" w:rsidRPr="00AE1429">
        <w:rPr>
          <w:highlight w:val="yellow"/>
        </w:rPr>
        <w:t>se designees</w:t>
      </w:r>
      <w:r w:rsidRPr="00DC7EAE">
        <w:t xml:space="preserve"> </w:t>
      </w:r>
      <w:r w:rsidRPr="00AE1429">
        <w:rPr>
          <w:strike/>
          <w:color w:val="FF0000"/>
        </w:rPr>
        <w:t>RAAs</w:t>
      </w:r>
      <w:r w:rsidRPr="00AE1429">
        <w:rPr>
          <w:color w:val="FF0000"/>
        </w:rPr>
        <w:t xml:space="preserve"> </w:t>
      </w:r>
      <w:r w:rsidRPr="00DC7EAE">
        <w:t>manage the day-to-day operations of DHCD’s HCV programs in accordance with their DHCD contract; HUD regulations, notices, and directives; this Administrative Plan</w:t>
      </w:r>
      <w:r w:rsidR="00AE1429">
        <w:t>;</w:t>
      </w:r>
      <w:r w:rsidRPr="00DC7EAE">
        <w:t xml:space="preserve"> and directives and guidance provided by DHC</w:t>
      </w:r>
      <w:bookmarkStart w:id="40" w:name="_Toc302543950"/>
      <w:bookmarkStart w:id="41" w:name="_Toc302544012"/>
      <w:bookmarkStart w:id="42" w:name="_Toc302544146"/>
      <w:bookmarkEnd w:id="37"/>
      <w:bookmarkEnd w:id="38"/>
      <w:bookmarkEnd w:id="39"/>
      <w:r w:rsidR="0099065B" w:rsidRPr="00DC7EAE">
        <w:t>D.</w:t>
      </w:r>
    </w:p>
    <w:p w14:paraId="64C3EB50" w14:textId="77777777" w:rsidR="0099065B" w:rsidRPr="00DC7EAE" w:rsidRDefault="0099065B" w:rsidP="000372F1">
      <w:pPr>
        <w:ind w:left="720"/>
        <w:jc w:val="both"/>
      </w:pPr>
    </w:p>
    <w:p w14:paraId="4B274F87" w14:textId="7990EC2E" w:rsidR="001312DD" w:rsidRPr="00DC7EAE" w:rsidRDefault="00AE1429" w:rsidP="000372F1">
      <w:pPr>
        <w:jc w:val="both"/>
      </w:pPr>
      <w:r w:rsidRPr="00AE1429">
        <w:rPr>
          <w:highlight w:val="yellow"/>
        </w:rPr>
        <w:t>DHCD may periodically re-qualify designated agencies, and</w:t>
      </w:r>
      <w:r>
        <w:t xml:space="preserve"> </w:t>
      </w:r>
      <w:r w:rsidR="000B2A5D" w:rsidRPr="00DC7EAE">
        <w:t xml:space="preserve">DHCD will periodically review </w:t>
      </w:r>
      <w:r w:rsidR="006264DB">
        <w:t xml:space="preserve">its designees’ </w:t>
      </w:r>
      <w:r w:rsidR="000B2A5D" w:rsidRPr="00DC7EAE">
        <w:t>administrative practices to ensure consistency in program administration. At any time, DHCD may require the</w:t>
      </w:r>
      <w:r w:rsidR="006264DB">
        <w:t xml:space="preserve"> designees</w:t>
      </w:r>
      <w:r w:rsidR="000B2A5D" w:rsidRPr="00DC7EAE">
        <w:t xml:space="preserve"> to amend or modify their discretionary procedures.</w:t>
      </w:r>
      <w:bookmarkStart w:id="43" w:name="_Toc302543951"/>
      <w:bookmarkStart w:id="44" w:name="_Toc302544013"/>
      <w:bookmarkStart w:id="45" w:name="_Toc302544402"/>
      <w:bookmarkStart w:id="46" w:name="_Toc302549058"/>
      <w:bookmarkEnd w:id="40"/>
      <w:bookmarkEnd w:id="41"/>
      <w:bookmarkEnd w:id="42"/>
    </w:p>
    <w:p w14:paraId="3E22C45C" w14:textId="77777777" w:rsidR="00364447" w:rsidRPr="00DC7EAE" w:rsidRDefault="00364447" w:rsidP="000372F1">
      <w:pPr>
        <w:jc w:val="both"/>
      </w:pPr>
    </w:p>
    <w:p w14:paraId="56D3E0DA" w14:textId="26441090" w:rsidR="000B2A5D" w:rsidRPr="00DC7EAE" w:rsidRDefault="000B2A5D" w:rsidP="00EE66F0">
      <w:pPr>
        <w:pStyle w:val="Heading2"/>
      </w:pPr>
      <w:bookmarkStart w:id="47" w:name="_Toc425396896"/>
      <w:bookmarkStart w:id="48" w:name="_Toc13476371"/>
      <w:r w:rsidRPr="00DC7EAE">
        <w:t>PHA Mission</w:t>
      </w:r>
      <w:bookmarkEnd w:id="43"/>
      <w:bookmarkEnd w:id="44"/>
      <w:bookmarkEnd w:id="45"/>
      <w:bookmarkEnd w:id="46"/>
      <w:bookmarkEnd w:id="47"/>
      <w:bookmarkEnd w:id="48"/>
    </w:p>
    <w:p w14:paraId="1965E676" w14:textId="77777777" w:rsidR="000B2A5D" w:rsidRPr="00DC7EAE" w:rsidRDefault="000B2A5D" w:rsidP="000372F1">
      <w:pPr>
        <w:jc w:val="both"/>
      </w:pPr>
    </w:p>
    <w:p w14:paraId="7546F97B" w14:textId="77777777" w:rsidR="000B2A5D" w:rsidRPr="009F386B" w:rsidRDefault="000B2A5D" w:rsidP="000372F1">
      <w:pPr>
        <w:jc w:val="both"/>
        <w:rPr>
          <w:strike/>
          <w:color w:val="FF0000"/>
        </w:rPr>
      </w:pPr>
      <w:r w:rsidRPr="009F386B">
        <w:rPr>
          <w:strike/>
          <w:color w:val="FF0000"/>
        </w:rPr>
        <w:t xml:space="preserve">The purpose of a mission statement is to communicate the purpose of the agency to people inside and outside of the agency. It provides guiding direction for developing strategy, defining critical success factors, searching out key opportunities, making resource allocation choices, satisfying clients and stakeholders, and making decisions. </w:t>
      </w:r>
    </w:p>
    <w:p w14:paraId="573AE60E" w14:textId="77777777" w:rsidR="00364447" w:rsidRPr="002F535C" w:rsidRDefault="00364447" w:rsidP="000372F1">
      <w:pPr>
        <w:ind w:left="720"/>
        <w:jc w:val="both"/>
        <w:rPr>
          <w:strike/>
          <w:color w:val="FF0000"/>
        </w:rPr>
      </w:pPr>
    </w:p>
    <w:p w14:paraId="09989190" w14:textId="41C52966" w:rsidR="000B2A5D" w:rsidRPr="00DC7EAE" w:rsidRDefault="000B2A5D" w:rsidP="000372F1">
      <w:pPr>
        <w:jc w:val="both"/>
      </w:pPr>
      <w:r w:rsidRPr="00DC7EAE">
        <w:t>The mission of DHCD is to strengthen cities, towns and neighborhoods to enhance the quality of li</w:t>
      </w:r>
      <w:r w:rsidR="00D222FE">
        <w:t xml:space="preserve">fe of Massachusetts residents. </w:t>
      </w:r>
      <w:r w:rsidRPr="00DC7EAE">
        <w:t xml:space="preserve">We provide leadership, professional assistance and financial resources to promote safe, decent affordable housing opportunities, economic vitality of communities, and sound municipal management. </w:t>
      </w:r>
    </w:p>
    <w:p w14:paraId="3D14F90F" w14:textId="77777777" w:rsidR="000B2A5D" w:rsidRPr="00DC7EAE" w:rsidRDefault="000B2A5D" w:rsidP="000372F1">
      <w:pPr>
        <w:jc w:val="both"/>
      </w:pPr>
    </w:p>
    <w:p w14:paraId="68A393AE" w14:textId="4D64C0A5" w:rsidR="000B2A5D" w:rsidRPr="00DC7EAE" w:rsidRDefault="000B2A5D" w:rsidP="00EE66F0">
      <w:pPr>
        <w:pStyle w:val="Heading2"/>
      </w:pPr>
      <w:bookmarkStart w:id="49" w:name="_Toc302543952"/>
      <w:bookmarkStart w:id="50" w:name="_Toc302544014"/>
      <w:bookmarkStart w:id="51" w:name="_Toc302544403"/>
      <w:bookmarkStart w:id="52" w:name="_Toc302549059"/>
      <w:bookmarkStart w:id="53" w:name="_Toc425396897"/>
      <w:r w:rsidRPr="00DC7EAE">
        <w:t xml:space="preserve"> </w:t>
      </w:r>
      <w:bookmarkStart w:id="54" w:name="_Toc13476372"/>
      <w:r w:rsidRPr="00DC7EAE">
        <w:t>Section 8 Programs</w:t>
      </w:r>
      <w:bookmarkEnd w:id="49"/>
      <w:bookmarkEnd w:id="50"/>
      <w:bookmarkEnd w:id="51"/>
      <w:bookmarkEnd w:id="52"/>
      <w:bookmarkEnd w:id="53"/>
      <w:bookmarkEnd w:id="54"/>
    </w:p>
    <w:p w14:paraId="6665753E" w14:textId="77777777" w:rsidR="00364447" w:rsidRPr="00DC7EAE" w:rsidRDefault="00364447" w:rsidP="000372F1">
      <w:pPr>
        <w:jc w:val="both"/>
      </w:pPr>
    </w:p>
    <w:p w14:paraId="49B01898" w14:textId="5E594D6E" w:rsidR="000B2A5D" w:rsidRPr="00DC7EAE" w:rsidRDefault="006A4561" w:rsidP="000372F1">
      <w:pPr>
        <w:jc w:val="both"/>
      </w:pPr>
      <w:r w:rsidRPr="00DC7EAE">
        <w:t>This Administrative P</w:t>
      </w:r>
      <w:r w:rsidR="000B2A5D" w:rsidRPr="00DC7EAE">
        <w:t xml:space="preserve">lan is applicable to the operation of the HCV and the following HCV targeted programs. For these targeted programs, all policies described in this Administrative Plan are applicable, except under the specific circumstances </w:t>
      </w:r>
      <w:r w:rsidR="0080120B">
        <w:t xml:space="preserve">detailed in the </w:t>
      </w:r>
      <w:r w:rsidR="000372F1">
        <w:t>applicable chapter.</w:t>
      </w:r>
    </w:p>
    <w:p w14:paraId="03AC51F2" w14:textId="77777777" w:rsidR="00C50703" w:rsidRPr="00DC7EAE" w:rsidRDefault="00C50703" w:rsidP="000372F1">
      <w:pPr>
        <w:jc w:val="both"/>
      </w:pPr>
    </w:p>
    <w:p w14:paraId="46F6410A" w14:textId="23C6A04E" w:rsidR="00C50703" w:rsidRPr="001E6E23" w:rsidRDefault="00273F61" w:rsidP="00F10C2A">
      <w:pPr>
        <w:pStyle w:val="ListParagraph"/>
        <w:numPr>
          <w:ilvl w:val="0"/>
          <w:numId w:val="245"/>
        </w:numPr>
        <w:ind w:left="1080"/>
        <w:jc w:val="both"/>
        <w:rPr>
          <w:color w:val="0070C0"/>
          <w:szCs w:val="26"/>
          <w:highlight w:val="yellow"/>
        </w:rPr>
      </w:pPr>
      <w:r w:rsidRPr="001E6E23">
        <w:rPr>
          <w:color w:val="0070C0"/>
          <w:szCs w:val="26"/>
          <w:highlight w:val="yellow"/>
        </w:rPr>
        <w:fldChar w:fldCharType="begin"/>
      </w:r>
      <w:r w:rsidRPr="001E6E23">
        <w:rPr>
          <w:color w:val="0070C0"/>
          <w:highlight w:val="yellow"/>
        </w:rPr>
        <w:instrText xml:space="preserve"> REF _Ref499715561 \h </w:instrText>
      </w:r>
      <w:r w:rsidR="001E6E23">
        <w:rPr>
          <w:color w:val="0070C0"/>
          <w:szCs w:val="26"/>
          <w:highlight w:val="yellow"/>
        </w:rPr>
        <w:instrText xml:space="preserve"> \* MERGEFORMAT </w:instrText>
      </w:r>
      <w:r w:rsidRPr="001E6E23">
        <w:rPr>
          <w:color w:val="0070C0"/>
          <w:szCs w:val="26"/>
          <w:highlight w:val="yellow"/>
        </w:rPr>
      </w:r>
      <w:r w:rsidRPr="001E6E23">
        <w:rPr>
          <w:color w:val="0070C0"/>
          <w:szCs w:val="26"/>
          <w:highlight w:val="yellow"/>
        </w:rPr>
        <w:fldChar w:fldCharType="separate"/>
      </w:r>
      <w:r w:rsidR="001C0FA7" w:rsidRPr="001C0FA7">
        <w:rPr>
          <w:caps/>
          <w:color w:val="0070C0"/>
          <w:highlight w:val="yellow"/>
        </w:rPr>
        <w:t>NED – DESIGNATED HOUSING AND ONE-YEAR MAINSTREAM PROGRAM</w:t>
      </w:r>
      <w:r w:rsidRPr="001E6E23">
        <w:rPr>
          <w:color w:val="0070C0"/>
          <w:szCs w:val="26"/>
          <w:highlight w:val="yellow"/>
        </w:rPr>
        <w:fldChar w:fldCharType="end"/>
      </w:r>
    </w:p>
    <w:p w14:paraId="156861CD" w14:textId="0CC2FDB5" w:rsidR="00273F61" w:rsidRDefault="00273F61" w:rsidP="00F10C2A">
      <w:pPr>
        <w:pStyle w:val="ListParagraph"/>
        <w:numPr>
          <w:ilvl w:val="0"/>
          <w:numId w:val="245"/>
        </w:numPr>
        <w:ind w:left="1080"/>
        <w:jc w:val="both"/>
        <w:rPr>
          <w:rStyle w:val="OurLinksChar"/>
          <w:highlight w:val="yellow"/>
        </w:rPr>
      </w:pPr>
      <w:r w:rsidRPr="001E6E23">
        <w:rPr>
          <w:rStyle w:val="OurLinksChar"/>
          <w:highlight w:val="yellow"/>
        </w:rPr>
        <w:fldChar w:fldCharType="begin"/>
      </w:r>
      <w:r w:rsidRPr="001E6E23">
        <w:rPr>
          <w:rStyle w:val="OurLinksChar"/>
          <w:highlight w:val="yellow"/>
        </w:rPr>
        <w:instrText xml:space="preserve"> REF _Ref328491494 \h  \* MERGEFORMAT </w:instrText>
      </w:r>
      <w:r w:rsidRPr="001E6E23">
        <w:rPr>
          <w:rStyle w:val="OurLinksChar"/>
          <w:highlight w:val="yellow"/>
        </w:rPr>
      </w:r>
      <w:r w:rsidRPr="001E6E23">
        <w:rPr>
          <w:rStyle w:val="OurLinksChar"/>
          <w:highlight w:val="yellow"/>
        </w:rPr>
        <w:fldChar w:fldCharType="separate"/>
      </w:r>
      <w:r w:rsidR="001C0FA7" w:rsidRPr="001C0FA7">
        <w:rPr>
          <w:rStyle w:val="OurLinksChar"/>
          <w:highlight w:val="yellow"/>
        </w:rPr>
        <w:t xml:space="preserve">FIVE-YEAR MAINSTREAM HOUSING PROGRAM </w:t>
      </w:r>
      <w:r w:rsidRPr="001E6E23">
        <w:rPr>
          <w:rStyle w:val="OurLinksChar"/>
          <w:highlight w:val="yellow"/>
        </w:rPr>
        <w:fldChar w:fldCharType="end"/>
      </w:r>
    </w:p>
    <w:p w14:paraId="26503CD9" w14:textId="52574D74" w:rsidR="00961A11" w:rsidRPr="00A35BCA" w:rsidRDefault="00A35BCA" w:rsidP="00F10C2A">
      <w:pPr>
        <w:pStyle w:val="ListParagraph"/>
        <w:numPr>
          <w:ilvl w:val="0"/>
          <w:numId w:val="245"/>
        </w:numPr>
        <w:ind w:left="1080"/>
        <w:jc w:val="both"/>
        <w:rPr>
          <w:rStyle w:val="OurLinksChar"/>
          <w:highlight w:val="yellow"/>
        </w:rPr>
      </w:pPr>
      <w:r w:rsidRPr="00A35BCA">
        <w:rPr>
          <w:rStyle w:val="OurLinksChar"/>
          <w:highlight w:val="yellow"/>
        </w:rPr>
        <w:fldChar w:fldCharType="begin"/>
      </w:r>
      <w:r w:rsidRPr="00A35BCA">
        <w:rPr>
          <w:rStyle w:val="OurLinksChar"/>
          <w:highlight w:val="yellow"/>
        </w:rPr>
        <w:instrText xml:space="preserve"> REF _Ref8125914 \h </w:instrText>
      </w:r>
      <w:r w:rsidRPr="00A35BCA">
        <w:rPr>
          <w:rStyle w:val="OurLinksChar"/>
          <w:highlight w:val="yellow"/>
        </w:rPr>
      </w:r>
      <w:r w:rsidRPr="00A35BCA">
        <w:rPr>
          <w:rStyle w:val="OurLinksChar"/>
          <w:highlight w:val="yellow"/>
        </w:rPr>
        <w:fldChar w:fldCharType="separate"/>
      </w:r>
      <w:r w:rsidRPr="00A35BCA">
        <w:rPr>
          <w:color w:val="0070C0"/>
          <w:highlight w:val="yellow"/>
        </w:rPr>
        <w:t>MAINSTREAM 2018 (MS2018)</w:t>
      </w:r>
      <w:r w:rsidRPr="00A35BCA">
        <w:rPr>
          <w:rStyle w:val="OurLinksChar"/>
          <w:highlight w:val="yellow"/>
        </w:rPr>
        <w:fldChar w:fldCharType="end"/>
      </w:r>
    </w:p>
    <w:p w14:paraId="3D09642F" w14:textId="1CF5FE75" w:rsidR="00901B38" w:rsidRDefault="00901B38" w:rsidP="00F10C2A">
      <w:pPr>
        <w:pStyle w:val="ListParagraph"/>
        <w:numPr>
          <w:ilvl w:val="0"/>
          <w:numId w:val="245"/>
        </w:numPr>
        <w:ind w:left="1080"/>
        <w:jc w:val="both"/>
        <w:rPr>
          <w:rStyle w:val="OurLinksChar"/>
          <w:highlight w:val="yellow"/>
        </w:rPr>
      </w:pPr>
      <w:r w:rsidRPr="001E6E23">
        <w:rPr>
          <w:rStyle w:val="OurLinksChar"/>
          <w:highlight w:val="yellow"/>
        </w:rPr>
        <w:fldChar w:fldCharType="begin"/>
      </w:r>
      <w:r w:rsidRPr="001E6E23">
        <w:rPr>
          <w:rStyle w:val="OurLinksChar"/>
          <w:highlight w:val="yellow"/>
        </w:rPr>
        <w:instrText xml:space="preserve"> REF _Ref500166138 \h </w:instrText>
      </w:r>
      <w:r w:rsidR="001E6E23">
        <w:rPr>
          <w:rStyle w:val="OurLinksChar"/>
          <w:highlight w:val="yellow"/>
        </w:rPr>
        <w:instrText xml:space="preserve"> \* MERGEFORMAT </w:instrText>
      </w:r>
      <w:r w:rsidRPr="001E6E23">
        <w:rPr>
          <w:rStyle w:val="OurLinksChar"/>
          <w:highlight w:val="yellow"/>
        </w:rPr>
      </w:r>
      <w:r w:rsidRPr="001E6E23">
        <w:rPr>
          <w:rStyle w:val="OurLinksChar"/>
          <w:highlight w:val="yellow"/>
        </w:rPr>
        <w:fldChar w:fldCharType="separate"/>
      </w:r>
      <w:r w:rsidR="001C0FA7" w:rsidRPr="001C0FA7">
        <w:rPr>
          <w:color w:val="0070C0"/>
          <w:highlight w:val="yellow"/>
        </w:rPr>
        <w:t>FAMILY UNIFICATION PROGRAM</w:t>
      </w:r>
      <w:r w:rsidRPr="001E6E23">
        <w:rPr>
          <w:rStyle w:val="OurLinksChar"/>
          <w:highlight w:val="yellow"/>
        </w:rPr>
        <w:fldChar w:fldCharType="end"/>
      </w:r>
    </w:p>
    <w:p w14:paraId="1576E617" w14:textId="23549C95" w:rsidR="00F960BE" w:rsidRPr="001E6E23" w:rsidRDefault="0080120B" w:rsidP="00F10C2A">
      <w:pPr>
        <w:pStyle w:val="ListParagraph"/>
        <w:numPr>
          <w:ilvl w:val="0"/>
          <w:numId w:val="245"/>
        </w:numPr>
        <w:ind w:left="1080"/>
        <w:jc w:val="both"/>
        <w:rPr>
          <w:rStyle w:val="OurLinksChar"/>
          <w:highlight w:val="yellow"/>
        </w:rPr>
      </w:pPr>
      <w:r>
        <w:rPr>
          <w:rStyle w:val="OurLinksChar"/>
          <w:highlight w:val="yellow"/>
        </w:rPr>
        <w:t>YOUTH TRANSITION TO SUCCESS PROGRAM</w:t>
      </w:r>
    </w:p>
    <w:p w14:paraId="30FA07D2" w14:textId="63A7CADD" w:rsidR="00C37CDA" w:rsidRPr="001E6E23" w:rsidRDefault="00C37CDA" w:rsidP="00F10C2A">
      <w:pPr>
        <w:pStyle w:val="ListParagraph"/>
        <w:numPr>
          <w:ilvl w:val="0"/>
          <w:numId w:val="245"/>
        </w:numPr>
        <w:ind w:left="1080"/>
        <w:jc w:val="both"/>
        <w:rPr>
          <w:rStyle w:val="OurLinksChar"/>
          <w:highlight w:val="yellow"/>
        </w:rPr>
      </w:pPr>
      <w:r w:rsidRPr="001E6E23">
        <w:rPr>
          <w:rStyle w:val="OurLinksChar"/>
          <w:highlight w:val="yellow"/>
        </w:rPr>
        <w:fldChar w:fldCharType="begin"/>
      </w:r>
      <w:r w:rsidRPr="001E6E23">
        <w:rPr>
          <w:rStyle w:val="OurLinksChar"/>
          <w:highlight w:val="yellow"/>
        </w:rPr>
        <w:instrText xml:space="preserve"> REF _Ref500166377 \h </w:instrText>
      </w:r>
      <w:r w:rsidR="001E6E23">
        <w:rPr>
          <w:rStyle w:val="OurLinksChar"/>
          <w:highlight w:val="yellow"/>
        </w:rPr>
        <w:instrText xml:space="preserve"> \* MERGEFORMAT </w:instrText>
      </w:r>
      <w:r w:rsidRPr="001E6E23">
        <w:rPr>
          <w:rStyle w:val="OurLinksChar"/>
          <w:highlight w:val="yellow"/>
        </w:rPr>
      </w:r>
      <w:r w:rsidRPr="001E6E23">
        <w:rPr>
          <w:rStyle w:val="OurLinksChar"/>
          <w:highlight w:val="yellow"/>
        </w:rPr>
        <w:fldChar w:fldCharType="separate"/>
      </w:r>
      <w:r w:rsidR="001C0FA7" w:rsidRPr="001C0FA7">
        <w:rPr>
          <w:color w:val="0070C0"/>
          <w:highlight w:val="yellow"/>
        </w:rPr>
        <w:t>HOUSING OPTIONS PROGRAM</w:t>
      </w:r>
      <w:r w:rsidRPr="001E6E23">
        <w:rPr>
          <w:rStyle w:val="OurLinksChar"/>
          <w:highlight w:val="yellow"/>
        </w:rPr>
        <w:fldChar w:fldCharType="end"/>
      </w:r>
    </w:p>
    <w:p w14:paraId="69492B52" w14:textId="5BA683FE" w:rsidR="00C37CDA" w:rsidRPr="001E6E23" w:rsidRDefault="00C37CDA" w:rsidP="00F10C2A">
      <w:pPr>
        <w:pStyle w:val="ListParagraph"/>
        <w:numPr>
          <w:ilvl w:val="0"/>
          <w:numId w:val="245"/>
        </w:numPr>
        <w:ind w:left="1080"/>
        <w:jc w:val="both"/>
        <w:rPr>
          <w:rStyle w:val="OurLinksChar"/>
          <w:highlight w:val="yellow"/>
        </w:rPr>
      </w:pPr>
      <w:r w:rsidRPr="001E6E23">
        <w:rPr>
          <w:rStyle w:val="OurLinksChar"/>
          <w:highlight w:val="yellow"/>
        </w:rPr>
        <w:lastRenderedPageBreak/>
        <w:fldChar w:fldCharType="begin"/>
      </w:r>
      <w:r w:rsidRPr="001E6E23">
        <w:rPr>
          <w:rStyle w:val="OurLinksChar"/>
          <w:highlight w:val="yellow"/>
        </w:rPr>
        <w:instrText xml:space="preserve"> REF _Ref500166702 \h </w:instrText>
      </w:r>
      <w:r w:rsidR="001E6E23">
        <w:rPr>
          <w:rStyle w:val="OurLinksChar"/>
          <w:highlight w:val="yellow"/>
        </w:rPr>
        <w:instrText xml:space="preserve"> \* MERGEFORMAT </w:instrText>
      </w:r>
      <w:r w:rsidRPr="001E6E23">
        <w:rPr>
          <w:rStyle w:val="OurLinksChar"/>
          <w:highlight w:val="yellow"/>
        </w:rPr>
      </w:r>
      <w:r w:rsidRPr="001E6E23">
        <w:rPr>
          <w:rStyle w:val="OurLinksChar"/>
          <w:highlight w:val="yellow"/>
        </w:rPr>
        <w:fldChar w:fldCharType="separate"/>
      </w:r>
      <w:r w:rsidR="001C0FA7" w:rsidRPr="001C0FA7">
        <w:rPr>
          <w:color w:val="0070C0"/>
          <w:highlight w:val="yellow"/>
        </w:rPr>
        <w:t>TENANT-BASED VOUCHER PROGRAM FOR PERSONS WITH HIV/AIDS</w:t>
      </w:r>
      <w:r w:rsidRPr="001E6E23">
        <w:rPr>
          <w:rStyle w:val="OurLinksChar"/>
          <w:highlight w:val="yellow"/>
        </w:rPr>
        <w:fldChar w:fldCharType="end"/>
      </w:r>
    </w:p>
    <w:p w14:paraId="1F1BE2C0" w14:textId="74242C80" w:rsidR="00C37CDA" w:rsidRPr="001E6E23" w:rsidRDefault="00C37CDA" w:rsidP="00F10C2A">
      <w:pPr>
        <w:pStyle w:val="ListParagraph"/>
        <w:numPr>
          <w:ilvl w:val="0"/>
          <w:numId w:val="245"/>
        </w:numPr>
        <w:ind w:left="1080"/>
        <w:jc w:val="both"/>
        <w:rPr>
          <w:rStyle w:val="OurLinksChar"/>
          <w:highlight w:val="yellow"/>
        </w:rPr>
      </w:pPr>
      <w:r w:rsidRPr="001E6E23">
        <w:rPr>
          <w:rStyle w:val="OurLinksChar"/>
          <w:highlight w:val="yellow"/>
        </w:rPr>
        <w:fldChar w:fldCharType="begin"/>
      </w:r>
      <w:r w:rsidRPr="001E6E23">
        <w:rPr>
          <w:rStyle w:val="OurLinksChar"/>
          <w:highlight w:val="yellow"/>
        </w:rPr>
        <w:instrText xml:space="preserve"> REF _Ref500166831 \h </w:instrText>
      </w:r>
      <w:r w:rsidR="001E6E23">
        <w:rPr>
          <w:rStyle w:val="OurLinksChar"/>
          <w:highlight w:val="yellow"/>
        </w:rPr>
        <w:instrText xml:space="preserve"> \* MERGEFORMAT </w:instrText>
      </w:r>
      <w:r w:rsidRPr="001E6E23">
        <w:rPr>
          <w:rStyle w:val="OurLinksChar"/>
          <w:highlight w:val="yellow"/>
        </w:rPr>
      </w:r>
      <w:r w:rsidRPr="001E6E23">
        <w:rPr>
          <w:rStyle w:val="OurLinksChar"/>
          <w:highlight w:val="yellow"/>
        </w:rPr>
        <w:fldChar w:fldCharType="separate"/>
      </w:r>
      <w:r w:rsidR="001C0FA7" w:rsidRPr="001C0FA7">
        <w:rPr>
          <w:color w:val="0070C0"/>
          <w:highlight w:val="yellow"/>
        </w:rPr>
        <w:t>RAISING THE NEXT GENERATION</w:t>
      </w:r>
      <w:r w:rsidRPr="001E6E23">
        <w:rPr>
          <w:rStyle w:val="OurLinksChar"/>
          <w:highlight w:val="yellow"/>
        </w:rPr>
        <w:fldChar w:fldCharType="end"/>
      </w:r>
    </w:p>
    <w:p w14:paraId="1C7DE0F8" w14:textId="0AD42B1D" w:rsidR="00C33AB7" w:rsidRPr="001E6E23" w:rsidRDefault="00C33AB7" w:rsidP="00F10C2A">
      <w:pPr>
        <w:pStyle w:val="ListParagraph"/>
        <w:numPr>
          <w:ilvl w:val="0"/>
          <w:numId w:val="245"/>
        </w:numPr>
        <w:ind w:left="1080"/>
        <w:jc w:val="both"/>
        <w:rPr>
          <w:rStyle w:val="OurLinksChar"/>
          <w:highlight w:val="yellow"/>
        </w:rPr>
      </w:pPr>
      <w:r w:rsidRPr="001E6E23">
        <w:rPr>
          <w:rStyle w:val="OurLinksChar"/>
          <w:highlight w:val="yellow"/>
        </w:rPr>
        <w:fldChar w:fldCharType="begin"/>
      </w:r>
      <w:r w:rsidRPr="001E6E23">
        <w:rPr>
          <w:rStyle w:val="OurLinksChar"/>
          <w:highlight w:val="yellow"/>
        </w:rPr>
        <w:instrText xml:space="preserve"> REF _Ref500167315 \h </w:instrText>
      </w:r>
      <w:r w:rsidR="001E6E23">
        <w:rPr>
          <w:rStyle w:val="OurLinksChar"/>
          <w:highlight w:val="yellow"/>
        </w:rPr>
        <w:instrText xml:space="preserve"> \* MERGEFORMAT </w:instrText>
      </w:r>
      <w:r w:rsidRPr="001E6E23">
        <w:rPr>
          <w:rStyle w:val="OurLinksChar"/>
          <w:highlight w:val="yellow"/>
        </w:rPr>
      </w:r>
      <w:r w:rsidRPr="001E6E23">
        <w:rPr>
          <w:rStyle w:val="OurLinksChar"/>
          <w:highlight w:val="yellow"/>
        </w:rPr>
        <w:fldChar w:fldCharType="separate"/>
      </w:r>
      <w:r w:rsidR="001C0FA7" w:rsidRPr="001C0FA7">
        <w:rPr>
          <w:color w:val="0070C0"/>
          <w:highlight w:val="yellow"/>
        </w:rPr>
        <w:t>VETERANS HOUSING VOUCHER PROGRAM</w:t>
      </w:r>
      <w:r w:rsidRPr="001E6E23">
        <w:rPr>
          <w:rStyle w:val="OurLinksChar"/>
          <w:highlight w:val="yellow"/>
        </w:rPr>
        <w:fldChar w:fldCharType="end"/>
      </w:r>
    </w:p>
    <w:p w14:paraId="624B7EB6" w14:textId="3494A031" w:rsidR="00C33AB7" w:rsidRPr="001E6E23" w:rsidRDefault="00F41C86" w:rsidP="00F10C2A">
      <w:pPr>
        <w:pStyle w:val="ListParagraph"/>
        <w:numPr>
          <w:ilvl w:val="0"/>
          <w:numId w:val="245"/>
        </w:numPr>
        <w:ind w:left="1080"/>
        <w:jc w:val="both"/>
        <w:rPr>
          <w:rStyle w:val="OurLinksChar"/>
          <w:highlight w:val="yellow"/>
        </w:rPr>
      </w:pPr>
      <w:r w:rsidRPr="001E6E23">
        <w:rPr>
          <w:rStyle w:val="OurLinksChar"/>
          <w:highlight w:val="yellow"/>
        </w:rPr>
        <w:fldChar w:fldCharType="begin"/>
      </w:r>
      <w:r w:rsidRPr="001E6E23">
        <w:rPr>
          <w:rStyle w:val="OurLinksChar"/>
          <w:highlight w:val="yellow"/>
        </w:rPr>
        <w:instrText xml:space="preserve"> REF _Ref500167802 \h </w:instrText>
      </w:r>
      <w:r w:rsidR="001E6E23">
        <w:rPr>
          <w:rStyle w:val="OurLinksChar"/>
          <w:highlight w:val="yellow"/>
        </w:rPr>
        <w:instrText xml:space="preserve"> \* MERGEFORMAT </w:instrText>
      </w:r>
      <w:r w:rsidRPr="001E6E23">
        <w:rPr>
          <w:rStyle w:val="OurLinksChar"/>
          <w:highlight w:val="yellow"/>
        </w:rPr>
      </w:r>
      <w:r w:rsidRPr="001E6E23">
        <w:rPr>
          <w:rStyle w:val="OurLinksChar"/>
          <w:highlight w:val="yellow"/>
        </w:rPr>
        <w:fldChar w:fldCharType="separate"/>
      </w:r>
      <w:r w:rsidR="001C0FA7" w:rsidRPr="001C0FA7">
        <w:rPr>
          <w:color w:val="0070C0"/>
          <w:highlight w:val="yellow"/>
        </w:rPr>
        <w:t>COMMUNITY CHOICE INITIATIVE</w:t>
      </w:r>
      <w:r w:rsidRPr="001E6E23">
        <w:rPr>
          <w:rStyle w:val="OurLinksChar"/>
          <w:highlight w:val="yellow"/>
        </w:rPr>
        <w:fldChar w:fldCharType="end"/>
      </w:r>
    </w:p>
    <w:p w14:paraId="34EB1BD5" w14:textId="006C755B" w:rsidR="00C33AB7" w:rsidRDefault="00C33AB7" w:rsidP="00F10C2A">
      <w:pPr>
        <w:pStyle w:val="ListParagraph"/>
        <w:numPr>
          <w:ilvl w:val="0"/>
          <w:numId w:val="245"/>
        </w:numPr>
        <w:ind w:left="1080"/>
        <w:jc w:val="both"/>
        <w:rPr>
          <w:rStyle w:val="OurLinksChar"/>
          <w:highlight w:val="yellow"/>
        </w:rPr>
      </w:pPr>
      <w:r w:rsidRPr="001E6E23">
        <w:rPr>
          <w:rStyle w:val="OurLinksChar"/>
          <w:highlight w:val="yellow"/>
        </w:rPr>
        <w:fldChar w:fldCharType="begin"/>
      </w:r>
      <w:r w:rsidRPr="001E6E23">
        <w:rPr>
          <w:rStyle w:val="OurLinksChar"/>
          <w:highlight w:val="yellow"/>
        </w:rPr>
        <w:instrText xml:space="preserve"> REF _Ref500167377 \h </w:instrText>
      </w:r>
      <w:r w:rsidR="001E6E23">
        <w:rPr>
          <w:rStyle w:val="OurLinksChar"/>
          <w:highlight w:val="yellow"/>
        </w:rPr>
        <w:instrText xml:space="preserve"> \* MERGEFORMAT </w:instrText>
      </w:r>
      <w:r w:rsidRPr="001E6E23">
        <w:rPr>
          <w:rStyle w:val="OurLinksChar"/>
          <w:highlight w:val="yellow"/>
        </w:rPr>
      </w:r>
      <w:r w:rsidRPr="001E6E23">
        <w:rPr>
          <w:rStyle w:val="OurLinksChar"/>
          <w:highlight w:val="yellow"/>
        </w:rPr>
        <w:fldChar w:fldCharType="separate"/>
      </w:r>
      <w:r w:rsidR="001C0FA7" w:rsidRPr="001C0FA7">
        <w:rPr>
          <w:color w:val="0070C0"/>
          <w:highlight w:val="yellow"/>
        </w:rPr>
        <w:t>HOLYOKE CONSENT DECREE</w:t>
      </w:r>
      <w:r w:rsidRPr="001E6E23">
        <w:rPr>
          <w:rStyle w:val="OurLinksChar"/>
          <w:highlight w:val="yellow"/>
        </w:rPr>
        <w:fldChar w:fldCharType="end"/>
      </w:r>
    </w:p>
    <w:p w14:paraId="0AF8B6D5" w14:textId="2F3E3BC2" w:rsidR="00D36452" w:rsidRPr="00D36452" w:rsidRDefault="00D36452" w:rsidP="00F10C2A">
      <w:pPr>
        <w:pStyle w:val="ListParagraph"/>
        <w:numPr>
          <w:ilvl w:val="0"/>
          <w:numId w:val="245"/>
        </w:numPr>
        <w:ind w:left="1080"/>
        <w:jc w:val="both"/>
        <w:rPr>
          <w:rStyle w:val="OurLinksChar"/>
          <w:highlight w:val="yellow"/>
        </w:rPr>
      </w:pPr>
      <w:r w:rsidRPr="00D36452">
        <w:rPr>
          <w:rStyle w:val="OurLinksChar"/>
          <w:highlight w:val="yellow"/>
        </w:rPr>
        <w:fldChar w:fldCharType="begin"/>
      </w:r>
      <w:r w:rsidRPr="00D36452">
        <w:rPr>
          <w:rStyle w:val="OurLinksChar"/>
          <w:highlight w:val="yellow"/>
        </w:rPr>
        <w:instrText xml:space="preserve"> REF _Ref2864262 \h </w:instrText>
      </w:r>
      <w:r>
        <w:rPr>
          <w:rStyle w:val="OurLinksChar"/>
          <w:highlight w:val="yellow"/>
        </w:rPr>
        <w:instrText xml:space="preserve"> \* MERGEFORMAT </w:instrText>
      </w:r>
      <w:r w:rsidRPr="00D36452">
        <w:rPr>
          <w:rStyle w:val="OurLinksChar"/>
          <w:highlight w:val="yellow"/>
        </w:rPr>
      </w:r>
      <w:r w:rsidRPr="00D36452">
        <w:rPr>
          <w:rStyle w:val="OurLinksChar"/>
          <w:highlight w:val="yellow"/>
        </w:rPr>
        <w:fldChar w:fldCharType="separate"/>
      </w:r>
      <w:r w:rsidR="001C0FA7" w:rsidRPr="001C0FA7">
        <w:rPr>
          <w:color w:val="0070C0"/>
          <w:highlight w:val="yellow"/>
        </w:rPr>
        <w:t>PROJECT-BASED ASSISTANCE FOR PERSONS LIVING WITH HIV/AIDS</w:t>
      </w:r>
      <w:r w:rsidRPr="00D36452">
        <w:rPr>
          <w:rStyle w:val="OurLinksChar"/>
          <w:highlight w:val="yellow"/>
        </w:rPr>
        <w:fldChar w:fldCharType="end"/>
      </w:r>
    </w:p>
    <w:p w14:paraId="210CA5D2" w14:textId="1EA7DD1B" w:rsidR="004C6437" w:rsidRDefault="004C6437" w:rsidP="00D36452">
      <w:pPr>
        <w:rPr>
          <w:strike/>
          <w:color w:val="FF0000"/>
        </w:rPr>
      </w:pPr>
    </w:p>
    <w:p w14:paraId="7029EDA1" w14:textId="35B55344" w:rsidR="00D123F3" w:rsidRPr="00273F61" w:rsidRDefault="00C87EA7" w:rsidP="000372F1">
      <w:pPr>
        <w:jc w:val="both"/>
        <w:rPr>
          <w:strike/>
          <w:color w:val="FF0000"/>
        </w:rPr>
      </w:pPr>
      <w:r w:rsidRPr="00273F61">
        <w:rPr>
          <w:strike/>
          <w:color w:val="FF0000"/>
        </w:rPr>
        <w:t>Vouchers that have been awarded under NOFAs to provide rental assistance specifically for non-elderly disabled (NED) families include vouchers issued under the Designated Housing Program and M</w:t>
      </w:r>
      <w:r w:rsidR="00BC0022">
        <w:rPr>
          <w:strike/>
          <w:color w:val="FF0000"/>
        </w:rPr>
        <w:t xml:space="preserve">ainstream One Housing Program. </w:t>
      </w:r>
      <w:r w:rsidRPr="00273F61">
        <w:rPr>
          <w:strike/>
          <w:color w:val="FF0000"/>
        </w:rPr>
        <w:t xml:space="preserve">Specific policies related to each of these programs </w:t>
      </w:r>
      <w:r w:rsidR="00C50703" w:rsidRPr="00273F61">
        <w:rPr>
          <w:strike/>
          <w:color w:val="FF0000"/>
        </w:rPr>
        <w:t xml:space="preserve">and NEDs </w:t>
      </w:r>
      <w:r w:rsidRPr="00273F61">
        <w:rPr>
          <w:strike/>
          <w:color w:val="FF0000"/>
        </w:rPr>
        <w:t xml:space="preserve">can be found in </w:t>
      </w:r>
      <w:r w:rsidR="00004DE0" w:rsidRPr="00273F61">
        <w:rPr>
          <w:strike/>
          <w:color w:val="FF0000"/>
        </w:rPr>
        <w:fldChar w:fldCharType="begin"/>
      </w:r>
      <w:r w:rsidR="00004DE0" w:rsidRPr="00273F61">
        <w:rPr>
          <w:strike/>
          <w:color w:val="FF0000"/>
        </w:rPr>
        <w:instrText xml:space="preserve"> REF _Ref324137361 \r \h  \* MERGEFORMAT </w:instrText>
      </w:r>
      <w:r w:rsidR="00004DE0" w:rsidRPr="00273F61">
        <w:rPr>
          <w:strike/>
          <w:color w:val="FF0000"/>
        </w:rPr>
      </w:r>
      <w:r w:rsidR="00004DE0" w:rsidRPr="00273F61">
        <w:rPr>
          <w:strike/>
          <w:color w:val="FF0000"/>
        </w:rPr>
        <w:fldChar w:fldCharType="separate"/>
      </w:r>
      <w:r w:rsidR="001C0FA7" w:rsidRPr="001C0FA7">
        <w:rPr>
          <w:rStyle w:val="OurLinksChar"/>
          <w:color w:val="FF0000"/>
        </w:rPr>
        <w:t>0</w:t>
      </w:r>
      <w:r w:rsidR="00004DE0" w:rsidRPr="00273F61">
        <w:rPr>
          <w:strike/>
          <w:color w:val="FF0000"/>
        </w:rPr>
        <w:fldChar w:fldCharType="end"/>
      </w:r>
      <w:r w:rsidRPr="00273F61">
        <w:rPr>
          <w:strike/>
          <w:color w:val="FF0000"/>
        </w:rPr>
        <w:t xml:space="preserve">.  </w:t>
      </w:r>
    </w:p>
    <w:p w14:paraId="138E20E4" w14:textId="77777777" w:rsidR="003B36F0" w:rsidRPr="00D222FE" w:rsidRDefault="003B36F0" w:rsidP="000372F1">
      <w:pPr>
        <w:jc w:val="both"/>
        <w:rPr>
          <w:strike/>
          <w:color w:val="FF0000"/>
        </w:rPr>
      </w:pPr>
    </w:p>
    <w:p w14:paraId="4E9097C7" w14:textId="77777777" w:rsidR="00A54E86" w:rsidRPr="00D222FE" w:rsidRDefault="000B2A5D" w:rsidP="000372F1">
      <w:pPr>
        <w:jc w:val="both"/>
        <w:rPr>
          <w:strike/>
          <w:color w:val="FF0000"/>
        </w:rPr>
      </w:pPr>
      <w:bookmarkStart w:id="55" w:name="_Toc302543953"/>
      <w:bookmarkStart w:id="56" w:name="_Toc302544015"/>
      <w:bookmarkStart w:id="57" w:name="_Toc302544147"/>
      <w:bookmarkStart w:id="58" w:name="_Toc425396899"/>
      <w:r w:rsidRPr="00D222FE">
        <w:rPr>
          <w:strike/>
          <w:color w:val="FF0000"/>
        </w:rPr>
        <w:t>Designated Housing Program</w:t>
      </w:r>
      <w:bookmarkEnd w:id="55"/>
      <w:bookmarkEnd w:id="56"/>
      <w:bookmarkEnd w:id="57"/>
      <w:bookmarkEnd w:id="58"/>
      <w:r w:rsidRPr="00D222FE">
        <w:rPr>
          <w:strike/>
          <w:color w:val="FF0000"/>
        </w:rPr>
        <w:t xml:space="preserve"> </w:t>
      </w:r>
    </w:p>
    <w:p w14:paraId="1C1B9C0A" w14:textId="77777777" w:rsidR="00F34A69" w:rsidRPr="00D222FE" w:rsidRDefault="00F34A69" w:rsidP="000372F1">
      <w:pPr>
        <w:jc w:val="both"/>
        <w:rPr>
          <w:strike/>
          <w:color w:val="FF0000"/>
        </w:rPr>
      </w:pPr>
    </w:p>
    <w:p w14:paraId="6A3DF0F0" w14:textId="77777777" w:rsidR="00C67CFA" w:rsidRPr="00D222FE" w:rsidRDefault="00F34A69" w:rsidP="000372F1">
      <w:pPr>
        <w:jc w:val="both"/>
        <w:rPr>
          <w:strike/>
          <w:color w:val="FF0000"/>
        </w:rPr>
      </w:pPr>
      <w:r w:rsidRPr="00D222FE">
        <w:rPr>
          <w:strike/>
          <w:color w:val="FF0000"/>
        </w:rPr>
        <w:t xml:space="preserve">PHA Policy </w:t>
      </w:r>
    </w:p>
    <w:p w14:paraId="65512810" w14:textId="77777777" w:rsidR="00F34A69" w:rsidRPr="00901B38" w:rsidRDefault="00F34A69" w:rsidP="000372F1">
      <w:pPr>
        <w:pBdr>
          <w:top w:val="single" w:sz="4" w:space="1" w:color="auto"/>
          <w:left w:val="single" w:sz="4" w:space="4" w:color="auto"/>
          <w:bottom w:val="single" w:sz="4" w:space="1" w:color="auto"/>
          <w:right w:val="single" w:sz="4" w:space="4" w:color="auto"/>
        </w:pBdr>
        <w:ind w:left="720"/>
        <w:jc w:val="both"/>
        <w:rPr>
          <w:strike/>
          <w:color w:val="FF0000"/>
          <w:sz w:val="12"/>
        </w:rPr>
      </w:pPr>
    </w:p>
    <w:p w14:paraId="757AD7D5" w14:textId="77777777" w:rsidR="000B2A5D" w:rsidRPr="00901B38"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bookmarkStart w:id="59" w:name="_Toc302543954"/>
      <w:bookmarkStart w:id="60" w:name="_Toc302544016"/>
      <w:bookmarkStart w:id="61" w:name="_Toc302544148"/>
      <w:r w:rsidRPr="00901B38">
        <w:rPr>
          <w:strike/>
          <w:color w:val="FF0000"/>
        </w:rPr>
        <w:t>The Designated Housing pr</w:t>
      </w:r>
      <w:r w:rsidR="00F561E9" w:rsidRPr="00901B38">
        <w:rPr>
          <w:strike/>
          <w:color w:val="FF0000"/>
        </w:rPr>
        <w:t xml:space="preserve">ogram (DSG) assists non-elderly families where either the head, spouse or </w:t>
      </w:r>
      <w:r w:rsidR="002E3BEF" w:rsidRPr="00901B38">
        <w:rPr>
          <w:strike/>
          <w:color w:val="FF0000"/>
        </w:rPr>
        <w:t>co-head</w:t>
      </w:r>
      <w:r w:rsidR="00F561E9" w:rsidRPr="00901B38">
        <w:rPr>
          <w:strike/>
          <w:color w:val="FF0000"/>
        </w:rPr>
        <w:t xml:space="preserve"> is disabled</w:t>
      </w:r>
      <w:r w:rsidRPr="00901B38">
        <w:rPr>
          <w:strike/>
          <w:color w:val="FF0000"/>
        </w:rPr>
        <w:t>. Upon exhausting current waiting lists for these programs, turnover vouchers will be issued to eligible disabled households selected off of the regular HCV Waiting List. [MTW Plan FY 2012]</w:t>
      </w:r>
      <w:bookmarkEnd w:id="59"/>
      <w:bookmarkEnd w:id="60"/>
      <w:bookmarkEnd w:id="61"/>
      <w:r w:rsidRPr="00901B38">
        <w:rPr>
          <w:strike/>
          <w:color w:val="FF0000"/>
        </w:rPr>
        <w:t xml:space="preserve"> </w:t>
      </w:r>
    </w:p>
    <w:p w14:paraId="04B70769" w14:textId="77777777" w:rsidR="00C86FE9" w:rsidRPr="00901B38" w:rsidRDefault="00C86FE9"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68A3A4CC" w14:textId="54DAF095" w:rsidR="00DC210E" w:rsidRPr="00901B38" w:rsidRDefault="002F1B5A"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901B38">
        <w:rPr>
          <w:strike/>
          <w:color w:val="FF0000"/>
        </w:rPr>
        <w:t xml:space="preserve">For more details on Designated Housing Program, see Section </w:t>
      </w:r>
      <w:r w:rsidR="00004DE0" w:rsidRPr="00901B38">
        <w:rPr>
          <w:strike/>
          <w:color w:val="FF0000"/>
        </w:rPr>
        <w:fldChar w:fldCharType="begin"/>
      </w:r>
      <w:r w:rsidR="00004DE0" w:rsidRPr="00901B38">
        <w:rPr>
          <w:strike/>
          <w:color w:val="FF0000"/>
        </w:rPr>
        <w:instrText xml:space="preserve"> REF _Ref324155636 \r \h  \* MERGEFORMAT </w:instrText>
      </w:r>
      <w:r w:rsidR="00004DE0" w:rsidRPr="00901B38">
        <w:rPr>
          <w:strike/>
          <w:color w:val="FF0000"/>
        </w:rPr>
      </w:r>
      <w:r w:rsidR="00004DE0" w:rsidRPr="00901B38">
        <w:rPr>
          <w:strike/>
          <w:color w:val="FF0000"/>
        </w:rPr>
        <w:fldChar w:fldCharType="separate"/>
      </w:r>
      <w:r w:rsidR="001C0FA7" w:rsidRPr="001C0FA7">
        <w:rPr>
          <w:rStyle w:val="OurLinksChar"/>
          <w:color w:val="FF0000"/>
        </w:rPr>
        <w:t>26.1</w:t>
      </w:r>
      <w:r w:rsidR="00004DE0" w:rsidRPr="00901B38">
        <w:rPr>
          <w:strike/>
          <w:color w:val="FF0000"/>
        </w:rPr>
        <w:fldChar w:fldCharType="end"/>
      </w:r>
    </w:p>
    <w:p w14:paraId="54880AAC" w14:textId="6C83A002" w:rsidR="00C86FE9" w:rsidRPr="00901B38" w:rsidRDefault="002F1B5A"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901B38">
        <w:rPr>
          <w:strike/>
          <w:color w:val="FF0000"/>
        </w:rPr>
        <w:t>.</w:t>
      </w:r>
    </w:p>
    <w:p w14:paraId="020E428D" w14:textId="77777777" w:rsidR="00146C2B" w:rsidRPr="00D36452" w:rsidRDefault="00146C2B" w:rsidP="000372F1">
      <w:pPr>
        <w:ind w:left="720"/>
        <w:jc w:val="both"/>
        <w:rPr>
          <w:strike/>
          <w:color w:val="FF0000"/>
        </w:rPr>
      </w:pPr>
    </w:p>
    <w:p w14:paraId="781BDB6F" w14:textId="77777777" w:rsidR="00D6402F" w:rsidRPr="00901B38" w:rsidRDefault="00D6402F" w:rsidP="000372F1">
      <w:pPr>
        <w:jc w:val="both"/>
        <w:rPr>
          <w:strike/>
          <w:color w:val="FF0000"/>
        </w:rPr>
      </w:pPr>
      <w:bookmarkStart w:id="62" w:name="_Toc425396900"/>
      <w:bookmarkStart w:id="63" w:name="_Toc302543955"/>
      <w:bookmarkStart w:id="64" w:name="_Toc302544017"/>
      <w:bookmarkStart w:id="65" w:name="_Toc302544149"/>
      <w:r w:rsidRPr="00901B38">
        <w:rPr>
          <w:strike/>
          <w:color w:val="FF0000"/>
        </w:rPr>
        <w:t>Mainstream Housing Program</w:t>
      </w:r>
      <w:r w:rsidR="00C87EA7" w:rsidRPr="00901B38">
        <w:rPr>
          <w:strike/>
          <w:color w:val="FF0000"/>
        </w:rPr>
        <w:t>s</w:t>
      </w:r>
      <w:bookmarkEnd w:id="62"/>
    </w:p>
    <w:p w14:paraId="5FBE24B7" w14:textId="77777777" w:rsidR="00D6402F" w:rsidRPr="00901B38" w:rsidRDefault="00D6402F" w:rsidP="000372F1">
      <w:pPr>
        <w:ind w:left="720"/>
        <w:jc w:val="both"/>
        <w:rPr>
          <w:strike/>
          <w:color w:val="FF0000"/>
        </w:rPr>
      </w:pPr>
    </w:p>
    <w:p w14:paraId="1C9366E9" w14:textId="77777777" w:rsidR="00D6402F" w:rsidRPr="00D222FE" w:rsidRDefault="00D6402F" w:rsidP="000372F1">
      <w:pPr>
        <w:jc w:val="both"/>
        <w:rPr>
          <w:strike/>
          <w:color w:val="FF0000"/>
        </w:rPr>
      </w:pPr>
      <w:r w:rsidRPr="00D222FE">
        <w:rPr>
          <w:strike/>
          <w:color w:val="FF0000"/>
        </w:rPr>
        <w:t xml:space="preserve">PHA Policy </w:t>
      </w:r>
    </w:p>
    <w:p w14:paraId="5DDFB7BC" w14:textId="77777777" w:rsidR="00D6402F" w:rsidRPr="00901B38" w:rsidRDefault="00D6402F" w:rsidP="000372F1">
      <w:pPr>
        <w:pBdr>
          <w:top w:val="single" w:sz="4" w:space="1" w:color="auto"/>
          <w:left w:val="single" w:sz="4" w:space="4" w:color="auto"/>
          <w:bottom w:val="single" w:sz="4" w:space="1" w:color="auto"/>
          <w:right w:val="single" w:sz="4" w:space="4" w:color="auto"/>
        </w:pBdr>
        <w:ind w:left="720"/>
        <w:jc w:val="both"/>
        <w:rPr>
          <w:strike/>
          <w:color w:val="FF0000"/>
          <w:sz w:val="12"/>
        </w:rPr>
      </w:pPr>
    </w:p>
    <w:p w14:paraId="6A987EE3" w14:textId="77777777" w:rsidR="00D6402F" w:rsidRPr="00901B38" w:rsidRDefault="00C87EA7"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901B38">
        <w:rPr>
          <w:strike/>
          <w:color w:val="FF0000"/>
        </w:rPr>
        <w:t xml:space="preserve">There are two </w:t>
      </w:r>
      <w:r w:rsidR="00D6402F" w:rsidRPr="00901B38">
        <w:rPr>
          <w:strike/>
          <w:color w:val="FF0000"/>
        </w:rPr>
        <w:t>Mains</w:t>
      </w:r>
      <w:r w:rsidRPr="00901B38">
        <w:rPr>
          <w:strike/>
          <w:color w:val="FF0000"/>
        </w:rPr>
        <w:t>tream</w:t>
      </w:r>
      <w:r w:rsidR="00D6402F" w:rsidRPr="00901B38">
        <w:rPr>
          <w:strike/>
          <w:color w:val="FF0000"/>
        </w:rPr>
        <w:t xml:space="preserve"> Housing Program</w:t>
      </w:r>
      <w:r w:rsidRPr="00901B38">
        <w:rPr>
          <w:strike/>
          <w:color w:val="FF0000"/>
        </w:rPr>
        <w:t>s. The Mainstream One Housing Program</w:t>
      </w:r>
      <w:r w:rsidR="00D6402F" w:rsidRPr="00901B38">
        <w:rPr>
          <w:strike/>
          <w:color w:val="FF0000"/>
        </w:rPr>
        <w:t xml:space="preserve"> (MS1) assists families where either the head of household, co-head or spouse is disabled and non-elderly</w:t>
      </w:r>
      <w:r w:rsidRPr="00901B38">
        <w:rPr>
          <w:strike/>
          <w:color w:val="FF0000"/>
        </w:rPr>
        <w:t xml:space="preserve"> and is a part of the NED HCVs</w:t>
      </w:r>
      <w:r w:rsidR="00D6402F" w:rsidRPr="00901B38">
        <w:rPr>
          <w:strike/>
          <w:color w:val="FF0000"/>
        </w:rPr>
        <w:t xml:space="preserve">. </w:t>
      </w:r>
      <w:r w:rsidRPr="00901B38">
        <w:rPr>
          <w:strike/>
          <w:color w:val="FF0000"/>
        </w:rPr>
        <w:t xml:space="preserve">The </w:t>
      </w:r>
      <w:r w:rsidR="00D6402F" w:rsidRPr="00901B38">
        <w:rPr>
          <w:strike/>
          <w:color w:val="FF0000"/>
        </w:rPr>
        <w:t>Mainstream Five Housing Program (MS5) assists families where either the head of household, co-head or spouse is disabled and elderly or non-elderly.</w:t>
      </w:r>
      <w:r w:rsidRPr="00901B38">
        <w:rPr>
          <w:strike/>
          <w:color w:val="FF0000"/>
        </w:rPr>
        <w:t xml:space="preserve">  MS5 vouchers are not part of DHCD’s MTW program.</w:t>
      </w:r>
    </w:p>
    <w:p w14:paraId="7748B143" w14:textId="77777777" w:rsidR="00D6402F" w:rsidRPr="00901B38" w:rsidRDefault="00D6402F"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3AC55FA3" w14:textId="77777777" w:rsidR="00D6402F" w:rsidRPr="00901B38" w:rsidRDefault="00D6402F"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901B38">
        <w:rPr>
          <w:strike/>
          <w:color w:val="FF0000"/>
        </w:rPr>
        <w:t xml:space="preserve">Upon exhausting current waiting lists for these programs, turnover vouchers will be issued to eligible disabled households selected from the regular HCV Waiting List. [MTW Plan FY 2012] </w:t>
      </w:r>
    </w:p>
    <w:p w14:paraId="40F2B347" w14:textId="77777777" w:rsidR="00D6402F" w:rsidRDefault="00D6402F"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7512D252" w14:textId="3854FD70" w:rsidR="00D222FE" w:rsidRDefault="00D222FE"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901B38">
        <w:rPr>
          <w:strike/>
          <w:color w:val="FF0000"/>
        </w:rPr>
        <w:t xml:space="preserve">For more details, see Section </w:t>
      </w:r>
      <w:r w:rsidRPr="00901B38">
        <w:rPr>
          <w:strike/>
          <w:color w:val="FF0000"/>
        </w:rPr>
        <w:fldChar w:fldCharType="begin"/>
      </w:r>
      <w:r w:rsidRPr="00901B38">
        <w:rPr>
          <w:strike/>
          <w:color w:val="FF0000"/>
        </w:rPr>
        <w:instrText xml:space="preserve"> REF _Ref328491493 \r \h  \* MERGEFORMAT </w:instrText>
      </w:r>
      <w:r w:rsidRPr="00901B38">
        <w:rPr>
          <w:strike/>
          <w:color w:val="FF0000"/>
        </w:rPr>
      </w:r>
      <w:r w:rsidRPr="00901B38">
        <w:rPr>
          <w:strike/>
          <w:color w:val="FF0000"/>
        </w:rPr>
        <w:fldChar w:fldCharType="separate"/>
      </w:r>
      <w:r w:rsidR="001C0FA7" w:rsidRPr="001C0FA7">
        <w:rPr>
          <w:rStyle w:val="OurLinksChar"/>
          <w:color w:val="FF0000"/>
        </w:rPr>
        <w:t>26.2</w:t>
      </w:r>
      <w:r w:rsidRPr="00901B38">
        <w:rPr>
          <w:strike/>
          <w:color w:val="FF0000"/>
        </w:rPr>
        <w:fldChar w:fldCharType="end"/>
      </w:r>
      <w:r w:rsidRPr="00901B38">
        <w:rPr>
          <w:rStyle w:val="OurLinksChar"/>
          <w:strike/>
          <w:color w:val="FF0000"/>
        </w:rPr>
        <w:t xml:space="preserve"> </w:t>
      </w:r>
      <w:r w:rsidRPr="00901B38">
        <w:rPr>
          <w:rStyle w:val="OurLinksChar"/>
          <w:strike/>
          <w:color w:val="FF0000"/>
        </w:rPr>
        <w:fldChar w:fldCharType="begin"/>
      </w:r>
      <w:r w:rsidRPr="00901B38">
        <w:rPr>
          <w:rStyle w:val="OurLinksChar"/>
          <w:strike/>
          <w:color w:val="FF0000"/>
        </w:rPr>
        <w:instrText xml:space="preserve"> REF _Ref328491494 \h  \* MERGEFORMAT </w:instrText>
      </w:r>
      <w:r w:rsidRPr="00901B38">
        <w:rPr>
          <w:rStyle w:val="OurLinksChar"/>
          <w:strike/>
          <w:color w:val="FF0000"/>
        </w:rPr>
      </w:r>
      <w:r w:rsidRPr="00901B38">
        <w:rPr>
          <w:rStyle w:val="OurLinksChar"/>
          <w:strike/>
          <w:color w:val="FF0000"/>
        </w:rPr>
        <w:fldChar w:fldCharType="separate"/>
      </w:r>
      <w:r w:rsidR="001C0FA7" w:rsidRPr="001C0FA7">
        <w:rPr>
          <w:rStyle w:val="OurLinksChar"/>
          <w:strike/>
          <w:color w:val="FF0000"/>
        </w:rPr>
        <w:t xml:space="preserve">FIVE-YEAR MAINSTREAM HOUSING PROGRAM </w:t>
      </w:r>
      <w:r w:rsidRPr="00901B38">
        <w:rPr>
          <w:rStyle w:val="OurLinksChar"/>
          <w:strike/>
          <w:color w:val="FF0000"/>
        </w:rPr>
        <w:fldChar w:fldCharType="end"/>
      </w:r>
      <w:r w:rsidRPr="00901B38">
        <w:rPr>
          <w:strike/>
          <w:color w:val="FF0000"/>
        </w:rPr>
        <w:t>.</w:t>
      </w:r>
    </w:p>
    <w:p w14:paraId="2675C91B" w14:textId="77777777" w:rsidR="00FA5D0A" w:rsidRPr="00D222FE" w:rsidRDefault="00FA5D0A" w:rsidP="000372F1">
      <w:pPr>
        <w:jc w:val="both"/>
        <w:rPr>
          <w:strike/>
          <w:color w:val="FF0000"/>
        </w:rPr>
      </w:pPr>
    </w:p>
    <w:p w14:paraId="0F9725F5" w14:textId="77777777" w:rsidR="00A54E86" w:rsidRPr="00901B38" w:rsidRDefault="000B2A5D" w:rsidP="000372F1">
      <w:pPr>
        <w:jc w:val="both"/>
        <w:rPr>
          <w:strike/>
          <w:color w:val="FF0000"/>
        </w:rPr>
      </w:pPr>
      <w:bookmarkStart w:id="66" w:name="_Toc425396901"/>
      <w:r w:rsidRPr="00901B38">
        <w:rPr>
          <w:strike/>
          <w:color w:val="FF0000"/>
        </w:rPr>
        <w:t>Family Unification Program</w:t>
      </w:r>
      <w:bookmarkEnd w:id="63"/>
      <w:bookmarkEnd w:id="64"/>
      <w:bookmarkEnd w:id="65"/>
      <w:bookmarkEnd w:id="66"/>
      <w:r w:rsidRPr="00901B38">
        <w:rPr>
          <w:strike/>
          <w:color w:val="FF0000"/>
        </w:rPr>
        <w:t xml:space="preserve"> </w:t>
      </w:r>
    </w:p>
    <w:p w14:paraId="3497D869" w14:textId="77777777" w:rsidR="00F34A69" w:rsidRPr="00901B38" w:rsidRDefault="00F34A69" w:rsidP="000372F1">
      <w:pPr>
        <w:jc w:val="both"/>
        <w:rPr>
          <w:strike/>
          <w:color w:val="FF0000"/>
        </w:rPr>
      </w:pPr>
    </w:p>
    <w:p w14:paraId="4055F4A8" w14:textId="77777777" w:rsidR="00C67CFA" w:rsidRPr="00D222FE" w:rsidRDefault="00F34A69" w:rsidP="000372F1">
      <w:pPr>
        <w:jc w:val="both"/>
        <w:rPr>
          <w:strike/>
          <w:color w:val="FF0000"/>
        </w:rPr>
      </w:pPr>
      <w:r w:rsidRPr="00D222FE">
        <w:rPr>
          <w:strike/>
          <w:color w:val="FF0000"/>
        </w:rPr>
        <w:t xml:space="preserve">PHA Policy </w:t>
      </w:r>
    </w:p>
    <w:p w14:paraId="3C97B9EE" w14:textId="77777777" w:rsidR="00F34A69" w:rsidRPr="00901B38" w:rsidRDefault="00F34A69" w:rsidP="000372F1">
      <w:pPr>
        <w:pBdr>
          <w:top w:val="single" w:sz="4" w:space="1" w:color="auto"/>
          <w:left w:val="single" w:sz="4" w:space="4" w:color="auto"/>
          <w:bottom w:val="single" w:sz="4" w:space="1" w:color="auto"/>
          <w:right w:val="single" w:sz="4" w:space="4" w:color="auto"/>
        </w:pBdr>
        <w:ind w:left="720"/>
        <w:jc w:val="both"/>
        <w:rPr>
          <w:strike/>
          <w:color w:val="FF0000"/>
          <w:sz w:val="12"/>
        </w:rPr>
      </w:pPr>
    </w:p>
    <w:p w14:paraId="23C4C4B1" w14:textId="77777777" w:rsidR="000B2A5D"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bookmarkStart w:id="67" w:name="_Toc302543956"/>
      <w:bookmarkStart w:id="68" w:name="_Toc302544018"/>
      <w:bookmarkStart w:id="69" w:name="_Toc302544150"/>
      <w:r w:rsidRPr="00901B38">
        <w:rPr>
          <w:strike/>
          <w:color w:val="FF0000"/>
        </w:rPr>
        <w:t xml:space="preserve">The Family Unification Program (FUP) is a collaborative effort between the DHCD and the Department of Children and Families (DCF). The FUP targets: 1) families with children in placement who have substantially complied with all the DCF service plan tasks, but do not </w:t>
      </w:r>
      <w:r w:rsidRPr="00901B38">
        <w:rPr>
          <w:strike/>
          <w:color w:val="FF0000"/>
        </w:rPr>
        <w:lastRenderedPageBreak/>
        <w:t xml:space="preserve">have permanent or adequate housing to which their children can be returned, and (2) families for whom lack of adequate housing is the primary factor in the threat of or imminent placement of the family’s child, or children in out of home care, and (3) battered women with their children who have not secured permanent, standard, replacement housing, and (4) youth </w:t>
      </w:r>
      <w:r w:rsidR="003E758A" w:rsidRPr="00901B38">
        <w:rPr>
          <w:strike/>
          <w:color w:val="FF0000"/>
        </w:rPr>
        <w:t>ages 18 to 24 that are homeless or at risk of being homeless, those that left foster care at age 16 or older and those that are within 90 days of leaving foster care.</w:t>
      </w:r>
      <w:r w:rsidRPr="00901B38">
        <w:rPr>
          <w:strike/>
          <w:color w:val="FF0000"/>
        </w:rPr>
        <w:t>that are at least 18 years old and not more than 21 years old who left foster care at the age of 16 or older and who lack adequate housing. All applicants must be referred by the DCF and have an open DCF case at the time of referral, selection, and when the voucher is issued.</w:t>
      </w:r>
      <w:bookmarkEnd w:id="67"/>
      <w:bookmarkEnd w:id="68"/>
      <w:bookmarkEnd w:id="69"/>
    </w:p>
    <w:p w14:paraId="7A2579C0" w14:textId="77777777" w:rsidR="00D222FE" w:rsidRPr="00D222FE" w:rsidRDefault="00D222FE" w:rsidP="000372F1">
      <w:pPr>
        <w:jc w:val="both"/>
        <w:rPr>
          <w:strike/>
          <w:color w:val="FF0000"/>
        </w:rPr>
      </w:pPr>
    </w:p>
    <w:p w14:paraId="56D85FD8" w14:textId="77777777" w:rsidR="001C0FA7" w:rsidRPr="001C0FA7" w:rsidRDefault="00C86FE9" w:rsidP="001C0FA7">
      <w:pPr>
        <w:rPr>
          <w:strike/>
          <w:color w:val="FF0000"/>
        </w:rPr>
      </w:pPr>
      <w:r w:rsidRPr="00D222FE">
        <w:rPr>
          <w:strike/>
          <w:color w:val="FF0000"/>
        </w:rPr>
        <w:t xml:space="preserve">For more details on FUP, see Section </w:t>
      </w:r>
      <w:r w:rsidR="00004DE0" w:rsidRPr="00D222FE">
        <w:rPr>
          <w:strike/>
          <w:color w:val="FF0000"/>
        </w:rPr>
        <w:fldChar w:fldCharType="begin"/>
      </w:r>
      <w:r w:rsidR="00004DE0" w:rsidRPr="00D222FE">
        <w:rPr>
          <w:strike/>
          <w:color w:val="FF0000"/>
        </w:rPr>
        <w:instrText xml:space="preserve"> REF _Ref324155687 \r \h  \* MERGEFORMAT </w:instrText>
      </w:r>
      <w:r w:rsidR="00004DE0" w:rsidRPr="00D222FE">
        <w:rPr>
          <w:strike/>
          <w:color w:val="FF0000"/>
        </w:rPr>
      </w:r>
      <w:r w:rsidR="00004DE0" w:rsidRPr="00D222FE">
        <w:rPr>
          <w:strike/>
          <w:color w:val="FF0000"/>
        </w:rPr>
        <w:fldChar w:fldCharType="separate"/>
      </w:r>
      <w:r w:rsidR="001C0FA7" w:rsidRPr="001C0FA7">
        <w:rPr>
          <w:rStyle w:val="OurLinksChar"/>
          <w:color w:val="FF0000"/>
        </w:rPr>
        <w:t>26.4</w:t>
      </w:r>
      <w:r w:rsidR="00004DE0" w:rsidRPr="00D222FE">
        <w:rPr>
          <w:strike/>
          <w:color w:val="FF0000"/>
        </w:rPr>
        <w:fldChar w:fldCharType="end"/>
      </w:r>
      <w:r w:rsidRPr="00D222FE">
        <w:rPr>
          <w:rStyle w:val="OurLinksChar"/>
          <w:strike/>
          <w:color w:val="FF0000"/>
        </w:rPr>
        <w:t xml:space="preserve"> </w:t>
      </w:r>
      <w:r w:rsidR="00004DE0" w:rsidRPr="00D222FE">
        <w:rPr>
          <w:strike/>
          <w:color w:val="FF0000"/>
        </w:rPr>
        <w:fldChar w:fldCharType="begin"/>
      </w:r>
      <w:r w:rsidR="00004DE0" w:rsidRPr="00D222FE">
        <w:rPr>
          <w:strike/>
          <w:color w:val="FF0000"/>
        </w:rPr>
        <w:instrText xml:space="preserve"> REF _Ref324155689 \h  \* MERGEFORMAT </w:instrText>
      </w:r>
      <w:r w:rsidR="00004DE0" w:rsidRPr="00D222FE">
        <w:rPr>
          <w:strike/>
          <w:color w:val="FF0000"/>
        </w:rPr>
      </w:r>
      <w:r w:rsidR="00004DE0" w:rsidRPr="00D222FE">
        <w:rPr>
          <w:strike/>
          <w:color w:val="FF0000"/>
        </w:rPr>
        <w:fldChar w:fldCharType="separate"/>
      </w:r>
      <w:r w:rsidR="001C0FA7" w:rsidRPr="001C0FA7">
        <w:rPr>
          <w:rStyle w:val="OurLinksChar"/>
          <w:strike/>
          <w:color w:val="FF0000"/>
        </w:rPr>
        <w:t>FAMILY UNIFICATION PROGRAM</w:t>
      </w:r>
    </w:p>
    <w:p w14:paraId="45E1B4CA" w14:textId="77777777" w:rsidR="001C0FA7" w:rsidRPr="001C0FA7" w:rsidRDefault="001C0FA7" w:rsidP="001C0FA7">
      <w:pPr>
        <w:jc w:val="both"/>
        <w:rPr>
          <w:strike/>
          <w:color w:val="FF0000"/>
        </w:rPr>
      </w:pPr>
    </w:p>
    <w:p w14:paraId="7EE1829E" w14:textId="77777777" w:rsidR="001C0FA7" w:rsidRPr="001C0FA7" w:rsidRDefault="001C0FA7" w:rsidP="001C0FA7">
      <w:pPr>
        <w:rPr>
          <w:strike/>
          <w:color w:val="FF0000"/>
        </w:rPr>
      </w:pPr>
      <w:r w:rsidRPr="001C0FA7">
        <w:rPr>
          <w:strike/>
          <w:color w:val="FF0000"/>
        </w:rPr>
        <w:t>Overview</w:t>
      </w:r>
    </w:p>
    <w:p w14:paraId="0B168FDB" w14:textId="16C3CCB0" w:rsidR="003E758A" w:rsidRPr="00DC210E" w:rsidRDefault="00004DE0" w:rsidP="000372F1">
      <w:pPr>
        <w:jc w:val="both"/>
        <w:rPr>
          <w:color w:val="FF0000"/>
        </w:rPr>
      </w:pPr>
      <w:r w:rsidRPr="00D222FE">
        <w:rPr>
          <w:strike/>
          <w:color w:val="FF0000"/>
        </w:rPr>
        <w:fldChar w:fldCharType="end"/>
      </w:r>
      <w:bookmarkStart w:id="70" w:name="_Toc302543957"/>
      <w:bookmarkStart w:id="71" w:name="_Toc302544019"/>
      <w:bookmarkStart w:id="72" w:name="_Toc302544151"/>
    </w:p>
    <w:p w14:paraId="47A1F9D5" w14:textId="77777777" w:rsidR="00A54E86" w:rsidRPr="00D222FE" w:rsidRDefault="000B2A5D" w:rsidP="000372F1">
      <w:pPr>
        <w:jc w:val="both"/>
        <w:rPr>
          <w:strike/>
          <w:color w:val="FF0000"/>
        </w:rPr>
      </w:pPr>
      <w:bookmarkStart w:id="73" w:name="_Toc425396902"/>
      <w:r w:rsidRPr="00D222FE">
        <w:rPr>
          <w:strike/>
          <w:color w:val="FF0000"/>
        </w:rPr>
        <w:t>Greater Plymouth Area Supportive Housing Program</w:t>
      </w:r>
      <w:bookmarkEnd w:id="70"/>
      <w:bookmarkEnd w:id="71"/>
      <w:bookmarkEnd w:id="72"/>
      <w:bookmarkEnd w:id="73"/>
    </w:p>
    <w:p w14:paraId="2BFA3A5F" w14:textId="77777777" w:rsidR="00C67CFA" w:rsidRPr="009F386B" w:rsidRDefault="00C67CFA" w:rsidP="000372F1">
      <w:pPr>
        <w:ind w:left="720"/>
        <w:jc w:val="both"/>
        <w:rPr>
          <w:strike/>
          <w:color w:val="FF0000"/>
        </w:rPr>
      </w:pPr>
    </w:p>
    <w:p w14:paraId="399E07C2" w14:textId="77777777" w:rsidR="00F34A69" w:rsidRPr="00D222FE" w:rsidRDefault="00F34A69" w:rsidP="000372F1">
      <w:pPr>
        <w:jc w:val="both"/>
        <w:rPr>
          <w:strike/>
          <w:color w:val="FF0000"/>
        </w:rPr>
      </w:pPr>
      <w:bookmarkStart w:id="74" w:name="_Toc302543958"/>
      <w:bookmarkStart w:id="75" w:name="_Toc302544020"/>
      <w:bookmarkStart w:id="76" w:name="_Toc302544152"/>
      <w:r w:rsidRPr="00D222FE">
        <w:rPr>
          <w:strike/>
          <w:color w:val="FF0000"/>
        </w:rPr>
        <w:t xml:space="preserve">PHA Policy </w:t>
      </w:r>
    </w:p>
    <w:p w14:paraId="7E9C6E9F" w14:textId="77777777" w:rsidR="00F34A69" w:rsidRPr="009F386B" w:rsidRDefault="00F34A69"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524CBF19" w14:textId="1DFF6DEA" w:rsidR="000B2A5D" w:rsidRPr="009F386B"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9F386B">
        <w:rPr>
          <w:strike/>
          <w:color w:val="FF0000"/>
        </w:rPr>
        <w:t xml:space="preserve">The Greater Plymouth Area Supportive Housing Program (GPASHP) assists homeless families with either a disabled parent or child. The GPASHP program targets those families who can live independently within the community but need case management and support services to achieve and maintain successful tenancies. The GPASHP program is a unique collaboration between the DHCD and the </w:t>
      </w:r>
      <w:r w:rsidR="000E1EC9" w:rsidRPr="009F386B">
        <w:rPr>
          <w:rStyle w:val="Strong"/>
          <w:rFonts w:cs="Tahoma"/>
          <w:b w:val="0"/>
          <w:strike/>
          <w:color w:val="FF0000"/>
          <w:szCs w:val="22"/>
          <w:shd w:val="clear" w:color="auto" w:fill="FFFFFF"/>
        </w:rPr>
        <w:t>Housing Solutions for Southeastern Massachusetts</w:t>
      </w:r>
      <w:r w:rsidR="000E1EC9" w:rsidRPr="009F386B">
        <w:rPr>
          <w:rStyle w:val="Strong"/>
          <w:rFonts w:cs="Tahoma"/>
          <w:strike/>
          <w:color w:val="FF0000"/>
          <w:szCs w:val="22"/>
          <w:shd w:val="clear" w:color="auto" w:fill="FFFFFF"/>
        </w:rPr>
        <w:t> </w:t>
      </w:r>
      <w:r w:rsidR="000E1EC9" w:rsidRPr="009F386B">
        <w:rPr>
          <w:strike/>
          <w:color w:val="FF0000"/>
        </w:rPr>
        <w:t xml:space="preserve"> (HSSM). HSSM</w:t>
      </w:r>
      <w:r w:rsidRPr="009F386B">
        <w:rPr>
          <w:strike/>
          <w:color w:val="FF0000"/>
        </w:rPr>
        <w:t xml:space="preserve"> administers the housing subsidy, provides case management, and coordinates the support services.</w:t>
      </w:r>
      <w:bookmarkEnd w:id="74"/>
      <w:bookmarkEnd w:id="75"/>
      <w:bookmarkEnd w:id="76"/>
    </w:p>
    <w:p w14:paraId="654C0D4D" w14:textId="77777777" w:rsidR="00C86FE9" w:rsidRPr="009F386B" w:rsidRDefault="00C86FE9"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31A74067" w14:textId="5DA4D5ED" w:rsidR="00C86FE9" w:rsidRPr="00D222FE" w:rsidRDefault="00C86FE9" w:rsidP="000372F1">
      <w:pPr>
        <w:jc w:val="both"/>
        <w:rPr>
          <w:strike/>
          <w:color w:val="FF0000"/>
        </w:rPr>
      </w:pPr>
      <w:r w:rsidRPr="00D222FE">
        <w:rPr>
          <w:strike/>
          <w:color w:val="FF0000"/>
        </w:rPr>
        <w:t xml:space="preserve">For more details, see Section </w:t>
      </w:r>
      <w:r w:rsidR="00004DE0" w:rsidRPr="00D222FE">
        <w:rPr>
          <w:strike/>
          <w:color w:val="FF0000"/>
        </w:rPr>
        <w:fldChar w:fldCharType="begin"/>
      </w:r>
      <w:r w:rsidR="00004DE0" w:rsidRPr="00D222FE">
        <w:rPr>
          <w:strike/>
          <w:color w:val="FF0000"/>
        </w:rPr>
        <w:instrText xml:space="preserve"> REF _Ref324155726 \r \h  \* MERGEFORMAT </w:instrText>
      </w:r>
      <w:r w:rsidR="00004DE0" w:rsidRPr="00D222FE">
        <w:rPr>
          <w:strike/>
          <w:color w:val="FF0000"/>
        </w:rPr>
      </w:r>
      <w:r w:rsidR="00004DE0" w:rsidRPr="00D222FE">
        <w:rPr>
          <w:strike/>
          <w:color w:val="FF0000"/>
        </w:rPr>
        <w:fldChar w:fldCharType="separate"/>
      </w:r>
      <w:r w:rsidR="001C0FA7" w:rsidRPr="001C0FA7">
        <w:rPr>
          <w:rStyle w:val="OurLinksChar"/>
          <w:color w:val="FF0000"/>
        </w:rPr>
        <w:t>0</w:t>
      </w:r>
      <w:r w:rsidR="00004DE0" w:rsidRPr="00D222FE">
        <w:rPr>
          <w:strike/>
          <w:color w:val="FF0000"/>
        </w:rPr>
        <w:fldChar w:fldCharType="end"/>
      </w:r>
      <w:r w:rsidRPr="00D222FE">
        <w:rPr>
          <w:rStyle w:val="OurLinksChar"/>
          <w:strike/>
          <w:color w:val="FF0000"/>
        </w:rPr>
        <w:t xml:space="preserve"> </w:t>
      </w:r>
      <w:r w:rsidR="00004DE0" w:rsidRPr="00D222FE">
        <w:rPr>
          <w:strike/>
          <w:color w:val="FF0000"/>
        </w:rPr>
        <w:fldChar w:fldCharType="begin"/>
      </w:r>
      <w:r w:rsidR="00004DE0" w:rsidRPr="00D222FE">
        <w:rPr>
          <w:strike/>
          <w:color w:val="FF0000"/>
        </w:rPr>
        <w:instrText xml:space="preserve"> REF _Ref324155728 \h  \* MERGEFORMAT </w:instrText>
      </w:r>
      <w:r w:rsidR="00004DE0" w:rsidRPr="00D222FE">
        <w:rPr>
          <w:strike/>
          <w:color w:val="FF0000"/>
        </w:rPr>
      </w:r>
      <w:r w:rsidR="00004DE0" w:rsidRPr="00D222FE">
        <w:rPr>
          <w:strike/>
          <w:color w:val="FF0000"/>
        </w:rPr>
        <w:fldChar w:fldCharType="separate"/>
      </w:r>
      <w:r w:rsidR="001C0FA7" w:rsidRPr="001C0FA7">
        <w:rPr>
          <w:rStyle w:val="OurLinksChar"/>
          <w:color w:val="FF0000"/>
        </w:rPr>
        <w:t>GREATER PLYMOUTH AREA SUPPORTIVE HOUSING PROGRAM</w:t>
      </w:r>
      <w:r w:rsidR="00004DE0" w:rsidRPr="00D222FE">
        <w:rPr>
          <w:strike/>
          <w:color w:val="FF0000"/>
        </w:rPr>
        <w:fldChar w:fldCharType="end"/>
      </w:r>
      <w:r w:rsidRPr="00D222FE">
        <w:rPr>
          <w:strike/>
          <w:color w:val="FF0000"/>
        </w:rPr>
        <w:t xml:space="preserve">. </w:t>
      </w:r>
    </w:p>
    <w:p w14:paraId="785E8BCD" w14:textId="77777777" w:rsidR="00B43B0D" w:rsidRPr="00D222FE" w:rsidRDefault="00B43B0D" w:rsidP="000372F1">
      <w:pPr>
        <w:jc w:val="both"/>
        <w:rPr>
          <w:strike/>
          <w:color w:val="FF0000"/>
        </w:rPr>
      </w:pPr>
      <w:bookmarkStart w:id="77" w:name="_Toc302543959"/>
      <w:bookmarkStart w:id="78" w:name="_Toc302544021"/>
      <w:bookmarkStart w:id="79" w:name="_Toc302544153"/>
      <w:bookmarkStart w:id="80" w:name="_Toc425396903"/>
    </w:p>
    <w:p w14:paraId="5E263640" w14:textId="77777777" w:rsidR="00A54E86" w:rsidRPr="00C37CDA" w:rsidRDefault="000B2A5D" w:rsidP="000372F1">
      <w:pPr>
        <w:jc w:val="both"/>
        <w:rPr>
          <w:strike/>
          <w:color w:val="FF0000"/>
        </w:rPr>
      </w:pPr>
      <w:r w:rsidRPr="00C37CDA">
        <w:rPr>
          <w:strike/>
          <w:color w:val="FF0000"/>
        </w:rPr>
        <w:t>Housing Options Program</w:t>
      </w:r>
      <w:bookmarkEnd w:id="77"/>
      <w:bookmarkEnd w:id="78"/>
      <w:bookmarkEnd w:id="79"/>
      <w:bookmarkEnd w:id="80"/>
      <w:r w:rsidRPr="00C37CDA">
        <w:rPr>
          <w:strike/>
          <w:color w:val="FF0000"/>
        </w:rPr>
        <w:t xml:space="preserve"> </w:t>
      </w:r>
    </w:p>
    <w:p w14:paraId="7AFC1BF9" w14:textId="77777777" w:rsidR="00C67CFA" w:rsidRPr="00C37CDA" w:rsidRDefault="00C67CFA" w:rsidP="000372F1">
      <w:pPr>
        <w:ind w:left="720"/>
        <w:jc w:val="both"/>
        <w:rPr>
          <w:strike/>
          <w:color w:val="FF0000"/>
        </w:rPr>
      </w:pPr>
    </w:p>
    <w:p w14:paraId="34CA20C9" w14:textId="77777777" w:rsidR="00F34A69" w:rsidRPr="00D222FE" w:rsidRDefault="00F34A69" w:rsidP="000372F1">
      <w:pPr>
        <w:jc w:val="both"/>
        <w:rPr>
          <w:strike/>
          <w:color w:val="FF0000"/>
        </w:rPr>
      </w:pPr>
      <w:r w:rsidRPr="00D222FE">
        <w:rPr>
          <w:strike/>
          <w:color w:val="FF0000"/>
        </w:rPr>
        <w:t xml:space="preserve">PHA Policy </w:t>
      </w:r>
    </w:p>
    <w:p w14:paraId="49588647" w14:textId="77777777" w:rsidR="00F34A69" w:rsidRPr="00C37CDA" w:rsidRDefault="00F34A69"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642421AA" w14:textId="77777777" w:rsidR="000B2A5D" w:rsidRPr="00C37CDA"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bookmarkStart w:id="81" w:name="_Toc302543960"/>
      <w:bookmarkStart w:id="82" w:name="_Toc302544022"/>
      <w:bookmarkStart w:id="83" w:name="_Toc302544154"/>
      <w:r w:rsidRPr="00C37CDA">
        <w:rPr>
          <w:strike/>
          <w:color w:val="FF0000"/>
        </w:rPr>
        <w:t>The Housing Options Program (HOP) provides rental assistance and supportive services to disabled persons in the greater Boston area who are homeless or at risk of homelessness. The HOP is a collaborative effort of the DHCD, the Department of Mental Health (DMH), the Department of Public Health (DPH), the Executive Office of Health and Human Services (EOHHS) and the Massachusetts Rehabilitation Commission (MRC). These human service commissions commit funds to support the lead service agency, JRI Health, which provides all applicant referrals and coordination of services for program participants.</w:t>
      </w:r>
      <w:bookmarkEnd w:id="81"/>
      <w:bookmarkEnd w:id="82"/>
      <w:bookmarkEnd w:id="83"/>
    </w:p>
    <w:p w14:paraId="592C68B9" w14:textId="77777777" w:rsidR="00C86FE9" w:rsidRPr="00C37CDA" w:rsidRDefault="00C86FE9"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23A3004F" w14:textId="4FBDA682" w:rsidR="000E1EC9" w:rsidRPr="00D222FE" w:rsidRDefault="00C86FE9" w:rsidP="000372F1">
      <w:pPr>
        <w:jc w:val="both"/>
        <w:rPr>
          <w:strike/>
          <w:color w:val="FF0000"/>
        </w:rPr>
      </w:pPr>
      <w:r w:rsidRPr="00D222FE">
        <w:rPr>
          <w:strike/>
          <w:color w:val="FF0000"/>
        </w:rPr>
        <w:t xml:space="preserve">For more details, see Section </w:t>
      </w:r>
      <w:r w:rsidR="00004DE0" w:rsidRPr="00D222FE">
        <w:rPr>
          <w:strike/>
          <w:color w:val="FF0000"/>
        </w:rPr>
        <w:fldChar w:fldCharType="begin"/>
      </w:r>
      <w:r w:rsidR="00004DE0" w:rsidRPr="00D222FE">
        <w:rPr>
          <w:strike/>
          <w:color w:val="FF0000"/>
        </w:rPr>
        <w:instrText xml:space="preserve"> REF _Ref324155756 \r \h  \* MERGEFORMAT </w:instrText>
      </w:r>
      <w:r w:rsidR="00004DE0" w:rsidRPr="00D222FE">
        <w:rPr>
          <w:strike/>
          <w:color w:val="FF0000"/>
        </w:rPr>
      </w:r>
      <w:r w:rsidR="00004DE0" w:rsidRPr="00D222FE">
        <w:rPr>
          <w:strike/>
          <w:color w:val="FF0000"/>
        </w:rPr>
        <w:fldChar w:fldCharType="separate"/>
      </w:r>
      <w:r w:rsidR="001C0FA7" w:rsidRPr="001C0FA7">
        <w:rPr>
          <w:rStyle w:val="OurLinksChar"/>
          <w:color w:val="FF0000"/>
        </w:rPr>
        <w:t>26.6</w:t>
      </w:r>
      <w:r w:rsidR="00004DE0" w:rsidRPr="00D222FE">
        <w:rPr>
          <w:strike/>
          <w:color w:val="FF0000"/>
        </w:rPr>
        <w:fldChar w:fldCharType="end"/>
      </w:r>
      <w:r w:rsidR="000E1EC9" w:rsidRPr="00D222FE">
        <w:rPr>
          <w:strike/>
          <w:color w:val="FF0000"/>
        </w:rPr>
        <w:t xml:space="preserve"> Housing Options Program </w:t>
      </w:r>
    </w:p>
    <w:p w14:paraId="731A37E0" w14:textId="20CF62B2" w:rsidR="00C86FE9" w:rsidRPr="00C37CDA" w:rsidRDefault="00C86FE9" w:rsidP="000372F1">
      <w:pPr>
        <w:jc w:val="both"/>
        <w:rPr>
          <w:strike/>
          <w:color w:val="FF0000"/>
        </w:rPr>
      </w:pPr>
    </w:p>
    <w:p w14:paraId="2831169A" w14:textId="77777777" w:rsidR="00A54E86" w:rsidRPr="00C37CDA" w:rsidRDefault="000B2A5D" w:rsidP="000372F1">
      <w:pPr>
        <w:jc w:val="both"/>
        <w:rPr>
          <w:strike/>
          <w:color w:val="FF0000"/>
        </w:rPr>
      </w:pPr>
      <w:bookmarkStart w:id="84" w:name="_Toc302543963"/>
      <w:bookmarkStart w:id="85" w:name="_Toc302544025"/>
      <w:bookmarkStart w:id="86" w:name="_Toc302544157"/>
      <w:bookmarkStart w:id="87" w:name="_Toc425396904"/>
      <w:r w:rsidRPr="00C37CDA">
        <w:rPr>
          <w:strike/>
          <w:color w:val="FF0000"/>
        </w:rPr>
        <w:t>Project-Based Voucher Program</w:t>
      </w:r>
      <w:bookmarkEnd w:id="84"/>
      <w:bookmarkEnd w:id="85"/>
      <w:bookmarkEnd w:id="86"/>
      <w:bookmarkEnd w:id="87"/>
    </w:p>
    <w:p w14:paraId="7E3CC8CA" w14:textId="77777777" w:rsidR="00F34A69" w:rsidRPr="00C37CDA" w:rsidRDefault="00F34A69" w:rsidP="000372F1">
      <w:pPr>
        <w:ind w:left="720"/>
        <w:jc w:val="both"/>
        <w:rPr>
          <w:strike/>
          <w:color w:val="FF0000"/>
        </w:rPr>
      </w:pPr>
    </w:p>
    <w:p w14:paraId="7CEFEC15" w14:textId="77777777" w:rsidR="00C67CFA" w:rsidRPr="00D222FE" w:rsidRDefault="00F34A69" w:rsidP="000372F1">
      <w:pPr>
        <w:jc w:val="both"/>
        <w:rPr>
          <w:strike/>
          <w:color w:val="FF0000"/>
        </w:rPr>
      </w:pPr>
      <w:r w:rsidRPr="00D222FE">
        <w:rPr>
          <w:strike/>
          <w:color w:val="FF0000"/>
        </w:rPr>
        <w:t xml:space="preserve">PHA Policy </w:t>
      </w:r>
    </w:p>
    <w:p w14:paraId="1B40E7D4" w14:textId="77777777" w:rsidR="00F34A69" w:rsidRPr="00C37CDA" w:rsidRDefault="00F34A69"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240A6FC8" w14:textId="77777777" w:rsidR="000B2A5D" w:rsidRPr="00C37CDA"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bookmarkStart w:id="88" w:name="_Toc302543964"/>
      <w:bookmarkStart w:id="89" w:name="_Toc302544026"/>
      <w:bookmarkStart w:id="90" w:name="_Toc302544158"/>
      <w:r w:rsidRPr="00C37CDA">
        <w:rPr>
          <w:strike/>
          <w:color w:val="FF0000"/>
        </w:rPr>
        <w:t>The Project-Based Voucher Program (PBV) links Section 8 subsidy to specific units where the owner agrees to construct or rehabilitate the structure with funds other than subsidies from the U.S. Housing Act of 1937.  The program’s primary objectives are to upgrade the existing rental housing stock and make units available to low-income families at rents within the Fair Market Rent level.</w:t>
      </w:r>
      <w:bookmarkEnd w:id="88"/>
      <w:bookmarkEnd w:id="89"/>
      <w:bookmarkEnd w:id="90"/>
      <w:r w:rsidR="00C86FE9" w:rsidRPr="00C37CDA">
        <w:rPr>
          <w:strike/>
          <w:color w:val="FF0000"/>
        </w:rPr>
        <w:t xml:space="preserve"> </w:t>
      </w:r>
    </w:p>
    <w:p w14:paraId="3F6F153C" w14:textId="77777777" w:rsidR="00C86FE9" w:rsidRPr="00C37CDA" w:rsidRDefault="00C86FE9"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238E86E0" w14:textId="75FAAC80" w:rsidR="00C86FE9" w:rsidRPr="00D222FE" w:rsidRDefault="00C86FE9" w:rsidP="000372F1">
      <w:pPr>
        <w:jc w:val="both"/>
        <w:rPr>
          <w:strike/>
          <w:color w:val="FF0000"/>
        </w:rPr>
      </w:pPr>
      <w:r w:rsidRPr="00D222FE">
        <w:rPr>
          <w:strike/>
          <w:color w:val="FF0000"/>
        </w:rPr>
        <w:t xml:space="preserve">For more details, see </w:t>
      </w:r>
      <w:r w:rsidR="00004DE0" w:rsidRPr="00D222FE">
        <w:rPr>
          <w:strike/>
          <w:color w:val="FF0000"/>
        </w:rPr>
        <w:fldChar w:fldCharType="begin"/>
      </w:r>
      <w:r w:rsidR="00004DE0" w:rsidRPr="00D222FE">
        <w:rPr>
          <w:strike/>
          <w:color w:val="FF0000"/>
        </w:rPr>
        <w:instrText xml:space="preserve"> REF _Ref323988258 \r \h  \* MERGEFORMAT </w:instrText>
      </w:r>
      <w:r w:rsidR="00004DE0" w:rsidRPr="00D222FE">
        <w:rPr>
          <w:strike/>
          <w:color w:val="FF0000"/>
        </w:rPr>
      </w:r>
      <w:r w:rsidR="00004DE0" w:rsidRPr="00D222FE">
        <w:rPr>
          <w:strike/>
          <w:color w:val="FF0000"/>
        </w:rPr>
        <w:fldChar w:fldCharType="separate"/>
      </w:r>
      <w:r w:rsidR="001C0FA7" w:rsidRPr="001C0FA7">
        <w:rPr>
          <w:rStyle w:val="OurLinksChar"/>
          <w:color w:val="FF0000"/>
        </w:rPr>
        <w:t>CHAPTER 21</w:t>
      </w:r>
      <w:r w:rsidR="00004DE0" w:rsidRPr="00D222FE">
        <w:rPr>
          <w:strike/>
          <w:color w:val="FF0000"/>
        </w:rPr>
        <w:fldChar w:fldCharType="end"/>
      </w:r>
      <w:r w:rsidRPr="00D222FE">
        <w:rPr>
          <w:strike/>
          <w:color w:val="FF0000"/>
        </w:rPr>
        <w:t xml:space="preserve">. </w:t>
      </w:r>
    </w:p>
    <w:p w14:paraId="2DD8FE51" w14:textId="77777777" w:rsidR="000B2A5D" w:rsidRPr="00D222FE" w:rsidRDefault="000B2A5D" w:rsidP="000372F1">
      <w:pPr>
        <w:ind w:left="720"/>
        <w:jc w:val="both"/>
        <w:rPr>
          <w:strike/>
          <w:color w:val="FF0000"/>
        </w:rPr>
      </w:pPr>
    </w:p>
    <w:p w14:paraId="78A13314" w14:textId="77777777" w:rsidR="00A54E86" w:rsidRPr="00C37CDA" w:rsidRDefault="000B2A5D" w:rsidP="000372F1">
      <w:pPr>
        <w:jc w:val="both"/>
        <w:rPr>
          <w:strike/>
          <w:color w:val="FF0000"/>
        </w:rPr>
      </w:pPr>
      <w:bookmarkStart w:id="91" w:name="_Toc425396905"/>
      <w:r w:rsidRPr="00C37CDA">
        <w:rPr>
          <w:strike/>
          <w:color w:val="FF0000"/>
        </w:rPr>
        <w:t>Tenant-Based Voucher Program for Persons with HIV/AIDS</w:t>
      </w:r>
      <w:bookmarkEnd w:id="91"/>
    </w:p>
    <w:p w14:paraId="5B31754F" w14:textId="77777777" w:rsidR="00C67CFA" w:rsidRPr="00C37CDA" w:rsidRDefault="00C67CFA" w:rsidP="000372F1">
      <w:pPr>
        <w:ind w:left="720"/>
        <w:jc w:val="both"/>
        <w:rPr>
          <w:strike/>
          <w:color w:val="FF0000"/>
        </w:rPr>
      </w:pPr>
    </w:p>
    <w:p w14:paraId="136E3909" w14:textId="77777777" w:rsidR="00F34A69" w:rsidRPr="00D222FE" w:rsidRDefault="00F34A69" w:rsidP="000372F1">
      <w:pPr>
        <w:jc w:val="both"/>
        <w:rPr>
          <w:strike/>
          <w:color w:val="FF0000"/>
        </w:rPr>
      </w:pPr>
      <w:r w:rsidRPr="00D222FE">
        <w:rPr>
          <w:strike/>
          <w:color w:val="FF0000"/>
        </w:rPr>
        <w:t xml:space="preserve">PHA Policy </w:t>
      </w:r>
    </w:p>
    <w:p w14:paraId="068EBFE0" w14:textId="77777777" w:rsidR="00F34A69" w:rsidRPr="00C37CDA" w:rsidRDefault="00F34A69"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2D63B14B" w14:textId="77777777" w:rsidR="007B5370" w:rsidRPr="00C37CDA"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C37CDA">
        <w:rPr>
          <w:strike/>
          <w:color w:val="FF0000"/>
        </w:rPr>
        <w:t>The Tenant-Based Rental Assistance Program (TBRA) assists individuals and families with HIV/AIDS by providing rental assistance and supportive services. JRI Health, as the lead service agency, provides intake, assessment, housing search and critical linkages to other service providing agencies throughout the Commonwealth. Supportive services may include: assistance finding a suitable apartment; case management; substance abuse/relapse prevention support; coordinating home health services; home-based mental health support; housekeeping assistance; and help arranging respite care, day care and transportation. All applicants must be referred by the JRI Health staff.</w:t>
      </w:r>
    </w:p>
    <w:p w14:paraId="4DDA5F0D" w14:textId="77777777" w:rsidR="00A54E86" w:rsidRPr="00C33AB7" w:rsidRDefault="000B2A5D" w:rsidP="000372F1">
      <w:pPr>
        <w:jc w:val="both"/>
        <w:rPr>
          <w:strike/>
          <w:color w:val="FF0000"/>
        </w:rPr>
      </w:pPr>
      <w:bookmarkStart w:id="92" w:name="_Toc425396906"/>
      <w:r w:rsidRPr="00C33AB7">
        <w:rPr>
          <w:strike/>
          <w:color w:val="FF0000"/>
        </w:rPr>
        <w:t>Raising the Next Generation</w:t>
      </w:r>
      <w:bookmarkEnd w:id="92"/>
    </w:p>
    <w:p w14:paraId="4D7D5E06" w14:textId="77777777" w:rsidR="007B5370" w:rsidRPr="00C33AB7" w:rsidRDefault="007B5370" w:rsidP="000372F1">
      <w:pPr>
        <w:ind w:left="720"/>
        <w:jc w:val="both"/>
        <w:rPr>
          <w:strike/>
          <w:color w:val="FF0000"/>
        </w:rPr>
      </w:pPr>
    </w:p>
    <w:p w14:paraId="5D8CE006" w14:textId="77777777" w:rsidR="00EF45E5" w:rsidRPr="00D222FE" w:rsidRDefault="00EF45E5" w:rsidP="000372F1">
      <w:pPr>
        <w:jc w:val="both"/>
        <w:rPr>
          <w:strike/>
          <w:color w:val="FF0000"/>
        </w:rPr>
      </w:pPr>
      <w:r w:rsidRPr="00D222FE">
        <w:rPr>
          <w:strike/>
          <w:color w:val="FF0000"/>
        </w:rPr>
        <w:t xml:space="preserve">PHA Policy </w:t>
      </w:r>
    </w:p>
    <w:p w14:paraId="007B29D7" w14:textId="77777777" w:rsidR="00EF45E5" w:rsidRPr="00C33AB7" w:rsidRDefault="00EF45E5"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1000C08D" w14:textId="77777777" w:rsidR="007B5370" w:rsidRPr="00C33AB7"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C33AB7">
        <w:rPr>
          <w:strike/>
          <w:color w:val="FF0000"/>
        </w:rPr>
        <w:t>The Raising the Next Generation Program (RNG) assists families in th</w:t>
      </w:r>
      <w:r w:rsidR="0099065B" w:rsidRPr="00C33AB7">
        <w:rPr>
          <w:strike/>
          <w:color w:val="FF0000"/>
        </w:rPr>
        <w:t xml:space="preserve">e Boston metropolitan area </w:t>
      </w:r>
      <w:r w:rsidR="001312DD" w:rsidRPr="00C33AB7">
        <w:rPr>
          <w:strike/>
          <w:color w:val="FF0000"/>
        </w:rPr>
        <w:t xml:space="preserve">with </w:t>
      </w:r>
      <w:r w:rsidRPr="00C33AB7">
        <w:rPr>
          <w:strike/>
          <w:color w:val="FF0000"/>
        </w:rPr>
        <w:t xml:space="preserve">a head of household 50 years of age or older and who is the custodian responsible for raising young children. </w:t>
      </w:r>
    </w:p>
    <w:p w14:paraId="07E7917B" w14:textId="77777777" w:rsidR="005F0868" w:rsidRPr="00C33AB7" w:rsidRDefault="005F0868"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5DC483C1" w14:textId="5FE872B5" w:rsidR="00C86FE9" w:rsidRPr="00C33AB7"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C33AB7">
        <w:rPr>
          <w:strike/>
          <w:color w:val="FF0000"/>
        </w:rPr>
        <w:t>Participants must be able to live independently within the community but due to their unique family composition, need special support services for both elderly persons and young children.</w:t>
      </w:r>
    </w:p>
    <w:p w14:paraId="4207C4E0" w14:textId="77777777" w:rsidR="00A54E86" w:rsidRPr="00D222FE" w:rsidRDefault="000B2A5D" w:rsidP="000372F1">
      <w:pPr>
        <w:jc w:val="both"/>
        <w:rPr>
          <w:strike/>
          <w:color w:val="FF0000"/>
        </w:rPr>
      </w:pPr>
      <w:bookmarkStart w:id="93" w:name="_Toc425396907"/>
      <w:r w:rsidRPr="00D222FE">
        <w:rPr>
          <w:strike/>
          <w:color w:val="FF0000"/>
        </w:rPr>
        <w:t>Veterans Housing Voucher Program</w:t>
      </w:r>
      <w:bookmarkEnd w:id="93"/>
    </w:p>
    <w:p w14:paraId="3F18A6B5" w14:textId="77777777" w:rsidR="007B5370" w:rsidRPr="00F35D86" w:rsidRDefault="007B5370" w:rsidP="000372F1">
      <w:pPr>
        <w:ind w:left="720"/>
        <w:jc w:val="both"/>
        <w:rPr>
          <w:strike/>
          <w:color w:val="FF0000"/>
        </w:rPr>
      </w:pPr>
    </w:p>
    <w:p w14:paraId="2FC045B9" w14:textId="77777777" w:rsidR="00EF45E5" w:rsidRPr="00D222FE" w:rsidRDefault="00EF45E5" w:rsidP="000372F1">
      <w:pPr>
        <w:jc w:val="both"/>
        <w:rPr>
          <w:strike/>
          <w:color w:val="FF0000"/>
        </w:rPr>
      </w:pPr>
      <w:r w:rsidRPr="00D222FE">
        <w:rPr>
          <w:strike/>
          <w:color w:val="FF0000"/>
        </w:rPr>
        <w:t xml:space="preserve">PHA Policy </w:t>
      </w:r>
    </w:p>
    <w:p w14:paraId="7E3F871F" w14:textId="77777777" w:rsidR="00EF45E5" w:rsidRPr="00F35D86" w:rsidRDefault="00EF45E5"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662FA3F3" w14:textId="77777777" w:rsidR="000423E1" w:rsidRPr="00F35D86"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F35D86">
        <w:rPr>
          <w:strike/>
          <w:color w:val="FF0000"/>
        </w:rPr>
        <w:t>This program is administered in cooperation with the Department of Veterans Affairs (VA), and assists homeless veterans with disabilities and/or severe psychiatric and/or substance abuse disorders. Services may include: housing search assistance; community-based management services and outpatient health services. Not all applicants may receive services. Application is by referral only from the VA Medical Centers (VAMC), the Massachusetts Department of Veterans’ Services, and the Department of Veteran’s Services provider agencies.</w:t>
      </w:r>
    </w:p>
    <w:p w14:paraId="4CB18C80" w14:textId="77777777" w:rsidR="00C86FE9" w:rsidRPr="00F35D86" w:rsidRDefault="00C86FE9"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5267E191" w14:textId="403BE7FC" w:rsidR="00C86FE9" w:rsidRPr="00D222FE" w:rsidRDefault="00C86FE9" w:rsidP="000372F1">
      <w:pPr>
        <w:jc w:val="both"/>
        <w:rPr>
          <w:strike/>
          <w:color w:val="FF0000"/>
        </w:rPr>
      </w:pPr>
      <w:r w:rsidRPr="00D222FE">
        <w:rPr>
          <w:strike/>
          <w:color w:val="FF0000"/>
        </w:rPr>
        <w:t xml:space="preserve">For more details, see Section </w:t>
      </w:r>
      <w:r w:rsidR="00004DE0" w:rsidRPr="00D222FE">
        <w:rPr>
          <w:strike/>
          <w:color w:val="FF0000"/>
        </w:rPr>
        <w:fldChar w:fldCharType="begin"/>
      </w:r>
      <w:r w:rsidR="00004DE0" w:rsidRPr="00D222FE">
        <w:rPr>
          <w:strike/>
          <w:color w:val="FF0000"/>
        </w:rPr>
        <w:instrText xml:space="preserve"> REF _Ref324155914 \r \h  \* MERGEFORMAT </w:instrText>
      </w:r>
      <w:r w:rsidR="00004DE0" w:rsidRPr="00D222FE">
        <w:rPr>
          <w:strike/>
          <w:color w:val="FF0000"/>
        </w:rPr>
      </w:r>
      <w:r w:rsidR="00004DE0" w:rsidRPr="00D222FE">
        <w:rPr>
          <w:strike/>
          <w:color w:val="FF0000"/>
        </w:rPr>
        <w:fldChar w:fldCharType="separate"/>
      </w:r>
      <w:r w:rsidR="001C0FA7">
        <w:rPr>
          <w:b/>
          <w:bCs/>
          <w:strike/>
          <w:color w:val="FF0000"/>
        </w:rPr>
        <w:t>Error! Reference source not found.</w:t>
      </w:r>
      <w:r w:rsidR="00004DE0" w:rsidRPr="00D222FE">
        <w:rPr>
          <w:strike/>
          <w:color w:val="FF0000"/>
        </w:rPr>
        <w:fldChar w:fldCharType="end"/>
      </w:r>
      <w:r w:rsidRPr="00D222FE">
        <w:rPr>
          <w:rStyle w:val="OurLinksChar"/>
          <w:strike/>
          <w:color w:val="FF0000"/>
        </w:rPr>
        <w:t xml:space="preserve"> </w:t>
      </w:r>
      <w:r w:rsidR="00004DE0" w:rsidRPr="00D222FE">
        <w:rPr>
          <w:strike/>
          <w:color w:val="FF0000"/>
        </w:rPr>
        <w:fldChar w:fldCharType="begin"/>
      </w:r>
      <w:r w:rsidR="00004DE0" w:rsidRPr="00D222FE">
        <w:rPr>
          <w:strike/>
          <w:color w:val="FF0000"/>
        </w:rPr>
        <w:instrText xml:space="preserve"> REF _Ref324155916 \h  \* MERGEFORMAT </w:instrText>
      </w:r>
      <w:r w:rsidR="00004DE0" w:rsidRPr="00D222FE">
        <w:rPr>
          <w:strike/>
          <w:color w:val="FF0000"/>
        </w:rPr>
      </w:r>
      <w:r w:rsidR="00004DE0" w:rsidRPr="00D222FE">
        <w:rPr>
          <w:strike/>
          <w:color w:val="FF0000"/>
        </w:rPr>
        <w:fldChar w:fldCharType="separate"/>
      </w:r>
      <w:r w:rsidR="001C0FA7">
        <w:rPr>
          <w:b/>
          <w:bCs/>
          <w:strike/>
          <w:color w:val="FF0000"/>
        </w:rPr>
        <w:t>Error! Reference source not found.</w:t>
      </w:r>
      <w:r w:rsidR="00004DE0" w:rsidRPr="00D222FE">
        <w:rPr>
          <w:strike/>
          <w:color w:val="FF0000"/>
        </w:rPr>
        <w:fldChar w:fldCharType="end"/>
      </w:r>
      <w:r w:rsidRPr="00D222FE">
        <w:rPr>
          <w:strike/>
          <w:color w:val="FF0000"/>
        </w:rPr>
        <w:t xml:space="preserve">. </w:t>
      </w:r>
    </w:p>
    <w:p w14:paraId="7645540F" w14:textId="77777777" w:rsidR="007B5370" w:rsidRPr="00D222FE" w:rsidRDefault="007B5370" w:rsidP="000372F1">
      <w:pPr>
        <w:ind w:left="720"/>
        <w:jc w:val="both"/>
        <w:rPr>
          <w:strike/>
          <w:color w:val="FF0000"/>
        </w:rPr>
      </w:pPr>
    </w:p>
    <w:p w14:paraId="5CB6C23A" w14:textId="77777777" w:rsidR="00A54E86" w:rsidRPr="00D222FE" w:rsidRDefault="000B2A5D" w:rsidP="000372F1">
      <w:pPr>
        <w:jc w:val="both"/>
        <w:rPr>
          <w:strike/>
          <w:color w:val="FF0000"/>
        </w:rPr>
      </w:pPr>
      <w:bookmarkStart w:id="94" w:name="_Toc425396908"/>
      <w:r w:rsidRPr="00D222FE">
        <w:rPr>
          <w:strike/>
          <w:color w:val="FF0000"/>
        </w:rPr>
        <w:t>Boston Consent Decree</w:t>
      </w:r>
      <w:bookmarkEnd w:id="94"/>
    </w:p>
    <w:p w14:paraId="6A4611CB" w14:textId="77777777" w:rsidR="00EF45E5" w:rsidRPr="00F35D86" w:rsidRDefault="00EF45E5" w:rsidP="000372F1">
      <w:pPr>
        <w:ind w:left="720"/>
        <w:jc w:val="both"/>
        <w:rPr>
          <w:strike/>
          <w:color w:val="FF0000"/>
          <w:sz w:val="18"/>
        </w:rPr>
      </w:pPr>
    </w:p>
    <w:p w14:paraId="1D259A13" w14:textId="77777777" w:rsidR="007B5370" w:rsidRPr="00D222FE" w:rsidRDefault="00EF45E5" w:rsidP="000372F1">
      <w:pPr>
        <w:jc w:val="both"/>
        <w:rPr>
          <w:strike/>
          <w:color w:val="FF0000"/>
        </w:rPr>
      </w:pPr>
      <w:r w:rsidRPr="00D222FE">
        <w:rPr>
          <w:strike/>
          <w:color w:val="FF0000"/>
        </w:rPr>
        <w:t xml:space="preserve">PHA Policy </w:t>
      </w:r>
    </w:p>
    <w:p w14:paraId="46949202" w14:textId="77777777" w:rsidR="00EF45E5" w:rsidRPr="00F35D86" w:rsidRDefault="00EF45E5"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4CB23F07" w14:textId="77777777" w:rsidR="007B5370" w:rsidRPr="00F35D86"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F35D86">
        <w:rPr>
          <w:strike/>
          <w:color w:val="FF0000"/>
        </w:rPr>
        <w:t>Now referred to as the Community Choice Initiative (CCI), this Consent Decree requires appropriate actions to be taken to outreach to the under-serviced program-eligible Black population in the City of Boston.</w:t>
      </w:r>
    </w:p>
    <w:p w14:paraId="6D28C363" w14:textId="77777777" w:rsidR="00146C2B" w:rsidRPr="00F35D86" w:rsidRDefault="00146C2B" w:rsidP="000372F1">
      <w:pPr>
        <w:ind w:left="720"/>
        <w:jc w:val="both"/>
        <w:rPr>
          <w:strike/>
          <w:color w:val="FF0000"/>
        </w:rPr>
      </w:pPr>
    </w:p>
    <w:p w14:paraId="4FDC909E" w14:textId="77777777" w:rsidR="00A54E86" w:rsidRPr="00D222FE" w:rsidRDefault="000B2A5D" w:rsidP="000372F1">
      <w:pPr>
        <w:jc w:val="both"/>
        <w:rPr>
          <w:strike/>
          <w:color w:val="FF0000"/>
        </w:rPr>
      </w:pPr>
      <w:bookmarkStart w:id="95" w:name="_Toc425396909"/>
      <w:r w:rsidRPr="00D222FE">
        <w:rPr>
          <w:strike/>
          <w:color w:val="FF0000"/>
        </w:rPr>
        <w:t>Holyoke Consent Decree</w:t>
      </w:r>
      <w:bookmarkEnd w:id="95"/>
    </w:p>
    <w:p w14:paraId="5BA4EDB7" w14:textId="77777777" w:rsidR="007B5370" w:rsidRPr="00F35D86" w:rsidRDefault="007B5370" w:rsidP="000372F1">
      <w:pPr>
        <w:ind w:left="720"/>
        <w:jc w:val="both"/>
        <w:rPr>
          <w:strike/>
          <w:color w:val="FF0000"/>
          <w:sz w:val="18"/>
        </w:rPr>
      </w:pPr>
    </w:p>
    <w:p w14:paraId="61406A08" w14:textId="77777777" w:rsidR="00EF45E5" w:rsidRPr="00D222FE" w:rsidRDefault="00EF45E5" w:rsidP="000372F1">
      <w:pPr>
        <w:jc w:val="both"/>
        <w:rPr>
          <w:strike/>
          <w:color w:val="FF0000"/>
        </w:rPr>
      </w:pPr>
      <w:r w:rsidRPr="00D222FE">
        <w:rPr>
          <w:strike/>
          <w:color w:val="FF0000"/>
        </w:rPr>
        <w:t xml:space="preserve">PHA Policy </w:t>
      </w:r>
    </w:p>
    <w:p w14:paraId="7F30ABF7" w14:textId="77777777" w:rsidR="00EF45E5" w:rsidRPr="00F35D86" w:rsidRDefault="00EF45E5"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094214A0" w14:textId="77777777" w:rsidR="007B5370" w:rsidRPr="00F35D86"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F35D86">
        <w:rPr>
          <w:strike/>
          <w:color w:val="FF0000"/>
        </w:rPr>
        <w:t>This Consent Decree requires appropriate actions to be taken to outreach to the under-serviced program-eligible Hispanic population in the City of Holyoke.</w:t>
      </w:r>
    </w:p>
    <w:p w14:paraId="471DF532" w14:textId="77777777" w:rsidR="00C86FE9" w:rsidRPr="00DC7EAE" w:rsidRDefault="00C86FE9" w:rsidP="000372F1">
      <w:pPr>
        <w:jc w:val="both"/>
      </w:pPr>
    </w:p>
    <w:p w14:paraId="38CFCB8A" w14:textId="77777777" w:rsidR="00A54E86" w:rsidRPr="0080120B" w:rsidRDefault="000B2A5D" w:rsidP="000372F1">
      <w:pPr>
        <w:jc w:val="both"/>
        <w:rPr>
          <w:strike/>
          <w:color w:val="FF0000"/>
          <w:u w:val="single"/>
        </w:rPr>
      </w:pPr>
      <w:bookmarkStart w:id="96" w:name="_Toc425396910"/>
      <w:r w:rsidRPr="0080120B">
        <w:rPr>
          <w:strike/>
          <w:color w:val="FF0000"/>
          <w:u w:val="single"/>
        </w:rPr>
        <w:t>Family Self-Sufficiency Program</w:t>
      </w:r>
      <w:bookmarkEnd w:id="96"/>
    </w:p>
    <w:p w14:paraId="16C04D58" w14:textId="77777777" w:rsidR="007B5370" w:rsidRPr="0080120B" w:rsidRDefault="007B5370" w:rsidP="000372F1">
      <w:pPr>
        <w:ind w:left="720"/>
        <w:jc w:val="both"/>
        <w:rPr>
          <w:strike/>
          <w:color w:val="FF0000"/>
        </w:rPr>
      </w:pPr>
    </w:p>
    <w:p w14:paraId="6A63E522" w14:textId="77777777" w:rsidR="00EF45E5" w:rsidRPr="0080120B" w:rsidRDefault="00EF45E5" w:rsidP="000372F1">
      <w:pPr>
        <w:jc w:val="both"/>
        <w:rPr>
          <w:strike/>
          <w:color w:val="FF0000"/>
        </w:rPr>
      </w:pPr>
      <w:r w:rsidRPr="0080120B">
        <w:rPr>
          <w:strike/>
          <w:color w:val="FF0000"/>
        </w:rPr>
        <w:t xml:space="preserve">PHA Policy </w:t>
      </w:r>
    </w:p>
    <w:p w14:paraId="155A4416" w14:textId="77777777" w:rsidR="00EF45E5" w:rsidRPr="0080120B" w:rsidRDefault="00EF45E5"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42F2C7B3" w14:textId="77777777" w:rsidR="007B5370" w:rsidRPr="0080120B"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80120B">
        <w:rPr>
          <w:strike/>
          <w:color w:val="FF0000"/>
        </w:rPr>
        <w:t xml:space="preserve">The Family Self Sufficiency Program (FSS) helps eligible families achieve economic independence and self-sufficiency over a five year period. The goal is to eliminate the participant’s need for public assistance and enhance their ability to achieve homeownership, if desired. PHAs work with the public and private sectors to create a workforce enhancement program where participants receive training and counseling such as skill building, job training and educational opportunities, and referrals to other ancillary supports such as child care and transportation providers. </w:t>
      </w:r>
    </w:p>
    <w:p w14:paraId="76E3F158" w14:textId="77777777" w:rsidR="007B5370" w:rsidRPr="0080120B" w:rsidRDefault="007B5370"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21AEBC93" w14:textId="77777777" w:rsidR="007B5370" w:rsidRPr="0080120B"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80120B">
        <w:rPr>
          <w:strike/>
          <w:color w:val="FF0000"/>
        </w:rPr>
        <w:t>A five-year “Contract of Family Participation” is tailored for each participant. This contract outlines the participant’s goals and describes the various work-related activities in which the participant agrees to participate in. The participant is allowed to modify their goals as they gain both work experience and more perspective on their future.</w:t>
      </w:r>
    </w:p>
    <w:p w14:paraId="478513C4" w14:textId="77777777" w:rsidR="007B5370" w:rsidRPr="0080120B" w:rsidRDefault="007B5370"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5754212A" w14:textId="77777777" w:rsidR="007B5370" w:rsidRPr="0080120B"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80120B">
        <w:rPr>
          <w:strike/>
          <w:color w:val="FF0000"/>
        </w:rPr>
        <w:t xml:space="preserve">As the participant’s income and rent share increases, an escrow account is established by the PHA to set aside funds for the participant’s use at the end of the program. Upon successful completion of the program, the participant can use these funds for any purpose, such as homeownership, starting a business, paying off loans, or going back to school. The participant is also able to access their escrow funds during the five year contract term as long as it is for work-related purposes, such as paying car insurance, buying a uniform or enrolling in a job-related course. Generally, midterm use of the escrow is limited, in order to ensure that funds are available for the participant when they have completed the program. </w:t>
      </w:r>
    </w:p>
    <w:p w14:paraId="518935BA" w14:textId="77777777" w:rsidR="007B5370" w:rsidRPr="0080120B" w:rsidRDefault="007B5370"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17DF08E0" w14:textId="77777777" w:rsidR="005F0868" w:rsidRPr="0080120B" w:rsidRDefault="000B2A5D"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80120B">
        <w:rPr>
          <w:strike/>
          <w:color w:val="FF0000"/>
        </w:rPr>
        <w:t>The escrow funds are available to those participants who are employed and no longer have a need for public assistance. However, successful FSS graduates are still eligible to receive housing assistance.</w:t>
      </w:r>
    </w:p>
    <w:p w14:paraId="626426DB" w14:textId="77777777" w:rsidR="005F0868" w:rsidRPr="0080120B" w:rsidRDefault="005F0868"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2D015BA3" w14:textId="10C8D216" w:rsidR="00551ACF" w:rsidRPr="00DC7EAE" w:rsidRDefault="000B2A5D" w:rsidP="000372F1">
      <w:pPr>
        <w:pBdr>
          <w:top w:val="single" w:sz="4" w:space="1" w:color="auto"/>
          <w:left w:val="single" w:sz="4" w:space="4" w:color="auto"/>
          <w:bottom w:val="single" w:sz="4" w:space="1" w:color="auto"/>
          <w:right w:val="single" w:sz="4" w:space="4" w:color="auto"/>
        </w:pBdr>
        <w:ind w:left="720"/>
        <w:jc w:val="both"/>
      </w:pPr>
      <w:r w:rsidRPr="0080120B">
        <w:rPr>
          <w:strike/>
          <w:color w:val="FF0000"/>
        </w:rPr>
        <w:t>The FSS Program is available only to current HCV program participants in good standing.</w:t>
      </w:r>
      <w:r w:rsidR="001637E5" w:rsidRPr="0080120B">
        <w:rPr>
          <w:strike/>
          <w:color w:val="FF0000"/>
        </w:rPr>
        <w:t xml:space="preserve"> For more details, see</w:t>
      </w:r>
      <w:r w:rsidR="00C86FE9" w:rsidRPr="0080120B">
        <w:rPr>
          <w:rStyle w:val="OurLinksChar"/>
          <w:strike/>
          <w:color w:val="FF0000"/>
        </w:rPr>
        <w:t xml:space="preserve"> </w:t>
      </w:r>
      <w:r w:rsidR="001637E5" w:rsidRPr="0080120B">
        <w:rPr>
          <w:rStyle w:val="OurLinksChar"/>
          <w:b/>
          <w:strike/>
          <w:color w:val="FF0000"/>
        </w:rPr>
        <w:fldChar w:fldCharType="begin"/>
      </w:r>
      <w:r w:rsidR="001637E5" w:rsidRPr="0080120B">
        <w:rPr>
          <w:rStyle w:val="OurLinksChar"/>
          <w:b/>
          <w:strike/>
          <w:color w:val="FF0000"/>
        </w:rPr>
        <w:instrText xml:space="preserve"> REF _Ref497201351 \h  \* MERGEFORMAT </w:instrText>
      </w:r>
      <w:r w:rsidR="001637E5" w:rsidRPr="0080120B">
        <w:rPr>
          <w:rStyle w:val="OurLinksChar"/>
          <w:b/>
          <w:strike/>
          <w:color w:val="FF0000"/>
        </w:rPr>
      </w:r>
      <w:r w:rsidR="001637E5" w:rsidRPr="0080120B">
        <w:rPr>
          <w:rStyle w:val="OurLinksChar"/>
          <w:b/>
          <w:strike/>
          <w:color w:val="FF0000"/>
        </w:rPr>
        <w:fldChar w:fldCharType="separate"/>
      </w:r>
      <w:r w:rsidR="001C0FA7">
        <w:rPr>
          <w:rStyle w:val="OurLinksChar"/>
          <w:bCs/>
          <w:strike/>
          <w:color w:val="FF0000"/>
        </w:rPr>
        <w:t>Error! Reference source not found.</w:t>
      </w:r>
      <w:r w:rsidR="001637E5" w:rsidRPr="0080120B">
        <w:rPr>
          <w:rStyle w:val="OurLinksChar"/>
          <w:b/>
          <w:strike/>
          <w:color w:val="FF0000"/>
        </w:rPr>
        <w:fldChar w:fldCharType="end"/>
      </w:r>
      <w:r w:rsidR="00C86FE9" w:rsidRPr="00DC7EAE">
        <w:t xml:space="preserve"> </w:t>
      </w:r>
    </w:p>
    <w:p w14:paraId="28255528" w14:textId="77777777" w:rsidR="00FC4257" w:rsidRDefault="00FC4257" w:rsidP="000372F1">
      <w:pPr>
        <w:jc w:val="both"/>
      </w:pPr>
      <w:bookmarkStart w:id="97" w:name="_Toc302543965"/>
      <w:bookmarkStart w:id="98" w:name="_Toc302544027"/>
      <w:bookmarkStart w:id="99" w:name="_Toc302544404"/>
      <w:bookmarkStart w:id="100" w:name="_Toc302549060"/>
      <w:bookmarkStart w:id="101" w:name="_Toc233692718"/>
      <w:bookmarkStart w:id="102" w:name="_Toc234051370"/>
    </w:p>
    <w:p w14:paraId="3B40AA4F" w14:textId="77777777" w:rsidR="00551ACF" w:rsidRPr="00DC210E" w:rsidRDefault="00551ACF" w:rsidP="000372F1">
      <w:pPr>
        <w:jc w:val="both"/>
        <w:rPr>
          <w:strike/>
          <w:color w:val="FF0000"/>
        </w:rPr>
      </w:pPr>
      <w:bookmarkStart w:id="103" w:name="_Toc425396911"/>
      <w:r w:rsidRPr="00DC210E">
        <w:rPr>
          <w:strike/>
          <w:color w:val="FF0000"/>
        </w:rPr>
        <w:t>The PHA’s Commitment to Ethics and Service</w:t>
      </w:r>
      <w:bookmarkEnd w:id="97"/>
      <w:bookmarkEnd w:id="98"/>
      <w:bookmarkEnd w:id="99"/>
      <w:bookmarkEnd w:id="100"/>
      <w:bookmarkEnd w:id="103"/>
      <w:r w:rsidRPr="00DC210E">
        <w:rPr>
          <w:strike/>
          <w:color w:val="FF0000"/>
        </w:rPr>
        <w:t xml:space="preserve"> </w:t>
      </w:r>
      <w:bookmarkEnd w:id="101"/>
      <w:bookmarkEnd w:id="102"/>
    </w:p>
    <w:p w14:paraId="3AD27D2E" w14:textId="77777777" w:rsidR="00551ACF" w:rsidRPr="00E03350" w:rsidRDefault="00551ACF" w:rsidP="000372F1">
      <w:pPr>
        <w:jc w:val="both"/>
        <w:rPr>
          <w:strike/>
          <w:color w:val="FF0000"/>
        </w:rPr>
      </w:pPr>
    </w:p>
    <w:p w14:paraId="38191771" w14:textId="77777777" w:rsidR="00551ACF" w:rsidRPr="00E03350" w:rsidRDefault="00551ACF" w:rsidP="000372F1">
      <w:pPr>
        <w:pStyle w:val="ListParagraph"/>
        <w:jc w:val="both"/>
        <w:rPr>
          <w:strike/>
          <w:color w:val="FF0000"/>
        </w:rPr>
      </w:pPr>
      <w:r w:rsidRPr="00E03350">
        <w:rPr>
          <w:strike/>
          <w:color w:val="FF0000"/>
        </w:rPr>
        <w:t>The PHA is committed to providing excellent service to HCV program participants – families and owners – in the community. The PHA’s standards include:</w:t>
      </w:r>
    </w:p>
    <w:p w14:paraId="35A519B3" w14:textId="77777777" w:rsidR="00551ACF" w:rsidRPr="00E03350" w:rsidRDefault="00551ACF" w:rsidP="000372F1">
      <w:pPr>
        <w:jc w:val="both"/>
        <w:rPr>
          <w:strike/>
          <w:color w:val="FF0000"/>
        </w:rPr>
      </w:pPr>
    </w:p>
    <w:p w14:paraId="19D7C517" w14:textId="77777777" w:rsidR="00551ACF" w:rsidRPr="00E03350" w:rsidRDefault="00551ACF" w:rsidP="000372F1">
      <w:pPr>
        <w:pStyle w:val="ListParagraph"/>
        <w:jc w:val="both"/>
        <w:rPr>
          <w:strike/>
          <w:color w:val="FF0000"/>
        </w:rPr>
      </w:pPr>
      <w:r w:rsidRPr="00E03350">
        <w:rPr>
          <w:strike/>
          <w:color w:val="FF0000"/>
        </w:rPr>
        <w:t>Administer applicable federal and state laws and regulations to achieve high ratings in compliance measurement indicators while maintaining efficiency in program operation to ensure fair and consistent treatment of clients served.</w:t>
      </w:r>
    </w:p>
    <w:p w14:paraId="05B0CDC3" w14:textId="77777777" w:rsidR="00551ACF" w:rsidRPr="00E03350" w:rsidRDefault="00551ACF" w:rsidP="000372F1">
      <w:pPr>
        <w:jc w:val="both"/>
        <w:rPr>
          <w:strike/>
          <w:color w:val="FF0000"/>
        </w:rPr>
      </w:pPr>
    </w:p>
    <w:p w14:paraId="6AD2737A" w14:textId="77777777" w:rsidR="00551ACF" w:rsidRPr="00E03350" w:rsidRDefault="00551ACF" w:rsidP="000372F1">
      <w:pPr>
        <w:pStyle w:val="ListParagraph"/>
        <w:jc w:val="both"/>
        <w:rPr>
          <w:strike/>
          <w:color w:val="FF0000"/>
        </w:rPr>
      </w:pPr>
      <w:r w:rsidRPr="00E03350">
        <w:rPr>
          <w:strike/>
          <w:color w:val="FF0000"/>
        </w:rPr>
        <w:t>Provide decent, safe, and sanitary housing – in compliance with program housing quality standards – for very low income families while ensuring that family rents are fair, reasonable, and affordable.</w:t>
      </w:r>
    </w:p>
    <w:p w14:paraId="26A4EDA8" w14:textId="77777777" w:rsidR="00551ACF" w:rsidRPr="00E03350" w:rsidRDefault="00551ACF" w:rsidP="000372F1">
      <w:pPr>
        <w:jc w:val="both"/>
        <w:rPr>
          <w:strike/>
          <w:color w:val="FF0000"/>
        </w:rPr>
      </w:pPr>
    </w:p>
    <w:p w14:paraId="203E13E2" w14:textId="77777777" w:rsidR="00551ACF" w:rsidRPr="00E03350" w:rsidRDefault="00551ACF" w:rsidP="000372F1">
      <w:pPr>
        <w:pStyle w:val="ListParagraph"/>
        <w:jc w:val="both"/>
        <w:rPr>
          <w:strike/>
          <w:color w:val="FF0000"/>
        </w:rPr>
      </w:pPr>
      <w:r w:rsidRPr="00E03350">
        <w:rPr>
          <w:strike/>
          <w:color w:val="FF0000"/>
        </w:rPr>
        <w:t xml:space="preserve">Encourage </w:t>
      </w:r>
      <w:r w:rsidR="002E3BEF" w:rsidRPr="00E03350">
        <w:rPr>
          <w:strike/>
          <w:color w:val="FF0000"/>
        </w:rPr>
        <w:t>self-sufficiency</w:t>
      </w:r>
      <w:r w:rsidRPr="00E03350">
        <w:rPr>
          <w:strike/>
          <w:color w:val="FF0000"/>
        </w:rPr>
        <w:t xml:space="preserve"> of participant families and assist in the expansion of family opportunities which address educational, socio-economic, recreational and other human services needs.</w:t>
      </w:r>
    </w:p>
    <w:p w14:paraId="088D9461" w14:textId="77777777" w:rsidR="00551ACF" w:rsidRPr="00E03350" w:rsidRDefault="00551ACF" w:rsidP="000372F1">
      <w:pPr>
        <w:jc w:val="both"/>
        <w:rPr>
          <w:strike/>
          <w:color w:val="FF0000"/>
        </w:rPr>
      </w:pPr>
    </w:p>
    <w:p w14:paraId="3A820775" w14:textId="77777777" w:rsidR="00551ACF" w:rsidRPr="00E03350" w:rsidRDefault="00551ACF" w:rsidP="000372F1">
      <w:pPr>
        <w:pStyle w:val="ListParagraph"/>
        <w:jc w:val="both"/>
        <w:rPr>
          <w:strike/>
          <w:color w:val="FF0000"/>
        </w:rPr>
      </w:pPr>
      <w:r w:rsidRPr="00E03350">
        <w:rPr>
          <w:strike/>
          <w:color w:val="FF0000"/>
        </w:rPr>
        <w:t>Promote fair housing and the opportunity for very low-income families of all ethnic backgrounds to experience freedom of housing choice.</w:t>
      </w:r>
    </w:p>
    <w:p w14:paraId="2964F284" w14:textId="77777777" w:rsidR="00551ACF" w:rsidRPr="00E03350" w:rsidRDefault="00551ACF" w:rsidP="000372F1">
      <w:pPr>
        <w:jc w:val="both"/>
        <w:rPr>
          <w:strike/>
          <w:color w:val="FF0000"/>
        </w:rPr>
      </w:pPr>
    </w:p>
    <w:p w14:paraId="20B871B8" w14:textId="77777777" w:rsidR="00551ACF" w:rsidRPr="00E03350" w:rsidRDefault="00551ACF" w:rsidP="000372F1">
      <w:pPr>
        <w:pStyle w:val="ListParagraph"/>
        <w:jc w:val="both"/>
        <w:rPr>
          <w:strike/>
          <w:color w:val="FF0000"/>
        </w:rPr>
      </w:pPr>
      <w:r w:rsidRPr="00E03350">
        <w:rPr>
          <w:strike/>
          <w:color w:val="FF0000"/>
        </w:rPr>
        <w:t>Promote a housing program which maintains quality service and integrity while providing an incentive to private property owners to rent to very low-income families.</w:t>
      </w:r>
    </w:p>
    <w:p w14:paraId="5EEF696C" w14:textId="77777777" w:rsidR="00551ACF" w:rsidRPr="00E03350" w:rsidRDefault="00551ACF" w:rsidP="000372F1">
      <w:pPr>
        <w:jc w:val="both"/>
        <w:rPr>
          <w:strike/>
          <w:color w:val="FF0000"/>
        </w:rPr>
      </w:pPr>
    </w:p>
    <w:p w14:paraId="21AC3C50" w14:textId="77777777" w:rsidR="00551ACF" w:rsidRPr="00E03350" w:rsidRDefault="00551ACF" w:rsidP="000372F1">
      <w:pPr>
        <w:pStyle w:val="ListParagraph"/>
        <w:jc w:val="both"/>
        <w:rPr>
          <w:strike/>
          <w:color w:val="FF0000"/>
        </w:rPr>
      </w:pPr>
      <w:r w:rsidRPr="00E03350">
        <w:rPr>
          <w:strike/>
          <w:color w:val="FF0000"/>
        </w:rPr>
        <w:t>Promote a market-driven housing program that will help qualified low-income families be successful in obtaining affordable housing and increase the supply of housing choices for such families.</w:t>
      </w:r>
    </w:p>
    <w:p w14:paraId="67928800" w14:textId="77777777" w:rsidR="00551ACF" w:rsidRPr="00E03350" w:rsidRDefault="00551ACF" w:rsidP="000372F1">
      <w:pPr>
        <w:jc w:val="both"/>
        <w:rPr>
          <w:strike/>
          <w:color w:val="FF0000"/>
        </w:rPr>
      </w:pPr>
    </w:p>
    <w:p w14:paraId="7B785804" w14:textId="77777777" w:rsidR="00551ACF" w:rsidRPr="00E03350" w:rsidRDefault="00551ACF" w:rsidP="000372F1">
      <w:pPr>
        <w:pStyle w:val="ListParagraph"/>
        <w:jc w:val="both"/>
        <w:rPr>
          <w:strike/>
          <w:color w:val="FF0000"/>
        </w:rPr>
      </w:pPr>
      <w:r w:rsidRPr="00E03350">
        <w:rPr>
          <w:strike/>
          <w:color w:val="FF0000"/>
        </w:rPr>
        <w:t>Create positive public awareness and expand the level of family, owner, and community support in accomplishing the PHA’s mission.</w:t>
      </w:r>
    </w:p>
    <w:p w14:paraId="52D5807F" w14:textId="77777777" w:rsidR="00551ACF" w:rsidRPr="00E03350" w:rsidRDefault="00551ACF" w:rsidP="000372F1">
      <w:pPr>
        <w:jc w:val="both"/>
        <w:rPr>
          <w:strike/>
          <w:color w:val="FF0000"/>
        </w:rPr>
      </w:pPr>
    </w:p>
    <w:p w14:paraId="63AF6977" w14:textId="77777777" w:rsidR="00F67E0D" w:rsidRPr="00E03350" w:rsidRDefault="00551ACF" w:rsidP="000372F1">
      <w:pPr>
        <w:pStyle w:val="ListParagraph"/>
        <w:jc w:val="both"/>
        <w:rPr>
          <w:strike/>
          <w:color w:val="FF0000"/>
        </w:rPr>
      </w:pPr>
      <w:r w:rsidRPr="00E03350">
        <w:rPr>
          <w:strike/>
          <w:color w:val="FF0000"/>
        </w:rPr>
        <w:t xml:space="preserve">Attain and maintain a high level of standards and professionalism in day-to-day management of all program components. </w:t>
      </w:r>
    </w:p>
    <w:p w14:paraId="5B6DF88F" w14:textId="77777777" w:rsidR="00F67E0D" w:rsidRPr="00E03350" w:rsidRDefault="00F67E0D" w:rsidP="000372F1">
      <w:pPr>
        <w:jc w:val="both"/>
        <w:rPr>
          <w:strike/>
          <w:color w:val="FF0000"/>
        </w:rPr>
      </w:pPr>
    </w:p>
    <w:p w14:paraId="24E5693B" w14:textId="77777777" w:rsidR="00551ACF" w:rsidRPr="00E03350" w:rsidRDefault="00551ACF" w:rsidP="000372F1">
      <w:pPr>
        <w:pStyle w:val="ListParagraph"/>
        <w:jc w:val="both"/>
        <w:rPr>
          <w:strike/>
          <w:color w:val="FF0000"/>
        </w:rPr>
      </w:pPr>
      <w:r w:rsidRPr="00E03350">
        <w:rPr>
          <w:strike/>
          <w:color w:val="FF0000"/>
        </w:rPr>
        <w:t xml:space="preserve">Administer an efficient, high-performing agency through continuous improvement of the PHA’s support systems and commitment to our employees and RAAs, and their development. </w:t>
      </w:r>
    </w:p>
    <w:p w14:paraId="1002C9C3" w14:textId="77777777" w:rsidR="001C0158" w:rsidRPr="00E03350" w:rsidRDefault="001C0158" w:rsidP="000372F1">
      <w:pPr>
        <w:jc w:val="both"/>
        <w:rPr>
          <w:strike/>
          <w:color w:val="FF0000"/>
        </w:rPr>
      </w:pPr>
    </w:p>
    <w:p w14:paraId="560302B3" w14:textId="77777777" w:rsidR="00551ACF" w:rsidRPr="00E03350" w:rsidRDefault="00551ACF" w:rsidP="000372F1">
      <w:pPr>
        <w:jc w:val="both"/>
        <w:rPr>
          <w:strike/>
          <w:color w:val="FF0000"/>
        </w:rPr>
      </w:pPr>
      <w:r w:rsidRPr="00E03350">
        <w:rPr>
          <w:strike/>
          <w:color w:val="FF0000"/>
        </w:rPr>
        <w:t xml:space="preserve">The PHA will make every effort to keep program participants informed of HCV program rules and regulations, and to advise participants of how the program rules affect them. </w:t>
      </w:r>
    </w:p>
    <w:p w14:paraId="4C8B6418" w14:textId="77777777" w:rsidR="00F67E0D" w:rsidRPr="00DC7EAE" w:rsidRDefault="00F67E0D" w:rsidP="000372F1">
      <w:pPr>
        <w:jc w:val="both"/>
      </w:pPr>
    </w:p>
    <w:p w14:paraId="1A8BC91C" w14:textId="7A92BA59" w:rsidR="00AD76A6" w:rsidRPr="00DC7EAE" w:rsidRDefault="00AD76A6" w:rsidP="00EE66F0">
      <w:pPr>
        <w:pStyle w:val="Heading2"/>
      </w:pPr>
      <w:bookmarkStart w:id="104" w:name="_Toc302543966"/>
      <w:bookmarkStart w:id="105" w:name="_Toc302544028"/>
      <w:bookmarkStart w:id="106" w:name="_Toc302544159"/>
      <w:bookmarkStart w:id="107" w:name="_Toc302544405"/>
      <w:bookmarkStart w:id="108" w:name="_Toc302549061"/>
      <w:bookmarkStart w:id="109" w:name="_Toc425396912"/>
      <w:bookmarkStart w:id="110" w:name="_Toc13476373"/>
      <w:r w:rsidRPr="00DC7EAE">
        <w:t>The Housing Choice Voucher (HCV) Program</w:t>
      </w:r>
      <w:bookmarkEnd w:id="104"/>
      <w:bookmarkEnd w:id="105"/>
      <w:bookmarkEnd w:id="106"/>
      <w:bookmarkEnd w:id="107"/>
      <w:bookmarkEnd w:id="108"/>
      <w:bookmarkEnd w:id="109"/>
      <w:bookmarkEnd w:id="110"/>
    </w:p>
    <w:p w14:paraId="7FAEE938" w14:textId="77777777" w:rsidR="00AD76A6" w:rsidRPr="00DC7EAE" w:rsidRDefault="00AD76A6" w:rsidP="000372F1">
      <w:pPr>
        <w:jc w:val="both"/>
      </w:pPr>
    </w:p>
    <w:p w14:paraId="7436166E" w14:textId="4CD44F52" w:rsidR="00AD76A6" w:rsidRPr="00DC7EAE" w:rsidRDefault="00AD76A6" w:rsidP="00EE66F0">
      <w:pPr>
        <w:pStyle w:val="Heading3"/>
      </w:pPr>
      <w:bookmarkStart w:id="111" w:name="_Toc302543967"/>
      <w:bookmarkStart w:id="112" w:name="_Toc302544029"/>
      <w:bookmarkStart w:id="113" w:name="_Toc302544406"/>
      <w:bookmarkStart w:id="114" w:name="_Toc302549062"/>
      <w:bookmarkStart w:id="115" w:name="_Toc425396913"/>
      <w:bookmarkStart w:id="116" w:name="_Toc233692720"/>
      <w:bookmarkStart w:id="117" w:name="_Toc234051372"/>
      <w:bookmarkStart w:id="118" w:name="_Toc13476374"/>
      <w:r w:rsidRPr="00DC7EAE">
        <w:t>Overview and History of the Program</w:t>
      </w:r>
      <w:bookmarkEnd w:id="111"/>
      <w:bookmarkEnd w:id="112"/>
      <w:bookmarkEnd w:id="113"/>
      <w:bookmarkEnd w:id="114"/>
      <w:bookmarkEnd w:id="115"/>
      <w:bookmarkEnd w:id="116"/>
      <w:bookmarkEnd w:id="117"/>
      <w:bookmarkEnd w:id="118"/>
    </w:p>
    <w:p w14:paraId="5A077B5C" w14:textId="77777777" w:rsidR="00AD76A6" w:rsidRPr="00DC7EAE" w:rsidRDefault="00AD76A6" w:rsidP="000372F1">
      <w:pPr>
        <w:jc w:val="both"/>
      </w:pPr>
    </w:p>
    <w:p w14:paraId="6C146CEF" w14:textId="77777777" w:rsidR="00AD76A6" w:rsidRPr="00E03350" w:rsidRDefault="00AD76A6" w:rsidP="000372F1">
      <w:pPr>
        <w:jc w:val="both"/>
        <w:rPr>
          <w:strike/>
          <w:color w:val="FF0000"/>
        </w:rPr>
      </w:pPr>
      <w:bookmarkStart w:id="119" w:name="_Toc302543968"/>
      <w:bookmarkStart w:id="120" w:name="_Toc302544030"/>
      <w:bookmarkStart w:id="121" w:name="_Toc302544407"/>
      <w:r w:rsidRPr="00E03350">
        <w:rPr>
          <w:strike/>
          <w:color w:val="FF0000"/>
        </w:rPr>
        <w:t>The intent of this section is to provide the public and staff with information related to the overall operation of the program. There have been many changes to the program since its inception in 1974 and a brief history of the program will assist the audience in understanding the program.</w:t>
      </w:r>
      <w:bookmarkEnd w:id="119"/>
      <w:bookmarkEnd w:id="120"/>
      <w:bookmarkEnd w:id="121"/>
    </w:p>
    <w:p w14:paraId="66A3F7F8" w14:textId="77777777" w:rsidR="00AD76A6" w:rsidRPr="002F535C" w:rsidRDefault="00AD76A6" w:rsidP="000372F1">
      <w:pPr>
        <w:jc w:val="both"/>
        <w:rPr>
          <w:strike/>
          <w:color w:val="FF0000"/>
        </w:rPr>
      </w:pPr>
    </w:p>
    <w:p w14:paraId="3B6CDBB5" w14:textId="77777777" w:rsidR="00C67CFA" w:rsidRPr="00DC210E" w:rsidRDefault="00AD76A6" w:rsidP="000372F1">
      <w:pPr>
        <w:jc w:val="both"/>
        <w:rPr>
          <w:u w:val="single"/>
        </w:rPr>
      </w:pPr>
      <w:bookmarkStart w:id="122" w:name="_Toc425396914"/>
      <w:r w:rsidRPr="00DC210E">
        <w:rPr>
          <w:u w:val="single"/>
        </w:rPr>
        <w:t>The United States Housing Act of 1937</w:t>
      </w:r>
      <w:bookmarkEnd w:id="122"/>
    </w:p>
    <w:p w14:paraId="5A3576D5" w14:textId="72B3FC94" w:rsidR="00AD76A6" w:rsidRPr="00DC7EAE" w:rsidRDefault="00AD76A6" w:rsidP="000372F1">
      <w:pPr>
        <w:jc w:val="both"/>
      </w:pPr>
    </w:p>
    <w:p w14:paraId="501CBF8A" w14:textId="3956C265" w:rsidR="00AD76A6" w:rsidRPr="00DC7EAE" w:rsidRDefault="005B528F" w:rsidP="000372F1">
      <w:pPr>
        <w:jc w:val="both"/>
      </w:pPr>
      <w:r>
        <w:t xml:space="preserve">The Act </w:t>
      </w:r>
      <w:r w:rsidRPr="005B528F">
        <w:rPr>
          <w:highlight w:val="yellow"/>
        </w:rPr>
        <w:t>of 1937</w:t>
      </w:r>
      <w:r w:rsidR="00AD76A6" w:rsidRPr="00DC7EAE">
        <w:t xml:space="preserve"> is responsible for the birth of federal housing program initiatives. The Act </w:t>
      </w:r>
      <w:r w:rsidRPr="005B528F">
        <w:rPr>
          <w:highlight w:val="yellow"/>
        </w:rPr>
        <w:t>of 1937</w:t>
      </w:r>
      <w:r>
        <w:t xml:space="preserve"> </w:t>
      </w:r>
      <w:r w:rsidR="00AD76A6" w:rsidRPr="00DC7EAE">
        <w:t>was intended to provide financial assistance to states and cities for public works projects, slum clearance</w:t>
      </w:r>
      <w:r w:rsidR="00621028">
        <w:t>,</w:t>
      </w:r>
      <w:r w:rsidR="00AD76A6" w:rsidRPr="00DC7EAE">
        <w:t xml:space="preserve"> and the development of affordable housing developments for low-income residents.</w:t>
      </w:r>
    </w:p>
    <w:p w14:paraId="79ECFC21" w14:textId="77777777" w:rsidR="006D3928" w:rsidRPr="00DC7EAE" w:rsidRDefault="006D3928" w:rsidP="000372F1">
      <w:pPr>
        <w:jc w:val="both"/>
      </w:pPr>
    </w:p>
    <w:p w14:paraId="13916684" w14:textId="77777777" w:rsidR="006D3928" w:rsidRPr="00DC210E" w:rsidRDefault="00AD76A6" w:rsidP="000372F1">
      <w:pPr>
        <w:jc w:val="both"/>
        <w:rPr>
          <w:u w:val="single"/>
        </w:rPr>
      </w:pPr>
      <w:bookmarkStart w:id="123" w:name="_Toc425396915"/>
      <w:r w:rsidRPr="00DC210E">
        <w:rPr>
          <w:u w:val="single"/>
        </w:rPr>
        <w:t>The Housing and Community Development (HCD) Act of 1974</w:t>
      </w:r>
      <w:bookmarkEnd w:id="123"/>
    </w:p>
    <w:p w14:paraId="4C16986A" w14:textId="77777777" w:rsidR="006D3928" w:rsidRPr="00DC7EAE" w:rsidRDefault="006D3928" w:rsidP="000372F1">
      <w:pPr>
        <w:jc w:val="both"/>
      </w:pPr>
    </w:p>
    <w:p w14:paraId="19E1F8C5" w14:textId="77777777" w:rsidR="00AD76A6" w:rsidRPr="00DC7EAE" w:rsidRDefault="00AD76A6" w:rsidP="000372F1">
      <w:pPr>
        <w:jc w:val="both"/>
      </w:pPr>
      <w:r w:rsidRPr="00DC7EAE">
        <w:t>The Housing and Community Development (HCD) Act of 1974 created a</w:t>
      </w:r>
      <w:r w:rsidR="00146C2B" w:rsidRPr="00DC7EAE">
        <w:t xml:space="preserve"> new federally assisted housing </w:t>
      </w:r>
      <w:r w:rsidRPr="00DC7EAE">
        <w:t>program – the Section 8 Existing program (also known as the Section 8 Certificate program). The HCD Act represented a significant shift in federal housing strategy from locally owned public housing to privately owned rental housing.</w:t>
      </w:r>
    </w:p>
    <w:p w14:paraId="0D116461" w14:textId="77777777" w:rsidR="00AD76A6" w:rsidRPr="00DC7EAE" w:rsidRDefault="00AD76A6" w:rsidP="000372F1">
      <w:pPr>
        <w:jc w:val="both"/>
      </w:pPr>
    </w:p>
    <w:p w14:paraId="6F44834D" w14:textId="053556A6" w:rsidR="00AD76A6" w:rsidRPr="00DC7EAE" w:rsidRDefault="00AD76A6" w:rsidP="000372F1">
      <w:pPr>
        <w:jc w:val="both"/>
      </w:pPr>
      <w:r w:rsidRPr="00DC7EAE">
        <w:t>Under the Certificate program, federal housing assistance payments were made directly to private owners of rental housing, where this housing was made available to lower-income families. Eligible families were able to select housing in the private rental market. Assuming that the housing met certain basic physical standards of quality (“housing quality standards”) and was within certain HUD-established rent limitations (“fair market rents”), the family would be able to receive rental assistance in the housing unit. Family contribution to rent was generally set at 30</w:t>
      </w:r>
      <w:r w:rsidR="00595950">
        <w:t>%</w:t>
      </w:r>
      <w:r w:rsidRPr="00DC7EAE">
        <w:t xml:space="preserve"> of the family’s adjusted income, with the remainder of the rent paid by the program.</w:t>
      </w:r>
    </w:p>
    <w:p w14:paraId="326E054E" w14:textId="77777777" w:rsidR="00AD76A6" w:rsidRPr="00DC7EAE" w:rsidRDefault="00AD76A6" w:rsidP="000372F1">
      <w:pPr>
        <w:jc w:val="both"/>
      </w:pPr>
    </w:p>
    <w:p w14:paraId="41CE3D34" w14:textId="77777777" w:rsidR="00AD76A6" w:rsidRPr="00DC7EAE" w:rsidRDefault="00AD76A6" w:rsidP="000372F1">
      <w:pPr>
        <w:jc w:val="both"/>
      </w:pPr>
      <w:r w:rsidRPr="00DC7EAE">
        <w:t xml:space="preserve">Another unique feature of the Certificate program was that the rental assistance remained with the eligible </w:t>
      </w:r>
      <w:r w:rsidRPr="00DC7EAE">
        <w:rPr>
          <w:i/>
        </w:rPr>
        <w:t>family</w:t>
      </w:r>
      <w:r w:rsidRPr="00DC7EAE">
        <w:t xml:space="preserve">, if the family chose to move to another privately-owned rental unit that met program requirements (in contrast to the public housing program where the rental assistance remains with the </w:t>
      </w:r>
      <w:r w:rsidRPr="00DC7EAE">
        <w:rPr>
          <w:i/>
        </w:rPr>
        <w:t>unit</w:t>
      </w:r>
      <w:r w:rsidRPr="00DC7EAE">
        <w:t xml:space="preserve">, should the family decide to move). Consequently, the Certificate program was characterized as </w:t>
      </w:r>
      <w:r w:rsidRPr="00DC7EAE">
        <w:rPr>
          <w:i/>
        </w:rPr>
        <w:t>tenant-based</w:t>
      </w:r>
      <w:r w:rsidRPr="00DC7EAE">
        <w:t xml:space="preserve"> assistance, rather than unit-based assistance.</w:t>
      </w:r>
    </w:p>
    <w:p w14:paraId="200ED2C1" w14:textId="77777777" w:rsidR="00AD76A6" w:rsidRPr="00DC7EAE" w:rsidRDefault="00AD76A6" w:rsidP="000372F1">
      <w:pPr>
        <w:jc w:val="both"/>
      </w:pPr>
    </w:p>
    <w:p w14:paraId="73B7E7F0" w14:textId="77777777" w:rsidR="00C67CFA" w:rsidRPr="00DC210E" w:rsidRDefault="00AD76A6" w:rsidP="000372F1">
      <w:pPr>
        <w:jc w:val="both"/>
        <w:rPr>
          <w:u w:val="single"/>
        </w:rPr>
      </w:pPr>
      <w:bookmarkStart w:id="124" w:name="_Toc425396916"/>
      <w:r w:rsidRPr="00DC210E">
        <w:rPr>
          <w:u w:val="single"/>
        </w:rPr>
        <w:t>The Housing and Community Development (HCD) Act of 1987</w:t>
      </w:r>
      <w:bookmarkEnd w:id="124"/>
    </w:p>
    <w:p w14:paraId="7149DA5F" w14:textId="7DEDB52B" w:rsidR="00AD76A6" w:rsidRPr="00DC7EAE" w:rsidRDefault="00AD76A6" w:rsidP="000372F1">
      <w:pPr>
        <w:jc w:val="both"/>
      </w:pPr>
    </w:p>
    <w:p w14:paraId="394B55D7" w14:textId="77777777" w:rsidR="00AD76A6" w:rsidRPr="00DC7EAE" w:rsidRDefault="00AD76A6" w:rsidP="000372F1">
      <w:pPr>
        <w:jc w:val="both"/>
      </w:pPr>
      <w:r w:rsidRPr="00DC7EAE">
        <w:t>The Housing and Community Development (HCD) Act of 1987 aut</w:t>
      </w:r>
      <w:r w:rsidR="001312DD" w:rsidRPr="00DC7EAE">
        <w:t xml:space="preserve">horized a new version of tenant </w:t>
      </w:r>
      <w:r w:rsidRPr="00DC7EAE">
        <w:t>based assistance – the Section 8 Voucher program. The Voucher program was very similar to the Certificate program in that eligible families were able to select housing in the private rental market and receive assistance in that housing unit.</w:t>
      </w:r>
    </w:p>
    <w:p w14:paraId="1A28DF2B" w14:textId="77777777" w:rsidR="00AD76A6" w:rsidRPr="00DC7EAE" w:rsidRDefault="00AD76A6" w:rsidP="000372F1">
      <w:pPr>
        <w:jc w:val="both"/>
      </w:pPr>
    </w:p>
    <w:p w14:paraId="2D0621BB" w14:textId="489A2765" w:rsidR="00AD76A6" w:rsidRPr="00DC7EAE" w:rsidRDefault="00AD76A6" w:rsidP="000372F1">
      <w:pPr>
        <w:jc w:val="both"/>
      </w:pPr>
      <w:r w:rsidRPr="00DC7EAE">
        <w:t>However, the Voucher program permitted families more options in housing selection. Rental housing still had to meet the basic housing quality standards, but there was no fair market rent limitation on rent. In addition, family contribution to rent was not set at a limit of 30</w:t>
      </w:r>
      <w:r w:rsidR="00595950">
        <w:t>%</w:t>
      </w:r>
      <w:r w:rsidRPr="00DC7EAE">
        <w:t xml:space="preserve"> of adjusted income. Consequently, depending on the actual rental cost of the unit selected, a family</w:t>
      </w:r>
      <w:r w:rsidR="00595950">
        <w:t xml:space="preserve"> might pay more or less than 30% </w:t>
      </w:r>
      <w:r w:rsidRPr="00DC7EAE">
        <w:t>of their adjusted income for rent.</w:t>
      </w:r>
    </w:p>
    <w:p w14:paraId="5F48C3BF" w14:textId="77777777" w:rsidR="00F67E0D" w:rsidRPr="00DC7EAE" w:rsidRDefault="00F67E0D" w:rsidP="000372F1">
      <w:pPr>
        <w:jc w:val="both"/>
      </w:pPr>
    </w:p>
    <w:p w14:paraId="058A54CD" w14:textId="77777777" w:rsidR="00C67CFA" w:rsidRPr="00DC210E" w:rsidRDefault="00AD76A6" w:rsidP="000372F1">
      <w:pPr>
        <w:jc w:val="both"/>
        <w:rPr>
          <w:u w:val="single"/>
        </w:rPr>
      </w:pPr>
      <w:bookmarkStart w:id="125" w:name="_Toc425396917"/>
      <w:r w:rsidRPr="00DC210E">
        <w:rPr>
          <w:u w:val="single"/>
        </w:rPr>
        <w:t>“Conforming” Rules</w:t>
      </w:r>
      <w:bookmarkEnd w:id="125"/>
    </w:p>
    <w:p w14:paraId="26E3EADB" w14:textId="234C391F" w:rsidR="00AD76A6" w:rsidRPr="00DC7EAE" w:rsidRDefault="00AD76A6" w:rsidP="000372F1">
      <w:pPr>
        <w:jc w:val="both"/>
      </w:pPr>
    </w:p>
    <w:p w14:paraId="10B597BF" w14:textId="77777777" w:rsidR="00AD76A6" w:rsidRDefault="00AD76A6" w:rsidP="000372F1">
      <w:pPr>
        <w:jc w:val="both"/>
      </w:pPr>
      <w:r w:rsidRPr="00DC7EAE">
        <w:lastRenderedPageBreak/>
        <w:t>From 1987 through 1999, public housing agencies managed both the Certificate and Voucher tenant-based assistance programs, with separate rules and requirements for each. From 1994 through 1998, HUD published a series of new rules, known as “conforming” rules, to more closely combine and align the two similar housing programs, to the extent permitted by the law.</w:t>
      </w:r>
    </w:p>
    <w:p w14:paraId="103E7008" w14:textId="77777777" w:rsidR="00E03350" w:rsidRPr="00DC7EAE" w:rsidRDefault="00E03350" w:rsidP="000372F1">
      <w:pPr>
        <w:jc w:val="both"/>
      </w:pPr>
    </w:p>
    <w:p w14:paraId="218B391B" w14:textId="77777777" w:rsidR="00AD76A6" w:rsidRPr="00DC210E" w:rsidRDefault="00AD76A6" w:rsidP="000372F1">
      <w:pPr>
        <w:jc w:val="both"/>
        <w:rPr>
          <w:u w:val="single"/>
        </w:rPr>
      </w:pPr>
      <w:bookmarkStart w:id="126" w:name="_Toc425396918"/>
      <w:r w:rsidRPr="00DC210E">
        <w:rPr>
          <w:u w:val="single"/>
        </w:rPr>
        <w:t>Public Housing Reform Act/QHWRA</w:t>
      </w:r>
      <w:bookmarkEnd w:id="126"/>
    </w:p>
    <w:p w14:paraId="751A758E" w14:textId="77777777" w:rsidR="00C67CFA" w:rsidRPr="00DC7EAE" w:rsidRDefault="00C67CFA" w:rsidP="000372F1">
      <w:pPr>
        <w:jc w:val="both"/>
      </w:pPr>
    </w:p>
    <w:p w14:paraId="131CC3FF" w14:textId="77777777" w:rsidR="00AD76A6" w:rsidRPr="00DC7EAE" w:rsidRDefault="00AD76A6" w:rsidP="000372F1">
      <w:pPr>
        <w:jc w:val="both"/>
      </w:pPr>
      <w:r w:rsidRPr="00DC7EAE">
        <w:t>In 1998, the Quality Housing and Work Responsibility Act (QHWRA) – also known as the Public Housing Reform Act – was signed into law. QHWRA eliminated all statutory differences between the Certificate and Voucher tenant-based programs and required that the two programs be merged into a single tenant-based assistance program, now known as the Housing Choice Voucher (HCV) program.</w:t>
      </w:r>
    </w:p>
    <w:p w14:paraId="5197C768" w14:textId="77777777" w:rsidR="00AD76A6" w:rsidRPr="00DC7EAE" w:rsidRDefault="00AD76A6" w:rsidP="000372F1">
      <w:pPr>
        <w:jc w:val="both"/>
      </w:pPr>
    </w:p>
    <w:p w14:paraId="46C9BC58" w14:textId="384D605A" w:rsidR="00AD76A6" w:rsidRPr="00DC7EAE" w:rsidRDefault="00AD76A6" w:rsidP="000372F1">
      <w:pPr>
        <w:jc w:val="both"/>
      </w:pPr>
      <w:r w:rsidRPr="00DC7EAE">
        <w:t>The HCV program was modeled closely on the pre-merger Voucher program. However, unlike the pre-merger Voucher program, the HCV program requires an ass</w:t>
      </w:r>
      <w:r w:rsidR="00595950">
        <w:t xml:space="preserve">isted family to pay at least 30% </w:t>
      </w:r>
      <w:r w:rsidRPr="00DC7EAE">
        <w:t>of adjusted income for rent.</w:t>
      </w:r>
    </w:p>
    <w:p w14:paraId="444B5476" w14:textId="77777777" w:rsidR="00AD76A6" w:rsidRPr="00DC7EAE" w:rsidRDefault="00AD76A6" w:rsidP="000372F1">
      <w:pPr>
        <w:jc w:val="both"/>
      </w:pPr>
    </w:p>
    <w:p w14:paraId="18F3FA34" w14:textId="77777777" w:rsidR="000B2A5D" w:rsidRPr="00DC7EAE" w:rsidRDefault="00AD76A6" w:rsidP="000372F1">
      <w:pPr>
        <w:jc w:val="both"/>
      </w:pPr>
      <w:r w:rsidRPr="00DC7EAE">
        <w:t>The transition of assistance from the Certificate and Voucher programs to the new HCV program began in October 1999. By October 2001, all families receiving tenant-based assistance were converted to the HCV program.</w:t>
      </w:r>
    </w:p>
    <w:p w14:paraId="62D24D5E" w14:textId="77777777" w:rsidR="005B63D9" w:rsidRPr="00DC7EAE" w:rsidRDefault="005B63D9" w:rsidP="000372F1">
      <w:pPr>
        <w:jc w:val="both"/>
      </w:pPr>
    </w:p>
    <w:p w14:paraId="38EEFCFE" w14:textId="7C7BB379" w:rsidR="00AD76A6" w:rsidRPr="00DC7EAE" w:rsidRDefault="00AD76A6" w:rsidP="00EE66F0">
      <w:pPr>
        <w:pStyle w:val="Heading3"/>
      </w:pPr>
      <w:bookmarkStart w:id="127" w:name="_Toc302543969"/>
      <w:bookmarkStart w:id="128" w:name="_Toc302544031"/>
      <w:bookmarkStart w:id="129" w:name="_Toc302544408"/>
      <w:bookmarkStart w:id="130" w:name="_Toc302549063"/>
      <w:bookmarkStart w:id="131" w:name="_Toc425396919"/>
      <w:bookmarkStart w:id="132" w:name="_Toc233692721"/>
      <w:bookmarkStart w:id="133" w:name="_Toc234051373"/>
      <w:bookmarkStart w:id="134" w:name="_Toc13476375"/>
      <w:r w:rsidRPr="00DC7EAE">
        <w:t>HCV Program Basics</w:t>
      </w:r>
      <w:bookmarkEnd w:id="127"/>
      <w:bookmarkEnd w:id="128"/>
      <w:bookmarkEnd w:id="129"/>
      <w:bookmarkEnd w:id="130"/>
      <w:bookmarkEnd w:id="131"/>
      <w:bookmarkEnd w:id="132"/>
      <w:bookmarkEnd w:id="133"/>
      <w:bookmarkEnd w:id="134"/>
    </w:p>
    <w:p w14:paraId="436C810D" w14:textId="77777777" w:rsidR="00AD76A6" w:rsidRPr="00DC7EAE" w:rsidRDefault="00AD76A6" w:rsidP="000372F1">
      <w:pPr>
        <w:jc w:val="both"/>
      </w:pPr>
    </w:p>
    <w:p w14:paraId="349FB554" w14:textId="77777777" w:rsidR="00AD76A6" w:rsidRPr="00E03350" w:rsidRDefault="00AD76A6" w:rsidP="000372F1">
      <w:pPr>
        <w:jc w:val="both"/>
        <w:rPr>
          <w:strike/>
          <w:color w:val="FF0000"/>
        </w:rPr>
      </w:pPr>
      <w:r w:rsidRPr="00E03350">
        <w:rPr>
          <w:strike/>
          <w:color w:val="FF0000"/>
        </w:rPr>
        <w:t>The purpose of the HCV program is to provide rental assistance to eligible families. The rules and regulations of the HCV program are determined by the U.S. Department of Housing and Urban Development. The PHA is afforded choices in the operation of the program w</w:t>
      </w:r>
      <w:r w:rsidR="006A4561" w:rsidRPr="00E03350">
        <w:rPr>
          <w:strike/>
          <w:color w:val="FF0000"/>
        </w:rPr>
        <w:t>hich are included in the PHA’s Administrative P</w:t>
      </w:r>
      <w:r w:rsidRPr="00E03350">
        <w:rPr>
          <w:strike/>
          <w:color w:val="FF0000"/>
        </w:rPr>
        <w:t>lan.</w:t>
      </w:r>
    </w:p>
    <w:p w14:paraId="6DFC16AD" w14:textId="77777777" w:rsidR="00AD76A6" w:rsidRPr="002F535C" w:rsidRDefault="00AD76A6" w:rsidP="000372F1">
      <w:pPr>
        <w:jc w:val="both"/>
        <w:rPr>
          <w:strike/>
          <w:color w:val="FF0000"/>
        </w:rPr>
      </w:pPr>
    </w:p>
    <w:p w14:paraId="7AFEEFC4" w14:textId="117C4DFC" w:rsidR="00AD76A6" w:rsidRPr="00DC7EAE" w:rsidRDefault="00AD76A6" w:rsidP="000372F1">
      <w:pPr>
        <w:jc w:val="both"/>
      </w:pPr>
      <w:r w:rsidRPr="00DC7EAE">
        <w:t xml:space="preserve">The </w:t>
      </w:r>
      <w:r w:rsidR="00E03350" w:rsidRPr="001C09EE">
        <w:t>tenant-based</w:t>
      </w:r>
      <w:r w:rsidR="00E03350">
        <w:t xml:space="preserve"> </w:t>
      </w:r>
      <w:r w:rsidRPr="00DC7EAE">
        <w:t xml:space="preserve">HCV program offers mobility to eligible families by allowing them to search for suitable housing anywhere in </w:t>
      </w:r>
      <w:r w:rsidR="003060C3">
        <w:t>DHCD</w:t>
      </w:r>
      <w:r w:rsidRPr="00DC7EAE">
        <w:t>’s jurisdiction. Some families may also be eligible to move to other PHAs’ jurisdictions under portability.</w:t>
      </w:r>
    </w:p>
    <w:p w14:paraId="21413B66" w14:textId="77777777" w:rsidR="00AD76A6" w:rsidRPr="00DC7EAE" w:rsidRDefault="00AD76A6" w:rsidP="000372F1">
      <w:pPr>
        <w:jc w:val="both"/>
      </w:pPr>
    </w:p>
    <w:p w14:paraId="5E908202" w14:textId="23A7C2BD" w:rsidR="00AD76A6" w:rsidRPr="00DC7EAE" w:rsidRDefault="00AD76A6" w:rsidP="000372F1">
      <w:pPr>
        <w:jc w:val="both"/>
      </w:pPr>
      <w:r w:rsidRPr="00DC7EAE">
        <w:t xml:space="preserve">When a family is determined to be eligible for the program and funding is available, </w:t>
      </w:r>
      <w:r w:rsidR="00E03350" w:rsidRPr="003060C3">
        <w:t>DHCD or its designee</w:t>
      </w:r>
      <w:r w:rsidR="00E03350">
        <w:t xml:space="preserve"> </w:t>
      </w:r>
      <w:r w:rsidRPr="00DC7EAE">
        <w:t xml:space="preserve">issues the family a housing voucher. When the family finds a suitable housing unit and funding is available, </w:t>
      </w:r>
      <w:r w:rsidR="003060C3">
        <w:t>DHCD or its designee</w:t>
      </w:r>
      <w:r w:rsidRPr="00DC7EAE">
        <w:t xml:space="preserve"> will enter into a contract with the owner and the family will enter into a lease with the owner. Each party makes their respective payment to the owner so that the owner receives full rent.</w:t>
      </w:r>
    </w:p>
    <w:p w14:paraId="68D86B47" w14:textId="77777777" w:rsidR="00AD76A6" w:rsidRPr="00DC7EAE" w:rsidRDefault="00AD76A6" w:rsidP="000372F1">
      <w:pPr>
        <w:jc w:val="both"/>
      </w:pPr>
    </w:p>
    <w:p w14:paraId="519879DA" w14:textId="595577E0" w:rsidR="00AD76A6" w:rsidRPr="00DC7EAE" w:rsidRDefault="00AD76A6" w:rsidP="000372F1">
      <w:pPr>
        <w:jc w:val="both"/>
      </w:pPr>
      <w:r w:rsidRPr="00DC7EAE">
        <w:t xml:space="preserve">Although </w:t>
      </w:r>
      <w:r w:rsidR="00461F78">
        <w:t>DHCD or its designee</w:t>
      </w:r>
      <w:r w:rsidRPr="00DC7EAE">
        <w:t xml:space="preserve"> determines if the family is eligible for the program, the owner has the responsibility of determining if the family is a suitable renter. </w:t>
      </w:r>
      <w:r w:rsidR="00461F78">
        <w:t>DHCD or its designee</w:t>
      </w:r>
      <w:r w:rsidR="00461F78" w:rsidRPr="00DC7EAE">
        <w:t xml:space="preserve"> </w:t>
      </w:r>
      <w:r w:rsidRPr="00DC7EAE">
        <w:t>continues to make payments to the owner as long as the family is eligible and the housing unit continues to qualify under the program.</w:t>
      </w:r>
    </w:p>
    <w:p w14:paraId="61879216" w14:textId="77777777" w:rsidR="00AD76A6" w:rsidRPr="00DC7EAE" w:rsidRDefault="00AD76A6" w:rsidP="000372F1">
      <w:pPr>
        <w:jc w:val="both"/>
      </w:pPr>
      <w:bookmarkStart w:id="135" w:name="_Toc233692722"/>
      <w:bookmarkStart w:id="136" w:name="_Toc234051374"/>
    </w:p>
    <w:p w14:paraId="28FC336E" w14:textId="77777777" w:rsidR="00AD76A6" w:rsidRPr="001C09EE" w:rsidRDefault="00AD76A6" w:rsidP="000372F1">
      <w:pPr>
        <w:jc w:val="both"/>
        <w:rPr>
          <w:strike/>
          <w:color w:val="FF0000"/>
        </w:rPr>
      </w:pPr>
      <w:bookmarkStart w:id="137" w:name="_Toc302543970"/>
      <w:bookmarkStart w:id="138" w:name="_Toc302544032"/>
      <w:bookmarkStart w:id="139" w:name="_Toc302544409"/>
      <w:bookmarkStart w:id="140" w:name="_Toc302549064"/>
      <w:bookmarkStart w:id="141" w:name="_Toc425396920"/>
      <w:r w:rsidRPr="001C09EE">
        <w:rPr>
          <w:strike/>
          <w:color w:val="FF0000"/>
        </w:rPr>
        <w:t>The HCV Partnerships</w:t>
      </w:r>
      <w:bookmarkEnd w:id="137"/>
      <w:bookmarkEnd w:id="138"/>
      <w:bookmarkEnd w:id="139"/>
      <w:bookmarkEnd w:id="140"/>
      <w:bookmarkEnd w:id="141"/>
      <w:r w:rsidRPr="001C09EE">
        <w:rPr>
          <w:strike/>
          <w:color w:val="FF0000"/>
        </w:rPr>
        <w:t xml:space="preserve"> </w:t>
      </w:r>
      <w:bookmarkEnd w:id="135"/>
      <w:bookmarkEnd w:id="136"/>
    </w:p>
    <w:p w14:paraId="6E4DC9D7" w14:textId="77777777" w:rsidR="00AD76A6" w:rsidRPr="001C09EE" w:rsidRDefault="00AD76A6" w:rsidP="000372F1">
      <w:pPr>
        <w:jc w:val="both"/>
        <w:rPr>
          <w:strike/>
          <w:color w:val="FF0000"/>
        </w:rPr>
      </w:pPr>
    </w:p>
    <w:p w14:paraId="394536DD" w14:textId="2C9AC2BD" w:rsidR="00AD76A6" w:rsidRPr="001C09EE" w:rsidRDefault="00AD76A6" w:rsidP="000372F1">
      <w:pPr>
        <w:jc w:val="both"/>
        <w:rPr>
          <w:strike/>
          <w:color w:val="FF0000"/>
        </w:rPr>
      </w:pPr>
      <w:r w:rsidRPr="001C09EE">
        <w:rPr>
          <w:strike/>
          <w:color w:val="FF0000"/>
        </w:rPr>
        <w:lastRenderedPageBreak/>
        <w:t xml:space="preserve">To administer the HCV program, </w:t>
      </w:r>
      <w:r w:rsidR="00E03350" w:rsidRPr="001C09EE">
        <w:rPr>
          <w:strike/>
          <w:color w:val="FF0000"/>
        </w:rPr>
        <w:t>DHCD</w:t>
      </w:r>
      <w:r w:rsidRPr="001C09EE">
        <w:rPr>
          <w:strike/>
          <w:color w:val="FF0000"/>
        </w:rPr>
        <w:t xml:space="preserve"> enters into a contractual relationship with HUD. </w:t>
      </w:r>
      <w:r w:rsidRPr="00461F78">
        <w:rPr>
          <w:strike/>
          <w:color w:val="FF0000"/>
        </w:rPr>
        <w:t>The PHA</w:t>
      </w:r>
      <w:r w:rsidRPr="001C09EE">
        <w:rPr>
          <w:strike/>
          <w:color w:val="FF0000"/>
        </w:rPr>
        <w:t xml:space="preserve"> also enters into contractual relationships with the assisted family and the owner or landlord of the housing unit.</w:t>
      </w:r>
    </w:p>
    <w:p w14:paraId="2F569C92" w14:textId="77777777" w:rsidR="00AD76A6" w:rsidRPr="001C09EE" w:rsidRDefault="00AD76A6" w:rsidP="000372F1">
      <w:pPr>
        <w:jc w:val="both"/>
        <w:rPr>
          <w:strike/>
          <w:color w:val="FF0000"/>
        </w:rPr>
      </w:pPr>
    </w:p>
    <w:p w14:paraId="28C1502D" w14:textId="1D36BFA6" w:rsidR="00EF45E5" w:rsidRPr="001C09EE" w:rsidRDefault="00AD76A6" w:rsidP="000372F1">
      <w:pPr>
        <w:jc w:val="both"/>
        <w:rPr>
          <w:strike/>
          <w:color w:val="FF0000"/>
        </w:rPr>
      </w:pPr>
      <w:r w:rsidRPr="001C09EE">
        <w:rPr>
          <w:strike/>
          <w:color w:val="FF0000"/>
        </w:rPr>
        <w:t xml:space="preserve">For the HCV program to work and be successful, all parties involved – HUD, </w:t>
      </w:r>
      <w:r w:rsidRPr="00461F78">
        <w:rPr>
          <w:strike/>
          <w:color w:val="FF0000"/>
        </w:rPr>
        <w:t>the PHA</w:t>
      </w:r>
      <w:r w:rsidRPr="001C09EE">
        <w:rPr>
          <w:strike/>
          <w:color w:val="FF0000"/>
        </w:rPr>
        <w:t>, the owner, and the family – have important roles to play. The roles and responsibilities of all parties are defined in federal regulations and in legal documents that parties execute to participate in the program.</w:t>
      </w:r>
    </w:p>
    <w:p w14:paraId="1B2D9E99" w14:textId="77777777" w:rsidR="00117180" w:rsidRPr="004B3499" w:rsidRDefault="00117180" w:rsidP="000372F1">
      <w:pPr>
        <w:jc w:val="both"/>
        <w:rPr>
          <w:strike/>
          <w:color w:val="FF0000"/>
        </w:rPr>
      </w:pPr>
    </w:p>
    <w:p w14:paraId="402A1BAA" w14:textId="77777777" w:rsidR="00F67E0D" w:rsidRPr="00D222FE" w:rsidRDefault="00AD76A6" w:rsidP="000372F1">
      <w:pPr>
        <w:jc w:val="both"/>
        <w:rPr>
          <w:b/>
          <w:strike/>
          <w:color w:val="FF0000"/>
        </w:rPr>
      </w:pPr>
      <w:r w:rsidRPr="00D222FE">
        <w:rPr>
          <w:strike/>
          <w:color w:val="FF0000"/>
        </w:rPr>
        <w:t xml:space="preserve">The following chart, </w:t>
      </w:r>
      <w:r w:rsidR="005720C0" w:rsidRPr="00D222FE">
        <w:rPr>
          <w:strike/>
          <w:color w:val="FF0000"/>
        </w:rPr>
        <w:t>“</w:t>
      </w:r>
      <w:r w:rsidRPr="00D222FE">
        <w:rPr>
          <w:strike/>
          <w:color w:val="FF0000"/>
        </w:rPr>
        <w:t>HCV Relationships</w:t>
      </w:r>
      <w:r w:rsidR="005720C0" w:rsidRPr="00D222FE">
        <w:rPr>
          <w:strike/>
          <w:color w:val="FF0000"/>
        </w:rPr>
        <w:t>”</w:t>
      </w:r>
      <w:r w:rsidRPr="00D222FE">
        <w:rPr>
          <w:strike/>
          <w:color w:val="FF0000"/>
        </w:rPr>
        <w:t xml:space="preserve">, illustrates key </w:t>
      </w:r>
      <w:r w:rsidR="00F67E0D" w:rsidRPr="00D222FE">
        <w:rPr>
          <w:strike/>
          <w:color w:val="FF0000"/>
        </w:rPr>
        <w:t>aspects of these relationships.</w:t>
      </w:r>
      <w:bookmarkStart w:id="142" w:name="_Toc302549065"/>
      <w:r w:rsidR="00F67E0D" w:rsidRPr="00D222FE">
        <w:rPr>
          <w:b/>
          <w:strike/>
          <w:color w:val="FF0000"/>
        </w:rPr>
        <w:t xml:space="preserve"> </w:t>
      </w:r>
    </w:p>
    <w:bookmarkEnd w:id="142"/>
    <w:p w14:paraId="2A74188F" w14:textId="77777777" w:rsidR="0017506B" w:rsidRPr="002F535C" w:rsidRDefault="0017506B" w:rsidP="000372F1">
      <w:pPr>
        <w:jc w:val="both"/>
        <w:rPr>
          <w:strike/>
          <w:color w:val="FF0000"/>
        </w:rPr>
      </w:pPr>
    </w:p>
    <w:p w14:paraId="7292BE0A" w14:textId="77777777" w:rsidR="00691393" w:rsidRPr="005C672A" w:rsidRDefault="00691393" w:rsidP="000372F1">
      <w:pPr>
        <w:jc w:val="both"/>
        <w:rPr>
          <w:u w:val="single"/>
        </w:rPr>
      </w:pPr>
      <w:bookmarkStart w:id="143" w:name="_Toc425396921"/>
      <w:r w:rsidRPr="005C672A">
        <w:rPr>
          <w:u w:val="single"/>
        </w:rPr>
        <w:t>What does HUD do?</w:t>
      </w:r>
      <w:bookmarkEnd w:id="143"/>
    </w:p>
    <w:p w14:paraId="02918251" w14:textId="77777777" w:rsidR="00C67CFA" w:rsidRPr="00DC7EAE" w:rsidRDefault="00C67CFA" w:rsidP="000372F1">
      <w:pPr>
        <w:jc w:val="both"/>
      </w:pPr>
    </w:p>
    <w:p w14:paraId="23411A7F" w14:textId="77777777" w:rsidR="00691393" w:rsidRPr="00DC7EAE" w:rsidRDefault="00691393" w:rsidP="000372F1">
      <w:pPr>
        <w:jc w:val="both"/>
      </w:pPr>
      <w:r w:rsidRPr="00DC7EAE">
        <w:t>HUD has the following major responsibilities:</w:t>
      </w:r>
    </w:p>
    <w:p w14:paraId="13A22F0B" w14:textId="77777777" w:rsidR="00330873" w:rsidRPr="00DC7EAE" w:rsidRDefault="00330873" w:rsidP="000372F1">
      <w:pPr>
        <w:jc w:val="both"/>
      </w:pPr>
    </w:p>
    <w:p w14:paraId="4FF36641" w14:textId="77777777" w:rsidR="00691393" w:rsidRPr="00DC7EAE" w:rsidRDefault="00691393" w:rsidP="00F10C2A">
      <w:pPr>
        <w:pStyle w:val="ListParagraph"/>
        <w:numPr>
          <w:ilvl w:val="0"/>
          <w:numId w:val="252"/>
        </w:numPr>
        <w:ind w:left="1080"/>
        <w:jc w:val="both"/>
      </w:pPr>
      <w:bookmarkStart w:id="144" w:name="OLE_LINK1"/>
      <w:r w:rsidRPr="00DC7EAE">
        <w:t>Develop regulations, requirements, handbooks, notices and other guidance to implement HCV housing program legislation passed by Congress;</w:t>
      </w:r>
    </w:p>
    <w:p w14:paraId="5D7CB7F4" w14:textId="77777777" w:rsidR="00691393" w:rsidRPr="00DC7EAE" w:rsidRDefault="00691393" w:rsidP="00F10C2A">
      <w:pPr>
        <w:pStyle w:val="ListParagraph"/>
        <w:numPr>
          <w:ilvl w:val="0"/>
          <w:numId w:val="252"/>
        </w:numPr>
        <w:ind w:left="1080"/>
        <w:jc w:val="both"/>
      </w:pPr>
      <w:r w:rsidRPr="00DC7EAE">
        <w:t>Allocate HCV program funds to PHAs;</w:t>
      </w:r>
    </w:p>
    <w:p w14:paraId="542EB8DB" w14:textId="5998CCA5" w:rsidR="00691393" w:rsidRPr="00DC7EAE" w:rsidRDefault="00691393" w:rsidP="00F10C2A">
      <w:pPr>
        <w:pStyle w:val="ListParagraph"/>
        <w:numPr>
          <w:ilvl w:val="0"/>
          <w:numId w:val="252"/>
        </w:numPr>
        <w:ind w:left="1080"/>
        <w:jc w:val="both"/>
      </w:pPr>
      <w:r w:rsidRPr="00DC7EAE">
        <w:t xml:space="preserve">Provide technical assistance to PHAs on interpreting and applying HCV program </w:t>
      </w:r>
      <w:r w:rsidR="00DC210E">
        <w:t>r</w:t>
      </w:r>
      <w:r w:rsidRPr="00DC7EAE">
        <w:t>equirements;</w:t>
      </w:r>
    </w:p>
    <w:p w14:paraId="21DDA33F" w14:textId="77777777" w:rsidR="00691393" w:rsidRPr="00DC7EAE" w:rsidRDefault="00691393" w:rsidP="00F10C2A">
      <w:pPr>
        <w:pStyle w:val="ListParagraph"/>
        <w:numPr>
          <w:ilvl w:val="0"/>
          <w:numId w:val="252"/>
        </w:numPr>
        <w:ind w:left="1080"/>
        <w:jc w:val="both"/>
      </w:pPr>
      <w:r w:rsidRPr="00DC7EAE">
        <w:t>Monitor PHA compliance with HCV program requirements and PHA performance in program administration.</w:t>
      </w:r>
    </w:p>
    <w:bookmarkEnd w:id="144"/>
    <w:p w14:paraId="4ECC59B7" w14:textId="77777777" w:rsidR="00691393" w:rsidRPr="00DC7EAE" w:rsidRDefault="00691393" w:rsidP="000372F1">
      <w:pPr>
        <w:jc w:val="both"/>
      </w:pPr>
    </w:p>
    <w:p w14:paraId="109A934E" w14:textId="77777777" w:rsidR="00691393" w:rsidRPr="005C672A" w:rsidRDefault="00691393" w:rsidP="000372F1">
      <w:pPr>
        <w:jc w:val="both"/>
        <w:rPr>
          <w:u w:val="single"/>
        </w:rPr>
      </w:pPr>
      <w:bookmarkStart w:id="145" w:name="_Toc302543971"/>
      <w:bookmarkStart w:id="146" w:name="_Toc302544033"/>
      <w:bookmarkStart w:id="147" w:name="_Toc302544160"/>
      <w:bookmarkStart w:id="148" w:name="_Toc425396922"/>
      <w:r w:rsidRPr="005C672A">
        <w:rPr>
          <w:u w:val="single"/>
        </w:rPr>
        <w:t>What does the PHA do?</w:t>
      </w:r>
      <w:bookmarkEnd w:id="145"/>
      <w:bookmarkEnd w:id="146"/>
      <w:bookmarkEnd w:id="147"/>
      <w:bookmarkEnd w:id="148"/>
    </w:p>
    <w:p w14:paraId="1511D84D" w14:textId="77777777" w:rsidR="00C67CFA" w:rsidRPr="00DC7EAE" w:rsidRDefault="00C67CFA" w:rsidP="000372F1">
      <w:pPr>
        <w:jc w:val="both"/>
      </w:pPr>
      <w:bookmarkStart w:id="149" w:name="_Toc302543972"/>
      <w:bookmarkStart w:id="150" w:name="_Toc302544034"/>
      <w:bookmarkStart w:id="151" w:name="_Toc302544161"/>
    </w:p>
    <w:p w14:paraId="68A3C7F4" w14:textId="27FDB60D" w:rsidR="00691393" w:rsidRPr="00DC7EAE" w:rsidRDefault="00691393" w:rsidP="000372F1">
      <w:pPr>
        <w:jc w:val="both"/>
      </w:pPr>
      <w:r w:rsidRPr="00DC7EAE">
        <w:t>The PHA</w:t>
      </w:r>
      <w:r w:rsidR="00461F78">
        <w:t xml:space="preserve"> – DHCD or its designee –</w:t>
      </w:r>
      <w:r w:rsidRPr="00DC7EAE">
        <w:t xml:space="preserve"> administers the HCV program under contract with HUD and has the following major responsibilities:</w:t>
      </w:r>
      <w:bookmarkEnd w:id="149"/>
      <w:bookmarkEnd w:id="150"/>
      <w:bookmarkEnd w:id="151"/>
    </w:p>
    <w:p w14:paraId="6E3ACE81" w14:textId="77777777" w:rsidR="00330873" w:rsidRPr="00DC7EAE" w:rsidRDefault="00330873" w:rsidP="000372F1">
      <w:pPr>
        <w:jc w:val="both"/>
      </w:pPr>
    </w:p>
    <w:p w14:paraId="61111629" w14:textId="77777777" w:rsidR="00691393" w:rsidRPr="00DC7EAE" w:rsidRDefault="00691393" w:rsidP="00F10C2A">
      <w:pPr>
        <w:pStyle w:val="ListParagraph"/>
        <w:numPr>
          <w:ilvl w:val="0"/>
          <w:numId w:val="251"/>
        </w:numPr>
        <w:ind w:left="1080"/>
        <w:jc w:val="both"/>
      </w:pPr>
      <w:r w:rsidRPr="00DC7EAE">
        <w:t>Establish local policies;</w:t>
      </w:r>
    </w:p>
    <w:p w14:paraId="010C82BB" w14:textId="77777777" w:rsidR="00691393" w:rsidRPr="00DC7EAE" w:rsidRDefault="00691393" w:rsidP="00F10C2A">
      <w:pPr>
        <w:pStyle w:val="ListParagraph"/>
        <w:numPr>
          <w:ilvl w:val="0"/>
          <w:numId w:val="251"/>
        </w:numPr>
        <w:ind w:left="1080"/>
        <w:jc w:val="both"/>
      </w:pPr>
      <w:r w:rsidRPr="00DC7EAE">
        <w:t>Review applications from interested applicant families to determine whether applicants are eligible for the program;</w:t>
      </w:r>
    </w:p>
    <w:p w14:paraId="110196A2" w14:textId="77777777" w:rsidR="00691393" w:rsidRPr="00DC7EAE" w:rsidRDefault="00691393" w:rsidP="00F10C2A">
      <w:pPr>
        <w:pStyle w:val="ListParagraph"/>
        <w:numPr>
          <w:ilvl w:val="0"/>
          <w:numId w:val="251"/>
        </w:numPr>
        <w:ind w:left="1080"/>
        <w:jc w:val="both"/>
      </w:pPr>
      <w:r w:rsidRPr="00DC7EAE">
        <w:t>Maintain waiting list and select families for admission;</w:t>
      </w:r>
    </w:p>
    <w:p w14:paraId="636D6E06" w14:textId="77777777" w:rsidR="00691393" w:rsidRPr="00DC7EAE" w:rsidRDefault="00691393" w:rsidP="00F10C2A">
      <w:pPr>
        <w:pStyle w:val="ListParagraph"/>
        <w:numPr>
          <w:ilvl w:val="0"/>
          <w:numId w:val="251"/>
        </w:numPr>
        <w:ind w:left="1080"/>
        <w:jc w:val="both"/>
      </w:pPr>
      <w:r w:rsidRPr="00DC7EAE">
        <w:t>Issue voucher to selected family and, if necessary, assist the family in finding a place to live;</w:t>
      </w:r>
    </w:p>
    <w:p w14:paraId="6973AF8B" w14:textId="77777777" w:rsidR="00691393" w:rsidRPr="00DC7EAE" w:rsidRDefault="00691393" w:rsidP="00F10C2A">
      <w:pPr>
        <w:pStyle w:val="ListParagraph"/>
        <w:numPr>
          <w:ilvl w:val="0"/>
          <w:numId w:val="251"/>
        </w:numPr>
        <w:ind w:left="1080"/>
        <w:jc w:val="both"/>
      </w:pPr>
      <w:r w:rsidRPr="00DC7EAE">
        <w:t>Conduct outreach to owners, with special attention to owners outside areas of poverty or minority concentration;</w:t>
      </w:r>
    </w:p>
    <w:p w14:paraId="3DD1F3A7" w14:textId="77777777" w:rsidR="00691393" w:rsidRPr="00DC7EAE" w:rsidRDefault="00691393" w:rsidP="00F10C2A">
      <w:pPr>
        <w:pStyle w:val="ListParagraph"/>
        <w:numPr>
          <w:ilvl w:val="0"/>
          <w:numId w:val="251"/>
        </w:numPr>
        <w:ind w:left="1080"/>
        <w:jc w:val="both"/>
      </w:pPr>
      <w:r w:rsidRPr="00DC7EAE">
        <w:t>Approve the rental unit (including assuring compliance with housing quality standards and rent reasonableness), the owner, and the tenancy;</w:t>
      </w:r>
    </w:p>
    <w:p w14:paraId="6D8701BA" w14:textId="77777777" w:rsidR="00691393" w:rsidRPr="00DC7EAE" w:rsidRDefault="00691393" w:rsidP="00F10C2A">
      <w:pPr>
        <w:pStyle w:val="ListParagraph"/>
        <w:numPr>
          <w:ilvl w:val="0"/>
          <w:numId w:val="251"/>
        </w:numPr>
        <w:ind w:left="1080"/>
        <w:jc w:val="both"/>
      </w:pPr>
      <w:r w:rsidRPr="00DC7EAE">
        <w:t>Make housing assistance payments to the owner in a timely manner;</w:t>
      </w:r>
    </w:p>
    <w:p w14:paraId="6EFAC1CD" w14:textId="77777777" w:rsidR="00691393" w:rsidRPr="00DC7EAE" w:rsidRDefault="00691393" w:rsidP="00F10C2A">
      <w:pPr>
        <w:pStyle w:val="ListParagraph"/>
        <w:numPr>
          <w:ilvl w:val="0"/>
          <w:numId w:val="251"/>
        </w:numPr>
        <w:ind w:left="1080"/>
        <w:jc w:val="both"/>
      </w:pPr>
      <w:r w:rsidRPr="00DC7EAE">
        <w:t>Ensure that families and their rental units continue to qualify under the program;</w:t>
      </w:r>
    </w:p>
    <w:p w14:paraId="38866D4E" w14:textId="77777777" w:rsidR="00691393" w:rsidRPr="00DC7EAE" w:rsidRDefault="00691393" w:rsidP="00F10C2A">
      <w:pPr>
        <w:pStyle w:val="ListParagraph"/>
        <w:numPr>
          <w:ilvl w:val="0"/>
          <w:numId w:val="251"/>
        </w:numPr>
        <w:ind w:left="1080"/>
        <w:jc w:val="both"/>
      </w:pPr>
      <w:r w:rsidRPr="00DC7EAE">
        <w:t>Ensure that owners and families comply with program rules;</w:t>
      </w:r>
    </w:p>
    <w:p w14:paraId="07F1C461" w14:textId="77777777" w:rsidR="00691393" w:rsidRPr="00DC7EAE" w:rsidRDefault="00691393" w:rsidP="00F10C2A">
      <w:pPr>
        <w:pStyle w:val="ListParagraph"/>
        <w:numPr>
          <w:ilvl w:val="0"/>
          <w:numId w:val="251"/>
        </w:numPr>
        <w:ind w:left="1080"/>
        <w:jc w:val="both"/>
      </w:pPr>
      <w:r w:rsidRPr="00DC7EAE">
        <w:t>Provide families and owners with prompt, professional service;</w:t>
      </w:r>
    </w:p>
    <w:p w14:paraId="77A0F573" w14:textId="77777777" w:rsidR="00691393" w:rsidRPr="00DC7EAE" w:rsidRDefault="00691393" w:rsidP="00F10C2A">
      <w:pPr>
        <w:pStyle w:val="ListParagraph"/>
        <w:numPr>
          <w:ilvl w:val="0"/>
          <w:numId w:val="251"/>
        </w:numPr>
        <w:ind w:left="1080"/>
        <w:jc w:val="both"/>
      </w:pPr>
      <w:r w:rsidRPr="00DC7EAE">
        <w:t>Comply with all fair housing and equal opportunity requirements, HUD regulations and requirements, the Annual Contributions Contract, HUD-approved appli</w:t>
      </w:r>
      <w:r w:rsidR="006A4561" w:rsidRPr="00DC7EAE">
        <w:t>cations for funding, the PHA’s Administrative P</w:t>
      </w:r>
      <w:r w:rsidRPr="00DC7EAE">
        <w:t>lan, and other applicable federal, state and local laws.</w:t>
      </w:r>
    </w:p>
    <w:p w14:paraId="7C263DE6" w14:textId="77777777" w:rsidR="00DF3AD2" w:rsidRPr="00DC7EAE" w:rsidRDefault="00DF3AD2" w:rsidP="000372F1">
      <w:pPr>
        <w:jc w:val="both"/>
        <w:rPr>
          <w:szCs w:val="26"/>
          <w:u w:val="single"/>
        </w:rPr>
      </w:pPr>
      <w:bookmarkStart w:id="152" w:name="_Toc302543973"/>
      <w:bookmarkStart w:id="153" w:name="_Toc302544035"/>
      <w:bookmarkStart w:id="154" w:name="_Toc302544162"/>
    </w:p>
    <w:p w14:paraId="6221A4A7" w14:textId="1D969371" w:rsidR="00691393" w:rsidRPr="005C672A" w:rsidRDefault="00691393" w:rsidP="000372F1">
      <w:pPr>
        <w:jc w:val="both"/>
        <w:rPr>
          <w:u w:val="single"/>
        </w:rPr>
      </w:pPr>
      <w:bookmarkStart w:id="155" w:name="_Toc425396923"/>
      <w:r w:rsidRPr="005C672A">
        <w:rPr>
          <w:u w:val="single"/>
        </w:rPr>
        <w:lastRenderedPageBreak/>
        <w:t xml:space="preserve">What does the </w:t>
      </w:r>
      <w:r w:rsidR="00461F78">
        <w:rPr>
          <w:u w:val="single"/>
        </w:rPr>
        <w:t>o</w:t>
      </w:r>
      <w:r w:rsidRPr="005C672A">
        <w:rPr>
          <w:u w:val="single"/>
        </w:rPr>
        <w:t>wner do?</w:t>
      </w:r>
      <w:bookmarkEnd w:id="152"/>
      <w:bookmarkEnd w:id="153"/>
      <w:bookmarkEnd w:id="154"/>
      <w:bookmarkEnd w:id="155"/>
    </w:p>
    <w:p w14:paraId="3FB67D80" w14:textId="77777777" w:rsidR="00C67CFA" w:rsidRPr="00DC7EAE" w:rsidRDefault="00C67CFA" w:rsidP="000372F1">
      <w:pPr>
        <w:jc w:val="both"/>
      </w:pPr>
    </w:p>
    <w:p w14:paraId="56F96161" w14:textId="77777777" w:rsidR="00691393" w:rsidRPr="00DC7EAE" w:rsidRDefault="00691393" w:rsidP="000372F1">
      <w:pPr>
        <w:jc w:val="both"/>
      </w:pPr>
      <w:r w:rsidRPr="00DC7EAE">
        <w:t>The owner has the following major responsibilities:</w:t>
      </w:r>
    </w:p>
    <w:p w14:paraId="3819A3D3" w14:textId="77777777" w:rsidR="00330873" w:rsidRPr="00DC7EAE" w:rsidRDefault="00330873" w:rsidP="000372F1">
      <w:pPr>
        <w:jc w:val="both"/>
      </w:pPr>
    </w:p>
    <w:p w14:paraId="4AAEAA79" w14:textId="1180A867" w:rsidR="00691393" w:rsidRPr="00DC7EAE" w:rsidRDefault="00691393" w:rsidP="00F10C2A">
      <w:pPr>
        <w:pStyle w:val="ListParagraph"/>
        <w:numPr>
          <w:ilvl w:val="0"/>
          <w:numId w:val="248"/>
        </w:numPr>
        <w:ind w:left="1080"/>
        <w:jc w:val="both"/>
      </w:pPr>
      <w:r w:rsidRPr="00DC7EAE">
        <w:t>Screen families who apply for tenancy, to determi</w:t>
      </w:r>
      <w:r w:rsidR="00A26E29">
        <w:t>ne if they will be good renters;</w:t>
      </w:r>
    </w:p>
    <w:p w14:paraId="7920A620" w14:textId="03EE3FA6" w:rsidR="00691393" w:rsidRPr="00DC7EAE" w:rsidRDefault="004B3499" w:rsidP="00F10C2A">
      <w:pPr>
        <w:pStyle w:val="ListParagraph"/>
        <w:numPr>
          <w:ilvl w:val="0"/>
          <w:numId w:val="248"/>
        </w:numPr>
        <w:ind w:left="1080"/>
        <w:jc w:val="both"/>
      </w:pPr>
      <w:r>
        <w:t>DHCD or its designee</w:t>
      </w:r>
      <w:r w:rsidR="00691393" w:rsidRPr="00DC7EAE">
        <w:t xml:space="preserve"> can provide some information to the owner, but the primary responsibility for tenant</w:t>
      </w:r>
      <w:r w:rsidR="00A26E29">
        <w:t xml:space="preserve"> screening rests with the owner;</w:t>
      </w:r>
    </w:p>
    <w:p w14:paraId="2434E8EB" w14:textId="77777777" w:rsidR="00691393" w:rsidRPr="00DC7EAE" w:rsidRDefault="00691393" w:rsidP="00F10C2A">
      <w:pPr>
        <w:pStyle w:val="ListParagraph"/>
        <w:numPr>
          <w:ilvl w:val="0"/>
          <w:numId w:val="248"/>
        </w:numPr>
        <w:ind w:left="1080"/>
        <w:jc w:val="both"/>
      </w:pPr>
      <w:r w:rsidRPr="00DC7EAE">
        <w:t xml:space="preserve">The owner should consider family background factors such as: </w:t>
      </w:r>
    </w:p>
    <w:p w14:paraId="31C98AF7" w14:textId="77777777" w:rsidR="00B52F2F" w:rsidRPr="00DC7EAE" w:rsidRDefault="00691393" w:rsidP="00F10C2A">
      <w:pPr>
        <w:pStyle w:val="ListParagraph"/>
        <w:numPr>
          <w:ilvl w:val="0"/>
          <w:numId w:val="247"/>
        </w:numPr>
        <w:jc w:val="both"/>
      </w:pPr>
      <w:r w:rsidRPr="00DC7EAE">
        <w:t>Rent and bill-paying history;</w:t>
      </w:r>
    </w:p>
    <w:p w14:paraId="386475C9" w14:textId="77777777" w:rsidR="00691393" w:rsidRPr="00DC7EAE" w:rsidRDefault="00691393" w:rsidP="00F10C2A">
      <w:pPr>
        <w:pStyle w:val="ListParagraph"/>
        <w:numPr>
          <w:ilvl w:val="0"/>
          <w:numId w:val="247"/>
        </w:numPr>
        <w:jc w:val="both"/>
      </w:pPr>
      <w:r w:rsidRPr="00DC7EAE">
        <w:t xml:space="preserve">History of caring for property; </w:t>
      </w:r>
    </w:p>
    <w:p w14:paraId="14B8972B" w14:textId="77777777" w:rsidR="00691393" w:rsidRPr="00DC7EAE" w:rsidRDefault="00691393" w:rsidP="00F10C2A">
      <w:pPr>
        <w:pStyle w:val="ListParagraph"/>
        <w:numPr>
          <w:ilvl w:val="0"/>
          <w:numId w:val="247"/>
        </w:numPr>
        <w:jc w:val="both"/>
      </w:pPr>
      <w:r w:rsidRPr="00DC7EAE">
        <w:t xml:space="preserve">Respecting the rights of others to peaceful enjoyment of the property; </w:t>
      </w:r>
    </w:p>
    <w:p w14:paraId="003701E1" w14:textId="67E7A6E3" w:rsidR="00691393" w:rsidRPr="00DC7EAE" w:rsidRDefault="00691393" w:rsidP="00F10C2A">
      <w:pPr>
        <w:pStyle w:val="ListParagraph"/>
        <w:numPr>
          <w:ilvl w:val="0"/>
          <w:numId w:val="247"/>
        </w:numPr>
        <w:jc w:val="both"/>
      </w:pPr>
      <w:r w:rsidRPr="00DC7EAE">
        <w:t>Compliance with essent</w:t>
      </w:r>
      <w:r w:rsidR="007A7361">
        <w:t>ial conditions of tenancy;</w:t>
      </w:r>
    </w:p>
    <w:p w14:paraId="61A02BAB" w14:textId="77777777" w:rsidR="00691393" w:rsidRPr="00DC7EAE" w:rsidRDefault="00691393" w:rsidP="00F10C2A">
      <w:pPr>
        <w:pStyle w:val="ListParagraph"/>
        <w:numPr>
          <w:ilvl w:val="0"/>
          <w:numId w:val="247"/>
        </w:numPr>
        <w:jc w:val="both"/>
      </w:pPr>
      <w:r w:rsidRPr="00DC7EAE">
        <w:t>Whether the family is engaging in drug-related criminal activity or other criminal activity that might threaten others.</w:t>
      </w:r>
    </w:p>
    <w:p w14:paraId="2E1D5370" w14:textId="05559DEE" w:rsidR="00691393" w:rsidRPr="00DC7EAE" w:rsidRDefault="00691393" w:rsidP="00F10C2A">
      <w:pPr>
        <w:pStyle w:val="ListParagraph"/>
        <w:numPr>
          <w:ilvl w:val="0"/>
          <w:numId w:val="249"/>
        </w:numPr>
        <w:ind w:left="1080"/>
        <w:jc w:val="both"/>
      </w:pPr>
      <w:r w:rsidRPr="00DC7EAE">
        <w:t xml:space="preserve">Comply with the terms of the Housing Assistance Payments contract, executed with </w:t>
      </w:r>
      <w:r w:rsidR="004B3499">
        <w:t>DHCD or its designee</w:t>
      </w:r>
      <w:r w:rsidRPr="00DC7EAE">
        <w:t>;</w:t>
      </w:r>
    </w:p>
    <w:p w14:paraId="23F8E950" w14:textId="77777777" w:rsidR="00691393" w:rsidRPr="00DC7EAE" w:rsidRDefault="00691393" w:rsidP="00F10C2A">
      <w:pPr>
        <w:pStyle w:val="ListParagraph"/>
        <w:numPr>
          <w:ilvl w:val="0"/>
          <w:numId w:val="249"/>
        </w:numPr>
        <w:ind w:left="1080"/>
        <w:jc w:val="both"/>
      </w:pPr>
      <w:r w:rsidRPr="00DC7EAE">
        <w:t>Comply with all applicable fair housing laws and discriminate against no one;</w:t>
      </w:r>
    </w:p>
    <w:p w14:paraId="76B6006A" w14:textId="77777777" w:rsidR="00691393" w:rsidRPr="00DC7EAE" w:rsidRDefault="00691393" w:rsidP="00F10C2A">
      <w:pPr>
        <w:pStyle w:val="ListParagraph"/>
        <w:numPr>
          <w:ilvl w:val="0"/>
          <w:numId w:val="249"/>
        </w:numPr>
        <w:ind w:left="1080"/>
        <w:jc w:val="both"/>
      </w:pPr>
      <w:r w:rsidRPr="00DC7EAE">
        <w:t>Maintain the housing unit by making necessary repairs in a timely manner;</w:t>
      </w:r>
    </w:p>
    <w:p w14:paraId="4F2CA7E7" w14:textId="77777777" w:rsidR="00691393" w:rsidRPr="00DC7EAE" w:rsidRDefault="00691393" w:rsidP="00F10C2A">
      <w:pPr>
        <w:pStyle w:val="ListParagraph"/>
        <w:numPr>
          <w:ilvl w:val="0"/>
          <w:numId w:val="249"/>
        </w:numPr>
        <w:ind w:left="1080"/>
        <w:jc w:val="both"/>
      </w:pPr>
      <w:r w:rsidRPr="00DC7EAE">
        <w:t>Collect rent due from the assisted family and otherwise comply with and enforce provisions of the dwelling lease.</w:t>
      </w:r>
    </w:p>
    <w:p w14:paraId="7F323077" w14:textId="77777777" w:rsidR="001C0158" w:rsidRPr="00DC7EAE" w:rsidRDefault="001C0158" w:rsidP="000372F1">
      <w:pPr>
        <w:jc w:val="both"/>
      </w:pPr>
    </w:p>
    <w:p w14:paraId="437A467B" w14:textId="38E6064C" w:rsidR="00691393" w:rsidRPr="005C672A" w:rsidRDefault="00691393" w:rsidP="000372F1">
      <w:pPr>
        <w:jc w:val="both"/>
        <w:rPr>
          <w:u w:val="single"/>
        </w:rPr>
      </w:pPr>
      <w:bookmarkStart w:id="156" w:name="_Toc425396924"/>
      <w:r w:rsidRPr="005C672A">
        <w:rPr>
          <w:u w:val="single"/>
        </w:rPr>
        <w:t xml:space="preserve">What does the </w:t>
      </w:r>
      <w:r w:rsidR="00A26E29">
        <w:rPr>
          <w:u w:val="single"/>
        </w:rPr>
        <w:t>f</w:t>
      </w:r>
      <w:r w:rsidRPr="005C672A">
        <w:rPr>
          <w:u w:val="single"/>
        </w:rPr>
        <w:t>amily do?</w:t>
      </w:r>
      <w:bookmarkEnd w:id="156"/>
    </w:p>
    <w:p w14:paraId="44EEC343" w14:textId="77777777" w:rsidR="00C67CFA" w:rsidRPr="00DC7EAE" w:rsidRDefault="00C67CFA" w:rsidP="000372F1">
      <w:pPr>
        <w:jc w:val="both"/>
      </w:pPr>
    </w:p>
    <w:p w14:paraId="16C5AE5E" w14:textId="77777777" w:rsidR="00691393" w:rsidRPr="00DC7EAE" w:rsidRDefault="00691393" w:rsidP="000372F1">
      <w:pPr>
        <w:jc w:val="both"/>
      </w:pPr>
      <w:r w:rsidRPr="00DC7EAE">
        <w:t>The family has the following responsibilities:</w:t>
      </w:r>
    </w:p>
    <w:p w14:paraId="38BF1B80" w14:textId="77777777" w:rsidR="00330873" w:rsidRPr="00DC7EAE" w:rsidRDefault="00330873" w:rsidP="000372F1">
      <w:pPr>
        <w:jc w:val="both"/>
      </w:pPr>
    </w:p>
    <w:p w14:paraId="168EBEB1" w14:textId="31477BA5" w:rsidR="00691393" w:rsidRPr="00DC7EAE" w:rsidRDefault="00691393" w:rsidP="00F10C2A">
      <w:pPr>
        <w:pStyle w:val="ListParagraph"/>
        <w:numPr>
          <w:ilvl w:val="0"/>
          <w:numId w:val="250"/>
        </w:numPr>
        <w:ind w:left="1080"/>
        <w:jc w:val="both"/>
      </w:pPr>
      <w:r w:rsidRPr="00DC7EAE">
        <w:t xml:space="preserve">Provide </w:t>
      </w:r>
      <w:r w:rsidR="004B3499">
        <w:t>DHCD or its designee</w:t>
      </w:r>
      <w:r w:rsidRPr="00DC7EAE">
        <w:t xml:space="preserve"> with complete and accurate information, determined by the PHA to be necessary for administration of the program;</w:t>
      </w:r>
    </w:p>
    <w:p w14:paraId="2561C528" w14:textId="77777777" w:rsidR="00691393" w:rsidRPr="00DC7EAE" w:rsidRDefault="00691393" w:rsidP="00F10C2A">
      <w:pPr>
        <w:pStyle w:val="ListParagraph"/>
        <w:numPr>
          <w:ilvl w:val="0"/>
          <w:numId w:val="250"/>
        </w:numPr>
        <w:ind w:left="1080"/>
        <w:jc w:val="both"/>
      </w:pPr>
      <w:r w:rsidRPr="00DC7EAE">
        <w:t>Make their best and most timely efforts to find a place to live that is suitable for them and that qualifies for the program;</w:t>
      </w:r>
    </w:p>
    <w:p w14:paraId="3D415553" w14:textId="475B26C9" w:rsidR="00691393" w:rsidRPr="00DC7EAE" w:rsidRDefault="00691393" w:rsidP="00F10C2A">
      <w:pPr>
        <w:pStyle w:val="ListParagraph"/>
        <w:numPr>
          <w:ilvl w:val="0"/>
          <w:numId w:val="250"/>
        </w:numPr>
        <w:ind w:left="1080"/>
        <w:jc w:val="both"/>
      </w:pPr>
      <w:r w:rsidRPr="00DC7EAE">
        <w:t xml:space="preserve">Attend all appointments scheduled by </w:t>
      </w:r>
      <w:r w:rsidR="004B3499">
        <w:t>DHCD or its designee</w:t>
      </w:r>
      <w:r w:rsidRPr="00DC7EAE">
        <w:t>;</w:t>
      </w:r>
    </w:p>
    <w:p w14:paraId="7544CCEC" w14:textId="3F084FF8" w:rsidR="00691393" w:rsidRPr="00DC7EAE" w:rsidRDefault="00691393" w:rsidP="00F10C2A">
      <w:pPr>
        <w:pStyle w:val="ListParagraph"/>
        <w:numPr>
          <w:ilvl w:val="0"/>
          <w:numId w:val="250"/>
        </w:numPr>
        <w:ind w:left="1080"/>
        <w:jc w:val="both"/>
      </w:pPr>
      <w:r w:rsidRPr="00DC7EAE">
        <w:t xml:space="preserve">Allow </w:t>
      </w:r>
      <w:r w:rsidR="004B3499">
        <w:t>DHCD or its designee</w:t>
      </w:r>
      <w:r w:rsidR="004B3499" w:rsidRPr="00DC7EAE">
        <w:t xml:space="preserve"> </w:t>
      </w:r>
      <w:r w:rsidRPr="00DC7EAE">
        <w:t>to inspect the unit at reasonable times and after reasonable notice;</w:t>
      </w:r>
    </w:p>
    <w:p w14:paraId="3A6D46BB" w14:textId="77777777" w:rsidR="00691393" w:rsidRPr="00DC7EAE" w:rsidRDefault="00691393" w:rsidP="00F10C2A">
      <w:pPr>
        <w:pStyle w:val="ListParagraph"/>
        <w:numPr>
          <w:ilvl w:val="0"/>
          <w:numId w:val="250"/>
        </w:numPr>
        <w:ind w:left="1080"/>
        <w:jc w:val="both"/>
      </w:pPr>
      <w:r w:rsidRPr="00DC7EAE">
        <w:t>Take responsibility for care of the housing unit, including any violations of housing quality standards caused by the family;</w:t>
      </w:r>
    </w:p>
    <w:p w14:paraId="4D951943" w14:textId="77777777" w:rsidR="00691393" w:rsidRPr="00DC7EAE" w:rsidRDefault="00691393" w:rsidP="00F10C2A">
      <w:pPr>
        <w:pStyle w:val="ListParagraph"/>
        <w:numPr>
          <w:ilvl w:val="0"/>
          <w:numId w:val="250"/>
        </w:numPr>
        <w:ind w:left="1080"/>
        <w:jc w:val="both"/>
      </w:pPr>
      <w:r w:rsidRPr="00DC7EAE">
        <w:t>Comply with the terms of the lease with the owner;</w:t>
      </w:r>
    </w:p>
    <w:p w14:paraId="7B7A7A1F" w14:textId="77777777" w:rsidR="00691393" w:rsidRPr="00DC7EAE" w:rsidRDefault="00691393" w:rsidP="00F10C2A">
      <w:pPr>
        <w:pStyle w:val="ListParagraph"/>
        <w:numPr>
          <w:ilvl w:val="0"/>
          <w:numId w:val="250"/>
        </w:numPr>
        <w:ind w:left="1080"/>
        <w:jc w:val="both"/>
      </w:pPr>
      <w:r w:rsidRPr="00DC7EAE">
        <w:t>Comply with the family obligations of the voucher;</w:t>
      </w:r>
    </w:p>
    <w:p w14:paraId="759A5275" w14:textId="77777777" w:rsidR="00691393" w:rsidRPr="00DC7EAE" w:rsidRDefault="00691393" w:rsidP="00F10C2A">
      <w:pPr>
        <w:pStyle w:val="ListParagraph"/>
        <w:numPr>
          <w:ilvl w:val="0"/>
          <w:numId w:val="250"/>
        </w:numPr>
        <w:ind w:left="1080"/>
        <w:jc w:val="both"/>
      </w:pPr>
      <w:r w:rsidRPr="00DC7EAE">
        <w:t>Not commit serious or r</w:t>
      </w:r>
      <w:r w:rsidR="00330873" w:rsidRPr="00DC7EAE">
        <w:t>epeated violations of the lease;</w:t>
      </w:r>
    </w:p>
    <w:p w14:paraId="6BFF0B4B" w14:textId="77777777" w:rsidR="00691393" w:rsidRPr="00DC7EAE" w:rsidRDefault="00691393" w:rsidP="00F10C2A">
      <w:pPr>
        <w:pStyle w:val="ListParagraph"/>
        <w:numPr>
          <w:ilvl w:val="0"/>
          <w:numId w:val="250"/>
        </w:numPr>
        <w:ind w:left="1080"/>
        <w:jc w:val="both"/>
      </w:pPr>
      <w:r w:rsidRPr="00DC7EAE">
        <w:t>Not engage in drug-related or violent criminal activity;</w:t>
      </w:r>
    </w:p>
    <w:p w14:paraId="574A7A3F" w14:textId="17328A47" w:rsidR="00330873" w:rsidRPr="00DC7EAE" w:rsidRDefault="00691393" w:rsidP="00F10C2A">
      <w:pPr>
        <w:pStyle w:val="ListParagraph"/>
        <w:numPr>
          <w:ilvl w:val="0"/>
          <w:numId w:val="250"/>
        </w:numPr>
        <w:ind w:left="1080"/>
        <w:jc w:val="both"/>
      </w:pPr>
      <w:r w:rsidRPr="00DC7EAE">
        <w:t xml:space="preserve">Notify </w:t>
      </w:r>
      <w:r w:rsidR="004B3499">
        <w:t>DHCD or its designee</w:t>
      </w:r>
      <w:r w:rsidR="004B3499" w:rsidRPr="00DC7EAE">
        <w:t xml:space="preserve"> </w:t>
      </w:r>
      <w:r w:rsidRPr="00DC7EAE">
        <w:t>and the owner before moving or terminating the lease;</w:t>
      </w:r>
    </w:p>
    <w:p w14:paraId="4C25849D" w14:textId="66D2C1DA" w:rsidR="00691393" w:rsidRPr="00DC7EAE" w:rsidRDefault="00691393" w:rsidP="00F10C2A">
      <w:pPr>
        <w:pStyle w:val="ListParagraph"/>
        <w:numPr>
          <w:ilvl w:val="0"/>
          <w:numId w:val="250"/>
        </w:numPr>
        <w:ind w:left="1080"/>
        <w:jc w:val="both"/>
      </w:pPr>
      <w:r w:rsidRPr="00DC7EAE">
        <w:t xml:space="preserve">Use the assisted unit only for residence and as the sole residence of the family. Not </w:t>
      </w:r>
      <w:r w:rsidR="00DC210E">
        <w:t>s</w:t>
      </w:r>
      <w:r w:rsidRPr="00DC7EAE">
        <w:t>ublet the unit, assign the lease, or have any interest in the unit;</w:t>
      </w:r>
    </w:p>
    <w:p w14:paraId="5631BFAD" w14:textId="6593632B" w:rsidR="00691393" w:rsidRPr="00DC7EAE" w:rsidRDefault="00691393" w:rsidP="00F10C2A">
      <w:pPr>
        <w:pStyle w:val="ListParagraph"/>
        <w:numPr>
          <w:ilvl w:val="0"/>
          <w:numId w:val="250"/>
        </w:numPr>
        <w:ind w:left="1080"/>
        <w:jc w:val="both"/>
      </w:pPr>
      <w:r w:rsidRPr="00DC7EAE">
        <w:t xml:space="preserve">Promptly notify </w:t>
      </w:r>
      <w:r w:rsidR="004B3499">
        <w:t>DHCD or its designee</w:t>
      </w:r>
      <w:r w:rsidRPr="00DC7EAE">
        <w:t xml:space="preserve"> of any changes in family composition;</w:t>
      </w:r>
    </w:p>
    <w:p w14:paraId="20ECBF89" w14:textId="77777777" w:rsidR="00691393" w:rsidRPr="00DC7EAE" w:rsidRDefault="00691393" w:rsidP="00F10C2A">
      <w:pPr>
        <w:pStyle w:val="ListParagraph"/>
        <w:numPr>
          <w:ilvl w:val="0"/>
          <w:numId w:val="250"/>
        </w:numPr>
        <w:ind w:left="1080"/>
        <w:jc w:val="both"/>
      </w:pPr>
      <w:r w:rsidRPr="00DC7EAE">
        <w:t>Not commit fraud, bribery, or any other corrupt or criminal act in connection with any housing programs.</w:t>
      </w:r>
    </w:p>
    <w:p w14:paraId="357CAD9B" w14:textId="77777777" w:rsidR="00914486" w:rsidRPr="00DC7EAE" w:rsidRDefault="00914486" w:rsidP="000372F1">
      <w:pPr>
        <w:jc w:val="both"/>
      </w:pPr>
    </w:p>
    <w:p w14:paraId="0B1CEE0D" w14:textId="77777777" w:rsidR="00330873" w:rsidRPr="005C672A" w:rsidRDefault="00691393" w:rsidP="000372F1">
      <w:pPr>
        <w:jc w:val="both"/>
        <w:rPr>
          <w:strike/>
          <w:color w:val="FF0000"/>
        </w:rPr>
      </w:pPr>
      <w:r w:rsidRPr="005C672A">
        <w:rPr>
          <w:strike/>
          <w:color w:val="FF0000"/>
        </w:rPr>
        <w:t>If all parties fulfill their obligations in a professional and timely manner, the program responsibilities will be fulfilled effectively.</w:t>
      </w:r>
      <w:bookmarkStart w:id="157" w:name="_Toc302543974"/>
      <w:bookmarkStart w:id="158" w:name="_Toc302544036"/>
      <w:bookmarkStart w:id="159" w:name="_Toc302544410"/>
    </w:p>
    <w:p w14:paraId="6FE51AEC" w14:textId="77777777" w:rsidR="00914486" w:rsidRPr="002F535C" w:rsidRDefault="00914486" w:rsidP="000372F1">
      <w:pPr>
        <w:jc w:val="both"/>
        <w:rPr>
          <w:strike/>
          <w:color w:val="FF0000"/>
        </w:rPr>
      </w:pPr>
    </w:p>
    <w:p w14:paraId="4346C466" w14:textId="219E4EEC" w:rsidR="000C6463" w:rsidRPr="00DC7EAE" w:rsidRDefault="000C6463" w:rsidP="00EE66F0">
      <w:pPr>
        <w:pStyle w:val="Heading3"/>
      </w:pPr>
      <w:bookmarkStart w:id="160" w:name="_Toc425396925"/>
      <w:bookmarkStart w:id="161" w:name="_Toc13476376"/>
      <w:r w:rsidRPr="00DC7EAE">
        <w:t>Applicable Regulations</w:t>
      </w:r>
      <w:bookmarkEnd w:id="157"/>
      <w:bookmarkEnd w:id="158"/>
      <w:bookmarkEnd w:id="159"/>
      <w:bookmarkEnd w:id="160"/>
      <w:bookmarkEnd w:id="161"/>
    </w:p>
    <w:p w14:paraId="0CE94FDB" w14:textId="77777777" w:rsidR="000C6463" w:rsidRPr="00DC7EAE" w:rsidRDefault="000C6463" w:rsidP="000372F1">
      <w:pPr>
        <w:jc w:val="both"/>
      </w:pPr>
    </w:p>
    <w:p w14:paraId="1A1FFAF5" w14:textId="77777777" w:rsidR="006958EE" w:rsidRDefault="006958EE" w:rsidP="000372F1">
      <w:pPr>
        <w:autoSpaceDE w:val="0"/>
        <w:autoSpaceDN w:val="0"/>
        <w:adjustRightInd w:val="0"/>
        <w:jc w:val="both"/>
        <w:rPr>
          <w:rFonts w:cs="Tahoma"/>
          <w:szCs w:val="20"/>
        </w:rPr>
      </w:pPr>
      <w:r w:rsidRPr="006958EE">
        <w:rPr>
          <w:rFonts w:cs="Tahoma"/>
          <w:szCs w:val="20"/>
        </w:rPr>
        <w:t>This Administrative Plan is governed by the following authorities:</w:t>
      </w:r>
    </w:p>
    <w:p w14:paraId="0BD25A8B" w14:textId="77777777" w:rsidR="006958EE" w:rsidRDefault="006958EE" w:rsidP="000372F1">
      <w:pPr>
        <w:autoSpaceDE w:val="0"/>
        <w:autoSpaceDN w:val="0"/>
        <w:adjustRightInd w:val="0"/>
        <w:jc w:val="both"/>
        <w:rPr>
          <w:rFonts w:cs="Tahoma"/>
          <w:szCs w:val="20"/>
        </w:rPr>
      </w:pPr>
    </w:p>
    <w:p w14:paraId="7A7E3E2F" w14:textId="190CE307" w:rsidR="006958EE" w:rsidRDefault="006958EE" w:rsidP="00F10C2A">
      <w:pPr>
        <w:pStyle w:val="ListParagraph"/>
        <w:numPr>
          <w:ilvl w:val="0"/>
          <w:numId w:val="246"/>
        </w:numPr>
        <w:autoSpaceDE w:val="0"/>
        <w:autoSpaceDN w:val="0"/>
        <w:adjustRightInd w:val="0"/>
        <w:ind w:left="1080"/>
        <w:jc w:val="both"/>
        <w:rPr>
          <w:rFonts w:cs="Tahoma"/>
          <w:szCs w:val="20"/>
        </w:rPr>
      </w:pPr>
      <w:r w:rsidRPr="00B31C25">
        <w:rPr>
          <w:rFonts w:cs="Tahoma"/>
          <w:szCs w:val="20"/>
        </w:rPr>
        <w:t xml:space="preserve">DHCD’s Moving to Work Demonstration Agreement between </w:t>
      </w:r>
      <w:r w:rsidR="00B31C25" w:rsidRPr="00B31C25">
        <w:rPr>
          <w:rFonts w:cs="Tahoma"/>
          <w:szCs w:val="20"/>
        </w:rPr>
        <w:t xml:space="preserve">DHCD </w:t>
      </w:r>
      <w:r w:rsidRPr="00B31C25">
        <w:rPr>
          <w:rFonts w:cs="Tahoma"/>
          <w:szCs w:val="20"/>
        </w:rPr>
        <w:t>and the U.S. Department of</w:t>
      </w:r>
      <w:r w:rsidR="00B31C25" w:rsidRPr="00B31C25">
        <w:rPr>
          <w:rFonts w:cs="Tahoma"/>
          <w:szCs w:val="20"/>
        </w:rPr>
        <w:t xml:space="preserve"> </w:t>
      </w:r>
      <w:r w:rsidRPr="00B31C25">
        <w:rPr>
          <w:rFonts w:cs="Tahoma"/>
          <w:szCs w:val="20"/>
        </w:rPr>
        <w:t>Housing and Urban Development; and</w:t>
      </w:r>
    </w:p>
    <w:p w14:paraId="1E6E3539" w14:textId="0C7E0BED" w:rsidR="00B31C25" w:rsidRPr="00B31C25" w:rsidRDefault="00B31C25" w:rsidP="00F10C2A">
      <w:pPr>
        <w:pStyle w:val="ListParagraph"/>
        <w:numPr>
          <w:ilvl w:val="0"/>
          <w:numId w:val="246"/>
        </w:numPr>
        <w:autoSpaceDE w:val="0"/>
        <w:autoSpaceDN w:val="0"/>
        <w:adjustRightInd w:val="0"/>
        <w:ind w:left="1080"/>
        <w:jc w:val="both"/>
        <w:rPr>
          <w:rFonts w:cs="Tahoma"/>
          <w:szCs w:val="20"/>
        </w:rPr>
      </w:pPr>
      <w:r>
        <w:rPr>
          <w:rFonts w:cs="Tahoma"/>
          <w:szCs w:val="20"/>
        </w:rPr>
        <w:t>DHCD’s MTW Annual Plan.</w:t>
      </w:r>
    </w:p>
    <w:p w14:paraId="5632E168" w14:textId="77777777" w:rsidR="006958EE" w:rsidRPr="006958EE" w:rsidRDefault="006958EE" w:rsidP="000372F1">
      <w:pPr>
        <w:jc w:val="both"/>
        <w:rPr>
          <w:rFonts w:cs="Tahoma"/>
          <w:sz w:val="24"/>
        </w:rPr>
      </w:pPr>
    </w:p>
    <w:p w14:paraId="6DA92D04" w14:textId="77777777" w:rsidR="000C6463" w:rsidRPr="00DC7EAE" w:rsidRDefault="000C6463" w:rsidP="000372F1">
      <w:pPr>
        <w:jc w:val="both"/>
      </w:pPr>
      <w:r w:rsidRPr="00DC7EAE">
        <w:t>Applicable regulations include:</w:t>
      </w:r>
    </w:p>
    <w:p w14:paraId="0E30F5F5" w14:textId="77777777" w:rsidR="000C6463" w:rsidRPr="00DC7EAE" w:rsidRDefault="000C6463" w:rsidP="000372F1">
      <w:pPr>
        <w:jc w:val="both"/>
      </w:pPr>
    </w:p>
    <w:p w14:paraId="07586317" w14:textId="77777777" w:rsidR="000C6463" w:rsidRPr="00DC7EAE" w:rsidRDefault="000C6463" w:rsidP="000372F1">
      <w:pPr>
        <w:pStyle w:val="ListParagraph"/>
        <w:ind w:left="1080"/>
        <w:jc w:val="both"/>
      </w:pPr>
      <w:r w:rsidRPr="00DC7EAE">
        <w:t>24 CFR Part 5: General Program Requirements</w:t>
      </w:r>
    </w:p>
    <w:p w14:paraId="3A916BB2" w14:textId="77777777" w:rsidR="000C6463" w:rsidRDefault="000C6463" w:rsidP="000372F1">
      <w:pPr>
        <w:pStyle w:val="ListParagraph"/>
        <w:ind w:left="1080"/>
        <w:jc w:val="both"/>
      </w:pPr>
      <w:r w:rsidRPr="00DC7EAE">
        <w:t>24 CFR Part 8: Nondiscrimination</w:t>
      </w:r>
    </w:p>
    <w:p w14:paraId="4544324C" w14:textId="3115285B" w:rsidR="005C672A" w:rsidRPr="005C672A" w:rsidRDefault="005C672A" w:rsidP="000372F1">
      <w:pPr>
        <w:pStyle w:val="ListParagraph"/>
        <w:ind w:left="1080"/>
        <w:jc w:val="both"/>
        <w:rPr>
          <w:rFonts w:cs="Tahoma"/>
          <w:szCs w:val="22"/>
        </w:rPr>
      </w:pPr>
      <w:r w:rsidRPr="005C672A">
        <w:rPr>
          <w:rFonts w:cs="Tahoma"/>
          <w:szCs w:val="22"/>
        </w:rPr>
        <w:t>24 CFR Part 35: Lead-Based Paint</w:t>
      </w:r>
    </w:p>
    <w:p w14:paraId="13B9E8E1" w14:textId="406830AF" w:rsidR="005C672A" w:rsidRPr="005C672A" w:rsidRDefault="005C672A" w:rsidP="000372F1">
      <w:pPr>
        <w:pStyle w:val="ListParagraph"/>
        <w:ind w:left="1080"/>
        <w:jc w:val="both"/>
        <w:rPr>
          <w:rFonts w:cs="Tahoma"/>
          <w:szCs w:val="22"/>
        </w:rPr>
      </w:pPr>
      <w:r w:rsidRPr="005C672A">
        <w:rPr>
          <w:rFonts w:cs="Tahoma"/>
          <w:szCs w:val="22"/>
        </w:rPr>
        <w:t>24 CFR Part 100: The Fair Housing Act</w:t>
      </w:r>
    </w:p>
    <w:p w14:paraId="014451CB" w14:textId="77777777" w:rsidR="000C6463" w:rsidRPr="00DC7EAE" w:rsidRDefault="000C6463" w:rsidP="000372F1">
      <w:pPr>
        <w:pStyle w:val="ListParagraph"/>
        <w:ind w:left="1080"/>
        <w:jc w:val="both"/>
      </w:pPr>
      <w:r w:rsidRPr="00DC7EAE">
        <w:t>24 CFR Part 982: Section 8 Tenant-Based Assistance: Housing Choice Voucher Program</w:t>
      </w:r>
    </w:p>
    <w:p w14:paraId="3C9F45D5" w14:textId="77777777" w:rsidR="000C6463" w:rsidRPr="00DC7EAE" w:rsidRDefault="000C6463" w:rsidP="000372F1">
      <w:pPr>
        <w:pStyle w:val="ListParagraph"/>
        <w:ind w:left="1080"/>
        <w:jc w:val="both"/>
      </w:pPr>
      <w:r w:rsidRPr="00DC7EAE">
        <w:t>24 CFR Part 983: Section 8 Project-Based Voucher (PBV) Program</w:t>
      </w:r>
    </w:p>
    <w:p w14:paraId="4546C180" w14:textId="77777777" w:rsidR="00AD76A6" w:rsidRDefault="00AD76A6" w:rsidP="000372F1">
      <w:pPr>
        <w:jc w:val="both"/>
      </w:pPr>
    </w:p>
    <w:p w14:paraId="0A1A6D07" w14:textId="3F88322F" w:rsidR="004B79C2" w:rsidRDefault="004B79C2" w:rsidP="000372F1">
      <w:pPr>
        <w:jc w:val="both"/>
      </w:pPr>
      <w:r w:rsidRPr="004B79C2">
        <w:rPr>
          <w:highlight w:val="yellow"/>
        </w:rPr>
        <w:t>Where an MTW policy in this Plan conflicts with a cited regulation, the MTW policy shall supersede the regulation.</w:t>
      </w:r>
    </w:p>
    <w:p w14:paraId="32D564C9" w14:textId="77777777" w:rsidR="004B79C2" w:rsidRPr="00DC7EAE" w:rsidRDefault="004B79C2" w:rsidP="000372F1">
      <w:pPr>
        <w:jc w:val="both"/>
      </w:pPr>
    </w:p>
    <w:p w14:paraId="467A27D0" w14:textId="2E1F6D72" w:rsidR="000C6463" w:rsidRPr="00DC7EAE" w:rsidRDefault="000C6463" w:rsidP="00EE66F0">
      <w:pPr>
        <w:pStyle w:val="Heading2"/>
      </w:pPr>
      <w:bookmarkStart w:id="162" w:name="_Toc302543975"/>
      <w:bookmarkStart w:id="163" w:name="_Toc302544037"/>
      <w:bookmarkStart w:id="164" w:name="_Toc302544163"/>
      <w:bookmarkStart w:id="165" w:name="_Toc302544411"/>
      <w:bookmarkStart w:id="166" w:name="_Toc425396926"/>
      <w:bookmarkStart w:id="167" w:name="_Toc13476377"/>
      <w:r w:rsidRPr="00DC7EAE">
        <w:t>The HCV Administrative Plan</w:t>
      </w:r>
      <w:bookmarkStart w:id="168" w:name="_Toc233692725"/>
      <w:bookmarkStart w:id="169" w:name="_Toc234051377"/>
      <w:bookmarkEnd w:id="162"/>
      <w:bookmarkEnd w:id="163"/>
      <w:bookmarkEnd w:id="164"/>
      <w:bookmarkEnd w:id="165"/>
      <w:bookmarkEnd w:id="166"/>
      <w:bookmarkEnd w:id="167"/>
    </w:p>
    <w:p w14:paraId="57562802" w14:textId="77777777" w:rsidR="000C6463" w:rsidRPr="00DC7EAE" w:rsidRDefault="000C6463" w:rsidP="000372F1">
      <w:pPr>
        <w:jc w:val="both"/>
      </w:pPr>
    </w:p>
    <w:p w14:paraId="1F49BF94" w14:textId="48345C24" w:rsidR="000C6463" w:rsidRPr="00DC7EAE" w:rsidRDefault="000C6463" w:rsidP="00EE66F0">
      <w:pPr>
        <w:pStyle w:val="Heading3"/>
      </w:pPr>
      <w:bookmarkStart w:id="170" w:name="_Toc302543976"/>
      <w:bookmarkStart w:id="171" w:name="_Toc302544038"/>
      <w:bookmarkStart w:id="172" w:name="_Toc302544412"/>
      <w:bookmarkStart w:id="173" w:name="_Ref375650696"/>
      <w:bookmarkStart w:id="174" w:name="_Toc425396927"/>
      <w:bookmarkStart w:id="175" w:name="_Toc13476378"/>
      <w:r w:rsidRPr="00DC7EAE">
        <w:t>Overview and Purpose of the Plan</w:t>
      </w:r>
      <w:bookmarkEnd w:id="168"/>
      <w:bookmarkEnd w:id="169"/>
      <w:bookmarkEnd w:id="170"/>
      <w:bookmarkEnd w:id="171"/>
      <w:bookmarkEnd w:id="172"/>
      <w:bookmarkEnd w:id="173"/>
      <w:bookmarkEnd w:id="174"/>
      <w:bookmarkEnd w:id="175"/>
    </w:p>
    <w:p w14:paraId="6B4744FD" w14:textId="77777777" w:rsidR="000C6463" w:rsidRPr="00DC7EAE" w:rsidRDefault="000C6463" w:rsidP="000372F1">
      <w:pPr>
        <w:jc w:val="both"/>
      </w:pPr>
    </w:p>
    <w:p w14:paraId="282E8EE7" w14:textId="6948F0E4" w:rsidR="000C6463" w:rsidRPr="00DC7EAE" w:rsidRDefault="006A4561" w:rsidP="000372F1">
      <w:pPr>
        <w:jc w:val="both"/>
      </w:pPr>
      <w:r w:rsidRPr="00DC7EAE">
        <w:t>The Administrative P</w:t>
      </w:r>
      <w:r w:rsidR="000C6463" w:rsidRPr="00DC7EAE">
        <w:t>lan is required by HUD</w:t>
      </w:r>
      <w:r w:rsidR="000C6463" w:rsidRPr="005B528F">
        <w:t xml:space="preserve">. </w:t>
      </w:r>
      <w:r w:rsidR="000C6463" w:rsidRPr="005B528F">
        <w:rPr>
          <w:strike/>
          <w:color w:val="FF0000"/>
        </w:rPr>
        <w:t>The purpose of the</w:t>
      </w:r>
      <w:r w:rsidRPr="005B528F">
        <w:rPr>
          <w:strike/>
          <w:color w:val="FF0000"/>
        </w:rPr>
        <w:t xml:space="preserve"> Administrative P</w:t>
      </w:r>
      <w:r w:rsidR="000C6463" w:rsidRPr="005B528F">
        <w:rPr>
          <w:strike/>
          <w:color w:val="FF0000"/>
        </w:rPr>
        <w:t xml:space="preserve">lan is to establish policies for carrying out the programs in a manner consistent with HUD requirements and local goals and objectives contained </w:t>
      </w:r>
      <w:r w:rsidRPr="005B528F">
        <w:rPr>
          <w:strike/>
          <w:color w:val="FF0000"/>
        </w:rPr>
        <w:t>in</w:t>
      </w:r>
      <w:r w:rsidR="00B31C25" w:rsidRPr="005B528F">
        <w:rPr>
          <w:strike/>
          <w:color w:val="FF0000"/>
        </w:rPr>
        <w:t xml:space="preserve"> the</w:t>
      </w:r>
      <w:r w:rsidRPr="005B528F">
        <w:rPr>
          <w:strike/>
          <w:color w:val="FF0000"/>
        </w:rPr>
        <w:t xml:space="preserve"> </w:t>
      </w:r>
      <w:r w:rsidR="007A7361" w:rsidRPr="005B528F">
        <w:rPr>
          <w:strike/>
          <w:color w:val="FF0000"/>
        </w:rPr>
        <w:t>DHCD</w:t>
      </w:r>
      <w:r w:rsidRPr="005B528F">
        <w:rPr>
          <w:strike/>
          <w:color w:val="FF0000"/>
        </w:rPr>
        <w:t xml:space="preserve"> agency plan.</w:t>
      </w:r>
      <w:r w:rsidRPr="005B528F">
        <w:rPr>
          <w:color w:val="FF0000"/>
        </w:rPr>
        <w:t xml:space="preserve"> </w:t>
      </w:r>
      <w:r w:rsidRPr="005B528F">
        <w:rPr>
          <w:strike/>
          <w:color w:val="FF0000"/>
        </w:rPr>
        <w:t>This Administrative P</w:t>
      </w:r>
      <w:r w:rsidR="000C6463" w:rsidRPr="005B528F">
        <w:rPr>
          <w:strike/>
          <w:color w:val="FF0000"/>
        </w:rPr>
        <w:t>lan</w:t>
      </w:r>
      <w:r w:rsidR="000C6463" w:rsidRPr="005B528F">
        <w:rPr>
          <w:color w:val="FF0000"/>
        </w:rPr>
        <w:t xml:space="preserve"> </w:t>
      </w:r>
      <w:r w:rsidR="005B528F">
        <w:rPr>
          <w:highlight w:val="yellow"/>
        </w:rPr>
        <w:t>It</w:t>
      </w:r>
      <w:r w:rsidR="005B528F">
        <w:t xml:space="preserve"> </w:t>
      </w:r>
      <w:r w:rsidR="000C6463" w:rsidRPr="00DC7EAE">
        <w:t xml:space="preserve">is a supporting document to </w:t>
      </w:r>
      <w:r w:rsidR="000C6463" w:rsidRPr="005B528F">
        <w:rPr>
          <w:strike/>
          <w:color w:val="FF0000"/>
        </w:rPr>
        <w:t>the PHA agency</w:t>
      </w:r>
      <w:r w:rsidR="000C6463" w:rsidRPr="005B528F">
        <w:rPr>
          <w:color w:val="FF0000"/>
        </w:rPr>
        <w:t xml:space="preserve"> </w:t>
      </w:r>
      <w:r w:rsidR="005B528F" w:rsidRPr="005B528F">
        <w:rPr>
          <w:highlight w:val="yellow"/>
        </w:rPr>
        <w:t>DHCD’s MTW</w:t>
      </w:r>
      <w:r w:rsidR="005B528F">
        <w:t xml:space="preserve"> </w:t>
      </w:r>
      <w:r w:rsidR="000C6463" w:rsidRPr="00DC7EAE">
        <w:t xml:space="preserve">plan, and is available for </w:t>
      </w:r>
      <w:r w:rsidR="000C6463" w:rsidRPr="00FD04B8">
        <w:t>public review</w:t>
      </w:r>
      <w:r w:rsidR="00621028">
        <w:t>.</w:t>
      </w:r>
      <w:r w:rsidR="000C6463" w:rsidRPr="00621028">
        <w:t xml:space="preserve"> </w:t>
      </w:r>
      <w:r w:rsidR="000C6463" w:rsidRPr="005B528F">
        <w:rPr>
          <w:strike/>
          <w:color w:val="FF0000"/>
        </w:rPr>
        <w:t xml:space="preserve">as required by CFR 24 Part 903. </w:t>
      </w:r>
      <w:r w:rsidRPr="005B528F">
        <w:rPr>
          <w:strike/>
          <w:color w:val="FF0000"/>
        </w:rPr>
        <w:t>This Administrative P</w:t>
      </w:r>
      <w:r w:rsidR="000C6463" w:rsidRPr="005B528F">
        <w:rPr>
          <w:strike/>
          <w:color w:val="FF0000"/>
        </w:rPr>
        <w:t>lan is set forth to define the PHA</w:t>
      </w:r>
      <w:r w:rsidR="005B528F" w:rsidRPr="005B528F">
        <w:rPr>
          <w:strike/>
          <w:color w:val="FF0000"/>
        </w:rPr>
        <w:t>’</w:t>
      </w:r>
      <w:r w:rsidR="000C6463" w:rsidRPr="005B528F">
        <w:rPr>
          <w:strike/>
          <w:color w:val="FF0000"/>
        </w:rPr>
        <w:t>s local policies for operation of the housing programs in the context of federal laws and regulations.</w:t>
      </w:r>
      <w:r w:rsidR="000C6463" w:rsidRPr="005B528F">
        <w:rPr>
          <w:color w:val="FF0000"/>
        </w:rPr>
        <w:t xml:space="preserve"> </w:t>
      </w:r>
      <w:r w:rsidR="000C6463" w:rsidRPr="00DC7EAE">
        <w:t xml:space="preserve">All issues related to </w:t>
      </w:r>
      <w:r w:rsidR="0022196C" w:rsidRPr="0022196C">
        <w:rPr>
          <w:highlight w:val="yellow"/>
        </w:rPr>
        <w:t>the administration of the HCV program</w:t>
      </w:r>
      <w:r w:rsidR="0022196C">
        <w:t xml:space="preserve"> </w:t>
      </w:r>
      <w:r w:rsidR="000C6463" w:rsidRPr="0022196C">
        <w:rPr>
          <w:strike/>
          <w:color w:val="FF0000"/>
        </w:rPr>
        <w:t>Section 8</w:t>
      </w:r>
      <w:r w:rsidR="000C6463" w:rsidRPr="0022196C">
        <w:rPr>
          <w:color w:val="FF0000"/>
        </w:rPr>
        <w:t xml:space="preserve"> </w:t>
      </w:r>
      <w:r w:rsidR="000C6463" w:rsidRPr="00DC7EAE">
        <w:t xml:space="preserve">not addressed in this document are governed by </w:t>
      </w:r>
      <w:r w:rsidR="000C6463" w:rsidRPr="0022196C">
        <w:rPr>
          <w:strike/>
          <w:color w:val="FF0000"/>
        </w:rPr>
        <w:t xml:space="preserve">such </w:t>
      </w:r>
      <w:r w:rsidR="000C6463" w:rsidRPr="00DC7EAE">
        <w:t>federal regulations, HUD handbooks and guidebooks, notices</w:t>
      </w:r>
      <w:r w:rsidR="00621028">
        <w:t>,</w:t>
      </w:r>
      <w:r w:rsidR="000C6463" w:rsidRPr="00DC7EAE">
        <w:t xml:space="preserve"> and other applic</w:t>
      </w:r>
      <w:r w:rsidR="00604D57" w:rsidRPr="00DC7EAE">
        <w:t>able law. The policies in this Administrative P</w:t>
      </w:r>
      <w:r w:rsidR="000C6463" w:rsidRPr="00DC7EAE">
        <w:t>lan have been designed to ensure compliance with the consolidated ACC and all HUD-approved applications for program funding.</w:t>
      </w:r>
    </w:p>
    <w:p w14:paraId="1D2D0A76" w14:textId="77777777" w:rsidR="000C6463" w:rsidRPr="00DC7EAE" w:rsidRDefault="000C6463" w:rsidP="000372F1">
      <w:pPr>
        <w:jc w:val="both"/>
      </w:pPr>
    </w:p>
    <w:p w14:paraId="63F722D6" w14:textId="692F697F" w:rsidR="000C6463" w:rsidRPr="00DC7EAE" w:rsidRDefault="007A7361" w:rsidP="000372F1">
      <w:pPr>
        <w:jc w:val="both"/>
      </w:pPr>
      <w:r w:rsidRPr="0022196C">
        <w:t>DHCD and its designees are</w:t>
      </w:r>
      <w:r w:rsidR="000C6463" w:rsidRPr="00DC7EAE">
        <w:t xml:space="preserve"> responsible for complying with all changes in HUD regulations </w:t>
      </w:r>
      <w:r w:rsidR="004B3499">
        <w:t xml:space="preserve">pertaining to the HCV program. </w:t>
      </w:r>
      <w:r w:rsidR="004B3499" w:rsidRPr="004B3499">
        <w:rPr>
          <w:highlight w:val="yellow"/>
        </w:rPr>
        <w:t>Except in the case of approved MTW policies, if</w:t>
      </w:r>
      <w:r w:rsidR="004B3499">
        <w:t xml:space="preserve"> </w:t>
      </w:r>
      <w:r w:rsidR="004B3499" w:rsidRPr="004B3499">
        <w:rPr>
          <w:strike/>
          <w:color w:val="FF0000"/>
        </w:rPr>
        <w:t>I</w:t>
      </w:r>
      <w:r w:rsidR="000C6463" w:rsidRPr="004B3499">
        <w:rPr>
          <w:strike/>
          <w:color w:val="FF0000"/>
        </w:rPr>
        <w:t>f</w:t>
      </w:r>
      <w:r w:rsidR="000C6463" w:rsidRPr="00DC7EAE">
        <w:t xml:space="preserve"> such changes conflict with this plan, HUD regulations will have precedence.</w:t>
      </w:r>
    </w:p>
    <w:p w14:paraId="1B006102" w14:textId="77777777" w:rsidR="000C6463" w:rsidRPr="00DC7EAE" w:rsidRDefault="000C6463" w:rsidP="000372F1">
      <w:pPr>
        <w:jc w:val="both"/>
      </w:pPr>
    </w:p>
    <w:p w14:paraId="78964777" w14:textId="77777777" w:rsidR="000C6463" w:rsidRPr="001D0213" w:rsidRDefault="000C6463" w:rsidP="000372F1">
      <w:pPr>
        <w:jc w:val="both"/>
        <w:rPr>
          <w:strike/>
          <w:color w:val="FF0000"/>
        </w:rPr>
      </w:pPr>
      <w:r w:rsidRPr="001D0213">
        <w:rPr>
          <w:strike/>
          <w:color w:val="FF0000"/>
        </w:rPr>
        <w:t>Administration of the HCV program and the functions and responsibilities of PHA staff shall be in compliance with the PHA's personnel policy and HUD’s Section 8 regulations, except as they may be waived pursuant to the MTW Agreement, as well as all federal, state and local fair housing laws and regulations.</w:t>
      </w:r>
    </w:p>
    <w:p w14:paraId="384093D8" w14:textId="77777777" w:rsidR="00E61431" w:rsidRPr="001D0213" w:rsidRDefault="00E61431" w:rsidP="000372F1">
      <w:pPr>
        <w:jc w:val="both"/>
        <w:rPr>
          <w:strike/>
          <w:color w:val="FF0000"/>
        </w:rPr>
      </w:pPr>
    </w:p>
    <w:p w14:paraId="24F8EEDB" w14:textId="19C7E73C" w:rsidR="000C6463" w:rsidRPr="0080120B" w:rsidRDefault="00E61431" w:rsidP="0080120B">
      <w:pPr>
        <w:jc w:val="both"/>
      </w:pPr>
      <w:r w:rsidRPr="00DC7EAE">
        <w:lastRenderedPageBreak/>
        <w:t>DHCD’s Administrative Plan includes regulatory citations from the Code of Federal Regulations (CFR). Where regulatory citations do not specify business or calendar days, DHCD will interpret th</w:t>
      </w:r>
      <w:r w:rsidR="0080120B">
        <w:t>ese citations as calendar days.</w:t>
      </w:r>
    </w:p>
    <w:p w14:paraId="7CF00C0A" w14:textId="77777777" w:rsidR="000C6463" w:rsidRPr="00DC7EAE" w:rsidRDefault="000C6463" w:rsidP="000372F1">
      <w:pPr>
        <w:jc w:val="both"/>
      </w:pPr>
    </w:p>
    <w:p w14:paraId="200ADC96" w14:textId="77777777" w:rsidR="00B52F2F" w:rsidRPr="00D83403" w:rsidRDefault="000C6463" w:rsidP="000372F1">
      <w:pPr>
        <w:jc w:val="both"/>
        <w:rPr>
          <w:strike/>
          <w:color w:val="FF0000"/>
        </w:rPr>
      </w:pPr>
      <w:bookmarkStart w:id="176" w:name="_Toc425396928"/>
      <w:bookmarkStart w:id="177" w:name="_Toc302543977"/>
      <w:bookmarkStart w:id="178" w:name="_Toc302544039"/>
      <w:bookmarkStart w:id="179" w:name="_Toc302544413"/>
      <w:r w:rsidRPr="00D83403">
        <w:rPr>
          <w:strike/>
          <w:color w:val="FF0000"/>
        </w:rPr>
        <w:t>Contents of the Plan</w:t>
      </w:r>
      <w:bookmarkEnd w:id="176"/>
      <w:r w:rsidRPr="00D83403">
        <w:rPr>
          <w:strike/>
          <w:color w:val="FF0000"/>
        </w:rPr>
        <w:t xml:space="preserve"> </w:t>
      </w:r>
    </w:p>
    <w:p w14:paraId="5BBD3132" w14:textId="77777777" w:rsidR="000C6463" w:rsidRPr="00D83403" w:rsidRDefault="000C6463" w:rsidP="000372F1">
      <w:pPr>
        <w:jc w:val="both"/>
        <w:rPr>
          <w:strike/>
          <w:color w:val="FF0000"/>
        </w:rPr>
      </w:pPr>
      <w:r w:rsidRPr="00D83403">
        <w:rPr>
          <w:strike/>
          <w:color w:val="FF0000"/>
        </w:rPr>
        <w:t>[24 CFR 982.54]</w:t>
      </w:r>
      <w:bookmarkEnd w:id="177"/>
      <w:bookmarkEnd w:id="178"/>
      <w:bookmarkEnd w:id="179"/>
    </w:p>
    <w:p w14:paraId="041528AE" w14:textId="77777777" w:rsidR="000C6463" w:rsidRPr="00D83403" w:rsidRDefault="000C6463" w:rsidP="000372F1">
      <w:pPr>
        <w:jc w:val="both"/>
        <w:rPr>
          <w:strike/>
          <w:color w:val="FF0000"/>
        </w:rPr>
      </w:pPr>
    </w:p>
    <w:p w14:paraId="3AC642B3" w14:textId="77777777" w:rsidR="000C6463" w:rsidRPr="00D83403" w:rsidRDefault="000C6463" w:rsidP="000372F1">
      <w:pPr>
        <w:jc w:val="both"/>
        <w:rPr>
          <w:strike/>
          <w:color w:val="FF0000"/>
        </w:rPr>
      </w:pPr>
      <w:r w:rsidRPr="00D83403">
        <w:rPr>
          <w:strike/>
          <w:color w:val="FF0000"/>
        </w:rPr>
        <w:t>HUD regulations contain a list o</w:t>
      </w:r>
      <w:r w:rsidR="006A4561" w:rsidRPr="00D83403">
        <w:rPr>
          <w:strike/>
          <w:color w:val="FF0000"/>
        </w:rPr>
        <w:t>f what must be included in the Administrative Plan. The PHA Administrative P</w:t>
      </w:r>
      <w:r w:rsidRPr="00D83403">
        <w:rPr>
          <w:strike/>
          <w:color w:val="FF0000"/>
        </w:rPr>
        <w:t>lan must cover PHA policies on the following subjects:</w:t>
      </w:r>
    </w:p>
    <w:p w14:paraId="62F99C4D" w14:textId="77777777" w:rsidR="000C6463" w:rsidRPr="00D83403" w:rsidRDefault="000C6463" w:rsidP="000372F1">
      <w:pPr>
        <w:jc w:val="both"/>
        <w:rPr>
          <w:strike/>
          <w:color w:val="FF0000"/>
        </w:rPr>
      </w:pPr>
    </w:p>
    <w:p w14:paraId="1CEE168F" w14:textId="6EC44F29" w:rsidR="000C6463" w:rsidRPr="00D83403" w:rsidRDefault="000C6463" w:rsidP="000372F1">
      <w:pPr>
        <w:pStyle w:val="ListParagraph"/>
        <w:jc w:val="both"/>
        <w:rPr>
          <w:strike/>
          <w:color w:val="FF0000"/>
        </w:rPr>
      </w:pPr>
      <w:r w:rsidRPr="00D83403">
        <w:rPr>
          <w:strike/>
          <w:color w:val="FF0000"/>
        </w:rPr>
        <w:t>Selection and admission of applicants from the PHA waiting list, including any PHA admission preferences, procedures for removing applicant names from the waiting list, and procedures for closing and reopening the PHA waiting list (</w:t>
      </w:r>
      <w:r w:rsidR="00004DE0" w:rsidRPr="00D83403">
        <w:rPr>
          <w:strike/>
          <w:color w:val="FF0000"/>
        </w:rPr>
        <w:fldChar w:fldCharType="begin"/>
      </w:r>
      <w:r w:rsidR="00004DE0" w:rsidRPr="00D83403">
        <w:rPr>
          <w:strike/>
          <w:color w:val="FF0000"/>
        </w:rPr>
        <w:instrText xml:space="preserve"> REF _Ref323987821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1</w:t>
      </w:r>
      <w:r w:rsidR="00004DE0" w:rsidRPr="00D83403">
        <w:rPr>
          <w:strike/>
          <w:color w:val="FF0000"/>
        </w:rPr>
        <w:fldChar w:fldCharType="end"/>
      </w:r>
      <w:r w:rsidRPr="00D83403">
        <w:rPr>
          <w:strike/>
          <w:color w:val="FF0000"/>
        </w:rPr>
        <w:t>);</w:t>
      </w:r>
    </w:p>
    <w:p w14:paraId="74E42498" w14:textId="77777777" w:rsidR="000C6463" w:rsidRPr="00D83403" w:rsidRDefault="000C6463" w:rsidP="000372F1">
      <w:pPr>
        <w:jc w:val="both"/>
        <w:rPr>
          <w:strike/>
          <w:color w:val="FF0000"/>
        </w:rPr>
      </w:pPr>
    </w:p>
    <w:p w14:paraId="6F5CC158" w14:textId="1C9406D1" w:rsidR="000C6463" w:rsidRPr="00D83403" w:rsidRDefault="000C6463" w:rsidP="000372F1">
      <w:pPr>
        <w:pStyle w:val="ListParagraph"/>
        <w:jc w:val="both"/>
        <w:rPr>
          <w:strike/>
          <w:color w:val="FF0000"/>
        </w:rPr>
      </w:pPr>
      <w:r w:rsidRPr="00D83403">
        <w:rPr>
          <w:strike/>
          <w:color w:val="FF0000"/>
        </w:rPr>
        <w:t>Issuing or denying vouchers, including PHA policy governing the voucher term and any extensions or suspensions of the voucher term. 'Suspension' means stopping the clock on the term of a family's voucher after the family submits a request for approval of the tenancy</w:t>
      </w:r>
      <w:r w:rsidR="006F6A39" w:rsidRPr="00D83403">
        <w:rPr>
          <w:strike/>
          <w:color w:val="FF0000"/>
        </w:rPr>
        <w:t>, until the date the PHA notifies the family in writing whether the request has been approved or denied</w:t>
      </w:r>
      <w:r w:rsidRPr="00D83403">
        <w:rPr>
          <w:strike/>
          <w:color w:val="FF0000"/>
        </w:rPr>
        <w:t>. If the PHA decides to allow extensions or suspensions of the voucher</w:t>
      </w:r>
      <w:r w:rsidR="006A4561" w:rsidRPr="00D83403">
        <w:rPr>
          <w:strike/>
          <w:color w:val="FF0000"/>
        </w:rPr>
        <w:t xml:space="preserve"> term, the PHA Administrative P</w:t>
      </w:r>
      <w:r w:rsidRPr="00D83403">
        <w:rPr>
          <w:strike/>
          <w:color w:val="FF0000"/>
        </w:rPr>
        <w:t>lan must describe how the PHA determines whether to grant extensions or suspensions, and how the PHA determines the length of any extension or suspension (</w:t>
      </w:r>
      <w:r w:rsidR="00004DE0" w:rsidRPr="00D83403">
        <w:rPr>
          <w:strike/>
          <w:color w:val="FF0000"/>
        </w:rPr>
        <w:fldChar w:fldCharType="begin"/>
      </w:r>
      <w:r w:rsidR="00004DE0" w:rsidRPr="00D83403">
        <w:rPr>
          <w:strike/>
          <w:color w:val="FF0000"/>
        </w:rPr>
        <w:instrText xml:space="preserve"> REF _Ref323987822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6</w:t>
      </w:r>
      <w:r w:rsidR="00004DE0" w:rsidRPr="00D83403">
        <w:rPr>
          <w:strike/>
          <w:color w:val="FF0000"/>
        </w:rPr>
        <w:fldChar w:fldCharType="end"/>
      </w:r>
      <w:r w:rsidRPr="00D83403">
        <w:rPr>
          <w:strike/>
          <w:color w:val="FF0000"/>
        </w:rPr>
        <w:t>);</w:t>
      </w:r>
    </w:p>
    <w:p w14:paraId="54723CFC" w14:textId="77777777" w:rsidR="000C6463" w:rsidRPr="00D83403" w:rsidRDefault="000C6463" w:rsidP="000372F1">
      <w:pPr>
        <w:jc w:val="both"/>
        <w:rPr>
          <w:strike/>
          <w:color w:val="FF0000"/>
        </w:rPr>
      </w:pPr>
    </w:p>
    <w:p w14:paraId="3D9A7EAA" w14:textId="369E3B28" w:rsidR="000C6463" w:rsidRPr="00D83403" w:rsidRDefault="000C6463" w:rsidP="000372F1">
      <w:pPr>
        <w:pStyle w:val="ListParagraph"/>
        <w:jc w:val="both"/>
        <w:rPr>
          <w:strike/>
          <w:color w:val="FF0000"/>
        </w:rPr>
      </w:pPr>
      <w:r w:rsidRPr="00D83403">
        <w:rPr>
          <w:strike/>
          <w:color w:val="FF0000"/>
        </w:rPr>
        <w:t>Any special rules for use of available funds when HUD provides funding to the PHA for a special purpose (e.g., desegregation), including funding for specified families or a specified category of families (</w:t>
      </w:r>
      <w:r w:rsidR="00004DE0" w:rsidRPr="00D83403">
        <w:rPr>
          <w:strike/>
          <w:color w:val="FF0000"/>
        </w:rPr>
        <w:fldChar w:fldCharType="begin"/>
      </w:r>
      <w:r w:rsidR="00004DE0" w:rsidRPr="00D83403">
        <w:rPr>
          <w:strike/>
          <w:color w:val="FF0000"/>
        </w:rPr>
        <w:instrText xml:space="preserve"> REF _Ref323987823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1</w:t>
      </w:r>
      <w:r w:rsidR="00004DE0" w:rsidRPr="00D83403">
        <w:rPr>
          <w:strike/>
          <w:color w:val="FF0000"/>
        </w:rPr>
        <w:fldChar w:fldCharType="end"/>
      </w:r>
      <w:r w:rsidRPr="00D83403">
        <w:rPr>
          <w:strike/>
          <w:color w:val="FF0000"/>
        </w:rPr>
        <w:t>);</w:t>
      </w:r>
    </w:p>
    <w:p w14:paraId="6AFA27E8" w14:textId="77777777" w:rsidR="000C6463" w:rsidRPr="00D83403" w:rsidRDefault="000C6463" w:rsidP="000372F1">
      <w:pPr>
        <w:jc w:val="both"/>
        <w:rPr>
          <w:strike/>
          <w:color w:val="FF0000"/>
        </w:rPr>
      </w:pPr>
    </w:p>
    <w:p w14:paraId="19D9DB8E" w14:textId="27FBB23A" w:rsidR="000C6463" w:rsidRPr="00D83403" w:rsidRDefault="000C6463" w:rsidP="000372F1">
      <w:pPr>
        <w:pStyle w:val="ListParagraph"/>
        <w:jc w:val="both"/>
        <w:rPr>
          <w:strike/>
          <w:color w:val="FF0000"/>
        </w:rPr>
      </w:pPr>
      <w:r w:rsidRPr="00D83403">
        <w:rPr>
          <w:strike/>
          <w:color w:val="FF0000"/>
        </w:rPr>
        <w:t>Occupancy policies, including definition of what group of persons may qualify as a 'family', definition of when a family is considered to be 'continuously assisted'; standards for denying admission or terminating assistance based on criminal activity or alcohol abuse in accordance</w:t>
      </w:r>
      <w:r w:rsidR="00732E08" w:rsidRPr="00D83403">
        <w:rPr>
          <w:strike/>
          <w:color w:val="FF0000"/>
        </w:rPr>
        <w:t xml:space="preserve"> with 982.553 (</w:t>
      </w:r>
      <w:r w:rsidR="00004DE0" w:rsidRPr="00D83403">
        <w:rPr>
          <w:strike/>
          <w:color w:val="FF0000"/>
        </w:rPr>
        <w:fldChar w:fldCharType="begin"/>
      </w:r>
      <w:r w:rsidR="00004DE0" w:rsidRPr="00D83403">
        <w:rPr>
          <w:strike/>
          <w:color w:val="FF0000"/>
        </w:rPr>
        <w:instrText xml:space="preserve"> REF _Ref323987824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5</w:t>
      </w:r>
      <w:r w:rsidR="00004DE0" w:rsidRPr="00D83403">
        <w:rPr>
          <w:strike/>
          <w:color w:val="FF0000"/>
        </w:rPr>
        <w:fldChar w:fldCharType="end"/>
      </w:r>
      <w:r w:rsidR="00C229B4" w:rsidRPr="00D83403">
        <w:rPr>
          <w:strike/>
          <w:color w:val="FF0000"/>
        </w:rPr>
        <w:t xml:space="preserve"> </w:t>
      </w:r>
      <w:r w:rsidR="00732E08" w:rsidRPr="00D83403">
        <w:rPr>
          <w:strike/>
          <w:color w:val="FF0000"/>
        </w:rPr>
        <w:t xml:space="preserve">and </w:t>
      </w:r>
      <w:r w:rsidR="00004DE0" w:rsidRPr="00D83403">
        <w:rPr>
          <w:strike/>
          <w:color w:val="FF0000"/>
        </w:rPr>
        <w:fldChar w:fldCharType="begin"/>
      </w:r>
      <w:r w:rsidR="00004DE0" w:rsidRPr="00D83403">
        <w:rPr>
          <w:strike/>
          <w:color w:val="FF0000"/>
        </w:rPr>
        <w:instrText xml:space="preserve"> REF _Ref323987825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16</w:t>
      </w:r>
      <w:r w:rsidR="00004DE0" w:rsidRPr="00D83403">
        <w:rPr>
          <w:strike/>
          <w:color w:val="FF0000"/>
        </w:rPr>
        <w:fldChar w:fldCharType="end"/>
      </w:r>
      <w:r w:rsidRPr="00D83403">
        <w:rPr>
          <w:strike/>
          <w:color w:val="FF0000"/>
        </w:rPr>
        <w:t>);</w:t>
      </w:r>
    </w:p>
    <w:p w14:paraId="55C89C31" w14:textId="77777777" w:rsidR="000C6463" w:rsidRPr="00D83403" w:rsidRDefault="000C6463" w:rsidP="000372F1">
      <w:pPr>
        <w:jc w:val="both"/>
        <w:rPr>
          <w:strike/>
          <w:color w:val="FF0000"/>
        </w:rPr>
      </w:pPr>
    </w:p>
    <w:p w14:paraId="0C1CFA31" w14:textId="1B99A2FD" w:rsidR="000C6463" w:rsidRPr="00D83403" w:rsidRDefault="000C6463" w:rsidP="000372F1">
      <w:pPr>
        <w:pStyle w:val="ListParagraph"/>
        <w:jc w:val="both"/>
        <w:rPr>
          <w:strike/>
          <w:color w:val="FF0000"/>
        </w:rPr>
      </w:pPr>
      <w:r w:rsidRPr="00D83403">
        <w:rPr>
          <w:strike/>
          <w:color w:val="FF0000"/>
        </w:rPr>
        <w:t>Encouraging participation by owners of suitable units located outside areas of low income or minority c</w:t>
      </w:r>
      <w:r w:rsidR="00732E08" w:rsidRPr="00D83403">
        <w:rPr>
          <w:strike/>
          <w:color w:val="FF0000"/>
        </w:rPr>
        <w:t>oncentration (</w:t>
      </w:r>
      <w:r w:rsidR="00004DE0" w:rsidRPr="00D83403">
        <w:rPr>
          <w:strike/>
          <w:color w:val="FF0000"/>
        </w:rPr>
        <w:fldChar w:fldCharType="begin"/>
      </w:r>
      <w:r w:rsidR="00004DE0" w:rsidRPr="00D83403">
        <w:rPr>
          <w:strike/>
          <w:color w:val="FF0000"/>
        </w:rPr>
        <w:instrText xml:space="preserve"> REF _Ref323987826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17</w:t>
      </w:r>
      <w:r w:rsidR="00004DE0" w:rsidRPr="00D83403">
        <w:rPr>
          <w:strike/>
          <w:color w:val="FF0000"/>
        </w:rPr>
        <w:fldChar w:fldCharType="end"/>
      </w:r>
      <w:r w:rsidRPr="00D83403">
        <w:rPr>
          <w:strike/>
          <w:color w:val="FF0000"/>
        </w:rPr>
        <w:t>);</w:t>
      </w:r>
    </w:p>
    <w:p w14:paraId="4EB6DCFA" w14:textId="77777777" w:rsidR="000C6463" w:rsidRPr="00D83403" w:rsidRDefault="000C6463" w:rsidP="000372F1">
      <w:pPr>
        <w:jc w:val="both"/>
        <w:rPr>
          <w:strike/>
          <w:color w:val="FF0000"/>
        </w:rPr>
      </w:pPr>
    </w:p>
    <w:p w14:paraId="58483EFB" w14:textId="770C76DD" w:rsidR="000C6463" w:rsidRPr="00D83403" w:rsidRDefault="000C6463" w:rsidP="000372F1">
      <w:pPr>
        <w:pStyle w:val="ListParagraph"/>
        <w:jc w:val="both"/>
        <w:rPr>
          <w:strike/>
          <w:color w:val="FF0000"/>
        </w:rPr>
      </w:pPr>
      <w:r w:rsidRPr="00D83403">
        <w:rPr>
          <w:strike/>
          <w:color w:val="FF0000"/>
        </w:rPr>
        <w:t>Assisting a family that claims that illegal discrimination has prevented the family from leasing a suitable unit (</w:t>
      </w:r>
      <w:r w:rsidR="00004DE0" w:rsidRPr="00D83403">
        <w:rPr>
          <w:strike/>
          <w:color w:val="FF0000"/>
        </w:rPr>
        <w:fldChar w:fldCharType="begin"/>
      </w:r>
      <w:r w:rsidR="00004DE0" w:rsidRPr="00D83403">
        <w:rPr>
          <w:strike/>
          <w:color w:val="FF0000"/>
        </w:rPr>
        <w:instrText xml:space="preserve"> REF _Ref323987827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2</w:t>
      </w:r>
      <w:r w:rsidR="00004DE0" w:rsidRPr="00D83403">
        <w:rPr>
          <w:strike/>
          <w:color w:val="FF0000"/>
        </w:rPr>
        <w:fldChar w:fldCharType="end"/>
      </w:r>
      <w:r w:rsidRPr="00D83403">
        <w:rPr>
          <w:strike/>
          <w:color w:val="FF0000"/>
        </w:rPr>
        <w:t>);</w:t>
      </w:r>
    </w:p>
    <w:p w14:paraId="66A50D0E" w14:textId="77777777" w:rsidR="000C6463" w:rsidRPr="00D83403" w:rsidRDefault="000C6463" w:rsidP="000372F1">
      <w:pPr>
        <w:jc w:val="both"/>
        <w:rPr>
          <w:strike/>
          <w:color w:val="FF0000"/>
        </w:rPr>
      </w:pPr>
    </w:p>
    <w:p w14:paraId="64F2C52D" w14:textId="37D8845B" w:rsidR="000C6463" w:rsidRPr="00D83403" w:rsidRDefault="000C6463" w:rsidP="000372F1">
      <w:pPr>
        <w:pStyle w:val="ListParagraph"/>
        <w:jc w:val="both"/>
        <w:rPr>
          <w:strike/>
          <w:color w:val="FF0000"/>
        </w:rPr>
      </w:pPr>
      <w:r w:rsidRPr="00D83403">
        <w:rPr>
          <w:strike/>
          <w:color w:val="FF0000"/>
        </w:rPr>
        <w:t>Providing information about a family to pros</w:t>
      </w:r>
      <w:r w:rsidR="00732E08" w:rsidRPr="00D83403">
        <w:rPr>
          <w:strike/>
          <w:color w:val="FF0000"/>
        </w:rPr>
        <w:t>pective owners (</w:t>
      </w:r>
      <w:r w:rsidR="00004DE0" w:rsidRPr="00D83403">
        <w:rPr>
          <w:strike/>
          <w:color w:val="FF0000"/>
        </w:rPr>
        <w:fldChar w:fldCharType="begin"/>
      </w:r>
      <w:r w:rsidR="00004DE0" w:rsidRPr="00D83403">
        <w:rPr>
          <w:strike/>
          <w:color w:val="FF0000"/>
        </w:rPr>
        <w:instrText xml:space="preserve"> REF _Ref323987828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5</w:t>
      </w:r>
      <w:r w:rsidR="00004DE0" w:rsidRPr="00D83403">
        <w:rPr>
          <w:strike/>
          <w:color w:val="FF0000"/>
        </w:rPr>
        <w:fldChar w:fldCharType="end"/>
      </w:r>
      <w:r w:rsidR="00C229B4" w:rsidRPr="00D83403">
        <w:rPr>
          <w:strike/>
          <w:color w:val="FF0000"/>
        </w:rPr>
        <w:t xml:space="preserve"> </w:t>
      </w:r>
      <w:r w:rsidR="00732E08" w:rsidRPr="00D83403">
        <w:rPr>
          <w:strike/>
          <w:color w:val="FF0000"/>
        </w:rPr>
        <w:t xml:space="preserve">and </w:t>
      </w:r>
      <w:r w:rsidR="00004DE0" w:rsidRPr="00D83403">
        <w:rPr>
          <w:strike/>
          <w:color w:val="FF0000"/>
        </w:rPr>
        <w:fldChar w:fldCharType="begin"/>
      </w:r>
      <w:r w:rsidR="00004DE0" w:rsidRPr="00D83403">
        <w:rPr>
          <w:strike/>
          <w:color w:val="FF0000"/>
        </w:rPr>
        <w:instrText xml:space="preserve"> REF _Ref323987829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11</w:t>
      </w:r>
      <w:r w:rsidR="00004DE0" w:rsidRPr="00D83403">
        <w:rPr>
          <w:strike/>
          <w:color w:val="FF0000"/>
        </w:rPr>
        <w:fldChar w:fldCharType="end"/>
      </w:r>
      <w:r w:rsidRPr="00D83403">
        <w:rPr>
          <w:strike/>
          <w:color w:val="FF0000"/>
        </w:rPr>
        <w:t>);</w:t>
      </w:r>
    </w:p>
    <w:p w14:paraId="50832930" w14:textId="77777777" w:rsidR="000C6463" w:rsidRPr="00D83403" w:rsidRDefault="000C6463" w:rsidP="000372F1">
      <w:pPr>
        <w:jc w:val="both"/>
        <w:rPr>
          <w:strike/>
          <w:color w:val="FF0000"/>
        </w:rPr>
      </w:pPr>
    </w:p>
    <w:p w14:paraId="52CFE81C" w14:textId="10C997CF" w:rsidR="000C6463" w:rsidRPr="00D83403" w:rsidRDefault="000C6463" w:rsidP="000372F1">
      <w:pPr>
        <w:pStyle w:val="ListParagraph"/>
        <w:jc w:val="both"/>
        <w:rPr>
          <w:strike/>
          <w:color w:val="FF0000"/>
        </w:rPr>
      </w:pPr>
      <w:r w:rsidRPr="00D83403">
        <w:rPr>
          <w:strike/>
          <w:color w:val="FF0000"/>
        </w:rPr>
        <w:t>Disapproval of owners</w:t>
      </w:r>
      <w:r w:rsidR="00732E08" w:rsidRPr="00D83403">
        <w:rPr>
          <w:strike/>
          <w:color w:val="FF0000"/>
        </w:rPr>
        <w:t xml:space="preserve"> (</w:t>
      </w:r>
      <w:r w:rsidR="00004DE0" w:rsidRPr="00D83403">
        <w:rPr>
          <w:strike/>
          <w:color w:val="FF0000"/>
        </w:rPr>
        <w:fldChar w:fldCharType="begin"/>
      </w:r>
      <w:r w:rsidR="00004DE0" w:rsidRPr="00D83403">
        <w:rPr>
          <w:strike/>
          <w:color w:val="FF0000"/>
        </w:rPr>
        <w:instrText xml:space="preserve"> REF _Ref323987830 \w \h  \* MERGEFORMAT </w:instrText>
      </w:r>
      <w:r w:rsidR="00004DE0" w:rsidRPr="00D83403">
        <w:rPr>
          <w:strike/>
          <w:color w:val="FF0000"/>
        </w:rPr>
      </w:r>
      <w:r w:rsidR="00004DE0" w:rsidRPr="00D83403">
        <w:rPr>
          <w:strike/>
          <w:color w:val="FF0000"/>
        </w:rPr>
        <w:fldChar w:fldCharType="separate"/>
      </w:r>
      <w:r w:rsidR="001C0FA7">
        <w:rPr>
          <w:strike/>
          <w:color w:val="FF0000"/>
        </w:rPr>
        <w:t>CHAPTER 17</w:t>
      </w:r>
      <w:r w:rsidR="00004DE0" w:rsidRPr="00D83403">
        <w:rPr>
          <w:strike/>
          <w:color w:val="FF0000"/>
        </w:rPr>
        <w:fldChar w:fldCharType="end"/>
      </w:r>
      <w:r w:rsidRPr="00D83403">
        <w:rPr>
          <w:strike/>
          <w:color w:val="FF0000"/>
        </w:rPr>
        <w:t>);</w:t>
      </w:r>
    </w:p>
    <w:p w14:paraId="0D085391" w14:textId="77777777" w:rsidR="000C6463" w:rsidRPr="00D83403" w:rsidRDefault="000C6463" w:rsidP="000372F1">
      <w:pPr>
        <w:jc w:val="both"/>
        <w:rPr>
          <w:strike/>
          <w:color w:val="FF0000"/>
        </w:rPr>
      </w:pPr>
    </w:p>
    <w:p w14:paraId="137A898A" w14:textId="21FE9253" w:rsidR="000C6463" w:rsidRPr="00D83403" w:rsidRDefault="000C6463" w:rsidP="000372F1">
      <w:pPr>
        <w:pStyle w:val="ListParagraph"/>
        <w:jc w:val="both"/>
        <w:rPr>
          <w:strike/>
          <w:color w:val="FF0000"/>
        </w:rPr>
      </w:pPr>
      <w:r w:rsidRPr="00D83403">
        <w:rPr>
          <w:strike/>
          <w:color w:val="FF0000"/>
        </w:rPr>
        <w:t>Subsidy standards (</w:t>
      </w:r>
      <w:r w:rsidR="00004DE0" w:rsidRPr="00D83403">
        <w:rPr>
          <w:strike/>
          <w:color w:val="FF0000"/>
        </w:rPr>
        <w:fldChar w:fldCharType="begin"/>
      </w:r>
      <w:r w:rsidR="00004DE0" w:rsidRPr="00D83403">
        <w:rPr>
          <w:strike/>
          <w:color w:val="FF0000"/>
        </w:rPr>
        <w:instrText xml:space="preserve"> REF _Ref323987831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6</w:t>
      </w:r>
      <w:r w:rsidR="00004DE0" w:rsidRPr="00D83403">
        <w:rPr>
          <w:strike/>
          <w:color w:val="FF0000"/>
        </w:rPr>
        <w:fldChar w:fldCharType="end"/>
      </w:r>
      <w:r w:rsidRPr="00D83403">
        <w:rPr>
          <w:strike/>
          <w:color w:val="FF0000"/>
        </w:rPr>
        <w:t xml:space="preserve">); </w:t>
      </w:r>
    </w:p>
    <w:p w14:paraId="5EFB3EE2" w14:textId="77777777" w:rsidR="000C6463" w:rsidRPr="00D83403" w:rsidRDefault="000C6463" w:rsidP="000372F1">
      <w:pPr>
        <w:jc w:val="both"/>
        <w:rPr>
          <w:strike/>
          <w:color w:val="FF0000"/>
        </w:rPr>
      </w:pPr>
    </w:p>
    <w:p w14:paraId="67A85671" w14:textId="42B841E8" w:rsidR="000C6463" w:rsidRPr="00D83403" w:rsidRDefault="000C6463" w:rsidP="000372F1">
      <w:pPr>
        <w:pStyle w:val="ListParagraph"/>
        <w:jc w:val="both"/>
        <w:rPr>
          <w:strike/>
          <w:color w:val="FF0000"/>
        </w:rPr>
      </w:pPr>
      <w:r w:rsidRPr="00D83403">
        <w:rPr>
          <w:strike/>
          <w:color w:val="FF0000"/>
        </w:rPr>
        <w:t>Family absence fr</w:t>
      </w:r>
      <w:r w:rsidR="00732E08" w:rsidRPr="00D83403">
        <w:rPr>
          <w:strike/>
          <w:color w:val="FF0000"/>
        </w:rPr>
        <w:t>om the dwelling unit (</w:t>
      </w:r>
      <w:r w:rsidR="00004DE0" w:rsidRPr="00D83403">
        <w:rPr>
          <w:strike/>
          <w:color w:val="FF0000"/>
        </w:rPr>
        <w:fldChar w:fldCharType="begin"/>
      </w:r>
      <w:r w:rsidR="00004DE0" w:rsidRPr="00D83403">
        <w:rPr>
          <w:strike/>
          <w:color w:val="FF0000"/>
        </w:rPr>
        <w:instrText xml:space="preserve"> REF _Ref323987832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16</w:t>
      </w:r>
      <w:r w:rsidR="00004DE0" w:rsidRPr="00D83403">
        <w:rPr>
          <w:strike/>
          <w:color w:val="FF0000"/>
        </w:rPr>
        <w:fldChar w:fldCharType="end"/>
      </w:r>
      <w:r w:rsidRPr="00D83403">
        <w:rPr>
          <w:strike/>
          <w:color w:val="FF0000"/>
        </w:rPr>
        <w:t>);</w:t>
      </w:r>
    </w:p>
    <w:p w14:paraId="40090DEF" w14:textId="77777777" w:rsidR="000C6463" w:rsidRPr="00D83403" w:rsidRDefault="000C6463" w:rsidP="000372F1">
      <w:pPr>
        <w:jc w:val="both"/>
        <w:rPr>
          <w:strike/>
          <w:color w:val="FF0000"/>
        </w:rPr>
      </w:pPr>
    </w:p>
    <w:p w14:paraId="36685E58" w14:textId="74DED86D" w:rsidR="000C6463" w:rsidRPr="00D83403" w:rsidRDefault="000C6463" w:rsidP="000372F1">
      <w:pPr>
        <w:pStyle w:val="ListParagraph"/>
        <w:jc w:val="both"/>
        <w:rPr>
          <w:strike/>
          <w:color w:val="FF0000"/>
        </w:rPr>
      </w:pPr>
      <w:r w:rsidRPr="00D83403">
        <w:rPr>
          <w:strike/>
          <w:color w:val="FF0000"/>
        </w:rPr>
        <w:t>How to determine who remains in the program if a family breaks up (</w:t>
      </w:r>
      <w:r w:rsidR="00004DE0" w:rsidRPr="00D83403">
        <w:rPr>
          <w:strike/>
          <w:color w:val="FF0000"/>
        </w:rPr>
        <w:fldChar w:fldCharType="begin"/>
      </w:r>
      <w:r w:rsidR="00004DE0" w:rsidRPr="00D83403">
        <w:rPr>
          <w:strike/>
          <w:color w:val="FF0000"/>
        </w:rPr>
        <w:instrText xml:space="preserve"> REF _Ref323987833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5</w:t>
      </w:r>
      <w:r w:rsidR="00004DE0" w:rsidRPr="00D83403">
        <w:rPr>
          <w:strike/>
          <w:color w:val="FF0000"/>
        </w:rPr>
        <w:fldChar w:fldCharType="end"/>
      </w:r>
      <w:r w:rsidRPr="00D83403">
        <w:rPr>
          <w:strike/>
          <w:color w:val="FF0000"/>
        </w:rPr>
        <w:t>);</w:t>
      </w:r>
    </w:p>
    <w:p w14:paraId="5CF82B9C" w14:textId="77777777" w:rsidR="000C6463" w:rsidRPr="00D83403" w:rsidRDefault="000C6463" w:rsidP="000372F1">
      <w:pPr>
        <w:jc w:val="both"/>
        <w:rPr>
          <w:strike/>
          <w:color w:val="FF0000"/>
        </w:rPr>
      </w:pPr>
    </w:p>
    <w:p w14:paraId="37ADF11D" w14:textId="3C23CE5C" w:rsidR="000C6463" w:rsidRPr="00D83403" w:rsidRDefault="000C6463" w:rsidP="000372F1">
      <w:pPr>
        <w:pStyle w:val="ListParagraph"/>
        <w:jc w:val="both"/>
        <w:rPr>
          <w:strike/>
          <w:color w:val="FF0000"/>
        </w:rPr>
      </w:pPr>
      <w:r w:rsidRPr="00D83403">
        <w:rPr>
          <w:strike/>
          <w:color w:val="FF0000"/>
        </w:rPr>
        <w:t>Informal review proce</w:t>
      </w:r>
      <w:r w:rsidR="00732E08" w:rsidRPr="00D83403">
        <w:rPr>
          <w:strike/>
          <w:color w:val="FF0000"/>
        </w:rPr>
        <w:t>dures for applicants (</w:t>
      </w:r>
      <w:r w:rsidR="00004DE0" w:rsidRPr="00D83403">
        <w:rPr>
          <w:strike/>
          <w:color w:val="FF0000"/>
        </w:rPr>
        <w:fldChar w:fldCharType="begin"/>
      </w:r>
      <w:r w:rsidR="00004DE0" w:rsidRPr="00D83403">
        <w:rPr>
          <w:strike/>
          <w:color w:val="FF0000"/>
        </w:rPr>
        <w:instrText xml:space="preserve"> REF _Ref323986546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0</w:t>
      </w:r>
      <w:r w:rsidR="00004DE0" w:rsidRPr="00D83403">
        <w:rPr>
          <w:strike/>
          <w:color w:val="FF0000"/>
        </w:rPr>
        <w:fldChar w:fldCharType="end"/>
      </w:r>
      <w:r w:rsidRPr="00D83403">
        <w:rPr>
          <w:strike/>
          <w:color w:val="FF0000"/>
        </w:rPr>
        <w:t>);</w:t>
      </w:r>
    </w:p>
    <w:p w14:paraId="2707BF87" w14:textId="77777777" w:rsidR="000C6463" w:rsidRPr="00D83403" w:rsidRDefault="000C6463" w:rsidP="000372F1">
      <w:pPr>
        <w:jc w:val="both"/>
        <w:rPr>
          <w:strike/>
          <w:color w:val="FF0000"/>
        </w:rPr>
      </w:pPr>
    </w:p>
    <w:p w14:paraId="6F4B5749" w14:textId="41DDE8DD" w:rsidR="000C6463" w:rsidRPr="00D83403" w:rsidRDefault="000C6463" w:rsidP="000372F1">
      <w:pPr>
        <w:pStyle w:val="ListParagraph"/>
        <w:jc w:val="both"/>
        <w:rPr>
          <w:strike/>
          <w:color w:val="FF0000"/>
        </w:rPr>
      </w:pPr>
      <w:r w:rsidRPr="00D83403">
        <w:rPr>
          <w:strike/>
          <w:color w:val="FF0000"/>
        </w:rPr>
        <w:t>Informal hearing procedures for participants (</w:t>
      </w:r>
      <w:r w:rsidR="00004DE0" w:rsidRPr="00D83403">
        <w:rPr>
          <w:strike/>
          <w:color w:val="FF0000"/>
        </w:rPr>
        <w:fldChar w:fldCharType="begin"/>
      </w:r>
      <w:r w:rsidR="00004DE0" w:rsidRPr="00D83403">
        <w:rPr>
          <w:strike/>
          <w:color w:val="FF0000"/>
        </w:rPr>
        <w:instrText xml:space="preserve"> REF _Ref323986546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0</w:t>
      </w:r>
      <w:r w:rsidR="00004DE0" w:rsidRPr="00D83403">
        <w:rPr>
          <w:strike/>
          <w:color w:val="FF0000"/>
        </w:rPr>
        <w:fldChar w:fldCharType="end"/>
      </w:r>
      <w:r w:rsidRPr="00D83403">
        <w:rPr>
          <w:strike/>
          <w:color w:val="FF0000"/>
        </w:rPr>
        <w:t>);</w:t>
      </w:r>
    </w:p>
    <w:p w14:paraId="38608308" w14:textId="77777777" w:rsidR="000C6463" w:rsidRPr="00D83403" w:rsidRDefault="000C6463" w:rsidP="000372F1">
      <w:pPr>
        <w:jc w:val="both"/>
        <w:rPr>
          <w:strike/>
          <w:color w:val="FF0000"/>
        </w:rPr>
      </w:pPr>
    </w:p>
    <w:p w14:paraId="698F98F4" w14:textId="725CAEAE" w:rsidR="000C6463" w:rsidRPr="00D83403" w:rsidRDefault="000C6463" w:rsidP="000372F1">
      <w:pPr>
        <w:pStyle w:val="ListParagraph"/>
        <w:jc w:val="both"/>
        <w:rPr>
          <w:strike/>
          <w:color w:val="FF0000"/>
        </w:rPr>
      </w:pPr>
      <w:r w:rsidRPr="00D83403">
        <w:rPr>
          <w:strike/>
          <w:color w:val="FF0000"/>
        </w:rPr>
        <w:t>The process for establishing and revising vouch</w:t>
      </w:r>
      <w:r w:rsidR="00732E08" w:rsidRPr="00D83403">
        <w:rPr>
          <w:strike/>
          <w:color w:val="FF0000"/>
        </w:rPr>
        <w:t>er payment standards (</w:t>
      </w:r>
      <w:r w:rsidR="00004DE0" w:rsidRPr="00D83403">
        <w:rPr>
          <w:strike/>
          <w:color w:val="FF0000"/>
        </w:rPr>
        <w:fldChar w:fldCharType="begin"/>
      </w:r>
      <w:r w:rsidR="00004DE0" w:rsidRPr="00D83403">
        <w:rPr>
          <w:strike/>
          <w:color w:val="FF0000"/>
        </w:rPr>
        <w:instrText xml:space="preserve"> REF _Ref323986546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0</w:t>
      </w:r>
      <w:r w:rsidR="00004DE0" w:rsidRPr="00D83403">
        <w:rPr>
          <w:strike/>
          <w:color w:val="FF0000"/>
        </w:rPr>
        <w:fldChar w:fldCharType="end"/>
      </w:r>
      <w:r w:rsidRPr="00D83403">
        <w:rPr>
          <w:strike/>
          <w:color w:val="FF0000"/>
        </w:rPr>
        <w:t>);</w:t>
      </w:r>
    </w:p>
    <w:p w14:paraId="44EBBAAE" w14:textId="77777777" w:rsidR="000C6463" w:rsidRPr="00D83403" w:rsidRDefault="000C6463" w:rsidP="000372F1">
      <w:pPr>
        <w:jc w:val="both"/>
        <w:rPr>
          <w:strike/>
          <w:color w:val="FF0000"/>
        </w:rPr>
      </w:pPr>
    </w:p>
    <w:p w14:paraId="22659096" w14:textId="4D80C315" w:rsidR="000C6463" w:rsidRPr="00D83403" w:rsidRDefault="000C6463" w:rsidP="000372F1">
      <w:pPr>
        <w:pStyle w:val="ListParagraph"/>
        <w:jc w:val="both"/>
        <w:rPr>
          <w:strike/>
          <w:color w:val="FF0000"/>
        </w:rPr>
      </w:pPr>
      <w:r w:rsidRPr="00D83403">
        <w:rPr>
          <w:strike/>
          <w:color w:val="FF0000"/>
        </w:rPr>
        <w:t>The method of determining that rent to owner is a reasonable rent (initially and during the te</w:t>
      </w:r>
      <w:r w:rsidR="00732E08" w:rsidRPr="00D83403">
        <w:rPr>
          <w:strike/>
          <w:color w:val="FF0000"/>
        </w:rPr>
        <w:t>rm of a HAP contract) (</w:t>
      </w:r>
      <w:r w:rsidR="00004DE0" w:rsidRPr="00D83403">
        <w:rPr>
          <w:strike/>
          <w:color w:val="FF0000"/>
        </w:rPr>
        <w:fldChar w:fldCharType="begin"/>
      </w:r>
      <w:r w:rsidR="00004DE0" w:rsidRPr="00D83403">
        <w:rPr>
          <w:strike/>
          <w:color w:val="FF0000"/>
        </w:rPr>
        <w:instrText xml:space="preserve"> REF _Ref328139093 \r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10</w:t>
      </w:r>
      <w:r w:rsidR="00004DE0" w:rsidRPr="00D83403">
        <w:rPr>
          <w:strike/>
          <w:color w:val="FF0000"/>
        </w:rPr>
        <w:fldChar w:fldCharType="end"/>
      </w:r>
      <w:r w:rsidRPr="00D83403">
        <w:rPr>
          <w:strike/>
          <w:color w:val="FF0000"/>
        </w:rPr>
        <w:t>);</w:t>
      </w:r>
    </w:p>
    <w:p w14:paraId="2D688922" w14:textId="77777777" w:rsidR="000C6463" w:rsidRPr="00D83403" w:rsidRDefault="000C6463" w:rsidP="000372F1">
      <w:pPr>
        <w:jc w:val="both"/>
        <w:rPr>
          <w:strike/>
          <w:color w:val="FF0000"/>
        </w:rPr>
      </w:pPr>
    </w:p>
    <w:p w14:paraId="1E61B180" w14:textId="38C41527" w:rsidR="000C6463" w:rsidRPr="00D83403" w:rsidRDefault="000C6463" w:rsidP="000372F1">
      <w:pPr>
        <w:pStyle w:val="ListParagraph"/>
        <w:jc w:val="both"/>
        <w:rPr>
          <w:strike/>
          <w:color w:val="FF0000"/>
        </w:rPr>
      </w:pPr>
      <w:r w:rsidRPr="00D83403">
        <w:rPr>
          <w:strike/>
          <w:color w:val="FF0000"/>
        </w:rPr>
        <w:t>Special policies concerning special housing types in the program (e.g., us</w:t>
      </w:r>
      <w:r w:rsidR="00732E08" w:rsidRPr="00D83403">
        <w:rPr>
          <w:strike/>
          <w:color w:val="FF0000"/>
        </w:rPr>
        <w:t>e of shared housing) (</w:t>
      </w:r>
      <w:r w:rsidR="00004DE0" w:rsidRPr="00D83403">
        <w:rPr>
          <w:strike/>
          <w:color w:val="FF0000"/>
        </w:rPr>
        <w:fldChar w:fldCharType="begin"/>
      </w:r>
      <w:r w:rsidR="00004DE0" w:rsidRPr="00D83403">
        <w:rPr>
          <w:strike/>
          <w:color w:val="FF0000"/>
        </w:rPr>
        <w:instrText xml:space="preserve"> REF _Ref323987835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20</w:t>
      </w:r>
      <w:r w:rsidR="00004DE0" w:rsidRPr="00D83403">
        <w:rPr>
          <w:strike/>
          <w:color w:val="FF0000"/>
        </w:rPr>
        <w:fldChar w:fldCharType="end"/>
      </w:r>
      <w:r w:rsidRPr="00D83403">
        <w:rPr>
          <w:strike/>
          <w:color w:val="FF0000"/>
        </w:rPr>
        <w:t>);</w:t>
      </w:r>
    </w:p>
    <w:p w14:paraId="24E32E4E" w14:textId="77777777" w:rsidR="000C6463" w:rsidRPr="00D83403" w:rsidRDefault="000C6463" w:rsidP="000372F1">
      <w:pPr>
        <w:jc w:val="both"/>
        <w:rPr>
          <w:strike/>
          <w:color w:val="FF0000"/>
        </w:rPr>
      </w:pPr>
    </w:p>
    <w:p w14:paraId="3A741FA8" w14:textId="3588BE9E" w:rsidR="000C6463" w:rsidRPr="00D83403" w:rsidRDefault="000C6463" w:rsidP="000372F1">
      <w:pPr>
        <w:pStyle w:val="ListParagraph"/>
        <w:jc w:val="both"/>
        <w:rPr>
          <w:strike/>
          <w:color w:val="FF0000"/>
        </w:rPr>
      </w:pPr>
      <w:r w:rsidRPr="00D83403">
        <w:rPr>
          <w:strike/>
          <w:color w:val="FF0000"/>
        </w:rPr>
        <w:t>Policies concerning payment by a family to the PHA of amounts the</w:t>
      </w:r>
      <w:r w:rsidR="00732E08" w:rsidRPr="00D83403">
        <w:rPr>
          <w:strike/>
          <w:color w:val="FF0000"/>
        </w:rPr>
        <w:t xml:space="preserve"> family owes the PHA (</w:t>
      </w:r>
      <w:r w:rsidR="00004DE0" w:rsidRPr="00D83403">
        <w:rPr>
          <w:strike/>
          <w:color w:val="FF0000"/>
        </w:rPr>
        <w:fldChar w:fldCharType="begin"/>
      </w:r>
      <w:r w:rsidR="00004DE0" w:rsidRPr="00D83403">
        <w:rPr>
          <w:strike/>
          <w:color w:val="FF0000"/>
        </w:rPr>
        <w:instrText xml:space="preserve"> REF _Ref323986546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0</w:t>
      </w:r>
      <w:r w:rsidR="00004DE0" w:rsidRPr="00D83403">
        <w:rPr>
          <w:strike/>
          <w:color w:val="FF0000"/>
        </w:rPr>
        <w:fldChar w:fldCharType="end"/>
      </w:r>
      <w:r w:rsidRPr="00D83403">
        <w:rPr>
          <w:strike/>
          <w:color w:val="FF0000"/>
        </w:rPr>
        <w:t>);</w:t>
      </w:r>
    </w:p>
    <w:p w14:paraId="13EF4826" w14:textId="77777777" w:rsidR="000C6463" w:rsidRPr="00D83403" w:rsidRDefault="000C6463" w:rsidP="000372F1">
      <w:pPr>
        <w:jc w:val="both"/>
        <w:rPr>
          <w:strike/>
          <w:color w:val="FF0000"/>
        </w:rPr>
      </w:pPr>
    </w:p>
    <w:p w14:paraId="5DAFA4A8" w14:textId="77E5D460" w:rsidR="000C6463" w:rsidRPr="00D83403" w:rsidRDefault="000C6463" w:rsidP="000372F1">
      <w:pPr>
        <w:pStyle w:val="ListParagraph"/>
        <w:jc w:val="both"/>
        <w:rPr>
          <w:strike/>
          <w:color w:val="FF0000"/>
        </w:rPr>
      </w:pPr>
      <w:r w:rsidRPr="00D83403">
        <w:rPr>
          <w:strike/>
          <w:color w:val="FF0000"/>
        </w:rPr>
        <w:t>Interim redeterminations of family income an</w:t>
      </w:r>
      <w:r w:rsidR="00054D3F" w:rsidRPr="00D83403">
        <w:rPr>
          <w:strike/>
          <w:color w:val="FF0000"/>
        </w:rPr>
        <w:t>d composition (</w:t>
      </w:r>
      <w:r w:rsidR="00004DE0" w:rsidRPr="00D83403">
        <w:rPr>
          <w:strike/>
          <w:color w:val="FF0000"/>
        </w:rPr>
        <w:fldChar w:fldCharType="begin"/>
      </w:r>
      <w:r w:rsidR="00004DE0" w:rsidRPr="00D83403">
        <w:rPr>
          <w:strike/>
          <w:color w:val="FF0000"/>
        </w:rPr>
        <w:instrText xml:space="preserve"> REF _Ref323987836 \w \h  \* MERGEFORMAT </w:instrText>
      </w:r>
      <w:r w:rsidR="00004DE0" w:rsidRPr="00D83403">
        <w:rPr>
          <w:strike/>
          <w:color w:val="FF0000"/>
        </w:rPr>
      </w:r>
      <w:r w:rsidR="00004DE0" w:rsidRPr="00D83403">
        <w:rPr>
          <w:strike/>
          <w:color w:val="FF0000"/>
        </w:rPr>
        <w:fldChar w:fldCharType="separate"/>
      </w:r>
      <w:r w:rsidR="001C0FA7">
        <w:rPr>
          <w:b/>
          <w:bCs/>
          <w:strike/>
          <w:color w:val="FF0000"/>
        </w:rPr>
        <w:t>Error! Reference source not found.</w:t>
      </w:r>
      <w:r w:rsidR="00004DE0" w:rsidRPr="00D83403">
        <w:rPr>
          <w:strike/>
          <w:color w:val="FF0000"/>
        </w:rPr>
        <w:fldChar w:fldCharType="end"/>
      </w:r>
      <w:r w:rsidRPr="00D83403">
        <w:rPr>
          <w:strike/>
          <w:color w:val="FF0000"/>
        </w:rPr>
        <w:t xml:space="preserve">); </w:t>
      </w:r>
    </w:p>
    <w:p w14:paraId="364CAC7B" w14:textId="77777777" w:rsidR="000C6463" w:rsidRPr="00D83403" w:rsidRDefault="000C6463" w:rsidP="000372F1">
      <w:pPr>
        <w:jc w:val="both"/>
        <w:rPr>
          <w:strike/>
          <w:color w:val="FF0000"/>
        </w:rPr>
      </w:pPr>
    </w:p>
    <w:p w14:paraId="3681B04B" w14:textId="22FC2A1C" w:rsidR="000C6463" w:rsidRPr="00D83403" w:rsidRDefault="000C6463" w:rsidP="000372F1">
      <w:pPr>
        <w:pStyle w:val="ListParagraph"/>
        <w:jc w:val="both"/>
        <w:rPr>
          <w:strike/>
          <w:color w:val="FF0000"/>
        </w:rPr>
      </w:pPr>
      <w:r w:rsidRPr="00D83403">
        <w:rPr>
          <w:strike/>
          <w:color w:val="FF0000"/>
        </w:rPr>
        <w:t xml:space="preserve">Restrictions, if any, on the number of moves by </w:t>
      </w:r>
      <w:r w:rsidR="00054D3F" w:rsidRPr="00D83403">
        <w:rPr>
          <w:strike/>
          <w:color w:val="FF0000"/>
        </w:rPr>
        <w:t>a participant family (</w:t>
      </w:r>
      <w:r w:rsidR="00004DE0" w:rsidRPr="00D83403">
        <w:rPr>
          <w:strike/>
          <w:color w:val="FF0000"/>
        </w:rPr>
        <w:fldChar w:fldCharType="begin"/>
      </w:r>
      <w:r w:rsidR="00004DE0" w:rsidRPr="00D83403">
        <w:rPr>
          <w:strike/>
          <w:color w:val="FF0000"/>
        </w:rPr>
        <w:instrText xml:space="preserve"> REF _Ref323987837 \w \h  \* MERGEFORMAT </w:instrText>
      </w:r>
      <w:r w:rsidR="00004DE0" w:rsidRPr="00D83403">
        <w:rPr>
          <w:strike/>
          <w:color w:val="FF0000"/>
        </w:rPr>
      </w:r>
      <w:r w:rsidR="00004DE0" w:rsidRPr="00D83403">
        <w:rPr>
          <w:strike/>
          <w:color w:val="FF0000"/>
        </w:rPr>
        <w:fldChar w:fldCharType="separate"/>
      </w:r>
      <w:r w:rsidR="001C0FA7">
        <w:rPr>
          <w:strike/>
          <w:color w:val="FF0000"/>
        </w:rPr>
        <w:t>CHAPTER 13</w:t>
      </w:r>
      <w:r w:rsidR="00004DE0" w:rsidRPr="00D83403">
        <w:rPr>
          <w:strike/>
          <w:color w:val="FF0000"/>
        </w:rPr>
        <w:fldChar w:fldCharType="end"/>
      </w:r>
      <w:r w:rsidRPr="00D83403">
        <w:rPr>
          <w:strike/>
          <w:color w:val="FF0000"/>
        </w:rPr>
        <w:t>);</w:t>
      </w:r>
    </w:p>
    <w:p w14:paraId="2854FD45" w14:textId="77777777" w:rsidR="000C6463" w:rsidRPr="00D83403" w:rsidRDefault="000C6463" w:rsidP="000372F1">
      <w:pPr>
        <w:jc w:val="both"/>
        <w:rPr>
          <w:strike/>
          <w:color w:val="FF0000"/>
        </w:rPr>
      </w:pPr>
    </w:p>
    <w:p w14:paraId="5F85199B" w14:textId="6ECF543D" w:rsidR="000C6463" w:rsidRPr="00D83403" w:rsidRDefault="000C6463" w:rsidP="000372F1">
      <w:pPr>
        <w:pStyle w:val="ListParagraph"/>
        <w:jc w:val="both"/>
        <w:rPr>
          <w:strike/>
          <w:color w:val="FF0000"/>
        </w:rPr>
      </w:pPr>
      <w:r w:rsidRPr="00D83403">
        <w:rPr>
          <w:strike/>
          <w:color w:val="FF0000"/>
        </w:rPr>
        <w:t>Approval by the board of commissioners or other authorized officials to charge the admini</w:t>
      </w:r>
      <w:r w:rsidR="00054D3F" w:rsidRPr="00D83403">
        <w:rPr>
          <w:strike/>
          <w:color w:val="FF0000"/>
        </w:rPr>
        <w:t>strative fee reserve (</w:t>
      </w:r>
      <w:r w:rsidR="00004DE0" w:rsidRPr="00D83403">
        <w:rPr>
          <w:strike/>
          <w:color w:val="FF0000"/>
        </w:rPr>
        <w:fldChar w:fldCharType="begin"/>
      </w:r>
      <w:r w:rsidR="00004DE0" w:rsidRPr="00D83403">
        <w:rPr>
          <w:strike/>
          <w:color w:val="FF0000"/>
        </w:rPr>
        <w:instrText xml:space="preserve"> REF _Ref323986546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0</w:t>
      </w:r>
      <w:r w:rsidR="00004DE0" w:rsidRPr="00D83403">
        <w:rPr>
          <w:strike/>
          <w:color w:val="FF0000"/>
        </w:rPr>
        <w:fldChar w:fldCharType="end"/>
      </w:r>
      <w:r w:rsidRPr="00D83403">
        <w:rPr>
          <w:strike/>
          <w:color w:val="FF0000"/>
        </w:rPr>
        <w:t>);</w:t>
      </w:r>
    </w:p>
    <w:p w14:paraId="10342B79" w14:textId="77777777" w:rsidR="000C6463" w:rsidRPr="00D83403" w:rsidRDefault="000C6463" w:rsidP="000372F1">
      <w:pPr>
        <w:jc w:val="both"/>
        <w:rPr>
          <w:strike/>
          <w:color w:val="FF0000"/>
        </w:rPr>
      </w:pPr>
    </w:p>
    <w:p w14:paraId="3C748478" w14:textId="746861B6" w:rsidR="000C6463" w:rsidRPr="00D83403" w:rsidRDefault="000C6463" w:rsidP="000372F1">
      <w:pPr>
        <w:pStyle w:val="ListParagraph"/>
        <w:jc w:val="both"/>
        <w:rPr>
          <w:strike/>
          <w:color w:val="FF0000"/>
        </w:rPr>
      </w:pPr>
      <w:r w:rsidRPr="00D83403">
        <w:rPr>
          <w:strike/>
          <w:color w:val="FF0000"/>
        </w:rPr>
        <w:t>Procedural guidelines and performance standards for conducting required housing quality standards inspections (</w:t>
      </w:r>
      <w:r w:rsidR="00004DE0" w:rsidRPr="00D83403">
        <w:rPr>
          <w:strike/>
          <w:color w:val="FF0000"/>
        </w:rPr>
        <w:fldChar w:fldCharType="begin"/>
      </w:r>
      <w:r w:rsidR="00004DE0" w:rsidRPr="00D83403">
        <w:rPr>
          <w:strike/>
          <w:color w:val="FF0000"/>
        </w:rPr>
        <w:instrText xml:space="preserve"> REF _Ref323987838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9</w:t>
      </w:r>
      <w:r w:rsidR="00004DE0" w:rsidRPr="00D83403">
        <w:rPr>
          <w:strike/>
          <w:color w:val="FF0000"/>
        </w:rPr>
        <w:fldChar w:fldCharType="end"/>
      </w:r>
      <w:r w:rsidRPr="00D83403">
        <w:rPr>
          <w:strike/>
          <w:color w:val="FF0000"/>
        </w:rPr>
        <w:t>); and</w:t>
      </w:r>
    </w:p>
    <w:p w14:paraId="5D0ABC52" w14:textId="77777777" w:rsidR="000C6463" w:rsidRPr="00D83403" w:rsidRDefault="000C6463" w:rsidP="000372F1">
      <w:pPr>
        <w:jc w:val="both"/>
        <w:rPr>
          <w:strike/>
          <w:color w:val="FF0000"/>
        </w:rPr>
      </w:pPr>
    </w:p>
    <w:p w14:paraId="7FE76FA0" w14:textId="460EE55D" w:rsidR="000C6463" w:rsidRPr="00D83403" w:rsidRDefault="000C6463" w:rsidP="000372F1">
      <w:pPr>
        <w:pStyle w:val="ListParagraph"/>
        <w:jc w:val="both"/>
        <w:rPr>
          <w:strike/>
          <w:color w:val="FF0000"/>
        </w:rPr>
      </w:pPr>
      <w:r w:rsidRPr="00D83403">
        <w:rPr>
          <w:strike/>
          <w:color w:val="FF0000"/>
        </w:rPr>
        <w:t>PHA screening of applicants for family behavior or suitability for tenancy (</w:t>
      </w:r>
      <w:r w:rsidR="00004DE0" w:rsidRPr="00D83403">
        <w:rPr>
          <w:strike/>
          <w:color w:val="FF0000"/>
        </w:rPr>
        <w:fldChar w:fldCharType="begin"/>
      </w:r>
      <w:r w:rsidR="00004DE0" w:rsidRPr="00D83403">
        <w:rPr>
          <w:strike/>
          <w:color w:val="FF0000"/>
        </w:rPr>
        <w:instrText xml:space="preserve"> REF _Ref323987839 \w \h  \* MERGEFORMAT </w:instrText>
      </w:r>
      <w:r w:rsidR="00004DE0" w:rsidRPr="00D83403">
        <w:rPr>
          <w:strike/>
          <w:color w:val="FF0000"/>
        </w:rPr>
      </w:r>
      <w:r w:rsidR="00004DE0" w:rsidRPr="00D83403">
        <w:rPr>
          <w:strike/>
          <w:color w:val="FF0000"/>
        </w:rPr>
        <w:fldChar w:fldCharType="separate"/>
      </w:r>
      <w:r w:rsidR="001C0FA7" w:rsidRPr="001C0FA7">
        <w:rPr>
          <w:rStyle w:val="OurLinksChar"/>
          <w:color w:val="FF0000"/>
        </w:rPr>
        <w:t>CHAPTER 5</w:t>
      </w:r>
      <w:r w:rsidR="00004DE0" w:rsidRPr="00D83403">
        <w:rPr>
          <w:strike/>
          <w:color w:val="FF0000"/>
        </w:rPr>
        <w:fldChar w:fldCharType="end"/>
      </w:r>
      <w:r w:rsidRPr="00D83403">
        <w:rPr>
          <w:strike/>
          <w:color w:val="FF0000"/>
        </w:rPr>
        <w:t>).</w:t>
      </w:r>
    </w:p>
    <w:p w14:paraId="6CB24528" w14:textId="77777777" w:rsidR="00B26C1B" w:rsidRPr="00D83403" w:rsidRDefault="00B26C1B" w:rsidP="000372F1">
      <w:pPr>
        <w:jc w:val="both"/>
        <w:rPr>
          <w:strike/>
          <w:color w:val="FF0000"/>
        </w:rPr>
      </w:pPr>
      <w:bookmarkStart w:id="180" w:name="_Toc302543978"/>
      <w:bookmarkStart w:id="181" w:name="_Toc302544040"/>
      <w:bookmarkStart w:id="182" w:name="_Toc302544414"/>
    </w:p>
    <w:p w14:paraId="0E140F70" w14:textId="708388BF" w:rsidR="000C6463" w:rsidRPr="00DC7EAE" w:rsidRDefault="000C6463" w:rsidP="00EE66F0">
      <w:pPr>
        <w:pStyle w:val="Heading3"/>
      </w:pPr>
      <w:bookmarkStart w:id="183" w:name="_Toc425396929"/>
      <w:bookmarkStart w:id="184" w:name="_Toc13476379"/>
      <w:r w:rsidRPr="00DC7EAE">
        <w:t>Mandatory vs. Discretionary Policy</w:t>
      </w:r>
      <w:bookmarkEnd w:id="180"/>
      <w:bookmarkEnd w:id="181"/>
      <w:bookmarkEnd w:id="182"/>
      <w:bookmarkEnd w:id="183"/>
      <w:bookmarkEnd w:id="184"/>
    </w:p>
    <w:p w14:paraId="32A0F190" w14:textId="77777777" w:rsidR="000C6463" w:rsidRPr="00DC7EAE" w:rsidRDefault="000C6463" w:rsidP="000372F1">
      <w:pPr>
        <w:jc w:val="both"/>
      </w:pPr>
    </w:p>
    <w:p w14:paraId="635FEBCA" w14:textId="77777777" w:rsidR="000C6463" w:rsidRPr="00DC7EAE" w:rsidRDefault="000C6463" w:rsidP="000372F1">
      <w:pPr>
        <w:jc w:val="both"/>
      </w:pPr>
      <w:r w:rsidRPr="00DC7EAE">
        <w:t>HUD makes a distinction between mandatory and discretionary policy. The difference is outlined below:</w:t>
      </w:r>
    </w:p>
    <w:p w14:paraId="71E59359" w14:textId="77777777" w:rsidR="000C6463" w:rsidRPr="00DC7EAE" w:rsidRDefault="000C6463" w:rsidP="000372F1">
      <w:pPr>
        <w:jc w:val="both"/>
      </w:pPr>
    </w:p>
    <w:p w14:paraId="0F52BDEA" w14:textId="77777777" w:rsidR="000C6463" w:rsidRPr="00DC7EAE" w:rsidRDefault="000C6463" w:rsidP="000372F1">
      <w:pPr>
        <w:pStyle w:val="ListParagraph"/>
        <w:ind w:left="1080"/>
        <w:jc w:val="both"/>
      </w:pPr>
      <w:r w:rsidRPr="00DC7EAE">
        <w:t>Mandatory policies: Policies driven by legislation, regulations, current handbooks, notices, and legal opinions.</w:t>
      </w:r>
    </w:p>
    <w:p w14:paraId="744C61CB" w14:textId="77777777" w:rsidR="000C6463" w:rsidRPr="00DC7EAE" w:rsidRDefault="000C6463" w:rsidP="000372F1">
      <w:pPr>
        <w:ind w:left="1080"/>
        <w:jc w:val="both"/>
      </w:pPr>
    </w:p>
    <w:p w14:paraId="315093E5" w14:textId="77777777" w:rsidR="000C6463" w:rsidRPr="00DC7EAE" w:rsidRDefault="000C6463" w:rsidP="000372F1">
      <w:pPr>
        <w:pStyle w:val="ListParagraph"/>
        <w:ind w:left="1080"/>
        <w:jc w:val="both"/>
      </w:pPr>
      <w:r w:rsidRPr="00DC7EAE">
        <w:t xml:space="preserve">Discretionary policies: Policies which are based on optional, non-binding guidance, including guidebooks, notices that have expired and recommendations from individual HUD staff. </w:t>
      </w:r>
    </w:p>
    <w:p w14:paraId="7B468870" w14:textId="77777777" w:rsidR="0099065B" w:rsidRPr="00DC7EAE" w:rsidRDefault="0099065B" w:rsidP="000372F1">
      <w:pPr>
        <w:jc w:val="both"/>
      </w:pPr>
    </w:p>
    <w:p w14:paraId="5BED1F21" w14:textId="7F78F50D" w:rsidR="000C6463" w:rsidRPr="00DC7EAE" w:rsidRDefault="000C6463" w:rsidP="000372F1">
      <w:pPr>
        <w:jc w:val="both"/>
      </w:pPr>
      <w:r w:rsidRPr="00DC7EAE">
        <w:t xml:space="preserve">HUD expects PHAs to develop policies and procedures that are consistent with mandatory policies and to make clear the optional policies </w:t>
      </w:r>
      <w:r w:rsidR="006A4561" w:rsidRPr="00DC7EAE">
        <w:t xml:space="preserve">the PHA has adopted. </w:t>
      </w:r>
      <w:r w:rsidR="004B3499">
        <w:t>DHCD’s</w:t>
      </w:r>
      <w:r w:rsidR="006A4561" w:rsidRPr="00DC7EAE">
        <w:t xml:space="preserve"> Administrative P</w:t>
      </w:r>
      <w:r w:rsidRPr="00DC7EAE">
        <w:t xml:space="preserve">lan is the foundation of those policies and procedures. HUD’s directions require </w:t>
      </w:r>
      <w:r w:rsidR="004B3499">
        <w:t xml:space="preserve">DHCD </w:t>
      </w:r>
      <w:r w:rsidRPr="00DC7EAE">
        <w:t>to make policy choices that provide guidance to staff and consistency to program applicants and participants.</w:t>
      </w:r>
    </w:p>
    <w:p w14:paraId="32D02B4D" w14:textId="77777777" w:rsidR="0099065B" w:rsidRPr="00DC7EAE" w:rsidRDefault="0099065B" w:rsidP="000372F1">
      <w:pPr>
        <w:jc w:val="both"/>
      </w:pPr>
      <w:bookmarkStart w:id="185" w:name="_Toc302543979"/>
      <w:bookmarkStart w:id="186" w:name="_Toc302544041"/>
      <w:bookmarkStart w:id="187" w:name="_Toc302544415"/>
    </w:p>
    <w:p w14:paraId="7719FB8A" w14:textId="77777777" w:rsidR="000C6463" w:rsidRPr="000C667A" w:rsidRDefault="000C6463" w:rsidP="000372F1">
      <w:pPr>
        <w:jc w:val="both"/>
        <w:rPr>
          <w:strike/>
          <w:color w:val="FF0000"/>
        </w:rPr>
      </w:pPr>
      <w:bookmarkStart w:id="188" w:name="_Ref375650937"/>
      <w:bookmarkStart w:id="189" w:name="_Toc425396930"/>
      <w:r w:rsidRPr="000C667A">
        <w:rPr>
          <w:strike/>
          <w:color w:val="FF0000"/>
        </w:rPr>
        <w:t>Identifying MTW and Non-MTW Policies</w:t>
      </w:r>
      <w:bookmarkEnd w:id="185"/>
      <w:bookmarkEnd w:id="186"/>
      <w:bookmarkEnd w:id="187"/>
      <w:bookmarkEnd w:id="188"/>
      <w:bookmarkEnd w:id="189"/>
    </w:p>
    <w:p w14:paraId="3AD3E3C8" w14:textId="77777777" w:rsidR="000C6463" w:rsidRPr="000C667A" w:rsidRDefault="000C6463" w:rsidP="000372F1">
      <w:pPr>
        <w:jc w:val="both"/>
        <w:rPr>
          <w:strike/>
          <w:color w:val="FF0000"/>
        </w:rPr>
      </w:pPr>
    </w:p>
    <w:p w14:paraId="6DD632DD" w14:textId="77777777" w:rsidR="000C6463" w:rsidRPr="000C667A" w:rsidRDefault="000C6463" w:rsidP="000372F1">
      <w:pPr>
        <w:jc w:val="both"/>
        <w:rPr>
          <w:strike/>
          <w:color w:val="FF0000"/>
        </w:rPr>
      </w:pPr>
      <w:r w:rsidRPr="000C667A">
        <w:rPr>
          <w:strike/>
          <w:color w:val="FF0000"/>
        </w:rPr>
        <w:lastRenderedPageBreak/>
        <w:t>Policies that are adopted by DHCD, under the MTW Agreement, are specifically note</w:t>
      </w:r>
      <w:r w:rsidR="00E544CB" w:rsidRPr="000C667A">
        <w:rPr>
          <w:strike/>
          <w:color w:val="FF0000"/>
        </w:rPr>
        <w:t>d in the Plan as MTW policies</w:t>
      </w:r>
      <w:r w:rsidRPr="000C667A">
        <w:rPr>
          <w:strike/>
          <w:color w:val="FF0000"/>
        </w:rPr>
        <w:t>.  Where a Plan policy relates to MTW and Non-MTW programs, the policy citation will not state MTW or Non-MTW. Finally, where regulatory citations are specifically identified in this Plan, if a corresponding MTW policy is in effect, the MTW policy will supersede the existing and applicable HUD regulatory citation.</w:t>
      </w:r>
    </w:p>
    <w:p w14:paraId="0107199D" w14:textId="77777777" w:rsidR="00A61A97" w:rsidRPr="000C667A" w:rsidRDefault="00A61A97" w:rsidP="000372F1">
      <w:pPr>
        <w:jc w:val="both"/>
        <w:rPr>
          <w:strike/>
          <w:color w:val="FF0000"/>
        </w:rPr>
      </w:pPr>
    </w:p>
    <w:p w14:paraId="086E45D9" w14:textId="77777777" w:rsidR="00A61A97" w:rsidRPr="003B334D" w:rsidRDefault="00A61A97" w:rsidP="00A63E94">
      <w:pPr>
        <w:pStyle w:val="Heading3"/>
      </w:pPr>
      <w:bookmarkStart w:id="190" w:name="_Toc395701787"/>
      <w:bookmarkStart w:id="191" w:name="_Toc425396931"/>
      <w:bookmarkStart w:id="192" w:name="_Toc13476380"/>
      <w:r w:rsidRPr="003B334D">
        <w:t>Identifying MTW Policy Additions and Modification</w:t>
      </w:r>
      <w:bookmarkEnd w:id="190"/>
      <w:bookmarkEnd w:id="191"/>
      <w:bookmarkEnd w:id="192"/>
    </w:p>
    <w:p w14:paraId="097A56F3" w14:textId="77777777" w:rsidR="00A61A97" w:rsidRDefault="00A61A97" w:rsidP="000372F1">
      <w:pPr>
        <w:jc w:val="both"/>
      </w:pPr>
    </w:p>
    <w:p w14:paraId="054D34E7" w14:textId="77777777" w:rsidR="005D62DF" w:rsidRPr="005D62DF" w:rsidRDefault="005D62DF" w:rsidP="005D62DF">
      <w:pPr>
        <w:autoSpaceDE w:val="0"/>
        <w:autoSpaceDN w:val="0"/>
        <w:adjustRightInd w:val="0"/>
        <w:jc w:val="both"/>
        <w:rPr>
          <w:rFonts w:eastAsiaTheme="minorHAnsi" w:cs="Tahoma"/>
          <w:color w:val="000000"/>
          <w:szCs w:val="22"/>
          <w:highlight w:val="yellow"/>
        </w:rPr>
      </w:pPr>
      <w:r w:rsidRPr="005D62DF">
        <w:rPr>
          <w:highlight w:val="yellow"/>
        </w:rPr>
        <w:t xml:space="preserve">As an MTW agency, DHCD is provided with </w:t>
      </w:r>
      <w:r w:rsidRPr="007E0A05">
        <w:rPr>
          <w:rFonts w:eastAsiaTheme="minorHAnsi" w:cs="Tahoma"/>
          <w:color w:val="000000"/>
          <w:szCs w:val="22"/>
          <w:highlight w:val="yellow"/>
        </w:rPr>
        <w:t xml:space="preserve">the flexibility to waive certain provisions of the US Housing Act of 1937 and related federal regulations, and to design and test approaches for providing housing assistance that address one or more of the following statutory objectives: </w:t>
      </w:r>
    </w:p>
    <w:p w14:paraId="7DF33038" w14:textId="77777777" w:rsidR="005D62DF" w:rsidRPr="007E0A05" w:rsidRDefault="005D62DF" w:rsidP="005D62DF">
      <w:pPr>
        <w:autoSpaceDE w:val="0"/>
        <w:autoSpaceDN w:val="0"/>
        <w:adjustRightInd w:val="0"/>
        <w:jc w:val="both"/>
        <w:rPr>
          <w:rFonts w:eastAsiaTheme="minorHAnsi" w:cs="Tahoma"/>
          <w:color w:val="000000"/>
          <w:szCs w:val="22"/>
          <w:highlight w:val="yellow"/>
        </w:rPr>
      </w:pPr>
    </w:p>
    <w:p w14:paraId="758DDE49" w14:textId="77777777" w:rsidR="005D62DF" w:rsidRPr="005D62DF" w:rsidRDefault="005D62DF" w:rsidP="00D2154B">
      <w:pPr>
        <w:pStyle w:val="ListParagraph"/>
        <w:numPr>
          <w:ilvl w:val="0"/>
          <w:numId w:val="375"/>
        </w:numPr>
        <w:autoSpaceDE w:val="0"/>
        <w:autoSpaceDN w:val="0"/>
        <w:adjustRightInd w:val="0"/>
        <w:spacing w:after="27"/>
        <w:jc w:val="both"/>
        <w:rPr>
          <w:rFonts w:eastAsiaTheme="minorHAnsi" w:cs="Tahoma"/>
          <w:color w:val="000000"/>
          <w:szCs w:val="22"/>
          <w:highlight w:val="yellow"/>
        </w:rPr>
      </w:pPr>
      <w:r w:rsidRPr="005D62DF">
        <w:rPr>
          <w:rFonts w:eastAsiaTheme="minorHAnsi" w:cs="Tahoma"/>
          <w:color w:val="000000"/>
          <w:szCs w:val="22"/>
          <w:highlight w:val="yellow"/>
        </w:rPr>
        <w:t xml:space="preserve">Reduce cost and achieve greater cost effectiveness in federal expenditures; </w:t>
      </w:r>
    </w:p>
    <w:p w14:paraId="5E957FCB" w14:textId="77777777" w:rsidR="005D62DF" w:rsidRPr="005D62DF" w:rsidRDefault="005D62DF" w:rsidP="00D2154B">
      <w:pPr>
        <w:pStyle w:val="ListParagraph"/>
        <w:numPr>
          <w:ilvl w:val="0"/>
          <w:numId w:val="375"/>
        </w:numPr>
        <w:autoSpaceDE w:val="0"/>
        <w:autoSpaceDN w:val="0"/>
        <w:adjustRightInd w:val="0"/>
        <w:spacing w:after="27"/>
        <w:jc w:val="both"/>
        <w:rPr>
          <w:rFonts w:eastAsiaTheme="minorHAnsi" w:cs="Tahoma"/>
          <w:color w:val="000000"/>
          <w:szCs w:val="22"/>
          <w:highlight w:val="yellow"/>
        </w:rPr>
      </w:pPr>
      <w:r w:rsidRPr="005D62DF">
        <w:rPr>
          <w:rFonts w:eastAsiaTheme="minorHAnsi" w:cs="Tahoma"/>
          <w:color w:val="000000"/>
          <w:szCs w:val="22"/>
          <w:highlight w:val="yellow"/>
        </w:rPr>
        <w:t xml:space="preserve">Provide incentives to families with children whose heads of household are either working, seeking work, or are participating in job training, educational or other programs that assist in obtaining employment and becoming economically self-sufficient; and </w:t>
      </w:r>
    </w:p>
    <w:p w14:paraId="28547087" w14:textId="77777777" w:rsidR="005D62DF" w:rsidRPr="005D62DF" w:rsidRDefault="005D62DF" w:rsidP="00D2154B">
      <w:pPr>
        <w:pStyle w:val="ListParagraph"/>
        <w:numPr>
          <w:ilvl w:val="0"/>
          <w:numId w:val="375"/>
        </w:numPr>
        <w:autoSpaceDE w:val="0"/>
        <w:autoSpaceDN w:val="0"/>
        <w:adjustRightInd w:val="0"/>
        <w:spacing w:after="27"/>
        <w:jc w:val="both"/>
        <w:rPr>
          <w:rFonts w:eastAsiaTheme="minorHAnsi" w:cs="Tahoma"/>
          <w:color w:val="000000"/>
          <w:szCs w:val="22"/>
          <w:highlight w:val="yellow"/>
        </w:rPr>
      </w:pPr>
      <w:r w:rsidRPr="005D62DF">
        <w:rPr>
          <w:rFonts w:eastAsiaTheme="minorHAnsi" w:cs="Tahoma"/>
          <w:color w:val="000000"/>
          <w:szCs w:val="22"/>
          <w:highlight w:val="yellow"/>
        </w:rPr>
        <w:t xml:space="preserve">Increase housing choices for low-income families. </w:t>
      </w:r>
    </w:p>
    <w:p w14:paraId="0D6E3632" w14:textId="1EB4D64B" w:rsidR="00BC0022" w:rsidRPr="005D62DF" w:rsidRDefault="00BC0022" w:rsidP="000372F1">
      <w:pPr>
        <w:jc w:val="both"/>
        <w:rPr>
          <w:highlight w:val="yellow"/>
        </w:rPr>
      </w:pPr>
    </w:p>
    <w:p w14:paraId="14671737" w14:textId="294CF234" w:rsidR="00BC0022" w:rsidRDefault="005D62DF" w:rsidP="000372F1">
      <w:pPr>
        <w:jc w:val="both"/>
      </w:pPr>
      <w:r w:rsidRPr="005D62DF">
        <w:rPr>
          <w:highlight w:val="yellow"/>
        </w:rPr>
        <w:t xml:space="preserve">Details about DHCD’s specific MTW activities, including its MTW Annual Plans and program details, can be found at </w:t>
      </w:r>
      <w:hyperlink r:id="rId17" w:history="1">
        <w:r w:rsidR="00BC0022" w:rsidRPr="005D62DF">
          <w:rPr>
            <w:rStyle w:val="Hyperlink"/>
            <w:highlight w:val="yellow"/>
          </w:rPr>
          <w:t>https://www.mass.gov/service-details/moving-to-work-program-mtw</w:t>
        </w:r>
      </w:hyperlink>
      <w:r>
        <w:t>.</w:t>
      </w:r>
    </w:p>
    <w:p w14:paraId="5821C706" w14:textId="77777777" w:rsidR="00BC0022" w:rsidRPr="003B334D" w:rsidRDefault="00BC0022" w:rsidP="000372F1">
      <w:pPr>
        <w:jc w:val="both"/>
      </w:pPr>
    </w:p>
    <w:p w14:paraId="35666156" w14:textId="5056EE6B" w:rsidR="00A61A97" w:rsidRPr="0090537D" w:rsidRDefault="00A61A97" w:rsidP="000372F1">
      <w:pPr>
        <w:jc w:val="both"/>
        <w:rPr>
          <w:strike/>
          <w:color w:val="FF0000"/>
        </w:rPr>
      </w:pPr>
      <w:r w:rsidRPr="0090537D">
        <w:rPr>
          <w:strike/>
          <w:color w:val="FF0000"/>
        </w:rPr>
        <w:t xml:space="preserve">The following table reflects the MTW policies contained in DHCD’s Administrative Plan including the respective effective date for each policy initiative and modification. </w:t>
      </w:r>
    </w:p>
    <w:p w14:paraId="320568AC" w14:textId="77777777" w:rsidR="00772756" w:rsidRPr="0090537D" w:rsidRDefault="00772756" w:rsidP="000372F1">
      <w:pPr>
        <w:jc w:val="both"/>
        <w:rPr>
          <w:strike/>
          <w:color w:val="FF0000"/>
        </w:rPr>
      </w:pPr>
    </w:p>
    <w:tbl>
      <w:tblPr>
        <w:tblW w:w="108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2453"/>
        <w:gridCol w:w="3960"/>
        <w:gridCol w:w="2250"/>
      </w:tblGrid>
      <w:tr w:rsidR="00A61A97" w:rsidRPr="0090537D" w14:paraId="597E255C" w14:textId="77777777" w:rsidTr="007F52F2">
        <w:trPr>
          <w:cantSplit/>
          <w:trHeight w:val="337"/>
          <w:tblHeader/>
        </w:trPr>
        <w:tc>
          <w:tcPr>
            <w:tcW w:w="2227" w:type="dxa"/>
            <w:shd w:val="clear" w:color="auto" w:fill="D9D9D9"/>
          </w:tcPr>
          <w:p w14:paraId="266CE54E" w14:textId="77777777" w:rsidR="00A61A97" w:rsidRPr="0090537D" w:rsidRDefault="00A61A97" w:rsidP="000372F1">
            <w:pPr>
              <w:jc w:val="both"/>
              <w:rPr>
                <w:rFonts w:asciiTheme="majorHAnsi" w:eastAsia="Calibri" w:hAnsiTheme="majorHAnsi" w:cstheme="majorHAnsi"/>
                <w:b/>
                <w:strike/>
                <w:color w:val="FF0000"/>
                <w:sz w:val="20"/>
                <w:szCs w:val="20"/>
              </w:rPr>
            </w:pPr>
            <w:r w:rsidRPr="0090537D">
              <w:rPr>
                <w:rFonts w:asciiTheme="majorHAnsi" w:eastAsia="Calibri" w:hAnsiTheme="majorHAnsi" w:cstheme="majorHAnsi"/>
                <w:b/>
                <w:strike/>
                <w:color w:val="FF0000"/>
                <w:sz w:val="20"/>
                <w:szCs w:val="20"/>
              </w:rPr>
              <w:t>Chapter</w:t>
            </w:r>
          </w:p>
        </w:tc>
        <w:tc>
          <w:tcPr>
            <w:tcW w:w="2453" w:type="dxa"/>
            <w:shd w:val="clear" w:color="auto" w:fill="D9D9D9"/>
          </w:tcPr>
          <w:p w14:paraId="3AA59569" w14:textId="77777777" w:rsidR="00A61A97" w:rsidRPr="0090537D" w:rsidRDefault="00A61A97" w:rsidP="000372F1">
            <w:pPr>
              <w:jc w:val="both"/>
              <w:rPr>
                <w:rFonts w:asciiTheme="majorHAnsi" w:eastAsia="Calibri" w:hAnsiTheme="majorHAnsi" w:cstheme="majorHAnsi"/>
                <w:b/>
                <w:strike/>
                <w:color w:val="FF0000"/>
                <w:sz w:val="20"/>
                <w:szCs w:val="20"/>
              </w:rPr>
            </w:pPr>
            <w:r w:rsidRPr="0090537D">
              <w:rPr>
                <w:rFonts w:asciiTheme="majorHAnsi" w:eastAsia="Calibri" w:hAnsiTheme="majorHAnsi" w:cstheme="majorHAnsi"/>
                <w:b/>
                <w:strike/>
                <w:color w:val="FF0000"/>
                <w:sz w:val="20"/>
                <w:szCs w:val="20"/>
              </w:rPr>
              <w:t>Section</w:t>
            </w:r>
          </w:p>
        </w:tc>
        <w:tc>
          <w:tcPr>
            <w:tcW w:w="3960" w:type="dxa"/>
            <w:shd w:val="clear" w:color="auto" w:fill="D9D9D9"/>
          </w:tcPr>
          <w:p w14:paraId="7D61C032" w14:textId="243660AE" w:rsidR="00A61A97" w:rsidRPr="0090537D" w:rsidRDefault="00A61A97" w:rsidP="000372F1">
            <w:pPr>
              <w:jc w:val="both"/>
              <w:rPr>
                <w:rFonts w:asciiTheme="majorHAnsi" w:eastAsia="Calibri" w:hAnsiTheme="majorHAnsi" w:cstheme="majorHAnsi"/>
                <w:b/>
                <w:strike/>
                <w:color w:val="FF0000"/>
                <w:sz w:val="20"/>
                <w:szCs w:val="20"/>
              </w:rPr>
            </w:pPr>
            <w:r w:rsidRPr="0090537D">
              <w:rPr>
                <w:rFonts w:asciiTheme="majorHAnsi" w:eastAsia="Calibri" w:hAnsiTheme="majorHAnsi" w:cstheme="majorHAnsi"/>
                <w:b/>
                <w:strike/>
                <w:color w:val="FF0000"/>
                <w:sz w:val="20"/>
                <w:szCs w:val="20"/>
              </w:rPr>
              <w:t>Topic</w:t>
            </w:r>
          </w:p>
        </w:tc>
        <w:tc>
          <w:tcPr>
            <w:tcW w:w="2250" w:type="dxa"/>
            <w:shd w:val="clear" w:color="auto" w:fill="D9D9D9"/>
          </w:tcPr>
          <w:p w14:paraId="6228F59D" w14:textId="77777777" w:rsidR="008923C6" w:rsidRPr="0090537D" w:rsidRDefault="008923C6" w:rsidP="000372F1">
            <w:pPr>
              <w:jc w:val="both"/>
              <w:rPr>
                <w:rFonts w:asciiTheme="majorHAnsi" w:eastAsia="Calibri" w:hAnsiTheme="majorHAnsi" w:cstheme="majorHAnsi"/>
                <w:b/>
                <w:strike/>
                <w:color w:val="FF0000"/>
                <w:sz w:val="20"/>
                <w:szCs w:val="20"/>
              </w:rPr>
            </w:pPr>
            <w:r w:rsidRPr="0090537D">
              <w:rPr>
                <w:rFonts w:asciiTheme="majorHAnsi" w:eastAsia="Calibri" w:hAnsiTheme="majorHAnsi" w:cstheme="majorHAnsi"/>
                <w:b/>
                <w:strike/>
                <w:color w:val="FF0000"/>
                <w:sz w:val="20"/>
                <w:szCs w:val="20"/>
              </w:rPr>
              <w:t>Implementation Date</w:t>
            </w:r>
          </w:p>
          <w:p w14:paraId="2A174350" w14:textId="3F2C0F07" w:rsidR="00A61A97" w:rsidRPr="0090537D" w:rsidRDefault="008923C6" w:rsidP="000372F1">
            <w:pPr>
              <w:jc w:val="both"/>
              <w:rPr>
                <w:rFonts w:asciiTheme="majorHAnsi" w:eastAsia="Calibri" w:hAnsiTheme="majorHAnsi" w:cstheme="majorHAnsi"/>
                <w:b/>
                <w:strike/>
                <w:color w:val="FF0000"/>
                <w:sz w:val="20"/>
                <w:szCs w:val="20"/>
              </w:rPr>
            </w:pPr>
            <w:r w:rsidRPr="0090537D">
              <w:rPr>
                <w:rFonts w:asciiTheme="majorHAnsi" w:eastAsia="Calibri" w:hAnsiTheme="majorHAnsi" w:cstheme="majorHAnsi"/>
                <w:b/>
                <w:strike/>
                <w:color w:val="FF0000"/>
                <w:sz w:val="20"/>
                <w:szCs w:val="20"/>
              </w:rPr>
              <w:t>Modification Date</w:t>
            </w:r>
            <w:r w:rsidR="00A61A97" w:rsidRPr="0090537D">
              <w:rPr>
                <w:rFonts w:asciiTheme="majorHAnsi" w:eastAsia="Calibri" w:hAnsiTheme="majorHAnsi" w:cstheme="majorHAnsi"/>
                <w:b/>
                <w:strike/>
                <w:color w:val="FF0000"/>
                <w:sz w:val="20"/>
                <w:szCs w:val="20"/>
              </w:rPr>
              <w:t xml:space="preserve"> </w:t>
            </w:r>
          </w:p>
        </w:tc>
      </w:tr>
      <w:tr w:rsidR="00A61A97" w:rsidRPr="0090537D" w14:paraId="0C36A233" w14:textId="77777777" w:rsidTr="005A03A7">
        <w:trPr>
          <w:cantSplit/>
          <w:trHeight w:hRule="exact" w:val="577"/>
        </w:trPr>
        <w:tc>
          <w:tcPr>
            <w:tcW w:w="2227" w:type="dxa"/>
            <w:shd w:val="clear" w:color="auto" w:fill="auto"/>
          </w:tcPr>
          <w:p w14:paraId="3A5B12A6" w14:textId="77777777" w:rsidR="007F52F2" w:rsidRPr="0090537D" w:rsidRDefault="00E34D76" w:rsidP="00772756">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t xml:space="preserve">CHAPTER 1: </w:t>
            </w:r>
          </w:p>
          <w:p w14:paraId="576C1755" w14:textId="7BC3E17C" w:rsidR="00E34D76" w:rsidRPr="0090537D" w:rsidRDefault="00E34D76" w:rsidP="005A03A7">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t>Overview</w:t>
            </w:r>
          </w:p>
        </w:tc>
        <w:tc>
          <w:tcPr>
            <w:tcW w:w="2453" w:type="dxa"/>
            <w:shd w:val="clear" w:color="auto" w:fill="auto"/>
          </w:tcPr>
          <w:p w14:paraId="5AE9E1FF" w14:textId="505C8939" w:rsidR="00A61A97" w:rsidRPr="0090537D" w:rsidRDefault="00004DE0" w:rsidP="005A03A7">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_Ref375650696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Overview and Purpose of the Plan</w:t>
            </w:r>
            <w:r w:rsidRPr="0090537D">
              <w:rPr>
                <w:rFonts w:asciiTheme="majorHAnsi" w:hAnsiTheme="majorHAnsi" w:cstheme="majorHAnsi"/>
                <w:strike/>
                <w:color w:val="FF0000"/>
                <w:sz w:val="20"/>
                <w:szCs w:val="20"/>
              </w:rPr>
              <w:fldChar w:fldCharType="end"/>
            </w:r>
          </w:p>
        </w:tc>
        <w:tc>
          <w:tcPr>
            <w:tcW w:w="3960" w:type="dxa"/>
            <w:shd w:val="clear" w:color="auto" w:fill="auto"/>
          </w:tcPr>
          <w:p w14:paraId="598FD139" w14:textId="0F80D86D" w:rsidR="00A61A97" w:rsidRPr="0090537D" w:rsidRDefault="001B2221" w:rsidP="0077275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Introduction to the Administrative Plan</w:t>
            </w:r>
          </w:p>
        </w:tc>
        <w:tc>
          <w:tcPr>
            <w:tcW w:w="2250" w:type="dxa"/>
            <w:shd w:val="clear" w:color="auto" w:fill="BFBFBF"/>
          </w:tcPr>
          <w:p w14:paraId="7D5A4C86" w14:textId="1AA6C03A" w:rsidR="00A61A97" w:rsidRPr="0090537D" w:rsidRDefault="001B2221" w:rsidP="00772756">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t>NA</w:t>
            </w:r>
          </w:p>
        </w:tc>
      </w:tr>
      <w:tr w:rsidR="00E34D76" w:rsidRPr="0090537D" w14:paraId="609F1FC9" w14:textId="77777777" w:rsidTr="007F52F2">
        <w:trPr>
          <w:cantSplit/>
        </w:trPr>
        <w:tc>
          <w:tcPr>
            <w:tcW w:w="2227" w:type="dxa"/>
            <w:shd w:val="clear" w:color="auto" w:fill="auto"/>
          </w:tcPr>
          <w:p w14:paraId="178BF7D6" w14:textId="7C802735" w:rsidR="00E34D76" w:rsidRPr="0090537D" w:rsidRDefault="00E34D76" w:rsidP="007F52F2">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_Ref323987961 \r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CHAPTER 7</w:t>
            </w:r>
            <w:r w:rsidRPr="0090537D">
              <w:rPr>
                <w:rFonts w:asciiTheme="majorHAnsi" w:hAnsiTheme="majorHAnsi" w:cstheme="majorHAnsi"/>
                <w:strike/>
                <w:color w:val="FF0000"/>
                <w:sz w:val="20"/>
                <w:szCs w:val="20"/>
              </w:rPr>
              <w:fldChar w:fldCharType="end"/>
            </w: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_Ref323988028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w:t>
            </w:r>
            <w:r w:rsidR="001C0FA7" w:rsidRPr="0090537D">
              <w:rPr>
                <w:strike/>
                <w:color w:val="FF0000"/>
              </w:rPr>
              <w:t xml:space="preserve"> VERIFICATION</w:t>
            </w:r>
            <w:r w:rsidRPr="0090537D">
              <w:rPr>
                <w:rFonts w:asciiTheme="majorHAnsi" w:hAnsiTheme="majorHAnsi" w:cstheme="majorHAnsi"/>
                <w:strike/>
                <w:color w:val="FF0000"/>
                <w:sz w:val="20"/>
                <w:szCs w:val="20"/>
              </w:rPr>
              <w:fldChar w:fldCharType="end"/>
            </w:r>
            <w:r w:rsidR="007F52F2" w:rsidRPr="0090537D">
              <w:rPr>
                <w:rFonts w:asciiTheme="majorHAnsi" w:hAnsiTheme="majorHAnsi" w:cstheme="majorHAnsi"/>
                <w:strike/>
                <w:color w:val="FF0000"/>
                <w:sz w:val="20"/>
                <w:szCs w:val="20"/>
              </w:rPr>
              <w:t xml:space="preserve"> Verification</w:t>
            </w:r>
          </w:p>
        </w:tc>
        <w:tc>
          <w:tcPr>
            <w:tcW w:w="2453" w:type="dxa"/>
            <w:shd w:val="clear" w:color="auto" w:fill="auto"/>
          </w:tcPr>
          <w:p w14:paraId="6FAF8217" w14:textId="4027B92B" w:rsidR="00E34D76" w:rsidRPr="0090537D" w:rsidRDefault="00E34D76" w:rsidP="00E34D76">
            <w:pPr>
              <w:rPr>
                <w:rFonts w:asciiTheme="majorHAns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_Ref396459920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Assets and Income from Assets</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3B1E9E49" w14:textId="701017F5" w:rsidR="00E34D76" w:rsidRPr="0090537D" w:rsidRDefault="00E34D76" w:rsidP="00A7489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Streamlined Asset Verification </w:t>
            </w:r>
            <w:r w:rsidR="00A74896" w:rsidRPr="0090537D">
              <w:rPr>
                <w:rFonts w:asciiTheme="majorHAnsi" w:hAnsiTheme="majorHAnsi" w:cstheme="majorHAnsi"/>
                <w:strike/>
                <w:color w:val="FF0000"/>
                <w:sz w:val="20"/>
                <w:szCs w:val="20"/>
              </w:rPr>
              <w:t>– Self certification of asset income and value when family asset value is up to $50,000</w:t>
            </w:r>
          </w:p>
        </w:tc>
        <w:tc>
          <w:tcPr>
            <w:tcW w:w="2250" w:type="dxa"/>
            <w:shd w:val="clear" w:color="auto" w:fill="auto"/>
          </w:tcPr>
          <w:p w14:paraId="6F9188F7" w14:textId="56BE4398" w:rsidR="00E34D76" w:rsidRPr="0090537D" w:rsidRDefault="00241E36" w:rsidP="00E34D7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012</w:t>
            </w:r>
          </w:p>
          <w:p w14:paraId="20AB245F" w14:textId="6279D9FF" w:rsidR="00E34D76" w:rsidRPr="0090537D" w:rsidRDefault="00E34D7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Revised</w:t>
            </w:r>
            <w:r w:rsidR="00AB2884" w:rsidRPr="0090537D">
              <w:rPr>
                <w:rFonts w:asciiTheme="majorHAnsi" w:hAnsiTheme="majorHAnsi" w:cstheme="majorHAnsi"/>
                <w:strike/>
                <w:color w:val="FF0000"/>
                <w:sz w:val="20"/>
                <w:szCs w:val="20"/>
              </w:rPr>
              <w:t>:</w:t>
            </w:r>
            <w:r w:rsidRPr="0090537D">
              <w:rPr>
                <w:rFonts w:asciiTheme="majorHAnsi" w:hAnsiTheme="majorHAnsi" w:cstheme="majorHAnsi"/>
                <w:strike/>
                <w:color w:val="FF0000"/>
                <w:sz w:val="20"/>
                <w:szCs w:val="20"/>
              </w:rPr>
              <w:t xml:space="preserve"> </w:t>
            </w:r>
            <w:r w:rsidR="00A74896" w:rsidRPr="0090537D">
              <w:rPr>
                <w:rFonts w:asciiTheme="majorHAnsi" w:hAnsiTheme="majorHAnsi" w:cstheme="majorHAnsi"/>
                <w:strike/>
                <w:color w:val="FF0000"/>
                <w:sz w:val="20"/>
                <w:szCs w:val="20"/>
              </w:rPr>
              <w:t>FY 2</w:t>
            </w:r>
            <w:r w:rsidR="00241E36" w:rsidRPr="0090537D">
              <w:rPr>
                <w:rFonts w:asciiTheme="majorHAnsi" w:hAnsiTheme="majorHAnsi" w:cstheme="majorHAnsi"/>
                <w:strike/>
                <w:color w:val="FF0000"/>
                <w:sz w:val="20"/>
                <w:szCs w:val="20"/>
              </w:rPr>
              <w:t>016</w:t>
            </w:r>
          </w:p>
        </w:tc>
      </w:tr>
      <w:tr w:rsidR="00973575" w:rsidRPr="0090537D" w14:paraId="3B956E3F" w14:textId="77777777" w:rsidTr="007F52F2">
        <w:trPr>
          <w:cantSplit/>
        </w:trPr>
        <w:tc>
          <w:tcPr>
            <w:tcW w:w="2227" w:type="dxa"/>
            <w:vMerge w:val="restart"/>
            <w:shd w:val="clear" w:color="auto" w:fill="auto"/>
          </w:tcPr>
          <w:p w14:paraId="2F5930BB" w14:textId="77777777" w:rsidR="00973575" w:rsidRPr="0090537D" w:rsidRDefault="00973575" w:rsidP="00D23C9E">
            <w:pPr>
              <w:rPr>
                <w:rFonts w:asciiTheme="majorHAnsi" w:eastAsia="Calibri" w:hAnsiTheme="majorHAnsi" w:cstheme="majorHAnsi"/>
                <w:i/>
                <w:strike/>
                <w:color w:val="FF0000"/>
                <w:sz w:val="20"/>
                <w:szCs w:val="20"/>
              </w:rPr>
            </w:pPr>
          </w:p>
        </w:tc>
        <w:tc>
          <w:tcPr>
            <w:tcW w:w="2453" w:type="dxa"/>
            <w:shd w:val="clear" w:color="auto" w:fill="auto"/>
          </w:tcPr>
          <w:p w14:paraId="0BAF3986" w14:textId="6189924F" w:rsidR="00973575" w:rsidRPr="0090537D" w:rsidRDefault="00973575" w:rsidP="00D23C9E">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_Ref375651179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Earned Income of Full-Time Students</w:t>
            </w:r>
            <w:r w:rsidRPr="0090537D">
              <w:rPr>
                <w:rFonts w:asciiTheme="majorHAnsi" w:hAnsiTheme="majorHAnsi" w:cstheme="majorHAnsi"/>
                <w:strike/>
                <w:color w:val="FF0000"/>
                <w:sz w:val="20"/>
                <w:szCs w:val="20"/>
              </w:rPr>
              <w:fldChar w:fldCharType="end"/>
            </w:r>
          </w:p>
        </w:tc>
        <w:tc>
          <w:tcPr>
            <w:tcW w:w="3960" w:type="dxa"/>
            <w:shd w:val="clear" w:color="auto" w:fill="auto"/>
          </w:tcPr>
          <w:p w14:paraId="5C3E7703" w14:textId="401FBE1F" w:rsidR="00973575" w:rsidRPr="0090537D" w:rsidRDefault="00A74896" w:rsidP="00D23C9E">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Exclusion of all earned income for adult full time students other than the head, co-head or spouse</w:t>
            </w:r>
          </w:p>
        </w:tc>
        <w:tc>
          <w:tcPr>
            <w:tcW w:w="2250" w:type="dxa"/>
            <w:shd w:val="clear" w:color="auto" w:fill="auto"/>
          </w:tcPr>
          <w:p w14:paraId="636883CE" w14:textId="76649569" w:rsidR="00973575" w:rsidRPr="0090537D" w:rsidRDefault="00F97F35" w:rsidP="00D23C9E">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2012</w:t>
            </w:r>
          </w:p>
        </w:tc>
      </w:tr>
      <w:tr w:rsidR="009528D1" w:rsidRPr="0090537D" w14:paraId="12F3AFC2" w14:textId="77777777" w:rsidTr="007F52F2">
        <w:trPr>
          <w:cantSplit/>
        </w:trPr>
        <w:tc>
          <w:tcPr>
            <w:tcW w:w="2227" w:type="dxa"/>
            <w:vMerge/>
            <w:shd w:val="clear" w:color="auto" w:fill="auto"/>
          </w:tcPr>
          <w:p w14:paraId="6EB33CC1" w14:textId="77777777" w:rsidR="009528D1" w:rsidRPr="0090537D" w:rsidRDefault="009528D1" w:rsidP="00D23C9E">
            <w:pPr>
              <w:rPr>
                <w:rFonts w:asciiTheme="majorHAnsi" w:eastAsia="Calibri" w:hAnsiTheme="majorHAnsi" w:cstheme="majorHAnsi"/>
                <w:i/>
                <w:strike/>
                <w:color w:val="FF0000"/>
                <w:sz w:val="20"/>
                <w:szCs w:val="20"/>
              </w:rPr>
            </w:pPr>
          </w:p>
        </w:tc>
        <w:tc>
          <w:tcPr>
            <w:tcW w:w="2453" w:type="dxa"/>
            <w:shd w:val="clear" w:color="auto" w:fill="auto"/>
          </w:tcPr>
          <w:p w14:paraId="6D2E9818" w14:textId="4BBAC67D" w:rsidR="009528D1" w:rsidRPr="0090537D" w:rsidRDefault="009528D1" w:rsidP="00D23C9E">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_Ref375651244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Earned Income Disallowance for Persons with Disabilities – MTW</w:t>
            </w:r>
            <w:r w:rsidRPr="0090537D">
              <w:rPr>
                <w:rFonts w:asciiTheme="majorHAnsi" w:hAnsiTheme="majorHAnsi" w:cstheme="majorHAnsi"/>
                <w:strike/>
                <w:color w:val="FF0000"/>
                <w:sz w:val="20"/>
                <w:szCs w:val="20"/>
              </w:rPr>
              <w:fldChar w:fldCharType="end"/>
            </w:r>
          </w:p>
        </w:tc>
        <w:tc>
          <w:tcPr>
            <w:tcW w:w="3960" w:type="dxa"/>
            <w:shd w:val="clear" w:color="auto" w:fill="auto"/>
          </w:tcPr>
          <w:p w14:paraId="2F8DC4C9" w14:textId="4BE34066" w:rsidR="009528D1" w:rsidRPr="0090537D" w:rsidRDefault="00A74896" w:rsidP="00A7489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Full 24 month exclusion of 100% of increase in earned income.  </w:t>
            </w:r>
          </w:p>
        </w:tc>
        <w:tc>
          <w:tcPr>
            <w:tcW w:w="2250" w:type="dxa"/>
            <w:shd w:val="clear" w:color="auto" w:fill="auto"/>
          </w:tcPr>
          <w:p w14:paraId="6B87D586" w14:textId="707E79EC" w:rsidR="00241E36" w:rsidRPr="0090537D" w:rsidRDefault="00241E3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012</w:t>
            </w:r>
          </w:p>
          <w:p w14:paraId="6CC3146E" w14:textId="6F552BE0" w:rsidR="009528D1" w:rsidRPr="0090537D" w:rsidRDefault="009528D1" w:rsidP="00241E36">
            <w:pPr>
              <w:rPr>
                <w:rFonts w:asciiTheme="majorHAnsi" w:hAnsiTheme="majorHAnsi" w:cstheme="majorHAnsi"/>
                <w:strike/>
                <w:color w:val="FF0000"/>
                <w:sz w:val="20"/>
                <w:szCs w:val="20"/>
              </w:rPr>
            </w:pPr>
          </w:p>
        </w:tc>
      </w:tr>
      <w:tr w:rsidR="00973575" w:rsidRPr="0090537D" w14:paraId="254AC8FE" w14:textId="77777777" w:rsidTr="007F52F2">
        <w:trPr>
          <w:cantSplit/>
        </w:trPr>
        <w:tc>
          <w:tcPr>
            <w:tcW w:w="2227" w:type="dxa"/>
            <w:vMerge/>
            <w:shd w:val="clear" w:color="auto" w:fill="auto"/>
          </w:tcPr>
          <w:p w14:paraId="48350050" w14:textId="77777777" w:rsidR="00973575" w:rsidRPr="0090537D" w:rsidRDefault="00973575" w:rsidP="00523763">
            <w:pPr>
              <w:rPr>
                <w:rFonts w:asciiTheme="majorHAnsi" w:eastAsia="Calibri" w:hAnsiTheme="majorHAnsi" w:cstheme="majorHAnsi"/>
                <w:i/>
                <w:strike/>
                <w:color w:val="FF0000"/>
                <w:sz w:val="20"/>
                <w:szCs w:val="20"/>
              </w:rPr>
            </w:pPr>
          </w:p>
        </w:tc>
        <w:tc>
          <w:tcPr>
            <w:tcW w:w="2453" w:type="dxa"/>
            <w:shd w:val="clear" w:color="auto" w:fill="auto"/>
          </w:tcPr>
          <w:p w14:paraId="3459CC1D" w14:textId="701EFE19" w:rsidR="00973575" w:rsidRPr="0090537D" w:rsidRDefault="00973575" w:rsidP="00523763">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_Ref516658904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Asset Income Exclusion</w:t>
            </w:r>
            <w:r w:rsidRPr="0090537D">
              <w:rPr>
                <w:rFonts w:asciiTheme="majorHAnsi" w:hAnsiTheme="majorHAnsi" w:cstheme="majorHAnsi"/>
                <w:strike/>
                <w:color w:val="FF0000"/>
                <w:sz w:val="20"/>
                <w:szCs w:val="20"/>
              </w:rPr>
              <w:fldChar w:fldCharType="end"/>
            </w:r>
          </w:p>
        </w:tc>
        <w:tc>
          <w:tcPr>
            <w:tcW w:w="3960" w:type="dxa"/>
            <w:vMerge w:val="restart"/>
            <w:shd w:val="clear" w:color="auto" w:fill="auto"/>
          </w:tcPr>
          <w:p w14:paraId="73F84036" w14:textId="4B928F88" w:rsidR="00973575" w:rsidRPr="0090537D" w:rsidRDefault="00973575" w:rsidP="005A03A7">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Streamlined Asset Verification and Calculation</w:t>
            </w:r>
          </w:p>
        </w:tc>
        <w:tc>
          <w:tcPr>
            <w:tcW w:w="2250" w:type="dxa"/>
            <w:vMerge w:val="restart"/>
            <w:shd w:val="clear" w:color="auto" w:fill="auto"/>
          </w:tcPr>
          <w:p w14:paraId="2DCE1041" w14:textId="68951C7E" w:rsidR="00241E36" w:rsidRPr="0090537D" w:rsidRDefault="00241E3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012</w:t>
            </w:r>
          </w:p>
          <w:p w14:paraId="15C442FE" w14:textId="231A83AD" w:rsidR="00973575" w:rsidRPr="0090537D" w:rsidRDefault="00241E3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Revised: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016</w:t>
            </w:r>
          </w:p>
        </w:tc>
      </w:tr>
      <w:tr w:rsidR="00A74896" w:rsidRPr="0090537D" w14:paraId="109B791E" w14:textId="77777777" w:rsidTr="005A03A7">
        <w:trPr>
          <w:cantSplit/>
          <w:trHeight w:val="566"/>
        </w:trPr>
        <w:tc>
          <w:tcPr>
            <w:tcW w:w="2227" w:type="dxa"/>
            <w:vMerge/>
            <w:shd w:val="clear" w:color="auto" w:fill="auto"/>
          </w:tcPr>
          <w:p w14:paraId="29AA5941" w14:textId="77777777" w:rsidR="00A74896" w:rsidRPr="0090537D" w:rsidRDefault="00A74896" w:rsidP="00523763">
            <w:pPr>
              <w:rPr>
                <w:rFonts w:asciiTheme="majorHAnsi" w:eastAsia="Calibri" w:hAnsiTheme="majorHAnsi" w:cstheme="majorHAnsi"/>
                <w:i/>
                <w:strike/>
                <w:color w:val="FF0000"/>
                <w:sz w:val="20"/>
                <w:szCs w:val="20"/>
              </w:rPr>
            </w:pPr>
          </w:p>
        </w:tc>
        <w:tc>
          <w:tcPr>
            <w:tcW w:w="2453" w:type="dxa"/>
            <w:shd w:val="clear" w:color="auto" w:fill="auto"/>
          </w:tcPr>
          <w:p w14:paraId="2B663004" w14:textId="11E8C680" w:rsidR="00A74896" w:rsidRPr="0090537D" w:rsidRDefault="00A74896" w:rsidP="005A03A7">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_Ref375651330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Imputing Income from Assets</w:t>
            </w:r>
            <w:r w:rsidRPr="0090537D">
              <w:rPr>
                <w:rFonts w:asciiTheme="majorHAnsi" w:hAnsiTheme="majorHAnsi" w:cstheme="majorHAnsi"/>
                <w:strike/>
                <w:color w:val="FF0000"/>
                <w:sz w:val="20"/>
                <w:szCs w:val="20"/>
              </w:rPr>
              <w:fldChar w:fldCharType="end"/>
            </w:r>
          </w:p>
        </w:tc>
        <w:tc>
          <w:tcPr>
            <w:tcW w:w="3960" w:type="dxa"/>
            <w:vMerge/>
            <w:shd w:val="clear" w:color="auto" w:fill="auto"/>
          </w:tcPr>
          <w:p w14:paraId="41347761" w14:textId="769ED58B" w:rsidR="00A74896" w:rsidRPr="0090537D" w:rsidRDefault="00A74896" w:rsidP="00523763">
            <w:pPr>
              <w:rPr>
                <w:rFonts w:asciiTheme="majorHAnsi" w:hAnsiTheme="majorHAnsi" w:cstheme="majorHAnsi"/>
                <w:strike/>
                <w:color w:val="FF0000"/>
                <w:sz w:val="20"/>
                <w:szCs w:val="20"/>
              </w:rPr>
            </w:pPr>
          </w:p>
        </w:tc>
        <w:tc>
          <w:tcPr>
            <w:tcW w:w="2250" w:type="dxa"/>
            <w:vMerge/>
            <w:shd w:val="clear" w:color="auto" w:fill="auto"/>
          </w:tcPr>
          <w:p w14:paraId="38D2F8B1" w14:textId="1C600D17" w:rsidR="00A74896" w:rsidRPr="0090537D" w:rsidRDefault="00A74896" w:rsidP="00AB2884">
            <w:pPr>
              <w:rPr>
                <w:rFonts w:asciiTheme="majorHAnsi" w:hAnsiTheme="majorHAnsi" w:cstheme="majorHAnsi"/>
                <w:strike/>
                <w:color w:val="FF0000"/>
                <w:sz w:val="20"/>
                <w:szCs w:val="20"/>
              </w:rPr>
            </w:pPr>
          </w:p>
        </w:tc>
      </w:tr>
      <w:tr w:rsidR="009528D1" w:rsidRPr="0090537D" w14:paraId="579E2715" w14:textId="77777777" w:rsidTr="007F52F2">
        <w:trPr>
          <w:cantSplit/>
        </w:trPr>
        <w:tc>
          <w:tcPr>
            <w:tcW w:w="2227" w:type="dxa"/>
            <w:vMerge/>
            <w:shd w:val="clear" w:color="auto" w:fill="auto"/>
          </w:tcPr>
          <w:p w14:paraId="55F82684" w14:textId="77777777" w:rsidR="009528D1" w:rsidRPr="0090537D" w:rsidRDefault="009528D1" w:rsidP="00523763">
            <w:pPr>
              <w:rPr>
                <w:rFonts w:asciiTheme="majorHAnsi" w:eastAsia="Calibri" w:hAnsiTheme="majorHAnsi" w:cstheme="majorHAnsi"/>
                <w:strike/>
                <w:color w:val="FF0000"/>
                <w:sz w:val="20"/>
                <w:szCs w:val="20"/>
              </w:rPr>
            </w:pPr>
          </w:p>
        </w:tc>
        <w:tc>
          <w:tcPr>
            <w:tcW w:w="2453" w:type="dxa"/>
            <w:shd w:val="clear" w:color="auto" w:fill="auto"/>
          </w:tcPr>
          <w:p w14:paraId="2BEA8333" w14:textId="6468A537" w:rsidR="009528D1" w:rsidRPr="0090537D" w:rsidRDefault="009528D1" w:rsidP="00523763">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_Ref323993905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Medical Expenses Deduction</w:t>
            </w:r>
            <w:r w:rsidRPr="0090537D">
              <w:rPr>
                <w:rFonts w:asciiTheme="majorHAnsi" w:hAnsiTheme="majorHAnsi" w:cstheme="majorHAnsi"/>
                <w:strike/>
                <w:color w:val="FF0000"/>
                <w:sz w:val="20"/>
                <w:szCs w:val="20"/>
              </w:rPr>
              <w:fldChar w:fldCharType="end"/>
            </w:r>
          </w:p>
        </w:tc>
        <w:tc>
          <w:tcPr>
            <w:tcW w:w="3960" w:type="dxa"/>
            <w:shd w:val="clear" w:color="auto" w:fill="auto"/>
          </w:tcPr>
          <w:p w14:paraId="5EB80EEC" w14:textId="04F93F44" w:rsidR="009528D1" w:rsidRPr="0090537D" w:rsidRDefault="00A74896" w:rsidP="00523763">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Use of past year’s medical expenses for upcoming recert</w:t>
            </w:r>
          </w:p>
        </w:tc>
        <w:tc>
          <w:tcPr>
            <w:tcW w:w="2250" w:type="dxa"/>
            <w:shd w:val="clear" w:color="auto" w:fill="auto"/>
          </w:tcPr>
          <w:p w14:paraId="71014E56" w14:textId="4BCAE220" w:rsidR="00241E36" w:rsidRPr="0090537D" w:rsidRDefault="00241E3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012</w:t>
            </w:r>
          </w:p>
          <w:p w14:paraId="562153F1" w14:textId="52958631" w:rsidR="009528D1" w:rsidRPr="0090537D" w:rsidRDefault="00241E3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Revised: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016</w:t>
            </w:r>
          </w:p>
        </w:tc>
      </w:tr>
      <w:tr w:rsidR="009528D1" w:rsidRPr="0090537D" w14:paraId="30DE555D" w14:textId="77777777" w:rsidTr="007F52F2">
        <w:trPr>
          <w:cantSplit/>
        </w:trPr>
        <w:tc>
          <w:tcPr>
            <w:tcW w:w="2227" w:type="dxa"/>
            <w:vMerge/>
            <w:shd w:val="clear" w:color="auto" w:fill="auto"/>
          </w:tcPr>
          <w:p w14:paraId="710BB3EF" w14:textId="77777777" w:rsidR="009528D1" w:rsidRPr="0090537D" w:rsidRDefault="009528D1" w:rsidP="00523763">
            <w:pPr>
              <w:rPr>
                <w:rFonts w:asciiTheme="majorHAnsi" w:eastAsia="Calibri" w:hAnsiTheme="majorHAnsi" w:cstheme="majorHAnsi"/>
                <w:strike/>
                <w:color w:val="FF0000"/>
                <w:sz w:val="20"/>
                <w:szCs w:val="20"/>
              </w:rPr>
            </w:pPr>
          </w:p>
        </w:tc>
        <w:tc>
          <w:tcPr>
            <w:tcW w:w="2453" w:type="dxa"/>
            <w:shd w:val="clear" w:color="auto" w:fill="auto"/>
          </w:tcPr>
          <w:p w14:paraId="6902CE5C" w14:textId="04AECF3A" w:rsidR="009528D1" w:rsidRPr="0090537D" w:rsidRDefault="009528D1" w:rsidP="00523763">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_Ref375651586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Changes in Payment Standards</w:t>
            </w:r>
            <w:r w:rsidRPr="0090537D">
              <w:rPr>
                <w:rFonts w:asciiTheme="majorHAnsi" w:hAnsiTheme="majorHAnsi" w:cstheme="majorHAnsi"/>
                <w:strike/>
                <w:color w:val="FF0000"/>
                <w:sz w:val="20"/>
                <w:szCs w:val="20"/>
              </w:rPr>
              <w:fldChar w:fldCharType="end"/>
            </w:r>
          </w:p>
        </w:tc>
        <w:tc>
          <w:tcPr>
            <w:tcW w:w="3960" w:type="dxa"/>
            <w:shd w:val="clear" w:color="auto" w:fill="auto"/>
          </w:tcPr>
          <w:p w14:paraId="2BB3870D" w14:textId="44129993" w:rsidR="009528D1" w:rsidRPr="0090537D" w:rsidRDefault="00A74896" w:rsidP="00523763">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Applying current payment standards without regard to fluctuations between  regular recert</w:t>
            </w:r>
          </w:p>
        </w:tc>
        <w:tc>
          <w:tcPr>
            <w:tcW w:w="2250" w:type="dxa"/>
            <w:shd w:val="clear" w:color="auto" w:fill="auto"/>
          </w:tcPr>
          <w:p w14:paraId="1F71F013" w14:textId="5F2671E0" w:rsidR="00241E36" w:rsidRPr="0090537D" w:rsidRDefault="00241E3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012</w:t>
            </w:r>
          </w:p>
          <w:p w14:paraId="2150B938" w14:textId="3D34FDE2" w:rsidR="009528D1" w:rsidRPr="0090537D" w:rsidRDefault="00241E3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Revised: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016</w:t>
            </w:r>
          </w:p>
        </w:tc>
      </w:tr>
      <w:tr w:rsidR="009528D1" w:rsidRPr="0090537D" w14:paraId="21D916C1" w14:textId="77777777" w:rsidTr="007F52F2">
        <w:trPr>
          <w:cantSplit/>
          <w:trHeight w:val="242"/>
        </w:trPr>
        <w:tc>
          <w:tcPr>
            <w:tcW w:w="2227" w:type="dxa"/>
            <w:vMerge/>
            <w:shd w:val="clear" w:color="auto" w:fill="auto"/>
          </w:tcPr>
          <w:p w14:paraId="5C7D9737" w14:textId="77777777" w:rsidR="009528D1" w:rsidRPr="0090537D" w:rsidRDefault="009528D1" w:rsidP="00523763">
            <w:pPr>
              <w:rPr>
                <w:rFonts w:asciiTheme="majorHAnsi" w:eastAsia="Calibri" w:hAnsiTheme="majorHAnsi" w:cstheme="majorHAnsi"/>
                <w:strike/>
                <w:color w:val="FF0000"/>
                <w:sz w:val="20"/>
                <w:szCs w:val="20"/>
              </w:rPr>
            </w:pPr>
          </w:p>
        </w:tc>
        <w:tc>
          <w:tcPr>
            <w:tcW w:w="2453" w:type="dxa"/>
            <w:shd w:val="clear" w:color="auto" w:fill="auto"/>
          </w:tcPr>
          <w:p w14:paraId="591F0F4B" w14:textId="71270FB6" w:rsidR="009528D1" w:rsidRPr="0090537D" w:rsidRDefault="009528D1" w:rsidP="0068041B">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_Ref323997968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Utility Reimbursement</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179A82D2" w14:textId="363406C5" w:rsidR="009528D1" w:rsidRPr="0090537D" w:rsidRDefault="009528D1" w:rsidP="00523763">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Elimination of Utility Allowance Payments under $25</w:t>
            </w:r>
          </w:p>
        </w:tc>
        <w:tc>
          <w:tcPr>
            <w:tcW w:w="2250" w:type="dxa"/>
            <w:shd w:val="clear" w:color="auto" w:fill="auto"/>
          </w:tcPr>
          <w:p w14:paraId="1D996C36" w14:textId="2957A792" w:rsidR="009528D1" w:rsidRPr="0090537D" w:rsidRDefault="0067616D" w:rsidP="00523763">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012</w:t>
            </w:r>
          </w:p>
        </w:tc>
      </w:tr>
      <w:tr w:rsidR="00A63E94" w:rsidRPr="0090537D" w14:paraId="1A4CA58B" w14:textId="77777777" w:rsidTr="005A03A7">
        <w:trPr>
          <w:cantSplit/>
          <w:trHeight w:val="557"/>
        </w:trPr>
        <w:tc>
          <w:tcPr>
            <w:tcW w:w="2227" w:type="dxa"/>
            <w:vMerge/>
            <w:shd w:val="clear" w:color="auto" w:fill="auto"/>
          </w:tcPr>
          <w:p w14:paraId="204ABA5D" w14:textId="77777777" w:rsidR="00A63E94" w:rsidRPr="0090537D" w:rsidRDefault="00A63E94" w:rsidP="00523763">
            <w:pPr>
              <w:rPr>
                <w:rFonts w:asciiTheme="majorHAnsi" w:hAnsiTheme="majorHAnsi" w:cstheme="majorHAnsi"/>
                <w:strike/>
                <w:color w:val="FF0000"/>
                <w:sz w:val="20"/>
                <w:szCs w:val="20"/>
              </w:rPr>
            </w:pPr>
          </w:p>
        </w:tc>
        <w:tc>
          <w:tcPr>
            <w:tcW w:w="2453" w:type="dxa"/>
            <w:shd w:val="clear" w:color="auto" w:fill="auto"/>
          </w:tcPr>
          <w:p w14:paraId="6DDC49DD" w14:textId="5C19E966" w:rsidR="00A63E94" w:rsidRPr="0090537D" w:rsidRDefault="00A63E94" w:rsidP="00523763">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_Ref375652106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Applying Revised Utility Allowance</w:t>
            </w:r>
            <w:r w:rsidRPr="0090537D">
              <w:rPr>
                <w:rFonts w:asciiTheme="majorHAnsi" w:hAnsiTheme="majorHAnsi" w:cstheme="majorHAnsi"/>
                <w:strike/>
                <w:color w:val="FF0000"/>
                <w:sz w:val="20"/>
                <w:szCs w:val="20"/>
              </w:rPr>
              <w:fldChar w:fldCharType="end"/>
            </w:r>
          </w:p>
        </w:tc>
        <w:tc>
          <w:tcPr>
            <w:tcW w:w="3960" w:type="dxa"/>
            <w:shd w:val="clear" w:color="auto" w:fill="auto"/>
          </w:tcPr>
          <w:p w14:paraId="370A9973" w14:textId="1034905A" w:rsidR="00A63E94" w:rsidRPr="0090537D" w:rsidRDefault="00A74896" w:rsidP="005A03A7">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At interim recerts, apply UA in effect at last regular recert</w:t>
            </w:r>
          </w:p>
        </w:tc>
        <w:tc>
          <w:tcPr>
            <w:tcW w:w="2250" w:type="dxa"/>
            <w:shd w:val="clear" w:color="auto" w:fill="auto"/>
          </w:tcPr>
          <w:p w14:paraId="4D6E7D45" w14:textId="6EE2EFCB" w:rsidR="00A63E94" w:rsidRPr="0090537D" w:rsidRDefault="00A63E94" w:rsidP="0067616D">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014</w:t>
            </w:r>
          </w:p>
          <w:p w14:paraId="2CAD957D" w14:textId="5D03C745" w:rsidR="00A63E94" w:rsidRPr="0090537D" w:rsidRDefault="00A63E94" w:rsidP="0067616D">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Revised: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018</w:t>
            </w:r>
          </w:p>
        </w:tc>
      </w:tr>
      <w:tr w:rsidR="009528D1" w:rsidRPr="0090537D" w14:paraId="0DBE35EB" w14:textId="77777777" w:rsidTr="00A74896">
        <w:trPr>
          <w:cantSplit/>
        </w:trPr>
        <w:tc>
          <w:tcPr>
            <w:tcW w:w="2227" w:type="dxa"/>
            <w:vMerge/>
            <w:shd w:val="clear" w:color="auto" w:fill="auto"/>
          </w:tcPr>
          <w:p w14:paraId="631AE6AF" w14:textId="77777777" w:rsidR="009528D1" w:rsidRPr="0090537D" w:rsidRDefault="009528D1" w:rsidP="009528D1">
            <w:pPr>
              <w:rPr>
                <w:rFonts w:asciiTheme="majorHAnsi" w:hAnsiTheme="majorHAnsi" w:cstheme="majorHAnsi"/>
                <w:strike/>
                <w:color w:val="FF0000"/>
                <w:sz w:val="20"/>
                <w:szCs w:val="20"/>
              </w:rPr>
            </w:pPr>
          </w:p>
        </w:tc>
        <w:tc>
          <w:tcPr>
            <w:tcW w:w="2453" w:type="dxa"/>
            <w:shd w:val="clear" w:color="auto" w:fill="auto"/>
          </w:tcPr>
          <w:p w14:paraId="1A10A29D" w14:textId="1049DA7C" w:rsidR="009528D1" w:rsidRPr="0090537D" w:rsidRDefault="009528D1" w:rsidP="009528D1">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_Ref516660831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Prorated Assistance for Mixed Families</w:t>
            </w:r>
            <w:r w:rsidRPr="0090537D">
              <w:rPr>
                <w:rFonts w:asciiTheme="majorHAnsi" w:hAnsiTheme="majorHAnsi" w:cstheme="majorHAnsi"/>
                <w:strike/>
                <w:color w:val="FF0000"/>
                <w:sz w:val="20"/>
                <w:szCs w:val="20"/>
              </w:rPr>
              <w:fldChar w:fldCharType="end"/>
            </w:r>
          </w:p>
        </w:tc>
        <w:tc>
          <w:tcPr>
            <w:tcW w:w="3960" w:type="dxa"/>
            <w:shd w:val="clear" w:color="auto" w:fill="auto"/>
          </w:tcPr>
          <w:p w14:paraId="0B3B2F1D" w14:textId="6E7B1D49" w:rsidR="009528D1" w:rsidRPr="0090537D" w:rsidRDefault="009528D1" w:rsidP="009528D1">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Mixed Families</w:t>
            </w:r>
            <w:r w:rsidR="00A74896" w:rsidRPr="0090537D">
              <w:rPr>
                <w:rFonts w:asciiTheme="majorHAnsi" w:hAnsiTheme="majorHAnsi" w:cstheme="majorHAnsi"/>
                <w:strike/>
                <w:color w:val="FF0000"/>
                <w:sz w:val="20"/>
                <w:szCs w:val="20"/>
              </w:rPr>
              <w:t xml:space="preserve"> rent will reflect an additional 10% of TTP regardless of household size</w:t>
            </w:r>
          </w:p>
        </w:tc>
        <w:tc>
          <w:tcPr>
            <w:tcW w:w="2250" w:type="dxa"/>
            <w:shd w:val="clear" w:color="auto" w:fill="auto"/>
          </w:tcPr>
          <w:p w14:paraId="68F10A78" w14:textId="6FB0250F" w:rsidR="00241E36" w:rsidRPr="0090537D" w:rsidRDefault="00241E3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012</w:t>
            </w:r>
          </w:p>
          <w:p w14:paraId="788B2959" w14:textId="403E2F2E" w:rsidR="009528D1" w:rsidRPr="0090537D" w:rsidRDefault="00241E36" w:rsidP="00241E3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Revised: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016</w:t>
            </w:r>
          </w:p>
        </w:tc>
      </w:tr>
      <w:tr w:rsidR="009528D1" w:rsidRPr="0090537D" w14:paraId="217B97DA" w14:textId="77777777" w:rsidTr="007F52F2">
        <w:trPr>
          <w:cantSplit/>
          <w:trHeight w:hRule="exact" w:val="1008"/>
        </w:trPr>
        <w:tc>
          <w:tcPr>
            <w:tcW w:w="2227" w:type="dxa"/>
            <w:shd w:val="clear" w:color="auto" w:fill="auto"/>
          </w:tcPr>
          <w:p w14:paraId="19AC7BA3" w14:textId="13E20CE7" w:rsidR="00A44FF4" w:rsidRPr="0090537D" w:rsidRDefault="009528D1" w:rsidP="00A44FF4">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_Ref328139093 \r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CHAPTER 10</w:t>
            </w:r>
            <w:r w:rsidRPr="0090537D">
              <w:rPr>
                <w:rFonts w:asciiTheme="majorHAnsi" w:hAnsiTheme="majorHAnsi" w:cstheme="majorHAnsi"/>
                <w:strike/>
                <w:color w:val="FF0000"/>
                <w:sz w:val="20"/>
                <w:szCs w:val="20"/>
              </w:rPr>
              <w:fldChar w:fldCharType="end"/>
            </w:r>
            <w:r w:rsidR="00A44FF4" w:rsidRPr="0090537D">
              <w:rPr>
                <w:rFonts w:asciiTheme="majorHAnsi" w:hAnsiTheme="majorHAnsi" w:cstheme="majorHAnsi"/>
                <w:strike/>
                <w:color w:val="FF0000"/>
                <w:sz w:val="20"/>
                <w:szCs w:val="20"/>
              </w:rPr>
              <w:t>:</w:t>
            </w:r>
          </w:p>
          <w:p w14:paraId="21812D3B" w14:textId="0EE763BB" w:rsidR="009528D1" w:rsidRPr="0090537D" w:rsidRDefault="00A44FF4" w:rsidP="00A44FF4">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Rent Reasonableness and Rent </w:t>
            </w:r>
          </w:p>
        </w:tc>
        <w:tc>
          <w:tcPr>
            <w:tcW w:w="2453" w:type="dxa"/>
            <w:shd w:val="clear" w:color="auto" w:fill="auto"/>
          </w:tcPr>
          <w:p w14:paraId="73B0EA20" w14:textId="2ACF3C1B" w:rsidR="009528D1" w:rsidRPr="0090537D" w:rsidRDefault="009528D1" w:rsidP="009528D1">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_Ref375831311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Rent Reasonableness Determinations</w:t>
            </w:r>
            <w:r w:rsidRPr="0090537D">
              <w:rPr>
                <w:rFonts w:asciiTheme="majorHAnsi" w:hAnsiTheme="majorHAnsi" w:cstheme="majorHAnsi"/>
                <w:strike/>
                <w:color w:val="FF0000"/>
                <w:sz w:val="20"/>
                <w:szCs w:val="20"/>
              </w:rPr>
              <w:fldChar w:fldCharType="end"/>
            </w:r>
          </w:p>
        </w:tc>
        <w:tc>
          <w:tcPr>
            <w:tcW w:w="3960" w:type="dxa"/>
            <w:shd w:val="clear" w:color="auto" w:fill="auto"/>
          </w:tcPr>
          <w:p w14:paraId="6512C895" w14:textId="640E2513" w:rsidR="009528D1" w:rsidRPr="0090537D" w:rsidRDefault="00A74896" w:rsidP="009528D1">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Elimination of </w:t>
            </w:r>
            <w:r w:rsidR="003B1069" w:rsidRPr="0090537D">
              <w:rPr>
                <w:rFonts w:asciiTheme="majorHAnsi" w:hAnsiTheme="majorHAnsi" w:cstheme="majorHAnsi"/>
                <w:strike/>
                <w:color w:val="FF0000"/>
                <w:sz w:val="20"/>
                <w:szCs w:val="20"/>
              </w:rPr>
              <w:t>Rent Reasonableness</w:t>
            </w:r>
            <w:r w:rsidRPr="0090537D">
              <w:rPr>
                <w:rFonts w:asciiTheme="majorHAnsi" w:hAnsiTheme="majorHAnsi" w:cstheme="majorHAnsi"/>
                <w:strike/>
                <w:color w:val="FF0000"/>
                <w:sz w:val="20"/>
                <w:szCs w:val="20"/>
              </w:rPr>
              <w:t xml:space="preserve"> when FMR’s decrease</w:t>
            </w:r>
          </w:p>
        </w:tc>
        <w:tc>
          <w:tcPr>
            <w:tcW w:w="2250" w:type="dxa"/>
            <w:shd w:val="clear" w:color="auto" w:fill="auto"/>
          </w:tcPr>
          <w:p w14:paraId="1CA5D8D1" w14:textId="0399CC14" w:rsidR="009528D1" w:rsidRPr="0090537D" w:rsidRDefault="00B921E9" w:rsidP="009528D1">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013</w:t>
            </w:r>
          </w:p>
        </w:tc>
      </w:tr>
      <w:tr w:rsidR="00A74896" w:rsidRPr="0090537D" w14:paraId="253D2511" w14:textId="77777777" w:rsidTr="005A03A7">
        <w:trPr>
          <w:cantSplit/>
          <w:trHeight w:val="782"/>
        </w:trPr>
        <w:tc>
          <w:tcPr>
            <w:tcW w:w="2227" w:type="dxa"/>
            <w:vMerge w:val="restart"/>
            <w:shd w:val="clear" w:color="auto" w:fill="auto"/>
          </w:tcPr>
          <w:p w14:paraId="7B0E65E0" w14:textId="063CE68D" w:rsidR="00A74896" w:rsidRPr="0090537D" w:rsidRDefault="00A74896" w:rsidP="009528D1">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t xml:space="preserve">CHAPTER 11: </w:t>
            </w:r>
          </w:p>
          <w:p w14:paraId="1CE4440E" w14:textId="77777777" w:rsidR="00A74896" w:rsidRPr="0090537D" w:rsidRDefault="00A74896" w:rsidP="009528D1">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t>Payment Standards and Utility Allowances</w:t>
            </w:r>
          </w:p>
          <w:p w14:paraId="4E6A6007" w14:textId="06C05E09" w:rsidR="00A74896" w:rsidRPr="0090537D" w:rsidRDefault="00A74896" w:rsidP="009528D1">
            <w:pPr>
              <w:rPr>
                <w:rFonts w:asciiTheme="majorHAnsi" w:eastAsia="Calibri" w:hAnsiTheme="majorHAnsi" w:cstheme="majorHAnsi"/>
                <w:strike/>
                <w:color w:val="FF0000"/>
                <w:sz w:val="20"/>
                <w:szCs w:val="20"/>
              </w:rPr>
            </w:pPr>
          </w:p>
        </w:tc>
        <w:tc>
          <w:tcPr>
            <w:tcW w:w="2453" w:type="dxa"/>
            <w:shd w:val="clear" w:color="auto" w:fill="auto"/>
          </w:tcPr>
          <w:p w14:paraId="61F2CFD2" w14:textId="3D2E28EE" w:rsidR="00A74896" w:rsidRPr="0090537D" w:rsidRDefault="00A74896" w:rsidP="009528D1">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_Ref468772094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Payment Standard Exceptions &amp; Reasonable Accommodations</w:t>
            </w:r>
            <w:r w:rsidRPr="0090537D">
              <w:rPr>
                <w:rFonts w:asciiTheme="majorHAnsi" w:hAnsiTheme="majorHAnsi" w:cstheme="majorHAnsi"/>
                <w:strike/>
                <w:color w:val="FF0000"/>
                <w:sz w:val="20"/>
                <w:szCs w:val="20"/>
              </w:rPr>
              <w:fldChar w:fldCharType="end"/>
            </w:r>
          </w:p>
        </w:tc>
        <w:tc>
          <w:tcPr>
            <w:tcW w:w="3960" w:type="dxa"/>
            <w:shd w:val="clear" w:color="auto" w:fill="auto"/>
          </w:tcPr>
          <w:p w14:paraId="3B1B9EFB" w14:textId="1CB6CC3A" w:rsidR="00A74896" w:rsidRPr="0090537D" w:rsidRDefault="00A74896" w:rsidP="0044156C">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DHCD can approve RA Payment Standards above 120% of the FMR</w:t>
            </w:r>
          </w:p>
        </w:tc>
        <w:tc>
          <w:tcPr>
            <w:tcW w:w="2250" w:type="dxa"/>
            <w:shd w:val="clear" w:color="auto" w:fill="auto"/>
          </w:tcPr>
          <w:p w14:paraId="2DAEC80B" w14:textId="6BE02E37" w:rsidR="00A74896" w:rsidRPr="0090537D" w:rsidRDefault="00A74896" w:rsidP="0044156C">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2010</w:t>
            </w:r>
          </w:p>
        </w:tc>
      </w:tr>
      <w:tr w:rsidR="00973575" w:rsidRPr="0090537D" w14:paraId="77C06A74" w14:textId="77777777" w:rsidTr="005A03A7">
        <w:trPr>
          <w:cantSplit/>
          <w:trHeight w:hRule="exact" w:val="550"/>
        </w:trPr>
        <w:tc>
          <w:tcPr>
            <w:tcW w:w="2227" w:type="dxa"/>
            <w:vMerge/>
            <w:shd w:val="clear" w:color="auto" w:fill="auto"/>
          </w:tcPr>
          <w:p w14:paraId="2CF2345F" w14:textId="77777777" w:rsidR="00973575" w:rsidRPr="0090537D" w:rsidRDefault="00973575" w:rsidP="00C413A1">
            <w:pPr>
              <w:rPr>
                <w:rFonts w:asciiTheme="majorHAnsi" w:eastAsia="Calibri" w:hAnsiTheme="majorHAnsi" w:cstheme="majorHAnsi"/>
                <w:strike/>
                <w:color w:val="FF0000"/>
                <w:sz w:val="20"/>
                <w:szCs w:val="20"/>
              </w:rPr>
            </w:pPr>
          </w:p>
        </w:tc>
        <w:tc>
          <w:tcPr>
            <w:tcW w:w="2453" w:type="dxa"/>
            <w:shd w:val="clear" w:color="auto" w:fill="auto"/>
          </w:tcPr>
          <w:p w14:paraId="62CFECB6" w14:textId="4639568F" w:rsidR="00973575" w:rsidRPr="0090537D" w:rsidRDefault="00973575" w:rsidP="00C413A1">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_Ref323992926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Utility Allowances</w:t>
            </w:r>
            <w:r w:rsidRPr="0090537D">
              <w:rPr>
                <w:rFonts w:asciiTheme="majorHAnsi" w:hAnsiTheme="majorHAnsi" w:cstheme="majorHAnsi"/>
                <w:strike/>
                <w:color w:val="FF0000"/>
                <w:sz w:val="20"/>
                <w:szCs w:val="20"/>
              </w:rPr>
              <w:fldChar w:fldCharType="end"/>
            </w:r>
          </w:p>
        </w:tc>
        <w:tc>
          <w:tcPr>
            <w:tcW w:w="3960" w:type="dxa"/>
            <w:shd w:val="clear" w:color="auto" w:fill="auto"/>
          </w:tcPr>
          <w:p w14:paraId="5DB8F7E7" w14:textId="6072E0B5" w:rsidR="00973575" w:rsidRPr="0090537D" w:rsidRDefault="00973575" w:rsidP="005A03A7">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Simplified Utility Allowance</w:t>
            </w:r>
            <w:r w:rsidR="00A74896" w:rsidRPr="0090537D">
              <w:rPr>
                <w:rFonts w:asciiTheme="majorHAnsi" w:hAnsiTheme="majorHAnsi" w:cstheme="majorHAnsi"/>
                <w:strike/>
                <w:color w:val="FF0000"/>
                <w:sz w:val="20"/>
                <w:szCs w:val="20"/>
              </w:rPr>
              <w:t xml:space="preserve"> of heat and other electric only</w:t>
            </w:r>
          </w:p>
        </w:tc>
        <w:tc>
          <w:tcPr>
            <w:tcW w:w="2250" w:type="dxa"/>
            <w:vMerge w:val="restart"/>
            <w:shd w:val="clear" w:color="auto" w:fill="auto"/>
          </w:tcPr>
          <w:p w14:paraId="3F1F89EF" w14:textId="612B83BA" w:rsidR="00973575" w:rsidRPr="0090537D" w:rsidRDefault="0067616D" w:rsidP="00C413A1">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014</w:t>
            </w:r>
          </w:p>
          <w:p w14:paraId="1C0B4771" w14:textId="1AC92ED6" w:rsidR="00973575" w:rsidRPr="0090537D" w:rsidRDefault="00973575" w:rsidP="00C413A1">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Revised: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018</w:t>
            </w:r>
          </w:p>
        </w:tc>
      </w:tr>
      <w:tr w:rsidR="00973575" w:rsidRPr="0090537D" w14:paraId="69FE13DC" w14:textId="77777777" w:rsidTr="005A03A7">
        <w:trPr>
          <w:cantSplit/>
          <w:trHeight w:hRule="exact" w:val="532"/>
        </w:trPr>
        <w:tc>
          <w:tcPr>
            <w:tcW w:w="2227" w:type="dxa"/>
            <w:vMerge/>
            <w:shd w:val="clear" w:color="auto" w:fill="auto"/>
          </w:tcPr>
          <w:p w14:paraId="14E34D96" w14:textId="77777777" w:rsidR="00973575" w:rsidRPr="0090537D" w:rsidRDefault="00973575" w:rsidP="008A04EE">
            <w:pPr>
              <w:rPr>
                <w:rFonts w:asciiTheme="majorHAnsi" w:eastAsia="Calibri" w:hAnsiTheme="majorHAnsi" w:cstheme="majorHAnsi"/>
                <w:strike/>
                <w:color w:val="FF0000"/>
                <w:sz w:val="20"/>
                <w:szCs w:val="20"/>
              </w:rPr>
            </w:pPr>
          </w:p>
        </w:tc>
        <w:tc>
          <w:tcPr>
            <w:tcW w:w="2453" w:type="dxa"/>
            <w:shd w:val="clear" w:color="auto" w:fill="auto"/>
          </w:tcPr>
          <w:p w14:paraId="6F2440AA" w14:textId="1DD6D2B9" w:rsidR="00973575" w:rsidRPr="0090537D" w:rsidRDefault="00973575" w:rsidP="008A04EE">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_Ref516662373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Utility Allowance Revisions</w:t>
            </w:r>
            <w:r w:rsidRPr="0090537D">
              <w:rPr>
                <w:rFonts w:asciiTheme="majorHAnsi" w:hAnsiTheme="majorHAnsi" w:cstheme="majorHAnsi"/>
                <w:strike/>
                <w:color w:val="FF0000"/>
                <w:sz w:val="20"/>
                <w:szCs w:val="20"/>
              </w:rPr>
              <w:fldChar w:fldCharType="end"/>
            </w:r>
          </w:p>
        </w:tc>
        <w:tc>
          <w:tcPr>
            <w:tcW w:w="3960" w:type="dxa"/>
            <w:shd w:val="clear" w:color="auto" w:fill="auto"/>
          </w:tcPr>
          <w:p w14:paraId="5CD1BD68" w14:textId="15E93C6C" w:rsidR="00973575" w:rsidRPr="0090537D" w:rsidRDefault="00A74896" w:rsidP="008A04EE">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Reflects update of UAs on an as needed basis</w:t>
            </w:r>
          </w:p>
        </w:tc>
        <w:tc>
          <w:tcPr>
            <w:tcW w:w="2250" w:type="dxa"/>
            <w:vMerge/>
            <w:shd w:val="clear" w:color="auto" w:fill="auto"/>
          </w:tcPr>
          <w:p w14:paraId="755C1E29" w14:textId="09CBA0AB" w:rsidR="00973575" w:rsidRPr="0090537D" w:rsidRDefault="00973575" w:rsidP="008A04EE">
            <w:pPr>
              <w:rPr>
                <w:rFonts w:asciiTheme="majorHAnsi" w:hAnsiTheme="majorHAnsi" w:cstheme="majorHAnsi"/>
                <w:strike/>
                <w:color w:val="FF0000"/>
                <w:sz w:val="20"/>
                <w:szCs w:val="20"/>
              </w:rPr>
            </w:pPr>
          </w:p>
        </w:tc>
      </w:tr>
      <w:tr w:rsidR="00EC2370" w:rsidRPr="0090537D" w14:paraId="44CDD334" w14:textId="77777777" w:rsidTr="005A03A7">
        <w:trPr>
          <w:cantSplit/>
          <w:trHeight w:hRule="exact" w:val="280"/>
        </w:trPr>
        <w:tc>
          <w:tcPr>
            <w:tcW w:w="2227" w:type="dxa"/>
            <w:vMerge w:val="restart"/>
            <w:shd w:val="clear" w:color="auto" w:fill="auto"/>
          </w:tcPr>
          <w:p w14:paraId="04771A0B" w14:textId="5442FCFB" w:rsidR="00EC2370" w:rsidRPr="0090537D" w:rsidRDefault="00EC2370" w:rsidP="00EC2370">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t>CHAPTER 13</w:t>
            </w: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_Ref497201564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 xml:space="preserve">: </w:t>
            </w:r>
            <w:r w:rsidRPr="0090537D">
              <w:rPr>
                <w:rFonts w:asciiTheme="majorHAnsi" w:eastAsia="Calibri" w:hAnsiTheme="majorHAnsi" w:cstheme="majorHAnsi"/>
                <w:strike/>
                <w:color w:val="FF0000"/>
                <w:sz w:val="20"/>
                <w:szCs w:val="20"/>
              </w:rPr>
              <w:fldChar w:fldCharType="end"/>
            </w:r>
          </w:p>
          <w:p w14:paraId="1D7D5C71" w14:textId="682EC780" w:rsidR="00EC2370" w:rsidRPr="0090537D" w:rsidRDefault="00EC2370" w:rsidP="00EC2370">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t>Continued Occupancy</w:t>
            </w:r>
          </w:p>
        </w:tc>
        <w:tc>
          <w:tcPr>
            <w:tcW w:w="2453" w:type="dxa"/>
            <w:shd w:val="clear" w:color="auto" w:fill="auto"/>
          </w:tcPr>
          <w:p w14:paraId="6D501126" w14:textId="607B9989" w:rsidR="00EC2370" w:rsidRPr="0090537D" w:rsidRDefault="00EC2370" w:rsidP="00EC2370">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_Ref375831445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Biennial Cycle</w:t>
            </w:r>
            <w:r w:rsidRPr="0090537D">
              <w:rPr>
                <w:rFonts w:asciiTheme="majorHAnsi" w:hAnsiTheme="majorHAnsi" w:cstheme="majorHAnsi"/>
                <w:strike/>
                <w:color w:val="FF0000"/>
                <w:sz w:val="20"/>
                <w:szCs w:val="20"/>
              </w:rPr>
              <w:fldChar w:fldCharType="end"/>
            </w:r>
          </w:p>
        </w:tc>
        <w:tc>
          <w:tcPr>
            <w:tcW w:w="3960" w:type="dxa"/>
            <w:shd w:val="clear" w:color="auto" w:fill="auto"/>
          </w:tcPr>
          <w:p w14:paraId="33AEBE31" w14:textId="0F20BB37" w:rsidR="00EC2370" w:rsidRPr="0090537D" w:rsidRDefault="00EC2370" w:rsidP="005A03A7">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Allow Biennial Recertifications</w:t>
            </w:r>
          </w:p>
        </w:tc>
        <w:tc>
          <w:tcPr>
            <w:tcW w:w="2250" w:type="dxa"/>
            <w:shd w:val="clear" w:color="auto" w:fill="auto"/>
          </w:tcPr>
          <w:p w14:paraId="51C31A1E" w14:textId="2C1D88E5"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012</w:t>
            </w:r>
          </w:p>
        </w:tc>
      </w:tr>
      <w:tr w:rsidR="00A74896" w:rsidRPr="0090537D" w14:paraId="538C8151" w14:textId="77777777" w:rsidTr="005A03A7">
        <w:trPr>
          <w:cantSplit/>
          <w:trHeight w:val="521"/>
        </w:trPr>
        <w:tc>
          <w:tcPr>
            <w:tcW w:w="2227" w:type="dxa"/>
            <w:vMerge/>
            <w:shd w:val="clear" w:color="auto" w:fill="auto"/>
          </w:tcPr>
          <w:p w14:paraId="50ED5112" w14:textId="77777777" w:rsidR="00A74896" w:rsidRPr="0090537D" w:rsidRDefault="00A74896" w:rsidP="00EC2370">
            <w:pPr>
              <w:rPr>
                <w:rFonts w:asciiTheme="majorHAnsi" w:eastAsia="Calibri" w:hAnsiTheme="majorHAnsi" w:cstheme="majorHAnsi"/>
                <w:strike/>
                <w:color w:val="FF0000"/>
                <w:sz w:val="20"/>
                <w:szCs w:val="20"/>
              </w:rPr>
            </w:pPr>
          </w:p>
        </w:tc>
        <w:tc>
          <w:tcPr>
            <w:tcW w:w="2453" w:type="dxa"/>
            <w:shd w:val="clear" w:color="auto" w:fill="auto"/>
          </w:tcPr>
          <w:p w14:paraId="3B4BED17" w14:textId="50DDFEB6" w:rsidR="00A74896" w:rsidRPr="0090537D" w:rsidRDefault="00A74896"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_Ref323999240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Limit on Voluntary Reexaminations</w:t>
            </w:r>
            <w:r w:rsidRPr="0090537D">
              <w:rPr>
                <w:rFonts w:asciiTheme="majorHAnsi" w:hAnsiTheme="majorHAnsi" w:cstheme="majorHAnsi"/>
                <w:strike/>
                <w:color w:val="FF0000"/>
                <w:sz w:val="20"/>
                <w:szCs w:val="20"/>
              </w:rPr>
              <w:fldChar w:fldCharType="end"/>
            </w:r>
          </w:p>
        </w:tc>
        <w:tc>
          <w:tcPr>
            <w:tcW w:w="3960" w:type="dxa"/>
            <w:shd w:val="clear" w:color="auto" w:fill="auto"/>
          </w:tcPr>
          <w:p w14:paraId="6AD3651E" w14:textId="274ABB09" w:rsidR="00A74896" w:rsidRPr="0090537D" w:rsidRDefault="00A74896"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Limit on voluntary interim recerts between regular recerts </w:t>
            </w:r>
          </w:p>
        </w:tc>
        <w:tc>
          <w:tcPr>
            <w:tcW w:w="2250" w:type="dxa"/>
            <w:shd w:val="clear" w:color="auto" w:fill="auto"/>
          </w:tcPr>
          <w:p w14:paraId="4ADB20F7" w14:textId="63633B2A" w:rsidR="00A74896" w:rsidRPr="0090537D" w:rsidRDefault="00A74896"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2012</w:t>
            </w:r>
          </w:p>
        </w:tc>
      </w:tr>
      <w:tr w:rsidR="00EC2370" w:rsidRPr="0090537D" w14:paraId="44999786" w14:textId="77777777" w:rsidTr="001B2221">
        <w:trPr>
          <w:cantSplit/>
        </w:trPr>
        <w:tc>
          <w:tcPr>
            <w:tcW w:w="2227" w:type="dxa"/>
            <w:vMerge/>
            <w:shd w:val="clear" w:color="auto" w:fill="auto"/>
          </w:tcPr>
          <w:p w14:paraId="5A8B797A" w14:textId="77777777" w:rsidR="00EC2370" w:rsidRPr="0090537D" w:rsidRDefault="00EC2370" w:rsidP="00EC2370">
            <w:pPr>
              <w:rPr>
                <w:rFonts w:asciiTheme="majorHAnsi" w:eastAsia="Calibri" w:hAnsiTheme="majorHAnsi" w:cstheme="majorHAnsi"/>
                <w:strike/>
                <w:color w:val="FF0000"/>
                <w:sz w:val="20"/>
                <w:szCs w:val="20"/>
              </w:rPr>
            </w:pPr>
          </w:p>
        </w:tc>
        <w:tc>
          <w:tcPr>
            <w:tcW w:w="2453" w:type="dxa"/>
            <w:shd w:val="clear" w:color="auto" w:fill="auto"/>
          </w:tcPr>
          <w:p w14:paraId="33C0337C" w14:textId="0C82F588" w:rsidR="00EC2370" w:rsidRPr="0090537D" w:rsidRDefault="00EC2370" w:rsidP="00EC2370">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_Ref516663299 \h </w:instrText>
            </w:r>
            <w:r w:rsidRPr="0090537D">
              <w:rPr>
                <w:rFonts w:asciiTheme="majorHAnsi" w:hAnsiTheme="majorHAnsi" w:cstheme="majorHAnsi"/>
                <w:strike/>
                <w:color w:val="FF0000"/>
                <w:sz w:val="20"/>
                <w:szCs w:val="20"/>
              </w:rPr>
              <w:instrText xml:space="preserve">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Summary of Income/Expense Changes and Related Actions</w:t>
            </w:r>
            <w:r w:rsidRPr="0090537D">
              <w:rPr>
                <w:rFonts w:asciiTheme="majorHAnsi" w:hAnsiTheme="majorHAnsi" w:cstheme="majorHAnsi"/>
                <w:strike/>
                <w:color w:val="FF0000"/>
                <w:sz w:val="20"/>
                <w:szCs w:val="20"/>
              </w:rPr>
              <w:fldChar w:fldCharType="end"/>
            </w:r>
          </w:p>
        </w:tc>
        <w:tc>
          <w:tcPr>
            <w:tcW w:w="3960" w:type="dxa"/>
            <w:shd w:val="clear" w:color="auto" w:fill="auto"/>
          </w:tcPr>
          <w:p w14:paraId="6F83E0AE" w14:textId="10A69248"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When to apply MTW activities related to income and/or expenses</w:t>
            </w:r>
          </w:p>
        </w:tc>
        <w:tc>
          <w:tcPr>
            <w:tcW w:w="2250" w:type="dxa"/>
            <w:shd w:val="clear" w:color="auto" w:fill="BFBFBF"/>
          </w:tcPr>
          <w:p w14:paraId="4C7F241F" w14:textId="6A4F602D" w:rsidR="00EC2370" w:rsidRPr="0090537D" w:rsidRDefault="00EC2370" w:rsidP="00EC2370">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t>NA</w:t>
            </w:r>
          </w:p>
        </w:tc>
      </w:tr>
      <w:tr w:rsidR="00EC2370" w:rsidRPr="0090537D" w14:paraId="28A1CEE6" w14:textId="77777777" w:rsidTr="005A03A7">
        <w:trPr>
          <w:cantSplit/>
          <w:trHeight w:hRule="exact" w:val="559"/>
        </w:trPr>
        <w:tc>
          <w:tcPr>
            <w:tcW w:w="2227" w:type="dxa"/>
            <w:vMerge/>
            <w:shd w:val="clear" w:color="auto" w:fill="auto"/>
          </w:tcPr>
          <w:p w14:paraId="5356B67C" w14:textId="77777777" w:rsidR="00EC2370" w:rsidRPr="0090537D" w:rsidRDefault="00EC2370" w:rsidP="00EC2370">
            <w:pPr>
              <w:rPr>
                <w:rFonts w:asciiTheme="majorHAnsi" w:eastAsia="Calibri" w:hAnsiTheme="majorHAnsi" w:cstheme="majorHAnsi"/>
                <w:strike/>
                <w:color w:val="FF0000"/>
                <w:sz w:val="20"/>
                <w:szCs w:val="20"/>
              </w:rPr>
            </w:pPr>
          </w:p>
        </w:tc>
        <w:tc>
          <w:tcPr>
            <w:tcW w:w="2453" w:type="dxa"/>
            <w:shd w:val="clear" w:color="auto" w:fill="auto"/>
          </w:tcPr>
          <w:p w14:paraId="40A3A5D6" w14:textId="0BBB005B" w:rsidR="00EC2370" w:rsidRPr="0090537D" w:rsidRDefault="00EC2370" w:rsidP="00EC2370">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_Ref375834126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rFonts w:asciiTheme="majorHAnsi" w:hAnsiTheme="majorHAnsi" w:cstheme="majorHAnsi"/>
                <w:strike/>
                <w:color w:val="FF0000"/>
                <w:sz w:val="20"/>
                <w:szCs w:val="20"/>
              </w:rPr>
              <w:t>Utility Allowances</w:t>
            </w:r>
            <w:r w:rsidRPr="0090537D">
              <w:rPr>
                <w:rFonts w:asciiTheme="majorHAnsi" w:hAnsiTheme="majorHAnsi" w:cstheme="majorHAnsi"/>
                <w:strike/>
                <w:color w:val="FF0000"/>
                <w:sz w:val="20"/>
                <w:szCs w:val="20"/>
              </w:rPr>
              <w:fldChar w:fldCharType="end"/>
            </w:r>
          </w:p>
        </w:tc>
        <w:tc>
          <w:tcPr>
            <w:tcW w:w="3960" w:type="dxa"/>
            <w:shd w:val="clear" w:color="auto" w:fill="auto"/>
          </w:tcPr>
          <w:p w14:paraId="611DE712" w14:textId="4FC684C1" w:rsidR="00EC2370" w:rsidRPr="0090537D" w:rsidRDefault="00A74896" w:rsidP="00A74896">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Using UA from last regular recert at the time of interim recert</w:t>
            </w:r>
          </w:p>
        </w:tc>
        <w:tc>
          <w:tcPr>
            <w:tcW w:w="2250" w:type="dxa"/>
            <w:shd w:val="clear" w:color="auto" w:fill="auto"/>
          </w:tcPr>
          <w:p w14:paraId="0AA853B1" w14:textId="7F276F8B"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014</w:t>
            </w:r>
          </w:p>
          <w:p w14:paraId="6CCDA78D" w14:textId="66834BE1" w:rsidR="00EC2370" w:rsidRPr="0090537D" w:rsidRDefault="00EC2370" w:rsidP="00EC2370">
            <w:pPr>
              <w:rPr>
                <w:rFonts w:asciiTheme="majorHAnsi" w:eastAsia="Calibri" w:hAnsiTheme="majorHAnsi" w:cstheme="majorHAnsi"/>
                <w:strike/>
                <w:color w:val="FF0000"/>
                <w:sz w:val="20"/>
                <w:szCs w:val="20"/>
              </w:rPr>
            </w:pPr>
          </w:p>
        </w:tc>
      </w:tr>
      <w:tr w:rsidR="00EC2370" w:rsidRPr="0090537D" w14:paraId="097267D8" w14:textId="77777777" w:rsidTr="005A03A7">
        <w:trPr>
          <w:cantSplit/>
          <w:trHeight w:hRule="exact" w:val="802"/>
        </w:trPr>
        <w:tc>
          <w:tcPr>
            <w:tcW w:w="2227" w:type="dxa"/>
            <w:vMerge w:val="restart"/>
            <w:shd w:val="clear" w:color="auto" w:fill="auto"/>
          </w:tcPr>
          <w:p w14:paraId="7F4B044D" w14:textId="77777777"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CHAPTER 15:</w:t>
            </w:r>
          </w:p>
          <w:p w14:paraId="2FE13784" w14:textId="6ED0FE01"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Portability</w:t>
            </w:r>
          </w:p>
        </w:tc>
        <w:tc>
          <w:tcPr>
            <w:tcW w:w="2453" w:type="dxa"/>
            <w:shd w:val="clear" w:color="auto" w:fill="auto"/>
          </w:tcPr>
          <w:p w14:paraId="6E1B8CAE" w14:textId="580DC207"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_Ref516663685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Port-Ins and MTW</w:t>
            </w:r>
            <w:r w:rsidRPr="0090537D">
              <w:rPr>
                <w:rFonts w:asciiTheme="majorHAnsi" w:hAnsiTheme="majorHAnsi" w:cstheme="majorHAnsi"/>
                <w:strike/>
                <w:color w:val="FF0000"/>
                <w:sz w:val="20"/>
                <w:szCs w:val="20"/>
              </w:rPr>
              <w:fldChar w:fldCharType="end"/>
            </w:r>
          </w:p>
        </w:tc>
        <w:tc>
          <w:tcPr>
            <w:tcW w:w="3960" w:type="dxa"/>
            <w:shd w:val="clear" w:color="auto" w:fill="auto"/>
          </w:tcPr>
          <w:p w14:paraId="31F0E539" w14:textId="1EF7CD63"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Summary of MTW activities applicable to port-ins, including those that are administered and those that are absorbed</w:t>
            </w:r>
          </w:p>
        </w:tc>
        <w:tc>
          <w:tcPr>
            <w:tcW w:w="2250" w:type="dxa"/>
            <w:shd w:val="clear" w:color="auto" w:fill="BFBFBF"/>
          </w:tcPr>
          <w:p w14:paraId="019698D9" w14:textId="6A75827B"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NA</w:t>
            </w:r>
          </w:p>
        </w:tc>
      </w:tr>
      <w:tr w:rsidR="00EC2370" w:rsidRPr="0090537D" w14:paraId="0E419AA0" w14:textId="77777777" w:rsidTr="005A03A7">
        <w:trPr>
          <w:cantSplit/>
          <w:trHeight w:hRule="exact" w:val="550"/>
        </w:trPr>
        <w:tc>
          <w:tcPr>
            <w:tcW w:w="2227" w:type="dxa"/>
            <w:vMerge/>
            <w:shd w:val="clear" w:color="auto" w:fill="auto"/>
          </w:tcPr>
          <w:p w14:paraId="2356C542" w14:textId="77777777" w:rsidR="00EC2370" w:rsidRPr="0090537D" w:rsidRDefault="00EC2370" w:rsidP="00EC2370">
            <w:pPr>
              <w:rPr>
                <w:rFonts w:asciiTheme="majorHAnsi" w:hAnsiTheme="majorHAnsi" w:cstheme="majorHAnsi"/>
                <w:strike/>
                <w:color w:val="FF0000"/>
                <w:sz w:val="20"/>
                <w:szCs w:val="20"/>
              </w:rPr>
            </w:pPr>
          </w:p>
        </w:tc>
        <w:tc>
          <w:tcPr>
            <w:tcW w:w="2453" w:type="dxa"/>
            <w:shd w:val="clear" w:color="auto" w:fill="auto"/>
          </w:tcPr>
          <w:p w14:paraId="52DA47C6" w14:textId="2E65C291"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_Ref516663870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Absorbing a Portable Household</w:t>
            </w:r>
            <w:r w:rsidRPr="0090537D">
              <w:rPr>
                <w:rFonts w:asciiTheme="majorHAnsi" w:hAnsiTheme="majorHAnsi" w:cstheme="majorHAnsi"/>
                <w:strike/>
                <w:color w:val="FF0000"/>
                <w:sz w:val="20"/>
                <w:szCs w:val="20"/>
              </w:rPr>
              <w:fldChar w:fldCharType="end"/>
            </w:r>
          </w:p>
        </w:tc>
        <w:tc>
          <w:tcPr>
            <w:tcW w:w="3960" w:type="dxa"/>
            <w:shd w:val="clear" w:color="auto" w:fill="auto"/>
          </w:tcPr>
          <w:p w14:paraId="1B0045C2" w14:textId="042129A9"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Specifies that MTW activities apply to absorbed households</w:t>
            </w:r>
          </w:p>
        </w:tc>
        <w:tc>
          <w:tcPr>
            <w:tcW w:w="2250" w:type="dxa"/>
            <w:shd w:val="clear" w:color="auto" w:fill="BFBFBF"/>
          </w:tcPr>
          <w:p w14:paraId="7480DA3F" w14:textId="17032D78" w:rsidR="00EC2370" w:rsidRPr="0090537D" w:rsidRDefault="00EC2370"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NA</w:t>
            </w:r>
          </w:p>
        </w:tc>
      </w:tr>
      <w:tr w:rsidR="00A74896" w:rsidRPr="0090537D" w14:paraId="3B741D39" w14:textId="77777777" w:rsidTr="005A03A7">
        <w:trPr>
          <w:cantSplit/>
          <w:trHeight w:val="521"/>
        </w:trPr>
        <w:tc>
          <w:tcPr>
            <w:tcW w:w="2227" w:type="dxa"/>
            <w:vMerge w:val="restart"/>
            <w:shd w:val="clear" w:color="auto" w:fill="auto"/>
          </w:tcPr>
          <w:p w14:paraId="42151726" w14:textId="77777777" w:rsidR="00A74896" w:rsidRPr="0090537D" w:rsidRDefault="00A74896" w:rsidP="00027883">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CHAPTER 21:</w:t>
            </w:r>
          </w:p>
          <w:p w14:paraId="097B5B68" w14:textId="3E25D4BC" w:rsidR="00A74896" w:rsidRPr="0090537D" w:rsidRDefault="00A74896" w:rsidP="00027883">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t>Project-Based Voucher Assistance</w:t>
            </w:r>
          </w:p>
        </w:tc>
        <w:tc>
          <w:tcPr>
            <w:tcW w:w="2453" w:type="dxa"/>
            <w:shd w:val="clear" w:color="auto" w:fill="auto"/>
          </w:tcPr>
          <w:p w14:paraId="5C6E613F" w14:textId="5834D999" w:rsidR="00A74896" w:rsidRPr="0090537D" w:rsidRDefault="00A74896"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_Ref516666037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Cap on Number of PBV Units in Project</w:t>
            </w:r>
            <w:r w:rsidRPr="0090537D">
              <w:rPr>
                <w:rFonts w:asciiTheme="majorHAnsi" w:hAnsiTheme="majorHAnsi" w:cstheme="majorHAnsi"/>
                <w:strike/>
                <w:color w:val="FF0000"/>
                <w:sz w:val="20"/>
                <w:szCs w:val="20"/>
              </w:rPr>
              <w:fldChar w:fldCharType="end"/>
            </w:r>
          </w:p>
        </w:tc>
        <w:tc>
          <w:tcPr>
            <w:tcW w:w="3960" w:type="dxa"/>
            <w:shd w:val="clear" w:color="auto" w:fill="auto"/>
          </w:tcPr>
          <w:p w14:paraId="11959E22" w14:textId="59FF20D4" w:rsidR="00A74896" w:rsidRPr="0090537D" w:rsidRDefault="00A74896"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Increased Cap on Project-Based Units to 40%</w:t>
            </w:r>
          </w:p>
        </w:tc>
        <w:tc>
          <w:tcPr>
            <w:tcW w:w="2250" w:type="dxa"/>
            <w:shd w:val="clear" w:color="auto" w:fill="auto"/>
          </w:tcPr>
          <w:p w14:paraId="33E03593" w14:textId="1DCA6D21" w:rsidR="00A74896" w:rsidRPr="0090537D" w:rsidRDefault="00A74896"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2018</w:t>
            </w:r>
          </w:p>
        </w:tc>
      </w:tr>
      <w:tr w:rsidR="00027883" w:rsidRPr="0090537D" w14:paraId="263191CB" w14:textId="77777777" w:rsidTr="007F52F2">
        <w:trPr>
          <w:cantSplit/>
        </w:trPr>
        <w:tc>
          <w:tcPr>
            <w:tcW w:w="2227" w:type="dxa"/>
            <w:vMerge/>
            <w:shd w:val="clear" w:color="auto" w:fill="auto"/>
          </w:tcPr>
          <w:p w14:paraId="0E94A7B3" w14:textId="77777777" w:rsidR="00027883" w:rsidRPr="0090537D" w:rsidRDefault="00027883" w:rsidP="00EC2370">
            <w:pPr>
              <w:rPr>
                <w:rFonts w:asciiTheme="majorHAnsi" w:eastAsia="Calibri" w:hAnsiTheme="majorHAnsi" w:cstheme="majorHAnsi"/>
                <w:strike/>
                <w:color w:val="FF0000"/>
                <w:sz w:val="20"/>
                <w:szCs w:val="20"/>
              </w:rPr>
            </w:pPr>
          </w:p>
        </w:tc>
        <w:tc>
          <w:tcPr>
            <w:tcW w:w="2453" w:type="dxa"/>
            <w:shd w:val="clear" w:color="auto" w:fill="auto"/>
          </w:tcPr>
          <w:p w14:paraId="77F22E0E" w14:textId="0E6E4076" w:rsidR="00027883" w:rsidRPr="0090537D" w:rsidRDefault="00027883"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_Ref516666424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Waiting List</w:t>
            </w:r>
            <w:r w:rsidRPr="0090537D">
              <w:rPr>
                <w:rFonts w:asciiTheme="majorHAnsi" w:hAnsiTheme="majorHAnsi" w:cstheme="majorHAnsi"/>
                <w:strike/>
                <w:color w:val="FF0000"/>
                <w:sz w:val="20"/>
                <w:szCs w:val="20"/>
              </w:rPr>
              <w:fldChar w:fldCharType="end"/>
            </w:r>
          </w:p>
        </w:tc>
        <w:tc>
          <w:tcPr>
            <w:tcW w:w="3960" w:type="dxa"/>
            <w:shd w:val="clear" w:color="auto" w:fill="auto"/>
          </w:tcPr>
          <w:p w14:paraId="20DDB97D" w14:textId="508CFEE0" w:rsidR="00027883" w:rsidRPr="0090537D" w:rsidRDefault="00A74896" w:rsidP="006F2879">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Use of owner managed site</w:t>
            </w:r>
            <w:r w:rsidR="006F2879" w:rsidRPr="0090537D">
              <w:rPr>
                <w:rFonts w:asciiTheme="majorHAnsi" w:hAnsiTheme="majorHAnsi" w:cstheme="majorHAnsi"/>
                <w:strike/>
                <w:color w:val="FF0000"/>
                <w:sz w:val="20"/>
                <w:szCs w:val="20"/>
              </w:rPr>
              <w:t>-</w:t>
            </w:r>
            <w:r w:rsidRPr="0090537D">
              <w:rPr>
                <w:rFonts w:asciiTheme="majorHAnsi" w:hAnsiTheme="majorHAnsi" w:cstheme="majorHAnsi"/>
                <w:strike/>
                <w:color w:val="FF0000"/>
                <w:sz w:val="20"/>
                <w:szCs w:val="20"/>
              </w:rPr>
              <w:t>based waiting lists</w:t>
            </w:r>
          </w:p>
        </w:tc>
        <w:tc>
          <w:tcPr>
            <w:tcW w:w="2250" w:type="dxa"/>
            <w:shd w:val="clear" w:color="auto" w:fill="auto"/>
          </w:tcPr>
          <w:p w14:paraId="7E15EAD4" w14:textId="03927F00" w:rsidR="00027883" w:rsidRPr="0090537D" w:rsidRDefault="00027883"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Implemented: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013</w:t>
            </w:r>
          </w:p>
          <w:p w14:paraId="7521A130" w14:textId="1B03CEBB" w:rsidR="00027883" w:rsidRPr="0090537D" w:rsidRDefault="00027883"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Revised: </w:t>
            </w:r>
            <w:r w:rsidR="00A74896" w:rsidRPr="0090537D">
              <w:rPr>
                <w:rFonts w:asciiTheme="majorHAnsi" w:hAnsiTheme="majorHAnsi" w:cstheme="majorHAnsi"/>
                <w:strike/>
                <w:color w:val="FF0000"/>
                <w:sz w:val="20"/>
                <w:szCs w:val="20"/>
              </w:rPr>
              <w:t>FY 2</w:t>
            </w:r>
            <w:r w:rsidRPr="0090537D">
              <w:rPr>
                <w:rFonts w:asciiTheme="majorHAnsi" w:hAnsiTheme="majorHAnsi" w:cstheme="majorHAnsi"/>
                <w:strike/>
                <w:color w:val="FF0000"/>
                <w:sz w:val="20"/>
                <w:szCs w:val="20"/>
              </w:rPr>
              <w:t>019</w:t>
            </w:r>
          </w:p>
        </w:tc>
      </w:tr>
      <w:tr w:rsidR="00027883" w:rsidRPr="0090537D" w14:paraId="76999116" w14:textId="77777777" w:rsidTr="007F52F2">
        <w:trPr>
          <w:cantSplit/>
        </w:trPr>
        <w:tc>
          <w:tcPr>
            <w:tcW w:w="2227" w:type="dxa"/>
            <w:vMerge/>
            <w:shd w:val="clear" w:color="auto" w:fill="auto"/>
          </w:tcPr>
          <w:p w14:paraId="376D9D0E" w14:textId="77777777" w:rsidR="00027883" w:rsidRPr="0090537D" w:rsidRDefault="00027883" w:rsidP="00EC2370">
            <w:pPr>
              <w:rPr>
                <w:rFonts w:asciiTheme="majorHAnsi" w:eastAsia="Calibri" w:hAnsiTheme="majorHAnsi" w:cstheme="majorHAnsi"/>
                <w:strike/>
                <w:color w:val="FF0000"/>
                <w:sz w:val="20"/>
                <w:szCs w:val="20"/>
              </w:rPr>
            </w:pPr>
          </w:p>
        </w:tc>
        <w:tc>
          <w:tcPr>
            <w:tcW w:w="2453" w:type="dxa"/>
            <w:shd w:val="clear" w:color="auto" w:fill="auto"/>
          </w:tcPr>
          <w:p w14:paraId="032EE261" w14:textId="4AC80953" w:rsidR="00027883" w:rsidRPr="0090537D" w:rsidRDefault="00027883"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_Ref516666998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Transfer Preference</w:t>
            </w:r>
            <w:r w:rsidRPr="0090537D">
              <w:rPr>
                <w:rFonts w:asciiTheme="majorHAnsi" w:hAnsiTheme="majorHAnsi" w:cstheme="majorHAnsi"/>
                <w:strike/>
                <w:color w:val="FF0000"/>
                <w:sz w:val="20"/>
                <w:szCs w:val="20"/>
              </w:rPr>
              <w:fldChar w:fldCharType="end"/>
            </w:r>
          </w:p>
        </w:tc>
        <w:tc>
          <w:tcPr>
            <w:tcW w:w="3960" w:type="dxa"/>
            <w:shd w:val="clear" w:color="auto" w:fill="auto"/>
          </w:tcPr>
          <w:p w14:paraId="38AF50DF" w14:textId="06D01026" w:rsidR="00027883" w:rsidRPr="0090537D" w:rsidRDefault="00A74896"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Transfer preference to another PB development for specific transfer reasons</w:t>
            </w:r>
          </w:p>
        </w:tc>
        <w:tc>
          <w:tcPr>
            <w:tcW w:w="2250" w:type="dxa"/>
            <w:shd w:val="clear" w:color="auto" w:fill="auto"/>
          </w:tcPr>
          <w:p w14:paraId="32552B22" w14:textId="4E49A005" w:rsidR="00A63E94" w:rsidRPr="0090537D" w:rsidRDefault="00A63E94"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Approved and </w:t>
            </w:r>
          </w:p>
          <w:p w14:paraId="38BE463E" w14:textId="5CEE057B" w:rsidR="00027883" w:rsidRPr="0090537D" w:rsidRDefault="00A63E94" w:rsidP="00EC2370">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Not yet implemented</w:t>
            </w:r>
          </w:p>
        </w:tc>
      </w:tr>
      <w:tr w:rsidR="00F97F35" w:rsidRPr="0090537D" w14:paraId="5F2B9F5C" w14:textId="77777777" w:rsidTr="007F52F2">
        <w:trPr>
          <w:cantSplit/>
        </w:trPr>
        <w:tc>
          <w:tcPr>
            <w:tcW w:w="2227" w:type="dxa"/>
            <w:vMerge/>
            <w:shd w:val="clear" w:color="auto" w:fill="auto"/>
          </w:tcPr>
          <w:p w14:paraId="318A7B03" w14:textId="77777777" w:rsidR="00F97F35" w:rsidRPr="0090537D" w:rsidRDefault="00F97F35" w:rsidP="00F97F35">
            <w:pPr>
              <w:rPr>
                <w:rFonts w:asciiTheme="majorHAnsi" w:eastAsia="Calibri" w:hAnsiTheme="majorHAnsi" w:cstheme="majorHAnsi"/>
                <w:strike/>
                <w:color w:val="FF0000"/>
                <w:sz w:val="20"/>
                <w:szCs w:val="20"/>
              </w:rPr>
            </w:pPr>
          </w:p>
        </w:tc>
        <w:tc>
          <w:tcPr>
            <w:tcW w:w="2453" w:type="dxa"/>
            <w:shd w:val="clear" w:color="auto" w:fill="auto"/>
          </w:tcPr>
          <w:p w14:paraId="289DFEEE" w14:textId="52DCD1C2" w:rsidR="00F97F35" w:rsidRPr="0090537D" w:rsidRDefault="00F97F35" w:rsidP="00F97F35">
            <w:pPr>
              <w:rPr>
                <w:rFonts w:asciiTheme="majorHAns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_Ref516667530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Family Right to Move (Opt Out) with Tenant-Based Assistance</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5049A5F6" w14:textId="0902203F"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Limit opt-outs to approved MTW formula</w:t>
            </w:r>
          </w:p>
        </w:tc>
        <w:tc>
          <w:tcPr>
            <w:tcW w:w="2250" w:type="dxa"/>
            <w:shd w:val="clear" w:color="auto" w:fill="auto"/>
          </w:tcPr>
          <w:p w14:paraId="34709C5E" w14:textId="319BBA40" w:rsidR="00F97F35" w:rsidRPr="0090537D" w:rsidRDefault="00F97F35" w:rsidP="00F97F35">
            <w:pPr>
              <w:rPr>
                <w:rFonts w:asciiTheme="majorHAnsi" w:hAnsiTheme="majorHAnsi" w:cstheme="majorHAnsi"/>
                <w:strike/>
                <w:color w:val="FF0000"/>
                <w:sz w:val="20"/>
                <w:szCs w:val="20"/>
              </w:rPr>
            </w:pPr>
            <w:r w:rsidRPr="0090537D">
              <w:rPr>
                <w:rFonts w:asciiTheme="majorHAnsi" w:eastAsia="Calibri" w:hAnsiTheme="majorHAnsi" w:cstheme="majorHAnsi"/>
                <w:strike/>
                <w:color w:val="FF0000"/>
                <w:sz w:val="20"/>
                <w:szCs w:val="20"/>
              </w:rPr>
              <w:t>Implemented :FY 2013</w:t>
            </w:r>
          </w:p>
        </w:tc>
      </w:tr>
      <w:tr w:rsidR="00F97F35" w:rsidRPr="0090537D" w14:paraId="5FF1ABA4" w14:textId="77777777" w:rsidTr="007F52F2">
        <w:trPr>
          <w:cantSplit/>
        </w:trPr>
        <w:tc>
          <w:tcPr>
            <w:tcW w:w="2227" w:type="dxa"/>
            <w:vMerge/>
            <w:shd w:val="clear" w:color="auto" w:fill="auto"/>
          </w:tcPr>
          <w:p w14:paraId="4D5E05E5" w14:textId="4911DF71" w:rsidR="00F97F35" w:rsidRPr="0090537D" w:rsidRDefault="00F97F35" w:rsidP="00F97F35">
            <w:pPr>
              <w:rPr>
                <w:rFonts w:asciiTheme="majorHAnsi" w:eastAsia="Calibri" w:hAnsiTheme="majorHAnsi" w:cstheme="majorHAnsi"/>
                <w:strike/>
                <w:color w:val="FF0000"/>
                <w:sz w:val="20"/>
                <w:szCs w:val="20"/>
              </w:rPr>
            </w:pPr>
          </w:p>
        </w:tc>
        <w:tc>
          <w:tcPr>
            <w:tcW w:w="2453" w:type="dxa"/>
            <w:shd w:val="clear" w:color="auto" w:fill="auto"/>
          </w:tcPr>
          <w:p w14:paraId="2B150327" w14:textId="14047857"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_Ref516741768 \h </w:instrText>
            </w:r>
            <w:r w:rsidRPr="0090537D">
              <w:rPr>
                <w:rFonts w:asciiTheme="majorHAnsi" w:hAnsiTheme="majorHAnsi" w:cstheme="majorHAnsi"/>
                <w:strike/>
                <w:color w:val="FF0000"/>
                <w:sz w:val="20"/>
                <w:szCs w:val="20"/>
              </w:rPr>
              <w:instrText xml:space="preserve">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Rent Reasonableness</w:t>
            </w:r>
            <w:r w:rsidRPr="0090537D">
              <w:rPr>
                <w:rFonts w:asciiTheme="majorHAnsi" w:hAnsiTheme="majorHAnsi" w:cstheme="majorHAnsi"/>
                <w:strike/>
                <w:color w:val="FF0000"/>
                <w:sz w:val="20"/>
                <w:szCs w:val="20"/>
              </w:rPr>
              <w:fldChar w:fldCharType="end"/>
            </w:r>
          </w:p>
        </w:tc>
        <w:tc>
          <w:tcPr>
            <w:tcW w:w="3960" w:type="dxa"/>
            <w:shd w:val="clear" w:color="auto" w:fill="auto"/>
          </w:tcPr>
          <w:p w14:paraId="4F2442CE" w14:textId="016DDA02"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Elimination of requirement to conduct RR when FMR decreases</w:t>
            </w:r>
          </w:p>
        </w:tc>
        <w:tc>
          <w:tcPr>
            <w:tcW w:w="2250" w:type="dxa"/>
            <w:shd w:val="clear" w:color="auto" w:fill="auto"/>
          </w:tcPr>
          <w:p w14:paraId="6E512E01" w14:textId="77777777"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2013</w:t>
            </w:r>
          </w:p>
          <w:p w14:paraId="1D22ED2D" w14:textId="3B5ECDCE"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t>Revised: FY 2019</w:t>
            </w:r>
          </w:p>
        </w:tc>
      </w:tr>
      <w:tr w:rsidR="00F97F35" w:rsidRPr="0090537D" w14:paraId="784EC19E" w14:textId="77777777" w:rsidTr="00F97F35">
        <w:trPr>
          <w:cantSplit/>
          <w:trHeight w:val="557"/>
        </w:trPr>
        <w:tc>
          <w:tcPr>
            <w:tcW w:w="2227" w:type="dxa"/>
            <w:vMerge/>
            <w:shd w:val="clear" w:color="auto" w:fill="auto"/>
          </w:tcPr>
          <w:p w14:paraId="2DD0FDD0" w14:textId="77777777" w:rsidR="00F97F35" w:rsidRPr="0090537D" w:rsidRDefault="00F97F35" w:rsidP="00F97F35">
            <w:pPr>
              <w:rPr>
                <w:rFonts w:asciiTheme="majorHAnsi" w:hAnsiTheme="majorHAnsi" w:cstheme="majorHAnsi"/>
                <w:strike/>
                <w:color w:val="FF0000"/>
                <w:sz w:val="20"/>
                <w:szCs w:val="20"/>
              </w:rPr>
            </w:pPr>
          </w:p>
        </w:tc>
        <w:tc>
          <w:tcPr>
            <w:tcW w:w="2453" w:type="dxa"/>
            <w:shd w:val="clear" w:color="auto" w:fill="auto"/>
          </w:tcPr>
          <w:p w14:paraId="45A5D8F9" w14:textId="2B6A0F85"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_Ref516742194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Redetermination of Rent</w:t>
            </w:r>
            <w:r w:rsidRPr="0090537D">
              <w:rPr>
                <w:rFonts w:asciiTheme="majorHAnsi" w:hAnsiTheme="majorHAnsi" w:cstheme="majorHAnsi"/>
                <w:strike/>
                <w:color w:val="FF0000"/>
                <w:sz w:val="20"/>
                <w:szCs w:val="20"/>
              </w:rPr>
              <w:fldChar w:fldCharType="end"/>
            </w:r>
          </w:p>
        </w:tc>
        <w:tc>
          <w:tcPr>
            <w:tcW w:w="3960" w:type="dxa"/>
            <w:shd w:val="clear" w:color="auto" w:fill="auto"/>
          </w:tcPr>
          <w:p w14:paraId="06819C15" w14:textId="23C0FB25"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Eliminates consideration of current FMR when redetermining rent</w:t>
            </w:r>
          </w:p>
        </w:tc>
        <w:tc>
          <w:tcPr>
            <w:tcW w:w="2250" w:type="dxa"/>
            <w:shd w:val="clear" w:color="auto" w:fill="auto"/>
          </w:tcPr>
          <w:p w14:paraId="354D7A04" w14:textId="64CD1343"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2013</w:t>
            </w:r>
          </w:p>
        </w:tc>
      </w:tr>
      <w:tr w:rsidR="00F97F35" w:rsidRPr="0090537D" w14:paraId="6F3DB5FD" w14:textId="77777777" w:rsidTr="00F97F35">
        <w:trPr>
          <w:cantSplit/>
          <w:trHeight w:val="557"/>
        </w:trPr>
        <w:tc>
          <w:tcPr>
            <w:tcW w:w="2227" w:type="dxa"/>
            <w:vMerge/>
            <w:shd w:val="clear" w:color="auto" w:fill="auto"/>
          </w:tcPr>
          <w:p w14:paraId="026D78A2" w14:textId="77777777" w:rsidR="00F97F35" w:rsidRPr="0090537D" w:rsidRDefault="00F97F35" w:rsidP="00F97F35">
            <w:pPr>
              <w:rPr>
                <w:rFonts w:asciiTheme="majorHAnsi" w:hAnsiTheme="majorHAnsi" w:cstheme="majorHAnsi"/>
                <w:strike/>
                <w:color w:val="FF0000"/>
                <w:sz w:val="20"/>
                <w:szCs w:val="20"/>
              </w:rPr>
            </w:pPr>
          </w:p>
        </w:tc>
        <w:tc>
          <w:tcPr>
            <w:tcW w:w="2453" w:type="dxa"/>
            <w:shd w:val="clear" w:color="auto" w:fill="auto"/>
          </w:tcPr>
          <w:p w14:paraId="3CB988E3" w14:textId="2C0B31E8"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_Ref516743915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 xml:space="preserve">Rental Assistance Demonstration Program (RAD) &amp; </w:t>
            </w:r>
            <w:r w:rsidRPr="0090537D">
              <w:rPr>
                <w:rFonts w:asciiTheme="majorHAnsi" w:hAnsiTheme="majorHAnsi" w:cstheme="majorHAnsi"/>
                <w:strike/>
                <w:color w:val="FF0000"/>
                <w:sz w:val="20"/>
                <w:szCs w:val="20"/>
              </w:rPr>
              <w:fldChar w:fldCharType="end"/>
            </w:r>
            <w:r w:rsidR="00C673C6" w:rsidRPr="0090537D">
              <w:rPr>
                <w:rFonts w:asciiTheme="majorHAnsi" w:hAnsiTheme="majorHAnsi" w:cstheme="majorHAnsi"/>
                <w:strike/>
                <w:color w:val="FF0000"/>
                <w:sz w:val="20"/>
                <w:szCs w:val="20"/>
              </w:rPr>
              <w:t>PBV</w:t>
            </w:r>
          </w:p>
        </w:tc>
        <w:tc>
          <w:tcPr>
            <w:tcW w:w="3960" w:type="dxa"/>
            <w:shd w:val="clear" w:color="auto" w:fill="auto"/>
          </w:tcPr>
          <w:p w14:paraId="34C5427C" w14:textId="7CF3C992"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Policy on application of MTW flexibilities to units converted to PBV under RAD</w:t>
            </w:r>
          </w:p>
        </w:tc>
        <w:tc>
          <w:tcPr>
            <w:tcW w:w="2250" w:type="dxa"/>
            <w:shd w:val="clear" w:color="auto" w:fill="auto"/>
          </w:tcPr>
          <w:p w14:paraId="080AFA29" w14:textId="77777777"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2013</w:t>
            </w:r>
          </w:p>
          <w:p w14:paraId="0E946D9C" w14:textId="282BA953"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Revised: FY 2015</w:t>
            </w:r>
          </w:p>
        </w:tc>
      </w:tr>
      <w:tr w:rsidR="00F97F35" w:rsidRPr="0090537D" w14:paraId="688B85E3" w14:textId="77777777" w:rsidTr="007F52F2">
        <w:trPr>
          <w:cantSplit/>
          <w:trHeight w:val="288"/>
        </w:trPr>
        <w:tc>
          <w:tcPr>
            <w:tcW w:w="2227" w:type="dxa"/>
            <w:vMerge/>
            <w:shd w:val="clear" w:color="auto" w:fill="auto"/>
          </w:tcPr>
          <w:p w14:paraId="5DBB8339" w14:textId="77777777" w:rsidR="00F97F35" w:rsidRPr="0090537D" w:rsidRDefault="00F97F35" w:rsidP="00F97F35">
            <w:pPr>
              <w:rPr>
                <w:rFonts w:asciiTheme="majorHAnsi" w:hAnsiTheme="majorHAnsi" w:cstheme="majorHAnsi"/>
                <w:strike/>
                <w:color w:val="FF0000"/>
                <w:sz w:val="20"/>
                <w:szCs w:val="20"/>
              </w:rPr>
            </w:pPr>
          </w:p>
        </w:tc>
        <w:tc>
          <w:tcPr>
            <w:tcW w:w="2453" w:type="dxa"/>
            <w:shd w:val="clear" w:color="auto" w:fill="auto"/>
          </w:tcPr>
          <w:p w14:paraId="7DA5FBD8" w14:textId="23CF8E87"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_Ref516742361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Expiring Use Preservation Initiative</w:t>
            </w:r>
            <w:r w:rsidRPr="0090537D">
              <w:rPr>
                <w:rFonts w:asciiTheme="majorHAnsi" w:hAnsiTheme="majorHAnsi" w:cstheme="majorHAnsi"/>
                <w:strike/>
                <w:color w:val="FF0000"/>
                <w:sz w:val="20"/>
                <w:szCs w:val="20"/>
              </w:rPr>
              <w:fldChar w:fldCharType="end"/>
            </w:r>
          </w:p>
        </w:tc>
        <w:tc>
          <w:tcPr>
            <w:tcW w:w="3960" w:type="dxa"/>
            <w:vMerge w:val="restart"/>
            <w:shd w:val="clear" w:color="auto" w:fill="auto"/>
          </w:tcPr>
          <w:p w14:paraId="63BB7B03" w14:textId="120BE114"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Policies on use of MTW flexibilities to PB units converted under the Expiring Use activity, include RAD conversions.</w:t>
            </w:r>
          </w:p>
        </w:tc>
        <w:tc>
          <w:tcPr>
            <w:tcW w:w="2250" w:type="dxa"/>
            <w:vMerge w:val="restart"/>
            <w:shd w:val="clear" w:color="auto" w:fill="auto"/>
          </w:tcPr>
          <w:p w14:paraId="7CEA9688" w14:textId="08390226"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2013</w:t>
            </w:r>
          </w:p>
          <w:p w14:paraId="2A6B1183" w14:textId="48ACFC95"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Revised: FY 2015</w:t>
            </w:r>
          </w:p>
        </w:tc>
      </w:tr>
      <w:tr w:rsidR="00F97F35" w:rsidRPr="0090537D" w14:paraId="7EE4CC7E" w14:textId="77777777" w:rsidTr="005A03A7">
        <w:trPr>
          <w:cantSplit/>
          <w:trHeight w:val="755"/>
        </w:trPr>
        <w:tc>
          <w:tcPr>
            <w:tcW w:w="2227" w:type="dxa"/>
            <w:vMerge/>
            <w:shd w:val="clear" w:color="auto" w:fill="auto"/>
          </w:tcPr>
          <w:p w14:paraId="2601216B" w14:textId="77777777" w:rsidR="00F97F35" w:rsidRPr="0090537D" w:rsidRDefault="00F97F35" w:rsidP="00F97F35">
            <w:pPr>
              <w:rPr>
                <w:rFonts w:asciiTheme="majorHAnsi" w:hAnsiTheme="majorHAnsi" w:cstheme="majorHAnsi"/>
                <w:strike/>
                <w:color w:val="FF0000"/>
                <w:sz w:val="20"/>
                <w:szCs w:val="20"/>
              </w:rPr>
            </w:pPr>
          </w:p>
        </w:tc>
        <w:tc>
          <w:tcPr>
            <w:tcW w:w="2453" w:type="dxa"/>
            <w:shd w:val="clear" w:color="auto" w:fill="auto"/>
          </w:tcPr>
          <w:p w14:paraId="146BC304" w14:textId="32240DF6"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fldChar w:fldCharType="begin"/>
            </w:r>
            <w:r w:rsidRPr="0090537D">
              <w:rPr>
                <w:rFonts w:asciiTheme="majorHAnsi" w:hAnsiTheme="majorHAnsi" w:cstheme="majorHAnsi"/>
                <w:strike/>
                <w:color w:val="FF0000"/>
                <w:sz w:val="20"/>
                <w:szCs w:val="20"/>
              </w:rPr>
              <w:instrText xml:space="preserve"> REF _Ref516743350 \h  \* MERGEFORMAT </w:instrText>
            </w:r>
            <w:r w:rsidRPr="0090537D">
              <w:rPr>
                <w:rFonts w:asciiTheme="majorHAnsi" w:hAnsiTheme="majorHAnsi" w:cstheme="majorHAnsi"/>
                <w:strike/>
                <w:color w:val="FF0000"/>
                <w:sz w:val="20"/>
                <w:szCs w:val="20"/>
              </w:rPr>
            </w:r>
            <w:r w:rsidRPr="0090537D">
              <w:rPr>
                <w:rFonts w:asciiTheme="majorHAnsi" w:hAnsiTheme="majorHAnsi" w:cstheme="majorHAnsi"/>
                <w:strike/>
                <w:color w:val="FF0000"/>
                <w:sz w:val="20"/>
                <w:szCs w:val="20"/>
              </w:rPr>
              <w:fldChar w:fldCharType="separate"/>
            </w:r>
            <w:r w:rsidR="001C0FA7" w:rsidRPr="0090537D">
              <w:rPr>
                <w:strike/>
                <w:color w:val="FF0000"/>
                <w:sz w:val="20"/>
                <w:szCs w:val="20"/>
              </w:rPr>
              <w:t>Expiring Use Preservation Activity and RAD</w:t>
            </w:r>
            <w:r w:rsidRPr="0090537D">
              <w:rPr>
                <w:rFonts w:asciiTheme="majorHAnsi" w:hAnsiTheme="majorHAnsi" w:cstheme="majorHAnsi"/>
                <w:strike/>
                <w:color w:val="FF0000"/>
                <w:sz w:val="20"/>
                <w:szCs w:val="20"/>
              </w:rPr>
              <w:fldChar w:fldCharType="end"/>
            </w:r>
          </w:p>
        </w:tc>
        <w:tc>
          <w:tcPr>
            <w:tcW w:w="3960" w:type="dxa"/>
            <w:vMerge/>
            <w:shd w:val="clear" w:color="auto" w:fill="auto"/>
          </w:tcPr>
          <w:p w14:paraId="05252C53" w14:textId="262AB0D9" w:rsidR="00F97F35" w:rsidRPr="0090537D" w:rsidRDefault="00F97F35" w:rsidP="00F97F35">
            <w:pPr>
              <w:rPr>
                <w:rFonts w:asciiTheme="majorHAnsi" w:hAnsiTheme="majorHAnsi" w:cstheme="majorHAnsi"/>
                <w:strike/>
                <w:color w:val="FF0000"/>
                <w:sz w:val="20"/>
                <w:szCs w:val="20"/>
              </w:rPr>
            </w:pPr>
          </w:p>
        </w:tc>
        <w:tc>
          <w:tcPr>
            <w:tcW w:w="2250" w:type="dxa"/>
            <w:vMerge/>
            <w:shd w:val="clear" w:color="auto" w:fill="auto"/>
          </w:tcPr>
          <w:p w14:paraId="7E2224A5" w14:textId="7845BB2D" w:rsidR="00F97F35" w:rsidRPr="0090537D" w:rsidRDefault="00F97F35" w:rsidP="00F97F35">
            <w:pPr>
              <w:rPr>
                <w:rFonts w:asciiTheme="majorHAnsi" w:hAnsiTheme="majorHAnsi" w:cstheme="majorHAnsi"/>
                <w:strike/>
                <w:color w:val="FF0000"/>
                <w:sz w:val="20"/>
                <w:szCs w:val="20"/>
              </w:rPr>
            </w:pPr>
          </w:p>
        </w:tc>
      </w:tr>
      <w:tr w:rsidR="00F97F35" w:rsidRPr="0090537D" w14:paraId="10F64ED9" w14:textId="77777777" w:rsidTr="007F52F2">
        <w:trPr>
          <w:cantSplit/>
          <w:trHeight w:val="576"/>
        </w:trPr>
        <w:tc>
          <w:tcPr>
            <w:tcW w:w="2227" w:type="dxa"/>
            <w:shd w:val="clear" w:color="auto" w:fill="auto"/>
          </w:tcPr>
          <w:p w14:paraId="5A25B048" w14:textId="77777777" w:rsidR="00F97F35" w:rsidRPr="0090537D" w:rsidRDefault="00F97F35" w:rsidP="00F97F35">
            <w:pPr>
              <w:pStyle w:val="OurLinks"/>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CHAPTER 22:</w:t>
            </w:r>
          </w:p>
          <w:p w14:paraId="4D78D26F" w14:textId="6923B7AA" w:rsidR="00F97F35" w:rsidRPr="0090537D" w:rsidRDefault="00F97F35" w:rsidP="00F97F35">
            <w:pPr>
              <w:pStyle w:val="OurLinks"/>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Enhanced Vouchers</w:t>
            </w:r>
          </w:p>
        </w:tc>
        <w:tc>
          <w:tcPr>
            <w:tcW w:w="2453" w:type="dxa"/>
            <w:shd w:val="clear" w:color="auto" w:fill="auto"/>
          </w:tcPr>
          <w:p w14:paraId="2F2DBBF9" w14:textId="7E53E99C"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_Ref516744166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 xml:space="preserve">Conversion of Enhanced Vouchers </w:t>
            </w:r>
            <w:r w:rsidRPr="0090537D">
              <w:rPr>
                <w:rFonts w:asciiTheme="majorHAnsi" w:eastAsia="Calibri" w:hAnsiTheme="majorHAnsi" w:cstheme="majorHAnsi"/>
                <w:strike/>
                <w:color w:val="FF0000"/>
                <w:sz w:val="20"/>
                <w:szCs w:val="20"/>
              </w:rPr>
              <w:fldChar w:fldCharType="end"/>
            </w:r>
            <w:r w:rsidR="00C673C6" w:rsidRPr="0090537D">
              <w:rPr>
                <w:rFonts w:asciiTheme="majorHAnsi" w:eastAsia="Calibri" w:hAnsiTheme="majorHAnsi" w:cstheme="majorHAnsi"/>
                <w:strike/>
                <w:color w:val="FF0000"/>
                <w:sz w:val="20"/>
                <w:szCs w:val="20"/>
              </w:rPr>
              <w:t>to MTW Vouchers</w:t>
            </w:r>
          </w:p>
        </w:tc>
        <w:tc>
          <w:tcPr>
            <w:tcW w:w="3960" w:type="dxa"/>
            <w:shd w:val="clear" w:color="auto" w:fill="auto"/>
          </w:tcPr>
          <w:p w14:paraId="08911C86" w14:textId="7AAA5582" w:rsidR="00F97F35" w:rsidRPr="0090537D" w:rsidRDefault="00F97F35" w:rsidP="00F97F35">
            <w:pPr>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Converting Enhanced Vouchers to MTW Vouchers after the first year</w:t>
            </w:r>
          </w:p>
        </w:tc>
        <w:tc>
          <w:tcPr>
            <w:tcW w:w="2250" w:type="dxa"/>
            <w:shd w:val="clear" w:color="auto" w:fill="auto"/>
          </w:tcPr>
          <w:p w14:paraId="5372CF7B" w14:textId="367EC793"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2013</w:t>
            </w:r>
          </w:p>
          <w:p w14:paraId="41FFE4B8" w14:textId="1B448671" w:rsidR="00F97F35" w:rsidRPr="0090537D" w:rsidRDefault="00F97F35" w:rsidP="00F97F35">
            <w:pPr>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Revised: FY 2015</w:t>
            </w:r>
          </w:p>
        </w:tc>
      </w:tr>
      <w:tr w:rsidR="00F97F35" w:rsidRPr="0090537D" w14:paraId="55AA71FE" w14:textId="77777777" w:rsidTr="005A03A7">
        <w:trPr>
          <w:cantSplit/>
          <w:trHeight w:val="512"/>
        </w:trPr>
        <w:tc>
          <w:tcPr>
            <w:tcW w:w="2227" w:type="dxa"/>
            <w:shd w:val="clear" w:color="auto" w:fill="auto"/>
          </w:tcPr>
          <w:p w14:paraId="7257CB2C" w14:textId="5E943B8D" w:rsidR="00F97F35" w:rsidRPr="0090537D" w:rsidRDefault="00F97F35" w:rsidP="00F97F35">
            <w:pPr>
              <w:pStyle w:val="OurLinks"/>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CHAPTER 23:</w:t>
            </w:r>
          </w:p>
          <w:p w14:paraId="543B92CD" w14:textId="28915F1F" w:rsidR="00F97F35" w:rsidRPr="0090537D" w:rsidRDefault="00F97F35" w:rsidP="00F97F35">
            <w:pPr>
              <w:pStyle w:val="OurLinks"/>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Family Self-Sufficiency</w:t>
            </w:r>
          </w:p>
        </w:tc>
        <w:tc>
          <w:tcPr>
            <w:tcW w:w="2453" w:type="dxa"/>
            <w:shd w:val="clear" w:color="auto" w:fill="auto"/>
          </w:tcPr>
          <w:p w14:paraId="0C7BB69D" w14:textId="6E5318F7" w:rsidR="00F97F35" w:rsidRPr="0090537D" w:rsidRDefault="00F97F35" w:rsidP="00F97F35">
            <w:pPr>
              <w:jc w:val="both"/>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_Ref516744542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Other FSS Incentives</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01196D58" w14:textId="377E2F1A"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Family Self-Sufficiency Program Enhancements</w:t>
            </w:r>
          </w:p>
        </w:tc>
        <w:tc>
          <w:tcPr>
            <w:tcW w:w="2250" w:type="dxa"/>
            <w:shd w:val="clear" w:color="auto" w:fill="auto"/>
          </w:tcPr>
          <w:p w14:paraId="71207DC0" w14:textId="5742A5D4" w:rsidR="00F97F35" w:rsidRPr="0090537D" w:rsidRDefault="00F97F35" w:rsidP="00F97F35">
            <w:pPr>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2013</w:t>
            </w:r>
          </w:p>
          <w:p w14:paraId="4247C056" w14:textId="61A6F441" w:rsidR="00F97F35" w:rsidRPr="0090537D" w:rsidRDefault="00F97F35" w:rsidP="00F97F35">
            <w:pPr>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Revised: FY 2014</w:t>
            </w:r>
          </w:p>
        </w:tc>
      </w:tr>
      <w:tr w:rsidR="00F97F35" w:rsidRPr="0090537D" w14:paraId="5BDEA219" w14:textId="77777777" w:rsidTr="005A03A7">
        <w:trPr>
          <w:cantSplit/>
          <w:trHeight w:val="521"/>
        </w:trPr>
        <w:tc>
          <w:tcPr>
            <w:tcW w:w="2227" w:type="dxa"/>
            <w:vMerge w:val="restart"/>
            <w:shd w:val="clear" w:color="auto" w:fill="auto"/>
          </w:tcPr>
          <w:p w14:paraId="4C75D9A9" w14:textId="77777777" w:rsidR="00F97F35" w:rsidRPr="0090537D" w:rsidRDefault="00F97F35" w:rsidP="00F97F35">
            <w:pPr>
              <w:pStyle w:val="OurLinks"/>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CHAPTER 25:</w:t>
            </w:r>
          </w:p>
          <w:p w14:paraId="41FF7629" w14:textId="5B0E8FB9" w:rsidR="00F97F35" w:rsidRPr="0090537D" w:rsidRDefault="00F97F35" w:rsidP="00F97F35">
            <w:pPr>
              <w:pStyle w:val="OurLinks"/>
              <w:jc w:val="both"/>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MTW Activity Policies</w:t>
            </w:r>
          </w:p>
        </w:tc>
        <w:tc>
          <w:tcPr>
            <w:tcW w:w="2453" w:type="dxa"/>
            <w:shd w:val="clear" w:color="auto" w:fill="auto"/>
          </w:tcPr>
          <w:p w14:paraId="0064C835" w14:textId="29530F93"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_Ref516744866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rFonts w:asciiTheme="minorHAnsi" w:hAnsiTheme="minorHAnsi" w:cstheme="minorHAnsi"/>
                <w:strike/>
                <w:color w:val="FF0000"/>
                <w:sz w:val="20"/>
                <w:szCs w:val="20"/>
              </w:rPr>
              <w:t>Family Economic Stability Program (FES)</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35614D68" w14:textId="65F0AC4E"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Family Economic Stability Program</w:t>
            </w:r>
          </w:p>
        </w:tc>
        <w:tc>
          <w:tcPr>
            <w:tcW w:w="2250" w:type="dxa"/>
            <w:shd w:val="clear" w:color="auto" w:fill="auto"/>
          </w:tcPr>
          <w:p w14:paraId="1B85BF97" w14:textId="770DFC7B"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2001</w:t>
            </w:r>
          </w:p>
          <w:p w14:paraId="70E35271" w14:textId="44253D57"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Revised: FY 2009, FY 2012, FY 2019</w:t>
            </w:r>
          </w:p>
        </w:tc>
      </w:tr>
      <w:tr w:rsidR="00F97F35" w:rsidRPr="0090537D" w14:paraId="57646CE6" w14:textId="77777777" w:rsidTr="005A03A7">
        <w:trPr>
          <w:cantSplit/>
          <w:trHeight w:val="521"/>
        </w:trPr>
        <w:tc>
          <w:tcPr>
            <w:tcW w:w="2227" w:type="dxa"/>
            <w:vMerge/>
            <w:shd w:val="clear" w:color="auto" w:fill="auto"/>
          </w:tcPr>
          <w:p w14:paraId="486F6BDC"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7589A119" w14:textId="4EF722E0"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_Ref516746739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Youth Transition to Success Program</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3BF6358B" w14:textId="39266AD2"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Youth Transition to Success</w:t>
            </w:r>
          </w:p>
        </w:tc>
        <w:tc>
          <w:tcPr>
            <w:tcW w:w="2250" w:type="dxa"/>
            <w:shd w:val="clear" w:color="auto" w:fill="auto"/>
          </w:tcPr>
          <w:p w14:paraId="328C35B0" w14:textId="43BA3CD8"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Implemented: FY 2013</w:t>
            </w:r>
          </w:p>
          <w:p w14:paraId="6F70D9E7" w14:textId="6BE60E91"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Revised: FY 2017, FY 2018</w:t>
            </w:r>
          </w:p>
        </w:tc>
      </w:tr>
      <w:tr w:rsidR="00F97F35" w:rsidRPr="0090537D" w14:paraId="541DE622" w14:textId="77777777" w:rsidTr="007F52F2">
        <w:trPr>
          <w:cantSplit/>
          <w:trHeight w:val="576"/>
        </w:trPr>
        <w:tc>
          <w:tcPr>
            <w:tcW w:w="2227" w:type="dxa"/>
            <w:vMerge/>
            <w:shd w:val="clear" w:color="auto" w:fill="auto"/>
          </w:tcPr>
          <w:p w14:paraId="766741D6"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7255A55A" w14:textId="5B992FB3"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_Ref516745422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Year Up Launch Voucher Program</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5AB55C37" w14:textId="7E0A1474"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Year Up Launch</w:t>
            </w:r>
          </w:p>
        </w:tc>
        <w:tc>
          <w:tcPr>
            <w:tcW w:w="2250" w:type="dxa"/>
            <w:shd w:val="clear" w:color="auto" w:fill="auto"/>
          </w:tcPr>
          <w:p w14:paraId="7A9F80D2" w14:textId="4A6FB600"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2019</w:t>
            </w:r>
          </w:p>
        </w:tc>
      </w:tr>
      <w:tr w:rsidR="00F97F35" w:rsidRPr="0090537D" w14:paraId="288AE06C" w14:textId="77777777" w:rsidTr="007F52F2">
        <w:trPr>
          <w:cantSplit/>
          <w:trHeight w:val="576"/>
        </w:trPr>
        <w:tc>
          <w:tcPr>
            <w:tcW w:w="2227" w:type="dxa"/>
            <w:vMerge/>
            <w:shd w:val="clear" w:color="auto" w:fill="auto"/>
          </w:tcPr>
          <w:p w14:paraId="2B0F8AB0"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0E483EEF" w14:textId="47A6B5A1"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_Ref516746776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Supporting Neighborhood Opportunity in Massachusetts (Formerly Your Choice)</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04A304C2" w14:textId="094179A3"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Supporting Neighborhood Opportunity in Massachusetts</w:t>
            </w:r>
          </w:p>
        </w:tc>
        <w:tc>
          <w:tcPr>
            <w:tcW w:w="2250" w:type="dxa"/>
            <w:shd w:val="clear" w:color="auto" w:fill="auto"/>
          </w:tcPr>
          <w:p w14:paraId="7CFA4736" w14:textId="37221932"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2018</w:t>
            </w:r>
          </w:p>
        </w:tc>
      </w:tr>
      <w:tr w:rsidR="00F97F35" w:rsidRPr="0090537D" w14:paraId="1AB79AD4" w14:textId="77777777" w:rsidTr="007F52F2">
        <w:trPr>
          <w:cantSplit/>
          <w:trHeight w:val="576"/>
        </w:trPr>
        <w:tc>
          <w:tcPr>
            <w:tcW w:w="2227" w:type="dxa"/>
            <w:vMerge/>
            <w:shd w:val="clear" w:color="auto" w:fill="auto"/>
          </w:tcPr>
          <w:p w14:paraId="540FEE3E"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0233AAC7" w14:textId="71FE27E3"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_Ref516745631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Expanding Housing Opportunities: Relocation Assistance</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132B3723" w14:textId="6F6287F1"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Expanding Housing Opportunities: Relocation Assistance</w:t>
            </w:r>
          </w:p>
        </w:tc>
        <w:tc>
          <w:tcPr>
            <w:tcW w:w="2250" w:type="dxa"/>
            <w:shd w:val="clear" w:color="auto" w:fill="auto"/>
          </w:tcPr>
          <w:p w14:paraId="7BEEFEF3" w14:textId="1C595B52"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2019</w:t>
            </w:r>
          </w:p>
        </w:tc>
      </w:tr>
      <w:tr w:rsidR="00F97F35" w:rsidRPr="0090537D" w14:paraId="11BC478B" w14:textId="77777777" w:rsidTr="007F52F2">
        <w:trPr>
          <w:cantSplit/>
          <w:trHeight w:val="576"/>
        </w:trPr>
        <w:tc>
          <w:tcPr>
            <w:tcW w:w="2227" w:type="dxa"/>
            <w:vMerge/>
            <w:shd w:val="clear" w:color="auto" w:fill="auto"/>
          </w:tcPr>
          <w:p w14:paraId="528EFA80"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522CE640" w14:textId="7CC1AA35"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_Ref516745864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Residential Assistance for Families in Transition (RAFT)</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1F8A18B8" w14:textId="0A5123B4"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Residential Assistance for Families in Transition (RAFT)</w:t>
            </w:r>
          </w:p>
        </w:tc>
        <w:tc>
          <w:tcPr>
            <w:tcW w:w="2250" w:type="dxa"/>
            <w:shd w:val="clear" w:color="auto" w:fill="auto"/>
          </w:tcPr>
          <w:p w14:paraId="0FE2FACD" w14:textId="71551826"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2018</w:t>
            </w:r>
          </w:p>
        </w:tc>
      </w:tr>
      <w:tr w:rsidR="00F97F35" w:rsidRPr="0090537D" w14:paraId="22D50571" w14:textId="77777777" w:rsidTr="007F52F2">
        <w:trPr>
          <w:cantSplit/>
          <w:trHeight w:val="576"/>
        </w:trPr>
        <w:tc>
          <w:tcPr>
            <w:tcW w:w="2227" w:type="dxa"/>
            <w:vMerge/>
            <w:shd w:val="clear" w:color="auto" w:fill="auto"/>
          </w:tcPr>
          <w:p w14:paraId="40E3EBC9"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02D95637" w14:textId="23123434"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_Ref516745875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Support for the Secure Jobs Initiative</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66CD2770" w14:textId="61E310C1"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 xml:space="preserve">Support for the Secure Jobs Initiatives: Vouchers and Services </w:t>
            </w:r>
          </w:p>
        </w:tc>
        <w:tc>
          <w:tcPr>
            <w:tcW w:w="2250" w:type="dxa"/>
            <w:shd w:val="clear" w:color="auto" w:fill="auto"/>
          </w:tcPr>
          <w:p w14:paraId="4ACCD92F" w14:textId="69BC7622"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2018 (Services)</w:t>
            </w:r>
          </w:p>
          <w:p w14:paraId="676EDB04" w14:textId="5E8CDF7D"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2019 (Vouchers)</w:t>
            </w:r>
          </w:p>
        </w:tc>
      </w:tr>
      <w:tr w:rsidR="00F97F35" w:rsidRPr="0090537D" w14:paraId="4C9C5181" w14:textId="77777777" w:rsidTr="007F52F2">
        <w:trPr>
          <w:cantSplit/>
          <w:trHeight w:val="576"/>
        </w:trPr>
        <w:tc>
          <w:tcPr>
            <w:tcW w:w="2227" w:type="dxa"/>
            <w:vMerge/>
            <w:shd w:val="clear" w:color="auto" w:fill="auto"/>
          </w:tcPr>
          <w:p w14:paraId="0338A4E3"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2F1A43C6" w14:textId="72AAD6BC"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_Ref516745890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A Better Life Program Model</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1DA6DC53" w14:textId="27915703"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A Better Life Program Model</w:t>
            </w:r>
          </w:p>
        </w:tc>
        <w:tc>
          <w:tcPr>
            <w:tcW w:w="2250" w:type="dxa"/>
            <w:shd w:val="clear" w:color="auto" w:fill="auto"/>
          </w:tcPr>
          <w:p w14:paraId="255F1B05" w14:textId="16DAD4DC"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2018</w:t>
            </w:r>
          </w:p>
        </w:tc>
      </w:tr>
      <w:tr w:rsidR="00F97F35" w:rsidRPr="0090537D" w14:paraId="1082EAC9" w14:textId="77777777" w:rsidTr="005A03A7">
        <w:trPr>
          <w:cantSplit/>
          <w:trHeight w:val="530"/>
        </w:trPr>
        <w:tc>
          <w:tcPr>
            <w:tcW w:w="2227" w:type="dxa"/>
            <w:vMerge/>
            <w:shd w:val="clear" w:color="auto" w:fill="auto"/>
          </w:tcPr>
          <w:p w14:paraId="6338B59E"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119C4D69" w14:textId="5DFE24DD"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_Ref516745909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Health Starts at Home</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345274E9" w14:textId="510F2F52"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Health Starts at Home</w:t>
            </w:r>
          </w:p>
        </w:tc>
        <w:tc>
          <w:tcPr>
            <w:tcW w:w="2250" w:type="dxa"/>
            <w:shd w:val="clear" w:color="auto" w:fill="auto"/>
          </w:tcPr>
          <w:p w14:paraId="5A5BD839" w14:textId="20984D5D"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2018</w:t>
            </w:r>
          </w:p>
        </w:tc>
      </w:tr>
      <w:tr w:rsidR="00F97F35" w:rsidRPr="0090537D" w14:paraId="313C7FED" w14:textId="77777777" w:rsidTr="007F52F2">
        <w:trPr>
          <w:cantSplit/>
          <w:trHeight w:val="576"/>
        </w:trPr>
        <w:tc>
          <w:tcPr>
            <w:tcW w:w="2227" w:type="dxa"/>
            <w:vMerge/>
            <w:shd w:val="clear" w:color="auto" w:fill="auto"/>
          </w:tcPr>
          <w:p w14:paraId="5710FA98"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416A899D" w14:textId="5D68C026"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_Ref516745934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Affordable Housing Preservation and Development Fund</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2F2E1132" w14:textId="0BEA6619"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Affordable Housing Preservation and Development Fund</w:t>
            </w:r>
          </w:p>
        </w:tc>
        <w:tc>
          <w:tcPr>
            <w:tcW w:w="2250" w:type="dxa"/>
            <w:shd w:val="clear" w:color="auto" w:fill="auto"/>
          </w:tcPr>
          <w:p w14:paraId="155677BE" w14:textId="5B96906F"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2018</w:t>
            </w:r>
          </w:p>
        </w:tc>
      </w:tr>
      <w:tr w:rsidR="00F97F35" w:rsidRPr="0090537D" w14:paraId="1012D594" w14:textId="77777777" w:rsidTr="007F52F2">
        <w:trPr>
          <w:cantSplit/>
          <w:trHeight w:val="576"/>
        </w:trPr>
        <w:tc>
          <w:tcPr>
            <w:tcW w:w="2227" w:type="dxa"/>
            <w:vMerge/>
            <w:shd w:val="clear" w:color="auto" w:fill="auto"/>
          </w:tcPr>
          <w:p w14:paraId="3DC3F4CC" w14:textId="77777777" w:rsidR="00F97F35" w:rsidRPr="0090537D" w:rsidRDefault="00F97F35" w:rsidP="00F97F35">
            <w:pPr>
              <w:pStyle w:val="OurLinks"/>
              <w:rPr>
                <w:rFonts w:asciiTheme="majorHAnsi" w:hAnsiTheme="majorHAnsi" w:cstheme="majorHAnsi"/>
                <w:strike/>
                <w:color w:val="FF0000"/>
                <w:sz w:val="20"/>
                <w:szCs w:val="20"/>
              </w:rPr>
            </w:pPr>
          </w:p>
        </w:tc>
        <w:tc>
          <w:tcPr>
            <w:tcW w:w="2453" w:type="dxa"/>
            <w:shd w:val="clear" w:color="auto" w:fill="auto"/>
          </w:tcPr>
          <w:p w14:paraId="219310C6" w14:textId="76150A77" w:rsidR="00F97F35" w:rsidRPr="0090537D" w:rsidRDefault="00F97F35" w:rsidP="00F97F35">
            <w:pPr>
              <w:rPr>
                <w:rFonts w:asciiTheme="majorHAnsi" w:eastAsia="Calibri" w:hAnsiTheme="majorHAnsi" w:cstheme="majorHAnsi"/>
                <w:strike/>
                <w:color w:val="FF0000"/>
                <w:sz w:val="20"/>
                <w:szCs w:val="20"/>
              </w:rPr>
            </w:pPr>
            <w:r w:rsidRPr="0090537D">
              <w:rPr>
                <w:rFonts w:asciiTheme="majorHAnsi" w:eastAsia="Calibri" w:hAnsiTheme="majorHAnsi" w:cstheme="majorHAnsi"/>
                <w:strike/>
                <w:color w:val="FF0000"/>
                <w:sz w:val="20"/>
                <w:szCs w:val="20"/>
              </w:rPr>
              <w:fldChar w:fldCharType="begin"/>
            </w:r>
            <w:r w:rsidRPr="0090537D">
              <w:rPr>
                <w:rFonts w:asciiTheme="majorHAnsi" w:eastAsia="Calibri" w:hAnsiTheme="majorHAnsi" w:cstheme="majorHAnsi"/>
                <w:strike/>
                <w:color w:val="FF0000"/>
                <w:sz w:val="20"/>
                <w:szCs w:val="20"/>
              </w:rPr>
              <w:instrText xml:space="preserve"> REF _Ref514913545 \h  \* MERGEFORMAT </w:instrText>
            </w:r>
            <w:r w:rsidRPr="0090537D">
              <w:rPr>
                <w:rFonts w:asciiTheme="majorHAnsi" w:eastAsia="Calibri" w:hAnsiTheme="majorHAnsi" w:cstheme="majorHAnsi"/>
                <w:strike/>
                <w:color w:val="FF0000"/>
                <w:sz w:val="20"/>
                <w:szCs w:val="20"/>
              </w:rPr>
            </w:r>
            <w:r w:rsidRPr="0090537D">
              <w:rPr>
                <w:rFonts w:asciiTheme="majorHAnsi" w:eastAsia="Calibri" w:hAnsiTheme="majorHAnsi" w:cstheme="majorHAnsi"/>
                <w:strike/>
                <w:color w:val="FF0000"/>
                <w:sz w:val="20"/>
                <w:szCs w:val="20"/>
              </w:rPr>
              <w:fldChar w:fldCharType="separate"/>
            </w:r>
            <w:r w:rsidR="001C0FA7" w:rsidRPr="0090537D">
              <w:rPr>
                <w:strike/>
                <w:color w:val="FF0000"/>
                <w:sz w:val="20"/>
                <w:szCs w:val="20"/>
              </w:rPr>
              <w:t>Owner Incentive Program</w:t>
            </w:r>
            <w:r w:rsidRPr="0090537D">
              <w:rPr>
                <w:rFonts w:asciiTheme="majorHAnsi" w:eastAsia="Calibri" w:hAnsiTheme="majorHAnsi" w:cstheme="majorHAnsi"/>
                <w:strike/>
                <w:color w:val="FF0000"/>
                <w:sz w:val="20"/>
                <w:szCs w:val="20"/>
              </w:rPr>
              <w:fldChar w:fldCharType="end"/>
            </w:r>
          </w:p>
        </w:tc>
        <w:tc>
          <w:tcPr>
            <w:tcW w:w="3960" w:type="dxa"/>
            <w:shd w:val="clear" w:color="auto" w:fill="auto"/>
          </w:tcPr>
          <w:p w14:paraId="21F74D87" w14:textId="70FA92BA"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Owner Incentive Fund</w:t>
            </w:r>
          </w:p>
        </w:tc>
        <w:tc>
          <w:tcPr>
            <w:tcW w:w="2250" w:type="dxa"/>
            <w:shd w:val="clear" w:color="auto" w:fill="auto"/>
          </w:tcPr>
          <w:p w14:paraId="163B8F00" w14:textId="15F32CEB"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Implementation: FY 2010</w:t>
            </w:r>
          </w:p>
          <w:p w14:paraId="27660677" w14:textId="1D07F75E" w:rsidR="00F97F35" w:rsidRPr="0090537D" w:rsidRDefault="00F97F35" w:rsidP="00F97F35">
            <w:pPr>
              <w:rPr>
                <w:rFonts w:asciiTheme="majorHAnsi" w:hAnsiTheme="majorHAnsi" w:cstheme="majorHAnsi"/>
                <w:strike/>
                <w:color w:val="FF0000"/>
                <w:sz w:val="20"/>
                <w:szCs w:val="20"/>
              </w:rPr>
            </w:pPr>
            <w:r w:rsidRPr="0090537D">
              <w:rPr>
                <w:rFonts w:asciiTheme="majorHAnsi" w:hAnsiTheme="majorHAnsi" w:cstheme="majorHAnsi"/>
                <w:strike/>
                <w:color w:val="FF0000"/>
                <w:sz w:val="20"/>
                <w:szCs w:val="20"/>
              </w:rPr>
              <w:t>Revised: FY 2011</w:t>
            </w:r>
          </w:p>
        </w:tc>
      </w:tr>
    </w:tbl>
    <w:p w14:paraId="54741692" w14:textId="77777777" w:rsidR="00A61A97" w:rsidRPr="00ED5E19" w:rsidRDefault="00A61A97" w:rsidP="000372F1">
      <w:pPr>
        <w:jc w:val="both"/>
      </w:pPr>
    </w:p>
    <w:p w14:paraId="0492BD14" w14:textId="22A1A238" w:rsidR="00A61A97" w:rsidRPr="00DC7EAE" w:rsidRDefault="00A61A97" w:rsidP="00EE66F0">
      <w:pPr>
        <w:pStyle w:val="Heading3"/>
      </w:pPr>
      <w:bookmarkStart w:id="193" w:name="_Toc395701790"/>
      <w:bookmarkStart w:id="194" w:name="_Toc425396935"/>
      <w:bookmarkStart w:id="195" w:name="_Toc13476381"/>
      <w:r w:rsidRPr="00DC7EAE">
        <w:t>Updating and Revising the Plan</w:t>
      </w:r>
      <w:bookmarkEnd w:id="193"/>
      <w:bookmarkEnd w:id="194"/>
      <w:bookmarkEnd w:id="195"/>
    </w:p>
    <w:p w14:paraId="0C6C5A2C" w14:textId="77777777" w:rsidR="00A61A97" w:rsidRPr="00DC7EAE" w:rsidRDefault="00A61A97" w:rsidP="000372F1">
      <w:pPr>
        <w:jc w:val="both"/>
      </w:pPr>
    </w:p>
    <w:p w14:paraId="7D3CD1C5" w14:textId="68C60008" w:rsidR="000C667A" w:rsidRPr="000C667A" w:rsidRDefault="00A61A97" w:rsidP="000372F1">
      <w:pPr>
        <w:jc w:val="both"/>
        <w:rPr>
          <w:strike/>
          <w:color w:val="FF0000"/>
        </w:rPr>
      </w:pPr>
      <w:r w:rsidRPr="000C667A">
        <w:rPr>
          <w:strike/>
          <w:color w:val="FF0000"/>
        </w:rPr>
        <w:t>The PHA will revise this Administrative Plan as needed to comply w</w:t>
      </w:r>
      <w:r w:rsidR="00772756">
        <w:rPr>
          <w:strike/>
          <w:color w:val="FF0000"/>
        </w:rPr>
        <w:t>ith changes in HUD regulations.</w:t>
      </w:r>
    </w:p>
    <w:p w14:paraId="7228BB21" w14:textId="714A0722" w:rsidR="000C667A" w:rsidRPr="00DC7EAE" w:rsidRDefault="004B3499" w:rsidP="000372F1">
      <w:pPr>
        <w:jc w:val="both"/>
      </w:pPr>
      <w:r>
        <w:t>DHCD or its designee</w:t>
      </w:r>
      <w:r w:rsidRPr="00DC7EAE">
        <w:t xml:space="preserve"> </w:t>
      </w:r>
      <w:r w:rsidR="000C667A" w:rsidRPr="00DC7EAE">
        <w:t xml:space="preserve">will review and update the plan </w:t>
      </w:r>
      <w:r w:rsidR="000C667A" w:rsidRPr="00633525">
        <w:rPr>
          <w:strike/>
          <w:color w:val="FF0000"/>
        </w:rPr>
        <w:t>at least once a year, and more often if needed,</w:t>
      </w:r>
      <w:r w:rsidR="000C667A" w:rsidRPr="00633525">
        <w:rPr>
          <w:color w:val="FF0000"/>
        </w:rPr>
        <w:t xml:space="preserve"> </w:t>
      </w:r>
      <w:r w:rsidR="000C667A" w:rsidRPr="00DC7EAE">
        <w:t xml:space="preserve">to reflect changes in regulations, </w:t>
      </w:r>
      <w:r w:rsidR="00772756">
        <w:t xml:space="preserve">MTW policies, </w:t>
      </w:r>
      <w:r>
        <w:t xml:space="preserve">DHCD </w:t>
      </w:r>
      <w:r w:rsidR="000C667A" w:rsidRPr="00DC7EAE">
        <w:t xml:space="preserve">operations, or when needed to ensure staff consistency in operation. </w:t>
      </w:r>
      <w:r w:rsidR="00DF2A09">
        <w:t xml:space="preserve">Designees </w:t>
      </w:r>
      <w:r w:rsidR="000C667A" w:rsidRPr="00DC7EAE">
        <w:t>will be notified of additions or changes to this Administrative Plan and DH</w:t>
      </w:r>
      <w:r w:rsidR="0060658A">
        <w:t>CD policies and procedures by e</w:t>
      </w:r>
      <w:r w:rsidR="000C667A" w:rsidRPr="00DC7EAE">
        <w:t xml:space="preserve">mail or other suitable communication. </w:t>
      </w:r>
    </w:p>
    <w:p w14:paraId="339F2B5A" w14:textId="77777777" w:rsidR="00A61A97" w:rsidRPr="00DC7EAE" w:rsidRDefault="00A61A97" w:rsidP="000372F1">
      <w:pPr>
        <w:jc w:val="both"/>
      </w:pPr>
    </w:p>
    <w:p w14:paraId="7942FC10" w14:textId="77777777" w:rsidR="00A61A97" w:rsidRPr="000C667A" w:rsidRDefault="00A61A97"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19CCEF05" w14:textId="0840D556" w:rsidR="00A61A97" w:rsidRPr="000C667A" w:rsidRDefault="00A61A97"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0C667A">
        <w:rPr>
          <w:strike/>
          <w:color w:val="FF0000"/>
        </w:rPr>
        <w:t xml:space="preserve">The PHA will review and update the plan at least once a year, and more often if needed, to reflect changes in regulations, PHA operations, or when needed to ensure staff consistency in operation. RAAs </w:t>
      </w:r>
      <w:r w:rsidR="000C667A" w:rsidRPr="000C667A">
        <w:rPr>
          <w:strike/>
          <w:color w:val="FF0000"/>
          <w:highlight w:val="yellow"/>
        </w:rPr>
        <w:t>Designees</w:t>
      </w:r>
      <w:r w:rsidR="000C667A" w:rsidRPr="000C667A">
        <w:rPr>
          <w:strike/>
          <w:color w:val="FF0000"/>
        </w:rPr>
        <w:t xml:space="preserve"> </w:t>
      </w:r>
      <w:r w:rsidRPr="000C667A">
        <w:rPr>
          <w:strike/>
          <w:color w:val="FF0000"/>
        </w:rPr>
        <w:t xml:space="preserve">will be notified of additions or changes to this Administrative Plan and DHCD policies and procedures by E-mail or other suitable communication. </w:t>
      </w:r>
    </w:p>
    <w:p w14:paraId="65FA5A5F" w14:textId="77777777" w:rsidR="00A61A97" w:rsidRPr="000C667A" w:rsidRDefault="00A61A97" w:rsidP="000372F1">
      <w:pPr>
        <w:pBdr>
          <w:top w:val="single" w:sz="4" w:space="1" w:color="auto"/>
          <w:left w:val="single" w:sz="4" w:space="4" w:color="auto"/>
          <w:bottom w:val="single" w:sz="4" w:space="1" w:color="auto"/>
          <w:right w:val="single" w:sz="4" w:space="4" w:color="auto"/>
        </w:pBdr>
        <w:ind w:left="720"/>
        <w:jc w:val="both"/>
        <w:rPr>
          <w:strike/>
          <w:color w:val="FF0000"/>
        </w:rPr>
      </w:pPr>
    </w:p>
    <w:p w14:paraId="5069DA42" w14:textId="77777777" w:rsidR="00A61A97" w:rsidRPr="000C667A" w:rsidRDefault="00A61A97" w:rsidP="000372F1">
      <w:pPr>
        <w:pBdr>
          <w:top w:val="single" w:sz="4" w:space="1" w:color="auto"/>
          <w:left w:val="single" w:sz="4" w:space="4" w:color="auto"/>
          <w:bottom w:val="single" w:sz="4" w:space="1" w:color="auto"/>
          <w:right w:val="single" w:sz="4" w:space="4" w:color="auto"/>
        </w:pBdr>
        <w:ind w:left="720"/>
        <w:jc w:val="both"/>
        <w:rPr>
          <w:strike/>
          <w:color w:val="FF0000"/>
        </w:rPr>
      </w:pPr>
      <w:r w:rsidRPr="000C667A">
        <w:rPr>
          <w:strike/>
          <w:color w:val="FF0000"/>
        </w:rPr>
        <w:t xml:space="preserve">The </w:t>
      </w:r>
      <w:r w:rsidRPr="000C667A">
        <w:rPr>
          <w:rStyle w:val="Emphasis"/>
          <w:bCs/>
          <w:i w:val="0"/>
          <w:strike/>
          <w:color w:val="FF0000"/>
        </w:rPr>
        <w:t>PHA, from time to time, may make non-substantive changes and edits to the Administrative Plan to clarify policy language.</w:t>
      </w:r>
      <w:r w:rsidRPr="000C667A">
        <w:rPr>
          <w:strike/>
          <w:color w:val="FF0000"/>
        </w:rPr>
        <w:t xml:space="preserve">  </w:t>
      </w:r>
    </w:p>
    <w:p w14:paraId="07E6F776" w14:textId="77777777" w:rsidR="00495D25" w:rsidRPr="002F535C" w:rsidRDefault="00495D25" w:rsidP="000372F1">
      <w:pPr>
        <w:jc w:val="both"/>
        <w:rPr>
          <w:strike/>
          <w:color w:val="FF0000"/>
        </w:rPr>
      </w:pPr>
    </w:p>
    <w:p w14:paraId="51D79A3B" w14:textId="34B01510" w:rsidR="008751AE" w:rsidRPr="001678AC" w:rsidRDefault="008751AE" w:rsidP="00EE66F0">
      <w:pPr>
        <w:pStyle w:val="Heading2"/>
      </w:pPr>
      <w:bookmarkStart w:id="196" w:name="_Toc13476382"/>
      <w:r w:rsidRPr="001678AC">
        <w:t>Administrative Fee Reserve</w:t>
      </w:r>
      <w:bookmarkEnd w:id="196"/>
    </w:p>
    <w:p w14:paraId="02911F91" w14:textId="04BC7BDC" w:rsidR="008751AE" w:rsidRPr="0057247B" w:rsidRDefault="008751AE" w:rsidP="000372F1">
      <w:pPr>
        <w:jc w:val="both"/>
      </w:pPr>
      <w:r w:rsidRPr="0057247B">
        <w:t>[24 CFR 98</w:t>
      </w:r>
      <w:r w:rsidR="00772756" w:rsidRPr="0057247B">
        <w:t>2.155]</w:t>
      </w:r>
    </w:p>
    <w:p w14:paraId="49B8041B" w14:textId="77777777" w:rsidR="0057247B" w:rsidRPr="0057247B" w:rsidRDefault="0057247B" w:rsidP="000372F1">
      <w:pPr>
        <w:jc w:val="both"/>
      </w:pPr>
    </w:p>
    <w:p w14:paraId="05E21BC6" w14:textId="2B709C87" w:rsidR="00E41513" w:rsidRDefault="00E41513" w:rsidP="00E41513">
      <w:r>
        <w:t>DHCD</w:t>
      </w:r>
      <w:r w:rsidRPr="002F1DD1">
        <w:t xml:space="preserve"> conforms to the requirements of the MTW Agreement with respect to maintenance of reserves. </w:t>
      </w:r>
    </w:p>
    <w:p w14:paraId="1474B041" w14:textId="12EC14AE" w:rsidR="008751AE" w:rsidRPr="00E41513" w:rsidRDefault="008751AE" w:rsidP="000372F1">
      <w:pPr>
        <w:jc w:val="both"/>
        <w:rPr>
          <w:strike/>
          <w:color w:val="FF0000"/>
        </w:rPr>
      </w:pPr>
      <w:r w:rsidRPr="00E41513">
        <w:rPr>
          <w:strike/>
          <w:color w:val="FF0000"/>
        </w:rPr>
        <w:t xml:space="preserve">DHCD must maintain an administrative fee reserve for the program to pay program administrative expenses in excess of administrative fees paid by HUD for a DHCD fiscal year. If funds in the administrative fee reserve are not needed to cover DHCD’s administrative expenses, DHCD may use these funds for other housing purposes permitted by </w:t>
      </w:r>
      <w:r w:rsidR="002005A2" w:rsidRPr="00E41513">
        <w:rPr>
          <w:strike/>
          <w:color w:val="FF0000"/>
        </w:rPr>
        <w:t>f</w:t>
      </w:r>
      <w:r w:rsidRPr="00E41513">
        <w:rPr>
          <w:strike/>
          <w:color w:val="FF0000"/>
        </w:rPr>
        <w:t xml:space="preserve">ederal, </w:t>
      </w:r>
      <w:r w:rsidR="002005A2" w:rsidRPr="00E41513">
        <w:rPr>
          <w:strike/>
          <w:color w:val="FF0000"/>
        </w:rPr>
        <w:t>s</w:t>
      </w:r>
      <w:r w:rsidRPr="00E41513">
        <w:rPr>
          <w:strike/>
          <w:color w:val="FF0000"/>
        </w:rPr>
        <w:t xml:space="preserve">tate and local law. </w:t>
      </w:r>
    </w:p>
    <w:p w14:paraId="5B9A7865" w14:textId="77777777" w:rsidR="008751AE" w:rsidRPr="00E41513" w:rsidRDefault="008751AE" w:rsidP="000372F1">
      <w:pPr>
        <w:jc w:val="both"/>
        <w:rPr>
          <w:strike/>
          <w:color w:val="FF0000"/>
        </w:rPr>
      </w:pPr>
    </w:p>
    <w:p w14:paraId="50098FCF" w14:textId="77777777" w:rsidR="008751AE" w:rsidRPr="00E41513" w:rsidRDefault="008751AE" w:rsidP="000372F1">
      <w:pPr>
        <w:jc w:val="both"/>
        <w:rPr>
          <w:strike/>
          <w:color w:val="FF0000"/>
        </w:rPr>
      </w:pPr>
      <w:r w:rsidRPr="00E41513">
        <w:rPr>
          <w:strike/>
          <w:color w:val="FF0000"/>
        </w:rPr>
        <w:t xml:space="preserve">If DHCD or its designee has not adequately administered any Section 8 program, HUD may prohibit use of funds in the administrative fee reserve, and may direct DHCD to use funds in the reserve to improve administration of the program or to reimburse ineligible expenses. HUD also may prohibit use of the funds for certain purposes. </w:t>
      </w:r>
    </w:p>
    <w:p w14:paraId="2434102D" w14:textId="77777777" w:rsidR="00DC210E" w:rsidRPr="001678AC" w:rsidRDefault="00DC210E" w:rsidP="000372F1">
      <w:pPr>
        <w:jc w:val="both"/>
      </w:pPr>
    </w:p>
    <w:p w14:paraId="61B067DA" w14:textId="13D14FE9" w:rsidR="008751AE" w:rsidRPr="001678AC" w:rsidRDefault="008751AE" w:rsidP="00EE66F0">
      <w:pPr>
        <w:pStyle w:val="Heading2"/>
      </w:pPr>
      <w:bookmarkStart w:id="197" w:name="_Toc13476383"/>
      <w:r w:rsidRPr="001678AC">
        <w:t>Management Assessment (SEMAP)</w:t>
      </w:r>
      <w:bookmarkEnd w:id="197"/>
    </w:p>
    <w:p w14:paraId="478CFAAD" w14:textId="77777777" w:rsidR="008751AE" w:rsidRPr="001678AC" w:rsidRDefault="008751AE" w:rsidP="000372F1">
      <w:pPr>
        <w:jc w:val="both"/>
      </w:pPr>
    </w:p>
    <w:p w14:paraId="6F347091" w14:textId="026E9874" w:rsidR="008751AE" w:rsidRPr="001678AC" w:rsidRDefault="008751AE" w:rsidP="000372F1">
      <w:pPr>
        <w:jc w:val="both"/>
      </w:pPr>
      <w:r w:rsidRPr="001678AC">
        <w:t>As an MTW agency, DHCD has elected not to participate in SEMAP, effective June 19</w:t>
      </w:r>
      <w:r w:rsidRPr="001678AC">
        <w:rPr>
          <w:vertAlign w:val="superscript"/>
        </w:rPr>
        <w:t>th</w:t>
      </w:r>
      <w:r w:rsidRPr="001678AC">
        <w:t>, 2008.</w:t>
      </w:r>
    </w:p>
    <w:p w14:paraId="49CF5B98" w14:textId="77777777" w:rsidR="008751AE" w:rsidRPr="001678AC" w:rsidRDefault="008751AE" w:rsidP="000372F1">
      <w:pPr>
        <w:jc w:val="both"/>
      </w:pPr>
    </w:p>
    <w:p w14:paraId="32F9A5DE" w14:textId="41CBBD1B" w:rsidR="008751AE" w:rsidRPr="001678AC" w:rsidRDefault="00F37B67" w:rsidP="00EE66F0">
      <w:pPr>
        <w:pStyle w:val="Heading2"/>
      </w:pPr>
      <w:bookmarkStart w:id="198" w:name="_Toc13476384"/>
      <w:r>
        <w:t>Recordk</w:t>
      </w:r>
      <w:r w:rsidR="008751AE" w:rsidRPr="001678AC">
        <w:t>eeping</w:t>
      </w:r>
      <w:bookmarkEnd w:id="198"/>
    </w:p>
    <w:p w14:paraId="766BC850" w14:textId="7FB35198" w:rsidR="008751AE" w:rsidRPr="001678AC" w:rsidRDefault="008751AE" w:rsidP="000372F1">
      <w:pPr>
        <w:jc w:val="both"/>
      </w:pPr>
    </w:p>
    <w:p w14:paraId="1FF0A9C3" w14:textId="5258EC0C" w:rsidR="008751AE" w:rsidRPr="001678AC" w:rsidRDefault="002A44C0" w:rsidP="000372F1">
      <w:pPr>
        <w:jc w:val="both"/>
      </w:pPr>
      <w:r w:rsidRPr="001678AC">
        <w:t>DHCD and its designees</w:t>
      </w:r>
      <w:r w:rsidR="008751AE" w:rsidRPr="001678AC">
        <w:t xml:space="preserve"> must maintain complete and accurate accounts and other records for the program in accordance with HUD requirements, in a manner that permits a speedy and effective audit. All such records must be made available to HUD or the Comptroller General of the United States upon request.</w:t>
      </w:r>
    </w:p>
    <w:p w14:paraId="6EAD6BB0" w14:textId="77777777" w:rsidR="008751AE" w:rsidRPr="001678AC" w:rsidRDefault="008751AE" w:rsidP="000372F1">
      <w:pPr>
        <w:jc w:val="both"/>
      </w:pPr>
    </w:p>
    <w:p w14:paraId="0E093494" w14:textId="489A6800" w:rsidR="008751AE" w:rsidRPr="001678AC" w:rsidRDefault="008751AE" w:rsidP="000372F1">
      <w:pPr>
        <w:jc w:val="both"/>
      </w:pPr>
      <w:r w:rsidRPr="001678AC">
        <w:lastRenderedPageBreak/>
        <w:t xml:space="preserve">In addition, </w:t>
      </w:r>
      <w:r w:rsidR="002A44C0" w:rsidRPr="001678AC">
        <w:t xml:space="preserve">DHCD and its designees </w:t>
      </w:r>
      <w:r w:rsidRPr="001678AC">
        <w:t>must ensure that all applicant and participant files are maintained in a way that protects an individual’s privacy rights.</w:t>
      </w:r>
    </w:p>
    <w:p w14:paraId="1232CC23" w14:textId="77777777" w:rsidR="008751AE" w:rsidRPr="001678AC" w:rsidRDefault="008751AE" w:rsidP="000372F1">
      <w:pPr>
        <w:jc w:val="both"/>
      </w:pPr>
    </w:p>
    <w:p w14:paraId="41CE214C" w14:textId="4074C1B2" w:rsidR="008751AE" w:rsidRPr="001678AC" w:rsidRDefault="008751AE" w:rsidP="00EE66F0">
      <w:pPr>
        <w:pStyle w:val="Heading3"/>
      </w:pPr>
      <w:bookmarkStart w:id="199" w:name="_Toc13476385"/>
      <w:r w:rsidRPr="001678AC">
        <w:t>Record Retention</w:t>
      </w:r>
      <w:bookmarkEnd w:id="199"/>
    </w:p>
    <w:p w14:paraId="1BE03E7F" w14:textId="77777777" w:rsidR="008751AE" w:rsidRPr="0057247B" w:rsidRDefault="008751AE" w:rsidP="000372F1">
      <w:pPr>
        <w:jc w:val="both"/>
      </w:pPr>
      <w:r w:rsidRPr="0057247B">
        <w:t>[24 CFR 982.158]</w:t>
      </w:r>
    </w:p>
    <w:p w14:paraId="04CA5878" w14:textId="77777777" w:rsidR="008751AE" w:rsidRPr="001678AC" w:rsidRDefault="008751AE" w:rsidP="000372F1">
      <w:pPr>
        <w:jc w:val="both"/>
      </w:pPr>
    </w:p>
    <w:p w14:paraId="61B0AE43" w14:textId="06EFE68A" w:rsidR="008751AE" w:rsidRPr="001678AC" w:rsidRDefault="008751AE" w:rsidP="000372F1">
      <w:pPr>
        <w:jc w:val="both"/>
      </w:pPr>
      <w:r w:rsidRPr="001678AC">
        <w:t xml:space="preserve">During the term of each assisted lease, and for at least three years thereafter, </w:t>
      </w:r>
      <w:r w:rsidR="002A44C0" w:rsidRPr="001678AC">
        <w:t>DHCD or its designee</w:t>
      </w:r>
      <w:r w:rsidRPr="001678AC">
        <w:t xml:space="preserve"> must keep:</w:t>
      </w:r>
    </w:p>
    <w:p w14:paraId="521A22CB" w14:textId="77777777" w:rsidR="008751AE" w:rsidRPr="001678AC" w:rsidRDefault="008751AE" w:rsidP="000372F1">
      <w:pPr>
        <w:jc w:val="both"/>
      </w:pPr>
    </w:p>
    <w:p w14:paraId="4FB5B982" w14:textId="77777777" w:rsidR="008751AE" w:rsidRPr="001678AC" w:rsidRDefault="008751AE" w:rsidP="000372F1">
      <w:pPr>
        <w:pStyle w:val="ListParagraph"/>
        <w:ind w:left="1080"/>
        <w:jc w:val="both"/>
      </w:pPr>
      <w:r w:rsidRPr="001678AC">
        <w:t>A copy of the executed lease;</w:t>
      </w:r>
    </w:p>
    <w:p w14:paraId="099AA26C" w14:textId="77777777" w:rsidR="008751AE" w:rsidRPr="001678AC" w:rsidRDefault="008751AE" w:rsidP="000372F1">
      <w:pPr>
        <w:ind w:left="1080"/>
        <w:jc w:val="both"/>
      </w:pPr>
    </w:p>
    <w:p w14:paraId="0C55B5D2" w14:textId="77777777" w:rsidR="008751AE" w:rsidRPr="001678AC" w:rsidRDefault="008751AE" w:rsidP="000372F1">
      <w:pPr>
        <w:pStyle w:val="ListParagraph"/>
        <w:ind w:left="1080"/>
        <w:jc w:val="both"/>
      </w:pPr>
      <w:r w:rsidRPr="001678AC">
        <w:t>The HAP contract; and</w:t>
      </w:r>
    </w:p>
    <w:p w14:paraId="4F2CEFB0" w14:textId="77777777" w:rsidR="008751AE" w:rsidRPr="001678AC" w:rsidRDefault="008751AE" w:rsidP="000372F1">
      <w:pPr>
        <w:ind w:left="1080"/>
        <w:jc w:val="both"/>
      </w:pPr>
    </w:p>
    <w:p w14:paraId="09F407D6" w14:textId="4C1098A3" w:rsidR="008751AE" w:rsidRPr="001678AC" w:rsidRDefault="008751AE" w:rsidP="000372F1">
      <w:pPr>
        <w:pStyle w:val="ListParagraph"/>
        <w:ind w:left="1080"/>
        <w:jc w:val="both"/>
      </w:pPr>
      <w:r w:rsidRPr="001678AC">
        <w:t>The application from the family or the screen shot from the wait</w:t>
      </w:r>
      <w:r w:rsidR="00B566E5">
        <w:t>ing</w:t>
      </w:r>
      <w:r w:rsidRPr="001678AC">
        <w:t xml:space="preserve"> list when and if the application is not available. When and if DHCD moves to an online application, DHCD will retain the electronic application file in accordance with record retention requirements.</w:t>
      </w:r>
    </w:p>
    <w:p w14:paraId="71DD487F" w14:textId="3C6BE26C" w:rsidR="008751AE" w:rsidRPr="001678AC" w:rsidRDefault="008751AE" w:rsidP="000372F1">
      <w:pPr>
        <w:jc w:val="both"/>
      </w:pPr>
    </w:p>
    <w:p w14:paraId="51333356" w14:textId="57408846" w:rsidR="008751AE" w:rsidRPr="001678AC" w:rsidRDefault="008751AE" w:rsidP="000372F1">
      <w:pPr>
        <w:jc w:val="both"/>
      </w:pPr>
      <w:r w:rsidRPr="001678AC">
        <w:t xml:space="preserve">In addition, </w:t>
      </w:r>
      <w:r w:rsidR="002A44C0" w:rsidRPr="001678AC">
        <w:t>DHCD or its designee</w:t>
      </w:r>
      <w:r w:rsidRPr="001678AC">
        <w:t xml:space="preserve"> must keep the following records for at least three years from the effective date of action:</w:t>
      </w:r>
    </w:p>
    <w:p w14:paraId="3445462E" w14:textId="77777777" w:rsidR="008751AE" w:rsidRPr="001678AC" w:rsidRDefault="008751AE" w:rsidP="000372F1">
      <w:pPr>
        <w:jc w:val="both"/>
      </w:pPr>
    </w:p>
    <w:p w14:paraId="60A227AE" w14:textId="77777777" w:rsidR="008751AE" w:rsidRPr="001678AC" w:rsidRDefault="008751AE" w:rsidP="000372F1">
      <w:pPr>
        <w:pStyle w:val="ListParagraph"/>
        <w:ind w:left="1080"/>
        <w:jc w:val="both"/>
      </w:pPr>
      <w:r w:rsidRPr="001678AC">
        <w:t>Records that provide income, racial, ethnic, gender, and disability status data on program applicants and participants;</w:t>
      </w:r>
    </w:p>
    <w:p w14:paraId="47D9174D" w14:textId="77777777" w:rsidR="008751AE" w:rsidRPr="001678AC" w:rsidRDefault="008751AE" w:rsidP="000372F1">
      <w:pPr>
        <w:ind w:left="1080"/>
        <w:jc w:val="both"/>
      </w:pPr>
    </w:p>
    <w:p w14:paraId="6E5FBDAF" w14:textId="77777777" w:rsidR="008751AE" w:rsidRPr="001678AC" w:rsidRDefault="008751AE" w:rsidP="000372F1">
      <w:pPr>
        <w:pStyle w:val="ListParagraph"/>
        <w:ind w:left="1080"/>
        <w:jc w:val="both"/>
      </w:pPr>
      <w:r w:rsidRPr="001678AC">
        <w:t>An application from each ineligible family and notice that the applicant is not eligible;</w:t>
      </w:r>
    </w:p>
    <w:p w14:paraId="69FCE52C" w14:textId="77777777" w:rsidR="008751AE" w:rsidRPr="001678AC" w:rsidRDefault="008751AE" w:rsidP="000372F1">
      <w:pPr>
        <w:ind w:left="1080"/>
        <w:jc w:val="both"/>
      </w:pPr>
    </w:p>
    <w:p w14:paraId="25F0B9E7" w14:textId="77777777" w:rsidR="008751AE" w:rsidRPr="001678AC" w:rsidRDefault="008751AE" w:rsidP="000372F1">
      <w:pPr>
        <w:pStyle w:val="ListParagraph"/>
        <w:ind w:left="1080"/>
        <w:jc w:val="both"/>
      </w:pPr>
      <w:r w:rsidRPr="001678AC">
        <w:t>HUD-required reports;</w:t>
      </w:r>
    </w:p>
    <w:p w14:paraId="1F18A27F" w14:textId="77777777" w:rsidR="008751AE" w:rsidRPr="001678AC" w:rsidRDefault="008751AE" w:rsidP="000372F1">
      <w:pPr>
        <w:ind w:left="1080"/>
        <w:jc w:val="both"/>
      </w:pPr>
    </w:p>
    <w:p w14:paraId="0F1E91DF" w14:textId="77777777" w:rsidR="008751AE" w:rsidRPr="001678AC" w:rsidRDefault="008751AE" w:rsidP="000372F1">
      <w:pPr>
        <w:pStyle w:val="ListParagraph"/>
        <w:ind w:left="1080"/>
        <w:jc w:val="both"/>
      </w:pPr>
      <w:r w:rsidRPr="001678AC">
        <w:t>Unit inspection reports;</w:t>
      </w:r>
    </w:p>
    <w:p w14:paraId="22CEC02D" w14:textId="77777777" w:rsidR="008751AE" w:rsidRPr="001678AC" w:rsidRDefault="008751AE" w:rsidP="000372F1">
      <w:pPr>
        <w:ind w:left="1080"/>
        <w:jc w:val="both"/>
      </w:pPr>
    </w:p>
    <w:p w14:paraId="70AF3F9C" w14:textId="77777777" w:rsidR="008751AE" w:rsidRPr="001678AC" w:rsidRDefault="008751AE" w:rsidP="000372F1">
      <w:pPr>
        <w:pStyle w:val="ListParagraph"/>
        <w:ind w:left="1080"/>
        <w:jc w:val="both"/>
      </w:pPr>
      <w:r w:rsidRPr="001678AC">
        <w:t>Lead-based paint records as required by 24 CFR 35, Subpart B.</w:t>
      </w:r>
    </w:p>
    <w:p w14:paraId="0E282588" w14:textId="77777777" w:rsidR="008751AE" w:rsidRPr="001678AC" w:rsidRDefault="008751AE" w:rsidP="000372F1">
      <w:pPr>
        <w:ind w:left="1080"/>
        <w:jc w:val="both"/>
      </w:pPr>
    </w:p>
    <w:p w14:paraId="35348E93" w14:textId="77777777" w:rsidR="008751AE" w:rsidRPr="001678AC" w:rsidRDefault="008751AE" w:rsidP="000372F1">
      <w:pPr>
        <w:pStyle w:val="ListParagraph"/>
        <w:ind w:left="1080"/>
        <w:jc w:val="both"/>
      </w:pPr>
      <w:r w:rsidRPr="001678AC">
        <w:t xml:space="preserve">Accounts and other records supporting </w:t>
      </w:r>
      <w:r w:rsidRPr="001678AC">
        <w:rPr>
          <w:strike/>
          <w:color w:val="FF0000"/>
        </w:rPr>
        <w:t>PHA</w:t>
      </w:r>
      <w:r w:rsidRPr="001678AC">
        <w:t xml:space="preserve"> budget and financial statements for the program;</w:t>
      </w:r>
    </w:p>
    <w:p w14:paraId="3C4E71C6" w14:textId="77777777" w:rsidR="008751AE" w:rsidRPr="001678AC" w:rsidRDefault="008751AE" w:rsidP="000372F1">
      <w:pPr>
        <w:ind w:left="1080"/>
        <w:jc w:val="both"/>
      </w:pPr>
    </w:p>
    <w:p w14:paraId="286F80A3" w14:textId="53820109" w:rsidR="008751AE" w:rsidRPr="001678AC" w:rsidRDefault="008751AE" w:rsidP="000372F1">
      <w:pPr>
        <w:pStyle w:val="ListParagraph"/>
        <w:ind w:left="1080"/>
        <w:jc w:val="both"/>
      </w:pPr>
      <w:r w:rsidRPr="001678AC">
        <w:t xml:space="preserve">Records to document the basis for </w:t>
      </w:r>
      <w:r w:rsidR="002A44C0" w:rsidRPr="001678AC">
        <w:t xml:space="preserve">DHCD’s or its designee’s </w:t>
      </w:r>
      <w:r w:rsidRPr="001678AC">
        <w:t>determination that rent to owner is a reasonable rent (initially and during the term of a HAP contract); and</w:t>
      </w:r>
    </w:p>
    <w:p w14:paraId="58A6C089" w14:textId="77777777" w:rsidR="008751AE" w:rsidRPr="001678AC" w:rsidRDefault="008751AE" w:rsidP="000372F1">
      <w:pPr>
        <w:ind w:left="1080"/>
        <w:jc w:val="both"/>
      </w:pPr>
    </w:p>
    <w:p w14:paraId="10352103" w14:textId="77777777" w:rsidR="008751AE" w:rsidRPr="001678AC" w:rsidRDefault="008751AE" w:rsidP="000372F1">
      <w:pPr>
        <w:pStyle w:val="ListParagraph"/>
        <w:ind w:left="1080"/>
        <w:jc w:val="both"/>
      </w:pPr>
      <w:r w:rsidRPr="001678AC">
        <w:t>Other records specified by HUD.</w:t>
      </w:r>
    </w:p>
    <w:p w14:paraId="61403060" w14:textId="77777777" w:rsidR="008751AE" w:rsidRPr="001678AC" w:rsidRDefault="008751AE" w:rsidP="000372F1">
      <w:pPr>
        <w:jc w:val="both"/>
      </w:pPr>
    </w:p>
    <w:p w14:paraId="3EB4D20C" w14:textId="3D79B336" w:rsidR="008923C6" w:rsidRPr="001678AC" w:rsidRDefault="008751AE" w:rsidP="008923C6">
      <w:pPr>
        <w:jc w:val="both"/>
      </w:pPr>
      <w:r w:rsidRPr="001678AC">
        <w:t xml:space="preserve">If an informal hearing to establish a family’s citizenship status is held, longer retention requirements apply for some types of documents. For specific requirements, see Section </w:t>
      </w:r>
      <w:r w:rsidRPr="001678AC">
        <w:fldChar w:fldCharType="begin"/>
      </w:r>
      <w:r w:rsidRPr="001678AC">
        <w:instrText xml:space="preserve"> REF _Ref324000174 \r \h  \* MERGEFORMAT </w:instrText>
      </w:r>
      <w:r w:rsidRPr="001678AC">
        <w:fldChar w:fldCharType="separate"/>
      </w:r>
      <w:r w:rsidR="001C0FA7" w:rsidRPr="001C0FA7">
        <w:rPr>
          <w:rStyle w:val="OurLinksChar"/>
        </w:rPr>
        <w:t>CHAPTER</w:t>
      </w:r>
      <w:r w:rsidR="001C0FA7">
        <w:t xml:space="preserve"> 1</w:t>
      </w:r>
      <w:r w:rsidRPr="001678AC">
        <w:fldChar w:fldCharType="end"/>
      </w:r>
    </w:p>
    <w:p w14:paraId="768CCD3B" w14:textId="53E43844" w:rsidR="008751AE" w:rsidRPr="001678AC" w:rsidRDefault="008751AE" w:rsidP="000372F1">
      <w:pPr>
        <w:jc w:val="both"/>
      </w:pPr>
      <w:r w:rsidRPr="001678AC">
        <w:t>.</w:t>
      </w:r>
    </w:p>
    <w:p w14:paraId="12AA4207" w14:textId="77777777" w:rsidR="008751AE" w:rsidRPr="001678AC" w:rsidRDefault="008751AE" w:rsidP="000372F1">
      <w:pPr>
        <w:jc w:val="both"/>
      </w:pPr>
    </w:p>
    <w:p w14:paraId="59B80F3E" w14:textId="77777777" w:rsidR="008751AE" w:rsidRPr="001678AC" w:rsidRDefault="008751AE" w:rsidP="000372F1">
      <w:pPr>
        <w:jc w:val="both"/>
      </w:pPr>
      <w:r w:rsidRPr="001678AC">
        <w:t>Applicant records must be kept for three years after the date the applicant was notified that they were not eligible, or three years after the conclusion of any lawsuit, whichever is later.</w:t>
      </w:r>
    </w:p>
    <w:p w14:paraId="052DABD2" w14:textId="77777777" w:rsidR="008751AE" w:rsidRPr="001678AC" w:rsidRDefault="008751AE" w:rsidP="000372F1">
      <w:pPr>
        <w:jc w:val="both"/>
      </w:pPr>
    </w:p>
    <w:p w14:paraId="44255927" w14:textId="77777777" w:rsidR="008751AE" w:rsidRPr="001678AC" w:rsidRDefault="008751AE" w:rsidP="000372F1">
      <w:pPr>
        <w:jc w:val="both"/>
      </w:pPr>
      <w:r w:rsidRPr="001678AC">
        <w:t>With the exception of EIV Income Reports, participant records must be kept for seven years from the end of program participation, or after the conclusion of any lawsuit, whichever is later.</w:t>
      </w:r>
    </w:p>
    <w:p w14:paraId="67D9FA0B" w14:textId="77777777" w:rsidR="008751AE" w:rsidRPr="001678AC" w:rsidRDefault="008751AE" w:rsidP="000372F1">
      <w:pPr>
        <w:jc w:val="both"/>
      </w:pPr>
    </w:p>
    <w:p w14:paraId="305A5FC6" w14:textId="10DD4542" w:rsidR="008751AE" w:rsidRPr="001678AC" w:rsidRDefault="002A44C0" w:rsidP="000372F1">
      <w:pPr>
        <w:jc w:val="both"/>
        <w:rPr>
          <w:strike/>
          <w:color w:val="FF0000"/>
          <w:u w:val="single"/>
        </w:rPr>
      </w:pPr>
      <w:r w:rsidRPr="001678AC">
        <w:rPr>
          <w:strike/>
          <w:color w:val="FF0000"/>
          <w:u w:val="single"/>
        </w:rPr>
        <w:t>EIV Income Reports</w:t>
      </w:r>
    </w:p>
    <w:p w14:paraId="1618F85D" w14:textId="77777777" w:rsidR="008751AE" w:rsidRPr="001678AC" w:rsidRDefault="008751AE" w:rsidP="000372F1">
      <w:pPr>
        <w:jc w:val="both"/>
        <w:rPr>
          <w:strike/>
          <w:color w:val="FF0000"/>
        </w:rPr>
      </w:pPr>
      <w:r w:rsidRPr="001678AC">
        <w:rPr>
          <w:strike/>
          <w:color w:val="FF0000"/>
        </w:rPr>
        <w:t>[PIH Notice 2010-19, 2012-10]</w:t>
      </w:r>
    </w:p>
    <w:p w14:paraId="56FCBB8F" w14:textId="77777777" w:rsidR="008751AE" w:rsidRPr="001678AC" w:rsidRDefault="008751AE" w:rsidP="000372F1">
      <w:pPr>
        <w:jc w:val="both"/>
        <w:rPr>
          <w:strike/>
          <w:color w:val="FF0000"/>
        </w:rPr>
      </w:pPr>
    </w:p>
    <w:p w14:paraId="38B44A7F" w14:textId="77777777" w:rsidR="008751AE" w:rsidRPr="001678AC" w:rsidRDefault="008751AE" w:rsidP="000372F1">
      <w:pPr>
        <w:jc w:val="both"/>
        <w:rPr>
          <w:strike/>
          <w:color w:val="FF0000"/>
        </w:rPr>
      </w:pPr>
      <w:r w:rsidRPr="001678AC">
        <w:rPr>
          <w:strike/>
          <w:color w:val="FF0000"/>
        </w:rPr>
        <w:t>The PHA is authorized to maintain EIV Income Reports in the tenant file for the duration of tenancy and no longer than three years from the end of participation.</w:t>
      </w:r>
    </w:p>
    <w:p w14:paraId="779AB30A" w14:textId="77777777" w:rsidR="008751AE" w:rsidRPr="001678AC" w:rsidRDefault="008751AE" w:rsidP="000372F1">
      <w:pPr>
        <w:jc w:val="both"/>
        <w:rPr>
          <w:strike/>
          <w:color w:val="FF0000"/>
        </w:rPr>
      </w:pPr>
    </w:p>
    <w:p w14:paraId="6AFD91A8" w14:textId="77777777" w:rsidR="008751AE" w:rsidRPr="001678AC" w:rsidRDefault="008751AE" w:rsidP="000372F1">
      <w:pPr>
        <w:jc w:val="both"/>
      </w:pPr>
      <w:r w:rsidRPr="001678AC">
        <w:t xml:space="preserve">EIV Income Reports from terminated client files will be destroyed three years after end of participation. </w:t>
      </w:r>
    </w:p>
    <w:p w14:paraId="1CC9C269" w14:textId="77777777" w:rsidR="008751AE" w:rsidRPr="008751AE" w:rsidRDefault="008751AE" w:rsidP="000372F1">
      <w:pPr>
        <w:jc w:val="both"/>
        <w:rPr>
          <w:highlight w:val="yellow"/>
        </w:rPr>
      </w:pPr>
    </w:p>
    <w:p w14:paraId="0333EAAC" w14:textId="7E29B68F" w:rsidR="008751AE" w:rsidRPr="001678AC" w:rsidRDefault="008751AE" w:rsidP="00EE66F0">
      <w:pPr>
        <w:pStyle w:val="Heading3"/>
      </w:pPr>
      <w:bookmarkStart w:id="200" w:name="_Toc13476386"/>
      <w:r w:rsidRPr="001678AC">
        <w:t>Records Management</w:t>
      </w:r>
      <w:bookmarkEnd w:id="200"/>
    </w:p>
    <w:p w14:paraId="79BE889F" w14:textId="77777777" w:rsidR="008751AE" w:rsidRPr="001678AC" w:rsidRDefault="008751AE" w:rsidP="000372F1">
      <w:pPr>
        <w:jc w:val="both"/>
      </w:pPr>
    </w:p>
    <w:p w14:paraId="1D8C2830" w14:textId="77777777" w:rsidR="008751AE" w:rsidRPr="001678AC" w:rsidRDefault="008751AE" w:rsidP="000372F1">
      <w:pPr>
        <w:jc w:val="both"/>
        <w:rPr>
          <w:strike/>
          <w:color w:val="FF0000"/>
        </w:rPr>
      </w:pPr>
      <w:r w:rsidRPr="001678AC">
        <w:rPr>
          <w:strike/>
          <w:color w:val="FF0000"/>
        </w:rPr>
        <w:t>PHAs must maintain applicant and participant files and information in accordance with the regulatory requirements described below.</w:t>
      </w:r>
    </w:p>
    <w:p w14:paraId="24EE7D8D" w14:textId="77777777" w:rsidR="008751AE" w:rsidRPr="001678AC" w:rsidRDefault="008751AE" w:rsidP="000372F1">
      <w:pPr>
        <w:jc w:val="both"/>
        <w:rPr>
          <w:color w:val="FF0000"/>
        </w:rPr>
      </w:pPr>
    </w:p>
    <w:p w14:paraId="6CF7B942" w14:textId="022F231E" w:rsidR="008751AE" w:rsidRPr="001678AC" w:rsidRDefault="008751AE" w:rsidP="000372F1">
      <w:pPr>
        <w:jc w:val="both"/>
      </w:pPr>
      <w:r w:rsidRPr="001678AC">
        <w:t xml:space="preserve">All applicant and participant information will be kept in a secure location and access will be limited to authorized </w:t>
      </w:r>
      <w:r w:rsidR="002A44C0" w:rsidRPr="001678AC">
        <w:t>DHCD or designee</w:t>
      </w:r>
      <w:r w:rsidRPr="001678AC">
        <w:t xml:space="preserve"> staff.</w:t>
      </w:r>
    </w:p>
    <w:p w14:paraId="768B0386" w14:textId="77777777" w:rsidR="008751AE" w:rsidRPr="001678AC" w:rsidRDefault="008751AE" w:rsidP="000372F1">
      <w:pPr>
        <w:jc w:val="both"/>
      </w:pPr>
    </w:p>
    <w:p w14:paraId="4E1310E8" w14:textId="566D5F33" w:rsidR="008751AE" w:rsidRPr="001678AC" w:rsidRDefault="002A44C0" w:rsidP="000372F1">
      <w:pPr>
        <w:jc w:val="both"/>
      </w:pPr>
      <w:r w:rsidRPr="001678AC">
        <w:t xml:space="preserve">DHCD’s and its designees’ </w:t>
      </w:r>
      <w:r w:rsidR="008751AE" w:rsidRPr="001678AC">
        <w:t>staff will not discuss personal family information unless there is a business reason to do so. Inappropriate discussion of family information or improper disclosure of family information by staff will result in disciplinary action.</w:t>
      </w:r>
    </w:p>
    <w:p w14:paraId="4C7C7D68" w14:textId="77777777" w:rsidR="008751AE" w:rsidRPr="001678AC" w:rsidRDefault="008751AE" w:rsidP="000372F1">
      <w:pPr>
        <w:jc w:val="both"/>
      </w:pPr>
    </w:p>
    <w:p w14:paraId="5EE3D28D" w14:textId="7BAD1D80" w:rsidR="008751AE" w:rsidRPr="001678AC" w:rsidRDefault="002A44C0" w:rsidP="00F67AA7">
      <w:pPr>
        <w:pStyle w:val="Heading4"/>
      </w:pPr>
      <w:bookmarkStart w:id="201" w:name="_Toc13476387"/>
      <w:r w:rsidRPr="001678AC">
        <w:t>Privacy Act Requirements</w:t>
      </w:r>
      <w:bookmarkEnd w:id="201"/>
    </w:p>
    <w:p w14:paraId="651147E8" w14:textId="2D413547" w:rsidR="008751AE" w:rsidRPr="0057247B" w:rsidRDefault="008751AE" w:rsidP="000372F1">
      <w:pPr>
        <w:jc w:val="both"/>
      </w:pPr>
      <w:r w:rsidRPr="0057247B">
        <w:t xml:space="preserve">[24 CFR 5.212 and </w:t>
      </w:r>
      <w:r w:rsidR="0057247B" w:rsidRPr="0057247B">
        <w:t xml:space="preserve">HUD </w:t>
      </w:r>
      <w:r w:rsidRPr="0057247B">
        <w:t>Form-9886]</w:t>
      </w:r>
    </w:p>
    <w:p w14:paraId="63008391" w14:textId="77777777" w:rsidR="008751AE" w:rsidRPr="001678AC" w:rsidRDefault="008751AE" w:rsidP="000372F1">
      <w:pPr>
        <w:jc w:val="both"/>
      </w:pPr>
    </w:p>
    <w:p w14:paraId="25C44E49" w14:textId="32764155" w:rsidR="008751AE" w:rsidRPr="001678AC" w:rsidRDefault="008751AE" w:rsidP="000372F1">
      <w:pPr>
        <w:jc w:val="both"/>
      </w:pPr>
      <w:r w:rsidRPr="001678AC">
        <w:t>The collection, maintenance, use, and dissemination of social security numbers (SSN), employer identification numbers (EIN), any information derived from these numbers, and income information of applicants and participants must be conducted, to the extent applicable, in compliance with the Privacy Act of 197</w:t>
      </w:r>
      <w:r w:rsidR="002005A2" w:rsidRPr="001678AC">
        <w:t>4, and all other provisions of f</w:t>
      </w:r>
      <w:r w:rsidRPr="001678AC">
        <w:t xml:space="preserve">ederal, </w:t>
      </w:r>
      <w:r w:rsidR="002005A2" w:rsidRPr="001678AC">
        <w:t>s</w:t>
      </w:r>
      <w:r w:rsidRPr="001678AC">
        <w:t>tate, and local law.</w:t>
      </w:r>
    </w:p>
    <w:p w14:paraId="76FBFC9D" w14:textId="77777777" w:rsidR="008751AE" w:rsidRPr="001678AC" w:rsidRDefault="008751AE" w:rsidP="000372F1">
      <w:pPr>
        <w:jc w:val="both"/>
      </w:pPr>
    </w:p>
    <w:p w14:paraId="3C1718C8" w14:textId="4AE9F027" w:rsidR="008751AE" w:rsidRPr="001678AC" w:rsidRDefault="008751AE" w:rsidP="000372F1">
      <w:pPr>
        <w:jc w:val="both"/>
      </w:pPr>
      <w:r w:rsidRPr="001678AC">
        <w:t xml:space="preserve">Applicants and participants, including all adults in the household, are required to sign a consent form, HUD-9886, Authorization for Release of Information. This form incorporates the Federal Privacy Act Statement and describes how the information collected using the form may be used, and under what conditions HUD or </w:t>
      </w:r>
      <w:r w:rsidR="002A44C0" w:rsidRPr="001678AC">
        <w:t>DHCD or its designee</w:t>
      </w:r>
      <w:r w:rsidRPr="001678AC">
        <w:t xml:space="preserve"> may release the information collected.</w:t>
      </w:r>
    </w:p>
    <w:p w14:paraId="5D1E9356" w14:textId="77777777" w:rsidR="008751AE" w:rsidRPr="001678AC" w:rsidRDefault="008751AE" w:rsidP="000372F1">
      <w:pPr>
        <w:jc w:val="both"/>
      </w:pPr>
    </w:p>
    <w:p w14:paraId="79072C8C" w14:textId="77777777" w:rsidR="008751AE" w:rsidRPr="001678AC" w:rsidRDefault="008751AE" w:rsidP="00F67AA7">
      <w:pPr>
        <w:pStyle w:val="Heading4"/>
      </w:pPr>
      <w:bookmarkStart w:id="202" w:name="_Toc13476388"/>
      <w:r w:rsidRPr="001678AC">
        <w:t>Upfront Income Verification (UIV) Records</w:t>
      </w:r>
      <w:bookmarkEnd w:id="202"/>
    </w:p>
    <w:p w14:paraId="2344DCB0" w14:textId="77777777" w:rsidR="008751AE" w:rsidRPr="001678AC" w:rsidRDefault="008751AE" w:rsidP="000372F1">
      <w:pPr>
        <w:jc w:val="both"/>
      </w:pPr>
    </w:p>
    <w:p w14:paraId="23D32016" w14:textId="5F2F67E8" w:rsidR="008751AE" w:rsidRPr="001678AC" w:rsidRDefault="008751AE" w:rsidP="000372F1">
      <w:pPr>
        <w:jc w:val="both"/>
      </w:pPr>
      <w:r w:rsidRPr="001678AC">
        <w:t>PHAs that access UIV data through HUD’s Enterprise Income Verification (EIV) System are required to adopt and follow specific security procedures to ensure that all EIV data i</w:t>
      </w:r>
      <w:r w:rsidR="002005A2" w:rsidRPr="001678AC">
        <w:t>s protected in accordance with f</w:t>
      </w:r>
      <w:r w:rsidRPr="001678AC">
        <w:t>ederal laws, regardless of the media on which the data is recorded (e.g. electronic, paper). These requirements are contained in the HUD</w:t>
      </w:r>
      <w:r w:rsidR="002A44C0" w:rsidRPr="001678AC">
        <w:t>-</w:t>
      </w:r>
      <w:r w:rsidRPr="001678AC">
        <w:t>issued document, Enterprise Income Verification (EIV) System, Security Procedures for Upfront Income Verification data.</w:t>
      </w:r>
    </w:p>
    <w:p w14:paraId="75829ECA" w14:textId="77777777" w:rsidR="008751AE" w:rsidRPr="001678AC" w:rsidRDefault="008751AE" w:rsidP="000372F1">
      <w:pPr>
        <w:jc w:val="both"/>
      </w:pPr>
    </w:p>
    <w:p w14:paraId="208C26FE" w14:textId="71F4468E" w:rsidR="008751AE" w:rsidRPr="001678AC" w:rsidRDefault="008751AE" w:rsidP="001678AC">
      <w:pPr>
        <w:jc w:val="both"/>
        <w:rPr>
          <w:strike/>
          <w:color w:val="FF0000"/>
        </w:rPr>
      </w:pPr>
      <w:r w:rsidRPr="001678AC">
        <w:rPr>
          <w:strike/>
          <w:color w:val="FF0000"/>
        </w:rPr>
        <w:lastRenderedPageBreak/>
        <w:t xml:space="preserve">Prior to utilizing HUD’s EIV system, the PHA will adopt and implement EIV security procedures required by HUD. </w:t>
      </w:r>
    </w:p>
    <w:p w14:paraId="3BC09F3D" w14:textId="77777777" w:rsidR="008751AE" w:rsidRPr="001678AC" w:rsidRDefault="008751AE" w:rsidP="000372F1">
      <w:pPr>
        <w:jc w:val="both"/>
        <w:rPr>
          <w:strike/>
          <w:color w:val="FF0000"/>
        </w:rPr>
      </w:pPr>
    </w:p>
    <w:p w14:paraId="67A9AD24" w14:textId="2E5F8478" w:rsidR="008751AE" w:rsidRPr="001678AC" w:rsidRDefault="008751AE" w:rsidP="00F67AA7">
      <w:pPr>
        <w:pStyle w:val="Heading4"/>
      </w:pPr>
      <w:bookmarkStart w:id="203" w:name="_Toc13476389"/>
      <w:r w:rsidRPr="001678AC">
        <w:t xml:space="preserve">Criminal </w:t>
      </w:r>
      <w:r w:rsidRPr="001678AC">
        <w:rPr>
          <w:rStyle w:val="Heading4Char"/>
        </w:rPr>
        <w:t>R</w:t>
      </w:r>
      <w:r w:rsidR="002A44C0" w:rsidRPr="001678AC">
        <w:t>ecords</w:t>
      </w:r>
      <w:bookmarkEnd w:id="203"/>
    </w:p>
    <w:p w14:paraId="736430F1" w14:textId="77777777" w:rsidR="008751AE" w:rsidRPr="001678AC" w:rsidRDefault="008751AE" w:rsidP="000372F1">
      <w:pPr>
        <w:jc w:val="both"/>
      </w:pPr>
    </w:p>
    <w:p w14:paraId="65B678D9" w14:textId="0D567A48" w:rsidR="008751AE" w:rsidRPr="0057247B" w:rsidRDefault="002A44C0" w:rsidP="000372F1">
      <w:pPr>
        <w:jc w:val="both"/>
      </w:pPr>
      <w:r w:rsidRPr="001678AC">
        <w:t>DHCD or its designee</w:t>
      </w:r>
      <w:r w:rsidR="008751AE" w:rsidRPr="001678AC">
        <w:t xml:space="preserve"> may only disclose the criminal conviction records which </w:t>
      </w:r>
      <w:r w:rsidR="00C5264B" w:rsidRPr="001678AC">
        <w:t xml:space="preserve">DHCD or its designee </w:t>
      </w:r>
      <w:r w:rsidR="008751AE" w:rsidRPr="001678AC">
        <w:t xml:space="preserve">receives from a law enforcement agency to officers or employees of </w:t>
      </w:r>
      <w:r w:rsidR="00C5264B" w:rsidRPr="001678AC">
        <w:t>DHCD or its designee</w:t>
      </w:r>
      <w:r w:rsidR="008751AE" w:rsidRPr="001678AC">
        <w:t xml:space="preserve">, or to authorized representatives of </w:t>
      </w:r>
      <w:r w:rsidR="00C5264B" w:rsidRPr="001678AC">
        <w:t xml:space="preserve">DHCD or its designee </w:t>
      </w:r>
      <w:r w:rsidR="008751AE" w:rsidRPr="001678AC">
        <w:t xml:space="preserve">who have a job-related need to have access to the </w:t>
      </w:r>
      <w:r w:rsidR="008751AE" w:rsidRPr="0057247B">
        <w:t>information [24 CFR 5.903(e)].</w:t>
      </w:r>
    </w:p>
    <w:p w14:paraId="257A9168" w14:textId="77777777" w:rsidR="00C5264B" w:rsidRPr="0057247B" w:rsidRDefault="00C5264B" w:rsidP="000372F1">
      <w:pPr>
        <w:jc w:val="both"/>
      </w:pPr>
    </w:p>
    <w:p w14:paraId="2446FADE" w14:textId="58C5769D" w:rsidR="008751AE" w:rsidRPr="0057247B" w:rsidRDefault="00C5264B" w:rsidP="000372F1">
      <w:pPr>
        <w:jc w:val="both"/>
      </w:pPr>
      <w:r w:rsidRPr="0057247B">
        <w:t>DHCD and its designees</w:t>
      </w:r>
      <w:r w:rsidR="008751AE" w:rsidRPr="0057247B">
        <w:t xml:space="preserve"> must establish and implement a system of records management that ensures that any criminal record received by </w:t>
      </w:r>
      <w:r w:rsidRPr="0057247B">
        <w:t xml:space="preserve">DHCD or its designee </w:t>
      </w:r>
      <w:r w:rsidR="008751AE" w:rsidRPr="0057247B">
        <w:t xml:space="preserve">from a law enforcement agency is maintained confidentially, not misused or improperly disseminated, and destroyed, once the purpose for which the record was requested has been accomplished, including expiration of the period for filing a challenge to </w:t>
      </w:r>
      <w:r w:rsidRPr="0057247B">
        <w:t xml:space="preserve">DHCD or designee </w:t>
      </w:r>
      <w:r w:rsidR="008751AE" w:rsidRPr="0057247B">
        <w:t xml:space="preserve">action without institution of a challenge or final disposition of any such litigation [24 CFR 5.903(g)]. </w:t>
      </w:r>
      <w:r w:rsidRPr="0057247B">
        <w:t>DHCD or its designee</w:t>
      </w:r>
      <w:r w:rsidR="008751AE" w:rsidRPr="0057247B">
        <w:rPr>
          <w:rFonts w:cs="Arial"/>
          <w:szCs w:val="20"/>
        </w:rPr>
        <w:t xml:space="preserve"> will retain a record of the screening, including the type of scr</w:t>
      </w:r>
      <w:r w:rsidRPr="0057247B">
        <w:rPr>
          <w:rFonts w:cs="Arial"/>
          <w:szCs w:val="20"/>
        </w:rPr>
        <w:t xml:space="preserve">eening and the date performed. </w:t>
      </w:r>
    </w:p>
    <w:p w14:paraId="5212EEEA" w14:textId="77777777" w:rsidR="008751AE" w:rsidRPr="0057247B" w:rsidRDefault="008751AE" w:rsidP="000372F1">
      <w:pPr>
        <w:jc w:val="both"/>
      </w:pPr>
    </w:p>
    <w:p w14:paraId="3B645FCC" w14:textId="12C0E2C7" w:rsidR="008751AE" w:rsidRPr="001678AC" w:rsidRDefault="00C5264B" w:rsidP="000372F1">
      <w:pPr>
        <w:jc w:val="both"/>
      </w:pPr>
      <w:r w:rsidRPr="001678AC">
        <w:t xml:space="preserve">DHCD and its designees </w:t>
      </w:r>
      <w:r w:rsidR="008751AE" w:rsidRPr="001678AC">
        <w:t xml:space="preserve">must establish and implement a system of records management that ensures that any sex offender registration information received by </w:t>
      </w:r>
      <w:r w:rsidRPr="001678AC">
        <w:t xml:space="preserve">DHCD or its designee </w:t>
      </w:r>
      <w:r w:rsidR="008751AE" w:rsidRPr="001678AC">
        <w:t xml:space="preserve">from a </w:t>
      </w:r>
      <w:r w:rsidRPr="001678AC">
        <w:t>s</w:t>
      </w:r>
      <w:r w:rsidR="008751AE" w:rsidRPr="001678AC">
        <w:t xml:space="preserve">tate or local agency is maintained confidentially, not misused or improperly disseminated, and destroyed, once the purpose for which the record was requested has been accomplished, including expiration of the period for filing a challenge to </w:t>
      </w:r>
      <w:r w:rsidRPr="001678AC">
        <w:t xml:space="preserve">DHCD or designee </w:t>
      </w:r>
      <w:r w:rsidR="008751AE" w:rsidRPr="001678AC">
        <w:t xml:space="preserve">action without institution of a challenge or final disposition of any such litigation. This requirement does not apply to information that is public information, or is obtained by </w:t>
      </w:r>
      <w:r w:rsidRPr="001678AC">
        <w:t xml:space="preserve">DHCD or its designee </w:t>
      </w:r>
      <w:r w:rsidR="008751AE" w:rsidRPr="001678AC">
        <w:t>other than under 24 CFR 5.905.</w:t>
      </w:r>
    </w:p>
    <w:p w14:paraId="14BBF851" w14:textId="77777777" w:rsidR="008751AE" w:rsidRPr="001678AC" w:rsidRDefault="008751AE" w:rsidP="000372F1">
      <w:pPr>
        <w:jc w:val="both"/>
      </w:pPr>
    </w:p>
    <w:p w14:paraId="0A3201C9" w14:textId="0B3DF0DC" w:rsidR="008751AE" w:rsidRPr="001678AC" w:rsidRDefault="00C5264B" w:rsidP="00F67AA7">
      <w:pPr>
        <w:pStyle w:val="Heading4"/>
      </w:pPr>
      <w:bookmarkStart w:id="204" w:name="_Toc13476390"/>
      <w:r w:rsidRPr="001678AC">
        <w:t>Medical/Disability Records</w:t>
      </w:r>
      <w:bookmarkEnd w:id="204"/>
    </w:p>
    <w:p w14:paraId="3B7B4500" w14:textId="77777777" w:rsidR="008751AE" w:rsidRPr="001678AC" w:rsidRDefault="008751AE" w:rsidP="000372F1">
      <w:pPr>
        <w:jc w:val="both"/>
      </w:pPr>
    </w:p>
    <w:p w14:paraId="0312E7B2" w14:textId="48413C10" w:rsidR="008751AE" w:rsidRPr="001678AC" w:rsidRDefault="00C5264B" w:rsidP="000372F1">
      <w:pPr>
        <w:jc w:val="both"/>
      </w:pPr>
      <w:r w:rsidRPr="001678AC">
        <w:t xml:space="preserve">DHCD and its designees </w:t>
      </w:r>
      <w:r w:rsidR="008751AE" w:rsidRPr="001678AC">
        <w:t xml:space="preserve">are not permitted to inquire about the nature or extent of a person’s disability. </w:t>
      </w:r>
      <w:r w:rsidRPr="001678AC">
        <w:t>DHCD or its designee</w:t>
      </w:r>
      <w:r w:rsidR="008751AE" w:rsidRPr="001678AC">
        <w:t xml:space="preserve"> may not inquire about a person’s diagnosis or details of treatment for a disability or medical condition. If </w:t>
      </w:r>
      <w:r w:rsidRPr="001678AC">
        <w:t xml:space="preserve">DHCD or its designee </w:t>
      </w:r>
      <w:r w:rsidR="008751AE" w:rsidRPr="001678AC">
        <w:t xml:space="preserve">receives a verification document that provides such information, </w:t>
      </w:r>
      <w:r w:rsidRPr="001678AC">
        <w:t xml:space="preserve">DHCD or its designee </w:t>
      </w:r>
      <w:r w:rsidR="008751AE" w:rsidRPr="001678AC">
        <w:t xml:space="preserve">should not place this information in the tenant file. </w:t>
      </w:r>
      <w:r w:rsidRPr="001678AC">
        <w:t xml:space="preserve">DHCD or its designee </w:t>
      </w:r>
      <w:r w:rsidR="008751AE" w:rsidRPr="001678AC">
        <w:t xml:space="preserve">should destroy the document. </w:t>
      </w:r>
    </w:p>
    <w:p w14:paraId="074F5136" w14:textId="77777777" w:rsidR="008751AE" w:rsidRPr="001678AC" w:rsidRDefault="008751AE" w:rsidP="000372F1">
      <w:pPr>
        <w:jc w:val="both"/>
      </w:pPr>
    </w:p>
    <w:p w14:paraId="08EB4B48" w14:textId="77777777" w:rsidR="008751AE" w:rsidRPr="001678AC" w:rsidRDefault="008751AE" w:rsidP="00F67AA7">
      <w:pPr>
        <w:pStyle w:val="Heading4"/>
      </w:pPr>
      <w:bookmarkStart w:id="205" w:name="_Toc13476391"/>
      <w:r w:rsidRPr="001678AC">
        <w:t>Documentation of Domestic Violence, Dating Violence, Sexual Assault, or Stalking</w:t>
      </w:r>
      <w:bookmarkEnd w:id="205"/>
    </w:p>
    <w:p w14:paraId="45B3B847" w14:textId="77777777" w:rsidR="008751AE" w:rsidRPr="001678AC" w:rsidRDefault="008751AE" w:rsidP="000372F1">
      <w:pPr>
        <w:jc w:val="both"/>
      </w:pPr>
    </w:p>
    <w:p w14:paraId="1AB1500B" w14:textId="14B4A667" w:rsidR="008751AE" w:rsidRPr="00DC7EAE" w:rsidRDefault="008751AE" w:rsidP="000372F1">
      <w:pPr>
        <w:jc w:val="both"/>
      </w:pPr>
      <w:r w:rsidRPr="001678AC">
        <w:t xml:space="preserve">For requirements and </w:t>
      </w:r>
      <w:r w:rsidR="00C5264B" w:rsidRPr="001678AC">
        <w:t>DHCD</w:t>
      </w:r>
      <w:r w:rsidRPr="001678AC">
        <w:t xml:space="preserve"> policies related to management of documentation obtained from victims of domestic violence, dating violence, sexual assault, or stalking, see section </w:t>
      </w:r>
      <w:r w:rsidRPr="001678AC">
        <w:fldChar w:fldCharType="begin"/>
      </w:r>
      <w:r w:rsidRPr="001678AC">
        <w:instrText xml:space="preserve"> REF _Ref332962844 \w \h  \* MERGEFORMAT </w:instrText>
      </w:r>
      <w:r w:rsidRPr="001678AC">
        <w:fldChar w:fldCharType="separate"/>
      </w:r>
      <w:r w:rsidR="001C0FA7" w:rsidRPr="001C0FA7">
        <w:rPr>
          <w:rStyle w:val="OurLinksChar"/>
        </w:rPr>
        <w:t>2.5</w:t>
      </w:r>
      <w:r w:rsidRPr="001678AC">
        <w:fldChar w:fldCharType="end"/>
      </w:r>
      <w:r w:rsidRPr="001678AC">
        <w:rPr>
          <w:rStyle w:val="OurLinksChar"/>
        </w:rPr>
        <w:t xml:space="preserve"> </w:t>
      </w:r>
      <w:r w:rsidRPr="001678AC">
        <w:rPr>
          <w:rStyle w:val="OurLinksChar"/>
        </w:rPr>
        <w:fldChar w:fldCharType="begin"/>
      </w:r>
      <w:r w:rsidRPr="001678AC">
        <w:rPr>
          <w:rStyle w:val="OurLinksChar"/>
        </w:rPr>
        <w:instrText xml:space="preserve"> REF _Ref332962834 \h  \* MERGEFORMAT </w:instrText>
      </w:r>
      <w:r w:rsidRPr="001678AC">
        <w:rPr>
          <w:rStyle w:val="OurLinksChar"/>
        </w:rPr>
      </w:r>
      <w:r w:rsidRPr="001678AC">
        <w:rPr>
          <w:rStyle w:val="OurLinksChar"/>
        </w:rPr>
        <w:fldChar w:fldCharType="separate"/>
      </w:r>
      <w:r w:rsidR="001C0FA7" w:rsidRPr="001C0FA7">
        <w:rPr>
          <w:rStyle w:val="OurLinksChar"/>
        </w:rPr>
        <w:t>Violence Against Women Reauthorization Acts of 2005 AND 2013 (VAWA)</w:t>
      </w:r>
      <w:r w:rsidRPr="001678AC">
        <w:rPr>
          <w:rStyle w:val="OurLinksChar"/>
        </w:rPr>
        <w:fldChar w:fldCharType="end"/>
      </w:r>
      <w:r w:rsidRPr="001678AC">
        <w:t xml:space="preserve"> </w:t>
      </w:r>
      <w:r w:rsidRPr="001678AC">
        <w:rPr>
          <w:strike/>
          <w:color w:val="FF0000"/>
        </w:rPr>
        <w:t>in this Chapter</w:t>
      </w:r>
      <w:r w:rsidRPr="001678AC">
        <w:t>.</w:t>
      </w:r>
      <w:r w:rsidRPr="00DC7EAE">
        <w:t xml:space="preserve"> </w:t>
      </w:r>
    </w:p>
    <w:p w14:paraId="7C5D44E4" w14:textId="77777777" w:rsidR="00DC210E" w:rsidRDefault="00DC210E" w:rsidP="000372F1">
      <w:pPr>
        <w:jc w:val="both"/>
      </w:pPr>
    </w:p>
    <w:p w14:paraId="6634C497" w14:textId="77777777" w:rsidR="00DC210E" w:rsidRPr="00DC7EAE" w:rsidRDefault="00DC210E" w:rsidP="00987178">
      <w:pPr>
        <w:sectPr w:rsidR="00DC210E" w:rsidRPr="00DC7EAE" w:rsidSect="006D0BC1">
          <w:pgSz w:w="12240" w:h="15840"/>
          <w:pgMar w:top="1440" w:right="1440" w:bottom="1440" w:left="1440" w:header="720" w:footer="720" w:gutter="0"/>
          <w:pgNumType w:start="1" w:chapStyle="1"/>
          <w:cols w:space="720"/>
          <w:docGrid w:linePitch="360"/>
        </w:sectPr>
      </w:pPr>
    </w:p>
    <w:p w14:paraId="42B02968" w14:textId="4955EF1E" w:rsidR="00495D25" w:rsidRPr="00DC7EAE" w:rsidRDefault="00495D25" w:rsidP="0096175D">
      <w:pPr>
        <w:pStyle w:val="Heading1"/>
        <w:jc w:val="center"/>
      </w:pPr>
      <w:bookmarkStart w:id="206" w:name="_:_FAIR_HOUSING"/>
      <w:bookmarkStart w:id="207" w:name="_Ref323987827"/>
      <w:bookmarkStart w:id="208" w:name="_Ref323988488"/>
      <w:bookmarkStart w:id="209" w:name="_Ref323988687"/>
      <w:bookmarkStart w:id="210" w:name="_Ref323989475"/>
      <w:bookmarkStart w:id="211" w:name="_Ref323991468"/>
      <w:bookmarkStart w:id="212" w:name="_Ref323991485"/>
      <w:bookmarkStart w:id="213" w:name="_Ref323991495"/>
      <w:bookmarkStart w:id="214" w:name="_Ref323991612"/>
      <w:bookmarkStart w:id="215" w:name="_Ref323991625"/>
      <w:bookmarkStart w:id="216" w:name="_Ref323994858"/>
      <w:bookmarkStart w:id="217" w:name="_Ref323994939"/>
      <w:bookmarkStart w:id="218" w:name="_Ref323995239"/>
      <w:bookmarkStart w:id="219" w:name="_Ref323995411"/>
      <w:bookmarkStart w:id="220" w:name="_Ref323996370"/>
      <w:bookmarkStart w:id="221" w:name="_Ref323997179"/>
      <w:bookmarkStart w:id="222" w:name="_Ref323997875"/>
      <w:bookmarkStart w:id="223" w:name="_Ref323997899"/>
      <w:bookmarkStart w:id="224" w:name="_Toc425396936"/>
      <w:bookmarkStart w:id="225" w:name="_Toc12001537"/>
      <w:bookmarkStart w:id="226" w:name="_Toc13476392"/>
      <w:bookmarkEnd w:id="206"/>
      <w:r w:rsidRPr="00DC7EAE">
        <w:lastRenderedPageBreak/>
        <w:t>: FAIR HOUSING</w:t>
      </w:r>
      <w:r w:rsidR="00BC7F3A">
        <w:t>,</w:t>
      </w:r>
      <w:r w:rsidRPr="00DC7EAE">
        <w:t xml:space="preserve"> EQUAL OPPORTUNITY</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00BC7F3A">
        <w:t>, AND VAWA</w:t>
      </w:r>
      <w:bookmarkEnd w:id="225"/>
      <w:bookmarkEnd w:id="226"/>
    </w:p>
    <w:p w14:paraId="7B3155D1" w14:textId="77777777" w:rsidR="00933429" w:rsidRPr="00DC7EAE" w:rsidRDefault="00933429" w:rsidP="001678AC">
      <w:pPr>
        <w:jc w:val="both"/>
      </w:pPr>
    </w:p>
    <w:p w14:paraId="2EB6275E" w14:textId="409B4CCF" w:rsidR="00933429" w:rsidRPr="00DC7EAE" w:rsidRDefault="00933429" w:rsidP="00EE66F0">
      <w:pPr>
        <w:pStyle w:val="Heading2"/>
      </w:pPr>
      <w:bookmarkStart w:id="227" w:name="_Toc425396937"/>
      <w:bookmarkStart w:id="228" w:name="_Toc13476393"/>
      <w:r w:rsidRPr="00DC7EAE">
        <w:t>Introduction</w:t>
      </w:r>
      <w:bookmarkEnd w:id="227"/>
      <w:bookmarkEnd w:id="228"/>
    </w:p>
    <w:p w14:paraId="1D10FF1E" w14:textId="77777777" w:rsidR="00933429" w:rsidRPr="00DC7EAE" w:rsidRDefault="00933429" w:rsidP="001678AC">
      <w:pPr>
        <w:jc w:val="both"/>
      </w:pPr>
    </w:p>
    <w:p w14:paraId="3017DDB1" w14:textId="77777777" w:rsidR="00933429" w:rsidRPr="000563B2" w:rsidRDefault="00933429" w:rsidP="001678AC">
      <w:pPr>
        <w:jc w:val="both"/>
      </w:pPr>
      <w:r w:rsidRPr="000563B2">
        <w:t xml:space="preserve">This chapter explains the laws and HUD regulations requiring PHAs to affirmatively further civil rights and fair housing in all federally-assisted housing programs. The letter and spirit of these laws are implemented through consistent policy and processes. The responsibility to further nondiscrimination pertains to all areas of the PHA’s housing choice voucher (HCV) operations. </w:t>
      </w:r>
    </w:p>
    <w:p w14:paraId="1EA0A732" w14:textId="77777777" w:rsidR="00933429" w:rsidRPr="002F535C" w:rsidRDefault="00933429" w:rsidP="001678AC">
      <w:pPr>
        <w:jc w:val="both"/>
      </w:pPr>
    </w:p>
    <w:p w14:paraId="143ADF1E" w14:textId="0B0E7CE1" w:rsidR="00933429" w:rsidRPr="009F1CE2" w:rsidRDefault="00933429" w:rsidP="001678AC">
      <w:pPr>
        <w:jc w:val="both"/>
        <w:rPr>
          <w:strike/>
          <w:color w:val="FF0000"/>
        </w:rPr>
      </w:pPr>
      <w:r w:rsidRPr="009F1CE2">
        <w:rPr>
          <w:strike/>
          <w:color w:val="FF0000"/>
        </w:rPr>
        <w:t xml:space="preserve">This chapter describes HUD regulations and </w:t>
      </w:r>
      <w:r w:rsidR="008F52A7" w:rsidRPr="009F1CE2">
        <w:rPr>
          <w:strike/>
          <w:color w:val="FF0000"/>
        </w:rPr>
        <w:t>DHCD</w:t>
      </w:r>
      <w:r w:rsidRPr="009F1CE2">
        <w:rPr>
          <w:strike/>
          <w:color w:val="FF0000"/>
        </w:rPr>
        <w:t xml:space="preserve"> policies related to these topics in three parts:</w:t>
      </w:r>
    </w:p>
    <w:p w14:paraId="318E2CFC" w14:textId="77777777" w:rsidR="00933429" w:rsidRPr="009F1CE2" w:rsidRDefault="00933429" w:rsidP="001678AC">
      <w:pPr>
        <w:jc w:val="both"/>
        <w:rPr>
          <w:strike/>
          <w:color w:val="FF0000"/>
        </w:rPr>
      </w:pPr>
    </w:p>
    <w:p w14:paraId="36608408" w14:textId="77777777" w:rsidR="00933429" w:rsidRPr="009F1CE2" w:rsidRDefault="00933429" w:rsidP="001678AC">
      <w:pPr>
        <w:pStyle w:val="ListParagraph"/>
        <w:jc w:val="both"/>
        <w:rPr>
          <w:strike/>
          <w:color w:val="FF0000"/>
        </w:rPr>
      </w:pPr>
      <w:r w:rsidRPr="009F1CE2">
        <w:rPr>
          <w:strike/>
          <w:color w:val="FF0000"/>
        </w:rPr>
        <w:t>Nondiscrimination: This part presents the body of laws and regulations governing the responsibilities of the PHA regarding nondiscrimination.</w:t>
      </w:r>
    </w:p>
    <w:p w14:paraId="2FB6017F" w14:textId="77777777" w:rsidR="00933429" w:rsidRPr="009F1CE2" w:rsidRDefault="00933429" w:rsidP="001678AC">
      <w:pPr>
        <w:jc w:val="both"/>
        <w:rPr>
          <w:strike/>
          <w:color w:val="FF0000"/>
        </w:rPr>
      </w:pPr>
    </w:p>
    <w:p w14:paraId="74642FC3" w14:textId="77777777" w:rsidR="00933429" w:rsidRPr="009F1CE2" w:rsidRDefault="00933429" w:rsidP="001678AC">
      <w:pPr>
        <w:pStyle w:val="ListParagraph"/>
        <w:jc w:val="both"/>
        <w:rPr>
          <w:strike/>
          <w:color w:val="FF0000"/>
        </w:rPr>
      </w:pPr>
      <w:r w:rsidRPr="009F1CE2">
        <w:rPr>
          <w:strike/>
          <w:color w:val="FF0000"/>
        </w:rPr>
        <w:t xml:space="preserve">Policies Related to Persons with Disabilities: This part discusses the rules and policies of the housing choice voucher program related to reasonable accommodation for persons with disabilities. These rules and policies are based on the Fair Housing Act (42.U.S.C.) and Section 504 of the Rehabilitation Act of 1973, and incorporate guidance from the Joint Statement of The Department of Housing and </w:t>
      </w:r>
      <w:r w:rsidR="009B08E4" w:rsidRPr="009F1CE2">
        <w:rPr>
          <w:strike/>
          <w:color w:val="FF0000"/>
        </w:rPr>
        <w:t>Urb</w:t>
      </w:r>
      <w:r w:rsidRPr="009F1CE2">
        <w:rPr>
          <w:strike/>
          <w:color w:val="FF0000"/>
        </w:rPr>
        <w:t>an Development and the Department of Justice (DOJ), issued May 17, 2004.</w:t>
      </w:r>
    </w:p>
    <w:p w14:paraId="428948BF" w14:textId="77777777" w:rsidR="00933429" w:rsidRPr="009F1CE2" w:rsidRDefault="00933429" w:rsidP="001678AC">
      <w:pPr>
        <w:jc w:val="both"/>
        <w:rPr>
          <w:strike/>
          <w:color w:val="FF0000"/>
        </w:rPr>
      </w:pPr>
    </w:p>
    <w:p w14:paraId="27B8996F" w14:textId="77777777" w:rsidR="00933429" w:rsidRPr="009F1CE2" w:rsidRDefault="00933429" w:rsidP="001678AC">
      <w:pPr>
        <w:pStyle w:val="ListParagraph"/>
        <w:jc w:val="both"/>
        <w:rPr>
          <w:strike/>
          <w:color w:val="FF0000"/>
        </w:rPr>
      </w:pPr>
      <w:r w:rsidRPr="009F1CE2">
        <w:rPr>
          <w:strike/>
          <w:color w:val="FF0000"/>
        </w:rPr>
        <w:t>Prohibition of Discrimination Against Limited English Proficiency Persons: This part details the obligations of the PHA to ensure meaningful access to the HCV program and its activities by persons with limited English proficiency (LEP). This part incorporates the Final Guidance to Federal Financial Assistance Recipients Regarding Title VI Prohibition against national Origin Discrimination Affecting Limited English Proficient Persons published January 22, 2007, ,in the Federal Register.</w:t>
      </w:r>
    </w:p>
    <w:p w14:paraId="6FE30D30" w14:textId="77777777" w:rsidR="00933429" w:rsidRPr="009F1CE2" w:rsidRDefault="00933429" w:rsidP="001678AC">
      <w:pPr>
        <w:jc w:val="both"/>
        <w:rPr>
          <w:strike/>
          <w:color w:val="FF0000"/>
        </w:rPr>
      </w:pPr>
    </w:p>
    <w:p w14:paraId="747DF0C8" w14:textId="1048589A" w:rsidR="00933429" w:rsidRPr="00DC7EAE" w:rsidRDefault="00933429" w:rsidP="00EE66F0">
      <w:pPr>
        <w:pStyle w:val="Heading2"/>
      </w:pPr>
      <w:bookmarkStart w:id="229" w:name="_Toc425396938"/>
      <w:bookmarkStart w:id="230" w:name="_Toc248811081"/>
      <w:bookmarkStart w:id="231" w:name="_Toc13476394"/>
      <w:r w:rsidRPr="00DC7EAE">
        <w:t>Nondiscrimination</w:t>
      </w:r>
      <w:bookmarkEnd w:id="229"/>
      <w:bookmarkEnd w:id="230"/>
      <w:bookmarkEnd w:id="231"/>
    </w:p>
    <w:p w14:paraId="1E8B1CB9" w14:textId="77777777" w:rsidR="00933429" w:rsidRPr="00DC7EAE" w:rsidRDefault="00933429" w:rsidP="001678AC">
      <w:pPr>
        <w:jc w:val="both"/>
      </w:pPr>
      <w:bookmarkStart w:id="232" w:name="_Toc248811082"/>
    </w:p>
    <w:p w14:paraId="59D9A69E" w14:textId="4F835B55" w:rsidR="00933429" w:rsidRPr="006F342F" w:rsidRDefault="00933429" w:rsidP="001678AC">
      <w:pPr>
        <w:jc w:val="both"/>
        <w:rPr>
          <w:strike/>
          <w:color w:val="FF0000"/>
        </w:rPr>
      </w:pPr>
      <w:bookmarkStart w:id="233" w:name="_Toc425396939"/>
      <w:bookmarkStart w:id="234" w:name="_Toc13476395"/>
      <w:r w:rsidRPr="006F342F">
        <w:rPr>
          <w:rStyle w:val="Heading3Char"/>
          <w:b w:val="0"/>
          <w:strike/>
          <w:color w:val="FF0000"/>
          <w:szCs w:val="24"/>
        </w:rPr>
        <w:t>Overview</w:t>
      </w:r>
      <w:bookmarkEnd w:id="232"/>
      <w:bookmarkEnd w:id="233"/>
      <w:bookmarkEnd w:id="234"/>
    </w:p>
    <w:p w14:paraId="0DD9EB32" w14:textId="77777777" w:rsidR="00933429" w:rsidRPr="006F342F" w:rsidRDefault="00933429" w:rsidP="001678AC">
      <w:pPr>
        <w:jc w:val="both"/>
        <w:rPr>
          <w:strike/>
          <w:color w:val="FF0000"/>
        </w:rPr>
      </w:pPr>
    </w:p>
    <w:p w14:paraId="7C2090F0" w14:textId="73BA0718" w:rsidR="00933429" w:rsidRPr="00DC7EAE" w:rsidRDefault="00933429" w:rsidP="001678AC">
      <w:pPr>
        <w:jc w:val="both"/>
      </w:pPr>
      <w:r w:rsidRPr="006B1B3D">
        <w:rPr>
          <w:strike/>
          <w:color w:val="FF0000"/>
        </w:rPr>
        <w:t>Federal laws require PHAs to treat all applicants and participants equally, providing the same quality of service, regardless of family characteristics and background.</w:t>
      </w:r>
      <w:r w:rsidRPr="006B1B3D">
        <w:rPr>
          <w:color w:val="FF0000"/>
        </w:rPr>
        <w:t xml:space="preserve"> </w:t>
      </w:r>
      <w:r w:rsidRPr="009F1CE2">
        <w:rPr>
          <w:strike/>
          <w:color w:val="FF0000"/>
        </w:rPr>
        <w:t xml:space="preserve">Federal law prohibits discrimination in housing on the basis of race, color, religion, sex, </w:t>
      </w:r>
      <w:r w:rsidR="00B46286" w:rsidRPr="009F1CE2">
        <w:rPr>
          <w:strike/>
          <w:color w:val="FF0000"/>
        </w:rPr>
        <w:t xml:space="preserve">sexual orientation, gender identity, </w:t>
      </w:r>
      <w:r w:rsidRPr="009F1CE2">
        <w:rPr>
          <w:strike/>
          <w:color w:val="FF0000"/>
        </w:rPr>
        <w:t>national origin, age, familial status, and disability.</w:t>
      </w:r>
      <w:r w:rsidRPr="009F1CE2">
        <w:rPr>
          <w:color w:val="FF0000"/>
        </w:rPr>
        <w:t xml:space="preserve"> </w:t>
      </w:r>
      <w:r w:rsidR="004B3499">
        <w:t>DHCD and its designees</w:t>
      </w:r>
      <w:r w:rsidRPr="00DC7EAE">
        <w:t xml:space="preserve"> will comply fully with all federal, state, and local nondiscrimination laws, and with rules and regulations governing fair housing and equal opportunity in housing and employment, including:</w:t>
      </w:r>
    </w:p>
    <w:p w14:paraId="086534BD" w14:textId="77777777" w:rsidR="006E489D" w:rsidRPr="00DC7EAE" w:rsidRDefault="006E489D" w:rsidP="001678AC">
      <w:pPr>
        <w:jc w:val="both"/>
      </w:pPr>
    </w:p>
    <w:p w14:paraId="2DA4D95A" w14:textId="77777777" w:rsidR="00933429" w:rsidRDefault="00933429" w:rsidP="001678AC">
      <w:pPr>
        <w:pStyle w:val="ListParagraph"/>
        <w:ind w:left="1080"/>
        <w:jc w:val="both"/>
      </w:pPr>
      <w:r w:rsidRPr="00DC7EAE">
        <w:t>Title VI of the Civil Rights Act of 1964</w:t>
      </w:r>
    </w:p>
    <w:p w14:paraId="4EAC91D8" w14:textId="77777777" w:rsidR="00933429" w:rsidRDefault="00933429" w:rsidP="001678AC">
      <w:pPr>
        <w:pStyle w:val="ListParagraph"/>
        <w:ind w:left="1080"/>
        <w:jc w:val="both"/>
      </w:pPr>
      <w:r w:rsidRPr="00DC7EAE">
        <w:t>Title VIII of the Civil Rights Act of 1968 (as amended by the Community Development Act of 1974 and the Fair Housing Amendments Act of 1988)</w:t>
      </w:r>
    </w:p>
    <w:p w14:paraId="0F4F179F" w14:textId="04DD6B14" w:rsidR="00933429" w:rsidRDefault="00933429" w:rsidP="001678AC">
      <w:pPr>
        <w:pStyle w:val="ListParagraph"/>
        <w:ind w:left="1080"/>
        <w:jc w:val="both"/>
      </w:pPr>
      <w:r w:rsidRPr="00DC7EAE">
        <w:t>Executi</w:t>
      </w:r>
      <w:r w:rsidR="00D222FE">
        <w:t>ve Order 11063</w:t>
      </w:r>
    </w:p>
    <w:p w14:paraId="75313310" w14:textId="77777777" w:rsidR="00933429" w:rsidRDefault="00933429" w:rsidP="001678AC">
      <w:pPr>
        <w:pStyle w:val="ListParagraph"/>
        <w:ind w:left="1080"/>
        <w:jc w:val="both"/>
      </w:pPr>
      <w:r w:rsidRPr="00DC7EAE">
        <w:t>Section 504 of the Rehabilitation Act of 1973</w:t>
      </w:r>
    </w:p>
    <w:p w14:paraId="1A3179BA" w14:textId="77777777" w:rsidR="00933429" w:rsidRDefault="00933429" w:rsidP="001678AC">
      <w:pPr>
        <w:pStyle w:val="ListParagraph"/>
        <w:ind w:left="1080"/>
        <w:jc w:val="both"/>
      </w:pPr>
      <w:r w:rsidRPr="00DC7EAE">
        <w:t>The Age Discrimination Act of 1975</w:t>
      </w:r>
    </w:p>
    <w:p w14:paraId="5C638AB0" w14:textId="77777777" w:rsidR="00933429" w:rsidRDefault="00933429" w:rsidP="001678AC">
      <w:pPr>
        <w:pStyle w:val="ListParagraph"/>
        <w:ind w:left="1080"/>
        <w:jc w:val="both"/>
      </w:pPr>
      <w:r w:rsidRPr="00DC7EAE">
        <w:lastRenderedPageBreak/>
        <w:t>Title II of the Americans with Disabilities Act (to the extent that it applies, otherwise Section 504 and the Fair Housing Amendments govern)</w:t>
      </w:r>
    </w:p>
    <w:p w14:paraId="471ABC47" w14:textId="77777777" w:rsidR="00933429" w:rsidRDefault="00933429" w:rsidP="001678AC">
      <w:pPr>
        <w:pStyle w:val="ListParagraph"/>
        <w:ind w:left="1080"/>
        <w:jc w:val="both"/>
      </w:pPr>
      <w:r w:rsidRPr="00DC7EAE">
        <w:t>Violence Against Women Reauthorization Act of 2005</w:t>
      </w:r>
      <w:r w:rsidR="00854659">
        <w:t xml:space="preserve"> </w:t>
      </w:r>
      <w:r w:rsidR="00854659" w:rsidRPr="00B209DC">
        <w:t>and 2013</w:t>
      </w:r>
      <w:r w:rsidRPr="00B209DC">
        <w:t xml:space="preserve"> (VAWA)</w:t>
      </w:r>
    </w:p>
    <w:p w14:paraId="12B3589E" w14:textId="4BCA3379" w:rsidR="006B1B3D" w:rsidRDefault="006B1B3D" w:rsidP="001678AC">
      <w:pPr>
        <w:pStyle w:val="ListParagraph"/>
        <w:ind w:left="1080"/>
        <w:jc w:val="both"/>
      </w:pPr>
      <w:r>
        <w:t>Massachusetts General Laws Chapter 151B, section 4</w:t>
      </w:r>
    </w:p>
    <w:p w14:paraId="272593E2" w14:textId="36A08598" w:rsidR="00A70999" w:rsidRDefault="00A70999" w:rsidP="001678AC">
      <w:pPr>
        <w:pStyle w:val="ListParagraph"/>
        <w:ind w:left="1080"/>
        <w:jc w:val="both"/>
      </w:pPr>
      <w:r w:rsidRPr="00A70999">
        <w:rPr>
          <w:highlight w:val="yellow"/>
        </w:rPr>
        <w:t xml:space="preserve">The Equal Access to Housing in HUD Programs regardless of Sexual Orientation or Gender Identity Final Rule, published in the </w:t>
      </w:r>
      <w:r w:rsidRPr="00A70999">
        <w:rPr>
          <w:i/>
          <w:iCs/>
          <w:highlight w:val="yellow"/>
        </w:rPr>
        <w:t xml:space="preserve">Federal Register </w:t>
      </w:r>
      <w:r w:rsidRPr="00A70999">
        <w:rPr>
          <w:highlight w:val="yellow"/>
        </w:rPr>
        <w:t>February 3, 2012</w:t>
      </w:r>
    </w:p>
    <w:p w14:paraId="4272AFA1" w14:textId="1ACF0303" w:rsidR="00933429" w:rsidRDefault="00933429" w:rsidP="001678AC">
      <w:pPr>
        <w:pStyle w:val="ListParagraph"/>
        <w:ind w:left="1080"/>
        <w:jc w:val="both"/>
      </w:pPr>
      <w:r w:rsidRPr="00DC7EAE">
        <w:t xml:space="preserve">Any </w:t>
      </w:r>
      <w:r w:rsidR="006B1B3D">
        <w:t xml:space="preserve">other </w:t>
      </w:r>
      <w:r w:rsidRPr="00DC7EAE">
        <w:t xml:space="preserve">applicable state laws or local ordinances and any legislation protecting individual rights of tenants, applicants, or staff that may subsequently be enacted </w:t>
      </w:r>
    </w:p>
    <w:p w14:paraId="44C88E60" w14:textId="77777777" w:rsidR="006E489D" w:rsidRPr="00DC7EAE" w:rsidRDefault="006E489D" w:rsidP="001678AC">
      <w:pPr>
        <w:jc w:val="both"/>
      </w:pPr>
    </w:p>
    <w:p w14:paraId="5D0ADF60" w14:textId="77777777" w:rsidR="006E489D" w:rsidRPr="006B1B3D" w:rsidRDefault="006E489D" w:rsidP="001678AC">
      <w:pPr>
        <w:jc w:val="both"/>
        <w:rPr>
          <w:strike/>
          <w:color w:val="FF0000"/>
        </w:rPr>
      </w:pPr>
      <w:r w:rsidRPr="006B1B3D">
        <w:rPr>
          <w:strike/>
          <w:color w:val="FF0000"/>
        </w:rPr>
        <w:t>When more than one civil rights law applies to a situation, the laws will be read and applied together.</w:t>
      </w:r>
    </w:p>
    <w:p w14:paraId="0528524D" w14:textId="77777777" w:rsidR="006E489D" w:rsidRPr="006B1B3D" w:rsidRDefault="006E489D" w:rsidP="001678AC">
      <w:pPr>
        <w:jc w:val="both"/>
        <w:rPr>
          <w:strike/>
          <w:color w:val="FF0000"/>
        </w:rPr>
      </w:pPr>
      <w:bookmarkStart w:id="235" w:name="_Toc248811083"/>
    </w:p>
    <w:p w14:paraId="76EA0114" w14:textId="77777777" w:rsidR="001A7DCF" w:rsidRPr="00D222FE" w:rsidRDefault="001A7DCF" w:rsidP="001678AC">
      <w:pPr>
        <w:jc w:val="both"/>
        <w:rPr>
          <w:strike/>
          <w:color w:val="FF0000"/>
        </w:rPr>
      </w:pPr>
      <w:r w:rsidRPr="00D222FE">
        <w:rPr>
          <w:strike/>
          <w:color w:val="FF0000"/>
        </w:rPr>
        <w:t>PHA Policy</w:t>
      </w:r>
    </w:p>
    <w:p w14:paraId="6129EE53" w14:textId="7C338E72" w:rsidR="00D222FE" w:rsidRPr="006F342F" w:rsidRDefault="00D222FE"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6F342F">
        <w:rPr>
          <w:strike/>
          <w:color w:val="FF0000"/>
        </w:rPr>
        <w:t>Massachusetts General Laws 151B Section 4 (10) applies.</w:t>
      </w:r>
    </w:p>
    <w:p w14:paraId="6E06777B" w14:textId="77777777" w:rsidR="001A7DCF" w:rsidRDefault="001A7DCF" w:rsidP="001678AC">
      <w:pPr>
        <w:jc w:val="both"/>
        <w:rPr>
          <w:strike/>
          <w:color w:val="FF0000"/>
        </w:rPr>
      </w:pPr>
    </w:p>
    <w:p w14:paraId="1044C979" w14:textId="46AB7DF1" w:rsidR="006B1B3D" w:rsidRPr="006B1B3D" w:rsidRDefault="006B1B3D" w:rsidP="001678AC">
      <w:pPr>
        <w:jc w:val="both"/>
        <w:rPr>
          <w:strike/>
        </w:rPr>
      </w:pPr>
      <w:r w:rsidRPr="009F1CE2">
        <w:rPr>
          <w:highlight w:val="yellow"/>
        </w:rPr>
        <w:t xml:space="preserve">Federal law </w:t>
      </w:r>
      <w:r>
        <w:rPr>
          <w:highlight w:val="yellow"/>
        </w:rPr>
        <w:t>and rules prohibit</w:t>
      </w:r>
      <w:r w:rsidRPr="009F1CE2">
        <w:rPr>
          <w:highlight w:val="yellow"/>
        </w:rPr>
        <w:t xml:space="preserve"> discrimination in housing on the basis of race, color, national origin, religion, sex, </w:t>
      </w:r>
      <w:r>
        <w:rPr>
          <w:highlight w:val="yellow"/>
        </w:rPr>
        <w:t xml:space="preserve">sexual orientation, </w:t>
      </w:r>
      <w:r w:rsidRPr="009F1CE2">
        <w:rPr>
          <w:highlight w:val="yellow"/>
        </w:rPr>
        <w:t xml:space="preserve">familial status, </w:t>
      </w:r>
      <w:r>
        <w:rPr>
          <w:highlight w:val="yellow"/>
        </w:rPr>
        <w:t xml:space="preserve">gender identity, marital status, and </w:t>
      </w:r>
      <w:r w:rsidR="00BF3828">
        <w:rPr>
          <w:highlight w:val="yellow"/>
        </w:rPr>
        <w:t>disability.</w:t>
      </w:r>
      <w:r w:rsidRPr="009F1CE2">
        <w:rPr>
          <w:highlight w:val="yellow"/>
        </w:rPr>
        <w:t xml:space="preserve"> </w:t>
      </w:r>
      <w:r w:rsidR="00CF31C4">
        <w:rPr>
          <w:highlight w:val="yellow"/>
        </w:rPr>
        <w:t>Familial status includes families with children under the age of 18 in the household, pregnant women, and people securing custody of</w:t>
      </w:r>
      <w:r w:rsidR="00BF3828">
        <w:rPr>
          <w:highlight w:val="yellow"/>
        </w:rPr>
        <w:t xml:space="preserve"> children under the age of 18. </w:t>
      </w:r>
      <w:r w:rsidR="00CF31C4">
        <w:rPr>
          <w:highlight w:val="yellow"/>
        </w:rPr>
        <w:t xml:space="preserve">In addition, under the lead paint laws, Massachusetts prohibits discrimination against a family with a child under the age of six with regard to a dwelling that contains or may contain lead paint.  </w:t>
      </w:r>
      <w:r w:rsidRPr="009F1CE2">
        <w:rPr>
          <w:highlight w:val="yellow"/>
        </w:rPr>
        <w:t>Massachusetts further prohibits discrimination in housing on the basis of receipt of public assistance (including Section 8), gender expression, military or veteran status, age, and ancestry.</w:t>
      </w:r>
      <w:r>
        <w:t xml:space="preserve">  </w:t>
      </w:r>
    </w:p>
    <w:p w14:paraId="39F1D33E" w14:textId="77777777" w:rsidR="006B1B3D" w:rsidRPr="006B1B3D" w:rsidRDefault="006B1B3D" w:rsidP="001678AC">
      <w:pPr>
        <w:jc w:val="both"/>
        <w:rPr>
          <w:strike/>
        </w:rPr>
      </w:pPr>
    </w:p>
    <w:p w14:paraId="0922901D" w14:textId="77777777" w:rsidR="00933429" w:rsidRPr="00CF31C4" w:rsidRDefault="006E489D" w:rsidP="001678AC">
      <w:pPr>
        <w:jc w:val="both"/>
        <w:rPr>
          <w:strike/>
          <w:color w:val="FF0000"/>
        </w:rPr>
      </w:pPr>
      <w:bookmarkStart w:id="236" w:name="_Toc425396940"/>
      <w:r w:rsidRPr="00CF31C4">
        <w:rPr>
          <w:strike/>
          <w:color w:val="FF0000"/>
        </w:rPr>
        <w:t>Nondiscrimination</w:t>
      </w:r>
      <w:bookmarkEnd w:id="236"/>
      <w:r w:rsidRPr="00CF31C4">
        <w:rPr>
          <w:strike/>
          <w:color w:val="FF0000"/>
        </w:rPr>
        <w:t xml:space="preserve"> </w:t>
      </w:r>
      <w:bookmarkEnd w:id="235"/>
    </w:p>
    <w:p w14:paraId="0DFF67B4" w14:textId="77777777" w:rsidR="006E489D" w:rsidRPr="002F535C" w:rsidRDefault="006E489D" w:rsidP="001678AC">
      <w:pPr>
        <w:jc w:val="both"/>
        <w:rPr>
          <w:strike/>
          <w:color w:val="FF0000"/>
        </w:rPr>
      </w:pPr>
    </w:p>
    <w:p w14:paraId="1A3A1C97" w14:textId="77777777" w:rsidR="00933429" w:rsidRPr="003274BE" w:rsidRDefault="00933429" w:rsidP="001678AC">
      <w:pPr>
        <w:jc w:val="both"/>
        <w:rPr>
          <w:strike/>
          <w:color w:val="FF0000"/>
        </w:rPr>
      </w:pPr>
      <w:r w:rsidRPr="003274BE">
        <w:rPr>
          <w:strike/>
          <w:color w:val="FF0000"/>
        </w:rPr>
        <w:t>Federal regulations prohibit discrimination against certain protected classes. State and local requirements, as well as PHA policies, can prohibit discrimination against additional classes of people.</w:t>
      </w:r>
    </w:p>
    <w:p w14:paraId="4267892C" w14:textId="77777777" w:rsidR="001A7DCF" w:rsidRPr="003274BE" w:rsidRDefault="001A7DCF" w:rsidP="001678AC">
      <w:pPr>
        <w:jc w:val="both"/>
        <w:rPr>
          <w:strike/>
          <w:color w:val="FF0000"/>
        </w:rPr>
      </w:pPr>
    </w:p>
    <w:p w14:paraId="19063F4B" w14:textId="77777777" w:rsidR="00933429" w:rsidRPr="003274BE" w:rsidRDefault="00933429" w:rsidP="001678AC">
      <w:pPr>
        <w:jc w:val="both"/>
        <w:rPr>
          <w:strike/>
          <w:color w:val="FF0000"/>
        </w:rPr>
      </w:pPr>
      <w:r w:rsidRPr="003274BE">
        <w:rPr>
          <w:strike/>
          <w:color w:val="FF0000"/>
        </w:rPr>
        <w:t>The PHA shall not discriminate because of race, color, sex,</w:t>
      </w:r>
      <w:r w:rsidR="00B46286" w:rsidRPr="003274BE">
        <w:rPr>
          <w:strike/>
          <w:color w:val="FF0000"/>
        </w:rPr>
        <w:t xml:space="preserve"> sexual orientation, gender identity,</w:t>
      </w:r>
      <w:r w:rsidRPr="003274BE">
        <w:rPr>
          <w:strike/>
          <w:color w:val="FF0000"/>
        </w:rPr>
        <w:t xml:space="preserve"> religion, familial status, age, disability or national origin (called “protected classes”).</w:t>
      </w:r>
    </w:p>
    <w:p w14:paraId="1FB6DFB6" w14:textId="77777777" w:rsidR="006E489D" w:rsidRPr="003274BE" w:rsidRDefault="006E489D" w:rsidP="001678AC">
      <w:pPr>
        <w:jc w:val="both"/>
        <w:rPr>
          <w:strike/>
          <w:color w:val="FF0000"/>
        </w:rPr>
      </w:pPr>
    </w:p>
    <w:p w14:paraId="45B11D30" w14:textId="77777777" w:rsidR="00933429" w:rsidRPr="003274BE" w:rsidRDefault="006E489D" w:rsidP="001678AC">
      <w:pPr>
        <w:jc w:val="both"/>
        <w:rPr>
          <w:strike/>
          <w:color w:val="FF0000"/>
        </w:rPr>
      </w:pPr>
      <w:r w:rsidRPr="003274BE">
        <w:rPr>
          <w:strike/>
          <w:color w:val="FF0000"/>
        </w:rPr>
        <w:t>Familial status</w:t>
      </w:r>
      <w:r w:rsidR="00933429" w:rsidRPr="003274BE">
        <w:rPr>
          <w:strike/>
          <w:color w:val="FF0000"/>
        </w:rPr>
        <w:t xml:space="preserve"> includes children under the age of 18 living with parents or legal custodians, pregnant women, and people securing custody of children under the age of 18. </w:t>
      </w:r>
    </w:p>
    <w:p w14:paraId="36B98CA2" w14:textId="77777777" w:rsidR="001A7DCF" w:rsidRPr="003274BE" w:rsidRDefault="001A7DCF" w:rsidP="001678AC">
      <w:pPr>
        <w:jc w:val="both"/>
        <w:rPr>
          <w:strike/>
          <w:color w:val="FF0000"/>
        </w:rPr>
      </w:pPr>
    </w:p>
    <w:p w14:paraId="075506A9" w14:textId="77777777" w:rsidR="001A7DCF" w:rsidRPr="006F342F" w:rsidRDefault="001A7DCF" w:rsidP="001678AC">
      <w:pPr>
        <w:jc w:val="both"/>
        <w:rPr>
          <w:strike/>
          <w:color w:val="FF0000"/>
        </w:rPr>
      </w:pPr>
      <w:r w:rsidRPr="006F342F">
        <w:rPr>
          <w:strike/>
          <w:color w:val="FF0000"/>
        </w:rPr>
        <w:t>PHA Policy</w:t>
      </w:r>
    </w:p>
    <w:p w14:paraId="63ED32C5" w14:textId="77777777" w:rsidR="001A7DCF" w:rsidRDefault="001A7DCF"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1DC1A44F" w14:textId="57108482" w:rsidR="001A7DCF" w:rsidRPr="003274BE" w:rsidRDefault="006F342F"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3274BE">
        <w:rPr>
          <w:strike/>
          <w:color w:val="FF0000"/>
        </w:rPr>
        <w:t>The PHA will not discriminate on the basis of marital status.</w:t>
      </w:r>
    </w:p>
    <w:p w14:paraId="28C91E07" w14:textId="77777777" w:rsidR="006E489D" w:rsidRPr="003274BE" w:rsidRDefault="006E489D" w:rsidP="001678AC">
      <w:pPr>
        <w:jc w:val="both"/>
        <w:rPr>
          <w:strike/>
          <w:color w:val="FF0000"/>
        </w:rPr>
      </w:pPr>
    </w:p>
    <w:p w14:paraId="4691B647" w14:textId="6799F341" w:rsidR="00933429" w:rsidRPr="00DC7EAE" w:rsidRDefault="00EC392A" w:rsidP="001678AC">
      <w:pPr>
        <w:jc w:val="both"/>
      </w:pPr>
      <w:r>
        <w:t>DHCD and its designees</w:t>
      </w:r>
      <w:r w:rsidR="00933429" w:rsidRPr="00DC7EAE">
        <w:t xml:space="preserve"> will not use any of these factors to:</w:t>
      </w:r>
    </w:p>
    <w:p w14:paraId="5F0AA36C" w14:textId="77777777" w:rsidR="006E489D" w:rsidRPr="00DC7EAE" w:rsidRDefault="006E489D" w:rsidP="001678AC">
      <w:pPr>
        <w:jc w:val="both"/>
      </w:pPr>
    </w:p>
    <w:p w14:paraId="362C5A13" w14:textId="77777777" w:rsidR="00933429" w:rsidRDefault="00933429" w:rsidP="001678AC">
      <w:pPr>
        <w:pStyle w:val="ListParagraph"/>
        <w:ind w:left="1080"/>
        <w:jc w:val="both"/>
      </w:pPr>
      <w:r w:rsidRPr="00DC7EAE">
        <w:t>Deny to any family the opportunity to apply for housing, nor deny to any qualified applicant the opportunity to participate in the housing choice voucher program</w:t>
      </w:r>
    </w:p>
    <w:p w14:paraId="5169AF94" w14:textId="77777777" w:rsidR="004E2A11" w:rsidRPr="00DC7EAE" w:rsidRDefault="004E2A11" w:rsidP="001678AC">
      <w:pPr>
        <w:pStyle w:val="ListParagraph"/>
        <w:numPr>
          <w:ilvl w:val="0"/>
          <w:numId w:val="0"/>
        </w:numPr>
        <w:ind w:left="1080"/>
        <w:jc w:val="both"/>
      </w:pPr>
    </w:p>
    <w:p w14:paraId="307F6ADA" w14:textId="77777777" w:rsidR="00933429" w:rsidRDefault="00933429" w:rsidP="001678AC">
      <w:pPr>
        <w:pStyle w:val="ListParagraph"/>
        <w:ind w:left="1080"/>
        <w:jc w:val="both"/>
      </w:pPr>
      <w:r w:rsidRPr="00DC7EAE">
        <w:t>Provide housing that is different from that provided to others</w:t>
      </w:r>
    </w:p>
    <w:p w14:paraId="4798F131" w14:textId="77777777" w:rsidR="004E2A11" w:rsidRPr="00DC7EAE" w:rsidRDefault="004E2A11" w:rsidP="001678AC">
      <w:pPr>
        <w:pStyle w:val="ListParagraph"/>
        <w:numPr>
          <w:ilvl w:val="0"/>
          <w:numId w:val="0"/>
        </w:numPr>
        <w:ind w:left="1080"/>
        <w:jc w:val="both"/>
      </w:pPr>
    </w:p>
    <w:p w14:paraId="7820303F" w14:textId="77777777" w:rsidR="006E489D" w:rsidRDefault="00933429" w:rsidP="001678AC">
      <w:pPr>
        <w:pStyle w:val="ListParagraph"/>
        <w:ind w:left="1080"/>
        <w:jc w:val="both"/>
      </w:pPr>
      <w:r w:rsidRPr="00DC7EAE">
        <w:t>Subject anyone to segregation or disparate treatment</w:t>
      </w:r>
    </w:p>
    <w:p w14:paraId="23427541" w14:textId="77777777" w:rsidR="004E2A11" w:rsidRPr="00DC7EAE" w:rsidRDefault="004E2A11" w:rsidP="001678AC">
      <w:pPr>
        <w:pStyle w:val="ListParagraph"/>
        <w:numPr>
          <w:ilvl w:val="0"/>
          <w:numId w:val="0"/>
        </w:numPr>
        <w:ind w:left="1080"/>
        <w:jc w:val="both"/>
      </w:pPr>
    </w:p>
    <w:p w14:paraId="2D342FC6" w14:textId="1B5C2867" w:rsidR="006E489D" w:rsidRDefault="004E2A11" w:rsidP="001678AC">
      <w:pPr>
        <w:pStyle w:val="ListParagraph"/>
        <w:ind w:left="1080"/>
        <w:jc w:val="both"/>
      </w:pPr>
      <w:r>
        <w:t>Restrict anyone’</w:t>
      </w:r>
      <w:r w:rsidR="00933429" w:rsidRPr="00DC7EAE">
        <w:t>s access to any benefit enjoyed by others in connection with the housing program</w:t>
      </w:r>
    </w:p>
    <w:p w14:paraId="30F1F5FD" w14:textId="77777777" w:rsidR="004E2A11" w:rsidRPr="00DC7EAE" w:rsidRDefault="004E2A11" w:rsidP="001678AC">
      <w:pPr>
        <w:pStyle w:val="ListParagraph"/>
        <w:numPr>
          <w:ilvl w:val="0"/>
          <w:numId w:val="0"/>
        </w:numPr>
        <w:ind w:left="1080"/>
        <w:jc w:val="both"/>
      </w:pPr>
    </w:p>
    <w:p w14:paraId="5DBBFE1C" w14:textId="77777777" w:rsidR="006E489D" w:rsidRDefault="00933429" w:rsidP="001678AC">
      <w:pPr>
        <w:pStyle w:val="ListParagraph"/>
        <w:ind w:left="1080"/>
        <w:jc w:val="both"/>
      </w:pPr>
      <w:r w:rsidRPr="00DC7EAE">
        <w:t xml:space="preserve">Treat a person differently in determining eligibility or other requirements for admission </w:t>
      </w:r>
    </w:p>
    <w:p w14:paraId="36EE0838" w14:textId="77777777" w:rsidR="004E2A11" w:rsidRPr="00DC7EAE" w:rsidRDefault="004E2A11" w:rsidP="001678AC">
      <w:pPr>
        <w:pStyle w:val="ListParagraph"/>
        <w:numPr>
          <w:ilvl w:val="0"/>
          <w:numId w:val="0"/>
        </w:numPr>
        <w:ind w:left="1080"/>
        <w:jc w:val="both"/>
      </w:pPr>
    </w:p>
    <w:p w14:paraId="5F1E1821" w14:textId="77777777" w:rsidR="006E489D" w:rsidRDefault="00933429" w:rsidP="001678AC">
      <w:pPr>
        <w:pStyle w:val="ListParagraph"/>
        <w:ind w:left="1080"/>
        <w:jc w:val="both"/>
      </w:pPr>
      <w:r w:rsidRPr="00DC7EAE">
        <w:t>Steer an applicant or participant toward or away from a particular area based any of these factors</w:t>
      </w:r>
    </w:p>
    <w:p w14:paraId="7E0C3F87" w14:textId="77777777" w:rsidR="004E2A11" w:rsidRPr="00DC7EAE" w:rsidRDefault="004E2A11" w:rsidP="001678AC">
      <w:pPr>
        <w:pStyle w:val="ListParagraph"/>
        <w:numPr>
          <w:ilvl w:val="0"/>
          <w:numId w:val="0"/>
        </w:numPr>
        <w:ind w:left="1080"/>
        <w:jc w:val="both"/>
      </w:pPr>
    </w:p>
    <w:p w14:paraId="64350124" w14:textId="77777777" w:rsidR="006E489D" w:rsidRDefault="00933429" w:rsidP="001678AC">
      <w:pPr>
        <w:pStyle w:val="ListParagraph"/>
        <w:ind w:left="1080"/>
        <w:jc w:val="both"/>
      </w:pPr>
      <w:r w:rsidRPr="00DC7EAE">
        <w:t>Deny anyone access to the same level of services</w:t>
      </w:r>
    </w:p>
    <w:p w14:paraId="137802B3" w14:textId="77777777" w:rsidR="004E2A11" w:rsidRPr="00DC7EAE" w:rsidRDefault="004E2A11" w:rsidP="001678AC">
      <w:pPr>
        <w:pStyle w:val="ListParagraph"/>
        <w:numPr>
          <w:ilvl w:val="0"/>
          <w:numId w:val="0"/>
        </w:numPr>
        <w:ind w:left="1080"/>
        <w:jc w:val="both"/>
      </w:pPr>
    </w:p>
    <w:p w14:paraId="37A3D269" w14:textId="77777777" w:rsidR="006E489D" w:rsidRDefault="00933429" w:rsidP="001678AC">
      <w:pPr>
        <w:pStyle w:val="ListParagraph"/>
        <w:ind w:left="1080"/>
        <w:jc w:val="both"/>
      </w:pPr>
      <w:r w:rsidRPr="00DC7EAE">
        <w:t xml:space="preserve">Deny anyone the opportunity to participate in a planning or advisory group that is an integral part of the housing program </w:t>
      </w:r>
    </w:p>
    <w:p w14:paraId="5A088235" w14:textId="77777777" w:rsidR="004E2A11" w:rsidRPr="00DC7EAE" w:rsidRDefault="004E2A11" w:rsidP="001678AC">
      <w:pPr>
        <w:pStyle w:val="ListParagraph"/>
        <w:numPr>
          <w:ilvl w:val="0"/>
          <w:numId w:val="0"/>
        </w:numPr>
        <w:ind w:left="1080"/>
        <w:jc w:val="both"/>
      </w:pPr>
    </w:p>
    <w:p w14:paraId="00CD0A33" w14:textId="77777777" w:rsidR="006E489D" w:rsidRDefault="00933429" w:rsidP="001678AC">
      <w:pPr>
        <w:pStyle w:val="ListParagraph"/>
        <w:ind w:left="1080"/>
        <w:jc w:val="both"/>
      </w:pPr>
      <w:r w:rsidRPr="00DC7EAE">
        <w:t xml:space="preserve">Discriminate in the provision of residential real estate transactions </w:t>
      </w:r>
    </w:p>
    <w:p w14:paraId="0F6CBFD8" w14:textId="77777777" w:rsidR="004E2A11" w:rsidRPr="00DC7EAE" w:rsidRDefault="004E2A11" w:rsidP="001678AC">
      <w:pPr>
        <w:pStyle w:val="ListParagraph"/>
        <w:numPr>
          <w:ilvl w:val="0"/>
          <w:numId w:val="0"/>
        </w:numPr>
        <w:ind w:left="1080"/>
        <w:jc w:val="both"/>
      </w:pPr>
    </w:p>
    <w:p w14:paraId="6D69EF56" w14:textId="77777777" w:rsidR="006E489D" w:rsidRDefault="00933429" w:rsidP="001678AC">
      <w:pPr>
        <w:pStyle w:val="ListParagraph"/>
        <w:ind w:left="1080"/>
        <w:jc w:val="both"/>
      </w:pPr>
      <w:r w:rsidRPr="00DC7EAE">
        <w:t xml:space="preserve">Discriminate against someone because they are related to or associated with a member of a protected class </w:t>
      </w:r>
    </w:p>
    <w:p w14:paraId="183048FD" w14:textId="77777777" w:rsidR="004E2A11" w:rsidRPr="00DC7EAE" w:rsidRDefault="004E2A11" w:rsidP="001678AC">
      <w:pPr>
        <w:pStyle w:val="ListParagraph"/>
        <w:numPr>
          <w:ilvl w:val="0"/>
          <w:numId w:val="0"/>
        </w:numPr>
        <w:ind w:left="1080"/>
        <w:jc w:val="both"/>
      </w:pPr>
    </w:p>
    <w:p w14:paraId="3810D998" w14:textId="77777777" w:rsidR="00A7177A" w:rsidRPr="00DC7EAE" w:rsidRDefault="00933429" w:rsidP="001678AC">
      <w:pPr>
        <w:pStyle w:val="ListParagraph"/>
        <w:ind w:left="1080"/>
        <w:jc w:val="both"/>
      </w:pPr>
      <w:r w:rsidRPr="00DC7EAE">
        <w:t>Publish or cause to be published an advertisement or notice indicating the availability of housing that prefers or excludes persons who are members of a protected class.</w:t>
      </w:r>
      <w:bookmarkStart w:id="237" w:name="_Toc248811084"/>
    </w:p>
    <w:p w14:paraId="79787B86" w14:textId="77777777" w:rsidR="001205DD" w:rsidRPr="00DC7EAE" w:rsidRDefault="001205DD" w:rsidP="001678AC">
      <w:pPr>
        <w:jc w:val="both"/>
      </w:pPr>
    </w:p>
    <w:p w14:paraId="1E27C5AF" w14:textId="77777777" w:rsidR="006E489D" w:rsidRPr="003274BE" w:rsidRDefault="006E489D" w:rsidP="001678AC">
      <w:pPr>
        <w:jc w:val="both"/>
        <w:rPr>
          <w:u w:val="single"/>
        </w:rPr>
      </w:pPr>
      <w:bookmarkStart w:id="238" w:name="_Toc425396941"/>
      <w:r w:rsidRPr="003274BE">
        <w:rPr>
          <w:u w:val="single"/>
        </w:rPr>
        <w:t>Providing Information to Families and Owners</w:t>
      </w:r>
      <w:bookmarkEnd w:id="237"/>
      <w:bookmarkEnd w:id="238"/>
    </w:p>
    <w:p w14:paraId="76D783BE" w14:textId="77777777" w:rsidR="00B00E94" w:rsidRDefault="00B00E94" w:rsidP="001678AC">
      <w:pPr>
        <w:jc w:val="both"/>
      </w:pPr>
    </w:p>
    <w:p w14:paraId="1815F5E8" w14:textId="5FD76F68" w:rsidR="00EC392A" w:rsidRDefault="00EC392A" w:rsidP="001678AC">
      <w:pPr>
        <w:jc w:val="both"/>
      </w:pPr>
      <w:r w:rsidRPr="00DC7EAE">
        <w:t xml:space="preserve">Fair housing </w:t>
      </w:r>
      <w:r w:rsidRPr="00EC392A">
        <w:rPr>
          <w:strike/>
          <w:color w:val="FF0000"/>
        </w:rPr>
        <w:t>laws</w:t>
      </w:r>
      <w:r w:rsidRPr="00EC392A">
        <w:rPr>
          <w:color w:val="FF0000"/>
        </w:rPr>
        <w:t xml:space="preserve"> </w:t>
      </w:r>
      <w:r w:rsidRPr="00EC392A">
        <w:rPr>
          <w:highlight w:val="yellow"/>
        </w:rPr>
        <w:t>rights and responsibilities</w:t>
      </w:r>
      <w:r w:rsidRPr="00EC392A">
        <w:t xml:space="preserve"> </w:t>
      </w:r>
      <w:r w:rsidRPr="00DC7EAE">
        <w:t>are explained to applican</w:t>
      </w:r>
      <w:r>
        <w:t>ts at the briefing session</w:t>
      </w:r>
      <w:r w:rsidRPr="00EC392A">
        <w:rPr>
          <w:highlight w:val="yellow"/>
        </w:rPr>
        <w:t>, and all applicants receive fair housing documentation</w:t>
      </w:r>
      <w:r w:rsidR="00054CF2">
        <w:rPr>
          <w:highlight w:val="yellow"/>
        </w:rPr>
        <w:t>, including information on how to file a discrimination complaint,</w:t>
      </w:r>
      <w:r w:rsidRPr="00EC392A">
        <w:rPr>
          <w:highlight w:val="yellow"/>
        </w:rPr>
        <w:t xml:space="preserve"> at the briefing</w:t>
      </w:r>
      <w:r>
        <w:t xml:space="preserve"> (</w:t>
      </w:r>
      <w:r w:rsidR="0056625E">
        <w:t>s</w:t>
      </w:r>
      <w:r>
        <w:t>ee</w:t>
      </w:r>
      <w:r w:rsidR="0056625E">
        <w:t xml:space="preserve"> </w:t>
      </w:r>
      <w:r w:rsidR="0056625E" w:rsidRPr="0056625E">
        <w:rPr>
          <w:color w:val="0070C0"/>
        </w:rPr>
        <w:fldChar w:fldCharType="begin"/>
      </w:r>
      <w:r w:rsidR="0056625E" w:rsidRPr="0056625E">
        <w:rPr>
          <w:color w:val="0070C0"/>
        </w:rPr>
        <w:instrText xml:space="preserve"> REF _Ref501030561 \h </w:instrText>
      </w:r>
      <w:r w:rsidR="001678AC">
        <w:rPr>
          <w:color w:val="0070C0"/>
        </w:rPr>
        <w:instrText xml:space="preserve"> \* MERGEFORMAT </w:instrText>
      </w:r>
      <w:r w:rsidR="0056625E" w:rsidRPr="0056625E">
        <w:rPr>
          <w:color w:val="0070C0"/>
        </w:rPr>
      </w:r>
      <w:r w:rsidR="0056625E" w:rsidRPr="0056625E">
        <w:rPr>
          <w:color w:val="0070C0"/>
        </w:rPr>
        <w:fldChar w:fldCharType="separate"/>
      </w:r>
      <w:r w:rsidR="001C0FA7" w:rsidRPr="003E5A67">
        <w:rPr>
          <w:rStyle w:val="Heading3Char"/>
          <w:b w:val="0"/>
        </w:rPr>
        <w:t>Oral Briefing</w:t>
      </w:r>
      <w:r w:rsidR="0056625E" w:rsidRPr="0056625E">
        <w:rPr>
          <w:color w:val="0070C0"/>
        </w:rPr>
        <w:fldChar w:fldCharType="end"/>
      </w:r>
      <w:r w:rsidR="0056625E">
        <w:t xml:space="preserve"> and</w:t>
      </w:r>
      <w:r>
        <w:t xml:space="preserve"> </w:t>
      </w:r>
      <w:r w:rsidRPr="00EC392A">
        <w:rPr>
          <w:color w:val="0070C0"/>
        </w:rPr>
        <w:fldChar w:fldCharType="begin"/>
      </w:r>
      <w:r w:rsidRPr="00EC392A">
        <w:rPr>
          <w:color w:val="0070C0"/>
        </w:rPr>
        <w:instrText xml:space="preserve"> REF _Ref501029863 \h </w:instrText>
      </w:r>
      <w:r w:rsidR="001678AC">
        <w:rPr>
          <w:color w:val="0070C0"/>
        </w:rPr>
        <w:instrText xml:space="preserve"> \* MERGEFORMAT </w:instrText>
      </w:r>
      <w:r w:rsidRPr="00EC392A">
        <w:rPr>
          <w:color w:val="0070C0"/>
        </w:rPr>
      </w:r>
      <w:r w:rsidRPr="00EC392A">
        <w:rPr>
          <w:color w:val="0070C0"/>
        </w:rPr>
        <w:fldChar w:fldCharType="separate"/>
      </w:r>
      <w:r w:rsidR="001C0FA7" w:rsidRPr="003E5A67">
        <w:rPr>
          <w:rStyle w:val="Heading3Char"/>
          <w:b w:val="0"/>
        </w:rPr>
        <w:t>Briefing Packet</w:t>
      </w:r>
      <w:r w:rsidRPr="00EC392A">
        <w:rPr>
          <w:color w:val="0070C0"/>
        </w:rPr>
        <w:fldChar w:fldCharType="end"/>
      </w:r>
      <w:r>
        <w:t xml:space="preserve">).  </w:t>
      </w:r>
      <w:r w:rsidR="0056625E" w:rsidRPr="00DC7EAE">
        <w:t>The Housing Assistance Payments (HAP) contract informs owners of the requirement not to discriminate against any person because of race, color, religion, sex, national origin, age, familial status, or disability in connection with the contract</w:t>
      </w:r>
      <w:r w:rsidR="0056625E">
        <w:t xml:space="preserve"> (see also </w:t>
      </w:r>
      <w:r w:rsidR="0056625E" w:rsidRPr="0056625E">
        <w:rPr>
          <w:color w:val="0070C0"/>
        </w:rPr>
        <w:fldChar w:fldCharType="begin"/>
      </w:r>
      <w:r w:rsidR="0056625E" w:rsidRPr="0056625E">
        <w:rPr>
          <w:color w:val="0070C0"/>
        </w:rPr>
        <w:instrText xml:space="preserve"> REF _Ref501030450 \h </w:instrText>
      </w:r>
      <w:r w:rsidR="001678AC">
        <w:rPr>
          <w:color w:val="0070C0"/>
        </w:rPr>
        <w:instrText xml:space="preserve"> \* MERGEFORMAT </w:instrText>
      </w:r>
      <w:r w:rsidR="0056625E" w:rsidRPr="0056625E">
        <w:rPr>
          <w:color w:val="0070C0"/>
        </w:rPr>
      </w:r>
      <w:r w:rsidR="0056625E" w:rsidRPr="0056625E">
        <w:rPr>
          <w:color w:val="0070C0"/>
        </w:rPr>
        <w:fldChar w:fldCharType="separate"/>
      </w:r>
      <w:r w:rsidR="001C0FA7" w:rsidRPr="00DC7EAE">
        <w:t>Non-Discrimination</w:t>
      </w:r>
      <w:r w:rsidR="0056625E" w:rsidRPr="0056625E">
        <w:rPr>
          <w:color w:val="0070C0"/>
        </w:rPr>
        <w:fldChar w:fldCharType="end"/>
      </w:r>
      <w:r w:rsidR="0056625E">
        <w:t>)</w:t>
      </w:r>
      <w:r w:rsidR="0056625E" w:rsidRPr="00DC7EAE">
        <w:t>.</w:t>
      </w:r>
    </w:p>
    <w:p w14:paraId="1D879156" w14:textId="77777777" w:rsidR="00EC392A" w:rsidRPr="00DC7EAE" w:rsidRDefault="00EC392A" w:rsidP="001678AC">
      <w:pPr>
        <w:jc w:val="both"/>
      </w:pPr>
    </w:p>
    <w:p w14:paraId="44E60091" w14:textId="0113A944" w:rsidR="00B00E94" w:rsidRPr="002F535C" w:rsidRDefault="006E489D" w:rsidP="001678AC">
      <w:pPr>
        <w:jc w:val="both"/>
        <w:rPr>
          <w:strike/>
          <w:color w:val="FF0000"/>
        </w:rPr>
      </w:pPr>
      <w:r w:rsidRPr="00593721">
        <w:rPr>
          <w:strike/>
          <w:color w:val="FF0000"/>
        </w:rPr>
        <w:t xml:space="preserve">The PHA must take steps to ensure that families and owners are fully aware of all applicable civil rights laws. </w:t>
      </w:r>
      <w:r w:rsidR="00FA316F" w:rsidRPr="00593721">
        <w:rPr>
          <w:strike/>
          <w:color w:val="FF0000"/>
        </w:rPr>
        <w:t xml:space="preserve">As part of the briefing process, the PHA must provide information to HCV applicant families about civil rights requirements and the opportunity to rent in a broad range of neighborhoods [24 CFR 982.301]. </w:t>
      </w:r>
    </w:p>
    <w:p w14:paraId="46B08DEC" w14:textId="77777777" w:rsidR="00B00E94" w:rsidRPr="002F535C" w:rsidRDefault="00B00E94" w:rsidP="001678AC">
      <w:pPr>
        <w:jc w:val="both"/>
        <w:rPr>
          <w:strike/>
          <w:color w:val="FF0000"/>
        </w:rPr>
      </w:pPr>
    </w:p>
    <w:p w14:paraId="7E416901" w14:textId="77777777" w:rsidR="00B00E94" w:rsidRPr="002F535C" w:rsidRDefault="00FA316F" w:rsidP="001678AC">
      <w:pPr>
        <w:jc w:val="both"/>
        <w:rPr>
          <w:strike/>
          <w:color w:val="FF0000"/>
        </w:rPr>
      </w:pPr>
      <w:r w:rsidRPr="002F535C">
        <w:rPr>
          <w:strike/>
          <w:color w:val="FF0000"/>
        </w:rPr>
        <w:t>PHA Policy</w:t>
      </w:r>
    </w:p>
    <w:p w14:paraId="2E663623" w14:textId="77777777" w:rsidR="00FA316F" w:rsidRPr="002F535C" w:rsidRDefault="00FA316F" w:rsidP="001678AC">
      <w:pPr>
        <w:ind w:left="720"/>
        <w:jc w:val="both"/>
        <w:rPr>
          <w:strike/>
          <w:color w:val="FF0000"/>
        </w:rPr>
      </w:pPr>
    </w:p>
    <w:p w14:paraId="2237B069" w14:textId="042C2A56" w:rsidR="00B00E94" w:rsidRPr="002F535C" w:rsidRDefault="00B00E94" w:rsidP="001678AC">
      <w:pPr>
        <w:jc w:val="both"/>
        <w:rPr>
          <w:strike/>
          <w:color w:val="FF0000"/>
        </w:rPr>
      </w:pPr>
      <w:r w:rsidRPr="002F535C">
        <w:rPr>
          <w:strike/>
          <w:color w:val="FF0000"/>
        </w:rPr>
        <w:t>Fair housing laws are explained to applican</w:t>
      </w:r>
      <w:r w:rsidR="00593721" w:rsidRPr="002F535C">
        <w:rPr>
          <w:strike/>
          <w:color w:val="FF0000"/>
        </w:rPr>
        <w:t>ts at the briefing session.  A s</w:t>
      </w:r>
      <w:r w:rsidRPr="002F535C">
        <w:rPr>
          <w:strike/>
          <w:color w:val="FF0000"/>
        </w:rPr>
        <w:t xml:space="preserve">ummary of </w:t>
      </w:r>
      <w:r w:rsidR="00593721" w:rsidRPr="002F535C">
        <w:rPr>
          <w:strike/>
          <w:color w:val="FF0000"/>
        </w:rPr>
        <w:t>f</w:t>
      </w:r>
      <w:r w:rsidRPr="002F535C">
        <w:rPr>
          <w:strike/>
          <w:color w:val="FF0000"/>
        </w:rPr>
        <w:t xml:space="preserve">ederal and </w:t>
      </w:r>
      <w:r w:rsidR="00593721" w:rsidRPr="002F535C">
        <w:rPr>
          <w:strike/>
          <w:color w:val="FF0000"/>
        </w:rPr>
        <w:t>s</w:t>
      </w:r>
      <w:r w:rsidRPr="002F535C">
        <w:rPr>
          <w:strike/>
          <w:color w:val="FF0000"/>
        </w:rPr>
        <w:t>tate fair housing laws, and a copy of the HUD brochure, “Fair Housing -- Its Your Right</w:t>
      </w:r>
      <w:r w:rsidR="00EC392A" w:rsidRPr="002F535C">
        <w:rPr>
          <w:strike/>
          <w:color w:val="FF0000"/>
        </w:rPr>
        <w:t>,</w:t>
      </w:r>
      <w:r w:rsidRPr="002F535C">
        <w:rPr>
          <w:strike/>
          <w:color w:val="FF0000"/>
        </w:rPr>
        <w:t xml:space="preserve">” </w:t>
      </w:r>
      <w:r w:rsidR="00EC392A" w:rsidRPr="002F535C">
        <w:rPr>
          <w:strike/>
          <w:color w:val="FF0000"/>
        </w:rPr>
        <w:t xml:space="preserve">which </w:t>
      </w:r>
      <w:r w:rsidRPr="002F535C">
        <w:rPr>
          <w:strike/>
          <w:color w:val="FF0000"/>
        </w:rPr>
        <w:t>contains housing discrimination complaint Form HUD-903 and/or 903A (Spanish version) are included in the information packet given to the family at the briefing.  These documents are also available upon request.</w:t>
      </w:r>
    </w:p>
    <w:p w14:paraId="4D7781DD" w14:textId="77777777" w:rsidR="00B00E94" w:rsidRPr="002F535C" w:rsidRDefault="00B00E94" w:rsidP="001678AC">
      <w:pPr>
        <w:jc w:val="both"/>
        <w:rPr>
          <w:strike/>
          <w:color w:val="FF0000"/>
        </w:rPr>
      </w:pPr>
    </w:p>
    <w:p w14:paraId="7CBDCD54" w14:textId="462C2046" w:rsidR="00B00E94" w:rsidRPr="002F535C" w:rsidRDefault="00B00E94" w:rsidP="001678AC">
      <w:pPr>
        <w:jc w:val="both"/>
        <w:rPr>
          <w:strike/>
          <w:color w:val="FF0000"/>
        </w:rPr>
      </w:pPr>
      <w:r w:rsidRPr="002F535C">
        <w:rPr>
          <w:strike/>
          <w:color w:val="FF0000"/>
        </w:rPr>
        <w:lastRenderedPageBreak/>
        <w:t xml:space="preserve">Strategies to deal with owners who are unfamiliar with fair housing laws are presented at the briefing.  Particular attention is given to explaining the provisions of the Massachusetts Fair Housing Act applicable to families with children, </w:t>
      </w:r>
      <w:r w:rsidR="003274BE" w:rsidRPr="002F535C">
        <w:rPr>
          <w:strike/>
          <w:color w:val="FF0000"/>
        </w:rPr>
        <w:t xml:space="preserve">particularly </w:t>
      </w:r>
      <w:r w:rsidRPr="002F535C">
        <w:rPr>
          <w:strike/>
          <w:color w:val="FF0000"/>
        </w:rPr>
        <w:t>issues surrounding lead-based paint</w:t>
      </w:r>
      <w:r w:rsidR="003274BE" w:rsidRPr="002F535C">
        <w:rPr>
          <w:strike/>
          <w:color w:val="FF0000"/>
        </w:rPr>
        <w:t>,</w:t>
      </w:r>
      <w:r w:rsidRPr="002F535C">
        <w:rPr>
          <w:strike/>
          <w:color w:val="FF0000"/>
        </w:rPr>
        <w:t xml:space="preserve"> and the more common issues that may constitute discrimination; e.g., an owner’s refusal to accept a Section 8 subsidy.</w:t>
      </w:r>
    </w:p>
    <w:p w14:paraId="187B0BC0" w14:textId="77777777" w:rsidR="00B00E94" w:rsidRPr="002F535C" w:rsidRDefault="00B00E94" w:rsidP="001678AC">
      <w:pPr>
        <w:jc w:val="both"/>
        <w:rPr>
          <w:strike/>
          <w:color w:val="FF0000"/>
        </w:rPr>
      </w:pPr>
    </w:p>
    <w:p w14:paraId="437E7E85" w14:textId="77777777" w:rsidR="00B00E94" w:rsidRPr="002F535C" w:rsidRDefault="00B00E94" w:rsidP="001678AC">
      <w:pPr>
        <w:jc w:val="both"/>
        <w:rPr>
          <w:strike/>
          <w:color w:val="FF0000"/>
        </w:rPr>
      </w:pPr>
      <w:r w:rsidRPr="002F535C">
        <w:rPr>
          <w:strike/>
          <w:color w:val="FF0000"/>
        </w:rPr>
        <w:t>If a family is having difficulty leasing a unit the PHA should proactively attempt to spot issues that may be discriminatory.  Families should be encouraged to document their housing search efforts beyond the first 60 days as that can become a useful tool in spotting possible discrimination.</w:t>
      </w:r>
    </w:p>
    <w:p w14:paraId="66C88FE0" w14:textId="77777777" w:rsidR="00B00E94" w:rsidRPr="002F535C" w:rsidRDefault="00B00E94" w:rsidP="001678AC">
      <w:pPr>
        <w:jc w:val="both"/>
        <w:rPr>
          <w:strike/>
          <w:color w:val="FF0000"/>
        </w:rPr>
      </w:pPr>
    </w:p>
    <w:p w14:paraId="3744833B" w14:textId="77777777" w:rsidR="006E489D" w:rsidRPr="00054CF2" w:rsidRDefault="006E489D" w:rsidP="001678AC">
      <w:pPr>
        <w:jc w:val="both"/>
        <w:rPr>
          <w:u w:val="single"/>
        </w:rPr>
      </w:pPr>
      <w:bookmarkStart w:id="239" w:name="_Toc248811085"/>
      <w:bookmarkStart w:id="240" w:name="_Toc425396942"/>
      <w:r w:rsidRPr="00054CF2">
        <w:rPr>
          <w:u w:val="single"/>
        </w:rPr>
        <w:t>Discrimination Complaints</w:t>
      </w:r>
      <w:bookmarkEnd w:id="239"/>
      <w:bookmarkEnd w:id="240"/>
    </w:p>
    <w:p w14:paraId="5A6B35C4" w14:textId="77777777" w:rsidR="00B00E94" w:rsidRPr="00DC7EAE" w:rsidRDefault="00B00E94" w:rsidP="001678AC">
      <w:pPr>
        <w:jc w:val="both"/>
      </w:pPr>
    </w:p>
    <w:p w14:paraId="5DFA770B" w14:textId="7D830507" w:rsidR="00FA316F" w:rsidRPr="00054CF2" w:rsidRDefault="006E489D" w:rsidP="001678AC">
      <w:pPr>
        <w:jc w:val="both"/>
        <w:rPr>
          <w:strike/>
          <w:color w:val="FF0000"/>
        </w:rPr>
      </w:pPr>
      <w:r w:rsidRPr="00054CF2">
        <w:rPr>
          <w:strike/>
          <w:color w:val="FF0000"/>
        </w:rPr>
        <w:t xml:space="preserve">If an applicant or participant believes that any family member has been discriminated against by the PHA or an owner, the family should advise </w:t>
      </w:r>
      <w:r w:rsidR="00054CF2" w:rsidRPr="00054CF2">
        <w:rPr>
          <w:strike/>
          <w:color w:val="FF0000"/>
        </w:rPr>
        <w:t>DHCD or its designee</w:t>
      </w:r>
      <w:r w:rsidRPr="00054CF2">
        <w:rPr>
          <w:strike/>
          <w:color w:val="FF0000"/>
        </w:rPr>
        <w:t xml:space="preserve">. </w:t>
      </w:r>
      <w:r w:rsidR="00FA316F" w:rsidRPr="00054CF2">
        <w:rPr>
          <w:strike/>
          <w:color w:val="FF0000"/>
        </w:rPr>
        <w:t xml:space="preserve">HUD requires </w:t>
      </w:r>
      <w:r w:rsidR="00054CF2" w:rsidRPr="00054CF2">
        <w:rPr>
          <w:strike/>
          <w:color w:val="FF0000"/>
        </w:rPr>
        <w:t xml:space="preserve">DHCD or its designees </w:t>
      </w:r>
      <w:r w:rsidR="00FA316F" w:rsidRPr="00054CF2">
        <w:rPr>
          <w:strike/>
          <w:color w:val="FF0000"/>
        </w:rPr>
        <w:t xml:space="preserve">to make every reasonable attempt to determine whether the applicant’s or participant’s assertions have merit and take any warranted corrective action. In addition, the PHA is required to provide the applicant or participant with information about how to file a discrimination complaint [24 CFR 982.304]. </w:t>
      </w:r>
    </w:p>
    <w:p w14:paraId="728EADC7" w14:textId="77777777" w:rsidR="00FA316F" w:rsidRPr="002F535C" w:rsidRDefault="00FA316F" w:rsidP="001678AC">
      <w:pPr>
        <w:ind w:left="720"/>
        <w:jc w:val="both"/>
        <w:rPr>
          <w:strike/>
          <w:color w:val="FF0000"/>
        </w:rPr>
      </w:pPr>
    </w:p>
    <w:p w14:paraId="66AD97C9" w14:textId="3F2E9F11" w:rsidR="00FA316F" w:rsidRPr="00DC7EAE" w:rsidRDefault="00B00E94" w:rsidP="001678AC">
      <w:pPr>
        <w:jc w:val="both"/>
      </w:pPr>
      <w:r w:rsidRPr="00DC7EAE">
        <w:t xml:space="preserve">Applicants or participants who believe that they have been subject to unlawful discrimination may notify </w:t>
      </w:r>
      <w:r w:rsidR="00054CF2">
        <w:t xml:space="preserve">DHCD or its designee </w:t>
      </w:r>
      <w:r w:rsidRPr="00DC7EAE">
        <w:t xml:space="preserve">either orally or in writing. </w:t>
      </w:r>
      <w:r w:rsidR="00054CF2">
        <w:t xml:space="preserve">DHCD or its designee </w:t>
      </w:r>
      <w:r w:rsidRPr="00DC7EAE">
        <w:t xml:space="preserve">will attempt to remedy discrimination complaints made against </w:t>
      </w:r>
      <w:r w:rsidR="00054CF2">
        <w:t>them</w:t>
      </w:r>
      <w:r w:rsidRPr="00DC7EAE">
        <w:t xml:space="preserve">. </w:t>
      </w:r>
    </w:p>
    <w:p w14:paraId="2CA4FAD3" w14:textId="77777777" w:rsidR="00FA316F" w:rsidRPr="00DC7EAE" w:rsidRDefault="00FA316F" w:rsidP="001678AC">
      <w:pPr>
        <w:jc w:val="both"/>
      </w:pPr>
    </w:p>
    <w:p w14:paraId="50372D58" w14:textId="2D0A40C9" w:rsidR="00B00E94" w:rsidRPr="00DC7EAE" w:rsidRDefault="00054CF2" w:rsidP="001678AC">
      <w:pPr>
        <w:jc w:val="both"/>
      </w:pPr>
      <w:r>
        <w:t xml:space="preserve">DHCD or its designee may </w:t>
      </w:r>
      <w:r w:rsidR="00B00E94" w:rsidRPr="00DC7EAE">
        <w:t>refer the complainant to the ap</w:t>
      </w:r>
      <w:r w:rsidR="00FA316F" w:rsidRPr="00DC7EAE">
        <w:t xml:space="preserve">propriate fair housing center. </w:t>
      </w:r>
      <w:r w:rsidR="00B00E94" w:rsidRPr="00DC7EAE">
        <w:t xml:space="preserve">If necessary, </w:t>
      </w:r>
      <w:r>
        <w:t xml:space="preserve">DHCD or its designee </w:t>
      </w:r>
      <w:r w:rsidR="00B00E94" w:rsidRPr="00DC7EAE">
        <w:t xml:space="preserve">will provide them with information on how to complete and submit the </w:t>
      </w:r>
      <w:r w:rsidR="00390766" w:rsidRPr="00DC7EAE">
        <w:t xml:space="preserve">housing discrimination complaint </w:t>
      </w:r>
      <w:r w:rsidR="00B00E94" w:rsidRPr="00DC7EAE">
        <w:t xml:space="preserve">form to HUD’s Office of Fair Housing and Equal Opportunity (FHEO) </w:t>
      </w:r>
      <w:r>
        <w:t>or</w:t>
      </w:r>
      <w:r w:rsidR="00B00E94" w:rsidRPr="00DC7EAE">
        <w:t xml:space="preserve"> the Massachusetts Commission Against Discrimination (MCAD). If requested by the family</w:t>
      </w:r>
      <w:r>
        <w:t>,</w:t>
      </w:r>
      <w:r w:rsidR="00B00E94" w:rsidRPr="00DC7EAE">
        <w:t xml:space="preserve"> </w:t>
      </w:r>
      <w:r>
        <w:t xml:space="preserve">DHCD or its designee </w:t>
      </w:r>
      <w:r w:rsidR="00B00E94" w:rsidRPr="00DC7EAE">
        <w:t>will assist in</w:t>
      </w:r>
      <w:r w:rsidR="005C493A" w:rsidRPr="00DC7EAE">
        <w:t xml:space="preserve"> completing the complaint form.</w:t>
      </w:r>
    </w:p>
    <w:p w14:paraId="6FD367C0" w14:textId="77777777" w:rsidR="00515B49" w:rsidRPr="00DC7EAE" w:rsidRDefault="00515B49" w:rsidP="001678AC">
      <w:pPr>
        <w:jc w:val="both"/>
      </w:pPr>
    </w:p>
    <w:p w14:paraId="1C402857" w14:textId="0369F406" w:rsidR="00E623EC" w:rsidRPr="00DC7EAE" w:rsidRDefault="00E623EC" w:rsidP="00EE66F0">
      <w:pPr>
        <w:pStyle w:val="Heading2"/>
      </w:pPr>
      <w:bookmarkStart w:id="241" w:name="_Toc425396943"/>
      <w:bookmarkStart w:id="242" w:name="_Ref505952894"/>
      <w:bookmarkStart w:id="243" w:name="_Toc13476396"/>
      <w:bookmarkStart w:id="244" w:name="_Toc248811086"/>
      <w:r w:rsidRPr="00DC7EAE">
        <w:t>Policies Related to Persons with Disabilities</w:t>
      </w:r>
      <w:bookmarkEnd w:id="241"/>
      <w:bookmarkEnd w:id="242"/>
      <w:bookmarkEnd w:id="243"/>
    </w:p>
    <w:p w14:paraId="6458412F" w14:textId="77777777" w:rsidR="00E623EC" w:rsidRPr="00DC7EAE" w:rsidRDefault="00E623EC" w:rsidP="001678AC">
      <w:pPr>
        <w:jc w:val="both"/>
      </w:pPr>
      <w:bookmarkStart w:id="245" w:name="_Toc248811087"/>
      <w:bookmarkEnd w:id="244"/>
    </w:p>
    <w:p w14:paraId="28C98F07" w14:textId="77777777" w:rsidR="00E623EC" w:rsidRPr="009761ED" w:rsidRDefault="00E623EC" w:rsidP="001678AC">
      <w:pPr>
        <w:jc w:val="both"/>
        <w:rPr>
          <w:strike/>
          <w:color w:val="FF0000"/>
        </w:rPr>
      </w:pPr>
      <w:bookmarkStart w:id="246" w:name="_Toc425396944"/>
      <w:r w:rsidRPr="009761ED">
        <w:rPr>
          <w:strike/>
          <w:color w:val="FF0000"/>
        </w:rPr>
        <w:t>Overview</w:t>
      </w:r>
      <w:bookmarkEnd w:id="246"/>
    </w:p>
    <w:p w14:paraId="5780C90C" w14:textId="77777777" w:rsidR="00E623EC" w:rsidRPr="002F535C" w:rsidRDefault="00E623EC" w:rsidP="001678AC">
      <w:pPr>
        <w:jc w:val="both"/>
        <w:rPr>
          <w:strike/>
          <w:color w:val="FF0000"/>
        </w:rPr>
      </w:pPr>
    </w:p>
    <w:p w14:paraId="5FDFB4A6" w14:textId="11413681" w:rsidR="009761ED" w:rsidRPr="00DC7EAE" w:rsidRDefault="009761ED" w:rsidP="001678AC">
      <w:pPr>
        <w:jc w:val="both"/>
      </w:pPr>
      <w:r w:rsidRPr="009761ED">
        <w:rPr>
          <w:highlight w:val="yellow"/>
        </w:rPr>
        <w:t>DHCD and its designees must ensure that persons with disabilities have full access to DHCD’s programs and services. A person with a disability may require special accommodations in order to have equal access to the HCV program</w:t>
      </w:r>
      <w:r w:rsidR="00FD1C8B">
        <w:rPr>
          <w:highlight w:val="yellow"/>
        </w:rPr>
        <w:t>, and refusal to allow a reasonable accommodation is prohibited by the Fair Housing Act</w:t>
      </w:r>
      <w:r w:rsidRPr="009761ED">
        <w:rPr>
          <w:highlight w:val="yellow"/>
        </w:rPr>
        <w:t xml:space="preserve">. The types of reasonable accommodations </w:t>
      </w:r>
      <w:r w:rsidR="001855D5">
        <w:rPr>
          <w:highlight w:val="yellow"/>
        </w:rPr>
        <w:t>DHCD or its designees</w:t>
      </w:r>
      <w:r w:rsidRPr="009761ED">
        <w:rPr>
          <w:highlight w:val="yellow"/>
        </w:rPr>
        <w:t xml:space="preserve"> can provide include changes, exceptions, or adjustments to a rule, policy, practice, or service. Federal regulations stipulate that requests for accommodations will be considered reasonable if they do not create an “undue financial and administrative burden” for </w:t>
      </w:r>
      <w:r w:rsidR="001855D5">
        <w:rPr>
          <w:highlight w:val="yellow"/>
        </w:rPr>
        <w:t>DHCD or its designee</w:t>
      </w:r>
      <w:r w:rsidRPr="009761ED">
        <w:rPr>
          <w:highlight w:val="yellow"/>
        </w:rPr>
        <w:t>, or result in a “fundamental alteration” in the nature of the program or service offered. A fundamental alteration is a modification that alters the essential nature of a provider’s operations.</w:t>
      </w:r>
    </w:p>
    <w:p w14:paraId="6DA11EEA" w14:textId="77777777" w:rsidR="009761ED" w:rsidRPr="00FD1C8B" w:rsidRDefault="009761ED" w:rsidP="001678AC">
      <w:pPr>
        <w:jc w:val="both"/>
        <w:rPr>
          <w:strike/>
          <w:color w:val="FF0000"/>
        </w:rPr>
      </w:pPr>
    </w:p>
    <w:bookmarkEnd w:id="245"/>
    <w:p w14:paraId="02ADB278" w14:textId="77777777" w:rsidR="00E623EC" w:rsidRPr="00FD1C8B" w:rsidRDefault="00E623EC" w:rsidP="001678AC">
      <w:pPr>
        <w:jc w:val="both"/>
        <w:rPr>
          <w:strike/>
          <w:color w:val="FF0000"/>
        </w:rPr>
      </w:pPr>
      <w:r w:rsidRPr="00FD1C8B">
        <w:rPr>
          <w:strike/>
          <w:color w:val="FF0000"/>
        </w:rPr>
        <w:t xml:space="preserve">One type of disability discrimination prohibited by the Fair Housing Act is the refusal to make reasonable accommodation in rules, policies, practices, or services when such accommodation </w:t>
      </w:r>
      <w:r w:rsidRPr="00FD1C8B">
        <w:rPr>
          <w:strike/>
          <w:color w:val="FF0000"/>
        </w:rPr>
        <w:lastRenderedPageBreak/>
        <w:t>may be necessary to afford a person with a disability the equal opportunity to use and enjoy a program or dwelling under the program.</w:t>
      </w:r>
    </w:p>
    <w:p w14:paraId="5CA468A7" w14:textId="77777777" w:rsidR="002D0E98" w:rsidRPr="002F535C" w:rsidRDefault="002D0E98" w:rsidP="001678AC">
      <w:pPr>
        <w:jc w:val="both"/>
      </w:pPr>
    </w:p>
    <w:p w14:paraId="2A4FBE51" w14:textId="6B941304" w:rsidR="00E623EC" w:rsidRPr="00DC7EAE" w:rsidRDefault="009761ED" w:rsidP="001678AC">
      <w:pPr>
        <w:jc w:val="both"/>
      </w:pPr>
      <w:r w:rsidRPr="009761ED">
        <w:rPr>
          <w:strike/>
          <w:color w:val="FF0000"/>
        </w:rPr>
        <w:t xml:space="preserve">DHCD and its designees </w:t>
      </w:r>
      <w:r w:rsidR="00E623EC" w:rsidRPr="009761ED">
        <w:rPr>
          <w:strike/>
          <w:color w:val="FF0000"/>
        </w:rPr>
        <w:t xml:space="preserve">must ensure that persons with disabilities have full access to </w:t>
      </w:r>
      <w:r w:rsidRPr="009761ED">
        <w:rPr>
          <w:strike/>
          <w:color w:val="FF0000"/>
        </w:rPr>
        <w:t xml:space="preserve">DHCD’s </w:t>
      </w:r>
      <w:r w:rsidR="00E623EC" w:rsidRPr="009761ED">
        <w:rPr>
          <w:strike/>
          <w:color w:val="FF0000"/>
        </w:rPr>
        <w:t>programs and services.</w:t>
      </w:r>
      <w:r w:rsidR="00E623EC" w:rsidRPr="009761ED">
        <w:rPr>
          <w:color w:val="FF0000"/>
        </w:rPr>
        <w:t xml:space="preserve"> </w:t>
      </w:r>
      <w:r w:rsidR="00E623EC" w:rsidRPr="00FD1C8B">
        <w:rPr>
          <w:strike/>
          <w:color w:val="FF0000"/>
        </w:rPr>
        <w:t>This</w:t>
      </w:r>
      <w:r w:rsidR="00FD1C8B" w:rsidRPr="00FD1C8B">
        <w:rPr>
          <w:highlight w:val="yellow"/>
        </w:rPr>
        <w:t>The</w:t>
      </w:r>
      <w:r w:rsidR="00E623EC" w:rsidRPr="00DC7EAE">
        <w:t xml:space="preserve"> responsibility </w:t>
      </w:r>
      <w:r w:rsidR="00FD1C8B" w:rsidRPr="005D096B">
        <w:rPr>
          <w:highlight w:val="yellow"/>
        </w:rPr>
        <w:t xml:space="preserve">to ensure </w:t>
      </w:r>
      <w:r w:rsidR="005D096B" w:rsidRPr="005D096B">
        <w:rPr>
          <w:highlight w:val="yellow"/>
        </w:rPr>
        <w:t xml:space="preserve">full </w:t>
      </w:r>
      <w:r w:rsidR="00FD1C8B" w:rsidRPr="005D096B">
        <w:rPr>
          <w:highlight w:val="yellow"/>
        </w:rPr>
        <w:t>access</w:t>
      </w:r>
      <w:r w:rsidR="00FD1C8B">
        <w:t xml:space="preserve"> </w:t>
      </w:r>
      <w:r w:rsidR="00E623EC" w:rsidRPr="00DC7EAE">
        <w:t>begins with the first inquiry of an interested family and continues through every programmatic area of the HCV program.</w:t>
      </w:r>
    </w:p>
    <w:p w14:paraId="5044E644" w14:textId="77777777" w:rsidR="00E623EC" w:rsidRPr="009761ED" w:rsidRDefault="00E623EC" w:rsidP="001678AC">
      <w:pPr>
        <w:jc w:val="both"/>
        <w:rPr>
          <w:strike/>
          <w:color w:val="FF0000"/>
        </w:rPr>
      </w:pPr>
    </w:p>
    <w:p w14:paraId="36C22D9C" w14:textId="77777777" w:rsidR="00EC094D" w:rsidRPr="005D096B" w:rsidRDefault="00E623EC" w:rsidP="001678AC">
      <w:pPr>
        <w:jc w:val="both"/>
        <w:rPr>
          <w:strike/>
          <w:color w:val="FF0000"/>
        </w:rPr>
      </w:pPr>
      <w:r w:rsidRPr="005D096B">
        <w:rPr>
          <w:strike/>
          <w:color w:val="FF0000"/>
        </w:rPr>
        <w:t>The PHA will ask all applicants and participants if they require any type of accommodations, in writing, on the intake application, reexamination documents, and notice</w:t>
      </w:r>
      <w:r w:rsidR="005C71C9" w:rsidRPr="005D096B">
        <w:rPr>
          <w:strike/>
          <w:color w:val="FF0000"/>
        </w:rPr>
        <w:t>s of adverse action by the PHA. C</w:t>
      </w:r>
      <w:r w:rsidR="00EC094D" w:rsidRPr="005D096B">
        <w:rPr>
          <w:strike/>
          <w:color w:val="FF0000"/>
        </w:rPr>
        <w:t>ontact information for requests for accommodation for persons with disabilities</w:t>
      </w:r>
      <w:r w:rsidR="005C71C9" w:rsidRPr="005D096B">
        <w:rPr>
          <w:strike/>
          <w:color w:val="FF0000"/>
        </w:rPr>
        <w:t xml:space="preserve"> will be included</w:t>
      </w:r>
      <w:r w:rsidR="00EC094D" w:rsidRPr="005D096B">
        <w:rPr>
          <w:strike/>
          <w:color w:val="FF0000"/>
        </w:rPr>
        <w:t xml:space="preserve">. </w:t>
      </w:r>
    </w:p>
    <w:p w14:paraId="525C8127" w14:textId="77777777" w:rsidR="00E623EC" w:rsidRPr="005D096B" w:rsidRDefault="00E623EC" w:rsidP="001678AC">
      <w:pPr>
        <w:jc w:val="both"/>
        <w:rPr>
          <w:strike/>
          <w:color w:val="FF0000"/>
        </w:rPr>
      </w:pPr>
      <w:bookmarkStart w:id="247" w:name="_Toc248811088"/>
    </w:p>
    <w:p w14:paraId="41D399F2" w14:textId="77777777" w:rsidR="00E623EC" w:rsidRPr="009761ED" w:rsidRDefault="00E623EC" w:rsidP="001678AC">
      <w:pPr>
        <w:jc w:val="both"/>
        <w:rPr>
          <w:strike/>
          <w:color w:val="FF0000"/>
        </w:rPr>
      </w:pPr>
      <w:bookmarkStart w:id="248" w:name="_Toc425396945"/>
      <w:r w:rsidRPr="009761ED">
        <w:rPr>
          <w:strike/>
          <w:color w:val="FF0000"/>
        </w:rPr>
        <w:t>Definition of Reasonable Accommodation</w:t>
      </w:r>
      <w:bookmarkEnd w:id="248"/>
      <w:r w:rsidRPr="009761ED">
        <w:rPr>
          <w:strike/>
          <w:color w:val="FF0000"/>
        </w:rPr>
        <w:t xml:space="preserve"> </w:t>
      </w:r>
      <w:bookmarkEnd w:id="247"/>
    </w:p>
    <w:p w14:paraId="6DC5BE84" w14:textId="77777777" w:rsidR="00E623EC" w:rsidRPr="009761ED" w:rsidRDefault="00E623EC" w:rsidP="001678AC">
      <w:pPr>
        <w:jc w:val="both"/>
        <w:rPr>
          <w:strike/>
          <w:color w:val="FF0000"/>
        </w:rPr>
      </w:pPr>
    </w:p>
    <w:p w14:paraId="562AB37B" w14:textId="60CCC9FF" w:rsidR="00E623EC" w:rsidRPr="009761ED" w:rsidRDefault="00E623EC" w:rsidP="001678AC">
      <w:pPr>
        <w:jc w:val="both"/>
        <w:rPr>
          <w:strike/>
          <w:color w:val="FF0000"/>
        </w:rPr>
      </w:pPr>
      <w:r w:rsidRPr="009761ED">
        <w:rPr>
          <w:strike/>
          <w:color w:val="FF0000"/>
        </w:rPr>
        <w:t xml:space="preserve">A person with a disability may require special accommodations in order to have equal access to the HCV program. The types of reasonable accommodations the PHA can provide include changes, exceptions, or adjustments to a rule, policy, practice, or service. Federal regulations stipulate that requests for accommodations will be considered reasonable if they do not create </w:t>
      </w:r>
      <w:r w:rsidR="009761ED" w:rsidRPr="009761ED">
        <w:rPr>
          <w:strike/>
          <w:color w:val="FF0000"/>
        </w:rPr>
        <w:t>an “</w:t>
      </w:r>
      <w:r w:rsidRPr="009761ED">
        <w:rPr>
          <w:strike/>
          <w:color w:val="FF0000"/>
        </w:rPr>
        <w:t>undue fina</w:t>
      </w:r>
      <w:r w:rsidR="009761ED" w:rsidRPr="009761ED">
        <w:rPr>
          <w:strike/>
          <w:color w:val="FF0000"/>
        </w:rPr>
        <w:t>ncial and administrative burden”</w:t>
      </w:r>
      <w:r w:rsidRPr="009761ED">
        <w:rPr>
          <w:strike/>
          <w:color w:val="FF0000"/>
        </w:rPr>
        <w:t xml:space="preserve"> for the PHA, or result in a “fundamental alteration” in the nature of the program or service offered. A fundamental alteration is a modification that alters the essential nature of a provider’s operations.</w:t>
      </w:r>
    </w:p>
    <w:p w14:paraId="3F345452" w14:textId="77777777" w:rsidR="00E623EC" w:rsidRPr="00DC7EAE" w:rsidRDefault="00E623EC" w:rsidP="001678AC">
      <w:pPr>
        <w:jc w:val="both"/>
      </w:pPr>
    </w:p>
    <w:p w14:paraId="19316417" w14:textId="77777777" w:rsidR="00E623EC" w:rsidRPr="00F81441" w:rsidRDefault="00E623EC" w:rsidP="001678AC">
      <w:pPr>
        <w:jc w:val="both"/>
        <w:rPr>
          <w:u w:val="single"/>
        </w:rPr>
      </w:pPr>
      <w:bookmarkStart w:id="249" w:name="_Toc248811089"/>
      <w:bookmarkStart w:id="250" w:name="_Toc425396946"/>
      <w:r w:rsidRPr="00F81441">
        <w:rPr>
          <w:u w:val="single"/>
        </w:rPr>
        <w:t>Types of Reasonable Accommodations</w:t>
      </w:r>
      <w:bookmarkEnd w:id="249"/>
      <w:bookmarkEnd w:id="250"/>
    </w:p>
    <w:p w14:paraId="16D98632" w14:textId="77777777" w:rsidR="00E623EC" w:rsidRPr="00DC7EAE" w:rsidRDefault="00E623EC" w:rsidP="001678AC">
      <w:pPr>
        <w:jc w:val="both"/>
      </w:pPr>
    </w:p>
    <w:p w14:paraId="31FDFCB7" w14:textId="0AF1FF2E" w:rsidR="00E623EC" w:rsidRPr="00DC7EAE" w:rsidRDefault="00E623EC" w:rsidP="001678AC">
      <w:pPr>
        <w:jc w:val="both"/>
      </w:pPr>
      <w:r w:rsidRPr="00DC7EAE">
        <w:t xml:space="preserve">When needed, </w:t>
      </w:r>
      <w:r w:rsidR="00371205">
        <w:t>DHCD or its designee</w:t>
      </w:r>
      <w:r w:rsidRPr="00DC7EAE">
        <w:t xml:space="preserve"> must modify normal procedures to accommodate the needs of a person with disabilities. Examples include</w:t>
      </w:r>
      <w:r w:rsidR="005D096B">
        <w:t xml:space="preserve"> </w:t>
      </w:r>
      <w:r w:rsidR="005D096B" w:rsidRPr="005D096B">
        <w:rPr>
          <w:highlight w:val="yellow"/>
        </w:rPr>
        <w:t>but are not limited to</w:t>
      </w:r>
      <w:r w:rsidRPr="00DC7EAE">
        <w:t>:</w:t>
      </w:r>
    </w:p>
    <w:p w14:paraId="77D4B612" w14:textId="77777777" w:rsidR="00E623EC" w:rsidRPr="00DC7EAE" w:rsidRDefault="00E623EC" w:rsidP="001678AC">
      <w:pPr>
        <w:jc w:val="both"/>
      </w:pPr>
    </w:p>
    <w:p w14:paraId="3659B638" w14:textId="7AF7993A" w:rsidR="00E623EC" w:rsidRDefault="00E623EC" w:rsidP="001678AC">
      <w:pPr>
        <w:pStyle w:val="ListParagraph"/>
        <w:ind w:left="1080"/>
        <w:jc w:val="both"/>
      </w:pPr>
      <w:r w:rsidRPr="00DC7EAE">
        <w:t>Permitting applications and reexaminations to be completed by mail</w:t>
      </w:r>
      <w:r w:rsidR="005D096B">
        <w:t>;</w:t>
      </w:r>
    </w:p>
    <w:p w14:paraId="47DC2AA1" w14:textId="07BE4E85" w:rsidR="00E623EC" w:rsidRDefault="00E623EC" w:rsidP="001678AC">
      <w:pPr>
        <w:pStyle w:val="ListParagraph"/>
        <w:ind w:left="1080"/>
        <w:jc w:val="both"/>
      </w:pPr>
      <w:r w:rsidRPr="00DC7EAE">
        <w:t>Conducting home visits</w:t>
      </w:r>
      <w:r w:rsidR="005D096B">
        <w:t>;</w:t>
      </w:r>
    </w:p>
    <w:p w14:paraId="4246AB65" w14:textId="0991247F" w:rsidR="00E623EC" w:rsidRDefault="00E623EC" w:rsidP="001678AC">
      <w:pPr>
        <w:pStyle w:val="ListParagraph"/>
        <w:ind w:left="1080"/>
        <w:jc w:val="both"/>
      </w:pPr>
      <w:r w:rsidRPr="00DC7EAE">
        <w:t xml:space="preserve">Using higher payment standards (either within the acceptable range or with HUD approval of a payment standard outside </w:t>
      </w:r>
      <w:r w:rsidR="00A20511">
        <w:t>DHCD’s</w:t>
      </w:r>
      <w:r w:rsidRPr="00DC7EAE">
        <w:t xml:space="preserve"> range) if </w:t>
      </w:r>
      <w:r w:rsidR="00A20511">
        <w:t xml:space="preserve">DHCD </w:t>
      </w:r>
      <w:r w:rsidRPr="00DC7EAE">
        <w:t>determines this is necessary to enable a person with disabilities to obtain a suitable housing unit</w:t>
      </w:r>
      <w:r w:rsidR="005D096B">
        <w:t>;</w:t>
      </w:r>
    </w:p>
    <w:p w14:paraId="649D5707" w14:textId="1299C7AE" w:rsidR="00E623EC" w:rsidRDefault="00E623EC" w:rsidP="001678AC">
      <w:pPr>
        <w:pStyle w:val="ListParagraph"/>
        <w:ind w:left="1080"/>
        <w:jc w:val="both"/>
      </w:pPr>
      <w:r w:rsidRPr="00DC7EAE">
        <w:t>Providing time extensions for locating a unit when necessary because of lack of availability of accessible units or special challenges of the family in seeking a unit</w:t>
      </w:r>
      <w:r w:rsidR="005D096B">
        <w:t>;</w:t>
      </w:r>
    </w:p>
    <w:p w14:paraId="134F4469" w14:textId="7F62732F" w:rsidR="00E623EC" w:rsidRDefault="00E623EC" w:rsidP="001678AC">
      <w:pPr>
        <w:pStyle w:val="ListParagraph"/>
        <w:ind w:left="1080"/>
        <w:jc w:val="both"/>
      </w:pPr>
      <w:r w:rsidRPr="00DC7EAE">
        <w:t xml:space="preserve">Permitting an authorized designee or advocate to participate in the application or certification process and any other meetings with </w:t>
      </w:r>
      <w:r w:rsidR="00A20511">
        <w:t>DHCD’s designee’s</w:t>
      </w:r>
      <w:r w:rsidRPr="00DC7EAE">
        <w:t xml:space="preserve"> staff</w:t>
      </w:r>
      <w:r w:rsidR="005D096B">
        <w:t>;</w:t>
      </w:r>
    </w:p>
    <w:p w14:paraId="1A491213" w14:textId="6A1356F6" w:rsidR="0099065B" w:rsidRPr="00DC7EAE" w:rsidRDefault="00E623EC" w:rsidP="001678AC">
      <w:pPr>
        <w:pStyle w:val="ListParagraph"/>
        <w:ind w:left="1080"/>
        <w:jc w:val="both"/>
      </w:pPr>
      <w:r w:rsidRPr="00DC7EAE">
        <w:t xml:space="preserve">Displaying posters and other housing information in locations throughout </w:t>
      </w:r>
      <w:r w:rsidR="00A20511">
        <w:t>DHCD’s designee’</w:t>
      </w:r>
      <w:r w:rsidRPr="00DC7EAE">
        <w:t>s office in such a manner as to be ea</w:t>
      </w:r>
      <w:bookmarkStart w:id="251" w:name="_Toc248811090"/>
      <w:r w:rsidR="005D096B">
        <w:t>sily readable from a wheelchair.</w:t>
      </w:r>
    </w:p>
    <w:p w14:paraId="004717CE" w14:textId="77777777" w:rsidR="00AA166C" w:rsidRPr="00DC7EAE" w:rsidRDefault="00AA166C" w:rsidP="001678AC">
      <w:pPr>
        <w:jc w:val="both"/>
      </w:pPr>
    </w:p>
    <w:p w14:paraId="4268F674" w14:textId="49A0451A" w:rsidR="00E623EC" w:rsidRPr="00DC7EAE" w:rsidRDefault="00E623EC" w:rsidP="00EE66F0">
      <w:pPr>
        <w:pStyle w:val="Heading3"/>
      </w:pPr>
      <w:bookmarkStart w:id="252" w:name="_Toc425396947"/>
      <w:bookmarkStart w:id="253" w:name="_Toc13476397"/>
      <w:r w:rsidRPr="00DC7EAE">
        <w:t>Request for an Accommodation</w:t>
      </w:r>
      <w:bookmarkEnd w:id="252"/>
      <w:bookmarkEnd w:id="253"/>
    </w:p>
    <w:p w14:paraId="4FC397F5" w14:textId="77777777" w:rsidR="00E623EC" w:rsidRPr="00DC7EAE" w:rsidRDefault="00E623EC" w:rsidP="001678AC">
      <w:pPr>
        <w:jc w:val="both"/>
      </w:pPr>
    </w:p>
    <w:bookmarkEnd w:id="251"/>
    <w:p w14:paraId="1DA975BC" w14:textId="475973D1" w:rsidR="00E623EC" w:rsidRPr="00DC7EAE" w:rsidRDefault="00E623EC" w:rsidP="001678AC">
      <w:pPr>
        <w:jc w:val="both"/>
      </w:pPr>
      <w:r w:rsidRPr="00DC7EAE">
        <w:t>If an applicant or participant indicates that an exception, change, or adjustment to a rule, policy, practice, or service is needed because of a disability,</w:t>
      </w:r>
      <w:r w:rsidR="004266F0">
        <w:t xml:space="preserve"> </w:t>
      </w:r>
      <w:r w:rsidR="004266F0" w:rsidRPr="004266F0">
        <w:rPr>
          <w:highlight w:val="yellow"/>
        </w:rPr>
        <w:t>DHCD or its designee will treat the information</w:t>
      </w:r>
      <w:r w:rsidR="004266F0">
        <w:t xml:space="preserve"> </w:t>
      </w:r>
      <w:r w:rsidRPr="004266F0">
        <w:rPr>
          <w:strike/>
          <w:color w:val="FF0000"/>
        </w:rPr>
        <w:t xml:space="preserve">HUD requires that the PHA treat the information </w:t>
      </w:r>
      <w:r w:rsidRPr="00DC7EAE">
        <w:t>as a request for a reasonable accommodation, even if no formal request is made</w:t>
      </w:r>
      <w:r w:rsidRPr="004266F0">
        <w:rPr>
          <w:strike/>
          <w:color w:val="FF0000"/>
        </w:rPr>
        <w:t xml:space="preserve"> [Joint Statement of the Departments of HUD and Justice: Reasonable Accommodations under the Fair Housing Act]</w:t>
      </w:r>
      <w:r w:rsidRPr="00DC7EAE">
        <w:t xml:space="preserve">. </w:t>
      </w:r>
    </w:p>
    <w:p w14:paraId="09167E13" w14:textId="77777777" w:rsidR="002D0E98" w:rsidRPr="00DC7EAE" w:rsidRDefault="002D0E98" w:rsidP="001678AC">
      <w:pPr>
        <w:jc w:val="both"/>
      </w:pPr>
    </w:p>
    <w:p w14:paraId="3EEF4B09" w14:textId="7B30A418" w:rsidR="002D0E98" w:rsidRPr="00DC7EAE" w:rsidRDefault="002D0E98" w:rsidP="001678AC">
      <w:pPr>
        <w:jc w:val="both"/>
      </w:pPr>
      <w:r w:rsidRPr="00DC7EAE">
        <w:lastRenderedPageBreak/>
        <w:t>The family must explain what type of accommodation is needed to provide the person with the disability full acce</w:t>
      </w:r>
      <w:r w:rsidR="002F0023">
        <w:t>ss to DHCD</w:t>
      </w:r>
      <w:r w:rsidRPr="00DC7EAE">
        <w:t xml:space="preserve">’s programs and services. </w:t>
      </w:r>
    </w:p>
    <w:p w14:paraId="7D1E7195" w14:textId="77777777" w:rsidR="002D0E98" w:rsidRPr="00DC7EAE" w:rsidRDefault="002D0E98" w:rsidP="001678AC">
      <w:pPr>
        <w:jc w:val="both"/>
      </w:pPr>
    </w:p>
    <w:p w14:paraId="13F84EC1" w14:textId="5D749C65" w:rsidR="005C493A" w:rsidRPr="00DC7EAE" w:rsidRDefault="002D0E98" w:rsidP="001678AC">
      <w:pPr>
        <w:jc w:val="both"/>
      </w:pPr>
      <w:r w:rsidRPr="00DC7EAE">
        <w:t xml:space="preserve">If the need for the accommodation is not readily apparent or known to </w:t>
      </w:r>
      <w:r w:rsidR="002E2EBD">
        <w:t>DHCD or its designee</w:t>
      </w:r>
      <w:r w:rsidRPr="00DC7EAE">
        <w:t>, the family must explain the relationship between the requested accommodation and the disability. There must be an identifiable relationship, or nexus, between the requested accommodation and the individual’s disability.</w:t>
      </w:r>
    </w:p>
    <w:p w14:paraId="37F1EBB3" w14:textId="743BF94C" w:rsidR="001723BE" w:rsidRPr="00DC7EAE" w:rsidRDefault="001723BE" w:rsidP="001678AC">
      <w:pPr>
        <w:jc w:val="both"/>
      </w:pPr>
    </w:p>
    <w:p w14:paraId="56EC0499" w14:textId="77777777" w:rsidR="002D0E98" w:rsidRPr="002F0023" w:rsidRDefault="002D0E98" w:rsidP="001678AC">
      <w:pPr>
        <w:jc w:val="both"/>
        <w:rPr>
          <w:strike/>
          <w:color w:val="FF0000"/>
        </w:rPr>
      </w:pPr>
      <w:r w:rsidRPr="002F0023">
        <w:rPr>
          <w:strike/>
          <w:color w:val="FF0000"/>
        </w:rPr>
        <w:t>PHA Policy</w:t>
      </w:r>
    </w:p>
    <w:p w14:paraId="377941DE" w14:textId="77777777" w:rsidR="002D0E98" w:rsidRPr="002F0023" w:rsidRDefault="002D0E98"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41E0A4C9" w14:textId="77777777" w:rsidR="00E623EC" w:rsidRPr="002F0023" w:rsidRDefault="00E623EC"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2F0023">
        <w:rPr>
          <w:strike/>
          <w:color w:val="FF0000"/>
        </w:rPr>
        <w:t>The PHA will encourage the family to make its request in writing using a reasonable accommodation request form, if available. However, the PHA will consider the accommodation any time the family indicates that an accommodation is needed whether or not a formal written request is submitted.</w:t>
      </w:r>
    </w:p>
    <w:p w14:paraId="621E8344" w14:textId="77777777" w:rsidR="00E623EC" w:rsidRPr="002F0023" w:rsidRDefault="00E623EC"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479EB626" w14:textId="77777777" w:rsidR="00E623EC" w:rsidRPr="002F0023" w:rsidRDefault="00E623EC"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2F0023">
        <w:rPr>
          <w:strike/>
          <w:color w:val="FF0000"/>
        </w:rPr>
        <w:t>A person with a disability must first ask for a specific change to a policy or practice as an accommodation of their disability before the PHA will treat a person differently than anyone else. This policy is applicable to all situations de</w:t>
      </w:r>
      <w:r w:rsidR="00BC1689" w:rsidRPr="002F0023">
        <w:rPr>
          <w:strike/>
          <w:color w:val="FF0000"/>
        </w:rPr>
        <w:t>scribed in this Administrative P</w:t>
      </w:r>
      <w:r w:rsidRPr="002F0023">
        <w:rPr>
          <w:strike/>
          <w:color w:val="FF0000"/>
        </w:rPr>
        <w:t>lan.</w:t>
      </w:r>
    </w:p>
    <w:p w14:paraId="2EBE9F9B" w14:textId="77777777" w:rsidR="00E623EC" w:rsidRPr="002F0023" w:rsidRDefault="00E623EC" w:rsidP="001678AC">
      <w:pPr>
        <w:jc w:val="both"/>
        <w:rPr>
          <w:strike/>
          <w:color w:val="FF0000"/>
        </w:rPr>
      </w:pPr>
    </w:p>
    <w:p w14:paraId="61FDC1F1" w14:textId="77777777" w:rsidR="00E623EC" w:rsidRPr="00DC7EAE" w:rsidRDefault="00E623EC" w:rsidP="00EE66F0">
      <w:pPr>
        <w:pStyle w:val="Heading3"/>
      </w:pPr>
      <w:bookmarkStart w:id="254" w:name="_Toc425396948"/>
      <w:bookmarkStart w:id="255" w:name="_Toc13476398"/>
      <w:bookmarkStart w:id="256" w:name="_Toc248811091"/>
      <w:r w:rsidRPr="00DC7EAE">
        <w:t>Verification of Disability</w:t>
      </w:r>
      <w:bookmarkEnd w:id="254"/>
      <w:bookmarkEnd w:id="255"/>
    </w:p>
    <w:bookmarkEnd w:id="256"/>
    <w:p w14:paraId="5F062313" w14:textId="77777777" w:rsidR="00E623EC" w:rsidRPr="00543C5D" w:rsidRDefault="00E623EC" w:rsidP="001678AC">
      <w:pPr>
        <w:jc w:val="both"/>
        <w:rPr>
          <w:strike/>
          <w:color w:val="FF0000"/>
        </w:rPr>
      </w:pPr>
    </w:p>
    <w:p w14:paraId="097C78A8" w14:textId="5FB5F7E5" w:rsidR="00E623EC" w:rsidRPr="00543C5D" w:rsidRDefault="00E623EC" w:rsidP="001678AC">
      <w:pPr>
        <w:jc w:val="both"/>
        <w:rPr>
          <w:strike/>
          <w:color w:val="FF0000"/>
        </w:rPr>
      </w:pPr>
      <w:r w:rsidRPr="00543C5D">
        <w:rPr>
          <w:strike/>
          <w:color w:val="FF0000"/>
        </w:rPr>
        <w:t xml:space="preserve">The regulatory civil rights definition for persons with disabilities is provided in </w:t>
      </w:r>
      <w:r w:rsidR="000E78BC" w:rsidRPr="00543C5D">
        <w:rPr>
          <w:rStyle w:val="OurLinksChar"/>
          <w:strike/>
          <w:color w:val="FF0000"/>
        </w:rPr>
        <w:fldChar w:fldCharType="begin"/>
      </w:r>
      <w:r w:rsidR="00C86FE9" w:rsidRPr="00543C5D">
        <w:rPr>
          <w:rStyle w:val="OurLinksChar"/>
          <w:strike/>
          <w:color w:val="FF0000"/>
        </w:rPr>
        <w:instrText xml:space="preserve"> REF </w:instrText>
      </w:r>
      <w:r w:rsidR="00E741AF" w:rsidRPr="00543C5D">
        <w:rPr>
          <w:rStyle w:val="OurLinksChar"/>
          <w:strike/>
          <w:color w:val="FF0000"/>
        </w:rPr>
        <w:instrText>_Ref</w:instrText>
      </w:r>
      <w:r w:rsidR="00C86FE9" w:rsidRPr="00543C5D">
        <w:rPr>
          <w:rStyle w:val="OurLinksChar"/>
          <w:strike/>
          <w:color w:val="FF0000"/>
        </w:rPr>
        <w:instrText xml:space="preserve">324155532 \h </w:instrText>
      </w:r>
      <w:r w:rsidR="009920C4" w:rsidRPr="00543C5D">
        <w:rPr>
          <w:rStyle w:val="OurLinksChar"/>
          <w:strike/>
          <w:color w:val="FF0000"/>
        </w:rPr>
        <w:instrText xml:space="preserve"> \* MERGEFORMAT </w:instrText>
      </w:r>
      <w:r w:rsidR="000E78BC" w:rsidRPr="00543C5D">
        <w:rPr>
          <w:rStyle w:val="OurLinksChar"/>
          <w:strike/>
          <w:color w:val="FF0000"/>
        </w:rPr>
      </w:r>
      <w:r w:rsidR="000E78BC" w:rsidRPr="00543C5D">
        <w:rPr>
          <w:rStyle w:val="OurLinksChar"/>
          <w:strike/>
          <w:color w:val="FF0000"/>
        </w:rPr>
        <w:fldChar w:fldCharType="separate"/>
      </w:r>
      <w:r w:rsidR="001C0FA7" w:rsidRPr="001C0FA7">
        <w:rPr>
          <w:rStyle w:val="OurLinksChar"/>
          <w:color w:val="FF0000"/>
        </w:rPr>
        <w:t>Exhibit 2-1: Definition of a Person with a Disability Under Federal Civil Rights Laws</w:t>
      </w:r>
      <w:r w:rsidR="000E78BC" w:rsidRPr="00543C5D">
        <w:rPr>
          <w:rStyle w:val="OurLinksChar"/>
          <w:strike/>
          <w:color w:val="FF0000"/>
        </w:rPr>
        <w:fldChar w:fldCharType="end"/>
      </w:r>
      <w:r w:rsidRPr="00543C5D">
        <w:rPr>
          <w:strike/>
          <w:color w:val="FF0000"/>
        </w:rPr>
        <w:t xml:space="preserve">. The definition of a person with a disability for the purpose of obtaining a reasonable accommodation is much broader than the HUD definition of disability which is used for waiting list preferences and income allowances. </w:t>
      </w:r>
    </w:p>
    <w:p w14:paraId="072D75F7" w14:textId="77777777" w:rsidR="00E623EC" w:rsidRPr="00DC7EAE" w:rsidRDefault="00E623EC" w:rsidP="001678AC">
      <w:pPr>
        <w:jc w:val="both"/>
      </w:pPr>
    </w:p>
    <w:p w14:paraId="7613294B" w14:textId="57B0AA62" w:rsidR="00E623EC" w:rsidRDefault="00E623EC" w:rsidP="001678AC">
      <w:pPr>
        <w:jc w:val="both"/>
      </w:pPr>
      <w:r w:rsidRPr="00DC7EAE">
        <w:t xml:space="preserve">Before providing an accommodation, </w:t>
      </w:r>
      <w:r w:rsidR="00A663FA">
        <w:t>DHCD or its designee</w:t>
      </w:r>
      <w:r w:rsidRPr="00DC7EAE">
        <w:t xml:space="preserve"> must determine that the person meets the </w:t>
      </w:r>
      <w:r w:rsidR="00543C5D" w:rsidRPr="00543C5D">
        <w:rPr>
          <w:highlight w:val="yellow"/>
        </w:rPr>
        <w:t>civil rights</w:t>
      </w:r>
      <w:r w:rsidR="00543C5D">
        <w:t xml:space="preserve"> </w:t>
      </w:r>
      <w:r w:rsidRPr="00DC7EAE">
        <w:t>definition of a person with a disability</w:t>
      </w:r>
      <w:r w:rsidR="00A20511">
        <w:t xml:space="preserve"> or “individual with handicaps”</w:t>
      </w:r>
      <w:r w:rsidR="00543C5D">
        <w:t xml:space="preserve"> (</w:t>
      </w:r>
      <w:r w:rsidR="00543C5D" w:rsidRPr="00A20511">
        <w:t>se</w:t>
      </w:r>
      <w:r w:rsidR="00A20511">
        <w:t xml:space="preserve">e </w:t>
      </w:r>
      <w:hyperlink r:id="rId18" w:history="1">
        <w:r w:rsidR="00A20511" w:rsidRPr="00A20511">
          <w:rPr>
            <w:rStyle w:val="Hyperlink"/>
          </w:rPr>
          <w:t>24 CFR 8.3</w:t>
        </w:r>
      </w:hyperlink>
      <w:r w:rsidR="00A20511">
        <w:t xml:space="preserve"> and </w:t>
      </w:r>
      <w:hyperlink r:id="rId19" w:history="1">
        <w:r w:rsidR="00A20511" w:rsidRPr="00A20511">
          <w:rPr>
            <w:rStyle w:val="Hyperlink"/>
          </w:rPr>
          <w:t>24 CFR 100.201</w:t>
        </w:r>
      </w:hyperlink>
      <w:r w:rsidR="00A20511">
        <w:t xml:space="preserve"> </w:t>
      </w:r>
      <w:r w:rsidR="00543C5D" w:rsidRPr="00A20511">
        <w:rPr>
          <w:strike/>
          <w:color w:val="FF0000"/>
        </w:rPr>
        <w:fldChar w:fldCharType="begin"/>
      </w:r>
      <w:r w:rsidR="00543C5D" w:rsidRPr="00A20511">
        <w:rPr>
          <w:strike/>
          <w:color w:val="FF0000"/>
        </w:rPr>
        <w:instrText xml:space="preserve"> REF _Ref501366011 \h </w:instrText>
      </w:r>
      <w:r w:rsidR="00A20511">
        <w:rPr>
          <w:strike/>
          <w:color w:val="FF0000"/>
        </w:rPr>
        <w:instrText xml:space="preserve"> \* MERGEFORMAT </w:instrText>
      </w:r>
      <w:r w:rsidR="00543C5D" w:rsidRPr="00A20511">
        <w:rPr>
          <w:strike/>
          <w:color w:val="FF0000"/>
        </w:rPr>
      </w:r>
      <w:r w:rsidR="00543C5D" w:rsidRPr="00A20511">
        <w:rPr>
          <w:strike/>
          <w:color w:val="FF0000"/>
        </w:rPr>
        <w:fldChar w:fldCharType="separate"/>
      </w:r>
      <w:r w:rsidR="001C0FA7" w:rsidRPr="001C0FA7">
        <w:rPr>
          <w:strike/>
          <w:color w:val="FF0000"/>
        </w:rPr>
        <w:t>Exhibit 2-1: Definition of a Person with a Disability Under Federal Civil Rights Laws</w:t>
      </w:r>
      <w:r w:rsidR="00543C5D" w:rsidRPr="00A20511">
        <w:rPr>
          <w:strike/>
          <w:color w:val="FF0000"/>
        </w:rPr>
        <w:fldChar w:fldCharType="end"/>
      </w:r>
      <w:r w:rsidR="00543C5D">
        <w:t>)</w:t>
      </w:r>
      <w:r w:rsidRPr="00DC7EAE">
        <w:t xml:space="preserve">, and that </w:t>
      </w:r>
      <w:r w:rsidR="00A663FA" w:rsidRPr="00A663FA">
        <w:rPr>
          <w:highlight w:val="yellow"/>
        </w:rPr>
        <w:t>there is an identifiable relationship, or nexus, between the requested accommodation and the person’s disability</w:t>
      </w:r>
      <w:r w:rsidR="00A663FA">
        <w:t xml:space="preserve"> </w:t>
      </w:r>
      <w:r w:rsidRPr="00A663FA">
        <w:rPr>
          <w:strike/>
          <w:color w:val="FF0000"/>
        </w:rPr>
        <w:t>the accommodation will enhance the family’s access to the PHA’s programs and services</w:t>
      </w:r>
      <w:r w:rsidRPr="00DC7EAE">
        <w:t xml:space="preserve">. </w:t>
      </w:r>
    </w:p>
    <w:p w14:paraId="729082C6" w14:textId="77777777" w:rsidR="00A663FA" w:rsidRDefault="00A663FA" w:rsidP="001678AC">
      <w:pPr>
        <w:jc w:val="both"/>
      </w:pPr>
    </w:p>
    <w:p w14:paraId="7B397F51" w14:textId="114FEE57" w:rsidR="00E623EC" w:rsidRPr="0063703C" w:rsidRDefault="00E623EC" w:rsidP="001678AC">
      <w:pPr>
        <w:jc w:val="both"/>
        <w:rPr>
          <w:strike/>
          <w:color w:val="FF0000"/>
        </w:rPr>
      </w:pPr>
      <w:r w:rsidRPr="00DC7EAE">
        <w:t xml:space="preserve">If a person’s disability is obvious or otherwise known to </w:t>
      </w:r>
      <w:r w:rsidR="0063703C">
        <w:t>DHCD or its designee</w:t>
      </w:r>
      <w:r w:rsidRPr="00DC7EAE">
        <w:t>, and if the need for the requested accommodation is also readily apparent or known, no further verification will be required</w:t>
      </w:r>
      <w:r w:rsidR="002F535C">
        <w:t>.</w:t>
      </w:r>
      <w:r w:rsidRPr="00DC7EAE">
        <w:t xml:space="preserve"> </w:t>
      </w:r>
      <w:r w:rsidRPr="0063703C">
        <w:rPr>
          <w:strike/>
          <w:color w:val="FF0000"/>
        </w:rPr>
        <w:t>[Joint Statement of the Departments of HUD and Justice: Reasonable Accommodations under the Fair Housing Act].</w:t>
      </w:r>
    </w:p>
    <w:p w14:paraId="67D64427" w14:textId="77777777" w:rsidR="00E623EC" w:rsidRPr="0063703C" w:rsidRDefault="00E623EC" w:rsidP="001678AC">
      <w:pPr>
        <w:jc w:val="both"/>
        <w:rPr>
          <w:strike/>
          <w:color w:val="FF0000"/>
        </w:rPr>
      </w:pPr>
    </w:p>
    <w:p w14:paraId="22018494" w14:textId="6C899E4D" w:rsidR="00E623EC" w:rsidRPr="00DC7EAE" w:rsidRDefault="00E623EC" w:rsidP="001678AC">
      <w:pPr>
        <w:jc w:val="both"/>
      </w:pPr>
      <w:r w:rsidRPr="00DC7EAE">
        <w:t xml:space="preserve">If a family indicates that an accommodation is required for a disability that is not obvious or otherwise known to </w:t>
      </w:r>
      <w:r w:rsidR="0063703C">
        <w:t>DHCD or its designee</w:t>
      </w:r>
      <w:r w:rsidRPr="00DC7EAE">
        <w:t xml:space="preserve">, </w:t>
      </w:r>
      <w:r w:rsidR="0063703C">
        <w:t xml:space="preserve">DHCD or its designee </w:t>
      </w:r>
      <w:r w:rsidR="009F1CE2">
        <w:t>will</w:t>
      </w:r>
      <w:r w:rsidRPr="00DC7EAE">
        <w:t xml:space="preserve"> verify that the person meets the definition of a person with a disability, and that</w:t>
      </w:r>
      <w:r w:rsidR="00BB3BEF">
        <w:t xml:space="preserve"> </w:t>
      </w:r>
      <w:r w:rsidR="00BB3BEF" w:rsidRPr="00BB3BEF">
        <w:rPr>
          <w:highlight w:val="yellow"/>
        </w:rPr>
        <w:t>there is a relationship between the requested accommodation and the disability</w:t>
      </w:r>
      <w:r w:rsidRPr="00DC7EAE">
        <w:t xml:space="preserve"> </w:t>
      </w:r>
      <w:r w:rsidRPr="00BB3BEF">
        <w:rPr>
          <w:strike/>
          <w:color w:val="FF0000"/>
        </w:rPr>
        <w:t>the limitations imposed by the disability require the requested accommodation</w:t>
      </w:r>
      <w:r w:rsidRPr="00DC7EAE">
        <w:t xml:space="preserve">. </w:t>
      </w:r>
    </w:p>
    <w:p w14:paraId="2F47F7A3" w14:textId="77777777" w:rsidR="008D0DAD" w:rsidRPr="00DC7EAE" w:rsidRDefault="008D0DAD" w:rsidP="001678AC">
      <w:pPr>
        <w:jc w:val="both"/>
      </w:pPr>
    </w:p>
    <w:p w14:paraId="76F3E1D5" w14:textId="12F3E7C2" w:rsidR="00E623EC" w:rsidRPr="00731C91" w:rsidRDefault="00E623EC" w:rsidP="001678AC">
      <w:pPr>
        <w:jc w:val="both"/>
        <w:rPr>
          <w:strike/>
          <w:color w:val="FF0000"/>
        </w:rPr>
      </w:pPr>
      <w:r w:rsidRPr="00731C91">
        <w:rPr>
          <w:strike/>
          <w:color w:val="FF0000"/>
        </w:rPr>
        <w:t xml:space="preserve">When verifying a disability, the PHA will follow the verification policies provided in </w:t>
      </w:r>
      <w:r w:rsidR="00004DE0" w:rsidRPr="00731C91">
        <w:rPr>
          <w:strike/>
          <w:color w:val="FF0000"/>
        </w:rPr>
        <w:fldChar w:fldCharType="begin"/>
      </w:r>
      <w:r w:rsidR="00004DE0" w:rsidRPr="00731C91">
        <w:rPr>
          <w:strike/>
          <w:color w:val="FF0000"/>
        </w:rPr>
        <w:instrText xml:space="preserve"> REF _Ref323989329 \r \h  \* MERGEFORMAT </w:instrText>
      </w:r>
      <w:r w:rsidR="00004DE0" w:rsidRPr="00731C91">
        <w:rPr>
          <w:strike/>
          <w:color w:val="FF0000"/>
        </w:rPr>
      </w:r>
      <w:r w:rsidR="00004DE0" w:rsidRPr="00731C91">
        <w:rPr>
          <w:strike/>
          <w:color w:val="FF0000"/>
        </w:rPr>
        <w:fldChar w:fldCharType="separate"/>
      </w:r>
      <w:r w:rsidR="001C0FA7" w:rsidRPr="001C0FA7">
        <w:rPr>
          <w:rStyle w:val="OurLinksChar"/>
          <w:color w:val="FF0000"/>
        </w:rPr>
        <w:t>CHAPTER 7</w:t>
      </w:r>
      <w:r w:rsidR="00004DE0" w:rsidRPr="00731C91">
        <w:rPr>
          <w:strike/>
          <w:color w:val="FF0000"/>
        </w:rPr>
        <w:fldChar w:fldCharType="end"/>
      </w:r>
      <w:r w:rsidRPr="00731C91">
        <w:rPr>
          <w:strike/>
          <w:color w:val="FF0000"/>
        </w:rPr>
        <w:t xml:space="preserve">. All information related to a person’s disability will be treated in accordance with the confidentiality </w:t>
      </w:r>
      <w:r w:rsidRPr="00731C91">
        <w:rPr>
          <w:strike/>
          <w:color w:val="FF0000"/>
        </w:rPr>
        <w:lastRenderedPageBreak/>
        <w:t xml:space="preserve">policies provided in </w:t>
      </w:r>
      <w:r w:rsidR="00004DE0" w:rsidRPr="00731C91">
        <w:rPr>
          <w:strike/>
          <w:color w:val="FF0000"/>
        </w:rPr>
        <w:fldChar w:fldCharType="begin"/>
      </w:r>
      <w:r w:rsidR="00004DE0" w:rsidRPr="00731C91">
        <w:rPr>
          <w:strike/>
          <w:color w:val="FF0000"/>
        </w:rPr>
        <w:instrText xml:space="preserve"> REF _Ref323986546 \r \h  \* MERGEFORMAT </w:instrText>
      </w:r>
      <w:r w:rsidR="00004DE0" w:rsidRPr="00731C91">
        <w:rPr>
          <w:strike/>
          <w:color w:val="FF0000"/>
        </w:rPr>
      </w:r>
      <w:r w:rsidR="00004DE0" w:rsidRPr="00731C91">
        <w:rPr>
          <w:strike/>
          <w:color w:val="FF0000"/>
        </w:rPr>
        <w:fldChar w:fldCharType="separate"/>
      </w:r>
      <w:r w:rsidR="001C0FA7" w:rsidRPr="001C0FA7">
        <w:rPr>
          <w:rStyle w:val="OurLinksChar"/>
          <w:color w:val="FF0000"/>
        </w:rPr>
        <w:t>0</w:t>
      </w:r>
      <w:r w:rsidR="00004DE0" w:rsidRPr="00731C91">
        <w:rPr>
          <w:strike/>
          <w:color w:val="FF0000"/>
        </w:rPr>
        <w:fldChar w:fldCharType="end"/>
      </w:r>
      <w:r w:rsidRPr="00731C91">
        <w:rPr>
          <w:strike/>
          <w:color w:val="FF0000"/>
        </w:rPr>
        <w:t xml:space="preserve">. In addition to the general requirements that govern all verification efforts, the following requirements apply when verifying a disability: </w:t>
      </w:r>
    </w:p>
    <w:p w14:paraId="052B9C5F" w14:textId="77777777" w:rsidR="008D0DAD" w:rsidRPr="00731C91" w:rsidRDefault="008D0DAD" w:rsidP="001678AC">
      <w:pPr>
        <w:jc w:val="both"/>
        <w:rPr>
          <w:strike/>
          <w:color w:val="FF0000"/>
        </w:rPr>
      </w:pPr>
    </w:p>
    <w:p w14:paraId="751AA2E1" w14:textId="74D2B648" w:rsidR="00E623EC" w:rsidRPr="00DC7EAE" w:rsidRDefault="00E623EC" w:rsidP="001678AC">
      <w:pPr>
        <w:jc w:val="both"/>
      </w:pPr>
      <w:r w:rsidRPr="00731C91">
        <w:rPr>
          <w:strike/>
          <w:color w:val="FF0000"/>
        </w:rPr>
        <w:t>Third-party</w:t>
      </w:r>
      <w:r w:rsidRPr="00731C91">
        <w:rPr>
          <w:color w:val="FF0000"/>
        </w:rPr>
        <w:t xml:space="preserve"> </w:t>
      </w:r>
      <w:r w:rsidR="00731C91">
        <w:t>Ve</w:t>
      </w:r>
      <w:r w:rsidRPr="00DC7EAE">
        <w:t>rification must be obtained from an individual identified by the family who is competent to make the determination</w:t>
      </w:r>
      <w:r w:rsidR="00731C91">
        <w:t xml:space="preserve">, </w:t>
      </w:r>
      <w:r w:rsidR="00731C91" w:rsidRPr="00731C91">
        <w:rPr>
          <w:highlight w:val="yellow"/>
        </w:rPr>
        <w:t>such as a</w:t>
      </w:r>
      <w:r w:rsidRPr="00DC7EAE">
        <w:t xml:space="preserve">. </w:t>
      </w:r>
      <w:r w:rsidRPr="00731C91">
        <w:rPr>
          <w:strike/>
          <w:color w:val="FF0000"/>
        </w:rPr>
        <w:t xml:space="preserve">A </w:t>
      </w:r>
      <w:r w:rsidRPr="00DC7EAE">
        <w:t xml:space="preserve">doctor or other medical professional, a peer support group, a non-medical service agency, or a reliable third party who is in a position to know about the individual’s disability </w:t>
      </w:r>
      <w:r w:rsidRPr="00731C91">
        <w:rPr>
          <w:strike/>
          <w:color w:val="FF0000"/>
        </w:rPr>
        <w:t>may provide verification of a disability [Joint Statement of the Departments of HUD and Justice: Reasonable Accommodations under the Fair Housing Act]</w:t>
      </w:r>
      <w:r w:rsidR="008D0DAD" w:rsidRPr="00DC7EAE">
        <w:t>.</w:t>
      </w:r>
      <w:r w:rsidRPr="00DC7EAE">
        <w:t xml:space="preserve"> </w:t>
      </w:r>
    </w:p>
    <w:p w14:paraId="19E77EB0" w14:textId="77777777" w:rsidR="008D0DAD" w:rsidRPr="00731C91" w:rsidRDefault="008D0DAD" w:rsidP="001678AC">
      <w:pPr>
        <w:jc w:val="both"/>
        <w:rPr>
          <w:strike/>
          <w:color w:val="FF0000"/>
        </w:rPr>
      </w:pPr>
    </w:p>
    <w:p w14:paraId="60F3DD9C" w14:textId="77777777" w:rsidR="00E623EC" w:rsidRPr="00731C91" w:rsidRDefault="00E623EC" w:rsidP="001678AC">
      <w:pPr>
        <w:pStyle w:val="ListParagraph"/>
        <w:jc w:val="both"/>
        <w:rPr>
          <w:strike/>
          <w:color w:val="FF0000"/>
        </w:rPr>
      </w:pPr>
      <w:r w:rsidRPr="00731C91">
        <w:rPr>
          <w:strike/>
          <w:color w:val="FF0000"/>
        </w:rPr>
        <w:t xml:space="preserve">The PHA must request only information that is necessary to evaluate the disability-related need for the accommodation. The PHA will not inquire about the nature or extent of any disability. </w:t>
      </w:r>
    </w:p>
    <w:p w14:paraId="068981F1" w14:textId="77777777" w:rsidR="008D0DAD" w:rsidRPr="00731C91" w:rsidRDefault="008D0DAD" w:rsidP="001678AC">
      <w:pPr>
        <w:jc w:val="both"/>
        <w:rPr>
          <w:strike/>
          <w:color w:val="FF0000"/>
        </w:rPr>
      </w:pPr>
    </w:p>
    <w:p w14:paraId="644AACFA" w14:textId="77777777" w:rsidR="00E623EC" w:rsidRPr="00731C91" w:rsidRDefault="00E623EC" w:rsidP="001678AC">
      <w:pPr>
        <w:pStyle w:val="ListParagraph"/>
        <w:jc w:val="both"/>
        <w:rPr>
          <w:strike/>
          <w:color w:val="FF0000"/>
        </w:rPr>
      </w:pPr>
      <w:r w:rsidRPr="00731C91">
        <w:rPr>
          <w:strike/>
          <w:color w:val="FF0000"/>
        </w:rPr>
        <w:t xml:space="preserve">Medical records will not be accepted or retained in the participant file. </w:t>
      </w:r>
    </w:p>
    <w:p w14:paraId="1FDAD607" w14:textId="77777777" w:rsidR="00380255" w:rsidRPr="00731C91" w:rsidRDefault="00380255" w:rsidP="001678AC">
      <w:pPr>
        <w:jc w:val="both"/>
        <w:rPr>
          <w:strike/>
          <w:color w:val="FF0000"/>
        </w:rPr>
      </w:pPr>
    </w:p>
    <w:p w14:paraId="295190E7" w14:textId="77777777" w:rsidR="00380255" w:rsidRPr="00731C91" w:rsidRDefault="00380255" w:rsidP="001678AC">
      <w:pPr>
        <w:pStyle w:val="ListParagraph"/>
        <w:jc w:val="both"/>
        <w:rPr>
          <w:strike/>
          <w:color w:val="FF0000"/>
        </w:rPr>
      </w:pPr>
      <w:r w:rsidRPr="00731C91">
        <w:rPr>
          <w:strike/>
          <w:color w:val="FF0000"/>
        </w:rPr>
        <w:t>In the event that the PHA does receive confidential information about a person’s specific diagnosis, treatment, or the nature or severity for the disability, the PHA will dispose of it. In place of the information, the PHA will note in the file that the disability and other requested information have been verified, the date the verification was received, and the name and address of the knowledgeable professional who sent the information [Notice PIH 2010-26].</w:t>
      </w:r>
    </w:p>
    <w:p w14:paraId="3930B6E6" w14:textId="77777777" w:rsidR="008D0DAD" w:rsidRPr="00DC7EAE" w:rsidRDefault="008D0DAD" w:rsidP="001678AC">
      <w:pPr>
        <w:jc w:val="both"/>
      </w:pPr>
      <w:bookmarkStart w:id="257" w:name="_Toc248811092"/>
    </w:p>
    <w:p w14:paraId="1CE56C40" w14:textId="24617220" w:rsidR="008D0DAD" w:rsidRPr="00DC7EAE" w:rsidRDefault="008D0DAD" w:rsidP="00EE66F0">
      <w:pPr>
        <w:pStyle w:val="Heading3"/>
      </w:pPr>
      <w:bookmarkStart w:id="258" w:name="_Toc425396949"/>
      <w:bookmarkStart w:id="259" w:name="_Toc13476399"/>
      <w:r w:rsidRPr="00DC7EAE">
        <w:t>Approval/Denial of a Requested Accommodation</w:t>
      </w:r>
      <w:bookmarkEnd w:id="257"/>
      <w:bookmarkEnd w:id="258"/>
      <w:bookmarkEnd w:id="259"/>
    </w:p>
    <w:p w14:paraId="28768CCC" w14:textId="77777777" w:rsidR="008D0DAD" w:rsidRPr="00731C91" w:rsidRDefault="008D0DAD" w:rsidP="001678AC">
      <w:pPr>
        <w:jc w:val="both"/>
        <w:rPr>
          <w:strike/>
          <w:color w:val="FF0000"/>
        </w:rPr>
      </w:pPr>
      <w:r w:rsidRPr="00731C91">
        <w:rPr>
          <w:strike/>
          <w:color w:val="FF0000"/>
        </w:rPr>
        <w:t>[Joint Statement of the Departments of HUD and Justice: Reasonable Accommodations under the Fair Housing Act].</w:t>
      </w:r>
    </w:p>
    <w:p w14:paraId="670434C4" w14:textId="0DD4A8AA" w:rsidR="008D0DAD" w:rsidRPr="00DC7EAE" w:rsidRDefault="008D0DAD" w:rsidP="001678AC">
      <w:pPr>
        <w:jc w:val="both"/>
      </w:pPr>
    </w:p>
    <w:p w14:paraId="2769280F" w14:textId="7A5A951C" w:rsidR="008D0DAD" w:rsidRPr="00DC7EAE" w:rsidRDefault="00731C91" w:rsidP="001678AC">
      <w:pPr>
        <w:jc w:val="both"/>
      </w:pPr>
      <w:r>
        <w:t xml:space="preserve">DHCD or its designee </w:t>
      </w:r>
      <w:r w:rsidR="008D0DAD" w:rsidRPr="00DC7EAE">
        <w:t xml:space="preserve">must approve a request for an accommodation if the following three conditions are met: </w:t>
      </w:r>
    </w:p>
    <w:p w14:paraId="08328DA9" w14:textId="77777777" w:rsidR="008D0DAD" w:rsidRPr="00DC7EAE" w:rsidRDefault="008D0DAD" w:rsidP="001678AC">
      <w:pPr>
        <w:jc w:val="both"/>
      </w:pPr>
    </w:p>
    <w:p w14:paraId="16714771" w14:textId="77777777" w:rsidR="008D0DAD" w:rsidRDefault="008D0DAD" w:rsidP="001678AC">
      <w:pPr>
        <w:pStyle w:val="ListParagraph"/>
        <w:ind w:left="1080"/>
        <w:jc w:val="both"/>
      </w:pPr>
      <w:r w:rsidRPr="00DC7EAE">
        <w:t xml:space="preserve">The request was made by or on behalf of a person with a disability. </w:t>
      </w:r>
    </w:p>
    <w:p w14:paraId="115BA373" w14:textId="77777777" w:rsidR="004E2A11" w:rsidRPr="00DC7EAE" w:rsidRDefault="004E2A11" w:rsidP="001678AC">
      <w:pPr>
        <w:pStyle w:val="ListParagraph"/>
        <w:numPr>
          <w:ilvl w:val="0"/>
          <w:numId w:val="0"/>
        </w:numPr>
        <w:ind w:left="1080"/>
        <w:jc w:val="both"/>
      </w:pPr>
    </w:p>
    <w:p w14:paraId="15101CEC" w14:textId="77777777" w:rsidR="008D0DAD" w:rsidRDefault="008D0DAD" w:rsidP="001678AC">
      <w:pPr>
        <w:pStyle w:val="ListParagraph"/>
        <w:ind w:left="1080"/>
        <w:jc w:val="both"/>
      </w:pPr>
      <w:r w:rsidRPr="00DC7EAE">
        <w:t>There is a disability-related need for the accommodation.</w:t>
      </w:r>
    </w:p>
    <w:p w14:paraId="1E67DB7A" w14:textId="77777777" w:rsidR="004E2A11" w:rsidRPr="00DC7EAE" w:rsidRDefault="004E2A11" w:rsidP="001678AC">
      <w:pPr>
        <w:pStyle w:val="ListParagraph"/>
        <w:numPr>
          <w:ilvl w:val="0"/>
          <w:numId w:val="0"/>
        </w:numPr>
        <w:ind w:left="1080"/>
        <w:jc w:val="both"/>
      </w:pPr>
    </w:p>
    <w:p w14:paraId="74512506" w14:textId="1D22EC7C" w:rsidR="008D0DAD" w:rsidRPr="00DC7EAE" w:rsidRDefault="008D0DAD" w:rsidP="001678AC">
      <w:pPr>
        <w:pStyle w:val="ListParagraph"/>
        <w:ind w:left="1080"/>
        <w:jc w:val="both"/>
      </w:pPr>
      <w:r w:rsidRPr="00DC7EAE">
        <w:t xml:space="preserve">The requested accommodation is reasonable, meaning it would not impose an undue financial and administrative burden on the PHA, or fundamentally alter the nature of </w:t>
      </w:r>
      <w:r w:rsidR="001855D5">
        <w:t>DHCD’s or its designee</w:t>
      </w:r>
      <w:r w:rsidRPr="00DC7EAE">
        <w:t>’s HCV operations (including the obligation to comply with HUD requirements and regulations).</w:t>
      </w:r>
    </w:p>
    <w:p w14:paraId="68064001" w14:textId="77777777" w:rsidR="008D0DAD" w:rsidRPr="00DC7EAE" w:rsidRDefault="008D0DAD" w:rsidP="001678AC">
      <w:pPr>
        <w:jc w:val="both"/>
      </w:pPr>
    </w:p>
    <w:p w14:paraId="52D244B2" w14:textId="77777777" w:rsidR="008D0DAD" w:rsidRPr="00DC7EAE" w:rsidRDefault="008D0DAD" w:rsidP="001678AC">
      <w:pPr>
        <w:jc w:val="both"/>
      </w:pPr>
      <w:r w:rsidRPr="00DC7EAE">
        <w:t>Requests for accommodations must be assessed on a case-by-case basis, taking into account factors such as the cost of the requested accommodation</w:t>
      </w:r>
      <w:r w:rsidR="00D22CF7" w:rsidRPr="00DC7EAE">
        <w:t xml:space="preserve"> with respect to the number of employees, type of facilities and size of budget, type of operation including composition and structure of workforce, the nature and cost of the requested accommodation, and the availability of alterative accommodations that would effectively meet the family’s disability-related needs. </w:t>
      </w:r>
    </w:p>
    <w:p w14:paraId="67A254CD" w14:textId="77777777" w:rsidR="00D22CF7" w:rsidRPr="00DC7EAE" w:rsidRDefault="00D22CF7" w:rsidP="001678AC">
      <w:pPr>
        <w:jc w:val="both"/>
      </w:pPr>
    </w:p>
    <w:p w14:paraId="599C2B24" w14:textId="09DAD92A" w:rsidR="008D0DAD" w:rsidRPr="00DC7EAE" w:rsidRDefault="008D0DAD" w:rsidP="001678AC">
      <w:pPr>
        <w:jc w:val="both"/>
      </w:pPr>
      <w:r w:rsidRPr="00DC7EAE">
        <w:t xml:space="preserve">Before making a determination whether to approve the request, </w:t>
      </w:r>
      <w:r w:rsidR="000D4F5D">
        <w:t xml:space="preserve">DHCD or its designee </w:t>
      </w:r>
      <w:r w:rsidRPr="00DC7EAE">
        <w:t xml:space="preserve">may enter into discussion and negotiation with the family, request more information from the family, or may require the family to sign a consent form so that </w:t>
      </w:r>
      <w:r w:rsidR="000D4F5D">
        <w:t xml:space="preserve">DHCD or its designee </w:t>
      </w:r>
      <w:r w:rsidRPr="00DC7EAE">
        <w:t>may verify the need for the requested accommodation.</w:t>
      </w:r>
    </w:p>
    <w:p w14:paraId="64021F4A" w14:textId="77777777" w:rsidR="008D0DAD" w:rsidRPr="00DC7EAE" w:rsidRDefault="008D0DAD" w:rsidP="001678AC">
      <w:pPr>
        <w:jc w:val="both"/>
      </w:pPr>
    </w:p>
    <w:p w14:paraId="0CAC0510" w14:textId="5A7A181A" w:rsidR="008D0DAD" w:rsidRPr="00DC17E6" w:rsidRDefault="008D0DAD" w:rsidP="001678AC">
      <w:pPr>
        <w:jc w:val="both"/>
      </w:pPr>
      <w:r w:rsidRPr="00DC17E6">
        <w:t xml:space="preserve">After a request for an accommodation is presented together with all requested supportive documentation, </w:t>
      </w:r>
      <w:r w:rsidR="000D4F5D">
        <w:t xml:space="preserve">DHCD or its designee </w:t>
      </w:r>
      <w:r w:rsidRPr="00DC17E6">
        <w:t xml:space="preserve">will respond, in writing, within 15 business days. </w:t>
      </w:r>
    </w:p>
    <w:p w14:paraId="3E4AE0FF" w14:textId="77777777" w:rsidR="00A85BF5" w:rsidRPr="00DC17E6" w:rsidRDefault="00A85BF5" w:rsidP="001678AC">
      <w:pPr>
        <w:ind w:left="720"/>
        <w:jc w:val="both"/>
        <w:rPr>
          <w:strike/>
          <w:color w:val="FF0000"/>
        </w:rPr>
      </w:pPr>
    </w:p>
    <w:p w14:paraId="59A67A97" w14:textId="77777777" w:rsidR="00C50E47" w:rsidRPr="00DC17E6" w:rsidRDefault="008D0DAD" w:rsidP="001678AC">
      <w:pPr>
        <w:ind w:left="720"/>
        <w:jc w:val="both"/>
        <w:rPr>
          <w:strike/>
          <w:color w:val="FF0000"/>
        </w:rPr>
      </w:pPr>
      <w:r w:rsidRPr="00DC17E6">
        <w:rPr>
          <w:strike/>
          <w:color w:val="FF0000"/>
        </w:rPr>
        <w:t>Approval of a request for an accommodation will include terms, conditions, performance expectations for all parties</w:t>
      </w:r>
      <w:r w:rsidR="006F4358" w:rsidRPr="00DC17E6">
        <w:rPr>
          <w:strike/>
          <w:color w:val="FF0000"/>
        </w:rPr>
        <w:t xml:space="preserve"> and a schedule if appropriate.</w:t>
      </w:r>
      <w:r w:rsidR="00C50E47" w:rsidRPr="00DC17E6">
        <w:rPr>
          <w:strike/>
          <w:color w:val="FF0000"/>
        </w:rPr>
        <w:t xml:space="preserve"> </w:t>
      </w:r>
    </w:p>
    <w:p w14:paraId="62B9D888" w14:textId="77777777" w:rsidR="00C50E47" w:rsidRPr="00DC17E6" w:rsidRDefault="00C50E47" w:rsidP="001678AC">
      <w:pPr>
        <w:ind w:left="720"/>
        <w:jc w:val="both"/>
        <w:rPr>
          <w:strike/>
          <w:color w:val="FF0000"/>
        </w:rPr>
      </w:pPr>
    </w:p>
    <w:p w14:paraId="0EB4C5E8" w14:textId="77777777" w:rsidR="00B059AA" w:rsidRPr="00DC17E6" w:rsidRDefault="008D0DAD" w:rsidP="001678AC">
      <w:pPr>
        <w:ind w:left="720"/>
        <w:jc w:val="both"/>
        <w:rPr>
          <w:strike/>
          <w:color w:val="FF0000"/>
        </w:rPr>
      </w:pPr>
      <w:r w:rsidRPr="00DC17E6">
        <w:rPr>
          <w:strike/>
          <w:color w:val="FF0000"/>
        </w:rPr>
        <w:t xml:space="preserve">If the PHA denies a request for an accommodation because it is not reasonable (it would impose an undue financial and administrative burden or fundamentally alter the nature of the PHA’s operations), the PHA will discuss with the family whether an alternative accommodation could effectively address the family’s disability-related needs without a fundamental alteration to the HCV program and without imposing an undue financial and administrative burden. </w:t>
      </w:r>
    </w:p>
    <w:p w14:paraId="4819095B" w14:textId="77777777" w:rsidR="0016100D" w:rsidRPr="00DC17E6" w:rsidRDefault="0016100D" w:rsidP="001678AC">
      <w:pPr>
        <w:ind w:left="720"/>
        <w:jc w:val="both"/>
        <w:rPr>
          <w:strike/>
          <w:color w:val="FF0000"/>
        </w:rPr>
      </w:pPr>
    </w:p>
    <w:p w14:paraId="0388CB1E" w14:textId="77777777" w:rsidR="0077607F" w:rsidRPr="00DC17E6" w:rsidRDefault="004C16B0" w:rsidP="001678AC">
      <w:pPr>
        <w:ind w:left="720"/>
        <w:jc w:val="both"/>
        <w:rPr>
          <w:strike/>
          <w:color w:val="FF0000"/>
        </w:rPr>
      </w:pPr>
      <w:r w:rsidRPr="00DC17E6">
        <w:rPr>
          <w:strike/>
          <w:color w:val="FF0000"/>
        </w:rPr>
        <w:t xml:space="preserve">If an alternative accommodation is not agreed upon after interactive discussion and negotiation between the family and the PHA, </w:t>
      </w:r>
      <w:r w:rsidR="0077607F" w:rsidRPr="00DC17E6">
        <w:rPr>
          <w:strike/>
          <w:color w:val="FF0000"/>
        </w:rPr>
        <w:t xml:space="preserve">the PHA will notify the family, in writing, of its determination within 15 business days from the date of the most recent discussion or communication with the family.  </w:t>
      </w:r>
    </w:p>
    <w:p w14:paraId="31E4F652" w14:textId="77777777" w:rsidR="008D0DAD" w:rsidRPr="00DC7EAE" w:rsidRDefault="008D0DAD" w:rsidP="001678AC">
      <w:pPr>
        <w:jc w:val="both"/>
      </w:pPr>
      <w:bookmarkStart w:id="260" w:name="_Toc248811093"/>
    </w:p>
    <w:p w14:paraId="37CA7903" w14:textId="2F5C1670" w:rsidR="008D0DAD" w:rsidRPr="000D4F5D" w:rsidRDefault="008D0DAD" w:rsidP="00EE66F0">
      <w:pPr>
        <w:pStyle w:val="Heading3"/>
      </w:pPr>
      <w:bookmarkStart w:id="261" w:name="_Toc425396950"/>
      <w:bookmarkStart w:id="262" w:name="_Toc13476400"/>
      <w:r w:rsidRPr="000D4F5D">
        <w:rPr>
          <w:rStyle w:val="Heading3Char"/>
          <w:b/>
        </w:rPr>
        <w:t xml:space="preserve">Program Accessibility for Persons with Hearing or Vision </w:t>
      </w:r>
      <w:bookmarkEnd w:id="260"/>
      <w:bookmarkEnd w:id="261"/>
      <w:r w:rsidR="005C05EA">
        <w:rPr>
          <w:rStyle w:val="Heading3Char"/>
          <w:b/>
        </w:rPr>
        <w:t>Disabilities</w:t>
      </w:r>
      <w:bookmarkEnd w:id="262"/>
    </w:p>
    <w:p w14:paraId="6D913E08" w14:textId="77777777" w:rsidR="008D0DAD" w:rsidRPr="00DC7EAE" w:rsidRDefault="008D0DAD" w:rsidP="001678AC">
      <w:pPr>
        <w:jc w:val="both"/>
      </w:pPr>
    </w:p>
    <w:p w14:paraId="78059FDB" w14:textId="5FD7250A" w:rsidR="00CA7599" w:rsidRPr="00DC7EAE" w:rsidRDefault="008D0DAD" w:rsidP="001678AC">
      <w:pPr>
        <w:jc w:val="both"/>
      </w:pPr>
      <w:r w:rsidRPr="00DC7EAE">
        <w:t xml:space="preserve">HUD regulations require </w:t>
      </w:r>
      <w:r w:rsidR="000D4F5D">
        <w:t xml:space="preserve">DHCD and its designees </w:t>
      </w:r>
      <w:r w:rsidRPr="00DC7EAE">
        <w:t xml:space="preserve">to ensure that persons </w:t>
      </w:r>
      <w:r w:rsidRPr="0057247B">
        <w:t>with disabilities related to hearing and vision ha</w:t>
      </w:r>
      <w:r w:rsidR="00F10C97" w:rsidRPr="0057247B">
        <w:t xml:space="preserve">ve reasonable access to </w:t>
      </w:r>
      <w:r w:rsidR="00753465" w:rsidRPr="0057247B">
        <w:t>DHCD</w:t>
      </w:r>
      <w:r w:rsidR="00F10C97" w:rsidRPr="0057247B">
        <w:t>’</w:t>
      </w:r>
      <w:r w:rsidRPr="0057247B">
        <w:t xml:space="preserve">s programs and services [24 CFR 8.6]. </w:t>
      </w:r>
    </w:p>
    <w:p w14:paraId="0AD28494" w14:textId="77777777" w:rsidR="00CA7599" w:rsidRPr="00DC7EAE" w:rsidRDefault="00CA7599" w:rsidP="001678AC">
      <w:pPr>
        <w:jc w:val="both"/>
      </w:pPr>
    </w:p>
    <w:p w14:paraId="4934EA85" w14:textId="15AC3C62" w:rsidR="008D0DAD" w:rsidRPr="00DC7EAE" w:rsidRDefault="008D0DAD" w:rsidP="001678AC">
      <w:pPr>
        <w:jc w:val="both"/>
      </w:pPr>
      <w:r w:rsidRPr="00DC7EAE">
        <w:t xml:space="preserve">At the initial point of contact with each applicant, </w:t>
      </w:r>
      <w:r w:rsidR="000D4F5D">
        <w:t xml:space="preserve">DHCD or its designee </w:t>
      </w:r>
      <w:r w:rsidRPr="00DC7EAE">
        <w:t xml:space="preserve">shall inform all applicants of alternative forms of communication that can be used other than plain language paperwork. </w:t>
      </w:r>
    </w:p>
    <w:p w14:paraId="0E15D878" w14:textId="77777777" w:rsidR="008D0DAD" w:rsidRPr="00DC7EAE" w:rsidRDefault="008D0DAD" w:rsidP="001678AC">
      <w:pPr>
        <w:jc w:val="both"/>
      </w:pPr>
    </w:p>
    <w:p w14:paraId="771E3980" w14:textId="77777777" w:rsidR="00CA7599" w:rsidRPr="0099505E" w:rsidRDefault="00CA7599" w:rsidP="001678AC">
      <w:pPr>
        <w:jc w:val="both"/>
        <w:rPr>
          <w:strike/>
          <w:color w:val="FF0000"/>
        </w:rPr>
      </w:pPr>
      <w:r w:rsidRPr="0099505E">
        <w:rPr>
          <w:strike/>
          <w:color w:val="FF0000"/>
        </w:rPr>
        <w:t>PHA Policy</w:t>
      </w:r>
    </w:p>
    <w:p w14:paraId="5D90CF65" w14:textId="77777777" w:rsidR="00CA7599" w:rsidRPr="0099505E" w:rsidRDefault="00CA7599"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1771451D" w14:textId="77777777" w:rsidR="008D0DAD" w:rsidRPr="0099505E" w:rsidRDefault="008D0DAD"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99505E">
        <w:rPr>
          <w:strike/>
          <w:color w:val="FF0000"/>
        </w:rPr>
        <w:t xml:space="preserve">To meet the needs of persons with hearing impairments, TTD/TTY (text telephone display / teletype) communication will be available. </w:t>
      </w:r>
    </w:p>
    <w:p w14:paraId="6F7520D4" w14:textId="77777777" w:rsidR="008D0DAD" w:rsidRPr="0099505E" w:rsidRDefault="008D0DAD"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7B79672A" w14:textId="77777777" w:rsidR="008D0DAD" w:rsidRPr="0099505E" w:rsidRDefault="008D0DAD"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99505E">
        <w:rPr>
          <w:strike/>
          <w:color w:val="FF0000"/>
        </w:rPr>
        <w:t>To meet the needs of persons with vision impairments, large-print and audio versions of key program documents will b</w:t>
      </w:r>
      <w:r w:rsidR="00CA7599" w:rsidRPr="0099505E">
        <w:rPr>
          <w:strike/>
          <w:color w:val="FF0000"/>
        </w:rPr>
        <w:t xml:space="preserve">e made available upon request. </w:t>
      </w:r>
      <w:r w:rsidRPr="0099505E">
        <w:rPr>
          <w:strike/>
          <w:color w:val="FF0000"/>
        </w:rPr>
        <w:t>These items may not be immediately available and reasonable advance notice must be given. When visual aids are used in public meetings or presentations, or in meetings with PHA staff, one-on-one assistance will be provided upon request.</w:t>
      </w:r>
    </w:p>
    <w:p w14:paraId="7B77A3BA" w14:textId="77777777" w:rsidR="008D0DAD" w:rsidRPr="0099505E" w:rsidRDefault="008D0DAD"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37D0FEF2" w14:textId="2D4B0148" w:rsidR="008D0DAD" w:rsidRPr="0099505E" w:rsidRDefault="008D0DAD"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99505E">
        <w:rPr>
          <w:strike/>
          <w:color w:val="FF0000"/>
        </w:rPr>
        <w:t>Additional examples of alternative forms of communication are sign language interpretation; having material explained ora</w:t>
      </w:r>
      <w:r w:rsidR="00B71615" w:rsidRPr="0099505E">
        <w:rPr>
          <w:strike/>
          <w:color w:val="FF0000"/>
        </w:rPr>
        <w:t>lly by staff; or having a third-</w:t>
      </w:r>
      <w:r w:rsidRPr="0099505E">
        <w:rPr>
          <w:strike/>
          <w:color w:val="FF0000"/>
        </w:rPr>
        <w:t xml:space="preserve">party representative (a friend, relative or advocate, named by the applicant) to receive, interpret and explain housing materials and be present at all meetings.  </w:t>
      </w:r>
    </w:p>
    <w:p w14:paraId="6714F2F9" w14:textId="77777777" w:rsidR="009D3ED2" w:rsidRPr="00B15D2C" w:rsidRDefault="009D3ED2" w:rsidP="001678AC">
      <w:pPr>
        <w:jc w:val="both"/>
        <w:rPr>
          <w:strike/>
          <w:color w:val="FF0000"/>
        </w:rPr>
      </w:pPr>
    </w:p>
    <w:p w14:paraId="29BA26E1" w14:textId="77777777" w:rsidR="009D3ED2" w:rsidRPr="00DC7EAE" w:rsidRDefault="009D3ED2" w:rsidP="00EE66F0">
      <w:pPr>
        <w:pStyle w:val="Heading3"/>
      </w:pPr>
      <w:bookmarkStart w:id="263" w:name="_Toc425396951"/>
      <w:bookmarkStart w:id="264" w:name="_Toc13476401"/>
      <w:bookmarkStart w:id="265" w:name="_Toc248811094"/>
      <w:r w:rsidRPr="00DC7EAE">
        <w:t>Physical Accessibility</w:t>
      </w:r>
      <w:bookmarkEnd w:id="263"/>
      <w:bookmarkEnd w:id="264"/>
    </w:p>
    <w:bookmarkEnd w:id="265"/>
    <w:p w14:paraId="65725935" w14:textId="77777777" w:rsidR="009D3ED2" w:rsidRPr="00DC7EAE" w:rsidRDefault="009D3ED2" w:rsidP="001678AC">
      <w:pPr>
        <w:jc w:val="both"/>
      </w:pPr>
    </w:p>
    <w:p w14:paraId="6ED52D6D" w14:textId="430DDF06" w:rsidR="009D3ED2" w:rsidRPr="00DC7EAE" w:rsidRDefault="00F10C97" w:rsidP="001678AC">
      <w:pPr>
        <w:jc w:val="both"/>
      </w:pPr>
      <w:r>
        <w:lastRenderedPageBreak/>
        <w:t>DHCD and its designees</w:t>
      </w:r>
      <w:r w:rsidR="009D3ED2" w:rsidRPr="00DC7EAE">
        <w:t xml:space="preserve"> must comply with a variety of regulations pertaining to physical accessibility, including the following:</w:t>
      </w:r>
    </w:p>
    <w:p w14:paraId="033CB360" w14:textId="77777777" w:rsidR="009D3ED2" w:rsidRPr="00DC7EAE" w:rsidRDefault="009D3ED2" w:rsidP="001678AC">
      <w:pPr>
        <w:jc w:val="both"/>
      </w:pPr>
    </w:p>
    <w:p w14:paraId="4ABA1841" w14:textId="77777777" w:rsidR="009D3ED2" w:rsidRDefault="009D3ED2" w:rsidP="001678AC">
      <w:pPr>
        <w:pStyle w:val="ListParagraph"/>
        <w:ind w:left="1080"/>
        <w:jc w:val="both"/>
      </w:pPr>
      <w:r w:rsidRPr="00DC7EAE">
        <w:t>Section 504 of the Rehabili</w:t>
      </w:r>
      <w:r w:rsidR="001B12B4" w:rsidRPr="00DC7EAE">
        <w:t>tation Act of 1973, as amended</w:t>
      </w:r>
    </w:p>
    <w:p w14:paraId="471300FA" w14:textId="77777777" w:rsidR="009D3ED2" w:rsidRDefault="009D3ED2" w:rsidP="001678AC">
      <w:pPr>
        <w:pStyle w:val="ListParagraph"/>
        <w:ind w:left="1080"/>
        <w:jc w:val="both"/>
      </w:pPr>
      <w:r w:rsidRPr="00DC7EAE">
        <w:t>The Americans with Disabilities Act of 1990</w:t>
      </w:r>
      <w:r w:rsidR="001B12B4" w:rsidRPr="00DC7EAE">
        <w:t>, as amended</w:t>
      </w:r>
      <w:r w:rsidRPr="00DC7EAE">
        <w:t xml:space="preserve"> </w:t>
      </w:r>
    </w:p>
    <w:p w14:paraId="480D4284" w14:textId="77777777" w:rsidR="009D3ED2" w:rsidRDefault="009D3ED2" w:rsidP="001678AC">
      <w:pPr>
        <w:pStyle w:val="ListParagraph"/>
        <w:ind w:left="1080"/>
        <w:jc w:val="both"/>
      </w:pPr>
      <w:r w:rsidRPr="00DC7EAE">
        <w:t xml:space="preserve">The Architectural Barriers Act of 1968 </w:t>
      </w:r>
    </w:p>
    <w:p w14:paraId="68FA41D0" w14:textId="77777777" w:rsidR="009D3ED2" w:rsidRDefault="009D3ED2" w:rsidP="001678AC">
      <w:pPr>
        <w:pStyle w:val="ListParagraph"/>
        <w:ind w:left="1080"/>
        <w:jc w:val="both"/>
      </w:pPr>
      <w:r w:rsidRPr="00DC7EAE">
        <w:t>The Fair Housing Act of 1988</w:t>
      </w:r>
    </w:p>
    <w:p w14:paraId="315A8F31" w14:textId="77777777" w:rsidR="001B12B4" w:rsidRDefault="001B12B4" w:rsidP="001678AC">
      <w:pPr>
        <w:pStyle w:val="ListParagraph"/>
        <w:ind w:left="1080"/>
        <w:jc w:val="both"/>
      </w:pPr>
      <w:r w:rsidRPr="00DC7EAE">
        <w:t>Massachusetts General Laws Chapter 22 and Section 13A and Massachusetts Architectural Access Board regulations (521 CMR)</w:t>
      </w:r>
    </w:p>
    <w:p w14:paraId="3E09B244" w14:textId="77777777" w:rsidR="001B12B4" w:rsidRPr="00DC7EAE" w:rsidRDefault="001B12B4" w:rsidP="001678AC">
      <w:pPr>
        <w:pStyle w:val="ListParagraph"/>
        <w:ind w:left="1080"/>
        <w:jc w:val="both"/>
      </w:pPr>
      <w:r w:rsidRPr="00DC7EAE">
        <w:t>Massachusetts General Laws Chapter 151B</w:t>
      </w:r>
    </w:p>
    <w:p w14:paraId="1508BBBD" w14:textId="77777777" w:rsidR="009D3ED2" w:rsidRPr="00DC7EAE" w:rsidRDefault="009D3ED2" w:rsidP="001678AC">
      <w:pPr>
        <w:jc w:val="both"/>
      </w:pPr>
    </w:p>
    <w:p w14:paraId="0B16FDC2" w14:textId="05938B57" w:rsidR="009D3ED2" w:rsidRPr="00DC7EAE" w:rsidRDefault="000D4F5D" w:rsidP="001678AC">
      <w:pPr>
        <w:jc w:val="both"/>
      </w:pPr>
      <w:r>
        <w:t>DHCD’s</w:t>
      </w:r>
      <w:r w:rsidR="009D3ED2" w:rsidRPr="00DC7EAE">
        <w:t xml:space="preserve"> policies concerning physical accessibility must be readily available to applicants and participants. They can be found in three key documents:</w:t>
      </w:r>
    </w:p>
    <w:p w14:paraId="0C11A285" w14:textId="77777777" w:rsidR="009D3ED2" w:rsidRPr="00DC7EAE" w:rsidRDefault="009D3ED2" w:rsidP="001678AC">
      <w:pPr>
        <w:jc w:val="both"/>
      </w:pPr>
    </w:p>
    <w:p w14:paraId="1B946DC8" w14:textId="5BB4E239" w:rsidR="009D3ED2" w:rsidRPr="00DC7EAE" w:rsidRDefault="009D3ED2" w:rsidP="001678AC">
      <w:pPr>
        <w:pStyle w:val="ListParagraph"/>
        <w:ind w:left="1080"/>
        <w:jc w:val="both"/>
      </w:pPr>
      <w:r w:rsidRPr="00DC7EAE">
        <w:t xml:space="preserve">This plan describes the key policies that govern </w:t>
      </w:r>
      <w:r w:rsidR="002E2EBD">
        <w:t>DHCD’s and its designee</w:t>
      </w:r>
      <w:r w:rsidRPr="00DC7EAE">
        <w:t>s</w:t>
      </w:r>
      <w:r w:rsidR="002E2EBD">
        <w:t>’</w:t>
      </w:r>
      <w:r w:rsidRPr="00DC7EAE">
        <w:t xml:space="preserve"> responsibilities with regard to physical accessibility. </w:t>
      </w:r>
    </w:p>
    <w:p w14:paraId="2844649B" w14:textId="77777777" w:rsidR="009D3ED2" w:rsidRPr="00DC7EAE" w:rsidRDefault="009D3ED2" w:rsidP="001678AC">
      <w:pPr>
        <w:ind w:left="720"/>
        <w:jc w:val="both"/>
      </w:pPr>
    </w:p>
    <w:p w14:paraId="62D444B4" w14:textId="77777777" w:rsidR="009D3ED2" w:rsidRPr="00DC7EAE" w:rsidRDefault="009D3ED2" w:rsidP="001678AC">
      <w:pPr>
        <w:pStyle w:val="ListParagraph"/>
        <w:ind w:left="1080"/>
        <w:jc w:val="both"/>
      </w:pPr>
      <w:r w:rsidRPr="00DC7EAE">
        <w:t xml:space="preserve">Notice </w:t>
      </w:r>
      <w:r w:rsidR="007811E6" w:rsidRPr="00DC7EAE">
        <w:t>PIH 2010-26</w:t>
      </w:r>
      <w:r w:rsidRPr="00DC7EAE">
        <w:t xml:space="preserve"> summarizes information about pertinent laws and implementing regulations related to non-discrimination and </w:t>
      </w:r>
      <w:bookmarkStart w:id="266" w:name="h8"/>
      <w:bookmarkEnd w:id="266"/>
      <w:r w:rsidRPr="00DC7EAE">
        <w:t>accessibility in federally-funded housing programs.</w:t>
      </w:r>
    </w:p>
    <w:p w14:paraId="045CA8A7" w14:textId="77777777" w:rsidR="009D3ED2" w:rsidRPr="00DC7EAE" w:rsidRDefault="009D3ED2" w:rsidP="001678AC">
      <w:pPr>
        <w:ind w:left="720"/>
        <w:jc w:val="both"/>
      </w:pPr>
    </w:p>
    <w:p w14:paraId="71BEBA6C" w14:textId="77777777" w:rsidR="009D3ED2" w:rsidRPr="0096175D" w:rsidRDefault="009D3ED2" w:rsidP="001678AC">
      <w:pPr>
        <w:pStyle w:val="ListParagraph"/>
        <w:ind w:left="1080"/>
        <w:jc w:val="both"/>
        <w:rPr>
          <w:strike/>
          <w:color w:val="FF0000"/>
        </w:rPr>
      </w:pPr>
      <w:r w:rsidRPr="0096175D">
        <w:rPr>
          <w:strike/>
          <w:color w:val="FF0000"/>
        </w:rPr>
        <w:t xml:space="preserve">The PHA Plan provides information about self-evaluation, needs assessment, and transition plans. </w:t>
      </w:r>
    </w:p>
    <w:p w14:paraId="3D02C46F" w14:textId="77777777" w:rsidR="009D3ED2" w:rsidRPr="0096175D" w:rsidRDefault="009D3ED2" w:rsidP="001678AC">
      <w:pPr>
        <w:jc w:val="both"/>
        <w:rPr>
          <w:strike/>
          <w:color w:val="FF0000"/>
        </w:rPr>
      </w:pPr>
    </w:p>
    <w:p w14:paraId="2E36B243" w14:textId="55FD352F" w:rsidR="001B12B4" w:rsidRPr="00DC7EAE" w:rsidRDefault="001B12B4" w:rsidP="001678AC">
      <w:pPr>
        <w:jc w:val="both"/>
      </w:pPr>
      <w:bookmarkStart w:id="267" w:name="_Toc248811095"/>
      <w:r w:rsidRPr="00DC7EAE">
        <w:t xml:space="preserve">The design, construction, or alteration of </w:t>
      </w:r>
      <w:r w:rsidR="002E2EBD">
        <w:t>DHCD’s and its designees’</w:t>
      </w:r>
      <w:r w:rsidRPr="00DC7EAE">
        <w:t xml:space="preserve"> facilities must conform to the Uniform Federal Accessibility Standards (UFAS) and other applicable regulations and standards. Newly-constructed facilities must be designed to be readily accessible to and usable by persons with disabilities; alterations must also comply with applicable federal and state requirements</w:t>
      </w:r>
      <w:r w:rsidR="002E3BEF" w:rsidRPr="00DC7EAE">
        <w:t>.</w:t>
      </w:r>
      <w:r w:rsidR="00111F01">
        <w:t xml:space="preserve"> </w:t>
      </w:r>
    </w:p>
    <w:p w14:paraId="03618950" w14:textId="77777777" w:rsidR="001B12B4" w:rsidRPr="00DC7EAE" w:rsidRDefault="001B12B4" w:rsidP="001678AC">
      <w:pPr>
        <w:jc w:val="both"/>
      </w:pPr>
      <w:bookmarkStart w:id="268" w:name="OLE_LINK2"/>
    </w:p>
    <w:p w14:paraId="4FDD74CA" w14:textId="54669449" w:rsidR="001B12B4" w:rsidRPr="00DC7EAE" w:rsidRDefault="001B12B4" w:rsidP="001678AC">
      <w:pPr>
        <w:jc w:val="both"/>
      </w:pPr>
      <w:r w:rsidRPr="00DC7EAE">
        <w:t xml:space="preserve">When issuing a voucher to a family that includes an individual with disabilities, the PHA will include a current list of available accessible units known to </w:t>
      </w:r>
      <w:r w:rsidR="002E2EBD">
        <w:t>DHCD or its designee</w:t>
      </w:r>
      <w:r w:rsidRPr="00DC7EAE">
        <w:t xml:space="preserve"> and will assist the family in locating an available accessible unit, if necessary. </w:t>
      </w:r>
      <w:bookmarkEnd w:id="268"/>
    </w:p>
    <w:p w14:paraId="7DD64218" w14:textId="77777777" w:rsidR="001B12B4" w:rsidRPr="00DC7EAE" w:rsidRDefault="001B12B4" w:rsidP="001678AC">
      <w:pPr>
        <w:jc w:val="both"/>
      </w:pPr>
    </w:p>
    <w:p w14:paraId="1FB29552" w14:textId="77777777" w:rsidR="001B12B4" w:rsidRPr="00DC7EAE" w:rsidRDefault="001B12B4" w:rsidP="001678AC">
      <w:pPr>
        <w:jc w:val="both"/>
      </w:pPr>
      <w:r w:rsidRPr="00DC7EAE">
        <w:t xml:space="preserve">In general, owners must permit the family to make reasonable modifications to the unit. </w:t>
      </w:r>
    </w:p>
    <w:p w14:paraId="21173558" w14:textId="77777777" w:rsidR="001B12B4" w:rsidRPr="00DC7EAE" w:rsidRDefault="001B12B4" w:rsidP="001678AC">
      <w:pPr>
        <w:jc w:val="both"/>
      </w:pPr>
    </w:p>
    <w:p w14:paraId="1266408C" w14:textId="28D0A982" w:rsidR="001B12B4" w:rsidRPr="00DC7EAE" w:rsidRDefault="001B12B4" w:rsidP="001678AC">
      <w:pPr>
        <w:jc w:val="both"/>
      </w:pPr>
      <w:r w:rsidRPr="00DC7EAE">
        <w:rPr>
          <w:rFonts w:cs="Tahoma"/>
          <w:szCs w:val="22"/>
        </w:rPr>
        <w:t xml:space="preserve">Owners must also </w:t>
      </w:r>
      <w:r w:rsidR="001B028C">
        <w:rPr>
          <w:rFonts w:cs="Tahoma"/>
          <w:szCs w:val="22"/>
        </w:rPr>
        <w:t xml:space="preserve">comply with Massachusetts law. </w:t>
      </w:r>
      <w:r w:rsidRPr="00DC7EAE">
        <w:rPr>
          <w:rFonts w:cs="Tahoma"/>
          <w:szCs w:val="22"/>
        </w:rPr>
        <w:t xml:space="preserve">Pursuant to Massachusetts General Laws Chapter 151B, in the case of publicly assisted housing, multiple dwelling housing consisting of ten or more units, or contiguously located housing consisting of ten or more units (see M.G.L. c. 151B, § 1 for definitions), reasonable modification of existing premises occupied or to be occupied by a person with a disability shall </w:t>
      </w:r>
      <w:r w:rsidRPr="00DC7EAE">
        <w:rPr>
          <w:rFonts w:cs="Tahoma"/>
          <w:i/>
          <w:szCs w:val="22"/>
        </w:rPr>
        <w:t>be at the expense of the owner</w:t>
      </w:r>
      <w:r w:rsidRPr="00DC7EAE">
        <w:rPr>
          <w:rFonts w:cs="Tahoma"/>
          <w:szCs w:val="22"/>
        </w:rPr>
        <w:t xml:space="preserve"> or other person having the right of ownership if such modification is necessary to afford the person with a disability f</w:t>
      </w:r>
      <w:r w:rsidR="00B15D2C">
        <w:rPr>
          <w:rFonts w:cs="Tahoma"/>
          <w:szCs w:val="22"/>
        </w:rPr>
        <w:t xml:space="preserve">ull enjoyment of the premises. </w:t>
      </w:r>
      <w:r w:rsidRPr="00DC7EAE">
        <w:rPr>
          <w:rFonts w:cs="Tahoma"/>
          <w:szCs w:val="22"/>
        </w:rPr>
        <w:t>A modification which is paid for by the owner or other person having the right of ownership is not considered to be reasonable if it would impose an undue hardship upon the owner or other person having the right of ownership and shall therefore not be required.</w:t>
      </w:r>
      <w:r w:rsidRPr="00DC7EAE">
        <w:rPr>
          <w:rFonts w:ascii="Verdana" w:hAnsi="Verdana" w:cs="Arial"/>
          <w:sz w:val="21"/>
          <w:szCs w:val="21"/>
        </w:rPr>
        <w:t xml:space="preserve"> </w:t>
      </w:r>
      <w:r w:rsidRPr="00DC7EAE">
        <w:rPr>
          <w:rFonts w:cs="Tahoma"/>
          <w:szCs w:val="22"/>
        </w:rPr>
        <w:t xml:space="preserve">In the case of other housing where modifications are not required to be at the expense of the owner or other person having the right of ownership, and where such housing is rental and the modification to be paid for by the handicapped person will materially alter the marketability of the housing, </w:t>
      </w:r>
      <w:r w:rsidRPr="00DC7EAE">
        <w:rPr>
          <w:rFonts w:cs="Tahoma"/>
          <w:szCs w:val="22"/>
        </w:rPr>
        <w:lastRenderedPageBreak/>
        <w:t>the landlord may, where it is reasonable to do so, condition permission for a modification on the renter agreeing to restore, or pay for the cost of restoring, the interior of the premises to the condition that existed before the modification, reasonable wear and tear excepted.</w:t>
      </w:r>
      <w:r w:rsidRPr="00DC7EAE">
        <w:rPr>
          <w:rFonts w:cs="Tahoma"/>
          <w:sz w:val="21"/>
          <w:szCs w:val="21"/>
        </w:rPr>
        <w:t xml:space="preserve"> [</w:t>
      </w:r>
      <w:r w:rsidRPr="00DC7EAE">
        <w:rPr>
          <w:rFonts w:cs="Tahoma"/>
        </w:rPr>
        <w:t>24 CFR 100.203</w:t>
      </w:r>
      <w:r w:rsidRPr="00DC7EAE">
        <w:rPr>
          <w:rFonts w:asciiTheme="minorHAnsi" w:hAnsiTheme="minorHAnsi" w:cstheme="minorHAnsi"/>
        </w:rPr>
        <w:t>;</w:t>
      </w:r>
      <w:r w:rsidRPr="00DC7EAE">
        <w:rPr>
          <w:rFonts w:ascii="Verdana" w:hAnsi="Verdana" w:cs="Arial"/>
          <w:sz w:val="21"/>
          <w:szCs w:val="21"/>
        </w:rPr>
        <w:t xml:space="preserve"> </w:t>
      </w:r>
      <w:r w:rsidR="0057247B">
        <w:rPr>
          <w:rFonts w:cs="Tahoma"/>
          <w:szCs w:val="22"/>
        </w:rPr>
        <w:t xml:space="preserve">M.G.L. c. 151B, § 4(7A)]. </w:t>
      </w:r>
    </w:p>
    <w:p w14:paraId="77C6EA96" w14:textId="77777777" w:rsidR="001B12B4" w:rsidRPr="00DC7EAE" w:rsidRDefault="001B12B4" w:rsidP="001678AC">
      <w:pPr>
        <w:jc w:val="both"/>
      </w:pPr>
    </w:p>
    <w:p w14:paraId="25227162" w14:textId="77777777" w:rsidR="001B12B4" w:rsidRPr="00DC7EAE" w:rsidRDefault="001B12B4" w:rsidP="001678AC">
      <w:pPr>
        <w:jc w:val="both"/>
        <w:rPr>
          <w:rFonts w:cs="Tahoma"/>
          <w:szCs w:val="22"/>
        </w:rPr>
      </w:pPr>
      <w:r w:rsidRPr="00DC7EAE">
        <w:rPr>
          <w:rFonts w:cs="Tahoma"/>
          <w:szCs w:val="22"/>
        </w:rPr>
        <w:t>See also 24 CFR Part 8 for obligations of recipients of federal financial assistance pursuant to the Rehabilitation Act and 28 CFR Part 35 for obligations of public housing authorities pursuant to the Americans with Disabilities Act.</w:t>
      </w:r>
    </w:p>
    <w:p w14:paraId="35647DDD" w14:textId="77777777" w:rsidR="009D3ED2" w:rsidRPr="00DC7EAE" w:rsidRDefault="009D3ED2" w:rsidP="001678AC">
      <w:pPr>
        <w:jc w:val="both"/>
      </w:pPr>
    </w:p>
    <w:p w14:paraId="6B3D6924" w14:textId="53AE8001" w:rsidR="009D3ED2" w:rsidRPr="00DC7EAE" w:rsidRDefault="009D3ED2" w:rsidP="00EE66F0">
      <w:pPr>
        <w:pStyle w:val="Heading3"/>
      </w:pPr>
      <w:bookmarkStart w:id="269" w:name="_Toc425396952"/>
      <w:bookmarkStart w:id="270" w:name="_Toc13476402"/>
      <w:r w:rsidRPr="00DC7EAE">
        <w:t>Denial or Termination of Assistance</w:t>
      </w:r>
      <w:bookmarkEnd w:id="269"/>
      <w:bookmarkEnd w:id="270"/>
    </w:p>
    <w:bookmarkEnd w:id="267"/>
    <w:p w14:paraId="2DF76C76" w14:textId="77777777" w:rsidR="009D3ED2" w:rsidRPr="00DC7EAE" w:rsidRDefault="009D3ED2" w:rsidP="001678AC">
      <w:pPr>
        <w:jc w:val="both"/>
      </w:pPr>
    </w:p>
    <w:p w14:paraId="0808B161" w14:textId="6E271E53" w:rsidR="009D3ED2" w:rsidRPr="0057247B" w:rsidRDefault="005C05EA" w:rsidP="001678AC">
      <w:pPr>
        <w:jc w:val="both"/>
      </w:pPr>
      <w:r>
        <w:t>DHCD’s</w:t>
      </w:r>
      <w:r w:rsidR="009D3ED2" w:rsidRPr="00DC7EAE">
        <w:t xml:space="preserve"> decision to deny or terminate the assistance of a </w:t>
      </w:r>
      <w:r w:rsidR="009D3ED2" w:rsidRPr="0057247B">
        <w:t>family that includes a person with disabilities is subject to consideration of reasonable ac</w:t>
      </w:r>
      <w:r w:rsidR="00753465" w:rsidRPr="0057247B">
        <w:t>commodation [24 CFR 982.552</w:t>
      </w:r>
      <w:r w:rsidR="0057247B" w:rsidRPr="0057247B">
        <w:t>(c)</w:t>
      </w:r>
      <w:r w:rsidR="00753465" w:rsidRPr="0057247B">
        <w:t>(2)</w:t>
      </w:r>
      <w:r w:rsidR="009D3ED2" w:rsidRPr="0057247B">
        <w:t>(iv)].</w:t>
      </w:r>
    </w:p>
    <w:p w14:paraId="508986CB" w14:textId="77777777" w:rsidR="00710ACD" w:rsidRPr="00DC7EAE" w:rsidRDefault="00710ACD" w:rsidP="001678AC">
      <w:pPr>
        <w:jc w:val="both"/>
      </w:pPr>
    </w:p>
    <w:p w14:paraId="4704E832" w14:textId="44FF02E3" w:rsidR="009D3ED2" w:rsidRPr="00DC7EAE" w:rsidRDefault="009D3ED2" w:rsidP="001678AC">
      <w:pPr>
        <w:jc w:val="both"/>
      </w:pPr>
      <w:r w:rsidRPr="00DC7EAE">
        <w:t xml:space="preserve">When applicants with disabilities are denied assistance, the notice of denial must inform them of </w:t>
      </w:r>
      <w:r w:rsidR="005C05EA">
        <w:t>DHCD’s</w:t>
      </w:r>
      <w:r w:rsidRPr="00DC7EAE">
        <w:t xml:space="preserve"> informal review process and their right to request a hearing. In addition, the notice must inform applicants with disabilities of their right to request reasonable accommodations to participate in the informal hearing process.</w:t>
      </w:r>
    </w:p>
    <w:p w14:paraId="224CA6D3" w14:textId="77777777" w:rsidR="009D3ED2" w:rsidRPr="00DC7EAE" w:rsidRDefault="009D3ED2" w:rsidP="001678AC">
      <w:pPr>
        <w:jc w:val="both"/>
      </w:pPr>
    </w:p>
    <w:p w14:paraId="71A8AC44" w14:textId="45578CA2" w:rsidR="009D3ED2" w:rsidRPr="00DC7EAE" w:rsidRDefault="009D3ED2" w:rsidP="001678AC">
      <w:pPr>
        <w:jc w:val="both"/>
      </w:pPr>
      <w:r w:rsidRPr="00DC7EAE">
        <w:t>When a participant family’s assistance is terminated, the notice of termina</w:t>
      </w:r>
      <w:r w:rsidR="005C05EA">
        <w:t>tion must inform them of DHCD</w:t>
      </w:r>
      <w:r w:rsidRPr="00DC7EAE">
        <w:t>’s informal hearing process and their right to request a hearing and reasonable accommodation.</w:t>
      </w:r>
    </w:p>
    <w:p w14:paraId="6EE58EB5" w14:textId="77777777" w:rsidR="009D3ED2" w:rsidRPr="00DC7EAE" w:rsidRDefault="009D3ED2" w:rsidP="001678AC">
      <w:pPr>
        <w:jc w:val="both"/>
      </w:pPr>
    </w:p>
    <w:p w14:paraId="77A0A611" w14:textId="56B5BBC2" w:rsidR="009D3ED2" w:rsidRPr="00DC7EAE" w:rsidRDefault="009D3ED2" w:rsidP="001678AC">
      <w:pPr>
        <w:jc w:val="both"/>
      </w:pPr>
      <w:r w:rsidRPr="00DC7EAE">
        <w:t>When reviewing reasonable</w:t>
      </w:r>
      <w:r w:rsidR="005C05EA">
        <w:t xml:space="preserve"> accommodation requests, DHCD will</w:t>
      </w:r>
      <w:r w:rsidRPr="00DC7EAE">
        <w:t xml:space="preserve"> consider whether any mitigating circumstances can be verified to explain and overcome</w:t>
      </w:r>
      <w:r w:rsidR="005C05EA">
        <w:t xml:space="preserve"> the problem that led to DHCD</w:t>
      </w:r>
      <w:r w:rsidRPr="00DC7EAE">
        <w:t>’s decision to deny or terminate assistance. If a reasonable accommodation will allow the family to mee</w:t>
      </w:r>
      <w:r w:rsidR="00E64F15">
        <w:t>t the requirements, DHCD</w:t>
      </w:r>
      <w:r w:rsidRPr="00DC7EAE">
        <w:t xml:space="preserve"> make the accommodation. </w:t>
      </w:r>
    </w:p>
    <w:p w14:paraId="690FE52A" w14:textId="77777777" w:rsidR="009D3ED2" w:rsidRPr="00DC7EAE" w:rsidRDefault="009D3ED2" w:rsidP="001678AC">
      <w:pPr>
        <w:jc w:val="both"/>
      </w:pPr>
    </w:p>
    <w:p w14:paraId="21D77A5D" w14:textId="7E538E0E" w:rsidR="009D3ED2" w:rsidRPr="00DC7EAE" w:rsidRDefault="009D3ED2" w:rsidP="00EE66F0">
      <w:pPr>
        <w:pStyle w:val="Heading2"/>
      </w:pPr>
      <w:bookmarkStart w:id="271" w:name="_Toc425396953"/>
      <w:bookmarkStart w:id="272" w:name="_Toc13476403"/>
      <w:bookmarkStart w:id="273" w:name="_Toc248811096"/>
      <w:r w:rsidRPr="00DC7EAE">
        <w:t>Improving Access to Services for Persons with Limited English Proficiency (LEP)</w:t>
      </w:r>
      <w:bookmarkEnd w:id="271"/>
      <w:bookmarkEnd w:id="272"/>
    </w:p>
    <w:p w14:paraId="627E1029" w14:textId="77777777" w:rsidR="009D3ED2" w:rsidRPr="00DC7EAE" w:rsidRDefault="009D3ED2" w:rsidP="001678AC">
      <w:pPr>
        <w:jc w:val="both"/>
      </w:pPr>
    </w:p>
    <w:bookmarkEnd w:id="273"/>
    <w:p w14:paraId="147CD6B4" w14:textId="77777777" w:rsidR="009D3ED2" w:rsidRPr="00DC7EAE" w:rsidRDefault="009D3ED2" w:rsidP="001678AC">
      <w:pPr>
        <w:jc w:val="both"/>
      </w:pPr>
      <w:r w:rsidRPr="00DC7EAE">
        <w:t xml:space="preserve">Language for Limited English Proficiency Persons </w:t>
      </w:r>
      <w:r w:rsidRPr="002E2EBD">
        <w:rPr>
          <w:strike/>
          <w:color w:val="FF0000"/>
        </w:rPr>
        <w:t>(LEP)</w:t>
      </w:r>
      <w:r w:rsidRPr="002E2EBD">
        <w:rPr>
          <w:color w:val="FF0000"/>
        </w:rPr>
        <w:t xml:space="preserve"> </w:t>
      </w:r>
      <w:r w:rsidRPr="00DC7EAE">
        <w:t xml:space="preserve">can be a barrier to accessing important benefits or services, understanding and exercising important rights, complying with applicable responsibilities, or understanding other information provided by the HCV program. In certain circumstances, failure to ensure that LEP persons can effectively participate in or benefit from federally-assisted programs and activities may violate the prohibition under Title VI against discrimination on the basis of national origin. </w:t>
      </w:r>
      <w:r w:rsidRPr="002E2EBD">
        <w:rPr>
          <w:strike/>
          <w:color w:val="FF0000"/>
        </w:rPr>
        <w:t>This part incorporates the Final Guidance to Federal Assistance Recipients Regarding Title VI Prohibition against National Origin Discrimination Affecting Limited English Proficient Persons, published January 22, 2007, in the Federal Register.</w:t>
      </w:r>
    </w:p>
    <w:p w14:paraId="144584DF" w14:textId="77777777" w:rsidR="009D3ED2" w:rsidRPr="00DC7EAE" w:rsidRDefault="009D3ED2" w:rsidP="001678AC">
      <w:pPr>
        <w:jc w:val="both"/>
      </w:pPr>
    </w:p>
    <w:p w14:paraId="4A070B72" w14:textId="2293138B" w:rsidR="009D3ED2" w:rsidRPr="00DC7EAE" w:rsidRDefault="00493830" w:rsidP="001678AC">
      <w:pPr>
        <w:jc w:val="both"/>
      </w:pPr>
      <w:r>
        <w:t>DHCD and its designees</w:t>
      </w:r>
      <w:r w:rsidR="009D3ED2" w:rsidRPr="00DC7EAE">
        <w:t xml:space="preserve"> will take affirmative steps to communicate with people who need services or information in a language other than English. </w:t>
      </w:r>
      <w:r w:rsidR="009D3ED2" w:rsidRPr="00493830">
        <w:rPr>
          <w:strike/>
          <w:color w:val="FF0000"/>
        </w:rPr>
        <w:t>These persons will be referred to as Persons with Limited English Proficiency (LEP).</w:t>
      </w:r>
    </w:p>
    <w:p w14:paraId="0B4EE33E" w14:textId="77777777" w:rsidR="009D3ED2" w:rsidRPr="00DC7EAE" w:rsidRDefault="009D3ED2" w:rsidP="001678AC">
      <w:pPr>
        <w:jc w:val="both"/>
      </w:pPr>
    </w:p>
    <w:p w14:paraId="6C70784B" w14:textId="77777777" w:rsidR="009D3ED2" w:rsidRPr="00DC7EAE" w:rsidRDefault="009D3ED2" w:rsidP="001678AC">
      <w:pPr>
        <w:jc w:val="both"/>
      </w:pPr>
      <w:r w:rsidRPr="00DC7EAE">
        <w:t>LEP is defined as persons who do not speak English as their primary language and who have a limited ability to read, write, speak or understand Eng</w:t>
      </w:r>
      <w:r w:rsidR="00BC1689" w:rsidRPr="00DC7EAE">
        <w:t xml:space="preserve">lish. For the purposes of this Administrative </w:t>
      </w:r>
      <w:r w:rsidR="00BC1689" w:rsidRPr="00DC7EAE">
        <w:lastRenderedPageBreak/>
        <w:t>P</w:t>
      </w:r>
      <w:r w:rsidRPr="00DC7EAE">
        <w:t>lan, LEP persons are HCV applicants and participants, and parents and family members of applicants and participants.</w:t>
      </w:r>
    </w:p>
    <w:p w14:paraId="31C3CCFC" w14:textId="77777777" w:rsidR="009D3ED2" w:rsidRPr="00DC7EAE" w:rsidRDefault="009D3ED2" w:rsidP="001678AC">
      <w:pPr>
        <w:jc w:val="both"/>
      </w:pPr>
    </w:p>
    <w:p w14:paraId="3F9B9D37" w14:textId="1DC0E9DB" w:rsidR="003362B6" w:rsidRPr="00DC7EAE" w:rsidRDefault="009D3ED2" w:rsidP="001678AC">
      <w:pPr>
        <w:jc w:val="both"/>
      </w:pPr>
      <w:r w:rsidRPr="00DC7EAE">
        <w:t xml:space="preserve">In order to determine the level of access needed by LEP persons, </w:t>
      </w:r>
      <w:r w:rsidR="00493830">
        <w:t>DHCD and its designees</w:t>
      </w:r>
      <w:r w:rsidRPr="00DC7EAE">
        <w:t xml:space="preserve"> will bala</w:t>
      </w:r>
      <w:r w:rsidR="003362B6" w:rsidRPr="00DC7EAE">
        <w:t>nce the following four factors:</w:t>
      </w:r>
    </w:p>
    <w:p w14:paraId="4FEB0D43" w14:textId="77777777" w:rsidR="003362B6" w:rsidRPr="00DC7EAE" w:rsidRDefault="003362B6" w:rsidP="001678AC">
      <w:pPr>
        <w:jc w:val="both"/>
      </w:pPr>
    </w:p>
    <w:p w14:paraId="0768ABB8" w14:textId="77777777" w:rsidR="003362B6" w:rsidRDefault="003362B6" w:rsidP="001678AC">
      <w:pPr>
        <w:pStyle w:val="ListParagraph"/>
        <w:ind w:left="1170"/>
        <w:jc w:val="both"/>
      </w:pPr>
      <w:r w:rsidRPr="00DC7EAE">
        <w:t>T</w:t>
      </w:r>
      <w:r w:rsidR="009D3ED2" w:rsidRPr="00DC7EAE">
        <w:t>he number or proportion of LEP persons eligible to be served or likely to be encountered by the Housing Choice Voucher program;</w:t>
      </w:r>
      <w:r w:rsidRPr="00DC7EAE">
        <w:t xml:space="preserve"> </w:t>
      </w:r>
    </w:p>
    <w:p w14:paraId="1FB12AC8" w14:textId="77777777" w:rsidR="003362B6" w:rsidRDefault="003362B6" w:rsidP="001678AC">
      <w:pPr>
        <w:pStyle w:val="ListParagraph"/>
        <w:ind w:left="1170"/>
        <w:jc w:val="both"/>
      </w:pPr>
      <w:r w:rsidRPr="00DC7EAE">
        <w:t>T</w:t>
      </w:r>
      <w:r w:rsidR="009D3ED2" w:rsidRPr="00DC7EAE">
        <w:t>he frequency with which LEP persons come into</w:t>
      </w:r>
      <w:r w:rsidRPr="00DC7EAE">
        <w:t xml:space="preserve"> contact with the program; </w:t>
      </w:r>
    </w:p>
    <w:p w14:paraId="569D58D6" w14:textId="77777777" w:rsidR="003362B6" w:rsidRDefault="003362B6" w:rsidP="001678AC">
      <w:pPr>
        <w:pStyle w:val="ListParagraph"/>
        <w:ind w:left="1170"/>
        <w:jc w:val="both"/>
      </w:pPr>
      <w:r w:rsidRPr="00DC7EAE">
        <w:t>T</w:t>
      </w:r>
      <w:r w:rsidR="009D3ED2" w:rsidRPr="00DC7EAE">
        <w:t>he nature and importance of the program, activity, or service provided by the prog</w:t>
      </w:r>
      <w:r w:rsidRPr="00DC7EAE">
        <w:t xml:space="preserve">ram to people’s lives; and </w:t>
      </w:r>
    </w:p>
    <w:p w14:paraId="7B5F5FB3" w14:textId="69BF073D" w:rsidR="003362B6" w:rsidRPr="00DC7EAE" w:rsidRDefault="003362B6" w:rsidP="001678AC">
      <w:pPr>
        <w:pStyle w:val="ListParagraph"/>
        <w:ind w:left="1170"/>
        <w:jc w:val="both"/>
      </w:pPr>
      <w:r w:rsidRPr="00DC7EAE">
        <w:t>T</w:t>
      </w:r>
      <w:r w:rsidR="009D3ED2" w:rsidRPr="00DC7EAE">
        <w:t xml:space="preserve">he resources available to </w:t>
      </w:r>
      <w:r w:rsidR="00493830">
        <w:t>DHCD/its designees</w:t>
      </w:r>
      <w:r w:rsidR="009D3ED2" w:rsidRPr="00DC7EAE">
        <w:t xml:space="preserve"> and costs. </w:t>
      </w:r>
    </w:p>
    <w:p w14:paraId="14E74F57" w14:textId="77777777" w:rsidR="003362B6" w:rsidRPr="00DC7EAE" w:rsidRDefault="003362B6" w:rsidP="001678AC">
      <w:pPr>
        <w:jc w:val="both"/>
      </w:pPr>
    </w:p>
    <w:p w14:paraId="08DB7315" w14:textId="25A72B9D" w:rsidR="003362B6" w:rsidRDefault="009D3ED2" w:rsidP="001678AC">
      <w:pPr>
        <w:jc w:val="both"/>
      </w:pPr>
      <w:r w:rsidRPr="00DC7EAE">
        <w:t xml:space="preserve">Balancing these four factors will ensure meaningful access by LEP persons to critical services while not imposing undue burdens on </w:t>
      </w:r>
      <w:r w:rsidR="00493830">
        <w:t>DHCD and its designees</w:t>
      </w:r>
      <w:r w:rsidRPr="00DC7EAE">
        <w:t>.</w:t>
      </w:r>
      <w:bookmarkStart w:id="274" w:name="_Toc248811098"/>
    </w:p>
    <w:p w14:paraId="1E8C17B7" w14:textId="77777777" w:rsidR="002B0724" w:rsidRDefault="002B0724" w:rsidP="001678AC">
      <w:pPr>
        <w:jc w:val="both"/>
      </w:pPr>
    </w:p>
    <w:p w14:paraId="3D8F9A3F" w14:textId="4ABAFA38" w:rsidR="002B0724" w:rsidRPr="00DC7EAE" w:rsidRDefault="002B0724" w:rsidP="001678AC">
      <w:pPr>
        <w:jc w:val="both"/>
      </w:pPr>
      <w:r w:rsidRPr="00DC7EAE">
        <w:t>DHCD has developed a written L</w:t>
      </w:r>
      <w:r>
        <w:t xml:space="preserve">anguage </w:t>
      </w:r>
      <w:r w:rsidRPr="00DC7EAE">
        <w:t>A</w:t>
      </w:r>
      <w:r>
        <w:t xml:space="preserve">ccess </w:t>
      </w:r>
      <w:r w:rsidRPr="00DC7EAE">
        <w:t xml:space="preserve">Plan consistent with requirements for providing meaningful access by LEP persons to </w:t>
      </w:r>
      <w:r>
        <w:t xml:space="preserve">DHCD’s </w:t>
      </w:r>
      <w:r w:rsidRPr="00DC7EAE">
        <w:t xml:space="preserve">Housing Choice Voucher program and services. </w:t>
      </w:r>
    </w:p>
    <w:p w14:paraId="491D3382" w14:textId="77777777" w:rsidR="002B0724" w:rsidRPr="00DC7EAE" w:rsidRDefault="002B0724" w:rsidP="001678AC">
      <w:pPr>
        <w:jc w:val="both"/>
      </w:pPr>
    </w:p>
    <w:p w14:paraId="004DED27" w14:textId="1E4DBCA0" w:rsidR="002B0724" w:rsidRPr="00DC7EAE" w:rsidRDefault="002B0724" w:rsidP="001678AC">
      <w:pPr>
        <w:jc w:val="both"/>
      </w:pPr>
      <w:r w:rsidRPr="00DC7EAE">
        <w:t>DHCD’s</w:t>
      </w:r>
      <w:r w:rsidRPr="002C4751">
        <w:rPr>
          <w:color w:val="0070C0"/>
        </w:rPr>
        <w:t xml:space="preserve"> </w:t>
      </w:r>
      <w:hyperlink r:id="rId20" w:anchor="gsc.tab=0&amp;gsc.q=dhcd%20language%20access&amp;gsc.page=1" w:history="1">
        <w:r w:rsidRPr="002C4751">
          <w:rPr>
            <w:rStyle w:val="Hyperlink"/>
            <w:color w:val="0070C0"/>
          </w:rPr>
          <w:t>Language Access Plan</w:t>
        </w:r>
      </w:hyperlink>
      <w:r w:rsidRPr="00DC7EAE">
        <w:t>, effective July 2009</w:t>
      </w:r>
      <w:r>
        <w:t xml:space="preserve"> and </w:t>
      </w:r>
      <w:r w:rsidRPr="00B71615">
        <w:rPr>
          <w:highlight w:val="yellow"/>
        </w:rPr>
        <w:t>revised in 2017</w:t>
      </w:r>
      <w:r w:rsidRPr="00DC7EAE">
        <w:t xml:space="preserve">, is available on its website. </w:t>
      </w:r>
    </w:p>
    <w:p w14:paraId="65DAA220" w14:textId="77777777" w:rsidR="003362B6" w:rsidRPr="00DC7EAE" w:rsidRDefault="003362B6" w:rsidP="001678AC">
      <w:pPr>
        <w:jc w:val="both"/>
      </w:pPr>
    </w:p>
    <w:p w14:paraId="0F8A99FE" w14:textId="77777777" w:rsidR="003362B6" w:rsidRPr="00DC7EAE" w:rsidRDefault="003362B6" w:rsidP="00EE66F0">
      <w:pPr>
        <w:pStyle w:val="Heading3"/>
      </w:pPr>
      <w:bookmarkStart w:id="275" w:name="_Toc425396955"/>
      <w:bookmarkStart w:id="276" w:name="_Toc13476404"/>
      <w:r w:rsidRPr="00DC7EAE">
        <w:t>Oral Interpretation</w:t>
      </w:r>
      <w:bookmarkEnd w:id="275"/>
      <w:bookmarkEnd w:id="276"/>
    </w:p>
    <w:bookmarkEnd w:id="274"/>
    <w:p w14:paraId="53425C1F" w14:textId="77777777" w:rsidR="009D3ED2" w:rsidRPr="00DC7EAE" w:rsidRDefault="009D3ED2" w:rsidP="001678AC">
      <w:pPr>
        <w:jc w:val="both"/>
      </w:pPr>
    </w:p>
    <w:p w14:paraId="33D4E99A" w14:textId="465F130A" w:rsidR="009D3ED2" w:rsidRPr="00DC7EAE" w:rsidRDefault="009D3ED2" w:rsidP="001678AC">
      <w:pPr>
        <w:jc w:val="both"/>
      </w:pPr>
      <w:r w:rsidRPr="00DC7EAE">
        <w:t xml:space="preserve">In a courtroom, a hearing, or situations in which health, safety, or access to important benefits and services are at stake, </w:t>
      </w:r>
      <w:r w:rsidR="00493830">
        <w:t>DHCD or its designee</w:t>
      </w:r>
      <w:r w:rsidRPr="00DC7EAE">
        <w:t xml:space="preserve"> will generally offer, or ensure that the family is offered through other sources, competent services free of charge to the LEP person.</w:t>
      </w:r>
      <w:r w:rsidR="00493830">
        <w:t xml:space="preserve"> </w:t>
      </w:r>
      <w:r w:rsidR="009A4770" w:rsidRPr="009A4770">
        <w:rPr>
          <w:highlight w:val="yellow"/>
        </w:rPr>
        <w:t xml:space="preserve">Individuals may refer to </w:t>
      </w:r>
      <w:r w:rsidR="009A4770">
        <w:rPr>
          <w:highlight w:val="yellow"/>
        </w:rPr>
        <w:t>DHCD</w:t>
      </w:r>
      <w:r w:rsidR="009A4770" w:rsidRPr="009A4770">
        <w:rPr>
          <w:highlight w:val="yellow"/>
        </w:rPr>
        <w:t xml:space="preserve">’s </w:t>
      </w:r>
      <w:r w:rsidR="009A4770">
        <w:rPr>
          <w:highlight w:val="yellow"/>
        </w:rPr>
        <w:t xml:space="preserve">and its designees’ </w:t>
      </w:r>
      <w:r w:rsidR="0096175D">
        <w:rPr>
          <w:highlight w:val="yellow"/>
        </w:rPr>
        <w:t>Language Access Plan</w:t>
      </w:r>
      <w:r w:rsidR="002D1381">
        <w:rPr>
          <w:highlight w:val="yellow"/>
        </w:rPr>
        <w:t>s</w:t>
      </w:r>
      <w:r w:rsidR="009A4770" w:rsidRPr="009A4770">
        <w:rPr>
          <w:highlight w:val="yellow"/>
        </w:rPr>
        <w:t xml:space="preserve"> for specific information regarding interpreter services.</w:t>
      </w:r>
    </w:p>
    <w:p w14:paraId="0A1298B5" w14:textId="77777777" w:rsidR="003362B6" w:rsidRPr="00DC7EAE" w:rsidRDefault="003362B6" w:rsidP="001678AC">
      <w:pPr>
        <w:jc w:val="both"/>
      </w:pPr>
    </w:p>
    <w:p w14:paraId="0679107A" w14:textId="77777777" w:rsidR="00CA7599" w:rsidRPr="009A4770" w:rsidRDefault="00CA7599" w:rsidP="001678AC">
      <w:pPr>
        <w:jc w:val="both"/>
        <w:rPr>
          <w:strike/>
          <w:color w:val="FF0000"/>
        </w:rPr>
      </w:pPr>
      <w:r w:rsidRPr="009A4770">
        <w:rPr>
          <w:strike/>
          <w:color w:val="FF0000"/>
        </w:rPr>
        <w:t>PHA Policy</w:t>
      </w:r>
    </w:p>
    <w:p w14:paraId="6D79DF0D" w14:textId="77777777" w:rsidR="00CA7599" w:rsidRPr="009A4770" w:rsidRDefault="00CA7599"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776EE18B" w14:textId="77777777" w:rsidR="009D3ED2" w:rsidRPr="009A4770" w:rsidRDefault="009D3ED2"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9A4770">
        <w:rPr>
          <w:strike/>
          <w:color w:val="FF0000"/>
        </w:rPr>
        <w:t>The PHA will analyze the various kinds of contacts it has with the public, to assess language needs and decide what reasonable steps should be taken. “Reasonable steps” may not be reasonable where the costs imposed substantially exceed the benefits.</w:t>
      </w:r>
    </w:p>
    <w:p w14:paraId="73CF7A05" w14:textId="77777777" w:rsidR="003362B6" w:rsidRPr="009A4770" w:rsidRDefault="003362B6"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7988FAA3" w14:textId="77777777" w:rsidR="009D3ED2" w:rsidRPr="009A4770" w:rsidRDefault="009D3ED2"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9A4770">
        <w:rPr>
          <w:strike/>
          <w:color w:val="FF0000"/>
        </w:rPr>
        <w:t>Where feasible, the PHA will train and hire bilingual staff to be available to act as interpreters and translators, will pool resources with other PHAs, and will standardize documents. Where feasible and possible, the PHA will encourage the use of qualified community volunteers.</w:t>
      </w:r>
    </w:p>
    <w:p w14:paraId="170443EA" w14:textId="77777777" w:rsidR="003362B6" w:rsidRPr="009A4770" w:rsidRDefault="003362B6"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19AE35DC" w14:textId="4C4802C2" w:rsidR="003362B6" w:rsidRPr="00DC7EAE" w:rsidRDefault="009D3ED2" w:rsidP="001678AC">
      <w:pPr>
        <w:pBdr>
          <w:top w:val="single" w:sz="4" w:space="1" w:color="auto"/>
          <w:left w:val="single" w:sz="4" w:space="4" w:color="auto"/>
          <w:bottom w:val="single" w:sz="4" w:space="1" w:color="auto"/>
          <w:right w:val="single" w:sz="4" w:space="4" w:color="auto"/>
        </w:pBdr>
        <w:ind w:left="720"/>
        <w:jc w:val="both"/>
      </w:pPr>
      <w:r w:rsidRPr="009A4770">
        <w:rPr>
          <w:strike/>
          <w:color w:val="FF0000"/>
        </w:rPr>
        <w:t>Where LEP persons desire, they will be permitted to use, at their own expense, an interpreter of their own choosing, in place of or as a supplement to the free language services offered by the PHA. The interpreter may be a family member or friend.</w:t>
      </w:r>
    </w:p>
    <w:p w14:paraId="4B550832" w14:textId="262DA70C" w:rsidR="009D3ED2" w:rsidRPr="00DC7EAE" w:rsidRDefault="003362B6" w:rsidP="00EE66F0">
      <w:pPr>
        <w:pStyle w:val="Heading3"/>
      </w:pPr>
      <w:bookmarkStart w:id="277" w:name="_Toc248811099"/>
      <w:bookmarkStart w:id="278" w:name="_Toc425396956"/>
      <w:bookmarkStart w:id="279" w:name="_Toc13476405"/>
      <w:r w:rsidRPr="00DC7EAE">
        <w:t>Written Translation</w:t>
      </w:r>
      <w:bookmarkEnd w:id="277"/>
      <w:bookmarkEnd w:id="278"/>
      <w:bookmarkEnd w:id="279"/>
    </w:p>
    <w:p w14:paraId="182846C0" w14:textId="77777777" w:rsidR="003362B6" w:rsidRPr="00DC7EAE" w:rsidRDefault="003362B6" w:rsidP="001678AC">
      <w:pPr>
        <w:jc w:val="both"/>
      </w:pPr>
    </w:p>
    <w:p w14:paraId="5C2EEC65" w14:textId="77777777" w:rsidR="0016100D" w:rsidRPr="009A4770" w:rsidRDefault="009D3ED2" w:rsidP="001678AC">
      <w:pPr>
        <w:jc w:val="both"/>
        <w:rPr>
          <w:strike/>
          <w:color w:val="FF0000"/>
        </w:rPr>
      </w:pPr>
      <w:r w:rsidRPr="009A4770">
        <w:rPr>
          <w:strike/>
          <w:color w:val="FF0000"/>
        </w:rPr>
        <w:lastRenderedPageBreak/>
        <w:t xml:space="preserve">Translation is the replacement of a written text from one language into an equivalent written text in another language. </w:t>
      </w:r>
    </w:p>
    <w:p w14:paraId="0F2FC4D2" w14:textId="77777777" w:rsidR="00C46647" w:rsidRPr="00A506EE" w:rsidRDefault="00C46647" w:rsidP="001678AC">
      <w:pPr>
        <w:jc w:val="both"/>
        <w:rPr>
          <w:strike/>
          <w:color w:val="FF0000"/>
        </w:rPr>
      </w:pPr>
    </w:p>
    <w:p w14:paraId="7F417782" w14:textId="50EE9EA8" w:rsidR="009D3ED2" w:rsidRPr="00DC7EAE" w:rsidRDefault="009D3ED2" w:rsidP="001678AC">
      <w:pPr>
        <w:jc w:val="both"/>
      </w:pPr>
      <w:r w:rsidRPr="00DC7EAE">
        <w:t xml:space="preserve">In order to comply with written-translation obligations, </w:t>
      </w:r>
      <w:r w:rsidR="009A4770">
        <w:t xml:space="preserve">DHCD and its designees </w:t>
      </w:r>
      <w:r w:rsidRPr="00DC7EAE">
        <w:t>will provide written translations of the vital documents</w:t>
      </w:r>
      <w:r w:rsidR="0096175D">
        <w:t xml:space="preserve"> consistent with</w:t>
      </w:r>
      <w:r w:rsidRPr="00DC7EAE">
        <w:t xml:space="preserve"> </w:t>
      </w:r>
      <w:r w:rsidRPr="0096175D">
        <w:rPr>
          <w:strike/>
          <w:color w:val="FF0000"/>
        </w:rPr>
        <w:t>identified in its</w:t>
      </w:r>
      <w:r w:rsidR="009A4770" w:rsidRPr="0096175D">
        <w:rPr>
          <w:strike/>
          <w:color w:val="FF0000"/>
        </w:rPr>
        <w:t xml:space="preserve"> </w:t>
      </w:r>
      <w:r w:rsidR="009A4770" w:rsidRPr="009A4770">
        <w:rPr>
          <w:highlight w:val="yellow"/>
        </w:rPr>
        <w:t>their LEP policies</w:t>
      </w:r>
      <w:r w:rsidRPr="00DC7EAE">
        <w:t xml:space="preserve"> </w:t>
      </w:r>
      <w:r w:rsidRPr="009A4770">
        <w:rPr>
          <w:strike/>
          <w:color w:val="FF0000"/>
        </w:rPr>
        <w:t>Language Access Plan</w:t>
      </w:r>
      <w:r w:rsidRPr="00DC7EAE">
        <w:t xml:space="preserve">. </w:t>
      </w:r>
      <w:r w:rsidR="002B0724" w:rsidRPr="002B0724">
        <w:rPr>
          <w:highlight w:val="yellow"/>
        </w:rPr>
        <w:t xml:space="preserve">In addition, the </w:t>
      </w:r>
      <w:hyperlink r:id="rId21" w:history="1">
        <w:r w:rsidR="002B0724" w:rsidRPr="002B0724">
          <w:rPr>
            <w:rStyle w:val="Hyperlink"/>
            <w:highlight w:val="yellow"/>
          </w:rPr>
          <w:t>HUD website</w:t>
        </w:r>
      </w:hyperlink>
      <w:r w:rsidR="002B0724" w:rsidRPr="002B0724">
        <w:rPr>
          <w:highlight w:val="yellow"/>
        </w:rPr>
        <w:t xml:space="preserve"> contains translations of some of its forms</w:t>
      </w:r>
      <w:r w:rsidR="002B0724">
        <w:rPr>
          <w:highlight w:val="yellow"/>
        </w:rPr>
        <w:t xml:space="preserve"> into a number of languages</w:t>
      </w:r>
      <w:r w:rsidR="002B0724" w:rsidRPr="002B0724">
        <w:rPr>
          <w:highlight w:val="yellow"/>
        </w:rPr>
        <w:t>. Translation of other documents, if needed, can be provided orally, upon request.</w:t>
      </w:r>
    </w:p>
    <w:p w14:paraId="0D92A63F" w14:textId="77777777" w:rsidR="009D3ED2" w:rsidRPr="00DC7EAE" w:rsidRDefault="009D3ED2" w:rsidP="001678AC">
      <w:pPr>
        <w:ind w:left="720"/>
        <w:jc w:val="both"/>
      </w:pPr>
    </w:p>
    <w:p w14:paraId="4E0087A4" w14:textId="77777777" w:rsidR="009D3ED2" w:rsidRPr="002B0724" w:rsidRDefault="009D3ED2" w:rsidP="001678AC">
      <w:pPr>
        <w:ind w:left="720"/>
        <w:jc w:val="both"/>
        <w:rPr>
          <w:strike/>
          <w:color w:val="FF0000"/>
        </w:rPr>
      </w:pPr>
      <w:r w:rsidRPr="002B0724">
        <w:rPr>
          <w:strike/>
          <w:color w:val="FF0000"/>
        </w:rPr>
        <w:t xml:space="preserve">The following HUD forms </w:t>
      </w:r>
      <w:r w:rsidR="007D555F" w:rsidRPr="002B0724">
        <w:rPr>
          <w:strike/>
          <w:color w:val="FF0000"/>
        </w:rPr>
        <w:t xml:space="preserve">are </w:t>
      </w:r>
      <w:r w:rsidRPr="002B0724">
        <w:rPr>
          <w:strike/>
          <w:color w:val="FF0000"/>
        </w:rPr>
        <w:t xml:space="preserve">available in 10 languages in the Forms Library on the </w:t>
      </w:r>
      <w:hyperlink r:id="rId22" w:history="1">
        <w:r w:rsidRPr="002B0724">
          <w:rPr>
            <w:rStyle w:val="Hyperlink"/>
            <w:strike/>
            <w:color w:val="FF0000"/>
          </w:rPr>
          <w:t>HUD website.</w:t>
        </w:r>
      </w:hyperlink>
      <w:r w:rsidRPr="002B0724">
        <w:rPr>
          <w:strike/>
          <w:color w:val="FF0000"/>
        </w:rPr>
        <w:t xml:space="preserve"> The 10 languages are: Arabic, Cambodian, Chinese, Creole, French, Hmong, Korean, Russian, Spanish, and Vietnamese.</w:t>
      </w:r>
      <w:r w:rsidR="007D555F" w:rsidRPr="002B0724">
        <w:rPr>
          <w:strike/>
          <w:color w:val="FF0000"/>
        </w:rPr>
        <w:t xml:space="preserve"> Additional </w:t>
      </w:r>
      <w:r w:rsidR="003E6D66" w:rsidRPr="002B0724">
        <w:rPr>
          <w:strike/>
          <w:color w:val="FF0000"/>
        </w:rPr>
        <w:t>brochures</w:t>
      </w:r>
      <w:r w:rsidR="007D555F" w:rsidRPr="002B0724">
        <w:rPr>
          <w:strike/>
          <w:color w:val="FF0000"/>
        </w:rPr>
        <w:t xml:space="preserve"> and materials are also available in various langu</w:t>
      </w:r>
      <w:r w:rsidR="00BF30A7" w:rsidRPr="002B0724">
        <w:rPr>
          <w:strike/>
          <w:color w:val="FF0000"/>
        </w:rPr>
        <w:t>age</w:t>
      </w:r>
      <w:r w:rsidR="007D555F" w:rsidRPr="002B0724">
        <w:rPr>
          <w:strike/>
          <w:color w:val="FF0000"/>
        </w:rPr>
        <w:t>s on</w:t>
      </w:r>
      <w:r w:rsidR="00443F77" w:rsidRPr="002B0724">
        <w:rPr>
          <w:strike/>
          <w:color w:val="FF0000"/>
        </w:rPr>
        <w:t xml:space="preserve"> the Forms Library of the HUD website</w:t>
      </w:r>
      <w:r w:rsidR="007D555F" w:rsidRPr="002B0724">
        <w:rPr>
          <w:strike/>
          <w:color w:val="FF0000"/>
        </w:rPr>
        <w:t xml:space="preserve">. </w:t>
      </w:r>
    </w:p>
    <w:p w14:paraId="056086BB" w14:textId="77777777" w:rsidR="003362B6" w:rsidRPr="002B0724" w:rsidRDefault="003362B6" w:rsidP="001678AC">
      <w:pPr>
        <w:ind w:left="720"/>
        <w:jc w:val="both"/>
        <w:rPr>
          <w:strike/>
          <w:color w:val="FF0000"/>
        </w:rPr>
      </w:pPr>
    </w:p>
    <w:p w14:paraId="631D79D7" w14:textId="77777777" w:rsidR="009D3ED2" w:rsidRPr="002B0724" w:rsidRDefault="009D3ED2" w:rsidP="001678AC">
      <w:pPr>
        <w:pStyle w:val="ListParagraph"/>
        <w:ind w:left="1080"/>
        <w:jc w:val="both"/>
        <w:rPr>
          <w:strike/>
          <w:color w:val="FF0000"/>
        </w:rPr>
      </w:pPr>
      <w:r w:rsidRPr="002B0724">
        <w:rPr>
          <w:strike/>
          <w:color w:val="FF0000"/>
        </w:rPr>
        <w:t>HUD-9886 – Authorization for the Release of Information/Privacy Act Notice</w:t>
      </w:r>
    </w:p>
    <w:p w14:paraId="7CD81900" w14:textId="77777777" w:rsidR="003362B6" w:rsidRPr="002B0724" w:rsidRDefault="003362B6" w:rsidP="001678AC">
      <w:pPr>
        <w:ind w:left="720"/>
        <w:jc w:val="both"/>
        <w:rPr>
          <w:strike/>
          <w:color w:val="FF0000"/>
        </w:rPr>
      </w:pPr>
    </w:p>
    <w:p w14:paraId="0944046C" w14:textId="77777777" w:rsidR="00443BD5" w:rsidRPr="002B0724" w:rsidRDefault="00443BD5" w:rsidP="001678AC">
      <w:pPr>
        <w:pStyle w:val="ListParagraph"/>
        <w:ind w:left="1080"/>
        <w:jc w:val="both"/>
        <w:rPr>
          <w:strike/>
          <w:color w:val="FF0000"/>
        </w:rPr>
      </w:pPr>
      <w:r w:rsidRPr="002B0724">
        <w:rPr>
          <w:strike/>
          <w:color w:val="FF0000"/>
        </w:rPr>
        <w:t>HUD-50066 – Certification of Domestic Violence, Dating Violence or Stalking</w:t>
      </w:r>
    </w:p>
    <w:p w14:paraId="116A5A9C" w14:textId="77777777" w:rsidR="00443BD5" w:rsidRPr="002B0724" w:rsidRDefault="00443BD5" w:rsidP="001678AC">
      <w:pPr>
        <w:ind w:left="720"/>
        <w:jc w:val="both"/>
        <w:rPr>
          <w:strike/>
          <w:color w:val="FF0000"/>
        </w:rPr>
      </w:pPr>
    </w:p>
    <w:p w14:paraId="3822CF11" w14:textId="77777777" w:rsidR="009D3ED2" w:rsidRPr="002B0724" w:rsidRDefault="009D3ED2" w:rsidP="001678AC">
      <w:pPr>
        <w:pStyle w:val="ListParagraph"/>
        <w:ind w:left="1080"/>
        <w:jc w:val="both"/>
        <w:rPr>
          <w:strike/>
          <w:color w:val="FF0000"/>
        </w:rPr>
      </w:pPr>
      <w:r w:rsidRPr="002B0724">
        <w:rPr>
          <w:strike/>
          <w:color w:val="FF0000"/>
        </w:rPr>
        <w:t>HUD-52517 – Request for Tenancy Approval</w:t>
      </w:r>
    </w:p>
    <w:p w14:paraId="2A6E8217" w14:textId="77777777" w:rsidR="003362B6" w:rsidRPr="002B0724" w:rsidRDefault="003362B6" w:rsidP="001678AC">
      <w:pPr>
        <w:ind w:left="720"/>
        <w:jc w:val="both"/>
        <w:rPr>
          <w:strike/>
          <w:color w:val="FF0000"/>
        </w:rPr>
      </w:pPr>
    </w:p>
    <w:p w14:paraId="6C8167B2" w14:textId="77777777" w:rsidR="009D3ED2" w:rsidRPr="002B0724" w:rsidRDefault="009D3ED2" w:rsidP="001678AC">
      <w:pPr>
        <w:pStyle w:val="ListParagraph"/>
        <w:ind w:left="1080"/>
        <w:jc w:val="both"/>
        <w:rPr>
          <w:strike/>
          <w:color w:val="FF0000"/>
        </w:rPr>
      </w:pPr>
      <w:r w:rsidRPr="002B0724">
        <w:rPr>
          <w:strike/>
          <w:color w:val="FF0000"/>
        </w:rPr>
        <w:t>HUD-52641- Housing Assistance Payments (HAP) Contract</w:t>
      </w:r>
    </w:p>
    <w:p w14:paraId="3B741279" w14:textId="77777777" w:rsidR="00B803A8" w:rsidRPr="002B0724" w:rsidRDefault="00B803A8" w:rsidP="001678AC">
      <w:pPr>
        <w:ind w:left="720"/>
        <w:jc w:val="both"/>
        <w:rPr>
          <w:strike/>
          <w:color w:val="FF0000"/>
        </w:rPr>
      </w:pPr>
    </w:p>
    <w:p w14:paraId="6EF57AB4" w14:textId="77777777" w:rsidR="009D3ED2" w:rsidRPr="002B0724" w:rsidRDefault="009D3ED2" w:rsidP="001678AC">
      <w:pPr>
        <w:pStyle w:val="ListParagraph"/>
        <w:ind w:left="1080"/>
        <w:jc w:val="both"/>
        <w:rPr>
          <w:strike/>
          <w:color w:val="FF0000"/>
        </w:rPr>
      </w:pPr>
      <w:r w:rsidRPr="002B0724">
        <w:rPr>
          <w:strike/>
          <w:color w:val="FF0000"/>
        </w:rPr>
        <w:t>HUD-52641-A – Tenancy Addendum</w:t>
      </w:r>
    </w:p>
    <w:p w14:paraId="5A7147EC" w14:textId="77777777" w:rsidR="00096457" w:rsidRPr="002B0724" w:rsidRDefault="00096457" w:rsidP="001678AC">
      <w:pPr>
        <w:ind w:left="720"/>
        <w:jc w:val="both"/>
        <w:rPr>
          <w:strike/>
          <w:color w:val="FF0000"/>
        </w:rPr>
      </w:pPr>
    </w:p>
    <w:p w14:paraId="46E0FE61" w14:textId="77777777" w:rsidR="009D3ED2" w:rsidRPr="002B0724" w:rsidRDefault="009D3ED2" w:rsidP="001678AC">
      <w:pPr>
        <w:pStyle w:val="ListParagraph"/>
        <w:ind w:left="1080"/>
        <w:jc w:val="both"/>
        <w:rPr>
          <w:strike/>
          <w:color w:val="FF0000"/>
        </w:rPr>
      </w:pPr>
      <w:r w:rsidRPr="002B0724">
        <w:rPr>
          <w:strike/>
          <w:color w:val="FF0000"/>
        </w:rPr>
        <w:t>HUD-52646 – Voucher</w:t>
      </w:r>
    </w:p>
    <w:p w14:paraId="408B9A51" w14:textId="77777777" w:rsidR="003362B6" w:rsidRPr="002B0724" w:rsidRDefault="003362B6" w:rsidP="001678AC">
      <w:pPr>
        <w:ind w:left="720"/>
        <w:jc w:val="both"/>
        <w:rPr>
          <w:strike/>
          <w:color w:val="FF0000"/>
        </w:rPr>
      </w:pPr>
    </w:p>
    <w:p w14:paraId="46ABEF6A" w14:textId="77777777" w:rsidR="009D3ED2" w:rsidRPr="002B0724" w:rsidRDefault="009D3ED2" w:rsidP="001678AC">
      <w:pPr>
        <w:pStyle w:val="ListParagraph"/>
        <w:ind w:left="1080"/>
        <w:jc w:val="both"/>
        <w:rPr>
          <w:strike/>
          <w:color w:val="FF0000"/>
        </w:rPr>
      </w:pPr>
      <w:r w:rsidRPr="002B0724">
        <w:rPr>
          <w:strike/>
          <w:color w:val="FF0000"/>
        </w:rPr>
        <w:t>HUD-52649 – Statement of Homeowner Obligations (voucher program)</w:t>
      </w:r>
    </w:p>
    <w:p w14:paraId="4D0C951E" w14:textId="77777777" w:rsidR="00284DDD" w:rsidRPr="002B0724" w:rsidRDefault="00284DDD" w:rsidP="001678AC">
      <w:pPr>
        <w:ind w:left="720"/>
        <w:jc w:val="both"/>
        <w:rPr>
          <w:strike/>
          <w:color w:val="FF0000"/>
        </w:rPr>
      </w:pPr>
    </w:p>
    <w:p w14:paraId="76C1710B" w14:textId="77777777" w:rsidR="009D3ED2" w:rsidRPr="002B0724" w:rsidRDefault="009D3ED2" w:rsidP="001678AC">
      <w:pPr>
        <w:pStyle w:val="ListParagraph"/>
        <w:ind w:left="1080"/>
        <w:jc w:val="both"/>
        <w:rPr>
          <w:strike/>
          <w:color w:val="FF0000"/>
        </w:rPr>
      </w:pPr>
      <w:r w:rsidRPr="002B0724">
        <w:rPr>
          <w:strike/>
          <w:color w:val="FF0000"/>
        </w:rPr>
        <w:t>HUD-52650- Family Self-Sufficiency (FSS) Program Contract of Participation</w:t>
      </w:r>
    </w:p>
    <w:p w14:paraId="761AA855" w14:textId="77777777" w:rsidR="005C493A" w:rsidRPr="002B0724" w:rsidRDefault="005C493A" w:rsidP="001678AC">
      <w:pPr>
        <w:ind w:left="720"/>
        <w:jc w:val="both"/>
        <w:rPr>
          <w:strike/>
          <w:color w:val="FF0000"/>
        </w:rPr>
      </w:pPr>
    </w:p>
    <w:p w14:paraId="77B8B019" w14:textId="77777777" w:rsidR="00CE4798" w:rsidRPr="002B0724" w:rsidRDefault="009D3ED2" w:rsidP="001678AC">
      <w:pPr>
        <w:pStyle w:val="ListParagraph"/>
        <w:ind w:left="1080"/>
        <w:jc w:val="both"/>
        <w:rPr>
          <w:strike/>
          <w:color w:val="FF0000"/>
        </w:rPr>
      </w:pPr>
      <w:r w:rsidRPr="002B0724">
        <w:rPr>
          <w:strike/>
          <w:color w:val="FF0000"/>
        </w:rPr>
        <w:t>HUD-52652- FSS Program Escrow Account Credit Worksheet</w:t>
      </w:r>
    </w:p>
    <w:p w14:paraId="0348AC97" w14:textId="77777777" w:rsidR="00CE4798" w:rsidRPr="002B0724" w:rsidRDefault="00CE4798" w:rsidP="001678AC">
      <w:pPr>
        <w:ind w:left="720"/>
        <w:jc w:val="both"/>
        <w:rPr>
          <w:strike/>
          <w:color w:val="FF0000"/>
        </w:rPr>
      </w:pPr>
    </w:p>
    <w:p w14:paraId="1611D9ED" w14:textId="77777777" w:rsidR="00284DDD" w:rsidRPr="002B0724" w:rsidRDefault="00B803A8" w:rsidP="001678AC">
      <w:pPr>
        <w:pStyle w:val="ListParagraph"/>
        <w:ind w:left="1080"/>
        <w:jc w:val="both"/>
        <w:rPr>
          <w:strike/>
          <w:color w:val="FF0000"/>
        </w:rPr>
      </w:pPr>
      <w:r w:rsidRPr="002B0724">
        <w:rPr>
          <w:strike/>
          <w:color w:val="FF0000"/>
        </w:rPr>
        <w:t>HUD</w:t>
      </w:r>
      <w:r w:rsidR="00CE4798" w:rsidRPr="002B0724">
        <w:rPr>
          <w:strike/>
          <w:color w:val="FF0000"/>
        </w:rPr>
        <w:t>-593- A Good Place to Live</w:t>
      </w:r>
      <w:r w:rsidR="00284DDD" w:rsidRPr="002B0724">
        <w:rPr>
          <w:strike/>
          <w:color w:val="FF0000"/>
        </w:rPr>
        <w:t xml:space="preserve"> (Note: This form is available in Arabic, Cambodian, Chinese, Creole, English, French, and Hmong.)</w:t>
      </w:r>
    </w:p>
    <w:p w14:paraId="45E20E00" w14:textId="77777777" w:rsidR="00146C2B" w:rsidRPr="002B0724" w:rsidRDefault="00146C2B" w:rsidP="001678AC">
      <w:pPr>
        <w:ind w:left="720"/>
        <w:jc w:val="both"/>
        <w:rPr>
          <w:strike/>
          <w:color w:val="FF0000"/>
        </w:rPr>
      </w:pPr>
    </w:p>
    <w:p w14:paraId="0C3FE9A0" w14:textId="77777777" w:rsidR="003362B6" w:rsidRPr="002B0724" w:rsidRDefault="009D3ED2" w:rsidP="001678AC">
      <w:pPr>
        <w:ind w:left="720"/>
        <w:jc w:val="both"/>
        <w:rPr>
          <w:strike/>
          <w:color w:val="FF0000"/>
        </w:rPr>
      </w:pPr>
      <w:r w:rsidRPr="002B0724">
        <w:rPr>
          <w:strike/>
          <w:color w:val="FF0000"/>
        </w:rPr>
        <w:t>Translation of other documents, if needed, can be</w:t>
      </w:r>
      <w:bookmarkStart w:id="280" w:name="_Toc248811100"/>
      <w:r w:rsidR="00CA7599" w:rsidRPr="002B0724">
        <w:rPr>
          <w:strike/>
          <w:color w:val="FF0000"/>
        </w:rPr>
        <w:t xml:space="preserve"> provided orally, upon request.</w:t>
      </w:r>
    </w:p>
    <w:p w14:paraId="0BAE42C3" w14:textId="77777777" w:rsidR="00CA7599" w:rsidRPr="00DC7EAE" w:rsidRDefault="00CA7599" w:rsidP="001678AC">
      <w:pPr>
        <w:jc w:val="both"/>
      </w:pPr>
    </w:p>
    <w:p w14:paraId="3743E1F8" w14:textId="77777777" w:rsidR="009D3ED2" w:rsidRPr="00C55FC3" w:rsidRDefault="006579A7" w:rsidP="001678AC">
      <w:pPr>
        <w:jc w:val="both"/>
        <w:rPr>
          <w:strike/>
          <w:color w:val="FF0000"/>
        </w:rPr>
      </w:pPr>
      <w:bookmarkStart w:id="281" w:name="_Toc425396957"/>
      <w:r w:rsidRPr="00C55FC3">
        <w:rPr>
          <w:strike/>
          <w:color w:val="FF0000"/>
        </w:rPr>
        <w:t xml:space="preserve">Language </w:t>
      </w:r>
      <w:r w:rsidR="002E3BEF" w:rsidRPr="00C55FC3">
        <w:rPr>
          <w:strike/>
          <w:color w:val="FF0000"/>
        </w:rPr>
        <w:t>Access Plan</w:t>
      </w:r>
      <w:bookmarkEnd w:id="281"/>
      <w:r w:rsidR="003362B6" w:rsidRPr="00C55FC3">
        <w:rPr>
          <w:strike/>
          <w:color w:val="FF0000"/>
        </w:rPr>
        <w:t xml:space="preserve"> </w:t>
      </w:r>
      <w:bookmarkEnd w:id="280"/>
    </w:p>
    <w:p w14:paraId="4240CA99" w14:textId="77777777" w:rsidR="003362B6" w:rsidRPr="00C55FC3" w:rsidRDefault="003362B6" w:rsidP="001678AC">
      <w:pPr>
        <w:jc w:val="both"/>
        <w:rPr>
          <w:strike/>
          <w:color w:val="FF0000"/>
        </w:rPr>
      </w:pPr>
    </w:p>
    <w:p w14:paraId="4AA931D0" w14:textId="77777777" w:rsidR="009D3ED2" w:rsidRPr="00C55FC3" w:rsidRDefault="009D3ED2" w:rsidP="001678AC">
      <w:pPr>
        <w:jc w:val="both"/>
        <w:rPr>
          <w:strike/>
          <w:color w:val="FF0000"/>
        </w:rPr>
      </w:pPr>
      <w:r w:rsidRPr="00C55FC3">
        <w:rPr>
          <w:strike/>
          <w:color w:val="FF0000"/>
        </w:rPr>
        <w:t>After completing the four-factor analysis and deciding what language assistance services are appropriate, the PHA shall determine whether it is necessary to develop a written implementation plan to address the identified needs of the LEP populations it serves.</w:t>
      </w:r>
    </w:p>
    <w:p w14:paraId="57E8D76C" w14:textId="77777777" w:rsidR="003362B6" w:rsidRPr="00C55FC3" w:rsidRDefault="003362B6" w:rsidP="001678AC">
      <w:pPr>
        <w:jc w:val="both"/>
        <w:rPr>
          <w:strike/>
          <w:color w:val="FF0000"/>
        </w:rPr>
      </w:pPr>
    </w:p>
    <w:p w14:paraId="1A9D226D" w14:textId="77777777" w:rsidR="009D3ED2" w:rsidRPr="00C55FC3" w:rsidRDefault="009D3ED2" w:rsidP="001678AC">
      <w:pPr>
        <w:jc w:val="both"/>
        <w:rPr>
          <w:strike/>
          <w:color w:val="FF0000"/>
        </w:rPr>
      </w:pPr>
      <w:r w:rsidRPr="00C55FC3">
        <w:rPr>
          <w:strike/>
          <w:color w:val="FF0000"/>
        </w:rPr>
        <w:t>If the PHA determines that it is not necessary to develop a written implementation plan, the absence of a written plan does not obviate the underlying obligation to ensure meaningful access by LEP persons to the PHA’s Housing Choice Voucher program and services.</w:t>
      </w:r>
    </w:p>
    <w:p w14:paraId="193E816C" w14:textId="77777777" w:rsidR="003362B6" w:rsidRPr="00C55FC3" w:rsidRDefault="003362B6" w:rsidP="001678AC">
      <w:pPr>
        <w:jc w:val="both"/>
        <w:rPr>
          <w:strike/>
          <w:color w:val="FF0000"/>
        </w:rPr>
      </w:pPr>
    </w:p>
    <w:p w14:paraId="0DF7CD33" w14:textId="77777777" w:rsidR="00CA7599" w:rsidRPr="00C55FC3" w:rsidRDefault="00CA7599" w:rsidP="001678AC">
      <w:pPr>
        <w:jc w:val="both"/>
        <w:rPr>
          <w:strike/>
          <w:color w:val="FF0000"/>
        </w:rPr>
      </w:pPr>
      <w:r w:rsidRPr="00C55FC3">
        <w:rPr>
          <w:strike/>
          <w:color w:val="FF0000"/>
        </w:rPr>
        <w:lastRenderedPageBreak/>
        <w:t>PHA Policy</w:t>
      </w:r>
    </w:p>
    <w:p w14:paraId="7687E382" w14:textId="77777777" w:rsidR="00CA7599" w:rsidRPr="00C55FC3" w:rsidRDefault="00CA7599"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562FE517" w14:textId="77777777" w:rsidR="003362B6" w:rsidRPr="00C55FC3" w:rsidRDefault="009D3ED2"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C55FC3">
        <w:rPr>
          <w:strike/>
          <w:color w:val="FF0000"/>
        </w:rPr>
        <w:t>DHCD has</w:t>
      </w:r>
      <w:r w:rsidR="00A00C25" w:rsidRPr="00C55FC3">
        <w:rPr>
          <w:strike/>
          <w:color w:val="FF0000"/>
        </w:rPr>
        <w:t xml:space="preserve"> developed a </w:t>
      </w:r>
      <w:r w:rsidRPr="00C55FC3">
        <w:rPr>
          <w:strike/>
          <w:color w:val="FF0000"/>
        </w:rPr>
        <w:t>writ</w:t>
      </w:r>
      <w:r w:rsidR="00A00C25" w:rsidRPr="00C55FC3">
        <w:rPr>
          <w:strike/>
          <w:color w:val="FF0000"/>
        </w:rPr>
        <w:t xml:space="preserve">ten </w:t>
      </w:r>
      <w:r w:rsidR="006579A7" w:rsidRPr="00C55FC3">
        <w:rPr>
          <w:strike/>
          <w:color w:val="FF0000"/>
        </w:rPr>
        <w:t>LAP</w:t>
      </w:r>
      <w:r w:rsidR="00A00C25" w:rsidRPr="00C55FC3">
        <w:rPr>
          <w:strike/>
          <w:color w:val="FF0000"/>
        </w:rPr>
        <w:t xml:space="preserve"> plan consisten</w:t>
      </w:r>
      <w:r w:rsidR="006579A7" w:rsidRPr="00C55FC3">
        <w:rPr>
          <w:strike/>
          <w:color w:val="FF0000"/>
        </w:rPr>
        <w:t>t</w:t>
      </w:r>
      <w:r w:rsidR="00A00C25" w:rsidRPr="00C55FC3">
        <w:rPr>
          <w:strike/>
          <w:color w:val="FF0000"/>
        </w:rPr>
        <w:t xml:space="preserve"> with requirements for providing meaningful access by LEP </w:t>
      </w:r>
      <w:r w:rsidR="006579A7" w:rsidRPr="00C55FC3">
        <w:rPr>
          <w:strike/>
          <w:color w:val="FF0000"/>
        </w:rPr>
        <w:t>persons</w:t>
      </w:r>
      <w:r w:rsidR="00A00C25" w:rsidRPr="00C55FC3">
        <w:rPr>
          <w:strike/>
          <w:color w:val="FF0000"/>
        </w:rPr>
        <w:t xml:space="preserve"> to the PHA’s Housing Choice Voucher program and services. </w:t>
      </w:r>
    </w:p>
    <w:p w14:paraId="06748EBB" w14:textId="77777777" w:rsidR="003362B6" w:rsidRPr="00C55FC3" w:rsidRDefault="003362B6" w:rsidP="001678AC">
      <w:pPr>
        <w:pBdr>
          <w:top w:val="single" w:sz="4" w:space="1" w:color="auto"/>
          <w:left w:val="single" w:sz="4" w:space="4" w:color="auto"/>
          <w:bottom w:val="single" w:sz="4" w:space="1" w:color="auto"/>
          <w:right w:val="single" w:sz="4" w:space="4" w:color="auto"/>
        </w:pBdr>
        <w:ind w:left="720"/>
        <w:jc w:val="both"/>
        <w:rPr>
          <w:strike/>
          <w:color w:val="FF0000"/>
        </w:rPr>
      </w:pPr>
    </w:p>
    <w:p w14:paraId="40945A93" w14:textId="317CF289" w:rsidR="009D3ED2" w:rsidRPr="00C55FC3" w:rsidRDefault="009D3ED2" w:rsidP="001678AC">
      <w:pPr>
        <w:pBdr>
          <w:top w:val="single" w:sz="4" w:space="1" w:color="auto"/>
          <w:left w:val="single" w:sz="4" w:space="4" w:color="auto"/>
          <w:bottom w:val="single" w:sz="4" w:space="1" w:color="auto"/>
          <w:right w:val="single" w:sz="4" w:space="4" w:color="auto"/>
        </w:pBdr>
        <w:ind w:left="720"/>
        <w:jc w:val="both"/>
        <w:rPr>
          <w:strike/>
          <w:color w:val="FF0000"/>
        </w:rPr>
      </w:pPr>
      <w:r w:rsidRPr="00C55FC3">
        <w:rPr>
          <w:strike/>
          <w:color w:val="FF0000"/>
        </w:rPr>
        <w:t xml:space="preserve">DHCD’s </w:t>
      </w:r>
      <w:hyperlink r:id="rId23" w:history="1">
        <w:r w:rsidRPr="00C55FC3">
          <w:rPr>
            <w:rStyle w:val="Hyperlink"/>
            <w:strike/>
            <w:color w:val="FF0000"/>
          </w:rPr>
          <w:t>Language Access Plan</w:t>
        </w:r>
      </w:hyperlink>
      <w:r w:rsidRPr="00C55FC3">
        <w:rPr>
          <w:strike/>
          <w:color w:val="FF0000"/>
        </w:rPr>
        <w:t>, effective July 2009</w:t>
      </w:r>
      <w:r w:rsidR="00B71615" w:rsidRPr="00C55FC3">
        <w:rPr>
          <w:strike/>
          <w:color w:val="FF0000"/>
        </w:rPr>
        <w:t xml:space="preserve"> and </w:t>
      </w:r>
      <w:r w:rsidR="00B71615" w:rsidRPr="00C55FC3">
        <w:rPr>
          <w:strike/>
          <w:color w:val="FF0000"/>
          <w:highlight w:val="yellow"/>
        </w:rPr>
        <w:t>revised in 2017</w:t>
      </w:r>
      <w:r w:rsidRPr="00C55FC3">
        <w:rPr>
          <w:strike/>
          <w:color w:val="FF0000"/>
        </w:rPr>
        <w:t xml:space="preserve">, is available on its website. </w:t>
      </w:r>
    </w:p>
    <w:p w14:paraId="16638D8D" w14:textId="5E1B7B27" w:rsidR="009D47C4" w:rsidRPr="00DC7EAE" w:rsidRDefault="009D47C4" w:rsidP="001678AC">
      <w:pPr>
        <w:jc w:val="both"/>
      </w:pPr>
    </w:p>
    <w:p w14:paraId="043A0D07" w14:textId="290EA52F" w:rsidR="009D47C4" w:rsidRPr="00DC7EAE" w:rsidRDefault="009D47C4" w:rsidP="001678AC">
      <w:pPr>
        <w:jc w:val="both"/>
      </w:pPr>
    </w:p>
    <w:p w14:paraId="79B7E7BB" w14:textId="77777777" w:rsidR="007548BA" w:rsidRDefault="007548BA" w:rsidP="008204C1">
      <w:pPr>
        <w:sectPr w:rsidR="007548BA" w:rsidSect="00D058BB">
          <w:pgSz w:w="12240" w:h="15840"/>
          <w:pgMar w:top="1440" w:right="1440" w:bottom="1440" w:left="1440" w:header="720" w:footer="720" w:gutter="0"/>
          <w:pgNumType w:start="1" w:chapStyle="1"/>
          <w:cols w:space="720"/>
          <w:docGrid w:linePitch="360"/>
        </w:sectPr>
      </w:pPr>
    </w:p>
    <w:p w14:paraId="6E46C8D6" w14:textId="77777777" w:rsidR="00BC7F3A" w:rsidRPr="00DB08C1" w:rsidRDefault="00BC7F3A" w:rsidP="00BC7F3A">
      <w:pPr>
        <w:pStyle w:val="Heading2"/>
      </w:pPr>
      <w:bookmarkStart w:id="282" w:name="_Ref323990005"/>
      <w:bookmarkStart w:id="283" w:name="_Ref323990009"/>
      <w:bookmarkStart w:id="284" w:name="_Ref323991342"/>
      <w:bookmarkStart w:id="285" w:name="_Ref323991346"/>
      <w:bookmarkStart w:id="286" w:name="_Ref323991418"/>
      <w:bookmarkStart w:id="287" w:name="_Ref323991424"/>
      <w:bookmarkStart w:id="288" w:name="_Ref323991428"/>
      <w:bookmarkStart w:id="289" w:name="_Ref323991716"/>
      <w:bookmarkStart w:id="290" w:name="_Ref323991721"/>
      <w:bookmarkStart w:id="291" w:name="_Ref323996419"/>
      <w:bookmarkStart w:id="292" w:name="_Ref323996421"/>
      <w:bookmarkStart w:id="293" w:name="_Ref323998053"/>
      <w:bookmarkStart w:id="294" w:name="_Ref323998055"/>
      <w:bookmarkStart w:id="295" w:name="_Ref332900186"/>
      <w:bookmarkStart w:id="296" w:name="_Ref332900188"/>
      <w:bookmarkStart w:id="297" w:name="_Ref332954591"/>
      <w:bookmarkStart w:id="298" w:name="_Ref332954594"/>
      <w:bookmarkStart w:id="299" w:name="_Ref332956080"/>
      <w:bookmarkStart w:id="300" w:name="_Ref332956092"/>
      <w:bookmarkStart w:id="301" w:name="_Ref332961233"/>
      <w:bookmarkStart w:id="302" w:name="_Ref332961236"/>
      <w:bookmarkStart w:id="303" w:name="_Ref332962834"/>
      <w:bookmarkStart w:id="304" w:name="_Ref332962844"/>
      <w:bookmarkStart w:id="305" w:name="_Ref332962982"/>
      <w:bookmarkStart w:id="306" w:name="_Ref332962985"/>
      <w:bookmarkStart w:id="307" w:name="_Toc425397774"/>
      <w:bookmarkStart w:id="308" w:name="_Toc13476406"/>
      <w:bookmarkStart w:id="309" w:name="_Toc249330303"/>
      <w:bookmarkStart w:id="310" w:name="_Ref511710073"/>
      <w:bookmarkStart w:id="311" w:name="_Toc425397050"/>
      <w:r w:rsidRPr="00DB08C1">
        <w:lastRenderedPageBreak/>
        <w:t>Violence Against Women Reauthorization Acts of 2005 AND 2013 (VAWA)</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2C939DEC" w14:textId="77777777" w:rsidR="00BC7F3A" w:rsidRPr="00DB08C1" w:rsidRDefault="00BC7F3A" w:rsidP="00BC7F3A"/>
    <w:p w14:paraId="361E3B08" w14:textId="77777777" w:rsidR="00BC7F3A" w:rsidRPr="00DB08C1" w:rsidRDefault="00BC7F3A" w:rsidP="00BC7F3A">
      <w:pPr>
        <w:pStyle w:val="Heading3"/>
      </w:pPr>
      <w:bookmarkStart w:id="312" w:name="_Ref390338213"/>
      <w:bookmarkStart w:id="313" w:name="_Toc425397775"/>
      <w:bookmarkStart w:id="314" w:name="_Toc13476407"/>
      <w:r w:rsidRPr="00DB08C1">
        <w:t>Overview</w:t>
      </w:r>
      <w:bookmarkEnd w:id="312"/>
      <w:bookmarkEnd w:id="313"/>
      <w:bookmarkEnd w:id="314"/>
    </w:p>
    <w:p w14:paraId="40CB62A5" w14:textId="77777777" w:rsidR="00BC7F3A" w:rsidRPr="00DB08C1" w:rsidRDefault="00BC7F3A" w:rsidP="00BC7F3A"/>
    <w:p w14:paraId="55942B62" w14:textId="77777777" w:rsidR="00BC7F3A" w:rsidRDefault="00BC7F3A" w:rsidP="00BC7F3A">
      <w:r w:rsidRPr="009372F9">
        <w:rPr>
          <w:strike/>
          <w:color w:val="FF0000"/>
        </w:rPr>
        <w:t>The Violence against Women Act of 2005 (VAWA) provides special protections for victims of domestic violence, dating violence and stalking who are applying for or receiving assistance under the housing choice voucher (HCV) program. If your state or local laws provide greater protection for such victims, those laws take precedence over VAWA</w:t>
      </w:r>
      <w:r w:rsidRPr="00DB08C1">
        <w:t>.</w:t>
      </w:r>
    </w:p>
    <w:p w14:paraId="30512778" w14:textId="77777777" w:rsidR="00BC7F3A" w:rsidRDefault="00BC7F3A" w:rsidP="00BC7F3A"/>
    <w:p w14:paraId="3463EA68" w14:textId="77777777" w:rsidR="00BC7F3A" w:rsidRPr="00064B3E" w:rsidRDefault="00BC7F3A" w:rsidP="00BC7F3A">
      <w:pPr>
        <w:autoSpaceDE w:val="0"/>
        <w:autoSpaceDN w:val="0"/>
        <w:adjustRightInd w:val="0"/>
        <w:jc w:val="both"/>
      </w:pPr>
      <w:r w:rsidRPr="00064B3E">
        <w:rPr>
          <w:highlight w:val="yellow"/>
        </w:rPr>
        <w:t xml:space="preserve">The Violence </w:t>
      </w:r>
      <w:r>
        <w:rPr>
          <w:highlight w:val="yellow"/>
        </w:rPr>
        <w:t>A</w:t>
      </w:r>
      <w:r w:rsidRPr="00064B3E">
        <w:rPr>
          <w:highlight w:val="yellow"/>
        </w:rPr>
        <w:t xml:space="preserve">gainst Women Act of 2013 (VAWA) provides special protections for victims of domestic violence, dating violence, sexual assault and stalking who are applying for or receiving assistance under the </w:t>
      </w:r>
      <w:r>
        <w:rPr>
          <w:highlight w:val="yellow"/>
        </w:rPr>
        <w:t>HCV program.</w:t>
      </w:r>
      <w:r w:rsidRPr="00064B3E">
        <w:rPr>
          <w:highlight w:val="yellow"/>
        </w:rPr>
        <w:t xml:space="preserve"> </w:t>
      </w:r>
      <w:r w:rsidRPr="00064B3E">
        <w:rPr>
          <w:szCs w:val="18"/>
          <w:highlight w:val="yellow"/>
        </w:rPr>
        <w:t>Protections under VAWA are not limited to women</w:t>
      </w:r>
      <w:r w:rsidRPr="00064B3E">
        <w:rPr>
          <w:highlight w:val="yellow"/>
        </w:rPr>
        <w:t xml:space="preserve"> </w:t>
      </w:r>
      <w:r w:rsidRPr="00064B3E">
        <w:rPr>
          <w:szCs w:val="18"/>
          <w:highlight w:val="yellow"/>
        </w:rPr>
        <w:t>but cover victims of domestic violence,</w:t>
      </w:r>
      <w:r w:rsidRPr="00064B3E">
        <w:rPr>
          <w:highlight w:val="yellow"/>
        </w:rPr>
        <w:t xml:space="preserve"> </w:t>
      </w:r>
      <w:r w:rsidRPr="00064B3E">
        <w:rPr>
          <w:szCs w:val="18"/>
          <w:highlight w:val="yellow"/>
        </w:rPr>
        <w:t>dating violence, sexual assault, and</w:t>
      </w:r>
      <w:r w:rsidRPr="00064B3E">
        <w:rPr>
          <w:highlight w:val="yellow"/>
        </w:rPr>
        <w:t xml:space="preserve"> </w:t>
      </w:r>
      <w:r w:rsidRPr="00064B3E">
        <w:rPr>
          <w:szCs w:val="18"/>
          <w:highlight w:val="yellow"/>
        </w:rPr>
        <w:t>stalking, regardless of sex, gender</w:t>
      </w:r>
      <w:r w:rsidRPr="00064B3E">
        <w:rPr>
          <w:highlight w:val="yellow"/>
        </w:rPr>
        <w:t xml:space="preserve"> </w:t>
      </w:r>
      <w:r w:rsidRPr="00064B3E">
        <w:rPr>
          <w:szCs w:val="18"/>
          <w:highlight w:val="yellow"/>
        </w:rPr>
        <w:t>identity, or sexual orientation.</w:t>
      </w:r>
    </w:p>
    <w:p w14:paraId="78245A04" w14:textId="77777777" w:rsidR="00BC7F3A" w:rsidRPr="00DB08C1" w:rsidRDefault="00BC7F3A" w:rsidP="00BC7F3A"/>
    <w:p w14:paraId="259E3B2C" w14:textId="77777777" w:rsidR="00BC7F3A" w:rsidRPr="00BA5B40" w:rsidRDefault="00BC7F3A" w:rsidP="00BC7F3A">
      <w:pPr>
        <w:rPr>
          <w:strike/>
          <w:color w:val="FF0000"/>
        </w:rPr>
      </w:pPr>
      <w:r w:rsidRPr="00BA5B40">
        <w:rPr>
          <w:strike/>
          <w:color w:val="FF0000"/>
        </w:rPr>
        <w:t>On March 7, 2013, the Violence Against Women Reauthorization Act of 2013 (VAWA 2013) was signed into law.  VAWA 2013 implements several key changes related to housing protections for victims of domestic violence, dating violence, sexual assault or stalking.  The VAWA 2013 changes are documented in the VAWA Final Rule published in the Federal Register {</w:t>
      </w:r>
      <w:r w:rsidRPr="00BA5B40">
        <w:rPr>
          <w:rFonts w:asciiTheme="minorHAnsi" w:hAnsiTheme="minorHAnsi" w:cstheme="minorHAnsi"/>
          <w:bCs/>
          <w:strike/>
          <w:color w:val="FF0000"/>
          <w:szCs w:val="16"/>
        </w:rPr>
        <w:t>FR–5720–F–03] (November 16, 2016)</w:t>
      </w:r>
      <w:r w:rsidRPr="00BA5B40">
        <w:rPr>
          <w:strike/>
          <w:color w:val="FF0000"/>
        </w:rPr>
        <w:t>, and are reflected in this Plan.</w:t>
      </w:r>
    </w:p>
    <w:p w14:paraId="4250DA3B" w14:textId="77777777" w:rsidR="00BC7F3A" w:rsidRPr="00DB08C1" w:rsidRDefault="00BC7F3A" w:rsidP="00BC7F3A"/>
    <w:p w14:paraId="32D0DBB5" w14:textId="77777777" w:rsidR="00BC7F3A" w:rsidRPr="003F5CF4" w:rsidRDefault="00BC7F3A" w:rsidP="00BC7F3A">
      <w:pPr>
        <w:rPr>
          <w:strike/>
          <w:color w:val="FF0000"/>
        </w:rPr>
      </w:pPr>
      <w:r w:rsidRPr="003F5CF4">
        <w:rPr>
          <w:strike/>
          <w:color w:val="FF0000"/>
        </w:rPr>
        <w:t xml:space="preserve">In addition to the HCV program, VAWA 2013 makes the following HUD programs subject to the VAWA protections: </w:t>
      </w:r>
    </w:p>
    <w:p w14:paraId="1189732B" w14:textId="77777777" w:rsidR="00BC7F3A" w:rsidRPr="003F5CF4" w:rsidRDefault="00BC7F3A" w:rsidP="00BC7F3A">
      <w:pPr>
        <w:rPr>
          <w:strike/>
          <w:color w:val="FF0000"/>
        </w:rPr>
      </w:pPr>
    </w:p>
    <w:p w14:paraId="6113E5E0" w14:textId="77777777" w:rsidR="00BC7F3A" w:rsidRPr="003F5CF4" w:rsidRDefault="00BC7F3A" w:rsidP="00F10C2A">
      <w:pPr>
        <w:pStyle w:val="ListParagraph"/>
        <w:numPr>
          <w:ilvl w:val="0"/>
          <w:numId w:val="105"/>
        </w:numPr>
        <w:ind w:left="1080"/>
        <w:rPr>
          <w:strike/>
          <w:color w:val="FF0000"/>
        </w:rPr>
      </w:pPr>
      <w:r w:rsidRPr="003F5CF4">
        <w:rPr>
          <w:strike/>
          <w:color w:val="FF0000"/>
        </w:rPr>
        <w:t xml:space="preserve">HOME Investment Partnerships (HOME) program; </w:t>
      </w:r>
    </w:p>
    <w:p w14:paraId="5366B77D" w14:textId="77777777" w:rsidR="00BC7F3A" w:rsidRPr="003F5CF4" w:rsidRDefault="00BC7F3A" w:rsidP="00F10C2A">
      <w:pPr>
        <w:pStyle w:val="ListParagraph"/>
        <w:numPr>
          <w:ilvl w:val="0"/>
          <w:numId w:val="105"/>
        </w:numPr>
        <w:ind w:left="1080"/>
        <w:rPr>
          <w:strike/>
          <w:color w:val="FF0000"/>
        </w:rPr>
      </w:pPr>
      <w:r w:rsidRPr="003F5CF4">
        <w:rPr>
          <w:strike/>
          <w:color w:val="FF0000"/>
        </w:rPr>
        <w:t>Section 202 Supportive Housing for the Elderly;</w:t>
      </w:r>
    </w:p>
    <w:p w14:paraId="269A0C94" w14:textId="77777777" w:rsidR="00BC7F3A" w:rsidRPr="003F5CF4" w:rsidRDefault="00BC7F3A" w:rsidP="00F10C2A">
      <w:pPr>
        <w:pStyle w:val="ListParagraph"/>
        <w:numPr>
          <w:ilvl w:val="0"/>
          <w:numId w:val="105"/>
        </w:numPr>
        <w:ind w:left="1080"/>
        <w:rPr>
          <w:strike/>
          <w:color w:val="FF0000"/>
        </w:rPr>
      </w:pPr>
      <w:r w:rsidRPr="003F5CF4">
        <w:rPr>
          <w:strike/>
          <w:color w:val="FF0000"/>
        </w:rPr>
        <w:t>Section 236 Rental Program;</w:t>
      </w:r>
    </w:p>
    <w:p w14:paraId="7EE15F41" w14:textId="77777777" w:rsidR="00BC7F3A" w:rsidRPr="003F5CF4" w:rsidRDefault="00BC7F3A" w:rsidP="00F10C2A">
      <w:pPr>
        <w:pStyle w:val="ListParagraph"/>
        <w:numPr>
          <w:ilvl w:val="0"/>
          <w:numId w:val="105"/>
        </w:numPr>
        <w:ind w:left="1080"/>
        <w:rPr>
          <w:strike/>
          <w:color w:val="FF0000"/>
        </w:rPr>
      </w:pPr>
      <w:r w:rsidRPr="003F5CF4">
        <w:rPr>
          <w:strike/>
          <w:color w:val="FF0000"/>
        </w:rPr>
        <w:t>Section 811 Supportive Housing for Persons with Disabilities;</w:t>
      </w:r>
    </w:p>
    <w:p w14:paraId="27104A7C" w14:textId="77777777" w:rsidR="00BC7F3A" w:rsidRPr="003F5CF4" w:rsidRDefault="00BC7F3A" w:rsidP="00F10C2A">
      <w:pPr>
        <w:pStyle w:val="ListParagraph"/>
        <w:numPr>
          <w:ilvl w:val="0"/>
          <w:numId w:val="105"/>
        </w:numPr>
        <w:ind w:left="1080"/>
        <w:rPr>
          <w:strike/>
          <w:color w:val="FF0000"/>
        </w:rPr>
      </w:pPr>
      <w:r w:rsidRPr="003F5CF4">
        <w:rPr>
          <w:strike/>
          <w:color w:val="FF0000"/>
        </w:rPr>
        <w:t xml:space="preserve">Section 221(d)(3) Below Market Interest Rate (BMIR) Program; </w:t>
      </w:r>
    </w:p>
    <w:p w14:paraId="370632EA" w14:textId="77777777" w:rsidR="00BC7F3A" w:rsidRPr="003F5CF4" w:rsidRDefault="00BC7F3A" w:rsidP="00F10C2A">
      <w:pPr>
        <w:pStyle w:val="ListParagraph"/>
        <w:numPr>
          <w:ilvl w:val="0"/>
          <w:numId w:val="105"/>
        </w:numPr>
        <w:ind w:left="1080"/>
        <w:rPr>
          <w:strike/>
          <w:color w:val="FF0000"/>
        </w:rPr>
      </w:pPr>
      <w:r w:rsidRPr="003F5CF4">
        <w:rPr>
          <w:strike/>
          <w:color w:val="FF0000"/>
        </w:rPr>
        <w:t xml:space="preserve">Housing Opportunities for Persons With AIDS (HOPWA) Program; </w:t>
      </w:r>
    </w:p>
    <w:p w14:paraId="03DC19DF" w14:textId="77777777" w:rsidR="00BC7F3A" w:rsidRPr="003F5CF4" w:rsidRDefault="00BC7F3A" w:rsidP="00F10C2A">
      <w:pPr>
        <w:pStyle w:val="ListParagraph"/>
        <w:numPr>
          <w:ilvl w:val="0"/>
          <w:numId w:val="105"/>
        </w:numPr>
        <w:ind w:left="1080"/>
        <w:rPr>
          <w:strike/>
          <w:color w:val="FF0000"/>
        </w:rPr>
      </w:pPr>
      <w:r w:rsidRPr="003F5CF4">
        <w:rPr>
          <w:strike/>
          <w:color w:val="FF0000"/>
        </w:rPr>
        <w:t>HUD’S McKinney-Vento homeless programs;</w:t>
      </w:r>
    </w:p>
    <w:p w14:paraId="2DD931D7" w14:textId="77777777" w:rsidR="00BC7F3A" w:rsidRPr="003F5CF4" w:rsidRDefault="00BC7F3A" w:rsidP="00F10C2A">
      <w:pPr>
        <w:pStyle w:val="ListParagraph"/>
        <w:numPr>
          <w:ilvl w:val="0"/>
          <w:numId w:val="105"/>
        </w:numPr>
        <w:ind w:left="1080"/>
        <w:rPr>
          <w:strike/>
          <w:color w:val="FF0000"/>
        </w:rPr>
      </w:pPr>
      <w:r w:rsidRPr="003F5CF4">
        <w:rPr>
          <w:strike/>
          <w:color w:val="FF0000"/>
        </w:rPr>
        <w:t xml:space="preserve">Low-Income Housing Tax Credit properties (Department of Treasury); </w:t>
      </w:r>
    </w:p>
    <w:p w14:paraId="0059D6EE" w14:textId="77777777" w:rsidR="00BC7F3A" w:rsidRPr="003F5CF4" w:rsidRDefault="00BC7F3A" w:rsidP="00F10C2A">
      <w:pPr>
        <w:pStyle w:val="ListParagraph"/>
        <w:numPr>
          <w:ilvl w:val="0"/>
          <w:numId w:val="105"/>
        </w:numPr>
        <w:ind w:left="1080"/>
        <w:rPr>
          <w:rFonts w:asciiTheme="minorHAnsi" w:hAnsiTheme="minorHAnsi" w:cstheme="minorHAnsi"/>
          <w:strike/>
          <w:color w:val="FF0000"/>
          <w:szCs w:val="22"/>
        </w:rPr>
      </w:pPr>
      <w:r w:rsidRPr="003F5CF4">
        <w:rPr>
          <w:rFonts w:asciiTheme="minorHAnsi" w:hAnsiTheme="minorHAnsi" w:cstheme="minorHAnsi"/>
          <w:strike/>
          <w:color w:val="FF0000"/>
          <w:szCs w:val="22"/>
        </w:rPr>
        <w:t xml:space="preserve">USDA Rural Housing properties (Department of Agriculture); </w:t>
      </w:r>
    </w:p>
    <w:p w14:paraId="1197296D" w14:textId="77777777" w:rsidR="00BC7F3A" w:rsidRPr="003F5CF4" w:rsidRDefault="00BC7F3A" w:rsidP="00F10C2A">
      <w:pPr>
        <w:pStyle w:val="ListParagraph"/>
        <w:numPr>
          <w:ilvl w:val="0"/>
          <w:numId w:val="105"/>
        </w:numPr>
        <w:autoSpaceDE w:val="0"/>
        <w:autoSpaceDN w:val="0"/>
        <w:adjustRightInd w:val="0"/>
        <w:ind w:left="1080"/>
        <w:rPr>
          <w:rFonts w:asciiTheme="minorHAnsi" w:hAnsiTheme="minorHAnsi" w:cstheme="minorHAnsi"/>
          <w:strike/>
          <w:color w:val="FF0000"/>
          <w:szCs w:val="22"/>
        </w:rPr>
      </w:pPr>
      <w:r w:rsidRPr="003F5CF4">
        <w:rPr>
          <w:rFonts w:asciiTheme="minorHAnsi" w:hAnsiTheme="minorHAnsi" w:cstheme="minorHAnsi"/>
          <w:strike/>
          <w:color w:val="FF0000"/>
          <w:szCs w:val="22"/>
        </w:rPr>
        <w:t>HUD programs assisted under the United States Housing Act of 1937; and</w:t>
      </w:r>
    </w:p>
    <w:p w14:paraId="6F1D0094" w14:textId="77777777" w:rsidR="00BC7F3A" w:rsidRPr="003F5CF4" w:rsidRDefault="00BC7F3A" w:rsidP="00F10C2A">
      <w:pPr>
        <w:pStyle w:val="ListParagraph"/>
        <w:numPr>
          <w:ilvl w:val="0"/>
          <w:numId w:val="105"/>
        </w:numPr>
        <w:autoSpaceDE w:val="0"/>
        <w:autoSpaceDN w:val="0"/>
        <w:adjustRightInd w:val="0"/>
        <w:ind w:left="1080"/>
        <w:rPr>
          <w:rFonts w:asciiTheme="minorHAnsi" w:hAnsiTheme="minorHAnsi" w:cstheme="minorHAnsi"/>
          <w:strike/>
          <w:color w:val="FF0000"/>
          <w:szCs w:val="22"/>
        </w:rPr>
      </w:pPr>
      <w:r w:rsidRPr="003F5CF4">
        <w:rPr>
          <w:rFonts w:asciiTheme="minorHAnsi" w:hAnsiTheme="minorHAnsi" w:cstheme="minorHAnsi"/>
          <w:strike/>
          <w:color w:val="FF0000"/>
          <w:szCs w:val="22"/>
        </w:rPr>
        <w:t>The Housing Trust Fund.</w:t>
      </w:r>
    </w:p>
    <w:p w14:paraId="46AC2F00" w14:textId="77777777" w:rsidR="00BC7F3A" w:rsidRPr="003F5CF4" w:rsidRDefault="00BC7F3A" w:rsidP="00BC7F3A">
      <w:pPr>
        <w:rPr>
          <w:strike/>
          <w:color w:val="FF0000"/>
        </w:rPr>
      </w:pPr>
    </w:p>
    <w:p w14:paraId="5693DB01" w14:textId="77777777" w:rsidR="00BC7F3A" w:rsidRPr="00DC7EAE" w:rsidRDefault="00BC7F3A" w:rsidP="00BC7F3A">
      <w:pPr>
        <w:pStyle w:val="Heading3"/>
      </w:pPr>
      <w:bookmarkStart w:id="315" w:name="_Toc425397776"/>
      <w:bookmarkStart w:id="316" w:name="_Toc13476408"/>
      <w:r w:rsidRPr="00DC7EAE">
        <w:t>Definitions</w:t>
      </w:r>
      <w:bookmarkEnd w:id="315"/>
      <w:bookmarkEnd w:id="316"/>
    </w:p>
    <w:p w14:paraId="6DC3578D" w14:textId="77777777" w:rsidR="0057247B" w:rsidRPr="0057247B" w:rsidRDefault="0057247B" w:rsidP="00BC7F3A"/>
    <w:p w14:paraId="0145A490" w14:textId="65BCE87A" w:rsidR="00BC7F3A" w:rsidRPr="0057247B" w:rsidRDefault="0057247B" w:rsidP="00BC7F3A">
      <w:r w:rsidRPr="0057247B">
        <w:t xml:space="preserve">The definitions pertinent to VAWA and this section are found at </w:t>
      </w:r>
      <w:r w:rsidR="00BC7F3A" w:rsidRPr="0057247B">
        <w:t>24 CFR 5.200</w:t>
      </w:r>
      <w:r w:rsidRPr="0057247B">
        <w:t>3.</w:t>
      </w:r>
    </w:p>
    <w:p w14:paraId="67C6CAB4" w14:textId="77777777" w:rsidR="00BC7F3A" w:rsidRPr="0057247B" w:rsidRDefault="00BC7F3A" w:rsidP="00BC7F3A"/>
    <w:p w14:paraId="505B438B" w14:textId="77777777" w:rsidR="00BC7F3A" w:rsidRPr="001527EA" w:rsidRDefault="00BC7F3A" w:rsidP="00BC7F3A">
      <w:pPr>
        <w:rPr>
          <w:strike/>
          <w:color w:val="FF0000"/>
        </w:rPr>
      </w:pPr>
      <w:r w:rsidRPr="001527EA">
        <w:rPr>
          <w:strike/>
          <w:color w:val="FF0000"/>
        </w:rPr>
        <w:t>As used in VAWA:</w:t>
      </w:r>
    </w:p>
    <w:p w14:paraId="583AFCDE" w14:textId="77777777" w:rsidR="00BC7F3A" w:rsidRPr="0057247B" w:rsidRDefault="00BC7F3A" w:rsidP="00BC7F3A">
      <w:pPr>
        <w:rPr>
          <w:strike/>
          <w:color w:val="FF0000"/>
        </w:rPr>
      </w:pPr>
    </w:p>
    <w:p w14:paraId="6A03B487" w14:textId="77777777" w:rsidR="00BC7F3A" w:rsidRPr="0057247B" w:rsidRDefault="00BC7F3A" w:rsidP="00BC7F3A">
      <w:pPr>
        <w:rPr>
          <w:strike/>
          <w:color w:val="FF0000"/>
          <w:u w:val="single"/>
        </w:rPr>
      </w:pPr>
      <w:bookmarkStart w:id="317" w:name="_Toc425397777"/>
      <w:r w:rsidRPr="0057247B">
        <w:rPr>
          <w:strike/>
          <w:color w:val="FF0000"/>
          <w:u w:val="single"/>
        </w:rPr>
        <w:t>Bifurcate</w:t>
      </w:r>
      <w:bookmarkEnd w:id="317"/>
    </w:p>
    <w:p w14:paraId="2B317DC1" w14:textId="77777777" w:rsidR="00BC7F3A" w:rsidRPr="0057247B" w:rsidRDefault="00BC7F3A" w:rsidP="00BC7F3A">
      <w:pPr>
        <w:rPr>
          <w:strike/>
          <w:color w:val="FF0000"/>
        </w:rPr>
      </w:pPr>
    </w:p>
    <w:p w14:paraId="24B21F5F" w14:textId="77777777" w:rsidR="00BC7F3A" w:rsidRPr="0057247B" w:rsidRDefault="00BC7F3A" w:rsidP="00BC7F3A">
      <w:pPr>
        <w:rPr>
          <w:strike/>
          <w:color w:val="FF0000"/>
        </w:rPr>
      </w:pPr>
      <w:r w:rsidRPr="0057247B">
        <w:rPr>
          <w:strike/>
          <w:color w:val="FF0000"/>
        </w:rPr>
        <w:lastRenderedPageBreak/>
        <w:t xml:space="preserve">The term bifurcate means, with </w:t>
      </w:r>
      <w:r w:rsidRPr="0057247B">
        <w:rPr>
          <w:strike/>
          <w:color w:val="FF0000"/>
          <w:highlight w:val="yellow"/>
        </w:rPr>
        <w:t>With</w:t>
      </w:r>
      <w:r w:rsidRPr="0057247B">
        <w:rPr>
          <w:strike/>
          <w:color w:val="FF0000"/>
        </w:rPr>
        <w:t xml:space="preserve"> respect to a public housing or Section 8 lease, to divide a lease as a matter of law such that certain tenants can be evicted or removed while the remaining family members’ lease and occupancy rights are allowed to remain intact.</w:t>
      </w:r>
    </w:p>
    <w:p w14:paraId="606A3336" w14:textId="77777777" w:rsidR="00BC7F3A" w:rsidRPr="0057247B" w:rsidRDefault="00BC7F3A" w:rsidP="00BC7F3A">
      <w:pPr>
        <w:rPr>
          <w:strike/>
          <w:color w:val="FF0000"/>
        </w:rPr>
      </w:pPr>
    </w:p>
    <w:p w14:paraId="653B8531" w14:textId="77777777" w:rsidR="00BC7F3A" w:rsidRPr="0057247B" w:rsidRDefault="00BC7F3A" w:rsidP="00BC7F3A">
      <w:pPr>
        <w:rPr>
          <w:strike/>
          <w:color w:val="FF0000"/>
          <w:u w:val="single"/>
        </w:rPr>
      </w:pPr>
      <w:r w:rsidRPr="0057247B">
        <w:rPr>
          <w:strike/>
          <w:color w:val="FF0000"/>
          <w:u w:val="single"/>
        </w:rPr>
        <w:t>Actual and Imminent Threat</w:t>
      </w:r>
    </w:p>
    <w:p w14:paraId="37719C31" w14:textId="77777777" w:rsidR="00BC7F3A" w:rsidRPr="0057247B" w:rsidRDefault="00BC7F3A" w:rsidP="00BC7F3A">
      <w:pPr>
        <w:autoSpaceDE w:val="0"/>
        <w:autoSpaceDN w:val="0"/>
        <w:adjustRightInd w:val="0"/>
        <w:jc w:val="both"/>
        <w:rPr>
          <w:bCs/>
          <w:strike/>
          <w:color w:val="FF0000"/>
          <w:u w:val="single"/>
        </w:rPr>
      </w:pPr>
    </w:p>
    <w:p w14:paraId="1C81D327" w14:textId="77777777" w:rsidR="00BC7F3A" w:rsidRPr="0057247B" w:rsidRDefault="00BC7F3A" w:rsidP="00BC7F3A">
      <w:pPr>
        <w:autoSpaceDE w:val="0"/>
        <w:autoSpaceDN w:val="0"/>
        <w:adjustRightInd w:val="0"/>
        <w:jc w:val="both"/>
        <w:rPr>
          <w:strike/>
          <w:color w:val="FF0000"/>
        </w:rPr>
      </w:pPr>
      <w:r w:rsidRPr="0057247B">
        <w:rPr>
          <w:strike/>
          <w:color w:val="FF0000"/>
          <w:highlight w:val="yellow"/>
        </w:rPr>
        <w:t>Refers to a physical danger that is real, would occur within an immediate time frame and could result in death or serious bodily harm. In determining whether an individual would pose an actual and imminent threat, the factors to be considered include: The duration of the risk, the nature and severity of the potential harm, the likelihood that the potential harm will occur, and the length of time before the potential harm would occur.</w:t>
      </w:r>
      <w:r w:rsidRPr="0057247B">
        <w:rPr>
          <w:strike/>
          <w:color w:val="FF0000"/>
        </w:rPr>
        <w:t xml:space="preserve"> </w:t>
      </w:r>
    </w:p>
    <w:p w14:paraId="3B8E405B" w14:textId="77777777" w:rsidR="00BC7F3A" w:rsidRPr="0057247B" w:rsidRDefault="00BC7F3A" w:rsidP="00BC7F3A">
      <w:pPr>
        <w:rPr>
          <w:strike/>
          <w:color w:val="FF0000"/>
        </w:rPr>
      </w:pPr>
    </w:p>
    <w:p w14:paraId="5B47BDF2" w14:textId="77777777" w:rsidR="00BC7F3A" w:rsidRPr="0057247B" w:rsidRDefault="00BC7F3A" w:rsidP="00BC7F3A">
      <w:pPr>
        <w:rPr>
          <w:strike/>
          <w:color w:val="FF0000"/>
          <w:u w:val="single"/>
        </w:rPr>
      </w:pPr>
      <w:r w:rsidRPr="0057247B">
        <w:rPr>
          <w:strike/>
          <w:color w:val="FF0000"/>
          <w:u w:val="single"/>
        </w:rPr>
        <w:t>Affiliated Individual</w:t>
      </w:r>
    </w:p>
    <w:p w14:paraId="6A4ED36A" w14:textId="77777777" w:rsidR="00BC7F3A" w:rsidRPr="0057247B" w:rsidRDefault="00BC7F3A" w:rsidP="00BC7F3A">
      <w:pPr>
        <w:autoSpaceDE w:val="0"/>
        <w:autoSpaceDN w:val="0"/>
        <w:adjustRightInd w:val="0"/>
        <w:jc w:val="both"/>
        <w:rPr>
          <w:b/>
          <w:bCs/>
          <w:iCs/>
          <w:strike/>
          <w:color w:val="FF0000"/>
        </w:rPr>
      </w:pPr>
    </w:p>
    <w:p w14:paraId="6D1175ED" w14:textId="77777777" w:rsidR="00BC7F3A" w:rsidRPr="0057247B" w:rsidRDefault="00BC7F3A" w:rsidP="00BC7F3A">
      <w:pPr>
        <w:autoSpaceDE w:val="0"/>
        <w:autoSpaceDN w:val="0"/>
        <w:adjustRightInd w:val="0"/>
        <w:jc w:val="both"/>
        <w:rPr>
          <w:strike/>
          <w:color w:val="FF0000"/>
        </w:rPr>
      </w:pPr>
      <w:r w:rsidRPr="0057247B">
        <w:rPr>
          <w:strike/>
          <w:color w:val="FF0000"/>
          <w:highlight w:val="yellow"/>
        </w:rPr>
        <w:t>With respect to an individual, a spouse, parent, brother, sister, or child of that individual, or a person to whom that individual stands in loco parentis (in the place of a parent), or any individual, tenant, or lawful occupant living in the household of that individual.</w:t>
      </w:r>
    </w:p>
    <w:p w14:paraId="51E5FEEE" w14:textId="77777777" w:rsidR="00BC7F3A" w:rsidRPr="0057247B" w:rsidRDefault="00BC7F3A" w:rsidP="00BC7F3A">
      <w:pPr>
        <w:rPr>
          <w:strike/>
          <w:color w:val="FF0000"/>
        </w:rPr>
      </w:pPr>
    </w:p>
    <w:p w14:paraId="7F71D7C9" w14:textId="77777777" w:rsidR="00BC7F3A" w:rsidRPr="0057247B" w:rsidRDefault="00BC7F3A" w:rsidP="00BC7F3A">
      <w:pPr>
        <w:rPr>
          <w:strike/>
          <w:color w:val="FF0000"/>
          <w:u w:val="single"/>
        </w:rPr>
      </w:pPr>
      <w:bookmarkStart w:id="318" w:name="_Toc425397778"/>
      <w:r w:rsidRPr="0057247B">
        <w:rPr>
          <w:strike/>
          <w:color w:val="FF0000"/>
          <w:u w:val="single"/>
        </w:rPr>
        <w:t>Covered Housing Provider</w:t>
      </w:r>
    </w:p>
    <w:p w14:paraId="4D70265E" w14:textId="77777777" w:rsidR="00BC7F3A" w:rsidRPr="0057247B" w:rsidRDefault="00BC7F3A" w:rsidP="00BC7F3A">
      <w:pPr>
        <w:autoSpaceDE w:val="0"/>
        <w:autoSpaceDN w:val="0"/>
        <w:adjustRightInd w:val="0"/>
        <w:jc w:val="both"/>
        <w:rPr>
          <w:strike/>
          <w:color w:val="FF0000"/>
          <w:u w:val="single"/>
        </w:rPr>
      </w:pPr>
    </w:p>
    <w:p w14:paraId="627CB0CC" w14:textId="77777777" w:rsidR="00BC7F3A" w:rsidRPr="0057247B" w:rsidRDefault="00BC7F3A" w:rsidP="00BC7F3A">
      <w:pPr>
        <w:autoSpaceDE w:val="0"/>
        <w:autoSpaceDN w:val="0"/>
        <w:adjustRightInd w:val="0"/>
        <w:jc w:val="both"/>
        <w:rPr>
          <w:strike/>
          <w:color w:val="FF0000"/>
        </w:rPr>
      </w:pPr>
      <w:r w:rsidRPr="0057247B">
        <w:rPr>
          <w:strike/>
          <w:color w:val="FF0000"/>
        </w:rPr>
        <w:t>The individual or entity under a covered housing program, i.e., HUD programs assisted under the US Housing Act of 1937, that has responsibility for the administration and/or oversight of VAWA protections.</w:t>
      </w:r>
    </w:p>
    <w:p w14:paraId="64977B57" w14:textId="77777777" w:rsidR="00BC7F3A" w:rsidRPr="0057247B" w:rsidRDefault="00BC7F3A" w:rsidP="00BC7F3A">
      <w:pPr>
        <w:rPr>
          <w:strike/>
          <w:color w:val="FF0000"/>
        </w:rPr>
      </w:pPr>
    </w:p>
    <w:p w14:paraId="2263B4C4" w14:textId="77777777" w:rsidR="00BC7F3A" w:rsidRPr="0057247B" w:rsidRDefault="00BC7F3A" w:rsidP="00BC7F3A">
      <w:pPr>
        <w:rPr>
          <w:strike/>
          <w:color w:val="FF0000"/>
          <w:u w:val="single"/>
        </w:rPr>
      </w:pPr>
      <w:r w:rsidRPr="0057247B">
        <w:rPr>
          <w:strike/>
          <w:color w:val="FF0000"/>
          <w:u w:val="single"/>
        </w:rPr>
        <w:t>Dating Violence</w:t>
      </w:r>
      <w:bookmarkEnd w:id="318"/>
    </w:p>
    <w:p w14:paraId="661A75DA" w14:textId="77777777" w:rsidR="00BC7F3A" w:rsidRPr="0057247B" w:rsidRDefault="00BC7F3A" w:rsidP="00BC7F3A">
      <w:pPr>
        <w:rPr>
          <w:strike/>
          <w:color w:val="FF0000"/>
        </w:rPr>
      </w:pPr>
    </w:p>
    <w:p w14:paraId="2028244F" w14:textId="77777777" w:rsidR="00BC7F3A" w:rsidRPr="0057247B" w:rsidRDefault="00BC7F3A" w:rsidP="00BC7F3A">
      <w:pPr>
        <w:rPr>
          <w:strike/>
          <w:color w:val="FF0000"/>
        </w:rPr>
      </w:pPr>
      <w:r w:rsidRPr="0057247B">
        <w:rPr>
          <w:strike/>
          <w:color w:val="FF0000"/>
        </w:rPr>
        <w:t>The term dating violence means violence committed by a person who is or has been in a social relationship of a romantic or intimate nature with the victim; and where the existence of such a relationship shall be determined based on a consideration of the following factors:</w:t>
      </w:r>
    </w:p>
    <w:p w14:paraId="3F05A4B2" w14:textId="77777777" w:rsidR="00BC7F3A" w:rsidRPr="0057247B" w:rsidRDefault="00BC7F3A" w:rsidP="00BC7F3A">
      <w:pPr>
        <w:rPr>
          <w:strike/>
          <w:color w:val="FF0000"/>
        </w:rPr>
      </w:pPr>
    </w:p>
    <w:p w14:paraId="568C0AC4" w14:textId="77777777" w:rsidR="00BC7F3A" w:rsidRPr="0057247B" w:rsidRDefault="00BC7F3A" w:rsidP="00BC7F3A">
      <w:pPr>
        <w:pStyle w:val="ListParagraph"/>
        <w:ind w:left="1080"/>
        <w:rPr>
          <w:strike/>
          <w:color w:val="FF0000"/>
        </w:rPr>
      </w:pPr>
      <w:r w:rsidRPr="0057247B">
        <w:rPr>
          <w:strike/>
          <w:color w:val="FF0000"/>
        </w:rPr>
        <w:t>The length of the relationship</w:t>
      </w:r>
    </w:p>
    <w:p w14:paraId="5585F3B1" w14:textId="77777777" w:rsidR="00BC7F3A" w:rsidRPr="0057247B" w:rsidRDefault="00BC7F3A" w:rsidP="00BC7F3A">
      <w:pPr>
        <w:pStyle w:val="ListParagraph"/>
        <w:ind w:left="1080"/>
        <w:rPr>
          <w:strike/>
          <w:color w:val="FF0000"/>
        </w:rPr>
      </w:pPr>
      <w:r w:rsidRPr="0057247B">
        <w:rPr>
          <w:strike/>
          <w:color w:val="FF0000"/>
        </w:rPr>
        <w:t>The type of relationship</w:t>
      </w:r>
    </w:p>
    <w:p w14:paraId="0EE2BC1F" w14:textId="77777777" w:rsidR="00BC7F3A" w:rsidRPr="0057247B" w:rsidRDefault="00BC7F3A" w:rsidP="00BC7F3A">
      <w:pPr>
        <w:pStyle w:val="ListParagraph"/>
        <w:ind w:left="1080"/>
        <w:rPr>
          <w:strike/>
          <w:color w:val="FF0000"/>
        </w:rPr>
      </w:pPr>
      <w:r w:rsidRPr="0057247B">
        <w:rPr>
          <w:strike/>
          <w:color w:val="FF0000"/>
        </w:rPr>
        <w:t>The frequency of interaction between the persons involved in the relationship</w:t>
      </w:r>
    </w:p>
    <w:p w14:paraId="2B57BD8A" w14:textId="77777777" w:rsidR="00BC7F3A" w:rsidRPr="0057247B" w:rsidRDefault="00BC7F3A" w:rsidP="00BC7F3A">
      <w:pPr>
        <w:rPr>
          <w:strike/>
          <w:color w:val="FF0000"/>
        </w:rPr>
      </w:pPr>
    </w:p>
    <w:p w14:paraId="600F2D86" w14:textId="77777777" w:rsidR="00BC7F3A" w:rsidRPr="0057247B" w:rsidRDefault="00BC7F3A" w:rsidP="00BC7F3A">
      <w:pPr>
        <w:rPr>
          <w:strike/>
          <w:color w:val="FF0000"/>
          <w:u w:val="single"/>
        </w:rPr>
      </w:pPr>
      <w:bookmarkStart w:id="319" w:name="_Toc425397779"/>
      <w:r w:rsidRPr="0057247B">
        <w:rPr>
          <w:strike/>
          <w:color w:val="FF0000"/>
          <w:u w:val="single"/>
        </w:rPr>
        <w:t>Domestic Violence</w:t>
      </w:r>
      <w:bookmarkEnd w:id="319"/>
    </w:p>
    <w:p w14:paraId="41525814" w14:textId="77777777" w:rsidR="00BC7F3A" w:rsidRPr="0057247B" w:rsidRDefault="00BC7F3A" w:rsidP="00BC7F3A">
      <w:pPr>
        <w:rPr>
          <w:strike/>
          <w:color w:val="FF0000"/>
        </w:rPr>
      </w:pPr>
    </w:p>
    <w:p w14:paraId="0F09CE69" w14:textId="77777777" w:rsidR="00BC7F3A" w:rsidRPr="0057247B" w:rsidRDefault="00BC7F3A" w:rsidP="00BC7F3A">
      <w:pPr>
        <w:rPr>
          <w:strike/>
          <w:color w:val="FF0000"/>
        </w:rPr>
      </w:pPr>
      <w:r w:rsidRPr="0057247B">
        <w:rPr>
          <w:strike/>
          <w:color w:val="FF0000"/>
        </w:rPr>
        <w:t>Felony or misdemeanor crimes of violence committed by a current or former spouse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receiving grant monies, or by any other person against an adult or youth victim who is protected from that person’s acts under the domestic or family violence laws of the jurisdiction.</w:t>
      </w:r>
    </w:p>
    <w:p w14:paraId="06404F24" w14:textId="77777777" w:rsidR="00BC7F3A" w:rsidRPr="0057247B" w:rsidRDefault="00BC7F3A" w:rsidP="00BC7F3A">
      <w:pPr>
        <w:rPr>
          <w:strike/>
          <w:color w:val="FF0000"/>
        </w:rPr>
      </w:pPr>
    </w:p>
    <w:p w14:paraId="6C28C602" w14:textId="77777777" w:rsidR="00BC7F3A" w:rsidRPr="0057247B" w:rsidRDefault="00BC7F3A" w:rsidP="00BC7F3A">
      <w:pPr>
        <w:autoSpaceDE w:val="0"/>
        <w:autoSpaceDN w:val="0"/>
        <w:adjustRightInd w:val="0"/>
        <w:jc w:val="both"/>
        <w:rPr>
          <w:strike/>
          <w:color w:val="FF0000"/>
          <w:u w:val="single"/>
        </w:rPr>
      </w:pPr>
      <w:r w:rsidRPr="0057247B">
        <w:rPr>
          <w:strike/>
          <w:color w:val="FF0000"/>
          <w:u w:val="single"/>
        </w:rPr>
        <w:t>Intimate Partner of the Victim</w:t>
      </w:r>
    </w:p>
    <w:p w14:paraId="734121D3" w14:textId="77777777" w:rsidR="00BC7F3A" w:rsidRPr="0057247B" w:rsidRDefault="00BC7F3A" w:rsidP="00BC7F3A">
      <w:pPr>
        <w:autoSpaceDE w:val="0"/>
        <w:autoSpaceDN w:val="0"/>
        <w:adjustRightInd w:val="0"/>
        <w:jc w:val="both"/>
        <w:rPr>
          <w:strike/>
          <w:color w:val="FF0000"/>
        </w:rPr>
      </w:pPr>
    </w:p>
    <w:p w14:paraId="24BB9975" w14:textId="77777777" w:rsidR="00BC7F3A" w:rsidRPr="0057247B" w:rsidRDefault="00BC7F3A" w:rsidP="00BC7F3A">
      <w:pPr>
        <w:autoSpaceDE w:val="0"/>
        <w:autoSpaceDN w:val="0"/>
        <w:adjustRightInd w:val="0"/>
        <w:jc w:val="both"/>
        <w:rPr>
          <w:strike/>
          <w:color w:val="FF0000"/>
        </w:rPr>
      </w:pPr>
      <w:r w:rsidRPr="0057247B">
        <w:rPr>
          <w:strike/>
          <w:color w:val="FF0000"/>
          <w:highlight w:val="yellow"/>
        </w:rPr>
        <w:lastRenderedPageBreak/>
        <w:t>Under VAWA, includes a person who is or has been in a social relationship of a romantic or intimate nature with the victim, as determined by the length of the relationship, the type of the relationship, and the frequency of interaction between the personal involved in the relationship.</w:t>
      </w:r>
    </w:p>
    <w:p w14:paraId="4BFAF672" w14:textId="77777777" w:rsidR="00BC7F3A" w:rsidRPr="0057247B" w:rsidRDefault="00BC7F3A" w:rsidP="00BC7F3A">
      <w:pPr>
        <w:rPr>
          <w:strike/>
          <w:color w:val="FF0000"/>
        </w:rPr>
      </w:pPr>
    </w:p>
    <w:p w14:paraId="75CD3E31" w14:textId="77777777" w:rsidR="00BC7F3A" w:rsidRPr="0057247B" w:rsidRDefault="00BC7F3A" w:rsidP="00BC7F3A">
      <w:pPr>
        <w:rPr>
          <w:strike/>
          <w:color w:val="FF0000"/>
          <w:u w:val="single"/>
        </w:rPr>
      </w:pPr>
      <w:bookmarkStart w:id="320" w:name="_Toc425397781"/>
      <w:r w:rsidRPr="0057247B">
        <w:rPr>
          <w:strike/>
          <w:color w:val="FF0000"/>
          <w:u w:val="single"/>
        </w:rPr>
        <w:t>Sexual Assault</w:t>
      </w:r>
      <w:bookmarkEnd w:id="320"/>
    </w:p>
    <w:p w14:paraId="5DD7C247" w14:textId="77777777" w:rsidR="00BC7F3A" w:rsidRPr="0057247B" w:rsidRDefault="00BC7F3A" w:rsidP="00BC7F3A">
      <w:pPr>
        <w:rPr>
          <w:strike/>
          <w:color w:val="FF0000"/>
        </w:rPr>
      </w:pPr>
    </w:p>
    <w:p w14:paraId="39450DF6" w14:textId="77777777" w:rsidR="00BC7F3A" w:rsidRPr="0057247B" w:rsidRDefault="00BC7F3A" w:rsidP="00BC7F3A">
      <w:pPr>
        <w:rPr>
          <w:strike/>
          <w:color w:val="FF0000"/>
        </w:rPr>
      </w:pPr>
      <w:r w:rsidRPr="0057247B">
        <w:rPr>
          <w:strike/>
          <w:color w:val="FF0000"/>
        </w:rPr>
        <w:t xml:space="preserve">Sexual assault is defined as any </w:t>
      </w:r>
      <w:r w:rsidRPr="0057247B">
        <w:rPr>
          <w:strike/>
          <w:color w:val="FF0000"/>
          <w:highlight w:val="yellow"/>
        </w:rPr>
        <w:t>Any</w:t>
      </w:r>
      <w:r w:rsidRPr="0057247B">
        <w:rPr>
          <w:strike/>
          <w:color w:val="FF0000"/>
        </w:rPr>
        <w:t xml:space="preserve"> nonconsensual sexual act proscribed by federal, tribal, local, or state law, including when the victim lacks capacity to consent (42 U.S.C. 13925(a)).</w:t>
      </w:r>
    </w:p>
    <w:p w14:paraId="29356CFC" w14:textId="77777777" w:rsidR="00BC7F3A" w:rsidRPr="0057247B" w:rsidRDefault="00BC7F3A" w:rsidP="00BC7F3A">
      <w:pPr>
        <w:rPr>
          <w:strike/>
          <w:color w:val="FF0000"/>
        </w:rPr>
      </w:pPr>
    </w:p>
    <w:p w14:paraId="01A2D87E" w14:textId="77777777" w:rsidR="00BC7F3A" w:rsidRPr="0057247B" w:rsidRDefault="00BC7F3A" w:rsidP="00BC7F3A">
      <w:pPr>
        <w:rPr>
          <w:strike/>
          <w:color w:val="FF0000"/>
          <w:u w:val="single"/>
        </w:rPr>
      </w:pPr>
      <w:bookmarkStart w:id="321" w:name="_Toc425397782"/>
      <w:r w:rsidRPr="0057247B">
        <w:rPr>
          <w:strike/>
          <w:color w:val="FF0000"/>
          <w:u w:val="single"/>
        </w:rPr>
        <w:t>Stalking</w:t>
      </w:r>
      <w:bookmarkEnd w:id="321"/>
    </w:p>
    <w:p w14:paraId="5F57FE30" w14:textId="77777777" w:rsidR="00BC7F3A" w:rsidRPr="0057247B" w:rsidRDefault="00BC7F3A" w:rsidP="00BC7F3A">
      <w:pPr>
        <w:rPr>
          <w:strike/>
          <w:color w:val="FF0000"/>
        </w:rPr>
      </w:pPr>
    </w:p>
    <w:p w14:paraId="4DBF5BEB" w14:textId="77777777" w:rsidR="00BC7F3A" w:rsidRPr="0057247B" w:rsidRDefault="00BC7F3A" w:rsidP="00BC7F3A">
      <w:pPr>
        <w:rPr>
          <w:strike/>
          <w:color w:val="FF0000"/>
        </w:rPr>
      </w:pPr>
      <w:r w:rsidRPr="0057247B">
        <w:rPr>
          <w:strike/>
          <w:color w:val="FF0000"/>
        </w:rPr>
        <w:t xml:space="preserve">The term stalking means Engaging in a course of conduct directed at a specific person that would cause a reasonable person to: (1) fear for the person’s individual safety or the safety of others; or (2) suffer substantial emotional distress. </w:t>
      </w:r>
    </w:p>
    <w:p w14:paraId="41361B91" w14:textId="77777777" w:rsidR="00BC7F3A" w:rsidRPr="0057247B" w:rsidRDefault="00BC7F3A" w:rsidP="00BC7F3A">
      <w:pPr>
        <w:rPr>
          <w:strike/>
          <w:color w:val="FF0000"/>
        </w:rPr>
      </w:pPr>
    </w:p>
    <w:p w14:paraId="53CC514E" w14:textId="77777777" w:rsidR="00BC7F3A" w:rsidRDefault="00BC7F3A" w:rsidP="00BC7F3A">
      <w:pPr>
        <w:pStyle w:val="Heading3"/>
      </w:pPr>
      <w:bookmarkStart w:id="322" w:name="_Toc13476409"/>
      <w:r>
        <w:t>VAWA Self-Petitioners</w:t>
      </w:r>
      <w:bookmarkEnd w:id="322"/>
    </w:p>
    <w:p w14:paraId="6058100D" w14:textId="77777777" w:rsidR="00BC7F3A" w:rsidRDefault="00BC7F3A" w:rsidP="00BC7F3A"/>
    <w:p w14:paraId="2D6CA016" w14:textId="4F48C2E3" w:rsidR="00BC7F3A" w:rsidRDefault="00BC7F3A" w:rsidP="00BC7F3A">
      <w:pPr>
        <w:rPr>
          <w:highlight w:val="yellow"/>
        </w:rPr>
      </w:pPr>
      <w:r>
        <w:rPr>
          <w:highlight w:val="yellow"/>
        </w:rPr>
        <w:t>DHCD or its designee</w:t>
      </w:r>
      <w:r w:rsidRPr="00B327CE">
        <w:rPr>
          <w:highlight w:val="yellow"/>
        </w:rPr>
        <w:t xml:space="preserve"> will review non-citizen applicant or resident requests for admission or continued assistance as a result of being a self</w:t>
      </w:r>
      <w:r>
        <w:rPr>
          <w:highlight w:val="yellow"/>
        </w:rPr>
        <w:t>-petitioner under the Violence A</w:t>
      </w:r>
      <w:r w:rsidRPr="00B327CE">
        <w:rPr>
          <w:highlight w:val="yellow"/>
        </w:rPr>
        <w:t>gainst Women Reauthorization Act of 2013.</w:t>
      </w:r>
      <w:r>
        <w:rPr>
          <w:highlight w:val="yellow"/>
        </w:rPr>
        <w:t xml:space="preserve"> </w:t>
      </w:r>
      <w:r w:rsidRPr="00B327CE">
        <w:rPr>
          <w:highlight w:val="yellow"/>
        </w:rPr>
        <w:t>A VAWA Self-Petitioner is a non-citizen applicant or tenant who claims to be a victim of “battery or extreme cruelty</w:t>
      </w:r>
      <w:r w:rsidR="0048112B">
        <w:rPr>
          <w:highlight w:val="yellow"/>
        </w:rPr>
        <w:t>,</w:t>
      </w:r>
      <w:r w:rsidRPr="00B327CE">
        <w:rPr>
          <w:highlight w:val="yellow"/>
        </w:rPr>
        <w:t>” which includes domestic violence, dating violence, sexual assault and stalking perpetrated by their spouse or parent, who is a citizen or lawful permanent resident</w:t>
      </w:r>
      <w:r>
        <w:rPr>
          <w:highlight w:val="yellow"/>
        </w:rPr>
        <w:t>.</w:t>
      </w:r>
    </w:p>
    <w:p w14:paraId="3B462BE8" w14:textId="77777777" w:rsidR="00BC7F3A" w:rsidRDefault="00BC7F3A" w:rsidP="00BC7F3A">
      <w:pPr>
        <w:rPr>
          <w:highlight w:val="yellow"/>
        </w:rPr>
      </w:pPr>
    </w:p>
    <w:p w14:paraId="0E0F3ACD" w14:textId="77777777" w:rsidR="00BC7F3A" w:rsidRPr="00B327CE" w:rsidRDefault="00BC7F3A" w:rsidP="00BC7F3A">
      <w:pPr>
        <w:rPr>
          <w:highlight w:val="yellow"/>
        </w:rPr>
      </w:pPr>
      <w:r w:rsidRPr="00B327CE">
        <w:rPr>
          <w:highlight w:val="yellow"/>
        </w:rPr>
        <w:t xml:space="preserve">A VAWA Self-Petitioner may indicate that they </w:t>
      </w:r>
      <w:r>
        <w:rPr>
          <w:highlight w:val="yellow"/>
        </w:rPr>
        <w:t xml:space="preserve">are </w:t>
      </w:r>
      <w:r w:rsidRPr="00B327CE">
        <w:rPr>
          <w:highlight w:val="yellow"/>
        </w:rPr>
        <w:t>a victim of “battery or extreme cruelty</w:t>
      </w:r>
      <w:r>
        <w:rPr>
          <w:highlight w:val="yellow"/>
        </w:rPr>
        <w:t>” and</w:t>
      </w:r>
      <w:r w:rsidRPr="00B327CE">
        <w:rPr>
          <w:highlight w:val="yellow"/>
        </w:rPr>
        <w:t xml:space="preserve"> that they have “satisfactory immigration status,</w:t>
      </w:r>
      <w:r>
        <w:rPr>
          <w:highlight w:val="yellow"/>
        </w:rPr>
        <w:t>”</w:t>
      </w:r>
      <w:r w:rsidRPr="00B327CE">
        <w:rPr>
          <w:highlight w:val="yellow"/>
        </w:rPr>
        <w:t xml:space="preserve"> though </w:t>
      </w:r>
      <w:r>
        <w:rPr>
          <w:highlight w:val="yellow"/>
        </w:rPr>
        <w:t>DHCD or its designee has not yet verified</w:t>
      </w:r>
      <w:r w:rsidRPr="00B327CE">
        <w:rPr>
          <w:highlight w:val="yellow"/>
        </w:rPr>
        <w:t xml:space="preserve"> </w:t>
      </w:r>
      <w:r>
        <w:rPr>
          <w:highlight w:val="yellow"/>
        </w:rPr>
        <w:t xml:space="preserve">their </w:t>
      </w:r>
      <w:r w:rsidRPr="00B327CE">
        <w:rPr>
          <w:highlight w:val="yellow"/>
        </w:rPr>
        <w:t>satisfactory immigration status. Satisfactory immigration status means an immigration status which does not make the individual ineligible for financial assistance. A VAWA Self-Petitioner may submit an I-360 VAWA Self Petition, an I-130 Family-Based VISA Petition</w:t>
      </w:r>
      <w:r>
        <w:rPr>
          <w:highlight w:val="yellow"/>
        </w:rPr>
        <w:t>,</w:t>
      </w:r>
      <w:r w:rsidRPr="00B327CE">
        <w:rPr>
          <w:highlight w:val="yellow"/>
        </w:rPr>
        <w:t xml:space="preserve"> or a USCIS Form 1-797 to demonstrate a claim of satisfactory immigration status. When an I-360 VAWA Self Petition, an I-130 Family-Based VISA Petition</w:t>
      </w:r>
      <w:r>
        <w:rPr>
          <w:highlight w:val="yellow"/>
        </w:rPr>
        <w:t>,</w:t>
      </w:r>
      <w:r w:rsidRPr="00B327CE">
        <w:rPr>
          <w:highlight w:val="yellow"/>
        </w:rPr>
        <w:t xml:space="preserve"> or a USCIS Form 1-797 is submitted, </w:t>
      </w:r>
      <w:r>
        <w:rPr>
          <w:highlight w:val="yellow"/>
        </w:rPr>
        <w:t>DHCD or its designee</w:t>
      </w:r>
      <w:r w:rsidRPr="00B327CE">
        <w:rPr>
          <w:highlight w:val="yellow"/>
        </w:rPr>
        <w:t xml:space="preserve"> may not request any additional information from the VAWA Self-Petitioner other than what is required</w:t>
      </w:r>
      <w:r>
        <w:rPr>
          <w:highlight w:val="yellow"/>
        </w:rPr>
        <w:t xml:space="preserve"> to complete the verification. </w:t>
      </w:r>
      <w:r w:rsidRPr="00B327CE">
        <w:rPr>
          <w:highlight w:val="yellow"/>
        </w:rPr>
        <w:t xml:space="preserve">When a VAWA </w:t>
      </w:r>
      <w:r>
        <w:rPr>
          <w:highlight w:val="yellow"/>
        </w:rPr>
        <w:t>S</w:t>
      </w:r>
      <w:r w:rsidRPr="00B327CE">
        <w:rPr>
          <w:highlight w:val="yellow"/>
        </w:rPr>
        <w:t>elf-</w:t>
      </w:r>
      <w:r>
        <w:rPr>
          <w:highlight w:val="yellow"/>
        </w:rPr>
        <w:t>P</w:t>
      </w:r>
      <w:r w:rsidRPr="00B327CE">
        <w:rPr>
          <w:highlight w:val="yellow"/>
        </w:rPr>
        <w:t>etitioner uses the Family</w:t>
      </w:r>
      <w:r>
        <w:rPr>
          <w:highlight w:val="yellow"/>
        </w:rPr>
        <w:t>-</w:t>
      </w:r>
      <w:r w:rsidRPr="00B327CE">
        <w:rPr>
          <w:highlight w:val="yellow"/>
        </w:rPr>
        <w:t>Based VISA petition to satisfy immigration status, upon verification of the Family</w:t>
      </w:r>
      <w:r>
        <w:rPr>
          <w:highlight w:val="yellow"/>
        </w:rPr>
        <w:t>-</w:t>
      </w:r>
      <w:r w:rsidRPr="00B327CE">
        <w:rPr>
          <w:highlight w:val="yellow"/>
        </w:rPr>
        <w:t xml:space="preserve">Based VISA petition, </w:t>
      </w:r>
      <w:r>
        <w:rPr>
          <w:highlight w:val="yellow"/>
        </w:rPr>
        <w:t>DHCD or its designee</w:t>
      </w:r>
      <w:r w:rsidRPr="00B327CE">
        <w:rPr>
          <w:highlight w:val="yellow"/>
        </w:rPr>
        <w:t xml:space="preserve"> will require the petitioner to submit evidence of battery or extreme cruelty.</w:t>
      </w:r>
    </w:p>
    <w:p w14:paraId="794F83F1" w14:textId="77777777" w:rsidR="00BC7F3A" w:rsidRPr="00B327CE" w:rsidRDefault="00BC7F3A" w:rsidP="00BC7F3A">
      <w:pPr>
        <w:rPr>
          <w:highlight w:val="yellow"/>
        </w:rPr>
      </w:pPr>
    </w:p>
    <w:p w14:paraId="7A859A9A" w14:textId="77777777" w:rsidR="00BC7F3A" w:rsidRPr="00B327CE" w:rsidRDefault="00BC7F3A" w:rsidP="00BC7F3A">
      <w:pPr>
        <w:rPr>
          <w:highlight w:val="yellow"/>
        </w:rPr>
      </w:pPr>
      <w:r>
        <w:rPr>
          <w:highlight w:val="yellow"/>
        </w:rPr>
        <w:t>DHCD or its designee</w:t>
      </w:r>
      <w:r w:rsidRPr="00B327CE">
        <w:rPr>
          <w:highlight w:val="yellow"/>
        </w:rPr>
        <w:t xml:space="preserve"> may provide assistance to a non-citizen, applicant VAWA self-petitioner while </w:t>
      </w:r>
      <w:r>
        <w:rPr>
          <w:highlight w:val="yellow"/>
        </w:rPr>
        <w:t>DHCD or its designee</w:t>
      </w:r>
      <w:r w:rsidRPr="00B327CE">
        <w:rPr>
          <w:highlight w:val="yellow"/>
        </w:rPr>
        <w:t xml:space="preserve"> verifies his/her eligible immigration status. Additionally, </w:t>
      </w:r>
      <w:r>
        <w:rPr>
          <w:highlight w:val="yellow"/>
        </w:rPr>
        <w:t xml:space="preserve">DHCD or its designee </w:t>
      </w:r>
      <w:r w:rsidRPr="00B327CE">
        <w:rPr>
          <w:highlight w:val="yellow"/>
        </w:rPr>
        <w:t xml:space="preserve">may provide continued assistance to the non-citizen participant VAWA petitioner during the time that </w:t>
      </w:r>
      <w:r>
        <w:rPr>
          <w:highlight w:val="yellow"/>
        </w:rPr>
        <w:t xml:space="preserve">DHCD or its designee </w:t>
      </w:r>
      <w:r w:rsidRPr="00B327CE">
        <w:rPr>
          <w:highlight w:val="yellow"/>
        </w:rPr>
        <w:t>verifies his/her eli</w:t>
      </w:r>
      <w:r>
        <w:rPr>
          <w:highlight w:val="yellow"/>
        </w:rPr>
        <w:t xml:space="preserve">gible immigration status. </w:t>
      </w:r>
      <w:r w:rsidRPr="00B327CE">
        <w:rPr>
          <w:highlight w:val="yellow"/>
        </w:rPr>
        <w:t>Housing assistance and all other VAWA protections will be granted to the VAWA Self-Petitioner applicant or tenant throughout the verification process until a final determination of lawful permanent residency can be made.</w:t>
      </w:r>
    </w:p>
    <w:p w14:paraId="7288EF11" w14:textId="77777777" w:rsidR="00BC7F3A" w:rsidRPr="00B327CE" w:rsidRDefault="00BC7F3A" w:rsidP="00BC7F3A">
      <w:pPr>
        <w:rPr>
          <w:highlight w:val="yellow"/>
        </w:rPr>
      </w:pPr>
    </w:p>
    <w:p w14:paraId="0A485963" w14:textId="77777777" w:rsidR="00BC7F3A" w:rsidRPr="00B327CE" w:rsidRDefault="00BC7F3A" w:rsidP="00BC7F3A">
      <w:pPr>
        <w:jc w:val="both"/>
        <w:rPr>
          <w:highlight w:val="yellow"/>
        </w:rPr>
      </w:pPr>
      <w:r w:rsidRPr="00B327CE">
        <w:rPr>
          <w:highlight w:val="yellow"/>
        </w:rPr>
        <w:t xml:space="preserve">If </w:t>
      </w:r>
      <w:r>
        <w:rPr>
          <w:highlight w:val="yellow"/>
        </w:rPr>
        <w:t xml:space="preserve">DHCD or its designee </w:t>
      </w:r>
      <w:r w:rsidRPr="00B327CE">
        <w:rPr>
          <w:highlight w:val="yellow"/>
        </w:rPr>
        <w:t xml:space="preserve">later determines that the VAWA Self-Petitioner does not have eligible immigration status, </w:t>
      </w:r>
      <w:r>
        <w:rPr>
          <w:highlight w:val="yellow"/>
        </w:rPr>
        <w:t xml:space="preserve">DHCD or its designee </w:t>
      </w:r>
      <w:r w:rsidRPr="00B327CE">
        <w:rPr>
          <w:highlight w:val="yellow"/>
        </w:rPr>
        <w:t xml:space="preserve">will notify the individual and take action to terminate </w:t>
      </w:r>
      <w:r w:rsidRPr="00B327CE">
        <w:rPr>
          <w:highlight w:val="yellow"/>
        </w:rPr>
        <w:lastRenderedPageBreak/>
        <w:t xml:space="preserve">assistance. </w:t>
      </w:r>
      <w:r>
        <w:rPr>
          <w:highlight w:val="yellow"/>
        </w:rPr>
        <w:t>DHCD or its designee</w:t>
      </w:r>
      <w:r w:rsidRPr="00B327CE">
        <w:rPr>
          <w:highlight w:val="yellow"/>
        </w:rPr>
        <w:t xml:space="preserve"> will also inform the individual of local agencies that provide domestic violence and immigration support services.</w:t>
      </w:r>
    </w:p>
    <w:p w14:paraId="1499E856" w14:textId="77777777" w:rsidR="00BC7F3A" w:rsidRDefault="00BC7F3A" w:rsidP="00BC7F3A"/>
    <w:p w14:paraId="6F72D5A6" w14:textId="35696FAF" w:rsidR="00BC7F3A" w:rsidRPr="00627491" w:rsidRDefault="00BC7F3A" w:rsidP="00BC7F3A">
      <w:pPr>
        <w:pStyle w:val="Heading3"/>
      </w:pPr>
      <w:bookmarkStart w:id="323" w:name="_Toc245631158"/>
      <w:bookmarkStart w:id="324" w:name="_Toc432511775"/>
      <w:bookmarkStart w:id="325" w:name="_Toc448473215"/>
      <w:bookmarkStart w:id="326" w:name="_Toc13476410"/>
      <w:r w:rsidRPr="00627491">
        <w:t>Prohibition Against Denial of Assistance to Victims of Domestic Violence, Dating Violence, Sexual Assault</w:t>
      </w:r>
      <w:r w:rsidR="0048112B">
        <w:t>,</w:t>
      </w:r>
      <w:r w:rsidRPr="00627491">
        <w:t xml:space="preserve"> and Stalking</w:t>
      </w:r>
      <w:bookmarkEnd w:id="323"/>
      <w:bookmarkEnd w:id="324"/>
      <w:bookmarkEnd w:id="325"/>
      <w:bookmarkEnd w:id="326"/>
    </w:p>
    <w:p w14:paraId="237B3A2B" w14:textId="77777777" w:rsidR="00BC7F3A" w:rsidRPr="00627491" w:rsidRDefault="00BC7F3A" w:rsidP="00BC7F3A"/>
    <w:p w14:paraId="497336A6" w14:textId="08F5B69A" w:rsidR="00BC7F3A" w:rsidRPr="00627491" w:rsidRDefault="00BC7F3A" w:rsidP="00BC7F3A">
      <w:pPr>
        <w:rPr>
          <w:color w:val="000000"/>
        </w:rPr>
      </w:pPr>
      <w:r w:rsidRPr="00C456A9">
        <w:rPr>
          <w:highlight w:val="yellow"/>
        </w:rPr>
        <w:t>Applicants who otherwise qualify for assistance or admission will not be denied admission on the basis that the applicant is or has been a victim of domestic violence, dating violence, sexual assault, or stalking</w:t>
      </w:r>
      <w:r>
        <w:rPr>
          <w:color w:val="000000"/>
          <w:highlight w:val="yellow"/>
        </w:rPr>
        <w:t xml:space="preserve">. </w:t>
      </w:r>
      <w:r w:rsidRPr="00C456A9">
        <w:rPr>
          <w:highlight w:val="yellow"/>
        </w:rPr>
        <w:t xml:space="preserve">VAWA does not limit </w:t>
      </w:r>
      <w:r>
        <w:rPr>
          <w:highlight w:val="yellow"/>
        </w:rPr>
        <w:t xml:space="preserve">DHCD’s or its designee’s </w:t>
      </w:r>
      <w:r w:rsidRPr="00C456A9">
        <w:rPr>
          <w:highlight w:val="yellow"/>
        </w:rPr>
        <w:t xml:space="preserve">authority to deny assistance to an individual or </w:t>
      </w:r>
      <w:r w:rsidRPr="0048112B">
        <w:rPr>
          <w:highlight w:val="yellow"/>
        </w:rPr>
        <w:t>household that is not otherwise qualified or eligible for assistance.</w:t>
      </w:r>
      <w:r w:rsidR="0048112B" w:rsidRPr="0048112B">
        <w:rPr>
          <w:highlight w:val="yellow"/>
        </w:rPr>
        <w:t xml:space="preserve"> For further information, see </w:t>
      </w:r>
      <w:r w:rsidR="0048112B" w:rsidRPr="0048112B">
        <w:rPr>
          <w:color w:val="0070C0"/>
          <w:highlight w:val="yellow"/>
        </w:rPr>
        <w:fldChar w:fldCharType="begin"/>
      </w:r>
      <w:r w:rsidR="0048112B" w:rsidRPr="0048112B">
        <w:rPr>
          <w:color w:val="0070C0"/>
          <w:highlight w:val="yellow"/>
        </w:rPr>
        <w:instrText xml:space="preserve"> REF _Ref2865108 \h </w:instrText>
      </w:r>
      <w:r w:rsidR="0048112B">
        <w:rPr>
          <w:color w:val="0070C0"/>
          <w:highlight w:val="yellow"/>
        </w:rPr>
        <w:instrText xml:space="preserve"> \* MERGEFORMAT </w:instrText>
      </w:r>
      <w:r w:rsidR="0048112B" w:rsidRPr="0048112B">
        <w:rPr>
          <w:color w:val="0070C0"/>
          <w:highlight w:val="yellow"/>
        </w:rPr>
      </w:r>
      <w:r w:rsidR="0048112B" w:rsidRPr="0048112B">
        <w:rPr>
          <w:color w:val="0070C0"/>
          <w:highlight w:val="yellow"/>
        </w:rPr>
        <w:fldChar w:fldCharType="separate"/>
      </w:r>
      <w:r w:rsidR="001C0FA7" w:rsidRPr="001C0FA7">
        <w:rPr>
          <w:color w:val="0070C0"/>
          <w:highlight w:val="yellow"/>
        </w:rPr>
        <w:t>Prohibition Against Denial of Assistance to Victims of Domestic Violence, Dating Violence, Sexual Assault, and Stalking</w:t>
      </w:r>
      <w:r w:rsidR="0048112B" w:rsidRPr="0048112B">
        <w:rPr>
          <w:color w:val="0070C0"/>
          <w:highlight w:val="yellow"/>
        </w:rPr>
        <w:fldChar w:fldCharType="end"/>
      </w:r>
      <w:r w:rsidR="0048112B" w:rsidRPr="0048112B">
        <w:rPr>
          <w:highlight w:val="yellow"/>
        </w:rPr>
        <w:t>.</w:t>
      </w:r>
    </w:p>
    <w:p w14:paraId="64044C87" w14:textId="77777777" w:rsidR="00BC7F3A" w:rsidRPr="00627491" w:rsidRDefault="00BC7F3A" w:rsidP="00BC7F3A"/>
    <w:p w14:paraId="13F8C929" w14:textId="28EE51A9" w:rsidR="00BC7F3A" w:rsidRPr="00627491" w:rsidRDefault="00BC7F3A" w:rsidP="00BC7F3A">
      <w:pPr>
        <w:pStyle w:val="Heading3"/>
      </w:pPr>
      <w:bookmarkStart w:id="327" w:name="_Toc245631159"/>
      <w:bookmarkStart w:id="328" w:name="_Toc432511776"/>
      <w:bookmarkStart w:id="329" w:name="_Toc448473216"/>
      <w:bookmarkStart w:id="330" w:name="_Toc13476411"/>
      <w:r w:rsidRPr="00627491">
        <w:t>Prohibition Against Termination of A</w:t>
      </w:r>
      <w:r>
        <w:t xml:space="preserve">ssistance Related to Victims of </w:t>
      </w:r>
      <w:r w:rsidRPr="00627491">
        <w:t>Domestic Violence, Dating Violence, Sexual Assault</w:t>
      </w:r>
      <w:r w:rsidR="0048112B">
        <w:t>,</w:t>
      </w:r>
      <w:r w:rsidRPr="00627491">
        <w:t xml:space="preserve"> and Stalking</w:t>
      </w:r>
      <w:bookmarkEnd w:id="327"/>
      <w:bookmarkEnd w:id="328"/>
      <w:bookmarkEnd w:id="329"/>
      <w:bookmarkEnd w:id="330"/>
    </w:p>
    <w:p w14:paraId="4A49F5DF" w14:textId="77777777" w:rsidR="00BC7F3A" w:rsidRPr="00627491" w:rsidRDefault="00BC7F3A" w:rsidP="00BC7F3A"/>
    <w:p w14:paraId="126A4CE6" w14:textId="2DA3F1FB" w:rsidR="00BC7F3A" w:rsidRPr="00C456A9" w:rsidRDefault="00BC7F3A" w:rsidP="00BC7F3A">
      <w:pPr>
        <w:rPr>
          <w:highlight w:val="yellow"/>
        </w:rPr>
      </w:pPr>
      <w:r w:rsidRPr="00C456A9">
        <w:rPr>
          <w:highlight w:val="yellow"/>
        </w:rPr>
        <w:t>Criminal activity directly relating to domestic violence, dating violence, sexual assault or</w:t>
      </w:r>
      <w:r w:rsidR="00653D77">
        <w:rPr>
          <w:highlight w:val="yellow"/>
        </w:rPr>
        <w:t>,</w:t>
      </w:r>
      <w:r w:rsidRPr="00C456A9">
        <w:rPr>
          <w:highlight w:val="yellow"/>
        </w:rPr>
        <w:t xml:space="preserve"> stalking, engaged in by a member of a tenant’s family or any guest or other person under the tenant’s control will not be the basis for termination of assistance, tenancy, or occupancy rights if the tenant or an immediate member of the tenant’s household is the victim or threatened victim of that domestic violence, dating violence, sexual assault</w:t>
      </w:r>
      <w:r w:rsidR="00653D77">
        <w:rPr>
          <w:highlight w:val="yellow"/>
        </w:rPr>
        <w:t>,</w:t>
      </w:r>
      <w:r w:rsidRPr="00C456A9">
        <w:rPr>
          <w:highlight w:val="yellow"/>
        </w:rPr>
        <w:t xml:space="preserve"> or stalking.</w:t>
      </w:r>
    </w:p>
    <w:p w14:paraId="1314C1B7" w14:textId="77777777" w:rsidR="00BC7F3A" w:rsidRPr="00C456A9" w:rsidRDefault="00BC7F3A" w:rsidP="00BC7F3A">
      <w:pPr>
        <w:rPr>
          <w:highlight w:val="yellow"/>
        </w:rPr>
      </w:pPr>
    </w:p>
    <w:p w14:paraId="1E5838C3" w14:textId="50E2926B" w:rsidR="00BC7F3A" w:rsidRPr="00C456A9" w:rsidRDefault="00BC7F3A" w:rsidP="00BC7F3A">
      <w:pPr>
        <w:rPr>
          <w:highlight w:val="yellow"/>
        </w:rPr>
      </w:pPr>
      <w:r w:rsidRPr="00C456A9">
        <w:rPr>
          <w:highlight w:val="yellow"/>
        </w:rPr>
        <w:t>Incidents of actual or threatened domestic violence, dating violence, sexual assault</w:t>
      </w:r>
      <w:r w:rsidR="00653D77">
        <w:rPr>
          <w:highlight w:val="yellow"/>
        </w:rPr>
        <w:t>,</w:t>
      </w:r>
      <w:r w:rsidRPr="00C456A9">
        <w:rPr>
          <w:highlight w:val="yellow"/>
        </w:rPr>
        <w:t xml:space="preserve"> or stalking will not be construed either as serious</w:t>
      </w:r>
      <w:r w:rsidR="00DF4C53">
        <w:rPr>
          <w:highlight w:val="yellow"/>
        </w:rPr>
        <w:t xml:space="preserve"> or repeated violations of the l</w:t>
      </w:r>
      <w:r w:rsidRPr="00C456A9">
        <w:rPr>
          <w:highlight w:val="yellow"/>
        </w:rPr>
        <w:t>ease by the victim of such violence or as good cause for terminating the tenancy or occupancy rights o</w:t>
      </w:r>
      <w:r w:rsidR="00B3696E">
        <w:rPr>
          <w:highlight w:val="yellow"/>
        </w:rPr>
        <w:t xml:space="preserve">f the victim of such violence. </w:t>
      </w:r>
    </w:p>
    <w:p w14:paraId="39865BEB" w14:textId="77777777" w:rsidR="00BC7F3A" w:rsidRPr="00C456A9" w:rsidRDefault="00BC7F3A" w:rsidP="00BC7F3A">
      <w:pPr>
        <w:rPr>
          <w:highlight w:val="yellow"/>
        </w:rPr>
      </w:pPr>
    </w:p>
    <w:p w14:paraId="7281205B" w14:textId="6CA54F25" w:rsidR="00BC7F3A" w:rsidRPr="00C456A9" w:rsidRDefault="00BC7F3A" w:rsidP="00BC7F3A">
      <w:pPr>
        <w:rPr>
          <w:highlight w:val="yellow"/>
        </w:rPr>
      </w:pPr>
      <w:r w:rsidRPr="00C456A9">
        <w:rPr>
          <w:highlight w:val="yellow"/>
        </w:rPr>
        <w:t xml:space="preserve">Notwithstanding the foregoing, </w:t>
      </w:r>
      <w:r>
        <w:rPr>
          <w:highlight w:val="yellow"/>
        </w:rPr>
        <w:t>DHCD or its designee</w:t>
      </w:r>
      <w:r w:rsidRPr="00C456A9">
        <w:rPr>
          <w:highlight w:val="yellow"/>
        </w:rPr>
        <w:t xml:space="preserve"> may exercise its authority to evict, remove, terminate occupancy rights, or terminate assistance to any individual who is a tenant or lawful occupant and who engages in criminal acts of physical violence against household members or others, without evicting, removing, terminating assistance to, or otherwise penalizing the victim of such violence who is als</w:t>
      </w:r>
      <w:r w:rsidR="00B3696E">
        <w:rPr>
          <w:highlight w:val="yellow"/>
        </w:rPr>
        <w:t xml:space="preserve">o a tenant or lawful occupant. </w:t>
      </w:r>
    </w:p>
    <w:p w14:paraId="5EC34907" w14:textId="77777777" w:rsidR="00BC7F3A" w:rsidRPr="00C456A9" w:rsidRDefault="00BC7F3A" w:rsidP="00BC7F3A">
      <w:pPr>
        <w:rPr>
          <w:highlight w:val="yellow"/>
        </w:rPr>
      </w:pPr>
    </w:p>
    <w:p w14:paraId="04D5890F" w14:textId="77777777" w:rsidR="00BC7F3A" w:rsidRPr="00C456A9" w:rsidRDefault="00BC7F3A" w:rsidP="00BC7F3A">
      <w:pPr>
        <w:rPr>
          <w:highlight w:val="yellow"/>
        </w:rPr>
      </w:pPr>
      <w:r>
        <w:rPr>
          <w:highlight w:val="yellow"/>
        </w:rPr>
        <w:t>DHCD or its designee</w:t>
      </w:r>
      <w:r w:rsidRPr="00C456A9">
        <w:rPr>
          <w:highlight w:val="yellow"/>
        </w:rPr>
        <w:t xml:space="preserve"> may exercise its discretion to remove or terminate assistance to tenants or lawful occupants who perpetrate such violence against victims or affiliated individuals.</w:t>
      </w:r>
    </w:p>
    <w:p w14:paraId="0EF7AD10" w14:textId="77777777" w:rsidR="00BC7F3A" w:rsidRPr="00C456A9" w:rsidRDefault="00BC7F3A" w:rsidP="00BC7F3A">
      <w:pPr>
        <w:rPr>
          <w:highlight w:val="yellow"/>
        </w:rPr>
      </w:pPr>
    </w:p>
    <w:p w14:paraId="4EB70385" w14:textId="4CFF8A58" w:rsidR="00BC7F3A" w:rsidRPr="00DC7EAE" w:rsidRDefault="00BC7F3A" w:rsidP="00BC7F3A">
      <w:r w:rsidRPr="00C456A9">
        <w:rPr>
          <w:highlight w:val="yellow"/>
        </w:rPr>
        <w:t xml:space="preserve">Further, </w:t>
      </w:r>
      <w:r>
        <w:rPr>
          <w:highlight w:val="yellow"/>
        </w:rPr>
        <w:t>DHCD or its designee</w:t>
      </w:r>
      <w:r w:rsidRPr="00C456A9">
        <w:rPr>
          <w:highlight w:val="yellow"/>
        </w:rPr>
        <w:t xml:space="preserve"> retains its authority to terminate the tenancy of any tenant if </w:t>
      </w:r>
      <w:r>
        <w:rPr>
          <w:highlight w:val="yellow"/>
        </w:rPr>
        <w:t xml:space="preserve">DHCD or its designee </w:t>
      </w:r>
      <w:r w:rsidRPr="00C456A9">
        <w:rPr>
          <w:highlight w:val="yellow"/>
        </w:rPr>
        <w:t xml:space="preserve">concludes that there is an actual and imminent threat to other tenants or those employed at or providing service to the property if that tenant is not evicted </w:t>
      </w:r>
      <w:r>
        <w:rPr>
          <w:highlight w:val="yellow"/>
        </w:rPr>
        <w:t xml:space="preserve">or terminated from assistance. </w:t>
      </w:r>
      <w:r w:rsidRPr="00C456A9">
        <w:rPr>
          <w:highlight w:val="yellow"/>
        </w:rPr>
        <w:t xml:space="preserve">VAWA does not limit </w:t>
      </w:r>
      <w:r>
        <w:rPr>
          <w:highlight w:val="yellow"/>
        </w:rPr>
        <w:t>DHCD’s or its designee</w:t>
      </w:r>
      <w:r w:rsidRPr="00C456A9">
        <w:rPr>
          <w:highlight w:val="yellow"/>
        </w:rPr>
        <w:t>’s authority to deny or terminate assistance to an individual or family that is not otherwise qualified or eligible for assistance.</w:t>
      </w:r>
      <w:r w:rsidR="00B3696E">
        <w:rPr>
          <w:highlight w:val="yellow"/>
        </w:rPr>
        <w:t xml:space="preserve"> </w:t>
      </w:r>
      <w:r w:rsidRPr="00DC7EAE">
        <w:t>In determining whether an individual would pose an actual and imminent threat, the factors to be considered include</w:t>
      </w:r>
      <w:r w:rsidR="0057247B">
        <w:t xml:space="preserve"> </w:t>
      </w:r>
      <w:r w:rsidR="0057247B" w:rsidRPr="0057247B">
        <w:t>[24 CFR 5.2003]</w:t>
      </w:r>
      <w:r w:rsidRPr="00DC7EAE">
        <w:t xml:space="preserve">: </w:t>
      </w:r>
    </w:p>
    <w:p w14:paraId="5E0EF4CF" w14:textId="77777777" w:rsidR="00BC7F3A" w:rsidRPr="00DC7EAE" w:rsidRDefault="00BC7F3A" w:rsidP="00BC7F3A"/>
    <w:p w14:paraId="7ED28DD3" w14:textId="77777777" w:rsidR="00BC7F3A" w:rsidRPr="00DC7EAE" w:rsidRDefault="00BC7F3A" w:rsidP="00F10C2A">
      <w:pPr>
        <w:pStyle w:val="ListParagraph"/>
        <w:numPr>
          <w:ilvl w:val="0"/>
          <w:numId w:val="83"/>
        </w:numPr>
        <w:ind w:left="1080"/>
      </w:pPr>
      <w:r w:rsidRPr="00DC7EAE">
        <w:t>Duration of the risk</w:t>
      </w:r>
    </w:p>
    <w:p w14:paraId="6E97D5AE" w14:textId="77777777" w:rsidR="00BC7F3A" w:rsidRPr="00DC7EAE" w:rsidRDefault="00BC7F3A" w:rsidP="00F10C2A">
      <w:pPr>
        <w:pStyle w:val="ListParagraph"/>
        <w:numPr>
          <w:ilvl w:val="0"/>
          <w:numId w:val="83"/>
        </w:numPr>
        <w:ind w:left="1080"/>
      </w:pPr>
      <w:r w:rsidRPr="00DC7EAE">
        <w:t>Nature and severity of the potential harm</w:t>
      </w:r>
    </w:p>
    <w:p w14:paraId="51ED6221" w14:textId="77777777" w:rsidR="00BC7F3A" w:rsidRPr="00DC7EAE" w:rsidRDefault="00BC7F3A" w:rsidP="00F10C2A">
      <w:pPr>
        <w:pStyle w:val="ListParagraph"/>
        <w:numPr>
          <w:ilvl w:val="0"/>
          <w:numId w:val="83"/>
        </w:numPr>
        <w:ind w:left="1080"/>
      </w:pPr>
      <w:r w:rsidRPr="00DC7EAE">
        <w:t>Likelihood that the potential harm will occur</w:t>
      </w:r>
    </w:p>
    <w:p w14:paraId="1ADA77D0" w14:textId="1261CCEE" w:rsidR="00BC7F3A" w:rsidRPr="005A68A6" w:rsidRDefault="00BC7F3A" w:rsidP="00F10C2A">
      <w:pPr>
        <w:pStyle w:val="ListParagraph"/>
        <w:numPr>
          <w:ilvl w:val="0"/>
          <w:numId w:val="83"/>
        </w:numPr>
        <w:ind w:left="1080"/>
      </w:pPr>
      <w:r w:rsidRPr="00DC7EAE">
        <w:lastRenderedPageBreak/>
        <w:t xml:space="preserve">The length of time before the potential harm would </w:t>
      </w:r>
      <w:r w:rsidR="0057247B">
        <w:t>occur</w:t>
      </w:r>
    </w:p>
    <w:p w14:paraId="4A3328A6" w14:textId="77777777" w:rsidR="00BC7F3A" w:rsidRPr="00DB08C1" w:rsidRDefault="00BC7F3A" w:rsidP="00F10C2A">
      <w:pPr>
        <w:pStyle w:val="ListParagraph"/>
        <w:numPr>
          <w:ilvl w:val="1"/>
          <w:numId w:val="83"/>
        </w:numPr>
      </w:pPr>
      <w:r w:rsidRPr="00DB08C1">
        <w:t xml:space="preserve">Whether the threat is toward an employee or tenant other than the victim of domestic violence, dating violence, sexual assault, or stalking </w:t>
      </w:r>
    </w:p>
    <w:p w14:paraId="27AB4A17" w14:textId="77777777" w:rsidR="00BC7F3A" w:rsidRPr="00DB08C1" w:rsidRDefault="00BC7F3A" w:rsidP="00F10C2A">
      <w:pPr>
        <w:pStyle w:val="ListParagraph"/>
        <w:numPr>
          <w:ilvl w:val="1"/>
          <w:numId w:val="83"/>
        </w:numPr>
      </w:pPr>
      <w:r w:rsidRPr="00DB08C1">
        <w:t>Whether the threat is a physical danger beyond a speculative threat</w:t>
      </w:r>
    </w:p>
    <w:p w14:paraId="71460967" w14:textId="77777777" w:rsidR="00BC7F3A" w:rsidRPr="00DC7EAE" w:rsidRDefault="00BC7F3A" w:rsidP="00F10C2A">
      <w:pPr>
        <w:pStyle w:val="ListParagraph"/>
        <w:numPr>
          <w:ilvl w:val="1"/>
          <w:numId w:val="83"/>
        </w:numPr>
      </w:pPr>
      <w:r w:rsidRPr="00DC7EAE">
        <w:t>Whether the threat is likely to happen within a short period of time</w:t>
      </w:r>
    </w:p>
    <w:p w14:paraId="26E3A556" w14:textId="77777777" w:rsidR="00BC7F3A" w:rsidRPr="00DC7EAE" w:rsidRDefault="00BC7F3A" w:rsidP="00F10C2A">
      <w:pPr>
        <w:pStyle w:val="ListParagraph"/>
        <w:numPr>
          <w:ilvl w:val="1"/>
          <w:numId w:val="83"/>
        </w:numPr>
      </w:pPr>
      <w:r w:rsidRPr="00DC7EAE">
        <w:t>Whether the threat to other tenants or employees can be eliminated in some other way, such as by helping the victim relocate to a confidential location</w:t>
      </w:r>
    </w:p>
    <w:p w14:paraId="064AA3E5" w14:textId="77777777" w:rsidR="00BC7F3A" w:rsidRPr="00DC7EAE" w:rsidRDefault="00BC7F3A" w:rsidP="00BC7F3A"/>
    <w:p w14:paraId="787E3EE3" w14:textId="324FA1FC" w:rsidR="00BC7F3A" w:rsidRPr="0057247B" w:rsidRDefault="00BC7F3A" w:rsidP="00BC7F3A">
      <w:r w:rsidRPr="00DC7EAE">
        <w:t xml:space="preserve">Even when a victim poses an actual and imminent threat, however, HUD regulations authorize </w:t>
      </w:r>
      <w:r>
        <w:t>DHCD or its designee</w:t>
      </w:r>
      <w:r w:rsidRPr="00DC7EAE">
        <w:t xml:space="preserve"> to terminate the victim’s </w:t>
      </w:r>
      <w:r w:rsidRPr="0057247B">
        <w:t>assistance “only when there are no other actions that could be taken to</w:t>
      </w:r>
      <w:r w:rsidR="004B79C2">
        <w:t xml:space="preserve"> reduce or eliminate the threat</w:t>
      </w:r>
      <w:r w:rsidRPr="0057247B">
        <w:t xml:space="preserve">” </w:t>
      </w:r>
      <w:r w:rsidR="0057247B" w:rsidRPr="0057247B">
        <w:t>[24 CFR 5.2005(d)(4</w:t>
      </w:r>
      <w:r w:rsidR="009B527D">
        <w:t>)]</w:t>
      </w:r>
      <w:r w:rsidR="004B79C2">
        <w:t>.</w:t>
      </w:r>
    </w:p>
    <w:p w14:paraId="1E3F7B3C" w14:textId="77777777" w:rsidR="00BC7F3A" w:rsidRPr="00DC7EAE" w:rsidRDefault="00BC7F3A" w:rsidP="00BC7F3A">
      <w:pPr>
        <w:ind w:left="720"/>
      </w:pPr>
    </w:p>
    <w:p w14:paraId="04676E83" w14:textId="77777777" w:rsidR="00BC7F3A" w:rsidRPr="009A3FD2" w:rsidRDefault="00BC7F3A" w:rsidP="00BC7F3A">
      <w:r w:rsidRPr="00DC7EAE">
        <w:t>If the te</w:t>
      </w:r>
      <w:r>
        <w:t>nant wishes to contest DHCD’s or its designee’s</w:t>
      </w:r>
      <w:r w:rsidRPr="00DC7EAE">
        <w:t xml:space="preserve"> determination that he or she is an actual and imminent threat to other tenants or employees, the tenant may do so a</w:t>
      </w:r>
      <w:r>
        <w:t>s part of the informal hearing.</w:t>
      </w:r>
    </w:p>
    <w:p w14:paraId="0F075688" w14:textId="77777777" w:rsidR="00BC7F3A" w:rsidRPr="00C456A9" w:rsidRDefault="00BC7F3A" w:rsidP="00BC7F3A">
      <w:pPr>
        <w:rPr>
          <w:highlight w:val="yellow"/>
        </w:rPr>
      </w:pPr>
    </w:p>
    <w:p w14:paraId="278F6910" w14:textId="44B2D599" w:rsidR="00BC7F3A" w:rsidRPr="00C456A9" w:rsidRDefault="00BC7F3A" w:rsidP="00BC7F3A">
      <w:pPr>
        <w:rPr>
          <w:highlight w:val="yellow"/>
        </w:rPr>
      </w:pPr>
      <w:r>
        <w:rPr>
          <w:highlight w:val="yellow"/>
        </w:rPr>
        <w:t>DHCD or its designee</w:t>
      </w:r>
      <w:r w:rsidRPr="00C456A9">
        <w:rPr>
          <w:highlight w:val="yellow"/>
        </w:rPr>
        <w:t xml:space="preserve"> may terminate assistance for any violation of the program </w:t>
      </w:r>
      <w:r w:rsidR="00B3696E" w:rsidRPr="00B3696E">
        <w:rPr>
          <w:bCs/>
          <w:highlight w:val="yellow"/>
        </w:rPr>
        <w:t>not</w:t>
      </w:r>
      <w:r w:rsidR="00B3696E">
        <w:rPr>
          <w:bCs/>
          <w:highlight w:val="yellow"/>
        </w:rPr>
        <w:t xml:space="preserve"> p</w:t>
      </w:r>
      <w:r w:rsidRPr="00C456A9">
        <w:rPr>
          <w:highlight w:val="yellow"/>
        </w:rPr>
        <w:t xml:space="preserve">remised on the kinds of violence described above, as long as </w:t>
      </w:r>
      <w:r>
        <w:rPr>
          <w:highlight w:val="yellow"/>
        </w:rPr>
        <w:t>DHCD or its designee</w:t>
      </w:r>
      <w:r w:rsidRPr="00C456A9">
        <w:rPr>
          <w:highlight w:val="yellow"/>
        </w:rPr>
        <w:t xml:space="preserve"> refrains from subjecting a victim of domestic violence, dating violence, sexual assault, or stalking to a more demanding standard than </w:t>
      </w:r>
      <w:r w:rsidRPr="001C018D">
        <w:rPr>
          <w:highlight w:val="yellow"/>
        </w:rPr>
        <w:t xml:space="preserve">applied to other </w:t>
      </w:r>
      <w:r w:rsidR="00DF4C53">
        <w:rPr>
          <w:highlight w:val="yellow"/>
        </w:rPr>
        <w:t>tenants facing l</w:t>
      </w:r>
      <w:r w:rsidRPr="00C456A9">
        <w:rPr>
          <w:highlight w:val="yellow"/>
        </w:rPr>
        <w:t xml:space="preserve">ease termination. VAWA does not limit </w:t>
      </w:r>
      <w:r>
        <w:rPr>
          <w:highlight w:val="yellow"/>
        </w:rPr>
        <w:t>DHCD’s or its designee</w:t>
      </w:r>
      <w:r w:rsidRPr="00C456A9">
        <w:rPr>
          <w:highlight w:val="yellow"/>
        </w:rPr>
        <w:t>’s authority to deny or terminate assistance to an individual or family that is not otherwise qualified or eligible for assistance.</w:t>
      </w:r>
    </w:p>
    <w:p w14:paraId="43BE537E" w14:textId="77777777" w:rsidR="00BC7F3A" w:rsidRPr="00C456A9" w:rsidRDefault="00BC7F3A" w:rsidP="00BC7F3A">
      <w:pPr>
        <w:rPr>
          <w:highlight w:val="yellow"/>
        </w:rPr>
      </w:pPr>
    </w:p>
    <w:p w14:paraId="7795E9F4" w14:textId="77777777" w:rsidR="00BC7F3A" w:rsidRPr="00C456A9" w:rsidRDefault="00BC7F3A" w:rsidP="00BC7F3A">
      <w:pPr>
        <w:rPr>
          <w:rFonts w:eastAsia="Arial"/>
          <w:highlight w:val="yellow"/>
        </w:rPr>
      </w:pPr>
      <w:r w:rsidRPr="00C456A9">
        <w:rPr>
          <w:highlight w:val="yellow"/>
        </w:rPr>
        <w:t xml:space="preserve">Notwithstanding the protections provided to tenants under VAWA, </w:t>
      </w:r>
      <w:r>
        <w:rPr>
          <w:highlight w:val="yellow"/>
        </w:rPr>
        <w:t>DHCD and its designees</w:t>
      </w:r>
      <w:r w:rsidRPr="00C456A9">
        <w:rPr>
          <w:highlight w:val="yellow"/>
        </w:rPr>
        <w:t xml:space="preserve"> will:</w:t>
      </w:r>
    </w:p>
    <w:p w14:paraId="4D3D2608" w14:textId="77777777" w:rsidR="00BC7F3A" w:rsidRPr="00C456A9" w:rsidRDefault="00BC7F3A" w:rsidP="00BC7F3A">
      <w:pPr>
        <w:rPr>
          <w:highlight w:val="yellow"/>
        </w:rPr>
      </w:pPr>
    </w:p>
    <w:p w14:paraId="3DE8EC6E" w14:textId="77777777" w:rsidR="00BC7F3A" w:rsidRPr="001C018D" w:rsidRDefault="00BC7F3A" w:rsidP="00F10C2A">
      <w:pPr>
        <w:pStyle w:val="ListParagraph"/>
        <w:numPr>
          <w:ilvl w:val="0"/>
          <w:numId w:val="272"/>
        </w:numPr>
        <w:ind w:left="1080"/>
        <w:rPr>
          <w:rFonts w:eastAsia="Arial"/>
          <w:highlight w:val="yellow"/>
        </w:rPr>
      </w:pPr>
      <w:r w:rsidRPr="001C018D">
        <w:rPr>
          <w:highlight w:val="yellow"/>
        </w:rPr>
        <w:t>Comply with court orders that address the rights of access to or control of property, including civil protection orders issued to protect victims of domestic violence, dating violence, sexual assault, and stalking; and</w:t>
      </w:r>
    </w:p>
    <w:p w14:paraId="2BC3048A" w14:textId="77777777" w:rsidR="00BC7F3A" w:rsidRPr="001C018D" w:rsidRDefault="00BC7F3A" w:rsidP="00F10C2A">
      <w:pPr>
        <w:pStyle w:val="ListParagraph"/>
        <w:numPr>
          <w:ilvl w:val="0"/>
          <w:numId w:val="272"/>
        </w:numPr>
        <w:ind w:left="1080"/>
        <w:rPr>
          <w:rFonts w:eastAsia="Arial"/>
          <w:highlight w:val="yellow"/>
        </w:rPr>
      </w:pPr>
      <w:r w:rsidRPr="001C018D">
        <w:rPr>
          <w:highlight w:val="yellow"/>
        </w:rPr>
        <w:t>Comply with court orders that address the distribution or possession of property among members of a household.</w:t>
      </w:r>
    </w:p>
    <w:p w14:paraId="7391EE08" w14:textId="77777777" w:rsidR="00BC7F3A" w:rsidRPr="00C456A9" w:rsidRDefault="00BC7F3A" w:rsidP="00BC7F3A">
      <w:pPr>
        <w:rPr>
          <w:highlight w:val="yellow"/>
        </w:rPr>
      </w:pPr>
    </w:p>
    <w:p w14:paraId="4065A92F" w14:textId="77777777" w:rsidR="00BC7F3A" w:rsidRPr="00C456A9" w:rsidRDefault="00BC7F3A" w:rsidP="00BC7F3A">
      <w:pPr>
        <w:rPr>
          <w:rFonts w:eastAsia="Arial"/>
          <w:highlight w:val="yellow"/>
        </w:rPr>
      </w:pPr>
      <w:r w:rsidRPr="00C456A9">
        <w:rPr>
          <w:highlight w:val="yellow"/>
        </w:rPr>
        <w:t xml:space="preserve">In the event </w:t>
      </w:r>
      <w:r>
        <w:rPr>
          <w:highlight w:val="yellow"/>
        </w:rPr>
        <w:t>DHCD or its designee</w:t>
      </w:r>
      <w:r w:rsidRPr="00C456A9">
        <w:rPr>
          <w:highlight w:val="yellow"/>
        </w:rPr>
        <w:t xml:space="preserve"> terminates assistance to an individual, </w:t>
      </w:r>
      <w:r>
        <w:rPr>
          <w:highlight w:val="yellow"/>
        </w:rPr>
        <w:t xml:space="preserve">DHCD or its designee </w:t>
      </w:r>
      <w:r w:rsidRPr="00C456A9">
        <w:rPr>
          <w:highlight w:val="yellow"/>
        </w:rPr>
        <w:t xml:space="preserve">will refrain from penalizing the victim of such criminal activity who is a tenant or lawful occupant. </w:t>
      </w:r>
      <w:r>
        <w:rPr>
          <w:highlight w:val="yellow"/>
        </w:rPr>
        <w:t xml:space="preserve">DHCD or its designee </w:t>
      </w:r>
      <w:r w:rsidRPr="00C456A9">
        <w:rPr>
          <w:highlight w:val="yellow"/>
        </w:rPr>
        <w:t xml:space="preserve">will also provide any remaining family members an opportunity to establish eligibility for continued occupancy, if the individual terminated was the sole tenant eligible for housing assistance. If a tenant is unable to establish eligibility, </w:t>
      </w:r>
      <w:r>
        <w:rPr>
          <w:highlight w:val="yellow"/>
        </w:rPr>
        <w:t>DHCD or its designee</w:t>
      </w:r>
      <w:r w:rsidRPr="00C456A9">
        <w:rPr>
          <w:highlight w:val="yellow"/>
        </w:rPr>
        <w:t xml:space="preserve"> will provide tenant a reasonable time, not to exceed 60 days, to find new housing.</w:t>
      </w:r>
    </w:p>
    <w:p w14:paraId="171848B8" w14:textId="77777777" w:rsidR="00BC7F3A" w:rsidRDefault="00BC7F3A" w:rsidP="00BC7F3A"/>
    <w:p w14:paraId="19AA69C0" w14:textId="77777777" w:rsidR="00BC7F3A" w:rsidRPr="005A68A6" w:rsidRDefault="00BC7F3A" w:rsidP="00BC7F3A">
      <w:pPr>
        <w:rPr>
          <w:strike/>
          <w:color w:val="FF0000"/>
        </w:rPr>
      </w:pPr>
      <w:bookmarkStart w:id="331" w:name="_Toc425397562"/>
      <w:r w:rsidRPr="005A68A6">
        <w:rPr>
          <w:strike/>
          <w:color w:val="FF0000"/>
        </w:rPr>
        <w:t>VAWA Protections Against Termination</w:t>
      </w:r>
      <w:bookmarkEnd w:id="331"/>
    </w:p>
    <w:p w14:paraId="39A7B95A" w14:textId="77777777" w:rsidR="00BC7F3A" w:rsidRPr="005A68A6" w:rsidRDefault="00BC7F3A" w:rsidP="00BC7F3A">
      <w:pPr>
        <w:rPr>
          <w:strike/>
          <w:color w:val="FF0000"/>
        </w:rPr>
      </w:pPr>
    </w:p>
    <w:p w14:paraId="727E79EC" w14:textId="77777777" w:rsidR="00BC7F3A" w:rsidRPr="005A68A6" w:rsidRDefault="00BC7F3A" w:rsidP="00BC7F3A">
      <w:pPr>
        <w:rPr>
          <w:strike/>
          <w:color w:val="FF0000"/>
        </w:rPr>
      </w:pPr>
      <w:r w:rsidRPr="005A68A6">
        <w:rPr>
          <w:strike/>
          <w:color w:val="FF0000"/>
        </w:rPr>
        <w:t xml:space="preserve">VAWA provides specific protections against termination of HCV assistance for victims of domestic violence, dating violence, sexual assault, or stalking. </w:t>
      </w:r>
    </w:p>
    <w:p w14:paraId="791856D4" w14:textId="77777777" w:rsidR="00BC7F3A" w:rsidRPr="005A68A6" w:rsidRDefault="00BC7F3A" w:rsidP="00BC7F3A">
      <w:pPr>
        <w:rPr>
          <w:strike/>
          <w:color w:val="FF0000"/>
        </w:rPr>
      </w:pPr>
    </w:p>
    <w:p w14:paraId="35C80C36" w14:textId="77777777" w:rsidR="00BC7F3A" w:rsidRPr="005A68A6" w:rsidRDefault="00BC7F3A" w:rsidP="00F10C2A">
      <w:pPr>
        <w:pStyle w:val="ListParagraph"/>
        <w:numPr>
          <w:ilvl w:val="0"/>
          <w:numId w:val="82"/>
        </w:numPr>
        <w:ind w:left="1080"/>
        <w:rPr>
          <w:strike/>
          <w:color w:val="FF0000"/>
        </w:rPr>
      </w:pPr>
      <w:r w:rsidRPr="005A68A6">
        <w:rPr>
          <w:strike/>
          <w:color w:val="FF0000"/>
        </w:rPr>
        <w:t xml:space="preserve">VAWA provides that DHCD or its designee may not terminate assistance to a family that moves out of an assisted unit in violation of the lease, with or without prior notification to DHCD or its designee, if the move occurred to protect the health or safety of a family member who is or has been the victim of domestic violence, dating </w:t>
      </w:r>
      <w:r w:rsidRPr="005A68A6">
        <w:rPr>
          <w:strike/>
          <w:color w:val="FF0000"/>
        </w:rPr>
        <w:lastRenderedPageBreak/>
        <w:t xml:space="preserve">violence, sexual assault, or stalking and who reasonably believed he or she was imminently threatened by harm from further violence if he or she remained in the unit [24 CFR 982.354(b)(4). </w:t>
      </w:r>
    </w:p>
    <w:p w14:paraId="56893D92" w14:textId="77777777" w:rsidR="00BC7F3A" w:rsidRPr="005A68A6" w:rsidRDefault="00BC7F3A" w:rsidP="00BC7F3A">
      <w:pPr>
        <w:ind w:left="1080"/>
        <w:rPr>
          <w:strike/>
          <w:color w:val="FF0000"/>
        </w:rPr>
      </w:pPr>
    </w:p>
    <w:p w14:paraId="6A0BEE97" w14:textId="77777777" w:rsidR="00BC7F3A" w:rsidRPr="005A68A6" w:rsidRDefault="00BC7F3A" w:rsidP="00F10C2A">
      <w:pPr>
        <w:pStyle w:val="ListParagraph"/>
        <w:numPr>
          <w:ilvl w:val="0"/>
          <w:numId w:val="82"/>
        </w:numPr>
        <w:ind w:left="1080"/>
        <w:rPr>
          <w:strike/>
          <w:color w:val="FF0000"/>
        </w:rPr>
      </w:pPr>
      <w:r w:rsidRPr="005A68A6">
        <w:rPr>
          <w:strike/>
          <w:color w:val="FF0000"/>
        </w:rPr>
        <w:t xml:space="preserve">VAWA provides that an incident or incidents of actual or threatened domestic violence, dating violence, sexual assault, or stalking may not be construed either as serious or repeated lease violation by the victim or as good cause to terminate the assistance of the victim [24 CFR 5.2005 (c)(1)]. </w:t>
      </w:r>
    </w:p>
    <w:p w14:paraId="66CD0DEA" w14:textId="77777777" w:rsidR="00BC7F3A" w:rsidRPr="005A68A6" w:rsidRDefault="00BC7F3A" w:rsidP="00BC7F3A">
      <w:pPr>
        <w:ind w:left="1080"/>
        <w:rPr>
          <w:strike/>
          <w:color w:val="FF0000"/>
        </w:rPr>
      </w:pPr>
    </w:p>
    <w:p w14:paraId="639BBBE6" w14:textId="77777777" w:rsidR="00BC7F3A" w:rsidRPr="005A68A6" w:rsidRDefault="00BC7F3A" w:rsidP="00F10C2A">
      <w:pPr>
        <w:pStyle w:val="ListParagraph"/>
        <w:numPr>
          <w:ilvl w:val="0"/>
          <w:numId w:val="82"/>
        </w:numPr>
        <w:ind w:left="1080"/>
        <w:rPr>
          <w:strike/>
          <w:color w:val="FF0000"/>
        </w:rPr>
      </w:pPr>
      <w:r w:rsidRPr="005A68A6">
        <w:rPr>
          <w:strike/>
          <w:color w:val="FF0000"/>
        </w:rPr>
        <w:t>VAWA provides that criminal activity directly related to domestic violence, dating violence, sexual assault, or stalking may not be construed as cause for terminating the assistance of a tenant if a member of tenant household, a guest, or another person under the tenant’s control is the one engaging in the criminal activity and the tenant or an affiliated individual of the tenant is the actual or threatened victim of the domestic violence, dating violence, sexual assault, or stalking [24 CFR 5.2005(c) (2)].</w:t>
      </w:r>
    </w:p>
    <w:p w14:paraId="688443FD" w14:textId="77777777" w:rsidR="00BC7F3A" w:rsidRPr="005A68A6" w:rsidRDefault="00BC7F3A" w:rsidP="00BC7F3A">
      <w:pPr>
        <w:ind w:left="1080"/>
        <w:rPr>
          <w:strike/>
          <w:color w:val="FF0000"/>
        </w:rPr>
      </w:pPr>
    </w:p>
    <w:p w14:paraId="35312E28" w14:textId="77777777" w:rsidR="00BC7F3A" w:rsidRPr="005A68A6" w:rsidRDefault="00BC7F3A" w:rsidP="00F10C2A">
      <w:pPr>
        <w:pStyle w:val="ListParagraph"/>
        <w:numPr>
          <w:ilvl w:val="0"/>
          <w:numId w:val="82"/>
        </w:numPr>
        <w:ind w:left="1080"/>
        <w:rPr>
          <w:strike/>
          <w:color w:val="FF0000"/>
        </w:rPr>
      </w:pPr>
      <w:r w:rsidRPr="005A68A6">
        <w:rPr>
          <w:strike/>
          <w:color w:val="FF0000"/>
        </w:rPr>
        <w:t xml:space="preserve">VAWA gives DHCD or its designee the authority to terminate assistance to any tenant or lawful occupant who engages in </w:t>
      </w:r>
      <w:r w:rsidRPr="005A68A6">
        <w:rPr>
          <w:rFonts w:asciiTheme="majorHAnsi" w:hAnsiTheme="majorHAnsi" w:cstheme="majorHAnsi"/>
          <w:strike/>
          <w:color w:val="FF0000"/>
          <w:szCs w:val="22"/>
        </w:rPr>
        <w:t>criminal activity directly relating to domestic violence, dating violence, sexual assault, or stalking against an affiliated individual or other individual</w:t>
      </w:r>
      <w:r w:rsidRPr="005A68A6">
        <w:rPr>
          <w:strike/>
          <w:color w:val="FF0000"/>
        </w:rPr>
        <w:t xml:space="preserve"> without terminating assistance to, or otherwise penalizing, the victim of the violence [24 CFR 5.2009 (a)]. </w:t>
      </w:r>
    </w:p>
    <w:p w14:paraId="3AC487ED" w14:textId="77777777" w:rsidR="00BC7F3A" w:rsidRPr="00DC7EAE" w:rsidRDefault="00BC7F3A" w:rsidP="00BC7F3A"/>
    <w:p w14:paraId="209F6F4F" w14:textId="77777777" w:rsidR="00BC7F3A" w:rsidRPr="009A3FD2" w:rsidRDefault="00BC7F3A" w:rsidP="00BC7F3A">
      <w:pPr>
        <w:rPr>
          <w:strike/>
          <w:color w:val="FF0000"/>
          <w:u w:val="single"/>
        </w:rPr>
      </w:pPr>
      <w:bookmarkStart w:id="332" w:name="_Toc425397563"/>
      <w:r w:rsidRPr="009A3FD2">
        <w:rPr>
          <w:strike/>
          <w:color w:val="FF0000"/>
          <w:u w:val="single"/>
        </w:rPr>
        <w:t>Limitations on VAWA Protections</w:t>
      </w:r>
      <w:bookmarkEnd w:id="332"/>
    </w:p>
    <w:p w14:paraId="1F7DE5DE" w14:textId="77777777" w:rsidR="00BC7F3A" w:rsidRPr="009A3FD2" w:rsidRDefault="00BC7F3A" w:rsidP="00BC7F3A">
      <w:pPr>
        <w:rPr>
          <w:strike/>
          <w:color w:val="FF0000"/>
        </w:rPr>
      </w:pPr>
      <w:r w:rsidRPr="009A3FD2">
        <w:rPr>
          <w:strike/>
          <w:color w:val="FF0000"/>
        </w:rPr>
        <w:t xml:space="preserve">[24 CFR 5.2005 (d) and (e)] </w:t>
      </w:r>
    </w:p>
    <w:p w14:paraId="3BE84A05" w14:textId="77777777" w:rsidR="00BC7F3A" w:rsidRPr="009A3FD2" w:rsidRDefault="00BC7F3A" w:rsidP="00BC7F3A">
      <w:pPr>
        <w:rPr>
          <w:strike/>
          <w:color w:val="FF0000"/>
        </w:rPr>
      </w:pPr>
    </w:p>
    <w:p w14:paraId="596C6986" w14:textId="77777777" w:rsidR="00BC7F3A" w:rsidRPr="009A3FD2" w:rsidRDefault="00BC7F3A" w:rsidP="00BC7F3A">
      <w:pPr>
        <w:rPr>
          <w:strike/>
          <w:color w:val="FF0000"/>
        </w:rPr>
      </w:pPr>
      <w:r w:rsidRPr="009A3FD2">
        <w:rPr>
          <w:strike/>
          <w:color w:val="FF0000"/>
        </w:rPr>
        <w:t xml:space="preserve">VAWA does not limit the authority of DHCD or its designee to terminate the assistance of a victim of abuse for reasons unrelated to domestic violence, dating violence, sexual assault, or stalking so long as DHCD or its designee does not subject the victim to a more demanding standard than it applies to other program participants [24 CFR 5.2005 (d) (1)]. </w:t>
      </w:r>
    </w:p>
    <w:p w14:paraId="2F190D00" w14:textId="77777777" w:rsidR="00BC7F3A" w:rsidRPr="009A3FD2" w:rsidRDefault="00BC7F3A" w:rsidP="00BC7F3A">
      <w:pPr>
        <w:rPr>
          <w:strike/>
          <w:color w:val="FF0000"/>
        </w:rPr>
      </w:pPr>
    </w:p>
    <w:p w14:paraId="6F14923D" w14:textId="77777777" w:rsidR="00BC7F3A" w:rsidRPr="009A3FD2" w:rsidRDefault="00BC7F3A" w:rsidP="00BC7F3A">
      <w:pPr>
        <w:rPr>
          <w:strike/>
          <w:color w:val="FF0000"/>
        </w:rPr>
      </w:pPr>
      <w:r w:rsidRPr="009A3FD2">
        <w:rPr>
          <w:strike/>
          <w:color w:val="FF0000"/>
        </w:rPr>
        <w:t xml:space="preserve">VAWA does not limit the authority of DHCD or its designee to terminate the assistance of any participant if DHCD or its designee can demonstrate an actual and imminent threat to other tenants or those employed at or providing service to the property if that tenant is not evicted or terminated from assistance. </w:t>
      </w:r>
    </w:p>
    <w:p w14:paraId="033B14D1" w14:textId="77777777" w:rsidR="00BC7F3A" w:rsidRPr="00DC7EAE" w:rsidRDefault="00BC7F3A" w:rsidP="00BC7F3A"/>
    <w:p w14:paraId="0C9A43B6" w14:textId="77777777" w:rsidR="00BC7F3A" w:rsidRPr="00DC7EAE" w:rsidRDefault="00BC7F3A" w:rsidP="00BC7F3A">
      <w:r w:rsidRPr="005A68A6">
        <w:rPr>
          <w:strike/>
          <w:color w:val="FF0000"/>
        </w:rPr>
        <w:t>HUD regulations define actual and imminent threat to mean words, gestures, actions, or other indicators of a physical threat that (a) is real, (b) would occur within an immediate time frame, and (c) could result in death or serious bodily harm [24 CFR 5.2005 (d)(2) and (e)].</w:t>
      </w:r>
      <w:r w:rsidRPr="005A68A6">
        <w:rPr>
          <w:color w:val="FF0000"/>
        </w:rPr>
        <w:t xml:space="preserve"> </w:t>
      </w:r>
    </w:p>
    <w:p w14:paraId="15244FED" w14:textId="77777777" w:rsidR="00BC7F3A" w:rsidRPr="00DC7EAE" w:rsidRDefault="00BC7F3A" w:rsidP="00BC7F3A">
      <w:bookmarkStart w:id="333" w:name="_Toc249329573"/>
    </w:p>
    <w:p w14:paraId="2D1AE10D" w14:textId="77777777" w:rsidR="00BC7F3A" w:rsidRPr="009A3FD2" w:rsidRDefault="00BC7F3A" w:rsidP="00BC7F3A">
      <w:pPr>
        <w:rPr>
          <w:strike/>
        </w:rPr>
      </w:pPr>
      <w:bookmarkStart w:id="334" w:name="_Toc425397564"/>
      <w:r w:rsidRPr="009A3FD2">
        <w:rPr>
          <w:strike/>
          <w:color w:val="FF0000"/>
        </w:rPr>
        <w:t>Terminating the Assistance of a Domestic Violence Perpetrator</w:t>
      </w:r>
      <w:bookmarkEnd w:id="334"/>
    </w:p>
    <w:p w14:paraId="7B386F85" w14:textId="77777777" w:rsidR="00BC7F3A" w:rsidRPr="00FD5B62" w:rsidRDefault="00BC7F3A" w:rsidP="00BC7F3A">
      <w:pPr>
        <w:rPr>
          <w:strike/>
          <w:color w:val="FF0000"/>
        </w:rPr>
      </w:pPr>
      <w:r w:rsidRPr="00FD5B62">
        <w:rPr>
          <w:strike/>
          <w:color w:val="FF0000"/>
        </w:rPr>
        <w:t>[24 CFR 5.2005(c)]</w:t>
      </w:r>
      <w:bookmarkEnd w:id="333"/>
    </w:p>
    <w:p w14:paraId="3F1B47ED" w14:textId="77777777" w:rsidR="00BC7F3A" w:rsidRPr="002572A1" w:rsidRDefault="00BC7F3A" w:rsidP="00BC7F3A">
      <w:pPr>
        <w:rPr>
          <w:strike/>
          <w:color w:val="FF0000"/>
        </w:rPr>
      </w:pPr>
    </w:p>
    <w:p w14:paraId="14A3220C" w14:textId="77777777" w:rsidR="00BC7F3A" w:rsidRPr="00FD5B62" w:rsidRDefault="00BC7F3A" w:rsidP="00BC7F3A">
      <w:pPr>
        <w:rPr>
          <w:strike/>
          <w:color w:val="FF0000"/>
        </w:rPr>
      </w:pPr>
      <w:r w:rsidRPr="00FD5B62">
        <w:rPr>
          <w:strike/>
          <w:color w:val="FF0000"/>
        </w:rPr>
        <w:t xml:space="preserve">Although VAWA provides assistance termination protection for victims of domestic violence, it does not provide protection for perpetrators. VAWA gives DHCD or its designee the explicit authority to “terminate assistance to any individual who is a tenant or lawful occupant and who engages in </w:t>
      </w:r>
      <w:r w:rsidRPr="00FD5B62">
        <w:rPr>
          <w:rFonts w:asciiTheme="majorHAnsi" w:hAnsiTheme="majorHAnsi" w:cstheme="majorHAnsi"/>
          <w:strike/>
          <w:color w:val="FF0000"/>
          <w:szCs w:val="22"/>
        </w:rPr>
        <w:t xml:space="preserve">criminal activity directly relating to domestic violence, dating violence, sexual </w:t>
      </w:r>
      <w:r w:rsidRPr="00FD5B62">
        <w:rPr>
          <w:rFonts w:asciiTheme="majorHAnsi" w:hAnsiTheme="majorHAnsi" w:cstheme="majorHAnsi"/>
          <w:strike/>
          <w:color w:val="FF0000"/>
          <w:szCs w:val="22"/>
        </w:rPr>
        <w:lastRenderedPageBreak/>
        <w:t>assault, or stalking against an affiliated individual or other individual</w:t>
      </w:r>
      <w:r w:rsidRPr="00FD5B62">
        <w:rPr>
          <w:strike/>
          <w:color w:val="FF0000"/>
        </w:rPr>
        <w:t>” without terminating assistance to, “or otherwise penalizing the victim of such violence who is also a tenant or lawful occupant.”  [24 CFR 5.2009 (a)] This authority is not dependent on a bifurcated lease or other eviction action by an owner against an individual family member. Further, this authority supersedes any local, state, or other federal law to the contrary. However, if DHCD or its designee chooses to exercise this authority, it must follow any procedures prescribed by HUD or by applicable local, state, or federal law regarding termination of assistance [Pub.L. 109-271]. This means that the PHA must follow the same rules when terminating assistance to an individual as it would when terminating the assistance of an entire family [VAWA Final Rule FR 11-16-16</w:t>
      </w:r>
      <w:r w:rsidRPr="00FD5B62">
        <w:rPr>
          <w:i/>
          <w:strike/>
          <w:color w:val="FF0000"/>
        </w:rPr>
        <w:t xml:space="preserve"> </w:t>
      </w:r>
      <w:r w:rsidRPr="00FD5B62">
        <w:rPr>
          <w:strike/>
          <w:color w:val="FF0000"/>
        </w:rPr>
        <w:t>notice on the applicability of VAWA to HUD programs].</w:t>
      </w:r>
    </w:p>
    <w:p w14:paraId="515DDCC2" w14:textId="77777777" w:rsidR="00BC7F3A" w:rsidRPr="00DC7EAE" w:rsidRDefault="00BC7F3A" w:rsidP="00BC7F3A"/>
    <w:p w14:paraId="18EAD35F" w14:textId="77777777" w:rsidR="00BC7F3A" w:rsidRPr="009A3FD2" w:rsidRDefault="00BC7F3A" w:rsidP="00BC7F3A">
      <w:pPr>
        <w:rPr>
          <w:strike/>
          <w:color w:val="FF0000"/>
        </w:rPr>
      </w:pPr>
      <w:r w:rsidRPr="009A3FD2">
        <w:rPr>
          <w:strike/>
          <w:color w:val="FF0000"/>
        </w:rPr>
        <w:t>DHCD or its designee will terminate assistance to a family member if DHCD or its designee determines that the family member has committed criminal acts of physical violence against other family members or others. This action will not affect the assistance of the remaining, non-culpable family members.</w:t>
      </w:r>
    </w:p>
    <w:p w14:paraId="03BBB5A3" w14:textId="77777777" w:rsidR="00BC7F3A" w:rsidRPr="009A3FD2" w:rsidRDefault="00BC7F3A" w:rsidP="00BC7F3A">
      <w:pPr>
        <w:rPr>
          <w:strike/>
          <w:color w:val="FF0000"/>
        </w:rPr>
      </w:pPr>
    </w:p>
    <w:p w14:paraId="5333E4B0" w14:textId="013DCE6B" w:rsidR="00BC7F3A" w:rsidRPr="009A3FD2" w:rsidRDefault="00BC7F3A" w:rsidP="00BC7F3A">
      <w:pPr>
        <w:rPr>
          <w:strike/>
          <w:color w:val="FF0000"/>
        </w:rPr>
      </w:pPr>
      <w:r w:rsidRPr="009A3FD2">
        <w:rPr>
          <w:strike/>
          <w:color w:val="FF0000"/>
        </w:rPr>
        <w:t xml:space="preserve">In making its decision, DHCD or its designee will consider all credible evidence, including, but not limited to, a signed certification (form HUD-50066 </w:t>
      </w:r>
      <w:r w:rsidRPr="009A3FD2">
        <w:rPr>
          <w:strike/>
          <w:color w:val="FF0000"/>
          <w:highlight w:val="yellow"/>
        </w:rPr>
        <w:t>HUD-5382</w:t>
      </w:r>
      <w:r w:rsidRPr="009A3FD2">
        <w:rPr>
          <w:strike/>
          <w:color w:val="FF0000"/>
        </w:rPr>
        <w:t xml:space="preserve">) or other documentation of abuse submitted to DHCD or its designee by the victim. DHCD or its designee will also consider the factors in </w:t>
      </w:r>
      <w:r w:rsidRPr="009A3FD2">
        <w:rPr>
          <w:strike/>
          <w:color w:val="FF0000"/>
        </w:rPr>
        <w:fldChar w:fldCharType="begin"/>
      </w:r>
      <w:r w:rsidRPr="009A3FD2">
        <w:rPr>
          <w:strike/>
          <w:color w:val="FF0000"/>
        </w:rPr>
        <w:instrText xml:space="preserve"> REF _Ref323996450 \r \h  \* MERGEFORMAT </w:instrText>
      </w:r>
      <w:r w:rsidRPr="009A3FD2">
        <w:rPr>
          <w:strike/>
          <w:color w:val="FF0000"/>
        </w:rPr>
      </w:r>
      <w:r w:rsidRPr="009A3FD2">
        <w:rPr>
          <w:strike/>
          <w:color w:val="FF0000"/>
        </w:rPr>
        <w:fldChar w:fldCharType="separate"/>
      </w:r>
      <w:r w:rsidR="001C0FA7" w:rsidRPr="001C0FA7">
        <w:rPr>
          <w:rStyle w:val="OurLinksChar"/>
          <w:color w:val="FF0000"/>
        </w:rPr>
        <w:t>CHAPTER 16</w:t>
      </w:r>
      <w:r w:rsidRPr="009A3FD2">
        <w:rPr>
          <w:strike/>
          <w:color w:val="FF0000"/>
        </w:rPr>
        <w:fldChar w:fldCharType="end"/>
      </w:r>
      <w:r w:rsidRPr="009A3FD2">
        <w:rPr>
          <w:strike/>
          <w:color w:val="FF0000"/>
        </w:rPr>
        <w:t>. Upon such consideration, DHCD or its designee may, on a case-by-case basis, choose not to terminate the assistance of the culpable family member.</w:t>
      </w:r>
    </w:p>
    <w:p w14:paraId="08D90FCE" w14:textId="77777777" w:rsidR="00BC7F3A" w:rsidRPr="009A3FD2" w:rsidRDefault="00BC7F3A" w:rsidP="00BC7F3A">
      <w:pPr>
        <w:rPr>
          <w:strike/>
          <w:color w:val="FF0000"/>
        </w:rPr>
      </w:pPr>
    </w:p>
    <w:p w14:paraId="0A3FF97A" w14:textId="77777777" w:rsidR="00BC7F3A" w:rsidRPr="009A3FD2" w:rsidRDefault="00BC7F3A" w:rsidP="00BC7F3A">
      <w:pPr>
        <w:rPr>
          <w:strike/>
          <w:color w:val="FF0000"/>
        </w:rPr>
      </w:pPr>
      <w:r w:rsidRPr="009A3FD2">
        <w:rPr>
          <w:strike/>
          <w:color w:val="FF0000"/>
        </w:rPr>
        <w:t>If DHCD or its designee does terminate the assistance of the culpable family member, it will do so in accordance with applicable law, HUD regulations, and the policies in this plan.</w:t>
      </w:r>
    </w:p>
    <w:p w14:paraId="5352742B" w14:textId="77777777" w:rsidR="00BC7F3A" w:rsidRDefault="00BC7F3A" w:rsidP="00BC7F3A"/>
    <w:p w14:paraId="1D3F6DF7" w14:textId="77777777" w:rsidR="00BC7F3A" w:rsidRDefault="00BC7F3A" w:rsidP="00BC7F3A"/>
    <w:p w14:paraId="256A5621" w14:textId="77777777" w:rsidR="00BC7F3A" w:rsidRPr="00627491" w:rsidRDefault="00BC7F3A" w:rsidP="00BC7F3A">
      <w:pPr>
        <w:pStyle w:val="Heading3"/>
      </w:pPr>
      <w:bookmarkStart w:id="335" w:name="_Toc245631160"/>
      <w:bookmarkStart w:id="336" w:name="_Toc432511777"/>
      <w:bookmarkStart w:id="337" w:name="_Toc448473217"/>
      <w:bookmarkStart w:id="338" w:name="_Toc13476412"/>
      <w:r w:rsidRPr="00627491">
        <w:t>Confidentiality Requirements – VAWA</w:t>
      </w:r>
      <w:bookmarkEnd w:id="335"/>
      <w:bookmarkEnd w:id="336"/>
      <w:bookmarkEnd w:id="337"/>
      <w:bookmarkEnd w:id="338"/>
    </w:p>
    <w:p w14:paraId="7B76E8B5" w14:textId="77777777" w:rsidR="00BC7F3A" w:rsidRPr="00627491" w:rsidRDefault="00BC7F3A" w:rsidP="00BC7F3A"/>
    <w:p w14:paraId="1BCA54DA" w14:textId="77777777" w:rsidR="00BC7F3A" w:rsidRPr="00C456A9" w:rsidRDefault="00BC7F3A" w:rsidP="00BC7F3A">
      <w:pPr>
        <w:rPr>
          <w:rFonts w:eastAsia="Arial"/>
          <w:highlight w:val="yellow"/>
        </w:rPr>
      </w:pPr>
      <w:r>
        <w:rPr>
          <w:highlight w:val="yellow"/>
        </w:rPr>
        <w:t>DHCD or its designee</w:t>
      </w:r>
      <w:r w:rsidRPr="00C456A9">
        <w:rPr>
          <w:highlight w:val="yellow"/>
        </w:rPr>
        <w:t xml:space="preserve"> will not disclose or release or enter into any shared database any personally identifying information or individual information collected in connection with VAWA protections requested or denied except to the extent that the disclosure is:</w:t>
      </w:r>
    </w:p>
    <w:p w14:paraId="3C25F4A8" w14:textId="77777777" w:rsidR="00BC7F3A" w:rsidRPr="00C456A9" w:rsidRDefault="00BC7F3A" w:rsidP="00BC7F3A">
      <w:pPr>
        <w:rPr>
          <w:highlight w:val="yellow"/>
        </w:rPr>
      </w:pPr>
    </w:p>
    <w:p w14:paraId="1727931F" w14:textId="77777777" w:rsidR="00BC7F3A" w:rsidRPr="001C018D" w:rsidRDefault="00BC7F3A" w:rsidP="00F10C2A">
      <w:pPr>
        <w:pStyle w:val="ListParagraph"/>
        <w:numPr>
          <w:ilvl w:val="0"/>
          <w:numId w:val="273"/>
        </w:numPr>
        <w:ind w:left="1080"/>
        <w:rPr>
          <w:highlight w:val="yellow"/>
        </w:rPr>
      </w:pPr>
      <w:r w:rsidRPr="001C018D">
        <w:rPr>
          <w:highlight w:val="yellow"/>
        </w:rPr>
        <w:t>Requested or consented to by the individual in writing;</w:t>
      </w:r>
    </w:p>
    <w:p w14:paraId="6443C7AE" w14:textId="77777777" w:rsidR="00BC7F3A" w:rsidRPr="001C018D" w:rsidRDefault="00BC7F3A" w:rsidP="00F10C2A">
      <w:pPr>
        <w:pStyle w:val="ListParagraph"/>
        <w:numPr>
          <w:ilvl w:val="0"/>
          <w:numId w:val="273"/>
        </w:numPr>
        <w:ind w:left="1080"/>
        <w:rPr>
          <w:highlight w:val="yellow"/>
        </w:rPr>
      </w:pPr>
      <w:r w:rsidRPr="001C018D">
        <w:rPr>
          <w:highlight w:val="yellow"/>
        </w:rPr>
        <w:t xml:space="preserve">Required for use in an eviction proceeding; or </w:t>
      </w:r>
    </w:p>
    <w:p w14:paraId="175039A0" w14:textId="77777777" w:rsidR="00BC7F3A" w:rsidRPr="001C018D" w:rsidRDefault="00BC7F3A" w:rsidP="00F10C2A">
      <w:pPr>
        <w:pStyle w:val="ListParagraph"/>
        <w:numPr>
          <w:ilvl w:val="0"/>
          <w:numId w:val="273"/>
        </w:numPr>
        <w:ind w:left="1080"/>
        <w:rPr>
          <w:highlight w:val="yellow"/>
        </w:rPr>
      </w:pPr>
      <w:r w:rsidRPr="001C018D">
        <w:rPr>
          <w:highlight w:val="yellow"/>
        </w:rPr>
        <w:t>Otherwise required by applicable law.</w:t>
      </w:r>
    </w:p>
    <w:p w14:paraId="7BBF79AD" w14:textId="77777777" w:rsidR="00BC7F3A" w:rsidRPr="00C456A9" w:rsidRDefault="00BC7F3A" w:rsidP="00BC7F3A">
      <w:pPr>
        <w:rPr>
          <w:highlight w:val="yellow"/>
        </w:rPr>
      </w:pPr>
    </w:p>
    <w:p w14:paraId="7BABD7C8" w14:textId="77777777" w:rsidR="00BC7F3A" w:rsidRPr="00C456A9" w:rsidRDefault="00BC7F3A" w:rsidP="00BC7F3A">
      <w:pPr>
        <w:rPr>
          <w:highlight w:val="yellow"/>
        </w:rPr>
      </w:pPr>
      <w:r w:rsidRPr="00C456A9">
        <w:rPr>
          <w:highlight w:val="yellow"/>
        </w:rPr>
        <w:t xml:space="preserve">If disclosure is required for use in an eviction proceeding or is otherwise required by applicable law, </w:t>
      </w:r>
      <w:r>
        <w:rPr>
          <w:highlight w:val="yellow"/>
        </w:rPr>
        <w:t>DHCD or its designee</w:t>
      </w:r>
      <w:r w:rsidRPr="00C456A9">
        <w:rPr>
          <w:highlight w:val="yellow"/>
        </w:rPr>
        <w:t xml:space="preserve"> will make reasonable attempts to provide notice to victims affected by the disclosure of information and will take steps necessary to protect the privacy and safety of the persons affected by the release of the information.</w:t>
      </w:r>
    </w:p>
    <w:p w14:paraId="0A821044" w14:textId="77777777" w:rsidR="00BC7F3A" w:rsidRPr="00C456A9" w:rsidRDefault="00BC7F3A" w:rsidP="00BC7F3A">
      <w:pPr>
        <w:rPr>
          <w:highlight w:val="yellow"/>
        </w:rPr>
      </w:pPr>
    </w:p>
    <w:p w14:paraId="3AB6B6E0" w14:textId="77777777" w:rsidR="00BC7F3A" w:rsidRPr="00C456A9" w:rsidRDefault="00BC7F3A" w:rsidP="00BC7F3A">
      <w:pPr>
        <w:rPr>
          <w:rFonts w:eastAsia="Arial"/>
          <w:highlight w:val="yellow"/>
        </w:rPr>
      </w:pPr>
      <w:r w:rsidRPr="00C456A9">
        <w:rPr>
          <w:highlight w:val="yellow"/>
        </w:rPr>
        <w:t xml:space="preserve">At the time the applicant is denied, </w:t>
      </w:r>
      <w:r>
        <w:rPr>
          <w:highlight w:val="yellow"/>
        </w:rPr>
        <w:t xml:space="preserve">DHCD or its designee </w:t>
      </w:r>
      <w:r w:rsidRPr="00C456A9">
        <w:rPr>
          <w:highlight w:val="yellow"/>
        </w:rPr>
        <w:t>may share the following:</w:t>
      </w:r>
    </w:p>
    <w:p w14:paraId="0E9295BB" w14:textId="77777777" w:rsidR="00BC7F3A" w:rsidRPr="00C456A9" w:rsidRDefault="00BC7F3A" w:rsidP="00BC7F3A">
      <w:pPr>
        <w:rPr>
          <w:highlight w:val="yellow"/>
        </w:rPr>
      </w:pPr>
    </w:p>
    <w:p w14:paraId="2886DF0F" w14:textId="77777777" w:rsidR="00BC7F3A" w:rsidRPr="001C018D" w:rsidRDefault="00BC7F3A" w:rsidP="00F10C2A">
      <w:pPr>
        <w:pStyle w:val="ListParagraph"/>
        <w:numPr>
          <w:ilvl w:val="0"/>
          <w:numId w:val="274"/>
        </w:numPr>
        <w:ind w:left="1080"/>
        <w:rPr>
          <w:rFonts w:eastAsia="Arial"/>
          <w:highlight w:val="yellow"/>
        </w:rPr>
      </w:pPr>
      <w:r w:rsidRPr="001C018D">
        <w:rPr>
          <w:highlight w:val="yellow"/>
        </w:rPr>
        <w:t xml:space="preserve">Non-personally identifying data in the aggregate regarding services to their tenants and non-personally identifying demographic information in order to comply with </w:t>
      </w:r>
      <w:r>
        <w:rPr>
          <w:highlight w:val="yellow"/>
        </w:rPr>
        <w:t>f</w:t>
      </w:r>
      <w:r w:rsidRPr="001C018D">
        <w:rPr>
          <w:highlight w:val="yellow"/>
        </w:rPr>
        <w:t xml:space="preserve">ederal or </w:t>
      </w:r>
      <w:r>
        <w:rPr>
          <w:highlight w:val="yellow"/>
        </w:rPr>
        <w:t>s</w:t>
      </w:r>
      <w:r w:rsidRPr="001C018D">
        <w:rPr>
          <w:highlight w:val="yellow"/>
        </w:rPr>
        <w:t>tate reporting, evaluation, or data collection requirements;</w:t>
      </w:r>
    </w:p>
    <w:p w14:paraId="5927F7CC" w14:textId="77777777" w:rsidR="00BC7F3A" w:rsidRPr="001C018D" w:rsidRDefault="00BC7F3A" w:rsidP="00F10C2A">
      <w:pPr>
        <w:pStyle w:val="ListParagraph"/>
        <w:numPr>
          <w:ilvl w:val="0"/>
          <w:numId w:val="274"/>
        </w:numPr>
        <w:ind w:left="1080"/>
        <w:rPr>
          <w:rFonts w:eastAsia="Arial"/>
          <w:highlight w:val="yellow"/>
        </w:rPr>
      </w:pPr>
      <w:r w:rsidRPr="001C018D">
        <w:rPr>
          <w:highlight w:val="yellow"/>
        </w:rPr>
        <w:lastRenderedPageBreak/>
        <w:t>Court-generated information and law enforcement-generated information containing insecure, governmental registries for protection order enforcement purposes; and</w:t>
      </w:r>
    </w:p>
    <w:p w14:paraId="6D5A3389" w14:textId="77777777" w:rsidR="00BC7F3A" w:rsidRPr="001C018D" w:rsidRDefault="00BC7F3A" w:rsidP="00F10C2A">
      <w:pPr>
        <w:pStyle w:val="ListParagraph"/>
        <w:numPr>
          <w:ilvl w:val="0"/>
          <w:numId w:val="274"/>
        </w:numPr>
        <w:ind w:left="1080"/>
        <w:rPr>
          <w:rFonts w:eastAsia="Arial"/>
          <w:highlight w:val="yellow"/>
        </w:rPr>
      </w:pPr>
      <w:r w:rsidRPr="001C018D">
        <w:rPr>
          <w:highlight w:val="yellow"/>
        </w:rPr>
        <w:t>Law enforcement-generated and prosecution-generated information necessary for law enforcement and prosecution purposes.</w:t>
      </w:r>
    </w:p>
    <w:p w14:paraId="3877F439" w14:textId="77777777" w:rsidR="00BC7F3A" w:rsidRPr="00C456A9" w:rsidRDefault="00BC7F3A" w:rsidP="00BC7F3A">
      <w:pPr>
        <w:rPr>
          <w:highlight w:val="yellow"/>
        </w:rPr>
      </w:pPr>
    </w:p>
    <w:p w14:paraId="6CE10672" w14:textId="77777777" w:rsidR="00BC7F3A" w:rsidRPr="00C456A9" w:rsidRDefault="00BC7F3A" w:rsidP="00BC7F3A">
      <w:pPr>
        <w:rPr>
          <w:rFonts w:eastAsia="Arial"/>
          <w:highlight w:val="yellow"/>
        </w:rPr>
      </w:pPr>
      <w:r>
        <w:rPr>
          <w:highlight w:val="yellow"/>
        </w:rPr>
        <w:t>DHCD or its designee</w:t>
      </w:r>
      <w:r w:rsidRPr="00C456A9">
        <w:rPr>
          <w:rFonts w:eastAsia="Arial"/>
          <w:highlight w:val="yellow"/>
        </w:rPr>
        <w:t xml:space="preserve"> will provide notice to applicants and tenants in assisted h</w:t>
      </w:r>
      <w:r>
        <w:rPr>
          <w:rFonts w:eastAsia="Arial"/>
          <w:highlight w:val="yellow"/>
        </w:rPr>
        <w:t xml:space="preserve">ousing of protections provided under VAWA, in multiple languages </w:t>
      </w:r>
      <w:r w:rsidRPr="00C456A9">
        <w:rPr>
          <w:rFonts w:eastAsia="Arial"/>
          <w:highlight w:val="yellow"/>
        </w:rPr>
        <w:t>when</w:t>
      </w:r>
      <w:r>
        <w:rPr>
          <w:rFonts w:eastAsia="Arial"/>
          <w:highlight w:val="yellow"/>
        </w:rPr>
        <w:t xml:space="preserve"> </w:t>
      </w:r>
      <w:r w:rsidRPr="00C456A9">
        <w:rPr>
          <w:rFonts w:eastAsia="Arial"/>
          <w:highlight w:val="yellow"/>
        </w:rPr>
        <w:t>necessary,</w:t>
      </w:r>
      <w:r>
        <w:rPr>
          <w:rFonts w:eastAsia="Arial"/>
          <w:highlight w:val="yellow"/>
        </w:rPr>
        <w:t xml:space="preserve"> at the </w:t>
      </w:r>
      <w:r w:rsidRPr="00C456A9">
        <w:rPr>
          <w:rFonts w:eastAsia="Arial"/>
          <w:highlight w:val="yellow"/>
        </w:rPr>
        <w:t>following junctures:</w:t>
      </w:r>
    </w:p>
    <w:p w14:paraId="0FC13828" w14:textId="77777777" w:rsidR="00BC7F3A" w:rsidRPr="00C456A9" w:rsidRDefault="00BC7F3A" w:rsidP="00BC7F3A">
      <w:pPr>
        <w:spacing w:before="13" w:line="280" w:lineRule="exact"/>
        <w:rPr>
          <w:highlight w:val="yellow"/>
        </w:rPr>
      </w:pPr>
    </w:p>
    <w:p w14:paraId="02940A03" w14:textId="77777777" w:rsidR="00BC7F3A" w:rsidRPr="001C018D" w:rsidRDefault="00BC7F3A" w:rsidP="00F10C2A">
      <w:pPr>
        <w:pStyle w:val="ListParagraph"/>
        <w:numPr>
          <w:ilvl w:val="0"/>
          <w:numId w:val="275"/>
        </w:numPr>
        <w:ind w:left="1080"/>
        <w:rPr>
          <w:highlight w:val="yellow"/>
        </w:rPr>
      </w:pPr>
      <w:r w:rsidRPr="001C018D">
        <w:rPr>
          <w:highlight w:val="yellow"/>
        </w:rPr>
        <w:t>At the time the applicant is denied ;</w:t>
      </w:r>
    </w:p>
    <w:p w14:paraId="0450C067" w14:textId="77777777" w:rsidR="00BC7F3A" w:rsidRPr="001C018D" w:rsidRDefault="00BC7F3A" w:rsidP="00F10C2A">
      <w:pPr>
        <w:pStyle w:val="ListParagraph"/>
        <w:numPr>
          <w:ilvl w:val="0"/>
          <w:numId w:val="275"/>
        </w:numPr>
        <w:ind w:left="1080"/>
        <w:rPr>
          <w:highlight w:val="yellow"/>
        </w:rPr>
      </w:pPr>
      <w:r w:rsidRPr="001C018D">
        <w:rPr>
          <w:highlight w:val="yellow"/>
        </w:rPr>
        <w:t>At the time the individual is admitted to a unit in an assisting housing program;</w:t>
      </w:r>
      <w:r>
        <w:rPr>
          <w:highlight w:val="yellow"/>
        </w:rPr>
        <w:t xml:space="preserve"> and</w:t>
      </w:r>
    </w:p>
    <w:p w14:paraId="28F1E273" w14:textId="77777777" w:rsidR="00BC7F3A" w:rsidRPr="001C018D" w:rsidRDefault="00BC7F3A" w:rsidP="00F10C2A">
      <w:pPr>
        <w:pStyle w:val="ListParagraph"/>
        <w:numPr>
          <w:ilvl w:val="0"/>
          <w:numId w:val="275"/>
        </w:numPr>
        <w:ind w:left="1080"/>
        <w:rPr>
          <w:highlight w:val="yellow"/>
        </w:rPr>
      </w:pPr>
      <w:r w:rsidRPr="001C018D">
        <w:rPr>
          <w:highlight w:val="yellow"/>
        </w:rPr>
        <w:t>With any notification of eviction or notification of termination of assistance.</w:t>
      </w:r>
    </w:p>
    <w:p w14:paraId="628914A2" w14:textId="77777777" w:rsidR="00BC7F3A" w:rsidRPr="00C456A9" w:rsidRDefault="00BC7F3A" w:rsidP="00BC7F3A">
      <w:pPr>
        <w:spacing w:before="15" w:line="260" w:lineRule="exact"/>
        <w:rPr>
          <w:highlight w:val="yellow"/>
        </w:rPr>
      </w:pPr>
    </w:p>
    <w:p w14:paraId="3FE964A7" w14:textId="77777777" w:rsidR="00BC7F3A" w:rsidRPr="00C456A9" w:rsidRDefault="00BC7F3A" w:rsidP="00BC7F3A">
      <w:pPr>
        <w:rPr>
          <w:rFonts w:eastAsia="Arial"/>
          <w:highlight w:val="yellow"/>
        </w:rPr>
      </w:pPr>
      <w:r>
        <w:rPr>
          <w:rFonts w:eastAsia="Arial"/>
          <w:highlight w:val="yellow"/>
        </w:rPr>
        <w:t>DHCD and its designees</w:t>
      </w:r>
      <w:r w:rsidRPr="00C456A9">
        <w:rPr>
          <w:rFonts w:eastAsia="Arial"/>
          <w:highlight w:val="yellow"/>
        </w:rPr>
        <w:t xml:space="preserve"> </w:t>
      </w:r>
      <w:r>
        <w:rPr>
          <w:rFonts w:eastAsia="Arial"/>
          <w:highlight w:val="yellow"/>
        </w:rPr>
        <w:t>acknowledge</w:t>
      </w:r>
      <w:r w:rsidRPr="00C456A9">
        <w:rPr>
          <w:rFonts w:eastAsia="Arial"/>
          <w:highlight w:val="yellow"/>
        </w:rPr>
        <w:t xml:space="preserve"> that a victim of domestic violence, dating violence, stalking, or sexual assault may have an unfavorable history (i.e., a poor credit history, non-payment of rent as an assisted housing tenant, a record of previous damage to an apartment/</w:t>
      </w:r>
      <w:r>
        <w:rPr>
          <w:rFonts w:eastAsia="Arial"/>
          <w:highlight w:val="yellow"/>
        </w:rPr>
        <w:t>p</w:t>
      </w:r>
      <w:r w:rsidRPr="00C456A9">
        <w:rPr>
          <w:rFonts w:eastAsia="Arial"/>
          <w:highlight w:val="yellow"/>
        </w:rPr>
        <w:t xml:space="preserve">ublic </w:t>
      </w:r>
      <w:r>
        <w:rPr>
          <w:rFonts w:eastAsia="Arial"/>
          <w:highlight w:val="yellow"/>
        </w:rPr>
        <w:t>h</w:t>
      </w:r>
      <w:r w:rsidRPr="00C456A9">
        <w:rPr>
          <w:rFonts w:eastAsia="Arial"/>
          <w:highlight w:val="yellow"/>
        </w:rPr>
        <w:t xml:space="preserve">ousing unit, a prior/current conviction) that would warrant denial or termination under </w:t>
      </w:r>
      <w:r>
        <w:rPr>
          <w:rFonts w:eastAsia="Arial"/>
          <w:highlight w:val="yellow"/>
        </w:rPr>
        <w:t>DHCD</w:t>
      </w:r>
      <w:r w:rsidRPr="00C456A9">
        <w:rPr>
          <w:rFonts w:eastAsia="Arial"/>
          <w:highlight w:val="yellow"/>
        </w:rPr>
        <w:t xml:space="preserve">’s policies. Therefore, if </w:t>
      </w:r>
      <w:r>
        <w:rPr>
          <w:highlight w:val="yellow"/>
        </w:rPr>
        <w:t xml:space="preserve">DHCD or its designee </w:t>
      </w:r>
      <w:r w:rsidRPr="00C456A9">
        <w:rPr>
          <w:rFonts w:eastAsia="Arial"/>
          <w:highlight w:val="yellow"/>
        </w:rPr>
        <w:t xml:space="preserve">makes a determination to deny admission to an applicant or to terminate assistance to a resident, </w:t>
      </w:r>
      <w:r>
        <w:rPr>
          <w:highlight w:val="yellow"/>
        </w:rPr>
        <w:t xml:space="preserve">DHCD or its designee </w:t>
      </w:r>
      <w:r w:rsidRPr="00C456A9">
        <w:rPr>
          <w:rFonts w:eastAsia="Arial"/>
          <w:highlight w:val="yellow"/>
        </w:rPr>
        <w:t>will include in its notice of denial/termination:</w:t>
      </w:r>
    </w:p>
    <w:p w14:paraId="77C73C12" w14:textId="77777777" w:rsidR="00BC7F3A" w:rsidRPr="00C456A9" w:rsidRDefault="00BC7F3A" w:rsidP="00BC7F3A">
      <w:pPr>
        <w:rPr>
          <w:highlight w:val="yellow"/>
        </w:rPr>
      </w:pPr>
    </w:p>
    <w:p w14:paraId="315883D6" w14:textId="77777777" w:rsidR="00BC7F3A" w:rsidRPr="001C018D" w:rsidRDefault="00BC7F3A" w:rsidP="00F10C2A">
      <w:pPr>
        <w:pStyle w:val="ListParagraph"/>
        <w:numPr>
          <w:ilvl w:val="0"/>
          <w:numId w:val="276"/>
        </w:numPr>
        <w:ind w:left="1080"/>
        <w:rPr>
          <w:highlight w:val="yellow"/>
        </w:rPr>
      </w:pPr>
      <w:r w:rsidRPr="001C018D">
        <w:rPr>
          <w:highlight w:val="yellow"/>
        </w:rPr>
        <w:t>A statement of protections provided by VAWA;</w:t>
      </w:r>
    </w:p>
    <w:p w14:paraId="2BC687FA" w14:textId="77777777" w:rsidR="00BC7F3A" w:rsidRDefault="00BC7F3A" w:rsidP="00F10C2A">
      <w:pPr>
        <w:pStyle w:val="ListParagraph"/>
        <w:numPr>
          <w:ilvl w:val="0"/>
          <w:numId w:val="276"/>
        </w:numPr>
        <w:ind w:left="1080"/>
        <w:rPr>
          <w:highlight w:val="yellow"/>
        </w:rPr>
      </w:pPr>
      <w:r w:rsidRPr="001C018D">
        <w:rPr>
          <w:highlight w:val="yellow"/>
        </w:rPr>
        <w:t xml:space="preserve">A description of the </w:t>
      </w:r>
      <w:r>
        <w:rPr>
          <w:highlight w:val="yellow"/>
        </w:rPr>
        <w:t>DHCD</w:t>
      </w:r>
      <w:r w:rsidRPr="001C018D">
        <w:rPr>
          <w:highlight w:val="yellow"/>
        </w:rPr>
        <w:t xml:space="preserve"> confidentiality requirements; and</w:t>
      </w:r>
    </w:p>
    <w:p w14:paraId="7A5B567C" w14:textId="77777777" w:rsidR="00BC7F3A" w:rsidRPr="001C018D" w:rsidRDefault="00BC7F3A" w:rsidP="00F10C2A">
      <w:pPr>
        <w:pStyle w:val="ListParagraph"/>
        <w:numPr>
          <w:ilvl w:val="0"/>
          <w:numId w:val="276"/>
        </w:numPr>
        <w:ind w:left="1080"/>
        <w:rPr>
          <w:highlight w:val="yellow"/>
        </w:rPr>
      </w:pPr>
      <w:r w:rsidRPr="001C018D">
        <w:rPr>
          <w:rFonts w:eastAsia="Arial"/>
          <w:highlight w:val="yellow"/>
        </w:rPr>
        <w:t xml:space="preserve">A request that an applicant/head of household wishing to claim this protection submit to </w:t>
      </w:r>
      <w:r>
        <w:rPr>
          <w:highlight w:val="yellow"/>
        </w:rPr>
        <w:t xml:space="preserve">DHCD or its designee </w:t>
      </w:r>
      <w:r w:rsidRPr="001C018D">
        <w:rPr>
          <w:rFonts w:eastAsia="Arial"/>
          <w:highlight w:val="yellow"/>
        </w:rPr>
        <w:t>documentation meeting the specifications outlined in this Admin Plan or a request for an informal hearing, whichever is applicable</w:t>
      </w:r>
      <w:r>
        <w:rPr>
          <w:rFonts w:eastAsia="Arial"/>
          <w:highlight w:val="yellow"/>
        </w:rPr>
        <w:t>.</w:t>
      </w:r>
    </w:p>
    <w:p w14:paraId="1D11DCFE" w14:textId="77777777" w:rsidR="00BC7F3A" w:rsidRPr="00C456A9" w:rsidRDefault="00BC7F3A" w:rsidP="00BC7F3A">
      <w:pPr>
        <w:rPr>
          <w:highlight w:val="yellow"/>
        </w:rPr>
      </w:pPr>
    </w:p>
    <w:p w14:paraId="5157BF2F" w14:textId="77777777" w:rsidR="00BC7F3A" w:rsidRPr="00627491" w:rsidRDefault="00BC7F3A" w:rsidP="00BC7F3A">
      <w:r>
        <w:rPr>
          <w:highlight w:val="yellow"/>
        </w:rPr>
        <w:t>DHCD or its designee</w:t>
      </w:r>
      <w:r w:rsidRPr="00C456A9">
        <w:rPr>
          <w:highlight w:val="yellow"/>
        </w:rPr>
        <w:t xml:space="preserve"> will provide VAWA information to owners which will consist of the VAWA notice provided to applicants and participating households and the form HUD-5382.</w:t>
      </w:r>
    </w:p>
    <w:p w14:paraId="2E4E4FC8" w14:textId="77777777" w:rsidR="00BC7F3A" w:rsidRDefault="00BC7F3A" w:rsidP="00BC7F3A"/>
    <w:p w14:paraId="0D57801B" w14:textId="77777777" w:rsidR="00BC7F3A" w:rsidRPr="00627491" w:rsidRDefault="00BC7F3A" w:rsidP="00BC7F3A">
      <w:pPr>
        <w:pStyle w:val="Heading3"/>
      </w:pPr>
      <w:bookmarkStart w:id="339" w:name="_Toc245631162"/>
      <w:bookmarkStart w:id="340" w:name="_Toc432511779"/>
      <w:bookmarkStart w:id="341" w:name="_Ref441468116"/>
      <w:bookmarkStart w:id="342" w:name="_Ref441468142"/>
      <w:bookmarkStart w:id="343" w:name="_Toc448473219"/>
      <w:bookmarkStart w:id="344" w:name="_Ref448490984"/>
      <w:bookmarkStart w:id="345" w:name="_Ref8046739"/>
      <w:bookmarkStart w:id="346" w:name="_Ref8046889"/>
      <w:bookmarkStart w:id="347" w:name="_Toc13476413"/>
      <w:r w:rsidRPr="00627491">
        <w:t>Victim Documentation</w:t>
      </w:r>
      <w:bookmarkEnd w:id="339"/>
      <w:bookmarkEnd w:id="340"/>
      <w:bookmarkEnd w:id="341"/>
      <w:bookmarkEnd w:id="342"/>
      <w:bookmarkEnd w:id="343"/>
      <w:bookmarkEnd w:id="344"/>
      <w:bookmarkEnd w:id="345"/>
      <w:bookmarkEnd w:id="346"/>
      <w:bookmarkEnd w:id="347"/>
    </w:p>
    <w:p w14:paraId="70DA341E" w14:textId="77777777" w:rsidR="00BC7F3A" w:rsidRPr="00627491" w:rsidRDefault="00BC7F3A" w:rsidP="00BC7F3A"/>
    <w:p w14:paraId="7E0E5875" w14:textId="77777777" w:rsidR="00BC7F3A" w:rsidRPr="00C456A9" w:rsidRDefault="00BC7F3A" w:rsidP="00BC7F3A">
      <w:pPr>
        <w:rPr>
          <w:highlight w:val="yellow"/>
        </w:rPr>
      </w:pPr>
      <w:r>
        <w:rPr>
          <w:highlight w:val="yellow"/>
        </w:rPr>
        <w:t>DHCD or its designee</w:t>
      </w:r>
      <w:r w:rsidRPr="00C456A9">
        <w:rPr>
          <w:highlight w:val="yellow"/>
        </w:rPr>
        <w:t xml:space="preserve"> will require that an applicant claiming that the cause of an unfavorable history is that a member of the applicant family is or has been a victim of domestic violence, dating violence, sexual assault, or stalking provide documentation of such claim, including:</w:t>
      </w:r>
    </w:p>
    <w:p w14:paraId="0764808F" w14:textId="77777777" w:rsidR="00BC7F3A" w:rsidRPr="00C456A9" w:rsidRDefault="00BC7F3A" w:rsidP="00BC7F3A">
      <w:pPr>
        <w:rPr>
          <w:highlight w:val="yellow"/>
        </w:rPr>
      </w:pPr>
    </w:p>
    <w:p w14:paraId="35A4B1C3" w14:textId="77777777" w:rsidR="00BC7F3A" w:rsidRPr="001C018D" w:rsidRDefault="00BC7F3A" w:rsidP="00F10C2A">
      <w:pPr>
        <w:pStyle w:val="ListParagraph"/>
        <w:numPr>
          <w:ilvl w:val="0"/>
          <w:numId w:val="277"/>
        </w:numPr>
        <w:ind w:left="1080"/>
        <w:rPr>
          <w:highlight w:val="yellow"/>
        </w:rPr>
      </w:pPr>
      <w:r w:rsidRPr="001C018D">
        <w:rPr>
          <w:highlight w:val="yellow"/>
        </w:rPr>
        <w:t>Demonstrating the connection between the abuse and the unfavorable history; and</w:t>
      </w:r>
    </w:p>
    <w:p w14:paraId="0A444814" w14:textId="77777777" w:rsidR="00BC7F3A" w:rsidRPr="001C018D" w:rsidRDefault="00BC7F3A" w:rsidP="00F10C2A">
      <w:pPr>
        <w:pStyle w:val="ListParagraph"/>
        <w:numPr>
          <w:ilvl w:val="0"/>
          <w:numId w:val="277"/>
        </w:numPr>
        <w:ind w:left="1080"/>
        <w:rPr>
          <w:highlight w:val="yellow"/>
        </w:rPr>
      </w:pPr>
      <w:r w:rsidRPr="001C018D">
        <w:rPr>
          <w:highlight w:val="yellow"/>
        </w:rPr>
        <w:t>Naming the perpetrator of the abuse if it is safe to provide the name and if it is known to the victim.</w:t>
      </w:r>
    </w:p>
    <w:p w14:paraId="788DF09E" w14:textId="77777777" w:rsidR="00BC7F3A" w:rsidRPr="00C456A9" w:rsidRDefault="00BC7F3A" w:rsidP="00BC7F3A">
      <w:pPr>
        <w:rPr>
          <w:highlight w:val="yellow"/>
        </w:rPr>
      </w:pPr>
    </w:p>
    <w:p w14:paraId="7854D6EE" w14:textId="19AF7FBA" w:rsidR="00BC7F3A" w:rsidRPr="00C456A9" w:rsidRDefault="00BC7F3A" w:rsidP="00BC7F3A">
      <w:pPr>
        <w:rPr>
          <w:highlight w:val="yellow"/>
        </w:rPr>
      </w:pPr>
      <w:r w:rsidRPr="00C456A9">
        <w:rPr>
          <w:highlight w:val="yellow"/>
        </w:rPr>
        <w:t>When a family is facing assistance termination because of the actions of a tenant, household member, guest, or other person under the tenant’s control and a client or affiliated individual of the tenant’s household claims that she or he is the victim of such actions and that the actions are related to domestic violence, dating violence, sexual assault</w:t>
      </w:r>
      <w:r w:rsidR="00653D77">
        <w:rPr>
          <w:highlight w:val="yellow"/>
        </w:rPr>
        <w:t>,</w:t>
      </w:r>
      <w:r w:rsidRPr="00C456A9">
        <w:rPr>
          <w:highlight w:val="yellow"/>
        </w:rPr>
        <w:t xml:space="preserve"> or stalking, </w:t>
      </w:r>
      <w:r>
        <w:rPr>
          <w:highlight w:val="yellow"/>
        </w:rPr>
        <w:t>DHCD or its designee</w:t>
      </w:r>
      <w:r w:rsidRPr="00C456A9">
        <w:rPr>
          <w:highlight w:val="yellow"/>
        </w:rPr>
        <w:t xml:space="preserve"> will require the individual to submit documentation affirming that claim.</w:t>
      </w:r>
    </w:p>
    <w:p w14:paraId="69C65A46" w14:textId="77777777" w:rsidR="00BC7F3A" w:rsidRPr="00C456A9" w:rsidRDefault="00BC7F3A" w:rsidP="00BC7F3A">
      <w:pPr>
        <w:rPr>
          <w:highlight w:val="yellow"/>
        </w:rPr>
      </w:pPr>
    </w:p>
    <w:p w14:paraId="79822C55" w14:textId="77777777" w:rsidR="00BC7F3A" w:rsidRPr="00C456A9" w:rsidRDefault="00BC7F3A" w:rsidP="00BC7F3A">
      <w:pPr>
        <w:rPr>
          <w:rFonts w:eastAsia="Arial"/>
          <w:highlight w:val="yellow"/>
        </w:rPr>
      </w:pPr>
      <w:r w:rsidRPr="00C456A9">
        <w:rPr>
          <w:highlight w:val="yellow"/>
        </w:rPr>
        <w:lastRenderedPageBreak/>
        <w:t xml:space="preserve">Tenants may provide </w:t>
      </w:r>
      <w:r w:rsidRPr="00C456A9">
        <w:rPr>
          <w:b/>
          <w:highlight w:val="yellow"/>
        </w:rPr>
        <w:t>one</w:t>
      </w:r>
      <w:r w:rsidRPr="00C456A9">
        <w:rPr>
          <w:highlight w:val="yellow"/>
        </w:rPr>
        <w:t xml:space="preserve"> of the following to demonstrate that they should receive protections under VAWA:</w:t>
      </w:r>
    </w:p>
    <w:p w14:paraId="11EBB138" w14:textId="77777777" w:rsidR="00BC7F3A" w:rsidRPr="00C456A9" w:rsidRDefault="00BC7F3A" w:rsidP="00BC7F3A">
      <w:pPr>
        <w:rPr>
          <w:highlight w:val="yellow"/>
        </w:rPr>
      </w:pPr>
    </w:p>
    <w:p w14:paraId="19FA5A08" w14:textId="77777777" w:rsidR="00BC7F3A" w:rsidRPr="00C456A9" w:rsidRDefault="00BC7F3A" w:rsidP="00F10C2A">
      <w:pPr>
        <w:pStyle w:val="ListParagraph"/>
        <w:numPr>
          <w:ilvl w:val="0"/>
          <w:numId w:val="232"/>
        </w:numPr>
        <w:tabs>
          <w:tab w:val="left" w:pos="1080"/>
        </w:tabs>
        <w:ind w:left="1080"/>
        <w:rPr>
          <w:bCs/>
          <w:szCs w:val="22"/>
          <w:highlight w:val="yellow"/>
        </w:rPr>
      </w:pPr>
      <w:r w:rsidRPr="00C456A9">
        <w:rPr>
          <w:bCs/>
          <w:szCs w:val="22"/>
          <w:highlight w:val="yellow"/>
        </w:rPr>
        <w:t xml:space="preserve">A document signed by the victim and an employee, agent, or volunteer of a victim service provider, an attorney, or medical professional, or a mental health professional (collectively, “professional”) from whom </w:t>
      </w:r>
      <w:r>
        <w:rPr>
          <w:bCs/>
          <w:szCs w:val="22"/>
          <w:highlight w:val="yellow"/>
        </w:rPr>
        <w:t>the victim has</w:t>
      </w:r>
      <w:r w:rsidRPr="00C456A9">
        <w:rPr>
          <w:bCs/>
          <w:szCs w:val="22"/>
          <w:highlight w:val="yellow"/>
        </w:rPr>
        <w:t xml:space="preserve"> sought assistance relating to domestic violence, dating violence, sexual assault, or stal</w:t>
      </w:r>
      <w:r>
        <w:rPr>
          <w:bCs/>
          <w:szCs w:val="22"/>
          <w:highlight w:val="yellow"/>
        </w:rPr>
        <w:t xml:space="preserve">king, or the effects of abuse. </w:t>
      </w:r>
      <w:r w:rsidRPr="00C456A9">
        <w:rPr>
          <w:bCs/>
          <w:szCs w:val="22"/>
          <w:highlight w:val="yellow"/>
        </w:rPr>
        <w:t xml:space="preserve">The document must specify, under penalty of perjury, that the professional believes the incident or incidents of domestic violence, dating violence, sexual assault, or stalking occurred and meet the definition of “domestic violence,” “dating violence,” “sexual assault,” or “stalking” in HUD’s regulations at 24 CFR 5.2003. </w:t>
      </w:r>
    </w:p>
    <w:p w14:paraId="345CB096" w14:textId="77777777" w:rsidR="00BC7F3A" w:rsidRPr="00C456A9" w:rsidRDefault="00BC7F3A" w:rsidP="00F10C2A">
      <w:pPr>
        <w:pStyle w:val="ListParagraph"/>
        <w:numPr>
          <w:ilvl w:val="0"/>
          <w:numId w:val="232"/>
        </w:numPr>
        <w:tabs>
          <w:tab w:val="left" w:pos="1080"/>
        </w:tabs>
        <w:ind w:left="1080"/>
        <w:rPr>
          <w:bCs/>
          <w:szCs w:val="22"/>
          <w:highlight w:val="yellow"/>
        </w:rPr>
      </w:pPr>
      <w:r w:rsidRPr="00C456A9">
        <w:rPr>
          <w:bCs/>
          <w:szCs w:val="22"/>
          <w:highlight w:val="yellow"/>
        </w:rPr>
        <w:t xml:space="preserve">A record of a </w:t>
      </w:r>
      <w:r>
        <w:rPr>
          <w:bCs/>
          <w:szCs w:val="22"/>
          <w:highlight w:val="yellow"/>
        </w:rPr>
        <w:t>f</w:t>
      </w:r>
      <w:r w:rsidRPr="00C456A9">
        <w:rPr>
          <w:bCs/>
          <w:szCs w:val="22"/>
          <w:highlight w:val="yellow"/>
        </w:rPr>
        <w:t xml:space="preserve">ederal, </w:t>
      </w:r>
      <w:r>
        <w:rPr>
          <w:bCs/>
          <w:szCs w:val="22"/>
          <w:highlight w:val="yellow"/>
        </w:rPr>
        <w:t>s</w:t>
      </w:r>
      <w:r w:rsidRPr="00C456A9">
        <w:rPr>
          <w:bCs/>
          <w:szCs w:val="22"/>
          <w:highlight w:val="yellow"/>
        </w:rPr>
        <w:t>tate, tribal, territorial</w:t>
      </w:r>
      <w:r>
        <w:rPr>
          <w:bCs/>
          <w:szCs w:val="22"/>
          <w:highlight w:val="yellow"/>
        </w:rPr>
        <w:t>,</w:t>
      </w:r>
      <w:r w:rsidRPr="00C456A9">
        <w:rPr>
          <w:bCs/>
          <w:szCs w:val="22"/>
          <w:highlight w:val="yellow"/>
        </w:rPr>
        <w:t xml:space="preserve"> or local law enforcement agency, court, or administrative agency; or</w:t>
      </w:r>
    </w:p>
    <w:p w14:paraId="62EF2F80" w14:textId="77777777" w:rsidR="00BC7F3A" w:rsidRPr="00C456A9" w:rsidRDefault="00BC7F3A" w:rsidP="00BC7F3A">
      <w:pPr>
        <w:tabs>
          <w:tab w:val="left" w:pos="1080"/>
        </w:tabs>
        <w:spacing w:line="120" w:lineRule="auto"/>
        <w:ind w:left="1080"/>
        <w:rPr>
          <w:bCs/>
          <w:szCs w:val="22"/>
          <w:highlight w:val="yellow"/>
        </w:rPr>
      </w:pPr>
    </w:p>
    <w:p w14:paraId="0CFE2682" w14:textId="77777777" w:rsidR="00BC7F3A" w:rsidRPr="00473711" w:rsidRDefault="00BC7F3A" w:rsidP="00F10C2A">
      <w:pPr>
        <w:pStyle w:val="ListParagraph"/>
        <w:numPr>
          <w:ilvl w:val="0"/>
          <w:numId w:val="232"/>
        </w:numPr>
        <w:tabs>
          <w:tab w:val="left" w:pos="1080"/>
        </w:tabs>
        <w:ind w:left="1080"/>
        <w:rPr>
          <w:bCs/>
          <w:szCs w:val="22"/>
        </w:rPr>
      </w:pPr>
      <w:r w:rsidRPr="00C456A9">
        <w:rPr>
          <w:bCs/>
          <w:szCs w:val="22"/>
          <w:highlight w:val="yellow"/>
        </w:rPr>
        <w:t>At the discretion of the housing provider, a statement or other evidence provided by the applicant or tenant.</w:t>
      </w:r>
    </w:p>
    <w:p w14:paraId="0D17F703" w14:textId="77777777" w:rsidR="00BC7F3A" w:rsidRPr="00627491" w:rsidRDefault="00BC7F3A" w:rsidP="00BC7F3A"/>
    <w:p w14:paraId="6B6BE0E4" w14:textId="77777777" w:rsidR="00BC7F3A" w:rsidRPr="001C018D" w:rsidRDefault="00BC7F3A" w:rsidP="00BC7F3A">
      <w:pPr>
        <w:pStyle w:val="Heading3"/>
      </w:pPr>
      <w:bookmarkStart w:id="348" w:name="_Toc245631163"/>
      <w:bookmarkStart w:id="349" w:name="_Toc432511780"/>
      <w:bookmarkStart w:id="350" w:name="_Toc448473220"/>
      <w:bookmarkStart w:id="351" w:name="_Toc13476414"/>
      <w:r w:rsidRPr="00627491">
        <w:t>Time Frame for Submitting Documentation</w:t>
      </w:r>
      <w:bookmarkEnd w:id="348"/>
      <w:bookmarkEnd w:id="349"/>
      <w:bookmarkEnd w:id="350"/>
      <w:bookmarkEnd w:id="351"/>
    </w:p>
    <w:p w14:paraId="249F6A83" w14:textId="77777777" w:rsidR="00BC7F3A" w:rsidRPr="00627491" w:rsidRDefault="00BC7F3A" w:rsidP="00BC7F3A"/>
    <w:p w14:paraId="12C5FBC9" w14:textId="77777777" w:rsidR="00BC7F3A" w:rsidRPr="00C24C21" w:rsidRDefault="00BC7F3A" w:rsidP="00BC7F3A">
      <w:r w:rsidRPr="00C456A9">
        <w:rPr>
          <w:highlight w:val="yellow"/>
        </w:rPr>
        <w:t xml:space="preserve">If an applicant for, or tenant of, </w:t>
      </w:r>
      <w:r>
        <w:rPr>
          <w:highlight w:val="yellow"/>
        </w:rPr>
        <w:t>DHCD</w:t>
      </w:r>
      <w:r w:rsidRPr="00C456A9">
        <w:rPr>
          <w:highlight w:val="yellow"/>
        </w:rPr>
        <w:t xml:space="preserve"> housing represents to </w:t>
      </w:r>
      <w:r>
        <w:rPr>
          <w:highlight w:val="yellow"/>
        </w:rPr>
        <w:t xml:space="preserve">DHCD or its designee </w:t>
      </w:r>
      <w:r w:rsidRPr="00C456A9">
        <w:rPr>
          <w:highlight w:val="yellow"/>
        </w:rPr>
        <w:t>that they are entitled to protections under VAWA, the PHA may request, either verbally or in writing, that the applicant</w:t>
      </w:r>
      <w:r>
        <w:rPr>
          <w:highlight w:val="yellow"/>
        </w:rPr>
        <w:t>/tenant</w:t>
      </w:r>
      <w:r w:rsidRPr="00C456A9">
        <w:rPr>
          <w:highlight w:val="yellow"/>
        </w:rPr>
        <w:t xml:space="preserve"> submit a form of documentation as described above. The applicant/tenant must submit the required certification and supporting documentation to </w:t>
      </w:r>
      <w:r>
        <w:rPr>
          <w:highlight w:val="yellow"/>
        </w:rPr>
        <w:t xml:space="preserve">DHCD or its designee </w:t>
      </w:r>
      <w:r w:rsidRPr="00C456A9">
        <w:rPr>
          <w:highlight w:val="yellow"/>
        </w:rPr>
        <w:t xml:space="preserve">within 14 business days after </w:t>
      </w:r>
      <w:r>
        <w:rPr>
          <w:highlight w:val="yellow"/>
        </w:rPr>
        <w:t xml:space="preserve">DHCD or its designee </w:t>
      </w:r>
      <w:r w:rsidRPr="00C456A9">
        <w:rPr>
          <w:highlight w:val="yellow"/>
        </w:rPr>
        <w:t>has requested the documentation f</w:t>
      </w:r>
      <w:r>
        <w:rPr>
          <w:highlight w:val="yellow"/>
        </w:rPr>
        <w:t>rom the applicant/tenant. The14-</w:t>
      </w:r>
      <w:r w:rsidRPr="00C456A9">
        <w:rPr>
          <w:highlight w:val="yellow"/>
        </w:rPr>
        <w:t>day deadline may be extended at the discretion</w:t>
      </w:r>
      <w:r>
        <w:rPr>
          <w:highlight w:val="yellow"/>
        </w:rPr>
        <w:t xml:space="preserve"> of DHCD or its designee</w:t>
      </w:r>
      <w:r w:rsidRPr="00C456A9">
        <w:rPr>
          <w:highlight w:val="yellow"/>
        </w:rPr>
        <w:t xml:space="preserve">. If the individual does not provide the required certification and supporting documentation within 14 business days of </w:t>
      </w:r>
      <w:r>
        <w:rPr>
          <w:highlight w:val="yellow"/>
        </w:rPr>
        <w:t xml:space="preserve">DHCD’s or its designee’s </w:t>
      </w:r>
      <w:r w:rsidRPr="00C456A9">
        <w:rPr>
          <w:highlight w:val="yellow"/>
        </w:rPr>
        <w:t xml:space="preserve">request, or within the approved extension period, </w:t>
      </w:r>
      <w:r>
        <w:rPr>
          <w:highlight w:val="yellow"/>
        </w:rPr>
        <w:t xml:space="preserve">DHCD or its designee </w:t>
      </w:r>
      <w:r w:rsidRPr="00C456A9">
        <w:rPr>
          <w:highlight w:val="yellow"/>
        </w:rPr>
        <w:t>may proceed with denial or termination of assistance</w:t>
      </w:r>
      <w:r w:rsidRPr="00C24C21">
        <w:t>.</w:t>
      </w:r>
    </w:p>
    <w:p w14:paraId="5058F97A" w14:textId="77777777" w:rsidR="00BC7F3A" w:rsidRPr="00627491" w:rsidRDefault="00BC7F3A" w:rsidP="00BC7F3A"/>
    <w:p w14:paraId="0067A4A7" w14:textId="77777777" w:rsidR="00BC7F3A" w:rsidRPr="00627491" w:rsidRDefault="00BC7F3A" w:rsidP="00BC7F3A">
      <w:pPr>
        <w:pStyle w:val="Heading3"/>
      </w:pPr>
      <w:bookmarkStart w:id="352" w:name="_Toc432511784"/>
      <w:bookmarkStart w:id="353" w:name="_Toc448473224"/>
      <w:bookmarkStart w:id="354" w:name="_Toc13476415"/>
      <w:r w:rsidRPr="00627491">
        <w:t>Response to Conflicting Certification</w:t>
      </w:r>
      <w:bookmarkEnd w:id="352"/>
      <w:bookmarkEnd w:id="353"/>
      <w:bookmarkEnd w:id="354"/>
    </w:p>
    <w:p w14:paraId="23243A4A" w14:textId="77777777" w:rsidR="00BC7F3A" w:rsidRPr="00627491" w:rsidRDefault="00BC7F3A" w:rsidP="00BC7F3A"/>
    <w:p w14:paraId="3FDCF563" w14:textId="77777777" w:rsidR="00BC7F3A" w:rsidRPr="00627491" w:rsidRDefault="00BC7F3A" w:rsidP="00BC7F3A">
      <w:r w:rsidRPr="00C456A9">
        <w:rPr>
          <w:highlight w:val="yellow"/>
        </w:rPr>
        <w:t xml:space="preserve">In cases where </w:t>
      </w:r>
      <w:r>
        <w:rPr>
          <w:highlight w:val="yellow"/>
        </w:rPr>
        <w:t xml:space="preserve">DHCD or its designee </w:t>
      </w:r>
      <w:r w:rsidRPr="00C456A9">
        <w:rPr>
          <w:highlight w:val="yellow"/>
        </w:rPr>
        <w:t xml:space="preserve">receives conflicting certification documents from two or more members of a household, each claiming to be a victim and naming one or more of the other petitioning household members as the perpetrator, </w:t>
      </w:r>
      <w:r>
        <w:rPr>
          <w:highlight w:val="yellow"/>
        </w:rPr>
        <w:t xml:space="preserve">DHCD or its designee </w:t>
      </w:r>
      <w:r w:rsidRPr="00C456A9">
        <w:rPr>
          <w:highlight w:val="yellow"/>
        </w:rPr>
        <w:t xml:space="preserve">may determine which is the true victim by requiring third-party documentation from each member as described in this Plan. Third-party documentation to substantiate the occurrence of a VAWA-related offense must be submitted within 30 calendar days. </w:t>
      </w:r>
      <w:r>
        <w:rPr>
          <w:highlight w:val="yellow"/>
        </w:rPr>
        <w:t xml:space="preserve">DHCD or its designee </w:t>
      </w:r>
      <w:r w:rsidRPr="00C456A9">
        <w:rPr>
          <w:highlight w:val="yellow"/>
        </w:rPr>
        <w:t xml:space="preserve">shall honor any court orders addressing rights of </w:t>
      </w:r>
      <w:r w:rsidRPr="00524602">
        <w:rPr>
          <w:highlight w:val="yellow"/>
        </w:rPr>
        <w:t xml:space="preserve">access or control </w:t>
      </w:r>
      <w:r w:rsidRPr="00C456A9">
        <w:rPr>
          <w:highlight w:val="yellow"/>
        </w:rPr>
        <w:t>of the property, including civil protection orders issued to protect the victim or to address the distribution or possession of property among the household.</w:t>
      </w:r>
    </w:p>
    <w:p w14:paraId="1ABEAA4A" w14:textId="77777777" w:rsidR="00BC7F3A" w:rsidRPr="00627491" w:rsidRDefault="00BC7F3A" w:rsidP="00BC7F3A"/>
    <w:p w14:paraId="1F978BC3" w14:textId="77777777" w:rsidR="00BC7F3A" w:rsidRPr="00627491" w:rsidRDefault="00BC7F3A" w:rsidP="00BC7F3A">
      <w:pPr>
        <w:pStyle w:val="Heading3"/>
      </w:pPr>
      <w:bookmarkStart w:id="355" w:name="_Toc245631166"/>
      <w:bookmarkStart w:id="356" w:name="_Toc432511782"/>
      <w:bookmarkStart w:id="357" w:name="_Toc448473222"/>
      <w:bookmarkStart w:id="358" w:name="_Toc13476416"/>
      <w:r w:rsidRPr="00627491">
        <w:t>Terminating Tenancy of a Domestic Violence Offender</w:t>
      </w:r>
      <w:bookmarkEnd w:id="355"/>
      <w:bookmarkEnd w:id="356"/>
      <w:bookmarkEnd w:id="357"/>
      <w:bookmarkEnd w:id="358"/>
    </w:p>
    <w:p w14:paraId="13D97822" w14:textId="77777777" w:rsidR="00BC7F3A" w:rsidRPr="00627491" w:rsidRDefault="00BC7F3A" w:rsidP="00BC7F3A"/>
    <w:p w14:paraId="18E25DFC" w14:textId="2828068D" w:rsidR="00BC7F3A" w:rsidRPr="00C456A9" w:rsidRDefault="00BC7F3A" w:rsidP="00BC7F3A">
      <w:pPr>
        <w:rPr>
          <w:highlight w:val="yellow"/>
        </w:rPr>
      </w:pPr>
      <w:r w:rsidRPr="00C456A9">
        <w:rPr>
          <w:highlight w:val="yellow"/>
        </w:rPr>
        <w:t>This section does not provide protection for perpetrators of domestic violence, dating violence, sexual assault</w:t>
      </w:r>
      <w:r w:rsidR="00653D77">
        <w:rPr>
          <w:highlight w:val="yellow"/>
        </w:rPr>
        <w:t>,</w:t>
      </w:r>
      <w:r w:rsidRPr="00C456A9">
        <w:rPr>
          <w:highlight w:val="yellow"/>
        </w:rPr>
        <w:t xml:space="preserve"> or stalking. </w:t>
      </w:r>
      <w:r>
        <w:rPr>
          <w:highlight w:val="yellow"/>
        </w:rPr>
        <w:t>DHCD or its designee</w:t>
      </w:r>
      <w:r w:rsidRPr="00C456A9">
        <w:rPr>
          <w:highlight w:val="yellow"/>
        </w:rPr>
        <w:t xml:space="preserve"> may terminate assistance to any individual </w:t>
      </w:r>
      <w:r w:rsidRPr="00C456A9">
        <w:rPr>
          <w:highlight w:val="yellow"/>
        </w:rPr>
        <w:lastRenderedPageBreak/>
        <w:t>who is a tenant or lawful occupant and who engages in criminal acts of physical violence against household members or others without terminating assistance to, or otherwise penalizing, the victim of such violence who is als</w:t>
      </w:r>
      <w:r>
        <w:rPr>
          <w:highlight w:val="yellow"/>
        </w:rPr>
        <w:t xml:space="preserve">o a tenant or lawful occupant. </w:t>
      </w:r>
      <w:r w:rsidRPr="00C456A9">
        <w:rPr>
          <w:highlight w:val="yellow"/>
        </w:rPr>
        <w:t xml:space="preserve">This authority supersedes any local, </w:t>
      </w:r>
      <w:r>
        <w:rPr>
          <w:highlight w:val="yellow"/>
        </w:rPr>
        <w:t>s</w:t>
      </w:r>
      <w:r w:rsidRPr="00C456A9">
        <w:rPr>
          <w:highlight w:val="yellow"/>
        </w:rPr>
        <w:t xml:space="preserve">tate, or other federal law to the contrary. However, if </w:t>
      </w:r>
      <w:r>
        <w:rPr>
          <w:highlight w:val="yellow"/>
        </w:rPr>
        <w:t xml:space="preserve">DHCD or its designee </w:t>
      </w:r>
      <w:r w:rsidRPr="00C456A9">
        <w:rPr>
          <w:highlight w:val="yellow"/>
        </w:rPr>
        <w:t xml:space="preserve">chooses to exercise this authority, </w:t>
      </w:r>
      <w:r>
        <w:rPr>
          <w:highlight w:val="yellow"/>
        </w:rPr>
        <w:t xml:space="preserve">DHCD or its designee </w:t>
      </w:r>
      <w:r w:rsidRPr="00C456A9">
        <w:rPr>
          <w:highlight w:val="yellow"/>
        </w:rPr>
        <w:t xml:space="preserve">will follow any procedures prescribed by HUD or by applicable local, </w:t>
      </w:r>
      <w:r>
        <w:rPr>
          <w:highlight w:val="yellow"/>
        </w:rPr>
        <w:t>s</w:t>
      </w:r>
      <w:r w:rsidRPr="00C456A9">
        <w:rPr>
          <w:highlight w:val="yellow"/>
        </w:rPr>
        <w:t>tate, or federal law regarding termination of assistance.</w:t>
      </w:r>
    </w:p>
    <w:p w14:paraId="3F3C57C6" w14:textId="77777777" w:rsidR="00BC7F3A" w:rsidRPr="00C456A9" w:rsidRDefault="00BC7F3A" w:rsidP="00BC7F3A">
      <w:pPr>
        <w:rPr>
          <w:highlight w:val="yellow"/>
        </w:rPr>
      </w:pPr>
    </w:p>
    <w:p w14:paraId="09002EDC" w14:textId="77777777" w:rsidR="00BC7F3A" w:rsidRPr="00C456A9" w:rsidRDefault="00BC7F3A" w:rsidP="00BC7F3A">
      <w:pPr>
        <w:rPr>
          <w:highlight w:val="yellow"/>
        </w:rPr>
      </w:pPr>
      <w:r w:rsidRPr="00C456A9">
        <w:rPr>
          <w:highlight w:val="yellow"/>
        </w:rPr>
        <w:t xml:space="preserve">When the actions of a client or other household member result in a decision to terminate the household’s assistance and another household member claims that the actions involve criminal acts of physical violence against household members or others, </w:t>
      </w:r>
      <w:r>
        <w:rPr>
          <w:highlight w:val="yellow"/>
        </w:rPr>
        <w:t>DHCD or its designee</w:t>
      </w:r>
      <w:r w:rsidRPr="00C456A9">
        <w:rPr>
          <w:highlight w:val="yellow"/>
        </w:rPr>
        <w:t xml:space="preserve"> will request that the victim submit the required certification and supporting documentation in accordance with the stated timeframe. If the certification and supporting documentation are submitted within the required timeframe, or any approved extension period, </w:t>
      </w:r>
      <w:r>
        <w:rPr>
          <w:highlight w:val="yellow"/>
        </w:rPr>
        <w:t>DHCD or its designee</w:t>
      </w:r>
      <w:r w:rsidRPr="00C456A9">
        <w:rPr>
          <w:highlight w:val="yellow"/>
        </w:rPr>
        <w:t xml:space="preserve"> will terminate the offender’s assistance. If the victim does not provide the certification and supporting documentation, as required, </w:t>
      </w:r>
      <w:r>
        <w:rPr>
          <w:highlight w:val="yellow"/>
        </w:rPr>
        <w:t xml:space="preserve">DHCD or its designee </w:t>
      </w:r>
      <w:r w:rsidRPr="00C456A9">
        <w:rPr>
          <w:highlight w:val="yellow"/>
        </w:rPr>
        <w:t>will deny relief for protection under VAWA and proceed with termination of the household’s assistance.</w:t>
      </w:r>
    </w:p>
    <w:p w14:paraId="67125EEC" w14:textId="77777777" w:rsidR="00BC7F3A" w:rsidRPr="00C456A9" w:rsidRDefault="00BC7F3A" w:rsidP="00BC7F3A">
      <w:pPr>
        <w:rPr>
          <w:highlight w:val="yellow"/>
        </w:rPr>
      </w:pPr>
    </w:p>
    <w:p w14:paraId="46D07BFF" w14:textId="77777777" w:rsidR="00BC7F3A" w:rsidRPr="00627491" w:rsidRDefault="00BC7F3A" w:rsidP="00BC7F3A">
      <w:r w:rsidRPr="00C456A9">
        <w:rPr>
          <w:highlight w:val="yellow"/>
        </w:rPr>
        <w:t xml:space="preserve">If </w:t>
      </w:r>
      <w:r>
        <w:rPr>
          <w:highlight w:val="yellow"/>
        </w:rPr>
        <w:t xml:space="preserve">DHCD or its designee </w:t>
      </w:r>
      <w:r w:rsidRPr="00C456A9">
        <w:rPr>
          <w:highlight w:val="yellow"/>
        </w:rPr>
        <w:t xml:space="preserve">can demonstrate an actual and imminent threat to other tenants or those employed at or providing service to the property if the client’s tenancy is not terminated, </w:t>
      </w:r>
      <w:r>
        <w:rPr>
          <w:highlight w:val="yellow"/>
        </w:rPr>
        <w:t xml:space="preserve">DHCD or its designee </w:t>
      </w:r>
      <w:r w:rsidRPr="00C456A9">
        <w:rPr>
          <w:highlight w:val="yellow"/>
        </w:rPr>
        <w:t>will bypass the standard process and proceed with the immediate termination of the household’s assistance.</w:t>
      </w:r>
    </w:p>
    <w:p w14:paraId="4731AD91" w14:textId="77777777" w:rsidR="00BC7F3A" w:rsidRPr="00627491" w:rsidRDefault="00BC7F3A" w:rsidP="00BC7F3A"/>
    <w:p w14:paraId="57DC7BE6" w14:textId="77777777" w:rsidR="00BC7F3A" w:rsidRPr="00627491" w:rsidRDefault="00BC7F3A" w:rsidP="00BC7F3A">
      <w:pPr>
        <w:pStyle w:val="Heading3"/>
      </w:pPr>
      <w:bookmarkStart w:id="359" w:name="_Toc432511783"/>
      <w:bookmarkStart w:id="360" w:name="_Ref433723118"/>
      <w:bookmarkStart w:id="361" w:name="_Ref433723126"/>
      <w:bookmarkStart w:id="362" w:name="_Toc448473223"/>
      <w:bookmarkStart w:id="363" w:name="_Toc13476417"/>
      <w:r w:rsidRPr="00627491">
        <w:t>Transfers and Portability Under VAWA</w:t>
      </w:r>
      <w:bookmarkEnd w:id="359"/>
      <w:bookmarkEnd w:id="360"/>
      <w:bookmarkEnd w:id="361"/>
      <w:bookmarkEnd w:id="362"/>
      <w:bookmarkEnd w:id="363"/>
    </w:p>
    <w:p w14:paraId="408A19CB" w14:textId="77777777" w:rsidR="00BC7F3A" w:rsidRPr="00627491" w:rsidRDefault="00BC7F3A" w:rsidP="00BC7F3A"/>
    <w:p w14:paraId="0D0C6886" w14:textId="77777777" w:rsidR="00BC7F3A" w:rsidRDefault="00BC7F3A" w:rsidP="00BC7F3A">
      <w:r>
        <w:rPr>
          <w:highlight w:val="yellow"/>
        </w:rPr>
        <w:t>DHCD or its designee</w:t>
      </w:r>
      <w:r w:rsidRPr="00C456A9">
        <w:rPr>
          <w:highlight w:val="yellow"/>
        </w:rPr>
        <w:t xml:space="preserve"> may provide a voucher and allow a household to move in violation of its lease if the household has complied with all other obligations of the voucher program and has moved out of the assisted unit in order to protect the health or safety of an individual who is or has been the victim of domestic violence, dating violence, stalking or sexual assault and who reasonably believes that he or she is imminently threatened by harm from further violence if he or she remains in the assisted unit.</w:t>
      </w:r>
    </w:p>
    <w:p w14:paraId="3012A61C" w14:textId="77777777" w:rsidR="00BC7F3A" w:rsidRDefault="00BC7F3A" w:rsidP="00BC7F3A"/>
    <w:p w14:paraId="71F892C9" w14:textId="77777777" w:rsidR="001C0FA7" w:rsidRPr="00DC7EAE" w:rsidRDefault="00BC7F3A" w:rsidP="001C0FA7">
      <w:r w:rsidRPr="00C456A9">
        <w:rPr>
          <w:highlight w:val="yellow"/>
        </w:rPr>
        <w:t xml:space="preserve">This policy permits </w:t>
      </w:r>
      <w:r>
        <w:rPr>
          <w:highlight w:val="yellow"/>
        </w:rPr>
        <w:t xml:space="preserve">DHCD or its designee </w:t>
      </w:r>
      <w:r w:rsidRPr="00C456A9">
        <w:rPr>
          <w:highlight w:val="yellow"/>
        </w:rPr>
        <w:t>to provide emergency transfers to victims of domestic violence, dating violence, sexual assault and stalking if the tenant expressly requests the transfer and the tenant re</w:t>
      </w:r>
      <w:r>
        <w:rPr>
          <w:highlight w:val="yellow"/>
        </w:rPr>
        <w:t>asonably believes that</w:t>
      </w:r>
      <w:r w:rsidRPr="00C456A9">
        <w:rPr>
          <w:highlight w:val="yellow"/>
        </w:rPr>
        <w:t xml:space="preserve"> he/she is threatened with imminent harm from further violence if the tenant remains in the unit. In the case of a tenant who is the victim of sexual assault, an emergency transfer may be provided if the individual reasonably believes there is a threat of imminent harm from further violence if they remain in their unit or if the individual reasonably believes there is a threat of imminent harm from further violence if they remain in their unit or if the sexual assault occurre</w:t>
      </w:r>
      <w:r>
        <w:rPr>
          <w:highlight w:val="yellow"/>
        </w:rPr>
        <w:t>d on the premises during the 90-</w:t>
      </w:r>
      <w:r w:rsidRPr="00C456A9">
        <w:rPr>
          <w:highlight w:val="yellow"/>
        </w:rPr>
        <w:t>day period preceding the request for a transfer.</w:t>
      </w:r>
      <w:r w:rsidR="00F7355D">
        <w:rPr>
          <w:highlight w:val="yellow"/>
        </w:rPr>
        <w:t xml:space="preserve"> </w:t>
      </w:r>
      <w:r>
        <w:rPr>
          <w:highlight w:val="yellow"/>
        </w:rPr>
        <w:t xml:space="preserve">See the </w:t>
      </w:r>
      <w:r w:rsidR="00F7355D" w:rsidRPr="00F7355D">
        <w:rPr>
          <w:color w:val="0070C0"/>
          <w:highlight w:val="yellow"/>
        </w:rPr>
        <w:fldChar w:fldCharType="begin"/>
      </w:r>
      <w:r w:rsidR="00F7355D" w:rsidRPr="00F7355D">
        <w:rPr>
          <w:color w:val="0070C0"/>
          <w:highlight w:val="yellow"/>
        </w:rPr>
        <w:instrText xml:space="preserve"> REF _Hlk488756145 \h </w:instrText>
      </w:r>
      <w:r w:rsidR="00F7355D">
        <w:rPr>
          <w:color w:val="0070C0"/>
          <w:highlight w:val="yellow"/>
        </w:rPr>
        <w:instrText xml:space="preserve"> \* MERGEFORMAT </w:instrText>
      </w:r>
      <w:r w:rsidR="00F7355D" w:rsidRPr="00F7355D">
        <w:rPr>
          <w:color w:val="0070C0"/>
          <w:highlight w:val="yellow"/>
        </w:rPr>
      </w:r>
      <w:r w:rsidR="00F7355D" w:rsidRPr="00F7355D">
        <w:rPr>
          <w:color w:val="0070C0"/>
          <w:highlight w:val="yellow"/>
        </w:rPr>
        <w:fldChar w:fldCharType="separate"/>
      </w:r>
      <w:r w:rsidR="001C0FA7" w:rsidRPr="001C0FA7">
        <w:rPr>
          <w:color w:val="0070C0"/>
          <w:highlight w:val="yellow"/>
        </w:rPr>
        <w:t>Family Right to Move</w:t>
      </w:r>
      <w:r w:rsidR="001C0FA7" w:rsidRPr="00DC7EAE">
        <w:t xml:space="preserve"> (Opt Out) with Tenant-Based Assistance</w:t>
      </w:r>
    </w:p>
    <w:p w14:paraId="68241597" w14:textId="77777777" w:rsidR="001C0FA7" w:rsidRPr="00DC7EAE" w:rsidRDefault="001C0FA7" w:rsidP="00F7355D"/>
    <w:p w14:paraId="4B5D2EE0" w14:textId="77777777" w:rsidR="001C0FA7" w:rsidRPr="00F85CB1" w:rsidRDefault="001C0FA7" w:rsidP="00F7355D">
      <w:pPr>
        <w:pBdr>
          <w:top w:val="single" w:sz="4" w:space="1" w:color="auto"/>
          <w:left w:val="single" w:sz="4" w:space="1" w:color="auto"/>
          <w:bottom w:val="single" w:sz="4" w:space="1" w:color="auto"/>
          <w:right w:val="single" w:sz="4" w:space="1" w:color="auto"/>
        </w:pBdr>
        <w:ind w:left="720"/>
        <w:rPr>
          <w:b/>
        </w:rPr>
      </w:pPr>
      <w:r w:rsidRPr="00F85CB1">
        <w:rPr>
          <w:b/>
        </w:rPr>
        <w:t>MTW Policy</w:t>
      </w:r>
    </w:p>
    <w:p w14:paraId="50DC2C3A" w14:textId="77777777" w:rsidR="001C0FA7" w:rsidRDefault="001C0FA7" w:rsidP="00F7355D">
      <w:pPr>
        <w:pBdr>
          <w:top w:val="single" w:sz="4" w:space="1" w:color="auto"/>
          <w:left w:val="single" w:sz="4" w:space="1" w:color="auto"/>
          <w:bottom w:val="single" w:sz="4" w:space="1" w:color="auto"/>
          <w:right w:val="single" w:sz="4" w:space="1" w:color="auto"/>
        </w:pBdr>
        <w:ind w:left="720"/>
      </w:pPr>
    </w:p>
    <w:p w14:paraId="299999A5" w14:textId="77777777" w:rsidR="001C0FA7" w:rsidRPr="0036137F" w:rsidRDefault="001C0FA7" w:rsidP="00F7355D">
      <w:pPr>
        <w:pBdr>
          <w:top w:val="single" w:sz="4" w:space="1" w:color="auto"/>
          <w:left w:val="single" w:sz="4" w:space="1" w:color="auto"/>
          <w:bottom w:val="single" w:sz="4" w:space="1" w:color="auto"/>
          <w:right w:val="single" w:sz="4" w:space="1" w:color="auto"/>
        </w:pBdr>
        <w:ind w:left="720"/>
      </w:pPr>
      <w:r w:rsidRPr="00DC7EAE">
        <w:t xml:space="preserve">At the end of the second full year of assisted tenancy in a PBV unit, a participant in good standing may request a tenant-based HCV in order to move to a unit of their choice with </w:t>
      </w:r>
      <w:r w:rsidRPr="00DC7EAE">
        <w:lastRenderedPageBreak/>
        <w:t xml:space="preserve">continued assistance. This is referred to as a voluntary opt-out. </w:t>
      </w:r>
      <w:r>
        <w:rPr>
          <w:highlight w:val="yellow"/>
        </w:rPr>
        <w:t>(S</w:t>
      </w:r>
      <w:r w:rsidRPr="0036137F">
        <w:rPr>
          <w:highlight w:val="yellow"/>
        </w:rPr>
        <w:t xml:space="preserve">ee </w:t>
      </w:r>
      <w:r>
        <w:rPr>
          <w:color w:val="0070C0"/>
          <w:highlight w:val="yellow"/>
        </w:rPr>
        <w:t>24.12</w:t>
      </w:r>
      <w:r w:rsidRPr="0036137F">
        <w:rPr>
          <w:color w:val="0070C0"/>
          <w:highlight w:val="yellow"/>
        </w:rPr>
        <w:t xml:space="preserve"> </w:t>
      </w:r>
      <w:r w:rsidRPr="001C0FA7">
        <w:rPr>
          <w:color w:val="0070C0"/>
          <w:highlight w:val="yellow"/>
        </w:rPr>
        <w:t>Right to Move From VASH Project-Based Unit (Opt Out) With Tenant-Based Assistance</w:t>
      </w:r>
      <w:r w:rsidRPr="0036137F">
        <w:rPr>
          <w:highlight w:val="yellow"/>
        </w:rPr>
        <w:t xml:space="preserve"> for opt-out provisions related to VASH participants</w:t>
      </w:r>
      <w:r>
        <w:rPr>
          <w:highlight w:val="yellow"/>
        </w:rPr>
        <w:t>.)</w:t>
      </w:r>
    </w:p>
    <w:p w14:paraId="04A809FD" w14:textId="77777777" w:rsidR="001C0FA7" w:rsidRDefault="001C0FA7" w:rsidP="00F7355D">
      <w:pPr>
        <w:pBdr>
          <w:top w:val="single" w:sz="4" w:space="1" w:color="auto"/>
          <w:left w:val="single" w:sz="4" w:space="1" w:color="auto"/>
          <w:bottom w:val="single" w:sz="4" w:space="1" w:color="auto"/>
          <w:right w:val="single" w:sz="4" w:space="1" w:color="auto"/>
        </w:pBdr>
        <w:ind w:left="720"/>
      </w:pPr>
    </w:p>
    <w:p w14:paraId="3D93E77B" w14:textId="77777777" w:rsidR="001C0FA7" w:rsidRPr="0026175E" w:rsidRDefault="001C0FA7" w:rsidP="00F7355D">
      <w:pPr>
        <w:pBdr>
          <w:top w:val="single" w:sz="4" w:space="1" w:color="auto"/>
          <w:left w:val="single" w:sz="4" w:space="1" w:color="auto"/>
          <w:bottom w:val="single" w:sz="4" w:space="1" w:color="auto"/>
          <w:right w:val="single" w:sz="4" w:space="1" w:color="auto"/>
        </w:pBdr>
        <w:ind w:left="720"/>
        <w:rPr>
          <w:rFonts w:ascii="Times New Roman" w:hAnsi="Times New Roman"/>
          <w:sz w:val="24"/>
        </w:rPr>
      </w:pPr>
      <w:r w:rsidRPr="00DC7EAE">
        <w:t xml:space="preserve">Each calendar year, the number of vouchers that will be available to issue to voluntary opt-outs will be limited to a percentage of </w:t>
      </w:r>
      <w:r>
        <w:t>DHCD’s designee’s</w:t>
      </w:r>
      <w:r w:rsidRPr="00DC7EAE">
        <w:t xml:space="preserve"> non-targeted MTW program turnover. Turnover of targeted MTW program vouchers shall not be included when calculating the number of vouchers available for opt outs.</w:t>
      </w:r>
    </w:p>
    <w:p w14:paraId="6E2438D7" w14:textId="77777777" w:rsidR="001C0FA7" w:rsidRPr="0026175E" w:rsidRDefault="001C0FA7" w:rsidP="00F7355D">
      <w:pPr>
        <w:pBdr>
          <w:top w:val="single" w:sz="4" w:space="1" w:color="auto"/>
          <w:left w:val="single" w:sz="4" w:space="1" w:color="auto"/>
          <w:bottom w:val="single" w:sz="4" w:space="1" w:color="auto"/>
          <w:right w:val="single" w:sz="4" w:space="1" w:color="auto"/>
        </w:pBdr>
        <w:ind w:left="720"/>
        <w:rPr>
          <w:rFonts w:ascii="Times New Roman" w:hAnsi="Times New Roman"/>
          <w:sz w:val="24"/>
        </w:rPr>
      </w:pPr>
    </w:p>
    <w:p w14:paraId="7EA5842A" w14:textId="77777777" w:rsidR="001C0FA7" w:rsidRPr="0026175E" w:rsidRDefault="001C0FA7" w:rsidP="00F7355D">
      <w:pPr>
        <w:pBdr>
          <w:top w:val="single" w:sz="4" w:space="1" w:color="auto"/>
          <w:left w:val="single" w:sz="4" w:space="1" w:color="auto"/>
          <w:bottom w:val="single" w:sz="4" w:space="1" w:color="auto"/>
          <w:right w:val="single" w:sz="4" w:space="1" w:color="auto"/>
        </w:pBdr>
        <w:ind w:left="720"/>
        <w:rPr>
          <w:rFonts w:ascii="Times New Roman" w:hAnsi="Times New Roman"/>
          <w:sz w:val="24"/>
        </w:rPr>
      </w:pPr>
      <w:r w:rsidRPr="00DC7EAE">
        <w:t xml:space="preserve">The number of vouchers that will be available to voluntary opt-outs is calculated as follows. </w:t>
      </w:r>
    </w:p>
    <w:p w14:paraId="2ECC4D66" w14:textId="77777777" w:rsidR="001C0FA7" w:rsidRPr="0026175E" w:rsidRDefault="001C0FA7" w:rsidP="00F7355D">
      <w:pPr>
        <w:pStyle w:val="ListParagraph"/>
        <w:numPr>
          <w:ilvl w:val="0"/>
          <w:numId w:val="154"/>
        </w:numPr>
        <w:pBdr>
          <w:top w:val="single" w:sz="4" w:space="1" w:color="auto"/>
          <w:left w:val="single" w:sz="4" w:space="1" w:color="auto"/>
          <w:bottom w:val="single" w:sz="4" w:space="1" w:color="auto"/>
          <w:right w:val="single" w:sz="4" w:space="1" w:color="auto"/>
        </w:pBdr>
        <w:rPr>
          <w:rFonts w:ascii="Times New Roman" w:hAnsi="Times New Roman"/>
          <w:sz w:val="24"/>
        </w:rPr>
      </w:pPr>
      <w:r w:rsidRPr="00DC7EAE">
        <w:t xml:space="preserve">Determine the size of the </w:t>
      </w:r>
      <w:r>
        <w:t>designee</w:t>
      </w:r>
      <w:r w:rsidRPr="00DC7EAE">
        <w:t xml:space="preserve"> non-targeted MTW voucher portfolio on December 31 of the prior calendar year.</w:t>
      </w:r>
    </w:p>
    <w:p w14:paraId="6EC20B8F" w14:textId="77777777" w:rsidR="001C0FA7" w:rsidRPr="00DC7EAE" w:rsidRDefault="001C0FA7" w:rsidP="00F7355D">
      <w:pPr>
        <w:pStyle w:val="ListParagraph"/>
        <w:numPr>
          <w:ilvl w:val="0"/>
          <w:numId w:val="154"/>
        </w:numPr>
        <w:pBdr>
          <w:top w:val="single" w:sz="4" w:space="1" w:color="auto"/>
          <w:left w:val="single" w:sz="4" w:space="1" w:color="auto"/>
          <w:bottom w:val="single" w:sz="4" w:space="1" w:color="auto"/>
          <w:right w:val="single" w:sz="4" w:space="1" w:color="auto"/>
        </w:pBdr>
      </w:pPr>
      <w:r w:rsidRPr="00DC7EAE">
        <w:t>Determine the number of the</w:t>
      </w:r>
      <w:r>
        <w:t xml:space="preserve"> designees</w:t>
      </w:r>
      <w:r w:rsidRPr="00DC7EAE">
        <w:t xml:space="preserve"> PBV units on December 31 of the prior calendar year and calculate the number of PBV units as a percentage of the non-targeted MTW voucher portfolio.</w:t>
      </w:r>
    </w:p>
    <w:p w14:paraId="25424E0F" w14:textId="77777777" w:rsidR="001C0FA7" w:rsidRPr="00DC7EAE" w:rsidRDefault="001C0FA7" w:rsidP="00F7355D">
      <w:pPr>
        <w:pStyle w:val="ListParagraph"/>
        <w:numPr>
          <w:ilvl w:val="0"/>
          <w:numId w:val="154"/>
        </w:numPr>
        <w:pBdr>
          <w:top w:val="single" w:sz="4" w:space="1" w:color="auto"/>
          <w:left w:val="single" w:sz="4" w:space="1" w:color="auto"/>
          <w:bottom w:val="single" w:sz="4" w:space="1" w:color="auto"/>
          <w:right w:val="single" w:sz="4" w:space="1" w:color="auto"/>
        </w:pBdr>
      </w:pPr>
      <w:r>
        <w:t xml:space="preserve">Determine the number of the designee’s </w:t>
      </w:r>
      <w:r w:rsidRPr="00DC7EAE">
        <w:t>non-targeted MTW program turnover on December 31 of the prior calendar year. Turnover is defined as either: 1) End of program participation, or 2) a portability voucher that is absorbed by the receiving agency. Pa</w:t>
      </w:r>
      <w:r>
        <w:t>rticipant transfers between the designees</w:t>
      </w:r>
      <w:r w:rsidRPr="00DC7EAE">
        <w:t xml:space="preserve"> shall not be counted as turnover.</w:t>
      </w:r>
    </w:p>
    <w:p w14:paraId="7BB95882" w14:textId="77777777" w:rsidR="001C0FA7" w:rsidRDefault="001C0FA7" w:rsidP="00F7355D">
      <w:pPr>
        <w:pStyle w:val="ListParagraph"/>
        <w:numPr>
          <w:ilvl w:val="0"/>
          <w:numId w:val="154"/>
        </w:numPr>
        <w:pBdr>
          <w:top w:val="single" w:sz="4" w:space="1" w:color="auto"/>
          <w:left w:val="single" w:sz="4" w:space="1" w:color="auto"/>
          <w:bottom w:val="single" w:sz="4" w:space="1" w:color="auto"/>
          <w:right w:val="single" w:sz="4" w:space="1" w:color="auto"/>
        </w:pBdr>
      </w:pPr>
      <w:r w:rsidRPr="00DC7EAE">
        <w:t>Multiply the number of non-targeted MTW program turnover units by the percentage calculated above (number of PBV units as a percentage of the non-t</w:t>
      </w:r>
      <w:r>
        <w:t>argeted MTW voucher portfolio).</w:t>
      </w:r>
    </w:p>
    <w:p w14:paraId="108562DF" w14:textId="77777777" w:rsidR="001C0FA7" w:rsidRDefault="001C0FA7" w:rsidP="00F7355D">
      <w:pPr>
        <w:pBdr>
          <w:top w:val="single" w:sz="4" w:space="1" w:color="auto"/>
          <w:left w:val="single" w:sz="4" w:space="1" w:color="auto"/>
          <w:bottom w:val="single" w:sz="4" w:space="1" w:color="auto"/>
          <w:right w:val="single" w:sz="4" w:space="1" w:color="auto"/>
        </w:pBdr>
        <w:ind w:left="720"/>
      </w:pPr>
    </w:p>
    <w:p w14:paraId="682ED15D" w14:textId="77777777" w:rsidR="001C0FA7" w:rsidRDefault="001C0FA7" w:rsidP="00F7355D">
      <w:pPr>
        <w:pBdr>
          <w:top w:val="single" w:sz="4" w:space="1" w:color="auto"/>
          <w:left w:val="single" w:sz="4" w:space="1" w:color="auto"/>
          <w:bottom w:val="single" w:sz="4" w:space="1" w:color="auto"/>
          <w:right w:val="single" w:sz="4" w:space="1" w:color="auto"/>
        </w:pBdr>
        <w:ind w:left="720"/>
      </w:pPr>
      <w:r>
        <w:t xml:space="preserve">For example: </w:t>
      </w:r>
    </w:p>
    <w:p w14:paraId="6722BA25" w14:textId="77777777" w:rsidR="001C0FA7" w:rsidRDefault="001C0FA7" w:rsidP="00F7355D">
      <w:pPr>
        <w:pStyle w:val="ListParagraph"/>
        <w:numPr>
          <w:ilvl w:val="0"/>
          <w:numId w:val="226"/>
        </w:numPr>
        <w:pBdr>
          <w:top w:val="single" w:sz="4" w:space="1" w:color="auto"/>
          <w:left w:val="single" w:sz="4" w:space="1" w:color="auto"/>
          <w:bottom w:val="single" w:sz="4" w:space="1" w:color="auto"/>
          <w:right w:val="single" w:sz="4" w:space="1" w:color="auto"/>
        </w:pBdr>
      </w:pPr>
      <w:r>
        <w:t>A designee</w:t>
      </w:r>
      <w:r w:rsidRPr="00DC7EAE">
        <w:t xml:space="preserve"> administers 2,000 non-targeted MTW</w:t>
      </w:r>
      <w:r>
        <w:t xml:space="preserve"> program vouchers and 200 PBVs.</w:t>
      </w:r>
      <w:r w:rsidRPr="00DC7EAE">
        <w:t xml:space="preserve"> 200/2,000= .1= 10% </w:t>
      </w:r>
    </w:p>
    <w:p w14:paraId="3A4C03B8" w14:textId="77777777" w:rsidR="001C0FA7" w:rsidRDefault="001C0FA7" w:rsidP="00F7355D">
      <w:pPr>
        <w:pStyle w:val="ListParagraph"/>
        <w:numPr>
          <w:ilvl w:val="0"/>
          <w:numId w:val="226"/>
        </w:numPr>
        <w:pBdr>
          <w:top w:val="single" w:sz="4" w:space="1" w:color="auto"/>
          <w:left w:val="single" w:sz="4" w:space="1" w:color="auto"/>
          <w:bottom w:val="single" w:sz="4" w:space="1" w:color="auto"/>
          <w:right w:val="single" w:sz="4" w:space="1" w:color="auto"/>
        </w:pBdr>
      </w:pPr>
      <w:r>
        <w:t>The designee</w:t>
      </w:r>
      <w:r w:rsidRPr="00DC7EAE">
        <w:t xml:space="preserve"> had approximately 135 non-targeted MTW vouchers turn over in the prior calendar year.</w:t>
      </w:r>
    </w:p>
    <w:p w14:paraId="1137815D" w14:textId="77777777" w:rsidR="001C0FA7" w:rsidRDefault="001C0FA7" w:rsidP="00F7355D">
      <w:pPr>
        <w:pStyle w:val="ListParagraph"/>
        <w:numPr>
          <w:ilvl w:val="0"/>
          <w:numId w:val="226"/>
        </w:numPr>
        <w:pBdr>
          <w:top w:val="single" w:sz="4" w:space="1" w:color="auto"/>
          <w:left w:val="single" w:sz="4" w:space="1" w:color="auto"/>
          <w:bottom w:val="single" w:sz="4" w:space="1" w:color="auto"/>
          <w:right w:val="single" w:sz="4" w:space="1" w:color="auto"/>
        </w:pBdr>
      </w:pPr>
      <w:r>
        <w:t>This designee</w:t>
      </w:r>
      <w:r w:rsidRPr="00DC7EAE">
        <w:t xml:space="preserve"> will have 14 tenant-based vouchers available to issue to PBV voluntary opt-outs</w:t>
      </w:r>
      <w:r>
        <w:t>. 135 x 10% = 13.5 rounded to 14</w:t>
      </w:r>
    </w:p>
    <w:p w14:paraId="196A8642" w14:textId="77777777" w:rsidR="001C0FA7" w:rsidRDefault="001C0FA7" w:rsidP="00F7355D">
      <w:pPr>
        <w:pBdr>
          <w:top w:val="single" w:sz="4" w:space="1" w:color="auto"/>
          <w:left w:val="single" w:sz="4" w:space="1" w:color="auto"/>
          <w:bottom w:val="single" w:sz="4" w:space="1" w:color="auto"/>
          <w:right w:val="single" w:sz="4" w:space="1" w:color="auto"/>
        </w:pBdr>
        <w:ind w:left="720"/>
      </w:pPr>
    </w:p>
    <w:p w14:paraId="26AD51AB" w14:textId="77777777" w:rsidR="001C0FA7" w:rsidRDefault="001C0FA7" w:rsidP="00F7355D">
      <w:pPr>
        <w:pBdr>
          <w:top w:val="single" w:sz="4" w:space="1" w:color="auto"/>
          <w:left w:val="single" w:sz="4" w:space="1" w:color="auto"/>
          <w:bottom w:val="single" w:sz="4" w:space="1" w:color="auto"/>
          <w:right w:val="single" w:sz="4" w:space="1" w:color="auto"/>
        </w:pBdr>
        <w:ind w:left="720"/>
      </w:pPr>
      <w:r w:rsidRPr="00DC7EAE">
        <w:t>All PBV families that wish to move must submit a wri</w:t>
      </w:r>
      <w:r>
        <w:t>tten request to opt out. A designee</w:t>
      </w:r>
      <w:r w:rsidRPr="00DC7EAE">
        <w:t xml:space="preserve"> may not accept a written request to opt out prior to the participant’s two year anniversary date. If the participant family is in good standing when their</w:t>
      </w:r>
      <w:r>
        <w:t xml:space="preserve"> request is submitted the designee</w:t>
      </w:r>
      <w:r w:rsidRPr="00DC7EAE">
        <w:t xml:space="preserve"> will date and time stamp the request and place the participant on the standard voucher wait list with a voluntary opt-out preference for the regi</w:t>
      </w:r>
      <w:r>
        <w:t>on that administers the project-b</w:t>
      </w:r>
      <w:r w:rsidRPr="00DC7EAE">
        <w:t>ased assistance.</w:t>
      </w:r>
      <w:r>
        <w:t xml:space="preserve"> Subject to the annual cap, opt-</w:t>
      </w:r>
      <w:r w:rsidRPr="00DC7EAE">
        <w:t>out families will be given a voucher in accordance with the selection from the wait</w:t>
      </w:r>
      <w:r>
        <w:t>ing list hierarchy outlined in this Plan.</w:t>
      </w:r>
    </w:p>
    <w:p w14:paraId="6222CFBB" w14:textId="77777777" w:rsidR="001C0FA7" w:rsidRDefault="001C0FA7" w:rsidP="00F7355D">
      <w:pPr>
        <w:pBdr>
          <w:top w:val="single" w:sz="4" w:space="1" w:color="auto"/>
          <w:left w:val="single" w:sz="4" w:space="1" w:color="auto"/>
          <w:bottom w:val="single" w:sz="4" w:space="1" w:color="auto"/>
          <w:right w:val="single" w:sz="4" w:space="1" w:color="auto"/>
        </w:pBdr>
        <w:ind w:left="720"/>
      </w:pPr>
    </w:p>
    <w:p w14:paraId="6C882521" w14:textId="77777777" w:rsidR="001C0FA7" w:rsidRDefault="001C0FA7" w:rsidP="00F7355D">
      <w:pPr>
        <w:pBdr>
          <w:top w:val="single" w:sz="4" w:space="1" w:color="auto"/>
          <w:left w:val="single" w:sz="4" w:space="1" w:color="auto"/>
          <w:bottom w:val="single" w:sz="4" w:space="1" w:color="auto"/>
          <w:right w:val="single" w:sz="4" w:space="1" w:color="auto"/>
        </w:pBdr>
        <w:ind w:left="720"/>
      </w:pPr>
      <w:r>
        <w:t>Upon designee</w:t>
      </w:r>
      <w:r w:rsidRPr="00DC7EAE">
        <w:t xml:space="preserve"> approval for a tenant-based voucher, the participant must give the owner advance written notice of intent </w:t>
      </w:r>
      <w:r>
        <w:t>to vacate with a copy to the designee in accordance with the lease</w:t>
      </w:r>
    </w:p>
    <w:p w14:paraId="3E0547EB" w14:textId="77777777" w:rsidR="001C0FA7" w:rsidRDefault="001C0FA7" w:rsidP="00F7355D">
      <w:pPr>
        <w:pBdr>
          <w:top w:val="single" w:sz="4" w:space="1" w:color="auto"/>
          <w:left w:val="single" w:sz="4" w:space="1" w:color="auto"/>
          <w:bottom w:val="single" w:sz="4" w:space="1" w:color="auto"/>
          <w:right w:val="single" w:sz="4" w:space="1" w:color="auto"/>
        </w:pBdr>
        <w:ind w:left="720"/>
      </w:pPr>
    </w:p>
    <w:p w14:paraId="6BA4CF9F" w14:textId="77777777" w:rsidR="001C0FA7" w:rsidRDefault="001C0FA7" w:rsidP="00F7355D">
      <w:pPr>
        <w:pBdr>
          <w:top w:val="single" w:sz="4" w:space="1" w:color="auto"/>
          <w:left w:val="single" w:sz="4" w:space="1" w:color="auto"/>
          <w:bottom w:val="single" w:sz="4" w:space="1" w:color="auto"/>
          <w:right w:val="single" w:sz="4" w:space="1" w:color="auto"/>
        </w:pBdr>
        <w:ind w:left="720"/>
      </w:pPr>
      <w:r w:rsidRPr="00DC7EAE">
        <w:t>These new guidelines will not apply t</w:t>
      </w:r>
      <w:r>
        <w:t>o the following PBV households:</w:t>
      </w:r>
    </w:p>
    <w:p w14:paraId="2CBDEB04" w14:textId="77777777" w:rsidR="001C0FA7" w:rsidRDefault="001C0FA7"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lastRenderedPageBreak/>
        <w:t>Households that are over or under-housed;</w:t>
      </w:r>
    </w:p>
    <w:p w14:paraId="0CEDD3CB" w14:textId="77777777" w:rsidR="001C0FA7" w:rsidRDefault="001C0FA7"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Households that are victims of domestic violence pursuant to the VAWA policy</w:t>
      </w:r>
      <w:r>
        <w:t>;</w:t>
      </w:r>
    </w:p>
    <w:p w14:paraId="1AE2D656" w14:textId="77777777" w:rsidR="001C0FA7" w:rsidRDefault="001C0FA7"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Households that require a tenant-based voucher to address an approved reasonable accommodation request;</w:t>
      </w:r>
    </w:p>
    <w:p w14:paraId="0B454E94" w14:textId="77777777" w:rsidR="001C0FA7" w:rsidRDefault="001C0FA7"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 xml:space="preserve">Non-disabled households that occupy an accessible unit and that have been requested to move to allow a disabled household to move into the accessible unit; </w:t>
      </w:r>
    </w:p>
    <w:p w14:paraId="7CE4331E" w14:textId="77777777" w:rsidR="001C0FA7" w:rsidRDefault="001C0FA7"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Households that can document the need to move in order to obtain or maintain employment; and</w:t>
      </w:r>
    </w:p>
    <w:p w14:paraId="5989FE4F" w14:textId="77777777" w:rsidR="001C0FA7" w:rsidRDefault="001C0FA7"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 xml:space="preserve">Households that can document that a household member has been accepted into a higher education institution and can document the need to move in order to attend the institution. </w:t>
      </w:r>
    </w:p>
    <w:p w14:paraId="1DEDF2A5" w14:textId="77777777" w:rsidR="001C0FA7" w:rsidRDefault="001C0FA7" w:rsidP="00F7355D">
      <w:pPr>
        <w:pBdr>
          <w:top w:val="single" w:sz="4" w:space="1" w:color="auto"/>
          <w:left w:val="single" w:sz="4" w:space="1" w:color="auto"/>
          <w:bottom w:val="single" w:sz="4" w:space="1" w:color="auto"/>
          <w:right w:val="single" w:sz="4" w:space="1" w:color="auto"/>
        </w:pBdr>
        <w:ind w:left="720"/>
      </w:pPr>
    </w:p>
    <w:p w14:paraId="4C826487" w14:textId="77777777" w:rsidR="001C0FA7" w:rsidRDefault="001C0FA7"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r w:rsidRPr="00DC7EAE">
        <w:t>PBV households who meet one or more of these criteria are considered non-voluntary opt-outs and will not have to wait until the end of the second year of assisted tenancy in a PBV unit to receive a tenant-based voucher. Non-voluntary opt-outs receive priority over voluntary opt-outs and are not counted towards</w:t>
      </w:r>
      <w:r>
        <w:t xml:space="preserve"> the annual cap.</w:t>
      </w:r>
    </w:p>
    <w:p w14:paraId="41577EE9" w14:textId="77777777" w:rsidR="001C0FA7" w:rsidRDefault="001C0FA7"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p>
    <w:p w14:paraId="54AC91C0" w14:textId="77777777" w:rsidR="001C0FA7" w:rsidRDefault="001C0FA7"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r w:rsidRPr="00DC7EAE">
        <w:t>PBV households who wish to opt out will be selected from the standard waiting list according to their PB preference and then by</w:t>
      </w:r>
      <w:r>
        <w:t xml:space="preserve"> date and time of application. Project-b</w:t>
      </w:r>
      <w:r w:rsidRPr="00DC7EAE">
        <w:t xml:space="preserve">ased </w:t>
      </w:r>
      <w:r>
        <w:t>p</w:t>
      </w:r>
      <w:r w:rsidRPr="00DC7EAE">
        <w:t>references are as follows:</w:t>
      </w:r>
    </w:p>
    <w:p w14:paraId="7B605C2C" w14:textId="77777777" w:rsidR="001C0FA7" w:rsidRDefault="001C0FA7"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p>
    <w:p w14:paraId="3ABCF3A1" w14:textId="77777777" w:rsidR="001C0FA7" w:rsidRDefault="001C0FA7"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r>
        <w:t>Project-Based Preference</w:t>
      </w:r>
      <w:r>
        <w:tab/>
      </w:r>
      <w:r>
        <w:tab/>
      </w:r>
      <w:r>
        <w:tab/>
        <w:t>Ranking</w:t>
      </w:r>
    </w:p>
    <w:p w14:paraId="7DDB33D6" w14:textId="77777777" w:rsidR="001C0FA7" w:rsidRDefault="001C0FA7" w:rsidP="00F7355D">
      <w:pPr>
        <w:pStyle w:val="ListParagraph"/>
        <w:numPr>
          <w:ilvl w:val="0"/>
          <w:numId w:val="228"/>
        </w:numPr>
        <w:pBdr>
          <w:top w:val="single" w:sz="4" w:space="1" w:color="auto"/>
          <w:left w:val="single" w:sz="4" w:space="1" w:color="auto"/>
          <w:bottom w:val="single" w:sz="4" w:space="1" w:color="auto"/>
          <w:right w:val="single" w:sz="4" w:space="1" w:color="auto"/>
        </w:pBdr>
      </w:pPr>
      <w:r>
        <w:t>Forced Opt-Out</w:t>
      </w:r>
      <w:r>
        <w:tab/>
      </w:r>
      <w:r>
        <w:tab/>
      </w:r>
      <w:r>
        <w:tab/>
      </w:r>
      <w:r>
        <w:tab/>
        <w:t>1</w:t>
      </w:r>
    </w:p>
    <w:p w14:paraId="5D609C77" w14:textId="77777777" w:rsidR="001C0FA7" w:rsidRDefault="001C0FA7" w:rsidP="00F7355D">
      <w:pPr>
        <w:pStyle w:val="ListParagraph"/>
        <w:numPr>
          <w:ilvl w:val="0"/>
          <w:numId w:val="228"/>
        </w:numPr>
        <w:pBdr>
          <w:top w:val="single" w:sz="4" w:space="1" w:color="auto"/>
          <w:left w:val="single" w:sz="4" w:space="1" w:color="auto"/>
          <w:bottom w:val="single" w:sz="4" w:space="1" w:color="auto"/>
          <w:right w:val="single" w:sz="4" w:space="1" w:color="auto"/>
        </w:pBdr>
      </w:pPr>
      <w:r>
        <w:t>Under-housed</w:t>
      </w:r>
      <w:r>
        <w:tab/>
      </w:r>
      <w:r>
        <w:tab/>
      </w:r>
      <w:r>
        <w:tab/>
      </w:r>
      <w:r>
        <w:tab/>
        <w:t>2</w:t>
      </w:r>
    </w:p>
    <w:p w14:paraId="5E5F67A8" w14:textId="77777777" w:rsidR="001C0FA7" w:rsidRDefault="001C0FA7" w:rsidP="00F7355D">
      <w:pPr>
        <w:pStyle w:val="ListParagraph"/>
        <w:numPr>
          <w:ilvl w:val="0"/>
          <w:numId w:val="228"/>
        </w:numPr>
        <w:pBdr>
          <w:top w:val="single" w:sz="4" w:space="1" w:color="auto"/>
          <w:left w:val="single" w:sz="4" w:space="1" w:color="auto"/>
          <w:bottom w:val="single" w:sz="4" w:space="1" w:color="auto"/>
          <w:right w:val="single" w:sz="4" w:space="1" w:color="auto"/>
        </w:pBdr>
      </w:pPr>
      <w:r>
        <w:t>Over-housed</w:t>
      </w:r>
      <w:r>
        <w:tab/>
      </w:r>
      <w:r>
        <w:tab/>
      </w:r>
      <w:r>
        <w:tab/>
      </w:r>
      <w:r>
        <w:tab/>
        <w:t>3</w:t>
      </w:r>
    </w:p>
    <w:p w14:paraId="0D187D7D" w14:textId="77777777" w:rsidR="001C0FA7" w:rsidRDefault="001C0FA7" w:rsidP="00F7355D">
      <w:pPr>
        <w:pStyle w:val="ListParagraph"/>
        <w:numPr>
          <w:ilvl w:val="0"/>
          <w:numId w:val="228"/>
        </w:numPr>
        <w:pBdr>
          <w:top w:val="single" w:sz="4" w:space="1" w:color="auto"/>
          <w:left w:val="single" w:sz="4" w:space="1" w:color="auto"/>
          <w:bottom w:val="single" w:sz="4" w:space="1" w:color="auto"/>
          <w:right w:val="single" w:sz="4" w:space="1" w:color="auto"/>
        </w:pBdr>
      </w:pPr>
      <w:r>
        <w:t>Voluntary Opt-Out</w:t>
      </w:r>
      <w:r>
        <w:tab/>
      </w:r>
      <w:r>
        <w:tab/>
      </w:r>
      <w:r>
        <w:tab/>
      </w:r>
      <w:r>
        <w:tab/>
        <w:t>4</w:t>
      </w:r>
    </w:p>
    <w:p w14:paraId="7F92D5A2" w14:textId="77777777" w:rsidR="001C0FA7" w:rsidRPr="00DC7EAE" w:rsidRDefault="001C0FA7" w:rsidP="00F7355D">
      <w:pPr>
        <w:pBdr>
          <w:top w:val="single" w:sz="4" w:space="1" w:color="auto"/>
          <w:left w:val="single" w:sz="4" w:space="1" w:color="auto"/>
          <w:bottom w:val="single" w:sz="4" w:space="1" w:color="auto"/>
          <w:right w:val="single" w:sz="4" w:space="1" w:color="auto"/>
        </w:pBdr>
        <w:ind w:left="720"/>
      </w:pPr>
    </w:p>
    <w:p w14:paraId="3F1AB504" w14:textId="77777777" w:rsidR="001C0FA7" w:rsidRDefault="001C0FA7" w:rsidP="00F7355D">
      <w:pPr>
        <w:pBdr>
          <w:top w:val="single" w:sz="4" w:space="1" w:color="auto"/>
          <w:left w:val="single" w:sz="4" w:space="1" w:color="auto"/>
          <w:bottom w:val="single" w:sz="4" w:space="1" w:color="auto"/>
          <w:right w:val="single" w:sz="4" w:space="1" w:color="auto"/>
        </w:pBdr>
        <w:ind w:left="720"/>
      </w:pPr>
      <w:r w:rsidRPr="00DC7EAE">
        <w:t>For example, if a PB household applies for a voluntarily opt out on April 1, 201</w:t>
      </w:r>
      <w:r>
        <w:t>7</w:t>
      </w:r>
      <w:r w:rsidRPr="00DC7EAE">
        <w:t xml:space="preserve"> and another PB household is over-ho</w:t>
      </w:r>
      <w:r>
        <w:t>used with a date of July 1, 2017</w:t>
      </w:r>
      <w:r w:rsidRPr="00DC7EAE">
        <w:t>, then the over</w:t>
      </w:r>
      <w:r>
        <w:t>-</w:t>
      </w:r>
      <w:r w:rsidRPr="00DC7EAE">
        <w:t>housed PB family will receive the tenant based voucher first since the over</w:t>
      </w:r>
      <w:r>
        <w:t>-</w:t>
      </w:r>
      <w:r w:rsidRPr="00DC7EAE">
        <w:t>housed family ha</w:t>
      </w:r>
      <w:r>
        <w:t xml:space="preserve">s a higher preference ranking. </w:t>
      </w:r>
      <w:r w:rsidRPr="00DC7EAE">
        <w:t xml:space="preserve">PB Voluntary </w:t>
      </w:r>
      <w:r>
        <w:t>O</w:t>
      </w:r>
      <w:r w:rsidRPr="00DC7EAE">
        <w:t>pt-</w:t>
      </w:r>
      <w:r>
        <w:t>O</w:t>
      </w:r>
      <w:r w:rsidRPr="00DC7EAE">
        <w:t>ut households may have to remain on the waiting list if the annual cap has already been met. Additionally, if there is insufficient funding and additional vouchers cannot be issued, the voluntary opt-out households may have to remain on the waiting list even if th</w:t>
      </w:r>
      <w:r>
        <w:t xml:space="preserve">e annual cap has not been met. </w:t>
      </w:r>
    </w:p>
    <w:p w14:paraId="7E9F3C62" w14:textId="77777777" w:rsidR="001C0FA7" w:rsidRDefault="001C0FA7" w:rsidP="00F7355D">
      <w:pPr>
        <w:pBdr>
          <w:top w:val="single" w:sz="4" w:space="1" w:color="auto"/>
          <w:left w:val="single" w:sz="4" w:space="1" w:color="auto"/>
          <w:bottom w:val="single" w:sz="4" w:space="1" w:color="auto"/>
          <w:right w:val="single" w:sz="4" w:space="1" w:color="auto"/>
        </w:pBdr>
        <w:ind w:left="720"/>
      </w:pPr>
    </w:p>
    <w:p w14:paraId="3DDC64F4" w14:textId="77777777" w:rsidR="001C0FA7" w:rsidRPr="00FC4EB7" w:rsidRDefault="001C0FA7" w:rsidP="00F7355D">
      <w:pPr>
        <w:pBdr>
          <w:top w:val="single" w:sz="4" w:space="1" w:color="auto"/>
          <w:left w:val="single" w:sz="4" w:space="1" w:color="auto"/>
          <w:bottom w:val="single" w:sz="4" w:space="1" w:color="auto"/>
          <w:right w:val="single" w:sz="4" w:space="1" w:color="auto"/>
        </w:pBdr>
        <w:ind w:left="720"/>
        <w:rPr>
          <w:u w:val="single"/>
        </w:rPr>
      </w:pPr>
      <w:r>
        <w:rPr>
          <w:u w:val="single"/>
        </w:rPr>
        <w:t>Term of Opt-Out Voucher</w:t>
      </w:r>
    </w:p>
    <w:p w14:paraId="4B19A71A" w14:textId="77777777" w:rsidR="001C0FA7" w:rsidRDefault="001C0FA7" w:rsidP="00F7355D">
      <w:pPr>
        <w:pBdr>
          <w:top w:val="single" w:sz="4" w:space="1" w:color="auto"/>
          <w:left w:val="single" w:sz="4" w:space="1" w:color="auto"/>
          <w:bottom w:val="single" w:sz="4" w:space="1" w:color="auto"/>
          <w:right w:val="single" w:sz="4" w:space="1" w:color="auto"/>
        </w:pBdr>
        <w:ind w:left="720"/>
      </w:pPr>
    </w:p>
    <w:p w14:paraId="322C6EB5" w14:textId="77777777" w:rsidR="001C0FA7" w:rsidRPr="00FC4EB7" w:rsidRDefault="001C0FA7" w:rsidP="00F7355D">
      <w:pPr>
        <w:pBdr>
          <w:top w:val="single" w:sz="4" w:space="1" w:color="auto"/>
          <w:left w:val="single" w:sz="4" w:space="1" w:color="auto"/>
          <w:bottom w:val="single" w:sz="4" w:space="1" w:color="auto"/>
          <w:right w:val="single" w:sz="4" w:space="1" w:color="auto"/>
        </w:pBdr>
        <w:ind w:left="720"/>
      </w:pPr>
      <w:r w:rsidRPr="00DC7EAE">
        <w:t>PBV participants that request an opt-out tenant-based voucher to relocate will be issued an avail</w:t>
      </w:r>
      <w:r>
        <w:t>able voucher for a 60-day term.</w:t>
      </w:r>
      <w:r w:rsidRPr="00DC7EAE">
        <w:t xml:space="preserve"> If the family has not located a program eligible unit to which it can relocate with assistance at expiration of the voucher term, it must wait until its next annual lease anniversary before again becoming eligible to request a tenant-based voucher, unless the tenant and owner/project sponsor agree to mutually terminate the lease prior to the ne</w:t>
      </w:r>
      <w:r>
        <w:t>xt anniversary date and the designee</w:t>
      </w:r>
      <w:r w:rsidRPr="00DC7EAE">
        <w:t xml:space="preserve"> has</w:t>
      </w:r>
      <w:r>
        <w:t xml:space="preserve"> an</w:t>
      </w:r>
      <w:r w:rsidRPr="00DC7EAE">
        <w:t xml:space="preserve"> available</w:t>
      </w:r>
      <w:r>
        <w:t xml:space="preserve"> voucher and budget authority. </w:t>
      </w:r>
      <w:r w:rsidRPr="00DC7EAE">
        <w:t xml:space="preserve">Because of the time involved in filling PBV units and the need for an owner to have some control over vacancy loss, the opt-out voucher will not </w:t>
      </w:r>
      <w:r w:rsidRPr="00DC7EAE">
        <w:lastRenderedPageBreak/>
        <w:t>be extended beyond 60 days except for reasonable accommodation or mitigating cir</w:t>
      </w:r>
      <w:r>
        <w:t>cumstances acceptable to DHCD or its designee</w:t>
      </w:r>
      <w:r w:rsidRPr="00DC7EAE">
        <w:t>.</w:t>
      </w:r>
      <w:r w:rsidRPr="00DC7EAE">
        <w:rPr>
          <w:color w:val="FF0000"/>
        </w:rPr>
        <w:t xml:space="preserve"> </w:t>
      </w:r>
    </w:p>
    <w:p w14:paraId="6D9FDC8F" w14:textId="77777777" w:rsidR="001C0FA7" w:rsidRPr="00120EB1" w:rsidRDefault="001C0FA7" w:rsidP="00F7355D">
      <w:pPr>
        <w:rPr>
          <w:strike/>
          <w:color w:val="FF0000"/>
        </w:rPr>
      </w:pPr>
    </w:p>
    <w:p w14:paraId="28DD4CBE" w14:textId="77777777" w:rsidR="001C0FA7" w:rsidRPr="00120EB1" w:rsidRDefault="001C0FA7" w:rsidP="00F7355D">
      <w:pPr>
        <w:rPr>
          <w:strike/>
          <w:color w:val="FF0000"/>
        </w:rPr>
      </w:pPr>
      <w:r w:rsidRPr="00120EB1">
        <w:rPr>
          <w:strike/>
          <w:color w:val="FF0000"/>
        </w:rPr>
        <w:t>Synchronizing the Annual PBV Tenant Eligibility Recertification with LIHTC and/or HOME Eligibility Recertification Requirements</w:t>
      </w:r>
    </w:p>
    <w:p w14:paraId="4CD5D2FD" w14:textId="77777777" w:rsidR="001C0FA7" w:rsidRPr="00120EB1" w:rsidRDefault="001C0FA7" w:rsidP="00F7355D">
      <w:pPr>
        <w:rPr>
          <w:strike/>
          <w:color w:val="FF0000"/>
        </w:rPr>
      </w:pPr>
    </w:p>
    <w:p w14:paraId="420C1611" w14:textId="77777777" w:rsidR="001C0FA7" w:rsidRPr="00120EB1" w:rsidRDefault="001C0FA7" w:rsidP="00F7355D">
      <w:pPr>
        <w:rPr>
          <w:strike/>
          <w:color w:val="FF0000"/>
        </w:rPr>
      </w:pPr>
      <w:r w:rsidRPr="00120EB1">
        <w:rPr>
          <w:strike/>
          <w:color w:val="FF0000"/>
        </w:rPr>
        <w:t>If possible and where applicable, DHCD recommends that its RAAs synchronize the PBV tenant rent reexamination with the LIHTC and/or HOME program to avoid both the confusion associated with and the difficulties inherent in requiring a tenant to undergo more than one eligi</w:t>
      </w:r>
      <w:r>
        <w:rPr>
          <w:strike/>
          <w:color w:val="FF0000"/>
        </w:rPr>
        <w:t xml:space="preserve">bility reexamination per year. </w:t>
      </w:r>
    </w:p>
    <w:p w14:paraId="64B76211" w14:textId="77777777" w:rsidR="001C0FA7" w:rsidRPr="00DC7EAE" w:rsidRDefault="001C0FA7" w:rsidP="00F7355D"/>
    <w:p w14:paraId="567B5A4F" w14:textId="4E7E46DB" w:rsidR="00BC7F3A" w:rsidRDefault="001C0FA7" w:rsidP="00BC7F3A">
      <w:pPr>
        <w:rPr>
          <w:highlight w:val="yellow"/>
        </w:rPr>
      </w:pPr>
      <w:r>
        <w:t>Emergency Transfers U</w:t>
      </w:r>
      <w:r w:rsidRPr="00750A5B">
        <w:t>nder VAWA</w:t>
      </w:r>
      <w:r w:rsidR="00F7355D" w:rsidRPr="00F7355D">
        <w:rPr>
          <w:color w:val="0070C0"/>
          <w:highlight w:val="yellow"/>
        </w:rPr>
        <w:fldChar w:fldCharType="end"/>
      </w:r>
      <w:r w:rsidR="00F7355D">
        <w:rPr>
          <w:highlight w:val="yellow"/>
        </w:rPr>
        <w:t xml:space="preserve"> </w:t>
      </w:r>
      <w:r w:rsidR="00BC7F3A">
        <w:rPr>
          <w:highlight w:val="yellow"/>
        </w:rPr>
        <w:t>for specific guidance on emergency transfer requests for victims of domestic violence, dating violence, sexual assault</w:t>
      </w:r>
      <w:r w:rsidR="00653D77">
        <w:rPr>
          <w:highlight w:val="yellow"/>
        </w:rPr>
        <w:t>,</w:t>
      </w:r>
      <w:r w:rsidR="00BC7F3A">
        <w:rPr>
          <w:highlight w:val="yellow"/>
        </w:rPr>
        <w:t xml:space="preserve"> or stalking. </w:t>
      </w:r>
    </w:p>
    <w:p w14:paraId="5544763E" w14:textId="77777777" w:rsidR="00BC7F3A" w:rsidRPr="00C456A9" w:rsidRDefault="00BC7F3A" w:rsidP="00BC7F3A">
      <w:pPr>
        <w:rPr>
          <w:highlight w:val="yellow"/>
        </w:rPr>
      </w:pPr>
    </w:p>
    <w:p w14:paraId="3E7917CB" w14:textId="77777777" w:rsidR="00BC7F3A" w:rsidRPr="00C24C21" w:rsidRDefault="00BC7F3A" w:rsidP="00BC7F3A">
      <w:r>
        <w:rPr>
          <w:highlight w:val="yellow"/>
        </w:rPr>
        <w:t>DHCD or its designee</w:t>
      </w:r>
      <w:r w:rsidRPr="00C456A9">
        <w:rPr>
          <w:highlight w:val="yellow"/>
        </w:rPr>
        <w:t xml:space="preserve"> will maintain the confidentiality of the tenant’s new location in the event the tenant receives an emergency transfer related to VAWA protections.</w:t>
      </w:r>
    </w:p>
    <w:p w14:paraId="46929678" w14:textId="77777777" w:rsidR="00BC7F3A" w:rsidRPr="00627491" w:rsidRDefault="00BC7F3A" w:rsidP="00BC7F3A"/>
    <w:p w14:paraId="00A35DA1" w14:textId="77777777" w:rsidR="00BC7F3A" w:rsidRPr="00627491" w:rsidRDefault="00BC7F3A" w:rsidP="00BC7F3A">
      <w:pPr>
        <w:pStyle w:val="Heading3"/>
      </w:pPr>
      <w:bookmarkStart w:id="364" w:name="_Toc432511785"/>
      <w:bookmarkStart w:id="365" w:name="_Toc448473225"/>
      <w:bookmarkStart w:id="366" w:name="_Toc13476418"/>
      <w:r w:rsidRPr="00627491">
        <w:t>Remedies Available to VAWA Victims</w:t>
      </w:r>
      <w:bookmarkEnd w:id="364"/>
      <w:bookmarkEnd w:id="365"/>
      <w:bookmarkEnd w:id="366"/>
    </w:p>
    <w:p w14:paraId="164B8969" w14:textId="77777777" w:rsidR="00BC7F3A" w:rsidRPr="00627491" w:rsidRDefault="00BC7F3A" w:rsidP="00BC7F3A"/>
    <w:p w14:paraId="6AE34328" w14:textId="21FDC9E0" w:rsidR="00BC7F3A" w:rsidRDefault="00BC7F3A" w:rsidP="00BC7F3A">
      <w:r>
        <w:rPr>
          <w:highlight w:val="yellow"/>
        </w:rPr>
        <w:t>Notwithstanding any federal, s</w:t>
      </w:r>
      <w:r w:rsidRPr="00C456A9">
        <w:rPr>
          <w:highlight w:val="yellow"/>
        </w:rPr>
        <w:t xml:space="preserve">tate, or local law to the contrary, </w:t>
      </w:r>
      <w:r>
        <w:rPr>
          <w:highlight w:val="yellow"/>
        </w:rPr>
        <w:t xml:space="preserve">DHCD or its designee </w:t>
      </w:r>
      <w:r w:rsidRPr="00C456A9">
        <w:rPr>
          <w:highlight w:val="yellow"/>
        </w:rPr>
        <w:t>may remove a household member from the program without regard to whether the household membe</w:t>
      </w:r>
      <w:r>
        <w:rPr>
          <w:highlight w:val="yellow"/>
        </w:rPr>
        <w:t xml:space="preserve">r is a signatory to the lease. </w:t>
      </w:r>
      <w:r w:rsidRPr="00C456A9">
        <w:rPr>
          <w:highlight w:val="yellow"/>
        </w:rPr>
        <w:t>This action may be taken in order to evict, remove, terminate occupancy rights, or terminate assistance to any tenant or lawful occupant who engages in criminal acts of physical violence against household members or others, without evicting, removing, terminating assistance to, or otherwise penalizing the victim of such violence who is a tenant or lawful occupant. Such eviction, removal, termination of occupancy rights, or termination of assistance shall be effected in accordance with the procedures prescribed by federal, state, or local law for termination of assistance the relevan</w:t>
      </w:r>
      <w:r w:rsidR="00B156DD">
        <w:rPr>
          <w:highlight w:val="yellow"/>
        </w:rPr>
        <w:t>t Section 8 HCV, and Section 8 p</w:t>
      </w:r>
      <w:r w:rsidRPr="00C456A9">
        <w:rPr>
          <w:highlight w:val="yellow"/>
        </w:rPr>
        <w:t>roject-</w:t>
      </w:r>
      <w:r w:rsidR="00B156DD">
        <w:rPr>
          <w:highlight w:val="yellow"/>
        </w:rPr>
        <w:t>b</w:t>
      </w:r>
      <w:r w:rsidRPr="00C456A9">
        <w:rPr>
          <w:highlight w:val="yellow"/>
        </w:rPr>
        <w:t>ased programs. Tenants who remain in the household after a lease bifurcation, who have not already established eligibility for housing assistance will be given at least 90 days from the date of the bifurcation of the lease in order to establish eligibility for housing assistance or to find alternative housing.</w:t>
      </w:r>
    </w:p>
    <w:p w14:paraId="2B943BD9" w14:textId="77777777" w:rsidR="00BC7F3A" w:rsidRPr="00627491" w:rsidRDefault="00BC7F3A" w:rsidP="00BC7F3A"/>
    <w:p w14:paraId="5FD53031" w14:textId="77777777" w:rsidR="00BC7F3A" w:rsidRDefault="00BC7F3A" w:rsidP="00BC7F3A">
      <w:pPr>
        <w:pStyle w:val="Heading3"/>
      </w:pPr>
      <w:bookmarkStart w:id="367" w:name="_Toc13476419"/>
      <w:r>
        <w:t>VAWA Record Retention</w:t>
      </w:r>
      <w:bookmarkEnd w:id="367"/>
    </w:p>
    <w:p w14:paraId="10A6BF51" w14:textId="39EC1807" w:rsidR="00BC7F3A" w:rsidRDefault="009B527D" w:rsidP="00BC7F3A">
      <w:r>
        <w:t>[24 CFR 5.2005(e)(12)]</w:t>
      </w:r>
    </w:p>
    <w:p w14:paraId="3B06B13F" w14:textId="77777777" w:rsidR="009B527D" w:rsidRDefault="009B527D" w:rsidP="00BC7F3A"/>
    <w:p w14:paraId="68062F09" w14:textId="6E6BD58B" w:rsidR="00BC7F3A" w:rsidRDefault="00BC7F3A" w:rsidP="00BC7F3A">
      <w:r>
        <w:rPr>
          <w:highlight w:val="yellow"/>
        </w:rPr>
        <w:t>DHCD or its designee</w:t>
      </w:r>
      <w:r w:rsidRPr="007D18D8">
        <w:rPr>
          <w:highlight w:val="yellow"/>
        </w:rPr>
        <w:t xml:space="preserve"> will retain a record of all VAWA emergency transfer requests and outcomes for a p</w:t>
      </w:r>
      <w:r>
        <w:rPr>
          <w:highlight w:val="yellow"/>
        </w:rPr>
        <w:t>eriod not less than three years and will report to</w:t>
      </w:r>
      <w:r w:rsidRPr="007D18D8">
        <w:rPr>
          <w:highlight w:val="yellow"/>
        </w:rPr>
        <w:t xml:space="preserve"> HUD</w:t>
      </w:r>
      <w:r>
        <w:rPr>
          <w:highlight w:val="yellow"/>
        </w:rPr>
        <w:t xml:space="preserve"> on</w:t>
      </w:r>
      <w:bookmarkStart w:id="368" w:name="_Toc425397783"/>
      <w:r>
        <w:rPr>
          <w:highlight w:val="yellow"/>
        </w:rPr>
        <w:t xml:space="preserve"> the VAWA requests and outcomes as required.</w:t>
      </w:r>
      <w:r>
        <w:t xml:space="preserve"> </w:t>
      </w:r>
    </w:p>
    <w:p w14:paraId="50475757" w14:textId="77777777" w:rsidR="00BC7F3A" w:rsidRPr="00023DDA" w:rsidRDefault="00BC7F3A" w:rsidP="00BC7F3A">
      <w:pPr>
        <w:rPr>
          <w:highlight w:val="yellow"/>
        </w:rPr>
      </w:pPr>
      <w:r w:rsidRPr="008963F5">
        <w:rPr>
          <w:strike/>
          <w:color w:val="FF0000"/>
        </w:rPr>
        <w:t>Notification</w:t>
      </w:r>
      <w:bookmarkEnd w:id="368"/>
      <w:r w:rsidRPr="008963F5">
        <w:rPr>
          <w:strike/>
          <w:color w:val="FF0000"/>
        </w:rPr>
        <w:t xml:space="preserve"> </w:t>
      </w:r>
    </w:p>
    <w:p w14:paraId="5BEE9419" w14:textId="77777777" w:rsidR="00BC7F3A" w:rsidRPr="008963F5" w:rsidRDefault="00BC7F3A" w:rsidP="00BC7F3A">
      <w:pPr>
        <w:rPr>
          <w:strike/>
          <w:color w:val="FF0000"/>
        </w:rPr>
      </w:pPr>
      <w:r w:rsidRPr="008963F5">
        <w:rPr>
          <w:strike/>
          <w:color w:val="FF0000"/>
        </w:rPr>
        <w:t>[24 CFR 5.2005(a)]</w:t>
      </w:r>
    </w:p>
    <w:p w14:paraId="6AB467B5" w14:textId="77777777" w:rsidR="00BC7F3A" w:rsidRPr="009372F9" w:rsidRDefault="00BC7F3A" w:rsidP="00BC7F3A">
      <w:pPr>
        <w:rPr>
          <w:strike/>
          <w:color w:val="FF0000"/>
        </w:rPr>
      </w:pPr>
    </w:p>
    <w:p w14:paraId="25FB88C9" w14:textId="77777777" w:rsidR="00BC7F3A" w:rsidRPr="008963F5" w:rsidRDefault="00BC7F3A" w:rsidP="00BC7F3A">
      <w:pPr>
        <w:rPr>
          <w:strike/>
          <w:color w:val="FF0000"/>
        </w:rPr>
      </w:pPr>
      <w:bookmarkStart w:id="369" w:name="_Toc425397784"/>
      <w:r w:rsidRPr="008963F5">
        <w:rPr>
          <w:strike/>
          <w:color w:val="FF0000"/>
        </w:rPr>
        <w:t>Notification to Public</w:t>
      </w:r>
      <w:bookmarkEnd w:id="369"/>
    </w:p>
    <w:p w14:paraId="3DBB4E6D" w14:textId="77777777" w:rsidR="00BC7F3A" w:rsidRPr="009372F9" w:rsidRDefault="00BC7F3A" w:rsidP="00BC7F3A">
      <w:pPr>
        <w:rPr>
          <w:strike/>
          <w:color w:val="FF0000"/>
        </w:rPr>
      </w:pPr>
    </w:p>
    <w:p w14:paraId="55BC8968" w14:textId="77777777" w:rsidR="00BC7F3A" w:rsidRPr="009372F9" w:rsidRDefault="00BC7F3A" w:rsidP="00BC7F3A">
      <w:pPr>
        <w:rPr>
          <w:strike/>
          <w:color w:val="FF0000"/>
        </w:rPr>
      </w:pPr>
      <w:r w:rsidRPr="009372F9">
        <w:rPr>
          <w:strike/>
          <w:color w:val="FF0000"/>
        </w:rPr>
        <w:t>The PHA adopts the following policy to help ensure that all actual and potential beneficiaries of its HCV program are aware of their rights under VAWA.</w:t>
      </w:r>
    </w:p>
    <w:p w14:paraId="3CF04481" w14:textId="77777777" w:rsidR="00BC7F3A" w:rsidRPr="009372F9" w:rsidRDefault="00BC7F3A" w:rsidP="00BC7F3A">
      <w:pPr>
        <w:rPr>
          <w:strike/>
          <w:color w:val="FF0000"/>
        </w:rPr>
      </w:pPr>
    </w:p>
    <w:p w14:paraId="6880EE04" w14:textId="77777777" w:rsidR="00BC7F3A" w:rsidRPr="009372F9"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9372F9">
        <w:rPr>
          <w:strike/>
          <w:color w:val="FF0000"/>
        </w:rPr>
        <w:lastRenderedPageBreak/>
        <w:t>The PHA will post the following information regarding VAWA in its offices and on its Web site. It will also make the information readily available to anyone who requests it.</w:t>
      </w:r>
    </w:p>
    <w:p w14:paraId="3537F189" w14:textId="06406286" w:rsidR="00BC7F3A" w:rsidRPr="009372F9" w:rsidRDefault="00BC7F3A" w:rsidP="00F10C2A">
      <w:pPr>
        <w:pStyle w:val="ListParagraph"/>
        <w:numPr>
          <w:ilvl w:val="0"/>
          <w:numId w:val="113"/>
        </w:numPr>
        <w:pBdr>
          <w:top w:val="single" w:sz="4" w:space="1" w:color="auto"/>
          <w:left w:val="single" w:sz="4" w:space="4" w:color="auto"/>
          <w:bottom w:val="single" w:sz="4" w:space="1" w:color="auto"/>
          <w:right w:val="single" w:sz="4" w:space="4" w:color="auto"/>
        </w:pBdr>
        <w:ind w:left="1080"/>
        <w:rPr>
          <w:strike/>
          <w:color w:val="FF0000"/>
        </w:rPr>
      </w:pPr>
      <w:r w:rsidRPr="009372F9">
        <w:rPr>
          <w:strike/>
          <w:color w:val="FF0000"/>
        </w:rPr>
        <w:t xml:space="preserve">A summary of the rights and protections provided by VAWA to housing choice voucher program applicants and participants who are or have been victims of domestic violence, dating violence, sexual assault, or stalking (see sample notices in </w:t>
      </w:r>
      <w:r w:rsidRPr="009372F9">
        <w:rPr>
          <w:rStyle w:val="OurLinksChar"/>
          <w:strike/>
          <w:color w:val="FF0000"/>
        </w:rPr>
        <w:fldChar w:fldCharType="begin"/>
      </w:r>
      <w:r w:rsidRPr="009372F9">
        <w:rPr>
          <w:strike/>
          <w:color w:val="FF0000"/>
        </w:rPr>
        <w:instrText xml:space="preserve"> REF _Ref324154823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17-4: Sample Notice to HCV Applicants and Tenants Regarding Violence Against Women Act (VAWA)</w:t>
      </w:r>
      <w:r w:rsidRPr="009372F9">
        <w:rPr>
          <w:rStyle w:val="OurLinksChar"/>
          <w:strike/>
          <w:color w:val="FF0000"/>
        </w:rPr>
        <w:fldChar w:fldCharType="end"/>
      </w:r>
      <w:r w:rsidRPr="009372F9">
        <w:rPr>
          <w:strike/>
          <w:color w:val="FF0000"/>
        </w:rPr>
        <w:t xml:space="preserve"> and </w:t>
      </w:r>
      <w:r w:rsidRPr="009372F9">
        <w:rPr>
          <w:rStyle w:val="OurLinksChar"/>
          <w:strike/>
          <w:color w:val="FF0000"/>
        </w:rPr>
        <w:fldChar w:fldCharType="begin"/>
      </w:r>
      <w:r w:rsidRPr="009372F9">
        <w:rPr>
          <w:strike/>
          <w:color w:val="FF0000"/>
        </w:rPr>
        <w:instrText xml:space="preserve"> REF _Ref324154833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17-5: Sample Notice to HCV Owners and Managers Regarding the Violence Against Women Act (VAWA)</w:t>
      </w:r>
      <w:r w:rsidRPr="009372F9">
        <w:rPr>
          <w:rStyle w:val="OurLinksChar"/>
          <w:strike/>
          <w:color w:val="FF0000"/>
        </w:rPr>
        <w:fldChar w:fldCharType="end"/>
      </w:r>
      <w:r w:rsidRPr="009372F9">
        <w:rPr>
          <w:strike/>
          <w:color w:val="FF0000"/>
        </w:rPr>
        <w:t>)</w:t>
      </w:r>
    </w:p>
    <w:p w14:paraId="3E39E5B1" w14:textId="77777777" w:rsidR="00BC7F3A" w:rsidRPr="009372F9" w:rsidRDefault="00BC7F3A" w:rsidP="00BC7F3A">
      <w:pPr>
        <w:pBdr>
          <w:top w:val="single" w:sz="4" w:space="1" w:color="auto"/>
          <w:left w:val="single" w:sz="4" w:space="4" w:color="auto"/>
          <w:bottom w:val="single" w:sz="4" w:space="1" w:color="auto"/>
          <w:right w:val="single" w:sz="4" w:space="4" w:color="auto"/>
        </w:pBdr>
        <w:ind w:left="720"/>
        <w:rPr>
          <w:strike/>
          <w:color w:val="FF0000"/>
        </w:rPr>
      </w:pPr>
    </w:p>
    <w:p w14:paraId="4E2D97BC" w14:textId="0B013D6E" w:rsidR="00BC7F3A" w:rsidRPr="009372F9" w:rsidRDefault="00BC7F3A" w:rsidP="00F10C2A">
      <w:pPr>
        <w:pStyle w:val="ListParagraph"/>
        <w:numPr>
          <w:ilvl w:val="0"/>
          <w:numId w:val="113"/>
        </w:numPr>
        <w:pBdr>
          <w:top w:val="single" w:sz="4" w:space="1" w:color="auto"/>
          <w:left w:val="single" w:sz="4" w:space="4" w:color="auto"/>
          <w:bottom w:val="single" w:sz="4" w:space="1" w:color="auto"/>
          <w:right w:val="single" w:sz="4" w:space="4" w:color="auto"/>
        </w:pBdr>
        <w:ind w:left="1080"/>
        <w:rPr>
          <w:strike/>
          <w:color w:val="FF0000"/>
        </w:rPr>
      </w:pPr>
      <w:r w:rsidRPr="009372F9">
        <w:rPr>
          <w:strike/>
          <w:color w:val="FF0000"/>
        </w:rPr>
        <w:t xml:space="preserve">The definitions of domestic violence, dating violence, sexual assault, and stalking provided in VAWA (included in </w:t>
      </w:r>
      <w:r w:rsidRPr="009372F9">
        <w:rPr>
          <w:rStyle w:val="OurLinksChar"/>
          <w:strike/>
          <w:color w:val="FF0000"/>
        </w:rPr>
        <w:fldChar w:fldCharType="begin"/>
      </w:r>
      <w:r w:rsidRPr="009372F9">
        <w:rPr>
          <w:strike/>
          <w:color w:val="FF0000"/>
        </w:rPr>
        <w:instrText xml:space="preserve"> REF _Ref324154823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17-4: Sample Notice to HCV Applicants and Tenants Regarding Violence Against Women Act (VAWA)</w:t>
      </w:r>
      <w:r w:rsidRPr="009372F9">
        <w:rPr>
          <w:rStyle w:val="OurLinksChar"/>
          <w:strike/>
          <w:color w:val="FF0000"/>
        </w:rPr>
        <w:fldChar w:fldCharType="end"/>
      </w:r>
      <w:r w:rsidRPr="009372F9">
        <w:rPr>
          <w:rStyle w:val="OurLinksChar"/>
          <w:strike/>
          <w:color w:val="FF0000"/>
        </w:rPr>
        <w:t xml:space="preserve"> </w:t>
      </w:r>
      <w:r w:rsidRPr="009372F9">
        <w:rPr>
          <w:strike/>
          <w:color w:val="FF0000"/>
        </w:rPr>
        <w:t xml:space="preserve">and </w:t>
      </w:r>
      <w:r w:rsidRPr="009372F9">
        <w:rPr>
          <w:rStyle w:val="OurLinksChar"/>
          <w:strike/>
          <w:color w:val="FF0000"/>
        </w:rPr>
        <w:fldChar w:fldCharType="begin"/>
      </w:r>
      <w:r w:rsidRPr="009372F9">
        <w:rPr>
          <w:strike/>
          <w:color w:val="FF0000"/>
        </w:rPr>
        <w:instrText xml:space="preserve"> REF _Ref324154833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17-5: Sample Notice to HCV Owners and Managers Regarding the Violence Against Women Act (VAWA)</w:t>
      </w:r>
      <w:r w:rsidRPr="009372F9">
        <w:rPr>
          <w:rStyle w:val="OurLinksChar"/>
          <w:strike/>
          <w:color w:val="FF0000"/>
        </w:rPr>
        <w:fldChar w:fldCharType="end"/>
      </w:r>
      <w:r w:rsidRPr="009372F9">
        <w:rPr>
          <w:strike/>
          <w:color w:val="FF0000"/>
        </w:rPr>
        <w:t>)</w:t>
      </w:r>
    </w:p>
    <w:p w14:paraId="4622D85F" w14:textId="77777777" w:rsidR="00BC7F3A" w:rsidRPr="009372F9" w:rsidRDefault="00BC7F3A" w:rsidP="00BC7F3A">
      <w:pPr>
        <w:pBdr>
          <w:top w:val="single" w:sz="4" w:space="1" w:color="auto"/>
          <w:left w:val="single" w:sz="4" w:space="4" w:color="auto"/>
          <w:bottom w:val="single" w:sz="4" w:space="1" w:color="auto"/>
          <w:right w:val="single" w:sz="4" w:space="4" w:color="auto"/>
        </w:pBdr>
        <w:ind w:left="720"/>
        <w:rPr>
          <w:strike/>
          <w:color w:val="FF0000"/>
        </w:rPr>
      </w:pPr>
    </w:p>
    <w:p w14:paraId="41D37C85" w14:textId="2EC4F9AC" w:rsidR="00BC7F3A" w:rsidRPr="009372F9" w:rsidRDefault="00BC7F3A" w:rsidP="00F10C2A">
      <w:pPr>
        <w:pStyle w:val="ListParagraph"/>
        <w:numPr>
          <w:ilvl w:val="0"/>
          <w:numId w:val="113"/>
        </w:numPr>
        <w:pBdr>
          <w:top w:val="single" w:sz="4" w:space="1" w:color="auto"/>
          <w:left w:val="single" w:sz="4" w:space="4" w:color="auto"/>
          <w:bottom w:val="single" w:sz="4" w:space="1" w:color="auto"/>
          <w:right w:val="single" w:sz="4" w:space="4" w:color="auto"/>
        </w:pBdr>
        <w:ind w:left="1080"/>
        <w:rPr>
          <w:strike/>
          <w:color w:val="FF0000"/>
        </w:rPr>
      </w:pPr>
      <w:r w:rsidRPr="009372F9">
        <w:rPr>
          <w:strike/>
          <w:color w:val="FF0000"/>
        </w:rPr>
        <w:t xml:space="preserve">An explanation of the documentation that the PHA may require from an individual who claims the protections provided by VAWA (included in </w:t>
      </w:r>
      <w:r w:rsidRPr="009372F9">
        <w:rPr>
          <w:rStyle w:val="OurLinksChar"/>
          <w:strike/>
          <w:color w:val="FF0000"/>
        </w:rPr>
        <w:fldChar w:fldCharType="begin"/>
      </w:r>
      <w:r w:rsidRPr="009372F9">
        <w:rPr>
          <w:strike/>
          <w:color w:val="FF0000"/>
        </w:rPr>
        <w:instrText xml:space="preserve"> REF _Ref324154823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17-4: Sample Notice to HCV Applicants and Tenants Regarding Violence Against Women Act (VAWA)</w:t>
      </w:r>
      <w:r w:rsidRPr="009372F9">
        <w:rPr>
          <w:rStyle w:val="OurLinksChar"/>
          <w:strike/>
          <w:color w:val="FF0000"/>
        </w:rPr>
        <w:fldChar w:fldCharType="end"/>
      </w:r>
      <w:r w:rsidRPr="009372F9">
        <w:rPr>
          <w:strike/>
          <w:color w:val="FF0000"/>
        </w:rPr>
        <w:t xml:space="preserve"> and </w:t>
      </w:r>
      <w:r w:rsidRPr="009372F9">
        <w:rPr>
          <w:rStyle w:val="OurLinksChar"/>
          <w:strike/>
          <w:color w:val="FF0000"/>
        </w:rPr>
        <w:fldChar w:fldCharType="begin"/>
      </w:r>
      <w:r w:rsidRPr="009372F9">
        <w:rPr>
          <w:strike/>
          <w:color w:val="FF0000"/>
        </w:rPr>
        <w:instrText xml:space="preserve"> REF _Ref324154833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17-5: Sample Notice to HCV Owners and Managers Regarding the Violence Against Women Act (VAWA)</w:t>
      </w:r>
      <w:r w:rsidRPr="009372F9">
        <w:rPr>
          <w:rStyle w:val="OurLinksChar"/>
          <w:strike/>
          <w:color w:val="FF0000"/>
        </w:rPr>
        <w:fldChar w:fldCharType="end"/>
      </w:r>
      <w:r w:rsidRPr="009372F9">
        <w:rPr>
          <w:strike/>
          <w:color w:val="FF0000"/>
        </w:rPr>
        <w:t>)</w:t>
      </w:r>
    </w:p>
    <w:p w14:paraId="695CC325" w14:textId="77777777" w:rsidR="00BC7F3A" w:rsidRPr="009372F9" w:rsidRDefault="00BC7F3A" w:rsidP="00BC7F3A">
      <w:pPr>
        <w:pBdr>
          <w:top w:val="single" w:sz="4" w:space="1" w:color="auto"/>
          <w:left w:val="single" w:sz="4" w:space="4" w:color="auto"/>
          <w:bottom w:val="single" w:sz="4" w:space="1" w:color="auto"/>
          <w:right w:val="single" w:sz="4" w:space="4" w:color="auto"/>
        </w:pBdr>
        <w:ind w:left="720"/>
        <w:rPr>
          <w:strike/>
          <w:color w:val="FF0000"/>
        </w:rPr>
      </w:pPr>
    </w:p>
    <w:p w14:paraId="26B75190" w14:textId="77777777" w:rsidR="00BC7F3A" w:rsidRPr="009372F9" w:rsidRDefault="00BC7F3A" w:rsidP="00F10C2A">
      <w:pPr>
        <w:pStyle w:val="ListParagraph"/>
        <w:numPr>
          <w:ilvl w:val="0"/>
          <w:numId w:val="113"/>
        </w:numPr>
        <w:pBdr>
          <w:top w:val="single" w:sz="4" w:space="1" w:color="auto"/>
          <w:left w:val="single" w:sz="4" w:space="4" w:color="auto"/>
          <w:bottom w:val="single" w:sz="4" w:space="1" w:color="auto"/>
          <w:right w:val="single" w:sz="4" w:space="4" w:color="auto"/>
        </w:pBdr>
        <w:ind w:left="1080"/>
        <w:rPr>
          <w:strike/>
          <w:color w:val="FF0000"/>
        </w:rPr>
      </w:pPr>
      <w:r w:rsidRPr="009372F9">
        <w:rPr>
          <w:strike/>
          <w:color w:val="FF0000"/>
        </w:rPr>
        <w:t>A copy of form HUD-50066, Certification of Domestic Violence, Dating Violence, or Stalking</w:t>
      </w:r>
    </w:p>
    <w:p w14:paraId="61C0C319" w14:textId="77777777" w:rsidR="00BC7F3A" w:rsidRPr="009372F9" w:rsidRDefault="00BC7F3A" w:rsidP="00BC7F3A">
      <w:pPr>
        <w:pBdr>
          <w:top w:val="single" w:sz="4" w:space="1" w:color="auto"/>
          <w:left w:val="single" w:sz="4" w:space="4" w:color="auto"/>
          <w:bottom w:val="single" w:sz="4" w:space="1" w:color="auto"/>
          <w:right w:val="single" w:sz="4" w:space="4" w:color="auto"/>
        </w:pBdr>
        <w:ind w:left="720"/>
        <w:rPr>
          <w:strike/>
          <w:color w:val="FF0000"/>
        </w:rPr>
      </w:pPr>
    </w:p>
    <w:p w14:paraId="3B09825B" w14:textId="6B7FC548" w:rsidR="00BC7F3A" w:rsidRPr="009372F9" w:rsidRDefault="00BC7F3A" w:rsidP="00F10C2A">
      <w:pPr>
        <w:pStyle w:val="ListParagraph"/>
        <w:numPr>
          <w:ilvl w:val="0"/>
          <w:numId w:val="113"/>
        </w:numPr>
        <w:pBdr>
          <w:top w:val="single" w:sz="4" w:space="1" w:color="auto"/>
          <w:left w:val="single" w:sz="4" w:space="4" w:color="auto"/>
          <w:bottom w:val="single" w:sz="4" w:space="1" w:color="auto"/>
          <w:right w:val="single" w:sz="4" w:space="4" w:color="auto"/>
        </w:pBdr>
        <w:ind w:left="1080"/>
        <w:rPr>
          <w:strike/>
          <w:color w:val="FF0000"/>
        </w:rPr>
      </w:pPr>
      <w:r w:rsidRPr="009372F9">
        <w:rPr>
          <w:strike/>
          <w:color w:val="FF0000"/>
        </w:rPr>
        <w:t xml:space="preserve">A statement of the PHA’s obligation to keep confidential any information that it receives from a victim unless (a) the PHA has the victim’s written permission to release the information, (b) it needs to use the information in an eviction proceeding, or (c) it is compelled by law to release the information (included in </w:t>
      </w:r>
      <w:r w:rsidRPr="009372F9">
        <w:rPr>
          <w:rStyle w:val="OurLinksChar"/>
          <w:strike/>
          <w:color w:val="FF0000"/>
        </w:rPr>
        <w:fldChar w:fldCharType="begin"/>
      </w:r>
      <w:r w:rsidRPr="009372F9">
        <w:rPr>
          <w:strike/>
          <w:color w:val="FF0000"/>
        </w:rPr>
        <w:instrText xml:space="preserve"> REF _Ref324154823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17-4: Sample Notice to HCV Applicants and Tenants Regarding Violence Against Women Act (VAWA)</w:t>
      </w:r>
      <w:r w:rsidRPr="009372F9">
        <w:rPr>
          <w:rStyle w:val="OurLinksChar"/>
          <w:strike/>
          <w:color w:val="FF0000"/>
        </w:rPr>
        <w:fldChar w:fldCharType="end"/>
      </w:r>
      <w:r w:rsidRPr="009372F9">
        <w:rPr>
          <w:rStyle w:val="OurLinksChar"/>
          <w:strike/>
          <w:color w:val="FF0000"/>
        </w:rPr>
        <w:t xml:space="preserve"> </w:t>
      </w:r>
      <w:r w:rsidRPr="009372F9">
        <w:rPr>
          <w:strike/>
          <w:color w:val="FF0000"/>
        </w:rPr>
        <w:t xml:space="preserve">and </w:t>
      </w:r>
      <w:r w:rsidRPr="009372F9">
        <w:rPr>
          <w:rStyle w:val="OurLinksChar"/>
          <w:strike/>
          <w:color w:val="FF0000"/>
        </w:rPr>
        <w:fldChar w:fldCharType="begin"/>
      </w:r>
      <w:r w:rsidRPr="009372F9">
        <w:rPr>
          <w:strike/>
          <w:color w:val="FF0000"/>
        </w:rPr>
        <w:instrText xml:space="preserve"> REF _Ref324154833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17-5: Sample Notice to HCV Owners and Managers Regarding the Violence Against Women Act (VAWA)</w:t>
      </w:r>
      <w:r w:rsidRPr="009372F9">
        <w:rPr>
          <w:rStyle w:val="OurLinksChar"/>
          <w:strike/>
          <w:color w:val="FF0000"/>
        </w:rPr>
        <w:fldChar w:fldCharType="end"/>
      </w:r>
      <w:r w:rsidRPr="009372F9">
        <w:rPr>
          <w:strike/>
          <w:color w:val="FF0000"/>
        </w:rPr>
        <w:t>)</w:t>
      </w:r>
    </w:p>
    <w:p w14:paraId="76DAA297" w14:textId="77777777" w:rsidR="00BC7F3A" w:rsidRPr="009372F9" w:rsidRDefault="00BC7F3A" w:rsidP="00BC7F3A">
      <w:pPr>
        <w:pBdr>
          <w:top w:val="single" w:sz="4" w:space="1" w:color="auto"/>
          <w:left w:val="single" w:sz="4" w:space="4" w:color="auto"/>
          <w:bottom w:val="single" w:sz="4" w:space="1" w:color="auto"/>
          <w:right w:val="single" w:sz="4" w:space="4" w:color="auto"/>
        </w:pBdr>
        <w:ind w:left="720"/>
        <w:rPr>
          <w:strike/>
          <w:color w:val="FF0000"/>
        </w:rPr>
      </w:pPr>
    </w:p>
    <w:p w14:paraId="3C9C6A46" w14:textId="184E87B0" w:rsidR="00BC7F3A" w:rsidRPr="009372F9" w:rsidRDefault="00BC7F3A" w:rsidP="00F10C2A">
      <w:pPr>
        <w:pStyle w:val="ListParagraph"/>
        <w:numPr>
          <w:ilvl w:val="0"/>
          <w:numId w:val="113"/>
        </w:numPr>
        <w:pBdr>
          <w:top w:val="single" w:sz="4" w:space="1" w:color="auto"/>
          <w:left w:val="single" w:sz="4" w:space="4" w:color="auto"/>
          <w:bottom w:val="single" w:sz="4" w:space="1" w:color="auto"/>
          <w:right w:val="single" w:sz="4" w:space="4" w:color="auto"/>
        </w:pBdr>
        <w:ind w:left="1080"/>
        <w:rPr>
          <w:strike/>
          <w:color w:val="FF0000"/>
        </w:rPr>
      </w:pPr>
      <w:r w:rsidRPr="009372F9">
        <w:rPr>
          <w:strike/>
          <w:color w:val="FF0000"/>
        </w:rPr>
        <w:t xml:space="preserve">The National Domestic Violence Hot Line: 1-800-799-SAFE (7233) or </w:t>
      </w:r>
      <w:r w:rsidRPr="009372F9">
        <w:rPr>
          <w:strike/>
          <w:color w:val="FF0000"/>
        </w:rPr>
        <w:br/>
        <w:t xml:space="preserve">1-800-787-3224 (TTY) (included in </w:t>
      </w:r>
      <w:r w:rsidRPr="009372F9">
        <w:rPr>
          <w:rStyle w:val="OurLinksChar"/>
          <w:strike/>
          <w:color w:val="FF0000"/>
        </w:rPr>
        <w:fldChar w:fldCharType="begin"/>
      </w:r>
      <w:r w:rsidRPr="009372F9">
        <w:rPr>
          <w:strike/>
          <w:color w:val="FF0000"/>
        </w:rPr>
        <w:instrText xml:space="preserve"> REF _Ref324154823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17-4: Sample Notice to HCV Applicants and Tenants Regarding Violence Against Women Act (VAWA)</w:t>
      </w:r>
      <w:r w:rsidRPr="009372F9">
        <w:rPr>
          <w:rStyle w:val="OurLinksChar"/>
          <w:strike/>
          <w:color w:val="FF0000"/>
        </w:rPr>
        <w:fldChar w:fldCharType="end"/>
      </w:r>
      <w:r w:rsidRPr="009372F9">
        <w:rPr>
          <w:rStyle w:val="OurLinksChar"/>
          <w:strike/>
          <w:color w:val="FF0000"/>
        </w:rPr>
        <w:t xml:space="preserve"> </w:t>
      </w:r>
      <w:r w:rsidRPr="009372F9">
        <w:rPr>
          <w:strike/>
          <w:color w:val="FF0000"/>
        </w:rPr>
        <w:t xml:space="preserve">and </w:t>
      </w:r>
      <w:r w:rsidRPr="009372F9">
        <w:rPr>
          <w:rStyle w:val="OurLinksChar"/>
          <w:strike/>
          <w:color w:val="FF0000"/>
        </w:rPr>
        <w:fldChar w:fldCharType="begin"/>
      </w:r>
      <w:r w:rsidRPr="009372F9">
        <w:rPr>
          <w:strike/>
          <w:color w:val="FF0000"/>
        </w:rPr>
        <w:instrText xml:space="preserve"> REF _Ref324154833 \h </w:instrText>
      </w:r>
      <w:r>
        <w:rPr>
          <w:rStyle w:val="OurLinksChar"/>
          <w:strike/>
          <w:color w:val="FF0000"/>
        </w:rPr>
        <w:instrText xml:space="preserve"> \* MERGEFORMAT </w:instrText>
      </w:r>
      <w:r w:rsidRPr="009372F9">
        <w:rPr>
          <w:rStyle w:val="OurLinksChar"/>
          <w:strike/>
          <w:color w:val="FF0000"/>
        </w:rPr>
      </w:r>
      <w:r w:rsidRPr="009372F9">
        <w:rPr>
          <w:rStyle w:val="OurLinksChar"/>
          <w:strike/>
          <w:color w:val="FF0000"/>
        </w:rPr>
        <w:fldChar w:fldCharType="separate"/>
      </w:r>
      <w:r w:rsidR="001C0FA7" w:rsidRPr="001C0FA7">
        <w:rPr>
          <w:strike/>
          <w:color w:val="FF0000"/>
        </w:rPr>
        <w:t>Exhibit 17-5: Sample Notice to HCV Owners and Managers Regarding the Violence Against Women Act (VAWA)</w:t>
      </w:r>
      <w:r w:rsidRPr="009372F9">
        <w:rPr>
          <w:rStyle w:val="OurLinksChar"/>
          <w:strike/>
          <w:color w:val="FF0000"/>
        </w:rPr>
        <w:fldChar w:fldCharType="end"/>
      </w:r>
      <w:r w:rsidRPr="009372F9">
        <w:rPr>
          <w:strike/>
          <w:color w:val="FF0000"/>
        </w:rPr>
        <w:t>)</w:t>
      </w:r>
    </w:p>
    <w:p w14:paraId="57A5DD2A" w14:textId="77777777" w:rsidR="00BC7F3A" w:rsidRPr="009372F9" w:rsidRDefault="00BC7F3A" w:rsidP="00BC7F3A">
      <w:pPr>
        <w:pStyle w:val="ListParagraph"/>
        <w:numPr>
          <w:ilvl w:val="0"/>
          <w:numId w:val="0"/>
        </w:numPr>
        <w:ind w:left="360"/>
        <w:rPr>
          <w:strike/>
          <w:color w:val="FF0000"/>
        </w:rPr>
      </w:pPr>
    </w:p>
    <w:p w14:paraId="11227704" w14:textId="77777777" w:rsidR="00BC7F3A" w:rsidRPr="009372F9" w:rsidRDefault="00BC7F3A" w:rsidP="00F10C2A">
      <w:pPr>
        <w:pStyle w:val="ListParagraph"/>
        <w:numPr>
          <w:ilvl w:val="0"/>
          <w:numId w:val="113"/>
        </w:numPr>
        <w:pBdr>
          <w:top w:val="single" w:sz="4" w:space="1" w:color="auto"/>
          <w:left w:val="single" w:sz="4" w:space="4" w:color="auto"/>
          <w:bottom w:val="single" w:sz="4" w:space="1" w:color="auto"/>
          <w:right w:val="single" w:sz="4" w:space="4" w:color="auto"/>
        </w:pBdr>
        <w:ind w:left="1080"/>
        <w:rPr>
          <w:strike/>
          <w:color w:val="FF0000"/>
        </w:rPr>
      </w:pPr>
      <w:r w:rsidRPr="009372F9">
        <w:rPr>
          <w:strike/>
          <w:color w:val="FF0000"/>
        </w:rPr>
        <w:t>Contact information for local victim advocacy groups or service providers</w:t>
      </w:r>
    </w:p>
    <w:p w14:paraId="723C975D" w14:textId="77777777" w:rsidR="00BC7F3A" w:rsidRPr="00056E72" w:rsidRDefault="00BC7F3A" w:rsidP="00BC7F3A">
      <w:pPr>
        <w:rPr>
          <w:strike/>
          <w:color w:val="FF0000"/>
        </w:rPr>
      </w:pPr>
      <w:bookmarkStart w:id="370" w:name="_Ref396921713"/>
      <w:bookmarkStart w:id="371" w:name="_Toc425397785"/>
    </w:p>
    <w:p w14:paraId="1987AC7F" w14:textId="77777777" w:rsidR="00BC7F3A" w:rsidRPr="008963F5" w:rsidRDefault="00BC7F3A" w:rsidP="00BC7F3A">
      <w:pPr>
        <w:rPr>
          <w:strike/>
          <w:color w:val="FF0000"/>
        </w:rPr>
      </w:pPr>
      <w:r w:rsidRPr="008963F5">
        <w:rPr>
          <w:strike/>
          <w:color w:val="FF0000"/>
        </w:rPr>
        <w:t>Notification to Program Applicants and Participants</w:t>
      </w:r>
      <w:bookmarkEnd w:id="370"/>
      <w:bookmarkEnd w:id="371"/>
      <w:r w:rsidRPr="008963F5">
        <w:rPr>
          <w:strike/>
          <w:color w:val="FF0000"/>
        </w:rPr>
        <w:t xml:space="preserve"> </w:t>
      </w:r>
    </w:p>
    <w:p w14:paraId="04F13239" w14:textId="77777777" w:rsidR="00BC7F3A" w:rsidRPr="008963F5" w:rsidRDefault="00BC7F3A" w:rsidP="00BC7F3A">
      <w:pPr>
        <w:rPr>
          <w:strike/>
          <w:color w:val="FF0000"/>
        </w:rPr>
      </w:pPr>
      <w:r w:rsidRPr="00DC7EAE">
        <w:t>[</w:t>
      </w:r>
      <w:r w:rsidRPr="008963F5">
        <w:rPr>
          <w:strike/>
          <w:color w:val="FF0000"/>
        </w:rPr>
        <w:t>24 CFR 5.2005(a)(1)]</w:t>
      </w:r>
    </w:p>
    <w:p w14:paraId="34205D05" w14:textId="77777777" w:rsidR="00BC7F3A" w:rsidRPr="008963F5" w:rsidRDefault="00BC7F3A" w:rsidP="00BC7F3A">
      <w:pPr>
        <w:rPr>
          <w:strike/>
          <w:color w:val="FF0000"/>
        </w:rPr>
      </w:pPr>
    </w:p>
    <w:p w14:paraId="589D5804" w14:textId="77777777" w:rsidR="00BC7F3A" w:rsidRPr="008963F5" w:rsidRDefault="00BC7F3A" w:rsidP="00BC7F3A">
      <w:pPr>
        <w:rPr>
          <w:strike/>
          <w:color w:val="FF0000"/>
        </w:rPr>
      </w:pPr>
      <w:r w:rsidRPr="008963F5">
        <w:rPr>
          <w:strike/>
          <w:color w:val="FF0000"/>
        </w:rPr>
        <w:t>PHAs are required to inform program participants of their rights under VAWA, including their right to confidentiality and the limits thereof. Since VAWA provides protections for applicants as well as participants, PHAs may elect to provide the same information to applicants.</w:t>
      </w:r>
    </w:p>
    <w:p w14:paraId="27466B12" w14:textId="77777777" w:rsidR="00BC7F3A" w:rsidRPr="008963F5" w:rsidRDefault="00BC7F3A" w:rsidP="00BC7F3A">
      <w:pPr>
        <w:rPr>
          <w:strike/>
          <w:color w:val="FF0000"/>
        </w:rPr>
      </w:pPr>
    </w:p>
    <w:p w14:paraId="53864E4E"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The PHA will provide all applicants with information about VAWA at the time they request an application for housing assistance. The PHA will also include information about VAWA in all notices of denial of assistance.</w:t>
      </w:r>
    </w:p>
    <w:p w14:paraId="6276EC16"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p>
    <w:p w14:paraId="074BFB76"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The PHA will provide all participants with information about VAWA at the time of admission and when VAWA statutes and/or regulations change. The PHA will also include information about VAWA in notices of termination of assistance.</w:t>
      </w:r>
    </w:p>
    <w:p w14:paraId="08FA8DD3"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p>
    <w:p w14:paraId="0F1F94B9" w14:textId="76758821"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 xml:space="preserve">The VAWA information provided to applicants and participants will consist of the notice in </w:t>
      </w:r>
      <w:r w:rsidRPr="008963F5">
        <w:rPr>
          <w:rStyle w:val="OurLinksChar"/>
          <w:strike/>
          <w:color w:val="FF0000"/>
        </w:rPr>
        <w:fldChar w:fldCharType="begin"/>
      </w:r>
      <w:r w:rsidRPr="008963F5">
        <w:rPr>
          <w:strike/>
          <w:color w:val="FF0000"/>
        </w:rPr>
        <w:instrText xml:space="preserve"> REF _Ref324154823 \h </w:instrText>
      </w:r>
      <w:r>
        <w:rPr>
          <w:rStyle w:val="OurLinksChar"/>
          <w:strike/>
          <w:color w:val="FF0000"/>
        </w:rPr>
        <w:instrText xml:space="preserve"> \* MERGEFORMAT </w:instrText>
      </w:r>
      <w:r w:rsidRPr="008963F5">
        <w:rPr>
          <w:rStyle w:val="OurLinksChar"/>
          <w:strike/>
          <w:color w:val="FF0000"/>
        </w:rPr>
      </w:r>
      <w:r w:rsidRPr="008963F5">
        <w:rPr>
          <w:rStyle w:val="OurLinksChar"/>
          <w:strike/>
          <w:color w:val="FF0000"/>
        </w:rPr>
        <w:fldChar w:fldCharType="separate"/>
      </w:r>
      <w:r w:rsidR="001C0FA7" w:rsidRPr="001C0FA7">
        <w:rPr>
          <w:strike/>
          <w:color w:val="FF0000"/>
        </w:rPr>
        <w:t>Exhibit 17-4: Sample Notice to HCV Applicants and Tenants Regarding Violence Against Women Act (VAWA)</w:t>
      </w:r>
      <w:r w:rsidRPr="008963F5">
        <w:rPr>
          <w:rStyle w:val="OurLinksChar"/>
          <w:strike/>
          <w:color w:val="FF0000"/>
        </w:rPr>
        <w:fldChar w:fldCharType="end"/>
      </w:r>
      <w:r w:rsidRPr="008963F5">
        <w:rPr>
          <w:strike/>
          <w:color w:val="FF0000"/>
        </w:rPr>
        <w:t xml:space="preserve"> and a copy of form HUD-50066.</w:t>
      </w:r>
    </w:p>
    <w:p w14:paraId="4999321B" w14:textId="77777777" w:rsidR="00BC7F3A" w:rsidRPr="00056E72" w:rsidRDefault="00BC7F3A" w:rsidP="00BC7F3A">
      <w:pPr>
        <w:rPr>
          <w:strike/>
          <w:color w:val="FF0000"/>
        </w:rPr>
      </w:pPr>
    </w:p>
    <w:p w14:paraId="152418CB" w14:textId="77777777" w:rsidR="00BC7F3A" w:rsidRPr="008963F5" w:rsidRDefault="00BC7F3A" w:rsidP="00BC7F3A">
      <w:pPr>
        <w:rPr>
          <w:strike/>
          <w:color w:val="FF0000"/>
        </w:rPr>
      </w:pPr>
      <w:bookmarkStart w:id="372" w:name="_Toc425397786"/>
      <w:r w:rsidRPr="008963F5">
        <w:rPr>
          <w:strike/>
          <w:color w:val="FF0000"/>
        </w:rPr>
        <w:t>Notification to Owners and Managers</w:t>
      </w:r>
      <w:bookmarkEnd w:id="372"/>
      <w:r w:rsidRPr="008963F5">
        <w:rPr>
          <w:strike/>
          <w:color w:val="FF0000"/>
        </w:rPr>
        <w:t xml:space="preserve"> </w:t>
      </w:r>
    </w:p>
    <w:p w14:paraId="24D7D533" w14:textId="77777777" w:rsidR="00BC7F3A" w:rsidRPr="008963F5" w:rsidRDefault="00BC7F3A" w:rsidP="00BC7F3A">
      <w:pPr>
        <w:rPr>
          <w:strike/>
          <w:color w:val="FF0000"/>
        </w:rPr>
      </w:pPr>
      <w:r w:rsidRPr="008963F5">
        <w:rPr>
          <w:strike/>
          <w:color w:val="FF0000"/>
        </w:rPr>
        <w:t>[24 CFR 5.2005(a)(2)]</w:t>
      </w:r>
    </w:p>
    <w:p w14:paraId="071ADAE0" w14:textId="77777777" w:rsidR="00BC7F3A" w:rsidRPr="008963F5" w:rsidRDefault="00BC7F3A" w:rsidP="00BC7F3A">
      <w:pPr>
        <w:rPr>
          <w:strike/>
          <w:color w:val="FF0000"/>
        </w:rPr>
      </w:pPr>
    </w:p>
    <w:p w14:paraId="2C4B7295" w14:textId="77777777" w:rsidR="00BC7F3A" w:rsidRPr="008963F5" w:rsidRDefault="00BC7F3A" w:rsidP="00BC7F3A">
      <w:pPr>
        <w:rPr>
          <w:strike/>
          <w:color w:val="FF0000"/>
        </w:rPr>
      </w:pPr>
      <w:r w:rsidRPr="008963F5">
        <w:rPr>
          <w:strike/>
          <w:color w:val="FF0000"/>
        </w:rPr>
        <w:t>VAWA requires PHAs to notify owners and managers of their rights and responsibilities under this law.</w:t>
      </w:r>
    </w:p>
    <w:p w14:paraId="6577823D" w14:textId="77777777" w:rsidR="00BC7F3A" w:rsidRPr="008963F5" w:rsidRDefault="00BC7F3A" w:rsidP="00BC7F3A">
      <w:pPr>
        <w:rPr>
          <w:strike/>
          <w:color w:val="FF0000"/>
          <w:sz w:val="20"/>
        </w:rPr>
      </w:pPr>
    </w:p>
    <w:p w14:paraId="34CC3C45"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The PHA will provide owners and managers with information about their rights and obligations under VAWA when they begin their participation in the HCV program.</w:t>
      </w:r>
    </w:p>
    <w:p w14:paraId="1A31024E"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sz w:val="20"/>
        </w:rPr>
      </w:pPr>
    </w:p>
    <w:p w14:paraId="653218A4" w14:textId="2E0CA84D"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 xml:space="preserve">The VAWA information provided to owners will consist of the notice in </w:t>
      </w:r>
      <w:r w:rsidRPr="008963F5">
        <w:rPr>
          <w:rStyle w:val="OurLinksChar"/>
          <w:strike/>
          <w:color w:val="FF0000"/>
        </w:rPr>
        <w:fldChar w:fldCharType="begin"/>
      </w:r>
      <w:r w:rsidRPr="008963F5">
        <w:rPr>
          <w:strike/>
          <w:color w:val="FF0000"/>
        </w:rPr>
        <w:instrText xml:space="preserve"> REF _Ref324154833 \h </w:instrText>
      </w:r>
      <w:r>
        <w:rPr>
          <w:rStyle w:val="OurLinksChar"/>
          <w:strike/>
          <w:color w:val="FF0000"/>
        </w:rPr>
        <w:instrText xml:space="preserve"> \* MERGEFORMAT </w:instrText>
      </w:r>
      <w:r w:rsidRPr="008963F5">
        <w:rPr>
          <w:rStyle w:val="OurLinksChar"/>
          <w:strike/>
          <w:color w:val="FF0000"/>
        </w:rPr>
      </w:r>
      <w:r w:rsidRPr="008963F5">
        <w:rPr>
          <w:rStyle w:val="OurLinksChar"/>
          <w:strike/>
          <w:color w:val="FF0000"/>
        </w:rPr>
        <w:fldChar w:fldCharType="separate"/>
      </w:r>
      <w:r w:rsidR="001C0FA7" w:rsidRPr="001C0FA7">
        <w:rPr>
          <w:strike/>
          <w:color w:val="FF0000"/>
        </w:rPr>
        <w:t>Exhibit 17-5: Sample Notice to HCV Owners and Managers Regarding the Violence Against Women Act (VAWA)</w:t>
      </w:r>
      <w:r w:rsidRPr="008963F5">
        <w:rPr>
          <w:rStyle w:val="OurLinksChar"/>
          <w:strike/>
          <w:color w:val="FF0000"/>
        </w:rPr>
        <w:fldChar w:fldCharType="end"/>
      </w:r>
      <w:r w:rsidRPr="008963F5">
        <w:rPr>
          <w:strike/>
          <w:color w:val="FF0000"/>
        </w:rPr>
        <w:t xml:space="preserve"> and a copy of form HUD-50066.</w:t>
      </w:r>
    </w:p>
    <w:p w14:paraId="4DE82F28"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sz w:val="20"/>
        </w:rPr>
      </w:pPr>
    </w:p>
    <w:bookmarkEnd w:id="309"/>
    <w:p w14:paraId="5F65FABB"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The PHA may also utilize any or all of the following means to notify owners of their VAWA responsibilities:</w:t>
      </w:r>
    </w:p>
    <w:p w14:paraId="6650B2AB"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sz w:val="18"/>
        </w:rPr>
      </w:pPr>
    </w:p>
    <w:p w14:paraId="40E3490D" w14:textId="77777777" w:rsidR="00BC7F3A" w:rsidRPr="008963F5" w:rsidRDefault="00BC7F3A" w:rsidP="00F10C2A">
      <w:pPr>
        <w:pStyle w:val="ListParagraph"/>
        <w:numPr>
          <w:ilvl w:val="0"/>
          <w:numId w:val="106"/>
        </w:numPr>
        <w:pBdr>
          <w:top w:val="single" w:sz="4" w:space="1" w:color="auto"/>
          <w:left w:val="single" w:sz="4" w:space="4" w:color="auto"/>
          <w:bottom w:val="single" w:sz="4" w:space="1" w:color="auto"/>
          <w:right w:val="single" w:sz="4" w:space="4" w:color="auto"/>
        </w:pBdr>
        <w:ind w:left="1080"/>
        <w:rPr>
          <w:strike/>
          <w:color w:val="FF0000"/>
        </w:rPr>
      </w:pPr>
      <w:r w:rsidRPr="008963F5">
        <w:rPr>
          <w:strike/>
          <w:color w:val="FF0000"/>
        </w:rPr>
        <w:t>As appropriate in day to day interactions with owners and managers.</w:t>
      </w:r>
    </w:p>
    <w:p w14:paraId="6A764605"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sz w:val="18"/>
        </w:rPr>
      </w:pPr>
    </w:p>
    <w:p w14:paraId="566926E6" w14:textId="77777777" w:rsidR="00BC7F3A" w:rsidRPr="008963F5" w:rsidRDefault="00BC7F3A" w:rsidP="00F10C2A">
      <w:pPr>
        <w:pStyle w:val="ListParagraph"/>
        <w:numPr>
          <w:ilvl w:val="0"/>
          <w:numId w:val="106"/>
        </w:numPr>
        <w:pBdr>
          <w:top w:val="single" w:sz="4" w:space="1" w:color="auto"/>
          <w:left w:val="single" w:sz="4" w:space="4" w:color="auto"/>
          <w:bottom w:val="single" w:sz="4" w:space="1" w:color="auto"/>
          <w:right w:val="single" w:sz="4" w:space="4" w:color="auto"/>
        </w:pBdr>
        <w:ind w:left="1080"/>
        <w:rPr>
          <w:strike/>
          <w:color w:val="FF0000"/>
        </w:rPr>
      </w:pPr>
      <w:r w:rsidRPr="008963F5">
        <w:rPr>
          <w:strike/>
          <w:color w:val="FF0000"/>
        </w:rPr>
        <w:t>Inserts in HAP payments, 1099s, owner workshops, classes, orientations, and/or newsletters.</w:t>
      </w:r>
    </w:p>
    <w:p w14:paraId="1B0633C7"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sz w:val="18"/>
        </w:rPr>
      </w:pPr>
    </w:p>
    <w:p w14:paraId="57FD142F" w14:textId="77777777" w:rsidR="00BC7F3A" w:rsidRPr="008963F5" w:rsidRDefault="00BC7F3A" w:rsidP="00F10C2A">
      <w:pPr>
        <w:pStyle w:val="ListParagraph"/>
        <w:numPr>
          <w:ilvl w:val="0"/>
          <w:numId w:val="106"/>
        </w:numPr>
        <w:pBdr>
          <w:top w:val="single" w:sz="4" w:space="1" w:color="auto"/>
          <w:left w:val="single" w:sz="4" w:space="4" w:color="auto"/>
          <w:bottom w:val="single" w:sz="4" w:space="1" w:color="auto"/>
          <w:right w:val="single" w:sz="4" w:space="4" w:color="auto"/>
        </w:pBdr>
        <w:ind w:left="1080"/>
        <w:rPr>
          <w:strike/>
          <w:color w:val="FF0000"/>
        </w:rPr>
      </w:pPr>
      <w:r w:rsidRPr="008963F5">
        <w:rPr>
          <w:strike/>
          <w:color w:val="FF0000"/>
        </w:rPr>
        <w:t>Signs in the PHA lobby and/or mass mailings which include model VAWA certification forms.</w:t>
      </w:r>
    </w:p>
    <w:p w14:paraId="22FC4670" w14:textId="77777777" w:rsidR="00BC7F3A" w:rsidRPr="008963F5" w:rsidRDefault="00BC7F3A" w:rsidP="00BC7F3A">
      <w:pPr>
        <w:rPr>
          <w:strike/>
          <w:color w:val="FF0000"/>
        </w:rPr>
      </w:pPr>
    </w:p>
    <w:p w14:paraId="4326F7BA" w14:textId="77777777" w:rsidR="00BC7F3A" w:rsidRPr="008963F5" w:rsidRDefault="00BC7F3A" w:rsidP="00BC7F3A">
      <w:pPr>
        <w:rPr>
          <w:strike/>
          <w:color w:val="FF0000"/>
        </w:rPr>
      </w:pPr>
      <w:bookmarkStart w:id="373" w:name="_Victim_Documentation"/>
      <w:bookmarkStart w:id="374" w:name="_Ref323994816"/>
      <w:bookmarkStart w:id="375" w:name="_Toc425397787"/>
      <w:bookmarkEnd w:id="373"/>
      <w:r w:rsidRPr="008963F5">
        <w:rPr>
          <w:strike/>
          <w:color w:val="FF0000"/>
        </w:rPr>
        <w:t>Victim Documentation</w:t>
      </w:r>
      <w:bookmarkEnd w:id="374"/>
      <w:bookmarkEnd w:id="375"/>
      <w:r w:rsidRPr="008963F5">
        <w:rPr>
          <w:strike/>
          <w:color w:val="FF0000"/>
        </w:rPr>
        <w:t xml:space="preserve"> </w:t>
      </w:r>
    </w:p>
    <w:p w14:paraId="48FA6785" w14:textId="77777777" w:rsidR="00BC7F3A" w:rsidRPr="008963F5" w:rsidRDefault="00BC7F3A" w:rsidP="00BC7F3A">
      <w:pPr>
        <w:rPr>
          <w:strike/>
          <w:color w:val="FF0000"/>
        </w:rPr>
      </w:pPr>
      <w:r w:rsidRPr="008963F5">
        <w:rPr>
          <w:strike/>
          <w:color w:val="FF0000"/>
        </w:rPr>
        <w:t>[24 CFR 5.2007]</w:t>
      </w:r>
    </w:p>
    <w:p w14:paraId="4962480F" w14:textId="77777777" w:rsidR="00BC7F3A" w:rsidRPr="008963F5" w:rsidRDefault="00BC7F3A" w:rsidP="00BC7F3A">
      <w:pPr>
        <w:rPr>
          <w:strike/>
          <w:color w:val="FF0000"/>
        </w:rPr>
      </w:pPr>
    </w:p>
    <w:p w14:paraId="5A73531F" w14:textId="77777777" w:rsidR="00BC7F3A" w:rsidRPr="008963F5" w:rsidRDefault="00BC7F3A" w:rsidP="00BC7F3A">
      <w:pPr>
        <w:rPr>
          <w:strike/>
          <w:color w:val="FF0000"/>
        </w:rPr>
      </w:pPr>
      <w:r w:rsidRPr="008963F5">
        <w:rPr>
          <w:strike/>
          <w:color w:val="FF0000"/>
        </w:rPr>
        <w:t>A PHA presented with a claim for initial or continued assistance based on status as a victim of domestic violence, dating violence, sexual assault, stalking, or criminal activity related to any of these forms of abuse may—but is not required to—request that the individual making the claim document the abuse. Any request for documentation must be in writing, and the individual must be allowed at least 14 business days after receipt of the request to submit the documentation. The PHA may extend this time period at its discretion. [24 CFR 5.2007(a)]</w:t>
      </w:r>
    </w:p>
    <w:p w14:paraId="1548A6C7" w14:textId="77777777" w:rsidR="00BC7F3A" w:rsidRPr="008963F5" w:rsidRDefault="00BC7F3A" w:rsidP="00BC7F3A">
      <w:pPr>
        <w:rPr>
          <w:strike/>
          <w:color w:val="FF0000"/>
        </w:rPr>
      </w:pPr>
    </w:p>
    <w:p w14:paraId="1F32E3F5" w14:textId="77777777" w:rsidR="00BC7F3A" w:rsidRPr="008963F5" w:rsidRDefault="00BC7F3A" w:rsidP="00BC7F3A">
      <w:pPr>
        <w:rPr>
          <w:strike/>
          <w:color w:val="FF0000"/>
        </w:rPr>
      </w:pPr>
      <w:r w:rsidRPr="008963F5">
        <w:rPr>
          <w:strike/>
          <w:color w:val="FF0000"/>
        </w:rPr>
        <w:lastRenderedPageBreak/>
        <w:t>The individual may satisfy the PHA’s request by providing any one of the following three forms of documentation [24 CFR 5.2007(b)]:</w:t>
      </w:r>
    </w:p>
    <w:p w14:paraId="7E5FE24D" w14:textId="77777777" w:rsidR="00BC7F3A" w:rsidRPr="008963F5" w:rsidRDefault="00BC7F3A" w:rsidP="00BC7F3A">
      <w:pPr>
        <w:rPr>
          <w:strike/>
          <w:color w:val="FF0000"/>
        </w:rPr>
      </w:pPr>
    </w:p>
    <w:p w14:paraId="3F799BEF" w14:textId="77777777" w:rsidR="00BC7F3A" w:rsidRPr="008963F5" w:rsidRDefault="00BC7F3A" w:rsidP="00BC7F3A">
      <w:pPr>
        <w:rPr>
          <w:strike/>
          <w:color w:val="FF0000"/>
        </w:rPr>
      </w:pPr>
      <w:r w:rsidRPr="008963F5">
        <w:rPr>
          <w:strike/>
          <w:color w:val="FF0000"/>
        </w:rPr>
        <w:t>(1) A completed and signed HUD-approved certification form (HUD-50066, Certification of Domestic Violence, Dating Violence, or Stalking), which must include the name of the perpetrator;</w:t>
      </w:r>
    </w:p>
    <w:p w14:paraId="375FF252" w14:textId="77777777" w:rsidR="00BC7F3A" w:rsidRPr="008963F5" w:rsidRDefault="00BC7F3A" w:rsidP="00BC7F3A">
      <w:pPr>
        <w:rPr>
          <w:strike/>
          <w:color w:val="FF0000"/>
        </w:rPr>
      </w:pPr>
    </w:p>
    <w:p w14:paraId="76E00D1A" w14:textId="77777777" w:rsidR="00BC7F3A" w:rsidRPr="008963F5" w:rsidRDefault="00BC7F3A" w:rsidP="00BC7F3A">
      <w:pPr>
        <w:rPr>
          <w:strike/>
          <w:color w:val="FF0000"/>
        </w:rPr>
      </w:pPr>
      <w:r w:rsidRPr="008963F5">
        <w:rPr>
          <w:strike/>
          <w:color w:val="FF0000"/>
        </w:rPr>
        <w:t>(2) A federal, state, tribal, territorial, or local police report or court record; or</w:t>
      </w:r>
    </w:p>
    <w:p w14:paraId="0C638C12" w14:textId="77777777" w:rsidR="00BC7F3A" w:rsidRPr="008963F5" w:rsidRDefault="00BC7F3A" w:rsidP="00BC7F3A">
      <w:pPr>
        <w:rPr>
          <w:strike/>
          <w:color w:val="FF0000"/>
        </w:rPr>
      </w:pPr>
    </w:p>
    <w:p w14:paraId="6201381F" w14:textId="77777777" w:rsidR="00BC7F3A" w:rsidRPr="008963F5" w:rsidRDefault="00BC7F3A" w:rsidP="00BC7F3A">
      <w:pPr>
        <w:rPr>
          <w:strike/>
          <w:color w:val="FF0000"/>
        </w:rPr>
      </w:pPr>
      <w:r w:rsidRPr="008963F5">
        <w:rPr>
          <w:strike/>
          <w:color w:val="FF0000"/>
        </w:rPr>
        <w:t>(3) Documentation signed by a person who has assisted the victim in addressing domestic violence, dating violence, sexual assault, or stalking, or the effects of such abuse. This person may be an employee, agent, or volunteer of a victim service provider; an attorney; a medical professional; an administrative agency; or a mental health professional. The person signing the documentation must attest under penalty of perjury to the person’s belief that the incidents in question are bona fide incidents of abuse. The victim must also sign the documentation.</w:t>
      </w:r>
    </w:p>
    <w:p w14:paraId="63D2F632" w14:textId="77777777" w:rsidR="00BC7F3A" w:rsidRPr="008963F5" w:rsidRDefault="00BC7F3A" w:rsidP="00BC7F3A">
      <w:pPr>
        <w:rPr>
          <w:strike/>
          <w:color w:val="FF0000"/>
        </w:rPr>
      </w:pPr>
    </w:p>
    <w:p w14:paraId="2F3BBC73" w14:textId="77777777" w:rsidR="00BC7F3A" w:rsidRPr="008963F5" w:rsidRDefault="00BC7F3A" w:rsidP="00BC7F3A">
      <w:pPr>
        <w:rPr>
          <w:strike/>
          <w:color w:val="FF0000"/>
        </w:rPr>
      </w:pPr>
      <w:r w:rsidRPr="008963F5">
        <w:rPr>
          <w:strike/>
          <w:color w:val="FF0000"/>
        </w:rPr>
        <w:t>The PHA may not require third-party documentation (forms 2 and 3) in addition to certification (form 1), except as specified below under “Conflicting Documentation,” nor may it require certification in addition to third-party documentation [VAWA final rule].</w:t>
      </w:r>
    </w:p>
    <w:p w14:paraId="21B94AEA" w14:textId="77777777" w:rsidR="00BC7F3A" w:rsidRPr="008963F5" w:rsidRDefault="00BC7F3A" w:rsidP="00BC7F3A">
      <w:pPr>
        <w:rPr>
          <w:strike/>
          <w:color w:val="FF0000"/>
        </w:rPr>
      </w:pPr>
    </w:p>
    <w:p w14:paraId="5C7BC341"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 xml:space="preserve">An applicant or participant claiming protection under VAWA must provide documentation (1) demonstrating the connection between the abuse and the unfavorable history and (2) naming the perpetrator of the abuse. </w:t>
      </w:r>
    </w:p>
    <w:p w14:paraId="12FE8310"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p>
    <w:p w14:paraId="48F6A63F"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Any request for documentation of domestic violence, dating violence, sexual assault, or stalking will describe the forms of acceptable documentation, will provide explicit instructions on where and to whom the documentation must be submitted, and will state the consequences for failure to submit the documentation or request an extension in writing by the deadline.</w:t>
      </w:r>
    </w:p>
    <w:p w14:paraId="3954A9E3"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p>
    <w:p w14:paraId="00062BA1"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The PHA may, in its discretion, extend the deadline for 10 business days. Any extension granted by the PHA will be in writing.</w:t>
      </w:r>
    </w:p>
    <w:p w14:paraId="07C481E1" w14:textId="77777777" w:rsidR="00BC7F3A" w:rsidRPr="008963F5" w:rsidRDefault="00BC7F3A" w:rsidP="00BC7F3A">
      <w:pPr>
        <w:rPr>
          <w:strike/>
          <w:color w:val="FF0000"/>
        </w:rPr>
      </w:pPr>
    </w:p>
    <w:p w14:paraId="18B745AC" w14:textId="77777777" w:rsidR="00BC7F3A" w:rsidRPr="00C456A9" w:rsidRDefault="00BC7F3A" w:rsidP="00BC7F3A">
      <w:pPr>
        <w:rPr>
          <w:strike/>
          <w:color w:val="FF0000"/>
          <w:szCs w:val="26"/>
          <w:u w:val="single"/>
        </w:rPr>
      </w:pPr>
      <w:bookmarkStart w:id="376" w:name="_Toc425397788"/>
      <w:r w:rsidRPr="008963F5">
        <w:rPr>
          <w:strike/>
          <w:color w:val="FF0000"/>
        </w:rPr>
        <w:t>Conflicting Documentation</w:t>
      </w:r>
      <w:bookmarkEnd w:id="376"/>
      <w:r w:rsidRPr="008963F5">
        <w:rPr>
          <w:strike/>
          <w:color w:val="FF0000"/>
        </w:rPr>
        <w:t xml:space="preserve"> </w:t>
      </w:r>
    </w:p>
    <w:p w14:paraId="49F889B4" w14:textId="77777777" w:rsidR="00BC7F3A" w:rsidRPr="008963F5" w:rsidRDefault="00BC7F3A" w:rsidP="00BC7F3A">
      <w:pPr>
        <w:rPr>
          <w:strike/>
          <w:color w:val="FF0000"/>
        </w:rPr>
      </w:pPr>
      <w:r w:rsidRPr="008963F5">
        <w:rPr>
          <w:strike/>
          <w:color w:val="FF0000"/>
        </w:rPr>
        <w:t>[24 CFR 5.2007(e)]</w:t>
      </w:r>
    </w:p>
    <w:p w14:paraId="5EC7AB34" w14:textId="77777777" w:rsidR="00BC7F3A" w:rsidRPr="008963F5" w:rsidRDefault="00BC7F3A" w:rsidP="00BC7F3A">
      <w:pPr>
        <w:rPr>
          <w:strike/>
          <w:color w:val="FF0000"/>
        </w:rPr>
      </w:pPr>
    </w:p>
    <w:p w14:paraId="2CFFD856" w14:textId="77777777" w:rsidR="00BC7F3A" w:rsidRPr="008963F5" w:rsidRDefault="00BC7F3A" w:rsidP="00BC7F3A">
      <w:pPr>
        <w:rPr>
          <w:strike/>
          <w:color w:val="FF0000"/>
        </w:rPr>
      </w:pPr>
      <w:r w:rsidRPr="008963F5">
        <w:rPr>
          <w:strike/>
          <w:color w:val="FF0000"/>
        </w:rPr>
        <w:t>In cases where the PHA receives conflicting certification documents from two or more members of a household, each claiming to be a victim and naming one or more of the other petitioning household members as the perpetrator, the PHA may determine which is the true victim by requiring each to provide acceptable third-party documentation, as described above (forms 2 and 3). The PHA must honor any court orders issued to protect the victim or to address the distribution of property.</w:t>
      </w:r>
    </w:p>
    <w:p w14:paraId="6E1B2B0A" w14:textId="77777777" w:rsidR="00BC7F3A" w:rsidRPr="008963F5" w:rsidRDefault="00BC7F3A" w:rsidP="00BC7F3A">
      <w:pPr>
        <w:rPr>
          <w:strike/>
          <w:color w:val="FF0000"/>
        </w:rPr>
      </w:pPr>
    </w:p>
    <w:p w14:paraId="234F09A2"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 xml:space="preserve">If presented with conflicting certification documents (two or more forms HUD-50066) from members of the same household, the PHA will attempt to determine which is the true victim by requiring each of them to provide third-party documentation in </w:t>
      </w:r>
      <w:r w:rsidRPr="008963F5">
        <w:rPr>
          <w:strike/>
          <w:color w:val="FF0000"/>
        </w:rPr>
        <w:lastRenderedPageBreak/>
        <w:t>accordance with 24 CFR 5.2007(b)(2) or (3) and by following any HUD guidance on how such determinations should be made.</w:t>
      </w:r>
    </w:p>
    <w:p w14:paraId="2A314E04" w14:textId="77777777" w:rsidR="00BC7F3A" w:rsidRPr="008963F5" w:rsidRDefault="00BC7F3A" w:rsidP="00BC7F3A">
      <w:pPr>
        <w:rPr>
          <w:strike/>
          <w:color w:val="FF0000"/>
        </w:rPr>
      </w:pPr>
    </w:p>
    <w:p w14:paraId="408AB1D7" w14:textId="77777777" w:rsidR="00BC7F3A" w:rsidRPr="008963F5" w:rsidRDefault="00BC7F3A" w:rsidP="00BC7F3A">
      <w:pPr>
        <w:rPr>
          <w:strike/>
          <w:color w:val="FF0000"/>
        </w:rPr>
      </w:pPr>
      <w:bookmarkStart w:id="377" w:name="_Toc425397789"/>
      <w:r w:rsidRPr="008963F5">
        <w:rPr>
          <w:strike/>
          <w:color w:val="FF0000"/>
        </w:rPr>
        <w:t>Discretion to Require No Formal Documentation</w:t>
      </w:r>
      <w:bookmarkEnd w:id="377"/>
      <w:r w:rsidRPr="008963F5">
        <w:rPr>
          <w:strike/>
          <w:color w:val="FF0000"/>
        </w:rPr>
        <w:t xml:space="preserve"> </w:t>
      </w:r>
    </w:p>
    <w:p w14:paraId="23D55C66" w14:textId="77777777" w:rsidR="00BC7F3A" w:rsidRPr="008963F5" w:rsidRDefault="00BC7F3A" w:rsidP="00BC7F3A">
      <w:pPr>
        <w:rPr>
          <w:strike/>
          <w:color w:val="FF0000"/>
        </w:rPr>
      </w:pPr>
      <w:r w:rsidRPr="008963F5">
        <w:rPr>
          <w:strike/>
          <w:color w:val="FF0000"/>
        </w:rPr>
        <w:t>[24 CFR 5.2007(d)]</w:t>
      </w:r>
    </w:p>
    <w:p w14:paraId="4B467FFC" w14:textId="77777777" w:rsidR="00BC7F3A" w:rsidRPr="008963F5" w:rsidRDefault="00BC7F3A" w:rsidP="00BC7F3A">
      <w:pPr>
        <w:rPr>
          <w:strike/>
          <w:color w:val="FF0000"/>
        </w:rPr>
      </w:pPr>
    </w:p>
    <w:p w14:paraId="6AA8B299" w14:textId="77777777" w:rsidR="00BC7F3A" w:rsidRPr="008963F5" w:rsidRDefault="00BC7F3A" w:rsidP="00BC7F3A">
      <w:pPr>
        <w:rPr>
          <w:strike/>
          <w:color w:val="FF0000"/>
        </w:rPr>
      </w:pPr>
      <w:r w:rsidRPr="008963F5">
        <w:rPr>
          <w:strike/>
          <w:color w:val="FF0000"/>
        </w:rPr>
        <w:t>The PHA has the discretion to provide benefits to an individual based solely on the individual’s statement or other corroborating evidence—i.e., without requiring formal documentation of abuse in accordance with 24 CFR 5.2007(b).</w:t>
      </w:r>
    </w:p>
    <w:p w14:paraId="64D87F6E" w14:textId="77777777" w:rsidR="00BC7F3A" w:rsidRPr="008963F5" w:rsidRDefault="00BC7F3A" w:rsidP="00BC7F3A">
      <w:pPr>
        <w:ind w:left="720"/>
        <w:rPr>
          <w:strike/>
          <w:color w:val="FF0000"/>
        </w:rPr>
      </w:pPr>
    </w:p>
    <w:p w14:paraId="609D95B8" w14:textId="77777777" w:rsidR="00BC7F3A" w:rsidRPr="008963F5" w:rsidRDefault="00BC7F3A" w:rsidP="00BC7F3A">
      <w:pPr>
        <w:pBdr>
          <w:top w:val="single" w:sz="4" w:space="1" w:color="auto"/>
          <w:left w:val="single" w:sz="4" w:space="4" w:color="auto"/>
          <w:bottom w:val="single" w:sz="4" w:space="1" w:color="auto"/>
          <w:right w:val="single" w:sz="4" w:space="4" w:color="auto"/>
        </w:pBdr>
        <w:ind w:left="720"/>
        <w:rPr>
          <w:strike/>
          <w:color w:val="FF0000"/>
        </w:rPr>
      </w:pPr>
      <w:r w:rsidRPr="008963F5">
        <w:rPr>
          <w:strike/>
          <w:color w:val="FF0000"/>
        </w:rPr>
        <w:t xml:space="preserve">The PHA reserves the right to waive the documentation requirement if it determines that a statement or other corroborating evidence from the individual will suffice. If the PHA accepts an individual’s statement or other corroborating evidence of domestic violence, dating violence, sexual assault, or stalking, the PHA will document acceptance of the statement or evidence in the individual’s file. </w:t>
      </w:r>
    </w:p>
    <w:p w14:paraId="1885B03A" w14:textId="77777777" w:rsidR="00BC7F3A" w:rsidRPr="008963F5" w:rsidRDefault="00BC7F3A" w:rsidP="00BC7F3A">
      <w:pPr>
        <w:rPr>
          <w:strike/>
          <w:color w:val="FF0000"/>
        </w:rPr>
      </w:pPr>
    </w:p>
    <w:p w14:paraId="5BC668A0" w14:textId="77777777" w:rsidR="00BC7F3A" w:rsidRPr="008963F5" w:rsidRDefault="00BC7F3A" w:rsidP="00BC7F3A">
      <w:pPr>
        <w:rPr>
          <w:strike/>
          <w:color w:val="FF0000"/>
        </w:rPr>
      </w:pPr>
      <w:bookmarkStart w:id="378" w:name="_Toc425397790"/>
      <w:r w:rsidRPr="008963F5">
        <w:rPr>
          <w:strike/>
          <w:color w:val="FF0000"/>
        </w:rPr>
        <w:t>Failure to Provide Documentation</w:t>
      </w:r>
      <w:bookmarkEnd w:id="378"/>
      <w:r w:rsidRPr="008963F5">
        <w:rPr>
          <w:strike/>
          <w:color w:val="FF0000"/>
        </w:rPr>
        <w:t xml:space="preserve"> </w:t>
      </w:r>
    </w:p>
    <w:p w14:paraId="65A8ADDF" w14:textId="77777777" w:rsidR="00BC7F3A" w:rsidRPr="008963F5" w:rsidRDefault="00BC7F3A" w:rsidP="00BC7F3A">
      <w:pPr>
        <w:rPr>
          <w:strike/>
          <w:color w:val="FF0000"/>
        </w:rPr>
      </w:pPr>
      <w:r w:rsidRPr="008963F5">
        <w:rPr>
          <w:strike/>
          <w:color w:val="FF0000"/>
        </w:rPr>
        <w:t>[24 CFR 5.2007(c)]</w:t>
      </w:r>
    </w:p>
    <w:p w14:paraId="1323257F" w14:textId="77777777" w:rsidR="00BC7F3A" w:rsidRPr="008963F5" w:rsidRDefault="00BC7F3A" w:rsidP="00BC7F3A">
      <w:pPr>
        <w:rPr>
          <w:strike/>
          <w:color w:val="FF0000"/>
        </w:rPr>
      </w:pPr>
    </w:p>
    <w:p w14:paraId="466238AD" w14:textId="77777777" w:rsidR="00BC7F3A" w:rsidRPr="008963F5" w:rsidRDefault="00BC7F3A" w:rsidP="00BC7F3A">
      <w:pPr>
        <w:rPr>
          <w:strike/>
          <w:color w:val="FF0000"/>
        </w:rPr>
      </w:pPr>
      <w:r w:rsidRPr="008963F5">
        <w:rPr>
          <w:strike/>
          <w:color w:val="FF0000"/>
        </w:rPr>
        <w:t>In order to deny relief for protection under VAWA, a PHA must provide the individual requesting relief with a written request for documentation of abuse. If the individual fails to provide the documentation within 14 business days from the date of receipt, or such longer time as the PHA may allow, the PHA may deny relief for protection under VAWA.</w:t>
      </w:r>
    </w:p>
    <w:p w14:paraId="41251FE3" w14:textId="77777777" w:rsidR="00BC7F3A" w:rsidRPr="008963F5" w:rsidRDefault="00BC7F3A" w:rsidP="00BC7F3A">
      <w:pPr>
        <w:rPr>
          <w:strike/>
          <w:color w:val="FF0000"/>
        </w:rPr>
      </w:pPr>
    </w:p>
    <w:p w14:paraId="4845158A" w14:textId="77777777" w:rsidR="00BC7F3A" w:rsidRPr="008963F5" w:rsidRDefault="00BC7F3A" w:rsidP="00BC7F3A">
      <w:pPr>
        <w:rPr>
          <w:strike/>
        </w:rPr>
      </w:pPr>
      <w:bookmarkStart w:id="379" w:name="_Toc425397791"/>
      <w:r w:rsidRPr="008963F5">
        <w:rPr>
          <w:strike/>
          <w:color w:val="FF0000"/>
        </w:rPr>
        <w:t>Confidentiality</w:t>
      </w:r>
      <w:bookmarkEnd w:id="379"/>
      <w:r w:rsidRPr="008963F5">
        <w:rPr>
          <w:strike/>
        </w:rPr>
        <w:t xml:space="preserve"> </w:t>
      </w:r>
    </w:p>
    <w:p w14:paraId="1D583350" w14:textId="77777777" w:rsidR="00BC7F3A" w:rsidRPr="008963F5" w:rsidRDefault="00BC7F3A" w:rsidP="00BC7F3A">
      <w:pPr>
        <w:rPr>
          <w:strike/>
          <w:color w:val="FF0000"/>
        </w:rPr>
      </w:pPr>
      <w:r w:rsidRPr="008963F5">
        <w:rPr>
          <w:strike/>
          <w:color w:val="FF0000"/>
        </w:rPr>
        <w:t>[24 CFR 5.2007(b)(4)]</w:t>
      </w:r>
    </w:p>
    <w:p w14:paraId="5BB55848" w14:textId="77777777" w:rsidR="00BC7F3A" w:rsidRPr="008963F5" w:rsidRDefault="00BC7F3A" w:rsidP="00BC7F3A">
      <w:pPr>
        <w:rPr>
          <w:strike/>
          <w:color w:val="FF0000"/>
        </w:rPr>
      </w:pPr>
    </w:p>
    <w:p w14:paraId="5708A24A" w14:textId="77777777" w:rsidR="00BC7F3A" w:rsidRPr="008963F5" w:rsidRDefault="00BC7F3A" w:rsidP="00BC7F3A">
      <w:pPr>
        <w:rPr>
          <w:strike/>
          <w:color w:val="FF0000"/>
        </w:rPr>
      </w:pPr>
      <w:r w:rsidRPr="008963F5">
        <w:rPr>
          <w:strike/>
          <w:color w:val="FF0000"/>
        </w:rPr>
        <w:t>All information provided to the PHA regarding domestic violence, dating violence, sexual assault, or stalking, including the fact that an individual is a victim of such violence or stalking, must be retained in confidence. This means that the PHA (1) may not enter the information into any shared database, (2) may not allow employees or others to access the information unless they are explicitly authorized to do so and have a need to know the information for purposes of their work, and (3) may not provide the information to any other entity or individual, except to the extent that the disclosure is (a) requested or consented to by the individual in writing, (b) required for use in an eviction proceeding, or (c) otherwise required by applicable law.</w:t>
      </w:r>
    </w:p>
    <w:p w14:paraId="0146CC73" w14:textId="77777777" w:rsidR="00BC7F3A" w:rsidRPr="008963F5" w:rsidRDefault="00BC7F3A" w:rsidP="00BC7F3A">
      <w:pPr>
        <w:rPr>
          <w:strike/>
          <w:color w:val="FF0000"/>
        </w:rPr>
      </w:pPr>
    </w:p>
    <w:p w14:paraId="141E09E8" w14:textId="52177A6F" w:rsidR="00BC7F3A" w:rsidRPr="00DC7EAE" w:rsidRDefault="00BC7F3A" w:rsidP="00BC7F3A">
      <w:pPr>
        <w:pBdr>
          <w:top w:val="single" w:sz="4" w:space="1" w:color="auto"/>
          <w:left w:val="single" w:sz="4" w:space="4" w:color="auto"/>
          <w:bottom w:val="single" w:sz="4" w:space="1" w:color="auto"/>
          <w:right w:val="single" w:sz="4" w:space="4" w:color="auto"/>
        </w:pBdr>
        <w:ind w:left="720"/>
        <w:sectPr w:rsidR="00BC7F3A" w:rsidRPr="00DC7EAE" w:rsidSect="00AB7EB9">
          <w:pgSz w:w="12240" w:h="15840" w:code="1"/>
          <w:pgMar w:top="1440" w:right="1440" w:bottom="1440" w:left="1440" w:header="1080" w:footer="720" w:gutter="0"/>
          <w:pgNumType w:start="1" w:chapStyle="1"/>
          <w:cols w:space="720"/>
          <w:docGrid w:linePitch="360"/>
        </w:sectPr>
      </w:pPr>
      <w:r w:rsidRPr="008963F5">
        <w:rPr>
          <w:strike/>
          <w:color w:val="FF0000"/>
        </w:rPr>
        <w:t xml:space="preserve">If disclosure is required for use in an eviction proceeding or is otherwise required by applicable law, the PHA will inform the victim before disclosure occurs so that safety risks can be identified and addressed. See </w:t>
      </w:r>
      <w:r w:rsidRPr="008963F5">
        <w:rPr>
          <w:strike/>
          <w:color w:val="FF0000"/>
        </w:rPr>
        <w:fldChar w:fldCharType="begin"/>
      </w:r>
      <w:r w:rsidRPr="008963F5">
        <w:rPr>
          <w:strike/>
          <w:color w:val="FF0000"/>
        </w:rPr>
        <w:instrText xml:space="preserve"> REF _Ref323998314 \r \h  \* MERGEFORMAT </w:instrText>
      </w:r>
      <w:r w:rsidRPr="008963F5">
        <w:rPr>
          <w:strike/>
          <w:color w:val="FF0000"/>
        </w:rPr>
      </w:r>
      <w:r w:rsidRPr="008963F5">
        <w:rPr>
          <w:strike/>
          <w:color w:val="FF0000"/>
        </w:rPr>
        <w:fldChar w:fldCharType="separate"/>
      </w:r>
      <w:r w:rsidR="001C0FA7" w:rsidRPr="001C0FA7">
        <w:rPr>
          <w:rStyle w:val="OurLinksChar"/>
          <w:color w:val="FF0000"/>
        </w:rPr>
        <w:t>16.3</w:t>
      </w:r>
      <w:r w:rsidRPr="008963F5">
        <w:rPr>
          <w:strike/>
          <w:color w:val="FF0000"/>
        </w:rPr>
        <w:fldChar w:fldCharType="end"/>
      </w:r>
      <w:r w:rsidRPr="008963F5">
        <w:rPr>
          <w:rStyle w:val="OurLinksChar"/>
          <w:strike/>
          <w:color w:val="FF0000"/>
        </w:rPr>
        <w:t xml:space="preserve"> </w:t>
      </w:r>
      <w:r w:rsidRPr="008963F5">
        <w:rPr>
          <w:strike/>
          <w:color w:val="FF0000"/>
        </w:rPr>
        <w:fldChar w:fldCharType="begin"/>
      </w:r>
      <w:r w:rsidRPr="008963F5">
        <w:rPr>
          <w:strike/>
          <w:color w:val="FF0000"/>
        </w:rPr>
        <w:instrText xml:space="preserve"> REF _Ref323998316 \h  \* MERGEFORMAT </w:instrText>
      </w:r>
      <w:r w:rsidRPr="008963F5">
        <w:rPr>
          <w:strike/>
          <w:color w:val="FF0000"/>
        </w:rPr>
      </w:r>
      <w:r w:rsidRPr="008963F5">
        <w:rPr>
          <w:strike/>
          <w:color w:val="FF0000"/>
        </w:rPr>
        <w:fldChar w:fldCharType="separate"/>
      </w:r>
      <w:r w:rsidR="001C0FA7" w:rsidRPr="001C0FA7">
        <w:rPr>
          <w:rStyle w:val="OurLinksChar"/>
          <w:strike/>
          <w:color w:val="FF0000"/>
        </w:rPr>
        <w:t xml:space="preserve">Terminating the Assistance of Domestic Violence, Dating Violence, Sexual Assault, or Stalking </w:t>
      </w:r>
      <w:r w:rsidR="001C0FA7" w:rsidRPr="001C0FA7">
        <w:rPr>
          <w:strike/>
          <w:color w:val="FF0000"/>
        </w:rPr>
        <w:t>Victims and Perpetrators</w:t>
      </w:r>
      <w:r w:rsidRPr="008963F5">
        <w:rPr>
          <w:strike/>
          <w:color w:val="FF0000"/>
        </w:rPr>
        <w:fldChar w:fldCharType="end"/>
      </w:r>
      <w:r w:rsidRPr="008963F5">
        <w:rPr>
          <w:strike/>
          <w:color w:val="FF0000"/>
        </w:rPr>
        <w:t xml:space="preserve"> in </w:t>
      </w:r>
      <w:r w:rsidRPr="008963F5">
        <w:rPr>
          <w:strike/>
          <w:color w:val="FF0000"/>
        </w:rPr>
        <w:fldChar w:fldCharType="begin"/>
      </w:r>
      <w:r w:rsidRPr="008963F5">
        <w:rPr>
          <w:strike/>
          <w:color w:val="FF0000"/>
        </w:rPr>
        <w:instrText xml:space="preserve"> REF _Ref323998335 \r \h  \* MERGEFORMAT </w:instrText>
      </w:r>
      <w:r w:rsidRPr="008963F5">
        <w:rPr>
          <w:strike/>
          <w:color w:val="FF0000"/>
        </w:rPr>
      </w:r>
      <w:r w:rsidRPr="008963F5">
        <w:rPr>
          <w:strike/>
          <w:color w:val="FF0000"/>
        </w:rPr>
        <w:fldChar w:fldCharType="separate"/>
      </w:r>
      <w:r w:rsidR="001C0FA7" w:rsidRPr="001C0FA7">
        <w:rPr>
          <w:rStyle w:val="OurLinksChar"/>
          <w:color w:val="FF0000"/>
        </w:rPr>
        <w:t>CHAPTER 16</w:t>
      </w:r>
      <w:r w:rsidRPr="008963F5">
        <w:rPr>
          <w:strike/>
          <w:color w:val="FF0000"/>
        </w:rPr>
        <w:fldChar w:fldCharType="end"/>
      </w:r>
      <w:r w:rsidRPr="008963F5">
        <w:rPr>
          <w:strike/>
          <w:color w:val="FF0000"/>
        </w:rPr>
        <w:t xml:space="preserve"> for additional information on VAWA limitations. </w:t>
      </w:r>
    </w:p>
    <w:p w14:paraId="1A0E3789" w14:textId="77777777" w:rsidR="00BC7F3A" w:rsidRDefault="00BC7F3A" w:rsidP="00BC7F3A">
      <w:pPr>
        <w:pStyle w:val="Heading1"/>
        <w:jc w:val="center"/>
      </w:pPr>
      <w:bookmarkStart w:id="380" w:name="_Toc12001538"/>
      <w:bookmarkStart w:id="381" w:name="_Toc13476420"/>
      <w:r>
        <w:lastRenderedPageBreak/>
        <w:t>: PROGRAM ADMINISTRATION</w:t>
      </w:r>
      <w:bookmarkEnd w:id="310"/>
      <w:bookmarkEnd w:id="380"/>
      <w:bookmarkEnd w:id="381"/>
    </w:p>
    <w:p w14:paraId="2E754023" w14:textId="77777777" w:rsidR="00BC7F3A" w:rsidRDefault="00BC7F3A" w:rsidP="00BC7F3A"/>
    <w:p w14:paraId="632A4F7C" w14:textId="77777777" w:rsidR="00BC7F3A" w:rsidRPr="00DC7EAE" w:rsidRDefault="00BC7F3A" w:rsidP="00BC7F3A">
      <w:pPr>
        <w:pStyle w:val="Heading2"/>
      </w:pPr>
      <w:bookmarkStart w:id="382" w:name="_Toc425397771"/>
      <w:bookmarkStart w:id="383" w:name="_Toc13476421"/>
      <w:bookmarkStart w:id="384" w:name="_Toc249330300"/>
      <w:r w:rsidRPr="00DC7EAE">
        <w:t>Determination of Insufficient Funding</w:t>
      </w:r>
      <w:bookmarkEnd w:id="382"/>
      <w:bookmarkEnd w:id="383"/>
    </w:p>
    <w:p w14:paraId="693840E7" w14:textId="77777777" w:rsidR="00BC7F3A" w:rsidRPr="00DC7EAE" w:rsidRDefault="00BC7F3A" w:rsidP="00BC7F3A">
      <w:bookmarkStart w:id="385" w:name="_Toc249330301"/>
      <w:bookmarkEnd w:id="384"/>
    </w:p>
    <w:p w14:paraId="2E1EDD99" w14:textId="77777777" w:rsidR="00BC7F3A" w:rsidRPr="00DC7EAE" w:rsidRDefault="00BC7F3A" w:rsidP="00BC7F3A">
      <w:pPr>
        <w:pStyle w:val="Heading3"/>
      </w:pPr>
      <w:bookmarkStart w:id="386" w:name="_Toc425397772"/>
      <w:bookmarkStart w:id="387" w:name="_Toc13476422"/>
      <w:r w:rsidRPr="00DC7EAE">
        <w:t>Overview</w:t>
      </w:r>
      <w:bookmarkEnd w:id="386"/>
      <w:bookmarkEnd w:id="387"/>
    </w:p>
    <w:bookmarkEnd w:id="385"/>
    <w:p w14:paraId="7127FDD6" w14:textId="77777777" w:rsidR="00BC7F3A" w:rsidRPr="00DC7EAE" w:rsidRDefault="00BC7F3A" w:rsidP="00BC7F3A"/>
    <w:p w14:paraId="2641F0FB" w14:textId="021E083F" w:rsidR="00BC7F3A" w:rsidRPr="00DC7EAE" w:rsidRDefault="00BC7F3A" w:rsidP="00BC7F3A">
      <w:r w:rsidRPr="00DC7EAE">
        <w:t xml:space="preserve">The HCV regulations allow </w:t>
      </w:r>
      <w:r>
        <w:t>DHCD or its designee</w:t>
      </w:r>
      <w:r w:rsidRPr="00DC7EAE">
        <w:t xml:space="preserve"> to deny families permission to move and to terminate Housing Assistance Payments (HAP) contracts if funding under the consolidated ACC is insufficient to support continued </w:t>
      </w:r>
      <w:r w:rsidRPr="004B79C2">
        <w:t xml:space="preserve">assistance [24 CFR 982.354(e)(1) and 982.454]. Insufficient funding may also impact DHCD’s or its designee’s ability </w:t>
      </w:r>
      <w:r w:rsidRPr="00DC7EAE">
        <w:t xml:space="preserve">to issue vouchers to families on the waiting list. This part discusses the methodology </w:t>
      </w:r>
      <w:r>
        <w:t>DHCD</w:t>
      </w:r>
      <w:r w:rsidRPr="00DC7EAE">
        <w:t xml:space="preserve"> will use to determine whether or not </w:t>
      </w:r>
      <w:r>
        <w:t xml:space="preserve">DHCD </w:t>
      </w:r>
      <w:r w:rsidRPr="00DC7EAE">
        <w:t>has sufficient funding to issue vouchers, approve moves, and to continue subsidizing all</w:t>
      </w:r>
      <w:r>
        <w:t xml:space="preserve"> families currently under a HAP </w:t>
      </w:r>
      <w:r w:rsidRPr="00DC7EAE">
        <w:t>contract.</w:t>
      </w:r>
    </w:p>
    <w:p w14:paraId="4AC698F0" w14:textId="77777777" w:rsidR="00BC7F3A" w:rsidRPr="00DC7EAE" w:rsidRDefault="00BC7F3A" w:rsidP="00BC7F3A">
      <w:bookmarkStart w:id="388" w:name="_Toc249330302"/>
    </w:p>
    <w:p w14:paraId="3FE5FB2A" w14:textId="77777777" w:rsidR="00BC7F3A" w:rsidRPr="00DC7EAE" w:rsidRDefault="00BC7F3A" w:rsidP="00BC7F3A">
      <w:pPr>
        <w:pStyle w:val="Heading3"/>
      </w:pPr>
      <w:bookmarkStart w:id="389" w:name="_Toc425397773"/>
      <w:bookmarkStart w:id="390" w:name="_Toc13476423"/>
      <w:r w:rsidRPr="00DC7EAE">
        <w:t>Methodology</w:t>
      </w:r>
      <w:bookmarkEnd w:id="389"/>
      <w:bookmarkEnd w:id="390"/>
    </w:p>
    <w:bookmarkEnd w:id="388"/>
    <w:p w14:paraId="74E15B23" w14:textId="77777777" w:rsidR="00BC7F3A" w:rsidRPr="00DC7EAE" w:rsidRDefault="00BC7F3A" w:rsidP="00BC7F3A"/>
    <w:p w14:paraId="0472489A" w14:textId="77777777" w:rsidR="00BC7F3A" w:rsidRDefault="00BC7F3A" w:rsidP="00BC7F3A">
      <w:r>
        <w:t>DHCD</w:t>
      </w:r>
      <w:r w:rsidRPr="00DC7EAE">
        <w:t xml:space="preserve"> will determine whether there is ade</w:t>
      </w:r>
      <w:r>
        <w:t>quate funding to issue vouchers</w:t>
      </w:r>
      <w:r w:rsidRPr="00DC7EAE">
        <w:t xml:space="preserve"> </w:t>
      </w:r>
      <w:r>
        <w:t xml:space="preserve">using the HUD approved methodology for claiming and documenting insufficient funds. </w:t>
      </w:r>
    </w:p>
    <w:p w14:paraId="2F57EB3A" w14:textId="77777777" w:rsidR="00BC7F3A" w:rsidRDefault="00BC7F3A" w:rsidP="00BC7F3A"/>
    <w:p w14:paraId="5AE7DB26" w14:textId="77777777" w:rsidR="00BC7F3A" w:rsidRPr="001F6F37" w:rsidRDefault="00BC7F3A" w:rsidP="00BC7F3A">
      <w:pPr>
        <w:rPr>
          <w:strike/>
          <w:color w:val="FF0000"/>
          <w:highlight w:val="yellow"/>
        </w:rPr>
      </w:pPr>
      <w:r w:rsidRPr="001F6F37">
        <w:rPr>
          <w:strike/>
          <w:color w:val="FF0000"/>
          <w:highlight w:val="yellow"/>
        </w:rPr>
        <w:t xml:space="preserve">approve moves to higher cost units and areas, and continue subsidizing all current participants by comparing the PHA’s annual budget authority to the annual total HAP needs on a monthly basis. </w:t>
      </w:r>
    </w:p>
    <w:p w14:paraId="0BCF1ACC" w14:textId="77777777" w:rsidR="00BC7F3A" w:rsidRPr="001F6F37" w:rsidRDefault="00BC7F3A" w:rsidP="00BC7F3A">
      <w:pPr>
        <w:rPr>
          <w:strike/>
          <w:color w:val="FF0000"/>
          <w:highlight w:val="yellow"/>
        </w:rPr>
      </w:pPr>
    </w:p>
    <w:p w14:paraId="2343BD5B" w14:textId="77777777" w:rsidR="00BC7F3A" w:rsidRPr="001F6F37" w:rsidRDefault="00BC7F3A" w:rsidP="00BC7F3A">
      <w:pPr>
        <w:rPr>
          <w:strike/>
          <w:color w:val="FF0000"/>
        </w:rPr>
      </w:pPr>
      <w:r w:rsidRPr="001F6F37">
        <w:rPr>
          <w:strike/>
          <w:color w:val="FF0000"/>
          <w:highlight w:val="yellow"/>
        </w:rPr>
        <w:t>The total HAP needs for the calendar year will be projected by establishing the actual HAP costs year to date. To that figure, the PHA will add anticipated HAP expenditures for the remainder of the calendar year. Projected HAP expenditures will be calculated by multiplying the projected number of units leased per remaining months by the most current month’s average HAP. The projected number of units leased per month will take into account the average monthly turnover of participant families. If the total annual HAP needs equal or exceed the annual budget authority, or if the PHA cannot support the cost of the proposed subsidy commitment (voucher issuance or move) based on the funding analysis, the PHA will be considered to have insufficient funding.</w:t>
      </w:r>
    </w:p>
    <w:p w14:paraId="16A1493B" w14:textId="77777777" w:rsidR="00BC7F3A" w:rsidRPr="000F1635" w:rsidRDefault="00BC7F3A" w:rsidP="00BC7F3A">
      <w:pPr>
        <w:rPr>
          <w:strike/>
          <w:color w:val="FF0000"/>
        </w:rPr>
      </w:pPr>
    </w:p>
    <w:p w14:paraId="4483214B" w14:textId="241D7FD7" w:rsidR="00BC7F3A" w:rsidRPr="00DC7EAE" w:rsidRDefault="00F37B67" w:rsidP="00BC7F3A">
      <w:pPr>
        <w:pStyle w:val="Heading2"/>
      </w:pPr>
      <w:bookmarkStart w:id="391" w:name="_Toc425397767"/>
      <w:bookmarkStart w:id="392" w:name="_Toc13476424"/>
      <w:bookmarkStart w:id="393" w:name="_Toc249330296"/>
      <w:r>
        <w:t>Reporting and Recordk</w:t>
      </w:r>
      <w:r w:rsidR="00BC7F3A" w:rsidRPr="00DC7EAE">
        <w:t>eeping for Children with Environmental Intervention Blood Level</w:t>
      </w:r>
      <w:bookmarkEnd w:id="391"/>
      <w:bookmarkEnd w:id="392"/>
    </w:p>
    <w:bookmarkEnd w:id="393"/>
    <w:p w14:paraId="75A1114F" w14:textId="77777777" w:rsidR="00BC7F3A" w:rsidRPr="00453CED" w:rsidRDefault="00BC7F3A" w:rsidP="00BC7F3A">
      <w:pPr>
        <w:rPr>
          <w:strike/>
          <w:color w:val="FF0000"/>
        </w:rPr>
      </w:pPr>
    </w:p>
    <w:p w14:paraId="3F220673" w14:textId="04E9846C" w:rsidR="00BC7F3A" w:rsidRPr="00453CED" w:rsidRDefault="00BC7F3A" w:rsidP="00BC7F3A">
      <w:pPr>
        <w:rPr>
          <w:strike/>
          <w:color w:val="FF0000"/>
        </w:rPr>
      </w:pPr>
      <w:r w:rsidRPr="00453CED">
        <w:rPr>
          <w:strike/>
          <w:color w:val="FF0000"/>
        </w:rPr>
        <w:t xml:space="preserve">The PHA has certain responsibilities relative to children with environmental intervention blood lead levels that are receiving HCV assistance. The notification, verification, and hazard reduction requirements are discussed in </w:t>
      </w:r>
      <w:r w:rsidRPr="00453CED">
        <w:rPr>
          <w:strike/>
          <w:color w:val="FF0000"/>
        </w:rPr>
        <w:fldChar w:fldCharType="begin"/>
      </w:r>
      <w:r w:rsidRPr="00453CED">
        <w:rPr>
          <w:strike/>
          <w:color w:val="FF0000"/>
        </w:rPr>
        <w:instrText xml:space="preserve"> REF _Ref323998078 \r \h  \* MERGEFORMAT </w:instrText>
      </w:r>
      <w:r w:rsidRPr="00453CED">
        <w:rPr>
          <w:strike/>
          <w:color w:val="FF0000"/>
        </w:rPr>
      </w:r>
      <w:r w:rsidRPr="00453CED">
        <w:rPr>
          <w:strike/>
          <w:color w:val="FF0000"/>
        </w:rPr>
        <w:fldChar w:fldCharType="separate"/>
      </w:r>
      <w:r w:rsidR="001C0FA7" w:rsidRPr="001C0FA7">
        <w:rPr>
          <w:rStyle w:val="OurLinksChar"/>
          <w:color w:val="FF0000"/>
        </w:rPr>
        <w:t>CHAPTER 9</w:t>
      </w:r>
      <w:r w:rsidRPr="00453CED">
        <w:rPr>
          <w:strike/>
          <w:color w:val="FF0000"/>
        </w:rPr>
        <w:fldChar w:fldCharType="end"/>
      </w:r>
      <w:r w:rsidRPr="00453CED">
        <w:rPr>
          <w:strike/>
          <w:color w:val="FF0000"/>
        </w:rPr>
        <w:t>. This part deals with the reporting requirements,</w:t>
      </w:r>
      <w:r w:rsidR="00F37B67">
        <w:rPr>
          <w:strike/>
          <w:color w:val="FF0000"/>
        </w:rPr>
        <w:t xml:space="preserve"> and data collection and record</w:t>
      </w:r>
      <w:r w:rsidRPr="00453CED">
        <w:rPr>
          <w:strike/>
          <w:color w:val="FF0000"/>
        </w:rPr>
        <w:t>keeping responsibilities that the PHA is subject to.</w:t>
      </w:r>
    </w:p>
    <w:p w14:paraId="175E4245" w14:textId="77777777" w:rsidR="00BC7F3A" w:rsidRPr="003E0483" w:rsidRDefault="00BC7F3A" w:rsidP="00BC7F3A">
      <w:pPr>
        <w:autoSpaceDE w:val="0"/>
        <w:autoSpaceDN w:val="0"/>
        <w:adjustRightInd w:val="0"/>
        <w:rPr>
          <w:rFonts w:asciiTheme="minorHAnsi" w:hAnsiTheme="minorHAnsi" w:cstheme="minorHAnsi"/>
          <w:szCs w:val="22"/>
          <w:highlight w:val="yellow"/>
        </w:rPr>
      </w:pPr>
    </w:p>
    <w:p w14:paraId="0EB1D7E6" w14:textId="77777777" w:rsidR="00BC7F3A" w:rsidRPr="00453CED" w:rsidRDefault="00BC7F3A" w:rsidP="00BC7F3A">
      <w:pPr>
        <w:rPr>
          <w:strike/>
          <w:color w:val="FF0000"/>
        </w:rPr>
      </w:pPr>
      <w:r w:rsidRPr="00453CED">
        <w:rPr>
          <w:strike/>
          <w:color w:val="FF0000"/>
        </w:rPr>
        <w:t>The PHA will provide the public health department written notice of the name and address of any child identified as having an environmental intervention blood lead level.</w:t>
      </w:r>
    </w:p>
    <w:p w14:paraId="57B45A09" w14:textId="77777777" w:rsidR="00BC7F3A" w:rsidRPr="00DC7EAE" w:rsidRDefault="00BC7F3A" w:rsidP="00BC7F3A">
      <w:bookmarkStart w:id="394" w:name="_Toc249330299"/>
    </w:p>
    <w:p w14:paraId="3CEEF00C" w14:textId="695D6BC6" w:rsidR="00BC7F3A" w:rsidRPr="00CD17EE" w:rsidRDefault="00F37B67" w:rsidP="00BC7F3A">
      <w:pPr>
        <w:rPr>
          <w:strike/>
          <w:color w:val="FF0000"/>
        </w:rPr>
      </w:pPr>
      <w:bookmarkStart w:id="395" w:name="_Toc425397770"/>
      <w:r>
        <w:rPr>
          <w:strike/>
          <w:color w:val="FF0000"/>
        </w:rPr>
        <w:t>Data Collection and Recordk</w:t>
      </w:r>
      <w:r w:rsidR="00BC7F3A" w:rsidRPr="00CD17EE">
        <w:rPr>
          <w:strike/>
          <w:color w:val="FF0000"/>
        </w:rPr>
        <w:t>eeping</w:t>
      </w:r>
      <w:bookmarkEnd w:id="395"/>
    </w:p>
    <w:bookmarkEnd w:id="394"/>
    <w:p w14:paraId="357BE1F7" w14:textId="77777777" w:rsidR="00BC7F3A" w:rsidRPr="0001183A" w:rsidRDefault="00BC7F3A" w:rsidP="00BC7F3A">
      <w:pPr>
        <w:autoSpaceDE w:val="0"/>
        <w:autoSpaceDN w:val="0"/>
        <w:adjustRightInd w:val="0"/>
        <w:rPr>
          <w:rFonts w:asciiTheme="minorHAnsi" w:hAnsiTheme="minorHAnsi" w:cstheme="minorHAnsi"/>
          <w:szCs w:val="22"/>
        </w:rPr>
      </w:pPr>
    </w:p>
    <w:p w14:paraId="6C987FE5" w14:textId="77777777" w:rsidR="00BC7F3A" w:rsidRPr="0001183A" w:rsidRDefault="00BC7F3A" w:rsidP="00BC7F3A">
      <w:pPr>
        <w:autoSpaceDE w:val="0"/>
        <w:autoSpaceDN w:val="0"/>
        <w:adjustRightInd w:val="0"/>
        <w:rPr>
          <w:rFonts w:asciiTheme="minorHAnsi" w:hAnsiTheme="minorHAnsi" w:cstheme="minorHAnsi"/>
          <w:strike/>
          <w:color w:val="FF0000"/>
          <w:szCs w:val="22"/>
        </w:rPr>
      </w:pPr>
      <w:r w:rsidRPr="0001183A">
        <w:rPr>
          <w:rFonts w:asciiTheme="minorHAnsi" w:hAnsiTheme="minorHAnsi" w:cstheme="minorHAnsi"/>
          <w:strike/>
          <w:color w:val="FF0000"/>
          <w:szCs w:val="22"/>
        </w:rPr>
        <w:lastRenderedPageBreak/>
        <w:t xml:space="preserve">The public health department(s) has stated they </w:t>
      </w:r>
      <w:r w:rsidRPr="0001183A">
        <w:rPr>
          <w:rFonts w:asciiTheme="minorHAnsi" w:hAnsiTheme="minorHAnsi" w:cstheme="minorHAnsi"/>
          <w:b/>
          <w:bCs/>
          <w:strike/>
          <w:color w:val="FF0000"/>
          <w:szCs w:val="22"/>
        </w:rPr>
        <w:t xml:space="preserve">do not </w:t>
      </w:r>
      <w:r w:rsidRPr="0001183A">
        <w:rPr>
          <w:rFonts w:asciiTheme="minorHAnsi" w:hAnsiTheme="minorHAnsi" w:cstheme="minorHAnsi"/>
          <w:strike/>
          <w:color w:val="FF0000"/>
          <w:szCs w:val="22"/>
        </w:rPr>
        <w:t>wish to receive a report of an</w:t>
      </w:r>
    </w:p>
    <w:p w14:paraId="316F52C1" w14:textId="77777777" w:rsidR="00BC7F3A" w:rsidRPr="0001183A" w:rsidRDefault="00BC7F3A" w:rsidP="00BC7F3A">
      <w:pPr>
        <w:autoSpaceDE w:val="0"/>
        <w:autoSpaceDN w:val="0"/>
        <w:adjustRightInd w:val="0"/>
        <w:rPr>
          <w:rFonts w:asciiTheme="minorHAnsi" w:hAnsiTheme="minorHAnsi" w:cstheme="minorHAnsi"/>
          <w:strike/>
          <w:color w:val="FF0000"/>
          <w:szCs w:val="22"/>
        </w:rPr>
      </w:pPr>
      <w:r w:rsidRPr="0001183A">
        <w:rPr>
          <w:rFonts w:asciiTheme="minorHAnsi" w:hAnsiTheme="minorHAnsi" w:cstheme="minorHAnsi"/>
          <w:strike/>
          <w:color w:val="FF0000"/>
          <w:szCs w:val="22"/>
        </w:rPr>
        <w:t>updated list of the addresses of units receiving assistance under the HCV program, on a</w:t>
      </w:r>
    </w:p>
    <w:p w14:paraId="16C67295" w14:textId="77777777" w:rsidR="00BC7F3A" w:rsidRPr="0001183A" w:rsidRDefault="00BC7F3A" w:rsidP="00BC7F3A">
      <w:pPr>
        <w:rPr>
          <w:rFonts w:asciiTheme="minorHAnsi" w:hAnsiTheme="minorHAnsi" w:cstheme="minorHAnsi"/>
          <w:strike/>
          <w:color w:val="FF0000"/>
          <w:szCs w:val="22"/>
        </w:rPr>
      </w:pPr>
      <w:r w:rsidRPr="0001183A">
        <w:rPr>
          <w:rFonts w:asciiTheme="minorHAnsi" w:hAnsiTheme="minorHAnsi" w:cstheme="minorHAnsi"/>
          <w:strike/>
          <w:color w:val="FF0000"/>
          <w:szCs w:val="22"/>
        </w:rPr>
        <w:t>quarterly basis. Therefore, the PHA is not providing such a report.</w:t>
      </w:r>
    </w:p>
    <w:p w14:paraId="56268802" w14:textId="77777777" w:rsidR="00BC7F3A" w:rsidRPr="0001183A" w:rsidRDefault="00BC7F3A" w:rsidP="00BC7F3A">
      <w:pPr>
        <w:rPr>
          <w:strike/>
          <w:color w:val="FF0000"/>
        </w:rPr>
      </w:pPr>
    </w:p>
    <w:p w14:paraId="1F3C9250" w14:textId="77777777" w:rsidR="00BC7F3A" w:rsidRPr="0001183A" w:rsidRDefault="00BC7F3A" w:rsidP="00BC7F3A">
      <w:pPr>
        <w:rPr>
          <w:strike/>
          <w:color w:val="FF0000"/>
        </w:rPr>
      </w:pPr>
      <w:r w:rsidRPr="0001183A">
        <w:rPr>
          <w:strike/>
          <w:color w:val="FF0000"/>
        </w:rPr>
        <w:t>At least quarterly, DHCD’s designees must attempt to obtain from the public health department(s) with a similar area of jurisdiction, the names and/or addresses of children less than six years old with an identified environmental intervention blood lead level.</w:t>
      </w:r>
    </w:p>
    <w:p w14:paraId="71C5DBE1" w14:textId="77777777" w:rsidR="00BC7F3A" w:rsidRPr="0001183A" w:rsidRDefault="00BC7F3A" w:rsidP="00BC7F3A">
      <w:pPr>
        <w:rPr>
          <w:strike/>
          <w:color w:val="FF0000"/>
        </w:rPr>
      </w:pPr>
    </w:p>
    <w:p w14:paraId="4E913841" w14:textId="3B275F61" w:rsidR="00BC7F3A" w:rsidRPr="0001183A" w:rsidRDefault="00BC7F3A" w:rsidP="00BC7F3A">
      <w:pPr>
        <w:rPr>
          <w:strike/>
          <w:color w:val="FF0000"/>
        </w:rPr>
      </w:pPr>
      <w:r w:rsidRPr="0001183A">
        <w:rPr>
          <w:strike/>
          <w:color w:val="FF0000"/>
        </w:rPr>
        <w:t xml:space="preserve">If DHCD or its designee obtains names and addresses of environmental intervention blood lead level children from the public health department(s), DHCD or its designee must match this information with the names and addresses of families receiving HCV assistance, unless the public health department performs such a procedure. If a match occurs, DHCD or its designee must carry out the notification, verification, and hazard reduction requirements discussed in </w:t>
      </w:r>
      <w:r w:rsidRPr="0001183A">
        <w:rPr>
          <w:strike/>
          <w:color w:val="FF0000"/>
        </w:rPr>
        <w:fldChar w:fldCharType="begin"/>
      </w:r>
      <w:r w:rsidRPr="0001183A">
        <w:rPr>
          <w:strike/>
          <w:color w:val="FF0000"/>
        </w:rPr>
        <w:instrText xml:space="preserve"> REF _Ref323998089 \r \h  \* MERGEFORMAT </w:instrText>
      </w:r>
      <w:r w:rsidRPr="0001183A">
        <w:rPr>
          <w:strike/>
          <w:color w:val="FF0000"/>
        </w:rPr>
      </w:r>
      <w:r w:rsidRPr="0001183A">
        <w:rPr>
          <w:strike/>
          <w:color w:val="FF0000"/>
        </w:rPr>
        <w:fldChar w:fldCharType="separate"/>
      </w:r>
      <w:r w:rsidR="001C0FA7">
        <w:rPr>
          <w:strike/>
          <w:color w:val="FF0000"/>
        </w:rPr>
        <w:t>CHAPTER 9</w:t>
      </w:r>
      <w:r w:rsidRPr="0001183A">
        <w:rPr>
          <w:strike/>
          <w:color w:val="FF0000"/>
        </w:rPr>
        <w:fldChar w:fldCharType="end"/>
      </w:r>
      <w:r w:rsidRPr="0001183A">
        <w:rPr>
          <w:strike/>
          <w:color w:val="FF0000"/>
        </w:rPr>
        <w:t>, and the reporting requirement discussed above.</w:t>
      </w:r>
    </w:p>
    <w:p w14:paraId="3427F6A5" w14:textId="77777777" w:rsidR="00BC7F3A" w:rsidRPr="00DC7EAE" w:rsidRDefault="00BC7F3A" w:rsidP="00BC7F3A"/>
    <w:p w14:paraId="7C2DFA65" w14:textId="77777777" w:rsidR="00BC7F3A" w:rsidRPr="00453CED" w:rsidRDefault="00BC7F3A" w:rsidP="00BC7F3A">
      <w:pPr>
        <w:rPr>
          <w:strike/>
          <w:color w:val="FF0000"/>
        </w:rPr>
      </w:pPr>
      <w:r w:rsidRPr="00453CED">
        <w:rPr>
          <w:strike/>
          <w:color w:val="FF0000"/>
        </w:rPr>
        <w:t>At least quarterly, the PHA must also report an updated list of the addresses of units receiving assistance under the HCV program to the same public health department(s), unless the public health department(s) states that it does not wish to receive such a report.</w:t>
      </w:r>
    </w:p>
    <w:p w14:paraId="0AEBE876" w14:textId="77777777" w:rsidR="00BC7F3A" w:rsidRPr="00453CED" w:rsidRDefault="00BC7F3A" w:rsidP="00BC7F3A">
      <w:pPr>
        <w:rPr>
          <w:strike/>
          <w:color w:val="FF0000"/>
        </w:rPr>
      </w:pPr>
    </w:p>
    <w:p w14:paraId="2F212982" w14:textId="77777777" w:rsidR="00BC7F3A" w:rsidRDefault="00BC7F3A" w:rsidP="00BC7F3A">
      <w:pPr>
        <w:rPr>
          <w:strike/>
          <w:color w:val="FF0000"/>
        </w:rPr>
        <w:sectPr w:rsidR="00BC7F3A" w:rsidSect="00D058BB">
          <w:pgSz w:w="12240" w:h="15840"/>
          <w:pgMar w:top="1440" w:right="1440" w:bottom="1440" w:left="1440" w:header="720" w:footer="720" w:gutter="0"/>
          <w:pgNumType w:start="1" w:chapStyle="1"/>
          <w:cols w:space="720"/>
          <w:docGrid w:linePitch="360"/>
        </w:sectPr>
      </w:pPr>
      <w:r w:rsidRPr="0001183A">
        <w:rPr>
          <w:strike/>
          <w:color w:val="FF0000"/>
        </w:rPr>
        <w:t xml:space="preserve">The public health department(s) has stated they do not wish to receive a report of an updated list of the addresses of units receiving assistance under the HCV program, on a quarterly basis. Therefore, DHCD or its designee is not providing such a report. </w:t>
      </w:r>
    </w:p>
    <w:p w14:paraId="1F41E8E5" w14:textId="29C3BF6B" w:rsidR="007548BA" w:rsidRPr="00DC7EAE" w:rsidRDefault="007548BA" w:rsidP="007E646F">
      <w:pPr>
        <w:pStyle w:val="Heading1"/>
        <w:ind w:right="-720" w:firstLine="270"/>
        <w:jc w:val="center"/>
      </w:pPr>
      <w:bookmarkStart w:id="396" w:name="_Violence_Against_Women"/>
      <w:bookmarkStart w:id="397" w:name="_Toc12001539"/>
      <w:bookmarkStart w:id="398" w:name="_Toc13476425"/>
      <w:bookmarkEnd w:id="396"/>
      <w:r w:rsidRPr="00DC7EAE">
        <w:lastRenderedPageBreak/>
        <w:t>: APPLICATIONS, WAITING LIST</w:t>
      </w:r>
      <w:r w:rsidR="008D51A3">
        <w:t>,</w:t>
      </w:r>
      <w:r w:rsidRPr="00DC7EAE">
        <w:t xml:space="preserve"> AND TENANT SELECTION</w:t>
      </w:r>
      <w:bookmarkEnd w:id="311"/>
      <w:bookmarkEnd w:id="397"/>
      <w:bookmarkEnd w:id="398"/>
    </w:p>
    <w:p w14:paraId="3E906BB0" w14:textId="77777777" w:rsidR="007548BA" w:rsidRPr="00DC7EAE" w:rsidRDefault="007548BA" w:rsidP="007548BA"/>
    <w:p w14:paraId="45801841" w14:textId="2B92855D" w:rsidR="007548BA" w:rsidRPr="00DC7EAE" w:rsidRDefault="007548BA" w:rsidP="00EE66F0">
      <w:pPr>
        <w:pStyle w:val="Heading2"/>
      </w:pPr>
      <w:bookmarkStart w:id="399" w:name="_Toc425397051"/>
      <w:bookmarkStart w:id="400" w:name="_Toc13476426"/>
      <w:r w:rsidRPr="00DC7EAE">
        <w:t>Introduction</w:t>
      </w:r>
      <w:bookmarkEnd w:id="399"/>
      <w:bookmarkEnd w:id="400"/>
    </w:p>
    <w:p w14:paraId="5E2F3CDE" w14:textId="77777777" w:rsidR="007548BA" w:rsidRPr="00DC7EAE" w:rsidRDefault="007548BA" w:rsidP="007548BA">
      <w:pPr>
        <w:jc w:val="both"/>
      </w:pPr>
    </w:p>
    <w:p w14:paraId="553F06E2" w14:textId="77777777" w:rsidR="007548BA" w:rsidRPr="00DC7EAE" w:rsidRDefault="007548BA" w:rsidP="007548BA">
      <w:pPr>
        <w:jc w:val="both"/>
      </w:pPr>
      <w:r w:rsidRPr="00DC7EAE">
        <w:t xml:space="preserve">When a family wishes to receive Section 8 HCV assistance, the family must submit an application that provides </w:t>
      </w:r>
      <w:r>
        <w:t>DHCD or its designee</w:t>
      </w:r>
      <w:r w:rsidRPr="00DC7EAE">
        <w:t xml:space="preserve"> with the information needed to determine the family’s eligibility. HUD requires </w:t>
      </w:r>
      <w:r>
        <w:t>DHCD or its designee</w:t>
      </w:r>
      <w:r w:rsidRPr="00DC7EAE">
        <w:t xml:space="preserve"> to place all families that apply for assistance on a waiting list. When HCV assistance becomes available, </w:t>
      </w:r>
      <w:r>
        <w:t>DHCD or its designee</w:t>
      </w:r>
      <w:r w:rsidRPr="00DC7EAE">
        <w:t xml:space="preserve"> must select families from the waiting list in accordance with HUD requirements and </w:t>
      </w:r>
      <w:r>
        <w:t xml:space="preserve">DHCD </w:t>
      </w:r>
      <w:r w:rsidRPr="00DC7EAE">
        <w:t>policies as stated in the Administrative Plan and the annual plan.</w:t>
      </w:r>
    </w:p>
    <w:p w14:paraId="6DF7FE11" w14:textId="77777777" w:rsidR="007548BA" w:rsidRPr="00DC7EAE" w:rsidRDefault="007548BA" w:rsidP="007548BA">
      <w:pPr>
        <w:jc w:val="both"/>
      </w:pPr>
    </w:p>
    <w:p w14:paraId="5DDAB694" w14:textId="77777777" w:rsidR="007548BA" w:rsidRPr="00DC7EAE" w:rsidRDefault="007548BA" w:rsidP="007548BA">
      <w:pPr>
        <w:jc w:val="both"/>
      </w:pPr>
      <w:r>
        <w:t>DHCD and its designees are</w:t>
      </w:r>
      <w:r w:rsidRPr="00DC7EAE">
        <w:t xml:space="preserve"> required to adopt a clear approach to accepting applications, placing families on the waiting list, selecting families from the waiting list and must follow this approach consistently. The actual order in which families are selected from the waiting list can be affected if a family has certain characteristics designated by HUD or </w:t>
      </w:r>
      <w:r>
        <w:t xml:space="preserve">DHCD </w:t>
      </w:r>
      <w:r w:rsidRPr="00DC7EAE">
        <w:t xml:space="preserve">to receive preferential treatment. Funding earmarked exclusively for families with particular characteristics may also alter the order in which families are served. </w:t>
      </w:r>
    </w:p>
    <w:p w14:paraId="2A9B34E4" w14:textId="77777777" w:rsidR="007548BA" w:rsidRPr="00DC7EAE" w:rsidRDefault="007548BA" w:rsidP="007548BA">
      <w:pPr>
        <w:jc w:val="both"/>
      </w:pPr>
    </w:p>
    <w:p w14:paraId="1F48E29A" w14:textId="68CFBE4A" w:rsidR="007548BA" w:rsidRPr="00DC7EAE" w:rsidRDefault="007548BA" w:rsidP="007548BA">
      <w:pPr>
        <w:jc w:val="both"/>
      </w:pPr>
      <w:r w:rsidRPr="00DC7EAE">
        <w:t xml:space="preserve">HUD regulations require that all families have an equal opportunity to apply for and receive housing assistance, and that </w:t>
      </w:r>
      <w:r>
        <w:t>DHCD and its designees</w:t>
      </w:r>
      <w:r w:rsidRPr="00DC7EAE">
        <w:t xml:space="preserve"> affirmatively further fair housing goals in the administration of the </w:t>
      </w:r>
      <w:r w:rsidRPr="004B79C2">
        <w:t>program [24 CFR 982.53</w:t>
      </w:r>
      <w:r w:rsidR="004B79C2" w:rsidRPr="004B79C2">
        <w:t>].</w:t>
      </w:r>
      <w:r w:rsidRPr="006013C5">
        <w:rPr>
          <w:strike/>
          <w:color w:val="FF0000"/>
        </w:rPr>
        <w:t>, HCV GB p. 4-1</w:t>
      </w:r>
      <w:r w:rsidRPr="006013C5">
        <w:rPr>
          <w:color w:val="FF0000"/>
        </w:rPr>
        <w:t xml:space="preserve">]. Adherence to the selection policies described in this Chapter ensures that the PHA will be in compliance with all relevant fair housing requirements, as described in </w:t>
      </w:r>
      <w:r w:rsidRPr="006013C5">
        <w:rPr>
          <w:color w:val="FF0000"/>
        </w:rPr>
        <w:fldChar w:fldCharType="begin"/>
      </w:r>
      <w:r w:rsidRPr="006013C5">
        <w:rPr>
          <w:color w:val="FF0000"/>
        </w:rPr>
        <w:instrText xml:space="preserve"> REF _Ref323991468 \r \h  \* MERGEFORMAT </w:instrText>
      </w:r>
      <w:r w:rsidRPr="006013C5">
        <w:rPr>
          <w:color w:val="FF0000"/>
        </w:rPr>
      </w:r>
      <w:r w:rsidRPr="006013C5">
        <w:rPr>
          <w:color w:val="FF0000"/>
        </w:rPr>
        <w:fldChar w:fldCharType="separate"/>
      </w:r>
      <w:r w:rsidR="001C0FA7" w:rsidRPr="001C0FA7">
        <w:rPr>
          <w:rStyle w:val="OurLinksChar"/>
          <w:color w:val="FF0000"/>
        </w:rPr>
        <w:t>CHAPTER 2</w:t>
      </w:r>
      <w:r w:rsidRPr="006013C5">
        <w:rPr>
          <w:color w:val="FF0000"/>
        </w:rPr>
        <w:fldChar w:fldCharType="end"/>
      </w:r>
      <w:r w:rsidRPr="006013C5">
        <w:rPr>
          <w:color w:val="FF0000"/>
        </w:rPr>
        <w:t>.</w:t>
      </w:r>
    </w:p>
    <w:p w14:paraId="4A29E445" w14:textId="77777777" w:rsidR="007548BA" w:rsidRPr="00F67E91" w:rsidRDefault="007548BA" w:rsidP="007548BA">
      <w:pPr>
        <w:jc w:val="both"/>
        <w:rPr>
          <w:strike/>
          <w:color w:val="FF0000"/>
        </w:rPr>
      </w:pPr>
    </w:p>
    <w:p w14:paraId="4426F8FE" w14:textId="77777777" w:rsidR="007548BA" w:rsidRPr="00F67E91" w:rsidRDefault="007548BA" w:rsidP="007548BA">
      <w:pPr>
        <w:jc w:val="both"/>
        <w:rPr>
          <w:strike/>
          <w:color w:val="FF0000"/>
        </w:rPr>
      </w:pPr>
      <w:r w:rsidRPr="00F67E91">
        <w:rPr>
          <w:strike/>
          <w:color w:val="FF0000"/>
        </w:rPr>
        <w:t>This Chapter describes HUD and PHA policies for taking applications, managing the waiting list and selecting families for HCV assistance. The policies outlined in this Chapter are organized into three sections, as follows:</w:t>
      </w:r>
    </w:p>
    <w:p w14:paraId="262AFE85" w14:textId="77777777" w:rsidR="007548BA" w:rsidRPr="00F67E91" w:rsidRDefault="007548BA" w:rsidP="007548BA">
      <w:pPr>
        <w:jc w:val="both"/>
        <w:rPr>
          <w:strike/>
          <w:color w:val="FF0000"/>
        </w:rPr>
      </w:pPr>
    </w:p>
    <w:p w14:paraId="5A72EA6A" w14:textId="77777777" w:rsidR="007548BA" w:rsidRPr="00F67E91" w:rsidRDefault="007548BA" w:rsidP="00F10C2A">
      <w:pPr>
        <w:pStyle w:val="ListParagraph"/>
        <w:numPr>
          <w:ilvl w:val="0"/>
          <w:numId w:val="9"/>
        </w:numPr>
        <w:jc w:val="both"/>
        <w:rPr>
          <w:strike/>
          <w:color w:val="FF0000"/>
        </w:rPr>
      </w:pPr>
      <w:r w:rsidRPr="00F67E91">
        <w:rPr>
          <w:strike/>
          <w:color w:val="FF0000"/>
          <w:u w:val="single"/>
        </w:rPr>
        <w:t>The Application Process</w:t>
      </w:r>
      <w:r w:rsidRPr="00F67E91">
        <w:rPr>
          <w:strike/>
          <w:color w:val="FF0000"/>
        </w:rPr>
        <w:t>. This part provides an overview of the application process, and discusses how applicants can obtain and submit applications.  It also specifies how the PHA will handle the applications it receives.</w:t>
      </w:r>
    </w:p>
    <w:p w14:paraId="0597C3E5" w14:textId="77777777" w:rsidR="007548BA" w:rsidRPr="00F67E91" w:rsidRDefault="007548BA" w:rsidP="007548BA">
      <w:pPr>
        <w:jc w:val="both"/>
        <w:rPr>
          <w:strike/>
          <w:color w:val="FF0000"/>
        </w:rPr>
      </w:pPr>
    </w:p>
    <w:p w14:paraId="2A42E46F" w14:textId="77777777" w:rsidR="007548BA" w:rsidRPr="00F67E91" w:rsidRDefault="007548BA" w:rsidP="00F10C2A">
      <w:pPr>
        <w:pStyle w:val="ListParagraph"/>
        <w:numPr>
          <w:ilvl w:val="0"/>
          <w:numId w:val="9"/>
        </w:numPr>
        <w:jc w:val="both"/>
        <w:rPr>
          <w:strike/>
          <w:color w:val="FF0000"/>
        </w:rPr>
      </w:pPr>
      <w:r w:rsidRPr="00F67E91">
        <w:rPr>
          <w:strike/>
          <w:color w:val="FF0000"/>
          <w:u w:val="single"/>
        </w:rPr>
        <w:t>Managing the Waiting List</w:t>
      </w:r>
      <w:r w:rsidRPr="00F67E91">
        <w:rPr>
          <w:strike/>
          <w:color w:val="FF0000"/>
        </w:rPr>
        <w:t>. This part presents the policies that govern how the PHA’s waiting list is structured, when it is opened and closed, and how the public is notified of the opportunity to apply for assistance. It also discusses the process the PHA will use to keep the waiting list current.</w:t>
      </w:r>
    </w:p>
    <w:p w14:paraId="634251A9" w14:textId="77777777" w:rsidR="007548BA" w:rsidRPr="00F67E91" w:rsidRDefault="007548BA" w:rsidP="007548BA">
      <w:pPr>
        <w:jc w:val="both"/>
        <w:rPr>
          <w:strike/>
          <w:color w:val="FF0000"/>
        </w:rPr>
      </w:pPr>
    </w:p>
    <w:p w14:paraId="0243AA59" w14:textId="77777777" w:rsidR="007548BA" w:rsidRPr="00F67E91" w:rsidRDefault="007548BA" w:rsidP="00F10C2A">
      <w:pPr>
        <w:pStyle w:val="ListParagraph"/>
        <w:numPr>
          <w:ilvl w:val="0"/>
          <w:numId w:val="9"/>
        </w:numPr>
        <w:jc w:val="both"/>
        <w:rPr>
          <w:strike/>
          <w:color w:val="FF0000"/>
        </w:rPr>
      </w:pPr>
      <w:r w:rsidRPr="00F67E91">
        <w:rPr>
          <w:strike/>
          <w:color w:val="FF0000"/>
          <w:u w:val="single"/>
        </w:rPr>
        <w:t>Selection for HCV Assistance.</w:t>
      </w:r>
      <w:r w:rsidRPr="00F67E91">
        <w:rPr>
          <w:strike/>
          <w:color w:val="FF0000"/>
        </w:rPr>
        <w:t xml:space="preserve"> This part describes the policies that guide the PHA in selecting families for HCV assistance as such assistance becomes available. It also specifies how in-person interviews will be used to ensure that the PHA has the information needed to make a final eligibility determination.</w:t>
      </w:r>
    </w:p>
    <w:p w14:paraId="78EAC5A9" w14:textId="77777777" w:rsidR="007548BA" w:rsidRPr="00F67E91" w:rsidRDefault="007548BA" w:rsidP="007548BA">
      <w:pPr>
        <w:jc w:val="both"/>
        <w:rPr>
          <w:strike/>
          <w:color w:val="FF0000"/>
        </w:rPr>
      </w:pPr>
      <w:bookmarkStart w:id="401" w:name="_Toc249246750"/>
    </w:p>
    <w:p w14:paraId="61ADE07A" w14:textId="77777777" w:rsidR="007548BA" w:rsidRPr="00DC7EAE" w:rsidRDefault="007548BA" w:rsidP="007548BA">
      <w:pPr>
        <w:jc w:val="both"/>
        <w:rPr>
          <w:b/>
          <w:caps/>
          <w:szCs w:val="26"/>
        </w:rPr>
      </w:pPr>
    </w:p>
    <w:p w14:paraId="6689914B" w14:textId="1EEF6FBE" w:rsidR="007548BA" w:rsidRPr="00DC7EAE" w:rsidRDefault="007548BA" w:rsidP="00EE66F0">
      <w:pPr>
        <w:pStyle w:val="Heading2"/>
      </w:pPr>
      <w:bookmarkStart w:id="402" w:name="_Toc425397052"/>
      <w:bookmarkStart w:id="403" w:name="_Toc13476427"/>
      <w:r w:rsidRPr="00DC7EAE">
        <w:t>The Application Process</w:t>
      </w:r>
      <w:bookmarkEnd w:id="401"/>
      <w:bookmarkEnd w:id="402"/>
      <w:bookmarkEnd w:id="403"/>
    </w:p>
    <w:p w14:paraId="4697D671" w14:textId="77777777" w:rsidR="007548BA" w:rsidRPr="00DC7EAE" w:rsidRDefault="007548BA" w:rsidP="007548BA">
      <w:pPr>
        <w:jc w:val="both"/>
      </w:pPr>
    </w:p>
    <w:p w14:paraId="4A0A91FB" w14:textId="77777777" w:rsidR="007548BA" w:rsidRPr="00F67E91" w:rsidRDefault="007548BA" w:rsidP="007548BA">
      <w:pPr>
        <w:jc w:val="both"/>
        <w:rPr>
          <w:strike/>
          <w:color w:val="FF0000"/>
        </w:rPr>
      </w:pPr>
      <w:bookmarkStart w:id="404" w:name="_Toc425397053"/>
      <w:bookmarkStart w:id="405" w:name="_Toc249246751"/>
      <w:r w:rsidRPr="00F67E91">
        <w:rPr>
          <w:strike/>
          <w:color w:val="FF0000"/>
        </w:rPr>
        <w:t>Overview</w:t>
      </w:r>
      <w:bookmarkEnd w:id="404"/>
      <w:r w:rsidRPr="00F67E91">
        <w:rPr>
          <w:strike/>
          <w:color w:val="FF0000"/>
        </w:rPr>
        <w:t xml:space="preserve"> </w:t>
      </w:r>
      <w:bookmarkEnd w:id="405"/>
    </w:p>
    <w:p w14:paraId="128F175D" w14:textId="77777777" w:rsidR="007548BA" w:rsidRPr="00F67E91" w:rsidRDefault="007548BA" w:rsidP="007548BA">
      <w:pPr>
        <w:jc w:val="both"/>
        <w:rPr>
          <w:strike/>
          <w:color w:val="FF0000"/>
        </w:rPr>
      </w:pPr>
    </w:p>
    <w:p w14:paraId="168001B6" w14:textId="77777777" w:rsidR="007548BA" w:rsidRPr="00F67E91" w:rsidRDefault="007548BA" w:rsidP="007548BA">
      <w:pPr>
        <w:jc w:val="both"/>
        <w:rPr>
          <w:strike/>
          <w:color w:val="FF0000"/>
        </w:rPr>
      </w:pPr>
      <w:r w:rsidRPr="00F67E91">
        <w:rPr>
          <w:strike/>
          <w:color w:val="FF0000"/>
        </w:rPr>
        <w:t xml:space="preserve">This part describes the policies that guide the PHA’s efforts to distribute and accept applications, and to make preliminary determinations of applicant family eligibility that affect placement of the family on the waiting list. This part also describes the PHA’s obligation to ensure the accessibility of the application process to elderly persons, people with disabilities, and people with limited English proficiency (LEP). </w:t>
      </w:r>
    </w:p>
    <w:p w14:paraId="47CE5C10" w14:textId="77777777" w:rsidR="007548BA" w:rsidRPr="00F67E91" w:rsidRDefault="007548BA" w:rsidP="007548BA">
      <w:pPr>
        <w:jc w:val="both"/>
        <w:rPr>
          <w:strike/>
          <w:color w:val="FF0000"/>
        </w:rPr>
      </w:pPr>
      <w:bookmarkStart w:id="406" w:name="_Toc249246752"/>
    </w:p>
    <w:p w14:paraId="52AEAD73" w14:textId="77777777" w:rsidR="007548BA" w:rsidRPr="00DC7EAE" w:rsidRDefault="007548BA" w:rsidP="00EE66F0">
      <w:pPr>
        <w:pStyle w:val="Heading3"/>
      </w:pPr>
      <w:bookmarkStart w:id="407" w:name="_Toc425397054"/>
      <w:bookmarkStart w:id="408" w:name="_Toc13476428"/>
      <w:r w:rsidRPr="00DC7EAE">
        <w:t>Applying for Assistance</w:t>
      </w:r>
      <w:bookmarkEnd w:id="407"/>
      <w:bookmarkEnd w:id="408"/>
    </w:p>
    <w:p w14:paraId="1240F43D" w14:textId="4AA0AFDA" w:rsidR="007548BA" w:rsidRPr="009C7CA6" w:rsidRDefault="007548BA" w:rsidP="007548BA">
      <w:pPr>
        <w:jc w:val="both"/>
        <w:rPr>
          <w:strike/>
          <w:color w:val="FF0000"/>
        </w:rPr>
      </w:pPr>
      <w:r w:rsidRPr="009C7CA6">
        <w:rPr>
          <w:strike/>
          <w:color w:val="FF0000"/>
        </w:rPr>
        <w:t>[HCV GB, pp. 4-11 – 4-16, Notice PIH 2009-36]</w:t>
      </w:r>
      <w:bookmarkEnd w:id="406"/>
    </w:p>
    <w:p w14:paraId="60E68B5F" w14:textId="77777777" w:rsidR="007548BA" w:rsidRPr="00DC7EAE" w:rsidRDefault="007548BA" w:rsidP="007548BA">
      <w:pPr>
        <w:jc w:val="both"/>
      </w:pPr>
    </w:p>
    <w:p w14:paraId="077D92BB" w14:textId="77777777" w:rsidR="007548BA" w:rsidRPr="00DC7EAE" w:rsidRDefault="007548BA" w:rsidP="007548BA">
      <w:pPr>
        <w:jc w:val="both"/>
      </w:pPr>
      <w:r w:rsidRPr="00DC7EAE">
        <w:t xml:space="preserve">Any family that wishes to receive HCV assistance must apply for admission to the program. HUD permits </w:t>
      </w:r>
      <w:r>
        <w:t xml:space="preserve">DHCD </w:t>
      </w:r>
      <w:r w:rsidRPr="00DC7EAE">
        <w:t xml:space="preserve">to determine the format and content of HCV applications, as well </w:t>
      </w:r>
      <w:r>
        <w:t xml:space="preserve">as </w:t>
      </w:r>
      <w:r w:rsidRPr="00DC7EAE">
        <w:t xml:space="preserve">how such applications will be made available to interested families and how applications will be accepted by </w:t>
      </w:r>
      <w:r>
        <w:t>DHCD or its designee</w:t>
      </w:r>
      <w:r w:rsidRPr="00DC7EAE">
        <w:t xml:space="preserve">. </w:t>
      </w:r>
      <w:r w:rsidRPr="00F67E91">
        <w:rPr>
          <w:strike/>
          <w:color w:val="FF0000"/>
        </w:rPr>
        <w:t>However, the PHA must include Form HUD-92006, Supplement to Application for Federally Assisted Housing, as part of the PHA’s application. This form is available in 10 languages on HUD’s website.</w:t>
      </w:r>
    </w:p>
    <w:p w14:paraId="7772D3E4" w14:textId="77777777" w:rsidR="007548BA" w:rsidRPr="00DC7EAE" w:rsidRDefault="007548BA" w:rsidP="007548BA">
      <w:pPr>
        <w:jc w:val="both"/>
      </w:pPr>
    </w:p>
    <w:p w14:paraId="0B37C85E" w14:textId="77777777" w:rsidR="007548BA" w:rsidRPr="00DC7EAE" w:rsidRDefault="007548BA" w:rsidP="007548BA">
      <w:pPr>
        <w:jc w:val="both"/>
      </w:pPr>
      <w:r w:rsidRPr="00DC7EAE">
        <w:t xml:space="preserve">Depending upon the length of time that applicants may need to wait to receive assistance, </w:t>
      </w:r>
      <w:r>
        <w:t>DHCD or its designee</w:t>
      </w:r>
      <w:r w:rsidRPr="00DC7EAE">
        <w:t xml:space="preserve"> may use a one- or two-step application process.</w:t>
      </w:r>
    </w:p>
    <w:p w14:paraId="760E7F42" w14:textId="77777777" w:rsidR="007548BA" w:rsidRPr="00DC7EAE" w:rsidRDefault="007548BA" w:rsidP="007548BA">
      <w:pPr>
        <w:jc w:val="both"/>
      </w:pPr>
    </w:p>
    <w:p w14:paraId="25350143" w14:textId="379220C0" w:rsidR="007548BA" w:rsidRPr="00DC7EAE" w:rsidRDefault="007548BA" w:rsidP="007548BA">
      <w:pPr>
        <w:jc w:val="both"/>
      </w:pPr>
      <w:r w:rsidRPr="00DC7EAE">
        <w:t xml:space="preserve">A one-step process </w:t>
      </w:r>
      <w:r w:rsidR="008E1178">
        <w:t>may</w:t>
      </w:r>
      <w:r w:rsidRPr="00DC7EAE">
        <w:t xml:space="preserve"> be used when it is expected that a family will be selected from the waiting list within 60 days of the date of application. At application, the family must provide all of the information necessary to establish family eligibility and level of assistance.</w:t>
      </w:r>
    </w:p>
    <w:p w14:paraId="7D7E2B99" w14:textId="77777777" w:rsidR="007548BA" w:rsidRPr="00DC7EAE" w:rsidRDefault="007548BA" w:rsidP="007548BA">
      <w:pPr>
        <w:jc w:val="both"/>
      </w:pPr>
    </w:p>
    <w:p w14:paraId="6C5B78A0" w14:textId="77777777" w:rsidR="007548BA" w:rsidRPr="00DC7EAE" w:rsidRDefault="007548BA" w:rsidP="007548BA">
      <w:pPr>
        <w:jc w:val="both"/>
      </w:pPr>
      <w:r w:rsidRPr="00DC7EAE">
        <w:t xml:space="preserve">A two-step process will be used when it is expected that a family will not be selected from the waiting list for at least 60 days from the date of application. Under the two-step application process, </w:t>
      </w:r>
      <w:r>
        <w:t>DHCD or its designee</w:t>
      </w:r>
      <w:r w:rsidRPr="00DC7EAE">
        <w:t xml:space="preserve"> initially will require families to </w:t>
      </w:r>
      <w:r w:rsidRPr="00F67E91">
        <w:rPr>
          <w:highlight w:val="yellow"/>
        </w:rPr>
        <w:t>complete a pre-application which</w:t>
      </w:r>
      <w:r>
        <w:t xml:space="preserve"> </w:t>
      </w:r>
      <w:r w:rsidRPr="00DC7EAE">
        <w:t>provide</w:t>
      </w:r>
      <w:r w:rsidRPr="00F67E91">
        <w:rPr>
          <w:highlight w:val="yellow"/>
        </w:rPr>
        <w:t>s</w:t>
      </w:r>
      <w:r w:rsidRPr="00DC7EAE">
        <w:t xml:space="preserve"> only the information needed to place the family on the waiting list. The family will be required to provide all of the</w:t>
      </w:r>
      <w:r>
        <w:t xml:space="preserve"> </w:t>
      </w:r>
      <w:r w:rsidRPr="00F67E91">
        <w:rPr>
          <w:highlight w:val="yellow"/>
        </w:rPr>
        <w:t>additional</w:t>
      </w:r>
      <w:r w:rsidRPr="00DC7EAE">
        <w:t xml:space="preserve"> information necessary to establish family eligibility and level of assistance when the family is selected from the waiting list.</w:t>
      </w:r>
    </w:p>
    <w:p w14:paraId="0C2F8F7C" w14:textId="77777777" w:rsidR="007548BA" w:rsidRPr="00DC7EAE" w:rsidRDefault="007548BA" w:rsidP="007548BA">
      <w:pPr>
        <w:jc w:val="both"/>
      </w:pPr>
    </w:p>
    <w:p w14:paraId="17A0372E" w14:textId="1F2C9F06" w:rsidR="007548BA" w:rsidRPr="00DC7EAE" w:rsidRDefault="007548BA" w:rsidP="007548BA">
      <w:pPr>
        <w:jc w:val="both"/>
      </w:pPr>
      <w:r w:rsidRPr="00DC7EAE">
        <w:t>Families may obtain application forms from the office</w:t>
      </w:r>
      <w:r>
        <w:t>s of DHCD or its designees</w:t>
      </w:r>
      <w:r w:rsidRPr="00DC7EAE">
        <w:t xml:space="preserve"> during normal business hou</w:t>
      </w:r>
      <w:r>
        <w:t xml:space="preserve">rs. Families may also request, by telephone or by mail </w:t>
      </w:r>
      <w:r w:rsidRPr="00DC7EAE">
        <w:t xml:space="preserve">that a form be sent to the family via first class mail. Applications are available on </w:t>
      </w:r>
      <w:hyperlink r:id="rId24" w:history="1">
        <w:r w:rsidRPr="003C67AF">
          <w:rPr>
            <w:rStyle w:val="Hyperlink"/>
          </w:rPr>
          <w:t>DHCD’s website</w:t>
        </w:r>
      </w:hyperlink>
      <w:r w:rsidRPr="00DC7EAE">
        <w:t>.</w:t>
      </w:r>
    </w:p>
    <w:p w14:paraId="78719CD9" w14:textId="77777777" w:rsidR="007548BA" w:rsidRPr="00DC7EAE" w:rsidRDefault="007548BA" w:rsidP="007548BA">
      <w:pPr>
        <w:jc w:val="both"/>
      </w:pPr>
    </w:p>
    <w:p w14:paraId="399B396D" w14:textId="576E424D" w:rsidR="007548BA" w:rsidRPr="00DC7EAE" w:rsidRDefault="007548BA" w:rsidP="007548BA">
      <w:pPr>
        <w:jc w:val="both"/>
      </w:pPr>
      <w:r w:rsidRPr="00DC7EAE">
        <w:t xml:space="preserve">Completed applications must be returned to </w:t>
      </w:r>
      <w:r>
        <w:t>DHCD or its designee</w:t>
      </w:r>
      <w:r w:rsidR="008E1178">
        <w:t xml:space="preserve"> by mail,</w:t>
      </w:r>
      <w:r w:rsidRPr="00DC7EAE">
        <w:t xml:space="preserve"> submitted in person during normal business hours</w:t>
      </w:r>
      <w:r w:rsidR="008E1178">
        <w:t>, or online if available</w:t>
      </w:r>
      <w:r w:rsidRPr="00DC7EAE">
        <w:t xml:space="preserve">. Applications must be complete in order to be accepted by </w:t>
      </w:r>
      <w:r>
        <w:t>DHCD or its designee</w:t>
      </w:r>
      <w:r w:rsidRPr="00DC7EAE">
        <w:t xml:space="preserve"> for processing. At a minimum the following information is included on a pre-application: </w:t>
      </w:r>
    </w:p>
    <w:p w14:paraId="12F6E989" w14:textId="77777777" w:rsidR="007548BA" w:rsidRPr="00DC7EAE" w:rsidRDefault="007548BA" w:rsidP="007548BA">
      <w:pPr>
        <w:ind w:left="720"/>
        <w:jc w:val="both"/>
      </w:pPr>
    </w:p>
    <w:p w14:paraId="2569E591" w14:textId="77777777" w:rsidR="007548BA" w:rsidRPr="00DC7EAE" w:rsidRDefault="007548BA" w:rsidP="00F10C2A">
      <w:pPr>
        <w:pStyle w:val="ListParagraph"/>
        <w:numPr>
          <w:ilvl w:val="0"/>
          <w:numId w:val="8"/>
        </w:numPr>
        <w:ind w:left="1080"/>
        <w:jc w:val="both"/>
      </w:pPr>
      <w:r>
        <w:t>Applicant name and address;</w:t>
      </w:r>
    </w:p>
    <w:p w14:paraId="6A98B960" w14:textId="77777777" w:rsidR="007548BA" w:rsidRPr="00DC7EAE" w:rsidRDefault="007548BA" w:rsidP="00F10C2A">
      <w:pPr>
        <w:pStyle w:val="ListParagraph"/>
        <w:numPr>
          <w:ilvl w:val="0"/>
          <w:numId w:val="8"/>
        </w:numPr>
        <w:ind w:left="1080"/>
        <w:jc w:val="both"/>
      </w:pPr>
      <w:r w:rsidRPr="00DC7EAE">
        <w:t>Number of members in household</w:t>
      </w:r>
      <w:r>
        <w:t>;</w:t>
      </w:r>
    </w:p>
    <w:p w14:paraId="000C7F94" w14:textId="77777777" w:rsidR="007548BA" w:rsidRPr="00DC7EAE" w:rsidRDefault="007548BA" w:rsidP="00F10C2A">
      <w:pPr>
        <w:pStyle w:val="ListParagraph"/>
        <w:numPr>
          <w:ilvl w:val="0"/>
          <w:numId w:val="8"/>
        </w:numPr>
        <w:ind w:left="1080"/>
        <w:jc w:val="both"/>
      </w:pPr>
      <w:r>
        <w:t>Household Income;</w:t>
      </w:r>
    </w:p>
    <w:p w14:paraId="7A871339" w14:textId="77777777" w:rsidR="007548BA" w:rsidRPr="00DC7EAE" w:rsidRDefault="007548BA" w:rsidP="00F10C2A">
      <w:pPr>
        <w:pStyle w:val="ListParagraph"/>
        <w:numPr>
          <w:ilvl w:val="0"/>
          <w:numId w:val="8"/>
        </w:numPr>
        <w:ind w:left="1080"/>
        <w:jc w:val="both"/>
      </w:pPr>
      <w:r>
        <w:t>Current housing situation;</w:t>
      </w:r>
    </w:p>
    <w:p w14:paraId="2AF97655" w14:textId="77777777" w:rsidR="007548BA" w:rsidRPr="00DC7EAE" w:rsidRDefault="007548BA" w:rsidP="00F10C2A">
      <w:pPr>
        <w:pStyle w:val="ListParagraph"/>
        <w:numPr>
          <w:ilvl w:val="0"/>
          <w:numId w:val="8"/>
        </w:numPr>
        <w:ind w:left="1080"/>
        <w:jc w:val="both"/>
      </w:pPr>
      <w:r w:rsidRPr="00DC7EAE">
        <w:t xml:space="preserve">Social Security Number </w:t>
      </w:r>
      <w:r w:rsidRPr="00E367D3">
        <w:rPr>
          <w:strike/>
          <w:color w:val="FF0000"/>
        </w:rPr>
        <w:t>for the Head of Household only.</w:t>
      </w:r>
      <w:r w:rsidRPr="00E367D3">
        <w:rPr>
          <w:color w:val="FF0000"/>
        </w:rPr>
        <w:t xml:space="preserve"> </w:t>
      </w:r>
      <w:r w:rsidRPr="00E367D3">
        <w:rPr>
          <w:strike/>
          <w:color w:val="FF0000"/>
        </w:rPr>
        <w:t>A SSN is required to ensure that duplicate applications are not entered onto the waiting list</w:t>
      </w:r>
      <w:r>
        <w:t>; and</w:t>
      </w:r>
    </w:p>
    <w:p w14:paraId="3F3D6F53" w14:textId="77777777" w:rsidR="007548BA" w:rsidRPr="00DC7EAE" w:rsidRDefault="007548BA" w:rsidP="00F10C2A">
      <w:pPr>
        <w:pStyle w:val="ListParagraph"/>
        <w:numPr>
          <w:ilvl w:val="0"/>
          <w:numId w:val="8"/>
        </w:numPr>
        <w:ind w:left="1080"/>
        <w:jc w:val="both"/>
      </w:pPr>
      <w:r w:rsidRPr="00DC7EAE">
        <w:t xml:space="preserve">Racial </w:t>
      </w:r>
      <w:r>
        <w:t>and</w:t>
      </w:r>
      <w:r w:rsidRPr="00DC7EAE">
        <w:t xml:space="preserve"> ethnic designation of the head of household</w:t>
      </w:r>
      <w:r>
        <w:t>.</w:t>
      </w:r>
    </w:p>
    <w:p w14:paraId="32E491D4" w14:textId="77777777" w:rsidR="007548BA" w:rsidRPr="00DC7EAE" w:rsidRDefault="007548BA" w:rsidP="007548BA">
      <w:pPr>
        <w:ind w:left="720"/>
        <w:jc w:val="both"/>
      </w:pPr>
    </w:p>
    <w:p w14:paraId="05BB4138" w14:textId="77777777" w:rsidR="007548BA" w:rsidRPr="00DC7EAE" w:rsidRDefault="007548BA" w:rsidP="007548BA">
      <w:pPr>
        <w:pStyle w:val="ListParagraph"/>
        <w:numPr>
          <w:ilvl w:val="0"/>
          <w:numId w:val="0"/>
        </w:numPr>
        <w:jc w:val="both"/>
      </w:pPr>
      <w:r>
        <w:t>Incomplete, photocopied, e</w:t>
      </w:r>
      <w:r w:rsidRPr="00DC7EAE">
        <w:t xml:space="preserve">mailed or faxed applications will not be accepted. </w:t>
      </w:r>
      <w:r>
        <w:t xml:space="preserve">DHCD and its designees are </w:t>
      </w:r>
      <w:r w:rsidRPr="00DC7EAE">
        <w:t>not responsible for material that is illegible or missing as a res</w:t>
      </w:r>
      <w:r>
        <w:t>ult of transmitting by fax or e</w:t>
      </w:r>
      <w:r w:rsidRPr="00DC7EAE">
        <w:t xml:space="preserve">mail or lost/delayed through the mail. </w:t>
      </w:r>
    </w:p>
    <w:p w14:paraId="7BC1B497" w14:textId="77777777" w:rsidR="007548BA" w:rsidRPr="00DC7EAE" w:rsidRDefault="007548BA" w:rsidP="007548BA">
      <w:pPr>
        <w:jc w:val="both"/>
      </w:pPr>
    </w:p>
    <w:p w14:paraId="5DB7D2B4" w14:textId="701B3AAD" w:rsidR="008E1178" w:rsidRDefault="007548BA" w:rsidP="007548BA">
      <w:pPr>
        <w:pStyle w:val="ListParagraph"/>
        <w:numPr>
          <w:ilvl w:val="0"/>
          <w:numId w:val="0"/>
        </w:numPr>
        <w:jc w:val="both"/>
      </w:pPr>
      <w:r w:rsidRPr="00DC7EAE">
        <w:t xml:space="preserve">If an application is incomplete, </w:t>
      </w:r>
      <w:r>
        <w:t>DHCD or its designee</w:t>
      </w:r>
      <w:r w:rsidRPr="00DC7EAE">
        <w:t xml:space="preserve"> will notify the family</w:t>
      </w:r>
      <w:r w:rsidR="00E367D3">
        <w:t xml:space="preserve"> </w:t>
      </w:r>
      <w:r w:rsidR="00E367D3" w:rsidRPr="00E367D3">
        <w:rPr>
          <w:highlight w:val="yellow"/>
        </w:rPr>
        <w:t>in writing</w:t>
      </w:r>
      <w:r w:rsidRPr="00DC7EAE">
        <w:t xml:space="preserve"> of the additional information required if an address has been provided. If the waiting list is closed</w:t>
      </w:r>
      <w:r w:rsidR="00E367D3">
        <w:t xml:space="preserve"> before return of the completed application</w:t>
      </w:r>
      <w:r w:rsidRPr="00DC7EAE">
        <w:t xml:space="preserve">, a corrected application will not be accepted unless the applicant can demonstrate mitigating circumstances. </w:t>
      </w:r>
    </w:p>
    <w:p w14:paraId="3B455229" w14:textId="77777777" w:rsidR="007548BA" w:rsidRPr="00DC7EAE" w:rsidRDefault="007548BA" w:rsidP="007548BA">
      <w:pPr>
        <w:pStyle w:val="ListParagraph"/>
        <w:numPr>
          <w:ilvl w:val="0"/>
          <w:numId w:val="0"/>
        </w:numPr>
        <w:jc w:val="both"/>
      </w:pPr>
    </w:p>
    <w:p w14:paraId="6D6DC2F6" w14:textId="77BD2DEA" w:rsidR="007548BA" w:rsidRPr="00AC3AB3" w:rsidRDefault="007548BA" w:rsidP="00EE66F0">
      <w:pPr>
        <w:pStyle w:val="Heading3"/>
      </w:pPr>
      <w:bookmarkStart w:id="409" w:name="_Toc425397055"/>
      <w:bookmarkStart w:id="410" w:name="_Toc13476429"/>
      <w:bookmarkStart w:id="411" w:name="_Toc249246753"/>
      <w:r w:rsidRPr="00AC3AB3">
        <w:t>Accessibility of the Application Process</w:t>
      </w:r>
      <w:bookmarkEnd w:id="409"/>
      <w:bookmarkEnd w:id="410"/>
      <w:r w:rsidRPr="00AC3AB3">
        <w:t xml:space="preserve"> </w:t>
      </w:r>
      <w:bookmarkEnd w:id="411"/>
    </w:p>
    <w:p w14:paraId="26DD4FEE" w14:textId="77777777" w:rsidR="007548BA" w:rsidRPr="003F5CF4" w:rsidRDefault="007548BA" w:rsidP="007548BA">
      <w:pPr>
        <w:jc w:val="both"/>
      </w:pPr>
      <w:bookmarkStart w:id="412" w:name="_Toc249246754"/>
    </w:p>
    <w:p w14:paraId="2E524EF0" w14:textId="4129C317" w:rsidR="003F5CF4" w:rsidRPr="003F5CF4" w:rsidRDefault="003F5CF4" w:rsidP="007548BA">
      <w:pPr>
        <w:jc w:val="both"/>
      </w:pPr>
      <w:r>
        <w:t xml:space="preserve">DHCD and its designees </w:t>
      </w:r>
      <w:r w:rsidRPr="00923505">
        <w:t>must take a variety of steps to ensure that the application process is accessible to those people who might have difficulty complying with the normal, standard application process, including providing accommodations to people with disabilities and taking reasonable steps to ensure meaningful access for persons wi</w:t>
      </w:r>
      <w:r>
        <w:t>th limited English proficiency.</w:t>
      </w:r>
    </w:p>
    <w:p w14:paraId="26AB2B4D" w14:textId="77777777" w:rsidR="003F5CF4" w:rsidRPr="003F5CF4" w:rsidRDefault="003F5CF4" w:rsidP="007548BA">
      <w:pPr>
        <w:jc w:val="both"/>
      </w:pPr>
    </w:p>
    <w:p w14:paraId="13501AFB" w14:textId="3ABAE0E4" w:rsidR="007548BA" w:rsidRPr="003F5CF4" w:rsidRDefault="007548BA" w:rsidP="003F5CF4">
      <w:pPr>
        <w:rPr>
          <w:b/>
          <w:strike/>
          <w:color w:val="FF0000"/>
        </w:rPr>
      </w:pPr>
      <w:bookmarkStart w:id="413" w:name="_Toc425397056"/>
      <w:r w:rsidRPr="003F5CF4">
        <w:rPr>
          <w:b/>
          <w:strike/>
          <w:color w:val="FF0000"/>
        </w:rPr>
        <w:t>Elderly and Disabled Populations</w:t>
      </w:r>
      <w:bookmarkEnd w:id="413"/>
    </w:p>
    <w:p w14:paraId="0327C789" w14:textId="77777777" w:rsidR="007548BA" w:rsidRPr="003F5CF4" w:rsidRDefault="007548BA" w:rsidP="007548BA">
      <w:pPr>
        <w:jc w:val="both"/>
        <w:rPr>
          <w:strike/>
          <w:color w:val="FF0000"/>
        </w:rPr>
      </w:pPr>
      <w:r w:rsidRPr="003F5CF4">
        <w:rPr>
          <w:strike/>
          <w:color w:val="FF0000"/>
        </w:rPr>
        <w:t>[24 CFR 8 and HCV GB, pp. 4-11 – 4-13]</w:t>
      </w:r>
      <w:bookmarkEnd w:id="412"/>
    </w:p>
    <w:p w14:paraId="281E76A9" w14:textId="77777777" w:rsidR="007548BA" w:rsidRPr="003F5CF4" w:rsidRDefault="007548BA" w:rsidP="007548BA">
      <w:pPr>
        <w:jc w:val="both"/>
        <w:rPr>
          <w:strike/>
          <w:color w:val="FF0000"/>
        </w:rPr>
      </w:pPr>
    </w:p>
    <w:p w14:paraId="33BB0B76" w14:textId="6F77CADF" w:rsidR="007548BA" w:rsidRPr="003F5CF4" w:rsidRDefault="007548BA" w:rsidP="007548BA">
      <w:pPr>
        <w:jc w:val="both"/>
        <w:rPr>
          <w:strike/>
          <w:color w:val="FF0000"/>
        </w:rPr>
      </w:pPr>
      <w:r w:rsidRPr="003F5CF4">
        <w:rPr>
          <w:strike/>
          <w:color w:val="FF0000"/>
        </w:rPr>
        <w:t xml:space="preserve">The PHA must take a variety of steps to ensure that the application process is accessible to those people who might have difficulty complying with the normal, standard PHA application process. This could include people with disabilities, certain elderly individuals, as well as persons with limited English proficiency (LEP). The PHA must provide reasonable accommodation to the needs of individuals with disabilities. The application-taking facility and the application process must be fully accessible, or the PHA must provide an alternate approach that provides full access to the application process. </w:t>
      </w:r>
      <w:r w:rsidRPr="003F5CF4">
        <w:rPr>
          <w:strike/>
          <w:color w:val="FF0000"/>
        </w:rPr>
        <w:fldChar w:fldCharType="begin"/>
      </w:r>
      <w:r w:rsidRPr="003F5CF4">
        <w:rPr>
          <w:strike/>
          <w:color w:val="FF0000"/>
        </w:rPr>
        <w:instrText xml:space="preserve"> REF _Ref323991485 \r \h  \* MERGEFORMAT </w:instrText>
      </w:r>
      <w:r w:rsidRPr="003F5CF4">
        <w:rPr>
          <w:strike/>
          <w:color w:val="FF0000"/>
        </w:rPr>
      </w:r>
      <w:r w:rsidRPr="003F5CF4">
        <w:rPr>
          <w:strike/>
          <w:color w:val="FF0000"/>
        </w:rPr>
        <w:fldChar w:fldCharType="separate"/>
      </w:r>
      <w:r w:rsidR="001C0FA7" w:rsidRPr="001C0FA7">
        <w:rPr>
          <w:rStyle w:val="OurLinksChar"/>
          <w:color w:val="FF0000"/>
        </w:rPr>
        <w:t>CHAPTER 2</w:t>
      </w:r>
      <w:r w:rsidRPr="003F5CF4">
        <w:rPr>
          <w:strike/>
          <w:color w:val="FF0000"/>
        </w:rPr>
        <w:fldChar w:fldCharType="end"/>
      </w:r>
      <w:r w:rsidRPr="003F5CF4">
        <w:rPr>
          <w:strike/>
          <w:color w:val="FF0000"/>
        </w:rPr>
        <w:t xml:space="preserve"> provides a full discussion of the PHA’s policies related to providing reasonable accommodations for people with disabilities.</w:t>
      </w:r>
    </w:p>
    <w:p w14:paraId="29B38516" w14:textId="77777777" w:rsidR="007548BA" w:rsidRPr="003F5CF4" w:rsidRDefault="007548BA" w:rsidP="007548BA">
      <w:pPr>
        <w:jc w:val="both"/>
        <w:rPr>
          <w:strike/>
          <w:color w:val="FF0000"/>
        </w:rPr>
      </w:pPr>
      <w:bookmarkStart w:id="414" w:name="_Toc249246755"/>
    </w:p>
    <w:p w14:paraId="670560F3" w14:textId="77777777" w:rsidR="007548BA" w:rsidRPr="003F5CF4" w:rsidRDefault="007548BA" w:rsidP="003F5CF4">
      <w:pPr>
        <w:rPr>
          <w:b/>
          <w:strike/>
          <w:color w:val="FF0000"/>
        </w:rPr>
      </w:pPr>
      <w:bookmarkStart w:id="415" w:name="_Toc425397057"/>
      <w:r w:rsidRPr="003F5CF4">
        <w:rPr>
          <w:b/>
          <w:strike/>
          <w:color w:val="FF0000"/>
        </w:rPr>
        <w:t>Limited English Proficiency</w:t>
      </w:r>
      <w:bookmarkEnd w:id="414"/>
      <w:bookmarkEnd w:id="415"/>
    </w:p>
    <w:p w14:paraId="546540D0" w14:textId="77777777" w:rsidR="007548BA" w:rsidRPr="003F5CF4" w:rsidRDefault="007548BA" w:rsidP="007548BA">
      <w:pPr>
        <w:jc w:val="both"/>
        <w:rPr>
          <w:strike/>
          <w:color w:val="FF0000"/>
        </w:rPr>
      </w:pPr>
    </w:p>
    <w:p w14:paraId="4B74530A" w14:textId="0A654455" w:rsidR="007548BA" w:rsidRPr="00AC3AB3" w:rsidRDefault="007548BA" w:rsidP="007548BA">
      <w:pPr>
        <w:jc w:val="both"/>
        <w:rPr>
          <w:strike/>
          <w:color w:val="FF0000"/>
        </w:rPr>
      </w:pPr>
      <w:r w:rsidRPr="00AC3AB3">
        <w:rPr>
          <w:strike/>
          <w:color w:val="FF0000"/>
        </w:rPr>
        <w:t xml:space="preserve">PHAs are required to take reasonable steps to ensure meaningful access to their programs and activities by persons with limited English proficiency [24 CFR 1]. </w:t>
      </w:r>
      <w:r w:rsidRPr="00AC3AB3">
        <w:rPr>
          <w:strike/>
          <w:color w:val="FF0000"/>
        </w:rPr>
        <w:fldChar w:fldCharType="begin"/>
      </w:r>
      <w:r w:rsidRPr="00AC3AB3">
        <w:rPr>
          <w:strike/>
          <w:color w:val="FF0000"/>
        </w:rPr>
        <w:instrText xml:space="preserve"> REF _Ref323991495 \r \h  \* MERGEFORMAT </w:instrText>
      </w:r>
      <w:r w:rsidRPr="00AC3AB3">
        <w:rPr>
          <w:strike/>
          <w:color w:val="FF0000"/>
        </w:rPr>
      </w:r>
      <w:r w:rsidRPr="00AC3AB3">
        <w:rPr>
          <w:strike/>
          <w:color w:val="FF0000"/>
        </w:rPr>
        <w:fldChar w:fldCharType="separate"/>
      </w:r>
      <w:r w:rsidR="001C0FA7" w:rsidRPr="001C0FA7">
        <w:rPr>
          <w:rStyle w:val="OurLinksChar"/>
          <w:color w:val="FF0000"/>
        </w:rPr>
        <w:t>CHAPTER 2</w:t>
      </w:r>
      <w:r w:rsidRPr="00AC3AB3">
        <w:rPr>
          <w:strike/>
          <w:color w:val="FF0000"/>
        </w:rPr>
        <w:fldChar w:fldCharType="end"/>
      </w:r>
      <w:r w:rsidRPr="00AC3AB3">
        <w:rPr>
          <w:strike/>
          <w:color w:val="FF0000"/>
        </w:rPr>
        <w:t xml:space="preserve"> provides a full discussion on the PHA’s policies related to ensuring access to people with limited English proficiency (LEP).</w:t>
      </w:r>
    </w:p>
    <w:p w14:paraId="48A27A8D" w14:textId="77777777" w:rsidR="007548BA" w:rsidRPr="00021971" w:rsidRDefault="007548BA" w:rsidP="007548BA">
      <w:pPr>
        <w:jc w:val="both"/>
        <w:rPr>
          <w:strike/>
          <w:color w:val="FF0000"/>
        </w:rPr>
      </w:pPr>
    </w:p>
    <w:p w14:paraId="1C445DD9" w14:textId="488419FD" w:rsidR="007548BA" w:rsidRPr="00DC7EAE" w:rsidRDefault="007548BA" w:rsidP="00EE66F0">
      <w:pPr>
        <w:pStyle w:val="Heading3"/>
      </w:pPr>
      <w:bookmarkStart w:id="416" w:name="_Toc425397058"/>
      <w:bookmarkStart w:id="417" w:name="_Toc249246756"/>
      <w:bookmarkStart w:id="418" w:name="_Toc13476430"/>
      <w:r w:rsidRPr="00DC7EAE">
        <w:t>Placement on the Waiting List</w:t>
      </w:r>
      <w:bookmarkEnd w:id="416"/>
      <w:bookmarkEnd w:id="417"/>
      <w:bookmarkEnd w:id="418"/>
    </w:p>
    <w:p w14:paraId="05D11385" w14:textId="77777777" w:rsidR="007548BA" w:rsidRPr="00DC7EAE" w:rsidRDefault="007548BA" w:rsidP="007548BA">
      <w:pPr>
        <w:jc w:val="both"/>
      </w:pPr>
    </w:p>
    <w:p w14:paraId="5FA6DF47" w14:textId="7C0CE9CC" w:rsidR="008E1178" w:rsidRDefault="007548BA" w:rsidP="007548BA">
      <w:pPr>
        <w:jc w:val="both"/>
      </w:pPr>
      <w:r w:rsidRPr="008E1178">
        <w:rPr>
          <w:strike/>
          <w:color w:val="FF0000"/>
        </w:rPr>
        <w:t>DHCD or its designee will review each complete application received and make a preliminary assessment of the family’s eligibility.</w:t>
      </w:r>
      <w:r w:rsidRPr="008E1178">
        <w:rPr>
          <w:color w:val="FF0000"/>
        </w:rPr>
        <w:t xml:space="preserve"> </w:t>
      </w:r>
      <w:r>
        <w:t>DHCD or its designee</w:t>
      </w:r>
      <w:r w:rsidRPr="00DC7EAE">
        <w:t xml:space="preserve"> must accept applications from families for whom the list is open unless there is good cause for not accepting the application </w:t>
      </w:r>
      <w:r w:rsidRPr="00AC3AB3">
        <w:rPr>
          <w:strike/>
          <w:color w:val="FF0000"/>
        </w:rPr>
        <w:t>(such as denial of assistance) for the grounds stated in the regulations [24 CFR 982.206(b)(2)]</w:t>
      </w:r>
      <w:r w:rsidRPr="00DC7EAE">
        <w:t xml:space="preserve">. </w:t>
      </w:r>
      <w:r w:rsidRPr="008E1178">
        <w:rPr>
          <w:strike/>
          <w:color w:val="FF0000"/>
        </w:rPr>
        <w:t>Where the family is determined to be ineligible, DHCD or its designee must notify the family in writing [24 CFR 982.201(f)]. Where the family is not determined to be ineligible, the family will be placed on a waiting list of applicants.</w:t>
      </w:r>
      <w:r w:rsidR="008E1178">
        <w:rPr>
          <w:strike/>
          <w:color w:val="FF0000"/>
        </w:rPr>
        <w:t xml:space="preserve"> </w:t>
      </w:r>
      <w:r w:rsidR="008E1178" w:rsidRPr="008E1178">
        <w:rPr>
          <w:highlight w:val="yellow"/>
        </w:rPr>
        <w:t>DHCD will enter completed applications on the waiting list according to the date and time the completed application was received.</w:t>
      </w:r>
    </w:p>
    <w:p w14:paraId="1FD09E4E" w14:textId="77777777" w:rsidR="008E1178" w:rsidRDefault="008E1178" w:rsidP="007548BA">
      <w:pPr>
        <w:jc w:val="both"/>
      </w:pPr>
    </w:p>
    <w:p w14:paraId="25D51B6B" w14:textId="77777777" w:rsidR="007548BA" w:rsidRPr="00DC7EAE" w:rsidRDefault="007548BA" w:rsidP="007548BA">
      <w:pPr>
        <w:jc w:val="both"/>
      </w:pPr>
      <w:r w:rsidRPr="00DC7EAE">
        <w:lastRenderedPageBreak/>
        <w:t>No applicant has a right or entitlement to be listed on the waiting list, or to any particular position on the wa</w:t>
      </w:r>
      <w:bookmarkStart w:id="419" w:name="_Toc249246757"/>
      <w:r w:rsidRPr="00DC7EAE">
        <w:t xml:space="preserve">iting list </w:t>
      </w:r>
      <w:r w:rsidRPr="004B79C2">
        <w:t>[24 CFR 982.202(c)].</w:t>
      </w:r>
    </w:p>
    <w:bookmarkEnd w:id="419"/>
    <w:p w14:paraId="7B8997DB" w14:textId="77777777" w:rsidR="007548BA" w:rsidRPr="00DC7EAE" w:rsidRDefault="007548BA" w:rsidP="007548BA">
      <w:pPr>
        <w:jc w:val="both"/>
      </w:pPr>
    </w:p>
    <w:p w14:paraId="6893B168" w14:textId="77777777" w:rsidR="007548BA" w:rsidRPr="00C37455" w:rsidRDefault="007548BA" w:rsidP="00F67AA7">
      <w:pPr>
        <w:pStyle w:val="Heading4"/>
      </w:pPr>
      <w:bookmarkStart w:id="420" w:name="_Toc425397059"/>
      <w:bookmarkStart w:id="421" w:name="_Toc13476431"/>
      <w:r w:rsidRPr="00C37455">
        <w:t>Ineligible for Placement on the Waiting List</w:t>
      </w:r>
      <w:bookmarkEnd w:id="420"/>
      <w:bookmarkEnd w:id="421"/>
    </w:p>
    <w:p w14:paraId="0509BE93" w14:textId="77777777" w:rsidR="007548BA" w:rsidRPr="008E1178" w:rsidRDefault="007548BA" w:rsidP="007548BA">
      <w:pPr>
        <w:jc w:val="both"/>
        <w:rPr>
          <w:strike/>
          <w:color w:val="FF0000"/>
        </w:rPr>
      </w:pPr>
    </w:p>
    <w:p w14:paraId="61E0AE12" w14:textId="77777777" w:rsidR="007548BA" w:rsidRPr="008E1178" w:rsidRDefault="007548BA" w:rsidP="007548BA">
      <w:pPr>
        <w:jc w:val="both"/>
        <w:rPr>
          <w:strike/>
          <w:color w:val="FF0000"/>
        </w:rPr>
      </w:pPr>
      <w:r w:rsidRPr="008E1178">
        <w:rPr>
          <w:strike/>
          <w:color w:val="FF0000"/>
        </w:rPr>
        <w:t xml:space="preserve">If DHCD or its designee can determine from the information provided that a family is ineligible, the family will not be placed on the waiting list. </w:t>
      </w:r>
    </w:p>
    <w:p w14:paraId="0382C9E0" w14:textId="77777777" w:rsidR="007548BA" w:rsidRPr="008E1178" w:rsidRDefault="007548BA" w:rsidP="007548BA">
      <w:pPr>
        <w:jc w:val="both"/>
        <w:rPr>
          <w:strike/>
          <w:color w:val="FF0000"/>
        </w:rPr>
      </w:pPr>
    </w:p>
    <w:p w14:paraId="4B8747FA" w14:textId="65A84675" w:rsidR="007548BA" w:rsidRPr="008E1178" w:rsidRDefault="007548BA" w:rsidP="007548BA">
      <w:pPr>
        <w:jc w:val="both"/>
        <w:rPr>
          <w:strike/>
          <w:color w:val="FF0000"/>
        </w:rPr>
      </w:pPr>
      <w:r w:rsidRPr="008E1178">
        <w:rPr>
          <w:strike/>
          <w:color w:val="FF0000"/>
        </w:rPr>
        <w:t>Where a family is determined to be ineligible, DHCD or its designee will send written notification of the ineligibility determination within 15 business days of receiving a complete application. The notice will specify the reasons for ineligibility, and will inform the family of its right to request an informal review and explain the process</w:t>
      </w:r>
      <w:bookmarkStart w:id="422" w:name="_Toc249246758"/>
      <w:r w:rsidRPr="008E1178">
        <w:rPr>
          <w:strike/>
          <w:color w:val="FF0000"/>
        </w:rPr>
        <w:t xml:space="preserve"> for doing so (see </w:t>
      </w:r>
      <w:hyperlink w:anchor="Chapte17ProgramAdministration" w:history="1">
        <w:r w:rsidRPr="008E1178">
          <w:rPr>
            <w:strike/>
            <w:color w:val="FF0000"/>
          </w:rPr>
          <w:fldChar w:fldCharType="begin"/>
        </w:r>
        <w:r w:rsidRPr="008E1178">
          <w:rPr>
            <w:strike/>
            <w:color w:val="FF0000"/>
          </w:rPr>
          <w:instrText xml:space="preserve"> REF _Ref323986546 \r \h  \* MERGEFORMAT </w:instrText>
        </w:r>
        <w:r w:rsidRPr="008E1178">
          <w:rPr>
            <w:strike/>
            <w:color w:val="FF0000"/>
          </w:rPr>
        </w:r>
        <w:r w:rsidRPr="008E1178">
          <w:rPr>
            <w:strike/>
            <w:color w:val="FF0000"/>
          </w:rPr>
          <w:fldChar w:fldCharType="separate"/>
        </w:r>
        <w:r w:rsidR="001C0FA7" w:rsidRPr="001C0FA7">
          <w:rPr>
            <w:rStyle w:val="OurLinksChar"/>
            <w:color w:val="FF0000"/>
          </w:rPr>
          <w:t>0</w:t>
        </w:r>
        <w:r w:rsidRPr="008E1178">
          <w:rPr>
            <w:strike/>
            <w:color w:val="FF0000"/>
          </w:rPr>
          <w:fldChar w:fldCharType="end"/>
        </w:r>
      </w:hyperlink>
      <w:r w:rsidRPr="008E1178">
        <w:rPr>
          <w:strike/>
          <w:color w:val="FF0000"/>
        </w:rPr>
        <w:t>).</w:t>
      </w:r>
      <w:bookmarkEnd w:id="422"/>
    </w:p>
    <w:p w14:paraId="1FE1251A" w14:textId="77777777" w:rsidR="007548BA" w:rsidRPr="008E1178" w:rsidRDefault="007548BA" w:rsidP="007548BA">
      <w:pPr>
        <w:ind w:left="720"/>
        <w:jc w:val="both"/>
        <w:rPr>
          <w:strike/>
          <w:color w:val="FF0000"/>
        </w:rPr>
      </w:pPr>
    </w:p>
    <w:p w14:paraId="1B5923C6" w14:textId="77777777" w:rsidR="007548BA" w:rsidRPr="00C37455" w:rsidRDefault="007548BA" w:rsidP="00F67AA7">
      <w:pPr>
        <w:pStyle w:val="Heading4"/>
      </w:pPr>
      <w:bookmarkStart w:id="423" w:name="_Toc425397060"/>
      <w:bookmarkStart w:id="424" w:name="_Toc13476432"/>
      <w:r w:rsidRPr="00C37455">
        <w:t>Eligible for Placement on the Waiting List</w:t>
      </w:r>
      <w:bookmarkEnd w:id="423"/>
      <w:bookmarkEnd w:id="424"/>
    </w:p>
    <w:p w14:paraId="45BE27CA" w14:textId="77777777" w:rsidR="007548BA" w:rsidRDefault="007548BA" w:rsidP="007548BA">
      <w:pPr>
        <w:jc w:val="both"/>
      </w:pPr>
    </w:p>
    <w:p w14:paraId="2B094773" w14:textId="77777777" w:rsidR="007548BA" w:rsidRPr="00DC7EAE" w:rsidRDefault="007548BA" w:rsidP="007548BA">
      <w:pPr>
        <w:jc w:val="both"/>
      </w:pPr>
      <w:r w:rsidRPr="000761C3">
        <w:rPr>
          <w:strike/>
          <w:color w:val="FF0000"/>
        </w:rPr>
        <w:t>Each month</w:t>
      </w:r>
      <w:r w:rsidRPr="000761C3">
        <w:rPr>
          <w:color w:val="FF0000"/>
        </w:rPr>
        <w:t xml:space="preserve"> </w:t>
      </w:r>
      <w:r>
        <w:t xml:space="preserve">DHCD or its designee </w:t>
      </w:r>
      <w:r w:rsidRPr="00DC7EAE">
        <w:t xml:space="preserve">will send written notice of placement on the waiting list to all new HCVP applicants whose complete pre-applications were received </w:t>
      </w:r>
      <w:r w:rsidRPr="000761C3">
        <w:rPr>
          <w:strike/>
          <w:color w:val="FF0000"/>
        </w:rPr>
        <w:t>in the previous month.</w:t>
      </w:r>
      <w:r w:rsidRPr="000761C3">
        <w:rPr>
          <w:color w:val="FF0000"/>
        </w:rPr>
        <w:t xml:space="preserve"> </w:t>
      </w:r>
      <w:r w:rsidRPr="000761C3">
        <w:rPr>
          <w:strike/>
          <w:color w:val="FF0000"/>
        </w:rPr>
        <w:t>For example, letters must be sent by February 15th for pre-applications received in January.</w:t>
      </w:r>
    </w:p>
    <w:p w14:paraId="1E06E32B" w14:textId="77777777" w:rsidR="007548BA" w:rsidRPr="008E1178" w:rsidRDefault="007548BA" w:rsidP="007548BA">
      <w:pPr>
        <w:jc w:val="both"/>
        <w:rPr>
          <w:strike/>
          <w:color w:val="FF0000"/>
        </w:rPr>
      </w:pPr>
    </w:p>
    <w:p w14:paraId="09459AAD" w14:textId="77777777" w:rsidR="007548BA" w:rsidRPr="008E1178" w:rsidRDefault="007548BA" w:rsidP="007548BA">
      <w:pPr>
        <w:jc w:val="both"/>
        <w:rPr>
          <w:strike/>
          <w:color w:val="FF0000"/>
        </w:rPr>
      </w:pPr>
      <w:r w:rsidRPr="008E1178">
        <w:rPr>
          <w:strike/>
          <w:color w:val="FF0000"/>
        </w:rPr>
        <w:t>The letter must include, at a minimum, the following information:</w:t>
      </w:r>
    </w:p>
    <w:p w14:paraId="4E4B9F36" w14:textId="77777777" w:rsidR="007548BA" w:rsidRPr="008E1178" w:rsidRDefault="007548BA" w:rsidP="007548BA">
      <w:pPr>
        <w:jc w:val="both"/>
        <w:rPr>
          <w:strike/>
          <w:color w:val="FF0000"/>
        </w:rPr>
      </w:pPr>
    </w:p>
    <w:p w14:paraId="4627B595" w14:textId="77777777" w:rsidR="007548BA" w:rsidRPr="008E1178" w:rsidRDefault="007548BA" w:rsidP="00F10C2A">
      <w:pPr>
        <w:pStyle w:val="ListParagraph"/>
        <w:numPr>
          <w:ilvl w:val="0"/>
          <w:numId w:val="259"/>
        </w:numPr>
        <w:ind w:left="1080"/>
        <w:jc w:val="both"/>
        <w:rPr>
          <w:strike/>
          <w:color w:val="FF0000"/>
        </w:rPr>
      </w:pPr>
      <w:r w:rsidRPr="008E1178">
        <w:rPr>
          <w:strike/>
          <w:color w:val="FF0000"/>
        </w:rPr>
        <w:t>Date and time pre-application was received;</w:t>
      </w:r>
    </w:p>
    <w:p w14:paraId="7C6DDC3C" w14:textId="77777777" w:rsidR="007548BA" w:rsidRPr="008E1178" w:rsidRDefault="007548BA" w:rsidP="00F10C2A">
      <w:pPr>
        <w:pStyle w:val="ListParagraph"/>
        <w:numPr>
          <w:ilvl w:val="0"/>
          <w:numId w:val="259"/>
        </w:numPr>
        <w:ind w:left="1080"/>
        <w:jc w:val="both"/>
        <w:rPr>
          <w:strike/>
          <w:color w:val="FF0000"/>
        </w:rPr>
      </w:pPr>
      <w:r w:rsidRPr="008E1178">
        <w:rPr>
          <w:strike/>
          <w:color w:val="FF0000"/>
        </w:rPr>
        <w:t>Program(s) applied for;</w:t>
      </w:r>
    </w:p>
    <w:p w14:paraId="1DA6D219" w14:textId="77777777" w:rsidR="007548BA" w:rsidRPr="008E1178" w:rsidRDefault="007548BA" w:rsidP="00F10C2A">
      <w:pPr>
        <w:pStyle w:val="ListParagraph"/>
        <w:numPr>
          <w:ilvl w:val="0"/>
          <w:numId w:val="259"/>
        </w:numPr>
        <w:ind w:left="1080"/>
        <w:jc w:val="both"/>
        <w:rPr>
          <w:strike/>
          <w:color w:val="FF0000"/>
        </w:rPr>
      </w:pPr>
      <w:r w:rsidRPr="008E1178">
        <w:rPr>
          <w:strike/>
          <w:color w:val="FF0000"/>
        </w:rPr>
        <w:t>An estimate of the wait time based on average agency turnover;</w:t>
      </w:r>
    </w:p>
    <w:p w14:paraId="23D6DCEE" w14:textId="77777777" w:rsidR="007548BA" w:rsidRPr="008E1178" w:rsidRDefault="007548BA" w:rsidP="00F10C2A">
      <w:pPr>
        <w:pStyle w:val="ListParagraph"/>
        <w:numPr>
          <w:ilvl w:val="0"/>
          <w:numId w:val="259"/>
        </w:numPr>
        <w:ind w:left="1080"/>
        <w:jc w:val="both"/>
        <w:rPr>
          <w:strike/>
          <w:color w:val="FF0000"/>
        </w:rPr>
      </w:pPr>
      <w:r w:rsidRPr="008E1178">
        <w:rPr>
          <w:strike/>
          <w:color w:val="FF0000"/>
        </w:rPr>
        <w:t>Notice of the applicant’s obligation to provide a current mailing address;</w:t>
      </w:r>
    </w:p>
    <w:p w14:paraId="04E653C2" w14:textId="77777777" w:rsidR="007548BA" w:rsidRPr="008E1178" w:rsidRDefault="007548BA" w:rsidP="00F10C2A">
      <w:pPr>
        <w:pStyle w:val="ListParagraph"/>
        <w:numPr>
          <w:ilvl w:val="0"/>
          <w:numId w:val="259"/>
        </w:numPr>
        <w:ind w:left="1080"/>
        <w:jc w:val="both"/>
        <w:rPr>
          <w:strike/>
          <w:color w:val="FF0000"/>
        </w:rPr>
      </w:pPr>
      <w:r w:rsidRPr="008E1178">
        <w:rPr>
          <w:strike/>
          <w:color w:val="FF0000"/>
        </w:rPr>
        <w:t>Circumstances under which names will be removed from the waiting list; and</w:t>
      </w:r>
    </w:p>
    <w:p w14:paraId="1327DCEC" w14:textId="77777777" w:rsidR="007548BA" w:rsidRPr="008E1178" w:rsidRDefault="007548BA" w:rsidP="00F10C2A">
      <w:pPr>
        <w:pStyle w:val="ListParagraph"/>
        <w:numPr>
          <w:ilvl w:val="0"/>
          <w:numId w:val="259"/>
        </w:numPr>
        <w:ind w:left="1080"/>
        <w:jc w:val="both"/>
        <w:rPr>
          <w:strike/>
          <w:color w:val="FF0000"/>
        </w:rPr>
      </w:pPr>
      <w:r w:rsidRPr="008E1178">
        <w:rPr>
          <w:strike/>
          <w:color w:val="FF0000"/>
        </w:rPr>
        <w:t>Method of Selection.</w:t>
      </w:r>
    </w:p>
    <w:p w14:paraId="7B52F9FC" w14:textId="77777777" w:rsidR="007548BA" w:rsidRPr="008E1178" w:rsidRDefault="007548BA" w:rsidP="007548BA">
      <w:pPr>
        <w:jc w:val="both"/>
        <w:rPr>
          <w:strike/>
          <w:color w:val="FF0000"/>
        </w:rPr>
      </w:pPr>
    </w:p>
    <w:p w14:paraId="394D37DA" w14:textId="77777777" w:rsidR="007548BA" w:rsidRPr="008E1178" w:rsidRDefault="007548BA" w:rsidP="007548BA">
      <w:pPr>
        <w:jc w:val="both"/>
        <w:rPr>
          <w:strike/>
          <w:color w:val="FF0000"/>
        </w:rPr>
      </w:pPr>
      <w:r w:rsidRPr="008E1178">
        <w:rPr>
          <w:strike/>
          <w:color w:val="FF0000"/>
        </w:rPr>
        <w:t>DHCD or its designee will enter pre-applications and mail letters promptly.</w:t>
      </w:r>
    </w:p>
    <w:p w14:paraId="6264710C" w14:textId="77777777" w:rsidR="007548BA" w:rsidRPr="00DC7EAE" w:rsidRDefault="007548BA" w:rsidP="007548BA">
      <w:pPr>
        <w:jc w:val="both"/>
      </w:pPr>
    </w:p>
    <w:p w14:paraId="4251C4CF" w14:textId="77777777" w:rsidR="007548BA" w:rsidRPr="00B209DC" w:rsidRDefault="007548BA" w:rsidP="007548BA">
      <w:pPr>
        <w:jc w:val="both"/>
      </w:pPr>
      <w:r w:rsidRPr="00DC7EAE">
        <w:t>Placement on the waiting list does not indicate that the family is, in fact, eligible for assistance. A final determination of eligibility will be made when the family is selected from the waiting list. Applicants will be placed on the waiting list according to any preference(s) for which they qualify, and the date and time their complete application is received b</w:t>
      </w:r>
      <w:r w:rsidRPr="00B209DC">
        <w:t xml:space="preserve">y </w:t>
      </w:r>
      <w:r>
        <w:t>DHCD or its designee</w:t>
      </w:r>
      <w:r w:rsidRPr="00B209DC">
        <w:t xml:space="preserve">. </w:t>
      </w:r>
    </w:p>
    <w:p w14:paraId="55F7FECE" w14:textId="77777777" w:rsidR="007548BA" w:rsidRPr="00B209DC" w:rsidRDefault="007548BA" w:rsidP="007548BA">
      <w:pPr>
        <w:jc w:val="both"/>
      </w:pPr>
    </w:p>
    <w:p w14:paraId="25F71B39" w14:textId="77777777" w:rsidR="007548BA" w:rsidRPr="00DC7EAE" w:rsidRDefault="007548BA" w:rsidP="007548BA">
      <w:pPr>
        <w:jc w:val="both"/>
      </w:pPr>
      <w:r w:rsidRPr="00B209DC">
        <w:t>The application will be part of the permanent file. Applications may be scanned and kept in an imaging file</w:t>
      </w:r>
      <w:r w:rsidRPr="00224AD0">
        <w:t>; however, the original paper application must not be destroyed</w:t>
      </w:r>
      <w:r w:rsidRPr="00B209DC">
        <w:t xml:space="preserve">. Neither </w:t>
      </w:r>
      <w:r>
        <w:t>DHCD nor its designees</w:t>
      </w:r>
      <w:r w:rsidRPr="00B209DC">
        <w:t xml:space="preserve"> will provide applicants with their number on the waiting list. Upon request, </w:t>
      </w:r>
      <w:r>
        <w:t>DHCD or its designee</w:t>
      </w:r>
      <w:r w:rsidRPr="00B209DC">
        <w:t xml:space="preserve"> </w:t>
      </w:r>
      <w:r>
        <w:t xml:space="preserve">will </w:t>
      </w:r>
      <w:r w:rsidRPr="00B209DC">
        <w:t xml:space="preserve">provide applicants with an estimate of the wait time based on its average agency turnover. </w:t>
      </w:r>
      <w:r w:rsidRPr="000761C3">
        <w:rPr>
          <w:strike/>
          <w:color w:val="FF0000"/>
        </w:rPr>
        <w:t>RAAs are strongly encouraged to establish a recorded message which effectively communicates this information to applicants.</w:t>
      </w:r>
    </w:p>
    <w:p w14:paraId="13DC3340" w14:textId="77777777" w:rsidR="007548BA" w:rsidRPr="00DC7EAE" w:rsidRDefault="007548BA" w:rsidP="007548BA">
      <w:pPr>
        <w:jc w:val="both"/>
      </w:pPr>
    </w:p>
    <w:p w14:paraId="01A6D40D" w14:textId="2C44B376" w:rsidR="007548BA" w:rsidRPr="00316A2F" w:rsidRDefault="007548BA" w:rsidP="007548BA">
      <w:pPr>
        <w:jc w:val="both"/>
        <w:rPr>
          <w:strike/>
          <w:color w:val="FF0000"/>
        </w:rPr>
      </w:pPr>
      <w:r w:rsidRPr="00316A2F">
        <w:rPr>
          <w:strike/>
          <w:color w:val="FF0000"/>
        </w:rPr>
        <w:t xml:space="preserve">See </w:t>
      </w:r>
      <w:r w:rsidRPr="00316A2F">
        <w:rPr>
          <w:strike/>
          <w:color w:val="FF0000"/>
        </w:rPr>
        <w:fldChar w:fldCharType="begin"/>
      </w:r>
      <w:r w:rsidRPr="00316A2F">
        <w:rPr>
          <w:strike/>
          <w:color w:val="FF0000"/>
        </w:rPr>
        <w:instrText xml:space="preserve"> REF _Ref323988875 \h  \* MERGEFORMAT </w:instrText>
      </w:r>
      <w:r w:rsidRPr="00316A2F">
        <w:rPr>
          <w:strike/>
          <w:color w:val="FF0000"/>
        </w:rPr>
      </w:r>
      <w:r w:rsidRPr="00316A2F">
        <w:rPr>
          <w:strike/>
          <w:color w:val="FF0000"/>
        </w:rPr>
        <w:fldChar w:fldCharType="separate"/>
      </w:r>
      <w:r w:rsidR="001C0FA7" w:rsidRPr="001C0FA7">
        <w:rPr>
          <w:rStyle w:val="OurLinksChar"/>
          <w:color w:val="FF0000"/>
        </w:rPr>
        <w:t>Exhibit 4-1: Sample Letter</w:t>
      </w:r>
      <w:r w:rsidRPr="00316A2F">
        <w:rPr>
          <w:strike/>
          <w:color w:val="FF0000"/>
        </w:rPr>
        <w:fldChar w:fldCharType="end"/>
      </w:r>
      <w:r w:rsidRPr="00316A2F">
        <w:rPr>
          <w:strike/>
          <w:color w:val="FF0000"/>
        </w:rPr>
        <w:t xml:space="preserve"> Notice of Placement on the Waiting List.</w:t>
      </w:r>
    </w:p>
    <w:p w14:paraId="7821BA3B" w14:textId="77777777" w:rsidR="007548BA" w:rsidRPr="00DC7EAE" w:rsidRDefault="007548BA" w:rsidP="007548BA">
      <w:pPr>
        <w:jc w:val="both"/>
      </w:pPr>
      <w:bookmarkStart w:id="425" w:name="_Toc249246760"/>
    </w:p>
    <w:p w14:paraId="40F25C86" w14:textId="77777777" w:rsidR="007548BA" w:rsidRPr="007A3FAA" w:rsidRDefault="007548BA" w:rsidP="007548BA">
      <w:pPr>
        <w:jc w:val="both"/>
        <w:rPr>
          <w:strike/>
          <w:color w:val="FF0000"/>
        </w:rPr>
      </w:pPr>
      <w:bookmarkStart w:id="426" w:name="_Toc425397062"/>
      <w:r w:rsidRPr="007A3FAA">
        <w:rPr>
          <w:strike/>
          <w:color w:val="FF0000"/>
        </w:rPr>
        <w:t>Overview</w:t>
      </w:r>
      <w:bookmarkEnd w:id="426"/>
      <w:r w:rsidRPr="007A3FAA">
        <w:rPr>
          <w:strike/>
          <w:color w:val="FF0000"/>
        </w:rPr>
        <w:t xml:space="preserve"> </w:t>
      </w:r>
      <w:bookmarkEnd w:id="425"/>
    </w:p>
    <w:p w14:paraId="2CD4660F" w14:textId="77777777" w:rsidR="007548BA" w:rsidRPr="004441E0" w:rsidRDefault="007548BA" w:rsidP="007548BA">
      <w:pPr>
        <w:jc w:val="both"/>
        <w:rPr>
          <w:strike/>
          <w:color w:val="FF0000"/>
        </w:rPr>
      </w:pPr>
    </w:p>
    <w:p w14:paraId="6B5C1E12" w14:textId="77777777" w:rsidR="007548BA" w:rsidRPr="004441E0" w:rsidRDefault="007548BA" w:rsidP="007548BA">
      <w:pPr>
        <w:jc w:val="both"/>
        <w:rPr>
          <w:strike/>
          <w:color w:val="FF0000"/>
        </w:rPr>
      </w:pPr>
      <w:r w:rsidRPr="004441E0">
        <w:rPr>
          <w:strike/>
          <w:color w:val="FF0000"/>
        </w:rPr>
        <w:lastRenderedPageBreak/>
        <w:t>The PHA must have policies regarding various aspects of organizing and managing the waiting list of applicant families. This includes opening the list to new applicants, closing the list to new applicants, notifying the public of waiting list openings and closings, updating waiting list information, purging the list of families that are no longer interested in or eligible for assistance, as well as conducting outreach to ensure a sufficient number of applicants.</w:t>
      </w:r>
    </w:p>
    <w:p w14:paraId="47FA8376" w14:textId="77777777" w:rsidR="007548BA" w:rsidRPr="004441E0" w:rsidRDefault="007548BA" w:rsidP="007548BA">
      <w:pPr>
        <w:jc w:val="both"/>
        <w:rPr>
          <w:strike/>
          <w:color w:val="FF0000"/>
        </w:rPr>
      </w:pPr>
    </w:p>
    <w:p w14:paraId="7092277F" w14:textId="77777777" w:rsidR="007548BA" w:rsidRDefault="007548BA" w:rsidP="007548BA">
      <w:pPr>
        <w:jc w:val="both"/>
        <w:rPr>
          <w:strike/>
          <w:color w:val="FF0000"/>
        </w:rPr>
      </w:pPr>
      <w:r w:rsidRPr="004441E0">
        <w:rPr>
          <w:strike/>
          <w:color w:val="FF0000"/>
        </w:rPr>
        <w:t>In addition, HUD imposes requirements on how a PHA may structure its waiting list and how families must be treated if they apply for assistance from a PHA that administers more than one assisted housing program.</w:t>
      </w:r>
    </w:p>
    <w:p w14:paraId="320226FA" w14:textId="77777777" w:rsidR="007548BA" w:rsidRDefault="007548BA" w:rsidP="007548BA">
      <w:pPr>
        <w:jc w:val="both"/>
        <w:rPr>
          <w:strike/>
          <w:color w:val="FF0000"/>
        </w:rPr>
      </w:pPr>
    </w:p>
    <w:p w14:paraId="179E179E" w14:textId="5937E590" w:rsidR="007548BA" w:rsidRPr="004441E0" w:rsidRDefault="00647CED" w:rsidP="00EE66F0">
      <w:pPr>
        <w:pStyle w:val="Heading2"/>
      </w:pPr>
      <w:bookmarkStart w:id="427" w:name="_Toc13476433"/>
      <w:r>
        <w:t>The W</w:t>
      </w:r>
      <w:r w:rsidR="007548BA">
        <w:t xml:space="preserve">aiting </w:t>
      </w:r>
      <w:r>
        <w:t>L</w:t>
      </w:r>
      <w:r w:rsidR="007548BA">
        <w:t>ist</w:t>
      </w:r>
      <w:bookmarkEnd w:id="427"/>
    </w:p>
    <w:p w14:paraId="26FCD73A" w14:textId="77777777" w:rsidR="007548BA" w:rsidRPr="004B79C2" w:rsidRDefault="007548BA" w:rsidP="007548BA">
      <w:pPr>
        <w:jc w:val="both"/>
      </w:pPr>
      <w:bookmarkStart w:id="428" w:name="_Toc249246761"/>
    </w:p>
    <w:p w14:paraId="4CD982D8" w14:textId="77777777" w:rsidR="007548BA" w:rsidRPr="00DC7EAE" w:rsidRDefault="007548BA" w:rsidP="00EE66F0">
      <w:pPr>
        <w:pStyle w:val="Heading3"/>
      </w:pPr>
      <w:bookmarkStart w:id="429" w:name="_Toc425397063"/>
      <w:bookmarkStart w:id="430" w:name="_Toc13476434"/>
      <w:r w:rsidRPr="00DC7EAE">
        <w:t>Organization of the Waiting List</w:t>
      </w:r>
      <w:bookmarkEnd w:id="429"/>
      <w:bookmarkEnd w:id="430"/>
    </w:p>
    <w:p w14:paraId="4F7D69D7" w14:textId="2E448FDF" w:rsidR="007548BA" w:rsidRPr="004B79C2" w:rsidRDefault="007548BA" w:rsidP="007548BA">
      <w:pPr>
        <w:jc w:val="both"/>
      </w:pPr>
      <w:r w:rsidRPr="004B79C2">
        <w:t>[24 CFR 982.204 and 205]</w:t>
      </w:r>
      <w:bookmarkEnd w:id="428"/>
    </w:p>
    <w:p w14:paraId="195240FD" w14:textId="77777777" w:rsidR="007548BA" w:rsidRPr="00DC7EAE" w:rsidRDefault="007548BA" w:rsidP="007548BA">
      <w:pPr>
        <w:jc w:val="both"/>
      </w:pPr>
    </w:p>
    <w:p w14:paraId="0393E243" w14:textId="77777777" w:rsidR="007548BA" w:rsidRPr="00DC7EAE" w:rsidRDefault="007548BA" w:rsidP="007548BA">
      <w:pPr>
        <w:jc w:val="both"/>
      </w:pPr>
      <w:r>
        <w:t>DHCD’s/its designees’</w:t>
      </w:r>
      <w:r w:rsidRPr="00DC7EAE">
        <w:t xml:space="preserve"> HCV waiting list</w:t>
      </w:r>
      <w:r>
        <w:t>s</w:t>
      </w:r>
      <w:r w:rsidRPr="00DC7EAE">
        <w:t xml:space="preserve"> must be organized in such a manner to allow the </w:t>
      </w:r>
      <w:r>
        <w:t>DHCD and its designees</w:t>
      </w:r>
      <w:r w:rsidRPr="00DC7EAE">
        <w:t xml:space="preserve"> to accurately identify and select families for assistance in the proper order, according to the admissions policies described in this plan.</w:t>
      </w:r>
    </w:p>
    <w:p w14:paraId="5B5BC83B" w14:textId="77777777" w:rsidR="007548BA" w:rsidRPr="00DC7EAE" w:rsidRDefault="007548BA" w:rsidP="007548BA">
      <w:pPr>
        <w:jc w:val="both"/>
      </w:pPr>
    </w:p>
    <w:p w14:paraId="6B1D597F" w14:textId="77777777" w:rsidR="007548BA" w:rsidRPr="00DC7EAE" w:rsidRDefault="007548BA" w:rsidP="007548BA">
      <w:pPr>
        <w:jc w:val="both"/>
      </w:pPr>
      <w:r w:rsidRPr="00DC7EAE">
        <w:t>The waiting list must contain the following information for each applicant listed:</w:t>
      </w:r>
    </w:p>
    <w:p w14:paraId="5FFF43B6" w14:textId="77777777" w:rsidR="007548BA" w:rsidRPr="00DC7EAE" w:rsidRDefault="007548BA" w:rsidP="007548BA">
      <w:pPr>
        <w:jc w:val="both"/>
      </w:pPr>
    </w:p>
    <w:p w14:paraId="5ED59095" w14:textId="77777777" w:rsidR="007548BA" w:rsidRPr="00DC7EAE" w:rsidRDefault="007548BA" w:rsidP="00F10C2A">
      <w:pPr>
        <w:pStyle w:val="ListParagraph"/>
        <w:numPr>
          <w:ilvl w:val="0"/>
          <w:numId w:val="158"/>
        </w:numPr>
        <w:jc w:val="both"/>
      </w:pPr>
      <w:r w:rsidRPr="00DC7EAE">
        <w:t>Applicant name;</w:t>
      </w:r>
    </w:p>
    <w:p w14:paraId="42187A72" w14:textId="77777777" w:rsidR="007548BA" w:rsidRPr="00DC7EAE" w:rsidRDefault="007548BA" w:rsidP="00F10C2A">
      <w:pPr>
        <w:pStyle w:val="ListParagraph"/>
        <w:numPr>
          <w:ilvl w:val="0"/>
          <w:numId w:val="158"/>
        </w:numPr>
        <w:jc w:val="both"/>
      </w:pPr>
      <w:r w:rsidRPr="00DC7EAE">
        <w:t>Family unit size (for PBV only);</w:t>
      </w:r>
    </w:p>
    <w:p w14:paraId="401E4AD8" w14:textId="77777777" w:rsidR="007548BA" w:rsidRPr="00DC7EAE" w:rsidRDefault="007548BA" w:rsidP="00F10C2A">
      <w:pPr>
        <w:pStyle w:val="ListParagraph"/>
        <w:numPr>
          <w:ilvl w:val="0"/>
          <w:numId w:val="158"/>
        </w:numPr>
        <w:jc w:val="both"/>
      </w:pPr>
      <w:r w:rsidRPr="00DC7EAE">
        <w:t>Date and time of application;</w:t>
      </w:r>
    </w:p>
    <w:p w14:paraId="652A1BBB" w14:textId="77777777" w:rsidR="007548BA" w:rsidRPr="00DC7EAE" w:rsidRDefault="007548BA" w:rsidP="00F10C2A">
      <w:pPr>
        <w:pStyle w:val="ListParagraph"/>
        <w:numPr>
          <w:ilvl w:val="0"/>
          <w:numId w:val="158"/>
        </w:numPr>
        <w:jc w:val="both"/>
      </w:pPr>
      <w:r>
        <w:t>Household Income;</w:t>
      </w:r>
    </w:p>
    <w:p w14:paraId="1B76B7EB" w14:textId="77777777" w:rsidR="007548BA" w:rsidRPr="00DC7EAE" w:rsidRDefault="007548BA" w:rsidP="00F10C2A">
      <w:pPr>
        <w:pStyle w:val="ListParagraph"/>
        <w:numPr>
          <w:ilvl w:val="0"/>
          <w:numId w:val="158"/>
        </w:numPr>
        <w:jc w:val="both"/>
      </w:pPr>
      <w:r w:rsidRPr="00DC7EAE">
        <w:t>Qualification for any local preference;</w:t>
      </w:r>
      <w:r>
        <w:t xml:space="preserve"> and</w:t>
      </w:r>
    </w:p>
    <w:p w14:paraId="347A63D3" w14:textId="77777777" w:rsidR="007548BA" w:rsidRPr="00DC7EAE" w:rsidRDefault="007548BA" w:rsidP="00F10C2A">
      <w:pPr>
        <w:pStyle w:val="ListParagraph"/>
        <w:numPr>
          <w:ilvl w:val="0"/>
          <w:numId w:val="158"/>
        </w:numPr>
        <w:jc w:val="both"/>
      </w:pPr>
      <w:r w:rsidRPr="00DC7EAE">
        <w:t xml:space="preserve">Racial </w:t>
      </w:r>
      <w:r>
        <w:t>and</w:t>
      </w:r>
      <w:r w:rsidRPr="00DC7EAE">
        <w:t xml:space="preserve"> ethnic designation of the head of household.</w:t>
      </w:r>
    </w:p>
    <w:p w14:paraId="56546AFF" w14:textId="77777777" w:rsidR="007548BA" w:rsidRPr="00DC7EAE" w:rsidRDefault="007548BA" w:rsidP="007548BA">
      <w:pPr>
        <w:jc w:val="both"/>
      </w:pPr>
    </w:p>
    <w:p w14:paraId="7F998E34" w14:textId="77777777" w:rsidR="007548BA" w:rsidRPr="004441E0" w:rsidRDefault="007548BA" w:rsidP="007548BA">
      <w:pPr>
        <w:jc w:val="both"/>
        <w:rPr>
          <w:strike/>
          <w:color w:val="FF0000"/>
        </w:rPr>
      </w:pPr>
      <w:r w:rsidRPr="004441E0">
        <w:rPr>
          <w:strike/>
          <w:color w:val="FF0000"/>
        </w:rPr>
        <w:t xml:space="preserve">HUD requires the PHA to maintain a single waiting list for the HCV program unless it serves more than one county or municipality. Such PHAs are permitted, but not required, to maintain a separate waiting list for each county or municipality served. </w:t>
      </w:r>
    </w:p>
    <w:p w14:paraId="40F14B5D" w14:textId="77777777" w:rsidR="007548BA" w:rsidRPr="004441E0" w:rsidRDefault="007548BA" w:rsidP="007548BA">
      <w:pPr>
        <w:jc w:val="both"/>
        <w:rPr>
          <w:strike/>
          <w:color w:val="FF0000"/>
        </w:rPr>
      </w:pPr>
    </w:p>
    <w:p w14:paraId="03E50CF9" w14:textId="77777777" w:rsidR="007548BA" w:rsidRPr="00DC7EAE" w:rsidRDefault="007548BA" w:rsidP="007548BA">
      <w:pPr>
        <w:jc w:val="both"/>
      </w:pPr>
      <w:r>
        <w:t>DHCD and its designees</w:t>
      </w:r>
      <w:r w:rsidRPr="00DC7EAE">
        <w:t xml:space="preserve"> will maintain a separate waiting list for each region within the</w:t>
      </w:r>
      <w:bookmarkStart w:id="431" w:name="_Toc510585226"/>
      <w:bookmarkStart w:id="432" w:name="_Toc531603348"/>
      <w:bookmarkStart w:id="433" w:name="_Toc531667364"/>
      <w:bookmarkStart w:id="434" w:name="_Toc532009011"/>
      <w:bookmarkStart w:id="435" w:name="_Toc533324190"/>
      <w:bookmarkStart w:id="436" w:name="_Toc17000682"/>
      <w:bookmarkStart w:id="437" w:name="_Toc145479384"/>
      <w:r w:rsidRPr="00DC7EAE">
        <w:t xml:space="preserve"> Commonwealth of Massachusetts.</w:t>
      </w:r>
    </w:p>
    <w:p w14:paraId="052F6C4D" w14:textId="77777777" w:rsidR="007548BA" w:rsidRPr="00DC7EAE" w:rsidRDefault="007548BA" w:rsidP="007548BA">
      <w:pPr>
        <w:ind w:left="720"/>
        <w:jc w:val="both"/>
      </w:pPr>
    </w:p>
    <w:p w14:paraId="075A7029" w14:textId="77777777" w:rsidR="007548BA" w:rsidRPr="003029AF" w:rsidRDefault="007548BA" w:rsidP="007548BA">
      <w:pPr>
        <w:jc w:val="both"/>
        <w:rPr>
          <w:u w:val="single"/>
        </w:rPr>
      </w:pPr>
      <w:bookmarkStart w:id="438" w:name="_Toc425397064"/>
      <w:r w:rsidRPr="003029AF">
        <w:rPr>
          <w:u w:val="single"/>
        </w:rPr>
        <w:t>Regional Designation</w:t>
      </w:r>
      <w:bookmarkEnd w:id="431"/>
      <w:bookmarkEnd w:id="432"/>
      <w:bookmarkEnd w:id="433"/>
      <w:bookmarkEnd w:id="434"/>
      <w:bookmarkEnd w:id="435"/>
      <w:bookmarkEnd w:id="436"/>
      <w:bookmarkEnd w:id="437"/>
      <w:bookmarkEnd w:id="438"/>
    </w:p>
    <w:p w14:paraId="338D927D" w14:textId="77777777" w:rsidR="007548BA" w:rsidRPr="003029AF" w:rsidRDefault="007548BA" w:rsidP="007548BA">
      <w:pPr>
        <w:ind w:left="720"/>
        <w:jc w:val="both"/>
      </w:pPr>
    </w:p>
    <w:p w14:paraId="593984B9" w14:textId="77777777" w:rsidR="007548BA" w:rsidRPr="00DC7EAE" w:rsidRDefault="007548BA" w:rsidP="007548BA">
      <w:pPr>
        <w:jc w:val="both"/>
      </w:pPr>
      <w:r w:rsidRPr="00DC7EAE">
        <w:t xml:space="preserve">Regional designation is automatically assigned when an applicant’s data is first entered into the waiting list. The regional designation is based on the mailing address provided in the pre-application. The regional designation places the applicant on one of the regional waiting lists. Applicants residing out of state are not entitled to a regional residency preference and are assigned a regional designation of zero. </w:t>
      </w:r>
      <w:bookmarkStart w:id="439" w:name="_Toc510585227"/>
      <w:bookmarkStart w:id="440" w:name="_Toc531603349"/>
      <w:bookmarkStart w:id="441" w:name="_Toc531667365"/>
      <w:bookmarkStart w:id="442" w:name="_Toc532009012"/>
      <w:bookmarkStart w:id="443" w:name="_Toc533324191"/>
      <w:bookmarkStart w:id="444" w:name="_Ref533992179"/>
      <w:bookmarkStart w:id="445" w:name="_Toc17000683"/>
      <w:bookmarkStart w:id="446" w:name="_Toc145479385"/>
    </w:p>
    <w:p w14:paraId="0EA599B5" w14:textId="77777777" w:rsidR="007548BA" w:rsidRPr="00DC7EAE" w:rsidRDefault="007548BA" w:rsidP="007548BA">
      <w:pPr>
        <w:ind w:left="720"/>
        <w:jc w:val="both"/>
      </w:pPr>
    </w:p>
    <w:p w14:paraId="020668D5" w14:textId="77777777" w:rsidR="007548BA" w:rsidRPr="003029AF" w:rsidRDefault="007548BA" w:rsidP="007548BA">
      <w:pPr>
        <w:jc w:val="both"/>
        <w:rPr>
          <w:u w:val="single"/>
        </w:rPr>
      </w:pPr>
      <w:bookmarkStart w:id="447" w:name="_Toc425397065"/>
      <w:r w:rsidRPr="003029AF">
        <w:rPr>
          <w:u w:val="single"/>
        </w:rPr>
        <w:t>Change in Regional Designation</w:t>
      </w:r>
      <w:bookmarkEnd w:id="439"/>
      <w:bookmarkEnd w:id="440"/>
      <w:bookmarkEnd w:id="441"/>
      <w:bookmarkEnd w:id="442"/>
      <w:bookmarkEnd w:id="443"/>
      <w:bookmarkEnd w:id="444"/>
      <w:bookmarkEnd w:id="445"/>
      <w:bookmarkEnd w:id="446"/>
      <w:bookmarkEnd w:id="447"/>
    </w:p>
    <w:p w14:paraId="4AF07012" w14:textId="77777777" w:rsidR="007548BA" w:rsidRPr="00DC7EAE" w:rsidRDefault="007548BA" w:rsidP="007548BA">
      <w:pPr>
        <w:ind w:left="720"/>
        <w:jc w:val="both"/>
      </w:pPr>
    </w:p>
    <w:p w14:paraId="05084154" w14:textId="77777777" w:rsidR="007548BA" w:rsidRDefault="007548BA" w:rsidP="007548BA">
      <w:pPr>
        <w:jc w:val="both"/>
      </w:pPr>
      <w:r w:rsidRPr="00DC7EAE">
        <w:t xml:space="preserve">After the initial regional designation has been assigned it may be changed only for three reasons: </w:t>
      </w:r>
    </w:p>
    <w:p w14:paraId="28BEF561" w14:textId="77777777" w:rsidR="007548BA" w:rsidRDefault="007548BA" w:rsidP="007548BA">
      <w:pPr>
        <w:jc w:val="both"/>
      </w:pPr>
    </w:p>
    <w:p w14:paraId="40D8571D" w14:textId="617E2F1C" w:rsidR="007548BA" w:rsidRDefault="007548BA" w:rsidP="00F10C2A">
      <w:pPr>
        <w:pStyle w:val="ListParagraph"/>
        <w:numPr>
          <w:ilvl w:val="0"/>
          <w:numId w:val="260"/>
        </w:numPr>
        <w:ind w:left="1080"/>
        <w:jc w:val="both"/>
      </w:pPr>
      <w:r>
        <w:lastRenderedPageBreak/>
        <w:t xml:space="preserve">Change of address – an </w:t>
      </w:r>
      <w:r w:rsidRPr="00DC7EAE">
        <w:t>applicant may change their regional designation if they have moved to a community that is in a different r</w:t>
      </w:r>
      <w:r w:rsidR="00324176">
        <w:t xml:space="preserve">egion from where they applied. </w:t>
      </w:r>
      <w:r w:rsidRPr="00DC7EAE">
        <w:t>The applicant must provide verification of residence at the new address such as a current utility bill.</w:t>
      </w:r>
      <w:r w:rsidR="000A2CA8">
        <w:t xml:space="preserve"> </w:t>
      </w:r>
      <w:r w:rsidR="000A2CA8" w:rsidRPr="000A2CA8">
        <w:rPr>
          <w:highlight w:val="yellow"/>
        </w:rPr>
        <w:t>Original date and time of application will not change.</w:t>
      </w:r>
    </w:p>
    <w:p w14:paraId="4692DB50" w14:textId="77777777" w:rsidR="007548BA" w:rsidRDefault="007548BA" w:rsidP="007548BA">
      <w:pPr>
        <w:pStyle w:val="ListParagraph"/>
        <w:numPr>
          <w:ilvl w:val="0"/>
          <w:numId w:val="0"/>
        </w:numPr>
        <w:ind w:left="1080"/>
        <w:jc w:val="both"/>
      </w:pPr>
    </w:p>
    <w:p w14:paraId="0AF4557F" w14:textId="60F2B8FD" w:rsidR="007548BA" w:rsidRDefault="007548BA" w:rsidP="00F10C2A">
      <w:pPr>
        <w:pStyle w:val="ListParagraph"/>
        <w:numPr>
          <w:ilvl w:val="0"/>
          <w:numId w:val="260"/>
        </w:numPr>
        <w:ind w:left="1080"/>
        <w:jc w:val="both"/>
      </w:pPr>
      <w:r>
        <w:t xml:space="preserve">Employment out of region – an </w:t>
      </w:r>
      <w:r w:rsidRPr="00DC7EAE">
        <w:t>applicant may change their regional designation if the community in which they work is in a different region than where</w:t>
      </w:r>
      <w:r w:rsidR="00A70999">
        <w:t xml:space="preserve"> they reside.</w:t>
      </w:r>
      <w:r w:rsidRPr="00DC7EAE">
        <w:t xml:space="preserve"> The applicant must provide verification of employment in the region such as a current pay stub or a statement from the employer.</w:t>
      </w:r>
      <w:r w:rsidR="000A2CA8">
        <w:t xml:space="preserve"> </w:t>
      </w:r>
      <w:r w:rsidR="000A2CA8" w:rsidRPr="000A2CA8">
        <w:rPr>
          <w:highlight w:val="yellow"/>
        </w:rPr>
        <w:t>Original date and time of application will not change.</w:t>
      </w:r>
    </w:p>
    <w:p w14:paraId="5A809CE9" w14:textId="77777777" w:rsidR="007548BA" w:rsidRDefault="007548BA" w:rsidP="007548BA">
      <w:pPr>
        <w:ind w:left="360" w:hanging="360"/>
        <w:jc w:val="both"/>
      </w:pPr>
    </w:p>
    <w:p w14:paraId="13108431" w14:textId="0A067569" w:rsidR="007548BA" w:rsidRDefault="007548BA" w:rsidP="00F10C2A">
      <w:pPr>
        <w:pStyle w:val="ListParagraph"/>
        <w:numPr>
          <w:ilvl w:val="0"/>
          <w:numId w:val="260"/>
        </w:numPr>
        <w:ind w:left="1080"/>
        <w:jc w:val="both"/>
      </w:pPr>
      <w:r>
        <w:t>I</w:t>
      </w:r>
      <w:r w:rsidRPr="00DC7EAE">
        <w:t>f the applicant resides in a she</w:t>
      </w:r>
      <w:r>
        <w:t>lter at the time of application</w:t>
      </w:r>
      <w:r w:rsidRPr="00DC7EAE">
        <w:t xml:space="preserve"> </w:t>
      </w:r>
      <w:r>
        <w:t xml:space="preserve">– an </w:t>
      </w:r>
      <w:r w:rsidRPr="00DC7EAE">
        <w:t>applicant residing in a shelter may change their regional designation to the region of their last permanent residence, if different. No evidence of residence will be required for the initial change; however, if subsequent changes are requested, verification will be required.</w:t>
      </w:r>
      <w:r w:rsidR="008D51A3">
        <w:t xml:space="preserve"> </w:t>
      </w:r>
      <w:r w:rsidR="00BD033B" w:rsidRPr="000A2CA8">
        <w:rPr>
          <w:highlight w:val="yellow"/>
        </w:rPr>
        <w:t>Original date and time of application will not change.</w:t>
      </w:r>
    </w:p>
    <w:p w14:paraId="7BAC14B4" w14:textId="77777777" w:rsidR="007548BA" w:rsidRDefault="007548BA" w:rsidP="007548BA">
      <w:pPr>
        <w:jc w:val="both"/>
      </w:pPr>
    </w:p>
    <w:p w14:paraId="13A3337B" w14:textId="0F4F7375" w:rsidR="007548BA" w:rsidRPr="00DC7EAE" w:rsidRDefault="007548BA" w:rsidP="007548BA">
      <w:pPr>
        <w:jc w:val="both"/>
      </w:pPr>
      <w:r w:rsidRPr="00DC7EAE">
        <w:t xml:space="preserve">A change of regional designation may either increase or decrease an applicant’s waiting time depending upon the number of applicants in that region, the number of vouchers allocated to that region, and participant turnover. When an applicant submits a change of address, the regional designation is not changed automatically by </w:t>
      </w:r>
      <w:r>
        <w:t>DHCD or its designee</w:t>
      </w:r>
      <w:r w:rsidRPr="00DC7EAE">
        <w:t>. The applicant must request the change in writing and provide proper verif</w:t>
      </w:r>
      <w:bookmarkStart w:id="448" w:name="_Toc510585228"/>
      <w:bookmarkStart w:id="449" w:name="_Toc531603350"/>
      <w:bookmarkStart w:id="450" w:name="_Toc145479386"/>
      <w:r w:rsidRPr="00DC7EAE">
        <w:t>ication.</w:t>
      </w:r>
    </w:p>
    <w:p w14:paraId="76FAB359" w14:textId="77777777" w:rsidR="007548BA" w:rsidRPr="00DC7EAE" w:rsidRDefault="007548BA" w:rsidP="007548BA">
      <w:pPr>
        <w:ind w:left="720"/>
        <w:jc w:val="both"/>
      </w:pPr>
    </w:p>
    <w:p w14:paraId="0082D5CC" w14:textId="6BC52E07" w:rsidR="007548BA" w:rsidRPr="0051385E" w:rsidRDefault="007548BA" w:rsidP="000A2CA8">
      <w:pPr>
        <w:jc w:val="both"/>
        <w:rPr>
          <w:strike/>
          <w:color w:val="FF0000"/>
        </w:rPr>
      </w:pPr>
      <w:bookmarkStart w:id="451" w:name="_Toc145479389"/>
      <w:bookmarkStart w:id="452" w:name="_Toc425397069"/>
      <w:bookmarkEnd w:id="448"/>
      <w:bookmarkEnd w:id="449"/>
      <w:bookmarkEnd w:id="450"/>
      <w:r w:rsidRPr="00B704DB">
        <w:rPr>
          <w:strike/>
          <w:color w:val="FF0000"/>
        </w:rPr>
        <w:t>Regional Special Programs</w:t>
      </w:r>
      <w:bookmarkEnd w:id="451"/>
      <w:bookmarkEnd w:id="452"/>
    </w:p>
    <w:p w14:paraId="365094FA" w14:textId="48A1FF71" w:rsidR="007548BA" w:rsidRPr="00DC7EAE" w:rsidRDefault="007548BA" w:rsidP="007548BA">
      <w:pPr>
        <w:jc w:val="both"/>
      </w:pPr>
      <w:r w:rsidRPr="00DC7EAE">
        <w:t xml:space="preserve">Certain special programs </w:t>
      </w:r>
      <w:r w:rsidR="000579F4">
        <w:t>are not administered statewide.</w:t>
      </w:r>
      <w:r w:rsidRPr="00DC7EAE">
        <w:t xml:space="preserve"> If </w:t>
      </w:r>
      <w:r>
        <w:t>any of DHCD’s designees</w:t>
      </w:r>
      <w:r w:rsidRPr="00DC7EAE">
        <w:t xml:space="preserve"> receives a referral for a regional project-based special program other than PBV, DHCD must be consulted.</w:t>
      </w:r>
    </w:p>
    <w:p w14:paraId="4C70188E" w14:textId="77777777" w:rsidR="007548BA" w:rsidRPr="00DC7EAE" w:rsidRDefault="007548BA" w:rsidP="007548BA">
      <w:pPr>
        <w:ind w:left="720"/>
        <w:jc w:val="both"/>
      </w:pPr>
    </w:p>
    <w:p w14:paraId="036AEDCF" w14:textId="77777777" w:rsidR="007548BA" w:rsidRPr="000A2CA8" w:rsidRDefault="007548BA" w:rsidP="000A2CA8">
      <w:pPr>
        <w:rPr>
          <w:strike/>
          <w:color w:val="FF0000"/>
          <w:u w:val="single"/>
        </w:rPr>
      </w:pPr>
      <w:bookmarkStart w:id="453" w:name="_Toc425397070"/>
      <w:r w:rsidRPr="000A2CA8">
        <w:rPr>
          <w:strike/>
          <w:color w:val="FF0000"/>
          <w:u w:val="single"/>
        </w:rPr>
        <w:t>Waiting List Partnerships</w:t>
      </w:r>
      <w:bookmarkEnd w:id="453"/>
    </w:p>
    <w:p w14:paraId="3831D918" w14:textId="77777777" w:rsidR="007548BA" w:rsidRPr="000A2CA8" w:rsidRDefault="007548BA" w:rsidP="007548BA">
      <w:pPr>
        <w:ind w:left="720"/>
        <w:jc w:val="both"/>
        <w:rPr>
          <w:strike/>
          <w:color w:val="FF0000"/>
        </w:rPr>
      </w:pPr>
    </w:p>
    <w:p w14:paraId="6B623EB7" w14:textId="77777777" w:rsidR="007548BA" w:rsidRPr="000A2CA8" w:rsidRDefault="007548BA" w:rsidP="007548BA">
      <w:pPr>
        <w:pBdr>
          <w:top w:val="single" w:sz="4" w:space="1" w:color="auto"/>
          <w:left w:val="single" w:sz="4" w:space="4" w:color="auto"/>
          <w:bottom w:val="single" w:sz="4" w:space="1" w:color="auto"/>
          <w:right w:val="single" w:sz="4" w:space="4" w:color="auto"/>
        </w:pBdr>
        <w:ind w:left="720"/>
        <w:jc w:val="both"/>
        <w:rPr>
          <w:strike/>
          <w:color w:val="FF0000"/>
        </w:rPr>
      </w:pPr>
      <w:r w:rsidRPr="000A2CA8">
        <w:rPr>
          <w:strike/>
          <w:color w:val="FF0000"/>
        </w:rPr>
        <w:t>DHCD is willing to partner with local housing authorities to extend the benefits of its statewide waiting list to applicants and PHAs throughout the Commonwealth. Procedures will be articulated in a Memorandum of Understanding signed by the participating agencies.</w:t>
      </w:r>
    </w:p>
    <w:p w14:paraId="330CD9E2" w14:textId="77777777" w:rsidR="007548BA" w:rsidRPr="000A2CA8" w:rsidRDefault="007548BA" w:rsidP="007548BA">
      <w:pPr>
        <w:jc w:val="both"/>
        <w:rPr>
          <w:strike/>
          <w:color w:val="FF0000"/>
        </w:rPr>
      </w:pPr>
    </w:p>
    <w:p w14:paraId="0F0F800E" w14:textId="77777777" w:rsidR="007548BA" w:rsidRPr="000A2CA8" w:rsidRDefault="007548BA" w:rsidP="007548BA">
      <w:pPr>
        <w:jc w:val="both"/>
        <w:rPr>
          <w:strike/>
          <w:color w:val="FF0000"/>
        </w:rPr>
      </w:pPr>
      <w:r w:rsidRPr="000A2CA8">
        <w:rPr>
          <w:strike/>
          <w:color w:val="FF0000"/>
        </w:rPr>
        <w:t>HUD directs that a family that applies for assistance from the HCV program must be offered the opportunity to be placed on the waiting list for any public housing, project-based voucher or moderate rehabilitation program the PHA operates if 1) the other programs’ waiting lists are open, and 2) the family is qualified for the other programs.</w:t>
      </w:r>
    </w:p>
    <w:p w14:paraId="60B06177" w14:textId="77777777" w:rsidR="007548BA" w:rsidRPr="000A2CA8" w:rsidRDefault="007548BA" w:rsidP="007548BA">
      <w:pPr>
        <w:jc w:val="both"/>
        <w:rPr>
          <w:strike/>
          <w:color w:val="FF0000"/>
        </w:rPr>
      </w:pPr>
    </w:p>
    <w:p w14:paraId="6997FDE6" w14:textId="77777777" w:rsidR="007548BA" w:rsidRPr="000A2CA8" w:rsidRDefault="007548BA" w:rsidP="007548BA">
      <w:pPr>
        <w:jc w:val="both"/>
        <w:rPr>
          <w:strike/>
          <w:color w:val="FF0000"/>
        </w:rPr>
      </w:pPr>
      <w:r w:rsidRPr="000A2CA8">
        <w:rPr>
          <w:strike/>
          <w:color w:val="FF0000"/>
        </w:rPr>
        <w:t xml:space="preserve">HUD permits, but does not require, that PHAs maintain a single merged waiting list for their public housing, Section 8, and other subsidized housing  programs. </w:t>
      </w:r>
    </w:p>
    <w:p w14:paraId="06F4616F" w14:textId="77777777" w:rsidR="007548BA" w:rsidRPr="000A2CA8" w:rsidRDefault="007548BA" w:rsidP="007548BA">
      <w:pPr>
        <w:jc w:val="both"/>
        <w:rPr>
          <w:strike/>
          <w:color w:val="FF0000"/>
        </w:rPr>
      </w:pPr>
    </w:p>
    <w:p w14:paraId="684AA2FB" w14:textId="77777777" w:rsidR="007548BA" w:rsidRPr="000A2CA8" w:rsidRDefault="007548BA" w:rsidP="007548BA">
      <w:pPr>
        <w:jc w:val="both"/>
        <w:rPr>
          <w:strike/>
          <w:color w:val="FF0000"/>
        </w:rPr>
      </w:pPr>
      <w:r w:rsidRPr="000A2CA8">
        <w:rPr>
          <w:strike/>
          <w:color w:val="FF0000"/>
        </w:rPr>
        <w:t>A family’s decision to apply for, receive, or refuse other housing assistance must not affect the family’s placement on the HCV waiting list, or any preferences for which the family may qualify.</w:t>
      </w:r>
    </w:p>
    <w:p w14:paraId="125B7837" w14:textId="77777777" w:rsidR="007548BA" w:rsidRPr="000A2CA8" w:rsidRDefault="007548BA" w:rsidP="007548BA">
      <w:pPr>
        <w:jc w:val="both"/>
        <w:rPr>
          <w:strike/>
          <w:color w:val="FF0000"/>
        </w:rPr>
      </w:pPr>
    </w:p>
    <w:p w14:paraId="5A1F8136" w14:textId="77777777" w:rsidR="007548BA" w:rsidRPr="000A2CA8" w:rsidRDefault="007548BA" w:rsidP="007548BA">
      <w:pPr>
        <w:pBdr>
          <w:top w:val="single" w:sz="4" w:space="1" w:color="auto"/>
          <w:left w:val="single" w:sz="4" w:space="4" w:color="auto"/>
          <w:bottom w:val="single" w:sz="4" w:space="1" w:color="auto"/>
          <w:right w:val="single" w:sz="4" w:space="4" w:color="auto"/>
        </w:pBdr>
        <w:ind w:left="720"/>
        <w:jc w:val="both"/>
        <w:rPr>
          <w:strike/>
          <w:color w:val="FF0000"/>
        </w:rPr>
      </w:pPr>
    </w:p>
    <w:p w14:paraId="05ACED68" w14:textId="77777777" w:rsidR="007548BA" w:rsidRPr="000A2CA8" w:rsidRDefault="007548BA" w:rsidP="007548BA">
      <w:pPr>
        <w:pBdr>
          <w:top w:val="single" w:sz="4" w:space="1" w:color="auto"/>
          <w:left w:val="single" w:sz="4" w:space="4" w:color="auto"/>
          <w:bottom w:val="single" w:sz="4" w:space="1" w:color="auto"/>
          <w:right w:val="single" w:sz="4" w:space="4" w:color="auto"/>
        </w:pBdr>
        <w:ind w:left="720"/>
        <w:jc w:val="both"/>
        <w:rPr>
          <w:strike/>
          <w:color w:val="FF0000"/>
        </w:rPr>
      </w:pPr>
      <w:r w:rsidRPr="000A2CA8">
        <w:rPr>
          <w:strike/>
          <w:color w:val="FF0000"/>
        </w:rPr>
        <w:lastRenderedPageBreak/>
        <w:t xml:space="preserve">The PHA will not merge the HCV waiting list with the waiting list for any other non-HCV program the PHA operates. </w:t>
      </w:r>
    </w:p>
    <w:p w14:paraId="561C5AC3" w14:textId="77777777" w:rsidR="007548BA" w:rsidRPr="000A2CA8" w:rsidRDefault="007548BA" w:rsidP="007548BA">
      <w:pPr>
        <w:jc w:val="both"/>
        <w:rPr>
          <w:strike/>
          <w:color w:val="FF0000"/>
        </w:rPr>
      </w:pPr>
      <w:bookmarkStart w:id="454" w:name="_Toc249246762"/>
    </w:p>
    <w:p w14:paraId="18D2DC95" w14:textId="77777777" w:rsidR="007548BA" w:rsidRPr="00DC7EAE" w:rsidRDefault="007548BA" w:rsidP="00EE66F0">
      <w:pPr>
        <w:pStyle w:val="Heading3"/>
      </w:pPr>
      <w:bookmarkStart w:id="455" w:name="_Toc425397071"/>
      <w:bookmarkStart w:id="456" w:name="_Toc13476435"/>
      <w:r w:rsidRPr="00DC7EAE">
        <w:t>Opening and Closing the Waiting List</w:t>
      </w:r>
      <w:bookmarkEnd w:id="455"/>
      <w:bookmarkEnd w:id="456"/>
    </w:p>
    <w:p w14:paraId="6C650FA0" w14:textId="77777777" w:rsidR="007548BA" w:rsidRDefault="007548BA" w:rsidP="007548BA">
      <w:pPr>
        <w:jc w:val="both"/>
      </w:pPr>
      <w:r w:rsidRPr="004B79C2">
        <w:t>[24 CFR 982.206]</w:t>
      </w:r>
      <w:bookmarkStart w:id="457" w:name="_Toc249246763"/>
      <w:bookmarkEnd w:id="454"/>
    </w:p>
    <w:p w14:paraId="349BC4AB" w14:textId="77777777" w:rsidR="004B79C2" w:rsidRPr="004B79C2" w:rsidRDefault="004B79C2" w:rsidP="007548BA">
      <w:pPr>
        <w:jc w:val="both"/>
      </w:pPr>
    </w:p>
    <w:p w14:paraId="7C15629C" w14:textId="34261BDA" w:rsidR="007548BA" w:rsidRPr="0051385E" w:rsidRDefault="007548BA" w:rsidP="007548BA">
      <w:pPr>
        <w:jc w:val="both"/>
        <w:rPr>
          <w:u w:val="single"/>
        </w:rPr>
      </w:pPr>
      <w:bookmarkStart w:id="458" w:name="_Toc425397072"/>
      <w:r w:rsidRPr="00470DFD">
        <w:rPr>
          <w:u w:val="single"/>
        </w:rPr>
        <w:t>Closing the Waiting List</w:t>
      </w:r>
      <w:bookmarkEnd w:id="457"/>
      <w:bookmarkEnd w:id="458"/>
    </w:p>
    <w:p w14:paraId="5B74F3AE" w14:textId="77777777" w:rsidR="007548BA" w:rsidRPr="00470DFD" w:rsidRDefault="007548BA" w:rsidP="007548BA">
      <w:pPr>
        <w:jc w:val="both"/>
        <w:rPr>
          <w:strike/>
          <w:color w:val="FF0000"/>
        </w:rPr>
      </w:pPr>
      <w:r w:rsidRPr="00470DFD">
        <w:rPr>
          <w:strike/>
          <w:color w:val="FF0000"/>
        </w:rPr>
        <w:t>A PHA is permitted to close the waiting list if it has an adequate pool of families to use its available HCV assistance. Alternatively, the PHA may elect to continue to accept applications only from certain categories of families that meet particular preferences or funding criteria.</w:t>
      </w:r>
    </w:p>
    <w:p w14:paraId="30B5418A" w14:textId="77777777" w:rsidR="007548BA" w:rsidRPr="00470DFD" w:rsidRDefault="007548BA" w:rsidP="007548BA">
      <w:pPr>
        <w:jc w:val="both"/>
        <w:rPr>
          <w:strike/>
          <w:color w:val="FF0000"/>
        </w:rPr>
      </w:pPr>
    </w:p>
    <w:p w14:paraId="34A0111E" w14:textId="77777777" w:rsidR="007548BA" w:rsidRPr="00DC7EAE" w:rsidRDefault="007548BA" w:rsidP="007548BA">
      <w:pPr>
        <w:jc w:val="both"/>
      </w:pPr>
      <w:r w:rsidRPr="00DC7EAE">
        <w:t>DHCD may choose to close its waiting list at any time. There is no HUD requirement for a public notice to close the waiting list.</w:t>
      </w:r>
    </w:p>
    <w:p w14:paraId="7BBD7866" w14:textId="77777777" w:rsidR="007548BA" w:rsidRPr="00DC7EAE" w:rsidRDefault="007548BA" w:rsidP="007548BA">
      <w:pPr>
        <w:jc w:val="both"/>
      </w:pPr>
      <w:bookmarkStart w:id="459" w:name="_Toc249246764"/>
    </w:p>
    <w:p w14:paraId="2EC0CC5A" w14:textId="77777777" w:rsidR="007548BA" w:rsidRPr="007A3FAA" w:rsidRDefault="007548BA" w:rsidP="007548BA">
      <w:pPr>
        <w:jc w:val="both"/>
        <w:rPr>
          <w:u w:val="single"/>
        </w:rPr>
      </w:pPr>
      <w:bookmarkStart w:id="460" w:name="_Toc425397073"/>
      <w:r w:rsidRPr="007A3FAA">
        <w:rPr>
          <w:u w:val="single"/>
        </w:rPr>
        <w:t>Reopening the Waiting List</w:t>
      </w:r>
      <w:bookmarkEnd w:id="459"/>
      <w:bookmarkEnd w:id="460"/>
    </w:p>
    <w:p w14:paraId="356C76BB" w14:textId="77777777" w:rsidR="007548BA" w:rsidRPr="00DC7EAE" w:rsidRDefault="007548BA" w:rsidP="007548BA">
      <w:pPr>
        <w:jc w:val="both"/>
      </w:pPr>
    </w:p>
    <w:p w14:paraId="1D13BC34" w14:textId="77777777" w:rsidR="007548BA" w:rsidRPr="00470DFD" w:rsidRDefault="007548BA" w:rsidP="007548BA">
      <w:pPr>
        <w:jc w:val="both"/>
        <w:rPr>
          <w:strike/>
          <w:color w:val="FF0000"/>
        </w:rPr>
      </w:pPr>
      <w:r w:rsidRPr="00470DFD">
        <w:rPr>
          <w:strike/>
          <w:color w:val="FF0000"/>
        </w:rPr>
        <w:t xml:space="preserve">If the waiting list has been closed, it cannot be reopened until the PHA publishes a notice in local newspapers of general circulation, minority media, and other suitable media outlets. The notice must comply with HUD fair housing requirements and must specify who may apply, and where and when applications will be received. </w:t>
      </w:r>
    </w:p>
    <w:p w14:paraId="1927C952" w14:textId="77777777" w:rsidR="007548BA" w:rsidRPr="00DC7EAE" w:rsidRDefault="007548BA" w:rsidP="007548BA">
      <w:pPr>
        <w:jc w:val="both"/>
      </w:pPr>
      <w:r w:rsidRPr="00DC7EAE">
        <w:t xml:space="preserve">On March 27, 2000, DHCD opened its waiting list with the intention that it will remain open indefinitely. </w:t>
      </w:r>
    </w:p>
    <w:p w14:paraId="26630BA2" w14:textId="77777777" w:rsidR="007548BA" w:rsidRPr="00DC7EAE" w:rsidRDefault="007548BA" w:rsidP="007548BA">
      <w:pPr>
        <w:jc w:val="both"/>
      </w:pPr>
    </w:p>
    <w:p w14:paraId="40C20C36" w14:textId="77777777" w:rsidR="007548BA" w:rsidRPr="00DC7EAE" w:rsidRDefault="007548BA" w:rsidP="007548BA">
      <w:pPr>
        <w:jc w:val="both"/>
      </w:pPr>
      <w:r w:rsidRPr="00470DFD">
        <w:rPr>
          <w:highlight w:val="yellow"/>
        </w:rPr>
        <w:t>If the waiting list is closed,</w:t>
      </w:r>
      <w:r>
        <w:t xml:space="preserve"> DHCD</w:t>
      </w:r>
      <w:r w:rsidRPr="00DC7EAE">
        <w:t xml:space="preserve"> will announce the reopening of the waiting list at least 15 business days prior to the date applications will first be accepted. If the list is only being reopened for certain categories of families, this information will be contained in the notice.</w:t>
      </w:r>
    </w:p>
    <w:p w14:paraId="6F5B3C98" w14:textId="77777777" w:rsidR="007548BA" w:rsidRPr="00DC7EAE" w:rsidRDefault="007548BA" w:rsidP="007548BA">
      <w:pPr>
        <w:jc w:val="both"/>
      </w:pPr>
    </w:p>
    <w:p w14:paraId="1A309047" w14:textId="426CD27B" w:rsidR="007548BA" w:rsidRPr="00DC7EAE" w:rsidRDefault="007548BA" w:rsidP="007548BA">
      <w:pPr>
        <w:jc w:val="both"/>
      </w:pPr>
      <w:r>
        <w:t>DHCD</w:t>
      </w:r>
      <w:r w:rsidRPr="00DC7EAE">
        <w:t xml:space="preserve"> will give public notice by publishing the relevant information in suitable media outlets including, but not limited to: a newspaper of general circulation and regionally ap</w:t>
      </w:r>
      <w:r w:rsidR="00324176">
        <w:t xml:space="preserve">propriate minority newspapers. </w:t>
      </w:r>
      <w:r>
        <w:t xml:space="preserve">DHCD and its designees will </w:t>
      </w:r>
      <w:r w:rsidRPr="00DC7EAE">
        <w:t xml:space="preserve">also disseminate information through use of web sites, bulletin boards, newsletters, and outreach to other housing and service providers in their jurisdiction, including agencies which serve individuals with disabilities. </w:t>
      </w:r>
    </w:p>
    <w:p w14:paraId="541BAD69" w14:textId="77777777" w:rsidR="007548BA" w:rsidRPr="00DC7EAE" w:rsidRDefault="007548BA" w:rsidP="007548BA">
      <w:pPr>
        <w:jc w:val="both"/>
      </w:pPr>
    </w:p>
    <w:p w14:paraId="44D88922" w14:textId="6824712C" w:rsidR="007548BA" w:rsidRPr="00DC7EAE" w:rsidRDefault="007548BA" w:rsidP="007548BA">
      <w:pPr>
        <w:jc w:val="both"/>
      </w:pPr>
      <w:r w:rsidRPr="00DC7EAE">
        <w:t>If the waiting list is closed, and all applicants within</w:t>
      </w:r>
      <w:r>
        <w:t xml:space="preserve"> </w:t>
      </w:r>
      <w:r w:rsidRPr="00470DFD">
        <w:rPr>
          <w:highlight w:val="yellow"/>
        </w:rPr>
        <w:t>a regional administering area</w:t>
      </w:r>
      <w:r w:rsidRPr="00DC7EAE">
        <w:t xml:space="preserve"> </w:t>
      </w:r>
      <w:r w:rsidRPr="00470DFD">
        <w:rPr>
          <w:strike/>
          <w:color w:val="FF0000"/>
        </w:rPr>
        <w:t xml:space="preserve">an PHA administrative </w:t>
      </w:r>
      <w:r w:rsidRPr="00DC7EAE">
        <w:t xml:space="preserve">area have been exhausted, </w:t>
      </w:r>
      <w:r>
        <w:t xml:space="preserve">DHCD </w:t>
      </w:r>
      <w:r w:rsidRPr="00DC7EAE">
        <w:t xml:space="preserve">will open the list in a limited manner accepting applications only from applicants </w:t>
      </w:r>
      <w:r w:rsidR="00324176">
        <w:t>who</w:t>
      </w:r>
      <w:r w:rsidRPr="00DC7EAE">
        <w:t xml:space="preserve"> reside or work in that region. </w:t>
      </w:r>
      <w:bookmarkStart w:id="461" w:name="_Toc249246765"/>
    </w:p>
    <w:p w14:paraId="4211BE16" w14:textId="77777777" w:rsidR="007548BA" w:rsidRPr="00DC7EAE" w:rsidRDefault="007548BA" w:rsidP="007548BA">
      <w:pPr>
        <w:jc w:val="both"/>
      </w:pPr>
    </w:p>
    <w:p w14:paraId="3DB61893" w14:textId="77777777" w:rsidR="007548BA" w:rsidRPr="00DC7EAE" w:rsidRDefault="007548BA" w:rsidP="00EE66F0">
      <w:pPr>
        <w:pStyle w:val="Heading3"/>
      </w:pPr>
      <w:bookmarkStart w:id="462" w:name="_Toc425397074"/>
      <w:bookmarkStart w:id="463" w:name="_Toc13476436"/>
      <w:r w:rsidRPr="00DC7EAE">
        <w:t>Family Outreach</w:t>
      </w:r>
      <w:bookmarkEnd w:id="462"/>
      <w:bookmarkEnd w:id="463"/>
    </w:p>
    <w:p w14:paraId="0DD99D4A" w14:textId="7A35F7D2" w:rsidR="007548BA" w:rsidRPr="00470DFD" w:rsidRDefault="007548BA" w:rsidP="007548BA">
      <w:pPr>
        <w:jc w:val="both"/>
        <w:rPr>
          <w:strike/>
          <w:color w:val="FF0000"/>
        </w:rPr>
      </w:pPr>
      <w:r w:rsidRPr="00470DFD">
        <w:rPr>
          <w:strike/>
          <w:color w:val="FF0000"/>
        </w:rPr>
        <w:t>[HCV GB, pp. 4-2 to 4-4]</w:t>
      </w:r>
      <w:bookmarkEnd w:id="461"/>
    </w:p>
    <w:p w14:paraId="7073EA36" w14:textId="77777777" w:rsidR="007548BA" w:rsidRPr="00DC7EAE" w:rsidRDefault="007548BA" w:rsidP="007548BA">
      <w:pPr>
        <w:jc w:val="both"/>
      </w:pPr>
    </w:p>
    <w:p w14:paraId="29ECFAA7" w14:textId="77777777" w:rsidR="007548BA" w:rsidRPr="00DC7EAE" w:rsidRDefault="007548BA" w:rsidP="007548BA">
      <w:pPr>
        <w:jc w:val="both"/>
      </w:pPr>
      <w:r>
        <w:t>DHCD and its designees will</w:t>
      </w:r>
      <w:r w:rsidRPr="00DC7EAE">
        <w:t xml:space="preserve"> conduct outreach as necessary to ensure that </w:t>
      </w:r>
      <w:r w:rsidRPr="0040628D">
        <w:rPr>
          <w:highlight w:val="yellow"/>
        </w:rPr>
        <w:t>there is</w:t>
      </w:r>
      <w:r>
        <w:t xml:space="preserve"> </w:t>
      </w:r>
      <w:r w:rsidRPr="0040628D">
        <w:rPr>
          <w:strike/>
          <w:color w:val="FF0000"/>
        </w:rPr>
        <w:t>the PHA has</w:t>
      </w:r>
      <w:r w:rsidRPr="0040628D">
        <w:rPr>
          <w:color w:val="FF0000"/>
        </w:rPr>
        <w:t xml:space="preserve"> </w:t>
      </w:r>
      <w:r w:rsidRPr="00DC7EAE">
        <w:t>a sufficient number of applicants on the waiting list to use the HCV resources it has been allotted.</w:t>
      </w:r>
    </w:p>
    <w:p w14:paraId="035894D7" w14:textId="77777777" w:rsidR="007548BA" w:rsidRPr="00DC7EAE" w:rsidRDefault="007548BA" w:rsidP="007548BA">
      <w:pPr>
        <w:jc w:val="both"/>
      </w:pPr>
    </w:p>
    <w:p w14:paraId="7852AA1C" w14:textId="77777777" w:rsidR="007548BA" w:rsidRPr="00DC7EAE" w:rsidRDefault="007548BA" w:rsidP="007548BA">
      <w:pPr>
        <w:jc w:val="both"/>
      </w:pPr>
      <w:r w:rsidRPr="00DC7EAE">
        <w:t xml:space="preserve">Because HUD requires </w:t>
      </w:r>
      <w:r>
        <w:t xml:space="preserve">DHCD and its designees </w:t>
      </w:r>
      <w:r w:rsidRPr="00DC7EAE">
        <w:t xml:space="preserve">to serve a specified percentage of extremely low income families, </w:t>
      </w:r>
      <w:r>
        <w:t>DHCD and its designees</w:t>
      </w:r>
      <w:r w:rsidRPr="00DC7EAE">
        <w:t xml:space="preserve"> may need to conduct special outreach to ensure that an adequate number of such families apply for assistance</w:t>
      </w:r>
      <w:r w:rsidRPr="0040628D">
        <w:rPr>
          <w:strike/>
          <w:color w:val="FF0000"/>
        </w:rPr>
        <w:t xml:space="preserve"> [HCV GB, p. 4-20 to 4-21]</w:t>
      </w:r>
      <w:r w:rsidRPr="00DC7EAE">
        <w:t>.</w:t>
      </w:r>
    </w:p>
    <w:p w14:paraId="1654E23F" w14:textId="77777777" w:rsidR="007548BA" w:rsidRPr="00DC7EAE" w:rsidRDefault="007548BA" w:rsidP="007548BA">
      <w:pPr>
        <w:jc w:val="both"/>
      </w:pPr>
    </w:p>
    <w:p w14:paraId="517837EB" w14:textId="77777777" w:rsidR="007548BA" w:rsidRPr="00DC7EAE" w:rsidRDefault="007548BA" w:rsidP="007548BA">
      <w:pPr>
        <w:jc w:val="both"/>
      </w:pPr>
      <w:r>
        <w:t>DHCD and its designees’ outreach efforts will</w:t>
      </w:r>
      <w:r w:rsidRPr="00DC7EAE">
        <w:t xml:space="preserve"> comply with fair housing requirements. This includes:</w:t>
      </w:r>
    </w:p>
    <w:p w14:paraId="0C061295" w14:textId="77777777" w:rsidR="007548BA" w:rsidRPr="00DC7EAE" w:rsidRDefault="007548BA" w:rsidP="007548BA">
      <w:pPr>
        <w:jc w:val="both"/>
      </w:pPr>
    </w:p>
    <w:p w14:paraId="60039A4B" w14:textId="77777777" w:rsidR="007548BA" w:rsidRDefault="007548BA" w:rsidP="007548BA">
      <w:pPr>
        <w:pStyle w:val="ListParagraph"/>
        <w:ind w:left="1080"/>
        <w:jc w:val="both"/>
      </w:pPr>
      <w:r w:rsidRPr="00DC7EAE">
        <w:t>Analyzing the housing market area and the populations currently being served to identify underserved populations</w:t>
      </w:r>
    </w:p>
    <w:p w14:paraId="054329FC" w14:textId="77777777" w:rsidR="007548BA" w:rsidRPr="00DC7EAE" w:rsidRDefault="007548BA" w:rsidP="007548BA">
      <w:pPr>
        <w:pStyle w:val="ListParagraph"/>
        <w:numPr>
          <w:ilvl w:val="0"/>
          <w:numId w:val="0"/>
        </w:numPr>
        <w:ind w:left="1080"/>
        <w:jc w:val="both"/>
      </w:pPr>
    </w:p>
    <w:p w14:paraId="7CAE49E3" w14:textId="77777777" w:rsidR="007548BA" w:rsidRDefault="007548BA" w:rsidP="007548BA">
      <w:pPr>
        <w:pStyle w:val="ListParagraph"/>
        <w:ind w:left="1080"/>
        <w:jc w:val="both"/>
      </w:pPr>
      <w:r w:rsidRPr="00DC7EAE">
        <w:t>Ensuring that outreach efforts are targeted to media outlets that reach eligible populations that are underrepresented in the program</w:t>
      </w:r>
    </w:p>
    <w:p w14:paraId="45558326" w14:textId="77777777" w:rsidR="007548BA" w:rsidRPr="00DC7EAE" w:rsidRDefault="007548BA" w:rsidP="007548BA">
      <w:pPr>
        <w:pStyle w:val="ListParagraph"/>
        <w:numPr>
          <w:ilvl w:val="0"/>
          <w:numId w:val="0"/>
        </w:numPr>
        <w:ind w:left="360"/>
        <w:jc w:val="both"/>
      </w:pPr>
    </w:p>
    <w:p w14:paraId="7C95220A" w14:textId="77777777" w:rsidR="007548BA" w:rsidRPr="00DC7EAE" w:rsidRDefault="007548BA" w:rsidP="007548BA">
      <w:pPr>
        <w:pStyle w:val="ListParagraph"/>
        <w:ind w:left="1080"/>
        <w:jc w:val="both"/>
      </w:pPr>
      <w:r w:rsidRPr="00DC7EAE">
        <w:t>Avoiding outreach efforts that prefer or exclude people who are members of a protected class</w:t>
      </w:r>
    </w:p>
    <w:p w14:paraId="0047E6A7" w14:textId="77777777" w:rsidR="007548BA" w:rsidRPr="00DC7EAE" w:rsidRDefault="007548BA" w:rsidP="007548BA">
      <w:pPr>
        <w:jc w:val="both"/>
      </w:pPr>
    </w:p>
    <w:p w14:paraId="6168424C" w14:textId="77777777" w:rsidR="007548BA" w:rsidRPr="00DC7EAE" w:rsidRDefault="007548BA" w:rsidP="007548BA">
      <w:pPr>
        <w:jc w:val="both"/>
        <w:rPr>
          <w:b/>
        </w:rPr>
      </w:pPr>
      <w:r>
        <w:t>The</w:t>
      </w:r>
      <w:r w:rsidRPr="00DC7EAE">
        <w:t xml:space="preserve"> outreach efforts </w:t>
      </w:r>
      <w:r>
        <w:t xml:space="preserve">of DHCD and its designees </w:t>
      </w:r>
      <w:r w:rsidRPr="00DC7EAE">
        <w:t>must be designed to inform qualified families about the availability of assistance under the program. These efforts may include, as needed, any of the following activities:</w:t>
      </w:r>
    </w:p>
    <w:p w14:paraId="77C44F33" w14:textId="77777777" w:rsidR="007548BA" w:rsidRPr="00DC7EAE" w:rsidRDefault="007548BA" w:rsidP="007548BA">
      <w:pPr>
        <w:jc w:val="both"/>
      </w:pPr>
    </w:p>
    <w:p w14:paraId="411F4DD7" w14:textId="77777777" w:rsidR="007548BA" w:rsidRDefault="007548BA" w:rsidP="007548BA">
      <w:pPr>
        <w:pStyle w:val="ListParagraph"/>
        <w:ind w:left="1080"/>
        <w:jc w:val="both"/>
      </w:pPr>
      <w:r w:rsidRPr="00DC7EAE">
        <w:t>Submitting press releases to local newspapers, including minority newspapers</w:t>
      </w:r>
    </w:p>
    <w:p w14:paraId="68FA03C0" w14:textId="77777777" w:rsidR="007548BA" w:rsidRPr="00DC7EAE" w:rsidRDefault="007548BA" w:rsidP="007548BA">
      <w:pPr>
        <w:pStyle w:val="ListParagraph"/>
        <w:numPr>
          <w:ilvl w:val="0"/>
          <w:numId w:val="0"/>
        </w:numPr>
        <w:ind w:left="1080"/>
        <w:jc w:val="both"/>
      </w:pPr>
    </w:p>
    <w:p w14:paraId="5A6EC400" w14:textId="77777777" w:rsidR="007548BA" w:rsidRDefault="007548BA" w:rsidP="007548BA">
      <w:pPr>
        <w:pStyle w:val="ListParagraph"/>
        <w:ind w:left="1080"/>
        <w:jc w:val="both"/>
      </w:pPr>
      <w:r w:rsidRPr="00DC7EAE">
        <w:t>Developing informational materials and flyers to distribute to other agencies</w:t>
      </w:r>
    </w:p>
    <w:p w14:paraId="66621960" w14:textId="77777777" w:rsidR="007548BA" w:rsidRPr="00DC7EAE" w:rsidRDefault="007548BA" w:rsidP="007548BA">
      <w:pPr>
        <w:pStyle w:val="ListParagraph"/>
        <w:numPr>
          <w:ilvl w:val="0"/>
          <w:numId w:val="0"/>
        </w:numPr>
        <w:ind w:left="360"/>
        <w:jc w:val="both"/>
      </w:pPr>
    </w:p>
    <w:p w14:paraId="5C746EDC" w14:textId="77777777" w:rsidR="007548BA" w:rsidRDefault="007548BA" w:rsidP="007548BA">
      <w:pPr>
        <w:pStyle w:val="ListParagraph"/>
        <w:ind w:left="1080"/>
        <w:jc w:val="both"/>
      </w:pPr>
      <w:r w:rsidRPr="00DC7EAE">
        <w:t>Providing application forms to other public and private agencies that serve the low income population</w:t>
      </w:r>
    </w:p>
    <w:p w14:paraId="79CDD8D7" w14:textId="77777777" w:rsidR="007548BA" w:rsidRPr="00DC7EAE" w:rsidRDefault="007548BA" w:rsidP="007548BA">
      <w:pPr>
        <w:pStyle w:val="ListParagraph"/>
        <w:numPr>
          <w:ilvl w:val="0"/>
          <w:numId w:val="0"/>
        </w:numPr>
        <w:ind w:left="360"/>
        <w:jc w:val="both"/>
      </w:pPr>
    </w:p>
    <w:p w14:paraId="6904B806" w14:textId="77777777" w:rsidR="007548BA" w:rsidRDefault="007548BA" w:rsidP="007548BA">
      <w:pPr>
        <w:pStyle w:val="ListParagraph"/>
        <w:ind w:left="1080"/>
        <w:jc w:val="both"/>
      </w:pPr>
      <w:r w:rsidRPr="00DC7EAE">
        <w:t>Developing partnerships with other organizations that serve similar populations, including agencies that provide services for persons with disabilities</w:t>
      </w:r>
    </w:p>
    <w:p w14:paraId="03B6DA79" w14:textId="77777777" w:rsidR="000A2CA8" w:rsidRDefault="000A2CA8" w:rsidP="000A2CA8">
      <w:pPr>
        <w:pStyle w:val="ListParagraph"/>
        <w:numPr>
          <w:ilvl w:val="0"/>
          <w:numId w:val="0"/>
        </w:numPr>
        <w:ind w:left="360"/>
      </w:pPr>
    </w:p>
    <w:p w14:paraId="0683A753" w14:textId="3E155C5D" w:rsidR="000A2CA8" w:rsidRPr="000A2CA8" w:rsidRDefault="000A2CA8" w:rsidP="007548BA">
      <w:pPr>
        <w:pStyle w:val="ListParagraph"/>
        <w:ind w:left="1080"/>
        <w:jc w:val="both"/>
      </w:pPr>
      <w:r w:rsidRPr="000A2CA8">
        <w:t>Conducting targeted outreach efforts if and when certain identified populations are being underserved</w:t>
      </w:r>
    </w:p>
    <w:p w14:paraId="7514AB0C" w14:textId="77777777" w:rsidR="007548BA" w:rsidRPr="008D51A3" w:rsidRDefault="007548BA" w:rsidP="007548BA">
      <w:pPr>
        <w:jc w:val="both"/>
      </w:pPr>
    </w:p>
    <w:p w14:paraId="4EECBFDE" w14:textId="77777777" w:rsidR="007548BA" w:rsidRPr="00DC7EAE" w:rsidRDefault="007548BA" w:rsidP="00EE66F0">
      <w:pPr>
        <w:pStyle w:val="Heading3"/>
      </w:pPr>
      <w:bookmarkStart w:id="464" w:name="_Toc425397075"/>
      <w:bookmarkStart w:id="465" w:name="_Toc13476437"/>
      <w:bookmarkStart w:id="466" w:name="_Toc249246766"/>
      <w:r w:rsidRPr="00DC7EAE">
        <w:t>Reporting Changes in Family Circumstances While on the Waiting List</w:t>
      </w:r>
      <w:bookmarkEnd w:id="464"/>
      <w:bookmarkEnd w:id="465"/>
    </w:p>
    <w:bookmarkEnd w:id="466"/>
    <w:p w14:paraId="6B8997F7" w14:textId="77777777" w:rsidR="007548BA" w:rsidRPr="00DC7EAE" w:rsidRDefault="007548BA" w:rsidP="007548BA">
      <w:pPr>
        <w:jc w:val="both"/>
      </w:pPr>
    </w:p>
    <w:p w14:paraId="1897C349" w14:textId="77777777" w:rsidR="007548BA" w:rsidRPr="00DC7EAE" w:rsidRDefault="007548BA" w:rsidP="007548BA">
      <w:pPr>
        <w:jc w:val="both"/>
      </w:pPr>
      <w:r w:rsidRPr="00DC7EAE">
        <w:t xml:space="preserve">While the family is on the waiting list, the family must immediately inform </w:t>
      </w:r>
      <w:r>
        <w:t xml:space="preserve">DHCD or the appropriate designee </w:t>
      </w:r>
      <w:r w:rsidRPr="00DC7EAE">
        <w:t>of changes in family composition, preference and contact information, including current residence, mailing address, and phone number. The changes must be submitted in writing. Applicants should not rely on forwarding orders with the post office.</w:t>
      </w:r>
    </w:p>
    <w:p w14:paraId="112B9838" w14:textId="77777777" w:rsidR="007548BA" w:rsidRPr="00DC7EAE" w:rsidRDefault="007548BA" w:rsidP="007548BA">
      <w:pPr>
        <w:jc w:val="both"/>
      </w:pPr>
    </w:p>
    <w:p w14:paraId="507B67DF" w14:textId="77777777" w:rsidR="007548BA" w:rsidRPr="00DC7EAE" w:rsidRDefault="007548BA" w:rsidP="007548BA">
      <w:pPr>
        <w:jc w:val="both"/>
      </w:pPr>
      <w:r w:rsidRPr="00DC7EAE">
        <w:t>If a family on the waiting list submits a subsequent application, the record will be updated to reflect the information provided in the most recent application.</w:t>
      </w:r>
    </w:p>
    <w:p w14:paraId="294CB373" w14:textId="77777777" w:rsidR="007548BA" w:rsidRPr="00DC7EAE" w:rsidRDefault="007548BA" w:rsidP="007548BA">
      <w:pPr>
        <w:jc w:val="both"/>
      </w:pPr>
    </w:p>
    <w:p w14:paraId="7E8D09A8" w14:textId="77777777" w:rsidR="007548BA" w:rsidRPr="00DC7EAE" w:rsidRDefault="007548BA" w:rsidP="007548BA">
      <w:pPr>
        <w:jc w:val="both"/>
      </w:pPr>
      <w:r>
        <w:t xml:space="preserve">DHCD or its designee </w:t>
      </w:r>
      <w:r w:rsidRPr="00DC7EAE">
        <w:t>will not provide notice that an address or other change was received and processed.</w:t>
      </w:r>
    </w:p>
    <w:p w14:paraId="03B86BCB" w14:textId="77777777" w:rsidR="007548BA" w:rsidRDefault="007548BA" w:rsidP="007548BA">
      <w:pPr>
        <w:jc w:val="both"/>
      </w:pPr>
      <w:bookmarkStart w:id="467" w:name="_Toc249246767"/>
    </w:p>
    <w:p w14:paraId="550C04AA" w14:textId="43C8FBC6" w:rsidR="007548BA" w:rsidRDefault="007548BA" w:rsidP="00EE66F0">
      <w:pPr>
        <w:pStyle w:val="Heading3"/>
      </w:pPr>
      <w:bookmarkStart w:id="468" w:name="_Toc13476438"/>
      <w:r>
        <w:t xml:space="preserve">Change in Head of Household </w:t>
      </w:r>
      <w:r w:rsidR="008D51A3">
        <w:t>W</w:t>
      </w:r>
      <w:r>
        <w:t>hile on the Waiting List</w:t>
      </w:r>
      <w:bookmarkEnd w:id="468"/>
    </w:p>
    <w:p w14:paraId="491BD742" w14:textId="77777777" w:rsidR="007548BA" w:rsidRDefault="007548BA" w:rsidP="007548BA">
      <w:pPr>
        <w:jc w:val="both"/>
      </w:pPr>
    </w:p>
    <w:p w14:paraId="397D21B5" w14:textId="7C1574D2" w:rsidR="00BD1BC0" w:rsidRDefault="00BD1BC0" w:rsidP="007548BA">
      <w:pPr>
        <w:jc w:val="both"/>
        <w:rPr>
          <w:highlight w:val="yellow"/>
        </w:rPr>
      </w:pPr>
      <w:r>
        <w:rPr>
          <w:highlight w:val="yellow"/>
        </w:rPr>
        <w:t xml:space="preserve">While a family is on the waiting list, the head of household named on the application may not be changed or removed from the application without the written consent of that named head of </w:t>
      </w:r>
      <w:r>
        <w:rPr>
          <w:highlight w:val="yellow"/>
        </w:rPr>
        <w:lastRenderedPageBreak/>
        <w:t xml:space="preserve">household. In the event that written consent is not possible (e.g. the named head of household has died), DHCD will evaluate changes in head of household on a case-by-case basis. </w:t>
      </w:r>
    </w:p>
    <w:p w14:paraId="1082EAD5" w14:textId="77777777" w:rsidR="00BD1BC0" w:rsidRDefault="00BD1BC0" w:rsidP="007548BA">
      <w:pPr>
        <w:jc w:val="both"/>
        <w:rPr>
          <w:highlight w:val="yellow"/>
        </w:rPr>
      </w:pPr>
    </w:p>
    <w:p w14:paraId="4C1DCF39" w14:textId="419DA214" w:rsidR="007548BA" w:rsidRDefault="007548BA" w:rsidP="007548BA">
      <w:pPr>
        <w:jc w:val="both"/>
      </w:pPr>
      <w:r w:rsidRPr="00831F5A">
        <w:rPr>
          <w:highlight w:val="yellow"/>
        </w:rPr>
        <w:t xml:space="preserve">If the original head of household changes </w:t>
      </w:r>
      <w:r w:rsidRPr="0085281D">
        <w:rPr>
          <w:strike/>
          <w:color w:val="FF0000"/>
          <w:highlight w:val="yellow"/>
        </w:rPr>
        <w:t xml:space="preserve">(i.e., the </w:t>
      </w:r>
      <w:r w:rsidR="0015322E" w:rsidRPr="0085281D">
        <w:rPr>
          <w:strike/>
          <w:color w:val="FF0000"/>
          <w:highlight w:val="yellow"/>
        </w:rPr>
        <w:t xml:space="preserve">head of household </w:t>
      </w:r>
      <w:r w:rsidRPr="0085281D">
        <w:rPr>
          <w:strike/>
          <w:color w:val="FF0000"/>
          <w:highlight w:val="yellow"/>
        </w:rPr>
        <w:t xml:space="preserve">leaves the family or dies or there is a </w:t>
      </w:r>
      <w:r w:rsidR="0015322E" w:rsidRPr="0085281D">
        <w:rPr>
          <w:strike/>
          <w:color w:val="FF0000"/>
          <w:highlight w:val="yellow"/>
        </w:rPr>
        <w:t>change</w:t>
      </w:r>
      <w:r w:rsidRPr="0085281D">
        <w:rPr>
          <w:strike/>
          <w:color w:val="FF0000"/>
          <w:highlight w:val="yellow"/>
        </w:rPr>
        <w:t xml:space="preserve"> in </w:t>
      </w:r>
      <w:r w:rsidR="0015322E" w:rsidRPr="0085281D">
        <w:rPr>
          <w:strike/>
          <w:color w:val="FF0000"/>
          <w:highlight w:val="yellow"/>
        </w:rPr>
        <w:t>head of household</w:t>
      </w:r>
      <w:r w:rsidRPr="0085281D">
        <w:rPr>
          <w:strike/>
          <w:color w:val="FF0000"/>
          <w:highlight w:val="yellow"/>
        </w:rPr>
        <w:t>)</w:t>
      </w:r>
      <w:r w:rsidRPr="0085281D">
        <w:rPr>
          <w:color w:val="FF0000"/>
          <w:highlight w:val="yellow"/>
        </w:rPr>
        <w:t xml:space="preserve"> </w:t>
      </w:r>
      <w:r w:rsidRPr="00831F5A">
        <w:rPr>
          <w:highlight w:val="yellow"/>
        </w:rPr>
        <w:t xml:space="preserve">while the family is on the waiting list, the family must complete an update to the application and identify the new head of household. </w:t>
      </w:r>
      <w:r>
        <w:rPr>
          <w:highlight w:val="yellow"/>
        </w:rPr>
        <w:t>DHCD or its designee</w:t>
      </w:r>
      <w:r w:rsidRPr="00831F5A">
        <w:rPr>
          <w:highlight w:val="yellow"/>
        </w:rPr>
        <w:t xml:space="preserve"> will allow the family to keep their initial date and time of application if the new head of household is the spouse </w:t>
      </w:r>
      <w:r w:rsidR="0085281D" w:rsidRPr="00E12212">
        <w:rPr>
          <w:highlight w:val="yellow"/>
        </w:rPr>
        <w:t xml:space="preserve">of the named head of household </w:t>
      </w:r>
      <w:r w:rsidRPr="00E12212">
        <w:rPr>
          <w:strike/>
          <w:color w:val="FF0000"/>
          <w:highlight w:val="yellow"/>
        </w:rPr>
        <w:t>or co-head identified in the initial application</w:t>
      </w:r>
      <w:r w:rsidRPr="00E12212">
        <w:rPr>
          <w:highlight w:val="yellow"/>
        </w:rPr>
        <w:t xml:space="preserve">. If the new head of household is anyone other than the spouse </w:t>
      </w:r>
      <w:r w:rsidR="0085281D" w:rsidRPr="00E12212">
        <w:rPr>
          <w:highlight w:val="yellow"/>
        </w:rPr>
        <w:t xml:space="preserve">of the named head of household </w:t>
      </w:r>
      <w:r w:rsidRPr="0085281D">
        <w:rPr>
          <w:strike/>
          <w:color w:val="FF0000"/>
          <w:highlight w:val="yellow"/>
        </w:rPr>
        <w:t>or co-head listed on the initial application</w:t>
      </w:r>
      <w:r w:rsidRPr="00831F5A">
        <w:rPr>
          <w:highlight w:val="yellow"/>
        </w:rPr>
        <w:t>, the family must submit a new application, if the waiting list is open, and will be given a new</w:t>
      </w:r>
      <w:r w:rsidR="008D51A3">
        <w:rPr>
          <w:highlight w:val="yellow"/>
        </w:rPr>
        <w:t xml:space="preserve"> date and time of application. </w:t>
      </w:r>
      <w:r>
        <w:rPr>
          <w:highlight w:val="yellow"/>
        </w:rPr>
        <w:t>DHCD</w:t>
      </w:r>
      <w:r w:rsidRPr="00831F5A">
        <w:rPr>
          <w:highlight w:val="yellow"/>
        </w:rPr>
        <w:t xml:space="preserve"> may make exceptions to this policy and will evaluate exc</w:t>
      </w:r>
      <w:r>
        <w:rPr>
          <w:highlight w:val="yellow"/>
        </w:rPr>
        <w:t>eptions on a case-by-</w:t>
      </w:r>
      <w:r w:rsidRPr="00831F5A">
        <w:rPr>
          <w:highlight w:val="yellow"/>
        </w:rPr>
        <w:t>case basis.</w:t>
      </w:r>
    </w:p>
    <w:p w14:paraId="2EA3AC27" w14:textId="77777777" w:rsidR="007548BA" w:rsidRPr="00627491" w:rsidRDefault="007548BA" w:rsidP="007548BA">
      <w:pPr>
        <w:ind w:left="720"/>
        <w:jc w:val="both"/>
      </w:pPr>
    </w:p>
    <w:p w14:paraId="581023F7" w14:textId="4104C718" w:rsidR="007548BA" w:rsidRPr="0085281D" w:rsidRDefault="007548BA" w:rsidP="007548BA">
      <w:pPr>
        <w:ind w:right="86"/>
        <w:jc w:val="both"/>
        <w:rPr>
          <w:rFonts w:eastAsia="Arial"/>
          <w:strike/>
        </w:rPr>
      </w:pPr>
      <w:r w:rsidRPr="0085281D">
        <w:rPr>
          <w:rFonts w:eastAsia="Arial"/>
          <w:strike/>
          <w:color w:val="FF0000"/>
          <w:highlight w:val="yellow"/>
        </w:rPr>
        <w:t>The head of household and/or co-head may not be removed from the application without each other’s mutual consent. Both the head of household and co-head may add or remove househol</w:t>
      </w:r>
      <w:r w:rsidR="002D3A76" w:rsidRPr="0085281D">
        <w:rPr>
          <w:rFonts w:eastAsia="Arial"/>
          <w:strike/>
          <w:color w:val="FF0000"/>
          <w:highlight w:val="yellow"/>
        </w:rPr>
        <w:t>d members from the application.</w:t>
      </w:r>
      <w:r w:rsidRPr="0085281D">
        <w:rPr>
          <w:rFonts w:eastAsia="Arial"/>
          <w:strike/>
          <w:color w:val="FF0000"/>
          <w:highlight w:val="yellow"/>
        </w:rPr>
        <w:t xml:space="preserve"> If there is no agreement between the head of household and co-head regarding removal of one of their names from the application, DHCD will determine who retains the application based on policies in the section on </w:t>
      </w:r>
      <w:r w:rsidRPr="0085281D">
        <w:rPr>
          <w:strike/>
          <w:color w:val="FF0000"/>
          <w:highlight w:val="yellow"/>
        </w:rPr>
        <w:fldChar w:fldCharType="begin"/>
      </w:r>
      <w:r w:rsidRPr="0085281D">
        <w:rPr>
          <w:strike/>
          <w:color w:val="FF0000"/>
          <w:highlight w:val="yellow"/>
        </w:rPr>
        <w:instrText xml:space="preserve"> REF _Ref446927238 \h  \* MERGEFORMAT </w:instrText>
      </w:r>
      <w:r w:rsidRPr="0085281D">
        <w:rPr>
          <w:strike/>
          <w:color w:val="FF0000"/>
          <w:highlight w:val="yellow"/>
        </w:rPr>
      </w:r>
      <w:r w:rsidRPr="0085281D">
        <w:rPr>
          <w:strike/>
          <w:color w:val="FF0000"/>
          <w:highlight w:val="yellow"/>
        </w:rPr>
        <w:fldChar w:fldCharType="separate"/>
      </w:r>
      <w:r w:rsidR="001C0FA7" w:rsidRPr="001C0FA7">
        <w:rPr>
          <w:strike/>
          <w:color w:val="FF0000"/>
        </w:rPr>
        <w:t>Family Break-Up or Split Households While on the Waiting List</w:t>
      </w:r>
      <w:r w:rsidRPr="0085281D">
        <w:rPr>
          <w:strike/>
          <w:color w:val="FF0000"/>
          <w:highlight w:val="yellow"/>
        </w:rPr>
        <w:fldChar w:fldCharType="end"/>
      </w:r>
      <w:r w:rsidRPr="0085281D">
        <w:rPr>
          <w:strike/>
          <w:color w:val="FF0000"/>
        </w:rPr>
        <w:t>.</w:t>
      </w:r>
    </w:p>
    <w:p w14:paraId="7E40A5B9" w14:textId="77777777" w:rsidR="007548BA" w:rsidRDefault="007548BA" w:rsidP="007548BA">
      <w:pPr>
        <w:jc w:val="both"/>
      </w:pPr>
    </w:p>
    <w:p w14:paraId="1122B919" w14:textId="77777777" w:rsidR="007548BA" w:rsidRDefault="007548BA" w:rsidP="00EE66F0">
      <w:pPr>
        <w:pStyle w:val="Heading3"/>
      </w:pPr>
      <w:bookmarkStart w:id="469" w:name="_Ref446927238"/>
      <w:bookmarkStart w:id="470" w:name="_Toc13476439"/>
      <w:r>
        <w:t>Family Break-Up or Split Households While on the Waiting List</w:t>
      </w:r>
      <w:bookmarkEnd w:id="469"/>
      <w:bookmarkEnd w:id="470"/>
    </w:p>
    <w:p w14:paraId="7C23B68A" w14:textId="77777777" w:rsidR="007548BA" w:rsidRDefault="007548BA" w:rsidP="007548BA">
      <w:pPr>
        <w:jc w:val="both"/>
      </w:pPr>
    </w:p>
    <w:p w14:paraId="011ED0C3" w14:textId="77777777" w:rsidR="007548BA" w:rsidRDefault="007548BA" w:rsidP="007548BA">
      <w:pPr>
        <w:jc w:val="both"/>
        <w:rPr>
          <w:highlight w:val="yellow"/>
        </w:rPr>
      </w:pPr>
      <w:r w:rsidRPr="00A36C1D">
        <w:rPr>
          <w:highlight w:val="yellow"/>
        </w:rPr>
        <w:t>When a family on the waiting list breaks up into two otherwise eligible families, only one of the new families may retain the original application date. Other former family members may make a new application with a new application date if the waiting list</w:t>
      </w:r>
      <w:r>
        <w:rPr>
          <w:highlight w:val="yellow"/>
        </w:rPr>
        <w:t xml:space="preserve"> is open.</w:t>
      </w:r>
    </w:p>
    <w:p w14:paraId="163B6949" w14:textId="77777777" w:rsidR="007548BA" w:rsidRPr="00A36C1D" w:rsidRDefault="007548BA" w:rsidP="007548BA">
      <w:pPr>
        <w:jc w:val="both"/>
        <w:rPr>
          <w:highlight w:val="yellow"/>
        </w:rPr>
      </w:pPr>
    </w:p>
    <w:p w14:paraId="0042E1F4" w14:textId="77777777" w:rsidR="007548BA" w:rsidRDefault="007548BA" w:rsidP="007548BA">
      <w:pPr>
        <w:jc w:val="both"/>
        <w:rPr>
          <w:highlight w:val="yellow"/>
        </w:rPr>
      </w:pPr>
      <w:r w:rsidRPr="00A36C1D">
        <w:rPr>
          <w:highlight w:val="yellow"/>
        </w:rPr>
        <w:t>In the absence of a judicial decision, or an agreement among the original family members, the original head of household wil</w:t>
      </w:r>
      <w:r>
        <w:rPr>
          <w:highlight w:val="yellow"/>
        </w:rPr>
        <w:t xml:space="preserve">l retain the application date. </w:t>
      </w:r>
      <w:r w:rsidRPr="00A36C1D">
        <w:rPr>
          <w:highlight w:val="yellow"/>
        </w:rPr>
        <w:t>Exceptions to the policy will be made on a case-by-case basis and may include consider</w:t>
      </w:r>
      <w:r>
        <w:rPr>
          <w:highlight w:val="yellow"/>
        </w:rPr>
        <w:t>ation of the following factors:</w:t>
      </w:r>
    </w:p>
    <w:p w14:paraId="20E2F0BF" w14:textId="77777777" w:rsidR="007548BA" w:rsidRPr="00A36C1D" w:rsidRDefault="007548BA" w:rsidP="007548BA">
      <w:pPr>
        <w:jc w:val="both"/>
        <w:rPr>
          <w:highlight w:val="yellow"/>
        </w:rPr>
      </w:pPr>
    </w:p>
    <w:p w14:paraId="3D3A99D4" w14:textId="77777777" w:rsidR="007548BA" w:rsidRDefault="007548BA" w:rsidP="00F10C2A">
      <w:pPr>
        <w:numPr>
          <w:ilvl w:val="0"/>
          <w:numId w:val="206"/>
        </w:numPr>
        <w:jc w:val="both"/>
        <w:rPr>
          <w:highlight w:val="yellow"/>
        </w:rPr>
      </w:pPr>
      <w:r w:rsidRPr="00A36C1D">
        <w:rPr>
          <w:highlight w:val="yellow"/>
        </w:rPr>
        <w:t>The interest of any minor children,</w:t>
      </w:r>
      <w:r>
        <w:rPr>
          <w:highlight w:val="yellow"/>
        </w:rPr>
        <w:t xml:space="preserve"> including custody arrangements;</w:t>
      </w:r>
    </w:p>
    <w:p w14:paraId="0C2C40B5" w14:textId="77777777" w:rsidR="007548BA" w:rsidRPr="00A36C1D" w:rsidRDefault="007548BA" w:rsidP="007548BA">
      <w:pPr>
        <w:ind w:left="1080"/>
        <w:jc w:val="both"/>
        <w:rPr>
          <w:highlight w:val="yellow"/>
        </w:rPr>
      </w:pPr>
    </w:p>
    <w:p w14:paraId="18BB2417" w14:textId="77777777" w:rsidR="007548BA" w:rsidRDefault="007548BA" w:rsidP="00F10C2A">
      <w:pPr>
        <w:numPr>
          <w:ilvl w:val="0"/>
          <w:numId w:val="206"/>
        </w:numPr>
        <w:jc w:val="both"/>
        <w:rPr>
          <w:highlight w:val="yellow"/>
        </w:rPr>
      </w:pPr>
      <w:r w:rsidRPr="00A36C1D">
        <w:rPr>
          <w:highlight w:val="yellow"/>
        </w:rPr>
        <w:t>The interest of any ill, elder</w:t>
      </w:r>
      <w:r>
        <w:rPr>
          <w:highlight w:val="yellow"/>
        </w:rPr>
        <w:t>ly, or disabled family members;</w:t>
      </w:r>
    </w:p>
    <w:p w14:paraId="5E645301" w14:textId="77777777" w:rsidR="007548BA" w:rsidRPr="00A36C1D" w:rsidRDefault="007548BA" w:rsidP="007548BA">
      <w:pPr>
        <w:ind w:left="1080"/>
        <w:jc w:val="both"/>
        <w:rPr>
          <w:highlight w:val="yellow"/>
        </w:rPr>
      </w:pPr>
    </w:p>
    <w:p w14:paraId="49D14699" w14:textId="77777777" w:rsidR="007548BA" w:rsidRDefault="007548BA" w:rsidP="00F10C2A">
      <w:pPr>
        <w:numPr>
          <w:ilvl w:val="0"/>
          <w:numId w:val="206"/>
        </w:numPr>
        <w:jc w:val="both"/>
        <w:rPr>
          <w:highlight w:val="yellow"/>
        </w:rPr>
      </w:pPr>
      <w:r w:rsidRPr="00A36C1D">
        <w:rPr>
          <w:highlight w:val="yellow"/>
        </w:rPr>
        <w:t>The interest of a family member who is the victim of domestic violence, dating violence, sexual assault, or stalking, including a family member who was forced to leave an assisted unit as a result of such actual or threatened abuse;</w:t>
      </w:r>
    </w:p>
    <w:p w14:paraId="7C8E315F" w14:textId="77777777" w:rsidR="007548BA" w:rsidRPr="00A36C1D" w:rsidRDefault="007548BA" w:rsidP="007548BA">
      <w:pPr>
        <w:ind w:left="1080"/>
        <w:jc w:val="both"/>
        <w:rPr>
          <w:highlight w:val="yellow"/>
        </w:rPr>
      </w:pPr>
    </w:p>
    <w:p w14:paraId="760908E3" w14:textId="77777777" w:rsidR="007548BA" w:rsidRDefault="007548BA" w:rsidP="00F10C2A">
      <w:pPr>
        <w:numPr>
          <w:ilvl w:val="0"/>
          <w:numId w:val="206"/>
        </w:numPr>
        <w:jc w:val="both"/>
        <w:rPr>
          <w:highlight w:val="yellow"/>
        </w:rPr>
      </w:pPr>
      <w:r w:rsidRPr="00A36C1D">
        <w:rPr>
          <w:highlight w:val="yellow"/>
        </w:rPr>
        <w:t>Any possible risks to family members as a result of criminal activity; and</w:t>
      </w:r>
    </w:p>
    <w:p w14:paraId="59168C3C" w14:textId="77777777" w:rsidR="00324176" w:rsidRPr="00324176" w:rsidRDefault="00324176" w:rsidP="00324176">
      <w:pPr>
        <w:pStyle w:val="ListParagraph"/>
        <w:numPr>
          <w:ilvl w:val="0"/>
          <w:numId w:val="0"/>
        </w:numPr>
        <w:ind w:left="360"/>
        <w:rPr>
          <w:highlight w:val="yellow"/>
        </w:rPr>
      </w:pPr>
    </w:p>
    <w:p w14:paraId="53A6E493" w14:textId="77777777" w:rsidR="007548BA" w:rsidRPr="00A36C1D" w:rsidRDefault="007548BA" w:rsidP="00F10C2A">
      <w:pPr>
        <w:numPr>
          <w:ilvl w:val="0"/>
          <w:numId w:val="206"/>
        </w:numPr>
        <w:jc w:val="both"/>
        <w:rPr>
          <w:highlight w:val="yellow"/>
        </w:rPr>
      </w:pPr>
      <w:r w:rsidRPr="00A36C1D">
        <w:rPr>
          <w:highlight w:val="yellow"/>
        </w:rPr>
        <w:t>The recommendations of social service professionals.</w:t>
      </w:r>
    </w:p>
    <w:p w14:paraId="449BBBD6" w14:textId="77777777" w:rsidR="007548BA" w:rsidRPr="00DC7EAE" w:rsidRDefault="007548BA" w:rsidP="007548BA">
      <w:pPr>
        <w:jc w:val="both"/>
      </w:pPr>
    </w:p>
    <w:p w14:paraId="2581D1D1" w14:textId="77777777" w:rsidR="007548BA" w:rsidRDefault="007548BA" w:rsidP="00EE66F0">
      <w:pPr>
        <w:pStyle w:val="Heading3"/>
      </w:pPr>
      <w:bookmarkStart w:id="471" w:name="_Toc425397076"/>
      <w:bookmarkStart w:id="472" w:name="_Toc13476440"/>
      <w:r w:rsidRPr="00DC7EAE">
        <w:t>Updating the Waiting List</w:t>
      </w:r>
      <w:bookmarkEnd w:id="471"/>
      <w:bookmarkEnd w:id="472"/>
    </w:p>
    <w:p w14:paraId="4A619AF3" w14:textId="77777777" w:rsidR="00324176" w:rsidRPr="00324176" w:rsidRDefault="00324176" w:rsidP="00324176"/>
    <w:p w14:paraId="005B06F0" w14:textId="1653A025" w:rsidR="007548BA" w:rsidRPr="0020454D" w:rsidRDefault="007548BA" w:rsidP="007548BA">
      <w:pPr>
        <w:jc w:val="both"/>
        <w:rPr>
          <w:strike/>
          <w:color w:val="FF0000"/>
        </w:rPr>
      </w:pPr>
      <w:r w:rsidRPr="0020454D">
        <w:rPr>
          <w:strike/>
          <w:color w:val="FF0000"/>
        </w:rPr>
        <w:t>[24 CFR 982.204]</w:t>
      </w:r>
      <w:bookmarkEnd w:id="467"/>
    </w:p>
    <w:p w14:paraId="3F25C7A8" w14:textId="77777777" w:rsidR="007548BA" w:rsidRPr="00A124A1" w:rsidRDefault="007548BA" w:rsidP="007548BA">
      <w:pPr>
        <w:jc w:val="both"/>
        <w:rPr>
          <w:strike/>
          <w:color w:val="FF0000"/>
        </w:rPr>
      </w:pPr>
      <w:r w:rsidRPr="0020454D">
        <w:rPr>
          <w:strike/>
          <w:color w:val="FF0000"/>
        </w:rPr>
        <w:t>HUD requires the PHA to establish policies to use when removing applica</w:t>
      </w:r>
      <w:bookmarkStart w:id="473" w:name="_Toc249246768"/>
      <w:r>
        <w:rPr>
          <w:strike/>
          <w:color w:val="FF0000"/>
        </w:rPr>
        <w:t>nt names from the waiting list.</w:t>
      </w:r>
    </w:p>
    <w:p w14:paraId="276940CA" w14:textId="77777777" w:rsidR="007548BA" w:rsidRPr="00DC7EAE" w:rsidRDefault="007548BA" w:rsidP="00F67AA7">
      <w:pPr>
        <w:pStyle w:val="Heading4"/>
      </w:pPr>
      <w:bookmarkStart w:id="474" w:name="_Toc425397077"/>
      <w:bookmarkStart w:id="475" w:name="_Toc13476441"/>
      <w:r w:rsidRPr="00DC7EAE">
        <w:lastRenderedPageBreak/>
        <w:t>Purging the Waiting List</w:t>
      </w:r>
      <w:bookmarkEnd w:id="473"/>
      <w:bookmarkEnd w:id="474"/>
      <w:bookmarkEnd w:id="475"/>
    </w:p>
    <w:p w14:paraId="0BE7558F" w14:textId="77777777" w:rsidR="007548BA" w:rsidRPr="00DC7EAE" w:rsidRDefault="007548BA" w:rsidP="007548BA">
      <w:pPr>
        <w:jc w:val="both"/>
      </w:pPr>
    </w:p>
    <w:p w14:paraId="529D358E" w14:textId="42C194FE" w:rsidR="007548BA" w:rsidRPr="00DC7EAE" w:rsidRDefault="007548BA" w:rsidP="007548BA">
      <w:pPr>
        <w:jc w:val="both"/>
      </w:pPr>
      <w:r w:rsidRPr="00DC7EAE">
        <w:t xml:space="preserve">The waiting list will be updated to ensure that all applications and application information is current and timely. Due to the size of the list, </w:t>
      </w:r>
      <w:r>
        <w:t>DHCD or its designee</w:t>
      </w:r>
      <w:r w:rsidRPr="00DC7EAE">
        <w:t xml:space="preserve"> will </w:t>
      </w:r>
      <w:r w:rsidRPr="00641E77">
        <w:rPr>
          <w:highlight w:val="yellow"/>
        </w:rPr>
        <w:t>generally</w:t>
      </w:r>
      <w:r>
        <w:t xml:space="preserve"> </w:t>
      </w:r>
      <w:r w:rsidRPr="00DC7EAE">
        <w:t xml:space="preserve">update only those applications that are anticipated to be selected from the waiting list for the next </w:t>
      </w:r>
      <w:r w:rsidR="00F9582E">
        <w:t>24-</w:t>
      </w:r>
      <w:r w:rsidRPr="00DC7EAE">
        <w:t xml:space="preserve">month period. </w:t>
      </w:r>
    </w:p>
    <w:p w14:paraId="741C74A1" w14:textId="77777777" w:rsidR="007548BA" w:rsidRPr="00DC7EAE" w:rsidRDefault="007548BA" w:rsidP="007548BA">
      <w:pPr>
        <w:jc w:val="both"/>
      </w:pPr>
    </w:p>
    <w:p w14:paraId="02B341D9" w14:textId="1D823CF0" w:rsidR="007548BA" w:rsidRPr="00DC7EAE" w:rsidRDefault="007548BA" w:rsidP="007548BA">
      <w:pPr>
        <w:jc w:val="both"/>
      </w:pPr>
      <w:r w:rsidRPr="00DC7EAE">
        <w:t xml:space="preserve">To update the waiting list, </w:t>
      </w:r>
      <w:r>
        <w:t xml:space="preserve">DHCD or its designee </w:t>
      </w:r>
      <w:r w:rsidRPr="00DC7EAE">
        <w:t xml:space="preserve">will send an update request via first class mail to each family on the waiting list to determine whether the family continues to be interested in the program. </w:t>
      </w:r>
      <w:r>
        <w:rPr>
          <w:highlight w:val="yellow"/>
        </w:rPr>
        <w:t xml:space="preserve">DHCD or its designee </w:t>
      </w:r>
      <w:r w:rsidRPr="00951DB5">
        <w:rPr>
          <w:highlight w:val="yellow"/>
        </w:rPr>
        <w:t>may also</w:t>
      </w:r>
      <w:r w:rsidR="008D51A3">
        <w:rPr>
          <w:highlight w:val="yellow"/>
        </w:rPr>
        <w:t xml:space="preserve"> complete updates via email, on</w:t>
      </w:r>
      <w:r w:rsidRPr="00951DB5">
        <w:rPr>
          <w:highlight w:val="yellow"/>
        </w:rPr>
        <w:t>line portal</w:t>
      </w:r>
      <w:r w:rsidR="00324176">
        <w:rPr>
          <w:highlight w:val="yellow"/>
        </w:rPr>
        <w:t>,</w:t>
      </w:r>
      <w:r w:rsidRPr="00951DB5">
        <w:rPr>
          <w:highlight w:val="yellow"/>
        </w:rPr>
        <w:t xml:space="preserve"> or text. Applicants will be provided with update instructions</w:t>
      </w:r>
      <w:r>
        <w:rPr>
          <w:highlight w:val="yellow"/>
        </w:rPr>
        <w:t>,</w:t>
      </w:r>
      <w:r>
        <w:t xml:space="preserve"> including the delivery method for updates.</w:t>
      </w:r>
    </w:p>
    <w:p w14:paraId="31F1D0F7" w14:textId="77777777" w:rsidR="007548BA" w:rsidRPr="00DC7EAE" w:rsidRDefault="007548BA" w:rsidP="007548BA">
      <w:pPr>
        <w:jc w:val="both"/>
      </w:pPr>
    </w:p>
    <w:p w14:paraId="24EA50E0" w14:textId="77777777" w:rsidR="007548BA" w:rsidRPr="00DC7EAE" w:rsidRDefault="007548BA" w:rsidP="007548BA">
      <w:pPr>
        <w:jc w:val="both"/>
      </w:pPr>
      <w:r w:rsidRPr="00DC7EAE">
        <w:t xml:space="preserve">This update request will be sent to the last address that </w:t>
      </w:r>
      <w:r>
        <w:t>DHCD or its designee</w:t>
      </w:r>
      <w:r w:rsidRPr="00DC7EAE">
        <w:t xml:space="preserve"> has on record for the family. The update request will provide a deadline by which the family must respond and will state that failure to respond will result in the applicant’s name being removed from the waiting list.</w:t>
      </w:r>
    </w:p>
    <w:p w14:paraId="4C2D743F" w14:textId="77777777" w:rsidR="007548BA" w:rsidRPr="00DC7EAE" w:rsidRDefault="007548BA" w:rsidP="007548BA">
      <w:pPr>
        <w:jc w:val="both"/>
      </w:pPr>
    </w:p>
    <w:p w14:paraId="06D16AAF" w14:textId="77777777" w:rsidR="007548BA" w:rsidRPr="00951DB5" w:rsidRDefault="007548BA" w:rsidP="007548BA">
      <w:pPr>
        <w:jc w:val="both"/>
        <w:rPr>
          <w:strike/>
          <w:color w:val="FF0000"/>
        </w:rPr>
      </w:pPr>
      <w:r w:rsidRPr="00951DB5">
        <w:rPr>
          <w:strike/>
          <w:color w:val="FF0000"/>
        </w:rPr>
        <w:t xml:space="preserve">The family’s response must be in writing and may be delivered in person or by mail. Responses should be postmarked or received by the PHA by the date specified on the update request.  A response time will be a minimum of 30 days from the date of the PHA letter. </w:t>
      </w:r>
    </w:p>
    <w:p w14:paraId="2AF66E3A" w14:textId="77777777" w:rsidR="007548BA" w:rsidRPr="007F6100" w:rsidRDefault="007548BA" w:rsidP="007548BA">
      <w:pPr>
        <w:jc w:val="both"/>
        <w:rPr>
          <w:strike/>
          <w:color w:val="FF0000"/>
        </w:rPr>
      </w:pPr>
    </w:p>
    <w:p w14:paraId="4AEF78D1" w14:textId="72C0DFEE" w:rsidR="007548BA" w:rsidRPr="00DC7EAE" w:rsidRDefault="007548BA" w:rsidP="007548BA">
      <w:pPr>
        <w:jc w:val="both"/>
      </w:pPr>
      <w:r w:rsidRPr="00DC7EAE">
        <w:t>If the family fails to respond within the established response time, the family will be removed from the waiting list without further notice.</w:t>
      </w:r>
      <w:r w:rsidR="00BC1A77">
        <w:t xml:space="preserve"> </w:t>
      </w:r>
      <w:r w:rsidR="00BC1A77" w:rsidRPr="00BC1A77">
        <w:rPr>
          <w:highlight w:val="yellow"/>
        </w:rPr>
        <w:t>An informal review will not be offered.</w:t>
      </w:r>
    </w:p>
    <w:p w14:paraId="5FFACA48" w14:textId="77777777" w:rsidR="007548BA" w:rsidRPr="00DC7EAE" w:rsidRDefault="007548BA" w:rsidP="007548BA">
      <w:pPr>
        <w:jc w:val="both"/>
      </w:pPr>
    </w:p>
    <w:p w14:paraId="332F1CA0" w14:textId="77777777" w:rsidR="007548BA" w:rsidRPr="00DC7EAE" w:rsidRDefault="007548BA" w:rsidP="007548BA">
      <w:pPr>
        <w:jc w:val="both"/>
      </w:pPr>
      <w:r w:rsidRPr="00DC7EAE">
        <w:t>If the notice is returned by the post office with no forwarding address, this will be used as proof that the applicant has moved without notice and the applicant will be removed from the waiting list without further notice.</w:t>
      </w:r>
    </w:p>
    <w:p w14:paraId="3169F241" w14:textId="77777777" w:rsidR="007548BA" w:rsidRPr="00DC7EAE" w:rsidRDefault="007548BA" w:rsidP="007548BA">
      <w:pPr>
        <w:jc w:val="both"/>
      </w:pPr>
    </w:p>
    <w:p w14:paraId="487F7012" w14:textId="77777777" w:rsidR="007548BA" w:rsidRPr="00DC7EAE" w:rsidRDefault="007548BA" w:rsidP="007548BA">
      <w:pPr>
        <w:jc w:val="both"/>
      </w:pPr>
      <w:r w:rsidRPr="00DC7EAE">
        <w:t>If the notice is returned by the post office with a forwarding address, the notice will be re-sent to the address indicated. The family will have 30 days to respond from the date the letter was re-sent.</w:t>
      </w:r>
    </w:p>
    <w:p w14:paraId="5BFB2ED1" w14:textId="77777777" w:rsidR="007548BA" w:rsidRDefault="007548BA" w:rsidP="007548BA">
      <w:pPr>
        <w:jc w:val="both"/>
      </w:pPr>
      <w:bookmarkStart w:id="476" w:name="_Toc145479396"/>
      <w:bookmarkStart w:id="477" w:name="_Toc425397078"/>
    </w:p>
    <w:p w14:paraId="4E3FDE51" w14:textId="27BF77C0" w:rsidR="007548BA" w:rsidRPr="00DC7EAE" w:rsidRDefault="007548BA" w:rsidP="00EE66F0">
      <w:pPr>
        <w:pStyle w:val="Heading3"/>
      </w:pPr>
      <w:bookmarkStart w:id="478" w:name="_Toc13476442"/>
      <w:r w:rsidRPr="00DC7EAE">
        <w:t xml:space="preserve">Reinstatement to Waiting </w:t>
      </w:r>
      <w:r>
        <w:t>L</w:t>
      </w:r>
      <w:r w:rsidRPr="00DC7EAE">
        <w:t>ist</w:t>
      </w:r>
      <w:bookmarkEnd w:id="476"/>
      <w:bookmarkEnd w:id="477"/>
      <w:bookmarkEnd w:id="478"/>
    </w:p>
    <w:p w14:paraId="0340B3D4" w14:textId="77777777" w:rsidR="007548BA" w:rsidRPr="00DC7EAE" w:rsidRDefault="007548BA" w:rsidP="007548BA">
      <w:pPr>
        <w:ind w:left="720"/>
        <w:jc w:val="both"/>
      </w:pPr>
    </w:p>
    <w:p w14:paraId="643F7CCB" w14:textId="77777777" w:rsidR="007548BA" w:rsidRDefault="007548BA" w:rsidP="007548BA">
      <w:pPr>
        <w:jc w:val="both"/>
      </w:pPr>
      <w:r w:rsidRPr="00DC7EAE">
        <w:t xml:space="preserve">If a family is removed from the waiting list for failure to respond, </w:t>
      </w:r>
      <w:r>
        <w:t>DHCD or its designee</w:t>
      </w:r>
      <w:r w:rsidRPr="00DC7EAE">
        <w:t xml:space="preserve"> may reinstate the family if it determines the lack of response was due to </w:t>
      </w:r>
      <w:r>
        <w:t>DHCD’s or its designee’s</w:t>
      </w:r>
      <w:r w:rsidRPr="00DC7EAE">
        <w:t xml:space="preserve"> error, or to circumstances beyond the family’s control.</w:t>
      </w:r>
    </w:p>
    <w:p w14:paraId="72A35B1A" w14:textId="77777777" w:rsidR="007548BA" w:rsidRDefault="007548BA" w:rsidP="007548BA">
      <w:pPr>
        <w:jc w:val="both"/>
      </w:pPr>
    </w:p>
    <w:p w14:paraId="7FEADFBD" w14:textId="77777777" w:rsidR="007548BA" w:rsidRPr="00DC7EAE" w:rsidRDefault="007548BA" w:rsidP="007548BA">
      <w:pPr>
        <w:jc w:val="both"/>
      </w:pPr>
      <w:r w:rsidRPr="00DC7EAE">
        <w:t xml:space="preserve">Applicants </w:t>
      </w:r>
      <w:r>
        <w:t>who</w:t>
      </w:r>
      <w:r w:rsidRPr="00DC7EAE">
        <w:t xml:space="preserve"> have been removed from the waiting list for failure to respond to a written notice may request reinstatement of their application for a period of 12 months following the deadline for response. </w:t>
      </w:r>
      <w:r>
        <w:t>DHCD or its designee</w:t>
      </w:r>
      <w:r w:rsidRPr="00DC7EAE">
        <w:t xml:space="preserve"> shall reinstate the application if the applicant has no previous history or failure to respond to written notices. </w:t>
      </w:r>
      <w:r>
        <w:t>DHCD or its designee</w:t>
      </w:r>
      <w:r w:rsidRPr="00DC7EAE">
        <w:t xml:space="preserve"> may reinstate the application even with previous history of non-response if:</w:t>
      </w:r>
    </w:p>
    <w:p w14:paraId="70965A0E" w14:textId="77777777" w:rsidR="007548BA" w:rsidRPr="00DC7EAE" w:rsidRDefault="007548BA" w:rsidP="007548BA">
      <w:pPr>
        <w:ind w:left="720"/>
        <w:jc w:val="both"/>
      </w:pPr>
    </w:p>
    <w:p w14:paraId="5309C9CA" w14:textId="77777777" w:rsidR="007548BA" w:rsidRPr="00DC7EAE" w:rsidRDefault="007548BA" w:rsidP="007548BA">
      <w:pPr>
        <w:pStyle w:val="ListParagraph"/>
        <w:ind w:left="1080"/>
        <w:jc w:val="both"/>
      </w:pPr>
      <w:r w:rsidRPr="00DC7EAE">
        <w:t>There is evidence that the applicant never received the notice; e.g., letter was returned as undeliverable but applica</w:t>
      </w:r>
      <w:r>
        <w:t>nt has remained at that address;</w:t>
      </w:r>
    </w:p>
    <w:p w14:paraId="398F2A38" w14:textId="77777777" w:rsidR="007548BA" w:rsidRPr="00DC7EAE" w:rsidRDefault="007548BA" w:rsidP="007548BA">
      <w:pPr>
        <w:ind w:left="720"/>
        <w:jc w:val="both"/>
      </w:pPr>
    </w:p>
    <w:p w14:paraId="44536608" w14:textId="77777777" w:rsidR="007548BA" w:rsidRPr="00DC7EAE" w:rsidRDefault="007548BA" w:rsidP="007548BA">
      <w:pPr>
        <w:pStyle w:val="ListParagraph"/>
        <w:ind w:left="1080"/>
        <w:jc w:val="both"/>
      </w:pPr>
      <w:r w:rsidRPr="00DC7EAE">
        <w:lastRenderedPageBreak/>
        <w:t>There is evid</w:t>
      </w:r>
      <w:r>
        <w:t>ence of error by DHCD or its designee;</w:t>
      </w:r>
    </w:p>
    <w:p w14:paraId="4E7E29E1" w14:textId="77777777" w:rsidR="007548BA" w:rsidRPr="00DC7EAE" w:rsidRDefault="007548BA" w:rsidP="007548BA">
      <w:pPr>
        <w:ind w:left="720"/>
        <w:jc w:val="both"/>
      </w:pPr>
    </w:p>
    <w:p w14:paraId="591988EF" w14:textId="77777777" w:rsidR="007548BA" w:rsidRPr="00DC7EAE" w:rsidRDefault="007548BA" w:rsidP="007548BA">
      <w:pPr>
        <w:pStyle w:val="ListParagraph"/>
        <w:ind w:left="1080"/>
        <w:jc w:val="both"/>
      </w:pPr>
      <w:r>
        <w:t>DHCD or its designee</w:t>
      </w:r>
      <w:r w:rsidRPr="00DC7EAE">
        <w:t xml:space="preserve"> determines that circumstances beyond the applicant’s control prevente</w:t>
      </w:r>
      <w:r>
        <w:t>d timely response to the notice,</w:t>
      </w:r>
      <w:r w:rsidRPr="00DC7EAE">
        <w:t xml:space="preserve"> e.g., death in the family or hospitalization, or</w:t>
      </w:r>
    </w:p>
    <w:p w14:paraId="43A71DC1" w14:textId="77777777" w:rsidR="007548BA" w:rsidRPr="00DC7EAE" w:rsidRDefault="007548BA" w:rsidP="007548BA">
      <w:pPr>
        <w:ind w:left="720"/>
        <w:jc w:val="both"/>
      </w:pPr>
    </w:p>
    <w:p w14:paraId="7D2D4249" w14:textId="77777777" w:rsidR="007548BA" w:rsidRPr="00DC7EAE" w:rsidRDefault="007548BA" w:rsidP="007548BA">
      <w:pPr>
        <w:pStyle w:val="ListParagraph"/>
        <w:ind w:left="1080"/>
        <w:jc w:val="both"/>
      </w:pPr>
      <w:r w:rsidRPr="00DC7EAE">
        <w:t>There is evidence that the applicant is now able to complete the application process in a timely fashion</w:t>
      </w:r>
      <w:r>
        <w:t>,</w:t>
      </w:r>
      <w:r w:rsidRPr="00DC7EAE">
        <w:t xml:space="preserve"> e.g. now has a case manager or other support services that will assist the applicant in the application process.</w:t>
      </w:r>
    </w:p>
    <w:p w14:paraId="4C54EE2B" w14:textId="77777777" w:rsidR="007548BA" w:rsidRPr="00DC7EAE" w:rsidRDefault="007548BA" w:rsidP="007548BA">
      <w:pPr>
        <w:ind w:left="720"/>
        <w:jc w:val="both"/>
      </w:pPr>
    </w:p>
    <w:p w14:paraId="7141C701" w14:textId="33D34425" w:rsidR="007548BA" w:rsidRPr="00DC7EAE" w:rsidRDefault="007548BA" w:rsidP="007548BA">
      <w:pPr>
        <w:jc w:val="both"/>
      </w:pPr>
      <w:r w:rsidRPr="00DC7EAE">
        <w:t>No applications will be reinstated after 12 months from a</w:t>
      </w:r>
      <w:r>
        <w:t xml:space="preserve"> deadline to respond, unless DHCD or its designee</w:t>
      </w:r>
      <w:r w:rsidRPr="00DC7EAE">
        <w:t xml:space="preserve"> determines that the applicant’s failure to respond is caused by documented </w:t>
      </w:r>
      <w:r>
        <w:t xml:space="preserve">the </w:t>
      </w:r>
      <w:r w:rsidRPr="00DC7EAE">
        <w:t>error</w:t>
      </w:r>
      <w:r>
        <w:t xml:space="preserve"> of DHCD or its designee</w:t>
      </w:r>
      <w:r w:rsidRPr="00DC7EAE">
        <w:t>.</w:t>
      </w:r>
    </w:p>
    <w:p w14:paraId="037C53F9" w14:textId="77777777" w:rsidR="007548BA" w:rsidRPr="00DC7EAE" w:rsidRDefault="007548BA" w:rsidP="007548BA">
      <w:pPr>
        <w:jc w:val="both"/>
      </w:pPr>
    </w:p>
    <w:p w14:paraId="53AE2C6E" w14:textId="77777777" w:rsidR="007548BA" w:rsidRPr="00DC7EAE" w:rsidRDefault="007548BA" w:rsidP="007548BA">
      <w:pPr>
        <w:jc w:val="both"/>
      </w:pPr>
      <w:r w:rsidRPr="00DC7EAE">
        <w:t xml:space="preserve">At the discretion of </w:t>
      </w:r>
      <w:r>
        <w:t xml:space="preserve">DHCD or its designee, </w:t>
      </w:r>
      <w:r w:rsidRPr="00DC7EAE">
        <w:t xml:space="preserve">an applicant </w:t>
      </w:r>
      <w:r>
        <w:t xml:space="preserve">who </w:t>
      </w:r>
      <w:r w:rsidRPr="00DC7EAE">
        <w:t>has been removed from the list for failure to respond to a written request may be reinstated as a reasonable accommodation without limitation or if mitigating circumstances can be proven and the request is made within a reasonable period of time.</w:t>
      </w:r>
    </w:p>
    <w:p w14:paraId="5BEB61E8" w14:textId="77777777" w:rsidR="007548BA" w:rsidRPr="00DC7EAE" w:rsidRDefault="007548BA" w:rsidP="007548BA">
      <w:pPr>
        <w:jc w:val="both"/>
      </w:pPr>
    </w:p>
    <w:p w14:paraId="7017FB56" w14:textId="77777777" w:rsidR="007548BA" w:rsidRPr="00DC7EAE" w:rsidRDefault="007548BA" w:rsidP="007548BA">
      <w:pPr>
        <w:jc w:val="both"/>
      </w:pPr>
      <w:r w:rsidRPr="00DC7EAE">
        <w:t xml:space="preserve">Applicants who are approved by </w:t>
      </w:r>
      <w:r>
        <w:t>DHCD or its designee</w:t>
      </w:r>
      <w:r w:rsidRPr="00DC7EAE">
        <w:t xml:space="preserve"> for reinstatement to the waiting list will retain their original date and time of application. </w:t>
      </w:r>
    </w:p>
    <w:p w14:paraId="63120E52" w14:textId="77777777" w:rsidR="007548BA" w:rsidRPr="00DC7EAE" w:rsidRDefault="007548BA" w:rsidP="007548BA">
      <w:pPr>
        <w:jc w:val="both"/>
      </w:pPr>
    </w:p>
    <w:p w14:paraId="46BC5833" w14:textId="77777777" w:rsidR="007548BA" w:rsidRPr="00DC7EAE" w:rsidRDefault="007548BA" w:rsidP="007548BA">
      <w:pPr>
        <w:jc w:val="both"/>
      </w:pPr>
      <w:r w:rsidRPr="00DC7EAE">
        <w:t xml:space="preserve">However, all applications in progress as of the date of reinstatement shall have priority for funding over the reinstated application, even if they were submitted after the reinstated application’s initial date of </w:t>
      </w:r>
      <w:r w:rsidRPr="00830AF1">
        <w:rPr>
          <w:strike/>
          <w:color w:val="FF0000"/>
        </w:rPr>
        <w:t xml:space="preserve">PHA </w:t>
      </w:r>
      <w:r w:rsidRPr="00DC7EAE">
        <w:t xml:space="preserve">application. </w:t>
      </w:r>
    </w:p>
    <w:p w14:paraId="42907265" w14:textId="77777777" w:rsidR="007548BA" w:rsidRPr="00DC7EAE" w:rsidRDefault="007548BA" w:rsidP="007548BA">
      <w:pPr>
        <w:jc w:val="both"/>
      </w:pPr>
    </w:p>
    <w:p w14:paraId="3A816CAD" w14:textId="77777777" w:rsidR="007548BA" w:rsidRPr="00DC7EAE" w:rsidRDefault="007548BA" w:rsidP="007548BA">
      <w:pPr>
        <w:jc w:val="both"/>
      </w:pPr>
      <w:r w:rsidRPr="00DC7EAE">
        <w:t>If funds are not available at the time of reinstatement after all applications in progress are offered a voucher, the reinstated application shall remain on the top of the waiting list until such time as vouchers are available for applications with the same or later dates of initial application.</w:t>
      </w:r>
    </w:p>
    <w:p w14:paraId="1232F67A" w14:textId="77777777" w:rsidR="007548BA" w:rsidRPr="00DC7EAE" w:rsidRDefault="007548BA" w:rsidP="007548BA">
      <w:pPr>
        <w:jc w:val="both"/>
      </w:pPr>
    </w:p>
    <w:p w14:paraId="482660B0" w14:textId="77777777" w:rsidR="007548BA" w:rsidRDefault="007548BA" w:rsidP="007548BA">
      <w:pPr>
        <w:jc w:val="both"/>
      </w:pPr>
      <w:r>
        <w:t>DHCD and its designees do</w:t>
      </w:r>
      <w:r w:rsidRPr="00DC7EAE">
        <w:t xml:space="preserve"> not accept responsibility for mail delays and/or nonreceipt by the applicant.</w:t>
      </w:r>
    </w:p>
    <w:p w14:paraId="03582CE3" w14:textId="77777777" w:rsidR="007548BA" w:rsidRDefault="007548BA" w:rsidP="007548BA">
      <w:pPr>
        <w:jc w:val="both"/>
      </w:pPr>
    </w:p>
    <w:p w14:paraId="68BEB7FC" w14:textId="3BABA5B0" w:rsidR="007548BA" w:rsidRPr="00DC7EAE" w:rsidRDefault="007548BA" w:rsidP="00EE66F0">
      <w:pPr>
        <w:pStyle w:val="Heading3"/>
      </w:pPr>
      <w:bookmarkStart w:id="479" w:name="_Toc425397079"/>
      <w:bookmarkStart w:id="480" w:name="_Toc13476443"/>
      <w:r w:rsidRPr="00DC7EAE">
        <w:t>Removal from the Waiting List</w:t>
      </w:r>
      <w:bookmarkEnd w:id="479"/>
      <w:bookmarkEnd w:id="480"/>
      <w:r w:rsidRPr="00DC7EAE">
        <w:t xml:space="preserve"> </w:t>
      </w:r>
    </w:p>
    <w:p w14:paraId="77A52F3C" w14:textId="77777777" w:rsidR="007548BA" w:rsidRPr="00DC7EAE" w:rsidRDefault="007548BA" w:rsidP="007548BA">
      <w:pPr>
        <w:ind w:left="720"/>
        <w:jc w:val="both"/>
      </w:pPr>
    </w:p>
    <w:p w14:paraId="17121832" w14:textId="6CD59294" w:rsidR="007548BA" w:rsidRPr="00DC7EAE" w:rsidRDefault="007548BA" w:rsidP="007548BA">
      <w:pPr>
        <w:jc w:val="both"/>
      </w:pPr>
      <w:r w:rsidRPr="00DC7EAE">
        <w:t xml:space="preserve">If at any time an applicant family is on the waiting list, </w:t>
      </w:r>
      <w:r>
        <w:t>DHCD or its designee</w:t>
      </w:r>
      <w:r w:rsidRPr="00DC7EAE">
        <w:t xml:space="preserve"> determines that the family is not eligible for assistance (see </w:t>
      </w:r>
      <w:r>
        <w:fldChar w:fldCharType="begin"/>
      </w:r>
      <w:r>
        <w:instrText xml:space="preserve"> REF _Ref323988943 \r \h  \* MERGEFORMAT </w:instrText>
      </w:r>
      <w:r>
        <w:fldChar w:fldCharType="separate"/>
      </w:r>
      <w:r w:rsidR="001C0FA7" w:rsidRPr="001C0FA7">
        <w:rPr>
          <w:rStyle w:val="OurLinksChar"/>
        </w:rPr>
        <w:t>CHAPTER 5</w:t>
      </w:r>
      <w:r>
        <w:fldChar w:fldCharType="end"/>
      </w:r>
      <w:r w:rsidRPr="00DC7EAE">
        <w:t>) the family will be removed from the waiting list.</w:t>
      </w:r>
    </w:p>
    <w:p w14:paraId="2C36F255" w14:textId="77777777" w:rsidR="007548BA" w:rsidRPr="00DC7EAE" w:rsidRDefault="007548BA" w:rsidP="007548BA">
      <w:pPr>
        <w:jc w:val="both"/>
      </w:pPr>
    </w:p>
    <w:p w14:paraId="52FB7B3F" w14:textId="39E267BA" w:rsidR="007548BA" w:rsidRPr="00DC7EAE" w:rsidRDefault="007548BA" w:rsidP="007548BA">
      <w:pPr>
        <w:jc w:val="both"/>
      </w:pPr>
      <w:r w:rsidRPr="00DC7EAE">
        <w:t xml:space="preserve">If a family is removed from the waiting list because </w:t>
      </w:r>
      <w:r>
        <w:t>DHCD or its designee</w:t>
      </w:r>
      <w:r w:rsidRPr="00DC7EAE">
        <w:t xml:space="preserve"> has determined the family is not eligible for assistance, a notice will be sent to the family’s address of record as well as to any alternate address provid</w:t>
      </w:r>
      <w:r w:rsidR="004B79C2">
        <w:t xml:space="preserve">ed on the initial application. </w:t>
      </w:r>
      <w:r w:rsidRPr="00DC7EAE">
        <w:t xml:space="preserve">The notice will state the reasons the family was removed from the waiting list and will inform the family how to request an informal review regarding the decision </w:t>
      </w:r>
      <w:r w:rsidR="008C359A">
        <w:t xml:space="preserve">of DHCD or its designee </w:t>
      </w:r>
      <w:r w:rsidRPr="00DC7EAE">
        <w:t>(see</w:t>
      </w:r>
      <w:r w:rsidR="008C359A">
        <w:t xml:space="preserve"> </w:t>
      </w:r>
      <w:r w:rsidR="008C359A">
        <w:fldChar w:fldCharType="begin"/>
      </w:r>
      <w:r w:rsidR="008C359A">
        <w:instrText xml:space="preserve"> REF _Ref508182339 \r \h </w:instrText>
      </w:r>
      <w:r w:rsidR="008C359A">
        <w:fldChar w:fldCharType="separate"/>
      </w:r>
      <w:r w:rsidR="001C0FA7">
        <w:t>CHAPTER 17</w:t>
      </w:r>
      <w:r w:rsidR="008C359A">
        <w:fldChar w:fldCharType="end"/>
      </w:r>
      <w:r w:rsidRPr="004B79C2">
        <w:t>) [24 CFR 982.201(f)].</w:t>
      </w:r>
    </w:p>
    <w:p w14:paraId="14B40DF6" w14:textId="77777777" w:rsidR="007548BA" w:rsidRDefault="007548BA" w:rsidP="007548BA">
      <w:pPr>
        <w:jc w:val="both"/>
      </w:pPr>
    </w:p>
    <w:p w14:paraId="5A884353" w14:textId="77777777" w:rsidR="007548BA" w:rsidRPr="00DC7EAE" w:rsidRDefault="007548BA" w:rsidP="007548BA">
      <w:pPr>
        <w:jc w:val="both"/>
      </w:pPr>
      <w:r>
        <w:t>DHCD or its designee</w:t>
      </w:r>
      <w:r w:rsidRPr="00DC7EAE">
        <w:t xml:space="preserve"> will remove names of applicants:</w:t>
      </w:r>
    </w:p>
    <w:p w14:paraId="388BA065" w14:textId="77777777" w:rsidR="007548BA" w:rsidRPr="00DC7EAE" w:rsidRDefault="007548BA" w:rsidP="007548BA">
      <w:pPr>
        <w:ind w:left="720"/>
        <w:jc w:val="both"/>
      </w:pPr>
    </w:p>
    <w:p w14:paraId="5F9502FA" w14:textId="77777777" w:rsidR="007548BA" w:rsidRPr="00DC7EAE" w:rsidRDefault="007548BA" w:rsidP="007548BA">
      <w:pPr>
        <w:pStyle w:val="ListParagraph"/>
        <w:ind w:left="1080"/>
        <w:jc w:val="both"/>
      </w:pPr>
      <w:r>
        <w:lastRenderedPageBreak/>
        <w:t>Who</w:t>
      </w:r>
      <w:r w:rsidRPr="00DC7EAE">
        <w:t xml:space="preserve"> do not respond to a written request for information or updates;</w:t>
      </w:r>
    </w:p>
    <w:p w14:paraId="72A02B2D" w14:textId="77777777" w:rsidR="007548BA" w:rsidRPr="00DC7EAE" w:rsidRDefault="007548BA" w:rsidP="007548BA">
      <w:pPr>
        <w:ind w:left="720"/>
        <w:jc w:val="both"/>
      </w:pPr>
    </w:p>
    <w:p w14:paraId="05A54EF1" w14:textId="77777777" w:rsidR="007548BA" w:rsidRDefault="007548BA" w:rsidP="007548BA">
      <w:pPr>
        <w:pStyle w:val="ListParagraph"/>
        <w:ind w:left="1080"/>
        <w:jc w:val="both"/>
      </w:pPr>
      <w:r>
        <w:t>Who</w:t>
      </w:r>
      <w:r w:rsidRPr="00DC7EAE">
        <w:t xml:space="preserve"> have become</w:t>
      </w:r>
      <w:r>
        <w:t xml:space="preserve"> a participant in any of DHCD</w:t>
      </w:r>
      <w:r w:rsidRPr="00DC7EAE">
        <w:t>’s HCV programs;</w:t>
      </w:r>
    </w:p>
    <w:p w14:paraId="35EE751B" w14:textId="77777777" w:rsidR="008D51A3" w:rsidRDefault="008D51A3" w:rsidP="008D51A3">
      <w:pPr>
        <w:pStyle w:val="ListParagraph"/>
        <w:numPr>
          <w:ilvl w:val="0"/>
          <w:numId w:val="0"/>
        </w:numPr>
        <w:ind w:left="360"/>
      </w:pPr>
    </w:p>
    <w:p w14:paraId="71B488BB" w14:textId="33BC91F0" w:rsidR="008D51A3" w:rsidRPr="00DC7EAE" w:rsidRDefault="008D51A3" w:rsidP="007548BA">
      <w:pPr>
        <w:pStyle w:val="ListParagraph"/>
        <w:ind w:left="1080"/>
        <w:jc w:val="both"/>
      </w:pPr>
      <w:r w:rsidRPr="003C26C1">
        <w:rPr>
          <w:highlight w:val="yellow"/>
        </w:rPr>
        <w:t>Who req</w:t>
      </w:r>
      <w:r>
        <w:rPr>
          <w:highlight w:val="yellow"/>
        </w:rPr>
        <w:t>uest removal from the wait</w:t>
      </w:r>
      <w:r w:rsidR="00B566E5">
        <w:rPr>
          <w:highlight w:val="yellow"/>
        </w:rPr>
        <w:t>ing</w:t>
      </w:r>
      <w:r>
        <w:rPr>
          <w:highlight w:val="yellow"/>
        </w:rPr>
        <w:t xml:space="preserve"> list; or</w:t>
      </w:r>
    </w:p>
    <w:p w14:paraId="31D2351D" w14:textId="77777777" w:rsidR="007548BA" w:rsidRPr="00DC7EAE" w:rsidRDefault="007548BA" w:rsidP="007548BA">
      <w:pPr>
        <w:ind w:left="720"/>
        <w:jc w:val="both"/>
      </w:pPr>
    </w:p>
    <w:p w14:paraId="68955CDB" w14:textId="350A985D" w:rsidR="007548BA" w:rsidRDefault="007548BA" w:rsidP="007548BA">
      <w:pPr>
        <w:pStyle w:val="ListParagraph"/>
        <w:ind w:left="1080"/>
        <w:jc w:val="both"/>
      </w:pPr>
      <w:r w:rsidRPr="00DC7EAE">
        <w:t>If correspondence to the applicant is returned by the</w:t>
      </w:r>
      <w:r w:rsidR="00BD033B">
        <w:t xml:space="preserve"> Postal Service for any reason. </w:t>
      </w:r>
      <w:r w:rsidRPr="00DC7EAE">
        <w:t>In these instances</w:t>
      </w:r>
      <w:r>
        <w:t>,</w:t>
      </w:r>
      <w:r w:rsidRPr="00DC7EAE">
        <w:t xml:space="preserve"> </w:t>
      </w:r>
      <w:r>
        <w:t>DHCD or its designee</w:t>
      </w:r>
      <w:r w:rsidRPr="00DC7EAE">
        <w:t xml:space="preserve"> is not required to make any further effort to contact the applicant. An informal review is not required to be offered.</w:t>
      </w:r>
      <w:bookmarkStart w:id="481" w:name="_Toc249246770"/>
    </w:p>
    <w:p w14:paraId="5D1EBFAE" w14:textId="77777777" w:rsidR="003C26C1" w:rsidRDefault="003C26C1" w:rsidP="003C26C1"/>
    <w:p w14:paraId="5F738BCF" w14:textId="2A5CF27C" w:rsidR="00A16F8C" w:rsidRPr="00A16F8C" w:rsidRDefault="00A16F8C" w:rsidP="00A70999">
      <w:pPr>
        <w:pStyle w:val="ListParagraph"/>
        <w:numPr>
          <w:ilvl w:val="0"/>
          <w:numId w:val="0"/>
        </w:numPr>
      </w:pPr>
      <w:r>
        <w:t xml:space="preserve">See </w:t>
      </w:r>
      <w:r w:rsidRPr="00FD05CE">
        <w:rPr>
          <w:color w:val="0070C0"/>
        </w:rPr>
        <w:fldChar w:fldCharType="begin"/>
      </w:r>
      <w:r w:rsidRPr="00FD05CE">
        <w:rPr>
          <w:color w:val="0070C0"/>
        </w:rPr>
        <w:instrText xml:space="preserve"> REF _Ref508201470 \h </w:instrText>
      </w:r>
      <w:r w:rsidRPr="00FD05CE">
        <w:rPr>
          <w:color w:val="0070C0"/>
        </w:rPr>
      </w:r>
      <w:r w:rsidRPr="00FD05CE">
        <w:rPr>
          <w:color w:val="0070C0"/>
        </w:rPr>
        <w:fldChar w:fldCharType="separate"/>
      </w:r>
      <w:r w:rsidR="001C0FA7" w:rsidRPr="00DC7EAE">
        <w:t>Effect of Selection on the Waiting Status for Other Programs</w:t>
      </w:r>
      <w:r w:rsidRPr="00FD05CE">
        <w:rPr>
          <w:color w:val="0070C0"/>
        </w:rPr>
        <w:fldChar w:fldCharType="end"/>
      </w:r>
      <w:r>
        <w:rPr>
          <w:color w:val="0070C0"/>
        </w:rPr>
        <w:t xml:space="preserve"> </w:t>
      </w:r>
      <w:r>
        <w:t>for policies on removal from the waiting list once housed.</w:t>
      </w:r>
    </w:p>
    <w:p w14:paraId="451825C9" w14:textId="77777777" w:rsidR="007548BA" w:rsidRDefault="007548BA" w:rsidP="007548BA">
      <w:pPr>
        <w:jc w:val="both"/>
      </w:pPr>
    </w:p>
    <w:p w14:paraId="4A6E5CE5" w14:textId="7F7CDFD0" w:rsidR="007548BA" w:rsidRPr="00DC7EAE" w:rsidRDefault="007548BA" w:rsidP="00EE66F0">
      <w:pPr>
        <w:pStyle w:val="Heading2"/>
      </w:pPr>
      <w:bookmarkStart w:id="482" w:name="_Toc425397080"/>
      <w:bookmarkStart w:id="483" w:name="_Toc13476444"/>
      <w:r w:rsidRPr="00DC7EAE">
        <w:t>Selection for HCV Assistance</w:t>
      </w:r>
      <w:bookmarkEnd w:id="482"/>
      <w:bookmarkEnd w:id="483"/>
      <w:r w:rsidRPr="00DC7EAE">
        <w:t xml:space="preserve"> </w:t>
      </w:r>
      <w:bookmarkEnd w:id="481"/>
    </w:p>
    <w:p w14:paraId="06EEA4F9" w14:textId="77777777" w:rsidR="007548BA" w:rsidRPr="00A62DB6" w:rsidRDefault="007548BA" w:rsidP="007548BA">
      <w:pPr>
        <w:jc w:val="both"/>
        <w:rPr>
          <w:strike/>
          <w:color w:val="FF0000"/>
        </w:rPr>
      </w:pPr>
    </w:p>
    <w:p w14:paraId="0C3B8787" w14:textId="77777777" w:rsidR="007548BA" w:rsidRPr="00A62DB6" w:rsidRDefault="007548BA" w:rsidP="007548BA">
      <w:pPr>
        <w:jc w:val="both"/>
        <w:rPr>
          <w:strike/>
          <w:color w:val="FF0000"/>
        </w:rPr>
      </w:pPr>
      <w:r w:rsidRPr="00A62DB6">
        <w:rPr>
          <w:strike/>
          <w:color w:val="FF0000"/>
        </w:rPr>
        <w:t>As vouchers become available, families on the waiting list must be selected for assistance in accordance with the po</w:t>
      </w:r>
      <w:r>
        <w:rPr>
          <w:strike/>
          <w:color w:val="FF0000"/>
        </w:rPr>
        <w:t xml:space="preserve">licies described in this part. </w:t>
      </w:r>
    </w:p>
    <w:p w14:paraId="62CAF9D1" w14:textId="77777777" w:rsidR="007548BA" w:rsidRPr="00A124A1" w:rsidRDefault="007548BA" w:rsidP="007548BA">
      <w:pPr>
        <w:jc w:val="both"/>
        <w:rPr>
          <w:strike/>
          <w:color w:val="FF0000"/>
        </w:rPr>
      </w:pPr>
      <w:r w:rsidRPr="00A62DB6">
        <w:rPr>
          <w:strike/>
          <w:color w:val="FF0000"/>
        </w:rPr>
        <w:t xml:space="preserve">The order in which families receive assistance from the waiting list depends on the selection method chosen by the PHA and is impacted in part by any selection preferences that the family qualifies for. The source of HCV funding also may affect the order in which families are </w:t>
      </w:r>
      <w:r>
        <w:rPr>
          <w:strike/>
          <w:color w:val="FF0000"/>
        </w:rPr>
        <w:t>selected from the waiting list.</w:t>
      </w:r>
    </w:p>
    <w:p w14:paraId="1FDEB479" w14:textId="77777777" w:rsidR="007548BA" w:rsidRPr="00DC7EAE" w:rsidRDefault="007548BA" w:rsidP="007548BA">
      <w:pPr>
        <w:jc w:val="both"/>
      </w:pPr>
      <w:r>
        <w:t>DHCD and its designees will</w:t>
      </w:r>
      <w:r w:rsidRPr="00DC7EAE">
        <w:t xml:space="preserve"> maintain a clear record of all information required to verify tha</w:t>
      </w:r>
      <w:r>
        <w:t xml:space="preserve">t the family is selected for HCV assistance according to DHCD’s </w:t>
      </w:r>
      <w:r w:rsidRPr="00DC7EAE">
        <w:t xml:space="preserve">selection policies </w:t>
      </w:r>
      <w:r w:rsidRPr="00F37641">
        <w:rPr>
          <w:strike/>
          <w:color w:val="FF0000"/>
        </w:rPr>
        <w:t>[24 CFR 982.204(b) and 982.207(e)]</w:t>
      </w:r>
      <w:r w:rsidRPr="00DC7EAE">
        <w:t>.</w:t>
      </w:r>
    </w:p>
    <w:p w14:paraId="3DBE4EDD" w14:textId="77777777" w:rsidR="007548BA" w:rsidRPr="00DC7EAE" w:rsidRDefault="007548BA" w:rsidP="007548BA">
      <w:pPr>
        <w:jc w:val="both"/>
      </w:pPr>
      <w:bookmarkStart w:id="484" w:name="_Toc249246774"/>
    </w:p>
    <w:p w14:paraId="48E44402" w14:textId="77777777" w:rsidR="007548BA" w:rsidRPr="00DC7EAE" w:rsidRDefault="007548BA" w:rsidP="00EE66F0">
      <w:pPr>
        <w:pStyle w:val="Heading3"/>
      </w:pPr>
      <w:bookmarkStart w:id="485" w:name="_Toc425397084"/>
      <w:bookmarkStart w:id="486" w:name="_Toc13476445"/>
      <w:r w:rsidRPr="00DC7EAE">
        <w:t>Targeted Funding</w:t>
      </w:r>
      <w:bookmarkEnd w:id="485"/>
      <w:bookmarkEnd w:id="486"/>
    </w:p>
    <w:p w14:paraId="7811E4C1" w14:textId="7FE60779" w:rsidR="007548BA" w:rsidRDefault="007548BA" w:rsidP="007548BA">
      <w:pPr>
        <w:jc w:val="both"/>
      </w:pPr>
      <w:r w:rsidRPr="004B79C2">
        <w:t>[24 CFR 982.204(e)]</w:t>
      </w:r>
      <w:bookmarkEnd w:id="484"/>
    </w:p>
    <w:p w14:paraId="408C554F" w14:textId="77777777" w:rsidR="004B79C2" w:rsidRPr="004B79C2" w:rsidRDefault="004B79C2" w:rsidP="007548BA">
      <w:pPr>
        <w:jc w:val="both"/>
      </w:pPr>
    </w:p>
    <w:p w14:paraId="6181ACC2" w14:textId="76CE5C7C" w:rsidR="007548BA" w:rsidRPr="009922DC" w:rsidRDefault="007548BA" w:rsidP="007548BA">
      <w:pPr>
        <w:jc w:val="both"/>
        <w:rPr>
          <w:strike/>
          <w:color w:val="FF0000"/>
        </w:rPr>
      </w:pPr>
      <w:r w:rsidRPr="009922DC">
        <w:rPr>
          <w:strike/>
          <w:color w:val="FF0000"/>
        </w:rPr>
        <w:t xml:space="preserve">HUD may award a PHA funding for a specified category of families on the waiting list. The PHA must use this funding only to assist the families within the specified category. Within this category of families, the order in which such families are assisted is determined according to the policies provided in this Chapter. See Section </w:t>
      </w:r>
      <w:r w:rsidRPr="009922DC">
        <w:rPr>
          <w:strike/>
          <w:color w:val="FF0000"/>
        </w:rPr>
        <w:fldChar w:fldCharType="begin"/>
      </w:r>
      <w:r w:rsidRPr="009922DC">
        <w:rPr>
          <w:strike/>
          <w:color w:val="FF0000"/>
        </w:rPr>
        <w:instrText xml:space="preserve"> REF _Ref324169558 \n \h  \* MERGEFORMAT </w:instrText>
      </w:r>
      <w:r w:rsidRPr="009922DC">
        <w:rPr>
          <w:strike/>
          <w:color w:val="FF0000"/>
        </w:rPr>
      </w:r>
      <w:r w:rsidRPr="009922DC">
        <w:rPr>
          <w:strike/>
          <w:color w:val="FF0000"/>
        </w:rPr>
        <w:fldChar w:fldCharType="separate"/>
      </w:r>
      <w:r w:rsidR="001C0FA7" w:rsidRPr="001C0FA7">
        <w:rPr>
          <w:rStyle w:val="OurLinksChar"/>
          <w:color w:val="FF0000"/>
        </w:rPr>
        <w:t>4.4.3</w:t>
      </w:r>
      <w:r w:rsidRPr="009922DC">
        <w:rPr>
          <w:strike/>
          <w:color w:val="FF0000"/>
        </w:rPr>
        <w:fldChar w:fldCharType="end"/>
      </w:r>
      <w:r w:rsidRPr="009922DC">
        <w:rPr>
          <w:rStyle w:val="OurLinksChar"/>
          <w:strike/>
          <w:color w:val="FF0000"/>
        </w:rPr>
        <w:t xml:space="preserve"> </w:t>
      </w:r>
      <w:r w:rsidRPr="009922DC">
        <w:rPr>
          <w:strike/>
          <w:color w:val="FF0000"/>
        </w:rPr>
        <w:fldChar w:fldCharType="begin"/>
      </w:r>
      <w:r w:rsidRPr="009922DC">
        <w:rPr>
          <w:strike/>
          <w:color w:val="FF0000"/>
        </w:rPr>
        <w:instrText xml:space="preserve"> REF _Ref324169560 \h  \* MERGEFORMAT </w:instrText>
      </w:r>
      <w:r w:rsidRPr="009922DC">
        <w:rPr>
          <w:strike/>
          <w:color w:val="FF0000"/>
        </w:rPr>
      </w:r>
      <w:r w:rsidRPr="009922DC">
        <w:rPr>
          <w:strike/>
          <w:color w:val="FF0000"/>
        </w:rPr>
        <w:fldChar w:fldCharType="separate"/>
      </w:r>
      <w:r w:rsidR="001C0FA7" w:rsidRPr="001C0FA7">
        <w:rPr>
          <w:rStyle w:val="OurLinksChar"/>
          <w:strike/>
          <w:color w:val="FF0000"/>
        </w:rPr>
        <w:t>Selection</w:t>
      </w:r>
      <w:r w:rsidRPr="009922DC">
        <w:rPr>
          <w:strike/>
          <w:color w:val="FF0000"/>
        </w:rPr>
        <w:fldChar w:fldCharType="end"/>
      </w:r>
      <w:r w:rsidRPr="009922DC">
        <w:rPr>
          <w:strike/>
          <w:color w:val="FF0000"/>
        </w:rPr>
        <w:t>.</w:t>
      </w:r>
    </w:p>
    <w:p w14:paraId="46CD76DA" w14:textId="44687853" w:rsidR="007548BA" w:rsidRDefault="007548BA" w:rsidP="007548BA">
      <w:pPr>
        <w:jc w:val="both"/>
      </w:pPr>
      <w:r w:rsidRPr="002F1DD1">
        <w:t>When HUD awards special funding for certain family types, families who qualify a</w:t>
      </w:r>
      <w:r w:rsidR="00FC6BEF">
        <w:t xml:space="preserve">re placed on the waiting list. </w:t>
      </w:r>
      <w:r w:rsidRPr="002F1DD1">
        <w:t xml:space="preserve">When a specific type of funding becomes available, the waiting list is searched for the first available family meeting </w:t>
      </w:r>
      <w:r w:rsidR="00FC6BEF">
        <w:t xml:space="preserve">the targeted funding criteria. </w:t>
      </w:r>
    </w:p>
    <w:p w14:paraId="53556402" w14:textId="77777777" w:rsidR="007548BA" w:rsidRDefault="007548BA" w:rsidP="007548BA">
      <w:pPr>
        <w:jc w:val="both"/>
      </w:pPr>
    </w:p>
    <w:p w14:paraId="0DEA8043" w14:textId="5B426BD7" w:rsidR="007548BA" w:rsidRPr="00DC7EAE" w:rsidRDefault="007548BA" w:rsidP="007548BA">
      <w:pPr>
        <w:jc w:val="both"/>
      </w:pPr>
      <w:r w:rsidRPr="00DC7EAE">
        <w:t>Within each targeted funding category, families will be selected on a first-come, first-served basis according to the date and time their complete appl</w:t>
      </w:r>
      <w:r w:rsidR="00FC6BEF">
        <w:t xml:space="preserve">ication is received by </w:t>
      </w:r>
      <w:r w:rsidR="002B4085">
        <w:t>DHCD or its designee</w:t>
      </w:r>
      <w:r w:rsidR="00FC6BEF">
        <w:t>.</w:t>
      </w:r>
      <w:r w:rsidR="002B4085">
        <w:t xml:space="preserve"> </w:t>
      </w:r>
      <w:r w:rsidR="002B4085" w:rsidRPr="002B4085">
        <w:rPr>
          <w:highlight w:val="yellow"/>
        </w:rPr>
        <w:t>Where there are criteria specific to the targeted vouchers (e.g. Mainstream vouchers), those applicants who meet those specific criteria will be selected first.</w:t>
      </w:r>
    </w:p>
    <w:p w14:paraId="63824569" w14:textId="77777777" w:rsidR="007548BA" w:rsidRDefault="007548BA" w:rsidP="007548BA">
      <w:pPr>
        <w:jc w:val="both"/>
      </w:pPr>
    </w:p>
    <w:p w14:paraId="17ADB7EC" w14:textId="566B0D7D" w:rsidR="007548BA" w:rsidRPr="000D3E29" w:rsidRDefault="007548BA" w:rsidP="007548BA">
      <w:pPr>
        <w:jc w:val="both"/>
        <w:rPr>
          <w:rFonts w:cs="Arial"/>
          <w:szCs w:val="20"/>
        </w:rPr>
      </w:pPr>
      <w:r w:rsidRPr="002B4085">
        <w:rPr>
          <w:strike/>
          <w:color w:val="FF0000"/>
        </w:rPr>
        <w:t>In these cases</w:t>
      </w:r>
      <w:r w:rsidR="002B4085" w:rsidRPr="002B4085">
        <w:rPr>
          <w:highlight w:val="yellow"/>
        </w:rPr>
        <w:t>If there is no one on the waiting list eligible for the targeted program</w:t>
      </w:r>
      <w:r w:rsidRPr="00DC7EAE">
        <w:t xml:space="preserve">, </w:t>
      </w:r>
      <w:r>
        <w:t>DHCD or its designee</w:t>
      </w:r>
      <w:r w:rsidRPr="00DC7EAE">
        <w:t xml:space="preserve"> may admit families that are not on the waiting list, or without considering the family’s position on the waiting list. </w:t>
      </w:r>
      <w:r>
        <w:t>DHCD or its designee will</w:t>
      </w:r>
      <w:r w:rsidRPr="00DC7EAE">
        <w:t xml:space="preserve"> maintain records showing that such families were admitted with special program funding.</w:t>
      </w:r>
    </w:p>
    <w:p w14:paraId="7E7585FD" w14:textId="77777777" w:rsidR="007548BA" w:rsidRDefault="007548BA" w:rsidP="007548BA">
      <w:pPr>
        <w:jc w:val="both"/>
      </w:pPr>
    </w:p>
    <w:p w14:paraId="7DA23005" w14:textId="1A69F6EE" w:rsidR="007548BA" w:rsidRPr="002B4085" w:rsidRDefault="007548BA" w:rsidP="007548BA">
      <w:pPr>
        <w:jc w:val="both"/>
        <w:rPr>
          <w:strike/>
          <w:color w:val="FF0000"/>
        </w:rPr>
      </w:pPr>
      <w:r w:rsidRPr="002B4085">
        <w:rPr>
          <w:strike/>
          <w:color w:val="FF0000"/>
        </w:rPr>
        <w:lastRenderedPageBreak/>
        <w:t xml:space="preserve">DHCD and its designees administer the following types of </w:t>
      </w:r>
      <w:r w:rsidR="00B2356B" w:rsidRPr="002B4085">
        <w:rPr>
          <w:strike/>
          <w:color w:val="FF0000"/>
        </w:rPr>
        <w:t xml:space="preserve">a number of </w:t>
      </w:r>
      <w:r w:rsidRPr="002B4085">
        <w:rPr>
          <w:strike/>
          <w:color w:val="FF0000"/>
        </w:rPr>
        <w:t>targeted funding</w:t>
      </w:r>
      <w:r w:rsidR="00B2356B" w:rsidRPr="002B4085">
        <w:rPr>
          <w:strike/>
          <w:color w:val="FF0000"/>
        </w:rPr>
        <w:t xml:space="preserve"> programs (see </w:t>
      </w:r>
      <w:r w:rsidR="00095DCC" w:rsidRPr="002B4085">
        <w:rPr>
          <w:strike/>
          <w:color w:val="FF0000"/>
        </w:rPr>
        <w:t>Chapter XX).</w:t>
      </w:r>
    </w:p>
    <w:p w14:paraId="52192C6C" w14:textId="77777777" w:rsidR="007548BA" w:rsidRPr="002B4085" w:rsidRDefault="007548BA" w:rsidP="007548BA">
      <w:pPr>
        <w:jc w:val="both"/>
        <w:rPr>
          <w:strike/>
          <w:color w:val="FF0000"/>
        </w:rPr>
      </w:pPr>
    </w:p>
    <w:p w14:paraId="3E4573DB" w14:textId="558F0FB2" w:rsidR="007548BA" w:rsidRPr="002B4085" w:rsidRDefault="007548BA" w:rsidP="007548BA">
      <w:pPr>
        <w:jc w:val="both"/>
        <w:rPr>
          <w:strike/>
          <w:color w:val="FF0000"/>
        </w:rPr>
      </w:pPr>
      <w:r w:rsidRPr="002B4085">
        <w:rPr>
          <w:strike/>
          <w:color w:val="FF0000"/>
        </w:rPr>
        <w:t>Separate regional waiting lists are maintained for all targeted programs, except M</w:t>
      </w:r>
      <w:r w:rsidR="00095DCC" w:rsidRPr="002B4085">
        <w:rPr>
          <w:strike/>
          <w:color w:val="FF0000"/>
        </w:rPr>
        <w:t>ainstream 1 and 5</w:t>
      </w:r>
      <w:r w:rsidR="00DD63D0" w:rsidRPr="002B4085">
        <w:rPr>
          <w:strike/>
          <w:color w:val="FF0000"/>
        </w:rPr>
        <w:t xml:space="preserve"> and</w:t>
      </w:r>
      <w:r w:rsidRPr="002B4085">
        <w:rPr>
          <w:strike/>
          <w:color w:val="FF0000"/>
        </w:rPr>
        <w:t xml:space="preserve"> </w:t>
      </w:r>
      <w:r w:rsidR="00095DCC" w:rsidRPr="002B4085">
        <w:rPr>
          <w:strike/>
          <w:color w:val="FF0000"/>
        </w:rPr>
        <w:t xml:space="preserve">Designated Housing, </w:t>
      </w:r>
      <w:r w:rsidRPr="002B4085">
        <w:rPr>
          <w:strike/>
          <w:color w:val="FF0000"/>
        </w:rPr>
        <w:t>and VASH, however not all are administered statewide.</w:t>
      </w:r>
    </w:p>
    <w:p w14:paraId="097A7446" w14:textId="77777777" w:rsidR="007548BA" w:rsidRPr="002B4085" w:rsidRDefault="007548BA" w:rsidP="007548BA">
      <w:pPr>
        <w:jc w:val="both"/>
        <w:rPr>
          <w:strike/>
          <w:color w:val="FF0000"/>
        </w:rPr>
      </w:pPr>
    </w:p>
    <w:p w14:paraId="39CB617E" w14:textId="30EB63AD" w:rsidR="007548BA" w:rsidRPr="00DC7EAE" w:rsidRDefault="007548BA" w:rsidP="007548BA">
      <w:pPr>
        <w:jc w:val="both"/>
      </w:pPr>
      <w:r>
        <w:t>Applicants for targeted funding programs must meet additional</w:t>
      </w:r>
      <w:r w:rsidRPr="00DC7EAE">
        <w:t xml:space="preserve"> spec</w:t>
      </w:r>
      <w:r w:rsidR="00C25FAE">
        <w:t xml:space="preserve">ific eligibility requirements. </w:t>
      </w:r>
      <w:r w:rsidRPr="00DC7EAE">
        <w:t xml:space="preserve">For </w:t>
      </w:r>
      <w:r w:rsidR="002B4085">
        <w:t>some</w:t>
      </w:r>
      <w:r w:rsidRPr="00DC7EAE">
        <w:t xml:space="preserve"> targeted programs, applicants are referred by agencies that provide services to the targeted population. </w:t>
      </w:r>
      <w:r w:rsidR="002B4085" w:rsidRPr="002B4085">
        <w:rPr>
          <w:highlight w:val="yellow"/>
        </w:rPr>
        <w:t>Eligibility for these targeted programs is indicated on the application and on the waiting list</w:t>
      </w:r>
      <w:r w:rsidR="002B4085">
        <w:rPr>
          <w:highlight w:val="yellow"/>
        </w:rPr>
        <w:t>, and</w:t>
      </w:r>
      <w:r w:rsidR="002B4085" w:rsidRPr="002B4085">
        <w:rPr>
          <w:strike/>
          <w:color w:val="FF0000"/>
        </w:rPr>
        <w:t xml:space="preserve"> </w:t>
      </w:r>
      <w:r w:rsidRPr="002B4085">
        <w:rPr>
          <w:strike/>
          <w:color w:val="FF0000"/>
        </w:rPr>
        <w:t>These applicant referrals are placed on the specific targeted program waiting list and</w:t>
      </w:r>
      <w:r w:rsidRPr="002B4085">
        <w:rPr>
          <w:color w:val="FF0000"/>
        </w:rPr>
        <w:t xml:space="preserve"> </w:t>
      </w:r>
      <w:r w:rsidRPr="00DC7EAE">
        <w:t xml:space="preserve">the applicant is placed on the regular HCV waiting list if it is open. When a family cannot establish basic </w:t>
      </w:r>
      <w:r w:rsidRPr="009922DC">
        <w:rPr>
          <w:highlight w:val="yellow"/>
        </w:rPr>
        <w:t>target</w:t>
      </w:r>
      <w:r>
        <w:t xml:space="preserve"> </w:t>
      </w:r>
      <w:r w:rsidRPr="00DC7EAE">
        <w:t xml:space="preserve">program eligibility at the time of application, the provider agency is prohibited from making a referral and/or </w:t>
      </w:r>
      <w:r>
        <w:t>DHCD or its designee</w:t>
      </w:r>
      <w:r w:rsidRPr="00DC7EAE">
        <w:t xml:space="preserve"> will </w:t>
      </w:r>
      <w:r w:rsidR="00C25FAE">
        <w:t xml:space="preserve">refuse to accept the referral. </w:t>
      </w:r>
      <w:r w:rsidRPr="00DC7EAE">
        <w:t>For example, a referral to the Family Unification program (FUP) will not be placed on the waiting list unless the Department of Children and Families (DCF) verifies that the applicant has an open DCF case.</w:t>
      </w:r>
    </w:p>
    <w:p w14:paraId="4A68043A" w14:textId="77777777" w:rsidR="007548BA" w:rsidRPr="00DC7EAE" w:rsidRDefault="007548BA" w:rsidP="007548BA">
      <w:pPr>
        <w:jc w:val="both"/>
      </w:pPr>
    </w:p>
    <w:p w14:paraId="1376FCAA" w14:textId="6BEA82A2" w:rsidR="007548BA" w:rsidRPr="00DC7EAE" w:rsidRDefault="007548BA" w:rsidP="007548BA">
      <w:pPr>
        <w:jc w:val="both"/>
      </w:pPr>
      <w:r w:rsidRPr="00DC7EAE">
        <w:t>When vouchers become available to issue, DHCD will request referrals from its partnering agencies.</w:t>
      </w:r>
      <w:r w:rsidRPr="00DC7EAE" w:rsidDel="00292F40">
        <w:t xml:space="preserve"> </w:t>
      </w:r>
      <w:r w:rsidRPr="00DC7EAE">
        <w:t>If denial</w:t>
      </w:r>
      <w:r w:rsidR="00DD63D0">
        <w:t>s</w:t>
      </w:r>
      <w:r w:rsidRPr="00DC7EAE">
        <w:t xml:space="preserve"> of admission decisions are made by the provider agency, that agency is responsible for conducting the informal review or to provide the applicant with a comparable process. See </w:t>
      </w:r>
      <w:r>
        <w:fldChar w:fldCharType="begin"/>
      </w:r>
      <w:r>
        <w:instrText xml:space="preserve"> REF _Ref324137361 \r \h  \* MERGEFORMAT </w:instrText>
      </w:r>
      <w:r>
        <w:fldChar w:fldCharType="separate"/>
      </w:r>
      <w:r w:rsidR="001C0FA7" w:rsidRPr="001C0FA7">
        <w:rPr>
          <w:rStyle w:val="OurLinksChar"/>
        </w:rPr>
        <w:t>0</w:t>
      </w:r>
      <w:r>
        <w:fldChar w:fldCharType="end"/>
      </w:r>
      <w:r w:rsidRPr="00DC7EAE">
        <w:t xml:space="preserve"> for more information </w:t>
      </w:r>
      <w:bookmarkStart w:id="487" w:name="_Toc249246775"/>
      <w:r w:rsidRPr="00DC7EAE">
        <w:t>on DHCD’s targeted programs and selection criteria.</w:t>
      </w:r>
    </w:p>
    <w:p w14:paraId="56C7C632" w14:textId="77777777" w:rsidR="007548BA" w:rsidRPr="00DC7EAE" w:rsidRDefault="007548BA" w:rsidP="007548BA">
      <w:pPr>
        <w:ind w:left="720"/>
        <w:jc w:val="both"/>
      </w:pPr>
    </w:p>
    <w:p w14:paraId="490B4E18" w14:textId="77777777" w:rsidR="007548BA" w:rsidRPr="00C37455" w:rsidRDefault="007548BA" w:rsidP="00F67AA7">
      <w:pPr>
        <w:pStyle w:val="Heading4"/>
      </w:pPr>
      <w:bookmarkStart w:id="488" w:name="_Toc425397085"/>
      <w:bookmarkStart w:id="489" w:name="_Toc13476446"/>
      <w:r w:rsidRPr="00C37455">
        <w:t>Regular HCV Funding</w:t>
      </w:r>
      <w:bookmarkEnd w:id="487"/>
      <w:bookmarkEnd w:id="488"/>
      <w:bookmarkEnd w:id="489"/>
    </w:p>
    <w:p w14:paraId="51BFD811" w14:textId="57A8D103" w:rsidR="007548BA" w:rsidRDefault="007548BA" w:rsidP="007548BA">
      <w:pPr>
        <w:jc w:val="both"/>
        <w:rPr>
          <w:strike/>
          <w:color w:val="FF0000"/>
        </w:rPr>
      </w:pPr>
      <w:r w:rsidRPr="00F37641">
        <w:rPr>
          <w:strike/>
          <w:color w:val="FF0000"/>
        </w:rPr>
        <w:t xml:space="preserve">Regular HCV funding may be used to assist any eligible family on the waiting list. Families are selected from the waiting list according to the policies provided in </w:t>
      </w:r>
      <w:r w:rsidRPr="00F37641">
        <w:rPr>
          <w:strike/>
          <w:color w:val="FF0000"/>
        </w:rPr>
        <w:fldChar w:fldCharType="begin"/>
      </w:r>
      <w:r w:rsidRPr="00F37641">
        <w:rPr>
          <w:strike/>
          <w:color w:val="FF0000"/>
        </w:rPr>
        <w:instrText xml:space="preserve"> REF _Ref323991539 \r \h  \* MERGEFORMAT </w:instrText>
      </w:r>
      <w:r w:rsidRPr="00F37641">
        <w:rPr>
          <w:strike/>
          <w:color w:val="FF0000"/>
        </w:rPr>
      </w:r>
      <w:r w:rsidRPr="00F37641">
        <w:rPr>
          <w:strike/>
          <w:color w:val="FF0000"/>
        </w:rPr>
        <w:fldChar w:fldCharType="separate"/>
      </w:r>
      <w:r w:rsidR="001C0FA7" w:rsidRPr="001C0FA7">
        <w:rPr>
          <w:rStyle w:val="OurLinksChar"/>
          <w:color w:val="FF0000"/>
        </w:rPr>
        <w:t>CHAPTER 1</w:t>
      </w:r>
      <w:r w:rsidRPr="00F37641">
        <w:rPr>
          <w:strike/>
          <w:color w:val="FF0000"/>
        </w:rPr>
        <w:fldChar w:fldCharType="end"/>
      </w:r>
      <w:r w:rsidRPr="00F37641">
        <w:rPr>
          <w:strike/>
          <w:color w:val="FF0000"/>
        </w:rPr>
        <w:t xml:space="preserve"> regarding Selection Method.</w:t>
      </w:r>
    </w:p>
    <w:p w14:paraId="47D0ECDA" w14:textId="77777777" w:rsidR="007548BA" w:rsidRDefault="007548BA" w:rsidP="007548BA">
      <w:pPr>
        <w:jc w:val="both"/>
        <w:rPr>
          <w:strike/>
          <w:color w:val="FF0000"/>
        </w:rPr>
      </w:pPr>
    </w:p>
    <w:p w14:paraId="351B3785" w14:textId="6349629E" w:rsidR="007548BA" w:rsidRDefault="007548BA" w:rsidP="00EE66F0">
      <w:pPr>
        <w:pStyle w:val="Heading3"/>
      </w:pPr>
      <w:bookmarkStart w:id="490" w:name="_Toc13476447"/>
      <w:r>
        <w:t>Local Admission Preferences</w:t>
      </w:r>
      <w:bookmarkEnd w:id="490"/>
    </w:p>
    <w:p w14:paraId="2506B9D4" w14:textId="4F829FD1" w:rsidR="007548BA" w:rsidRPr="00F37641" w:rsidRDefault="007548BA" w:rsidP="007548BA">
      <w:pPr>
        <w:jc w:val="both"/>
        <w:rPr>
          <w:strike/>
          <w:color w:val="FF0000"/>
        </w:rPr>
      </w:pPr>
      <w:r w:rsidRPr="004B79C2">
        <w:t>[24 CFR 982.207</w:t>
      </w:r>
      <w:r w:rsidR="004B79C2" w:rsidRPr="004B79C2">
        <w:t>]</w:t>
      </w:r>
      <w:r w:rsidRPr="00F37641">
        <w:rPr>
          <w:strike/>
          <w:color w:val="FF0000"/>
        </w:rPr>
        <w:t>; HCV p. 4-16]</w:t>
      </w:r>
    </w:p>
    <w:p w14:paraId="6139E64C" w14:textId="77777777" w:rsidR="004B79C2" w:rsidRDefault="004B79C2" w:rsidP="007548BA">
      <w:pPr>
        <w:jc w:val="both"/>
      </w:pPr>
    </w:p>
    <w:p w14:paraId="0E13BF07" w14:textId="070F8400" w:rsidR="007548BA" w:rsidRPr="00F37641" w:rsidRDefault="007548BA" w:rsidP="007548BA">
      <w:pPr>
        <w:jc w:val="both"/>
        <w:rPr>
          <w:strike/>
          <w:color w:val="FF0000"/>
        </w:rPr>
      </w:pPr>
      <w:r>
        <w:t>DHCD has</w:t>
      </w:r>
      <w:r w:rsidRPr="00D36951">
        <w:t xml:space="preserve"> establish</w:t>
      </w:r>
      <w:r>
        <w:t>ed</w:t>
      </w:r>
      <w:r w:rsidRPr="00D36951">
        <w:t xml:space="preserve"> local </w:t>
      </w:r>
      <w:r>
        <w:t>admission preferences and</w:t>
      </w:r>
      <w:r w:rsidRPr="00D36951">
        <w:t xml:space="preserve"> give</w:t>
      </w:r>
      <w:r>
        <w:t>s</w:t>
      </w:r>
      <w:r w:rsidRPr="00D36951">
        <w:t xml:space="preserve"> priority to </w:t>
      </w:r>
      <w:r>
        <w:t>serving families that meet the</w:t>
      </w:r>
      <w:r w:rsidRPr="00D36951">
        <w:t xml:space="preserve"> criteria</w:t>
      </w:r>
      <w:r>
        <w:t xml:space="preserve"> of those admission preference</w:t>
      </w:r>
      <w:r w:rsidR="00DD63D0">
        <w:t>s</w:t>
      </w:r>
      <w:r w:rsidRPr="00D36951">
        <w:t>.</w:t>
      </w:r>
      <w:r w:rsidRPr="00D36951">
        <w:rPr>
          <w:strike/>
        </w:rPr>
        <w:t xml:space="preserve"> </w:t>
      </w:r>
      <w:r w:rsidRPr="00F37641">
        <w:rPr>
          <w:strike/>
          <w:color w:val="FF0000"/>
        </w:rPr>
        <w:t xml:space="preserve">HUD specifically authorizes and places restrictions on certain types of local preferences. HUD also permits the PHA to establish other local preferences, at its discretion. Any local preferences established must be consistent with the PHA plan and the consolidated plan, and must be based on local housing needs and priorities that can be documented by generally accepted data sources. </w:t>
      </w:r>
    </w:p>
    <w:p w14:paraId="26942E2F" w14:textId="77777777" w:rsidR="007548BA" w:rsidRPr="007C1628" w:rsidRDefault="007548BA" w:rsidP="007548BA">
      <w:pPr>
        <w:jc w:val="both"/>
      </w:pPr>
    </w:p>
    <w:p w14:paraId="1DBC9539" w14:textId="77777777" w:rsidR="007548BA" w:rsidRPr="004F6BF9" w:rsidRDefault="007548BA" w:rsidP="007548BA">
      <w:pPr>
        <w:jc w:val="both"/>
        <w:rPr>
          <w:u w:val="single"/>
        </w:rPr>
      </w:pPr>
      <w:bookmarkStart w:id="491" w:name="_Toc425397089"/>
      <w:r w:rsidRPr="004F6BF9">
        <w:rPr>
          <w:u w:val="single"/>
        </w:rPr>
        <w:t>Regional Residency Preference</w:t>
      </w:r>
      <w:bookmarkEnd w:id="491"/>
    </w:p>
    <w:p w14:paraId="66B55E82" w14:textId="77777777" w:rsidR="007548BA" w:rsidRPr="00DC7EAE" w:rsidRDefault="007548BA" w:rsidP="007548BA">
      <w:pPr>
        <w:ind w:left="720"/>
        <w:jc w:val="both"/>
      </w:pPr>
    </w:p>
    <w:p w14:paraId="56F780E9" w14:textId="2126F95B" w:rsidR="007548BA" w:rsidRDefault="007548BA" w:rsidP="007548BA">
      <w:pPr>
        <w:jc w:val="both"/>
        <w:rPr>
          <w:strike/>
          <w:color w:val="FF0000"/>
        </w:rPr>
      </w:pPr>
      <w:r w:rsidRPr="00DC7EAE">
        <w:t xml:space="preserve">A regional residency preference will be applied to all applicants </w:t>
      </w:r>
      <w:r>
        <w:t>who</w:t>
      </w:r>
      <w:r w:rsidRPr="00DC7EAE">
        <w:t xml:space="preserve"> meet the residency criteria. </w:t>
      </w:r>
      <w:r w:rsidR="00A16F8C" w:rsidRPr="00A16F8C">
        <w:rPr>
          <w:highlight w:val="yellow"/>
        </w:rPr>
        <w:t>The residency criteria are</w:t>
      </w:r>
      <w:r w:rsidR="006E67DB" w:rsidRPr="00A16F8C">
        <w:rPr>
          <w:highlight w:val="yellow"/>
        </w:rPr>
        <w:t xml:space="preserve"> based upon the residence/employment of the head, co-head</w:t>
      </w:r>
      <w:r w:rsidR="009F0947">
        <w:rPr>
          <w:highlight w:val="yellow"/>
        </w:rPr>
        <w:t>,</w:t>
      </w:r>
      <w:r w:rsidR="006E67DB" w:rsidRPr="00A16F8C">
        <w:rPr>
          <w:highlight w:val="yellow"/>
        </w:rPr>
        <w:t xml:space="preserve"> or spouse</w:t>
      </w:r>
      <w:r w:rsidR="006E67DB">
        <w:t xml:space="preserve">. </w:t>
      </w:r>
      <w:r w:rsidRPr="00E62347">
        <w:rPr>
          <w:strike/>
          <w:color w:val="FF0000"/>
        </w:rPr>
        <w:t xml:space="preserve">Use of the residency preference will not have the purpose or effect of delaying or otherwise denying admission to the program based on race, color, ethnic origin, gender, sex, sexual orientation, religion, disability, or age of any </w:t>
      </w:r>
      <w:r>
        <w:rPr>
          <w:strike/>
          <w:color w:val="FF0000"/>
        </w:rPr>
        <w:t xml:space="preserve">member of an applicant family. </w:t>
      </w:r>
    </w:p>
    <w:p w14:paraId="79642B04" w14:textId="77777777" w:rsidR="006E67DB" w:rsidRPr="00E62347" w:rsidRDefault="006E67DB" w:rsidP="007548BA">
      <w:pPr>
        <w:jc w:val="both"/>
        <w:rPr>
          <w:strike/>
          <w:color w:val="FF0000"/>
        </w:rPr>
      </w:pPr>
    </w:p>
    <w:p w14:paraId="701942C2" w14:textId="00A255E3" w:rsidR="007548BA" w:rsidRPr="006E67DB" w:rsidRDefault="007548BA" w:rsidP="007548BA">
      <w:pPr>
        <w:jc w:val="both"/>
        <w:rPr>
          <w:highlight w:val="yellow"/>
        </w:rPr>
      </w:pPr>
      <w:r w:rsidRPr="00DC7EAE">
        <w:t xml:space="preserve">The residency preference areas are the administrative areas of DHCD’s </w:t>
      </w:r>
      <w:r w:rsidRPr="00883D85">
        <w:t>regional administering agenc</w:t>
      </w:r>
      <w:r w:rsidR="00DD63D0">
        <w:t>ies</w:t>
      </w:r>
      <w:r w:rsidRPr="00DC7EAE">
        <w:t xml:space="preserve">. </w:t>
      </w:r>
      <w:r w:rsidRPr="006E67DB">
        <w:rPr>
          <w:strike/>
          <w:color w:val="FF0000"/>
        </w:rPr>
        <w:t>An administrative area may include more than one of DHCD’s contracting areas.</w:t>
      </w:r>
      <w:r w:rsidRPr="006E67DB">
        <w:rPr>
          <w:color w:val="FF0000"/>
        </w:rPr>
        <w:t xml:space="preserve"> </w:t>
      </w:r>
      <w:r w:rsidRPr="00DC7EAE">
        <w:lastRenderedPageBreak/>
        <w:t>Additionally, applicants who are working or who have been notified that they are hired to work in a residency preference area will be treated as residents of the residency prefere</w:t>
      </w:r>
      <w:r w:rsidR="00FC6BEF">
        <w:t xml:space="preserve">nce area upon written request. </w:t>
      </w:r>
      <w:r w:rsidR="006E67DB" w:rsidRPr="006E67DB">
        <w:rPr>
          <w:highlight w:val="yellow"/>
        </w:rPr>
        <w:t xml:space="preserve">Applicants may select their regional residence preference based on either their current residence or place of employment. </w:t>
      </w:r>
    </w:p>
    <w:p w14:paraId="6A061794" w14:textId="77777777" w:rsidR="006E67DB" w:rsidRPr="006E67DB" w:rsidRDefault="006E67DB" w:rsidP="007548BA">
      <w:pPr>
        <w:jc w:val="both"/>
        <w:rPr>
          <w:highlight w:val="yellow"/>
        </w:rPr>
      </w:pPr>
    </w:p>
    <w:p w14:paraId="06C370B2" w14:textId="6EC59DF5" w:rsidR="006E67DB" w:rsidRPr="00DC7EAE" w:rsidRDefault="006E67DB" w:rsidP="007548BA">
      <w:pPr>
        <w:jc w:val="both"/>
      </w:pPr>
      <w:r w:rsidRPr="006E67DB">
        <w:rPr>
          <w:highlight w:val="yellow"/>
        </w:rPr>
        <w:t>For employment, either full</w:t>
      </w:r>
      <w:r w:rsidR="00FC6BEF">
        <w:rPr>
          <w:highlight w:val="yellow"/>
        </w:rPr>
        <w:t>-</w:t>
      </w:r>
      <w:r w:rsidRPr="006E67DB">
        <w:rPr>
          <w:highlight w:val="yellow"/>
        </w:rPr>
        <w:t xml:space="preserve"> or part-time employment qualifies a f</w:t>
      </w:r>
      <w:r w:rsidR="00A16F8C">
        <w:rPr>
          <w:highlight w:val="yellow"/>
        </w:rPr>
        <w:t>amily for the regional residency</w:t>
      </w:r>
      <w:r w:rsidRPr="006E67DB">
        <w:rPr>
          <w:highlight w:val="yellow"/>
        </w:rPr>
        <w:t xml:space="preserve"> preference.</w:t>
      </w:r>
    </w:p>
    <w:p w14:paraId="1422FDB2" w14:textId="77777777" w:rsidR="007548BA" w:rsidRPr="00DC7EAE" w:rsidRDefault="007548BA" w:rsidP="007548BA">
      <w:pPr>
        <w:jc w:val="both"/>
      </w:pPr>
      <w:bookmarkStart w:id="492" w:name="_Single_Applicant"/>
      <w:bookmarkStart w:id="493" w:name="_Ref323989048"/>
      <w:bookmarkEnd w:id="492"/>
    </w:p>
    <w:p w14:paraId="1D6B5AD3" w14:textId="1C1CE346" w:rsidR="007548BA" w:rsidRPr="00D31D13" w:rsidRDefault="007548BA" w:rsidP="00FC6BEF">
      <w:pPr>
        <w:rPr>
          <w:rFonts w:asciiTheme="majorHAnsi" w:hAnsiTheme="majorHAnsi" w:cstheme="majorHAnsi"/>
        </w:rPr>
      </w:pPr>
      <w:bookmarkStart w:id="494" w:name="_Toc425397090"/>
      <w:r w:rsidRPr="00FC6BEF">
        <w:rPr>
          <w:rFonts w:asciiTheme="majorHAnsi" w:hAnsiTheme="majorHAnsi" w:cstheme="majorHAnsi"/>
          <w:u w:val="single"/>
        </w:rPr>
        <w:t>Single</w:t>
      </w:r>
      <w:r w:rsidRPr="00FC6BEF">
        <w:rPr>
          <w:rStyle w:val="Heading4Char"/>
          <w:b w:val="0"/>
          <w:u w:val="single"/>
        </w:rPr>
        <w:t xml:space="preserve"> Applicant</w:t>
      </w:r>
      <w:bookmarkEnd w:id="493"/>
      <w:bookmarkEnd w:id="494"/>
      <w:r w:rsidR="004E35B7">
        <w:rPr>
          <w:rStyle w:val="Heading4Char"/>
          <w:b w:val="0"/>
          <w:u w:val="single"/>
        </w:rPr>
        <w:t>s</w:t>
      </w:r>
    </w:p>
    <w:p w14:paraId="7FB0E7AD" w14:textId="586819D1" w:rsidR="004E35B7" w:rsidRDefault="004E35B7" w:rsidP="007548BA">
      <w:pPr>
        <w:jc w:val="both"/>
      </w:pPr>
    </w:p>
    <w:p w14:paraId="598C5B22" w14:textId="77777777" w:rsidR="004E35B7" w:rsidRDefault="004E35B7" w:rsidP="004E35B7">
      <w:pPr>
        <w:jc w:val="both"/>
      </w:pPr>
      <w:r>
        <w:t xml:space="preserve">Single applicants, defined as a household with only one member, must be either elderly or a person with disabilities to receive assistance. Use of the term “single” in this context does not refer to marital status. Upon selection from the waiting list, an applicant that is a one-member household and is not elderly or a person with disabilities will be denied assistance. </w:t>
      </w:r>
      <w:r w:rsidRPr="004E35B7">
        <w:rPr>
          <w:strike/>
          <w:color w:val="FF0000"/>
        </w:rPr>
        <w:t>Because of the structure and length of DHCD’s waiting list it is no longer practical to skip singles that do not meet this selection preference.</w:t>
      </w:r>
      <w:r w:rsidRPr="004E35B7">
        <w:rPr>
          <w:color w:val="FF0000"/>
        </w:rPr>
        <w:t xml:space="preserve"> </w:t>
      </w:r>
    </w:p>
    <w:p w14:paraId="0C618425" w14:textId="77777777" w:rsidR="004E35B7" w:rsidRDefault="004E35B7" w:rsidP="004E35B7">
      <w:pPr>
        <w:jc w:val="both"/>
      </w:pPr>
    </w:p>
    <w:p w14:paraId="415CA95F" w14:textId="6FF14C1B" w:rsidR="004E35B7" w:rsidRDefault="004E35B7" w:rsidP="004E35B7">
      <w:pPr>
        <w:jc w:val="both"/>
      </w:pPr>
      <w:r>
        <w:t xml:space="preserve">DHCD’s designee’s selection letter must describe the implications of being a one-member household that is not elderly or a person with a disability upon determination of program eligibility. </w:t>
      </w:r>
    </w:p>
    <w:p w14:paraId="6C5A6A0C" w14:textId="77777777" w:rsidR="004E35B7" w:rsidRDefault="004E35B7" w:rsidP="004E35B7">
      <w:pPr>
        <w:jc w:val="both"/>
      </w:pPr>
    </w:p>
    <w:p w14:paraId="2CB34E1B" w14:textId="41B84234" w:rsidR="004E35B7" w:rsidRDefault="004E35B7" w:rsidP="004E35B7">
      <w:pPr>
        <w:jc w:val="both"/>
      </w:pPr>
      <w:r>
        <w:t>One-member households that are neither elderly nor disabled may occupy project-based single room occupancy (SRO and ESRO) units under the project-based voucher program.</w:t>
      </w:r>
    </w:p>
    <w:p w14:paraId="6D8CAED7" w14:textId="77777777" w:rsidR="004E35B7" w:rsidRDefault="004E35B7" w:rsidP="007548BA">
      <w:pPr>
        <w:jc w:val="both"/>
      </w:pPr>
    </w:p>
    <w:p w14:paraId="3ABC5DF0" w14:textId="4AFA2AC8" w:rsidR="007548BA" w:rsidRPr="00DC7EAE" w:rsidRDefault="007548BA" w:rsidP="00EE66F0">
      <w:pPr>
        <w:pStyle w:val="Heading3"/>
      </w:pPr>
      <w:bookmarkStart w:id="495" w:name="_Toc249246776"/>
      <w:bookmarkStart w:id="496" w:name="_Ref324169558"/>
      <w:bookmarkStart w:id="497" w:name="_Ref324169560"/>
      <w:bookmarkStart w:id="498" w:name="_Toc425397086"/>
      <w:bookmarkStart w:id="499" w:name="_Toc13476448"/>
      <w:r w:rsidRPr="00DC7EAE">
        <w:t>Selection</w:t>
      </w:r>
      <w:bookmarkEnd w:id="495"/>
      <w:bookmarkEnd w:id="496"/>
      <w:bookmarkEnd w:id="497"/>
      <w:bookmarkEnd w:id="498"/>
      <w:r>
        <w:t xml:space="preserve"> from the Waiting List</w:t>
      </w:r>
      <w:bookmarkEnd w:id="499"/>
    </w:p>
    <w:p w14:paraId="676CA171" w14:textId="77777777" w:rsidR="007548BA" w:rsidRPr="00DC7EAE" w:rsidRDefault="007548BA" w:rsidP="007548BA">
      <w:pPr>
        <w:jc w:val="both"/>
      </w:pPr>
    </w:p>
    <w:p w14:paraId="4D7A6369" w14:textId="378BD042" w:rsidR="007548BA" w:rsidRPr="00DC7EAE" w:rsidRDefault="007548BA" w:rsidP="007548BA">
      <w:pPr>
        <w:jc w:val="both"/>
        <w:rPr>
          <w:rFonts w:cs="Arial"/>
          <w:szCs w:val="20"/>
        </w:rPr>
      </w:pPr>
      <w:r w:rsidRPr="00F37641">
        <w:rPr>
          <w:strike/>
          <w:color w:val="FF0000"/>
        </w:rPr>
        <w:t xml:space="preserve">PHAs must describe the method for selecting applicant families from the waiting list, including the system of admission preferences that the PHA will use [24 CFR 982.202(d)]. </w:t>
      </w:r>
      <w:r w:rsidRPr="00DC7EAE">
        <w:rPr>
          <w:rFonts w:cs="Arial"/>
          <w:szCs w:val="20"/>
        </w:rPr>
        <w:t xml:space="preserve">Families will be selected from the </w:t>
      </w:r>
      <w:r w:rsidR="00E72321">
        <w:rPr>
          <w:rFonts w:cs="Arial"/>
          <w:szCs w:val="20"/>
        </w:rPr>
        <w:t>w</w:t>
      </w:r>
      <w:r w:rsidRPr="00DC7EAE">
        <w:rPr>
          <w:rFonts w:cs="Arial"/>
          <w:szCs w:val="20"/>
        </w:rPr>
        <w:t xml:space="preserve">aiting </w:t>
      </w:r>
      <w:r w:rsidR="00E72321">
        <w:rPr>
          <w:rFonts w:cs="Arial"/>
          <w:szCs w:val="20"/>
        </w:rPr>
        <w:t>l</w:t>
      </w:r>
      <w:r w:rsidRPr="00DC7EAE">
        <w:rPr>
          <w:rFonts w:cs="Arial"/>
          <w:szCs w:val="20"/>
        </w:rPr>
        <w:t>ist based on the targeted funding, special housing initiatives, preferences for which they qualify, income targeting requirements, and date and time of application.</w:t>
      </w:r>
    </w:p>
    <w:p w14:paraId="6B449A8B" w14:textId="77777777" w:rsidR="007548BA" w:rsidRPr="004B79C2" w:rsidRDefault="007548BA" w:rsidP="007548BA">
      <w:pPr>
        <w:jc w:val="both"/>
        <w:rPr>
          <w:rFonts w:cs="Tahoma"/>
        </w:rPr>
      </w:pPr>
      <w:bookmarkStart w:id="500" w:name="_Toc249246777"/>
    </w:p>
    <w:p w14:paraId="41E9B9D0" w14:textId="64A86BBC" w:rsidR="007548BA" w:rsidRPr="00B209DC" w:rsidRDefault="007548BA" w:rsidP="007548BA">
      <w:pPr>
        <w:jc w:val="both"/>
      </w:pPr>
      <w:r>
        <w:t>Selection from the w</w:t>
      </w:r>
      <w:r w:rsidRPr="00DC7EAE">
        <w:t xml:space="preserve">aiting </w:t>
      </w:r>
      <w:r>
        <w:t>l</w:t>
      </w:r>
      <w:r w:rsidRPr="00DC7EAE">
        <w:t>ist is made i</w:t>
      </w:r>
      <w:r w:rsidR="00E72321">
        <w:t xml:space="preserve">n the order as outlined below. </w:t>
      </w:r>
      <w:r w:rsidRPr="00DC7EAE">
        <w:t xml:space="preserve">For applicants within the same </w:t>
      </w:r>
      <w:r w:rsidR="00961A11">
        <w:t>category</w:t>
      </w:r>
      <w:r w:rsidRPr="00DC7EAE">
        <w:t>, selection will be made according to date and time of application. For families within the same category who</w:t>
      </w:r>
      <w:r w:rsidR="00961A11">
        <w:t>, solely due to insufficient funding,</w:t>
      </w:r>
      <w:r w:rsidRPr="00DC7EAE">
        <w:t xml:space="preserve"> </w:t>
      </w:r>
      <w:r w:rsidR="00961A11">
        <w:t xml:space="preserve">were previously terminated or </w:t>
      </w:r>
      <w:r w:rsidRPr="00DC7EAE">
        <w:t xml:space="preserve">had vouchers recalled, selection will be made according to date and time of </w:t>
      </w:r>
      <w:r w:rsidR="00E72321">
        <w:t xml:space="preserve">termination. </w:t>
      </w:r>
      <w:r>
        <w:t>Order of selection is as follows:</w:t>
      </w:r>
    </w:p>
    <w:p w14:paraId="3E8A2905" w14:textId="77777777" w:rsidR="007548BA" w:rsidRPr="00B209DC" w:rsidRDefault="007548BA" w:rsidP="007548BA">
      <w:pPr>
        <w:pStyle w:val="ListParagraph"/>
        <w:numPr>
          <w:ilvl w:val="0"/>
          <w:numId w:val="0"/>
        </w:numPr>
        <w:ind w:left="720"/>
        <w:jc w:val="both"/>
      </w:pPr>
    </w:p>
    <w:p w14:paraId="55547118" w14:textId="77777777" w:rsidR="007548BA" w:rsidRPr="00B209DC" w:rsidRDefault="007548BA" w:rsidP="00F10C2A">
      <w:pPr>
        <w:pStyle w:val="ListParagraph"/>
        <w:numPr>
          <w:ilvl w:val="0"/>
          <w:numId w:val="6"/>
        </w:numPr>
        <w:ind w:left="1080"/>
        <w:jc w:val="both"/>
      </w:pPr>
      <w:r w:rsidRPr="00B209DC">
        <w:t>Families who requested moves that were denied due to insufficient funding.</w:t>
      </w:r>
    </w:p>
    <w:p w14:paraId="23837C1D" w14:textId="77777777" w:rsidR="007548BA" w:rsidRPr="00B209DC" w:rsidRDefault="007548BA" w:rsidP="007548BA">
      <w:pPr>
        <w:ind w:left="720"/>
        <w:jc w:val="both"/>
      </w:pPr>
    </w:p>
    <w:p w14:paraId="063D2893" w14:textId="77777777" w:rsidR="007548BA" w:rsidRPr="00B209DC" w:rsidRDefault="007548BA" w:rsidP="00F10C2A">
      <w:pPr>
        <w:pStyle w:val="ListParagraph"/>
        <w:numPr>
          <w:ilvl w:val="0"/>
          <w:numId w:val="6"/>
        </w:numPr>
        <w:ind w:left="1080"/>
        <w:jc w:val="both"/>
      </w:pPr>
      <w:r w:rsidRPr="00B209DC">
        <w:t>Families with special purpose vouchers (NEDs, FUP, VASH) that were previously terminated or who had vouchers recalled due to insufficient funding</w:t>
      </w:r>
      <w:r>
        <w:t>.</w:t>
      </w:r>
    </w:p>
    <w:p w14:paraId="734A402E" w14:textId="77777777" w:rsidR="007548BA" w:rsidRPr="00DC7EAE" w:rsidRDefault="007548BA" w:rsidP="007548BA">
      <w:pPr>
        <w:pStyle w:val="ListParagraph"/>
        <w:numPr>
          <w:ilvl w:val="0"/>
          <w:numId w:val="0"/>
        </w:numPr>
        <w:ind w:left="720"/>
        <w:jc w:val="both"/>
      </w:pPr>
    </w:p>
    <w:p w14:paraId="028D0812" w14:textId="7089E01A" w:rsidR="007548BA" w:rsidRPr="00DC7EAE" w:rsidRDefault="007548BA" w:rsidP="00F10C2A">
      <w:pPr>
        <w:pStyle w:val="ListParagraph"/>
        <w:numPr>
          <w:ilvl w:val="0"/>
          <w:numId w:val="6"/>
        </w:numPr>
        <w:ind w:left="1080"/>
        <w:jc w:val="both"/>
      </w:pPr>
      <w:r w:rsidRPr="00DC7EAE">
        <w:t xml:space="preserve">Once </w:t>
      </w:r>
      <w:r>
        <w:t>DHCD or its designee</w:t>
      </w:r>
      <w:r w:rsidRPr="00DC7EAE">
        <w:t xml:space="preserve"> resumes issuing vouchers after a funding shortfall, if the </w:t>
      </w:r>
      <w:r>
        <w:t>DHCD or its designee</w:t>
      </w:r>
      <w:r w:rsidRPr="00DC7EAE">
        <w:t xml:space="preserve"> is not assisting the required number of NEDs, VASH, and FUP vouchers, </w:t>
      </w:r>
      <w:r>
        <w:t>DHCD or its designee</w:t>
      </w:r>
      <w:r w:rsidRPr="00DC7EAE">
        <w:t xml:space="preserve"> will issue vouchers to special purpose voucher categories of families on its </w:t>
      </w:r>
      <w:r>
        <w:t>waiting list</w:t>
      </w:r>
      <w:r w:rsidRPr="00DC7EAE">
        <w:t xml:space="preserve"> until </w:t>
      </w:r>
      <w:r>
        <w:t>DHCD or its designee</w:t>
      </w:r>
      <w:r w:rsidRPr="00DC7EAE">
        <w:t xml:space="preserve"> is assisting its required numbe</w:t>
      </w:r>
      <w:r w:rsidR="00961A11">
        <w:t xml:space="preserve">r of special purpose vouchers. </w:t>
      </w:r>
    </w:p>
    <w:p w14:paraId="777B4878" w14:textId="77777777" w:rsidR="007548BA" w:rsidRPr="00DC7EAE" w:rsidRDefault="007548BA" w:rsidP="007548BA">
      <w:pPr>
        <w:pStyle w:val="ListParagraph"/>
        <w:numPr>
          <w:ilvl w:val="0"/>
          <w:numId w:val="0"/>
        </w:numPr>
        <w:ind w:left="720"/>
        <w:jc w:val="both"/>
      </w:pPr>
    </w:p>
    <w:p w14:paraId="4F980AB2" w14:textId="52447471" w:rsidR="007548BA" w:rsidRPr="00DC7EAE" w:rsidRDefault="007548BA" w:rsidP="00F10C2A">
      <w:pPr>
        <w:pStyle w:val="ListParagraph"/>
        <w:numPr>
          <w:ilvl w:val="0"/>
          <w:numId w:val="6"/>
        </w:numPr>
        <w:ind w:left="1080"/>
        <w:jc w:val="both"/>
      </w:pPr>
      <w:r w:rsidRPr="00DC7EAE">
        <w:t>Families without special purpose vouchers who</w:t>
      </w:r>
      <w:r w:rsidR="00961A11">
        <w:t>, solely due to insufficient funding,</w:t>
      </w:r>
      <w:r w:rsidRPr="00DC7EAE">
        <w:t xml:space="preserve"> </w:t>
      </w:r>
      <w:r w:rsidR="00961A11">
        <w:t>were previously terminated or had vouchers recalled</w:t>
      </w:r>
      <w:r w:rsidR="002B4085">
        <w:t xml:space="preserve"> </w:t>
      </w:r>
      <w:r w:rsidR="002B4085" w:rsidRPr="002B4085">
        <w:rPr>
          <w:highlight w:val="yellow"/>
        </w:rPr>
        <w:t>(</w:t>
      </w:r>
      <w:r w:rsidR="002B4085">
        <w:rPr>
          <w:highlight w:val="yellow"/>
        </w:rPr>
        <w:t>these families will be selected according to the date and time of termination/recall</w:t>
      </w:r>
      <w:r w:rsidR="002B4085" w:rsidRPr="002B4085">
        <w:rPr>
          <w:highlight w:val="yellow"/>
        </w:rPr>
        <w:t>)</w:t>
      </w:r>
      <w:r w:rsidR="00961A11">
        <w:t>.</w:t>
      </w:r>
    </w:p>
    <w:p w14:paraId="16DF3D09" w14:textId="77777777" w:rsidR="007548BA" w:rsidRPr="00DC7EAE" w:rsidRDefault="007548BA" w:rsidP="007548BA">
      <w:pPr>
        <w:pStyle w:val="ListParagraph"/>
        <w:numPr>
          <w:ilvl w:val="0"/>
          <w:numId w:val="0"/>
        </w:numPr>
        <w:ind w:left="720"/>
        <w:jc w:val="both"/>
      </w:pPr>
    </w:p>
    <w:p w14:paraId="0D354B1A" w14:textId="0B03863F" w:rsidR="007548BA" w:rsidRPr="00DC7EAE" w:rsidRDefault="007548BA" w:rsidP="00F10C2A">
      <w:pPr>
        <w:pStyle w:val="ListParagraph"/>
        <w:numPr>
          <w:ilvl w:val="0"/>
          <w:numId w:val="6"/>
        </w:numPr>
        <w:ind w:left="1080"/>
        <w:jc w:val="both"/>
      </w:pPr>
      <w:r w:rsidRPr="00DC7EAE">
        <w:t xml:space="preserve">PB </w:t>
      </w:r>
      <w:r>
        <w:t xml:space="preserve">1 </w:t>
      </w:r>
      <w:r w:rsidRPr="00DC7EAE">
        <w:t>Opt-Out: Forced Opt-Out</w:t>
      </w:r>
      <w:r w:rsidR="00961A11">
        <w:t>.</w:t>
      </w:r>
    </w:p>
    <w:p w14:paraId="508EED33" w14:textId="77777777" w:rsidR="007548BA" w:rsidRPr="00DC7EAE" w:rsidRDefault="007548BA" w:rsidP="007548BA">
      <w:pPr>
        <w:ind w:left="720"/>
        <w:jc w:val="both"/>
      </w:pPr>
    </w:p>
    <w:p w14:paraId="162EA5AE" w14:textId="46AE2DDE" w:rsidR="007548BA" w:rsidRPr="00DC7EAE" w:rsidRDefault="007548BA" w:rsidP="00F10C2A">
      <w:pPr>
        <w:pStyle w:val="ListParagraph"/>
        <w:numPr>
          <w:ilvl w:val="0"/>
          <w:numId w:val="6"/>
        </w:numPr>
        <w:ind w:left="1080"/>
        <w:jc w:val="both"/>
      </w:pPr>
      <w:r w:rsidRPr="00DC7EAE">
        <w:t>PB Opt-Out: Under</w:t>
      </w:r>
      <w:r w:rsidR="00DF2A09">
        <w:t>-</w:t>
      </w:r>
      <w:r w:rsidRPr="00DC7EAE">
        <w:t>housed</w:t>
      </w:r>
      <w:r w:rsidR="00961A11">
        <w:t>.</w:t>
      </w:r>
    </w:p>
    <w:p w14:paraId="1696CA1F" w14:textId="77777777" w:rsidR="007548BA" w:rsidRPr="00DC7EAE" w:rsidRDefault="007548BA" w:rsidP="007548BA">
      <w:pPr>
        <w:ind w:left="720"/>
        <w:jc w:val="both"/>
      </w:pPr>
    </w:p>
    <w:p w14:paraId="31D4CCCC" w14:textId="7E41D39C" w:rsidR="007548BA" w:rsidRPr="00DC7EAE" w:rsidRDefault="007548BA" w:rsidP="00F10C2A">
      <w:pPr>
        <w:pStyle w:val="ListParagraph"/>
        <w:numPr>
          <w:ilvl w:val="0"/>
          <w:numId w:val="6"/>
        </w:numPr>
        <w:ind w:left="1080"/>
        <w:jc w:val="both"/>
      </w:pPr>
      <w:r w:rsidRPr="00DC7EAE">
        <w:t>PB Opt-Out: Over</w:t>
      </w:r>
      <w:r w:rsidR="00DF2A09">
        <w:t>-</w:t>
      </w:r>
      <w:r w:rsidRPr="00DC7EAE">
        <w:t>housed</w:t>
      </w:r>
      <w:r w:rsidR="00961A11">
        <w:t>.</w:t>
      </w:r>
    </w:p>
    <w:p w14:paraId="4BC1772A" w14:textId="77777777" w:rsidR="007548BA" w:rsidRPr="00DC7EAE" w:rsidRDefault="007548BA" w:rsidP="007548BA">
      <w:pPr>
        <w:pStyle w:val="ListParagraph"/>
        <w:numPr>
          <w:ilvl w:val="0"/>
          <w:numId w:val="0"/>
        </w:numPr>
        <w:ind w:left="720"/>
        <w:jc w:val="both"/>
      </w:pPr>
    </w:p>
    <w:p w14:paraId="580563EB" w14:textId="1EAA6ED1" w:rsidR="007548BA" w:rsidRPr="00DC7EAE" w:rsidRDefault="007548BA" w:rsidP="00F10C2A">
      <w:pPr>
        <w:pStyle w:val="ListParagraph"/>
        <w:numPr>
          <w:ilvl w:val="0"/>
          <w:numId w:val="6"/>
        </w:numPr>
        <w:ind w:left="1080"/>
        <w:jc w:val="both"/>
      </w:pPr>
      <w:r w:rsidRPr="00DC7EAE">
        <w:t>PB Voluntary Opt-Out (subject to the applicable cap</w:t>
      </w:r>
      <w:r w:rsidR="00FB6C91">
        <w:t xml:space="preserve">; see </w:t>
      </w:r>
      <w:r w:rsidR="00FB6C91" w:rsidRPr="00961A11">
        <w:rPr>
          <w:color w:val="0070C0"/>
        </w:rPr>
        <w:fldChar w:fldCharType="begin"/>
      </w:r>
      <w:r w:rsidR="00FB6C91" w:rsidRPr="00961A11">
        <w:rPr>
          <w:color w:val="0070C0"/>
        </w:rPr>
        <w:instrText xml:space="preserve"> REF _Ref517164270 \h </w:instrText>
      </w:r>
      <w:r w:rsidR="00FB6C91" w:rsidRPr="00961A11">
        <w:rPr>
          <w:color w:val="0070C0"/>
        </w:rPr>
      </w:r>
      <w:r w:rsidR="00FB6C91" w:rsidRPr="00961A11">
        <w:rPr>
          <w:color w:val="0070C0"/>
        </w:rPr>
        <w:fldChar w:fldCharType="separate"/>
      </w:r>
      <w:r w:rsidR="001C0FA7" w:rsidRPr="00DC7EAE">
        <w:t>Family Right to Move (Opt Out) with Tenant-Based Assistance</w:t>
      </w:r>
      <w:r w:rsidR="00FB6C91" w:rsidRPr="00961A11">
        <w:rPr>
          <w:color w:val="0070C0"/>
        </w:rPr>
        <w:fldChar w:fldCharType="end"/>
      </w:r>
      <w:r w:rsidRPr="00DC7EAE">
        <w:t>)</w:t>
      </w:r>
      <w:r w:rsidR="00961A11">
        <w:t>.</w:t>
      </w:r>
    </w:p>
    <w:p w14:paraId="61D70A28" w14:textId="77777777" w:rsidR="007548BA" w:rsidRPr="00DC7EAE" w:rsidRDefault="007548BA" w:rsidP="007548BA">
      <w:pPr>
        <w:ind w:left="720"/>
        <w:jc w:val="both"/>
      </w:pPr>
    </w:p>
    <w:p w14:paraId="11AD8DEE" w14:textId="60664661" w:rsidR="007548BA" w:rsidRPr="00DC7EAE" w:rsidRDefault="007548BA" w:rsidP="00F10C2A">
      <w:pPr>
        <w:pStyle w:val="ListParagraph"/>
        <w:numPr>
          <w:ilvl w:val="0"/>
          <w:numId w:val="6"/>
        </w:numPr>
        <w:ind w:left="1080"/>
        <w:jc w:val="both"/>
      </w:pPr>
      <w:r w:rsidRPr="00DC7EAE">
        <w:t>Households with a regional residency preference</w:t>
      </w:r>
      <w:r w:rsidR="00961A11">
        <w:t>.</w:t>
      </w:r>
    </w:p>
    <w:p w14:paraId="4A2A9E6E" w14:textId="77777777" w:rsidR="007548BA" w:rsidRPr="00DC7EAE" w:rsidRDefault="007548BA" w:rsidP="007548BA">
      <w:pPr>
        <w:ind w:left="720"/>
        <w:jc w:val="both"/>
      </w:pPr>
    </w:p>
    <w:p w14:paraId="600CB9ED" w14:textId="77777777" w:rsidR="007548BA" w:rsidRPr="00DC7EAE" w:rsidRDefault="007548BA" w:rsidP="00F10C2A">
      <w:pPr>
        <w:pStyle w:val="ListParagraph"/>
        <w:numPr>
          <w:ilvl w:val="0"/>
          <w:numId w:val="6"/>
        </w:numPr>
        <w:ind w:left="1080"/>
        <w:jc w:val="both"/>
      </w:pPr>
      <w:r w:rsidRPr="00DC7EAE">
        <w:t>Households with no regional residency preference; i.e., that are not residents of the Commonwealth of Massachusetts at the time they applied.</w:t>
      </w:r>
    </w:p>
    <w:p w14:paraId="4369E098" w14:textId="77777777" w:rsidR="007548BA" w:rsidRPr="00DC7EAE" w:rsidRDefault="007548BA" w:rsidP="007548BA">
      <w:pPr>
        <w:jc w:val="both"/>
      </w:pPr>
      <w:bookmarkStart w:id="501" w:name="_Local_Preferences"/>
      <w:bookmarkEnd w:id="500"/>
      <w:bookmarkEnd w:id="501"/>
    </w:p>
    <w:p w14:paraId="4FD9F79E" w14:textId="43360B4F" w:rsidR="007548BA" w:rsidRPr="00DC7EAE" w:rsidRDefault="00B156DD" w:rsidP="00F67AA7">
      <w:pPr>
        <w:pStyle w:val="Heading4"/>
      </w:pPr>
      <w:bookmarkStart w:id="502" w:name="_Toc425397091"/>
      <w:bookmarkStart w:id="503" w:name="_Ref8046847"/>
      <w:bookmarkStart w:id="504" w:name="_Ref8046864"/>
      <w:bookmarkStart w:id="505" w:name="_Toc13476449"/>
      <w:r>
        <w:t>Project-</w:t>
      </w:r>
      <w:r w:rsidR="007548BA" w:rsidRPr="00DC7EAE">
        <w:t>Based Opt</w:t>
      </w:r>
      <w:r w:rsidR="007548BA">
        <w:t>-</w:t>
      </w:r>
      <w:r w:rsidR="007548BA" w:rsidRPr="00DC7EAE">
        <w:t>Outs</w:t>
      </w:r>
      <w:bookmarkEnd w:id="502"/>
      <w:bookmarkEnd w:id="503"/>
      <w:bookmarkEnd w:id="504"/>
      <w:bookmarkEnd w:id="505"/>
    </w:p>
    <w:p w14:paraId="77FD3E6A" w14:textId="77777777" w:rsidR="007548BA" w:rsidRPr="00DC7EAE" w:rsidRDefault="007548BA" w:rsidP="007548BA">
      <w:pPr>
        <w:jc w:val="both"/>
        <w:rPr>
          <w:sz w:val="20"/>
        </w:rPr>
      </w:pPr>
    </w:p>
    <w:p w14:paraId="2A107F6C" w14:textId="330D5B62" w:rsidR="007548BA" w:rsidRPr="00DC7EAE" w:rsidRDefault="007548BA" w:rsidP="007548BA">
      <w:pPr>
        <w:jc w:val="both"/>
      </w:pPr>
      <w:r w:rsidRPr="00DC7EAE">
        <w:t>DH</w:t>
      </w:r>
      <w:r w:rsidR="00B156DD">
        <w:t xml:space="preserve">CD will select eligible </w:t>
      </w:r>
      <w:r w:rsidR="00961A11">
        <w:t>p</w:t>
      </w:r>
      <w:r w:rsidR="00B156DD">
        <w:t>roject-</w:t>
      </w:r>
      <w:r w:rsidR="00961A11">
        <w:t>b</w:t>
      </w:r>
      <w:r w:rsidRPr="00DC7EAE">
        <w:t xml:space="preserve">ased </w:t>
      </w:r>
      <w:r w:rsidR="00961A11">
        <w:t>o</w:t>
      </w:r>
      <w:r w:rsidRPr="00DC7EAE">
        <w:t>pt-</w:t>
      </w:r>
      <w:r w:rsidR="00961A11">
        <w:t>o</w:t>
      </w:r>
      <w:r w:rsidRPr="00DC7EAE">
        <w:t xml:space="preserve">ut families from the waiting list according to the </w:t>
      </w:r>
      <w:r w:rsidRPr="00873894">
        <w:rPr>
          <w:highlight w:val="yellow"/>
        </w:rPr>
        <w:t>following</w:t>
      </w:r>
      <w:r>
        <w:t xml:space="preserve"> </w:t>
      </w:r>
      <w:r w:rsidR="00961A11">
        <w:t>PB</w:t>
      </w:r>
      <w:r w:rsidR="00961A11" w:rsidRPr="00DC7EAE">
        <w:t xml:space="preserve"> </w:t>
      </w:r>
      <w:r w:rsidR="00961A11">
        <w:t>o</w:t>
      </w:r>
      <w:r w:rsidR="00961A11" w:rsidRPr="00DC7EAE">
        <w:t>pt-</w:t>
      </w:r>
      <w:r w:rsidR="00961A11">
        <w:t>o</w:t>
      </w:r>
      <w:r w:rsidR="00961A11" w:rsidRPr="00DC7EAE">
        <w:t xml:space="preserve">ut </w:t>
      </w:r>
      <w:r w:rsidRPr="00DC7EAE">
        <w:t>hierarchy. Within PB opt-out categories, applicants will be selected according to date and time of application.</w:t>
      </w:r>
    </w:p>
    <w:p w14:paraId="55F51452" w14:textId="77777777" w:rsidR="007548BA" w:rsidRPr="00DC7EAE" w:rsidRDefault="007548BA" w:rsidP="007548BA">
      <w:pPr>
        <w:jc w:val="both"/>
        <w:rPr>
          <w:sz w:val="20"/>
        </w:rPr>
      </w:pPr>
    </w:p>
    <w:p w14:paraId="36196F92" w14:textId="4CF782AE" w:rsidR="007548BA" w:rsidRDefault="00961A11" w:rsidP="007548BA">
      <w:pPr>
        <w:jc w:val="both"/>
      </w:pPr>
      <w:bookmarkStart w:id="506" w:name="_Toc351176674"/>
      <w:bookmarkStart w:id="507" w:name="_Toc351177036"/>
      <w:bookmarkStart w:id="508" w:name="_Toc351365086"/>
      <w:bookmarkStart w:id="509" w:name="_Toc351379391"/>
      <w:bookmarkStart w:id="510" w:name="_Toc352138590"/>
      <w:r>
        <w:tab/>
        <w:t>PB 1:</w:t>
      </w:r>
      <w:r>
        <w:tab/>
      </w:r>
      <w:r w:rsidR="007548BA" w:rsidRPr="00DC7EAE">
        <w:t xml:space="preserve">Forced </w:t>
      </w:r>
      <w:r>
        <w:t>O</w:t>
      </w:r>
      <w:r w:rsidR="007548BA" w:rsidRPr="00DC7EAE">
        <w:t>pt</w:t>
      </w:r>
      <w:r w:rsidR="007548BA">
        <w:t>-</w:t>
      </w:r>
      <w:r>
        <w:t>O</w:t>
      </w:r>
      <w:r w:rsidR="007548BA" w:rsidRPr="00DC7EAE">
        <w:t>uts</w:t>
      </w:r>
    </w:p>
    <w:p w14:paraId="08DA0F75" w14:textId="615C1652" w:rsidR="007548BA" w:rsidRPr="00DC7EAE" w:rsidRDefault="007548BA" w:rsidP="007548BA">
      <w:pPr>
        <w:jc w:val="both"/>
      </w:pPr>
      <w:r>
        <w:tab/>
      </w:r>
      <w:r w:rsidR="00961A11">
        <w:t>PB 2:</w:t>
      </w:r>
      <w:r w:rsidR="00961A11">
        <w:tab/>
      </w:r>
      <w:r w:rsidRPr="00FC6BEF">
        <w:t>Under</w:t>
      </w:r>
      <w:r w:rsidR="00DF2A09">
        <w:t>-</w:t>
      </w:r>
      <w:r w:rsidRPr="00FC6BEF">
        <w:t>housed</w:t>
      </w:r>
    </w:p>
    <w:p w14:paraId="308F9FB2" w14:textId="6066FD64" w:rsidR="007548BA" w:rsidRPr="00DC7EAE" w:rsidRDefault="007548BA" w:rsidP="007548BA">
      <w:pPr>
        <w:jc w:val="both"/>
      </w:pPr>
      <w:r w:rsidRPr="00DC7EAE">
        <w:tab/>
        <w:t xml:space="preserve">PB </w:t>
      </w:r>
      <w:r>
        <w:t>3</w:t>
      </w:r>
      <w:r w:rsidR="00961A11">
        <w:t>:</w:t>
      </w:r>
      <w:r w:rsidR="00961A11">
        <w:tab/>
      </w:r>
      <w:r w:rsidRPr="00DC7EAE">
        <w:t>Over</w:t>
      </w:r>
      <w:r w:rsidR="00DF2A09">
        <w:t>-</w:t>
      </w:r>
      <w:r w:rsidRPr="00DC7EAE">
        <w:t>housed</w:t>
      </w:r>
    </w:p>
    <w:p w14:paraId="1EFCDD41" w14:textId="58302336" w:rsidR="007548BA" w:rsidRPr="00DC7EAE" w:rsidRDefault="00961A11" w:rsidP="007548BA">
      <w:pPr>
        <w:jc w:val="both"/>
      </w:pPr>
      <w:r>
        <w:tab/>
        <w:t>PB 4:</w:t>
      </w:r>
      <w:r>
        <w:tab/>
        <w:t>Voluntary PB O</w:t>
      </w:r>
      <w:r w:rsidR="007548BA" w:rsidRPr="00DC7EAE">
        <w:t>pt</w:t>
      </w:r>
      <w:r w:rsidR="007548BA">
        <w:t>-</w:t>
      </w:r>
      <w:r>
        <w:t>O</w:t>
      </w:r>
      <w:r w:rsidR="007548BA" w:rsidRPr="00DC7EAE">
        <w:t>uts (subject to the applicable annual cap</w:t>
      </w:r>
      <w:r w:rsidR="00FB6C91">
        <w:t xml:space="preserve">; see </w:t>
      </w:r>
      <w:r w:rsidR="00FB6C91" w:rsidRPr="00961A11">
        <w:rPr>
          <w:color w:val="0070C0"/>
        </w:rPr>
        <w:fldChar w:fldCharType="begin"/>
      </w:r>
      <w:r w:rsidR="00FB6C91" w:rsidRPr="00961A11">
        <w:rPr>
          <w:color w:val="0070C0"/>
        </w:rPr>
        <w:instrText xml:space="preserve"> REF _Ref517164343 \h </w:instrText>
      </w:r>
      <w:r w:rsidR="00FB6C91" w:rsidRPr="00961A11">
        <w:rPr>
          <w:color w:val="0070C0"/>
        </w:rPr>
      </w:r>
      <w:r w:rsidR="00FB6C91" w:rsidRPr="00961A11">
        <w:rPr>
          <w:color w:val="0070C0"/>
        </w:rPr>
        <w:fldChar w:fldCharType="separate"/>
      </w:r>
      <w:r w:rsidR="001C0FA7" w:rsidRPr="00DC7EAE">
        <w:t>Family Right to Move (Opt Out) with Tenant-Based Assistance</w:t>
      </w:r>
      <w:r w:rsidR="00FB6C91" w:rsidRPr="00961A11">
        <w:rPr>
          <w:color w:val="0070C0"/>
        </w:rPr>
        <w:fldChar w:fldCharType="end"/>
      </w:r>
      <w:r w:rsidR="007548BA" w:rsidRPr="00DC7EAE">
        <w:t>)</w:t>
      </w:r>
    </w:p>
    <w:p w14:paraId="65C0D523" w14:textId="77777777" w:rsidR="007548BA" w:rsidRDefault="007548BA" w:rsidP="007548BA">
      <w:pPr>
        <w:jc w:val="both"/>
        <w:rPr>
          <w:sz w:val="18"/>
        </w:rPr>
      </w:pPr>
    </w:p>
    <w:p w14:paraId="31BD8758" w14:textId="744A4958" w:rsidR="007548BA" w:rsidRDefault="007548BA" w:rsidP="007548BA">
      <w:pPr>
        <w:jc w:val="both"/>
        <w:rPr>
          <w:sz w:val="18"/>
        </w:rPr>
      </w:pPr>
      <w:r>
        <w:t xml:space="preserve">Category </w:t>
      </w:r>
      <w:r w:rsidRPr="00DC7EAE">
        <w:t xml:space="preserve">PB 4 is subject to </w:t>
      </w:r>
      <w:r w:rsidR="00DF2A09">
        <w:t xml:space="preserve">the applicable annual cap. </w:t>
      </w:r>
      <w:r w:rsidRPr="00DC7EAE">
        <w:t>For policy information on the voluntary PB Opt-Out cap</w:t>
      </w:r>
      <w:r>
        <w:t>,</w:t>
      </w:r>
      <w:r w:rsidRPr="00DC7EAE">
        <w:t xml:space="preserve"> see </w:t>
      </w:r>
      <w:hyperlink w:anchor="_:_Project-Based_Voucher" w:history="1">
        <w:r w:rsidRPr="00873894">
          <w:rPr>
            <w:color w:val="0070C0"/>
          </w:rPr>
          <w:fldChar w:fldCharType="begin"/>
        </w:r>
        <w:r w:rsidRPr="00873894">
          <w:rPr>
            <w:color w:val="0070C0"/>
          </w:rPr>
          <w:instrText xml:space="preserve"> REF _Ref323989015 \r \h  \* MERGEFORMAT </w:instrText>
        </w:r>
        <w:r w:rsidRPr="00873894">
          <w:rPr>
            <w:color w:val="0070C0"/>
          </w:rPr>
        </w:r>
        <w:r w:rsidRPr="00873894">
          <w:rPr>
            <w:color w:val="0070C0"/>
          </w:rPr>
          <w:fldChar w:fldCharType="separate"/>
        </w:r>
        <w:r w:rsidR="001C0FA7">
          <w:rPr>
            <w:color w:val="0070C0"/>
          </w:rPr>
          <w:t>CHAPTER 21</w:t>
        </w:r>
        <w:r w:rsidRPr="00873894">
          <w:rPr>
            <w:color w:val="0070C0"/>
          </w:rPr>
          <w:fldChar w:fldCharType="end"/>
        </w:r>
      </w:hyperlink>
      <w:r w:rsidRPr="00DC7EAE">
        <w:rPr>
          <w:bCs/>
        </w:rPr>
        <w:t>.</w:t>
      </w:r>
      <w:r w:rsidR="00DF2A09">
        <w:t xml:space="preserve"> </w:t>
      </w:r>
    </w:p>
    <w:p w14:paraId="4EFDF676" w14:textId="77777777" w:rsidR="007548BA" w:rsidRPr="00DC7EAE" w:rsidRDefault="007548BA" w:rsidP="007548BA">
      <w:pPr>
        <w:jc w:val="both"/>
        <w:rPr>
          <w:sz w:val="18"/>
        </w:rPr>
      </w:pPr>
    </w:p>
    <w:p w14:paraId="7FE4EF3F" w14:textId="18B091BE" w:rsidR="007548BA" w:rsidRPr="00DC7EAE" w:rsidRDefault="007548BA" w:rsidP="007548BA">
      <w:pPr>
        <w:jc w:val="both"/>
      </w:pPr>
      <w:r w:rsidRPr="00DC7EAE">
        <w:t xml:space="preserve">The following </w:t>
      </w:r>
      <w:r w:rsidR="00961A11">
        <w:t>PB</w:t>
      </w:r>
      <w:r w:rsidR="00961A11" w:rsidRPr="00DC7EAE">
        <w:t xml:space="preserve"> </w:t>
      </w:r>
      <w:r w:rsidR="00961A11">
        <w:t>o</w:t>
      </w:r>
      <w:r w:rsidR="00961A11" w:rsidRPr="00DC7EAE">
        <w:t>pt-</w:t>
      </w:r>
      <w:r w:rsidR="00961A11">
        <w:t>o</w:t>
      </w:r>
      <w:r w:rsidR="00961A11" w:rsidRPr="00DC7EAE">
        <w:t xml:space="preserve">ut </w:t>
      </w:r>
      <w:r w:rsidRPr="00DC7EAE">
        <w:t>households are deemed PB 1: Forced Opt-Outs:</w:t>
      </w:r>
    </w:p>
    <w:p w14:paraId="0CBB30B0" w14:textId="77777777" w:rsidR="007548BA" w:rsidRPr="00DC7EAE" w:rsidRDefault="007548BA" w:rsidP="007548BA">
      <w:pPr>
        <w:ind w:left="720"/>
        <w:jc w:val="both"/>
        <w:rPr>
          <w:sz w:val="20"/>
        </w:rPr>
      </w:pPr>
    </w:p>
    <w:p w14:paraId="04477987" w14:textId="77777777" w:rsidR="007548BA" w:rsidRPr="00DC7EAE" w:rsidRDefault="007548BA" w:rsidP="00F10C2A">
      <w:pPr>
        <w:pStyle w:val="ListParagraph"/>
        <w:numPr>
          <w:ilvl w:val="0"/>
          <w:numId w:val="7"/>
        </w:numPr>
        <w:jc w:val="both"/>
      </w:pPr>
      <w:r w:rsidRPr="00DC7EAE">
        <w:t>Households that are victims of domestic violence pursuant to the VAWA policy;</w:t>
      </w:r>
    </w:p>
    <w:p w14:paraId="450DDC40" w14:textId="77777777" w:rsidR="007548BA" w:rsidRPr="00DC7EAE" w:rsidRDefault="007548BA" w:rsidP="007548BA">
      <w:pPr>
        <w:ind w:left="720"/>
        <w:jc w:val="both"/>
        <w:rPr>
          <w:sz w:val="18"/>
        </w:rPr>
      </w:pPr>
    </w:p>
    <w:p w14:paraId="3FC76388" w14:textId="77777777" w:rsidR="007548BA" w:rsidRPr="00DC7EAE" w:rsidRDefault="007548BA" w:rsidP="00F10C2A">
      <w:pPr>
        <w:pStyle w:val="ListParagraph"/>
        <w:numPr>
          <w:ilvl w:val="0"/>
          <w:numId w:val="7"/>
        </w:numPr>
        <w:jc w:val="both"/>
      </w:pPr>
      <w:r w:rsidRPr="00DC7EAE">
        <w:t>Households that require a tenant-based voucher to address an approved reasonable accommodation request;</w:t>
      </w:r>
    </w:p>
    <w:p w14:paraId="5F4241E7" w14:textId="77777777" w:rsidR="007548BA" w:rsidRPr="00DC7EAE" w:rsidRDefault="007548BA" w:rsidP="007548BA">
      <w:pPr>
        <w:ind w:left="720"/>
        <w:jc w:val="both"/>
        <w:rPr>
          <w:sz w:val="18"/>
        </w:rPr>
      </w:pPr>
    </w:p>
    <w:p w14:paraId="0BE73188" w14:textId="77777777" w:rsidR="007548BA" w:rsidRPr="00DC7EAE" w:rsidRDefault="007548BA" w:rsidP="00F10C2A">
      <w:pPr>
        <w:pStyle w:val="ListParagraph"/>
        <w:numPr>
          <w:ilvl w:val="0"/>
          <w:numId w:val="7"/>
        </w:numPr>
        <w:jc w:val="both"/>
      </w:pPr>
      <w:r w:rsidRPr="00DC7EAE">
        <w:t>Non-disabled households that occupy an accessible unit and that have been requested to move to allow a disabled household to move into the accessible unit;</w:t>
      </w:r>
    </w:p>
    <w:p w14:paraId="3F63F67D" w14:textId="77777777" w:rsidR="007548BA" w:rsidRPr="00DC7EAE" w:rsidRDefault="007548BA" w:rsidP="007548BA">
      <w:pPr>
        <w:ind w:left="720"/>
        <w:jc w:val="both"/>
        <w:rPr>
          <w:sz w:val="18"/>
        </w:rPr>
      </w:pPr>
    </w:p>
    <w:p w14:paraId="78F3E935" w14:textId="77777777" w:rsidR="007548BA" w:rsidRPr="00DC7EAE" w:rsidRDefault="007548BA" w:rsidP="00F10C2A">
      <w:pPr>
        <w:pStyle w:val="ListParagraph"/>
        <w:numPr>
          <w:ilvl w:val="0"/>
          <w:numId w:val="7"/>
        </w:numPr>
        <w:jc w:val="both"/>
      </w:pPr>
      <w:r w:rsidRPr="00DC7EAE">
        <w:t>Households that can document the need to move in order to obtain or maintain employment; and</w:t>
      </w:r>
    </w:p>
    <w:p w14:paraId="40468140" w14:textId="77777777" w:rsidR="007548BA" w:rsidRPr="00DC7EAE" w:rsidRDefault="007548BA" w:rsidP="007548BA">
      <w:pPr>
        <w:ind w:left="720"/>
        <w:jc w:val="both"/>
        <w:rPr>
          <w:sz w:val="18"/>
        </w:rPr>
      </w:pPr>
    </w:p>
    <w:p w14:paraId="6BD95CC6" w14:textId="77777777" w:rsidR="007548BA" w:rsidRDefault="007548BA" w:rsidP="00F10C2A">
      <w:pPr>
        <w:pStyle w:val="ListParagraph"/>
        <w:numPr>
          <w:ilvl w:val="0"/>
          <w:numId w:val="7"/>
        </w:numPr>
        <w:jc w:val="both"/>
      </w:pPr>
      <w:r w:rsidRPr="00DC7EAE">
        <w:lastRenderedPageBreak/>
        <w:t xml:space="preserve">Households that can document that a household member has been accepted into a higher education institution and can document the need to move in order to attend the institution. </w:t>
      </w:r>
      <w:bookmarkEnd w:id="506"/>
      <w:bookmarkEnd w:id="507"/>
      <w:bookmarkEnd w:id="508"/>
      <w:bookmarkEnd w:id="509"/>
      <w:bookmarkEnd w:id="510"/>
    </w:p>
    <w:p w14:paraId="162BEA81" w14:textId="77777777" w:rsidR="007548BA" w:rsidRPr="00DC7EAE" w:rsidRDefault="007548BA" w:rsidP="007548BA">
      <w:pPr>
        <w:jc w:val="both"/>
      </w:pPr>
    </w:p>
    <w:p w14:paraId="2DD021CB" w14:textId="6CD4BE5B" w:rsidR="007548BA" w:rsidRPr="00DC7EAE" w:rsidRDefault="007548BA" w:rsidP="00DF2A09">
      <w:pPr>
        <w:pStyle w:val="Heading3"/>
        <w:ind w:left="0"/>
      </w:pPr>
      <w:bookmarkStart w:id="511" w:name="_Ref403557724"/>
      <w:bookmarkStart w:id="512" w:name="_Toc425397093"/>
      <w:bookmarkStart w:id="513" w:name="_Toc13476450"/>
      <w:bookmarkStart w:id="514" w:name="_Toc249246778"/>
      <w:r w:rsidRPr="00DC7EAE">
        <w:t>Income Targeting Requirement</w:t>
      </w:r>
      <w:bookmarkEnd w:id="511"/>
      <w:bookmarkEnd w:id="512"/>
      <w:bookmarkEnd w:id="513"/>
    </w:p>
    <w:p w14:paraId="24AD34CD" w14:textId="2425C802" w:rsidR="007548BA" w:rsidRDefault="004B79C2" w:rsidP="007548BA">
      <w:pPr>
        <w:jc w:val="both"/>
      </w:pPr>
      <w:r>
        <w:t>[24 CFR 982.201(b)</w:t>
      </w:r>
      <w:r w:rsidR="007548BA" w:rsidRPr="004B79C2">
        <w:t>(2)]</w:t>
      </w:r>
      <w:bookmarkEnd w:id="514"/>
    </w:p>
    <w:p w14:paraId="5876CB0B" w14:textId="77777777" w:rsidR="004B79C2" w:rsidRPr="004B79C2" w:rsidRDefault="004B79C2" w:rsidP="007548BA">
      <w:pPr>
        <w:jc w:val="both"/>
      </w:pPr>
    </w:p>
    <w:p w14:paraId="23CF5DF6" w14:textId="4A4AAEB2" w:rsidR="007548BA" w:rsidRDefault="007548BA" w:rsidP="007548BA">
      <w:pPr>
        <w:jc w:val="both"/>
      </w:pPr>
      <w:r w:rsidRPr="000836C3">
        <w:t xml:space="preserve">HUD requires that extremely low-income (ELI) families make up at least 75% of the families admitted to the HCV program during </w:t>
      </w:r>
      <w:r>
        <w:t>DHCD</w:t>
      </w:r>
      <w:r w:rsidRPr="000836C3">
        <w:t>’s fiscal year. ELI families are those with annual incomes that d</w:t>
      </w:r>
      <w:r>
        <w:t>o not exceed the higher of the f</w:t>
      </w:r>
      <w:r w:rsidRPr="000836C3">
        <w:t xml:space="preserve">ederal poverty level or 30% of the area median income. To ensure this requirement is met, a </w:t>
      </w:r>
      <w:r>
        <w:t>DHCD or its designee</w:t>
      </w:r>
      <w:r w:rsidRPr="000836C3">
        <w:t xml:space="preserve"> may skip non-ELI families on the waiting list in order to select an ELI family.</w:t>
      </w:r>
      <w:r w:rsidRPr="00DC7EAE">
        <w:t xml:space="preserve"> </w:t>
      </w:r>
    </w:p>
    <w:p w14:paraId="655476C3" w14:textId="77777777" w:rsidR="007548BA" w:rsidRPr="00DC7EAE" w:rsidRDefault="007548BA" w:rsidP="007548BA">
      <w:pPr>
        <w:jc w:val="both"/>
      </w:pPr>
    </w:p>
    <w:p w14:paraId="745D1338" w14:textId="6FD364A3" w:rsidR="007548BA" w:rsidRPr="00DC7EAE" w:rsidRDefault="007548BA" w:rsidP="007548BA">
      <w:pPr>
        <w:jc w:val="both"/>
      </w:pPr>
      <w:r w:rsidRPr="00DC7EAE">
        <w:t>Low</w:t>
      </w:r>
      <w:r>
        <w:t>-</w:t>
      </w:r>
      <w:r w:rsidRPr="00DC7EAE">
        <w:t xml:space="preserve">income families admitted to the program that are “continuously assisted” under the 1937 Housing Act </w:t>
      </w:r>
      <w:r w:rsidRPr="004B79C2">
        <w:t xml:space="preserve">[24 CFR 982.4(b)], </w:t>
      </w:r>
      <w:r w:rsidRPr="00DC7EAE">
        <w:t xml:space="preserve">as well as low-income or moderate-income families admitted to the program that are displaced as a result of the prepayment of the mortgage or voluntary termination of an insurance contract on eligible low-income housing, are not counted for income targeting purposes </w:t>
      </w:r>
      <w:r w:rsidR="004B79C2">
        <w:t>[24 CFR 982.201(b)</w:t>
      </w:r>
      <w:r w:rsidR="004B79C2" w:rsidRPr="004B79C2">
        <w:t>(1</w:t>
      </w:r>
      <w:r w:rsidRPr="004B79C2">
        <w:t>)(v)].</w:t>
      </w:r>
    </w:p>
    <w:p w14:paraId="31B73944" w14:textId="77777777" w:rsidR="007548BA" w:rsidRPr="00DC7EAE" w:rsidRDefault="007548BA" w:rsidP="007548BA">
      <w:pPr>
        <w:jc w:val="both"/>
      </w:pPr>
    </w:p>
    <w:p w14:paraId="5D1CAB29" w14:textId="77777777" w:rsidR="007548BA" w:rsidRPr="00DC7EAE" w:rsidRDefault="007548BA" w:rsidP="007548BA">
      <w:pPr>
        <w:jc w:val="both"/>
      </w:pPr>
      <w:r>
        <w:t>DHCD and its designees</w:t>
      </w:r>
      <w:r w:rsidRPr="00DC7EAE">
        <w:t xml:space="preserve"> will monitor progress in meeting the ELI requirement throughout the fiscal year.</w:t>
      </w:r>
      <w:r>
        <w:t xml:space="preserve"> </w:t>
      </w:r>
      <w:r w:rsidRPr="00DC7EAE">
        <w:t>Extremely low-income families will be selected ahead of other eligible families on an as-needed basis to ensure the income targeting requirement is met.</w:t>
      </w:r>
    </w:p>
    <w:p w14:paraId="2FDF2C59" w14:textId="77777777" w:rsidR="007548BA" w:rsidRPr="00DC7EAE" w:rsidRDefault="007548BA" w:rsidP="007548BA">
      <w:pPr>
        <w:jc w:val="both"/>
      </w:pPr>
    </w:p>
    <w:p w14:paraId="1FB50DC1" w14:textId="77777777" w:rsidR="007548BA" w:rsidRDefault="007548BA" w:rsidP="007548BA">
      <w:pPr>
        <w:jc w:val="both"/>
      </w:pPr>
      <w:r>
        <w:t>DHCD or its designee</w:t>
      </w:r>
      <w:r w:rsidRPr="00DC7EAE">
        <w:t xml:space="preserve"> will allow the admission of low-income families provided that these families either graduated in good standing from the MTW Demonstration Programs or were participants in good standing in the MTW Demonstration Programs at the time they were selected from the waiting list. These families are counted for income targeting purposes. </w:t>
      </w:r>
      <w:r w:rsidRPr="0066339E">
        <w:rPr>
          <w:strike/>
          <w:color w:val="FF0000"/>
        </w:rPr>
        <w:t>[MTW Plan FY 2010].</w:t>
      </w:r>
      <w:bookmarkStart w:id="515" w:name="_Toc249246779"/>
    </w:p>
    <w:bookmarkEnd w:id="515"/>
    <w:p w14:paraId="7FDD5A29" w14:textId="77777777" w:rsidR="007548BA" w:rsidRPr="00DC7EAE" w:rsidRDefault="007548BA" w:rsidP="007548BA">
      <w:pPr>
        <w:jc w:val="both"/>
      </w:pPr>
    </w:p>
    <w:p w14:paraId="69D8C7CF" w14:textId="77777777" w:rsidR="007548BA" w:rsidRPr="00FA7D85" w:rsidRDefault="007548BA" w:rsidP="007548BA">
      <w:pPr>
        <w:jc w:val="both"/>
        <w:rPr>
          <w:strike/>
          <w:color w:val="FF0000"/>
        </w:rPr>
      </w:pPr>
      <w:r w:rsidRPr="00FA7D85">
        <w:rPr>
          <w:strike/>
          <w:color w:val="FF0000"/>
        </w:rPr>
        <w:t>The PHA system of preferences provides for selection of families either according to the date and time of application, or by a random selection process [24 CFR 982.207(c)]. When selecting families from the waiting list PHAs are required to use targeted funding to assist only those families who meet the specified criteria, and PHAs are not permitted to skip down the waiting list to a family that it can afford to subsidize when there are not sufficient funds to subsidize the family at the top of the waiting list [24 CFR 982.204(d) and (e)].</w:t>
      </w:r>
    </w:p>
    <w:p w14:paraId="3C764636" w14:textId="77777777" w:rsidR="007548BA" w:rsidRPr="00756513" w:rsidRDefault="007548BA" w:rsidP="007548BA">
      <w:pPr>
        <w:jc w:val="both"/>
        <w:rPr>
          <w:color w:val="FF0000"/>
        </w:rPr>
      </w:pPr>
    </w:p>
    <w:p w14:paraId="1286779E" w14:textId="24271B34" w:rsidR="007548BA" w:rsidRPr="00B31823" w:rsidRDefault="007548BA" w:rsidP="00EE66F0">
      <w:pPr>
        <w:pStyle w:val="Heading3"/>
        <w:rPr>
          <w:strike/>
          <w:color w:val="FF0000"/>
        </w:rPr>
      </w:pPr>
      <w:bookmarkStart w:id="516" w:name="_Toc425397095"/>
      <w:bookmarkStart w:id="517" w:name="_Toc13476451"/>
      <w:r w:rsidRPr="00B31823">
        <w:rPr>
          <w:strike/>
          <w:color w:val="FF0000"/>
        </w:rPr>
        <w:t>Selection Method for New Allocations of Fair Share HCVP Vouchers Received After 1/1/2000</w:t>
      </w:r>
      <w:bookmarkEnd w:id="516"/>
      <w:bookmarkEnd w:id="517"/>
    </w:p>
    <w:p w14:paraId="4BA7AA09" w14:textId="77777777" w:rsidR="007548BA" w:rsidRPr="003D4B84" w:rsidRDefault="007548BA" w:rsidP="007548BA">
      <w:pPr>
        <w:ind w:left="720"/>
        <w:jc w:val="both"/>
        <w:rPr>
          <w:strike/>
          <w:color w:val="FF0000"/>
        </w:rPr>
      </w:pPr>
    </w:p>
    <w:p w14:paraId="7A32F99A" w14:textId="77777777" w:rsidR="007548BA" w:rsidRPr="003D4B84" w:rsidRDefault="007548BA" w:rsidP="007548BA">
      <w:pPr>
        <w:jc w:val="both"/>
        <w:rPr>
          <w:strike/>
          <w:color w:val="FF0000"/>
        </w:rPr>
      </w:pPr>
      <w:r w:rsidRPr="003D4B84">
        <w:rPr>
          <w:strike/>
          <w:color w:val="FF0000"/>
        </w:rPr>
        <w:t xml:space="preserve">All new non-targeted HCVs for which DHCD receives an Annual Contributions Contract after 1/1/2000 will be issued to eligible applicants selected from the statewide waiting list by date and time and without regard to the regional residency preference. </w:t>
      </w:r>
    </w:p>
    <w:p w14:paraId="109E7D16" w14:textId="77777777" w:rsidR="007548BA" w:rsidRPr="00DC7EAE" w:rsidRDefault="007548BA" w:rsidP="007548BA">
      <w:pPr>
        <w:ind w:left="720"/>
        <w:jc w:val="both"/>
      </w:pPr>
      <w:bookmarkStart w:id="518" w:name="_Toc510585236"/>
      <w:bookmarkStart w:id="519" w:name="_Toc531603359"/>
      <w:bookmarkStart w:id="520" w:name="_Toc531667372"/>
      <w:bookmarkStart w:id="521" w:name="_Toc532009019"/>
      <w:bookmarkStart w:id="522" w:name="_Toc533324198"/>
      <w:bookmarkStart w:id="523" w:name="_Toc17000690"/>
      <w:bookmarkStart w:id="524" w:name="_Toc145479401"/>
    </w:p>
    <w:p w14:paraId="2B317D4D" w14:textId="46CD3382" w:rsidR="007548BA" w:rsidRPr="00DC7EAE" w:rsidRDefault="007548BA" w:rsidP="00EE66F0">
      <w:pPr>
        <w:pStyle w:val="Heading3"/>
      </w:pPr>
      <w:bookmarkStart w:id="525" w:name="_Toc425397096"/>
      <w:bookmarkStart w:id="526" w:name="_Ref508201470"/>
      <w:bookmarkStart w:id="527" w:name="_Toc13476452"/>
      <w:r w:rsidRPr="00DC7EAE">
        <w:t>Effect of Selection on the Waiting Status for Other Programs</w:t>
      </w:r>
      <w:bookmarkEnd w:id="518"/>
      <w:bookmarkEnd w:id="519"/>
      <w:bookmarkEnd w:id="520"/>
      <w:bookmarkEnd w:id="521"/>
      <w:bookmarkEnd w:id="522"/>
      <w:bookmarkEnd w:id="523"/>
      <w:bookmarkEnd w:id="524"/>
      <w:bookmarkEnd w:id="525"/>
      <w:bookmarkEnd w:id="526"/>
      <w:bookmarkEnd w:id="527"/>
    </w:p>
    <w:p w14:paraId="24A0B151" w14:textId="77777777" w:rsidR="007548BA" w:rsidRPr="00DC7EAE" w:rsidRDefault="007548BA" w:rsidP="007548BA">
      <w:pPr>
        <w:ind w:left="720"/>
        <w:jc w:val="both"/>
      </w:pPr>
    </w:p>
    <w:p w14:paraId="43BF28B2" w14:textId="5D7A1300" w:rsidR="007548BA" w:rsidRPr="00DC7EAE" w:rsidRDefault="007548BA" w:rsidP="007548BA">
      <w:pPr>
        <w:jc w:val="both"/>
      </w:pPr>
      <w:r w:rsidRPr="00DC7EAE">
        <w:t xml:space="preserve">An applicant may be on </w:t>
      </w:r>
      <w:r w:rsidR="00870613" w:rsidRPr="0013193A">
        <w:rPr>
          <w:highlight w:val="yellow"/>
        </w:rPr>
        <w:t xml:space="preserve">the tenant-based and </w:t>
      </w:r>
      <w:r w:rsidR="0013193A" w:rsidRPr="0013193A">
        <w:rPr>
          <w:highlight w:val="yellow"/>
        </w:rPr>
        <w:t>project-based waiting lists</w:t>
      </w:r>
      <w:r w:rsidR="0013193A">
        <w:t xml:space="preserve"> </w:t>
      </w:r>
      <w:r w:rsidRPr="0013193A">
        <w:rPr>
          <w:strike/>
          <w:color w:val="FF0000"/>
        </w:rPr>
        <w:t>several different HCV waiting lists</w:t>
      </w:r>
      <w:r w:rsidRPr="00C836F7">
        <w:rPr>
          <w:strike/>
          <w:color w:val="FF0000"/>
        </w:rPr>
        <w:t>, e.g., FUP, Mainstream, etc</w:t>
      </w:r>
      <w:r w:rsidRPr="001D08B7">
        <w:rPr>
          <w:strike/>
          <w:color w:val="FF0000"/>
        </w:rPr>
        <w:t>.</w:t>
      </w:r>
      <w:r w:rsidRPr="00DC7EAE">
        <w:t xml:space="preserve"> but may b</w:t>
      </w:r>
      <w:r w:rsidR="006B2F6F">
        <w:t>e processed from only one DHCD-managed waiting list</w:t>
      </w:r>
      <w:r w:rsidR="00C25FAE">
        <w:t xml:space="preserve"> at a time. </w:t>
      </w:r>
    </w:p>
    <w:p w14:paraId="17891E51" w14:textId="77777777" w:rsidR="007548BA" w:rsidRPr="00DC7EAE" w:rsidRDefault="007548BA" w:rsidP="007548BA">
      <w:pPr>
        <w:jc w:val="both"/>
      </w:pPr>
    </w:p>
    <w:p w14:paraId="025CC140" w14:textId="77777777" w:rsidR="007548BA" w:rsidRPr="006B2F6F" w:rsidRDefault="007548BA" w:rsidP="007548BA">
      <w:pPr>
        <w:jc w:val="both"/>
        <w:rPr>
          <w:strike/>
          <w:color w:val="FF0000"/>
        </w:rPr>
      </w:pPr>
      <w:r w:rsidRPr="006B2F6F">
        <w:rPr>
          <w:strike/>
          <w:color w:val="FF0000"/>
          <w:spacing w:val="-3"/>
        </w:rPr>
        <w:t xml:space="preserve">To ensure that an applicant is not selected under more than one </w:t>
      </w:r>
      <w:r w:rsidRPr="006B2F6F">
        <w:rPr>
          <w:strike/>
          <w:color w:val="FF0000"/>
        </w:rPr>
        <w:t xml:space="preserve">program at a time, the admissions tracking system does not recognize the “waiting” status of an applicant under any other program once they have been selected and are active in the admissions process. </w:t>
      </w:r>
    </w:p>
    <w:p w14:paraId="3B6E7417" w14:textId="77777777" w:rsidR="007548BA" w:rsidRPr="00DC7EAE" w:rsidRDefault="007548BA" w:rsidP="007548BA">
      <w:pPr>
        <w:jc w:val="both"/>
      </w:pPr>
    </w:p>
    <w:p w14:paraId="176866E9" w14:textId="52CA3AF5" w:rsidR="007548BA" w:rsidRPr="001D08B7" w:rsidRDefault="007548BA" w:rsidP="007548BA">
      <w:pPr>
        <w:jc w:val="both"/>
      </w:pPr>
      <w:r w:rsidRPr="00DC7EAE">
        <w:t>When an applicant successfully completes the admission process by leasing a unit under any DHCD Section 8 program</w:t>
      </w:r>
      <w:r w:rsidR="008419C9" w:rsidRPr="008419C9">
        <w:rPr>
          <w:highlight w:val="yellow"/>
        </w:rPr>
        <w:t>,</w:t>
      </w:r>
      <w:r w:rsidR="006B2F6F" w:rsidRPr="008419C9">
        <w:rPr>
          <w:highlight w:val="yellow"/>
        </w:rPr>
        <w:t xml:space="preserve"> their waiting list status </w:t>
      </w:r>
      <w:r w:rsidR="008419C9" w:rsidRPr="008419C9">
        <w:rPr>
          <w:highlight w:val="yellow"/>
        </w:rPr>
        <w:t>on other DHCD lists will be maintained</w:t>
      </w:r>
      <w:r w:rsidR="000F5DEE">
        <w:rPr>
          <w:highlight w:val="yellow"/>
        </w:rPr>
        <w:t>.</w:t>
      </w:r>
      <w:r w:rsidR="00813564">
        <w:rPr>
          <w:highlight w:val="yellow"/>
        </w:rPr>
        <w:t xml:space="preserve"> If the applicant chooses to remain on other lists, it will be the applicant’s responsibility to update contact information as necessary</w:t>
      </w:r>
      <w:r w:rsidR="008419C9" w:rsidRPr="008419C9">
        <w:rPr>
          <w:highlight w:val="yellow"/>
        </w:rPr>
        <w:t>.</w:t>
      </w:r>
      <w:r w:rsidR="006B2F6F" w:rsidRPr="008419C9">
        <w:rPr>
          <w:strike/>
          <w:color w:val="FF0000"/>
        </w:rPr>
        <w:t>will be updated as follows:</w:t>
      </w:r>
      <w:r w:rsidRPr="008419C9">
        <w:rPr>
          <w:strike/>
          <w:color w:val="FF0000"/>
        </w:rPr>
        <w:t xml:space="preserve">, </w:t>
      </w:r>
      <w:r w:rsidRPr="006B2F6F">
        <w:rPr>
          <w:strike/>
          <w:color w:val="FF0000"/>
        </w:rPr>
        <w:t>the tracking system automatically removes their name from the waiting list for all other programs that they have applied for.</w:t>
      </w:r>
    </w:p>
    <w:p w14:paraId="10EAC065" w14:textId="77777777" w:rsidR="00A16F8C" w:rsidRDefault="00A16F8C" w:rsidP="006B2F6F"/>
    <w:p w14:paraId="26BDC641" w14:textId="4410FA68" w:rsidR="007548BA" w:rsidRPr="00DC7EAE" w:rsidRDefault="007548BA" w:rsidP="00EE66F0">
      <w:pPr>
        <w:pStyle w:val="Heading2"/>
      </w:pPr>
      <w:bookmarkStart w:id="528" w:name="_Toc425397098"/>
      <w:bookmarkStart w:id="529" w:name="_Toc249246780"/>
      <w:bookmarkStart w:id="530" w:name="_Toc13476453"/>
      <w:r w:rsidRPr="00DC7EAE">
        <w:t>Notification of Selection</w:t>
      </w:r>
      <w:bookmarkEnd w:id="528"/>
      <w:bookmarkEnd w:id="529"/>
      <w:bookmarkEnd w:id="530"/>
    </w:p>
    <w:p w14:paraId="596B7C76" w14:textId="77777777" w:rsidR="007548BA" w:rsidRPr="00DC7EAE" w:rsidRDefault="007548BA" w:rsidP="007548BA">
      <w:pPr>
        <w:jc w:val="both"/>
      </w:pPr>
    </w:p>
    <w:p w14:paraId="0B929456" w14:textId="77777777" w:rsidR="007548BA" w:rsidRPr="00C836F7" w:rsidRDefault="007548BA" w:rsidP="007548BA">
      <w:pPr>
        <w:jc w:val="both"/>
        <w:rPr>
          <w:strike/>
          <w:color w:val="FF0000"/>
        </w:rPr>
      </w:pPr>
      <w:r w:rsidRPr="00C836F7">
        <w:rPr>
          <w:strike/>
          <w:color w:val="FF0000"/>
        </w:rPr>
        <w:t xml:space="preserve">When a family has been selected from the waiting list, </w:t>
      </w:r>
      <w:r>
        <w:rPr>
          <w:strike/>
          <w:color w:val="FF0000"/>
        </w:rPr>
        <w:t>the PHA must notify the family.</w:t>
      </w:r>
    </w:p>
    <w:p w14:paraId="38583C1E" w14:textId="1B200E50" w:rsidR="00D233A0" w:rsidRDefault="007548BA" w:rsidP="00D233A0">
      <w:pPr>
        <w:jc w:val="both"/>
      </w:pPr>
      <w:r>
        <w:t>DHCD’s designee</w:t>
      </w:r>
      <w:r w:rsidRPr="00DC7EAE">
        <w:t xml:space="preserve"> will notify the family by first class mail when it is selected from the waiting list. </w:t>
      </w:r>
      <w:r w:rsidR="00D233A0" w:rsidRPr="00647CED">
        <w:rPr>
          <w:highlight w:val="yellow"/>
        </w:rPr>
        <w:t>See Chapter XX for screening and eligibility policies.</w:t>
      </w:r>
    </w:p>
    <w:p w14:paraId="3936C756" w14:textId="77777777" w:rsidR="007548BA" w:rsidRPr="00DC7EAE" w:rsidRDefault="007548BA" w:rsidP="007548BA">
      <w:pPr>
        <w:jc w:val="both"/>
      </w:pPr>
    </w:p>
    <w:p w14:paraId="42127EDD" w14:textId="16CE0C3B" w:rsidR="009D3ED2" w:rsidRPr="00DC7EAE" w:rsidRDefault="009D3ED2" w:rsidP="008204C1">
      <w:pPr>
        <w:sectPr w:rsidR="009D3ED2" w:rsidRPr="00DC7EAE" w:rsidSect="00D058BB">
          <w:pgSz w:w="12240" w:h="15840"/>
          <w:pgMar w:top="1440" w:right="1440" w:bottom="1440" w:left="1440" w:header="720" w:footer="720" w:gutter="0"/>
          <w:pgNumType w:start="1" w:chapStyle="1"/>
          <w:cols w:space="720"/>
          <w:docGrid w:linePitch="360"/>
        </w:sectPr>
      </w:pPr>
    </w:p>
    <w:p w14:paraId="5A99BC66" w14:textId="63BA5A1B" w:rsidR="000C6463" w:rsidRPr="00DC7EAE" w:rsidRDefault="00495D25" w:rsidP="0096175D">
      <w:pPr>
        <w:pStyle w:val="Heading1"/>
        <w:jc w:val="center"/>
      </w:pPr>
      <w:bookmarkStart w:id="531" w:name="_:_ELIGIBILITY"/>
      <w:bookmarkStart w:id="532" w:name="_Ref323987824"/>
      <w:bookmarkStart w:id="533" w:name="_Ref323987828"/>
      <w:bookmarkStart w:id="534" w:name="_Ref323987833"/>
      <w:bookmarkStart w:id="535" w:name="_Ref323987839"/>
      <w:bookmarkStart w:id="536" w:name="_Ref323988943"/>
      <w:bookmarkStart w:id="537" w:name="_Ref323989085"/>
      <w:bookmarkStart w:id="538" w:name="_Ref323989152"/>
      <w:bookmarkStart w:id="539" w:name="_Ref323989162"/>
      <w:bookmarkStart w:id="540" w:name="_Ref323991595"/>
      <w:bookmarkStart w:id="541" w:name="_Ref323991634"/>
      <w:bookmarkStart w:id="542" w:name="_Ref323991646"/>
      <w:bookmarkStart w:id="543" w:name="_Ref323991785"/>
      <w:bookmarkStart w:id="544" w:name="_Ref323991795"/>
      <w:bookmarkStart w:id="545" w:name="_Ref323992083"/>
      <w:bookmarkStart w:id="546" w:name="_Ref323992220"/>
      <w:bookmarkStart w:id="547" w:name="_Ref323992430"/>
      <w:bookmarkStart w:id="548" w:name="_Ref323992646"/>
      <w:bookmarkStart w:id="549" w:name="_Ref323992656"/>
      <w:bookmarkStart w:id="550" w:name="_Ref323993132"/>
      <w:bookmarkStart w:id="551" w:name="_Ref323993146"/>
      <w:bookmarkStart w:id="552" w:name="_Ref323993153"/>
      <w:bookmarkStart w:id="553" w:name="_Ref323993157"/>
      <w:bookmarkStart w:id="554" w:name="_Ref323993647"/>
      <w:bookmarkStart w:id="555" w:name="_Ref323993757"/>
      <w:bookmarkStart w:id="556" w:name="_Ref323993768"/>
      <w:bookmarkStart w:id="557" w:name="_Ref323994351"/>
      <w:bookmarkStart w:id="558" w:name="_Ref323995196"/>
      <w:bookmarkStart w:id="559" w:name="_Ref323995252"/>
      <w:bookmarkStart w:id="560" w:name="_Ref323995540"/>
      <w:bookmarkStart w:id="561" w:name="_Ref323995686"/>
      <w:bookmarkStart w:id="562" w:name="_Ref323995757"/>
      <w:bookmarkStart w:id="563" w:name="_Ref323996683"/>
      <w:bookmarkStart w:id="564" w:name="_Ref323997432"/>
      <w:bookmarkStart w:id="565" w:name="_Ref323997642"/>
      <w:bookmarkStart w:id="566" w:name="_Ref323997648"/>
      <w:bookmarkStart w:id="567" w:name="_Ref323997984"/>
      <w:bookmarkStart w:id="568" w:name="_Ref323997994"/>
      <w:bookmarkStart w:id="569" w:name="_Toc425396958"/>
      <w:bookmarkStart w:id="570" w:name="_Toc12001540"/>
      <w:bookmarkStart w:id="571" w:name="_Toc13476454"/>
      <w:bookmarkEnd w:id="531"/>
      <w:r w:rsidRPr="00DC7EAE">
        <w:lastRenderedPageBreak/>
        <w:t>: ELIGIBILITY</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56DD8645" w14:textId="77777777" w:rsidR="00495D25" w:rsidRPr="00DC7EAE" w:rsidRDefault="00495D25" w:rsidP="0096175D">
      <w:pPr>
        <w:jc w:val="both"/>
      </w:pPr>
    </w:p>
    <w:p w14:paraId="0B74F084" w14:textId="5D0A256B" w:rsidR="00495D25" w:rsidRPr="00DC7EAE" w:rsidRDefault="00495D25" w:rsidP="00EE66F0">
      <w:pPr>
        <w:pStyle w:val="Heading2"/>
      </w:pPr>
      <w:bookmarkStart w:id="572" w:name="_Ref323995144"/>
      <w:bookmarkStart w:id="573" w:name="_Toc425396959"/>
      <w:bookmarkStart w:id="574" w:name="_Toc13476455"/>
      <w:r w:rsidRPr="00DC7EAE">
        <w:t>Introduction</w:t>
      </w:r>
      <w:bookmarkEnd w:id="572"/>
      <w:bookmarkEnd w:id="573"/>
      <w:bookmarkEnd w:id="574"/>
    </w:p>
    <w:p w14:paraId="203BBD90" w14:textId="77777777" w:rsidR="00495D25" w:rsidRPr="00DC7EAE" w:rsidRDefault="00495D25" w:rsidP="0096175D">
      <w:pPr>
        <w:jc w:val="both"/>
      </w:pPr>
    </w:p>
    <w:p w14:paraId="2EE40D56" w14:textId="41E1F280" w:rsidR="00495D25" w:rsidRPr="00DC7EAE" w:rsidRDefault="002E2EBD" w:rsidP="0096175D">
      <w:pPr>
        <w:jc w:val="both"/>
      </w:pPr>
      <w:r>
        <w:t>DHCD or its designee</w:t>
      </w:r>
      <w:r w:rsidR="00495D25" w:rsidRPr="00DC7EAE">
        <w:t xml:space="preserve"> is responsible for ensuring that every individual and family admitted to the HCV program meets all program eligibility requirements. This includes any individual approved to join the family after the family has been admitted to the program. The family must provide any information needed by </w:t>
      </w:r>
      <w:r>
        <w:t>DHCD or its designee</w:t>
      </w:r>
      <w:r w:rsidRPr="00DC7EAE">
        <w:t xml:space="preserve"> </w:t>
      </w:r>
      <w:r w:rsidR="00495D25" w:rsidRPr="00DC7EAE">
        <w:t>to confirm eligibility and determine the level of the family’s assistance.</w:t>
      </w:r>
    </w:p>
    <w:p w14:paraId="7DE075C7" w14:textId="77777777" w:rsidR="00495D25" w:rsidRPr="00DC7EAE" w:rsidRDefault="00495D25" w:rsidP="0096175D">
      <w:pPr>
        <w:jc w:val="both"/>
      </w:pPr>
    </w:p>
    <w:p w14:paraId="271355D2" w14:textId="77777777" w:rsidR="00495D25" w:rsidRPr="00DC7EAE" w:rsidRDefault="00495D25" w:rsidP="0096175D">
      <w:pPr>
        <w:jc w:val="both"/>
      </w:pPr>
      <w:r w:rsidRPr="00DC7EAE">
        <w:t>To be eligible for the HCV program:</w:t>
      </w:r>
    </w:p>
    <w:p w14:paraId="2BD01CF3" w14:textId="77777777" w:rsidR="00CC2AF1" w:rsidRPr="00DC7EAE" w:rsidRDefault="00CC2AF1" w:rsidP="0096175D">
      <w:pPr>
        <w:jc w:val="both"/>
      </w:pPr>
    </w:p>
    <w:p w14:paraId="69F370F0" w14:textId="77777777" w:rsidR="00495D25" w:rsidRPr="00DC7EAE" w:rsidRDefault="00495D25" w:rsidP="00F10C2A">
      <w:pPr>
        <w:pStyle w:val="ListParagraph"/>
        <w:numPr>
          <w:ilvl w:val="0"/>
          <w:numId w:val="253"/>
        </w:numPr>
        <w:ind w:left="1080"/>
        <w:jc w:val="both"/>
      </w:pPr>
      <w:r w:rsidRPr="00DC7EAE">
        <w:t>The applicant family must:</w:t>
      </w:r>
    </w:p>
    <w:p w14:paraId="3B409F26" w14:textId="77777777" w:rsidR="00903CE9" w:rsidRPr="00DC7EAE" w:rsidRDefault="00903CE9" w:rsidP="0096175D">
      <w:pPr>
        <w:jc w:val="both"/>
      </w:pPr>
    </w:p>
    <w:p w14:paraId="3926473A" w14:textId="4BF88811" w:rsidR="00495D25" w:rsidRPr="00DC7EAE" w:rsidRDefault="00495D25" w:rsidP="00F10C2A">
      <w:pPr>
        <w:pStyle w:val="ListParagraph"/>
        <w:numPr>
          <w:ilvl w:val="0"/>
          <w:numId w:val="254"/>
        </w:numPr>
        <w:ind w:left="1440"/>
        <w:jc w:val="both"/>
      </w:pPr>
      <w:r w:rsidRPr="00DC7EAE">
        <w:t xml:space="preserve">Qualify as a family as defined by HUD and </w:t>
      </w:r>
      <w:r w:rsidR="002E2EBD">
        <w:t>DHCD or its designee</w:t>
      </w:r>
      <w:r w:rsidRPr="00DC7EAE">
        <w:t xml:space="preserve">. </w:t>
      </w:r>
    </w:p>
    <w:p w14:paraId="3DD82A40" w14:textId="77777777" w:rsidR="00495D25" w:rsidRPr="00DC7EAE" w:rsidRDefault="00495D25" w:rsidP="00F10C2A">
      <w:pPr>
        <w:pStyle w:val="ListParagraph"/>
        <w:numPr>
          <w:ilvl w:val="0"/>
          <w:numId w:val="254"/>
        </w:numPr>
        <w:ind w:left="1440"/>
        <w:jc w:val="both"/>
      </w:pPr>
      <w:r w:rsidRPr="00DC7EAE">
        <w:t>Have income at or below HUD-specified income limits.</w:t>
      </w:r>
    </w:p>
    <w:p w14:paraId="412B9CE0" w14:textId="77777777" w:rsidR="00495D25" w:rsidRPr="00DC7EAE" w:rsidRDefault="00495D25" w:rsidP="00F10C2A">
      <w:pPr>
        <w:pStyle w:val="ListParagraph"/>
        <w:numPr>
          <w:ilvl w:val="0"/>
          <w:numId w:val="254"/>
        </w:numPr>
        <w:ind w:left="1440"/>
        <w:jc w:val="both"/>
      </w:pPr>
      <w:r w:rsidRPr="00DC7EAE">
        <w:t>Qualify on the basis of citizenship or the eligible immi</w:t>
      </w:r>
      <w:r w:rsidR="00903CE9" w:rsidRPr="00DC7EAE">
        <w:t>grant status of family members.</w:t>
      </w:r>
    </w:p>
    <w:p w14:paraId="1F297712" w14:textId="77777777" w:rsidR="00495D25" w:rsidRPr="00DC7EAE" w:rsidRDefault="00495D25" w:rsidP="00F10C2A">
      <w:pPr>
        <w:pStyle w:val="ListParagraph"/>
        <w:numPr>
          <w:ilvl w:val="0"/>
          <w:numId w:val="254"/>
        </w:numPr>
        <w:ind w:left="1440"/>
        <w:jc w:val="both"/>
      </w:pPr>
      <w:r w:rsidRPr="00DC7EAE">
        <w:t>Provide social security number information for family members as required.</w:t>
      </w:r>
    </w:p>
    <w:p w14:paraId="17ED9436" w14:textId="5805A954" w:rsidR="00495D25" w:rsidRPr="00DC7EAE" w:rsidRDefault="00495D25" w:rsidP="00F10C2A">
      <w:pPr>
        <w:pStyle w:val="ListParagraph"/>
        <w:numPr>
          <w:ilvl w:val="0"/>
          <w:numId w:val="254"/>
        </w:numPr>
        <w:ind w:left="1440"/>
        <w:jc w:val="both"/>
      </w:pPr>
      <w:r w:rsidRPr="00DC7EAE">
        <w:t xml:space="preserve">Consent to </w:t>
      </w:r>
      <w:r w:rsidR="002E2EBD">
        <w:t>DHCD’s or its designee’s</w:t>
      </w:r>
      <w:r w:rsidR="002E2EBD" w:rsidRPr="00DC7EAE">
        <w:t xml:space="preserve"> </w:t>
      </w:r>
      <w:r w:rsidRPr="00DC7EAE">
        <w:t xml:space="preserve">collection and use of family information as provided for in </w:t>
      </w:r>
      <w:r w:rsidR="002E2EBD">
        <w:t>designee</w:t>
      </w:r>
      <w:r w:rsidRPr="00DC7EAE">
        <w:t xml:space="preserve">-provided consent forms. </w:t>
      </w:r>
    </w:p>
    <w:p w14:paraId="105BA02E" w14:textId="77777777" w:rsidR="00330873" w:rsidRPr="00DC7EAE" w:rsidRDefault="00330873" w:rsidP="0096175D">
      <w:pPr>
        <w:jc w:val="both"/>
      </w:pPr>
    </w:p>
    <w:p w14:paraId="261CBFE8" w14:textId="153013EB" w:rsidR="00495D25" w:rsidRPr="00DC7EAE" w:rsidRDefault="002E2EBD" w:rsidP="00F10C2A">
      <w:pPr>
        <w:pStyle w:val="ListParagraph"/>
        <w:numPr>
          <w:ilvl w:val="0"/>
          <w:numId w:val="253"/>
        </w:numPr>
        <w:ind w:left="1080"/>
        <w:jc w:val="both"/>
      </w:pPr>
      <w:r>
        <w:t>DHCD or its designee</w:t>
      </w:r>
      <w:r w:rsidRPr="00DC7EAE">
        <w:t xml:space="preserve"> </w:t>
      </w:r>
      <w:r w:rsidR="00495D25" w:rsidRPr="00DC7EAE">
        <w:t xml:space="preserve">must determine that the current or past behavior of household members does not include activities that are prohibited by HUD or </w:t>
      </w:r>
      <w:r>
        <w:t>DHCD or its designee</w:t>
      </w:r>
      <w:r w:rsidR="00495D25" w:rsidRPr="00DC7EAE">
        <w:t xml:space="preserve">. </w:t>
      </w:r>
    </w:p>
    <w:p w14:paraId="37FAEDCA" w14:textId="77777777" w:rsidR="00495D25" w:rsidRPr="00DC7EAE" w:rsidRDefault="00495D25" w:rsidP="0096175D">
      <w:pPr>
        <w:jc w:val="both"/>
      </w:pPr>
    </w:p>
    <w:p w14:paraId="3081354D" w14:textId="77777777" w:rsidR="00495D25" w:rsidRPr="0075415B" w:rsidRDefault="00302DDA" w:rsidP="0096175D">
      <w:pPr>
        <w:jc w:val="both"/>
        <w:rPr>
          <w:strike/>
          <w:color w:val="FF0000"/>
        </w:rPr>
      </w:pPr>
      <w:r w:rsidRPr="0075415B">
        <w:rPr>
          <w:strike/>
          <w:color w:val="FF0000"/>
        </w:rPr>
        <w:t>This C</w:t>
      </w:r>
      <w:r w:rsidR="00495D25" w:rsidRPr="0075415B">
        <w:rPr>
          <w:strike/>
          <w:color w:val="FF0000"/>
        </w:rPr>
        <w:t>hapter contains three parts:</w:t>
      </w:r>
    </w:p>
    <w:p w14:paraId="67E6996C" w14:textId="77777777" w:rsidR="00495D25" w:rsidRPr="0075415B" w:rsidRDefault="00495D25" w:rsidP="0096175D">
      <w:pPr>
        <w:jc w:val="both"/>
        <w:rPr>
          <w:strike/>
          <w:color w:val="FF0000"/>
        </w:rPr>
      </w:pPr>
    </w:p>
    <w:p w14:paraId="1498A4E5" w14:textId="77777777" w:rsidR="00495D25" w:rsidRPr="0075415B" w:rsidRDefault="00495D25" w:rsidP="0096175D">
      <w:pPr>
        <w:pStyle w:val="ListParagraph"/>
        <w:jc w:val="both"/>
        <w:rPr>
          <w:strike/>
          <w:color w:val="FF0000"/>
        </w:rPr>
      </w:pPr>
      <w:r w:rsidRPr="0075415B">
        <w:rPr>
          <w:strike/>
          <w:color w:val="FF0000"/>
        </w:rPr>
        <w:t>Definitions of Family and Household Members: This part contains HUD and PHA definitions of family and household members and explains initial and ongoing eligibility issues related to these members.</w:t>
      </w:r>
    </w:p>
    <w:p w14:paraId="3EFAA4CE" w14:textId="77777777" w:rsidR="00495D25" w:rsidRPr="0075415B" w:rsidRDefault="00495D25" w:rsidP="0096175D">
      <w:pPr>
        <w:jc w:val="both"/>
        <w:rPr>
          <w:strike/>
          <w:color w:val="FF0000"/>
        </w:rPr>
      </w:pPr>
    </w:p>
    <w:p w14:paraId="309154D8" w14:textId="77777777" w:rsidR="00495D25" w:rsidRPr="0075415B" w:rsidRDefault="00495D25" w:rsidP="0096175D">
      <w:pPr>
        <w:pStyle w:val="ListParagraph"/>
        <w:jc w:val="both"/>
        <w:rPr>
          <w:strike/>
          <w:color w:val="FF0000"/>
        </w:rPr>
      </w:pPr>
      <w:r w:rsidRPr="0075415B">
        <w:rPr>
          <w:strike/>
          <w:color w:val="FF0000"/>
        </w:rPr>
        <w:t>Basic Eligibility Criteria: This part discusses income eligibility, and rules regarding citizenship, social security numbers, and family consent.</w:t>
      </w:r>
    </w:p>
    <w:p w14:paraId="5270AC6C" w14:textId="77777777" w:rsidR="00495D25" w:rsidRPr="0075415B" w:rsidRDefault="00495D25" w:rsidP="0096175D">
      <w:pPr>
        <w:jc w:val="both"/>
        <w:rPr>
          <w:strike/>
          <w:color w:val="FF0000"/>
        </w:rPr>
      </w:pPr>
    </w:p>
    <w:p w14:paraId="47938FCA" w14:textId="77777777" w:rsidR="00495D25" w:rsidRPr="0075415B" w:rsidRDefault="00495D25" w:rsidP="0096175D">
      <w:pPr>
        <w:pStyle w:val="ListParagraph"/>
        <w:jc w:val="both"/>
        <w:rPr>
          <w:strike/>
          <w:color w:val="FF0000"/>
        </w:rPr>
      </w:pPr>
      <w:r w:rsidRPr="0075415B">
        <w:rPr>
          <w:strike/>
          <w:color w:val="FF0000"/>
        </w:rPr>
        <w:t>Denial of Assistance: This part covers factors related to an applicant’s past or current conduct (e.g. criminal activity) that can cause the PHA to deny assistance.</w:t>
      </w:r>
    </w:p>
    <w:p w14:paraId="03000916" w14:textId="77777777" w:rsidR="00495D25" w:rsidRPr="0075415B" w:rsidRDefault="00495D25" w:rsidP="0096175D">
      <w:pPr>
        <w:jc w:val="both"/>
        <w:rPr>
          <w:strike/>
          <w:color w:val="FF0000"/>
        </w:rPr>
      </w:pPr>
    </w:p>
    <w:p w14:paraId="33693628" w14:textId="031D343B" w:rsidR="00495D25" w:rsidRPr="00DC7EAE" w:rsidRDefault="00495D25" w:rsidP="00EE66F0">
      <w:pPr>
        <w:pStyle w:val="Heading2"/>
      </w:pPr>
      <w:bookmarkStart w:id="575" w:name="_Toc425396960"/>
      <w:bookmarkStart w:id="576" w:name="_Toc225657595"/>
      <w:bookmarkStart w:id="577" w:name="_Toc248812093"/>
      <w:bookmarkStart w:id="578" w:name="_Toc13476456"/>
      <w:r w:rsidRPr="00DC7EAE">
        <w:t>Definitions of Family and Household Members</w:t>
      </w:r>
      <w:bookmarkEnd w:id="575"/>
      <w:bookmarkEnd w:id="576"/>
      <w:bookmarkEnd w:id="577"/>
      <w:bookmarkEnd w:id="578"/>
    </w:p>
    <w:p w14:paraId="664F79F8" w14:textId="77777777" w:rsidR="00495D25" w:rsidRPr="00DC7EAE" w:rsidRDefault="00495D25" w:rsidP="0096175D">
      <w:pPr>
        <w:jc w:val="both"/>
      </w:pPr>
    </w:p>
    <w:p w14:paraId="1206FCFB" w14:textId="77777777" w:rsidR="00495D25" w:rsidRPr="0075415B" w:rsidRDefault="00495D25" w:rsidP="0096175D">
      <w:pPr>
        <w:jc w:val="both"/>
        <w:rPr>
          <w:strike/>
          <w:color w:val="FF0000"/>
        </w:rPr>
      </w:pPr>
      <w:bookmarkStart w:id="579" w:name="_Toc425396961"/>
      <w:bookmarkStart w:id="580" w:name="_Toc225657596"/>
      <w:bookmarkStart w:id="581" w:name="_Toc248812094"/>
      <w:r w:rsidRPr="0075415B">
        <w:rPr>
          <w:strike/>
          <w:color w:val="FF0000"/>
        </w:rPr>
        <w:t>Overview</w:t>
      </w:r>
      <w:bookmarkEnd w:id="579"/>
      <w:r w:rsidRPr="0075415B">
        <w:rPr>
          <w:strike/>
          <w:color w:val="FF0000"/>
        </w:rPr>
        <w:t xml:space="preserve"> </w:t>
      </w:r>
      <w:bookmarkEnd w:id="580"/>
      <w:bookmarkEnd w:id="581"/>
    </w:p>
    <w:p w14:paraId="3123F384" w14:textId="77777777" w:rsidR="00495D25" w:rsidRPr="0075415B" w:rsidRDefault="00495D25" w:rsidP="0096175D">
      <w:pPr>
        <w:jc w:val="both"/>
        <w:rPr>
          <w:strike/>
          <w:color w:val="FF0000"/>
        </w:rPr>
      </w:pPr>
    </w:p>
    <w:p w14:paraId="4B41C99F" w14:textId="77777777" w:rsidR="00495D25" w:rsidRPr="0075415B" w:rsidRDefault="00495D25" w:rsidP="0096175D">
      <w:pPr>
        <w:jc w:val="both"/>
        <w:rPr>
          <w:strike/>
          <w:color w:val="FF0000"/>
        </w:rPr>
      </w:pPr>
      <w:r w:rsidRPr="0075415B">
        <w:rPr>
          <w:strike/>
          <w:color w:val="FF0000"/>
        </w:rPr>
        <w:t xml:space="preserve">Some eligibility criteria and program rules vary depending upon the composition of the family requesting assistance. In addition, some requirements apply to the family as a whole and others apply to individual persons who will live in the assisted unit. This part provides information that is needed to correctly identify family and household members, and to apply HUD's eligibility rules. </w:t>
      </w:r>
    </w:p>
    <w:p w14:paraId="35E0BB38" w14:textId="77777777" w:rsidR="00495D25" w:rsidRPr="0075415B" w:rsidRDefault="00495D25" w:rsidP="0096175D">
      <w:pPr>
        <w:jc w:val="both"/>
        <w:rPr>
          <w:strike/>
          <w:color w:val="FF0000"/>
        </w:rPr>
      </w:pPr>
    </w:p>
    <w:p w14:paraId="097B20C0" w14:textId="077BFA16" w:rsidR="007978D3" w:rsidRPr="00DC7EAE" w:rsidRDefault="00495D25" w:rsidP="00EE66F0">
      <w:pPr>
        <w:pStyle w:val="Heading3"/>
      </w:pPr>
      <w:bookmarkStart w:id="582" w:name="_Ref397433543"/>
      <w:bookmarkStart w:id="583" w:name="_Toc425396962"/>
      <w:bookmarkStart w:id="584" w:name="_Toc13476457"/>
      <w:bookmarkStart w:id="585" w:name="_Toc225657597"/>
      <w:bookmarkStart w:id="586" w:name="_Toc248812095"/>
      <w:r w:rsidRPr="00DC7EAE">
        <w:t>Family and Household</w:t>
      </w:r>
      <w:bookmarkEnd w:id="582"/>
      <w:bookmarkEnd w:id="583"/>
      <w:bookmarkEnd w:id="584"/>
    </w:p>
    <w:p w14:paraId="53A40B37" w14:textId="7F0D1F10" w:rsidR="00495D25" w:rsidRPr="002E2EBD" w:rsidRDefault="00495D25" w:rsidP="0096175D">
      <w:pPr>
        <w:jc w:val="both"/>
        <w:rPr>
          <w:strike/>
          <w:color w:val="FF0000"/>
        </w:rPr>
      </w:pPr>
      <w:r w:rsidRPr="004B79C2">
        <w:t>[24 CFR 982.201(c)</w:t>
      </w:r>
      <w:r w:rsidR="004B79C2" w:rsidRPr="004B79C2">
        <w:t xml:space="preserve">; 24 CFR </w:t>
      </w:r>
      <w:r w:rsidR="0075415B" w:rsidRPr="004B79C2">
        <w:rPr>
          <w:highlight w:val="yellow"/>
        </w:rPr>
        <w:t>5.403</w:t>
      </w:r>
      <w:r w:rsidR="004B79C2" w:rsidRPr="004B79C2">
        <w:t>]</w:t>
      </w:r>
      <w:r w:rsidRPr="002E2EBD">
        <w:rPr>
          <w:strike/>
          <w:color w:val="FF0000"/>
        </w:rPr>
        <w:t>, HUD-50058 IB, p. 13]</w:t>
      </w:r>
      <w:bookmarkEnd w:id="585"/>
      <w:bookmarkEnd w:id="586"/>
    </w:p>
    <w:p w14:paraId="574F0FED" w14:textId="77777777" w:rsidR="00495D25" w:rsidRPr="0075415B" w:rsidRDefault="00495D25" w:rsidP="0096175D">
      <w:pPr>
        <w:jc w:val="both"/>
        <w:rPr>
          <w:strike/>
          <w:color w:val="FF0000"/>
        </w:rPr>
      </w:pPr>
    </w:p>
    <w:p w14:paraId="0F22D3DD" w14:textId="77777777" w:rsidR="00495D25" w:rsidRPr="0075415B" w:rsidRDefault="00495D25" w:rsidP="0096175D">
      <w:pPr>
        <w:jc w:val="both"/>
        <w:rPr>
          <w:strike/>
          <w:color w:val="FF0000"/>
        </w:rPr>
      </w:pPr>
      <w:r w:rsidRPr="0075415B">
        <w:rPr>
          <w:strike/>
          <w:color w:val="FF0000"/>
        </w:rPr>
        <w:t>The terms family and household have different meanings in the HCV program.</w:t>
      </w:r>
    </w:p>
    <w:p w14:paraId="462673D1" w14:textId="77777777" w:rsidR="00495D25" w:rsidRPr="00DC7EAE" w:rsidRDefault="00495D25" w:rsidP="0096175D">
      <w:pPr>
        <w:jc w:val="both"/>
      </w:pPr>
      <w:bookmarkStart w:id="587" w:name="_Toc225657598"/>
      <w:bookmarkStart w:id="588" w:name="_Toc248812096"/>
    </w:p>
    <w:p w14:paraId="4C35EB0C" w14:textId="77777777" w:rsidR="00495D25" w:rsidRPr="00632975" w:rsidRDefault="00495D25" w:rsidP="0096175D">
      <w:pPr>
        <w:jc w:val="both"/>
        <w:rPr>
          <w:u w:val="single"/>
        </w:rPr>
      </w:pPr>
      <w:bookmarkStart w:id="589" w:name="_Ref397433551"/>
      <w:bookmarkStart w:id="590" w:name="_Toc425396963"/>
      <w:r w:rsidRPr="00632975">
        <w:rPr>
          <w:u w:val="single"/>
        </w:rPr>
        <w:t>Family</w:t>
      </w:r>
      <w:bookmarkEnd w:id="587"/>
      <w:bookmarkEnd w:id="588"/>
      <w:bookmarkEnd w:id="589"/>
      <w:bookmarkEnd w:id="590"/>
    </w:p>
    <w:p w14:paraId="4B870832" w14:textId="77777777" w:rsidR="003E0F5C" w:rsidRPr="00DC7EAE" w:rsidRDefault="003E0F5C" w:rsidP="0096175D">
      <w:pPr>
        <w:jc w:val="both"/>
      </w:pPr>
    </w:p>
    <w:p w14:paraId="16524207" w14:textId="77777777" w:rsidR="00E90A62" w:rsidRPr="00DC7EAE" w:rsidRDefault="00495D25" w:rsidP="0096175D">
      <w:pPr>
        <w:jc w:val="both"/>
      </w:pPr>
      <w:r w:rsidRPr="00DC7EAE">
        <w:t xml:space="preserve">To be eligible for assistance, an applicant must qualify as a family. </w:t>
      </w:r>
      <w:r w:rsidR="00E90A62" w:rsidRPr="00DC7EAE">
        <w:t xml:space="preserve">As defined by HUD, family includes, but is not limited to, the following, regardless of actual or perceived sexual orientation, gender identity, or marital status. </w:t>
      </w:r>
    </w:p>
    <w:p w14:paraId="6CBBD48A" w14:textId="77777777" w:rsidR="007009DE" w:rsidRPr="00DC7EAE" w:rsidRDefault="007009DE" w:rsidP="0096175D">
      <w:pPr>
        <w:jc w:val="both"/>
      </w:pPr>
    </w:p>
    <w:p w14:paraId="7CD5B5B4" w14:textId="77777777" w:rsidR="007009DE" w:rsidRPr="00DC7EAE" w:rsidRDefault="007009DE" w:rsidP="0096175D">
      <w:pPr>
        <w:jc w:val="both"/>
      </w:pPr>
      <w:r w:rsidRPr="00DC7EAE">
        <w:t xml:space="preserve">(1) A </w:t>
      </w:r>
      <w:r w:rsidR="00E90A62" w:rsidRPr="00DC7EAE">
        <w:t>single</w:t>
      </w:r>
      <w:r w:rsidRPr="00DC7EAE">
        <w:t xml:space="preserve"> person, who may be an elderly person, displaced person, disabled person, near-elderly person, or any other single person; or</w:t>
      </w:r>
    </w:p>
    <w:p w14:paraId="2DA8B919" w14:textId="77777777" w:rsidR="00E90A62" w:rsidRPr="00DC7EAE" w:rsidRDefault="00E90A62" w:rsidP="0096175D">
      <w:pPr>
        <w:jc w:val="both"/>
      </w:pPr>
    </w:p>
    <w:p w14:paraId="3CD1AD8D" w14:textId="77777777" w:rsidR="007009DE" w:rsidRPr="00DC7EAE" w:rsidRDefault="007009DE" w:rsidP="0096175D">
      <w:pPr>
        <w:jc w:val="both"/>
      </w:pPr>
      <w:r w:rsidRPr="00DC7EAE">
        <w:t>(2) A group</w:t>
      </w:r>
      <w:r w:rsidR="00E90A62" w:rsidRPr="00DC7EAE">
        <w:t xml:space="preserve"> of persons residing together, and </w:t>
      </w:r>
      <w:r w:rsidRPr="00DC7EAE">
        <w:t>such group includes, but is not limited to:</w:t>
      </w:r>
    </w:p>
    <w:p w14:paraId="52FBE046" w14:textId="77777777" w:rsidR="00993D34" w:rsidRPr="00DC7EAE" w:rsidRDefault="00993D34" w:rsidP="0096175D">
      <w:pPr>
        <w:jc w:val="both"/>
      </w:pPr>
    </w:p>
    <w:p w14:paraId="23D7C668" w14:textId="77777777" w:rsidR="00993D34" w:rsidRPr="004C7657" w:rsidRDefault="007009DE" w:rsidP="0096175D">
      <w:pPr>
        <w:ind w:left="720"/>
        <w:jc w:val="both"/>
      </w:pPr>
      <w:r w:rsidRPr="00DC7EAE">
        <w:t>(i) A family with or without children (a child who is temporarily away from home because of placement in foster care is cons</w:t>
      </w:r>
      <w:r w:rsidR="004C7657">
        <w:t>idered a member of the family);</w:t>
      </w:r>
    </w:p>
    <w:p w14:paraId="27E3499E" w14:textId="77777777" w:rsidR="00993D34" w:rsidRPr="004C7657" w:rsidRDefault="007009DE" w:rsidP="0096175D">
      <w:pPr>
        <w:ind w:left="720"/>
        <w:jc w:val="both"/>
      </w:pPr>
      <w:r w:rsidRPr="00DC7EAE">
        <w:t>(ii) An elderly family;</w:t>
      </w:r>
    </w:p>
    <w:p w14:paraId="558BF0F6" w14:textId="77777777" w:rsidR="00993D34" w:rsidRPr="004C7657" w:rsidRDefault="007009DE" w:rsidP="0096175D">
      <w:pPr>
        <w:ind w:left="720"/>
        <w:jc w:val="both"/>
      </w:pPr>
      <w:r w:rsidRPr="00DC7EAE">
        <w:t>(iii)</w:t>
      </w:r>
      <w:r w:rsidR="00993D34" w:rsidRPr="00DC7EAE">
        <w:t xml:space="preserve"> </w:t>
      </w:r>
      <w:r w:rsidRPr="00DC7EAE">
        <w:t>A near-elderly family;</w:t>
      </w:r>
    </w:p>
    <w:p w14:paraId="74A800E7" w14:textId="77777777" w:rsidR="00993D34" w:rsidRPr="004C7657" w:rsidRDefault="007009DE" w:rsidP="0096175D">
      <w:pPr>
        <w:ind w:left="720"/>
        <w:jc w:val="both"/>
      </w:pPr>
      <w:r w:rsidRPr="00DC7EAE">
        <w:t>(iv) A disabled family;</w:t>
      </w:r>
    </w:p>
    <w:p w14:paraId="6C37A191" w14:textId="77777777" w:rsidR="00993D34" w:rsidRPr="004C7657" w:rsidRDefault="007009DE" w:rsidP="0096175D">
      <w:pPr>
        <w:ind w:left="720"/>
        <w:jc w:val="both"/>
      </w:pPr>
      <w:r w:rsidRPr="00DC7EAE">
        <w:t>(v) A displaced family; and</w:t>
      </w:r>
    </w:p>
    <w:p w14:paraId="2D3E1710" w14:textId="77777777" w:rsidR="007009DE" w:rsidRPr="00DC7EAE" w:rsidRDefault="007009DE" w:rsidP="0096175D">
      <w:pPr>
        <w:ind w:left="720"/>
        <w:jc w:val="both"/>
      </w:pPr>
      <w:r w:rsidRPr="00DC7EAE">
        <w:t xml:space="preserve">(vi) The remaining member of a tenant family. </w:t>
      </w:r>
    </w:p>
    <w:p w14:paraId="42077D21" w14:textId="77777777" w:rsidR="007009DE" w:rsidRPr="00DC7EAE" w:rsidRDefault="007009DE" w:rsidP="0096175D">
      <w:pPr>
        <w:jc w:val="both"/>
      </w:pPr>
    </w:p>
    <w:p w14:paraId="34583D4C" w14:textId="77777777" w:rsidR="007009DE" w:rsidRPr="00DC7EAE" w:rsidRDefault="007009DE" w:rsidP="0096175D">
      <w:pPr>
        <w:jc w:val="both"/>
      </w:pPr>
      <w:r w:rsidRPr="00DC7EAE">
        <w:rPr>
          <w:i/>
        </w:rPr>
        <w:t>Gender identity</w:t>
      </w:r>
      <w:r w:rsidRPr="00DC7EAE">
        <w:t xml:space="preserve"> means actual or perceived gender-related characteristics. </w:t>
      </w:r>
    </w:p>
    <w:p w14:paraId="38344C13" w14:textId="77777777" w:rsidR="007009DE" w:rsidRPr="00DC7EAE" w:rsidRDefault="007009DE" w:rsidP="0096175D">
      <w:pPr>
        <w:jc w:val="both"/>
      </w:pPr>
    </w:p>
    <w:p w14:paraId="495748F9" w14:textId="77777777" w:rsidR="007009DE" w:rsidRPr="00DC7EAE" w:rsidRDefault="007009DE" w:rsidP="0096175D">
      <w:pPr>
        <w:jc w:val="both"/>
      </w:pPr>
      <w:r w:rsidRPr="00DC7EAE">
        <w:rPr>
          <w:i/>
        </w:rPr>
        <w:t>Sexual orientation</w:t>
      </w:r>
      <w:r w:rsidR="00993D34" w:rsidRPr="00DC7EAE">
        <w:rPr>
          <w:i/>
        </w:rPr>
        <w:t xml:space="preserve"> </w:t>
      </w:r>
      <w:r w:rsidRPr="00DC7EAE">
        <w:t xml:space="preserve">means homosexuality, heterosexuality, or bisexuality. </w:t>
      </w:r>
    </w:p>
    <w:p w14:paraId="34974AA8" w14:textId="77777777" w:rsidR="007009DE" w:rsidRPr="00DC7EAE" w:rsidRDefault="007009DE" w:rsidP="0096175D">
      <w:pPr>
        <w:jc w:val="both"/>
      </w:pPr>
    </w:p>
    <w:p w14:paraId="2B17CC79" w14:textId="25E26922" w:rsidR="00495D25" w:rsidRPr="00DC7EAE" w:rsidRDefault="00B65181" w:rsidP="0096175D">
      <w:pPr>
        <w:jc w:val="both"/>
      </w:pPr>
      <w:r w:rsidRPr="00B65181">
        <w:rPr>
          <w:highlight w:val="yellow"/>
        </w:rPr>
        <w:t>A family also includes two or more individuals who are not related by blood, marriage, adoption, or other operation of law.</w:t>
      </w:r>
      <w:r w:rsidR="00FC6BEF">
        <w:t xml:space="preserve"> </w:t>
      </w:r>
      <w:r w:rsidR="002E2EBD">
        <w:t>DHCD or its designee</w:t>
      </w:r>
      <w:r w:rsidR="00495D25" w:rsidRPr="00DC7EAE">
        <w:t xml:space="preserve"> has the discretion to determine if any other group of persons qualifies as a family.</w:t>
      </w:r>
      <w:r>
        <w:t xml:space="preserve"> </w:t>
      </w:r>
      <w:r w:rsidRPr="00B65181">
        <w:rPr>
          <w:highlight w:val="yellow"/>
        </w:rPr>
        <w:t>Each family must identify the individuals to be included in the family at the time the Family Certification Form is completed and must update this information if the family’s composition changes.</w:t>
      </w:r>
      <w:r w:rsidR="00FC6BEF">
        <w:t xml:space="preserve"> </w:t>
      </w:r>
    </w:p>
    <w:p w14:paraId="4B0C15B3" w14:textId="77777777" w:rsidR="00B85E77" w:rsidRPr="00DC7EAE" w:rsidRDefault="00B85E77" w:rsidP="0096175D">
      <w:pPr>
        <w:ind w:left="720"/>
        <w:jc w:val="both"/>
      </w:pPr>
    </w:p>
    <w:p w14:paraId="29A94267" w14:textId="77777777" w:rsidR="00B42BFA" w:rsidRPr="00FF2128" w:rsidRDefault="00B42BFA" w:rsidP="0096175D">
      <w:pPr>
        <w:jc w:val="both"/>
        <w:rPr>
          <w:strike/>
          <w:color w:val="FF0000"/>
        </w:rPr>
      </w:pPr>
      <w:r w:rsidRPr="00FF2128">
        <w:rPr>
          <w:strike/>
          <w:color w:val="FF0000"/>
        </w:rPr>
        <w:t>PHA Policy</w:t>
      </w:r>
    </w:p>
    <w:p w14:paraId="5D65431B" w14:textId="77777777" w:rsidR="00B42BFA" w:rsidRPr="00B65181" w:rsidRDefault="00B42BFA" w:rsidP="0096175D">
      <w:pPr>
        <w:pBdr>
          <w:top w:val="single" w:sz="4" w:space="1" w:color="auto"/>
          <w:left w:val="single" w:sz="4" w:space="4" w:color="auto"/>
          <w:bottom w:val="single" w:sz="4" w:space="1" w:color="auto"/>
          <w:right w:val="single" w:sz="4" w:space="4" w:color="auto"/>
        </w:pBdr>
        <w:ind w:left="720"/>
        <w:jc w:val="both"/>
        <w:rPr>
          <w:strike/>
          <w:color w:val="FF0000"/>
        </w:rPr>
      </w:pPr>
    </w:p>
    <w:p w14:paraId="10CC4CE9" w14:textId="77777777" w:rsidR="004C7657" w:rsidRPr="00B65181" w:rsidRDefault="00495D25"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B65181">
        <w:rPr>
          <w:strike/>
          <w:color w:val="FF0000"/>
        </w:rPr>
        <w:t>A family also includes two or more individuals who are not related by blood, marriage, adop</w:t>
      </w:r>
      <w:r w:rsidR="00E775FF" w:rsidRPr="00B65181">
        <w:rPr>
          <w:strike/>
          <w:color w:val="FF0000"/>
        </w:rPr>
        <w:t xml:space="preserve">tion, or other operation of law.  </w:t>
      </w:r>
      <w:r w:rsidR="00893981" w:rsidRPr="00B65181">
        <w:rPr>
          <w:strike/>
          <w:color w:val="FF0000"/>
        </w:rPr>
        <w:t xml:space="preserve">DHCD recognizes that a variety of relationships exist, which are not necessarily relationships of ancestry or marriage. </w:t>
      </w:r>
      <w:r w:rsidRPr="00B65181">
        <w:rPr>
          <w:strike/>
          <w:color w:val="FF0000"/>
        </w:rPr>
        <w:t xml:space="preserve">Each family must identify the individuals to be included in the family at the time </w:t>
      </w:r>
      <w:r w:rsidR="00CE4798" w:rsidRPr="00B65181">
        <w:rPr>
          <w:strike/>
          <w:color w:val="FF0000"/>
        </w:rPr>
        <w:t xml:space="preserve">the Family Certification Form is completed </w:t>
      </w:r>
      <w:r w:rsidRPr="00B65181">
        <w:rPr>
          <w:strike/>
          <w:color w:val="FF0000"/>
        </w:rPr>
        <w:t>and must update this information if t</w:t>
      </w:r>
      <w:bookmarkStart w:id="591" w:name="_Toc225657599"/>
      <w:bookmarkStart w:id="592" w:name="_Toc248812097"/>
      <w:r w:rsidR="004C7657" w:rsidRPr="00B65181">
        <w:rPr>
          <w:strike/>
          <w:color w:val="FF0000"/>
        </w:rPr>
        <w:t>he family’s composition changes.  The term family prohibits the exclusion of otherwise qualified persons who may identify as Lesbian, Gay, Bi- or Trans</w:t>
      </w:r>
      <w:r w:rsidR="005926D3" w:rsidRPr="00B65181">
        <w:rPr>
          <w:strike/>
          <w:color w:val="FF0000"/>
        </w:rPr>
        <w:t>s</w:t>
      </w:r>
      <w:r w:rsidR="004C7657" w:rsidRPr="00B65181">
        <w:rPr>
          <w:strike/>
          <w:color w:val="FF0000"/>
        </w:rPr>
        <w:t>exual (LGBT) individuals who have an LGBT relations or who may be perceived as such.</w:t>
      </w:r>
    </w:p>
    <w:p w14:paraId="08AF41EB" w14:textId="77777777" w:rsidR="004C7657" w:rsidRPr="00A506EE" w:rsidRDefault="004C7657" w:rsidP="0096175D">
      <w:pPr>
        <w:jc w:val="both"/>
        <w:rPr>
          <w:strike/>
          <w:color w:val="FF0000"/>
        </w:rPr>
      </w:pPr>
    </w:p>
    <w:p w14:paraId="46807B7C" w14:textId="77777777" w:rsidR="004C7657" w:rsidRPr="00632975" w:rsidRDefault="004C7657" w:rsidP="0096175D">
      <w:pPr>
        <w:jc w:val="both"/>
        <w:rPr>
          <w:u w:val="single"/>
        </w:rPr>
      </w:pPr>
      <w:bookmarkStart w:id="593" w:name="_Toc425396964"/>
      <w:r w:rsidRPr="00632975">
        <w:rPr>
          <w:u w:val="single"/>
        </w:rPr>
        <w:lastRenderedPageBreak/>
        <w:t>Family Composition</w:t>
      </w:r>
      <w:bookmarkEnd w:id="593"/>
    </w:p>
    <w:p w14:paraId="4A0E16D8" w14:textId="77777777" w:rsidR="004C7657" w:rsidRPr="002E2EBD" w:rsidRDefault="004C7657" w:rsidP="0096175D">
      <w:pPr>
        <w:jc w:val="both"/>
        <w:rPr>
          <w:strike/>
          <w:color w:val="FF0000"/>
        </w:rPr>
      </w:pPr>
    </w:p>
    <w:p w14:paraId="198F2B4C" w14:textId="77777777" w:rsidR="004C7657" w:rsidRPr="002E2EBD" w:rsidRDefault="004C7657" w:rsidP="0096175D">
      <w:pPr>
        <w:jc w:val="both"/>
        <w:rPr>
          <w:strike/>
          <w:color w:val="FF0000"/>
        </w:rPr>
      </w:pPr>
      <w:r w:rsidRPr="002E2EBD">
        <w:rPr>
          <w:strike/>
          <w:color w:val="FF0000"/>
        </w:rPr>
        <w:t>See definition of Family (CFR 5.403).</w:t>
      </w:r>
    </w:p>
    <w:p w14:paraId="247CB962" w14:textId="5E1D135E" w:rsidR="004D14C2" w:rsidRDefault="004D14C2" w:rsidP="0096175D">
      <w:pPr>
        <w:jc w:val="both"/>
      </w:pPr>
    </w:p>
    <w:p w14:paraId="46138D0F" w14:textId="2B15D132" w:rsidR="002E2EBD" w:rsidRDefault="002E2EBD" w:rsidP="0096175D">
      <w:pPr>
        <w:pStyle w:val="NormalWeb"/>
        <w:spacing w:before="0" w:beforeAutospacing="0" w:after="0" w:afterAutospacing="0" w:line="240" w:lineRule="auto"/>
        <w:jc w:val="both"/>
        <w:rPr>
          <w:rFonts w:ascii="Tahoma" w:hAnsi="Tahoma" w:cs="Tahoma"/>
          <w:color w:val="333333"/>
          <w:szCs w:val="22"/>
          <w:lang w:val="en"/>
        </w:rPr>
      </w:pPr>
      <w:r w:rsidRPr="00B07CBF">
        <w:rPr>
          <w:rStyle w:val="et031"/>
          <w:rFonts w:ascii="Tahoma" w:hAnsi="Tahoma" w:cs="Tahoma"/>
          <w:i w:val="0"/>
          <w:color w:val="333333"/>
          <w:szCs w:val="22"/>
          <w:lang w:val="en"/>
        </w:rPr>
        <w:t>Family</w:t>
      </w:r>
      <w:r w:rsidRPr="002E2EBD">
        <w:rPr>
          <w:rFonts w:ascii="Tahoma" w:hAnsi="Tahoma" w:cs="Tahoma"/>
          <w:color w:val="333333"/>
          <w:szCs w:val="22"/>
          <w:lang w:val="en"/>
        </w:rPr>
        <w:t xml:space="preserve"> includes, but is not limited to, the following, regardless of actual or perceived sexual orientation, gender identity, or marital status: </w:t>
      </w:r>
    </w:p>
    <w:p w14:paraId="59B48411" w14:textId="77777777" w:rsidR="00B07CBF" w:rsidRPr="002E2EBD" w:rsidRDefault="00B07CBF" w:rsidP="0096175D">
      <w:pPr>
        <w:pStyle w:val="NormalWeb"/>
        <w:spacing w:before="0" w:beforeAutospacing="0" w:after="0" w:afterAutospacing="0" w:line="240" w:lineRule="auto"/>
        <w:jc w:val="both"/>
        <w:rPr>
          <w:rFonts w:ascii="Tahoma" w:hAnsi="Tahoma" w:cs="Tahoma"/>
          <w:color w:val="333333"/>
          <w:szCs w:val="22"/>
          <w:lang w:val="en"/>
        </w:rPr>
      </w:pPr>
    </w:p>
    <w:p w14:paraId="771755E2" w14:textId="508DFB79" w:rsidR="002E2EBD" w:rsidRPr="002E2EBD" w:rsidRDefault="002E2EBD" w:rsidP="0096175D">
      <w:pPr>
        <w:pStyle w:val="psection-2"/>
        <w:spacing w:after="0"/>
        <w:ind w:left="720"/>
        <w:jc w:val="both"/>
        <w:rPr>
          <w:rFonts w:ascii="Tahoma" w:hAnsi="Tahoma" w:cs="Tahoma"/>
          <w:color w:val="333333"/>
          <w:sz w:val="22"/>
          <w:szCs w:val="22"/>
          <w:lang w:val="en"/>
        </w:rPr>
      </w:pPr>
      <w:r w:rsidRPr="002E2EBD">
        <w:rPr>
          <w:rStyle w:val="enumxml1"/>
          <w:rFonts w:ascii="Tahoma" w:hAnsi="Tahoma" w:cs="Tahoma"/>
          <w:b w:val="0"/>
          <w:color w:val="333333"/>
          <w:sz w:val="22"/>
          <w:szCs w:val="22"/>
          <w:lang w:val="en"/>
        </w:rPr>
        <w:t>(1)</w:t>
      </w:r>
      <w:r w:rsidRPr="002E2EBD">
        <w:rPr>
          <w:rFonts w:ascii="Tahoma" w:hAnsi="Tahoma" w:cs="Tahoma"/>
          <w:color w:val="333333"/>
          <w:sz w:val="22"/>
          <w:szCs w:val="22"/>
          <w:lang w:val="en"/>
        </w:rPr>
        <w:t xml:space="preserve"> A single person, who may be an elderly person, displaced person, disabled person, near-elderly person, or any other single person; or </w:t>
      </w:r>
    </w:p>
    <w:p w14:paraId="5546AC59" w14:textId="77777777" w:rsidR="002E2EBD" w:rsidRPr="002E2EBD" w:rsidRDefault="002E2EBD" w:rsidP="0096175D">
      <w:pPr>
        <w:pStyle w:val="psection-2"/>
        <w:spacing w:after="0"/>
        <w:ind w:left="720"/>
        <w:jc w:val="both"/>
        <w:rPr>
          <w:rFonts w:ascii="Tahoma" w:hAnsi="Tahoma" w:cs="Tahoma"/>
          <w:color w:val="333333"/>
          <w:sz w:val="22"/>
          <w:szCs w:val="22"/>
          <w:lang w:val="en"/>
        </w:rPr>
      </w:pPr>
      <w:r w:rsidRPr="002E2EBD">
        <w:rPr>
          <w:rStyle w:val="enumxml1"/>
          <w:rFonts w:ascii="Tahoma" w:hAnsi="Tahoma" w:cs="Tahoma"/>
          <w:b w:val="0"/>
          <w:color w:val="333333"/>
          <w:sz w:val="22"/>
          <w:szCs w:val="22"/>
          <w:lang w:val="en"/>
        </w:rPr>
        <w:t>(2)</w:t>
      </w:r>
      <w:r w:rsidRPr="002E2EBD">
        <w:rPr>
          <w:rFonts w:ascii="Tahoma" w:hAnsi="Tahoma" w:cs="Tahoma"/>
          <w:color w:val="333333"/>
          <w:sz w:val="22"/>
          <w:szCs w:val="22"/>
          <w:lang w:val="en"/>
        </w:rPr>
        <w:t xml:space="preserve"> A group of persons residing together, and such group includes, but is not limited to: </w:t>
      </w:r>
    </w:p>
    <w:p w14:paraId="134EA5E1" w14:textId="3ABBAF86" w:rsidR="002E2EBD" w:rsidRPr="002E2EBD" w:rsidRDefault="002E2EBD" w:rsidP="0096175D">
      <w:pPr>
        <w:pStyle w:val="psection-3"/>
        <w:spacing w:after="0"/>
        <w:ind w:left="1080"/>
        <w:jc w:val="both"/>
        <w:rPr>
          <w:rFonts w:ascii="Tahoma" w:hAnsi="Tahoma" w:cs="Tahoma"/>
          <w:color w:val="333333"/>
          <w:sz w:val="22"/>
          <w:szCs w:val="22"/>
          <w:lang w:val="en"/>
        </w:rPr>
      </w:pPr>
      <w:r w:rsidRPr="002E2EBD">
        <w:rPr>
          <w:rStyle w:val="enumxml2"/>
          <w:rFonts w:ascii="Tahoma" w:hAnsi="Tahoma" w:cs="Tahoma"/>
          <w:b w:val="0"/>
          <w:color w:val="333333"/>
          <w:sz w:val="22"/>
          <w:szCs w:val="22"/>
          <w:lang w:val="en"/>
        </w:rPr>
        <w:t>(i)</w:t>
      </w:r>
      <w:r w:rsidRPr="002E2EBD">
        <w:rPr>
          <w:rFonts w:ascii="Tahoma" w:hAnsi="Tahoma" w:cs="Tahoma"/>
          <w:color w:val="333333"/>
          <w:sz w:val="22"/>
          <w:szCs w:val="22"/>
          <w:lang w:val="en"/>
        </w:rPr>
        <w:t xml:space="preserve"> A family with or without children (a child who is temporarily away from the home because of placement in foster care is considered a member of the family); </w:t>
      </w:r>
    </w:p>
    <w:p w14:paraId="4B3E7085" w14:textId="29AD6529" w:rsidR="002E2EBD" w:rsidRPr="002E2EBD" w:rsidRDefault="002E2EBD" w:rsidP="0096175D">
      <w:pPr>
        <w:pStyle w:val="psection-3"/>
        <w:spacing w:after="0"/>
        <w:ind w:left="1080"/>
        <w:jc w:val="both"/>
        <w:rPr>
          <w:rFonts w:ascii="Tahoma" w:hAnsi="Tahoma" w:cs="Tahoma"/>
          <w:color w:val="333333"/>
          <w:sz w:val="22"/>
          <w:szCs w:val="22"/>
          <w:lang w:val="en"/>
        </w:rPr>
      </w:pPr>
      <w:r w:rsidRPr="002E2EBD">
        <w:rPr>
          <w:rStyle w:val="enumxml2"/>
          <w:rFonts w:ascii="Tahoma" w:hAnsi="Tahoma" w:cs="Tahoma"/>
          <w:b w:val="0"/>
          <w:color w:val="333333"/>
          <w:sz w:val="22"/>
          <w:szCs w:val="22"/>
          <w:lang w:val="en"/>
        </w:rPr>
        <w:t>(ii)</w:t>
      </w:r>
      <w:r w:rsidRPr="002E2EBD">
        <w:rPr>
          <w:rFonts w:ascii="Tahoma" w:hAnsi="Tahoma" w:cs="Tahoma"/>
          <w:color w:val="333333"/>
          <w:sz w:val="22"/>
          <w:szCs w:val="22"/>
          <w:lang w:val="en"/>
        </w:rPr>
        <w:t xml:space="preserve"> An elderly family; </w:t>
      </w:r>
    </w:p>
    <w:p w14:paraId="356F789B" w14:textId="5A0B55E2" w:rsidR="002E2EBD" w:rsidRPr="002E2EBD" w:rsidRDefault="002E2EBD" w:rsidP="0096175D">
      <w:pPr>
        <w:pStyle w:val="psection-3"/>
        <w:spacing w:after="0"/>
        <w:ind w:left="1080"/>
        <w:jc w:val="both"/>
        <w:rPr>
          <w:rFonts w:ascii="Tahoma" w:hAnsi="Tahoma" w:cs="Tahoma"/>
          <w:color w:val="333333"/>
          <w:sz w:val="22"/>
          <w:szCs w:val="22"/>
          <w:lang w:val="en"/>
        </w:rPr>
      </w:pPr>
      <w:r w:rsidRPr="002E2EBD">
        <w:rPr>
          <w:rStyle w:val="enumxml2"/>
          <w:rFonts w:ascii="Tahoma" w:hAnsi="Tahoma" w:cs="Tahoma"/>
          <w:b w:val="0"/>
          <w:color w:val="333333"/>
          <w:sz w:val="22"/>
          <w:szCs w:val="22"/>
          <w:lang w:val="en"/>
        </w:rPr>
        <w:t>(iii)</w:t>
      </w:r>
      <w:r w:rsidRPr="002E2EBD">
        <w:rPr>
          <w:rFonts w:ascii="Tahoma" w:hAnsi="Tahoma" w:cs="Tahoma"/>
          <w:color w:val="333333"/>
          <w:sz w:val="22"/>
          <w:szCs w:val="22"/>
          <w:lang w:val="en"/>
        </w:rPr>
        <w:t xml:space="preserve"> A near-elderly family; </w:t>
      </w:r>
    </w:p>
    <w:p w14:paraId="1072A76E" w14:textId="6661A291" w:rsidR="002E2EBD" w:rsidRPr="002E2EBD" w:rsidRDefault="002E2EBD" w:rsidP="0096175D">
      <w:pPr>
        <w:pStyle w:val="psection-3"/>
        <w:spacing w:after="0"/>
        <w:ind w:left="1080"/>
        <w:jc w:val="both"/>
        <w:rPr>
          <w:rFonts w:ascii="Tahoma" w:hAnsi="Tahoma" w:cs="Tahoma"/>
          <w:color w:val="333333"/>
          <w:sz w:val="22"/>
          <w:szCs w:val="22"/>
          <w:lang w:val="en"/>
        </w:rPr>
      </w:pPr>
      <w:r w:rsidRPr="002E2EBD">
        <w:rPr>
          <w:rStyle w:val="enumxml2"/>
          <w:rFonts w:ascii="Tahoma" w:hAnsi="Tahoma" w:cs="Tahoma"/>
          <w:b w:val="0"/>
          <w:color w:val="333333"/>
          <w:sz w:val="22"/>
          <w:szCs w:val="22"/>
          <w:lang w:val="en"/>
        </w:rPr>
        <w:t>(iv)</w:t>
      </w:r>
      <w:r w:rsidRPr="002E2EBD">
        <w:rPr>
          <w:rFonts w:ascii="Tahoma" w:hAnsi="Tahoma" w:cs="Tahoma"/>
          <w:color w:val="333333"/>
          <w:sz w:val="22"/>
          <w:szCs w:val="22"/>
          <w:lang w:val="en"/>
        </w:rPr>
        <w:t xml:space="preserve"> A disabled family; </w:t>
      </w:r>
    </w:p>
    <w:p w14:paraId="198DE7A0" w14:textId="6EA28758" w:rsidR="002E2EBD" w:rsidRPr="002E2EBD" w:rsidRDefault="002E2EBD" w:rsidP="0096175D">
      <w:pPr>
        <w:pStyle w:val="psection-3"/>
        <w:spacing w:after="0"/>
        <w:ind w:left="1080"/>
        <w:jc w:val="both"/>
        <w:rPr>
          <w:rFonts w:ascii="Tahoma" w:hAnsi="Tahoma" w:cs="Tahoma"/>
          <w:color w:val="333333"/>
          <w:sz w:val="22"/>
          <w:szCs w:val="22"/>
          <w:lang w:val="en"/>
        </w:rPr>
      </w:pPr>
      <w:r w:rsidRPr="002E2EBD">
        <w:rPr>
          <w:rStyle w:val="enumxml2"/>
          <w:rFonts w:ascii="Tahoma" w:hAnsi="Tahoma" w:cs="Tahoma"/>
          <w:b w:val="0"/>
          <w:color w:val="333333"/>
          <w:sz w:val="22"/>
          <w:szCs w:val="22"/>
          <w:lang w:val="en"/>
        </w:rPr>
        <w:t>(v)</w:t>
      </w:r>
      <w:r w:rsidRPr="002E2EBD">
        <w:rPr>
          <w:rFonts w:ascii="Tahoma" w:hAnsi="Tahoma" w:cs="Tahoma"/>
          <w:color w:val="333333"/>
          <w:sz w:val="22"/>
          <w:szCs w:val="22"/>
          <w:lang w:val="en"/>
        </w:rPr>
        <w:t xml:space="preserve"> A displaced family; and </w:t>
      </w:r>
    </w:p>
    <w:p w14:paraId="73FBB598" w14:textId="5C2B390E" w:rsidR="002E2EBD" w:rsidRPr="002E2EBD" w:rsidRDefault="002E2EBD" w:rsidP="0096175D">
      <w:pPr>
        <w:pStyle w:val="psection-3"/>
        <w:spacing w:after="0"/>
        <w:ind w:left="1080"/>
        <w:jc w:val="both"/>
        <w:rPr>
          <w:rFonts w:ascii="Helvetica" w:hAnsi="Helvetica" w:cs="Helvetica"/>
          <w:color w:val="333333"/>
          <w:sz w:val="21"/>
          <w:szCs w:val="21"/>
          <w:lang w:val="en"/>
        </w:rPr>
      </w:pPr>
      <w:r w:rsidRPr="002E2EBD">
        <w:rPr>
          <w:rStyle w:val="enumxml2"/>
          <w:rFonts w:ascii="Tahoma" w:hAnsi="Tahoma" w:cs="Tahoma"/>
          <w:b w:val="0"/>
          <w:color w:val="333333"/>
          <w:sz w:val="22"/>
          <w:szCs w:val="22"/>
          <w:lang w:val="en"/>
        </w:rPr>
        <w:t>(vi)</w:t>
      </w:r>
      <w:r w:rsidRPr="002E2EBD">
        <w:rPr>
          <w:rFonts w:ascii="Tahoma" w:hAnsi="Tahoma" w:cs="Tahoma"/>
          <w:color w:val="333333"/>
          <w:sz w:val="22"/>
          <w:szCs w:val="22"/>
          <w:lang w:val="en"/>
        </w:rPr>
        <w:t xml:space="preserve"> The remaining member of a tenant family</w:t>
      </w:r>
      <w:r w:rsidRPr="002E2EBD">
        <w:rPr>
          <w:rFonts w:ascii="Helvetica" w:hAnsi="Helvetica" w:cs="Helvetica"/>
          <w:color w:val="333333"/>
          <w:sz w:val="21"/>
          <w:szCs w:val="21"/>
          <w:lang w:val="en"/>
        </w:rPr>
        <w:t xml:space="preserve">. </w:t>
      </w:r>
    </w:p>
    <w:p w14:paraId="57CF6F39" w14:textId="77777777" w:rsidR="002E2EBD" w:rsidRPr="00DC7EAE" w:rsidRDefault="002E2EBD" w:rsidP="0096175D">
      <w:pPr>
        <w:jc w:val="both"/>
      </w:pPr>
    </w:p>
    <w:p w14:paraId="5FE0B5F9" w14:textId="77777777" w:rsidR="00495D25" w:rsidRPr="00632975" w:rsidRDefault="00495D25" w:rsidP="0096175D">
      <w:pPr>
        <w:jc w:val="both"/>
        <w:rPr>
          <w:u w:val="single"/>
        </w:rPr>
      </w:pPr>
      <w:bookmarkStart w:id="594" w:name="_Toc425396965"/>
      <w:r w:rsidRPr="00632975">
        <w:rPr>
          <w:u w:val="single"/>
        </w:rPr>
        <w:t>Household</w:t>
      </w:r>
      <w:bookmarkEnd w:id="591"/>
      <w:bookmarkEnd w:id="592"/>
      <w:bookmarkEnd w:id="594"/>
    </w:p>
    <w:p w14:paraId="4AB1F556" w14:textId="77777777" w:rsidR="003E0F5C" w:rsidRPr="00DC7EAE" w:rsidRDefault="003E0F5C" w:rsidP="0096175D">
      <w:pPr>
        <w:jc w:val="both"/>
      </w:pPr>
    </w:p>
    <w:p w14:paraId="281DC2F4" w14:textId="06417ADA" w:rsidR="00495D25" w:rsidRPr="00DC7EAE" w:rsidRDefault="00495D25" w:rsidP="0096175D">
      <w:pPr>
        <w:jc w:val="both"/>
        <w:rPr>
          <w:u w:val="single"/>
        </w:rPr>
      </w:pPr>
      <w:r w:rsidRPr="00DC7EAE">
        <w:t>Household is a broader term that includes additional people who, with the permission</w:t>
      </w:r>
      <w:r w:rsidR="00632975">
        <w:t xml:space="preserve"> of DHCD or its designee</w:t>
      </w:r>
      <w:r w:rsidRPr="00DC7EAE">
        <w:t>, live in an assisted unit, such as live-in aides, foster children, and foster adults.</w:t>
      </w:r>
    </w:p>
    <w:p w14:paraId="18CCD4E6" w14:textId="77777777" w:rsidR="00495D25" w:rsidRPr="00DC7EAE" w:rsidRDefault="00495D25" w:rsidP="0096175D">
      <w:pPr>
        <w:jc w:val="both"/>
      </w:pPr>
      <w:bookmarkStart w:id="595" w:name="_Toc248812098"/>
    </w:p>
    <w:p w14:paraId="05102F42" w14:textId="77777777" w:rsidR="00495D25" w:rsidRPr="00566C3E" w:rsidRDefault="00495D25" w:rsidP="0096175D">
      <w:pPr>
        <w:jc w:val="both"/>
        <w:rPr>
          <w:strike/>
        </w:rPr>
      </w:pPr>
      <w:bookmarkStart w:id="596" w:name="_Ref323998134"/>
      <w:bookmarkStart w:id="597" w:name="_Ref323998136"/>
      <w:bookmarkStart w:id="598" w:name="_Toc425396966"/>
      <w:r w:rsidRPr="00566C3E">
        <w:rPr>
          <w:strike/>
          <w:color w:val="FF0000"/>
        </w:rPr>
        <w:t xml:space="preserve">Family Break-Up and Remaining </w:t>
      </w:r>
      <w:r w:rsidR="00513BB1" w:rsidRPr="00566C3E">
        <w:rPr>
          <w:strike/>
          <w:color w:val="FF0000"/>
        </w:rPr>
        <w:t xml:space="preserve">Family </w:t>
      </w:r>
      <w:r w:rsidRPr="00566C3E">
        <w:rPr>
          <w:strike/>
          <w:color w:val="FF0000"/>
        </w:rPr>
        <w:t>Member</w:t>
      </w:r>
      <w:r w:rsidR="00513BB1" w:rsidRPr="00566C3E">
        <w:rPr>
          <w:strike/>
          <w:color w:val="FF0000"/>
        </w:rPr>
        <w:t>s</w:t>
      </w:r>
      <w:bookmarkEnd w:id="596"/>
      <w:bookmarkEnd w:id="597"/>
      <w:bookmarkEnd w:id="598"/>
      <w:r w:rsidRPr="00566C3E">
        <w:rPr>
          <w:strike/>
          <w:color w:val="FF0000"/>
        </w:rPr>
        <w:t xml:space="preserve"> </w:t>
      </w:r>
      <w:bookmarkEnd w:id="595"/>
    </w:p>
    <w:p w14:paraId="58F1B730" w14:textId="027D3D9B" w:rsidR="00495D25" w:rsidRPr="00A506EE" w:rsidRDefault="00495D25" w:rsidP="0096175D">
      <w:pPr>
        <w:jc w:val="both"/>
        <w:rPr>
          <w:strike/>
          <w:color w:val="FF0000"/>
        </w:rPr>
      </w:pPr>
    </w:p>
    <w:p w14:paraId="4C0D9FD4" w14:textId="77777777" w:rsidR="0077773B" w:rsidRPr="002E2EBD" w:rsidRDefault="004F0508" w:rsidP="0096175D">
      <w:pPr>
        <w:jc w:val="both"/>
        <w:rPr>
          <w:strike/>
          <w:color w:val="FF0000"/>
        </w:rPr>
      </w:pPr>
      <w:bookmarkStart w:id="599" w:name="_Toc425396967"/>
      <w:bookmarkStart w:id="600" w:name="_Toc248812099"/>
      <w:r w:rsidRPr="002E2EBD">
        <w:rPr>
          <w:strike/>
          <w:color w:val="FF0000"/>
        </w:rPr>
        <w:t>Family Break-U</w:t>
      </w:r>
      <w:r w:rsidR="00495D25" w:rsidRPr="002E2EBD">
        <w:rPr>
          <w:strike/>
          <w:color w:val="FF0000"/>
        </w:rPr>
        <w:t>p</w:t>
      </w:r>
      <w:bookmarkEnd w:id="599"/>
      <w:r w:rsidR="00495D25" w:rsidRPr="002E2EBD">
        <w:rPr>
          <w:strike/>
          <w:color w:val="FF0000"/>
        </w:rPr>
        <w:t xml:space="preserve"> </w:t>
      </w:r>
    </w:p>
    <w:p w14:paraId="41B9575D" w14:textId="77777777" w:rsidR="004F0508" w:rsidRPr="004F5E84" w:rsidRDefault="00495D25" w:rsidP="0096175D">
      <w:pPr>
        <w:jc w:val="both"/>
        <w:rPr>
          <w:strike/>
          <w:color w:val="FF0000"/>
        </w:rPr>
      </w:pPr>
      <w:r w:rsidRPr="004F5E84">
        <w:rPr>
          <w:strike/>
          <w:color w:val="FF0000"/>
        </w:rPr>
        <w:t>[24 CFR 982.315]</w:t>
      </w:r>
      <w:bookmarkEnd w:id="600"/>
    </w:p>
    <w:p w14:paraId="7E597255" w14:textId="77777777" w:rsidR="003E0F5C" w:rsidRPr="004F5E84" w:rsidRDefault="003E0F5C" w:rsidP="0096175D">
      <w:pPr>
        <w:jc w:val="both"/>
        <w:rPr>
          <w:strike/>
          <w:color w:val="FF0000"/>
        </w:rPr>
      </w:pPr>
    </w:p>
    <w:p w14:paraId="48842821" w14:textId="77777777" w:rsidR="00D06FF2" w:rsidRPr="004F5E84" w:rsidRDefault="00D06FF2" w:rsidP="0096175D">
      <w:pPr>
        <w:jc w:val="both"/>
        <w:rPr>
          <w:strike/>
          <w:color w:val="FF0000"/>
        </w:rPr>
      </w:pPr>
      <w:r w:rsidRPr="004F5E84">
        <w:rPr>
          <w:strike/>
          <w:color w:val="FF0000"/>
        </w:rPr>
        <w:t>Except under the following conditions, the PHA has discretion to determine which members of an assisted family continue to receive assistance if the family breaks up:</w:t>
      </w:r>
    </w:p>
    <w:p w14:paraId="11046091" w14:textId="77777777" w:rsidR="00D06FF2" w:rsidRPr="004F5E84" w:rsidRDefault="00D06FF2" w:rsidP="0096175D">
      <w:pPr>
        <w:jc w:val="both"/>
        <w:rPr>
          <w:strike/>
          <w:color w:val="FF0000"/>
        </w:rPr>
      </w:pPr>
    </w:p>
    <w:p w14:paraId="6FF967B3" w14:textId="704614E4" w:rsidR="00D06FF2" w:rsidRPr="004F5E84" w:rsidRDefault="00D06FF2" w:rsidP="0096175D">
      <w:pPr>
        <w:jc w:val="both"/>
        <w:rPr>
          <w:strike/>
          <w:color w:val="FF0000"/>
        </w:rPr>
      </w:pPr>
      <w:r w:rsidRPr="004F5E84">
        <w:rPr>
          <w:strike/>
          <w:color w:val="FF0000"/>
        </w:rPr>
        <w:t xml:space="preserve">If a court determines the family breakup results from an occurrence of domestic violence, dating violence, </w:t>
      </w:r>
      <w:r w:rsidR="005C1DE7" w:rsidRPr="004F5E84">
        <w:rPr>
          <w:strike/>
          <w:color w:val="FF0000"/>
        </w:rPr>
        <w:t xml:space="preserve">sexual assault, </w:t>
      </w:r>
      <w:r w:rsidRPr="004F5E84">
        <w:rPr>
          <w:strike/>
          <w:color w:val="FF0000"/>
        </w:rPr>
        <w:t>or stalking, the PHA must ensure that the victim retains assistance. (For documentation requirements and policies related to domestic violence, dating violen</w:t>
      </w:r>
      <w:r w:rsidR="00054D3F" w:rsidRPr="004F5E84">
        <w:rPr>
          <w:strike/>
          <w:color w:val="FF0000"/>
        </w:rPr>
        <w:t xml:space="preserve">ce, </w:t>
      </w:r>
      <w:r w:rsidR="005C1DE7" w:rsidRPr="004F5E84">
        <w:rPr>
          <w:strike/>
          <w:color w:val="FF0000"/>
        </w:rPr>
        <w:t xml:space="preserve">sexual assault, </w:t>
      </w:r>
      <w:r w:rsidR="00054D3F" w:rsidRPr="004F5E84">
        <w:rPr>
          <w:strike/>
          <w:color w:val="FF0000"/>
        </w:rPr>
        <w:t xml:space="preserve">and stalking, see </w:t>
      </w:r>
      <w:hyperlink w:anchor="_:_PROGRAM_ADMINISTRATION" w:history="1">
        <w:r w:rsidR="00004DE0" w:rsidRPr="004F5E84">
          <w:rPr>
            <w:strike/>
            <w:color w:val="FF0000"/>
          </w:rPr>
          <w:fldChar w:fldCharType="begin"/>
        </w:r>
        <w:r w:rsidR="00004DE0" w:rsidRPr="004F5E84">
          <w:rPr>
            <w:strike/>
            <w:color w:val="FF0000"/>
          </w:rPr>
          <w:instrText xml:space="preserve"> REF _Ref323986573 \w \h  \* MERGEFORMAT </w:instrText>
        </w:r>
        <w:r w:rsidR="00004DE0" w:rsidRPr="004F5E84">
          <w:rPr>
            <w:strike/>
            <w:color w:val="FF0000"/>
          </w:rPr>
        </w:r>
        <w:r w:rsidR="00004DE0" w:rsidRPr="004F5E84">
          <w:rPr>
            <w:strike/>
            <w:color w:val="FF0000"/>
          </w:rPr>
          <w:fldChar w:fldCharType="separate"/>
        </w:r>
        <w:r w:rsidR="001C0FA7" w:rsidRPr="001C0FA7">
          <w:rPr>
            <w:rStyle w:val="Hyperlink"/>
            <w:color w:val="FF0000"/>
          </w:rPr>
          <w:t>0</w:t>
        </w:r>
        <w:r w:rsidR="00004DE0" w:rsidRPr="004F5E84">
          <w:rPr>
            <w:strike/>
            <w:color w:val="FF0000"/>
          </w:rPr>
          <w:fldChar w:fldCharType="end"/>
        </w:r>
      </w:hyperlink>
      <w:r w:rsidRPr="004F5E84">
        <w:rPr>
          <w:strike/>
          <w:color w:val="FF0000"/>
        </w:rPr>
        <w:t xml:space="preserve"> of this Plan.)</w:t>
      </w:r>
    </w:p>
    <w:p w14:paraId="4E0C33BD" w14:textId="77777777" w:rsidR="00D06FF2" w:rsidRPr="004F5E84" w:rsidRDefault="00D06FF2" w:rsidP="0096175D">
      <w:pPr>
        <w:jc w:val="both"/>
        <w:rPr>
          <w:strike/>
          <w:color w:val="FF0000"/>
        </w:rPr>
      </w:pPr>
    </w:p>
    <w:p w14:paraId="4529C149" w14:textId="77777777" w:rsidR="00B42BFA" w:rsidRPr="004F5E84" w:rsidRDefault="00D06FF2" w:rsidP="0096175D">
      <w:pPr>
        <w:jc w:val="both"/>
        <w:rPr>
          <w:strike/>
          <w:color w:val="FF0000"/>
        </w:rPr>
      </w:pPr>
      <w:r w:rsidRPr="004F5E84">
        <w:rPr>
          <w:strike/>
          <w:color w:val="FF0000"/>
        </w:rPr>
        <w:t>If a court determines the disposition of property between members of the assisted family in a divorce or separation decree, the PHA is bound by the court's determination of which family members c</w:t>
      </w:r>
      <w:r w:rsidR="00CE1E87" w:rsidRPr="004F5E84">
        <w:rPr>
          <w:strike/>
          <w:color w:val="FF0000"/>
        </w:rPr>
        <w:t xml:space="preserve">ontinue to receive assistance. </w:t>
      </w:r>
    </w:p>
    <w:p w14:paraId="6DE8EF60" w14:textId="77777777" w:rsidR="00CE1E87" w:rsidRPr="004F5E84" w:rsidRDefault="00CE1E87" w:rsidP="0096175D">
      <w:pPr>
        <w:jc w:val="both"/>
        <w:rPr>
          <w:strike/>
          <w:color w:val="FF0000"/>
        </w:rPr>
      </w:pPr>
    </w:p>
    <w:p w14:paraId="1C341842" w14:textId="77777777" w:rsidR="00D73CF5" w:rsidRPr="00FF2128" w:rsidRDefault="00D73CF5" w:rsidP="0096175D">
      <w:pPr>
        <w:jc w:val="both"/>
        <w:rPr>
          <w:strike/>
          <w:color w:val="FF0000"/>
        </w:rPr>
      </w:pPr>
      <w:r w:rsidRPr="00FF2128">
        <w:rPr>
          <w:strike/>
          <w:color w:val="FF0000"/>
        </w:rPr>
        <w:t>PHA Policy</w:t>
      </w:r>
    </w:p>
    <w:p w14:paraId="1593627D" w14:textId="77777777" w:rsidR="00D73CF5" w:rsidRPr="004F5E84" w:rsidRDefault="00D73CF5" w:rsidP="0096175D">
      <w:pPr>
        <w:pBdr>
          <w:top w:val="single" w:sz="4" w:space="1" w:color="auto"/>
          <w:left w:val="single" w:sz="4" w:space="5" w:color="auto"/>
          <w:bottom w:val="single" w:sz="4" w:space="1" w:color="auto"/>
          <w:right w:val="single" w:sz="4" w:space="4" w:color="auto"/>
        </w:pBdr>
        <w:ind w:left="720"/>
        <w:jc w:val="both"/>
        <w:rPr>
          <w:strike/>
          <w:color w:val="FF0000"/>
        </w:rPr>
      </w:pPr>
    </w:p>
    <w:p w14:paraId="523605F7" w14:textId="77777777" w:rsidR="00D73CF5" w:rsidRPr="004F5E84" w:rsidRDefault="00D73CF5" w:rsidP="0096175D">
      <w:pPr>
        <w:pBdr>
          <w:top w:val="single" w:sz="4" w:space="1" w:color="auto"/>
          <w:left w:val="single" w:sz="4" w:space="5" w:color="auto"/>
          <w:bottom w:val="single" w:sz="4" w:space="1" w:color="auto"/>
          <w:right w:val="single" w:sz="4" w:space="4" w:color="auto"/>
        </w:pBdr>
        <w:ind w:left="720"/>
        <w:jc w:val="both"/>
        <w:rPr>
          <w:strike/>
          <w:color w:val="FF0000"/>
        </w:rPr>
      </w:pPr>
      <w:r w:rsidRPr="004F5E84">
        <w:rPr>
          <w:strike/>
          <w:color w:val="FF0000"/>
        </w:rPr>
        <w:t>All decisions regarding the disposition of a subsidy in the event of a family break-up will be made by the PHA on a case-by-case basis after considering the circumstances of each individual case.  Decisions made by the PHA are final and not subject to appeal.  The PHA cannot create two subsidies from one.</w:t>
      </w:r>
    </w:p>
    <w:p w14:paraId="7D8FA32D" w14:textId="77777777" w:rsidR="00C46647" w:rsidRPr="004F5E84" w:rsidRDefault="00C46647" w:rsidP="0096175D">
      <w:pPr>
        <w:pBdr>
          <w:top w:val="single" w:sz="4" w:space="1" w:color="auto"/>
          <w:left w:val="single" w:sz="4" w:space="5" w:color="auto"/>
          <w:bottom w:val="single" w:sz="4" w:space="1" w:color="auto"/>
          <w:right w:val="single" w:sz="4" w:space="4" w:color="auto"/>
        </w:pBdr>
        <w:ind w:left="720"/>
        <w:jc w:val="both"/>
        <w:rPr>
          <w:strike/>
          <w:color w:val="FF0000"/>
        </w:rPr>
      </w:pPr>
    </w:p>
    <w:p w14:paraId="0A73FC5F" w14:textId="77777777" w:rsidR="00C46647" w:rsidRPr="004F5E84" w:rsidRDefault="00D73CF5" w:rsidP="0096175D">
      <w:pPr>
        <w:pBdr>
          <w:top w:val="single" w:sz="4" w:space="1" w:color="auto"/>
          <w:left w:val="single" w:sz="4" w:space="5" w:color="auto"/>
          <w:bottom w:val="single" w:sz="4" w:space="1" w:color="auto"/>
          <w:right w:val="single" w:sz="4" w:space="4" w:color="auto"/>
        </w:pBdr>
        <w:ind w:left="720"/>
        <w:jc w:val="both"/>
        <w:rPr>
          <w:strike/>
          <w:color w:val="FF0000"/>
        </w:rPr>
      </w:pPr>
      <w:r w:rsidRPr="004F5E84">
        <w:rPr>
          <w:strike/>
          <w:color w:val="FF0000"/>
        </w:rPr>
        <w:lastRenderedPageBreak/>
        <w:t>When a family on the waiting list breaks up into two otherwise eligible families, only one of the new families may retain the original application date. Other former family members may make a new application with a new application date if the waiting list is open.</w:t>
      </w:r>
    </w:p>
    <w:p w14:paraId="1EA58847" w14:textId="77777777" w:rsidR="00CE4798" w:rsidRPr="004F5E84" w:rsidRDefault="00CE4798" w:rsidP="0096175D">
      <w:pPr>
        <w:pBdr>
          <w:top w:val="single" w:sz="4" w:space="1" w:color="auto"/>
          <w:left w:val="single" w:sz="4" w:space="5" w:color="auto"/>
          <w:bottom w:val="single" w:sz="4" w:space="1" w:color="auto"/>
          <w:right w:val="single" w:sz="4" w:space="4" w:color="auto"/>
        </w:pBdr>
        <w:ind w:left="720"/>
        <w:jc w:val="both"/>
        <w:rPr>
          <w:strike/>
          <w:color w:val="FF0000"/>
        </w:rPr>
      </w:pPr>
    </w:p>
    <w:p w14:paraId="4F69D55F" w14:textId="77777777" w:rsidR="004F0508" w:rsidRPr="004F5E84" w:rsidRDefault="00495D25" w:rsidP="0096175D">
      <w:pPr>
        <w:pBdr>
          <w:top w:val="single" w:sz="4" w:space="1" w:color="auto"/>
          <w:left w:val="single" w:sz="4" w:space="5" w:color="auto"/>
          <w:bottom w:val="single" w:sz="4" w:space="1" w:color="auto"/>
          <w:right w:val="single" w:sz="4" w:space="4" w:color="auto"/>
        </w:pBdr>
        <w:ind w:left="720"/>
        <w:jc w:val="both"/>
        <w:rPr>
          <w:strike/>
          <w:color w:val="FF0000"/>
        </w:rPr>
      </w:pPr>
      <w:r w:rsidRPr="004F5E84">
        <w:rPr>
          <w:strike/>
          <w:color w:val="FF0000"/>
        </w:rPr>
        <w:t xml:space="preserve">If a family breaks up into two otherwise eligible families while receiving assistance, only one of the new families will continue to be assisted. </w:t>
      </w:r>
    </w:p>
    <w:p w14:paraId="2A2B8597" w14:textId="77777777" w:rsidR="00116DEA" w:rsidRPr="004F5E84" w:rsidRDefault="00116DEA" w:rsidP="0096175D">
      <w:pPr>
        <w:pBdr>
          <w:top w:val="single" w:sz="4" w:space="1" w:color="auto"/>
          <w:left w:val="single" w:sz="4" w:space="5" w:color="auto"/>
          <w:bottom w:val="single" w:sz="4" w:space="1" w:color="auto"/>
          <w:right w:val="single" w:sz="4" w:space="4" w:color="auto"/>
        </w:pBdr>
        <w:ind w:left="720"/>
        <w:jc w:val="both"/>
        <w:rPr>
          <w:strike/>
          <w:color w:val="FF0000"/>
        </w:rPr>
      </w:pPr>
    </w:p>
    <w:p w14:paraId="62B0B0CB" w14:textId="77777777" w:rsidR="001C0158" w:rsidRPr="004F5E84" w:rsidRDefault="00495D25" w:rsidP="0096175D">
      <w:pPr>
        <w:pBdr>
          <w:top w:val="single" w:sz="4" w:space="1" w:color="auto"/>
          <w:left w:val="single" w:sz="4" w:space="5" w:color="auto"/>
          <w:bottom w:val="single" w:sz="4" w:space="1" w:color="auto"/>
          <w:right w:val="single" w:sz="4" w:space="4" w:color="auto"/>
        </w:pBdr>
        <w:ind w:left="720"/>
        <w:jc w:val="both"/>
        <w:rPr>
          <w:strike/>
          <w:color w:val="FF0000"/>
        </w:rPr>
      </w:pPr>
      <w:r w:rsidRPr="004F5E84">
        <w:rPr>
          <w:strike/>
          <w:color w:val="FF0000"/>
        </w:rPr>
        <w:t>In the absence of a judicial decision, or an agreement among the original family members, the PHA will determine which family retains their placement on the waiting list, or will continue to receive assistance taking into consideration the following factors:</w:t>
      </w:r>
    </w:p>
    <w:p w14:paraId="2F7B4BC4" w14:textId="77777777" w:rsidR="00495D25" w:rsidRPr="004F5E84" w:rsidRDefault="00495D25" w:rsidP="0096175D">
      <w:pPr>
        <w:pBdr>
          <w:top w:val="single" w:sz="4" w:space="1" w:color="auto"/>
          <w:left w:val="single" w:sz="4" w:space="5" w:color="auto"/>
          <w:bottom w:val="single" w:sz="4" w:space="1" w:color="auto"/>
          <w:right w:val="single" w:sz="4" w:space="4" w:color="auto"/>
        </w:pBdr>
        <w:ind w:left="720"/>
        <w:jc w:val="both"/>
        <w:rPr>
          <w:strike/>
          <w:color w:val="FF0000"/>
        </w:rPr>
      </w:pPr>
      <w:r w:rsidRPr="004F5E84">
        <w:rPr>
          <w:strike/>
          <w:color w:val="FF0000"/>
        </w:rPr>
        <w:t xml:space="preserve"> </w:t>
      </w:r>
    </w:p>
    <w:p w14:paraId="281666E3" w14:textId="77777777" w:rsidR="001C0158" w:rsidRPr="004F5E84" w:rsidRDefault="001C0158" w:rsidP="0096175D">
      <w:pPr>
        <w:pStyle w:val="ListParagraph"/>
        <w:pBdr>
          <w:top w:val="single" w:sz="4" w:space="1" w:color="auto"/>
          <w:left w:val="single" w:sz="4" w:space="5" w:color="auto"/>
          <w:bottom w:val="single" w:sz="4" w:space="1" w:color="auto"/>
          <w:right w:val="single" w:sz="4" w:space="4" w:color="auto"/>
        </w:pBdr>
        <w:ind w:left="1080"/>
        <w:jc w:val="both"/>
        <w:rPr>
          <w:strike/>
          <w:color w:val="FF0000"/>
        </w:rPr>
      </w:pPr>
      <w:r w:rsidRPr="004F5E84">
        <w:rPr>
          <w:strike/>
          <w:color w:val="FF0000"/>
        </w:rPr>
        <w:t>T</w:t>
      </w:r>
      <w:r w:rsidR="00495D25" w:rsidRPr="004F5E84">
        <w:rPr>
          <w:strike/>
          <w:color w:val="FF0000"/>
        </w:rPr>
        <w:t>he interest of any minor children, including custody arrangements,</w:t>
      </w:r>
    </w:p>
    <w:p w14:paraId="7E75CD48" w14:textId="77777777" w:rsidR="00CC2AF1" w:rsidRPr="004F5E84" w:rsidRDefault="00CC2AF1" w:rsidP="0096175D">
      <w:pPr>
        <w:pBdr>
          <w:top w:val="single" w:sz="4" w:space="1" w:color="auto"/>
          <w:left w:val="single" w:sz="4" w:space="5" w:color="auto"/>
          <w:bottom w:val="single" w:sz="4" w:space="1" w:color="auto"/>
          <w:right w:val="single" w:sz="4" w:space="4" w:color="auto"/>
        </w:pBdr>
        <w:ind w:left="720"/>
        <w:jc w:val="both"/>
        <w:rPr>
          <w:strike/>
          <w:color w:val="FF0000"/>
        </w:rPr>
      </w:pPr>
    </w:p>
    <w:p w14:paraId="0851338D" w14:textId="77777777" w:rsidR="001C0158" w:rsidRPr="004F5E84" w:rsidRDefault="001C0158" w:rsidP="0096175D">
      <w:pPr>
        <w:pStyle w:val="ListParagraph"/>
        <w:pBdr>
          <w:top w:val="single" w:sz="4" w:space="1" w:color="auto"/>
          <w:left w:val="single" w:sz="4" w:space="5" w:color="auto"/>
          <w:bottom w:val="single" w:sz="4" w:space="1" w:color="auto"/>
          <w:right w:val="single" w:sz="4" w:space="4" w:color="auto"/>
        </w:pBdr>
        <w:ind w:left="1080"/>
        <w:jc w:val="both"/>
        <w:rPr>
          <w:strike/>
          <w:color w:val="FF0000"/>
        </w:rPr>
      </w:pPr>
      <w:r w:rsidRPr="004F5E84">
        <w:rPr>
          <w:strike/>
          <w:color w:val="FF0000"/>
        </w:rPr>
        <w:t>T</w:t>
      </w:r>
      <w:r w:rsidR="00495D25" w:rsidRPr="004F5E84">
        <w:rPr>
          <w:strike/>
          <w:color w:val="FF0000"/>
        </w:rPr>
        <w:t>he interest of any ill, elder</w:t>
      </w:r>
      <w:r w:rsidRPr="004F5E84">
        <w:rPr>
          <w:strike/>
          <w:color w:val="FF0000"/>
        </w:rPr>
        <w:t>ly, or disabled family members,</w:t>
      </w:r>
    </w:p>
    <w:p w14:paraId="2E336D62" w14:textId="77777777" w:rsidR="00CC2AF1" w:rsidRPr="004F5E84" w:rsidRDefault="00CC2AF1" w:rsidP="0096175D">
      <w:pPr>
        <w:ind w:left="720"/>
        <w:jc w:val="both"/>
        <w:rPr>
          <w:strike/>
          <w:color w:val="FF0000"/>
        </w:rPr>
      </w:pPr>
    </w:p>
    <w:p w14:paraId="1951519E" w14:textId="77777777" w:rsidR="004D14C2" w:rsidRPr="002E2EBD" w:rsidRDefault="00B169E7" w:rsidP="0096175D">
      <w:pPr>
        <w:jc w:val="both"/>
        <w:rPr>
          <w:strike/>
          <w:color w:val="FF0000"/>
        </w:rPr>
      </w:pPr>
      <w:r w:rsidRPr="002E2EBD">
        <w:rPr>
          <w:strike/>
          <w:color w:val="FF0000"/>
        </w:rPr>
        <w:t>PHA Policy Continued</w:t>
      </w:r>
      <w:r w:rsidR="004D14C2" w:rsidRPr="002E2EBD">
        <w:rPr>
          <w:strike/>
          <w:color w:val="FF0000"/>
        </w:rPr>
        <w:t xml:space="preserve"> </w:t>
      </w:r>
    </w:p>
    <w:p w14:paraId="5FB4CDF3" w14:textId="77777777" w:rsidR="004D14C2" w:rsidRPr="004F5E84" w:rsidRDefault="004D14C2"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364DBBEB" w14:textId="77777777" w:rsidR="00B85E77" w:rsidRPr="004F5E84" w:rsidRDefault="00B85E77" w:rsidP="0096175D">
      <w:pPr>
        <w:pStyle w:val="ListParagraph"/>
        <w:pBdr>
          <w:top w:val="single" w:sz="4" w:space="1" w:color="auto"/>
          <w:left w:val="single" w:sz="4" w:space="1" w:color="auto"/>
          <w:bottom w:val="single" w:sz="4" w:space="1" w:color="auto"/>
          <w:right w:val="single" w:sz="4" w:space="1" w:color="auto"/>
        </w:pBdr>
        <w:ind w:left="1080"/>
        <w:jc w:val="both"/>
        <w:rPr>
          <w:strike/>
          <w:color w:val="FF0000"/>
        </w:rPr>
      </w:pPr>
      <w:r w:rsidRPr="004F5E84">
        <w:rPr>
          <w:strike/>
          <w:color w:val="FF0000"/>
        </w:rPr>
        <w:t xml:space="preserve">The interest of any family member who is the victim of domestic violence, dating violence, </w:t>
      </w:r>
      <w:r w:rsidR="005C1DE7" w:rsidRPr="004F5E84">
        <w:rPr>
          <w:strike/>
          <w:color w:val="FF0000"/>
        </w:rPr>
        <w:t xml:space="preserve">sexual assault, </w:t>
      </w:r>
      <w:r w:rsidRPr="004F5E84">
        <w:rPr>
          <w:strike/>
          <w:color w:val="FF0000"/>
        </w:rPr>
        <w:t xml:space="preserve">or stalking </w:t>
      </w:r>
      <w:r w:rsidR="003C3926" w:rsidRPr="004F5E84">
        <w:rPr>
          <w:strike/>
          <w:color w:val="FF0000"/>
        </w:rPr>
        <w:t>including</w:t>
      </w:r>
      <w:r w:rsidR="00D07D7D" w:rsidRPr="004F5E84">
        <w:rPr>
          <w:strike/>
          <w:color w:val="FF0000"/>
        </w:rPr>
        <w:t xml:space="preserve"> a family member who was forced to leave an assisted unit as a result of such actual or threatened abuse</w:t>
      </w:r>
      <w:r w:rsidRPr="004F5E84">
        <w:rPr>
          <w:strike/>
          <w:color w:val="FF0000"/>
        </w:rPr>
        <w:t xml:space="preserve">. </w:t>
      </w:r>
    </w:p>
    <w:p w14:paraId="5F2EFBA3" w14:textId="77777777" w:rsidR="006F16AA" w:rsidRPr="004F5E84" w:rsidRDefault="006F16AA"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2878912E" w14:textId="77777777" w:rsidR="001C0158" w:rsidRPr="004F5E84" w:rsidRDefault="001C0158" w:rsidP="0096175D">
      <w:pPr>
        <w:pStyle w:val="ListParagraph"/>
        <w:pBdr>
          <w:top w:val="single" w:sz="4" w:space="1" w:color="auto"/>
          <w:left w:val="single" w:sz="4" w:space="1" w:color="auto"/>
          <w:bottom w:val="single" w:sz="4" w:space="1" w:color="auto"/>
          <w:right w:val="single" w:sz="4" w:space="1" w:color="auto"/>
        </w:pBdr>
        <w:ind w:left="1080"/>
        <w:jc w:val="both"/>
        <w:rPr>
          <w:strike/>
          <w:color w:val="FF0000"/>
        </w:rPr>
      </w:pPr>
      <w:r w:rsidRPr="004F5E84">
        <w:rPr>
          <w:strike/>
          <w:color w:val="FF0000"/>
        </w:rPr>
        <w:t>A</w:t>
      </w:r>
      <w:r w:rsidR="00495D25" w:rsidRPr="004F5E84">
        <w:rPr>
          <w:strike/>
          <w:color w:val="FF0000"/>
        </w:rPr>
        <w:t xml:space="preserve">ny possible risks to family members as a result of criminal activity, and </w:t>
      </w:r>
    </w:p>
    <w:p w14:paraId="346659F1" w14:textId="77777777" w:rsidR="00CC2AF1" w:rsidRPr="004F5E84" w:rsidRDefault="00CC2AF1"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55955049" w14:textId="77777777" w:rsidR="00495D25" w:rsidRPr="004F5E84" w:rsidRDefault="001C0158" w:rsidP="0096175D">
      <w:pPr>
        <w:pStyle w:val="ListParagraph"/>
        <w:pBdr>
          <w:top w:val="single" w:sz="4" w:space="1" w:color="auto"/>
          <w:left w:val="single" w:sz="4" w:space="1" w:color="auto"/>
          <w:bottom w:val="single" w:sz="4" w:space="1" w:color="auto"/>
          <w:right w:val="single" w:sz="4" w:space="1" w:color="auto"/>
        </w:pBdr>
        <w:ind w:left="1080"/>
        <w:jc w:val="both"/>
        <w:rPr>
          <w:strike/>
          <w:color w:val="FF0000"/>
        </w:rPr>
      </w:pPr>
      <w:r w:rsidRPr="004F5E84">
        <w:rPr>
          <w:strike/>
          <w:color w:val="FF0000"/>
        </w:rPr>
        <w:t>T</w:t>
      </w:r>
      <w:r w:rsidR="00495D25" w:rsidRPr="004F5E84">
        <w:rPr>
          <w:strike/>
          <w:color w:val="FF0000"/>
        </w:rPr>
        <w:t>he recommendations of social service professionals.</w:t>
      </w:r>
    </w:p>
    <w:p w14:paraId="5C35E346" w14:textId="77777777" w:rsidR="007009DE" w:rsidRPr="004F5E84" w:rsidRDefault="007009DE"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1A5CDDB5" w14:textId="77777777" w:rsidR="00495D25" w:rsidRPr="004F5E84" w:rsidRDefault="00495D25" w:rsidP="0096175D">
      <w:pPr>
        <w:pBdr>
          <w:top w:val="single" w:sz="4" w:space="1" w:color="auto"/>
          <w:left w:val="single" w:sz="4" w:space="1" w:color="auto"/>
          <w:bottom w:val="single" w:sz="4" w:space="1" w:color="auto"/>
          <w:right w:val="single" w:sz="4" w:space="1" w:color="auto"/>
        </w:pBdr>
        <w:ind w:left="720"/>
        <w:jc w:val="both"/>
        <w:rPr>
          <w:strike/>
          <w:color w:val="FF0000"/>
        </w:rPr>
      </w:pPr>
      <w:r w:rsidRPr="004F5E84">
        <w:rPr>
          <w:strike/>
          <w:color w:val="FF0000"/>
        </w:rPr>
        <w:t>Generally, the interests of minor children will take precedence over all other claims and the subsidy will remain with the family member who has primary custody of the minor children.</w:t>
      </w:r>
    </w:p>
    <w:p w14:paraId="77B22418" w14:textId="77777777" w:rsidR="001C0158" w:rsidRPr="004F5E84" w:rsidRDefault="001C0158"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081FA788" w14:textId="11DBA29D" w:rsidR="00495D25" w:rsidRPr="004F5E84" w:rsidRDefault="00495D25" w:rsidP="0096175D">
      <w:pPr>
        <w:pBdr>
          <w:top w:val="single" w:sz="4" w:space="1" w:color="auto"/>
          <w:left w:val="single" w:sz="4" w:space="1" w:color="auto"/>
          <w:bottom w:val="single" w:sz="4" w:space="1" w:color="auto"/>
          <w:right w:val="single" w:sz="4" w:space="1" w:color="auto"/>
        </w:pBdr>
        <w:ind w:left="720"/>
        <w:jc w:val="both"/>
        <w:rPr>
          <w:strike/>
          <w:color w:val="FF0000"/>
        </w:rPr>
      </w:pPr>
      <w:r w:rsidRPr="004F5E84">
        <w:rPr>
          <w:strike/>
          <w:color w:val="FF0000"/>
        </w:rPr>
        <w:t xml:space="preserve">PHAs must recognize that verification of legal custody may not always be possible, particularly in domestic violence situations.  PHAs are encouraged to make the best possible decisions in this regard.  Custody or guardianship does not necessarily have to be court-ordered, but it is subject to verification by the PHA. </w:t>
      </w:r>
      <w:r w:rsidR="007C6AF8" w:rsidRPr="004F5E84">
        <w:rPr>
          <w:strike/>
          <w:color w:val="FF0000"/>
        </w:rPr>
        <w:t xml:space="preserve">See </w:t>
      </w:r>
      <w:hyperlink w:anchor="_Caretakers_for_a" w:history="1">
        <w:r w:rsidR="00004DE0" w:rsidRPr="004F5E84">
          <w:rPr>
            <w:strike/>
            <w:color w:val="FF0000"/>
          </w:rPr>
          <w:fldChar w:fldCharType="begin"/>
        </w:r>
        <w:r w:rsidR="00004DE0" w:rsidRPr="004F5E84">
          <w:rPr>
            <w:strike/>
            <w:color w:val="FF0000"/>
          </w:rPr>
          <w:instrText xml:space="preserve"> REF _Ref323986710 \h  \* MERGEFORMAT </w:instrText>
        </w:r>
        <w:r w:rsidR="00004DE0" w:rsidRPr="004F5E84">
          <w:rPr>
            <w:strike/>
            <w:color w:val="FF0000"/>
          </w:rPr>
        </w:r>
        <w:r w:rsidR="00004DE0" w:rsidRPr="004F5E84">
          <w:rPr>
            <w:strike/>
            <w:color w:val="FF0000"/>
          </w:rPr>
          <w:fldChar w:fldCharType="separate"/>
        </w:r>
        <w:r w:rsidR="001C0FA7" w:rsidRPr="002E2EBD">
          <w:rPr>
            <w:strike/>
            <w:color w:val="FF0000"/>
          </w:rPr>
          <w:t>Caretakers for a Child</w:t>
        </w:r>
        <w:r w:rsidR="00004DE0" w:rsidRPr="004F5E84">
          <w:rPr>
            <w:strike/>
            <w:color w:val="FF0000"/>
          </w:rPr>
          <w:fldChar w:fldCharType="end"/>
        </w:r>
      </w:hyperlink>
      <w:r w:rsidR="0052453E" w:rsidRPr="004F5E84">
        <w:rPr>
          <w:strike/>
          <w:color w:val="FF0000"/>
        </w:rPr>
        <w:t xml:space="preserve"> </w:t>
      </w:r>
      <w:r w:rsidR="00B52173" w:rsidRPr="004F5E84">
        <w:rPr>
          <w:strike/>
          <w:color w:val="FF0000"/>
        </w:rPr>
        <w:t xml:space="preserve">below. </w:t>
      </w:r>
    </w:p>
    <w:p w14:paraId="416AB4CB" w14:textId="77777777" w:rsidR="005C493A" w:rsidRPr="004F5E84" w:rsidRDefault="005C493A"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35A6A5EA" w14:textId="77777777" w:rsidR="001C0158" w:rsidRPr="004F5E84" w:rsidRDefault="00495D25" w:rsidP="0096175D">
      <w:pPr>
        <w:pBdr>
          <w:top w:val="single" w:sz="4" w:space="1" w:color="auto"/>
          <w:left w:val="single" w:sz="4" w:space="1" w:color="auto"/>
          <w:bottom w:val="single" w:sz="4" w:space="1" w:color="auto"/>
          <w:right w:val="single" w:sz="4" w:space="1" w:color="auto"/>
        </w:pBdr>
        <w:ind w:left="720"/>
        <w:jc w:val="both"/>
        <w:rPr>
          <w:strike/>
          <w:color w:val="FF0000"/>
        </w:rPr>
      </w:pPr>
      <w:r w:rsidRPr="004F5E84">
        <w:rPr>
          <w:strike/>
          <w:color w:val="FF0000"/>
        </w:rPr>
        <w:t>In situations where the parents have separated previously and custody is given to the parent who is not a member of the assisted household, then the subsidy will remain with the children, as members of the assisted household, provided the new household remains program eligible.  The PHA will terminate the HAP contract as soon as possible after notification of the new custody arrangement.</w:t>
      </w:r>
    </w:p>
    <w:p w14:paraId="5537D780" w14:textId="77777777" w:rsidR="008D232A" w:rsidRPr="004F5E84" w:rsidRDefault="008D232A"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5A532D01" w14:textId="77777777" w:rsidR="00495D25" w:rsidRPr="004F5E84" w:rsidRDefault="00495D25" w:rsidP="0096175D">
      <w:pPr>
        <w:pBdr>
          <w:top w:val="single" w:sz="4" w:space="1" w:color="auto"/>
          <w:left w:val="single" w:sz="4" w:space="1" w:color="auto"/>
          <w:bottom w:val="single" w:sz="4" w:space="1" w:color="auto"/>
          <w:right w:val="single" w:sz="4" w:space="1" w:color="auto"/>
        </w:pBdr>
        <w:ind w:left="720"/>
        <w:jc w:val="both"/>
        <w:rPr>
          <w:strike/>
          <w:color w:val="FF0000"/>
        </w:rPr>
      </w:pPr>
      <w:r w:rsidRPr="004F5E84">
        <w:rPr>
          <w:strike/>
          <w:color w:val="FF0000"/>
        </w:rPr>
        <w:t>In situations of split custody, where each adult member receives custody of a child, then the subsidy will remain with the original assisted unit.  If no one remains in the original assisted unit, and both parents were members of the assisted household then the PHA has discretion to determine who retains the subsidy considering this policy and the circumstances of the individual case.</w:t>
      </w:r>
    </w:p>
    <w:p w14:paraId="43F26198" w14:textId="77777777" w:rsidR="001C0158" w:rsidRPr="004F5E84" w:rsidRDefault="001C0158"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4496E314" w14:textId="77777777" w:rsidR="00B85E77" w:rsidRPr="004F5E84" w:rsidRDefault="00495D25" w:rsidP="0096175D">
      <w:pPr>
        <w:pBdr>
          <w:top w:val="single" w:sz="4" w:space="1" w:color="auto"/>
          <w:left w:val="single" w:sz="4" w:space="1" w:color="auto"/>
          <w:bottom w:val="single" w:sz="4" w:space="1" w:color="auto"/>
          <w:right w:val="single" w:sz="4" w:space="1" w:color="auto"/>
        </w:pBdr>
        <w:ind w:left="720"/>
        <w:jc w:val="both"/>
        <w:rPr>
          <w:strike/>
          <w:color w:val="FF0000"/>
        </w:rPr>
      </w:pPr>
      <w:r w:rsidRPr="004F5E84">
        <w:rPr>
          <w:strike/>
          <w:color w:val="FF0000"/>
        </w:rPr>
        <w:t>If there are no minor children, or if each adult has one or more, or in cases of joint custody (split visitation) then the current head of household of record will</w:t>
      </w:r>
      <w:r w:rsidR="001C0158" w:rsidRPr="004F5E84">
        <w:rPr>
          <w:strike/>
          <w:color w:val="FF0000"/>
        </w:rPr>
        <w:t xml:space="preserve"> retai</w:t>
      </w:r>
      <w:r w:rsidR="00B85E77" w:rsidRPr="004F5E84">
        <w:rPr>
          <w:strike/>
          <w:color w:val="FF0000"/>
        </w:rPr>
        <w:t xml:space="preserve">n the subsidy except when one of the following </w:t>
      </w:r>
      <w:r w:rsidR="007978D3" w:rsidRPr="004F5E84">
        <w:rPr>
          <w:strike/>
          <w:color w:val="FF0000"/>
        </w:rPr>
        <w:t>is</w:t>
      </w:r>
      <w:r w:rsidR="00B85E77" w:rsidRPr="004F5E84">
        <w:rPr>
          <w:strike/>
          <w:color w:val="FF0000"/>
        </w:rPr>
        <w:t xml:space="preserve"> a factor:</w:t>
      </w:r>
    </w:p>
    <w:p w14:paraId="6B924E74" w14:textId="77777777" w:rsidR="00B85E77" w:rsidRPr="004F5E84" w:rsidRDefault="00B85E77"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66D8B053" w14:textId="77777777" w:rsidR="00C46647" w:rsidRPr="004F5E84" w:rsidRDefault="00B85E77" w:rsidP="0096175D">
      <w:pPr>
        <w:pStyle w:val="ListParagraph"/>
        <w:pBdr>
          <w:top w:val="single" w:sz="4" w:space="1" w:color="auto"/>
          <w:left w:val="single" w:sz="4" w:space="1" w:color="auto"/>
          <w:bottom w:val="single" w:sz="4" w:space="1" w:color="auto"/>
          <w:right w:val="single" w:sz="4" w:space="1" w:color="auto"/>
        </w:pBdr>
        <w:ind w:left="1080"/>
        <w:jc w:val="both"/>
        <w:rPr>
          <w:strike/>
          <w:color w:val="FF0000"/>
        </w:rPr>
      </w:pPr>
      <w:r w:rsidRPr="004F5E84">
        <w:rPr>
          <w:strike/>
          <w:color w:val="FF0000"/>
        </w:rPr>
        <w:t>T</w:t>
      </w:r>
      <w:r w:rsidR="001C0158" w:rsidRPr="004F5E84">
        <w:rPr>
          <w:strike/>
          <w:color w:val="FF0000"/>
        </w:rPr>
        <w:t>he interest of any ill, elderly</w:t>
      </w:r>
      <w:r w:rsidRPr="004F5E84">
        <w:rPr>
          <w:strike/>
          <w:color w:val="FF0000"/>
        </w:rPr>
        <w:t xml:space="preserve">, or disabled family members; or </w:t>
      </w:r>
    </w:p>
    <w:p w14:paraId="21F1477B" w14:textId="77777777" w:rsidR="007978D3" w:rsidRPr="004F5E84" w:rsidRDefault="007978D3"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404FFFAB" w14:textId="6065091B" w:rsidR="00B85E77" w:rsidRPr="004F5E84" w:rsidRDefault="00B85E77" w:rsidP="0096175D">
      <w:pPr>
        <w:pStyle w:val="ListParagraph"/>
        <w:pBdr>
          <w:top w:val="single" w:sz="4" w:space="1" w:color="auto"/>
          <w:left w:val="single" w:sz="4" w:space="1" w:color="auto"/>
          <w:bottom w:val="single" w:sz="4" w:space="1" w:color="auto"/>
          <w:right w:val="single" w:sz="4" w:space="1" w:color="auto"/>
        </w:pBdr>
        <w:ind w:left="1080"/>
        <w:jc w:val="both"/>
        <w:rPr>
          <w:strike/>
          <w:color w:val="FF0000"/>
        </w:rPr>
      </w:pPr>
      <w:r w:rsidRPr="004F5E84">
        <w:rPr>
          <w:strike/>
          <w:color w:val="FF0000"/>
        </w:rPr>
        <w:t xml:space="preserve">The interest of any family member who is or has been the victim of domestic violence, dating violence, </w:t>
      </w:r>
      <w:r w:rsidR="005C1DE7" w:rsidRPr="004F5E84">
        <w:rPr>
          <w:strike/>
          <w:color w:val="FF0000"/>
        </w:rPr>
        <w:t xml:space="preserve">sexual assault, </w:t>
      </w:r>
      <w:r w:rsidRPr="004F5E84">
        <w:rPr>
          <w:strike/>
          <w:color w:val="FF0000"/>
        </w:rPr>
        <w:t>or stalking and provides documentati</w:t>
      </w:r>
      <w:r w:rsidR="00054D3F" w:rsidRPr="004F5E84">
        <w:rPr>
          <w:strike/>
          <w:color w:val="FF0000"/>
        </w:rPr>
        <w:t xml:space="preserve">on in accordance with </w:t>
      </w:r>
      <w:r w:rsidR="00004DE0" w:rsidRPr="004F5E84">
        <w:rPr>
          <w:strike/>
          <w:color w:val="FF0000"/>
        </w:rPr>
        <w:fldChar w:fldCharType="begin"/>
      </w:r>
      <w:r w:rsidR="00004DE0" w:rsidRPr="004F5E84">
        <w:rPr>
          <w:strike/>
          <w:color w:val="FF0000"/>
        </w:rPr>
        <w:instrText xml:space="preserve"> REF _Ref323986546 \w \h  \* MERGEFORMAT </w:instrText>
      </w:r>
      <w:r w:rsidR="00004DE0" w:rsidRPr="004F5E84">
        <w:rPr>
          <w:strike/>
          <w:color w:val="FF0000"/>
        </w:rPr>
      </w:r>
      <w:r w:rsidR="00004DE0" w:rsidRPr="004F5E84">
        <w:rPr>
          <w:strike/>
          <w:color w:val="FF0000"/>
        </w:rPr>
        <w:fldChar w:fldCharType="separate"/>
      </w:r>
      <w:r w:rsidR="001C0FA7" w:rsidRPr="001C0FA7">
        <w:rPr>
          <w:rStyle w:val="OurLinksChar"/>
          <w:color w:val="FF0000"/>
        </w:rPr>
        <w:t>0</w:t>
      </w:r>
      <w:r w:rsidR="00004DE0" w:rsidRPr="004F5E84">
        <w:rPr>
          <w:strike/>
          <w:color w:val="FF0000"/>
        </w:rPr>
        <w:fldChar w:fldCharType="end"/>
      </w:r>
      <w:r w:rsidR="00C229B4" w:rsidRPr="004F5E84">
        <w:rPr>
          <w:strike/>
          <w:color w:val="FF0000"/>
        </w:rPr>
        <w:t xml:space="preserve"> </w:t>
      </w:r>
      <w:r w:rsidRPr="004F5E84">
        <w:rPr>
          <w:strike/>
          <w:color w:val="FF0000"/>
        </w:rPr>
        <w:t>of this Admin Plan</w:t>
      </w:r>
      <w:r w:rsidR="007978D3" w:rsidRPr="004F5E84">
        <w:rPr>
          <w:strike/>
          <w:color w:val="FF0000"/>
        </w:rPr>
        <w:t>; or</w:t>
      </w:r>
    </w:p>
    <w:p w14:paraId="58100F9F" w14:textId="77777777" w:rsidR="007978D3" w:rsidRPr="004F5E84" w:rsidRDefault="007978D3" w:rsidP="0096175D">
      <w:pPr>
        <w:pBdr>
          <w:top w:val="single" w:sz="4" w:space="1" w:color="auto"/>
          <w:left w:val="single" w:sz="4" w:space="1" w:color="auto"/>
          <w:bottom w:val="single" w:sz="4" w:space="1" w:color="auto"/>
          <w:right w:val="single" w:sz="4" w:space="1" w:color="auto"/>
        </w:pBdr>
        <w:ind w:left="720"/>
        <w:jc w:val="both"/>
        <w:rPr>
          <w:strike/>
          <w:color w:val="FF0000"/>
        </w:rPr>
      </w:pPr>
    </w:p>
    <w:p w14:paraId="7B34320E" w14:textId="77777777" w:rsidR="00B85E77" w:rsidRPr="004F5E84" w:rsidRDefault="00B85E77" w:rsidP="0096175D">
      <w:pPr>
        <w:pStyle w:val="ListParagraph"/>
        <w:pBdr>
          <w:top w:val="single" w:sz="4" w:space="1" w:color="auto"/>
          <w:left w:val="single" w:sz="4" w:space="1" w:color="auto"/>
          <w:bottom w:val="single" w:sz="4" w:space="1" w:color="auto"/>
          <w:right w:val="single" w:sz="4" w:space="1" w:color="auto"/>
        </w:pBdr>
        <w:ind w:left="1080"/>
        <w:jc w:val="both"/>
        <w:rPr>
          <w:strike/>
          <w:color w:val="FF0000"/>
        </w:rPr>
      </w:pPr>
      <w:r w:rsidRPr="004F5E84">
        <w:rPr>
          <w:strike/>
          <w:color w:val="FF0000"/>
        </w:rPr>
        <w:t>A</w:t>
      </w:r>
      <w:r w:rsidR="001C0158" w:rsidRPr="004F5E84">
        <w:rPr>
          <w:strike/>
          <w:color w:val="FF0000"/>
        </w:rPr>
        <w:t>ny possible risks to family members as a result of criminal activity</w:t>
      </w:r>
      <w:r w:rsidRPr="004F5E84">
        <w:rPr>
          <w:strike/>
          <w:color w:val="FF0000"/>
        </w:rPr>
        <w:t>.</w:t>
      </w:r>
    </w:p>
    <w:p w14:paraId="1C71477D" w14:textId="77777777" w:rsidR="00116DEA" w:rsidRPr="004F5E84" w:rsidRDefault="00116DEA" w:rsidP="0096175D">
      <w:pPr>
        <w:pBdr>
          <w:top w:val="single" w:sz="4" w:space="1" w:color="auto"/>
          <w:left w:val="single" w:sz="4" w:space="1" w:color="auto"/>
          <w:bottom w:val="single" w:sz="4" w:space="1" w:color="auto"/>
          <w:right w:val="single" w:sz="4" w:space="1" w:color="auto"/>
        </w:pBdr>
        <w:ind w:left="720"/>
        <w:jc w:val="both"/>
        <w:rPr>
          <w:strike/>
          <w:color w:val="FF0000"/>
        </w:rPr>
      </w:pPr>
      <w:bookmarkStart w:id="601" w:name="_Toc439496442"/>
      <w:bookmarkStart w:id="602" w:name="_Toc531603452"/>
      <w:bookmarkStart w:id="603" w:name="_Toc531667464"/>
      <w:bookmarkStart w:id="604" w:name="_Toc532009150"/>
      <w:bookmarkStart w:id="605" w:name="_Toc533324339"/>
      <w:bookmarkStart w:id="606" w:name="_Toc17000823"/>
      <w:bookmarkStart w:id="607" w:name="_Toc155683522"/>
    </w:p>
    <w:p w14:paraId="40D03863" w14:textId="2F583867" w:rsidR="006F16AA" w:rsidRPr="004F5E84" w:rsidRDefault="00513BB1" w:rsidP="0096175D">
      <w:pPr>
        <w:pBdr>
          <w:top w:val="single" w:sz="4" w:space="1" w:color="auto"/>
          <w:left w:val="single" w:sz="4" w:space="1" w:color="auto"/>
          <w:bottom w:val="single" w:sz="4" w:space="1" w:color="auto"/>
          <w:right w:val="single" w:sz="4" w:space="1" w:color="auto"/>
        </w:pBdr>
        <w:ind w:left="720"/>
        <w:jc w:val="both"/>
        <w:rPr>
          <w:strike/>
          <w:color w:val="FF0000"/>
        </w:rPr>
      </w:pPr>
      <w:r w:rsidRPr="004F5E84">
        <w:rPr>
          <w:strike/>
          <w:color w:val="FF0000"/>
        </w:rPr>
        <w:t>When the family break-up is voluntary, the subsidy will not be transferred to a remaining family member if that individual was not listed as a member of the household with the PHA for six months immediately prior to the transfer.</w:t>
      </w:r>
    </w:p>
    <w:p w14:paraId="0F100DBA" w14:textId="77777777" w:rsidR="00513BB1" w:rsidRPr="002E2EBD" w:rsidRDefault="00495D25" w:rsidP="0096175D">
      <w:pPr>
        <w:jc w:val="both"/>
        <w:rPr>
          <w:strike/>
          <w:color w:val="FF0000"/>
          <w:u w:val="single"/>
        </w:rPr>
      </w:pPr>
      <w:bookmarkStart w:id="608" w:name="_Toc425396968"/>
      <w:r w:rsidRPr="002E2EBD">
        <w:rPr>
          <w:strike/>
          <w:color w:val="FF0000"/>
          <w:u w:val="single"/>
        </w:rPr>
        <w:t>Remaining Family Members in Special Programs</w:t>
      </w:r>
      <w:bookmarkEnd w:id="601"/>
      <w:bookmarkEnd w:id="602"/>
      <w:bookmarkEnd w:id="603"/>
      <w:bookmarkEnd w:id="604"/>
      <w:bookmarkEnd w:id="605"/>
      <w:bookmarkEnd w:id="606"/>
      <w:bookmarkEnd w:id="607"/>
      <w:bookmarkEnd w:id="608"/>
    </w:p>
    <w:p w14:paraId="75EB514A" w14:textId="77777777" w:rsidR="003E0F5C" w:rsidRPr="002E2EBD" w:rsidRDefault="003E0F5C" w:rsidP="0096175D">
      <w:pPr>
        <w:jc w:val="both"/>
        <w:rPr>
          <w:strike/>
          <w:color w:val="FF0000"/>
          <w:u w:val="single"/>
        </w:rPr>
      </w:pPr>
    </w:p>
    <w:p w14:paraId="5F9A70FA" w14:textId="77777777" w:rsidR="004D14C2" w:rsidRPr="00FF2128" w:rsidRDefault="004D14C2" w:rsidP="0096175D">
      <w:pPr>
        <w:jc w:val="both"/>
        <w:rPr>
          <w:strike/>
          <w:color w:val="FF0000"/>
        </w:rPr>
      </w:pPr>
      <w:r w:rsidRPr="00FF2128">
        <w:rPr>
          <w:strike/>
          <w:color w:val="FF0000"/>
        </w:rPr>
        <w:t xml:space="preserve">PHA Policy </w:t>
      </w:r>
    </w:p>
    <w:p w14:paraId="42ED12A4" w14:textId="77777777" w:rsidR="004D14C2" w:rsidRPr="004F5E84" w:rsidRDefault="004D14C2" w:rsidP="0096175D">
      <w:pPr>
        <w:pBdr>
          <w:top w:val="single" w:sz="4" w:space="1" w:color="auto"/>
          <w:left w:val="single" w:sz="4" w:space="1" w:color="auto"/>
          <w:bottom w:val="single" w:sz="4" w:space="1" w:color="auto"/>
          <w:right w:val="single" w:sz="4" w:space="4" w:color="auto"/>
        </w:pBdr>
        <w:ind w:left="720"/>
        <w:jc w:val="both"/>
        <w:rPr>
          <w:strike/>
          <w:color w:val="FF0000"/>
        </w:rPr>
      </w:pPr>
    </w:p>
    <w:p w14:paraId="1BF10608" w14:textId="77777777" w:rsidR="00495D25" w:rsidRPr="004F5E84" w:rsidRDefault="00495D25" w:rsidP="0096175D">
      <w:pPr>
        <w:pBdr>
          <w:top w:val="single" w:sz="4" w:space="1" w:color="auto"/>
          <w:left w:val="single" w:sz="4" w:space="1" w:color="auto"/>
          <w:bottom w:val="single" w:sz="4" w:space="1" w:color="auto"/>
          <w:right w:val="single" w:sz="4" w:space="4" w:color="auto"/>
        </w:pBdr>
        <w:ind w:left="720"/>
        <w:jc w:val="both"/>
        <w:rPr>
          <w:strike/>
          <w:color w:val="FF0000"/>
          <w:u w:val="single"/>
        </w:rPr>
      </w:pPr>
      <w:r w:rsidRPr="004F5E84">
        <w:rPr>
          <w:strike/>
          <w:color w:val="FF0000"/>
        </w:rPr>
        <w:t>As above, but if there is no longer a family member eligible for the supportive services offered by the targeted program, the participant family should be issued a standard HCV so that other eligible families may be assisted under the targeted program. If the remaining family members are in a targeted program that does not provide supportive services they will retain the targeted program subsidy.</w:t>
      </w:r>
    </w:p>
    <w:p w14:paraId="08811C54" w14:textId="77777777" w:rsidR="00D45C09" w:rsidRPr="004F5E84" w:rsidRDefault="00D45C09" w:rsidP="0096175D">
      <w:pPr>
        <w:jc w:val="both"/>
        <w:rPr>
          <w:strike/>
          <w:color w:val="FF0000"/>
        </w:rPr>
      </w:pPr>
      <w:bookmarkStart w:id="609" w:name="_Toc248812100"/>
    </w:p>
    <w:p w14:paraId="5C287790" w14:textId="77777777" w:rsidR="00C113DF" w:rsidRPr="002E2EBD" w:rsidRDefault="00C113DF" w:rsidP="0096175D">
      <w:pPr>
        <w:jc w:val="both"/>
        <w:rPr>
          <w:strike/>
          <w:color w:val="FF0000"/>
        </w:rPr>
      </w:pPr>
      <w:bookmarkStart w:id="610" w:name="_Ref323986700"/>
      <w:bookmarkStart w:id="611" w:name="_Ref323986710"/>
      <w:bookmarkStart w:id="612" w:name="_Toc425396970"/>
      <w:r w:rsidRPr="002E2EBD">
        <w:rPr>
          <w:strike/>
          <w:color w:val="FF0000"/>
        </w:rPr>
        <w:t>Caretakers for a Child</w:t>
      </w:r>
      <w:bookmarkEnd w:id="610"/>
      <w:bookmarkEnd w:id="611"/>
      <w:bookmarkEnd w:id="612"/>
    </w:p>
    <w:p w14:paraId="177FC03B" w14:textId="77777777" w:rsidR="00C113DF" w:rsidRPr="004F5E84" w:rsidRDefault="00C113DF" w:rsidP="0096175D">
      <w:pPr>
        <w:jc w:val="both"/>
        <w:rPr>
          <w:strike/>
          <w:color w:val="FF0000"/>
        </w:rPr>
      </w:pPr>
    </w:p>
    <w:p w14:paraId="1AFE6703" w14:textId="77777777" w:rsidR="0077773B" w:rsidRPr="002E2EBD" w:rsidRDefault="00495D25" w:rsidP="0096175D">
      <w:pPr>
        <w:jc w:val="both"/>
        <w:rPr>
          <w:strike/>
          <w:color w:val="FF0000"/>
        </w:rPr>
      </w:pPr>
      <w:bookmarkStart w:id="613" w:name="_Toc425396969"/>
      <w:r w:rsidRPr="002E2EBD">
        <w:rPr>
          <w:strike/>
          <w:color w:val="FF0000"/>
        </w:rPr>
        <w:t>Remaining Member of a Tenant Family</w:t>
      </w:r>
      <w:bookmarkEnd w:id="613"/>
      <w:r w:rsidRPr="002E2EBD">
        <w:rPr>
          <w:strike/>
          <w:color w:val="FF0000"/>
        </w:rPr>
        <w:t xml:space="preserve"> </w:t>
      </w:r>
    </w:p>
    <w:p w14:paraId="2CC28DD2" w14:textId="77777777" w:rsidR="00513BB1" w:rsidRPr="004F5E84" w:rsidRDefault="00495D25" w:rsidP="0096175D">
      <w:pPr>
        <w:jc w:val="both"/>
        <w:rPr>
          <w:strike/>
          <w:color w:val="FF0000"/>
        </w:rPr>
      </w:pPr>
      <w:r w:rsidRPr="004F5E84">
        <w:rPr>
          <w:strike/>
          <w:color w:val="FF0000"/>
        </w:rPr>
        <w:t>[24 CFR 5.403]</w:t>
      </w:r>
      <w:bookmarkEnd w:id="609"/>
    </w:p>
    <w:p w14:paraId="3EC77FD0" w14:textId="77777777" w:rsidR="003E0F5C" w:rsidRPr="004F5E84" w:rsidRDefault="003E0F5C" w:rsidP="0096175D">
      <w:pPr>
        <w:jc w:val="both"/>
        <w:rPr>
          <w:strike/>
          <w:color w:val="FF0000"/>
        </w:rPr>
      </w:pPr>
    </w:p>
    <w:p w14:paraId="067F3631" w14:textId="77777777" w:rsidR="00513BB1" w:rsidRPr="004F5E84" w:rsidRDefault="00495D25" w:rsidP="0096175D">
      <w:pPr>
        <w:jc w:val="both"/>
        <w:rPr>
          <w:strike/>
          <w:color w:val="FF0000"/>
        </w:rPr>
      </w:pPr>
      <w:r w:rsidRPr="004F5E84">
        <w:rPr>
          <w:strike/>
          <w:color w:val="FF0000"/>
        </w:rPr>
        <w:t xml:space="preserve">The HUD definition of family includes the remaining member of a tenant family, which is a member of an assisted family who remains in the unit when other members of the family have left the unit. Household members such as live-in aides, foster children, and foster adults do not qualify as remaining members of a family. </w:t>
      </w:r>
    </w:p>
    <w:p w14:paraId="594EB14B" w14:textId="77777777" w:rsidR="00513BB1" w:rsidRPr="004F5E84" w:rsidRDefault="00513BB1" w:rsidP="0096175D">
      <w:pPr>
        <w:jc w:val="both"/>
        <w:rPr>
          <w:strike/>
          <w:color w:val="FF0000"/>
        </w:rPr>
      </w:pPr>
    </w:p>
    <w:p w14:paraId="3AF46CA1" w14:textId="77777777" w:rsidR="00495D25" w:rsidRPr="004F5E84" w:rsidRDefault="00495D25" w:rsidP="0096175D">
      <w:pPr>
        <w:jc w:val="both"/>
        <w:rPr>
          <w:strike/>
          <w:color w:val="FF0000"/>
        </w:rPr>
      </w:pPr>
      <w:r w:rsidRPr="004F5E84">
        <w:rPr>
          <w:strike/>
          <w:color w:val="FF0000"/>
        </w:rPr>
        <w:t xml:space="preserve">If dependents are the only “remaining members of a tenant family” and there is no family member able to assume the responsibilities of the head of household, see </w:t>
      </w:r>
      <w:r w:rsidR="00B52173" w:rsidRPr="004F5E84">
        <w:rPr>
          <w:strike/>
          <w:color w:val="FF0000"/>
        </w:rPr>
        <w:t>below.</w:t>
      </w:r>
    </w:p>
    <w:p w14:paraId="436087AF" w14:textId="77777777" w:rsidR="00B52173" w:rsidRPr="004F5E84" w:rsidRDefault="00B52173" w:rsidP="0096175D">
      <w:pPr>
        <w:jc w:val="both"/>
        <w:rPr>
          <w:strike/>
          <w:color w:val="FF0000"/>
        </w:rPr>
      </w:pPr>
      <w:bookmarkStart w:id="614" w:name="_Caretakers_for_a"/>
      <w:bookmarkEnd w:id="614"/>
    </w:p>
    <w:p w14:paraId="69421725" w14:textId="77777777" w:rsidR="00B52173" w:rsidRPr="00FF2128" w:rsidRDefault="00B52173" w:rsidP="0096175D">
      <w:pPr>
        <w:jc w:val="both"/>
        <w:rPr>
          <w:strike/>
          <w:color w:val="FF0000"/>
        </w:rPr>
      </w:pPr>
      <w:r w:rsidRPr="00FF2128">
        <w:rPr>
          <w:strike/>
          <w:color w:val="FF0000"/>
        </w:rPr>
        <w:t xml:space="preserve">PHA Policy </w:t>
      </w:r>
    </w:p>
    <w:p w14:paraId="277EC6BA" w14:textId="77777777" w:rsidR="00B52173" w:rsidRPr="004F5E84" w:rsidRDefault="00B52173" w:rsidP="0096175D">
      <w:pPr>
        <w:pBdr>
          <w:top w:val="single" w:sz="4" w:space="1" w:color="auto"/>
          <w:left w:val="single" w:sz="4" w:space="4" w:color="auto"/>
          <w:bottom w:val="single" w:sz="4" w:space="1" w:color="auto"/>
          <w:right w:val="single" w:sz="4" w:space="4" w:color="auto"/>
        </w:pBdr>
        <w:ind w:left="720"/>
        <w:jc w:val="both"/>
        <w:rPr>
          <w:strike/>
          <w:color w:val="FF0000"/>
        </w:rPr>
      </w:pPr>
    </w:p>
    <w:p w14:paraId="459A90B5" w14:textId="77777777" w:rsidR="00B52173" w:rsidRPr="004F5E84" w:rsidRDefault="00B52173"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4F5E84">
        <w:rPr>
          <w:strike/>
          <w:color w:val="FF0000"/>
        </w:rPr>
        <w:t>If neither a parent nor a designated guardian remains in a household receiving HCV assistance, the PHA will take the following actions.</w:t>
      </w:r>
    </w:p>
    <w:p w14:paraId="55AE4000" w14:textId="77777777" w:rsidR="00B52173" w:rsidRPr="004F5E84" w:rsidRDefault="00B52173" w:rsidP="0096175D">
      <w:pPr>
        <w:pBdr>
          <w:top w:val="single" w:sz="4" w:space="1" w:color="auto"/>
          <w:left w:val="single" w:sz="4" w:space="4" w:color="auto"/>
          <w:bottom w:val="single" w:sz="4" w:space="1" w:color="auto"/>
          <w:right w:val="single" w:sz="4" w:space="4" w:color="auto"/>
        </w:pBdr>
        <w:ind w:left="720"/>
        <w:jc w:val="both"/>
        <w:rPr>
          <w:strike/>
          <w:color w:val="FF0000"/>
        </w:rPr>
      </w:pPr>
    </w:p>
    <w:p w14:paraId="18DA2E72" w14:textId="77777777" w:rsidR="00B52173" w:rsidRPr="004F5E84" w:rsidRDefault="00B52173"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4F5E84">
        <w:rPr>
          <w:strike/>
          <w:color w:val="FF0000"/>
        </w:rPr>
        <w:t xml:space="preserve">(1) If a responsible agency has determined that another adult is to be brought into the assisted unit to care for a child for an indefinite period, the designated caretaker will not </w:t>
      </w:r>
      <w:r w:rsidRPr="004F5E84">
        <w:rPr>
          <w:strike/>
          <w:color w:val="FF0000"/>
        </w:rPr>
        <w:lastRenderedPageBreak/>
        <w:t>be considered a family member until a determination of custody or legal guardianship is made.</w:t>
      </w:r>
    </w:p>
    <w:p w14:paraId="05349B37" w14:textId="77777777" w:rsidR="00B52173" w:rsidRPr="004F5E84" w:rsidRDefault="00B52173" w:rsidP="0096175D">
      <w:pPr>
        <w:pBdr>
          <w:top w:val="single" w:sz="4" w:space="1" w:color="auto"/>
          <w:left w:val="single" w:sz="4" w:space="4" w:color="auto"/>
          <w:bottom w:val="single" w:sz="4" w:space="1" w:color="auto"/>
          <w:right w:val="single" w:sz="4" w:space="4" w:color="auto"/>
        </w:pBdr>
        <w:ind w:left="720"/>
        <w:jc w:val="both"/>
        <w:rPr>
          <w:strike/>
          <w:color w:val="FF0000"/>
        </w:rPr>
      </w:pPr>
    </w:p>
    <w:p w14:paraId="4E33519D" w14:textId="77777777" w:rsidR="00B52173" w:rsidRPr="004F5E84" w:rsidRDefault="00B52173"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4F5E84">
        <w:rPr>
          <w:strike/>
          <w:color w:val="FF0000"/>
        </w:rPr>
        <w:t xml:space="preserve">(2) If a caretaker has assumed responsibility for a child without the involvement of a responsible agency or formal assignment of custody or legal guardianship, the caretaker will be treated as a visitor for 90 days. After the 90 days has elapsed, the caretaker will be considered a family member </w:t>
      </w:r>
      <w:r w:rsidR="00B702B5" w:rsidRPr="004F5E84">
        <w:rPr>
          <w:strike/>
          <w:color w:val="FF0000"/>
        </w:rPr>
        <w:t xml:space="preserve">subject to the caretaker meeting the PHA’s eligibility and screening criteria </w:t>
      </w:r>
      <w:r w:rsidRPr="004F5E84">
        <w:rPr>
          <w:strike/>
          <w:color w:val="FF0000"/>
        </w:rPr>
        <w:t xml:space="preserve">unless information is provided that would confirm that the caretaker’s role is temporary. In such cases the PHA will extend the caretaker’s status as an eligible visitor. </w:t>
      </w:r>
    </w:p>
    <w:p w14:paraId="21CEDC90" w14:textId="77777777" w:rsidR="00B52173" w:rsidRPr="004F5E84" w:rsidRDefault="00B52173" w:rsidP="0096175D">
      <w:pPr>
        <w:pBdr>
          <w:top w:val="single" w:sz="4" w:space="1" w:color="auto"/>
          <w:left w:val="single" w:sz="4" w:space="4" w:color="auto"/>
          <w:bottom w:val="single" w:sz="4" w:space="1" w:color="auto"/>
          <w:right w:val="single" w:sz="4" w:space="4" w:color="auto"/>
        </w:pBdr>
        <w:ind w:left="720"/>
        <w:jc w:val="both"/>
        <w:rPr>
          <w:strike/>
          <w:color w:val="FF0000"/>
        </w:rPr>
      </w:pPr>
    </w:p>
    <w:p w14:paraId="17F042B4" w14:textId="77777777" w:rsidR="00B52173" w:rsidRPr="004F5E84" w:rsidRDefault="00B52173"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4F5E84">
        <w:rPr>
          <w:strike/>
          <w:color w:val="FF0000"/>
        </w:rPr>
        <w:t xml:space="preserve">(3) At any time that custody or guardianship legally has been awarded to a caretaker, the housing choice voucher will be transferred to the caretaker. </w:t>
      </w:r>
    </w:p>
    <w:p w14:paraId="773BA451" w14:textId="667891BF" w:rsidR="004D14C2" w:rsidRPr="00A506EE" w:rsidRDefault="004D14C2" w:rsidP="0096175D">
      <w:pPr>
        <w:jc w:val="both"/>
        <w:rPr>
          <w:strike/>
          <w:color w:val="FF0000"/>
        </w:rPr>
      </w:pPr>
      <w:bookmarkStart w:id="615" w:name="_Toc248812101"/>
    </w:p>
    <w:p w14:paraId="461BA8B8" w14:textId="229B16FE" w:rsidR="0077773B" w:rsidRPr="00DC7EAE" w:rsidRDefault="00CC3D2A" w:rsidP="00EE66F0">
      <w:pPr>
        <w:pStyle w:val="Heading3"/>
      </w:pPr>
      <w:bookmarkStart w:id="616" w:name="_Toc425396971"/>
      <w:bookmarkStart w:id="617" w:name="_Toc13476458"/>
      <w:r w:rsidRPr="00DC7EAE">
        <w:t>Head of Household</w:t>
      </w:r>
      <w:bookmarkEnd w:id="616"/>
      <w:bookmarkEnd w:id="617"/>
    </w:p>
    <w:p w14:paraId="2E2466E6" w14:textId="0ADDAA5B" w:rsidR="00CC3D2A" w:rsidRPr="006D47F4" w:rsidRDefault="00CC3D2A" w:rsidP="0096175D">
      <w:pPr>
        <w:jc w:val="both"/>
      </w:pPr>
      <w:r w:rsidRPr="006D47F4">
        <w:t>[24 CFR 5.504(b)]</w:t>
      </w:r>
      <w:bookmarkEnd w:id="615"/>
    </w:p>
    <w:p w14:paraId="458C470B" w14:textId="77777777" w:rsidR="00CC3D2A" w:rsidRPr="00DC7EAE" w:rsidRDefault="00CC3D2A" w:rsidP="0096175D">
      <w:pPr>
        <w:jc w:val="both"/>
      </w:pPr>
    </w:p>
    <w:p w14:paraId="318E4165" w14:textId="77777777" w:rsidR="00197211" w:rsidRPr="00DC7EAE" w:rsidRDefault="00CC3D2A" w:rsidP="0096175D">
      <w:pPr>
        <w:jc w:val="both"/>
      </w:pPr>
      <w:r w:rsidRPr="00DC7EAE">
        <w:t xml:space="preserve">Head of household means the adult member of the family who is considered the head for purposes of determining income eligibility and rent. The head of household is responsible for ensuring that the family fulfills all of its responsibilities under the program, alone or in conjunction with a </w:t>
      </w:r>
      <w:r w:rsidR="003E1453" w:rsidRPr="00DC7EAE">
        <w:t>co-head</w:t>
      </w:r>
      <w:r w:rsidRPr="00DC7EAE">
        <w:t xml:space="preserve"> or spouse. </w:t>
      </w:r>
    </w:p>
    <w:p w14:paraId="396F95B6" w14:textId="77777777" w:rsidR="00B05EB6" w:rsidRPr="00DC7EAE" w:rsidRDefault="00B05EB6" w:rsidP="0096175D">
      <w:pPr>
        <w:jc w:val="both"/>
      </w:pPr>
    </w:p>
    <w:p w14:paraId="683180EA" w14:textId="77777777" w:rsidR="00CC3D2A" w:rsidRPr="00DC7EAE" w:rsidRDefault="00CC3D2A" w:rsidP="0096175D">
      <w:pPr>
        <w:jc w:val="both"/>
      </w:pPr>
      <w:r w:rsidRPr="00DC7EAE">
        <w:t>The family may designate any qualified family member as the head of household. The head of household must have the legal capacity to enter into a lease under state and local law. A minor who is emancipated under state law may be designated as head of household.</w:t>
      </w:r>
    </w:p>
    <w:p w14:paraId="4E2B76E9" w14:textId="77777777" w:rsidR="00CC3D2A" w:rsidRPr="00DC7EAE" w:rsidRDefault="00CC3D2A" w:rsidP="0096175D">
      <w:pPr>
        <w:jc w:val="both"/>
      </w:pPr>
      <w:bookmarkStart w:id="618" w:name="_Toc248812102"/>
    </w:p>
    <w:p w14:paraId="747DA3AE" w14:textId="7F2E9049" w:rsidR="00CC3D2A" w:rsidRPr="00DC7EAE" w:rsidRDefault="00CC3D2A" w:rsidP="00EE66F0">
      <w:pPr>
        <w:pStyle w:val="Heading3"/>
      </w:pPr>
      <w:bookmarkStart w:id="619" w:name="_Toc425396972"/>
      <w:bookmarkStart w:id="620" w:name="_Toc13476459"/>
      <w:r w:rsidRPr="00DC7EAE">
        <w:t xml:space="preserve">Spouse, </w:t>
      </w:r>
      <w:r w:rsidR="002E3BEF" w:rsidRPr="00DC7EAE">
        <w:t>Co-head</w:t>
      </w:r>
      <w:r w:rsidRPr="00DC7EAE">
        <w:t>, and Other Adult</w:t>
      </w:r>
      <w:bookmarkEnd w:id="618"/>
      <w:bookmarkEnd w:id="619"/>
      <w:bookmarkEnd w:id="620"/>
    </w:p>
    <w:p w14:paraId="12FD3EA7" w14:textId="77777777" w:rsidR="00CC3D2A" w:rsidRPr="00DC7EAE" w:rsidRDefault="00CC3D2A" w:rsidP="0096175D">
      <w:pPr>
        <w:jc w:val="both"/>
      </w:pPr>
    </w:p>
    <w:p w14:paraId="18594AA3" w14:textId="77777777" w:rsidR="00CC3D2A" w:rsidRPr="00DC7EAE" w:rsidRDefault="00CC3D2A" w:rsidP="0096175D">
      <w:pPr>
        <w:jc w:val="both"/>
      </w:pPr>
      <w:r w:rsidRPr="00DC7EAE">
        <w:t xml:space="preserve">A family may have a spouse or </w:t>
      </w:r>
      <w:r w:rsidR="003E1453" w:rsidRPr="00DC7EAE">
        <w:t>co-head</w:t>
      </w:r>
      <w:r w:rsidRPr="00DC7EAE">
        <w:t xml:space="preserve">, but not both </w:t>
      </w:r>
      <w:r w:rsidRPr="00FF2128">
        <w:rPr>
          <w:strike/>
          <w:color w:val="FF0000"/>
        </w:rPr>
        <w:t>[HUD-50058 IB, p. 13]</w:t>
      </w:r>
      <w:r w:rsidRPr="00DC7EAE">
        <w:t>.</w:t>
      </w:r>
    </w:p>
    <w:p w14:paraId="34910B02" w14:textId="77777777" w:rsidR="00CC3D2A" w:rsidRPr="00DC7EAE" w:rsidRDefault="00CC3D2A" w:rsidP="0096175D">
      <w:pPr>
        <w:jc w:val="both"/>
      </w:pPr>
    </w:p>
    <w:p w14:paraId="3B60239E" w14:textId="77777777" w:rsidR="003E0F5C" w:rsidRPr="00B65181" w:rsidRDefault="00CC3D2A" w:rsidP="0096175D">
      <w:pPr>
        <w:jc w:val="both"/>
        <w:rPr>
          <w:u w:val="single"/>
        </w:rPr>
      </w:pPr>
      <w:bookmarkStart w:id="621" w:name="_Toc425396973"/>
      <w:r w:rsidRPr="00B65181">
        <w:rPr>
          <w:u w:val="single"/>
        </w:rPr>
        <w:t>Spouse</w:t>
      </w:r>
      <w:bookmarkEnd w:id="621"/>
    </w:p>
    <w:p w14:paraId="724340B5" w14:textId="4D0CCAC0" w:rsidR="004F0508" w:rsidRPr="00DC7EAE" w:rsidRDefault="004F0508" w:rsidP="0096175D">
      <w:pPr>
        <w:jc w:val="both"/>
      </w:pPr>
    </w:p>
    <w:p w14:paraId="19165791" w14:textId="77777777" w:rsidR="00D06FF2" w:rsidRPr="00DC7EAE" w:rsidRDefault="00CC3D2A" w:rsidP="0096175D">
      <w:pPr>
        <w:jc w:val="both"/>
      </w:pPr>
      <w:r w:rsidRPr="00DC7EAE">
        <w:t xml:space="preserve">Spouse means the marriage partner of the head of household. </w:t>
      </w:r>
    </w:p>
    <w:p w14:paraId="092A1A3D" w14:textId="77777777" w:rsidR="00D06FF2" w:rsidRPr="00DC7EAE" w:rsidRDefault="00D06FF2" w:rsidP="0096175D">
      <w:pPr>
        <w:jc w:val="both"/>
      </w:pPr>
    </w:p>
    <w:p w14:paraId="2F3D515B" w14:textId="77777777" w:rsidR="00D06FF2" w:rsidRPr="00FF2128" w:rsidRDefault="00D06FF2" w:rsidP="0096175D">
      <w:pPr>
        <w:jc w:val="both"/>
        <w:rPr>
          <w:strike/>
          <w:color w:val="FF0000"/>
        </w:rPr>
      </w:pPr>
      <w:r w:rsidRPr="00FF2128">
        <w:rPr>
          <w:strike/>
          <w:color w:val="FF0000"/>
        </w:rPr>
        <w:t>PHA Policy</w:t>
      </w:r>
    </w:p>
    <w:p w14:paraId="5E66D691" w14:textId="77777777" w:rsidR="00D06FF2" w:rsidRPr="00B65181" w:rsidRDefault="00D06FF2" w:rsidP="0096175D">
      <w:pPr>
        <w:pBdr>
          <w:top w:val="single" w:sz="4" w:space="1" w:color="auto"/>
          <w:left w:val="single" w:sz="4" w:space="4" w:color="auto"/>
          <w:bottom w:val="single" w:sz="4" w:space="1" w:color="auto"/>
          <w:right w:val="single" w:sz="4" w:space="4" w:color="auto"/>
        </w:pBdr>
        <w:ind w:left="720"/>
        <w:jc w:val="both"/>
        <w:rPr>
          <w:strike/>
          <w:color w:val="FF0000"/>
        </w:rPr>
      </w:pPr>
    </w:p>
    <w:p w14:paraId="2A424F98" w14:textId="77777777" w:rsidR="00CC3D2A" w:rsidRPr="00B65181" w:rsidRDefault="00CC3D2A"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B65181">
        <w:rPr>
          <w:strike/>
          <w:color w:val="FF0000"/>
        </w:rPr>
        <w:t xml:space="preserve">The </w:t>
      </w:r>
      <w:r w:rsidR="007978D3" w:rsidRPr="00B65181">
        <w:rPr>
          <w:strike/>
          <w:color w:val="FF0000"/>
        </w:rPr>
        <w:t xml:space="preserve">term “spouse” does not apply to </w:t>
      </w:r>
      <w:r w:rsidRPr="00B65181">
        <w:rPr>
          <w:strike/>
          <w:color w:val="FF0000"/>
        </w:rPr>
        <w:t>friends, roommates, or significant others who are not marriage partners. A minor who is emancipated under state law may be designated as a spouse.</w:t>
      </w:r>
    </w:p>
    <w:p w14:paraId="4CF448AB" w14:textId="77777777" w:rsidR="00B52173" w:rsidRPr="00A506EE" w:rsidRDefault="00B52173" w:rsidP="0096175D">
      <w:pPr>
        <w:jc w:val="both"/>
        <w:rPr>
          <w:strike/>
          <w:color w:val="FF0000"/>
        </w:rPr>
      </w:pPr>
    </w:p>
    <w:p w14:paraId="5294A8C7" w14:textId="77777777" w:rsidR="003E0F5C" w:rsidRPr="00FF2128" w:rsidRDefault="002E3BEF" w:rsidP="0096175D">
      <w:pPr>
        <w:jc w:val="both"/>
        <w:rPr>
          <w:u w:val="single"/>
        </w:rPr>
      </w:pPr>
      <w:bookmarkStart w:id="622" w:name="_Toc425396974"/>
      <w:r w:rsidRPr="00FF2128">
        <w:rPr>
          <w:u w:val="single"/>
        </w:rPr>
        <w:t>Co-head</w:t>
      </w:r>
      <w:bookmarkEnd w:id="622"/>
    </w:p>
    <w:p w14:paraId="2C1BC046" w14:textId="77777777" w:rsidR="00CE1E87" w:rsidRPr="00DC7EAE" w:rsidRDefault="00CE1E87" w:rsidP="0096175D">
      <w:pPr>
        <w:jc w:val="both"/>
      </w:pPr>
    </w:p>
    <w:p w14:paraId="4BBE351C" w14:textId="77777777" w:rsidR="00C57F06" w:rsidRDefault="00CC3D2A" w:rsidP="0096175D">
      <w:pPr>
        <w:jc w:val="both"/>
      </w:pPr>
      <w:r w:rsidRPr="00DC7EAE">
        <w:t xml:space="preserve">A </w:t>
      </w:r>
      <w:r w:rsidR="003E1453" w:rsidRPr="00DC7EAE">
        <w:t>co-head</w:t>
      </w:r>
      <w:r w:rsidRPr="00DC7EAE">
        <w:t xml:space="preserve"> is an individual in the household who is equally responsible with the head of household for ensuring that the family fulfills all of its responsibilities under the program, but who is not a spouse. A family can have only one </w:t>
      </w:r>
      <w:r w:rsidR="003E1453" w:rsidRPr="00DC7EAE">
        <w:t>co-head</w:t>
      </w:r>
      <w:r w:rsidRPr="00DC7EAE">
        <w:t xml:space="preserve">. </w:t>
      </w:r>
    </w:p>
    <w:p w14:paraId="3FABF913" w14:textId="33C88A4C" w:rsidR="00D06FF2" w:rsidRPr="00DC7EAE" w:rsidRDefault="00D06FF2" w:rsidP="0096175D">
      <w:pPr>
        <w:jc w:val="both"/>
      </w:pPr>
    </w:p>
    <w:p w14:paraId="3F74563C" w14:textId="77777777" w:rsidR="00CC3D2A" w:rsidRPr="00DC7EAE" w:rsidRDefault="00CC3D2A" w:rsidP="0096175D">
      <w:pPr>
        <w:jc w:val="both"/>
      </w:pPr>
      <w:r w:rsidRPr="00DC7EAE">
        <w:lastRenderedPageBreak/>
        <w:t>Minors who are emancipated under state law</w:t>
      </w:r>
      <w:r w:rsidR="00D06FF2" w:rsidRPr="00DC7EAE">
        <w:t xml:space="preserve"> may be designated as a </w:t>
      </w:r>
      <w:r w:rsidR="003E1453" w:rsidRPr="00DC7EAE">
        <w:t>co-head</w:t>
      </w:r>
      <w:r w:rsidR="00D06FF2" w:rsidRPr="00DC7EAE">
        <w:t>.</w:t>
      </w:r>
    </w:p>
    <w:p w14:paraId="6D1D0766" w14:textId="77777777" w:rsidR="00291E97" w:rsidRPr="00DC7EAE" w:rsidRDefault="00291E97" w:rsidP="0096175D">
      <w:pPr>
        <w:jc w:val="both"/>
      </w:pPr>
    </w:p>
    <w:p w14:paraId="0DB1B876" w14:textId="3210E379" w:rsidR="00CC3D2A" w:rsidRPr="00FF2128" w:rsidRDefault="00CC3D2A" w:rsidP="0096175D">
      <w:pPr>
        <w:jc w:val="both"/>
        <w:rPr>
          <w:u w:val="single"/>
        </w:rPr>
      </w:pPr>
      <w:bookmarkStart w:id="623" w:name="_Toc425396975"/>
      <w:r w:rsidRPr="00FF2128">
        <w:rPr>
          <w:u w:val="single"/>
        </w:rPr>
        <w:t>Other Adult</w:t>
      </w:r>
      <w:bookmarkEnd w:id="623"/>
    </w:p>
    <w:p w14:paraId="75FE49A0" w14:textId="77777777" w:rsidR="003E0F5C" w:rsidRPr="00DC7EAE" w:rsidRDefault="003E0F5C" w:rsidP="0096175D">
      <w:pPr>
        <w:jc w:val="both"/>
      </w:pPr>
    </w:p>
    <w:p w14:paraId="375B7942" w14:textId="77777777" w:rsidR="00CC3D2A" w:rsidRPr="00DC7EAE" w:rsidRDefault="00CC3D2A" w:rsidP="0096175D">
      <w:pPr>
        <w:jc w:val="both"/>
      </w:pPr>
      <w:r w:rsidRPr="00DC7EAE">
        <w:t xml:space="preserve">Other adult means a family member, other than the head, spouse, or </w:t>
      </w:r>
      <w:r w:rsidR="003E1453" w:rsidRPr="00DC7EAE">
        <w:t>co-head</w:t>
      </w:r>
      <w:r w:rsidRPr="00DC7EAE">
        <w:t>, who is 18 years of age or older. Foster adults and live-in aides are not considered other adults.</w:t>
      </w:r>
    </w:p>
    <w:p w14:paraId="4B47B5D0" w14:textId="6433B1E5" w:rsidR="00CC3D2A" w:rsidRDefault="00CC3D2A" w:rsidP="0096175D">
      <w:pPr>
        <w:jc w:val="both"/>
      </w:pPr>
    </w:p>
    <w:p w14:paraId="2D2FA576" w14:textId="6F0637B0" w:rsidR="00645473" w:rsidRPr="002F1DD1" w:rsidRDefault="00645473" w:rsidP="00EE66F0">
      <w:pPr>
        <w:pStyle w:val="Heading3"/>
      </w:pPr>
      <w:bookmarkStart w:id="624" w:name="_Toc211663602"/>
      <w:bookmarkStart w:id="625" w:name="_Toc432511792"/>
      <w:bookmarkStart w:id="626" w:name="_Toc497274814"/>
      <w:bookmarkStart w:id="627" w:name="_Toc13476460"/>
      <w:r w:rsidRPr="002F1DD1">
        <w:t>I</w:t>
      </w:r>
      <w:bookmarkEnd w:id="624"/>
      <w:r w:rsidRPr="002F1DD1">
        <w:t>nterdependent Relationship or Domestic Partnership</w:t>
      </w:r>
      <w:bookmarkEnd w:id="625"/>
      <w:bookmarkEnd w:id="626"/>
      <w:bookmarkEnd w:id="627"/>
    </w:p>
    <w:p w14:paraId="17EB6BC6" w14:textId="77777777" w:rsidR="00645473" w:rsidRPr="002F1DD1" w:rsidRDefault="00645473" w:rsidP="00645473"/>
    <w:p w14:paraId="3D923E7B" w14:textId="1B717158" w:rsidR="00645473" w:rsidRPr="00645473" w:rsidRDefault="00645473" w:rsidP="00645473">
      <w:pPr>
        <w:jc w:val="both"/>
        <w:rPr>
          <w:highlight w:val="yellow"/>
        </w:rPr>
      </w:pPr>
      <w:r w:rsidRPr="00645473">
        <w:rPr>
          <w:highlight w:val="yellow"/>
        </w:rPr>
        <w:t>To claim an interdependent relationship or domestic partnershi</w:t>
      </w:r>
      <w:r w:rsidR="00FC6BEF">
        <w:rPr>
          <w:highlight w:val="yellow"/>
        </w:rPr>
        <w:t xml:space="preserve">p, individuals must demonstrate </w:t>
      </w:r>
      <w:r w:rsidRPr="00645473">
        <w:rPr>
          <w:highlight w:val="yellow"/>
        </w:rPr>
        <w:t>and certify that each individual’s income and other resources will be available to meet the needs of the famil</w:t>
      </w:r>
      <w:r w:rsidR="00FC6BEF">
        <w:rPr>
          <w:highlight w:val="yellow"/>
        </w:rPr>
        <w:t xml:space="preserve">y </w:t>
      </w:r>
      <w:r w:rsidRPr="00645473">
        <w:rPr>
          <w:highlight w:val="yellow"/>
        </w:rPr>
        <w:t xml:space="preserve">and that the family otherwise comprises a </w:t>
      </w:r>
      <w:r w:rsidR="00FC6BEF">
        <w:rPr>
          <w:highlight w:val="yellow"/>
        </w:rPr>
        <w:t>“housekeeping unit,”</w:t>
      </w:r>
      <w:r w:rsidRPr="00645473">
        <w:rPr>
          <w:highlight w:val="yellow"/>
        </w:rPr>
        <w:t xml:space="preserve"> meaning the individuals share expenses, household chores, household shopping responsibilities, and oth</w:t>
      </w:r>
      <w:r w:rsidR="00FC6BEF">
        <w:rPr>
          <w:highlight w:val="yellow"/>
        </w:rPr>
        <w:t>er common household activities.</w:t>
      </w:r>
      <w:r w:rsidRPr="00645473">
        <w:rPr>
          <w:highlight w:val="yellow"/>
        </w:rPr>
        <w:t xml:space="preserve"> An interdependent relationship/domestic partnership may exist regardless of actual or perceived sexual orientation, gender identity, or marital status.</w:t>
      </w:r>
    </w:p>
    <w:p w14:paraId="2E73CD53" w14:textId="77777777" w:rsidR="00645473" w:rsidRPr="00645473" w:rsidRDefault="00645473" w:rsidP="00645473">
      <w:pPr>
        <w:jc w:val="both"/>
        <w:rPr>
          <w:highlight w:val="yellow"/>
        </w:rPr>
      </w:pPr>
    </w:p>
    <w:p w14:paraId="2B98BE6C" w14:textId="77777777" w:rsidR="00645473" w:rsidRPr="00645473" w:rsidRDefault="00645473" w:rsidP="00645473">
      <w:pPr>
        <w:pStyle w:val="NormalWeb"/>
        <w:spacing w:before="0" w:beforeAutospacing="0" w:after="0" w:afterAutospacing="0"/>
        <w:jc w:val="both"/>
        <w:rPr>
          <w:rFonts w:ascii="Tahoma" w:hAnsi="Tahoma" w:cs="Tahoma"/>
          <w:color w:val="363636"/>
          <w:szCs w:val="29"/>
          <w:highlight w:val="yellow"/>
        </w:rPr>
      </w:pPr>
      <w:r w:rsidRPr="00645473">
        <w:rPr>
          <w:rFonts w:ascii="Tahoma" w:hAnsi="Tahoma" w:cs="Tahoma"/>
          <w:color w:val="363636"/>
          <w:szCs w:val="29"/>
          <w:highlight w:val="yellow"/>
        </w:rPr>
        <w:t>An interdependent relationship or domestic partnership is defined as a committed relationship between two adults, in which the partners:</w:t>
      </w:r>
    </w:p>
    <w:p w14:paraId="1DCE03D6" w14:textId="77777777" w:rsidR="00645473" w:rsidRPr="00645473" w:rsidRDefault="00645473" w:rsidP="00645473">
      <w:pPr>
        <w:pStyle w:val="NormalWeb"/>
        <w:spacing w:before="0" w:beforeAutospacing="0" w:after="0" w:afterAutospacing="0"/>
        <w:jc w:val="both"/>
        <w:rPr>
          <w:rFonts w:ascii="Tahoma" w:hAnsi="Tahoma" w:cs="Tahoma"/>
          <w:color w:val="363636"/>
          <w:szCs w:val="29"/>
          <w:highlight w:val="yellow"/>
        </w:rPr>
      </w:pPr>
    </w:p>
    <w:p w14:paraId="0375F0FA" w14:textId="77777777" w:rsidR="00645473" w:rsidRPr="00645473" w:rsidRDefault="00645473" w:rsidP="00F10C2A">
      <w:pPr>
        <w:pStyle w:val="NormalWeb"/>
        <w:numPr>
          <w:ilvl w:val="0"/>
          <w:numId w:val="206"/>
        </w:numPr>
        <w:spacing w:before="0" w:beforeAutospacing="0" w:after="0" w:afterAutospacing="0" w:line="240" w:lineRule="auto"/>
        <w:jc w:val="both"/>
        <w:rPr>
          <w:rFonts w:ascii="Tahoma" w:hAnsi="Tahoma" w:cs="Tahoma"/>
          <w:color w:val="363636"/>
          <w:szCs w:val="29"/>
          <w:highlight w:val="yellow"/>
        </w:rPr>
      </w:pPr>
      <w:r w:rsidRPr="00645473">
        <w:rPr>
          <w:rFonts w:ascii="Tahoma" w:hAnsi="Tahoma" w:cs="Tahoma"/>
          <w:color w:val="363636"/>
          <w:szCs w:val="29"/>
          <w:highlight w:val="yellow"/>
        </w:rPr>
        <w:t>Maintain a common residence, and intend to continue to do so (or would maintain a common residence but for an assignment abroad or other employment-related, financial, or similar obstacle);</w:t>
      </w:r>
    </w:p>
    <w:p w14:paraId="5EAA5E31" w14:textId="77777777" w:rsidR="00645473" w:rsidRPr="00645473" w:rsidRDefault="00645473" w:rsidP="00FC6BEF">
      <w:pPr>
        <w:pStyle w:val="NormalWeb"/>
        <w:spacing w:before="0" w:beforeAutospacing="0" w:after="0" w:afterAutospacing="0"/>
        <w:ind w:left="1080"/>
        <w:jc w:val="both"/>
        <w:rPr>
          <w:rFonts w:ascii="Tahoma" w:hAnsi="Tahoma" w:cs="Tahoma"/>
          <w:color w:val="363636"/>
          <w:szCs w:val="29"/>
          <w:highlight w:val="yellow"/>
        </w:rPr>
      </w:pPr>
    </w:p>
    <w:p w14:paraId="48EC608E" w14:textId="77777777" w:rsidR="00645473" w:rsidRPr="00645473" w:rsidRDefault="00645473" w:rsidP="00F10C2A">
      <w:pPr>
        <w:pStyle w:val="NormalWeb"/>
        <w:numPr>
          <w:ilvl w:val="0"/>
          <w:numId w:val="206"/>
        </w:numPr>
        <w:spacing w:before="0" w:beforeAutospacing="0" w:after="0" w:afterAutospacing="0" w:line="240" w:lineRule="auto"/>
        <w:jc w:val="both"/>
        <w:rPr>
          <w:rFonts w:ascii="Tahoma" w:hAnsi="Tahoma" w:cs="Tahoma"/>
          <w:color w:val="363636"/>
          <w:szCs w:val="29"/>
          <w:highlight w:val="yellow"/>
        </w:rPr>
      </w:pPr>
      <w:r w:rsidRPr="00645473">
        <w:rPr>
          <w:rFonts w:ascii="Tahoma" w:hAnsi="Tahoma" w:cs="Tahoma"/>
          <w:color w:val="363636"/>
          <w:szCs w:val="29"/>
          <w:highlight w:val="yellow"/>
        </w:rPr>
        <w:t>Are at least 18 years of age and mentally competent to consent to contract;</w:t>
      </w:r>
    </w:p>
    <w:p w14:paraId="2F4110DD" w14:textId="77777777" w:rsidR="00645473" w:rsidRPr="00645473" w:rsidRDefault="00645473" w:rsidP="00FC6BEF">
      <w:pPr>
        <w:pStyle w:val="NormalWeb"/>
        <w:spacing w:before="0" w:beforeAutospacing="0" w:after="0" w:afterAutospacing="0"/>
        <w:ind w:left="1080"/>
        <w:jc w:val="both"/>
        <w:rPr>
          <w:rFonts w:ascii="Tahoma" w:hAnsi="Tahoma" w:cs="Tahoma"/>
          <w:color w:val="363636"/>
          <w:szCs w:val="29"/>
          <w:highlight w:val="yellow"/>
        </w:rPr>
      </w:pPr>
    </w:p>
    <w:p w14:paraId="6E30A9A0" w14:textId="77777777" w:rsidR="00645473" w:rsidRPr="00645473" w:rsidRDefault="00645473" w:rsidP="00F10C2A">
      <w:pPr>
        <w:pStyle w:val="NormalWeb"/>
        <w:numPr>
          <w:ilvl w:val="0"/>
          <w:numId w:val="206"/>
        </w:numPr>
        <w:spacing w:before="0" w:beforeAutospacing="0" w:after="0" w:afterAutospacing="0" w:line="240" w:lineRule="auto"/>
        <w:jc w:val="both"/>
        <w:rPr>
          <w:rFonts w:ascii="Tahoma" w:hAnsi="Tahoma" w:cs="Tahoma"/>
          <w:color w:val="363636"/>
          <w:szCs w:val="29"/>
          <w:highlight w:val="yellow"/>
        </w:rPr>
      </w:pPr>
      <w:r w:rsidRPr="00645473">
        <w:rPr>
          <w:rFonts w:ascii="Tahoma" w:hAnsi="Tahoma" w:cs="Tahoma"/>
          <w:color w:val="363636"/>
          <w:szCs w:val="29"/>
          <w:highlight w:val="yellow"/>
        </w:rPr>
        <w:t>Share responsibility for a significant measure of each other’s financial obligations;</w:t>
      </w:r>
    </w:p>
    <w:p w14:paraId="5BE859EE" w14:textId="77777777" w:rsidR="00645473" w:rsidRPr="00645473" w:rsidRDefault="00645473" w:rsidP="00FC6BEF">
      <w:pPr>
        <w:pStyle w:val="NormalWeb"/>
        <w:spacing w:before="0" w:beforeAutospacing="0" w:after="0" w:afterAutospacing="0"/>
        <w:ind w:left="1080"/>
        <w:jc w:val="both"/>
        <w:rPr>
          <w:rFonts w:ascii="Tahoma" w:hAnsi="Tahoma" w:cs="Tahoma"/>
          <w:color w:val="363636"/>
          <w:szCs w:val="29"/>
          <w:highlight w:val="yellow"/>
        </w:rPr>
      </w:pPr>
    </w:p>
    <w:p w14:paraId="7BCEF492" w14:textId="77777777" w:rsidR="00645473" w:rsidRPr="00645473" w:rsidRDefault="00645473" w:rsidP="00F10C2A">
      <w:pPr>
        <w:pStyle w:val="NormalWeb"/>
        <w:numPr>
          <w:ilvl w:val="0"/>
          <w:numId w:val="206"/>
        </w:numPr>
        <w:spacing w:before="0" w:beforeAutospacing="0" w:after="0" w:afterAutospacing="0" w:line="240" w:lineRule="auto"/>
        <w:jc w:val="both"/>
        <w:rPr>
          <w:rFonts w:ascii="Tahoma" w:hAnsi="Tahoma" w:cs="Tahoma"/>
          <w:color w:val="363636"/>
          <w:szCs w:val="29"/>
          <w:highlight w:val="yellow"/>
        </w:rPr>
      </w:pPr>
      <w:r w:rsidRPr="00645473">
        <w:rPr>
          <w:rFonts w:ascii="Tahoma" w:hAnsi="Tahoma" w:cs="Tahoma"/>
          <w:color w:val="363636"/>
          <w:szCs w:val="29"/>
          <w:highlight w:val="yellow"/>
        </w:rPr>
        <w:t>Are not the domestic partner of anyone else;</w:t>
      </w:r>
    </w:p>
    <w:p w14:paraId="4D898192" w14:textId="77777777" w:rsidR="00645473" w:rsidRPr="00645473" w:rsidRDefault="00645473" w:rsidP="00FC6BEF">
      <w:pPr>
        <w:pStyle w:val="NormalWeb"/>
        <w:spacing w:before="0" w:beforeAutospacing="0" w:after="0" w:afterAutospacing="0"/>
        <w:ind w:left="1080"/>
        <w:jc w:val="both"/>
        <w:rPr>
          <w:rFonts w:ascii="Tahoma" w:hAnsi="Tahoma" w:cs="Tahoma"/>
          <w:color w:val="363636"/>
          <w:szCs w:val="29"/>
          <w:highlight w:val="yellow"/>
        </w:rPr>
      </w:pPr>
    </w:p>
    <w:p w14:paraId="2E3C90C2" w14:textId="581DB0F5" w:rsidR="00645473" w:rsidRPr="00645473" w:rsidRDefault="00645473" w:rsidP="00F10C2A">
      <w:pPr>
        <w:pStyle w:val="NormalWeb"/>
        <w:numPr>
          <w:ilvl w:val="0"/>
          <w:numId w:val="206"/>
        </w:numPr>
        <w:spacing w:before="0" w:beforeAutospacing="0" w:after="0" w:afterAutospacing="0" w:line="240" w:lineRule="auto"/>
        <w:jc w:val="both"/>
        <w:rPr>
          <w:rFonts w:ascii="Tahoma" w:hAnsi="Tahoma" w:cs="Tahoma"/>
          <w:color w:val="363636"/>
          <w:szCs w:val="29"/>
          <w:highlight w:val="yellow"/>
        </w:rPr>
      </w:pPr>
      <w:r w:rsidRPr="00645473">
        <w:rPr>
          <w:rFonts w:ascii="Tahoma" w:hAnsi="Tahoma" w:cs="Tahoma"/>
          <w:color w:val="363636"/>
          <w:szCs w:val="29"/>
          <w:highlight w:val="yellow"/>
        </w:rPr>
        <w:t>Are willing to certify, if required by the agency, that they understand that willful falsification of any documentation required to establish that an individual is in a domestic partnership may lead to disciplinary action and the recovery of the cost of benefits receive</w:t>
      </w:r>
      <w:r>
        <w:rPr>
          <w:rFonts w:ascii="Tahoma" w:hAnsi="Tahoma" w:cs="Tahoma"/>
          <w:color w:val="363636"/>
          <w:szCs w:val="29"/>
          <w:highlight w:val="yellow"/>
        </w:rPr>
        <w:t>d related to such falsification.</w:t>
      </w:r>
    </w:p>
    <w:p w14:paraId="4F539FC1" w14:textId="77777777" w:rsidR="00645473" w:rsidRPr="00645473" w:rsidRDefault="00645473" w:rsidP="0096175D">
      <w:pPr>
        <w:jc w:val="both"/>
        <w:rPr>
          <w:rFonts w:cs="Tahoma"/>
          <w:sz w:val="24"/>
        </w:rPr>
      </w:pPr>
    </w:p>
    <w:p w14:paraId="1A13CB9A" w14:textId="6CAC3BC5" w:rsidR="00C67CFA" w:rsidRPr="00DC7EAE" w:rsidRDefault="004F0508" w:rsidP="00EE66F0">
      <w:pPr>
        <w:pStyle w:val="Heading3"/>
      </w:pPr>
      <w:bookmarkStart w:id="628" w:name="_Toc425396976"/>
      <w:bookmarkStart w:id="629" w:name="_Toc13476461"/>
      <w:bookmarkStart w:id="630" w:name="_Toc248812103"/>
      <w:r w:rsidRPr="00DC7EAE">
        <w:t>Dependent</w:t>
      </w:r>
      <w:bookmarkEnd w:id="628"/>
      <w:bookmarkEnd w:id="629"/>
    </w:p>
    <w:p w14:paraId="047689CC" w14:textId="014BB1BB" w:rsidR="004F0508" w:rsidRPr="006D47F4" w:rsidRDefault="004F0508" w:rsidP="0096175D">
      <w:pPr>
        <w:jc w:val="both"/>
      </w:pPr>
      <w:r w:rsidRPr="006D47F4">
        <w:t>[24 CFR 5.603</w:t>
      </w:r>
      <w:r w:rsidR="006D47F4">
        <w:t>(b)</w:t>
      </w:r>
      <w:r w:rsidRPr="006D47F4">
        <w:t>]</w:t>
      </w:r>
      <w:bookmarkEnd w:id="630"/>
    </w:p>
    <w:p w14:paraId="52910916" w14:textId="77777777" w:rsidR="00486B5B" w:rsidRPr="00DC7EAE" w:rsidRDefault="00486B5B" w:rsidP="0096175D">
      <w:pPr>
        <w:jc w:val="both"/>
      </w:pPr>
    </w:p>
    <w:p w14:paraId="7ECAFE37" w14:textId="77777777" w:rsidR="00FB5F2F" w:rsidRDefault="004F0508" w:rsidP="0096175D">
      <w:pPr>
        <w:jc w:val="both"/>
      </w:pPr>
      <w:r w:rsidRPr="00DC7EAE">
        <w:t>A dependent is a family member who is</w:t>
      </w:r>
      <w:r w:rsidR="00FB5F2F">
        <w:t>:</w:t>
      </w:r>
    </w:p>
    <w:p w14:paraId="3870024C" w14:textId="77777777" w:rsidR="00FB5F2F" w:rsidRDefault="00FB5F2F" w:rsidP="0096175D">
      <w:pPr>
        <w:jc w:val="both"/>
      </w:pPr>
    </w:p>
    <w:p w14:paraId="2AD1C146" w14:textId="77777777" w:rsidR="00FB5F2F" w:rsidRDefault="00FB5F2F" w:rsidP="00F10C2A">
      <w:pPr>
        <w:pStyle w:val="ListParagraph"/>
        <w:numPr>
          <w:ilvl w:val="0"/>
          <w:numId w:val="255"/>
        </w:numPr>
        <w:ind w:left="1080"/>
        <w:jc w:val="both"/>
      </w:pPr>
      <w:r>
        <w:t>Under 18 years of age;</w:t>
      </w:r>
    </w:p>
    <w:p w14:paraId="52AD537B" w14:textId="77777777" w:rsidR="00FB5F2F" w:rsidRDefault="00FB5F2F" w:rsidP="00F10C2A">
      <w:pPr>
        <w:pStyle w:val="ListParagraph"/>
        <w:numPr>
          <w:ilvl w:val="0"/>
          <w:numId w:val="255"/>
        </w:numPr>
        <w:ind w:left="1080"/>
        <w:jc w:val="both"/>
      </w:pPr>
      <w:r>
        <w:t>A</w:t>
      </w:r>
      <w:r w:rsidR="004F0508" w:rsidRPr="00DC7EAE">
        <w:t xml:space="preserve"> pe</w:t>
      </w:r>
      <w:r w:rsidR="00486B5B" w:rsidRPr="00DC7EAE">
        <w:t xml:space="preserve">rson of any age who is a person </w:t>
      </w:r>
      <w:r>
        <w:t xml:space="preserve">with a disability; </w:t>
      </w:r>
      <w:r w:rsidR="004F0508" w:rsidRPr="00DC7EAE">
        <w:t xml:space="preserve">or </w:t>
      </w:r>
    </w:p>
    <w:p w14:paraId="211670C1" w14:textId="4B7FEA96" w:rsidR="00486B5B" w:rsidRPr="00DC7EAE" w:rsidRDefault="00FB5F2F" w:rsidP="00F10C2A">
      <w:pPr>
        <w:pStyle w:val="ListParagraph"/>
        <w:numPr>
          <w:ilvl w:val="0"/>
          <w:numId w:val="255"/>
        </w:numPr>
        <w:ind w:left="1080"/>
        <w:jc w:val="both"/>
      </w:pPr>
      <w:r>
        <w:t>A</w:t>
      </w:r>
      <w:r w:rsidR="004F0508" w:rsidRPr="00DC7EAE">
        <w:t xml:space="preserve"> full-time student</w:t>
      </w:r>
      <w:r>
        <w:t>.</w:t>
      </w:r>
    </w:p>
    <w:p w14:paraId="74F054D5" w14:textId="77777777" w:rsidR="00486B5B" w:rsidRDefault="00486B5B" w:rsidP="0096175D">
      <w:pPr>
        <w:jc w:val="both"/>
      </w:pPr>
    </w:p>
    <w:p w14:paraId="7A0A8908" w14:textId="54230C08" w:rsidR="00FB5F2F" w:rsidRDefault="00FB5F2F" w:rsidP="0096175D">
      <w:pPr>
        <w:jc w:val="both"/>
      </w:pPr>
      <w:r>
        <w:t>The following persons can never be dependents:</w:t>
      </w:r>
    </w:p>
    <w:p w14:paraId="5833BE94" w14:textId="77777777" w:rsidR="00FB5F2F" w:rsidRDefault="00FB5F2F" w:rsidP="0096175D">
      <w:pPr>
        <w:jc w:val="both"/>
      </w:pPr>
    </w:p>
    <w:p w14:paraId="177A11AF" w14:textId="77777777" w:rsidR="00FB5F2F" w:rsidRDefault="00FB5F2F" w:rsidP="00F10C2A">
      <w:pPr>
        <w:pStyle w:val="ListParagraph"/>
        <w:numPr>
          <w:ilvl w:val="0"/>
          <w:numId w:val="256"/>
        </w:numPr>
        <w:ind w:left="1080"/>
        <w:jc w:val="both"/>
      </w:pPr>
      <w:r>
        <w:t>The head of household;</w:t>
      </w:r>
    </w:p>
    <w:p w14:paraId="69532A3A" w14:textId="77777777" w:rsidR="00FB5F2F" w:rsidRDefault="00FB5F2F" w:rsidP="00F10C2A">
      <w:pPr>
        <w:pStyle w:val="ListParagraph"/>
        <w:numPr>
          <w:ilvl w:val="0"/>
          <w:numId w:val="256"/>
        </w:numPr>
        <w:ind w:left="1080"/>
        <w:jc w:val="both"/>
      </w:pPr>
      <w:r>
        <w:lastRenderedPageBreak/>
        <w:t>S</w:t>
      </w:r>
      <w:r w:rsidRPr="00DC7EAE">
        <w:t>pouse</w:t>
      </w:r>
      <w:r>
        <w:t xml:space="preserve">; </w:t>
      </w:r>
    </w:p>
    <w:p w14:paraId="5B839CAE" w14:textId="77777777" w:rsidR="00FB5F2F" w:rsidRDefault="00FB5F2F" w:rsidP="00F10C2A">
      <w:pPr>
        <w:pStyle w:val="ListParagraph"/>
        <w:numPr>
          <w:ilvl w:val="0"/>
          <w:numId w:val="256"/>
        </w:numPr>
        <w:ind w:left="1080"/>
        <w:jc w:val="both"/>
      </w:pPr>
      <w:r>
        <w:t>C</w:t>
      </w:r>
      <w:r w:rsidRPr="00DC7EAE">
        <w:t>o-head</w:t>
      </w:r>
      <w:r>
        <w:t>;</w:t>
      </w:r>
    </w:p>
    <w:p w14:paraId="4042C61C" w14:textId="77777777" w:rsidR="00FB5F2F" w:rsidRDefault="00FB5F2F" w:rsidP="00F10C2A">
      <w:pPr>
        <w:pStyle w:val="ListParagraph"/>
        <w:numPr>
          <w:ilvl w:val="0"/>
          <w:numId w:val="256"/>
        </w:numPr>
        <w:ind w:left="1080"/>
        <w:jc w:val="both"/>
      </w:pPr>
      <w:r>
        <w:t>F</w:t>
      </w:r>
      <w:r w:rsidRPr="00DC7EAE">
        <w:t>oster children</w:t>
      </w:r>
      <w:r>
        <w:t>;</w:t>
      </w:r>
    </w:p>
    <w:p w14:paraId="52B56A50" w14:textId="77777777" w:rsidR="00FB5F2F" w:rsidRDefault="00FB5F2F" w:rsidP="00F10C2A">
      <w:pPr>
        <w:pStyle w:val="ListParagraph"/>
        <w:numPr>
          <w:ilvl w:val="0"/>
          <w:numId w:val="256"/>
        </w:numPr>
        <w:ind w:left="1080"/>
        <w:jc w:val="both"/>
      </w:pPr>
      <w:r>
        <w:t xml:space="preserve">Foster </w:t>
      </w:r>
      <w:r w:rsidRPr="00DC7EAE">
        <w:t>adults</w:t>
      </w:r>
      <w:r>
        <w:t>;</w:t>
      </w:r>
      <w:r w:rsidRPr="00DC7EAE">
        <w:t xml:space="preserve"> and </w:t>
      </w:r>
    </w:p>
    <w:p w14:paraId="5F917329" w14:textId="20128F81" w:rsidR="00FB5F2F" w:rsidRDefault="00FB5F2F" w:rsidP="00F10C2A">
      <w:pPr>
        <w:pStyle w:val="ListParagraph"/>
        <w:numPr>
          <w:ilvl w:val="0"/>
          <w:numId w:val="256"/>
        </w:numPr>
        <w:ind w:left="1080"/>
        <w:jc w:val="both"/>
      </w:pPr>
      <w:r>
        <w:t>L</w:t>
      </w:r>
      <w:r w:rsidR="006D47F4">
        <w:t xml:space="preserve">ive-in aides. </w:t>
      </w:r>
    </w:p>
    <w:p w14:paraId="0137E408" w14:textId="77777777" w:rsidR="00FB5F2F" w:rsidRPr="00DC7EAE" w:rsidRDefault="00FB5F2F" w:rsidP="0096175D">
      <w:pPr>
        <w:jc w:val="both"/>
      </w:pPr>
    </w:p>
    <w:p w14:paraId="42F35C7A" w14:textId="0AE40DDD" w:rsidR="004F0508" w:rsidRPr="00FB5F2F" w:rsidRDefault="004F0508" w:rsidP="0096175D">
      <w:pPr>
        <w:jc w:val="both"/>
        <w:rPr>
          <w:strike/>
          <w:color w:val="FF0000"/>
        </w:rPr>
      </w:pPr>
      <w:r w:rsidRPr="00FB5F2F">
        <w:rPr>
          <w:strike/>
          <w:color w:val="FF0000"/>
        </w:rPr>
        <w:t xml:space="preserve">Identifying each dependent in the family is important because each dependent qualifies the family for a </w:t>
      </w:r>
      <w:r w:rsidR="00283E8D" w:rsidRPr="00FB5F2F">
        <w:rPr>
          <w:strike/>
          <w:color w:val="FF0000"/>
        </w:rPr>
        <w:t xml:space="preserve">dependent </w:t>
      </w:r>
      <w:r w:rsidRPr="00FB5F2F">
        <w:rPr>
          <w:strike/>
          <w:color w:val="FF0000"/>
        </w:rPr>
        <w:t xml:space="preserve">deduction from annual income as described in </w:t>
      </w:r>
      <w:r w:rsidR="00004DE0" w:rsidRPr="00FB5F2F">
        <w:rPr>
          <w:strike/>
          <w:color w:val="FF0000"/>
        </w:rPr>
        <w:fldChar w:fldCharType="begin"/>
      </w:r>
      <w:r w:rsidR="00004DE0" w:rsidRPr="00FB5F2F">
        <w:rPr>
          <w:strike/>
          <w:color w:val="FF0000"/>
        </w:rPr>
        <w:instrText xml:space="preserve"> REF _Ref323989388 \r \h  \* MERGEFORMAT </w:instrText>
      </w:r>
      <w:r w:rsidR="00004DE0" w:rsidRPr="00FB5F2F">
        <w:rPr>
          <w:strike/>
          <w:color w:val="FF0000"/>
        </w:rPr>
      </w:r>
      <w:r w:rsidR="00004DE0" w:rsidRPr="00FB5F2F">
        <w:rPr>
          <w:strike/>
          <w:color w:val="FF0000"/>
        </w:rPr>
        <w:fldChar w:fldCharType="separate"/>
      </w:r>
      <w:r w:rsidR="001C0FA7" w:rsidRPr="001C0FA7">
        <w:rPr>
          <w:rStyle w:val="OurLinksChar"/>
          <w:color w:val="FF0000"/>
        </w:rPr>
        <w:t>CHAPTER 7</w:t>
      </w:r>
      <w:r w:rsidR="00004DE0" w:rsidRPr="00FB5F2F">
        <w:rPr>
          <w:strike/>
          <w:color w:val="FF0000"/>
        </w:rPr>
        <w:fldChar w:fldCharType="end"/>
      </w:r>
      <w:r w:rsidRPr="00FB5F2F">
        <w:rPr>
          <w:strike/>
          <w:color w:val="FF0000"/>
        </w:rPr>
        <w:t>.</w:t>
      </w:r>
    </w:p>
    <w:p w14:paraId="0D2F79C8" w14:textId="77777777" w:rsidR="00291E97" w:rsidRPr="00FB5F2F" w:rsidRDefault="00291E97" w:rsidP="0096175D">
      <w:pPr>
        <w:jc w:val="both"/>
        <w:rPr>
          <w:strike/>
          <w:color w:val="FF0000"/>
        </w:rPr>
      </w:pPr>
    </w:p>
    <w:p w14:paraId="715FAFBE" w14:textId="77777777" w:rsidR="00486B5B" w:rsidRPr="00ED7111" w:rsidRDefault="004F0508" w:rsidP="0096175D">
      <w:pPr>
        <w:jc w:val="both"/>
        <w:rPr>
          <w:u w:val="single"/>
        </w:rPr>
      </w:pPr>
      <w:bookmarkStart w:id="631" w:name="_Toc248812104"/>
      <w:bookmarkStart w:id="632" w:name="_Toc425396977"/>
      <w:r w:rsidRPr="00ED7111">
        <w:rPr>
          <w:u w:val="single"/>
        </w:rPr>
        <w:t>Joint Custody of Dependents</w:t>
      </w:r>
      <w:bookmarkEnd w:id="631"/>
      <w:bookmarkEnd w:id="632"/>
    </w:p>
    <w:p w14:paraId="7EE5EDCD" w14:textId="77777777" w:rsidR="008D232A" w:rsidRPr="00DC7EAE" w:rsidRDefault="008D232A" w:rsidP="0096175D">
      <w:pPr>
        <w:jc w:val="both"/>
      </w:pPr>
    </w:p>
    <w:p w14:paraId="0948E02D" w14:textId="4F4DEC01" w:rsidR="006E67E6" w:rsidRPr="00DC7EAE" w:rsidRDefault="004F0508" w:rsidP="0096175D">
      <w:pPr>
        <w:jc w:val="both"/>
      </w:pPr>
      <w:r w:rsidRPr="00DC7EAE">
        <w:t xml:space="preserve">Dependents </w:t>
      </w:r>
      <w:r w:rsidR="00F76364">
        <w:t>who</w:t>
      </w:r>
      <w:r w:rsidRPr="00DC7EAE">
        <w:t xml:space="preserve"> are subject to a joint custody arrangement will be considered a member of the family, if they live with the applicant or participant family 50</w:t>
      </w:r>
      <w:r w:rsidR="00595950">
        <w:t>%</w:t>
      </w:r>
      <w:r w:rsidRPr="00DC7EAE">
        <w:t xml:space="preserve"> or more of the time</w:t>
      </w:r>
      <w:r w:rsidR="00E74109" w:rsidRPr="00DC7EAE">
        <w:t xml:space="preserve"> </w:t>
      </w:r>
      <w:r w:rsidR="00615478" w:rsidRPr="00DC7EAE">
        <w:t xml:space="preserve">(183 or more days and </w:t>
      </w:r>
      <w:r w:rsidR="006005A8" w:rsidRPr="00DC7EAE">
        <w:t>in a leap year, 184</w:t>
      </w:r>
      <w:r w:rsidR="00492D41" w:rsidRPr="00DC7EAE">
        <w:t xml:space="preserve"> or more days</w:t>
      </w:r>
      <w:r w:rsidR="00E74109" w:rsidRPr="00DC7EAE">
        <w:t>)</w:t>
      </w:r>
      <w:r w:rsidRPr="00DC7EAE">
        <w:t>.</w:t>
      </w:r>
    </w:p>
    <w:p w14:paraId="4BCCCA55" w14:textId="77777777" w:rsidR="00116DEA" w:rsidRPr="00DC7EAE" w:rsidRDefault="00116DEA" w:rsidP="0096175D">
      <w:pPr>
        <w:jc w:val="both"/>
      </w:pPr>
    </w:p>
    <w:p w14:paraId="0A7AEA43" w14:textId="77777777" w:rsidR="00B05EB6" w:rsidRPr="00DC7EAE" w:rsidRDefault="004F0508" w:rsidP="0096175D">
      <w:pPr>
        <w:jc w:val="both"/>
      </w:pPr>
      <w:r w:rsidRPr="00DC7EAE">
        <w:t xml:space="preserve">When more than one applicant or participant family is claiming the same dependents as family members, the family with primary custody at the time of the initial examination or reexamination will be able to claim the dependents. </w:t>
      </w:r>
    </w:p>
    <w:p w14:paraId="2879B57A" w14:textId="77777777" w:rsidR="00B05EB6" w:rsidRPr="00DC7EAE" w:rsidRDefault="00B05EB6" w:rsidP="0096175D">
      <w:pPr>
        <w:jc w:val="both"/>
      </w:pPr>
    </w:p>
    <w:p w14:paraId="6033D871" w14:textId="7EC58B17" w:rsidR="00486B5B" w:rsidRPr="00DC7EAE" w:rsidRDefault="004F0508" w:rsidP="0096175D">
      <w:pPr>
        <w:jc w:val="both"/>
      </w:pPr>
      <w:r w:rsidRPr="00DC7EAE">
        <w:t xml:space="preserve">If there is a dispute about which family should claim them, </w:t>
      </w:r>
      <w:r w:rsidR="00F76364">
        <w:t xml:space="preserve">DHCD or its designee </w:t>
      </w:r>
      <w:r w:rsidRPr="00DC7EAE">
        <w:t>will make the determination based on available documents such as court orders,</w:t>
      </w:r>
      <w:r w:rsidR="00E74109" w:rsidRPr="00DC7EAE">
        <w:t xml:space="preserve"> school records,</w:t>
      </w:r>
      <w:r w:rsidRPr="00DC7EAE">
        <w:t xml:space="preserve"> or an IRS return showing which family has claimed the child for income tax purposes.</w:t>
      </w:r>
    </w:p>
    <w:p w14:paraId="4003600F" w14:textId="77777777" w:rsidR="003E0F5C" w:rsidRPr="00DC7EAE" w:rsidRDefault="003E0F5C" w:rsidP="0096175D">
      <w:pPr>
        <w:jc w:val="both"/>
      </w:pPr>
    </w:p>
    <w:p w14:paraId="5C8906B3" w14:textId="6A160C17" w:rsidR="0077773B" w:rsidRPr="00DC7EAE" w:rsidRDefault="00486B5B" w:rsidP="00EE66F0">
      <w:pPr>
        <w:pStyle w:val="Heading3"/>
      </w:pPr>
      <w:bookmarkStart w:id="633" w:name="_Toc425396978"/>
      <w:bookmarkStart w:id="634" w:name="_Toc13476462"/>
      <w:bookmarkStart w:id="635" w:name="_Toc248812105"/>
      <w:r w:rsidRPr="00DC7EAE">
        <w:t>Full-Time Student</w:t>
      </w:r>
      <w:bookmarkEnd w:id="633"/>
      <w:bookmarkEnd w:id="634"/>
    </w:p>
    <w:p w14:paraId="0FD2E669" w14:textId="4D81A2B4" w:rsidR="004F0508" w:rsidRPr="00FF2128" w:rsidRDefault="004F0508" w:rsidP="0096175D">
      <w:pPr>
        <w:jc w:val="both"/>
        <w:rPr>
          <w:strike/>
          <w:color w:val="FF0000"/>
        </w:rPr>
      </w:pPr>
      <w:r w:rsidRPr="006D47F4">
        <w:t>[24 CFR 5.603</w:t>
      </w:r>
      <w:r w:rsidR="006D47F4">
        <w:t>(b)</w:t>
      </w:r>
      <w:r w:rsidR="006D47F4" w:rsidRPr="006D47F4">
        <w:t>]</w:t>
      </w:r>
      <w:r w:rsidRPr="00FF2128">
        <w:rPr>
          <w:strike/>
          <w:color w:val="FF0000"/>
        </w:rPr>
        <w:t>; HCV GB, p. 5-29]</w:t>
      </w:r>
      <w:bookmarkEnd w:id="635"/>
    </w:p>
    <w:p w14:paraId="28DDF468" w14:textId="77777777" w:rsidR="00486B5B" w:rsidRPr="00DC7EAE" w:rsidRDefault="00486B5B" w:rsidP="0096175D">
      <w:pPr>
        <w:jc w:val="both"/>
      </w:pPr>
    </w:p>
    <w:p w14:paraId="65F5FE57" w14:textId="77777777" w:rsidR="00486B5B" w:rsidRPr="00DC7EAE" w:rsidRDefault="004F0508" w:rsidP="0096175D">
      <w:pPr>
        <w:jc w:val="both"/>
      </w:pPr>
      <w:r w:rsidRPr="00DC7EAE">
        <w:t xml:space="preserve">A full-time student </w:t>
      </w:r>
      <w:r w:rsidRPr="005B14E3">
        <w:rPr>
          <w:strike/>
          <w:color w:val="FF0000"/>
        </w:rPr>
        <w:t>(FTS)</w:t>
      </w:r>
      <w:r w:rsidRPr="005B14E3">
        <w:rPr>
          <w:color w:val="FF0000"/>
        </w:rPr>
        <w:t xml:space="preserve"> </w:t>
      </w:r>
      <w:r w:rsidRPr="00DC7EAE">
        <w:t xml:space="preserve">is a person who is attending school or vocational training on a full-time basis. The time commitment or subject load that is needed to be full-time is defined </w:t>
      </w:r>
      <w:r w:rsidR="00486B5B" w:rsidRPr="00DC7EAE">
        <w:t xml:space="preserve">by the educational institution. </w:t>
      </w:r>
    </w:p>
    <w:p w14:paraId="292B312A" w14:textId="77777777" w:rsidR="00486B5B" w:rsidRPr="00DC7EAE" w:rsidRDefault="00486B5B" w:rsidP="0096175D">
      <w:pPr>
        <w:jc w:val="both"/>
      </w:pPr>
    </w:p>
    <w:p w14:paraId="7909DEC3" w14:textId="77777777" w:rsidR="00CE1E87" w:rsidRPr="005B14E3" w:rsidRDefault="004F0508" w:rsidP="0096175D">
      <w:pPr>
        <w:jc w:val="both"/>
        <w:rPr>
          <w:strike/>
          <w:color w:val="FF0000"/>
        </w:rPr>
      </w:pPr>
      <w:r w:rsidRPr="005B14E3">
        <w:rPr>
          <w:strike/>
          <w:color w:val="FF0000"/>
        </w:rPr>
        <w:t xml:space="preserve">Identifying each FTS is important because: (1) each family member that is an FTS, other than the head, spouse, or </w:t>
      </w:r>
      <w:r w:rsidR="003E1453" w:rsidRPr="005B14E3">
        <w:rPr>
          <w:strike/>
          <w:color w:val="FF0000"/>
        </w:rPr>
        <w:t>co-head</w:t>
      </w:r>
      <w:r w:rsidRPr="005B14E3">
        <w:rPr>
          <w:strike/>
          <w:color w:val="FF0000"/>
        </w:rPr>
        <w:t>, qualifies the family for a dependent deduction, and (2) the income of such an FTS is treated differently from the income of other family members.</w:t>
      </w:r>
    </w:p>
    <w:p w14:paraId="0AB3DC20" w14:textId="77777777" w:rsidR="00CE1E87" w:rsidRPr="005B14E3" w:rsidRDefault="00CE1E87" w:rsidP="0096175D">
      <w:pPr>
        <w:jc w:val="both"/>
        <w:rPr>
          <w:strike/>
          <w:color w:val="FF0000"/>
        </w:rPr>
      </w:pPr>
    </w:p>
    <w:p w14:paraId="31105FB6" w14:textId="6ADAC75D" w:rsidR="00C67CFA" w:rsidRPr="00DC7EAE" w:rsidRDefault="00486B5B" w:rsidP="00EE66F0">
      <w:pPr>
        <w:pStyle w:val="Heading3"/>
      </w:pPr>
      <w:bookmarkStart w:id="636" w:name="h5"/>
      <w:bookmarkStart w:id="637" w:name="_Elderly_and_Near-Elderly"/>
      <w:bookmarkStart w:id="638" w:name="_Ref323993788"/>
      <w:bookmarkStart w:id="639" w:name="_Ref323993790"/>
      <w:bookmarkStart w:id="640" w:name="_Toc425396979"/>
      <w:bookmarkStart w:id="641" w:name="_Toc13476463"/>
      <w:bookmarkStart w:id="642" w:name="_Toc248812106"/>
      <w:bookmarkEnd w:id="636"/>
      <w:bookmarkEnd w:id="637"/>
      <w:r w:rsidRPr="00DC7EAE">
        <w:t>Elderly and Near-Elderly Persons, and Elderly Family</w:t>
      </w:r>
      <w:bookmarkEnd w:id="638"/>
      <w:bookmarkEnd w:id="639"/>
      <w:bookmarkEnd w:id="640"/>
      <w:bookmarkEnd w:id="641"/>
    </w:p>
    <w:p w14:paraId="5C34A9C6" w14:textId="7A9500FA" w:rsidR="004F0508" w:rsidRPr="006D47F4" w:rsidRDefault="004F0508" w:rsidP="0096175D">
      <w:pPr>
        <w:jc w:val="both"/>
      </w:pPr>
      <w:r w:rsidRPr="006D47F4">
        <w:t>[24 CFR 5.100 and 5.403]</w:t>
      </w:r>
      <w:bookmarkEnd w:id="642"/>
    </w:p>
    <w:p w14:paraId="6B61F6E8" w14:textId="77777777" w:rsidR="00486B5B" w:rsidRPr="00DC7EAE" w:rsidRDefault="00486B5B" w:rsidP="0096175D">
      <w:pPr>
        <w:jc w:val="both"/>
      </w:pPr>
      <w:bookmarkStart w:id="643" w:name="_Toc248812107"/>
    </w:p>
    <w:p w14:paraId="284A044A" w14:textId="77777777" w:rsidR="003E0F5C" w:rsidRPr="007C7280" w:rsidRDefault="004F0508" w:rsidP="0096175D">
      <w:pPr>
        <w:jc w:val="both"/>
        <w:rPr>
          <w:u w:val="single"/>
        </w:rPr>
      </w:pPr>
      <w:bookmarkStart w:id="644" w:name="_Toc425396980"/>
      <w:r w:rsidRPr="007C7280">
        <w:rPr>
          <w:u w:val="single"/>
        </w:rPr>
        <w:t>Elderly Persons</w:t>
      </w:r>
      <w:bookmarkEnd w:id="643"/>
      <w:bookmarkEnd w:id="644"/>
    </w:p>
    <w:p w14:paraId="3A9354D6" w14:textId="535416C8" w:rsidR="00486B5B" w:rsidRPr="00DC7EAE" w:rsidRDefault="00486B5B" w:rsidP="0096175D">
      <w:pPr>
        <w:jc w:val="both"/>
      </w:pPr>
    </w:p>
    <w:p w14:paraId="412A7A4C" w14:textId="77777777" w:rsidR="004F0508" w:rsidRPr="00DC7EAE" w:rsidRDefault="004F0508" w:rsidP="0096175D">
      <w:pPr>
        <w:jc w:val="both"/>
        <w:rPr>
          <w:u w:val="single"/>
        </w:rPr>
      </w:pPr>
      <w:r w:rsidRPr="00DC7EAE">
        <w:t xml:space="preserve">An elderly person is a person who is at least 62 years of age. </w:t>
      </w:r>
    </w:p>
    <w:p w14:paraId="15A2864F" w14:textId="77777777" w:rsidR="00486B5B" w:rsidRPr="00DC7EAE" w:rsidRDefault="00486B5B" w:rsidP="0096175D">
      <w:pPr>
        <w:jc w:val="both"/>
      </w:pPr>
      <w:bookmarkStart w:id="645" w:name="_Toc248812108"/>
    </w:p>
    <w:p w14:paraId="1707503B" w14:textId="77777777" w:rsidR="004F0508" w:rsidRPr="007C7280" w:rsidRDefault="004F0508" w:rsidP="0096175D">
      <w:pPr>
        <w:jc w:val="both"/>
        <w:rPr>
          <w:u w:val="single"/>
        </w:rPr>
      </w:pPr>
      <w:bookmarkStart w:id="646" w:name="_Toc425396981"/>
      <w:r w:rsidRPr="007C7280">
        <w:rPr>
          <w:u w:val="single"/>
        </w:rPr>
        <w:t>Near-Elderly Persons</w:t>
      </w:r>
      <w:bookmarkEnd w:id="645"/>
      <w:bookmarkEnd w:id="646"/>
    </w:p>
    <w:p w14:paraId="0E9D9E82" w14:textId="77777777" w:rsidR="003E0F5C" w:rsidRPr="00DC7EAE" w:rsidRDefault="003E0F5C" w:rsidP="0096175D">
      <w:pPr>
        <w:jc w:val="both"/>
      </w:pPr>
    </w:p>
    <w:p w14:paraId="4FD6A81C" w14:textId="6F87F7BC" w:rsidR="00964175" w:rsidRDefault="004F0508" w:rsidP="0096175D">
      <w:pPr>
        <w:jc w:val="both"/>
      </w:pPr>
      <w:r w:rsidRPr="00DC7EAE">
        <w:t>A near-elderly person is a person who is 50-61 years of age.</w:t>
      </w:r>
      <w:bookmarkStart w:id="647" w:name="_Toc248812109"/>
    </w:p>
    <w:p w14:paraId="4E37DB6F" w14:textId="77777777" w:rsidR="007C7280" w:rsidRPr="00DC7EAE" w:rsidRDefault="007C7280" w:rsidP="0096175D">
      <w:pPr>
        <w:jc w:val="both"/>
      </w:pPr>
    </w:p>
    <w:p w14:paraId="78FC0D90" w14:textId="5F1F3950" w:rsidR="004F0508" w:rsidRPr="007C7280" w:rsidRDefault="004F0508" w:rsidP="0096175D">
      <w:pPr>
        <w:jc w:val="both"/>
        <w:rPr>
          <w:u w:val="single"/>
        </w:rPr>
      </w:pPr>
      <w:bookmarkStart w:id="648" w:name="_Toc425396982"/>
      <w:r w:rsidRPr="007C7280">
        <w:rPr>
          <w:u w:val="single"/>
        </w:rPr>
        <w:t>Elderly Family</w:t>
      </w:r>
      <w:bookmarkEnd w:id="647"/>
      <w:bookmarkEnd w:id="648"/>
    </w:p>
    <w:p w14:paraId="78A153E1" w14:textId="77777777" w:rsidR="003E0F5C" w:rsidRPr="00DC7EAE" w:rsidRDefault="003E0F5C" w:rsidP="0096175D">
      <w:pPr>
        <w:jc w:val="both"/>
      </w:pPr>
    </w:p>
    <w:p w14:paraId="601BE7A1" w14:textId="2A3AC812" w:rsidR="004F0508" w:rsidRPr="00DC7EAE" w:rsidRDefault="004F0508" w:rsidP="0096175D">
      <w:pPr>
        <w:jc w:val="both"/>
      </w:pPr>
      <w:r w:rsidRPr="00DC7EAE">
        <w:lastRenderedPageBreak/>
        <w:t xml:space="preserve">An elderly family is one in which the head, spouse, </w:t>
      </w:r>
      <w:r w:rsidR="003E1453" w:rsidRPr="00DC7EAE">
        <w:t>co-head</w:t>
      </w:r>
      <w:r w:rsidRPr="00DC7EAE">
        <w:t xml:space="preserve">, or sole member is an elderly person. </w:t>
      </w:r>
      <w:r w:rsidRPr="007C7280">
        <w:rPr>
          <w:strike/>
          <w:color w:val="FF0000"/>
        </w:rPr>
        <w:t xml:space="preserve">Identifying elderly families is important because these families qualify for special deductions from income as described in </w:t>
      </w:r>
      <w:r w:rsidR="00004DE0" w:rsidRPr="007C7280">
        <w:rPr>
          <w:strike/>
          <w:color w:val="FF0000"/>
        </w:rPr>
        <w:fldChar w:fldCharType="begin"/>
      </w:r>
      <w:r w:rsidR="00004DE0" w:rsidRPr="007C7280">
        <w:rPr>
          <w:strike/>
          <w:color w:val="FF0000"/>
        </w:rPr>
        <w:instrText xml:space="preserve"> REF _Ref323989463 \r \h  \* MERGEFORMAT </w:instrText>
      </w:r>
      <w:r w:rsidR="00004DE0" w:rsidRPr="007C7280">
        <w:rPr>
          <w:strike/>
          <w:color w:val="FF0000"/>
        </w:rPr>
      </w:r>
      <w:r w:rsidR="00004DE0" w:rsidRPr="007C7280">
        <w:rPr>
          <w:strike/>
          <w:color w:val="FF0000"/>
        </w:rPr>
        <w:fldChar w:fldCharType="separate"/>
      </w:r>
      <w:r w:rsidR="001C0FA7" w:rsidRPr="001C0FA7">
        <w:rPr>
          <w:rStyle w:val="OurLinksChar"/>
          <w:color w:val="FF0000"/>
        </w:rPr>
        <w:t>CHAPTER 7</w:t>
      </w:r>
      <w:r w:rsidR="00004DE0" w:rsidRPr="007C7280">
        <w:rPr>
          <w:strike/>
          <w:color w:val="FF0000"/>
        </w:rPr>
        <w:fldChar w:fldCharType="end"/>
      </w:r>
      <w:r w:rsidRPr="007C7280">
        <w:rPr>
          <w:strike/>
          <w:color w:val="FF0000"/>
        </w:rPr>
        <w:t>.</w:t>
      </w:r>
    </w:p>
    <w:p w14:paraId="2992064C" w14:textId="77777777" w:rsidR="00CC2AF1" w:rsidRPr="00DC7EAE" w:rsidRDefault="00CC2AF1" w:rsidP="0096175D">
      <w:pPr>
        <w:jc w:val="both"/>
      </w:pPr>
    </w:p>
    <w:p w14:paraId="62086048" w14:textId="4FEE1159" w:rsidR="00C67CFA" w:rsidRPr="00DC7EAE" w:rsidRDefault="00891ABA" w:rsidP="00EE66F0">
      <w:pPr>
        <w:pStyle w:val="Heading3"/>
      </w:pPr>
      <w:bookmarkStart w:id="649" w:name="_Persons_with_Disabilities"/>
      <w:bookmarkStart w:id="650" w:name="_Ref323993809"/>
      <w:bookmarkStart w:id="651" w:name="_Ref323993819"/>
      <w:bookmarkStart w:id="652" w:name="_Ref323998836"/>
      <w:bookmarkStart w:id="653" w:name="_Ref323998838"/>
      <w:bookmarkStart w:id="654" w:name="_Toc425396983"/>
      <w:bookmarkStart w:id="655" w:name="_Toc13476464"/>
      <w:bookmarkStart w:id="656" w:name="_Toc248812110"/>
      <w:bookmarkEnd w:id="649"/>
      <w:r w:rsidRPr="00DC7EAE">
        <w:t>Persons with Disabilities and Disabled Family</w:t>
      </w:r>
      <w:bookmarkEnd w:id="650"/>
      <w:bookmarkEnd w:id="651"/>
      <w:bookmarkEnd w:id="652"/>
      <w:bookmarkEnd w:id="653"/>
      <w:bookmarkEnd w:id="654"/>
      <w:bookmarkEnd w:id="655"/>
    </w:p>
    <w:p w14:paraId="76629FB7" w14:textId="0FD29955" w:rsidR="00891ABA" w:rsidRPr="006D47F4" w:rsidRDefault="00891ABA" w:rsidP="0096175D">
      <w:pPr>
        <w:jc w:val="both"/>
      </w:pPr>
      <w:r w:rsidRPr="006D47F4">
        <w:t>[24 CFR 5.403]</w:t>
      </w:r>
      <w:bookmarkEnd w:id="656"/>
    </w:p>
    <w:p w14:paraId="40962F75" w14:textId="77777777" w:rsidR="00891ABA" w:rsidRPr="00DC7EAE" w:rsidRDefault="00891ABA" w:rsidP="0096175D">
      <w:pPr>
        <w:jc w:val="both"/>
      </w:pPr>
    </w:p>
    <w:p w14:paraId="5CA77EA2" w14:textId="77777777" w:rsidR="003E0F5C" w:rsidRPr="007C7280" w:rsidRDefault="00891ABA" w:rsidP="0096175D">
      <w:pPr>
        <w:jc w:val="both"/>
        <w:rPr>
          <w:u w:val="single"/>
        </w:rPr>
      </w:pPr>
      <w:bookmarkStart w:id="657" w:name="_Toc248812111"/>
      <w:bookmarkStart w:id="658" w:name="_Toc425396984"/>
      <w:r w:rsidRPr="007C7280">
        <w:rPr>
          <w:u w:val="single"/>
        </w:rPr>
        <w:t>Persons with Disabilities</w:t>
      </w:r>
      <w:bookmarkEnd w:id="657"/>
      <w:bookmarkEnd w:id="658"/>
    </w:p>
    <w:p w14:paraId="20B1F29B" w14:textId="5BFADF41" w:rsidR="00891ABA" w:rsidRPr="00DC7EAE" w:rsidRDefault="00891ABA" w:rsidP="0096175D">
      <w:pPr>
        <w:jc w:val="both"/>
      </w:pPr>
    </w:p>
    <w:p w14:paraId="2359A04E" w14:textId="10C2D215" w:rsidR="00A5749E" w:rsidRDefault="00891ABA" w:rsidP="0096175D">
      <w:pPr>
        <w:jc w:val="both"/>
      </w:pPr>
      <w:r w:rsidRPr="00DC7EAE">
        <w:t xml:space="preserve">Under the HCV program, special rules apply to persons with disabilities and to any family whose head, spouse, or </w:t>
      </w:r>
      <w:r w:rsidR="003E1453" w:rsidRPr="00DC7EAE">
        <w:t>co-head</w:t>
      </w:r>
      <w:r w:rsidRPr="00DC7EAE">
        <w:t xml:space="preserve"> is a person with disabilities. </w:t>
      </w:r>
      <w:r w:rsidR="00A5749E">
        <w:t xml:space="preserve">The HUD definition of disability for the purposes of eligibility (and deductions) is found at </w:t>
      </w:r>
      <w:hyperlink r:id="rId25" w:history="1">
        <w:r w:rsidR="00A5749E" w:rsidRPr="00A5749E">
          <w:rPr>
            <w:rStyle w:val="Hyperlink"/>
          </w:rPr>
          <w:t>24 CFR 5.403</w:t>
        </w:r>
      </w:hyperlink>
      <w:r w:rsidR="00A5749E">
        <w:t xml:space="preserve">. </w:t>
      </w:r>
    </w:p>
    <w:p w14:paraId="632F1B12" w14:textId="77777777" w:rsidR="00A5749E" w:rsidRDefault="00A5749E" w:rsidP="0096175D">
      <w:pPr>
        <w:jc w:val="both"/>
      </w:pPr>
    </w:p>
    <w:p w14:paraId="65B4F168" w14:textId="747FCFB8" w:rsidR="00891ABA" w:rsidRPr="00A5749E" w:rsidRDefault="00891ABA" w:rsidP="0096175D">
      <w:pPr>
        <w:jc w:val="both"/>
        <w:rPr>
          <w:strike/>
        </w:rPr>
      </w:pPr>
      <w:r w:rsidRPr="00A5749E">
        <w:rPr>
          <w:strike/>
          <w:color w:val="FF0000"/>
        </w:rPr>
        <w:t xml:space="preserve">The technical definitions of individual with handicaps and persons with disabilities are provided in </w:t>
      </w:r>
      <w:r w:rsidR="00FB1388" w:rsidRPr="00A5749E">
        <w:rPr>
          <w:strike/>
          <w:color w:val="FF0000"/>
        </w:rPr>
        <w:t xml:space="preserve">the </w:t>
      </w:r>
      <w:r w:rsidRPr="00A5749E">
        <w:rPr>
          <w:strike/>
          <w:color w:val="FF0000"/>
        </w:rPr>
        <w:t>Exhibit</w:t>
      </w:r>
      <w:r w:rsidR="00FB1388" w:rsidRPr="00A5749E">
        <w:rPr>
          <w:strike/>
          <w:color w:val="FF0000"/>
        </w:rPr>
        <w:t xml:space="preserve">s </w:t>
      </w:r>
      <w:r w:rsidRPr="00A5749E">
        <w:rPr>
          <w:strike/>
          <w:color w:val="FF0000"/>
        </w:rPr>
        <w:t xml:space="preserve">at the end of this </w:t>
      </w:r>
      <w:r w:rsidR="00FB1388" w:rsidRPr="00A5749E">
        <w:rPr>
          <w:strike/>
          <w:color w:val="FF0000"/>
        </w:rPr>
        <w:t>Administrative Plan</w:t>
      </w:r>
      <w:r w:rsidR="00283E8D" w:rsidRPr="00A5749E">
        <w:rPr>
          <w:strike/>
          <w:color w:val="FF0000"/>
        </w:rPr>
        <w:t xml:space="preserve"> (</w:t>
      </w:r>
      <w:r w:rsidR="00004DE0" w:rsidRPr="00A5749E">
        <w:rPr>
          <w:strike/>
          <w:color w:val="FF0000"/>
        </w:rPr>
        <w:fldChar w:fldCharType="begin"/>
      </w:r>
      <w:r w:rsidR="00004DE0" w:rsidRPr="00A5749E">
        <w:rPr>
          <w:strike/>
          <w:color w:val="FF0000"/>
        </w:rPr>
        <w:instrText xml:space="preserve"> REF _Ref323988470 \h  \* MERGEFORMAT </w:instrText>
      </w:r>
      <w:r w:rsidR="00004DE0" w:rsidRPr="00A5749E">
        <w:rPr>
          <w:strike/>
          <w:color w:val="FF0000"/>
        </w:rPr>
      </w:r>
      <w:r w:rsidR="00004DE0" w:rsidRPr="00A5749E">
        <w:rPr>
          <w:strike/>
          <w:color w:val="FF0000"/>
        </w:rPr>
        <w:fldChar w:fldCharType="separate"/>
      </w:r>
      <w:r w:rsidR="001C0FA7" w:rsidRPr="001C0FA7">
        <w:rPr>
          <w:rStyle w:val="OurLinksChar"/>
          <w:color w:val="FF0000"/>
        </w:rPr>
        <w:t>Exhibit 3-1: Detailed Definitions Related to Disabilities</w:t>
      </w:r>
      <w:r w:rsidR="00004DE0" w:rsidRPr="00A5749E">
        <w:rPr>
          <w:strike/>
          <w:color w:val="FF0000"/>
        </w:rPr>
        <w:fldChar w:fldCharType="end"/>
      </w:r>
      <w:r w:rsidR="00283E8D" w:rsidRPr="00A5749E">
        <w:rPr>
          <w:strike/>
          <w:color w:val="FF0000"/>
        </w:rPr>
        <w:t xml:space="preserve"> and </w:t>
      </w:r>
      <w:r w:rsidR="00004DE0" w:rsidRPr="00610DC0">
        <w:rPr>
          <w:strike/>
          <w:color w:val="FF0000"/>
        </w:rPr>
        <w:fldChar w:fldCharType="begin"/>
      </w:r>
      <w:r w:rsidR="00004DE0" w:rsidRPr="00610DC0">
        <w:rPr>
          <w:strike/>
          <w:color w:val="FF0000"/>
        </w:rPr>
        <w:instrText xml:space="preserve"> REF _Ref323989655 \h  \* MERGEFORMAT </w:instrText>
      </w:r>
      <w:r w:rsidR="00004DE0" w:rsidRPr="00610DC0">
        <w:rPr>
          <w:strike/>
          <w:color w:val="FF0000"/>
        </w:rPr>
      </w:r>
      <w:r w:rsidR="00004DE0" w:rsidRPr="00610DC0">
        <w:rPr>
          <w:strike/>
          <w:color w:val="FF0000"/>
        </w:rPr>
        <w:fldChar w:fldCharType="separate"/>
      </w:r>
      <w:r w:rsidR="001C0FA7" w:rsidRPr="001C0FA7">
        <w:rPr>
          <w:rStyle w:val="OurLinksChar"/>
          <w:color w:val="FF0000"/>
        </w:rPr>
        <w:t>Exhibit 3-2: Definition of Institution of Higher Education</w:t>
      </w:r>
      <w:r w:rsidR="00004DE0" w:rsidRPr="00610DC0">
        <w:rPr>
          <w:strike/>
          <w:color w:val="FF0000"/>
        </w:rPr>
        <w:fldChar w:fldCharType="end"/>
      </w:r>
      <w:r w:rsidR="00283E8D" w:rsidRPr="00610DC0">
        <w:rPr>
          <w:strike/>
          <w:color w:val="FF0000"/>
        </w:rPr>
        <w:t>)</w:t>
      </w:r>
      <w:r w:rsidRPr="00610DC0">
        <w:rPr>
          <w:strike/>
          <w:color w:val="FF0000"/>
        </w:rPr>
        <w:t xml:space="preserve">. </w:t>
      </w:r>
      <w:r w:rsidRPr="00A5749E">
        <w:rPr>
          <w:strike/>
          <w:color w:val="FF0000"/>
        </w:rPr>
        <w:t xml:space="preserve">These definitions are used for a number of purposes including ensuring that persons with disabilities are not discriminated against based upon disability. </w:t>
      </w:r>
    </w:p>
    <w:p w14:paraId="699E1F76" w14:textId="77777777" w:rsidR="00891ABA" w:rsidRPr="00A506EE" w:rsidRDefault="00891ABA" w:rsidP="0096175D">
      <w:pPr>
        <w:jc w:val="both"/>
        <w:rPr>
          <w:strike/>
          <w:color w:val="FF0000"/>
        </w:rPr>
      </w:pPr>
    </w:p>
    <w:p w14:paraId="7229D54B" w14:textId="4229BEEF" w:rsidR="009200BC" w:rsidRPr="007C7280" w:rsidRDefault="00891ABA" w:rsidP="0096175D">
      <w:pPr>
        <w:jc w:val="both"/>
        <w:rPr>
          <w:strike/>
          <w:color w:val="FF0000"/>
        </w:rPr>
      </w:pPr>
      <w:r w:rsidRPr="007C7280">
        <w:rPr>
          <w:strike/>
          <w:color w:val="FF0000"/>
        </w:rPr>
        <w:t xml:space="preserve">As discussed in </w:t>
      </w:r>
      <w:r w:rsidR="00004DE0" w:rsidRPr="007C7280">
        <w:rPr>
          <w:strike/>
          <w:color w:val="FF0000"/>
        </w:rPr>
        <w:fldChar w:fldCharType="begin"/>
      </w:r>
      <w:r w:rsidR="00004DE0" w:rsidRPr="007C7280">
        <w:rPr>
          <w:strike/>
          <w:color w:val="FF0000"/>
        </w:rPr>
        <w:instrText xml:space="preserve"> REF _Ref323989475 \r \h  \* MERGEFORMAT </w:instrText>
      </w:r>
      <w:r w:rsidR="00004DE0" w:rsidRPr="007C7280">
        <w:rPr>
          <w:strike/>
          <w:color w:val="FF0000"/>
        </w:rPr>
      </w:r>
      <w:r w:rsidR="00004DE0" w:rsidRPr="007C7280">
        <w:rPr>
          <w:strike/>
          <w:color w:val="FF0000"/>
        </w:rPr>
        <w:fldChar w:fldCharType="separate"/>
      </w:r>
      <w:r w:rsidR="001C0FA7" w:rsidRPr="001C0FA7">
        <w:rPr>
          <w:rStyle w:val="OurLinksChar"/>
          <w:color w:val="FF0000"/>
        </w:rPr>
        <w:t>CHAPTER 2</w:t>
      </w:r>
      <w:r w:rsidR="00004DE0" w:rsidRPr="007C7280">
        <w:rPr>
          <w:strike/>
          <w:color w:val="FF0000"/>
        </w:rPr>
        <w:fldChar w:fldCharType="end"/>
      </w:r>
      <w:r w:rsidRPr="007C7280">
        <w:rPr>
          <w:strike/>
          <w:color w:val="FF0000"/>
        </w:rPr>
        <w:t>, the PHA must make all aspects of the HCV program accessible to persons with disabilities and consider reasonable accommodations requested ba</w:t>
      </w:r>
      <w:bookmarkStart w:id="659" w:name="_Toc248812112"/>
      <w:r w:rsidR="009200BC" w:rsidRPr="007C7280">
        <w:rPr>
          <w:strike/>
          <w:color w:val="FF0000"/>
        </w:rPr>
        <w:t>sed upon a person’s disability.</w:t>
      </w:r>
    </w:p>
    <w:p w14:paraId="49E89FDF" w14:textId="77777777" w:rsidR="009200BC" w:rsidRPr="007C7280" w:rsidRDefault="009200BC" w:rsidP="0096175D">
      <w:pPr>
        <w:jc w:val="both"/>
        <w:rPr>
          <w:strike/>
          <w:color w:val="FF0000"/>
        </w:rPr>
      </w:pPr>
    </w:p>
    <w:p w14:paraId="7C4A1123" w14:textId="50BE4A16" w:rsidR="00891ABA" w:rsidRPr="007C7280" w:rsidRDefault="00891ABA" w:rsidP="0096175D">
      <w:pPr>
        <w:jc w:val="both"/>
        <w:rPr>
          <w:u w:val="single"/>
        </w:rPr>
      </w:pPr>
      <w:bookmarkStart w:id="660" w:name="_Toc425396985"/>
      <w:r w:rsidRPr="007C7280">
        <w:rPr>
          <w:u w:val="single"/>
        </w:rPr>
        <w:t>Disabled Family</w:t>
      </w:r>
      <w:bookmarkEnd w:id="659"/>
      <w:bookmarkEnd w:id="660"/>
    </w:p>
    <w:p w14:paraId="408077D5" w14:textId="77777777" w:rsidR="003E0F5C" w:rsidRPr="00DC7EAE" w:rsidRDefault="003E0F5C" w:rsidP="0096175D">
      <w:pPr>
        <w:jc w:val="both"/>
      </w:pPr>
    </w:p>
    <w:p w14:paraId="1B81F3A2" w14:textId="162E2FE2" w:rsidR="00891ABA" w:rsidRPr="00DC7EAE" w:rsidRDefault="00891ABA" w:rsidP="0096175D">
      <w:pPr>
        <w:jc w:val="both"/>
      </w:pPr>
      <w:r w:rsidRPr="00DC7EAE">
        <w:t xml:space="preserve">A disabled family is one in which the head, spouse, or </w:t>
      </w:r>
      <w:r w:rsidR="003E1453" w:rsidRPr="00DC7EAE">
        <w:t>co-head</w:t>
      </w:r>
      <w:r w:rsidRPr="00DC7EAE">
        <w:t xml:space="preserve"> is a person with disabilities. </w:t>
      </w:r>
      <w:r w:rsidRPr="00D56050">
        <w:rPr>
          <w:strike/>
          <w:color w:val="FF0000"/>
        </w:rPr>
        <w:t xml:space="preserve">Identifying disabled families is important because these families qualify for special deductions from income as described in </w:t>
      </w:r>
      <w:r w:rsidR="00004DE0" w:rsidRPr="00D56050">
        <w:rPr>
          <w:strike/>
          <w:color w:val="FF0000"/>
        </w:rPr>
        <w:fldChar w:fldCharType="begin"/>
      </w:r>
      <w:r w:rsidR="00004DE0" w:rsidRPr="00D56050">
        <w:rPr>
          <w:strike/>
          <w:color w:val="FF0000"/>
        </w:rPr>
        <w:instrText xml:space="preserve"> REF _Ref323989557 \r \h  \* MERGEFORMAT </w:instrText>
      </w:r>
      <w:r w:rsidR="00004DE0" w:rsidRPr="00D56050">
        <w:rPr>
          <w:strike/>
          <w:color w:val="FF0000"/>
        </w:rPr>
      </w:r>
      <w:r w:rsidR="00004DE0" w:rsidRPr="00D56050">
        <w:rPr>
          <w:strike/>
          <w:color w:val="FF0000"/>
        </w:rPr>
        <w:fldChar w:fldCharType="separate"/>
      </w:r>
      <w:r w:rsidR="001C0FA7" w:rsidRPr="001C0FA7">
        <w:rPr>
          <w:rStyle w:val="OurLinksChar"/>
          <w:color w:val="FF0000"/>
        </w:rPr>
        <w:t>CHAPTER 7</w:t>
      </w:r>
      <w:r w:rsidR="00004DE0" w:rsidRPr="00D56050">
        <w:rPr>
          <w:strike/>
          <w:color w:val="FF0000"/>
        </w:rPr>
        <w:fldChar w:fldCharType="end"/>
      </w:r>
      <w:r w:rsidRPr="00D56050">
        <w:rPr>
          <w:strike/>
          <w:color w:val="FF0000"/>
        </w:rPr>
        <w:t>.</w:t>
      </w:r>
    </w:p>
    <w:p w14:paraId="636C4BBE" w14:textId="77777777" w:rsidR="00891ABA" w:rsidRPr="00DC7EAE" w:rsidRDefault="00891ABA" w:rsidP="0096175D">
      <w:pPr>
        <w:jc w:val="both"/>
      </w:pPr>
    </w:p>
    <w:p w14:paraId="4CA29336" w14:textId="78785436" w:rsidR="003E0F5C" w:rsidRPr="00DC7EAE" w:rsidRDefault="00891ABA" w:rsidP="0096175D">
      <w:pPr>
        <w:jc w:val="both"/>
      </w:pPr>
      <w:r w:rsidRPr="00DC7EAE">
        <w:t xml:space="preserve">Even though persons with drug or alcohol dependencies are considered persons with disabilities for the purpose of non-discrimination, this does not prevent </w:t>
      </w:r>
      <w:r w:rsidR="005E794E">
        <w:t xml:space="preserve">DHCD or its designee </w:t>
      </w:r>
      <w:r w:rsidRPr="00DC7EAE">
        <w:t>from denying assistance for reasons related to alcohol and drug abuse following policies fou</w:t>
      </w:r>
      <w:r w:rsidR="00302DDA" w:rsidRPr="00DC7EAE">
        <w:t>nd in this C</w:t>
      </w:r>
      <w:r w:rsidRPr="00DC7EAE">
        <w:t xml:space="preserve">hapter, or from terminating assistance following the policies in </w:t>
      </w:r>
      <w:r w:rsidR="00004DE0">
        <w:fldChar w:fldCharType="begin"/>
      </w:r>
      <w:r w:rsidR="00004DE0">
        <w:instrText xml:space="preserve"> REF _Ref323989687 \r \h  \* MERGEFORMAT </w:instrText>
      </w:r>
      <w:r w:rsidR="00004DE0">
        <w:fldChar w:fldCharType="separate"/>
      </w:r>
      <w:r w:rsidR="001C0FA7" w:rsidRPr="001C0FA7">
        <w:rPr>
          <w:rStyle w:val="OurLinksChar"/>
        </w:rPr>
        <w:t>CHAPTER 16</w:t>
      </w:r>
      <w:r w:rsidR="00004DE0">
        <w:fldChar w:fldCharType="end"/>
      </w:r>
      <w:r w:rsidRPr="00DC7EAE">
        <w:t>.</w:t>
      </w:r>
      <w:bookmarkStart w:id="661" w:name="_Toc248812113"/>
    </w:p>
    <w:p w14:paraId="13F65AA2" w14:textId="78D13CDC" w:rsidR="00903CE9" w:rsidRDefault="00903CE9" w:rsidP="0096175D">
      <w:pPr>
        <w:jc w:val="both"/>
      </w:pPr>
    </w:p>
    <w:p w14:paraId="42E067A8" w14:textId="6D87F89F" w:rsidR="00ED44DF" w:rsidRPr="00DC7EAE" w:rsidRDefault="00F12B24" w:rsidP="00EE66F0">
      <w:pPr>
        <w:pStyle w:val="Heading3"/>
      </w:pPr>
      <w:bookmarkStart w:id="662" w:name="_Toc425396997"/>
      <w:bookmarkStart w:id="663" w:name="_Ref506903779"/>
      <w:bookmarkStart w:id="664" w:name="_Ref506903799"/>
      <w:bookmarkStart w:id="665" w:name="_Ref506974484"/>
      <w:bookmarkStart w:id="666" w:name="_Ref506974525"/>
      <w:bookmarkStart w:id="667" w:name="_Ref506974583"/>
      <w:bookmarkStart w:id="668" w:name="_Toc13476465"/>
      <w:r>
        <w:t>Live-I</w:t>
      </w:r>
      <w:r w:rsidR="00ED44DF" w:rsidRPr="00DC7EAE">
        <w:t>n Aide</w:t>
      </w:r>
      <w:bookmarkEnd w:id="662"/>
      <w:bookmarkEnd w:id="663"/>
      <w:bookmarkEnd w:id="664"/>
      <w:bookmarkEnd w:id="665"/>
      <w:bookmarkEnd w:id="666"/>
      <w:bookmarkEnd w:id="667"/>
      <w:bookmarkEnd w:id="668"/>
    </w:p>
    <w:p w14:paraId="35F5752B" w14:textId="07D00640" w:rsidR="00ED44DF" w:rsidRPr="006D47F4" w:rsidRDefault="006D47F4" w:rsidP="00ED44DF">
      <w:pPr>
        <w:jc w:val="both"/>
      </w:pPr>
      <w:r w:rsidRPr="006D47F4">
        <w:t>[24 CFR 5.403]</w:t>
      </w:r>
    </w:p>
    <w:p w14:paraId="7B1C68EF" w14:textId="77777777" w:rsidR="006D47F4" w:rsidRPr="00DC7EAE" w:rsidRDefault="006D47F4" w:rsidP="00ED44DF">
      <w:pPr>
        <w:jc w:val="both"/>
      </w:pPr>
    </w:p>
    <w:p w14:paraId="249CC3FF" w14:textId="77777777" w:rsidR="00ED44DF" w:rsidRDefault="00ED44DF" w:rsidP="00ED44DF">
      <w:pPr>
        <w:jc w:val="both"/>
      </w:pPr>
      <w:r w:rsidRPr="00DC7EAE">
        <w:t xml:space="preserve">Live-in aide means a person who resides with one or more elderly persons, or near-elderly persons, or persons with disabilities, and who: </w:t>
      </w:r>
    </w:p>
    <w:p w14:paraId="2D17CB28" w14:textId="77777777" w:rsidR="00ED44DF" w:rsidRDefault="00ED44DF" w:rsidP="00ED44DF">
      <w:pPr>
        <w:jc w:val="both"/>
      </w:pPr>
    </w:p>
    <w:p w14:paraId="04D975E2" w14:textId="77777777" w:rsidR="00ED44DF" w:rsidRDefault="00ED44DF" w:rsidP="00ED44DF">
      <w:pPr>
        <w:ind w:left="720"/>
        <w:jc w:val="both"/>
      </w:pPr>
      <w:r w:rsidRPr="00DC7EAE">
        <w:t xml:space="preserve">(1) is determined to be essential to the care and well-being of the persons, </w:t>
      </w:r>
    </w:p>
    <w:p w14:paraId="258C02FF" w14:textId="77777777" w:rsidR="00ED44DF" w:rsidRDefault="00ED44DF" w:rsidP="00ED44DF">
      <w:pPr>
        <w:ind w:left="720"/>
        <w:jc w:val="both"/>
      </w:pPr>
      <w:r w:rsidRPr="00DC7EAE">
        <w:t xml:space="preserve">(2) is not obligated for the financial support of the persons, and </w:t>
      </w:r>
    </w:p>
    <w:p w14:paraId="075BA457" w14:textId="70B917B9" w:rsidR="00ED44DF" w:rsidRPr="00DC7EAE" w:rsidRDefault="00ED44DF" w:rsidP="00ED44DF">
      <w:pPr>
        <w:ind w:left="720"/>
        <w:jc w:val="both"/>
      </w:pPr>
      <w:r w:rsidRPr="00DC7EAE">
        <w:t xml:space="preserve">(3) would not be living in the unit except to provide the necessary supportive services. </w:t>
      </w:r>
    </w:p>
    <w:p w14:paraId="61BC5DD1" w14:textId="77777777" w:rsidR="00ED44DF" w:rsidRPr="00DC7EAE" w:rsidRDefault="00ED44DF" w:rsidP="00ED44DF">
      <w:pPr>
        <w:jc w:val="both"/>
      </w:pPr>
    </w:p>
    <w:p w14:paraId="12680E52" w14:textId="77777777" w:rsidR="00ED44DF" w:rsidRPr="00DC7EAE" w:rsidRDefault="00ED44DF" w:rsidP="00ED44DF">
      <w:pPr>
        <w:jc w:val="both"/>
      </w:pPr>
      <w:r>
        <w:t>DHCD or its designee</w:t>
      </w:r>
      <w:r w:rsidRPr="00DC7EAE">
        <w:t xml:space="preserve"> must approve a live-in aide if needed as a reasonable accommodation </w:t>
      </w:r>
      <w:r w:rsidRPr="00071A03">
        <w:rPr>
          <w:strike/>
          <w:color w:val="FF0000"/>
        </w:rPr>
        <w:t xml:space="preserve">in accordance with 24 CFR 8, </w:t>
      </w:r>
      <w:r w:rsidRPr="00DC7EAE">
        <w:t xml:space="preserve">to make the program accessible to and usable by the family member with disabilities. </w:t>
      </w:r>
    </w:p>
    <w:p w14:paraId="3CFA08C6" w14:textId="77777777" w:rsidR="00ED44DF" w:rsidRPr="00DC7EAE" w:rsidRDefault="00ED44DF" w:rsidP="00ED44DF">
      <w:pPr>
        <w:jc w:val="both"/>
      </w:pPr>
    </w:p>
    <w:p w14:paraId="5F2F7B7B" w14:textId="74A6AAB8" w:rsidR="00ED44DF" w:rsidRDefault="00ED44DF" w:rsidP="00ED44DF">
      <w:pPr>
        <w:jc w:val="both"/>
      </w:pPr>
      <w:r w:rsidRPr="00DC7EAE">
        <w:t xml:space="preserve">A live-in aide is a member of the household, not the family, and the income of the aide is not considered in income calculations </w:t>
      </w:r>
      <w:r w:rsidR="006D47F4" w:rsidRPr="006D47F4">
        <w:t>[24 CFR 5.609(c</w:t>
      </w:r>
      <w:r w:rsidRPr="006D47F4">
        <w:t>)]</w:t>
      </w:r>
      <w:r w:rsidRPr="00DC7EAE">
        <w:t>. Relatives may be approved as live-in aides if they meet all of the criteria defining a live-in aide. However, a relative who serves as a live-in aide is not considered a family member and would not be considered a remaining member of a tenant family.</w:t>
      </w:r>
    </w:p>
    <w:p w14:paraId="3BA0F892" w14:textId="77777777" w:rsidR="00ED44DF" w:rsidRPr="00DC7EAE" w:rsidRDefault="00ED44DF" w:rsidP="00ED44DF">
      <w:pPr>
        <w:ind w:left="720"/>
        <w:jc w:val="both"/>
      </w:pPr>
    </w:p>
    <w:p w14:paraId="296CDF8B" w14:textId="77777777" w:rsidR="00ED44DF" w:rsidRPr="00DC7EAE" w:rsidRDefault="00ED44DF" w:rsidP="00ED44DF">
      <w:pPr>
        <w:jc w:val="both"/>
      </w:pPr>
      <w:r w:rsidRPr="00FE3AB9">
        <w:rPr>
          <w:highlight w:val="yellow"/>
        </w:rPr>
        <w:t>It is preferred that a</w:t>
      </w:r>
      <w:r>
        <w:t xml:space="preserve"> </w:t>
      </w:r>
      <w:r w:rsidRPr="00FE3AB9">
        <w:rPr>
          <w:strike/>
          <w:color w:val="FF0000"/>
        </w:rPr>
        <w:t xml:space="preserve">A </w:t>
      </w:r>
      <w:r w:rsidRPr="00DC7EAE">
        <w:t xml:space="preserve">family’s request for a live-in aide </w:t>
      </w:r>
      <w:r w:rsidRPr="00FE3AB9">
        <w:rPr>
          <w:strike/>
          <w:color w:val="FF0000"/>
        </w:rPr>
        <w:t xml:space="preserve">must </w:t>
      </w:r>
      <w:r w:rsidRPr="00DC7EAE">
        <w:t xml:space="preserve">be made in writing. Written verification will be required from a reliable, knowledgeable professional, such as a doctor, social worker, or case worker, that the live-in aide is essential for the care and well-being of the elderly, near-elderly, or disabled family member. </w:t>
      </w:r>
    </w:p>
    <w:p w14:paraId="50C89D8E" w14:textId="77777777" w:rsidR="00ED44DF" w:rsidRPr="00DC7EAE" w:rsidRDefault="00ED44DF" w:rsidP="00ED44DF">
      <w:pPr>
        <w:jc w:val="both"/>
      </w:pPr>
    </w:p>
    <w:p w14:paraId="3B51240F" w14:textId="77777777" w:rsidR="00ED44DF" w:rsidRPr="00DC7EAE" w:rsidRDefault="00ED44DF" w:rsidP="00ED44DF">
      <w:pPr>
        <w:jc w:val="both"/>
      </w:pPr>
      <w:r w:rsidRPr="00DC7EAE">
        <w:t>In addition, the family and live-in aide will be required to submit a certification stating that the live-in aide is (1) not obligated for the support of the person(s) needing the care, and (2) would not be living in the unit except to provide the necessary supportive services.</w:t>
      </w:r>
    </w:p>
    <w:p w14:paraId="32E11443" w14:textId="77777777" w:rsidR="00ED44DF" w:rsidRPr="00DC7EAE" w:rsidRDefault="00ED44DF" w:rsidP="00ED44DF">
      <w:pPr>
        <w:jc w:val="both"/>
      </w:pPr>
    </w:p>
    <w:p w14:paraId="7FD32CBF" w14:textId="77777777" w:rsidR="00ED44DF" w:rsidRPr="00DC7EAE" w:rsidRDefault="00ED44DF" w:rsidP="00ED44DF">
      <w:pPr>
        <w:jc w:val="both"/>
      </w:pPr>
      <w:r w:rsidRPr="00DC7EAE">
        <w:t>Occasional, intermittent, multiple or rotating care givers typically do not reside in the unit</w:t>
      </w:r>
      <w:r>
        <w:t xml:space="preserve"> and would not qualify as live-</w:t>
      </w:r>
      <w:r w:rsidRPr="00DC7EAE">
        <w:t xml:space="preserve">in aides. Therefore, an additional bedroom </w:t>
      </w:r>
      <w:r w:rsidRPr="00505130">
        <w:rPr>
          <w:strike/>
          <w:color w:val="FF0000"/>
        </w:rPr>
        <w:t>should</w:t>
      </w:r>
      <w:r w:rsidRPr="00DC7EAE">
        <w:t xml:space="preserve"> </w:t>
      </w:r>
      <w:r w:rsidRPr="00505130">
        <w:rPr>
          <w:highlight w:val="yellow"/>
        </w:rPr>
        <w:t>will</w:t>
      </w:r>
      <w:r>
        <w:t xml:space="preserve"> not be approved for a live-</w:t>
      </w:r>
      <w:r w:rsidRPr="00DC7EAE">
        <w:t xml:space="preserve">in aide under these circumstances. </w:t>
      </w:r>
      <w:r w:rsidRPr="00A506EE">
        <w:rPr>
          <w:strike/>
          <w:color w:val="FF0000"/>
        </w:rPr>
        <w:t>[PIH Notice 2010-51].</w:t>
      </w:r>
    </w:p>
    <w:p w14:paraId="6368967E" w14:textId="77777777" w:rsidR="00ED44DF" w:rsidRPr="00DC7EAE" w:rsidRDefault="00ED44DF" w:rsidP="00ED44DF">
      <w:pPr>
        <w:jc w:val="both"/>
      </w:pPr>
    </w:p>
    <w:p w14:paraId="3E624A66" w14:textId="77777777" w:rsidR="00ED44DF" w:rsidRPr="006D47F4" w:rsidRDefault="00ED44DF" w:rsidP="00ED44DF">
      <w:pPr>
        <w:jc w:val="both"/>
      </w:pPr>
      <w:r>
        <w:t xml:space="preserve">DHCD or its designee </w:t>
      </w:r>
      <w:r w:rsidRPr="008A1F5D">
        <w:rPr>
          <w:highlight w:val="yellow"/>
        </w:rPr>
        <w:t>will conduct a background check on a prospective live-in aide</w:t>
      </w:r>
      <w:r w:rsidRPr="00DC7EAE">
        <w:t xml:space="preserve"> </w:t>
      </w:r>
      <w:r>
        <w:t xml:space="preserve">and </w:t>
      </w:r>
      <w:r w:rsidRPr="00DC7EAE">
        <w:t xml:space="preserve">will not approve a particular person as a live-in aide, and may withdraw such approval </w:t>
      </w:r>
      <w:r w:rsidRPr="006D47F4">
        <w:t>if [24 CFR 982.316(b)]:</w:t>
      </w:r>
      <w:r w:rsidRPr="006D47F4" w:rsidDel="00D973DB">
        <w:t xml:space="preserve"> </w:t>
      </w:r>
    </w:p>
    <w:p w14:paraId="5BCCF0BD" w14:textId="77777777" w:rsidR="00ED44DF" w:rsidRPr="00DC7EAE" w:rsidRDefault="00ED44DF" w:rsidP="00ED44DF">
      <w:pPr>
        <w:ind w:left="720"/>
        <w:jc w:val="both"/>
      </w:pPr>
    </w:p>
    <w:p w14:paraId="603C59A6" w14:textId="77777777" w:rsidR="00ED44DF" w:rsidRPr="00DC7EAE" w:rsidRDefault="00ED44DF" w:rsidP="00ED44DF">
      <w:pPr>
        <w:pStyle w:val="ListParagraph"/>
        <w:ind w:left="1080"/>
        <w:jc w:val="both"/>
      </w:pPr>
      <w:r w:rsidRPr="00DC7EAE">
        <w:t>The person commits fraud, bribery or any other corrupt or criminal act in connection with any federal housing program;</w:t>
      </w:r>
    </w:p>
    <w:p w14:paraId="06483117" w14:textId="77777777" w:rsidR="00ED44DF" w:rsidRPr="00DC7EAE" w:rsidRDefault="00ED44DF" w:rsidP="00ED44DF">
      <w:pPr>
        <w:pStyle w:val="ListParagraph"/>
        <w:ind w:left="1080"/>
        <w:jc w:val="both"/>
      </w:pPr>
      <w:r w:rsidRPr="00DC7EAE">
        <w:t>The person commits drug-related criminal activity or violent criminal activity; or</w:t>
      </w:r>
    </w:p>
    <w:p w14:paraId="1A8FF588" w14:textId="77777777" w:rsidR="00ED44DF" w:rsidRPr="00DC7EAE" w:rsidRDefault="00ED44DF" w:rsidP="00ED44DF">
      <w:pPr>
        <w:pStyle w:val="ListParagraph"/>
        <w:ind w:left="1080"/>
        <w:jc w:val="both"/>
      </w:pPr>
      <w:r w:rsidRPr="00DC7EAE">
        <w:t xml:space="preserve">The person currently owes rent or other amounts to </w:t>
      </w:r>
      <w:r>
        <w:t xml:space="preserve">DHCD or its designee, </w:t>
      </w:r>
      <w:r w:rsidRPr="00DC7EAE">
        <w:t>or to another PHA in connection with Section 8 or public housing assistance under the 1937 Act.</w:t>
      </w:r>
    </w:p>
    <w:p w14:paraId="1FCB2266" w14:textId="77777777" w:rsidR="00ED44DF" w:rsidRPr="00DC7EAE" w:rsidRDefault="00ED44DF" w:rsidP="00ED44DF">
      <w:pPr>
        <w:ind w:left="720"/>
        <w:jc w:val="both"/>
      </w:pPr>
    </w:p>
    <w:p w14:paraId="4EF35B2D" w14:textId="77777777" w:rsidR="00ED44DF" w:rsidRPr="00DC7EAE" w:rsidRDefault="00ED44DF" w:rsidP="00ED44DF">
      <w:pPr>
        <w:jc w:val="both"/>
      </w:pPr>
      <w:r w:rsidRPr="00DC7EAE">
        <w:t xml:space="preserve">Within 15 business days of receiving a request for a live-in aide, including all required documentation related to the request, </w:t>
      </w:r>
      <w:r>
        <w:t xml:space="preserve">DHCD or its designee </w:t>
      </w:r>
      <w:r w:rsidRPr="00DC7EAE">
        <w:t>will notify the family of its decision in writing.</w:t>
      </w:r>
    </w:p>
    <w:p w14:paraId="68FDA90F" w14:textId="77777777" w:rsidR="00ED44DF" w:rsidRPr="00DC7EAE" w:rsidRDefault="00ED44DF" w:rsidP="00ED44DF">
      <w:pPr>
        <w:jc w:val="both"/>
      </w:pPr>
    </w:p>
    <w:p w14:paraId="6CC2D49B" w14:textId="77777777" w:rsidR="00ED44DF" w:rsidRPr="00505130" w:rsidRDefault="00ED44DF" w:rsidP="00ED44DF">
      <w:pPr>
        <w:jc w:val="both"/>
        <w:rPr>
          <w:strike/>
          <w:color w:val="FF0000"/>
        </w:rPr>
      </w:pPr>
      <w:r w:rsidRPr="00505130">
        <w:rPr>
          <w:strike/>
          <w:color w:val="FF0000"/>
        </w:rPr>
        <w:t>When there are complaints about a live-in aide, the PHA should investigate those complaints and deny or withdraw approval if any of the above conditions are met.</w:t>
      </w:r>
    </w:p>
    <w:p w14:paraId="09632530" w14:textId="77777777" w:rsidR="00ED44DF" w:rsidRPr="00505130" w:rsidRDefault="00ED44DF" w:rsidP="00ED44DF">
      <w:pPr>
        <w:jc w:val="both"/>
        <w:rPr>
          <w:strike/>
          <w:color w:val="FF0000"/>
        </w:rPr>
      </w:pPr>
    </w:p>
    <w:p w14:paraId="3B96650D" w14:textId="7D9AB9D7" w:rsidR="00ED44DF" w:rsidRPr="00DC7EAE" w:rsidRDefault="00ED44DF" w:rsidP="00ED44DF">
      <w:pPr>
        <w:jc w:val="both"/>
      </w:pPr>
      <w:r w:rsidRPr="00DC7EAE">
        <w:t xml:space="preserve">A participant must immediately notify </w:t>
      </w:r>
      <w:r>
        <w:t>DHCD or its designee</w:t>
      </w:r>
      <w:r w:rsidRPr="00DC7EAE">
        <w:t xml:space="preserve"> of any changes in the status of a live-in aid</w:t>
      </w:r>
      <w:r>
        <w:t>e</w:t>
      </w:r>
      <w:r w:rsidRPr="00DC7EAE">
        <w:t xml:space="preserve"> and family members</w:t>
      </w:r>
      <w:r>
        <w:t xml:space="preserve">, if any. </w:t>
      </w:r>
      <w:r w:rsidRPr="00DC7EAE">
        <w:t xml:space="preserve">Failure to do so may </w:t>
      </w:r>
      <w:bookmarkStart w:id="669" w:name="_Toc531603447"/>
      <w:bookmarkStart w:id="670" w:name="_Toc531667459"/>
      <w:bookmarkStart w:id="671" w:name="_Toc532009145"/>
      <w:bookmarkStart w:id="672" w:name="_Toc533324334"/>
      <w:bookmarkStart w:id="673" w:name="_Toc17000818"/>
      <w:bookmarkStart w:id="674" w:name="_Toc144879778"/>
      <w:r w:rsidR="00F12B24">
        <w:t xml:space="preserve">result in program termination. </w:t>
      </w:r>
    </w:p>
    <w:p w14:paraId="13AF698F" w14:textId="77777777" w:rsidR="00ED44DF" w:rsidRPr="00DC7EAE" w:rsidRDefault="00ED44DF" w:rsidP="00ED44DF">
      <w:pPr>
        <w:jc w:val="both"/>
      </w:pPr>
    </w:p>
    <w:p w14:paraId="4B715184" w14:textId="41E1AF7F" w:rsidR="00ED44DF" w:rsidRPr="009C7CA6" w:rsidRDefault="00ED44DF" w:rsidP="00ED44DF">
      <w:pPr>
        <w:jc w:val="both"/>
        <w:rPr>
          <w:u w:val="single"/>
        </w:rPr>
      </w:pPr>
      <w:bookmarkStart w:id="675" w:name="_Toc425396998"/>
      <w:r w:rsidRPr="009C7CA6">
        <w:rPr>
          <w:u w:val="single"/>
        </w:rPr>
        <w:t>Live-</w:t>
      </w:r>
      <w:r w:rsidR="00F12B24">
        <w:rPr>
          <w:u w:val="single"/>
        </w:rPr>
        <w:t>I</w:t>
      </w:r>
      <w:r w:rsidRPr="009C7CA6">
        <w:rPr>
          <w:u w:val="single"/>
        </w:rPr>
        <w:t>n Aide With Spouse or Dependent</w:t>
      </w:r>
      <w:bookmarkEnd w:id="669"/>
      <w:bookmarkEnd w:id="670"/>
      <w:bookmarkEnd w:id="671"/>
      <w:bookmarkEnd w:id="672"/>
      <w:bookmarkEnd w:id="673"/>
      <w:bookmarkEnd w:id="674"/>
      <w:bookmarkEnd w:id="675"/>
    </w:p>
    <w:p w14:paraId="55510221" w14:textId="77777777" w:rsidR="00ED44DF" w:rsidRPr="00DC7EAE" w:rsidRDefault="00ED44DF" w:rsidP="00ED44DF">
      <w:pPr>
        <w:ind w:left="720"/>
        <w:jc w:val="both"/>
      </w:pPr>
    </w:p>
    <w:p w14:paraId="1FCB8947" w14:textId="1AF3BC99" w:rsidR="00ED44DF" w:rsidRPr="008A1F5D" w:rsidRDefault="00ED44DF" w:rsidP="00ED44DF">
      <w:pPr>
        <w:jc w:val="both"/>
      </w:pPr>
      <w:r w:rsidRPr="00DC7EAE">
        <w:t xml:space="preserve">A PHA may only approve one additional bedroom for a live-in aide. Although a live-in aide may have </w:t>
      </w:r>
      <w:r w:rsidRPr="008A1F5D">
        <w:rPr>
          <w:strike/>
          <w:color w:val="FF0000"/>
        </w:rPr>
        <w:t>PHA-approved</w:t>
      </w:r>
      <w:r w:rsidRPr="00DC7EAE">
        <w:t xml:space="preserve"> family member</w:t>
      </w:r>
      <w:r>
        <w:t xml:space="preserve">(s) </w:t>
      </w:r>
      <w:r w:rsidRPr="008A1F5D">
        <w:rPr>
          <w:highlight w:val="yellow"/>
        </w:rPr>
        <w:t>approved by DHCD or its des</w:t>
      </w:r>
      <w:r>
        <w:rPr>
          <w:highlight w:val="yellow"/>
        </w:rPr>
        <w:t>i</w:t>
      </w:r>
      <w:r w:rsidRPr="008A1F5D">
        <w:rPr>
          <w:highlight w:val="yellow"/>
        </w:rPr>
        <w:t>gnee</w:t>
      </w:r>
      <w:r w:rsidRPr="00DC7EAE">
        <w:t xml:space="preserve"> live with him/her in the assisted unit, no additional bedrooms will be provided for the family members of the live-in aide. </w:t>
      </w:r>
      <w:r w:rsidR="006D47F4">
        <w:t>DHCD’s designee</w:t>
      </w:r>
      <w:r w:rsidRPr="00DC7EAE">
        <w:t xml:space="preserve"> must ensure that housing quality standards (HQS) </w:t>
      </w:r>
      <w:r w:rsidRPr="008A1F5D">
        <w:rPr>
          <w:highlight w:val="yellow"/>
        </w:rPr>
        <w:t>and occupancy standards</w:t>
      </w:r>
      <w:r>
        <w:t xml:space="preserve"> </w:t>
      </w:r>
      <w:r w:rsidRPr="00DC7EAE">
        <w:lastRenderedPageBreak/>
        <w:t xml:space="preserve">will not be violated and that there will be no more than two people per bedroom or living/sleeping space in the unit </w:t>
      </w:r>
      <w:r w:rsidRPr="006D47F4">
        <w:t xml:space="preserve">in accordance with 24 CFR § 982.401(d)(2)(ii). </w:t>
      </w:r>
      <w:r w:rsidRPr="00DC7EAE">
        <w:t>If the approval of additi</w:t>
      </w:r>
      <w:r>
        <w:t>onal family members of a live-i</w:t>
      </w:r>
      <w:r w:rsidRPr="00DC7EAE">
        <w:t>n aide would result in the violation of HQS</w:t>
      </w:r>
      <w:r>
        <w:t xml:space="preserve"> or </w:t>
      </w:r>
      <w:r w:rsidRPr="008A1F5D">
        <w:rPr>
          <w:highlight w:val="yellow"/>
        </w:rPr>
        <w:t>occupancy standards</w:t>
      </w:r>
      <w:r w:rsidRPr="00DC7EAE">
        <w:t xml:space="preserve">, the additional family members of the live-in aide may not be approved. </w:t>
      </w:r>
      <w:r w:rsidRPr="008A1F5D">
        <w:rPr>
          <w:strike/>
          <w:color w:val="FF0000"/>
        </w:rPr>
        <w:t>[PIH Notice 2010-51].</w:t>
      </w:r>
    </w:p>
    <w:p w14:paraId="5E5E21BD" w14:textId="77777777" w:rsidR="00ED44DF" w:rsidRPr="008A1F5D" w:rsidRDefault="00ED44DF" w:rsidP="00ED44DF">
      <w:pPr>
        <w:jc w:val="both"/>
      </w:pPr>
    </w:p>
    <w:p w14:paraId="5C412B4C" w14:textId="4B57B7AB" w:rsidR="00ED44DF" w:rsidRPr="008A1F5D" w:rsidRDefault="00ED44DF" w:rsidP="00ED44DF">
      <w:pPr>
        <w:jc w:val="both"/>
      </w:pPr>
      <w:r w:rsidRPr="008A1F5D">
        <w:rPr>
          <w:highlight w:val="yellow"/>
        </w:rPr>
        <w:t xml:space="preserve">DHCD or its designee must perform a </w:t>
      </w:r>
      <w:r w:rsidRPr="006F4D97">
        <w:rPr>
          <w:strike/>
          <w:color w:val="FF0000"/>
          <w:highlight w:val="yellow"/>
        </w:rPr>
        <w:t xml:space="preserve">CORI </w:t>
      </w:r>
      <w:r w:rsidR="006F4D97" w:rsidRPr="006F4D97">
        <w:rPr>
          <w:highlight w:val="yellow"/>
        </w:rPr>
        <w:t>criminal</w:t>
      </w:r>
      <w:r w:rsidR="006F4D97">
        <w:rPr>
          <w:strike/>
          <w:highlight w:val="yellow"/>
        </w:rPr>
        <w:t xml:space="preserve"> </w:t>
      </w:r>
      <w:r w:rsidRPr="004F5040">
        <w:rPr>
          <w:highlight w:val="yellow"/>
        </w:rPr>
        <w:t>background check</w:t>
      </w:r>
      <w:r w:rsidRPr="008A1F5D">
        <w:rPr>
          <w:highlight w:val="yellow"/>
        </w:rPr>
        <w:t xml:space="preserve"> on live-in aides and their family members 18 years or age or older </w:t>
      </w:r>
      <w:r w:rsidR="00F12B24">
        <w:rPr>
          <w:highlight w:val="yellow"/>
        </w:rPr>
        <w:t>who</w:t>
      </w:r>
      <w:r w:rsidRPr="008A1F5D">
        <w:rPr>
          <w:highlight w:val="yellow"/>
        </w:rPr>
        <w:t xml:space="preserve"> will be residing in the unit. The </w:t>
      </w:r>
      <w:r w:rsidRPr="006F4D97">
        <w:rPr>
          <w:strike/>
          <w:color w:val="FF0000"/>
          <w:highlight w:val="yellow"/>
        </w:rPr>
        <w:t>CORI</w:t>
      </w:r>
      <w:r w:rsidRPr="006F4D97">
        <w:rPr>
          <w:color w:val="FF0000"/>
          <w:highlight w:val="yellow"/>
        </w:rPr>
        <w:t xml:space="preserve"> </w:t>
      </w:r>
      <w:r>
        <w:rPr>
          <w:highlight w:val="yellow"/>
        </w:rPr>
        <w:t xml:space="preserve">background check </w:t>
      </w:r>
      <w:r w:rsidRPr="008A1F5D">
        <w:rPr>
          <w:highlight w:val="yellow"/>
        </w:rPr>
        <w:t>must be acceptable for approval to be granted.</w:t>
      </w:r>
    </w:p>
    <w:p w14:paraId="1B79559A" w14:textId="77777777" w:rsidR="00ED44DF" w:rsidRPr="00DC7EAE" w:rsidRDefault="00ED44DF" w:rsidP="0096175D">
      <w:pPr>
        <w:jc w:val="both"/>
      </w:pPr>
    </w:p>
    <w:p w14:paraId="7441F39D" w14:textId="1396F7DA" w:rsidR="00891ABA" w:rsidRPr="00DC7EAE" w:rsidRDefault="00891ABA" w:rsidP="00EE66F0">
      <w:pPr>
        <w:pStyle w:val="Heading3"/>
      </w:pPr>
      <w:bookmarkStart w:id="676" w:name="_Foster_Children_and"/>
      <w:bookmarkStart w:id="677" w:name="_Ref323992259"/>
      <w:bookmarkStart w:id="678" w:name="_Ref323992343"/>
      <w:bookmarkStart w:id="679" w:name="_Ref323992347"/>
      <w:bookmarkStart w:id="680" w:name="_Toc425396987"/>
      <w:bookmarkStart w:id="681" w:name="_Toc248812114"/>
      <w:bookmarkStart w:id="682" w:name="_Toc13476466"/>
      <w:bookmarkEnd w:id="661"/>
      <w:bookmarkEnd w:id="676"/>
      <w:r w:rsidRPr="00DC7EAE">
        <w:t>Foster Children and Foster Adults</w:t>
      </w:r>
      <w:bookmarkEnd w:id="677"/>
      <w:bookmarkEnd w:id="678"/>
      <w:bookmarkEnd w:id="679"/>
      <w:bookmarkEnd w:id="680"/>
      <w:bookmarkEnd w:id="681"/>
      <w:bookmarkEnd w:id="682"/>
    </w:p>
    <w:p w14:paraId="212BB31E" w14:textId="77777777" w:rsidR="003E0F5C" w:rsidRPr="00DC7EAE" w:rsidRDefault="003E0F5C" w:rsidP="0096175D">
      <w:pPr>
        <w:jc w:val="both"/>
      </w:pPr>
    </w:p>
    <w:p w14:paraId="24833ABA" w14:textId="77777777" w:rsidR="00891ABA" w:rsidRPr="00DC7EAE" w:rsidRDefault="00891ABA" w:rsidP="0096175D">
      <w:pPr>
        <w:jc w:val="both"/>
      </w:pPr>
      <w:r w:rsidRPr="00DC7EAE">
        <w:t xml:space="preserve">Foster adults are usually persons with disabilities, unrelated to the tenant family, who are unable to live alone </w:t>
      </w:r>
      <w:r w:rsidRPr="006D47F4">
        <w:t>[24 CFR 5.609].</w:t>
      </w:r>
    </w:p>
    <w:p w14:paraId="5970A738" w14:textId="77777777" w:rsidR="003E0F5C" w:rsidRPr="00DC7EAE" w:rsidRDefault="003E0F5C" w:rsidP="0096175D">
      <w:pPr>
        <w:jc w:val="both"/>
      </w:pPr>
    </w:p>
    <w:p w14:paraId="51CBEB48" w14:textId="77777777" w:rsidR="00D8716D" w:rsidRPr="00DC7EAE" w:rsidRDefault="00891ABA" w:rsidP="0096175D">
      <w:pPr>
        <w:jc w:val="both"/>
      </w:pPr>
      <w:r w:rsidRPr="00DC7EAE">
        <w:t>The term foster child is not specifica</w:t>
      </w:r>
      <w:r w:rsidR="00063CC3" w:rsidRPr="00DC7EAE">
        <w:t xml:space="preserve">lly defined by the regulations. </w:t>
      </w:r>
    </w:p>
    <w:p w14:paraId="170DFE21" w14:textId="77777777" w:rsidR="00063CC3" w:rsidRPr="00DC7EAE" w:rsidRDefault="00063CC3" w:rsidP="0096175D">
      <w:pPr>
        <w:jc w:val="both"/>
      </w:pPr>
    </w:p>
    <w:p w14:paraId="0EDAEAB8" w14:textId="552550E8" w:rsidR="00063CC3" w:rsidRPr="00DC7EAE" w:rsidRDefault="00891ABA" w:rsidP="0096175D">
      <w:pPr>
        <w:jc w:val="both"/>
      </w:pPr>
      <w:r w:rsidRPr="00DC7EAE">
        <w:t xml:space="preserve">Foster children and foster adults </w:t>
      </w:r>
      <w:r w:rsidR="008721DF">
        <w:t>who</w:t>
      </w:r>
      <w:r w:rsidRPr="00DC7EAE">
        <w:t xml:space="preserve"> are living with an applicant or assisted family are considered household members but not family members. </w:t>
      </w:r>
      <w:r w:rsidRPr="001552E6">
        <w:rPr>
          <w:strike/>
          <w:color w:val="FF0000"/>
        </w:rPr>
        <w:t>The income of foster children/adults is not counted in family annual income, and</w:t>
      </w:r>
      <w:r w:rsidR="001552E6">
        <w:t xml:space="preserve"> F</w:t>
      </w:r>
      <w:r w:rsidRPr="00DC7EAE">
        <w:t xml:space="preserve">oster children/adults do not qualify for a dependent deduction </w:t>
      </w:r>
      <w:r w:rsidRPr="006D47F4">
        <w:t>[24 CFR 5.603</w:t>
      </w:r>
      <w:r w:rsidR="006D47F4" w:rsidRPr="006D47F4">
        <w:t>].</w:t>
      </w:r>
      <w:r w:rsidRPr="008721DF">
        <w:rPr>
          <w:strike/>
          <w:color w:val="FF0000"/>
        </w:rPr>
        <w:t xml:space="preserve"> and HUD-50058 IB, p. 13]</w:t>
      </w:r>
    </w:p>
    <w:p w14:paraId="7F6B4731" w14:textId="77777777" w:rsidR="008D232A" w:rsidRPr="00DC7EAE" w:rsidRDefault="008D232A" w:rsidP="0096175D">
      <w:pPr>
        <w:jc w:val="both"/>
      </w:pPr>
    </w:p>
    <w:p w14:paraId="65E5E207" w14:textId="77777777" w:rsidR="00B757FD" w:rsidRPr="00DC7EAE" w:rsidRDefault="00D8716D" w:rsidP="0096175D">
      <w:pPr>
        <w:jc w:val="both"/>
      </w:pPr>
      <w:r w:rsidRPr="00DC7EAE">
        <w:t>A foster child is a child that is in the legal guardianship or custody of a state, county, or private adoption or foster care agency, yet is cared for by foster parents in their own homes, under some kind of short-term or long-term foster care arrangement with the custodial agency.</w:t>
      </w:r>
    </w:p>
    <w:p w14:paraId="3F1D2300" w14:textId="7433955C" w:rsidR="00B52173" w:rsidRPr="00DC7EAE" w:rsidRDefault="00B52173" w:rsidP="0096175D">
      <w:pPr>
        <w:jc w:val="both"/>
      </w:pPr>
    </w:p>
    <w:p w14:paraId="5BD48586" w14:textId="23C60615" w:rsidR="00D8716D" w:rsidRPr="00DC7EAE" w:rsidRDefault="00D8716D" w:rsidP="0096175D">
      <w:pPr>
        <w:jc w:val="both"/>
      </w:pPr>
      <w:r w:rsidRPr="00DC7EAE">
        <w:t xml:space="preserve">A foster child or foster adult may be allowed to reside in the unit if their presence would not result in a violation of HQS space standards </w:t>
      </w:r>
      <w:r w:rsidR="006D47F4">
        <w:t xml:space="preserve">set forth in </w:t>
      </w:r>
      <w:r w:rsidRPr="006D47F4">
        <w:t xml:space="preserve">24 CFR 982.401. </w:t>
      </w:r>
    </w:p>
    <w:p w14:paraId="03134D4F" w14:textId="77777777" w:rsidR="00D8716D" w:rsidRPr="00DC7EAE" w:rsidRDefault="00D8716D" w:rsidP="0096175D">
      <w:pPr>
        <w:jc w:val="both"/>
      </w:pPr>
    </w:p>
    <w:p w14:paraId="16898B32" w14:textId="42271B3E" w:rsidR="00063CC3" w:rsidRPr="00DC7EAE" w:rsidRDefault="00063CC3" w:rsidP="0096175D">
      <w:pPr>
        <w:jc w:val="both"/>
      </w:pPr>
      <w:r w:rsidRPr="00DC7EAE">
        <w:t xml:space="preserve">Children </w:t>
      </w:r>
      <w:r w:rsidR="005E794E">
        <w:t>who</w:t>
      </w:r>
      <w:r w:rsidRPr="00DC7EAE">
        <w:t xml:space="preserve"> are temporarily absent from the home as a result of placement in foster care are discussed in the policies related to Absent Family Members below</w:t>
      </w:r>
      <w:r w:rsidR="00443BD5" w:rsidRPr="00DC7EAE">
        <w:t>.</w:t>
      </w:r>
    </w:p>
    <w:p w14:paraId="35ADB92F" w14:textId="77777777" w:rsidR="00D8716D" w:rsidRPr="00DC7EAE" w:rsidRDefault="00D8716D" w:rsidP="0096175D">
      <w:pPr>
        <w:jc w:val="both"/>
      </w:pPr>
    </w:p>
    <w:p w14:paraId="53C6F179" w14:textId="64B0FF3F" w:rsidR="00063CC3" w:rsidRPr="00DC7EAE" w:rsidRDefault="00063CC3" w:rsidP="00EE66F0">
      <w:pPr>
        <w:pStyle w:val="Heading3"/>
      </w:pPr>
      <w:bookmarkStart w:id="683" w:name="_Ref323992022"/>
      <w:bookmarkStart w:id="684" w:name="_Ref323992026"/>
      <w:bookmarkStart w:id="685" w:name="_Ref332956414"/>
      <w:bookmarkStart w:id="686" w:name="_Ref332956420"/>
      <w:bookmarkStart w:id="687" w:name="_Toc425396988"/>
      <w:bookmarkStart w:id="688" w:name="_Toc248812115"/>
      <w:bookmarkStart w:id="689" w:name="_Toc13476467"/>
      <w:r w:rsidRPr="00DC7EAE">
        <w:t>Absent Family Members</w:t>
      </w:r>
      <w:bookmarkEnd w:id="683"/>
      <w:bookmarkEnd w:id="684"/>
      <w:bookmarkEnd w:id="685"/>
      <w:bookmarkEnd w:id="686"/>
      <w:bookmarkEnd w:id="687"/>
      <w:bookmarkEnd w:id="688"/>
      <w:bookmarkEnd w:id="689"/>
    </w:p>
    <w:p w14:paraId="122A825B" w14:textId="77777777" w:rsidR="00063CC3" w:rsidRPr="00DC7EAE" w:rsidRDefault="00063CC3" w:rsidP="0096175D">
      <w:pPr>
        <w:jc w:val="both"/>
      </w:pPr>
    </w:p>
    <w:p w14:paraId="03D796E8" w14:textId="77777777" w:rsidR="003E0F5C" w:rsidRPr="005E794E" w:rsidRDefault="00063CC3" w:rsidP="0096175D">
      <w:pPr>
        <w:jc w:val="both"/>
        <w:rPr>
          <w:strike/>
          <w:color w:val="FF0000"/>
        </w:rPr>
      </w:pPr>
      <w:r w:rsidRPr="005E794E">
        <w:rPr>
          <w:strike/>
          <w:color w:val="FF0000"/>
        </w:rPr>
        <w:t xml:space="preserve">Individuals may be absent from the family, either temporarily or permanently, for a variety of reasons including educational activities, placement in foster care, employment, illness, </w:t>
      </w:r>
      <w:r w:rsidR="0032437C" w:rsidRPr="005E794E">
        <w:rPr>
          <w:strike/>
          <w:color w:val="FF0000"/>
        </w:rPr>
        <w:t>incarceration, and court order.</w:t>
      </w:r>
    </w:p>
    <w:p w14:paraId="00C4FE74" w14:textId="77777777" w:rsidR="006F4C3D" w:rsidRPr="005E794E" w:rsidRDefault="006F4C3D" w:rsidP="0096175D">
      <w:pPr>
        <w:jc w:val="both"/>
        <w:rPr>
          <w:strike/>
          <w:color w:val="FF0000"/>
        </w:rPr>
      </w:pPr>
    </w:p>
    <w:p w14:paraId="20625626" w14:textId="77777777" w:rsidR="00DB668A" w:rsidRPr="0080655D" w:rsidRDefault="00CE1E87" w:rsidP="0096175D">
      <w:pPr>
        <w:jc w:val="both"/>
        <w:rPr>
          <w:u w:val="single"/>
        </w:rPr>
      </w:pPr>
      <w:bookmarkStart w:id="690" w:name="_Toc425396989"/>
      <w:r w:rsidRPr="0080655D">
        <w:rPr>
          <w:u w:val="single"/>
        </w:rPr>
        <w:t>Definition of Temporarily Absent</w:t>
      </w:r>
      <w:bookmarkEnd w:id="690"/>
    </w:p>
    <w:p w14:paraId="778FB782" w14:textId="77777777" w:rsidR="00294379" w:rsidRPr="00DC7EAE" w:rsidRDefault="00294379" w:rsidP="0096175D">
      <w:pPr>
        <w:ind w:left="720"/>
        <w:jc w:val="both"/>
      </w:pPr>
    </w:p>
    <w:p w14:paraId="719A30E7" w14:textId="77777777" w:rsidR="00CE1E87" w:rsidRPr="00DC7EAE" w:rsidRDefault="00063CC3" w:rsidP="0096175D">
      <w:pPr>
        <w:jc w:val="both"/>
      </w:pPr>
      <w:r w:rsidRPr="00DC7EAE">
        <w:t>Generally an individual who is or is expected to be absent from the assisted unit for 180 consecutive days or less is considered temporarily absent and continues to</w:t>
      </w:r>
      <w:r w:rsidR="00B52173" w:rsidRPr="00DC7EAE">
        <w:t xml:space="preserve"> be considered a family member.</w:t>
      </w:r>
    </w:p>
    <w:p w14:paraId="4353062E" w14:textId="77777777" w:rsidR="006F16AA" w:rsidRPr="00DC7EAE" w:rsidRDefault="006F16AA" w:rsidP="0096175D">
      <w:pPr>
        <w:ind w:left="720"/>
        <w:jc w:val="both"/>
      </w:pPr>
    </w:p>
    <w:p w14:paraId="6320DAB7" w14:textId="77777777" w:rsidR="00DB668A" w:rsidRPr="0080655D" w:rsidRDefault="00E2264C" w:rsidP="0096175D">
      <w:pPr>
        <w:jc w:val="both"/>
        <w:rPr>
          <w:u w:val="single"/>
        </w:rPr>
      </w:pPr>
      <w:bookmarkStart w:id="691" w:name="_Toc425396990"/>
      <w:r w:rsidRPr="0080655D">
        <w:rPr>
          <w:u w:val="single"/>
        </w:rPr>
        <w:t>Definition of Permanently Absent</w:t>
      </w:r>
      <w:bookmarkEnd w:id="691"/>
    </w:p>
    <w:p w14:paraId="7E738DAC" w14:textId="77777777" w:rsidR="00E2264C" w:rsidRPr="00DC7EAE" w:rsidRDefault="00E2264C" w:rsidP="0096175D">
      <w:pPr>
        <w:ind w:left="720"/>
        <w:jc w:val="both"/>
      </w:pPr>
    </w:p>
    <w:p w14:paraId="33FCCEDD" w14:textId="77777777" w:rsidR="00CE1E87" w:rsidRPr="00DC7EAE" w:rsidRDefault="00063CC3" w:rsidP="0096175D">
      <w:pPr>
        <w:jc w:val="both"/>
      </w:pPr>
      <w:r w:rsidRPr="00DC7EAE">
        <w:lastRenderedPageBreak/>
        <w:t>Generally an individual who is or is expected to be absent from the assisted unit for more than 180 consecutive days is considered permanently absent and no longer a family member. Exceptions to this general policy are discussed below.</w:t>
      </w:r>
    </w:p>
    <w:p w14:paraId="0498B5B4" w14:textId="77777777" w:rsidR="00F22445" w:rsidRPr="00DC7EAE" w:rsidRDefault="00F22445" w:rsidP="0096175D">
      <w:pPr>
        <w:jc w:val="both"/>
      </w:pPr>
    </w:p>
    <w:p w14:paraId="717F7475" w14:textId="03D40C86" w:rsidR="00CE1E87" w:rsidRPr="0080655D" w:rsidRDefault="00CE1E87" w:rsidP="0096175D">
      <w:pPr>
        <w:jc w:val="both"/>
        <w:rPr>
          <w:u w:val="single"/>
        </w:rPr>
      </w:pPr>
      <w:bookmarkStart w:id="692" w:name="_Toc425396991"/>
      <w:r w:rsidRPr="0080655D">
        <w:rPr>
          <w:u w:val="single"/>
        </w:rPr>
        <w:t>Absent Students</w:t>
      </w:r>
      <w:bookmarkEnd w:id="692"/>
    </w:p>
    <w:p w14:paraId="41A3A3F1" w14:textId="77777777" w:rsidR="007009DE" w:rsidRPr="00DC7EAE" w:rsidRDefault="007009DE" w:rsidP="0096175D">
      <w:pPr>
        <w:jc w:val="both"/>
      </w:pPr>
    </w:p>
    <w:p w14:paraId="2D282F32" w14:textId="54A9FD0E" w:rsidR="00F22445" w:rsidRPr="00DC7EAE" w:rsidRDefault="00063CC3" w:rsidP="0096175D">
      <w:pPr>
        <w:jc w:val="both"/>
      </w:pPr>
      <w:r w:rsidRPr="00DC7EAE">
        <w:t xml:space="preserve">When someone who has been considered a family member attends school away from home, the person will continue to be considered a family member unless information becomes available to </w:t>
      </w:r>
      <w:r w:rsidR="005E794E">
        <w:t>DHCD or its designee</w:t>
      </w:r>
      <w:r w:rsidRPr="00DC7EAE">
        <w:t xml:space="preserve"> indicating that the student has established a separate household or the family declares that the student has established a separate household. </w:t>
      </w:r>
    </w:p>
    <w:p w14:paraId="79A753B2" w14:textId="77777777" w:rsidR="00F22445" w:rsidRPr="00DC7EAE" w:rsidRDefault="00F22445" w:rsidP="0096175D">
      <w:pPr>
        <w:jc w:val="both"/>
      </w:pPr>
    </w:p>
    <w:p w14:paraId="2342DF42" w14:textId="77777777" w:rsidR="00F22445" w:rsidRPr="0080655D" w:rsidRDefault="00F22445" w:rsidP="0096175D">
      <w:pPr>
        <w:jc w:val="both"/>
        <w:rPr>
          <w:u w:val="single"/>
        </w:rPr>
      </w:pPr>
      <w:bookmarkStart w:id="693" w:name="_Toc425396992"/>
      <w:r w:rsidRPr="0080655D">
        <w:rPr>
          <w:u w:val="single"/>
        </w:rPr>
        <w:t>Deployed Military Families</w:t>
      </w:r>
      <w:bookmarkEnd w:id="693"/>
    </w:p>
    <w:p w14:paraId="577BA9BD" w14:textId="77777777" w:rsidR="00063CC3" w:rsidRPr="00DC7EAE" w:rsidRDefault="00063CC3" w:rsidP="0096175D">
      <w:pPr>
        <w:jc w:val="both"/>
      </w:pPr>
    </w:p>
    <w:p w14:paraId="3E2B8B6E" w14:textId="52E118D7" w:rsidR="00F22445" w:rsidRPr="00DC7EAE" w:rsidRDefault="00F22445" w:rsidP="0096175D">
      <w:pPr>
        <w:jc w:val="both"/>
      </w:pPr>
      <w:r w:rsidRPr="005E794E">
        <w:rPr>
          <w:strike/>
          <w:color w:val="FF0000"/>
        </w:rPr>
        <w:t xml:space="preserve">PIH Notice 2003-5 encourages PHAs and private owners to be as lenient as responsibly possible to support military families.  In accordance with this Notice, </w:t>
      </w:r>
      <w:r w:rsidR="006005A8" w:rsidRPr="005E794E">
        <w:rPr>
          <w:strike/>
          <w:color w:val="FF0000"/>
        </w:rPr>
        <w:t xml:space="preserve">the </w:t>
      </w:r>
      <w:r w:rsidRPr="005E794E">
        <w:rPr>
          <w:strike/>
          <w:color w:val="FF0000"/>
        </w:rPr>
        <w:t>PHA</w:t>
      </w:r>
      <w:r w:rsidRPr="005E794E">
        <w:rPr>
          <w:color w:val="FF0000"/>
        </w:rPr>
        <w:t xml:space="preserve"> </w:t>
      </w:r>
      <w:r w:rsidR="005E794E">
        <w:t xml:space="preserve">DHCD or its designee </w:t>
      </w:r>
      <w:r w:rsidRPr="00DC7EAE">
        <w:t xml:space="preserve">will make reasonable exceptions to </w:t>
      </w:r>
      <w:r w:rsidR="005E794E">
        <w:t>program requirements for active-</w:t>
      </w:r>
      <w:r w:rsidRPr="00DC7EAE">
        <w:t xml:space="preserve">duty military families, to the extent </w:t>
      </w:r>
      <w:r w:rsidR="006005A8" w:rsidRPr="005E794E">
        <w:rPr>
          <w:strike/>
          <w:color w:val="FF0000"/>
        </w:rPr>
        <w:t xml:space="preserve">the </w:t>
      </w:r>
      <w:r w:rsidRPr="005E794E">
        <w:rPr>
          <w:strike/>
          <w:color w:val="FF0000"/>
        </w:rPr>
        <w:t>PHA can do so</w:t>
      </w:r>
      <w:r w:rsidRPr="005E794E">
        <w:rPr>
          <w:color w:val="FF0000"/>
        </w:rPr>
        <w:t xml:space="preserve"> </w:t>
      </w:r>
      <w:r w:rsidR="005E794E" w:rsidRPr="005E794E">
        <w:rPr>
          <w:highlight w:val="yellow"/>
        </w:rPr>
        <w:t>possible</w:t>
      </w:r>
      <w:r w:rsidR="005E794E">
        <w:t xml:space="preserve"> </w:t>
      </w:r>
      <w:r w:rsidRPr="00DC7EAE">
        <w:t>while responsibly a</w:t>
      </w:r>
      <w:r w:rsidR="00F12B24">
        <w:t xml:space="preserve">dministering the HCV program. </w:t>
      </w:r>
      <w:r w:rsidRPr="00DC7EAE">
        <w:t xml:space="preserve">These exceptions will be granted at </w:t>
      </w:r>
      <w:r w:rsidR="006005A8" w:rsidRPr="00DC7EAE">
        <w:t xml:space="preserve">the </w:t>
      </w:r>
      <w:r w:rsidRPr="00DC7EAE">
        <w:t xml:space="preserve">sole discretion </w:t>
      </w:r>
      <w:r w:rsidR="005E794E">
        <w:t>of DHCD or its designee on a case-by-</w:t>
      </w:r>
      <w:r w:rsidRPr="00DC7EAE">
        <w:t xml:space="preserve">case basis. </w:t>
      </w:r>
      <w:r w:rsidRPr="003D4F3B">
        <w:rPr>
          <w:strike/>
          <w:color w:val="FF0000"/>
        </w:rPr>
        <w:t>Exceptions must be approved by the Leased Housing Director or his/her designee.</w:t>
      </w:r>
      <w:r w:rsidRPr="003D4F3B">
        <w:rPr>
          <w:color w:val="FF0000"/>
        </w:rPr>
        <w:t xml:space="preserve"> </w:t>
      </w:r>
    </w:p>
    <w:p w14:paraId="2790D7A6" w14:textId="77777777" w:rsidR="00F22445" w:rsidRPr="00DC7EAE" w:rsidRDefault="00F22445" w:rsidP="0096175D">
      <w:pPr>
        <w:jc w:val="both"/>
      </w:pPr>
    </w:p>
    <w:p w14:paraId="7AADC93A" w14:textId="77777777" w:rsidR="00F22445" w:rsidRPr="00DC7EAE" w:rsidRDefault="00F22445" w:rsidP="0096175D">
      <w:pPr>
        <w:jc w:val="both"/>
      </w:pPr>
      <w:r w:rsidRPr="00DC7EAE">
        <w:t>Exceptions for active duty military families may include, but are not limited to:</w:t>
      </w:r>
    </w:p>
    <w:p w14:paraId="780DB2AC" w14:textId="77777777" w:rsidR="00F22445" w:rsidRPr="00DC7EAE" w:rsidRDefault="00F22445" w:rsidP="0096175D">
      <w:pPr>
        <w:jc w:val="both"/>
      </w:pPr>
    </w:p>
    <w:p w14:paraId="408C7362" w14:textId="12540CC2" w:rsidR="00F22445" w:rsidRPr="00DC7EAE" w:rsidRDefault="00F22445" w:rsidP="00F10C2A">
      <w:pPr>
        <w:pStyle w:val="ListParagraph"/>
        <w:numPr>
          <w:ilvl w:val="0"/>
          <w:numId w:val="111"/>
        </w:numPr>
        <w:ind w:left="1080"/>
        <w:jc w:val="both"/>
      </w:pPr>
      <w:r w:rsidRPr="00DC7EAE">
        <w:t>Allowing a suitable guardian to move into the assisted unit on a temporary basis to care for any dependents that the military person leaves in the unit. Income of the guardian temporarily living in the unit solely for this purpose is not to be counted in determining family income and rent;</w:t>
      </w:r>
    </w:p>
    <w:p w14:paraId="67335D07" w14:textId="77777777" w:rsidR="00F22445" w:rsidRPr="00DC7EAE" w:rsidRDefault="00F22445" w:rsidP="00F10C2A">
      <w:pPr>
        <w:pStyle w:val="ListParagraph"/>
        <w:numPr>
          <w:ilvl w:val="0"/>
          <w:numId w:val="111"/>
        </w:numPr>
        <w:ind w:left="1080"/>
        <w:jc w:val="both"/>
      </w:pPr>
      <w:r w:rsidRPr="00DC7EAE">
        <w:t>Carefully considering the circumstances of any case involving delayed payment of rent by the family;</w:t>
      </w:r>
    </w:p>
    <w:p w14:paraId="3884BAFF" w14:textId="32B4FF78" w:rsidR="00F22445" w:rsidRPr="00DC7EAE" w:rsidRDefault="00F22445" w:rsidP="00F10C2A">
      <w:pPr>
        <w:pStyle w:val="ListParagraph"/>
        <w:numPr>
          <w:ilvl w:val="0"/>
          <w:numId w:val="111"/>
        </w:numPr>
        <w:ind w:left="1080"/>
        <w:jc w:val="both"/>
        <w:rPr>
          <w:rFonts w:eastAsiaTheme="minorHAnsi"/>
        </w:rPr>
      </w:pPr>
      <w:r w:rsidRPr="00DC7EAE">
        <w:t xml:space="preserve">Continuing to pay HAPs to the owner on behalf of the military family for the duration of deployment even if all members of the family are temporarily absent from the assisted unit; however, </w:t>
      </w:r>
      <w:r w:rsidR="003D4F3B">
        <w:t xml:space="preserve">DHCD or its designee </w:t>
      </w:r>
      <w:r w:rsidRPr="00DC7EAE">
        <w:t xml:space="preserve">may not exceed the regulatory limit of 180 days for family absence from the unit. </w:t>
      </w:r>
    </w:p>
    <w:p w14:paraId="5706A03A" w14:textId="3202C789" w:rsidR="00F22445" w:rsidRPr="00DC7EAE" w:rsidRDefault="00F22445" w:rsidP="00F10C2A">
      <w:pPr>
        <w:pStyle w:val="ListParagraph"/>
        <w:numPr>
          <w:ilvl w:val="0"/>
          <w:numId w:val="111"/>
        </w:numPr>
        <w:ind w:left="1080"/>
        <w:jc w:val="both"/>
      </w:pPr>
      <w:r w:rsidRPr="00DC7EAE">
        <w:t xml:space="preserve">Considering a family member who is absent from the assisted unit due to their active military duty temporarily absent. The person will continue to be considered a family member for the duration of the individual’s deployment unless information becomes available to </w:t>
      </w:r>
      <w:r w:rsidR="003D4F3B">
        <w:t>DHCD or its designee</w:t>
      </w:r>
      <w:r w:rsidRPr="00DC7EAE">
        <w:t xml:space="preserve"> indicating that the individual has established a separate household or the family declares that the individual has established a separate household. </w:t>
      </w:r>
    </w:p>
    <w:p w14:paraId="343DB7DF" w14:textId="44900CB0" w:rsidR="00F22445" w:rsidRPr="00DC7EAE" w:rsidRDefault="00F22445" w:rsidP="00F10C2A">
      <w:pPr>
        <w:pStyle w:val="ListParagraph"/>
        <w:numPr>
          <w:ilvl w:val="0"/>
          <w:numId w:val="111"/>
        </w:numPr>
        <w:ind w:left="1080"/>
        <w:jc w:val="both"/>
      </w:pPr>
      <w:r w:rsidRPr="00DC7EAE">
        <w:t xml:space="preserve">Using provisional documents and income information to complete a </w:t>
      </w:r>
      <w:r w:rsidR="00C0218E">
        <w:t>reexamination</w:t>
      </w:r>
      <w:r w:rsidRPr="00DC7EAE">
        <w:t xml:space="preserve"> and then conducting an interim </w:t>
      </w:r>
      <w:r w:rsidR="00C0218E">
        <w:t>reexamination</w:t>
      </w:r>
      <w:r w:rsidRPr="00DC7EAE">
        <w:t xml:space="preserve"> when the military personnel’s information is available.</w:t>
      </w:r>
    </w:p>
    <w:p w14:paraId="3EC3C7F2" w14:textId="77777777" w:rsidR="00F22445" w:rsidRPr="00DC7EAE" w:rsidRDefault="00F22445" w:rsidP="0096175D">
      <w:pPr>
        <w:jc w:val="both"/>
      </w:pPr>
    </w:p>
    <w:p w14:paraId="77DA51E6" w14:textId="3E53B71B" w:rsidR="00C67CFA" w:rsidRPr="0080655D" w:rsidRDefault="00063CC3" w:rsidP="0096175D">
      <w:pPr>
        <w:jc w:val="both"/>
        <w:rPr>
          <w:u w:val="single"/>
        </w:rPr>
      </w:pPr>
      <w:bookmarkStart w:id="694" w:name="_Toc425396993"/>
      <w:bookmarkStart w:id="695" w:name="_Toc248812118"/>
      <w:r w:rsidRPr="0080655D">
        <w:rPr>
          <w:u w:val="single"/>
        </w:rPr>
        <w:t>Absences Due to Placement in Foster Care</w:t>
      </w:r>
      <w:bookmarkEnd w:id="694"/>
    </w:p>
    <w:p w14:paraId="0D84CD3C" w14:textId="77777777" w:rsidR="00063CC3" w:rsidRPr="006D47F4" w:rsidRDefault="00063CC3" w:rsidP="0096175D">
      <w:pPr>
        <w:jc w:val="both"/>
      </w:pPr>
      <w:r w:rsidRPr="006D47F4">
        <w:t>[24 CFR 5.403]</w:t>
      </w:r>
      <w:bookmarkEnd w:id="695"/>
    </w:p>
    <w:p w14:paraId="3AC220D5" w14:textId="77777777" w:rsidR="003E0F5C" w:rsidRPr="00DC7EAE" w:rsidRDefault="003E0F5C" w:rsidP="0096175D">
      <w:pPr>
        <w:jc w:val="both"/>
      </w:pPr>
    </w:p>
    <w:p w14:paraId="44726166" w14:textId="77777777" w:rsidR="00063CC3" w:rsidRPr="00DC7EAE" w:rsidRDefault="00063CC3" w:rsidP="0096175D">
      <w:pPr>
        <w:jc w:val="both"/>
      </w:pPr>
      <w:r w:rsidRPr="00DC7EAE">
        <w:t xml:space="preserve">Children temporarily absent from the home as a result of placement in foster care are considered members of the family. </w:t>
      </w:r>
    </w:p>
    <w:p w14:paraId="730F4D9C" w14:textId="77777777" w:rsidR="00063CC3" w:rsidRPr="003D4F3B" w:rsidRDefault="00063CC3" w:rsidP="0096175D">
      <w:pPr>
        <w:jc w:val="both"/>
      </w:pPr>
    </w:p>
    <w:p w14:paraId="396D5157" w14:textId="6B7882D4" w:rsidR="00B757FD" w:rsidRPr="00DC7EAE" w:rsidRDefault="00063CC3" w:rsidP="0096175D">
      <w:pPr>
        <w:jc w:val="both"/>
      </w:pPr>
      <w:r w:rsidRPr="00DC7EAE">
        <w:t xml:space="preserve">If a child has been placed in foster care, </w:t>
      </w:r>
      <w:r w:rsidR="003D4F3B">
        <w:t xml:space="preserve">DHCD or its designee </w:t>
      </w:r>
      <w:r w:rsidRPr="00DC7EAE">
        <w:t>will verify with the appropriate agency whether and when the child is expected to be returned to the home. Unless the agency confirms that the child has been permanently removed from the home, the child will be counted as a family member.</w:t>
      </w:r>
      <w:bookmarkStart w:id="696" w:name="_Toc248812119"/>
    </w:p>
    <w:p w14:paraId="31D6498D" w14:textId="77777777" w:rsidR="006F16AA" w:rsidRPr="00DC7EAE" w:rsidRDefault="006F16AA" w:rsidP="0096175D">
      <w:pPr>
        <w:jc w:val="both"/>
      </w:pPr>
    </w:p>
    <w:p w14:paraId="04D082FD" w14:textId="2CA450B0" w:rsidR="00063CC3" w:rsidRPr="0080655D" w:rsidRDefault="00063CC3" w:rsidP="0096175D">
      <w:pPr>
        <w:jc w:val="both"/>
        <w:rPr>
          <w:u w:val="single"/>
        </w:rPr>
      </w:pPr>
      <w:bookmarkStart w:id="697" w:name="_Toc425396994"/>
      <w:r w:rsidRPr="0080655D">
        <w:rPr>
          <w:u w:val="single"/>
        </w:rPr>
        <w:t xml:space="preserve">Absent Head, Spouse, or </w:t>
      </w:r>
      <w:bookmarkEnd w:id="696"/>
      <w:r w:rsidR="002E3BEF" w:rsidRPr="0080655D">
        <w:rPr>
          <w:u w:val="single"/>
        </w:rPr>
        <w:t>Co-head</w:t>
      </w:r>
      <w:r w:rsidR="00B702B5" w:rsidRPr="0080655D">
        <w:rPr>
          <w:u w:val="single"/>
        </w:rPr>
        <w:t xml:space="preserve"> Due to Employment</w:t>
      </w:r>
      <w:bookmarkEnd w:id="697"/>
    </w:p>
    <w:p w14:paraId="4E3DD271" w14:textId="77777777" w:rsidR="003E0F5C" w:rsidRPr="0080655D" w:rsidRDefault="003E0F5C" w:rsidP="0096175D">
      <w:pPr>
        <w:jc w:val="both"/>
      </w:pPr>
    </w:p>
    <w:p w14:paraId="7E941B26" w14:textId="77777777" w:rsidR="00063CC3" w:rsidRPr="00DC7EAE" w:rsidRDefault="00063CC3" w:rsidP="0096175D">
      <w:pPr>
        <w:jc w:val="both"/>
      </w:pPr>
      <w:r w:rsidRPr="00DC7EAE">
        <w:t xml:space="preserve">An employed head, spouse, or </w:t>
      </w:r>
      <w:r w:rsidR="003E1453" w:rsidRPr="00DC7EAE">
        <w:t>co-head</w:t>
      </w:r>
      <w:r w:rsidRPr="00DC7EAE">
        <w:t xml:space="preserve"> absent from the unit more than 180 consecutive days due to employment will continue to be considered a family member. </w:t>
      </w:r>
    </w:p>
    <w:p w14:paraId="12E2752C" w14:textId="77777777" w:rsidR="00063CC3" w:rsidRPr="00DC7EAE" w:rsidRDefault="00063CC3" w:rsidP="0096175D">
      <w:pPr>
        <w:jc w:val="both"/>
      </w:pPr>
      <w:bookmarkStart w:id="698" w:name="_Toc248812120"/>
    </w:p>
    <w:p w14:paraId="14B5CFE9" w14:textId="36B84D86" w:rsidR="00C67CFA" w:rsidRPr="0080655D" w:rsidRDefault="00063CC3" w:rsidP="0096175D">
      <w:pPr>
        <w:jc w:val="both"/>
        <w:rPr>
          <w:u w:val="single"/>
        </w:rPr>
      </w:pPr>
      <w:bookmarkStart w:id="699" w:name="_Toc425396995"/>
      <w:r w:rsidRPr="0080655D">
        <w:rPr>
          <w:u w:val="single"/>
        </w:rPr>
        <w:t>Family Members Permanently Confined for Medical Reasons</w:t>
      </w:r>
      <w:bookmarkEnd w:id="699"/>
    </w:p>
    <w:p w14:paraId="1DF5D698" w14:textId="77777777" w:rsidR="00063CC3" w:rsidRPr="009C7CA6" w:rsidRDefault="00063CC3" w:rsidP="0096175D">
      <w:pPr>
        <w:jc w:val="both"/>
        <w:rPr>
          <w:strike/>
          <w:color w:val="FF0000"/>
        </w:rPr>
      </w:pPr>
      <w:r w:rsidRPr="009C7CA6">
        <w:rPr>
          <w:strike/>
          <w:color w:val="FF0000"/>
        </w:rPr>
        <w:t>[HCV GB, p. 5-22]</w:t>
      </w:r>
      <w:bookmarkEnd w:id="698"/>
    </w:p>
    <w:p w14:paraId="7B363A7D" w14:textId="77777777" w:rsidR="003E0F5C" w:rsidRPr="00DC7EAE" w:rsidRDefault="003E0F5C" w:rsidP="0096175D">
      <w:pPr>
        <w:jc w:val="both"/>
      </w:pPr>
    </w:p>
    <w:p w14:paraId="6A6ED33B" w14:textId="77777777" w:rsidR="00BB44DE" w:rsidRPr="00DC7EAE" w:rsidRDefault="00063CC3" w:rsidP="0096175D">
      <w:pPr>
        <w:jc w:val="both"/>
      </w:pPr>
      <w:r w:rsidRPr="00DC7EAE">
        <w:t xml:space="preserve">If a family member is confined to a nursing home or hospital on a permanent basis, that person is no longer considered a family member and the income of that person is not counted </w:t>
      </w:r>
      <w:r w:rsidRPr="0080655D">
        <w:rPr>
          <w:strike/>
          <w:color w:val="FF0000"/>
        </w:rPr>
        <w:t>[HCV GB, p. 5-22]</w:t>
      </w:r>
      <w:r w:rsidRPr="00DC7EAE">
        <w:t>.</w:t>
      </w:r>
    </w:p>
    <w:p w14:paraId="23493AA8" w14:textId="77777777" w:rsidR="00E2264C" w:rsidRPr="00DC7EAE" w:rsidRDefault="00E2264C" w:rsidP="0096175D">
      <w:pPr>
        <w:ind w:left="720"/>
        <w:jc w:val="both"/>
      </w:pPr>
    </w:p>
    <w:p w14:paraId="4B5C1007" w14:textId="588918F3" w:rsidR="00063CC3" w:rsidRDefault="0080655D" w:rsidP="0096175D">
      <w:pPr>
        <w:jc w:val="both"/>
      </w:pPr>
      <w:r>
        <w:t>DHCD or its designee</w:t>
      </w:r>
      <w:r w:rsidR="00063CC3" w:rsidRPr="00DC7EAE">
        <w:t xml:space="preserve"> will request verification from a responsible medical professional a</w:t>
      </w:r>
      <w:r w:rsidR="00BB44DE" w:rsidRPr="00DC7EAE">
        <w:t xml:space="preserve">nd will use this determination. </w:t>
      </w:r>
      <w:r w:rsidR="00063CC3" w:rsidRPr="00DC7EAE">
        <w:t>If the responsible medical professional cannot provide a determination, the person generally will be considered temporarily absent. The family may present evidence that the family member is confined on a permanent basis and request that the person not be considered a family member.</w:t>
      </w:r>
    </w:p>
    <w:p w14:paraId="762D3E13" w14:textId="77777777" w:rsidR="009C7CA6" w:rsidRPr="00DC7EAE" w:rsidRDefault="009C7CA6" w:rsidP="0096175D">
      <w:pPr>
        <w:jc w:val="both"/>
      </w:pPr>
    </w:p>
    <w:p w14:paraId="25DFC3F2" w14:textId="6460F1E8" w:rsidR="00BB44DE" w:rsidRPr="0080655D" w:rsidRDefault="00063CC3" w:rsidP="0096175D">
      <w:pPr>
        <w:jc w:val="both"/>
        <w:rPr>
          <w:u w:val="single"/>
        </w:rPr>
      </w:pPr>
      <w:bookmarkStart w:id="700" w:name="_Toc248812121"/>
      <w:bookmarkStart w:id="701" w:name="_Toc425396996"/>
      <w:r w:rsidRPr="0080655D">
        <w:rPr>
          <w:u w:val="single"/>
        </w:rPr>
        <w:t>Return of Permanently Absent Family Members</w:t>
      </w:r>
      <w:bookmarkEnd w:id="700"/>
      <w:bookmarkEnd w:id="701"/>
    </w:p>
    <w:p w14:paraId="19C31038" w14:textId="77777777" w:rsidR="000E6D2A" w:rsidRPr="00DC7EAE" w:rsidRDefault="000E6D2A" w:rsidP="0096175D">
      <w:pPr>
        <w:ind w:left="720"/>
        <w:jc w:val="both"/>
      </w:pPr>
    </w:p>
    <w:p w14:paraId="6B51E87E" w14:textId="4C00842C" w:rsidR="00BB44DE" w:rsidRPr="00DC7EAE" w:rsidRDefault="00063CC3" w:rsidP="0096175D">
      <w:pPr>
        <w:jc w:val="both"/>
      </w:pPr>
      <w:r w:rsidRPr="00DC7EAE">
        <w:t xml:space="preserve">The family must request </w:t>
      </w:r>
      <w:r w:rsidR="0080655D">
        <w:t xml:space="preserve">the </w:t>
      </w:r>
      <w:r w:rsidRPr="00DC7EAE">
        <w:t xml:space="preserve">approval </w:t>
      </w:r>
      <w:r w:rsidR="0080655D">
        <w:t xml:space="preserve">of DHCD or its designee </w:t>
      </w:r>
      <w:r w:rsidRPr="00DC7EAE">
        <w:t xml:space="preserve">for the return of any adult family members that </w:t>
      </w:r>
      <w:r w:rsidR="0080655D">
        <w:t xml:space="preserve">DHCD or its designee </w:t>
      </w:r>
      <w:r w:rsidRPr="00DC7EAE">
        <w:t>has determined to be permanently absent. The individual is subject to the eligibility and screening requiremen</w:t>
      </w:r>
      <w:r w:rsidR="00302DDA" w:rsidRPr="00DC7EAE">
        <w:t>ts discussed elsewhere in this C</w:t>
      </w:r>
      <w:r w:rsidRPr="00DC7EAE">
        <w:t>hapter.</w:t>
      </w:r>
      <w:r w:rsidR="00BB44DE" w:rsidRPr="00DC7EAE">
        <w:t xml:space="preserve"> </w:t>
      </w:r>
    </w:p>
    <w:p w14:paraId="405113CC" w14:textId="77777777" w:rsidR="00A66415" w:rsidRPr="00DC7EAE" w:rsidRDefault="00A66415" w:rsidP="0096175D">
      <w:pPr>
        <w:jc w:val="both"/>
      </w:pPr>
      <w:bookmarkStart w:id="702" w:name="_Toc248812122"/>
    </w:p>
    <w:p w14:paraId="20E32368" w14:textId="257EABC8" w:rsidR="00FB21D5" w:rsidRDefault="00FB21D5" w:rsidP="00EE66F0">
      <w:pPr>
        <w:pStyle w:val="Heading2"/>
      </w:pPr>
      <w:bookmarkStart w:id="703" w:name="_Toc13476468"/>
      <w:bookmarkEnd w:id="702"/>
      <w:r>
        <w:t>Types of Low-Income Families</w:t>
      </w:r>
      <w:bookmarkEnd w:id="703"/>
    </w:p>
    <w:p w14:paraId="44D204C1" w14:textId="77777777" w:rsidR="00FB21D5" w:rsidRDefault="00FB21D5" w:rsidP="0096175D">
      <w:pPr>
        <w:jc w:val="both"/>
      </w:pPr>
    </w:p>
    <w:p w14:paraId="2D61AB8A" w14:textId="2C765F96" w:rsidR="00FB21D5" w:rsidRPr="00DC7EAE" w:rsidRDefault="009C7CA6" w:rsidP="0096175D">
      <w:pPr>
        <w:pStyle w:val="ListParagraph"/>
        <w:ind w:left="1080"/>
        <w:jc w:val="both"/>
      </w:pPr>
      <w:r>
        <w:t>Low-income family:</w:t>
      </w:r>
      <w:r w:rsidR="00FB21D5" w:rsidRPr="00DC7EAE">
        <w:t xml:space="preserve"> A family whose annual income does not exceed 80</w:t>
      </w:r>
      <w:r w:rsidR="00595950">
        <w:t>%</w:t>
      </w:r>
      <w:r w:rsidR="00FB21D5" w:rsidRPr="00DC7EAE">
        <w:t xml:space="preserve"> of the median income for the area, adjusted for family size. </w:t>
      </w:r>
    </w:p>
    <w:p w14:paraId="16FE89D4" w14:textId="77777777" w:rsidR="00FB21D5" w:rsidRPr="00DC7EAE" w:rsidRDefault="00FB21D5" w:rsidP="0096175D">
      <w:pPr>
        <w:ind w:left="1080"/>
        <w:jc w:val="both"/>
      </w:pPr>
    </w:p>
    <w:p w14:paraId="3DFA4270" w14:textId="52F5C619" w:rsidR="00FB21D5" w:rsidRPr="00DC7EAE" w:rsidRDefault="00FB21D5" w:rsidP="0096175D">
      <w:pPr>
        <w:pStyle w:val="ListParagraph"/>
        <w:ind w:left="1080"/>
        <w:jc w:val="both"/>
      </w:pPr>
      <w:r w:rsidRPr="00DC7EAE">
        <w:t>Very low-income family</w:t>
      </w:r>
      <w:r w:rsidR="009C7CA6">
        <w:t>:</w:t>
      </w:r>
      <w:r w:rsidRPr="00DC7EAE">
        <w:t xml:space="preserve"> A family whose annual income does not exceed 50</w:t>
      </w:r>
      <w:r w:rsidR="00595950">
        <w:t xml:space="preserve">% </w:t>
      </w:r>
      <w:r w:rsidRPr="00DC7EAE">
        <w:t>of the median income for the area, adjusted for family size.</w:t>
      </w:r>
    </w:p>
    <w:p w14:paraId="44D393E9" w14:textId="77777777" w:rsidR="00FB21D5" w:rsidRPr="00DC7EAE" w:rsidRDefault="00FB21D5" w:rsidP="0096175D">
      <w:pPr>
        <w:ind w:left="1080"/>
        <w:jc w:val="both"/>
      </w:pPr>
    </w:p>
    <w:p w14:paraId="03DE2797" w14:textId="173E2ACF" w:rsidR="00FB21D5" w:rsidRPr="00D245BD" w:rsidRDefault="00FB21D5" w:rsidP="0096175D">
      <w:pPr>
        <w:pStyle w:val="ListParagraph"/>
        <w:ind w:left="1080"/>
        <w:jc w:val="both"/>
      </w:pPr>
      <w:r w:rsidRPr="00D245BD">
        <w:t>Extremely low-income family</w:t>
      </w:r>
      <w:r w:rsidR="009C7CA6">
        <w:t>:</w:t>
      </w:r>
      <w:r w:rsidRPr="00D245BD">
        <w:t xml:space="preserve"> </w:t>
      </w:r>
      <w:r w:rsidRPr="00010F19">
        <w:rPr>
          <w:highlight w:val="yellow"/>
        </w:rPr>
        <w:t xml:space="preserve">A family whose annual income does not exceed the higher of the </w:t>
      </w:r>
      <w:r w:rsidR="009C7CA6">
        <w:rPr>
          <w:highlight w:val="yellow"/>
        </w:rPr>
        <w:t>f</w:t>
      </w:r>
      <w:r w:rsidR="00595950">
        <w:rPr>
          <w:highlight w:val="yellow"/>
        </w:rPr>
        <w:t>ederal poverty level or 30%</w:t>
      </w:r>
      <w:r w:rsidR="006F4D97">
        <w:rPr>
          <w:highlight w:val="yellow"/>
        </w:rPr>
        <w:t xml:space="preserve"> </w:t>
      </w:r>
      <w:r w:rsidRPr="00010F19">
        <w:rPr>
          <w:highlight w:val="yellow"/>
        </w:rPr>
        <w:t>of the area median income for the area, adjusted for family size.</w:t>
      </w:r>
    </w:p>
    <w:p w14:paraId="7CA18C71" w14:textId="77777777" w:rsidR="00FB21D5" w:rsidRPr="00DC7EAE" w:rsidRDefault="00FB21D5" w:rsidP="0096175D">
      <w:pPr>
        <w:ind w:left="1080"/>
        <w:jc w:val="both"/>
      </w:pPr>
    </w:p>
    <w:p w14:paraId="5C95BAEB" w14:textId="4C6321F5" w:rsidR="00FB21D5" w:rsidRPr="00DC7EAE" w:rsidRDefault="00FB21D5" w:rsidP="0096175D">
      <w:pPr>
        <w:pStyle w:val="ListParagraph"/>
        <w:ind w:left="1080"/>
        <w:jc w:val="both"/>
      </w:pPr>
      <w:r w:rsidRPr="00DC7EAE">
        <w:t>HUD may establish income ceilings higher or lower than 30</w:t>
      </w:r>
      <w:r w:rsidR="00595950">
        <w:t>%</w:t>
      </w:r>
      <w:r w:rsidRPr="00DC7EAE">
        <w:t>, 50</w:t>
      </w:r>
      <w:r w:rsidR="00595950">
        <w:t>%</w:t>
      </w:r>
      <w:r w:rsidRPr="00DC7EAE">
        <w:t>, or 80</w:t>
      </w:r>
      <w:r w:rsidR="00595950">
        <w:t xml:space="preserve">% </w:t>
      </w:r>
      <w:r w:rsidRPr="00DC7EAE">
        <w:t>of the median income for an area if HUD finds that such variations are necessary because of unusually high or low family incomes.</w:t>
      </w:r>
    </w:p>
    <w:p w14:paraId="198C4568" w14:textId="77777777" w:rsidR="00D02B7D" w:rsidRPr="00DC7EAE" w:rsidRDefault="00D02B7D" w:rsidP="0096175D">
      <w:pPr>
        <w:jc w:val="both"/>
      </w:pPr>
    </w:p>
    <w:p w14:paraId="6DCD5DC8" w14:textId="560D989D" w:rsidR="00DB4E77" w:rsidRPr="00DC7EAE" w:rsidRDefault="00DB4E77" w:rsidP="00EE66F0">
      <w:pPr>
        <w:pStyle w:val="Heading2"/>
      </w:pPr>
      <w:bookmarkStart w:id="704" w:name="_Ref384722203"/>
      <w:bookmarkStart w:id="705" w:name="_Toc425396999"/>
      <w:bookmarkStart w:id="706" w:name="_Toc13476469"/>
      <w:bookmarkStart w:id="707" w:name="_Toc248812123"/>
      <w:r w:rsidRPr="00DC7EAE">
        <w:t>Basic Eligibility Criteria</w:t>
      </w:r>
      <w:bookmarkEnd w:id="704"/>
      <w:bookmarkEnd w:id="705"/>
      <w:bookmarkEnd w:id="706"/>
      <w:r w:rsidRPr="00DC7EAE">
        <w:t xml:space="preserve"> </w:t>
      </w:r>
      <w:bookmarkEnd w:id="707"/>
    </w:p>
    <w:p w14:paraId="7A93A5FB" w14:textId="77777777" w:rsidR="00DB4E77" w:rsidRPr="00DC7EAE" w:rsidRDefault="00DB4E77" w:rsidP="0096175D">
      <w:pPr>
        <w:jc w:val="both"/>
      </w:pPr>
    </w:p>
    <w:p w14:paraId="0D5396C8" w14:textId="2673CA88" w:rsidR="00DB4E77" w:rsidRPr="008A1F5D" w:rsidRDefault="00DB4E77" w:rsidP="00EE66F0">
      <w:pPr>
        <w:pStyle w:val="Heading3"/>
      </w:pPr>
      <w:bookmarkStart w:id="708" w:name="_Toc13476470"/>
      <w:bookmarkStart w:id="709" w:name="_Ref403557567"/>
      <w:bookmarkStart w:id="710" w:name="_Toc425397000"/>
      <w:bookmarkStart w:id="711" w:name="_Toc248812124"/>
      <w:r w:rsidRPr="008A1F5D">
        <w:rPr>
          <w:rStyle w:val="Heading3Char"/>
          <w:b/>
        </w:rPr>
        <w:t>Income Eligibility</w:t>
      </w:r>
      <w:bookmarkEnd w:id="708"/>
      <w:r w:rsidRPr="008A1F5D">
        <w:rPr>
          <w:rStyle w:val="Heading3Char"/>
          <w:b/>
        </w:rPr>
        <w:t xml:space="preserve"> </w:t>
      </w:r>
      <w:bookmarkEnd w:id="709"/>
      <w:bookmarkEnd w:id="710"/>
      <w:bookmarkEnd w:id="711"/>
    </w:p>
    <w:p w14:paraId="5ACC2F3A" w14:textId="77777777" w:rsidR="00DB4E77" w:rsidRPr="00DC7EAE" w:rsidRDefault="00DB4E77" w:rsidP="0096175D">
      <w:pPr>
        <w:jc w:val="both"/>
      </w:pPr>
      <w:bookmarkStart w:id="712" w:name="_Toc248812125"/>
    </w:p>
    <w:p w14:paraId="663CA33A" w14:textId="77777777" w:rsidR="00DB4E77" w:rsidRPr="00EF1D0B" w:rsidRDefault="00DB4E77" w:rsidP="00EF1D0B">
      <w:pPr>
        <w:rPr>
          <w:strike/>
          <w:color w:val="FF0000"/>
        </w:rPr>
      </w:pPr>
      <w:bookmarkStart w:id="713" w:name="_Toc425397001"/>
      <w:r w:rsidRPr="00EF1D0B">
        <w:rPr>
          <w:strike/>
          <w:color w:val="FF0000"/>
        </w:rPr>
        <w:t>Income Limits</w:t>
      </w:r>
      <w:bookmarkEnd w:id="712"/>
      <w:bookmarkEnd w:id="713"/>
      <w:r w:rsidRPr="00EF1D0B">
        <w:rPr>
          <w:strike/>
          <w:color w:val="FF0000"/>
        </w:rPr>
        <w:t xml:space="preserve"> </w:t>
      </w:r>
    </w:p>
    <w:p w14:paraId="3F4EDC22" w14:textId="77777777" w:rsidR="003E0F5C" w:rsidRPr="00FB21D5" w:rsidRDefault="003E0F5C" w:rsidP="0096175D">
      <w:pPr>
        <w:jc w:val="both"/>
        <w:rPr>
          <w:strike/>
          <w:color w:val="FF0000"/>
        </w:rPr>
      </w:pPr>
    </w:p>
    <w:p w14:paraId="4F5FEC0D" w14:textId="77777777" w:rsidR="00DB4E77" w:rsidRPr="00FB21D5" w:rsidRDefault="00DB4E77" w:rsidP="0096175D">
      <w:pPr>
        <w:jc w:val="both"/>
        <w:rPr>
          <w:strike/>
          <w:color w:val="FF0000"/>
        </w:rPr>
      </w:pPr>
      <w:r w:rsidRPr="00FB21D5">
        <w:rPr>
          <w:strike/>
          <w:color w:val="FF0000"/>
        </w:rPr>
        <w:t xml:space="preserve">HUD is required by law to set income limits that determine the eligibility of applicants for HUD’s assisted housing programs, including the housing choice voucher program. The income limits are published annually and are based on HUD estimates of median family income in a particular area or county, with adjustments for family size. </w:t>
      </w:r>
    </w:p>
    <w:p w14:paraId="2DEF978C" w14:textId="77777777" w:rsidR="00DB4E77" w:rsidRPr="00FB21D5" w:rsidRDefault="00DB4E77" w:rsidP="0096175D">
      <w:pPr>
        <w:jc w:val="both"/>
        <w:rPr>
          <w:strike/>
          <w:color w:val="FF0000"/>
        </w:rPr>
      </w:pPr>
    </w:p>
    <w:p w14:paraId="60B2CEF0" w14:textId="5F68CD4F" w:rsidR="00C67CFA" w:rsidRPr="00DC7EAE" w:rsidRDefault="00DB4E77" w:rsidP="00F67AA7">
      <w:pPr>
        <w:pStyle w:val="Heading4"/>
      </w:pPr>
      <w:bookmarkStart w:id="714" w:name="_Toc425397003"/>
      <w:bookmarkStart w:id="715" w:name="_Toc13476471"/>
      <w:bookmarkStart w:id="716" w:name="_Toc248812127"/>
      <w:r w:rsidRPr="00DC7EAE">
        <w:t>Using Income Limits for Eligibility</w:t>
      </w:r>
      <w:bookmarkEnd w:id="714"/>
      <w:bookmarkEnd w:id="715"/>
    </w:p>
    <w:p w14:paraId="46B9C586" w14:textId="77777777" w:rsidR="00DB4E77" w:rsidRPr="00EF2601" w:rsidRDefault="00DB4E77" w:rsidP="0096175D">
      <w:pPr>
        <w:jc w:val="both"/>
      </w:pPr>
      <w:r w:rsidRPr="00EF2601">
        <w:t>[24 CFR 982.201]</w:t>
      </w:r>
      <w:bookmarkEnd w:id="716"/>
    </w:p>
    <w:p w14:paraId="5FDB7494" w14:textId="77777777" w:rsidR="003E0F5C" w:rsidRPr="00DC7EAE" w:rsidRDefault="003E0F5C" w:rsidP="0096175D">
      <w:pPr>
        <w:jc w:val="both"/>
      </w:pPr>
    </w:p>
    <w:p w14:paraId="011435E0" w14:textId="21F98E59" w:rsidR="00DB4E77" w:rsidRPr="00DC7EAE" w:rsidRDefault="00DB4E77" w:rsidP="0096175D">
      <w:pPr>
        <w:jc w:val="both"/>
      </w:pPr>
      <w:r w:rsidRPr="00DC7EAE">
        <w:t>Income limits are used for eligibility only at admission. Eligibility is es</w:t>
      </w:r>
      <w:r w:rsidR="00E5434E">
        <w:t>tablished by comparing a family’</w:t>
      </w:r>
      <w:r w:rsidRPr="00DC7EAE">
        <w:t>s annual income with HUD’s published income limits. To be income-eligible, a family must be one of the following:</w:t>
      </w:r>
    </w:p>
    <w:p w14:paraId="7F637942" w14:textId="77777777" w:rsidR="00DB4E77" w:rsidRPr="00DC7EAE" w:rsidRDefault="00DB4E77" w:rsidP="0096175D">
      <w:pPr>
        <w:jc w:val="both"/>
      </w:pPr>
    </w:p>
    <w:p w14:paraId="262FE399" w14:textId="41ECB9FB" w:rsidR="00DB4E77" w:rsidRPr="00DC7EAE" w:rsidRDefault="00DB4E77" w:rsidP="0096175D">
      <w:pPr>
        <w:pStyle w:val="ListParagraph"/>
        <w:ind w:left="1080"/>
        <w:jc w:val="both"/>
      </w:pPr>
      <w:r w:rsidRPr="00DC7EAE">
        <w:t>A very low-income family</w:t>
      </w:r>
      <w:r w:rsidR="009C7CA6">
        <w:t>.</w:t>
      </w:r>
    </w:p>
    <w:p w14:paraId="163B24F3" w14:textId="77777777" w:rsidR="00914486" w:rsidRPr="00DC7EAE" w:rsidRDefault="00914486" w:rsidP="0096175D">
      <w:pPr>
        <w:ind w:left="1080"/>
        <w:jc w:val="both"/>
      </w:pPr>
    </w:p>
    <w:p w14:paraId="760532E0" w14:textId="4FB0850A" w:rsidR="003810AF" w:rsidRPr="00DC7EAE" w:rsidRDefault="003810AF" w:rsidP="0096175D">
      <w:pPr>
        <w:pStyle w:val="ListParagraph"/>
        <w:ind w:left="1080"/>
        <w:jc w:val="both"/>
      </w:pPr>
      <w:r w:rsidRPr="00DC7EAE">
        <w:t>A low-income family that qualifies for voucher assistance as a non-purchasing household living in HOPE 1 (public housing homeownership), HOPE 2 (multifamily housing homeownership) developments, or other HUD-assisted multifamily homeownership programs covered by 24 CFR 248.173</w:t>
      </w:r>
      <w:r w:rsidR="009C7CA6">
        <w:t>.</w:t>
      </w:r>
    </w:p>
    <w:p w14:paraId="407DA8D8" w14:textId="77777777" w:rsidR="003810AF" w:rsidRPr="00DC7EAE" w:rsidRDefault="003810AF" w:rsidP="0096175D">
      <w:pPr>
        <w:ind w:left="1080"/>
        <w:jc w:val="both"/>
      </w:pPr>
    </w:p>
    <w:p w14:paraId="2FC34ED8" w14:textId="05FD8178" w:rsidR="003810AF" w:rsidRDefault="003810AF" w:rsidP="0096175D">
      <w:pPr>
        <w:pStyle w:val="ListParagraph"/>
        <w:ind w:left="1080"/>
        <w:jc w:val="both"/>
      </w:pPr>
      <w:r w:rsidRPr="00DC7EAE">
        <w:t>A low-income or moderate-income family that is displaced as a result of the prepayment of a mortgage or voluntary termination of a mortgage insurance contract on eligible low-income housing as defined in 24 CFR 248.101</w:t>
      </w:r>
      <w:r w:rsidR="009C7CA6">
        <w:t>.</w:t>
      </w:r>
    </w:p>
    <w:p w14:paraId="2617A07D" w14:textId="77777777" w:rsidR="00EF1D0B" w:rsidRDefault="00EF1D0B" w:rsidP="00EF1D0B">
      <w:pPr>
        <w:pStyle w:val="ListParagraph"/>
        <w:numPr>
          <w:ilvl w:val="0"/>
          <w:numId w:val="0"/>
        </w:numPr>
        <w:ind w:left="360"/>
      </w:pPr>
    </w:p>
    <w:p w14:paraId="695C7AE9" w14:textId="1D8CE8A7" w:rsidR="00EF1D0B" w:rsidRPr="00EF1D0B" w:rsidRDefault="00EF1D0B" w:rsidP="0096175D">
      <w:pPr>
        <w:pStyle w:val="ListParagraph"/>
        <w:ind w:left="1080"/>
        <w:jc w:val="both"/>
        <w:rPr>
          <w:rFonts w:asciiTheme="minorHAnsi" w:hAnsiTheme="minorHAnsi" w:cstheme="minorHAnsi"/>
          <w:sz w:val="24"/>
        </w:rPr>
      </w:pPr>
      <w:r w:rsidRPr="00EF1D0B">
        <w:rPr>
          <w:rFonts w:asciiTheme="minorHAnsi" w:hAnsiTheme="minorHAnsi" w:cstheme="minorHAnsi"/>
          <w:color w:val="000000"/>
          <w:szCs w:val="20"/>
          <w:highlight w:val="yellow"/>
          <w:shd w:val="clear" w:color="auto" w:fill="FFFFFF"/>
        </w:rPr>
        <w:t>A low-income family that meets additional eligibility criteria specified in DHCD’s administrative plan. Such additional criteria will be consistent with DHCD’s Annual Plan and with the consolidated plans for local governments in DHCD’s jurisdiction</w:t>
      </w:r>
      <w:r w:rsidR="006F4D97">
        <w:rPr>
          <w:rFonts w:asciiTheme="minorHAnsi" w:hAnsiTheme="minorHAnsi" w:cstheme="minorHAnsi"/>
          <w:color w:val="000000"/>
          <w:szCs w:val="20"/>
          <w:shd w:val="clear" w:color="auto" w:fill="FFFFFF"/>
        </w:rPr>
        <w:t>.</w:t>
      </w:r>
    </w:p>
    <w:p w14:paraId="7E91EBE8" w14:textId="77777777" w:rsidR="008A0297" w:rsidRDefault="008A0297" w:rsidP="0096175D">
      <w:pPr>
        <w:pStyle w:val="ListParagraph"/>
        <w:numPr>
          <w:ilvl w:val="0"/>
          <w:numId w:val="0"/>
        </w:numPr>
        <w:ind w:left="360"/>
        <w:jc w:val="both"/>
      </w:pPr>
    </w:p>
    <w:p w14:paraId="270B7B9D" w14:textId="7D77BAC1" w:rsidR="008A0297" w:rsidRPr="00C32D9A" w:rsidRDefault="008A0297" w:rsidP="0096175D">
      <w:pPr>
        <w:pStyle w:val="ListParagraph"/>
        <w:ind w:left="1080"/>
        <w:jc w:val="both"/>
      </w:pPr>
      <w:r w:rsidRPr="00C32D9A">
        <w:t xml:space="preserve">A low-income household </w:t>
      </w:r>
      <w:r w:rsidR="007608B3" w:rsidRPr="00C32D9A">
        <w:t>made up</w:t>
      </w:r>
      <w:r w:rsidRPr="00C32D9A">
        <w:t xml:space="preserve"> solely of persons with disabilities and receiving state-funded services is eligible for admission as part of the Commonwealth’s effort to provide the least restrictive setting possible for persons with disabilities.</w:t>
      </w:r>
    </w:p>
    <w:p w14:paraId="548FBD99" w14:textId="77777777" w:rsidR="00C36181" w:rsidRPr="00C32D9A" w:rsidRDefault="00C36181" w:rsidP="0096175D">
      <w:pPr>
        <w:pStyle w:val="ListParagraph"/>
        <w:numPr>
          <w:ilvl w:val="0"/>
          <w:numId w:val="0"/>
        </w:numPr>
        <w:ind w:left="360"/>
        <w:jc w:val="both"/>
      </w:pPr>
    </w:p>
    <w:p w14:paraId="66834234" w14:textId="53D0403C" w:rsidR="00C36181" w:rsidRPr="00C32D9A" w:rsidRDefault="00C36181" w:rsidP="0096175D">
      <w:pPr>
        <w:pStyle w:val="ListParagraph"/>
        <w:ind w:left="1080"/>
        <w:jc w:val="both"/>
      </w:pPr>
      <w:r w:rsidRPr="00C32D9A">
        <w:t>Existing tenants in Rental Assistance Demonstration (RAD) projects on the date of the conversion action may be low-income for the purposes of eligibility.</w:t>
      </w:r>
    </w:p>
    <w:p w14:paraId="72B48F47" w14:textId="77777777" w:rsidR="003810AF" w:rsidRPr="00DC7EAE" w:rsidRDefault="003810AF" w:rsidP="0096175D">
      <w:pPr>
        <w:ind w:left="1080"/>
        <w:jc w:val="both"/>
      </w:pPr>
    </w:p>
    <w:p w14:paraId="20356E21" w14:textId="4A12ED7E" w:rsidR="000D7EC5" w:rsidRPr="00EF1D0B" w:rsidRDefault="00DB4E77" w:rsidP="00EF1D0B">
      <w:pPr>
        <w:pStyle w:val="ListParagraph"/>
        <w:ind w:left="1080"/>
        <w:jc w:val="both"/>
      </w:pPr>
      <w:r w:rsidRPr="00DC7EAE">
        <w:t>A l</w:t>
      </w:r>
      <w:r w:rsidR="00E5434E">
        <w:t>ow-income family that has been “continuously assisted”</w:t>
      </w:r>
      <w:r w:rsidRPr="00DC7EAE">
        <w:t xml:space="preserve"> under the 1937 Housing Act. </w:t>
      </w:r>
      <w:r w:rsidR="000D7EC5" w:rsidRPr="00DC7EAE">
        <w:t xml:space="preserve">A family is considered to be continuously assisted if the family is already receiving assistance under any 1937 Housing Act program at the time the family is admitted to the HCV program </w:t>
      </w:r>
      <w:r w:rsidR="000D7EC5" w:rsidRPr="00EF2601">
        <w:t xml:space="preserve">[24 CFR 982.4]. </w:t>
      </w:r>
      <w:r w:rsidR="00EF1D0B" w:rsidRPr="00EF1D0B">
        <w:rPr>
          <w:strike/>
          <w:color w:val="FF0000"/>
        </w:rPr>
        <w:t xml:space="preserve">DHCD </w:t>
      </w:r>
      <w:r w:rsidRPr="00EF1D0B">
        <w:rPr>
          <w:strike/>
          <w:color w:val="FF0000"/>
        </w:rPr>
        <w:t>will consider a family to be continuously assisted if the family was already leasing a unit under any 1937 Housing Act program at the time they were issued a voucher by the PHA</w:t>
      </w:r>
      <w:r w:rsidR="000D7EC5" w:rsidRPr="00EF1D0B">
        <w:t xml:space="preserve">. </w:t>
      </w:r>
    </w:p>
    <w:p w14:paraId="3CCEB756" w14:textId="77777777" w:rsidR="00D46985" w:rsidRPr="00E5434E" w:rsidRDefault="00D46985" w:rsidP="0096175D">
      <w:pPr>
        <w:ind w:left="720"/>
        <w:jc w:val="both"/>
        <w:rPr>
          <w:strike/>
          <w:color w:val="FF0000"/>
        </w:rPr>
      </w:pPr>
    </w:p>
    <w:p w14:paraId="615C45CB" w14:textId="77777777" w:rsidR="00DB4E77" w:rsidRPr="00A84E13" w:rsidRDefault="00DB4E77" w:rsidP="0096175D">
      <w:pPr>
        <w:ind w:left="720"/>
        <w:jc w:val="both"/>
        <w:rPr>
          <w:strike/>
          <w:color w:val="FF0000"/>
        </w:rPr>
      </w:pPr>
      <w:r w:rsidRPr="00A84E13">
        <w:rPr>
          <w:strike/>
          <w:color w:val="FF0000"/>
        </w:rPr>
        <w:t>1937 Housing Act programs are:</w:t>
      </w:r>
    </w:p>
    <w:p w14:paraId="2BEE57A3" w14:textId="77777777" w:rsidR="00903CE9" w:rsidRPr="00D85CAD" w:rsidRDefault="00903CE9" w:rsidP="0096175D">
      <w:pPr>
        <w:ind w:left="720"/>
        <w:jc w:val="both"/>
        <w:rPr>
          <w:strike/>
          <w:color w:val="FF0000"/>
        </w:rPr>
      </w:pPr>
    </w:p>
    <w:p w14:paraId="71A4C85A" w14:textId="77777777" w:rsidR="00116DEA" w:rsidRPr="00D85CAD" w:rsidRDefault="00DB4E77" w:rsidP="00F10C2A">
      <w:pPr>
        <w:pStyle w:val="ListParagraph"/>
        <w:numPr>
          <w:ilvl w:val="0"/>
          <w:numId w:val="257"/>
        </w:numPr>
        <w:ind w:left="1800"/>
        <w:jc w:val="both"/>
        <w:rPr>
          <w:strike/>
          <w:color w:val="FF0000"/>
        </w:rPr>
      </w:pPr>
      <w:r w:rsidRPr="00D85CAD">
        <w:rPr>
          <w:strike/>
          <w:color w:val="FF0000"/>
        </w:rPr>
        <w:t>The federal public or Indian housing programs.</w:t>
      </w:r>
    </w:p>
    <w:p w14:paraId="59A7111E" w14:textId="77777777" w:rsidR="00116DEA" w:rsidRPr="00D85CAD" w:rsidRDefault="00116DEA" w:rsidP="0096175D">
      <w:pPr>
        <w:ind w:left="1800"/>
        <w:jc w:val="both"/>
        <w:rPr>
          <w:strike/>
          <w:color w:val="FF0000"/>
        </w:rPr>
      </w:pPr>
    </w:p>
    <w:p w14:paraId="79487F71" w14:textId="78020618" w:rsidR="00ED544A" w:rsidRPr="00D85CAD" w:rsidRDefault="00DB4E77" w:rsidP="00F10C2A">
      <w:pPr>
        <w:pStyle w:val="ListParagraph"/>
        <w:numPr>
          <w:ilvl w:val="0"/>
          <w:numId w:val="257"/>
        </w:numPr>
        <w:ind w:left="1800"/>
        <w:jc w:val="both"/>
        <w:rPr>
          <w:strike/>
          <w:color w:val="FF0000"/>
        </w:rPr>
      </w:pPr>
      <w:r w:rsidRPr="00D85CAD">
        <w:rPr>
          <w:strike/>
          <w:color w:val="FF0000"/>
        </w:rPr>
        <w:t>Any program assisted under Section 8 of the 1937 Act, including assistance under a Section 8 tenant-based, moderate rehabilit</w:t>
      </w:r>
      <w:r w:rsidR="000D7EC5" w:rsidRPr="00D85CAD">
        <w:rPr>
          <w:strike/>
          <w:color w:val="FF0000"/>
        </w:rPr>
        <w:t xml:space="preserve">ation, or project-based program. </w:t>
      </w:r>
    </w:p>
    <w:p w14:paraId="6D4E0031" w14:textId="77777777" w:rsidR="008F3148" w:rsidRPr="00D85CAD" w:rsidRDefault="008F3148" w:rsidP="0096175D">
      <w:pPr>
        <w:ind w:left="1800"/>
        <w:jc w:val="both"/>
        <w:rPr>
          <w:strike/>
          <w:color w:val="FF0000"/>
        </w:rPr>
      </w:pPr>
    </w:p>
    <w:p w14:paraId="646A589A" w14:textId="77777777" w:rsidR="000D7EC5" w:rsidRPr="00D85CAD" w:rsidRDefault="000D7EC5" w:rsidP="00F10C2A">
      <w:pPr>
        <w:pStyle w:val="ListParagraph"/>
        <w:numPr>
          <w:ilvl w:val="0"/>
          <w:numId w:val="257"/>
        </w:numPr>
        <w:ind w:left="1800"/>
        <w:jc w:val="both"/>
        <w:rPr>
          <w:strike/>
          <w:color w:val="FF0000"/>
        </w:rPr>
      </w:pPr>
      <w:r w:rsidRPr="00D85CAD">
        <w:rPr>
          <w:strike/>
          <w:color w:val="FF0000"/>
        </w:rPr>
        <w:t>The Section 23 leased housing program.</w:t>
      </w:r>
    </w:p>
    <w:p w14:paraId="5ED5EF13" w14:textId="77777777" w:rsidR="00ED544A" w:rsidRPr="00D85CAD" w:rsidRDefault="00ED544A" w:rsidP="0096175D">
      <w:pPr>
        <w:ind w:left="1800"/>
        <w:jc w:val="both"/>
        <w:rPr>
          <w:strike/>
          <w:color w:val="FF0000"/>
        </w:rPr>
      </w:pPr>
    </w:p>
    <w:p w14:paraId="504191A7" w14:textId="77777777" w:rsidR="000D7EC5" w:rsidRPr="00D85CAD" w:rsidRDefault="00DB4E77" w:rsidP="00F10C2A">
      <w:pPr>
        <w:pStyle w:val="ListParagraph"/>
        <w:numPr>
          <w:ilvl w:val="0"/>
          <w:numId w:val="257"/>
        </w:numPr>
        <w:ind w:left="1800"/>
        <w:jc w:val="both"/>
        <w:rPr>
          <w:strike/>
          <w:color w:val="FF0000"/>
        </w:rPr>
      </w:pPr>
      <w:r w:rsidRPr="00D85CAD">
        <w:rPr>
          <w:strike/>
          <w:color w:val="FF0000"/>
        </w:rPr>
        <w:t>The Section 23 hous</w:t>
      </w:r>
      <w:r w:rsidR="000D7EC5" w:rsidRPr="00D85CAD">
        <w:rPr>
          <w:strike/>
          <w:color w:val="FF0000"/>
        </w:rPr>
        <w:t>ing assistance payments program.</w:t>
      </w:r>
    </w:p>
    <w:p w14:paraId="7E7DA721" w14:textId="77777777" w:rsidR="007009DE" w:rsidRPr="00DC7EAE" w:rsidRDefault="007009DE" w:rsidP="0096175D">
      <w:pPr>
        <w:ind w:left="720"/>
        <w:jc w:val="both"/>
      </w:pPr>
    </w:p>
    <w:p w14:paraId="47F1188D" w14:textId="394A277E" w:rsidR="000D7EC5" w:rsidRPr="008A0297" w:rsidRDefault="0000408E" w:rsidP="00F67AA7">
      <w:pPr>
        <w:pStyle w:val="Heading4"/>
      </w:pPr>
      <w:bookmarkStart w:id="717" w:name="_Ref384722175"/>
      <w:bookmarkStart w:id="718" w:name="_Ref384722186"/>
      <w:bookmarkStart w:id="719" w:name="_Ref384722212"/>
      <w:bookmarkStart w:id="720" w:name="_Ref389720104"/>
      <w:bookmarkStart w:id="721" w:name="_Toc425397004"/>
      <w:bookmarkStart w:id="722" w:name="_Toc13476472"/>
      <w:r>
        <w:t>Continuous</w:t>
      </w:r>
      <w:r w:rsidR="000D7EC5" w:rsidRPr="008A0297">
        <w:t>ly Assisted</w:t>
      </w:r>
      <w:bookmarkEnd w:id="717"/>
      <w:bookmarkEnd w:id="718"/>
      <w:bookmarkEnd w:id="719"/>
      <w:bookmarkEnd w:id="720"/>
      <w:bookmarkEnd w:id="721"/>
      <w:bookmarkEnd w:id="722"/>
    </w:p>
    <w:p w14:paraId="0747B47D" w14:textId="77777777" w:rsidR="00ED544A" w:rsidRPr="00DC7EAE" w:rsidRDefault="00ED544A" w:rsidP="0096175D">
      <w:pPr>
        <w:ind w:left="720"/>
        <w:jc w:val="both"/>
      </w:pPr>
    </w:p>
    <w:p w14:paraId="13522EC5" w14:textId="77777777" w:rsidR="000D7EC5" w:rsidRPr="00DC7EAE" w:rsidRDefault="000D7EC5" w:rsidP="0096175D">
      <w:pPr>
        <w:jc w:val="both"/>
      </w:pPr>
      <w:r w:rsidRPr="00DC7EAE">
        <w:t>Brief interruptions in assistance caused by transitioning from one form of assistance under one 1937 Act program to another will not be considered to break the continuity of assistance where the reason for the transition was through no fault of the family, such as the expiration of a HAP contract for a project-based development or termination of a HAP contract for owner breach. DHCD policy limits the extent of the brief interruption of an applicant’s prior participation to 120 days.</w:t>
      </w:r>
    </w:p>
    <w:p w14:paraId="52D8EAC5" w14:textId="77777777" w:rsidR="00ED544A" w:rsidRPr="00DC7EAE" w:rsidRDefault="00ED544A" w:rsidP="0096175D">
      <w:pPr>
        <w:jc w:val="both"/>
      </w:pPr>
    </w:p>
    <w:p w14:paraId="66B3720A" w14:textId="7D293572" w:rsidR="000D7EC5" w:rsidRPr="00DC7EAE" w:rsidRDefault="0000408E" w:rsidP="0096175D">
      <w:pPr>
        <w:jc w:val="both"/>
      </w:pPr>
      <w:r>
        <w:t>This definition of “continuous</w:t>
      </w:r>
      <w:r w:rsidR="000D7EC5" w:rsidRPr="00DC7EAE">
        <w:t>ly assisted” also includes families that, at the time they were selected from the waiting list, were either participants in good standing of the MTW Demonstration Program or had graduated in good standing fro</w:t>
      </w:r>
      <w:r w:rsidR="00E84E10" w:rsidRPr="00DC7EAE">
        <w:t>m the MTW Demonstration Program.</w:t>
      </w:r>
    </w:p>
    <w:p w14:paraId="0D2AC7BF" w14:textId="77777777" w:rsidR="000D7EC5" w:rsidRPr="00DC7EAE" w:rsidRDefault="000D7EC5" w:rsidP="0096175D">
      <w:pPr>
        <w:jc w:val="both"/>
      </w:pPr>
    </w:p>
    <w:p w14:paraId="3D3DA342" w14:textId="77777777" w:rsidR="008B4F1D" w:rsidRPr="008A0297" w:rsidRDefault="008B4F1D" w:rsidP="0096175D">
      <w:pPr>
        <w:jc w:val="both"/>
        <w:rPr>
          <w:strike/>
          <w:color w:val="FF0000"/>
        </w:rPr>
      </w:pPr>
      <w:r w:rsidRPr="008A0297">
        <w:rPr>
          <w:strike/>
          <w:color w:val="FF0000"/>
        </w:rPr>
        <w:t xml:space="preserve">HUD permits the PHA to establish additional categories of low-income families that may be determined eligible. The additional categories must be consistent with the PHA plan and the consolidated plans for local governments within the PHA’s jurisdiction. </w:t>
      </w:r>
    </w:p>
    <w:p w14:paraId="00ACEFA6" w14:textId="77777777" w:rsidR="00F22445" w:rsidRDefault="00F22445" w:rsidP="0096175D">
      <w:pPr>
        <w:jc w:val="both"/>
        <w:rPr>
          <w:strike/>
          <w:color w:val="FF0000"/>
        </w:rPr>
      </w:pPr>
    </w:p>
    <w:p w14:paraId="7E0C366F" w14:textId="20B6EDC2" w:rsidR="00647CED" w:rsidRPr="00DC7EAE" w:rsidRDefault="00647CED" w:rsidP="00EE66F0">
      <w:pPr>
        <w:pStyle w:val="Heading2"/>
      </w:pPr>
      <w:bookmarkStart w:id="723" w:name="_Ref396459761"/>
      <w:bookmarkStart w:id="724" w:name="_Ref396459768"/>
      <w:bookmarkStart w:id="725" w:name="_Toc425397099"/>
      <w:bookmarkStart w:id="726" w:name="_Toc13476473"/>
      <w:r w:rsidRPr="00DC7EAE">
        <w:t>The Application Interview</w:t>
      </w:r>
      <w:bookmarkEnd w:id="723"/>
      <w:bookmarkEnd w:id="724"/>
      <w:bookmarkEnd w:id="725"/>
      <w:bookmarkEnd w:id="726"/>
    </w:p>
    <w:p w14:paraId="3591360A" w14:textId="77777777" w:rsidR="00647CED" w:rsidRDefault="00647CED" w:rsidP="00647CED">
      <w:pPr>
        <w:jc w:val="both"/>
      </w:pPr>
    </w:p>
    <w:p w14:paraId="4BAF37E3" w14:textId="77777777" w:rsidR="00584BBC" w:rsidRPr="00B66B38" w:rsidRDefault="00584BBC" w:rsidP="00584BBC">
      <w:pPr>
        <w:jc w:val="both"/>
      </w:pPr>
      <w:r>
        <w:t xml:space="preserve">Once an applicant </w:t>
      </w:r>
      <w:r>
        <w:rPr>
          <w:highlight w:val="yellow"/>
        </w:rPr>
        <w:t>has reached the top of</w:t>
      </w:r>
      <w:r>
        <w:t xml:space="preserve"> </w:t>
      </w:r>
      <w:r w:rsidRPr="00CF7EE8">
        <w:rPr>
          <w:strike/>
          <w:color w:val="FF0000"/>
        </w:rPr>
        <w:t>is selected from</w:t>
      </w:r>
      <w:r w:rsidRPr="00CF7EE8">
        <w:rPr>
          <w:color w:val="FF0000"/>
        </w:rPr>
        <w:t xml:space="preserve"> </w:t>
      </w:r>
      <w:r>
        <w:t xml:space="preserve">the waiting list, </w:t>
      </w:r>
      <w:r w:rsidRPr="00CF7EE8">
        <w:t xml:space="preserve">DHCD or its designee will </w:t>
      </w:r>
      <w:r w:rsidRPr="00CF7EE8">
        <w:rPr>
          <w:highlight w:val="yellow"/>
        </w:rPr>
        <w:t xml:space="preserve">send written notice notifying the applicant </w:t>
      </w:r>
      <w:r>
        <w:rPr>
          <w:highlight w:val="yellow"/>
        </w:rPr>
        <w:t>of</w:t>
      </w:r>
      <w:r w:rsidRPr="00CF7EE8">
        <w:rPr>
          <w:highlight w:val="yellow"/>
        </w:rPr>
        <w:t xml:space="preserve"> selection</w:t>
      </w:r>
      <w:r>
        <w:rPr>
          <w:highlight w:val="yellow"/>
        </w:rPr>
        <w:t xml:space="preserve"> from the waiting list</w:t>
      </w:r>
      <w:r w:rsidRPr="00CF7EE8">
        <w:rPr>
          <w:highlight w:val="yellow"/>
        </w:rPr>
        <w:t xml:space="preserve">. </w:t>
      </w:r>
      <w:r>
        <w:rPr>
          <w:highlight w:val="yellow"/>
        </w:rPr>
        <w:t>Depending on DHCD’s or its designee’s requirements, t</w:t>
      </w:r>
      <w:r w:rsidRPr="00CF7EE8">
        <w:rPr>
          <w:highlight w:val="yellow"/>
        </w:rPr>
        <w:t>he notice will either (1) request that the applicant respond indicating his or her interest in continuing the eligibility process</w:t>
      </w:r>
      <w:r>
        <w:rPr>
          <w:highlight w:val="yellow"/>
        </w:rPr>
        <w:t>, after receipt of which an eligibility interview will be scheduled</w:t>
      </w:r>
      <w:r w:rsidRPr="00CF7EE8">
        <w:rPr>
          <w:highlight w:val="yellow"/>
        </w:rPr>
        <w:t xml:space="preserve"> or (2</w:t>
      </w:r>
      <w:r w:rsidRPr="00B66B38">
        <w:rPr>
          <w:highlight w:val="yellow"/>
        </w:rPr>
        <w:t>) directly</w:t>
      </w:r>
      <w:r>
        <w:t xml:space="preserve"> schedule an </w:t>
      </w:r>
      <w:r w:rsidRPr="00B66B38">
        <w:rPr>
          <w:highlight w:val="yellow"/>
        </w:rPr>
        <w:t>eligibility</w:t>
      </w:r>
      <w:r>
        <w:t xml:space="preserve"> interview.</w:t>
      </w:r>
      <w:r w:rsidRPr="00B66B38">
        <w:rPr>
          <w:strike/>
          <w:color w:val="FF0000"/>
        </w:rPr>
        <w:t xml:space="preserve">, </w:t>
      </w:r>
      <w:r w:rsidRPr="00CF7EE8">
        <w:rPr>
          <w:strike/>
          <w:color w:val="FF0000"/>
        </w:rPr>
        <w:t xml:space="preserve">and provide written notice to the </w:t>
      </w:r>
      <w:r w:rsidRPr="00B66B38">
        <w:rPr>
          <w:strike/>
          <w:color w:val="FF0000"/>
        </w:rPr>
        <w:t>family which will include the following:</w:t>
      </w:r>
      <w:r>
        <w:t xml:space="preserve"> </w:t>
      </w:r>
      <w:r w:rsidRPr="00B66B38">
        <w:rPr>
          <w:highlight w:val="yellow"/>
        </w:rPr>
        <w:t>If DHCD or its designee opts to send a scheduling notice, the notice will include the following:</w:t>
      </w:r>
    </w:p>
    <w:p w14:paraId="1BFFD15D" w14:textId="77777777" w:rsidR="00584BBC" w:rsidRPr="00DC7EAE" w:rsidRDefault="00584BBC" w:rsidP="00584BBC">
      <w:pPr>
        <w:jc w:val="both"/>
      </w:pPr>
    </w:p>
    <w:p w14:paraId="400FA4B7" w14:textId="77777777" w:rsidR="00584BBC" w:rsidRPr="00DC7EAE" w:rsidRDefault="00584BBC" w:rsidP="00F10C2A">
      <w:pPr>
        <w:pStyle w:val="ListParagraph"/>
        <w:numPr>
          <w:ilvl w:val="0"/>
          <w:numId w:val="159"/>
        </w:numPr>
        <w:ind w:left="1080"/>
        <w:jc w:val="both"/>
      </w:pPr>
      <w:r w:rsidRPr="00DC7EAE">
        <w:t>Date, time, and location of the scheduled application interview, including any procedures for rescheduling the interview</w:t>
      </w:r>
      <w:r>
        <w:t>;</w:t>
      </w:r>
    </w:p>
    <w:p w14:paraId="332EE8B5" w14:textId="77777777" w:rsidR="00584BBC" w:rsidRPr="00DC7EAE" w:rsidRDefault="00584BBC" w:rsidP="00F10C2A">
      <w:pPr>
        <w:pStyle w:val="ListParagraph"/>
        <w:numPr>
          <w:ilvl w:val="0"/>
          <w:numId w:val="159"/>
        </w:numPr>
        <w:ind w:left="1080"/>
        <w:jc w:val="both"/>
      </w:pPr>
      <w:r w:rsidRPr="00DC7EAE">
        <w:t>Who is re</w:t>
      </w:r>
      <w:r>
        <w:t>quired to attend the interview;</w:t>
      </w:r>
    </w:p>
    <w:p w14:paraId="29A234A2" w14:textId="77777777" w:rsidR="00584BBC" w:rsidRPr="00DC7EAE" w:rsidRDefault="00584BBC" w:rsidP="00F10C2A">
      <w:pPr>
        <w:pStyle w:val="ListParagraph"/>
        <w:numPr>
          <w:ilvl w:val="0"/>
          <w:numId w:val="159"/>
        </w:numPr>
        <w:ind w:left="1080"/>
        <w:jc w:val="both"/>
      </w:pPr>
      <w:r w:rsidRPr="00DC7EAE">
        <w:t xml:space="preserve">Documents that must be provided at the interview to </w:t>
      </w:r>
      <w:r w:rsidRPr="00C836F7">
        <w:rPr>
          <w:strike/>
          <w:color w:val="FF0000"/>
        </w:rPr>
        <w:t>document</w:t>
      </w:r>
      <w:r w:rsidRPr="00DC7EAE">
        <w:t xml:space="preserve"> </w:t>
      </w:r>
      <w:r w:rsidRPr="00C836F7">
        <w:rPr>
          <w:highlight w:val="yellow"/>
        </w:rPr>
        <w:t>verify</w:t>
      </w:r>
      <w:r>
        <w:t xml:space="preserve"> </w:t>
      </w:r>
      <w:r w:rsidRPr="00DC7EAE">
        <w:t>the legal identity of household members, including information about what constitutes acceptable documentation</w:t>
      </w:r>
      <w:r>
        <w:t>; and</w:t>
      </w:r>
    </w:p>
    <w:p w14:paraId="6CD59393" w14:textId="4EC9EC43" w:rsidR="00D233A0" w:rsidRPr="00DC7EAE" w:rsidRDefault="00584BBC" w:rsidP="00F10C2A">
      <w:pPr>
        <w:pStyle w:val="ListParagraph"/>
        <w:numPr>
          <w:ilvl w:val="0"/>
          <w:numId w:val="159"/>
        </w:numPr>
        <w:ind w:left="1080"/>
        <w:jc w:val="both"/>
      </w:pPr>
      <w:r w:rsidRPr="00DC7EAE">
        <w:t>Other documents and information that should be brought to the interview</w:t>
      </w:r>
    </w:p>
    <w:p w14:paraId="7847403E" w14:textId="77777777" w:rsidR="00D233A0" w:rsidRPr="00DC7EAE" w:rsidRDefault="00D233A0" w:rsidP="00D233A0">
      <w:pPr>
        <w:jc w:val="both"/>
      </w:pPr>
    </w:p>
    <w:p w14:paraId="60787DE9" w14:textId="77777777" w:rsidR="00D233A0" w:rsidRPr="0022240F" w:rsidRDefault="00D233A0" w:rsidP="00D233A0">
      <w:pPr>
        <w:jc w:val="both"/>
        <w:rPr>
          <w:strike/>
          <w:color w:val="FF0000"/>
        </w:rPr>
      </w:pPr>
      <w:r w:rsidRPr="0022240F">
        <w:rPr>
          <w:strike/>
          <w:color w:val="FF0000"/>
        </w:rPr>
        <w:lastRenderedPageBreak/>
        <w:t>If DHCD or its designee does not conduct application interviews the letter will inform the family of the alternate application procedure which is typically conducted by mail.</w:t>
      </w:r>
    </w:p>
    <w:p w14:paraId="0983495C" w14:textId="77777777" w:rsidR="00D233A0" w:rsidRPr="0022240F" w:rsidRDefault="00D233A0" w:rsidP="00D233A0">
      <w:pPr>
        <w:jc w:val="both"/>
        <w:rPr>
          <w:strike/>
          <w:color w:val="FF0000"/>
        </w:rPr>
      </w:pPr>
    </w:p>
    <w:p w14:paraId="0CA20F9D" w14:textId="29A1315A" w:rsidR="00D233A0" w:rsidRPr="00DC7EAE" w:rsidRDefault="00D233A0" w:rsidP="00D233A0">
      <w:pPr>
        <w:jc w:val="both"/>
      </w:pPr>
      <w:r w:rsidRPr="00DC7EAE">
        <w:t xml:space="preserve">If a notification letter is returned to </w:t>
      </w:r>
      <w:r>
        <w:t>DHCD or its designee</w:t>
      </w:r>
      <w:r w:rsidRPr="00DC7EAE">
        <w:t xml:space="preserve"> with no forwarding address, the family will be removed from the waiting list. A notice of denial (see </w:t>
      </w:r>
      <w:r>
        <w:fldChar w:fldCharType="begin"/>
      </w:r>
      <w:r>
        <w:instrText xml:space="preserve"> REF _Ref323989085 \r \h  \* MERGEFORMAT </w:instrText>
      </w:r>
      <w:r>
        <w:fldChar w:fldCharType="separate"/>
      </w:r>
      <w:r w:rsidR="001C0FA7" w:rsidRPr="001C0FA7">
        <w:rPr>
          <w:rStyle w:val="OurLinksChar"/>
        </w:rPr>
        <w:t>CHAPTER 5</w:t>
      </w:r>
      <w:r>
        <w:fldChar w:fldCharType="end"/>
      </w:r>
      <w:r w:rsidRPr="00DC7EAE">
        <w:t>) will be sent to the family’s address of record, as well as to any known alternate address.</w:t>
      </w:r>
      <w:r>
        <w:t xml:space="preserve"> </w:t>
      </w:r>
      <w:r w:rsidRPr="0022240F">
        <w:rPr>
          <w:highlight w:val="yellow"/>
        </w:rPr>
        <w:t>An informal review will not be offered.</w:t>
      </w:r>
    </w:p>
    <w:p w14:paraId="23C73362" w14:textId="77777777" w:rsidR="00D233A0" w:rsidRPr="00DC7EAE" w:rsidRDefault="00D233A0" w:rsidP="00647CED">
      <w:pPr>
        <w:jc w:val="both"/>
      </w:pPr>
    </w:p>
    <w:p w14:paraId="1ED2DEE6" w14:textId="77777777" w:rsidR="00647CED" w:rsidRPr="00C836F7" w:rsidRDefault="00647CED" w:rsidP="00647CED">
      <w:pPr>
        <w:jc w:val="both"/>
        <w:rPr>
          <w:strike/>
          <w:color w:val="FF0000"/>
        </w:rPr>
      </w:pPr>
      <w:r w:rsidRPr="00C836F7">
        <w:rPr>
          <w:strike/>
          <w:color w:val="FF0000"/>
        </w:rPr>
        <w:t>HUD recommends that the PHA obtain the information and documentation needed to make an eligibility determination though a private interview [HCV GB, pg. 4-16].  Being invited to attend an interview does not constitute admission to the program.</w:t>
      </w:r>
    </w:p>
    <w:p w14:paraId="1ABDD90D" w14:textId="77777777" w:rsidR="00647CED" w:rsidRPr="00C836F7" w:rsidRDefault="00647CED" w:rsidP="00647CED">
      <w:pPr>
        <w:jc w:val="both"/>
        <w:rPr>
          <w:strike/>
          <w:color w:val="FF0000"/>
        </w:rPr>
      </w:pPr>
    </w:p>
    <w:p w14:paraId="003C83BF" w14:textId="77777777" w:rsidR="00647CED" w:rsidRPr="00C836F7" w:rsidRDefault="00647CED" w:rsidP="00647CED">
      <w:pPr>
        <w:jc w:val="both"/>
        <w:rPr>
          <w:strike/>
          <w:color w:val="FF0000"/>
        </w:rPr>
      </w:pPr>
      <w:r w:rsidRPr="00C836F7">
        <w:rPr>
          <w:strike/>
          <w:color w:val="FF0000"/>
        </w:rPr>
        <w:t>Assistance cannot be provided to the family until all SSN documentation requirements are met. However, if the PHA determines that an applicant family is otherwise eligible to participate in the program, the family may retain its place on the waiting list for a period of time determined by the PHA [Notice PIH 2010-3].</w:t>
      </w:r>
    </w:p>
    <w:p w14:paraId="2C96D675" w14:textId="77777777" w:rsidR="00647CED" w:rsidRPr="00C836F7" w:rsidRDefault="00647CED" w:rsidP="00647CED">
      <w:pPr>
        <w:jc w:val="both"/>
        <w:rPr>
          <w:strike/>
          <w:color w:val="FF0000"/>
        </w:rPr>
      </w:pPr>
    </w:p>
    <w:p w14:paraId="31AE1674" w14:textId="77777777" w:rsidR="00647CED" w:rsidRPr="0022240F" w:rsidRDefault="00647CED" w:rsidP="00647CED">
      <w:pPr>
        <w:jc w:val="both"/>
        <w:rPr>
          <w:strike/>
          <w:color w:val="FF0000"/>
        </w:rPr>
      </w:pPr>
      <w:r w:rsidRPr="00C836F7">
        <w:rPr>
          <w:strike/>
          <w:color w:val="FF0000"/>
        </w:rPr>
        <w:t xml:space="preserve">Reasonable accommodation must be made for persons with disabilities who are unable to </w:t>
      </w:r>
      <w:r w:rsidRPr="0022240F">
        <w:rPr>
          <w:strike/>
          <w:color w:val="FF0000"/>
        </w:rPr>
        <w:t>attend an interview due to their disability.</w:t>
      </w:r>
    </w:p>
    <w:p w14:paraId="7EA04118" w14:textId="77777777" w:rsidR="00647CED" w:rsidRPr="00DC7EAE" w:rsidRDefault="00647CED" w:rsidP="00647CED">
      <w:pPr>
        <w:jc w:val="both"/>
      </w:pPr>
      <w:r w:rsidRPr="0022240F">
        <w:rPr>
          <w:strike/>
          <w:color w:val="FF0000"/>
        </w:rPr>
        <w:t>DHCD and its designees are strongly encouraged to conduct eligibility interviews for families selected from the waiting list and recommends the following procedure. DHCD or designees that choose not to hold in-person interviews must provide detailed information regarding their eligibility process in the selection letter.</w:t>
      </w:r>
    </w:p>
    <w:p w14:paraId="64EE3791" w14:textId="77777777" w:rsidR="00647CED" w:rsidRPr="0022240F" w:rsidRDefault="00647CED" w:rsidP="00647CED">
      <w:pPr>
        <w:jc w:val="both"/>
        <w:rPr>
          <w:strike/>
          <w:color w:val="FF0000"/>
        </w:rPr>
      </w:pPr>
    </w:p>
    <w:p w14:paraId="21D6ADA3" w14:textId="77777777" w:rsidR="00647CED" w:rsidRPr="0022240F" w:rsidRDefault="00647CED" w:rsidP="00647CED">
      <w:pPr>
        <w:jc w:val="both"/>
        <w:rPr>
          <w:strike/>
          <w:color w:val="FF0000"/>
        </w:rPr>
      </w:pPr>
      <w:r w:rsidRPr="0022240F">
        <w:rPr>
          <w:strike/>
          <w:color w:val="FF0000"/>
        </w:rPr>
        <w:t>If DHCD or its designees conduct eligibility interviews, families selected from the waiting list are required to participate.</w:t>
      </w:r>
    </w:p>
    <w:p w14:paraId="43D018A3" w14:textId="77777777" w:rsidR="00647CED" w:rsidRPr="00DC7EAE" w:rsidRDefault="00647CED" w:rsidP="00647CED">
      <w:pPr>
        <w:jc w:val="both"/>
      </w:pPr>
    </w:p>
    <w:p w14:paraId="0F4FC7CE" w14:textId="1CAA4C57" w:rsidR="00647CED" w:rsidRPr="00DC7EAE" w:rsidRDefault="00D233A0" w:rsidP="00647CED">
      <w:pPr>
        <w:jc w:val="both"/>
      </w:pPr>
      <w:r>
        <w:rPr>
          <w:highlight w:val="yellow"/>
        </w:rPr>
        <w:t>Generally, all</w:t>
      </w:r>
      <w:r w:rsidRPr="00D233A0">
        <w:rPr>
          <w:highlight w:val="yellow"/>
        </w:rPr>
        <w:t xml:space="preserve"> adult household members are required to attend the screening interview.</w:t>
      </w:r>
      <w:r>
        <w:t xml:space="preserve"> </w:t>
      </w:r>
      <w:r w:rsidR="00647CED" w:rsidRPr="00D233A0">
        <w:rPr>
          <w:strike/>
          <w:color w:val="FF0000"/>
        </w:rPr>
        <w:t>The head of household and the spouse/co-head will be strongly encouraged to attend the interview together.</w:t>
      </w:r>
      <w:r w:rsidR="00647CED" w:rsidRPr="00D233A0">
        <w:rPr>
          <w:color w:val="FF0000"/>
        </w:rPr>
        <w:t xml:space="preserve"> </w:t>
      </w:r>
      <w:r w:rsidR="00647CED" w:rsidRPr="00DC7EAE">
        <w:t xml:space="preserve">However, either the head of household or co-head may attend the interview on behalf of the family. </w:t>
      </w:r>
    </w:p>
    <w:p w14:paraId="02B0D29A" w14:textId="77777777" w:rsidR="00647CED" w:rsidRPr="00DC7EAE" w:rsidRDefault="00647CED" w:rsidP="00647CED">
      <w:pPr>
        <w:jc w:val="both"/>
      </w:pPr>
    </w:p>
    <w:p w14:paraId="548C0A3A" w14:textId="77777777" w:rsidR="00647CED" w:rsidRPr="00DC7EAE" w:rsidRDefault="00647CED" w:rsidP="00647CED">
      <w:pPr>
        <w:jc w:val="both"/>
      </w:pPr>
      <w:r w:rsidRPr="00DC7EAE">
        <w:t xml:space="preserve">Verification of information pertaining to adult members of the household not present at the interview will not begin until signed release forms are returned to </w:t>
      </w:r>
      <w:r>
        <w:t>DHCD or its designee</w:t>
      </w:r>
      <w:r w:rsidRPr="00DC7EAE">
        <w:t>.</w:t>
      </w:r>
    </w:p>
    <w:p w14:paraId="1B713A54" w14:textId="77777777" w:rsidR="00647CED" w:rsidRPr="00DC7EAE" w:rsidRDefault="00647CED" w:rsidP="00647CED">
      <w:pPr>
        <w:jc w:val="both"/>
      </w:pPr>
    </w:p>
    <w:p w14:paraId="61D7582B" w14:textId="7A266630" w:rsidR="00647CED" w:rsidRPr="00DC7EAE" w:rsidRDefault="00647CED" w:rsidP="00647CED">
      <w:pPr>
        <w:jc w:val="both"/>
      </w:pPr>
      <w:r w:rsidRPr="00DC7EAE">
        <w:t xml:space="preserve">The interview will be conducted only if </w:t>
      </w:r>
      <w:r w:rsidR="00D233A0">
        <w:t xml:space="preserve">the head of household and </w:t>
      </w:r>
      <w:r w:rsidRPr="00DC7EAE">
        <w:t>co-head</w:t>
      </w:r>
      <w:r w:rsidR="00D233A0">
        <w:t xml:space="preserve"> provide</w:t>
      </w:r>
      <w:r w:rsidRPr="00DC7EAE">
        <w:t xml:space="preserve"> appropriate documentation of </w:t>
      </w:r>
      <w:r>
        <w:t>legal identity</w:t>
      </w:r>
      <w:r w:rsidR="00D233A0">
        <w:t xml:space="preserve"> </w:t>
      </w:r>
      <w:r w:rsidRPr="00DC7EAE">
        <w:t>(</w:t>
      </w:r>
      <w:r>
        <w:fldChar w:fldCharType="begin"/>
      </w:r>
      <w:r>
        <w:instrText xml:space="preserve"> REF _Ref323991566 \r \h  \* MERGEFORMAT </w:instrText>
      </w:r>
      <w:r>
        <w:fldChar w:fldCharType="separate"/>
      </w:r>
      <w:r w:rsidR="001C0FA7" w:rsidRPr="001C0FA7">
        <w:rPr>
          <w:rStyle w:val="OurLinksChar"/>
        </w:rPr>
        <w:t>CHAPTER 7</w:t>
      </w:r>
      <w:r>
        <w:fldChar w:fldCharType="end"/>
      </w:r>
      <w:r w:rsidRPr="00DC7EAE">
        <w:t xml:space="preserve"> provides a discussion of proper documentation of legal identity)</w:t>
      </w:r>
      <w:r w:rsidR="00D233A0">
        <w:t>.</w:t>
      </w:r>
      <w:r w:rsidRPr="00DC7EAE">
        <w:t xml:space="preserve"> If the family representative does not provide the required documentation, the appointment may be rescheduled when the proper documents have been obtained.</w:t>
      </w:r>
      <w:r>
        <w:t xml:space="preserve"> DHCD or its designees</w:t>
      </w:r>
      <w:r w:rsidRPr="00DC7EAE">
        <w:t xml:space="preserve"> will not provide assistance to a family until all SSN documentation requirements are met. See </w:t>
      </w:r>
      <w:hyperlink w:anchor="_Timeframe_to_Submit" w:history="1">
        <w:r>
          <w:fldChar w:fldCharType="begin"/>
        </w:r>
        <w:r>
          <w:instrText xml:space="preserve"> REF _Ref323989113 \h  \* MERGEFORMAT </w:instrText>
        </w:r>
        <w:r>
          <w:fldChar w:fldCharType="separate"/>
        </w:r>
        <w:r w:rsidR="001C0FA7" w:rsidRPr="001C0FA7">
          <w:rPr>
            <w:rStyle w:val="OurLinksChar"/>
          </w:rPr>
          <w:t>Timeframe to Submit Documents for SSN</w:t>
        </w:r>
        <w:r>
          <w:fldChar w:fldCharType="end"/>
        </w:r>
      </w:hyperlink>
      <w:r w:rsidRPr="00DC7EAE">
        <w:t xml:space="preserve">. </w:t>
      </w:r>
      <w:r w:rsidRPr="00C836F7">
        <w:rPr>
          <w:highlight w:val="yellow"/>
        </w:rPr>
        <w:t xml:space="preserve">However, if </w:t>
      </w:r>
      <w:r>
        <w:rPr>
          <w:highlight w:val="yellow"/>
        </w:rPr>
        <w:t>DHCD or its designee</w:t>
      </w:r>
      <w:r w:rsidRPr="00C836F7">
        <w:rPr>
          <w:highlight w:val="yellow"/>
        </w:rPr>
        <w:t xml:space="preserve"> determines that an applicant family is otherwise eligible to participate in the program</w:t>
      </w:r>
      <w:r w:rsidR="00D233A0">
        <w:rPr>
          <w:highlight w:val="yellow"/>
        </w:rPr>
        <w:t xml:space="preserve"> but has not yet provided complete SSN documentation</w:t>
      </w:r>
      <w:r w:rsidRPr="00C836F7">
        <w:rPr>
          <w:highlight w:val="yellow"/>
        </w:rPr>
        <w:t xml:space="preserve">, the family may retain its place on the waiting list for </w:t>
      </w:r>
      <w:r w:rsidR="00A93AAE" w:rsidRPr="00A93AAE">
        <w:rPr>
          <w:highlight w:val="yellow"/>
        </w:rPr>
        <w:t>60 days from the date of request</w:t>
      </w:r>
      <w:r w:rsidR="00A93AAE">
        <w:rPr>
          <w:highlight w:val="yellow"/>
        </w:rPr>
        <w:t>, after which the family will be determined ineligible</w:t>
      </w:r>
      <w:r w:rsidRPr="00A93AAE">
        <w:rPr>
          <w:highlight w:val="yellow"/>
        </w:rPr>
        <w:t>.</w:t>
      </w:r>
    </w:p>
    <w:p w14:paraId="1D5E578B" w14:textId="77777777" w:rsidR="00647CED" w:rsidRPr="00DC7EAE" w:rsidRDefault="00647CED" w:rsidP="00647CED">
      <w:pPr>
        <w:jc w:val="both"/>
      </w:pPr>
    </w:p>
    <w:p w14:paraId="475134E1" w14:textId="77777777" w:rsidR="00647CED" w:rsidRPr="00DC7EAE" w:rsidRDefault="00647CED" w:rsidP="00647CED">
      <w:pPr>
        <w:jc w:val="both"/>
      </w:pPr>
      <w:r w:rsidRPr="00DC7EAE">
        <w:t xml:space="preserve">The family must provide the information necessary to establish the family’s eligibility and determine the appropriate level of assistance, as well as completing required forms, providing </w:t>
      </w:r>
      <w:r w:rsidRPr="00DC7EAE">
        <w:lastRenderedPageBreak/>
        <w:t xml:space="preserve">required signatures, and submitting required documentation. If any materials are missing, </w:t>
      </w:r>
      <w:r w:rsidRPr="005E4931">
        <w:t>DHCD or its designee</w:t>
      </w:r>
      <w:r w:rsidRPr="00DC7EAE">
        <w:t xml:space="preserve"> will provide the family with a written list of items that must be submitted.</w:t>
      </w:r>
    </w:p>
    <w:p w14:paraId="11667D39" w14:textId="77777777" w:rsidR="00647CED" w:rsidRPr="00DC7EAE" w:rsidRDefault="00647CED" w:rsidP="00647CED">
      <w:pPr>
        <w:jc w:val="both"/>
      </w:pPr>
    </w:p>
    <w:p w14:paraId="23DEB340" w14:textId="7F285E1D" w:rsidR="00647CED" w:rsidRPr="00DC7EAE" w:rsidRDefault="00647CED" w:rsidP="00647CED">
      <w:pPr>
        <w:jc w:val="both"/>
      </w:pPr>
      <w:r w:rsidRPr="009B36E9">
        <w:t>Any required documents o</w:t>
      </w:r>
      <w:r>
        <w:t>r information</w:t>
      </w:r>
      <w:r w:rsidRPr="009B36E9">
        <w:t xml:space="preserve"> must be provided</w:t>
      </w:r>
      <w:r>
        <w:t xml:space="preserve"> by the family</w:t>
      </w:r>
      <w:r w:rsidRPr="009B36E9">
        <w:t xml:space="preserve"> within 15 business days from the dat</w:t>
      </w:r>
      <w:r>
        <w:t xml:space="preserve">e of </w:t>
      </w:r>
      <w:r w:rsidRPr="005E4931">
        <w:t>DHCD</w:t>
      </w:r>
      <w:r>
        <w:t>’s</w:t>
      </w:r>
      <w:r w:rsidRPr="005E4931">
        <w:t xml:space="preserve"> or its designee</w:t>
      </w:r>
      <w:r>
        <w:t xml:space="preserve">’s request </w:t>
      </w:r>
      <w:r w:rsidRPr="00DC7EAE">
        <w:t>with the exception of SSN documentation (</w:t>
      </w:r>
      <w:r w:rsidR="0079131D">
        <w:t>s</w:t>
      </w:r>
      <w:r w:rsidRPr="00DC7EAE">
        <w:t xml:space="preserve">ee </w:t>
      </w:r>
      <w:r>
        <w:fldChar w:fldCharType="begin"/>
      </w:r>
      <w:r>
        <w:instrText xml:space="preserve"> REF _Ref323989123 \h  \* MERGEFORMAT </w:instrText>
      </w:r>
      <w:r>
        <w:fldChar w:fldCharType="separate"/>
      </w:r>
      <w:r w:rsidR="001C0FA7" w:rsidRPr="001C0FA7">
        <w:rPr>
          <w:rStyle w:val="OurLinksChar"/>
        </w:rPr>
        <w:t>Timeframe to Submit Documents for SSN</w:t>
      </w:r>
      <w:r>
        <w:fldChar w:fldCharType="end"/>
      </w:r>
      <w:r w:rsidRPr="00DC7EAE">
        <w:t xml:space="preserve">). </w:t>
      </w:r>
    </w:p>
    <w:p w14:paraId="318F52ED" w14:textId="77777777" w:rsidR="00647CED" w:rsidRPr="00DC7EAE" w:rsidRDefault="00647CED" w:rsidP="00647CED">
      <w:pPr>
        <w:jc w:val="both"/>
      </w:pPr>
    </w:p>
    <w:p w14:paraId="626D1C2C" w14:textId="4BD430DB" w:rsidR="00647CED" w:rsidRPr="00DC7EAE" w:rsidRDefault="00647CED" w:rsidP="00647CED">
      <w:pPr>
        <w:jc w:val="both"/>
      </w:pPr>
      <w:r w:rsidRPr="00DC7EAE">
        <w:t>If the required documents and information are not provided within the required time frame (plus any extensions), the family wi</w:t>
      </w:r>
      <w:r>
        <w:t>ll be sent a notice of denial (s</w:t>
      </w:r>
      <w:r w:rsidRPr="00DC7EAE">
        <w:t>ee</w:t>
      </w:r>
      <w:r w:rsidR="0079131D">
        <w:t xml:space="preserve"> </w:t>
      </w:r>
      <w:r w:rsidR="0079131D" w:rsidRPr="0079131D">
        <w:rPr>
          <w:color w:val="0070C0"/>
        </w:rPr>
        <w:fldChar w:fldCharType="begin"/>
      </w:r>
      <w:r w:rsidR="0079131D" w:rsidRPr="0079131D">
        <w:rPr>
          <w:color w:val="0070C0"/>
        </w:rPr>
        <w:instrText xml:space="preserve"> REF _Ref323987824 \r \h </w:instrText>
      </w:r>
      <w:r w:rsidR="0079131D" w:rsidRPr="0079131D">
        <w:rPr>
          <w:color w:val="0070C0"/>
        </w:rPr>
      </w:r>
      <w:r w:rsidR="0079131D" w:rsidRPr="0079131D">
        <w:rPr>
          <w:color w:val="0070C0"/>
        </w:rPr>
        <w:fldChar w:fldCharType="separate"/>
      </w:r>
      <w:r w:rsidR="001C0FA7">
        <w:rPr>
          <w:color w:val="0070C0"/>
        </w:rPr>
        <w:t>CHAPTER 5</w:t>
      </w:r>
      <w:r w:rsidR="0079131D" w:rsidRPr="0079131D">
        <w:rPr>
          <w:color w:val="0070C0"/>
        </w:rPr>
        <w:fldChar w:fldCharType="end"/>
      </w:r>
      <w:r w:rsidRPr="00DC7EAE">
        <w:t>).</w:t>
      </w:r>
    </w:p>
    <w:p w14:paraId="0EDEA82B" w14:textId="77777777" w:rsidR="00647CED" w:rsidRPr="00DC7EAE" w:rsidRDefault="00647CED" w:rsidP="00647CED">
      <w:pPr>
        <w:jc w:val="both"/>
      </w:pPr>
    </w:p>
    <w:p w14:paraId="0EE6277B" w14:textId="77777777" w:rsidR="00647CED" w:rsidRPr="00DC7EAE" w:rsidRDefault="00647CED" w:rsidP="00647CED">
      <w:pPr>
        <w:jc w:val="both"/>
      </w:pPr>
      <w:r w:rsidRPr="00DC7EAE">
        <w:t xml:space="preserve">An advocate, interpreter, or other assistant may assist the family with the application and the interview process. </w:t>
      </w:r>
    </w:p>
    <w:p w14:paraId="2E855374" w14:textId="77777777" w:rsidR="00647CED" w:rsidRPr="00DC7EAE" w:rsidRDefault="00647CED" w:rsidP="00647CED">
      <w:pPr>
        <w:jc w:val="both"/>
      </w:pPr>
    </w:p>
    <w:p w14:paraId="4BDF64B4" w14:textId="77777777" w:rsidR="00647CED" w:rsidRDefault="00647CED" w:rsidP="00647CED">
      <w:pPr>
        <w:jc w:val="both"/>
      </w:pPr>
      <w:r w:rsidRPr="00DC7EAE">
        <w:t xml:space="preserve">Interviews will be conducted in English. For limited English proficient (LEP) applicants, </w:t>
      </w:r>
      <w:r w:rsidRPr="005E4931">
        <w:t>DHCD or its designee</w:t>
      </w:r>
      <w:r w:rsidRPr="00DC7EAE">
        <w:t xml:space="preserve"> will provide translation services in accordance with </w:t>
      </w:r>
      <w:r>
        <w:t xml:space="preserve">its </w:t>
      </w:r>
      <w:r w:rsidRPr="00DC7EAE">
        <w:t>L</w:t>
      </w:r>
      <w:r>
        <w:t>EP plan. DHCD’s designees with bi</w:t>
      </w:r>
      <w:r w:rsidRPr="00DC7EAE">
        <w:t>lingual staff are encouraged to offer interviews in another language, either routinely, or upon special request.</w:t>
      </w:r>
    </w:p>
    <w:p w14:paraId="542725E1" w14:textId="77777777" w:rsidR="00647CED" w:rsidRDefault="00647CED" w:rsidP="00647CED">
      <w:pPr>
        <w:jc w:val="both"/>
      </w:pPr>
    </w:p>
    <w:p w14:paraId="7CE5166E" w14:textId="77777777" w:rsidR="00647CED" w:rsidRPr="00DC7EAE" w:rsidRDefault="00647CED" w:rsidP="00647CED">
      <w:pPr>
        <w:jc w:val="both"/>
      </w:pPr>
      <w:r w:rsidRPr="00C836F7">
        <w:rPr>
          <w:highlight w:val="yellow"/>
        </w:rPr>
        <w:t>Reasonable accommodations will be made for persons with disabilities who are unable to attend an interview due to their disability.</w:t>
      </w:r>
    </w:p>
    <w:p w14:paraId="7B9A772A" w14:textId="77777777" w:rsidR="00647CED" w:rsidRPr="00DC7EAE" w:rsidRDefault="00647CED" w:rsidP="00647CED">
      <w:pPr>
        <w:ind w:left="720"/>
        <w:jc w:val="both"/>
      </w:pPr>
    </w:p>
    <w:p w14:paraId="6FDA742D" w14:textId="421F153D" w:rsidR="00647CED" w:rsidRPr="00DC7EAE" w:rsidRDefault="00647CED" w:rsidP="00647CED">
      <w:pPr>
        <w:jc w:val="both"/>
      </w:pPr>
      <w:r w:rsidRPr="00DC7EAE">
        <w:t xml:space="preserve">If the family is unable to attend a scheduled interview, the family should contact </w:t>
      </w:r>
      <w:r w:rsidRPr="005E4931">
        <w:t xml:space="preserve">DHCD or </w:t>
      </w:r>
      <w:r>
        <w:t xml:space="preserve">the appropriate </w:t>
      </w:r>
      <w:r w:rsidRPr="005E4931">
        <w:t>designee</w:t>
      </w:r>
      <w:r w:rsidRPr="00DC7EAE">
        <w:t xml:space="preserve"> in advance of the interview to schedule a new appointment. In all circumstances, if a family does not attend a scheduled interview, </w:t>
      </w:r>
      <w:r w:rsidRPr="005E4931">
        <w:t>DHCD or its designee</w:t>
      </w:r>
      <w:r w:rsidRPr="00DC7EAE">
        <w:t xml:space="preserve"> will send another notification letter with a new interview appointment time. Applicants who fail to attend two scheduled interviews without </w:t>
      </w:r>
      <w:r>
        <w:t xml:space="preserve">the </w:t>
      </w:r>
      <w:r w:rsidRPr="00DC7EAE">
        <w:t xml:space="preserve">approval </w:t>
      </w:r>
      <w:r>
        <w:t xml:space="preserve">of </w:t>
      </w:r>
      <w:r w:rsidRPr="005E4931">
        <w:t>DHCD or its designee</w:t>
      </w:r>
      <w:r w:rsidRPr="00DC7EAE">
        <w:t xml:space="preserve"> will be denied assistance based on the family’s failure to supply information needed to determine eligibility. A notice of denial will be issued in accordance with policies contained in </w:t>
      </w:r>
      <w:r w:rsidR="0079131D" w:rsidRPr="0079131D">
        <w:rPr>
          <w:color w:val="0070C0"/>
        </w:rPr>
        <w:fldChar w:fldCharType="begin"/>
      </w:r>
      <w:r w:rsidR="0079131D" w:rsidRPr="0079131D">
        <w:rPr>
          <w:color w:val="0070C0"/>
        </w:rPr>
        <w:instrText xml:space="preserve"> REF _Ref323987824 \r \h </w:instrText>
      </w:r>
      <w:r w:rsidR="0079131D" w:rsidRPr="0079131D">
        <w:rPr>
          <w:color w:val="0070C0"/>
        </w:rPr>
      </w:r>
      <w:r w:rsidR="0079131D" w:rsidRPr="0079131D">
        <w:rPr>
          <w:color w:val="0070C0"/>
        </w:rPr>
        <w:fldChar w:fldCharType="separate"/>
      </w:r>
      <w:r w:rsidR="001C0FA7">
        <w:rPr>
          <w:color w:val="0070C0"/>
        </w:rPr>
        <w:t>CHAPTER 5</w:t>
      </w:r>
      <w:r w:rsidR="0079131D" w:rsidRPr="0079131D">
        <w:rPr>
          <w:color w:val="0070C0"/>
        </w:rPr>
        <w:fldChar w:fldCharType="end"/>
      </w:r>
      <w:r w:rsidRPr="00DC7EAE">
        <w:t>.</w:t>
      </w:r>
      <w:bookmarkStart w:id="727" w:name="_Toc249246782"/>
      <w:r w:rsidR="00A24623">
        <w:t xml:space="preserve"> </w:t>
      </w:r>
      <w:r w:rsidR="00A24623">
        <w:rPr>
          <w:highlight w:val="yellow"/>
        </w:rPr>
        <w:t>No informal review will be</w:t>
      </w:r>
      <w:r w:rsidR="00A24623" w:rsidRPr="00A24623">
        <w:rPr>
          <w:highlight w:val="yellow"/>
        </w:rPr>
        <w:t xml:space="preserve"> offered.</w:t>
      </w:r>
    </w:p>
    <w:p w14:paraId="2AA7CE2C" w14:textId="77777777" w:rsidR="00647CED" w:rsidRPr="00DC7EAE" w:rsidRDefault="00647CED" w:rsidP="00647CED">
      <w:pPr>
        <w:jc w:val="both"/>
      </w:pPr>
    </w:p>
    <w:p w14:paraId="029D3026" w14:textId="7A2E13F5" w:rsidR="00647CED" w:rsidRPr="00DC7EAE" w:rsidRDefault="00647CED" w:rsidP="00EE66F0">
      <w:pPr>
        <w:pStyle w:val="Heading3"/>
      </w:pPr>
      <w:bookmarkStart w:id="728" w:name="_Toc425397100"/>
      <w:bookmarkStart w:id="729" w:name="_Toc13476474"/>
      <w:r w:rsidRPr="00DC7EAE">
        <w:t xml:space="preserve">Completing the </w:t>
      </w:r>
      <w:r>
        <w:t>Eligibility</w:t>
      </w:r>
      <w:r w:rsidRPr="00DC7EAE">
        <w:t xml:space="preserve"> Process</w:t>
      </w:r>
      <w:bookmarkEnd w:id="727"/>
      <w:bookmarkEnd w:id="728"/>
      <w:bookmarkEnd w:id="729"/>
    </w:p>
    <w:p w14:paraId="634CE430" w14:textId="77777777" w:rsidR="00647CED" w:rsidRPr="00DC7EAE" w:rsidRDefault="00647CED" w:rsidP="00647CED">
      <w:pPr>
        <w:jc w:val="both"/>
      </w:pPr>
    </w:p>
    <w:p w14:paraId="17DB0319" w14:textId="0901F7C4" w:rsidR="00647CED" w:rsidRPr="00DC7EAE" w:rsidRDefault="00647CED" w:rsidP="00647CED">
      <w:pPr>
        <w:jc w:val="both"/>
      </w:pPr>
      <w:r w:rsidRPr="005E4931">
        <w:t>DHCD or its designee</w:t>
      </w:r>
      <w:r w:rsidRPr="00DC7EAE">
        <w:t xml:space="preserve"> must verify all information provided by the family (see </w:t>
      </w:r>
      <w:hyperlink w:anchor="_:_VERIFICATION" w:history="1">
        <w:r>
          <w:fldChar w:fldCharType="begin"/>
        </w:r>
        <w:r>
          <w:instrText xml:space="preserve"> REF _Ref323989183 \r \h  \* MERGEFORMAT </w:instrText>
        </w:r>
        <w:r>
          <w:fldChar w:fldCharType="separate"/>
        </w:r>
        <w:r w:rsidR="001C0FA7" w:rsidRPr="001C0FA7">
          <w:rPr>
            <w:rStyle w:val="OurLinksChar"/>
          </w:rPr>
          <w:t>CHAPTER 7</w:t>
        </w:r>
        <w:r>
          <w:fldChar w:fldCharType="end"/>
        </w:r>
      </w:hyperlink>
      <w:r w:rsidRPr="00DC7EAE">
        <w:t xml:space="preserve">). Based on verified information, </w:t>
      </w:r>
      <w:r w:rsidRPr="005E4931">
        <w:t>DHCD or its designee</w:t>
      </w:r>
      <w:r w:rsidRPr="00DC7EAE">
        <w:t xml:space="preserve"> must make a final determination of eligibility (see </w:t>
      </w:r>
      <w:r w:rsidR="00A24623" w:rsidRPr="0079131D">
        <w:rPr>
          <w:color w:val="0070C0"/>
        </w:rPr>
        <w:fldChar w:fldCharType="begin"/>
      </w:r>
      <w:r w:rsidR="00A24623" w:rsidRPr="0079131D">
        <w:rPr>
          <w:color w:val="0070C0"/>
        </w:rPr>
        <w:instrText xml:space="preserve"> REF _Ref323987824 \r \h </w:instrText>
      </w:r>
      <w:r w:rsidR="00A24623" w:rsidRPr="0079131D">
        <w:rPr>
          <w:color w:val="0070C0"/>
        </w:rPr>
      </w:r>
      <w:r w:rsidR="00A24623" w:rsidRPr="0079131D">
        <w:rPr>
          <w:color w:val="0070C0"/>
        </w:rPr>
        <w:fldChar w:fldCharType="separate"/>
      </w:r>
      <w:r w:rsidR="001C0FA7">
        <w:rPr>
          <w:color w:val="0070C0"/>
        </w:rPr>
        <w:t>CHAPTER 5</w:t>
      </w:r>
      <w:r w:rsidR="00A24623" w:rsidRPr="0079131D">
        <w:rPr>
          <w:color w:val="0070C0"/>
        </w:rPr>
        <w:fldChar w:fldCharType="end"/>
      </w:r>
      <w:r w:rsidRPr="00DC7EAE">
        <w:t>) and must confirm that the family qualified for any special admission, targeted admission, or selection preference that affected the order in which the family was selected from the waiting list.</w:t>
      </w:r>
    </w:p>
    <w:p w14:paraId="481291A6" w14:textId="77777777" w:rsidR="00647CED" w:rsidRPr="00DC7EAE" w:rsidRDefault="00647CED" w:rsidP="00647CED">
      <w:pPr>
        <w:jc w:val="both"/>
      </w:pPr>
    </w:p>
    <w:p w14:paraId="0B6A76A8" w14:textId="0612C89F" w:rsidR="00647CED" w:rsidRPr="00DC7EAE" w:rsidRDefault="00647CED" w:rsidP="00647CED">
      <w:pPr>
        <w:jc w:val="both"/>
      </w:pPr>
      <w:r w:rsidRPr="00DC7EAE">
        <w:t xml:space="preserve">If </w:t>
      </w:r>
      <w:r w:rsidRPr="005E4931">
        <w:t>DHCD or its designee</w:t>
      </w:r>
      <w:r w:rsidRPr="00DC7EAE">
        <w:t xml:space="preserve"> determines that the family is ineligible, </w:t>
      </w:r>
      <w:r w:rsidRPr="005E4931">
        <w:t>DHCD or its designee</w:t>
      </w:r>
      <w:r w:rsidRPr="00DC7EAE">
        <w:t xml:space="preserve"> will send written notification of the ineligibility determination within 15 business days of the determination. The notice will specify the reasons for ineligibility, and will inform the family of its right to request an informal review (</w:t>
      </w:r>
      <w:r w:rsidR="00A24623" w:rsidRPr="00A24623">
        <w:rPr>
          <w:color w:val="0070C0"/>
        </w:rPr>
        <w:fldChar w:fldCharType="begin"/>
      </w:r>
      <w:r w:rsidR="00A24623" w:rsidRPr="00A24623">
        <w:rPr>
          <w:color w:val="0070C0"/>
        </w:rPr>
        <w:instrText xml:space="preserve"> REF _Ref508189629 \r \h </w:instrText>
      </w:r>
      <w:r w:rsidR="00A24623" w:rsidRPr="00A24623">
        <w:rPr>
          <w:color w:val="0070C0"/>
        </w:rPr>
      </w:r>
      <w:r w:rsidR="00A24623" w:rsidRPr="00A24623">
        <w:rPr>
          <w:color w:val="0070C0"/>
        </w:rPr>
        <w:fldChar w:fldCharType="separate"/>
      </w:r>
      <w:r w:rsidR="001C0FA7">
        <w:rPr>
          <w:color w:val="0070C0"/>
        </w:rPr>
        <w:t>CHAPTER 17</w:t>
      </w:r>
      <w:r w:rsidR="00A24623" w:rsidRPr="00A24623">
        <w:rPr>
          <w:color w:val="0070C0"/>
        </w:rPr>
        <w:fldChar w:fldCharType="end"/>
      </w:r>
      <w:r w:rsidRPr="00DC7EAE">
        <w:t>).</w:t>
      </w:r>
    </w:p>
    <w:p w14:paraId="0E56CD59" w14:textId="77777777" w:rsidR="00647CED" w:rsidRPr="00DC7EAE" w:rsidRDefault="00647CED" w:rsidP="00647CED">
      <w:pPr>
        <w:jc w:val="both"/>
      </w:pPr>
    </w:p>
    <w:p w14:paraId="3310794B" w14:textId="77777777" w:rsidR="00647CED" w:rsidRPr="00DC7EAE" w:rsidRDefault="00647CED" w:rsidP="00647CED">
      <w:pPr>
        <w:jc w:val="both"/>
      </w:pPr>
      <w:r w:rsidRPr="00DC7EAE">
        <w:t xml:space="preserve">If a family fails to qualify for any criteria that affected the order in which it was selected from the waiting list (e.g. targeted funding, extremely low-income), the family will be returned to its original position on the waiting list. </w:t>
      </w:r>
      <w:r w:rsidRPr="005E4931">
        <w:t>DHCD or its designee</w:t>
      </w:r>
      <w:r w:rsidRPr="00DC7EAE">
        <w:t xml:space="preserve"> will notify the family in writing that it has been returned to the waiting list, and will specify the reasons for it. </w:t>
      </w:r>
    </w:p>
    <w:p w14:paraId="1A0A014C" w14:textId="77777777" w:rsidR="00647CED" w:rsidRPr="00DC7EAE" w:rsidRDefault="00647CED" w:rsidP="00647CED">
      <w:pPr>
        <w:jc w:val="both"/>
      </w:pPr>
    </w:p>
    <w:p w14:paraId="69152EFD" w14:textId="3D3F2F2B" w:rsidR="00647CED" w:rsidRPr="007A48B5" w:rsidRDefault="00647CED" w:rsidP="00647CED">
      <w:pPr>
        <w:jc w:val="both"/>
      </w:pPr>
      <w:r w:rsidRPr="00DC7EAE">
        <w:t xml:space="preserve">If </w:t>
      </w:r>
      <w:r w:rsidRPr="005E4931">
        <w:t>DHCD or its designee</w:t>
      </w:r>
      <w:r w:rsidRPr="00DC7EAE">
        <w:t xml:space="preserve"> determines that the family is eligible to receive assistance, </w:t>
      </w:r>
      <w:r w:rsidRPr="005E4931">
        <w:t>DHCD or its designee</w:t>
      </w:r>
      <w:r w:rsidRPr="00DC7EAE">
        <w:t xml:space="preserve"> will invite the family to attend a briefing in accordance with the policies in </w:t>
      </w:r>
      <w:r>
        <w:fldChar w:fldCharType="begin"/>
      </w:r>
      <w:r>
        <w:instrText xml:space="preserve"> REF _Ref323989226 \r \h  \* MERGEFORMAT </w:instrText>
      </w:r>
      <w:r>
        <w:fldChar w:fldCharType="separate"/>
      </w:r>
      <w:r w:rsidR="001C0FA7" w:rsidRPr="001C0FA7">
        <w:rPr>
          <w:rStyle w:val="OurLinksChar"/>
        </w:rPr>
        <w:t>CHAPTER 6</w:t>
      </w:r>
      <w:r>
        <w:fldChar w:fldCharType="end"/>
      </w:r>
      <w:r w:rsidRPr="00DC7EAE">
        <w:t>.</w:t>
      </w:r>
    </w:p>
    <w:p w14:paraId="6CB8867C" w14:textId="77777777" w:rsidR="00647CED" w:rsidRPr="007A48B5" w:rsidRDefault="00647CED" w:rsidP="0096175D">
      <w:pPr>
        <w:jc w:val="both"/>
      </w:pPr>
    </w:p>
    <w:p w14:paraId="0A680BDE" w14:textId="4D88EE29" w:rsidR="006E67E6" w:rsidRPr="00DC7EAE" w:rsidRDefault="002104AC" w:rsidP="00EE66F0">
      <w:pPr>
        <w:pStyle w:val="Heading2"/>
      </w:pPr>
      <w:bookmarkStart w:id="730" w:name="_Screening"/>
      <w:bookmarkStart w:id="731" w:name="_Ref323994310"/>
      <w:bookmarkStart w:id="732" w:name="_Ref323994312"/>
      <w:bookmarkStart w:id="733" w:name="_Toc425397006"/>
      <w:bookmarkStart w:id="734" w:name="_Toc13476475"/>
      <w:bookmarkStart w:id="735" w:name="_Toc248812129"/>
      <w:bookmarkEnd w:id="730"/>
      <w:r>
        <w:t xml:space="preserve">Applicant </w:t>
      </w:r>
      <w:r w:rsidR="006E67E6" w:rsidRPr="00DC7EAE">
        <w:t>Screening</w:t>
      </w:r>
      <w:bookmarkEnd w:id="731"/>
      <w:bookmarkEnd w:id="732"/>
      <w:bookmarkEnd w:id="733"/>
      <w:bookmarkEnd w:id="734"/>
    </w:p>
    <w:p w14:paraId="549BFA58" w14:textId="77777777" w:rsidR="006E67E6" w:rsidRDefault="006E67E6" w:rsidP="0096175D">
      <w:pPr>
        <w:jc w:val="both"/>
      </w:pPr>
      <w:bookmarkStart w:id="736" w:name="_Toc248812148"/>
    </w:p>
    <w:p w14:paraId="7AF6B703" w14:textId="60BFCEF6" w:rsidR="00E56D4A" w:rsidRPr="00E56D4A" w:rsidRDefault="00E56D4A" w:rsidP="0096175D">
      <w:pPr>
        <w:jc w:val="both"/>
        <w:rPr>
          <w:rFonts w:eastAsia="Arial" w:cs="Tahoma"/>
          <w:szCs w:val="22"/>
          <w:highlight w:val="yellow"/>
        </w:rPr>
      </w:pPr>
      <w:r>
        <w:rPr>
          <w:rFonts w:cs="Tahoma"/>
          <w:szCs w:val="22"/>
          <w:highlight w:val="yellow"/>
        </w:rPr>
        <w:t>DHCD or its designee</w:t>
      </w:r>
      <w:r w:rsidRPr="00E56D4A">
        <w:rPr>
          <w:rFonts w:cs="Tahoma"/>
          <w:szCs w:val="22"/>
          <w:highlight w:val="yellow"/>
        </w:rPr>
        <w:t xml:space="preserve"> conducts applicant screening to evaluate the eligibility and suitability of familie</w:t>
      </w:r>
      <w:r w:rsidR="007608B3">
        <w:rPr>
          <w:rFonts w:cs="Tahoma"/>
          <w:szCs w:val="22"/>
          <w:highlight w:val="yellow"/>
        </w:rPr>
        <w:t>s who apply to the HCV program.</w:t>
      </w:r>
      <w:r>
        <w:rPr>
          <w:rFonts w:cs="Tahoma"/>
          <w:szCs w:val="22"/>
          <w:highlight w:val="yellow"/>
        </w:rPr>
        <w:t xml:space="preserve"> DHCD or its designee</w:t>
      </w:r>
      <w:r w:rsidRPr="00E56D4A">
        <w:rPr>
          <w:rFonts w:eastAsia="Arial" w:cs="Tahoma"/>
          <w:szCs w:val="22"/>
          <w:highlight w:val="yellow"/>
        </w:rPr>
        <w:t xml:space="preserve"> may deny assistance to an applicant based on the screening of applicants for family behavior or suitability for tenancy.</w:t>
      </w:r>
    </w:p>
    <w:p w14:paraId="65D7ED77" w14:textId="77777777" w:rsidR="00E56D4A" w:rsidRPr="00E56D4A" w:rsidRDefault="00E56D4A" w:rsidP="0096175D">
      <w:pPr>
        <w:jc w:val="both"/>
        <w:rPr>
          <w:rFonts w:eastAsia="Calibri" w:cs="Tahoma"/>
          <w:szCs w:val="22"/>
          <w:highlight w:val="yellow"/>
        </w:rPr>
      </w:pPr>
    </w:p>
    <w:p w14:paraId="27BDE658" w14:textId="77777777" w:rsidR="00E56D4A" w:rsidRPr="00E56D4A" w:rsidRDefault="00E56D4A" w:rsidP="0096175D">
      <w:pPr>
        <w:pStyle w:val="BodyText"/>
        <w:jc w:val="both"/>
        <w:rPr>
          <w:rFonts w:cs="Tahoma"/>
          <w:szCs w:val="22"/>
          <w:highlight w:val="yellow"/>
        </w:rPr>
      </w:pPr>
      <w:r w:rsidRPr="00E56D4A">
        <w:rPr>
          <w:rFonts w:cs="Tahoma"/>
          <w:szCs w:val="22"/>
          <w:highlight w:val="yellow"/>
        </w:rPr>
        <w:t>No applicant to the HCV program who has been a victim of domestic violence, dating violence, stalking or sexual assault shall be denied admission into the program if they are otherwise qualified.</w:t>
      </w:r>
    </w:p>
    <w:p w14:paraId="68F2CCB5" w14:textId="192573E9" w:rsidR="00E56D4A" w:rsidRPr="00E56D4A" w:rsidRDefault="00E56D4A" w:rsidP="0096175D">
      <w:pPr>
        <w:jc w:val="both"/>
        <w:rPr>
          <w:rFonts w:cs="Tahoma"/>
          <w:szCs w:val="22"/>
        </w:rPr>
      </w:pPr>
      <w:r w:rsidRPr="00E56D4A">
        <w:rPr>
          <w:rFonts w:cs="Tahoma"/>
          <w:szCs w:val="22"/>
          <w:highlight w:val="yellow"/>
        </w:rPr>
        <w:t>Debt, criminal background, sex offender</w:t>
      </w:r>
      <w:r w:rsidR="007608B3">
        <w:rPr>
          <w:rFonts w:cs="Tahoma"/>
          <w:szCs w:val="22"/>
          <w:highlight w:val="yellow"/>
        </w:rPr>
        <w:t>,</w:t>
      </w:r>
      <w:r w:rsidRPr="00E56D4A">
        <w:rPr>
          <w:rFonts w:cs="Tahoma"/>
          <w:szCs w:val="22"/>
          <w:highlight w:val="yellow"/>
        </w:rPr>
        <w:t xml:space="preserve"> and past and current behavior screening policies include basic screening information, reasons for mandatory and non-mandatory </w:t>
      </w:r>
      <w:r w:rsidR="007608B3">
        <w:rPr>
          <w:rFonts w:cs="Tahoma"/>
          <w:szCs w:val="22"/>
          <w:highlight w:val="yellow"/>
        </w:rPr>
        <w:t xml:space="preserve">denial and mitigating factors. </w:t>
      </w:r>
      <w:r w:rsidRPr="00E56D4A">
        <w:rPr>
          <w:rFonts w:cs="Tahoma"/>
          <w:szCs w:val="22"/>
          <w:highlight w:val="yellow"/>
        </w:rPr>
        <w:t xml:space="preserve">Mitigating factors </w:t>
      </w:r>
      <w:r>
        <w:rPr>
          <w:rFonts w:cs="Tahoma"/>
          <w:szCs w:val="22"/>
          <w:highlight w:val="yellow"/>
        </w:rPr>
        <w:t>may</w:t>
      </w:r>
      <w:r w:rsidRPr="00E56D4A">
        <w:rPr>
          <w:rFonts w:cs="Tahoma"/>
          <w:szCs w:val="22"/>
          <w:highlight w:val="yellow"/>
        </w:rPr>
        <w:t xml:space="preserve"> be considered </w:t>
      </w:r>
      <w:r w:rsidR="007608B3">
        <w:rPr>
          <w:rFonts w:cs="Tahoma"/>
          <w:szCs w:val="22"/>
          <w:highlight w:val="yellow"/>
        </w:rPr>
        <w:t>for certain screening outcomes.</w:t>
      </w:r>
      <w:r w:rsidRPr="00E56D4A">
        <w:rPr>
          <w:rFonts w:cs="Tahoma"/>
          <w:szCs w:val="22"/>
          <w:highlight w:val="yellow"/>
        </w:rPr>
        <w:t xml:space="preserve"> Upon consideration of mitigating factors, </w:t>
      </w:r>
      <w:r>
        <w:rPr>
          <w:rFonts w:cs="Tahoma"/>
          <w:szCs w:val="22"/>
          <w:highlight w:val="yellow"/>
        </w:rPr>
        <w:t>DHCD or its designee</w:t>
      </w:r>
      <w:r w:rsidRPr="00E56D4A">
        <w:rPr>
          <w:rFonts w:cs="Tahoma"/>
          <w:szCs w:val="22"/>
          <w:highlight w:val="yellow"/>
        </w:rPr>
        <w:t xml:space="preserve"> may, on a case-by-case basis, </w:t>
      </w:r>
      <w:r w:rsidR="007608B3">
        <w:rPr>
          <w:rFonts w:cs="Tahoma"/>
          <w:szCs w:val="22"/>
          <w:highlight w:val="yellow"/>
        </w:rPr>
        <w:t xml:space="preserve">decide not to deny assistance. </w:t>
      </w:r>
    </w:p>
    <w:p w14:paraId="45A41FC8" w14:textId="159FC139" w:rsidR="00E56D4A" w:rsidRDefault="00E56D4A" w:rsidP="0096175D">
      <w:pPr>
        <w:jc w:val="both"/>
      </w:pPr>
    </w:p>
    <w:p w14:paraId="6D5A2667" w14:textId="77777777" w:rsidR="0074176C" w:rsidRPr="002F1DD1" w:rsidRDefault="0074176C" w:rsidP="00EE66F0">
      <w:pPr>
        <w:pStyle w:val="Heading3"/>
      </w:pPr>
      <w:bookmarkStart w:id="737" w:name="_Toc432511826"/>
      <w:bookmarkStart w:id="738" w:name="_Toc497274847"/>
      <w:bookmarkStart w:id="739" w:name="_Toc13476476"/>
      <w:r w:rsidRPr="002F1DD1">
        <w:t>EIV Existing and Former Tenant Search</w:t>
      </w:r>
      <w:bookmarkEnd w:id="737"/>
      <w:bookmarkEnd w:id="738"/>
      <w:bookmarkEnd w:id="739"/>
    </w:p>
    <w:p w14:paraId="36803FB8" w14:textId="77777777" w:rsidR="0074176C" w:rsidRPr="002F1DD1" w:rsidRDefault="0074176C" w:rsidP="0074176C"/>
    <w:p w14:paraId="71194AE2" w14:textId="35CA5EDC" w:rsidR="0074176C" w:rsidRPr="0074176C" w:rsidRDefault="0074176C" w:rsidP="0074176C">
      <w:pPr>
        <w:rPr>
          <w:highlight w:val="yellow"/>
        </w:rPr>
      </w:pPr>
      <w:r w:rsidRPr="0074176C">
        <w:rPr>
          <w:highlight w:val="yellow"/>
        </w:rPr>
        <w:t>DHCD and its designees will conduct EI</w:t>
      </w:r>
      <w:r w:rsidR="00473F6F">
        <w:rPr>
          <w:highlight w:val="yellow"/>
        </w:rPr>
        <w:t>V screening for new applicants.</w:t>
      </w:r>
      <w:r w:rsidRPr="0074176C">
        <w:rPr>
          <w:highlight w:val="yellow"/>
        </w:rPr>
        <w:t xml:space="preserve"> An EIV Existing Tenant Search will be conducted on minor and adult members of an applicant household and when adding an adult or minor to an existing household.</w:t>
      </w:r>
    </w:p>
    <w:p w14:paraId="725AC685" w14:textId="77777777" w:rsidR="0074176C" w:rsidRPr="0074176C" w:rsidRDefault="0074176C" w:rsidP="0074176C">
      <w:pPr>
        <w:rPr>
          <w:highlight w:val="yellow"/>
        </w:rPr>
      </w:pPr>
    </w:p>
    <w:p w14:paraId="1F7ED76D" w14:textId="67FBA2C9" w:rsidR="0074176C" w:rsidRPr="0074176C" w:rsidRDefault="0074176C" w:rsidP="0074176C">
      <w:pPr>
        <w:rPr>
          <w:highlight w:val="yellow"/>
        </w:rPr>
      </w:pPr>
      <w:r w:rsidRPr="0074176C">
        <w:rPr>
          <w:highlight w:val="yellow"/>
        </w:rPr>
        <w:t>DHCD and its designees will discuss with the applicant if the EIV Existing Tenant Search identifies that the applicant or a member of the applicant’s household is residing at another federally subsidized housing location, giving the applicant the opportunity to explain any circumstances relative to his/her being assisted at another location.</w:t>
      </w:r>
    </w:p>
    <w:p w14:paraId="601B34DB" w14:textId="77777777" w:rsidR="0074176C" w:rsidRPr="0074176C" w:rsidRDefault="0074176C" w:rsidP="0074176C">
      <w:pPr>
        <w:rPr>
          <w:highlight w:val="yellow"/>
        </w:rPr>
      </w:pPr>
    </w:p>
    <w:p w14:paraId="0EC7A19C" w14:textId="583BFD12" w:rsidR="0074176C" w:rsidRPr="0074176C" w:rsidRDefault="0074176C" w:rsidP="0074176C">
      <w:pPr>
        <w:rPr>
          <w:highlight w:val="yellow"/>
        </w:rPr>
      </w:pPr>
      <w:r w:rsidRPr="0074176C">
        <w:rPr>
          <w:highlight w:val="yellow"/>
        </w:rPr>
        <w:t>DHCD and its designees will follow up with the respective public housing agency or owner to confirm the individual’s program participation status before admission, if necessary, depending on the outcome of the discussion with the applicant.</w:t>
      </w:r>
    </w:p>
    <w:p w14:paraId="1B8F8E4E" w14:textId="77777777" w:rsidR="0074176C" w:rsidRPr="0074176C" w:rsidRDefault="0074176C" w:rsidP="0074176C">
      <w:pPr>
        <w:rPr>
          <w:highlight w:val="yellow"/>
        </w:rPr>
      </w:pPr>
    </w:p>
    <w:p w14:paraId="6D52F563" w14:textId="4F72CD3C" w:rsidR="0074176C" w:rsidRPr="0074176C" w:rsidRDefault="0074176C" w:rsidP="0074176C">
      <w:pPr>
        <w:rPr>
          <w:highlight w:val="yellow"/>
        </w:rPr>
      </w:pPr>
      <w:r w:rsidRPr="0074176C">
        <w:rPr>
          <w:highlight w:val="yellow"/>
        </w:rPr>
        <w:t>DHCD and its designees will retain the search results with the application along with any documentation obtained as a result of contact with the applicant and the PHA and/or owner at the other location.</w:t>
      </w:r>
    </w:p>
    <w:p w14:paraId="229CD9DE" w14:textId="77777777" w:rsidR="0074176C" w:rsidRPr="0074176C" w:rsidRDefault="0074176C" w:rsidP="0074176C">
      <w:pPr>
        <w:rPr>
          <w:highlight w:val="yellow"/>
        </w:rPr>
      </w:pPr>
    </w:p>
    <w:p w14:paraId="2CC46BE5" w14:textId="22960BBD" w:rsidR="0074176C" w:rsidRDefault="0074176C" w:rsidP="0074176C">
      <w:r w:rsidRPr="0074176C">
        <w:rPr>
          <w:highlight w:val="yellow"/>
        </w:rPr>
        <w:t>An EIV Former Tenant Search will be conducted on adult members of an applicant household and when adding an a</w:t>
      </w:r>
      <w:r w:rsidR="00473F6F">
        <w:rPr>
          <w:highlight w:val="yellow"/>
        </w:rPr>
        <w:t xml:space="preserve">dult to an existing household. </w:t>
      </w:r>
      <w:r w:rsidRPr="0074176C">
        <w:rPr>
          <w:highlight w:val="yellow"/>
        </w:rPr>
        <w:t>DHCD and its designees will follow its policies on denial and termination of assistance when reviewing and acting on results of the EIV Former Tenant Search</w:t>
      </w:r>
      <w:r w:rsidRPr="002F1DD1">
        <w:t>.</w:t>
      </w:r>
    </w:p>
    <w:p w14:paraId="7CBDE6D6" w14:textId="77777777" w:rsidR="0074176C" w:rsidRPr="00DC7EAE" w:rsidRDefault="0074176C" w:rsidP="0096175D">
      <w:pPr>
        <w:jc w:val="both"/>
      </w:pPr>
    </w:p>
    <w:p w14:paraId="7EDFF2BB" w14:textId="29CEDF57" w:rsidR="006E67E6" w:rsidRPr="00FA1CDA" w:rsidRDefault="006E67E6" w:rsidP="00EE66F0">
      <w:pPr>
        <w:pStyle w:val="Heading3"/>
      </w:pPr>
      <w:bookmarkStart w:id="740" w:name="_Toc425397007"/>
      <w:bookmarkStart w:id="741" w:name="_Toc13476477"/>
      <w:r w:rsidRPr="00FA1CDA">
        <w:t xml:space="preserve">Screening for </w:t>
      </w:r>
      <w:bookmarkEnd w:id="736"/>
      <w:r w:rsidRPr="00FA1CDA">
        <w:t>Criminal Background</w:t>
      </w:r>
      <w:bookmarkEnd w:id="740"/>
      <w:r w:rsidRPr="00FA1CDA">
        <w:t xml:space="preserve"> </w:t>
      </w:r>
      <w:r w:rsidR="002104AC">
        <w:t>and Sex Offender Registration</w:t>
      </w:r>
      <w:bookmarkEnd w:id="741"/>
    </w:p>
    <w:p w14:paraId="4BBD46BA" w14:textId="77777777" w:rsidR="007A48B5" w:rsidRPr="00DC7EAE" w:rsidRDefault="007A48B5" w:rsidP="0096175D">
      <w:pPr>
        <w:jc w:val="both"/>
      </w:pPr>
    </w:p>
    <w:p w14:paraId="137B87F2" w14:textId="09E4946A" w:rsidR="006E67E6" w:rsidRPr="00DC7EAE" w:rsidRDefault="00D44970" w:rsidP="0096175D">
      <w:pPr>
        <w:jc w:val="both"/>
      </w:pPr>
      <w:r>
        <w:lastRenderedPageBreak/>
        <w:t>DHCD and its designees</w:t>
      </w:r>
      <w:r w:rsidR="006E67E6" w:rsidRPr="00DC7EAE">
        <w:t xml:space="preserve"> are authorized to obtain criminal conviction records from law enforcement agencies to screen applicants for admission to the HCV program. This authority assists </w:t>
      </w:r>
      <w:r w:rsidR="00135CE9">
        <w:t>DHCD and its designees</w:t>
      </w:r>
      <w:r w:rsidR="006E67E6" w:rsidRPr="00DC7EAE">
        <w:t xml:space="preserve"> in complying with </w:t>
      </w:r>
      <w:r w:rsidR="006E67E6" w:rsidRPr="00FA1CDA">
        <w:rPr>
          <w:strike/>
          <w:color w:val="FF0000"/>
        </w:rPr>
        <w:t>HUD</w:t>
      </w:r>
      <w:r w:rsidR="006E67E6" w:rsidRPr="00FA1CDA">
        <w:rPr>
          <w:color w:val="FF0000"/>
        </w:rPr>
        <w:t xml:space="preserve"> </w:t>
      </w:r>
      <w:r w:rsidR="006E67E6" w:rsidRPr="00DC7EAE">
        <w:t xml:space="preserve">requirements and </w:t>
      </w:r>
      <w:r w:rsidR="006E67E6" w:rsidRPr="00FA1CDA">
        <w:rPr>
          <w:strike/>
          <w:color w:val="FF0000"/>
        </w:rPr>
        <w:t xml:space="preserve">PHA </w:t>
      </w:r>
      <w:r w:rsidR="006E67E6" w:rsidRPr="00DC7EAE">
        <w:t>policies to deny assistance to applicants who are engaging in or have engaged in certain criminal activities. In order to obtain access to the records</w:t>
      </w:r>
      <w:r w:rsidR="00FA1CDA">
        <w:t>, DHCD or its designee</w:t>
      </w:r>
      <w:r w:rsidR="006E67E6" w:rsidRPr="00DC7EAE">
        <w:t xml:space="preserve"> </w:t>
      </w:r>
      <w:r w:rsidR="006E67E6" w:rsidRPr="00FA1CDA">
        <w:rPr>
          <w:strike/>
          <w:color w:val="FF0000"/>
        </w:rPr>
        <w:t>must</w:t>
      </w:r>
      <w:r w:rsidR="006E67E6" w:rsidRPr="00FA1CDA">
        <w:rPr>
          <w:color w:val="FF0000"/>
        </w:rPr>
        <w:t xml:space="preserve"> </w:t>
      </w:r>
      <w:r w:rsidR="006E67E6" w:rsidRPr="00DC7EAE">
        <w:t>require</w:t>
      </w:r>
      <w:r w:rsidR="00FA1CDA">
        <w:t>s</w:t>
      </w:r>
      <w:r w:rsidR="006E67E6" w:rsidRPr="00DC7EAE">
        <w:t xml:space="preserve"> every applicant family to submit a consent form signed by each adult household member </w:t>
      </w:r>
      <w:r w:rsidR="006E67E6" w:rsidRPr="00EF2601">
        <w:t>[24 CFR 5.903].</w:t>
      </w:r>
    </w:p>
    <w:p w14:paraId="7C2B5A79" w14:textId="77777777" w:rsidR="006E67E6" w:rsidRPr="00782B8F" w:rsidRDefault="006E67E6" w:rsidP="0096175D">
      <w:pPr>
        <w:ind w:left="720"/>
        <w:jc w:val="both"/>
        <w:rPr>
          <w:strike/>
        </w:rPr>
      </w:pPr>
    </w:p>
    <w:p w14:paraId="263ADAE8" w14:textId="0B6AC2ED" w:rsidR="006E67E6" w:rsidRPr="00FA1CDA" w:rsidRDefault="00FA1CDA" w:rsidP="0096175D">
      <w:pPr>
        <w:jc w:val="both"/>
      </w:pPr>
      <w:r>
        <w:t>DHCD or its designee will</w:t>
      </w:r>
      <w:r w:rsidR="006E67E6" w:rsidRPr="00FA1CDA">
        <w:t xml:space="preserve"> conduct a criminal background check on every adult household member in accordance with current Criminal Offender Record Information (CORI) regulations. CORI regulations and procedures may be found at </w:t>
      </w:r>
      <w:hyperlink r:id="rId26" w:history="1">
        <w:r w:rsidR="006E67E6" w:rsidRPr="00FA1CDA">
          <w:rPr>
            <w:rStyle w:val="Hyperlink"/>
            <w:color w:val="0070C0"/>
          </w:rPr>
          <w:t>Criminal Offender Record Information (CORI) - Executive Office of Public Safety</w:t>
        </w:r>
      </w:hyperlink>
      <w:r w:rsidR="006E67E6" w:rsidRPr="00FA1CDA">
        <w:t>.</w:t>
      </w:r>
    </w:p>
    <w:p w14:paraId="18250754" w14:textId="77777777" w:rsidR="00CF1FEF" w:rsidRPr="00CF1FEF" w:rsidRDefault="00CF1FEF" w:rsidP="0096175D">
      <w:pPr>
        <w:jc w:val="both"/>
        <w:rPr>
          <w:rFonts w:asciiTheme="minorHAnsi" w:hAnsiTheme="minorHAnsi" w:cstheme="minorHAnsi"/>
          <w:szCs w:val="22"/>
        </w:rPr>
      </w:pPr>
    </w:p>
    <w:p w14:paraId="5F96D7FD" w14:textId="2C9FE420" w:rsidR="00CF1FEF" w:rsidRPr="00CF1FEF" w:rsidRDefault="00E56D4A" w:rsidP="0096175D">
      <w:pPr>
        <w:jc w:val="both"/>
        <w:rPr>
          <w:rFonts w:asciiTheme="minorHAnsi" w:hAnsiTheme="minorHAnsi" w:cstheme="minorHAnsi"/>
          <w:szCs w:val="22"/>
        </w:rPr>
      </w:pPr>
      <w:r>
        <w:rPr>
          <w:rFonts w:asciiTheme="minorHAnsi" w:hAnsiTheme="minorHAnsi" w:cstheme="minorHAnsi"/>
          <w:szCs w:val="22"/>
          <w:highlight w:val="yellow"/>
        </w:rPr>
        <w:t xml:space="preserve">DHCD or its designee </w:t>
      </w:r>
      <w:r w:rsidR="00CF1FEF" w:rsidRPr="00CF1FEF">
        <w:rPr>
          <w:rFonts w:asciiTheme="minorHAnsi" w:hAnsiTheme="minorHAnsi" w:cstheme="minorHAnsi"/>
          <w:szCs w:val="22"/>
          <w:highlight w:val="yellow"/>
        </w:rPr>
        <w:t xml:space="preserve">will not base a determination that an applicant or household engaged in criminal activity warranting denial of admission, termination of assistance, or eviction on a record of arrest(s). Although a record of arrest(s) may not be used to deny a housing opportunity, </w:t>
      </w:r>
      <w:r>
        <w:rPr>
          <w:rFonts w:asciiTheme="minorHAnsi" w:hAnsiTheme="minorHAnsi" w:cstheme="minorHAnsi"/>
          <w:szCs w:val="22"/>
          <w:highlight w:val="yellow"/>
        </w:rPr>
        <w:t>DHCD or its designee</w:t>
      </w:r>
      <w:r w:rsidR="00CF1FEF" w:rsidRPr="00CF1FEF">
        <w:rPr>
          <w:rFonts w:asciiTheme="minorHAnsi" w:hAnsiTheme="minorHAnsi" w:cstheme="minorHAnsi"/>
          <w:szCs w:val="22"/>
          <w:highlight w:val="yellow"/>
        </w:rPr>
        <w:t xml:space="preserve"> may make an adverse housing decision based on the conduct underlying an arrest if the conduct indicates that the individual is not suitable for tenancy and </w:t>
      </w:r>
      <w:r>
        <w:rPr>
          <w:rFonts w:asciiTheme="minorHAnsi" w:hAnsiTheme="minorHAnsi" w:cstheme="minorHAnsi"/>
          <w:szCs w:val="22"/>
          <w:highlight w:val="yellow"/>
        </w:rPr>
        <w:t xml:space="preserve">DHCD or its designee </w:t>
      </w:r>
      <w:r w:rsidR="00CF1FEF" w:rsidRPr="00CF1FEF">
        <w:rPr>
          <w:rFonts w:asciiTheme="minorHAnsi" w:hAnsiTheme="minorHAnsi" w:cstheme="minorHAnsi"/>
          <w:szCs w:val="22"/>
          <w:highlight w:val="yellow"/>
        </w:rPr>
        <w:t>has sufficient evidence other than the fact of arrest that the individual engaged in the conduct. The conduct, not the arrest, is what is relevant for admissions and tenancy decisions</w:t>
      </w:r>
      <w:r w:rsidR="007A48B5">
        <w:rPr>
          <w:rFonts w:asciiTheme="minorHAnsi" w:hAnsiTheme="minorHAnsi" w:cstheme="minorHAnsi"/>
          <w:szCs w:val="22"/>
          <w:highlight w:val="yellow"/>
        </w:rPr>
        <w:t xml:space="preserve"> </w:t>
      </w:r>
      <w:r w:rsidR="007A48B5" w:rsidRPr="007A48B5">
        <w:rPr>
          <w:highlight w:val="yellow"/>
        </w:rPr>
        <w:t>[Notice PIH 2015-19]</w:t>
      </w:r>
      <w:r w:rsidR="00CF1FEF" w:rsidRPr="00CF1FEF">
        <w:rPr>
          <w:rFonts w:asciiTheme="minorHAnsi" w:hAnsiTheme="minorHAnsi" w:cstheme="minorHAnsi"/>
          <w:szCs w:val="22"/>
          <w:highlight w:val="yellow"/>
        </w:rPr>
        <w:t>.</w:t>
      </w:r>
    </w:p>
    <w:p w14:paraId="6BF9048A" w14:textId="77777777" w:rsidR="00C84619" w:rsidRDefault="00C84619" w:rsidP="0096175D">
      <w:pPr>
        <w:jc w:val="both"/>
        <w:rPr>
          <w:u w:val="single"/>
        </w:rPr>
      </w:pPr>
    </w:p>
    <w:p w14:paraId="4B300A95" w14:textId="20B6AE10" w:rsidR="006E67E6" w:rsidRPr="00DC7EAE" w:rsidRDefault="002104AC" w:rsidP="0096175D">
      <w:pPr>
        <w:jc w:val="both"/>
      </w:pPr>
      <w:r>
        <w:t>DHCD and its designees</w:t>
      </w:r>
      <w:r w:rsidR="006E67E6" w:rsidRPr="00DC7EAE">
        <w:t xml:space="preserve"> are required to perform </w:t>
      </w:r>
      <w:r w:rsidR="006E67E6" w:rsidRPr="002104AC">
        <w:rPr>
          <w:strike/>
          <w:color w:val="FF0000"/>
        </w:rPr>
        <w:t xml:space="preserve">criminal </w:t>
      </w:r>
      <w:r w:rsidR="006E67E6" w:rsidRPr="00DC7EAE">
        <w:t xml:space="preserve">background checks necessary to determine whether any household member is subject to a lifetime registration requirement under a state sex offender program in the state where the housing is located, as well as in any other state where a household member is known to have resided </w:t>
      </w:r>
      <w:r w:rsidR="006E67E6" w:rsidRPr="00EF2601">
        <w:t xml:space="preserve">[24 CFR 982.553(a)(2)(i)]. </w:t>
      </w:r>
      <w:r w:rsidR="005E68D4" w:rsidRPr="00DC7EAE">
        <w:t xml:space="preserve">See </w:t>
      </w:r>
      <w:r w:rsidR="00004DE0">
        <w:fldChar w:fldCharType="begin"/>
      </w:r>
      <w:r w:rsidR="00004DE0">
        <w:instrText xml:space="preserve"> REF _Ref328479935 \h  \* MERGEFORMAT </w:instrText>
      </w:r>
      <w:r w:rsidR="00004DE0">
        <w:fldChar w:fldCharType="separate"/>
      </w:r>
      <w:r w:rsidR="001C0FA7" w:rsidRPr="001C0FA7">
        <w:rPr>
          <w:rStyle w:val="OurLinksChar"/>
        </w:rPr>
        <w:t>Sex Offender Registration Records</w:t>
      </w:r>
      <w:r w:rsidR="00004DE0">
        <w:fldChar w:fldCharType="end"/>
      </w:r>
      <w:r w:rsidR="005E68D4" w:rsidRPr="00DC7EAE">
        <w:t xml:space="preserve"> for more detail. </w:t>
      </w:r>
    </w:p>
    <w:p w14:paraId="0D12D810" w14:textId="77777777" w:rsidR="006E67E6" w:rsidRPr="00DC7EAE" w:rsidRDefault="006E67E6" w:rsidP="0096175D">
      <w:pPr>
        <w:jc w:val="both"/>
      </w:pPr>
    </w:p>
    <w:p w14:paraId="26F7A0CD" w14:textId="0D6A6F96" w:rsidR="006E67E6" w:rsidRPr="00DC7EAE" w:rsidRDefault="006E67E6" w:rsidP="0096175D">
      <w:pPr>
        <w:jc w:val="both"/>
      </w:pPr>
      <w:r w:rsidRPr="00DC7EAE">
        <w:t xml:space="preserve">If </w:t>
      </w:r>
      <w:r w:rsidR="002104AC">
        <w:t>DHCD or its designee</w:t>
      </w:r>
      <w:r w:rsidRPr="00DC7EAE">
        <w:t xml:space="preserve"> proposes to deny assistance based on a criminal record or on lifetime sex offender registration information, </w:t>
      </w:r>
      <w:r w:rsidR="002104AC">
        <w:t xml:space="preserve">DHCD or its designee </w:t>
      </w:r>
      <w:r w:rsidRPr="00DC7EAE">
        <w:t>must notify the household of the proposed action and must provide the subject of the record and the applicant a copy of the record and an opportunity to dispute the accuracy and relevance of the information prior to a denial of admission</w:t>
      </w:r>
      <w:r w:rsidRPr="006304BA">
        <w:t xml:space="preserve"> [24 CFR 5.903(f) and 5.905(d)]. </w:t>
      </w:r>
    </w:p>
    <w:p w14:paraId="04E09ACA" w14:textId="77777777" w:rsidR="006E67E6" w:rsidRPr="00DC7EAE" w:rsidRDefault="006E67E6" w:rsidP="0096175D">
      <w:pPr>
        <w:jc w:val="both"/>
      </w:pPr>
      <w:bookmarkStart w:id="742" w:name="_Toc248812149"/>
    </w:p>
    <w:p w14:paraId="6537BC04" w14:textId="77777777" w:rsidR="006E67E6" w:rsidRPr="00DC7EAE" w:rsidRDefault="006E67E6" w:rsidP="00EE66F0">
      <w:pPr>
        <w:pStyle w:val="Heading3"/>
      </w:pPr>
      <w:bookmarkStart w:id="743" w:name="_Debt_Screening"/>
      <w:bookmarkStart w:id="744" w:name="_Toc211663617"/>
      <w:bookmarkStart w:id="745" w:name="_Toc305051820"/>
      <w:bookmarkStart w:id="746" w:name="_Ref323988555"/>
      <w:bookmarkStart w:id="747" w:name="_Toc425397008"/>
      <w:bookmarkStart w:id="748" w:name="_Toc13476478"/>
      <w:bookmarkEnd w:id="743"/>
      <w:r w:rsidRPr="00DC7EAE">
        <w:t>D</w:t>
      </w:r>
      <w:bookmarkEnd w:id="744"/>
      <w:r w:rsidRPr="00DC7EAE">
        <w:t>ebt Screening</w:t>
      </w:r>
      <w:bookmarkEnd w:id="745"/>
      <w:bookmarkEnd w:id="746"/>
      <w:bookmarkEnd w:id="747"/>
      <w:bookmarkEnd w:id="748"/>
    </w:p>
    <w:p w14:paraId="2634D77F" w14:textId="77777777" w:rsidR="006E67E6" w:rsidRPr="00DC7EAE" w:rsidRDefault="006E67E6" w:rsidP="0096175D">
      <w:pPr>
        <w:jc w:val="both"/>
      </w:pPr>
    </w:p>
    <w:p w14:paraId="22C1C190" w14:textId="79C7F10A" w:rsidR="00F22445" w:rsidRPr="00DC7EAE" w:rsidRDefault="007608B3" w:rsidP="0096175D">
      <w:pPr>
        <w:jc w:val="both"/>
      </w:pPr>
      <w:r>
        <w:t>DHCD or its designee</w:t>
      </w:r>
      <w:r w:rsidR="006E67E6" w:rsidRPr="00DC7EAE">
        <w:t xml:space="preserve"> will conduct</w:t>
      </w:r>
      <w:r w:rsidR="00E72D30" w:rsidRPr="00DC7EAE">
        <w:t xml:space="preserve"> a debt screening </w:t>
      </w:r>
      <w:r w:rsidR="002104AC" w:rsidRPr="002104AC">
        <w:rPr>
          <w:highlight w:val="yellow"/>
        </w:rPr>
        <w:t>on all members 18 years or older</w:t>
      </w:r>
      <w:r w:rsidR="002104AC">
        <w:t xml:space="preserve"> </w:t>
      </w:r>
      <w:r w:rsidR="00E72D30" w:rsidRPr="00DC7EAE">
        <w:t>to determine:</w:t>
      </w:r>
    </w:p>
    <w:p w14:paraId="7E2B641C" w14:textId="77777777" w:rsidR="00DE707B" w:rsidRPr="00DC7EAE" w:rsidRDefault="00DE707B" w:rsidP="0096175D">
      <w:pPr>
        <w:jc w:val="both"/>
      </w:pPr>
    </w:p>
    <w:p w14:paraId="61AC8C38" w14:textId="76EC069A" w:rsidR="006E67E6" w:rsidRPr="00DC7EAE" w:rsidRDefault="006E67E6" w:rsidP="00F10C2A">
      <w:pPr>
        <w:pStyle w:val="ListParagraph"/>
        <w:numPr>
          <w:ilvl w:val="0"/>
          <w:numId w:val="9"/>
        </w:numPr>
        <w:ind w:left="1080"/>
        <w:jc w:val="both"/>
      </w:pPr>
      <w:r w:rsidRPr="00DC7EAE">
        <w:t xml:space="preserve">If the applicant owes rent or other amounts to </w:t>
      </w:r>
      <w:r w:rsidR="002104AC">
        <w:t>DHCD or its designee</w:t>
      </w:r>
      <w:r w:rsidRPr="00DC7EAE">
        <w:t>, other Housing Authorities or other assisted housing programs in connection with the HCV program or public housing;</w:t>
      </w:r>
    </w:p>
    <w:p w14:paraId="338C1889" w14:textId="77777777" w:rsidR="006E67E6" w:rsidRPr="00DC7EAE" w:rsidRDefault="006E67E6" w:rsidP="0096175D">
      <w:pPr>
        <w:ind w:left="1080"/>
        <w:jc w:val="both"/>
      </w:pPr>
    </w:p>
    <w:p w14:paraId="20961198" w14:textId="77B8D5A6" w:rsidR="006E67E6" w:rsidRPr="00DC7EAE" w:rsidRDefault="006E67E6" w:rsidP="00F10C2A">
      <w:pPr>
        <w:pStyle w:val="ListParagraph"/>
        <w:numPr>
          <w:ilvl w:val="0"/>
          <w:numId w:val="9"/>
        </w:numPr>
        <w:ind w:left="1080"/>
        <w:jc w:val="both"/>
      </w:pPr>
      <w:r w:rsidRPr="00DC7EAE">
        <w:t xml:space="preserve">If the family has not reimbursed the </w:t>
      </w:r>
      <w:r w:rsidR="002104AC">
        <w:t>DHCD or its designee</w:t>
      </w:r>
      <w:r w:rsidRPr="00DC7EAE">
        <w:t>, other Housing Authorities or other assisted housing programs for amounts paid to an owner under a HAP contract for rent, damages to the unit or other amounts owed by the family under the lease;</w:t>
      </w:r>
    </w:p>
    <w:p w14:paraId="382DB52F" w14:textId="77777777" w:rsidR="006E67E6" w:rsidRPr="00DC7EAE" w:rsidRDefault="006E67E6" w:rsidP="0096175D">
      <w:pPr>
        <w:ind w:left="1080"/>
        <w:jc w:val="both"/>
      </w:pPr>
    </w:p>
    <w:p w14:paraId="4C8C920F" w14:textId="770D0F59" w:rsidR="006E67E6" w:rsidRPr="00DC7EAE" w:rsidRDefault="006E67E6" w:rsidP="00F10C2A">
      <w:pPr>
        <w:pStyle w:val="ListParagraph"/>
        <w:numPr>
          <w:ilvl w:val="0"/>
          <w:numId w:val="9"/>
        </w:numPr>
        <w:ind w:left="1080"/>
        <w:jc w:val="both"/>
      </w:pPr>
      <w:r w:rsidRPr="00DC7EAE">
        <w:lastRenderedPageBreak/>
        <w:t xml:space="preserve">If the family has breached an agreement with </w:t>
      </w:r>
      <w:r w:rsidR="002104AC">
        <w:t>DHCD or its designee</w:t>
      </w:r>
      <w:r w:rsidRPr="00DC7EAE">
        <w:t>, other Housing Authorities or other assisted housing programs to pay amounts owed to the PHA, other Housing Authorities or other assisted housing programs;</w:t>
      </w:r>
    </w:p>
    <w:p w14:paraId="47CC15F3" w14:textId="77777777" w:rsidR="006E67E6" w:rsidRPr="00DC7EAE" w:rsidRDefault="006E67E6" w:rsidP="0096175D">
      <w:pPr>
        <w:ind w:left="1080"/>
        <w:jc w:val="both"/>
      </w:pPr>
    </w:p>
    <w:p w14:paraId="7B72F692" w14:textId="2432B5BF" w:rsidR="006E67E6" w:rsidRPr="00DC7EAE" w:rsidRDefault="006E67E6" w:rsidP="00F10C2A">
      <w:pPr>
        <w:pStyle w:val="ListParagraph"/>
        <w:numPr>
          <w:ilvl w:val="0"/>
          <w:numId w:val="9"/>
        </w:numPr>
        <w:ind w:left="1080"/>
        <w:jc w:val="both"/>
      </w:pPr>
      <w:r w:rsidRPr="00DC7EAE">
        <w:t xml:space="preserve">If the family has breached an agreement with </w:t>
      </w:r>
      <w:r w:rsidR="002104AC">
        <w:t>DHCD or its designee</w:t>
      </w:r>
      <w:r w:rsidRPr="00DC7EAE">
        <w:t xml:space="preserve">, other Housing Authorities, or other assisted housing programs to repay amounts paid to an owner by </w:t>
      </w:r>
      <w:r w:rsidR="002104AC">
        <w:t>DHCD or its designee</w:t>
      </w:r>
      <w:r w:rsidRPr="00DC7EAE">
        <w:t>, other Housing Authorities or other assisted housing programs.</w:t>
      </w:r>
    </w:p>
    <w:p w14:paraId="046A4371" w14:textId="77777777" w:rsidR="006F16AA" w:rsidRPr="00DC7EAE" w:rsidRDefault="006F16AA" w:rsidP="0096175D">
      <w:pPr>
        <w:jc w:val="both"/>
      </w:pPr>
    </w:p>
    <w:p w14:paraId="7BA9F806" w14:textId="1E263715" w:rsidR="006E67E6" w:rsidRPr="00DC7EAE" w:rsidRDefault="006E67E6" w:rsidP="0096175D">
      <w:pPr>
        <w:jc w:val="both"/>
      </w:pPr>
      <w:r w:rsidRPr="00DC7EAE">
        <w:t xml:space="preserve">When an applicant currently owes </w:t>
      </w:r>
      <w:r w:rsidR="005F66D1">
        <w:t>DHCD or its designee</w:t>
      </w:r>
      <w:r w:rsidRPr="00DC7EAE">
        <w:t xml:space="preserve">, other Housing Authorities or other assisted housing programs money from previous public or assisted housing residency or HCV program participation, </w:t>
      </w:r>
      <w:r w:rsidR="005F66D1">
        <w:t>DHCD or its designee</w:t>
      </w:r>
      <w:r w:rsidR="005F66D1" w:rsidRPr="00DC7EAE">
        <w:t xml:space="preserve"> </w:t>
      </w:r>
      <w:r w:rsidRPr="00DC7EAE">
        <w:t>will require that the entire amount be paid in full within 90 days prior to allowing the applicant admission or re</w:t>
      </w:r>
      <w:r w:rsidR="007608B3">
        <w:t xml:space="preserve">-admission to the HCV Program. </w:t>
      </w:r>
    </w:p>
    <w:p w14:paraId="429D044D" w14:textId="77777777" w:rsidR="007009DE" w:rsidRPr="00DC7EAE" w:rsidRDefault="007009DE" w:rsidP="0096175D">
      <w:pPr>
        <w:jc w:val="both"/>
      </w:pPr>
    </w:p>
    <w:p w14:paraId="1CBADD36" w14:textId="37053CD0" w:rsidR="006E67E6" w:rsidRPr="00DC7EAE" w:rsidRDefault="006E67E6" w:rsidP="0096175D">
      <w:pPr>
        <w:jc w:val="both"/>
      </w:pPr>
      <w:r w:rsidRPr="00DC7EAE">
        <w:t xml:space="preserve">For purposes of this section, “current” means amounts owed to </w:t>
      </w:r>
      <w:r w:rsidR="005F66D1">
        <w:t>DHCD or its designee</w:t>
      </w:r>
      <w:r w:rsidR="005F66D1" w:rsidRPr="00DC7EAE">
        <w:t xml:space="preserve"> </w:t>
      </w:r>
      <w:r w:rsidRPr="00DC7EAE">
        <w:t xml:space="preserve">during the last </w:t>
      </w:r>
      <w:r w:rsidR="005F66D1">
        <w:t xml:space="preserve">six </w:t>
      </w:r>
      <w:r w:rsidRPr="00DC7EAE">
        <w:t xml:space="preserve">years or such other period for which the statute of limitations has not tolled in Massachusetts or other </w:t>
      </w:r>
      <w:r w:rsidR="00A70999">
        <w:t xml:space="preserve">applicable jurisdiction. </w:t>
      </w:r>
    </w:p>
    <w:p w14:paraId="47C50EEC" w14:textId="77777777" w:rsidR="006E67E6" w:rsidRPr="00DC7EAE" w:rsidRDefault="006E67E6" w:rsidP="0096175D">
      <w:pPr>
        <w:jc w:val="both"/>
      </w:pPr>
    </w:p>
    <w:p w14:paraId="6DDA5750" w14:textId="2C375CF9" w:rsidR="006E67E6" w:rsidRPr="005F66D1" w:rsidRDefault="006E67E6" w:rsidP="0096175D">
      <w:pPr>
        <w:ind w:left="1080"/>
        <w:jc w:val="both"/>
      </w:pPr>
      <w:r w:rsidRPr="005F66D1">
        <w:t xml:space="preserve">For example, if an applicant’s participation in an assisted program was ended in 2007 due to debts owed, and the applicant never repaid such amounts and applies for the HCV program in 2011, </w:t>
      </w:r>
      <w:r w:rsidR="00A70999">
        <w:t xml:space="preserve">then a “current” debt is owed. </w:t>
      </w:r>
      <w:r w:rsidRPr="005F66D1">
        <w:t>If the applicant’s participation in an assisted program ended in 1985 for the same reason, that debt could not be considered “current” unless applicable law permitted.</w:t>
      </w:r>
    </w:p>
    <w:p w14:paraId="6C548142" w14:textId="77777777" w:rsidR="006E67E6" w:rsidRPr="005F66D1" w:rsidRDefault="006E67E6" w:rsidP="0096175D">
      <w:pPr>
        <w:jc w:val="both"/>
      </w:pPr>
    </w:p>
    <w:p w14:paraId="00EFC215" w14:textId="1C2022CE" w:rsidR="006E67E6" w:rsidRPr="00DC7EAE" w:rsidRDefault="005F66D1" w:rsidP="0096175D">
      <w:pPr>
        <w:jc w:val="both"/>
      </w:pPr>
      <w:r>
        <w:t>DHCD or its designee</w:t>
      </w:r>
      <w:r w:rsidR="006E67E6" w:rsidRPr="00DC7EAE">
        <w:t xml:space="preserve"> will consider debt that is not “current” (as defined above) as part of a history of non-payment and may deny admission to a household if there is other evidence of a history of non-payment and/or other eligibility factors, when taken as whole, that render a house</w:t>
      </w:r>
      <w:r w:rsidR="00A70999">
        <w:t xml:space="preserve">hold ineligible for admission. </w:t>
      </w:r>
    </w:p>
    <w:p w14:paraId="08F551E9" w14:textId="77777777" w:rsidR="006E67E6" w:rsidRPr="00DC7EAE" w:rsidRDefault="006E67E6" w:rsidP="0096175D">
      <w:pPr>
        <w:jc w:val="both"/>
      </w:pPr>
    </w:p>
    <w:p w14:paraId="208C2954" w14:textId="3189A367" w:rsidR="006E67E6" w:rsidRPr="00DC7EAE" w:rsidRDefault="006E67E6" w:rsidP="00EE66F0">
      <w:pPr>
        <w:pStyle w:val="Heading3"/>
      </w:pPr>
      <w:bookmarkStart w:id="749" w:name="_Screening_for_Suitability"/>
      <w:bookmarkStart w:id="750" w:name="_Ref323994333"/>
      <w:bookmarkStart w:id="751" w:name="_Toc425397009"/>
      <w:bookmarkStart w:id="752" w:name="_Toc13476479"/>
      <w:bookmarkEnd w:id="749"/>
      <w:r w:rsidRPr="00DC7EAE">
        <w:t>Screening for Suitability as a Tenant</w:t>
      </w:r>
      <w:bookmarkEnd w:id="750"/>
      <w:bookmarkEnd w:id="751"/>
      <w:bookmarkEnd w:id="752"/>
    </w:p>
    <w:p w14:paraId="3C1A2C12" w14:textId="77777777" w:rsidR="006E67E6" w:rsidRPr="006304BA" w:rsidRDefault="006E67E6" w:rsidP="0096175D">
      <w:pPr>
        <w:jc w:val="both"/>
      </w:pPr>
      <w:r w:rsidRPr="006304BA">
        <w:t>[24 CFR 982.307]</w:t>
      </w:r>
      <w:bookmarkEnd w:id="742"/>
    </w:p>
    <w:p w14:paraId="53197CFD" w14:textId="77777777" w:rsidR="006E67E6" w:rsidRPr="00DC7EAE" w:rsidRDefault="006E67E6" w:rsidP="0096175D">
      <w:pPr>
        <w:jc w:val="both"/>
      </w:pPr>
    </w:p>
    <w:p w14:paraId="13DCD692" w14:textId="0925334C" w:rsidR="006E67E6" w:rsidRPr="005F66D1" w:rsidRDefault="005F66D1" w:rsidP="0096175D">
      <w:pPr>
        <w:jc w:val="both"/>
        <w:rPr>
          <w:strike/>
          <w:color w:val="FF0000"/>
        </w:rPr>
      </w:pPr>
      <w:r>
        <w:t xml:space="preserve">DHCD and its designees have </w:t>
      </w:r>
      <w:r w:rsidR="006E67E6" w:rsidRPr="00DC7EAE">
        <w:t>no liability or responsibility to the owner for the family’s behav</w:t>
      </w:r>
      <w:r w:rsidR="00473F6F">
        <w:t>ior or suitability for tenancy.</w:t>
      </w:r>
      <w:r>
        <w:t xml:space="preserve"> </w:t>
      </w:r>
      <w:r w:rsidRPr="005F66D1">
        <w:rPr>
          <w:strike/>
          <w:color w:val="FF0000"/>
        </w:rPr>
        <w:t xml:space="preserve">DHCD or its designee </w:t>
      </w:r>
      <w:r w:rsidR="006E67E6" w:rsidRPr="005F66D1">
        <w:rPr>
          <w:strike/>
          <w:color w:val="FF0000"/>
        </w:rPr>
        <w:t>may opt to conduct additional screening to determine whether an applicant is likely to be a suitable tenant.</w:t>
      </w:r>
    </w:p>
    <w:p w14:paraId="232BCCCE" w14:textId="77777777" w:rsidR="006E67E6" w:rsidRPr="009C7CA6" w:rsidRDefault="006E67E6" w:rsidP="0096175D">
      <w:pPr>
        <w:jc w:val="both"/>
        <w:rPr>
          <w:strike/>
          <w:color w:val="FF0000"/>
        </w:rPr>
      </w:pPr>
    </w:p>
    <w:p w14:paraId="625CB906" w14:textId="158EDFFB" w:rsidR="006E67E6" w:rsidRPr="005F66D1" w:rsidRDefault="006E67E6"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5F66D1">
        <w:rPr>
          <w:strike/>
          <w:color w:val="FF0000"/>
        </w:rPr>
        <w:t>The PHA will not conduct additional screening to determine an applicant fam</w:t>
      </w:r>
      <w:r w:rsidR="00473F6F">
        <w:rPr>
          <w:strike/>
          <w:color w:val="FF0000"/>
        </w:rPr>
        <w:t xml:space="preserve">ily’s suitability for tenancy. </w:t>
      </w:r>
    </w:p>
    <w:p w14:paraId="1A33123E" w14:textId="77777777" w:rsidR="006E67E6" w:rsidRPr="00DE1D43" w:rsidRDefault="006E67E6" w:rsidP="0096175D">
      <w:pPr>
        <w:jc w:val="both"/>
        <w:rPr>
          <w:strike/>
          <w:color w:val="FF0000"/>
        </w:rPr>
      </w:pPr>
    </w:p>
    <w:p w14:paraId="63A5569D" w14:textId="77777777" w:rsidR="006E67E6" w:rsidRPr="00DE1D43" w:rsidRDefault="006E67E6" w:rsidP="0096175D">
      <w:pPr>
        <w:jc w:val="both"/>
        <w:rPr>
          <w:strike/>
          <w:color w:val="FF0000"/>
        </w:rPr>
      </w:pPr>
      <w:r w:rsidRPr="00DE1D43">
        <w:rPr>
          <w:strike/>
          <w:color w:val="FF0000"/>
        </w:rPr>
        <w:t>HUD requires the PHA to provide prospective owners with the family's current and prior address (as shown in PHA records) and the name and address (if known) of the owner at the family's current and prior addresses. HUD permits the PHA to provide owners with additional information, as long as families are notified that the information will be provided, and the same type of information is provided to all owners.</w:t>
      </w:r>
    </w:p>
    <w:p w14:paraId="58F8A7DD" w14:textId="77777777" w:rsidR="006E67E6" w:rsidRPr="00DE1D43" w:rsidRDefault="006E67E6" w:rsidP="0096175D">
      <w:pPr>
        <w:jc w:val="both"/>
        <w:rPr>
          <w:strike/>
          <w:color w:val="FF0000"/>
        </w:rPr>
      </w:pPr>
    </w:p>
    <w:p w14:paraId="564CB987" w14:textId="77777777" w:rsidR="006E67E6" w:rsidRPr="00DE1D43" w:rsidRDefault="006E67E6" w:rsidP="0096175D">
      <w:pPr>
        <w:jc w:val="both"/>
        <w:rPr>
          <w:strike/>
          <w:color w:val="FF0000"/>
        </w:rPr>
      </w:pPr>
      <w:r w:rsidRPr="00DE1D43">
        <w:rPr>
          <w:strike/>
          <w:color w:val="FF0000"/>
        </w:rPr>
        <w:lastRenderedPageBreak/>
        <w:t xml:space="preserve">The PHA will not provide any confidential information provided as documentation of domestic violence, dating violence, </w:t>
      </w:r>
      <w:r w:rsidR="005C1DE7" w:rsidRPr="00DE1D43">
        <w:rPr>
          <w:strike/>
          <w:color w:val="FF0000"/>
        </w:rPr>
        <w:t xml:space="preserve">sexual assault, </w:t>
      </w:r>
      <w:r w:rsidRPr="00DE1D43">
        <w:rPr>
          <w:strike/>
          <w:color w:val="FF0000"/>
        </w:rPr>
        <w:t>or stalking unless the individual who provided the confidential information has provided written consent to do so. [24CRF 5.2007 (a)(4)].</w:t>
      </w:r>
    </w:p>
    <w:p w14:paraId="58764DA1" w14:textId="77777777" w:rsidR="0083000A" w:rsidRPr="00DE1D43" w:rsidRDefault="0083000A" w:rsidP="0096175D">
      <w:pPr>
        <w:jc w:val="both"/>
        <w:rPr>
          <w:strike/>
          <w:color w:val="FF0000"/>
        </w:rPr>
      </w:pPr>
    </w:p>
    <w:p w14:paraId="1C62E728" w14:textId="77777777" w:rsidR="006E67E6" w:rsidRPr="00DE1D43" w:rsidRDefault="006E67E6"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DE1D43">
        <w:rPr>
          <w:strike/>
          <w:color w:val="FF0000"/>
        </w:rPr>
        <w:t xml:space="preserve">The PHA will inform owners of their responsibility to screen tenants and </w:t>
      </w:r>
      <w:r w:rsidRPr="00DE1D43">
        <w:rPr>
          <w:i/>
          <w:strike/>
          <w:color w:val="FF0000"/>
        </w:rPr>
        <w:t>if requested</w:t>
      </w:r>
      <w:r w:rsidRPr="00DE1D43">
        <w:rPr>
          <w:strike/>
          <w:color w:val="FF0000"/>
        </w:rPr>
        <w:t xml:space="preserve">, will provide owners with the required known name and address information, at the time of the initial HQS inspection or before. If requested, the PHA will provide the owner with all information on previous landlords. </w:t>
      </w:r>
    </w:p>
    <w:p w14:paraId="194A9EA8" w14:textId="77777777" w:rsidR="006E67E6" w:rsidRPr="00DE1D43" w:rsidRDefault="006E67E6" w:rsidP="0096175D">
      <w:pPr>
        <w:pBdr>
          <w:top w:val="single" w:sz="4" w:space="1" w:color="auto"/>
          <w:left w:val="single" w:sz="4" w:space="4" w:color="auto"/>
          <w:bottom w:val="single" w:sz="4" w:space="1" w:color="auto"/>
          <w:right w:val="single" w:sz="4" w:space="4" w:color="auto"/>
        </w:pBdr>
        <w:ind w:left="720"/>
        <w:jc w:val="both"/>
        <w:rPr>
          <w:strike/>
          <w:color w:val="FF0000"/>
        </w:rPr>
      </w:pPr>
    </w:p>
    <w:p w14:paraId="5EB5648D" w14:textId="77777777" w:rsidR="006E67E6" w:rsidRPr="00DE1D43" w:rsidRDefault="006E67E6"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DE1D43">
        <w:rPr>
          <w:strike/>
          <w:color w:val="FF0000"/>
        </w:rPr>
        <w:t xml:space="preserve">The PHA will not provide any additional information to the owner, such as tenancy history, criminal history, etc. </w:t>
      </w:r>
    </w:p>
    <w:p w14:paraId="6FDF6709" w14:textId="77777777" w:rsidR="006E67E6" w:rsidRPr="00473F6F" w:rsidRDefault="006E67E6" w:rsidP="0096175D">
      <w:pPr>
        <w:jc w:val="both"/>
        <w:rPr>
          <w:strike/>
          <w:color w:val="FF0000"/>
        </w:rPr>
      </w:pPr>
    </w:p>
    <w:p w14:paraId="6880C119" w14:textId="3B1BECE8" w:rsidR="008B4F1D" w:rsidRPr="00DC7EAE" w:rsidRDefault="00435873" w:rsidP="00EE66F0">
      <w:pPr>
        <w:pStyle w:val="Heading3"/>
      </w:pPr>
      <w:bookmarkStart w:id="753" w:name="_Toc425397010"/>
      <w:bookmarkStart w:id="754" w:name="_Ref507598103"/>
      <w:bookmarkStart w:id="755" w:name="_Toc13476480"/>
      <w:r w:rsidRPr="00DC7EAE">
        <w:t>Citizenship or Eligible Immigration Status</w:t>
      </w:r>
      <w:bookmarkEnd w:id="753"/>
      <w:bookmarkEnd w:id="754"/>
      <w:bookmarkEnd w:id="755"/>
    </w:p>
    <w:p w14:paraId="2E7CCD9A" w14:textId="087244C2" w:rsidR="006E67E6" w:rsidRPr="006304BA" w:rsidRDefault="000D5AEE" w:rsidP="0096175D">
      <w:pPr>
        <w:jc w:val="both"/>
      </w:pPr>
      <w:r w:rsidRPr="006304BA">
        <w:t>[24 CFR 5, Subpart E]</w:t>
      </w:r>
      <w:bookmarkEnd w:id="735"/>
    </w:p>
    <w:p w14:paraId="04E8478B" w14:textId="77777777" w:rsidR="006E67E6" w:rsidRPr="00DC7EAE" w:rsidRDefault="006E67E6" w:rsidP="0096175D">
      <w:pPr>
        <w:jc w:val="both"/>
      </w:pPr>
    </w:p>
    <w:p w14:paraId="5E0D549E" w14:textId="4F69C616" w:rsidR="00764177" w:rsidRPr="00DC7EAE" w:rsidRDefault="000D5AEE" w:rsidP="0096175D">
      <w:pPr>
        <w:jc w:val="both"/>
        <w:rPr>
          <w:szCs w:val="20"/>
        </w:rPr>
      </w:pPr>
      <w:r w:rsidRPr="00DC7EAE">
        <w:t xml:space="preserve">Housing assistance is available only to individuals who are U.S. citizens, U.S. nationals (herein referred to as citizens and nationals), or noncitizens </w:t>
      </w:r>
      <w:r w:rsidR="00FB0726">
        <w:t>who</w:t>
      </w:r>
      <w:r w:rsidRPr="00DC7EAE">
        <w:t xml:space="preserve"> have eligible immigration status. At least one family member must be a citizen, national, or noncitizen with eligible immigration status in order for the family to qualify for any level of assistance.</w:t>
      </w:r>
    </w:p>
    <w:p w14:paraId="40742949" w14:textId="77777777" w:rsidR="00F7143D" w:rsidRPr="00DC7EAE" w:rsidRDefault="00F7143D" w:rsidP="0096175D">
      <w:pPr>
        <w:jc w:val="both"/>
      </w:pPr>
    </w:p>
    <w:p w14:paraId="4360A0F9" w14:textId="41C60FDB" w:rsidR="000D5AEE" w:rsidRPr="00DC7EAE" w:rsidRDefault="000D5AEE" w:rsidP="0096175D">
      <w:pPr>
        <w:jc w:val="both"/>
      </w:pPr>
      <w:r w:rsidRPr="00DC7EAE">
        <w:t xml:space="preserve">All applicant families must be notified of the requirement to submit evidence of their citizenship status when they apply. Where feasible, and in accordance with </w:t>
      </w:r>
      <w:r w:rsidR="00FB0726">
        <w:t xml:space="preserve">DHCD’s </w:t>
      </w:r>
      <w:r w:rsidRPr="00DC7EAE">
        <w:t>Limited English Proficiency Plan</w:t>
      </w:r>
      <w:r w:rsidR="00FB0726">
        <w:t>,</w:t>
      </w:r>
      <w:r w:rsidRPr="00DC7EAE">
        <w:t xml:space="preserve"> the notice must be in a language that is understood by the individual if the individual is not proficient in English.</w:t>
      </w:r>
    </w:p>
    <w:p w14:paraId="6D0C46EC" w14:textId="77777777" w:rsidR="00435873" w:rsidRPr="00DC7EAE" w:rsidRDefault="00435873" w:rsidP="0096175D">
      <w:pPr>
        <w:jc w:val="both"/>
      </w:pPr>
    </w:p>
    <w:p w14:paraId="0B09BD1B" w14:textId="69165E1B" w:rsidR="00C67CFA" w:rsidRPr="00DC7EAE" w:rsidRDefault="000D5AEE" w:rsidP="00F67AA7">
      <w:pPr>
        <w:pStyle w:val="Heading4"/>
      </w:pPr>
      <w:bookmarkStart w:id="756" w:name="_Toc425397011"/>
      <w:bookmarkStart w:id="757" w:name="_Toc13476481"/>
      <w:bookmarkStart w:id="758" w:name="_Toc248812130"/>
      <w:r w:rsidRPr="00DC7EAE">
        <w:t>Declaration</w:t>
      </w:r>
      <w:bookmarkEnd w:id="756"/>
      <w:bookmarkEnd w:id="757"/>
    </w:p>
    <w:p w14:paraId="0FA8618B" w14:textId="77777777" w:rsidR="000D5AEE" w:rsidRPr="006304BA" w:rsidRDefault="000D5AEE" w:rsidP="0096175D">
      <w:pPr>
        <w:jc w:val="both"/>
      </w:pPr>
      <w:r w:rsidRPr="006304BA">
        <w:t>[24 CFR 5.508]</w:t>
      </w:r>
      <w:bookmarkEnd w:id="758"/>
    </w:p>
    <w:p w14:paraId="49B2D5D5" w14:textId="77777777" w:rsidR="003E0F5C" w:rsidRPr="00DC7EAE" w:rsidRDefault="003E0F5C" w:rsidP="0096175D">
      <w:pPr>
        <w:jc w:val="both"/>
      </w:pPr>
    </w:p>
    <w:p w14:paraId="6CC21907" w14:textId="26197A2B" w:rsidR="000D5AEE" w:rsidRPr="00DC7EAE" w:rsidRDefault="000D5AEE" w:rsidP="0096175D">
      <w:pPr>
        <w:jc w:val="both"/>
      </w:pPr>
      <w:r w:rsidRPr="00DC7EAE">
        <w:t>HUD requires each family member to declare whether the individual is a citizen, a national, or an eligible noncitizen, except those members who elect not to contend that they have eligible immigration status. Those who elect not to contend their status are considered to be ineligible noncitizens. For citizens, nationals and eligible noncitizens</w:t>
      </w:r>
      <w:r w:rsidR="00FB0726">
        <w:t>,</w:t>
      </w:r>
      <w:r w:rsidRPr="00DC7EAE">
        <w:t xml:space="preserve"> the declaration must be signed personally by the head, spouse, </w:t>
      </w:r>
      <w:r w:rsidR="003E1453" w:rsidRPr="00DC7EAE">
        <w:t>co-head</w:t>
      </w:r>
      <w:r w:rsidRPr="00DC7EAE">
        <w:t>, and any other family member 18 or older, and by a parent or</w:t>
      </w:r>
      <w:r w:rsidRPr="00DC7EAE">
        <w:rPr>
          <w:color w:val="0000FF"/>
        </w:rPr>
        <w:t xml:space="preserve"> </w:t>
      </w:r>
      <w:r w:rsidRPr="00DC7EAE">
        <w:t xml:space="preserve">guardian for minors. The family must identify in writing any family members who elect not to contend their immigration status (see </w:t>
      </w:r>
      <w:hyperlink w:anchor="_Ineligible_Noncitizens" w:history="1">
        <w:r w:rsidR="00004DE0" w:rsidRPr="00F30A1F">
          <w:rPr>
            <w:color w:val="0070C0"/>
          </w:rPr>
          <w:fldChar w:fldCharType="begin"/>
        </w:r>
        <w:r w:rsidR="00004DE0" w:rsidRPr="00F30A1F">
          <w:rPr>
            <w:color w:val="0070C0"/>
          </w:rPr>
          <w:instrText xml:space="preserve"> REF _Ref323988354 \h  \* MERGEFORMAT </w:instrText>
        </w:r>
        <w:r w:rsidR="00004DE0" w:rsidRPr="00F30A1F">
          <w:rPr>
            <w:color w:val="0070C0"/>
          </w:rPr>
        </w:r>
        <w:r w:rsidR="00004DE0" w:rsidRPr="00F30A1F">
          <w:rPr>
            <w:color w:val="0070C0"/>
          </w:rPr>
          <w:fldChar w:fldCharType="separate"/>
        </w:r>
        <w:r w:rsidR="001C0FA7" w:rsidRPr="001C0FA7">
          <w:rPr>
            <w:color w:val="0070C0"/>
          </w:rPr>
          <w:t>Ineligible Noncitizens</w:t>
        </w:r>
        <w:r w:rsidR="00004DE0" w:rsidRPr="00F30A1F">
          <w:rPr>
            <w:color w:val="0070C0"/>
          </w:rPr>
          <w:fldChar w:fldCharType="end"/>
        </w:r>
      </w:hyperlink>
      <w:r w:rsidRPr="00DC7EAE">
        <w:t xml:space="preserve"> below). No declaration is required for live-in aides, foster children, or foster adults. </w:t>
      </w:r>
    </w:p>
    <w:p w14:paraId="6D471AC6" w14:textId="77777777" w:rsidR="00435873" w:rsidRPr="00DC7EAE" w:rsidRDefault="00435873" w:rsidP="0096175D">
      <w:pPr>
        <w:jc w:val="both"/>
      </w:pPr>
    </w:p>
    <w:p w14:paraId="5BDB1A3C" w14:textId="77777777" w:rsidR="000D5AEE" w:rsidRPr="00DC7EAE" w:rsidRDefault="000D5AEE" w:rsidP="00F67AA7">
      <w:pPr>
        <w:pStyle w:val="Heading4"/>
      </w:pPr>
      <w:bookmarkStart w:id="759" w:name="_Toc425397012"/>
      <w:bookmarkStart w:id="760" w:name="_Toc13476482"/>
      <w:r w:rsidRPr="00DC7EAE">
        <w:t>U.S. Citizens and Nationals</w:t>
      </w:r>
      <w:bookmarkEnd w:id="759"/>
      <w:bookmarkEnd w:id="760"/>
    </w:p>
    <w:p w14:paraId="7F8A56D2" w14:textId="77777777" w:rsidR="003E0F5C" w:rsidRPr="00DC7EAE" w:rsidRDefault="003E0F5C" w:rsidP="0096175D">
      <w:pPr>
        <w:jc w:val="both"/>
      </w:pPr>
    </w:p>
    <w:p w14:paraId="7931AD1F" w14:textId="77777777" w:rsidR="00D34C29" w:rsidRPr="00F30A1F" w:rsidRDefault="000D5AEE" w:rsidP="0096175D">
      <w:pPr>
        <w:jc w:val="both"/>
        <w:rPr>
          <w:strike/>
          <w:color w:val="FF0000"/>
        </w:rPr>
      </w:pPr>
      <w:r w:rsidRPr="00F30A1F">
        <w:rPr>
          <w:strike/>
          <w:color w:val="FF0000"/>
        </w:rPr>
        <w:t xml:space="preserve">In general, citizens and nationals are required to submit only a signed declaration that claims their status. However, HUD regulations permit the PHA to request additional documentation of their status, such as a passport. </w:t>
      </w:r>
    </w:p>
    <w:p w14:paraId="01CB81C4" w14:textId="77777777" w:rsidR="00D34C29" w:rsidRPr="00F30A1F" w:rsidRDefault="00D34C29" w:rsidP="0096175D">
      <w:pPr>
        <w:jc w:val="both"/>
        <w:rPr>
          <w:strike/>
          <w:color w:val="FF0000"/>
        </w:rPr>
      </w:pPr>
    </w:p>
    <w:p w14:paraId="296CF5D1" w14:textId="45EC4271" w:rsidR="000D5AEE" w:rsidRPr="00DC7EAE" w:rsidRDefault="00CF7F79" w:rsidP="0096175D">
      <w:pPr>
        <w:jc w:val="both"/>
      </w:pPr>
      <w:r w:rsidRPr="00CF7F79">
        <w:rPr>
          <w:highlight w:val="yellow"/>
        </w:rPr>
        <w:t>Citizens and nationals are required to submit only a signed declaration as verification of their status.</w:t>
      </w:r>
      <w:r w:rsidR="00A4134B">
        <w:t xml:space="preserve"> </w:t>
      </w:r>
      <w:r w:rsidR="000D5AEE" w:rsidRPr="00DC7EAE">
        <w:t xml:space="preserve">Family members who declare citizenship or national status will not be required to provide </w:t>
      </w:r>
      <w:r w:rsidR="000D5AEE" w:rsidRPr="00DC7EAE">
        <w:lastRenderedPageBreak/>
        <w:t xml:space="preserve">additional documentation unless </w:t>
      </w:r>
      <w:r w:rsidR="00F30A1F">
        <w:t xml:space="preserve">DHCD or its designee </w:t>
      </w:r>
      <w:r w:rsidR="000D5AEE" w:rsidRPr="00DC7EAE">
        <w:t xml:space="preserve">receives information indicating that an individual’s declaration may not be accurate. </w:t>
      </w:r>
    </w:p>
    <w:p w14:paraId="541F1B75" w14:textId="77777777" w:rsidR="000D5AEE" w:rsidRPr="00DC7EAE" w:rsidRDefault="000D5AEE" w:rsidP="0096175D">
      <w:pPr>
        <w:jc w:val="both"/>
      </w:pPr>
    </w:p>
    <w:p w14:paraId="486D2AC0" w14:textId="77777777" w:rsidR="000D5AEE" w:rsidRPr="00DC7EAE" w:rsidRDefault="000D5AEE" w:rsidP="00F67AA7">
      <w:pPr>
        <w:pStyle w:val="Heading4"/>
      </w:pPr>
      <w:bookmarkStart w:id="761" w:name="_Toc425397013"/>
      <w:bookmarkStart w:id="762" w:name="_Ref507598128"/>
      <w:bookmarkStart w:id="763" w:name="_Toc13476483"/>
      <w:r w:rsidRPr="00DC7EAE">
        <w:t>Eligible Noncitizens</w:t>
      </w:r>
      <w:bookmarkEnd w:id="761"/>
      <w:bookmarkEnd w:id="762"/>
      <w:bookmarkEnd w:id="763"/>
    </w:p>
    <w:p w14:paraId="1F0DDA06" w14:textId="77777777" w:rsidR="003E0F5C" w:rsidRPr="00DC7EAE" w:rsidRDefault="003E0F5C" w:rsidP="0096175D">
      <w:pPr>
        <w:jc w:val="both"/>
      </w:pPr>
    </w:p>
    <w:p w14:paraId="7171DC96" w14:textId="0A338DA0" w:rsidR="000D5AEE" w:rsidRDefault="000D5AEE" w:rsidP="0096175D">
      <w:pPr>
        <w:jc w:val="both"/>
      </w:pPr>
      <w:r w:rsidRPr="00DC7EAE">
        <w:t xml:space="preserve">In addition to providing a signed declaration, </w:t>
      </w:r>
      <w:r w:rsidR="00A4134B" w:rsidRPr="00A4134B">
        <w:rPr>
          <w:highlight w:val="yellow"/>
        </w:rPr>
        <w:t>except for persons 62 years or older,</w:t>
      </w:r>
      <w:r w:rsidR="00A4134B">
        <w:t xml:space="preserve"> </w:t>
      </w:r>
      <w:r w:rsidRPr="00DC7EAE">
        <w:t xml:space="preserve">those declaring eligible noncitizen status must sign a verification consent form and cooperate with </w:t>
      </w:r>
      <w:r w:rsidR="00F30A1F">
        <w:t>the</w:t>
      </w:r>
      <w:r w:rsidRPr="00DC7EAE">
        <w:t xml:space="preserve"> efforts </w:t>
      </w:r>
      <w:r w:rsidR="00F30A1F">
        <w:t xml:space="preserve">of DHCD or its designees </w:t>
      </w:r>
      <w:r w:rsidRPr="00DC7EAE">
        <w:t xml:space="preserve">to verify their immigration status as described in </w:t>
      </w:r>
      <w:r w:rsidR="00004DE0">
        <w:fldChar w:fldCharType="begin"/>
      </w:r>
      <w:r w:rsidR="00004DE0">
        <w:instrText xml:space="preserve"> REF _Ref323989757 \r \h  \* MERGEFORMAT </w:instrText>
      </w:r>
      <w:r w:rsidR="00004DE0">
        <w:fldChar w:fldCharType="separate"/>
      </w:r>
      <w:r w:rsidR="001C0FA7" w:rsidRPr="001C0FA7">
        <w:rPr>
          <w:rStyle w:val="OurLinksChar"/>
        </w:rPr>
        <w:t>CHAPTER 7</w:t>
      </w:r>
      <w:r w:rsidR="00004DE0">
        <w:fldChar w:fldCharType="end"/>
      </w:r>
      <w:r w:rsidRPr="00DC7EAE">
        <w:t xml:space="preserve">. </w:t>
      </w:r>
    </w:p>
    <w:p w14:paraId="4D452E32" w14:textId="77777777" w:rsidR="0041538F" w:rsidRDefault="0041538F" w:rsidP="0096175D">
      <w:pPr>
        <w:jc w:val="both"/>
      </w:pPr>
    </w:p>
    <w:p w14:paraId="720A1532" w14:textId="5AEE43BF" w:rsidR="0041538F" w:rsidRPr="004E1781" w:rsidRDefault="00A4134B" w:rsidP="0096175D">
      <w:pPr>
        <w:jc w:val="both"/>
      </w:pPr>
      <w:r w:rsidRPr="004E1781">
        <w:t>Additional documents are required based upon the person’s status:</w:t>
      </w:r>
    </w:p>
    <w:p w14:paraId="5389722E" w14:textId="77777777" w:rsidR="00A4134B" w:rsidRPr="004E1781" w:rsidRDefault="00A4134B" w:rsidP="0096175D">
      <w:pPr>
        <w:jc w:val="both"/>
      </w:pPr>
    </w:p>
    <w:p w14:paraId="01A9EBF4" w14:textId="400324AE" w:rsidR="00A4134B" w:rsidRPr="004E1781" w:rsidRDefault="00A4134B" w:rsidP="00F10C2A">
      <w:pPr>
        <w:pStyle w:val="ListParagraph"/>
        <w:numPr>
          <w:ilvl w:val="0"/>
          <w:numId w:val="280"/>
        </w:numPr>
        <w:ind w:left="1080"/>
        <w:jc w:val="both"/>
      </w:pPr>
      <w:r w:rsidRPr="004E1781">
        <w:t>A person 62 years of age or older who claims eligible immigration status also must provide proof of age such as birth certificate, passport, or documents showing receipt of SS old-age benefits.</w:t>
      </w:r>
    </w:p>
    <w:p w14:paraId="53A303E5" w14:textId="77777777" w:rsidR="00A4134B" w:rsidRPr="004E1781" w:rsidRDefault="00A4134B" w:rsidP="0096175D">
      <w:pPr>
        <w:jc w:val="both"/>
      </w:pPr>
    </w:p>
    <w:p w14:paraId="746E3862" w14:textId="3C49E834" w:rsidR="00A4134B" w:rsidRPr="004E1781" w:rsidRDefault="00A4134B" w:rsidP="00F10C2A">
      <w:pPr>
        <w:pStyle w:val="ListParagraph"/>
        <w:numPr>
          <w:ilvl w:val="0"/>
          <w:numId w:val="280"/>
        </w:numPr>
        <w:ind w:left="1080"/>
        <w:jc w:val="both"/>
      </w:pPr>
      <w:r w:rsidRPr="004E1781">
        <w:t>Noncitizens who claim eligible immigration status also must present the applicable USCIS document. Acceptable USCIS documents include:</w:t>
      </w:r>
    </w:p>
    <w:p w14:paraId="7FDC98C6" w14:textId="77777777" w:rsidR="00A4134B" w:rsidRPr="004E1781" w:rsidRDefault="00A4134B" w:rsidP="0096175D">
      <w:pPr>
        <w:ind w:left="360" w:hanging="360"/>
        <w:jc w:val="both"/>
      </w:pPr>
    </w:p>
    <w:p w14:paraId="7A5DE9BB" w14:textId="390106A0" w:rsidR="00A4134B" w:rsidRPr="004E1781" w:rsidRDefault="00A4134B" w:rsidP="00F10C2A">
      <w:pPr>
        <w:pStyle w:val="ListParagraph"/>
        <w:numPr>
          <w:ilvl w:val="1"/>
          <w:numId w:val="280"/>
        </w:numPr>
        <w:ind w:left="1800"/>
        <w:jc w:val="both"/>
      </w:pPr>
      <w:r w:rsidRPr="004E1781">
        <w:t>Form I-551 Alien Registration Receipt Card (for permanent resident aliens)</w:t>
      </w:r>
    </w:p>
    <w:p w14:paraId="10160885" w14:textId="77777777" w:rsidR="00B871BA" w:rsidRPr="004E1781" w:rsidRDefault="00B871BA" w:rsidP="0096175D">
      <w:pPr>
        <w:pStyle w:val="ListParagraph"/>
        <w:numPr>
          <w:ilvl w:val="0"/>
          <w:numId w:val="0"/>
        </w:numPr>
        <w:ind w:left="1800"/>
        <w:jc w:val="both"/>
      </w:pPr>
    </w:p>
    <w:p w14:paraId="7767E830" w14:textId="30CD376A" w:rsidR="00A4134B" w:rsidRPr="004E1781" w:rsidRDefault="00A4134B" w:rsidP="00F10C2A">
      <w:pPr>
        <w:pStyle w:val="ListParagraph"/>
        <w:numPr>
          <w:ilvl w:val="1"/>
          <w:numId w:val="280"/>
        </w:numPr>
        <w:ind w:left="1800"/>
        <w:jc w:val="both"/>
      </w:pPr>
      <w:r w:rsidRPr="004E1781">
        <w:t>Form I-94 Arrival-Departure Record annotated with one of the following:</w:t>
      </w:r>
    </w:p>
    <w:p w14:paraId="142DA302" w14:textId="2691CD5C" w:rsidR="00A4134B" w:rsidRPr="004E1781" w:rsidRDefault="00A4134B" w:rsidP="00F10C2A">
      <w:pPr>
        <w:pStyle w:val="ListParagraph"/>
        <w:numPr>
          <w:ilvl w:val="2"/>
          <w:numId w:val="280"/>
        </w:numPr>
        <w:jc w:val="both"/>
      </w:pPr>
      <w:r w:rsidRPr="004E1781">
        <w:t>“Admitted as a Refugee Pursuant to Section 207”</w:t>
      </w:r>
    </w:p>
    <w:p w14:paraId="42800E67" w14:textId="044627D6" w:rsidR="00A4134B" w:rsidRPr="004E1781" w:rsidRDefault="00A4134B" w:rsidP="00F10C2A">
      <w:pPr>
        <w:pStyle w:val="ListParagraph"/>
        <w:numPr>
          <w:ilvl w:val="2"/>
          <w:numId w:val="280"/>
        </w:numPr>
        <w:jc w:val="both"/>
      </w:pPr>
      <w:r w:rsidRPr="004E1781">
        <w:t>“Section 208” or “Asylum”</w:t>
      </w:r>
    </w:p>
    <w:p w14:paraId="1272E163" w14:textId="0F39A48D" w:rsidR="00A4134B" w:rsidRPr="004E1781" w:rsidRDefault="00A4134B" w:rsidP="00F10C2A">
      <w:pPr>
        <w:pStyle w:val="ListParagraph"/>
        <w:numPr>
          <w:ilvl w:val="2"/>
          <w:numId w:val="280"/>
        </w:numPr>
        <w:jc w:val="both"/>
      </w:pPr>
      <w:r w:rsidRPr="004E1781">
        <w:t>“Section 243(h)” or “Deportation stayed by Attorney General”</w:t>
      </w:r>
    </w:p>
    <w:p w14:paraId="316A615B" w14:textId="5B5F6B39" w:rsidR="00A4134B" w:rsidRPr="004E1781" w:rsidRDefault="00A4134B" w:rsidP="00F10C2A">
      <w:pPr>
        <w:pStyle w:val="ListParagraph"/>
        <w:numPr>
          <w:ilvl w:val="2"/>
          <w:numId w:val="280"/>
        </w:numPr>
        <w:jc w:val="both"/>
      </w:pPr>
      <w:r w:rsidRPr="004E1781">
        <w:t>“Paroled Pursuant to Section 221 (d)(5) of the USCIS”</w:t>
      </w:r>
    </w:p>
    <w:p w14:paraId="38519808" w14:textId="77777777" w:rsidR="00B871BA" w:rsidRPr="004E1781" w:rsidRDefault="00B871BA" w:rsidP="0096175D">
      <w:pPr>
        <w:pStyle w:val="ListParagraph"/>
        <w:numPr>
          <w:ilvl w:val="0"/>
          <w:numId w:val="0"/>
        </w:numPr>
        <w:ind w:left="2160"/>
        <w:jc w:val="both"/>
      </w:pPr>
    </w:p>
    <w:p w14:paraId="4BD3B759" w14:textId="5F562296" w:rsidR="00A4134B" w:rsidRPr="004E1781" w:rsidRDefault="00A4134B" w:rsidP="00F10C2A">
      <w:pPr>
        <w:pStyle w:val="ListParagraph"/>
        <w:numPr>
          <w:ilvl w:val="1"/>
          <w:numId w:val="280"/>
        </w:numPr>
        <w:ind w:left="1800"/>
        <w:jc w:val="both"/>
      </w:pPr>
      <w:r w:rsidRPr="004E1781">
        <w:t>Form I-94 Arrival-Departure Record with no annotation accompanied by:</w:t>
      </w:r>
    </w:p>
    <w:p w14:paraId="09F8ACD1" w14:textId="74BA6D20" w:rsidR="00A4134B" w:rsidRPr="004E1781" w:rsidRDefault="00A4134B" w:rsidP="00F10C2A">
      <w:pPr>
        <w:pStyle w:val="ListParagraph"/>
        <w:numPr>
          <w:ilvl w:val="2"/>
          <w:numId w:val="280"/>
        </w:numPr>
        <w:jc w:val="both"/>
      </w:pPr>
      <w:r w:rsidRPr="004E1781">
        <w:t>A final court decision granting asylum (but only if no appeal is taken);</w:t>
      </w:r>
    </w:p>
    <w:p w14:paraId="2EF96A60" w14:textId="04E36CA4" w:rsidR="00A4134B" w:rsidRPr="004E1781" w:rsidRDefault="00A4134B" w:rsidP="00F10C2A">
      <w:pPr>
        <w:pStyle w:val="ListParagraph"/>
        <w:numPr>
          <w:ilvl w:val="2"/>
          <w:numId w:val="280"/>
        </w:numPr>
        <w:jc w:val="both"/>
      </w:pPr>
      <w:r w:rsidRPr="004E1781">
        <w:t>A letter from a USCIS asylum officer granting asylum (if application is filed on or after 10/1/90) or from a USCIS district director granting asylum (application filed before 10/1/90);</w:t>
      </w:r>
    </w:p>
    <w:p w14:paraId="23CB7D49" w14:textId="361F9B43" w:rsidR="00A4134B" w:rsidRPr="004E1781" w:rsidRDefault="00A4134B" w:rsidP="00F10C2A">
      <w:pPr>
        <w:pStyle w:val="ListParagraph"/>
        <w:numPr>
          <w:ilvl w:val="2"/>
          <w:numId w:val="280"/>
        </w:numPr>
        <w:jc w:val="both"/>
      </w:pPr>
      <w:r w:rsidRPr="004E1781">
        <w:t>A court decision granting withholding of deportation; or</w:t>
      </w:r>
    </w:p>
    <w:p w14:paraId="759427B6" w14:textId="485F1C59" w:rsidR="00A4134B" w:rsidRPr="004E1781" w:rsidRDefault="00A4134B" w:rsidP="00F10C2A">
      <w:pPr>
        <w:pStyle w:val="ListParagraph"/>
        <w:numPr>
          <w:ilvl w:val="2"/>
          <w:numId w:val="280"/>
        </w:numPr>
        <w:jc w:val="both"/>
      </w:pPr>
      <w:r w:rsidRPr="004E1781">
        <w:t>A letter from an asylum officer granting withholding or deportation (if application filed on or after 10/1/90).</w:t>
      </w:r>
    </w:p>
    <w:p w14:paraId="2D4229D9" w14:textId="77777777" w:rsidR="00B871BA" w:rsidRPr="004E1781" w:rsidRDefault="00B871BA" w:rsidP="0096175D">
      <w:pPr>
        <w:pStyle w:val="ListParagraph"/>
        <w:numPr>
          <w:ilvl w:val="0"/>
          <w:numId w:val="0"/>
        </w:numPr>
        <w:ind w:left="2160"/>
        <w:jc w:val="both"/>
      </w:pPr>
    </w:p>
    <w:p w14:paraId="0679CEA1" w14:textId="4701677A" w:rsidR="00A4134B" w:rsidRPr="004E1781" w:rsidRDefault="00A4134B" w:rsidP="00F10C2A">
      <w:pPr>
        <w:pStyle w:val="ListParagraph"/>
        <w:numPr>
          <w:ilvl w:val="1"/>
          <w:numId w:val="280"/>
        </w:numPr>
        <w:ind w:left="1800"/>
        <w:jc w:val="both"/>
      </w:pPr>
      <w:r w:rsidRPr="004E1781">
        <w:t>Form I-766, Employment Authorization Card</w:t>
      </w:r>
    </w:p>
    <w:p w14:paraId="5E4C337C" w14:textId="77777777" w:rsidR="00B871BA" w:rsidRPr="004E1781" w:rsidRDefault="00B871BA" w:rsidP="0096175D">
      <w:pPr>
        <w:pStyle w:val="ListParagraph"/>
        <w:numPr>
          <w:ilvl w:val="0"/>
          <w:numId w:val="0"/>
        </w:numPr>
        <w:ind w:left="1800"/>
        <w:jc w:val="both"/>
      </w:pPr>
    </w:p>
    <w:p w14:paraId="1BEB7BDA" w14:textId="32FDA690" w:rsidR="00A4134B" w:rsidRPr="004E1781" w:rsidRDefault="00A4134B" w:rsidP="00F10C2A">
      <w:pPr>
        <w:pStyle w:val="ListParagraph"/>
        <w:numPr>
          <w:ilvl w:val="1"/>
          <w:numId w:val="280"/>
        </w:numPr>
        <w:ind w:left="1800"/>
        <w:jc w:val="both"/>
      </w:pPr>
      <w:r w:rsidRPr="004E1781">
        <w:t>A receipt issued by the USCIS indicating that an application for issuance of a replacement document in one of the above listed categories has been made and the applicant’s entitlement to the document has been verified; or</w:t>
      </w:r>
    </w:p>
    <w:p w14:paraId="2C600B18" w14:textId="77777777" w:rsidR="00B871BA" w:rsidRPr="004E1781" w:rsidRDefault="00B871BA" w:rsidP="0096175D">
      <w:pPr>
        <w:pStyle w:val="ListParagraph"/>
        <w:numPr>
          <w:ilvl w:val="0"/>
          <w:numId w:val="0"/>
        </w:numPr>
        <w:ind w:left="360"/>
        <w:jc w:val="both"/>
      </w:pPr>
    </w:p>
    <w:p w14:paraId="2740CB3C" w14:textId="4C7D7FBB" w:rsidR="00A4134B" w:rsidRPr="004E1781" w:rsidRDefault="00A4134B" w:rsidP="00F10C2A">
      <w:pPr>
        <w:pStyle w:val="ListParagraph"/>
        <w:numPr>
          <w:ilvl w:val="1"/>
          <w:numId w:val="280"/>
        </w:numPr>
        <w:ind w:left="1800"/>
        <w:jc w:val="both"/>
      </w:pPr>
      <w:r w:rsidRPr="004E1781">
        <w:t>Other acceptable evidence. If other documents are determined by the USCIS to constitute acceptable evidence of eligible immigration status, they will be announced by notice published in the Federal Register.</w:t>
      </w:r>
    </w:p>
    <w:p w14:paraId="64F99CE7" w14:textId="77777777" w:rsidR="00A4134B" w:rsidRDefault="00A4134B" w:rsidP="0096175D">
      <w:pPr>
        <w:ind w:left="360" w:hanging="360"/>
        <w:jc w:val="both"/>
      </w:pPr>
    </w:p>
    <w:p w14:paraId="0009F713" w14:textId="77777777" w:rsidR="00C67CFA" w:rsidRPr="00DC7EAE" w:rsidRDefault="000D5AEE" w:rsidP="0096175D">
      <w:pPr>
        <w:jc w:val="both"/>
      </w:pPr>
      <w:r w:rsidRPr="00DC7EAE">
        <w:t xml:space="preserve">Lawful residents of the Marshall Islands, the Federated States of Micronesia, and Palau, together known as the Freely Associated States, or FAS, are eligible for housing assistance under section </w:t>
      </w:r>
      <w:r w:rsidRPr="00DC7EAE">
        <w:lastRenderedPageBreak/>
        <w:t>141 of the Compacts of Free Association between the U.S. Government and the Governments of the FAS [Public Law 106-504].</w:t>
      </w:r>
    </w:p>
    <w:p w14:paraId="195843B6" w14:textId="77777777" w:rsidR="003E0F5C" w:rsidRPr="00DC7EAE" w:rsidRDefault="003E0F5C" w:rsidP="0096175D">
      <w:pPr>
        <w:jc w:val="both"/>
      </w:pPr>
    </w:p>
    <w:p w14:paraId="6A2A4C3F" w14:textId="77777777" w:rsidR="000D5AEE" w:rsidRPr="00DC7EAE" w:rsidRDefault="000D5AEE" w:rsidP="00F67AA7">
      <w:pPr>
        <w:pStyle w:val="Heading4"/>
      </w:pPr>
      <w:bookmarkStart w:id="764" w:name="_Ineligible_Noncitizens"/>
      <w:bookmarkStart w:id="765" w:name="_Ref323988354"/>
      <w:bookmarkStart w:id="766" w:name="_Toc425397014"/>
      <w:bookmarkStart w:id="767" w:name="_Toc13476484"/>
      <w:bookmarkEnd w:id="764"/>
      <w:r w:rsidRPr="00DC7EAE">
        <w:t>Ineligible Noncitizens</w:t>
      </w:r>
      <w:bookmarkEnd w:id="765"/>
      <w:bookmarkEnd w:id="766"/>
      <w:bookmarkEnd w:id="767"/>
    </w:p>
    <w:p w14:paraId="73BBFE0B" w14:textId="77777777" w:rsidR="003E0F5C" w:rsidRPr="00DC7EAE" w:rsidRDefault="003E0F5C" w:rsidP="0096175D">
      <w:pPr>
        <w:jc w:val="both"/>
      </w:pPr>
    </w:p>
    <w:p w14:paraId="0E0DEEF9" w14:textId="7ED11EE3" w:rsidR="000D5AEE" w:rsidRPr="00DC7EAE" w:rsidRDefault="00A23FFD" w:rsidP="0096175D">
      <w:pPr>
        <w:jc w:val="both"/>
      </w:pPr>
      <w:r w:rsidRPr="00F30A1F">
        <w:rPr>
          <w:strike/>
          <w:color w:val="FF0000"/>
        </w:rPr>
        <w:t>Those noncitizens who do not wish to contend their immigration status are required to have their names listed on a non-contending family members listing, signed by the head, spouse, or co-head (regardless of citizenship status), indicating their</w:t>
      </w:r>
      <w:r w:rsidR="00F30A1F">
        <w:rPr>
          <w:strike/>
          <w:color w:val="FF0000"/>
        </w:rPr>
        <w:t xml:space="preserve"> ineligible immigration status.</w:t>
      </w:r>
      <w:r w:rsidR="00F30A1F">
        <w:rPr>
          <w:highlight w:val="yellow"/>
        </w:rPr>
        <w:t>Ineligible non</w:t>
      </w:r>
      <w:r w:rsidR="00F30A1F" w:rsidRPr="00F30A1F">
        <w:rPr>
          <w:highlight w:val="yellow"/>
        </w:rPr>
        <w:t>citizens are those noncitizens who do not wish to con</w:t>
      </w:r>
      <w:r w:rsidR="006F4D97">
        <w:rPr>
          <w:highlight w:val="yellow"/>
        </w:rPr>
        <w:t xml:space="preserve">tend their immigration status. </w:t>
      </w:r>
      <w:r w:rsidR="00F30A1F">
        <w:rPr>
          <w:highlight w:val="yellow"/>
        </w:rPr>
        <w:t>DHCD and its designees require</w:t>
      </w:r>
      <w:r w:rsidR="00F30A1F" w:rsidRPr="00F30A1F">
        <w:rPr>
          <w:highlight w:val="yellow"/>
        </w:rPr>
        <w:t xml:space="preserve"> that noncitizens sign a certification attesting to their ineligible immigration status.</w:t>
      </w:r>
      <w:r w:rsidR="0041538F">
        <w:t xml:space="preserve"> </w:t>
      </w:r>
      <w:r w:rsidR="00CF7F79">
        <w:t>DHCD and its designees are</w:t>
      </w:r>
      <w:r w:rsidR="000D5AEE" w:rsidRPr="00DC7EAE">
        <w:t xml:space="preserve"> not required to verify a family member’s ineligible status and is not required to report an individual’s unlawful presence in the U.S. to the United States Citizenship and Immigration Services (USCIS). </w:t>
      </w:r>
    </w:p>
    <w:p w14:paraId="47958D6A" w14:textId="77777777" w:rsidR="00F7143D" w:rsidRPr="00DC7EAE" w:rsidRDefault="00F7143D" w:rsidP="0096175D">
      <w:pPr>
        <w:jc w:val="both"/>
      </w:pPr>
    </w:p>
    <w:p w14:paraId="4F5EF5DF" w14:textId="77777777" w:rsidR="000D5AEE" w:rsidRPr="00DC7EAE" w:rsidRDefault="000D5AEE" w:rsidP="0096175D">
      <w:pPr>
        <w:jc w:val="both"/>
      </w:pPr>
      <w:r w:rsidRPr="00DC7EAE">
        <w:t xml:space="preserve">Providing housing assistance to noncitizen students is </w:t>
      </w:r>
      <w:r w:rsidRPr="006304BA">
        <w:t xml:space="preserve">prohibited [24 CFR 5.522]. </w:t>
      </w:r>
      <w:r w:rsidRPr="00DC7EAE">
        <w:t>This prohibition extends to the noncitizen spouse of a noncitizen student as well as to minor children who accompany or follow to join the noncitizen student. Such prohibition does not extend to the citizen spouse of a noncitizen student or to the children of the citizen spouse and noncitizen student. Such a family is eligible for prorated assistance as a mixed family.</w:t>
      </w:r>
    </w:p>
    <w:p w14:paraId="090B481A" w14:textId="77777777" w:rsidR="008B4F1D" w:rsidRPr="00DC7EAE" w:rsidRDefault="008B4F1D" w:rsidP="0096175D">
      <w:pPr>
        <w:jc w:val="both"/>
      </w:pPr>
    </w:p>
    <w:p w14:paraId="10D9C9FE" w14:textId="77777777" w:rsidR="000D5AEE" w:rsidRPr="00DC7EAE" w:rsidRDefault="000D5AEE" w:rsidP="00F67AA7">
      <w:pPr>
        <w:pStyle w:val="Heading4"/>
      </w:pPr>
      <w:bookmarkStart w:id="768" w:name="_Toc248812131"/>
      <w:bookmarkStart w:id="769" w:name="_Toc425397015"/>
      <w:bookmarkStart w:id="770" w:name="_Toc13476485"/>
      <w:r w:rsidRPr="00DC7EAE">
        <w:t>Mixed Families</w:t>
      </w:r>
      <w:bookmarkEnd w:id="768"/>
      <w:bookmarkEnd w:id="769"/>
      <w:bookmarkEnd w:id="770"/>
    </w:p>
    <w:p w14:paraId="0E26BFC3" w14:textId="77777777" w:rsidR="003E0F5C" w:rsidRPr="00DC7EAE" w:rsidRDefault="003E0F5C" w:rsidP="0096175D">
      <w:pPr>
        <w:jc w:val="both"/>
      </w:pPr>
    </w:p>
    <w:p w14:paraId="7F974EF0" w14:textId="4C8BD22B" w:rsidR="000D5AEE" w:rsidRPr="00DC7EAE" w:rsidRDefault="000D5AEE" w:rsidP="0096175D">
      <w:pPr>
        <w:jc w:val="both"/>
      </w:pPr>
      <w:r w:rsidRPr="00DC7EAE">
        <w:t xml:space="preserve">A family is eligible for assistance as long as at least one member is a citizen, national, or eligible noncitizen. Families that include eligible and ineligible individuals are considered </w:t>
      </w:r>
      <w:r w:rsidRPr="00AE35B3">
        <w:t>mixed families</w:t>
      </w:r>
      <w:r w:rsidRPr="00DC7EAE">
        <w:t>. Such families will be given notice that th</w:t>
      </w:r>
      <w:r w:rsidR="00395723" w:rsidRPr="00DC7EAE">
        <w:t>eir assistance will be prorated</w:t>
      </w:r>
      <w:r w:rsidRPr="00DC7EAE">
        <w:t xml:space="preserve"> and that they may request a hearing if they contest this determination. See </w:t>
      </w:r>
      <w:hyperlink w:anchor="_:_INCOME_AND" w:history="1">
        <w:r w:rsidR="00004DE0" w:rsidRPr="00AE35B3">
          <w:rPr>
            <w:color w:val="0070C0"/>
          </w:rPr>
          <w:fldChar w:fldCharType="begin"/>
        </w:r>
        <w:r w:rsidR="00004DE0" w:rsidRPr="00AE35B3">
          <w:rPr>
            <w:color w:val="0070C0"/>
          </w:rPr>
          <w:instrText xml:space="preserve"> REF _Ref323988391 \w \h  \* MERGEFORMAT </w:instrText>
        </w:r>
        <w:r w:rsidR="00004DE0" w:rsidRPr="00AE35B3">
          <w:rPr>
            <w:color w:val="0070C0"/>
          </w:rPr>
        </w:r>
        <w:r w:rsidR="00004DE0" w:rsidRPr="00AE35B3">
          <w:rPr>
            <w:color w:val="0070C0"/>
          </w:rPr>
          <w:fldChar w:fldCharType="separate"/>
        </w:r>
        <w:r w:rsidR="001C0FA7">
          <w:rPr>
            <w:color w:val="0070C0"/>
          </w:rPr>
          <w:t>CHAPTER 7</w:t>
        </w:r>
        <w:r w:rsidR="00004DE0" w:rsidRPr="00AE35B3">
          <w:rPr>
            <w:color w:val="0070C0"/>
          </w:rPr>
          <w:fldChar w:fldCharType="end"/>
        </w:r>
      </w:hyperlink>
      <w:r w:rsidRPr="00DC7EAE">
        <w:t xml:space="preserve"> for a discussion of how rents are prorated, and </w:t>
      </w:r>
      <w:r w:rsidR="00E6728B" w:rsidRPr="00E6728B">
        <w:rPr>
          <w:color w:val="0070C0"/>
        </w:rPr>
        <w:fldChar w:fldCharType="begin"/>
      </w:r>
      <w:r w:rsidR="00E6728B" w:rsidRPr="00E6728B">
        <w:rPr>
          <w:color w:val="0070C0"/>
        </w:rPr>
        <w:instrText xml:space="preserve"> REF _Ref508179104 \r \h </w:instrText>
      </w:r>
      <w:r w:rsidR="00E6728B" w:rsidRPr="00E6728B">
        <w:rPr>
          <w:color w:val="0070C0"/>
        </w:rPr>
      </w:r>
      <w:r w:rsidR="00E6728B" w:rsidRPr="00E6728B">
        <w:rPr>
          <w:color w:val="0070C0"/>
        </w:rPr>
        <w:fldChar w:fldCharType="separate"/>
      </w:r>
      <w:r w:rsidR="001C0FA7">
        <w:rPr>
          <w:color w:val="0070C0"/>
        </w:rPr>
        <w:t>CHAPTER 17</w:t>
      </w:r>
      <w:r w:rsidR="00E6728B" w:rsidRPr="00E6728B">
        <w:rPr>
          <w:color w:val="0070C0"/>
        </w:rPr>
        <w:fldChar w:fldCharType="end"/>
      </w:r>
      <w:r w:rsidR="00E6728B">
        <w:fldChar w:fldCharType="begin"/>
      </w:r>
      <w:r w:rsidR="00E6728B">
        <w:instrText xml:space="preserve"> REF _Ref508179018 \h </w:instrText>
      </w:r>
      <w:r w:rsidR="00E6728B">
        <w:fldChar w:fldCharType="separate"/>
      </w:r>
      <w:r w:rsidR="001C0FA7">
        <w:t xml:space="preserve">: </w:t>
      </w:r>
      <w:r w:rsidR="00E6728B">
        <w:fldChar w:fldCharType="end"/>
      </w:r>
      <w:r w:rsidRPr="00DC7EAE">
        <w:t xml:space="preserve">for a discussion of informal hearing procedures. </w:t>
      </w:r>
    </w:p>
    <w:p w14:paraId="6ABC48BE" w14:textId="77777777" w:rsidR="00395723" w:rsidRPr="00DC7EAE" w:rsidRDefault="00395723" w:rsidP="0096175D">
      <w:pPr>
        <w:jc w:val="both"/>
      </w:pPr>
    </w:p>
    <w:p w14:paraId="543F8F18" w14:textId="04DF1060" w:rsidR="0077773B" w:rsidRPr="00DC7EAE" w:rsidRDefault="000D5AEE" w:rsidP="00F67AA7">
      <w:pPr>
        <w:pStyle w:val="Heading4"/>
      </w:pPr>
      <w:bookmarkStart w:id="771" w:name="_Toc425397016"/>
      <w:bookmarkStart w:id="772" w:name="_Toc13476486"/>
      <w:bookmarkStart w:id="773" w:name="_Toc248812132"/>
      <w:r w:rsidRPr="00DC7EAE">
        <w:t>Ineligible Families</w:t>
      </w:r>
      <w:bookmarkEnd w:id="771"/>
      <w:bookmarkEnd w:id="772"/>
    </w:p>
    <w:p w14:paraId="25615F0A" w14:textId="77777777" w:rsidR="000D5AEE" w:rsidRPr="006D342A" w:rsidRDefault="000D5AEE" w:rsidP="0096175D">
      <w:pPr>
        <w:jc w:val="both"/>
        <w:rPr>
          <w:color w:val="000000" w:themeColor="text1"/>
        </w:rPr>
      </w:pPr>
      <w:r w:rsidRPr="006D342A">
        <w:rPr>
          <w:color w:val="000000" w:themeColor="text1"/>
        </w:rPr>
        <w:t>[24 CFR 5.514(d), (e), and (f)]</w:t>
      </w:r>
      <w:bookmarkEnd w:id="773"/>
    </w:p>
    <w:p w14:paraId="2387DBE0" w14:textId="77777777" w:rsidR="003E0F5C" w:rsidRPr="00A506EE" w:rsidRDefault="003E0F5C" w:rsidP="0096175D">
      <w:pPr>
        <w:jc w:val="both"/>
        <w:rPr>
          <w:strike/>
          <w:color w:val="FF0000"/>
        </w:rPr>
      </w:pPr>
    </w:p>
    <w:p w14:paraId="2E0AE0AA" w14:textId="5A9F128C" w:rsidR="0032215C" w:rsidRPr="00EB4373" w:rsidRDefault="000D5AEE" w:rsidP="0096175D">
      <w:pPr>
        <w:jc w:val="both"/>
        <w:rPr>
          <w:strike/>
          <w:color w:val="FF0000"/>
        </w:rPr>
      </w:pPr>
      <w:r w:rsidRPr="00EB4373">
        <w:rPr>
          <w:strike/>
          <w:color w:val="FF0000"/>
        </w:rPr>
        <w:t xml:space="preserve">A PHA may elect to provide assistance to a family before the verification of the eligibility of the individual or one family member [24 CFR 5.512(b)]. Otherwise, </w:t>
      </w:r>
      <w:r w:rsidR="00395723" w:rsidRPr="00EB4373">
        <w:rPr>
          <w:strike/>
          <w:color w:val="FF0000"/>
        </w:rPr>
        <w:t>n</w:t>
      </w:r>
      <w:r w:rsidRPr="00EB4373">
        <w:rPr>
          <w:strike/>
          <w:color w:val="FF0000"/>
        </w:rPr>
        <w:t>o individual or family may be assisted prior to the affirmative establishment by the PHA that the individual or at least one family member is eligible.</w:t>
      </w:r>
      <w:r w:rsidR="00395723" w:rsidRPr="00EB4373">
        <w:rPr>
          <w:strike/>
          <w:color w:val="FF0000"/>
        </w:rPr>
        <w:t xml:space="preserve"> </w:t>
      </w:r>
      <w:r w:rsidR="00722838" w:rsidRPr="00EB4373">
        <w:rPr>
          <w:strike/>
          <w:color w:val="FF0000"/>
        </w:rPr>
        <w:t>Verification of eligibility for this purpose occurs when the individual or family members have submitted documentation to the PHA in accordance with program requirements [24 CFR 5.512(a)].</w:t>
      </w:r>
    </w:p>
    <w:p w14:paraId="23975FE6" w14:textId="77777777" w:rsidR="00EB4373" w:rsidRPr="00DC7EAE" w:rsidRDefault="00EB4373" w:rsidP="0096175D">
      <w:pPr>
        <w:jc w:val="both"/>
      </w:pPr>
    </w:p>
    <w:p w14:paraId="3A8D4188" w14:textId="0B4EBBE0" w:rsidR="008B4F1D" w:rsidRPr="00DC7EAE" w:rsidRDefault="00EB4373" w:rsidP="0096175D">
      <w:pPr>
        <w:jc w:val="both"/>
      </w:pPr>
      <w:r>
        <w:t xml:space="preserve">DHCD and its designees </w:t>
      </w:r>
      <w:r w:rsidR="000D5AEE" w:rsidRPr="00DC7EAE">
        <w:t xml:space="preserve">will not provide assistance to a family before the verification of </w:t>
      </w:r>
      <w:r w:rsidR="00395723" w:rsidRPr="00DC7EAE">
        <w:t xml:space="preserve">the eligibility of the individual or </w:t>
      </w:r>
      <w:r w:rsidR="00063224" w:rsidRPr="00DC7EAE">
        <w:t>at least one family member.</w:t>
      </w:r>
      <w:r w:rsidR="006F4820" w:rsidRPr="00DC7EAE">
        <w:t xml:space="preserve"> </w:t>
      </w:r>
    </w:p>
    <w:p w14:paraId="5817D5D9" w14:textId="77777777" w:rsidR="00722838" w:rsidRPr="00DC7EAE" w:rsidRDefault="00722838" w:rsidP="0096175D">
      <w:pPr>
        <w:jc w:val="both"/>
      </w:pPr>
    </w:p>
    <w:p w14:paraId="2573BEB3" w14:textId="0FA91929" w:rsidR="00063224" w:rsidRPr="00DC7EAE" w:rsidRDefault="000D5AEE" w:rsidP="0096175D">
      <w:pPr>
        <w:jc w:val="both"/>
      </w:pPr>
      <w:r w:rsidRPr="00DC7EAE">
        <w:t xml:space="preserve">When </w:t>
      </w:r>
      <w:r w:rsidR="00EB4373">
        <w:t xml:space="preserve">DHCD or its designee </w:t>
      </w:r>
      <w:r w:rsidRPr="00DC7EAE">
        <w:t>determines that an applicant family does not include any citizens, nationals, or eligible noncitizens, following the verification process, the family will be sent a written</w:t>
      </w:r>
      <w:r w:rsidR="00063224" w:rsidRPr="00DC7EAE">
        <w:t xml:space="preserve"> denial</w:t>
      </w:r>
      <w:r w:rsidRPr="00DC7EAE">
        <w:t xml:space="preserve"> notice within 15 business days of the determination. </w:t>
      </w:r>
    </w:p>
    <w:p w14:paraId="64679CD6" w14:textId="77777777" w:rsidR="008B4F1D" w:rsidRPr="00DC7EAE" w:rsidRDefault="008B4F1D" w:rsidP="0096175D">
      <w:pPr>
        <w:jc w:val="both"/>
      </w:pPr>
    </w:p>
    <w:p w14:paraId="75F8A657" w14:textId="385EFAA4" w:rsidR="006E67E6" w:rsidRPr="00DC7EAE" w:rsidRDefault="000D5AEE" w:rsidP="0096175D">
      <w:pPr>
        <w:jc w:val="both"/>
      </w:pPr>
      <w:r w:rsidRPr="00DC7EAE">
        <w:t xml:space="preserve">The </w:t>
      </w:r>
      <w:r w:rsidR="007C6AF8" w:rsidRPr="00DC7EAE">
        <w:t xml:space="preserve">denial </w:t>
      </w:r>
      <w:r w:rsidRPr="00DC7EAE">
        <w:t>notice will explain the reaso</w:t>
      </w:r>
      <w:r w:rsidR="00063224" w:rsidRPr="00DC7EAE">
        <w:t xml:space="preserve">ns for the denial of assistance, </w:t>
      </w:r>
      <w:r w:rsidRPr="00DC7EAE">
        <w:t xml:space="preserve">that the family may be eligible for proration of assistance, and will advise the family of its right to request an appeal to </w:t>
      </w:r>
      <w:r w:rsidRPr="00DC7EAE">
        <w:lastRenderedPageBreak/>
        <w:t xml:space="preserve">the United States Citizenship and Immigration Services (USCIS), or to request an informal hearing with </w:t>
      </w:r>
      <w:r w:rsidR="00EB4373">
        <w:t>DHCD or its designee</w:t>
      </w:r>
      <w:r w:rsidRPr="00DC7EAE">
        <w:t xml:space="preserve">. The informal hearing with </w:t>
      </w:r>
      <w:r w:rsidR="00EB4373">
        <w:t>DHCD or its designee</w:t>
      </w:r>
      <w:r w:rsidR="00EB4373" w:rsidRPr="00DC7EAE">
        <w:t xml:space="preserve"> </w:t>
      </w:r>
      <w:r w:rsidRPr="00DC7EAE">
        <w:t xml:space="preserve">may be requested in lieu of the USCIS appeal, or at the conclusion of the USCIS appeal process. </w:t>
      </w:r>
    </w:p>
    <w:p w14:paraId="5F124752" w14:textId="77777777" w:rsidR="002058F5" w:rsidRPr="00DC7EAE" w:rsidRDefault="002058F5" w:rsidP="0096175D">
      <w:pPr>
        <w:jc w:val="both"/>
      </w:pPr>
    </w:p>
    <w:p w14:paraId="5B470E65" w14:textId="7F2E692E" w:rsidR="006F4820" w:rsidRPr="00DC7EAE" w:rsidRDefault="000D5AEE" w:rsidP="0096175D">
      <w:pPr>
        <w:jc w:val="both"/>
      </w:pPr>
      <w:r w:rsidRPr="00DC7EAE">
        <w:t>The notice must also inform the applicant family that assistance may not be delayed until the conclusion of the USCIS appeal process, but that it may be delayed pending the completion of the informal hearing process. Informal hearing procedur</w:t>
      </w:r>
      <w:r w:rsidR="00054D3F" w:rsidRPr="00DC7EAE">
        <w:t>es are contained in</w:t>
      </w:r>
      <w:r w:rsidR="00E6728B">
        <w:t xml:space="preserve"> </w:t>
      </w:r>
      <w:r w:rsidR="00E6728B" w:rsidRPr="00E6728B">
        <w:rPr>
          <w:color w:val="0070C0"/>
        </w:rPr>
        <w:fldChar w:fldCharType="begin"/>
      </w:r>
      <w:r w:rsidR="00E6728B" w:rsidRPr="00E6728B">
        <w:rPr>
          <w:color w:val="0070C0"/>
        </w:rPr>
        <w:instrText xml:space="preserve"> REF _Ref508179104 \r \h </w:instrText>
      </w:r>
      <w:r w:rsidR="00E6728B" w:rsidRPr="00E6728B">
        <w:rPr>
          <w:color w:val="0070C0"/>
        </w:rPr>
      </w:r>
      <w:r w:rsidR="00E6728B" w:rsidRPr="00E6728B">
        <w:rPr>
          <w:color w:val="0070C0"/>
        </w:rPr>
        <w:fldChar w:fldCharType="separate"/>
      </w:r>
      <w:r w:rsidR="001C0FA7">
        <w:rPr>
          <w:color w:val="0070C0"/>
        </w:rPr>
        <w:t>CHAPTER 17</w:t>
      </w:r>
      <w:r w:rsidR="00E6728B" w:rsidRPr="00E6728B">
        <w:rPr>
          <w:color w:val="0070C0"/>
        </w:rPr>
        <w:fldChar w:fldCharType="end"/>
      </w:r>
      <w:r w:rsidR="00E6728B">
        <w:fldChar w:fldCharType="begin"/>
      </w:r>
      <w:r w:rsidR="00E6728B">
        <w:instrText xml:space="preserve"> REF _Ref508179018 \h </w:instrText>
      </w:r>
      <w:r w:rsidR="00E6728B">
        <w:fldChar w:fldCharType="separate"/>
      </w:r>
      <w:r w:rsidR="001C0FA7">
        <w:t xml:space="preserve">: </w:t>
      </w:r>
      <w:r w:rsidR="00E6728B">
        <w:fldChar w:fldCharType="end"/>
      </w:r>
      <w:r w:rsidR="006F4820" w:rsidRPr="00DC7EAE">
        <w:t>.</w:t>
      </w:r>
    </w:p>
    <w:p w14:paraId="50003153" w14:textId="77777777" w:rsidR="00722838" w:rsidRPr="00DC7EAE" w:rsidRDefault="00722838" w:rsidP="0096175D">
      <w:pPr>
        <w:jc w:val="both"/>
      </w:pPr>
    </w:p>
    <w:p w14:paraId="327127ED" w14:textId="7C83E11A" w:rsidR="00C67CFA" w:rsidRPr="00DC7EAE" w:rsidRDefault="000D5AEE" w:rsidP="00F67AA7">
      <w:pPr>
        <w:pStyle w:val="Heading4"/>
      </w:pPr>
      <w:bookmarkStart w:id="774" w:name="_Toc425397017"/>
      <w:bookmarkStart w:id="775" w:name="_Toc13476487"/>
      <w:bookmarkStart w:id="776" w:name="_Toc248812133"/>
      <w:r w:rsidRPr="00DC7EAE">
        <w:t>Timeframe for Determination of Citizenship Status</w:t>
      </w:r>
      <w:bookmarkEnd w:id="774"/>
      <w:bookmarkEnd w:id="775"/>
    </w:p>
    <w:p w14:paraId="3A1582B8" w14:textId="77777777" w:rsidR="000D5AEE" w:rsidRPr="006304BA" w:rsidRDefault="000D5AEE" w:rsidP="0096175D">
      <w:pPr>
        <w:jc w:val="both"/>
      </w:pPr>
      <w:r w:rsidRPr="006304BA">
        <w:t>[24 CFR 5.508(g)]</w:t>
      </w:r>
      <w:bookmarkEnd w:id="776"/>
    </w:p>
    <w:p w14:paraId="66449B97" w14:textId="77777777" w:rsidR="00C67CFA" w:rsidRPr="00EB4373" w:rsidRDefault="00C67CFA" w:rsidP="0096175D">
      <w:pPr>
        <w:jc w:val="both"/>
        <w:rPr>
          <w:strike/>
          <w:color w:val="FF0000"/>
        </w:rPr>
      </w:pPr>
    </w:p>
    <w:p w14:paraId="7111EC62" w14:textId="77777777" w:rsidR="008425F4" w:rsidRPr="00EB4373" w:rsidRDefault="000D5AEE" w:rsidP="0096175D">
      <w:pPr>
        <w:jc w:val="both"/>
        <w:rPr>
          <w:strike/>
          <w:color w:val="FF0000"/>
        </w:rPr>
      </w:pPr>
      <w:r w:rsidRPr="00EB4373">
        <w:rPr>
          <w:strike/>
          <w:color w:val="FF0000"/>
        </w:rPr>
        <w:t xml:space="preserve">For new occupants joining the assisted family, the PHA must verify status at the first interim or regular reexamination following the person’s </w:t>
      </w:r>
      <w:r w:rsidR="007C6AF8" w:rsidRPr="00EB4373">
        <w:rPr>
          <w:strike/>
          <w:color w:val="FF0000"/>
        </w:rPr>
        <w:t xml:space="preserve">approved </w:t>
      </w:r>
      <w:r w:rsidRPr="00EB4373">
        <w:rPr>
          <w:strike/>
          <w:color w:val="FF0000"/>
        </w:rPr>
        <w:t>occupancy, whichever comes first.</w:t>
      </w:r>
      <w:r w:rsidR="007C6AF8" w:rsidRPr="00EB4373">
        <w:rPr>
          <w:strike/>
          <w:color w:val="FF0000"/>
        </w:rPr>
        <w:t xml:space="preserve"> </w:t>
      </w:r>
    </w:p>
    <w:p w14:paraId="57A66775" w14:textId="77777777" w:rsidR="0040452C" w:rsidRPr="00DC7EAE" w:rsidRDefault="0040452C" w:rsidP="0096175D">
      <w:pPr>
        <w:jc w:val="both"/>
      </w:pPr>
    </w:p>
    <w:p w14:paraId="426C84C1" w14:textId="40CF3DAD" w:rsidR="00D136B2" w:rsidRPr="00DC7EAE" w:rsidRDefault="00EB4373" w:rsidP="0096175D">
      <w:pPr>
        <w:jc w:val="both"/>
      </w:pPr>
      <w:r>
        <w:t>DHCD and its designees</w:t>
      </w:r>
      <w:r w:rsidRPr="00DC7EAE">
        <w:t xml:space="preserve"> </w:t>
      </w:r>
      <w:r w:rsidR="00D136B2" w:rsidRPr="00DC7EAE">
        <w:t>will require citizenship/immigration status declarations and applicable verification for new occupants joining an assisted family prior to approving the addition to the household.</w:t>
      </w:r>
    </w:p>
    <w:p w14:paraId="582DB8C1" w14:textId="77777777" w:rsidR="006F4820" w:rsidRPr="00DC7EAE" w:rsidRDefault="006F4820" w:rsidP="0096175D">
      <w:pPr>
        <w:jc w:val="both"/>
      </w:pPr>
    </w:p>
    <w:p w14:paraId="6D159961" w14:textId="197C32BD" w:rsidR="006675AA" w:rsidRPr="00DC7EAE" w:rsidRDefault="000D5AEE" w:rsidP="0096175D">
      <w:pPr>
        <w:jc w:val="both"/>
      </w:pPr>
      <w:r w:rsidRPr="00DC7EAE">
        <w:t xml:space="preserve">If an individual qualifies for a time extension for the submission of required documents, </w:t>
      </w:r>
      <w:r w:rsidR="00EB4373">
        <w:t>DHCD or its designee</w:t>
      </w:r>
      <w:r w:rsidR="00EB4373" w:rsidRPr="00DC7EAE">
        <w:t xml:space="preserve"> </w:t>
      </w:r>
      <w:r w:rsidR="00EB4373">
        <w:t xml:space="preserve">will </w:t>
      </w:r>
      <w:r w:rsidRPr="00DC7EAE">
        <w:t xml:space="preserve">grant such an extension for no more </w:t>
      </w:r>
      <w:r w:rsidR="007C6AF8" w:rsidRPr="00DC7EAE">
        <w:t xml:space="preserve">than 30 </w:t>
      </w:r>
      <w:r w:rsidR="007C6AF8" w:rsidRPr="00FD2D6F">
        <w:t>days [24 CFR 5.508(h)].</w:t>
      </w:r>
      <w:r w:rsidR="007C6AF8" w:rsidRPr="00DC7EAE">
        <w:t xml:space="preserve"> </w:t>
      </w:r>
      <w:r w:rsidRPr="00DC7EAE">
        <w:t>Each family member is required to submit evidence of eligible status only one time during continuous occupancy.</w:t>
      </w:r>
    </w:p>
    <w:p w14:paraId="70AA1333" w14:textId="77777777" w:rsidR="006675AA" w:rsidRPr="00DC7EAE" w:rsidRDefault="006675AA" w:rsidP="0096175D">
      <w:pPr>
        <w:jc w:val="both"/>
      </w:pPr>
      <w:bookmarkStart w:id="777" w:name="_Toc248812134"/>
    </w:p>
    <w:p w14:paraId="47AF7A32" w14:textId="227EACE3" w:rsidR="00FC6931" w:rsidRPr="00DC7EAE" w:rsidRDefault="00FC6931" w:rsidP="00EE66F0">
      <w:pPr>
        <w:pStyle w:val="Heading3"/>
      </w:pPr>
      <w:bookmarkStart w:id="778" w:name="_Toc425397018"/>
      <w:bookmarkStart w:id="779" w:name="_Toc13476488"/>
      <w:r w:rsidRPr="00DC7EAE">
        <w:t>Social Security Numbers</w:t>
      </w:r>
      <w:bookmarkEnd w:id="778"/>
      <w:bookmarkEnd w:id="779"/>
    </w:p>
    <w:p w14:paraId="31EFB4F2" w14:textId="3C4DF516" w:rsidR="00FC6931" w:rsidRPr="009C7CA6" w:rsidRDefault="00FC6931" w:rsidP="0096175D">
      <w:pPr>
        <w:jc w:val="both"/>
        <w:rPr>
          <w:strike/>
          <w:color w:val="FF0000"/>
        </w:rPr>
      </w:pPr>
      <w:r w:rsidRPr="00FD2D6F">
        <w:t>[24 CFR 5.216 and 5.218</w:t>
      </w:r>
      <w:bookmarkEnd w:id="777"/>
      <w:r w:rsidR="00FD2D6F" w:rsidRPr="00FD2D6F">
        <w:t>]</w:t>
      </w:r>
      <w:r w:rsidRPr="009C7CA6">
        <w:rPr>
          <w:strike/>
          <w:color w:val="FF0000"/>
        </w:rPr>
        <w:t>, Notice PIH 2010-3]</w:t>
      </w:r>
    </w:p>
    <w:p w14:paraId="53FD6727" w14:textId="77777777" w:rsidR="00FC6931" w:rsidRPr="00DC7EAE" w:rsidRDefault="00FC6931" w:rsidP="0096175D">
      <w:pPr>
        <w:jc w:val="both"/>
      </w:pPr>
    </w:p>
    <w:p w14:paraId="3B6B28B2" w14:textId="5B008A23" w:rsidR="00FC6931" w:rsidRPr="00DC7EAE" w:rsidRDefault="00FC6931" w:rsidP="0096175D">
      <w:pPr>
        <w:jc w:val="both"/>
      </w:pPr>
      <w:r w:rsidRPr="00DC7EAE">
        <w:t xml:space="preserve">The applicant and all members of the applicant’s household must disclose the complete and accurate social security number (SSN) assigned to each household member, and the documentation necessary to verify each SSN. A detailed discussion of acceptable documentation is provided in </w:t>
      </w:r>
      <w:r w:rsidR="00004DE0">
        <w:fldChar w:fldCharType="begin"/>
      </w:r>
      <w:r w:rsidR="00004DE0">
        <w:instrText xml:space="preserve"> REF _Ref323989800 \r \h  \* MERGEFORMAT </w:instrText>
      </w:r>
      <w:r w:rsidR="00004DE0">
        <w:fldChar w:fldCharType="separate"/>
      </w:r>
      <w:r w:rsidR="001C0FA7" w:rsidRPr="001C0FA7">
        <w:rPr>
          <w:rStyle w:val="OurLinksChar"/>
        </w:rPr>
        <w:t>CHAPTER 7</w:t>
      </w:r>
      <w:r w:rsidR="00004DE0">
        <w:fldChar w:fldCharType="end"/>
      </w:r>
      <w:r w:rsidRPr="00DC7EAE">
        <w:t>.</w:t>
      </w:r>
    </w:p>
    <w:p w14:paraId="1905133A" w14:textId="77777777" w:rsidR="000F1701" w:rsidRPr="00DC7EAE" w:rsidRDefault="000F1701" w:rsidP="0096175D">
      <w:pPr>
        <w:jc w:val="both"/>
      </w:pPr>
    </w:p>
    <w:p w14:paraId="72BF5463" w14:textId="77777777" w:rsidR="00FC6931" w:rsidRPr="00DC7EAE" w:rsidRDefault="00FC6931" w:rsidP="0096175D">
      <w:pPr>
        <w:jc w:val="both"/>
      </w:pPr>
      <w:r w:rsidRPr="00DC7EAE">
        <w:t>Note: These requirements do not apply to noncitizens who do not contend eligible immigration status.</w:t>
      </w:r>
    </w:p>
    <w:p w14:paraId="31153C46" w14:textId="77777777" w:rsidR="009F3E5F" w:rsidRPr="00DC7EAE" w:rsidRDefault="009F3E5F" w:rsidP="0096175D">
      <w:pPr>
        <w:jc w:val="both"/>
      </w:pPr>
    </w:p>
    <w:p w14:paraId="16B608E6" w14:textId="6B4BF6AE" w:rsidR="00FC6931" w:rsidRPr="00DC7EAE" w:rsidRDefault="00FC6931" w:rsidP="0096175D">
      <w:pPr>
        <w:jc w:val="both"/>
      </w:pPr>
      <w:r w:rsidRPr="00DC7EAE">
        <w:t xml:space="preserve">In addition, each participant who has not previously disclosed an SSN, has previously disclosed an SSN that HUD or the SSA determined was invalid, or has been issued a new SSN must submit their complete and accurate SSN and the documentation required to verify the SSN at the time of the next interim or </w:t>
      </w:r>
      <w:r w:rsidR="000F1701" w:rsidRPr="00DC7EAE">
        <w:t>regular</w:t>
      </w:r>
      <w:r w:rsidRPr="00DC7EAE">
        <w:t xml:space="preserve"> reexamination or </w:t>
      </w:r>
      <w:r w:rsidR="00C0218E">
        <w:t>reexamination</w:t>
      </w:r>
      <w:r w:rsidRPr="00DC7EAE">
        <w:t>. Participants age 62 or older as of January 31, 2010, whose determination of eligibility was begun before January 31, 2010, are exempt from this requirement and remain exempt even if they move to a new assisted unit.</w:t>
      </w:r>
    </w:p>
    <w:p w14:paraId="60800D42" w14:textId="77777777" w:rsidR="000F1701" w:rsidRPr="00DC7EAE" w:rsidRDefault="000F1701" w:rsidP="0096175D">
      <w:pPr>
        <w:jc w:val="both"/>
      </w:pPr>
    </w:p>
    <w:p w14:paraId="2B89958A" w14:textId="5B0283E6" w:rsidR="00FC6931" w:rsidRPr="00DC7EAE" w:rsidRDefault="00EB4373" w:rsidP="0096175D">
      <w:pPr>
        <w:jc w:val="both"/>
      </w:pPr>
      <w:r>
        <w:t>DHCD or its designee</w:t>
      </w:r>
      <w:r w:rsidR="00FC6931" w:rsidRPr="00DC7EAE">
        <w:t xml:space="preserve"> </w:t>
      </w:r>
      <w:r>
        <w:t xml:space="preserve">will </w:t>
      </w:r>
      <w:r w:rsidR="00FC6931" w:rsidRPr="00DC7EAE">
        <w:t xml:space="preserve">deny assistance to an applicant family if they do not meet the SSN disclosure </w:t>
      </w:r>
      <w:r w:rsidR="000F1701" w:rsidRPr="00DC7EAE">
        <w:t>and documentation</w:t>
      </w:r>
      <w:r w:rsidR="00FC6931" w:rsidRPr="00DC7EAE">
        <w:t xml:space="preserve"> requirements contained in 24 CFR 5.216.</w:t>
      </w:r>
    </w:p>
    <w:p w14:paraId="583A8C93" w14:textId="77777777" w:rsidR="00D34C29" w:rsidRPr="00DC7EAE" w:rsidRDefault="00D34C29" w:rsidP="0096175D">
      <w:pPr>
        <w:jc w:val="both"/>
      </w:pPr>
      <w:bookmarkStart w:id="780" w:name="_Toc248812135"/>
    </w:p>
    <w:p w14:paraId="592FBB24" w14:textId="77777777" w:rsidR="008D2375" w:rsidRPr="009C7CA6" w:rsidRDefault="00B92823" w:rsidP="0096175D">
      <w:pPr>
        <w:jc w:val="both"/>
        <w:rPr>
          <w:u w:val="single"/>
        </w:rPr>
      </w:pPr>
      <w:bookmarkStart w:id="781" w:name="_Timeframe_to_Submit"/>
      <w:bookmarkStart w:id="782" w:name="_Toc305051806"/>
      <w:bookmarkStart w:id="783" w:name="_Ref323989113"/>
      <w:bookmarkStart w:id="784" w:name="_Ref323989123"/>
      <w:bookmarkStart w:id="785" w:name="_Toc425397019"/>
      <w:bookmarkEnd w:id="781"/>
      <w:r w:rsidRPr="009C7CA6">
        <w:rPr>
          <w:u w:val="single"/>
        </w:rPr>
        <w:t>Timef</w:t>
      </w:r>
      <w:r w:rsidR="00623A5C" w:rsidRPr="009C7CA6">
        <w:rPr>
          <w:u w:val="single"/>
        </w:rPr>
        <w:t>rame to Submit Documents for SSN</w:t>
      </w:r>
      <w:bookmarkEnd w:id="782"/>
      <w:bookmarkEnd w:id="783"/>
      <w:bookmarkEnd w:id="784"/>
      <w:bookmarkEnd w:id="785"/>
    </w:p>
    <w:p w14:paraId="172B48D2" w14:textId="77777777" w:rsidR="008D2375" w:rsidRPr="00DC7EAE" w:rsidRDefault="008D2375" w:rsidP="0096175D">
      <w:pPr>
        <w:jc w:val="both"/>
      </w:pPr>
    </w:p>
    <w:p w14:paraId="029A31FD" w14:textId="3AA313A8" w:rsidR="00492D41" w:rsidRPr="00DC7EAE" w:rsidRDefault="00623A5C" w:rsidP="0096175D">
      <w:pPr>
        <w:jc w:val="both"/>
      </w:pPr>
      <w:r w:rsidRPr="00DC7EAE">
        <w:lastRenderedPageBreak/>
        <w:t xml:space="preserve">Applicants will be required to provide a SSN on the pre-application form. </w:t>
      </w:r>
      <w:r w:rsidR="00EB4373">
        <w:t>DHCD or its designee</w:t>
      </w:r>
      <w:r w:rsidRPr="00DC7EAE">
        <w:t xml:space="preserve"> will request verification of the SS number during screening for eligibility. </w:t>
      </w:r>
    </w:p>
    <w:p w14:paraId="707C5E05" w14:textId="77777777" w:rsidR="00492D41" w:rsidRPr="00DC7EAE" w:rsidRDefault="00492D41" w:rsidP="0096175D">
      <w:pPr>
        <w:jc w:val="both"/>
      </w:pPr>
    </w:p>
    <w:p w14:paraId="6E2FDEFA" w14:textId="0E58787D" w:rsidR="00623A5C" w:rsidRPr="00DC7EAE" w:rsidRDefault="00623A5C" w:rsidP="0096175D">
      <w:pPr>
        <w:jc w:val="both"/>
      </w:pPr>
      <w:r w:rsidRPr="00DC7EAE">
        <w:t xml:space="preserve">Alternate arrangements will be made for applicants who are not US </w:t>
      </w:r>
      <w:r w:rsidR="00EB4373">
        <w:t>c</w:t>
      </w:r>
      <w:r w:rsidRPr="00DC7EAE">
        <w:t xml:space="preserve">itizens or have eligible immigration status. </w:t>
      </w:r>
    </w:p>
    <w:p w14:paraId="3D8A02A6" w14:textId="77777777" w:rsidR="005D02D7" w:rsidRPr="00DC7EAE" w:rsidRDefault="005D02D7" w:rsidP="0096175D">
      <w:pPr>
        <w:jc w:val="both"/>
      </w:pPr>
    </w:p>
    <w:p w14:paraId="72946E72" w14:textId="5A30036A" w:rsidR="00B55460" w:rsidRPr="00794B02" w:rsidRDefault="008A13B4" w:rsidP="0096175D">
      <w:pPr>
        <w:jc w:val="both"/>
      </w:pPr>
      <w:r w:rsidRPr="008A13B4">
        <w:rPr>
          <w:highlight w:val="yellow"/>
        </w:rPr>
        <w:t xml:space="preserve">If a child is added to an applicant household within </w:t>
      </w:r>
      <w:r w:rsidR="009C7CA6">
        <w:rPr>
          <w:highlight w:val="yellow"/>
        </w:rPr>
        <w:t xml:space="preserve">six </w:t>
      </w:r>
      <w:r w:rsidRPr="008A13B4">
        <w:rPr>
          <w:highlight w:val="yellow"/>
        </w:rPr>
        <w:t xml:space="preserve">months prior to the date of </w:t>
      </w:r>
      <w:r w:rsidR="007010E1">
        <w:rPr>
          <w:highlight w:val="yellow"/>
        </w:rPr>
        <w:t>admission</w:t>
      </w:r>
      <w:r w:rsidRPr="008A13B4">
        <w:rPr>
          <w:highlight w:val="yellow"/>
        </w:rPr>
        <w:t xml:space="preserve"> the applicant may become a participant if the S</w:t>
      </w:r>
      <w:r w:rsidR="006F4D97">
        <w:rPr>
          <w:highlight w:val="yellow"/>
        </w:rPr>
        <w:t xml:space="preserve">ocial </w:t>
      </w:r>
      <w:r w:rsidRPr="008A13B4">
        <w:rPr>
          <w:highlight w:val="yellow"/>
        </w:rPr>
        <w:t>S</w:t>
      </w:r>
      <w:r w:rsidR="006F4D97">
        <w:rPr>
          <w:highlight w:val="yellow"/>
        </w:rPr>
        <w:t>ecurity</w:t>
      </w:r>
      <w:r w:rsidRPr="008A13B4">
        <w:rPr>
          <w:highlight w:val="yellow"/>
        </w:rPr>
        <w:t xml:space="preserve"> number is provided within 90 calendar days from the effective date of the HAP contract.</w:t>
      </w:r>
      <w:r w:rsidR="009C7CA6">
        <w:t xml:space="preserve"> </w:t>
      </w:r>
      <w:r w:rsidR="00623A5C" w:rsidRPr="008A13B4">
        <w:rPr>
          <w:strike/>
          <w:color w:val="FF0000"/>
        </w:rPr>
        <w:t>The PHA will defer the eligibility</w:t>
      </w:r>
      <w:r w:rsidR="00FC638C" w:rsidRPr="008A13B4">
        <w:rPr>
          <w:strike/>
          <w:color w:val="FF0000"/>
        </w:rPr>
        <w:t xml:space="preserve"> determination for a period of </w:t>
      </w:r>
      <w:r w:rsidR="00FC638C" w:rsidRPr="008A13B4">
        <w:rPr>
          <w:strike/>
          <w:color w:val="FF0000"/>
          <w:highlight w:val="yellow"/>
        </w:rPr>
        <w:t>9</w:t>
      </w:r>
      <w:r w:rsidR="00623A5C" w:rsidRPr="008A13B4">
        <w:rPr>
          <w:strike/>
          <w:color w:val="FF0000"/>
          <w:highlight w:val="yellow"/>
        </w:rPr>
        <w:t>0</w:t>
      </w:r>
      <w:r w:rsidR="00623A5C" w:rsidRPr="008A13B4">
        <w:rPr>
          <w:strike/>
          <w:color w:val="FF0000"/>
        </w:rPr>
        <w:t xml:space="preserve"> days from the date of the screening appointment for households with </w:t>
      </w:r>
      <w:r w:rsidR="00623A5C" w:rsidRPr="008A13B4">
        <w:rPr>
          <w:strike/>
          <w:color w:val="FF0000"/>
          <w:szCs w:val="20"/>
        </w:rPr>
        <w:t>applicants</w:t>
      </w:r>
      <w:r w:rsidR="00FC638C" w:rsidRPr="008A13B4">
        <w:rPr>
          <w:strike/>
          <w:color w:val="FF0000"/>
          <w:szCs w:val="20"/>
        </w:rPr>
        <w:t xml:space="preserve"> who are at least six years old and</w:t>
      </w:r>
      <w:r w:rsidR="00623A5C" w:rsidRPr="008A13B4">
        <w:rPr>
          <w:strike/>
          <w:color w:val="FF0000"/>
          <w:szCs w:val="20"/>
        </w:rPr>
        <w:t xml:space="preserve"> who are eligible to receive a SSN (those who contend eligible immigration status and US Citizens),</w:t>
      </w:r>
      <w:r w:rsidR="00623A5C" w:rsidRPr="008A13B4">
        <w:rPr>
          <w:strike/>
          <w:color w:val="FF0000"/>
        </w:rPr>
        <w:t xml:space="preserve"> to produce requ</w:t>
      </w:r>
      <w:r w:rsidR="009014F7" w:rsidRPr="008A13B4">
        <w:rPr>
          <w:strike/>
          <w:color w:val="FF0000"/>
        </w:rPr>
        <w:t>ired SS number documentation</w:t>
      </w:r>
      <w:r w:rsidR="009014F7" w:rsidRPr="008A13B4">
        <w:rPr>
          <w:highlight w:val="yellow"/>
        </w:rPr>
        <w:t xml:space="preserve">. </w:t>
      </w:r>
      <w:r w:rsidR="00623A5C" w:rsidRPr="008A13B4">
        <w:rPr>
          <w:highlight w:val="yellow"/>
        </w:rPr>
        <w:t xml:space="preserve">If after </w:t>
      </w:r>
      <w:r w:rsidR="00FC638C" w:rsidRPr="008A13B4">
        <w:rPr>
          <w:highlight w:val="yellow"/>
        </w:rPr>
        <w:t>9</w:t>
      </w:r>
      <w:r w:rsidR="00623A5C" w:rsidRPr="008A13B4">
        <w:rPr>
          <w:highlight w:val="yellow"/>
        </w:rPr>
        <w:t>0</w:t>
      </w:r>
      <w:r w:rsidRPr="008A13B4">
        <w:rPr>
          <w:highlight w:val="yellow"/>
        </w:rPr>
        <w:t xml:space="preserve"> days, verification of the S</w:t>
      </w:r>
      <w:r w:rsidR="006F4D97">
        <w:rPr>
          <w:highlight w:val="yellow"/>
        </w:rPr>
        <w:t xml:space="preserve">ocial </w:t>
      </w:r>
      <w:r w:rsidRPr="008A13B4">
        <w:rPr>
          <w:highlight w:val="yellow"/>
        </w:rPr>
        <w:t>S</w:t>
      </w:r>
      <w:r w:rsidR="006F4D97">
        <w:rPr>
          <w:highlight w:val="yellow"/>
        </w:rPr>
        <w:t>ecurity</w:t>
      </w:r>
      <w:r w:rsidRPr="008A13B4">
        <w:rPr>
          <w:highlight w:val="yellow"/>
        </w:rPr>
        <w:t xml:space="preserve"> number is</w:t>
      </w:r>
      <w:r w:rsidR="00623A5C" w:rsidRPr="008A13B4">
        <w:rPr>
          <w:highlight w:val="yellow"/>
        </w:rPr>
        <w:t xml:space="preserve"> not provided, </w:t>
      </w:r>
      <w:r w:rsidR="006F4D97">
        <w:rPr>
          <w:highlight w:val="yellow"/>
        </w:rPr>
        <w:t>DHCD or its designee</w:t>
      </w:r>
      <w:r w:rsidR="00016196">
        <w:rPr>
          <w:highlight w:val="yellow"/>
        </w:rPr>
        <w:t xml:space="preserve"> may grant one 90 day extension</w:t>
      </w:r>
      <w:r w:rsidR="00623A5C" w:rsidRPr="008A13B4">
        <w:rPr>
          <w:highlight w:val="yellow"/>
        </w:rPr>
        <w:t xml:space="preserve"> assistance</w:t>
      </w:r>
      <w:r w:rsidRPr="008A13B4">
        <w:rPr>
          <w:highlight w:val="yellow"/>
        </w:rPr>
        <w:t xml:space="preserve"> if the delay is caused by circumstances beyond the applicant’s control</w:t>
      </w:r>
      <w:r w:rsidR="00407E8B">
        <w:t>.</w:t>
      </w:r>
      <w:r w:rsidR="00623A5C" w:rsidRPr="00DC7EAE">
        <w:t xml:space="preserve"> </w:t>
      </w:r>
      <w:r w:rsidR="00794B02">
        <w:t xml:space="preserve">See policies on </w:t>
      </w:r>
      <w:r w:rsidR="00794B02" w:rsidRPr="00794B02">
        <w:rPr>
          <w:color w:val="0070C0"/>
        </w:rPr>
        <w:fldChar w:fldCharType="begin"/>
      </w:r>
      <w:r w:rsidR="00794B02" w:rsidRPr="00794B02">
        <w:rPr>
          <w:color w:val="0070C0"/>
        </w:rPr>
        <w:instrText xml:space="preserve"> REF _Ref448119947 \h  \* MERGEFORMAT </w:instrText>
      </w:r>
      <w:r w:rsidR="00794B02" w:rsidRPr="00794B02">
        <w:rPr>
          <w:color w:val="0070C0"/>
        </w:rPr>
      </w:r>
      <w:r w:rsidR="00794B02" w:rsidRPr="00794B02">
        <w:rPr>
          <w:color w:val="0070C0"/>
        </w:rPr>
        <w:fldChar w:fldCharType="separate"/>
      </w:r>
      <w:r w:rsidR="001C0FA7" w:rsidRPr="001C0FA7">
        <w:rPr>
          <w:color w:val="0070C0"/>
        </w:rPr>
        <w:t>Social Security Numbers</w:t>
      </w:r>
      <w:r w:rsidR="00794B02" w:rsidRPr="00794B02">
        <w:rPr>
          <w:color w:val="0070C0"/>
        </w:rPr>
        <w:fldChar w:fldCharType="end"/>
      </w:r>
      <w:r w:rsidR="00794B02">
        <w:rPr>
          <w:color w:val="0070C0"/>
        </w:rPr>
        <w:t xml:space="preserve"> </w:t>
      </w:r>
      <w:r w:rsidR="00794B02">
        <w:t>verification for timelines for provision of SSN documentation for new admissions and new household membe</w:t>
      </w:r>
      <w:r w:rsidR="00407E8B">
        <w:t>rs where individuals are under six</w:t>
      </w:r>
      <w:r w:rsidR="00794B02">
        <w:t xml:space="preserve"> and in cases where individuals are at least 6 years of age. </w:t>
      </w:r>
    </w:p>
    <w:p w14:paraId="435E0AF1" w14:textId="77777777" w:rsidR="006E67E6" w:rsidRPr="00DC7EAE" w:rsidRDefault="006E67E6" w:rsidP="0096175D">
      <w:pPr>
        <w:jc w:val="both"/>
      </w:pPr>
    </w:p>
    <w:p w14:paraId="09D69F63" w14:textId="08BCC787" w:rsidR="00623A5C" w:rsidRPr="00DC7EAE" w:rsidRDefault="00623A5C" w:rsidP="0096175D">
      <w:pPr>
        <w:jc w:val="both"/>
      </w:pPr>
      <w:r w:rsidRPr="00DC7EAE">
        <w:t xml:space="preserve">Participants who contend eligible immigration status and who have not previously disclosed a valid SSN must do so at their next scheduled or interim </w:t>
      </w:r>
      <w:r w:rsidR="00C0218E">
        <w:t>reexamination</w:t>
      </w:r>
      <w:r w:rsidR="00A70999">
        <w:t xml:space="preserve">. </w:t>
      </w:r>
    </w:p>
    <w:p w14:paraId="09AD58A8" w14:textId="77777777" w:rsidR="00623A5C" w:rsidRPr="00DC7EAE" w:rsidRDefault="00623A5C" w:rsidP="0096175D">
      <w:pPr>
        <w:jc w:val="both"/>
      </w:pPr>
    </w:p>
    <w:p w14:paraId="5A2EE7A4" w14:textId="1BA3A1C3" w:rsidR="000F1701" w:rsidRPr="00DC7EAE" w:rsidRDefault="000F1701" w:rsidP="00EE66F0">
      <w:pPr>
        <w:pStyle w:val="Heading2"/>
      </w:pPr>
      <w:bookmarkStart w:id="786" w:name="_Toc425397020"/>
      <w:bookmarkStart w:id="787" w:name="_Toc13476489"/>
      <w:r w:rsidRPr="00DC7EAE">
        <w:t>Family Consent to Release of Information</w:t>
      </w:r>
      <w:bookmarkEnd w:id="786"/>
      <w:bookmarkEnd w:id="787"/>
    </w:p>
    <w:p w14:paraId="54796AC6" w14:textId="15C025A3" w:rsidR="00FC6931" w:rsidRPr="006A5600" w:rsidRDefault="00FC6931" w:rsidP="0096175D">
      <w:pPr>
        <w:jc w:val="both"/>
        <w:rPr>
          <w:strike/>
          <w:color w:val="FF0000"/>
        </w:rPr>
      </w:pPr>
      <w:r w:rsidRPr="00FD2D6F">
        <w:t>[24 CFR 5.230</w:t>
      </w:r>
      <w:r w:rsidR="00FD2D6F" w:rsidRPr="00FD2D6F">
        <w:t>]</w:t>
      </w:r>
      <w:r w:rsidRPr="006A5600">
        <w:rPr>
          <w:strike/>
          <w:color w:val="FF0000"/>
        </w:rPr>
        <w:t>, HCV GB, p. 5-13]</w:t>
      </w:r>
      <w:bookmarkEnd w:id="780"/>
    </w:p>
    <w:p w14:paraId="510212DB" w14:textId="77777777" w:rsidR="000F1701" w:rsidRPr="00DC7EAE" w:rsidRDefault="000F1701" w:rsidP="0096175D">
      <w:pPr>
        <w:jc w:val="both"/>
      </w:pPr>
    </w:p>
    <w:p w14:paraId="579A4F19" w14:textId="38D73DEF" w:rsidR="00FC6931" w:rsidRPr="00DC7EAE" w:rsidRDefault="00FC6931" w:rsidP="0096175D">
      <w:pPr>
        <w:jc w:val="both"/>
      </w:pPr>
      <w:r w:rsidRPr="00DC7EAE">
        <w:t>HUD requires each adult</w:t>
      </w:r>
      <w:r w:rsidRPr="006A5600">
        <w:t xml:space="preserve"> </w:t>
      </w:r>
      <w:r w:rsidRPr="00DC7EAE">
        <w:t xml:space="preserve">family member, and the head of household, spouse, or </w:t>
      </w:r>
      <w:r w:rsidR="003E1453" w:rsidRPr="00DC7EAE">
        <w:t>co-head</w:t>
      </w:r>
      <w:r w:rsidRPr="00DC7EAE">
        <w:t xml:space="preserve">, regardless of age, to sign form HUD-9886, Authorization for the Release of Information/Privacy Act Notice, and other consent forms as needed to collect information relevant to the family’s eligibility and level of assistance. </w:t>
      </w:r>
      <w:r w:rsidR="00004DE0">
        <w:fldChar w:fldCharType="begin"/>
      </w:r>
      <w:r w:rsidR="00004DE0">
        <w:instrText xml:space="preserve"> REF _Ref323989811 \r \h  \* MERGEFORMAT </w:instrText>
      </w:r>
      <w:r w:rsidR="00004DE0">
        <w:fldChar w:fldCharType="separate"/>
      </w:r>
      <w:r w:rsidR="001C0FA7" w:rsidRPr="001C0FA7">
        <w:rPr>
          <w:rStyle w:val="OurLinksChar"/>
        </w:rPr>
        <w:t>CHAPTER 7</w:t>
      </w:r>
      <w:r w:rsidR="00004DE0">
        <w:fldChar w:fldCharType="end"/>
      </w:r>
      <w:r w:rsidR="00FD0ECE" w:rsidRPr="00DC7EAE">
        <w:t xml:space="preserve"> </w:t>
      </w:r>
      <w:r w:rsidRPr="00DC7EAE">
        <w:t>provides detailed information concerning the consent forms and verification requirements.</w:t>
      </w:r>
    </w:p>
    <w:p w14:paraId="55D94F5E" w14:textId="77777777" w:rsidR="00B05EB6" w:rsidRPr="00DC7EAE" w:rsidRDefault="00B05EB6" w:rsidP="0096175D">
      <w:pPr>
        <w:jc w:val="both"/>
      </w:pPr>
    </w:p>
    <w:p w14:paraId="0CC6A876" w14:textId="2A0E6285" w:rsidR="00B92823" w:rsidRPr="00DC7EAE" w:rsidRDefault="006A5600" w:rsidP="0096175D">
      <w:pPr>
        <w:jc w:val="both"/>
      </w:pPr>
      <w:r>
        <w:t>DHCD and its designees will</w:t>
      </w:r>
      <w:r w:rsidR="00FC6931" w:rsidRPr="00DC7EAE">
        <w:t xml:space="preserve"> deny admission to the program if any member of the applicant family fails to sign and submit the consent forms for obtaining information </w:t>
      </w:r>
      <w:r w:rsidRPr="006A5600">
        <w:rPr>
          <w:highlight w:val="yellow"/>
        </w:rPr>
        <w:t>tha</w:t>
      </w:r>
      <w:r>
        <w:rPr>
          <w:highlight w:val="yellow"/>
        </w:rPr>
        <w:t>t DHCD or its designees have determined necessary in the ad</w:t>
      </w:r>
      <w:r w:rsidR="00FD2D6F">
        <w:rPr>
          <w:highlight w:val="yellow"/>
        </w:rPr>
        <w:t>ministration of the HCV program</w:t>
      </w:r>
      <w:r>
        <w:t xml:space="preserve"> </w:t>
      </w:r>
      <w:r w:rsidR="00FC6931" w:rsidRPr="00FD2D6F">
        <w:t>in accordance with 24 CFR 5, Subparts</w:t>
      </w:r>
      <w:bookmarkStart w:id="788" w:name="_Toc248812136"/>
      <w:r w:rsidR="007009DE" w:rsidRPr="00FD2D6F">
        <w:t xml:space="preserve"> B and F [24 CFR 982.552(b)(3)]</w:t>
      </w:r>
      <w:r w:rsidR="00FD2D6F" w:rsidRPr="00FD2D6F">
        <w:t>.</w:t>
      </w:r>
    </w:p>
    <w:p w14:paraId="689F3A7C" w14:textId="77777777" w:rsidR="00B871BA" w:rsidRPr="00DC7EAE" w:rsidRDefault="00B871BA" w:rsidP="0096175D">
      <w:pPr>
        <w:jc w:val="both"/>
      </w:pPr>
    </w:p>
    <w:p w14:paraId="68ADF157" w14:textId="6F816963" w:rsidR="000F1701" w:rsidRPr="00DC7EAE" w:rsidRDefault="000F1701" w:rsidP="00EE66F0">
      <w:pPr>
        <w:pStyle w:val="Heading2"/>
      </w:pPr>
      <w:bookmarkStart w:id="789" w:name="_Ref323993274"/>
      <w:bookmarkStart w:id="790" w:name="_Ref323993277"/>
      <w:bookmarkStart w:id="791" w:name="_Ref323993312"/>
      <w:bookmarkStart w:id="792" w:name="_Ref323993315"/>
      <w:bookmarkStart w:id="793" w:name="_Ref323993335"/>
      <w:bookmarkStart w:id="794" w:name="_Ref323993337"/>
      <w:bookmarkStart w:id="795" w:name="_Ref332957734"/>
      <w:bookmarkStart w:id="796" w:name="_Ref332957737"/>
      <w:bookmarkStart w:id="797" w:name="_Toc425397021"/>
      <w:bookmarkStart w:id="798" w:name="_Toc13476490"/>
      <w:r w:rsidRPr="00DC7EAE">
        <w:t>Students Enrolled in Institutions of Higher Education</w:t>
      </w:r>
      <w:bookmarkEnd w:id="789"/>
      <w:bookmarkEnd w:id="790"/>
      <w:bookmarkEnd w:id="791"/>
      <w:bookmarkEnd w:id="792"/>
      <w:bookmarkEnd w:id="793"/>
      <w:bookmarkEnd w:id="794"/>
      <w:bookmarkEnd w:id="795"/>
      <w:bookmarkEnd w:id="796"/>
      <w:bookmarkEnd w:id="797"/>
      <w:bookmarkEnd w:id="798"/>
    </w:p>
    <w:p w14:paraId="7410942F" w14:textId="4534491C" w:rsidR="00FC6931" w:rsidRPr="009C7CA6" w:rsidRDefault="00FD2D6F" w:rsidP="0096175D">
      <w:pPr>
        <w:jc w:val="both"/>
        <w:rPr>
          <w:strike/>
          <w:color w:val="FF0000"/>
        </w:rPr>
      </w:pPr>
      <w:r>
        <w:t>[2</w:t>
      </w:r>
      <w:r w:rsidR="00FC6931" w:rsidRPr="00782B8F">
        <w:t>4 CFR 5.612</w:t>
      </w:r>
      <w:r>
        <w:t>]</w:t>
      </w:r>
      <w:r w:rsidR="00FC6931" w:rsidRPr="00782B8F">
        <w:rPr>
          <w:strike/>
        </w:rPr>
        <w:t xml:space="preserve"> </w:t>
      </w:r>
      <w:r w:rsidR="00FC6931" w:rsidRPr="009C7CA6">
        <w:rPr>
          <w:strike/>
          <w:color w:val="FF0000"/>
        </w:rPr>
        <w:t>and FR Notice 4/10/06]</w:t>
      </w:r>
      <w:bookmarkEnd w:id="788"/>
    </w:p>
    <w:p w14:paraId="3B11D067" w14:textId="77777777" w:rsidR="000F1701" w:rsidRPr="00DC7EAE" w:rsidRDefault="000F1701" w:rsidP="0096175D">
      <w:pPr>
        <w:jc w:val="both"/>
      </w:pPr>
    </w:p>
    <w:p w14:paraId="3574C6AD" w14:textId="77777777" w:rsidR="00FC6931" w:rsidRPr="005D62DD" w:rsidRDefault="00FC6931" w:rsidP="0096175D">
      <w:pPr>
        <w:jc w:val="both"/>
        <w:rPr>
          <w:strike/>
          <w:color w:val="FF0000"/>
        </w:rPr>
      </w:pPr>
      <w:r w:rsidRPr="005D62DD">
        <w:rPr>
          <w:strike/>
          <w:color w:val="FF0000"/>
        </w:rPr>
        <w:t xml:space="preserve">Section 327 of Public Law 109-115 and the implementing regulation at 24 CFR 5.612 established new restrictions on the eligibility of certain students (both part- and full-time) who are enrolled in institutions of higher education. </w:t>
      </w:r>
    </w:p>
    <w:p w14:paraId="5BF6AAB8" w14:textId="77777777" w:rsidR="000F1701" w:rsidRPr="005D62DD" w:rsidRDefault="000F1701" w:rsidP="0096175D">
      <w:pPr>
        <w:jc w:val="both"/>
        <w:rPr>
          <w:strike/>
          <w:color w:val="FF0000"/>
        </w:rPr>
      </w:pPr>
    </w:p>
    <w:p w14:paraId="210046D0" w14:textId="39F26ECB" w:rsidR="000F1701" w:rsidRPr="00DC7EAE" w:rsidRDefault="00FC6931" w:rsidP="0096175D">
      <w:pPr>
        <w:jc w:val="both"/>
      </w:pPr>
      <w:r w:rsidRPr="00DC7EAE">
        <w:t>If a student enrolled at an institution of higher education is under the age of 24, is not a veteran, is not married, does not have a dependent child, and is not a person with disabilities receiving HCV assista</w:t>
      </w:r>
      <w:r w:rsidR="00A40C11" w:rsidRPr="00DC7EAE">
        <w:t>nce as of November 30,</w:t>
      </w:r>
      <w:r w:rsidRPr="00DC7EAE">
        <w:t xml:space="preserve"> 2005, the student’s eligibility must be examined along with the income eligibility of the student’s parents. In these cases, both the student and the student’s parents must be income</w:t>
      </w:r>
      <w:r w:rsidR="005D62DD">
        <w:t>-</w:t>
      </w:r>
      <w:r w:rsidRPr="00DC7EAE">
        <w:t xml:space="preserve">eligible for the student to receive HCV assistance. If, however, a student </w:t>
      </w:r>
      <w:r w:rsidRPr="00DC7EAE">
        <w:lastRenderedPageBreak/>
        <w:t xml:space="preserve">in these circumstances is determined independent from his/her parents in accordance with </w:t>
      </w:r>
      <w:r w:rsidR="005D62DD">
        <w:t xml:space="preserve">DHCD </w:t>
      </w:r>
      <w:r w:rsidRPr="00DC7EAE">
        <w:t>policy, the income of the student’s parents will not be considered in determining the stude</w:t>
      </w:r>
      <w:r w:rsidR="00B05EB6" w:rsidRPr="00DC7EAE">
        <w:t>nt’s eligibility.</w:t>
      </w:r>
    </w:p>
    <w:p w14:paraId="22A9579B" w14:textId="77777777" w:rsidR="00B05EB6" w:rsidRPr="00DC7EAE" w:rsidRDefault="00B05EB6" w:rsidP="0096175D">
      <w:pPr>
        <w:jc w:val="both"/>
      </w:pPr>
    </w:p>
    <w:p w14:paraId="55929812" w14:textId="77777777" w:rsidR="00FC6931" w:rsidRPr="00DC7EAE" w:rsidRDefault="00FC6931" w:rsidP="0096175D">
      <w:pPr>
        <w:jc w:val="both"/>
      </w:pPr>
      <w:r w:rsidRPr="00DC7EAE">
        <w:t>The new law does not apply to students who reside with parents who are applying to receive HCV assistance. It is limited to students who are seeking assistance on their own, separately from their parents.</w:t>
      </w:r>
    </w:p>
    <w:p w14:paraId="73E0BE4E" w14:textId="77777777" w:rsidR="00112CFB" w:rsidRPr="00DC7EAE" w:rsidRDefault="00112CFB" w:rsidP="0096175D">
      <w:pPr>
        <w:jc w:val="both"/>
      </w:pPr>
    </w:p>
    <w:p w14:paraId="0FF1B964" w14:textId="77777777" w:rsidR="00112CFB" w:rsidRPr="00DC7EAE" w:rsidRDefault="00112CFB" w:rsidP="00EE66F0">
      <w:pPr>
        <w:pStyle w:val="Heading3"/>
      </w:pPr>
      <w:bookmarkStart w:id="799" w:name="_Toc248812138"/>
      <w:bookmarkStart w:id="800" w:name="_Toc425397022"/>
      <w:bookmarkStart w:id="801" w:name="_Ref4405424"/>
      <w:bookmarkStart w:id="802" w:name="_Ref4405425"/>
      <w:bookmarkStart w:id="803" w:name="_Toc13476491"/>
      <w:r w:rsidRPr="00DC7EAE">
        <w:t>Determining Student Eligibility</w:t>
      </w:r>
      <w:bookmarkEnd w:id="799"/>
      <w:bookmarkEnd w:id="800"/>
      <w:bookmarkEnd w:id="801"/>
      <w:bookmarkEnd w:id="802"/>
      <w:bookmarkEnd w:id="803"/>
    </w:p>
    <w:p w14:paraId="4761D8F7" w14:textId="77777777" w:rsidR="00112CFB" w:rsidRPr="00DC7EAE" w:rsidRDefault="00112CFB" w:rsidP="0096175D">
      <w:pPr>
        <w:jc w:val="both"/>
      </w:pPr>
    </w:p>
    <w:p w14:paraId="0FCD58F2" w14:textId="77777777" w:rsidR="00112CFB" w:rsidRPr="00527315" w:rsidRDefault="00112CFB" w:rsidP="0096175D">
      <w:pPr>
        <w:jc w:val="both"/>
        <w:rPr>
          <w:strike/>
          <w:color w:val="FF0000"/>
        </w:rPr>
      </w:pPr>
      <w:r w:rsidRPr="00527315">
        <w:rPr>
          <w:strike/>
          <w:color w:val="FF0000"/>
        </w:rPr>
        <w:t>If a student is applying for assistance on his/her own, apart from his/her parents, the PHA must determine whether the student is subject to the eligibility restrictions contained in 24 CFR 5.612. If the student is subject to those restrictions, the PHA must ensure that: (1) the student is individually eligible for the program, (2) either the student is independent from his/her parents or the student’s parents are income eligible for the program, and (3) the “family” with which the student is applying is collectively eligible for the program.</w:t>
      </w:r>
    </w:p>
    <w:p w14:paraId="53D9EDE4" w14:textId="77777777" w:rsidR="00112CFB" w:rsidRPr="00527315" w:rsidRDefault="00112CFB" w:rsidP="0096175D">
      <w:pPr>
        <w:jc w:val="both"/>
        <w:rPr>
          <w:strike/>
          <w:color w:val="FF0000"/>
          <w:sz w:val="20"/>
        </w:rPr>
      </w:pPr>
    </w:p>
    <w:p w14:paraId="79EAC47F" w14:textId="7DAAA7BD" w:rsidR="00112CFB" w:rsidRPr="00DC7EAE" w:rsidRDefault="00112CFB" w:rsidP="0096175D">
      <w:pPr>
        <w:jc w:val="both"/>
      </w:pPr>
      <w:r w:rsidRPr="00DC7EAE">
        <w:t xml:space="preserve">For any student who is subject to the 5.612 restrictions, </w:t>
      </w:r>
      <w:r w:rsidR="00527315">
        <w:t>DHCD or its designee</w:t>
      </w:r>
      <w:r w:rsidRPr="00DC7EAE">
        <w:t xml:space="preserve"> will:</w:t>
      </w:r>
    </w:p>
    <w:p w14:paraId="3E8127F5" w14:textId="77777777" w:rsidR="00112CFB" w:rsidRPr="00DC7EAE" w:rsidRDefault="00112CFB" w:rsidP="0096175D">
      <w:pPr>
        <w:jc w:val="both"/>
        <w:rPr>
          <w:sz w:val="20"/>
        </w:rPr>
      </w:pPr>
    </w:p>
    <w:p w14:paraId="7BE6CA87" w14:textId="4A694C5A" w:rsidR="00112CFB" w:rsidRPr="00DC7EAE" w:rsidRDefault="00112CFB" w:rsidP="0096175D">
      <w:pPr>
        <w:pStyle w:val="ListParagraph"/>
        <w:ind w:left="1080"/>
        <w:jc w:val="both"/>
      </w:pPr>
      <w:r w:rsidRPr="00DC7EAE">
        <w:t>Follow its usual policies in determining whether the student individually and the student’s “family” collectively are eligible for the program</w:t>
      </w:r>
      <w:r w:rsidR="00527315">
        <w:t>;</w:t>
      </w:r>
    </w:p>
    <w:p w14:paraId="42BD9430" w14:textId="4CF347EE" w:rsidR="00112CFB" w:rsidRPr="00DC7EAE" w:rsidRDefault="00112CFB" w:rsidP="0096175D">
      <w:pPr>
        <w:pStyle w:val="ListParagraph"/>
        <w:ind w:left="1080"/>
        <w:jc w:val="both"/>
      </w:pPr>
      <w:r w:rsidRPr="00DC7EAE">
        <w:t xml:space="preserve">Determine whether the student is independent from his/her parents in accordance with the definition of </w:t>
      </w:r>
      <w:r w:rsidR="005E2B5E">
        <w:t>“</w:t>
      </w:r>
      <w:r w:rsidRPr="005E2B5E">
        <w:t>independent student</w:t>
      </w:r>
      <w:r w:rsidR="005E2B5E">
        <w:t>”</w:t>
      </w:r>
      <w:r w:rsidR="00527315">
        <w:t xml:space="preserve"> in this section; and</w:t>
      </w:r>
    </w:p>
    <w:p w14:paraId="33F94A26" w14:textId="06BD1181" w:rsidR="00112CFB" w:rsidRPr="00DC7EAE" w:rsidRDefault="00112CFB" w:rsidP="0096175D">
      <w:pPr>
        <w:pStyle w:val="ListParagraph"/>
        <w:ind w:left="1080"/>
        <w:jc w:val="both"/>
      </w:pPr>
      <w:r w:rsidRPr="00DC7EAE">
        <w:t>Follow the policies below, if applicable, in determining whether the student’s parents are income eligible for the program</w:t>
      </w:r>
      <w:r w:rsidR="00527315">
        <w:t>.</w:t>
      </w:r>
    </w:p>
    <w:p w14:paraId="7D9E561D" w14:textId="77777777" w:rsidR="006F16AA" w:rsidRPr="00DC7EAE" w:rsidRDefault="006F16AA" w:rsidP="0096175D">
      <w:pPr>
        <w:jc w:val="both"/>
        <w:rPr>
          <w:sz w:val="20"/>
        </w:rPr>
      </w:pPr>
    </w:p>
    <w:p w14:paraId="3E5A8D39" w14:textId="6986AA5E" w:rsidR="00112CFB" w:rsidRPr="00DC7EAE" w:rsidRDefault="00112CFB" w:rsidP="0096175D">
      <w:pPr>
        <w:jc w:val="both"/>
      </w:pPr>
      <w:r w:rsidRPr="00DC7EAE">
        <w:t xml:space="preserve">If </w:t>
      </w:r>
      <w:r w:rsidR="00037F95">
        <w:t>DHCD or its designee</w:t>
      </w:r>
      <w:r w:rsidRPr="00DC7EAE">
        <w:t xml:space="preserve"> determines that the student, the student’s parents (if applicable), or the student’s “family” is not eligible, </w:t>
      </w:r>
      <w:r w:rsidR="00037F95">
        <w:t>DHCD or its designee</w:t>
      </w:r>
      <w:r w:rsidRPr="00DC7EAE">
        <w:t xml:space="preserve"> will send a notice of denial in accord</w:t>
      </w:r>
      <w:r w:rsidR="00302DDA" w:rsidRPr="00DC7EAE">
        <w:t>ance with the policies in this C</w:t>
      </w:r>
      <w:r w:rsidRPr="00DC7EAE">
        <w:t>hapter, and the applicant family will have the right to request an informal review in accordance</w:t>
      </w:r>
      <w:r w:rsidR="00054D3F" w:rsidRPr="00DC7EAE">
        <w:t xml:space="preserve"> with the policies in </w:t>
      </w:r>
      <w:r w:rsidR="00E6728B" w:rsidRPr="00E6728B">
        <w:rPr>
          <w:color w:val="0070C0"/>
        </w:rPr>
        <w:fldChar w:fldCharType="begin"/>
      </w:r>
      <w:r w:rsidR="00E6728B" w:rsidRPr="00E6728B">
        <w:rPr>
          <w:color w:val="0070C0"/>
        </w:rPr>
        <w:instrText xml:space="preserve"> REF _Ref508179104 \r \h </w:instrText>
      </w:r>
      <w:r w:rsidR="00E6728B" w:rsidRPr="00E6728B">
        <w:rPr>
          <w:color w:val="0070C0"/>
        </w:rPr>
      </w:r>
      <w:r w:rsidR="00E6728B" w:rsidRPr="00E6728B">
        <w:rPr>
          <w:color w:val="0070C0"/>
        </w:rPr>
        <w:fldChar w:fldCharType="separate"/>
      </w:r>
      <w:r w:rsidR="001C0FA7">
        <w:rPr>
          <w:color w:val="0070C0"/>
        </w:rPr>
        <w:t>CHAPTER 17</w:t>
      </w:r>
      <w:r w:rsidR="00E6728B" w:rsidRPr="00E6728B">
        <w:rPr>
          <w:color w:val="0070C0"/>
        </w:rPr>
        <w:fldChar w:fldCharType="end"/>
      </w:r>
      <w:r w:rsidR="00E6728B">
        <w:fldChar w:fldCharType="begin"/>
      </w:r>
      <w:r w:rsidR="00E6728B">
        <w:instrText xml:space="preserve"> REF _Ref508179018 \h </w:instrText>
      </w:r>
      <w:r w:rsidR="00E6728B">
        <w:fldChar w:fldCharType="separate"/>
      </w:r>
      <w:r w:rsidR="001C0FA7">
        <w:t xml:space="preserve">: </w:t>
      </w:r>
      <w:r w:rsidR="00E6728B">
        <w:fldChar w:fldCharType="end"/>
      </w:r>
      <w:r w:rsidRPr="00DC7EAE">
        <w:t>.</w:t>
      </w:r>
    </w:p>
    <w:p w14:paraId="32E892C2" w14:textId="77777777" w:rsidR="00112CFB" w:rsidRPr="00DC7EAE" w:rsidRDefault="00112CFB" w:rsidP="0096175D">
      <w:pPr>
        <w:jc w:val="both"/>
        <w:rPr>
          <w:sz w:val="20"/>
        </w:rPr>
      </w:pPr>
    </w:p>
    <w:p w14:paraId="1F52E828" w14:textId="0E98747A" w:rsidR="0032215C" w:rsidRDefault="00FC6931" w:rsidP="0096175D">
      <w:pPr>
        <w:jc w:val="both"/>
        <w:rPr>
          <w:strike/>
          <w:color w:val="FF0000"/>
        </w:rPr>
      </w:pPr>
      <w:r w:rsidRPr="00DC7EAE">
        <w:t>In determining whether and how the new eligibility restrictions apply to a student, the PHA will rely on the following definitions</w:t>
      </w:r>
      <w:r w:rsidR="00037F95">
        <w:t>:</w:t>
      </w:r>
      <w:r w:rsidRPr="00DC7EAE">
        <w:t xml:space="preserve"> </w:t>
      </w:r>
      <w:r w:rsidRPr="00037F95">
        <w:rPr>
          <w:strike/>
          <w:color w:val="FF0000"/>
        </w:rPr>
        <w:t>[FR 4/10/06, p. 18148].</w:t>
      </w:r>
    </w:p>
    <w:p w14:paraId="09B91B14" w14:textId="77777777" w:rsidR="00037F95" w:rsidRPr="00DC7EAE" w:rsidRDefault="00037F95" w:rsidP="0096175D">
      <w:pPr>
        <w:jc w:val="both"/>
      </w:pPr>
    </w:p>
    <w:p w14:paraId="4AA10B8A" w14:textId="77777777" w:rsidR="00FC6931" w:rsidRPr="00DC7EAE" w:rsidRDefault="00FC6931" w:rsidP="00F10C2A">
      <w:pPr>
        <w:pStyle w:val="ListParagraph"/>
        <w:numPr>
          <w:ilvl w:val="0"/>
          <w:numId w:val="258"/>
        </w:numPr>
        <w:ind w:left="1080"/>
        <w:jc w:val="both"/>
      </w:pPr>
      <w:bookmarkStart w:id="804" w:name="_Dependent_Child"/>
      <w:bookmarkStart w:id="805" w:name="_Toc425397023"/>
      <w:bookmarkEnd w:id="804"/>
      <w:r w:rsidRPr="00DC7EAE">
        <w:t>Dependent Child</w:t>
      </w:r>
      <w:bookmarkEnd w:id="805"/>
    </w:p>
    <w:p w14:paraId="1F449223" w14:textId="77777777" w:rsidR="003E0F5C" w:rsidRPr="00DC7EAE" w:rsidRDefault="003E0F5C" w:rsidP="0096175D">
      <w:pPr>
        <w:jc w:val="both"/>
      </w:pPr>
    </w:p>
    <w:p w14:paraId="24A71CDC" w14:textId="77777777" w:rsidR="00FC6931" w:rsidRPr="00DC7EAE" w:rsidRDefault="00FC6931" w:rsidP="0096175D">
      <w:pPr>
        <w:ind w:left="1080"/>
        <w:jc w:val="both"/>
      </w:pPr>
      <w:r w:rsidRPr="00DC7EAE">
        <w:t>In the context of the student eligibility restrictions</w:t>
      </w:r>
      <w:r w:rsidRPr="00DC7EAE">
        <w:rPr>
          <w:i/>
        </w:rPr>
        <w:t>, dependent child</w:t>
      </w:r>
      <w:r w:rsidRPr="00DC7EAE">
        <w:t xml:space="preserve"> means a dependent child of a student enrolled in an institution of higher education. The dependent child must also meet the definition of </w:t>
      </w:r>
      <w:r w:rsidRPr="00DC7EAE">
        <w:rPr>
          <w:i/>
        </w:rPr>
        <w:t>dependent</w:t>
      </w:r>
      <w:r w:rsidRPr="00DC7EAE">
        <w:t xml:space="preserve"> in 24 CFR 5.603, which states that the dependent must be a member of the assisted family, other than the head of household or spouse, who is under 18 years of age, or is a person with a disability, or is a full-time student. Foster children and foster adults are not considered dependents.</w:t>
      </w:r>
    </w:p>
    <w:p w14:paraId="3A0AFD16" w14:textId="77777777" w:rsidR="000F1701" w:rsidRPr="00DC7EAE" w:rsidRDefault="000F1701" w:rsidP="0096175D">
      <w:pPr>
        <w:jc w:val="both"/>
      </w:pPr>
    </w:p>
    <w:p w14:paraId="529C14AD" w14:textId="77777777" w:rsidR="00FC6931" w:rsidRPr="00DC7EAE" w:rsidRDefault="00FC6931" w:rsidP="00F10C2A">
      <w:pPr>
        <w:pStyle w:val="ListParagraph"/>
        <w:numPr>
          <w:ilvl w:val="0"/>
          <w:numId w:val="258"/>
        </w:numPr>
        <w:ind w:left="1080"/>
        <w:jc w:val="both"/>
      </w:pPr>
      <w:bookmarkStart w:id="806" w:name="_Independent_Student_1"/>
      <w:bookmarkStart w:id="807" w:name="_Ref323993601"/>
      <w:bookmarkStart w:id="808" w:name="_Ref323993603"/>
      <w:bookmarkStart w:id="809" w:name="_Toc425397024"/>
      <w:bookmarkEnd w:id="806"/>
      <w:r w:rsidRPr="00DC7EAE">
        <w:t>Independent Student</w:t>
      </w:r>
      <w:bookmarkEnd w:id="807"/>
      <w:bookmarkEnd w:id="808"/>
      <w:bookmarkEnd w:id="809"/>
    </w:p>
    <w:p w14:paraId="48D208F7" w14:textId="77777777" w:rsidR="002058F5" w:rsidRPr="00DC7EAE" w:rsidRDefault="002058F5" w:rsidP="0096175D">
      <w:pPr>
        <w:jc w:val="both"/>
      </w:pPr>
    </w:p>
    <w:p w14:paraId="1DD5BC60" w14:textId="77777777" w:rsidR="00853F80" w:rsidRDefault="005E6DA5" w:rsidP="0096175D">
      <w:pPr>
        <w:ind w:left="1080"/>
        <w:jc w:val="both"/>
      </w:pPr>
      <w:r w:rsidRPr="00065757">
        <w:rPr>
          <w:strike/>
          <w:color w:val="FF0000"/>
        </w:rPr>
        <w:lastRenderedPageBreak/>
        <w:t>The following is the definition which the PHA will use to define independent student.</w:t>
      </w:r>
      <w:r w:rsidRPr="00065757">
        <w:rPr>
          <w:color w:val="FF0000"/>
        </w:rPr>
        <w:t xml:space="preserve">  </w:t>
      </w:r>
      <w:r>
        <w:t>In order to be considered an independent student, the individual must meet one or more of the following criteria</w:t>
      </w:r>
      <w:r w:rsidR="00853F80" w:rsidRPr="00DC7EAE">
        <w:t>:</w:t>
      </w:r>
    </w:p>
    <w:p w14:paraId="2BA87EE6" w14:textId="77777777" w:rsidR="00C20097" w:rsidRPr="00853F80" w:rsidRDefault="00C20097" w:rsidP="0096175D">
      <w:pPr>
        <w:ind w:left="450"/>
        <w:jc w:val="both"/>
      </w:pPr>
    </w:p>
    <w:p w14:paraId="7A191717" w14:textId="283EB328" w:rsidR="00B571E2" w:rsidRPr="00B571E2" w:rsidRDefault="00B571E2" w:rsidP="00F10C2A">
      <w:pPr>
        <w:pStyle w:val="ListParagraph"/>
        <w:numPr>
          <w:ilvl w:val="0"/>
          <w:numId w:val="231"/>
        </w:numPr>
        <w:ind w:left="1440"/>
        <w:jc w:val="both"/>
        <w:rPr>
          <w:highlight w:val="yellow"/>
        </w:rPr>
      </w:pPr>
      <w:r w:rsidRPr="00B571E2">
        <w:rPr>
          <w:highlight w:val="yellow"/>
        </w:rPr>
        <w:t>The individual is 24 years of age or older by December 31</w:t>
      </w:r>
      <w:r w:rsidR="005E6DA5" w:rsidRPr="005E6DA5">
        <w:rPr>
          <w:highlight w:val="yellow"/>
          <w:vertAlign w:val="superscript"/>
        </w:rPr>
        <w:t>st</w:t>
      </w:r>
      <w:r w:rsidR="005E6DA5">
        <w:rPr>
          <w:highlight w:val="yellow"/>
        </w:rPr>
        <w:t xml:space="preserve"> </w:t>
      </w:r>
      <w:r w:rsidRPr="00B571E2">
        <w:rPr>
          <w:highlight w:val="yellow"/>
        </w:rPr>
        <w:t xml:space="preserve">of the award year; </w:t>
      </w:r>
    </w:p>
    <w:p w14:paraId="2F97CFE2" w14:textId="77777777" w:rsidR="00B571E2" w:rsidRPr="00B571E2" w:rsidRDefault="00B571E2" w:rsidP="0096175D">
      <w:pPr>
        <w:ind w:left="1440"/>
        <w:jc w:val="both"/>
        <w:rPr>
          <w:highlight w:val="yellow"/>
        </w:rPr>
      </w:pPr>
    </w:p>
    <w:p w14:paraId="6E0ED4C2" w14:textId="77777777" w:rsidR="00B571E2" w:rsidRPr="00B571E2" w:rsidRDefault="00B571E2" w:rsidP="00F10C2A">
      <w:pPr>
        <w:pStyle w:val="ListParagraph"/>
        <w:numPr>
          <w:ilvl w:val="0"/>
          <w:numId w:val="231"/>
        </w:numPr>
        <w:ind w:left="1440"/>
        <w:jc w:val="both"/>
        <w:rPr>
          <w:highlight w:val="yellow"/>
        </w:rPr>
      </w:pPr>
      <w:r w:rsidRPr="00B571E2">
        <w:rPr>
          <w:highlight w:val="yellow"/>
        </w:rPr>
        <w:t>The individual is an orphan, in foster care, or a ward of the court at any time when the individual was 13 years of age or older;</w:t>
      </w:r>
    </w:p>
    <w:p w14:paraId="4A051781" w14:textId="77777777" w:rsidR="00B571E2" w:rsidRPr="00B571E2" w:rsidRDefault="00B571E2" w:rsidP="0096175D">
      <w:pPr>
        <w:ind w:left="1440"/>
        <w:jc w:val="both"/>
        <w:rPr>
          <w:highlight w:val="yellow"/>
        </w:rPr>
      </w:pPr>
    </w:p>
    <w:p w14:paraId="4063819C" w14:textId="77777777" w:rsidR="00B571E2" w:rsidRPr="00B571E2" w:rsidRDefault="00B571E2" w:rsidP="00F10C2A">
      <w:pPr>
        <w:pStyle w:val="ListParagraph"/>
        <w:numPr>
          <w:ilvl w:val="0"/>
          <w:numId w:val="231"/>
        </w:numPr>
        <w:ind w:left="1440"/>
        <w:jc w:val="both"/>
        <w:rPr>
          <w:highlight w:val="yellow"/>
        </w:rPr>
      </w:pPr>
      <w:r w:rsidRPr="00B571E2">
        <w:rPr>
          <w:highlight w:val="yellow"/>
        </w:rPr>
        <w:t xml:space="preserve">The individual is, or was immediately prior to attaining the age of majority, an emancipated minor or in legal guardianship as determined by a court of competent jurisdiction in the individual’s state of legal residence; </w:t>
      </w:r>
    </w:p>
    <w:p w14:paraId="44701E08" w14:textId="77777777" w:rsidR="00B571E2" w:rsidRPr="00B571E2" w:rsidRDefault="00B571E2" w:rsidP="0096175D">
      <w:pPr>
        <w:ind w:left="1440"/>
        <w:jc w:val="both"/>
        <w:rPr>
          <w:highlight w:val="yellow"/>
        </w:rPr>
      </w:pPr>
    </w:p>
    <w:p w14:paraId="1C3CE303" w14:textId="77777777" w:rsidR="00B571E2" w:rsidRPr="00B571E2" w:rsidRDefault="00B571E2" w:rsidP="00F10C2A">
      <w:pPr>
        <w:pStyle w:val="ListParagraph"/>
        <w:numPr>
          <w:ilvl w:val="0"/>
          <w:numId w:val="231"/>
        </w:numPr>
        <w:ind w:left="1440"/>
        <w:jc w:val="both"/>
        <w:rPr>
          <w:highlight w:val="yellow"/>
        </w:rPr>
      </w:pPr>
      <w:r w:rsidRPr="00B571E2">
        <w:rPr>
          <w:highlight w:val="yellow"/>
        </w:rPr>
        <w:t xml:space="preserve">The individual is a veteran of the U.S. Armed Forces or is currently serving active duty for other than training purposes; </w:t>
      </w:r>
    </w:p>
    <w:p w14:paraId="66DDB637" w14:textId="77777777" w:rsidR="00B571E2" w:rsidRPr="00B571E2" w:rsidRDefault="00B571E2" w:rsidP="0096175D">
      <w:pPr>
        <w:ind w:left="1440"/>
        <w:jc w:val="both"/>
        <w:rPr>
          <w:highlight w:val="yellow"/>
        </w:rPr>
      </w:pPr>
    </w:p>
    <w:p w14:paraId="62A44ACC" w14:textId="77777777" w:rsidR="00B571E2" w:rsidRPr="00B571E2" w:rsidRDefault="00B571E2" w:rsidP="00F10C2A">
      <w:pPr>
        <w:pStyle w:val="ListParagraph"/>
        <w:numPr>
          <w:ilvl w:val="0"/>
          <w:numId w:val="231"/>
        </w:numPr>
        <w:ind w:left="1440"/>
        <w:jc w:val="both"/>
        <w:rPr>
          <w:highlight w:val="yellow"/>
        </w:rPr>
      </w:pPr>
      <w:r w:rsidRPr="00B571E2">
        <w:rPr>
          <w:highlight w:val="yellow"/>
        </w:rPr>
        <w:t xml:space="preserve">The individual is a graduate or professional student; </w:t>
      </w:r>
    </w:p>
    <w:p w14:paraId="53D666C0" w14:textId="77777777" w:rsidR="00B571E2" w:rsidRPr="00B571E2" w:rsidRDefault="00B571E2" w:rsidP="0096175D">
      <w:pPr>
        <w:ind w:left="1440"/>
        <w:jc w:val="both"/>
        <w:rPr>
          <w:highlight w:val="yellow"/>
        </w:rPr>
      </w:pPr>
    </w:p>
    <w:p w14:paraId="6330AA24" w14:textId="77777777" w:rsidR="00B571E2" w:rsidRPr="00B571E2" w:rsidRDefault="00B571E2" w:rsidP="00F10C2A">
      <w:pPr>
        <w:pStyle w:val="ListParagraph"/>
        <w:numPr>
          <w:ilvl w:val="0"/>
          <w:numId w:val="231"/>
        </w:numPr>
        <w:ind w:left="1440"/>
        <w:jc w:val="both"/>
        <w:rPr>
          <w:highlight w:val="yellow"/>
        </w:rPr>
      </w:pPr>
      <w:r w:rsidRPr="00B571E2">
        <w:rPr>
          <w:highlight w:val="yellow"/>
        </w:rPr>
        <w:t xml:space="preserve">The individual is married; </w:t>
      </w:r>
    </w:p>
    <w:p w14:paraId="5CFC117A" w14:textId="77777777" w:rsidR="00B571E2" w:rsidRPr="00B571E2" w:rsidRDefault="00B571E2" w:rsidP="0096175D">
      <w:pPr>
        <w:ind w:left="1440"/>
        <w:jc w:val="both"/>
        <w:rPr>
          <w:highlight w:val="yellow"/>
        </w:rPr>
      </w:pPr>
    </w:p>
    <w:p w14:paraId="4D374C76" w14:textId="77777777" w:rsidR="00B571E2" w:rsidRPr="00B571E2" w:rsidRDefault="00B571E2" w:rsidP="00F10C2A">
      <w:pPr>
        <w:pStyle w:val="ListParagraph"/>
        <w:numPr>
          <w:ilvl w:val="0"/>
          <w:numId w:val="231"/>
        </w:numPr>
        <w:ind w:left="1440"/>
        <w:jc w:val="both"/>
        <w:rPr>
          <w:highlight w:val="yellow"/>
        </w:rPr>
      </w:pPr>
      <w:r w:rsidRPr="00B571E2">
        <w:rPr>
          <w:highlight w:val="yellow"/>
        </w:rPr>
        <w:t xml:space="preserve">The individual has legal dependents other than a spouse; </w:t>
      </w:r>
    </w:p>
    <w:p w14:paraId="5D7D2E38" w14:textId="77777777" w:rsidR="00B571E2" w:rsidRPr="00B571E2" w:rsidRDefault="00B571E2" w:rsidP="0096175D">
      <w:pPr>
        <w:ind w:left="1440"/>
        <w:jc w:val="both"/>
        <w:rPr>
          <w:highlight w:val="yellow"/>
        </w:rPr>
      </w:pPr>
    </w:p>
    <w:p w14:paraId="26631501" w14:textId="77777777" w:rsidR="00B571E2" w:rsidRPr="00B571E2" w:rsidRDefault="00B571E2" w:rsidP="00F10C2A">
      <w:pPr>
        <w:pStyle w:val="ListParagraph"/>
        <w:numPr>
          <w:ilvl w:val="0"/>
          <w:numId w:val="231"/>
        </w:numPr>
        <w:ind w:left="1440"/>
        <w:jc w:val="both"/>
        <w:rPr>
          <w:highlight w:val="yellow"/>
        </w:rPr>
      </w:pPr>
      <w:r w:rsidRPr="00B571E2">
        <w:rPr>
          <w:highlight w:val="yellow"/>
        </w:rPr>
        <w:t>The individual has been verified during the school year in which the application is submitted as either an unaccompanied youth who is a homeless child or youth, or as unaccompanied, at risk of homelessness, and self-supporting by a local educational agency homeless liaison; the director or designee of the director of a program funded under the Runaway and Homeless Youth Act, or of a program funded under Subtitle B of Title IV of the McKinney-Vento Homeless Assistance Act; or a financial aid administrator;</w:t>
      </w:r>
    </w:p>
    <w:p w14:paraId="4229881A" w14:textId="77777777" w:rsidR="00B571E2" w:rsidRPr="00B571E2" w:rsidRDefault="00B571E2" w:rsidP="0096175D">
      <w:pPr>
        <w:ind w:left="1440"/>
        <w:jc w:val="both"/>
        <w:rPr>
          <w:highlight w:val="yellow"/>
        </w:rPr>
      </w:pPr>
    </w:p>
    <w:p w14:paraId="4E5724E3" w14:textId="77777777" w:rsidR="00B571E2" w:rsidRPr="00B571E2" w:rsidRDefault="00B571E2" w:rsidP="00F10C2A">
      <w:pPr>
        <w:pStyle w:val="ListParagraph"/>
        <w:numPr>
          <w:ilvl w:val="0"/>
          <w:numId w:val="231"/>
        </w:numPr>
        <w:ind w:left="1440"/>
        <w:jc w:val="both"/>
        <w:rPr>
          <w:highlight w:val="yellow"/>
        </w:rPr>
      </w:pPr>
      <w:r w:rsidRPr="00B571E2">
        <w:rPr>
          <w:highlight w:val="yellow"/>
        </w:rPr>
        <w:t>The individual is a student for whom a financial aid administrator makes a documented determination of independence by reason of other unusual circumstances.</w:t>
      </w:r>
    </w:p>
    <w:p w14:paraId="002EF156" w14:textId="77777777" w:rsidR="00B571E2" w:rsidRDefault="00B571E2" w:rsidP="0096175D">
      <w:pPr>
        <w:pStyle w:val="ListParagraph"/>
        <w:numPr>
          <w:ilvl w:val="0"/>
          <w:numId w:val="0"/>
        </w:numPr>
        <w:ind w:left="720"/>
        <w:jc w:val="both"/>
      </w:pPr>
    </w:p>
    <w:p w14:paraId="23ED0DB1" w14:textId="041A18FA" w:rsidR="00B571E2" w:rsidRDefault="00600B6E" w:rsidP="0096175D">
      <w:pPr>
        <w:ind w:left="1080"/>
        <w:jc w:val="both"/>
      </w:pPr>
      <w:r>
        <w:t>DHCD or its designee</w:t>
      </w:r>
      <w:r w:rsidR="00B571E2" w:rsidRPr="00DC7EAE">
        <w:t xml:space="preserve"> will verify that a student meets the above criteria in </w:t>
      </w:r>
      <w:r w:rsidR="00C20097">
        <w:t xml:space="preserve">accordance with the policies in </w:t>
      </w:r>
      <w:r w:rsidR="00B571E2" w:rsidRPr="002104AC">
        <w:rPr>
          <w:color w:val="0070C0"/>
        </w:rPr>
        <w:fldChar w:fldCharType="begin"/>
      </w:r>
      <w:r w:rsidR="00B571E2" w:rsidRPr="002104AC">
        <w:rPr>
          <w:color w:val="0070C0"/>
        </w:rPr>
        <w:instrText xml:space="preserve"> REF _Ref323989849 \r \h  \* MERGEFORMAT </w:instrText>
      </w:r>
      <w:r w:rsidR="00B571E2" w:rsidRPr="002104AC">
        <w:rPr>
          <w:color w:val="0070C0"/>
        </w:rPr>
      </w:r>
      <w:r w:rsidR="00B571E2" w:rsidRPr="002104AC">
        <w:rPr>
          <w:color w:val="0070C0"/>
        </w:rPr>
        <w:fldChar w:fldCharType="separate"/>
      </w:r>
      <w:r w:rsidR="001C0FA7" w:rsidRPr="001C0FA7">
        <w:rPr>
          <w:rStyle w:val="OurLinksChar"/>
        </w:rPr>
        <w:t>CHAPTER</w:t>
      </w:r>
      <w:r w:rsidR="001C0FA7">
        <w:rPr>
          <w:color w:val="0070C0"/>
        </w:rPr>
        <w:t xml:space="preserve"> 7</w:t>
      </w:r>
      <w:r w:rsidR="00B571E2" w:rsidRPr="002104AC">
        <w:rPr>
          <w:color w:val="0070C0"/>
        </w:rPr>
        <w:fldChar w:fldCharType="end"/>
      </w:r>
      <w:r w:rsidR="00016196">
        <w:t xml:space="preserve"> </w:t>
      </w:r>
      <w:r w:rsidR="00C20097" w:rsidRPr="00C20097">
        <w:t xml:space="preserve">on </w:t>
      </w:r>
      <w:r w:rsidR="00C20097" w:rsidRPr="002104AC">
        <w:rPr>
          <w:color w:val="0070C0"/>
        </w:rPr>
        <w:fldChar w:fldCharType="begin"/>
      </w:r>
      <w:r w:rsidR="00C20097" w:rsidRPr="002104AC">
        <w:rPr>
          <w:color w:val="0070C0"/>
        </w:rPr>
        <w:instrText xml:space="preserve"> REF _Ref468460540 \h </w:instrText>
      </w:r>
      <w:r w:rsidR="0096175D">
        <w:rPr>
          <w:color w:val="0070C0"/>
        </w:rPr>
        <w:instrText xml:space="preserve"> \* MERGEFORMAT </w:instrText>
      </w:r>
      <w:r w:rsidR="00C20097" w:rsidRPr="002104AC">
        <w:rPr>
          <w:color w:val="0070C0"/>
        </w:rPr>
      </w:r>
      <w:r w:rsidR="00C20097" w:rsidRPr="002104AC">
        <w:rPr>
          <w:color w:val="0070C0"/>
        </w:rPr>
        <w:fldChar w:fldCharType="separate"/>
      </w:r>
      <w:r w:rsidR="001C0FA7">
        <w:rPr>
          <w:b/>
          <w:bCs/>
          <w:color w:val="0070C0"/>
        </w:rPr>
        <w:t>Error! Reference source not found.</w:t>
      </w:r>
      <w:r w:rsidR="00C20097" w:rsidRPr="002104AC">
        <w:rPr>
          <w:color w:val="0070C0"/>
        </w:rPr>
        <w:fldChar w:fldCharType="end"/>
      </w:r>
      <w:r w:rsidR="00B571E2" w:rsidRPr="00C20097">
        <w:rPr>
          <w:color w:val="0070C0"/>
        </w:rPr>
        <w:t>.</w:t>
      </w:r>
    </w:p>
    <w:p w14:paraId="5833018A" w14:textId="77777777" w:rsidR="00C20097" w:rsidRPr="00BF0D6C" w:rsidRDefault="00C20097" w:rsidP="0096175D">
      <w:pPr>
        <w:ind w:left="360" w:hanging="360"/>
        <w:jc w:val="both"/>
      </w:pPr>
    </w:p>
    <w:p w14:paraId="0BD7A92D" w14:textId="6BF8FF90" w:rsidR="00B871BA" w:rsidRDefault="00B871BA" w:rsidP="00F10C2A">
      <w:pPr>
        <w:pStyle w:val="ListParagraph"/>
        <w:numPr>
          <w:ilvl w:val="0"/>
          <w:numId w:val="258"/>
        </w:numPr>
        <w:ind w:left="1080"/>
        <w:jc w:val="both"/>
      </w:pPr>
      <w:bookmarkStart w:id="810" w:name="_Toc425397025"/>
      <w:r w:rsidRPr="00DC7EAE">
        <w:t>Institution of Higher Education</w:t>
      </w:r>
      <w:bookmarkEnd w:id="810"/>
    </w:p>
    <w:p w14:paraId="4A712C80" w14:textId="77777777" w:rsidR="00B871BA" w:rsidRDefault="00B871BA" w:rsidP="0096175D">
      <w:pPr>
        <w:pStyle w:val="ListParagraph"/>
        <w:numPr>
          <w:ilvl w:val="0"/>
          <w:numId w:val="0"/>
        </w:numPr>
        <w:ind w:left="1080"/>
        <w:jc w:val="both"/>
      </w:pPr>
    </w:p>
    <w:p w14:paraId="21224A72" w14:textId="3F977D64" w:rsidR="00B871BA" w:rsidRPr="00DC7EAE" w:rsidRDefault="00B871BA" w:rsidP="0096175D">
      <w:pPr>
        <w:pStyle w:val="ListParagraph"/>
        <w:numPr>
          <w:ilvl w:val="0"/>
          <w:numId w:val="0"/>
        </w:numPr>
        <w:ind w:left="1080"/>
        <w:jc w:val="both"/>
      </w:pPr>
      <w:r>
        <w:t>DHCD or its designee</w:t>
      </w:r>
      <w:r w:rsidRPr="00DC7EAE">
        <w:t xml:space="preserve"> will use the statutory </w:t>
      </w:r>
      <w:r w:rsidRPr="003C72FC">
        <w:t>definition</w:t>
      </w:r>
      <w:r w:rsidRPr="003C72FC">
        <w:rPr>
          <w:highlight w:val="yellow"/>
        </w:rPr>
        <w:t xml:space="preserve">s found at </w:t>
      </w:r>
      <w:hyperlink r:id="rId27" w:history="1">
        <w:r w:rsidRPr="003C72FC">
          <w:rPr>
            <w:rStyle w:val="Hyperlink"/>
            <w:highlight w:val="yellow"/>
          </w:rPr>
          <w:t xml:space="preserve">20 USC </w:t>
        </w:r>
        <w:r w:rsidRPr="003C72FC">
          <w:rPr>
            <w:rStyle w:val="Hyperlink"/>
            <w:rFonts w:cs="Tahoma"/>
            <w:highlight w:val="yellow"/>
          </w:rPr>
          <w:t>§</w:t>
        </w:r>
        <w:r w:rsidRPr="003C72FC">
          <w:rPr>
            <w:rStyle w:val="Hyperlink"/>
            <w:highlight w:val="yellow"/>
          </w:rPr>
          <w:t xml:space="preserve"> 1001</w:t>
        </w:r>
      </w:hyperlink>
      <w:r w:rsidRPr="003C72FC">
        <w:rPr>
          <w:highlight w:val="yellow"/>
        </w:rPr>
        <w:t xml:space="preserve"> and </w:t>
      </w:r>
      <w:hyperlink r:id="rId28" w:history="1">
        <w:r w:rsidRPr="003C72FC">
          <w:rPr>
            <w:rStyle w:val="Hyperlink"/>
            <w:highlight w:val="yellow"/>
          </w:rPr>
          <w:t>1002</w:t>
        </w:r>
      </w:hyperlink>
      <w:r>
        <w:t xml:space="preserve"> </w:t>
      </w:r>
      <w:r w:rsidRPr="003C72FC">
        <w:rPr>
          <w:strike/>
          <w:color w:val="FF0000"/>
        </w:rPr>
        <w:t xml:space="preserve"> under section 102 of the Higher Education Act of 1965</w:t>
      </w:r>
      <w:r w:rsidRPr="003C72FC">
        <w:rPr>
          <w:color w:val="FF0000"/>
        </w:rPr>
        <w:t xml:space="preserve"> </w:t>
      </w:r>
      <w:r w:rsidRPr="00DC7EAE">
        <w:t>to determine whether a student is attending an</w:t>
      </w:r>
      <w:r w:rsidRPr="003C72FC">
        <w:rPr>
          <w:i/>
        </w:rPr>
        <w:t xml:space="preserve"> institution of higher education </w:t>
      </w:r>
      <w:r w:rsidRPr="003C72FC">
        <w:rPr>
          <w:strike/>
          <w:color w:val="FF0000"/>
        </w:rPr>
        <w:t>(s</w:t>
      </w:r>
      <w:r w:rsidRPr="00610DC0">
        <w:rPr>
          <w:strike/>
          <w:color w:val="FF0000"/>
        </w:rPr>
        <w:t xml:space="preserve">ee </w:t>
      </w:r>
      <w:hyperlink w:anchor="_Exhibit_3-2:_Definition" w:history="1">
        <w:r w:rsidRPr="00610DC0">
          <w:rPr>
            <w:strike/>
            <w:color w:val="FF0000"/>
          </w:rPr>
          <w:fldChar w:fldCharType="begin"/>
        </w:r>
        <w:r w:rsidRPr="00610DC0">
          <w:rPr>
            <w:strike/>
            <w:color w:val="FF0000"/>
          </w:rPr>
          <w:instrText xml:space="preserve"> REF _Ref323988453 \h  \* MERGEFORMAT </w:instrText>
        </w:r>
        <w:r w:rsidRPr="00610DC0">
          <w:rPr>
            <w:strike/>
            <w:color w:val="FF0000"/>
          </w:rPr>
        </w:r>
        <w:r w:rsidRPr="00610DC0">
          <w:rPr>
            <w:strike/>
            <w:color w:val="FF0000"/>
          </w:rPr>
          <w:fldChar w:fldCharType="separate"/>
        </w:r>
        <w:r w:rsidR="001C0FA7" w:rsidRPr="001C0FA7">
          <w:rPr>
            <w:rStyle w:val="OurLinksChar"/>
            <w:color w:val="FF0000"/>
          </w:rPr>
          <w:t>Exhibit 3-2: Definition of Institution of Higher Education</w:t>
        </w:r>
        <w:r w:rsidRPr="00610DC0">
          <w:rPr>
            <w:strike/>
            <w:color w:val="FF0000"/>
          </w:rPr>
          <w:fldChar w:fldCharType="end"/>
        </w:r>
      </w:hyperlink>
      <w:r w:rsidRPr="00610DC0">
        <w:rPr>
          <w:strike/>
          <w:color w:val="FF0000"/>
        </w:rPr>
        <w:t xml:space="preserve"> at the end of this Admin </w:t>
      </w:r>
      <w:r w:rsidRPr="003C72FC">
        <w:rPr>
          <w:strike/>
          <w:color w:val="FF0000"/>
        </w:rPr>
        <w:t>Plan)</w:t>
      </w:r>
      <w:r w:rsidRPr="00DC7EAE">
        <w:t>.</w:t>
      </w:r>
    </w:p>
    <w:p w14:paraId="3B8EAD23" w14:textId="77777777" w:rsidR="00B871BA" w:rsidRPr="00DC7EAE" w:rsidRDefault="00B871BA" w:rsidP="0096175D">
      <w:pPr>
        <w:jc w:val="both"/>
      </w:pPr>
    </w:p>
    <w:p w14:paraId="72C507A2" w14:textId="317BAA20" w:rsidR="00B871BA" w:rsidRPr="00B871BA" w:rsidRDefault="00B871BA" w:rsidP="00F10C2A">
      <w:pPr>
        <w:pStyle w:val="ListParagraph"/>
        <w:numPr>
          <w:ilvl w:val="0"/>
          <w:numId w:val="258"/>
        </w:numPr>
        <w:ind w:left="1080"/>
        <w:jc w:val="both"/>
        <w:rPr>
          <w:u w:val="single"/>
        </w:rPr>
      </w:pPr>
      <w:bookmarkStart w:id="811" w:name="_Toc425397026"/>
      <w:r w:rsidRPr="00B871BA">
        <w:t>Parents</w:t>
      </w:r>
      <w:bookmarkEnd w:id="811"/>
    </w:p>
    <w:p w14:paraId="4ABC635F" w14:textId="77777777" w:rsidR="00B871BA" w:rsidRPr="00B871BA" w:rsidRDefault="00B871BA" w:rsidP="0096175D">
      <w:pPr>
        <w:pStyle w:val="ListParagraph"/>
        <w:numPr>
          <w:ilvl w:val="0"/>
          <w:numId w:val="0"/>
        </w:numPr>
        <w:ind w:left="1080"/>
        <w:jc w:val="both"/>
        <w:rPr>
          <w:u w:val="single"/>
        </w:rPr>
      </w:pPr>
    </w:p>
    <w:p w14:paraId="6B94FA9E" w14:textId="0BC2C997" w:rsidR="00B871BA" w:rsidRPr="003C72FC" w:rsidRDefault="00B871BA" w:rsidP="0096175D">
      <w:pPr>
        <w:pStyle w:val="ListParagraph"/>
        <w:numPr>
          <w:ilvl w:val="0"/>
          <w:numId w:val="0"/>
        </w:numPr>
        <w:ind w:left="1080"/>
        <w:jc w:val="both"/>
        <w:rPr>
          <w:u w:val="single"/>
        </w:rPr>
      </w:pPr>
      <w:r w:rsidRPr="00DC7EAE">
        <w:lastRenderedPageBreak/>
        <w:t xml:space="preserve">For purposes of student eligibility restrictions, the definition of parents includes biological or adoptive parents, stepparents (as long as they are currently married to the biological or adoptive parent), and guardians </w:t>
      </w:r>
      <w:r w:rsidRPr="003C72FC">
        <w:rPr>
          <w:strike/>
          <w:color w:val="FF0000"/>
        </w:rPr>
        <w:t>(e.g., grandparents, aunt/uncle, godparents, etc.)</w:t>
      </w:r>
      <w:r w:rsidRPr="00DC7EAE">
        <w:t>.</w:t>
      </w:r>
    </w:p>
    <w:p w14:paraId="4D5F769C" w14:textId="77777777" w:rsidR="00B871BA" w:rsidRPr="00DC7EAE" w:rsidRDefault="00B871BA" w:rsidP="0096175D">
      <w:pPr>
        <w:jc w:val="both"/>
      </w:pPr>
    </w:p>
    <w:p w14:paraId="19F0DEF7" w14:textId="2CA94013" w:rsidR="00B871BA" w:rsidRPr="00B871BA" w:rsidRDefault="00B871BA" w:rsidP="00F10C2A">
      <w:pPr>
        <w:pStyle w:val="ListParagraph"/>
        <w:numPr>
          <w:ilvl w:val="0"/>
          <w:numId w:val="258"/>
        </w:numPr>
        <w:ind w:left="1080"/>
        <w:jc w:val="both"/>
      </w:pPr>
      <w:bookmarkStart w:id="812" w:name="_Person_with_Disabilities"/>
      <w:bookmarkStart w:id="813" w:name="_Toc425397027"/>
      <w:bookmarkEnd w:id="812"/>
      <w:r w:rsidRPr="00B871BA">
        <w:t>Person with Disabilities</w:t>
      </w:r>
      <w:bookmarkEnd w:id="813"/>
    </w:p>
    <w:p w14:paraId="315B2B8A" w14:textId="77777777" w:rsidR="00B871BA" w:rsidRDefault="00B871BA" w:rsidP="0096175D">
      <w:pPr>
        <w:pStyle w:val="ListParagraph"/>
        <w:numPr>
          <w:ilvl w:val="0"/>
          <w:numId w:val="0"/>
        </w:numPr>
        <w:ind w:left="1080"/>
        <w:jc w:val="both"/>
      </w:pPr>
    </w:p>
    <w:p w14:paraId="62561836" w14:textId="13807F2F" w:rsidR="00B871BA" w:rsidRPr="00DC7EAE" w:rsidRDefault="00B871BA" w:rsidP="0096175D">
      <w:pPr>
        <w:pStyle w:val="ListParagraph"/>
        <w:numPr>
          <w:ilvl w:val="0"/>
          <w:numId w:val="0"/>
        </w:numPr>
        <w:ind w:left="1080"/>
        <w:jc w:val="both"/>
      </w:pPr>
      <w:r>
        <w:t>DHCD or its designee</w:t>
      </w:r>
      <w:r w:rsidRPr="00DC7EAE">
        <w:t xml:space="preserve"> will use the statutory definition under </w:t>
      </w:r>
      <w:hyperlink r:id="rId29" w:history="1">
        <w:r w:rsidRPr="00943915">
          <w:rPr>
            <w:rStyle w:val="Hyperlink"/>
            <w:highlight w:val="yellow"/>
          </w:rPr>
          <w:t>42 USC</w:t>
        </w:r>
        <w:r w:rsidRPr="00943915">
          <w:rPr>
            <w:rStyle w:val="Hyperlink"/>
          </w:rPr>
          <w:t xml:space="preserve"> </w:t>
        </w:r>
        <w:r w:rsidRPr="00943915">
          <w:rPr>
            <w:rStyle w:val="Hyperlink"/>
            <w:rFonts w:cs="Tahoma"/>
          </w:rPr>
          <w:t>§</w:t>
        </w:r>
        <w:r w:rsidRPr="00943915">
          <w:rPr>
            <w:rStyle w:val="Hyperlink"/>
          </w:rPr>
          <w:t xml:space="preserve"> 3(b)(3)(E)</w:t>
        </w:r>
      </w:hyperlink>
      <w:r w:rsidRPr="00DC7EAE">
        <w:t xml:space="preserve"> </w:t>
      </w:r>
      <w:r w:rsidRPr="00943915">
        <w:rPr>
          <w:strike/>
          <w:color w:val="FF0000"/>
        </w:rPr>
        <w:t>of the 1937 Act</w:t>
      </w:r>
      <w:r w:rsidRPr="00943915">
        <w:rPr>
          <w:color w:val="FF0000"/>
        </w:rPr>
        <w:t xml:space="preserve"> </w:t>
      </w:r>
      <w:r w:rsidRPr="00DC7EAE">
        <w:t xml:space="preserve">to determine whether a student is a </w:t>
      </w:r>
      <w:r w:rsidRPr="00943915">
        <w:t>person with disabilities</w:t>
      </w:r>
      <w:r w:rsidRPr="00DC7EAE">
        <w:t xml:space="preserve"> </w:t>
      </w:r>
      <w:r w:rsidRPr="00943915">
        <w:rPr>
          <w:strike/>
          <w:color w:val="FF0000"/>
        </w:rPr>
        <w:t xml:space="preserve">(see </w:t>
      </w:r>
      <w:hyperlink w:anchor="_Exhibit_3-1:_Detailed" w:history="1">
        <w:r w:rsidRPr="00943915">
          <w:rPr>
            <w:strike/>
            <w:color w:val="FF0000"/>
          </w:rPr>
          <w:fldChar w:fldCharType="begin"/>
        </w:r>
        <w:r w:rsidRPr="00943915">
          <w:rPr>
            <w:strike/>
            <w:color w:val="FF0000"/>
          </w:rPr>
          <w:instrText xml:space="preserve"> REF _Ref323988470 \h  \* MERGEFORMAT </w:instrText>
        </w:r>
        <w:r w:rsidRPr="00943915">
          <w:rPr>
            <w:strike/>
            <w:color w:val="FF0000"/>
          </w:rPr>
        </w:r>
        <w:r w:rsidRPr="00943915">
          <w:rPr>
            <w:strike/>
            <w:color w:val="FF0000"/>
          </w:rPr>
          <w:fldChar w:fldCharType="separate"/>
        </w:r>
        <w:r w:rsidR="001C0FA7" w:rsidRPr="001C0FA7">
          <w:rPr>
            <w:strike/>
            <w:color w:val="FF0000"/>
          </w:rPr>
          <w:t>Exhibit 3-1: Detailed Definitions Related to Disabilities</w:t>
        </w:r>
        <w:r w:rsidRPr="00943915">
          <w:rPr>
            <w:strike/>
            <w:color w:val="FF0000"/>
          </w:rPr>
          <w:fldChar w:fldCharType="end"/>
        </w:r>
      </w:hyperlink>
      <w:r w:rsidRPr="00943915">
        <w:rPr>
          <w:strike/>
          <w:color w:val="FF0000"/>
        </w:rPr>
        <w:t xml:space="preserve"> at the end of this Admin Plan)</w:t>
      </w:r>
      <w:r w:rsidRPr="00DC7EAE">
        <w:t>.</w:t>
      </w:r>
    </w:p>
    <w:p w14:paraId="1BEBABC8" w14:textId="77777777" w:rsidR="00B871BA" w:rsidRPr="00DC7EAE" w:rsidRDefault="00B871BA" w:rsidP="0096175D">
      <w:pPr>
        <w:jc w:val="both"/>
      </w:pPr>
    </w:p>
    <w:p w14:paraId="740BF3CA" w14:textId="436ADF98" w:rsidR="00B871BA" w:rsidRPr="00B871BA" w:rsidRDefault="00B871BA" w:rsidP="00F10C2A">
      <w:pPr>
        <w:pStyle w:val="ListParagraph"/>
        <w:numPr>
          <w:ilvl w:val="0"/>
          <w:numId w:val="258"/>
        </w:numPr>
        <w:ind w:left="1080"/>
        <w:jc w:val="both"/>
      </w:pPr>
      <w:bookmarkStart w:id="814" w:name="_Veteran"/>
      <w:bookmarkStart w:id="815" w:name="_Toc425397028"/>
      <w:bookmarkEnd w:id="814"/>
      <w:r w:rsidRPr="00B871BA">
        <w:t>Veteran</w:t>
      </w:r>
      <w:bookmarkEnd w:id="815"/>
    </w:p>
    <w:p w14:paraId="1F083486" w14:textId="77777777" w:rsidR="00B871BA" w:rsidRDefault="00B871BA" w:rsidP="0096175D">
      <w:pPr>
        <w:pStyle w:val="ListParagraph"/>
        <w:numPr>
          <w:ilvl w:val="0"/>
          <w:numId w:val="0"/>
        </w:numPr>
        <w:ind w:left="1080"/>
        <w:jc w:val="both"/>
        <w:rPr>
          <w:i/>
        </w:rPr>
      </w:pPr>
    </w:p>
    <w:p w14:paraId="3B29DB2B" w14:textId="099472E3" w:rsidR="00B871BA" w:rsidRPr="00DC7EAE" w:rsidRDefault="00B871BA" w:rsidP="0096175D">
      <w:pPr>
        <w:pStyle w:val="ListParagraph"/>
        <w:numPr>
          <w:ilvl w:val="0"/>
          <w:numId w:val="0"/>
        </w:numPr>
        <w:ind w:left="1080"/>
        <w:jc w:val="both"/>
      </w:pPr>
      <w:r w:rsidRPr="00DC7EAE">
        <w:t xml:space="preserve">A </w:t>
      </w:r>
      <w:r w:rsidRPr="003C72FC">
        <w:t>veteran</w:t>
      </w:r>
      <w:r w:rsidRPr="00DC7EAE">
        <w:t xml:space="preserve"> is a person who served in the active military, naval, or air service and who was discharged or released from such service under conditions other than dishonorable.</w:t>
      </w:r>
    </w:p>
    <w:p w14:paraId="5A2B7FFA" w14:textId="77777777" w:rsidR="00B871BA" w:rsidRDefault="00B871BA" w:rsidP="0096175D">
      <w:pPr>
        <w:ind w:left="360" w:hanging="360"/>
        <w:jc w:val="both"/>
        <w:rPr>
          <w:strike/>
          <w:color w:val="FF0000"/>
        </w:rPr>
      </w:pPr>
    </w:p>
    <w:p w14:paraId="37CEE2E0" w14:textId="77777777" w:rsidR="005D02D7" w:rsidRPr="00B571E2" w:rsidRDefault="00FC6931" w:rsidP="0096175D">
      <w:pPr>
        <w:pStyle w:val="ListParagraph"/>
        <w:ind w:left="720"/>
        <w:jc w:val="both"/>
        <w:rPr>
          <w:strike/>
          <w:color w:val="FF0000"/>
        </w:rPr>
      </w:pPr>
      <w:r w:rsidRPr="00B571E2">
        <w:rPr>
          <w:strike/>
          <w:color w:val="FF0000"/>
        </w:rPr>
        <w:t>The individual is of leg</w:t>
      </w:r>
      <w:r w:rsidR="000F1701" w:rsidRPr="00B571E2">
        <w:rPr>
          <w:strike/>
          <w:color w:val="FF0000"/>
        </w:rPr>
        <w:t xml:space="preserve">al </w:t>
      </w:r>
      <w:r w:rsidR="00D34C29" w:rsidRPr="00B571E2">
        <w:rPr>
          <w:strike/>
          <w:color w:val="FF0000"/>
        </w:rPr>
        <w:t>contract age under state law.</w:t>
      </w:r>
    </w:p>
    <w:p w14:paraId="16E279C1" w14:textId="77777777" w:rsidR="005D02D7" w:rsidRPr="00B571E2" w:rsidRDefault="005D02D7" w:rsidP="0096175D">
      <w:pPr>
        <w:ind w:left="360"/>
        <w:jc w:val="both"/>
        <w:rPr>
          <w:strike/>
          <w:color w:val="FF0000"/>
        </w:rPr>
      </w:pPr>
    </w:p>
    <w:p w14:paraId="09659471" w14:textId="77777777" w:rsidR="000F1701" w:rsidRPr="00B571E2" w:rsidRDefault="00FC6931" w:rsidP="0096175D">
      <w:pPr>
        <w:pStyle w:val="ListParagraph"/>
        <w:ind w:left="720"/>
        <w:jc w:val="both"/>
        <w:rPr>
          <w:strike/>
          <w:color w:val="FF0000"/>
        </w:rPr>
      </w:pPr>
      <w:r w:rsidRPr="00B571E2">
        <w:rPr>
          <w:strike/>
          <w:color w:val="FF0000"/>
        </w:rPr>
        <w:t>The individual has established a household separate from his/her parents for at least one year prior to application for occupancy or the individual meets the U.S. Department of Education’s definition of independent student.</w:t>
      </w:r>
    </w:p>
    <w:p w14:paraId="18FC76CA" w14:textId="77777777" w:rsidR="000F1701" w:rsidRPr="00B571E2" w:rsidRDefault="000F1701" w:rsidP="0096175D">
      <w:pPr>
        <w:ind w:left="360"/>
        <w:jc w:val="both"/>
        <w:rPr>
          <w:strike/>
          <w:color w:val="FF0000"/>
        </w:rPr>
      </w:pPr>
    </w:p>
    <w:p w14:paraId="2865DEA7" w14:textId="77777777" w:rsidR="000F1701" w:rsidRPr="00B571E2" w:rsidRDefault="00FC6931" w:rsidP="0096175D">
      <w:pPr>
        <w:pStyle w:val="ListParagraph"/>
        <w:ind w:left="720"/>
        <w:jc w:val="both"/>
        <w:rPr>
          <w:strike/>
          <w:color w:val="FF0000"/>
        </w:rPr>
      </w:pPr>
      <w:r w:rsidRPr="00B571E2">
        <w:rPr>
          <w:strike/>
          <w:color w:val="FF0000"/>
        </w:rPr>
        <w:t xml:space="preserve">To be considered an </w:t>
      </w:r>
      <w:r w:rsidRPr="00B571E2">
        <w:rPr>
          <w:i/>
          <w:strike/>
          <w:color w:val="FF0000"/>
        </w:rPr>
        <w:t>independent student</w:t>
      </w:r>
      <w:r w:rsidRPr="00B571E2">
        <w:rPr>
          <w:strike/>
          <w:color w:val="FF0000"/>
        </w:rPr>
        <w:t xml:space="preserve"> according to the Department of Education, a student must meet one or more of the following criteria:</w:t>
      </w:r>
    </w:p>
    <w:p w14:paraId="671B7A24" w14:textId="77777777" w:rsidR="000F1701" w:rsidRPr="00B571E2" w:rsidRDefault="000F1701" w:rsidP="0096175D">
      <w:pPr>
        <w:ind w:left="360"/>
        <w:jc w:val="both"/>
        <w:rPr>
          <w:strike/>
          <w:color w:val="FF0000"/>
        </w:rPr>
      </w:pPr>
    </w:p>
    <w:p w14:paraId="2429B03D" w14:textId="77777777" w:rsidR="000F1701" w:rsidRPr="00B571E2" w:rsidRDefault="00FC6931" w:rsidP="0096175D">
      <w:pPr>
        <w:pStyle w:val="ListParagraph"/>
        <w:ind w:left="720"/>
        <w:jc w:val="both"/>
        <w:rPr>
          <w:strike/>
          <w:color w:val="FF0000"/>
        </w:rPr>
      </w:pPr>
      <w:r w:rsidRPr="00B571E2">
        <w:rPr>
          <w:strike/>
          <w:color w:val="FF0000"/>
        </w:rPr>
        <w:t>Be at least 24 years old by December 31 of the award year for which aid is sought</w:t>
      </w:r>
    </w:p>
    <w:p w14:paraId="6E5AE2FB" w14:textId="77777777" w:rsidR="000F1701" w:rsidRPr="00B571E2" w:rsidRDefault="000F1701" w:rsidP="0096175D">
      <w:pPr>
        <w:ind w:left="360"/>
        <w:jc w:val="both"/>
        <w:rPr>
          <w:strike/>
          <w:color w:val="FF0000"/>
        </w:rPr>
      </w:pPr>
    </w:p>
    <w:p w14:paraId="2FC2BAAF" w14:textId="77777777" w:rsidR="000F1701" w:rsidRPr="00B571E2" w:rsidRDefault="00FC6931" w:rsidP="0096175D">
      <w:pPr>
        <w:pStyle w:val="ListParagraph"/>
        <w:ind w:left="720"/>
        <w:jc w:val="both"/>
        <w:rPr>
          <w:strike/>
          <w:color w:val="FF0000"/>
        </w:rPr>
      </w:pPr>
      <w:r w:rsidRPr="00B571E2">
        <w:rPr>
          <w:strike/>
          <w:color w:val="FF0000"/>
        </w:rPr>
        <w:t>Be an orphan or a ward of the court through the age of 18</w:t>
      </w:r>
    </w:p>
    <w:p w14:paraId="5C809D05" w14:textId="77777777" w:rsidR="000F1701" w:rsidRPr="00B571E2" w:rsidRDefault="000F1701" w:rsidP="0096175D">
      <w:pPr>
        <w:ind w:left="360"/>
        <w:jc w:val="both"/>
        <w:rPr>
          <w:strike/>
          <w:color w:val="FF0000"/>
        </w:rPr>
      </w:pPr>
    </w:p>
    <w:p w14:paraId="4D14B3AA" w14:textId="77777777" w:rsidR="00FC6931" w:rsidRPr="00B571E2" w:rsidRDefault="00FC6931" w:rsidP="0096175D">
      <w:pPr>
        <w:pStyle w:val="ListParagraph"/>
        <w:ind w:left="720"/>
        <w:jc w:val="both"/>
        <w:rPr>
          <w:strike/>
          <w:color w:val="FF0000"/>
        </w:rPr>
      </w:pPr>
      <w:r w:rsidRPr="00B571E2">
        <w:rPr>
          <w:strike/>
          <w:color w:val="FF0000"/>
        </w:rPr>
        <w:t>Be a veteran of the U.S. Armed Forces</w:t>
      </w:r>
    </w:p>
    <w:p w14:paraId="2E3D5B59" w14:textId="77777777" w:rsidR="00A50946" w:rsidRPr="00B571E2" w:rsidRDefault="00A50946" w:rsidP="0096175D">
      <w:pPr>
        <w:ind w:left="360"/>
        <w:jc w:val="both"/>
        <w:rPr>
          <w:strike/>
          <w:color w:val="FF0000"/>
        </w:rPr>
      </w:pPr>
    </w:p>
    <w:p w14:paraId="02E62FF7" w14:textId="77777777" w:rsidR="00FC6931" w:rsidRPr="00B571E2" w:rsidRDefault="00FC6931" w:rsidP="0096175D">
      <w:pPr>
        <w:pStyle w:val="ListParagraph"/>
        <w:ind w:left="720"/>
        <w:jc w:val="both"/>
        <w:rPr>
          <w:strike/>
          <w:color w:val="FF0000"/>
        </w:rPr>
      </w:pPr>
      <w:r w:rsidRPr="00B571E2">
        <w:rPr>
          <w:strike/>
          <w:color w:val="FF0000"/>
        </w:rPr>
        <w:t>Have one or more legal dependents other than a spouse (for example, dependent children or an elderly dependent parent)</w:t>
      </w:r>
    </w:p>
    <w:p w14:paraId="53CAC6E9" w14:textId="77777777" w:rsidR="00B55460" w:rsidRPr="00B571E2" w:rsidRDefault="00B55460" w:rsidP="0096175D">
      <w:pPr>
        <w:ind w:left="360"/>
        <w:jc w:val="both"/>
        <w:rPr>
          <w:strike/>
          <w:color w:val="FF0000"/>
        </w:rPr>
      </w:pPr>
    </w:p>
    <w:p w14:paraId="253DAA9F" w14:textId="77777777" w:rsidR="000F1701" w:rsidRPr="00B571E2" w:rsidRDefault="00FC6931" w:rsidP="0096175D">
      <w:pPr>
        <w:pStyle w:val="ListParagraph"/>
        <w:ind w:left="720"/>
        <w:jc w:val="both"/>
        <w:rPr>
          <w:strike/>
          <w:color w:val="FF0000"/>
        </w:rPr>
      </w:pPr>
      <w:r w:rsidRPr="00B571E2">
        <w:rPr>
          <w:strike/>
          <w:color w:val="FF0000"/>
        </w:rPr>
        <w:t>Be a graduate or professional student</w:t>
      </w:r>
    </w:p>
    <w:p w14:paraId="49C7554D" w14:textId="77777777" w:rsidR="006F16AA" w:rsidRPr="00B571E2" w:rsidRDefault="006F16AA" w:rsidP="0096175D">
      <w:pPr>
        <w:ind w:left="360"/>
        <w:jc w:val="both"/>
        <w:rPr>
          <w:strike/>
          <w:color w:val="FF0000"/>
        </w:rPr>
      </w:pPr>
    </w:p>
    <w:p w14:paraId="7F204602" w14:textId="77777777" w:rsidR="00197211" w:rsidRPr="00B571E2" w:rsidRDefault="00FC6931" w:rsidP="0096175D">
      <w:pPr>
        <w:pStyle w:val="ListParagraph"/>
        <w:ind w:left="720"/>
        <w:jc w:val="both"/>
        <w:rPr>
          <w:strike/>
          <w:color w:val="FF0000"/>
        </w:rPr>
      </w:pPr>
      <w:r w:rsidRPr="00B571E2">
        <w:rPr>
          <w:strike/>
          <w:color w:val="FF0000"/>
        </w:rPr>
        <w:t>Be married</w:t>
      </w:r>
    </w:p>
    <w:p w14:paraId="142AAF2B" w14:textId="77777777" w:rsidR="00197211" w:rsidRPr="00B571E2" w:rsidRDefault="00197211" w:rsidP="0096175D">
      <w:pPr>
        <w:ind w:left="360"/>
        <w:jc w:val="both"/>
        <w:rPr>
          <w:strike/>
          <w:color w:val="FF0000"/>
        </w:rPr>
      </w:pPr>
    </w:p>
    <w:p w14:paraId="448EC296" w14:textId="77777777" w:rsidR="000F1701" w:rsidRPr="00B571E2" w:rsidRDefault="00FC6931" w:rsidP="0096175D">
      <w:pPr>
        <w:pStyle w:val="ListParagraph"/>
        <w:ind w:left="720"/>
        <w:jc w:val="both"/>
        <w:rPr>
          <w:strike/>
          <w:color w:val="FF0000"/>
        </w:rPr>
      </w:pPr>
      <w:r w:rsidRPr="00B571E2">
        <w:rPr>
          <w:strike/>
          <w:color w:val="FF0000"/>
        </w:rPr>
        <w:t>The individual was not claimed as a dependent by his/her parents pursuant to IRS regulations, as demonstrated on the parents’ most recent tax forms.</w:t>
      </w:r>
    </w:p>
    <w:p w14:paraId="33CBD6A6" w14:textId="77777777" w:rsidR="000F1701" w:rsidRPr="00B571E2" w:rsidRDefault="000F1701" w:rsidP="0096175D">
      <w:pPr>
        <w:ind w:left="360"/>
        <w:jc w:val="both"/>
        <w:rPr>
          <w:strike/>
          <w:color w:val="FF0000"/>
        </w:rPr>
      </w:pPr>
    </w:p>
    <w:p w14:paraId="63213879" w14:textId="7ED752DD" w:rsidR="007009DE" w:rsidRPr="00D729B9" w:rsidRDefault="00FC6931" w:rsidP="0096175D">
      <w:pPr>
        <w:pStyle w:val="ListParagraph"/>
        <w:ind w:left="720"/>
        <w:jc w:val="both"/>
        <w:rPr>
          <w:strike/>
          <w:color w:val="FF0000"/>
        </w:rPr>
      </w:pPr>
      <w:r w:rsidRPr="00B571E2">
        <w:rPr>
          <w:strike/>
          <w:color w:val="FF0000"/>
        </w:rPr>
        <w:t>The individual provides a certification of the amount of financial assistance that will be provided by his/her parents. This certification must be signed by the individual providing the support and must be submitted even if n</w:t>
      </w:r>
      <w:r w:rsidR="00D729B9">
        <w:rPr>
          <w:strike/>
          <w:color w:val="FF0000"/>
        </w:rPr>
        <w:t>o assistance is being provided.</w:t>
      </w:r>
    </w:p>
    <w:p w14:paraId="013474D9" w14:textId="331F6659" w:rsidR="0032215C" w:rsidRPr="00DC7EAE" w:rsidRDefault="0032215C" w:rsidP="0096175D">
      <w:pPr>
        <w:jc w:val="both"/>
      </w:pPr>
    </w:p>
    <w:p w14:paraId="54734741" w14:textId="77777777" w:rsidR="00FC6931" w:rsidRPr="00DC7EAE" w:rsidRDefault="00FC6931" w:rsidP="00EE66F0">
      <w:pPr>
        <w:pStyle w:val="Heading3"/>
      </w:pPr>
      <w:bookmarkStart w:id="816" w:name="_Toc425397029"/>
      <w:bookmarkStart w:id="817" w:name="_Toc13476492"/>
      <w:r w:rsidRPr="00DC7EAE">
        <w:t>Determining Parental Income Eligibility</w:t>
      </w:r>
      <w:bookmarkEnd w:id="816"/>
      <w:bookmarkEnd w:id="817"/>
    </w:p>
    <w:p w14:paraId="658158B6" w14:textId="77777777" w:rsidR="006F16AA" w:rsidRPr="00DC7EAE" w:rsidRDefault="006F16AA" w:rsidP="0096175D">
      <w:pPr>
        <w:jc w:val="both"/>
      </w:pPr>
    </w:p>
    <w:p w14:paraId="378F56C7" w14:textId="628CC8C2" w:rsidR="00FC6931" w:rsidRPr="00DC7EAE" w:rsidRDefault="00FC6931" w:rsidP="0096175D">
      <w:pPr>
        <w:jc w:val="both"/>
      </w:pPr>
      <w:r w:rsidRPr="00DC7EAE">
        <w:t xml:space="preserve">For any student who is subject to the 5.612 restrictions and who does not satisfy the definition of </w:t>
      </w:r>
      <w:r w:rsidRPr="00DC7EAE">
        <w:rPr>
          <w:i/>
        </w:rPr>
        <w:t>independent student</w:t>
      </w:r>
      <w:r w:rsidRPr="00DC7EAE">
        <w:t xml:space="preserve"> </w:t>
      </w:r>
      <w:r w:rsidR="001C65E7" w:rsidRPr="00DC7EAE">
        <w:t>above</w:t>
      </w:r>
      <w:r w:rsidRPr="00DC7EAE">
        <w:t xml:space="preserve">, </w:t>
      </w:r>
      <w:r w:rsidR="006017D1">
        <w:t>DHCD or its designee</w:t>
      </w:r>
      <w:r w:rsidRPr="00DC7EAE">
        <w:t xml:space="preserve"> will determine the income eligibility of the student’s parents as follows:</w:t>
      </w:r>
    </w:p>
    <w:p w14:paraId="1100EC75" w14:textId="77777777" w:rsidR="00DA5FB8" w:rsidRPr="00DC7EAE" w:rsidRDefault="00DA5FB8" w:rsidP="0096175D">
      <w:pPr>
        <w:jc w:val="both"/>
      </w:pPr>
    </w:p>
    <w:p w14:paraId="6B7C0803" w14:textId="0E59EE0A" w:rsidR="00FC6931" w:rsidRPr="00DC7EAE" w:rsidRDefault="00FC6931" w:rsidP="0096175D">
      <w:pPr>
        <w:pStyle w:val="ListParagraph"/>
        <w:ind w:left="720"/>
        <w:jc w:val="both"/>
      </w:pPr>
      <w:r w:rsidRPr="00DC7EAE">
        <w:t xml:space="preserve">If the student’s parents are married and living together, </w:t>
      </w:r>
      <w:r w:rsidR="006017D1">
        <w:t>DHCD or its designee</w:t>
      </w:r>
      <w:r w:rsidR="006017D1" w:rsidRPr="00DC7EAE">
        <w:t xml:space="preserve"> </w:t>
      </w:r>
      <w:r w:rsidRPr="00DC7EAE">
        <w:t>will obtain a joint income declaration and certification of joint income from the parents.</w:t>
      </w:r>
    </w:p>
    <w:p w14:paraId="104C4E2F" w14:textId="77777777" w:rsidR="006E67E6" w:rsidRPr="00DC7EAE" w:rsidRDefault="006E67E6" w:rsidP="0096175D">
      <w:pPr>
        <w:ind w:left="720"/>
        <w:jc w:val="both"/>
      </w:pPr>
    </w:p>
    <w:p w14:paraId="5A60148C" w14:textId="222E85A2" w:rsidR="00FC6931" w:rsidRPr="00DC7EAE" w:rsidRDefault="00FC6931" w:rsidP="0096175D">
      <w:pPr>
        <w:pStyle w:val="ListParagraph"/>
        <w:ind w:left="720"/>
        <w:jc w:val="both"/>
      </w:pPr>
      <w:r w:rsidRPr="00DC7EAE">
        <w:t xml:space="preserve">If the student’s parent is widowed or single, </w:t>
      </w:r>
      <w:r w:rsidR="006017D1">
        <w:t>DHCD or its designee</w:t>
      </w:r>
      <w:r w:rsidR="006017D1" w:rsidRPr="00DC7EAE">
        <w:t xml:space="preserve"> </w:t>
      </w:r>
      <w:r w:rsidRPr="00DC7EAE">
        <w:t>will obtain an income declaration and certification of income from that parent.</w:t>
      </w:r>
    </w:p>
    <w:p w14:paraId="330136E5" w14:textId="77777777" w:rsidR="007009DE" w:rsidRPr="00DC7EAE" w:rsidRDefault="007009DE" w:rsidP="0096175D">
      <w:pPr>
        <w:ind w:left="720"/>
        <w:jc w:val="both"/>
      </w:pPr>
    </w:p>
    <w:p w14:paraId="50A3C895" w14:textId="20206D9F" w:rsidR="00D34C29" w:rsidRPr="00DC7EAE" w:rsidRDefault="00FC6931" w:rsidP="0096175D">
      <w:pPr>
        <w:pStyle w:val="ListParagraph"/>
        <w:ind w:left="720"/>
        <w:jc w:val="both"/>
      </w:pPr>
      <w:r w:rsidRPr="00DC7EAE">
        <w:t xml:space="preserve">If the student’s parents are divorced or separated, </w:t>
      </w:r>
      <w:r w:rsidR="006017D1">
        <w:t>DHCD or its designee</w:t>
      </w:r>
      <w:r w:rsidR="006017D1" w:rsidRPr="00DC7EAE">
        <w:t xml:space="preserve"> </w:t>
      </w:r>
      <w:r w:rsidRPr="00DC7EAE">
        <w:t>will obtain an income declaration and certificat</w:t>
      </w:r>
      <w:r w:rsidR="00ED544A" w:rsidRPr="00DC7EAE">
        <w:t xml:space="preserve">ion of income from each parent. </w:t>
      </w:r>
    </w:p>
    <w:p w14:paraId="3652CA5B" w14:textId="77777777" w:rsidR="00ED544A" w:rsidRPr="00DC7EAE" w:rsidRDefault="00ED544A" w:rsidP="0096175D">
      <w:pPr>
        <w:ind w:left="720"/>
        <w:jc w:val="both"/>
      </w:pPr>
    </w:p>
    <w:p w14:paraId="2129D0D0" w14:textId="3E539FE0" w:rsidR="00FC6931" w:rsidRPr="00DC7EAE" w:rsidRDefault="00FC6931" w:rsidP="0096175D">
      <w:pPr>
        <w:pStyle w:val="ListParagraph"/>
        <w:ind w:left="720"/>
        <w:jc w:val="both"/>
      </w:pPr>
      <w:r w:rsidRPr="00DC7EAE">
        <w:t xml:space="preserve">If the student has been living with one of his/her parents and has not had contact with or does not know where to contact his/her other parent, </w:t>
      </w:r>
      <w:r w:rsidR="006017D1">
        <w:t>DHCD or its designee</w:t>
      </w:r>
      <w:r w:rsidR="006017D1" w:rsidRPr="00DC7EAE">
        <w:t xml:space="preserve"> </w:t>
      </w:r>
      <w:r w:rsidRPr="00DC7EAE">
        <w:t>will require the student to submit a certification under penalty of perjury</w:t>
      </w:r>
      <w:r w:rsidRPr="00DC7EAE">
        <w:rPr>
          <w:color w:val="000080"/>
        </w:rPr>
        <w:t xml:space="preserve"> </w:t>
      </w:r>
      <w:r w:rsidRPr="00DC7EAE">
        <w:t>describing the circumstances and stating that the student does not receive financial as</w:t>
      </w:r>
      <w:r w:rsidR="006017D1">
        <w:t>sistance from the other parent. DHCD or its designee</w:t>
      </w:r>
      <w:r w:rsidR="006017D1" w:rsidRPr="00DC7EAE">
        <w:t xml:space="preserve"> </w:t>
      </w:r>
      <w:r w:rsidRPr="00DC7EAE">
        <w:t>will then obtain an income declaration and certification of income from the parent with whom the student has been living or had contact.</w:t>
      </w:r>
    </w:p>
    <w:p w14:paraId="5C3C878A" w14:textId="77777777" w:rsidR="00DA5FB8" w:rsidRPr="00DC7EAE" w:rsidRDefault="00DA5FB8" w:rsidP="0096175D">
      <w:pPr>
        <w:jc w:val="both"/>
      </w:pPr>
    </w:p>
    <w:p w14:paraId="19289A05" w14:textId="2AB0F33C" w:rsidR="00FC6931" w:rsidRPr="00DC7EAE" w:rsidRDefault="00FC6931" w:rsidP="0096175D">
      <w:pPr>
        <w:jc w:val="both"/>
      </w:pPr>
      <w:r w:rsidRPr="00DC7EAE">
        <w:t xml:space="preserve">In determining the income eligibility of the student’s parents, </w:t>
      </w:r>
      <w:r w:rsidR="006017D1">
        <w:t>DHCD or its designee</w:t>
      </w:r>
      <w:r w:rsidRPr="00DC7EAE">
        <w:t xml:space="preserve"> will use the income limits for the jurisdiction in which the parents live.</w:t>
      </w:r>
    </w:p>
    <w:p w14:paraId="45A95FF9" w14:textId="77777777" w:rsidR="00FC6931" w:rsidRPr="00DC7EAE" w:rsidRDefault="00FC6931" w:rsidP="0096175D">
      <w:pPr>
        <w:jc w:val="both"/>
        <w:rPr>
          <w:rStyle w:val="Strong"/>
        </w:rPr>
      </w:pPr>
    </w:p>
    <w:p w14:paraId="0DD3A91A" w14:textId="2C61778F" w:rsidR="0077773B" w:rsidRPr="00DC7EAE" w:rsidRDefault="0077773B" w:rsidP="00EE66F0">
      <w:pPr>
        <w:pStyle w:val="Heading2"/>
      </w:pPr>
      <w:bookmarkStart w:id="818" w:name="_Toc425397030"/>
      <w:bookmarkStart w:id="819" w:name="_Toc13476493"/>
      <w:bookmarkStart w:id="820" w:name="_Toc248812139"/>
      <w:r w:rsidRPr="00DC7EAE">
        <w:t>Denial of Assistance</w:t>
      </w:r>
      <w:bookmarkEnd w:id="818"/>
      <w:bookmarkEnd w:id="819"/>
    </w:p>
    <w:p w14:paraId="0C0B1587" w14:textId="77777777" w:rsidR="0077773B" w:rsidRPr="00DC7EAE" w:rsidRDefault="0077773B" w:rsidP="0096175D">
      <w:pPr>
        <w:jc w:val="both"/>
      </w:pPr>
    </w:p>
    <w:p w14:paraId="20458FAC" w14:textId="3322C3C5" w:rsidR="0077773B" w:rsidRDefault="0077773B" w:rsidP="00EE66F0">
      <w:pPr>
        <w:pStyle w:val="Heading3"/>
      </w:pPr>
      <w:bookmarkStart w:id="821" w:name="_Toc425397031"/>
      <w:bookmarkStart w:id="822" w:name="_Toc248812140"/>
      <w:bookmarkStart w:id="823" w:name="_Toc13476494"/>
      <w:bookmarkEnd w:id="820"/>
      <w:r w:rsidRPr="00DC7EAE">
        <w:t>Overview</w:t>
      </w:r>
      <w:bookmarkEnd w:id="821"/>
      <w:bookmarkEnd w:id="822"/>
      <w:bookmarkEnd w:id="823"/>
    </w:p>
    <w:p w14:paraId="76109EF6" w14:textId="77777777" w:rsidR="00B871BA" w:rsidRPr="00B871BA" w:rsidRDefault="00B871BA" w:rsidP="0096175D">
      <w:pPr>
        <w:jc w:val="both"/>
      </w:pPr>
    </w:p>
    <w:p w14:paraId="27A572BB" w14:textId="08B4B260" w:rsidR="0077773B" w:rsidRPr="00DC7EAE" w:rsidRDefault="0077773B" w:rsidP="0096175D">
      <w:pPr>
        <w:jc w:val="both"/>
      </w:pPr>
      <w:r w:rsidRPr="00DC7EAE">
        <w:t xml:space="preserve">A family that does not meet the eligibility criteria must be denied assistance. In addition, HUD requires or permits </w:t>
      </w:r>
      <w:r w:rsidR="00E542E5">
        <w:t>DHCD and its designees</w:t>
      </w:r>
      <w:r w:rsidRPr="00DC7EAE">
        <w:t xml:space="preserve"> to deny assistance based on certain types of current or past behaviors of family members.</w:t>
      </w:r>
    </w:p>
    <w:p w14:paraId="112F4116" w14:textId="77777777" w:rsidR="0077773B" w:rsidRPr="00DC7EAE" w:rsidRDefault="0077773B" w:rsidP="0096175D">
      <w:pPr>
        <w:jc w:val="both"/>
      </w:pPr>
      <w:bookmarkStart w:id="824" w:name="_Toc248812141"/>
    </w:p>
    <w:p w14:paraId="5CE0919A" w14:textId="5AF76CC4" w:rsidR="003E0F5C" w:rsidRPr="00DC7EAE" w:rsidRDefault="0077773B" w:rsidP="00F67AA7">
      <w:pPr>
        <w:pStyle w:val="Heading4"/>
      </w:pPr>
      <w:bookmarkStart w:id="825" w:name="_Toc425397032"/>
      <w:bookmarkStart w:id="826" w:name="_Toc13476495"/>
      <w:r w:rsidRPr="00DC7EAE">
        <w:t>Forms of Denial</w:t>
      </w:r>
      <w:bookmarkEnd w:id="825"/>
      <w:bookmarkEnd w:id="826"/>
    </w:p>
    <w:p w14:paraId="2E3EAC05" w14:textId="463588FB" w:rsidR="0077773B" w:rsidRPr="00B70290" w:rsidRDefault="0077773B" w:rsidP="0096175D">
      <w:pPr>
        <w:jc w:val="both"/>
        <w:rPr>
          <w:strike/>
          <w:color w:val="FF0000"/>
        </w:rPr>
      </w:pPr>
      <w:r w:rsidRPr="00AF40CE">
        <w:t>[24 CFR 982.552(a)(2)</w:t>
      </w:r>
      <w:r w:rsidR="00AF40CE" w:rsidRPr="00AF40CE">
        <w:t>]</w:t>
      </w:r>
      <w:r w:rsidRPr="00B70290">
        <w:rPr>
          <w:strike/>
          <w:color w:val="FF0000"/>
        </w:rPr>
        <w:t>; HCV GB, p. 5-35]</w:t>
      </w:r>
      <w:bookmarkEnd w:id="824"/>
    </w:p>
    <w:p w14:paraId="355A04F3" w14:textId="77777777" w:rsidR="0077773B" w:rsidRPr="00DC7EAE" w:rsidRDefault="0077773B" w:rsidP="0096175D">
      <w:pPr>
        <w:jc w:val="both"/>
      </w:pPr>
    </w:p>
    <w:p w14:paraId="597C9C8B" w14:textId="77777777" w:rsidR="0077773B" w:rsidRPr="00DC7EAE" w:rsidRDefault="0077773B" w:rsidP="0096175D">
      <w:pPr>
        <w:jc w:val="both"/>
      </w:pPr>
      <w:r w:rsidRPr="00DC7EAE">
        <w:t>Denial of assistance includes any of the following:</w:t>
      </w:r>
    </w:p>
    <w:p w14:paraId="1C8E582A" w14:textId="77777777" w:rsidR="003E0F5C" w:rsidRPr="00DC7EAE" w:rsidRDefault="003E0F5C" w:rsidP="0096175D">
      <w:pPr>
        <w:jc w:val="both"/>
      </w:pPr>
    </w:p>
    <w:p w14:paraId="1BD90AAB" w14:textId="72626824" w:rsidR="003E0F5C" w:rsidRPr="00DC7EAE" w:rsidRDefault="00E542E5" w:rsidP="0096175D">
      <w:pPr>
        <w:pStyle w:val="ListParagraph"/>
        <w:ind w:left="1080"/>
        <w:jc w:val="both"/>
      </w:pPr>
      <w:r>
        <w:t>Not placing the family’</w:t>
      </w:r>
      <w:r w:rsidR="0077773B" w:rsidRPr="00DC7EAE">
        <w:t>s name on the waiting list</w:t>
      </w:r>
    </w:p>
    <w:p w14:paraId="707AF991" w14:textId="77777777" w:rsidR="003E0F5C" w:rsidRPr="00DC7EAE" w:rsidRDefault="003E0F5C" w:rsidP="0096175D">
      <w:pPr>
        <w:ind w:left="1080"/>
        <w:jc w:val="both"/>
      </w:pPr>
    </w:p>
    <w:p w14:paraId="38C51966" w14:textId="77777777" w:rsidR="003E0F5C" w:rsidRPr="00DC7EAE" w:rsidRDefault="0077773B" w:rsidP="0096175D">
      <w:pPr>
        <w:pStyle w:val="ListParagraph"/>
        <w:ind w:left="1080"/>
        <w:jc w:val="both"/>
      </w:pPr>
      <w:r w:rsidRPr="00DC7EAE">
        <w:t>Denying or withdrawing a voucher</w:t>
      </w:r>
    </w:p>
    <w:p w14:paraId="7C6C4348" w14:textId="77777777" w:rsidR="003E0F5C" w:rsidRPr="00DC7EAE" w:rsidRDefault="003E0F5C" w:rsidP="0096175D">
      <w:pPr>
        <w:ind w:left="1080"/>
        <w:jc w:val="both"/>
      </w:pPr>
    </w:p>
    <w:p w14:paraId="605E0A34" w14:textId="77777777" w:rsidR="003E0F5C" w:rsidRPr="00DC7EAE" w:rsidRDefault="0077773B" w:rsidP="0096175D">
      <w:pPr>
        <w:pStyle w:val="ListParagraph"/>
        <w:ind w:left="1080"/>
        <w:jc w:val="both"/>
      </w:pPr>
      <w:r w:rsidRPr="00DC7EAE">
        <w:t>Not approving a request for tenancy or refusing to enter into a HAP contract</w:t>
      </w:r>
    </w:p>
    <w:p w14:paraId="12BA6035" w14:textId="77777777" w:rsidR="003E0F5C" w:rsidRPr="00DC7EAE" w:rsidRDefault="003E0F5C" w:rsidP="0096175D">
      <w:pPr>
        <w:ind w:left="1080"/>
        <w:jc w:val="both"/>
      </w:pPr>
    </w:p>
    <w:p w14:paraId="130999A3" w14:textId="77777777" w:rsidR="0077773B" w:rsidRPr="00DC7EAE" w:rsidRDefault="0077773B" w:rsidP="0096175D">
      <w:pPr>
        <w:pStyle w:val="ListParagraph"/>
        <w:ind w:left="1080"/>
        <w:jc w:val="both"/>
      </w:pPr>
      <w:r w:rsidRPr="00DC7EAE">
        <w:t>Refusing to process a request for or to provide assistance under portability procedures</w:t>
      </w:r>
    </w:p>
    <w:p w14:paraId="2C8E3A32" w14:textId="7B2BBB69" w:rsidR="000B6398" w:rsidRPr="00DC7EAE" w:rsidRDefault="000B6398" w:rsidP="0096175D">
      <w:pPr>
        <w:jc w:val="both"/>
        <w:rPr>
          <w:szCs w:val="26"/>
          <w:u w:val="single"/>
        </w:rPr>
      </w:pPr>
      <w:bookmarkStart w:id="827" w:name="_Toc248812142"/>
    </w:p>
    <w:p w14:paraId="675B53D2" w14:textId="216280E4" w:rsidR="003E0F5C" w:rsidRPr="00DC7EAE" w:rsidRDefault="0077773B" w:rsidP="00F67AA7">
      <w:pPr>
        <w:pStyle w:val="Heading4"/>
      </w:pPr>
      <w:bookmarkStart w:id="828" w:name="_Toc425397033"/>
      <w:bookmarkStart w:id="829" w:name="_Toc13476496"/>
      <w:r w:rsidRPr="00DC7EAE">
        <w:t xml:space="preserve">Prohibited Reasons for </w:t>
      </w:r>
      <w:r w:rsidRPr="00254C50">
        <w:rPr>
          <w:rStyle w:val="Heading4Char"/>
          <w:b/>
        </w:rPr>
        <w:t>D</w:t>
      </w:r>
      <w:r w:rsidRPr="00DC7EAE">
        <w:t>enial of Program Assistance</w:t>
      </w:r>
      <w:bookmarkEnd w:id="828"/>
      <w:bookmarkEnd w:id="829"/>
    </w:p>
    <w:p w14:paraId="35ABA051" w14:textId="77777777" w:rsidR="0077773B" w:rsidRPr="00AF40CE" w:rsidRDefault="0077773B" w:rsidP="0096175D">
      <w:pPr>
        <w:jc w:val="both"/>
      </w:pPr>
      <w:r w:rsidRPr="00AF40CE">
        <w:t>[24 CFR 982.202(b), Pub.L. 109-162]</w:t>
      </w:r>
      <w:bookmarkEnd w:id="827"/>
    </w:p>
    <w:p w14:paraId="14321507" w14:textId="77777777" w:rsidR="003E0F5C" w:rsidRPr="00DC7EAE" w:rsidRDefault="003E0F5C" w:rsidP="0096175D">
      <w:pPr>
        <w:jc w:val="both"/>
      </w:pPr>
    </w:p>
    <w:p w14:paraId="605D5999" w14:textId="7D558EAC" w:rsidR="0077773B" w:rsidRPr="00DC7EAE" w:rsidRDefault="0077773B" w:rsidP="0096175D">
      <w:pPr>
        <w:jc w:val="both"/>
      </w:pPr>
      <w:r w:rsidRPr="00DC7EAE">
        <w:t>HUD rules prohibit denial of program assistance to the program based on any of the following</w:t>
      </w:r>
      <w:r w:rsidR="00E542E5">
        <w:t xml:space="preserve"> </w:t>
      </w:r>
      <w:r w:rsidRPr="00DC7EAE">
        <w:t>criteria:</w:t>
      </w:r>
    </w:p>
    <w:p w14:paraId="78433B4A" w14:textId="77777777" w:rsidR="002F42D7" w:rsidRPr="00DC7EAE" w:rsidRDefault="002F42D7" w:rsidP="0096175D">
      <w:pPr>
        <w:jc w:val="both"/>
      </w:pPr>
    </w:p>
    <w:p w14:paraId="464677A0" w14:textId="50EBD014" w:rsidR="0077773B" w:rsidRPr="00DC7EAE" w:rsidRDefault="0077773B" w:rsidP="0096175D">
      <w:pPr>
        <w:pStyle w:val="ListParagraph"/>
        <w:ind w:left="1080"/>
        <w:jc w:val="both"/>
      </w:pPr>
      <w:r w:rsidRPr="00DC7EAE">
        <w:t>Age, disability</w:t>
      </w:r>
      <w:r w:rsidR="008D232A" w:rsidRPr="00DC7EAE">
        <w:t>, race, color, religion, sex, sexual orientation, gender identity, and/or</w:t>
      </w:r>
      <w:r w:rsidR="00E542E5">
        <w:t xml:space="preserve"> national origin (s</w:t>
      </w:r>
      <w:r w:rsidRPr="00DC7EAE">
        <w:t xml:space="preserve">ee </w:t>
      </w:r>
      <w:hyperlink w:anchor="_:_FAIR_HOUSING" w:history="1">
        <w:r w:rsidR="00004DE0">
          <w:fldChar w:fldCharType="begin"/>
        </w:r>
        <w:r w:rsidR="00004DE0">
          <w:instrText xml:space="preserve"> REF _Ref323988488 \r \h  \* MERGEFORMAT </w:instrText>
        </w:r>
        <w:r w:rsidR="00004DE0">
          <w:fldChar w:fldCharType="separate"/>
        </w:r>
        <w:r w:rsidR="001C0FA7" w:rsidRPr="001C0FA7">
          <w:rPr>
            <w:rStyle w:val="OurLinksChar"/>
          </w:rPr>
          <w:t>CHAPTER 2</w:t>
        </w:r>
        <w:r w:rsidR="00004DE0">
          <w:fldChar w:fldCharType="end"/>
        </w:r>
      </w:hyperlink>
      <w:r w:rsidRPr="00DC7EAE">
        <w:t xml:space="preserve"> for additional information about fair housing and equal opportunity requirements)</w:t>
      </w:r>
    </w:p>
    <w:p w14:paraId="186804C7" w14:textId="77777777" w:rsidR="002F42D7" w:rsidRPr="00DC7EAE" w:rsidRDefault="002F42D7" w:rsidP="0096175D">
      <w:pPr>
        <w:ind w:left="1080"/>
        <w:jc w:val="both"/>
      </w:pPr>
    </w:p>
    <w:p w14:paraId="698BFCFD" w14:textId="11A53F2B" w:rsidR="0077773B" w:rsidRPr="00DC7EAE" w:rsidRDefault="0077773B" w:rsidP="0096175D">
      <w:pPr>
        <w:pStyle w:val="ListParagraph"/>
        <w:ind w:left="1080"/>
        <w:jc w:val="both"/>
      </w:pPr>
      <w:r w:rsidRPr="00DC7EAE">
        <w:t>Where a family lives prior to admission to the program</w:t>
      </w:r>
    </w:p>
    <w:p w14:paraId="3A7566AE" w14:textId="77777777" w:rsidR="002F42D7" w:rsidRPr="00DC7EAE" w:rsidRDefault="002F42D7" w:rsidP="0096175D">
      <w:pPr>
        <w:ind w:left="1080"/>
        <w:jc w:val="both"/>
      </w:pPr>
    </w:p>
    <w:p w14:paraId="44F0E2D9" w14:textId="74113781" w:rsidR="0077773B" w:rsidRPr="00DC7EAE" w:rsidRDefault="0077773B" w:rsidP="0096175D">
      <w:pPr>
        <w:pStyle w:val="ListParagraph"/>
        <w:ind w:left="1080"/>
        <w:jc w:val="both"/>
      </w:pPr>
      <w:r w:rsidRPr="00DC7EAE">
        <w:t xml:space="preserve">Where the family will live with assistance under the program. Although eligibility is not affected by where the family will live, there may be restrictions on the family's ability to move outside </w:t>
      </w:r>
      <w:r w:rsidR="00EE4A6E">
        <w:t>DHCD’s</w:t>
      </w:r>
      <w:r w:rsidR="00054D3F" w:rsidRPr="00DC7EAE">
        <w:t xml:space="preserve"> jurisdiction (</w:t>
      </w:r>
      <w:r w:rsidR="004A573B" w:rsidRPr="00DC7EAE">
        <w:t xml:space="preserve">see </w:t>
      </w:r>
      <w:hyperlink w:anchor="_:_MOVING_AND" w:history="1">
        <w:r w:rsidR="00004DE0">
          <w:fldChar w:fldCharType="begin"/>
        </w:r>
        <w:r w:rsidR="00004DE0">
          <w:instrText xml:space="preserve"> REF _Ref323988526 \r \h  \* MERGEFORMAT </w:instrText>
        </w:r>
        <w:r w:rsidR="00004DE0">
          <w:fldChar w:fldCharType="separate"/>
        </w:r>
        <w:r w:rsidR="001C0FA7" w:rsidRPr="001C0FA7">
          <w:rPr>
            <w:rStyle w:val="OurLinksChar"/>
          </w:rPr>
          <w:t>CHAPTER 13</w:t>
        </w:r>
        <w:r w:rsidR="00004DE0">
          <w:fldChar w:fldCharType="end"/>
        </w:r>
      </w:hyperlink>
      <w:r w:rsidRPr="00DC7EAE">
        <w:t>)</w:t>
      </w:r>
    </w:p>
    <w:p w14:paraId="683B7D2A" w14:textId="77777777" w:rsidR="002F42D7" w:rsidRPr="00DC7EAE" w:rsidRDefault="002F42D7" w:rsidP="0096175D">
      <w:pPr>
        <w:ind w:left="1080"/>
        <w:jc w:val="both"/>
      </w:pPr>
    </w:p>
    <w:p w14:paraId="4D3DA865" w14:textId="274B1026" w:rsidR="0077773B" w:rsidRPr="00DC7EAE" w:rsidRDefault="0077773B" w:rsidP="0096175D">
      <w:pPr>
        <w:pStyle w:val="ListParagraph"/>
        <w:ind w:left="1080"/>
        <w:jc w:val="both"/>
      </w:pPr>
      <w:r w:rsidRPr="00DC7EAE">
        <w:t>Whether members of the family are unwed parents, recipients of public assistance, or children born out of wedlock</w:t>
      </w:r>
    </w:p>
    <w:p w14:paraId="5172195C" w14:textId="77777777" w:rsidR="002F42D7" w:rsidRPr="00DC7EAE" w:rsidRDefault="002F42D7" w:rsidP="0096175D">
      <w:pPr>
        <w:ind w:left="1080"/>
        <w:jc w:val="both"/>
      </w:pPr>
    </w:p>
    <w:p w14:paraId="2143C321" w14:textId="05B73F2D" w:rsidR="0077773B" w:rsidRPr="00DC7EAE" w:rsidRDefault="0077773B" w:rsidP="0096175D">
      <w:pPr>
        <w:pStyle w:val="ListParagraph"/>
        <w:ind w:left="1080"/>
        <w:jc w:val="both"/>
      </w:pPr>
      <w:r w:rsidRPr="00DC7EAE">
        <w:t>Whether the family includes children</w:t>
      </w:r>
    </w:p>
    <w:p w14:paraId="3FA18143" w14:textId="77777777" w:rsidR="002F42D7" w:rsidRPr="00DC7EAE" w:rsidRDefault="002F42D7" w:rsidP="0096175D">
      <w:pPr>
        <w:ind w:left="1080"/>
        <w:jc w:val="both"/>
      </w:pPr>
    </w:p>
    <w:p w14:paraId="31E8AAA0" w14:textId="61FF4BC1" w:rsidR="0077773B" w:rsidRPr="00DC7EAE" w:rsidRDefault="0077773B" w:rsidP="0096175D">
      <w:pPr>
        <w:pStyle w:val="ListParagraph"/>
        <w:ind w:left="1080"/>
        <w:jc w:val="both"/>
      </w:pPr>
      <w:r w:rsidRPr="00DC7EAE">
        <w:t>Whether a family decides to participate in a family self-sufficiency program</w:t>
      </w:r>
    </w:p>
    <w:p w14:paraId="45E69A4F" w14:textId="77777777" w:rsidR="002F42D7" w:rsidRPr="00DC7EAE" w:rsidRDefault="002F42D7" w:rsidP="0096175D">
      <w:pPr>
        <w:ind w:left="1080"/>
        <w:jc w:val="both"/>
      </w:pPr>
    </w:p>
    <w:p w14:paraId="3ABAAEE7" w14:textId="1212E0C6" w:rsidR="0077773B" w:rsidRPr="00B209DC" w:rsidRDefault="0077773B" w:rsidP="0096175D">
      <w:pPr>
        <w:pStyle w:val="ListParagraph"/>
        <w:ind w:left="1080"/>
        <w:jc w:val="both"/>
      </w:pPr>
      <w:r w:rsidRPr="00B209DC">
        <w:t>Whet</w:t>
      </w:r>
      <w:r w:rsidR="00616D7E" w:rsidRPr="00B209DC">
        <w:t>her or not a qualified applicant is or has been a victim of domestic violenc</w:t>
      </w:r>
      <w:r w:rsidRPr="00B209DC">
        <w:t xml:space="preserve">e, dating violence, </w:t>
      </w:r>
      <w:r w:rsidR="005C1DE7" w:rsidRPr="00B209DC">
        <w:t xml:space="preserve">sexual assault, </w:t>
      </w:r>
      <w:r w:rsidRPr="00B209DC">
        <w:t>or stalking</w:t>
      </w:r>
      <w:r w:rsidR="00616D7E" w:rsidRPr="00B209DC">
        <w:t xml:space="preserve"> if the applicant is othe</w:t>
      </w:r>
      <w:r w:rsidR="00E542E5">
        <w:t>rwise qualified for assistance</w:t>
      </w:r>
    </w:p>
    <w:p w14:paraId="26D4A478" w14:textId="77777777" w:rsidR="002F42D7" w:rsidRPr="00DC7EAE" w:rsidRDefault="002F42D7" w:rsidP="0096175D">
      <w:pPr>
        <w:jc w:val="both"/>
      </w:pPr>
    </w:p>
    <w:p w14:paraId="46B64D2F" w14:textId="77777777" w:rsidR="002F42D7" w:rsidRPr="00DC7EAE" w:rsidRDefault="002F42D7" w:rsidP="00EE66F0">
      <w:pPr>
        <w:pStyle w:val="Heading3"/>
      </w:pPr>
      <w:bookmarkStart w:id="830" w:name="_Mandatory_Denial_of"/>
      <w:bookmarkStart w:id="831" w:name="_Ref323988632"/>
      <w:bookmarkStart w:id="832" w:name="_Ref323988636"/>
      <w:bookmarkStart w:id="833" w:name="_Toc425397034"/>
      <w:bookmarkStart w:id="834" w:name="_Toc13476497"/>
      <w:bookmarkStart w:id="835" w:name="_Toc248812143"/>
      <w:bookmarkEnd w:id="830"/>
      <w:r w:rsidRPr="00DC7EAE">
        <w:t>Mandatory Denial of Assistance</w:t>
      </w:r>
      <w:bookmarkEnd w:id="831"/>
      <w:bookmarkEnd w:id="832"/>
      <w:bookmarkEnd w:id="833"/>
      <w:bookmarkEnd w:id="834"/>
    </w:p>
    <w:p w14:paraId="5ABBE9C0" w14:textId="0ED4CDF1" w:rsidR="002F42D7" w:rsidRPr="00AF40CE" w:rsidRDefault="002F42D7" w:rsidP="0096175D">
      <w:pPr>
        <w:jc w:val="both"/>
      </w:pPr>
      <w:r w:rsidRPr="00AF40CE">
        <w:t>[24 CFR 982.553(a)]</w:t>
      </w:r>
      <w:bookmarkEnd w:id="835"/>
    </w:p>
    <w:p w14:paraId="7603573E" w14:textId="77777777" w:rsidR="002F42D7" w:rsidRPr="00DC7EAE" w:rsidRDefault="002F42D7" w:rsidP="0096175D">
      <w:pPr>
        <w:jc w:val="both"/>
      </w:pPr>
    </w:p>
    <w:p w14:paraId="7936E652" w14:textId="38FA5431" w:rsidR="002F42D7" w:rsidRPr="00DC7EAE" w:rsidRDefault="002F42D7" w:rsidP="0096175D">
      <w:pPr>
        <w:jc w:val="both"/>
      </w:pPr>
      <w:r w:rsidRPr="00DC7EAE">
        <w:t xml:space="preserve">HUD requires </w:t>
      </w:r>
      <w:r w:rsidR="00EE4A6E">
        <w:t>DHCD and its designees</w:t>
      </w:r>
      <w:r w:rsidR="00EE4A6E" w:rsidRPr="00DC7EAE">
        <w:t xml:space="preserve"> </w:t>
      </w:r>
      <w:r w:rsidRPr="00DC7EAE">
        <w:t>to deny assistance in the following cases:</w:t>
      </w:r>
    </w:p>
    <w:p w14:paraId="4A2EE148" w14:textId="77777777" w:rsidR="007B3546" w:rsidRPr="00DC7EAE" w:rsidRDefault="007B3546" w:rsidP="0096175D">
      <w:pPr>
        <w:jc w:val="both"/>
      </w:pPr>
    </w:p>
    <w:p w14:paraId="5D250336" w14:textId="6F7E172F" w:rsidR="006B0266" w:rsidRPr="006B0266" w:rsidRDefault="002F42D7" w:rsidP="00F10C2A">
      <w:pPr>
        <w:pStyle w:val="ListParagraph"/>
        <w:numPr>
          <w:ilvl w:val="0"/>
          <w:numId w:val="157"/>
        </w:numPr>
        <w:ind w:left="1080"/>
        <w:jc w:val="both"/>
      </w:pPr>
      <w:r w:rsidRPr="00EE4A6E">
        <w:t xml:space="preserve">Any member of the household has been evicted from federally-assisted housing in the last </w:t>
      </w:r>
      <w:r w:rsidR="00E542E5" w:rsidRPr="00EE4A6E">
        <w:t>three</w:t>
      </w:r>
      <w:r w:rsidRPr="00EE4A6E">
        <w:t xml:space="preserve"> years for drug-related criminal activity.</w:t>
      </w:r>
      <w:r w:rsidR="00EE4A6E">
        <w:t xml:space="preserve"> </w:t>
      </w:r>
      <w:r w:rsidR="00B16313" w:rsidRPr="00EE4A6E">
        <w:rPr>
          <w:strike/>
          <w:color w:val="FF0000"/>
        </w:rPr>
        <w:t>HUD permits, but does not require, the PHA to admit an otherwise-eligible family if the household member has completed a PHA-approved drug rehabilitation program or the circumstances which led to eviction no longer exist (e.g., the person involved in the criminal activity no longer lives in the household).</w:t>
      </w:r>
      <w:r w:rsidR="00EE4A6E" w:rsidRPr="00033EE4">
        <w:rPr>
          <w:strike/>
          <w:color w:val="FF0000"/>
        </w:rPr>
        <w:t xml:space="preserve"> </w:t>
      </w:r>
      <w:r w:rsidR="00450177">
        <w:rPr>
          <w:highlight w:val="yellow"/>
        </w:rPr>
        <w:t>DHCD or its designee</w:t>
      </w:r>
      <w:r w:rsidR="00EE4A6E" w:rsidRPr="00EE4A6E">
        <w:rPr>
          <w:highlight w:val="yellow"/>
        </w:rPr>
        <w:t xml:space="preserve"> </w:t>
      </w:r>
      <w:r w:rsidR="00F61AF1">
        <w:rPr>
          <w:highlight w:val="yellow"/>
        </w:rPr>
        <w:t>will admit an otherwise eligible family if the family can demonstrate that the person who committed the crime is no longer living in the household. DHCD or its designee may</w:t>
      </w:r>
      <w:r w:rsidR="00EE4A6E" w:rsidRPr="00EE4A6E">
        <w:rPr>
          <w:highlight w:val="yellow"/>
        </w:rPr>
        <w:t xml:space="preserve"> admit an otherwise eligible family who was evicted from state- or federally-as</w:t>
      </w:r>
      <w:r w:rsidR="00450177">
        <w:rPr>
          <w:highlight w:val="yellow"/>
        </w:rPr>
        <w:t>sisted housing within the past three</w:t>
      </w:r>
      <w:r w:rsidR="00EE4A6E" w:rsidRPr="00EE4A6E">
        <w:rPr>
          <w:highlight w:val="yellow"/>
        </w:rPr>
        <w:t xml:space="preserve"> years for drug-related criminal activity if </w:t>
      </w:r>
      <w:r w:rsidR="00450177">
        <w:rPr>
          <w:highlight w:val="yellow"/>
        </w:rPr>
        <w:t>DHCD or its designe</w:t>
      </w:r>
      <w:r w:rsidR="006B0266">
        <w:rPr>
          <w:highlight w:val="yellow"/>
        </w:rPr>
        <w:t xml:space="preserve">e is presented with </w:t>
      </w:r>
      <w:r w:rsidR="00450177">
        <w:rPr>
          <w:highlight w:val="yellow"/>
        </w:rPr>
        <w:t>e</w:t>
      </w:r>
      <w:r w:rsidR="00F61AF1">
        <w:rPr>
          <w:highlight w:val="yellow"/>
        </w:rPr>
        <w:t>vidence to balance the criminal offense with mitigating circumstances, such as completion of a drug rehabilitation program approved by DHCD.</w:t>
      </w:r>
      <w:r w:rsidR="00EE4A6E" w:rsidRPr="00EE4A6E">
        <w:rPr>
          <w:highlight w:val="yellow"/>
        </w:rPr>
        <w:t xml:space="preserve"> </w:t>
      </w:r>
    </w:p>
    <w:p w14:paraId="73F3D767" w14:textId="534C4648" w:rsidR="004037E6" w:rsidRPr="00EE4A6E" w:rsidRDefault="004037E6" w:rsidP="004037E6">
      <w:pPr>
        <w:jc w:val="both"/>
      </w:pPr>
    </w:p>
    <w:p w14:paraId="5625B2EB" w14:textId="27A4D985" w:rsidR="002F42D7" w:rsidRPr="00EE4A6E" w:rsidRDefault="002F42D7" w:rsidP="00F10C2A">
      <w:pPr>
        <w:pStyle w:val="ListParagraph"/>
        <w:numPr>
          <w:ilvl w:val="0"/>
          <w:numId w:val="157"/>
        </w:numPr>
        <w:ind w:left="1080"/>
        <w:jc w:val="both"/>
        <w:rPr>
          <w:strike/>
          <w:color w:val="FF0000"/>
        </w:rPr>
      </w:pPr>
      <w:r w:rsidRPr="00EE4A6E">
        <w:rPr>
          <w:strike/>
          <w:color w:val="FF0000"/>
        </w:rPr>
        <w:t>The PHA will admit an otherwise</w:t>
      </w:r>
      <w:r w:rsidR="00EE4A6E" w:rsidRPr="00EE4A6E">
        <w:rPr>
          <w:strike/>
          <w:color w:val="FF0000"/>
        </w:rPr>
        <w:t xml:space="preserve"> </w:t>
      </w:r>
      <w:r w:rsidRPr="00EE4A6E">
        <w:rPr>
          <w:strike/>
          <w:color w:val="FF0000"/>
        </w:rPr>
        <w:t xml:space="preserve">eligible family who was evicted from state- or federally-assisted housing within the past 3 years for drug-related criminal activity, if the PHA is able to verify that the household member who engaged in the criminal </w:t>
      </w:r>
      <w:r w:rsidRPr="00EE4A6E">
        <w:rPr>
          <w:strike/>
          <w:color w:val="FF0000"/>
        </w:rPr>
        <w:lastRenderedPageBreak/>
        <w:t>activity has completed a supervised drug rehabilitation program approved by the PHA, or the person who committed the crime, is no longer living in the household.</w:t>
      </w:r>
    </w:p>
    <w:p w14:paraId="681BC9DC" w14:textId="46993FD1" w:rsidR="000B6398" w:rsidRPr="00DC7EAE" w:rsidRDefault="000B6398" w:rsidP="0096175D">
      <w:pPr>
        <w:jc w:val="both"/>
        <w:rPr>
          <w:rFonts w:eastAsia="Calibri"/>
        </w:rPr>
      </w:pPr>
    </w:p>
    <w:p w14:paraId="0D1BE719" w14:textId="562C86D5" w:rsidR="00B16313" w:rsidRPr="00DC7EAE" w:rsidRDefault="00B11974" w:rsidP="00F10C2A">
      <w:pPr>
        <w:pStyle w:val="ListParagraph"/>
        <w:numPr>
          <w:ilvl w:val="0"/>
          <w:numId w:val="157"/>
        </w:numPr>
        <w:ind w:left="1080"/>
        <w:jc w:val="both"/>
      </w:pPr>
      <w:r>
        <w:t>DHCD or its designee</w:t>
      </w:r>
      <w:r w:rsidR="002F42D7" w:rsidRPr="00DC7EAE">
        <w:t xml:space="preserve"> determines that any household member is currently engaged in the use of illegal drugs. </w:t>
      </w:r>
      <w:r w:rsidR="00254C50">
        <w:t>“</w:t>
      </w:r>
      <w:r w:rsidR="00700532" w:rsidRPr="00175411">
        <w:t>Currently engaged in” is defined as any use of illegal drugs during the previous six months, unless the applicant is currently enrolled in and fully compliant with treatment.</w:t>
      </w:r>
    </w:p>
    <w:p w14:paraId="027D6C53" w14:textId="77777777" w:rsidR="007D7628" w:rsidRPr="00DC7EAE" w:rsidRDefault="007D7628" w:rsidP="0096175D">
      <w:pPr>
        <w:jc w:val="both"/>
      </w:pPr>
    </w:p>
    <w:p w14:paraId="17750F66" w14:textId="46EB8A7C" w:rsidR="007009DE" w:rsidRPr="00DC7EAE" w:rsidRDefault="00B11974" w:rsidP="0096175D">
      <w:pPr>
        <w:pStyle w:val="ListParagraph"/>
        <w:tabs>
          <w:tab w:val="left" w:pos="1080"/>
        </w:tabs>
        <w:ind w:left="1080"/>
        <w:jc w:val="both"/>
      </w:pPr>
      <w:r>
        <w:t>DHCD or its designee</w:t>
      </w:r>
      <w:r w:rsidRPr="00DC7EAE">
        <w:t xml:space="preserve"> </w:t>
      </w:r>
      <w:r w:rsidR="002F42D7" w:rsidRPr="00DC7EAE">
        <w:t>has reasonable cause to be</w:t>
      </w:r>
      <w:r w:rsidR="00254C50">
        <w:t>lieve that any household member’</w:t>
      </w:r>
      <w:r w:rsidR="002F42D7" w:rsidRPr="00DC7EAE">
        <w:t>s current use or pattern of use of illegal drugs, or current abuse or pattern of abuse of alcohol, may threaten the health, safety, or right to peaceful enjoyment of t</w:t>
      </w:r>
      <w:r>
        <w:t>h</w:t>
      </w:r>
      <w:r w:rsidR="00254C50">
        <w:t xml:space="preserve">e premises by other residents. </w:t>
      </w:r>
    </w:p>
    <w:p w14:paraId="00DC67E4" w14:textId="77777777" w:rsidR="007009DE" w:rsidRPr="00DC7EAE" w:rsidRDefault="007009DE" w:rsidP="0096175D">
      <w:pPr>
        <w:jc w:val="both"/>
      </w:pPr>
    </w:p>
    <w:p w14:paraId="0E4DC014" w14:textId="77777777" w:rsidR="00D67EA4" w:rsidRPr="007E22B1" w:rsidRDefault="002F42D7" w:rsidP="0096175D">
      <w:pPr>
        <w:pBdr>
          <w:top w:val="single" w:sz="4" w:space="1" w:color="auto"/>
          <w:left w:val="single" w:sz="4" w:space="4" w:color="auto"/>
          <w:bottom w:val="single" w:sz="4" w:space="1" w:color="auto"/>
          <w:right w:val="single" w:sz="4" w:space="4" w:color="auto"/>
        </w:pBdr>
        <w:ind w:left="720"/>
        <w:jc w:val="both"/>
        <w:rPr>
          <w:strike/>
          <w:color w:val="FF0000"/>
        </w:rPr>
      </w:pPr>
      <w:r w:rsidRPr="007E22B1">
        <w:rPr>
          <w:strike/>
          <w:color w:val="FF0000"/>
        </w:rPr>
        <w:t xml:space="preserve">In determining reasonable cause, the PHA will consider all credible evidence, including but not limited to, any record of convictions, arrests, or evictions of household members related to the use of illegal drugs or the abuse of alcohol. A conviction will be given more weight than an arrest. The PHA will also consider evidence from treatment providers or community-based organizations providing services to household members. </w:t>
      </w:r>
    </w:p>
    <w:p w14:paraId="57CE813D" w14:textId="77777777" w:rsidR="00D67EA4" w:rsidRPr="007E22B1" w:rsidRDefault="00D67EA4" w:rsidP="0096175D">
      <w:pPr>
        <w:jc w:val="both"/>
        <w:rPr>
          <w:strike/>
          <w:color w:val="FF0000"/>
        </w:rPr>
      </w:pPr>
    </w:p>
    <w:p w14:paraId="2840EBAC" w14:textId="4A01DF23" w:rsidR="00B16313" w:rsidRPr="00DC7EAE" w:rsidRDefault="00B16313" w:rsidP="00F10C2A">
      <w:pPr>
        <w:pStyle w:val="ListParagraph"/>
        <w:numPr>
          <w:ilvl w:val="0"/>
          <w:numId w:val="9"/>
        </w:numPr>
        <w:ind w:left="1080"/>
        <w:jc w:val="both"/>
      </w:pPr>
      <w:r w:rsidRPr="00DC7EAE">
        <w:t>Any household member has ever been convicted of drug-related criminal activity for the production or manufacture of methamphetamine</w:t>
      </w:r>
      <w:r w:rsidR="00E3241E">
        <w:t xml:space="preserve"> </w:t>
      </w:r>
      <w:r w:rsidR="00E3241E" w:rsidRPr="00E3241E">
        <w:rPr>
          <w:highlight w:val="yellow"/>
        </w:rPr>
        <w:t>in any location, not just</w:t>
      </w:r>
      <w:r w:rsidRPr="00DC7EAE">
        <w:t xml:space="preserve"> on the premises of federally assisted housing.</w:t>
      </w:r>
    </w:p>
    <w:p w14:paraId="5D9DF3DC" w14:textId="77777777" w:rsidR="006E67E6" w:rsidRPr="00DC7EAE" w:rsidRDefault="006E67E6" w:rsidP="0096175D">
      <w:pPr>
        <w:jc w:val="both"/>
      </w:pPr>
    </w:p>
    <w:p w14:paraId="686E4C4F" w14:textId="714B8415" w:rsidR="002F42D7" w:rsidRPr="00DC7EAE" w:rsidRDefault="002F42D7" w:rsidP="0096175D">
      <w:pPr>
        <w:pStyle w:val="ListParagraph"/>
        <w:ind w:left="1080"/>
        <w:jc w:val="both"/>
      </w:pPr>
      <w:r w:rsidRPr="00DC7EAE">
        <w:t>Any household member is subject to a lifetime registration requirement under a state sex offender registration program</w:t>
      </w:r>
      <w:r w:rsidR="00E3241E">
        <w:t>.</w:t>
      </w:r>
    </w:p>
    <w:p w14:paraId="6A724F75" w14:textId="77777777" w:rsidR="002F42D7" w:rsidRPr="00DC7EAE" w:rsidRDefault="002F42D7" w:rsidP="0096175D">
      <w:pPr>
        <w:jc w:val="both"/>
      </w:pPr>
    </w:p>
    <w:p w14:paraId="65C4A8F6" w14:textId="77777777" w:rsidR="002F42D7" w:rsidRPr="009C7CA6" w:rsidRDefault="002F42D7" w:rsidP="0096175D">
      <w:pPr>
        <w:jc w:val="both"/>
        <w:rPr>
          <w:strike/>
          <w:color w:val="FF0000"/>
          <w:u w:val="single"/>
        </w:rPr>
      </w:pPr>
      <w:bookmarkStart w:id="836" w:name="_Toc533324183"/>
      <w:bookmarkStart w:id="837" w:name="_Toc17000675"/>
      <w:bookmarkStart w:id="838" w:name="_Toc137372244"/>
      <w:bookmarkStart w:id="839" w:name="_Ref328479935"/>
      <w:bookmarkStart w:id="840" w:name="_Toc425397035"/>
      <w:r w:rsidRPr="009C7CA6">
        <w:rPr>
          <w:strike/>
          <w:color w:val="FF0000"/>
          <w:u w:val="single"/>
        </w:rPr>
        <w:t>Sex Offender Registration Records</w:t>
      </w:r>
      <w:bookmarkEnd w:id="836"/>
      <w:bookmarkEnd w:id="837"/>
      <w:bookmarkEnd w:id="838"/>
      <w:bookmarkEnd w:id="839"/>
      <w:bookmarkEnd w:id="840"/>
    </w:p>
    <w:p w14:paraId="70C25A1C" w14:textId="77777777" w:rsidR="00B16313" w:rsidRPr="00A25453" w:rsidRDefault="00B16313" w:rsidP="0096175D">
      <w:pPr>
        <w:jc w:val="both"/>
        <w:rPr>
          <w:strike/>
          <w:color w:val="FF0000"/>
        </w:rPr>
      </w:pPr>
      <w:bookmarkStart w:id="841" w:name="_Toc137372164"/>
      <w:bookmarkStart w:id="842" w:name="_Toc137372245"/>
    </w:p>
    <w:p w14:paraId="6B07E7BE" w14:textId="2D1A3930" w:rsidR="005E0532" w:rsidRPr="00DC7EAE" w:rsidRDefault="00E3241E" w:rsidP="0096175D">
      <w:pPr>
        <w:jc w:val="both"/>
      </w:pPr>
      <w:r>
        <w:t>DHCD or its designee</w:t>
      </w:r>
      <w:r w:rsidR="002F42D7" w:rsidRPr="00DC7EAE">
        <w:t xml:space="preserve"> </w:t>
      </w:r>
      <w:r>
        <w:t xml:space="preserve">will </w:t>
      </w:r>
      <w:r w:rsidR="002F42D7" w:rsidRPr="00DC7EAE">
        <w:t xml:space="preserve">carry out background checks necessary to determine whether a member of a household applying for admission is subject to a lifetime sex offender registration requirement under a </w:t>
      </w:r>
      <w:r>
        <w:t>s</w:t>
      </w:r>
      <w:r w:rsidR="002F42D7" w:rsidRPr="00DC7EAE">
        <w:t>tate sex offender registration program. This check must be carried out for Massachusetts and for other states where the household members are known to have resided.</w:t>
      </w:r>
      <w:bookmarkStart w:id="843" w:name="_Toc137372165"/>
      <w:bookmarkStart w:id="844" w:name="_Toc137372246"/>
      <w:bookmarkEnd w:id="841"/>
      <w:bookmarkEnd w:id="842"/>
    </w:p>
    <w:p w14:paraId="295262BB" w14:textId="77777777" w:rsidR="005E0532" w:rsidRPr="00DC7EAE" w:rsidRDefault="005E0532" w:rsidP="0096175D">
      <w:pPr>
        <w:jc w:val="both"/>
      </w:pPr>
    </w:p>
    <w:p w14:paraId="58A25967" w14:textId="75140AF3" w:rsidR="005E0532" w:rsidRPr="00175411" w:rsidRDefault="00443BD5" w:rsidP="0096175D">
      <w:pPr>
        <w:jc w:val="both"/>
        <w:rPr>
          <w:strike/>
          <w:color w:val="FF0000"/>
        </w:rPr>
      </w:pPr>
      <w:r w:rsidRPr="00DC7EAE">
        <w:t xml:space="preserve">In addition to screening adult members of the household, juvenile household members will also be screened to the extent allowed by state and local law. </w:t>
      </w:r>
      <w:r w:rsidRPr="00175411">
        <w:rPr>
          <w:strike/>
          <w:color w:val="FF0000"/>
        </w:rPr>
        <w:t>The Family Certification Form, completed at the time of application, has been revised to include</w:t>
      </w:r>
      <w:r w:rsidR="00E3241E" w:rsidRPr="00175411">
        <w:rPr>
          <w:strike/>
          <w:color w:val="FF0000"/>
          <w:highlight w:val="yellow"/>
        </w:rPr>
        <w:t>s</w:t>
      </w:r>
      <w:r w:rsidRPr="00175411">
        <w:rPr>
          <w:strike/>
          <w:color w:val="FF0000"/>
        </w:rPr>
        <w:t xml:space="preserve"> a question asking whether the applicant or any member of the applicant’s household is subject to a lifetime state sex offender registration program in any state. Failure to answer this question will jeopardize the approval of the application.</w:t>
      </w:r>
    </w:p>
    <w:p w14:paraId="674CAA78" w14:textId="77777777" w:rsidR="006F16AA" w:rsidRPr="00DC7EAE" w:rsidRDefault="006F16AA" w:rsidP="0096175D">
      <w:pPr>
        <w:jc w:val="both"/>
      </w:pPr>
    </w:p>
    <w:p w14:paraId="0334A693" w14:textId="599845B8" w:rsidR="00443BD5" w:rsidRPr="00DC7EAE" w:rsidRDefault="00E3241E" w:rsidP="0096175D">
      <w:pPr>
        <w:jc w:val="both"/>
      </w:pPr>
      <w:r>
        <w:t>DHCD or its designee</w:t>
      </w:r>
      <w:r w:rsidR="00D729B9">
        <w:t xml:space="preserve"> will verify</w:t>
      </w:r>
      <w:r w:rsidR="00443BD5" w:rsidRPr="00DC7EAE">
        <w:t xml:space="preserve"> information provided by the applicant by searching both the Massachusetts Sex Offender Registry Board (SORB) website</w:t>
      </w:r>
      <w:r>
        <w:t xml:space="preserve"> </w:t>
      </w:r>
      <w:r w:rsidRPr="006E5B40">
        <w:rPr>
          <w:highlight w:val="yellow"/>
        </w:rPr>
        <w:t>(</w:t>
      </w:r>
      <w:hyperlink r:id="rId30" w:history="1">
        <w:r w:rsidR="00240A29" w:rsidRPr="00240A29">
          <w:rPr>
            <w:rStyle w:val="Hyperlink"/>
            <w:highlight w:val="yellow"/>
          </w:rPr>
          <w:t>https://www.mass.gov/orgs/sex-offender-registry-board</w:t>
        </w:r>
      </w:hyperlink>
      <w:r w:rsidRPr="006E5B40">
        <w:rPr>
          <w:highlight w:val="yellow"/>
        </w:rPr>
        <w:t>)</w:t>
      </w:r>
      <w:r w:rsidR="00443BD5" w:rsidRPr="00DC7EAE">
        <w:t xml:space="preserve"> and the Dru Sjodin National Sex Offender database</w:t>
      </w:r>
      <w:r w:rsidR="006E5B40">
        <w:t xml:space="preserve"> </w:t>
      </w:r>
      <w:r w:rsidR="006E5B40" w:rsidRPr="006E5B40">
        <w:rPr>
          <w:highlight w:val="yellow"/>
        </w:rPr>
        <w:t>(</w:t>
      </w:r>
      <w:hyperlink r:id="rId31" w:history="1">
        <w:r w:rsidR="006E5B40" w:rsidRPr="006E5B40">
          <w:rPr>
            <w:rStyle w:val="Hyperlink"/>
            <w:highlight w:val="yellow"/>
          </w:rPr>
          <w:t>http://www.nsopr.gov/</w:t>
        </w:r>
      </w:hyperlink>
      <w:r w:rsidR="006E5B40" w:rsidRPr="006E5B40">
        <w:rPr>
          <w:highlight w:val="yellow"/>
        </w:rPr>
        <w:t>)</w:t>
      </w:r>
      <w:r w:rsidR="00A70999">
        <w:t>.</w:t>
      </w:r>
      <w:r w:rsidR="00443BD5" w:rsidRPr="00DC7EAE">
        <w:t xml:space="preserve"> </w:t>
      </w:r>
      <w:r w:rsidR="00443BD5" w:rsidRPr="00E3241E">
        <w:rPr>
          <w:strike/>
          <w:color w:val="FF0000"/>
        </w:rPr>
        <w:t>The Dru Sjodin National Sex Offender Database is an online, searchable database, hosted by the Department of Justice, which combines the data from individual state sex offender registries.</w:t>
      </w:r>
      <w:r w:rsidR="00443BD5" w:rsidRPr="00E3241E">
        <w:rPr>
          <w:color w:val="FF0000"/>
        </w:rPr>
        <w:t xml:space="preserve"> </w:t>
      </w:r>
      <w:r w:rsidR="00443BD5" w:rsidRPr="00DC7EAE">
        <w:t xml:space="preserve">A record of this screening, including date performed, </w:t>
      </w:r>
      <w:r w:rsidR="00443BD5" w:rsidRPr="00E3241E">
        <w:rPr>
          <w:strike/>
          <w:color w:val="FF0000"/>
        </w:rPr>
        <w:t>should</w:t>
      </w:r>
      <w:r w:rsidR="00443BD5" w:rsidRPr="00DC7EAE">
        <w:t xml:space="preserve"> </w:t>
      </w:r>
      <w:r w:rsidRPr="00E3241E">
        <w:rPr>
          <w:highlight w:val="yellow"/>
        </w:rPr>
        <w:t>shall</w:t>
      </w:r>
      <w:r>
        <w:t xml:space="preserve"> </w:t>
      </w:r>
      <w:r w:rsidR="00443BD5" w:rsidRPr="00DC7EAE">
        <w:t xml:space="preserve">be </w:t>
      </w:r>
      <w:r w:rsidR="00443BD5" w:rsidRPr="00DC7EAE">
        <w:lastRenderedPageBreak/>
        <w:t>retained</w:t>
      </w:r>
      <w:r>
        <w:t xml:space="preserve"> </w:t>
      </w:r>
      <w:r w:rsidRPr="00E3241E">
        <w:rPr>
          <w:highlight w:val="yellow"/>
        </w:rPr>
        <w:t>in the family file</w:t>
      </w:r>
      <w:r w:rsidR="009C7CA6">
        <w:t xml:space="preserve">. </w:t>
      </w:r>
      <w:r w:rsidR="006E5B40">
        <w:t xml:space="preserve">DHCD and its designees will </w:t>
      </w:r>
      <w:r w:rsidR="00443BD5" w:rsidRPr="00DC7EAE">
        <w:t>destroy the results of the search in accordance with 24 CFR 5.903(g).</w:t>
      </w:r>
    </w:p>
    <w:p w14:paraId="15E6F4E0" w14:textId="77777777" w:rsidR="00DB5002" w:rsidRPr="00DC7EAE" w:rsidRDefault="00DB5002" w:rsidP="0096175D">
      <w:pPr>
        <w:ind w:left="360"/>
        <w:jc w:val="both"/>
      </w:pPr>
      <w:bookmarkStart w:id="845" w:name="_Toc137372166"/>
      <w:bookmarkStart w:id="846" w:name="_Toc137372247"/>
      <w:bookmarkEnd w:id="843"/>
      <w:bookmarkEnd w:id="844"/>
    </w:p>
    <w:p w14:paraId="584CF3F1" w14:textId="77777777" w:rsidR="00AC4E37" w:rsidRPr="006E5B40" w:rsidRDefault="002F42D7" w:rsidP="0096175D">
      <w:pPr>
        <w:pStyle w:val="ListParagraph"/>
        <w:ind w:left="1080"/>
        <w:jc w:val="both"/>
        <w:rPr>
          <w:strike/>
          <w:color w:val="FF0000"/>
        </w:rPr>
      </w:pPr>
      <w:r w:rsidRPr="006E5B40">
        <w:rPr>
          <w:strike/>
          <w:color w:val="FF0000"/>
        </w:rPr>
        <w:t>Massachusetts Sex Offender Registry Board (SORB)</w:t>
      </w:r>
      <w:bookmarkStart w:id="847" w:name="_Toc137372167"/>
      <w:bookmarkStart w:id="848" w:name="_Toc137372248"/>
      <w:bookmarkEnd w:id="845"/>
      <w:bookmarkEnd w:id="846"/>
    </w:p>
    <w:p w14:paraId="1B3748BC" w14:textId="77777777" w:rsidR="002F42D7" w:rsidRPr="006E5B40" w:rsidRDefault="000E78BC" w:rsidP="0096175D">
      <w:pPr>
        <w:ind w:left="720"/>
        <w:jc w:val="both"/>
        <w:rPr>
          <w:rStyle w:val="Hyperlink"/>
          <w:strike/>
          <w:color w:val="FF0000"/>
        </w:rPr>
      </w:pPr>
      <w:r w:rsidRPr="006E5B40">
        <w:rPr>
          <w:strike/>
          <w:color w:val="FF0000"/>
        </w:rPr>
        <w:fldChar w:fldCharType="begin"/>
      </w:r>
      <w:r w:rsidR="002F42D7" w:rsidRPr="006E5B40">
        <w:rPr>
          <w:strike/>
          <w:color w:val="FF0000"/>
        </w:rPr>
        <w:instrText xml:space="preserve"> HYPERLINK "http://www.mass.gov/sorb" </w:instrText>
      </w:r>
      <w:r w:rsidRPr="006E5B40">
        <w:rPr>
          <w:strike/>
          <w:color w:val="FF0000"/>
        </w:rPr>
        <w:fldChar w:fldCharType="separate"/>
      </w:r>
      <w:r w:rsidR="002F42D7" w:rsidRPr="006E5B40">
        <w:rPr>
          <w:rStyle w:val="Hyperlink"/>
          <w:strike/>
          <w:color w:val="FF0000"/>
        </w:rPr>
        <w:t>http://www.mass.gov/sorb</w:t>
      </w:r>
      <w:bookmarkEnd w:id="847"/>
      <w:bookmarkEnd w:id="848"/>
    </w:p>
    <w:bookmarkStart w:id="849" w:name="_Toc137372168"/>
    <w:bookmarkStart w:id="850" w:name="_Toc137372249"/>
    <w:p w14:paraId="32EE0227" w14:textId="77777777" w:rsidR="002F42D7" w:rsidRPr="006E5B40" w:rsidRDefault="000E78BC" w:rsidP="0096175D">
      <w:pPr>
        <w:ind w:left="720"/>
        <w:jc w:val="both"/>
        <w:rPr>
          <w:strike/>
          <w:color w:val="FF0000"/>
        </w:rPr>
      </w:pPr>
      <w:r w:rsidRPr="006E5B40">
        <w:rPr>
          <w:strike/>
          <w:color w:val="FF0000"/>
        </w:rPr>
        <w:fldChar w:fldCharType="end"/>
      </w:r>
    </w:p>
    <w:p w14:paraId="6FD5724C" w14:textId="77777777" w:rsidR="002F42D7" w:rsidRPr="006E5B40" w:rsidRDefault="002F42D7" w:rsidP="0096175D">
      <w:pPr>
        <w:pStyle w:val="ListParagraph"/>
        <w:ind w:left="1080"/>
        <w:jc w:val="both"/>
        <w:rPr>
          <w:strike/>
          <w:color w:val="FF0000"/>
        </w:rPr>
      </w:pPr>
      <w:r w:rsidRPr="006E5B40">
        <w:rPr>
          <w:strike/>
          <w:color w:val="FF0000"/>
        </w:rPr>
        <w:t>United States Department of Justice National Sex Offender Public Registry</w:t>
      </w:r>
      <w:bookmarkEnd w:id="849"/>
      <w:bookmarkEnd w:id="850"/>
    </w:p>
    <w:bookmarkStart w:id="851" w:name="_Toc137372169"/>
    <w:bookmarkStart w:id="852" w:name="_Toc137372250"/>
    <w:p w14:paraId="6A8ECF88" w14:textId="77777777" w:rsidR="002F42D7" w:rsidRPr="006E5B40" w:rsidRDefault="000E78BC" w:rsidP="0096175D">
      <w:pPr>
        <w:ind w:left="720"/>
        <w:jc w:val="both"/>
        <w:rPr>
          <w:strike/>
          <w:color w:val="FF0000"/>
        </w:rPr>
      </w:pPr>
      <w:r w:rsidRPr="006E5B40">
        <w:rPr>
          <w:strike/>
          <w:color w:val="FF0000"/>
        </w:rPr>
        <w:fldChar w:fldCharType="begin"/>
      </w:r>
      <w:r w:rsidR="002F42D7" w:rsidRPr="006E5B40">
        <w:rPr>
          <w:strike/>
          <w:color w:val="FF0000"/>
        </w:rPr>
        <w:instrText xml:space="preserve"> HYPERLINK "http://www.nsopr.gov/" </w:instrText>
      </w:r>
      <w:r w:rsidRPr="006E5B40">
        <w:rPr>
          <w:strike/>
          <w:color w:val="FF0000"/>
        </w:rPr>
        <w:fldChar w:fldCharType="separate"/>
      </w:r>
      <w:r w:rsidR="002F42D7" w:rsidRPr="006E5B40">
        <w:rPr>
          <w:rStyle w:val="Hyperlink"/>
          <w:strike/>
          <w:color w:val="FF0000"/>
        </w:rPr>
        <w:t>http://www.nsopr.gov/</w:t>
      </w:r>
      <w:bookmarkEnd w:id="851"/>
      <w:bookmarkEnd w:id="852"/>
      <w:r w:rsidRPr="006E5B40">
        <w:rPr>
          <w:strike/>
          <w:color w:val="FF0000"/>
        </w:rPr>
        <w:fldChar w:fldCharType="end"/>
      </w:r>
    </w:p>
    <w:p w14:paraId="03BC936A" w14:textId="77777777" w:rsidR="0032215C" w:rsidRPr="006E5B40" w:rsidRDefault="0032215C" w:rsidP="0096175D">
      <w:pPr>
        <w:ind w:left="720"/>
        <w:jc w:val="both"/>
        <w:rPr>
          <w:strike/>
          <w:color w:val="FF0000"/>
        </w:rPr>
      </w:pPr>
    </w:p>
    <w:p w14:paraId="746FF869" w14:textId="568A2CAD" w:rsidR="00B16313" w:rsidRPr="00DC7EAE" w:rsidRDefault="002F42D7" w:rsidP="0096175D">
      <w:pPr>
        <w:tabs>
          <w:tab w:val="left" w:pos="1080"/>
        </w:tabs>
        <w:jc w:val="both"/>
      </w:pPr>
      <w:bookmarkStart w:id="853" w:name="_Toc137372170"/>
      <w:bookmarkStart w:id="854" w:name="_Toc137372251"/>
      <w:r w:rsidRPr="00DC7EAE">
        <w:t>In Massachusetts, whether a person is a lifetime registrant depends on the crime they committed, NOT on whether they are classified as level 1, 2</w:t>
      </w:r>
      <w:r w:rsidR="00AF40CE">
        <w:t>,</w:t>
      </w:r>
      <w:r w:rsidRPr="00DC7EAE">
        <w:t xml:space="preserve"> or 3. Section 178G of M.G.L. c.6 states that the duty to register ends 20 years after conviction, adjudication, or release from jail, unless the person has committed certain t</w:t>
      </w:r>
      <w:r w:rsidR="001C0FA7">
        <w:t>ypes of crimes, in which case the person</w:t>
      </w:r>
      <w:r w:rsidRPr="00DC7EAE">
        <w:t xml:space="preserve"> must register for </w:t>
      </w:r>
      <w:r w:rsidR="001C0FA7">
        <w:t xml:space="preserve">his or her </w:t>
      </w:r>
      <w:r w:rsidRPr="00DC7EAE">
        <w:t>lifetime.</w:t>
      </w:r>
      <w:bookmarkStart w:id="855" w:name="_Toc137372171"/>
      <w:bookmarkStart w:id="856" w:name="_Toc137372252"/>
      <w:bookmarkEnd w:id="853"/>
      <w:bookmarkEnd w:id="854"/>
    </w:p>
    <w:p w14:paraId="0699C91D" w14:textId="77777777" w:rsidR="00AB06A1" w:rsidRPr="00DC7EAE" w:rsidRDefault="00AB06A1" w:rsidP="0096175D">
      <w:pPr>
        <w:jc w:val="both"/>
      </w:pPr>
    </w:p>
    <w:p w14:paraId="54C4FF7A" w14:textId="77777777" w:rsidR="002F42D7" w:rsidRPr="00DC7EAE" w:rsidRDefault="002F42D7" w:rsidP="0096175D">
      <w:pPr>
        <w:jc w:val="both"/>
      </w:pPr>
      <w:r w:rsidRPr="00DC7EAE">
        <w:t>A sex offender is subject to lifetime registration if the offender:</w:t>
      </w:r>
      <w:bookmarkEnd w:id="855"/>
      <w:bookmarkEnd w:id="856"/>
      <w:r w:rsidRPr="00DC7EAE">
        <w:t xml:space="preserve"> </w:t>
      </w:r>
    </w:p>
    <w:p w14:paraId="2489D007" w14:textId="77777777" w:rsidR="002F42D7" w:rsidRPr="00DC7EAE" w:rsidRDefault="002F42D7" w:rsidP="0096175D">
      <w:pPr>
        <w:ind w:left="720"/>
        <w:jc w:val="both"/>
      </w:pPr>
    </w:p>
    <w:p w14:paraId="55FE54D0" w14:textId="77777777" w:rsidR="00B05EB6" w:rsidRPr="00DC7EAE" w:rsidRDefault="00D67EA4" w:rsidP="0096175D">
      <w:pPr>
        <w:pStyle w:val="ListParagraph"/>
        <w:ind w:left="1800"/>
        <w:jc w:val="both"/>
      </w:pPr>
      <w:bookmarkStart w:id="857" w:name="_Toc137372172"/>
      <w:bookmarkStart w:id="858" w:name="_Toc137372253"/>
      <w:r w:rsidRPr="00DC7EAE">
        <w:t>H</w:t>
      </w:r>
      <w:r w:rsidR="002F42D7" w:rsidRPr="00DC7EAE">
        <w:t>as been determined (by the SORB) to be a sexually violent predator,</w:t>
      </w:r>
      <w:bookmarkEnd w:id="857"/>
      <w:bookmarkEnd w:id="858"/>
      <w:r w:rsidR="005D02D7" w:rsidRPr="00DC7EAE">
        <w:t xml:space="preserve"> </w:t>
      </w:r>
    </w:p>
    <w:p w14:paraId="79EA8ACD" w14:textId="0C126680" w:rsidR="002F42D7" w:rsidRPr="00DC7EAE" w:rsidRDefault="00D67EA4" w:rsidP="0096175D">
      <w:pPr>
        <w:pStyle w:val="ListParagraph"/>
        <w:ind w:left="1800"/>
        <w:jc w:val="both"/>
      </w:pPr>
      <w:bookmarkStart w:id="859" w:name="_Toc137372173"/>
      <w:bookmarkStart w:id="860" w:name="_Toc137372254"/>
      <w:r w:rsidRPr="00DC7EAE">
        <w:t>H</w:t>
      </w:r>
      <w:r w:rsidR="002F42D7" w:rsidRPr="00DC7EAE">
        <w:t xml:space="preserve">as been convicted of </w:t>
      </w:r>
      <w:r w:rsidR="002F42D7" w:rsidRPr="00A70FC0">
        <w:rPr>
          <w:strike/>
          <w:color w:val="FF0000"/>
        </w:rPr>
        <w:t>two or more Wetterling offenses,</w:t>
      </w:r>
      <w:r w:rsidR="002F42D7" w:rsidRPr="00A70FC0">
        <w:rPr>
          <w:color w:val="FF0000"/>
        </w:rPr>
        <w:t xml:space="preserve"> </w:t>
      </w:r>
      <w:r w:rsidR="00A70FC0" w:rsidRPr="00240A29">
        <w:rPr>
          <w:highlight w:val="yellow"/>
        </w:rPr>
        <w:t xml:space="preserve">offense(s) </w:t>
      </w:r>
      <w:r w:rsidR="00240A29" w:rsidRPr="00240A29">
        <w:rPr>
          <w:highlight w:val="yellow"/>
        </w:rPr>
        <w:t>which require lifetime sex offender registration under 803 CMR 1.00</w:t>
      </w:r>
      <w:r w:rsidR="00240A29">
        <w:t xml:space="preserve"> </w:t>
      </w:r>
      <w:r w:rsidR="002F42D7" w:rsidRPr="00240A29">
        <w:rPr>
          <w:strike/>
          <w:color w:val="FF0000"/>
        </w:rPr>
        <w:t>committed on different occasions</w:t>
      </w:r>
      <w:r w:rsidR="002F42D7" w:rsidRPr="00DC7EAE">
        <w:t>,</w:t>
      </w:r>
      <w:bookmarkEnd w:id="859"/>
      <w:bookmarkEnd w:id="860"/>
      <w:r w:rsidR="002F42D7" w:rsidRPr="00DC7EAE">
        <w:t xml:space="preserve"> </w:t>
      </w:r>
    </w:p>
    <w:p w14:paraId="4A7B7D65" w14:textId="6A7CF6FF" w:rsidR="002F42D7" w:rsidRPr="00DC7EAE" w:rsidRDefault="00D67EA4" w:rsidP="0096175D">
      <w:pPr>
        <w:pStyle w:val="ListParagraph"/>
        <w:ind w:left="1800"/>
        <w:jc w:val="both"/>
      </w:pPr>
      <w:bookmarkStart w:id="861" w:name="_Toc137372174"/>
      <w:bookmarkStart w:id="862" w:name="_Toc137372255"/>
      <w:r w:rsidRPr="00DC7EAE">
        <w:t>H</w:t>
      </w:r>
      <w:r w:rsidR="002F42D7" w:rsidRPr="00DC7EAE">
        <w:t>as been convicted of a sexually violent offense,</w:t>
      </w:r>
      <w:bookmarkEnd w:id="861"/>
      <w:bookmarkEnd w:id="862"/>
      <w:r w:rsidR="002F42D7" w:rsidRPr="00DC7EAE">
        <w:t xml:space="preserve"> </w:t>
      </w:r>
      <w:r w:rsidR="006E5B40">
        <w:t>or</w:t>
      </w:r>
    </w:p>
    <w:p w14:paraId="0675F29F" w14:textId="7B84706F" w:rsidR="002F42D7" w:rsidRPr="00DC7EAE" w:rsidRDefault="00D67EA4" w:rsidP="0096175D">
      <w:pPr>
        <w:pStyle w:val="ListParagraph"/>
        <w:ind w:left="1800"/>
        <w:jc w:val="both"/>
      </w:pPr>
      <w:bookmarkStart w:id="863" w:name="_Toc137372175"/>
      <w:bookmarkStart w:id="864" w:name="_Toc137372256"/>
      <w:r w:rsidRPr="00DC7EAE">
        <w:t>H</w:t>
      </w:r>
      <w:r w:rsidR="002F42D7" w:rsidRPr="00DC7EAE">
        <w:t>as been convicted of a sex offense involving a child</w:t>
      </w:r>
      <w:bookmarkEnd w:id="863"/>
      <w:bookmarkEnd w:id="864"/>
      <w:r w:rsidR="006E5B40">
        <w:t>.</w:t>
      </w:r>
    </w:p>
    <w:p w14:paraId="75E983F7" w14:textId="77777777" w:rsidR="002F42D7" w:rsidRPr="00DC7EAE" w:rsidRDefault="002F42D7" w:rsidP="0096175D">
      <w:pPr>
        <w:ind w:left="720"/>
        <w:jc w:val="both"/>
      </w:pPr>
    </w:p>
    <w:p w14:paraId="6E016C7B" w14:textId="77777777" w:rsidR="002F42D7" w:rsidRPr="00240A29" w:rsidRDefault="002F42D7" w:rsidP="0096175D">
      <w:pPr>
        <w:ind w:left="1080"/>
        <w:jc w:val="both"/>
        <w:rPr>
          <w:strike/>
          <w:color w:val="FF0000"/>
        </w:rPr>
      </w:pPr>
      <w:bookmarkStart w:id="865" w:name="_Toc137372176"/>
      <w:bookmarkStart w:id="866" w:name="_Toc137372257"/>
      <w:r w:rsidRPr="00240A29">
        <w:rPr>
          <w:strike/>
          <w:color w:val="FF0000"/>
        </w:rPr>
        <w:t>The Sex Offender regulations (803 CMR 1.00 et seq.) define a Wetterling offense as:</w:t>
      </w:r>
      <w:bookmarkEnd w:id="865"/>
      <w:bookmarkEnd w:id="866"/>
    </w:p>
    <w:p w14:paraId="47AB9EBF" w14:textId="77777777" w:rsidR="002F42D7" w:rsidRPr="00240A29" w:rsidRDefault="002F42D7" w:rsidP="0096175D">
      <w:pPr>
        <w:ind w:left="720"/>
        <w:jc w:val="both"/>
        <w:rPr>
          <w:strike/>
          <w:color w:val="FF0000"/>
        </w:rPr>
      </w:pPr>
    </w:p>
    <w:p w14:paraId="1DF5ED2A" w14:textId="77777777" w:rsidR="002F42D7" w:rsidRPr="00240A29" w:rsidRDefault="002F42D7" w:rsidP="0096175D">
      <w:pPr>
        <w:pStyle w:val="ListParagraph"/>
        <w:ind w:left="1800"/>
        <w:jc w:val="both"/>
        <w:rPr>
          <w:strike/>
          <w:color w:val="FF0000"/>
        </w:rPr>
      </w:pPr>
      <w:bookmarkStart w:id="867" w:name="_Toc137372177"/>
      <w:bookmarkStart w:id="868" w:name="_Toc137372258"/>
      <w:r w:rsidRPr="00240A29">
        <w:rPr>
          <w:strike/>
          <w:color w:val="FF0000"/>
        </w:rPr>
        <w:t>Indecent A&amp;B on a child under 14,</w:t>
      </w:r>
      <w:bookmarkEnd w:id="867"/>
      <w:bookmarkEnd w:id="868"/>
    </w:p>
    <w:p w14:paraId="2F1D9314" w14:textId="77777777" w:rsidR="00443BD5" w:rsidRPr="00240A29" w:rsidRDefault="002F42D7" w:rsidP="0096175D">
      <w:pPr>
        <w:pStyle w:val="ListParagraph"/>
        <w:ind w:left="1800"/>
        <w:jc w:val="both"/>
        <w:rPr>
          <w:strike/>
          <w:color w:val="FF0000"/>
        </w:rPr>
      </w:pPr>
      <w:bookmarkStart w:id="869" w:name="_Toc137372178"/>
      <w:bookmarkStart w:id="870" w:name="_Toc137372259"/>
      <w:r w:rsidRPr="00240A29">
        <w:rPr>
          <w:strike/>
          <w:color w:val="FF0000"/>
        </w:rPr>
        <w:t>Rape of a child under 16 with force,</w:t>
      </w:r>
      <w:bookmarkStart w:id="871" w:name="_Toc137372179"/>
      <w:bookmarkStart w:id="872" w:name="_Toc137372260"/>
      <w:bookmarkEnd w:id="869"/>
      <w:bookmarkEnd w:id="870"/>
    </w:p>
    <w:p w14:paraId="47FF3D8E" w14:textId="77777777" w:rsidR="002F42D7" w:rsidRPr="00240A29" w:rsidRDefault="002F42D7" w:rsidP="0096175D">
      <w:pPr>
        <w:pStyle w:val="ListParagraph"/>
        <w:ind w:left="1800"/>
        <w:jc w:val="both"/>
        <w:rPr>
          <w:strike/>
          <w:color w:val="FF0000"/>
        </w:rPr>
      </w:pPr>
      <w:r w:rsidRPr="00240A29">
        <w:rPr>
          <w:strike/>
          <w:color w:val="FF0000"/>
        </w:rPr>
        <w:t>Rape and abuse of a child,</w:t>
      </w:r>
      <w:bookmarkEnd w:id="871"/>
      <w:bookmarkEnd w:id="872"/>
    </w:p>
    <w:p w14:paraId="7FB6E1D6" w14:textId="77777777" w:rsidR="00D67EA4" w:rsidRPr="00240A29" w:rsidRDefault="002F42D7" w:rsidP="0096175D">
      <w:pPr>
        <w:pStyle w:val="ListParagraph"/>
        <w:ind w:left="1800"/>
        <w:jc w:val="both"/>
        <w:rPr>
          <w:strike/>
          <w:color w:val="FF0000"/>
        </w:rPr>
      </w:pPr>
      <w:bookmarkStart w:id="873" w:name="_Toc137372180"/>
      <w:bookmarkStart w:id="874" w:name="_Toc137372261"/>
      <w:r w:rsidRPr="00240A29">
        <w:rPr>
          <w:strike/>
          <w:color w:val="FF0000"/>
        </w:rPr>
        <w:t>Assault of a child with intent to commit rape,</w:t>
      </w:r>
      <w:bookmarkEnd w:id="873"/>
      <w:bookmarkEnd w:id="874"/>
    </w:p>
    <w:p w14:paraId="57145147" w14:textId="77777777" w:rsidR="002F42D7" w:rsidRPr="00240A29" w:rsidRDefault="002F42D7" w:rsidP="0096175D">
      <w:pPr>
        <w:pStyle w:val="ListParagraph"/>
        <w:ind w:left="1800"/>
        <w:jc w:val="both"/>
        <w:rPr>
          <w:strike/>
          <w:color w:val="FF0000"/>
        </w:rPr>
      </w:pPr>
      <w:bookmarkStart w:id="875" w:name="_Toc137372181"/>
      <w:bookmarkStart w:id="876" w:name="_Toc137372262"/>
      <w:r w:rsidRPr="00240A29">
        <w:rPr>
          <w:strike/>
          <w:color w:val="FF0000"/>
        </w:rPr>
        <w:t>Kidnapping a child,</w:t>
      </w:r>
      <w:bookmarkEnd w:id="875"/>
      <w:bookmarkEnd w:id="876"/>
      <w:r w:rsidRPr="00240A29">
        <w:rPr>
          <w:strike/>
          <w:color w:val="FF0000"/>
        </w:rPr>
        <w:t xml:space="preserve"> </w:t>
      </w:r>
    </w:p>
    <w:p w14:paraId="3E74A995" w14:textId="77777777" w:rsidR="00D67EA4" w:rsidRPr="00240A29" w:rsidRDefault="002F42D7" w:rsidP="0096175D">
      <w:pPr>
        <w:pStyle w:val="ListParagraph"/>
        <w:ind w:left="1800"/>
        <w:jc w:val="both"/>
        <w:rPr>
          <w:strike/>
          <w:color w:val="FF0000"/>
        </w:rPr>
      </w:pPr>
      <w:bookmarkStart w:id="877" w:name="_Toc137372182"/>
      <w:bookmarkStart w:id="878" w:name="_Toc137372263"/>
      <w:r w:rsidRPr="00240A29">
        <w:rPr>
          <w:strike/>
          <w:color w:val="FF0000"/>
        </w:rPr>
        <w:t>Enticing a child under the age of 16 for the purpose of committing a crime,</w:t>
      </w:r>
      <w:bookmarkEnd w:id="877"/>
      <w:bookmarkEnd w:id="878"/>
      <w:r w:rsidRPr="00240A29">
        <w:rPr>
          <w:strike/>
          <w:color w:val="FF0000"/>
        </w:rPr>
        <w:t xml:space="preserve"> </w:t>
      </w:r>
    </w:p>
    <w:p w14:paraId="70896B53" w14:textId="77777777" w:rsidR="002F42D7" w:rsidRPr="00240A29" w:rsidRDefault="002F42D7" w:rsidP="0096175D">
      <w:pPr>
        <w:pStyle w:val="ListParagraph"/>
        <w:ind w:left="1800"/>
        <w:jc w:val="both"/>
        <w:rPr>
          <w:strike/>
          <w:color w:val="FF0000"/>
        </w:rPr>
      </w:pPr>
      <w:bookmarkStart w:id="879" w:name="_Toc137372183"/>
      <w:bookmarkStart w:id="880" w:name="_Toc137372264"/>
      <w:r w:rsidRPr="00240A29">
        <w:rPr>
          <w:strike/>
          <w:color w:val="FF0000"/>
        </w:rPr>
        <w:t>Enticing a child into prostitution,</w:t>
      </w:r>
      <w:bookmarkEnd w:id="879"/>
      <w:bookmarkEnd w:id="880"/>
      <w:r w:rsidRPr="00240A29">
        <w:rPr>
          <w:strike/>
          <w:color w:val="FF0000"/>
        </w:rPr>
        <w:t xml:space="preserve"> </w:t>
      </w:r>
    </w:p>
    <w:p w14:paraId="5C9A61E0" w14:textId="77777777" w:rsidR="002F42D7" w:rsidRPr="00240A29" w:rsidRDefault="002F42D7" w:rsidP="0096175D">
      <w:pPr>
        <w:pStyle w:val="ListParagraph"/>
        <w:ind w:left="1800"/>
        <w:jc w:val="both"/>
        <w:rPr>
          <w:strike/>
          <w:color w:val="FF0000"/>
        </w:rPr>
      </w:pPr>
      <w:bookmarkStart w:id="881" w:name="_Toc137372184"/>
      <w:bookmarkStart w:id="882" w:name="_Toc137372265"/>
      <w:r w:rsidRPr="00240A29">
        <w:rPr>
          <w:strike/>
          <w:color w:val="FF0000"/>
        </w:rPr>
        <w:t>Living off or sharing earnings of a minor prostitute,</w:t>
      </w:r>
      <w:bookmarkEnd w:id="881"/>
      <w:bookmarkEnd w:id="882"/>
      <w:r w:rsidRPr="00240A29">
        <w:rPr>
          <w:strike/>
          <w:color w:val="FF0000"/>
        </w:rPr>
        <w:t xml:space="preserve"> </w:t>
      </w:r>
    </w:p>
    <w:p w14:paraId="6C53BB66" w14:textId="77777777" w:rsidR="002F42D7" w:rsidRPr="00240A29" w:rsidRDefault="002F42D7" w:rsidP="0096175D">
      <w:pPr>
        <w:pStyle w:val="ListParagraph"/>
        <w:ind w:left="1800"/>
        <w:jc w:val="both"/>
        <w:rPr>
          <w:strike/>
          <w:color w:val="FF0000"/>
        </w:rPr>
      </w:pPr>
      <w:bookmarkStart w:id="883" w:name="_Toc137372185"/>
      <w:bookmarkStart w:id="884" w:name="_Toc137372266"/>
      <w:r w:rsidRPr="00240A29">
        <w:rPr>
          <w:strike/>
          <w:color w:val="FF0000"/>
        </w:rPr>
        <w:t>Possession of child pornography,</w:t>
      </w:r>
      <w:bookmarkEnd w:id="883"/>
      <w:bookmarkEnd w:id="884"/>
      <w:r w:rsidRPr="00240A29">
        <w:rPr>
          <w:strike/>
          <w:color w:val="FF0000"/>
        </w:rPr>
        <w:t xml:space="preserve"> </w:t>
      </w:r>
    </w:p>
    <w:p w14:paraId="0B9866CC" w14:textId="22DA49FD" w:rsidR="002B0BD6" w:rsidRPr="00240A29" w:rsidRDefault="002F42D7" w:rsidP="0096175D">
      <w:pPr>
        <w:pStyle w:val="ListParagraph"/>
        <w:ind w:left="1800"/>
        <w:jc w:val="both"/>
        <w:rPr>
          <w:strike/>
          <w:color w:val="FF0000"/>
        </w:rPr>
      </w:pPr>
      <w:bookmarkStart w:id="885" w:name="_Toc137372186"/>
      <w:bookmarkStart w:id="886" w:name="_Toc137372267"/>
      <w:r w:rsidRPr="00240A29">
        <w:rPr>
          <w:strike/>
          <w:color w:val="FF0000"/>
        </w:rPr>
        <w:t>Unnatural and lascivious acts with a child under 16,</w:t>
      </w:r>
      <w:bookmarkEnd w:id="885"/>
      <w:bookmarkEnd w:id="886"/>
      <w:r w:rsidRPr="00240A29">
        <w:rPr>
          <w:strike/>
          <w:color w:val="FF0000"/>
        </w:rPr>
        <w:t xml:space="preserve"> </w:t>
      </w:r>
      <w:bookmarkStart w:id="887" w:name="_Toc137372187"/>
      <w:bookmarkStart w:id="888" w:name="_Toc137372268"/>
      <w:r w:rsidR="006E5B40" w:rsidRPr="00240A29">
        <w:rPr>
          <w:strike/>
          <w:color w:val="FF0000"/>
        </w:rPr>
        <w:t>or</w:t>
      </w:r>
    </w:p>
    <w:p w14:paraId="1FC17FA3" w14:textId="77777777" w:rsidR="002F42D7" w:rsidRPr="00240A29" w:rsidRDefault="002F42D7" w:rsidP="0096175D">
      <w:pPr>
        <w:pStyle w:val="ListParagraph"/>
        <w:ind w:left="1800"/>
        <w:jc w:val="both"/>
        <w:rPr>
          <w:strike/>
          <w:color w:val="FF0000"/>
        </w:rPr>
      </w:pPr>
      <w:r w:rsidRPr="00240A29">
        <w:rPr>
          <w:strike/>
          <w:color w:val="FF0000"/>
        </w:rPr>
        <w:t>Aggravated rape.</w:t>
      </w:r>
      <w:bookmarkEnd w:id="887"/>
      <w:bookmarkEnd w:id="888"/>
      <w:r w:rsidRPr="00240A29">
        <w:rPr>
          <w:strike/>
          <w:color w:val="FF0000"/>
        </w:rPr>
        <w:t xml:space="preserve"> </w:t>
      </w:r>
    </w:p>
    <w:p w14:paraId="5D4A6136" w14:textId="77777777" w:rsidR="007C6813" w:rsidRPr="009C7CA6" w:rsidRDefault="007C6813" w:rsidP="0096175D">
      <w:pPr>
        <w:jc w:val="both"/>
        <w:rPr>
          <w:strike/>
          <w:color w:val="FF0000"/>
        </w:rPr>
      </w:pPr>
      <w:bookmarkStart w:id="889" w:name="_Toc137372188"/>
      <w:bookmarkStart w:id="890" w:name="_Toc137372269"/>
    </w:p>
    <w:p w14:paraId="09803C06" w14:textId="716046C8" w:rsidR="002F42D7" w:rsidRPr="00240A29" w:rsidRDefault="002F42D7" w:rsidP="0096175D">
      <w:pPr>
        <w:jc w:val="both"/>
      </w:pPr>
      <w:r w:rsidRPr="00240A29">
        <w:t xml:space="preserve">The above is a summary </w:t>
      </w:r>
      <w:r w:rsidRPr="00240A29">
        <w:rPr>
          <w:strike/>
          <w:color w:val="FF0000"/>
        </w:rPr>
        <w:t>of the regulation</w:t>
      </w:r>
      <w:r w:rsidRPr="00240A29">
        <w:t xml:space="preserve">. For a complete definition of </w:t>
      </w:r>
      <w:r w:rsidRPr="00240A29">
        <w:rPr>
          <w:strike/>
          <w:color w:val="FF0000"/>
        </w:rPr>
        <w:t xml:space="preserve">Wetterling </w:t>
      </w:r>
      <w:r w:rsidRPr="00240A29">
        <w:t>offenses</w:t>
      </w:r>
      <w:r w:rsidR="00240A29">
        <w:t>,</w:t>
      </w:r>
      <w:r w:rsidRPr="00240A29">
        <w:t xml:space="preserve"> go to </w:t>
      </w:r>
      <w:hyperlink r:id="rId32" w:history="1">
        <w:r w:rsidR="00240A29" w:rsidRPr="00240A29">
          <w:rPr>
            <w:rStyle w:val="Hyperlink"/>
          </w:rPr>
          <w:t>https://www.mass.gov/orgs/sex-offender-registry-board</w:t>
        </w:r>
      </w:hyperlink>
      <w:r w:rsidRPr="00240A29">
        <w:t xml:space="preserve">, and read the definition in </w:t>
      </w:r>
      <w:hyperlink r:id="rId33" w:history="1">
        <w:r w:rsidRPr="00175411">
          <w:rPr>
            <w:rStyle w:val="Hyperlink"/>
          </w:rPr>
          <w:t>803 CMR</w:t>
        </w:r>
        <w:r w:rsidR="00240A29" w:rsidRPr="00175411">
          <w:rPr>
            <w:rStyle w:val="Hyperlink"/>
          </w:rPr>
          <w:t xml:space="preserve"> </w:t>
        </w:r>
        <w:r w:rsidR="00240A29" w:rsidRPr="00175411">
          <w:rPr>
            <w:rStyle w:val="Hyperlink"/>
            <w:highlight w:val="yellow"/>
          </w:rPr>
          <w:t>1.00</w:t>
        </w:r>
      </w:hyperlink>
      <w:r w:rsidRPr="00240A29">
        <w:t xml:space="preserve"> </w:t>
      </w:r>
      <w:r w:rsidRPr="00240A29">
        <w:rPr>
          <w:strike/>
          <w:color w:val="FF0000"/>
        </w:rPr>
        <w:t>1.03</w:t>
      </w:r>
      <w:r w:rsidRPr="00240A29">
        <w:t>).</w:t>
      </w:r>
      <w:bookmarkEnd w:id="889"/>
      <w:bookmarkEnd w:id="890"/>
      <w:r w:rsidRPr="00240A29">
        <w:t xml:space="preserve"> </w:t>
      </w:r>
    </w:p>
    <w:p w14:paraId="178B58C5" w14:textId="77777777" w:rsidR="00DB5002" w:rsidRPr="00240A29" w:rsidRDefault="00DB5002" w:rsidP="0096175D">
      <w:pPr>
        <w:jc w:val="both"/>
      </w:pPr>
    </w:p>
    <w:p w14:paraId="57D945F2" w14:textId="77777777" w:rsidR="00D67EA4" w:rsidRPr="00240A29" w:rsidRDefault="002F42D7" w:rsidP="0096175D">
      <w:pPr>
        <w:jc w:val="both"/>
        <w:rPr>
          <w:strike/>
          <w:color w:val="FF0000"/>
        </w:rPr>
      </w:pPr>
      <w:bookmarkStart w:id="891" w:name="_Toc137372189"/>
      <w:bookmarkStart w:id="892" w:name="_Toc137372270"/>
      <w:r w:rsidRPr="00240A29">
        <w:rPr>
          <w:strike/>
          <w:color w:val="FF0000"/>
        </w:rPr>
        <w:t>If an offender is a juvenile (or was at the time he committed the crime) then he may not be subject to lifetime registration.</w:t>
      </w:r>
      <w:bookmarkEnd w:id="891"/>
      <w:bookmarkEnd w:id="892"/>
      <w:r w:rsidRPr="00240A29">
        <w:rPr>
          <w:strike/>
          <w:color w:val="FF0000"/>
        </w:rPr>
        <w:t xml:space="preserve"> </w:t>
      </w:r>
    </w:p>
    <w:p w14:paraId="455D4096" w14:textId="77777777" w:rsidR="0022127F" w:rsidRPr="00240A29" w:rsidRDefault="0022127F" w:rsidP="0096175D">
      <w:pPr>
        <w:jc w:val="both"/>
        <w:rPr>
          <w:strike/>
          <w:color w:val="FF0000"/>
        </w:rPr>
      </w:pPr>
      <w:bookmarkStart w:id="893" w:name="_Toc248812144"/>
    </w:p>
    <w:p w14:paraId="25839502" w14:textId="77777777" w:rsidR="00D67EA4" w:rsidRPr="00DC7EAE" w:rsidRDefault="00D67EA4" w:rsidP="00EE66F0">
      <w:pPr>
        <w:pStyle w:val="Heading3"/>
      </w:pPr>
      <w:bookmarkStart w:id="894" w:name="_Toc425397036"/>
      <w:bookmarkStart w:id="895" w:name="_Toc13476498"/>
      <w:r w:rsidRPr="00DC7EAE">
        <w:t>Other Permitted Reasons for Denial of Assistance</w:t>
      </w:r>
      <w:bookmarkEnd w:id="894"/>
      <w:bookmarkEnd w:id="895"/>
    </w:p>
    <w:bookmarkEnd w:id="893"/>
    <w:p w14:paraId="43F83163" w14:textId="77777777" w:rsidR="00D67EA4" w:rsidRPr="00DC7EAE" w:rsidRDefault="00D67EA4" w:rsidP="0096175D">
      <w:pPr>
        <w:jc w:val="both"/>
      </w:pPr>
    </w:p>
    <w:p w14:paraId="238B7DA1" w14:textId="77777777" w:rsidR="00D67EA4" w:rsidRPr="001A2893" w:rsidRDefault="00D67EA4" w:rsidP="0096175D">
      <w:pPr>
        <w:jc w:val="both"/>
        <w:rPr>
          <w:strike/>
          <w:color w:val="FF0000"/>
        </w:rPr>
      </w:pPr>
      <w:r w:rsidRPr="001A2893">
        <w:rPr>
          <w:strike/>
          <w:color w:val="FF0000"/>
        </w:rPr>
        <w:lastRenderedPageBreak/>
        <w:t xml:space="preserve">HUD permits, but does not require, </w:t>
      </w:r>
      <w:r w:rsidR="00AD595D" w:rsidRPr="001A2893">
        <w:rPr>
          <w:strike/>
          <w:color w:val="FF0000"/>
        </w:rPr>
        <w:t>T</w:t>
      </w:r>
      <w:r w:rsidRPr="001A2893">
        <w:rPr>
          <w:strike/>
          <w:color w:val="FF0000"/>
        </w:rPr>
        <w:t xml:space="preserve">he PHA </w:t>
      </w:r>
      <w:r w:rsidR="00AD595D" w:rsidRPr="001A2893">
        <w:rPr>
          <w:strike/>
          <w:color w:val="FF0000"/>
        </w:rPr>
        <w:t>may</w:t>
      </w:r>
      <w:r w:rsidRPr="001A2893">
        <w:rPr>
          <w:strike/>
          <w:color w:val="FF0000"/>
        </w:rPr>
        <w:t xml:space="preserve"> deny assistance for the reasons discussed in this section. </w:t>
      </w:r>
    </w:p>
    <w:p w14:paraId="395F5B16" w14:textId="77777777" w:rsidR="00C12DE4" w:rsidRPr="001A2893" w:rsidRDefault="00C12DE4" w:rsidP="0096175D">
      <w:pPr>
        <w:jc w:val="both"/>
        <w:rPr>
          <w:strike/>
          <w:color w:val="FF0000"/>
        </w:rPr>
      </w:pPr>
      <w:bookmarkStart w:id="896" w:name="_Toc248812145"/>
    </w:p>
    <w:p w14:paraId="1A362D6A" w14:textId="77777777" w:rsidR="00EC17C7" w:rsidRPr="00DC7EAE" w:rsidRDefault="00D67EA4" w:rsidP="00F67AA7">
      <w:pPr>
        <w:pStyle w:val="Heading4"/>
      </w:pPr>
      <w:bookmarkStart w:id="897" w:name="_Toc425397037"/>
      <w:bookmarkStart w:id="898" w:name="_Toc13476499"/>
      <w:r w:rsidRPr="00DC7EAE">
        <w:t>Criminal Activity</w:t>
      </w:r>
      <w:bookmarkEnd w:id="897"/>
      <w:bookmarkEnd w:id="898"/>
    </w:p>
    <w:p w14:paraId="2B790DDB" w14:textId="77777777" w:rsidR="00D67EA4" w:rsidRPr="00AF40CE" w:rsidRDefault="00D67EA4" w:rsidP="0096175D">
      <w:pPr>
        <w:jc w:val="both"/>
      </w:pPr>
      <w:r w:rsidRPr="00AF40CE">
        <w:t>[24 CFR 982.553]</w:t>
      </w:r>
      <w:bookmarkEnd w:id="896"/>
    </w:p>
    <w:p w14:paraId="5E1555EF" w14:textId="77777777" w:rsidR="00EC17C7" w:rsidRPr="00033EE4" w:rsidRDefault="00EC17C7" w:rsidP="0096175D">
      <w:pPr>
        <w:jc w:val="both"/>
        <w:rPr>
          <w:strike/>
          <w:color w:val="FF0000"/>
        </w:rPr>
      </w:pPr>
    </w:p>
    <w:p w14:paraId="738EA7AF" w14:textId="77777777" w:rsidR="00D67EA4" w:rsidRPr="001A2893" w:rsidRDefault="00D67EA4" w:rsidP="0096175D">
      <w:pPr>
        <w:jc w:val="both"/>
        <w:rPr>
          <w:strike/>
          <w:color w:val="FF0000"/>
        </w:rPr>
      </w:pPr>
      <w:r w:rsidRPr="001A2893">
        <w:rPr>
          <w:strike/>
          <w:color w:val="FF0000"/>
        </w:rPr>
        <w:t>HUD permits, but does not require,</w:t>
      </w:r>
      <w:r w:rsidRPr="001A2893">
        <w:rPr>
          <w:color w:val="FF0000"/>
        </w:rPr>
        <w:t xml:space="preserve"> </w:t>
      </w:r>
      <w:r w:rsidR="00AD595D" w:rsidRPr="001A2893">
        <w:rPr>
          <w:strike/>
          <w:color w:val="FF0000"/>
        </w:rPr>
        <w:t>T</w:t>
      </w:r>
      <w:r w:rsidRPr="001A2893">
        <w:rPr>
          <w:strike/>
          <w:color w:val="FF0000"/>
        </w:rPr>
        <w:t xml:space="preserve">he PHA </w:t>
      </w:r>
      <w:r w:rsidR="00AD595D" w:rsidRPr="001A2893">
        <w:rPr>
          <w:strike/>
          <w:color w:val="FF0000"/>
        </w:rPr>
        <w:t>may</w:t>
      </w:r>
      <w:r w:rsidRPr="001A2893">
        <w:rPr>
          <w:strike/>
          <w:color w:val="FF0000"/>
        </w:rPr>
        <w:t xml:space="preserve"> deny assistance if the PHA determines that any household member is currently engaged in, or has engaged in during a reasonable time before the family would receive assistance, certain types of criminal activity. </w:t>
      </w:r>
    </w:p>
    <w:p w14:paraId="6E916A75" w14:textId="403CD15E" w:rsidR="000B6398" w:rsidRPr="00DC7EAE" w:rsidRDefault="000B6398" w:rsidP="0096175D">
      <w:pPr>
        <w:jc w:val="both"/>
      </w:pPr>
    </w:p>
    <w:p w14:paraId="63DB9823" w14:textId="36498130" w:rsidR="00D67EA4" w:rsidRPr="00DC7EAE" w:rsidRDefault="00D67EA4" w:rsidP="0096175D">
      <w:pPr>
        <w:jc w:val="both"/>
      </w:pPr>
      <w:r w:rsidRPr="00DC7EAE">
        <w:t>If any household member is currently engaged in, or has engaged in any of th</w:t>
      </w:r>
      <w:r w:rsidR="001A2893">
        <w:t>e following criminal activities</w:t>
      </w:r>
      <w:r w:rsidRPr="00DC7EAE">
        <w:t xml:space="preserve"> within the past three years, the family will be denied assistance. </w:t>
      </w:r>
    </w:p>
    <w:p w14:paraId="7A685964" w14:textId="77777777" w:rsidR="00AB06A1" w:rsidRPr="00782B8F" w:rsidRDefault="00AB06A1" w:rsidP="0096175D">
      <w:pPr>
        <w:ind w:left="720"/>
        <w:jc w:val="both"/>
        <w:rPr>
          <w:szCs w:val="22"/>
        </w:rPr>
      </w:pPr>
    </w:p>
    <w:p w14:paraId="103A5A00" w14:textId="77777777" w:rsidR="00D67EA4" w:rsidRPr="00AF40CE" w:rsidRDefault="00D67EA4" w:rsidP="0096175D">
      <w:pPr>
        <w:pStyle w:val="ListParagraph"/>
        <w:ind w:left="1080"/>
        <w:jc w:val="both"/>
      </w:pPr>
      <w:r w:rsidRPr="00DC7EAE">
        <w:t xml:space="preserve">Drug-related criminal activity, defined by HUD as the illegal manufacture, sale, distribution, or use of a drug, or the possession of a drug with intent to manufacture, sell, distribute or use the drug </w:t>
      </w:r>
      <w:r w:rsidRPr="00AF40CE">
        <w:t xml:space="preserve">[24 CFR 5.100]. </w:t>
      </w:r>
    </w:p>
    <w:p w14:paraId="299B7177" w14:textId="77777777" w:rsidR="006F16AA" w:rsidRPr="00AF40CE" w:rsidRDefault="006F16AA" w:rsidP="0096175D">
      <w:pPr>
        <w:ind w:left="720"/>
        <w:jc w:val="both"/>
        <w:rPr>
          <w:szCs w:val="22"/>
        </w:rPr>
      </w:pPr>
    </w:p>
    <w:p w14:paraId="4B5CB64D" w14:textId="2F100ACA" w:rsidR="00D67EA4" w:rsidRPr="00DC7EAE" w:rsidRDefault="00D67EA4" w:rsidP="0096175D">
      <w:pPr>
        <w:pStyle w:val="ListParagraph"/>
        <w:ind w:left="1080"/>
        <w:jc w:val="both"/>
      </w:pPr>
      <w:r w:rsidRPr="00AF40CE">
        <w:t>Violent criminal activity, defined by HUD as any criminal activity that has as one of its elements the use, attempted use, or threatened use of physical force substantial enough to cause, or be reasonably likely to cause, serious bodily injury or property damage [24 CFR 5.100]</w:t>
      </w:r>
      <w:r w:rsidRPr="00DC7EAE">
        <w:t>. However, persons convicted of egregious acts of violence may be denied assistance regardless of the length of time that has elapsed</w:t>
      </w:r>
      <w:r w:rsidR="00782B8F">
        <w:t xml:space="preserve"> since the crime was committed.</w:t>
      </w:r>
      <w:r w:rsidRPr="00DC7EAE">
        <w:t xml:space="preserve"> Egregious crimes mean extremely bad crimes, reprehensible crimes, where the scars of such crimes have lifelong effects on the victim, their families, and the community. </w:t>
      </w:r>
    </w:p>
    <w:p w14:paraId="3ECA7A2B" w14:textId="77777777" w:rsidR="007009DE" w:rsidRPr="00782B8F" w:rsidRDefault="007009DE" w:rsidP="0096175D">
      <w:pPr>
        <w:ind w:left="720"/>
        <w:jc w:val="both"/>
        <w:rPr>
          <w:szCs w:val="22"/>
        </w:rPr>
      </w:pPr>
    </w:p>
    <w:p w14:paraId="78BDA76C" w14:textId="77777777" w:rsidR="00D67EA4" w:rsidRPr="00DC7EAE" w:rsidRDefault="00D67EA4" w:rsidP="0096175D">
      <w:pPr>
        <w:ind w:left="1080"/>
        <w:jc w:val="both"/>
      </w:pPr>
      <w:r w:rsidRPr="00DC7EAE">
        <w:t>Examples include but are not limited to sexual molestation, rape, sexual slavery, enforced prostitution, indecent assault and battery with intent to rape, murder (first, second, or third degree), and manslaughter.</w:t>
      </w:r>
    </w:p>
    <w:p w14:paraId="1ECCD857" w14:textId="77777777" w:rsidR="005E0532" w:rsidRPr="00782B8F" w:rsidRDefault="005E0532" w:rsidP="0096175D">
      <w:pPr>
        <w:ind w:left="720"/>
        <w:jc w:val="both"/>
        <w:rPr>
          <w:szCs w:val="22"/>
        </w:rPr>
      </w:pPr>
    </w:p>
    <w:p w14:paraId="3394500E" w14:textId="77777777" w:rsidR="00084C16" w:rsidRPr="00DC7EAE" w:rsidRDefault="00D67EA4" w:rsidP="0096175D">
      <w:pPr>
        <w:pStyle w:val="ListParagraph"/>
        <w:ind w:left="1080"/>
        <w:jc w:val="both"/>
      </w:pPr>
      <w:r w:rsidRPr="00DC7EAE">
        <w:t>Criminal activity that may threaten the health, safety, or right to peaceful enjoyment of the premises by other residents or persons residing in the immediate vicinity; or</w:t>
      </w:r>
    </w:p>
    <w:p w14:paraId="5BD009BE" w14:textId="77777777" w:rsidR="00AB06A1" w:rsidRPr="00782B8F" w:rsidRDefault="00AB06A1" w:rsidP="0096175D">
      <w:pPr>
        <w:ind w:left="720"/>
        <w:jc w:val="both"/>
        <w:rPr>
          <w:szCs w:val="22"/>
        </w:rPr>
      </w:pPr>
    </w:p>
    <w:p w14:paraId="25DB0466" w14:textId="4D5EBE7A" w:rsidR="00E902DA" w:rsidRDefault="00E902DA" w:rsidP="0096175D">
      <w:pPr>
        <w:ind w:left="1080"/>
        <w:jc w:val="both"/>
        <w:rPr>
          <w:sz w:val="20"/>
        </w:rPr>
      </w:pPr>
      <w:r w:rsidRPr="00175411">
        <w:t>Immediate vicinity means within a three-block radius of the premises.</w:t>
      </w:r>
    </w:p>
    <w:p w14:paraId="5E447686" w14:textId="77777777" w:rsidR="00E902DA" w:rsidRPr="00782B8F" w:rsidRDefault="00E902DA" w:rsidP="0096175D">
      <w:pPr>
        <w:ind w:left="720"/>
        <w:jc w:val="both"/>
        <w:rPr>
          <w:szCs w:val="22"/>
        </w:rPr>
      </w:pPr>
    </w:p>
    <w:p w14:paraId="5712A400" w14:textId="607A7849" w:rsidR="00D67EA4" w:rsidRPr="00DC7EAE" w:rsidRDefault="00D67EA4" w:rsidP="00F10C2A">
      <w:pPr>
        <w:pStyle w:val="ListParagraph"/>
        <w:numPr>
          <w:ilvl w:val="0"/>
          <w:numId w:val="9"/>
        </w:numPr>
        <w:ind w:left="1080"/>
        <w:jc w:val="both"/>
      </w:pPr>
      <w:r w:rsidRPr="00DC7EAE">
        <w:t>Criminal activity that may threaten the heal</w:t>
      </w:r>
      <w:r w:rsidR="009F3E5F" w:rsidRPr="00DC7EAE">
        <w:t xml:space="preserve">th or safety of property owners, </w:t>
      </w:r>
      <w:r w:rsidRPr="00DC7EAE">
        <w:t xml:space="preserve">management staff, and persons performing contract administration functions or other responsibilities on behalf of </w:t>
      </w:r>
      <w:r w:rsidR="00E902DA">
        <w:t xml:space="preserve">DHCD or its designees </w:t>
      </w:r>
      <w:r w:rsidRPr="00DC7EAE">
        <w:t xml:space="preserve">(including </w:t>
      </w:r>
      <w:r w:rsidRPr="00E902DA">
        <w:rPr>
          <w:strike/>
          <w:color w:val="FF0000"/>
        </w:rPr>
        <w:t>a PHA</w:t>
      </w:r>
      <w:r w:rsidRPr="00E902DA">
        <w:rPr>
          <w:color w:val="FF0000"/>
        </w:rPr>
        <w:t xml:space="preserve"> </w:t>
      </w:r>
      <w:r w:rsidRPr="00175411">
        <w:t>employee</w:t>
      </w:r>
      <w:r w:rsidR="00E902DA" w:rsidRPr="00175411">
        <w:t>(s),</w:t>
      </w:r>
      <w:r w:rsidRPr="00175411">
        <w:t xml:space="preserve"> </w:t>
      </w:r>
      <w:r w:rsidRPr="00175411">
        <w:rPr>
          <w:strike/>
          <w:color w:val="FF0000"/>
        </w:rPr>
        <w:t>or a PHA</w:t>
      </w:r>
      <w:r w:rsidRPr="00175411">
        <w:rPr>
          <w:color w:val="FF0000"/>
        </w:rPr>
        <w:t xml:space="preserve"> </w:t>
      </w:r>
      <w:r w:rsidRPr="00175411">
        <w:t>contractor</w:t>
      </w:r>
      <w:r w:rsidR="00E902DA" w:rsidRPr="00175411">
        <w:t>(s)</w:t>
      </w:r>
      <w:r w:rsidRPr="00175411">
        <w:t>, subcontractor</w:t>
      </w:r>
      <w:r w:rsidR="00E902DA" w:rsidRPr="00175411">
        <w:t>(s)</w:t>
      </w:r>
      <w:r w:rsidRPr="00175411">
        <w:t>, or agent</w:t>
      </w:r>
      <w:r w:rsidR="00E902DA" w:rsidRPr="00175411">
        <w:t>(s)</w:t>
      </w:r>
      <w:r w:rsidRPr="00175411">
        <w:t>).</w:t>
      </w:r>
      <w:r w:rsidRPr="00DC7EAE">
        <w:t xml:space="preserve"> </w:t>
      </w:r>
    </w:p>
    <w:p w14:paraId="012A7603" w14:textId="77777777" w:rsidR="00384411" w:rsidRPr="00782B8F" w:rsidRDefault="00384411" w:rsidP="0096175D">
      <w:pPr>
        <w:ind w:left="720"/>
        <w:jc w:val="both"/>
        <w:rPr>
          <w:szCs w:val="22"/>
        </w:rPr>
      </w:pPr>
    </w:p>
    <w:p w14:paraId="05848A5E" w14:textId="77777777" w:rsidR="00384411" w:rsidRPr="00DC7EAE" w:rsidRDefault="00384411" w:rsidP="0096175D">
      <w:pPr>
        <w:jc w:val="both"/>
      </w:pPr>
      <w:r w:rsidRPr="00DC7EAE">
        <w:t xml:space="preserve">Evidence of such criminal activity includes, but is not limited to: </w:t>
      </w:r>
    </w:p>
    <w:p w14:paraId="48BCFBA9" w14:textId="77777777" w:rsidR="00384411" w:rsidRPr="00782B8F" w:rsidRDefault="00384411" w:rsidP="0096175D">
      <w:pPr>
        <w:ind w:left="720"/>
        <w:jc w:val="both"/>
        <w:rPr>
          <w:szCs w:val="22"/>
        </w:rPr>
      </w:pPr>
    </w:p>
    <w:p w14:paraId="150F4F20" w14:textId="204A02B2" w:rsidR="00384411" w:rsidRPr="00DC7EAE" w:rsidRDefault="00384411" w:rsidP="0096175D">
      <w:pPr>
        <w:pStyle w:val="ListParagraph"/>
        <w:ind w:left="1080"/>
        <w:jc w:val="both"/>
      </w:pPr>
      <w:r w:rsidRPr="00DC7EAE">
        <w:t xml:space="preserve">Any conviction for drug-related or violent criminal activity within the past </w:t>
      </w:r>
      <w:r w:rsidR="00E902DA">
        <w:t>three</w:t>
      </w:r>
      <w:r w:rsidRPr="00DC7EAE">
        <w:t xml:space="preserve"> years. </w:t>
      </w:r>
    </w:p>
    <w:p w14:paraId="075B321B" w14:textId="77777777" w:rsidR="00384411" w:rsidRPr="00782B8F" w:rsidRDefault="00384411" w:rsidP="0096175D">
      <w:pPr>
        <w:ind w:left="720"/>
        <w:jc w:val="both"/>
        <w:rPr>
          <w:szCs w:val="22"/>
        </w:rPr>
      </w:pPr>
    </w:p>
    <w:p w14:paraId="509DE11E" w14:textId="5B2B07B7" w:rsidR="00384411" w:rsidRPr="00DC7EAE" w:rsidRDefault="00384411" w:rsidP="0096175D">
      <w:pPr>
        <w:pStyle w:val="ListParagraph"/>
        <w:ind w:left="1080"/>
        <w:jc w:val="both"/>
      </w:pPr>
      <w:r w:rsidRPr="00DC7EAE">
        <w:t xml:space="preserve">Any arrests for drug-related or violent criminal activity within the past </w:t>
      </w:r>
      <w:r w:rsidR="00E902DA">
        <w:t xml:space="preserve">three </w:t>
      </w:r>
      <w:r w:rsidRPr="00DC7EAE">
        <w:t xml:space="preserve">years. </w:t>
      </w:r>
    </w:p>
    <w:p w14:paraId="53D21549" w14:textId="77777777" w:rsidR="00384411" w:rsidRPr="00782B8F" w:rsidRDefault="00384411" w:rsidP="0096175D">
      <w:pPr>
        <w:pStyle w:val="ListParagraph"/>
        <w:numPr>
          <w:ilvl w:val="0"/>
          <w:numId w:val="0"/>
        </w:numPr>
        <w:ind w:left="720"/>
        <w:jc w:val="both"/>
        <w:rPr>
          <w:szCs w:val="22"/>
        </w:rPr>
      </w:pPr>
    </w:p>
    <w:p w14:paraId="3D87861C" w14:textId="67EDFE1D" w:rsidR="00384411" w:rsidRPr="00DC7EAE" w:rsidRDefault="00384411" w:rsidP="0096175D">
      <w:pPr>
        <w:pStyle w:val="ListParagraph"/>
        <w:ind w:left="1080"/>
        <w:jc w:val="both"/>
      </w:pPr>
      <w:r w:rsidRPr="00DC7EAE">
        <w:lastRenderedPageBreak/>
        <w:t xml:space="preserve">Any record of eviction from public or privately-owned housing as a result of criminal activity within the past </w:t>
      </w:r>
      <w:r w:rsidR="00E902DA">
        <w:t xml:space="preserve">three </w:t>
      </w:r>
      <w:r w:rsidRPr="00DC7EAE">
        <w:t>years. A conviction for drug-related or violent criminal activity will be given more weight than an arrest for such activity. Proof of conviction or eviction is evidenced by written documentation from a court of law, district attorney’s office, or other agencies or sources that have legitimate access to this information.</w:t>
      </w:r>
    </w:p>
    <w:p w14:paraId="1330ABED" w14:textId="77777777" w:rsidR="00384411" w:rsidRPr="00782B8F" w:rsidRDefault="00384411" w:rsidP="0096175D">
      <w:pPr>
        <w:ind w:left="720"/>
        <w:jc w:val="both"/>
        <w:rPr>
          <w:szCs w:val="22"/>
        </w:rPr>
      </w:pPr>
    </w:p>
    <w:p w14:paraId="4D406F13" w14:textId="550EDC63" w:rsidR="00084C16" w:rsidRDefault="00384411" w:rsidP="0096175D">
      <w:pPr>
        <w:jc w:val="both"/>
      </w:pPr>
      <w:r w:rsidRPr="00DC7EAE">
        <w:t xml:space="preserve">In making its decision to deny assistance, </w:t>
      </w:r>
      <w:r w:rsidR="007D0616">
        <w:t xml:space="preserve">DHCD or its designee </w:t>
      </w:r>
      <w:r w:rsidRPr="00DC7EAE">
        <w:t xml:space="preserve">will consider the factors discussed in this Chapter. Upon consideration of such factors, </w:t>
      </w:r>
      <w:r w:rsidR="007D0616">
        <w:t xml:space="preserve">DHCD or its designee </w:t>
      </w:r>
      <w:r w:rsidRPr="00DC7EAE">
        <w:t>may, on a case-by-case basis, decide not to deny assistance.</w:t>
      </w:r>
      <w:bookmarkStart w:id="899" w:name="_Toc248812146"/>
    </w:p>
    <w:p w14:paraId="42F255BC" w14:textId="77777777" w:rsidR="007D0616" w:rsidRPr="00DC7EAE" w:rsidRDefault="007D0616" w:rsidP="0096175D">
      <w:pPr>
        <w:jc w:val="both"/>
      </w:pPr>
    </w:p>
    <w:p w14:paraId="3BF20CC9" w14:textId="77777777" w:rsidR="00EC17C7" w:rsidRPr="00DC7EAE" w:rsidRDefault="00EC17C7" w:rsidP="00F67AA7">
      <w:pPr>
        <w:pStyle w:val="Heading4"/>
      </w:pPr>
      <w:bookmarkStart w:id="900" w:name="_Toc425397038"/>
      <w:bookmarkStart w:id="901" w:name="_Toc13476500"/>
      <w:r w:rsidRPr="00DC7EAE">
        <w:t>Previous Behavior in Assisted Housing</w:t>
      </w:r>
      <w:bookmarkEnd w:id="900"/>
      <w:bookmarkEnd w:id="901"/>
    </w:p>
    <w:p w14:paraId="4FE14F8A" w14:textId="77777777" w:rsidR="00EC17C7" w:rsidRPr="00AF40CE" w:rsidRDefault="00EC17C7" w:rsidP="0096175D">
      <w:pPr>
        <w:jc w:val="both"/>
      </w:pPr>
      <w:r w:rsidRPr="00AF40CE">
        <w:t>[24 CFR 982.552(c)]</w:t>
      </w:r>
      <w:bookmarkEnd w:id="899"/>
    </w:p>
    <w:p w14:paraId="11B536C7" w14:textId="77777777" w:rsidR="00EC17C7" w:rsidRPr="00DC7EAE" w:rsidRDefault="00EC17C7" w:rsidP="0096175D">
      <w:pPr>
        <w:jc w:val="both"/>
      </w:pPr>
    </w:p>
    <w:p w14:paraId="70033B5E" w14:textId="77777777" w:rsidR="0032215C" w:rsidRPr="007D0616" w:rsidRDefault="00EC17C7" w:rsidP="0096175D">
      <w:pPr>
        <w:jc w:val="both"/>
        <w:rPr>
          <w:strike/>
          <w:color w:val="FF0000"/>
        </w:rPr>
      </w:pPr>
      <w:r w:rsidRPr="007D0616">
        <w:rPr>
          <w:strike/>
          <w:color w:val="FF0000"/>
        </w:rPr>
        <w:t>HUD authorizes the PHA to deny assistance based on the family’s previous b</w:t>
      </w:r>
      <w:r w:rsidR="00280B16" w:rsidRPr="007D0616">
        <w:rPr>
          <w:strike/>
          <w:color w:val="FF0000"/>
        </w:rPr>
        <w:t>ehavior in assisted housing:</w:t>
      </w:r>
    </w:p>
    <w:p w14:paraId="47098580" w14:textId="77777777" w:rsidR="00144719" w:rsidRPr="007D0616" w:rsidRDefault="00144719" w:rsidP="0096175D">
      <w:pPr>
        <w:jc w:val="both"/>
        <w:rPr>
          <w:strike/>
          <w:color w:val="FF0000"/>
        </w:rPr>
      </w:pPr>
    </w:p>
    <w:p w14:paraId="3F9830A8" w14:textId="25012662" w:rsidR="00EC17C7" w:rsidRPr="00DC7EAE" w:rsidRDefault="007D0616" w:rsidP="0096175D">
      <w:pPr>
        <w:jc w:val="both"/>
      </w:pPr>
      <w:r>
        <w:t xml:space="preserve">DHCD or its designee </w:t>
      </w:r>
      <w:r w:rsidR="00EC17C7" w:rsidRPr="00DC7EAE">
        <w:t>will not deny assistance to an otherwise eligible family because the family previously failed to meet its obligations under the Family Self-Sufficiency (FSS) program</w:t>
      </w:r>
      <w:r w:rsidR="00443BD5" w:rsidRPr="00DC7EAE">
        <w:t>.</w:t>
      </w:r>
      <w:r w:rsidR="00EC17C7" w:rsidRPr="00DC7EAE">
        <w:t xml:space="preserve"> </w:t>
      </w:r>
    </w:p>
    <w:p w14:paraId="4C8F621D" w14:textId="77777777" w:rsidR="00AB06A1" w:rsidRPr="00DC7EAE" w:rsidRDefault="00AB06A1" w:rsidP="0096175D">
      <w:pPr>
        <w:ind w:left="720"/>
        <w:jc w:val="both"/>
      </w:pPr>
    </w:p>
    <w:p w14:paraId="33B3DE82" w14:textId="33F0374B" w:rsidR="007009DE" w:rsidRPr="00DC7EAE" w:rsidRDefault="007D0616" w:rsidP="00175411">
      <w:r>
        <w:t>DHCD or its designee</w:t>
      </w:r>
      <w:r w:rsidR="00EC17C7" w:rsidRPr="00DC7EAE">
        <w:t xml:space="preserve"> will deny assistance to an applicant family if:</w:t>
      </w:r>
      <w:r w:rsidR="00EC17C7" w:rsidRPr="00DC7EAE">
        <w:br/>
      </w:r>
    </w:p>
    <w:p w14:paraId="166BF141" w14:textId="01EFF3DA" w:rsidR="00EC17C7" w:rsidRPr="00DC7EAE" w:rsidRDefault="00EC17C7" w:rsidP="0096175D">
      <w:pPr>
        <w:pStyle w:val="ListParagraph"/>
        <w:ind w:left="1080"/>
        <w:jc w:val="both"/>
      </w:pPr>
      <w:r w:rsidRPr="00DC7EAE">
        <w:t xml:space="preserve">The family does not provide information that </w:t>
      </w:r>
      <w:r w:rsidR="00B82117">
        <w:t>DHC</w:t>
      </w:r>
      <w:r w:rsidR="00967EB9">
        <w:t>D or its designee</w:t>
      </w:r>
      <w:r w:rsidRPr="00DC7EAE">
        <w:t xml:space="preserve"> or HUD determines is necessary in the administration of the program.</w:t>
      </w:r>
    </w:p>
    <w:p w14:paraId="4612FDCA" w14:textId="77777777" w:rsidR="00EC17C7" w:rsidRPr="00DC7EAE" w:rsidRDefault="00EC17C7" w:rsidP="0096175D">
      <w:pPr>
        <w:ind w:left="720"/>
        <w:jc w:val="both"/>
      </w:pPr>
    </w:p>
    <w:p w14:paraId="619F0A8B" w14:textId="3366B792" w:rsidR="00EC17C7" w:rsidRPr="00DC7EAE" w:rsidRDefault="00EC17C7" w:rsidP="0096175D">
      <w:pPr>
        <w:pStyle w:val="ListParagraph"/>
        <w:ind w:left="1080"/>
        <w:jc w:val="both"/>
      </w:pPr>
      <w:r w:rsidRPr="00DC7EAE">
        <w:t xml:space="preserve">The family does not provide complete and true information to </w:t>
      </w:r>
      <w:r w:rsidR="00B82117">
        <w:t>DHC</w:t>
      </w:r>
      <w:r w:rsidR="00967EB9">
        <w:t>D or its designee</w:t>
      </w:r>
      <w:r w:rsidRPr="00DC7EAE">
        <w:t xml:space="preserve">. </w:t>
      </w:r>
    </w:p>
    <w:p w14:paraId="2D64605F" w14:textId="77777777" w:rsidR="00EC17C7" w:rsidRPr="00DC7EAE" w:rsidRDefault="00EC17C7" w:rsidP="0096175D">
      <w:pPr>
        <w:ind w:left="720"/>
        <w:jc w:val="both"/>
      </w:pPr>
    </w:p>
    <w:p w14:paraId="7ED1E93C" w14:textId="77777777" w:rsidR="005E0532" w:rsidRPr="00DC7EAE" w:rsidRDefault="00EC17C7" w:rsidP="0096175D">
      <w:pPr>
        <w:pStyle w:val="ListParagraph"/>
        <w:ind w:left="1080"/>
        <w:jc w:val="both"/>
      </w:pPr>
      <w:r w:rsidRPr="00DC7EAE">
        <w:t>Any family member has been evicted from federally-or state-assisted</w:t>
      </w:r>
      <w:r w:rsidR="006A25D7" w:rsidRPr="00DC7EAE">
        <w:t xml:space="preserve"> housing in the last five years (3 years for drug related criminal activity).</w:t>
      </w:r>
    </w:p>
    <w:p w14:paraId="55EDA300" w14:textId="77777777" w:rsidR="005E0532" w:rsidRPr="00DC7EAE" w:rsidRDefault="005E0532" w:rsidP="0096175D">
      <w:pPr>
        <w:ind w:left="720"/>
        <w:jc w:val="both"/>
      </w:pPr>
    </w:p>
    <w:p w14:paraId="189308C0" w14:textId="1287CCFE" w:rsidR="00903CE9" w:rsidRPr="00DC7EAE" w:rsidRDefault="00EC17C7" w:rsidP="0096175D">
      <w:pPr>
        <w:pStyle w:val="ListParagraph"/>
        <w:ind w:left="1080"/>
        <w:jc w:val="both"/>
      </w:pPr>
      <w:r w:rsidRPr="00DC7EAE">
        <w:t>Any PHA has ever terminated assistance under the program for any member of the family</w:t>
      </w:r>
      <w:r w:rsidR="000748F8" w:rsidRPr="00DC7EAE">
        <w:t xml:space="preserve">; however if the family resubmits an application with the household member in question removed from the application, </w:t>
      </w:r>
      <w:r w:rsidR="00450177">
        <w:t>DHCD or its designee</w:t>
      </w:r>
      <w:r w:rsidR="000748F8" w:rsidRPr="00DC7EAE">
        <w:t xml:space="preserve"> will consider the family for assistance</w:t>
      </w:r>
      <w:r w:rsidRPr="00DC7EAE">
        <w:t xml:space="preserve">. </w:t>
      </w:r>
    </w:p>
    <w:p w14:paraId="5BC367BE" w14:textId="77777777" w:rsidR="005E0532" w:rsidRPr="00DC7EAE" w:rsidRDefault="005E0532" w:rsidP="0096175D">
      <w:pPr>
        <w:ind w:left="720"/>
        <w:jc w:val="both"/>
      </w:pPr>
    </w:p>
    <w:p w14:paraId="726FD47D" w14:textId="77777777" w:rsidR="003C2D47" w:rsidRPr="00DC7EAE" w:rsidRDefault="00EC17C7" w:rsidP="0096175D">
      <w:pPr>
        <w:pStyle w:val="ListParagraph"/>
        <w:ind w:left="1080"/>
        <w:jc w:val="both"/>
      </w:pPr>
      <w:r w:rsidRPr="00DC7EAE">
        <w:t>Any family member has committed fraud, bribery, or any other corrupt or criminal act in connection with any federal or state housing program; e.g., withholding or misrepresenting information about income.</w:t>
      </w:r>
    </w:p>
    <w:p w14:paraId="4737B1E7" w14:textId="77777777" w:rsidR="00280B16" w:rsidRPr="00DC7EAE" w:rsidRDefault="00280B16" w:rsidP="0096175D">
      <w:pPr>
        <w:ind w:left="720"/>
        <w:jc w:val="both"/>
      </w:pPr>
    </w:p>
    <w:p w14:paraId="15884CA3" w14:textId="21236A2B" w:rsidR="00175411" w:rsidRDefault="00EC17C7" w:rsidP="0096175D">
      <w:pPr>
        <w:pStyle w:val="ListParagraph"/>
        <w:ind w:left="1080"/>
        <w:jc w:val="both"/>
      </w:pPr>
      <w:r w:rsidRPr="00DC7EAE">
        <w:t>The family owes rent or other amounts to any PHA in connection with any federal or state housing program, unless the family repays the full amount of the debt prior to being selected from the waiting list or, if otherwise eligible, before a voucher is issued.</w:t>
      </w:r>
      <w:r w:rsidR="003C2D47" w:rsidRPr="00DC7EAE">
        <w:t xml:space="preserve"> For more information, see </w:t>
      </w:r>
      <w:hyperlink w:anchor="_Debt_Screening" w:history="1">
        <w:r w:rsidR="00004DE0" w:rsidRPr="00DF6B19">
          <w:rPr>
            <w:color w:val="0070C0"/>
          </w:rPr>
          <w:fldChar w:fldCharType="begin"/>
        </w:r>
        <w:r w:rsidR="00004DE0" w:rsidRPr="00DF6B19">
          <w:rPr>
            <w:color w:val="0070C0"/>
          </w:rPr>
          <w:instrText xml:space="preserve"> REF _Ref323988555 \h  \* MERGEFORMAT </w:instrText>
        </w:r>
        <w:r w:rsidR="00004DE0" w:rsidRPr="00DF6B19">
          <w:rPr>
            <w:color w:val="0070C0"/>
          </w:rPr>
        </w:r>
        <w:r w:rsidR="00004DE0" w:rsidRPr="00DF6B19">
          <w:rPr>
            <w:color w:val="0070C0"/>
          </w:rPr>
          <w:fldChar w:fldCharType="separate"/>
        </w:r>
        <w:r w:rsidR="001C0FA7" w:rsidRPr="001C0FA7">
          <w:rPr>
            <w:color w:val="0070C0"/>
          </w:rPr>
          <w:t>Debt Screening</w:t>
        </w:r>
        <w:r w:rsidR="00004DE0" w:rsidRPr="00DF6B19">
          <w:rPr>
            <w:color w:val="0070C0"/>
          </w:rPr>
          <w:fldChar w:fldCharType="end"/>
        </w:r>
      </w:hyperlink>
      <w:r w:rsidR="003C2D47" w:rsidRPr="00DC7EAE">
        <w:t xml:space="preserve">. </w:t>
      </w:r>
    </w:p>
    <w:p w14:paraId="3EB0B360" w14:textId="6B9488F7" w:rsidR="00EC17C7" w:rsidRPr="00DC7EAE" w:rsidRDefault="00EC17C7" w:rsidP="00175411"/>
    <w:p w14:paraId="73F812D2" w14:textId="77777777" w:rsidR="00567DE8" w:rsidRDefault="00EC17C7" w:rsidP="0096175D">
      <w:pPr>
        <w:pStyle w:val="ListParagraph"/>
        <w:ind w:left="1080"/>
        <w:jc w:val="both"/>
      </w:pPr>
      <w:r w:rsidRPr="00DC7EAE">
        <w:t xml:space="preserve">A family member has engaged in or threatened violent or abusive behavior toward </w:t>
      </w:r>
      <w:r w:rsidR="00DF6B19">
        <w:t>DHCD</w:t>
      </w:r>
      <w:r w:rsidRPr="00DC7EAE">
        <w:t xml:space="preserve"> personnel</w:t>
      </w:r>
      <w:r w:rsidR="00DF6B19">
        <w:t xml:space="preserve"> or personnel of its designees</w:t>
      </w:r>
      <w:r w:rsidRPr="00DC7EAE">
        <w:t>.</w:t>
      </w:r>
    </w:p>
    <w:p w14:paraId="1BDE3628" w14:textId="7B53EB4E" w:rsidR="0005263F" w:rsidRPr="00DC7EAE" w:rsidRDefault="0005263F" w:rsidP="00567DE8">
      <w:pPr>
        <w:pStyle w:val="ListParagraph"/>
        <w:numPr>
          <w:ilvl w:val="0"/>
          <w:numId w:val="0"/>
        </w:numPr>
        <w:ind w:left="360"/>
      </w:pPr>
    </w:p>
    <w:p w14:paraId="36D04C90" w14:textId="4855CB4B" w:rsidR="00B16313" w:rsidRPr="00DC7EAE" w:rsidRDefault="00EC17C7" w:rsidP="0096175D">
      <w:pPr>
        <w:jc w:val="both"/>
      </w:pPr>
      <w:r w:rsidRPr="00DC7EAE">
        <w:lastRenderedPageBreak/>
        <w:t xml:space="preserve">Abusive or violent behavior towards </w:t>
      </w:r>
      <w:r w:rsidR="00DF6B19">
        <w:t>DHCD</w:t>
      </w:r>
      <w:r w:rsidR="00DF6B19" w:rsidRPr="00DC7EAE">
        <w:t xml:space="preserve"> personnel</w:t>
      </w:r>
      <w:r w:rsidR="00DF6B19">
        <w:t xml:space="preserve"> or personnel of its designees</w:t>
      </w:r>
      <w:r w:rsidR="00DF6B19" w:rsidRPr="00DC7EAE">
        <w:t xml:space="preserve"> </w:t>
      </w:r>
      <w:r w:rsidRPr="00DC7EAE">
        <w:t xml:space="preserve">includes verbal as well as physical abuse or violence. Use of racial epithets, or other language, written or oral, that is customarily used to intimidate may be considered abusive or violent behavior. </w:t>
      </w:r>
    </w:p>
    <w:p w14:paraId="7015F458" w14:textId="77777777" w:rsidR="0032215C" w:rsidRPr="00DC7EAE" w:rsidRDefault="0032215C" w:rsidP="0096175D">
      <w:pPr>
        <w:jc w:val="both"/>
      </w:pPr>
    </w:p>
    <w:p w14:paraId="154BD17A" w14:textId="184EF61D" w:rsidR="00EC17C7" w:rsidRPr="00DC7EAE" w:rsidRDefault="00EC17C7" w:rsidP="0096175D">
      <w:pPr>
        <w:jc w:val="both"/>
      </w:pPr>
      <w:r w:rsidRPr="00DC7EAE">
        <w:t xml:space="preserve">Threatening refers to oral or written threats or physical gestures that communicate intent to abuse or commit violence. In making its decision to deny assistance, </w:t>
      </w:r>
      <w:r w:rsidR="00E96245">
        <w:t>DHCD or its designee</w:t>
      </w:r>
      <w:r w:rsidRPr="00DC7EAE">
        <w:t xml:space="preserve"> will consider the factors discussed in </w:t>
      </w:r>
      <w:r w:rsidR="00004DE0">
        <w:fldChar w:fldCharType="begin"/>
      </w:r>
      <w:r w:rsidR="00004DE0">
        <w:instrText xml:space="preserve"> REF _Ref323988584 \h  \* MERGEFORMAT </w:instrText>
      </w:r>
      <w:r w:rsidR="00004DE0">
        <w:fldChar w:fldCharType="separate"/>
      </w:r>
      <w:r w:rsidR="001C0FA7" w:rsidRPr="001C0FA7">
        <w:rPr>
          <w:rStyle w:val="OurLinksChar"/>
        </w:rPr>
        <w:t>Criteria for Deciding to Deny Assistance</w:t>
      </w:r>
      <w:r w:rsidR="00004DE0">
        <w:fldChar w:fldCharType="end"/>
      </w:r>
      <w:r w:rsidR="004A573B" w:rsidRPr="00DC7EAE">
        <w:t>.</w:t>
      </w:r>
      <w:r w:rsidRPr="00DC7EAE">
        <w:t xml:space="preserve"> Upon consideration of such factors, </w:t>
      </w:r>
      <w:r w:rsidR="00E96245">
        <w:t>DHCD or its designee</w:t>
      </w:r>
      <w:r w:rsidR="00E96245" w:rsidRPr="00DC7EAE">
        <w:t xml:space="preserve"> </w:t>
      </w:r>
      <w:r w:rsidRPr="00DC7EAE">
        <w:t>may, on a case-by-case basis, decide not to deny assistance.</w:t>
      </w:r>
    </w:p>
    <w:p w14:paraId="18AFF264" w14:textId="77777777" w:rsidR="0032215C" w:rsidRPr="00DC7EAE" w:rsidRDefault="0032215C" w:rsidP="0096175D">
      <w:pPr>
        <w:ind w:left="720"/>
        <w:jc w:val="both"/>
      </w:pPr>
    </w:p>
    <w:p w14:paraId="30F29B3B" w14:textId="77777777" w:rsidR="007942FC" w:rsidRPr="00DC7EAE" w:rsidRDefault="007942FC" w:rsidP="00EE66F0">
      <w:pPr>
        <w:pStyle w:val="Heading3"/>
      </w:pPr>
      <w:bookmarkStart w:id="902" w:name="_Criteria_for_Deciding"/>
      <w:bookmarkStart w:id="903" w:name="_Ref323988577"/>
      <w:bookmarkStart w:id="904" w:name="_Ref323988584"/>
      <w:bookmarkStart w:id="905" w:name="_Toc425397039"/>
      <w:bookmarkStart w:id="906" w:name="_Toc13476501"/>
      <w:bookmarkStart w:id="907" w:name="_Toc248812150"/>
      <w:bookmarkEnd w:id="902"/>
      <w:r w:rsidRPr="00DC7EAE">
        <w:t>Criteria for Deciding to Deny Assistance</w:t>
      </w:r>
      <w:bookmarkEnd w:id="903"/>
      <w:bookmarkEnd w:id="904"/>
      <w:bookmarkEnd w:id="905"/>
      <w:bookmarkEnd w:id="906"/>
    </w:p>
    <w:p w14:paraId="6639E30C" w14:textId="77777777" w:rsidR="007942FC" w:rsidRPr="00DC7EAE" w:rsidRDefault="007942FC" w:rsidP="0096175D">
      <w:pPr>
        <w:jc w:val="both"/>
      </w:pPr>
      <w:bookmarkStart w:id="908" w:name="_Toc248812151"/>
      <w:bookmarkEnd w:id="907"/>
    </w:p>
    <w:p w14:paraId="55C8418A" w14:textId="157AB529" w:rsidR="007942FC" w:rsidRPr="00DC7EAE" w:rsidRDefault="007942FC" w:rsidP="00F67AA7">
      <w:pPr>
        <w:pStyle w:val="Heading4"/>
      </w:pPr>
      <w:bookmarkStart w:id="909" w:name="_Toc425397040"/>
      <w:bookmarkStart w:id="910" w:name="_Toc13476502"/>
      <w:r w:rsidRPr="00DC7EAE">
        <w:t>Evidence</w:t>
      </w:r>
      <w:bookmarkEnd w:id="909"/>
      <w:bookmarkEnd w:id="910"/>
    </w:p>
    <w:p w14:paraId="7E872079" w14:textId="45E88F57" w:rsidR="007942FC" w:rsidRPr="00E82CE8" w:rsidRDefault="007942FC" w:rsidP="0096175D">
      <w:pPr>
        <w:jc w:val="both"/>
      </w:pPr>
      <w:r w:rsidRPr="00E82CE8">
        <w:t>[24 CFR 982.553(c)]</w:t>
      </w:r>
      <w:bookmarkEnd w:id="908"/>
    </w:p>
    <w:p w14:paraId="20F5BDE4" w14:textId="77777777" w:rsidR="007942FC" w:rsidRPr="00E82CE8" w:rsidRDefault="007942FC" w:rsidP="0096175D">
      <w:pPr>
        <w:jc w:val="both"/>
      </w:pPr>
    </w:p>
    <w:p w14:paraId="0F0406A1" w14:textId="03841912" w:rsidR="001776CA" w:rsidRPr="00DC7EAE" w:rsidRDefault="00782B8F" w:rsidP="0096175D">
      <w:pPr>
        <w:jc w:val="both"/>
      </w:pPr>
      <w:r>
        <w:t>DHCD and its designees</w:t>
      </w:r>
      <w:r w:rsidR="007942FC" w:rsidRPr="00DC7EAE">
        <w:t xml:space="preserve"> will use the concept of the preponderance of the evidence as the standard for making all admission decisions.</w:t>
      </w:r>
      <w:r w:rsidR="001776CA" w:rsidRPr="00DC7EAE">
        <w:t xml:space="preserve"> </w:t>
      </w:r>
    </w:p>
    <w:p w14:paraId="287EFD8C" w14:textId="77777777" w:rsidR="00CE2CE0" w:rsidRPr="00DC7EAE" w:rsidRDefault="00CE2CE0" w:rsidP="0096175D">
      <w:pPr>
        <w:jc w:val="both"/>
      </w:pPr>
    </w:p>
    <w:p w14:paraId="2AD19A09" w14:textId="77777777" w:rsidR="007942FC" w:rsidRPr="00033EE4" w:rsidRDefault="007942FC" w:rsidP="0096175D">
      <w:pPr>
        <w:jc w:val="both"/>
        <w:rPr>
          <w:strike/>
          <w:color w:val="FF0000"/>
        </w:rPr>
      </w:pPr>
      <w:bookmarkStart w:id="911" w:name="_Toc425397041"/>
      <w:r w:rsidRPr="00033EE4">
        <w:rPr>
          <w:strike/>
          <w:color w:val="FF0000"/>
        </w:rPr>
        <w:t>Preponderance of the Evidence</w:t>
      </w:r>
      <w:bookmarkEnd w:id="911"/>
    </w:p>
    <w:p w14:paraId="460F0B42" w14:textId="77777777" w:rsidR="00CE2CE0" w:rsidRPr="00E96245" w:rsidRDefault="00CE2CE0" w:rsidP="0096175D">
      <w:pPr>
        <w:jc w:val="both"/>
        <w:rPr>
          <w:strike/>
          <w:color w:val="FF0000"/>
        </w:rPr>
      </w:pPr>
    </w:p>
    <w:p w14:paraId="7DB2BF30" w14:textId="77777777" w:rsidR="00BE6CCA" w:rsidRPr="00DC7EAE" w:rsidRDefault="007942FC" w:rsidP="0096175D">
      <w:pPr>
        <w:jc w:val="both"/>
      </w:pPr>
      <w:r w:rsidRPr="00DC7EAE">
        <w:t xml:space="preserve">Preponderance of the evidence is defined as evidence which is of greater weight or more convincing than the evidence which is offered in opposition to it; that is, evidence which as a whole shows that the fact sought to be proved is more probable than not. </w:t>
      </w:r>
    </w:p>
    <w:p w14:paraId="4D5DA041" w14:textId="77777777" w:rsidR="00BE6CCA" w:rsidRPr="00DC7EAE" w:rsidRDefault="00BE6CCA" w:rsidP="0096175D">
      <w:pPr>
        <w:jc w:val="both"/>
      </w:pPr>
    </w:p>
    <w:p w14:paraId="1BD9B55B" w14:textId="77777777" w:rsidR="0000346A" w:rsidRPr="00DC7EAE" w:rsidRDefault="007942FC" w:rsidP="0096175D">
      <w:pPr>
        <w:jc w:val="both"/>
      </w:pPr>
      <w:r w:rsidRPr="00DC7EAE">
        <w:t xml:space="preserve">Preponderance of the evidence may not be determined by the number of witnesses, but by the </w:t>
      </w:r>
      <w:r w:rsidR="0000346A" w:rsidRPr="00DC7EAE">
        <w:t>greater weight of all evidence.</w:t>
      </w:r>
    </w:p>
    <w:p w14:paraId="0A0F3270" w14:textId="77777777" w:rsidR="0028173B" w:rsidRPr="00DC7EAE" w:rsidRDefault="0028173B" w:rsidP="0096175D">
      <w:pPr>
        <w:jc w:val="both"/>
      </w:pPr>
    </w:p>
    <w:p w14:paraId="040EA604" w14:textId="77777777" w:rsidR="007942FC" w:rsidRPr="00DC7EAE" w:rsidRDefault="007942FC" w:rsidP="0096175D">
      <w:pPr>
        <w:jc w:val="both"/>
      </w:pPr>
      <w:r w:rsidRPr="00DC7EAE">
        <w:t>Documentation may include police reports or arrest/disturbance reports.</w:t>
      </w:r>
    </w:p>
    <w:p w14:paraId="4103AB30" w14:textId="77777777" w:rsidR="007942FC" w:rsidRPr="00DC7EAE" w:rsidRDefault="007942FC" w:rsidP="0096175D">
      <w:pPr>
        <w:jc w:val="both"/>
      </w:pPr>
      <w:bookmarkStart w:id="912" w:name="_Toc248812152"/>
    </w:p>
    <w:p w14:paraId="44CB3212" w14:textId="7DC28AD2" w:rsidR="007942FC" w:rsidRPr="00DC7EAE" w:rsidRDefault="007942FC" w:rsidP="00F67AA7">
      <w:pPr>
        <w:pStyle w:val="Heading4"/>
      </w:pPr>
      <w:bookmarkStart w:id="913" w:name="_Toc425397042"/>
      <w:bookmarkStart w:id="914" w:name="_Toc13476503"/>
      <w:r w:rsidRPr="00DC7EAE">
        <w:t>Consideration of Circumstances</w:t>
      </w:r>
      <w:bookmarkEnd w:id="913"/>
      <w:bookmarkEnd w:id="914"/>
    </w:p>
    <w:p w14:paraId="424CAA04" w14:textId="37569C9B" w:rsidR="007942FC" w:rsidRPr="00E82CE8" w:rsidRDefault="007942FC" w:rsidP="0096175D">
      <w:pPr>
        <w:jc w:val="both"/>
      </w:pPr>
      <w:r w:rsidRPr="00E82CE8">
        <w:t>[24 CFR 982.552(c)(2)]</w:t>
      </w:r>
      <w:bookmarkEnd w:id="912"/>
    </w:p>
    <w:p w14:paraId="12232E41" w14:textId="77777777" w:rsidR="003C3926" w:rsidRPr="00033EE4" w:rsidRDefault="003C3926" w:rsidP="0096175D">
      <w:pPr>
        <w:jc w:val="both"/>
      </w:pPr>
    </w:p>
    <w:p w14:paraId="6AB21C13" w14:textId="7AD542E4" w:rsidR="007942FC" w:rsidRPr="00DC7EAE" w:rsidRDefault="007942FC" w:rsidP="0096175D">
      <w:pPr>
        <w:jc w:val="both"/>
      </w:pPr>
      <w:r w:rsidRPr="00DC7EAE">
        <w:t xml:space="preserve">HUD authorizes </w:t>
      </w:r>
      <w:r w:rsidR="00E01BDD">
        <w:t>DHCD or its designee</w:t>
      </w:r>
      <w:r w:rsidRPr="00DC7EAE">
        <w:t xml:space="preserve"> to consider all relevant circumstances when deciding whether to deny assistance based on a family’s past history except in the situations for which denial of assistance is mandated</w:t>
      </w:r>
      <w:r w:rsidR="004A573B" w:rsidRPr="00DC7EAE">
        <w:t xml:space="preserve"> (see</w:t>
      </w:r>
      <w:r w:rsidR="00C43C0D" w:rsidRPr="00DC7EAE">
        <w:t xml:space="preserve"> </w:t>
      </w:r>
      <w:r w:rsidR="00004DE0">
        <w:fldChar w:fldCharType="begin"/>
      </w:r>
      <w:r w:rsidR="00004DE0">
        <w:instrText xml:space="preserve"> REF _Ref323988632 \h  \* MERGEFORMAT </w:instrText>
      </w:r>
      <w:r w:rsidR="00004DE0">
        <w:fldChar w:fldCharType="separate"/>
      </w:r>
      <w:r w:rsidR="001C0FA7" w:rsidRPr="001C0FA7">
        <w:rPr>
          <w:rStyle w:val="OurLinksChar"/>
        </w:rPr>
        <w:t>Mandatory Denial of Assistance</w:t>
      </w:r>
      <w:r w:rsidR="00004DE0">
        <w:fldChar w:fldCharType="end"/>
      </w:r>
      <w:r w:rsidRPr="00DC7EAE">
        <w:t>).</w:t>
      </w:r>
    </w:p>
    <w:p w14:paraId="6D4B6B01" w14:textId="77777777" w:rsidR="00AF2D63" w:rsidRPr="00DC7EAE" w:rsidRDefault="00AF2D63" w:rsidP="0096175D">
      <w:pPr>
        <w:jc w:val="both"/>
      </w:pPr>
    </w:p>
    <w:p w14:paraId="4EEB7DEC" w14:textId="2BD3BA73" w:rsidR="007942FC" w:rsidRPr="00DC7EAE" w:rsidRDefault="00E01BDD" w:rsidP="0096175D">
      <w:pPr>
        <w:jc w:val="both"/>
      </w:pPr>
      <w:r>
        <w:t>DHCD or its designee</w:t>
      </w:r>
      <w:r w:rsidR="007942FC" w:rsidRPr="00DC7EAE">
        <w:t xml:space="preserve"> will consider the following factors prior to making its decision:</w:t>
      </w:r>
    </w:p>
    <w:p w14:paraId="3B4AA82E" w14:textId="77777777" w:rsidR="007942FC" w:rsidRPr="00DC7EAE" w:rsidRDefault="007942FC" w:rsidP="0096175D">
      <w:pPr>
        <w:jc w:val="both"/>
      </w:pPr>
    </w:p>
    <w:p w14:paraId="3A22BBFC" w14:textId="77777777" w:rsidR="007942FC" w:rsidRPr="00DC7EAE" w:rsidRDefault="007942FC" w:rsidP="0096175D">
      <w:pPr>
        <w:pStyle w:val="ListParagraph"/>
        <w:ind w:left="720"/>
        <w:jc w:val="both"/>
      </w:pPr>
      <w:r w:rsidRPr="00DC7EAE">
        <w:t xml:space="preserve">The seriousness of the case, especially with respect to how it would affect other residents. </w:t>
      </w:r>
    </w:p>
    <w:p w14:paraId="61929321" w14:textId="77777777" w:rsidR="00DB5002" w:rsidRPr="00DC7EAE" w:rsidRDefault="00DB5002" w:rsidP="0096175D">
      <w:pPr>
        <w:ind w:left="720"/>
        <w:jc w:val="both"/>
      </w:pPr>
    </w:p>
    <w:p w14:paraId="4F2337FF" w14:textId="74A49ABA" w:rsidR="005500E4" w:rsidRPr="00DC7EAE" w:rsidRDefault="007942FC" w:rsidP="0096175D">
      <w:pPr>
        <w:pStyle w:val="ListParagraph"/>
        <w:ind w:left="720"/>
        <w:jc w:val="both"/>
      </w:pPr>
      <w:r w:rsidRPr="00DC7EAE">
        <w:t>The effects that denial of assistance may have on other members of the family who were not involved in the action or failure</w:t>
      </w:r>
      <w:r w:rsidR="00E01BDD">
        <w:t>.</w:t>
      </w:r>
    </w:p>
    <w:p w14:paraId="152817C4" w14:textId="77777777" w:rsidR="006F16AA" w:rsidRPr="00DC7EAE" w:rsidRDefault="006F16AA" w:rsidP="0096175D">
      <w:pPr>
        <w:ind w:left="720"/>
        <w:jc w:val="both"/>
      </w:pPr>
    </w:p>
    <w:p w14:paraId="3E2483C8" w14:textId="3B883552" w:rsidR="00AF2D63" w:rsidRPr="00B209DC" w:rsidRDefault="007942FC" w:rsidP="0096175D">
      <w:pPr>
        <w:pStyle w:val="ListParagraph"/>
        <w:ind w:left="720"/>
        <w:jc w:val="both"/>
      </w:pPr>
      <w:r w:rsidRPr="00DC7EAE">
        <w:t>The extent of participation or culpability of individual family members, including whether the culpable family member is a minor or a person with disabilities, or (as discussed further in ”</w:t>
      </w:r>
      <w:r w:rsidR="00004DE0">
        <w:fldChar w:fldCharType="begin"/>
      </w:r>
      <w:r w:rsidR="00004DE0">
        <w:instrText xml:space="preserve"> REF _Ref323989967 \h  \* MERGEFORMAT </w:instrText>
      </w:r>
      <w:r w:rsidR="00004DE0">
        <w:fldChar w:fldCharType="separate"/>
      </w:r>
      <w:r w:rsidR="001C0FA7" w:rsidRPr="001C0FA7">
        <w:rPr>
          <w:color w:val="0070C0"/>
        </w:rPr>
        <w:t>Prohibition Against Denial of Assistance to Victims of Domestic Violence, Dating Violence, Sexual Assault, and Stalking</w:t>
      </w:r>
      <w:r w:rsidR="00004DE0">
        <w:fldChar w:fldCharType="end"/>
      </w:r>
      <w:r w:rsidRPr="005C1DE7">
        <w:t>”)</w:t>
      </w:r>
      <w:r w:rsidRPr="005C1DE7">
        <w:rPr>
          <w:color w:val="0070C0"/>
        </w:rPr>
        <w:t xml:space="preserve"> </w:t>
      </w:r>
      <w:r w:rsidRPr="00DC7EAE">
        <w:t>a victim of domestic violen</w:t>
      </w:r>
      <w:r w:rsidR="00AF2D63" w:rsidRPr="00DC7EAE">
        <w:t>ce, dating violenc</w:t>
      </w:r>
      <w:r w:rsidR="00AF2D63" w:rsidRPr="00B209DC">
        <w:t xml:space="preserve">e, </w:t>
      </w:r>
      <w:r w:rsidR="005C1DE7" w:rsidRPr="00B209DC">
        <w:t xml:space="preserve">sexual assault, </w:t>
      </w:r>
      <w:r w:rsidR="00AF2D63" w:rsidRPr="00B209DC">
        <w:t>or stalking.</w:t>
      </w:r>
    </w:p>
    <w:p w14:paraId="19E077BC" w14:textId="77777777" w:rsidR="007009DE" w:rsidRPr="00B209DC" w:rsidRDefault="007009DE" w:rsidP="0096175D">
      <w:pPr>
        <w:ind w:left="720"/>
        <w:jc w:val="both"/>
      </w:pPr>
    </w:p>
    <w:p w14:paraId="535E263C" w14:textId="77777777" w:rsidR="00AF2D63" w:rsidRPr="00DC7EAE" w:rsidRDefault="007942FC" w:rsidP="0096175D">
      <w:pPr>
        <w:pStyle w:val="ListParagraph"/>
        <w:ind w:left="720"/>
        <w:jc w:val="both"/>
      </w:pPr>
      <w:r w:rsidRPr="00B209DC">
        <w:t>The length of time since the violation occurred, the family’s recent history and the likelihood of favorable conduct in the futu</w:t>
      </w:r>
      <w:r w:rsidRPr="00DC7EAE">
        <w:t>re.</w:t>
      </w:r>
    </w:p>
    <w:p w14:paraId="5DEDBBD0" w14:textId="77777777" w:rsidR="00AF2D63" w:rsidRPr="00DC7EAE" w:rsidRDefault="00AF2D63" w:rsidP="0096175D">
      <w:pPr>
        <w:ind w:left="720"/>
        <w:jc w:val="both"/>
      </w:pPr>
    </w:p>
    <w:p w14:paraId="044B099C" w14:textId="77777777" w:rsidR="00AF2D63" w:rsidRPr="00DC7EAE" w:rsidRDefault="00AF2D63" w:rsidP="0096175D">
      <w:pPr>
        <w:pStyle w:val="ListParagraph"/>
        <w:ind w:left="720"/>
        <w:jc w:val="both"/>
      </w:pPr>
      <w:r w:rsidRPr="00DC7EAE">
        <w:t>In the case of drug or alcohol abuse, whether the culpable household member is participating in or has successfully completed a supervised drug or alcohol rehabilitation program or has otherwise been rehabilitated successfully.</w:t>
      </w:r>
    </w:p>
    <w:p w14:paraId="4DBC607D" w14:textId="77777777" w:rsidR="00AF2D63" w:rsidRPr="00DC7EAE" w:rsidRDefault="00AF2D63" w:rsidP="0096175D">
      <w:pPr>
        <w:ind w:left="720"/>
        <w:jc w:val="both"/>
      </w:pPr>
    </w:p>
    <w:p w14:paraId="4ECE8BCD" w14:textId="086EA8E3" w:rsidR="009274F3" w:rsidRPr="00DC7EAE" w:rsidRDefault="00E01BDD" w:rsidP="0096175D">
      <w:pPr>
        <w:pStyle w:val="ListParagraph"/>
        <w:ind w:left="720"/>
        <w:jc w:val="both"/>
      </w:pPr>
      <w:r>
        <w:t>DHCD or its designee</w:t>
      </w:r>
      <w:r w:rsidR="009274F3" w:rsidRPr="00DC7EAE">
        <w:t xml:space="preserve"> will require the applicant to submit evidence of the household member’s current participation in or successful completion of a supervised drug or alcohol rehabilitation program, or evidence of otherwise having been rehabilitated successfully.</w:t>
      </w:r>
    </w:p>
    <w:p w14:paraId="64D622FE" w14:textId="77777777" w:rsidR="006E67E6" w:rsidRPr="00DC7EAE" w:rsidRDefault="006E67E6" w:rsidP="0096175D">
      <w:pPr>
        <w:jc w:val="both"/>
      </w:pPr>
      <w:bookmarkStart w:id="915" w:name="_Toc248812153"/>
    </w:p>
    <w:p w14:paraId="06095D38" w14:textId="1B86C149" w:rsidR="005443B9" w:rsidRPr="00DC7EAE" w:rsidRDefault="007942FC" w:rsidP="00F67AA7">
      <w:pPr>
        <w:pStyle w:val="Heading4"/>
      </w:pPr>
      <w:bookmarkStart w:id="916" w:name="_Toc425397043"/>
      <w:bookmarkStart w:id="917" w:name="_Toc13476504"/>
      <w:r w:rsidRPr="00DC7EAE">
        <w:t>Removal of a Family Member</w:t>
      </w:r>
      <w:r w:rsidR="00450177">
        <w:t>’</w:t>
      </w:r>
      <w:r w:rsidRPr="00DC7EAE">
        <w:t>s Name from the Application</w:t>
      </w:r>
      <w:bookmarkEnd w:id="916"/>
      <w:bookmarkEnd w:id="917"/>
      <w:r w:rsidRPr="00DC7EAE">
        <w:t xml:space="preserve"> </w:t>
      </w:r>
    </w:p>
    <w:p w14:paraId="3049D2E2" w14:textId="77777777" w:rsidR="007942FC" w:rsidRPr="00E82CE8" w:rsidRDefault="007942FC" w:rsidP="0096175D">
      <w:pPr>
        <w:jc w:val="both"/>
      </w:pPr>
      <w:r w:rsidRPr="00E82CE8">
        <w:t>[24 CFR 982.552(c)(2)(ii)]</w:t>
      </w:r>
      <w:bookmarkEnd w:id="915"/>
    </w:p>
    <w:p w14:paraId="1B2C0205" w14:textId="77777777" w:rsidR="009274F3" w:rsidRPr="00DC7EAE" w:rsidRDefault="009274F3" w:rsidP="0096175D">
      <w:pPr>
        <w:jc w:val="both"/>
      </w:pPr>
    </w:p>
    <w:p w14:paraId="02562C19" w14:textId="77777777" w:rsidR="005443B9" w:rsidRPr="00C01F8F" w:rsidRDefault="009274F3" w:rsidP="0096175D">
      <w:pPr>
        <w:jc w:val="both"/>
        <w:rPr>
          <w:strike/>
          <w:color w:val="FF0000"/>
        </w:rPr>
      </w:pPr>
      <w:r w:rsidRPr="00C01F8F">
        <w:rPr>
          <w:strike/>
          <w:color w:val="FF0000"/>
        </w:rPr>
        <w:t>HUD permits PHAs to impose as a condition of admission, a requirement that family members who participated in or were culpable for an action or failure to act which results in the denial of assista</w:t>
      </w:r>
      <w:r w:rsidR="00A47230" w:rsidRPr="00C01F8F">
        <w:rPr>
          <w:strike/>
          <w:color w:val="FF0000"/>
        </w:rPr>
        <w:t>nce, to not reside in the unit.</w:t>
      </w:r>
    </w:p>
    <w:p w14:paraId="3EE669FD" w14:textId="77777777" w:rsidR="0028173B" w:rsidRPr="00C01F8F" w:rsidRDefault="0028173B" w:rsidP="0096175D">
      <w:pPr>
        <w:jc w:val="both"/>
        <w:rPr>
          <w:strike/>
          <w:color w:val="FF0000"/>
        </w:rPr>
      </w:pPr>
    </w:p>
    <w:p w14:paraId="252D7853" w14:textId="77777777" w:rsidR="007942FC" w:rsidRPr="00DC7EAE" w:rsidRDefault="007942FC" w:rsidP="0096175D">
      <w:pPr>
        <w:jc w:val="both"/>
      </w:pPr>
      <w:r w:rsidRPr="00DC7EAE">
        <w:t xml:space="preserve">As a condition of receiving assistance, a family may agree to remove the culpable family member from the application. In such instances, the head of household must certify that the family member will not be permitted to visit or to stay as a guest in the assisted unit. </w:t>
      </w:r>
    </w:p>
    <w:p w14:paraId="5C6DC55E" w14:textId="77777777" w:rsidR="005D02D7" w:rsidRPr="00DC7EAE" w:rsidRDefault="005D02D7" w:rsidP="0096175D">
      <w:pPr>
        <w:jc w:val="both"/>
      </w:pPr>
    </w:p>
    <w:p w14:paraId="7A399058" w14:textId="072811F4" w:rsidR="007942FC" w:rsidRPr="00DC7EAE" w:rsidRDefault="007942FC" w:rsidP="0096175D">
      <w:pPr>
        <w:jc w:val="both"/>
      </w:pPr>
      <w:r w:rsidRPr="00DC7EAE">
        <w:t xml:space="preserve">After admission to the program, the family must present evidence of the former family member’s current address upon </w:t>
      </w:r>
      <w:r w:rsidR="00C01F8F">
        <w:t xml:space="preserve">the </w:t>
      </w:r>
      <w:r w:rsidRPr="00DC7EAE">
        <w:t>request</w:t>
      </w:r>
      <w:r w:rsidR="00C01F8F">
        <w:t xml:space="preserve"> of DHCD or its designee</w:t>
      </w:r>
      <w:r w:rsidRPr="00DC7EAE">
        <w:t>.</w:t>
      </w:r>
    </w:p>
    <w:p w14:paraId="0D638113" w14:textId="77777777" w:rsidR="00491398" w:rsidRPr="00DC7EAE" w:rsidRDefault="00491398" w:rsidP="0096175D">
      <w:pPr>
        <w:jc w:val="both"/>
      </w:pPr>
      <w:bookmarkStart w:id="918" w:name="_Toc248812154"/>
    </w:p>
    <w:p w14:paraId="76B881FA" w14:textId="77777777" w:rsidR="005443B9" w:rsidRPr="00DC7EAE" w:rsidRDefault="007942FC" w:rsidP="00F67AA7">
      <w:pPr>
        <w:pStyle w:val="Heading4"/>
      </w:pPr>
      <w:bookmarkStart w:id="919" w:name="_Toc425397044"/>
      <w:bookmarkStart w:id="920" w:name="_Toc13476505"/>
      <w:r w:rsidRPr="00DC7EAE">
        <w:t>Reasonable Accommodation</w:t>
      </w:r>
      <w:bookmarkEnd w:id="919"/>
      <w:bookmarkEnd w:id="920"/>
    </w:p>
    <w:p w14:paraId="1F5F48C9" w14:textId="77777777" w:rsidR="007942FC" w:rsidRPr="00E82CE8" w:rsidRDefault="007942FC" w:rsidP="0096175D">
      <w:pPr>
        <w:jc w:val="both"/>
      </w:pPr>
      <w:r w:rsidRPr="00E82CE8">
        <w:t>[24 CFR 982.552(c)(2)(iv)]</w:t>
      </w:r>
      <w:bookmarkEnd w:id="918"/>
    </w:p>
    <w:p w14:paraId="25780F54" w14:textId="77777777" w:rsidR="005443B9" w:rsidRPr="00DC7EAE" w:rsidRDefault="005443B9" w:rsidP="0096175D">
      <w:pPr>
        <w:jc w:val="both"/>
      </w:pPr>
    </w:p>
    <w:p w14:paraId="09F0C7DC" w14:textId="77777777" w:rsidR="0057289D" w:rsidRPr="009D1E25" w:rsidRDefault="007942FC" w:rsidP="0096175D">
      <w:pPr>
        <w:jc w:val="both"/>
      </w:pPr>
      <w:r w:rsidRPr="009D1E25">
        <w:t xml:space="preserve">If the family includes a person with disabilities, the PHA’s decision concerning denial of admission is subject to consideration of reasonable accommodation in </w:t>
      </w:r>
      <w:r w:rsidR="004B1AEA" w:rsidRPr="009D1E25">
        <w:t xml:space="preserve">accordance with 24 CFR Part 8. </w:t>
      </w:r>
    </w:p>
    <w:p w14:paraId="752FFB31" w14:textId="77777777" w:rsidR="00B70650" w:rsidRPr="009D1E25" w:rsidRDefault="00B70650" w:rsidP="0096175D">
      <w:pPr>
        <w:jc w:val="both"/>
      </w:pPr>
    </w:p>
    <w:p w14:paraId="49C8884F" w14:textId="78832966" w:rsidR="00907370" w:rsidRPr="00DC7EAE" w:rsidRDefault="007942FC" w:rsidP="0096175D">
      <w:pPr>
        <w:jc w:val="both"/>
      </w:pPr>
      <w:r w:rsidRPr="00DC7EAE">
        <w:t xml:space="preserve">If the family indicates that the behavior of a family member with a disability is the reason for the proposed denial of assistance, </w:t>
      </w:r>
      <w:r w:rsidR="00C01F8F">
        <w:t>DHCD or its designee</w:t>
      </w:r>
      <w:r w:rsidRPr="00DC7EAE">
        <w:t xml:space="preserve"> will determine whether the behavior is related to the disability. </w:t>
      </w:r>
    </w:p>
    <w:p w14:paraId="2D222D5F" w14:textId="77777777" w:rsidR="0000346A" w:rsidRPr="00DC7EAE" w:rsidRDefault="0000346A" w:rsidP="0096175D">
      <w:pPr>
        <w:jc w:val="both"/>
      </w:pPr>
    </w:p>
    <w:p w14:paraId="21A09EAB" w14:textId="05C4EF16" w:rsidR="007942FC" w:rsidRPr="00DC7EAE" w:rsidRDefault="007942FC" w:rsidP="0096175D">
      <w:pPr>
        <w:jc w:val="both"/>
      </w:pPr>
      <w:r w:rsidRPr="00DC7EAE">
        <w:t xml:space="preserve">If so, upon the family’s request, </w:t>
      </w:r>
      <w:r w:rsidR="00C01F8F">
        <w:t>DHCD or its designee</w:t>
      </w:r>
      <w:r w:rsidRPr="00DC7EAE">
        <w:t xml:space="preserve"> will determine whether alternative measures are appropriate as a reasonable accommodation. </w:t>
      </w:r>
      <w:r w:rsidR="00C01F8F" w:rsidRPr="00C01F8F">
        <w:rPr>
          <w:strike/>
          <w:color w:val="FF0000"/>
        </w:rPr>
        <w:t xml:space="preserve">DHCD or its designee </w:t>
      </w:r>
      <w:r w:rsidRPr="00C01F8F">
        <w:rPr>
          <w:strike/>
          <w:color w:val="FF0000"/>
        </w:rPr>
        <w:t xml:space="preserve">will only consider accommodations that can reasonably be expected to address the behavior that is the basis of the proposed denial of assistance. </w:t>
      </w:r>
      <w:r w:rsidRPr="00DC7EAE">
        <w:t xml:space="preserve">See </w:t>
      </w:r>
      <w:hyperlink w:anchor="_:_FAIR_HOUSING" w:history="1">
        <w:r w:rsidR="00004DE0" w:rsidRPr="00C01F8F">
          <w:rPr>
            <w:color w:val="0070C0"/>
          </w:rPr>
          <w:fldChar w:fldCharType="begin"/>
        </w:r>
        <w:r w:rsidR="00004DE0" w:rsidRPr="00C01F8F">
          <w:rPr>
            <w:color w:val="0070C0"/>
          </w:rPr>
          <w:instrText xml:space="preserve"> REF _Ref323988687 \r \h  \* MERGEFORMAT </w:instrText>
        </w:r>
        <w:r w:rsidR="00004DE0" w:rsidRPr="00C01F8F">
          <w:rPr>
            <w:color w:val="0070C0"/>
          </w:rPr>
        </w:r>
        <w:r w:rsidR="00004DE0" w:rsidRPr="00C01F8F">
          <w:rPr>
            <w:color w:val="0070C0"/>
          </w:rPr>
          <w:fldChar w:fldCharType="separate"/>
        </w:r>
        <w:r w:rsidR="001C0FA7">
          <w:rPr>
            <w:color w:val="0070C0"/>
          </w:rPr>
          <w:t>CHAPTER 2</w:t>
        </w:r>
        <w:r w:rsidR="00004DE0" w:rsidRPr="00C01F8F">
          <w:rPr>
            <w:color w:val="0070C0"/>
          </w:rPr>
          <w:fldChar w:fldCharType="end"/>
        </w:r>
      </w:hyperlink>
      <w:r w:rsidRPr="00DC7EAE">
        <w:t xml:space="preserve"> for a discussion of reasonable accommodation. </w:t>
      </w:r>
    </w:p>
    <w:p w14:paraId="29F3BDF2" w14:textId="77777777" w:rsidR="009274F3" w:rsidRPr="00DC7EAE" w:rsidRDefault="009274F3" w:rsidP="0096175D">
      <w:pPr>
        <w:jc w:val="both"/>
      </w:pPr>
    </w:p>
    <w:p w14:paraId="06CAACC2" w14:textId="77777777" w:rsidR="00605F64" w:rsidRPr="00DC7EAE" w:rsidRDefault="00605F64" w:rsidP="00EE66F0">
      <w:pPr>
        <w:pStyle w:val="Heading3"/>
      </w:pPr>
      <w:bookmarkStart w:id="921" w:name="_Notice_of_Eligibility"/>
      <w:bookmarkStart w:id="922" w:name="_Toc425397045"/>
      <w:bookmarkStart w:id="923" w:name="_Toc13476506"/>
      <w:bookmarkStart w:id="924" w:name="_Toc248812155"/>
      <w:bookmarkEnd w:id="921"/>
      <w:r w:rsidRPr="00DC7EAE">
        <w:t>Notice of Eligibility or Denial</w:t>
      </w:r>
      <w:bookmarkEnd w:id="922"/>
      <w:bookmarkEnd w:id="923"/>
    </w:p>
    <w:bookmarkEnd w:id="924"/>
    <w:p w14:paraId="285238AA" w14:textId="77777777" w:rsidR="00605F64" w:rsidRPr="00DC7EAE" w:rsidRDefault="00605F64" w:rsidP="0096175D">
      <w:pPr>
        <w:jc w:val="both"/>
      </w:pPr>
    </w:p>
    <w:p w14:paraId="75548F59" w14:textId="0F2B3CA1" w:rsidR="00605F64" w:rsidRPr="00DC7EAE" w:rsidRDefault="00605F64" w:rsidP="0096175D">
      <w:pPr>
        <w:jc w:val="both"/>
      </w:pPr>
      <w:r w:rsidRPr="00DC7EAE">
        <w:t xml:space="preserve">If the family is eligible for assistance, </w:t>
      </w:r>
      <w:r w:rsidR="00C01F8F">
        <w:t>DHCD or its designee</w:t>
      </w:r>
      <w:r w:rsidR="00C01F8F" w:rsidRPr="00DC7EAE">
        <w:t xml:space="preserve"> </w:t>
      </w:r>
      <w:r w:rsidRPr="00DC7EAE">
        <w:t xml:space="preserve">will notify the family when it extends the invitation to attend the voucher briefing appointment, as discussed in </w:t>
      </w:r>
      <w:r w:rsidR="00004DE0">
        <w:fldChar w:fldCharType="begin"/>
      </w:r>
      <w:r w:rsidR="00004DE0">
        <w:instrText xml:space="preserve"> REF _Ref323988704 \r \h  \* MERGEFORMAT </w:instrText>
      </w:r>
      <w:r w:rsidR="00004DE0">
        <w:fldChar w:fldCharType="separate"/>
      </w:r>
      <w:r w:rsidR="001C0FA7" w:rsidRPr="001C0FA7">
        <w:rPr>
          <w:rStyle w:val="OurLinksChar"/>
        </w:rPr>
        <w:t>CHAPTER 6</w:t>
      </w:r>
      <w:r w:rsidR="00004DE0">
        <w:fldChar w:fldCharType="end"/>
      </w:r>
      <w:r w:rsidRPr="00DC7EAE">
        <w:t>.</w:t>
      </w:r>
    </w:p>
    <w:p w14:paraId="480C2F02" w14:textId="2F23C436" w:rsidR="00605F64" w:rsidRPr="00DC7EAE" w:rsidRDefault="00605F64" w:rsidP="0096175D">
      <w:pPr>
        <w:jc w:val="both"/>
      </w:pPr>
    </w:p>
    <w:p w14:paraId="16744C4D" w14:textId="368AE84C" w:rsidR="00605F64" w:rsidRPr="00C01F8F" w:rsidRDefault="00605F64" w:rsidP="0096175D">
      <w:pPr>
        <w:jc w:val="both"/>
      </w:pPr>
      <w:r w:rsidRPr="00C01F8F">
        <w:lastRenderedPageBreak/>
        <w:t xml:space="preserve">If </w:t>
      </w:r>
      <w:r w:rsidR="00C01F8F">
        <w:t>DHCD or its designee</w:t>
      </w:r>
      <w:r w:rsidRPr="00C01F8F">
        <w:t xml:space="preserve"> determines that a family is not eligible for the program for any reason, the family must be notified </w:t>
      </w:r>
      <w:r w:rsidRPr="00E37C36">
        <w:rPr>
          <w:strike/>
          <w:color w:val="FF0000"/>
        </w:rPr>
        <w:t>promptly</w:t>
      </w:r>
      <w:r w:rsidR="00E37C36">
        <w:t xml:space="preserve"> </w:t>
      </w:r>
      <w:r w:rsidR="00E37C36" w:rsidRPr="00E37C36">
        <w:rPr>
          <w:highlight w:val="yellow"/>
        </w:rPr>
        <w:t>in writing within 15 business days of the determination</w:t>
      </w:r>
      <w:r w:rsidRPr="00C01F8F">
        <w:t xml:space="preserve">. </w:t>
      </w:r>
    </w:p>
    <w:p w14:paraId="069FE105" w14:textId="77777777" w:rsidR="009274F3" w:rsidRPr="00C01F8F" w:rsidRDefault="009274F3" w:rsidP="0096175D">
      <w:pPr>
        <w:jc w:val="both"/>
      </w:pPr>
    </w:p>
    <w:p w14:paraId="4412F753" w14:textId="77777777" w:rsidR="009274F3" w:rsidRPr="00E37C36" w:rsidRDefault="009274F3" w:rsidP="0096175D">
      <w:pPr>
        <w:jc w:val="both"/>
        <w:rPr>
          <w:strike/>
          <w:color w:val="FF0000"/>
        </w:rPr>
      </w:pPr>
      <w:r w:rsidRPr="00E37C36">
        <w:rPr>
          <w:strike/>
          <w:color w:val="FF0000"/>
        </w:rPr>
        <w:t>The family will be notified of a decision to deny assistance in writing within 15 business days of the determination.</w:t>
      </w:r>
    </w:p>
    <w:p w14:paraId="26A712DB" w14:textId="77777777" w:rsidR="00605F64" w:rsidRPr="00E37C36" w:rsidRDefault="00605F64" w:rsidP="0096175D">
      <w:pPr>
        <w:jc w:val="both"/>
        <w:rPr>
          <w:strike/>
          <w:color w:val="FF0000"/>
        </w:rPr>
      </w:pPr>
    </w:p>
    <w:p w14:paraId="728B1E04" w14:textId="23A39E82" w:rsidR="00605F64" w:rsidRPr="00DC7EAE" w:rsidRDefault="00D729B9" w:rsidP="0096175D">
      <w:pPr>
        <w:jc w:val="both"/>
      </w:pPr>
      <w:r>
        <w:t>The notice will</w:t>
      </w:r>
      <w:r w:rsidR="00605F64" w:rsidRPr="00DC7EAE">
        <w:t xml:space="preserve"> describe: </w:t>
      </w:r>
    </w:p>
    <w:p w14:paraId="5E0B8413" w14:textId="77777777" w:rsidR="00605F64" w:rsidRPr="00DC7EAE" w:rsidRDefault="00605F64" w:rsidP="0096175D">
      <w:pPr>
        <w:jc w:val="both"/>
      </w:pPr>
    </w:p>
    <w:p w14:paraId="7AD6BA38" w14:textId="77777777" w:rsidR="00605F64" w:rsidRPr="00DC7EAE" w:rsidRDefault="00605F64" w:rsidP="0096175D">
      <w:pPr>
        <w:pStyle w:val="ListParagraph"/>
        <w:ind w:left="720"/>
        <w:jc w:val="both"/>
      </w:pPr>
      <w:r w:rsidRPr="00DC7EAE">
        <w:t>The reasons for which assistance has been denied,</w:t>
      </w:r>
    </w:p>
    <w:p w14:paraId="1AB2F713" w14:textId="77777777" w:rsidR="00605F64" w:rsidRPr="00DC7EAE" w:rsidRDefault="00605F64" w:rsidP="0096175D">
      <w:pPr>
        <w:ind w:left="720"/>
        <w:jc w:val="both"/>
      </w:pPr>
    </w:p>
    <w:p w14:paraId="5EBD49C6" w14:textId="77777777" w:rsidR="00605F64" w:rsidRPr="00DC7EAE" w:rsidRDefault="00605F64" w:rsidP="0096175D">
      <w:pPr>
        <w:pStyle w:val="ListParagraph"/>
        <w:ind w:left="720"/>
        <w:jc w:val="both"/>
      </w:pPr>
      <w:r w:rsidRPr="00DC7EAE">
        <w:t>The family’s right to an informal review, and</w:t>
      </w:r>
    </w:p>
    <w:p w14:paraId="1EC421C6" w14:textId="77777777" w:rsidR="00605F64" w:rsidRPr="00DC7EAE" w:rsidRDefault="00605F64" w:rsidP="0096175D">
      <w:pPr>
        <w:ind w:left="720"/>
        <w:jc w:val="both"/>
      </w:pPr>
    </w:p>
    <w:p w14:paraId="65507189" w14:textId="460CC4D3" w:rsidR="00605F64" w:rsidRPr="00DC7EAE" w:rsidRDefault="00605F64" w:rsidP="0096175D">
      <w:pPr>
        <w:pStyle w:val="ListParagraph"/>
        <w:ind w:left="720"/>
        <w:jc w:val="both"/>
      </w:pPr>
      <w:r w:rsidRPr="00DC7EAE">
        <w:t>The process for obtaining the informal review.</w:t>
      </w:r>
      <w:r w:rsidR="00054D3F" w:rsidRPr="00DC7EAE">
        <w:t xml:space="preserve"> See </w:t>
      </w:r>
      <w:r w:rsidR="00004DE0">
        <w:fldChar w:fldCharType="begin"/>
      </w:r>
      <w:r w:rsidR="00004DE0">
        <w:instrText xml:space="preserve"> REF _Ref323988784 \h  \* MERGEFORMAT </w:instrText>
      </w:r>
      <w:r w:rsidR="00004DE0">
        <w:fldChar w:fldCharType="separate"/>
      </w:r>
      <w:r w:rsidR="001C0FA7" w:rsidRPr="001C0FA7">
        <w:rPr>
          <w:rStyle w:val="OurLinksChar"/>
        </w:rPr>
        <w:t>Informal Reviews</w:t>
      </w:r>
      <w:r w:rsidR="00004DE0">
        <w:fldChar w:fldCharType="end"/>
      </w:r>
      <w:r w:rsidR="0077736E" w:rsidRPr="00DC7EAE">
        <w:t xml:space="preserve"> </w:t>
      </w:r>
      <w:r w:rsidR="00E12E8F" w:rsidRPr="00DC7EAE">
        <w:t xml:space="preserve">for </w:t>
      </w:r>
      <w:r w:rsidR="00E82CE8">
        <w:t xml:space="preserve">policies and procedures </w:t>
      </w:r>
      <w:r w:rsidRPr="00E82CE8">
        <w:t>[24 CFR 982.554(a)].</w:t>
      </w:r>
    </w:p>
    <w:p w14:paraId="5A206EFB" w14:textId="77777777" w:rsidR="009274F3" w:rsidRPr="00DC7EAE" w:rsidRDefault="009274F3" w:rsidP="0096175D">
      <w:pPr>
        <w:jc w:val="both"/>
      </w:pPr>
    </w:p>
    <w:p w14:paraId="294E87B3" w14:textId="3E2E860D" w:rsidR="002564BE" w:rsidRPr="00A673F8" w:rsidRDefault="00605F64" w:rsidP="0096175D">
      <w:pPr>
        <w:jc w:val="both"/>
        <w:rPr>
          <w:strike/>
          <w:color w:val="FF0000"/>
        </w:rPr>
      </w:pPr>
      <w:r w:rsidRPr="00A673F8">
        <w:rPr>
          <w:strike/>
          <w:color w:val="FF0000"/>
        </w:rPr>
        <w:t xml:space="preserve">If </w:t>
      </w:r>
      <w:r w:rsidR="00A673F8" w:rsidRPr="00A673F8">
        <w:rPr>
          <w:strike/>
          <w:color w:val="FF0000"/>
        </w:rPr>
        <w:t>DHCD or its designee</w:t>
      </w:r>
      <w:r w:rsidR="002564BE" w:rsidRPr="00A673F8">
        <w:rPr>
          <w:strike/>
          <w:color w:val="FF0000"/>
        </w:rPr>
        <w:t xml:space="preserve"> uses </w:t>
      </w:r>
      <w:r w:rsidRPr="00A673F8">
        <w:rPr>
          <w:strike/>
          <w:color w:val="FF0000"/>
        </w:rPr>
        <w:t>a criminal record or sex offender registration information</w:t>
      </w:r>
      <w:r w:rsidR="00C23346" w:rsidRPr="00A673F8">
        <w:rPr>
          <w:strike/>
          <w:color w:val="FF0000"/>
        </w:rPr>
        <w:t xml:space="preserve"> obtained under 24 CFR 5, Subpart J</w:t>
      </w:r>
      <w:r w:rsidRPr="00A673F8">
        <w:rPr>
          <w:strike/>
          <w:color w:val="FF0000"/>
        </w:rPr>
        <w:t xml:space="preserve">, </w:t>
      </w:r>
      <w:r w:rsidR="002564BE" w:rsidRPr="00A673F8">
        <w:rPr>
          <w:strike/>
          <w:color w:val="FF0000"/>
        </w:rPr>
        <w:t>as the basis of a denial, a copy of the record must proceed the notice to deny, with an opportunity for the applicant to dispute the accuracy and relevance of the information before the PHA can move to deny the application. In addition, a copy of the record must be provided to the subject of the record [24 CFR 5.903(f) and 5.905(d)]. The PHA must give the family an opportunity to dispute the accuracy and relevance of that record, in the informal review process in accordance with program requirements [24 CFR 982.553(d)].</w:t>
      </w:r>
    </w:p>
    <w:p w14:paraId="44B8A2D0" w14:textId="77777777" w:rsidR="005731A2" w:rsidRPr="00A673F8" w:rsidRDefault="005731A2" w:rsidP="0096175D">
      <w:pPr>
        <w:jc w:val="both"/>
        <w:rPr>
          <w:strike/>
          <w:color w:val="FF0000"/>
        </w:rPr>
      </w:pPr>
    </w:p>
    <w:p w14:paraId="52A439F5" w14:textId="44392AEC" w:rsidR="00C23346" w:rsidRPr="00DC7EAE" w:rsidRDefault="00CE1333" w:rsidP="0096175D">
      <w:pPr>
        <w:jc w:val="both"/>
      </w:pPr>
      <w:r w:rsidRPr="00DC7EAE">
        <w:t>If</w:t>
      </w:r>
      <w:r w:rsidR="00A673F8">
        <w:t>,</w:t>
      </w:r>
      <w:r w:rsidR="002564BE" w:rsidRPr="00DC7EAE">
        <w:t xml:space="preserve"> based on a criminal record or sex offender registration information, </w:t>
      </w:r>
      <w:r w:rsidR="00605F64" w:rsidRPr="00DC7EAE">
        <w:t>an applicant family appears to be ineligible</w:t>
      </w:r>
      <w:r w:rsidR="00A673F8">
        <w:t>,</w:t>
      </w:r>
      <w:r w:rsidR="00605F64" w:rsidRPr="00DC7EAE">
        <w:t xml:space="preserve"> </w:t>
      </w:r>
      <w:r w:rsidR="00A673F8">
        <w:t>DHCD or its designee</w:t>
      </w:r>
      <w:r w:rsidR="00A673F8" w:rsidRPr="00DC7EAE">
        <w:t xml:space="preserve"> </w:t>
      </w:r>
      <w:r w:rsidR="00605F64" w:rsidRPr="00DC7EAE">
        <w:t xml:space="preserve">will notify the family in writing of the proposed denial and provide a copy of the record to the applicant and to the subject of the record. </w:t>
      </w:r>
      <w:r w:rsidR="00C23346" w:rsidRPr="00DC7EAE">
        <w:t>The family will be given 15 business days to dispute the accuracy and relevance of the information before the PHA can move to deny the application.</w:t>
      </w:r>
    </w:p>
    <w:p w14:paraId="01505642" w14:textId="77777777" w:rsidR="00302DDA" w:rsidRPr="00DC7EAE" w:rsidRDefault="00302DDA" w:rsidP="0096175D">
      <w:pPr>
        <w:jc w:val="both"/>
      </w:pPr>
    </w:p>
    <w:p w14:paraId="0209C4D3" w14:textId="39DE7BA4" w:rsidR="007009DE" w:rsidRPr="00DC7EAE" w:rsidRDefault="00605F64" w:rsidP="0096175D">
      <w:pPr>
        <w:jc w:val="both"/>
      </w:pPr>
      <w:r w:rsidRPr="00DC7EAE">
        <w:t xml:space="preserve">If the family does not contact </w:t>
      </w:r>
      <w:r w:rsidR="00A673F8">
        <w:t>DHCD or its designee</w:t>
      </w:r>
      <w:r w:rsidRPr="00DC7EAE">
        <w:t xml:space="preserve"> to dispute the information within that 15-day period, </w:t>
      </w:r>
      <w:r w:rsidR="00A673F8">
        <w:t>DHCD or its designee</w:t>
      </w:r>
      <w:r w:rsidR="00A673F8" w:rsidRPr="00DC7EAE">
        <w:t xml:space="preserve"> </w:t>
      </w:r>
      <w:r w:rsidRPr="00DC7EAE">
        <w:t xml:space="preserve">will proceed with issuing the notice of denial of admission. </w:t>
      </w:r>
    </w:p>
    <w:p w14:paraId="4BD07186" w14:textId="77777777" w:rsidR="007009DE" w:rsidRPr="00DC7EAE" w:rsidRDefault="007009DE" w:rsidP="0096175D">
      <w:pPr>
        <w:jc w:val="both"/>
      </w:pPr>
    </w:p>
    <w:p w14:paraId="16A000BA" w14:textId="77777777" w:rsidR="00605F64" w:rsidRPr="00DC7EAE" w:rsidRDefault="00605F64" w:rsidP="0096175D">
      <w:pPr>
        <w:jc w:val="both"/>
      </w:pPr>
      <w:r w:rsidRPr="00DC7EAE">
        <w:t xml:space="preserve">A family that does not exercise their right to dispute the accuracy of the information prior to issuance of the official denial letter will still be given the opportunity to do so as part of the informal review process. </w:t>
      </w:r>
    </w:p>
    <w:p w14:paraId="13489F0A" w14:textId="77777777" w:rsidR="00C23346" w:rsidRPr="00DC7EAE" w:rsidRDefault="00C23346" w:rsidP="0096175D">
      <w:pPr>
        <w:jc w:val="both"/>
      </w:pPr>
    </w:p>
    <w:p w14:paraId="6409F056" w14:textId="404CA2F2" w:rsidR="00C23346" w:rsidRPr="00DC7EAE" w:rsidRDefault="00605F64" w:rsidP="0096175D">
      <w:pPr>
        <w:jc w:val="both"/>
      </w:pPr>
      <w:r w:rsidRPr="00DC7EAE">
        <w:t>Notice requirements related to denying assistance to noncitizens are contained in</w:t>
      </w:r>
      <w:r w:rsidR="00C23346" w:rsidRPr="00DC7EAE">
        <w:t xml:space="preserve"> </w:t>
      </w:r>
      <w:r w:rsidR="00004DE0">
        <w:fldChar w:fldCharType="begin"/>
      </w:r>
      <w:r w:rsidR="00004DE0">
        <w:instrText xml:space="preserve"> REF _Ref323998553 \h  \* MERGEFORMAT </w:instrText>
      </w:r>
      <w:r w:rsidR="00004DE0">
        <w:fldChar w:fldCharType="separate"/>
      </w:r>
      <w:r w:rsidR="001C0FA7" w:rsidRPr="001C0FA7">
        <w:rPr>
          <w:rStyle w:val="OurLinksChar"/>
        </w:rPr>
        <w:t>Hearing and Appeal Provisions for Non-Citizens</w:t>
      </w:r>
      <w:r w:rsidR="00004DE0">
        <w:fldChar w:fldCharType="end"/>
      </w:r>
      <w:r w:rsidR="00720F44" w:rsidRPr="00DC7EAE">
        <w:t>.</w:t>
      </w:r>
    </w:p>
    <w:p w14:paraId="6C560BCD" w14:textId="77777777" w:rsidR="00C23346" w:rsidRPr="00DC7EAE" w:rsidRDefault="00C23346" w:rsidP="0096175D">
      <w:pPr>
        <w:jc w:val="both"/>
      </w:pPr>
    </w:p>
    <w:p w14:paraId="3C0F9B47" w14:textId="1E907E06" w:rsidR="00C23346" w:rsidRPr="00B209DC" w:rsidRDefault="00605F64" w:rsidP="0096175D">
      <w:pPr>
        <w:jc w:val="both"/>
      </w:pPr>
      <w:r w:rsidRPr="00DC7EAE">
        <w:t>Notice policies related to de</w:t>
      </w:r>
      <w:r w:rsidRPr="00B209DC">
        <w:t xml:space="preserve">nying admission to applicants who may be victims of domestic violence, dating violence, </w:t>
      </w:r>
      <w:r w:rsidR="00A90D2D" w:rsidRPr="00B209DC">
        <w:t xml:space="preserve">sexual assault, </w:t>
      </w:r>
      <w:r w:rsidRPr="00B209DC">
        <w:t xml:space="preserve">or stalking </w:t>
      </w:r>
      <w:r w:rsidR="00567DE8">
        <w:t xml:space="preserve">can be found in </w:t>
      </w:r>
      <w:r w:rsidR="000E78BC" w:rsidRPr="00B209DC">
        <w:rPr>
          <w:rStyle w:val="OurLinksChar"/>
        </w:rPr>
        <w:fldChar w:fldCharType="begin"/>
      </w:r>
      <w:r w:rsidR="00E61431" w:rsidRPr="00B209DC">
        <w:rPr>
          <w:rStyle w:val="OurLinksChar"/>
        </w:rPr>
        <w:instrText xml:space="preserve"> REF _Ref332962985 \h  \* MERGEFORMAT </w:instrText>
      </w:r>
      <w:r w:rsidR="000E78BC" w:rsidRPr="00B209DC">
        <w:rPr>
          <w:rStyle w:val="OurLinksChar"/>
        </w:rPr>
      </w:r>
      <w:r w:rsidR="000E78BC" w:rsidRPr="00B209DC">
        <w:rPr>
          <w:rStyle w:val="OurLinksChar"/>
        </w:rPr>
        <w:fldChar w:fldCharType="separate"/>
      </w:r>
      <w:r w:rsidR="001C0FA7" w:rsidRPr="001C0FA7">
        <w:rPr>
          <w:rStyle w:val="OurLinksChar"/>
        </w:rPr>
        <w:t>Violence Against Women Reauthorization Acts of 2005 AND 2013 (VAWA)</w:t>
      </w:r>
      <w:r w:rsidR="000E78BC" w:rsidRPr="00B209DC">
        <w:rPr>
          <w:rStyle w:val="OurLinksChar"/>
        </w:rPr>
        <w:fldChar w:fldCharType="end"/>
      </w:r>
      <w:r w:rsidR="00A70999">
        <w:t xml:space="preserve">. </w:t>
      </w:r>
    </w:p>
    <w:p w14:paraId="3DC4CA89" w14:textId="77777777" w:rsidR="006240AC" w:rsidRPr="00B209DC" w:rsidRDefault="006240AC" w:rsidP="0096175D">
      <w:pPr>
        <w:jc w:val="both"/>
      </w:pPr>
    </w:p>
    <w:p w14:paraId="419AB825" w14:textId="77777777" w:rsidR="00DF1FC4" w:rsidRPr="00B209DC" w:rsidRDefault="00DF1FC4" w:rsidP="00EE66F0">
      <w:pPr>
        <w:pStyle w:val="Heading3"/>
      </w:pPr>
      <w:bookmarkStart w:id="925" w:name="_Prohibition_Against_Denial"/>
      <w:bookmarkStart w:id="926" w:name="_Ref323989967"/>
      <w:bookmarkStart w:id="927" w:name="_Ref323989971"/>
      <w:bookmarkStart w:id="928" w:name="_Ref323998191"/>
      <w:bookmarkStart w:id="929" w:name="_Ref323998193"/>
      <w:bookmarkStart w:id="930" w:name="_Toc425397046"/>
      <w:bookmarkStart w:id="931" w:name="_Ref2865108"/>
      <w:bookmarkStart w:id="932" w:name="_Toc13476507"/>
      <w:bookmarkStart w:id="933" w:name="_Toc248812156"/>
      <w:bookmarkEnd w:id="925"/>
      <w:r w:rsidRPr="00B209DC">
        <w:t xml:space="preserve">Prohibition Against Denial of Assistance to Victims of Domestic Violence, Dating Violence, </w:t>
      </w:r>
      <w:r w:rsidR="00A90D2D" w:rsidRPr="00B209DC">
        <w:t xml:space="preserve">Sexual Assault, </w:t>
      </w:r>
      <w:r w:rsidRPr="00B209DC">
        <w:t>and Stalking</w:t>
      </w:r>
      <w:bookmarkEnd w:id="926"/>
      <w:bookmarkEnd w:id="927"/>
      <w:bookmarkEnd w:id="928"/>
      <w:bookmarkEnd w:id="929"/>
      <w:bookmarkEnd w:id="930"/>
      <w:bookmarkEnd w:id="931"/>
      <w:bookmarkEnd w:id="932"/>
    </w:p>
    <w:p w14:paraId="67973D21" w14:textId="3756816C" w:rsidR="00DF1FC4" w:rsidRPr="00E82CE8" w:rsidRDefault="00DF1FC4" w:rsidP="0096175D">
      <w:pPr>
        <w:jc w:val="both"/>
      </w:pPr>
      <w:r w:rsidRPr="00E82CE8">
        <w:t>[24 CFR Part 5, Subpart L]</w:t>
      </w:r>
      <w:bookmarkEnd w:id="933"/>
    </w:p>
    <w:p w14:paraId="30110517" w14:textId="77777777" w:rsidR="009307A9" w:rsidRPr="00B209DC" w:rsidRDefault="009307A9" w:rsidP="0096175D">
      <w:pPr>
        <w:jc w:val="both"/>
      </w:pPr>
    </w:p>
    <w:p w14:paraId="17FCFEA0" w14:textId="2AEA41E4" w:rsidR="00E6777F" w:rsidRPr="00DC7EAE" w:rsidRDefault="00DF1FC4" w:rsidP="0096175D">
      <w:pPr>
        <w:jc w:val="both"/>
      </w:pPr>
      <w:r w:rsidRPr="00B209DC">
        <w:lastRenderedPageBreak/>
        <w:t xml:space="preserve">The Violence against Women Reauthorization Act of 2005 </w:t>
      </w:r>
      <w:r w:rsidR="00854659" w:rsidRPr="00B209DC">
        <w:t xml:space="preserve">and 2013 </w:t>
      </w:r>
      <w:r w:rsidRPr="00B209DC">
        <w:t xml:space="preserve">(VAWA) </w:t>
      </w:r>
      <w:r w:rsidR="009307A9" w:rsidRPr="00B209DC">
        <w:t>and the HUD regulation at 24 CFR 5.2005(b) prohibit</w:t>
      </w:r>
      <w:r w:rsidRPr="00B209DC">
        <w:t xml:space="preserve"> denial of admission to an otherwise qualified applicant on the basis that the applicant is or has been a victim of domestic violence, dating violence, </w:t>
      </w:r>
      <w:r w:rsidR="00A90D2D" w:rsidRPr="00B209DC">
        <w:t xml:space="preserve">sexual assault, </w:t>
      </w:r>
      <w:r w:rsidRPr="00B209DC">
        <w:t>or stalking.</w:t>
      </w:r>
      <w:r w:rsidR="00E82CE8">
        <w:t xml:space="preserve"> </w:t>
      </w:r>
    </w:p>
    <w:p w14:paraId="5FC10D99" w14:textId="77777777" w:rsidR="00E6777F" w:rsidRPr="00DC7EAE" w:rsidRDefault="00E6777F" w:rsidP="0096175D">
      <w:pPr>
        <w:jc w:val="both"/>
      </w:pPr>
    </w:p>
    <w:p w14:paraId="0C339FBF" w14:textId="38A237DB" w:rsidR="00C62DB6" w:rsidRPr="00DC7EAE" w:rsidRDefault="00E6777F" w:rsidP="0096175D">
      <w:pPr>
        <w:jc w:val="both"/>
      </w:pPr>
      <w:r w:rsidRPr="00DC7EAE">
        <w:t>Definitions of key terms in</w:t>
      </w:r>
      <w:r w:rsidR="00054D3F" w:rsidRPr="00DC7EAE">
        <w:t xml:space="preserve"> VAWA are provided in </w:t>
      </w:r>
      <w:r w:rsidR="000E78BC" w:rsidRPr="00DC7EAE">
        <w:rPr>
          <w:rStyle w:val="OurLinksChar"/>
        </w:rPr>
        <w:fldChar w:fldCharType="begin"/>
      </w:r>
      <w:r w:rsidR="00CB2AE4" w:rsidRPr="00DC7EAE">
        <w:rPr>
          <w:rStyle w:val="OurLinksChar"/>
        </w:rPr>
        <w:instrText xml:space="preserve"> REF _Ref332900188 \h  \* MERGEFORMAT </w:instrText>
      </w:r>
      <w:r w:rsidR="000E78BC" w:rsidRPr="00DC7EAE">
        <w:rPr>
          <w:rStyle w:val="OurLinksChar"/>
        </w:rPr>
      </w:r>
      <w:r w:rsidR="000E78BC" w:rsidRPr="00DC7EAE">
        <w:rPr>
          <w:rStyle w:val="OurLinksChar"/>
        </w:rPr>
        <w:fldChar w:fldCharType="separate"/>
      </w:r>
      <w:r w:rsidR="001C0FA7" w:rsidRPr="001C0FA7">
        <w:rPr>
          <w:rStyle w:val="OurLinksChar"/>
        </w:rPr>
        <w:t>Violence Against Women Reauthorization Acts of 2005 AND 2013 (VAWA)</w:t>
      </w:r>
      <w:r w:rsidR="000E78BC" w:rsidRPr="00DC7EAE">
        <w:rPr>
          <w:rStyle w:val="OurLinksChar"/>
        </w:rPr>
        <w:fldChar w:fldCharType="end"/>
      </w:r>
      <w:r w:rsidRPr="00DC7EAE">
        <w:t>, where general VAWA requirements and policies pertaining to notification documentation, and confidentiality are also located.</w:t>
      </w:r>
    </w:p>
    <w:p w14:paraId="36D88DF2" w14:textId="77777777" w:rsidR="00FC4257" w:rsidRDefault="00FC4257" w:rsidP="0096175D">
      <w:pPr>
        <w:jc w:val="both"/>
      </w:pPr>
    </w:p>
    <w:p w14:paraId="2CCA5003" w14:textId="77777777" w:rsidR="0038087C" w:rsidRPr="00DC7EAE" w:rsidRDefault="0038087C" w:rsidP="00F67AA7">
      <w:pPr>
        <w:pStyle w:val="Heading4"/>
      </w:pPr>
      <w:bookmarkStart w:id="934" w:name="_Toc425397047"/>
      <w:bookmarkStart w:id="935" w:name="_Toc13476508"/>
      <w:r w:rsidRPr="00DC7EAE">
        <w:t>Notification</w:t>
      </w:r>
      <w:bookmarkEnd w:id="934"/>
      <w:bookmarkEnd w:id="935"/>
    </w:p>
    <w:p w14:paraId="686C476C" w14:textId="77777777" w:rsidR="0038087C" w:rsidRPr="00DC7EAE" w:rsidRDefault="0038087C" w:rsidP="0096175D">
      <w:pPr>
        <w:jc w:val="both"/>
      </w:pPr>
    </w:p>
    <w:p w14:paraId="1681120F" w14:textId="421A1F32" w:rsidR="003C4E50" w:rsidRPr="00B209DC" w:rsidRDefault="00A673F8" w:rsidP="0096175D">
      <w:pPr>
        <w:jc w:val="both"/>
      </w:pPr>
      <w:r>
        <w:t>DHCD and its designees</w:t>
      </w:r>
      <w:r w:rsidRPr="00B209DC">
        <w:t xml:space="preserve"> </w:t>
      </w:r>
      <w:r w:rsidR="00DF1FC4" w:rsidRPr="00B209DC">
        <w:t xml:space="preserve">acknowledges that a victim of domestic violence, dating violence, </w:t>
      </w:r>
      <w:r w:rsidR="00A90D2D" w:rsidRPr="00B209DC">
        <w:t xml:space="preserve">sexual assault, </w:t>
      </w:r>
      <w:r w:rsidR="00DF1FC4" w:rsidRPr="00B209DC">
        <w:t>or stalking ma</w:t>
      </w:r>
      <w:r w:rsidR="0058002E">
        <w:t xml:space="preserve">y have an unfavorable history </w:t>
      </w:r>
      <w:r w:rsidR="00DF1FC4" w:rsidRPr="00B209DC">
        <w:t xml:space="preserve">(e.g., a poor credit history, a record of previous damage to an </w:t>
      </w:r>
      <w:r w:rsidR="00797EF2">
        <w:t>apartment, a prior offense</w:t>
      </w:r>
      <w:r w:rsidR="00DF1FC4" w:rsidRPr="00B209DC">
        <w:t xml:space="preserve">) that would warrant denial under </w:t>
      </w:r>
      <w:r w:rsidR="0058002E">
        <w:t xml:space="preserve">DHCD’s </w:t>
      </w:r>
      <w:r w:rsidR="00DF1FC4" w:rsidRPr="00B209DC">
        <w:t xml:space="preserve">policies. </w:t>
      </w:r>
    </w:p>
    <w:p w14:paraId="709E7C19" w14:textId="77777777" w:rsidR="007009DE" w:rsidRPr="00B209DC" w:rsidRDefault="007009DE" w:rsidP="0096175D">
      <w:pPr>
        <w:jc w:val="both"/>
      </w:pPr>
    </w:p>
    <w:p w14:paraId="0B0BC332" w14:textId="0278467A" w:rsidR="00C62DB6" w:rsidRPr="00B209DC" w:rsidRDefault="00DF1FC4" w:rsidP="0096175D">
      <w:pPr>
        <w:jc w:val="both"/>
      </w:pPr>
      <w:r w:rsidRPr="00B209DC">
        <w:t xml:space="preserve">Therefore, if </w:t>
      </w:r>
      <w:r w:rsidR="00974E41">
        <w:t>DHCD or its designee</w:t>
      </w:r>
      <w:r w:rsidRPr="00B209DC">
        <w:t xml:space="preserve"> makes a determination to deny admission to an applicant family, </w:t>
      </w:r>
      <w:r w:rsidR="00974E41">
        <w:t>DHCD or its designee</w:t>
      </w:r>
      <w:r w:rsidRPr="00B209DC">
        <w:t xml:space="preserve"> will </w:t>
      </w:r>
      <w:r w:rsidR="00AA22DF" w:rsidRPr="00B209DC">
        <w:t>include in its notice of denial</w:t>
      </w:r>
      <w:r w:rsidR="002A36FF" w:rsidRPr="00B209DC">
        <w:t xml:space="preserve"> the inf</w:t>
      </w:r>
      <w:r w:rsidR="00054D3F" w:rsidRPr="00B209DC">
        <w:t xml:space="preserve">ormation described in </w:t>
      </w:r>
      <w:r w:rsidR="00567DE8" w:rsidRPr="00567DE8">
        <w:rPr>
          <w:color w:val="0070C0"/>
        </w:rPr>
        <w:fldChar w:fldCharType="begin"/>
      </w:r>
      <w:r w:rsidR="00567DE8" w:rsidRPr="00567DE8">
        <w:rPr>
          <w:color w:val="0070C0"/>
        </w:rPr>
        <w:instrText xml:space="preserve"> REF _Ref508180115 \r \h </w:instrText>
      </w:r>
      <w:r w:rsidR="00567DE8" w:rsidRPr="00567DE8">
        <w:rPr>
          <w:color w:val="0070C0"/>
        </w:rPr>
      </w:r>
      <w:r w:rsidR="00567DE8" w:rsidRPr="00567DE8">
        <w:rPr>
          <w:color w:val="0070C0"/>
        </w:rPr>
        <w:fldChar w:fldCharType="separate"/>
      </w:r>
      <w:r w:rsidR="001C0FA7">
        <w:rPr>
          <w:color w:val="0070C0"/>
        </w:rPr>
        <w:t>CHAPTER 17</w:t>
      </w:r>
      <w:r w:rsidR="00567DE8" w:rsidRPr="00567DE8">
        <w:rPr>
          <w:color w:val="0070C0"/>
        </w:rPr>
        <w:fldChar w:fldCharType="end"/>
      </w:r>
      <w:r w:rsidR="002A36FF" w:rsidRPr="00B209DC">
        <w:t xml:space="preserve"> of this plan</w:t>
      </w:r>
      <w:r w:rsidR="00AF4AFC" w:rsidRPr="00B209DC">
        <w:t xml:space="preserve"> and will request that an applicant wishing to claim protection under VAWA notify </w:t>
      </w:r>
      <w:r w:rsidR="00974E41">
        <w:t>DHCD or its designee</w:t>
      </w:r>
      <w:r w:rsidR="00AF4AFC" w:rsidRPr="00B209DC">
        <w:t xml:space="preserve"> within 10 business days.</w:t>
      </w:r>
    </w:p>
    <w:p w14:paraId="5D4C0F3B" w14:textId="77777777" w:rsidR="0038087C" w:rsidRPr="00B209DC" w:rsidRDefault="0038087C" w:rsidP="0096175D">
      <w:pPr>
        <w:jc w:val="both"/>
      </w:pPr>
    </w:p>
    <w:p w14:paraId="49F141DE" w14:textId="77777777" w:rsidR="0038087C" w:rsidRPr="00B209DC" w:rsidRDefault="0038087C" w:rsidP="00F67AA7">
      <w:pPr>
        <w:pStyle w:val="Heading4"/>
      </w:pPr>
      <w:bookmarkStart w:id="936" w:name="_Toc425397048"/>
      <w:bookmarkStart w:id="937" w:name="_Toc13476509"/>
      <w:r w:rsidRPr="00B209DC">
        <w:t>Victim Documentation</w:t>
      </w:r>
      <w:bookmarkEnd w:id="936"/>
      <w:bookmarkEnd w:id="937"/>
    </w:p>
    <w:p w14:paraId="4778D005" w14:textId="77777777" w:rsidR="006E67E6" w:rsidRPr="00B209DC" w:rsidRDefault="006E67E6" w:rsidP="0096175D">
      <w:pPr>
        <w:jc w:val="both"/>
      </w:pPr>
    </w:p>
    <w:p w14:paraId="79B76499" w14:textId="54F04540" w:rsidR="0038087C" w:rsidRPr="00DC7EAE" w:rsidRDefault="00A43C5D" w:rsidP="0096175D">
      <w:pPr>
        <w:jc w:val="both"/>
      </w:pPr>
      <w:r w:rsidRPr="00B209DC">
        <w:t>If an applicant claims the protection against denial of assistance that VAWA provides to</w:t>
      </w:r>
      <w:r w:rsidR="009F3E5F" w:rsidRPr="00B209DC">
        <w:t xml:space="preserve"> victims of domestic violence</w:t>
      </w:r>
      <w:r w:rsidR="00AA22DF" w:rsidRPr="00B209DC">
        <w:t xml:space="preserve">, dating violence, </w:t>
      </w:r>
      <w:r w:rsidR="00A90D2D" w:rsidRPr="00B209DC">
        <w:t xml:space="preserve">sexual assault, </w:t>
      </w:r>
      <w:r w:rsidR="00AA22DF" w:rsidRPr="00B209DC">
        <w:t>or stalking</w:t>
      </w:r>
      <w:r w:rsidRPr="00B209DC">
        <w:t xml:space="preserve">, </w:t>
      </w:r>
      <w:r w:rsidR="00974E41">
        <w:t>DHCD or its designee</w:t>
      </w:r>
      <w:r w:rsidRPr="00B209DC">
        <w:t xml:space="preserve"> will request in writing that the applicant</w:t>
      </w:r>
      <w:r w:rsidR="00AA22DF" w:rsidRPr="00B209DC">
        <w:t xml:space="preserve"> provide documentation </w:t>
      </w:r>
      <w:r w:rsidR="00CE1333" w:rsidRPr="00B209DC">
        <w:t>supporting th</w:t>
      </w:r>
      <w:r w:rsidR="00CE1333" w:rsidRPr="00DC7EAE">
        <w:t xml:space="preserve">e claim </w:t>
      </w:r>
      <w:r w:rsidR="00054D3F" w:rsidRPr="00DC7EAE">
        <w:t xml:space="preserve">in accordance with </w:t>
      </w:r>
      <w:r w:rsidR="000E78BC" w:rsidRPr="00DC7EAE">
        <w:rPr>
          <w:rStyle w:val="OurLinksChar"/>
        </w:rPr>
        <w:fldChar w:fldCharType="begin"/>
      </w:r>
      <w:r w:rsidR="00C43C0D" w:rsidRPr="00DC7EAE">
        <w:rPr>
          <w:rStyle w:val="OurLinksChar"/>
        </w:rPr>
        <w:instrText xml:space="preserve"> REF _Ref332954594 \h  \* MERGEFORMAT </w:instrText>
      </w:r>
      <w:r w:rsidR="000E78BC" w:rsidRPr="00DC7EAE">
        <w:rPr>
          <w:rStyle w:val="OurLinksChar"/>
        </w:rPr>
      </w:r>
      <w:r w:rsidR="000E78BC" w:rsidRPr="00DC7EAE">
        <w:rPr>
          <w:rStyle w:val="OurLinksChar"/>
        </w:rPr>
        <w:fldChar w:fldCharType="separate"/>
      </w:r>
      <w:r w:rsidR="001C0FA7" w:rsidRPr="001C0FA7">
        <w:rPr>
          <w:rStyle w:val="OurLinksChar"/>
        </w:rPr>
        <w:t>Violence Against Women Reauthorization Acts of 2005 AND 2013 (VAWA)</w:t>
      </w:r>
      <w:r w:rsidR="000E78BC" w:rsidRPr="00DC7EAE">
        <w:rPr>
          <w:rStyle w:val="OurLinksChar"/>
        </w:rPr>
        <w:fldChar w:fldCharType="end"/>
      </w:r>
      <w:r w:rsidR="00CE1333" w:rsidRPr="00DC7EAE">
        <w:t>.</w:t>
      </w:r>
    </w:p>
    <w:p w14:paraId="0B9B3965" w14:textId="77777777" w:rsidR="004A0E0F" w:rsidRPr="00DC7EAE" w:rsidRDefault="004A0E0F" w:rsidP="0096175D">
      <w:pPr>
        <w:jc w:val="both"/>
      </w:pPr>
    </w:p>
    <w:p w14:paraId="5CF59C40" w14:textId="77777777" w:rsidR="007009DE" w:rsidRPr="00DC7EAE" w:rsidRDefault="004A0E0F" w:rsidP="00F67AA7">
      <w:pPr>
        <w:pStyle w:val="Heading4"/>
      </w:pPr>
      <w:bookmarkStart w:id="938" w:name="_Toc425397049"/>
      <w:bookmarkStart w:id="939" w:name="_Toc13476510"/>
      <w:r w:rsidRPr="00DC7EAE">
        <w:t>Perpetrator Documentation</w:t>
      </w:r>
      <w:bookmarkEnd w:id="938"/>
      <w:bookmarkEnd w:id="939"/>
    </w:p>
    <w:p w14:paraId="557824CE" w14:textId="77777777" w:rsidR="007009DE" w:rsidRPr="00DC7EAE" w:rsidRDefault="007009DE" w:rsidP="0096175D">
      <w:pPr>
        <w:jc w:val="both"/>
      </w:pPr>
    </w:p>
    <w:p w14:paraId="39E909EF" w14:textId="77777777" w:rsidR="004A6D2D" w:rsidRPr="00DC7EAE" w:rsidRDefault="004A6D2D" w:rsidP="0096175D">
      <w:pPr>
        <w:jc w:val="both"/>
      </w:pPr>
      <w:r w:rsidRPr="00DC7EAE">
        <w:t>If the perpetrator of the abuse is a member of the applicant family, the applicant must provide additional documentation consisting of one of the following:</w:t>
      </w:r>
    </w:p>
    <w:p w14:paraId="3C2EF67B" w14:textId="77777777" w:rsidR="00D73EF2" w:rsidRPr="00DC7EAE" w:rsidRDefault="00D73EF2" w:rsidP="0096175D">
      <w:pPr>
        <w:ind w:left="720"/>
        <w:jc w:val="both"/>
      </w:pPr>
    </w:p>
    <w:p w14:paraId="70B2B2A9" w14:textId="77777777" w:rsidR="00DF1FC4" w:rsidRPr="00DC7EAE" w:rsidRDefault="00D73EF2" w:rsidP="0096175D">
      <w:pPr>
        <w:pStyle w:val="ListParagraph"/>
        <w:ind w:left="1080"/>
        <w:jc w:val="both"/>
      </w:pPr>
      <w:r w:rsidRPr="00DC7EAE">
        <w:t xml:space="preserve">A signed statement </w:t>
      </w:r>
      <w:r w:rsidR="00DF1FC4" w:rsidRPr="00DC7EAE">
        <w:t>requesting that the perpetrator be remo</w:t>
      </w:r>
      <w:r w:rsidRPr="00DC7EAE">
        <w:t>ved from the application and</w:t>
      </w:r>
      <w:r w:rsidR="00DF1FC4" w:rsidRPr="00DC7EAE">
        <w:t xml:space="preserve"> certifying that the perpetrator will not be permitted to visit or to stay as a guest in the assisted unit</w:t>
      </w:r>
      <w:r w:rsidRPr="00DC7EAE">
        <w:t>.</w:t>
      </w:r>
    </w:p>
    <w:p w14:paraId="127CDF67" w14:textId="77777777" w:rsidR="006E67E6" w:rsidRPr="00DC7EAE" w:rsidRDefault="006E67E6" w:rsidP="0096175D">
      <w:pPr>
        <w:ind w:left="720"/>
        <w:jc w:val="both"/>
      </w:pPr>
    </w:p>
    <w:p w14:paraId="5B933C5F" w14:textId="77777777" w:rsidR="005E0532" w:rsidRPr="00DC7EAE" w:rsidRDefault="00DF1FC4" w:rsidP="0096175D">
      <w:pPr>
        <w:pStyle w:val="ListParagraph"/>
        <w:ind w:left="1080"/>
        <w:jc w:val="both"/>
      </w:pPr>
      <w:r w:rsidRPr="00DC7EAE">
        <w:t xml:space="preserve">Documentation that the perpetrator has successfully completed, or is successfully undergoing, rehabilitation or treatment. The documentation must be signed by an employee or agent of a domestic violence service provider or by a medical or other knowledgeable professional from whom the perpetrator has sought or is receiving assistance in addressing the abuse. </w:t>
      </w:r>
    </w:p>
    <w:p w14:paraId="3A7FED11" w14:textId="77777777" w:rsidR="006B4B7A" w:rsidRPr="00DC7EAE" w:rsidRDefault="006B4B7A" w:rsidP="0096175D">
      <w:pPr>
        <w:ind w:left="720"/>
        <w:jc w:val="both"/>
      </w:pPr>
    </w:p>
    <w:p w14:paraId="58B675DF" w14:textId="77777777" w:rsidR="00D73EF2" w:rsidRPr="00DC7EAE" w:rsidRDefault="00DF1FC4" w:rsidP="0096175D">
      <w:pPr>
        <w:pStyle w:val="ListParagraph"/>
        <w:ind w:left="1080"/>
        <w:jc w:val="both"/>
      </w:pPr>
      <w:r w:rsidRPr="00DC7EAE">
        <w:t>The signer must attest under penalty of perjury to his or her belief that the rehabilitation was successfully completed or is progressing successfully. The victim and perpetrator must also sign or attest to the documentation.</w:t>
      </w:r>
    </w:p>
    <w:p w14:paraId="0351C45C" w14:textId="77777777" w:rsidR="00F8471B" w:rsidRDefault="00F8471B" w:rsidP="00AD3BD0">
      <w:pPr>
        <w:pStyle w:val="Heading1"/>
        <w:tabs>
          <w:tab w:val="left" w:pos="7740"/>
        </w:tabs>
        <w:ind w:right="1620" w:firstLine="1710"/>
        <w:jc w:val="center"/>
        <w:sectPr w:rsidR="00F8471B" w:rsidSect="00F42EB0">
          <w:headerReference w:type="even" r:id="rId34"/>
          <w:headerReference w:type="default" r:id="rId35"/>
          <w:footerReference w:type="even" r:id="rId36"/>
          <w:headerReference w:type="first" r:id="rId37"/>
          <w:footerReference w:type="first" r:id="rId38"/>
          <w:pgSz w:w="12240" w:h="15840"/>
          <w:pgMar w:top="1440" w:right="1440" w:bottom="1440" w:left="1440" w:header="720" w:footer="720" w:gutter="0"/>
          <w:pgNumType w:start="1" w:chapStyle="1"/>
          <w:cols w:space="720"/>
          <w:docGrid w:linePitch="360"/>
        </w:sectPr>
      </w:pPr>
      <w:bookmarkStart w:id="940" w:name="_Ref323987821"/>
      <w:bookmarkStart w:id="941" w:name="_Ref323987823"/>
      <w:bookmarkStart w:id="942" w:name="_Ref323991518"/>
      <w:bookmarkStart w:id="943" w:name="_Ref323991539"/>
      <w:bookmarkStart w:id="944" w:name="_Ref323991860"/>
      <w:bookmarkStart w:id="945" w:name="_Ref323991922"/>
      <w:bookmarkStart w:id="946" w:name="_Ref323991933"/>
    </w:p>
    <w:p w14:paraId="0146B8A3" w14:textId="77777777" w:rsidR="00AC62D1" w:rsidRPr="00DC7EAE" w:rsidRDefault="00AC62D1" w:rsidP="00AD3BD0">
      <w:pPr>
        <w:pStyle w:val="Heading1"/>
        <w:jc w:val="center"/>
      </w:pPr>
      <w:bookmarkStart w:id="947" w:name="_:_BRIEFING_AND"/>
      <w:bookmarkStart w:id="948" w:name="_Ref323987822"/>
      <w:bookmarkStart w:id="949" w:name="_Ref323987831"/>
      <w:bookmarkStart w:id="950" w:name="_Ref323988704"/>
      <w:bookmarkStart w:id="951" w:name="_Ref323989226"/>
      <w:bookmarkStart w:id="952" w:name="_Ref323992871"/>
      <w:bookmarkStart w:id="953" w:name="_Ref323992900"/>
      <w:bookmarkStart w:id="954" w:name="_Ref323994487"/>
      <w:bookmarkStart w:id="955" w:name="_Ref323994915"/>
      <w:bookmarkStart w:id="956" w:name="_Ref323995065"/>
      <w:bookmarkStart w:id="957" w:name="_Ref323995074"/>
      <w:bookmarkStart w:id="958" w:name="_Ref323995088"/>
      <w:bookmarkStart w:id="959" w:name="_Ref323995220"/>
      <w:bookmarkStart w:id="960" w:name="_Ref323995831"/>
      <w:bookmarkStart w:id="961" w:name="_Ref323996616"/>
      <w:bookmarkStart w:id="962" w:name="_Ref323997512"/>
      <w:bookmarkStart w:id="963" w:name="_Toc425397101"/>
      <w:bookmarkStart w:id="964" w:name="_Toc12001541"/>
      <w:bookmarkStart w:id="965" w:name="_Toc13476511"/>
      <w:bookmarkStart w:id="966" w:name="_Toc248812161"/>
      <w:bookmarkEnd w:id="940"/>
      <w:bookmarkEnd w:id="941"/>
      <w:bookmarkEnd w:id="942"/>
      <w:bookmarkEnd w:id="943"/>
      <w:bookmarkEnd w:id="944"/>
      <w:bookmarkEnd w:id="945"/>
      <w:bookmarkEnd w:id="946"/>
      <w:bookmarkEnd w:id="947"/>
      <w:r w:rsidRPr="00DC7EAE">
        <w:lastRenderedPageBreak/>
        <w:t xml:space="preserve">: </w:t>
      </w:r>
      <w:r w:rsidR="00EE761B" w:rsidRPr="00DC7EAE">
        <w:t>BRIEFING AND ISSUANCE</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1125F5C6" w14:textId="77777777" w:rsidR="00AC62D1" w:rsidRPr="00DC7EAE" w:rsidRDefault="00AC62D1" w:rsidP="008204C1"/>
    <w:p w14:paraId="78525504" w14:textId="77777777" w:rsidR="00AC62D1" w:rsidRPr="00DC7EAE" w:rsidRDefault="00AC62D1" w:rsidP="00EE66F0">
      <w:pPr>
        <w:pStyle w:val="Heading2"/>
      </w:pPr>
      <w:bookmarkStart w:id="967" w:name="_Toc425397102"/>
      <w:bookmarkStart w:id="968" w:name="_Toc13476512"/>
      <w:r w:rsidRPr="00DC7EAE">
        <w:t>Introduction</w:t>
      </w:r>
      <w:bookmarkEnd w:id="967"/>
      <w:bookmarkEnd w:id="968"/>
    </w:p>
    <w:p w14:paraId="0994669E" w14:textId="77777777" w:rsidR="00AC62D1" w:rsidRPr="00DC7EAE" w:rsidRDefault="00AC62D1" w:rsidP="00F95EA4">
      <w:pPr>
        <w:jc w:val="both"/>
      </w:pPr>
    </w:p>
    <w:p w14:paraId="1D316356" w14:textId="74003AF6" w:rsidR="00AC62D1" w:rsidRPr="00DC7EAE" w:rsidRDefault="00AC62D1" w:rsidP="00F95EA4">
      <w:pPr>
        <w:jc w:val="both"/>
      </w:pPr>
      <w:r w:rsidRPr="00DC7EAE">
        <w:t xml:space="preserve">This chapter explains the briefing and voucher issuance process. When a family is determined to be eligible for the Housing Choice Voucher (HCV) program, </w:t>
      </w:r>
      <w:r w:rsidR="00F95EA4">
        <w:t>DHCD or its designee</w:t>
      </w:r>
      <w:r w:rsidR="00445FB4">
        <w:t xml:space="preserve"> </w:t>
      </w:r>
      <w:r w:rsidRPr="00DC7EAE">
        <w:t xml:space="preserve">must ensure that the family fully understands the way the program operates and the family’s obligations under the program. This is accomplished through both an oral briefing and provision of a briefing packet containing written documentation of information the family needs to know. Once the family is fully informed of the program’s requirements, </w:t>
      </w:r>
      <w:r w:rsidR="00445FB4">
        <w:t>DHCD or its designee</w:t>
      </w:r>
      <w:r w:rsidRPr="00DC7EAE">
        <w:t xml:space="preserve"> issues the family a voucher. The voucher includes the unit size the family qualifies for based on </w:t>
      </w:r>
      <w:r w:rsidR="00445FB4">
        <w:t xml:space="preserve">DHCD’s </w:t>
      </w:r>
      <w:r w:rsidRPr="00DC7EAE">
        <w:t xml:space="preserve">subsidy standards, as well as the dates of issuance and expiration of the voucher. The voucher is the document that permits the family to begin its search for a unit, and limits the amount of time the family has to successfully locate an acceptable unit. </w:t>
      </w:r>
    </w:p>
    <w:p w14:paraId="0ABCACF7" w14:textId="77777777" w:rsidR="00AC62D1" w:rsidRPr="007F6100" w:rsidRDefault="00AC62D1" w:rsidP="00F95EA4">
      <w:pPr>
        <w:jc w:val="both"/>
        <w:rPr>
          <w:strike/>
          <w:color w:val="FF0000"/>
        </w:rPr>
      </w:pPr>
    </w:p>
    <w:p w14:paraId="03444797" w14:textId="77777777" w:rsidR="00AC62D1" w:rsidRPr="00445FB4" w:rsidRDefault="003871FF" w:rsidP="00F95EA4">
      <w:pPr>
        <w:jc w:val="both"/>
        <w:rPr>
          <w:strike/>
          <w:color w:val="FF0000"/>
        </w:rPr>
      </w:pPr>
      <w:r w:rsidRPr="00445FB4">
        <w:rPr>
          <w:strike/>
          <w:color w:val="FF0000"/>
        </w:rPr>
        <w:t>This C</w:t>
      </w:r>
      <w:r w:rsidR="00AC62D1" w:rsidRPr="00445FB4">
        <w:rPr>
          <w:strike/>
          <w:color w:val="FF0000"/>
        </w:rPr>
        <w:t xml:space="preserve">hapter describes HUD regulations and PHA policies related to these topics in two parts: </w:t>
      </w:r>
    </w:p>
    <w:p w14:paraId="6D7B26BF" w14:textId="77777777" w:rsidR="00AC62D1" w:rsidRPr="00445FB4" w:rsidRDefault="00AC62D1" w:rsidP="00F95EA4">
      <w:pPr>
        <w:jc w:val="both"/>
        <w:rPr>
          <w:strike/>
          <w:color w:val="FF0000"/>
        </w:rPr>
      </w:pPr>
    </w:p>
    <w:p w14:paraId="288A64C0" w14:textId="77777777" w:rsidR="00AC62D1" w:rsidRPr="00445FB4" w:rsidRDefault="00AC62D1" w:rsidP="00F95EA4">
      <w:pPr>
        <w:pStyle w:val="ListParagraph"/>
        <w:jc w:val="both"/>
        <w:rPr>
          <w:strike/>
          <w:color w:val="FF0000"/>
        </w:rPr>
      </w:pPr>
      <w:r w:rsidRPr="00445FB4">
        <w:rPr>
          <w:strike/>
          <w:color w:val="FF0000"/>
          <w:u w:val="single"/>
        </w:rPr>
        <w:t>Briefings and Family Obligations:</w:t>
      </w:r>
      <w:r w:rsidRPr="00445FB4">
        <w:rPr>
          <w:strike/>
          <w:color w:val="FF0000"/>
        </w:rPr>
        <w:t xml:space="preserve"> This part details the program’s requirements for briefing families orally, and for providing written materials describing the program and its requirements. It includes a particular focus on the family’s obligations under the program. </w:t>
      </w:r>
    </w:p>
    <w:p w14:paraId="6047F1CA" w14:textId="77777777" w:rsidR="00AC62D1" w:rsidRPr="00445FB4" w:rsidRDefault="00AC62D1" w:rsidP="00F95EA4">
      <w:pPr>
        <w:jc w:val="both"/>
        <w:rPr>
          <w:strike/>
          <w:color w:val="FF0000"/>
        </w:rPr>
      </w:pPr>
    </w:p>
    <w:p w14:paraId="4313BCA2" w14:textId="77777777" w:rsidR="00AC62D1" w:rsidRPr="00445FB4" w:rsidRDefault="00AC62D1" w:rsidP="00F95EA4">
      <w:pPr>
        <w:pStyle w:val="ListParagraph"/>
        <w:jc w:val="both"/>
        <w:rPr>
          <w:strike/>
          <w:color w:val="FF0000"/>
        </w:rPr>
      </w:pPr>
      <w:r w:rsidRPr="00445FB4">
        <w:rPr>
          <w:strike/>
          <w:color w:val="FF0000"/>
          <w:u w:val="single"/>
        </w:rPr>
        <w:t>Subsidy Standards and Voucher Issuance:</w:t>
      </w:r>
      <w:r w:rsidRPr="00445FB4">
        <w:rPr>
          <w:strike/>
          <w:color w:val="FF0000"/>
        </w:rPr>
        <w:t xml:space="preserve"> This part discusses the PHA’s standards for determining how many bedrooms a family of a given composition qualifies for, which in turn affects the amount of subsidy the family can receive. It also discusses the policies that dictate how vouchers are issued, and how long families have to locate a unit.</w:t>
      </w:r>
    </w:p>
    <w:p w14:paraId="67385C0E" w14:textId="77777777" w:rsidR="00AC62D1" w:rsidRPr="00445FB4" w:rsidRDefault="00AC62D1" w:rsidP="00F95EA4">
      <w:pPr>
        <w:jc w:val="both"/>
        <w:rPr>
          <w:strike/>
          <w:color w:val="FF0000"/>
        </w:rPr>
      </w:pPr>
      <w:bookmarkStart w:id="969" w:name="_Toc234294725"/>
    </w:p>
    <w:p w14:paraId="783070AE" w14:textId="761BCD1D" w:rsidR="00AC62D1" w:rsidRPr="00DC7EAE" w:rsidRDefault="00AC62D1" w:rsidP="00EE66F0">
      <w:pPr>
        <w:pStyle w:val="Heading2"/>
      </w:pPr>
      <w:bookmarkStart w:id="970" w:name="_Toc425397103"/>
      <w:bookmarkStart w:id="971" w:name="_Ref509498361"/>
      <w:bookmarkStart w:id="972" w:name="_Toc13476513"/>
      <w:r w:rsidRPr="00DC7EAE">
        <w:t xml:space="preserve">Briefings </w:t>
      </w:r>
      <w:bookmarkEnd w:id="970"/>
      <w:r w:rsidR="00013FA7">
        <w:t>Sessions</w:t>
      </w:r>
      <w:bookmarkEnd w:id="971"/>
      <w:bookmarkEnd w:id="972"/>
    </w:p>
    <w:bookmarkEnd w:id="969"/>
    <w:p w14:paraId="60485E3B" w14:textId="77777777" w:rsidR="00AC62D1" w:rsidRPr="00BC127D" w:rsidRDefault="00AC62D1" w:rsidP="00F95EA4">
      <w:pPr>
        <w:jc w:val="both"/>
      </w:pPr>
    </w:p>
    <w:p w14:paraId="5353D579" w14:textId="0712E7DB" w:rsidR="00AC62D1" w:rsidRPr="006D0BC1" w:rsidRDefault="006D0BC1" w:rsidP="00F95EA4">
      <w:pPr>
        <w:jc w:val="both"/>
      </w:pPr>
      <w:r>
        <w:t>DHCD or its designees will conduct</w:t>
      </w:r>
      <w:r w:rsidR="00AC62D1" w:rsidRPr="006D0BC1">
        <w:t xml:space="preserve"> briefings for applicant families. The briefing provides a broad description of owner and family re</w:t>
      </w:r>
      <w:r>
        <w:t>sponsibilities, explains DHCD</w:t>
      </w:r>
      <w:r w:rsidR="00AC62D1" w:rsidRPr="006D0BC1">
        <w:t>’s</w:t>
      </w:r>
      <w:r>
        <w:t xml:space="preserve"> policies and</w:t>
      </w:r>
      <w:r w:rsidR="00AC62D1" w:rsidRPr="006D0BC1">
        <w:t xml:space="preserve"> procedures, and includes instructions on how to lease a unit. </w:t>
      </w:r>
    </w:p>
    <w:p w14:paraId="601007FD" w14:textId="77777777" w:rsidR="00AC62D1" w:rsidRPr="00DC7EAE" w:rsidRDefault="00AC62D1" w:rsidP="00F95EA4">
      <w:pPr>
        <w:jc w:val="both"/>
      </w:pPr>
    </w:p>
    <w:p w14:paraId="620F630E" w14:textId="58E19801" w:rsidR="00AC62D1" w:rsidRPr="00DC7EAE" w:rsidRDefault="00EA5352" w:rsidP="00F95EA4">
      <w:pPr>
        <w:jc w:val="both"/>
      </w:pPr>
      <w:r>
        <w:t>DHCD or its designee</w:t>
      </w:r>
      <w:r w:rsidR="00AC62D1" w:rsidRPr="00DC7EAE">
        <w:t xml:space="preserve"> must give the family an oral briefing and provide the family with a briefing packet containing written information about the program. Families may be briefed individually or in groups. At the briefing, </w:t>
      </w:r>
      <w:r>
        <w:t>DHCD or its designee</w:t>
      </w:r>
      <w:r w:rsidRPr="00DC7EAE">
        <w:t xml:space="preserve"> </w:t>
      </w:r>
      <w:r w:rsidR="00AC62D1" w:rsidRPr="00DC7EAE">
        <w:t xml:space="preserve">must ensure effective communication in accordance with </w:t>
      </w:r>
      <w:r>
        <w:t xml:space="preserve">the </w:t>
      </w:r>
      <w:r w:rsidR="00AC62D1" w:rsidRPr="00DC7EAE">
        <w:t xml:space="preserve">requirements </w:t>
      </w:r>
      <w:r>
        <w:t xml:space="preserve">of </w:t>
      </w:r>
      <w:r w:rsidR="00AC62D1" w:rsidRPr="00DC7EAE">
        <w:t xml:space="preserve">Section 504 of the Rehabilitation Act of 1973, and ensure that the briefing site is accessible to individuals with disabilities. For a more thorough discussion of accessibility requirements, refer to </w:t>
      </w:r>
      <w:r w:rsidR="00004DE0">
        <w:fldChar w:fldCharType="begin"/>
      </w:r>
      <w:r w:rsidR="00004DE0">
        <w:instrText xml:space="preserve"> REF _Ref323991612 \r \h  \* MERGEFORMAT </w:instrText>
      </w:r>
      <w:r w:rsidR="00004DE0">
        <w:fldChar w:fldCharType="separate"/>
      </w:r>
      <w:r w:rsidR="001C0FA7" w:rsidRPr="001C0FA7">
        <w:rPr>
          <w:rStyle w:val="OurLinksChar"/>
        </w:rPr>
        <w:t>CHAPTER 2</w:t>
      </w:r>
      <w:r w:rsidR="00004DE0">
        <w:fldChar w:fldCharType="end"/>
      </w:r>
      <w:r w:rsidR="00AC62D1" w:rsidRPr="00DC7EAE">
        <w:t>.</w:t>
      </w:r>
    </w:p>
    <w:p w14:paraId="5EC739FE" w14:textId="77777777" w:rsidR="002F46AE" w:rsidRPr="00DC7EAE" w:rsidRDefault="002F46AE" w:rsidP="00F95EA4">
      <w:pPr>
        <w:jc w:val="both"/>
      </w:pPr>
    </w:p>
    <w:p w14:paraId="640522DA" w14:textId="25505FB9" w:rsidR="00AC62D1" w:rsidRPr="00DC7EAE" w:rsidRDefault="00AC62D1" w:rsidP="00F95EA4">
      <w:pPr>
        <w:jc w:val="both"/>
      </w:pPr>
      <w:r w:rsidRPr="00DC7EAE">
        <w:t xml:space="preserve">Briefings will be conducted in group meetings </w:t>
      </w:r>
      <w:r w:rsidR="007F6100">
        <w:t xml:space="preserve">and </w:t>
      </w:r>
      <w:r w:rsidRPr="00DC7EAE">
        <w:t xml:space="preserve">held at </w:t>
      </w:r>
      <w:r w:rsidR="007F6100">
        <w:t xml:space="preserve">the </w:t>
      </w:r>
      <w:r w:rsidRPr="00DC7EAE">
        <w:t>office</w:t>
      </w:r>
      <w:r w:rsidR="007F6100">
        <w:t xml:space="preserve"> of the applicable DHCD designee</w:t>
      </w:r>
      <w:r w:rsidRPr="00DC7EAE">
        <w:t>.</w:t>
      </w:r>
    </w:p>
    <w:p w14:paraId="3416F151" w14:textId="77777777" w:rsidR="00AC62D1" w:rsidRPr="00DC7EAE" w:rsidRDefault="00AC62D1" w:rsidP="00F95EA4">
      <w:pPr>
        <w:ind w:left="720"/>
        <w:jc w:val="both"/>
      </w:pPr>
    </w:p>
    <w:p w14:paraId="6F348E62" w14:textId="2C9F1AEC" w:rsidR="00AC62D1" w:rsidRPr="00DC7EAE" w:rsidRDefault="00AC62D1" w:rsidP="00F95EA4">
      <w:pPr>
        <w:jc w:val="both"/>
      </w:pPr>
      <w:r w:rsidRPr="00DC7EAE">
        <w:t xml:space="preserve">Generally, the head of household is required to attend the briefing. If the head of household is unable to attend, </w:t>
      </w:r>
      <w:r w:rsidR="00EA5352">
        <w:t>DHCD or its designee</w:t>
      </w:r>
      <w:r w:rsidRPr="00DC7EAE">
        <w:t xml:space="preserve"> may approve another adult family member to attend the briefing. </w:t>
      </w:r>
    </w:p>
    <w:p w14:paraId="4E473D43" w14:textId="77777777" w:rsidR="00AC62D1" w:rsidRPr="00DC7EAE" w:rsidRDefault="00AC62D1" w:rsidP="00F95EA4">
      <w:pPr>
        <w:jc w:val="both"/>
      </w:pPr>
    </w:p>
    <w:p w14:paraId="1E061054" w14:textId="59DB4063" w:rsidR="00AC62D1" w:rsidRPr="00DC7EAE" w:rsidRDefault="00AC62D1" w:rsidP="00F95EA4">
      <w:pPr>
        <w:jc w:val="both"/>
      </w:pPr>
      <w:r w:rsidRPr="00DC7EAE">
        <w:lastRenderedPageBreak/>
        <w:t xml:space="preserve">If the family cannot attend a briefing because of illness or disability, </w:t>
      </w:r>
      <w:r w:rsidR="00EA5352">
        <w:t>DHCD or its designee</w:t>
      </w:r>
      <w:r w:rsidRPr="00DC7EAE">
        <w:t xml:space="preserve"> shall conduct individual briefing sessions at a location convenient to the family; or, the family may</w:t>
      </w:r>
      <w:r w:rsidR="00A3522E">
        <w:t xml:space="preserve"> send a proxy to the briefing. </w:t>
      </w:r>
      <w:r w:rsidRPr="00DC7EAE">
        <w:t>The family must sign a release form authorizing the proxy to atte</w:t>
      </w:r>
      <w:r w:rsidR="00A3522E">
        <w:t xml:space="preserve">nd the briefing on its behalf. </w:t>
      </w:r>
      <w:r w:rsidRPr="00DC7EAE">
        <w:t>The family, not the proxy, must sign all forms distributed at the briefing.</w:t>
      </w:r>
    </w:p>
    <w:p w14:paraId="69AD29F3" w14:textId="77777777" w:rsidR="00AC62D1" w:rsidRPr="00DC7EAE" w:rsidRDefault="00AC62D1" w:rsidP="00F95EA4">
      <w:pPr>
        <w:jc w:val="both"/>
      </w:pPr>
    </w:p>
    <w:p w14:paraId="332F3B66" w14:textId="3F45945F" w:rsidR="00AC62D1" w:rsidRPr="00DC7EAE" w:rsidRDefault="00AC62D1" w:rsidP="00F95EA4">
      <w:pPr>
        <w:jc w:val="both"/>
      </w:pPr>
      <w:r w:rsidRPr="00DC7EAE">
        <w:t xml:space="preserve">Families that attend group briefings and still need individual assistance will be referred to an appropriate </w:t>
      </w:r>
      <w:r w:rsidR="00673B9B">
        <w:t>staff member</w:t>
      </w:r>
      <w:r w:rsidRPr="00DC7EAE">
        <w:t>.</w:t>
      </w:r>
    </w:p>
    <w:p w14:paraId="36069604" w14:textId="77777777" w:rsidR="00AC62D1" w:rsidRPr="00DC7EAE" w:rsidRDefault="00AC62D1" w:rsidP="00F95EA4">
      <w:pPr>
        <w:jc w:val="both"/>
      </w:pPr>
    </w:p>
    <w:p w14:paraId="35B5E8C0" w14:textId="1D7BD9AA" w:rsidR="00AC62D1" w:rsidRPr="00DC7EAE" w:rsidRDefault="00AC62D1" w:rsidP="00F95EA4">
      <w:pPr>
        <w:jc w:val="both"/>
      </w:pPr>
      <w:r w:rsidRPr="00DC7EAE">
        <w:t xml:space="preserve">Briefings will be conducted in English. For limited English proficient (LEP) applicants, </w:t>
      </w:r>
      <w:r w:rsidR="00EA5352">
        <w:t>DHCD or its designee</w:t>
      </w:r>
      <w:r w:rsidR="00EA5352" w:rsidRPr="00DC7EAE">
        <w:t xml:space="preserve"> </w:t>
      </w:r>
      <w:r w:rsidRPr="00DC7EAE">
        <w:t xml:space="preserve">will provide translation services in accordance with the </w:t>
      </w:r>
      <w:r w:rsidR="00EA5352">
        <w:t>it</w:t>
      </w:r>
      <w:r w:rsidRPr="00DC7EAE">
        <w:t xml:space="preserve">s LEP plan (See </w:t>
      </w:r>
      <w:hyperlink w:anchor="_:_FAIR_HOUSING" w:history="1">
        <w:r w:rsidR="00004DE0">
          <w:fldChar w:fldCharType="begin"/>
        </w:r>
        <w:r w:rsidR="00004DE0">
          <w:instrText xml:space="preserve"> REF _Ref323991625 \r \h  \* MERGEFORMAT </w:instrText>
        </w:r>
        <w:r w:rsidR="00004DE0">
          <w:fldChar w:fldCharType="separate"/>
        </w:r>
        <w:r w:rsidR="001C0FA7" w:rsidRPr="001C0FA7">
          <w:rPr>
            <w:rStyle w:val="OurLinksChar"/>
          </w:rPr>
          <w:t>CHAPTER 2</w:t>
        </w:r>
        <w:r w:rsidR="00004DE0">
          <w:fldChar w:fldCharType="end"/>
        </w:r>
      </w:hyperlink>
      <w:r w:rsidRPr="00DC7EAE">
        <w:t>).</w:t>
      </w:r>
      <w:r w:rsidRPr="00DC7EAE" w:rsidDel="001B6CF8">
        <w:t xml:space="preserve"> </w:t>
      </w:r>
    </w:p>
    <w:p w14:paraId="1EAEEAAA" w14:textId="77777777" w:rsidR="009E0A52" w:rsidRPr="00DC7EAE" w:rsidRDefault="009E0A52" w:rsidP="00F95EA4">
      <w:pPr>
        <w:ind w:left="720"/>
        <w:jc w:val="both"/>
      </w:pPr>
    </w:p>
    <w:p w14:paraId="376D383A" w14:textId="77777777" w:rsidR="00AC62D1" w:rsidRPr="0066339E" w:rsidRDefault="00AC62D1" w:rsidP="00EE66F0">
      <w:pPr>
        <w:pStyle w:val="Heading3"/>
      </w:pPr>
      <w:bookmarkStart w:id="973" w:name="_Toc425397106"/>
      <w:bookmarkStart w:id="974" w:name="_Toc13476514"/>
      <w:r w:rsidRPr="0066339E">
        <w:t>Notification and Attendance</w:t>
      </w:r>
      <w:bookmarkEnd w:id="973"/>
      <w:bookmarkEnd w:id="974"/>
    </w:p>
    <w:p w14:paraId="7412D2F2" w14:textId="77777777" w:rsidR="00A24D9E" w:rsidRPr="00DC7EAE" w:rsidRDefault="00A24D9E" w:rsidP="00F95EA4">
      <w:pPr>
        <w:ind w:left="720"/>
        <w:jc w:val="both"/>
      </w:pPr>
    </w:p>
    <w:p w14:paraId="0F60D6D6" w14:textId="07F4E261" w:rsidR="00AC62D1" w:rsidRPr="00DC7EAE" w:rsidRDefault="00982344" w:rsidP="00F95EA4">
      <w:pPr>
        <w:jc w:val="both"/>
      </w:pPr>
      <w:r w:rsidRPr="00982344">
        <w:rPr>
          <w:highlight w:val="yellow"/>
        </w:rPr>
        <w:t>DHCD or its designee will send eligible families a written notice to invite them to attend a briefing.</w:t>
      </w:r>
      <w:r>
        <w:t xml:space="preserve"> </w:t>
      </w:r>
      <w:r w:rsidR="00AC62D1" w:rsidRPr="00982344">
        <w:rPr>
          <w:strike/>
          <w:color w:val="FF0000"/>
        </w:rPr>
        <w:t xml:space="preserve">Families will be notified of their eligibility for assistance at the time they are invited to attend a briefing. </w:t>
      </w:r>
      <w:r w:rsidR="00AC62D1" w:rsidRPr="00DC7EAE">
        <w:t xml:space="preserve">The notice will identify who is required to attend the briefing, as well as the date and time of the scheduled briefing. </w:t>
      </w:r>
    </w:p>
    <w:p w14:paraId="111E8638" w14:textId="77777777" w:rsidR="009E0A52" w:rsidRPr="00DC7EAE" w:rsidRDefault="009E0A52" w:rsidP="00F95EA4">
      <w:pPr>
        <w:jc w:val="both"/>
      </w:pPr>
    </w:p>
    <w:p w14:paraId="5B0FDED8" w14:textId="22C91ECB" w:rsidR="00AC62D1" w:rsidRPr="00DC7EAE" w:rsidRDefault="00AC62D1" w:rsidP="00F95EA4">
      <w:pPr>
        <w:jc w:val="both"/>
      </w:pPr>
      <w:r w:rsidRPr="00DC7EAE">
        <w:t xml:space="preserve">If the notice is returned by the post office with no forwarding address, a notice of denial (see </w:t>
      </w:r>
      <w:hyperlink w:anchor="_:_ELIGIBILITY" w:history="1">
        <w:r w:rsidR="00004DE0">
          <w:fldChar w:fldCharType="begin"/>
        </w:r>
        <w:r w:rsidR="00004DE0">
          <w:instrText xml:space="preserve"> REF _Ref323991634 \r \h  \* MERGEFORMAT </w:instrText>
        </w:r>
        <w:r w:rsidR="00004DE0">
          <w:fldChar w:fldCharType="separate"/>
        </w:r>
        <w:r w:rsidR="001C0FA7" w:rsidRPr="001C0FA7">
          <w:rPr>
            <w:rStyle w:val="OurLinksChar"/>
          </w:rPr>
          <w:t>CHAPTER 5</w:t>
        </w:r>
        <w:r w:rsidR="00004DE0">
          <w:fldChar w:fldCharType="end"/>
        </w:r>
      </w:hyperlink>
      <w:r w:rsidRPr="00DC7EAE">
        <w:t xml:space="preserve">) will be sent to the family’s address of record, as well as to any alternate address provided on the initial full application. </w:t>
      </w:r>
    </w:p>
    <w:p w14:paraId="0AE4EFC5" w14:textId="77777777" w:rsidR="009E0A52" w:rsidRPr="00DC7EAE" w:rsidRDefault="009E0A52" w:rsidP="00F95EA4">
      <w:pPr>
        <w:jc w:val="both"/>
      </w:pPr>
    </w:p>
    <w:p w14:paraId="0BCF103E" w14:textId="108189B0" w:rsidR="009E0A52" w:rsidRPr="00DC7EAE" w:rsidRDefault="00AC62D1" w:rsidP="00F95EA4">
      <w:pPr>
        <w:jc w:val="both"/>
      </w:pPr>
      <w:r w:rsidRPr="00DC7EAE">
        <w:t xml:space="preserve">Applicants who fail to attend a scheduled briefing will automatically be scheduled for another briefing. </w:t>
      </w:r>
      <w:r w:rsidR="00F95EA4">
        <w:t>DHCD or its designee</w:t>
      </w:r>
      <w:r w:rsidRPr="00DC7EAE">
        <w:t xml:space="preserve"> will notify the family of the date and time of the second scheduled briefing. Applicants who fail to attend two scheduled briefings, without </w:t>
      </w:r>
      <w:r w:rsidR="00252FA9">
        <w:t xml:space="preserve">the </w:t>
      </w:r>
      <w:r w:rsidRPr="00DC7EAE">
        <w:t>approval</w:t>
      </w:r>
      <w:r w:rsidR="00252FA9">
        <w:t xml:space="preserve"> of DHCD or its designee</w:t>
      </w:r>
      <w:r w:rsidRPr="00DC7EAE">
        <w:t>, will be den</w:t>
      </w:r>
      <w:r w:rsidR="0048258D" w:rsidRPr="00DC7EAE">
        <w:t xml:space="preserve">ied assistance (see </w:t>
      </w:r>
      <w:hyperlink w:anchor="_:_ELIGIBILITY" w:history="1">
        <w:r w:rsidR="00004DE0">
          <w:fldChar w:fldCharType="begin"/>
        </w:r>
        <w:r w:rsidR="00004DE0">
          <w:instrText xml:space="preserve"> REF _Ref323991646 \r \h  \* MERGEFORMAT </w:instrText>
        </w:r>
        <w:r w:rsidR="00004DE0">
          <w:fldChar w:fldCharType="separate"/>
        </w:r>
        <w:r w:rsidR="001C0FA7" w:rsidRPr="001C0FA7">
          <w:rPr>
            <w:rStyle w:val="OurLinksChar"/>
          </w:rPr>
          <w:t>CHAPTER 5</w:t>
        </w:r>
        <w:r w:rsidR="00004DE0">
          <w:fldChar w:fldCharType="end"/>
        </w:r>
      </w:hyperlink>
      <w:r w:rsidR="0048258D" w:rsidRPr="00DC7EAE">
        <w:t>).</w:t>
      </w:r>
      <w:r w:rsidR="00F95EA4">
        <w:t xml:space="preserve"> </w:t>
      </w:r>
      <w:r w:rsidR="00F95EA4" w:rsidRPr="00F95EA4">
        <w:rPr>
          <w:highlight w:val="yellow"/>
        </w:rPr>
        <w:t>No informal review will be offered.</w:t>
      </w:r>
    </w:p>
    <w:p w14:paraId="21AECC6E" w14:textId="77777777" w:rsidR="009E0A52" w:rsidRPr="00DC7EAE" w:rsidRDefault="009E0A52" w:rsidP="00F95EA4">
      <w:pPr>
        <w:jc w:val="both"/>
      </w:pPr>
    </w:p>
    <w:p w14:paraId="49E54A63" w14:textId="2398D962" w:rsidR="009E0A52" w:rsidRPr="003E5A67" w:rsidRDefault="009E0A52" w:rsidP="00EE66F0">
      <w:pPr>
        <w:pStyle w:val="Heading3"/>
      </w:pPr>
      <w:bookmarkStart w:id="975" w:name="_Toc425397107"/>
      <w:bookmarkStart w:id="976" w:name="_Ref501030561"/>
      <w:bookmarkStart w:id="977" w:name="_Toc13476515"/>
      <w:bookmarkStart w:id="978" w:name="_Toc234294728"/>
      <w:r w:rsidRPr="003E5A67">
        <w:rPr>
          <w:rStyle w:val="Heading3Char"/>
          <w:b/>
        </w:rPr>
        <w:t>Oral Briefing</w:t>
      </w:r>
      <w:bookmarkEnd w:id="975"/>
      <w:bookmarkEnd w:id="976"/>
      <w:r w:rsidR="008F40BB">
        <w:rPr>
          <w:rStyle w:val="Heading3Char"/>
          <w:b/>
        </w:rPr>
        <w:t xml:space="preserve"> Session</w:t>
      </w:r>
      <w:r w:rsidR="00013FA7">
        <w:rPr>
          <w:rStyle w:val="Heading3Char"/>
          <w:b/>
        </w:rPr>
        <w:t xml:space="preserve"> Content</w:t>
      </w:r>
      <w:bookmarkEnd w:id="977"/>
    </w:p>
    <w:p w14:paraId="7C639B2B" w14:textId="77777777" w:rsidR="009E0A52" w:rsidRPr="003F3653" w:rsidRDefault="009E0A52" w:rsidP="00F95EA4">
      <w:pPr>
        <w:jc w:val="both"/>
      </w:pPr>
      <w:r w:rsidRPr="003F3653">
        <w:t>[24 CFR 982.301(a)]</w:t>
      </w:r>
      <w:bookmarkEnd w:id="978"/>
    </w:p>
    <w:p w14:paraId="1444AD58" w14:textId="77777777" w:rsidR="009E0A52" w:rsidRPr="00DC7EAE" w:rsidRDefault="009E0A52" w:rsidP="00F95EA4">
      <w:pPr>
        <w:jc w:val="both"/>
      </w:pPr>
    </w:p>
    <w:p w14:paraId="29BAD207" w14:textId="77777777" w:rsidR="009E0A52" w:rsidRPr="00DC7EAE" w:rsidRDefault="009E0A52" w:rsidP="00F95EA4">
      <w:pPr>
        <w:jc w:val="both"/>
      </w:pPr>
      <w:r w:rsidRPr="00DC7EAE">
        <w:t>Each briefing must provide information on the following subjects:</w:t>
      </w:r>
    </w:p>
    <w:p w14:paraId="7F180DD6" w14:textId="77777777" w:rsidR="009E0A52" w:rsidRPr="00DC7EAE" w:rsidRDefault="009E0A52" w:rsidP="00F95EA4">
      <w:pPr>
        <w:jc w:val="both"/>
      </w:pPr>
    </w:p>
    <w:p w14:paraId="58D7CCE4" w14:textId="77777777" w:rsidR="009E0A52" w:rsidRPr="00DC7EAE" w:rsidRDefault="009E0A52" w:rsidP="00F95EA4">
      <w:pPr>
        <w:pStyle w:val="ListParagraph"/>
        <w:ind w:left="1080"/>
        <w:jc w:val="both"/>
      </w:pPr>
      <w:r w:rsidRPr="00DC7EAE">
        <w:t>How the Housing Choice Voucher program works;</w:t>
      </w:r>
    </w:p>
    <w:p w14:paraId="69DC344C" w14:textId="77777777" w:rsidR="009E0A52" w:rsidRPr="00DC7EAE" w:rsidRDefault="009E0A52" w:rsidP="00F95EA4">
      <w:pPr>
        <w:ind w:left="1080"/>
        <w:jc w:val="both"/>
      </w:pPr>
    </w:p>
    <w:p w14:paraId="3FCF2FE9" w14:textId="77777777" w:rsidR="009E0A52" w:rsidRPr="00DC7EAE" w:rsidRDefault="009E0A52" w:rsidP="00F95EA4">
      <w:pPr>
        <w:pStyle w:val="ListParagraph"/>
        <w:ind w:left="1080"/>
        <w:jc w:val="both"/>
      </w:pPr>
      <w:r w:rsidRPr="00DC7EAE">
        <w:t xml:space="preserve">Family and owner responsibilities; </w:t>
      </w:r>
    </w:p>
    <w:p w14:paraId="0A6DD17E" w14:textId="77777777" w:rsidR="009E0A52" w:rsidRPr="00DC7EAE" w:rsidRDefault="009E0A52" w:rsidP="00F95EA4">
      <w:pPr>
        <w:ind w:left="1080"/>
        <w:jc w:val="both"/>
      </w:pPr>
    </w:p>
    <w:p w14:paraId="320A8C11" w14:textId="665B1F72" w:rsidR="009E0A52" w:rsidRPr="00DC7EAE" w:rsidRDefault="009E0A52" w:rsidP="00F95EA4">
      <w:pPr>
        <w:pStyle w:val="ListParagraph"/>
        <w:ind w:left="1080"/>
        <w:jc w:val="both"/>
      </w:pPr>
      <w:r w:rsidRPr="00DC7EAE">
        <w:t xml:space="preserve">Where the family can lease a unit, including renting a unit inside or outside </w:t>
      </w:r>
      <w:r w:rsidR="00252FA9">
        <w:t>DHCD</w:t>
      </w:r>
      <w:r w:rsidRPr="00DC7EAE">
        <w:t>’s jurisdiction</w:t>
      </w:r>
      <w:r w:rsidR="004D2DBB">
        <w:t xml:space="preserve"> </w:t>
      </w:r>
      <w:r w:rsidR="004D2DBB" w:rsidRPr="004D2DBB">
        <w:rPr>
          <w:highlight w:val="yellow"/>
        </w:rPr>
        <w:t>and any information on selecting a unit that HUD provides</w:t>
      </w:r>
      <w:r w:rsidRPr="00DC7EAE">
        <w:t>;</w:t>
      </w:r>
    </w:p>
    <w:p w14:paraId="59AC31FB" w14:textId="77777777" w:rsidR="009E0A52" w:rsidRPr="00DC7EAE" w:rsidRDefault="009E0A52" w:rsidP="00F95EA4">
      <w:pPr>
        <w:ind w:left="1080"/>
        <w:jc w:val="both"/>
      </w:pPr>
    </w:p>
    <w:p w14:paraId="3E0640CD" w14:textId="77777777" w:rsidR="009E0A52" w:rsidRPr="004B08E3" w:rsidRDefault="009E0A52" w:rsidP="00F95EA4">
      <w:pPr>
        <w:pStyle w:val="ListParagraph"/>
        <w:ind w:left="1080"/>
        <w:jc w:val="both"/>
        <w:rPr>
          <w:strike/>
          <w:color w:val="FF0000"/>
        </w:rPr>
      </w:pPr>
      <w:r w:rsidRPr="004B08E3">
        <w:rPr>
          <w:strike/>
          <w:color w:val="FF0000"/>
        </w:rPr>
        <w:t xml:space="preserve">For families eligible under portability, an explanation of portability. The PHA cannot discourage eligible families from moving under portability; </w:t>
      </w:r>
    </w:p>
    <w:p w14:paraId="10F0D16A" w14:textId="25ED087A" w:rsidR="009E0A52" w:rsidRDefault="004B08E3" w:rsidP="00F95EA4">
      <w:pPr>
        <w:pStyle w:val="ListParagraph"/>
        <w:ind w:left="1080"/>
        <w:jc w:val="both"/>
      </w:pPr>
      <w:r w:rsidRPr="00E74785">
        <w:rPr>
          <w:highlight w:val="yellow"/>
        </w:rPr>
        <w:t>An explanation of how portability</w:t>
      </w:r>
      <w:r w:rsidR="006F4D97">
        <w:rPr>
          <w:highlight w:val="yellow"/>
        </w:rPr>
        <w:t xml:space="preserve"> works. </w:t>
      </w:r>
      <w:r w:rsidRPr="00E74785">
        <w:rPr>
          <w:highlight w:val="yellow"/>
        </w:rPr>
        <w:t xml:space="preserve">An explanation of how portability may affect the family’s assistance through screening, subsidy standards, payment standards and any other </w:t>
      </w:r>
      <w:r w:rsidRPr="00252FA9">
        <w:rPr>
          <w:highlight w:val="yellow"/>
        </w:rPr>
        <w:t>elements of the portability process which may a</w:t>
      </w:r>
      <w:r w:rsidR="006F4D97">
        <w:rPr>
          <w:highlight w:val="yellow"/>
        </w:rPr>
        <w:t xml:space="preserve">ffect the family’s assistance. </w:t>
      </w:r>
      <w:r w:rsidR="00252FA9" w:rsidRPr="00252FA9">
        <w:rPr>
          <w:highlight w:val="yellow"/>
        </w:rPr>
        <w:t xml:space="preserve">DHCD and its designees </w:t>
      </w:r>
      <w:r w:rsidRPr="00252FA9">
        <w:rPr>
          <w:highlight w:val="yellow"/>
        </w:rPr>
        <w:t xml:space="preserve">cannot discourage families from choosing to live anywhere in </w:t>
      </w:r>
      <w:r w:rsidR="00252FA9">
        <w:rPr>
          <w:highlight w:val="yellow"/>
        </w:rPr>
        <w:t>DHCD</w:t>
      </w:r>
      <w:r w:rsidRPr="00252FA9">
        <w:rPr>
          <w:highlight w:val="yellow"/>
        </w:rPr>
        <w:t xml:space="preserve">’s </w:t>
      </w:r>
      <w:r w:rsidRPr="00E74785">
        <w:rPr>
          <w:highlight w:val="yellow"/>
        </w:rPr>
        <w:t xml:space="preserve">jurisdiction, or outside </w:t>
      </w:r>
      <w:r w:rsidR="00252FA9">
        <w:rPr>
          <w:highlight w:val="yellow"/>
        </w:rPr>
        <w:t>DHCD</w:t>
      </w:r>
      <w:r w:rsidRPr="00E74785">
        <w:rPr>
          <w:highlight w:val="yellow"/>
        </w:rPr>
        <w:t xml:space="preserve">’s jurisdiction under portability procedures, unless </w:t>
      </w:r>
      <w:r w:rsidRPr="00E74785">
        <w:rPr>
          <w:highlight w:val="yellow"/>
        </w:rPr>
        <w:lastRenderedPageBreak/>
        <w:t>otherwise expressly authorized by statute, regulation, PIH Notice, the MTW policy or court order</w:t>
      </w:r>
      <w:r w:rsidR="006F4D97">
        <w:t xml:space="preserve">. </w:t>
      </w:r>
    </w:p>
    <w:p w14:paraId="019E9A4A" w14:textId="77777777" w:rsidR="00E74785" w:rsidRPr="00DC7EAE" w:rsidRDefault="00E74785" w:rsidP="00F95EA4">
      <w:pPr>
        <w:pStyle w:val="ListParagraph"/>
        <w:numPr>
          <w:ilvl w:val="0"/>
          <w:numId w:val="0"/>
        </w:numPr>
        <w:ind w:left="1080"/>
        <w:jc w:val="both"/>
      </w:pPr>
    </w:p>
    <w:p w14:paraId="3C91C700" w14:textId="77777777" w:rsidR="009E0A52" w:rsidRPr="004B08E3" w:rsidRDefault="009E0A52" w:rsidP="00F95EA4">
      <w:pPr>
        <w:pStyle w:val="ListParagraph"/>
        <w:ind w:left="1080"/>
        <w:jc w:val="both"/>
        <w:rPr>
          <w:strike/>
          <w:color w:val="FF0000"/>
        </w:rPr>
      </w:pPr>
      <w:r w:rsidRPr="004B08E3">
        <w:rPr>
          <w:strike/>
          <w:color w:val="FF0000"/>
        </w:rPr>
        <w:t>For families living in high-poverty census tracts, an explanation of the advantages of moving to areas outside of high-poverty concentrations; and</w:t>
      </w:r>
    </w:p>
    <w:p w14:paraId="3F8C14BB" w14:textId="77777777" w:rsidR="004B08E3" w:rsidRPr="00DC7EAE" w:rsidRDefault="004B08E3" w:rsidP="00F95EA4">
      <w:pPr>
        <w:pStyle w:val="ListParagraph"/>
        <w:ind w:left="1080"/>
        <w:jc w:val="both"/>
      </w:pPr>
      <w:r w:rsidRPr="00723241">
        <w:rPr>
          <w:highlight w:val="yellow"/>
        </w:rPr>
        <w:t>An explanation of the advantages of living in areas that do not have a high concentration of low income families;</w:t>
      </w:r>
      <w:r>
        <w:t xml:space="preserve"> and</w:t>
      </w:r>
    </w:p>
    <w:p w14:paraId="7C04250B" w14:textId="77777777" w:rsidR="009E0A52" w:rsidRPr="00DC7EAE" w:rsidRDefault="009E0A52" w:rsidP="00F95EA4">
      <w:pPr>
        <w:ind w:left="1080"/>
        <w:jc w:val="both"/>
      </w:pPr>
    </w:p>
    <w:p w14:paraId="460E1267" w14:textId="77777777" w:rsidR="009E0A52" w:rsidRDefault="009E0A52" w:rsidP="00F95EA4">
      <w:pPr>
        <w:pStyle w:val="ListParagraph"/>
        <w:ind w:left="1080"/>
        <w:jc w:val="both"/>
      </w:pPr>
      <w:r w:rsidRPr="00DC7EAE">
        <w:t>For families receiving welfare-to-work vouchers, a description of any local obligations of a welfare-to-work family and an explanation that failure to meet the obligations is grounds for denial of admission or termination of assistance.</w:t>
      </w:r>
    </w:p>
    <w:p w14:paraId="24E4D98E" w14:textId="77777777" w:rsidR="00E74785" w:rsidRDefault="00E74785" w:rsidP="00F95EA4">
      <w:pPr>
        <w:pStyle w:val="ListParagraph"/>
        <w:numPr>
          <w:ilvl w:val="0"/>
          <w:numId w:val="0"/>
        </w:numPr>
        <w:ind w:left="360"/>
        <w:jc w:val="both"/>
      </w:pPr>
    </w:p>
    <w:p w14:paraId="20213D00" w14:textId="7B5CA2D0" w:rsidR="00BE7D3A" w:rsidRPr="00DC7EAE" w:rsidRDefault="00252FA9" w:rsidP="00F95EA4">
      <w:pPr>
        <w:jc w:val="both"/>
      </w:pPr>
      <w:r>
        <w:t>DHCD or its designee</w:t>
      </w:r>
      <w:r w:rsidR="00BE7D3A" w:rsidRPr="00DC7EAE">
        <w:t xml:space="preserve"> will also inf</w:t>
      </w:r>
      <w:r w:rsidR="00BE7D3A">
        <w:t>orm the family of the following:</w:t>
      </w:r>
    </w:p>
    <w:p w14:paraId="362DE073" w14:textId="77777777" w:rsidR="00BE7D3A" w:rsidRPr="00DC7EAE" w:rsidRDefault="00BE7D3A" w:rsidP="00F95EA4">
      <w:pPr>
        <w:ind w:left="360"/>
        <w:jc w:val="both"/>
      </w:pPr>
    </w:p>
    <w:p w14:paraId="19085F24" w14:textId="22F95573" w:rsidR="009E0A52" w:rsidRPr="00DC7EAE" w:rsidRDefault="00252FA9" w:rsidP="00F10C2A">
      <w:pPr>
        <w:pStyle w:val="ListParagraph"/>
        <w:numPr>
          <w:ilvl w:val="0"/>
          <w:numId w:val="203"/>
        </w:numPr>
        <w:jc w:val="both"/>
      </w:pPr>
      <w:r>
        <w:t xml:space="preserve">When DHCD- or </w:t>
      </w:r>
      <w:r w:rsidR="00FB6C91">
        <w:t>designee</w:t>
      </w:r>
      <w:r w:rsidR="009E0A52" w:rsidRPr="00DC7EAE">
        <w:t>-owned units are available for lease,</w:t>
      </w:r>
      <w:r w:rsidR="009E0A52" w:rsidRPr="00BE7D3A">
        <w:rPr>
          <w:strike/>
          <w:color w:val="FF0000"/>
        </w:rPr>
        <w:t xml:space="preserve"> the PHA will inform the family during the oral briefing that</w:t>
      </w:r>
      <w:r w:rsidR="009E0A52" w:rsidRPr="00DC7EAE">
        <w:t xml:space="preserve"> the family has the right to select any eligible unit available for lease, and is </w:t>
      </w:r>
      <w:r>
        <w:t xml:space="preserve">not obligated to choose a DHCD- or </w:t>
      </w:r>
      <w:r w:rsidR="00FB6C91">
        <w:t>designee</w:t>
      </w:r>
      <w:r w:rsidR="009E0A52" w:rsidRPr="00DC7EAE">
        <w:t>-owned unit.</w:t>
      </w:r>
    </w:p>
    <w:p w14:paraId="7136A6DE" w14:textId="77777777" w:rsidR="009E0A52" w:rsidRPr="00DC7EAE" w:rsidRDefault="009E0A52" w:rsidP="00F95EA4">
      <w:pPr>
        <w:ind w:left="1080"/>
        <w:jc w:val="both"/>
      </w:pPr>
    </w:p>
    <w:p w14:paraId="58AC74BA" w14:textId="77777777" w:rsidR="009F595B" w:rsidRDefault="004B08E3" w:rsidP="00F10C2A">
      <w:pPr>
        <w:pStyle w:val="ListParagraph"/>
        <w:numPr>
          <w:ilvl w:val="0"/>
          <w:numId w:val="203"/>
        </w:numPr>
        <w:jc w:val="both"/>
      </w:pPr>
      <w:r>
        <w:t>Applicable MTW policies.</w:t>
      </w:r>
    </w:p>
    <w:p w14:paraId="6B06FAEE" w14:textId="77777777" w:rsidR="009F595B" w:rsidRDefault="009F595B" w:rsidP="00F95EA4">
      <w:pPr>
        <w:ind w:left="1080"/>
        <w:jc w:val="both"/>
      </w:pPr>
    </w:p>
    <w:p w14:paraId="05D563DE" w14:textId="77777777" w:rsidR="00472704" w:rsidRDefault="009E0A52" w:rsidP="00F10C2A">
      <w:pPr>
        <w:pStyle w:val="ListParagraph"/>
        <w:numPr>
          <w:ilvl w:val="0"/>
          <w:numId w:val="203"/>
        </w:numPr>
        <w:jc w:val="both"/>
      </w:pPr>
      <w:r w:rsidRPr="00DC7EAE">
        <w:t>The possible impact of a CORI on an applicant’s ability to transfer to another PHA or PHA jurisdiction.</w:t>
      </w:r>
    </w:p>
    <w:p w14:paraId="6664E23C" w14:textId="77777777" w:rsidR="00472704" w:rsidRDefault="00472704" w:rsidP="00F95EA4">
      <w:pPr>
        <w:ind w:left="1080"/>
        <w:jc w:val="both"/>
      </w:pPr>
    </w:p>
    <w:p w14:paraId="4748068A" w14:textId="77777777" w:rsidR="009F595B" w:rsidRDefault="009E0A52" w:rsidP="00F10C2A">
      <w:pPr>
        <w:pStyle w:val="ListParagraph"/>
        <w:numPr>
          <w:ilvl w:val="0"/>
          <w:numId w:val="203"/>
        </w:numPr>
        <w:jc w:val="both"/>
      </w:pPr>
      <w:r w:rsidRPr="00DC7EAE">
        <w:t>Restrictions on moving with continued assistance if money is</w:t>
      </w:r>
      <w:r w:rsidR="00237A0E">
        <w:t xml:space="preserve"> owed.</w:t>
      </w:r>
    </w:p>
    <w:p w14:paraId="312FC7CE" w14:textId="77777777" w:rsidR="009F595B" w:rsidRDefault="009F595B" w:rsidP="00F95EA4">
      <w:pPr>
        <w:ind w:left="1080"/>
        <w:jc w:val="both"/>
      </w:pPr>
    </w:p>
    <w:p w14:paraId="2CB96CF1" w14:textId="1E4BC68E" w:rsidR="00DB5F71" w:rsidRDefault="009E0A52" w:rsidP="00F10C2A">
      <w:pPr>
        <w:pStyle w:val="ListParagraph"/>
        <w:numPr>
          <w:ilvl w:val="0"/>
          <w:numId w:val="203"/>
        </w:numPr>
        <w:jc w:val="both"/>
      </w:pPr>
      <w:r w:rsidRPr="00DC7EAE">
        <w:t>Explanation of an exception payment standard and its appropriate use as a mechanism to enable the family to fur</w:t>
      </w:r>
      <w:r w:rsidR="00FB6C91">
        <w:t>ther its housing opportunities.</w:t>
      </w:r>
      <w:r w:rsidRPr="00DC7EAE">
        <w:t xml:space="preserve"> See </w:t>
      </w:r>
      <w:hyperlink w:anchor="Chapte17ProgramAdministration" w:history="1">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hyperlink>
      <w:r w:rsidRPr="00DC7EAE">
        <w:t xml:space="preserve"> for a description of DHCD’s policy on granting exception payment</w:t>
      </w:r>
      <w:r w:rsidR="000306DD" w:rsidRPr="00DC7EAE">
        <w:t xml:space="preserve"> standards for MTW and Non-MTW vouchers</w:t>
      </w:r>
      <w:r w:rsidRPr="00DC7EAE">
        <w:t xml:space="preserve"> </w:t>
      </w:r>
      <w:r w:rsidR="000306DD" w:rsidRPr="00DC7EAE">
        <w:t xml:space="preserve">(See </w:t>
      </w:r>
      <w:r w:rsidR="000306DD" w:rsidRPr="002E0351">
        <w:rPr>
          <w:strike/>
          <w:color w:val="FF0000"/>
        </w:rPr>
        <w:t>Section</w:t>
      </w:r>
      <w:r w:rsidR="000306DD" w:rsidRPr="002E0351">
        <w:rPr>
          <w:color w:val="FF0000"/>
        </w:rPr>
        <w:t xml:space="preserve"> </w:t>
      </w:r>
      <w:r w:rsidR="00004DE0">
        <w:fldChar w:fldCharType="begin"/>
      </w:r>
      <w:r w:rsidR="00004DE0">
        <w:instrText xml:space="preserve"> REF _Ref324153167 \h  \* MERGEFORMAT </w:instrText>
      </w:r>
      <w:r w:rsidR="00004DE0">
        <w:fldChar w:fldCharType="separate"/>
      </w:r>
      <w:r w:rsidR="001C0FA7" w:rsidRPr="001C0FA7">
        <w:rPr>
          <w:rStyle w:val="OurLinksChar"/>
        </w:rPr>
        <w:t>Exception Payment Standards</w:t>
      </w:r>
      <w:r w:rsidR="00004DE0">
        <w:fldChar w:fldCharType="end"/>
      </w:r>
      <w:r w:rsidR="002E0351">
        <w:t>,</w:t>
      </w:r>
      <w:r w:rsidR="000306DD" w:rsidRPr="00DC7EAE">
        <w:t xml:space="preserve"> </w:t>
      </w:r>
      <w:r w:rsidR="000306DD" w:rsidRPr="002E0351">
        <w:rPr>
          <w:strike/>
          <w:color w:val="FF0000"/>
        </w:rPr>
        <w:t>Section</w:t>
      </w:r>
      <w:r w:rsidR="00722F06" w:rsidRPr="002E0351">
        <w:rPr>
          <w:color w:val="FF0000"/>
        </w:rPr>
        <w:t xml:space="preserve"> </w:t>
      </w:r>
      <w:r w:rsidR="00DB5F71">
        <w:fldChar w:fldCharType="begin"/>
      </w:r>
      <w:r w:rsidR="00DB5F71">
        <w:rPr>
          <w:color w:val="FF0000"/>
        </w:rPr>
        <w:instrText xml:space="preserve"> REF _Ref504571013 \h </w:instrText>
      </w:r>
      <w:r w:rsidR="00F95EA4">
        <w:instrText xml:space="preserve"> \* MERGEFORMAT </w:instrText>
      </w:r>
      <w:r w:rsidR="00DB5F71">
        <w:fldChar w:fldCharType="separate"/>
      </w:r>
      <w:r w:rsidR="001C0FA7">
        <w:rPr>
          <w:b/>
          <w:bCs/>
        </w:rPr>
        <w:t>Error! Reference source not found.</w:t>
      </w:r>
      <w:r w:rsidR="00DB5F71">
        <w:fldChar w:fldCharType="end"/>
      </w:r>
      <w:r w:rsidR="002E0351">
        <w:t>, and</w:t>
      </w:r>
      <w:r w:rsidR="00DB5F71">
        <w:t xml:space="preserve"> </w:t>
      </w:r>
      <w:r w:rsidR="00DB5F71" w:rsidRPr="00DB5F71">
        <w:rPr>
          <w:color w:val="0070C0"/>
        </w:rPr>
        <w:fldChar w:fldCharType="begin"/>
      </w:r>
      <w:r w:rsidR="00DB5F71">
        <w:instrText xml:space="preserve"> REF _Ref504570927 \h </w:instrText>
      </w:r>
      <w:r w:rsidR="00F95EA4">
        <w:rPr>
          <w:color w:val="0070C0"/>
        </w:rPr>
        <w:instrText xml:space="preserve"> \* MERGEFORMAT </w:instrText>
      </w:r>
      <w:r w:rsidR="00DB5F71" w:rsidRPr="00DB5F71">
        <w:rPr>
          <w:color w:val="0070C0"/>
        </w:rPr>
      </w:r>
      <w:r w:rsidR="00DB5F71" w:rsidRPr="00DB5F71">
        <w:rPr>
          <w:color w:val="0070C0"/>
        </w:rPr>
        <w:fldChar w:fldCharType="separate"/>
      </w:r>
      <w:r w:rsidR="001C0FA7" w:rsidRPr="00DC7EAE">
        <w:t>Unit-by-Unit Exceptions</w:t>
      </w:r>
      <w:r w:rsidR="00DB5F71" w:rsidRPr="00DB5F71">
        <w:rPr>
          <w:color w:val="0070C0"/>
        </w:rPr>
        <w:fldChar w:fldCharType="end"/>
      </w:r>
      <w:r w:rsidR="00FB6C91">
        <w:t xml:space="preserve">. </w:t>
      </w:r>
    </w:p>
    <w:p w14:paraId="51EACE29" w14:textId="77777777" w:rsidR="00DB5F71" w:rsidRDefault="00DB5F71" w:rsidP="00F95EA4">
      <w:pPr>
        <w:ind w:left="360" w:hanging="360"/>
        <w:jc w:val="both"/>
      </w:pPr>
    </w:p>
    <w:p w14:paraId="6DF8B098" w14:textId="4190512A" w:rsidR="00DB5F71" w:rsidRDefault="00DB5F71" w:rsidP="00F10C2A">
      <w:pPr>
        <w:pStyle w:val="ListParagraph"/>
        <w:numPr>
          <w:ilvl w:val="0"/>
          <w:numId w:val="203"/>
        </w:numPr>
        <w:jc w:val="both"/>
      </w:pPr>
      <w:r w:rsidRPr="00DC7EAE">
        <w:t>An explanation of the reasonable accommodation policies</w:t>
      </w:r>
      <w:r w:rsidR="00252FA9">
        <w:t xml:space="preserve"> of DHCD or its designees</w:t>
      </w:r>
      <w:r w:rsidRPr="00DC7EAE">
        <w:t>.</w:t>
      </w:r>
    </w:p>
    <w:p w14:paraId="4C97825E" w14:textId="5D064652" w:rsidR="009E0A52" w:rsidRPr="003F3653" w:rsidRDefault="009E0A52" w:rsidP="00F95EA4">
      <w:pPr>
        <w:jc w:val="both"/>
      </w:pPr>
      <w:bookmarkStart w:id="979" w:name="_Toc234294729"/>
    </w:p>
    <w:p w14:paraId="6B713407" w14:textId="78DD2DE5" w:rsidR="009E0A52" w:rsidRPr="003E5A67" w:rsidRDefault="009E0A52" w:rsidP="00EE66F0">
      <w:pPr>
        <w:pStyle w:val="Heading2"/>
      </w:pPr>
      <w:bookmarkStart w:id="980" w:name="_Toc425397108"/>
      <w:bookmarkStart w:id="981" w:name="_Ref501029841"/>
      <w:bookmarkStart w:id="982" w:name="_Ref501029863"/>
      <w:bookmarkStart w:id="983" w:name="_Toc13476516"/>
      <w:r w:rsidRPr="003E5A67">
        <w:rPr>
          <w:rStyle w:val="Heading3Char"/>
          <w:b/>
        </w:rPr>
        <w:t>Briefing Packet</w:t>
      </w:r>
      <w:bookmarkEnd w:id="980"/>
      <w:bookmarkEnd w:id="981"/>
      <w:bookmarkEnd w:id="982"/>
      <w:bookmarkEnd w:id="983"/>
    </w:p>
    <w:p w14:paraId="3B4CBADE" w14:textId="39C2F4A5" w:rsidR="009E0A52" w:rsidRDefault="009E0A52" w:rsidP="00F95EA4">
      <w:pPr>
        <w:jc w:val="both"/>
      </w:pPr>
      <w:r w:rsidRPr="003F3653">
        <w:t>[24 CFR 982.301(b)]</w:t>
      </w:r>
      <w:bookmarkEnd w:id="979"/>
    </w:p>
    <w:p w14:paraId="6CF7B404" w14:textId="77777777" w:rsidR="003F3653" w:rsidRPr="003F3653" w:rsidRDefault="003F3653" w:rsidP="00F95EA4">
      <w:pPr>
        <w:jc w:val="both"/>
      </w:pPr>
    </w:p>
    <w:p w14:paraId="09A9B0CA" w14:textId="77777777" w:rsidR="009E0A52" w:rsidRPr="00DC7EAE" w:rsidRDefault="009E0A52" w:rsidP="00F95EA4">
      <w:pPr>
        <w:jc w:val="both"/>
      </w:pPr>
      <w:r w:rsidRPr="00DC7EAE">
        <w:t>Documents and information provided in the briefing packet must include the following:</w:t>
      </w:r>
    </w:p>
    <w:p w14:paraId="4DEFFC90" w14:textId="77777777" w:rsidR="009E0A52" w:rsidRPr="00DC7EAE" w:rsidRDefault="009E0A52" w:rsidP="00F95EA4">
      <w:pPr>
        <w:jc w:val="both"/>
      </w:pPr>
    </w:p>
    <w:p w14:paraId="0AB90F96" w14:textId="3F861A86" w:rsidR="009E0A52" w:rsidRPr="00DC7EAE" w:rsidRDefault="009E0A52" w:rsidP="00F95EA4">
      <w:pPr>
        <w:pStyle w:val="ListParagraph"/>
        <w:ind w:left="1080"/>
        <w:jc w:val="both"/>
      </w:pPr>
      <w:r w:rsidRPr="00DC7EAE">
        <w:t xml:space="preserve">The term of the voucher, and </w:t>
      </w:r>
      <w:r w:rsidR="00252FA9">
        <w:t>DHCD</w:t>
      </w:r>
      <w:r w:rsidRPr="00DC7EAE">
        <w:t xml:space="preserve">’s policies on any extensions or suspensions of the term. If </w:t>
      </w:r>
      <w:r w:rsidR="00252FA9">
        <w:t xml:space="preserve">DHCD </w:t>
      </w:r>
      <w:r w:rsidRPr="00DC7EAE">
        <w:t>allows extensions, the packet must explain how the family can request an extension.</w:t>
      </w:r>
    </w:p>
    <w:p w14:paraId="789796D9" w14:textId="77777777" w:rsidR="009E0A52" w:rsidRPr="00DC7EAE" w:rsidRDefault="009E0A52" w:rsidP="00F95EA4">
      <w:pPr>
        <w:ind w:left="1080"/>
        <w:jc w:val="both"/>
      </w:pPr>
    </w:p>
    <w:p w14:paraId="6A830D39" w14:textId="4B596761" w:rsidR="009E0A52" w:rsidRDefault="009E0A52" w:rsidP="00F95EA4">
      <w:pPr>
        <w:pStyle w:val="ListParagraph"/>
        <w:ind w:left="1080"/>
        <w:jc w:val="both"/>
      </w:pPr>
      <w:r w:rsidRPr="00DC7EAE">
        <w:t xml:space="preserve">A description of the method used to calculate the housing assistance payment for a family, including how </w:t>
      </w:r>
      <w:r w:rsidR="00252FA9">
        <w:t>DHCD or its designee</w:t>
      </w:r>
      <w:r w:rsidR="00252FA9" w:rsidRPr="00DC7EAE">
        <w:t xml:space="preserve"> </w:t>
      </w:r>
      <w:r w:rsidRPr="00DC7EAE">
        <w:t xml:space="preserve">determines the payment standard for a family, how </w:t>
      </w:r>
      <w:r w:rsidR="00252FA9">
        <w:t>DHCD or its designee</w:t>
      </w:r>
      <w:r w:rsidR="00252FA9" w:rsidRPr="00DC7EAE">
        <w:t xml:space="preserve"> </w:t>
      </w:r>
      <w:r w:rsidRPr="00DC7EAE">
        <w:t xml:space="preserve">determines total tenant payment for a family, and information on the payment standard and utility allowance schedule. </w:t>
      </w:r>
    </w:p>
    <w:p w14:paraId="409F306E" w14:textId="77777777" w:rsidR="004B08E3" w:rsidRDefault="004B08E3" w:rsidP="00F95EA4">
      <w:pPr>
        <w:pStyle w:val="ListParagraph"/>
        <w:numPr>
          <w:ilvl w:val="0"/>
          <w:numId w:val="0"/>
        </w:numPr>
        <w:ind w:left="1080"/>
        <w:jc w:val="both"/>
      </w:pPr>
    </w:p>
    <w:p w14:paraId="3611B4F1" w14:textId="77777777" w:rsidR="004B08E3" w:rsidRPr="004B08E3" w:rsidRDefault="004B08E3" w:rsidP="00F95EA4">
      <w:pPr>
        <w:pStyle w:val="ListParagraph"/>
        <w:ind w:left="1080"/>
        <w:jc w:val="both"/>
        <w:rPr>
          <w:highlight w:val="yellow"/>
        </w:rPr>
      </w:pPr>
      <w:r w:rsidRPr="004B08E3">
        <w:rPr>
          <w:highlight w:val="yellow"/>
        </w:rPr>
        <w:lastRenderedPageBreak/>
        <w:t>The advantages of ar</w:t>
      </w:r>
      <w:r w:rsidR="00D06367">
        <w:rPr>
          <w:highlight w:val="yellow"/>
        </w:rPr>
        <w:t>e</w:t>
      </w:r>
      <w:r w:rsidRPr="004B08E3">
        <w:rPr>
          <w:highlight w:val="yellow"/>
        </w:rPr>
        <w:t>as that do not have a high concentration of low-income families.</w:t>
      </w:r>
    </w:p>
    <w:p w14:paraId="6057583E" w14:textId="77777777" w:rsidR="009E0A52" w:rsidRPr="00DC7EAE" w:rsidRDefault="009E0A52" w:rsidP="00F95EA4">
      <w:pPr>
        <w:ind w:left="1080"/>
        <w:jc w:val="both"/>
      </w:pPr>
    </w:p>
    <w:p w14:paraId="11E1226F" w14:textId="0A056F04" w:rsidR="009E0A52" w:rsidRPr="00DC7EAE" w:rsidRDefault="009E0A52" w:rsidP="00F95EA4">
      <w:pPr>
        <w:pStyle w:val="ListParagraph"/>
        <w:ind w:left="1080"/>
        <w:jc w:val="both"/>
      </w:pPr>
      <w:r w:rsidRPr="00DC7EAE">
        <w:t xml:space="preserve">An explanation of how </w:t>
      </w:r>
      <w:r w:rsidR="00252FA9">
        <w:t>DHCD or its designee</w:t>
      </w:r>
      <w:r w:rsidRPr="00DC7EAE">
        <w:t xml:space="preserve"> determines the maximum allowable rent for an assisted unit. </w:t>
      </w:r>
    </w:p>
    <w:p w14:paraId="04F2C2FC" w14:textId="77777777" w:rsidR="009E0A52" w:rsidRPr="00DC7EAE" w:rsidRDefault="009E0A52" w:rsidP="00F95EA4">
      <w:pPr>
        <w:ind w:left="1080"/>
        <w:jc w:val="both"/>
      </w:pPr>
    </w:p>
    <w:p w14:paraId="702EFC09" w14:textId="48B13C4A" w:rsidR="009E0A52" w:rsidRPr="00DC7EAE" w:rsidRDefault="009E0A52" w:rsidP="00F95EA4">
      <w:pPr>
        <w:pStyle w:val="ListParagraph"/>
        <w:ind w:left="1080"/>
        <w:jc w:val="both"/>
      </w:pPr>
      <w:r w:rsidRPr="00DC7EAE">
        <w:t xml:space="preserve">Where the family may lease a unit. For a family that qualifies to lease a unit outside </w:t>
      </w:r>
      <w:r w:rsidR="00252FA9">
        <w:t>DHCD</w:t>
      </w:r>
      <w:r w:rsidRPr="00DC7EAE">
        <w:t xml:space="preserve"> jurisdiction under portability procedures, the information must include an expla</w:t>
      </w:r>
      <w:r w:rsidR="00966710">
        <w:t>nation of how portability works</w:t>
      </w:r>
      <w:r w:rsidR="00966710" w:rsidRPr="00966710">
        <w:rPr>
          <w:highlight w:val="yellow"/>
        </w:rPr>
        <w:t>, including information on how portability may affect the family’s assistance through screening, subsidy standards, and any other elements of the portability process which may affect the family’s assistance.</w:t>
      </w:r>
    </w:p>
    <w:p w14:paraId="5587D1D7" w14:textId="77777777" w:rsidR="009E0A52" w:rsidRDefault="009E0A52" w:rsidP="00F95EA4">
      <w:pPr>
        <w:ind w:left="1080"/>
        <w:jc w:val="both"/>
      </w:pPr>
    </w:p>
    <w:p w14:paraId="568A0696" w14:textId="77777777" w:rsidR="00D06367" w:rsidRDefault="00D06367" w:rsidP="00F95EA4">
      <w:pPr>
        <w:pStyle w:val="ListParagraph"/>
        <w:ind w:left="1080"/>
        <w:jc w:val="both"/>
      </w:pPr>
      <w:r>
        <w:rPr>
          <w:highlight w:val="yellow"/>
        </w:rPr>
        <w:t xml:space="preserve">Restrictions on the number </w:t>
      </w:r>
      <w:r w:rsidR="00C00552">
        <w:rPr>
          <w:highlight w:val="yellow"/>
        </w:rPr>
        <w:t xml:space="preserve">and timing </w:t>
      </w:r>
      <w:r>
        <w:rPr>
          <w:highlight w:val="yellow"/>
        </w:rPr>
        <w:t>of moves by a household</w:t>
      </w:r>
      <w:r>
        <w:t>.</w:t>
      </w:r>
    </w:p>
    <w:p w14:paraId="082B8E66" w14:textId="77777777" w:rsidR="00D06367" w:rsidRPr="00DC7EAE" w:rsidRDefault="00D06367" w:rsidP="00F95EA4">
      <w:pPr>
        <w:ind w:left="1080"/>
        <w:jc w:val="both"/>
      </w:pPr>
    </w:p>
    <w:p w14:paraId="0A0293BC" w14:textId="77777777" w:rsidR="009E0A52" w:rsidRPr="00DC7EAE" w:rsidRDefault="009E0A52" w:rsidP="00F95EA4">
      <w:pPr>
        <w:pStyle w:val="ListParagraph"/>
        <w:ind w:left="1080"/>
        <w:jc w:val="both"/>
      </w:pPr>
      <w:r w:rsidRPr="00DC7EAE">
        <w:t>The HUD-required tenancy addendum, which must be included in the lease.</w:t>
      </w:r>
    </w:p>
    <w:p w14:paraId="1FEA3B03" w14:textId="77777777" w:rsidR="009E0A52" w:rsidRPr="00DC7EAE" w:rsidRDefault="009E0A52" w:rsidP="00F95EA4">
      <w:pPr>
        <w:ind w:left="1080"/>
        <w:jc w:val="both"/>
      </w:pPr>
    </w:p>
    <w:p w14:paraId="77E69FE7" w14:textId="77777777" w:rsidR="009E0A52" w:rsidRPr="00DC7EAE" w:rsidRDefault="009E0A52" w:rsidP="00F95EA4">
      <w:pPr>
        <w:pStyle w:val="ListParagraph"/>
        <w:ind w:left="1080"/>
        <w:jc w:val="both"/>
      </w:pPr>
      <w:r w:rsidRPr="00DC7EAE">
        <w:t>The form the family must use to request approval of tenancy, and a description of the procedure for requesting approval for a tenancy.</w:t>
      </w:r>
    </w:p>
    <w:p w14:paraId="65915B80" w14:textId="77777777" w:rsidR="009E0A52" w:rsidRPr="00DC7EAE" w:rsidRDefault="009E0A52" w:rsidP="00F95EA4">
      <w:pPr>
        <w:ind w:left="1080"/>
        <w:jc w:val="both"/>
      </w:pPr>
    </w:p>
    <w:p w14:paraId="14701DA3" w14:textId="243837D3" w:rsidR="009E0A52" w:rsidRPr="00DC7EAE" w:rsidRDefault="009E0A52" w:rsidP="00F95EA4">
      <w:pPr>
        <w:pStyle w:val="ListParagraph"/>
        <w:ind w:left="1080"/>
        <w:jc w:val="both"/>
      </w:pPr>
      <w:r w:rsidRPr="00DC7EAE">
        <w:t xml:space="preserve">A statement of </w:t>
      </w:r>
      <w:r w:rsidR="00252FA9">
        <w:t>DHCD</w:t>
      </w:r>
      <w:r w:rsidRPr="00DC7EAE">
        <w:t xml:space="preserve"> policy on providing information about families to prospective owners.</w:t>
      </w:r>
    </w:p>
    <w:p w14:paraId="2C2DAB6A" w14:textId="77777777" w:rsidR="009E0A52" w:rsidRPr="00DC7EAE" w:rsidRDefault="009E0A52" w:rsidP="00F95EA4">
      <w:pPr>
        <w:ind w:left="1080"/>
        <w:jc w:val="both"/>
      </w:pPr>
    </w:p>
    <w:p w14:paraId="6F15D9FF" w14:textId="7C071F2C" w:rsidR="009E0A52" w:rsidRPr="00DC7EAE" w:rsidRDefault="009E0A52" w:rsidP="00F95EA4">
      <w:pPr>
        <w:pStyle w:val="ListParagraph"/>
        <w:ind w:left="1080"/>
        <w:jc w:val="both"/>
      </w:pPr>
      <w:r w:rsidRPr="00DC7EAE">
        <w:t xml:space="preserve">The </w:t>
      </w:r>
      <w:r w:rsidR="00252FA9">
        <w:t>DHCD</w:t>
      </w:r>
      <w:r w:rsidRPr="00DC7EAE">
        <w:t xml:space="preserve"> subsidy standards including when and how exceptions are made.</w:t>
      </w:r>
    </w:p>
    <w:p w14:paraId="3458F955" w14:textId="77777777" w:rsidR="009E0A52" w:rsidRPr="004B08E3" w:rsidRDefault="009E0A52" w:rsidP="00F95EA4">
      <w:pPr>
        <w:pStyle w:val="ListParagraph"/>
        <w:ind w:left="1080"/>
        <w:jc w:val="both"/>
        <w:rPr>
          <w:strike/>
          <w:color w:val="FF0000"/>
        </w:rPr>
      </w:pPr>
      <w:r w:rsidRPr="004B08E3">
        <w:rPr>
          <w:strike/>
          <w:color w:val="FF0000"/>
        </w:rPr>
        <w:t>The HUD brochure on how to select a unit.</w:t>
      </w:r>
    </w:p>
    <w:p w14:paraId="546208B8" w14:textId="77777777" w:rsidR="009E0A52" w:rsidRPr="00DC7EAE" w:rsidRDefault="009E0A52" w:rsidP="00F95EA4">
      <w:pPr>
        <w:ind w:left="1080"/>
        <w:jc w:val="both"/>
      </w:pPr>
    </w:p>
    <w:p w14:paraId="4FF568B0" w14:textId="77777777" w:rsidR="004B08E3" w:rsidRDefault="004B08E3" w:rsidP="00F95EA4">
      <w:pPr>
        <w:pStyle w:val="ListParagraph"/>
        <w:ind w:left="1080"/>
        <w:jc w:val="both"/>
      </w:pPr>
      <w:r w:rsidRPr="002F0DB0">
        <w:rPr>
          <w:highlight w:val="yellow"/>
        </w:rPr>
        <w:t>Materials on how to select a unit and any additional information on selecting a unit that HUD provides.</w:t>
      </w:r>
    </w:p>
    <w:p w14:paraId="14BE0CB8" w14:textId="77777777" w:rsidR="007A0514" w:rsidRDefault="007A0514" w:rsidP="00F95EA4">
      <w:pPr>
        <w:pStyle w:val="ListParagraph"/>
        <w:numPr>
          <w:ilvl w:val="0"/>
          <w:numId w:val="0"/>
        </w:numPr>
        <w:ind w:left="1080"/>
        <w:jc w:val="both"/>
      </w:pPr>
    </w:p>
    <w:p w14:paraId="59FAAE15" w14:textId="77777777" w:rsidR="009E0A52" w:rsidRPr="00DC7EAE" w:rsidRDefault="009E0A52" w:rsidP="00F95EA4">
      <w:pPr>
        <w:pStyle w:val="ListParagraph"/>
        <w:ind w:left="1080"/>
        <w:jc w:val="both"/>
      </w:pPr>
      <w:r w:rsidRPr="00DC7EAE">
        <w:t>The HUD pamphlet on lead-based paint entitled Protect Your Family from Lead in Your Home.</w:t>
      </w:r>
    </w:p>
    <w:p w14:paraId="00F54129" w14:textId="77777777" w:rsidR="009E0A52" w:rsidRPr="00DC7EAE" w:rsidRDefault="009E0A52" w:rsidP="00F95EA4">
      <w:pPr>
        <w:ind w:left="1080"/>
        <w:jc w:val="both"/>
      </w:pPr>
    </w:p>
    <w:p w14:paraId="5BD17A17" w14:textId="77777777" w:rsidR="0048258D" w:rsidRDefault="009E0A52" w:rsidP="00F95EA4">
      <w:pPr>
        <w:pStyle w:val="ListParagraph"/>
        <w:ind w:left="1080"/>
        <w:jc w:val="both"/>
      </w:pPr>
      <w:r w:rsidRPr="00DC7EAE">
        <w:t xml:space="preserve">Information on federal, state and local equal opportunity laws and a copy of the housing discrimination complaint form (Form HUD-903). </w:t>
      </w:r>
    </w:p>
    <w:p w14:paraId="0E45A70A" w14:textId="77777777" w:rsidR="004B08E3" w:rsidRDefault="004B08E3" w:rsidP="00F95EA4">
      <w:pPr>
        <w:pStyle w:val="ListParagraph"/>
        <w:numPr>
          <w:ilvl w:val="0"/>
          <w:numId w:val="0"/>
        </w:numPr>
        <w:ind w:left="1080"/>
        <w:jc w:val="both"/>
      </w:pPr>
    </w:p>
    <w:p w14:paraId="2125F20B" w14:textId="43F349BF" w:rsidR="004B08E3" w:rsidRPr="00DC7EAE" w:rsidRDefault="004B08E3" w:rsidP="00F95EA4">
      <w:pPr>
        <w:pStyle w:val="ListParagraph"/>
        <w:ind w:left="1080"/>
        <w:jc w:val="both"/>
      </w:pPr>
      <w:r w:rsidRPr="00F85377">
        <w:rPr>
          <w:highlight w:val="yellow"/>
        </w:rPr>
        <w:t xml:space="preserve">A list of landlords known to </w:t>
      </w:r>
      <w:r w:rsidR="008F40BB">
        <w:rPr>
          <w:highlight w:val="yellow"/>
        </w:rPr>
        <w:t>DHCD or its designees</w:t>
      </w:r>
      <w:r w:rsidRPr="00F85377">
        <w:rPr>
          <w:highlight w:val="yellow"/>
        </w:rPr>
        <w:t xml:space="preserve"> who may be willing to lease a unit to the family or other resources such as newspapers, organization and online search tools, known to </w:t>
      </w:r>
      <w:r w:rsidR="007A0514">
        <w:rPr>
          <w:highlight w:val="yellow"/>
        </w:rPr>
        <w:t xml:space="preserve">the </w:t>
      </w:r>
      <w:r w:rsidRPr="00F85377">
        <w:rPr>
          <w:highlight w:val="yellow"/>
        </w:rPr>
        <w:t>PHA that may assist the family in locating a uni</w:t>
      </w:r>
      <w:r w:rsidRPr="004E6661">
        <w:rPr>
          <w:highlight w:val="yellow"/>
        </w:rPr>
        <w:t>t</w:t>
      </w:r>
      <w:r w:rsidR="004E6661">
        <w:rPr>
          <w:highlight w:val="yellow"/>
        </w:rPr>
        <w:t xml:space="preserve">. </w:t>
      </w:r>
      <w:r w:rsidR="008F40BB">
        <w:rPr>
          <w:highlight w:val="yellow"/>
        </w:rPr>
        <w:t>DHCD or its designees</w:t>
      </w:r>
      <w:r w:rsidR="00966710" w:rsidRPr="00966710">
        <w:rPr>
          <w:highlight w:val="yellow"/>
        </w:rPr>
        <w:t xml:space="preserve"> must ensure that the list of landlords or other resources covers areas outside of poverty or minority concentration.</w:t>
      </w:r>
    </w:p>
    <w:p w14:paraId="47C34771" w14:textId="77777777" w:rsidR="004B08E3" w:rsidRPr="004B08E3" w:rsidRDefault="009E0A52" w:rsidP="00F95EA4">
      <w:pPr>
        <w:pStyle w:val="ListParagraph"/>
        <w:ind w:left="1080"/>
        <w:jc w:val="both"/>
        <w:rPr>
          <w:strike/>
          <w:color w:val="FF0000"/>
        </w:rPr>
      </w:pPr>
      <w:r w:rsidRPr="004B08E3">
        <w:rPr>
          <w:strike/>
          <w:color w:val="FF0000"/>
        </w:rPr>
        <w:t>A list of landlords or other parties willing to lease to assisted families or help families find units, especially outside areas of poverty or minority concentration.</w:t>
      </w:r>
    </w:p>
    <w:p w14:paraId="2998A3C7" w14:textId="77777777" w:rsidR="009E0A52" w:rsidRPr="00DC7EAE" w:rsidRDefault="009E0A52" w:rsidP="00F95EA4">
      <w:pPr>
        <w:ind w:left="1080"/>
        <w:jc w:val="both"/>
      </w:pPr>
    </w:p>
    <w:p w14:paraId="5FCFC815" w14:textId="1E5950E5" w:rsidR="009E0A52" w:rsidRPr="00DC7EAE" w:rsidRDefault="009E0A52" w:rsidP="00F95EA4">
      <w:pPr>
        <w:pStyle w:val="ListParagraph"/>
        <w:ind w:left="1080"/>
        <w:jc w:val="both"/>
      </w:pPr>
      <w:r w:rsidRPr="00DC7EAE">
        <w:t xml:space="preserve">Notice that if the family includes a person with disabilities, the family may request a list of available accessible units known to </w:t>
      </w:r>
      <w:r w:rsidR="00252FA9">
        <w:t>DHCD or its designee</w:t>
      </w:r>
      <w:r w:rsidRPr="00DC7EAE">
        <w:t>.</w:t>
      </w:r>
    </w:p>
    <w:p w14:paraId="413BAFB6" w14:textId="77777777" w:rsidR="009E0A52" w:rsidRPr="00DC7EAE" w:rsidRDefault="009E0A52" w:rsidP="00F95EA4">
      <w:pPr>
        <w:ind w:left="1080"/>
        <w:jc w:val="both"/>
      </w:pPr>
    </w:p>
    <w:p w14:paraId="29D0AA0B" w14:textId="77777777" w:rsidR="009E0A52" w:rsidRPr="00DC7EAE" w:rsidRDefault="009E0A52" w:rsidP="00F95EA4">
      <w:pPr>
        <w:pStyle w:val="ListParagraph"/>
        <w:ind w:left="1080"/>
        <w:jc w:val="both"/>
      </w:pPr>
      <w:r w:rsidRPr="00DC7EAE">
        <w:t xml:space="preserve">The family obligations under the program, including any obligations of a welfare-to-work family. </w:t>
      </w:r>
    </w:p>
    <w:p w14:paraId="45182211" w14:textId="77777777" w:rsidR="009E0A52" w:rsidRPr="00DC7EAE" w:rsidRDefault="009E0A52" w:rsidP="00F95EA4">
      <w:pPr>
        <w:ind w:left="1080"/>
        <w:jc w:val="both"/>
      </w:pPr>
    </w:p>
    <w:p w14:paraId="49DFB73F" w14:textId="6A8F8F74" w:rsidR="009E0A52" w:rsidRPr="00DC7EAE" w:rsidRDefault="009E0A52" w:rsidP="00F95EA4">
      <w:pPr>
        <w:pStyle w:val="ListParagraph"/>
        <w:ind w:left="1080"/>
        <w:jc w:val="both"/>
      </w:pPr>
      <w:r w:rsidRPr="00DC7EAE">
        <w:lastRenderedPageBreak/>
        <w:t xml:space="preserve">The grounds on which </w:t>
      </w:r>
      <w:r w:rsidR="00252FA9">
        <w:t>DHCD or its designee</w:t>
      </w:r>
      <w:r w:rsidRPr="00DC7EAE">
        <w:t xml:space="preserve"> may terminate assistance for a participant family because of family action or failure to act.</w:t>
      </w:r>
    </w:p>
    <w:p w14:paraId="2685DA42" w14:textId="77777777" w:rsidR="009E0A52" w:rsidRPr="00DC7EAE" w:rsidRDefault="009E0A52" w:rsidP="00F95EA4">
      <w:pPr>
        <w:ind w:left="1080"/>
        <w:jc w:val="both"/>
      </w:pPr>
    </w:p>
    <w:p w14:paraId="7812DECE" w14:textId="6F67BDAA" w:rsidR="00B663BB" w:rsidRDefault="00252FA9" w:rsidP="00F95EA4">
      <w:pPr>
        <w:pStyle w:val="ListParagraph"/>
        <w:ind w:left="1080"/>
        <w:jc w:val="both"/>
      </w:pPr>
      <w:r>
        <w:t>I</w:t>
      </w:r>
      <w:r w:rsidR="009E0A52" w:rsidRPr="00DC7EAE">
        <w:t xml:space="preserve">nformal review and hearing procedures including when </w:t>
      </w:r>
      <w:r>
        <w:t>DHCD or its designee</w:t>
      </w:r>
      <w:r w:rsidRPr="00DC7EAE">
        <w:t xml:space="preserve"> </w:t>
      </w:r>
      <w:r w:rsidR="009E0A52" w:rsidRPr="00DC7EAE">
        <w:t xml:space="preserve">is required to offer a participant family the opportunity for an informal review or hearing, and how to request the hearing. </w:t>
      </w:r>
    </w:p>
    <w:p w14:paraId="06FA73F5" w14:textId="77777777" w:rsidR="007A0514" w:rsidRDefault="007A0514" w:rsidP="00F95EA4">
      <w:pPr>
        <w:pStyle w:val="ListParagraph"/>
        <w:numPr>
          <w:ilvl w:val="0"/>
          <w:numId w:val="0"/>
        </w:numPr>
        <w:ind w:left="1080"/>
        <w:jc w:val="both"/>
      </w:pPr>
    </w:p>
    <w:p w14:paraId="513F3FDD" w14:textId="1AD05544" w:rsidR="007A0514" w:rsidRPr="007A0514" w:rsidRDefault="007A0514" w:rsidP="00F95EA4">
      <w:pPr>
        <w:pStyle w:val="ListParagraph"/>
        <w:ind w:left="1080"/>
        <w:jc w:val="both"/>
        <w:rPr>
          <w:highlight w:val="yellow"/>
        </w:rPr>
      </w:pPr>
      <w:r w:rsidRPr="007A0514">
        <w:rPr>
          <w:highlight w:val="yellow"/>
        </w:rPr>
        <w:t>Information related to requirements under the MTW Demonstration</w:t>
      </w:r>
      <w:r w:rsidR="00F80002">
        <w:rPr>
          <w:highlight w:val="yellow"/>
        </w:rPr>
        <w:t xml:space="preserve"> including how families with vouchers funded under MTW are subject to different policies, i.e.</w:t>
      </w:r>
      <w:r w:rsidR="00DE4AED">
        <w:rPr>
          <w:highlight w:val="yellow"/>
        </w:rPr>
        <w:t>,</w:t>
      </w:r>
      <w:r w:rsidR="00F80002">
        <w:rPr>
          <w:highlight w:val="yellow"/>
        </w:rPr>
        <w:t xml:space="preserve"> biennial </w:t>
      </w:r>
      <w:r w:rsidR="00C0218E">
        <w:rPr>
          <w:highlight w:val="yellow"/>
        </w:rPr>
        <w:t>reexamination</w:t>
      </w:r>
      <w:r w:rsidR="00F80002">
        <w:rPr>
          <w:highlight w:val="yellow"/>
        </w:rPr>
        <w:t xml:space="preserve">, limit on voluntary </w:t>
      </w:r>
      <w:r w:rsidR="00C0218E">
        <w:rPr>
          <w:highlight w:val="yellow"/>
        </w:rPr>
        <w:t>reexamination</w:t>
      </w:r>
      <w:r w:rsidR="00F80002">
        <w:rPr>
          <w:highlight w:val="yellow"/>
        </w:rPr>
        <w:t>s.</w:t>
      </w:r>
    </w:p>
    <w:p w14:paraId="0281F487" w14:textId="77777777" w:rsidR="009E0A52" w:rsidRPr="00DC7EAE" w:rsidRDefault="009E0A52" w:rsidP="00F95EA4">
      <w:pPr>
        <w:ind w:left="1080"/>
        <w:jc w:val="both"/>
      </w:pPr>
    </w:p>
    <w:p w14:paraId="4E8EA074" w14:textId="77777777" w:rsidR="009E0A52" w:rsidRPr="00DC7EAE" w:rsidRDefault="00A93AA8" w:rsidP="00F95EA4">
      <w:pPr>
        <w:ind w:left="1080"/>
        <w:jc w:val="both"/>
      </w:pPr>
      <w:r w:rsidRPr="00DC7EAE">
        <w:t>T</w:t>
      </w:r>
      <w:r w:rsidR="009E0A52" w:rsidRPr="00DC7EAE">
        <w:t xml:space="preserve">he following additional information </w:t>
      </w:r>
      <w:r w:rsidR="00750F60" w:rsidRPr="00DC7EAE">
        <w:t>may</w:t>
      </w:r>
      <w:r w:rsidR="009E0A52" w:rsidRPr="00DC7EAE">
        <w:t xml:space="preserve"> be included in the briefing packet in order to </w:t>
      </w:r>
      <w:r w:rsidRPr="00DC7EAE">
        <w:t xml:space="preserve">expand housing opportunities. </w:t>
      </w:r>
    </w:p>
    <w:p w14:paraId="50AE71EF" w14:textId="77777777" w:rsidR="00B663BB" w:rsidRPr="00DC7EAE" w:rsidRDefault="00B663BB" w:rsidP="00F95EA4">
      <w:pPr>
        <w:ind w:left="1080"/>
        <w:jc w:val="both"/>
      </w:pPr>
    </w:p>
    <w:p w14:paraId="4F55CEF7" w14:textId="77777777" w:rsidR="009E0A52" w:rsidRPr="00336EDA" w:rsidRDefault="009E0A52" w:rsidP="00F95EA4">
      <w:pPr>
        <w:pStyle w:val="ListParagraph"/>
        <w:ind w:left="1080"/>
        <w:jc w:val="both"/>
        <w:rPr>
          <w:strike/>
          <w:color w:val="FF0000"/>
        </w:rPr>
      </w:pPr>
      <w:r w:rsidRPr="00336EDA">
        <w:rPr>
          <w:strike/>
          <w:color w:val="FF0000"/>
        </w:rPr>
        <w:t>Maps showing areas with housing opportunities outside areas of poverty or minority concentration, both within its jurisdiction and its neighboring jurisdiction.</w:t>
      </w:r>
    </w:p>
    <w:p w14:paraId="29F1BE36" w14:textId="77777777" w:rsidR="00B663BB" w:rsidRPr="00336EDA" w:rsidRDefault="00B663BB" w:rsidP="00F95EA4">
      <w:pPr>
        <w:ind w:left="1080"/>
        <w:jc w:val="both"/>
        <w:rPr>
          <w:strike/>
          <w:color w:val="FF0000"/>
        </w:rPr>
      </w:pPr>
    </w:p>
    <w:p w14:paraId="3A1AE759" w14:textId="77777777" w:rsidR="009E0A52" w:rsidRDefault="009E0A52" w:rsidP="00F95EA4">
      <w:pPr>
        <w:pStyle w:val="ListParagraph"/>
        <w:ind w:left="1080"/>
        <w:jc w:val="both"/>
      </w:pPr>
      <w:r w:rsidRPr="00DC7EAE">
        <w:t>Information about the characteristics of these areas including job opportunities, schools, transportation and other services.</w:t>
      </w:r>
    </w:p>
    <w:p w14:paraId="352A10FB" w14:textId="77777777" w:rsidR="00B663BB" w:rsidRPr="00DC7EAE" w:rsidRDefault="00B663BB" w:rsidP="00F95EA4">
      <w:pPr>
        <w:ind w:left="1080"/>
        <w:jc w:val="both"/>
      </w:pPr>
    </w:p>
    <w:p w14:paraId="29DA4A3F" w14:textId="77777777" w:rsidR="009E0A52" w:rsidRPr="00DC7EAE" w:rsidRDefault="009E0A52" w:rsidP="00F95EA4">
      <w:pPr>
        <w:pStyle w:val="ListParagraph"/>
        <w:ind w:left="1080"/>
        <w:jc w:val="both"/>
      </w:pPr>
      <w:r w:rsidRPr="004B08E3">
        <w:rPr>
          <w:strike/>
          <w:color w:val="FF0000"/>
        </w:rPr>
        <w:t xml:space="preserve">An explanation of how portability works, including </w:t>
      </w:r>
      <w:r w:rsidR="004B08E3">
        <w:t>A</w:t>
      </w:r>
      <w:r w:rsidRPr="00DC7EAE">
        <w:t xml:space="preserve"> list of portability contact persons for neighboring PHAs with names, addresses, and telephone numbers.</w:t>
      </w:r>
    </w:p>
    <w:p w14:paraId="365F1D4B" w14:textId="77777777" w:rsidR="00B663BB" w:rsidRPr="00DC7EAE" w:rsidRDefault="00B663BB" w:rsidP="00F95EA4">
      <w:pPr>
        <w:jc w:val="both"/>
      </w:pPr>
      <w:bookmarkStart w:id="984" w:name="_Toc234294730"/>
    </w:p>
    <w:p w14:paraId="79F387E1" w14:textId="77777777" w:rsidR="009E0A52" w:rsidRPr="00DC7EAE" w:rsidRDefault="009E0A52" w:rsidP="00EE66F0">
      <w:pPr>
        <w:pStyle w:val="Heading3"/>
      </w:pPr>
      <w:bookmarkStart w:id="985" w:name="_Toc425397109"/>
      <w:bookmarkStart w:id="986" w:name="_Toc13476517"/>
      <w:r w:rsidRPr="00DC7EAE">
        <w:t>Additional Items to Be Included in the Briefing Packet</w:t>
      </w:r>
      <w:bookmarkEnd w:id="984"/>
      <w:bookmarkEnd w:id="985"/>
      <w:bookmarkEnd w:id="986"/>
    </w:p>
    <w:p w14:paraId="0EB0C771" w14:textId="77777777" w:rsidR="00B663BB" w:rsidRPr="00DC7EAE" w:rsidRDefault="00B663BB" w:rsidP="00F95EA4">
      <w:pPr>
        <w:jc w:val="both"/>
      </w:pPr>
    </w:p>
    <w:p w14:paraId="5DDC3A68" w14:textId="5F298FA1" w:rsidR="00B663BB" w:rsidRPr="00252FA9" w:rsidRDefault="009E0A52" w:rsidP="00F95EA4">
      <w:pPr>
        <w:jc w:val="both"/>
        <w:rPr>
          <w:strike/>
          <w:color w:val="FF0000"/>
        </w:rPr>
      </w:pPr>
      <w:r w:rsidRPr="00252FA9">
        <w:rPr>
          <w:strike/>
          <w:color w:val="FF0000"/>
        </w:rPr>
        <w:t xml:space="preserve">In addition to items required by the regulations, PHAs may wish to include supplemental materials to help explain the program to both participants and owners [HCV </w:t>
      </w:r>
      <w:r w:rsidR="008F40BB">
        <w:rPr>
          <w:strike/>
          <w:color w:val="FF0000"/>
        </w:rPr>
        <w:t>GB p. 8-7, Notice PIH 2010-19].</w:t>
      </w:r>
    </w:p>
    <w:p w14:paraId="758FEFDF" w14:textId="3C161778" w:rsidR="00B663BB" w:rsidRPr="00DC7EAE" w:rsidRDefault="00252FA9" w:rsidP="00F95EA4">
      <w:pPr>
        <w:jc w:val="both"/>
      </w:pPr>
      <w:r>
        <w:t>DHCD or its designee</w:t>
      </w:r>
      <w:r w:rsidR="00B663BB" w:rsidRPr="00DC7EAE">
        <w:t xml:space="preserve"> will provide the following additional materials in the briefing packet.</w:t>
      </w:r>
    </w:p>
    <w:p w14:paraId="2DF22DF5" w14:textId="77777777" w:rsidR="00B663BB" w:rsidRPr="00DC7EAE" w:rsidRDefault="00B663BB" w:rsidP="00F95EA4">
      <w:pPr>
        <w:ind w:left="720"/>
        <w:jc w:val="both"/>
      </w:pPr>
    </w:p>
    <w:p w14:paraId="3ED9D1DE" w14:textId="1671CEF0" w:rsidR="00B663BB" w:rsidRPr="00336EDA" w:rsidRDefault="00B663BB" w:rsidP="00F10C2A">
      <w:pPr>
        <w:pStyle w:val="ListParagraph"/>
        <w:numPr>
          <w:ilvl w:val="0"/>
          <w:numId w:val="10"/>
        </w:numPr>
        <w:ind w:left="1080"/>
        <w:jc w:val="both"/>
        <w:rPr>
          <w:strike/>
          <w:color w:val="FF0000"/>
        </w:rPr>
      </w:pPr>
      <w:r w:rsidRPr="00336EDA">
        <w:rPr>
          <w:strike/>
          <w:color w:val="FF0000"/>
        </w:rPr>
        <w:t xml:space="preserve">When </w:t>
      </w:r>
      <w:r w:rsidR="00252FA9" w:rsidRPr="00336EDA">
        <w:rPr>
          <w:strike/>
          <w:color w:val="FF0000"/>
        </w:rPr>
        <w:t>DHCD- or RAA</w:t>
      </w:r>
      <w:r w:rsidRPr="00336EDA">
        <w:rPr>
          <w:strike/>
          <w:color w:val="FF0000"/>
        </w:rPr>
        <w:t xml:space="preserve">-owned units are available for lease, a written statement that the family has the right to select any eligible unit available for lease, and is not obligated to choose a </w:t>
      </w:r>
      <w:r w:rsidR="00252FA9" w:rsidRPr="00336EDA">
        <w:rPr>
          <w:strike/>
          <w:color w:val="FF0000"/>
        </w:rPr>
        <w:t>DHCD- or RAA-</w:t>
      </w:r>
      <w:r w:rsidRPr="00336EDA">
        <w:rPr>
          <w:strike/>
          <w:color w:val="FF0000"/>
        </w:rPr>
        <w:t>owned unit.</w:t>
      </w:r>
    </w:p>
    <w:p w14:paraId="4554FE86" w14:textId="77777777" w:rsidR="00B663BB" w:rsidRPr="00336EDA" w:rsidRDefault="00B663BB" w:rsidP="00F95EA4">
      <w:pPr>
        <w:ind w:left="720"/>
        <w:jc w:val="both"/>
        <w:rPr>
          <w:strike/>
          <w:color w:val="FF0000"/>
        </w:rPr>
      </w:pPr>
    </w:p>
    <w:p w14:paraId="68B54274" w14:textId="77777777" w:rsidR="00B663BB" w:rsidRPr="00DC7EAE" w:rsidRDefault="00B663BB" w:rsidP="00F10C2A">
      <w:pPr>
        <w:pStyle w:val="ListParagraph"/>
        <w:numPr>
          <w:ilvl w:val="0"/>
          <w:numId w:val="10"/>
        </w:numPr>
        <w:ind w:left="1080"/>
        <w:jc w:val="both"/>
      </w:pPr>
      <w:r w:rsidRPr="00DC7EAE">
        <w:t xml:space="preserve">Information on how to fill out and file a housing discrimination complaint form. </w:t>
      </w:r>
    </w:p>
    <w:p w14:paraId="0CC34BF0" w14:textId="77777777" w:rsidR="00B663BB" w:rsidRPr="00DC7EAE" w:rsidRDefault="00B663BB" w:rsidP="00F95EA4">
      <w:pPr>
        <w:ind w:left="720"/>
        <w:jc w:val="both"/>
      </w:pPr>
    </w:p>
    <w:p w14:paraId="3B44E9F7" w14:textId="40C4D7F9" w:rsidR="002F3A05" w:rsidRPr="00B209DC" w:rsidRDefault="002F3A05" w:rsidP="00F10C2A">
      <w:pPr>
        <w:pStyle w:val="ListParagraph"/>
        <w:numPr>
          <w:ilvl w:val="0"/>
          <w:numId w:val="10"/>
        </w:numPr>
        <w:ind w:left="1080"/>
        <w:jc w:val="both"/>
      </w:pPr>
      <w:r w:rsidRPr="00B209DC">
        <w:t>Information about the protections afforded by the Violence Against Women Act of 2005</w:t>
      </w:r>
      <w:r w:rsidR="00854659" w:rsidRPr="00B209DC">
        <w:t xml:space="preserve"> and 2013</w:t>
      </w:r>
      <w:r w:rsidRPr="00B209DC">
        <w:t xml:space="preserve"> (VAWA) to victims of domestic violence, dating violen</w:t>
      </w:r>
      <w:r w:rsidR="00A71F99" w:rsidRPr="00B209DC">
        <w:t xml:space="preserve">ce, </w:t>
      </w:r>
      <w:r w:rsidR="00C24535" w:rsidRPr="00B209DC">
        <w:t xml:space="preserve">sexual assault, </w:t>
      </w:r>
      <w:r w:rsidR="00A71F99" w:rsidRPr="00B209DC">
        <w:t xml:space="preserve">and stalking (See </w:t>
      </w:r>
      <w:r w:rsidR="00004DE0">
        <w:fldChar w:fldCharType="begin"/>
      </w:r>
      <w:r w:rsidR="00004DE0">
        <w:instrText xml:space="preserve"> REF _Ref323987840 \w \h  \* MERGEFORMAT </w:instrText>
      </w:r>
      <w:r w:rsidR="00004DE0">
        <w:fldChar w:fldCharType="separate"/>
      </w:r>
      <w:r w:rsidR="001C0FA7" w:rsidRPr="001C0FA7">
        <w:rPr>
          <w:rStyle w:val="OurLinksChar"/>
        </w:rPr>
        <w:t>0</w:t>
      </w:r>
      <w:r w:rsidR="00004DE0">
        <w:fldChar w:fldCharType="end"/>
      </w:r>
      <w:r w:rsidR="00722F06" w:rsidRPr="00B209DC">
        <w:rPr>
          <w:rStyle w:val="OurLinksChar"/>
        </w:rPr>
        <w:t xml:space="preserve"> </w:t>
      </w:r>
      <w:r w:rsidR="00004DE0">
        <w:fldChar w:fldCharType="begin"/>
      </w:r>
      <w:r w:rsidR="00004DE0">
        <w:instrText xml:space="preserve"> REF _Ref332956080 \h  \* MERGEFORMAT </w:instrText>
      </w:r>
      <w:r w:rsidR="00004DE0">
        <w:fldChar w:fldCharType="separate"/>
      </w:r>
      <w:r w:rsidR="001C0FA7" w:rsidRPr="001C0FA7">
        <w:rPr>
          <w:rStyle w:val="OurLinksChar"/>
        </w:rPr>
        <w:t>Violence Against Women Reauthorization Acts of 2005 AND 2013 (VAWA)</w:t>
      </w:r>
      <w:r w:rsidR="00004DE0">
        <w:fldChar w:fldCharType="end"/>
      </w:r>
      <w:r w:rsidRPr="00B209DC">
        <w:t>).</w:t>
      </w:r>
    </w:p>
    <w:p w14:paraId="5DD06FE9" w14:textId="77777777" w:rsidR="002F3A05" w:rsidRPr="00B209DC" w:rsidRDefault="002F3A05" w:rsidP="00F95EA4">
      <w:pPr>
        <w:ind w:left="720"/>
        <w:jc w:val="both"/>
      </w:pPr>
    </w:p>
    <w:p w14:paraId="20622CEA" w14:textId="20F4973B" w:rsidR="00B663BB" w:rsidRPr="00DC7EAE" w:rsidRDefault="00B663BB" w:rsidP="00F10C2A">
      <w:pPr>
        <w:pStyle w:val="ListParagraph"/>
        <w:numPr>
          <w:ilvl w:val="0"/>
          <w:numId w:val="10"/>
        </w:numPr>
        <w:ind w:left="1080"/>
        <w:jc w:val="both"/>
      </w:pPr>
      <w:r w:rsidRPr="00B209DC">
        <w:t xml:space="preserve">“Is Fraud Worth </w:t>
      </w:r>
      <w:r w:rsidR="007A3DA0">
        <w:t>It?” (F</w:t>
      </w:r>
      <w:r w:rsidRPr="00B209DC">
        <w:t>orm HUD 1141-OIG) which</w:t>
      </w:r>
      <w:r w:rsidRPr="00DC7EAE">
        <w:t xml:space="preserve"> explains the types of actions a family must avoid and the penalties for program abuse.</w:t>
      </w:r>
    </w:p>
    <w:p w14:paraId="7161DCBB" w14:textId="77777777" w:rsidR="00B663BB" w:rsidRPr="00DC7EAE" w:rsidRDefault="00B663BB" w:rsidP="00F95EA4">
      <w:pPr>
        <w:ind w:left="720"/>
        <w:jc w:val="both"/>
      </w:pPr>
    </w:p>
    <w:p w14:paraId="525DD5F6" w14:textId="77777777" w:rsidR="00B663BB" w:rsidRDefault="00B663BB" w:rsidP="00F10C2A">
      <w:pPr>
        <w:pStyle w:val="ListParagraph"/>
        <w:numPr>
          <w:ilvl w:val="0"/>
          <w:numId w:val="10"/>
        </w:numPr>
        <w:ind w:left="1080"/>
        <w:jc w:val="both"/>
      </w:pPr>
      <w:r w:rsidRPr="00DC7EAE">
        <w:t>“What You Should Know about EIV,” a guide to the Enterprise Income Verification (EIV) system published by HUD as an attachment to Notice PIH 2010-19.</w:t>
      </w:r>
    </w:p>
    <w:p w14:paraId="7FB673AE" w14:textId="77777777" w:rsidR="00336EDA" w:rsidRDefault="00336EDA" w:rsidP="00336EDA">
      <w:pPr>
        <w:pStyle w:val="ListParagraph"/>
        <w:numPr>
          <w:ilvl w:val="0"/>
          <w:numId w:val="0"/>
        </w:numPr>
        <w:ind w:left="360"/>
      </w:pPr>
    </w:p>
    <w:p w14:paraId="4AE64A1F" w14:textId="59616D25" w:rsidR="00336EDA" w:rsidRPr="00336EDA" w:rsidRDefault="00336EDA" w:rsidP="00F10C2A">
      <w:pPr>
        <w:pStyle w:val="ListParagraph"/>
        <w:numPr>
          <w:ilvl w:val="0"/>
          <w:numId w:val="10"/>
        </w:numPr>
        <w:ind w:left="1080"/>
        <w:jc w:val="both"/>
        <w:rPr>
          <w:highlight w:val="yellow"/>
        </w:rPr>
      </w:pPr>
      <w:r w:rsidRPr="00336EDA">
        <w:rPr>
          <w:highlight w:val="yellow"/>
        </w:rPr>
        <w:lastRenderedPageBreak/>
        <w:t>Statement of Family Responsibility</w:t>
      </w:r>
      <w:r>
        <w:rPr>
          <w:highlight w:val="yellow"/>
        </w:rPr>
        <w:t xml:space="preserve"> (see </w:t>
      </w:r>
      <w:r w:rsidR="000C534E" w:rsidRPr="005D14BD">
        <w:rPr>
          <w:color w:val="0070C0"/>
          <w:highlight w:val="yellow"/>
        </w:rPr>
        <w:fldChar w:fldCharType="begin"/>
      </w:r>
      <w:r w:rsidR="000C534E" w:rsidRPr="005D14BD">
        <w:rPr>
          <w:color w:val="0070C0"/>
          <w:highlight w:val="yellow"/>
        </w:rPr>
        <w:instrText xml:space="preserve"> REF _Ref508191326 \h </w:instrText>
      </w:r>
      <w:r w:rsidR="005D14BD" w:rsidRPr="005D14BD">
        <w:rPr>
          <w:color w:val="0070C0"/>
          <w:highlight w:val="yellow"/>
        </w:rPr>
        <w:instrText xml:space="preserve"> \* MERGEFORMAT </w:instrText>
      </w:r>
      <w:r w:rsidR="000C534E" w:rsidRPr="005D14BD">
        <w:rPr>
          <w:color w:val="0070C0"/>
          <w:highlight w:val="yellow"/>
        </w:rPr>
      </w:r>
      <w:r w:rsidR="000C534E" w:rsidRPr="005D14BD">
        <w:rPr>
          <w:color w:val="0070C0"/>
          <w:highlight w:val="yellow"/>
        </w:rPr>
        <w:fldChar w:fldCharType="separate"/>
      </w:r>
      <w:r w:rsidR="001C0FA7" w:rsidRPr="001C0FA7">
        <w:rPr>
          <w:color w:val="0070C0"/>
          <w:highlight w:val="yellow"/>
        </w:rPr>
        <w:t>Family Obligations</w:t>
      </w:r>
      <w:r w:rsidR="000C534E" w:rsidRPr="005D14BD">
        <w:rPr>
          <w:color w:val="0070C0"/>
          <w:highlight w:val="yellow"/>
        </w:rPr>
        <w:fldChar w:fldCharType="end"/>
      </w:r>
      <w:r w:rsidRPr="005D14BD">
        <w:rPr>
          <w:highlight w:val="yellow"/>
        </w:rPr>
        <w:t>)</w:t>
      </w:r>
    </w:p>
    <w:p w14:paraId="74E62B16" w14:textId="77777777" w:rsidR="002D3B5B" w:rsidRPr="00DC7EAE" w:rsidRDefault="002D3B5B" w:rsidP="00F95EA4">
      <w:pPr>
        <w:ind w:left="720"/>
        <w:jc w:val="both"/>
      </w:pPr>
    </w:p>
    <w:p w14:paraId="3D0FDA56" w14:textId="61C63B19" w:rsidR="002F3A05" w:rsidRPr="00DC7EAE" w:rsidRDefault="00252FA9" w:rsidP="00F10C2A">
      <w:pPr>
        <w:pStyle w:val="ListParagraph"/>
        <w:numPr>
          <w:ilvl w:val="0"/>
          <w:numId w:val="10"/>
        </w:numPr>
        <w:ind w:left="1080"/>
        <w:jc w:val="both"/>
      </w:pPr>
      <w:r w:rsidRPr="00336EDA">
        <w:rPr>
          <w:strike/>
          <w:color w:val="FF0000"/>
        </w:rPr>
        <w:t>The DHCD-</w:t>
      </w:r>
      <w:r w:rsidR="00B663BB" w:rsidRPr="00336EDA">
        <w:rPr>
          <w:strike/>
          <w:color w:val="FF0000"/>
        </w:rPr>
        <w:t>required letter explaining portability and the consequences of voluntarily giving up the voucher</w:t>
      </w:r>
      <w:r w:rsidR="00F34661" w:rsidRPr="00336EDA">
        <w:rPr>
          <w:strike/>
          <w:color w:val="FF0000"/>
        </w:rPr>
        <w:t xml:space="preserve">. </w:t>
      </w:r>
      <w:r w:rsidR="00B663BB" w:rsidRPr="00336EDA">
        <w:rPr>
          <w:strike/>
          <w:color w:val="FF0000"/>
        </w:rPr>
        <w:t>This letter must be signed by the applicant and a copy retained in the tenant file.</w:t>
      </w:r>
      <w:r w:rsidR="00637468" w:rsidRPr="00336EDA">
        <w:rPr>
          <w:color w:val="FF0000"/>
        </w:rPr>
        <w:t xml:space="preserve"> </w:t>
      </w:r>
      <w:r w:rsidR="00637468" w:rsidRPr="00316A2F">
        <w:rPr>
          <w:strike/>
          <w:color w:val="FF0000"/>
        </w:rPr>
        <w:t xml:space="preserve">(See </w:t>
      </w:r>
      <w:r w:rsidR="00004DE0" w:rsidRPr="00316A2F">
        <w:rPr>
          <w:strike/>
          <w:color w:val="FF0000"/>
        </w:rPr>
        <w:fldChar w:fldCharType="begin"/>
      </w:r>
      <w:r w:rsidR="00004DE0" w:rsidRPr="00316A2F">
        <w:rPr>
          <w:strike/>
          <w:color w:val="FF0000"/>
        </w:rPr>
        <w:instrText xml:space="preserve"> REF _Ref324151667 \h  \* MERGEFORMAT </w:instrText>
      </w:r>
      <w:r w:rsidR="00004DE0" w:rsidRPr="00316A2F">
        <w:rPr>
          <w:strike/>
          <w:color w:val="FF0000"/>
        </w:rPr>
      </w:r>
      <w:r w:rsidR="00004DE0" w:rsidRPr="00316A2F">
        <w:rPr>
          <w:strike/>
          <w:color w:val="FF0000"/>
        </w:rPr>
        <w:fldChar w:fldCharType="separate"/>
      </w:r>
      <w:r w:rsidR="001C0FA7" w:rsidRPr="001C0FA7">
        <w:rPr>
          <w:rStyle w:val="OurLinksChar"/>
          <w:color w:val="FF0000"/>
        </w:rPr>
        <w:t>Exhibit 5-1: Important Information For Section 8 Voucher Program Participants Who Want To Move Or Who Want To Give Up Their Section 8 Voucher</w:t>
      </w:r>
      <w:r w:rsidR="00004DE0" w:rsidRPr="00316A2F">
        <w:rPr>
          <w:strike/>
          <w:color w:val="FF0000"/>
        </w:rPr>
        <w:fldChar w:fldCharType="end"/>
      </w:r>
      <w:r w:rsidR="00637468" w:rsidRPr="00316A2F">
        <w:rPr>
          <w:strike/>
          <w:color w:val="FF0000"/>
        </w:rPr>
        <w:t xml:space="preserve">) </w:t>
      </w:r>
    </w:p>
    <w:p w14:paraId="2437EC16" w14:textId="77777777" w:rsidR="006A77AC" w:rsidRPr="00DC7EAE" w:rsidRDefault="006A77AC" w:rsidP="00F95EA4">
      <w:pPr>
        <w:ind w:left="720"/>
        <w:jc w:val="both"/>
      </w:pPr>
    </w:p>
    <w:p w14:paraId="1068CF7A" w14:textId="3CAB7436" w:rsidR="00B663BB" w:rsidRPr="00DC7EAE" w:rsidRDefault="00B663BB" w:rsidP="00F10C2A">
      <w:pPr>
        <w:pStyle w:val="ListParagraph"/>
        <w:numPr>
          <w:ilvl w:val="0"/>
          <w:numId w:val="10"/>
        </w:numPr>
        <w:ind w:left="1080"/>
        <w:jc w:val="both"/>
      </w:pPr>
      <w:r w:rsidRPr="00DC7EAE">
        <w:t xml:space="preserve">Other items as DHCD </w:t>
      </w:r>
      <w:r w:rsidR="00252FA9">
        <w:t xml:space="preserve">or its designee </w:t>
      </w:r>
      <w:r w:rsidRPr="00DC7EAE">
        <w:t>may determine.</w:t>
      </w:r>
    </w:p>
    <w:p w14:paraId="1FEC39BD" w14:textId="77777777" w:rsidR="00663FDB" w:rsidRPr="00DC7EAE" w:rsidRDefault="00663FDB" w:rsidP="00F95EA4">
      <w:pPr>
        <w:jc w:val="both"/>
      </w:pPr>
      <w:bookmarkStart w:id="987" w:name="_Toc234294731"/>
    </w:p>
    <w:p w14:paraId="40B7498A" w14:textId="72476702" w:rsidR="008E73F8" w:rsidRPr="00DC7EAE" w:rsidRDefault="008E73F8" w:rsidP="00EE66F0">
      <w:pPr>
        <w:pStyle w:val="Heading2"/>
      </w:pPr>
      <w:bookmarkStart w:id="988" w:name="_Family_Obligations"/>
      <w:bookmarkStart w:id="989" w:name="_Subsidy_Standards_and"/>
      <w:bookmarkStart w:id="990" w:name="_Ref323994511"/>
      <w:bookmarkStart w:id="991" w:name="_Ref323994513"/>
      <w:bookmarkStart w:id="992" w:name="_Toc425397113"/>
      <w:bookmarkStart w:id="993" w:name="_Toc234294734"/>
      <w:bookmarkStart w:id="994" w:name="_Toc13476518"/>
      <w:bookmarkEnd w:id="987"/>
      <w:bookmarkEnd w:id="988"/>
      <w:bookmarkEnd w:id="989"/>
      <w:r w:rsidRPr="00DC7EAE">
        <w:t>Subsidy Standards and Voucher Issuance</w:t>
      </w:r>
      <w:bookmarkStart w:id="995" w:name="_Toc234294735"/>
      <w:bookmarkEnd w:id="990"/>
      <w:bookmarkEnd w:id="991"/>
      <w:bookmarkEnd w:id="992"/>
      <w:bookmarkEnd w:id="993"/>
      <w:bookmarkEnd w:id="994"/>
    </w:p>
    <w:bookmarkEnd w:id="995"/>
    <w:p w14:paraId="57BC5981" w14:textId="77777777" w:rsidR="008E73F8" w:rsidRPr="00CC0985" w:rsidRDefault="008E73F8" w:rsidP="00F95EA4">
      <w:pPr>
        <w:jc w:val="both"/>
        <w:rPr>
          <w:strike/>
          <w:color w:val="FF0000"/>
        </w:rPr>
      </w:pPr>
    </w:p>
    <w:p w14:paraId="6FC2930F" w14:textId="77777777" w:rsidR="008E73F8" w:rsidRPr="00CC0985" w:rsidRDefault="008E73F8" w:rsidP="00F95EA4">
      <w:pPr>
        <w:jc w:val="both"/>
        <w:rPr>
          <w:strike/>
          <w:color w:val="FF0000"/>
        </w:rPr>
      </w:pPr>
      <w:r w:rsidRPr="00CC0985">
        <w:rPr>
          <w:strike/>
          <w:color w:val="FF0000"/>
        </w:rPr>
        <w:t>The PHA must establish subsidy standards that determine the number of bedrooms needed for families of different sizes and compositions. This part presents the policies that will be used to determine the family unit size (also known as the voucher size) a particular family should receive, and the policies that govern making exceptions to those standards. The PHA also must establish policies related to the issuance of the voucher, to the voucher term, and to any extensions or suspensions of that term.</w:t>
      </w:r>
    </w:p>
    <w:p w14:paraId="1690A78E" w14:textId="77777777" w:rsidR="008E73F8" w:rsidRPr="00A310AB" w:rsidRDefault="008E73F8" w:rsidP="00F95EA4">
      <w:pPr>
        <w:jc w:val="both"/>
        <w:rPr>
          <w:strike/>
          <w:color w:val="FF0000"/>
        </w:rPr>
      </w:pPr>
      <w:bookmarkStart w:id="996" w:name="_Toc234294736"/>
    </w:p>
    <w:p w14:paraId="4678A4DD" w14:textId="75C1F4D0" w:rsidR="008E73F8" w:rsidRPr="00DC7EAE" w:rsidRDefault="008E73F8" w:rsidP="00EE66F0">
      <w:pPr>
        <w:pStyle w:val="Heading3"/>
      </w:pPr>
      <w:bookmarkStart w:id="997" w:name="_Toc425397115"/>
      <w:bookmarkStart w:id="998" w:name="_Ref506973790"/>
      <w:bookmarkStart w:id="999" w:name="_Ref506973822"/>
      <w:bookmarkStart w:id="1000" w:name="_Ref506973836"/>
      <w:bookmarkStart w:id="1001" w:name="_Toc13476519"/>
      <w:r w:rsidRPr="00DC7EAE">
        <w:t>Determining Family Unit (Voucher) Size</w:t>
      </w:r>
      <w:bookmarkEnd w:id="997"/>
      <w:bookmarkEnd w:id="998"/>
      <w:bookmarkEnd w:id="999"/>
      <w:bookmarkEnd w:id="1000"/>
      <w:bookmarkEnd w:id="1001"/>
    </w:p>
    <w:p w14:paraId="1D59878E" w14:textId="77777777" w:rsidR="008E73F8" w:rsidRPr="003F3653" w:rsidRDefault="008E73F8" w:rsidP="00F95EA4">
      <w:pPr>
        <w:jc w:val="both"/>
      </w:pPr>
      <w:r w:rsidRPr="003F3653">
        <w:t>[24 CFR 982.402]</w:t>
      </w:r>
      <w:bookmarkEnd w:id="996"/>
    </w:p>
    <w:p w14:paraId="0EB22130" w14:textId="77777777" w:rsidR="008E73F8" w:rsidRPr="00DC7EAE" w:rsidRDefault="008E73F8" w:rsidP="00F95EA4">
      <w:pPr>
        <w:jc w:val="both"/>
      </w:pPr>
    </w:p>
    <w:p w14:paraId="62AFF6AB" w14:textId="0CACC42D" w:rsidR="008E73F8" w:rsidRDefault="008E73F8" w:rsidP="00F95EA4">
      <w:pPr>
        <w:jc w:val="both"/>
      </w:pPr>
      <w:r w:rsidRPr="00DC7EAE">
        <w:t xml:space="preserve">For each family, </w:t>
      </w:r>
      <w:r w:rsidR="00CC0985">
        <w:t>DHCD or its designee</w:t>
      </w:r>
      <w:r w:rsidR="00CC0985" w:rsidRPr="00DC7EAE">
        <w:t xml:space="preserve"> </w:t>
      </w:r>
      <w:r w:rsidRPr="00DC7EAE">
        <w:t xml:space="preserve">determines the appropriate number of bedrooms under </w:t>
      </w:r>
      <w:r w:rsidR="00CC0985">
        <w:t>DHCD’s</w:t>
      </w:r>
      <w:r w:rsidRPr="00DC7EAE">
        <w:t xml:space="preserve"> subsidy standards and enters the family unit size on the voucher that is issued to the family. The family unit size does not dictate the size of unit the family must actually lease, nor does it determine who within a household will share a bedroom/sleeping room. </w:t>
      </w:r>
    </w:p>
    <w:p w14:paraId="5AEEAF57" w14:textId="2436F717" w:rsidR="004D2DBB" w:rsidRDefault="004D2DBB" w:rsidP="00F95EA4">
      <w:pPr>
        <w:jc w:val="both"/>
      </w:pPr>
    </w:p>
    <w:p w14:paraId="13BA8432" w14:textId="4C7EAAC1" w:rsidR="004D2DBB" w:rsidRPr="00AD1969" w:rsidRDefault="004D2DBB" w:rsidP="00F95EA4">
      <w:pPr>
        <w:jc w:val="both"/>
        <w:rPr>
          <w:strike/>
          <w:color w:val="FF0000"/>
        </w:rPr>
      </w:pPr>
      <w:r w:rsidRPr="00AD1969">
        <w:rPr>
          <w:strike/>
          <w:color w:val="FF0000"/>
        </w:rPr>
        <w:t xml:space="preserve">DHCD or its designee will reference the chart below to assist in determining the appropriate voucher size for a family.  </w:t>
      </w:r>
      <w:r w:rsidRPr="00AD1969">
        <w:rPr>
          <w:strike/>
          <w:color w:val="FF0000"/>
          <w:highlight w:val="yellow"/>
        </w:rPr>
        <w:t>The chart, in conjunction with the subsidy standard policies will dictate the voucher size for the family.</w:t>
      </w:r>
    </w:p>
    <w:p w14:paraId="756E35BF" w14:textId="77777777" w:rsidR="004D2DBB" w:rsidRPr="00AD1969" w:rsidRDefault="004D2DBB" w:rsidP="00F95EA4">
      <w:pPr>
        <w:ind w:left="720"/>
        <w:jc w:val="both"/>
        <w:rPr>
          <w:strike/>
          <w:color w:val="FF0000"/>
        </w:rPr>
      </w:pPr>
    </w:p>
    <w:tbl>
      <w:tblPr>
        <w:tblStyle w:val="TableGrid"/>
        <w:tblW w:w="0" w:type="auto"/>
        <w:tblInd w:w="720" w:type="dxa"/>
        <w:tblLook w:val="04A0" w:firstRow="1" w:lastRow="0" w:firstColumn="1" w:lastColumn="0" w:noHBand="0" w:noVBand="1"/>
      </w:tblPr>
      <w:tblGrid>
        <w:gridCol w:w="623"/>
        <w:gridCol w:w="1501"/>
        <w:gridCol w:w="1676"/>
        <w:gridCol w:w="1968"/>
        <w:gridCol w:w="2163"/>
        <w:gridCol w:w="709"/>
      </w:tblGrid>
      <w:tr w:rsidR="004D2DBB" w:rsidRPr="00AD1969" w14:paraId="456C2DD7" w14:textId="77777777" w:rsidTr="004D2DBB">
        <w:tc>
          <w:tcPr>
            <w:tcW w:w="648" w:type="dxa"/>
            <w:tcBorders>
              <w:top w:val="nil"/>
              <w:left w:val="nil"/>
              <w:bottom w:val="nil"/>
              <w:right w:val="single" w:sz="4" w:space="0" w:color="auto"/>
            </w:tcBorders>
          </w:tcPr>
          <w:p w14:paraId="2010DA72" w14:textId="77777777" w:rsidR="004D2DBB" w:rsidRPr="00AD1969" w:rsidRDefault="004D2DBB" w:rsidP="00F95EA4">
            <w:pPr>
              <w:jc w:val="both"/>
              <w:rPr>
                <w:strike/>
                <w:color w:val="FF0000"/>
              </w:rPr>
            </w:pPr>
          </w:p>
        </w:tc>
        <w:tc>
          <w:tcPr>
            <w:tcW w:w="1530" w:type="dxa"/>
            <w:vMerge w:val="restart"/>
            <w:tcBorders>
              <w:left w:val="single" w:sz="4" w:space="0" w:color="auto"/>
            </w:tcBorders>
            <w:shd w:val="clear" w:color="auto" w:fill="D9D9D9" w:themeFill="background1" w:themeFillShade="D9"/>
            <w:vAlign w:val="center"/>
          </w:tcPr>
          <w:p w14:paraId="41991D35" w14:textId="77777777" w:rsidR="004D2DBB" w:rsidRPr="00AD1969" w:rsidRDefault="004D2DBB" w:rsidP="00F95EA4">
            <w:pPr>
              <w:jc w:val="both"/>
              <w:rPr>
                <w:strike/>
                <w:color w:val="FF0000"/>
              </w:rPr>
            </w:pPr>
            <w:r w:rsidRPr="00AD1969">
              <w:rPr>
                <w:strike/>
                <w:color w:val="FF0000"/>
              </w:rPr>
              <w:t>Voucher Size</w:t>
            </w:r>
          </w:p>
        </w:tc>
        <w:tc>
          <w:tcPr>
            <w:tcW w:w="3726" w:type="dxa"/>
            <w:gridSpan w:val="2"/>
            <w:shd w:val="clear" w:color="auto" w:fill="D9D9D9" w:themeFill="background1" w:themeFillShade="D9"/>
            <w:vAlign w:val="center"/>
          </w:tcPr>
          <w:p w14:paraId="2A025345" w14:textId="77777777" w:rsidR="004D2DBB" w:rsidRPr="00AD1969" w:rsidRDefault="004D2DBB" w:rsidP="00F95EA4">
            <w:pPr>
              <w:jc w:val="both"/>
              <w:rPr>
                <w:strike/>
                <w:color w:val="FF0000"/>
              </w:rPr>
            </w:pPr>
            <w:r w:rsidRPr="00AD1969">
              <w:rPr>
                <w:strike/>
                <w:color w:val="FF0000"/>
              </w:rPr>
              <w:t>Number of Persons in Household</w:t>
            </w:r>
          </w:p>
        </w:tc>
        <w:tc>
          <w:tcPr>
            <w:tcW w:w="2214" w:type="dxa"/>
            <w:vMerge w:val="restart"/>
            <w:tcBorders>
              <w:right w:val="single" w:sz="4" w:space="0" w:color="auto"/>
            </w:tcBorders>
            <w:shd w:val="clear" w:color="auto" w:fill="D9D9D9" w:themeFill="background1" w:themeFillShade="D9"/>
            <w:vAlign w:val="center"/>
          </w:tcPr>
          <w:p w14:paraId="36414FD0" w14:textId="77777777" w:rsidR="004D2DBB" w:rsidRPr="00AD1969" w:rsidRDefault="004D2DBB" w:rsidP="00F95EA4">
            <w:pPr>
              <w:jc w:val="both"/>
              <w:rPr>
                <w:strike/>
                <w:color w:val="FF0000"/>
              </w:rPr>
            </w:pPr>
            <w:r w:rsidRPr="00AD1969">
              <w:rPr>
                <w:strike/>
                <w:color w:val="FF0000"/>
              </w:rPr>
              <w:t>Minimum number of bedrooms*</w:t>
            </w:r>
          </w:p>
        </w:tc>
        <w:tc>
          <w:tcPr>
            <w:tcW w:w="738" w:type="dxa"/>
            <w:tcBorders>
              <w:top w:val="nil"/>
              <w:left w:val="single" w:sz="4" w:space="0" w:color="auto"/>
              <w:bottom w:val="nil"/>
              <w:right w:val="nil"/>
            </w:tcBorders>
          </w:tcPr>
          <w:p w14:paraId="029FBEED" w14:textId="77777777" w:rsidR="004D2DBB" w:rsidRPr="00AD1969" w:rsidRDefault="004D2DBB" w:rsidP="00F95EA4">
            <w:pPr>
              <w:jc w:val="both"/>
              <w:rPr>
                <w:strike/>
                <w:color w:val="FF0000"/>
              </w:rPr>
            </w:pPr>
          </w:p>
        </w:tc>
      </w:tr>
      <w:tr w:rsidR="004D2DBB" w:rsidRPr="00AD1969" w14:paraId="071AD9C4" w14:textId="77777777" w:rsidTr="004D2DBB">
        <w:tc>
          <w:tcPr>
            <w:tcW w:w="648" w:type="dxa"/>
            <w:tcBorders>
              <w:top w:val="nil"/>
              <w:left w:val="nil"/>
              <w:bottom w:val="nil"/>
              <w:right w:val="single" w:sz="4" w:space="0" w:color="auto"/>
            </w:tcBorders>
          </w:tcPr>
          <w:p w14:paraId="62275D3C" w14:textId="77777777" w:rsidR="004D2DBB" w:rsidRPr="00AD1969" w:rsidRDefault="004D2DBB" w:rsidP="00F95EA4">
            <w:pPr>
              <w:jc w:val="both"/>
              <w:rPr>
                <w:strike/>
                <w:color w:val="FF0000"/>
              </w:rPr>
            </w:pPr>
          </w:p>
        </w:tc>
        <w:tc>
          <w:tcPr>
            <w:tcW w:w="1530" w:type="dxa"/>
            <w:vMerge/>
            <w:tcBorders>
              <w:left w:val="single" w:sz="4" w:space="0" w:color="auto"/>
            </w:tcBorders>
            <w:vAlign w:val="center"/>
          </w:tcPr>
          <w:p w14:paraId="1B30A642" w14:textId="77777777" w:rsidR="004D2DBB" w:rsidRPr="00AD1969" w:rsidRDefault="004D2DBB" w:rsidP="00F95EA4">
            <w:pPr>
              <w:jc w:val="both"/>
              <w:rPr>
                <w:strike/>
                <w:color w:val="FF0000"/>
              </w:rPr>
            </w:pPr>
          </w:p>
        </w:tc>
        <w:tc>
          <w:tcPr>
            <w:tcW w:w="1710" w:type="dxa"/>
            <w:shd w:val="clear" w:color="auto" w:fill="D9D9D9" w:themeFill="background1" w:themeFillShade="D9"/>
            <w:vAlign w:val="center"/>
          </w:tcPr>
          <w:p w14:paraId="3466F530" w14:textId="77777777" w:rsidR="004D2DBB" w:rsidRPr="00AD1969" w:rsidRDefault="004D2DBB" w:rsidP="00F95EA4">
            <w:pPr>
              <w:jc w:val="both"/>
              <w:rPr>
                <w:strike/>
                <w:color w:val="FF0000"/>
              </w:rPr>
            </w:pPr>
            <w:r w:rsidRPr="00AD1969">
              <w:rPr>
                <w:strike/>
                <w:color w:val="FF0000"/>
              </w:rPr>
              <w:t>Minimum</w:t>
            </w:r>
          </w:p>
        </w:tc>
        <w:tc>
          <w:tcPr>
            <w:tcW w:w="2016" w:type="dxa"/>
            <w:shd w:val="clear" w:color="auto" w:fill="D9D9D9" w:themeFill="background1" w:themeFillShade="D9"/>
            <w:vAlign w:val="center"/>
          </w:tcPr>
          <w:p w14:paraId="6CD909A7" w14:textId="77777777" w:rsidR="004D2DBB" w:rsidRPr="00AD1969" w:rsidRDefault="004D2DBB" w:rsidP="00F95EA4">
            <w:pPr>
              <w:jc w:val="both"/>
              <w:rPr>
                <w:strike/>
                <w:color w:val="FF0000"/>
              </w:rPr>
            </w:pPr>
            <w:r w:rsidRPr="00AD1969">
              <w:rPr>
                <w:strike/>
                <w:color w:val="FF0000"/>
              </w:rPr>
              <w:t>Maximum</w:t>
            </w:r>
          </w:p>
        </w:tc>
        <w:tc>
          <w:tcPr>
            <w:tcW w:w="2214" w:type="dxa"/>
            <w:vMerge/>
            <w:tcBorders>
              <w:right w:val="single" w:sz="4" w:space="0" w:color="auto"/>
            </w:tcBorders>
            <w:vAlign w:val="center"/>
          </w:tcPr>
          <w:p w14:paraId="5D5435FD" w14:textId="77777777" w:rsidR="004D2DBB" w:rsidRPr="00AD1969" w:rsidRDefault="004D2DBB" w:rsidP="00F95EA4">
            <w:pPr>
              <w:jc w:val="both"/>
              <w:rPr>
                <w:strike/>
                <w:color w:val="FF0000"/>
              </w:rPr>
            </w:pPr>
          </w:p>
        </w:tc>
        <w:tc>
          <w:tcPr>
            <w:tcW w:w="738" w:type="dxa"/>
            <w:tcBorders>
              <w:top w:val="nil"/>
              <w:left w:val="single" w:sz="4" w:space="0" w:color="auto"/>
              <w:bottom w:val="nil"/>
              <w:right w:val="nil"/>
            </w:tcBorders>
          </w:tcPr>
          <w:p w14:paraId="02A82187" w14:textId="77777777" w:rsidR="004D2DBB" w:rsidRPr="00AD1969" w:rsidRDefault="004D2DBB" w:rsidP="00F95EA4">
            <w:pPr>
              <w:jc w:val="both"/>
              <w:rPr>
                <w:strike/>
                <w:color w:val="FF0000"/>
              </w:rPr>
            </w:pPr>
          </w:p>
        </w:tc>
      </w:tr>
      <w:tr w:rsidR="004D2DBB" w:rsidRPr="00AD1969" w14:paraId="2316CD6F" w14:textId="77777777" w:rsidTr="004D2DBB">
        <w:tc>
          <w:tcPr>
            <w:tcW w:w="648" w:type="dxa"/>
            <w:tcBorders>
              <w:top w:val="nil"/>
              <w:left w:val="nil"/>
              <w:bottom w:val="nil"/>
              <w:right w:val="single" w:sz="4" w:space="0" w:color="auto"/>
            </w:tcBorders>
          </w:tcPr>
          <w:p w14:paraId="2C20DDA4" w14:textId="77777777" w:rsidR="004D2DBB" w:rsidRPr="00AD1969" w:rsidRDefault="004D2DBB" w:rsidP="00F95EA4">
            <w:pPr>
              <w:jc w:val="both"/>
              <w:rPr>
                <w:strike/>
                <w:color w:val="FF0000"/>
              </w:rPr>
            </w:pPr>
          </w:p>
        </w:tc>
        <w:tc>
          <w:tcPr>
            <w:tcW w:w="1530" w:type="dxa"/>
            <w:tcBorders>
              <w:left w:val="single" w:sz="4" w:space="0" w:color="auto"/>
            </w:tcBorders>
            <w:vAlign w:val="center"/>
          </w:tcPr>
          <w:p w14:paraId="03E3B836" w14:textId="77777777" w:rsidR="004D2DBB" w:rsidRPr="00AD1969" w:rsidRDefault="004D2DBB" w:rsidP="00F95EA4">
            <w:pPr>
              <w:jc w:val="both"/>
              <w:rPr>
                <w:strike/>
                <w:color w:val="FF0000"/>
              </w:rPr>
            </w:pPr>
            <w:r w:rsidRPr="00AD1969">
              <w:rPr>
                <w:strike/>
                <w:color w:val="FF0000"/>
              </w:rPr>
              <w:t>SRO</w:t>
            </w:r>
          </w:p>
        </w:tc>
        <w:tc>
          <w:tcPr>
            <w:tcW w:w="1710" w:type="dxa"/>
            <w:vAlign w:val="center"/>
          </w:tcPr>
          <w:p w14:paraId="521E9977" w14:textId="77777777" w:rsidR="004D2DBB" w:rsidRPr="00AD1969" w:rsidRDefault="004D2DBB" w:rsidP="00F95EA4">
            <w:pPr>
              <w:jc w:val="both"/>
              <w:rPr>
                <w:strike/>
                <w:color w:val="FF0000"/>
              </w:rPr>
            </w:pPr>
            <w:r w:rsidRPr="00AD1969">
              <w:rPr>
                <w:strike/>
                <w:color w:val="FF0000"/>
              </w:rPr>
              <w:t>1</w:t>
            </w:r>
          </w:p>
        </w:tc>
        <w:tc>
          <w:tcPr>
            <w:tcW w:w="2016" w:type="dxa"/>
            <w:vAlign w:val="center"/>
          </w:tcPr>
          <w:p w14:paraId="7AF24201" w14:textId="77777777" w:rsidR="004D2DBB" w:rsidRPr="00AD1969" w:rsidRDefault="004D2DBB" w:rsidP="00F95EA4">
            <w:pPr>
              <w:jc w:val="both"/>
              <w:rPr>
                <w:strike/>
                <w:color w:val="FF0000"/>
              </w:rPr>
            </w:pPr>
            <w:r w:rsidRPr="00AD1969">
              <w:rPr>
                <w:strike/>
                <w:color w:val="FF0000"/>
              </w:rPr>
              <w:t>1</w:t>
            </w:r>
          </w:p>
        </w:tc>
        <w:tc>
          <w:tcPr>
            <w:tcW w:w="2214" w:type="dxa"/>
            <w:tcBorders>
              <w:right w:val="single" w:sz="4" w:space="0" w:color="auto"/>
            </w:tcBorders>
            <w:vAlign w:val="center"/>
          </w:tcPr>
          <w:p w14:paraId="3ADB2BBB" w14:textId="77777777" w:rsidR="004D2DBB" w:rsidRPr="00AD1969" w:rsidRDefault="004D2DBB" w:rsidP="00F95EA4">
            <w:pPr>
              <w:jc w:val="both"/>
              <w:rPr>
                <w:strike/>
                <w:color w:val="FF0000"/>
              </w:rPr>
            </w:pPr>
            <w:r w:rsidRPr="00AD1969">
              <w:rPr>
                <w:strike/>
                <w:color w:val="FF0000"/>
              </w:rPr>
              <w:t>0</w:t>
            </w:r>
          </w:p>
        </w:tc>
        <w:tc>
          <w:tcPr>
            <w:tcW w:w="738" w:type="dxa"/>
            <w:tcBorders>
              <w:top w:val="nil"/>
              <w:left w:val="single" w:sz="4" w:space="0" w:color="auto"/>
              <w:bottom w:val="nil"/>
              <w:right w:val="nil"/>
            </w:tcBorders>
          </w:tcPr>
          <w:p w14:paraId="05297915" w14:textId="77777777" w:rsidR="004D2DBB" w:rsidRPr="00AD1969" w:rsidRDefault="004D2DBB" w:rsidP="00F95EA4">
            <w:pPr>
              <w:jc w:val="both"/>
              <w:rPr>
                <w:strike/>
                <w:color w:val="FF0000"/>
              </w:rPr>
            </w:pPr>
          </w:p>
        </w:tc>
      </w:tr>
      <w:tr w:rsidR="004D2DBB" w:rsidRPr="00AD1969" w14:paraId="015C5651" w14:textId="77777777" w:rsidTr="004D2DBB">
        <w:tc>
          <w:tcPr>
            <w:tcW w:w="648" w:type="dxa"/>
            <w:tcBorders>
              <w:top w:val="nil"/>
              <w:left w:val="nil"/>
              <w:bottom w:val="nil"/>
              <w:right w:val="single" w:sz="4" w:space="0" w:color="auto"/>
            </w:tcBorders>
          </w:tcPr>
          <w:p w14:paraId="3CD3D4A5" w14:textId="77777777" w:rsidR="004D2DBB" w:rsidRPr="00AD1969" w:rsidRDefault="004D2DBB" w:rsidP="00F95EA4">
            <w:pPr>
              <w:jc w:val="both"/>
              <w:rPr>
                <w:strike/>
                <w:color w:val="FF0000"/>
              </w:rPr>
            </w:pPr>
          </w:p>
        </w:tc>
        <w:tc>
          <w:tcPr>
            <w:tcW w:w="1530" w:type="dxa"/>
            <w:tcBorders>
              <w:left w:val="single" w:sz="4" w:space="0" w:color="auto"/>
            </w:tcBorders>
            <w:vAlign w:val="center"/>
          </w:tcPr>
          <w:p w14:paraId="2591960F" w14:textId="77777777" w:rsidR="004D2DBB" w:rsidRPr="00AD1969" w:rsidRDefault="004D2DBB" w:rsidP="00F95EA4">
            <w:pPr>
              <w:jc w:val="both"/>
              <w:rPr>
                <w:strike/>
                <w:color w:val="FF0000"/>
              </w:rPr>
            </w:pPr>
            <w:r w:rsidRPr="00AD1969">
              <w:rPr>
                <w:strike/>
                <w:color w:val="FF0000"/>
              </w:rPr>
              <w:t>0</w:t>
            </w:r>
          </w:p>
        </w:tc>
        <w:tc>
          <w:tcPr>
            <w:tcW w:w="1710" w:type="dxa"/>
            <w:vAlign w:val="center"/>
          </w:tcPr>
          <w:p w14:paraId="5D36884D" w14:textId="77777777" w:rsidR="004D2DBB" w:rsidRPr="00AD1969" w:rsidRDefault="004D2DBB" w:rsidP="00F95EA4">
            <w:pPr>
              <w:jc w:val="both"/>
              <w:rPr>
                <w:strike/>
                <w:color w:val="FF0000"/>
              </w:rPr>
            </w:pPr>
            <w:r w:rsidRPr="00AD1969">
              <w:rPr>
                <w:strike/>
                <w:color w:val="FF0000"/>
              </w:rPr>
              <w:t>1</w:t>
            </w:r>
          </w:p>
        </w:tc>
        <w:tc>
          <w:tcPr>
            <w:tcW w:w="2016" w:type="dxa"/>
            <w:vAlign w:val="center"/>
          </w:tcPr>
          <w:p w14:paraId="1017DD6C" w14:textId="77777777" w:rsidR="004D2DBB" w:rsidRPr="00AD1969" w:rsidRDefault="004D2DBB" w:rsidP="00F95EA4">
            <w:pPr>
              <w:jc w:val="both"/>
              <w:rPr>
                <w:strike/>
                <w:color w:val="FF0000"/>
              </w:rPr>
            </w:pPr>
            <w:r w:rsidRPr="00AD1969">
              <w:rPr>
                <w:strike/>
                <w:color w:val="FF0000"/>
              </w:rPr>
              <w:t>2</w:t>
            </w:r>
          </w:p>
        </w:tc>
        <w:tc>
          <w:tcPr>
            <w:tcW w:w="2214" w:type="dxa"/>
            <w:tcBorders>
              <w:right w:val="single" w:sz="4" w:space="0" w:color="auto"/>
            </w:tcBorders>
            <w:vAlign w:val="center"/>
          </w:tcPr>
          <w:p w14:paraId="7E963DD7" w14:textId="77777777" w:rsidR="004D2DBB" w:rsidRPr="00AD1969" w:rsidRDefault="004D2DBB" w:rsidP="00F95EA4">
            <w:pPr>
              <w:jc w:val="both"/>
              <w:rPr>
                <w:strike/>
                <w:color w:val="FF0000"/>
              </w:rPr>
            </w:pPr>
            <w:r w:rsidRPr="00AD1969">
              <w:rPr>
                <w:strike/>
                <w:color w:val="FF0000"/>
              </w:rPr>
              <w:t>0</w:t>
            </w:r>
          </w:p>
        </w:tc>
        <w:tc>
          <w:tcPr>
            <w:tcW w:w="738" w:type="dxa"/>
            <w:tcBorders>
              <w:top w:val="nil"/>
              <w:left w:val="single" w:sz="4" w:space="0" w:color="auto"/>
              <w:bottom w:val="nil"/>
              <w:right w:val="nil"/>
            </w:tcBorders>
          </w:tcPr>
          <w:p w14:paraId="64CF577E" w14:textId="77777777" w:rsidR="004D2DBB" w:rsidRPr="00AD1969" w:rsidRDefault="004D2DBB" w:rsidP="00F95EA4">
            <w:pPr>
              <w:jc w:val="both"/>
              <w:rPr>
                <w:strike/>
                <w:color w:val="FF0000"/>
              </w:rPr>
            </w:pPr>
          </w:p>
        </w:tc>
      </w:tr>
      <w:tr w:rsidR="004D2DBB" w:rsidRPr="00AD1969" w14:paraId="329FBF33" w14:textId="77777777" w:rsidTr="004D2DBB">
        <w:tc>
          <w:tcPr>
            <w:tcW w:w="648" w:type="dxa"/>
            <w:tcBorders>
              <w:top w:val="nil"/>
              <w:left w:val="nil"/>
              <w:bottom w:val="nil"/>
              <w:right w:val="single" w:sz="4" w:space="0" w:color="auto"/>
            </w:tcBorders>
          </w:tcPr>
          <w:p w14:paraId="4E681739" w14:textId="77777777" w:rsidR="004D2DBB" w:rsidRPr="00AD1969" w:rsidRDefault="004D2DBB" w:rsidP="00F95EA4">
            <w:pPr>
              <w:jc w:val="both"/>
              <w:rPr>
                <w:strike/>
                <w:color w:val="FF0000"/>
              </w:rPr>
            </w:pPr>
          </w:p>
        </w:tc>
        <w:tc>
          <w:tcPr>
            <w:tcW w:w="1530" w:type="dxa"/>
            <w:tcBorders>
              <w:left w:val="single" w:sz="4" w:space="0" w:color="auto"/>
            </w:tcBorders>
            <w:vAlign w:val="center"/>
          </w:tcPr>
          <w:p w14:paraId="0A4FCF96" w14:textId="77777777" w:rsidR="004D2DBB" w:rsidRPr="00AD1969" w:rsidRDefault="004D2DBB" w:rsidP="00F95EA4">
            <w:pPr>
              <w:jc w:val="both"/>
              <w:rPr>
                <w:strike/>
                <w:color w:val="FF0000"/>
              </w:rPr>
            </w:pPr>
            <w:r w:rsidRPr="00AD1969">
              <w:rPr>
                <w:strike/>
                <w:color w:val="FF0000"/>
              </w:rPr>
              <w:t>1</w:t>
            </w:r>
          </w:p>
        </w:tc>
        <w:tc>
          <w:tcPr>
            <w:tcW w:w="1710" w:type="dxa"/>
            <w:vAlign w:val="center"/>
          </w:tcPr>
          <w:p w14:paraId="32DB5F52" w14:textId="77777777" w:rsidR="004D2DBB" w:rsidRPr="00AD1969" w:rsidRDefault="004D2DBB" w:rsidP="00F95EA4">
            <w:pPr>
              <w:jc w:val="both"/>
              <w:rPr>
                <w:strike/>
                <w:color w:val="FF0000"/>
              </w:rPr>
            </w:pPr>
            <w:r w:rsidRPr="00AD1969">
              <w:rPr>
                <w:strike/>
                <w:color w:val="FF0000"/>
              </w:rPr>
              <w:t>1</w:t>
            </w:r>
          </w:p>
        </w:tc>
        <w:tc>
          <w:tcPr>
            <w:tcW w:w="2016" w:type="dxa"/>
            <w:vAlign w:val="center"/>
          </w:tcPr>
          <w:p w14:paraId="24E49E9D" w14:textId="77777777" w:rsidR="004D2DBB" w:rsidRPr="00AD1969" w:rsidRDefault="004D2DBB" w:rsidP="00F95EA4">
            <w:pPr>
              <w:jc w:val="both"/>
              <w:rPr>
                <w:strike/>
                <w:color w:val="FF0000"/>
              </w:rPr>
            </w:pPr>
            <w:r w:rsidRPr="00AD1969">
              <w:rPr>
                <w:strike/>
                <w:color w:val="FF0000"/>
              </w:rPr>
              <w:t>2</w:t>
            </w:r>
          </w:p>
        </w:tc>
        <w:tc>
          <w:tcPr>
            <w:tcW w:w="2214" w:type="dxa"/>
            <w:tcBorders>
              <w:right w:val="single" w:sz="4" w:space="0" w:color="auto"/>
            </w:tcBorders>
            <w:vAlign w:val="center"/>
          </w:tcPr>
          <w:p w14:paraId="71A5ADFF" w14:textId="77777777" w:rsidR="004D2DBB" w:rsidRPr="00AD1969" w:rsidRDefault="004D2DBB" w:rsidP="00F95EA4">
            <w:pPr>
              <w:jc w:val="both"/>
              <w:rPr>
                <w:strike/>
                <w:color w:val="FF0000"/>
              </w:rPr>
            </w:pPr>
            <w:r w:rsidRPr="00AD1969">
              <w:rPr>
                <w:strike/>
                <w:color w:val="FF0000"/>
              </w:rPr>
              <w:t>0</w:t>
            </w:r>
          </w:p>
        </w:tc>
        <w:tc>
          <w:tcPr>
            <w:tcW w:w="738" w:type="dxa"/>
            <w:tcBorders>
              <w:top w:val="nil"/>
              <w:left w:val="single" w:sz="4" w:space="0" w:color="auto"/>
              <w:bottom w:val="nil"/>
              <w:right w:val="nil"/>
            </w:tcBorders>
          </w:tcPr>
          <w:p w14:paraId="7C10FBFB" w14:textId="77777777" w:rsidR="004D2DBB" w:rsidRPr="00AD1969" w:rsidRDefault="004D2DBB" w:rsidP="00F95EA4">
            <w:pPr>
              <w:jc w:val="both"/>
              <w:rPr>
                <w:strike/>
                <w:color w:val="FF0000"/>
              </w:rPr>
            </w:pPr>
          </w:p>
        </w:tc>
      </w:tr>
      <w:tr w:rsidR="004D2DBB" w:rsidRPr="00AD1969" w14:paraId="3DEC5C37" w14:textId="77777777" w:rsidTr="004D2DBB">
        <w:tc>
          <w:tcPr>
            <w:tcW w:w="648" w:type="dxa"/>
            <w:tcBorders>
              <w:top w:val="nil"/>
              <w:left w:val="nil"/>
              <w:bottom w:val="nil"/>
              <w:right w:val="single" w:sz="4" w:space="0" w:color="auto"/>
            </w:tcBorders>
          </w:tcPr>
          <w:p w14:paraId="3576DA79" w14:textId="77777777" w:rsidR="004D2DBB" w:rsidRPr="00AD1969" w:rsidRDefault="004D2DBB" w:rsidP="00F95EA4">
            <w:pPr>
              <w:jc w:val="both"/>
              <w:rPr>
                <w:strike/>
                <w:color w:val="FF0000"/>
              </w:rPr>
            </w:pPr>
          </w:p>
        </w:tc>
        <w:tc>
          <w:tcPr>
            <w:tcW w:w="1530" w:type="dxa"/>
            <w:tcBorders>
              <w:left w:val="single" w:sz="4" w:space="0" w:color="auto"/>
            </w:tcBorders>
            <w:vAlign w:val="center"/>
          </w:tcPr>
          <w:p w14:paraId="2BA830B8" w14:textId="77777777" w:rsidR="004D2DBB" w:rsidRPr="00AD1969" w:rsidRDefault="004D2DBB" w:rsidP="00F95EA4">
            <w:pPr>
              <w:jc w:val="both"/>
              <w:rPr>
                <w:strike/>
                <w:color w:val="FF0000"/>
              </w:rPr>
            </w:pPr>
            <w:r w:rsidRPr="00AD1969">
              <w:rPr>
                <w:strike/>
                <w:color w:val="FF0000"/>
              </w:rPr>
              <w:t>2</w:t>
            </w:r>
          </w:p>
        </w:tc>
        <w:tc>
          <w:tcPr>
            <w:tcW w:w="1710" w:type="dxa"/>
            <w:vAlign w:val="center"/>
          </w:tcPr>
          <w:p w14:paraId="6E61D7BC" w14:textId="77777777" w:rsidR="004D2DBB" w:rsidRPr="00AD1969" w:rsidRDefault="004D2DBB" w:rsidP="00F95EA4">
            <w:pPr>
              <w:jc w:val="both"/>
              <w:rPr>
                <w:strike/>
                <w:color w:val="FF0000"/>
              </w:rPr>
            </w:pPr>
            <w:r w:rsidRPr="00AD1969">
              <w:rPr>
                <w:strike/>
                <w:color w:val="FF0000"/>
              </w:rPr>
              <w:t>2</w:t>
            </w:r>
          </w:p>
        </w:tc>
        <w:tc>
          <w:tcPr>
            <w:tcW w:w="2016" w:type="dxa"/>
            <w:vAlign w:val="center"/>
          </w:tcPr>
          <w:p w14:paraId="3A9E3FC8" w14:textId="77777777" w:rsidR="004D2DBB" w:rsidRPr="00AD1969" w:rsidRDefault="004D2DBB" w:rsidP="00F95EA4">
            <w:pPr>
              <w:jc w:val="both"/>
              <w:rPr>
                <w:strike/>
                <w:color w:val="FF0000"/>
              </w:rPr>
            </w:pPr>
            <w:r w:rsidRPr="00AD1969">
              <w:rPr>
                <w:strike/>
                <w:color w:val="FF0000"/>
              </w:rPr>
              <w:t>4</w:t>
            </w:r>
          </w:p>
        </w:tc>
        <w:tc>
          <w:tcPr>
            <w:tcW w:w="2214" w:type="dxa"/>
            <w:tcBorders>
              <w:right w:val="single" w:sz="4" w:space="0" w:color="auto"/>
            </w:tcBorders>
            <w:vAlign w:val="center"/>
          </w:tcPr>
          <w:p w14:paraId="6401B87E" w14:textId="77777777" w:rsidR="004D2DBB" w:rsidRPr="00AD1969" w:rsidRDefault="004D2DBB" w:rsidP="00F95EA4">
            <w:pPr>
              <w:jc w:val="both"/>
              <w:rPr>
                <w:strike/>
                <w:color w:val="FF0000"/>
              </w:rPr>
            </w:pPr>
            <w:r w:rsidRPr="00AD1969">
              <w:rPr>
                <w:strike/>
                <w:color w:val="FF0000"/>
              </w:rPr>
              <w:t>1</w:t>
            </w:r>
          </w:p>
        </w:tc>
        <w:tc>
          <w:tcPr>
            <w:tcW w:w="738" w:type="dxa"/>
            <w:tcBorders>
              <w:top w:val="nil"/>
              <w:left w:val="single" w:sz="4" w:space="0" w:color="auto"/>
              <w:bottom w:val="nil"/>
              <w:right w:val="nil"/>
            </w:tcBorders>
          </w:tcPr>
          <w:p w14:paraId="310F95A3" w14:textId="77777777" w:rsidR="004D2DBB" w:rsidRPr="00AD1969" w:rsidRDefault="004D2DBB" w:rsidP="00F95EA4">
            <w:pPr>
              <w:jc w:val="both"/>
              <w:rPr>
                <w:strike/>
                <w:color w:val="FF0000"/>
              </w:rPr>
            </w:pPr>
          </w:p>
        </w:tc>
      </w:tr>
      <w:tr w:rsidR="004D2DBB" w:rsidRPr="00AD1969" w14:paraId="53C44EB4" w14:textId="77777777" w:rsidTr="004D2DBB">
        <w:tc>
          <w:tcPr>
            <w:tcW w:w="648" w:type="dxa"/>
            <w:tcBorders>
              <w:top w:val="nil"/>
              <w:left w:val="nil"/>
              <w:bottom w:val="nil"/>
              <w:right w:val="single" w:sz="4" w:space="0" w:color="auto"/>
            </w:tcBorders>
          </w:tcPr>
          <w:p w14:paraId="2F9A8731" w14:textId="77777777" w:rsidR="004D2DBB" w:rsidRPr="00AD1969" w:rsidRDefault="004D2DBB" w:rsidP="00F95EA4">
            <w:pPr>
              <w:jc w:val="both"/>
              <w:rPr>
                <w:strike/>
                <w:color w:val="FF0000"/>
              </w:rPr>
            </w:pPr>
          </w:p>
        </w:tc>
        <w:tc>
          <w:tcPr>
            <w:tcW w:w="1530" w:type="dxa"/>
            <w:tcBorders>
              <w:left w:val="single" w:sz="4" w:space="0" w:color="auto"/>
            </w:tcBorders>
            <w:vAlign w:val="center"/>
          </w:tcPr>
          <w:p w14:paraId="56413B24" w14:textId="77777777" w:rsidR="004D2DBB" w:rsidRPr="00AD1969" w:rsidRDefault="004D2DBB" w:rsidP="00F95EA4">
            <w:pPr>
              <w:jc w:val="both"/>
              <w:rPr>
                <w:strike/>
                <w:color w:val="FF0000"/>
              </w:rPr>
            </w:pPr>
            <w:r w:rsidRPr="00AD1969">
              <w:rPr>
                <w:strike/>
                <w:color w:val="FF0000"/>
              </w:rPr>
              <w:t>3</w:t>
            </w:r>
          </w:p>
        </w:tc>
        <w:tc>
          <w:tcPr>
            <w:tcW w:w="1710" w:type="dxa"/>
            <w:vAlign w:val="center"/>
          </w:tcPr>
          <w:p w14:paraId="1F86B3D7" w14:textId="77777777" w:rsidR="004D2DBB" w:rsidRPr="00AD1969" w:rsidRDefault="004D2DBB" w:rsidP="00F95EA4">
            <w:pPr>
              <w:jc w:val="both"/>
              <w:rPr>
                <w:strike/>
                <w:color w:val="FF0000"/>
              </w:rPr>
            </w:pPr>
            <w:r w:rsidRPr="00AD1969">
              <w:rPr>
                <w:strike/>
                <w:color w:val="FF0000"/>
              </w:rPr>
              <w:t>3</w:t>
            </w:r>
          </w:p>
        </w:tc>
        <w:tc>
          <w:tcPr>
            <w:tcW w:w="2016" w:type="dxa"/>
            <w:vAlign w:val="center"/>
          </w:tcPr>
          <w:p w14:paraId="0DADF7D4" w14:textId="77777777" w:rsidR="004D2DBB" w:rsidRPr="00AD1969" w:rsidRDefault="004D2DBB" w:rsidP="00F95EA4">
            <w:pPr>
              <w:jc w:val="both"/>
              <w:rPr>
                <w:strike/>
                <w:color w:val="FF0000"/>
              </w:rPr>
            </w:pPr>
            <w:r w:rsidRPr="00AD1969">
              <w:rPr>
                <w:strike/>
                <w:color w:val="FF0000"/>
              </w:rPr>
              <w:t>6</w:t>
            </w:r>
          </w:p>
        </w:tc>
        <w:tc>
          <w:tcPr>
            <w:tcW w:w="2214" w:type="dxa"/>
            <w:tcBorders>
              <w:right w:val="single" w:sz="4" w:space="0" w:color="auto"/>
            </w:tcBorders>
            <w:vAlign w:val="center"/>
          </w:tcPr>
          <w:p w14:paraId="660946BF" w14:textId="77777777" w:rsidR="004D2DBB" w:rsidRPr="00AD1969" w:rsidRDefault="004D2DBB" w:rsidP="00F95EA4">
            <w:pPr>
              <w:jc w:val="both"/>
              <w:rPr>
                <w:strike/>
                <w:color w:val="FF0000"/>
              </w:rPr>
            </w:pPr>
            <w:r w:rsidRPr="00AD1969">
              <w:rPr>
                <w:strike/>
                <w:color w:val="FF0000"/>
              </w:rPr>
              <w:t>2</w:t>
            </w:r>
          </w:p>
        </w:tc>
        <w:tc>
          <w:tcPr>
            <w:tcW w:w="738" w:type="dxa"/>
            <w:tcBorders>
              <w:top w:val="nil"/>
              <w:left w:val="single" w:sz="4" w:space="0" w:color="auto"/>
              <w:bottom w:val="nil"/>
              <w:right w:val="nil"/>
            </w:tcBorders>
          </w:tcPr>
          <w:p w14:paraId="0CEBF936" w14:textId="77777777" w:rsidR="004D2DBB" w:rsidRPr="00AD1969" w:rsidRDefault="004D2DBB" w:rsidP="00F95EA4">
            <w:pPr>
              <w:jc w:val="both"/>
              <w:rPr>
                <w:strike/>
                <w:color w:val="FF0000"/>
              </w:rPr>
            </w:pPr>
          </w:p>
        </w:tc>
      </w:tr>
      <w:tr w:rsidR="004D2DBB" w:rsidRPr="00AD1969" w14:paraId="59C18F61" w14:textId="77777777" w:rsidTr="004D2DBB">
        <w:tc>
          <w:tcPr>
            <w:tcW w:w="648" w:type="dxa"/>
            <w:tcBorders>
              <w:top w:val="nil"/>
              <w:left w:val="nil"/>
              <w:bottom w:val="nil"/>
              <w:right w:val="single" w:sz="4" w:space="0" w:color="auto"/>
            </w:tcBorders>
          </w:tcPr>
          <w:p w14:paraId="2D0C312C" w14:textId="77777777" w:rsidR="004D2DBB" w:rsidRPr="00AD1969" w:rsidRDefault="004D2DBB" w:rsidP="00F95EA4">
            <w:pPr>
              <w:jc w:val="both"/>
              <w:rPr>
                <w:strike/>
                <w:color w:val="FF0000"/>
              </w:rPr>
            </w:pPr>
          </w:p>
        </w:tc>
        <w:tc>
          <w:tcPr>
            <w:tcW w:w="1530" w:type="dxa"/>
            <w:tcBorders>
              <w:left w:val="single" w:sz="4" w:space="0" w:color="auto"/>
            </w:tcBorders>
            <w:vAlign w:val="center"/>
          </w:tcPr>
          <w:p w14:paraId="47C74066" w14:textId="77777777" w:rsidR="004D2DBB" w:rsidRPr="00AD1969" w:rsidRDefault="004D2DBB" w:rsidP="00F95EA4">
            <w:pPr>
              <w:jc w:val="both"/>
              <w:rPr>
                <w:strike/>
                <w:color w:val="FF0000"/>
              </w:rPr>
            </w:pPr>
            <w:r w:rsidRPr="00AD1969">
              <w:rPr>
                <w:strike/>
                <w:color w:val="FF0000"/>
              </w:rPr>
              <w:t>4</w:t>
            </w:r>
          </w:p>
        </w:tc>
        <w:tc>
          <w:tcPr>
            <w:tcW w:w="1710" w:type="dxa"/>
            <w:vAlign w:val="center"/>
          </w:tcPr>
          <w:p w14:paraId="41FE539C" w14:textId="77777777" w:rsidR="004D2DBB" w:rsidRPr="00AD1969" w:rsidRDefault="004D2DBB" w:rsidP="00F95EA4">
            <w:pPr>
              <w:jc w:val="both"/>
              <w:rPr>
                <w:strike/>
                <w:color w:val="FF0000"/>
              </w:rPr>
            </w:pPr>
            <w:r w:rsidRPr="00AD1969">
              <w:rPr>
                <w:strike/>
                <w:color w:val="FF0000"/>
              </w:rPr>
              <w:t>4</w:t>
            </w:r>
          </w:p>
        </w:tc>
        <w:tc>
          <w:tcPr>
            <w:tcW w:w="2016" w:type="dxa"/>
            <w:vAlign w:val="center"/>
          </w:tcPr>
          <w:p w14:paraId="54DA573F" w14:textId="77777777" w:rsidR="004D2DBB" w:rsidRPr="00AD1969" w:rsidRDefault="004D2DBB" w:rsidP="00F95EA4">
            <w:pPr>
              <w:jc w:val="both"/>
              <w:rPr>
                <w:strike/>
                <w:color w:val="FF0000"/>
              </w:rPr>
            </w:pPr>
            <w:r w:rsidRPr="00AD1969">
              <w:rPr>
                <w:strike/>
                <w:color w:val="FF0000"/>
              </w:rPr>
              <w:t>8</w:t>
            </w:r>
          </w:p>
        </w:tc>
        <w:tc>
          <w:tcPr>
            <w:tcW w:w="2214" w:type="dxa"/>
            <w:tcBorders>
              <w:right w:val="single" w:sz="4" w:space="0" w:color="auto"/>
            </w:tcBorders>
            <w:vAlign w:val="center"/>
          </w:tcPr>
          <w:p w14:paraId="5751E1FA" w14:textId="77777777" w:rsidR="004D2DBB" w:rsidRPr="00AD1969" w:rsidRDefault="004D2DBB" w:rsidP="00F95EA4">
            <w:pPr>
              <w:jc w:val="both"/>
              <w:rPr>
                <w:strike/>
                <w:color w:val="FF0000"/>
              </w:rPr>
            </w:pPr>
            <w:r w:rsidRPr="00AD1969">
              <w:rPr>
                <w:strike/>
                <w:color w:val="FF0000"/>
              </w:rPr>
              <w:t>3</w:t>
            </w:r>
          </w:p>
        </w:tc>
        <w:tc>
          <w:tcPr>
            <w:tcW w:w="738" w:type="dxa"/>
            <w:tcBorders>
              <w:top w:val="nil"/>
              <w:left w:val="single" w:sz="4" w:space="0" w:color="auto"/>
              <w:bottom w:val="nil"/>
              <w:right w:val="nil"/>
            </w:tcBorders>
          </w:tcPr>
          <w:p w14:paraId="7B5728B5" w14:textId="77777777" w:rsidR="004D2DBB" w:rsidRPr="00AD1969" w:rsidRDefault="004D2DBB" w:rsidP="00F95EA4">
            <w:pPr>
              <w:jc w:val="both"/>
              <w:rPr>
                <w:strike/>
                <w:color w:val="FF0000"/>
              </w:rPr>
            </w:pPr>
          </w:p>
        </w:tc>
      </w:tr>
      <w:tr w:rsidR="004D2DBB" w:rsidRPr="00AD1969" w14:paraId="0F203BD6" w14:textId="77777777" w:rsidTr="004D2DBB">
        <w:tc>
          <w:tcPr>
            <w:tcW w:w="648" w:type="dxa"/>
            <w:tcBorders>
              <w:top w:val="nil"/>
              <w:left w:val="nil"/>
              <w:bottom w:val="nil"/>
              <w:right w:val="single" w:sz="4" w:space="0" w:color="auto"/>
            </w:tcBorders>
          </w:tcPr>
          <w:p w14:paraId="71A65E2B" w14:textId="77777777" w:rsidR="004D2DBB" w:rsidRPr="00AD1969" w:rsidRDefault="004D2DBB" w:rsidP="00F95EA4">
            <w:pPr>
              <w:jc w:val="both"/>
              <w:rPr>
                <w:strike/>
                <w:color w:val="FF0000"/>
              </w:rPr>
            </w:pPr>
          </w:p>
        </w:tc>
        <w:tc>
          <w:tcPr>
            <w:tcW w:w="1530" w:type="dxa"/>
            <w:tcBorders>
              <w:left w:val="single" w:sz="4" w:space="0" w:color="auto"/>
            </w:tcBorders>
            <w:vAlign w:val="center"/>
          </w:tcPr>
          <w:p w14:paraId="167780F9" w14:textId="77777777" w:rsidR="004D2DBB" w:rsidRPr="00AD1969" w:rsidRDefault="004D2DBB" w:rsidP="00F95EA4">
            <w:pPr>
              <w:jc w:val="both"/>
              <w:rPr>
                <w:strike/>
                <w:color w:val="FF0000"/>
              </w:rPr>
            </w:pPr>
            <w:r w:rsidRPr="00AD1969">
              <w:rPr>
                <w:strike/>
                <w:color w:val="FF0000"/>
              </w:rPr>
              <w:t>5</w:t>
            </w:r>
          </w:p>
        </w:tc>
        <w:tc>
          <w:tcPr>
            <w:tcW w:w="1710" w:type="dxa"/>
            <w:vAlign w:val="center"/>
          </w:tcPr>
          <w:p w14:paraId="019B92EC" w14:textId="77777777" w:rsidR="004D2DBB" w:rsidRPr="00AD1969" w:rsidRDefault="004D2DBB" w:rsidP="00F95EA4">
            <w:pPr>
              <w:jc w:val="both"/>
              <w:rPr>
                <w:strike/>
                <w:color w:val="FF0000"/>
              </w:rPr>
            </w:pPr>
            <w:r w:rsidRPr="00AD1969">
              <w:rPr>
                <w:strike/>
                <w:color w:val="FF0000"/>
              </w:rPr>
              <w:t>5</w:t>
            </w:r>
          </w:p>
        </w:tc>
        <w:tc>
          <w:tcPr>
            <w:tcW w:w="2016" w:type="dxa"/>
            <w:vAlign w:val="center"/>
          </w:tcPr>
          <w:p w14:paraId="48601FA1" w14:textId="77777777" w:rsidR="004D2DBB" w:rsidRPr="00AD1969" w:rsidRDefault="004D2DBB" w:rsidP="00F95EA4">
            <w:pPr>
              <w:jc w:val="both"/>
              <w:rPr>
                <w:strike/>
                <w:color w:val="FF0000"/>
              </w:rPr>
            </w:pPr>
            <w:r w:rsidRPr="00AD1969">
              <w:rPr>
                <w:strike/>
                <w:color w:val="FF0000"/>
              </w:rPr>
              <w:t>10</w:t>
            </w:r>
          </w:p>
        </w:tc>
        <w:tc>
          <w:tcPr>
            <w:tcW w:w="2214" w:type="dxa"/>
            <w:tcBorders>
              <w:right w:val="single" w:sz="4" w:space="0" w:color="auto"/>
            </w:tcBorders>
            <w:vAlign w:val="center"/>
          </w:tcPr>
          <w:p w14:paraId="2AAA50A9" w14:textId="77777777" w:rsidR="004D2DBB" w:rsidRPr="00AD1969" w:rsidRDefault="004D2DBB" w:rsidP="00F95EA4">
            <w:pPr>
              <w:jc w:val="both"/>
              <w:rPr>
                <w:strike/>
                <w:color w:val="FF0000"/>
              </w:rPr>
            </w:pPr>
            <w:r w:rsidRPr="00AD1969">
              <w:rPr>
                <w:strike/>
                <w:color w:val="FF0000"/>
              </w:rPr>
              <w:t>4</w:t>
            </w:r>
          </w:p>
        </w:tc>
        <w:tc>
          <w:tcPr>
            <w:tcW w:w="738" w:type="dxa"/>
            <w:tcBorders>
              <w:top w:val="nil"/>
              <w:left w:val="single" w:sz="4" w:space="0" w:color="auto"/>
              <w:bottom w:val="nil"/>
              <w:right w:val="nil"/>
            </w:tcBorders>
          </w:tcPr>
          <w:p w14:paraId="62E53B49" w14:textId="77777777" w:rsidR="004D2DBB" w:rsidRPr="00AD1969" w:rsidRDefault="004D2DBB" w:rsidP="00F95EA4">
            <w:pPr>
              <w:jc w:val="both"/>
              <w:rPr>
                <w:strike/>
                <w:color w:val="FF0000"/>
              </w:rPr>
            </w:pPr>
          </w:p>
        </w:tc>
      </w:tr>
      <w:tr w:rsidR="004D2DBB" w:rsidRPr="00AD1969" w14:paraId="204D906B" w14:textId="77777777" w:rsidTr="004D2DBB">
        <w:tc>
          <w:tcPr>
            <w:tcW w:w="648" w:type="dxa"/>
            <w:tcBorders>
              <w:top w:val="nil"/>
              <w:left w:val="nil"/>
              <w:bottom w:val="nil"/>
              <w:right w:val="single" w:sz="4" w:space="0" w:color="auto"/>
            </w:tcBorders>
          </w:tcPr>
          <w:p w14:paraId="62A42BD3" w14:textId="77777777" w:rsidR="004D2DBB" w:rsidRPr="00AD1969" w:rsidRDefault="004D2DBB" w:rsidP="00F95EA4">
            <w:pPr>
              <w:jc w:val="both"/>
              <w:rPr>
                <w:strike/>
                <w:color w:val="FF0000"/>
              </w:rPr>
            </w:pPr>
          </w:p>
        </w:tc>
        <w:tc>
          <w:tcPr>
            <w:tcW w:w="1530" w:type="dxa"/>
            <w:tcBorders>
              <w:left w:val="single" w:sz="4" w:space="0" w:color="auto"/>
            </w:tcBorders>
            <w:vAlign w:val="center"/>
          </w:tcPr>
          <w:p w14:paraId="4F322880" w14:textId="77777777" w:rsidR="004D2DBB" w:rsidRPr="00AD1969" w:rsidRDefault="004D2DBB" w:rsidP="00F95EA4">
            <w:pPr>
              <w:jc w:val="both"/>
              <w:rPr>
                <w:strike/>
                <w:color w:val="FF0000"/>
              </w:rPr>
            </w:pPr>
            <w:r w:rsidRPr="00AD1969">
              <w:rPr>
                <w:strike/>
                <w:color w:val="FF0000"/>
              </w:rPr>
              <w:t>6</w:t>
            </w:r>
          </w:p>
        </w:tc>
        <w:tc>
          <w:tcPr>
            <w:tcW w:w="1710" w:type="dxa"/>
            <w:vAlign w:val="center"/>
          </w:tcPr>
          <w:p w14:paraId="52489116" w14:textId="77777777" w:rsidR="004D2DBB" w:rsidRPr="00AD1969" w:rsidRDefault="004D2DBB" w:rsidP="00F95EA4">
            <w:pPr>
              <w:jc w:val="both"/>
              <w:rPr>
                <w:strike/>
                <w:color w:val="FF0000"/>
              </w:rPr>
            </w:pPr>
            <w:r w:rsidRPr="00AD1969">
              <w:rPr>
                <w:strike/>
                <w:color w:val="FF0000"/>
              </w:rPr>
              <w:t>6</w:t>
            </w:r>
          </w:p>
        </w:tc>
        <w:tc>
          <w:tcPr>
            <w:tcW w:w="2016" w:type="dxa"/>
            <w:vAlign w:val="center"/>
          </w:tcPr>
          <w:p w14:paraId="44F2E9FC" w14:textId="77777777" w:rsidR="004D2DBB" w:rsidRPr="00AD1969" w:rsidRDefault="004D2DBB" w:rsidP="00F95EA4">
            <w:pPr>
              <w:jc w:val="both"/>
              <w:rPr>
                <w:strike/>
                <w:color w:val="FF0000"/>
              </w:rPr>
            </w:pPr>
            <w:r w:rsidRPr="00AD1969">
              <w:rPr>
                <w:strike/>
                <w:color w:val="FF0000"/>
              </w:rPr>
              <w:t>12</w:t>
            </w:r>
          </w:p>
        </w:tc>
        <w:tc>
          <w:tcPr>
            <w:tcW w:w="2214" w:type="dxa"/>
            <w:tcBorders>
              <w:right w:val="single" w:sz="4" w:space="0" w:color="auto"/>
            </w:tcBorders>
            <w:vAlign w:val="center"/>
          </w:tcPr>
          <w:p w14:paraId="36073F17" w14:textId="77777777" w:rsidR="004D2DBB" w:rsidRPr="00AD1969" w:rsidRDefault="004D2DBB" w:rsidP="00F95EA4">
            <w:pPr>
              <w:jc w:val="both"/>
              <w:rPr>
                <w:strike/>
                <w:color w:val="FF0000"/>
              </w:rPr>
            </w:pPr>
            <w:r w:rsidRPr="00AD1969">
              <w:rPr>
                <w:strike/>
                <w:color w:val="FF0000"/>
              </w:rPr>
              <w:t>5</w:t>
            </w:r>
          </w:p>
        </w:tc>
        <w:tc>
          <w:tcPr>
            <w:tcW w:w="738" w:type="dxa"/>
            <w:tcBorders>
              <w:top w:val="nil"/>
              <w:left w:val="single" w:sz="4" w:space="0" w:color="auto"/>
              <w:bottom w:val="nil"/>
              <w:right w:val="nil"/>
            </w:tcBorders>
          </w:tcPr>
          <w:p w14:paraId="4F0C2754" w14:textId="77777777" w:rsidR="004D2DBB" w:rsidRPr="00AD1969" w:rsidRDefault="004D2DBB" w:rsidP="00F95EA4">
            <w:pPr>
              <w:jc w:val="both"/>
              <w:rPr>
                <w:strike/>
                <w:color w:val="FF0000"/>
              </w:rPr>
            </w:pPr>
          </w:p>
        </w:tc>
      </w:tr>
    </w:tbl>
    <w:p w14:paraId="6BB1E39A" w14:textId="611FD16E" w:rsidR="004D2DBB" w:rsidRPr="00AD1969" w:rsidRDefault="004D2DBB" w:rsidP="00F95EA4">
      <w:pPr>
        <w:ind w:left="720"/>
        <w:jc w:val="both"/>
        <w:rPr>
          <w:strike/>
          <w:color w:val="FF0000"/>
        </w:rPr>
      </w:pPr>
      <w:r w:rsidRPr="00AD1969">
        <w:rPr>
          <w:strike/>
          <w:color w:val="FF0000"/>
        </w:rPr>
        <w:t>*Min. # of bedrooms does not include other rooms that could be used for sleeping.</w:t>
      </w:r>
    </w:p>
    <w:p w14:paraId="1396DBDC" w14:textId="77777777" w:rsidR="000F56A9" w:rsidRPr="00AD1969" w:rsidRDefault="000F56A9" w:rsidP="00F95EA4">
      <w:pPr>
        <w:jc w:val="both"/>
        <w:rPr>
          <w:strike/>
          <w:color w:val="FF0000"/>
        </w:rPr>
      </w:pPr>
    </w:p>
    <w:p w14:paraId="1D7D4351" w14:textId="12438725" w:rsidR="008E73F8" w:rsidRPr="00DC7EAE" w:rsidRDefault="008E73F8" w:rsidP="00F95EA4">
      <w:pPr>
        <w:jc w:val="both"/>
      </w:pPr>
      <w:r w:rsidRPr="00DC7EAE">
        <w:t xml:space="preserve">The following requirements apply when </w:t>
      </w:r>
      <w:r w:rsidR="00CC0985">
        <w:t>DHCD or its designee</w:t>
      </w:r>
      <w:r w:rsidRPr="00DC7EAE">
        <w:t xml:space="preserve"> determines family unit size:</w:t>
      </w:r>
    </w:p>
    <w:p w14:paraId="698C3D56" w14:textId="77777777" w:rsidR="000F56A9" w:rsidRPr="00DC7EAE" w:rsidRDefault="000F56A9" w:rsidP="00F95EA4">
      <w:pPr>
        <w:jc w:val="both"/>
      </w:pPr>
    </w:p>
    <w:p w14:paraId="7E9B7834" w14:textId="77777777" w:rsidR="00013FA7" w:rsidRDefault="008E73F8" w:rsidP="00F10C2A">
      <w:pPr>
        <w:pStyle w:val="ListParagraph"/>
        <w:numPr>
          <w:ilvl w:val="0"/>
          <w:numId w:val="283"/>
        </w:numPr>
        <w:jc w:val="both"/>
      </w:pPr>
      <w:r w:rsidRPr="00DC7EAE">
        <w:lastRenderedPageBreak/>
        <w:t>The subsidy standards must provide for the smallest number of bedrooms needed to house a family without overcrowding.</w:t>
      </w:r>
    </w:p>
    <w:p w14:paraId="3CB1C0C3" w14:textId="77777777" w:rsidR="00013FA7" w:rsidRDefault="00013FA7" w:rsidP="00F95EA4">
      <w:pPr>
        <w:pStyle w:val="ListParagraph"/>
        <w:numPr>
          <w:ilvl w:val="0"/>
          <w:numId w:val="0"/>
        </w:numPr>
        <w:ind w:left="720"/>
        <w:jc w:val="both"/>
      </w:pPr>
    </w:p>
    <w:p w14:paraId="20BB4DC0" w14:textId="42C820AC" w:rsidR="00013FA7" w:rsidRDefault="008E73F8" w:rsidP="00F10C2A">
      <w:pPr>
        <w:pStyle w:val="ListParagraph"/>
        <w:numPr>
          <w:ilvl w:val="0"/>
          <w:numId w:val="283"/>
        </w:numPr>
        <w:jc w:val="both"/>
      </w:pPr>
      <w:r w:rsidRPr="00DC7EAE">
        <w:t>The subsidy standards must be consistent w</w:t>
      </w:r>
      <w:r w:rsidR="00AD1969">
        <w:t xml:space="preserve">ith space requirements under HUD’s maximum HQS space standards </w:t>
      </w:r>
      <w:r w:rsidR="00AD1969" w:rsidRPr="00AD1969">
        <w:rPr>
          <w:highlight w:val="yellow"/>
        </w:rPr>
        <w:t xml:space="preserve">and the </w:t>
      </w:r>
      <w:hyperlink r:id="rId39" w:history="1">
        <w:r w:rsidR="00AD1969" w:rsidRPr="00AD1969">
          <w:rPr>
            <w:rStyle w:val="Hyperlink"/>
            <w:highlight w:val="yellow"/>
          </w:rPr>
          <w:t>Massachusetts State Sanitary Code</w:t>
        </w:r>
      </w:hyperlink>
      <w:r w:rsidRPr="00DC7EAE">
        <w:t>.</w:t>
      </w:r>
    </w:p>
    <w:p w14:paraId="10B9D916" w14:textId="77777777" w:rsidR="00013FA7" w:rsidRDefault="00013FA7" w:rsidP="00F95EA4">
      <w:pPr>
        <w:pStyle w:val="ListParagraph"/>
        <w:numPr>
          <w:ilvl w:val="0"/>
          <w:numId w:val="0"/>
        </w:numPr>
        <w:ind w:left="360"/>
        <w:jc w:val="both"/>
      </w:pPr>
    </w:p>
    <w:p w14:paraId="1AAB7EFD" w14:textId="77777777" w:rsidR="00013FA7" w:rsidRDefault="008E73F8" w:rsidP="00F10C2A">
      <w:pPr>
        <w:pStyle w:val="ListParagraph"/>
        <w:numPr>
          <w:ilvl w:val="0"/>
          <w:numId w:val="283"/>
        </w:numPr>
        <w:jc w:val="both"/>
      </w:pPr>
      <w:r w:rsidRPr="00DC7EAE">
        <w:t>The subsidy standards must be applied consistently for all families of like size and composition.</w:t>
      </w:r>
    </w:p>
    <w:p w14:paraId="131EA919" w14:textId="77777777" w:rsidR="00013FA7" w:rsidRDefault="00013FA7" w:rsidP="00F95EA4">
      <w:pPr>
        <w:pStyle w:val="ListParagraph"/>
        <w:numPr>
          <w:ilvl w:val="0"/>
          <w:numId w:val="0"/>
        </w:numPr>
        <w:ind w:left="360"/>
        <w:jc w:val="both"/>
      </w:pPr>
    </w:p>
    <w:p w14:paraId="1DB76084" w14:textId="40338268" w:rsidR="000F56A9" w:rsidRPr="00013FA7" w:rsidRDefault="008E73F8" w:rsidP="00F10C2A">
      <w:pPr>
        <w:pStyle w:val="ListParagraph"/>
        <w:numPr>
          <w:ilvl w:val="0"/>
          <w:numId w:val="283"/>
        </w:numPr>
        <w:jc w:val="both"/>
      </w:pPr>
      <w:r w:rsidRPr="00DC7EAE">
        <w:t>A child who is temporarily away from the home because of placement in foster care is considered a member of the family in determining the family unit size.</w:t>
      </w:r>
      <w:r w:rsidR="00364DBB" w:rsidRPr="00DC7EAE">
        <w:t xml:space="preserve"> </w:t>
      </w:r>
    </w:p>
    <w:p w14:paraId="1EFE750F" w14:textId="77777777" w:rsidR="008A77FB" w:rsidRPr="00DC7EAE" w:rsidRDefault="008A77FB" w:rsidP="00F95EA4">
      <w:pPr>
        <w:jc w:val="both"/>
      </w:pPr>
    </w:p>
    <w:p w14:paraId="14301A19" w14:textId="77777777" w:rsidR="008E73F8" w:rsidRPr="00013FA7" w:rsidRDefault="008E73F8" w:rsidP="00F10C2A">
      <w:pPr>
        <w:pStyle w:val="ListParagraph"/>
        <w:numPr>
          <w:ilvl w:val="0"/>
          <w:numId w:val="263"/>
        </w:numPr>
        <w:tabs>
          <w:tab w:val="left" w:pos="1530"/>
        </w:tabs>
        <w:ind w:left="1800"/>
        <w:jc w:val="both"/>
        <w:rPr>
          <w:sz w:val="24"/>
        </w:rPr>
      </w:pPr>
      <w:r w:rsidRPr="00DC7EAE">
        <w:t>As used in this section, “temporarily” means that the Department of Children and Families (DCF) goal for the family is reunification with their children within one year of the date the subsidy is issued.</w:t>
      </w:r>
      <w:r w:rsidR="001B4E25" w:rsidRPr="00DC7EAE">
        <w:t xml:space="preserve"> </w:t>
      </w:r>
    </w:p>
    <w:p w14:paraId="69AC87B1" w14:textId="77777777" w:rsidR="00013FA7" w:rsidRPr="008C1693" w:rsidRDefault="00013FA7" w:rsidP="00F95EA4">
      <w:pPr>
        <w:pStyle w:val="ListParagraph"/>
        <w:numPr>
          <w:ilvl w:val="0"/>
          <w:numId w:val="0"/>
        </w:numPr>
        <w:tabs>
          <w:tab w:val="left" w:pos="1530"/>
        </w:tabs>
        <w:ind w:left="1800"/>
        <w:jc w:val="both"/>
        <w:rPr>
          <w:sz w:val="24"/>
        </w:rPr>
      </w:pPr>
    </w:p>
    <w:p w14:paraId="255CC3D8" w14:textId="0ED208C9" w:rsidR="008E73F8" w:rsidRPr="00013FA7" w:rsidRDefault="008E73F8" w:rsidP="00F10C2A">
      <w:pPr>
        <w:pStyle w:val="ListParagraph"/>
        <w:numPr>
          <w:ilvl w:val="0"/>
          <w:numId w:val="263"/>
        </w:numPr>
        <w:tabs>
          <w:tab w:val="left" w:pos="1530"/>
        </w:tabs>
        <w:ind w:left="1800"/>
        <w:jc w:val="both"/>
        <w:rPr>
          <w:sz w:val="24"/>
        </w:rPr>
      </w:pPr>
      <w:r w:rsidRPr="00DC7EAE">
        <w:t>When the goal for children in foster care is adoption, the children are not considered “temporarily” absent and the family will be issued a subsidy size that does not includ</w:t>
      </w:r>
      <w:r w:rsidR="00A70999">
        <w:t xml:space="preserve">e the children in foster care. </w:t>
      </w:r>
      <w:r w:rsidRPr="00DC7EAE">
        <w:t>Should DCF change a family’s goal from a</w:t>
      </w:r>
      <w:r w:rsidR="00013FA7">
        <w:t>doption to reunification DHCD or its designees</w:t>
      </w:r>
      <w:r w:rsidRPr="00DC7EAE">
        <w:t xml:space="preserve"> will increase the family’s subsidy size as appr</w:t>
      </w:r>
      <w:r w:rsidR="00DF2A09">
        <w:t xml:space="preserve">opriate, and when appropriate. </w:t>
      </w:r>
      <w:r w:rsidRPr="00DC7EAE">
        <w:t xml:space="preserve">In any case, </w:t>
      </w:r>
      <w:r w:rsidR="00013FA7">
        <w:t>DHCD or its designees</w:t>
      </w:r>
      <w:r w:rsidRPr="00DC7EAE">
        <w:t xml:space="preserve"> will not terminate a HAP contract unless HQS space standards are violated.</w:t>
      </w:r>
    </w:p>
    <w:p w14:paraId="1C395B03" w14:textId="77777777" w:rsidR="00013FA7" w:rsidRPr="00013FA7" w:rsidRDefault="00013FA7" w:rsidP="00F95EA4">
      <w:pPr>
        <w:ind w:left="360" w:hanging="360"/>
        <w:jc w:val="both"/>
        <w:rPr>
          <w:sz w:val="24"/>
        </w:rPr>
      </w:pPr>
    </w:p>
    <w:p w14:paraId="7EF5A321" w14:textId="77777777" w:rsidR="008E73F8" w:rsidRPr="00013FA7" w:rsidRDefault="008E73F8" w:rsidP="00F10C2A">
      <w:pPr>
        <w:pStyle w:val="ListParagraph"/>
        <w:numPr>
          <w:ilvl w:val="0"/>
          <w:numId w:val="263"/>
        </w:numPr>
        <w:tabs>
          <w:tab w:val="left" w:pos="1530"/>
        </w:tabs>
        <w:ind w:left="1800"/>
        <w:jc w:val="both"/>
        <w:rPr>
          <w:sz w:val="24"/>
        </w:rPr>
      </w:pPr>
      <w:r w:rsidRPr="00DC7EAE">
        <w:t>The family must sign a release for the purpose of obtaining relevant information from DCF.</w:t>
      </w:r>
    </w:p>
    <w:p w14:paraId="5F3F0811" w14:textId="77777777" w:rsidR="00013FA7" w:rsidRPr="00013FA7" w:rsidRDefault="00013FA7" w:rsidP="00F95EA4">
      <w:pPr>
        <w:ind w:left="360" w:hanging="360"/>
        <w:jc w:val="both"/>
        <w:rPr>
          <w:sz w:val="24"/>
        </w:rPr>
      </w:pPr>
    </w:p>
    <w:p w14:paraId="3C7D33CB" w14:textId="641E8157" w:rsidR="008E73F8" w:rsidRPr="00013FA7" w:rsidRDefault="008E73F8" w:rsidP="00F10C2A">
      <w:pPr>
        <w:pStyle w:val="ListParagraph"/>
        <w:numPr>
          <w:ilvl w:val="0"/>
          <w:numId w:val="263"/>
        </w:numPr>
        <w:tabs>
          <w:tab w:val="left" w:pos="1530"/>
        </w:tabs>
        <w:ind w:left="1800"/>
        <w:jc w:val="both"/>
        <w:rPr>
          <w:sz w:val="24"/>
          <w:highlight w:val="yellow"/>
        </w:rPr>
      </w:pPr>
      <w:r w:rsidRPr="00DC7EAE">
        <w:t>If a planned reunification does not occur within the first year after the subsidy is issued the famil</w:t>
      </w:r>
      <w:r w:rsidR="00013FA7">
        <w:t>y will be considered over</w:t>
      </w:r>
      <w:r w:rsidR="00DF2A09">
        <w:t>-</w:t>
      </w:r>
      <w:r w:rsidR="00013FA7">
        <w:t xml:space="preserve">housed </w:t>
      </w:r>
      <w:r w:rsidR="00013FA7" w:rsidRPr="00013FA7">
        <w:rPr>
          <w:highlight w:val="yellow"/>
        </w:rPr>
        <w:t>and the subsidy size will be reduced.</w:t>
      </w:r>
    </w:p>
    <w:p w14:paraId="2A38D0B5" w14:textId="77777777" w:rsidR="000F56A9" w:rsidRPr="00DC7EAE" w:rsidRDefault="000F56A9" w:rsidP="00F95EA4">
      <w:pPr>
        <w:jc w:val="both"/>
      </w:pPr>
    </w:p>
    <w:p w14:paraId="60AB810D" w14:textId="104407B3" w:rsidR="008E73F8" w:rsidRPr="00DC7EAE" w:rsidRDefault="008E73F8" w:rsidP="00F10C2A">
      <w:pPr>
        <w:pStyle w:val="ListParagraph"/>
        <w:numPr>
          <w:ilvl w:val="0"/>
          <w:numId w:val="264"/>
        </w:numPr>
        <w:ind w:left="1080"/>
        <w:jc w:val="both"/>
      </w:pPr>
      <w:r w:rsidRPr="00DC7EAE">
        <w:t>A family that consists of a pregnant woman (with no other pe</w:t>
      </w:r>
      <w:r w:rsidR="008C1693">
        <w:t>rsons) must be treated as a two-</w:t>
      </w:r>
      <w:r w:rsidRPr="00DC7EAE">
        <w:t>person family</w:t>
      </w:r>
      <w:r w:rsidR="00B31823">
        <w:t>, and will be entitled to a voucher appropriate to the anticipated family size</w:t>
      </w:r>
      <w:r w:rsidRPr="00DC7EAE">
        <w:t>.</w:t>
      </w:r>
    </w:p>
    <w:p w14:paraId="2E82ACA3" w14:textId="77777777" w:rsidR="000F56A9" w:rsidRPr="00DC7EAE" w:rsidRDefault="000F56A9" w:rsidP="00F95EA4">
      <w:pPr>
        <w:ind w:left="1080"/>
        <w:jc w:val="both"/>
      </w:pPr>
    </w:p>
    <w:p w14:paraId="6625A5AE" w14:textId="7D9BF29F" w:rsidR="008E73F8" w:rsidRPr="00DC7EAE" w:rsidRDefault="008E73F8" w:rsidP="00F10C2A">
      <w:pPr>
        <w:pStyle w:val="ListParagraph"/>
        <w:numPr>
          <w:ilvl w:val="0"/>
          <w:numId w:val="264"/>
        </w:numPr>
        <w:ind w:left="1080"/>
        <w:jc w:val="both"/>
      </w:pPr>
      <w:r w:rsidRPr="00DC7EAE">
        <w:t xml:space="preserve">Any live-in aide (approved by </w:t>
      </w:r>
      <w:r w:rsidR="00F8567C">
        <w:t>DHCD or its designee</w:t>
      </w:r>
      <w:r w:rsidR="00F8567C" w:rsidRPr="00DC7EAE">
        <w:t xml:space="preserve"> </w:t>
      </w:r>
      <w:r w:rsidRPr="00DC7EAE">
        <w:t>to reside in the unit to care for a family member who is disabled</w:t>
      </w:r>
      <w:r w:rsidR="00E04258">
        <w:t xml:space="preserve">, </w:t>
      </w:r>
      <w:r w:rsidR="00E04258" w:rsidRPr="00E04258">
        <w:rPr>
          <w:highlight w:val="yellow"/>
        </w:rPr>
        <w:t>elderly, or near-elderly</w:t>
      </w:r>
      <w:r w:rsidRPr="00E04258">
        <w:rPr>
          <w:strike/>
          <w:color w:val="FF0000"/>
        </w:rPr>
        <w:t xml:space="preserve"> or is at least 50 years of age</w:t>
      </w:r>
      <w:r w:rsidRPr="00DC7EAE">
        <w:t>) must be counted in determining</w:t>
      </w:r>
      <w:r w:rsidR="00F8567C">
        <w:t xml:space="preserve"> the family unit size.</w:t>
      </w:r>
    </w:p>
    <w:p w14:paraId="4D51F474" w14:textId="77777777" w:rsidR="00A24D9E" w:rsidRPr="00DC7EAE" w:rsidRDefault="00A24D9E" w:rsidP="00F95EA4">
      <w:pPr>
        <w:pStyle w:val="ListParagraph"/>
        <w:numPr>
          <w:ilvl w:val="0"/>
          <w:numId w:val="0"/>
        </w:numPr>
        <w:ind w:left="1080"/>
        <w:jc w:val="both"/>
      </w:pPr>
    </w:p>
    <w:p w14:paraId="5C1BE3BA" w14:textId="536EA488" w:rsidR="008E73F8" w:rsidRPr="00DC7EAE" w:rsidRDefault="008E73F8" w:rsidP="00F10C2A">
      <w:pPr>
        <w:pStyle w:val="ListParagraph"/>
        <w:numPr>
          <w:ilvl w:val="0"/>
          <w:numId w:val="264"/>
        </w:numPr>
        <w:ind w:left="1080"/>
        <w:jc w:val="both"/>
      </w:pPr>
      <w:r w:rsidRPr="00DC7EAE">
        <w:t xml:space="preserve">Unless a live-in aide resides with a family, the family unit size for any family consisting of a single person must be either a zero- or one-bedroom unit, as determined under </w:t>
      </w:r>
      <w:r w:rsidR="00F8567C">
        <w:t xml:space="preserve">DHCD’s </w:t>
      </w:r>
      <w:r w:rsidRPr="00DC7EAE">
        <w:t>subsidy standards.</w:t>
      </w:r>
    </w:p>
    <w:p w14:paraId="34FC2B64" w14:textId="77777777" w:rsidR="000F56A9" w:rsidRPr="00DC7EAE" w:rsidRDefault="000F56A9" w:rsidP="00F95EA4">
      <w:pPr>
        <w:jc w:val="both"/>
      </w:pPr>
    </w:p>
    <w:p w14:paraId="3739B5C6" w14:textId="6C7FD1D2" w:rsidR="000F56A9" w:rsidRPr="00DC7EAE" w:rsidRDefault="00F8567C" w:rsidP="00F95EA4">
      <w:pPr>
        <w:jc w:val="both"/>
      </w:pPr>
      <w:r>
        <w:t>DHCD or its designee</w:t>
      </w:r>
      <w:r w:rsidR="000F56A9" w:rsidRPr="00DC7EAE">
        <w:t xml:space="preserve"> will assign one bedroom for each two persons within the household, except in the following circumstances:</w:t>
      </w:r>
    </w:p>
    <w:p w14:paraId="3BFF3F5A" w14:textId="77777777" w:rsidR="000F56A9" w:rsidRPr="00DC7EAE" w:rsidRDefault="000F56A9" w:rsidP="00F95EA4">
      <w:pPr>
        <w:ind w:left="720"/>
        <w:jc w:val="both"/>
      </w:pPr>
    </w:p>
    <w:p w14:paraId="4A2E320B" w14:textId="7EA168EF" w:rsidR="000F56A9" w:rsidRPr="00DC7EAE" w:rsidRDefault="000F56A9" w:rsidP="00F10C2A">
      <w:pPr>
        <w:pStyle w:val="ListParagraph"/>
        <w:numPr>
          <w:ilvl w:val="0"/>
          <w:numId w:val="16"/>
        </w:numPr>
        <w:ind w:left="1080"/>
        <w:jc w:val="both"/>
      </w:pPr>
      <w:r w:rsidRPr="00DC7EAE">
        <w:lastRenderedPageBreak/>
        <w:t>Family members of the opposite sex (other than spouses</w:t>
      </w:r>
      <w:r w:rsidR="00F8567C">
        <w:t xml:space="preserve"> or partners</w:t>
      </w:r>
      <w:r w:rsidRPr="00DC7EAE">
        <w:t>) will be allocated separate bedrooms.</w:t>
      </w:r>
    </w:p>
    <w:p w14:paraId="69429B5F" w14:textId="77777777" w:rsidR="000F56A9" w:rsidRPr="00DC7EAE" w:rsidRDefault="000F56A9" w:rsidP="00F95EA4">
      <w:pPr>
        <w:ind w:left="720"/>
        <w:jc w:val="both"/>
      </w:pPr>
    </w:p>
    <w:p w14:paraId="3B4F8160" w14:textId="77777777" w:rsidR="000F56A9" w:rsidRPr="00DC7EAE" w:rsidRDefault="000F56A9" w:rsidP="00F10C2A">
      <w:pPr>
        <w:pStyle w:val="ListParagraph"/>
        <w:numPr>
          <w:ilvl w:val="0"/>
          <w:numId w:val="16"/>
        </w:numPr>
        <w:ind w:left="1080"/>
        <w:jc w:val="both"/>
      </w:pPr>
      <w:r w:rsidRPr="00DC7EAE">
        <w:t xml:space="preserve">Live-in aides will be allocated a separate bedroom. </w:t>
      </w:r>
    </w:p>
    <w:p w14:paraId="74230EFF" w14:textId="77777777" w:rsidR="000F56A9" w:rsidRPr="00DC7EAE" w:rsidRDefault="000F56A9" w:rsidP="00F95EA4">
      <w:pPr>
        <w:ind w:left="720"/>
        <w:jc w:val="both"/>
      </w:pPr>
    </w:p>
    <w:p w14:paraId="0EBC7C53" w14:textId="7EE3CBAB" w:rsidR="00606717" w:rsidRDefault="000F56A9" w:rsidP="00F10C2A">
      <w:pPr>
        <w:pStyle w:val="ListParagraph"/>
        <w:numPr>
          <w:ilvl w:val="0"/>
          <w:numId w:val="16"/>
        </w:numPr>
        <w:ind w:left="1080"/>
        <w:jc w:val="both"/>
      </w:pPr>
      <w:r w:rsidRPr="00DC7EAE">
        <w:t>Single person families will be allocated one bedroom.</w:t>
      </w:r>
      <w:r w:rsidRPr="00DC7EAE" w:rsidDel="00CB5BD5">
        <w:t xml:space="preserve"> </w:t>
      </w:r>
    </w:p>
    <w:p w14:paraId="040966F8" w14:textId="334CFE20" w:rsidR="004D2DBB" w:rsidRPr="00DC7EAE" w:rsidRDefault="004D2DBB" w:rsidP="00F95EA4">
      <w:pPr>
        <w:pStyle w:val="ListParagraph"/>
        <w:numPr>
          <w:ilvl w:val="0"/>
          <w:numId w:val="0"/>
        </w:numPr>
        <w:ind w:left="360"/>
        <w:jc w:val="both"/>
      </w:pPr>
    </w:p>
    <w:p w14:paraId="0C63DE6C" w14:textId="5B8231B8" w:rsidR="00606717" w:rsidRPr="00DC7EAE" w:rsidRDefault="000F56A9" w:rsidP="00F10C2A">
      <w:pPr>
        <w:pStyle w:val="ListParagraph"/>
        <w:numPr>
          <w:ilvl w:val="0"/>
          <w:numId w:val="265"/>
        </w:numPr>
        <w:ind w:left="1080"/>
        <w:jc w:val="both"/>
      </w:pPr>
      <w:r w:rsidRPr="00DC7EAE">
        <w:t>For purposes of determining subsidy standards, an adul</w:t>
      </w:r>
      <w:r w:rsidR="004D2DBB">
        <w:t>t is 21 years of age or older and a</w:t>
      </w:r>
      <w:r w:rsidR="00606717" w:rsidRPr="00DC7EAE">
        <w:t xml:space="preserve"> child is under 21 years of age.</w:t>
      </w:r>
    </w:p>
    <w:p w14:paraId="6E587B12" w14:textId="77777777" w:rsidR="00606717" w:rsidRPr="00DC7EAE" w:rsidRDefault="00606717" w:rsidP="00F95EA4">
      <w:pPr>
        <w:ind w:left="1080"/>
        <w:jc w:val="both"/>
      </w:pPr>
    </w:p>
    <w:p w14:paraId="53765753" w14:textId="6ABFF9A8" w:rsidR="00606717" w:rsidRPr="00DC7EAE" w:rsidRDefault="00606717" w:rsidP="00F10C2A">
      <w:pPr>
        <w:pStyle w:val="ListParagraph"/>
        <w:numPr>
          <w:ilvl w:val="0"/>
          <w:numId w:val="265"/>
        </w:numPr>
        <w:ind w:left="1080"/>
        <w:jc w:val="both"/>
      </w:pPr>
      <w:r w:rsidRPr="00DC7EAE">
        <w:t>Adults will be al</w:t>
      </w:r>
      <w:r w:rsidR="00A70999">
        <w:t xml:space="preserve">located one bedroom per adult. </w:t>
      </w:r>
      <w:r w:rsidRPr="00DC7EAE">
        <w:t>If two adults consider themselves partners they will be allocated one bedroom.</w:t>
      </w:r>
    </w:p>
    <w:p w14:paraId="7E00F9AB" w14:textId="77777777" w:rsidR="00606717" w:rsidRPr="00DC7EAE" w:rsidRDefault="00606717" w:rsidP="00F95EA4">
      <w:pPr>
        <w:ind w:left="1080"/>
        <w:jc w:val="both"/>
      </w:pPr>
    </w:p>
    <w:p w14:paraId="06771241" w14:textId="77777777" w:rsidR="00606717" w:rsidRPr="00DC7EAE" w:rsidRDefault="00606717" w:rsidP="00F10C2A">
      <w:pPr>
        <w:pStyle w:val="ListParagraph"/>
        <w:numPr>
          <w:ilvl w:val="0"/>
          <w:numId w:val="265"/>
        </w:numPr>
        <w:ind w:left="1080"/>
        <w:jc w:val="both"/>
      </w:pPr>
      <w:r w:rsidRPr="00DC7EAE">
        <w:t>An adult will not be required to share a bedroom with a child.</w:t>
      </w:r>
    </w:p>
    <w:p w14:paraId="21040847" w14:textId="77777777" w:rsidR="00606717" w:rsidRPr="00DC7EAE" w:rsidRDefault="00606717" w:rsidP="00F95EA4">
      <w:pPr>
        <w:ind w:left="1080"/>
        <w:jc w:val="both"/>
      </w:pPr>
    </w:p>
    <w:p w14:paraId="32BE5C44" w14:textId="77777777" w:rsidR="00606717" w:rsidRPr="00DC7EAE" w:rsidRDefault="00606717" w:rsidP="00F10C2A">
      <w:pPr>
        <w:pStyle w:val="ListParagraph"/>
        <w:numPr>
          <w:ilvl w:val="0"/>
          <w:numId w:val="265"/>
        </w:numPr>
        <w:ind w:left="1080"/>
        <w:jc w:val="both"/>
      </w:pPr>
      <w:r w:rsidRPr="00DC7EAE">
        <w:t>A parenting minor will not be required to share a bedroom with a child.</w:t>
      </w:r>
    </w:p>
    <w:p w14:paraId="4BE679B0" w14:textId="77777777" w:rsidR="00606717" w:rsidRPr="00DC7EAE" w:rsidRDefault="00606717" w:rsidP="00F95EA4">
      <w:pPr>
        <w:ind w:left="1080"/>
        <w:jc w:val="both"/>
      </w:pPr>
    </w:p>
    <w:p w14:paraId="63D73EBC" w14:textId="7E315A6F" w:rsidR="00606717" w:rsidRPr="00DC7EAE" w:rsidRDefault="00606717" w:rsidP="00F10C2A">
      <w:pPr>
        <w:pStyle w:val="ListParagraph"/>
        <w:numPr>
          <w:ilvl w:val="0"/>
          <w:numId w:val="265"/>
        </w:numPr>
        <w:ind w:left="1080"/>
        <w:jc w:val="both"/>
      </w:pPr>
      <w:r w:rsidRPr="00DC7EAE">
        <w:t>The head of household</w:t>
      </w:r>
      <w:r w:rsidR="00A70999">
        <w:t xml:space="preserve"> will be allocated one bedroom.</w:t>
      </w:r>
      <w:r w:rsidRPr="00DC7EAE">
        <w:t xml:space="preserve"> If s/he has a partner, the partner will share the bedroom. </w:t>
      </w:r>
    </w:p>
    <w:p w14:paraId="538E9E6B" w14:textId="77777777" w:rsidR="00606717" w:rsidRPr="00DC7EAE" w:rsidRDefault="00606717" w:rsidP="00F95EA4">
      <w:pPr>
        <w:ind w:left="1080"/>
        <w:jc w:val="both"/>
      </w:pPr>
    </w:p>
    <w:p w14:paraId="21604CD5" w14:textId="77777777" w:rsidR="00606717" w:rsidRPr="006760CE" w:rsidRDefault="00606717" w:rsidP="00F10C2A">
      <w:pPr>
        <w:pStyle w:val="ListParagraph"/>
        <w:numPr>
          <w:ilvl w:val="0"/>
          <w:numId w:val="265"/>
        </w:numPr>
        <w:ind w:left="1080"/>
        <w:jc w:val="both"/>
      </w:pPr>
      <w:r w:rsidRPr="006760CE">
        <w:t>Unborn children will be included in the size of the household.</w:t>
      </w:r>
    </w:p>
    <w:p w14:paraId="067058AE" w14:textId="77777777" w:rsidR="00606717" w:rsidRPr="00DC7EAE" w:rsidRDefault="00606717" w:rsidP="00F95EA4">
      <w:pPr>
        <w:ind w:left="1080"/>
        <w:jc w:val="both"/>
      </w:pPr>
    </w:p>
    <w:p w14:paraId="1F06C1C3" w14:textId="77777777" w:rsidR="00606717" w:rsidRPr="00DC7EAE" w:rsidRDefault="00606717" w:rsidP="00F10C2A">
      <w:pPr>
        <w:pStyle w:val="ListParagraph"/>
        <w:numPr>
          <w:ilvl w:val="0"/>
          <w:numId w:val="265"/>
        </w:numPr>
        <w:ind w:left="1080"/>
        <w:jc w:val="both"/>
      </w:pPr>
      <w:r w:rsidRPr="00DC7EAE">
        <w:t>Two children of the same gender will share one bedroom regardless of the age differential. This includes children of blended families, who may have different parents.</w:t>
      </w:r>
    </w:p>
    <w:p w14:paraId="6144124E" w14:textId="77777777" w:rsidR="00606717" w:rsidRPr="00DC7EAE" w:rsidRDefault="00606717" w:rsidP="00F95EA4">
      <w:pPr>
        <w:ind w:left="1080"/>
        <w:jc w:val="both"/>
      </w:pPr>
    </w:p>
    <w:p w14:paraId="0B7F2A95" w14:textId="77777777" w:rsidR="00606717" w:rsidRPr="00DC7EAE" w:rsidRDefault="00606717" w:rsidP="00F10C2A">
      <w:pPr>
        <w:pStyle w:val="ListParagraph"/>
        <w:numPr>
          <w:ilvl w:val="0"/>
          <w:numId w:val="265"/>
        </w:numPr>
        <w:ind w:left="1080"/>
        <w:jc w:val="both"/>
      </w:pPr>
      <w:r w:rsidRPr="00DC7EAE">
        <w:t>Two children of the opposite gender will be allocated separate bedrooms.</w:t>
      </w:r>
    </w:p>
    <w:p w14:paraId="61F01EB0" w14:textId="77777777" w:rsidR="00E9784A" w:rsidRDefault="00E9784A" w:rsidP="00F95EA4">
      <w:pPr>
        <w:jc w:val="both"/>
      </w:pPr>
    </w:p>
    <w:p w14:paraId="6EA4751B" w14:textId="1FA8A149" w:rsidR="000F56A9" w:rsidRPr="00DC7EAE" w:rsidRDefault="000F56A9" w:rsidP="00F10C2A">
      <w:pPr>
        <w:pStyle w:val="ListParagraph"/>
        <w:numPr>
          <w:ilvl w:val="0"/>
          <w:numId w:val="266"/>
        </w:numPr>
        <w:ind w:left="1080"/>
        <w:jc w:val="both"/>
      </w:pPr>
      <w:r w:rsidRPr="00DC7EAE">
        <w:t xml:space="preserve">In instances where a family member does not have sole custody of a child, or if a child lives only part of the time with the household, </w:t>
      </w:r>
      <w:r w:rsidR="00A51FB8">
        <w:t>DHCD or its designee</w:t>
      </w:r>
      <w:r w:rsidRPr="00DC7EAE">
        <w:t xml:space="preserve"> must consider custody and the amount of time that the child spends w</w:t>
      </w:r>
      <w:r w:rsidR="00A70999">
        <w:t xml:space="preserve">ith the applicant/participant. </w:t>
      </w:r>
      <w:r w:rsidR="00A51FB8">
        <w:t>DHCD or its designee</w:t>
      </w:r>
      <w:r w:rsidRPr="00DC7EAE">
        <w:t xml:space="preserve"> must quantify the amount of time the chil</w:t>
      </w:r>
      <w:r w:rsidR="008D2375" w:rsidRPr="00DC7EAE">
        <w:t xml:space="preserve">d spends with the </w:t>
      </w:r>
      <w:r w:rsidRPr="00DC7EAE">
        <w:t>applicant/participant based on documentary proof provided by the applicant/participant.</w:t>
      </w:r>
      <w:r w:rsidRPr="00DC7EAE" w:rsidDel="006275AC">
        <w:t xml:space="preserve"> </w:t>
      </w:r>
      <w:r w:rsidRPr="00DC7EAE">
        <w:t xml:space="preserve">More than one applicant or participant </w:t>
      </w:r>
      <w:r w:rsidR="001A0270" w:rsidRPr="00DC7EAE">
        <w:t>cannot</w:t>
      </w:r>
      <w:r w:rsidRPr="00DC7EAE">
        <w:t xml:space="preserve"> claim the same child.</w:t>
      </w:r>
    </w:p>
    <w:p w14:paraId="362D6DC4" w14:textId="77777777" w:rsidR="001A0270" w:rsidRPr="00DC7EAE" w:rsidRDefault="001A0270" w:rsidP="00F95EA4">
      <w:pPr>
        <w:jc w:val="both"/>
      </w:pPr>
    </w:p>
    <w:p w14:paraId="07D8D3D8" w14:textId="77777777" w:rsidR="001A0270" w:rsidRPr="00DC7EAE" w:rsidRDefault="001A0270" w:rsidP="00EE66F0">
      <w:pPr>
        <w:pStyle w:val="Heading3"/>
      </w:pPr>
      <w:bookmarkStart w:id="1002" w:name="_Toc425397116"/>
      <w:bookmarkStart w:id="1003" w:name="_Toc13476520"/>
      <w:bookmarkStart w:id="1004" w:name="_Toc234294737"/>
      <w:r w:rsidRPr="00DC7EAE">
        <w:t>Exceptions to Subsidy Standards</w:t>
      </w:r>
      <w:bookmarkEnd w:id="1002"/>
      <w:bookmarkEnd w:id="1003"/>
    </w:p>
    <w:bookmarkEnd w:id="1004"/>
    <w:p w14:paraId="2443BE91" w14:textId="77777777" w:rsidR="001A0270" w:rsidRPr="00DC7EAE" w:rsidRDefault="001A0270" w:rsidP="00F95EA4">
      <w:pPr>
        <w:jc w:val="both"/>
      </w:pPr>
    </w:p>
    <w:p w14:paraId="55F283E3" w14:textId="55110291" w:rsidR="001A0270" w:rsidRPr="00DC7EAE" w:rsidRDefault="001A0270" w:rsidP="00F95EA4">
      <w:pPr>
        <w:jc w:val="both"/>
      </w:pPr>
      <w:r w:rsidRPr="00DC7EAE">
        <w:t xml:space="preserve">In determining family unit size for a particular family, </w:t>
      </w:r>
      <w:r w:rsidR="009C5FAF">
        <w:t>DHCD or its designee</w:t>
      </w:r>
      <w:r w:rsidR="009C5FAF" w:rsidRPr="00DC7EAE">
        <w:t xml:space="preserve"> </w:t>
      </w:r>
      <w:r w:rsidRPr="00DC7EAE">
        <w:t xml:space="preserve">may grant an exception to its established subsidy standards if </w:t>
      </w:r>
      <w:r w:rsidR="009C5FAF">
        <w:t>DHCD or its designee</w:t>
      </w:r>
      <w:r w:rsidR="009C5FAF" w:rsidRPr="00DC7EAE">
        <w:t xml:space="preserve"> </w:t>
      </w:r>
      <w:r w:rsidRPr="00DC7EAE">
        <w:t xml:space="preserve">determines that the exception is justified by the age, sex, health, handicap, or relationship of family members or other personal circumstances </w:t>
      </w:r>
      <w:r w:rsidRPr="003F3653">
        <w:t>[24 CFR 982.402(b)(8)]</w:t>
      </w:r>
      <w:r w:rsidRPr="00DC7EAE">
        <w:t>. Reasons may include, but are not limited to:</w:t>
      </w:r>
    </w:p>
    <w:p w14:paraId="53BA72AE" w14:textId="77777777" w:rsidR="001A0270" w:rsidRPr="00DC7EAE" w:rsidRDefault="001A0270" w:rsidP="00F95EA4">
      <w:pPr>
        <w:jc w:val="both"/>
      </w:pPr>
    </w:p>
    <w:p w14:paraId="32CE6789" w14:textId="77777777" w:rsidR="001A0270" w:rsidRPr="00DC7EAE" w:rsidRDefault="001A0270" w:rsidP="00F10C2A">
      <w:pPr>
        <w:pStyle w:val="ListParagraph"/>
        <w:numPr>
          <w:ilvl w:val="0"/>
          <w:numId w:val="17"/>
        </w:numPr>
        <w:ind w:left="1080"/>
        <w:jc w:val="both"/>
      </w:pPr>
      <w:r w:rsidRPr="00DC7EAE">
        <w:t>A need for an additional bedroom for medical equipment</w:t>
      </w:r>
    </w:p>
    <w:p w14:paraId="3366C2F2" w14:textId="77777777" w:rsidR="001A0270" w:rsidRPr="00DC7EAE" w:rsidRDefault="001A0270" w:rsidP="00F95EA4">
      <w:pPr>
        <w:ind w:left="1080"/>
        <w:jc w:val="both"/>
      </w:pPr>
    </w:p>
    <w:p w14:paraId="08517F08" w14:textId="77777777" w:rsidR="00A24D9E" w:rsidRPr="00DC7EAE" w:rsidRDefault="001A0270" w:rsidP="00F10C2A">
      <w:pPr>
        <w:pStyle w:val="ListParagraph"/>
        <w:numPr>
          <w:ilvl w:val="0"/>
          <w:numId w:val="17"/>
        </w:numPr>
        <w:ind w:left="1080"/>
        <w:jc w:val="both"/>
      </w:pPr>
      <w:r w:rsidRPr="00DC7EAE">
        <w:t>A need for a separate bedroom for reasons related to a family member’s disability, medical or health condition</w:t>
      </w:r>
    </w:p>
    <w:p w14:paraId="39830377" w14:textId="77777777" w:rsidR="00A24D9E" w:rsidRPr="00DC7EAE" w:rsidRDefault="00A24D9E" w:rsidP="00F95EA4">
      <w:pPr>
        <w:ind w:left="1080"/>
        <w:jc w:val="both"/>
      </w:pPr>
    </w:p>
    <w:p w14:paraId="7228B07D" w14:textId="00E4757B" w:rsidR="001A0270" w:rsidRPr="00101226" w:rsidRDefault="001A0270" w:rsidP="00F10C2A">
      <w:pPr>
        <w:pStyle w:val="ListParagraph"/>
        <w:numPr>
          <w:ilvl w:val="0"/>
          <w:numId w:val="17"/>
        </w:numPr>
        <w:ind w:left="1080"/>
        <w:jc w:val="both"/>
      </w:pPr>
      <w:r w:rsidRPr="00DC7EAE">
        <w:lastRenderedPageBreak/>
        <w:t>For a single person who is not elderly, disabled, or a remaining family member, an exception cannot override the regulatory limit of a zero</w:t>
      </w:r>
      <w:r w:rsidR="00101226">
        <w:t>- or one-</w:t>
      </w:r>
      <w:r w:rsidRPr="00DC7EAE">
        <w:t xml:space="preserve">bedroom </w:t>
      </w:r>
      <w:r w:rsidRPr="00101226">
        <w:t>[24 CFR 982.402(b)(8)]</w:t>
      </w:r>
    </w:p>
    <w:p w14:paraId="1E079776" w14:textId="77777777" w:rsidR="00973A6E" w:rsidRPr="00DC7EAE" w:rsidRDefault="00973A6E" w:rsidP="00F95EA4">
      <w:pPr>
        <w:pStyle w:val="ListParagraph"/>
        <w:numPr>
          <w:ilvl w:val="0"/>
          <w:numId w:val="0"/>
        </w:numPr>
        <w:ind w:left="360"/>
        <w:jc w:val="both"/>
      </w:pPr>
    </w:p>
    <w:p w14:paraId="1E29CAE8" w14:textId="730DAA8B" w:rsidR="001A0270" w:rsidRPr="00DC7EAE" w:rsidRDefault="009C5FAF" w:rsidP="00F95EA4">
      <w:pPr>
        <w:jc w:val="both"/>
      </w:pPr>
      <w:r>
        <w:t>DHCD or its designee</w:t>
      </w:r>
      <w:r w:rsidR="001A0270" w:rsidRPr="00DC7EAE">
        <w:t xml:space="preserve"> will consider granting an exception for any of the reasons specified in the regulation: the age, sex, health, </w:t>
      </w:r>
      <w:r>
        <w:t>disability</w:t>
      </w:r>
      <w:r w:rsidR="001A0270" w:rsidRPr="00DC7EAE">
        <w:t>, or relationship of family members or other personal circumstances.</w:t>
      </w:r>
    </w:p>
    <w:p w14:paraId="4459E705" w14:textId="77777777" w:rsidR="002D3B5B" w:rsidRPr="00DC7EAE" w:rsidRDefault="002D3B5B" w:rsidP="00F95EA4">
      <w:pPr>
        <w:jc w:val="both"/>
      </w:pPr>
    </w:p>
    <w:p w14:paraId="48008242" w14:textId="77777777" w:rsidR="00B14042" w:rsidRPr="00DC7EAE" w:rsidRDefault="001A0270" w:rsidP="00F95EA4">
      <w:pPr>
        <w:jc w:val="both"/>
      </w:pPr>
      <w:r w:rsidRPr="00DC7EAE">
        <w:t xml:space="preserve">The family must request any exception to the subsidy standards in writing. The request must explain the need or justification for a larger family unit size, and must include appropriate documentation. </w:t>
      </w:r>
    </w:p>
    <w:p w14:paraId="5691F6D7" w14:textId="77777777" w:rsidR="00637468" w:rsidRPr="00DC7EAE" w:rsidRDefault="00637468" w:rsidP="00F95EA4">
      <w:pPr>
        <w:jc w:val="both"/>
      </w:pPr>
    </w:p>
    <w:p w14:paraId="38B78048" w14:textId="5A743EDA" w:rsidR="001A0270" w:rsidRPr="00DC7EAE" w:rsidRDefault="009C5FAF" w:rsidP="00F95EA4">
      <w:pPr>
        <w:jc w:val="both"/>
      </w:pPr>
      <w:r w:rsidRPr="009C5FAF">
        <w:rPr>
          <w:highlight w:val="yellow"/>
        </w:rPr>
        <w:t>Reasonable accommodation requests</w:t>
      </w:r>
      <w:r>
        <w:t xml:space="preserve"> </w:t>
      </w:r>
      <w:r w:rsidR="001A0270" w:rsidRPr="009C5FAF">
        <w:rPr>
          <w:strike/>
          <w:color w:val="FF0000"/>
        </w:rPr>
        <w:t xml:space="preserve">Requests </w:t>
      </w:r>
      <w:r w:rsidR="001A0270" w:rsidRPr="00DC7EAE">
        <w:t>based on health-related reasons must be verified by a knowledgeable professional source, such as a doctor or other medical professional unless th</w:t>
      </w:r>
      <w:r>
        <w:t>e disability and the disability-</w:t>
      </w:r>
      <w:r w:rsidR="001A0270" w:rsidRPr="00DC7EAE">
        <w:t>related request for accommodation is readily apparent or otherwise known.</w:t>
      </w:r>
    </w:p>
    <w:p w14:paraId="72C10C64" w14:textId="77777777" w:rsidR="006A77AC" w:rsidRPr="00DC7EAE" w:rsidRDefault="006A77AC" w:rsidP="00F95EA4">
      <w:pPr>
        <w:jc w:val="both"/>
      </w:pPr>
    </w:p>
    <w:p w14:paraId="7305480B" w14:textId="58BBA346" w:rsidR="001A0270" w:rsidRPr="00DC7EAE" w:rsidRDefault="009C5FAF" w:rsidP="00F95EA4">
      <w:pPr>
        <w:jc w:val="both"/>
      </w:pPr>
      <w:r>
        <w:t>DHCD or its designee</w:t>
      </w:r>
      <w:r w:rsidR="001A0270" w:rsidRPr="00DC7EAE">
        <w:t xml:space="preserve"> will notify the family of its determination within 15 business days of receiving the family’s request. If a participant family’s request is denied, the notice will inform the family of their right to request an informal hearing. </w:t>
      </w:r>
    </w:p>
    <w:p w14:paraId="2CA9C79B" w14:textId="77777777" w:rsidR="001A0270" w:rsidRPr="00DC7EAE" w:rsidRDefault="001A0270" w:rsidP="00F95EA4">
      <w:pPr>
        <w:jc w:val="both"/>
      </w:pPr>
      <w:bookmarkStart w:id="1005" w:name="_Toc234294738"/>
    </w:p>
    <w:p w14:paraId="333E9369" w14:textId="77777777" w:rsidR="001A0270" w:rsidRPr="00DC7EAE" w:rsidRDefault="001A0270" w:rsidP="00EE66F0">
      <w:pPr>
        <w:pStyle w:val="Heading2"/>
      </w:pPr>
      <w:bookmarkStart w:id="1006" w:name="_Toc425397117"/>
      <w:bookmarkStart w:id="1007" w:name="_Ref509498462"/>
      <w:bookmarkStart w:id="1008" w:name="_Ref509498472"/>
      <w:bookmarkStart w:id="1009" w:name="_Toc13476521"/>
      <w:r w:rsidRPr="00DC7EAE">
        <w:t>Voucher Issuance</w:t>
      </w:r>
      <w:bookmarkEnd w:id="1006"/>
      <w:bookmarkEnd w:id="1007"/>
      <w:bookmarkEnd w:id="1008"/>
      <w:bookmarkEnd w:id="1009"/>
    </w:p>
    <w:p w14:paraId="02A9F2A6" w14:textId="77777777" w:rsidR="001A0270" w:rsidRPr="00101226" w:rsidRDefault="001A0270" w:rsidP="00F95EA4">
      <w:pPr>
        <w:jc w:val="both"/>
      </w:pPr>
      <w:r w:rsidRPr="00101226">
        <w:t>[24 CFR 982.302]</w:t>
      </w:r>
      <w:bookmarkEnd w:id="1005"/>
    </w:p>
    <w:p w14:paraId="4CCE7311" w14:textId="77777777" w:rsidR="001A0270" w:rsidRPr="00DC7EAE" w:rsidRDefault="001A0270" w:rsidP="00F95EA4">
      <w:pPr>
        <w:jc w:val="both"/>
      </w:pPr>
    </w:p>
    <w:p w14:paraId="272125D3" w14:textId="4B8DE950" w:rsidR="001A0270" w:rsidRPr="00DC7EAE" w:rsidRDefault="001A0270" w:rsidP="00F95EA4">
      <w:pPr>
        <w:jc w:val="both"/>
      </w:pPr>
      <w:r w:rsidRPr="00DC7EAE">
        <w:t xml:space="preserve">When a family is selected from the waiting list (or as a special admission as described in </w:t>
      </w:r>
      <w:r w:rsidR="00004DE0">
        <w:fldChar w:fldCharType="begin"/>
      </w:r>
      <w:r w:rsidR="00004DE0">
        <w:instrText xml:space="preserve"> REF _Ref323991860 \r \h  \* MERGEFORMAT </w:instrText>
      </w:r>
      <w:r w:rsidR="00004DE0">
        <w:fldChar w:fldCharType="separate"/>
      </w:r>
      <w:r w:rsidR="001C0FA7" w:rsidRPr="001C0FA7">
        <w:rPr>
          <w:rStyle w:val="OurLinksChar"/>
        </w:rPr>
        <w:t>CHAPTER 1</w:t>
      </w:r>
      <w:r w:rsidR="00004DE0">
        <w:fldChar w:fldCharType="end"/>
      </w:r>
      <w:r w:rsidRPr="00DC7EAE">
        <w:t xml:space="preserve">), or when a participant family wants </w:t>
      </w:r>
      <w:r w:rsidR="00F3733D">
        <w:t>to move to another unit, DHCD or its des</w:t>
      </w:r>
      <w:r w:rsidR="00101226">
        <w:t>i</w:t>
      </w:r>
      <w:r w:rsidR="00F3733D">
        <w:t>gnees</w:t>
      </w:r>
      <w:r w:rsidRPr="00DC7EAE">
        <w:t xml:space="preserve"> issues a Housing Choice Voucher, form HUD-526</w:t>
      </w:r>
      <w:r w:rsidR="003871FF" w:rsidRPr="00DC7EAE">
        <w:t xml:space="preserve">46. </w:t>
      </w:r>
      <w:r w:rsidR="003871FF" w:rsidRPr="00F3733D">
        <w:rPr>
          <w:strike/>
          <w:color w:val="FF0000"/>
        </w:rPr>
        <w:t>This C</w:t>
      </w:r>
      <w:r w:rsidRPr="00F3733D">
        <w:rPr>
          <w:strike/>
          <w:color w:val="FF0000"/>
        </w:rPr>
        <w:t>hapter deals only with voucher issuance for applicants</w:t>
      </w:r>
      <w:r w:rsidRPr="00DC7EAE">
        <w:t>. For voucher issuance associated with moves of program particip</w:t>
      </w:r>
      <w:r w:rsidR="00054D3F" w:rsidRPr="00DC7EAE">
        <w:t xml:space="preserve">ants, please refer to </w:t>
      </w:r>
      <w:r w:rsidR="00004DE0">
        <w:fldChar w:fldCharType="begin"/>
      </w:r>
      <w:r w:rsidR="00004DE0">
        <w:instrText xml:space="preserve"> REF _Ref323991880 \r \h  \* MERGEFORMAT </w:instrText>
      </w:r>
      <w:r w:rsidR="00004DE0">
        <w:fldChar w:fldCharType="separate"/>
      </w:r>
      <w:r w:rsidR="001C0FA7" w:rsidRPr="001C0FA7">
        <w:rPr>
          <w:rStyle w:val="OurLinksChar"/>
        </w:rPr>
        <w:t>CHAPTER 13</w:t>
      </w:r>
      <w:r w:rsidR="00004DE0">
        <w:fldChar w:fldCharType="end"/>
      </w:r>
      <w:r w:rsidRPr="00DC7EAE">
        <w:t>.</w:t>
      </w:r>
    </w:p>
    <w:p w14:paraId="3DB4E78B" w14:textId="77777777" w:rsidR="001A0270" w:rsidRPr="00DC7EAE" w:rsidRDefault="001A0270" w:rsidP="00F95EA4">
      <w:pPr>
        <w:jc w:val="both"/>
      </w:pPr>
    </w:p>
    <w:p w14:paraId="60239BCE" w14:textId="26D85D9F" w:rsidR="001A0270" w:rsidRPr="00DC7EAE" w:rsidRDefault="001A0270" w:rsidP="00F95EA4">
      <w:pPr>
        <w:jc w:val="both"/>
      </w:pPr>
      <w:r w:rsidRPr="00DC7EAE">
        <w:t xml:space="preserve">The voucher is the family’s authorization to search for housing. It specifies the unit size for which the family qualifies, and includes both the date of voucher issuance and date of expiration. It contains a brief description of how the program works and explains the family obligations under the program. The voucher is evidence that </w:t>
      </w:r>
      <w:r w:rsidR="00F3733D">
        <w:t>DHCD or its designees</w:t>
      </w:r>
      <w:r w:rsidRPr="00DC7EAE">
        <w:t xml:space="preserve"> has determined the family to be eligible f</w:t>
      </w:r>
      <w:r w:rsidR="00F3733D">
        <w:t>or the program, and that DHCD</w:t>
      </w:r>
      <w:r w:rsidRPr="00DC7EAE">
        <w:t xml:space="preserve"> expects to have money available to subsidize the family if the family finds an approvable unit. </w:t>
      </w:r>
      <w:r w:rsidRPr="009C5FAF">
        <w:rPr>
          <w:strike/>
          <w:color w:val="FF0000"/>
        </w:rPr>
        <w:t>However, the PHA does not have any liability to any party by the issuance of the voucher, and the voucher does not give the family any right to participate in the PHA’s housing choice voucher program [Voucher, form HUD-52646]</w:t>
      </w:r>
      <w:r w:rsidR="001B4E25" w:rsidRPr="009C5FAF">
        <w:rPr>
          <w:strike/>
          <w:color w:val="FF0000"/>
        </w:rPr>
        <w:t>.</w:t>
      </w:r>
    </w:p>
    <w:p w14:paraId="511D25A5" w14:textId="77777777" w:rsidR="001A0270" w:rsidRPr="00DC7EAE" w:rsidRDefault="001A0270" w:rsidP="00F95EA4">
      <w:pPr>
        <w:jc w:val="both"/>
      </w:pPr>
    </w:p>
    <w:p w14:paraId="663A15CA" w14:textId="1BA57B61" w:rsidR="001A0270" w:rsidRPr="00DC7EAE" w:rsidRDefault="001A0270" w:rsidP="00F95EA4">
      <w:pPr>
        <w:jc w:val="both"/>
      </w:pPr>
      <w:r w:rsidRPr="00DC7EAE">
        <w:t xml:space="preserve">A voucher can be issued to an applicant family only after </w:t>
      </w:r>
      <w:r w:rsidR="009C5FAF">
        <w:t>DHCD or its designee</w:t>
      </w:r>
      <w:r w:rsidR="009C5FAF" w:rsidRPr="00DC7EAE">
        <w:t xml:space="preserve"> </w:t>
      </w:r>
      <w:r w:rsidRPr="00DC7EAE">
        <w:t xml:space="preserve">has determined that the family is eligible for the program based on information received within the 60 days prior to issuance </w:t>
      </w:r>
      <w:r w:rsidRPr="00101226">
        <w:t xml:space="preserve">[24 CFR 982.201(e)] </w:t>
      </w:r>
      <w:r w:rsidRPr="00DC7EAE">
        <w:t xml:space="preserve">and after the family has attended an oral briefing </w:t>
      </w:r>
      <w:r w:rsidRPr="009C5FAF">
        <w:rPr>
          <w:strike/>
          <w:color w:val="FF0000"/>
        </w:rPr>
        <w:t>[HCV 8-1]</w:t>
      </w:r>
      <w:r w:rsidRPr="00DC7EAE">
        <w:t>.</w:t>
      </w:r>
    </w:p>
    <w:p w14:paraId="5D62C0F8" w14:textId="77777777" w:rsidR="001A0270" w:rsidRPr="00DC7EAE" w:rsidRDefault="001A0270" w:rsidP="00F95EA4">
      <w:pPr>
        <w:jc w:val="both"/>
      </w:pPr>
    </w:p>
    <w:p w14:paraId="0B3DA6BF" w14:textId="77777777" w:rsidR="001A0270" w:rsidRPr="009C5FAF" w:rsidRDefault="001A0270" w:rsidP="00F95EA4">
      <w:pPr>
        <w:pBdr>
          <w:top w:val="single" w:sz="4" w:space="1" w:color="auto"/>
          <w:left w:val="single" w:sz="4" w:space="4" w:color="auto"/>
          <w:bottom w:val="single" w:sz="4" w:space="1" w:color="auto"/>
          <w:right w:val="single" w:sz="4" w:space="4" w:color="auto"/>
        </w:pBdr>
        <w:ind w:left="720"/>
        <w:jc w:val="both"/>
        <w:rPr>
          <w:strike/>
          <w:color w:val="FF0000"/>
        </w:rPr>
      </w:pPr>
      <w:r w:rsidRPr="009C5FAF">
        <w:rPr>
          <w:strike/>
          <w:color w:val="FF0000"/>
        </w:rPr>
        <w:t>Vouchers will be issued to eligible applicants immediately following the mandatory briefing.</w:t>
      </w:r>
    </w:p>
    <w:p w14:paraId="573295EC" w14:textId="77777777" w:rsidR="001A0270" w:rsidRPr="009C5FAF" w:rsidRDefault="001A0270" w:rsidP="00F95EA4">
      <w:pPr>
        <w:jc w:val="both"/>
        <w:rPr>
          <w:strike/>
          <w:color w:val="FF0000"/>
        </w:rPr>
      </w:pPr>
    </w:p>
    <w:p w14:paraId="4AAE62D7" w14:textId="0896C700" w:rsidR="001A0270" w:rsidRPr="00DC7EAE" w:rsidRDefault="001A0270" w:rsidP="00F95EA4">
      <w:pPr>
        <w:jc w:val="both"/>
      </w:pPr>
      <w:r w:rsidRPr="009C5FAF">
        <w:rPr>
          <w:strike/>
          <w:color w:val="FF0000"/>
        </w:rPr>
        <w:lastRenderedPageBreak/>
        <w:t>The PHA should have sufficient funds to house an applicant before issuing a voucher.</w:t>
      </w:r>
      <w:r w:rsidRPr="009C5FAF">
        <w:rPr>
          <w:color w:val="FF0000"/>
        </w:rPr>
        <w:t xml:space="preserve"> </w:t>
      </w:r>
      <w:r w:rsidRPr="00DC7EAE">
        <w:t xml:space="preserve">If funds are insufficient to house the family at the top of the waiting list, </w:t>
      </w:r>
      <w:r w:rsidR="009C5FAF">
        <w:t>DHCD or its designee</w:t>
      </w:r>
      <w:r w:rsidR="009C5FAF" w:rsidRPr="00DC7EAE">
        <w:t xml:space="preserve"> </w:t>
      </w:r>
      <w:r w:rsidRPr="00DC7EAE">
        <w:t xml:space="preserve">must wait until it has adequate funds before it calls another family from the list </w:t>
      </w:r>
      <w:r w:rsidRPr="009C5FAF">
        <w:rPr>
          <w:strike/>
          <w:color w:val="FF0000"/>
        </w:rPr>
        <w:t>[HCV GB p. 8-10]</w:t>
      </w:r>
      <w:r w:rsidRPr="00DC7EAE">
        <w:t xml:space="preserve">. </w:t>
      </w:r>
    </w:p>
    <w:p w14:paraId="1F129F5C" w14:textId="77777777" w:rsidR="001A0270" w:rsidRPr="00DC7EAE" w:rsidRDefault="001A0270" w:rsidP="00F95EA4">
      <w:pPr>
        <w:jc w:val="both"/>
      </w:pPr>
    </w:p>
    <w:p w14:paraId="29C7BA40" w14:textId="7B9CEF47" w:rsidR="00FC0A1E" w:rsidRPr="005837C3" w:rsidRDefault="001A0270" w:rsidP="00F95EA4">
      <w:pPr>
        <w:jc w:val="both"/>
      </w:pPr>
      <w:r w:rsidRPr="00DC7EAE">
        <w:t xml:space="preserve">If </w:t>
      </w:r>
      <w:r w:rsidR="009C5FAF">
        <w:t>DHCD or its designee</w:t>
      </w:r>
      <w:r w:rsidRPr="00DC7EAE">
        <w:t xml:space="preserve"> determines that there is insufficient funding after a voucher has been issued, </w:t>
      </w:r>
      <w:r w:rsidR="009C5FAF">
        <w:t>DHCD or its designee</w:t>
      </w:r>
      <w:r w:rsidRPr="00DC7EAE">
        <w:t xml:space="preserve"> may rescind the voucher</w:t>
      </w:r>
      <w:r w:rsidR="00D62A7D">
        <w:t xml:space="preserve">, </w:t>
      </w:r>
      <w:r w:rsidR="00D62A7D" w:rsidRPr="00D62A7D">
        <w:rPr>
          <w:highlight w:val="yellow"/>
        </w:rPr>
        <w:t>following HUD approva</w:t>
      </w:r>
      <w:r w:rsidR="00D62A7D">
        <w:t xml:space="preserve">l, </w:t>
      </w:r>
      <w:r w:rsidRPr="00DC7EAE">
        <w:t>and place the affected family back on the waiting list.</w:t>
      </w:r>
      <w:r w:rsidR="009C5FAF">
        <w:t xml:space="preserve"> </w:t>
      </w:r>
    </w:p>
    <w:p w14:paraId="6E410542" w14:textId="77777777" w:rsidR="00FC0A1E" w:rsidRPr="00FC51C4" w:rsidRDefault="00FC0A1E" w:rsidP="00F95EA4">
      <w:pPr>
        <w:jc w:val="both"/>
        <w:rPr>
          <w:strike/>
        </w:rPr>
      </w:pPr>
    </w:p>
    <w:p w14:paraId="555499C9" w14:textId="0F45174B" w:rsidR="009A0688" w:rsidRPr="00DC7EAE" w:rsidRDefault="001A0270" w:rsidP="00F95EA4">
      <w:pPr>
        <w:jc w:val="both"/>
      </w:pPr>
      <w:r w:rsidRPr="00DC7EAE">
        <w:t xml:space="preserve">Prior to issuing any vouchers, </w:t>
      </w:r>
      <w:r w:rsidR="009C5FAF">
        <w:t>DHCD or its designee</w:t>
      </w:r>
      <w:r w:rsidRPr="00DC7EAE">
        <w:t xml:space="preserve"> will determine whether it has sufficient funding in accordance with the policies </w:t>
      </w:r>
      <w:r w:rsidR="00C63E37" w:rsidRPr="00DC7EAE">
        <w:t>in</w:t>
      </w:r>
      <w:r w:rsidR="00054D3F" w:rsidRPr="00DC7EAE">
        <w:t xml:space="preserve"> </w:t>
      </w:r>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r w:rsidRPr="00DC7EAE">
        <w:t>.</w:t>
      </w:r>
      <w:r w:rsidR="009C5FAF">
        <w:t xml:space="preserve"> </w:t>
      </w:r>
      <w:r w:rsidRPr="00DC7EAE">
        <w:t xml:space="preserve">If, due to budgetary constraints, </w:t>
      </w:r>
      <w:r w:rsidR="009C5FAF">
        <w:t>DHCD or its designee</w:t>
      </w:r>
      <w:r w:rsidR="009C5FAF" w:rsidRPr="00DC7EAE">
        <w:t xml:space="preserve"> </w:t>
      </w:r>
      <w:r w:rsidRPr="00DC7EAE">
        <w:t xml:space="preserve">must rescind vouchers that have already been issued to families, </w:t>
      </w:r>
      <w:r w:rsidR="009C5FAF">
        <w:t>DHCD or its designee</w:t>
      </w:r>
      <w:r w:rsidRPr="00DC7EAE">
        <w:t xml:space="preserve"> will do so according to the instructions under each of the categories below. </w:t>
      </w:r>
    </w:p>
    <w:p w14:paraId="299CA157" w14:textId="77777777" w:rsidR="00B14042" w:rsidRPr="00DC7EAE" w:rsidRDefault="00B14042" w:rsidP="00F95EA4">
      <w:pPr>
        <w:jc w:val="both"/>
      </w:pPr>
    </w:p>
    <w:p w14:paraId="78E660F7" w14:textId="79F9F6DC" w:rsidR="00C63E37" w:rsidRPr="00DC7EAE" w:rsidRDefault="009C5FAF" w:rsidP="00F95EA4">
      <w:pPr>
        <w:jc w:val="both"/>
      </w:pPr>
      <w:r>
        <w:t>DHCD or its designee</w:t>
      </w:r>
      <w:r w:rsidRPr="00DC7EAE">
        <w:t xml:space="preserve"> </w:t>
      </w:r>
      <w:r w:rsidR="001A0270" w:rsidRPr="00DC7EAE">
        <w:t>will first rescind vouchers that fall under Category 1. Vouchers in Category 2 will only be rescinded after all vouchers under Category 1 have been rescinded.</w:t>
      </w:r>
    </w:p>
    <w:p w14:paraId="3922E62E" w14:textId="77777777" w:rsidR="00B14042" w:rsidRPr="00DC7EAE" w:rsidRDefault="00B14042" w:rsidP="00F95EA4">
      <w:pPr>
        <w:jc w:val="both"/>
      </w:pPr>
    </w:p>
    <w:p w14:paraId="0AE555B2" w14:textId="1BDCD11F" w:rsidR="00C63E37" w:rsidRPr="00DC7EAE" w:rsidRDefault="001A0270" w:rsidP="00F10C2A">
      <w:pPr>
        <w:pStyle w:val="ListParagraph"/>
        <w:numPr>
          <w:ilvl w:val="0"/>
          <w:numId w:val="18"/>
        </w:numPr>
        <w:ind w:left="1080"/>
        <w:jc w:val="both"/>
      </w:pPr>
      <w:r w:rsidRPr="00DC7EAE">
        <w:t>Category 1: Vouchers for which a Request for Tenancy Approval (R</w:t>
      </w:r>
      <w:r w:rsidR="009C5FAF">
        <w:t>F</w:t>
      </w:r>
      <w:r w:rsidRPr="00DC7EAE">
        <w:t xml:space="preserve">TA) and proposed lease have </w:t>
      </w:r>
      <w:r w:rsidRPr="00DC7EAE">
        <w:rPr>
          <w:b/>
        </w:rPr>
        <w:t>not</w:t>
      </w:r>
      <w:r w:rsidR="00C63E37" w:rsidRPr="00DC7EAE">
        <w:t xml:space="preserve"> been submitted to </w:t>
      </w:r>
      <w:r w:rsidR="009C5FAF">
        <w:t>DHCD or its designee</w:t>
      </w:r>
      <w:r w:rsidR="00C63E37" w:rsidRPr="00DC7EAE">
        <w:t xml:space="preserve">. </w:t>
      </w:r>
      <w:r w:rsidRPr="00DC7EAE">
        <w:t>Vouchers will be rescinded in order of the date and time they were issued, starting with the most recently issued vouchers.</w:t>
      </w:r>
    </w:p>
    <w:p w14:paraId="1B153F1F" w14:textId="77777777" w:rsidR="006A77AC" w:rsidRPr="00DC7EAE" w:rsidRDefault="006A77AC" w:rsidP="00F95EA4">
      <w:pPr>
        <w:ind w:left="1080"/>
        <w:jc w:val="both"/>
      </w:pPr>
    </w:p>
    <w:p w14:paraId="1923373F" w14:textId="2A16A267" w:rsidR="00C63E37" w:rsidRPr="00DC7EAE" w:rsidRDefault="001A0270" w:rsidP="00F10C2A">
      <w:pPr>
        <w:pStyle w:val="ListParagraph"/>
        <w:numPr>
          <w:ilvl w:val="0"/>
          <w:numId w:val="18"/>
        </w:numPr>
        <w:ind w:left="1080"/>
        <w:jc w:val="both"/>
      </w:pPr>
      <w:r w:rsidRPr="00DC7EAE">
        <w:t>Category 2: Vouchers for which a Request for Tenancy Approval and proposed lease h</w:t>
      </w:r>
      <w:r w:rsidR="00C63E37" w:rsidRPr="00DC7EAE">
        <w:t xml:space="preserve">ave been submitted to </w:t>
      </w:r>
      <w:r w:rsidR="009C5FAF">
        <w:t>DHCD or its designee</w:t>
      </w:r>
      <w:r w:rsidR="00C63E37" w:rsidRPr="00DC7EAE">
        <w:t xml:space="preserve">. </w:t>
      </w:r>
      <w:r w:rsidRPr="00DC7EAE">
        <w:t>Vouchers will be rescinded in order of the date and time the R</w:t>
      </w:r>
      <w:r w:rsidR="009C5FAF">
        <w:t>F</w:t>
      </w:r>
      <w:r w:rsidRPr="00DC7EAE">
        <w:t xml:space="preserve">TA was submitted to </w:t>
      </w:r>
      <w:r w:rsidR="0016534C">
        <w:t>DHCD or its designee</w:t>
      </w:r>
      <w:r w:rsidRPr="00DC7EAE">
        <w:t>, starting with the most recently submitted requests.</w:t>
      </w:r>
    </w:p>
    <w:p w14:paraId="770B1B17" w14:textId="77777777" w:rsidR="002F46AE" w:rsidRPr="00DC7EAE" w:rsidRDefault="002F46AE" w:rsidP="00F95EA4">
      <w:pPr>
        <w:jc w:val="both"/>
      </w:pPr>
    </w:p>
    <w:p w14:paraId="001B2BD5" w14:textId="2B9D4863" w:rsidR="001A0270" w:rsidRPr="00DC7EAE" w:rsidRDefault="001A0270" w:rsidP="00F95EA4">
      <w:pPr>
        <w:jc w:val="both"/>
      </w:pPr>
      <w:r w:rsidRPr="00DC7EAE">
        <w:t xml:space="preserve">Families who have their voucher rescinded will be notified in writing and will be reinstated to their former position on the waiting list. When funding is again available, families will be selected from the waiting list in accordance with </w:t>
      </w:r>
      <w:r w:rsidR="009C5FAF">
        <w:t xml:space="preserve">DHCD </w:t>
      </w:r>
      <w:r w:rsidRPr="00DC7EAE">
        <w:t xml:space="preserve">selection policies described in </w:t>
      </w:r>
      <w:r w:rsidR="00004DE0">
        <w:fldChar w:fldCharType="begin"/>
      </w:r>
      <w:r w:rsidR="00004DE0">
        <w:instrText xml:space="preserve"> REF _Ref323991922 \r \h  \* MERGEFORMAT </w:instrText>
      </w:r>
      <w:r w:rsidR="00004DE0">
        <w:fldChar w:fldCharType="separate"/>
      </w:r>
      <w:r w:rsidR="001C0FA7" w:rsidRPr="001C0FA7">
        <w:rPr>
          <w:rStyle w:val="OurLinksChar"/>
        </w:rPr>
        <w:t>CHAPTER 1</w:t>
      </w:r>
      <w:r w:rsidR="00004DE0">
        <w:fldChar w:fldCharType="end"/>
      </w:r>
      <w:r w:rsidRPr="00DC7EAE">
        <w:t>.</w:t>
      </w:r>
    </w:p>
    <w:p w14:paraId="2D6D4234" w14:textId="77777777" w:rsidR="001A0270" w:rsidRPr="00DC7EAE" w:rsidRDefault="001A0270" w:rsidP="00F95EA4">
      <w:pPr>
        <w:jc w:val="both"/>
      </w:pPr>
    </w:p>
    <w:p w14:paraId="539184BB" w14:textId="2DE613A8" w:rsidR="005B43D0" w:rsidRPr="00DC7EAE" w:rsidRDefault="005B43D0" w:rsidP="00EE66F0">
      <w:pPr>
        <w:pStyle w:val="Heading3"/>
      </w:pPr>
      <w:bookmarkStart w:id="1010" w:name="_Ref324175890"/>
      <w:bookmarkStart w:id="1011" w:name="_Ref324175892"/>
      <w:bookmarkStart w:id="1012" w:name="_Ref324175909"/>
      <w:bookmarkStart w:id="1013" w:name="_Ref324175911"/>
      <w:bookmarkStart w:id="1014" w:name="_Toc425397118"/>
      <w:bookmarkStart w:id="1015" w:name="_Toc13476522"/>
      <w:bookmarkStart w:id="1016" w:name="_Toc234294739"/>
      <w:r w:rsidRPr="00DC7EAE">
        <w:t>Voucher Term</w:t>
      </w:r>
      <w:bookmarkEnd w:id="1010"/>
      <w:bookmarkEnd w:id="1011"/>
      <w:bookmarkEnd w:id="1012"/>
      <w:bookmarkEnd w:id="1013"/>
      <w:bookmarkEnd w:id="1014"/>
      <w:bookmarkEnd w:id="1015"/>
    </w:p>
    <w:p w14:paraId="2B2C5C42" w14:textId="3DD98651" w:rsidR="005B43D0" w:rsidRDefault="005B43D0" w:rsidP="00F95EA4">
      <w:pPr>
        <w:jc w:val="both"/>
      </w:pPr>
      <w:bookmarkStart w:id="1017" w:name="_Toc234294740"/>
      <w:bookmarkEnd w:id="1016"/>
      <w:r w:rsidRPr="00101226">
        <w:t>[24 CFR 982.303]</w:t>
      </w:r>
      <w:bookmarkEnd w:id="1017"/>
    </w:p>
    <w:p w14:paraId="5D02A113" w14:textId="77777777" w:rsidR="00101226" w:rsidRPr="00101226" w:rsidRDefault="00101226" w:rsidP="00F95EA4">
      <w:pPr>
        <w:jc w:val="both"/>
      </w:pPr>
    </w:p>
    <w:p w14:paraId="18BC30F3" w14:textId="0AEF500C" w:rsidR="005B43D0" w:rsidRPr="009C5FAF" w:rsidRDefault="005B43D0" w:rsidP="00F95EA4">
      <w:pPr>
        <w:jc w:val="both"/>
        <w:rPr>
          <w:strike/>
          <w:color w:val="FF0000"/>
        </w:rPr>
      </w:pPr>
      <w:r w:rsidRPr="009C5FAF">
        <w:rPr>
          <w:strike/>
          <w:color w:val="FF0000"/>
        </w:rPr>
        <w:t>The initial term of a voucher must be at least 60 calendar days. The initial term must be stated on the voucher [</w:t>
      </w:r>
      <w:r w:rsidR="00F3733D">
        <w:rPr>
          <w:strike/>
          <w:color w:val="FF0000"/>
        </w:rPr>
        <w:t>24 CFR 982.303(a)].</w:t>
      </w:r>
    </w:p>
    <w:p w14:paraId="1527F6BA" w14:textId="62EE744D" w:rsidR="00174ED0" w:rsidRPr="00F3733D" w:rsidRDefault="005B43D0" w:rsidP="00F95EA4">
      <w:pPr>
        <w:jc w:val="both"/>
        <w:rPr>
          <w:b/>
          <w:color w:val="0070C0"/>
        </w:rPr>
      </w:pPr>
      <w:r w:rsidRPr="00DC7EAE">
        <w:t>The initial voucher term will be 60 calendar days.</w:t>
      </w:r>
      <w:r w:rsidR="003E2EF2">
        <w:t xml:space="preserve"> </w:t>
      </w:r>
      <w:r w:rsidRPr="00DC7EAE">
        <w:t xml:space="preserve">The family must submit a Request for Tenancy Approval and proposed lease within the 60-day period unless </w:t>
      </w:r>
      <w:r w:rsidR="003E2EF2">
        <w:t>DHCD or its designee</w:t>
      </w:r>
      <w:r w:rsidR="003E2EF2" w:rsidRPr="00DC7EAE">
        <w:t xml:space="preserve"> </w:t>
      </w:r>
      <w:r w:rsidRPr="00DC7EAE">
        <w:t>grants an extension.</w:t>
      </w:r>
      <w:r w:rsidR="003E2EF2">
        <w:t xml:space="preserve"> </w:t>
      </w:r>
      <w:r w:rsidR="00174ED0">
        <w:t>See policies on</w:t>
      </w:r>
      <w:r w:rsidR="00174ED0" w:rsidRPr="00174ED0">
        <w:rPr>
          <w:b/>
          <w:color w:val="0070C0"/>
        </w:rPr>
        <w:t xml:space="preserve"> </w:t>
      </w:r>
      <w:r w:rsidR="00004DE0">
        <w:fldChar w:fldCharType="begin"/>
      </w:r>
      <w:r w:rsidR="00004DE0">
        <w:instrText xml:space="preserve"> REF _Ref437330749 \h  \* MERGEFORMAT </w:instrText>
      </w:r>
      <w:r w:rsidR="00004DE0">
        <w:fldChar w:fldCharType="separate"/>
      </w:r>
      <w:r w:rsidR="001C0FA7">
        <w:rPr>
          <w:b/>
          <w:bCs/>
        </w:rPr>
        <w:t>Error! Reference source not found.</w:t>
      </w:r>
      <w:r w:rsidR="00004DE0">
        <w:fldChar w:fldCharType="end"/>
      </w:r>
      <w:r w:rsidR="00174ED0" w:rsidRPr="00174ED0">
        <w:rPr>
          <w:b/>
          <w:color w:val="0070C0"/>
        </w:rPr>
        <w:t xml:space="preserve"> </w:t>
      </w:r>
      <w:r w:rsidR="00174ED0">
        <w:t>for policies related to portability.</w:t>
      </w:r>
    </w:p>
    <w:p w14:paraId="39310281" w14:textId="77777777" w:rsidR="00FC0A1E" w:rsidRPr="00DC7EAE" w:rsidRDefault="00FC0A1E" w:rsidP="00F95EA4">
      <w:pPr>
        <w:jc w:val="both"/>
        <w:rPr>
          <w:szCs w:val="26"/>
          <w:u w:val="single"/>
        </w:rPr>
      </w:pPr>
      <w:bookmarkStart w:id="1018" w:name="_Toc234294741"/>
    </w:p>
    <w:p w14:paraId="2839ECE6" w14:textId="48EA32F7" w:rsidR="005B43D0" w:rsidRPr="00DC7EAE" w:rsidRDefault="005B43D0" w:rsidP="00EE66F0">
      <w:pPr>
        <w:pStyle w:val="Heading3"/>
      </w:pPr>
      <w:bookmarkStart w:id="1019" w:name="_Toc425397120"/>
      <w:bookmarkStart w:id="1020" w:name="_Ref509498479"/>
      <w:bookmarkStart w:id="1021" w:name="_Toc13476523"/>
      <w:r w:rsidRPr="00DC7EAE">
        <w:t>Extensions of Voucher Term</w:t>
      </w:r>
      <w:bookmarkEnd w:id="1019"/>
      <w:bookmarkEnd w:id="1020"/>
      <w:bookmarkEnd w:id="1021"/>
    </w:p>
    <w:p w14:paraId="6DCC5014" w14:textId="3D062495" w:rsidR="005B43D0" w:rsidRPr="00101226" w:rsidRDefault="005B43D0" w:rsidP="00F95EA4">
      <w:pPr>
        <w:jc w:val="both"/>
        <w:rPr>
          <w:szCs w:val="22"/>
        </w:rPr>
      </w:pPr>
      <w:r w:rsidRPr="00101226">
        <w:rPr>
          <w:szCs w:val="22"/>
        </w:rPr>
        <w:t>[24 CFR 982.303(b)]</w:t>
      </w:r>
      <w:bookmarkEnd w:id="1018"/>
    </w:p>
    <w:p w14:paraId="5228F278" w14:textId="2373B4B4" w:rsidR="005B43D0" w:rsidRPr="003E2EF2" w:rsidRDefault="003E2EF2" w:rsidP="00F95EA4">
      <w:pPr>
        <w:jc w:val="both"/>
        <w:rPr>
          <w:strike/>
          <w:color w:val="FF0000"/>
          <w:szCs w:val="22"/>
        </w:rPr>
      </w:pPr>
      <w:r w:rsidRPr="003E2EF2">
        <w:rPr>
          <w:strike/>
          <w:color w:val="FF0000"/>
        </w:rPr>
        <w:t>DHCD or its designee</w:t>
      </w:r>
      <w:r w:rsidR="005B43D0" w:rsidRPr="003E2EF2">
        <w:rPr>
          <w:strike/>
          <w:color w:val="FF0000"/>
          <w:szCs w:val="22"/>
        </w:rPr>
        <w:t xml:space="preserve"> has the authority to grant extensions of search time, to specify the length of an extension, and to determine the circumstances under which extensions will be granted. There is no limit on the number of extensions that </w:t>
      </w:r>
      <w:r w:rsidRPr="003E2EF2">
        <w:rPr>
          <w:strike/>
          <w:color w:val="FF0000"/>
        </w:rPr>
        <w:t xml:space="preserve">DHCD or its designee </w:t>
      </w:r>
      <w:r w:rsidR="005B43D0" w:rsidRPr="003E2EF2">
        <w:rPr>
          <w:strike/>
          <w:color w:val="FF0000"/>
          <w:szCs w:val="22"/>
        </w:rPr>
        <w:t xml:space="preserve">can approve. Discretionary policies related to extension and expiration of search time </w:t>
      </w:r>
      <w:r w:rsidR="00BC1689" w:rsidRPr="003E2EF2">
        <w:rPr>
          <w:strike/>
          <w:color w:val="FF0000"/>
          <w:szCs w:val="22"/>
        </w:rPr>
        <w:t>must be described in the PHA’s Administrative P</w:t>
      </w:r>
      <w:r w:rsidR="005B43D0" w:rsidRPr="003E2EF2">
        <w:rPr>
          <w:strike/>
          <w:color w:val="FF0000"/>
          <w:szCs w:val="22"/>
        </w:rPr>
        <w:t xml:space="preserve">lan [24 CFR 982.54]. </w:t>
      </w:r>
    </w:p>
    <w:p w14:paraId="07EAD252" w14:textId="77777777" w:rsidR="005B43D0" w:rsidRPr="003E2EF2" w:rsidRDefault="005B43D0" w:rsidP="00F95EA4">
      <w:pPr>
        <w:jc w:val="both"/>
        <w:rPr>
          <w:strike/>
          <w:color w:val="FF0000"/>
          <w:szCs w:val="22"/>
        </w:rPr>
      </w:pPr>
    </w:p>
    <w:p w14:paraId="56933668" w14:textId="6E56D2B7" w:rsidR="005B43D0" w:rsidRPr="003E2EF2" w:rsidRDefault="003E2EF2" w:rsidP="00F95EA4">
      <w:pPr>
        <w:jc w:val="both"/>
        <w:rPr>
          <w:strike/>
          <w:color w:val="FF0000"/>
          <w:szCs w:val="22"/>
        </w:rPr>
      </w:pPr>
      <w:r w:rsidRPr="003E2EF2">
        <w:rPr>
          <w:strike/>
          <w:color w:val="FF0000"/>
        </w:rPr>
        <w:t xml:space="preserve">DHCD or its designee </w:t>
      </w:r>
      <w:r w:rsidR="005B43D0" w:rsidRPr="003E2EF2">
        <w:rPr>
          <w:strike/>
          <w:color w:val="FF0000"/>
          <w:szCs w:val="22"/>
        </w:rPr>
        <w:t>must approve additional search time if needed as a reasonable accommodation to make the program accessible to and usable by a person with disabilities. The extension period must be reasonable for the purpose.</w:t>
      </w:r>
    </w:p>
    <w:p w14:paraId="689B0A79" w14:textId="77777777" w:rsidR="005B43D0" w:rsidRPr="003E2EF2" w:rsidRDefault="005B43D0" w:rsidP="00F95EA4">
      <w:pPr>
        <w:jc w:val="both"/>
        <w:rPr>
          <w:strike/>
          <w:color w:val="FF0000"/>
          <w:szCs w:val="22"/>
        </w:rPr>
      </w:pPr>
    </w:p>
    <w:p w14:paraId="1EEDA3DE" w14:textId="17386831" w:rsidR="00A24D9E" w:rsidRPr="003E2EF2" w:rsidRDefault="005B43D0" w:rsidP="00F95EA4">
      <w:pPr>
        <w:jc w:val="both"/>
        <w:rPr>
          <w:strike/>
          <w:color w:val="FF0000"/>
          <w:szCs w:val="22"/>
        </w:rPr>
      </w:pPr>
      <w:r w:rsidRPr="003E2EF2">
        <w:rPr>
          <w:strike/>
          <w:color w:val="FF0000"/>
          <w:szCs w:val="22"/>
        </w:rPr>
        <w:t xml:space="preserve">The family must be notified in writing of the decision </w:t>
      </w:r>
      <w:r w:rsidR="003E2EF2" w:rsidRPr="003E2EF2">
        <w:rPr>
          <w:strike/>
          <w:color w:val="FF0000"/>
          <w:szCs w:val="22"/>
        </w:rPr>
        <w:t xml:space="preserve">of </w:t>
      </w:r>
      <w:r w:rsidR="003E2EF2" w:rsidRPr="003E2EF2">
        <w:rPr>
          <w:strike/>
          <w:color w:val="FF0000"/>
        </w:rPr>
        <w:t xml:space="preserve">DHCD or its designee </w:t>
      </w:r>
      <w:r w:rsidRPr="003E2EF2">
        <w:rPr>
          <w:strike/>
          <w:color w:val="FF0000"/>
          <w:szCs w:val="22"/>
        </w:rPr>
        <w:t xml:space="preserve">to approve or deny an extension. </w:t>
      </w:r>
      <w:r w:rsidR="003E2EF2" w:rsidRPr="003E2EF2">
        <w:rPr>
          <w:strike/>
          <w:color w:val="FF0000"/>
        </w:rPr>
        <w:t xml:space="preserve">DHCD’s or its designee’s </w:t>
      </w:r>
      <w:r w:rsidRPr="003E2EF2">
        <w:rPr>
          <w:strike/>
          <w:color w:val="FF0000"/>
          <w:szCs w:val="22"/>
        </w:rPr>
        <w:t>decision to deny a request for an extension of the voucher term is not subject to informal review [24 CFR 982.554(c) (4)].</w:t>
      </w:r>
    </w:p>
    <w:p w14:paraId="27608F31" w14:textId="6A01D526" w:rsidR="00FC0A1E" w:rsidRPr="00DC7EAE" w:rsidRDefault="00FC0A1E" w:rsidP="00F95EA4">
      <w:pPr>
        <w:jc w:val="both"/>
        <w:rPr>
          <w:szCs w:val="22"/>
        </w:rPr>
      </w:pPr>
    </w:p>
    <w:p w14:paraId="743C0648" w14:textId="341831E3" w:rsidR="008A29D4" w:rsidRPr="00DC7EAE" w:rsidRDefault="003E2EF2" w:rsidP="00F95EA4">
      <w:pPr>
        <w:jc w:val="both"/>
      </w:pPr>
      <w:r>
        <w:t>DHCD or its designee</w:t>
      </w:r>
      <w:r w:rsidRPr="00DC7EAE">
        <w:t xml:space="preserve"> </w:t>
      </w:r>
      <w:r w:rsidR="005B43D0" w:rsidRPr="00DC7EAE">
        <w:t xml:space="preserve">will </w:t>
      </w:r>
      <w:r w:rsidR="005B43D0" w:rsidRPr="0016534C">
        <w:rPr>
          <w:strike/>
          <w:color w:val="FF0000"/>
        </w:rPr>
        <w:t>automatically</w:t>
      </w:r>
      <w:r w:rsidR="005B43D0" w:rsidRPr="00DC7EAE">
        <w:t xml:space="preserve"> approve one 30-day extension upon written request from the family. </w:t>
      </w:r>
    </w:p>
    <w:p w14:paraId="3DC9FDAE" w14:textId="77777777" w:rsidR="0025057A" w:rsidRPr="00DC7EAE" w:rsidRDefault="0025057A" w:rsidP="00F95EA4">
      <w:pPr>
        <w:ind w:left="720"/>
        <w:jc w:val="both"/>
        <w:rPr>
          <w:szCs w:val="22"/>
        </w:rPr>
      </w:pPr>
    </w:p>
    <w:p w14:paraId="0915CA11" w14:textId="41E864E3" w:rsidR="005B43D0" w:rsidRPr="00DC7EAE" w:rsidRDefault="003E2EF2" w:rsidP="00F95EA4">
      <w:pPr>
        <w:jc w:val="both"/>
      </w:pPr>
      <w:r>
        <w:t>DHCD or its designee</w:t>
      </w:r>
      <w:r w:rsidRPr="00DC7EAE">
        <w:t xml:space="preserve"> </w:t>
      </w:r>
      <w:r w:rsidR="005B43D0" w:rsidRPr="00DC7EAE">
        <w:t>will approve additional extensions only in the following circumstances:</w:t>
      </w:r>
    </w:p>
    <w:p w14:paraId="23F59717" w14:textId="77777777" w:rsidR="008A29D4" w:rsidRPr="00DC7EAE" w:rsidRDefault="008A29D4" w:rsidP="00F95EA4">
      <w:pPr>
        <w:ind w:left="720"/>
        <w:jc w:val="both"/>
        <w:rPr>
          <w:szCs w:val="22"/>
        </w:rPr>
      </w:pPr>
    </w:p>
    <w:p w14:paraId="1FB20794" w14:textId="77777777" w:rsidR="006A77AC" w:rsidRPr="00DC7EAE" w:rsidRDefault="005B43D0" w:rsidP="00F10C2A">
      <w:pPr>
        <w:pStyle w:val="ListParagraph"/>
        <w:numPr>
          <w:ilvl w:val="0"/>
          <w:numId w:val="19"/>
        </w:numPr>
        <w:ind w:left="1080"/>
        <w:jc w:val="both"/>
        <w:rPr>
          <w:szCs w:val="22"/>
        </w:rPr>
      </w:pPr>
      <w:r w:rsidRPr="00DC7EAE">
        <w:rPr>
          <w:szCs w:val="22"/>
        </w:rPr>
        <w:t xml:space="preserve">It is necessary as a reasonable accommodation for a person with disabilities. </w:t>
      </w:r>
    </w:p>
    <w:p w14:paraId="0BD9716A" w14:textId="77777777" w:rsidR="006A77AC" w:rsidRPr="00DC7EAE" w:rsidRDefault="006A77AC" w:rsidP="00F95EA4">
      <w:pPr>
        <w:ind w:left="720"/>
        <w:jc w:val="both"/>
        <w:rPr>
          <w:szCs w:val="22"/>
        </w:rPr>
      </w:pPr>
    </w:p>
    <w:p w14:paraId="2FE0AF46" w14:textId="6D9AE347" w:rsidR="00472244" w:rsidRPr="00DC7EAE" w:rsidRDefault="005B43D0" w:rsidP="00F10C2A">
      <w:pPr>
        <w:pStyle w:val="ListParagraph"/>
        <w:numPr>
          <w:ilvl w:val="0"/>
          <w:numId w:val="19"/>
        </w:numPr>
        <w:ind w:left="1080"/>
        <w:jc w:val="both"/>
        <w:rPr>
          <w:szCs w:val="22"/>
        </w:rPr>
      </w:pPr>
      <w:r w:rsidRPr="00DC7EAE">
        <w:rPr>
          <w:szCs w:val="22"/>
        </w:rPr>
        <w:t>It is necessary due to reasons beyond the family’s cont</w:t>
      </w:r>
      <w:r w:rsidR="003E2EF2">
        <w:rPr>
          <w:szCs w:val="22"/>
        </w:rPr>
        <w:t xml:space="preserve">rol, as determined by </w:t>
      </w:r>
      <w:r w:rsidR="00A310AB">
        <w:rPr>
          <w:szCs w:val="22"/>
        </w:rPr>
        <w:t>DHCD or its designee</w:t>
      </w:r>
      <w:r w:rsidR="003E2EF2">
        <w:rPr>
          <w:szCs w:val="22"/>
        </w:rPr>
        <w:t>. The f</w:t>
      </w:r>
      <w:r w:rsidRPr="00DC7EAE">
        <w:rPr>
          <w:szCs w:val="22"/>
        </w:rPr>
        <w:t xml:space="preserve">ollowing is a list of extenuating circumstances that </w:t>
      </w:r>
      <w:r w:rsidR="003E2EF2">
        <w:t>DHCD or its designee</w:t>
      </w:r>
      <w:r w:rsidRPr="00DC7EAE">
        <w:rPr>
          <w:szCs w:val="22"/>
        </w:rPr>
        <w:t xml:space="preserve"> may consider in making its decision. The presence of these circumstances does not guarantee th</w:t>
      </w:r>
      <w:r w:rsidR="00472244" w:rsidRPr="00DC7EAE">
        <w:rPr>
          <w:szCs w:val="22"/>
        </w:rPr>
        <w:t>at an extension will be granted.</w:t>
      </w:r>
    </w:p>
    <w:p w14:paraId="59B0DA02" w14:textId="77777777" w:rsidR="00472244" w:rsidRPr="00DC7EAE" w:rsidRDefault="00472244" w:rsidP="00F95EA4">
      <w:pPr>
        <w:ind w:left="720"/>
        <w:jc w:val="both"/>
        <w:rPr>
          <w:szCs w:val="22"/>
        </w:rPr>
      </w:pPr>
    </w:p>
    <w:p w14:paraId="70A866CD" w14:textId="77777777" w:rsidR="00472244" w:rsidRDefault="005B43D0" w:rsidP="00F10C2A">
      <w:pPr>
        <w:pStyle w:val="ListParagraph"/>
        <w:numPr>
          <w:ilvl w:val="0"/>
          <w:numId w:val="183"/>
        </w:numPr>
        <w:ind w:left="1800"/>
        <w:jc w:val="both"/>
        <w:rPr>
          <w:szCs w:val="22"/>
        </w:rPr>
      </w:pPr>
      <w:r w:rsidRPr="00DC7EAE">
        <w:rPr>
          <w:szCs w:val="22"/>
        </w:rPr>
        <w:t>Seriou</w:t>
      </w:r>
      <w:r w:rsidR="00472244" w:rsidRPr="00DC7EAE">
        <w:rPr>
          <w:szCs w:val="22"/>
        </w:rPr>
        <w:t>s illness or death in the family</w:t>
      </w:r>
    </w:p>
    <w:p w14:paraId="547CFF76" w14:textId="77777777" w:rsidR="00EC42EE" w:rsidRPr="00DC7EAE" w:rsidRDefault="00EC42EE" w:rsidP="00F95EA4">
      <w:pPr>
        <w:pStyle w:val="ListParagraph"/>
        <w:numPr>
          <w:ilvl w:val="0"/>
          <w:numId w:val="0"/>
        </w:numPr>
        <w:ind w:left="1800"/>
        <w:jc w:val="both"/>
        <w:rPr>
          <w:szCs w:val="22"/>
        </w:rPr>
      </w:pPr>
    </w:p>
    <w:p w14:paraId="54D6BAF2" w14:textId="77777777" w:rsidR="00472244" w:rsidRPr="00DC7EAE" w:rsidRDefault="005B43D0" w:rsidP="00F10C2A">
      <w:pPr>
        <w:pStyle w:val="ListParagraph"/>
        <w:numPr>
          <w:ilvl w:val="0"/>
          <w:numId w:val="183"/>
        </w:numPr>
        <w:ind w:left="1800"/>
        <w:jc w:val="both"/>
        <w:rPr>
          <w:szCs w:val="22"/>
        </w:rPr>
      </w:pPr>
      <w:r w:rsidRPr="00DC7EAE">
        <w:rPr>
          <w:szCs w:val="22"/>
        </w:rPr>
        <w:t>Other family emergency</w:t>
      </w:r>
    </w:p>
    <w:p w14:paraId="5A61458E" w14:textId="77777777" w:rsidR="00EC42EE" w:rsidRDefault="00EC42EE" w:rsidP="00F95EA4">
      <w:pPr>
        <w:pStyle w:val="ListParagraph"/>
        <w:numPr>
          <w:ilvl w:val="0"/>
          <w:numId w:val="0"/>
        </w:numPr>
        <w:ind w:left="1800"/>
        <w:jc w:val="both"/>
        <w:rPr>
          <w:szCs w:val="22"/>
        </w:rPr>
      </w:pPr>
    </w:p>
    <w:p w14:paraId="3366CC30" w14:textId="77777777" w:rsidR="00472244" w:rsidRPr="00DC7EAE" w:rsidRDefault="005B43D0" w:rsidP="00F10C2A">
      <w:pPr>
        <w:pStyle w:val="ListParagraph"/>
        <w:numPr>
          <w:ilvl w:val="0"/>
          <w:numId w:val="183"/>
        </w:numPr>
        <w:ind w:left="1800"/>
        <w:jc w:val="both"/>
        <w:rPr>
          <w:szCs w:val="22"/>
        </w:rPr>
      </w:pPr>
      <w:r w:rsidRPr="00DC7EAE">
        <w:rPr>
          <w:szCs w:val="22"/>
        </w:rPr>
        <w:t>Obstacles due to employment</w:t>
      </w:r>
    </w:p>
    <w:p w14:paraId="60B643CF" w14:textId="77777777" w:rsidR="00EC42EE" w:rsidRDefault="00EC42EE" w:rsidP="00F95EA4">
      <w:pPr>
        <w:pStyle w:val="ListParagraph"/>
        <w:numPr>
          <w:ilvl w:val="0"/>
          <w:numId w:val="0"/>
        </w:numPr>
        <w:ind w:left="1800"/>
        <w:jc w:val="both"/>
        <w:rPr>
          <w:szCs w:val="22"/>
        </w:rPr>
      </w:pPr>
    </w:p>
    <w:p w14:paraId="5CF51BC0" w14:textId="32410A49" w:rsidR="00472244" w:rsidRPr="00DC7EAE" w:rsidRDefault="005B43D0" w:rsidP="00F10C2A">
      <w:pPr>
        <w:pStyle w:val="ListParagraph"/>
        <w:numPr>
          <w:ilvl w:val="0"/>
          <w:numId w:val="183"/>
        </w:numPr>
        <w:ind w:left="1800"/>
        <w:jc w:val="both"/>
        <w:rPr>
          <w:szCs w:val="22"/>
        </w:rPr>
      </w:pPr>
      <w:r w:rsidRPr="00DC7EAE">
        <w:rPr>
          <w:szCs w:val="22"/>
        </w:rPr>
        <w:t>Whether the family has already submitted requests for tenancy approval t</w:t>
      </w:r>
      <w:r w:rsidR="00472244" w:rsidRPr="00DC7EAE">
        <w:rPr>
          <w:szCs w:val="22"/>
        </w:rPr>
        <w:t xml:space="preserve">hat were not approved by </w:t>
      </w:r>
      <w:r w:rsidR="00A310AB">
        <w:rPr>
          <w:szCs w:val="22"/>
        </w:rPr>
        <w:t>DHCD or its designee</w:t>
      </w:r>
    </w:p>
    <w:p w14:paraId="4B543344" w14:textId="77777777" w:rsidR="00EC42EE" w:rsidRDefault="00EC42EE" w:rsidP="00F95EA4">
      <w:pPr>
        <w:pStyle w:val="ListParagraph"/>
        <w:numPr>
          <w:ilvl w:val="0"/>
          <w:numId w:val="0"/>
        </w:numPr>
        <w:ind w:left="1800"/>
        <w:jc w:val="both"/>
        <w:rPr>
          <w:szCs w:val="22"/>
        </w:rPr>
      </w:pPr>
    </w:p>
    <w:p w14:paraId="41005D34" w14:textId="77777777" w:rsidR="005338FF" w:rsidRPr="00DC7EAE" w:rsidRDefault="00472244" w:rsidP="00F10C2A">
      <w:pPr>
        <w:pStyle w:val="ListParagraph"/>
        <w:numPr>
          <w:ilvl w:val="0"/>
          <w:numId w:val="183"/>
        </w:numPr>
        <w:ind w:left="1800"/>
        <w:jc w:val="both"/>
        <w:rPr>
          <w:szCs w:val="22"/>
        </w:rPr>
      </w:pPr>
      <w:r w:rsidRPr="00DC7EAE">
        <w:rPr>
          <w:szCs w:val="22"/>
        </w:rPr>
        <w:t>W</w:t>
      </w:r>
      <w:r w:rsidR="005B43D0" w:rsidRPr="00DC7EAE">
        <w:rPr>
          <w:szCs w:val="22"/>
        </w:rPr>
        <w:t>hether family size or other special requirements make finding a unit difficult</w:t>
      </w:r>
    </w:p>
    <w:p w14:paraId="46046DCE" w14:textId="77777777" w:rsidR="005338FF" w:rsidRPr="00DC7EAE" w:rsidRDefault="005338FF" w:rsidP="00F95EA4">
      <w:pPr>
        <w:ind w:left="720"/>
        <w:jc w:val="both"/>
        <w:rPr>
          <w:szCs w:val="22"/>
        </w:rPr>
      </w:pPr>
    </w:p>
    <w:p w14:paraId="32F5507A" w14:textId="1A1B091D" w:rsidR="005338FF" w:rsidRPr="00DC7EAE" w:rsidRDefault="005B43D0" w:rsidP="00F95EA4">
      <w:pPr>
        <w:jc w:val="both"/>
      </w:pPr>
      <w:r w:rsidRPr="00DC7EAE">
        <w:t xml:space="preserve">Any request for an additional extension must include the reason(s) an additional extension is necessary. </w:t>
      </w:r>
      <w:r w:rsidR="003E2EF2">
        <w:t>DHCD or its designee</w:t>
      </w:r>
      <w:r w:rsidRPr="00DC7EAE">
        <w:t xml:space="preserve"> may require the family to provide documentation to support the request.</w:t>
      </w:r>
    </w:p>
    <w:p w14:paraId="081D2D98" w14:textId="77777777" w:rsidR="005338FF" w:rsidRPr="00DC7EAE" w:rsidRDefault="005338FF" w:rsidP="00F95EA4">
      <w:pPr>
        <w:ind w:left="720"/>
        <w:jc w:val="both"/>
        <w:rPr>
          <w:szCs w:val="22"/>
        </w:rPr>
      </w:pPr>
    </w:p>
    <w:p w14:paraId="626AC874" w14:textId="26865380" w:rsidR="005338FF" w:rsidRPr="00DC7EAE" w:rsidRDefault="005B43D0" w:rsidP="00F95EA4">
      <w:pPr>
        <w:jc w:val="both"/>
      </w:pPr>
      <w:r w:rsidRPr="00DC7EAE">
        <w:t xml:space="preserve">All requests for extensions to the voucher term must be made in writing and submitted to </w:t>
      </w:r>
      <w:r w:rsidR="003E2EF2">
        <w:t>DHCD or its designee</w:t>
      </w:r>
      <w:r w:rsidR="003E2EF2" w:rsidRPr="00DC7EAE">
        <w:t xml:space="preserve"> </w:t>
      </w:r>
      <w:r w:rsidRPr="00DC7EAE">
        <w:t>prior to the expiration date of the voucher (or extended term of the voucher).</w:t>
      </w:r>
    </w:p>
    <w:p w14:paraId="3598F8BC" w14:textId="77777777" w:rsidR="005338FF" w:rsidRPr="00DC7EAE" w:rsidRDefault="005338FF" w:rsidP="00F95EA4">
      <w:pPr>
        <w:ind w:left="720"/>
        <w:jc w:val="both"/>
        <w:rPr>
          <w:szCs w:val="22"/>
        </w:rPr>
      </w:pPr>
    </w:p>
    <w:p w14:paraId="488B2208" w14:textId="0DD0781C" w:rsidR="005B43D0" w:rsidRPr="00DC7EAE" w:rsidRDefault="003E2EF2" w:rsidP="00F95EA4">
      <w:pPr>
        <w:jc w:val="both"/>
      </w:pPr>
      <w:r>
        <w:t>DHCD or its designee</w:t>
      </w:r>
      <w:r w:rsidRPr="00DC7EAE">
        <w:t xml:space="preserve"> </w:t>
      </w:r>
      <w:r w:rsidR="005B43D0" w:rsidRPr="00DC7EAE">
        <w:t>will decide whether to approve or deny an extension request within 15 business days of the date the request is received, and will immediately provide the family written notice of its decision.</w:t>
      </w:r>
    </w:p>
    <w:p w14:paraId="1CA56FAA" w14:textId="77777777" w:rsidR="001A0270" w:rsidRPr="00DC7EAE" w:rsidRDefault="001A0270" w:rsidP="00F95EA4">
      <w:pPr>
        <w:jc w:val="both"/>
        <w:rPr>
          <w:szCs w:val="22"/>
        </w:rPr>
      </w:pPr>
    </w:p>
    <w:p w14:paraId="11B98FAC" w14:textId="5BB1F822" w:rsidR="002A57B7" w:rsidRPr="00DC7EAE" w:rsidRDefault="002A57B7" w:rsidP="00EE66F0">
      <w:pPr>
        <w:pStyle w:val="Heading3"/>
      </w:pPr>
      <w:bookmarkStart w:id="1022" w:name="_Toc425397121"/>
      <w:bookmarkStart w:id="1023" w:name="_Ref509498481"/>
      <w:bookmarkStart w:id="1024" w:name="_Toc13476524"/>
      <w:bookmarkStart w:id="1025" w:name="_Toc234294742"/>
      <w:r w:rsidRPr="00DC7EAE">
        <w:t>Suspensions of Voucher Term</w:t>
      </w:r>
      <w:bookmarkEnd w:id="1022"/>
      <w:bookmarkEnd w:id="1023"/>
      <w:bookmarkEnd w:id="1024"/>
    </w:p>
    <w:p w14:paraId="4993BD76" w14:textId="5F279D9F" w:rsidR="002A57B7" w:rsidRDefault="002A57B7" w:rsidP="00F95EA4">
      <w:pPr>
        <w:jc w:val="both"/>
      </w:pPr>
      <w:r w:rsidRPr="00101226">
        <w:t>[24 CFR 982.303(c)]</w:t>
      </w:r>
      <w:bookmarkEnd w:id="1025"/>
    </w:p>
    <w:p w14:paraId="0DD6D014" w14:textId="77777777" w:rsidR="00101226" w:rsidRPr="00101226" w:rsidRDefault="00101226" w:rsidP="00F95EA4">
      <w:pPr>
        <w:jc w:val="both"/>
      </w:pPr>
    </w:p>
    <w:p w14:paraId="43D8268B" w14:textId="39B8F5D7" w:rsidR="002A57B7" w:rsidRPr="00101226" w:rsidRDefault="002A57B7" w:rsidP="00F95EA4">
      <w:pPr>
        <w:jc w:val="both"/>
      </w:pPr>
      <w:r w:rsidRPr="001E29F8">
        <w:rPr>
          <w:strike/>
          <w:color w:val="FF0000"/>
        </w:rPr>
        <w:lastRenderedPageBreak/>
        <w:t xml:space="preserve">At its discretion, a PHA may adopt a policy to suspend the housing choice voucher term if the family has submitted a Request for Tenancy Approval (RTA) during the voucher term. </w:t>
      </w:r>
      <w:r w:rsidRPr="00916254">
        <w:t>“Suspension” means stopping the clock on a family’s voucher term</w:t>
      </w:r>
      <w:r w:rsidR="00101226">
        <w:t xml:space="preserve"> </w:t>
      </w:r>
      <w:r w:rsidR="00101226" w:rsidRPr="00101226">
        <w:t>[24 CFR 982.4]</w:t>
      </w:r>
      <w:r w:rsidR="00916254" w:rsidRPr="00101226">
        <w:t>.</w:t>
      </w:r>
      <w:r w:rsidRPr="00101226">
        <w:t xml:space="preserve"> </w:t>
      </w:r>
      <w:r w:rsidRPr="00916254">
        <w:rPr>
          <w:strike/>
          <w:color w:val="FF0000"/>
        </w:rPr>
        <w:t>from the time a family submits the R</w:t>
      </w:r>
      <w:r w:rsidR="003F68A9" w:rsidRPr="00916254">
        <w:rPr>
          <w:strike/>
          <w:color w:val="FF0000"/>
        </w:rPr>
        <w:t>F</w:t>
      </w:r>
      <w:r w:rsidRPr="00916254">
        <w:rPr>
          <w:strike/>
          <w:color w:val="FF0000"/>
        </w:rPr>
        <w:t>TA time the PHA approves or denies the request</w:t>
      </w:r>
      <w:r w:rsidR="00916254" w:rsidRPr="00916254">
        <w:rPr>
          <w:strike/>
          <w:color w:val="FF0000"/>
        </w:rPr>
        <w:t>.</w:t>
      </w:r>
      <w:r w:rsidR="003F68A9" w:rsidRPr="00916254">
        <w:rPr>
          <w:i/>
          <w:strike/>
          <w:color w:val="FF0000"/>
        </w:rPr>
        <w:t xml:space="preserve"> </w:t>
      </w:r>
      <w:r w:rsidRPr="00916254">
        <w:rPr>
          <w:strike/>
          <w:color w:val="FF0000"/>
        </w:rPr>
        <w:t xml:space="preserve">[24 CFR 982.4]. </w:t>
      </w:r>
      <w:r w:rsidR="00101226">
        <w:t xml:space="preserve">DHCD’s or its designee’s </w:t>
      </w:r>
      <w:r w:rsidRPr="00916254">
        <w:t>determination not to suspend a voucher term is not subject to informal review</w:t>
      </w:r>
      <w:r w:rsidR="00916254">
        <w:t>.</w:t>
      </w:r>
      <w:r w:rsidRPr="001E29F8">
        <w:rPr>
          <w:strike/>
          <w:color w:val="FF0000"/>
        </w:rPr>
        <w:t xml:space="preserve"> </w:t>
      </w:r>
      <w:r w:rsidR="00101226">
        <w:t>[24 CFR 982.554(c)</w:t>
      </w:r>
      <w:r w:rsidRPr="00101226">
        <w:t>(4)].</w:t>
      </w:r>
    </w:p>
    <w:p w14:paraId="27559348" w14:textId="77777777" w:rsidR="0023750F" w:rsidRPr="00DC7EAE" w:rsidRDefault="0023750F" w:rsidP="00F95EA4">
      <w:pPr>
        <w:jc w:val="both"/>
      </w:pPr>
    </w:p>
    <w:p w14:paraId="0B83F484" w14:textId="77777777" w:rsidR="007A0514" w:rsidRPr="00A514AE" w:rsidRDefault="002A57B7" w:rsidP="00F95EA4">
      <w:pPr>
        <w:ind w:left="720"/>
        <w:jc w:val="both"/>
        <w:rPr>
          <w:strike/>
          <w:color w:val="FF0000"/>
        </w:rPr>
      </w:pPr>
      <w:r w:rsidRPr="00A514AE">
        <w:rPr>
          <w:strike/>
          <w:color w:val="FF0000"/>
        </w:rPr>
        <w:t xml:space="preserve">When a Request for Tenancy Approval and a proposed lease are received by the PHA, the term of the voucher will be suspended while the PHA processes the request. </w:t>
      </w:r>
    </w:p>
    <w:p w14:paraId="60481BE8" w14:textId="7DBCAC7F" w:rsidR="007A0514" w:rsidRPr="00DC7EAE" w:rsidRDefault="007A0514" w:rsidP="00F95EA4">
      <w:pPr>
        <w:jc w:val="both"/>
      </w:pPr>
      <w:r w:rsidRPr="00A07E0F">
        <w:rPr>
          <w:highlight w:val="yellow"/>
        </w:rPr>
        <w:t xml:space="preserve">When a Request for Tenancy Approval is received by </w:t>
      </w:r>
      <w:r w:rsidR="003E2EF2" w:rsidRPr="003E2EF2">
        <w:rPr>
          <w:highlight w:val="yellow"/>
        </w:rPr>
        <w:t>DHCD or its designee</w:t>
      </w:r>
      <w:r w:rsidRPr="00A07E0F">
        <w:rPr>
          <w:highlight w:val="yellow"/>
        </w:rPr>
        <w:t>, the term of</w:t>
      </w:r>
      <w:r>
        <w:t xml:space="preserve"> </w:t>
      </w:r>
      <w:r w:rsidRPr="000572CE">
        <w:rPr>
          <w:highlight w:val="yellow"/>
        </w:rPr>
        <w:t>any initial or extended</w:t>
      </w:r>
      <w:r w:rsidR="00A514AE">
        <w:rPr>
          <w:highlight w:val="yellow"/>
        </w:rPr>
        <w:t xml:space="preserve"> v</w:t>
      </w:r>
      <w:r w:rsidRPr="000572CE">
        <w:rPr>
          <w:highlight w:val="yellow"/>
        </w:rPr>
        <w:t xml:space="preserve">oucher </w:t>
      </w:r>
      <w:r w:rsidRPr="003E2EF2">
        <w:rPr>
          <w:highlight w:val="yellow"/>
        </w:rPr>
        <w:t>will be suspended</w:t>
      </w:r>
      <w:r w:rsidR="00916254">
        <w:rPr>
          <w:highlight w:val="yellow"/>
        </w:rPr>
        <w:t xml:space="preserve"> (the clock stopped)</w:t>
      </w:r>
      <w:r w:rsidRPr="003E2EF2">
        <w:rPr>
          <w:highlight w:val="yellow"/>
        </w:rPr>
        <w:t xml:space="preserve"> from the date the family submits a request for tenancy approval until the date</w:t>
      </w:r>
      <w:r w:rsidR="00A514AE" w:rsidRPr="003E2EF2">
        <w:rPr>
          <w:highlight w:val="yellow"/>
        </w:rPr>
        <w:t xml:space="preserve"> </w:t>
      </w:r>
      <w:r w:rsidR="003E2EF2" w:rsidRPr="003E2EF2">
        <w:rPr>
          <w:highlight w:val="yellow"/>
        </w:rPr>
        <w:t>DHCD or its designee</w:t>
      </w:r>
      <w:r w:rsidRPr="003E2EF2">
        <w:rPr>
          <w:highlight w:val="yellow"/>
        </w:rPr>
        <w:t xml:space="preserve"> notifies </w:t>
      </w:r>
      <w:r w:rsidRPr="000572CE">
        <w:rPr>
          <w:highlight w:val="yellow"/>
        </w:rPr>
        <w:t>the family, in writing, whether the request has been approved or denied</w:t>
      </w:r>
      <w:r w:rsidRPr="00E55C3D">
        <w:t>.</w:t>
      </w:r>
    </w:p>
    <w:p w14:paraId="496376B6" w14:textId="77777777" w:rsidR="002F46AE" w:rsidRPr="00DC7EAE" w:rsidRDefault="002F46AE" w:rsidP="00F95EA4">
      <w:pPr>
        <w:jc w:val="both"/>
      </w:pPr>
    </w:p>
    <w:p w14:paraId="07CDFF62" w14:textId="337E9263" w:rsidR="00F85817" w:rsidRPr="00DC7EAE" w:rsidRDefault="002A57B7" w:rsidP="00F95EA4">
      <w:pPr>
        <w:jc w:val="both"/>
      </w:pPr>
      <w:r w:rsidRPr="00DC7EAE">
        <w:t xml:space="preserve">When </w:t>
      </w:r>
      <w:r w:rsidR="003E2EF2">
        <w:t>DHCD or its designee</w:t>
      </w:r>
      <w:r w:rsidRPr="00DC7EAE">
        <w:t xml:space="preserve"> denies a request for tenancy, the family will be notified immediately that the clock on the voucher term has restarted. The notice will include the new e</w:t>
      </w:r>
      <w:bookmarkStart w:id="1026" w:name="_Toc234294743"/>
      <w:r w:rsidR="002D3B5B" w:rsidRPr="00DC7EAE">
        <w:t xml:space="preserve">xpiration date of the voucher. </w:t>
      </w:r>
    </w:p>
    <w:p w14:paraId="04CB0F39" w14:textId="77777777" w:rsidR="008A29D4" w:rsidRPr="00DC7EAE" w:rsidRDefault="008A29D4" w:rsidP="00F95EA4">
      <w:pPr>
        <w:jc w:val="both"/>
      </w:pPr>
    </w:p>
    <w:p w14:paraId="7D13AF28" w14:textId="77777777" w:rsidR="002A57B7" w:rsidRPr="00DC7EAE" w:rsidRDefault="002A57B7" w:rsidP="00EE66F0">
      <w:pPr>
        <w:pStyle w:val="Heading3"/>
      </w:pPr>
      <w:bookmarkStart w:id="1027" w:name="_Toc425397122"/>
      <w:bookmarkStart w:id="1028" w:name="_Ref509498484"/>
      <w:bookmarkStart w:id="1029" w:name="_Toc13476525"/>
      <w:r w:rsidRPr="00DC7EAE">
        <w:t>Expiration of Voucher Term</w:t>
      </w:r>
      <w:bookmarkEnd w:id="1026"/>
      <w:bookmarkEnd w:id="1027"/>
      <w:bookmarkEnd w:id="1028"/>
      <w:bookmarkEnd w:id="1029"/>
    </w:p>
    <w:p w14:paraId="77338D3C" w14:textId="77777777" w:rsidR="00F85817" w:rsidRPr="00DC7EAE" w:rsidRDefault="00F85817" w:rsidP="00F95EA4">
      <w:pPr>
        <w:jc w:val="both"/>
      </w:pPr>
    </w:p>
    <w:p w14:paraId="0FBE32CE" w14:textId="5E536606" w:rsidR="002A57B7" w:rsidRPr="003E2EF2" w:rsidRDefault="002A57B7" w:rsidP="00F95EA4">
      <w:pPr>
        <w:jc w:val="both"/>
        <w:rPr>
          <w:strike/>
          <w:color w:val="FF0000"/>
        </w:rPr>
      </w:pPr>
      <w:r w:rsidRPr="003E2EF2">
        <w:rPr>
          <w:strike/>
          <w:color w:val="FF0000"/>
        </w:rPr>
        <w:t xml:space="preserve">Once a family’s housing choice voucher term (including any extensions) expires, the family is no longer eligible to search for housing under the program. If the family still wishes to receive assistance, </w:t>
      </w:r>
      <w:r w:rsidR="003E2EF2" w:rsidRPr="003E2EF2">
        <w:rPr>
          <w:strike/>
          <w:color w:val="FF0000"/>
        </w:rPr>
        <w:t>DHCD or its designee</w:t>
      </w:r>
      <w:r w:rsidRPr="003E2EF2">
        <w:rPr>
          <w:strike/>
          <w:color w:val="FF0000"/>
        </w:rPr>
        <w:t xml:space="preserve"> may require that the family reapply, or may place the family on the waiting list with a new application date but without requiring reapplication. Such a family does not become ineligible for the program on the grounds that it was unable to locate a unit before the voucher expired [HCV GB p. 8-13].</w:t>
      </w:r>
    </w:p>
    <w:p w14:paraId="0EAFD3FE" w14:textId="77777777" w:rsidR="00F85817" w:rsidRPr="003E2EF2" w:rsidRDefault="00F85817" w:rsidP="00F95EA4">
      <w:pPr>
        <w:jc w:val="both"/>
        <w:rPr>
          <w:strike/>
          <w:color w:val="FF0000"/>
        </w:rPr>
      </w:pPr>
    </w:p>
    <w:p w14:paraId="72DD693C" w14:textId="2D803517" w:rsidR="002A57B7" w:rsidRPr="00DC7EAE" w:rsidRDefault="002A57B7" w:rsidP="00F95EA4">
      <w:pPr>
        <w:jc w:val="both"/>
      </w:pPr>
      <w:r w:rsidRPr="00DC7EAE">
        <w:t xml:space="preserve">If an applicant family’s voucher term or extension expires before </w:t>
      </w:r>
      <w:r w:rsidR="003E2EF2">
        <w:t>DHCD or its designee</w:t>
      </w:r>
      <w:r w:rsidRPr="00DC7EAE">
        <w:t xml:space="preserve"> has approved a tenancy, </w:t>
      </w:r>
      <w:r w:rsidR="003E2EF2">
        <w:t>DHCD or its designee</w:t>
      </w:r>
      <w:r w:rsidR="003E2EF2" w:rsidRPr="00DC7EAE">
        <w:t xml:space="preserve"> </w:t>
      </w:r>
      <w:r w:rsidRPr="00DC7EAE">
        <w:t xml:space="preserve">will require the family to reapply for assistance. </w:t>
      </w:r>
    </w:p>
    <w:p w14:paraId="331B149D" w14:textId="77777777" w:rsidR="00F85817" w:rsidRPr="00DC7EAE" w:rsidRDefault="00F85817" w:rsidP="00F95EA4">
      <w:pPr>
        <w:jc w:val="both"/>
      </w:pPr>
    </w:p>
    <w:p w14:paraId="3BBE7F1A" w14:textId="721B8063" w:rsidR="003527C1" w:rsidRDefault="002A57B7" w:rsidP="00F95EA4">
      <w:pPr>
        <w:jc w:val="both"/>
      </w:pPr>
      <w:r w:rsidRPr="0016534C">
        <w:rPr>
          <w:strike/>
          <w:color w:val="FF0000"/>
        </w:rPr>
        <w:t xml:space="preserve">Within 15 business days after the expiration of the voucher term or any extension, </w:t>
      </w:r>
      <w:r w:rsidR="003E2EF2">
        <w:t>DHCD or its designee</w:t>
      </w:r>
      <w:r w:rsidR="003E2EF2" w:rsidRPr="00DC7EAE">
        <w:t xml:space="preserve"> </w:t>
      </w:r>
      <w:r w:rsidRPr="00DC7EAE">
        <w:t xml:space="preserve">will notify the family in writing that the voucher term has expired and that the family must reapply in order to be placed on the waiting list. </w:t>
      </w:r>
      <w:r w:rsidR="003527C1" w:rsidRPr="003527C1">
        <w:rPr>
          <w:highlight w:val="yellow"/>
        </w:rPr>
        <w:t>If the family reapplies and is later selected to receive a voucher, the prior inability to locate a unit and expiration does not make the family ineligible for the later voucher.</w:t>
      </w:r>
    </w:p>
    <w:p w14:paraId="3BA207C2" w14:textId="77777777" w:rsidR="003527C1" w:rsidRDefault="003527C1" w:rsidP="00F95EA4">
      <w:pPr>
        <w:jc w:val="both"/>
      </w:pPr>
    </w:p>
    <w:p w14:paraId="57172D8F" w14:textId="77777777" w:rsidR="00F1629A" w:rsidRPr="00DC7EAE" w:rsidRDefault="00F1629A" w:rsidP="00F95EA4">
      <w:pPr>
        <w:pBdr>
          <w:top w:val="single" w:sz="4" w:space="1" w:color="auto"/>
          <w:left w:val="single" w:sz="4" w:space="4" w:color="auto"/>
          <w:bottom w:val="single" w:sz="4" w:space="1" w:color="auto"/>
          <w:right w:val="single" w:sz="4" w:space="4" w:color="auto"/>
        </w:pBdr>
        <w:ind w:left="720"/>
        <w:jc w:val="both"/>
      </w:pPr>
      <w:r w:rsidRPr="00DC7EAE">
        <w:br w:type="page"/>
      </w:r>
    </w:p>
    <w:p w14:paraId="2F3BAB0E" w14:textId="77777777" w:rsidR="002A57B7" w:rsidRPr="00DC7EAE" w:rsidRDefault="002A57B7" w:rsidP="00A913F7">
      <w:pPr>
        <w:pBdr>
          <w:top w:val="single" w:sz="4" w:space="1" w:color="auto"/>
          <w:left w:val="single" w:sz="4" w:space="4" w:color="auto"/>
          <w:bottom w:val="single" w:sz="4" w:space="1" w:color="auto"/>
          <w:right w:val="single" w:sz="4" w:space="4" w:color="auto"/>
        </w:pBdr>
        <w:ind w:left="720"/>
        <w:sectPr w:rsidR="002A57B7" w:rsidRPr="00DC7EAE" w:rsidSect="00A324D8">
          <w:endnotePr>
            <w:numFmt w:val="decimal"/>
          </w:endnotePr>
          <w:pgSz w:w="12240" w:h="15840" w:code="1"/>
          <w:pgMar w:top="1440" w:right="1440" w:bottom="1440" w:left="1440" w:header="1080" w:footer="720" w:gutter="0"/>
          <w:pgNumType w:start="1" w:chapStyle="1"/>
          <w:cols w:space="720"/>
          <w:docGrid w:linePitch="360"/>
        </w:sectPr>
      </w:pPr>
    </w:p>
    <w:p w14:paraId="176B149F" w14:textId="77777777" w:rsidR="00BF44A1" w:rsidRPr="00DC7EAE" w:rsidRDefault="00BF44A1" w:rsidP="00BF44A1">
      <w:pPr>
        <w:pStyle w:val="Heading1"/>
        <w:jc w:val="center"/>
      </w:pPr>
      <w:bookmarkStart w:id="1030" w:name="_:_INCOME_AND"/>
      <w:bookmarkStart w:id="1031" w:name="_Ref323987961"/>
      <w:bookmarkStart w:id="1032" w:name="_Ref323987966"/>
      <w:bookmarkStart w:id="1033" w:name="_Ref323987970"/>
      <w:bookmarkStart w:id="1034" w:name="_Ref323987978"/>
      <w:bookmarkStart w:id="1035" w:name="_Ref323988028"/>
      <w:bookmarkStart w:id="1036" w:name="_Ref323988037"/>
      <w:bookmarkStart w:id="1037" w:name="_Ref323988064"/>
      <w:bookmarkStart w:id="1038" w:name="_Ref323988071"/>
      <w:bookmarkStart w:id="1039" w:name="_Ref323989183"/>
      <w:bookmarkStart w:id="1040" w:name="_Ref323989329"/>
      <w:bookmarkStart w:id="1041" w:name="_Ref323989757"/>
      <w:bookmarkStart w:id="1042" w:name="_Ref323989800"/>
      <w:bookmarkStart w:id="1043" w:name="_Ref323989811"/>
      <w:bookmarkStart w:id="1044" w:name="_Ref323989849"/>
      <w:bookmarkStart w:id="1045" w:name="_Ref323991566"/>
      <w:bookmarkStart w:id="1046" w:name="_Ref323991981"/>
      <w:bookmarkStart w:id="1047" w:name="_Ref323992201"/>
      <w:bookmarkStart w:id="1048" w:name="_Ref323992674"/>
      <w:bookmarkStart w:id="1049" w:name="_Ref323993991"/>
      <w:bookmarkStart w:id="1050" w:name="_Ref323995481"/>
      <w:bookmarkStart w:id="1051" w:name="_Ref323995560"/>
      <w:bookmarkStart w:id="1052" w:name="_Ref323995711"/>
      <w:bookmarkStart w:id="1053" w:name="_Ref323996205"/>
      <w:bookmarkStart w:id="1054" w:name="_Toc425397253"/>
      <w:bookmarkStart w:id="1055" w:name="_Toc12001542"/>
      <w:bookmarkStart w:id="1056" w:name="_Toc13476526"/>
      <w:bookmarkStart w:id="1057" w:name="_Ref323987858"/>
      <w:bookmarkStart w:id="1058" w:name="_Ref323987865"/>
      <w:bookmarkStart w:id="1059" w:name="_Ref323988391"/>
      <w:bookmarkStart w:id="1060" w:name="_Ref323989388"/>
      <w:bookmarkStart w:id="1061" w:name="_Ref323989463"/>
      <w:bookmarkStart w:id="1062" w:name="_Ref323989557"/>
      <w:bookmarkStart w:id="1063" w:name="_Ref323992558"/>
      <w:bookmarkStart w:id="1064" w:name="_Ref323992573"/>
      <w:bookmarkStart w:id="1065" w:name="_Ref323992692"/>
      <w:bookmarkStart w:id="1066" w:name="_Ref323992975"/>
      <w:bookmarkStart w:id="1067" w:name="_Ref323993676"/>
      <w:bookmarkStart w:id="1068" w:name="_Ref323993689"/>
      <w:bookmarkStart w:id="1069" w:name="_Ref323993698"/>
      <w:bookmarkStart w:id="1070" w:name="_Ref323993875"/>
      <w:bookmarkStart w:id="1071" w:name="_Ref323994086"/>
      <w:bookmarkStart w:id="1072" w:name="_Ref323994096"/>
      <w:bookmarkStart w:id="1073" w:name="_Ref323994163"/>
      <w:bookmarkStart w:id="1074" w:name="_Ref323994253"/>
      <w:bookmarkStart w:id="1075" w:name="_Ref323995802"/>
      <w:bookmarkStart w:id="1076" w:name="_Ref323995818"/>
      <w:bookmarkStart w:id="1077" w:name="_Ref323997161"/>
      <w:bookmarkStart w:id="1078" w:name="_Ref323997262"/>
      <w:bookmarkStart w:id="1079" w:name="_Ref323997832"/>
      <w:bookmarkStart w:id="1080" w:name="_Ref323997842"/>
      <w:bookmarkStart w:id="1081" w:name="_Ref323997926"/>
      <w:bookmarkStart w:id="1082" w:name="_Toc425397123"/>
      <w:bookmarkEnd w:id="1030"/>
      <w:r w:rsidRPr="00DC7EAE">
        <w:lastRenderedPageBreak/>
        <w:t>: VERIFICATION</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0202CDB7" w14:textId="77777777" w:rsidR="00BF44A1" w:rsidRPr="001E6A6F" w:rsidRDefault="00BF44A1" w:rsidP="00BF44A1">
      <w:pPr>
        <w:rPr>
          <w:strike/>
          <w:color w:val="FF0000"/>
        </w:rPr>
      </w:pPr>
    </w:p>
    <w:p w14:paraId="409A9091" w14:textId="77777777" w:rsidR="00BF44A1" w:rsidRPr="001E6A6F" w:rsidRDefault="00BF44A1" w:rsidP="00BF44A1">
      <w:pPr>
        <w:rPr>
          <w:strike/>
          <w:color w:val="FF0000"/>
        </w:rPr>
      </w:pPr>
      <w:bookmarkStart w:id="1083" w:name="_Toc425397254"/>
      <w:r w:rsidRPr="001E6A6F">
        <w:rPr>
          <w:strike/>
          <w:color w:val="FF0000"/>
        </w:rPr>
        <w:t>Introduction</w:t>
      </w:r>
      <w:bookmarkEnd w:id="1083"/>
    </w:p>
    <w:p w14:paraId="04A8CF2B" w14:textId="77777777" w:rsidR="00BF44A1" w:rsidRPr="00DC7EAE" w:rsidRDefault="00BF44A1" w:rsidP="00BF44A1"/>
    <w:p w14:paraId="5B20497C" w14:textId="77777777" w:rsidR="00BF44A1" w:rsidRPr="00DC7EAE" w:rsidRDefault="00BF44A1" w:rsidP="00BF44A1">
      <w:r>
        <w:t>DHCD and its designees</w:t>
      </w:r>
      <w:r w:rsidRPr="00DC7EAE">
        <w:t xml:space="preserve"> must verify all information that is used to establish the family’s eligibility and level of assistance and is required to obtain the family’s consent to collect the information. Applicants and program participants must cooperate with the verification process as a condition of receiving assistance. </w:t>
      </w:r>
      <w:r>
        <w:t>DHCD and its designees</w:t>
      </w:r>
      <w:r w:rsidRPr="00DC7EAE">
        <w:t xml:space="preserve"> must not pass on the cost of verification to the family.</w:t>
      </w:r>
    </w:p>
    <w:p w14:paraId="00B001FA" w14:textId="77777777" w:rsidR="00BF44A1" w:rsidRPr="00DC7EAE" w:rsidRDefault="00BF44A1" w:rsidP="00BF44A1"/>
    <w:p w14:paraId="7B4884D2" w14:textId="77777777" w:rsidR="00BF44A1" w:rsidRPr="001E6A6F" w:rsidRDefault="00BF44A1" w:rsidP="00BF44A1">
      <w:pPr>
        <w:rPr>
          <w:strike/>
          <w:color w:val="FF0000"/>
        </w:rPr>
      </w:pPr>
      <w:r w:rsidRPr="001E6A6F">
        <w:rPr>
          <w:strike/>
          <w:color w:val="FF0000"/>
        </w:rPr>
        <w:t xml:space="preserve">The PHA will follow the verification guidance provided by HUD in Notice PIH 2010-19 and any subsequent guidance issued by HUD. This Chapter summarizes those requirements and provides supplementary PHA policies. The following are discussed in this Chapter: </w:t>
      </w:r>
    </w:p>
    <w:p w14:paraId="281C648D" w14:textId="77777777" w:rsidR="00BF44A1" w:rsidRPr="001E6A6F" w:rsidRDefault="00BF44A1" w:rsidP="00BF44A1">
      <w:pPr>
        <w:rPr>
          <w:strike/>
          <w:color w:val="FF0000"/>
        </w:rPr>
      </w:pPr>
    </w:p>
    <w:p w14:paraId="644A48C4" w14:textId="77777777" w:rsidR="00BF44A1" w:rsidRPr="001E6A6F" w:rsidRDefault="00BF44A1" w:rsidP="00F10C2A">
      <w:pPr>
        <w:pStyle w:val="ListParagraph"/>
        <w:numPr>
          <w:ilvl w:val="0"/>
          <w:numId w:val="42"/>
        </w:numPr>
        <w:rPr>
          <w:strike/>
          <w:color w:val="FF0000"/>
        </w:rPr>
      </w:pPr>
      <w:r w:rsidRPr="001E6A6F">
        <w:rPr>
          <w:strike/>
          <w:color w:val="FF0000"/>
        </w:rPr>
        <w:t xml:space="preserve">General verification process </w:t>
      </w:r>
    </w:p>
    <w:p w14:paraId="10D6755A" w14:textId="77777777" w:rsidR="00BF44A1" w:rsidRPr="001E6A6F" w:rsidRDefault="00BF44A1" w:rsidP="00BF44A1">
      <w:pPr>
        <w:rPr>
          <w:strike/>
          <w:color w:val="FF0000"/>
        </w:rPr>
      </w:pPr>
    </w:p>
    <w:p w14:paraId="0E60B1A0" w14:textId="77777777" w:rsidR="00BF44A1" w:rsidRPr="001E6A6F" w:rsidRDefault="00BF44A1" w:rsidP="00F10C2A">
      <w:pPr>
        <w:pStyle w:val="ListParagraph"/>
        <w:numPr>
          <w:ilvl w:val="0"/>
          <w:numId w:val="42"/>
        </w:numPr>
        <w:rPr>
          <w:strike/>
          <w:color w:val="FF0000"/>
        </w:rPr>
      </w:pPr>
      <w:r w:rsidRPr="001E6A6F">
        <w:rPr>
          <w:strike/>
          <w:color w:val="FF0000"/>
        </w:rPr>
        <w:t>Verifying Family Information</w:t>
      </w:r>
    </w:p>
    <w:p w14:paraId="2E8AF5E2" w14:textId="77777777" w:rsidR="00BF44A1" w:rsidRPr="001E6A6F" w:rsidRDefault="00BF44A1" w:rsidP="00BF44A1">
      <w:pPr>
        <w:rPr>
          <w:strike/>
          <w:color w:val="FF0000"/>
        </w:rPr>
      </w:pPr>
    </w:p>
    <w:p w14:paraId="24079FC4" w14:textId="77777777" w:rsidR="00BF44A1" w:rsidRPr="001E6A6F" w:rsidRDefault="00BF44A1" w:rsidP="00F10C2A">
      <w:pPr>
        <w:pStyle w:val="ListParagraph"/>
        <w:numPr>
          <w:ilvl w:val="0"/>
          <w:numId w:val="42"/>
        </w:numPr>
        <w:rPr>
          <w:strike/>
          <w:color w:val="FF0000"/>
        </w:rPr>
      </w:pPr>
      <w:r w:rsidRPr="001E6A6F">
        <w:rPr>
          <w:strike/>
          <w:color w:val="FF0000"/>
        </w:rPr>
        <w:t xml:space="preserve">Verifying Income and Assets </w:t>
      </w:r>
    </w:p>
    <w:p w14:paraId="5388F2AD" w14:textId="77777777" w:rsidR="00BF44A1" w:rsidRPr="001E6A6F" w:rsidRDefault="00BF44A1" w:rsidP="00BF44A1">
      <w:pPr>
        <w:rPr>
          <w:strike/>
          <w:color w:val="FF0000"/>
        </w:rPr>
      </w:pPr>
    </w:p>
    <w:p w14:paraId="47D2B3D5" w14:textId="77777777" w:rsidR="00BF44A1" w:rsidRPr="001E6A6F" w:rsidRDefault="00BF44A1" w:rsidP="00F10C2A">
      <w:pPr>
        <w:pStyle w:val="ListParagraph"/>
        <w:numPr>
          <w:ilvl w:val="0"/>
          <w:numId w:val="42"/>
        </w:numPr>
        <w:rPr>
          <w:strike/>
          <w:color w:val="FF0000"/>
        </w:rPr>
      </w:pPr>
      <w:r w:rsidRPr="001E6A6F">
        <w:rPr>
          <w:strike/>
          <w:color w:val="FF0000"/>
        </w:rPr>
        <w:t xml:space="preserve">Verifying Mandatory Deductions </w:t>
      </w:r>
    </w:p>
    <w:p w14:paraId="7949DC2D" w14:textId="77777777" w:rsidR="00BF44A1" w:rsidRPr="001E6A6F" w:rsidRDefault="00BF44A1" w:rsidP="00BF44A1">
      <w:pPr>
        <w:rPr>
          <w:strike/>
          <w:color w:val="FF0000"/>
        </w:rPr>
      </w:pPr>
    </w:p>
    <w:p w14:paraId="21909679" w14:textId="77777777" w:rsidR="00BF44A1" w:rsidRPr="00DC7EAE" w:rsidRDefault="00BF44A1" w:rsidP="00BF44A1">
      <w:r w:rsidRPr="00DC7EAE">
        <w:t>Verification policies, rules and procedures will be modified as needed to accommodate persons with disabilities. All information obtained through the verification process will be handled in accordance with the records management policies of the PHA.</w:t>
      </w:r>
    </w:p>
    <w:p w14:paraId="42E957A1" w14:textId="77777777" w:rsidR="00BF44A1" w:rsidRPr="00DC7EAE" w:rsidRDefault="00BF44A1" w:rsidP="00BF44A1"/>
    <w:p w14:paraId="0CD393C2" w14:textId="77777777" w:rsidR="00BF44A1" w:rsidRPr="00DC7EAE" w:rsidRDefault="00BF44A1" w:rsidP="00BF44A1">
      <w:pPr>
        <w:pStyle w:val="Heading2"/>
      </w:pPr>
      <w:bookmarkStart w:id="1084" w:name="_General_Verification_Requirements"/>
      <w:bookmarkStart w:id="1085" w:name="_Ref323993955"/>
      <w:bookmarkStart w:id="1086" w:name="_Ref323993957"/>
      <w:bookmarkStart w:id="1087" w:name="_Ref323994186"/>
      <w:bookmarkStart w:id="1088" w:name="_Ref323994188"/>
      <w:bookmarkStart w:id="1089" w:name="_Ref323995386"/>
      <w:bookmarkStart w:id="1090" w:name="_Ref323995388"/>
      <w:bookmarkStart w:id="1091" w:name="_Toc425397255"/>
      <w:bookmarkStart w:id="1092" w:name="_Toc13476527"/>
      <w:bookmarkStart w:id="1093" w:name="_Toc249261347"/>
      <w:bookmarkEnd w:id="1084"/>
      <w:r w:rsidRPr="00DC7EAE">
        <w:t>General Verification Requirements</w:t>
      </w:r>
      <w:bookmarkEnd w:id="1085"/>
      <w:bookmarkEnd w:id="1086"/>
      <w:bookmarkEnd w:id="1087"/>
      <w:bookmarkEnd w:id="1088"/>
      <w:bookmarkEnd w:id="1089"/>
      <w:bookmarkEnd w:id="1090"/>
      <w:bookmarkEnd w:id="1091"/>
      <w:bookmarkEnd w:id="1092"/>
    </w:p>
    <w:p w14:paraId="2BD82BE8" w14:textId="77777777" w:rsidR="00BF44A1" w:rsidRDefault="00BF44A1" w:rsidP="00BF44A1">
      <w:bookmarkStart w:id="1094" w:name="_Toc249261348"/>
      <w:bookmarkEnd w:id="1093"/>
    </w:p>
    <w:p w14:paraId="1F192020" w14:textId="77777777" w:rsidR="00BF44A1" w:rsidRDefault="00BF44A1" w:rsidP="00BF44A1">
      <w:r>
        <w:t>The following are general verification requirements:</w:t>
      </w:r>
    </w:p>
    <w:p w14:paraId="21F231FC" w14:textId="77777777" w:rsidR="00BF44A1" w:rsidRDefault="00BF44A1" w:rsidP="00BF44A1"/>
    <w:p w14:paraId="63745986" w14:textId="77777777" w:rsidR="00BF44A1" w:rsidRPr="00BA508C" w:rsidRDefault="00BF44A1" w:rsidP="00D2154B">
      <w:pPr>
        <w:numPr>
          <w:ilvl w:val="0"/>
          <w:numId w:val="285"/>
        </w:numPr>
        <w:tabs>
          <w:tab w:val="left" w:pos="720"/>
        </w:tabs>
        <w:spacing w:afterLines="120" w:after="288"/>
        <w:rPr>
          <w:rFonts w:cs="Arial"/>
          <w:szCs w:val="20"/>
          <w:highlight w:val="yellow"/>
        </w:rPr>
      </w:pPr>
      <w:r w:rsidRPr="00BA508C">
        <w:rPr>
          <w:rFonts w:cs="Arial"/>
          <w:szCs w:val="20"/>
          <w:highlight w:val="yellow"/>
        </w:rPr>
        <w:t>Document must be the original, not a photocopy.</w:t>
      </w:r>
    </w:p>
    <w:p w14:paraId="019B66BD" w14:textId="703320FC" w:rsidR="00BF44A1" w:rsidRDefault="00BF44A1" w:rsidP="00D2154B">
      <w:pPr>
        <w:pStyle w:val="ListParagraph"/>
        <w:numPr>
          <w:ilvl w:val="0"/>
          <w:numId w:val="285"/>
        </w:numPr>
        <w:spacing w:afterLines="120" w:after="288"/>
      </w:pPr>
      <w:r w:rsidRPr="00DC7EAE">
        <w:t xml:space="preserve">Any documents used for verification must be the original (not photocopies) and </w:t>
      </w:r>
      <w:r w:rsidRPr="00BA508C">
        <w:rPr>
          <w:rFonts w:asciiTheme="majorHAnsi" w:hAnsiTheme="majorHAnsi" w:cstheme="majorHAnsi"/>
        </w:rPr>
        <w:t xml:space="preserve">generally must be dated within 60 days of the </w:t>
      </w:r>
      <w:r w:rsidRPr="00BA508C">
        <w:rPr>
          <w:rFonts w:asciiTheme="majorHAnsi" w:hAnsiTheme="majorHAnsi" w:cstheme="majorHAnsi"/>
          <w:highlight w:val="yellow"/>
        </w:rPr>
        <w:t>date of request by DHCD or its designee</w:t>
      </w:r>
      <w:r w:rsidRPr="00BA508C">
        <w:rPr>
          <w:rFonts w:asciiTheme="majorHAnsi" w:hAnsiTheme="majorHAnsi" w:cstheme="majorHAnsi"/>
        </w:rPr>
        <w:t xml:space="preserve"> </w:t>
      </w:r>
      <w:r w:rsidRPr="00BA508C">
        <w:rPr>
          <w:rFonts w:asciiTheme="majorHAnsi" w:hAnsiTheme="majorHAnsi" w:cstheme="majorHAnsi"/>
          <w:strike/>
          <w:color w:val="FF0000"/>
        </w:rPr>
        <w:t>PHA request date</w:t>
      </w:r>
      <w:r w:rsidRPr="001B280F">
        <w:t>. The documents must not be damaged, altered or in any way illegible.</w:t>
      </w:r>
    </w:p>
    <w:p w14:paraId="41C11A35" w14:textId="77777777" w:rsidR="00BF44A1" w:rsidRPr="001B280F" w:rsidRDefault="00BF44A1" w:rsidP="00BF44A1">
      <w:pPr>
        <w:pStyle w:val="ListParagraph"/>
        <w:numPr>
          <w:ilvl w:val="0"/>
          <w:numId w:val="0"/>
        </w:numPr>
        <w:spacing w:afterLines="120" w:after="288"/>
        <w:ind w:left="720"/>
      </w:pPr>
    </w:p>
    <w:p w14:paraId="281729EA" w14:textId="3896396F" w:rsidR="00BF44A1" w:rsidRDefault="00BF44A1" w:rsidP="00D2154B">
      <w:pPr>
        <w:pStyle w:val="ListParagraph"/>
        <w:numPr>
          <w:ilvl w:val="0"/>
          <w:numId w:val="285"/>
        </w:numPr>
        <w:spacing w:afterLines="120" w:after="288"/>
      </w:pPr>
      <w:r>
        <w:t>DHCD or its designee</w:t>
      </w:r>
      <w:r w:rsidRPr="001B280F">
        <w:t xml:space="preserve"> will accept documents dated more than 60 days after the </w:t>
      </w:r>
      <w:r w:rsidRPr="00BA508C">
        <w:rPr>
          <w:strike/>
          <w:color w:val="FF0000"/>
        </w:rPr>
        <w:t>PHA</w:t>
      </w:r>
      <w:r w:rsidRPr="00BA508C">
        <w:rPr>
          <w:color w:val="FF0000"/>
        </w:rPr>
        <w:t xml:space="preserve"> </w:t>
      </w:r>
      <w:r w:rsidRPr="001B280F">
        <w:t xml:space="preserve">request date if the document represents the most recent scheduled report from a source. For example, if the holder of a pension annuity provides semi-annual reports, </w:t>
      </w:r>
      <w:r>
        <w:t>DHCD or its designee</w:t>
      </w:r>
      <w:r w:rsidRPr="001B280F">
        <w:t xml:space="preserve"> would accept the most recent report. </w:t>
      </w:r>
    </w:p>
    <w:p w14:paraId="1BAFBFF7" w14:textId="77777777" w:rsidR="00BF44A1" w:rsidRDefault="00BF44A1" w:rsidP="00BF44A1">
      <w:pPr>
        <w:pStyle w:val="ListParagraph"/>
        <w:numPr>
          <w:ilvl w:val="0"/>
          <w:numId w:val="0"/>
        </w:numPr>
        <w:ind w:left="360"/>
      </w:pPr>
    </w:p>
    <w:p w14:paraId="406424EC" w14:textId="77777777" w:rsidR="00BF44A1" w:rsidRDefault="00BF44A1" w:rsidP="00D2154B">
      <w:pPr>
        <w:pStyle w:val="ListParagraph"/>
        <w:numPr>
          <w:ilvl w:val="0"/>
          <w:numId w:val="285"/>
        </w:numPr>
        <w:spacing w:afterLines="120" w:after="288"/>
      </w:pPr>
      <w:r w:rsidRPr="001B280F">
        <w:t xml:space="preserve">The </w:t>
      </w:r>
      <w:r>
        <w:t>DHCD or designee’s</w:t>
      </w:r>
      <w:r w:rsidRPr="001B280F">
        <w:t xml:space="preserve"> staff member who views the original document must make a photocopy, enter the date the original was viewed, and sign the copy.</w:t>
      </w:r>
    </w:p>
    <w:p w14:paraId="5CE9426E" w14:textId="77777777" w:rsidR="00BF44A1" w:rsidRDefault="00BF44A1" w:rsidP="00BF44A1">
      <w:pPr>
        <w:ind w:left="360" w:hanging="360"/>
      </w:pPr>
    </w:p>
    <w:p w14:paraId="7BA667D9" w14:textId="77777777" w:rsidR="00BF44A1" w:rsidRPr="001B280F" w:rsidRDefault="00BF44A1" w:rsidP="00BF44A1">
      <w:pPr>
        <w:spacing w:afterLines="120" w:after="288"/>
        <w:ind w:left="360" w:hanging="360"/>
      </w:pPr>
    </w:p>
    <w:p w14:paraId="39EAF3A2" w14:textId="40E82D8D" w:rsidR="00BF44A1" w:rsidRPr="00BA508C" w:rsidRDefault="00BF44A1" w:rsidP="00D2154B">
      <w:pPr>
        <w:pStyle w:val="ListParagraph"/>
        <w:numPr>
          <w:ilvl w:val="0"/>
          <w:numId w:val="285"/>
        </w:numPr>
        <w:spacing w:afterLines="120" w:after="288"/>
      </w:pPr>
      <w:r w:rsidRPr="001B280F">
        <w:lastRenderedPageBreak/>
        <w:t xml:space="preserve">Any family self-certifications must be made in a format acceptable to </w:t>
      </w:r>
      <w:r>
        <w:t xml:space="preserve">DHCD or its designee </w:t>
      </w:r>
      <w:r w:rsidRPr="001B280F">
        <w:t xml:space="preserve">and must be signed by the household member whose information or status is being verified. The preferred method is to have the certification/statement signed in the presence of a </w:t>
      </w:r>
      <w:r>
        <w:t>DHCD or designee’s</w:t>
      </w:r>
      <w:r w:rsidRPr="001B280F">
        <w:t xml:space="preserve"> staff member. If not signed in </w:t>
      </w:r>
      <w:r>
        <w:t>DHCD’s or a designee’s</w:t>
      </w:r>
      <w:r w:rsidRPr="001B280F">
        <w:t xml:space="preserve"> presence, then the self-certification must be under penalty of perjury. If in their sound discretion, the </w:t>
      </w:r>
      <w:r>
        <w:t>DHCD or designee’s</w:t>
      </w:r>
      <w:r w:rsidRPr="001B280F">
        <w:t xml:space="preserve"> </w:t>
      </w:r>
      <w:r>
        <w:t xml:space="preserve">staff member </w:t>
      </w:r>
      <w:r w:rsidRPr="001B280F">
        <w:t>determines that it is necessary, the person who is making the declaration may be required to have the certification/statement signed before a Notary Public.</w:t>
      </w:r>
      <w:r w:rsidR="0035343E">
        <w:t xml:space="preserve"> </w:t>
      </w:r>
    </w:p>
    <w:p w14:paraId="059154D0" w14:textId="6BE733FD" w:rsidR="00BF44A1" w:rsidRPr="00BA508C" w:rsidRDefault="006F4D97" w:rsidP="00D2154B">
      <w:pPr>
        <w:numPr>
          <w:ilvl w:val="0"/>
          <w:numId w:val="285"/>
        </w:numPr>
        <w:tabs>
          <w:tab w:val="left" w:pos="720"/>
        </w:tabs>
        <w:spacing w:afterLines="120" w:after="288"/>
        <w:rPr>
          <w:rFonts w:cs="Arial"/>
          <w:szCs w:val="18"/>
          <w:highlight w:val="yellow"/>
        </w:rPr>
      </w:pPr>
      <w:r>
        <w:rPr>
          <w:rFonts w:cs="Arial"/>
          <w:szCs w:val="18"/>
          <w:highlight w:val="yellow"/>
        </w:rPr>
        <w:t>Written t</w:t>
      </w:r>
      <w:r w:rsidR="00BF44A1" w:rsidRPr="00BA508C">
        <w:rPr>
          <w:rFonts w:cs="Arial"/>
          <w:szCs w:val="18"/>
          <w:highlight w:val="yellow"/>
        </w:rPr>
        <w:t>hird-</w:t>
      </w:r>
      <w:r>
        <w:rPr>
          <w:rFonts w:cs="Arial"/>
          <w:szCs w:val="18"/>
          <w:highlight w:val="yellow"/>
        </w:rPr>
        <w:t>p</w:t>
      </w:r>
      <w:r w:rsidR="00BF44A1" w:rsidRPr="00BA508C">
        <w:rPr>
          <w:rFonts w:cs="Arial"/>
          <w:szCs w:val="18"/>
          <w:highlight w:val="yellow"/>
        </w:rPr>
        <w:t xml:space="preserve">arty </w:t>
      </w:r>
      <w:r>
        <w:rPr>
          <w:rFonts w:cs="Arial"/>
          <w:szCs w:val="18"/>
          <w:highlight w:val="yellow"/>
        </w:rPr>
        <w:t>v</w:t>
      </w:r>
      <w:r w:rsidR="00BF44A1" w:rsidRPr="00BA508C">
        <w:rPr>
          <w:rFonts w:cs="Arial"/>
          <w:szCs w:val="18"/>
          <w:highlight w:val="yellow"/>
        </w:rPr>
        <w:t xml:space="preserve">erification </w:t>
      </w:r>
      <w:r>
        <w:rPr>
          <w:rFonts w:cs="Arial"/>
          <w:szCs w:val="18"/>
          <w:highlight w:val="yellow"/>
        </w:rPr>
        <w:t>f</w:t>
      </w:r>
      <w:r w:rsidR="00BF44A1" w:rsidRPr="00BA508C">
        <w:rPr>
          <w:rFonts w:cs="Arial"/>
          <w:szCs w:val="18"/>
          <w:highlight w:val="yellow"/>
        </w:rPr>
        <w:t>orms must be signed and dated by the verifier.</w:t>
      </w:r>
    </w:p>
    <w:p w14:paraId="336F6390" w14:textId="77777777" w:rsidR="00BF44A1" w:rsidRPr="00BA508C" w:rsidRDefault="00BF44A1" w:rsidP="00D2154B">
      <w:pPr>
        <w:numPr>
          <w:ilvl w:val="0"/>
          <w:numId w:val="285"/>
        </w:numPr>
        <w:spacing w:afterLines="120" w:after="288"/>
        <w:rPr>
          <w:rFonts w:cs="Arial"/>
          <w:szCs w:val="18"/>
          <w:highlight w:val="yellow"/>
        </w:rPr>
      </w:pPr>
      <w:r w:rsidRPr="00BA508C">
        <w:rPr>
          <w:rFonts w:cs="Arial"/>
          <w:szCs w:val="18"/>
          <w:highlight w:val="yellow"/>
        </w:rPr>
        <w:t>The cost of verification will not be passed on to the family.</w:t>
      </w:r>
    </w:p>
    <w:p w14:paraId="12426F67" w14:textId="77777777" w:rsidR="007925F7" w:rsidRPr="007925F7" w:rsidRDefault="00BF44A1" w:rsidP="00D2154B">
      <w:pPr>
        <w:numPr>
          <w:ilvl w:val="0"/>
          <w:numId w:val="371"/>
        </w:numPr>
        <w:autoSpaceDE w:val="0"/>
        <w:autoSpaceDN w:val="0"/>
        <w:adjustRightInd w:val="0"/>
        <w:jc w:val="both"/>
        <w:rPr>
          <w:highlight w:val="yellow"/>
        </w:rPr>
      </w:pPr>
      <w:r w:rsidRPr="007925F7">
        <w:rPr>
          <w:rFonts w:cs="Arial"/>
          <w:szCs w:val="18"/>
          <w:highlight w:val="yellow"/>
        </w:rPr>
        <w:t xml:space="preserve">Documents must not be damaged, altered, or illegible in any way. </w:t>
      </w:r>
      <w:r w:rsidR="007925F7" w:rsidRPr="007925F7">
        <w:rPr>
          <w:highlight w:val="yellow"/>
        </w:rPr>
        <w:t>DHCD or it designee may reject any tenant provided documentation if:</w:t>
      </w:r>
    </w:p>
    <w:p w14:paraId="19B8718D" w14:textId="77777777" w:rsidR="007925F7" w:rsidRPr="007925F7" w:rsidRDefault="007925F7" w:rsidP="007925F7">
      <w:pPr>
        <w:pStyle w:val="ListParagraph"/>
        <w:numPr>
          <w:ilvl w:val="0"/>
          <w:numId w:val="0"/>
        </w:numPr>
        <w:ind w:left="360"/>
        <w:rPr>
          <w:highlight w:val="yellow"/>
        </w:rPr>
      </w:pPr>
    </w:p>
    <w:p w14:paraId="53E8EB5D" w14:textId="77777777" w:rsidR="007925F7" w:rsidRPr="007925F7" w:rsidRDefault="007925F7" w:rsidP="00D2154B">
      <w:pPr>
        <w:numPr>
          <w:ilvl w:val="1"/>
          <w:numId w:val="371"/>
        </w:numPr>
        <w:autoSpaceDE w:val="0"/>
        <w:autoSpaceDN w:val="0"/>
        <w:adjustRightInd w:val="0"/>
        <w:jc w:val="both"/>
        <w:rPr>
          <w:highlight w:val="yellow"/>
        </w:rPr>
      </w:pPr>
      <w:r w:rsidRPr="007925F7">
        <w:rPr>
          <w:highlight w:val="yellow"/>
        </w:rPr>
        <w:t>The document is not an original; or</w:t>
      </w:r>
    </w:p>
    <w:p w14:paraId="299A3105" w14:textId="77777777" w:rsidR="007925F7" w:rsidRPr="007925F7" w:rsidRDefault="007925F7" w:rsidP="00D2154B">
      <w:pPr>
        <w:numPr>
          <w:ilvl w:val="1"/>
          <w:numId w:val="371"/>
        </w:numPr>
        <w:autoSpaceDE w:val="0"/>
        <w:autoSpaceDN w:val="0"/>
        <w:adjustRightInd w:val="0"/>
        <w:jc w:val="both"/>
        <w:rPr>
          <w:highlight w:val="yellow"/>
        </w:rPr>
      </w:pPr>
      <w:r w:rsidRPr="007925F7">
        <w:rPr>
          <w:highlight w:val="yellow"/>
        </w:rPr>
        <w:t>The original document has been altered, mutilated or is not legible; or</w:t>
      </w:r>
    </w:p>
    <w:p w14:paraId="1B574551" w14:textId="67E612A6" w:rsidR="007925F7" w:rsidRPr="007925F7" w:rsidRDefault="007925F7" w:rsidP="00D2154B">
      <w:pPr>
        <w:numPr>
          <w:ilvl w:val="1"/>
          <w:numId w:val="371"/>
        </w:numPr>
        <w:autoSpaceDE w:val="0"/>
        <w:autoSpaceDN w:val="0"/>
        <w:adjustRightInd w:val="0"/>
        <w:jc w:val="both"/>
        <w:rPr>
          <w:highlight w:val="yellow"/>
        </w:rPr>
      </w:pPr>
      <w:r w:rsidRPr="007925F7">
        <w:rPr>
          <w:highlight w:val="yellow"/>
        </w:rPr>
        <w:t>The document appears to be a forged document (i.e., does not appear to be authentic).</w:t>
      </w:r>
    </w:p>
    <w:p w14:paraId="7E0AE640" w14:textId="77777777" w:rsidR="007925F7" w:rsidRDefault="007925F7" w:rsidP="007925F7">
      <w:pPr>
        <w:autoSpaceDE w:val="0"/>
        <w:autoSpaceDN w:val="0"/>
        <w:adjustRightInd w:val="0"/>
        <w:jc w:val="both"/>
        <w:rPr>
          <w:highlight w:val="green"/>
        </w:rPr>
      </w:pPr>
    </w:p>
    <w:p w14:paraId="0ECA96F7" w14:textId="771AD316" w:rsidR="00BF44A1" w:rsidRPr="00BA508C" w:rsidRDefault="00BF44A1" w:rsidP="00D2154B">
      <w:pPr>
        <w:numPr>
          <w:ilvl w:val="0"/>
          <w:numId w:val="285"/>
        </w:numPr>
        <w:spacing w:afterLines="120" w:after="288"/>
        <w:rPr>
          <w:rFonts w:cs="Arial"/>
          <w:szCs w:val="18"/>
          <w:highlight w:val="yellow"/>
        </w:rPr>
      </w:pPr>
      <w:r w:rsidRPr="00BA508C">
        <w:rPr>
          <w:rFonts w:cs="Arial"/>
          <w:szCs w:val="18"/>
          <w:highlight w:val="yellow"/>
        </w:rPr>
        <w:t xml:space="preserve">At its discretion, </w:t>
      </w:r>
      <w:r w:rsidR="006F4D97">
        <w:rPr>
          <w:rFonts w:cs="Arial"/>
          <w:szCs w:val="18"/>
          <w:highlight w:val="yellow"/>
        </w:rPr>
        <w:t>DHCD or its designee</w:t>
      </w:r>
      <w:r w:rsidRPr="00BA508C">
        <w:rPr>
          <w:rFonts w:cs="Arial"/>
          <w:szCs w:val="18"/>
          <w:highlight w:val="yellow"/>
        </w:rPr>
        <w:t xml:space="preserve"> may reject any participant-provided documents and follow-up directly with the source to obtain necessary verification of information.</w:t>
      </w:r>
    </w:p>
    <w:p w14:paraId="0D0E2C38" w14:textId="44CD41C4" w:rsidR="00BF44A1" w:rsidRPr="00BA508C" w:rsidRDefault="00BF44A1" w:rsidP="00D2154B">
      <w:pPr>
        <w:numPr>
          <w:ilvl w:val="0"/>
          <w:numId w:val="285"/>
        </w:numPr>
        <w:spacing w:afterLines="120" w:after="288"/>
        <w:rPr>
          <w:rFonts w:cs="Arial"/>
          <w:szCs w:val="18"/>
          <w:highlight w:val="yellow"/>
        </w:rPr>
      </w:pPr>
      <w:r w:rsidRPr="00BA508C">
        <w:rPr>
          <w:rFonts w:cs="Arial"/>
          <w:szCs w:val="18"/>
          <w:highlight w:val="yellow"/>
        </w:rPr>
        <w:t>Documents must</w:t>
      </w:r>
      <w:r w:rsidR="006F4D97">
        <w:rPr>
          <w:rFonts w:cs="Arial"/>
          <w:szCs w:val="18"/>
          <w:highlight w:val="yellow"/>
        </w:rPr>
        <w:t xml:space="preserve"> be date-</w:t>
      </w:r>
      <w:r w:rsidRPr="00BA508C">
        <w:rPr>
          <w:rFonts w:cs="Arial"/>
          <w:szCs w:val="18"/>
          <w:highlight w:val="yellow"/>
        </w:rPr>
        <w:t xml:space="preserve">stamped on the day they are received by </w:t>
      </w:r>
      <w:r w:rsidR="006F4D97">
        <w:rPr>
          <w:rFonts w:cs="Arial"/>
          <w:szCs w:val="18"/>
          <w:highlight w:val="yellow"/>
        </w:rPr>
        <w:t>DHCD’s designee</w:t>
      </w:r>
      <w:r w:rsidRPr="00BA508C">
        <w:rPr>
          <w:rFonts w:cs="Arial"/>
          <w:szCs w:val="18"/>
          <w:highlight w:val="yellow"/>
        </w:rPr>
        <w:t>.</w:t>
      </w:r>
    </w:p>
    <w:p w14:paraId="73C31371" w14:textId="77777777" w:rsidR="00BF44A1" w:rsidRPr="00BA508C" w:rsidRDefault="00BF44A1" w:rsidP="00D2154B">
      <w:pPr>
        <w:numPr>
          <w:ilvl w:val="0"/>
          <w:numId w:val="285"/>
        </w:numPr>
        <w:spacing w:afterLines="120" w:after="288"/>
        <w:rPr>
          <w:rFonts w:cs="Arial"/>
          <w:szCs w:val="18"/>
          <w:highlight w:val="yellow"/>
        </w:rPr>
      </w:pPr>
      <w:r w:rsidRPr="00BA508C">
        <w:rPr>
          <w:rFonts w:cs="Arial"/>
          <w:szCs w:val="18"/>
          <w:highlight w:val="yellow"/>
        </w:rPr>
        <w:t xml:space="preserve">All verification documents must be original and not photocopied. </w:t>
      </w:r>
    </w:p>
    <w:p w14:paraId="1DCDD19C" w14:textId="301F797B" w:rsidR="00BF44A1" w:rsidRPr="00BA508C" w:rsidRDefault="00E319A2" w:rsidP="00D2154B">
      <w:pPr>
        <w:numPr>
          <w:ilvl w:val="0"/>
          <w:numId w:val="285"/>
        </w:numPr>
        <w:tabs>
          <w:tab w:val="left" w:pos="720"/>
        </w:tabs>
        <w:spacing w:afterLines="120" w:after="288"/>
        <w:rPr>
          <w:rFonts w:cs="Arial"/>
          <w:szCs w:val="18"/>
          <w:highlight w:val="yellow"/>
        </w:rPr>
      </w:pPr>
      <w:r>
        <w:rPr>
          <w:rFonts w:cs="Arial"/>
          <w:szCs w:val="18"/>
          <w:highlight w:val="yellow"/>
        </w:rPr>
        <w:t xml:space="preserve">Allow five </w:t>
      </w:r>
      <w:r w:rsidR="00BF44A1" w:rsidRPr="00BA508C">
        <w:rPr>
          <w:rFonts w:cs="Arial"/>
          <w:szCs w:val="18"/>
          <w:highlight w:val="yellow"/>
        </w:rPr>
        <w:t>business days for receipt of requested verification before moving onto the next level of verification.</w:t>
      </w:r>
    </w:p>
    <w:p w14:paraId="7BEF1560" w14:textId="4D9CDD58" w:rsidR="00BF44A1" w:rsidRPr="00BA508C" w:rsidRDefault="00BF44A1" w:rsidP="00D2154B">
      <w:pPr>
        <w:numPr>
          <w:ilvl w:val="0"/>
          <w:numId w:val="285"/>
        </w:numPr>
        <w:tabs>
          <w:tab w:val="left" w:pos="720"/>
        </w:tabs>
        <w:spacing w:afterLines="120" w:after="288"/>
        <w:rPr>
          <w:rFonts w:cs="Arial"/>
          <w:b/>
          <w:szCs w:val="18"/>
          <w:highlight w:val="yellow"/>
        </w:rPr>
      </w:pPr>
      <w:r w:rsidRPr="00BA508C">
        <w:rPr>
          <w:rFonts w:cs="Arial"/>
          <w:szCs w:val="18"/>
          <w:highlight w:val="yellow"/>
        </w:rPr>
        <w:t>Printouts from webpages are considered original documents. For example, a bank statement obtained from an online banking report is considered an original document.</w:t>
      </w:r>
    </w:p>
    <w:p w14:paraId="1E13FD90" w14:textId="77777777" w:rsidR="00BF44A1" w:rsidRPr="00BA508C" w:rsidRDefault="00BF44A1" w:rsidP="00D2154B">
      <w:pPr>
        <w:pStyle w:val="ListParagraph"/>
        <w:numPr>
          <w:ilvl w:val="0"/>
          <w:numId w:val="285"/>
        </w:numPr>
        <w:spacing w:afterLines="120" w:after="288"/>
        <w:contextualSpacing w:val="0"/>
        <w:rPr>
          <w:rFonts w:cs="Arial"/>
          <w:szCs w:val="18"/>
          <w:highlight w:val="yellow"/>
        </w:rPr>
      </w:pPr>
      <w:r w:rsidRPr="00BA508C">
        <w:rPr>
          <w:rFonts w:cs="Arial"/>
          <w:szCs w:val="18"/>
          <w:highlight w:val="yellow"/>
        </w:rPr>
        <w:t>Paystubs must be consecutive (extenuating circumstances must be documented).</w:t>
      </w:r>
    </w:p>
    <w:p w14:paraId="7FF3302F" w14:textId="4F676BBC" w:rsidR="00BF44A1" w:rsidRPr="00BA508C" w:rsidRDefault="00BF44A1" w:rsidP="00D2154B">
      <w:pPr>
        <w:pStyle w:val="ListParagraph"/>
        <w:numPr>
          <w:ilvl w:val="0"/>
          <w:numId w:val="285"/>
        </w:numPr>
        <w:spacing w:afterLines="120" w:after="288"/>
        <w:contextualSpacing w:val="0"/>
        <w:rPr>
          <w:rFonts w:cs="Arial"/>
          <w:szCs w:val="18"/>
          <w:highlight w:val="yellow"/>
        </w:rPr>
      </w:pPr>
      <w:r w:rsidRPr="00BA508C">
        <w:rPr>
          <w:rFonts w:cs="Arial"/>
          <w:szCs w:val="18"/>
          <w:highlight w:val="yellow"/>
        </w:rPr>
        <w:t xml:space="preserve">Round figures at the final annual calculation and not before. For example, if the monthly benefit is $356.79, multiply $356.79 x 12 = $4,281.48. Round at </w:t>
      </w:r>
      <w:r w:rsidR="00B71A88">
        <w:rPr>
          <w:rFonts w:cs="Arial"/>
          <w:szCs w:val="18"/>
          <w:highlight w:val="yellow"/>
        </w:rPr>
        <w:t xml:space="preserve">the annual calculation $4,281. </w:t>
      </w:r>
    </w:p>
    <w:p w14:paraId="2F8C8817" w14:textId="78C0C621" w:rsidR="00BF44A1" w:rsidRPr="00BA508C" w:rsidRDefault="00BF44A1" w:rsidP="00D2154B">
      <w:pPr>
        <w:pStyle w:val="ListParagraph"/>
        <w:numPr>
          <w:ilvl w:val="0"/>
          <w:numId w:val="285"/>
        </w:numPr>
        <w:spacing w:afterLines="120" w:after="288"/>
        <w:contextualSpacing w:val="0"/>
        <w:rPr>
          <w:rFonts w:cs="Arial"/>
          <w:szCs w:val="18"/>
          <w:highlight w:val="yellow"/>
        </w:rPr>
      </w:pPr>
      <w:r w:rsidRPr="00BA508C">
        <w:rPr>
          <w:rFonts w:cs="Arial"/>
          <w:szCs w:val="18"/>
          <w:highlight w:val="yellow"/>
        </w:rPr>
        <w:t>When verification documents use a range of hours</w:t>
      </w:r>
      <w:r w:rsidR="00AD0E87">
        <w:rPr>
          <w:rFonts w:cs="Arial"/>
          <w:szCs w:val="18"/>
          <w:highlight w:val="yellow"/>
        </w:rPr>
        <w:t xml:space="preserve"> </w:t>
      </w:r>
      <w:r w:rsidRPr="00BA508C">
        <w:rPr>
          <w:rFonts w:cs="Arial"/>
          <w:szCs w:val="18"/>
          <w:highlight w:val="yellow"/>
        </w:rPr>
        <w:t xml:space="preserve">and/or rates, calculate the average number of hours and/or rates using the range provided. </w:t>
      </w:r>
    </w:p>
    <w:p w14:paraId="682C3DAA" w14:textId="15E44ED7" w:rsidR="00BF44A1" w:rsidRPr="00B71A88" w:rsidRDefault="00BF44A1" w:rsidP="00D2154B">
      <w:pPr>
        <w:numPr>
          <w:ilvl w:val="0"/>
          <w:numId w:val="285"/>
        </w:numPr>
        <w:tabs>
          <w:tab w:val="left" w:pos="720"/>
        </w:tabs>
        <w:spacing w:afterLines="120" w:after="288"/>
        <w:rPr>
          <w:rFonts w:cs="Arial"/>
          <w:szCs w:val="18"/>
          <w:highlight w:val="yellow"/>
        </w:rPr>
      </w:pPr>
      <w:r w:rsidRPr="00B71A88">
        <w:rPr>
          <w:rFonts w:cs="Arial"/>
          <w:szCs w:val="18"/>
          <w:highlight w:val="yellow"/>
        </w:rPr>
        <w:t xml:space="preserve">For fully excluded income, such as food stamps and full-time student income, self-verification using the Family Certification Form is acceptable. Third-party verification is </w:t>
      </w:r>
      <w:r w:rsidRPr="00B71A88">
        <w:rPr>
          <w:rFonts w:cs="Arial"/>
          <w:szCs w:val="18"/>
          <w:highlight w:val="yellow"/>
        </w:rPr>
        <w:lastRenderedPageBreak/>
        <w:t>not required for fully excluded income. However, the income must be entered and excluded when completing the transaction.</w:t>
      </w:r>
    </w:p>
    <w:p w14:paraId="04468272" w14:textId="34D7DD31" w:rsidR="00BF44A1" w:rsidRPr="00DC7EAE" w:rsidRDefault="00BF44A1" w:rsidP="00BF44A1">
      <w:pPr>
        <w:pStyle w:val="Heading3"/>
      </w:pPr>
      <w:bookmarkStart w:id="1095" w:name="_Toc425397260"/>
      <w:bookmarkStart w:id="1096" w:name="_Ref518309321"/>
      <w:bookmarkStart w:id="1097" w:name="_Ref518309336"/>
      <w:bookmarkStart w:id="1098" w:name="_Toc13476528"/>
      <w:r w:rsidRPr="00DC7EAE">
        <w:t>HUD’s Verification Hierarchy</w:t>
      </w:r>
      <w:bookmarkEnd w:id="1095"/>
      <w:bookmarkEnd w:id="1096"/>
      <w:bookmarkEnd w:id="1097"/>
      <w:bookmarkEnd w:id="1098"/>
    </w:p>
    <w:p w14:paraId="2007012B" w14:textId="77777777" w:rsidR="00BF44A1" w:rsidRPr="001E6A6F" w:rsidRDefault="00BF44A1" w:rsidP="00BF44A1">
      <w:pPr>
        <w:rPr>
          <w:strike/>
          <w:color w:val="FF0000"/>
        </w:rPr>
      </w:pPr>
      <w:r w:rsidRPr="001E6A6F">
        <w:rPr>
          <w:strike/>
          <w:color w:val="FF0000"/>
        </w:rPr>
        <w:t>[Notice PIH 2010-19]</w:t>
      </w:r>
    </w:p>
    <w:p w14:paraId="47C49979" w14:textId="77777777" w:rsidR="00BF44A1" w:rsidRPr="00DC7EAE" w:rsidRDefault="00BF44A1" w:rsidP="00BF44A1"/>
    <w:p w14:paraId="5C40A267" w14:textId="77777777" w:rsidR="00BF44A1" w:rsidRPr="00DC7EAE" w:rsidRDefault="00BF44A1" w:rsidP="00BF44A1">
      <w:r w:rsidRPr="001E6A6F">
        <w:rPr>
          <w:strike/>
          <w:color w:val="FF0000"/>
        </w:rPr>
        <w:t>HUD authorizes the PHA to use six methods to verify family information and specifies the circumstances in which each method will be used.</w:t>
      </w:r>
      <w:r w:rsidRPr="001E6A6F">
        <w:rPr>
          <w:color w:val="FF0000"/>
        </w:rPr>
        <w:t xml:space="preserve"> </w:t>
      </w:r>
      <w:r w:rsidRPr="001E6A6F">
        <w:rPr>
          <w:highlight w:val="yellow"/>
        </w:rPr>
        <w:t>DHCD and its designees may use six methods to verify household information.</w:t>
      </w:r>
      <w:r w:rsidRPr="001E6A6F">
        <w:t xml:space="preserve"> </w:t>
      </w:r>
      <w:r w:rsidRPr="00DC7EAE">
        <w:t>In general</w:t>
      </w:r>
      <w:r>
        <w:t>,</w:t>
      </w:r>
      <w:r w:rsidRPr="00DC7EAE">
        <w:t xml:space="preserve"> </w:t>
      </w:r>
      <w:r w:rsidRPr="00FA7D3B">
        <w:rPr>
          <w:strike/>
          <w:color w:val="FF0000"/>
        </w:rPr>
        <w:t>HUD requires the PHA</w:t>
      </w:r>
      <w:r w:rsidRPr="00FA7D3B">
        <w:rPr>
          <w:color w:val="FF0000"/>
        </w:rPr>
        <w:t xml:space="preserve"> </w:t>
      </w:r>
      <w:r w:rsidRPr="00FA7D3B">
        <w:rPr>
          <w:highlight w:val="yellow"/>
        </w:rPr>
        <w:t>DHCD or its designee</w:t>
      </w:r>
      <w:r>
        <w:t xml:space="preserve"> will </w:t>
      </w:r>
      <w:r w:rsidRPr="00FA7D3B">
        <w:rPr>
          <w:strike/>
          <w:color w:val="FF0000"/>
        </w:rPr>
        <w:t>to</w:t>
      </w:r>
      <w:r w:rsidRPr="00FA7D3B">
        <w:rPr>
          <w:color w:val="FF0000"/>
        </w:rPr>
        <w:t xml:space="preserve"> </w:t>
      </w:r>
      <w:r w:rsidRPr="00DC7EAE">
        <w:t xml:space="preserve">use the most reliable form of verification that is available and to document the reasons when </w:t>
      </w:r>
      <w:r>
        <w:t>DHCD or its designee</w:t>
      </w:r>
      <w:r w:rsidRPr="00DC7EAE">
        <w:t xml:space="preserve"> uses a lesser form of verification. In order of priority, the forms of verification that </w:t>
      </w:r>
      <w:r>
        <w:t>DHCD or its designee</w:t>
      </w:r>
      <w:r w:rsidRPr="00DC7EAE">
        <w:t xml:space="preserve"> will use are:</w:t>
      </w:r>
    </w:p>
    <w:p w14:paraId="36A33564" w14:textId="77777777" w:rsidR="00BF44A1" w:rsidRPr="00DC7EAE" w:rsidRDefault="00BF44A1" w:rsidP="00BF44A1"/>
    <w:p w14:paraId="2E440D5A" w14:textId="006656A8" w:rsidR="00BF44A1" w:rsidRPr="00DC7EAE" w:rsidRDefault="00BF44A1" w:rsidP="00D2154B">
      <w:pPr>
        <w:pStyle w:val="ListParagraph"/>
        <w:numPr>
          <w:ilvl w:val="0"/>
          <w:numId w:val="347"/>
        </w:numPr>
        <w:ind w:left="1080"/>
      </w:pPr>
      <w:r w:rsidRPr="00DC7EAE">
        <w:t>Up-front Income Verification (UIV) using HUD’s Enterprise Income Verification (EIV) system</w:t>
      </w:r>
      <w:r w:rsidR="007925F7">
        <w:t xml:space="preserve"> </w:t>
      </w:r>
      <w:r w:rsidR="007925F7" w:rsidRPr="007925F7">
        <w:rPr>
          <w:highlight w:val="yellow"/>
        </w:rPr>
        <w:t>and the Income Validation Tool (IVT)</w:t>
      </w:r>
    </w:p>
    <w:p w14:paraId="03C10F3D" w14:textId="77777777" w:rsidR="00BF44A1" w:rsidRPr="00DC7EAE" w:rsidRDefault="00BF44A1" w:rsidP="00B71A88">
      <w:pPr>
        <w:ind w:left="1080"/>
      </w:pPr>
    </w:p>
    <w:p w14:paraId="20724CF6" w14:textId="77777777" w:rsidR="00BF44A1" w:rsidRPr="00DC7EAE" w:rsidRDefault="00BF44A1" w:rsidP="00D2154B">
      <w:pPr>
        <w:pStyle w:val="ListParagraph"/>
        <w:numPr>
          <w:ilvl w:val="0"/>
          <w:numId w:val="347"/>
        </w:numPr>
        <w:ind w:left="1080"/>
      </w:pPr>
      <w:r w:rsidRPr="00DC7EAE">
        <w:t>Up-front Income Verification (UIV) using a non-HUD system</w:t>
      </w:r>
    </w:p>
    <w:p w14:paraId="5BFF3CE0" w14:textId="77777777" w:rsidR="00BF44A1" w:rsidRPr="00DC7EAE" w:rsidRDefault="00BF44A1" w:rsidP="00B71A88">
      <w:pPr>
        <w:ind w:left="1080"/>
      </w:pPr>
    </w:p>
    <w:p w14:paraId="69CF5076" w14:textId="77777777" w:rsidR="00BF44A1" w:rsidRPr="00DC7EAE" w:rsidRDefault="00BF44A1" w:rsidP="00D2154B">
      <w:pPr>
        <w:pStyle w:val="ListParagraph"/>
        <w:numPr>
          <w:ilvl w:val="0"/>
          <w:numId w:val="347"/>
        </w:numPr>
        <w:ind w:left="1080"/>
      </w:pPr>
      <w:r w:rsidRPr="00DC7EAE">
        <w:t>Written Third-</w:t>
      </w:r>
      <w:r>
        <w:t>P</w:t>
      </w:r>
      <w:r w:rsidRPr="00DC7EAE">
        <w:t>arty Verification (may be provided by applicant or participant)</w:t>
      </w:r>
    </w:p>
    <w:p w14:paraId="514EBF12" w14:textId="77777777" w:rsidR="00BF44A1" w:rsidRPr="00DC7EAE" w:rsidRDefault="00BF44A1" w:rsidP="00B71A88">
      <w:pPr>
        <w:ind w:left="1080"/>
      </w:pPr>
    </w:p>
    <w:p w14:paraId="5504E736" w14:textId="77777777" w:rsidR="00BF44A1" w:rsidRPr="00DC7EAE" w:rsidRDefault="00BF44A1" w:rsidP="00D2154B">
      <w:pPr>
        <w:pStyle w:val="ListParagraph"/>
        <w:numPr>
          <w:ilvl w:val="0"/>
          <w:numId w:val="347"/>
        </w:numPr>
        <w:ind w:left="1080"/>
      </w:pPr>
      <w:r>
        <w:t>Written Third-P</w:t>
      </w:r>
      <w:r w:rsidRPr="00DC7EAE">
        <w:t>arty Verification Form</w:t>
      </w:r>
    </w:p>
    <w:p w14:paraId="3826DC02" w14:textId="77777777" w:rsidR="00BF44A1" w:rsidRPr="00DC7EAE" w:rsidRDefault="00BF44A1" w:rsidP="00B71A88">
      <w:pPr>
        <w:ind w:left="1080"/>
      </w:pPr>
    </w:p>
    <w:p w14:paraId="45D306F4" w14:textId="77777777" w:rsidR="00BF44A1" w:rsidRPr="00DC7EAE" w:rsidRDefault="00BF44A1" w:rsidP="00D2154B">
      <w:pPr>
        <w:pStyle w:val="ListParagraph"/>
        <w:numPr>
          <w:ilvl w:val="0"/>
          <w:numId w:val="347"/>
        </w:numPr>
        <w:ind w:left="1080"/>
      </w:pPr>
      <w:r w:rsidRPr="00DC7EAE">
        <w:t>Oral Third-</w:t>
      </w:r>
      <w:r>
        <w:t>P</w:t>
      </w:r>
      <w:r w:rsidRPr="00DC7EAE">
        <w:t>arty Verification</w:t>
      </w:r>
    </w:p>
    <w:p w14:paraId="4BBE8A65" w14:textId="77777777" w:rsidR="00BF44A1" w:rsidRPr="00DC7EAE" w:rsidRDefault="00BF44A1" w:rsidP="00B71A88">
      <w:pPr>
        <w:ind w:left="1080"/>
      </w:pPr>
    </w:p>
    <w:p w14:paraId="67D010AB" w14:textId="77777777" w:rsidR="00BF44A1" w:rsidRPr="00DC7EAE" w:rsidRDefault="00BF44A1" w:rsidP="00D2154B">
      <w:pPr>
        <w:pStyle w:val="ListParagraph"/>
        <w:numPr>
          <w:ilvl w:val="0"/>
          <w:numId w:val="347"/>
        </w:numPr>
        <w:ind w:left="1080"/>
      </w:pPr>
      <w:r w:rsidRPr="00DC7EAE">
        <w:t>Self-Certification</w:t>
      </w:r>
    </w:p>
    <w:p w14:paraId="341C5101" w14:textId="77777777" w:rsidR="00BF44A1" w:rsidRPr="00FA7D3B" w:rsidRDefault="00BF44A1" w:rsidP="00BF44A1">
      <w:pPr>
        <w:rPr>
          <w:strike/>
          <w:color w:val="FF0000"/>
        </w:rPr>
      </w:pPr>
    </w:p>
    <w:p w14:paraId="3D5C67E2" w14:textId="77777777" w:rsidR="00BF44A1" w:rsidRPr="00BA508C" w:rsidRDefault="00BF44A1" w:rsidP="00BF44A1">
      <w:pPr>
        <w:rPr>
          <w:strike/>
          <w:color w:val="FF0000"/>
        </w:rPr>
      </w:pPr>
      <w:r w:rsidRPr="00FA7D3B">
        <w:rPr>
          <w:strike/>
          <w:color w:val="FF0000"/>
        </w:rPr>
        <w:t>Each of the verification methods is discussed in subsequent sections below.</w:t>
      </w:r>
    </w:p>
    <w:p w14:paraId="1D0A1EBF" w14:textId="77777777" w:rsidR="00BF44A1" w:rsidRPr="00DC7EAE" w:rsidRDefault="00BF44A1" w:rsidP="00BF44A1"/>
    <w:p w14:paraId="284A5077" w14:textId="77777777" w:rsidR="00BF44A1" w:rsidRPr="00DC7EAE" w:rsidRDefault="00BF44A1" w:rsidP="00BF44A1">
      <w:pPr>
        <w:pStyle w:val="Heading3"/>
      </w:pPr>
      <w:bookmarkStart w:id="1099" w:name="_Toc425397262"/>
      <w:bookmarkStart w:id="1100" w:name="_Toc13476529"/>
      <w:r w:rsidRPr="00DC7EAE">
        <w:t>File Documentation</w:t>
      </w:r>
      <w:bookmarkEnd w:id="1099"/>
      <w:bookmarkEnd w:id="1100"/>
    </w:p>
    <w:p w14:paraId="45FDBF38" w14:textId="77777777" w:rsidR="00BF44A1" w:rsidRPr="00DC7EAE" w:rsidRDefault="00BF44A1" w:rsidP="00BF44A1"/>
    <w:p w14:paraId="329DA6F4" w14:textId="77777777" w:rsidR="00BF44A1" w:rsidRPr="00DC7EAE" w:rsidRDefault="00BF44A1" w:rsidP="00BF44A1">
      <w:r>
        <w:t>DHCD or its designee</w:t>
      </w:r>
      <w:r w:rsidRPr="00DC7EAE">
        <w:t xml:space="preserve"> must document in the file how the figures used in income and rent calculations were determined. All verification attempts, information obtained, and decisions reached during the verification process will be recorded in the family’s file in sufficient detail to demonstrate that </w:t>
      </w:r>
      <w:r>
        <w:t>DHCD or its designee</w:t>
      </w:r>
      <w:r w:rsidRPr="00DC7EAE">
        <w:t xml:space="preserve"> has followed all of the verification policies set forth in this plan. The record should be sufficient to enable a staff member or HUD reviewer to understand the process followed and conclusions reached.</w:t>
      </w:r>
    </w:p>
    <w:p w14:paraId="651AAFC9" w14:textId="77777777" w:rsidR="00BF44A1" w:rsidRPr="00DC7EAE" w:rsidRDefault="00BF44A1" w:rsidP="00BF44A1"/>
    <w:p w14:paraId="4BD6A75B" w14:textId="77777777" w:rsidR="00BF44A1" w:rsidRPr="00DC7EAE" w:rsidRDefault="00BF44A1" w:rsidP="00BF44A1">
      <w:r>
        <w:t>DHCD or its designees</w:t>
      </w:r>
      <w:r w:rsidRPr="00DC7EAE">
        <w:t xml:space="preserve"> will document, in the family file, the following:</w:t>
      </w:r>
    </w:p>
    <w:p w14:paraId="04DF3923" w14:textId="77777777" w:rsidR="00BF44A1" w:rsidRPr="00DC7EAE" w:rsidRDefault="00BF44A1" w:rsidP="00BF44A1">
      <w:pPr>
        <w:ind w:left="720"/>
      </w:pPr>
    </w:p>
    <w:p w14:paraId="029F967C" w14:textId="77777777" w:rsidR="00BF44A1" w:rsidRPr="00DC7EAE" w:rsidRDefault="00BF44A1" w:rsidP="00F10C2A">
      <w:pPr>
        <w:pStyle w:val="ListParagraph"/>
        <w:numPr>
          <w:ilvl w:val="0"/>
          <w:numId w:val="44"/>
        </w:numPr>
        <w:ind w:left="1080"/>
      </w:pPr>
      <w:r w:rsidRPr="00DC7EAE">
        <w:t>Reported family annual income</w:t>
      </w:r>
    </w:p>
    <w:p w14:paraId="3F5CD150" w14:textId="77777777" w:rsidR="00BF44A1" w:rsidRPr="00DC7EAE" w:rsidRDefault="00BF44A1" w:rsidP="00F10C2A">
      <w:pPr>
        <w:pStyle w:val="ListParagraph"/>
        <w:numPr>
          <w:ilvl w:val="0"/>
          <w:numId w:val="44"/>
        </w:numPr>
        <w:ind w:left="1080"/>
      </w:pPr>
      <w:r w:rsidRPr="00DC7EAE">
        <w:t>Value of assets</w:t>
      </w:r>
    </w:p>
    <w:p w14:paraId="66D6C1BB" w14:textId="77777777" w:rsidR="00BF44A1" w:rsidRPr="00DC7EAE" w:rsidRDefault="00BF44A1" w:rsidP="00F10C2A">
      <w:pPr>
        <w:pStyle w:val="ListParagraph"/>
        <w:numPr>
          <w:ilvl w:val="0"/>
          <w:numId w:val="44"/>
        </w:numPr>
        <w:ind w:left="1080"/>
      </w:pPr>
      <w:r w:rsidRPr="00DC7EAE">
        <w:t>Expenses related to deductions from annual income</w:t>
      </w:r>
    </w:p>
    <w:p w14:paraId="57D30158" w14:textId="77777777" w:rsidR="00BF44A1" w:rsidRPr="00DC7EAE" w:rsidRDefault="00BF44A1" w:rsidP="00F10C2A">
      <w:pPr>
        <w:pStyle w:val="ListParagraph"/>
        <w:numPr>
          <w:ilvl w:val="0"/>
          <w:numId w:val="44"/>
        </w:numPr>
        <w:ind w:left="1080"/>
      </w:pPr>
      <w:r w:rsidRPr="00DC7EAE">
        <w:t>Other factors influencing the adjusted income or income-based rent determination</w:t>
      </w:r>
    </w:p>
    <w:p w14:paraId="54E761B6" w14:textId="77777777" w:rsidR="00BF44A1" w:rsidRPr="00DC7EAE" w:rsidRDefault="00BF44A1" w:rsidP="00BF44A1"/>
    <w:p w14:paraId="4B9C6DAA" w14:textId="3F6BE4A0" w:rsidR="00BF44A1" w:rsidRPr="00DC7EAE" w:rsidRDefault="00BF44A1" w:rsidP="00BF44A1">
      <w:r w:rsidRPr="00DC7EAE">
        <w:lastRenderedPageBreak/>
        <w:t xml:space="preserve">When </w:t>
      </w:r>
      <w:r>
        <w:t>DHCD or its designee</w:t>
      </w:r>
      <w:r w:rsidRPr="00DC7EAE">
        <w:t xml:space="preserve"> is unable to obtain </w:t>
      </w:r>
      <w:r>
        <w:t>third-</w:t>
      </w:r>
      <w:r w:rsidRPr="00DC7EAE">
        <w:t xml:space="preserve">party verification, </w:t>
      </w:r>
      <w:r>
        <w:t>DHCD or its designee</w:t>
      </w:r>
      <w:r w:rsidRPr="00DC7EAE">
        <w:t xml:space="preserve"> will document in the family file the reason that the third-party verification was not available </w:t>
      </w:r>
      <w:r w:rsidRPr="00B66759">
        <w:rPr>
          <w:strike/>
          <w:color w:val="FF0000"/>
        </w:rPr>
        <w:t xml:space="preserve">[24 CFR 960.259(c) (1); </w:t>
      </w:r>
      <w:r w:rsidR="00601A94" w:rsidRPr="00601A94">
        <w:t>[</w:t>
      </w:r>
      <w:r w:rsidRPr="00601A94">
        <w:t xml:space="preserve">Notice </w:t>
      </w:r>
      <w:r w:rsidR="00601A94" w:rsidRPr="00601A94">
        <w:t>PIH 2017-12; Notice</w:t>
      </w:r>
      <w:r w:rsidR="00601A94">
        <w:t xml:space="preserve"> </w:t>
      </w:r>
      <w:r w:rsidRPr="00601A94">
        <w:t>PIH 2010-19]</w:t>
      </w:r>
      <w:r w:rsidR="00601A94">
        <w:t>.</w:t>
      </w:r>
    </w:p>
    <w:p w14:paraId="4B27F7D6" w14:textId="77777777" w:rsidR="00BF44A1" w:rsidRPr="00DC7EAE" w:rsidRDefault="00BF44A1" w:rsidP="00BF44A1"/>
    <w:p w14:paraId="72435199" w14:textId="77777777" w:rsidR="00BF44A1" w:rsidRPr="00DC7EAE" w:rsidRDefault="00BF44A1" w:rsidP="00BF44A1">
      <w:pPr>
        <w:pStyle w:val="Heading3"/>
      </w:pPr>
      <w:bookmarkStart w:id="1101" w:name="_Family_Consent_to"/>
      <w:bookmarkStart w:id="1102" w:name="_Ref323999599"/>
      <w:bookmarkStart w:id="1103" w:name="_Ref323999601"/>
      <w:bookmarkStart w:id="1104" w:name="_Toc425397256"/>
      <w:bookmarkStart w:id="1105" w:name="_Toc13476530"/>
      <w:bookmarkEnd w:id="1101"/>
      <w:r w:rsidRPr="00DC7EAE">
        <w:t>Family Consent to Release of Information</w:t>
      </w:r>
      <w:bookmarkEnd w:id="1102"/>
      <w:bookmarkEnd w:id="1103"/>
      <w:bookmarkEnd w:id="1104"/>
      <w:bookmarkEnd w:id="1105"/>
    </w:p>
    <w:p w14:paraId="1B9E6102" w14:textId="5CEAB77A" w:rsidR="00BF44A1" w:rsidRPr="00601A94" w:rsidRDefault="00BF44A1" w:rsidP="00BF44A1">
      <w:r w:rsidRPr="00601A94">
        <w:t>[24 CFR 982.516</w:t>
      </w:r>
      <w:r w:rsidR="00601A94" w:rsidRPr="00601A94">
        <w:t>; 24 CFR</w:t>
      </w:r>
      <w:r w:rsidRPr="00601A94">
        <w:t xml:space="preserve"> 982.551</w:t>
      </w:r>
      <w:r w:rsidR="00601A94" w:rsidRPr="00601A94">
        <w:t>;</w:t>
      </w:r>
      <w:r w:rsidRPr="00601A94">
        <w:t xml:space="preserve"> 24 CFR 5.230]</w:t>
      </w:r>
      <w:bookmarkEnd w:id="1094"/>
    </w:p>
    <w:p w14:paraId="25FC381C" w14:textId="77777777" w:rsidR="00BF44A1" w:rsidRPr="00DC7EAE" w:rsidRDefault="00BF44A1" w:rsidP="00BF44A1"/>
    <w:p w14:paraId="58014E5B" w14:textId="77777777" w:rsidR="00BF44A1" w:rsidRPr="00DC7EAE" w:rsidRDefault="00BF44A1" w:rsidP="00BF44A1">
      <w:r w:rsidRPr="00DC7EAE">
        <w:t xml:space="preserve">The family must supply any information that </w:t>
      </w:r>
      <w:r>
        <w:t>DHCD or its designee</w:t>
      </w:r>
      <w:r w:rsidRPr="00DC7EAE">
        <w:t xml:space="preserve"> or HUD determines is necessary to the administration of </w:t>
      </w:r>
      <w:r>
        <w:t xml:space="preserve">the program and must consent to </w:t>
      </w:r>
      <w:r w:rsidRPr="00DC7EAE">
        <w:t xml:space="preserve">verification of that information </w:t>
      </w:r>
      <w:r w:rsidRPr="00601A94">
        <w:t>[24 CFR 982.551].</w:t>
      </w:r>
    </w:p>
    <w:p w14:paraId="4527DE23" w14:textId="77777777" w:rsidR="00BF44A1" w:rsidRPr="00DC7EAE" w:rsidRDefault="00BF44A1" w:rsidP="00BF44A1">
      <w:bookmarkStart w:id="1106" w:name="_Toc249261349"/>
    </w:p>
    <w:p w14:paraId="2581BFD4" w14:textId="77777777" w:rsidR="00BF44A1" w:rsidRPr="00DC7EAE" w:rsidRDefault="00BF44A1" w:rsidP="00BF44A1">
      <w:pPr>
        <w:pStyle w:val="Heading4"/>
      </w:pPr>
      <w:bookmarkStart w:id="1107" w:name="_Toc425397257"/>
      <w:bookmarkStart w:id="1108" w:name="_Toc13476531"/>
      <w:r w:rsidRPr="00DC7EAE">
        <w:t>Consent Forms</w:t>
      </w:r>
      <w:bookmarkEnd w:id="1106"/>
      <w:bookmarkEnd w:id="1107"/>
      <w:bookmarkEnd w:id="1108"/>
    </w:p>
    <w:p w14:paraId="7DA8FD0E" w14:textId="77777777" w:rsidR="00BF44A1" w:rsidRPr="00DC7EAE" w:rsidRDefault="00BF44A1" w:rsidP="00BF44A1"/>
    <w:p w14:paraId="57010882" w14:textId="77777777" w:rsidR="00BF44A1" w:rsidRPr="00DC7EAE" w:rsidRDefault="00BF44A1" w:rsidP="00BF44A1">
      <w:r w:rsidRPr="001E6A6F">
        <w:rPr>
          <w:strike/>
          <w:color w:val="FF0000"/>
        </w:rPr>
        <w:t>It is required that all</w:t>
      </w:r>
      <w:r w:rsidRPr="001E6A6F">
        <w:rPr>
          <w:color w:val="FF0000"/>
        </w:rPr>
        <w:t xml:space="preserve"> </w:t>
      </w:r>
      <w:r w:rsidRPr="001E6A6F">
        <w:rPr>
          <w:highlight w:val="yellow"/>
        </w:rPr>
        <w:t>All</w:t>
      </w:r>
      <w:r>
        <w:t xml:space="preserve"> </w:t>
      </w:r>
      <w:r w:rsidRPr="00DC7EAE">
        <w:t xml:space="preserve">adult applicants and participants </w:t>
      </w:r>
      <w:r w:rsidRPr="001E6A6F">
        <w:rPr>
          <w:highlight w:val="yellow"/>
        </w:rPr>
        <w:t>are required</w:t>
      </w:r>
      <w:r>
        <w:t xml:space="preserve"> </w:t>
      </w:r>
      <w:r w:rsidRPr="00DC7EAE">
        <w:t xml:space="preserve">sign form HUD-9886, Authorization for Release of Information. </w:t>
      </w:r>
      <w:r w:rsidRPr="001E6A6F">
        <w:rPr>
          <w:strike/>
          <w:color w:val="FF0000"/>
        </w:rPr>
        <w:t>The purpose of form HUD-9886 is to facilitate automated data collection and computer matching from specific sources and provides the family's consent only for the specific purposes listed on the form. HUD and the PHA may collect information from State Wage Information Collection Agencies (SWICAs) and current and former employers of adult family members. Only HUD is authorized to collect information directly from the Internal Revenue Service (IRS) and the Social Security Administration (SSA).</w:t>
      </w:r>
      <w:r w:rsidRPr="001E6A6F">
        <w:rPr>
          <w:color w:val="FF0000"/>
        </w:rPr>
        <w:t xml:space="preserve"> </w:t>
      </w:r>
      <w:r w:rsidRPr="00DC7EAE">
        <w:t>Adult family members must sign other consent forms as needed to collect information relevant to the family’s eligibility and level of assistance.</w:t>
      </w:r>
    </w:p>
    <w:p w14:paraId="5DB037F8" w14:textId="77777777" w:rsidR="00BF44A1" w:rsidRPr="00DC7EAE" w:rsidRDefault="00BF44A1" w:rsidP="00BF44A1"/>
    <w:p w14:paraId="4C600FA4" w14:textId="041237EF" w:rsidR="00BF44A1" w:rsidRPr="00DC7EAE" w:rsidRDefault="00BF44A1" w:rsidP="00BF44A1">
      <w:pPr>
        <w:pStyle w:val="Heading4"/>
      </w:pPr>
      <w:bookmarkStart w:id="1109" w:name="_Toc425397258"/>
      <w:bookmarkStart w:id="1110" w:name="_Toc13476532"/>
      <w:bookmarkStart w:id="1111" w:name="_Toc249261350"/>
      <w:r w:rsidRPr="00DC7EAE">
        <w:t>Penalties for Failing to Consent</w:t>
      </w:r>
      <w:bookmarkEnd w:id="1109"/>
      <w:bookmarkEnd w:id="1110"/>
    </w:p>
    <w:p w14:paraId="1C44EBA9" w14:textId="77777777" w:rsidR="00BF44A1" w:rsidRPr="00601A94" w:rsidRDefault="00BF44A1" w:rsidP="00BF44A1">
      <w:r w:rsidRPr="00601A94">
        <w:t>[24 CFR 5.232]</w:t>
      </w:r>
      <w:bookmarkEnd w:id="1111"/>
    </w:p>
    <w:p w14:paraId="1B116726" w14:textId="77777777" w:rsidR="00BF44A1" w:rsidRPr="00DC7EAE" w:rsidRDefault="00BF44A1" w:rsidP="00BF44A1"/>
    <w:p w14:paraId="05AECB7D" w14:textId="77777777" w:rsidR="00BF44A1" w:rsidRPr="00DC7EAE" w:rsidRDefault="00BF44A1" w:rsidP="00BF44A1">
      <w:r w:rsidRPr="00DC7EAE">
        <w:t xml:space="preserve">If any family member who is required to sign a consent form fails to do so, </w:t>
      </w:r>
      <w:r>
        <w:t>DHCD or its designee</w:t>
      </w:r>
      <w:r w:rsidRPr="00DC7EAE">
        <w:t xml:space="preserve"> will deny admission to applicants and terminate assistance of participants. The family may request an informal review (applicants) or informal hearing (participants) in accordance with PHA procedures. </w:t>
      </w:r>
      <w:bookmarkStart w:id="1112" w:name="_Toc249261351"/>
    </w:p>
    <w:p w14:paraId="1DC1341B" w14:textId="77777777" w:rsidR="00BF44A1" w:rsidRPr="00DC7EAE" w:rsidRDefault="00BF44A1" w:rsidP="00BF44A1">
      <w:bookmarkStart w:id="1113" w:name="_Toc249261352"/>
      <w:bookmarkEnd w:id="1112"/>
    </w:p>
    <w:p w14:paraId="17F8C468" w14:textId="77777777" w:rsidR="00BF44A1" w:rsidRPr="00DC7EAE" w:rsidRDefault="00BF44A1" w:rsidP="00BF44A1">
      <w:pPr>
        <w:pStyle w:val="Heading2"/>
      </w:pPr>
      <w:bookmarkStart w:id="1114" w:name="_Toc425397263"/>
      <w:bookmarkStart w:id="1115" w:name="_Toc13476533"/>
      <w:bookmarkEnd w:id="1113"/>
      <w:r w:rsidRPr="00DC7EAE">
        <w:t>Up-Front Income Verification (UIV)</w:t>
      </w:r>
      <w:bookmarkEnd w:id="1114"/>
      <w:bookmarkEnd w:id="1115"/>
    </w:p>
    <w:p w14:paraId="3D938008" w14:textId="77777777" w:rsidR="00BF44A1" w:rsidRPr="00DC7EAE" w:rsidRDefault="00BF44A1" w:rsidP="00BF44A1"/>
    <w:p w14:paraId="5EA379DD" w14:textId="77777777" w:rsidR="00BF44A1" w:rsidRPr="00DC7EAE" w:rsidRDefault="00BF44A1" w:rsidP="00BF44A1">
      <w:r w:rsidRPr="00DC7EAE">
        <w:t xml:space="preserve">Up-front income verification (UIV) refers to </w:t>
      </w:r>
      <w:r>
        <w:t xml:space="preserve">DHCD’s and its designees’ </w:t>
      </w:r>
      <w:r w:rsidRPr="00DC7EAE">
        <w:t xml:space="preserve">use of the verification tools available from independent sources that maintain computerized information about earnings and benefits. UIV will be used to the extent that these systems are available to </w:t>
      </w:r>
      <w:r>
        <w:t>and or its designees</w:t>
      </w:r>
      <w:r w:rsidRPr="00DC7EAE">
        <w:t xml:space="preserve">. </w:t>
      </w:r>
    </w:p>
    <w:p w14:paraId="4086EDA6" w14:textId="77777777" w:rsidR="00BF44A1" w:rsidRPr="00DC7EAE" w:rsidRDefault="00BF44A1" w:rsidP="00BF44A1"/>
    <w:p w14:paraId="1357D565" w14:textId="77777777" w:rsidR="00BF44A1" w:rsidRPr="00DC7EAE" w:rsidRDefault="00BF44A1" w:rsidP="00BF44A1">
      <w:r w:rsidRPr="00DC7EAE">
        <w:t xml:space="preserve">There may be legitimate differences between the information provided by the family and UIV-generated information. If the family disputes the accuracy of UIV data, no adverse action can be taken until </w:t>
      </w:r>
      <w:r>
        <w:t>DHCD or its designee</w:t>
      </w:r>
      <w:r w:rsidRPr="00DC7EAE">
        <w:t xml:space="preserve"> has independently verified the UIV information and the family has been granted an opportunity to contest any adverse findings through the informal review/hearing process of </w:t>
      </w:r>
      <w:r>
        <w:t>DHCD or its designee</w:t>
      </w:r>
      <w:r w:rsidRPr="00DC7EAE">
        <w:t>.</w:t>
      </w:r>
    </w:p>
    <w:p w14:paraId="2BA2403C" w14:textId="77777777" w:rsidR="00BF44A1" w:rsidRPr="00DC7EAE" w:rsidRDefault="00BF44A1" w:rsidP="00BF44A1"/>
    <w:p w14:paraId="0A870EA6" w14:textId="179B085C" w:rsidR="00BF44A1" w:rsidRPr="00DC7EAE" w:rsidRDefault="00BF44A1" w:rsidP="00BF44A1">
      <w:r w:rsidRPr="00DC7EAE">
        <w:t xml:space="preserve">See </w:t>
      </w:r>
      <w:r>
        <w:fldChar w:fldCharType="begin"/>
      </w:r>
      <w:r>
        <w:instrText xml:space="preserve"> REF _Ref323992975 \r \h  \* MERGEFORMAT </w:instrText>
      </w:r>
      <w:r>
        <w:fldChar w:fldCharType="separate"/>
      </w:r>
      <w:r w:rsidR="001C0FA7" w:rsidRPr="001C0FA7">
        <w:rPr>
          <w:rStyle w:val="OurLinksChar"/>
        </w:rPr>
        <w:t>CHAPTER 7</w:t>
      </w:r>
      <w:r>
        <w:fldChar w:fldCharType="end"/>
      </w:r>
      <w:r w:rsidRPr="00DC7EAE">
        <w:t xml:space="preserve"> for </w:t>
      </w:r>
      <w:r>
        <w:t>DHCD</w:t>
      </w:r>
      <w:r w:rsidRPr="00DC7EAE">
        <w:t xml:space="preserve">’s policy on the use of UIV/EIV in Section </w:t>
      </w:r>
      <w:r>
        <w:fldChar w:fldCharType="begin"/>
      </w:r>
      <w:r>
        <w:instrText xml:space="preserve"> REF _Ref323993008 \r \h  \* MERGEFORMAT </w:instrText>
      </w:r>
      <w:r>
        <w:fldChar w:fldCharType="separate"/>
      </w:r>
      <w:r w:rsidR="001C0FA7" w:rsidRPr="001C0FA7">
        <w:rPr>
          <w:rStyle w:val="OurLinksChar"/>
        </w:rPr>
        <w:t>8.2.3</w:t>
      </w:r>
      <w:r>
        <w:fldChar w:fldCharType="end"/>
      </w:r>
      <w:r w:rsidRPr="00DC7EAE">
        <w:rPr>
          <w:rStyle w:val="OurLinksChar"/>
        </w:rPr>
        <w:t xml:space="preserve"> </w:t>
      </w:r>
      <w:r>
        <w:fldChar w:fldCharType="begin"/>
      </w:r>
      <w:r>
        <w:instrText xml:space="preserve"> REF _Ref323993015 \h  \* MERGEFORMAT </w:instrText>
      </w:r>
      <w:r>
        <w:fldChar w:fldCharType="separate"/>
      </w:r>
      <w:r w:rsidR="001C0FA7" w:rsidRPr="001C0FA7">
        <w:rPr>
          <w:rStyle w:val="OurLinksChar"/>
        </w:rPr>
        <w:t>Basis of Annual Income Projection</w:t>
      </w:r>
      <w:r>
        <w:fldChar w:fldCharType="end"/>
      </w:r>
      <w:bookmarkStart w:id="1116" w:name="_Toc249261356"/>
      <w:r w:rsidR="00DF43F8">
        <w:t xml:space="preserve">. </w:t>
      </w:r>
    </w:p>
    <w:p w14:paraId="7A49A967" w14:textId="77777777" w:rsidR="00BF44A1" w:rsidRPr="00DC7EAE" w:rsidRDefault="00BF44A1" w:rsidP="00BF44A1"/>
    <w:p w14:paraId="76F4CFF9" w14:textId="77777777" w:rsidR="00BF44A1" w:rsidRPr="00DC7EAE" w:rsidRDefault="00BF44A1" w:rsidP="00BF44A1">
      <w:pPr>
        <w:pStyle w:val="Heading2"/>
      </w:pPr>
      <w:bookmarkStart w:id="1117" w:name="_Toc425397264"/>
      <w:bookmarkStart w:id="1118" w:name="_Toc13476534"/>
      <w:r w:rsidRPr="00DC7EAE">
        <w:t>Enterprise Income Verification (EIV) System</w:t>
      </w:r>
      <w:bookmarkEnd w:id="1116"/>
      <w:bookmarkEnd w:id="1117"/>
      <w:bookmarkEnd w:id="1118"/>
    </w:p>
    <w:p w14:paraId="28DB7187" w14:textId="77777777" w:rsidR="00BF44A1" w:rsidRPr="00DC7EAE" w:rsidRDefault="00BF44A1" w:rsidP="00BF44A1"/>
    <w:p w14:paraId="059F1B71" w14:textId="77777777" w:rsidR="00BF44A1" w:rsidRPr="00DC7EAE" w:rsidRDefault="00BF44A1" w:rsidP="00BF44A1">
      <w:r w:rsidRPr="00DC7EAE">
        <w:t xml:space="preserve">HUD’s EIV system contains data showing earned income, unemployment benefits, social security benefits, and SSI benefits for participant families. HUD requires </w:t>
      </w:r>
      <w:r>
        <w:t>DHCD and its designees</w:t>
      </w:r>
      <w:r w:rsidRPr="00DC7EAE">
        <w:t xml:space="preserve"> to use the EIV system in its entirety. The following policies apply to the use of HUD’s EIV system.</w:t>
      </w:r>
    </w:p>
    <w:p w14:paraId="43EC77E5" w14:textId="77777777" w:rsidR="00BF44A1" w:rsidRPr="00DC7EAE" w:rsidRDefault="00BF44A1" w:rsidP="00BF44A1"/>
    <w:p w14:paraId="61C06EB8" w14:textId="77777777" w:rsidR="00BF44A1" w:rsidRPr="009576F4" w:rsidRDefault="00BF44A1" w:rsidP="00BF44A1">
      <w:pPr>
        <w:pStyle w:val="Heading3"/>
      </w:pPr>
      <w:bookmarkStart w:id="1119" w:name="_Toc425397265"/>
      <w:bookmarkStart w:id="1120" w:name="_Toc13476535"/>
      <w:r w:rsidRPr="009576F4">
        <w:t>Safeguarding EIV Data Within the Tenant File</w:t>
      </w:r>
      <w:bookmarkEnd w:id="1119"/>
      <w:bookmarkEnd w:id="1120"/>
    </w:p>
    <w:p w14:paraId="2E648394" w14:textId="77777777" w:rsidR="00BF44A1" w:rsidRPr="00DC7EAE" w:rsidRDefault="00BF44A1" w:rsidP="00BF44A1"/>
    <w:p w14:paraId="61188C78" w14:textId="77777777" w:rsidR="00BF44A1" w:rsidRPr="00DC7EAE" w:rsidRDefault="00BF44A1" w:rsidP="00BF44A1">
      <w:r w:rsidRPr="00DC7EAE">
        <w:t>To prevent prohibited disclosure to unauthorized viewers of EIV data</w:t>
      </w:r>
      <w:r>
        <w:t>, DHCD and its designees</w:t>
      </w:r>
      <w:r w:rsidRPr="00DC7EAE">
        <w:t xml:space="preserve"> </w:t>
      </w:r>
      <w:r w:rsidRPr="004100D6">
        <w:rPr>
          <w:strike/>
          <w:color w:val="FF0000"/>
        </w:rPr>
        <w:t>RAAs (from the inception of RAA direct access on-line to EIV records and going forward)</w:t>
      </w:r>
      <w:r w:rsidRPr="004100D6">
        <w:rPr>
          <w:color w:val="FF0000"/>
        </w:rPr>
        <w:t xml:space="preserve"> </w:t>
      </w:r>
      <w:r w:rsidRPr="00DC7EAE">
        <w:t>must take measures to retain all timely EIV record hard copies and electronic copies in a secure fashion</w:t>
      </w:r>
      <w:r>
        <w:t xml:space="preserve">. DHCD or its designee </w:t>
      </w:r>
      <w:r w:rsidRPr="00DC7EAE">
        <w:t xml:space="preserve">will maintain EIV records consistent with </w:t>
      </w:r>
      <w:hyperlink r:id="rId40" w:history="1">
        <w:r w:rsidRPr="00DC7EAE">
          <w:rPr>
            <w:rStyle w:val="Hyperlink"/>
          </w:rPr>
          <w:t>HUD EIV security requirements</w:t>
        </w:r>
      </w:hyperlink>
      <w:r w:rsidRPr="00DC7EAE">
        <w:t xml:space="preserve">. </w:t>
      </w:r>
      <w:r w:rsidRPr="003805A9">
        <w:rPr>
          <w:strike/>
          <w:color w:val="FF0000"/>
        </w:rPr>
        <w:t>It will be acceptable to maintain within the general contents of the Tenant File at the RAA the EIV records labeled as such in a separate folder (color-coded or marked “Confidential” or “For Official Use Only”).</w:t>
      </w:r>
      <w:r w:rsidRPr="003805A9">
        <w:rPr>
          <w:color w:val="FF0000"/>
        </w:rPr>
        <w:t xml:space="preserve">  </w:t>
      </w:r>
    </w:p>
    <w:p w14:paraId="05D1D148" w14:textId="77777777" w:rsidR="00BF44A1" w:rsidRPr="00DC7EAE" w:rsidRDefault="00BF44A1" w:rsidP="00BF44A1"/>
    <w:p w14:paraId="5D566A08" w14:textId="77777777" w:rsidR="00BF44A1" w:rsidRPr="00DC7EAE" w:rsidRDefault="00BF44A1" w:rsidP="00BF44A1">
      <w:r w:rsidRPr="00DC7EAE">
        <w:t xml:space="preserve">For electronic files, </w:t>
      </w:r>
      <w:r w:rsidRPr="003D5AC1">
        <w:rPr>
          <w:strike/>
          <w:color w:val="FF0000"/>
        </w:rPr>
        <w:t>since Tracker Systems</w:t>
      </w:r>
      <w:r w:rsidRPr="003D5AC1">
        <w:rPr>
          <w:color w:val="FF0000"/>
        </w:rPr>
        <w:t xml:space="preserve"> </w:t>
      </w:r>
      <w:r w:rsidRPr="004B3223">
        <w:rPr>
          <w:highlight w:val="yellow"/>
        </w:rPr>
        <w:t>DHCD’s housing software</w:t>
      </w:r>
      <w:r w:rsidRPr="004B3223">
        <w:t xml:space="preserve"> </w:t>
      </w:r>
      <w:r>
        <w:t>has</w:t>
      </w:r>
      <w:r w:rsidRPr="00DC7EAE">
        <w:t xml:space="preserve"> a password</w:t>
      </w:r>
      <w:r>
        <w:t>-</w:t>
      </w:r>
      <w:r w:rsidRPr="00DC7EAE">
        <w:t xml:space="preserve">enabled platform </w:t>
      </w:r>
      <w:r>
        <w:t xml:space="preserve">and thus </w:t>
      </w:r>
      <w:r w:rsidRPr="00DC7EAE">
        <w:t>no se</w:t>
      </w:r>
      <w:r>
        <w:t xml:space="preserve">paration of records is needed; </w:t>
      </w:r>
      <w:r w:rsidRPr="00DC7EAE">
        <w:t xml:space="preserve">however, the person whose income the EIV record is identified with should be the only family member to whom it is disclosed, unless there is a consent to disclose to other family members. </w:t>
      </w:r>
    </w:p>
    <w:p w14:paraId="572E9B8F" w14:textId="77777777" w:rsidR="00BF44A1" w:rsidRPr="000B69CF" w:rsidRDefault="00BF44A1" w:rsidP="00BF44A1">
      <w:pPr>
        <w:rPr>
          <w:strike/>
          <w:color w:val="FF0000"/>
        </w:rPr>
      </w:pPr>
    </w:p>
    <w:p w14:paraId="321290F2" w14:textId="77777777" w:rsidR="00BF44A1" w:rsidRDefault="00BF44A1" w:rsidP="00BF44A1">
      <w:pPr>
        <w:rPr>
          <w:color w:val="FF0000"/>
        </w:rPr>
      </w:pPr>
      <w:r w:rsidRPr="000B69CF">
        <w:rPr>
          <w:strike/>
          <w:color w:val="FF0000"/>
        </w:rPr>
        <w:t>These specific measures are intended to avoid inadvertent disclosures, particularly where multiple adults are in the household and the data should be viewed only by the person with whom it is identified.</w:t>
      </w:r>
      <w:r w:rsidRPr="000B69CF">
        <w:rPr>
          <w:color w:val="FF0000"/>
        </w:rPr>
        <w:t xml:space="preserve"> </w:t>
      </w:r>
    </w:p>
    <w:p w14:paraId="0D4F5F25" w14:textId="77777777" w:rsidR="00BF44A1" w:rsidRDefault="00BF44A1" w:rsidP="00BF44A1"/>
    <w:p w14:paraId="7117282C" w14:textId="10FAE54E" w:rsidR="007925F7" w:rsidRPr="007925F7" w:rsidRDefault="007925F7" w:rsidP="007925F7">
      <w:pPr>
        <w:pStyle w:val="Heading3"/>
        <w:rPr>
          <w:highlight w:val="yellow"/>
        </w:rPr>
      </w:pPr>
      <w:bookmarkStart w:id="1121" w:name="_Toc13476536"/>
      <w:r w:rsidRPr="007925F7">
        <w:rPr>
          <w:highlight w:val="yellow"/>
        </w:rPr>
        <w:t>Income Validation Tool (IVT)</w:t>
      </w:r>
      <w:bookmarkEnd w:id="1121"/>
    </w:p>
    <w:p w14:paraId="206D0238" w14:textId="77777777" w:rsidR="007925F7" w:rsidRPr="007925F7" w:rsidRDefault="007925F7" w:rsidP="00BF44A1">
      <w:pPr>
        <w:rPr>
          <w:highlight w:val="yellow"/>
        </w:rPr>
      </w:pPr>
    </w:p>
    <w:p w14:paraId="033C175F" w14:textId="082665A0" w:rsidR="007925F7" w:rsidRPr="007925F7" w:rsidRDefault="007925F7" w:rsidP="007925F7">
      <w:pPr>
        <w:rPr>
          <w:rFonts w:asciiTheme="minorHAnsi" w:hAnsiTheme="minorHAnsi" w:cstheme="minorHAnsi"/>
          <w:szCs w:val="22"/>
          <w:highlight w:val="yellow"/>
        </w:rPr>
      </w:pPr>
      <w:r w:rsidRPr="007925F7">
        <w:rPr>
          <w:rFonts w:asciiTheme="minorHAnsi" w:hAnsiTheme="minorHAnsi" w:cstheme="minorHAnsi"/>
          <w:szCs w:val="22"/>
          <w:highlight w:val="yellow"/>
        </w:rPr>
        <w:t>The IVT report facilitates and enhances identification of unreported or under-reported income during interim and regular reexaminations. The IVT also provides income and wage, unemployment compensation</w:t>
      </w:r>
      <w:r>
        <w:rPr>
          <w:rFonts w:asciiTheme="minorHAnsi" w:hAnsiTheme="minorHAnsi" w:cstheme="minorHAnsi"/>
          <w:szCs w:val="22"/>
          <w:highlight w:val="yellow"/>
        </w:rPr>
        <w:t>,</w:t>
      </w:r>
      <w:r w:rsidRPr="007925F7">
        <w:rPr>
          <w:rFonts w:asciiTheme="minorHAnsi" w:hAnsiTheme="minorHAnsi" w:cstheme="minorHAnsi"/>
          <w:szCs w:val="22"/>
          <w:highlight w:val="yellow"/>
        </w:rPr>
        <w:t xml:space="preserve"> and SSA benefit information. Additionally, the IVT report provides income information for heads of household and family members where there may be discrepancies in family reported income and employer reported information. </w:t>
      </w:r>
    </w:p>
    <w:p w14:paraId="335945BE" w14:textId="77777777" w:rsidR="007925F7" w:rsidRPr="007925F7" w:rsidRDefault="007925F7" w:rsidP="007925F7">
      <w:pPr>
        <w:rPr>
          <w:rFonts w:asciiTheme="minorHAnsi" w:hAnsiTheme="minorHAnsi" w:cstheme="minorHAnsi"/>
          <w:szCs w:val="22"/>
          <w:highlight w:val="yellow"/>
        </w:rPr>
      </w:pPr>
    </w:p>
    <w:p w14:paraId="02D566A4" w14:textId="77777777" w:rsidR="007925F7" w:rsidRPr="007925F7" w:rsidRDefault="007925F7" w:rsidP="007925F7">
      <w:pPr>
        <w:rPr>
          <w:rFonts w:asciiTheme="minorHAnsi" w:hAnsiTheme="minorHAnsi" w:cstheme="minorHAnsi"/>
          <w:szCs w:val="22"/>
          <w:highlight w:val="yellow"/>
        </w:rPr>
      </w:pPr>
      <w:r w:rsidRPr="007925F7">
        <w:rPr>
          <w:rFonts w:asciiTheme="minorHAnsi" w:hAnsiTheme="minorHAnsi" w:cstheme="minorHAnsi"/>
          <w:szCs w:val="22"/>
          <w:highlight w:val="yellow"/>
        </w:rPr>
        <w:t>At each regular and interim reexamination of income and family composition DHCD or its designees will:</w:t>
      </w:r>
    </w:p>
    <w:p w14:paraId="4FCF592D" w14:textId="77777777" w:rsidR="007925F7" w:rsidRPr="007925F7" w:rsidRDefault="007925F7" w:rsidP="00D2154B">
      <w:pPr>
        <w:pStyle w:val="ListParagraph"/>
        <w:numPr>
          <w:ilvl w:val="0"/>
          <w:numId w:val="372"/>
        </w:numPr>
        <w:ind w:left="1080"/>
        <w:jc w:val="both"/>
        <w:rPr>
          <w:rFonts w:asciiTheme="minorHAnsi" w:hAnsiTheme="minorHAnsi" w:cstheme="minorHAnsi"/>
          <w:szCs w:val="22"/>
          <w:highlight w:val="yellow"/>
        </w:rPr>
      </w:pPr>
      <w:r w:rsidRPr="007925F7">
        <w:rPr>
          <w:rFonts w:asciiTheme="minorHAnsi" w:hAnsiTheme="minorHAnsi" w:cstheme="minorHAnsi"/>
          <w:szCs w:val="22"/>
          <w:highlight w:val="yellow"/>
        </w:rPr>
        <w:t>Review the EIV Income and IVT reports to confirm/validate tenant-reported income;</w:t>
      </w:r>
    </w:p>
    <w:p w14:paraId="609CE4A5" w14:textId="77777777" w:rsidR="007925F7" w:rsidRPr="007925F7" w:rsidRDefault="007925F7" w:rsidP="00D2154B">
      <w:pPr>
        <w:pStyle w:val="ListParagraph"/>
        <w:numPr>
          <w:ilvl w:val="0"/>
          <w:numId w:val="372"/>
        </w:numPr>
        <w:ind w:left="1080"/>
        <w:jc w:val="both"/>
        <w:rPr>
          <w:rFonts w:asciiTheme="minorHAnsi" w:hAnsiTheme="minorHAnsi" w:cstheme="minorHAnsi"/>
          <w:szCs w:val="22"/>
          <w:highlight w:val="yellow"/>
        </w:rPr>
      </w:pPr>
      <w:r w:rsidRPr="007925F7">
        <w:rPr>
          <w:rFonts w:asciiTheme="minorHAnsi" w:hAnsiTheme="minorHAnsi" w:cstheme="minorHAnsi"/>
          <w:szCs w:val="22"/>
          <w:highlight w:val="yellow"/>
        </w:rPr>
        <w:t>Print and maintain the EIV Income and IVT Reports in the tenant file;</w:t>
      </w:r>
    </w:p>
    <w:p w14:paraId="7DFC81DA" w14:textId="77777777" w:rsidR="007925F7" w:rsidRPr="007925F7" w:rsidRDefault="007925F7" w:rsidP="00D2154B">
      <w:pPr>
        <w:pStyle w:val="ListParagraph"/>
        <w:numPr>
          <w:ilvl w:val="0"/>
          <w:numId w:val="372"/>
        </w:numPr>
        <w:ind w:left="1080"/>
        <w:jc w:val="both"/>
        <w:rPr>
          <w:rFonts w:asciiTheme="minorHAnsi" w:hAnsiTheme="minorHAnsi" w:cstheme="minorHAnsi"/>
          <w:szCs w:val="22"/>
          <w:highlight w:val="yellow"/>
        </w:rPr>
      </w:pPr>
      <w:r w:rsidRPr="007925F7">
        <w:rPr>
          <w:rFonts w:asciiTheme="minorHAnsi" w:hAnsiTheme="minorHAnsi" w:cstheme="minorHAnsi"/>
          <w:szCs w:val="22"/>
          <w:highlight w:val="yellow"/>
        </w:rPr>
        <w:t>Obtain current acceptable tenant-provided documentation to supplement EIV information (where applicable); and</w:t>
      </w:r>
    </w:p>
    <w:p w14:paraId="5B0E8852" w14:textId="77777777" w:rsidR="007925F7" w:rsidRPr="007925F7" w:rsidRDefault="007925F7" w:rsidP="00D2154B">
      <w:pPr>
        <w:pStyle w:val="ListParagraph"/>
        <w:numPr>
          <w:ilvl w:val="0"/>
          <w:numId w:val="372"/>
        </w:numPr>
        <w:ind w:left="1080"/>
        <w:jc w:val="both"/>
        <w:rPr>
          <w:rFonts w:asciiTheme="minorHAnsi" w:hAnsiTheme="minorHAnsi" w:cstheme="minorHAnsi"/>
          <w:szCs w:val="22"/>
          <w:highlight w:val="yellow"/>
        </w:rPr>
      </w:pPr>
      <w:r w:rsidRPr="007925F7">
        <w:rPr>
          <w:rFonts w:asciiTheme="minorHAnsi" w:hAnsiTheme="minorHAnsi" w:cstheme="minorHAnsi"/>
          <w:szCs w:val="22"/>
          <w:highlight w:val="yellow"/>
        </w:rPr>
        <w:t>Use current tenant-provided documentation and/or third-party verification to calculate annual income.</w:t>
      </w:r>
    </w:p>
    <w:p w14:paraId="5790A301" w14:textId="77777777" w:rsidR="007925F7" w:rsidRPr="007925F7" w:rsidRDefault="007925F7" w:rsidP="007925F7">
      <w:pPr>
        <w:pStyle w:val="ListParagraph"/>
        <w:numPr>
          <w:ilvl w:val="0"/>
          <w:numId w:val="0"/>
        </w:numPr>
        <w:ind w:left="360"/>
        <w:rPr>
          <w:rFonts w:asciiTheme="minorHAnsi" w:hAnsiTheme="minorHAnsi" w:cstheme="minorHAnsi"/>
          <w:szCs w:val="22"/>
          <w:highlight w:val="yellow"/>
        </w:rPr>
      </w:pPr>
    </w:p>
    <w:p w14:paraId="62CA48CF" w14:textId="77777777" w:rsidR="007925F7" w:rsidRPr="007925F7" w:rsidRDefault="007925F7" w:rsidP="007925F7">
      <w:pPr>
        <w:rPr>
          <w:rFonts w:asciiTheme="minorHAnsi" w:hAnsiTheme="minorHAnsi" w:cstheme="minorHAnsi"/>
          <w:szCs w:val="22"/>
          <w:highlight w:val="yellow"/>
        </w:rPr>
      </w:pPr>
      <w:r w:rsidRPr="007925F7">
        <w:rPr>
          <w:rFonts w:asciiTheme="minorHAnsi" w:hAnsiTheme="minorHAnsi" w:cstheme="minorHAnsi"/>
          <w:szCs w:val="22"/>
          <w:highlight w:val="yellow"/>
        </w:rPr>
        <w:t>Additionally, at each regular and interim reexamination of income and family composition, using the IVT, DHCD or its designees will:</w:t>
      </w:r>
    </w:p>
    <w:p w14:paraId="0558192D" w14:textId="77777777" w:rsidR="007925F7" w:rsidRPr="007925F7" w:rsidRDefault="007925F7" w:rsidP="00D2154B">
      <w:pPr>
        <w:pStyle w:val="ListParagraph"/>
        <w:numPr>
          <w:ilvl w:val="0"/>
          <w:numId w:val="373"/>
        </w:numPr>
        <w:ind w:left="1080"/>
        <w:jc w:val="both"/>
        <w:rPr>
          <w:rFonts w:asciiTheme="minorHAnsi" w:hAnsiTheme="minorHAnsi" w:cstheme="minorHAnsi"/>
          <w:szCs w:val="22"/>
          <w:highlight w:val="yellow"/>
        </w:rPr>
      </w:pPr>
      <w:r w:rsidRPr="007925F7">
        <w:rPr>
          <w:rFonts w:asciiTheme="minorHAnsi" w:hAnsiTheme="minorHAnsi" w:cstheme="minorHAnsi"/>
          <w:szCs w:val="22"/>
          <w:highlight w:val="yellow"/>
        </w:rPr>
        <w:lastRenderedPageBreak/>
        <w:t>Identify any reported discrepancies in family reported income and employer reported information;</w:t>
      </w:r>
    </w:p>
    <w:p w14:paraId="1FCA7D03" w14:textId="77777777" w:rsidR="007925F7" w:rsidRPr="007925F7" w:rsidRDefault="007925F7" w:rsidP="00D2154B">
      <w:pPr>
        <w:pStyle w:val="ListParagraph"/>
        <w:numPr>
          <w:ilvl w:val="0"/>
          <w:numId w:val="373"/>
        </w:numPr>
        <w:ind w:left="1080"/>
        <w:jc w:val="both"/>
        <w:rPr>
          <w:rFonts w:asciiTheme="minorHAnsi" w:hAnsiTheme="minorHAnsi" w:cstheme="minorHAnsi"/>
          <w:szCs w:val="22"/>
          <w:highlight w:val="yellow"/>
        </w:rPr>
      </w:pPr>
      <w:r w:rsidRPr="007925F7">
        <w:rPr>
          <w:rFonts w:asciiTheme="minorHAnsi" w:hAnsiTheme="minorHAnsi" w:cstheme="minorHAnsi"/>
          <w:szCs w:val="22"/>
          <w:highlight w:val="yellow"/>
        </w:rPr>
        <w:t>Request the tenant to provide any documentation to confirm or dispute the income discrepancy;</w:t>
      </w:r>
    </w:p>
    <w:p w14:paraId="362A8F44" w14:textId="77777777" w:rsidR="007925F7" w:rsidRPr="007925F7" w:rsidRDefault="007925F7" w:rsidP="00D2154B">
      <w:pPr>
        <w:pStyle w:val="ListParagraph"/>
        <w:numPr>
          <w:ilvl w:val="0"/>
          <w:numId w:val="373"/>
        </w:numPr>
        <w:ind w:left="1080"/>
        <w:jc w:val="both"/>
        <w:rPr>
          <w:rFonts w:asciiTheme="minorHAnsi" w:hAnsiTheme="minorHAnsi" w:cstheme="minorHAnsi"/>
          <w:szCs w:val="22"/>
          <w:highlight w:val="yellow"/>
        </w:rPr>
      </w:pPr>
      <w:r w:rsidRPr="007925F7">
        <w:rPr>
          <w:rFonts w:asciiTheme="minorHAnsi" w:hAnsiTheme="minorHAnsi" w:cstheme="minorHAnsi"/>
          <w:szCs w:val="22"/>
          <w:highlight w:val="yellow"/>
        </w:rPr>
        <w:t>If applicable, determine the tenant;</w:t>
      </w:r>
    </w:p>
    <w:p w14:paraId="19C6FFDE" w14:textId="77777777" w:rsidR="007925F7" w:rsidRPr="007925F7" w:rsidRDefault="007925F7" w:rsidP="00D2154B">
      <w:pPr>
        <w:pStyle w:val="ListParagraph"/>
        <w:numPr>
          <w:ilvl w:val="0"/>
          <w:numId w:val="373"/>
        </w:numPr>
        <w:ind w:left="1080"/>
        <w:jc w:val="both"/>
        <w:rPr>
          <w:rFonts w:asciiTheme="minorHAnsi" w:hAnsiTheme="minorHAnsi" w:cstheme="minorHAnsi"/>
          <w:szCs w:val="22"/>
          <w:highlight w:val="yellow"/>
        </w:rPr>
      </w:pPr>
      <w:r w:rsidRPr="007925F7">
        <w:rPr>
          <w:rFonts w:asciiTheme="minorHAnsi" w:hAnsiTheme="minorHAnsi" w:cstheme="minorHAnsi"/>
          <w:szCs w:val="22"/>
          <w:highlight w:val="yellow"/>
        </w:rPr>
        <w:t>Determine the degree of tenant underreporting or misreporting of income information; and</w:t>
      </w:r>
    </w:p>
    <w:p w14:paraId="0252AB2A" w14:textId="77777777" w:rsidR="007925F7" w:rsidRPr="007925F7" w:rsidRDefault="007925F7" w:rsidP="00D2154B">
      <w:pPr>
        <w:pStyle w:val="ListParagraph"/>
        <w:numPr>
          <w:ilvl w:val="0"/>
          <w:numId w:val="373"/>
        </w:numPr>
        <w:ind w:left="1080"/>
        <w:jc w:val="both"/>
        <w:rPr>
          <w:rFonts w:asciiTheme="minorHAnsi" w:hAnsiTheme="minorHAnsi" w:cstheme="minorHAnsi"/>
          <w:szCs w:val="22"/>
          <w:highlight w:val="yellow"/>
        </w:rPr>
      </w:pPr>
      <w:r w:rsidRPr="007925F7">
        <w:rPr>
          <w:rFonts w:asciiTheme="minorHAnsi" w:hAnsiTheme="minorHAnsi" w:cstheme="minorHAnsi"/>
          <w:szCs w:val="22"/>
          <w:highlight w:val="yellow"/>
        </w:rPr>
        <w:t>Take action in accordance with DHCD policy to resolve the identified discrepancies.</w:t>
      </w:r>
    </w:p>
    <w:p w14:paraId="7CDCE053" w14:textId="77777777" w:rsidR="007925F7" w:rsidRPr="00DC7EAE" w:rsidRDefault="007925F7" w:rsidP="00BF44A1"/>
    <w:p w14:paraId="3901D001" w14:textId="77777777" w:rsidR="00BF44A1" w:rsidRPr="009576F4" w:rsidRDefault="00BF44A1" w:rsidP="00BF44A1">
      <w:pPr>
        <w:pStyle w:val="Heading3"/>
      </w:pPr>
      <w:bookmarkStart w:id="1122" w:name="_Toc425397266"/>
      <w:bookmarkStart w:id="1123" w:name="_Toc13476537"/>
      <w:r w:rsidRPr="009576F4">
        <w:t>EIV Income Reports</w:t>
      </w:r>
      <w:bookmarkEnd w:id="1122"/>
      <w:bookmarkEnd w:id="1123"/>
    </w:p>
    <w:p w14:paraId="15958DBC" w14:textId="77777777" w:rsidR="00BF44A1" w:rsidRPr="00DC7EAE" w:rsidRDefault="00BF44A1" w:rsidP="00BF44A1"/>
    <w:p w14:paraId="256B10D5" w14:textId="77777777" w:rsidR="00BF44A1" w:rsidRPr="000B69CF" w:rsidRDefault="00BF44A1" w:rsidP="00BF44A1">
      <w:pPr>
        <w:rPr>
          <w:strike/>
          <w:color w:val="FF0000"/>
        </w:rPr>
      </w:pPr>
      <w:r w:rsidRPr="000B69CF">
        <w:rPr>
          <w:strike/>
          <w:color w:val="FF0000"/>
        </w:rPr>
        <w:t>The data shown on income reports is updated quarterly. Data may be between three and six months old at the time reports are generated.</w:t>
      </w:r>
    </w:p>
    <w:p w14:paraId="17718350" w14:textId="77777777" w:rsidR="00BF44A1" w:rsidRPr="000B69CF" w:rsidRDefault="00BF44A1" w:rsidP="00BF44A1">
      <w:pPr>
        <w:rPr>
          <w:strike/>
          <w:color w:val="FF0000"/>
        </w:rPr>
      </w:pPr>
    </w:p>
    <w:p w14:paraId="78C755EC" w14:textId="79FF6C28" w:rsidR="00BF44A1" w:rsidRPr="00DC7EAE" w:rsidRDefault="00BF44A1" w:rsidP="00BF44A1">
      <w:r w:rsidRPr="000B69CF">
        <w:rPr>
          <w:strike/>
          <w:color w:val="FF0000"/>
        </w:rPr>
        <w:t>The PHA will obtain income reports for regular and interim reexams.</w:t>
      </w:r>
      <w:r w:rsidRPr="000B69CF">
        <w:rPr>
          <w:color w:val="FF0000"/>
        </w:rPr>
        <w:t xml:space="preserve"> </w:t>
      </w:r>
      <w:r>
        <w:t xml:space="preserve">DHCD or its designees </w:t>
      </w:r>
      <w:r w:rsidRPr="00DC7EAE">
        <w:t xml:space="preserve">will </w:t>
      </w:r>
      <w:r w:rsidRPr="000B69CF">
        <w:rPr>
          <w:highlight w:val="yellow"/>
        </w:rPr>
        <w:t>obtain EIV income reports for regular and interim reexams and will</w:t>
      </w:r>
      <w:r>
        <w:t xml:space="preserve"> </w:t>
      </w:r>
      <w:r w:rsidRPr="000B69CF">
        <w:rPr>
          <w:strike/>
          <w:color w:val="FF0000"/>
        </w:rPr>
        <w:t>use EIV Income</w:t>
      </w:r>
      <w:r w:rsidRPr="000B69CF">
        <w:t xml:space="preserve"> </w:t>
      </w:r>
      <w:r w:rsidRPr="000B69CF">
        <w:rPr>
          <w:highlight w:val="yellow"/>
        </w:rPr>
        <w:t>the</w:t>
      </w:r>
      <w:r>
        <w:t xml:space="preserve"> r</w:t>
      </w:r>
      <w:r w:rsidRPr="00DC7EAE">
        <w:t>eports, as required by HUD, to verify and calculate applicable income and expenses.</w:t>
      </w:r>
      <w:r>
        <w:t xml:space="preserve"> </w:t>
      </w:r>
      <w:r w:rsidRPr="0074176C">
        <w:rPr>
          <w:highlight w:val="yellow"/>
        </w:rPr>
        <w:t xml:space="preserve">DHCD or its designees will not run EIV income reports for interim </w:t>
      </w:r>
      <w:r>
        <w:rPr>
          <w:highlight w:val="yellow"/>
        </w:rPr>
        <w:t>reexamination</w:t>
      </w:r>
      <w:r w:rsidRPr="0074176C">
        <w:rPr>
          <w:highlight w:val="yellow"/>
        </w:rPr>
        <w:t>s solely related to changes in contract rent.</w:t>
      </w:r>
    </w:p>
    <w:p w14:paraId="123831FA" w14:textId="77777777" w:rsidR="00BF44A1" w:rsidRPr="00DC7EAE" w:rsidRDefault="00BF44A1" w:rsidP="00BF44A1"/>
    <w:p w14:paraId="10E20563" w14:textId="41503C3C" w:rsidR="00BF44A1" w:rsidRPr="00DC7EAE" w:rsidRDefault="00BF44A1" w:rsidP="00BF44A1">
      <w:r w:rsidRPr="00DC7EAE">
        <w:t xml:space="preserve">Income reports will be compared to family-provided information as part of the regular and interim reexamination process. EIV </w:t>
      </w:r>
      <w:r>
        <w:t>i</w:t>
      </w:r>
      <w:r w:rsidRPr="00DC7EAE">
        <w:t xml:space="preserve">ncome reports may be used to verify and calculate SS, </w:t>
      </w:r>
      <w:r w:rsidR="007925F7" w:rsidRPr="007925F7">
        <w:rPr>
          <w:highlight w:val="yellow"/>
        </w:rPr>
        <w:t>Dual Entitlement,</w:t>
      </w:r>
      <w:r w:rsidR="007925F7">
        <w:t xml:space="preserve"> </w:t>
      </w:r>
      <w:r w:rsidRPr="00DC7EAE">
        <w:t>SSI benefits</w:t>
      </w:r>
      <w:r w:rsidR="007925F7">
        <w:t>,</w:t>
      </w:r>
      <w:r w:rsidRPr="00DC7EAE">
        <w:t xml:space="preserve"> and Medicare insurance premiums, but generally will not be used to calculate earned income and unemployment benefits. As applicable, </w:t>
      </w:r>
      <w:r>
        <w:t>i</w:t>
      </w:r>
      <w:r w:rsidRPr="00DC7EAE">
        <w:t>ncome reports may also be used to meet the regulatory requirement</w:t>
      </w:r>
      <w:r>
        <w:t xml:space="preserve"> for third-party verification. </w:t>
      </w:r>
      <w:r w:rsidRPr="00DC7EAE">
        <w:t>Income reports will be used to validate income from sources such as wages and unemployment benefits.</w:t>
      </w:r>
    </w:p>
    <w:p w14:paraId="49F557F8" w14:textId="77777777" w:rsidR="00BF44A1" w:rsidRPr="00DC7EAE" w:rsidRDefault="00BF44A1" w:rsidP="00BF44A1"/>
    <w:p w14:paraId="643C96FD" w14:textId="77777777" w:rsidR="00BF44A1" w:rsidRPr="00DC7EAE" w:rsidRDefault="00BF44A1" w:rsidP="00BF44A1">
      <w:r w:rsidRPr="00DC7EAE">
        <w:t>Income reports will be used during the regular and interim reexamination process to identify any discrepancies between tenant</w:t>
      </w:r>
      <w:r>
        <w:t>-</w:t>
      </w:r>
      <w:r w:rsidRPr="00DC7EAE">
        <w:t>reported income and income shown in the EIV system</w:t>
      </w:r>
      <w:r>
        <w:t>.</w:t>
      </w:r>
      <w:r w:rsidRPr="00DC7EAE">
        <w:t xml:space="preserve"> EIV will also be used to verify that families claiming zero income are not receiving income from any of the EIV reported sources.</w:t>
      </w:r>
    </w:p>
    <w:p w14:paraId="03795635" w14:textId="77777777" w:rsidR="00BF44A1" w:rsidRPr="00DC7EAE" w:rsidRDefault="00BF44A1" w:rsidP="00BF44A1"/>
    <w:p w14:paraId="60ECF11D" w14:textId="77777777" w:rsidR="00BF44A1" w:rsidRPr="00DC7EAE" w:rsidRDefault="00BF44A1" w:rsidP="00BF44A1">
      <w:r w:rsidRPr="00DC7EAE">
        <w:t>Income reports will be retained in participant files</w:t>
      </w:r>
      <w:r>
        <w:t xml:space="preserve"> </w:t>
      </w:r>
      <w:r w:rsidRPr="003805A9">
        <w:rPr>
          <w:highlight w:val="yellow"/>
        </w:rPr>
        <w:t>in separate folders or envelopes marked “Confidential” or “For Official Use Only</w:t>
      </w:r>
      <w:r>
        <w:rPr>
          <w:highlight w:val="yellow"/>
        </w:rPr>
        <w:t>.</w:t>
      </w:r>
      <w:r w:rsidRPr="003805A9">
        <w:rPr>
          <w:highlight w:val="yellow"/>
        </w:rPr>
        <w:t>”</w:t>
      </w:r>
      <w:r>
        <w:t xml:space="preserve"> </w:t>
      </w:r>
      <w:r w:rsidRPr="003805A9">
        <w:rPr>
          <w:strike/>
          <w:color w:val="FF0000"/>
        </w:rPr>
        <w:t>with the applicable regular or interim reexamination documents.</w:t>
      </w:r>
    </w:p>
    <w:p w14:paraId="7CEAD8C5" w14:textId="77777777" w:rsidR="00BF44A1" w:rsidRPr="00DC7EAE" w:rsidRDefault="00BF44A1" w:rsidP="00BF44A1"/>
    <w:p w14:paraId="588B0BB4" w14:textId="6FD77BC7" w:rsidR="00BF44A1" w:rsidRPr="00DC7EAE" w:rsidRDefault="00BF44A1" w:rsidP="00BF44A1">
      <w:r w:rsidRPr="003805A9">
        <w:rPr>
          <w:strike/>
          <w:color w:val="FF0000"/>
        </w:rPr>
        <w:t>Pursuant to PIH.RHIIP direction of October 13, 2010,</w:t>
      </w:r>
      <w:r w:rsidRPr="003805A9">
        <w:rPr>
          <w:color w:val="FF0000"/>
        </w:rPr>
        <w:t xml:space="preserve"> </w:t>
      </w:r>
      <w:r>
        <w:t>I</w:t>
      </w:r>
      <w:r w:rsidRPr="00DC7EAE">
        <w:t xml:space="preserve">f there is no EIV </w:t>
      </w:r>
      <w:r>
        <w:t>i</w:t>
      </w:r>
      <w:r w:rsidRPr="00DC7EAE">
        <w:t xml:space="preserve">ncome </w:t>
      </w:r>
      <w:r>
        <w:t>r</w:t>
      </w:r>
      <w:r w:rsidRPr="00DC7EAE">
        <w:t>eport available</w:t>
      </w:r>
      <w:r>
        <w:t>,</w:t>
      </w:r>
      <w:r w:rsidRPr="00DC7EAE">
        <w:t xml:space="preserve"> or the EIV income report indicates “Failed EIV Prescreening” or “Pending Verification</w:t>
      </w:r>
      <w:r>
        <w:t>,</w:t>
      </w:r>
      <w:r w:rsidRPr="00DC7EAE">
        <w:t xml:space="preserve">” </w:t>
      </w:r>
      <w:r>
        <w:t>DHCD or its designee</w:t>
      </w:r>
      <w:r w:rsidRPr="00DC7EAE">
        <w:t xml:space="preserve"> will print the “available” information and retain it in the fi</w:t>
      </w:r>
      <w:r>
        <w:t xml:space="preserve">le to document the use of EIV. DHCD or its designee </w:t>
      </w:r>
      <w:r w:rsidRPr="00DC7EAE">
        <w:t xml:space="preserve">will use other forms of </w:t>
      </w:r>
      <w:r w:rsidRPr="003805A9">
        <w:rPr>
          <w:strike/>
          <w:color w:val="FF0000"/>
        </w:rPr>
        <w:t>verification as outlined in PIH Notice 2010-19”</w:t>
      </w:r>
      <w:r w:rsidR="003F2CDA">
        <w:t xml:space="preserve">. </w:t>
      </w:r>
    </w:p>
    <w:p w14:paraId="694CE842" w14:textId="77777777" w:rsidR="00BF44A1" w:rsidRPr="00DC7EAE" w:rsidRDefault="00BF44A1" w:rsidP="00BF44A1"/>
    <w:p w14:paraId="46770D15" w14:textId="5C07CCFD" w:rsidR="00BF44A1" w:rsidRPr="00DC7EAE" w:rsidRDefault="00BF44A1" w:rsidP="00BF44A1">
      <w:r w:rsidRPr="00DC7EAE">
        <w:t xml:space="preserve">When </w:t>
      </w:r>
      <w:r>
        <w:t>DHCD or its designee</w:t>
      </w:r>
      <w:r w:rsidRPr="00DC7EAE">
        <w:t xml:space="preserve"> determines through income reports and third-party verification that a family has concealed or under-reported income, corrective action will be taken pursuant to the policies in </w:t>
      </w:r>
      <w:r>
        <w:fldChar w:fldCharType="begin"/>
      </w:r>
      <w:r>
        <w:instrText xml:space="preserve"> REF _Ref323993091 \w \h  \* MERGEFORMAT </w:instrText>
      </w:r>
      <w:r>
        <w:fldChar w:fldCharType="separate"/>
      </w:r>
      <w:r w:rsidR="001C0FA7" w:rsidRPr="001C0FA7">
        <w:rPr>
          <w:rStyle w:val="OurLinksChar"/>
        </w:rPr>
        <w:t>CHAPTER 18</w:t>
      </w:r>
      <w:r>
        <w:fldChar w:fldCharType="end"/>
      </w:r>
      <w:r w:rsidRPr="00DC7EAE">
        <w:t>.</w:t>
      </w:r>
    </w:p>
    <w:p w14:paraId="603DC80D" w14:textId="77777777" w:rsidR="00BF44A1" w:rsidRDefault="00BF44A1" w:rsidP="00BF44A1"/>
    <w:p w14:paraId="48E88476" w14:textId="4067EEA3" w:rsidR="007C7A40" w:rsidRPr="007C7A40" w:rsidRDefault="007C7A40" w:rsidP="007C7A40">
      <w:pPr>
        <w:autoSpaceDE w:val="0"/>
        <w:autoSpaceDN w:val="0"/>
        <w:adjustRightInd w:val="0"/>
        <w:rPr>
          <w:highlight w:val="yellow"/>
          <w:u w:val="single"/>
        </w:rPr>
      </w:pPr>
      <w:r>
        <w:rPr>
          <w:highlight w:val="yellow"/>
          <w:u w:val="single"/>
        </w:rPr>
        <w:lastRenderedPageBreak/>
        <w:t>New Admission</w:t>
      </w:r>
    </w:p>
    <w:p w14:paraId="1B2E8387" w14:textId="0C9390AD" w:rsidR="007C7A40" w:rsidRPr="007C7A40" w:rsidRDefault="007C7A40" w:rsidP="007C7A40">
      <w:pPr>
        <w:autoSpaceDE w:val="0"/>
        <w:autoSpaceDN w:val="0"/>
        <w:adjustRightInd w:val="0"/>
        <w:rPr>
          <w:highlight w:val="yellow"/>
        </w:rPr>
      </w:pPr>
      <w:r w:rsidRPr="007C7A40">
        <w:rPr>
          <w:highlight w:val="yellow"/>
        </w:rPr>
        <w:t>For each new admission, DHCD or its designees will review the EIV Income and IVT Reports within 120 days from the first PIC submission date to ensure that families, at the time of admissi</w:t>
      </w:r>
      <w:r>
        <w:rPr>
          <w:highlight w:val="yellow"/>
        </w:rPr>
        <w:t>on, accurately reported income.</w:t>
      </w:r>
      <w:r w:rsidRPr="007C7A40">
        <w:rPr>
          <w:highlight w:val="yellow"/>
        </w:rPr>
        <w:t xml:space="preserve"> DHCD or its designees will print and retain the reports and will take action to address any income discrepancies within 60 days from running the EIV income report.</w:t>
      </w:r>
    </w:p>
    <w:p w14:paraId="62789D1F" w14:textId="77777777" w:rsidR="007C7A40" w:rsidRPr="007C7A40" w:rsidRDefault="007C7A40" w:rsidP="007C7A40">
      <w:pPr>
        <w:autoSpaceDE w:val="0"/>
        <w:autoSpaceDN w:val="0"/>
        <w:adjustRightInd w:val="0"/>
        <w:rPr>
          <w:sz w:val="18"/>
          <w:szCs w:val="18"/>
          <w:highlight w:val="yellow"/>
        </w:rPr>
      </w:pPr>
    </w:p>
    <w:p w14:paraId="48308840" w14:textId="5C00EFF3" w:rsidR="007C7A40" w:rsidRPr="007C7A40" w:rsidRDefault="007C7A40" w:rsidP="007C7A40">
      <w:pPr>
        <w:autoSpaceDE w:val="0"/>
        <w:autoSpaceDN w:val="0"/>
        <w:adjustRightInd w:val="0"/>
        <w:rPr>
          <w:highlight w:val="yellow"/>
          <w:u w:val="single"/>
        </w:rPr>
      </w:pPr>
      <w:r>
        <w:rPr>
          <w:highlight w:val="yellow"/>
          <w:u w:val="single"/>
        </w:rPr>
        <w:t>Historical Adjustment</w:t>
      </w:r>
    </w:p>
    <w:p w14:paraId="08E7DEDD" w14:textId="7302495C" w:rsidR="007C7A40" w:rsidRPr="007C7A40" w:rsidRDefault="007C7A40" w:rsidP="007C7A40">
      <w:pPr>
        <w:autoSpaceDE w:val="0"/>
        <w:autoSpaceDN w:val="0"/>
        <w:adjustRightInd w:val="0"/>
        <w:rPr>
          <w:highlight w:val="yellow"/>
        </w:rPr>
      </w:pPr>
      <w:r w:rsidRPr="007C7A40">
        <w:rPr>
          <w:highlight w:val="yellow"/>
        </w:rPr>
        <w:t>For each historical adjustment, DHCD or its designees will run the EIV Income and IVT Reports within 120 days from the PIC submission date to ensure that famili</w:t>
      </w:r>
      <w:r>
        <w:rPr>
          <w:highlight w:val="yellow"/>
        </w:rPr>
        <w:t xml:space="preserve">es accurately reported income. </w:t>
      </w:r>
      <w:r w:rsidRPr="007C7A40">
        <w:rPr>
          <w:highlight w:val="yellow"/>
        </w:rPr>
        <w:t>DHCD or its designees will print and retain the reports and will take action to address any income discrepancies within 60 days from running the EIV/IVT reports.</w:t>
      </w:r>
    </w:p>
    <w:p w14:paraId="425D6F12" w14:textId="77777777" w:rsidR="007C7A40" w:rsidRPr="007C7A40" w:rsidRDefault="007C7A40" w:rsidP="007C7A40">
      <w:pPr>
        <w:autoSpaceDE w:val="0"/>
        <w:autoSpaceDN w:val="0"/>
        <w:adjustRightInd w:val="0"/>
        <w:rPr>
          <w:highlight w:val="yellow"/>
        </w:rPr>
      </w:pPr>
    </w:p>
    <w:p w14:paraId="157AD484" w14:textId="77777777" w:rsidR="007C7A40" w:rsidRPr="007C7A40" w:rsidRDefault="007C7A40" w:rsidP="007C7A40">
      <w:pPr>
        <w:autoSpaceDE w:val="0"/>
        <w:autoSpaceDN w:val="0"/>
        <w:adjustRightInd w:val="0"/>
        <w:rPr>
          <w:highlight w:val="yellow"/>
          <w:u w:val="single"/>
        </w:rPr>
      </w:pPr>
      <w:r w:rsidRPr="007C7A40">
        <w:rPr>
          <w:highlight w:val="yellow"/>
          <w:u w:val="single"/>
        </w:rPr>
        <w:t>Interim Reexamination of Family Income and Composition</w:t>
      </w:r>
    </w:p>
    <w:p w14:paraId="243790AA" w14:textId="5EBFC064" w:rsidR="007C7A40" w:rsidRPr="007C7A40" w:rsidRDefault="007C7A40" w:rsidP="007C7A40">
      <w:pPr>
        <w:autoSpaceDE w:val="0"/>
        <w:autoSpaceDN w:val="0"/>
        <w:adjustRightInd w:val="0"/>
        <w:rPr>
          <w:highlight w:val="yellow"/>
        </w:rPr>
      </w:pPr>
      <w:r w:rsidRPr="007C7A40">
        <w:rPr>
          <w:highlight w:val="yellow"/>
        </w:rPr>
        <w:t>For each interim reexamination of family income and composition, DHCD or its designees will review the EIV Income and IVT Reports to ensure that famili</w:t>
      </w:r>
      <w:r>
        <w:rPr>
          <w:highlight w:val="yellow"/>
        </w:rPr>
        <w:t xml:space="preserve">es accurately reported income. </w:t>
      </w:r>
      <w:r w:rsidRPr="007C7A40">
        <w:rPr>
          <w:highlight w:val="yellow"/>
        </w:rPr>
        <w:t>DHCD or its designees will print and retain the reports and will follow up with the family and resolve the differences between reported information using the HUD hierarchy of verification.</w:t>
      </w:r>
    </w:p>
    <w:p w14:paraId="02B592E4" w14:textId="77777777" w:rsidR="007C7A40" w:rsidRPr="007C7A40" w:rsidRDefault="007C7A40" w:rsidP="007C7A40">
      <w:pPr>
        <w:autoSpaceDE w:val="0"/>
        <w:autoSpaceDN w:val="0"/>
        <w:adjustRightInd w:val="0"/>
        <w:rPr>
          <w:highlight w:val="yellow"/>
        </w:rPr>
      </w:pPr>
    </w:p>
    <w:p w14:paraId="0AD0F319" w14:textId="77777777" w:rsidR="007C7A40" w:rsidRPr="007C7A40" w:rsidRDefault="007C7A40" w:rsidP="007C7A40">
      <w:pPr>
        <w:autoSpaceDE w:val="0"/>
        <w:autoSpaceDN w:val="0"/>
        <w:adjustRightInd w:val="0"/>
        <w:rPr>
          <w:highlight w:val="yellow"/>
          <w:u w:val="single"/>
        </w:rPr>
      </w:pPr>
      <w:r w:rsidRPr="007C7A40">
        <w:rPr>
          <w:highlight w:val="yellow"/>
          <w:u w:val="single"/>
        </w:rPr>
        <w:t>Regular Reexamination</w:t>
      </w:r>
    </w:p>
    <w:p w14:paraId="0D0AB764" w14:textId="77777777" w:rsidR="007C7A40" w:rsidRDefault="007C7A40" w:rsidP="007C7A40">
      <w:pPr>
        <w:autoSpaceDE w:val="0"/>
        <w:autoSpaceDN w:val="0"/>
        <w:adjustRightInd w:val="0"/>
      </w:pPr>
      <w:r w:rsidRPr="007C7A40">
        <w:rPr>
          <w:highlight w:val="yellow"/>
        </w:rPr>
        <w:t>For each regular reexamination of family income and composition, DHCD or its designees will review and retain in the tenant file the EIV Income and IVT Reports and any applicable documentation to resolve identified income discrepancies.</w:t>
      </w:r>
    </w:p>
    <w:p w14:paraId="76B707FD" w14:textId="77777777" w:rsidR="007925F7" w:rsidRPr="00DC7EAE" w:rsidRDefault="007925F7" w:rsidP="00BF44A1"/>
    <w:p w14:paraId="3D308A5E" w14:textId="78CCB42C" w:rsidR="00BF44A1" w:rsidRPr="00B71A88" w:rsidRDefault="00BF44A1" w:rsidP="003F2CDA">
      <w:pPr>
        <w:pStyle w:val="Heading3"/>
      </w:pPr>
      <w:bookmarkStart w:id="1124" w:name="_Toc425397267"/>
      <w:bookmarkStart w:id="1125" w:name="_Toc13476538"/>
      <w:r w:rsidRPr="00B71A88">
        <w:rPr>
          <w:rStyle w:val="Heading4Char"/>
          <w:b/>
        </w:rPr>
        <w:t>EIV Discrepancies</w:t>
      </w:r>
      <w:bookmarkEnd w:id="1124"/>
      <w:bookmarkEnd w:id="1125"/>
    </w:p>
    <w:p w14:paraId="0A39045B" w14:textId="77777777" w:rsidR="00BF44A1" w:rsidRPr="00DC7EAE" w:rsidRDefault="00BF44A1" w:rsidP="00BF44A1"/>
    <w:p w14:paraId="4868C01E" w14:textId="1ECFD5A7" w:rsidR="00BF44A1" w:rsidRPr="00DC7EAE" w:rsidRDefault="00BF44A1" w:rsidP="00BF44A1">
      <w:r w:rsidRPr="00DC7EAE">
        <w:t>Discrepancies between tenant</w:t>
      </w:r>
      <w:r>
        <w:t>-</w:t>
      </w:r>
      <w:r w:rsidRPr="00DC7EAE">
        <w:t xml:space="preserve">reported income and information reported on the EIV Income Report will be investigated by </w:t>
      </w:r>
      <w:r>
        <w:t>DHCD or its designee</w:t>
      </w:r>
      <w:r w:rsidR="00B71A88">
        <w:t xml:space="preserve">. </w:t>
      </w:r>
    </w:p>
    <w:p w14:paraId="759F2D6A" w14:textId="77777777" w:rsidR="00BF44A1" w:rsidRPr="00DC7EAE" w:rsidRDefault="00BF44A1" w:rsidP="00BF44A1"/>
    <w:p w14:paraId="769E38A3" w14:textId="77777777" w:rsidR="00BF44A1" w:rsidRPr="003805A9" w:rsidRDefault="00BF44A1" w:rsidP="00BF44A1">
      <w:pPr>
        <w:rPr>
          <w:strike/>
          <w:color w:val="FF0000"/>
        </w:rPr>
      </w:pPr>
      <w:r w:rsidRPr="00DC7EAE">
        <w:t xml:space="preserve">EIV </w:t>
      </w:r>
      <w:r>
        <w:t>i</w:t>
      </w:r>
      <w:r w:rsidRPr="00DC7EAE">
        <w:t xml:space="preserve">ncome </w:t>
      </w:r>
      <w:r>
        <w:t>r</w:t>
      </w:r>
      <w:r w:rsidRPr="00DC7EAE">
        <w:t xml:space="preserve">eports will be compared to family-provided information in order to identify discrepancies. </w:t>
      </w:r>
    </w:p>
    <w:p w14:paraId="2EEFAC3E" w14:textId="77777777" w:rsidR="00BF44A1" w:rsidRPr="003805A9" w:rsidRDefault="00BF44A1" w:rsidP="00BF44A1">
      <w:pPr>
        <w:rPr>
          <w:strike/>
          <w:color w:val="FF0000"/>
        </w:rPr>
      </w:pPr>
    </w:p>
    <w:p w14:paraId="3BAF9712" w14:textId="77777777" w:rsidR="00BF44A1" w:rsidRPr="003805A9" w:rsidRDefault="00BF44A1" w:rsidP="00BF44A1">
      <w:pPr>
        <w:rPr>
          <w:strike/>
          <w:color w:val="FF0000"/>
        </w:rPr>
      </w:pPr>
      <w:r w:rsidRPr="003805A9">
        <w:rPr>
          <w:strike/>
          <w:color w:val="FF0000"/>
        </w:rPr>
        <w:t xml:space="preserve">The PHA staff will review EIV discrepancies during regular and interim reexaminations. </w:t>
      </w:r>
    </w:p>
    <w:p w14:paraId="5A43717E" w14:textId="77777777" w:rsidR="00BF44A1" w:rsidRPr="003805A9" w:rsidRDefault="00BF44A1" w:rsidP="00BF44A1">
      <w:pPr>
        <w:rPr>
          <w:strike/>
          <w:color w:val="FF0000"/>
        </w:rPr>
      </w:pPr>
    </w:p>
    <w:p w14:paraId="6865D473" w14:textId="77777777" w:rsidR="00BF44A1" w:rsidRPr="003805A9" w:rsidRDefault="00BF44A1" w:rsidP="00BF44A1">
      <w:pPr>
        <w:rPr>
          <w:strike/>
          <w:color w:val="FF0000"/>
        </w:rPr>
      </w:pPr>
      <w:r w:rsidRPr="00DC7EAE">
        <w:t xml:space="preserve">When it appears that a family may have concealed or under-reported income, </w:t>
      </w:r>
      <w:r>
        <w:t>DHCD or its designee</w:t>
      </w:r>
      <w:r w:rsidRPr="00DC7EAE">
        <w:t xml:space="preserve"> will request written third-party verification of the income in question. </w:t>
      </w:r>
    </w:p>
    <w:p w14:paraId="25942C47" w14:textId="77777777" w:rsidR="00BF44A1" w:rsidRPr="003805A9" w:rsidRDefault="00BF44A1" w:rsidP="00BF44A1">
      <w:pPr>
        <w:rPr>
          <w:strike/>
          <w:color w:val="FF0000"/>
        </w:rPr>
      </w:pPr>
    </w:p>
    <w:p w14:paraId="407353DE" w14:textId="77777777" w:rsidR="00BF44A1" w:rsidRPr="003805A9" w:rsidRDefault="00BF44A1" w:rsidP="00BF44A1">
      <w:pPr>
        <w:rPr>
          <w:strike/>
          <w:color w:val="FF0000"/>
        </w:rPr>
      </w:pPr>
      <w:r w:rsidRPr="003805A9">
        <w:rPr>
          <w:strike/>
          <w:color w:val="FF0000"/>
        </w:rPr>
        <w:t>In some circumstances, discrepancies between family-provided information and the EIV Income Report are not the result of families concealing or under-reporting income.</w:t>
      </w:r>
    </w:p>
    <w:p w14:paraId="23654EB5" w14:textId="77777777" w:rsidR="00BF44A1" w:rsidRPr="003805A9" w:rsidRDefault="00BF44A1" w:rsidP="00BF44A1">
      <w:pPr>
        <w:rPr>
          <w:strike/>
          <w:color w:val="FF0000"/>
        </w:rPr>
      </w:pPr>
    </w:p>
    <w:p w14:paraId="00892E2E" w14:textId="3CD1BFBA" w:rsidR="00BF44A1" w:rsidRPr="00DC7EAE" w:rsidRDefault="00BF44A1" w:rsidP="00BF44A1">
      <w:r w:rsidRPr="00DC7EAE">
        <w:t xml:space="preserve">When </w:t>
      </w:r>
      <w:r>
        <w:t>DHCD or its designee</w:t>
      </w:r>
      <w:r w:rsidRPr="00DC7EAE">
        <w:t xml:space="preserve"> determines through file review and third</w:t>
      </w:r>
      <w:r>
        <w:t>-</w:t>
      </w:r>
      <w:r w:rsidRPr="00DC7EAE">
        <w:t xml:space="preserve">party verification that a family has concealed or under-reported income, corrective action will be taken pursuant to the policies in </w:t>
      </w:r>
      <w:r>
        <w:fldChar w:fldCharType="begin"/>
      </w:r>
      <w:r>
        <w:instrText xml:space="preserve"> REF _Ref323993102 \w \h  \* MERGEFORMAT </w:instrText>
      </w:r>
      <w:r>
        <w:fldChar w:fldCharType="separate"/>
      </w:r>
      <w:r w:rsidR="001C0FA7" w:rsidRPr="001C0FA7">
        <w:rPr>
          <w:rStyle w:val="OurLinksChar"/>
        </w:rPr>
        <w:t>CHAPTER 18</w:t>
      </w:r>
      <w:r>
        <w:fldChar w:fldCharType="end"/>
      </w:r>
      <w:r w:rsidRPr="00DC7EAE">
        <w:t>.</w:t>
      </w:r>
    </w:p>
    <w:p w14:paraId="29BD4592" w14:textId="77777777" w:rsidR="00BF44A1" w:rsidRPr="00DC7EAE" w:rsidRDefault="00BF44A1" w:rsidP="00BF44A1"/>
    <w:p w14:paraId="5D22C7FB" w14:textId="77777777" w:rsidR="00BF44A1" w:rsidRPr="00DC7EAE" w:rsidRDefault="00BF44A1" w:rsidP="00BF44A1">
      <w:pPr>
        <w:pStyle w:val="Heading3"/>
      </w:pPr>
      <w:bookmarkStart w:id="1126" w:name="_Toc425397268"/>
      <w:bookmarkStart w:id="1127" w:name="_Toc13476539"/>
      <w:r w:rsidRPr="00DC7EAE">
        <w:t>EIV Identity Verification</w:t>
      </w:r>
      <w:bookmarkEnd w:id="1126"/>
      <w:bookmarkEnd w:id="1127"/>
    </w:p>
    <w:p w14:paraId="1A5EDAA4" w14:textId="77777777" w:rsidR="00BF44A1" w:rsidRPr="00DC7EAE" w:rsidRDefault="00BF44A1" w:rsidP="00BF44A1"/>
    <w:p w14:paraId="43F67755" w14:textId="77777777" w:rsidR="00BF44A1" w:rsidRPr="003805A9" w:rsidRDefault="00BF44A1" w:rsidP="00BF44A1">
      <w:pPr>
        <w:rPr>
          <w:strike/>
          <w:color w:val="FF0000"/>
        </w:rPr>
      </w:pPr>
      <w:r w:rsidRPr="003805A9">
        <w:rPr>
          <w:strike/>
          <w:color w:val="FF0000"/>
        </w:rPr>
        <w:lastRenderedPageBreak/>
        <w:t>The EIV system verifies tenant identities against SSA records. These records are compared to PIC data for a match on social security number, name, and date of birth. DHCD and its designees are required to use EIV’s Identity Verification Report on a monthly basis to improve the availability of income information in EIV. [Notice PIH 2010-3] When identity verification for a participant fails, a message will be displayed within the EIV system and no income information will be displayed.</w:t>
      </w:r>
    </w:p>
    <w:p w14:paraId="614CC2BB" w14:textId="77777777" w:rsidR="00BF44A1" w:rsidRPr="003805A9" w:rsidRDefault="00BF44A1" w:rsidP="00BF44A1">
      <w:pPr>
        <w:rPr>
          <w:strike/>
          <w:color w:val="FF0000"/>
        </w:rPr>
      </w:pPr>
    </w:p>
    <w:p w14:paraId="58D76B61" w14:textId="77777777" w:rsidR="00BF44A1" w:rsidRPr="00DC7EAE" w:rsidRDefault="00BF44A1" w:rsidP="00BF44A1">
      <w:r>
        <w:t>DHCD or its designee</w:t>
      </w:r>
      <w:r w:rsidRPr="00DC7EAE">
        <w:t xml:space="preserve"> will identify participants whose identity verification has failed by reviewing EIV’s Identity Verification Report on a monthly basis. </w:t>
      </w:r>
    </w:p>
    <w:p w14:paraId="5B3F5435" w14:textId="77777777" w:rsidR="00BF44A1" w:rsidRPr="00DC7EAE" w:rsidRDefault="00BF44A1" w:rsidP="00BF44A1"/>
    <w:p w14:paraId="278E6BA4" w14:textId="77777777" w:rsidR="00BF44A1" w:rsidRPr="00DC7EAE" w:rsidRDefault="00BF44A1" w:rsidP="00BF44A1">
      <w:r>
        <w:t>DHCD or its designee</w:t>
      </w:r>
      <w:r w:rsidRPr="00DC7EAE">
        <w:t xml:space="preserve"> will attempt to resolve PIC/SSA discrepancies by obtaining appropriate documentation from the participant. When </w:t>
      </w:r>
      <w:r>
        <w:t>DHCD or its designee</w:t>
      </w:r>
      <w:r w:rsidRPr="00DC7EAE">
        <w:t xml:space="preserve"> determines that discrepancies exist due to </w:t>
      </w:r>
      <w:r w:rsidRPr="003805A9">
        <w:rPr>
          <w:strike/>
          <w:color w:val="FF0000"/>
        </w:rPr>
        <w:t>PHA</w:t>
      </w:r>
      <w:r w:rsidRPr="00DC7EAE">
        <w:t xml:space="preserve"> </w:t>
      </w:r>
      <w:r w:rsidRPr="003805A9">
        <w:rPr>
          <w:highlight w:val="yellow"/>
        </w:rPr>
        <w:t>staff</w:t>
      </w:r>
      <w:r>
        <w:t xml:space="preserve"> </w:t>
      </w:r>
      <w:r w:rsidRPr="00DC7EAE">
        <w:t>errors such as spelling errors or incorrect birth dates, the errors will be corrected promptly.</w:t>
      </w:r>
    </w:p>
    <w:p w14:paraId="1DC44C1F" w14:textId="77777777" w:rsidR="00BF44A1" w:rsidRPr="00DC7EAE" w:rsidRDefault="00BF44A1" w:rsidP="00BF44A1"/>
    <w:p w14:paraId="0EA8F710" w14:textId="77777777" w:rsidR="00BF44A1" w:rsidRPr="00DC7EAE" w:rsidRDefault="00BF44A1" w:rsidP="00BF44A1">
      <w:pPr>
        <w:pStyle w:val="Heading2"/>
      </w:pPr>
      <w:bookmarkStart w:id="1128" w:name="_Toc425397269"/>
      <w:bookmarkStart w:id="1129" w:name="_Toc13476540"/>
      <w:r w:rsidRPr="00DC7EAE">
        <w:t>Third-Party Written</w:t>
      </w:r>
      <w:bookmarkEnd w:id="1128"/>
      <w:bookmarkEnd w:id="1129"/>
    </w:p>
    <w:p w14:paraId="031AE454" w14:textId="77777777" w:rsidR="00BF44A1" w:rsidRPr="00DC7EAE" w:rsidRDefault="00BF44A1" w:rsidP="00BF44A1"/>
    <w:p w14:paraId="39B610E1" w14:textId="77777777" w:rsidR="00BF44A1" w:rsidRPr="00D81231" w:rsidRDefault="00BF44A1" w:rsidP="00BF44A1">
      <w:pPr>
        <w:rPr>
          <w:strike/>
          <w:color w:val="FF0000"/>
        </w:rPr>
      </w:pPr>
      <w:r w:rsidRPr="00D81231">
        <w:rPr>
          <w:strike/>
          <w:color w:val="FF0000"/>
        </w:rPr>
        <w:t>HUD’s current verification hierarchy defines two types of written third-party verification. The more preferable form, “written third-party verification,” consists of an original document generated by a third-party source, which may be received directly from a third-party source or provided to the PHA by the family. If written third-party verification is not available, the PHA must attempt to obtain a “written third-party verification form.” This is a standardized form used to collect information from a third party.</w:t>
      </w:r>
    </w:p>
    <w:p w14:paraId="18B26195" w14:textId="77777777" w:rsidR="00BF44A1" w:rsidRPr="00DC7EAE" w:rsidRDefault="00BF44A1" w:rsidP="00BF44A1"/>
    <w:p w14:paraId="0E565372" w14:textId="77777777" w:rsidR="00BF44A1" w:rsidRPr="00DC7EAE" w:rsidRDefault="00BF44A1" w:rsidP="00BF44A1">
      <w:r w:rsidRPr="00DC7EAE">
        <w:t xml:space="preserve">Written third-party verification documents </w:t>
      </w:r>
      <w:r w:rsidRPr="00D81231">
        <w:rPr>
          <w:highlight w:val="yellow"/>
        </w:rPr>
        <w:t xml:space="preserve">are original </w:t>
      </w:r>
      <w:r>
        <w:rPr>
          <w:highlight w:val="yellow"/>
        </w:rPr>
        <w:t xml:space="preserve">and authentic </w:t>
      </w:r>
      <w:r w:rsidRPr="00D81231">
        <w:rPr>
          <w:highlight w:val="yellow"/>
        </w:rPr>
        <w:t>documents generated by a third-party source and provided by the third-party source or the family</w:t>
      </w:r>
      <w:r>
        <w:rPr>
          <w:highlight w:val="yellow"/>
        </w:rPr>
        <w:t xml:space="preserve">. </w:t>
      </w:r>
      <w:r w:rsidRPr="00D81231">
        <w:rPr>
          <w:strike/>
          <w:color w:val="FF0000"/>
        </w:rPr>
        <w:t>must be original and authentic and may be supplied by the family or received from a third-party source.</w:t>
      </w:r>
    </w:p>
    <w:p w14:paraId="20CBE660" w14:textId="77777777" w:rsidR="00BF44A1" w:rsidRPr="00DC7EAE" w:rsidRDefault="00BF44A1" w:rsidP="00BF44A1"/>
    <w:p w14:paraId="4951BFED" w14:textId="1AF0D18D" w:rsidR="00BF44A1" w:rsidRPr="00DC7EAE" w:rsidRDefault="00BF44A1" w:rsidP="00BF44A1">
      <w:r w:rsidRPr="00DC7EAE">
        <w:t xml:space="preserve">Examples of acceptable </w:t>
      </w:r>
      <w:r>
        <w:t>written third</w:t>
      </w:r>
      <w:r w:rsidR="007D1016">
        <w:t>-</w:t>
      </w:r>
      <w:r>
        <w:t>party</w:t>
      </w:r>
      <w:r w:rsidRPr="00DC7EAE">
        <w:t xml:space="preserve"> documents include, </w:t>
      </w:r>
      <w:r>
        <w:t>but are not limited to:</w:t>
      </w:r>
      <w:r w:rsidRPr="00DC7EAE">
        <w:t xml:space="preserve"> payroll summary reports, employer notice</w:t>
      </w:r>
      <w:r>
        <w:t>s</w:t>
      </w:r>
      <w:r w:rsidRPr="00DC7EAE">
        <w:t xml:space="preserve"> or letters of hire and termination, SSA benefit verification letters, bank statements, child support payment stubs, welfare benefit letters and/or printouts, and unemployment monetary benefit notices. </w:t>
      </w:r>
    </w:p>
    <w:p w14:paraId="603CB2C6" w14:textId="77777777" w:rsidR="00BF44A1" w:rsidRPr="00DC7EAE" w:rsidRDefault="00BF44A1" w:rsidP="00BF44A1"/>
    <w:p w14:paraId="13A3414E" w14:textId="77777777" w:rsidR="00BF44A1" w:rsidRPr="00D81231" w:rsidRDefault="00BF44A1" w:rsidP="00BF44A1">
      <w:pPr>
        <w:rPr>
          <w:strike/>
          <w:color w:val="FF0000"/>
        </w:rPr>
      </w:pPr>
      <w:r w:rsidRPr="00D81231">
        <w:rPr>
          <w:strike/>
          <w:color w:val="FF0000"/>
        </w:rPr>
        <w:t>The PHA is required to obtain at least two consecutive pay stubs for determining annual income from wages.</w:t>
      </w:r>
    </w:p>
    <w:p w14:paraId="790D0BF9" w14:textId="77777777" w:rsidR="00BF44A1" w:rsidRPr="00D81231" w:rsidRDefault="00BF44A1" w:rsidP="00BF44A1">
      <w:pPr>
        <w:rPr>
          <w:strike/>
          <w:color w:val="FF0000"/>
        </w:rPr>
      </w:pPr>
    </w:p>
    <w:p w14:paraId="049149F8" w14:textId="77777777" w:rsidR="00BF44A1" w:rsidRPr="00DC7EAE" w:rsidRDefault="00BF44A1" w:rsidP="00BF44A1">
      <w:r>
        <w:t>DHCD or its designees</w:t>
      </w:r>
      <w:r w:rsidRPr="00DC7EAE">
        <w:t xml:space="preserve"> may reject documentation provided by the family if the document is not an original, if the document appears to be forged, or if the document is altered, mutilated, or illegible.</w:t>
      </w:r>
      <w:r>
        <w:t xml:space="preserve"> </w:t>
      </w:r>
      <w:r w:rsidRPr="00D81231">
        <w:rPr>
          <w:highlight w:val="yellow"/>
        </w:rPr>
        <w:t>If DHCD or its designee determines that third-party documents provided by the family are not acceptable, staff will explain the reason to the family and request additional documentation.</w:t>
      </w:r>
    </w:p>
    <w:p w14:paraId="54CF61F8" w14:textId="77777777" w:rsidR="00BF44A1" w:rsidRPr="00DC7EAE" w:rsidRDefault="00BF44A1" w:rsidP="00BF44A1"/>
    <w:p w14:paraId="32EE4DBF" w14:textId="77777777" w:rsidR="00BF44A1" w:rsidRPr="009576F4" w:rsidRDefault="00BF44A1" w:rsidP="00BF44A1">
      <w:pPr>
        <w:rPr>
          <w:strike/>
          <w:color w:val="FF0000"/>
        </w:rPr>
      </w:pPr>
      <w:r w:rsidRPr="009576F4">
        <w:rPr>
          <w:strike/>
          <w:color w:val="FF0000"/>
          <w:highlight w:val="yellow"/>
        </w:rPr>
        <w:t>Any</w:t>
      </w:r>
      <w:r w:rsidRPr="009576F4">
        <w:rPr>
          <w:strike/>
          <w:color w:val="FF0000"/>
        </w:rPr>
        <w:t xml:space="preserve"> third-party documents provided by the family must be dated within 60 days of the date requested by DHCD or its designee.</w:t>
      </w:r>
    </w:p>
    <w:p w14:paraId="7B296C61" w14:textId="77777777" w:rsidR="00BF44A1" w:rsidRPr="00DC7EAE" w:rsidRDefault="00BF44A1" w:rsidP="00BF44A1"/>
    <w:p w14:paraId="7F2FB6D3" w14:textId="77777777" w:rsidR="00BF44A1" w:rsidRPr="00D81231" w:rsidRDefault="00BF44A1" w:rsidP="00BF44A1">
      <w:pPr>
        <w:rPr>
          <w:strike/>
          <w:color w:val="FF0000"/>
        </w:rPr>
      </w:pPr>
      <w:r w:rsidRPr="00D81231">
        <w:rPr>
          <w:strike/>
          <w:color w:val="FF0000"/>
        </w:rPr>
        <w:lastRenderedPageBreak/>
        <w:t>If the PHA determines that third-party documents provided by the family are not acceptable, the PHA will explain the reason to the family and request additional documentation.</w:t>
      </w:r>
    </w:p>
    <w:p w14:paraId="6485CAF0" w14:textId="77777777" w:rsidR="00BF44A1" w:rsidRPr="00D81231" w:rsidRDefault="00BF44A1" w:rsidP="00BF44A1">
      <w:pPr>
        <w:rPr>
          <w:strike/>
          <w:color w:val="FF0000"/>
        </w:rPr>
      </w:pPr>
    </w:p>
    <w:p w14:paraId="7BC756FD" w14:textId="30DFF463" w:rsidR="00BF44A1" w:rsidRPr="00FB7EFB" w:rsidRDefault="00BF44A1" w:rsidP="00BF44A1">
      <w:pPr>
        <w:rPr>
          <w:strike/>
          <w:color w:val="FF0000"/>
        </w:rPr>
      </w:pPr>
      <w:r w:rsidRPr="00FB7EFB">
        <w:rPr>
          <w:strike/>
          <w:color w:val="FF0000"/>
        </w:rPr>
        <w:t>As verification of earned income, DHCD or its designee will request pay stubs according to the pay</w:t>
      </w:r>
      <w:r w:rsidR="002A743A">
        <w:rPr>
          <w:strike/>
          <w:color w:val="FF0000"/>
        </w:rPr>
        <w:t xml:space="preserve"> frequencies identified below. </w:t>
      </w:r>
      <w:r w:rsidRPr="00FB7EFB">
        <w:rPr>
          <w:strike/>
          <w:color w:val="FF0000"/>
        </w:rPr>
        <w:t xml:space="preserve">Pay stubs must be dated within </w:t>
      </w:r>
      <w:r w:rsidRPr="00FB7EFB">
        <w:rPr>
          <w:rFonts w:asciiTheme="majorHAnsi" w:hAnsiTheme="majorHAnsi" w:cstheme="majorHAnsi"/>
          <w:bCs/>
          <w:iCs/>
          <w:strike/>
          <w:color w:val="FF0000"/>
        </w:rPr>
        <w:t xml:space="preserve">60 days of the PHA request. </w:t>
      </w:r>
    </w:p>
    <w:p w14:paraId="29612724" w14:textId="77777777" w:rsidR="00BF44A1" w:rsidRPr="00FB7EFB" w:rsidRDefault="00BF44A1" w:rsidP="00BF44A1">
      <w:pPr>
        <w:ind w:left="720"/>
        <w:rPr>
          <w:b/>
          <w:strike/>
          <w:color w:val="FF0000"/>
          <w:u w:val="single"/>
        </w:rPr>
      </w:pPr>
    </w:p>
    <w:p w14:paraId="0F27540B" w14:textId="77777777" w:rsidR="00BF44A1" w:rsidRPr="00FB7EFB" w:rsidRDefault="00BF44A1" w:rsidP="00BF44A1">
      <w:pPr>
        <w:ind w:left="720"/>
        <w:rPr>
          <w:b/>
          <w:strike/>
          <w:color w:val="FF0000"/>
          <w:u w:val="single"/>
        </w:rPr>
      </w:pPr>
      <w:r w:rsidRPr="00FB7EFB">
        <w:rPr>
          <w:b/>
          <w:strike/>
          <w:color w:val="FF0000"/>
          <w:u w:val="single"/>
        </w:rPr>
        <w:t>Frequency of Pay</w:t>
      </w:r>
      <w:r w:rsidRPr="00FB7EFB">
        <w:rPr>
          <w:b/>
          <w:strike/>
          <w:color w:val="FF0000"/>
        </w:rPr>
        <w:tab/>
      </w:r>
      <w:r w:rsidRPr="00FB7EFB">
        <w:rPr>
          <w:b/>
          <w:strike/>
          <w:color w:val="FF0000"/>
        </w:rPr>
        <w:tab/>
      </w:r>
      <w:r w:rsidRPr="00FB7EFB">
        <w:rPr>
          <w:b/>
          <w:strike/>
          <w:color w:val="FF0000"/>
          <w:highlight w:val="yellow"/>
          <w:u w:val="single"/>
        </w:rPr>
        <w:t>Number of Consecutive Pay Stubs</w:t>
      </w:r>
    </w:p>
    <w:p w14:paraId="72CFD3CE" w14:textId="77777777" w:rsidR="00BF44A1" w:rsidRPr="00FB7EFB" w:rsidRDefault="00BF44A1" w:rsidP="00BF44A1">
      <w:pPr>
        <w:ind w:left="720"/>
        <w:rPr>
          <w:strike/>
          <w:color w:val="FF0000"/>
        </w:rPr>
      </w:pPr>
      <w:r w:rsidRPr="00FB7EFB">
        <w:rPr>
          <w:strike/>
          <w:color w:val="FF0000"/>
          <w:highlight w:val="yellow"/>
        </w:rPr>
        <w:t>Weekly</w:t>
      </w:r>
      <w:r w:rsidRPr="00FB7EFB">
        <w:rPr>
          <w:strike/>
          <w:color w:val="FF0000"/>
        </w:rPr>
        <w:tab/>
      </w:r>
      <w:r w:rsidRPr="00FB7EFB">
        <w:rPr>
          <w:strike/>
          <w:color w:val="FF0000"/>
        </w:rPr>
        <w:tab/>
      </w:r>
      <w:r w:rsidRPr="00FB7EFB">
        <w:rPr>
          <w:strike/>
          <w:color w:val="FF0000"/>
        </w:rPr>
        <w:tab/>
      </w:r>
      <w:r w:rsidRPr="00FB7EFB">
        <w:rPr>
          <w:strike/>
          <w:color w:val="FF0000"/>
        </w:rPr>
        <w:tab/>
      </w:r>
      <w:r w:rsidRPr="00FB7EFB">
        <w:rPr>
          <w:strike/>
          <w:color w:val="FF0000"/>
        </w:rPr>
        <w:tab/>
      </w:r>
      <w:r w:rsidRPr="00FB7EFB">
        <w:rPr>
          <w:strike/>
          <w:color w:val="FF0000"/>
        </w:rPr>
        <w:tab/>
        <w:t xml:space="preserve">6 </w:t>
      </w:r>
      <w:r w:rsidRPr="00FB7EFB">
        <w:rPr>
          <w:strike/>
          <w:color w:val="FF0000"/>
          <w:highlight w:val="yellow"/>
        </w:rPr>
        <w:t>4</w:t>
      </w:r>
    </w:p>
    <w:p w14:paraId="29FD6D50" w14:textId="77777777" w:rsidR="00BF44A1" w:rsidRPr="00FB7EFB" w:rsidRDefault="00BF44A1" w:rsidP="00BF44A1">
      <w:pPr>
        <w:ind w:left="720"/>
        <w:rPr>
          <w:strike/>
          <w:color w:val="FF0000"/>
        </w:rPr>
      </w:pPr>
      <w:r w:rsidRPr="00FB7EFB">
        <w:rPr>
          <w:strike/>
          <w:color w:val="FF0000"/>
        </w:rPr>
        <w:t>Bi-weekly</w:t>
      </w:r>
      <w:r w:rsidRPr="00FB7EFB">
        <w:rPr>
          <w:strike/>
          <w:color w:val="FF0000"/>
        </w:rPr>
        <w:tab/>
      </w:r>
      <w:r w:rsidRPr="00FB7EFB">
        <w:rPr>
          <w:strike/>
          <w:color w:val="FF0000"/>
        </w:rPr>
        <w:tab/>
      </w:r>
      <w:r w:rsidRPr="00FB7EFB">
        <w:rPr>
          <w:strike/>
          <w:color w:val="FF0000"/>
        </w:rPr>
        <w:tab/>
      </w:r>
      <w:r w:rsidRPr="00FB7EFB">
        <w:rPr>
          <w:strike/>
          <w:color w:val="FF0000"/>
        </w:rPr>
        <w:tab/>
      </w:r>
      <w:r w:rsidRPr="00FB7EFB">
        <w:rPr>
          <w:strike/>
          <w:color w:val="FF0000"/>
        </w:rPr>
        <w:tab/>
        <w:t xml:space="preserve">3 </w:t>
      </w:r>
      <w:r w:rsidRPr="00FB7EFB">
        <w:rPr>
          <w:strike/>
          <w:color w:val="FF0000"/>
          <w:highlight w:val="yellow"/>
        </w:rPr>
        <w:t>2</w:t>
      </w:r>
    </w:p>
    <w:p w14:paraId="7A576A0E" w14:textId="77777777" w:rsidR="00BF44A1" w:rsidRPr="00FB7EFB" w:rsidRDefault="00BF44A1" w:rsidP="00BF44A1">
      <w:pPr>
        <w:ind w:left="720"/>
        <w:rPr>
          <w:strike/>
          <w:color w:val="FF0000"/>
        </w:rPr>
      </w:pPr>
      <w:r w:rsidRPr="00FB7EFB">
        <w:rPr>
          <w:strike/>
          <w:color w:val="FF0000"/>
        </w:rPr>
        <w:t>Monthly</w:t>
      </w:r>
      <w:r w:rsidRPr="00FB7EFB">
        <w:rPr>
          <w:strike/>
          <w:color w:val="FF0000"/>
        </w:rPr>
        <w:tab/>
      </w:r>
      <w:r w:rsidRPr="00FB7EFB">
        <w:rPr>
          <w:strike/>
          <w:color w:val="FF0000"/>
        </w:rPr>
        <w:tab/>
      </w:r>
      <w:r w:rsidRPr="00FB7EFB">
        <w:rPr>
          <w:strike/>
          <w:color w:val="FF0000"/>
        </w:rPr>
        <w:tab/>
      </w:r>
      <w:r w:rsidRPr="00FB7EFB">
        <w:rPr>
          <w:strike/>
          <w:color w:val="FF0000"/>
        </w:rPr>
        <w:tab/>
      </w:r>
      <w:r w:rsidRPr="00FB7EFB">
        <w:rPr>
          <w:strike/>
          <w:color w:val="FF0000"/>
        </w:rPr>
        <w:tab/>
        <w:t>2</w:t>
      </w:r>
    </w:p>
    <w:p w14:paraId="068C8CAE" w14:textId="77777777" w:rsidR="00BF44A1" w:rsidRPr="00781F10" w:rsidRDefault="00BF44A1" w:rsidP="00BF44A1">
      <w:pPr>
        <w:rPr>
          <w:strike/>
          <w:color w:val="FF0000"/>
        </w:rPr>
      </w:pPr>
    </w:p>
    <w:p w14:paraId="58FDB0C6" w14:textId="77777777" w:rsidR="00BF44A1" w:rsidRPr="00DC7EAE" w:rsidRDefault="00BF44A1" w:rsidP="00BF44A1">
      <w:pPr>
        <w:pStyle w:val="Heading2"/>
      </w:pPr>
      <w:bookmarkStart w:id="1130" w:name="_Toc425397271"/>
      <w:bookmarkStart w:id="1131" w:name="_Toc13476541"/>
      <w:r w:rsidRPr="00DC7EAE">
        <w:t>Written Third-Party Verification Form</w:t>
      </w:r>
      <w:bookmarkEnd w:id="1130"/>
      <w:bookmarkEnd w:id="1131"/>
    </w:p>
    <w:p w14:paraId="1773734D" w14:textId="77777777" w:rsidR="00BF44A1" w:rsidRPr="00DC7EAE" w:rsidRDefault="00BF44A1" w:rsidP="00BF44A1"/>
    <w:p w14:paraId="431AFC82" w14:textId="77777777" w:rsidR="00BF44A1" w:rsidRPr="00DC7EAE" w:rsidRDefault="00BF44A1" w:rsidP="00BF44A1">
      <w:r w:rsidRPr="00DC7EAE">
        <w:t>When upfront verification is not available</w:t>
      </w:r>
      <w:r>
        <w:t xml:space="preserve"> </w:t>
      </w:r>
      <w:r w:rsidRPr="00D81231">
        <w:rPr>
          <w:highlight w:val="yellow"/>
        </w:rPr>
        <w:t>or rejected by DHCD or its designee,</w:t>
      </w:r>
      <w:r w:rsidRPr="00DC7EAE">
        <w:t xml:space="preserve"> and the family is unable to provide written third-party documents, </w:t>
      </w:r>
      <w:r>
        <w:t>DHCD or its designee</w:t>
      </w:r>
      <w:r w:rsidRPr="00DC7EAE">
        <w:t xml:space="preserve"> must request </w:t>
      </w:r>
      <w:r w:rsidRPr="00D81231">
        <w:rPr>
          <w:highlight w:val="yellow"/>
        </w:rPr>
        <w:t xml:space="preserve">verification </w:t>
      </w:r>
      <w:r>
        <w:rPr>
          <w:highlight w:val="yellow"/>
        </w:rPr>
        <w:t xml:space="preserve">directly from a third party </w:t>
      </w:r>
      <w:r w:rsidRPr="00D81231">
        <w:rPr>
          <w:highlight w:val="yellow"/>
        </w:rPr>
        <w:t>throug</w:t>
      </w:r>
      <w:r>
        <w:rPr>
          <w:highlight w:val="yellow"/>
        </w:rPr>
        <w:t xml:space="preserve">h use of </w:t>
      </w:r>
      <w:r w:rsidRPr="00DC7EAE">
        <w:t xml:space="preserve">a written third-party verification form. </w:t>
      </w:r>
      <w:r w:rsidRPr="00D81231">
        <w:rPr>
          <w:strike/>
          <w:color w:val="FF0000"/>
        </w:rPr>
        <w:t>HUD’s position is that this traditional third-party verification method presents administrative burdens and risks which may be reduced through the use of family-provided third-party documents.</w:t>
      </w:r>
      <w:r>
        <w:rPr>
          <w:strike/>
          <w:color w:val="FF0000"/>
        </w:rPr>
        <w:t xml:space="preserve"> </w:t>
      </w:r>
      <w:r>
        <w:rPr>
          <w:highlight w:val="yellow"/>
        </w:rPr>
        <w:t>DHCD or its designee may mail, fax, or e</w:t>
      </w:r>
      <w:r w:rsidRPr="00D81231">
        <w:rPr>
          <w:highlight w:val="yellow"/>
        </w:rPr>
        <w:t>mail third-party written verification form requests to third-party sources.</w:t>
      </w:r>
    </w:p>
    <w:p w14:paraId="7D55CF28" w14:textId="77777777" w:rsidR="00BF44A1" w:rsidRPr="00DC7EAE" w:rsidRDefault="00BF44A1" w:rsidP="00BF44A1"/>
    <w:p w14:paraId="5FF919C1" w14:textId="530F38EE" w:rsidR="00BF44A1" w:rsidRPr="00DC7EAE" w:rsidRDefault="00BF44A1" w:rsidP="00BF44A1">
      <w:r w:rsidRPr="00D81231">
        <w:rPr>
          <w:highlight w:val="yellow"/>
        </w:rPr>
        <w:t>Use of</w:t>
      </w:r>
      <w:r>
        <w:t xml:space="preserve"> a </w:t>
      </w:r>
      <w:r w:rsidRPr="00DC7EAE">
        <w:t xml:space="preserve">written third-party verification form is mandatory when there is an unreported source of income or a substantial difference in reported income ($2400 </w:t>
      </w:r>
      <w:r>
        <w:t xml:space="preserve">or more </w:t>
      </w:r>
      <w:r w:rsidRPr="00DC7EAE">
        <w:t>annually) and there is no UIV or tenant-provided documentation to s</w:t>
      </w:r>
      <w:r w:rsidR="002A743A">
        <w:t xml:space="preserve">upport the income discrepancy. </w:t>
      </w:r>
    </w:p>
    <w:p w14:paraId="725DF46D" w14:textId="77777777" w:rsidR="00BF44A1" w:rsidRPr="00DC7EAE" w:rsidRDefault="00BF44A1" w:rsidP="00BF44A1"/>
    <w:p w14:paraId="1976E858" w14:textId="77777777" w:rsidR="00BF44A1" w:rsidRPr="00D81231" w:rsidRDefault="00BF44A1" w:rsidP="00BF44A1">
      <w:pPr>
        <w:rPr>
          <w:strike/>
          <w:color w:val="FF0000"/>
        </w:rPr>
      </w:pPr>
      <w:r w:rsidRPr="00D81231">
        <w:rPr>
          <w:strike/>
          <w:color w:val="FF0000"/>
        </w:rPr>
        <w:t>The PHA has a library of forms to be used for written third party verifications.</w:t>
      </w:r>
    </w:p>
    <w:p w14:paraId="01BC3D6E" w14:textId="77777777" w:rsidR="00BF44A1" w:rsidRPr="00D81231" w:rsidRDefault="00BF44A1" w:rsidP="00BF44A1">
      <w:pPr>
        <w:tabs>
          <w:tab w:val="left" w:pos="2912"/>
        </w:tabs>
        <w:rPr>
          <w:strike/>
          <w:color w:val="FF0000"/>
        </w:rPr>
      </w:pPr>
    </w:p>
    <w:p w14:paraId="2D8D670D" w14:textId="77777777" w:rsidR="00BF44A1" w:rsidRPr="00D81231" w:rsidRDefault="00BF44A1" w:rsidP="00BF44A1">
      <w:pPr>
        <w:rPr>
          <w:strike/>
          <w:color w:val="FF0000"/>
        </w:rPr>
      </w:pPr>
      <w:r w:rsidRPr="00D81231">
        <w:rPr>
          <w:strike/>
          <w:color w:val="FF0000"/>
        </w:rPr>
        <w:t>PHAs may mail, fax, or e-mail third-party written verification form requests to third-party sources.</w:t>
      </w:r>
    </w:p>
    <w:p w14:paraId="24B71925" w14:textId="77777777" w:rsidR="00BF44A1" w:rsidRPr="00D81231" w:rsidRDefault="00BF44A1" w:rsidP="00BF44A1">
      <w:pPr>
        <w:rPr>
          <w:strike/>
          <w:color w:val="FF0000"/>
        </w:rPr>
      </w:pPr>
    </w:p>
    <w:p w14:paraId="1F4C6C7F" w14:textId="77777777" w:rsidR="00BF44A1" w:rsidRPr="00D81231" w:rsidRDefault="00BF44A1" w:rsidP="00BF44A1">
      <w:pPr>
        <w:rPr>
          <w:strike/>
          <w:color w:val="FF0000"/>
        </w:rPr>
      </w:pPr>
      <w:r w:rsidRPr="00D81231">
        <w:rPr>
          <w:strike/>
          <w:color w:val="FF0000"/>
        </w:rPr>
        <w:t>The PHA will send third-party verification forms directly to the third party.</w:t>
      </w:r>
    </w:p>
    <w:p w14:paraId="51EB05A0" w14:textId="77777777" w:rsidR="00BF44A1" w:rsidRPr="00D81231" w:rsidRDefault="00BF44A1" w:rsidP="00BF44A1">
      <w:pPr>
        <w:rPr>
          <w:strike/>
          <w:color w:val="FF0000"/>
        </w:rPr>
      </w:pPr>
    </w:p>
    <w:p w14:paraId="40439B86" w14:textId="77777777" w:rsidR="00BF44A1" w:rsidRPr="00D81231" w:rsidRDefault="00BF44A1" w:rsidP="00BF44A1">
      <w:pPr>
        <w:rPr>
          <w:strike/>
          <w:color w:val="FF0000"/>
        </w:rPr>
      </w:pPr>
      <w:r w:rsidRPr="00D81231">
        <w:rPr>
          <w:strike/>
          <w:color w:val="FF0000"/>
        </w:rPr>
        <w:t>Third-party verification forms will be sent when third-party verification documents are unavailable or are rejected by the PHA.</w:t>
      </w:r>
    </w:p>
    <w:p w14:paraId="7CB239B2" w14:textId="77777777" w:rsidR="00BF44A1" w:rsidRPr="00D81231" w:rsidRDefault="00BF44A1" w:rsidP="00BF44A1">
      <w:pPr>
        <w:rPr>
          <w:strike/>
          <w:color w:val="FF0000"/>
        </w:rPr>
      </w:pPr>
    </w:p>
    <w:p w14:paraId="5C5C4F95" w14:textId="26442FE7" w:rsidR="00BF44A1" w:rsidRPr="00DC7EAE" w:rsidRDefault="00BF44A1" w:rsidP="00BF44A1">
      <w:pPr>
        <w:pStyle w:val="Heading2"/>
      </w:pPr>
      <w:bookmarkStart w:id="1132" w:name="_Toc425397272"/>
      <w:bookmarkStart w:id="1133" w:name="_Toc13476542"/>
      <w:r w:rsidRPr="00DC7EAE">
        <w:t>Oral Third-Party Verification</w:t>
      </w:r>
      <w:bookmarkEnd w:id="1132"/>
      <w:bookmarkEnd w:id="1133"/>
    </w:p>
    <w:p w14:paraId="5C65F2F3" w14:textId="77777777" w:rsidR="00BF44A1" w:rsidRPr="00D81231" w:rsidRDefault="00BF44A1" w:rsidP="00BF44A1">
      <w:pPr>
        <w:rPr>
          <w:strike/>
          <w:color w:val="FF0000"/>
        </w:rPr>
      </w:pPr>
      <w:r w:rsidRPr="00D81231">
        <w:rPr>
          <w:strike/>
          <w:color w:val="FF0000"/>
        </w:rPr>
        <w:t>[Notice PIH 2010-19]</w:t>
      </w:r>
    </w:p>
    <w:p w14:paraId="4E263CBA" w14:textId="77777777" w:rsidR="00BF44A1" w:rsidRPr="00DC7EAE" w:rsidRDefault="00BF44A1" w:rsidP="00BF44A1"/>
    <w:p w14:paraId="2BF48D5A" w14:textId="0A07E2D3" w:rsidR="00BF44A1" w:rsidRPr="00DC7EAE" w:rsidRDefault="00BF44A1" w:rsidP="00BF44A1">
      <w:r w:rsidRPr="00DC7EAE">
        <w:t xml:space="preserve">For third-party oral verification, </w:t>
      </w:r>
      <w:r>
        <w:t>DHCD or its designees</w:t>
      </w:r>
      <w:r w:rsidRPr="00DC7EAE">
        <w:t xml:space="preserve"> contact sources, identified by UIV techniques or by the family, by telephone or in person. Third-party oral verification </w:t>
      </w:r>
      <w:r>
        <w:t>is</w:t>
      </w:r>
      <w:r w:rsidRPr="00DC7EAE">
        <w:t xml:space="preserve"> used when requests for written third-party verification forms have not been returned within a reasonable time</w:t>
      </w:r>
      <w:r w:rsidRPr="00E0489C">
        <w:rPr>
          <w:strike/>
          <w:color w:val="FF0000"/>
        </w:rPr>
        <w:t>—e.g., 10 business days</w:t>
      </w:r>
      <w:r>
        <w:t xml:space="preserve">. </w:t>
      </w:r>
    </w:p>
    <w:p w14:paraId="5FDF911B" w14:textId="77777777" w:rsidR="00BF44A1" w:rsidRPr="00DC7EAE" w:rsidRDefault="00BF44A1" w:rsidP="00BF44A1"/>
    <w:p w14:paraId="1ECEA9BA" w14:textId="77777777" w:rsidR="00BF44A1" w:rsidRPr="00DC7EAE" w:rsidRDefault="00BF44A1" w:rsidP="00BF44A1">
      <w:r w:rsidRPr="00DC7EAE">
        <w:t>Oral third-party verification is mandatory if neither form of written third-party verification is available.</w:t>
      </w:r>
    </w:p>
    <w:p w14:paraId="79521424" w14:textId="77777777" w:rsidR="00BF44A1" w:rsidRPr="00DC7EAE" w:rsidRDefault="00BF44A1" w:rsidP="00BF44A1"/>
    <w:p w14:paraId="5CDBA588" w14:textId="77777777" w:rsidR="00BF44A1" w:rsidRPr="00E0489C" w:rsidRDefault="00BF44A1" w:rsidP="00BF44A1">
      <w:pPr>
        <w:rPr>
          <w:strike/>
          <w:color w:val="FF0000"/>
        </w:rPr>
      </w:pPr>
      <w:r w:rsidRPr="00E0489C">
        <w:rPr>
          <w:strike/>
          <w:color w:val="FF0000"/>
        </w:rPr>
        <w:lastRenderedPageBreak/>
        <w:t xml:space="preserve">PHAs should document in the file the date and time of the telephone call or visit, the name of the person contacted, the telephone number, as well as the information confirmed. </w:t>
      </w:r>
    </w:p>
    <w:p w14:paraId="716A475E" w14:textId="77777777" w:rsidR="00BF44A1" w:rsidRPr="00E0489C" w:rsidRDefault="00BF44A1" w:rsidP="00BF44A1">
      <w:pPr>
        <w:rPr>
          <w:strike/>
          <w:color w:val="FF0000"/>
        </w:rPr>
      </w:pPr>
    </w:p>
    <w:p w14:paraId="1540CFBF" w14:textId="77777777" w:rsidR="00BF44A1" w:rsidRPr="00DC7EAE" w:rsidRDefault="00BF44A1" w:rsidP="00BF44A1">
      <w:r w:rsidRPr="00DC7EAE">
        <w:t xml:space="preserve">In collecting third-party oral verification, PHA staff will record in the family’s file the name and title of the person contacted, the date and time of the conversation (or attempt), the telephone number used, and the facts provided. </w:t>
      </w:r>
    </w:p>
    <w:p w14:paraId="726E89C2" w14:textId="77777777" w:rsidR="00BF44A1" w:rsidRPr="00DC7EAE" w:rsidRDefault="00BF44A1" w:rsidP="00BF44A1"/>
    <w:p w14:paraId="15A7BA3C" w14:textId="77C8737C" w:rsidR="00BF44A1" w:rsidRPr="00DC7EAE" w:rsidRDefault="00BF44A1" w:rsidP="00BF44A1">
      <w:r w:rsidRPr="00DC7EAE">
        <w:t xml:space="preserve">When any source responds </w:t>
      </w:r>
      <w:r w:rsidR="00B71A88" w:rsidRPr="00B71A88">
        <w:t>orally</w:t>
      </w:r>
      <w:r w:rsidRPr="00DC7EAE">
        <w:t xml:space="preserve"> to the initial written request for verification, the PHA will accept</w:t>
      </w:r>
      <w:r>
        <w:t xml:space="preserve"> </w:t>
      </w:r>
      <w:r w:rsidRPr="00E0489C">
        <w:rPr>
          <w:highlight w:val="yellow"/>
        </w:rPr>
        <w:t>that</w:t>
      </w:r>
      <w:r w:rsidRPr="00DC7EAE">
        <w:t xml:space="preserve"> </w:t>
      </w:r>
      <w:r w:rsidRPr="00E0489C">
        <w:rPr>
          <w:strike/>
          <w:color w:val="FF0000"/>
        </w:rPr>
        <w:t>the verbal</w:t>
      </w:r>
      <w:r w:rsidRPr="00E0489C">
        <w:rPr>
          <w:color w:val="FF0000"/>
        </w:rPr>
        <w:t xml:space="preserve"> </w:t>
      </w:r>
      <w:r w:rsidRPr="00DC7EAE">
        <w:t>response as oral verification.</w:t>
      </w:r>
    </w:p>
    <w:p w14:paraId="5EA052DB" w14:textId="77777777" w:rsidR="00BF44A1" w:rsidRPr="00DC7EAE" w:rsidRDefault="00BF44A1" w:rsidP="00BF44A1">
      <w:bookmarkStart w:id="1134" w:name="_Toc249261363"/>
    </w:p>
    <w:p w14:paraId="47978B34" w14:textId="77777777" w:rsidR="00BF44A1" w:rsidRPr="00DC7EAE" w:rsidRDefault="00BF44A1" w:rsidP="00BF44A1">
      <w:pPr>
        <w:pStyle w:val="Heading2"/>
      </w:pPr>
      <w:bookmarkStart w:id="1135" w:name="_Toc425397274"/>
      <w:bookmarkStart w:id="1136" w:name="_Toc13476543"/>
      <w:r w:rsidRPr="00DC7EAE">
        <w:t>Self-Certification</w:t>
      </w:r>
      <w:bookmarkEnd w:id="1135"/>
      <w:bookmarkEnd w:id="1136"/>
    </w:p>
    <w:bookmarkEnd w:id="1134"/>
    <w:p w14:paraId="1BC41618" w14:textId="77777777" w:rsidR="00BF44A1" w:rsidRPr="00DC7EAE" w:rsidRDefault="00BF44A1" w:rsidP="00BF44A1"/>
    <w:p w14:paraId="4C906624" w14:textId="77777777" w:rsidR="00BF44A1" w:rsidRPr="00E0489C" w:rsidRDefault="00BF44A1" w:rsidP="00BF44A1">
      <w:pPr>
        <w:rPr>
          <w:strike/>
          <w:color w:val="FF0000"/>
        </w:rPr>
      </w:pPr>
      <w:r w:rsidRPr="00E0489C">
        <w:rPr>
          <w:strike/>
          <w:color w:val="FF0000"/>
        </w:rPr>
        <w:t>Self-certification, or “tenant declaration,” is used as a last resort when DHCD or its designee is unable to obtain third-party verification.</w:t>
      </w:r>
    </w:p>
    <w:p w14:paraId="5AAB6199" w14:textId="77777777" w:rsidR="00BF44A1" w:rsidRPr="00E0489C" w:rsidRDefault="00BF44A1" w:rsidP="00BF44A1">
      <w:pPr>
        <w:rPr>
          <w:strike/>
          <w:color w:val="FF0000"/>
        </w:rPr>
      </w:pPr>
    </w:p>
    <w:p w14:paraId="7BCC0158" w14:textId="77777777" w:rsidR="00BF44A1" w:rsidRPr="00E0489C" w:rsidRDefault="00BF44A1" w:rsidP="00BF44A1">
      <w:pPr>
        <w:rPr>
          <w:strike/>
          <w:color w:val="FF0000"/>
        </w:rPr>
      </w:pPr>
      <w:r w:rsidRPr="00E0489C">
        <w:rPr>
          <w:strike/>
          <w:color w:val="FF0000"/>
        </w:rPr>
        <w:t xml:space="preserve">When DHCD or its designee relies on a tenant declaration for verification of income, assets, or expenses, the family’s file must be documented to explain why third-party </w:t>
      </w:r>
      <w:r>
        <w:rPr>
          <w:strike/>
          <w:color w:val="FF0000"/>
        </w:rPr>
        <w:t>verification was not available.</w:t>
      </w:r>
    </w:p>
    <w:p w14:paraId="5C5C9A35" w14:textId="77777777" w:rsidR="00BF44A1" w:rsidRPr="00DC7EAE" w:rsidRDefault="00BF44A1" w:rsidP="00BF44A1">
      <w:r w:rsidRPr="00DC7EAE">
        <w:t xml:space="preserve">When information cannot be verified by a third party or by review of documents, family members will be required to submit self-certifications attesting to the accuracy of the information they have provided to the </w:t>
      </w:r>
      <w:r>
        <w:t>DHCD or its designee</w:t>
      </w:r>
      <w:r w:rsidRPr="00DC7EAE">
        <w:t>.</w:t>
      </w:r>
    </w:p>
    <w:p w14:paraId="6794CC3A" w14:textId="77777777" w:rsidR="00BF44A1" w:rsidRPr="00DC7EAE" w:rsidRDefault="00BF44A1" w:rsidP="00BF44A1"/>
    <w:p w14:paraId="526BB944" w14:textId="77777777" w:rsidR="00BF44A1" w:rsidRDefault="00BF44A1" w:rsidP="00BF44A1">
      <w:r>
        <w:t xml:space="preserve">DHCD or its designee </w:t>
      </w:r>
      <w:r w:rsidRPr="00DC7EAE">
        <w:t>may require a family to certify that a family member does not receive a particular type of income or benefit.</w:t>
      </w:r>
    </w:p>
    <w:p w14:paraId="09AF4AA3" w14:textId="77777777" w:rsidR="00BF44A1" w:rsidRPr="001B280F" w:rsidRDefault="00BF44A1" w:rsidP="00BF44A1"/>
    <w:p w14:paraId="24CEF608" w14:textId="5C065AD1" w:rsidR="00BF44A1" w:rsidRDefault="00BF44A1" w:rsidP="00BF44A1">
      <w:r w:rsidRPr="001B280F">
        <w:t xml:space="preserve">All self-certifications must be made in a format acceptable to </w:t>
      </w:r>
      <w:r>
        <w:t xml:space="preserve">DHCD or its designees </w:t>
      </w:r>
      <w:r w:rsidRPr="001B280F">
        <w:t xml:space="preserve">and must be signed by the household member whose information or status is being verified. The preferred method is to have the certification/statement signed in the presence of a </w:t>
      </w:r>
      <w:r>
        <w:t xml:space="preserve">DHCD or designee </w:t>
      </w:r>
      <w:r w:rsidRPr="001B280F">
        <w:t>staff member. If not signed in the presence</w:t>
      </w:r>
      <w:r>
        <w:t xml:space="preserve"> of DHCD or its designee</w:t>
      </w:r>
      <w:r w:rsidRPr="001B280F">
        <w:t xml:space="preserve">, then the self-certification must be </w:t>
      </w:r>
      <w:r>
        <w:t xml:space="preserve">made </w:t>
      </w:r>
      <w:r w:rsidRPr="001B280F">
        <w:t xml:space="preserve">under </w:t>
      </w:r>
      <w:r w:rsidR="002A743A">
        <w:t xml:space="preserve">penalty of perjury. </w:t>
      </w:r>
      <w:r w:rsidRPr="001B280F">
        <w:t>If in their sound discretion, the staff member determines that it is necessary, the person who is making the declaration may be required to have the certification/statement signed before a Notary Public.</w:t>
      </w:r>
      <w:r w:rsidRPr="00CB2D1E">
        <w:t xml:space="preserve"> </w:t>
      </w:r>
    </w:p>
    <w:p w14:paraId="32C147D4" w14:textId="77777777" w:rsidR="00BF44A1" w:rsidRDefault="00BF44A1" w:rsidP="00BF44A1"/>
    <w:p w14:paraId="3BED6F53" w14:textId="707DF367" w:rsidR="00BF44A1" w:rsidRPr="00DC7EAE" w:rsidRDefault="00BF44A1" w:rsidP="00BF44A1">
      <w:pPr>
        <w:pStyle w:val="Heading2"/>
      </w:pPr>
      <w:bookmarkStart w:id="1137" w:name="_Toc249261360"/>
      <w:bookmarkStart w:id="1138" w:name="_Toc425397273"/>
      <w:bookmarkStart w:id="1139" w:name="_Toc13476544"/>
      <w:r>
        <w:t>When Third-Party Verification I</w:t>
      </w:r>
      <w:r w:rsidRPr="00DC7EAE">
        <w:t>s Not Required</w:t>
      </w:r>
      <w:bookmarkEnd w:id="1137"/>
      <w:bookmarkEnd w:id="1138"/>
      <w:bookmarkEnd w:id="1139"/>
    </w:p>
    <w:p w14:paraId="1ED49ECB" w14:textId="77777777" w:rsidR="00BF44A1" w:rsidRPr="00E0489C" w:rsidRDefault="00BF44A1" w:rsidP="00BF44A1">
      <w:pPr>
        <w:rPr>
          <w:strike/>
          <w:color w:val="FF0000"/>
        </w:rPr>
      </w:pPr>
      <w:r w:rsidRPr="00E0489C">
        <w:rPr>
          <w:strike/>
          <w:color w:val="FF0000"/>
        </w:rPr>
        <w:t>[Notice PIH 2010-19]</w:t>
      </w:r>
    </w:p>
    <w:p w14:paraId="5DDC8AD7" w14:textId="77777777" w:rsidR="00BF44A1" w:rsidRPr="002A743A" w:rsidRDefault="00BF44A1" w:rsidP="00BF44A1"/>
    <w:p w14:paraId="70C743AD" w14:textId="77777777" w:rsidR="00BF44A1" w:rsidRPr="009576F4" w:rsidRDefault="00BF44A1" w:rsidP="00BF44A1">
      <w:pPr>
        <w:rPr>
          <w:strike/>
          <w:color w:val="FF0000"/>
        </w:rPr>
      </w:pPr>
      <w:r w:rsidRPr="00E0489C">
        <w:rPr>
          <w:strike/>
          <w:color w:val="FF0000"/>
        </w:rPr>
        <w:t>Third-party verification may not be available in all situations. HUD has acknowledged that it may not be cost-effective or reasonable to obtain third-party verification of income, assets, or expenses when these items would have a minimal impact on the family’s total tenant payment.</w:t>
      </w:r>
    </w:p>
    <w:p w14:paraId="277C416E" w14:textId="77777777" w:rsidR="00BF44A1" w:rsidRPr="00DC7EAE" w:rsidRDefault="00BF44A1" w:rsidP="00BF44A1">
      <w:r w:rsidRPr="00DC7EAE">
        <w:t>If the family cannot provide original documents, and</w:t>
      </w:r>
      <w:r>
        <w:t>/or</w:t>
      </w:r>
      <w:r w:rsidRPr="00DC7EAE">
        <w:t xml:space="preserve"> there is a ser</w:t>
      </w:r>
      <w:r>
        <w:t>vice charge for obtaining third-</w:t>
      </w:r>
      <w:r w:rsidRPr="00DC7EAE">
        <w:t xml:space="preserve">party verification, </w:t>
      </w:r>
      <w:r>
        <w:t>DHCD or its designee will deem third-</w:t>
      </w:r>
      <w:r w:rsidRPr="00DC7EAE">
        <w:t xml:space="preserve">party verification unavailable. </w:t>
      </w:r>
      <w:r>
        <w:t xml:space="preserve">DHCD or its designee </w:t>
      </w:r>
      <w:r w:rsidRPr="00DC7EAE">
        <w:t>will use other forms of verification according to the required verification hierarchy. The cost of verification will not be passed on to the family.</w:t>
      </w:r>
    </w:p>
    <w:p w14:paraId="64E6DCEB" w14:textId="77777777" w:rsidR="00BF44A1" w:rsidRPr="00DC7EAE" w:rsidRDefault="00BF44A1" w:rsidP="00BF44A1"/>
    <w:p w14:paraId="07B619E9" w14:textId="77777777" w:rsidR="00BF44A1" w:rsidRPr="00E0489C" w:rsidRDefault="00BF44A1" w:rsidP="00BF44A1">
      <w:pPr>
        <w:rPr>
          <w:strike/>
          <w:color w:val="FF0000"/>
        </w:rPr>
      </w:pPr>
      <w:r w:rsidRPr="00E0489C">
        <w:rPr>
          <w:strike/>
          <w:color w:val="FF0000"/>
        </w:rPr>
        <w:t>The cost of postage and envelopes to obtain third-party verification of income, assets, and expenses is not an unreasonable cost [VG, p. 18].</w:t>
      </w:r>
    </w:p>
    <w:p w14:paraId="700CC0C1" w14:textId="77777777" w:rsidR="00BF44A1" w:rsidRPr="00E0489C" w:rsidRDefault="00BF44A1" w:rsidP="00BF44A1">
      <w:pPr>
        <w:rPr>
          <w:strike/>
          <w:color w:val="FF0000"/>
        </w:rPr>
      </w:pPr>
    </w:p>
    <w:p w14:paraId="344BA666" w14:textId="77777777" w:rsidR="00BF44A1" w:rsidRPr="00DC7EAE" w:rsidRDefault="00BF44A1" w:rsidP="00F10C2A">
      <w:pPr>
        <w:pStyle w:val="ListParagraph"/>
        <w:numPr>
          <w:ilvl w:val="0"/>
          <w:numId w:val="46"/>
        </w:numPr>
        <w:ind w:left="1080"/>
      </w:pPr>
      <w:r w:rsidRPr="00DC7EAE">
        <w:t>Primary Documents</w:t>
      </w:r>
    </w:p>
    <w:p w14:paraId="553B5B50" w14:textId="77777777" w:rsidR="00BF44A1" w:rsidRPr="00DC7EAE" w:rsidRDefault="00BF44A1" w:rsidP="00BF44A1">
      <w:pPr>
        <w:ind w:left="1080"/>
      </w:pPr>
      <w:r w:rsidRPr="00DC7EAE">
        <w:t>Third-party verification is not required when legal documents are the primary source, such as a birth certificate or other legal documentation of birth.</w:t>
      </w:r>
    </w:p>
    <w:p w14:paraId="612AF81B" w14:textId="77777777" w:rsidR="00BF44A1" w:rsidRPr="00DC7EAE" w:rsidRDefault="00BF44A1" w:rsidP="00BF44A1"/>
    <w:p w14:paraId="487D212A" w14:textId="77777777" w:rsidR="00BF44A1" w:rsidRDefault="00BF44A1" w:rsidP="00F10C2A">
      <w:pPr>
        <w:pStyle w:val="ListParagraph"/>
        <w:numPr>
          <w:ilvl w:val="0"/>
          <w:numId w:val="46"/>
        </w:numPr>
        <w:ind w:left="1080"/>
      </w:pPr>
      <w:r w:rsidRPr="00DC7EAE">
        <w:t>Imputed Assets</w:t>
      </w:r>
    </w:p>
    <w:p w14:paraId="036E1DAE" w14:textId="77777777" w:rsidR="00BF44A1" w:rsidRPr="00DC7EAE" w:rsidRDefault="00BF44A1" w:rsidP="00BF44A1">
      <w:pPr>
        <w:ind w:left="1080"/>
      </w:pPr>
      <w:r>
        <w:t>DHCD or its designee</w:t>
      </w:r>
      <w:r w:rsidRPr="00DC7EAE">
        <w:t xml:space="preserve"> will accept a self-certification from a family as verification of assets disposed of for less than fair market value.</w:t>
      </w:r>
    </w:p>
    <w:p w14:paraId="32755263" w14:textId="77777777" w:rsidR="00BF44A1" w:rsidRPr="00DC7EAE" w:rsidRDefault="00BF44A1" w:rsidP="00BF44A1"/>
    <w:p w14:paraId="59E65FF4" w14:textId="77777777" w:rsidR="00BF44A1" w:rsidRPr="00E0489C" w:rsidRDefault="00BF44A1" w:rsidP="00BF44A1">
      <w:pPr>
        <w:rPr>
          <w:strike/>
          <w:color w:val="FF0000"/>
        </w:rPr>
      </w:pPr>
      <w:r w:rsidRPr="00E0489C">
        <w:rPr>
          <w:strike/>
          <w:color w:val="FF0000"/>
        </w:rPr>
        <w:t>HUD permits PHAs to accept a self-certification from a family as verification of assets disposed of for less than fair market value [HCV GB, p. 5-28].</w:t>
      </w:r>
    </w:p>
    <w:p w14:paraId="75FBF21F" w14:textId="77777777" w:rsidR="00BF44A1" w:rsidRDefault="00BF44A1" w:rsidP="00BF44A1"/>
    <w:p w14:paraId="5D849156" w14:textId="77777777" w:rsidR="00BF44A1" w:rsidRPr="00DC7EAE" w:rsidRDefault="00BF44A1" w:rsidP="00BF44A1">
      <w:bookmarkStart w:id="1140" w:name="_Toc249261364"/>
    </w:p>
    <w:p w14:paraId="41C876AB" w14:textId="2AEFA83C" w:rsidR="00BF44A1" w:rsidRPr="00DC7EAE" w:rsidRDefault="00BF44A1" w:rsidP="00BF44A1">
      <w:pPr>
        <w:pStyle w:val="Heading2"/>
      </w:pPr>
      <w:bookmarkStart w:id="1141" w:name="_Toc425397275"/>
      <w:bookmarkStart w:id="1142" w:name="_Toc13476545"/>
      <w:r w:rsidRPr="00DC7EAE">
        <w:t>Verifying Family Information</w:t>
      </w:r>
      <w:bookmarkEnd w:id="1140"/>
      <w:bookmarkEnd w:id="1141"/>
      <w:bookmarkEnd w:id="1142"/>
    </w:p>
    <w:p w14:paraId="427D6393" w14:textId="77777777" w:rsidR="00BF44A1" w:rsidRDefault="00BF44A1" w:rsidP="00BF44A1">
      <w:bookmarkStart w:id="1143" w:name="_Toc249261365"/>
    </w:p>
    <w:p w14:paraId="5F61D5FE" w14:textId="77777777" w:rsidR="00BF44A1" w:rsidRPr="002F1DD1" w:rsidRDefault="00BF44A1" w:rsidP="00B71A88">
      <w:pPr>
        <w:pStyle w:val="Heading3"/>
      </w:pPr>
      <w:bookmarkStart w:id="1144" w:name="_Toc432511818"/>
      <w:bookmarkStart w:id="1145" w:name="_Toc497274839"/>
      <w:bookmarkStart w:id="1146" w:name="_Toc13476546"/>
      <w:r w:rsidRPr="002F1DD1">
        <w:t>Photo ID</w:t>
      </w:r>
      <w:bookmarkEnd w:id="1144"/>
      <w:bookmarkEnd w:id="1145"/>
      <w:bookmarkEnd w:id="1146"/>
    </w:p>
    <w:p w14:paraId="475B5813" w14:textId="77777777" w:rsidR="00BF44A1" w:rsidRPr="002F1DD1" w:rsidRDefault="00BF44A1" w:rsidP="00BF44A1"/>
    <w:p w14:paraId="164EB2D6" w14:textId="232B55AA" w:rsidR="00BF44A1" w:rsidRPr="002F1DD1" w:rsidRDefault="00BF44A1" w:rsidP="00BF44A1">
      <w:r w:rsidRPr="002F1DD1">
        <w:t xml:space="preserve">To ensure </w:t>
      </w:r>
      <w:r>
        <w:t>DHCD or its designee</w:t>
      </w:r>
      <w:r w:rsidRPr="002F1DD1">
        <w:t xml:space="preserve"> has the ability to identify all persons 18 years of age or older (not just the head of household), all adult household members will be required to provide a current, government issued identification at admission, upon addition to a HCV household or upon turning 18. For example, if a household member turns 18 between regular </w:t>
      </w:r>
      <w:r>
        <w:t>reexamination</w:t>
      </w:r>
      <w:r w:rsidRPr="002F1DD1">
        <w:t>, he o</w:t>
      </w:r>
      <w:r w:rsidR="002A743A">
        <w:t>r she must provide a government-</w:t>
      </w:r>
      <w:r w:rsidRPr="002F1DD1">
        <w:t xml:space="preserve">issued photo identification at the household’s next regular recertification. </w:t>
      </w:r>
    </w:p>
    <w:p w14:paraId="642F7EBA" w14:textId="77777777" w:rsidR="00BF44A1" w:rsidRPr="002F1DD1" w:rsidRDefault="00BF44A1" w:rsidP="00BF44A1"/>
    <w:p w14:paraId="0D1D8E40" w14:textId="77777777" w:rsidR="00BF44A1" w:rsidRPr="002F1DD1" w:rsidRDefault="00BF44A1" w:rsidP="00BF44A1">
      <w:r>
        <w:t>DHCD or its designee</w:t>
      </w:r>
      <w:r w:rsidRPr="002F1DD1">
        <w:t xml:space="preserve"> reserves the right to request an updated photo ID after admission to the program to confirm legal identity.</w:t>
      </w:r>
    </w:p>
    <w:p w14:paraId="41E6D736" w14:textId="77777777" w:rsidR="00BF44A1" w:rsidRPr="002F1DD1" w:rsidRDefault="00BF44A1" w:rsidP="00BF44A1"/>
    <w:p w14:paraId="4FDB01AA" w14:textId="77777777" w:rsidR="00BF44A1" w:rsidRPr="002F1DD1" w:rsidRDefault="00BF44A1" w:rsidP="00BF44A1">
      <w:r w:rsidRPr="002F1DD1">
        <w:t xml:space="preserve">As an accommodation for individuals with disabilities and elderly individuals, as well as for individuals with religious considerations, with prior </w:t>
      </w:r>
      <w:r>
        <w:t>DHCD or designee</w:t>
      </w:r>
      <w:r w:rsidRPr="002F1DD1">
        <w:t xml:space="preserve"> approval, </w:t>
      </w:r>
      <w:r>
        <w:t>DHCD or its designee</w:t>
      </w:r>
      <w:r w:rsidRPr="002F1DD1">
        <w:t xml:space="preserve"> may accept other forms of identification to establish identity.</w:t>
      </w:r>
    </w:p>
    <w:p w14:paraId="1FDBC8CD" w14:textId="77777777" w:rsidR="00BF44A1" w:rsidRDefault="00BF44A1" w:rsidP="00BF44A1"/>
    <w:p w14:paraId="4DB3257B" w14:textId="77777777" w:rsidR="00BF44A1" w:rsidRPr="00567FB9" w:rsidRDefault="00BF44A1" w:rsidP="00BF44A1">
      <w:pPr>
        <w:rPr>
          <w:b/>
          <w:strike/>
          <w:color w:val="FF0000"/>
        </w:rPr>
      </w:pPr>
      <w:bookmarkStart w:id="1147" w:name="_Toc425397276"/>
      <w:r w:rsidRPr="00567FB9">
        <w:rPr>
          <w:b/>
          <w:strike/>
          <w:color w:val="FF0000"/>
        </w:rPr>
        <w:t>Verification of Legal Identity</w:t>
      </w:r>
      <w:bookmarkEnd w:id="1147"/>
      <w:r w:rsidRPr="00567FB9">
        <w:rPr>
          <w:b/>
          <w:strike/>
          <w:color w:val="FF0000"/>
        </w:rPr>
        <w:t xml:space="preserve"> </w:t>
      </w:r>
    </w:p>
    <w:bookmarkEnd w:id="1143"/>
    <w:p w14:paraId="6CB1C4AF" w14:textId="77777777" w:rsidR="00BF44A1" w:rsidRPr="00567FB9" w:rsidRDefault="00BF44A1" w:rsidP="00BF44A1">
      <w:pPr>
        <w:ind w:left="720"/>
        <w:rPr>
          <w:strike/>
          <w:color w:val="FF0000"/>
        </w:rPr>
      </w:pPr>
    </w:p>
    <w:p w14:paraId="7AD36814" w14:textId="77777777" w:rsidR="00BF44A1" w:rsidRPr="00567FB9" w:rsidRDefault="00BF44A1" w:rsidP="00BF44A1">
      <w:pPr>
        <w:rPr>
          <w:strike/>
          <w:color w:val="FF0000"/>
        </w:rPr>
      </w:pPr>
      <w:r w:rsidRPr="00567FB9">
        <w:rPr>
          <w:strike/>
          <w:color w:val="FF0000"/>
        </w:rPr>
        <w:t>DHCD and its designees will require families to furnish verification of legal identity for each household member.</w:t>
      </w:r>
    </w:p>
    <w:p w14:paraId="1B4CC6DF" w14:textId="77777777" w:rsidR="00BF44A1" w:rsidRPr="00567FB9" w:rsidRDefault="00BF44A1" w:rsidP="00BF44A1">
      <w:pPr>
        <w:rPr>
          <w:strike/>
          <w:color w:val="FF0000"/>
          <w:sz w:val="20"/>
        </w:rPr>
      </w:pPr>
    </w:p>
    <w:tbl>
      <w:tblPr>
        <w:tblStyle w:val="TableGrid"/>
        <w:tblpPr w:leftFromText="180" w:rightFromText="180" w:vertAnchor="text" w:horzAnchor="margin" w:tblpXSpec="center" w:tblpY="45"/>
        <w:tblW w:w="9576" w:type="dxa"/>
        <w:tblLook w:val="04A0" w:firstRow="1" w:lastRow="0" w:firstColumn="1" w:lastColumn="0" w:noHBand="0" w:noVBand="1"/>
      </w:tblPr>
      <w:tblGrid>
        <w:gridCol w:w="4788"/>
        <w:gridCol w:w="4788"/>
      </w:tblGrid>
      <w:tr w:rsidR="00BF44A1" w:rsidRPr="00567FB9" w14:paraId="364EC95D" w14:textId="77777777" w:rsidTr="00681AE8">
        <w:tc>
          <w:tcPr>
            <w:tcW w:w="4788" w:type="dxa"/>
            <w:tcBorders>
              <w:bottom w:val="single" w:sz="4" w:space="0" w:color="auto"/>
            </w:tcBorders>
            <w:shd w:val="pct12" w:color="auto" w:fill="auto"/>
          </w:tcPr>
          <w:p w14:paraId="6B76195F" w14:textId="77777777" w:rsidR="00BF44A1" w:rsidRPr="00567FB9" w:rsidRDefault="00BF44A1" w:rsidP="00681AE8">
            <w:pPr>
              <w:rPr>
                <w:strike/>
                <w:color w:val="FF0000"/>
              </w:rPr>
            </w:pPr>
            <w:r w:rsidRPr="00567FB9">
              <w:rPr>
                <w:strike/>
                <w:color w:val="FF0000"/>
              </w:rPr>
              <w:t xml:space="preserve">Verification of Legal Identity for Adults </w:t>
            </w:r>
          </w:p>
        </w:tc>
        <w:tc>
          <w:tcPr>
            <w:tcW w:w="4788" w:type="dxa"/>
            <w:tcBorders>
              <w:bottom w:val="single" w:sz="4" w:space="0" w:color="auto"/>
            </w:tcBorders>
            <w:shd w:val="pct12" w:color="auto" w:fill="auto"/>
          </w:tcPr>
          <w:p w14:paraId="2CB852D7" w14:textId="77777777" w:rsidR="00BF44A1" w:rsidRPr="00567FB9" w:rsidRDefault="00BF44A1" w:rsidP="00681AE8">
            <w:pPr>
              <w:rPr>
                <w:strike/>
                <w:color w:val="FF0000"/>
              </w:rPr>
            </w:pPr>
            <w:r w:rsidRPr="00567FB9">
              <w:rPr>
                <w:strike/>
                <w:color w:val="FF0000"/>
              </w:rPr>
              <w:t xml:space="preserve">Verification of Legal Identity for Children </w:t>
            </w:r>
          </w:p>
        </w:tc>
      </w:tr>
      <w:tr w:rsidR="00BF44A1" w:rsidRPr="00567FB9" w14:paraId="6BE3F7C7" w14:textId="77777777" w:rsidTr="00681AE8">
        <w:tc>
          <w:tcPr>
            <w:tcW w:w="4788" w:type="dxa"/>
            <w:tcBorders>
              <w:bottom w:val="single" w:sz="4" w:space="0" w:color="auto"/>
            </w:tcBorders>
          </w:tcPr>
          <w:p w14:paraId="078FC4AA" w14:textId="77777777" w:rsidR="00BF44A1" w:rsidRPr="00567FB9" w:rsidRDefault="00BF44A1" w:rsidP="00681AE8">
            <w:pPr>
              <w:rPr>
                <w:strike/>
                <w:color w:val="FF0000"/>
                <w:sz w:val="8"/>
              </w:rPr>
            </w:pPr>
          </w:p>
          <w:p w14:paraId="31785300" w14:textId="77777777" w:rsidR="00BF44A1" w:rsidRPr="00567FB9" w:rsidRDefault="00BF44A1" w:rsidP="00F10C2A">
            <w:pPr>
              <w:pStyle w:val="ListParagraph"/>
              <w:numPr>
                <w:ilvl w:val="0"/>
                <w:numId w:val="46"/>
              </w:numPr>
              <w:rPr>
                <w:strike/>
                <w:color w:val="FF0000"/>
              </w:rPr>
            </w:pPr>
            <w:r w:rsidRPr="00567FB9">
              <w:rPr>
                <w:strike/>
                <w:color w:val="FF0000"/>
              </w:rPr>
              <w:t>Certificate of birth, naturalization papers</w:t>
            </w:r>
          </w:p>
          <w:p w14:paraId="7014E50A" w14:textId="77777777" w:rsidR="00BF44A1" w:rsidRPr="00567FB9" w:rsidRDefault="00BF44A1" w:rsidP="00F10C2A">
            <w:pPr>
              <w:pStyle w:val="ListParagraph"/>
              <w:numPr>
                <w:ilvl w:val="0"/>
                <w:numId w:val="46"/>
              </w:numPr>
              <w:rPr>
                <w:strike/>
                <w:color w:val="FF0000"/>
              </w:rPr>
            </w:pPr>
            <w:r w:rsidRPr="00567FB9">
              <w:rPr>
                <w:strike/>
                <w:color w:val="FF0000"/>
              </w:rPr>
              <w:t>Church issued baptismal certificate</w:t>
            </w:r>
          </w:p>
          <w:p w14:paraId="6CA399C1" w14:textId="77777777" w:rsidR="00BF44A1" w:rsidRPr="00567FB9" w:rsidRDefault="00BF44A1" w:rsidP="00F10C2A">
            <w:pPr>
              <w:pStyle w:val="ListParagraph"/>
              <w:numPr>
                <w:ilvl w:val="0"/>
                <w:numId w:val="46"/>
              </w:numPr>
              <w:rPr>
                <w:strike/>
                <w:color w:val="FF0000"/>
              </w:rPr>
            </w:pPr>
            <w:r w:rsidRPr="00567FB9">
              <w:rPr>
                <w:strike/>
                <w:color w:val="FF0000"/>
              </w:rPr>
              <w:t>Current, valid driver’s license or Department of Motor Vehicles identification card</w:t>
            </w:r>
          </w:p>
          <w:p w14:paraId="5B4E7B52" w14:textId="77777777" w:rsidR="00BF44A1" w:rsidRPr="00567FB9" w:rsidRDefault="00BF44A1" w:rsidP="00F10C2A">
            <w:pPr>
              <w:pStyle w:val="ListParagraph"/>
              <w:numPr>
                <w:ilvl w:val="0"/>
                <w:numId w:val="46"/>
              </w:numPr>
              <w:rPr>
                <w:strike/>
                <w:color w:val="FF0000"/>
              </w:rPr>
            </w:pPr>
            <w:r w:rsidRPr="00567FB9">
              <w:rPr>
                <w:strike/>
                <w:color w:val="FF0000"/>
              </w:rPr>
              <w:t>U.S. military discharge (DD 214)</w:t>
            </w:r>
          </w:p>
          <w:p w14:paraId="6CDDDC84" w14:textId="77777777" w:rsidR="00BF44A1" w:rsidRPr="00567FB9" w:rsidRDefault="00BF44A1" w:rsidP="00F10C2A">
            <w:pPr>
              <w:pStyle w:val="ListParagraph"/>
              <w:numPr>
                <w:ilvl w:val="0"/>
                <w:numId w:val="46"/>
              </w:numPr>
              <w:rPr>
                <w:strike/>
                <w:color w:val="FF0000"/>
              </w:rPr>
            </w:pPr>
            <w:r w:rsidRPr="00567FB9">
              <w:rPr>
                <w:strike/>
                <w:color w:val="FF0000"/>
              </w:rPr>
              <w:t>U.S. passport</w:t>
            </w:r>
          </w:p>
          <w:p w14:paraId="1661AB18" w14:textId="77777777" w:rsidR="00BF44A1" w:rsidRPr="00567FB9" w:rsidRDefault="00BF44A1" w:rsidP="00F10C2A">
            <w:pPr>
              <w:pStyle w:val="ListParagraph"/>
              <w:numPr>
                <w:ilvl w:val="0"/>
                <w:numId w:val="46"/>
              </w:numPr>
              <w:rPr>
                <w:strike/>
                <w:color w:val="FF0000"/>
                <w:sz w:val="16"/>
              </w:rPr>
            </w:pPr>
            <w:r w:rsidRPr="00567FB9">
              <w:rPr>
                <w:strike/>
                <w:color w:val="FF0000"/>
              </w:rPr>
              <w:t>Employer Identification Card</w:t>
            </w:r>
          </w:p>
          <w:p w14:paraId="3BED6400" w14:textId="77777777" w:rsidR="00BF44A1" w:rsidRPr="00567FB9" w:rsidRDefault="00BF44A1" w:rsidP="00681AE8">
            <w:pPr>
              <w:rPr>
                <w:strike/>
                <w:color w:val="FF0000"/>
                <w:sz w:val="16"/>
              </w:rPr>
            </w:pPr>
          </w:p>
        </w:tc>
        <w:tc>
          <w:tcPr>
            <w:tcW w:w="4788" w:type="dxa"/>
            <w:tcBorders>
              <w:bottom w:val="single" w:sz="4" w:space="0" w:color="auto"/>
            </w:tcBorders>
          </w:tcPr>
          <w:p w14:paraId="1D223B41" w14:textId="77777777" w:rsidR="00BF44A1" w:rsidRPr="00567FB9" w:rsidRDefault="00BF44A1" w:rsidP="00681AE8">
            <w:pPr>
              <w:rPr>
                <w:strike/>
                <w:color w:val="FF0000"/>
                <w:sz w:val="8"/>
              </w:rPr>
            </w:pPr>
          </w:p>
          <w:p w14:paraId="4547EBA1" w14:textId="77777777" w:rsidR="00BF44A1" w:rsidRPr="00567FB9" w:rsidRDefault="00BF44A1" w:rsidP="00F10C2A">
            <w:pPr>
              <w:pStyle w:val="ListParagraph"/>
              <w:numPr>
                <w:ilvl w:val="0"/>
                <w:numId w:val="46"/>
              </w:numPr>
              <w:rPr>
                <w:strike/>
                <w:color w:val="FF0000"/>
              </w:rPr>
            </w:pPr>
            <w:r w:rsidRPr="00567FB9">
              <w:rPr>
                <w:strike/>
                <w:color w:val="FF0000"/>
              </w:rPr>
              <w:t>Certificate of birth</w:t>
            </w:r>
          </w:p>
          <w:p w14:paraId="7327501C" w14:textId="77777777" w:rsidR="00BF44A1" w:rsidRPr="00567FB9" w:rsidRDefault="00BF44A1" w:rsidP="00F10C2A">
            <w:pPr>
              <w:pStyle w:val="ListParagraph"/>
              <w:numPr>
                <w:ilvl w:val="0"/>
                <w:numId w:val="46"/>
              </w:numPr>
              <w:rPr>
                <w:strike/>
                <w:color w:val="FF0000"/>
              </w:rPr>
            </w:pPr>
            <w:r w:rsidRPr="00567FB9">
              <w:rPr>
                <w:strike/>
                <w:color w:val="FF0000"/>
              </w:rPr>
              <w:t>Adoption papers</w:t>
            </w:r>
          </w:p>
          <w:p w14:paraId="46392D18" w14:textId="77777777" w:rsidR="00BF44A1" w:rsidRPr="00567FB9" w:rsidRDefault="00BF44A1" w:rsidP="00F10C2A">
            <w:pPr>
              <w:pStyle w:val="ListParagraph"/>
              <w:numPr>
                <w:ilvl w:val="0"/>
                <w:numId w:val="46"/>
              </w:numPr>
              <w:rPr>
                <w:strike/>
                <w:color w:val="FF0000"/>
              </w:rPr>
            </w:pPr>
            <w:r w:rsidRPr="00567FB9">
              <w:rPr>
                <w:strike/>
                <w:color w:val="FF0000"/>
              </w:rPr>
              <w:t>Custody agreement</w:t>
            </w:r>
          </w:p>
          <w:p w14:paraId="1A83D35A" w14:textId="77777777" w:rsidR="00BF44A1" w:rsidRPr="00567FB9" w:rsidRDefault="00BF44A1" w:rsidP="00F10C2A">
            <w:pPr>
              <w:pStyle w:val="ListParagraph"/>
              <w:numPr>
                <w:ilvl w:val="0"/>
                <w:numId w:val="46"/>
              </w:numPr>
              <w:rPr>
                <w:strike/>
                <w:color w:val="FF0000"/>
              </w:rPr>
            </w:pPr>
            <w:r w:rsidRPr="00567FB9">
              <w:rPr>
                <w:strike/>
                <w:color w:val="FF0000"/>
              </w:rPr>
              <w:t>Health and Human Services ID</w:t>
            </w:r>
          </w:p>
          <w:p w14:paraId="4E4FF12C" w14:textId="77777777" w:rsidR="00BF44A1" w:rsidRPr="00567FB9" w:rsidRDefault="00BF44A1" w:rsidP="00F10C2A">
            <w:pPr>
              <w:pStyle w:val="ListParagraph"/>
              <w:numPr>
                <w:ilvl w:val="0"/>
                <w:numId w:val="46"/>
              </w:numPr>
              <w:rPr>
                <w:strike/>
                <w:color w:val="FF0000"/>
              </w:rPr>
            </w:pPr>
            <w:r w:rsidRPr="00567FB9">
              <w:rPr>
                <w:strike/>
                <w:color w:val="FF0000"/>
              </w:rPr>
              <w:t>School records</w:t>
            </w:r>
          </w:p>
        </w:tc>
      </w:tr>
    </w:tbl>
    <w:p w14:paraId="23A5827C" w14:textId="77777777" w:rsidR="00BF44A1" w:rsidRPr="00567FB9" w:rsidRDefault="00BF44A1" w:rsidP="00BF44A1">
      <w:pPr>
        <w:rPr>
          <w:strike/>
          <w:color w:val="FF0000"/>
        </w:rPr>
      </w:pPr>
      <w:bookmarkStart w:id="1148" w:name="_Toc249261366"/>
    </w:p>
    <w:p w14:paraId="1F8B85D2" w14:textId="77777777" w:rsidR="00BF44A1" w:rsidRPr="00567FB9" w:rsidRDefault="00BF44A1" w:rsidP="00BF44A1">
      <w:pPr>
        <w:rPr>
          <w:strike/>
          <w:color w:val="FF0000"/>
        </w:rPr>
      </w:pPr>
      <w:r w:rsidRPr="00567FB9">
        <w:rPr>
          <w:strike/>
          <w:color w:val="FF0000"/>
          <w:highlight w:val="yellow"/>
        </w:rPr>
        <w:t>Legal identity will be verified on an as-needed basis.</w:t>
      </w:r>
      <w:r w:rsidRPr="00567FB9">
        <w:rPr>
          <w:strike/>
          <w:color w:val="FF0000"/>
        </w:rPr>
        <w:t xml:space="preserve"> If a document submitted by a family is illegible or otherwise questionable, more than one of these documents may be required.</w:t>
      </w:r>
    </w:p>
    <w:p w14:paraId="46999AA9" w14:textId="77777777" w:rsidR="00BF44A1" w:rsidRPr="00567FB9" w:rsidRDefault="00BF44A1" w:rsidP="00BF44A1">
      <w:pPr>
        <w:rPr>
          <w:strike/>
          <w:color w:val="FF0000"/>
        </w:rPr>
      </w:pPr>
    </w:p>
    <w:p w14:paraId="0DCF2947" w14:textId="77777777" w:rsidR="00BF44A1" w:rsidRPr="00567FB9" w:rsidRDefault="00BF44A1" w:rsidP="00BF44A1">
      <w:pPr>
        <w:rPr>
          <w:strike/>
          <w:color w:val="FF0000"/>
        </w:rPr>
      </w:pPr>
      <w:r w:rsidRPr="00567FB9">
        <w:rPr>
          <w:strike/>
          <w:color w:val="FF0000"/>
        </w:rPr>
        <w:t>If none of these documents can be provided and at the discretion of DHCD or its designee, a third party who knows the person may attest to the person’s identity.</w:t>
      </w:r>
      <w:r w:rsidRPr="00567FB9">
        <w:rPr>
          <w:i/>
          <w:strike/>
          <w:color w:val="FF0000"/>
        </w:rPr>
        <w:t xml:space="preserve"> </w:t>
      </w:r>
      <w:r w:rsidRPr="00567FB9">
        <w:rPr>
          <w:strike/>
          <w:color w:val="FF0000"/>
        </w:rPr>
        <w:t>The certification must be provided in a format acceptable to DHCD or its designee. The preferred method is to have the certification/statement signed in the presence of a staff member.  If not signed in the presence of DHCD or its designee, then the self-certification must be made under penalty of perjury. If in their sound discretion, the staff member determines that it is necessary, the person who is making the declaration may be required to have certification/statement signed before a Notary Public.</w:t>
      </w:r>
    </w:p>
    <w:p w14:paraId="5F6F4123" w14:textId="77777777" w:rsidR="00BF44A1" w:rsidRPr="00567FB9" w:rsidRDefault="00BF44A1" w:rsidP="00BF44A1">
      <w:pPr>
        <w:rPr>
          <w:strike/>
          <w:color w:val="FF0000"/>
        </w:rPr>
      </w:pPr>
    </w:p>
    <w:p w14:paraId="4A22CC55" w14:textId="77777777" w:rsidR="00BF44A1" w:rsidRPr="00567FB9" w:rsidRDefault="00BF44A1" w:rsidP="00BF44A1">
      <w:pPr>
        <w:rPr>
          <w:strike/>
          <w:color w:val="FF0000"/>
        </w:rPr>
      </w:pPr>
      <w:r w:rsidRPr="00567FB9">
        <w:rPr>
          <w:strike/>
          <w:color w:val="FF0000"/>
        </w:rPr>
        <w:t>Legal identity will be verified on an as needed basis.</w:t>
      </w:r>
    </w:p>
    <w:p w14:paraId="3405B2F2" w14:textId="77777777" w:rsidR="00BF44A1" w:rsidRPr="006368B5" w:rsidRDefault="00BF44A1" w:rsidP="00BF44A1">
      <w:pPr>
        <w:rPr>
          <w:strike/>
          <w:color w:val="FF0000"/>
        </w:rPr>
      </w:pPr>
    </w:p>
    <w:p w14:paraId="59AEAE20" w14:textId="77777777" w:rsidR="00BF44A1" w:rsidRPr="00DC7EAE" w:rsidRDefault="00BF44A1" w:rsidP="00BF44A1">
      <w:pPr>
        <w:pStyle w:val="Heading3"/>
      </w:pPr>
      <w:bookmarkStart w:id="1149" w:name="_Toc425397277"/>
      <w:bookmarkStart w:id="1150" w:name="_Ref448119947"/>
      <w:bookmarkStart w:id="1151" w:name="_Toc13476547"/>
      <w:r w:rsidRPr="00DC7EAE">
        <w:t>Social Security Numbers</w:t>
      </w:r>
      <w:bookmarkEnd w:id="1149"/>
      <w:bookmarkEnd w:id="1150"/>
      <w:bookmarkEnd w:id="1151"/>
    </w:p>
    <w:p w14:paraId="1D5AF504" w14:textId="6667D10E" w:rsidR="00BF44A1" w:rsidRPr="00601A94" w:rsidRDefault="00601A94" w:rsidP="00BF44A1">
      <w:r w:rsidRPr="00601A94">
        <w:t>[24 CFR 5.216; Notice PIH 2012-10;</w:t>
      </w:r>
      <w:r w:rsidR="00BF44A1" w:rsidRPr="00601A94">
        <w:t xml:space="preserve"> Notice PIH 2010-</w:t>
      </w:r>
      <w:r>
        <w:t>0</w:t>
      </w:r>
      <w:r w:rsidR="00BF44A1" w:rsidRPr="00601A94">
        <w:t>3]</w:t>
      </w:r>
      <w:bookmarkEnd w:id="1148"/>
    </w:p>
    <w:p w14:paraId="457669CD" w14:textId="77777777" w:rsidR="00BF44A1" w:rsidRPr="00DC7EAE" w:rsidRDefault="00BF44A1" w:rsidP="00BF44A1"/>
    <w:p w14:paraId="6AC5C505" w14:textId="77777777" w:rsidR="00BF44A1" w:rsidRPr="00DC7EAE" w:rsidRDefault="00BF44A1" w:rsidP="00BF44A1">
      <w:r w:rsidRPr="00DC7EAE">
        <w:t xml:space="preserve">The family must provide documentation of a valid social security number (SSN) for each member of the household, with the exception of individuals who do not contend eligible immigration status. Exemptions also include existing program participants who were at least 62 years of age as of January 31, 2010, and had not previously disclosed an SSN. </w:t>
      </w:r>
    </w:p>
    <w:p w14:paraId="40245211" w14:textId="77777777" w:rsidR="00BF44A1" w:rsidRPr="00DC7EAE" w:rsidRDefault="00BF44A1" w:rsidP="00BF44A1"/>
    <w:p w14:paraId="4C6D3CC1" w14:textId="77777777" w:rsidR="00BF44A1" w:rsidRPr="006368B5" w:rsidRDefault="00BF44A1" w:rsidP="00BF44A1">
      <w:pPr>
        <w:rPr>
          <w:u w:val="single"/>
        </w:rPr>
      </w:pPr>
      <w:bookmarkStart w:id="1152" w:name="_Toc425397278"/>
      <w:r w:rsidRPr="006368B5">
        <w:rPr>
          <w:u w:val="single"/>
        </w:rPr>
        <w:t>Documents used to Verify Social Security Numbers</w:t>
      </w:r>
      <w:bookmarkEnd w:id="1152"/>
    </w:p>
    <w:p w14:paraId="15C08524" w14:textId="77777777" w:rsidR="00BF44A1" w:rsidRPr="00DC7EAE" w:rsidRDefault="00BF44A1" w:rsidP="00BF44A1"/>
    <w:p w14:paraId="15C0856E" w14:textId="77777777" w:rsidR="00BF44A1" w:rsidRPr="00DC7EAE" w:rsidRDefault="00BF44A1" w:rsidP="00BF44A1">
      <w:r w:rsidRPr="00DC7EAE">
        <w:t>Social security numbers must be verified only once during continuously-assisted occupancy.</w:t>
      </w:r>
      <w:r>
        <w:t xml:space="preserve"> DHCD or its designee </w:t>
      </w:r>
      <w:r w:rsidRPr="00DC7EAE">
        <w:t>will verify each disclosed SSN by:</w:t>
      </w:r>
    </w:p>
    <w:p w14:paraId="15CB8E27" w14:textId="77777777" w:rsidR="00BF44A1" w:rsidRPr="00DC7EAE" w:rsidRDefault="00BF44A1" w:rsidP="00BF44A1"/>
    <w:p w14:paraId="3D1922B1" w14:textId="77777777" w:rsidR="00BF44A1" w:rsidRPr="00DC7EAE" w:rsidRDefault="00BF44A1" w:rsidP="00F10C2A">
      <w:pPr>
        <w:pStyle w:val="ListParagraph"/>
        <w:numPr>
          <w:ilvl w:val="0"/>
          <w:numId w:val="48"/>
        </w:numPr>
        <w:ind w:left="1080"/>
      </w:pPr>
      <w:r w:rsidRPr="00DC7EAE">
        <w:t>Obtaining documentation from applicants and participants that is acceptable as evidence of social security numbers</w:t>
      </w:r>
      <w:r>
        <w:t xml:space="preserve"> and</w:t>
      </w:r>
    </w:p>
    <w:p w14:paraId="0854C6CE" w14:textId="77777777" w:rsidR="00BF44A1" w:rsidRPr="00DC7EAE" w:rsidRDefault="00BF44A1" w:rsidP="00F10C2A">
      <w:pPr>
        <w:pStyle w:val="ListParagraph"/>
        <w:numPr>
          <w:ilvl w:val="0"/>
          <w:numId w:val="48"/>
        </w:numPr>
        <w:ind w:left="1080"/>
      </w:pPr>
      <w:r w:rsidRPr="00DC7EAE">
        <w:t>Making a copy of the original documentation submitted, returning it to the individual, and retaining a copy in the file folder.</w:t>
      </w:r>
    </w:p>
    <w:p w14:paraId="375B92E5" w14:textId="77777777" w:rsidR="00BF44A1" w:rsidRPr="00DC7EAE" w:rsidRDefault="00BF44A1" w:rsidP="00BF44A1"/>
    <w:p w14:paraId="4F1F2EA9" w14:textId="77777777" w:rsidR="00BF44A1" w:rsidRPr="00DC7EAE" w:rsidRDefault="00BF44A1" w:rsidP="00BF44A1">
      <w:r>
        <w:t>DHCD or its designee will</w:t>
      </w:r>
      <w:r w:rsidRPr="00DC7EAE">
        <w:t xml:space="preserve"> accept the following documentation as acceptable evidence of the social security number: </w:t>
      </w:r>
    </w:p>
    <w:p w14:paraId="7A4DF091" w14:textId="77777777" w:rsidR="00BF44A1" w:rsidRPr="00DC7EAE" w:rsidRDefault="00BF44A1" w:rsidP="00BF44A1"/>
    <w:p w14:paraId="1B12EF74" w14:textId="77777777" w:rsidR="00BF44A1" w:rsidRPr="00DC7EAE" w:rsidRDefault="00BF44A1" w:rsidP="00F10C2A">
      <w:pPr>
        <w:pStyle w:val="ListParagraph"/>
        <w:numPr>
          <w:ilvl w:val="0"/>
          <w:numId w:val="47"/>
        </w:numPr>
        <w:ind w:left="1080"/>
      </w:pPr>
      <w:r w:rsidRPr="00DC7EAE">
        <w:t>An original SSN card issued by the Social Security Administration (SSA)</w:t>
      </w:r>
    </w:p>
    <w:p w14:paraId="4078E386" w14:textId="77777777" w:rsidR="00BF44A1" w:rsidRPr="00DC7EAE" w:rsidRDefault="00BF44A1" w:rsidP="00BF44A1">
      <w:pPr>
        <w:ind w:left="1080"/>
      </w:pPr>
    </w:p>
    <w:p w14:paraId="78BD4FDC" w14:textId="77777777" w:rsidR="00BF44A1" w:rsidRPr="00DC7EAE" w:rsidRDefault="00BF44A1" w:rsidP="00F10C2A">
      <w:pPr>
        <w:pStyle w:val="ListParagraph"/>
        <w:numPr>
          <w:ilvl w:val="0"/>
          <w:numId w:val="47"/>
        </w:numPr>
        <w:ind w:left="1080"/>
      </w:pPr>
      <w:r w:rsidRPr="00DC7EAE">
        <w:t>An original SSA-issued document, which contains the name and SSN of the individual</w:t>
      </w:r>
    </w:p>
    <w:p w14:paraId="11ADB65E" w14:textId="77777777" w:rsidR="00BF44A1" w:rsidRPr="00DC7EAE" w:rsidRDefault="00BF44A1" w:rsidP="00BF44A1">
      <w:pPr>
        <w:ind w:left="1080"/>
      </w:pPr>
    </w:p>
    <w:p w14:paraId="5039E8F9" w14:textId="77777777" w:rsidR="00BF44A1" w:rsidRPr="00DC7EAE" w:rsidRDefault="00BF44A1" w:rsidP="00F10C2A">
      <w:pPr>
        <w:pStyle w:val="ListParagraph"/>
        <w:numPr>
          <w:ilvl w:val="0"/>
          <w:numId w:val="47"/>
        </w:numPr>
        <w:ind w:left="1080"/>
      </w:pPr>
      <w:r w:rsidRPr="00DC7EAE">
        <w:t>An original document issued by a federal, state, or local government agency, which contains the name and SSN of the individual, along with other identifying information of the individual</w:t>
      </w:r>
    </w:p>
    <w:p w14:paraId="58AB7478" w14:textId="77777777" w:rsidR="00BF44A1" w:rsidRPr="00DC7EAE" w:rsidRDefault="00BF44A1" w:rsidP="00BF44A1">
      <w:pPr>
        <w:ind w:left="1080"/>
      </w:pPr>
    </w:p>
    <w:p w14:paraId="449FFB88" w14:textId="77777777" w:rsidR="00BF44A1" w:rsidRPr="00DC7EAE" w:rsidRDefault="00BF44A1" w:rsidP="00F10C2A">
      <w:pPr>
        <w:pStyle w:val="ListParagraph"/>
        <w:numPr>
          <w:ilvl w:val="0"/>
          <w:numId w:val="47"/>
        </w:numPr>
        <w:ind w:left="1080"/>
      </w:pPr>
      <w:r w:rsidRPr="00DC7EAE">
        <w:t>Such other evidence of the SSN as HUD may prescribe in administrative instructions</w:t>
      </w:r>
    </w:p>
    <w:p w14:paraId="48816560" w14:textId="77777777" w:rsidR="00BF44A1" w:rsidRPr="00DC7EAE" w:rsidRDefault="00BF44A1" w:rsidP="00BF44A1"/>
    <w:p w14:paraId="271AECF7" w14:textId="77777777" w:rsidR="00BF44A1" w:rsidRPr="00DC7EAE" w:rsidRDefault="00BF44A1" w:rsidP="00BF44A1">
      <w:r>
        <w:lastRenderedPageBreak/>
        <w:t>DHCD or its designee</w:t>
      </w:r>
      <w:r w:rsidRPr="00DC7EAE">
        <w:t xml:space="preserve"> may only reject documentation of an SSN provided by an applicant or participant if the document is not an original document, if the original document has been altered, mutilated, or is not legible, or if the document appears to be forged. </w:t>
      </w:r>
    </w:p>
    <w:p w14:paraId="4F019872" w14:textId="77777777" w:rsidR="00BF44A1" w:rsidRPr="00DC7EAE" w:rsidRDefault="00BF44A1" w:rsidP="00BF44A1">
      <w:pPr>
        <w:tabs>
          <w:tab w:val="left" w:pos="1095"/>
        </w:tabs>
      </w:pPr>
    </w:p>
    <w:p w14:paraId="0B4229A8" w14:textId="35361C9B" w:rsidR="00BF44A1" w:rsidRPr="00DC7EAE" w:rsidRDefault="00BF44A1" w:rsidP="00BF44A1">
      <w:r>
        <w:t>DHCD or its designee</w:t>
      </w:r>
      <w:r w:rsidRPr="00DC7EAE">
        <w:t xml:space="preserve"> will explain to the applicant or participant the reasons the document is not acceptable and request that the individual obtain and submit acceptable documentation of the SSN to the PHA </w:t>
      </w:r>
      <w:r w:rsidRPr="008A13B4">
        <w:rPr>
          <w:highlight w:val="yellow"/>
        </w:rPr>
        <w:t>within</w:t>
      </w:r>
      <w:r>
        <w:rPr>
          <w:highlight w:val="yellow"/>
        </w:rPr>
        <w:t xml:space="preserve"> </w:t>
      </w:r>
      <w:r w:rsidRPr="008A13B4">
        <w:rPr>
          <w:strike/>
          <w:color w:val="FF0000"/>
        </w:rPr>
        <w:t>60</w:t>
      </w:r>
      <w:r w:rsidRPr="008A13B4">
        <w:t xml:space="preserve"> </w:t>
      </w:r>
      <w:r w:rsidRPr="008A13B4">
        <w:rPr>
          <w:highlight w:val="yellow"/>
        </w:rPr>
        <w:t>90 days</w:t>
      </w:r>
      <w:r w:rsidR="00A70999">
        <w:t xml:space="preserve">. </w:t>
      </w:r>
    </w:p>
    <w:p w14:paraId="0444B627" w14:textId="77777777" w:rsidR="00BF44A1" w:rsidRPr="00DC7EAE" w:rsidRDefault="00BF44A1" w:rsidP="00BF44A1"/>
    <w:p w14:paraId="5B0C9869" w14:textId="77777777" w:rsidR="00BF44A1" w:rsidRPr="00824EF2" w:rsidRDefault="00BF44A1" w:rsidP="00BF44A1">
      <w:pPr>
        <w:pStyle w:val="Heading4"/>
        <w:rPr>
          <w:highlight w:val="yellow"/>
        </w:rPr>
      </w:pPr>
      <w:bookmarkStart w:id="1153" w:name="_Toc13476548"/>
      <w:bookmarkStart w:id="1154" w:name="_Toc425397279"/>
      <w:r w:rsidRPr="00824EF2">
        <w:rPr>
          <w:highlight w:val="yellow"/>
        </w:rPr>
        <w:t xml:space="preserve">Applicant Families with Children </w:t>
      </w:r>
      <w:r>
        <w:rPr>
          <w:highlight w:val="yellow"/>
        </w:rPr>
        <w:t>U</w:t>
      </w:r>
      <w:r w:rsidRPr="00824EF2">
        <w:rPr>
          <w:highlight w:val="yellow"/>
        </w:rPr>
        <w:t xml:space="preserve">nder Six </w:t>
      </w:r>
      <w:r>
        <w:rPr>
          <w:highlight w:val="yellow"/>
        </w:rPr>
        <w:t>W</w:t>
      </w:r>
      <w:r w:rsidRPr="00824EF2">
        <w:rPr>
          <w:highlight w:val="yellow"/>
        </w:rPr>
        <w:t xml:space="preserve">ho </w:t>
      </w:r>
      <w:r>
        <w:rPr>
          <w:highlight w:val="yellow"/>
        </w:rPr>
        <w:t>L</w:t>
      </w:r>
      <w:r w:rsidRPr="00824EF2">
        <w:rPr>
          <w:highlight w:val="yellow"/>
        </w:rPr>
        <w:t>ack a Social Security Number</w:t>
      </w:r>
      <w:bookmarkEnd w:id="1153"/>
    </w:p>
    <w:p w14:paraId="0D3FCE5D" w14:textId="77777777" w:rsidR="00BF44A1" w:rsidRPr="00824EF2" w:rsidRDefault="00BF44A1" w:rsidP="00BF44A1">
      <w:pPr>
        <w:rPr>
          <w:highlight w:val="yellow"/>
        </w:rPr>
      </w:pPr>
    </w:p>
    <w:p w14:paraId="63DC6D92" w14:textId="24AC2D76" w:rsidR="00BF44A1" w:rsidRDefault="00BF44A1" w:rsidP="00BF44A1">
      <w:r>
        <w:rPr>
          <w:highlight w:val="yellow"/>
        </w:rPr>
        <w:t>DHCD or its designee will provide a 90-</w:t>
      </w:r>
      <w:r w:rsidRPr="00824EF2">
        <w:rPr>
          <w:highlight w:val="yellow"/>
        </w:rPr>
        <w:t>day grace period and admit an applicant family even if the family lacks the documentation necessary to ve</w:t>
      </w:r>
      <w:r>
        <w:rPr>
          <w:highlight w:val="yellow"/>
        </w:rPr>
        <w:t>r</w:t>
      </w:r>
      <w:r w:rsidRPr="00824EF2">
        <w:rPr>
          <w:highlight w:val="yellow"/>
        </w:rPr>
        <w:t>ify the SSN of a family m</w:t>
      </w:r>
      <w:r>
        <w:rPr>
          <w:highlight w:val="yellow"/>
        </w:rPr>
        <w:t>ember under the age of 6 years.</w:t>
      </w:r>
      <w:r w:rsidRPr="00824EF2">
        <w:rPr>
          <w:highlight w:val="yellow"/>
        </w:rPr>
        <w:t xml:space="preserve"> An extension of one additional 90-day period will be granted if </w:t>
      </w:r>
      <w:r>
        <w:rPr>
          <w:highlight w:val="yellow"/>
        </w:rPr>
        <w:t xml:space="preserve">DHCD or its designee </w:t>
      </w:r>
      <w:r w:rsidRPr="00824EF2">
        <w:rPr>
          <w:highlight w:val="yellow"/>
        </w:rPr>
        <w:t>determines that, in its discretion, the applicant’s failure to comply was due to circumstances that could not reasonably been foreseen and were outside of t</w:t>
      </w:r>
      <w:r>
        <w:rPr>
          <w:highlight w:val="yellow"/>
        </w:rPr>
        <w:t>he control of the applicant, e.g</w:t>
      </w:r>
      <w:r w:rsidRPr="00824EF2">
        <w:rPr>
          <w:highlight w:val="yellow"/>
        </w:rPr>
        <w:t>.</w:t>
      </w:r>
      <w:r w:rsidR="002A743A">
        <w:rPr>
          <w:highlight w:val="yellow"/>
        </w:rPr>
        <w:t>,</w:t>
      </w:r>
      <w:r w:rsidRPr="00824EF2">
        <w:rPr>
          <w:highlight w:val="yellow"/>
        </w:rPr>
        <w:t xml:space="preserve"> processing delay by the SSA. If the applicant does not produce the required documentation of SSN with the authorized time period, </w:t>
      </w:r>
      <w:r>
        <w:rPr>
          <w:highlight w:val="yellow"/>
        </w:rPr>
        <w:t xml:space="preserve">DHCD or its designee </w:t>
      </w:r>
      <w:r w:rsidRPr="00824EF2">
        <w:rPr>
          <w:highlight w:val="yellow"/>
        </w:rPr>
        <w:t>will terminate assistance for the family.</w:t>
      </w:r>
    </w:p>
    <w:p w14:paraId="1A646530" w14:textId="77777777" w:rsidR="00BF44A1" w:rsidRPr="000F2C61" w:rsidRDefault="00BF44A1" w:rsidP="00BF44A1"/>
    <w:p w14:paraId="188AB28A" w14:textId="77777777" w:rsidR="00BF44A1" w:rsidRPr="00DC7EAE" w:rsidRDefault="00BF44A1" w:rsidP="00BF44A1">
      <w:pPr>
        <w:pStyle w:val="Heading4"/>
      </w:pPr>
      <w:bookmarkStart w:id="1155" w:name="_Toc13476549"/>
      <w:r w:rsidRPr="00DC7EAE">
        <w:t>Addition of a New Household Member</w:t>
      </w:r>
      <w:bookmarkEnd w:id="1154"/>
      <w:bookmarkEnd w:id="1155"/>
    </w:p>
    <w:p w14:paraId="1BF01248" w14:textId="77777777" w:rsidR="00BF44A1" w:rsidRPr="00DC7EAE" w:rsidRDefault="00BF44A1" w:rsidP="00BF44A1"/>
    <w:p w14:paraId="63FA05D5" w14:textId="77777777" w:rsidR="00BF44A1" w:rsidRPr="00DC7EAE" w:rsidRDefault="00BF44A1" w:rsidP="00BF44A1">
      <w:r w:rsidRPr="00DC7EAE">
        <w:t>When the participant request</w:t>
      </w:r>
      <w:r>
        <w:t>s to add a new household member</w:t>
      </w:r>
      <w:r w:rsidRPr="00DC7EAE">
        <w:t xml:space="preserve"> who is at least 6 years of age, the participant must provide the complete and accurate SSN assigned to each new member at the time of reexamination or </w:t>
      </w:r>
      <w:r>
        <w:t>reexamination</w:t>
      </w:r>
      <w:r w:rsidRPr="00DC7EAE">
        <w:t xml:space="preserve">, in addition to the documentation required to verify it. </w:t>
      </w:r>
      <w:r>
        <w:t>DHCD or its designee</w:t>
      </w:r>
      <w:r w:rsidRPr="00DC7EAE">
        <w:t xml:space="preserve"> may not add the new household member until such documentation is provided. </w:t>
      </w:r>
    </w:p>
    <w:p w14:paraId="09BEA6A2" w14:textId="77777777" w:rsidR="00BF44A1" w:rsidRPr="00DC7EAE" w:rsidRDefault="00BF44A1" w:rsidP="00BF44A1"/>
    <w:p w14:paraId="720B37B1" w14:textId="40802757" w:rsidR="00BF44A1" w:rsidRPr="00DC7EAE" w:rsidRDefault="00BF44A1" w:rsidP="00BF44A1">
      <w:r w:rsidRPr="00DC7EAE">
        <w:t xml:space="preserve">When a participant requests to add a new household member who is under the age of 6 and has not </w:t>
      </w:r>
      <w:r w:rsidRPr="00ED1C35">
        <w:rPr>
          <w:highlight w:val="yellow"/>
        </w:rPr>
        <w:t>yet</w:t>
      </w:r>
      <w:r>
        <w:t xml:space="preserve"> </w:t>
      </w:r>
      <w:r w:rsidRPr="00DC7EAE">
        <w:t xml:space="preserve">been assigned an SSN, the participant must </w:t>
      </w:r>
      <w:r>
        <w:t>provide the SSN assigned to the</w:t>
      </w:r>
      <w:r w:rsidRPr="00DC7EAE">
        <w:t xml:space="preserve"> new child and the required documentation within 90 calendar days of the chil</w:t>
      </w:r>
      <w:r w:rsidR="002A743A">
        <w:t>d being added to the household.</w:t>
      </w:r>
      <w:r w:rsidRPr="00DC7EAE">
        <w:t xml:space="preserve"> If the family is unable to disclose and provide evidence of the</w:t>
      </w:r>
      <w:r>
        <w:t xml:space="preserve"> SSN within 90 calendar days, DHCD or its designee</w:t>
      </w:r>
      <w:r w:rsidRPr="00DC7EAE">
        <w:t xml:space="preserve"> will grant the family an additional 90-day period to comply with the SSN disclosure and documentation requirement, if </w:t>
      </w:r>
      <w:r>
        <w:t>DHCD or its designee</w:t>
      </w:r>
      <w:r w:rsidRPr="00DC7EAE">
        <w:t xml:space="preserve"> determines that the participant’s failure to comply was due to unforeseen circumstances and was outside of the participant’s control. During the period </w:t>
      </w:r>
      <w:r>
        <w:t>DHCD or its designee</w:t>
      </w:r>
      <w:r w:rsidRPr="00DC7EAE">
        <w:t xml:space="preserve"> is awaiting documentation of the SSN, the child will be counted as part of the assisted household and will be entitled to all of the benefits of being a household member during the time allotted for the family to comply with the SSN disclosure a</w:t>
      </w:r>
      <w:r>
        <w:t xml:space="preserve">nd documentation requirements. </w:t>
      </w:r>
      <w:r w:rsidRPr="00DC7EAE">
        <w:t xml:space="preserve">Upon expiration of the time period, if the family has not complied with the SSN disclosure and documentation requirements, </w:t>
      </w:r>
      <w:r>
        <w:t xml:space="preserve">DHCD or its designee </w:t>
      </w:r>
      <w:r w:rsidRPr="00DC7EAE">
        <w:t>will terminate the family’s assis</w:t>
      </w:r>
      <w:r w:rsidR="002A743A">
        <w:t xml:space="preserve">tance. </w:t>
      </w:r>
    </w:p>
    <w:p w14:paraId="33646CE6" w14:textId="77777777" w:rsidR="00BF44A1" w:rsidRPr="00DC7EAE" w:rsidRDefault="00BF44A1" w:rsidP="00BF44A1"/>
    <w:p w14:paraId="2EB2871A" w14:textId="77777777" w:rsidR="00BF44A1" w:rsidRPr="00DC7EAE" w:rsidRDefault="00BF44A1" w:rsidP="00BF44A1">
      <w:pPr>
        <w:pStyle w:val="Heading3"/>
      </w:pPr>
      <w:bookmarkStart w:id="1156" w:name="_Ref323994227"/>
      <w:bookmarkStart w:id="1157" w:name="_Ref323994229"/>
      <w:bookmarkStart w:id="1158" w:name="_Ref323998890"/>
      <w:bookmarkStart w:id="1159" w:name="_Ref323998892"/>
      <w:bookmarkStart w:id="1160" w:name="_Toc425397280"/>
      <w:bookmarkStart w:id="1161" w:name="_Toc13476550"/>
      <w:r w:rsidRPr="00DC7EAE">
        <w:t>Documentation of Age</w:t>
      </w:r>
      <w:bookmarkEnd w:id="1156"/>
      <w:bookmarkEnd w:id="1157"/>
      <w:bookmarkEnd w:id="1158"/>
      <w:bookmarkEnd w:id="1159"/>
      <w:bookmarkEnd w:id="1160"/>
      <w:bookmarkEnd w:id="1161"/>
    </w:p>
    <w:p w14:paraId="11F5B83B" w14:textId="77777777" w:rsidR="00BF44A1" w:rsidRPr="00DC7EAE" w:rsidRDefault="00BF44A1" w:rsidP="00BF44A1"/>
    <w:p w14:paraId="1AA9635D" w14:textId="77777777" w:rsidR="00BF44A1" w:rsidRPr="00DC7EAE" w:rsidRDefault="00BF44A1" w:rsidP="00BF44A1">
      <w:r w:rsidRPr="00DC7EAE">
        <w:lastRenderedPageBreak/>
        <w:t xml:space="preserve">A birth certificate or other official record of birth is the preferred form of age verification for all family members. For elderly family members an original document that provides evidence of the receipt of social security retirement benefits is acceptable. </w:t>
      </w:r>
    </w:p>
    <w:p w14:paraId="6F55958A" w14:textId="77777777" w:rsidR="00BF44A1" w:rsidRPr="00DC7EAE" w:rsidRDefault="00BF44A1" w:rsidP="00BF44A1"/>
    <w:p w14:paraId="4156B629" w14:textId="77777777" w:rsidR="00BF44A1" w:rsidRPr="00DC7EAE" w:rsidRDefault="00BF44A1" w:rsidP="00BF44A1">
      <w:r w:rsidRPr="00DC7EAE">
        <w:t xml:space="preserve">If an official record of birth or evidence of social security retirement benefits cannot be provided, </w:t>
      </w:r>
      <w:r>
        <w:t>DHCD or its designee</w:t>
      </w:r>
      <w:r w:rsidRPr="00DC7EAE">
        <w:t xml:space="preserve"> will require the family to submit other documents that support the reported age of the family member (e.g., school records, driver's license if birth year is recorded).</w:t>
      </w:r>
    </w:p>
    <w:p w14:paraId="36971371" w14:textId="77777777" w:rsidR="00BF44A1" w:rsidRPr="00DC7EAE" w:rsidRDefault="00BF44A1" w:rsidP="00BF44A1"/>
    <w:p w14:paraId="5CD1BA01" w14:textId="77777777" w:rsidR="00BF44A1" w:rsidRPr="00DC7EAE" w:rsidRDefault="00BF44A1" w:rsidP="00BF44A1">
      <w:r w:rsidRPr="00DC7EAE">
        <w:t xml:space="preserve">If a family asserts credibly that no form whatsoever of birth record exists for a member, then </w:t>
      </w:r>
      <w:r>
        <w:t>DHCD or its designee</w:t>
      </w:r>
      <w:r w:rsidRPr="00DC7EAE">
        <w:t xml:space="preserve"> will require a self-certification detailing at minimum the reported member’s full name, parent(s), precise date of birth, and actual place of birth.</w:t>
      </w:r>
    </w:p>
    <w:p w14:paraId="74D99E0A" w14:textId="77777777" w:rsidR="00BF44A1" w:rsidRPr="00DC7EAE" w:rsidRDefault="00BF44A1" w:rsidP="00BF44A1"/>
    <w:p w14:paraId="5B90D221" w14:textId="77777777" w:rsidR="00BF44A1" w:rsidRPr="00DC7EAE" w:rsidRDefault="00BF44A1" w:rsidP="00BF44A1">
      <w:r w:rsidRPr="00DC7EAE">
        <w:t>Age must be verified only once during continuously-assisted occupancy.</w:t>
      </w:r>
    </w:p>
    <w:p w14:paraId="5DDA166D" w14:textId="77777777" w:rsidR="00BF44A1" w:rsidRPr="00DC7EAE" w:rsidRDefault="00BF44A1" w:rsidP="00BF44A1">
      <w:bookmarkStart w:id="1162" w:name="_Toc249261368"/>
    </w:p>
    <w:p w14:paraId="129B36A8" w14:textId="77777777" w:rsidR="00BF44A1" w:rsidRPr="00DC7EAE" w:rsidRDefault="00BF44A1" w:rsidP="00BF44A1">
      <w:pPr>
        <w:pStyle w:val="Heading3"/>
      </w:pPr>
      <w:bookmarkStart w:id="1163" w:name="_Toc425397281"/>
      <w:bookmarkStart w:id="1164" w:name="_Toc13476551"/>
      <w:r w:rsidRPr="00DC7EAE">
        <w:t>Family Relationships</w:t>
      </w:r>
      <w:bookmarkEnd w:id="1163"/>
      <w:bookmarkEnd w:id="1164"/>
    </w:p>
    <w:bookmarkEnd w:id="1162"/>
    <w:p w14:paraId="678C8373" w14:textId="77777777" w:rsidR="00BF44A1" w:rsidRPr="00DC7EAE" w:rsidRDefault="00BF44A1" w:rsidP="00BF44A1"/>
    <w:p w14:paraId="149BCA5E" w14:textId="1C91C20A" w:rsidR="00BF44A1" w:rsidRPr="00DC7EAE" w:rsidRDefault="00BF44A1" w:rsidP="00BF44A1">
      <w:r w:rsidRPr="00DC7EAE">
        <w:t xml:space="preserve">Applicants and program participants are required to identify the relationship of each household member to the head of household. Definitions of the primary household relationships are provided in the </w:t>
      </w:r>
      <w:r>
        <w:fldChar w:fldCharType="begin"/>
      </w:r>
      <w:r>
        <w:instrText xml:space="preserve"> REF _Ref323993132 \w \h  \* MERGEFORMAT </w:instrText>
      </w:r>
      <w:r>
        <w:fldChar w:fldCharType="separate"/>
      </w:r>
      <w:r w:rsidR="001C0FA7" w:rsidRPr="001C0FA7">
        <w:rPr>
          <w:rStyle w:val="OurLinksChar"/>
        </w:rPr>
        <w:t>CHAPTER 5</w:t>
      </w:r>
      <w:r>
        <w:fldChar w:fldCharType="end"/>
      </w:r>
      <w:r w:rsidRPr="00DC7EAE">
        <w:t xml:space="preserve">. </w:t>
      </w:r>
    </w:p>
    <w:p w14:paraId="37AF27BB" w14:textId="77777777" w:rsidR="00BF44A1" w:rsidRPr="00DC7EAE" w:rsidRDefault="00BF44A1" w:rsidP="00BF44A1"/>
    <w:p w14:paraId="5593F185" w14:textId="77777777" w:rsidR="00BF44A1" w:rsidRPr="00DC7EAE" w:rsidRDefault="00BF44A1" w:rsidP="00BF44A1">
      <w:r w:rsidRPr="00DC7EAE">
        <w:t xml:space="preserve">Family relationships are verified only to the extent necessary to determine a family’s eligibility and level of assistance. Certification by the head of household normally is sufficient verification of family relationships. </w:t>
      </w:r>
    </w:p>
    <w:p w14:paraId="27A56B30" w14:textId="77777777" w:rsidR="00BF44A1" w:rsidRDefault="00BF44A1" w:rsidP="00BF44A1"/>
    <w:p w14:paraId="100DCB2F" w14:textId="77777777" w:rsidR="00BF44A1" w:rsidRPr="00DC7EAE" w:rsidRDefault="00BF44A1" w:rsidP="00BF44A1">
      <w:pPr>
        <w:pStyle w:val="Heading4"/>
      </w:pPr>
      <w:bookmarkStart w:id="1165" w:name="_Toc425397282"/>
      <w:bookmarkStart w:id="1166" w:name="_Toc13476552"/>
      <w:r w:rsidRPr="00DC7EAE">
        <w:t>Marriage</w:t>
      </w:r>
      <w:bookmarkEnd w:id="1165"/>
      <w:bookmarkEnd w:id="1166"/>
    </w:p>
    <w:p w14:paraId="7C388D22" w14:textId="77777777" w:rsidR="00BF44A1" w:rsidRPr="00DC7EAE" w:rsidRDefault="00BF44A1" w:rsidP="00BF44A1"/>
    <w:p w14:paraId="208B40FF" w14:textId="77777777" w:rsidR="00BF44A1" w:rsidRPr="00DC7EAE" w:rsidRDefault="00BF44A1" w:rsidP="00BF44A1">
      <w:r w:rsidRPr="00DC7EAE">
        <w:t xml:space="preserve">Certification by the head of household is normally sufficient verification. If </w:t>
      </w:r>
      <w:r>
        <w:t xml:space="preserve">DHCD or its designee </w:t>
      </w:r>
      <w:r w:rsidRPr="00DC7EAE">
        <w:t xml:space="preserve">has reasonable doubts about a marital relationship, </w:t>
      </w:r>
      <w:r>
        <w:t xml:space="preserve">DHCD or its designee </w:t>
      </w:r>
      <w:r w:rsidRPr="00DC7EAE">
        <w:t>will require the family to document the marriage.</w:t>
      </w:r>
      <w:r>
        <w:t xml:space="preserve"> </w:t>
      </w:r>
      <w:r w:rsidRPr="00DC7EAE">
        <w:t xml:space="preserve">A marriage certificate generally is required to verify that a couple is married. </w:t>
      </w:r>
    </w:p>
    <w:p w14:paraId="194942FE" w14:textId="77777777" w:rsidR="00BF44A1" w:rsidRPr="00DC7EAE" w:rsidRDefault="00BF44A1" w:rsidP="00BF44A1"/>
    <w:p w14:paraId="2A9BC146" w14:textId="77777777" w:rsidR="00BF44A1" w:rsidRPr="002E21B8" w:rsidRDefault="00BF44A1" w:rsidP="00BF44A1">
      <w:pPr>
        <w:rPr>
          <w:strike/>
          <w:color w:val="FF0000"/>
        </w:rPr>
      </w:pPr>
      <w:r w:rsidRPr="002E21B8">
        <w:rPr>
          <w:strike/>
          <w:color w:val="FF0000"/>
        </w:rPr>
        <w:t>In the case of a common law marriage, the couple must demonstrate that they hold themselves to be married (e.g., by telling the community they are married, calling each other husband and wife, using the same last name, filing joint income tax returns).</w:t>
      </w:r>
    </w:p>
    <w:p w14:paraId="34525A58" w14:textId="77777777" w:rsidR="00BF44A1" w:rsidRDefault="00BF44A1" w:rsidP="00BF44A1">
      <w:pPr>
        <w:rPr>
          <w:strike/>
          <w:color w:val="FF0000"/>
        </w:rPr>
      </w:pPr>
      <w:bookmarkStart w:id="1167" w:name="_Toc249261370"/>
    </w:p>
    <w:p w14:paraId="5660B97C" w14:textId="77777777" w:rsidR="00BF44A1" w:rsidRDefault="00BF44A1" w:rsidP="00BF44A1">
      <w:pPr>
        <w:pStyle w:val="Heading4"/>
      </w:pPr>
      <w:bookmarkStart w:id="1168" w:name="_Toc13476553"/>
      <w:r>
        <w:t>Interdependent Relationship</w:t>
      </w:r>
      <w:bookmarkEnd w:id="1168"/>
    </w:p>
    <w:p w14:paraId="57B8A9E1" w14:textId="77777777" w:rsidR="00BF44A1" w:rsidRDefault="00BF44A1" w:rsidP="00BF44A1"/>
    <w:p w14:paraId="625A02CA" w14:textId="5FC51232" w:rsidR="00BF44A1" w:rsidRPr="00645473" w:rsidRDefault="00BF44A1" w:rsidP="00BF44A1">
      <w:pPr>
        <w:jc w:val="both"/>
        <w:rPr>
          <w:rFonts w:cs="Tahoma"/>
          <w:highlight w:val="yellow"/>
        </w:rPr>
      </w:pPr>
      <w:r w:rsidRPr="00645473">
        <w:rPr>
          <w:rFonts w:cs="Tahoma"/>
          <w:highlight w:val="yellow"/>
        </w:rPr>
        <w:t>Two individuals certifying as having an interdependent relationship or domestic partnership will be asked to self-certify that they meet DHCD’s definition o</w:t>
      </w:r>
      <w:r w:rsidR="005E2B5E">
        <w:rPr>
          <w:rFonts w:cs="Tahoma"/>
          <w:highlight w:val="yellow"/>
        </w:rPr>
        <w:t xml:space="preserve">f interdependent relationship. </w:t>
      </w:r>
      <w:r w:rsidRPr="00645473">
        <w:rPr>
          <w:rFonts w:cs="Tahoma"/>
          <w:highlight w:val="yellow"/>
        </w:rPr>
        <w:t>Additionally, DHCD or its designee will request that one or more of the items outlined belo</w:t>
      </w:r>
      <w:r w:rsidR="005E2B5E">
        <w:rPr>
          <w:rFonts w:cs="Tahoma"/>
          <w:highlight w:val="yellow"/>
        </w:rPr>
        <w:t>w be provided to verify</w:t>
      </w:r>
      <w:r w:rsidRPr="00645473">
        <w:rPr>
          <w:rFonts w:cs="Tahoma"/>
          <w:highlight w:val="yellow"/>
        </w:rPr>
        <w:t xml:space="preserve"> the existence of an interdependent relationship or domestic partnership: </w:t>
      </w:r>
    </w:p>
    <w:p w14:paraId="3229E85C" w14:textId="77777777" w:rsidR="00BF44A1" w:rsidRPr="00645473" w:rsidRDefault="00BF44A1" w:rsidP="00BF44A1">
      <w:pPr>
        <w:jc w:val="both"/>
        <w:rPr>
          <w:rFonts w:cs="Tahoma"/>
          <w:highlight w:val="yellow"/>
        </w:rPr>
      </w:pPr>
    </w:p>
    <w:p w14:paraId="0CC3D742" w14:textId="77777777" w:rsidR="00BF44A1" w:rsidRPr="00645473" w:rsidRDefault="00BF44A1" w:rsidP="00D2154B">
      <w:pPr>
        <w:numPr>
          <w:ilvl w:val="0"/>
          <w:numId w:val="286"/>
        </w:numPr>
        <w:jc w:val="both"/>
        <w:rPr>
          <w:rFonts w:cs="Tahoma"/>
          <w:highlight w:val="yellow"/>
        </w:rPr>
      </w:pPr>
      <w:r w:rsidRPr="00645473">
        <w:rPr>
          <w:rFonts w:cs="Tahoma"/>
          <w:highlight w:val="yellow"/>
        </w:rPr>
        <w:t>Joint bank accounts</w:t>
      </w:r>
    </w:p>
    <w:p w14:paraId="5025BD8B" w14:textId="77777777" w:rsidR="00BF44A1" w:rsidRPr="00645473" w:rsidRDefault="00BF44A1" w:rsidP="00D2154B">
      <w:pPr>
        <w:numPr>
          <w:ilvl w:val="0"/>
          <w:numId w:val="286"/>
        </w:numPr>
        <w:jc w:val="both"/>
        <w:rPr>
          <w:rFonts w:cs="Tahoma"/>
          <w:highlight w:val="yellow"/>
        </w:rPr>
      </w:pPr>
      <w:r w:rsidRPr="00645473">
        <w:rPr>
          <w:rFonts w:cs="Tahoma"/>
          <w:highlight w:val="yellow"/>
        </w:rPr>
        <w:t>Shared apartment lease or mortgage</w:t>
      </w:r>
    </w:p>
    <w:p w14:paraId="52E54AAC" w14:textId="77777777" w:rsidR="00BF44A1" w:rsidRPr="00645473" w:rsidRDefault="00BF44A1" w:rsidP="00D2154B">
      <w:pPr>
        <w:numPr>
          <w:ilvl w:val="0"/>
          <w:numId w:val="286"/>
        </w:numPr>
        <w:jc w:val="both"/>
        <w:rPr>
          <w:rFonts w:cs="Tahoma"/>
          <w:highlight w:val="yellow"/>
        </w:rPr>
      </w:pPr>
      <w:r w:rsidRPr="00645473">
        <w:rPr>
          <w:rFonts w:cs="Tahoma"/>
          <w:highlight w:val="yellow"/>
        </w:rPr>
        <w:t>Joint credit card(s)</w:t>
      </w:r>
    </w:p>
    <w:p w14:paraId="416E85C5" w14:textId="77777777" w:rsidR="00BF44A1" w:rsidRPr="00645473" w:rsidRDefault="00BF44A1" w:rsidP="00D2154B">
      <w:pPr>
        <w:numPr>
          <w:ilvl w:val="0"/>
          <w:numId w:val="286"/>
        </w:numPr>
        <w:jc w:val="both"/>
        <w:rPr>
          <w:rFonts w:cs="Tahoma"/>
          <w:highlight w:val="yellow"/>
        </w:rPr>
      </w:pPr>
      <w:r w:rsidRPr="00645473">
        <w:rPr>
          <w:rFonts w:cs="Tahoma"/>
          <w:highlight w:val="yellow"/>
        </w:rPr>
        <w:lastRenderedPageBreak/>
        <w:t>Health care proxy for one another</w:t>
      </w:r>
    </w:p>
    <w:p w14:paraId="480EB5E0" w14:textId="77777777" w:rsidR="00BF44A1" w:rsidRPr="00645473" w:rsidRDefault="00BF44A1" w:rsidP="00D2154B">
      <w:pPr>
        <w:numPr>
          <w:ilvl w:val="0"/>
          <w:numId w:val="286"/>
        </w:numPr>
        <w:jc w:val="both"/>
        <w:rPr>
          <w:rFonts w:cs="Tahoma"/>
          <w:highlight w:val="yellow"/>
        </w:rPr>
      </w:pPr>
      <w:r w:rsidRPr="00645473">
        <w:rPr>
          <w:rFonts w:cs="Tahoma"/>
          <w:highlight w:val="yellow"/>
        </w:rPr>
        <w:t>Joint utility bills</w:t>
      </w:r>
    </w:p>
    <w:p w14:paraId="77642E02" w14:textId="77777777" w:rsidR="00BF44A1" w:rsidRPr="00645473" w:rsidRDefault="00BF44A1" w:rsidP="00D2154B">
      <w:pPr>
        <w:numPr>
          <w:ilvl w:val="0"/>
          <w:numId w:val="286"/>
        </w:numPr>
        <w:jc w:val="both"/>
        <w:rPr>
          <w:rFonts w:cs="Tahoma"/>
          <w:highlight w:val="yellow"/>
        </w:rPr>
      </w:pPr>
      <w:r w:rsidRPr="00645473">
        <w:rPr>
          <w:rFonts w:cs="Tahoma"/>
          <w:highlight w:val="yellow"/>
        </w:rPr>
        <w:t>Joint car lease or car title</w:t>
      </w:r>
    </w:p>
    <w:p w14:paraId="5946088C" w14:textId="77777777" w:rsidR="00BF44A1" w:rsidRPr="005E2B5E" w:rsidRDefault="00BF44A1" w:rsidP="00BF44A1"/>
    <w:p w14:paraId="6EC2CC95" w14:textId="77777777" w:rsidR="00BF44A1" w:rsidRPr="00DC7EAE" w:rsidRDefault="00BF44A1" w:rsidP="00BF44A1">
      <w:pPr>
        <w:pStyle w:val="Heading4"/>
      </w:pPr>
      <w:bookmarkStart w:id="1169" w:name="_Toc425397283"/>
      <w:bookmarkStart w:id="1170" w:name="_Toc13476554"/>
      <w:r w:rsidRPr="00DC7EAE">
        <w:t>Separation or Divorce</w:t>
      </w:r>
      <w:bookmarkEnd w:id="1169"/>
      <w:bookmarkEnd w:id="1170"/>
    </w:p>
    <w:bookmarkEnd w:id="1167"/>
    <w:p w14:paraId="422F5548" w14:textId="77777777" w:rsidR="00BF44A1" w:rsidRPr="00DC7EAE" w:rsidRDefault="00BF44A1" w:rsidP="00BF44A1"/>
    <w:p w14:paraId="2CE78D64" w14:textId="77777777" w:rsidR="00BF44A1" w:rsidRPr="00DC7EAE" w:rsidRDefault="00BF44A1" w:rsidP="00BF44A1">
      <w:r w:rsidRPr="00DC7EAE">
        <w:t xml:space="preserve">Certification by the head of household is normally sufficient verification. If </w:t>
      </w:r>
      <w:r>
        <w:t xml:space="preserve">DHCD or its designee </w:t>
      </w:r>
      <w:r w:rsidRPr="00DC7EAE">
        <w:t xml:space="preserve">has reasonable doubts about a separation or divorce, </w:t>
      </w:r>
      <w:r>
        <w:t xml:space="preserve">DHCD or its designee </w:t>
      </w:r>
      <w:r w:rsidRPr="00DC7EAE">
        <w:t>will require the family to docum</w:t>
      </w:r>
      <w:r>
        <w:t xml:space="preserve">ent the divorce, or separation, </w:t>
      </w:r>
      <w:r w:rsidRPr="002E21B8">
        <w:rPr>
          <w:highlight w:val="yellow"/>
        </w:rPr>
        <w:t>and if so, a</w:t>
      </w:r>
      <w:r>
        <w:t xml:space="preserve"> </w:t>
      </w:r>
      <w:r w:rsidRPr="00DC7EAE">
        <w:t>certified copy of a divorce decree, signed by a court officer, is required to doc</w:t>
      </w:r>
      <w:r>
        <w:t>ument that a couple is divorced and a</w:t>
      </w:r>
      <w:r w:rsidRPr="00DC7EAE">
        <w:t xml:space="preserve"> copy of a court-ordered maintenance or other court record is required to document a separation.</w:t>
      </w:r>
    </w:p>
    <w:p w14:paraId="4A27EDD3" w14:textId="77777777" w:rsidR="00BF44A1" w:rsidRPr="00DC7EAE" w:rsidRDefault="00BF44A1" w:rsidP="00BF44A1"/>
    <w:p w14:paraId="78DB8FD7" w14:textId="77777777" w:rsidR="00BF44A1" w:rsidRPr="00DC7EAE" w:rsidRDefault="00BF44A1" w:rsidP="00BF44A1">
      <w:r w:rsidRPr="00DC7EAE">
        <w:t>If no court document is available, documentation from a community-based agency will be accepted.</w:t>
      </w:r>
    </w:p>
    <w:p w14:paraId="1A2A234B" w14:textId="77777777" w:rsidR="00BF44A1" w:rsidRPr="00DC7EAE" w:rsidRDefault="00BF44A1" w:rsidP="00BF44A1"/>
    <w:p w14:paraId="5D98B535" w14:textId="77777777" w:rsidR="00BF44A1" w:rsidRPr="00DC7EAE" w:rsidRDefault="00BF44A1" w:rsidP="00BF44A1">
      <w:pPr>
        <w:pStyle w:val="Heading4"/>
      </w:pPr>
      <w:bookmarkStart w:id="1171" w:name="_Toc249261371"/>
      <w:bookmarkStart w:id="1172" w:name="_Toc425397284"/>
      <w:bookmarkStart w:id="1173" w:name="_Toc13476555"/>
      <w:r w:rsidRPr="00DC7EAE">
        <w:t>Absence of Adult Member</w:t>
      </w:r>
      <w:bookmarkEnd w:id="1171"/>
      <w:bookmarkEnd w:id="1172"/>
      <w:bookmarkEnd w:id="1173"/>
    </w:p>
    <w:p w14:paraId="466C9E9A" w14:textId="77777777" w:rsidR="00BF44A1" w:rsidRPr="00DC7EAE" w:rsidRDefault="00BF44A1" w:rsidP="00BF44A1"/>
    <w:p w14:paraId="500D4672" w14:textId="77777777" w:rsidR="00BF44A1" w:rsidRPr="00DC7EAE" w:rsidRDefault="00BF44A1" w:rsidP="00BF44A1">
      <w:r w:rsidRPr="00DC7EAE">
        <w:t>If an adult member who was formerly a member of the household is reported to be permanently absent, the family must provide evidence to support that the person is no longer a member of the family (e.g., documentation of another address at which the person resides su</w:t>
      </w:r>
      <w:r>
        <w:t>ch as a lease or utility bill).</w:t>
      </w:r>
      <w:r w:rsidRPr="00DC7EAE">
        <w:t xml:space="preserve"> Under appropriate circumstances, such as incarceration of a family member, the certification of Head of Household may be sufficient in the discretion of </w:t>
      </w:r>
      <w:r>
        <w:t xml:space="preserve">DHCD or its designee </w:t>
      </w:r>
      <w:r w:rsidRPr="00DC7EAE">
        <w:t xml:space="preserve">if the “proof of a negative” becomes as a practical matter not reasonable to obtain. </w:t>
      </w:r>
    </w:p>
    <w:p w14:paraId="28546EB7" w14:textId="77777777" w:rsidR="00BF44A1" w:rsidRPr="00DC7EAE" w:rsidRDefault="00BF44A1" w:rsidP="00BF44A1">
      <w:bookmarkStart w:id="1174" w:name="_Toc249261372"/>
    </w:p>
    <w:p w14:paraId="4A281A27" w14:textId="77777777" w:rsidR="00BF44A1" w:rsidRPr="00DC7EAE" w:rsidRDefault="00BF44A1" w:rsidP="00BF44A1">
      <w:pPr>
        <w:pStyle w:val="Heading4"/>
      </w:pPr>
      <w:bookmarkStart w:id="1175" w:name="_Toc425397285"/>
      <w:bookmarkStart w:id="1176" w:name="_Toc13476556"/>
      <w:r w:rsidRPr="00DC7EAE">
        <w:t>Foster Children and Foster Adults</w:t>
      </w:r>
      <w:bookmarkEnd w:id="1174"/>
      <w:bookmarkEnd w:id="1175"/>
      <w:bookmarkEnd w:id="1176"/>
    </w:p>
    <w:p w14:paraId="7F80226E" w14:textId="77777777" w:rsidR="00BF44A1" w:rsidRPr="00DC7EAE" w:rsidRDefault="00BF44A1" w:rsidP="00BF44A1"/>
    <w:p w14:paraId="71B5D51D" w14:textId="77777777" w:rsidR="00BF44A1" w:rsidRPr="00DC7EAE" w:rsidRDefault="00BF44A1" w:rsidP="00BF44A1">
      <w:r>
        <w:t xml:space="preserve">DHCD or its designee </w:t>
      </w:r>
      <w:r w:rsidRPr="00DC7EAE">
        <w:t xml:space="preserve">will accept an official record </w:t>
      </w:r>
      <w:r w:rsidRPr="00006FB5">
        <w:rPr>
          <w:strike/>
          <w:color w:val="FF0000"/>
        </w:rPr>
        <w:t>subject to PHA discretion to seek third-party verification</w:t>
      </w:r>
      <w:r w:rsidRPr="00DC7EAE">
        <w:t xml:space="preserve"> from the state or local government agency responsible for the placement of the individual with the family </w:t>
      </w:r>
      <w:r w:rsidRPr="00006FB5">
        <w:rPr>
          <w:strike/>
          <w:color w:val="FF0000"/>
        </w:rPr>
        <w:t>is required</w:t>
      </w:r>
      <w:r w:rsidRPr="00DC7EAE">
        <w:t>.</w:t>
      </w:r>
    </w:p>
    <w:p w14:paraId="67BD9CD0" w14:textId="77777777" w:rsidR="00BF44A1" w:rsidRPr="00DC7EAE" w:rsidRDefault="00BF44A1" w:rsidP="00BF44A1">
      <w:bookmarkStart w:id="1177" w:name="_Toc249261373"/>
    </w:p>
    <w:p w14:paraId="7035CB53" w14:textId="77777777" w:rsidR="00BF44A1" w:rsidRPr="00DC7EAE" w:rsidRDefault="00BF44A1" w:rsidP="00BF44A1">
      <w:pPr>
        <w:pStyle w:val="Heading3"/>
      </w:pPr>
      <w:bookmarkStart w:id="1178" w:name="_Toc425397286"/>
      <w:bookmarkStart w:id="1179" w:name="_Ref437343897"/>
      <w:bookmarkStart w:id="1180" w:name="_Ref437343920"/>
      <w:bookmarkStart w:id="1181" w:name="_Ref437343937"/>
      <w:bookmarkStart w:id="1182" w:name="_Ref471641387"/>
      <w:bookmarkStart w:id="1183" w:name="_Toc13476557"/>
      <w:r w:rsidRPr="00DC7EAE">
        <w:t>Verification of Student Status</w:t>
      </w:r>
      <w:bookmarkEnd w:id="1178"/>
      <w:bookmarkEnd w:id="1179"/>
      <w:bookmarkEnd w:id="1180"/>
      <w:bookmarkEnd w:id="1181"/>
      <w:bookmarkEnd w:id="1182"/>
      <w:bookmarkEnd w:id="1183"/>
    </w:p>
    <w:p w14:paraId="5AC62157" w14:textId="77777777" w:rsidR="00BF44A1" w:rsidRPr="00DC7EAE" w:rsidRDefault="00BF44A1" w:rsidP="00BF44A1">
      <w:bookmarkStart w:id="1184" w:name="_Toc249261374"/>
      <w:bookmarkEnd w:id="1177"/>
    </w:p>
    <w:p w14:paraId="7DF9FFE9" w14:textId="77777777" w:rsidR="00BF44A1" w:rsidRPr="00DC7EAE" w:rsidRDefault="00BF44A1" w:rsidP="00BF44A1">
      <w:pPr>
        <w:pStyle w:val="Heading4"/>
      </w:pPr>
      <w:bookmarkStart w:id="1185" w:name="_Toc425397287"/>
      <w:bookmarkStart w:id="1186" w:name="_Toc13476558"/>
      <w:r w:rsidRPr="00DC7EAE">
        <w:t>General Requirements</w:t>
      </w:r>
      <w:bookmarkEnd w:id="1184"/>
      <w:bookmarkEnd w:id="1185"/>
      <w:bookmarkEnd w:id="1186"/>
    </w:p>
    <w:p w14:paraId="7ADB90C4" w14:textId="77777777" w:rsidR="00BF44A1" w:rsidRPr="00DC7EAE" w:rsidRDefault="00BF44A1" w:rsidP="00BF44A1"/>
    <w:p w14:paraId="544DAA9C" w14:textId="77777777" w:rsidR="00BF44A1" w:rsidRPr="00DC7EAE" w:rsidRDefault="00BF44A1" w:rsidP="00BF44A1">
      <w:r>
        <w:t>DHCD and its designees require</w:t>
      </w:r>
      <w:r w:rsidRPr="00DC7EAE">
        <w:t xml:space="preserve"> families to provide information about the student status of all students who are 18 years of age or older. This information will be verified only if: </w:t>
      </w:r>
    </w:p>
    <w:p w14:paraId="429702CE" w14:textId="77777777" w:rsidR="00BF44A1" w:rsidRPr="00DC7EAE" w:rsidRDefault="00BF44A1" w:rsidP="00BF44A1">
      <w:pPr>
        <w:ind w:left="720"/>
      </w:pPr>
    </w:p>
    <w:p w14:paraId="36537466" w14:textId="77777777" w:rsidR="00BF44A1" w:rsidRPr="00DC7EAE" w:rsidRDefault="00BF44A1" w:rsidP="00F10C2A">
      <w:pPr>
        <w:pStyle w:val="ListParagraph"/>
        <w:numPr>
          <w:ilvl w:val="0"/>
          <w:numId w:val="49"/>
        </w:numPr>
        <w:ind w:left="1080"/>
      </w:pPr>
      <w:r w:rsidRPr="00DC7EAE">
        <w:t>The family reports full-time student status for an adult other than the head, spouse, or co-head.</w:t>
      </w:r>
    </w:p>
    <w:p w14:paraId="3AA5458C" w14:textId="77777777" w:rsidR="00BF44A1" w:rsidRPr="00DC7EAE" w:rsidRDefault="00BF44A1" w:rsidP="00BF44A1">
      <w:pPr>
        <w:ind w:left="720"/>
      </w:pPr>
    </w:p>
    <w:p w14:paraId="7169D330" w14:textId="77777777" w:rsidR="00BF44A1" w:rsidRPr="00DC7EAE" w:rsidRDefault="00BF44A1" w:rsidP="00F10C2A">
      <w:pPr>
        <w:pStyle w:val="ListParagraph"/>
        <w:numPr>
          <w:ilvl w:val="0"/>
          <w:numId w:val="49"/>
        </w:numPr>
        <w:ind w:left="1080"/>
      </w:pPr>
      <w:r w:rsidRPr="00DC7EAE">
        <w:t>The family reports child care expenses to enable a family member to further his or her education.</w:t>
      </w:r>
    </w:p>
    <w:p w14:paraId="03D7D5A6" w14:textId="77777777" w:rsidR="00BF44A1" w:rsidRPr="00DC7EAE" w:rsidRDefault="00BF44A1" w:rsidP="00BF44A1">
      <w:pPr>
        <w:ind w:left="720"/>
      </w:pPr>
    </w:p>
    <w:p w14:paraId="0A2BE280" w14:textId="77777777" w:rsidR="00BF44A1" w:rsidRPr="00DC7EAE" w:rsidRDefault="00BF44A1" w:rsidP="00F10C2A">
      <w:pPr>
        <w:pStyle w:val="ListParagraph"/>
        <w:numPr>
          <w:ilvl w:val="0"/>
          <w:numId w:val="49"/>
        </w:numPr>
        <w:ind w:left="1080"/>
      </w:pPr>
      <w:r w:rsidRPr="00567FB9">
        <w:rPr>
          <w:strike/>
          <w:color w:val="FF0000"/>
        </w:rPr>
        <w:t>The family includes a student enrolled in an institution of higher education</w:t>
      </w:r>
      <w:r w:rsidRPr="00DC7EAE">
        <w:t>.</w:t>
      </w:r>
    </w:p>
    <w:p w14:paraId="509D0DE2" w14:textId="77777777" w:rsidR="00BF44A1" w:rsidRPr="00DC7EAE" w:rsidRDefault="00BF44A1" w:rsidP="00BF44A1">
      <w:bookmarkStart w:id="1187" w:name="_Toc249261375"/>
    </w:p>
    <w:p w14:paraId="342A7896" w14:textId="77777777" w:rsidR="00BF44A1" w:rsidRPr="00DC7EAE" w:rsidRDefault="00BF44A1" w:rsidP="00BF44A1">
      <w:pPr>
        <w:pStyle w:val="Heading4"/>
      </w:pPr>
      <w:bookmarkStart w:id="1188" w:name="_Toc13476559"/>
      <w:bookmarkEnd w:id="1187"/>
      <w:r w:rsidRPr="00DC7EAE">
        <w:t>Independent Student</w:t>
      </w:r>
      <w:bookmarkEnd w:id="1188"/>
    </w:p>
    <w:p w14:paraId="5C60D208" w14:textId="77777777" w:rsidR="00BF44A1" w:rsidRPr="00DC7EAE" w:rsidRDefault="00BF44A1" w:rsidP="00BF44A1"/>
    <w:p w14:paraId="096657F3" w14:textId="77777777" w:rsidR="00BF44A1" w:rsidRPr="00DC7EAE" w:rsidRDefault="00BF44A1" w:rsidP="00BF44A1">
      <w:r w:rsidRPr="00DC7EAE">
        <w:t>This section applies only to students who are seeking assistance on their own, separately from their parents. It does not apply to students residing with parents who are seeking or receiving HCV assistance.</w:t>
      </w:r>
    </w:p>
    <w:p w14:paraId="3648ACFE" w14:textId="77777777" w:rsidR="00BF44A1" w:rsidRPr="00DC7EAE" w:rsidRDefault="00BF44A1" w:rsidP="00BF44A1"/>
    <w:p w14:paraId="1D214A17" w14:textId="1B04D5F0" w:rsidR="00BF44A1" w:rsidRPr="00DC7EAE" w:rsidRDefault="00BF44A1" w:rsidP="00BF44A1">
      <w:r w:rsidRPr="00DC7EAE">
        <w:t>In accordance with the verification hierarchy described in</w:t>
      </w:r>
      <w:r w:rsidR="005443D0">
        <w:t xml:space="preserve"> </w:t>
      </w:r>
      <w:r w:rsidR="005443D0" w:rsidRPr="005443D0">
        <w:rPr>
          <w:color w:val="0070C0"/>
        </w:rPr>
        <w:t xml:space="preserve">Section </w:t>
      </w:r>
      <w:r w:rsidR="005443D0" w:rsidRPr="005443D0">
        <w:rPr>
          <w:color w:val="0070C0"/>
        </w:rPr>
        <w:fldChar w:fldCharType="begin"/>
      </w:r>
      <w:r w:rsidR="005443D0" w:rsidRPr="005443D0">
        <w:rPr>
          <w:color w:val="0070C0"/>
        </w:rPr>
        <w:instrText xml:space="preserve"> REF _Ref518309321 \r \h </w:instrText>
      </w:r>
      <w:r w:rsidR="005443D0" w:rsidRPr="005443D0">
        <w:rPr>
          <w:color w:val="0070C0"/>
        </w:rPr>
      </w:r>
      <w:r w:rsidR="005443D0" w:rsidRPr="005443D0">
        <w:rPr>
          <w:color w:val="0070C0"/>
        </w:rPr>
        <w:fldChar w:fldCharType="separate"/>
      </w:r>
      <w:r w:rsidR="001C0FA7">
        <w:rPr>
          <w:color w:val="0070C0"/>
        </w:rPr>
        <w:t>7.1.1</w:t>
      </w:r>
      <w:r w:rsidR="005443D0" w:rsidRPr="005443D0">
        <w:rPr>
          <w:color w:val="0070C0"/>
        </w:rPr>
        <w:fldChar w:fldCharType="end"/>
      </w:r>
      <w:r w:rsidR="005443D0" w:rsidRPr="005443D0">
        <w:rPr>
          <w:color w:val="0070C0"/>
        </w:rPr>
        <w:t xml:space="preserve"> </w:t>
      </w:r>
      <w:r w:rsidR="005443D0" w:rsidRPr="005443D0">
        <w:rPr>
          <w:color w:val="0070C0"/>
        </w:rPr>
        <w:fldChar w:fldCharType="begin"/>
      </w:r>
      <w:r w:rsidR="005443D0" w:rsidRPr="005443D0">
        <w:rPr>
          <w:color w:val="0070C0"/>
        </w:rPr>
        <w:instrText xml:space="preserve"> REF _Ref518309336 \h </w:instrText>
      </w:r>
      <w:r w:rsidR="005443D0" w:rsidRPr="005443D0">
        <w:rPr>
          <w:color w:val="0070C0"/>
        </w:rPr>
      </w:r>
      <w:r w:rsidR="005443D0" w:rsidRPr="005443D0">
        <w:rPr>
          <w:color w:val="0070C0"/>
        </w:rPr>
        <w:fldChar w:fldCharType="separate"/>
      </w:r>
      <w:r w:rsidR="001C0FA7" w:rsidRPr="00DC7EAE">
        <w:t>HUD’s Verification Hierarchy</w:t>
      </w:r>
      <w:r w:rsidR="005443D0" w:rsidRPr="005443D0">
        <w:rPr>
          <w:color w:val="0070C0"/>
        </w:rPr>
        <w:fldChar w:fldCharType="end"/>
      </w:r>
      <w:r w:rsidR="005443D0">
        <w:t>,</w:t>
      </w:r>
      <w:r w:rsidRPr="00DC7EAE">
        <w:t xml:space="preserve"> </w:t>
      </w:r>
      <w:r>
        <w:t>DHCD or its designee</w:t>
      </w:r>
      <w:r w:rsidRPr="00DC7EAE">
        <w:t xml:space="preserve"> will determine whether </w:t>
      </w:r>
      <w:r>
        <w:t>the student meets the criteria of independent student by verifying:</w:t>
      </w:r>
    </w:p>
    <w:p w14:paraId="21242894" w14:textId="77777777" w:rsidR="00BF44A1" w:rsidRDefault="00BF44A1" w:rsidP="00BF44A1">
      <w:pPr>
        <w:ind w:left="1080" w:hanging="360"/>
      </w:pPr>
    </w:p>
    <w:p w14:paraId="03356F8A" w14:textId="77777777" w:rsidR="00BF44A1" w:rsidRDefault="00BF44A1" w:rsidP="00F10C2A">
      <w:pPr>
        <w:pStyle w:val="ListParagraph"/>
        <w:numPr>
          <w:ilvl w:val="0"/>
          <w:numId w:val="50"/>
        </w:numPr>
        <w:ind w:left="1080"/>
        <w:rPr>
          <w:highlight w:val="yellow"/>
        </w:rPr>
      </w:pPr>
      <w:r w:rsidRPr="00D95A0A">
        <w:rPr>
          <w:highlight w:val="yellow"/>
        </w:rPr>
        <w:t xml:space="preserve">The individual is 24 years of age or older by December 31 of the award year; </w:t>
      </w:r>
    </w:p>
    <w:p w14:paraId="3404B655" w14:textId="77777777" w:rsidR="00BF44A1" w:rsidRPr="00D95A0A" w:rsidRDefault="00BF44A1" w:rsidP="00BF44A1">
      <w:pPr>
        <w:pStyle w:val="ListParagraph"/>
        <w:numPr>
          <w:ilvl w:val="0"/>
          <w:numId w:val="0"/>
        </w:numPr>
        <w:ind w:left="720"/>
        <w:rPr>
          <w:highlight w:val="yellow"/>
        </w:rPr>
      </w:pPr>
    </w:p>
    <w:p w14:paraId="33D3B35F" w14:textId="77777777" w:rsidR="00BF44A1" w:rsidRPr="00D95A0A" w:rsidRDefault="00BF44A1" w:rsidP="00F10C2A">
      <w:pPr>
        <w:pStyle w:val="ListParagraph"/>
        <w:numPr>
          <w:ilvl w:val="0"/>
          <w:numId w:val="50"/>
        </w:numPr>
        <w:ind w:left="1080"/>
        <w:rPr>
          <w:highlight w:val="yellow"/>
        </w:rPr>
      </w:pPr>
      <w:r w:rsidRPr="00D95A0A">
        <w:rPr>
          <w:highlight w:val="yellow"/>
        </w:rPr>
        <w:t>The individual is an orphan, in foster care, or a ward of the court at any time when the individual was 13 years of age or older;</w:t>
      </w:r>
    </w:p>
    <w:p w14:paraId="5B9521D8" w14:textId="77777777" w:rsidR="00BF44A1" w:rsidRPr="00D95A0A" w:rsidRDefault="00BF44A1" w:rsidP="00BF44A1">
      <w:pPr>
        <w:ind w:left="720"/>
        <w:rPr>
          <w:highlight w:val="yellow"/>
        </w:rPr>
      </w:pPr>
    </w:p>
    <w:p w14:paraId="03404F9D" w14:textId="77777777" w:rsidR="00BF44A1" w:rsidRPr="00D95A0A" w:rsidRDefault="00BF44A1" w:rsidP="00F10C2A">
      <w:pPr>
        <w:pStyle w:val="ListParagraph"/>
        <w:numPr>
          <w:ilvl w:val="0"/>
          <w:numId w:val="50"/>
        </w:numPr>
        <w:ind w:left="1080"/>
        <w:rPr>
          <w:highlight w:val="yellow"/>
        </w:rPr>
      </w:pPr>
      <w:r w:rsidRPr="00D95A0A">
        <w:rPr>
          <w:highlight w:val="yellow"/>
        </w:rPr>
        <w:t xml:space="preserve">The individual is, or was immediately prior to attaining the age of majority, an emancipated minor or in legal guardianship as determined by a court of competent jurisdiction in the individual’s state of legal residence; </w:t>
      </w:r>
    </w:p>
    <w:p w14:paraId="553ADBFA" w14:textId="77777777" w:rsidR="00BF44A1" w:rsidRPr="00B571E2" w:rsidRDefault="00BF44A1" w:rsidP="00BF44A1">
      <w:pPr>
        <w:ind w:left="720"/>
        <w:rPr>
          <w:highlight w:val="yellow"/>
        </w:rPr>
      </w:pPr>
    </w:p>
    <w:p w14:paraId="4E15EA87" w14:textId="77777777" w:rsidR="00BF44A1" w:rsidRPr="00B571E2" w:rsidRDefault="00BF44A1" w:rsidP="00BF44A1">
      <w:pPr>
        <w:pStyle w:val="ListParagraph"/>
        <w:ind w:left="1080"/>
        <w:rPr>
          <w:highlight w:val="yellow"/>
        </w:rPr>
      </w:pPr>
      <w:r w:rsidRPr="00B571E2">
        <w:rPr>
          <w:highlight w:val="yellow"/>
        </w:rPr>
        <w:t xml:space="preserve">The individual is a veteran of the U.S. Armed Forces or is currently serving active duty for other than training purposes; </w:t>
      </w:r>
    </w:p>
    <w:p w14:paraId="39D30C51" w14:textId="77777777" w:rsidR="00BF44A1" w:rsidRPr="00B571E2" w:rsidRDefault="00BF44A1" w:rsidP="00BF44A1">
      <w:pPr>
        <w:ind w:left="720"/>
        <w:rPr>
          <w:highlight w:val="yellow"/>
        </w:rPr>
      </w:pPr>
    </w:p>
    <w:p w14:paraId="708C6001" w14:textId="77777777" w:rsidR="00BF44A1" w:rsidRPr="00B571E2" w:rsidRDefault="00BF44A1" w:rsidP="00BF44A1">
      <w:pPr>
        <w:pStyle w:val="ListParagraph"/>
        <w:ind w:left="1080"/>
        <w:rPr>
          <w:highlight w:val="yellow"/>
        </w:rPr>
      </w:pPr>
      <w:r w:rsidRPr="00B571E2">
        <w:rPr>
          <w:highlight w:val="yellow"/>
        </w:rPr>
        <w:t xml:space="preserve">The individual is a graduate or professional student; </w:t>
      </w:r>
    </w:p>
    <w:p w14:paraId="544C0BBC" w14:textId="77777777" w:rsidR="00BF44A1" w:rsidRPr="00B571E2" w:rsidRDefault="00BF44A1" w:rsidP="00BF44A1">
      <w:pPr>
        <w:ind w:left="720"/>
        <w:rPr>
          <w:highlight w:val="yellow"/>
        </w:rPr>
      </w:pPr>
    </w:p>
    <w:p w14:paraId="046B116E" w14:textId="77777777" w:rsidR="00BF44A1" w:rsidRPr="00B571E2" w:rsidRDefault="00BF44A1" w:rsidP="00BF44A1">
      <w:pPr>
        <w:pStyle w:val="ListParagraph"/>
        <w:ind w:left="1080"/>
        <w:rPr>
          <w:highlight w:val="yellow"/>
        </w:rPr>
      </w:pPr>
      <w:r w:rsidRPr="00B571E2">
        <w:rPr>
          <w:highlight w:val="yellow"/>
        </w:rPr>
        <w:t xml:space="preserve">The individual is married; </w:t>
      </w:r>
    </w:p>
    <w:p w14:paraId="1A884C2E" w14:textId="77777777" w:rsidR="00BF44A1" w:rsidRPr="00B571E2" w:rsidRDefault="00BF44A1" w:rsidP="00BF44A1">
      <w:pPr>
        <w:ind w:left="720"/>
        <w:rPr>
          <w:highlight w:val="yellow"/>
        </w:rPr>
      </w:pPr>
    </w:p>
    <w:p w14:paraId="79DF426B" w14:textId="77777777" w:rsidR="00BF44A1" w:rsidRPr="00B571E2" w:rsidRDefault="00BF44A1" w:rsidP="00BF44A1">
      <w:pPr>
        <w:pStyle w:val="ListParagraph"/>
        <w:ind w:left="1080"/>
        <w:rPr>
          <w:highlight w:val="yellow"/>
        </w:rPr>
      </w:pPr>
      <w:r w:rsidRPr="00B571E2">
        <w:rPr>
          <w:highlight w:val="yellow"/>
        </w:rPr>
        <w:t xml:space="preserve">The individual has legal dependents other than a spouse; </w:t>
      </w:r>
    </w:p>
    <w:p w14:paraId="05040E8B" w14:textId="77777777" w:rsidR="00BF44A1" w:rsidRPr="00B571E2" w:rsidRDefault="00BF44A1" w:rsidP="00BF44A1">
      <w:pPr>
        <w:ind w:left="720"/>
        <w:rPr>
          <w:highlight w:val="yellow"/>
        </w:rPr>
      </w:pPr>
    </w:p>
    <w:p w14:paraId="07AE8DCB" w14:textId="77777777" w:rsidR="00BF44A1" w:rsidRDefault="00BF44A1" w:rsidP="00BF44A1">
      <w:pPr>
        <w:pStyle w:val="ListParagraph"/>
        <w:ind w:left="1080"/>
        <w:rPr>
          <w:highlight w:val="yellow"/>
        </w:rPr>
      </w:pPr>
      <w:r w:rsidRPr="00B571E2">
        <w:rPr>
          <w:highlight w:val="yellow"/>
        </w:rPr>
        <w:t>The individual has been verified during the school year in which the application is submitted as either an unaccompanied youth who is a homeless child or youth, or as unaccompanied, at risk of homelessness, and self-supporting by a local educational agency homeless liaison; the director or designee of the director of a program funded under the Runaway and Homeless Youth Act, or of a program funded under Subtitle B of Title IV of the McKinney-Vento Homeless Assistance Act; or a</w:t>
      </w:r>
      <w:r>
        <w:rPr>
          <w:highlight w:val="yellow"/>
        </w:rPr>
        <w:t xml:space="preserve"> financial aid administrator;</w:t>
      </w:r>
    </w:p>
    <w:p w14:paraId="4E824710" w14:textId="77777777" w:rsidR="00BF44A1" w:rsidRPr="00D95A0A" w:rsidRDefault="00BF44A1" w:rsidP="00BF44A1">
      <w:pPr>
        <w:pStyle w:val="ListParagraph"/>
        <w:numPr>
          <w:ilvl w:val="0"/>
          <w:numId w:val="0"/>
        </w:numPr>
        <w:ind w:left="720"/>
        <w:rPr>
          <w:highlight w:val="yellow"/>
        </w:rPr>
      </w:pPr>
    </w:p>
    <w:p w14:paraId="76ED11FE" w14:textId="77777777" w:rsidR="00BF44A1" w:rsidRPr="00D95A0A" w:rsidRDefault="00BF44A1" w:rsidP="00BF44A1">
      <w:pPr>
        <w:pStyle w:val="ListParagraph"/>
        <w:ind w:left="1080"/>
        <w:rPr>
          <w:highlight w:val="yellow"/>
        </w:rPr>
      </w:pPr>
      <w:r w:rsidRPr="00D95A0A">
        <w:rPr>
          <w:highlight w:val="yellow"/>
        </w:rPr>
        <w:t>The individual is a student for whom a financial aid administrator makes a documented determination of independence by reason of other unusual circumstances.</w:t>
      </w:r>
    </w:p>
    <w:p w14:paraId="7FD82DAA" w14:textId="77777777" w:rsidR="00BF44A1" w:rsidRPr="008E6126" w:rsidRDefault="00BF44A1" w:rsidP="00BF44A1">
      <w:pPr>
        <w:jc w:val="both"/>
      </w:pPr>
      <w:bookmarkStart w:id="1189" w:name="_Independent_Student"/>
      <w:bookmarkStart w:id="1190" w:name="_Toc249261376"/>
      <w:bookmarkEnd w:id="1189"/>
    </w:p>
    <w:p w14:paraId="235CBE48" w14:textId="77777777" w:rsidR="00BF44A1" w:rsidRPr="008E6126" w:rsidRDefault="00BF44A1" w:rsidP="00BF44A1">
      <w:pPr>
        <w:jc w:val="both"/>
      </w:pPr>
      <w:r>
        <w:t>In addition, DHCD or its designee</w:t>
      </w:r>
      <w:r w:rsidRPr="008E6126">
        <w:t xml:space="preserve"> will verify </w:t>
      </w:r>
      <w:r>
        <w:t xml:space="preserve">a </w:t>
      </w:r>
      <w:r w:rsidRPr="008E6126">
        <w:t>student’s independence from his/her parents to determine that the student’s parents’ income is not relevant for determining the student’s eligibility by doing all of the following:</w:t>
      </w:r>
    </w:p>
    <w:p w14:paraId="37FC9CCF" w14:textId="77777777" w:rsidR="00BF44A1" w:rsidRPr="008E6126" w:rsidRDefault="00BF44A1" w:rsidP="00BF44A1">
      <w:pPr>
        <w:ind w:left="810"/>
        <w:jc w:val="both"/>
        <w:rPr>
          <w:highlight w:val="yellow"/>
        </w:rPr>
      </w:pPr>
    </w:p>
    <w:p w14:paraId="71188411" w14:textId="77777777" w:rsidR="00BF44A1" w:rsidRDefault="00BF44A1" w:rsidP="00F10C2A">
      <w:pPr>
        <w:pStyle w:val="ListParagraph"/>
        <w:numPr>
          <w:ilvl w:val="0"/>
          <w:numId w:val="229"/>
        </w:numPr>
        <w:ind w:left="1170"/>
        <w:contextualSpacing w:val="0"/>
        <w:jc w:val="both"/>
        <w:rPr>
          <w:highlight w:val="yellow"/>
        </w:rPr>
      </w:pPr>
      <w:r w:rsidRPr="00130ABA">
        <w:rPr>
          <w:highlight w:val="yellow"/>
        </w:rPr>
        <w:t xml:space="preserve">Review and verify previous address information to determine evidence of a separate household or verify the student meets the U.S. Department of Education’s definition of independent student. </w:t>
      </w:r>
    </w:p>
    <w:p w14:paraId="548F7C55" w14:textId="77777777" w:rsidR="00BF44A1" w:rsidRPr="008E6126" w:rsidRDefault="00BF44A1" w:rsidP="00BF44A1">
      <w:pPr>
        <w:ind w:left="810"/>
        <w:jc w:val="both"/>
        <w:rPr>
          <w:highlight w:val="yellow"/>
        </w:rPr>
      </w:pPr>
    </w:p>
    <w:p w14:paraId="1FA1A1F9" w14:textId="77777777" w:rsidR="00BF44A1" w:rsidRPr="008E6126" w:rsidRDefault="00BF44A1" w:rsidP="00F10C2A">
      <w:pPr>
        <w:pStyle w:val="ListParagraph"/>
        <w:numPr>
          <w:ilvl w:val="0"/>
          <w:numId w:val="229"/>
        </w:numPr>
        <w:ind w:left="1170"/>
        <w:contextualSpacing w:val="0"/>
        <w:jc w:val="both"/>
        <w:rPr>
          <w:highlight w:val="yellow"/>
        </w:rPr>
      </w:pPr>
      <w:r w:rsidRPr="00853F80">
        <w:rPr>
          <w:highlight w:val="yellow"/>
        </w:rPr>
        <w:t xml:space="preserve">Review a student’s prior year income tax returns to verify the student is independent or verify the student meets the U.S. Department of Education’s definition of </w:t>
      </w:r>
      <w:r w:rsidRPr="00853F80">
        <w:rPr>
          <w:i/>
          <w:iCs/>
          <w:highlight w:val="yellow"/>
        </w:rPr>
        <w:t>independent student</w:t>
      </w:r>
      <w:r>
        <w:rPr>
          <w:highlight w:val="yellow"/>
        </w:rPr>
        <w:t>.</w:t>
      </w:r>
    </w:p>
    <w:p w14:paraId="16CF7FD0" w14:textId="77777777" w:rsidR="00BF44A1" w:rsidRPr="008E6126" w:rsidRDefault="00BF44A1" w:rsidP="00BF44A1">
      <w:pPr>
        <w:ind w:left="810"/>
        <w:jc w:val="both"/>
        <w:rPr>
          <w:highlight w:val="yellow"/>
        </w:rPr>
      </w:pPr>
    </w:p>
    <w:p w14:paraId="31670470" w14:textId="47D39FDB" w:rsidR="00BF44A1" w:rsidRPr="002D53D3" w:rsidRDefault="00BF44A1" w:rsidP="00F10C2A">
      <w:pPr>
        <w:pStyle w:val="ListParagraph"/>
        <w:numPr>
          <w:ilvl w:val="0"/>
          <w:numId w:val="229"/>
        </w:numPr>
        <w:ind w:left="1170"/>
        <w:contextualSpacing w:val="0"/>
        <w:jc w:val="both"/>
        <w:rPr>
          <w:highlight w:val="yellow"/>
        </w:rPr>
      </w:pPr>
      <w:r w:rsidRPr="00853F80">
        <w:rPr>
          <w:highlight w:val="yellow"/>
        </w:rPr>
        <w:t xml:space="preserve">Verify income provided by a parent by requiring a written certification from the individual providing the support. Certification is also required if the parent is providing no support to the student. Financial assistance that is provided by persons not living in the unit is part of annual income, except if the student meets the Department of Education’s </w:t>
      </w:r>
      <w:r w:rsidRPr="002D53D3">
        <w:rPr>
          <w:highlight w:val="yellow"/>
        </w:rPr>
        <w:t xml:space="preserve">definition of </w:t>
      </w:r>
      <w:r w:rsidRPr="002D53D3">
        <w:rPr>
          <w:i/>
          <w:iCs/>
          <w:highlight w:val="yellow"/>
        </w:rPr>
        <w:t xml:space="preserve">independent student </w:t>
      </w:r>
      <w:r w:rsidRPr="002D53D3">
        <w:rPr>
          <w:iCs/>
          <w:highlight w:val="yellow"/>
        </w:rPr>
        <w:t>in paragraphs b, c or h</w:t>
      </w:r>
      <w:r w:rsidRPr="002D53D3">
        <w:rPr>
          <w:i/>
          <w:iCs/>
          <w:highlight w:val="yellow"/>
        </w:rPr>
        <w:t xml:space="preserve">, </w:t>
      </w:r>
      <w:r w:rsidRPr="002D53D3">
        <w:rPr>
          <w:iCs/>
          <w:highlight w:val="yellow"/>
        </w:rPr>
        <w:t xml:space="preserve">under the definition of </w:t>
      </w:r>
      <w:r w:rsidRPr="002D53D3">
        <w:rPr>
          <w:highlight w:val="yellow"/>
        </w:rPr>
        <w:fldChar w:fldCharType="begin"/>
      </w:r>
      <w:r w:rsidRPr="002D53D3">
        <w:rPr>
          <w:highlight w:val="yellow"/>
        </w:rPr>
        <w:instrText xml:space="preserve"> REF _Ref323993601 \h  \* MERGEFORMAT </w:instrText>
      </w:r>
      <w:r w:rsidRPr="002D53D3">
        <w:rPr>
          <w:highlight w:val="yellow"/>
        </w:rPr>
      </w:r>
      <w:r w:rsidRPr="002D53D3">
        <w:rPr>
          <w:highlight w:val="yellow"/>
        </w:rPr>
        <w:fldChar w:fldCharType="separate"/>
      </w:r>
      <w:r w:rsidR="001C0FA7" w:rsidRPr="001C0FA7">
        <w:rPr>
          <w:rStyle w:val="OurLinksChar"/>
          <w:highlight w:val="yellow"/>
        </w:rPr>
        <w:t>Independent Student</w:t>
      </w:r>
      <w:r w:rsidRPr="002D53D3">
        <w:rPr>
          <w:highlight w:val="yellow"/>
        </w:rPr>
        <w:fldChar w:fldCharType="end"/>
      </w:r>
      <w:r w:rsidR="00A70999">
        <w:rPr>
          <w:highlight w:val="yellow"/>
        </w:rPr>
        <w:t>.</w:t>
      </w:r>
      <w:r w:rsidRPr="002D53D3">
        <w:rPr>
          <w:highlight w:val="yellow"/>
        </w:rPr>
        <w:t xml:space="preserve"> Students who meet the definition of independent student under paragraph b, c, or h are </w:t>
      </w:r>
      <w:r w:rsidR="00A70999">
        <w:rPr>
          <w:highlight w:val="yellow"/>
        </w:rPr>
        <w:t xml:space="preserve">considered “vulnerable youth.” </w:t>
      </w:r>
      <w:r w:rsidRPr="002D53D3">
        <w:rPr>
          <w:highlight w:val="yellow"/>
        </w:rPr>
        <w:t>Such determination is all that is necessary to determine a person is an independent student for purposes of using only the student’s income for determining eligibility for Section 8 assistance.</w:t>
      </w:r>
    </w:p>
    <w:p w14:paraId="5822072A" w14:textId="77777777" w:rsidR="00BF44A1" w:rsidRPr="004271A8" w:rsidRDefault="00BF44A1" w:rsidP="00BF44A1">
      <w:pPr>
        <w:ind w:left="360"/>
      </w:pPr>
    </w:p>
    <w:p w14:paraId="2C79C53A" w14:textId="77777777" w:rsidR="00BF44A1" w:rsidRPr="008E6126" w:rsidRDefault="00BF44A1" w:rsidP="00BF44A1">
      <w:pPr>
        <w:pStyle w:val="ListParagraph"/>
        <w:rPr>
          <w:strike/>
          <w:color w:val="FF0000"/>
        </w:rPr>
      </w:pPr>
      <w:r w:rsidRPr="008E6126">
        <w:rPr>
          <w:strike/>
          <w:color w:val="FF0000"/>
        </w:rPr>
        <w:t xml:space="preserve">Either reviewing and verifying previous address information to determine whether the student has established a household separate from his/her parents for at least one year or reviewing and verifying documentation relevant to determining whether the student meets the U.S. Department of Education’s definition of independent student in section </w:t>
      </w:r>
    </w:p>
    <w:p w14:paraId="56901C48" w14:textId="77777777" w:rsidR="00BF44A1" w:rsidRPr="008E6126" w:rsidRDefault="00BF44A1" w:rsidP="00BF44A1">
      <w:pPr>
        <w:ind w:left="720"/>
        <w:rPr>
          <w:strike/>
          <w:color w:val="FF0000"/>
        </w:rPr>
      </w:pPr>
    </w:p>
    <w:p w14:paraId="7199EAAB" w14:textId="77777777" w:rsidR="00BF44A1" w:rsidRPr="008E6126" w:rsidRDefault="00BF44A1" w:rsidP="00F10C2A">
      <w:pPr>
        <w:pStyle w:val="ListParagraph"/>
        <w:numPr>
          <w:ilvl w:val="0"/>
          <w:numId w:val="51"/>
        </w:numPr>
        <w:ind w:left="1080"/>
        <w:rPr>
          <w:strike/>
          <w:color w:val="FF0000"/>
        </w:rPr>
      </w:pPr>
      <w:r w:rsidRPr="008E6126">
        <w:rPr>
          <w:strike/>
          <w:color w:val="FF0000"/>
        </w:rPr>
        <w:t>Reviewing prior year income tax returns to verify whether a parent has claimed the student as a dependent</w:t>
      </w:r>
    </w:p>
    <w:p w14:paraId="38CC8D45" w14:textId="77777777" w:rsidR="00BF44A1" w:rsidRPr="008E6126" w:rsidRDefault="00BF44A1" w:rsidP="00BF44A1">
      <w:pPr>
        <w:pStyle w:val="ListParagraph"/>
        <w:numPr>
          <w:ilvl w:val="0"/>
          <w:numId w:val="0"/>
        </w:numPr>
        <w:ind w:left="720"/>
        <w:rPr>
          <w:strike/>
          <w:color w:val="FF0000"/>
        </w:rPr>
      </w:pPr>
    </w:p>
    <w:p w14:paraId="1A546051" w14:textId="77777777" w:rsidR="00BF44A1" w:rsidRPr="008E6126" w:rsidRDefault="00BF44A1" w:rsidP="00F10C2A">
      <w:pPr>
        <w:pStyle w:val="ListParagraph"/>
        <w:numPr>
          <w:ilvl w:val="0"/>
          <w:numId w:val="51"/>
        </w:numPr>
        <w:ind w:left="1080"/>
        <w:rPr>
          <w:strike/>
          <w:color w:val="FF0000"/>
        </w:rPr>
      </w:pPr>
      <w:r w:rsidRPr="008E6126">
        <w:rPr>
          <w:strike/>
          <w:color w:val="FF0000"/>
        </w:rPr>
        <w:t>Requesting and obtaining written certification directly from the student’s parents identifying the amount of support they will be providing to the student, even if the amount of support is $0.</w:t>
      </w:r>
    </w:p>
    <w:p w14:paraId="31FFCB82" w14:textId="77777777" w:rsidR="00BF44A1" w:rsidRPr="00F244E3" w:rsidRDefault="00BF44A1" w:rsidP="00BF44A1">
      <w:pPr>
        <w:rPr>
          <w:strike/>
          <w:color w:val="FF0000"/>
        </w:rPr>
      </w:pPr>
    </w:p>
    <w:p w14:paraId="3D2F0A07" w14:textId="77777777" w:rsidR="00BF44A1" w:rsidRPr="00DC7EAE" w:rsidRDefault="00BF44A1" w:rsidP="00BF44A1">
      <w:pPr>
        <w:pStyle w:val="Heading3"/>
      </w:pPr>
      <w:bookmarkStart w:id="1191" w:name="_Ref323994137"/>
      <w:bookmarkStart w:id="1192" w:name="_Ref323994139"/>
      <w:bookmarkStart w:id="1193" w:name="_Toc425397290"/>
      <w:bookmarkStart w:id="1194" w:name="_Toc13476560"/>
      <w:r>
        <w:t xml:space="preserve">Verification of </w:t>
      </w:r>
      <w:r w:rsidRPr="00DC7EAE">
        <w:t>Disability</w:t>
      </w:r>
      <w:bookmarkEnd w:id="1191"/>
      <w:bookmarkEnd w:id="1192"/>
      <w:bookmarkEnd w:id="1193"/>
      <w:bookmarkEnd w:id="1194"/>
    </w:p>
    <w:bookmarkEnd w:id="1190"/>
    <w:p w14:paraId="50A0732D" w14:textId="77777777" w:rsidR="00BF44A1" w:rsidRPr="00F244E3" w:rsidRDefault="00BF44A1" w:rsidP="00BF44A1">
      <w:pPr>
        <w:pStyle w:val="Header"/>
        <w:rPr>
          <w:szCs w:val="22"/>
        </w:rPr>
      </w:pPr>
    </w:p>
    <w:p w14:paraId="366F6DE0" w14:textId="77777777" w:rsidR="00BF44A1" w:rsidRPr="00DC7EAE" w:rsidRDefault="00BF44A1" w:rsidP="00BF44A1">
      <w:r>
        <w:t>DHCD or its designee</w:t>
      </w:r>
      <w:r w:rsidRPr="00DC7EAE">
        <w:t xml:space="preserve"> must verify the existence of a disability in order to allow certain income disallowances and deductions from income. </w:t>
      </w:r>
      <w:r>
        <w:t>DHCD and its designees are</w:t>
      </w:r>
      <w:r w:rsidRPr="00DC7EAE">
        <w:t xml:space="preserve"> not permitted to inquire about the nature or extent of a person’s disability </w:t>
      </w:r>
      <w:r w:rsidRPr="00601A94">
        <w:t xml:space="preserve">[24 CFR 100.202(c)]. </w:t>
      </w:r>
      <w:r>
        <w:t xml:space="preserve">DHCD or its designee </w:t>
      </w:r>
      <w:r w:rsidRPr="00DC7EAE">
        <w:t xml:space="preserve">may not inquire about a person’s diagnosis or details of treatment for a disability or medical condition. If </w:t>
      </w:r>
      <w:r>
        <w:t>DHCD or its designee</w:t>
      </w:r>
      <w:r w:rsidRPr="00DC7EAE">
        <w:t xml:space="preserve"> receives a verification document that provides such information, </w:t>
      </w:r>
      <w:r>
        <w:t>DHCD or its designee</w:t>
      </w:r>
      <w:r w:rsidRPr="00DC7EAE">
        <w:t xml:space="preserve"> will not place this information in the generally accessible tenant file. Under no circumstances will </w:t>
      </w:r>
      <w:r>
        <w:t>DHCD or its designee</w:t>
      </w:r>
      <w:r w:rsidRPr="00DC7EAE">
        <w:t xml:space="preserve"> request a participant’s medical record(s). </w:t>
      </w:r>
      <w:r w:rsidRPr="00726386">
        <w:rPr>
          <w:strike/>
          <w:color w:val="FF0000"/>
        </w:rPr>
        <w:t xml:space="preserve">For more information on health care privacy laws, see the Department of Health and Human Services’ website at </w:t>
      </w:r>
      <w:hyperlink r:id="rId41" w:history="1">
        <w:r w:rsidRPr="00726386">
          <w:rPr>
            <w:rStyle w:val="Hyperlink"/>
            <w:strike/>
            <w:color w:val="FF0000"/>
          </w:rPr>
          <w:t>www.os.dhhs.gov</w:t>
        </w:r>
      </w:hyperlink>
      <w:r w:rsidRPr="00726386">
        <w:rPr>
          <w:strike/>
          <w:color w:val="FF0000"/>
        </w:rPr>
        <w:t>.</w:t>
      </w:r>
    </w:p>
    <w:p w14:paraId="6BD6ECC2" w14:textId="77777777" w:rsidR="00BF44A1" w:rsidRPr="00DC7EAE" w:rsidRDefault="00BF44A1" w:rsidP="00BF44A1"/>
    <w:p w14:paraId="2F45CC22" w14:textId="77777777" w:rsidR="00BF44A1" w:rsidRPr="00DC7EAE" w:rsidRDefault="00BF44A1" w:rsidP="00BF44A1">
      <w:r w:rsidRPr="00726386">
        <w:rPr>
          <w:strike/>
          <w:color w:val="FF0000"/>
        </w:rPr>
        <w:t>The above cited regulation does not prohibit</w:t>
      </w:r>
      <w:r w:rsidRPr="00726386">
        <w:rPr>
          <w:color w:val="FF0000"/>
        </w:rPr>
        <w:t xml:space="preserve"> </w:t>
      </w:r>
      <w:r>
        <w:t>T</w:t>
      </w:r>
      <w:r w:rsidRPr="00DC7EAE">
        <w:t>he following inquiries</w:t>
      </w:r>
      <w:r>
        <w:t xml:space="preserve"> are not prohibited</w:t>
      </w:r>
      <w:r w:rsidRPr="00DC7EAE">
        <w:t xml:space="preserve">, provided these inquiries are made of all applicants, whether or not they are persons with disabilities </w:t>
      </w:r>
      <w:r w:rsidRPr="00726386">
        <w:rPr>
          <w:strike/>
          <w:color w:val="FF0000"/>
        </w:rPr>
        <w:t>[VG, p. 24]</w:t>
      </w:r>
      <w:r w:rsidRPr="00DC7EAE">
        <w:t>:</w:t>
      </w:r>
    </w:p>
    <w:p w14:paraId="23B4FF5B" w14:textId="77777777" w:rsidR="00BF44A1" w:rsidRPr="00DC7EAE" w:rsidRDefault="00BF44A1" w:rsidP="00BF44A1"/>
    <w:p w14:paraId="71B51914" w14:textId="77777777" w:rsidR="00BF44A1" w:rsidRPr="00DC7EAE" w:rsidRDefault="00BF44A1" w:rsidP="00BF44A1">
      <w:pPr>
        <w:pStyle w:val="ListParagraph"/>
        <w:ind w:left="1080"/>
      </w:pPr>
      <w:r w:rsidRPr="00DC7EAE">
        <w:t>Inquiry into an applicant’s ability to meet the requirements of ownership or tenancy</w:t>
      </w:r>
    </w:p>
    <w:p w14:paraId="4B8FF7FF" w14:textId="77777777" w:rsidR="00BF44A1" w:rsidRPr="00DC7EAE" w:rsidRDefault="00BF44A1" w:rsidP="00BF44A1">
      <w:pPr>
        <w:ind w:left="1080"/>
      </w:pPr>
    </w:p>
    <w:p w14:paraId="6D29C27B" w14:textId="77777777" w:rsidR="00BF44A1" w:rsidRPr="00DC7EAE" w:rsidRDefault="00BF44A1" w:rsidP="00BF44A1">
      <w:pPr>
        <w:pStyle w:val="ListParagraph"/>
        <w:ind w:left="1080"/>
      </w:pPr>
      <w:r w:rsidRPr="00DC7EAE">
        <w:lastRenderedPageBreak/>
        <w:t>Inquiry to determine whether an applicant is qualified for a dwelling available only to persons with disabilities or to persons with a particular type of disability</w:t>
      </w:r>
    </w:p>
    <w:p w14:paraId="7616E882" w14:textId="77777777" w:rsidR="00BF44A1" w:rsidRPr="00DC7EAE" w:rsidRDefault="00BF44A1" w:rsidP="00BF44A1">
      <w:pPr>
        <w:ind w:left="1080"/>
      </w:pPr>
    </w:p>
    <w:p w14:paraId="67E2BEEE" w14:textId="77777777" w:rsidR="00BF44A1" w:rsidRPr="00DC7EAE" w:rsidRDefault="00BF44A1" w:rsidP="00BF44A1">
      <w:pPr>
        <w:pStyle w:val="ListParagraph"/>
        <w:ind w:left="1080"/>
      </w:pPr>
      <w:r w:rsidRPr="00DC7EAE">
        <w:t>Inquiry to determine whether an applicant for a dwelling is qualified for a priority available to persons with disabilities or to persons with a particular type of disability</w:t>
      </w:r>
    </w:p>
    <w:p w14:paraId="00C3AC79" w14:textId="77777777" w:rsidR="00BF44A1" w:rsidRPr="00DC7EAE" w:rsidRDefault="00BF44A1" w:rsidP="00BF44A1">
      <w:pPr>
        <w:ind w:left="1080"/>
      </w:pPr>
    </w:p>
    <w:p w14:paraId="6DBC42AB" w14:textId="77777777" w:rsidR="00BF44A1" w:rsidRPr="00DC7EAE" w:rsidRDefault="00BF44A1" w:rsidP="00BF44A1">
      <w:pPr>
        <w:pStyle w:val="ListParagraph"/>
        <w:ind w:left="1080"/>
      </w:pPr>
      <w:r w:rsidRPr="00DC7EAE">
        <w:t>Inquiring whether an applicant for a dwelling is a current illegal abuser or addict of a controlled substance</w:t>
      </w:r>
    </w:p>
    <w:p w14:paraId="6A569A79" w14:textId="77777777" w:rsidR="00BF44A1" w:rsidRPr="00DC7EAE" w:rsidRDefault="00BF44A1" w:rsidP="00BF44A1">
      <w:pPr>
        <w:pStyle w:val="ListParagraph"/>
        <w:numPr>
          <w:ilvl w:val="0"/>
          <w:numId w:val="0"/>
        </w:numPr>
        <w:ind w:left="1080"/>
      </w:pPr>
    </w:p>
    <w:p w14:paraId="1770FF2F" w14:textId="77777777" w:rsidR="00BF44A1" w:rsidRDefault="00BF44A1" w:rsidP="00BF44A1">
      <w:pPr>
        <w:pStyle w:val="ListParagraph"/>
        <w:ind w:left="1080"/>
      </w:pPr>
      <w:r w:rsidRPr="00DC7EAE">
        <w:t>Inquiring whether an applicant has been convicted of the illegal manufacture or distribution of a controlled substance</w:t>
      </w:r>
      <w:bookmarkStart w:id="1195" w:name="_Toc249261377"/>
    </w:p>
    <w:p w14:paraId="64FA5EC7" w14:textId="77777777" w:rsidR="00BF44A1" w:rsidRPr="00DC7EAE" w:rsidRDefault="00BF44A1" w:rsidP="00BF44A1">
      <w:pPr>
        <w:pStyle w:val="ListParagraph"/>
        <w:numPr>
          <w:ilvl w:val="0"/>
          <w:numId w:val="0"/>
        </w:numPr>
        <w:ind w:left="360"/>
      </w:pPr>
    </w:p>
    <w:p w14:paraId="7412D4AD" w14:textId="77777777" w:rsidR="00BF44A1" w:rsidRPr="00F03068" w:rsidRDefault="00BF44A1" w:rsidP="00BF44A1">
      <w:pPr>
        <w:rPr>
          <w:u w:val="single"/>
        </w:rPr>
      </w:pPr>
      <w:bookmarkStart w:id="1196" w:name="_Toc425397291"/>
      <w:r w:rsidRPr="00F03068">
        <w:rPr>
          <w:u w:val="single"/>
        </w:rPr>
        <w:t>Family Members Receiving SSA Disability Benefits</w:t>
      </w:r>
      <w:bookmarkEnd w:id="1195"/>
      <w:bookmarkEnd w:id="1196"/>
    </w:p>
    <w:p w14:paraId="1175EFA1" w14:textId="77777777" w:rsidR="00BF44A1" w:rsidRPr="00DC7EAE" w:rsidRDefault="00BF44A1" w:rsidP="00BF44A1"/>
    <w:p w14:paraId="7476B3D9" w14:textId="77777777" w:rsidR="00BF44A1" w:rsidRPr="00DC7EAE" w:rsidRDefault="00BF44A1" w:rsidP="00BF44A1">
      <w:r w:rsidRPr="00DC7EAE">
        <w:t xml:space="preserve">Verification of the receipt of disability benefits from the Social Security Administration (SSA) is sufficient verification of disability for the purpose of qualifying for waiting list preferences (if applicable) or certain income disallowances and deductions </w:t>
      </w:r>
      <w:r w:rsidRPr="00726386">
        <w:rPr>
          <w:strike/>
          <w:color w:val="FF0000"/>
        </w:rPr>
        <w:t>[VG, p. 23]</w:t>
      </w:r>
      <w:r w:rsidRPr="00DC7EAE">
        <w:t>.</w:t>
      </w:r>
    </w:p>
    <w:p w14:paraId="08DE8D29" w14:textId="77777777" w:rsidR="00BF44A1" w:rsidRPr="00DC7EAE" w:rsidRDefault="00BF44A1" w:rsidP="00BF44A1"/>
    <w:p w14:paraId="5CDA2526" w14:textId="77777777" w:rsidR="00BF44A1" w:rsidRPr="00DC7EAE" w:rsidRDefault="00BF44A1" w:rsidP="00BF44A1">
      <w:r w:rsidRPr="00DC7EAE">
        <w:t xml:space="preserve">For family members claiming disability who receive disability benefits from the SSA, the PHA will attempt to obtain information about disability benefits through the HUD </w:t>
      </w:r>
      <w:r w:rsidRPr="00946FFA">
        <w:rPr>
          <w:strike/>
          <w:color w:val="FF0000"/>
        </w:rPr>
        <w:t>Enterprise Income Verification (</w:t>
      </w:r>
      <w:r w:rsidRPr="00DC7EAE">
        <w:t>EIV</w:t>
      </w:r>
      <w:r w:rsidRPr="00946FFA">
        <w:rPr>
          <w:strike/>
          <w:color w:val="FF0000"/>
        </w:rPr>
        <w:t>)</w:t>
      </w:r>
      <w:r w:rsidRPr="00DC7EAE">
        <w:t xml:space="preserve"> system. </w:t>
      </w:r>
    </w:p>
    <w:p w14:paraId="37D0190B" w14:textId="77777777" w:rsidR="00BF44A1" w:rsidRPr="00DC7EAE" w:rsidRDefault="00BF44A1" w:rsidP="00BF44A1"/>
    <w:p w14:paraId="455D8699" w14:textId="77777777" w:rsidR="00BF44A1" w:rsidRPr="00DC7EAE" w:rsidRDefault="00BF44A1" w:rsidP="00BF44A1">
      <w:r w:rsidRPr="00DC7EAE">
        <w:t xml:space="preserve">If documentation from HUD’s EIV </w:t>
      </w:r>
      <w:r>
        <w:t>s</w:t>
      </w:r>
      <w:r w:rsidRPr="00DC7EAE">
        <w:t xml:space="preserve">ystem is not available, </w:t>
      </w:r>
      <w:r>
        <w:t>DHCD or its designee</w:t>
      </w:r>
      <w:r w:rsidRPr="00DC7EAE">
        <w:t xml:space="preserve"> will request a current </w:t>
      </w:r>
      <w:r w:rsidRPr="00946FFA">
        <w:rPr>
          <w:strike/>
          <w:color w:val="FF0000"/>
        </w:rPr>
        <w:t>(dated within 60 days of the PHA request date)</w:t>
      </w:r>
      <w:r w:rsidRPr="00946FFA">
        <w:rPr>
          <w:color w:val="FF0000"/>
        </w:rPr>
        <w:t xml:space="preserve"> </w:t>
      </w:r>
      <w:r w:rsidRPr="00DC7EAE">
        <w:t xml:space="preserve">SSA benefit verification letter from each family member claiming disability status. If the family is unable to provide the document(s), </w:t>
      </w:r>
      <w:r>
        <w:t xml:space="preserve">DHCD or its designee </w:t>
      </w:r>
      <w:r w:rsidRPr="00DC7EAE">
        <w:t xml:space="preserve">will ask the family to request a benefit verification letter </w:t>
      </w:r>
      <w:r w:rsidRPr="00946FFA">
        <w:rPr>
          <w:strike/>
          <w:color w:val="FF0000"/>
        </w:rPr>
        <w:t xml:space="preserve">by either calling SSA at 1-800-772-1213, or by requesting it from </w:t>
      </w:r>
      <w:hyperlink r:id="rId42" w:history="1">
        <w:r w:rsidRPr="00946FFA">
          <w:rPr>
            <w:rStyle w:val="Hyperlink"/>
            <w:strike/>
            <w:color w:val="FF0000"/>
          </w:rPr>
          <w:t>www.ssa.gov</w:t>
        </w:r>
      </w:hyperlink>
      <w:r w:rsidRPr="00DC7EAE">
        <w:t xml:space="preserve">. Once the applicant or participant receives the benefit verification letter they will be required to provide it to </w:t>
      </w:r>
      <w:r>
        <w:t>DHCD or its designee</w:t>
      </w:r>
      <w:r w:rsidRPr="00DC7EAE">
        <w:t>.</w:t>
      </w:r>
    </w:p>
    <w:p w14:paraId="30017FFD" w14:textId="77777777" w:rsidR="00BF44A1" w:rsidRPr="00DC7EAE" w:rsidRDefault="00BF44A1" w:rsidP="00BF44A1"/>
    <w:p w14:paraId="4497CFAC" w14:textId="77777777" w:rsidR="00BF44A1" w:rsidRPr="00DC7EAE" w:rsidRDefault="00BF44A1" w:rsidP="00BF44A1">
      <w:r w:rsidRPr="00DC7EAE">
        <w:t>Verification of receipt of disability benefits under the Commonwealth of Massachusetts Emergency Aid to the Elderly, Disabled, and Children (EAEDC)</w:t>
      </w:r>
      <w:r>
        <w:t xml:space="preserve"> </w:t>
      </w:r>
      <w:r w:rsidRPr="00946FFA">
        <w:rPr>
          <w:highlight w:val="yellow"/>
        </w:rPr>
        <w:t>is sufficient verification of disability</w:t>
      </w:r>
      <w:r w:rsidRPr="00DC7EAE">
        <w:t xml:space="preserve">. </w:t>
      </w:r>
    </w:p>
    <w:p w14:paraId="0F06CD42" w14:textId="77777777" w:rsidR="00BF44A1" w:rsidRPr="00DC7EAE" w:rsidRDefault="00BF44A1" w:rsidP="00BF44A1"/>
    <w:p w14:paraId="12FD134D" w14:textId="77777777" w:rsidR="00BF44A1" w:rsidRPr="00F03068" w:rsidRDefault="00BF44A1" w:rsidP="00BF44A1">
      <w:pPr>
        <w:rPr>
          <w:u w:val="single"/>
        </w:rPr>
      </w:pPr>
      <w:bookmarkStart w:id="1197" w:name="_Toc249261378"/>
      <w:bookmarkStart w:id="1198" w:name="_Toc425397292"/>
      <w:r w:rsidRPr="00F03068">
        <w:rPr>
          <w:u w:val="single"/>
        </w:rPr>
        <w:t>Family Members Not Receiving SSA Disability Benefits</w:t>
      </w:r>
      <w:bookmarkEnd w:id="1197"/>
      <w:bookmarkEnd w:id="1198"/>
    </w:p>
    <w:p w14:paraId="11DA3EE7" w14:textId="77777777" w:rsidR="00BF44A1" w:rsidRPr="00DC7EAE" w:rsidRDefault="00BF44A1" w:rsidP="00BF44A1"/>
    <w:p w14:paraId="7CABD3CB" w14:textId="2975C801" w:rsidR="00BF44A1" w:rsidRPr="00DC7EAE" w:rsidRDefault="00BF44A1" w:rsidP="00BF44A1">
      <w:r w:rsidRPr="00DC7EAE">
        <w:t xml:space="preserve">Receipt of veteran’s disability benefits, worker’s compensation, or other non-SSA benefits based on the individual’s claimed disability are not sufficient verification that the individual meets HUD’s definition of </w:t>
      </w:r>
      <w:r w:rsidRPr="005B28C9">
        <w:t xml:space="preserve">disability in </w:t>
      </w:r>
      <w:r w:rsidR="005B28C9" w:rsidRPr="005B28C9">
        <w:t>42 U.S.C. 423</w:t>
      </w:r>
      <w:r w:rsidRPr="00DC7EAE">
        <w:t>.</w:t>
      </w:r>
    </w:p>
    <w:p w14:paraId="66E91592" w14:textId="77777777" w:rsidR="00BF44A1" w:rsidRPr="00DC7EAE" w:rsidRDefault="00BF44A1" w:rsidP="00BF44A1"/>
    <w:p w14:paraId="16ED6193" w14:textId="094119FB" w:rsidR="00BF44A1" w:rsidRPr="00DC7EAE" w:rsidRDefault="00BF44A1" w:rsidP="00BF44A1">
      <w:r w:rsidRPr="00DC7EAE">
        <w:t xml:space="preserve">For family members claiming disability who do not receive disability benefits from the SSA, a knowledgeable professional must provide third-party verification that the family member meets </w:t>
      </w:r>
      <w:r w:rsidRPr="00946FFA">
        <w:rPr>
          <w:highlight w:val="yellow"/>
        </w:rPr>
        <w:t>or does not meet</w:t>
      </w:r>
      <w:r>
        <w:t xml:space="preserve"> </w:t>
      </w:r>
      <w:r w:rsidRPr="00DC7EAE">
        <w:t xml:space="preserve">the HUD definition of disability. See Section </w:t>
      </w:r>
      <w:r>
        <w:fldChar w:fldCharType="begin"/>
      </w:r>
      <w:r>
        <w:instrText xml:space="preserve"> REF _Ref323998836 \r \h  \* MERGEFORMAT </w:instrText>
      </w:r>
      <w:r>
        <w:fldChar w:fldCharType="separate"/>
      </w:r>
      <w:r w:rsidR="001C0FA7" w:rsidRPr="001C0FA7">
        <w:rPr>
          <w:rStyle w:val="OurLinksChar"/>
        </w:rPr>
        <w:t>5.2.8</w:t>
      </w:r>
      <w:r>
        <w:fldChar w:fldCharType="end"/>
      </w:r>
      <w:r w:rsidRPr="00DC7EAE">
        <w:rPr>
          <w:rStyle w:val="OurLinksChar"/>
        </w:rPr>
        <w:t xml:space="preserve"> </w:t>
      </w:r>
      <w:r>
        <w:fldChar w:fldCharType="begin"/>
      </w:r>
      <w:r>
        <w:instrText xml:space="preserve"> REF _Ref323998838 \h  \* MERGEFORMAT </w:instrText>
      </w:r>
      <w:r>
        <w:fldChar w:fldCharType="separate"/>
      </w:r>
      <w:r w:rsidR="001C0FA7" w:rsidRPr="001C0FA7">
        <w:rPr>
          <w:rStyle w:val="OurLinksChar"/>
        </w:rPr>
        <w:t>Persons with Disabilities and Disabled Family</w:t>
      </w:r>
      <w:r>
        <w:fldChar w:fldCharType="end"/>
      </w:r>
      <w:r w:rsidRPr="00DC7EAE">
        <w:t xml:space="preserve"> for the HUD definition of disability. </w:t>
      </w:r>
      <w:r w:rsidRPr="00946FFA">
        <w:rPr>
          <w:strike/>
          <w:color w:val="FF0000"/>
        </w:rPr>
        <w:t>The knowledgeable professional will verify whether the family member does or does not meet the HUD definition.</w:t>
      </w:r>
      <w:r w:rsidRPr="00946FFA">
        <w:rPr>
          <w:color w:val="FF0000"/>
        </w:rPr>
        <w:t xml:space="preserve"> </w:t>
      </w:r>
    </w:p>
    <w:p w14:paraId="2BC50E95" w14:textId="77777777" w:rsidR="00BF44A1" w:rsidRPr="00DC7EAE" w:rsidRDefault="00BF44A1" w:rsidP="00BF44A1">
      <w:bookmarkStart w:id="1199" w:name="_Toc249261379"/>
    </w:p>
    <w:p w14:paraId="41CD3D39" w14:textId="77777777" w:rsidR="00BF44A1" w:rsidRPr="00DC7EAE" w:rsidRDefault="00BF44A1" w:rsidP="00B71A88">
      <w:pPr>
        <w:pStyle w:val="Heading3"/>
      </w:pPr>
      <w:bookmarkStart w:id="1200" w:name="_Toc425397293"/>
      <w:bookmarkStart w:id="1201" w:name="_Toc13476561"/>
      <w:r w:rsidRPr="00DC7EAE">
        <w:lastRenderedPageBreak/>
        <w:t>Citizenship or Eligible Immigration Status</w:t>
      </w:r>
      <w:bookmarkEnd w:id="1200"/>
      <w:bookmarkEnd w:id="1201"/>
    </w:p>
    <w:p w14:paraId="79B29E67" w14:textId="77777777" w:rsidR="00BF44A1" w:rsidRPr="005B28C9" w:rsidRDefault="00BF44A1" w:rsidP="00BF44A1">
      <w:r w:rsidRPr="005B28C9">
        <w:t>[24 CFR 5.508]</w:t>
      </w:r>
      <w:bookmarkEnd w:id="1199"/>
    </w:p>
    <w:p w14:paraId="5473C86F" w14:textId="77777777" w:rsidR="00BF44A1" w:rsidRPr="00DC7EAE" w:rsidRDefault="00BF44A1" w:rsidP="00BF44A1"/>
    <w:p w14:paraId="78DD1D44" w14:textId="0BC224FD" w:rsidR="00BF44A1" w:rsidRPr="00DC7EAE" w:rsidRDefault="00BF44A1" w:rsidP="00BF44A1">
      <w:r w:rsidRPr="00DC7EAE">
        <w:t>Housing assistance is not available to persons who are not citizens, nationals, or eligible immigrants. Prora</w:t>
      </w:r>
      <w:r>
        <w:t>ted assistance is provided for “</w:t>
      </w:r>
      <w:r w:rsidRPr="00DC7EAE">
        <w:t>mixed families</w:t>
      </w:r>
      <w:r>
        <w:t>”</w:t>
      </w:r>
      <w:r w:rsidRPr="00DC7EAE">
        <w:t xml:space="preserve"> containing both eligible and ineligible persons. A detailed discussion of eligibility requirements is in </w:t>
      </w:r>
      <w:r w:rsidR="004A24F8" w:rsidRPr="004A24F8">
        <w:rPr>
          <w:color w:val="0070C0"/>
        </w:rPr>
        <w:fldChar w:fldCharType="begin"/>
      </w:r>
      <w:r w:rsidR="004A24F8" w:rsidRPr="004A24F8">
        <w:rPr>
          <w:color w:val="0070C0"/>
        </w:rPr>
        <w:instrText xml:space="preserve"> REF _Ref323987824 \r \h </w:instrText>
      </w:r>
      <w:r w:rsidR="004A24F8" w:rsidRPr="004A24F8">
        <w:rPr>
          <w:color w:val="0070C0"/>
        </w:rPr>
      </w:r>
      <w:r w:rsidR="004A24F8" w:rsidRPr="004A24F8">
        <w:rPr>
          <w:color w:val="0070C0"/>
        </w:rPr>
        <w:fldChar w:fldCharType="separate"/>
      </w:r>
      <w:r w:rsidR="001C0FA7">
        <w:rPr>
          <w:color w:val="0070C0"/>
        </w:rPr>
        <w:t>CHAPTER 5</w:t>
      </w:r>
      <w:r w:rsidR="004A24F8" w:rsidRPr="004A24F8">
        <w:rPr>
          <w:color w:val="0070C0"/>
        </w:rPr>
        <w:fldChar w:fldCharType="end"/>
      </w:r>
      <w:r w:rsidRPr="004A24F8">
        <w:rPr>
          <w:color w:val="0070C0"/>
        </w:rPr>
        <w:fldChar w:fldCharType="begin"/>
      </w:r>
      <w:r w:rsidRPr="004A24F8">
        <w:rPr>
          <w:color w:val="0070C0"/>
        </w:rPr>
        <w:instrText xml:space="preserve"> REF _Ref323987824 \h </w:instrText>
      </w:r>
      <w:r w:rsidRPr="004A24F8">
        <w:rPr>
          <w:color w:val="0070C0"/>
        </w:rPr>
      </w:r>
      <w:r w:rsidRPr="004A24F8">
        <w:rPr>
          <w:color w:val="0070C0"/>
        </w:rPr>
        <w:fldChar w:fldCharType="separate"/>
      </w:r>
      <w:r w:rsidR="001C0FA7" w:rsidRPr="00DC7EAE">
        <w:t>: ELIGIBILITY</w:t>
      </w:r>
      <w:r w:rsidRPr="004A24F8">
        <w:rPr>
          <w:color w:val="0070C0"/>
        </w:rPr>
        <w:fldChar w:fldCharType="end"/>
      </w:r>
      <w:r w:rsidR="004A24F8">
        <w:t>. This c</w:t>
      </w:r>
      <w:r w:rsidRPr="00DC7EAE">
        <w:t xml:space="preserve">hapter discusses HUD and </w:t>
      </w:r>
      <w:r>
        <w:t>DHCD</w:t>
      </w:r>
      <w:r w:rsidRPr="00DC7EAE">
        <w:t xml:space="preserve"> verification requirements related to citizenship status.</w:t>
      </w:r>
    </w:p>
    <w:p w14:paraId="55B8BCD4" w14:textId="77777777" w:rsidR="00BF44A1" w:rsidRPr="00DC7EAE" w:rsidRDefault="00BF44A1" w:rsidP="00BF44A1"/>
    <w:p w14:paraId="2B30E610" w14:textId="36898E9C" w:rsidR="00BF44A1" w:rsidRPr="00DC7EAE" w:rsidRDefault="00BF44A1" w:rsidP="00BF44A1">
      <w:r w:rsidRPr="00DC7EAE">
        <w:t xml:space="preserve">The family must provide a certification that identifies each family member as a U.S. citizen, a U.S. national, an eligible noncitizen or an ineligible noncitizen and submit the documents discussed below for each family member. Once eligibility to receive assistance has been verified for an individual it need not be collected or verified again during </w:t>
      </w:r>
      <w:r w:rsidR="005B28C9">
        <w:t xml:space="preserve">continuously-assisted </w:t>
      </w:r>
      <w:r w:rsidR="005B28C9" w:rsidRPr="005B28C9">
        <w:t>occupancy</w:t>
      </w:r>
      <w:r w:rsidRPr="005B28C9">
        <w:t xml:space="preserve"> [24 CFR 5.508(g)(5)]</w:t>
      </w:r>
      <w:r w:rsidR="005B28C9">
        <w:t>.</w:t>
      </w:r>
    </w:p>
    <w:p w14:paraId="0DF6AD83" w14:textId="77777777" w:rsidR="00BF44A1" w:rsidRPr="00DC7EAE" w:rsidRDefault="00BF44A1" w:rsidP="00BF44A1">
      <w:bookmarkStart w:id="1202" w:name="_Toc249261381"/>
    </w:p>
    <w:p w14:paraId="4B6B28D2" w14:textId="77777777" w:rsidR="00BF44A1" w:rsidRPr="00DC7EAE" w:rsidRDefault="00BF44A1" w:rsidP="00B71A88">
      <w:pPr>
        <w:pStyle w:val="Heading4"/>
      </w:pPr>
      <w:bookmarkStart w:id="1203" w:name="_Toc425397295"/>
      <w:bookmarkStart w:id="1204" w:name="_Toc13476562"/>
      <w:r w:rsidRPr="00DC7EAE">
        <w:t>U.S. Citizens and Nationals</w:t>
      </w:r>
      <w:bookmarkEnd w:id="1202"/>
      <w:bookmarkEnd w:id="1203"/>
      <w:bookmarkEnd w:id="1204"/>
    </w:p>
    <w:p w14:paraId="6909DCE6" w14:textId="77777777" w:rsidR="00BF44A1" w:rsidRPr="00DC7EAE" w:rsidRDefault="00BF44A1" w:rsidP="00BF44A1"/>
    <w:p w14:paraId="3A6C50E0" w14:textId="77777777" w:rsidR="00BF44A1" w:rsidRPr="00DC7EAE" w:rsidRDefault="00BF44A1" w:rsidP="00BF44A1">
      <w:r w:rsidRPr="00DC7EAE">
        <w:t>HUD requires a declaration for each family member who claims to be a U.S. citizen or national. The declaration must be signed personally by any family member 18 or older and by a guardian for minors.</w:t>
      </w:r>
    </w:p>
    <w:p w14:paraId="68677BBD" w14:textId="77777777" w:rsidR="00BF44A1" w:rsidRPr="00DC7EAE" w:rsidRDefault="00BF44A1" w:rsidP="00BF44A1"/>
    <w:p w14:paraId="6502DDBF" w14:textId="77777777" w:rsidR="00BF44A1" w:rsidRPr="001F4DC2" w:rsidRDefault="00BF44A1" w:rsidP="00BF44A1">
      <w:pPr>
        <w:rPr>
          <w:strike/>
          <w:color w:val="FF0000"/>
        </w:rPr>
      </w:pPr>
      <w:r w:rsidRPr="001F4DC2">
        <w:rPr>
          <w:strike/>
          <w:color w:val="FF0000"/>
        </w:rPr>
        <w:t>The PHA may request verification of the declaration by requiring presentation of a birth certificate, United States passport or other appropriate documentation.</w:t>
      </w:r>
    </w:p>
    <w:p w14:paraId="3A01CB4B" w14:textId="77777777" w:rsidR="00BF44A1" w:rsidRPr="001F4DC2" w:rsidRDefault="00BF44A1" w:rsidP="00BF44A1">
      <w:pPr>
        <w:rPr>
          <w:strike/>
          <w:color w:val="FF0000"/>
        </w:rPr>
      </w:pPr>
    </w:p>
    <w:p w14:paraId="71E0CD17" w14:textId="77777777" w:rsidR="00BF44A1" w:rsidRPr="00DC7EAE" w:rsidRDefault="00BF44A1" w:rsidP="00BF44A1">
      <w:r w:rsidRPr="00DC7EAE">
        <w:t xml:space="preserve">Family members who claim U.S. citizenship or national status will not be required to provide additional documentation unless </w:t>
      </w:r>
      <w:r>
        <w:t>DHCD or its designee</w:t>
      </w:r>
      <w:r w:rsidRPr="00DC7EAE">
        <w:t xml:space="preserve"> receives information indicating that an individual’s declaration may not be accurate. </w:t>
      </w:r>
    </w:p>
    <w:p w14:paraId="5828EB2F" w14:textId="77777777" w:rsidR="00BF44A1" w:rsidRPr="00DC7EAE" w:rsidRDefault="00BF44A1" w:rsidP="00BF44A1">
      <w:bookmarkStart w:id="1205" w:name="_Toc249261382"/>
    </w:p>
    <w:p w14:paraId="34D33F6B" w14:textId="77777777" w:rsidR="00BF44A1" w:rsidRPr="00DC7EAE" w:rsidRDefault="00BF44A1" w:rsidP="00B71A88">
      <w:pPr>
        <w:pStyle w:val="Heading4"/>
      </w:pPr>
      <w:bookmarkStart w:id="1206" w:name="_Toc425397296"/>
      <w:bookmarkStart w:id="1207" w:name="_Toc13476563"/>
      <w:r w:rsidRPr="00DC7EAE">
        <w:t>Eligible</w:t>
      </w:r>
      <w:bookmarkEnd w:id="1205"/>
      <w:bookmarkEnd w:id="1206"/>
      <w:r>
        <w:t xml:space="preserve"> Non-Citizens</w:t>
      </w:r>
      <w:bookmarkEnd w:id="1207"/>
    </w:p>
    <w:p w14:paraId="2734C171" w14:textId="77777777" w:rsidR="00BF44A1" w:rsidRPr="001F4DC2" w:rsidRDefault="00BF44A1" w:rsidP="00BF44A1">
      <w:pPr>
        <w:rPr>
          <w:strike/>
          <w:color w:val="FF0000"/>
        </w:rPr>
      </w:pPr>
      <w:r w:rsidRPr="001F4DC2">
        <w:rPr>
          <w:strike/>
          <w:color w:val="FF0000"/>
        </w:rPr>
        <w:t>[HCV GB, pp. 5-3 and 5-7]</w:t>
      </w:r>
    </w:p>
    <w:p w14:paraId="2DEDD029" w14:textId="77777777" w:rsidR="00BF44A1" w:rsidRPr="00DC7EAE" w:rsidRDefault="00BF44A1" w:rsidP="00BF44A1"/>
    <w:p w14:paraId="17579302" w14:textId="77777777" w:rsidR="00BF44A1" w:rsidRPr="00DC7EAE" w:rsidRDefault="00BF44A1" w:rsidP="00BF44A1">
      <w:r w:rsidRPr="00DC7EAE">
        <w:t>All family members claiming eligible immigration status must declare their status in the same manner as U.S. citizens and nationals.</w:t>
      </w:r>
    </w:p>
    <w:p w14:paraId="15AF6C9A" w14:textId="77777777" w:rsidR="00BF44A1" w:rsidRPr="00DC7EAE" w:rsidRDefault="00BF44A1" w:rsidP="00BF44A1"/>
    <w:p w14:paraId="05E5FE41" w14:textId="3FA500F2" w:rsidR="00BF44A1" w:rsidRPr="00DC7EAE" w:rsidRDefault="00BF44A1" w:rsidP="00BF44A1">
      <w:r w:rsidRPr="00DC7EAE">
        <w:t>The documentation required for eligible noncitizens varies depending upon factors such as the date the person entered the U.S., the conditions under which eligible immigration status has been granted, age, and the date on which the family began receiving HUD-funded assistance</w:t>
      </w:r>
      <w:r>
        <w:t xml:space="preserve"> (see section </w:t>
      </w:r>
      <w:r w:rsidRPr="006F14C0">
        <w:rPr>
          <w:color w:val="0070C0"/>
        </w:rPr>
        <w:fldChar w:fldCharType="begin"/>
      </w:r>
      <w:r w:rsidRPr="006F14C0">
        <w:rPr>
          <w:color w:val="0070C0"/>
        </w:rPr>
        <w:instrText xml:space="preserve"> REF _Ref507598103 \r \h </w:instrText>
      </w:r>
      <w:r w:rsidRPr="006F14C0">
        <w:rPr>
          <w:color w:val="0070C0"/>
        </w:rPr>
      </w:r>
      <w:r w:rsidRPr="006F14C0">
        <w:rPr>
          <w:color w:val="0070C0"/>
        </w:rPr>
        <w:fldChar w:fldCharType="separate"/>
      </w:r>
      <w:r w:rsidR="001C0FA7">
        <w:rPr>
          <w:color w:val="0070C0"/>
        </w:rPr>
        <w:t>5.6.5</w:t>
      </w:r>
      <w:r w:rsidRPr="006F14C0">
        <w:rPr>
          <w:color w:val="0070C0"/>
        </w:rPr>
        <w:fldChar w:fldCharType="end"/>
      </w:r>
      <w:r w:rsidRPr="006F14C0">
        <w:rPr>
          <w:color w:val="0070C0"/>
        </w:rPr>
        <w:t xml:space="preserve"> </w:t>
      </w:r>
      <w:r w:rsidRPr="006F14C0">
        <w:rPr>
          <w:color w:val="0070C0"/>
        </w:rPr>
        <w:fldChar w:fldCharType="begin"/>
      </w:r>
      <w:r w:rsidRPr="006F14C0">
        <w:rPr>
          <w:color w:val="0070C0"/>
        </w:rPr>
        <w:instrText xml:space="preserve"> REF _Ref507598128 \h </w:instrText>
      </w:r>
      <w:r w:rsidRPr="006F14C0">
        <w:rPr>
          <w:color w:val="0070C0"/>
        </w:rPr>
      </w:r>
      <w:r w:rsidRPr="006F14C0">
        <w:rPr>
          <w:color w:val="0070C0"/>
        </w:rPr>
        <w:fldChar w:fldCharType="separate"/>
      </w:r>
      <w:r w:rsidR="001C0FA7" w:rsidRPr="00DC7EAE">
        <w:t>Eligible Noncitizens</w:t>
      </w:r>
      <w:r w:rsidRPr="006F14C0">
        <w:rPr>
          <w:color w:val="0070C0"/>
        </w:rPr>
        <w:fldChar w:fldCharType="end"/>
      </w:r>
      <w:r>
        <w:t>)</w:t>
      </w:r>
      <w:r w:rsidRPr="00DC7EAE">
        <w:t xml:space="preserve">. </w:t>
      </w:r>
      <w:r w:rsidRPr="006F14C0">
        <w:rPr>
          <w:strike/>
          <w:color w:val="FF0000"/>
        </w:rPr>
        <w:fldChar w:fldCharType="begin"/>
      </w:r>
      <w:r w:rsidRPr="006F14C0">
        <w:rPr>
          <w:strike/>
          <w:color w:val="FF0000"/>
        </w:rPr>
        <w:instrText xml:space="preserve"> REF _Ref332897968 \h  \* MERGEFORMAT </w:instrText>
      </w:r>
      <w:r w:rsidRPr="006F14C0">
        <w:rPr>
          <w:strike/>
          <w:color w:val="FF0000"/>
        </w:rPr>
      </w:r>
      <w:r w:rsidRPr="006F14C0">
        <w:rPr>
          <w:strike/>
          <w:color w:val="FF0000"/>
        </w:rPr>
        <w:fldChar w:fldCharType="separate"/>
      </w:r>
      <w:r w:rsidR="001C0FA7" w:rsidRPr="001C0FA7">
        <w:rPr>
          <w:rStyle w:val="OurLinksChar"/>
          <w:color w:val="FF0000"/>
        </w:rPr>
        <w:t>Exhibit 7-1: Summary of Documentation Requirements for Non-Citizens</w:t>
      </w:r>
      <w:r w:rsidRPr="006F14C0">
        <w:rPr>
          <w:strike/>
          <w:color w:val="FF0000"/>
        </w:rPr>
        <w:fldChar w:fldCharType="end"/>
      </w:r>
      <w:r w:rsidRPr="006F14C0">
        <w:rPr>
          <w:strike/>
          <w:color w:val="FF0000"/>
        </w:rPr>
        <w:t xml:space="preserve"> summarizes documents family members must provide. </w:t>
      </w:r>
    </w:p>
    <w:p w14:paraId="6357C0D4" w14:textId="77777777" w:rsidR="00BF44A1" w:rsidRPr="00DC7EAE" w:rsidRDefault="00BF44A1" w:rsidP="00BF44A1"/>
    <w:p w14:paraId="388D6E37" w14:textId="64EB5F66" w:rsidR="00BF44A1" w:rsidRPr="00DC7EAE" w:rsidRDefault="00BF44A1" w:rsidP="00BF44A1">
      <w:r w:rsidRPr="00DC7EAE">
        <w:t xml:space="preserve">For family members age 62 or older who claim to be eligible </w:t>
      </w:r>
      <w:r w:rsidRPr="001F4DC2">
        <w:rPr>
          <w:highlight w:val="yellow"/>
        </w:rPr>
        <w:t>noncitizens</w:t>
      </w:r>
      <w:r w:rsidRPr="00DC7EAE">
        <w:t xml:space="preserve"> </w:t>
      </w:r>
      <w:r w:rsidRPr="001F4DC2">
        <w:rPr>
          <w:strike/>
          <w:color w:val="FF0000"/>
        </w:rPr>
        <w:t>immigrants</w:t>
      </w:r>
      <w:r w:rsidRPr="00DC7EAE">
        <w:t xml:space="preserve">, proof of age is required in the manner described in the Section </w:t>
      </w:r>
      <w:r>
        <w:fldChar w:fldCharType="begin"/>
      </w:r>
      <w:r>
        <w:instrText xml:space="preserve"> REF _Ref323998890 \r \h  \* MERGEFORMAT </w:instrText>
      </w:r>
      <w:r>
        <w:fldChar w:fldCharType="separate"/>
      </w:r>
      <w:r w:rsidR="001C0FA7" w:rsidRPr="001C0FA7">
        <w:rPr>
          <w:rStyle w:val="OurLinksChar"/>
        </w:rPr>
        <w:t>7.9.3</w:t>
      </w:r>
      <w:r>
        <w:fldChar w:fldCharType="end"/>
      </w:r>
      <w:r w:rsidRPr="00DC7EAE">
        <w:rPr>
          <w:rStyle w:val="OurLinksChar"/>
        </w:rPr>
        <w:t xml:space="preserve"> </w:t>
      </w:r>
      <w:r>
        <w:fldChar w:fldCharType="begin"/>
      </w:r>
      <w:r>
        <w:instrText xml:space="preserve"> REF _Ref323998892 \h  \* MERGEFORMAT </w:instrText>
      </w:r>
      <w:r>
        <w:fldChar w:fldCharType="separate"/>
      </w:r>
      <w:r w:rsidR="001C0FA7" w:rsidRPr="001C0FA7">
        <w:rPr>
          <w:rStyle w:val="OurLinksChar"/>
        </w:rPr>
        <w:t>Documentation of Age</w:t>
      </w:r>
      <w:r>
        <w:fldChar w:fldCharType="end"/>
      </w:r>
      <w:r w:rsidRPr="00DC7EAE">
        <w:t>. No further verification of eligible immigration status is required.</w:t>
      </w:r>
    </w:p>
    <w:p w14:paraId="24CA0EB8" w14:textId="77777777" w:rsidR="00BF44A1" w:rsidRPr="00DC7EAE" w:rsidRDefault="00BF44A1" w:rsidP="00BF44A1"/>
    <w:p w14:paraId="76A38168" w14:textId="77777777" w:rsidR="00BF44A1" w:rsidRPr="00DC7EAE" w:rsidRDefault="00BF44A1" w:rsidP="00BF44A1">
      <w:r w:rsidRPr="00DC7EAE">
        <w:lastRenderedPageBreak/>
        <w:t>For family members under the age of 62 who claim to be eligible</w:t>
      </w:r>
      <w:r>
        <w:t xml:space="preserve"> </w:t>
      </w:r>
      <w:r w:rsidRPr="001F4DC2">
        <w:rPr>
          <w:highlight w:val="yellow"/>
        </w:rPr>
        <w:t>noncitizens</w:t>
      </w:r>
      <w:r w:rsidRPr="00DC7EAE">
        <w:t xml:space="preserve"> </w:t>
      </w:r>
      <w:r w:rsidRPr="001F4DC2">
        <w:rPr>
          <w:strike/>
          <w:color w:val="FF0000"/>
        </w:rPr>
        <w:t>immigrants</w:t>
      </w:r>
      <w:r w:rsidRPr="00DC7EAE">
        <w:t xml:space="preserve">, </w:t>
      </w:r>
      <w:r>
        <w:t>DHCD or its designee</w:t>
      </w:r>
      <w:r w:rsidRPr="00DC7EAE">
        <w:t xml:space="preserve"> must verify immigration status with the United States Citizenship and Immigration Services (USCIS). </w:t>
      </w:r>
    </w:p>
    <w:p w14:paraId="79A86771" w14:textId="77777777" w:rsidR="00BF44A1" w:rsidRPr="00DC7EAE" w:rsidRDefault="00BF44A1" w:rsidP="00BF44A1"/>
    <w:p w14:paraId="4C955336" w14:textId="77777777" w:rsidR="00BF44A1" w:rsidRPr="00DC7EAE" w:rsidRDefault="00BF44A1" w:rsidP="00BF44A1">
      <w:r>
        <w:t>DHCD or its designee</w:t>
      </w:r>
      <w:r w:rsidRPr="00DC7EAE">
        <w:t xml:space="preserve"> will follow all USCIS protocols for verification of eligible immigration status. </w:t>
      </w:r>
    </w:p>
    <w:p w14:paraId="17A60D85" w14:textId="77777777" w:rsidR="00BF44A1" w:rsidRPr="00DC7EAE" w:rsidRDefault="00BF44A1" w:rsidP="00BF44A1">
      <w:bookmarkStart w:id="1208" w:name="_Toc249261383"/>
    </w:p>
    <w:p w14:paraId="5861650E" w14:textId="77777777" w:rsidR="00BF44A1" w:rsidRPr="00DC7EAE" w:rsidRDefault="00BF44A1" w:rsidP="00BF44A1">
      <w:pPr>
        <w:pStyle w:val="Heading2"/>
      </w:pPr>
      <w:bookmarkStart w:id="1209" w:name="_Toc425397297"/>
      <w:bookmarkStart w:id="1210" w:name="_Toc13476564"/>
      <w:r w:rsidRPr="00DC7EAE">
        <w:t>Verification of Preference Status</w:t>
      </w:r>
      <w:bookmarkEnd w:id="1209"/>
      <w:bookmarkEnd w:id="1210"/>
    </w:p>
    <w:bookmarkEnd w:id="1208"/>
    <w:p w14:paraId="2B6EBDB4" w14:textId="77777777" w:rsidR="00BF44A1" w:rsidRPr="00DC7EAE" w:rsidRDefault="00BF44A1" w:rsidP="00BF44A1"/>
    <w:p w14:paraId="52706048" w14:textId="77777777" w:rsidR="00BF44A1" w:rsidRPr="00AA6A39" w:rsidRDefault="00BF44A1" w:rsidP="00BF44A1">
      <w:pPr>
        <w:rPr>
          <w:strike/>
          <w:color w:val="FF0000"/>
        </w:rPr>
      </w:pPr>
      <w:r w:rsidRPr="00AA6A39">
        <w:rPr>
          <w:strike/>
          <w:color w:val="FF0000"/>
        </w:rPr>
        <w:t>The PHA must verify any preferences claimed by an applicant.</w:t>
      </w:r>
    </w:p>
    <w:p w14:paraId="3C2A8558" w14:textId="77777777" w:rsidR="00BF44A1" w:rsidRDefault="00BF44A1" w:rsidP="00BF44A1">
      <w:r>
        <w:t>DHCD or its designee</w:t>
      </w:r>
      <w:r w:rsidRPr="00DC7EAE">
        <w:t xml:space="preserve"> will offer a preference to any family that has been terminated from its HCV program due to insufficient program funding. </w:t>
      </w:r>
      <w:r>
        <w:t>DHCD or its designee</w:t>
      </w:r>
      <w:r w:rsidRPr="00DC7EAE">
        <w:t xml:space="preserve"> will verify this preference using the termination records</w:t>
      </w:r>
      <w:r>
        <w:t xml:space="preserve"> of DHCD or its designee</w:t>
      </w:r>
      <w:r w:rsidRPr="00DC7EAE">
        <w:t>.</w:t>
      </w:r>
    </w:p>
    <w:p w14:paraId="464A5CFB" w14:textId="77777777" w:rsidR="00BF44A1" w:rsidRDefault="00BF44A1" w:rsidP="00BF44A1"/>
    <w:p w14:paraId="2DDDE51F" w14:textId="1E75D366" w:rsidR="00BF44A1" w:rsidRPr="00F03068" w:rsidRDefault="00BF44A1" w:rsidP="00BF44A1">
      <w:pPr>
        <w:rPr>
          <w:highlight w:val="yellow"/>
        </w:rPr>
      </w:pPr>
      <w:r w:rsidRPr="00F03068">
        <w:rPr>
          <w:highlight w:val="yellow"/>
        </w:rPr>
        <w:t>Where an applicant claims a residency preference, DHCD will verify, at the time of screening, that the head of household, co-head</w:t>
      </w:r>
      <w:r w:rsidR="00173E4E">
        <w:rPr>
          <w:highlight w:val="yellow"/>
        </w:rPr>
        <w:t>,</w:t>
      </w:r>
      <w:r w:rsidRPr="00F03068">
        <w:rPr>
          <w:highlight w:val="yellow"/>
        </w:rPr>
        <w:t xml:space="preserve"> and/or spouse live or work in the jurisdiction for which they a</w:t>
      </w:r>
      <w:r w:rsidR="00173E4E">
        <w:rPr>
          <w:highlight w:val="yellow"/>
        </w:rPr>
        <w:t xml:space="preserve">re being selected for housing. </w:t>
      </w:r>
      <w:r w:rsidRPr="00F03068">
        <w:rPr>
          <w:highlight w:val="yellow"/>
        </w:rPr>
        <w:t>Verification of the residency preference will consist of documents to confirm the living address or employment of the head, co-head</w:t>
      </w:r>
      <w:r w:rsidR="00173E4E">
        <w:rPr>
          <w:highlight w:val="yellow"/>
        </w:rPr>
        <w:t>,</w:t>
      </w:r>
      <w:r w:rsidRPr="00F03068">
        <w:rPr>
          <w:highlight w:val="yellow"/>
        </w:rPr>
        <w:t xml:space="preserve"> and/or spouse including but not limited to:</w:t>
      </w:r>
    </w:p>
    <w:p w14:paraId="34ABAB3B" w14:textId="77777777" w:rsidR="00BF44A1" w:rsidRPr="00F03068" w:rsidRDefault="00BF44A1" w:rsidP="00BF44A1">
      <w:pPr>
        <w:rPr>
          <w:highlight w:val="yellow"/>
        </w:rPr>
      </w:pPr>
    </w:p>
    <w:p w14:paraId="38D4CF86" w14:textId="77777777" w:rsidR="00BF44A1" w:rsidRPr="00F03068" w:rsidRDefault="00BF44A1" w:rsidP="00D2154B">
      <w:pPr>
        <w:pStyle w:val="ListParagraph"/>
        <w:numPr>
          <w:ilvl w:val="0"/>
          <w:numId w:val="287"/>
        </w:numPr>
        <w:ind w:left="1080"/>
        <w:rPr>
          <w:highlight w:val="yellow"/>
        </w:rPr>
      </w:pPr>
      <w:r w:rsidRPr="00F03068">
        <w:rPr>
          <w:highlight w:val="yellow"/>
        </w:rPr>
        <w:t>Driver’s License</w:t>
      </w:r>
    </w:p>
    <w:p w14:paraId="572A2065" w14:textId="77777777" w:rsidR="00BF44A1" w:rsidRPr="00F03068" w:rsidRDefault="00BF44A1" w:rsidP="00D2154B">
      <w:pPr>
        <w:pStyle w:val="ListParagraph"/>
        <w:numPr>
          <w:ilvl w:val="0"/>
          <w:numId w:val="287"/>
        </w:numPr>
        <w:ind w:left="1080"/>
        <w:rPr>
          <w:highlight w:val="yellow"/>
        </w:rPr>
      </w:pPr>
      <w:r w:rsidRPr="00F03068">
        <w:rPr>
          <w:highlight w:val="yellow"/>
        </w:rPr>
        <w:t>Lease</w:t>
      </w:r>
    </w:p>
    <w:p w14:paraId="06299EEF" w14:textId="77777777" w:rsidR="00BF44A1" w:rsidRPr="00F03068" w:rsidRDefault="00BF44A1" w:rsidP="00D2154B">
      <w:pPr>
        <w:pStyle w:val="ListParagraph"/>
        <w:numPr>
          <w:ilvl w:val="0"/>
          <w:numId w:val="287"/>
        </w:numPr>
        <w:ind w:left="1080"/>
        <w:rPr>
          <w:highlight w:val="yellow"/>
        </w:rPr>
      </w:pPr>
      <w:r w:rsidRPr="00F03068">
        <w:rPr>
          <w:highlight w:val="yellow"/>
        </w:rPr>
        <w:t>Utility Bill</w:t>
      </w:r>
    </w:p>
    <w:p w14:paraId="05C2DAF2" w14:textId="77777777" w:rsidR="00BF44A1" w:rsidRPr="00F03068" w:rsidRDefault="00BF44A1" w:rsidP="00D2154B">
      <w:pPr>
        <w:pStyle w:val="ListParagraph"/>
        <w:numPr>
          <w:ilvl w:val="0"/>
          <w:numId w:val="287"/>
        </w:numPr>
        <w:ind w:left="1080"/>
        <w:rPr>
          <w:highlight w:val="yellow"/>
        </w:rPr>
      </w:pPr>
      <w:r w:rsidRPr="00F03068">
        <w:rPr>
          <w:highlight w:val="yellow"/>
        </w:rPr>
        <w:t>Pay Stubs</w:t>
      </w:r>
    </w:p>
    <w:p w14:paraId="1F561829" w14:textId="77777777" w:rsidR="00BF44A1" w:rsidRPr="00F03068" w:rsidRDefault="00BF44A1" w:rsidP="00D2154B">
      <w:pPr>
        <w:pStyle w:val="ListParagraph"/>
        <w:numPr>
          <w:ilvl w:val="0"/>
          <w:numId w:val="287"/>
        </w:numPr>
        <w:ind w:left="1080"/>
        <w:rPr>
          <w:highlight w:val="yellow"/>
        </w:rPr>
      </w:pPr>
      <w:r w:rsidRPr="00F03068">
        <w:rPr>
          <w:highlight w:val="yellow"/>
        </w:rPr>
        <w:t>Letter from the Employer</w:t>
      </w:r>
    </w:p>
    <w:p w14:paraId="44E990BF" w14:textId="77777777" w:rsidR="00BF44A1" w:rsidRPr="00DC7EAE" w:rsidRDefault="00BF44A1" w:rsidP="00BF44A1">
      <w:bookmarkStart w:id="1211" w:name="_Toc249261384"/>
    </w:p>
    <w:p w14:paraId="4F62BD89" w14:textId="1D0DD936" w:rsidR="00BF44A1" w:rsidRPr="00DC7EAE" w:rsidRDefault="00BF44A1" w:rsidP="00BF44A1">
      <w:pPr>
        <w:pStyle w:val="Heading2"/>
      </w:pPr>
      <w:bookmarkStart w:id="1212" w:name="_Toc425397298"/>
      <w:bookmarkStart w:id="1213" w:name="_Toc13476565"/>
      <w:r w:rsidRPr="00DC7EAE">
        <w:t>Verifying Income</w:t>
      </w:r>
      <w:bookmarkEnd w:id="1211"/>
      <w:bookmarkEnd w:id="1212"/>
      <w:bookmarkEnd w:id="1213"/>
    </w:p>
    <w:p w14:paraId="1A0E1BEB" w14:textId="77777777" w:rsidR="00BF44A1" w:rsidRPr="00DC7EAE" w:rsidRDefault="00BF44A1" w:rsidP="00BF44A1"/>
    <w:p w14:paraId="2A51D679" w14:textId="05D40350" w:rsidR="00BF44A1" w:rsidRPr="00DC7EAE" w:rsidRDefault="00BF44A1" w:rsidP="00BF44A1">
      <w:r>
        <w:fldChar w:fldCharType="begin"/>
      </w:r>
      <w:r>
        <w:instrText xml:space="preserve"> REF _Ref323993676 \r \h  \* MERGEFORMAT </w:instrText>
      </w:r>
      <w:r>
        <w:fldChar w:fldCharType="separate"/>
      </w:r>
      <w:r w:rsidR="001C0FA7" w:rsidRPr="001C0FA7">
        <w:rPr>
          <w:rStyle w:val="OurLinksChar"/>
        </w:rPr>
        <w:t>CHAPTER 7</w:t>
      </w:r>
      <w:r>
        <w:fldChar w:fldCharType="end"/>
      </w:r>
      <w:r w:rsidRPr="00DC7EAE">
        <w:t xml:space="preserve"> of this plan describes in detail the types of income that are included and excluded and how assets and income from assets are handled. Any assets and income reported by the family must be verified. This part provides </w:t>
      </w:r>
      <w:r w:rsidR="00B71A88">
        <w:t xml:space="preserve">DHCD </w:t>
      </w:r>
      <w:r w:rsidRPr="00DC7EAE">
        <w:t>policies that supplement the general verification proced</w:t>
      </w:r>
      <w:r w:rsidR="00B71A88">
        <w:t>ures already specified in this c</w:t>
      </w:r>
      <w:r w:rsidRPr="00DC7EAE">
        <w:t xml:space="preserve">hapter. </w:t>
      </w:r>
    </w:p>
    <w:p w14:paraId="209D9A1B" w14:textId="77777777" w:rsidR="00BF44A1" w:rsidRPr="00DC7EAE" w:rsidRDefault="00BF44A1" w:rsidP="00BF44A1">
      <w:bookmarkStart w:id="1214" w:name="_Toc249261385"/>
    </w:p>
    <w:p w14:paraId="592DAF7C" w14:textId="77777777" w:rsidR="00BF44A1" w:rsidRPr="00DC7EAE" w:rsidRDefault="00BF44A1" w:rsidP="00BF44A1">
      <w:pPr>
        <w:pStyle w:val="Heading2"/>
      </w:pPr>
      <w:bookmarkStart w:id="1215" w:name="_Toc425397299"/>
      <w:bookmarkStart w:id="1216" w:name="_Toc13476566"/>
      <w:r w:rsidRPr="00DC7EAE">
        <w:t>Earned Income</w:t>
      </w:r>
      <w:bookmarkStart w:id="1217" w:name="_Toc249261386"/>
      <w:bookmarkEnd w:id="1214"/>
      <w:bookmarkEnd w:id="1215"/>
      <w:bookmarkEnd w:id="1216"/>
    </w:p>
    <w:p w14:paraId="48B2124C" w14:textId="77777777" w:rsidR="00BF44A1" w:rsidRDefault="00BF44A1" w:rsidP="00BF44A1"/>
    <w:p w14:paraId="7274B6D0" w14:textId="7F389A9F" w:rsidR="00BF44A1" w:rsidRDefault="00BF44A1" w:rsidP="00BF44A1">
      <w:pPr>
        <w:pStyle w:val="Heading3"/>
      </w:pPr>
      <w:bookmarkStart w:id="1218" w:name="_Toc13476567"/>
      <w:r>
        <w:t>Employment</w:t>
      </w:r>
      <w:r w:rsidR="005E2B5E">
        <w:t xml:space="preserve"> Income</w:t>
      </w:r>
      <w:bookmarkEnd w:id="1218"/>
    </w:p>
    <w:p w14:paraId="0296352A" w14:textId="77777777" w:rsidR="00BF44A1" w:rsidRDefault="00BF44A1" w:rsidP="00BF44A1"/>
    <w:p w14:paraId="57823970" w14:textId="37E50CFB" w:rsidR="00BF44A1" w:rsidRPr="00DC7EAE" w:rsidRDefault="00BF44A1" w:rsidP="00BF44A1">
      <w:r w:rsidRPr="00DC7EAE">
        <w:t xml:space="preserve">As verification of earned income, </w:t>
      </w:r>
      <w:r>
        <w:t>DHCD or its designee</w:t>
      </w:r>
      <w:r w:rsidRPr="00DC7EAE">
        <w:t xml:space="preserve"> will request pay stubs according to the pa</w:t>
      </w:r>
      <w:r w:rsidR="00B71A88">
        <w:t>y frequencies identified below.</w:t>
      </w:r>
      <w:r w:rsidRPr="00DC7EAE">
        <w:t xml:space="preserve"> </w:t>
      </w:r>
      <w:r w:rsidRPr="00D410B3">
        <w:t xml:space="preserve">Pay stubs must be dated within </w:t>
      </w:r>
      <w:r w:rsidRPr="00D410B3">
        <w:rPr>
          <w:rFonts w:asciiTheme="majorHAnsi" w:hAnsiTheme="majorHAnsi" w:cstheme="majorHAnsi"/>
          <w:bCs/>
          <w:iCs/>
        </w:rPr>
        <w:t xml:space="preserve">60 days of </w:t>
      </w:r>
      <w:r w:rsidR="00B71A88">
        <w:rPr>
          <w:rFonts w:asciiTheme="majorHAnsi" w:hAnsiTheme="majorHAnsi" w:cstheme="majorHAnsi"/>
          <w:bCs/>
          <w:iCs/>
        </w:rPr>
        <w:t>DHCD’s or its designee’s</w:t>
      </w:r>
      <w:r w:rsidRPr="00D410B3">
        <w:rPr>
          <w:rFonts w:asciiTheme="majorHAnsi" w:hAnsiTheme="majorHAnsi" w:cstheme="majorHAnsi"/>
          <w:bCs/>
          <w:iCs/>
        </w:rPr>
        <w:t xml:space="preserve"> request. </w:t>
      </w:r>
    </w:p>
    <w:p w14:paraId="39E26BD6" w14:textId="77777777" w:rsidR="00BF44A1" w:rsidRPr="00DC7EAE" w:rsidRDefault="00BF44A1" w:rsidP="00BF44A1">
      <w:pPr>
        <w:ind w:left="720"/>
        <w:rPr>
          <w:b/>
          <w:u w:val="single"/>
        </w:rPr>
      </w:pPr>
    </w:p>
    <w:p w14:paraId="3E4FBBAC" w14:textId="77777777" w:rsidR="00BF44A1" w:rsidRPr="00DC7EAE" w:rsidRDefault="00BF44A1" w:rsidP="00BF44A1">
      <w:pPr>
        <w:ind w:left="720"/>
        <w:rPr>
          <w:b/>
          <w:u w:val="single"/>
        </w:rPr>
      </w:pPr>
      <w:r w:rsidRPr="00DC7EAE">
        <w:rPr>
          <w:b/>
          <w:u w:val="single"/>
        </w:rPr>
        <w:t>Frequency of Pay</w:t>
      </w:r>
      <w:r w:rsidRPr="00DC7EAE">
        <w:rPr>
          <w:b/>
        </w:rPr>
        <w:tab/>
      </w:r>
      <w:r w:rsidRPr="00DC7EAE">
        <w:rPr>
          <w:b/>
        </w:rPr>
        <w:tab/>
      </w:r>
      <w:r w:rsidRPr="008E276C">
        <w:rPr>
          <w:b/>
          <w:highlight w:val="yellow"/>
          <w:u w:val="single"/>
        </w:rPr>
        <w:t>Number of Consecutive Pay Stubs</w:t>
      </w:r>
    </w:p>
    <w:p w14:paraId="13DF818A" w14:textId="77777777" w:rsidR="00BF44A1" w:rsidRPr="00167308" w:rsidRDefault="00BF44A1" w:rsidP="00BF44A1">
      <w:pPr>
        <w:ind w:left="720"/>
      </w:pPr>
      <w:r w:rsidRPr="008E276C">
        <w:rPr>
          <w:highlight w:val="yellow"/>
        </w:rPr>
        <w:t>Weekly</w:t>
      </w:r>
      <w:r w:rsidRPr="00DC7EAE">
        <w:tab/>
      </w:r>
      <w:r w:rsidRPr="00DC7EAE">
        <w:tab/>
      </w:r>
      <w:r w:rsidRPr="00DC7EAE">
        <w:tab/>
      </w:r>
      <w:r w:rsidRPr="00DC7EAE">
        <w:tab/>
      </w:r>
      <w:r w:rsidRPr="00DC7EAE">
        <w:tab/>
      </w:r>
      <w:r w:rsidRPr="00DC7EAE">
        <w:tab/>
      </w:r>
      <w:r w:rsidRPr="00167308">
        <w:rPr>
          <w:strike/>
          <w:color w:val="FF0000"/>
        </w:rPr>
        <w:t>6</w:t>
      </w:r>
      <w:r w:rsidRPr="00167308">
        <w:rPr>
          <w:color w:val="FF0000"/>
        </w:rPr>
        <w:t xml:space="preserve"> </w:t>
      </w:r>
      <w:r w:rsidRPr="00167308">
        <w:rPr>
          <w:highlight w:val="yellow"/>
        </w:rPr>
        <w:t>4</w:t>
      </w:r>
    </w:p>
    <w:p w14:paraId="00794CA0" w14:textId="77777777" w:rsidR="00BF44A1" w:rsidRPr="00167308" w:rsidRDefault="00BF44A1" w:rsidP="00BF44A1">
      <w:pPr>
        <w:ind w:left="720"/>
      </w:pPr>
      <w:r>
        <w:t>Bi-w</w:t>
      </w:r>
      <w:r w:rsidRPr="00DC7EAE">
        <w:t>eekly</w:t>
      </w:r>
      <w:r w:rsidRPr="00DC7EAE">
        <w:tab/>
      </w:r>
      <w:r w:rsidRPr="00DC7EAE">
        <w:tab/>
      </w:r>
      <w:r w:rsidRPr="00DC7EAE">
        <w:tab/>
      </w:r>
      <w:r w:rsidRPr="00DC7EAE">
        <w:tab/>
      </w:r>
      <w:r w:rsidRPr="00DC7EAE">
        <w:tab/>
      </w:r>
      <w:r w:rsidRPr="00167308">
        <w:rPr>
          <w:strike/>
          <w:color w:val="FF0000"/>
        </w:rPr>
        <w:t>3</w:t>
      </w:r>
      <w:r>
        <w:rPr>
          <w:color w:val="FF0000"/>
        </w:rPr>
        <w:t xml:space="preserve"> </w:t>
      </w:r>
      <w:r w:rsidRPr="00167308">
        <w:rPr>
          <w:highlight w:val="yellow"/>
        </w:rPr>
        <w:t>2</w:t>
      </w:r>
    </w:p>
    <w:p w14:paraId="487D4029" w14:textId="77777777" w:rsidR="00BF44A1" w:rsidRPr="00DC7EAE" w:rsidRDefault="00BF44A1" w:rsidP="00BF44A1">
      <w:pPr>
        <w:ind w:left="720"/>
      </w:pPr>
      <w:r w:rsidRPr="00DC7EAE">
        <w:t>Monthly</w:t>
      </w:r>
      <w:r w:rsidRPr="00DC7EAE">
        <w:tab/>
      </w:r>
      <w:r w:rsidRPr="00DC7EAE">
        <w:tab/>
      </w:r>
      <w:r w:rsidRPr="00DC7EAE">
        <w:tab/>
      </w:r>
      <w:r w:rsidRPr="00DC7EAE">
        <w:tab/>
      </w:r>
      <w:r w:rsidRPr="00DC7EAE">
        <w:tab/>
        <w:t>2</w:t>
      </w:r>
    </w:p>
    <w:p w14:paraId="08133AEB" w14:textId="77777777" w:rsidR="00BF44A1" w:rsidRPr="00DC7EAE" w:rsidRDefault="00BF44A1" w:rsidP="00BF44A1"/>
    <w:p w14:paraId="64C7F607" w14:textId="77777777" w:rsidR="00BF44A1" w:rsidRPr="00DC7EAE" w:rsidRDefault="00BF44A1" w:rsidP="00BF44A1">
      <w:pPr>
        <w:pStyle w:val="Heading4"/>
      </w:pPr>
      <w:bookmarkStart w:id="1219" w:name="_Toc425397300"/>
      <w:bookmarkStart w:id="1220" w:name="_Toc13476568"/>
      <w:r w:rsidRPr="00DC7EAE">
        <w:lastRenderedPageBreak/>
        <w:t>Tips</w:t>
      </w:r>
      <w:bookmarkEnd w:id="1217"/>
      <w:bookmarkEnd w:id="1219"/>
      <w:bookmarkEnd w:id="1220"/>
    </w:p>
    <w:p w14:paraId="66364E45" w14:textId="77777777" w:rsidR="00BF44A1" w:rsidRPr="00DC7EAE" w:rsidRDefault="00BF44A1" w:rsidP="00BF44A1"/>
    <w:p w14:paraId="4C65A434" w14:textId="77777777" w:rsidR="00BF44A1" w:rsidRPr="00DC7EAE" w:rsidRDefault="00BF44A1" w:rsidP="00BF44A1">
      <w:r w:rsidRPr="00DC7EAE">
        <w:t xml:space="preserve">Unless tip income is included in a family member’s W-2 by the employer, persons who work in industries where tips are standard will be required to sign a certified estimate of tips received for the prior year and tips anticipated to be received in the coming year. </w:t>
      </w:r>
    </w:p>
    <w:p w14:paraId="72593162" w14:textId="77777777" w:rsidR="00BF44A1" w:rsidRPr="00DC7EAE" w:rsidRDefault="00BF44A1" w:rsidP="00BF44A1">
      <w:bookmarkStart w:id="1221" w:name="_Toc249261387"/>
    </w:p>
    <w:p w14:paraId="62C87C47" w14:textId="692FC289" w:rsidR="00BF44A1" w:rsidRPr="00DC7EAE" w:rsidRDefault="00BF44A1" w:rsidP="00BF44A1">
      <w:pPr>
        <w:pStyle w:val="Heading3"/>
      </w:pPr>
      <w:bookmarkStart w:id="1222" w:name="_Toc425397301"/>
      <w:bookmarkStart w:id="1223" w:name="_Toc13476569"/>
      <w:r w:rsidRPr="00DC7EAE">
        <w:t>Business and Self-Employment Income</w:t>
      </w:r>
      <w:bookmarkEnd w:id="1221"/>
      <w:bookmarkEnd w:id="1222"/>
      <w:bookmarkEnd w:id="1223"/>
    </w:p>
    <w:p w14:paraId="40549D6A" w14:textId="77777777" w:rsidR="00BF44A1" w:rsidRPr="00DC7EAE" w:rsidRDefault="00BF44A1" w:rsidP="00BF44A1"/>
    <w:p w14:paraId="0927BB63" w14:textId="77777777" w:rsidR="00BF44A1" w:rsidRPr="00DC7EAE" w:rsidRDefault="00BF44A1" w:rsidP="00BF44A1">
      <w:r w:rsidRPr="00DC7EAE">
        <w:t xml:space="preserve">Business owners and self-employed persons will be required to provide: </w:t>
      </w:r>
    </w:p>
    <w:p w14:paraId="544C6A34" w14:textId="77777777" w:rsidR="00BF44A1" w:rsidRPr="00DC7EAE" w:rsidRDefault="00BF44A1" w:rsidP="00BF44A1">
      <w:pPr>
        <w:ind w:left="720"/>
      </w:pPr>
    </w:p>
    <w:p w14:paraId="1293314C" w14:textId="77777777" w:rsidR="00BF44A1" w:rsidRPr="00DC7EAE" w:rsidRDefault="00BF44A1" w:rsidP="00F10C2A">
      <w:pPr>
        <w:pStyle w:val="ListParagraph"/>
        <w:numPr>
          <w:ilvl w:val="0"/>
          <w:numId w:val="52"/>
        </w:numPr>
        <w:ind w:left="1080"/>
      </w:pPr>
      <w:r w:rsidRPr="00DC7EAE">
        <w:t xml:space="preserve">An audited financial statement for the previous fiscal year if an audit was conducted. If an audit was not conducted, a statement of income and expenses must be submitted and the business owner or self-employed person must certify to its accuracy. </w:t>
      </w:r>
    </w:p>
    <w:p w14:paraId="33D6F35F" w14:textId="77777777" w:rsidR="00BF44A1" w:rsidRPr="00DC7EAE" w:rsidRDefault="00BF44A1" w:rsidP="00BF44A1">
      <w:pPr>
        <w:ind w:left="720"/>
      </w:pPr>
    </w:p>
    <w:p w14:paraId="58435748" w14:textId="77777777" w:rsidR="00BF44A1" w:rsidRPr="00DC7EAE" w:rsidRDefault="00BF44A1" w:rsidP="00F10C2A">
      <w:pPr>
        <w:pStyle w:val="ListParagraph"/>
        <w:numPr>
          <w:ilvl w:val="0"/>
          <w:numId w:val="52"/>
        </w:numPr>
        <w:ind w:left="1080"/>
      </w:pPr>
      <w:r w:rsidRPr="00DC7EAE">
        <w:t>All schedules, including but not limited to Schedule C, completed for filing federal and local taxes in the preceding year.</w:t>
      </w:r>
    </w:p>
    <w:p w14:paraId="2A7841D8" w14:textId="77777777" w:rsidR="00BF44A1" w:rsidRPr="00DC7EAE" w:rsidRDefault="00BF44A1" w:rsidP="00BF44A1">
      <w:pPr>
        <w:ind w:left="720"/>
      </w:pPr>
    </w:p>
    <w:p w14:paraId="6282C964" w14:textId="77777777" w:rsidR="00BF44A1" w:rsidRPr="00DC7EAE" w:rsidRDefault="00BF44A1" w:rsidP="00F10C2A">
      <w:pPr>
        <w:pStyle w:val="ListParagraph"/>
        <w:numPr>
          <w:ilvl w:val="0"/>
          <w:numId w:val="52"/>
        </w:numPr>
        <w:ind w:left="1080"/>
      </w:pPr>
      <w:r w:rsidRPr="00DC7EAE">
        <w:t>If accelerated depreciation was used on the tax return or financial statement, an accountant's calculation of depreciation expense, computed using straight-line depreciation rules.</w:t>
      </w:r>
    </w:p>
    <w:p w14:paraId="4E74FDEF" w14:textId="77777777" w:rsidR="00BF44A1" w:rsidRPr="00DC7EAE" w:rsidRDefault="00BF44A1" w:rsidP="00BF44A1">
      <w:pPr>
        <w:ind w:left="720"/>
      </w:pPr>
    </w:p>
    <w:p w14:paraId="793E9648" w14:textId="77777777" w:rsidR="00BF44A1" w:rsidRPr="00DC7EAE" w:rsidRDefault="00BF44A1" w:rsidP="00BF44A1">
      <w:r>
        <w:t>DHCD or its designee</w:t>
      </w:r>
      <w:r w:rsidRPr="00DC7EAE">
        <w:t xml:space="preserve"> will provide a format for any person who is unable to provide such a statement to record income and expenses for the coming year. The business owner/self-employed person will be required to submit the information requested and to certify to its accuracy at all future reexaminations.</w:t>
      </w:r>
    </w:p>
    <w:p w14:paraId="71184DE7" w14:textId="77777777" w:rsidR="00BF44A1" w:rsidRPr="00DC7EAE" w:rsidRDefault="00BF44A1" w:rsidP="00BF44A1"/>
    <w:p w14:paraId="4C717999" w14:textId="77777777" w:rsidR="00BF44A1" w:rsidRPr="00DC7EAE" w:rsidRDefault="00BF44A1" w:rsidP="00BF44A1">
      <w:r w:rsidRPr="00DC7EAE">
        <w:t>At any reexamination</w:t>
      </w:r>
      <w:r>
        <w:t>,</w:t>
      </w:r>
      <w:r w:rsidRPr="00DC7EAE">
        <w:t xml:space="preserve"> </w:t>
      </w:r>
      <w:r>
        <w:t>DHCD or its designee</w:t>
      </w:r>
      <w:r w:rsidRPr="00DC7EAE">
        <w:t xml:space="preserve"> may request documents that support submitted financial statements such as manifests, appointment books, cash books, or bank statements.</w:t>
      </w:r>
    </w:p>
    <w:p w14:paraId="3852C4F7" w14:textId="77777777" w:rsidR="00BF44A1" w:rsidRPr="00DC7EAE" w:rsidRDefault="00BF44A1" w:rsidP="00BF44A1"/>
    <w:p w14:paraId="5A5AFE29" w14:textId="531CA76F" w:rsidR="00BF44A1" w:rsidRPr="00DC7EAE" w:rsidRDefault="00BF44A1" w:rsidP="00BF44A1">
      <w:r w:rsidRPr="00DC7EAE">
        <w:t>If a family member has been</w:t>
      </w:r>
      <w:r w:rsidR="00E319A2">
        <w:t xml:space="preserve"> self-employed less than three </w:t>
      </w:r>
      <w:r w:rsidRPr="00DC7EAE">
        <w:t xml:space="preserve">months, </w:t>
      </w:r>
      <w:r>
        <w:t>DHCD or its designee</w:t>
      </w:r>
      <w:r w:rsidRPr="00DC7EAE">
        <w:t xml:space="preserve"> will accept the family member's certified estimate of income and schedule an </w:t>
      </w:r>
      <w:r w:rsidR="00E319A2">
        <w:t xml:space="preserve">interim reexamination in three </w:t>
      </w:r>
      <w:r w:rsidRPr="00DC7EAE">
        <w:t xml:space="preserve">months. </w:t>
      </w:r>
    </w:p>
    <w:p w14:paraId="6FD56134" w14:textId="77777777" w:rsidR="00BF44A1" w:rsidRPr="00DC7EAE" w:rsidRDefault="00BF44A1" w:rsidP="00BF44A1"/>
    <w:p w14:paraId="67FF00D3" w14:textId="72119E13" w:rsidR="00BF44A1" w:rsidRPr="00DC7EAE" w:rsidRDefault="00BF44A1" w:rsidP="00BF44A1">
      <w:r w:rsidRPr="00DC7EAE">
        <w:t>If the family member has been self-employed for three to 12 months</w:t>
      </w:r>
      <w:r>
        <w:t>,</w:t>
      </w:r>
      <w:r w:rsidRPr="00DC7EAE">
        <w:t xml:space="preserve"> </w:t>
      </w:r>
      <w:r>
        <w:t>DHCD or its designee</w:t>
      </w:r>
      <w:r w:rsidRPr="00DC7EAE">
        <w:t xml:space="preserve"> will require the family to provide documentation of income and expenses for this period and use that information to project income.</w:t>
      </w:r>
      <w:bookmarkStart w:id="1224" w:name="_Toc249261388"/>
    </w:p>
    <w:p w14:paraId="3CCF7F16" w14:textId="77777777" w:rsidR="00BF44A1" w:rsidRPr="00DC7EAE" w:rsidRDefault="00BF44A1" w:rsidP="00BF44A1">
      <w:bookmarkStart w:id="1225" w:name="_Toc249261389"/>
      <w:bookmarkEnd w:id="1224"/>
    </w:p>
    <w:p w14:paraId="7F4B4010" w14:textId="77777777" w:rsidR="00BF44A1" w:rsidRPr="00DC7EAE" w:rsidRDefault="00BF44A1" w:rsidP="00BF44A1">
      <w:pPr>
        <w:pStyle w:val="Heading2"/>
      </w:pPr>
      <w:bookmarkStart w:id="1226" w:name="_Toc425397303"/>
      <w:bookmarkStart w:id="1227" w:name="_Toc13476570"/>
      <w:r w:rsidRPr="00DC7EAE">
        <w:t>Social Security/SSI Benefits</w:t>
      </w:r>
      <w:bookmarkEnd w:id="1225"/>
      <w:bookmarkEnd w:id="1226"/>
      <w:bookmarkEnd w:id="1227"/>
    </w:p>
    <w:p w14:paraId="04E59430" w14:textId="77777777" w:rsidR="00BF44A1" w:rsidRPr="00DC7EAE" w:rsidRDefault="00BF44A1" w:rsidP="00BF44A1"/>
    <w:p w14:paraId="767297FA" w14:textId="77777777" w:rsidR="00BF44A1" w:rsidRPr="00DC7EAE" w:rsidRDefault="00BF44A1" w:rsidP="00BF44A1">
      <w:r w:rsidRPr="00DC7EAE">
        <w:t xml:space="preserve">To verify the SS/SSI benefits of </w:t>
      </w:r>
      <w:r w:rsidRPr="00DC7EAE">
        <w:rPr>
          <w:u w:val="single"/>
        </w:rPr>
        <w:t>applicants</w:t>
      </w:r>
      <w:r w:rsidRPr="00DC7EAE">
        <w:t xml:space="preserve">, </w:t>
      </w:r>
      <w:r>
        <w:t>DHCD or its designee</w:t>
      </w:r>
      <w:r w:rsidRPr="00DC7EAE">
        <w:t xml:space="preserve"> will request a current </w:t>
      </w:r>
      <w:r w:rsidRPr="00D410B3">
        <w:rPr>
          <w:strike/>
          <w:color w:val="FF0000"/>
        </w:rPr>
        <w:t>(dated within 60 days of the PHA request date)</w:t>
      </w:r>
      <w:r w:rsidRPr="00DC7EAE">
        <w:t xml:space="preserve"> SSA benefit verification letter from each family member </w:t>
      </w:r>
      <w:r>
        <w:t>who</w:t>
      </w:r>
      <w:r w:rsidRPr="00DC7EAE">
        <w:t xml:space="preserve"> receives social security benefits. If the family is unable to provide the document(s), </w:t>
      </w:r>
      <w:r>
        <w:t>DHCD or its designee</w:t>
      </w:r>
      <w:r w:rsidRPr="00DC7EAE">
        <w:t xml:space="preserve"> will </w:t>
      </w:r>
      <w:r w:rsidRPr="00D410B3">
        <w:rPr>
          <w:strike/>
          <w:color w:val="FF0000"/>
        </w:rPr>
        <w:t xml:space="preserve">help the applicant request a benefit verification letter from SSA’s Web site at </w:t>
      </w:r>
      <w:hyperlink r:id="rId43" w:history="1">
        <w:r w:rsidRPr="00D410B3">
          <w:rPr>
            <w:rStyle w:val="Hyperlink"/>
            <w:strike/>
            <w:color w:val="FF0000"/>
          </w:rPr>
          <w:t>www.socialsecurity.gov</w:t>
        </w:r>
      </w:hyperlink>
      <w:r w:rsidRPr="00D410B3">
        <w:rPr>
          <w:strike/>
          <w:color w:val="FF0000"/>
        </w:rPr>
        <w:t xml:space="preserve"> or </w:t>
      </w:r>
      <w:r w:rsidRPr="00DC7EAE">
        <w:t>ask the family to request one by</w:t>
      </w:r>
      <w:r>
        <w:t xml:space="preserve"> </w:t>
      </w:r>
      <w:r w:rsidRPr="00D410B3">
        <w:rPr>
          <w:highlight w:val="yellow"/>
        </w:rPr>
        <w:t>contacting</w:t>
      </w:r>
      <w:r w:rsidRPr="00DC7EAE">
        <w:t xml:space="preserve"> </w:t>
      </w:r>
      <w:r>
        <w:t>the</w:t>
      </w:r>
      <w:r w:rsidRPr="00D410B3">
        <w:rPr>
          <w:strike/>
          <w:color w:val="FF0000"/>
        </w:rPr>
        <w:t>calling</w:t>
      </w:r>
      <w:r w:rsidRPr="00D410B3">
        <w:rPr>
          <w:color w:val="FF0000"/>
        </w:rPr>
        <w:t xml:space="preserve"> </w:t>
      </w:r>
      <w:r w:rsidRPr="00DC7EAE">
        <w:t xml:space="preserve">SSA </w:t>
      </w:r>
      <w:r w:rsidRPr="00D410B3">
        <w:rPr>
          <w:strike/>
          <w:color w:val="FF0000"/>
        </w:rPr>
        <w:t>at 1-800-</w:t>
      </w:r>
      <w:r w:rsidRPr="00D410B3">
        <w:rPr>
          <w:strike/>
          <w:color w:val="FF0000"/>
        </w:rPr>
        <w:lastRenderedPageBreak/>
        <w:t>772-1213</w:t>
      </w:r>
      <w:r w:rsidRPr="00DC7EAE">
        <w:t>. Once the applicant has received the benefit verification letter</w:t>
      </w:r>
      <w:r>
        <w:t>,</w:t>
      </w:r>
      <w:r w:rsidRPr="00DC7EAE">
        <w:t xml:space="preserve"> they will be required to provide it to </w:t>
      </w:r>
      <w:r>
        <w:t>DHCD or its designee</w:t>
      </w:r>
      <w:r w:rsidRPr="00DC7EAE">
        <w:t>.</w:t>
      </w:r>
    </w:p>
    <w:p w14:paraId="253D47E9" w14:textId="77777777" w:rsidR="00BF44A1" w:rsidRPr="00DC7EAE" w:rsidRDefault="00BF44A1" w:rsidP="00BF44A1"/>
    <w:p w14:paraId="3AFC7350" w14:textId="77777777" w:rsidR="00BF44A1" w:rsidRPr="00DC7EAE" w:rsidRDefault="00BF44A1" w:rsidP="00BF44A1">
      <w:r w:rsidRPr="00DC7EAE">
        <w:t>To verify the SS/SSI benefits of</w:t>
      </w:r>
      <w:r w:rsidRPr="00D410B3">
        <w:t xml:space="preserve"> </w:t>
      </w:r>
      <w:r w:rsidRPr="00DC7EAE">
        <w:rPr>
          <w:u w:val="single"/>
        </w:rPr>
        <w:t>participants</w:t>
      </w:r>
      <w:r w:rsidRPr="00DC7EAE">
        <w:t xml:space="preserve">, </w:t>
      </w:r>
      <w:r>
        <w:t>DHCD or its designee</w:t>
      </w:r>
      <w:r w:rsidRPr="00DC7EAE">
        <w:t xml:space="preserve"> will obtain information about social security/SSI benefits through the HUD EIV </w:t>
      </w:r>
      <w:r>
        <w:t>s</w:t>
      </w:r>
      <w:r w:rsidRPr="00DC7EAE">
        <w:t>ystem</w:t>
      </w:r>
      <w:r w:rsidRPr="00D410B3">
        <w:rPr>
          <w:strike/>
          <w:color w:val="FF0000"/>
        </w:rPr>
        <w:t>, and confirm with the participant(s) that the current listed benefit amount is correct</w:t>
      </w:r>
      <w:r w:rsidRPr="00DC7EAE">
        <w:t xml:space="preserve">. If the participant disputes the EIV-reported benefit amount, or if benefit information is not available in HUD systems, </w:t>
      </w:r>
      <w:r>
        <w:t>DHCD or its designee</w:t>
      </w:r>
      <w:r w:rsidRPr="00DC7EAE">
        <w:t xml:space="preserve"> will request a current </w:t>
      </w:r>
      <w:r w:rsidRPr="00D410B3">
        <w:rPr>
          <w:strike/>
          <w:color w:val="FF0000"/>
        </w:rPr>
        <w:t>(dated within 60 days from the date of receipt by the PHA)</w:t>
      </w:r>
      <w:r w:rsidRPr="00D410B3">
        <w:rPr>
          <w:color w:val="FF0000"/>
        </w:rPr>
        <w:t xml:space="preserve"> </w:t>
      </w:r>
      <w:r w:rsidRPr="00DC7EAE">
        <w:t xml:space="preserve">SSA benefit verification letter from each family member </w:t>
      </w:r>
      <w:r>
        <w:t>who</w:t>
      </w:r>
      <w:r w:rsidRPr="00DC7EAE">
        <w:t xml:space="preserve"> rece</w:t>
      </w:r>
      <w:r>
        <w:t xml:space="preserve">ives social security benefits. </w:t>
      </w:r>
      <w:r w:rsidRPr="00DC7EAE">
        <w:t>If the family is unable to provide the document(s)</w:t>
      </w:r>
      <w:r>
        <w:t>,</w:t>
      </w:r>
      <w:r w:rsidRPr="00DC7EAE">
        <w:t xml:space="preserve"> </w:t>
      </w:r>
      <w:r>
        <w:t>DHCD or its designee</w:t>
      </w:r>
      <w:r w:rsidRPr="00DC7EAE">
        <w:t xml:space="preserve"> will </w:t>
      </w:r>
      <w:r w:rsidRPr="00D410B3">
        <w:rPr>
          <w:strike/>
          <w:color w:val="FF0000"/>
        </w:rPr>
        <w:t xml:space="preserve">help the participant request a benefit verification letter from SSA’s Web site at </w:t>
      </w:r>
      <w:hyperlink r:id="rId44" w:history="1">
        <w:r w:rsidRPr="00D410B3">
          <w:rPr>
            <w:rStyle w:val="Hyperlink"/>
            <w:strike/>
            <w:color w:val="FF0000"/>
          </w:rPr>
          <w:t>www.socialsecurity.gov</w:t>
        </w:r>
      </w:hyperlink>
      <w:r w:rsidRPr="00D410B3">
        <w:rPr>
          <w:strike/>
          <w:color w:val="FF0000"/>
        </w:rPr>
        <w:t xml:space="preserve"> or</w:t>
      </w:r>
      <w:r w:rsidRPr="00D410B3">
        <w:rPr>
          <w:color w:val="FF0000"/>
        </w:rPr>
        <w:t xml:space="preserve"> </w:t>
      </w:r>
      <w:r w:rsidRPr="00DC7EAE">
        <w:t>ask the family to request one by</w:t>
      </w:r>
      <w:r>
        <w:t xml:space="preserve"> </w:t>
      </w:r>
      <w:r w:rsidRPr="00D410B3">
        <w:rPr>
          <w:highlight w:val="yellow"/>
        </w:rPr>
        <w:t>contacting</w:t>
      </w:r>
      <w:r>
        <w:t xml:space="preserve"> the</w:t>
      </w:r>
      <w:r w:rsidRPr="00DC7EAE">
        <w:t xml:space="preserve"> </w:t>
      </w:r>
      <w:r w:rsidRPr="00D410B3">
        <w:rPr>
          <w:strike/>
          <w:color w:val="FF0000"/>
        </w:rPr>
        <w:t>calling</w:t>
      </w:r>
      <w:r w:rsidRPr="00D410B3">
        <w:rPr>
          <w:color w:val="FF0000"/>
        </w:rPr>
        <w:t xml:space="preserve"> </w:t>
      </w:r>
      <w:r w:rsidRPr="00DC7EAE">
        <w:t xml:space="preserve">SSA </w:t>
      </w:r>
      <w:r w:rsidRPr="00D410B3">
        <w:rPr>
          <w:strike/>
          <w:color w:val="FF0000"/>
        </w:rPr>
        <w:t>at 1-800-772-1213</w:t>
      </w:r>
      <w:r w:rsidRPr="00DC7EAE">
        <w:t>. Once the participant has received the benefit verification letter</w:t>
      </w:r>
      <w:r>
        <w:t>,</w:t>
      </w:r>
      <w:r w:rsidRPr="00DC7EAE">
        <w:t xml:space="preserve"> they will be required to provide it to </w:t>
      </w:r>
      <w:r>
        <w:t>DHCD or its designee</w:t>
      </w:r>
      <w:r w:rsidRPr="00DC7EAE">
        <w:t>.</w:t>
      </w:r>
    </w:p>
    <w:p w14:paraId="01E08A59" w14:textId="77777777" w:rsidR="00BF44A1" w:rsidRPr="00DC7EAE" w:rsidRDefault="00BF44A1" w:rsidP="00BF44A1">
      <w:bookmarkStart w:id="1228" w:name="_Toc249261390"/>
    </w:p>
    <w:p w14:paraId="1E283A59" w14:textId="77777777" w:rsidR="00BF44A1" w:rsidRPr="00DC7EAE" w:rsidRDefault="00BF44A1" w:rsidP="00BF44A1">
      <w:pPr>
        <w:pStyle w:val="Heading2"/>
      </w:pPr>
      <w:bookmarkStart w:id="1229" w:name="_Toc425397304"/>
      <w:bookmarkStart w:id="1230" w:name="_Toc13476571"/>
      <w:r w:rsidRPr="00DC7EAE">
        <w:t>Alimony or Child Support</w:t>
      </w:r>
      <w:bookmarkEnd w:id="1229"/>
      <w:bookmarkEnd w:id="1230"/>
    </w:p>
    <w:p w14:paraId="08531CCA" w14:textId="77777777" w:rsidR="00BF44A1" w:rsidRPr="00DC7EAE" w:rsidRDefault="00BF44A1" w:rsidP="00BF44A1"/>
    <w:p w14:paraId="77841B31" w14:textId="77777777" w:rsidR="00BF44A1" w:rsidRPr="00DC7EAE" w:rsidRDefault="00BF44A1" w:rsidP="00BF44A1">
      <w:bookmarkStart w:id="1231" w:name="_Toc249261391"/>
      <w:bookmarkEnd w:id="1228"/>
      <w:r>
        <w:t>DHCD or its designee</w:t>
      </w:r>
      <w:r w:rsidRPr="00DC7EAE">
        <w:t xml:space="preserve"> will verify child support or alimony using the hierarchy below:</w:t>
      </w:r>
    </w:p>
    <w:p w14:paraId="22140E47" w14:textId="77777777" w:rsidR="00BF44A1" w:rsidRPr="00DC7EAE" w:rsidRDefault="00BF44A1" w:rsidP="00BF44A1">
      <w:pPr>
        <w:ind w:left="720"/>
      </w:pPr>
    </w:p>
    <w:p w14:paraId="76748DC9" w14:textId="77777777" w:rsidR="00BF44A1" w:rsidRPr="00DC7EAE" w:rsidRDefault="00BF44A1" w:rsidP="00BF44A1">
      <w:pPr>
        <w:pStyle w:val="ListParagraph"/>
        <w:ind w:left="1080"/>
      </w:pPr>
      <w:r w:rsidRPr="00DC7EAE">
        <w:t>Printout of payment history or current benefit amount from DTA, DOR or other state or local child support enforcement agency</w:t>
      </w:r>
    </w:p>
    <w:p w14:paraId="7070499C" w14:textId="77777777" w:rsidR="00BF44A1" w:rsidRPr="00DC7EAE" w:rsidRDefault="00BF44A1" w:rsidP="00BF44A1">
      <w:pPr>
        <w:ind w:left="720"/>
      </w:pPr>
    </w:p>
    <w:p w14:paraId="1EC4CD9A" w14:textId="77777777" w:rsidR="00BF44A1" w:rsidRPr="00DC7EAE" w:rsidRDefault="00BF44A1" w:rsidP="00BF44A1">
      <w:pPr>
        <w:pStyle w:val="ListParagraph"/>
        <w:ind w:left="1080"/>
      </w:pPr>
      <w:r w:rsidRPr="00DC7EAE">
        <w:t>Copy of the receipts and/or payment stubs</w:t>
      </w:r>
    </w:p>
    <w:p w14:paraId="7F103E05" w14:textId="77777777" w:rsidR="00BF44A1" w:rsidRPr="00DC7EAE" w:rsidRDefault="00BF44A1" w:rsidP="00BF44A1">
      <w:pPr>
        <w:ind w:left="720"/>
      </w:pPr>
    </w:p>
    <w:p w14:paraId="2D28450C" w14:textId="77777777" w:rsidR="00BF44A1" w:rsidRPr="00DC7EAE" w:rsidRDefault="00BF44A1" w:rsidP="00BF44A1">
      <w:pPr>
        <w:pStyle w:val="ListParagraph"/>
        <w:ind w:left="1080"/>
      </w:pPr>
      <w:r w:rsidRPr="00DC7EAE">
        <w:t>Third-party verification form from the state or local child support enforcement agency</w:t>
      </w:r>
    </w:p>
    <w:p w14:paraId="7CEDA151" w14:textId="77777777" w:rsidR="00BF44A1" w:rsidRPr="00DC7EAE" w:rsidRDefault="00BF44A1" w:rsidP="00BF44A1">
      <w:pPr>
        <w:ind w:left="720"/>
      </w:pPr>
    </w:p>
    <w:p w14:paraId="435296F6" w14:textId="77777777" w:rsidR="00BF44A1" w:rsidRPr="00DC7EAE" w:rsidRDefault="00BF44A1" w:rsidP="00BF44A1">
      <w:pPr>
        <w:pStyle w:val="ListParagraph"/>
        <w:ind w:left="1080"/>
      </w:pPr>
      <w:r w:rsidRPr="00DC7EAE">
        <w:t xml:space="preserve">Third-party verification from the person paying the support </w:t>
      </w:r>
    </w:p>
    <w:p w14:paraId="527642FE" w14:textId="77777777" w:rsidR="00BF44A1" w:rsidRPr="00DC7EAE" w:rsidRDefault="00BF44A1" w:rsidP="00BF44A1">
      <w:pPr>
        <w:ind w:left="720"/>
      </w:pPr>
    </w:p>
    <w:p w14:paraId="1DF4EC22" w14:textId="77777777" w:rsidR="00BF44A1" w:rsidRDefault="00BF44A1" w:rsidP="00BF44A1">
      <w:pPr>
        <w:pStyle w:val="ListParagraph"/>
        <w:ind w:left="1080"/>
      </w:pPr>
      <w:r w:rsidRPr="00DC7EAE">
        <w:t>Family</w:t>
      </w:r>
      <w:r>
        <w:t>’</w:t>
      </w:r>
      <w:r w:rsidRPr="00DC7EAE">
        <w:t xml:space="preserve">s self-certification of amount received and of the likelihood of support payments being received in the future, or that support payments are not being received. </w:t>
      </w:r>
    </w:p>
    <w:p w14:paraId="5813905E" w14:textId="77777777" w:rsidR="00BF44A1" w:rsidRPr="00C76C17" w:rsidRDefault="00BF44A1" w:rsidP="00F10C2A">
      <w:pPr>
        <w:pStyle w:val="ListParagraph"/>
        <w:numPr>
          <w:ilvl w:val="1"/>
          <w:numId w:val="104"/>
        </w:numPr>
        <w:rPr>
          <w:highlight w:val="yellow"/>
        </w:rPr>
      </w:pPr>
      <w:r w:rsidRPr="00C76C17">
        <w:rPr>
          <w:highlight w:val="yellow"/>
        </w:rPr>
        <w:t>Self-certification of receipt of court-ordered child support is not acceptable.</w:t>
      </w:r>
    </w:p>
    <w:p w14:paraId="019652F3" w14:textId="77777777" w:rsidR="00BF44A1" w:rsidRPr="00DC7EAE" w:rsidRDefault="00BF44A1" w:rsidP="00BF44A1">
      <w:pPr>
        <w:ind w:left="720"/>
      </w:pPr>
    </w:p>
    <w:p w14:paraId="7EF8DDDC" w14:textId="77777777" w:rsidR="00BF44A1" w:rsidRPr="00C76C17" w:rsidRDefault="00BF44A1" w:rsidP="00BF44A1">
      <w:pPr>
        <w:ind w:left="720"/>
        <w:rPr>
          <w:strike/>
          <w:color w:val="FF0000"/>
        </w:rPr>
      </w:pPr>
      <w:r w:rsidRPr="00C76C17">
        <w:rPr>
          <w:strike/>
          <w:color w:val="FF0000"/>
        </w:rPr>
        <w:t>Note: Families are not required to undertake independent enforcement action.</w:t>
      </w:r>
    </w:p>
    <w:p w14:paraId="2C6439DC" w14:textId="77777777" w:rsidR="00BF44A1" w:rsidRPr="00DC7EAE" w:rsidRDefault="00BF44A1" w:rsidP="00BF44A1">
      <w:pPr>
        <w:pStyle w:val="Heading2"/>
      </w:pPr>
      <w:bookmarkStart w:id="1232" w:name="_Ref396459920"/>
      <w:bookmarkStart w:id="1233" w:name="_Toc425397305"/>
      <w:bookmarkStart w:id="1234" w:name="_Toc13476572"/>
      <w:r w:rsidRPr="00DC7EAE">
        <w:t>Assets and Income from Assets</w:t>
      </w:r>
      <w:bookmarkEnd w:id="1232"/>
      <w:bookmarkEnd w:id="1233"/>
      <w:bookmarkEnd w:id="1234"/>
    </w:p>
    <w:bookmarkEnd w:id="1231"/>
    <w:p w14:paraId="1C0C7262" w14:textId="77777777" w:rsidR="00BF44A1" w:rsidRDefault="00BF44A1" w:rsidP="00BF44A1"/>
    <w:p w14:paraId="248CDBB1" w14:textId="4AB67E5E" w:rsidR="00BF44A1" w:rsidRDefault="00BF44A1" w:rsidP="00BF44A1">
      <w:pPr>
        <w:rPr>
          <w:rFonts w:asciiTheme="minorHAnsi" w:hAnsiTheme="minorHAnsi" w:cstheme="minorHAnsi"/>
          <w:szCs w:val="22"/>
        </w:rPr>
      </w:pPr>
      <w:r w:rsidRPr="004E21FF">
        <w:rPr>
          <w:rFonts w:asciiTheme="minorHAnsi" w:hAnsiTheme="minorHAnsi" w:cstheme="minorHAnsi"/>
          <w:b/>
          <w:szCs w:val="22"/>
          <w:highlight w:val="yellow"/>
        </w:rPr>
        <w:t xml:space="preserve">Non-MTW Policy: </w:t>
      </w:r>
      <w:r w:rsidRPr="004E21FF">
        <w:rPr>
          <w:rFonts w:asciiTheme="minorHAnsi" w:hAnsiTheme="minorHAnsi" w:cstheme="minorHAnsi"/>
          <w:szCs w:val="22"/>
          <w:highlight w:val="yellow"/>
        </w:rPr>
        <w:t>DHCD or its designee will obtain third-party verification of all family assets upon admitting a family to the program or adding a new household member and then again at l</w:t>
      </w:r>
      <w:r w:rsidR="008872F7">
        <w:rPr>
          <w:rFonts w:asciiTheme="minorHAnsi" w:hAnsiTheme="minorHAnsi" w:cstheme="minorHAnsi"/>
          <w:szCs w:val="22"/>
          <w:highlight w:val="yellow"/>
        </w:rPr>
        <w:t xml:space="preserve">east every three years thereafter. </w:t>
      </w:r>
      <w:r w:rsidRPr="004E21FF">
        <w:rPr>
          <w:rFonts w:asciiTheme="minorHAnsi" w:hAnsiTheme="minorHAnsi" w:cstheme="minorHAnsi"/>
          <w:szCs w:val="22"/>
          <w:highlight w:val="yellow"/>
        </w:rPr>
        <w:t>Du</w:t>
      </w:r>
      <w:r w:rsidRPr="004E21FF">
        <w:rPr>
          <w:rFonts w:asciiTheme="minorHAnsi" w:hAnsiTheme="minorHAnsi" w:cstheme="minorHAnsi"/>
          <w:spacing w:val="-1"/>
          <w:szCs w:val="22"/>
          <w:highlight w:val="yellow"/>
        </w:rPr>
        <w:t>r</w:t>
      </w:r>
      <w:r w:rsidRPr="004E21FF">
        <w:rPr>
          <w:rFonts w:asciiTheme="minorHAnsi" w:hAnsiTheme="minorHAnsi" w:cstheme="minorHAnsi"/>
          <w:szCs w:val="22"/>
          <w:highlight w:val="yellow"/>
        </w:rPr>
        <w:t>i</w:t>
      </w:r>
      <w:r w:rsidRPr="004E21FF">
        <w:rPr>
          <w:rFonts w:asciiTheme="minorHAnsi" w:hAnsiTheme="minorHAnsi" w:cstheme="minorHAnsi"/>
          <w:spacing w:val="3"/>
          <w:szCs w:val="22"/>
          <w:highlight w:val="yellow"/>
        </w:rPr>
        <w:t>n</w:t>
      </w:r>
      <w:r w:rsidRPr="004E21FF">
        <w:rPr>
          <w:rFonts w:asciiTheme="minorHAnsi" w:hAnsiTheme="minorHAnsi" w:cstheme="minorHAnsi"/>
          <w:szCs w:val="22"/>
          <w:highlight w:val="yellow"/>
        </w:rPr>
        <w:t>g</w:t>
      </w:r>
      <w:r w:rsidRPr="004E21FF">
        <w:rPr>
          <w:rFonts w:asciiTheme="minorHAnsi" w:hAnsiTheme="minorHAnsi" w:cstheme="minorHAnsi"/>
          <w:spacing w:val="-2"/>
          <w:szCs w:val="22"/>
          <w:highlight w:val="yellow"/>
        </w:rPr>
        <w:t xml:space="preserve"> </w:t>
      </w:r>
      <w:r w:rsidRPr="004E21FF">
        <w:rPr>
          <w:rFonts w:asciiTheme="minorHAnsi" w:hAnsiTheme="minorHAnsi" w:cstheme="minorHAnsi"/>
          <w:szCs w:val="22"/>
          <w:highlight w:val="yellow"/>
        </w:rPr>
        <w:t>the int</w:t>
      </w:r>
      <w:r w:rsidRPr="004E21FF">
        <w:rPr>
          <w:rFonts w:asciiTheme="minorHAnsi" w:hAnsiTheme="minorHAnsi" w:cstheme="minorHAnsi"/>
          <w:spacing w:val="2"/>
          <w:szCs w:val="22"/>
          <w:highlight w:val="yellow"/>
        </w:rPr>
        <w:t>e</w:t>
      </w:r>
      <w:r w:rsidRPr="004E21FF">
        <w:rPr>
          <w:rFonts w:asciiTheme="minorHAnsi" w:hAnsiTheme="minorHAnsi" w:cstheme="minorHAnsi"/>
          <w:szCs w:val="22"/>
          <w:highlight w:val="yellow"/>
        </w:rPr>
        <w:t>rv</w:t>
      </w:r>
      <w:r w:rsidRPr="004E21FF">
        <w:rPr>
          <w:rFonts w:asciiTheme="minorHAnsi" w:hAnsiTheme="minorHAnsi" w:cstheme="minorHAnsi"/>
          <w:spacing w:val="-2"/>
          <w:szCs w:val="22"/>
          <w:highlight w:val="yellow"/>
        </w:rPr>
        <w:t>e</w:t>
      </w:r>
      <w:r w:rsidRPr="004E21FF">
        <w:rPr>
          <w:rFonts w:asciiTheme="minorHAnsi" w:hAnsiTheme="minorHAnsi" w:cstheme="minorHAnsi"/>
          <w:szCs w:val="22"/>
          <w:highlight w:val="yellow"/>
        </w:rPr>
        <w:t>n</w:t>
      </w:r>
      <w:r w:rsidRPr="004E21FF">
        <w:rPr>
          <w:rFonts w:asciiTheme="minorHAnsi" w:hAnsiTheme="minorHAnsi" w:cstheme="minorHAnsi"/>
          <w:spacing w:val="3"/>
          <w:szCs w:val="22"/>
          <w:highlight w:val="yellow"/>
        </w:rPr>
        <w:t>i</w:t>
      </w:r>
      <w:r w:rsidRPr="004E21FF">
        <w:rPr>
          <w:rFonts w:asciiTheme="minorHAnsi" w:hAnsiTheme="minorHAnsi" w:cstheme="minorHAnsi"/>
          <w:szCs w:val="22"/>
          <w:highlight w:val="yellow"/>
        </w:rPr>
        <w:t>ng annual r</w:t>
      </w:r>
      <w:r w:rsidRPr="004E21FF">
        <w:rPr>
          <w:rFonts w:asciiTheme="minorHAnsi" w:hAnsiTheme="minorHAnsi" w:cstheme="minorHAnsi"/>
          <w:spacing w:val="1"/>
          <w:szCs w:val="22"/>
          <w:highlight w:val="yellow"/>
        </w:rPr>
        <w:t>e</w:t>
      </w:r>
      <w:r w:rsidRPr="004E21FF">
        <w:rPr>
          <w:rFonts w:asciiTheme="minorHAnsi" w:hAnsiTheme="minorHAnsi" w:cstheme="minorHAnsi"/>
          <w:spacing w:val="-1"/>
          <w:szCs w:val="22"/>
          <w:highlight w:val="yellow"/>
        </w:rPr>
        <w:t>e</w:t>
      </w:r>
      <w:r w:rsidRPr="004E21FF">
        <w:rPr>
          <w:rFonts w:asciiTheme="minorHAnsi" w:hAnsiTheme="minorHAnsi" w:cstheme="minorHAnsi"/>
          <w:spacing w:val="2"/>
          <w:szCs w:val="22"/>
          <w:highlight w:val="yellow"/>
        </w:rPr>
        <w:t>x</w:t>
      </w:r>
      <w:r w:rsidRPr="004E21FF">
        <w:rPr>
          <w:rFonts w:asciiTheme="minorHAnsi" w:hAnsiTheme="minorHAnsi" w:cstheme="minorHAnsi"/>
          <w:spacing w:val="-1"/>
          <w:szCs w:val="22"/>
          <w:highlight w:val="yellow"/>
        </w:rPr>
        <w:t>a</w:t>
      </w:r>
      <w:r w:rsidRPr="004E21FF">
        <w:rPr>
          <w:rFonts w:asciiTheme="minorHAnsi" w:hAnsiTheme="minorHAnsi" w:cstheme="minorHAnsi"/>
          <w:szCs w:val="22"/>
          <w:highlight w:val="yellow"/>
        </w:rPr>
        <w:t>m</w:t>
      </w:r>
      <w:r w:rsidRPr="004E21FF">
        <w:rPr>
          <w:rFonts w:asciiTheme="minorHAnsi" w:hAnsiTheme="minorHAnsi" w:cstheme="minorHAnsi"/>
          <w:spacing w:val="1"/>
          <w:szCs w:val="22"/>
          <w:highlight w:val="yellow"/>
        </w:rPr>
        <w:t>i</w:t>
      </w:r>
      <w:r w:rsidRPr="004E21FF">
        <w:rPr>
          <w:rFonts w:asciiTheme="minorHAnsi" w:hAnsiTheme="minorHAnsi" w:cstheme="minorHAnsi"/>
          <w:szCs w:val="22"/>
          <w:highlight w:val="yellow"/>
        </w:rPr>
        <w:t>n</w:t>
      </w:r>
      <w:r w:rsidRPr="004E21FF">
        <w:rPr>
          <w:rFonts w:asciiTheme="minorHAnsi" w:hAnsiTheme="minorHAnsi" w:cstheme="minorHAnsi"/>
          <w:spacing w:val="-1"/>
          <w:szCs w:val="22"/>
          <w:highlight w:val="yellow"/>
        </w:rPr>
        <w:t>a</w:t>
      </w:r>
      <w:r w:rsidRPr="004E21FF">
        <w:rPr>
          <w:rFonts w:asciiTheme="minorHAnsi" w:hAnsiTheme="minorHAnsi" w:cstheme="minorHAnsi"/>
          <w:szCs w:val="22"/>
          <w:highlight w:val="yellow"/>
        </w:rPr>
        <w:t>t</w:t>
      </w:r>
      <w:r w:rsidRPr="004E21FF">
        <w:rPr>
          <w:rFonts w:asciiTheme="minorHAnsi" w:hAnsiTheme="minorHAnsi" w:cstheme="minorHAnsi"/>
          <w:spacing w:val="1"/>
          <w:szCs w:val="22"/>
          <w:highlight w:val="yellow"/>
        </w:rPr>
        <w:t>i</w:t>
      </w:r>
      <w:r w:rsidRPr="004E21FF">
        <w:rPr>
          <w:rFonts w:asciiTheme="minorHAnsi" w:hAnsiTheme="minorHAnsi" w:cstheme="minorHAnsi"/>
          <w:szCs w:val="22"/>
          <w:highlight w:val="yellow"/>
        </w:rPr>
        <w:t>ons,</w:t>
      </w:r>
      <w:r w:rsidRPr="004E21FF">
        <w:rPr>
          <w:rFonts w:asciiTheme="minorHAnsi" w:hAnsiTheme="minorHAnsi" w:cstheme="minorHAnsi"/>
          <w:spacing w:val="2"/>
          <w:szCs w:val="22"/>
          <w:highlight w:val="yellow"/>
        </w:rPr>
        <w:t xml:space="preserve"> DHCD or its designee will </w:t>
      </w:r>
      <w:r w:rsidRPr="004E21FF">
        <w:rPr>
          <w:rFonts w:asciiTheme="minorHAnsi" w:hAnsiTheme="minorHAnsi" w:cstheme="minorHAnsi"/>
          <w:szCs w:val="22"/>
          <w:highlight w:val="yellow"/>
        </w:rPr>
        <w:t>a</w:t>
      </w:r>
      <w:r w:rsidRPr="004E21FF">
        <w:rPr>
          <w:rFonts w:asciiTheme="minorHAnsi" w:hAnsiTheme="minorHAnsi" w:cstheme="minorHAnsi"/>
          <w:spacing w:val="-1"/>
          <w:szCs w:val="22"/>
          <w:highlight w:val="yellow"/>
        </w:rPr>
        <w:t>cce</w:t>
      </w:r>
      <w:r w:rsidRPr="004E21FF">
        <w:rPr>
          <w:rFonts w:asciiTheme="minorHAnsi" w:hAnsiTheme="minorHAnsi" w:cstheme="minorHAnsi"/>
          <w:szCs w:val="22"/>
          <w:highlight w:val="yellow"/>
        </w:rPr>
        <w:t xml:space="preserve">pt a </w:t>
      </w:r>
      <w:r w:rsidRPr="004E21FF">
        <w:rPr>
          <w:rFonts w:asciiTheme="minorHAnsi" w:hAnsiTheme="minorHAnsi" w:cstheme="minorHAnsi"/>
          <w:spacing w:val="1"/>
          <w:szCs w:val="22"/>
          <w:highlight w:val="yellow"/>
        </w:rPr>
        <w:t>f</w:t>
      </w:r>
      <w:r w:rsidRPr="004E21FF">
        <w:rPr>
          <w:rFonts w:asciiTheme="minorHAnsi" w:hAnsiTheme="minorHAnsi" w:cstheme="minorHAnsi"/>
          <w:spacing w:val="-1"/>
          <w:szCs w:val="22"/>
          <w:highlight w:val="yellow"/>
        </w:rPr>
        <w:t>a</w:t>
      </w:r>
      <w:r w:rsidRPr="004E21FF">
        <w:rPr>
          <w:rFonts w:asciiTheme="minorHAnsi" w:hAnsiTheme="minorHAnsi" w:cstheme="minorHAnsi"/>
          <w:szCs w:val="22"/>
          <w:highlight w:val="yellow"/>
        </w:rPr>
        <w:t>m</w:t>
      </w:r>
      <w:r w:rsidRPr="004E21FF">
        <w:rPr>
          <w:rFonts w:asciiTheme="minorHAnsi" w:hAnsiTheme="minorHAnsi" w:cstheme="minorHAnsi"/>
          <w:spacing w:val="1"/>
          <w:szCs w:val="22"/>
          <w:highlight w:val="yellow"/>
        </w:rPr>
        <w:t>i</w:t>
      </w:r>
      <w:r w:rsidRPr="004E21FF">
        <w:rPr>
          <w:rFonts w:asciiTheme="minorHAnsi" w:hAnsiTheme="minorHAnsi" w:cstheme="minorHAnsi"/>
          <w:spacing w:val="3"/>
          <w:szCs w:val="22"/>
          <w:highlight w:val="yellow"/>
        </w:rPr>
        <w:t>l</w:t>
      </w:r>
      <w:r w:rsidRPr="004E21FF">
        <w:rPr>
          <w:rFonts w:asciiTheme="minorHAnsi" w:hAnsiTheme="minorHAnsi" w:cstheme="minorHAnsi"/>
          <w:spacing w:val="-5"/>
          <w:szCs w:val="22"/>
          <w:highlight w:val="yellow"/>
        </w:rPr>
        <w:t>y</w:t>
      </w:r>
      <w:r w:rsidRPr="004E21FF">
        <w:rPr>
          <w:rFonts w:asciiTheme="minorHAnsi" w:hAnsiTheme="minorHAnsi" w:cstheme="minorHAnsi"/>
          <w:spacing w:val="1"/>
          <w:szCs w:val="22"/>
          <w:highlight w:val="yellow"/>
        </w:rPr>
        <w:t>’</w:t>
      </w:r>
      <w:r w:rsidRPr="004E21FF">
        <w:rPr>
          <w:rFonts w:asciiTheme="minorHAnsi" w:hAnsiTheme="minorHAnsi" w:cstheme="minorHAnsi"/>
          <w:szCs w:val="22"/>
          <w:highlight w:val="yellow"/>
        </w:rPr>
        <w:t>s de</w:t>
      </w:r>
      <w:r w:rsidRPr="004E21FF">
        <w:rPr>
          <w:rFonts w:asciiTheme="minorHAnsi" w:hAnsiTheme="minorHAnsi" w:cstheme="minorHAnsi"/>
          <w:spacing w:val="-2"/>
          <w:szCs w:val="22"/>
          <w:highlight w:val="yellow"/>
        </w:rPr>
        <w:t>c</w:t>
      </w:r>
      <w:r w:rsidRPr="004E21FF">
        <w:rPr>
          <w:rFonts w:asciiTheme="minorHAnsi" w:hAnsiTheme="minorHAnsi" w:cstheme="minorHAnsi"/>
          <w:szCs w:val="22"/>
          <w:highlight w:val="yellow"/>
        </w:rPr>
        <w:t>la</w:t>
      </w:r>
      <w:r w:rsidRPr="004E21FF">
        <w:rPr>
          <w:rFonts w:asciiTheme="minorHAnsi" w:hAnsiTheme="minorHAnsi" w:cstheme="minorHAnsi"/>
          <w:spacing w:val="1"/>
          <w:szCs w:val="22"/>
          <w:highlight w:val="yellow"/>
        </w:rPr>
        <w:t>r</w:t>
      </w:r>
      <w:r w:rsidRPr="004E21FF">
        <w:rPr>
          <w:rFonts w:asciiTheme="minorHAnsi" w:hAnsiTheme="minorHAnsi" w:cstheme="minorHAnsi"/>
          <w:spacing w:val="-1"/>
          <w:szCs w:val="22"/>
          <w:highlight w:val="yellow"/>
        </w:rPr>
        <w:t>a</w:t>
      </w:r>
      <w:r w:rsidRPr="004E21FF">
        <w:rPr>
          <w:rFonts w:asciiTheme="minorHAnsi" w:hAnsiTheme="minorHAnsi" w:cstheme="minorHAnsi"/>
          <w:szCs w:val="22"/>
          <w:highlight w:val="yellow"/>
        </w:rPr>
        <w:t>t</w:t>
      </w:r>
      <w:r w:rsidRPr="004E21FF">
        <w:rPr>
          <w:rFonts w:asciiTheme="minorHAnsi" w:hAnsiTheme="minorHAnsi" w:cstheme="minorHAnsi"/>
          <w:spacing w:val="1"/>
          <w:szCs w:val="22"/>
          <w:highlight w:val="yellow"/>
        </w:rPr>
        <w:t>i</w:t>
      </w:r>
      <w:r w:rsidRPr="004E21FF">
        <w:rPr>
          <w:rFonts w:asciiTheme="minorHAnsi" w:hAnsiTheme="minorHAnsi" w:cstheme="minorHAnsi"/>
          <w:szCs w:val="22"/>
          <w:highlight w:val="yellow"/>
        </w:rPr>
        <w:t>on of asset value and income when the to</w:t>
      </w:r>
      <w:r w:rsidRPr="004E21FF">
        <w:rPr>
          <w:rFonts w:asciiTheme="minorHAnsi" w:hAnsiTheme="minorHAnsi" w:cstheme="minorHAnsi"/>
          <w:spacing w:val="1"/>
          <w:szCs w:val="22"/>
          <w:highlight w:val="yellow"/>
        </w:rPr>
        <w:t>t</w:t>
      </w:r>
      <w:r w:rsidRPr="004E21FF">
        <w:rPr>
          <w:rFonts w:asciiTheme="minorHAnsi" w:hAnsiTheme="minorHAnsi" w:cstheme="minorHAnsi"/>
          <w:spacing w:val="-1"/>
          <w:szCs w:val="22"/>
          <w:highlight w:val="yellow"/>
        </w:rPr>
        <w:t>a</w:t>
      </w:r>
      <w:r w:rsidRPr="004E21FF">
        <w:rPr>
          <w:rFonts w:asciiTheme="minorHAnsi" w:hAnsiTheme="minorHAnsi" w:cstheme="minorHAnsi"/>
          <w:szCs w:val="22"/>
          <w:highlight w:val="yellow"/>
        </w:rPr>
        <w:t xml:space="preserve">l net </w:t>
      </w:r>
      <w:r w:rsidRPr="004E21FF">
        <w:rPr>
          <w:rFonts w:asciiTheme="minorHAnsi" w:hAnsiTheme="minorHAnsi" w:cstheme="minorHAnsi"/>
          <w:spacing w:val="-1"/>
          <w:szCs w:val="22"/>
          <w:highlight w:val="yellow"/>
        </w:rPr>
        <w:t>a</w:t>
      </w:r>
      <w:r w:rsidRPr="004E21FF">
        <w:rPr>
          <w:rFonts w:asciiTheme="minorHAnsi" w:hAnsiTheme="minorHAnsi" w:cstheme="minorHAnsi"/>
          <w:szCs w:val="22"/>
          <w:highlight w:val="yellow"/>
        </w:rPr>
        <w:t xml:space="preserve">ssets are </w:t>
      </w:r>
      <w:r w:rsidRPr="004E21FF">
        <w:rPr>
          <w:rFonts w:asciiTheme="minorHAnsi" w:hAnsiTheme="minorHAnsi" w:cstheme="minorHAnsi"/>
          <w:spacing w:val="-1"/>
          <w:szCs w:val="22"/>
          <w:highlight w:val="yellow"/>
        </w:rPr>
        <w:t>e</w:t>
      </w:r>
      <w:r w:rsidRPr="004E21FF">
        <w:rPr>
          <w:rFonts w:asciiTheme="minorHAnsi" w:hAnsiTheme="minorHAnsi" w:cstheme="minorHAnsi"/>
          <w:szCs w:val="22"/>
          <w:highlight w:val="yellow"/>
        </w:rPr>
        <w:t>qu</w:t>
      </w:r>
      <w:r w:rsidRPr="004E21FF">
        <w:rPr>
          <w:rFonts w:asciiTheme="minorHAnsi" w:hAnsiTheme="minorHAnsi" w:cstheme="minorHAnsi"/>
          <w:spacing w:val="-1"/>
          <w:szCs w:val="22"/>
          <w:highlight w:val="yellow"/>
        </w:rPr>
        <w:t>a</w:t>
      </w:r>
      <w:r w:rsidRPr="004E21FF">
        <w:rPr>
          <w:rFonts w:asciiTheme="minorHAnsi" w:hAnsiTheme="minorHAnsi" w:cstheme="minorHAnsi"/>
          <w:szCs w:val="22"/>
          <w:highlight w:val="yellow"/>
        </w:rPr>
        <w:t xml:space="preserve">l </w:t>
      </w:r>
      <w:r w:rsidRPr="004E21FF">
        <w:rPr>
          <w:rFonts w:asciiTheme="minorHAnsi" w:hAnsiTheme="minorHAnsi" w:cstheme="minorHAnsi"/>
          <w:spacing w:val="1"/>
          <w:szCs w:val="22"/>
          <w:highlight w:val="yellow"/>
        </w:rPr>
        <w:t>t</w:t>
      </w:r>
      <w:r w:rsidRPr="004E21FF">
        <w:rPr>
          <w:rFonts w:asciiTheme="minorHAnsi" w:hAnsiTheme="minorHAnsi" w:cstheme="minorHAnsi"/>
          <w:szCs w:val="22"/>
          <w:highlight w:val="yellow"/>
        </w:rPr>
        <w:t>o or</w:t>
      </w:r>
      <w:r w:rsidRPr="004E21FF">
        <w:rPr>
          <w:rFonts w:asciiTheme="minorHAnsi" w:hAnsiTheme="minorHAnsi" w:cstheme="minorHAnsi"/>
          <w:spacing w:val="-1"/>
          <w:szCs w:val="22"/>
          <w:highlight w:val="yellow"/>
        </w:rPr>
        <w:t xml:space="preserve"> </w:t>
      </w:r>
      <w:r w:rsidRPr="004E21FF">
        <w:rPr>
          <w:rFonts w:asciiTheme="minorHAnsi" w:hAnsiTheme="minorHAnsi" w:cstheme="minorHAnsi"/>
          <w:szCs w:val="22"/>
          <w:highlight w:val="yellow"/>
        </w:rPr>
        <w:t xml:space="preserve">less than $5,000. </w:t>
      </w:r>
      <w:r w:rsidRPr="004E21FF">
        <w:rPr>
          <w:highlight w:val="yellow"/>
        </w:rPr>
        <w:t>DHCD or its designee will always follow the HUD verification hierarchy to verify assets when the net family assets exceed $5,000.</w:t>
      </w:r>
    </w:p>
    <w:p w14:paraId="4AD4D0B8" w14:textId="77777777" w:rsidR="00BF44A1" w:rsidRPr="004E21FF" w:rsidRDefault="00BF44A1" w:rsidP="00BF44A1"/>
    <w:p w14:paraId="6157FE41" w14:textId="296F7FEE" w:rsidR="00BF44A1" w:rsidRDefault="00BF44A1" w:rsidP="00BF44A1">
      <w:pPr>
        <w:rPr>
          <w:rFonts w:asciiTheme="minorHAnsi" w:hAnsiTheme="minorHAnsi" w:cstheme="minorHAnsi"/>
          <w:szCs w:val="22"/>
          <w:highlight w:val="yellow"/>
        </w:rPr>
      </w:pPr>
      <w:r>
        <w:rPr>
          <w:rFonts w:asciiTheme="minorHAnsi" w:hAnsiTheme="minorHAnsi" w:cstheme="minorHAnsi"/>
          <w:szCs w:val="22"/>
          <w:highlight w:val="yellow"/>
        </w:rPr>
        <w:t>Upon implementation of this provision, DHCD or its designees will complete third</w:t>
      </w:r>
      <w:r w:rsidR="007D1016">
        <w:rPr>
          <w:rFonts w:asciiTheme="minorHAnsi" w:hAnsiTheme="minorHAnsi" w:cstheme="minorHAnsi"/>
          <w:szCs w:val="22"/>
          <w:highlight w:val="yellow"/>
        </w:rPr>
        <w:t>-</w:t>
      </w:r>
      <w:r>
        <w:rPr>
          <w:rFonts w:asciiTheme="minorHAnsi" w:hAnsiTheme="minorHAnsi" w:cstheme="minorHAnsi"/>
          <w:szCs w:val="22"/>
          <w:highlight w:val="yellow"/>
        </w:rPr>
        <w:t>pa</w:t>
      </w:r>
      <w:r w:rsidR="007D1016">
        <w:rPr>
          <w:rFonts w:asciiTheme="minorHAnsi" w:hAnsiTheme="minorHAnsi" w:cstheme="minorHAnsi"/>
          <w:szCs w:val="22"/>
          <w:highlight w:val="yellow"/>
        </w:rPr>
        <w:t>rty verification of all assets.</w:t>
      </w:r>
      <w:r>
        <w:rPr>
          <w:rFonts w:asciiTheme="minorHAnsi" w:hAnsiTheme="minorHAnsi" w:cstheme="minorHAnsi"/>
          <w:szCs w:val="22"/>
          <w:highlight w:val="yellow"/>
        </w:rPr>
        <w:t xml:space="preserve"> Thereafter</w:t>
      </w:r>
      <w:r w:rsidR="00E776F3">
        <w:rPr>
          <w:rFonts w:asciiTheme="minorHAnsi" w:hAnsiTheme="minorHAnsi" w:cstheme="minorHAnsi"/>
          <w:szCs w:val="22"/>
          <w:highlight w:val="yellow"/>
        </w:rPr>
        <w:t>,</w:t>
      </w:r>
      <w:r>
        <w:rPr>
          <w:rFonts w:asciiTheme="minorHAnsi" w:hAnsiTheme="minorHAnsi" w:cstheme="minorHAnsi"/>
          <w:szCs w:val="22"/>
          <w:highlight w:val="yellow"/>
        </w:rPr>
        <w:t xml:space="preserve"> all househ</w:t>
      </w:r>
      <w:r w:rsidR="008872F7">
        <w:rPr>
          <w:rFonts w:asciiTheme="minorHAnsi" w:hAnsiTheme="minorHAnsi" w:cstheme="minorHAnsi"/>
          <w:szCs w:val="22"/>
          <w:highlight w:val="yellow"/>
        </w:rPr>
        <w:t>olds will follow the same three-</w:t>
      </w:r>
      <w:r>
        <w:rPr>
          <w:rFonts w:asciiTheme="minorHAnsi" w:hAnsiTheme="minorHAnsi" w:cstheme="minorHAnsi"/>
          <w:szCs w:val="22"/>
          <w:highlight w:val="yellow"/>
        </w:rPr>
        <w:t>year cycle for third</w:t>
      </w:r>
      <w:r w:rsidR="007D1016">
        <w:rPr>
          <w:rFonts w:asciiTheme="minorHAnsi" w:hAnsiTheme="minorHAnsi" w:cstheme="minorHAnsi"/>
          <w:szCs w:val="22"/>
          <w:highlight w:val="yellow"/>
        </w:rPr>
        <w:t>-</w:t>
      </w:r>
      <w:r>
        <w:rPr>
          <w:rFonts w:asciiTheme="minorHAnsi" w:hAnsiTheme="minorHAnsi" w:cstheme="minorHAnsi"/>
          <w:szCs w:val="22"/>
          <w:highlight w:val="yellow"/>
        </w:rPr>
        <w:t>party verificatio</w:t>
      </w:r>
      <w:r w:rsidR="008872F7">
        <w:rPr>
          <w:rFonts w:asciiTheme="minorHAnsi" w:hAnsiTheme="minorHAnsi" w:cstheme="minorHAnsi"/>
          <w:szCs w:val="22"/>
          <w:highlight w:val="yellow"/>
        </w:rPr>
        <w:t xml:space="preserve">n of assets. </w:t>
      </w:r>
    </w:p>
    <w:p w14:paraId="07C1F489" w14:textId="77777777" w:rsidR="00BF44A1" w:rsidRDefault="00BF44A1" w:rsidP="00BF44A1">
      <w:pPr>
        <w:rPr>
          <w:rFonts w:asciiTheme="minorHAnsi" w:hAnsiTheme="minorHAnsi" w:cstheme="minorHAnsi"/>
          <w:szCs w:val="22"/>
          <w:highlight w:val="yellow"/>
        </w:rPr>
      </w:pPr>
    </w:p>
    <w:p w14:paraId="36CED4FB" w14:textId="06F52448" w:rsidR="00BF44A1" w:rsidRPr="00130008" w:rsidRDefault="00BF44A1" w:rsidP="00BF44A1">
      <w:pPr>
        <w:rPr>
          <w:rFonts w:asciiTheme="minorHAnsi" w:hAnsiTheme="minorHAnsi" w:cstheme="minorHAnsi"/>
          <w:strike/>
          <w:color w:val="FF0000"/>
          <w:szCs w:val="22"/>
        </w:rPr>
      </w:pPr>
      <w:r w:rsidRPr="00BB6686">
        <w:rPr>
          <w:szCs w:val="22"/>
          <w:highlight w:val="yellow"/>
        </w:rPr>
        <w:t xml:space="preserve">Whenever a family member is added, </w:t>
      </w:r>
      <w:r>
        <w:rPr>
          <w:rFonts w:asciiTheme="minorHAnsi" w:hAnsiTheme="minorHAnsi" w:cstheme="minorHAnsi"/>
          <w:szCs w:val="22"/>
          <w:highlight w:val="yellow"/>
        </w:rPr>
        <w:t>DHCD or its designee</w:t>
      </w:r>
      <w:r w:rsidRPr="00BB6686">
        <w:rPr>
          <w:szCs w:val="22"/>
          <w:highlight w:val="yellow"/>
        </w:rPr>
        <w:t xml:space="preserve"> will obtain third-party verification of that family member’s assets. </w:t>
      </w:r>
      <w:r>
        <w:rPr>
          <w:szCs w:val="22"/>
          <w:highlight w:val="yellow"/>
        </w:rPr>
        <w:t>The family will continue to follow the existing three</w:t>
      </w:r>
      <w:r w:rsidR="008872F7">
        <w:rPr>
          <w:szCs w:val="22"/>
          <w:highlight w:val="yellow"/>
        </w:rPr>
        <w:t>-</w:t>
      </w:r>
      <w:r>
        <w:rPr>
          <w:szCs w:val="22"/>
          <w:highlight w:val="yellow"/>
        </w:rPr>
        <w:t>year cycle of verification; however if the addition of the new household member results in the total net family assets being over $5,000, DHCD or its designee will obtain third-party verification of the family’s assets at</w:t>
      </w:r>
      <w:r w:rsidRPr="00BB6686">
        <w:rPr>
          <w:szCs w:val="22"/>
          <w:highlight w:val="yellow"/>
        </w:rPr>
        <w:t xml:space="preserve"> the next annual reexamination of income following the addition of that family member.</w:t>
      </w:r>
    </w:p>
    <w:p w14:paraId="37CD7747" w14:textId="77777777" w:rsidR="00BF44A1" w:rsidRDefault="00BF44A1" w:rsidP="00BF44A1">
      <w:pPr>
        <w:rPr>
          <w:rFonts w:asciiTheme="minorHAnsi" w:hAnsiTheme="minorHAnsi" w:cstheme="minorHAnsi"/>
          <w:szCs w:val="22"/>
        </w:rPr>
      </w:pPr>
    </w:p>
    <w:p w14:paraId="6065AD51" w14:textId="77777777" w:rsidR="00BF44A1" w:rsidRPr="00F03068" w:rsidRDefault="00BF44A1" w:rsidP="00BF44A1">
      <w:pPr>
        <w:rPr>
          <w:rFonts w:asciiTheme="minorHAnsi" w:hAnsiTheme="minorHAnsi" w:cstheme="minorHAnsi"/>
          <w:strike/>
          <w:color w:val="FF0000"/>
          <w:szCs w:val="22"/>
        </w:rPr>
      </w:pPr>
      <w:r w:rsidRPr="00E47ED8">
        <w:rPr>
          <w:rFonts w:asciiTheme="minorHAnsi" w:hAnsiTheme="minorHAnsi" w:cstheme="minorHAnsi"/>
          <w:strike/>
          <w:color w:val="FF0000"/>
          <w:szCs w:val="22"/>
        </w:rPr>
        <w:t>The PHA will accept a family’s declaration of the amount of assets equal to or less than $5,000, and the amount of income expected to be received from those assets.  Where the family has net family assets equal to or less than $5000, the PHA will not request supporting documentation (e.g. bank statements) from the family to confirm the assets or the amount of income expected to be received from those assets. Where the family has net family assets in excess of $5000, the PHA will obtain supporting documentation (e.g. bank statements) from the family to verify the assets. Any assets will continue to be reported on HUD Form 50058.</w:t>
      </w:r>
    </w:p>
    <w:p w14:paraId="37B6E40D" w14:textId="77777777" w:rsidR="00BF44A1" w:rsidRPr="00DC7EAE" w:rsidRDefault="00BF44A1" w:rsidP="00BF44A1"/>
    <w:p w14:paraId="7E57A893" w14:textId="77777777" w:rsidR="00BF44A1" w:rsidRPr="00004705" w:rsidRDefault="00BF44A1" w:rsidP="00BF44A1">
      <w:pPr>
        <w:pBdr>
          <w:top w:val="single" w:sz="4" w:space="1" w:color="auto"/>
          <w:left w:val="single" w:sz="4" w:space="4" w:color="auto"/>
          <w:bottom w:val="single" w:sz="4" w:space="1" w:color="auto"/>
          <w:right w:val="single" w:sz="4" w:space="4" w:color="auto"/>
        </w:pBdr>
        <w:ind w:left="720"/>
        <w:rPr>
          <w:b/>
        </w:rPr>
      </w:pPr>
      <w:r w:rsidRPr="00004705">
        <w:rPr>
          <w:b/>
        </w:rPr>
        <w:t>MTW Policy</w:t>
      </w:r>
    </w:p>
    <w:p w14:paraId="03EB1827" w14:textId="77777777" w:rsidR="00BF44A1" w:rsidRPr="00DC7EAE" w:rsidRDefault="00BF44A1" w:rsidP="00BF44A1">
      <w:pPr>
        <w:pBdr>
          <w:top w:val="single" w:sz="4" w:space="1" w:color="auto"/>
          <w:left w:val="single" w:sz="4" w:space="4" w:color="auto"/>
          <w:bottom w:val="single" w:sz="4" w:space="1" w:color="auto"/>
          <w:right w:val="single" w:sz="4" w:space="4" w:color="auto"/>
        </w:pBdr>
        <w:ind w:left="720"/>
      </w:pPr>
    </w:p>
    <w:p w14:paraId="6D0A304F" w14:textId="541B7BA7" w:rsidR="00BF44A1" w:rsidRPr="00DC7EAE" w:rsidRDefault="00BF44A1" w:rsidP="00BF44A1">
      <w:pPr>
        <w:pBdr>
          <w:top w:val="single" w:sz="4" w:space="1" w:color="auto"/>
          <w:left w:val="single" w:sz="4" w:space="4" w:color="auto"/>
          <w:bottom w:val="single" w:sz="4" w:space="1" w:color="auto"/>
          <w:right w:val="single" w:sz="4" w:space="4" w:color="auto"/>
        </w:pBdr>
        <w:ind w:left="720"/>
      </w:pPr>
      <w:r>
        <w:t>DHCD or its designee</w:t>
      </w:r>
      <w:r w:rsidRPr="00DC7EAE">
        <w:t xml:space="preserve"> will accept a self-certification</w:t>
      </w:r>
      <w:r>
        <w:t xml:space="preserve"> of asset value and asset income when the face value of the family assets are up to $50,000.</w:t>
      </w:r>
      <w:r w:rsidRPr="00DC7EAE">
        <w:t xml:space="preserve"> Assets with a </w:t>
      </w:r>
      <w:r>
        <w:t>face</w:t>
      </w:r>
      <w:r w:rsidRPr="00DC7EAE">
        <w:t xml:space="preserve"> value greater than $50,000 will be subject to the verification requirements </w:t>
      </w:r>
      <w:r>
        <w:t xml:space="preserve">imposed under HUD regulations. </w:t>
      </w:r>
      <w:r w:rsidRPr="00DC7EAE">
        <w:t xml:space="preserve">See Section </w:t>
      </w:r>
      <w:r w:rsidRPr="00AE4EDC">
        <w:rPr>
          <w:color w:val="0070C0"/>
        </w:rPr>
        <w:fldChar w:fldCharType="begin"/>
      </w:r>
      <w:r w:rsidRPr="00AE4EDC">
        <w:rPr>
          <w:color w:val="0070C0"/>
        </w:rPr>
        <w:instrText xml:space="preserve"> REF _Ref323998939 \r \h  \* MERGEFORMAT </w:instrText>
      </w:r>
      <w:r w:rsidRPr="00AE4EDC">
        <w:rPr>
          <w:color w:val="0070C0"/>
        </w:rPr>
      </w:r>
      <w:r w:rsidRPr="00AE4EDC">
        <w:rPr>
          <w:color w:val="0070C0"/>
        </w:rPr>
        <w:fldChar w:fldCharType="separate"/>
      </w:r>
      <w:r w:rsidR="001C0FA7">
        <w:rPr>
          <w:color w:val="0070C0"/>
        </w:rPr>
        <w:t>8.5</w:t>
      </w:r>
      <w:r w:rsidRPr="00AE4EDC">
        <w:rPr>
          <w:color w:val="0070C0"/>
        </w:rPr>
        <w:fldChar w:fldCharType="end"/>
      </w:r>
      <w:r w:rsidRPr="00AE4EDC">
        <w:rPr>
          <w:color w:val="0070C0"/>
        </w:rPr>
        <w:t xml:space="preserve"> </w:t>
      </w:r>
      <w:r w:rsidRPr="00004705">
        <w:rPr>
          <w:color w:val="0070C0"/>
        </w:rPr>
        <w:fldChar w:fldCharType="begin"/>
      </w:r>
      <w:r w:rsidRPr="00004705">
        <w:rPr>
          <w:color w:val="0070C0"/>
        </w:rPr>
        <w:instrText xml:space="preserve"> REF _Ref323998940 \h  \* MERGEFORMAT </w:instrText>
      </w:r>
      <w:r w:rsidRPr="00004705">
        <w:rPr>
          <w:color w:val="0070C0"/>
        </w:rPr>
      </w:r>
      <w:r w:rsidRPr="00004705">
        <w:rPr>
          <w:color w:val="0070C0"/>
        </w:rPr>
        <w:fldChar w:fldCharType="separate"/>
      </w:r>
      <w:r w:rsidR="001C0FA7" w:rsidRPr="001C0FA7">
        <w:rPr>
          <w:color w:val="0070C0"/>
        </w:rPr>
        <w:t>Assets</w:t>
      </w:r>
      <w:r w:rsidRPr="00004705">
        <w:rPr>
          <w:color w:val="0070C0"/>
        </w:rPr>
        <w:fldChar w:fldCharType="end"/>
      </w:r>
      <w:r w:rsidRPr="00DC7EAE">
        <w:t xml:space="preserve"> for guidance on calculating asset income for MTW households.</w:t>
      </w:r>
    </w:p>
    <w:p w14:paraId="3AEC43FB" w14:textId="77777777" w:rsidR="00BF44A1" w:rsidRDefault="00BF44A1" w:rsidP="00BF44A1">
      <w:bookmarkStart w:id="1235" w:name="_Toc249261392"/>
    </w:p>
    <w:p w14:paraId="14F8C2A3" w14:textId="77777777" w:rsidR="00BF44A1" w:rsidRPr="00DC7EAE" w:rsidRDefault="00BF44A1" w:rsidP="00BF44A1">
      <w:pPr>
        <w:pStyle w:val="Heading3"/>
      </w:pPr>
      <w:bookmarkStart w:id="1236" w:name="_Toc425397307"/>
      <w:bookmarkStart w:id="1237" w:name="_Toc13476573"/>
      <w:r w:rsidRPr="00DC7EAE">
        <w:t>Assets Disposed of for Less than Fair Market Value</w:t>
      </w:r>
      <w:bookmarkEnd w:id="1235"/>
      <w:bookmarkEnd w:id="1236"/>
      <w:bookmarkEnd w:id="1237"/>
    </w:p>
    <w:p w14:paraId="264FA183" w14:textId="77777777" w:rsidR="00BF44A1" w:rsidRPr="00DC7EAE" w:rsidRDefault="00BF44A1" w:rsidP="00BF44A1"/>
    <w:p w14:paraId="57F3DE34" w14:textId="77777777" w:rsidR="00BF44A1" w:rsidRPr="00004705" w:rsidRDefault="00BF44A1" w:rsidP="00BF44A1">
      <w:pPr>
        <w:rPr>
          <w:strike/>
          <w:color w:val="FF0000"/>
        </w:rPr>
      </w:pPr>
      <w:r w:rsidRPr="00004705">
        <w:rPr>
          <w:strike/>
          <w:color w:val="FF0000"/>
        </w:rPr>
        <w:t>The family must certify whether any assets have been disposed of for less than fair market value in the preceding two years. The PHA needs to verify only those certifications that warrant d</w:t>
      </w:r>
      <w:r>
        <w:rPr>
          <w:strike/>
          <w:color w:val="FF0000"/>
        </w:rPr>
        <w:t>ocumentation [HCV GB, p. 5-28].</w:t>
      </w:r>
    </w:p>
    <w:p w14:paraId="41A052E6" w14:textId="77777777" w:rsidR="00BF44A1" w:rsidRPr="00DC7EAE" w:rsidRDefault="00BF44A1" w:rsidP="00BF44A1">
      <w:r>
        <w:t xml:space="preserve">DHCD or its designee </w:t>
      </w:r>
      <w:r w:rsidRPr="00DC7EAE">
        <w:t>will verify the value of</w:t>
      </w:r>
      <w:r>
        <w:t xml:space="preserve"> disposed assets</w:t>
      </w:r>
      <w:r w:rsidRPr="00DC7EAE">
        <w:t xml:space="preserve"> only if: </w:t>
      </w:r>
    </w:p>
    <w:p w14:paraId="3E990B82" w14:textId="77777777" w:rsidR="00BF44A1" w:rsidRPr="00DC7EAE" w:rsidRDefault="00BF44A1" w:rsidP="00BF44A1">
      <w:pPr>
        <w:ind w:left="720"/>
      </w:pPr>
    </w:p>
    <w:p w14:paraId="105B5EC9" w14:textId="77777777" w:rsidR="00BF44A1" w:rsidRPr="00DC7EAE" w:rsidRDefault="00BF44A1" w:rsidP="00F10C2A">
      <w:pPr>
        <w:pStyle w:val="ListParagraph"/>
        <w:numPr>
          <w:ilvl w:val="0"/>
          <w:numId w:val="110"/>
        </w:numPr>
        <w:ind w:left="1080"/>
      </w:pPr>
      <w:r>
        <w:t>DHCD or its designee</w:t>
      </w:r>
      <w:r w:rsidRPr="00DC7EAE">
        <w:t xml:space="preserve"> does not already have a reasonable estimation of its value from previously collected information, or </w:t>
      </w:r>
    </w:p>
    <w:p w14:paraId="1C4FEF5B" w14:textId="77777777" w:rsidR="00BF44A1" w:rsidRPr="00DC7EAE" w:rsidRDefault="00BF44A1" w:rsidP="00BF44A1">
      <w:pPr>
        <w:ind w:left="720"/>
      </w:pPr>
    </w:p>
    <w:p w14:paraId="419E4196" w14:textId="77777777" w:rsidR="00BF44A1" w:rsidRPr="00DC7EAE" w:rsidRDefault="00BF44A1" w:rsidP="00F10C2A">
      <w:pPr>
        <w:pStyle w:val="ListParagraph"/>
        <w:numPr>
          <w:ilvl w:val="0"/>
          <w:numId w:val="110"/>
        </w:numPr>
        <w:ind w:left="1080"/>
      </w:pPr>
      <w:r w:rsidRPr="00DC7EAE">
        <w:t>The amount reported by the family in the certification appears obviously in error.</w:t>
      </w:r>
    </w:p>
    <w:p w14:paraId="6F46F4ED" w14:textId="77777777" w:rsidR="00BF44A1" w:rsidRPr="00DC7EAE" w:rsidRDefault="00BF44A1" w:rsidP="00BF44A1">
      <w:pPr>
        <w:ind w:left="720"/>
      </w:pPr>
    </w:p>
    <w:p w14:paraId="102F1559" w14:textId="77777777" w:rsidR="00BF44A1" w:rsidRPr="00DC7EAE" w:rsidRDefault="00BF44A1" w:rsidP="00BF44A1">
      <w:pPr>
        <w:ind w:left="720"/>
      </w:pPr>
      <w:r w:rsidRPr="00DC7EAE">
        <w:t>Example 1: An e</w:t>
      </w:r>
      <w:r>
        <w:t>lderly participant reported a $6</w:t>
      </w:r>
      <w:r w:rsidRPr="00DC7EAE">
        <w:t xml:space="preserve">0,000 certificate of deposit at the last annual reexamination and </w:t>
      </w:r>
      <w:r>
        <w:t>DHCD or its designee</w:t>
      </w:r>
      <w:r w:rsidRPr="00DC7EAE">
        <w:t xml:space="preserve"> verified this amount. Now the person reports that she has given this </w:t>
      </w:r>
      <w:r>
        <w:t>$6</w:t>
      </w:r>
      <w:r w:rsidRPr="00DC7EAE">
        <w:t xml:space="preserve">0,000 to her son. </w:t>
      </w:r>
      <w:r>
        <w:t>DHCD or its designee</w:t>
      </w:r>
      <w:r w:rsidRPr="00DC7EAE">
        <w:t xml:space="preserve"> has a reasonable estimate of the value of the asset; therefore, </w:t>
      </w:r>
      <w:r>
        <w:t>reexamination</w:t>
      </w:r>
      <w:r w:rsidRPr="00DC7EAE">
        <w:t xml:space="preserve"> of the value of the asset is not necessary. </w:t>
      </w:r>
    </w:p>
    <w:p w14:paraId="7952A483" w14:textId="77777777" w:rsidR="00BF44A1" w:rsidRPr="00DC7EAE" w:rsidRDefault="00BF44A1" w:rsidP="00BF44A1">
      <w:pPr>
        <w:ind w:left="720"/>
      </w:pPr>
    </w:p>
    <w:p w14:paraId="727E23BB" w14:textId="77777777" w:rsidR="00BF44A1" w:rsidRPr="00DC7EAE" w:rsidRDefault="00BF44A1" w:rsidP="00BF44A1">
      <w:pPr>
        <w:ind w:left="720"/>
      </w:pPr>
      <w:r w:rsidRPr="00DC7EAE">
        <w:t>Example 2: A family member has disposed of its 1/4 share of real property located in a desirable area and has val</w:t>
      </w:r>
      <w:r>
        <w:t>ued her share at approximately $55</w:t>
      </w:r>
      <w:r w:rsidRPr="00DC7EAE">
        <w:t xml:space="preserve">,000. Based upon market conditions, this declaration does not seem realistic. Therefore, </w:t>
      </w:r>
      <w:r>
        <w:t>DHCD or its designee</w:t>
      </w:r>
      <w:r w:rsidRPr="00DC7EAE">
        <w:t xml:space="preserve"> will verify the value of this asset.</w:t>
      </w:r>
    </w:p>
    <w:p w14:paraId="6C2DBDBC" w14:textId="77777777" w:rsidR="00BF44A1" w:rsidRPr="00DC7EAE" w:rsidRDefault="00BF44A1" w:rsidP="00BF44A1">
      <w:bookmarkStart w:id="1238" w:name="_Toc249261393"/>
    </w:p>
    <w:p w14:paraId="31D4B86E" w14:textId="77777777" w:rsidR="00BF44A1" w:rsidRPr="00DC7EAE" w:rsidRDefault="00BF44A1" w:rsidP="00BF44A1">
      <w:pPr>
        <w:pStyle w:val="Heading2"/>
      </w:pPr>
      <w:bookmarkStart w:id="1239" w:name="_Toc425397308"/>
      <w:bookmarkStart w:id="1240" w:name="_Toc13476574"/>
      <w:r w:rsidRPr="00DC7EAE">
        <w:t>Net Income from Rental Property</w:t>
      </w:r>
      <w:bookmarkEnd w:id="1239"/>
      <w:bookmarkEnd w:id="1240"/>
    </w:p>
    <w:bookmarkEnd w:id="1238"/>
    <w:p w14:paraId="48B4136D" w14:textId="77777777" w:rsidR="00BF44A1" w:rsidRPr="00DC7EAE" w:rsidRDefault="00BF44A1" w:rsidP="00BF44A1"/>
    <w:p w14:paraId="3F5A10AB" w14:textId="77777777" w:rsidR="00BF44A1" w:rsidRPr="00DC7EAE" w:rsidRDefault="00BF44A1" w:rsidP="00BF44A1">
      <w:r w:rsidRPr="00DC7EAE">
        <w:t>The family must provide:</w:t>
      </w:r>
    </w:p>
    <w:p w14:paraId="7D3E4250" w14:textId="77777777" w:rsidR="00BF44A1" w:rsidRPr="00DC7EAE" w:rsidRDefault="00BF44A1" w:rsidP="00BF44A1">
      <w:pPr>
        <w:ind w:left="720"/>
      </w:pPr>
    </w:p>
    <w:p w14:paraId="5883013B" w14:textId="77777777" w:rsidR="00BF44A1" w:rsidRPr="00DC7EAE" w:rsidRDefault="00BF44A1" w:rsidP="00F10C2A">
      <w:pPr>
        <w:pStyle w:val="ListParagraph"/>
        <w:numPr>
          <w:ilvl w:val="0"/>
          <w:numId w:val="269"/>
        </w:numPr>
        <w:ind w:left="1080"/>
      </w:pPr>
      <w:r w:rsidRPr="00DC7EAE">
        <w:t>A current executed lease for the property that shows the rental amount or certification from the current tenant</w:t>
      </w:r>
      <w:r>
        <w:t xml:space="preserve"> </w:t>
      </w:r>
      <w:r w:rsidRPr="00004705">
        <w:rPr>
          <w:highlight w:val="yellow"/>
        </w:rPr>
        <w:t>and</w:t>
      </w:r>
    </w:p>
    <w:p w14:paraId="34D30C2D" w14:textId="77777777" w:rsidR="00BF44A1" w:rsidRPr="00DC7EAE" w:rsidRDefault="00BF44A1" w:rsidP="00BF44A1">
      <w:pPr>
        <w:ind w:left="1080"/>
      </w:pPr>
    </w:p>
    <w:p w14:paraId="1F86E8BA" w14:textId="77777777" w:rsidR="00BF44A1" w:rsidRDefault="00BF44A1" w:rsidP="00F10C2A">
      <w:pPr>
        <w:pStyle w:val="ListParagraph"/>
        <w:numPr>
          <w:ilvl w:val="0"/>
          <w:numId w:val="269"/>
        </w:numPr>
        <w:ind w:left="1080"/>
      </w:pPr>
      <w:r w:rsidRPr="00DC7EAE">
        <w:t>A self-certification from the family members engaged in the rental of property providing an estimate of expenses for the coming year and</w:t>
      </w:r>
      <w:r>
        <w:t>;</w:t>
      </w:r>
    </w:p>
    <w:p w14:paraId="159ADAE6" w14:textId="77777777" w:rsidR="00BF44A1" w:rsidRDefault="00BF44A1" w:rsidP="00BF44A1">
      <w:pPr>
        <w:pStyle w:val="ListParagraph"/>
      </w:pPr>
    </w:p>
    <w:p w14:paraId="70CC6D4A" w14:textId="77777777" w:rsidR="00BF44A1" w:rsidRPr="00DC7EAE" w:rsidRDefault="00BF44A1" w:rsidP="00F10C2A">
      <w:pPr>
        <w:pStyle w:val="ListParagraph"/>
        <w:numPr>
          <w:ilvl w:val="0"/>
          <w:numId w:val="269"/>
        </w:numPr>
        <w:ind w:left="1080"/>
      </w:pPr>
      <w:r>
        <w:t>Th</w:t>
      </w:r>
      <w:r w:rsidRPr="00DC7EAE">
        <w:t xml:space="preserve">e most recent IRS Form 1040 with Schedule E (Rental Income). If schedule E was not prepared, </w:t>
      </w:r>
      <w:r>
        <w:t>DHCD or its designee</w:t>
      </w:r>
      <w:r w:rsidRPr="00DC7EAE">
        <w:t xml:space="preserve"> will require the family members involved in the rental of property to provide a self-certification of income and expenses for the previous year and may request documentation to support the statement including: tax statements, insurance invoices, bills for reasonable maintenance and utilities, and bank statements or amortization schedules showing monthly interest expense.</w:t>
      </w:r>
    </w:p>
    <w:p w14:paraId="6D899183" w14:textId="77777777" w:rsidR="00BF44A1" w:rsidRPr="00DC7EAE" w:rsidRDefault="00BF44A1" w:rsidP="00BF44A1"/>
    <w:p w14:paraId="51A04281" w14:textId="77777777" w:rsidR="00BF44A1" w:rsidRPr="00DC7EAE" w:rsidRDefault="00BF44A1" w:rsidP="00BF44A1">
      <w:pPr>
        <w:pStyle w:val="Heading2"/>
      </w:pPr>
      <w:bookmarkStart w:id="1241" w:name="_Toc425397309"/>
      <w:bookmarkStart w:id="1242" w:name="_Toc13476575"/>
      <w:bookmarkStart w:id="1243" w:name="_Toc249261394"/>
      <w:r w:rsidRPr="00DC7EAE">
        <w:t>Retirement Accounts</w:t>
      </w:r>
      <w:bookmarkEnd w:id="1241"/>
      <w:bookmarkEnd w:id="1242"/>
    </w:p>
    <w:bookmarkEnd w:id="1243"/>
    <w:p w14:paraId="0C2428B5" w14:textId="77777777" w:rsidR="00BF44A1" w:rsidRPr="00DC7EAE" w:rsidRDefault="00BF44A1" w:rsidP="00BF44A1"/>
    <w:p w14:paraId="623A5310" w14:textId="77777777" w:rsidR="00BF44A1" w:rsidRPr="00DC7EAE" w:rsidRDefault="00BF44A1" w:rsidP="00BF44A1">
      <w:r>
        <w:t>DHCD or its designee</w:t>
      </w:r>
      <w:r w:rsidRPr="00DC7EAE">
        <w:t xml:space="preserve"> will accept written third-party documents supplied by the family as evidence of the status of retirement accounts.</w:t>
      </w:r>
      <w:r>
        <w:t xml:space="preserve"> </w:t>
      </w:r>
      <w:r w:rsidRPr="00DC7EAE">
        <w:t>The type of original document that will be accepted depends upon the family member’s retirement status.</w:t>
      </w:r>
    </w:p>
    <w:p w14:paraId="72916633" w14:textId="77777777" w:rsidR="00BF44A1" w:rsidRPr="00DC7EAE" w:rsidRDefault="00BF44A1" w:rsidP="00BF44A1"/>
    <w:p w14:paraId="4F0AA71D" w14:textId="77777777" w:rsidR="00BF44A1" w:rsidRPr="00DC7EAE" w:rsidRDefault="00BF44A1" w:rsidP="00BF44A1">
      <w:r w:rsidRPr="00DC7EAE">
        <w:t xml:space="preserve">Before retirement, </w:t>
      </w:r>
      <w:r>
        <w:t>DHCD or its designee</w:t>
      </w:r>
      <w:r w:rsidRPr="00DC7EAE">
        <w:t xml:space="preserve"> will accept an original document from the entity holding the account with a date that shows it is the most recently scheduled statement for the account but in no case earlier than </w:t>
      </w:r>
      <w:r>
        <w:t xml:space="preserve">six </w:t>
      </w:r>
      <w:r w:rsidRPr="00DC7EAE">
        <w:t>months from the effective date of the examination.</w:t>
      </w:r>
    </w:p>
    <w:p w14:paraId="66B9F5A6" w14:textId="77777777" w:rsidR="00BF44A1" w:rsidRPr="00DC7EAE" w:rsidRDefault="00BF44A1" w:rsidP="00BF44A1"/>
    <w:p w14:paraId="0711D3A6" w14:textId="77777777" w:rsidR="00BF44A1" w:rsidRPr="00DC7EAE" w:rsidRDefault="00BF44A1" w:rsidP="00BF44A1">
      <w:r w:rsidRPr="00DC7EAE">
        <w:t xml:space="preserve">Upon retirement, </w:t>
      </w:r>
      <w:r>
        <w:t>DHCD or its designee</w:t>
      </w:r>
      <w:r w:rsidRPr="00DC7EAE">
        <w:t xml:space="preserve"> will accept an original document from the entity holding the account that reflects any distributions of the account balance, any lump sums taken</w:t>
      </w:r>
      <w:r>
        <w:t>,</w:t>
      </w:r>
      <w:r w:rsidRPr="00DC7EAE">
        <w:t xml:space="preserve"> and any regular payments.</w:t>
      </w:r>
    </w:p>
    <w:p w14:paraId="51F141D3" w14:textId="77777777" w:rsidR="00BF44A1" w:rsidRPr="00DC7EAE" w:rsidRDefault="00BF44A1" w:rsidP="00BF44A1"/>
    <w:p w14:paraId="2F77102C" w14:textId="77777777" w:rsidR="00BF44A1" w:rsidRPr="00DC7EAE" w:rsidRDefault="00BF44A1" w:rsidP="00BF44A1">
      <w:r w:rsidRPr="00DC7EAE">
        <w:t xml:space="preserve">After retirement, </w:t>
      </w:r>
      <w:r>
        <w:t>DHCD or its designee</w:t>
      </w:r>
      <w:r w:rsidRPr="00DC7EAE">
        <w:t xml:space="preserve"> will accept an original document from the entity holding the account dated no earlier than 12 months before that reflects any distributions of the account balance, any lump sums taken and any regular payments.</w:t>
      </w:r>
    </w:p>
    <w:p w14:paraId="05B43DA2" w14:textId="77777777" w:rsidR="00BF44A1" w:rsidRPr="00DC7EAE" w:rsidRDefault="00BF44A1" w:rsidP="00BF44A1">
      <w:bookmarkStart w:id="1244" w:name="_Toc249261395"/>
    </w:p>
    <w:p w14:paraId="6EAD1490" w14:textId="77777777" w:rsidR="00BF44A1" w:rsidRPr="00DC7EAE" w:rsidRDefault="00BF44A1" w:rsidP="00BF44A1">
      <w:pPr>
        <w:pStyle w:val="Heading2"/>
      </w:pPr>
      <w:bookmarkStart w:id="1245" w:name="_Toc425397310"/>
      <w:bookmarkStart w:id="1246" w:name="_Toc13476576"/>
      <w:r w:rsidRPr="00DC7EAE">
        <w:t>Income from Excluded Sources</w:t>
      </w:r>
      <w:bookmarkEnd w:id="1245"/>
      <w:bookmarkEnd w:id="1246"/>
    </w:p>
    <w:bookmarkEnd w:id="1244"/>
    <w:p w14:paraId="00FAD8AB" w14:textId="77777777" w:rsidR="00BF44A1" w:rsidRPr="00DC7EAE" w:rsidRDefault="00BF44A1" w:rsidP="00BF44A1"/>
    <w:p w14:paraId="3256D171" w14:textId="32709E46" w:rsidR="00BF44A1" w:rsidRPr="00DC7EAE" w:rsidRDefault="00BF44A1" w:rsidP="00BF44A1">
      <w:r w:rsidRPr="00DC7EAE">
        <w:t xml:space="preserve">A detailed discussion of excluded income is provided in </w:t>
      </w:r>
      <w:r>
        <w:fldChar w:fldCharType="begin"/>
      </w:r>
      <w:r>
        <w:instrText xml:space="preserve"> REF _Ref323993689 \r \h  \* MERGEFORMAT </w:instrText>
      </w:r>
      <w:r>
        <w:fldChar w:fldCharType="separate"/>
      </w:r>
      <w:r w:rsidR="001C0FA7" w:rsidRPr="001C0FA7">
        <w:rPr>
          <w:rStyle w:val="OurLinksChar"/>
        </w:rPr>
        <w:t>CHAPTER 7</w:t>
      </w:r>
      <w:r>
        <w:fldChar w:fldCharType="end"/>
      </w:r>
      <w:r w:rsidRPr="00DC7EAE">
        <w:t>.</w:t>
      </w:r>
    </w:p>
    <w:p w14:paraId="47ADB42B" w14:textId="77777777" w:rsidR="00BF44A1" w:rsidRPr="00DC7EAE" w:rsidRDefault="00BF44A1" w:rsidP="00BF44A1"/>
    <w:p w14:paraId="6DE5ABF9" w14:textId="5464A7BC" w:rsidR="00BF44A1" w:rsidRPr="00E26310" w:rsidRDefault="00BF44A1" w:rsidP="00BF44A1">
      <w:r w:rsidRPr="00EB4B96">
        <w:rPr>
          <w:strike/>
          <w:color w:val="FF0000"/>
          <w:highlight w:val="yellow"/>
        </w:rPr>
        <w:t>Fully-excluded income must be reported and then entered and excluded on the form HUD-50058.</w:t>
      </w:r>
      <w:r>
        <w:rPr>
          <w:highlight w:val="yellow"/>
        </w:rPr>
        <w:t>DHCD or its designee will not conduct third-party verification of fully-excluded income (e.g. full-time student income, SNAP). Self-certification of fully-excluded income will be the method for verificatio</w:t>
      </w:r>
      <w:r w:rsidR="00E776F3">
        <w:rPr>
          <w:highlight w:val="yellow"/>
        </w:rPr>
        <w:t>n of fully-</w:t>
      </w:r>
      <w:r>
        <w:rPr>
          <w:highlight w:val="yellow"/>
        </w:rPr>
        <w:t>excluded income.</w:t>
      </w:r>
    </w:p>
    <w:p w14:paraId="1F036998" w14:textId="77777777" w:rsidR="00BF44A1" w:rsidRPr="00E26310" w:rsidRDefault="00BF44A1" w:rsidP="00BF44A1">
      <w:pPr>
        <w:rPr>
          <w:strike/>
          <w:color w:val="FF0000"/>
        </w:rPr>
      </w:pPr>
      <w:r w:rsidRPr="00E26310">
        <w:rPr>
          <w:strike/>
          <w:color w:val="FF0000"/>
        </w:rPr>
        <w:t xml:space="preserve">The PHA must obtain verification for income exclusions only if, without verification, the PHA would not be able to determine whether the income is to be excluded. For example: If a </w:t>
      </w:r>
      <w:r w:rsidRPr="00E26310">
        <w:rPr>
          <w:strike/>
          <w:color w:val="FF0000"/>
        </w:rPr>
        <w:lastRenderedPageBreak/>
        <w:t>family’s 16 year old has a job at a fast food restaurant, the PHA will confirm that PHA records verify the child’s age but will not require third-party verification of the amount earned. However, if a family claims the earned income disallowance for a source of income, both the source and the income must be verified.</w:t>
      </w:r>
    </w:p>
    <w:p w14:paraId="60F6A2B1" w14:textId="77777777" w:rsidR="00BF44A1" w:rsidRPr="00E81A4A" w:rsidRDefault="00BF44A1" w:rsidP="00BF44A1">
      <w:pPr>
        <w:rPr>
          <w:strike/>
          <w:color w:val="FF0000"/>
        </w:rPr>
      </w:pPr>
    </w:p>
    <w:p w14:paraId="70CC3C29" w14:textId="77777777" w:rsidR="00BF44A1" w:rsidRPr="00E81A4A" w:rsidRDefault="00BF44A1" w:rsidP="00BF44A1">
      <w:pPr>
        <w:pBdr>
          <w:top w:val="single" w:sz="4" w:space="1" w:color="auto"/>
          <w:left w:val="single" w:sz="4" w:space="4" w:color="auto"/>
          <w:bottom w:val="single" w:sz="4" w:space="1" w:color="auto"/>
          <w:right w:val="single" w:sz="4" w:space="4" w:color="auto"/>
        </w:pBdr>
        <w:ind w:left="720"/>
        <w:rPr>
          <w:strike/>
          <w:color w:val="FF0000"/>
        </w:rPr>
      </w:pPr>
    </w:p>
    <w:p w14:paraId="662CE542" w14:textId="77777777" w:rsidR="00BF44A1" w:rsidRPr="00E81A4A" w:rsidRDefault="00BF44A1" w:rsidP="00BF44A1">
      <w:pPr>
        <w:pBdr>
          <w:top w:val="single" w:sz="4" w:space="1" w:color="auto"/>
          <w:left w:val="single" w:sz="4" w:space="4" w:color="auto"/>
          <w:bottom w:val="single" w:sz="4" w:space="1" w:color="auto"/>
          <w:right w:val="single" w:sz="4" w:space="4" w:color="auto"/>
        </w:pBdr>
        <w:ind w:left="720"/>
        <w:rPr>
          <w:strike/>
          <w:color w:val="FF0000"/>
        </w:rPr>
      </w:pPr>
      <w:r w:rsidRPr="00E81A4A">
        <w:rPr>
          <w:strike/>
          <w:color w:val="FF0000"/>
        </w:rPr>
        <w:t>The PHA will reconcile differences in amounts reported by the third party and the family only when the excluded amount is used to calculate the family share (as is the case with the earned income disallowance). In all other cases, the PHA will report the amount to be excluded as indicated on documents provided by the family.</w:t>
      </w:r>
    </w:p>
    <w:p w14:paraId="6363F243" w14:textId="77777777" w:rsidR="00BF44A1" w:rsidRPr="00DC7EAE" w:rsidRDefault="00BF44A1" w:rsidP="00BF44A1"/>
    <w:p w14:paraId="0C51D3A7" w14:textId="6B064C65" w:rsidR="00BF44A1" w:rsidRPr="00DC7EAE" w:rsidRDefault="00286FE2" w:rsidP="00BF44A1">
      <w:pPr>
        <w:pStyle w:val="Heading2"/>
      </w:pPr>
      <w:bookmarkStart w:id="1247" w:name="_Toc425397311"/>
      <w:bookmarkStart w:id="1248" w:name="_Ref509571891"/>
      <w:bookmarkStart w:id="1249" w:name="_Toc13476577"/>
      <w:r>
        <w:t>Zero-</w:t>
      </w:r>
      <w:r w:rsidR="00BF44A1" w:rsidRPr="00DC7EAE">
        <w:t>Income Status</w:t>
      </w:r>
      <w:bookmarkEnd w:id="1247"/>
      <w:bookmarkEnd w:id="1248"/>
      <w:bookmarkEnd w:id="1249"/>
    </w:p>
    <w:p w14:paraId="3A3162F1" w14:textId="77777777" w:rsidR="00BF44A1" w:rsidRPr="00DC7EAE" w:rsidRDefault="00BF44A1" w:rsidP="00BF44A1"/>
    <w:p w14:paraId="13AD9703" w14:textId="3650A709" w:rsidR="00BF44A1" w:rsidRDefault="00BF44A1" w:rsidP="00BF44A1">
      <w:r w:rsidRPr="00DC7EAE">
        <w:t>Families claiming no annual income will be required to execute verification forms to determine that certain forms of income such as public benefits (</w:t>
      </w:r>
      <w:r>
        <w:t xml:space="preserve">outside the realm of EIV) </w:t>
      </w:r>
      <w:r w:rsidRPr="00EB4B96">
        <w:rPr>
          <w:strike/>
          <w:color w:val="FF0000"/>
        </w:rPr>
        <w:t>from state sources (e.g. TAFDC or EAEDC)</w:t>
      </w:r>
      <w:r w:rsidRPr="00DC7EAE">
        <w:t xml:space="preserve"> are not being received by the household. </w:t>
      </w:r>
      <w:r w:rsidRPr="00506D7E">
        <w:rPr>
          <w:highlight w:val="yellow"/>
        </w:rPr>
        <w:t>Receipt of SNAP</w:t>
      </w:r>
      <w:r>
        <w:rPr>
          <w:highlight w:val="yellow"/>
        </w:rPr>
        <w:t xml:space="preserve"> benefits</w:t>
      </w:r>
      <w:r w:rsidRPr="00506D7E">
        <w:rPr>
          <w:highlight w:val="yellow"/>
        </w:rPr>
        <w:t xml:space="preserve"> is not considered income for the purposes of zero-income verification, and thus families receiving SNAP with no other income will be required to verify zero-income stat</w:t>
      </w:r>
      <w:r w:rsidR="00D069A9">
        <w:rPr>
          <w:highlight w:val="yellow"/>
        </w:rPr>
        <w:t xml:space="preserve">us as described in this section and will be subject to </w:t>
      </w:r>
      <w:r w:rsidR="00D069A9" w:rsidRPr="00AE4EDC">
        <w:rPr>
          <w:highlight w:val="yellow"/>
        </w:rPr>
        <w:t>the zero income recertification frequency</w:t>
      </w:r>
      <w:r w:rsidR="00A31748" w:rsidRPr="00AE4EDC">
        <w:rPr>
          <w:highlight w:val="yellow"/>
        </w:rPr>
        <w:t>.</w:t>
      </w:r>
      <w:r w:rsidR="00D069A9" w:rsidRPr="00AE4EDC">
        <w:rPr>
          <w:highlight w:val="yellow"/>
        </w:rPr>
        <w:t xml:space="preserve"> Families with other fully</w:t>
      </w:r>
      <w:r w:rsidR="007C7A40">
        <w:rPr>
          <w:highlight w:val="yellow"/>
        </w:rPr>
        <w:t>-</w:t>
      </w:r>
      <w:r w:rsidR="00D069A9" w:rsidRPr="00AE4EDC">
        <w:rPr>
          <w:highlight w:val="yellow"/>
        </w:rPr>
        <w:t xml:space="preserve">excluded income and no additional income will </w:t>
      </w:r>
      <w:r w:rsidR="00A31748" w:rsidRPr="00AE4EDC">
        <w:rPr>
          <w:highlight w:val="yellow"/>
        </w:rPr>
        <w:t xml:space="preserve">not be considered zero-income. </w:t>
      </w:r>
      <w:r w:rsidR="00D069A9" w:rsidRPr="00AE4EDC">
        <w:rPr>
          <w:highlight w:val="yellow"/>
        </w:rPr>
        <w:t>For example, f</w:t>
      </w:r>
      <w:r w:rsidR="00A31748" w:rsidRPr="00AE4EDC">
        <w:rPr>
          <w:highlight w:val="yellow"/>
        </w:rPr>
        <w:t>amilies with only excluded full-</w:t>
      </w:r>
      <w:r w:rsidR="00D069A9" w:rsidRPr="00AE4EDC">
        <w:rPr>
          <w:highlight w:val="yellow"/>
        </w:rPr>
        <w:t xml:space="preserve">time student wage income and/or families with only excluded wage income as </w:t>
      </w:r>
      <w:r w:rsidR="00A31748" w:rsidRPr="00AE4EDC">
        <w:rPr>
          <w:highlight w:val="yellow"/>
        </w:rPr>
        <w:t xml:space="preserve">a </w:t>
      </w:r>
      <w:r w:rsidR="00D069A9" w:rsidRPr="00AE4EDC">
        <w:rPr>
          <w:highlight w:val="yellow"/>
        </w:rPr>
        <w:t>result of the E</w:t>
      </w:r>
      <w:r w:rsidR="00A31748" w:rsidRPr="00AE4EDC">
        <w:rPr>
          <w:highlight w:val="yellow"/>
        </w:rPr>
        <w:t xml:space="preserve">arned </w:t>
      </w:r>
      <w:r w:rsidR="00D069A9" w:rsidRPr="00AE4EDC">
        <w:rPr>
          <w:highlight w:val="yellow"/>
        </w:rPr>
        <w:t>I</w:t>
      </w:r>
      <w:r w:rsidR="00A31748" w:rsidRPr="00AE4EDC">
        <w:rPr>
          <w:highlight w:val="yellow"/>
        </w:rPr>
        <w:t xml:space="preserve">ncome </w:t>
      </w:r>
      <w:r w:rsidR="00D069A9" w:rsidRPr="00AE4EDC">
        <w:rPr>
          <w:highlight w:val="yellow"/>
        </w:rPr>
        <w:t>D</w:t>
      </w:r>
      <w:r w:rsidR="00A31748" w:rsidRPr="00AE4EDC">
        <w:rPr>
          <w:highlight w:val="yellow"/>
        </w:rPr>
        <w:t>isallowance are not considered zero-</w:t>
      </w:r>
      <w:r w:rsidR="00D069A9" w:rsidRPr="00AE4EDC">
        <w:rPr>
          <w:highlight w:val="yellow"/>
        </w:rPr>
        <w:t>income families and are not subject to the zero</w:t>
      </w:r>
      <w:r w:rsidR="00A31748" w:rsidRPr="00AE4EDC">
        <w:rPr>
          <w:highlight w:val="yellow"/>
        </w:rPr>
        <w:t>-</w:t>
      </w:r>
      <w:r w:rsidR="00D069A9" w:rsidRPr="00AE4EDC">
        <w:rPr>
          <w:highlight w:val="yellow"/>
        </w:rPr>
        <w:t>income reporting and/or verification requirements.</w:t>
      </w:r>
      <w:r w:rsidR="00D069A9">
        <w:t xml:space="preserve"> </w:t>
      </w:r>
    </w:p>
    <w:p w14:paraId="0587114E" w14:textId="77777777" w:rsidR="00BF44A1" w:rsidRDefault="00BF44A1" w:rsidP="00BF44A1"/>
    <w:p w14:paraId="29AF8E31" w14:textId="77777777" w:rsidR="00BF44A1" w:rsidRDefault="00BF44A1" w:rsidP="00BF44A1">
      <w:r w:rsidRPr="00DC7EAE">
        <w:t>Rent/utility payments paid on behalf of the family and other cash or non-cash contributions provided on a recurring basis may be counted as income depending on the duration and circumstances</w:t>
      </w:r>
      <w:r>
        <w:t>.</w:t>
      </w:r>
    </w:p>
    <w:p w14:paraId="4EEEB1C3" w14:textId="36E5431D" w:rsidR="00BF44A1" w:rsidRPr="00DC7EAE" w:rsidRDefault="00BF44A1" w:rsidP="00BF44A1">
      <w:r w:rsidRPr="00E81A4A">
        <w:rPr>
          <w:strike/>
          <w:color w:val="FF0000"/>
        </w:rPr>
        <w:t>As a practical matter, a family must have income from a finite source or from another party that is paying for its living expenses.</w:t>
      </w:r>
    </w:p>
    <w:p w14:paraId="36265604" w14:textId="77777777" w:rsidR="00BF44A1" w:rsidRPr="00DC7EAE" w:rsidRDefault="00BF44A1" w:rsidP="00BF44A1"/>
    <w:p w14:paraId="77BE9890" w14:textId="77777777" w:rsidR="00BF44A1" w:rsidRPr="00E81A4A" w:rsidRDefault="00BF44A1" w:rsidP="00BF44A1">
      <w:pPr>
        <w:rPr>
          <w:u w:val="single"/>
        </w:rPr>
      </w:pPr>
      <w:bookmarkStart w:id="1250" w:name="_Toc425397312"/>
      <w:r w:rsidRPr="00E81A4A">
        <w:rPr>
          <w:u w:val="single"/>
        </w:rPr>
        <w:t>Zero Income Verification Requirements</w:t>
      </w:r>
      <w:bookmarkEnd w:id="1250"/>
    </w:p>
    <w:p w14:paraId="65EFC698" w14:textId="77777777" w:rsidR="00BF44A1" w:rsidRPr="00DC7EAE" w:rsidRDefault="00BF44A1" w:rsidP="00BF44A1"/>
    <w:p w14:paraId="3AA29FD8" w14:textId="77777777" w:rsidR="00BF44A1" w:rsidRPr="00DC7EAE" w:rsidRDefault="00BF44A1" w:rsidP="00BF44A1">
      <w:r>
        <w:t>DHCD or its designee</w:t>
      </w:r>
      <w:r w:rsidRPr="00DC7EAE">
        <w:t xml:space="preserve"> will require the following when the household first claims zero income and at each successive regular reexamination at which the family is claiming zero income:</w:t>
      </w:r>
    </w:p>
    <w:p w14:paraId="0BDAE728" w14:textId="77777777" w:rsidR="00BF44A1" w:rsidRPr="00DC7EAE" w:rsidRDefault="00BF44A1" w:rsidP="00BF44A1">
      <w:pPr>
        <w:ind w:left="720"/>
      </w:pPr>
    </w:p>
    <w:p w14:paraId="67E29A28" w14:textId="77777777" w:rsidR="00BF44A1" w:rsidRPr="00DC7EAE" w:rsidRDefault="00BF44A1" w:rsidP="00F10C2A">
      <w:pPr>
        <w:pStyle w:val="ListParagraph"/>
        <w:numPr>
          <w:ilvl w:val="0"/>
          <w:numId w:val="53"/>
        </w:numPr>
        <w:ind w:left="1080"/>
      </w:pPr>
      <w:r w:rsidRPr="00DC7EAE">
        <w:t>Completion of a Financial Hardship/Zero Income Worksheet</w:t>
      </w:r>
      <w:r>
        <w:t>;</w:t>
      </w:r>
    </w:p>
    <w:p w14:paraId="7B40EC4F" w14:textId="77777777" w:rsidR="00BF44A1" w:rsidRPr="00DC7EAE" w:rsidRDefault="00BF44A1" w:rsidP="00BF44A1">
      <w:pPr>
        <w:ind w:left="720"/>
      </w:pPr>
    </w:p>
    <w:p w14:paraId="04B6959A" w14:textId="77777777" w:rsidR="00BF44A1" w:rsidRPr="00DC7EAE" w:rsidRDefault="00BF44A1" w:rsidP="00F10C2A">
      <w:pPr>
        <w:pStyle w:val="ListParagraph"/>
        <w:numPr>
          <w:ilvl w:val="0"/>
          <w:numId w:val="53"/>
        </w:numPr>
        <w:ind w:left="1080"/>
      </w:pPr>
      <w:r>
        <w:t>Completion of a zero-</w:t>
      </w:r>
      <w:r w:rsidRPr="00DC7EAE">
        <w:t>income self-certification by each adult household member;</w:t>
      </w:r>
    </w:p>
    <w:p w14:paraId="6B95F502" w14:textId="77777777" w:rsidR="00BF44A1" w:rsidRPr="00DC7EAE" w:rsidRDefault="00BF44A1" w:rsidP="00BF44A1">
      <w:pPr>
        <w:ind w:left="720"/>
      </w:pPr>
    </w:p>
    <w:p w14:paraId="72E5332D" w14:textId="77777777" w:rsidR="00BF44A1" w:rsidRPr="00DC7EAE" w:rsidRDefault="00BF44A1" w:rsidP="00F10C2A">
      <w:pPr>
        <w:pStyle w:val="ListParagraph"/>
        <w:numPr>
          <w:ilvl w:val="0"/>
          <w:numId w:val="53"/>
        </w:numPr>
        <w:ind w:left="1080"/>
      </w:pPr>
      <w:r w:rsidRPr="00DC7EAE">
        <w:t>EIV check to confirm that no household member has any income;</w:t>
      </w:r>
    </w:p>
    <w:p w14:paraId="5DE94373" w14:textId="77777777" w:rsidR="00BF44A1" w:rsidRPr="00DC7EAE" w:rsidRDefault="00BF44A1" w:rsidP="00BF44A1">
      <w:pPr>
        <w:ind w:left="720"/>
      </w:pPr>
    </w:p>
    <w:p w14:paraId="58CD8797" w14:textId="77777777" w:rsidR="00BF44A1" w:rsidRPr="00DC7EAE" w:rsidRDefault="00BF44A1" w:rsidP="00F10C2A">
      <w:pPr>
        <w:pStyle w:val="ListParagraph"/>
        <w:numPr>
          <w:ilvl w:val="0"/>
          <w:numId w:val="53"/>
        </w:numPr>
        <w:ind w:left="1080"/>
      </w:pPr>
      <w:r>
        <w:t>Third-</w:t>
      </w:r>
      <w:r w:rsidRPr="00DC7EAE">
        <w:t xml:space="preserve">party DTA verification to confirm that no benefits are received; </w:t>
      </w:r>
    </w:p>
    <w:p w14:paraId="5FD78C83" w14:textId="77777777" w:rsidR="00BF44A1" w:rsidRPr="00DC7EAE" w:rsidRDefault="00BF44A1" w:rsidP="00BF44A1">
      <w:pPr>
        <w:ind w:left="720"/>
      </w:pPr>
    </w:p>
    <w:p w14:paraId="6B366391" w14:textId="77777777" w:rsidR="00BF44A1" w:rsidRDefault="00BF44A1" w:rsidP="00F10C2A">
      <w:pPr>
        <w:pStyle w:val="ListParagraph"/>
        <w:numPr>
          <w:ilvl w:val="0"/>
          <w:numId w:val="53"/>
        </w:numPr>
        <w:ind w:left="1080"/>
      </w:pPr>
      <w:r>
        <w:t>Third-</w:t>
      </w:r>
      <w:r w:rsidRPr="00DC7EAE">
        <w:t>party verification from DOR to confirm that no child support/alimony is paid;</w:t>
      </w:r>
    </w:p>
    <w:p w14:paraId="209693AF" w14:textId="77777777" w:rsidR="00BF44A1" w:rsidRDefault="00BF44A1" w:rsidP="00BF44A1">
      <w:pPr>
        <w:pStyle w:val="ListParagraph"/>
        <w:numPr>
          <w:ilvl w:val="0"/>
          <w:numId w:val="0"/>
        </w:numPr>
        <w:ind w:left="360"/>
      </w:pPr>
    </w:p>
    <w:p w14:paraId="4BAC6A87" w14:textId="77777777" w:rsidR="00BF44A1" w:rsidRPr="00EB4B96" w:rsidRDefault="00BF44A1" w:rsidP="00F10C2A">
      <w:pPr>
        <w:pStyle w:val="ListParagraph"/>
        <w:numPr>
          <w:ilvl w:val="0"/>
          <w:numId w:val="53"/>
        </w:numPr>
        <w:ind w:left="1080"/>
        <w:rPr>
          <w:highlight w:val="yellow"/>
        </w:rPr>
      </w:pPr>
      <w:r w:rsidRPr="00EB4B96">
        <w:rPr>
          <w:highlight w:val="yellow"/>
        </w:rPr>
        <w:lastRenderedPageBreak/>
        <w:t>Completion of an Asset Self-Certification</w:t>
      </w:r>
    </w:p>
    <w:p w14:paraId="307FA199" w14:textId="77777777" w:rsidR="00BF44A1" w:rsidRPr="00DC7EAE" w:rsidRDefault="00BF44A1" w:rsidP="00BF44A1">
      <w:pPr>
        <w:ind w:left="720"/>
      </w:pPr>
    </w:p>
    <w:p w14:paraId="2B673B48" w14:textId="77777777" w:rsidR="00BF44A1" w:rsidRPr="00DC7EAE" w:rsidRDefault="00BF44A1" w:rsidP="00F10C2A">
      <w:pPr>
        <w:pStyle w:val="ListParagraph"/>
        <w:numPr>
          <w:ilvl w:val="0"/>
          <w:numId w:val="53"/>
        </w:numPr>
        <w:ind w:left="1080"/>
      </w:pPr>
      <w:r>
        <w:t xml:space="preserve">Third-party </w:t>
      </w:r>
      <w:r w:rsidRPr="00DC7EAE">
        <w:t>verification of taxes from the IRS (when EIV is not available); and</w:t>
      </w:r>
    </w:p>
    <w:p w14:paraId="325A04AF" w14:textId="77777777" w:rsidR="00BF44A1" w:rsidRPr="00DC7EAE" w:rsidRDefault="00BF44A1" w:rsidP="00BF44A1"/>
    <w:p w14:paraId="42728B03" w14:textId="77777777" w:rsidR="00BF44A1" w:rsidRPr="00DC7EAE" w:rsidRDefault="00BF44A1" w:rsidP="00BF44A1">
      <w:r w:rsidRPr="00DC7EAE">
        <w:t xml:space="preserve">Every </w:t>
      </w:r>
      <w:r>
        <w:t>six</w:t>
      </w:r>
      <w:r w:rsidRPr="00DC7EAE">
        <w:t xml:space="preserve"> months after the claim of zero income, </w:t>
      </w:r>
      <w:r>
        <w:t>DHCD or its designee</w:t>
      </w:r>
      <w:r w:rsidRPr="00DC7EAE">
        <w:t xml:space="preserve"> will run an EIV check on households and take action as required for unreported or unde</w:t>
      </w:r>
      <w:r>
        <w:t xml:space="preserve">rreported income. </w:t>
      </w:r>
      <w:r w:rsidRPr="00DC7EAE">
        <w:t>This process will continue until the family no longer reports zero income.</w:t>
      </w:r>
    </w:p>
    <w:p w14:paraId="3F4BB8F9" w14:textId="77777777" w:rsidR="00BF44A1" w:rsidRPr="00DC7EAE" w:rsidRDefault="00BF44A1" w:rsidP="00BF44A1"/>
    <w:p w14:paraId="5703FBDA" w14:textId="77777777" w:rsidR="00BF44A1" w:rsidRPr="00840246" w:rsidRDefault="00BF44A1" w:rsidP="00BF44A1">
      <w:pPr>
        <w:rPr>
          <w:strike/>
          <w:color w:val="FF0000"/>
        </w:rPr>
      </w:pPr>
      <w:r w:rsidRPr="00840246">
        <w:rPr>
          <w:strike/>
          <w:color w:val="FF0000"/>
        </w:rPr>
        <w:t>DHCD or its designee will require the following for zero-income households at the one-year anniversary date from the claim of zero income, assuming no changes in income or benefits has occurred:</w:t>
      </w:r>
    </w:p>
    <w:p w14:paraId="4EE1BA67" w14:textId="77777777" w:rsidR="00BF44A1" w:rsidRPr="00840246" w:rsidRDefault="00BF44A1" w:rsidP="00BF44A1">
      <w:pPr>
        <w:ind w:left="720"/>
        <w:rPr>
          <w:strike/>
          <w:color w:val="FF0000"/>
        </w:rPr>
      </w:pPr>
    </w:p>
    <w:p w14:paraId="44B8E3F3" w14:textId="77777777" w:rsidR="00BF44A1" w:rsidRPr="00840246" w:rsidRDefault="00BF44A1" w:rsidP="00F10C2A">
      <w:pPr>
        <w:pStyle w:val="ListParagraph"/>
        <w:numPr>
          <w:ilvl w:val="0"/>
          <w:numId w:val="54"/>
        </w:numPr>
        <w:ind w:left="1080"/>
        <w:rPr>
          <w:strike/>
          <w:color w:val="FF0000"/>
        </w:rPr>
      </w:pPr>
      <w:r w:rsidRPr="00840246">
        <w:rPr>
          <w:strike/>
          <w:color w:val="FF0000"/>
        </w:rPr>
        <w:t>Completion of a Financial Hardship/Zero Income worksheet;</w:t>
      </w:r>
    </w:p>
    <w:p w14:paraId="040DB5A7" w14:textId="77777777" w:rsidR="00BF44A1" w:rsidRPr="00840246" w:rsidRDefault="00BF44A1" w:rsidP="00BF44A1">
      <w:pPr>
        <w:ind w:left="720"/>
        <w:rPr>
          <w:strike/>
          <w:color w:val="FF0000"/>
        </w:rPr>
      </w:pPr>
    </w:p>
    <w:p w14:paraId="1CFE6903" w14:textId="77777777" w:rsidR="00BF44A1" w:rsidRPr="00840246" w:rsidRDefault="00BF44A1" w:rsidP="00F10C2A">
      <w:pPr>
        <w:pStyle w:val="ListParagraph"/>
        <w:numPr>
          <w:ilvl w:val="0"/>
          <w:numId w:val="54"/>
        </w:numPr>
        <w:ind w:left="1080"/>
        <w:rPr>
          <w:strike/>
          <w:color w:val="FF0000"/>
        </w:rPr>
      </w:pPr>
      <w:r w:rsidRPr="00840246">
        <w:rPr>
          <w:strike/>
          <w:color w:val="FF0000"/>
        </w:rPr>
        <w:t>Completion of a zero-income self-certification by each adult household member;</w:t>
      </w:r>
    </w:p>
    <w:p w14:paraId="670F6B68" w14:textId="77777777" w:rsidR="00BF44A1" w:rsidRPr="00840246" w:rsidRDefault="00BF44A1" w:rsidP="00BF44A1">
      <w:pPr>
        <w:ind w:left="720"/>
        <w:rPr>
          <w:strike/>
          <w:color w:val="FF0000"/>
        </w:rPr>
      </w:pPr>
    </w:p>
    <w:p w14:paraId="55987462" w14:textId="77777777" w:rsidR="00BF44A1" w:rsidRPr="00840246" w:rsidRDefault="00BF44A1" w:rsidP="00F10C2A">
      <w:pPr>
        <w:pStyle w:val="ListParagraph"/>
        <w:numPr>
          <w:ilvl w:val="0"/>
          <w:numId w:val="54"/>
        </w:numPr>
        <w:ind w:left="1080"/>
        <w:rPr>
          <w:strike/>
          <w:color w:val="FF0000"/>
        </w:rPr>
      </w:pPr>
      <w:r w:rsidRPr="00840246">
        <w:rPr>
          <w:strike/>
          <w:color w:val="FF0000"/>
        </w:rPr>
        <w:t>EIV check to confirm that no household member has any income;</w:t>
      </w:r>
    </w:p>
    <w:p w14:paraId="54B5BA41" w14:textId="77777777" w:rsidR="00BF44A1" w:rsidRPr="00840246" w:rsidRDefault="00BF44A1" w:rsidP="00BF44A1">
      <w:pPr>
        <w:pStyle w:val="ListParagraph"/>
        <w:numPr>
          <w:ilvl w:val="0"/>
          <w:numId w:val="0"/>
        </w:numPr>
        <w:ind w:left="360"/>
        <w:rPr>
          <w:strike/>
          <w:color w:val="FF0000"/>
          <w:highlight w:val="yellow"/>
        </w:rPr>
      </w:pPr>
    </w:p>
    <w:p w14:paraId="5AB7239B" w14:textId="7B29D5F4" w:rsidR="00BF44A1" w:rsidRPr="00840246" w:rsidRDefault="00BF44A1" w:rsidP="00F10C2A">
      <w:pPr>
        <w:pStyle w:val="ListParagraph"/>
        <w:numPr>
          <w:ilvl w:val="0"/>
          <w:numId w:val="54"/>
        </w:numPr>
        <w:ind w:left="1080"/>
        <w:rPr>
          <w:strike/>
          <w:color w:val="FF0000"/>
        </w:rPr>
      </w:pPr>
      <w:r w:rsidRPr="00840246">
        <w:rPr>
          <w:strike/>
          <w:color w:val="FF0000"/>
          <w:highlight w:val="yellow"/>
        </w:rPr>
        <w:t>Completion of an Asset Self-Certification</w:t>
      </w:r>
      <w:r w:rsidR="00A532ED" w:rsidRPr="00840246">
        <w:rPr>
          <w:strike/>
          <w:color w:val="FF0000"/>
        </w:rPr>
        <w:t>; and</w:t>
      </w:r>
    </w:p>
    <w:p w14:paraId="3EDDE2E6" w14:textId="77777777" w:rsidR="00BF44A1" w:rsidRPr="00840246" w:rsidRDefault="00BF44A1" w:rsidP="00BF44A1">
      <w:pPr>
        <w:rPr>
          <w:strike/>
          <w:color w:val="FF0000"/>
        </w:rPr>
      </w:pPr>
    </w:p>
    <w:p w14:paraId="6156797B" w14:textId="56129AF6" w:rsidR="00BF44A1" w:rsidRPr="00840246" w:rsidRDefault="00BF44A1" w:rsidP="00F10C2A">
      <w:pPr>
        <w:pStyle w:val="ListParagraph"/>
        <w:numPr>
          <w:ilvl w:val="0"/>
          <w:numId w:val="54"/>
        </w:numPr>
        <w:ind w:left="1080"/>
        <w:rPr>
          <w:strike/>
          <w:color w:val="FF0000"/>
        </w:rPr>
      </w:pPr>
      <w:r w:rsidRPr="00840246">
        <w:rPr>
          <w:strike/>
          <w:color w:val="FF0000"/>
        </w:rPr>
        <w:t xml:space="preserve">Third-party verification of taxes from the IRS </w:t>
      </w:r>
      <w:r w:rsidR="00A532ED" w:rsidRPr="00840246">
        <w:rPr>
          <w:strike/>
          <w:color w:val="FF0000"/>
        </w:rPr>
        <w:t>(when EIV is not available).</w:t>
      </w:r>
    </w:p>
    <w:p w14:paraId="4D7F3B0D" w14:textId="77777777" w:rsidR="00BF44A1" w:rsidRPr="00840246" w:rsidRDefault="00BF44A1" w:rsidP="00BF44A1">
      <w:pPr>
        <w:rPr>
          <w:strike/>
          <w:color w:val="FF0000"/>
        </w:rPr>
      </w:pPr>
    </w:p>
    <w:p w14:paraId="2509339F" w14:textId="4F66C516" w:rsidR="00BF44A1" w:rsidRPr="00DC7EAE" w:rsidRDefault="00BF44A1" w:rsidP="00BF44A1">
      <w:pPr>
        <w:pStyle w:val="Heading2"/>
      </w:pPr>
      <w:bookmarkStart w:id="1251" w:name="_Toc13476578"/>
      <w:r>
        <w:t xml:space="preserve">Verification of </w:t>
      </w:r>
      <w:r w:rsidRPr="00DC7EAE">
        <w:t>Temporary, Nonrecurring, or Sporadic Income</w:t>
      </w:r>
      <w:bookmarkEnd w:id="1251"/>
    </w:p>
    <w:p w14:paraId="6D0E22B1" w14:textId="77777777" w:rsidR="00BF44A1" w:rsidRDefault="00BF44A1" w:rsidP="00BF44A1"/>
    <w:p w14:paraId="5255C886" w14:textId="6B4FB113" w:rsidR="00BF44A1" w:rsidRDefault="00BF44A1" w:rsidP="00BF44A1">
      <w:r w:rsidRPr="00BE077C">
        <w:rPr>
          <w:highlight w:val="yellow"/>
        </w:rPr>
        <w:t xml:space="preserve">Individuals reporting only temporary, nonrecurring, or sporadic income </w:t>
      </w:r>
      <w:r w:rsidR="0013705D">
        <w:rPr>
          <w:highlight w:val="yellow"/>
        </w:rPr>
        <w:t xml:space="preserve">(see </w:t>
      </w:r>
      <w:r w:rsidR="0013705D" w:rsidRPr="0013705D">
        <w:rPr>
          <w:color w:val="0070C0"/>
          <w:highlight w:val="yellow"/>
        </w:rPr>
        <w:fldChar w:fldCharType="begin"/>
      </w:r>
      <w:r w:rsidR="0013705D" w:rsidRPr="0013705D">
        <w:rPr>
          <w:color w:val="0070C0"/>
          <w:highlight w:val="yellow"/>
        </w:rPr>
        <w:instrText xml:space="preserve"> REF _Ref520212430 \h </w:instrText>
      </w:r>
      <w:r w:rsidR="0013705D">
        <w:rPr>
          <w:color w:val="0070C0"/>
          <w:highlight w:val="yellow"/>
        </w:rPr>
        <w:instrText xml:space="preserve"> \* MERGEFORMAT </w:instrText>
      </w:r>
      <w:r w:rsidR="0013705D" w:rsidRPr="0013705D">
        <w:rPr>
          <w:color w:val="0070C0"/>
          <w:highlight w:val="yellow"/>
        </w:rPr>
      </w:r>
      <w:r w:rsidR="0013705D" w:rsidRPr="0013705D">
        <w:rPr>
          <w:color w:val="0070C0"/>
          <w:highlight w:val="yellow"/>
        </w:rPr>
        <w:fldChar w:fldCharType="separate"/>
      </w:r>
      <w:r w:rsidR="001C0FA7" w:rsidRPr="001C0FA7">
        <w:rPr>
          <w:color w:val="0070C0"/>
          <w:highlight w:val="yellow"/>
        </w:rPr>
        <w:t>Temporary, Nonrecurring, or Sporadic Income</w:t>
      </w:r>
      <w:r w:rsidR="0013705D" w:rsidRPr="0013705D">
        <w:rPr>
          <w:color w:val="0070C0"/>
          <w:highlight w:val="yellow"/>
        </w:rPr>
        <w:fldChar w:fldCharType="end"/>
      </w:r>
      <w:r w:rsidR="0013705D">
        <w:rPr>
          <w:highlight w:val="yellow"/>
        </w:rPr>
        <w:t xml:space="preserve">) </w:t>
      </w:r>
      <w:r>
        <w:rPr>
          <w:highlight w:val="yellow"/>
        </w:rPr>
        <w:t>will be subject to zero-income verification policies, except that DHCD or its designee will conduct third-party verification to confirm that the income is temporary, nonrecurring, or sporadic</w:t>
      </w:r>
      <w:r w:rsidRPr="00BE077C">
        <w:rPr>
          <w:highlight w:val="yellow"/>
        </w:rPr>
        <w:t>.</w:t>
      </w:r>
    </w:p>
    <w:p w14:paraId="3FFAAFFF" w14:textId="77777777" w:rsidR="00BF44A1" w:rsidRPr="007D1016" w:rsidRDefault="00BF44A1" w:rsidP="00BF44A1"/>
    <w:p w14:paraId="0F3E9205" w14:textId="06B5378A" w:rsidR="00BF44A1" w:rsidRDefault="00BF44A1" w:rsidP="00BF44A1">
      <w:pPr>
        <w:pStyle w:val="Heading2"/>
      </w:pPr>
      <w:bookmarkStart w:id="1252" w:name="_Ref436895361"/>
      <w:bookmarkStart w:id="1253" w:name="_Ref509382582"/>
      <w:bookmarkStart w:id="1254" w:name="_Ref518309701"/>
      <w:bookmarkStart w:id="1255" w:name="_Toc13476579"/>
      <w:r>
        <w:t>Verificatio</w:t>
      </w:r>
      <w:bookmarkEnd w:id="1252"/>
      <w:bookmarkEnd w:id="1253"/>
      <w:r>
        <w:t xml:space="preserve">n of </w:t>
      </w:r>
      <w:r w:rsidR="002A3D25">
        <w:t>S</w:t>
      </w:r>
      <w:r>
        <w:t xml:space="preserve">tudent </w:t>
      </w:r>
      <w:r w:rsidR="002A3D25">
        <w:t>F</w:t>
      </w:r>
      <w:r>
        <w:t xml:space="preserve">inancial </w:t>
      </w:r>
      <w:r w:rsidR="002A3D25">
        <w:t>A</w:t>
      </w:r>
      <w:r>
        <w:t xml:space="preserve">ssistance </w:t>
      </w:r>
      <w:r w:rsidR="002A3D25">
        <w:t>and</w:t>
      </w:r>
      <w:r>
        <w:t xml:space="preserve"> </w:t>
      </w:r>
      <w:r w:rsidR="002A3D25">
        <w:t>F</w:t>
      </w:r>
      <w:r>
        <w:t>ees</w:t>
      </w:r>
      <w:bookmarkEnd w:id="1254"/>
      <w:bookmarkEnd w:id="1255"/>
    </w:p>
    <w:p w14:paraId="6E748F1F" w14:textId="77777777" w:rsidR="00BF44A1" w:rsidRPr="00DC7EAE" w:rsidRDefault="00BF44A1" w:rsidP="00BF44A1"/>
    <w:p w14:paraId="08A39924" w14:textId="20953719" w:rsidR="00BF44A1" w:rsidRPr="00F03068" w:rsidRDefault="00BF44A1" w:rsidP="00BF44A1">
      <w:r w:rsidRPr="00DC7EAE">
        <w:t xml:space="preserve">For a discussion of student financial assistance included and excluded in annual income, see </w:t>
      </w:r>
      <w:r>
        <w:fldChar w:fldCharType="begin"/>
      </w:r>
      <w:r>
        <w:instrText xml:space="preserve"> REF _Ref323993734 \r \h  \* MERGEFORMAT </w:instrText>
      </w:r>
      <w:r>
        <w:fldChar w:fldCharType="separate"/>
      </w:r>
      <w:r w:rsidR="001C0FA7" w:rsidRPr="001C0FA7">
        <w:rPr>
          <w:rStyle w:val="OurLinksChar"/>
        </w:rPr>
        <w:t>8.11</w:t>
      </w:r>
      <w:r>
        <w:fldChar w:fldCharType="end"/>
      </w:r>
      <w:r w:rsidRPr="00DC7EAE">
        <w:rPr>
          <w:rStyle w:val="OurLinksChar"/>
        </w:rPr>
        <w:t xml:space="preserve"> </w:t>
      </w:r>
      <w:r>
        <w:fldChar w:fldCharType="begin"/>
      </w:r>
      <w:r>
        <w:instrText xml:space="preserve"> REF _Ref323993738 \h  \* MERGEFORMAT </w:instrText>
      </w:r>
      <w:r>
        <w:fldChar w:fldCharType="separate"/>
      </w:r>
      <w:r w:rsidR="001C0FA7" w:rsidRPr="001C0FA7">
        <w:rPr>
          <w:rStyle w:val="OurLinksChar"/>
        </w:rPr>
        <w:t>Student Financial Assistance</w:t>
      </w:r>
      <w:r>
        <w:fldChar w:fldCharType="end"/>
      </w:r>
      <w:r w:rsidRPr="00DC7EAE">
        <w:t xml:space="preserve"> in </w:t>
      </w:r>
      <w:r>
        <w:fldChar w:fldCharType="begin"/>
      </w:r>
      <w:r>
        <w:instrText xml:space="preserve"> REF _Ref323993698 \r \h  \* MERGEFORMAT </w:instrText>
      </w:r>
      <w:r>
        <w:fldChar w:fldCharType="separate"/>
      </w:r>
      <w:r w:rsidR="001C0FA7" w:rsidRPr="001C0FA7">
        <w:rPr>
          <w:rStyle w:val="OurLinksChar"/>
        </w:rPr>
        <w:t>CHAPTER 7</w:t>
      </w:r>
      <w:r>
        <w:fldChar w:fldCharType="end"/>
      </w:r>
      <w:r w:rsidRPr="00DC7EAE">
        <w:t xml:space="preserve">. </w:t>
      </w:r>
    </w:p>
    <w:p w14:paraId="0736BDBE" w14:textId="77777777" w:rsidR="00BF44A1" w:rsidRDefault="00BF44A1" w:rsidP="00BF44A1">
      <w:pPr>
        <w:autoSpaceDE w:val="0"/>
        <w:autoSpaceDN w:val="0"/>
        <w:adjustRightInd w:val="0"/>
        <w:rPr>
          <w:color w:val="000000"/>
          <w:szCs w:val="23"/>
          <w:highlight w:val="yellow"/>
        </w:rPr>
      </w:pPr>
    </w:p>
    <w:p w14:paraId="5A19D652" w14:textId="4AF3AEB4" w:rsidR="00BF44A1" w:rsidRDefault="00BF44A1" w:rsidP="00BF44A1">
      <w:pPr>
        <w:autoSpaceDE w:val="0"/>
        <w:autoSpaceDN w:val="0"/>
        <w:adjustRightInd w:val="0"/>
        <w:rPr>
          <w:color w:val="000000"/>
          <w:szCs w:val="23"/>
          <w:highlight w:val="yellow"/>
        </w:rPr>
      </w:pPr>
      <w:r>
        <w:rPr>
          <w:color w:val="000000"/>
          <w:szCs w:val="23"/>
          <w:highlight w:val="yellow"/>
        </w:rPr>
        <w:t>DHCD or its designee</w:t>
      </w:r>
      <w:r w:rsidRPr="004903FE">
        <w:rPr>
          <w:color w:val="000000"/>
          <w:szCs w:val="23"/>
          <w:highlight w:val="yellow"/>
        </w:rPr>
        <w:t xml:space="preserve"> will verify the amounts of </w:t>
      </w:r>
      <w:r>
        <w:rPr>
          <w:color w:val="000000"/>
          <w:szCs w:val="23"/>
          <w:highlight w:val="yellow"/>
        </w:rPr>
        <w:t>student financial assistance by requesting student financial award documents or through written third</w:t>
      </w:r>
      <w:r w:rsidR="007D1016">
        <w:rPr>
          <w:color w:val="000000"/>
          <w:szCs w:val="23"/>
          <w:highlight w:val="yellow"/>
        </w:rPr>
        <w:t>-</w:t>
      </w:r>
      <w:r>
        <w:rPr>
          <w:color w:val="000000"/>
          <w:szCs w:val="23"/>
          <w:highlight w:val="yellow"/>
        </w:rPr>
        <w:t>party verification sent to the entity providing the financial assistance.</w:t>
      </w:r>
    </w:p>
    <w:p w14:paraId="2C3FFFC0" w14:textId="77777777" w:rsidR="00BF44A1" w:rsidRDefault="00BF44A1" w:rsidP="00BF44A1">
      <w:pPr>
        <w:autoSpaceDE w:val="0"/>
        <w:autoSpaceDN w:val="0"/>
        <w:adjustRightInd w:val="0"/>
        <w:rPr>
          <w:color w:val="000000"/>
          <w:szCs w:val="23"/>
          <w:highlight w:val="yellow"/>
        </w:rPr>
      </w:pPr>
    </w:p>
    <w:p w14:paraId="2E433B2C" w14:textId="77777777" w:rsidR="00BF44A1" w:rsidRDefault="00BF44A1" w:rsidP="00BF44A1">
      <w:pPr>
        <w:autoSpaceDE w:val="0"/>
        <w:autoSpaceDN w:val="0"/>
        <w:adjustRightInd w:val="0"/>
        <w:rPr>
          <w:color w:val="000000"/>
          <w:szCs w:val="23"/>
        </w:rPr>
      </w:pPr>
      <w:r>
        <w:rPr>
          <w:color w:val="000000"/>
          <w:szCs w:val="23"/>
          <w:highlight w:val="yellow"/>
        </w:rPr>
        <w:t>DHCD or its designee</w:t>
      </w:r>
      <w:r w:rsidRPr="004903FE">
        <w:rPr>
          <w:color w:val="000000"/>
          <w:szCs w:val="23"/>
          <w:highlight w:val="yellow"/>
        </w:rPr>
        <w:t xml:space="preserve"> will verify the amounts of</w:t>
      </w:r>
      <w:r>
        <w:rPr>
          <w:color w:val="000000"/>
          <w:szCs w:val="23"/>
          <w:highlight w:val="yellow"/>
        </w:rPr>
        <w:t xml:space="preserve"> </w:t>
      </w:r>
      <w:r w:rsidRPr="004903FE">
        <w:rPr>
          <w:color w:val="000000"/>
          <w:szCs w:val="23"/>
          <w:highlight w:val="yellow"/>
        </w:rPr>
        <w:t xml:space="preserve">tuition and required fees charged by the school when determining annual income. </w:t>
      </w:r>
      <w:r>
        <w:rPr>
          <w:color w:val="000000"/>
          <w:szCs w:val="23"/>
          <w:highlight w:val="yellow"/>
        </w:rPr>
        <w:t>DHCD or its designee</w:t>
      </w:r>
      <w:r w:rsidRPr="004903FE">
        <w:rPr>
          <w:color w:val="000000"/>
          <w:szCs w:val="23"/>
          <w:highlight w:val="yellow"/>
        </w:rPr>
        <w:t xml:space="preserve"> will verify those amounts using the student’s bill or account statement (including an online account statement) as provided by the school’s bursar’s office, or by contacting the bursar’s office directly.</w:t>
      </w:r>
      <w:r>
        <w:rPr>
          <w:color w:val="000000"/>
          <w:szCs w:val="23"/>
          <w:highlight w:val="yellow"/>
        </w:rPr>
        <w:t xml:space="preserve"> DHCD or its designee</w:t>
      </w:r>
      <w:r w:rsidRPr="004903FE">
        <w:rPr>
          <w:color w:val="000000"/>
          <w:szCs w:val="23"/>
          <w:highlight w:val="yellow"/>
        </w:rPr>
        <w:t xml:space="preserve"> may also visit the school’s website as many institutions of higher education provide an itemized list covering tuition and fees that are charged to a majority of their students on their websites.</w:t>
      </w:r>
      <w:r w:rsidRPr="004903FE">
        <w:rPr>
          <w:color w:val="000000"/>
          <w:szCs w:val="23"/>
        </w:rPr>
        <w:t xml:space="preserve"> </w:t>
      </w:r>
    </w:p>
    <w:p w14:paraId="6441D954" w14:textId="77777777" w:rsidR="00BF44A1" w:rsidRPr="004D4680" w:rsidRDefault="00BF44A1" w:rsidP="00BF44A1">
      <w:pPr>
        <w:autoSpaceDE w:val="0"/>
        <w:autoSpaceDN w:val="0"/>
        <w:adjustRightInd w:val="0"/>
        <w:rPr>
          <w:color w:val="000000"/>
          <w:szCs w:val="23"/>
        </w:rPr>
      </w:pPr>
    </w:p>
    <w:p w14:paraId="4D3B5D42" w14:textId="77777777" w:rsidR="00BF44A1" w:rsidRPr="00DC7EAE" w:rsidRDefault="00BF44A1" w:rsidP="00BF44A1">
      <w:r w:rsidRPr="00DC7EAE">
        <w:lastRenderedPageBreak/>
        <w:t xml:space="preserve">If </w:t>
      </w:r>
      <w:r w:rsidRPr="007E4EA5">
        <w:rPr>
          <w:color w:val="000000"/>
          <w:szCs w:val="23"/>
        </w:rPr>
        <w:t>DHCD or its designee</w:t>
      </w:r>
      <w:r w:rsidRPr="00DC7EAE">
        <w:t xml:space="preserve"> is unable to obtain third-party written verification of the requested information, </w:t>
      </w:r>
      <w:r w:rsidRPr="007E4EA5">
        <w:rPr>
          <w:color w:val="000000"/>
          <w:szCs w:val="23"/>
        </w:rPr>
        <w:t>DHCD or its designee</w:t>
      </w:r>
      <w:r w:rsidRPr="00DC7EAE">
        <w:t xml:space="preserve"> will pursue other forms of verification following the verification hierarchy.</w:t>
      </w:r>
    </w:p>
    <w:p w14:paraId="79757C79" w14:textId="77777777" w:rsidR="00BF44A1" w:rsidRDefault="00BF44A1" w:rsidP="00BF44A1"/>
    <w:p w14:paraId="2B352372" w14:textId="77777777" w:rsidR="00BF44A1" w:rsidRPr="00DC7EAE" w:rsidRDefault="00BF44A1" w:rsidP="00BF44A1">
      <w:r w:rsidRPr="00F16A28">
        <w:rPr>
          <w:strike/>
          <w:color w:val="FF0000"/>
        </w:rPr>
        <w:t>Excluded amounts are verified only if, without verification, the PHA would not be able to determine whether or to what extent the income is to be excluded</w:t>
      </w:r>
    </w:p>
    <w:p w14:paraId="309D9F10" w14:textId="77777777" w:rsidR="00BF44A1" w:rsidRPr="004D4680" w:rsidRDefault="00BF44A1" w:rsidP="00BF44A1">
      <w:pPr>
        <w:ind w:left="720"/>
      </w:pPr>
      <w:r w:rsidRPr="004D4680">
        <w:rPr>
          <w:strike/>
          <w:color w:val="FF0000"/>
        </w:rPr>
        <w:t>For a student subject to having a portion of his/her student financial assistance included in annual income in accordance with 24 CFR 5.609(b)(9), the PHA will request written third-party verification of both the source and the amount.</w:t>
      </w:r>
      <w:r>
        <w:t xml:space="preserve"> </w:t>
      </w:r>
      <w:r w:rsidRPr="00430796">
        <w:rPr>
          <w:strike/>
          <w:color w:val="FF0000"/>
        </w:rPr>
        <w:t>Family-provided documents from the educational institution attended by the student will be requested, as well as documents generated by any other person or entity providing such assistanc</w:t>
      </w:r>
      <w:r>
        <w:rPr>
          <w:strike/>
          <w:color w:val="FF0000"/>
        </w:rPr>
        <w:t xml:space="preserve">e, as reported by the student. </w:t>
      </w:r>
      <w:r w:rsidRPr="00430796">
        <w:rPr>
          <w:strike/>
          <w:color w:val="FF0000"/>
        </w:rPr>
        <w:t>In addition, the PHA will request written verification of the student’s tuition amount.</w:t>
      </w:r>
    </w:p>
    <w:p w14:paraId="29EBE9B4" w14:textId="77777777" w:rsidR="00BF44A1" w:rsidRPr="00F244E3" w:rsidRDefault="00BF44A1" w:rsidP="00BF44A1">
      <w:pPr>
        <w:rPr>
          <w:strike/>
          <w:color w:val="FF0000"/>
        </w:rPr>
      </w:pPr>
      <w:bookmarkStart w:id="1256" w:name="_Toc249261398"/>
    </w:p>
    <w:p w14:paraId="5A715D67" w14:textId="58D736EB" w:rsidR="00BF44A1" w:rsidRPr="00DC7EAE" w:rsidRDefault="00BF44A1" w:rsidP="00BF44A1">
      <w:pPr>
        <w:pStyle w:val="Heading3"/>
      </w:pPr>
      <w:bookmarkStart w:id="1257" w:name="_Parental_Income_of"/>
      <w:bookmarkStart w:id="1258" w:name="_Ref323993520"/>
      <w:bookmarkStart w:id="1259" w:name="_Ref323993523"/>
      <w:bookmarkStart w:id="1260" w:name="_Toc425397314"/>
      <w:bookmarkStart w:id="1261" w:name="_Toc13476580"/>
      <w:bookmarkEnd w:id="1257"/>
      <w:r>
        <w:t xml:space="preserve">Verification of </w:t>
      </w:r>
      <w:r w:rsidRPr="00DC7EAE">
        <w:t>Parental Income of Students Subject to Eligibility Restrictions</w:t>
      </w:r>
      <w:bookmarkEnd w:id="1256"/>
      <w:bookmarkEnd w:id="1258"/>
      <w:bookmarkEnd w:id="1259"/>
      <w:bookmarkEnd w:id="1260"/>
      <w:bookmarkEnd w:id="1261"/>
    </w:p>
    <w:p w14:paraId="4A192F67" w14:textId="77777777" w:rsidR="00BF44A1" w:rsidRPr="00DC7EAE" w:rsidRDefault="00BF44A1" w:rsidP="00BF44A1"/>
    <w:p w14:paraId="433C6D57" w14:textId="3AB1E037" w:rsidR="00BF44A1" w:rsidRPr="00D11581" w:rsidRDefault="00BF44A1" w:rsidP="00BF44A1">
      <w:pPr>
        <w:rPr>
          <w:rFonts w:cs="Tahoma"/>
          <w:szCs w:val="22"/>
        </w:rPr>
      </w:pPr>
      <w:r w:rsidRPr="00D11581">
        <w:rPr>
          <w:rFonts w:cs="Tahoma"/>
          <w:szCs w:val="22"/>
        </w:rPr>
        <w:t xml:space="preserve">If DHCD or its designee is required to determine the income eligibility of a student’s parents, DHCD or its designee will request an income declaration and certification of income from the appropriate parent(s) (as determined in </w:t>
      </w:r>
      <w:r w:rsidRPr="00D11581">
        <w:rPr>
          <w:rFonts w:cs="Tahoma"/>
          <w:szCs w:val="22"/>
        </w:rPr>
        <w:fldChar w:fldCharType="begin"/>
      </w:r>
      <w:r w:rsidRPr="00D11581">
        <w:rPr>
          <w:rFonts w:cs="Tahoma"/>
          <w:szCs w:val="22"/>
        </w:rPr>
        <w:instrText xml:space="preserve"> REF _Ref323993757 \r \h  \* MERGEFORMAT </w:instrText>
      </w:r>
      <w:r w:rsidRPr="00D11581">
        <w:rPr>
          <w:rFonts w:cs="Tahoma"/>
          <w:szCs w:val="22"/>
        </w:rPr>
      </w:r>
      <w:r w:rsidRPr="00D11581">
        <w:rPr>
          <w:rFonts w:cs="Tahoma"/>
          <w:szCs w:val="22"/>
        </w:rPr>
        <w:fldChar w:fldCharType="separate"/>
      </w:r>
      <w:r w:rsidR="001C0FA7" w:rsidRPr="001C0FA7">
        <w:rPr>
          <w:rStyle w:val="OurLinksChar"/>
          <w:szCs w:val="22"/>
        </w:rPr>
        <w:t>CHAPTER 5</w:t>
      </w:r>
      <w:r w:rsidRPr="00D11581">
        <w:rPr>
          <w:rFonts w:cs="Tahoma"/>
          <w:szCs w:val="22"/>
        </w:rPr>
        <w:fldChar w:fldCharType="end"/>
      </w:r>
      <w:r w:rsidRPr="00D11581">
        <w:rPr>
          <w:rFonts w:cs="Tahoma"/>
          <w:szCs w:val="22"/>
        </w:rPr>
        <w:t xml:space="preserve">). DHCD or its designee will send the request directly to the parents, who will be required to certify to their income under penalty of perjury. </w:t>
      </w:r>
      <w:r w:rsidRPr="00D11581">
        <w:rPr>
          <w:rFonts w:cs="Tahoma"/>
          <w:szCs w:val="22"/>
          <w:highlight w:val="yellow"/>
        </w:rPr>
        <w:t>Certification</w:t>
      </w:r>
      <w:r w:rsidRPr="00D11581">
        <w:rPr>
          <w:rFonts w:cs="Tahoma"/>
          <w:spacing w:val="-21"/>
          <w:szCs w:val="22"/>
          <w:highlight w:val="yellow"/>
        </w:rPr>
        <w:t xml:space="preserve"> </w:t>
      </w:r>
      <w:r w:rsidRPr="00D11581">
        <w:rPr>
          <w:rFonts w:cs="Tahoma"/>
          <w:szCs w:val="22"/>
          <w:highlight w:val="yellow"/>
        </w:rPr>
        <w:t>is also</w:t>
      </w:r>
      <w:r w:rsidRPr="00D11581">
        <w:rPr>
          <w:rFonts w:cs="Tahoma"/>
          <w:spacing w:val="42"/>
          <w:szCs w:val="22"/>
          <w:highlight w:val="yellow"/>
        </w:rPr>
        <w:t xml:space="preserve"> </w:t>
      </w:r>
      <w:r w:rsidRPr="00D11581">
        <w:rPr>
          <w:rFonts w:cs="Tahoma"/>
          <w:szCs w:val="22"/>
          <w:highlight w:val="yellow"/>
        </w:rPr>
        <w:t>required</w:t>
      </w:r>
      <w:r w:rsidRPr="00D11581">
        <w:rPr>
          <w:rFonts w:cs="Tahoma"/>
          <w:spacing w:val="-3"/>
          <w:szCs w:val="22"/>
          <w:highlight w:val="yellow"/>
        </w:rPr>
        <w:t xml:space="preserve"> </w:t>
      </w:r>
      <w:r w:rsidRPr="00D11581">
        <w:rPr>
          <w:rFonts w:cs="Tahoma"/>
          <w:szCs w:val="22"/>
          <w:highlight w:val="yellow"/>
        </w:rPr>
        <w:t>if</w:t>
      </w:r>
      <w:r w:rsidRPr="00D11581">
        <w:rPr>
          <w:rFonts w:cs="Tahoma"/>
          <w:spacing w:val="14"/>
          <w:szCs w:val="22"/>
          <w:highlight w:val="yellow"/>
        </w:rPr>
        <w:t xml:space="preserve"> </w:t>
      </w:r>
      <w:r w:rsidRPr="00D11581">
        <w:rPr>
          <w:rFonts w:cs="Tahoma"/>
          <w:szCs w:val="22"/>
          <w:highlight w:val="yellow"/>
        </w:rPr>
        <w:t>the</w:t>
      </w:r>
      <w:r w:rsidRPr="00D11581">
        <w:rPr>
          <w:rFonts w:cs="Tahoma"/>
          <w:spacing w:val="44"/>
          <w:szCs w:val="22"/>
          <w:highlight w:val="yellow"/>
        </w:rPr>
        <w:t xml:space="preserve"> </w:t>
      </w:r>
      <w:r w:rsidRPr="00D11581">
        <w:rPr>
          <w:rFonts w:cs="Tahoma"/>
          <w:szCs w:val="22"/>
          <w:highlight w:val="yellow"/>
        </w:rPr>
        <w:t>parent</w:t>
      </w:r>
      <w:r w:rsidRPr="00D11581">
        <w:rPr>
          <w:rFonts w:cs="Tahoma"/>
          <w:spacing w:val="-4"/>
          <w:szCs w:val="22"/>
          <w:highlight w:val="yellow"/>
        </w:rPr>
        <w:t xml:space="preserve"> </w:t>
      </w:r>
      <w:r w:rsidRPr="00D11581">
        <w:rPr>
          <w:rFonts w:cs="Tahoma"/>
          <w:szCs w:val="22"/>
          <w:highlight w:val="yellow"/>
        </w:rPr>
        <w:t>is</w:t>
      </w:r>
      <w:r w:rsidRPr="00D11581">
        <w:rPr>
          <w:rFonts w:cs="Tahoma"/>
          <w:spacing w:val="23"/>
          <w:szCs w:val="22"/>
          <w:highlight w:val="yellow"/>
        </w:rPr>
        <w:t xml:space="preserve"> </w:t>
      </w:r>
      <w:r w:rsidRPr="00D11581">
        <w:rPr>
          <w:rFonts w:cs="Tahoma"/>
          <w:szCs w:val="22"/>
          <w:highlight w:val="yellow"/>
        </w:rPr>
        <w:t>providing no</w:t>
      </w:r>
      <w:r w:rsidRPr="00D11581">
        <w:rPr>
          <w:rFonts w:cs="Tahoma"/>
          <w:spacing w:val="33"/>
          <w:szCs w:val="22"/>
          <w:highlight w:val="yellow"/>
        </w:rPr>
        <w:t xml:space="preserve"> </w:t>
      </w:r>
      <w:r w:rsidRPr="00D11581">
        <w:rPr>
          <w:rFonts w:cs="Tahoma"/>
          <w:szCs w:val="22"/>
          <w:highlight w:val="yellow"/>
        </w:rPr>
        <w:t>support</w:t>
      </w:r>
      <w:r w:rsidRPr="00D11581">
        <w:rPr>
          <w:rFonts w:cs="Tahoma"/>
          <w:spacing w:val="-4"/>
          <w:szCs w:val="22"/>
          <w:highlight w:val="yellow"/>
        </w:rPr>
        <w:t xml:space="preserve"> </w:t>
      </w:r>
      <w:r w:rsidRPr="00D11581">
        <w:rPr>
          <w:rFonts w:cs="Tahoma"/>
          <w:szCs w:val="22"/>
          <w:highlight w:val="yellow"/>
        </w:rPr>
        <w:t>to</w:t>
      </w:r>
      <w:r w:rsidRPr="00D11581">
        <w:rPr>
          <w:rFonts w:cs="Tahoma"/>
          <w:spacing w:val="24"/>
          <w:szCs w:val="22"/>
          <w:highlight w:val="yellow"/>
        </w:rPr>
        <w:t xml:space="preserve"> </w:t>
      </w:r>
      <w:r w:rsidRPr="00D11581">
        <w:rPr>
          <w:rFonts w:cs="Tahoma"/>
          <w:szCs w:val="22"/>
          <w:highlight w:val="yellow"/>
        </w:rPr>
        <w:t>the</w:t>
      </w:r>
      <w:r w:rsidRPr="00D11581">
        <w:rPr>
          <w:rFonts w:cs="Tahoma"/>
          <w:spacing w:val="44"/>
          <w:szCs w:val="22"/>
          <w:highlight w:val="yellow"/>
        </w:rPr>
        <w:t xml:space="preserve"> </w:t>
      </w:r>
      <w:r w:rsidRPr="00D11581">
        <w:rPr>
          <w:rFonts w:cs="Tahoma"/>
          <w:szCs w:val="22"/>
          <w:highlight w:val="yellow"/>
        </w:rPr>
        <w:t>student.</w:t>
      </w:r>
      <w:r w:rsidRPr="00D11581">
        <w:rPr>
          <w:rFonts w:cs="Tahoma"/>
          <w:spacing w:val="2"/>
          <w:szCs w:val="22"/>
          <w:highlight w:val="yellow"/>
        </w:rPr>
        <w:t xml:space="preserve"> </w:t>
      </w:r>
      <w:r w:rsidRPr="00D11581">
        <w:rPr>
          <w:rFonts w:cs="Tahoma"/>
          <w:szCs w:val="22"/>
          <w:highlight w:val="yellow"/>
        </w:rPr>
        <w:t>Financial assistance</w:t>
      </w:r>
      <w:r w:rsidRPr="00D11581">
        <w:rPr>
          <w:rFonts w:cs="Tahoma"/>
          <w:spacing w:val="-3"/>
          <w:szCs w:val="22"/>
          <w:highlight w:val="yellow"/>
        </w:rPr>
        <w:t xml:space="preserve"> </w:t>
      </w:r>
      <w:r w:rsidRPr="00D11581">
        <w:rPr>
          <w:rFonts w:cs="Tahoma"/>
          <w:szCs w:val="22"/>
          <w:highlight w:val="yellow"/>
        </w:rPr>
        <w:t>tha</w:t>
      </w:r>
      <w:r w:rsidR="00E776F3" w:rsidRPr="00D11581">
        <w:rPr>
          <w:rFonts w:cs="Tahoma"/>
          <w:szCs w:val="22"/>
          <w:highlight w:val="yellow"/>
        </w:rPr>
        <w:t>t</w:t>
      </w:r>
      <w:r w:rsidRPr="00D11581">
        <w:rPr>
          <w:rFonts w:cs="Tahoma"/>
          <w:spacing w:val="8"/>
          <w:szCs w:val="22"/>
          <w:highlight w:val="yellow"/>
        </w:rPr>
        <w:t xml:space="preserve"> </w:t>
      </w:r>
      <w:r w:rsidRPr="00D11581">
        <w:rPr>
          <w:rFonts w:cs="Tahoma"/>
          <w:szCs w:val="22"/>
          <w:highlight w:val="yellow"/>
        </w:rPr>
        <w:t>is</w:t>
      </w:r>
      <w:r w:rsidRPr="00D11581">
        <w:rPr>
          <w:rFonts w:cs="Tahoma"/>
          <w:spacing w:val="23"/>
          <w:szCs w:val="22"/>
          <w:highlight w:val="yellow"/>
        </w:rPr>
        <w:t xml:space="preserve"> </w:t>
      </w:r>
      <w:r w:rsidRPr="00D11581">
        <w:rPr>
          <w:rFonts w:cs="Tahoma"/>
          <w:szCs w:val="22"/>
          <w:highlight w:val="yellow"/>
        </w:rPr>
        <w:t>provided</w:t>
      </w:r>
      <w:r w:rsidRPr="00D11581">
        <w:rPr>
          <w:rFonts w:cs="Tahoma"/>
          <w:spacing w:val="-4"/>
          <w:szCs w:val="22"/>
          <w:highlight w:val="yellow"/>
        </w:rPr>
        <w:t xml:space="preserve"> </w:t>
      </w:r>
      <w:r w:rsidRPr="00D11581">
        <w:rPr>
          <w:rFonts w:cs="Tahoma"/>
          <w:szCs w:val="22"/>
          <w:highlight w:val="yellow"/>
        </w:rPr>
        <w:t>by</w:t>
      </w:r>
      <w:r w:rsidRPr="00D11581">
        <w:rPr>
          <w:rFonts w:cs="Tahoma"/>
          <w:spacing w:val="24"/>
          <w:szCs w:val="22"/>
          <w:highlight w:val="yellow"/>
        </w:rPr>
        <w:t xml:space="preserve"> </w:t>
      </w:r>
      <w:r w:rsidRPr="00D11581">
        <w:rPr>
          <w:rFonts w:cs="Tahoma"/>
          <w:szCs w:val="22"/>
          <w:highlight w:val="yellow"/>
        </w:rPr>
        <w:t>persons not</w:t>
      </w:r>
      <w:r w:rsidRPr="00D11581">
        <w:rPr>
          <w:rFonts w:cs="Tahoma"/>
          <w:spacing w:val="43"/>
          <w:szCs w:val="22"/>
          <w:highlight w:val="yellow"/>
        </w:rPr>
        <w:t xml:space="preserve"> </w:t>
      </w:r>
      <w:r w:rsidRPr="00D11581">
        <w:rPr>
          <w:rFonts w:cs="Tahoma"/>
          <w:szCs w:val="22"/>
          <w:highlight w:val="yellow"/>
        </w:rPr>
        <w:t>living</w:t>
      </w:r>
      <w:r w:rsidRPr="00D11581">
        <w:rPr>
          <w:rFonts w:cs="Tahoma"/>
          <w:spacing w:val="-2"/>
          <w:szCs w:val="22"/>
          <w:highlight w:val="yellow"/>
        </w:rPr>
        <w:t xml:space="preserve"> </w:t>
      </w:r>
      <w:r w:rsidRPr="00D11581">
        <w:rPr>
          <w:rFonts w:cs="Tahoma"/>
          <w:szCs w:val="22"/>
          <w:highlight w:val="yellow"/>
        </w:rPr>
        <w:t>in</w:t>
      </w:r>
      <w:r w:rsidRPr="00D11581">
        <w:rPr>
          <w:rFonts w:cs="Tahoma"/>
          <w:spacing w:val="33"/>
          <w:szCs w:val="22"/>
          <w:highlight w:val="yellow"/>
        </w:rPr>
        <w:t xml:space="preserve"> </w:t>
      </w:r>
      <w:r w:rsidRPr="00D11581">
        <w:rPr>
          <w:rFonts w:cs="Tahoma"/>
          <w:szCs w:val="22"/>
          <w:highlight w:val="yellow"/>
        </w:rPr>
        <w:t>the</w:t>
      </w:r>
      <w:r w:rsidRPr="00D11581">
        <w:rPr>
          <w:rFonts w:cs="Tahoma"/>
          <w:spacing w:val="44"/>
          <w:szCs w:val="22"/>
          <w:highlight w:val="yellow"/>
        </w:rPr>
        <w:t xml:space="preserve"> </w:t>
      </w:r>
      <w:r w:rsidRPr="00D11581">
        <w:rPr>
          <w:rFonts w:cs="Tahoma"/>
          <w:szCs w:val="22"/>
          <w:highlight w:val="yellow"/>
        </w:rPr>
        <w:t>unit</w:t>
      </w:r>
      <w:r w:rsidRPr="00D11581">
        <w:rPr>
          <w:rFonts w:cs="Tahoma"/>
          <w:spacing w:val="-5"/>
          <w:szCs w:val="22"/>
          <w:highlight w:val="yellow"/>
        </w:rPr>
        <w:t xml:space="preserve"> </w:t>
      </w:r>
      <w:r w:rsidRPr="00D11581">
        <w:rPr>
          <w:rFonts w:cs="Tahoma"/>
          <w:szCs w:val="22"/>
          <w:highlight w:val="yellow"/>
        </w:rPr>
        <w:t>is</w:t>
      </w:r>
      <w:r w:rsidRPr="00D11581">
        <w:rPr>
          <w:rFonts w:cs="Tahoma"/>
          <w:spacing w:val="23"/>
          <w:szCs w:val="22"/>
          <w:highlight w:val="yellow"/>
        </w:rPr>
        <w:t xml:space="preserve"> </w:t>
      </w:r>
      <w:r w:rsidRPr="00D11581">
        <w:rPr>
          <w:rFonts w:cs="Tahoma"/>
          <w:szCs w:val="22"/>
          <w:highlight w:val="yellow"/>
        </w:rPr>
        <w:t>part of</w:t>
      </w:r>
      <w:r w:rsidRPr="00D11581">
        <w:rPr>
          <w:rFonts w:cs="Tahoma"/>
          <w:spacing w:val="13"/>
          <w:szCs w:val="22"/>
          <w:highlight w:val="yellow"/>
        </w:rPr>
        <w:t xml:space="preserve"> </w:t>
      </w:r>
      <w:r w:rsidRPr="00D11581">
        <w:rPr>
          <w:rFonts w:cs="Tahoma"/>
          <w:szCs w:val="22"/>
          <w:highlight w:val="yellow"/>
        </w:rPr>
        <w:t xml:space="preserve">annual </w:t>
      </w:r>
      <w:r w:rsidR="00E776F3" w:rsidRPr="00D11581">
        <w:rPr>
          <w:rFonts w:cs="Tahoma"/>
          <w:szCs w:val="22"/>
          <w:highlight w:val="yellow"/>
        </w:rPr>
        <w:t>income (e</w:t>
      </w:r>
      <w:r w:rsidRPr="00D11581">
        <w:rPr>
          <w:rFonts w:cs="Tahoma"/>
          <w:szCs w:val="22"/>
          <w:highlight w:val="yellow"/>
        </w:rPr>
        <w:t>xcept</w:t>
      </w:r>
      <w:r w:rsidRPr="00D11581">
        <w:rPr>
          <w:rFonts w:cs="Tahoma"/>
          <w:spacing w:val="-13"/>
          <w:szCs w:val="22"/>
          <w:highlight w:val="yellow"/>
        </w:rPr>
        <w:t xml:space="preserve"> </w:t>
      </w:r>
      <w:r w:rsidRPr="00D11581">
        <w:rPr>
          <w:rFonts w:cs="Tahoma"/>
          <w:szCs w:val="22"/>
          <w:highlight w:val="yellow"/>
        </w:rPr>
        <w:t>if</w:t>
      </w:r>
      <w:r w:rsidRPr="00D11581">
        <w:rPr>
          <w:rFonts w:cs="Tahoma"/>
          <w:spacing w:val="14"/>
          <w:szCs w:val="22"/>
          <w:highlight w:val="yellow"/>
        </w:rPr>
        <w:t xml:space="preserve"> </w:t>
      </w:r>
      <w:r w:rsidRPr="00D11581">
        <w:rPr>
          <w:rFonts w:cs="Tahoma"/>
          <w:szCs w:val="22"/>
          <w:highlight w:val="yellow"/>
        </w:rPr>
        <w:t>the</w:t>
      </w:r>
      <w:r w:rsidRPr="00D11581">
        <w:rPr>
          <w:rFonts w:cs="Tahoma"/>
          <w:spacing w:val="44"/>
          <w:szCs w:val="22"/>
          <w:highlight w:val="yellow"/>
        </w:rPr>
        <w:t xml:space="preserve"> </w:t>
      </w:r>
      <w:r w:rsidRPr="00D11581">
        <w:rPr>
          <w:rFonts w:cs="Tahoma"/>
          <w:szCs w:val="22"/>
          <w:highlight w:val="yellow"/>
        </w:rPr>
        <w:t>student</w:t>
      </w:r>
      <w:r w:rsidRPr="00D11581">
        <w:rPr>
          <w:rFonts w:cs="Tahoma"/>
          <w:spacing w:val="1"/>
          <w:szCs w:val="22"/>
          <w:highlight w:val="yellow"/>
        </w:rPr>
        <w:t xml:space="preserve"> </w:t>
      </w:r>
      <w:r w:rsidRPr="00D11581">
        <w:rPr>
          <w:rFonts w:cs="Tahoma"/>
          <w:szCs w:val="22"/>
          <w:highlight w:val="yellow"/>
        </w:rPr>
        <w:t>meets</w:t>
      </w:r>
      <w:r w:rsidRPr="00D11581">
        <w:rPr>
          <w:rFonts w:cs="Tahoma"/>
          <w:spacing w:val="-21"/>
          <w:szCs w:val="22"/>
          <w:highlight w:val="yellow"/>
        </w:rPr>
        <w:t xml:space="preserve"> </w:t>
      </w:r>
      <w:r w:rsidRPr="00D11581">
        <w:rPr>
          <w:rFonts w:cs="Tahoma"/>
          <w:szCs w:val="22"/>
          <w:highlight w:val="yellow"/>
        </w:rPr>
        <w:t>the Department</w:t>
      </w:r>
      <w:r w:rsidRPr="00D11581">
        <w:rPr>
          <w:rFonts w:cs="Tahoma"/>
          <w:spacing w:val="-2"/>
          <w:szCs w:val="22"/>
          <w:highlight w:val="yellow"/>
        </w:rPr>
        <w:t xml:space="preserve"> </w:t>
      </w:r>
      <w:r w:rsidRPr="00D11581">
        <w:rPr>
          <w:rFonts w:cs="Tahoma"/>
          <w:szCs w:val="22"/>
          <w:highlight w:val="yellow"/>
        </w:rPr>
        <w:t>of</w:t>
      </w:r>
      <w:r w:rsidRPr="00D11581">
        <w:rPr>
          <w:rFonts w:cs="Tahoma"/>
          <w:spacing w:val="13"/>
          <w:szCs w:val="22"/>
          <w:highlight w:val="yellow"/>
        </w:rPr>
        <w:t xml:space="preserve"> </w:t>
      </w:r>
      <w:r w:rsidRPr="00D11581">
        <w:rPr>
          <w:rFonts w:cs="Tahoma"/>
          <w:szCs w:val="22"/>
          <w:highlight w:val="yellow"/>
        </w:rPr>
        <w:t>Education’s</w:t>
      </w:r>
      <w:r w:rsidRPr="00D11581">
        <w:rPr>
          <w:rFonts w:cs="Tahoma"/>
          <w:spacing w:val="8"/>
          <w:szCs w:val="22"/>
          <w:highlight w:val="yellow"/>
        </w:rPr>
        <w:t xml:space="preserve"> </w:t>
      </w:r>
      <w:r w:rsidRPr="00D11581">
        <w:rPr>
          <w:rFonts w:cs="Tahoma"/>
          <w:szCs w:val="22"/>
          <w:highlight w:val="yellow"/>
        </w:rPr>
        <w:t>definition</w:t>
      </w:r>
      <w:r w:rsidRPr="00D11581">
        <w:rPr>
          <w:rFonts w:cs="Tahoma"/>
          <w:spacing w:val="41"/>
          <w:szCs w:val="22"/>
          <w:highlight w:val="yellow"/>
        </w:rPr>
        <w:t xml:space="preserve"> </w:t>
      </w:r>
      <w:r w:rsidRPr="00D11581">
        <w:rPr>
          <w:rFonts w:cs="Tahoma"/>
          <w:szCs w:val="22"/>
          <w:highlight w:val="yellow"/>
        </w:rPr>
        <w:t>of ‘‘independent</w:t>
      </w:r>
      <w:r w:rsidRPr="00D11581">
        <w:rPr>
          <w:rFonts w:cs="Tahoma"/>
          <w:spacing w:val="18"/>
          <w:szCs w:val="22"/>
          <w:highlight w:val="yellow"/>
        </w:rPr>
        <w:t xml:space="preserve"> </w:t>
      </w:r>
      <w:r w:rsidRPr="00D11581">
        <w:rPr>
          <w:rFonts w:cs="Tahoma"/>
          <w:szCs w:val="22"/>
          <w:highlight w:val="yellow"/>
        </w:rPr>
        <w:t>student’’).</w:t>
      </w:r>
    </w:p>
    <w:p w14:paraId="003B842B" w14:textId="77777777" w:rsidR="00BF44A1" w:rsidRPr="00DC7EAE" w:rsidRDefault="00BF44A1" w:rsidP="00BF44A1"/>
    <w:p w14:paraId="064A05C5" w14:textId="77777777" w:rsidR="00BF44A1" w:rsidRPr="00DC7EAE" w:rsidRDefault="00BF44A1" w:rsidP="00BF44A1">
      <w:r w:rsidRPr="00DC7EAE">
        <w:t xml:space="preserve">The parents will be required to submit the information directly to </w:t>
      </w:r>
      <w:r>
        <w:t>DHCD or its designee</w:t>
      </w:r>
      <w:r w:rsidRPr="00DC7EAE">
        <w:t xml:space="preserve">. The required information must be submitted (postmarked) within 15 business days of the date </w:t>
      </w:r>
      <w:r>
        <w:t>of the</w:t>
      </w:r>
      <w:r w:rsidRPr="00DC7EAE">
        <w:t xml:space="preserve"> request or within any extended timeframe approved by </w:t>
      </w:r>
      <w:r>
        <w:t>DHCD or its designee</w:t>
      </w:r>
      <w:r w:rsidRPr="00DC7EAE">
        <w:t>.</w:t>
      </w:r>
    </w:p>
    <w:p w14:paraId="60CC071F" w14:textId="77777777" w:rsidR="00BF44A1" w:rsidRPr="00DC7EAE" w:rsidRDefault="00BF44A1" w:rsidP="00BF44A1"/>
    <w:p w14:paraId="0E3A0D16" w14:textId="77777777" w:rsidR="00BF44A1" w:rsidRPr="00DC7EAE" w:rsidRDefault="00BF44A1" w:rsidP="00BF44A1">
      <w:r>
        <w:t>DHCD or its designee</w:t>
      </w:r>
      <w:r w:rsidRPr="00DC7EAE">
        <w:t xml:space="preserve"> reserves the right to request and review supporting documentation at any time if it questions the declaration or certification. </w:t>
      </w:r>
    </w:p>
    <w:p w14:paraId="6414CA00" w14:textId="77777777" w:rsidR="00BF44A1" w:rsidRPr="00DC7EAE" w:rsidRDefault="00BF44A1" w:rsidP="00BF44A1"/>
    <w:p w14:paraId="0C964702" w14:textId="77777777" w:rsidR="00BF44A1" w:rsidRPr="00DC7EAE" w:rsidRDefault="00BF44A1" w:rsidP="00BF44A1">
      <w:r w:rsidRPr="00DC7EAE">
        <w:t>Supporting documentation may include, but is not limit</w:t>
      </w:r>
      <w:r>
        <w:t>ed to, Internal Revenue Service</w:t>
      </w:r>
      <w:r w:rsidRPr="00DC7EAE">
        <w:t xml:space="preserve"> tax returns, consecutive and original pay stubs, bank statements, pension benefit statements, benefit award letters, and other official and authentic documents from a federal, state, or local agency.</w:t>
      </w:r>
    </w:p>
    <w:p w14:paraId="7C2EC581" w14:textId="77777777" w:rsidR="00BF44A1" w:rsidRPr="00DC7EAE" w:rsidRDefault="00BF44A1" w:rsidP="00BF44A1"/>
    <w:p w14:paraId="295BE565" w14:textId="77777777" w:rsidR="00BF44A1" w:rsidRPr="00DC7EAE" w:rsidRDefault="00BF44A1" w:rsidP="00BF44A1">
      <w:pPr>
        <w:pStyle w:val="Heading2"/>
      </w:pPr>
      <w:bookmarkStart w:id="1262" w:name="_Toc249261399"/>
      <w:bookmarkStart w:id="1263" w:name="_Toc425397315"/>
      <w:bookmarkStart w:id="1264" w:name="_Toc13476581"/>
      <w:r w:rsidRPr="00DC7EAE">
        <w:t>Verifying Mandatory Deductions</w:t>
      </w:r>
      <w:bookmarkEnd w:id="1262"/>
      <w:bookmarkEnd w:id="1263"/>
      <w:bookmarkEnd w:id="1264"/>
    </w:p>
    <w:p w14:paraId="457C0D29" w14:textId="77777777" w:rsidR="00BF44A1" w:rsidRPr="00DC7EAE" w:rsidRDefault="00BF44A1" w:rsidP="00BF44A1">
      <w:bookmarkStart w:id="1265" w:name="_Toc249261400"/>
    </w:p>
    <w:p w14:paraId="4311C3F2" w14:textId="77777777" w:rsidR="00BF44A1" w:rsidRPr="00DC7EAE" w:rsidRDefault="00BF44A1" w:rsidP="00BF44A1">
      <w:pPr>
        <w:pStyle w:val="Heading3"/>
      </w:pPr>
      <w:bookmarkStart w:id="1266" w:name="_Ref323994049"/>
      <w:bookmarkStart w:id="1267" w:name="_Ref323994053"/>
      <w:bookmarkStart w:id="1268" w:name="_Toc425397316"/>
      <w:bookmarkStart w:id="1269" w:name="_Toc13476582"/>
      <w:r w:rsidRPr="00DC7EAE">
        <w:t>Dependent and Elderly/Disabled Household Deductions</w:t>
      </w:r>
      <w:bookmarkEnd w:id="1265"/>
      <w:bookmarkEnd w:id="1266"/>
      <w:bookmarkEnd w:id="1267"/>
      <w:bookmarkEnd w:id="1268"/>
      <w:bookmarkEnd w:id="1269"/>
    </w:p>
    <w:p w14:paraId="1B9703E4" w14:textId="77777777" w:rsidR="00BF44A1" w:rsidRPr="00DC7EAE" w:rsidRDefault="00BF44A1" w:rsidP="00BF44A1"/>
    <w:p w14:paraId="0B7D07AA" w14:textId="77777777" w:rsidR="00BF44A1" w:rsidRPr="00DC7EAE" w:rsidRDefault="00BF44A1" w:rsidP="00BF44A1">
      <w:r w:rsidRPr="00DC7EAE">
        <w:t xml:space="preserve">The dependent and elderly/disabled family deductions require only that </w:t>
      </w:r>
      <w:r>
        <w:t>DHCD or its designee</w:t>
      </w:r>
      <w:r w:rsidRPr="00DC7EAE">
        <w:t xml:space="preserve"> verify that the family members identified as dependents or elderly/disabled persons meet the statutory definitions. No further verifications are required.</w:t>
      </w:r>
    </w:p>
    <w:p w14:paraId="569BC352" w14:textId="77777777" w:rsidR="00BF44A1" w:rsidRPr="00DC7EAE" w:rsidRDefault="00BF44A1" w:rsidP="00BF44A1">
      <w:bookmarkStart w:id="1270" w:name="_Toc249261401"/>
    </w:p>
    <w:p w14:paraId="30A11454" w14:textId="77777777" w:rsidR="00BF44A1" w:rsidRPr="00DC7EAE" w:rsidRDefault="00BF44A1" w:rsidP="00BF44A1">
      <w:pPr>
        <w:pStyle w:val="Heading4"/>
      </w:pPr>
      <w:bookmarkStart w:id="1271" w:name="_Toc425397317"/>
      <w:bookmarkStart w:id="1272" w:name="_Toc13476583"/>
      <w:r w:rsidRPr="00DC7EAE">
        <w:t>Dependent Deduction</w:t>
      </w:r>
      <w:bookmarkEnd w:id="1270"/>
      <w:bookmarkEnd w:id="1271"/>
      <w:bookmarkEnd w:id="1272"/>
    </w:p>
    <w:p w14:paraId="2E95B7CE" w14:textId="77777777" w:rsidR="00BF44A1" w:rsidRPr="00DC7EAE" w:rsidRDefault="00BF44A1" w:rsidP="00BF44A1"/>
    <w:p w14:paraId="40B912C8" w14:textId="31E52333" w:rsidR="00BF44A1" w:rsidRPr="00DC7EAE" w:rsidRDefault="00BF44A1" w:rsidP="00BF44A1">
      <w:r w:rsidRPr="00DC7EAE">
        <w:t xml:space="preserve">See Section </w:t>
      </w:r>
      <w:r w:rsidRPr="00F102A4">
        <w:rPr>
          <w:color w:val="0070C0"/>
        </w:rPr>
        <w:fldChar w:fldCharType="begin"/>
      </w:r>
      <w:r w:rsidRPr="00F102A4">
        <w:rPr>
          <w:color w:val="0070C0"/>
        </w:rPr>
        <w:instrText xml:space="preserve"> REF _Ref323998965 \r \h  \* MERGEFORMAT </w:instrText>
      </w:r>
      <w:r w:rsidRPr="00F102A4">
        <w:rPr>
          <w:color w:val="0070C0"/>
        </w:rPr>
      </w:r>
      <w:r w:rsidRPr="00F102A4">
        <w:rPr>
          <w:color w:val="0070C0"/>
        </w:rPr>
        <w:fldChar w:fldCharType="separate"/>
      </w:r>
      <w:r w:rsidR="001C0FA7">
        <w:rPr>
          <w:color w:val="0070C0"/>
        </w:rPr>
        <w:t>8.12.2</w:t>
      </w:r>
      <w:r w:rsidRPr="00F102A4">
        <w:rPr>
          <w:color w:val="0070C0"/>
        </w:rPr>
        <w:fldChar w:fldCharType="end"/>
      </w:r>
      <w:r w:rsidRPr="00F102A4">
        <w:rPr>
          <w:color w:val="0070C0"/>
        </w:rPr>
        <w:t xml:space="preserve"> </w:t>
      </w:r>
      <w:r w:rsidRPr="00F102A4">
        <w:rPr>
          <w:color w:val="0070C0"/>
        </w:rPr>
        <w:fldChar w:fldCharType="begin"/>
      </w:r>
      <w:r w:rsidRPr="00F102A4">
        <w:rPr>
          <w:color w:val="0070C0"/>
        </w:rPr>
        <w:instrText xml:space="preserve"> REF _Ref323998967 \h  \* MERGEFORMAT </w:instrText>
      </w:r>
      <w:r w:rsidRPr="00F102A4">
        <w:rPr>
          <w:color w:val="0070C0"/>
        </w:rPr>
      </w:r>
      <w:r w:rsidRPr="00F102A4">
        <w:rPr>
          <w:color w:val="0070C0"/>
        </w:rPr>
        <w:fldChar w:fldCharType="separate"/>
      </w:r>
      <w:r w:rsidR="001C0FA7" w:rsidRPr="001C0FA7">
        <w:rPr>
          <w:color w:val="0070C0"/>
        </w:rPr>
        <w:t>Dependent Deduction</w:t>
      </w:r>
      <w:r w:rsidRPr="00F102A4">
        <w:rPr>
          <w:color w:val="0070C0"/>
        </w:rPr>
        <w:fldChar w:fldCharType="end"/>
      </w:r>
      <w:r w:rsidRPr="00DC7EAE">
        <w:t xml:space="preserve"> for a full discussion of this deduction.</w:t>
      </w:r>
      <w:r>
        <w:t xml:space="preserve"> DHCD or its designee</w:t>
      </w:r>
      <w:r w:rsidRPr="00DC7EAE">
        <w:t xml:space="preserve"> must verify that:</w:t>
      </w:r>
    </w:p>
    <w:p w14:paraId="17125E4C" w14:textId="77777777" w:rsidR="00BF44A1" w:rsidRPr="00DC7EAE" w:rsidRDefault="00BF44A1" w:rsidP="00BF44A1"/>
    <w:p w14:paraId="36B842B5" w14:textId="77777777" w:rsidR="00BF44A1" w:rsidRPr="00DC7EAE" w:rsidRDefault="00BF44A1" w:rsidP="00F10C2A">
      <w:pPr>
        <w:pStyle w:val="ListParagraph"/>
        <w:numPr>
          <w:ilvl w:val="0"/>
          <w:numId w:val="55"/>
        </w:numPr>
        <w:ind w:left="1080"/>
      </w:pPr>
      <w:r w:rsidRPr="00DC7EAE">
        <w:t xml:space="preserve">Any person under the age of 18 for whom the dependent deduction is claimed is not the head, spouse, or co-head of the family and is not a foster child </w:t>
      </w:r>
    </w:p>
    <w:p w14:paraId="55E3DCF7" w14:textId="77777777" w:rsidR="00BF44A1" w:rsidRPr="00DC7EAE" w:rsidRDefault="00BF44A1" w:rsidP="00BF44A1">
      <w:pPr>
        <w:ind w:left="1080"/>
      </w:pPr>
    </w:p>
    <w:p w14:paraId="21A0C6F3" w14:textId="77777777" w:rsidR="00BF44A1" w:rsidRPr="00DC7EAE" w:rsidRDefault="00BF44A1" w:rsidP="00F10C2A">
      <w:pPr>
        <w:pStyle w:val="ListParagraph"/>
        <w:numPr>
          <w:ilvl w:val="0"/>
          <w:numId w:val="55"/>
        </w:numPr>
        <w:ind w:left="1080"/>
      </w:pPr>
      <w:r w:rsidRPr="00DC7EAE">
        <w:t xml:space="preserve">Any person age 18 or older for whom the dependent deduction is claimed is not a foster adult or live-in aide, and is a person with a disability or a full time student </w:t>
      </w:r>
    </w:p>
    <w:p w14:paraId="2FFD1C3D" w14:textId="77777777" w:rsidR="00BF44A1" w:rsidRPr="00DC7EAE" w:rsidRDefault="00BF44A1" w:rsidP="00BF44A1">
      <w:bookmarkStart w:id="1273" w:name="_Toc249261402"/>
    </w:p>
    <w:p w14:paraId="1C312056" w14:textId="77777777" w:rsidR="00BF44A1" w:rsidRPr="00DC7EAE" w:rsidRDefault="00BF44A1" w:rsidP="00BF44A1">
      <w:pPr>
        <w:pStyle w:val="Heading4"/>
      </w:pPr>
      <w:bookmarkStart w:id="1274" w:name="_Toc425397318"/>
      <w:bookmarkStart w:id="1275" w:name="_Toc13476584"/>
      <w:r w:rsidRPr="00DC7EAE">
        <w:t>Elderly/Disa</w:t>
      </w:r>
      <w:r w:rsidRPr="007775F4">
        <w:rPr>
          <w:rStyle w:val="Heading4Char"/>
          <w:b/>
        </w:rPr>
        <w:t>b</w:t>
      </w:r>
      <w:r w:rsidRPr="00DC7EAE">
        <w:t>led Family Deduction</w:t>
      </w:r>
      <w:bookmarkEnd w:id="1273"/>
      <w:bookmarkEnd w:id="1274"/>
      <w:bookmarkEnd w:id="1275"/>
    </w:p>
    <w:p w14:paraId="23B2445B" w14:textId="77777777" w:rsidR="00BF44A1" w:rsidRPr="00DC7EAE" w:rsidRDefault="00BF44A1" w:rsidP="00BF44A1"/>
    <w:p w14:paraId="08F52AFB" w14:textId="13AE4D4B" w:rsidR="00BF44A1" w:rsidRPr="00DC7EAE" w:rsidRDefault="00BF44A1" w:rsidP="00BF44A1">
      <w:r w:rsidRPr="00DC7EAE">
        <w:t xml:space="preserve">See </w:t>
      </w:r>
      <w:r>
        <w:fldChar w:fldCharType="begin"/>
      </w:r>
      <w:r>
        <w:instrText xml:space="preserve"> REF _Ref323993768 \r \h  \* MERGEFORMAT </w:instrText>
      </w:r>
      <w:r>
        <w:fldChar w:fldCharType="separate"/>
      </w:r>
      <w:r w:rsidR="001C0FA7">
        <w:t>CHAPTER 5</w:t>
      </w:r>
      <w:r>
        <w:fldChar w:fldCharType="end"/>
      </w:r>
      <w:r w:rsidRPr="00DC7EAE">
        <w:t xml:space="preserve"> Sections </w:t>
      </w:r>
      <w:r>
        <w:fldChar w:fldCharType="begin"/>
      </w:r>
      <w:r>
        <w:instrText xml:space="preserve"> REF _Ref323993788 \r \h  \* MERGEFORMAT </w:instrText>
      </w:r>
      <w:r>
        <w:fldChar w:fldCharType="separate"/>
      </w:r>
      <w:r w:rsidR="001C0FA7" w:rsidRPr="001C0FA7">
        <w:rPr>
          <w:rStyle w:val="OurLinksChar"/>
        </w:rPr>
        <w:t>5.2.7</w:t>
      </w:r>
      <w:r>
        <w:fldChar w:fldCharType="end"/>
      </w:r>
      <w:r w:rsidRPr="00DC7EAE">
        <w:rPr>
          <w:rStyle w:val="OurLinksChar"/>
        </w:rPr>
        <w:t xml:space="preserve"> </w:t>
      </w:r>
      <w:r>
        <w:fldChar w:fldCharType="begin"/>
      </w:r>
      <w:r>
        <w:instrText xml:space="preserve"> REF _Ref323993790 \h  \* MERGEFORMAT </w:instrText>
      </w:r>
      <w:r>
        <w:fldChar w:fldCharType="separate"/>
      </w:r>
      <w:r w:rsidR="001C0FA7" w:rsidRPr="001C0FA7">
        <w:rPr>
          <w:rStyle w:val="OurLinksChar"/>
        </w:rPr>
        <w:t>Elderly and Near-Elderly Persons, and Elderly Family</w:t>
      </w:r>
      <w:r>
        <w:fldChar w:fldCharType="end"/>
      </w:r>
      <w:r w:rsidRPr="00DC7EAE">
        <w:t xml:space="preserve"> and </w:t>
      </w:r>
      <w:r>
        <w:fldChar w:fldCharType="begin"/>
      </w:r>
      <w:r>
        <w:instrText xml:space="preserve"> REF _Ref323993809 \r \h  \* MERGEFORMAT </w:instrText>
      </w:r>
      <w:r>
        <w:fldChar w:fldCharType="separate"/>
      </w:r>
      <w:r w:rsidR="001C0FA7" w:rsidRPr="001C0FA7">
        <w:rPr>
          <w:rStyle w:val="OurLinksChar"/>
        </w:rPr>
        <w:t>5.2.8</w:t>
      </w:r>
      <w:r>
        <w:fldChar w:fldCharType="end"/>
      </w:r>
      <w:r w:rsidRPr="00DC7EAE">
        <w:rPr>
          <w:rStyle w:val="OurLinksChar"/>
        </w:rPr>
        <w:t xml:space="preserve"> </w:t>
      </w:r>
      <w:r>
        <w:fldChar w:fldCharType="begin"/>
      </w:r>
      <w:r>
        <w:instrText xml:space="preserve"> REF _Ref323993819 \h  \* MERGEFORMAT </w:instrText>
      </w:r>
      <w:r>
        <w:fldChar w:fldCharType="separate"/>
      </w:r>
      <w:r w:rsidR="001C0FA7" w:rsidRPr="001C0FA7">
        <w:rPr>
          <w:rStyle w:val="OurLinksChar"/>
        </w:rPr>
        <w:t>Persons with Disabilities and Disabled Family</w:t>
      </w:r>
      <w:r>
        <w:fldChar w:fldCharType="end"/>
      </w:r>
      <w:r w:rsidRPr="00DC7EAE">
        <w:t xml:space="preserve"> for a definition of elderly and disabled families and Section </w:t>
      </w:r>
      <w:r>
        <w:fldChar w:fldCharType="begin"/>
      </w:r>
      <w:r>
        <w:instrText xml:space="preserve"> REF _Ref323993852 \r \h  \* MERGEFORMAT </w:instrText>
      </w:r>
      <w:r>
        <w:fldChar w:fldCharType="separate"/>
      </w:r>
      <w:r w:rsidR="001C0FA7" w:rsidRPr="001C0FA7">
        <w:rPr>
          <w:rStyle w:val="OurLinksChar"/>
        </w:rPr>
        <w:t>8.12.3</w:t>
      </w:r>
      <w:r>
        <w:fldChar w:fldCharType="end"/>
      </w:r>
      <w:r w:rsidRPr="00DC7EAE">
        <w:rPr>
          <w:rStyle w:val="OurLinksChar"/>
        </w:rPr>
        <w:t xml:space="preserve"> </w:t>
      </w:r>
      <w:r>
        <w:fldChar w:fldCharType="begin"/>
      </w:r>
      <w:r>
        <w:instrText xml:space="preserve"> REF _Ref323993856 \h  \* MERGEFORMAT </w:instrText>
      </w:r>
      <w:r>
        <w:fldChar w:fldCharType="separate"/>
      </w:r>
      <w:r w:rsidR="001C0FA7" w:rsidRPr="001C0FA7">
        <w:rPr>
          <w:rStyle w:val="OurLinksChar"/>
        </w:rPr>
        <w:t>Elderly or Disabled Family Deduction</w:t>
      </w:r>
      <w:r>
        <w:fldChar w:fldCharType="end"/>
      </w:r>
      <w:r w:rsidRPr="00DC7EAE">
        <w:t xml:space="preserve"> in </w:t>
      </w:r>
      <w:r>
        <w:fldChar w:fldCharType="begin"/>
      </w:r>
      <w:r>
        <w:instrText xml:space="preserve"> REF _Ref323993875 \r \h  \* MERGEFORMAT </w:instrText>
      </w:r>
      <w:r>
        <w:fldChar w:fldCharType="separate"/>
      </w:r>
      <w:r w:rsidR="001C0FA7" w:rsidRPr="001C0FA7">
        <w:rPr>
          <w:rStyle w:val="OurLinksChar"/>
        </w:rPr>
        <w:t>CHAPTER 7</w:t>
      </w:r>
      <w:r>
        <w:fldChar w:fldCharType="end"/>
      </w:r>
      <w:r w:rsidRPr="00DC7EAE">
        <w:t xml:space="preserve"> for a discussion of the deduction. </w:t>
      </w:r>
      <w:r>
        <w:t>DHCD or its designee</w:t>
      </w:r>
      <w:r w:rsidRPr="00DC7EAE">
        <w:t xml:space="preserve"> must verify that the head, spouse, or co-head is 62 years of age or older </w:t>
      </w:r>
      <w:bookmarkStart w:id="1276" w:name="_Toc249261403"/>
      <w:r w:rsidRPr="00DC7EAE">
        <w:t xml:space="preserve">or a person with disabilities. </w:t>
      </w:r>
    </w:p>
    <w:p w14:paraId="407EA372" w14:textId="77777777" w:rsidR="00BF44A1" w:rsidRPr="00DC7EAE" w:rsidRDefault="00BF44A1" w:rsidP="00BF44A1"/>
    <w:p w14:paraId="55511219" w14:textId="77777777" w:rsidR="00BF44A1" w:rsidRPr="00DC7EAE" w:rsidRDefault="00BF44A1" w:rsidP="00BF44A1">
      <w:pPr>
        <w:pStyle w:val="Heading3"/>
      </w:pPr>
      <w:bookmarkStart w:id="1277" w:name="_Toc425397319"/>
      <w:bookmarkStart w:id="1278" w:name="_Toc13476585"/>
      <w:r w:rsidRPr="00DC7EAE">
        <w:t>Medical Expense Deduction</w:t>
      </w:r>
      <w:bookmarkEnd w:id="1277"/>
      <w:bookmarkEnd w:id="1278"/>
    </w:p>
    <w:bookmarkEnd w:id="1276"/>
    <w:p w14:paraId="22302013" w14:textId="77777777" w:rsidR="00BF44A1" w:rsidRPr="00DC7EAE" w:rsidRDefault="00BF44A1" w:rsidP="00BF44A1"/>
    <w:p w14:paraId="2B4B4E52" w14:textId="19FDF07D" w:rsidR="00BF44A1" w:rsidRPr="00DC7EAE" w:rsidRDefault="00BF44A1" w:rsidP="00BF44A1">
      <w:r w:rsidRPr="00DC7EAE">
        <w:t xml:space="preserve">Policies related to the calculation of medical expenses are found in </w:t>
      </w:r>
      <w:r>
        <w:fldChar w:fldCharType="begin"/>
      </w:r>
      <w:r>
        <w:instrText xml:space="preserve"> REF _Ref332958189 \n \h  \* MERGEFORMAT </w:instrText>
      </w:r>
      <w:r>
        <w:fldChar w:fldCharType="separate"/>
      </w:r>
      <w:r w:rsidR="001C0FA7" w:rsidRPr="001C0FA7">
        <w:rPr>
          <w:rStyle w:val="OurLinksChar"/>
        </w:rPr>
        <w:t>8.12.4</w:t>
      </w:r>
      <w:r>
        <w:fldChar w:fldCharType="end"/>
      </w:r>
      <w:r w:rsidRPr="00DC7EAE">
        <w:rPr>
          <w:rStyle w:val="OurLinksChar"/>
        </w:rPr>
        <w:t xml:space="preserve"> </w:t>
      </w:r>
      <w:r>
        <w:fldChar w:fldCharType="begin"/>
      </w:r>
      <w:r>
        <w:instrText xml:space="preserve"> REF _Ref332958193 \h  \* MERGEFORMAT </w:instrText>
      </w:r>
      <w:r>
        <w:fldChar w:fldCharType="separate"/>
      </w:r>
      <w:r w:rsidR="001C0FA7" w:rsidRPr="001C0FA7">
        <w:rPr>
          <w:rStyle w:val="OurLinksChar"/>
        </w:rPr>
        <w:t>Medical Expenses Deduction</w:t>
      </w:r>
      <w:r>
        <w:fldChar w:fldCharType="end"/>
      </w:r>
      <w:r w:rsidRPr="00DC7EAE">
        <w:t xml:space="preserve">. The amount of the deduction will be verified following the standard verification procedures described in Section </w:t>
      </w:r>
      <w:r>
        <w:fldChar w:fldCharType="begin"/>
      </w:r>
      <w:r>
        <w:instrText xml:space="preserve"> REF _Ref323993955 \r \h  \* MERGEFORMAT </w:instrText>
      </w:r>
      <w:r>
        <w:fldChar w:fldCharType="separate"/>
      </w:r>
      <w:r w:rsidR="001C0FA7" w:rsidRPr="001C0FA7">
        <w:rPr>
          <w:rStyle w:val="OurLinksChar"/>
        </w:rPr>
        <w:t>7.1</w:t>
      </w:r>
      <w:r>
        <w:fldChar w:fldCharType="end"/>
      </w:r>
      <w:r w:rsidRPr="00DC7EAE">
        <w:rPr>
          <w:rStyle w:val="OurLinksChar"/>
        </w:rPr>
        <w:t xml:space="preserve"> </w:t>
      </w:r>
      <w:r>
        <w:fldChar w:fldCharType="begin"/>
      </w:r>
      <w:r>
        <w:instrText xml:space="preserve"> REF _Ref323993957 \h  \* MERGEFORMAT </w:instrText>
      </w:r>
      <w:r>
        <w:fldChar w:fldCharType="separate"/>
      </w:r>
      <w:r w:rsidR="001C0FA7" w:rsidRPr="001C0FA7">
        <w:rPr>
          <w:rStyle w:val="OurLinksChar"/>
        </w:rPr>
        <w:t>General Verification Requirements</w:t>
      </w:r>
      <w:r>
        <w:fldChar w:fldCharType="end"/>
      </w:r>
      <w:r w:rsidRPr="00DC7EAE">
        <w:t>.</w:t>
      </w:r>
    </w:p>
    <w:p w14:paraId="03087C54" w14:textId="77777777" w:rsidR="00BF44A1" w:rsidRPr="00DC7EAE" w:rsidRDefault="00BF44A1" w:rsidP="00BF44A1">
      <w:bookmarkStart w:id="1279" w:name="_Toc249261404"/>
    </w:p>
    <w:p w14:paraId="77966280" w14:textId="77777777" w:rsidR="00BF44A1" w:rsidRPr="008C5890" w:rsidRDefault="00BF44A1" w:rsidP="00BF44A1">
      <w:pPr>
        <w:rPr>
          <w:u w:val="single"/>
        </w:rPr>
      </w:pPr>
      <w:bookmarkStart w:id="1280" w:name="_Toc425397320"/>
      <w:r w:rsidRPr="008C5890">
        <w:rPr>
          <w:u w:val="single"/>
        </w:rPr>
        <w:t>Amount of Expense</w:t>
      </w:r>
      <w:bookmarkEnd w:id="1279"/>
      <w:bookmarkEnd w:id="1280"/>
    </w:p>
    <w:p w14:paraId="5F4DCD59" w14:textId="77777777" w:rsidR="00BF44A1" w:rsidRPr="00DC7EAE" w:rsidRDefault="00BF44A1" w:rsidP="00BF44A1"/>
    <w:p w14:paraId="46CBC20C" w14:textId="77777777" w:rsidR="00BF44A1" w:rsidRPr="00DC7EAE" w:rsidRDefault="00BF44A1" w:rsidP="00BF44A1">
      <w:r w:rsidRPr="00DC7EAE">
        <w:t xml:space="preserve">Medical expenses will be verified through: </w:t>
      </w:r>
    </w:p>
    <w:p w14:paraId="11E023B9" w14:textId="77777777" w:rsidR="00BF44A1" w:rsidRPr="00DC7EAE" w:rsidRDefault="00BF44A1" w:rsidP="00BF44A1">
      <w:pPr>
        <w:ind w:left="720"/>
      </w:pPr>
    </w:p>
    <w:p w14:paraId="5EC7301F" w14:textId="77777777" w:rsidR="00BF44A1" w:rsidRPr="00DC7EAE" w:rsidRDefault="00BF44A1" w:rsidP="00F10C2A">
      <w:pPr>
        <w:pStyle w:val="ListParagraph"/>
        <w:numPr>
          <w:ilvl w:val="0"/>
          <w:numId w:val="61"/>
        </w:numPr>
        <w:ind w:left="1080"/>
      </w:pPr>
      <w:r w:rsidRPr="00DC7EAE">
        <w:t>Written third-party documents provided by the family, such as pharmacy printouts or receipts.</w:t>
      </w:r>
    </w:p>
    <w:p w14:paraId="1A8DECC8" w14:textId="77777777" w:rsidR="00BF44A1" w:rsidRPr="00DC7EAE" w:rsidRDefault="00BF44A1" w:rsidP="00F10C2A">
      <w:pPr>
        <w:pStyle w:val="ListParagraph"/>
        <w:numPr>
          <w:ilvl w:val="0"/>
          <w:numId w:val="61"/>
        </w:numPr>
        <w:ind w:left="1080"/>
      </w:pPr>
      <w:r w:rsidRPr="00DC7EAE">
        <w:t>Written third-party verification forms, if the family is unable to provide acceptable documentation.</w:t>
      </w:r>
    </w:p>
    <w:p w14:paraId="51C16E20" w14:textId="77777777" w:rsidR="00BF44A1" w:rsidRPr="00DC7EAE" w:rsidRDefault="00BF44A1" w:rsidP="00F10C2A">
      <w:pPr>
        <w:pStyle w:val="ListParagraph"/>
        <w:numPr>
          <w:ilvl w:val="0"/>
          <w:numId w:val="61"/>
        </w:numPr>
        <w:ind w:left="1080"/>
      </w:pPr>
      <w:r w:rsidRPr="00DC7EAE">
        <w:t>Oral third-party verification if third</w:t>
      </w:r>
      <w:r>
        <w:t>-</w:t>
      </w:r>
      <w:r w:rsidRPr="00DC7EAE">
        <w:t>party verification forms are not returned by the provider.</w:t>
      </w:r>
    </w:p>
    <w:p w14:paraId="04AAA7AE" w14:textId="77777777" w:rsidR="00BF44A1" w:rsidRPr="00DC7EAE" w:rsidRDefault="00BF44A1" w:rsidP="00F10C2A">
      <w:pPr>
        <w:pStyle w:val="ListParagraph"/>
        <w:numPr>
          <w:ilvl w:val="0"/>
          <w:numId w:val="61"/>
        </w:numPr>
        <w:ind w:left="1080"/>
      </w:pPr>
      <w:r w:rsidRPr="00DC7EAE">
        <w:t>If third-party or document review is not possible, written family certification as to costs anticipated to be incurred during the upcoming 12 months.</w:t>
      </w:r>
    </w:p>
    <w:p w14:paraId="21EF80D3" w14:textId="77777777" w:rsidR="00BF44A1" w:rsidRPr="00DC7EAE" w:rsidRDefault="00BF44A1" w:rsidP="00BF44A1">
      <w:pPr>
        <w:ind w:left="720"/>
      </w:pPr>
    </w:p>
    <w:p w14:paraId="7C2DE47B" w14:textId="77777777" w:rsidR="00BF44A1" w:rsidRPr="00876653" w:rsidRDefault="00BF44A1" w:rsidP="00BF44A1">
      <w:pPr>
        <w:rPr>
          <w:strike/>
          <w:color w:val="FF0000"/>
        </w:rPr>
      </w:pPr>
      <w:r w:rsidRPr="00876653">
        <w:rPr>
          <w:strike/>
          <w:color w:val="FF0000"/>
        </w:rPr>
        <w:t>DHCD or its designee will determine what expenses from the past are likely to continue to occur in the future. DHCD or its designee will also accept evidence of monthly payments or total payments that will be due for medical expenses during the upcoming 12 months.</w:t>
      </w:r>
    </w:p>
    <w:p w14:paraId="07A34DFB" w14:textId="77777777" w:rsidR="00BF44A1" w:rsidRPr="00DC7EAE" w:rsidRDefault="00BF44A1" w:rsidP="00BF44A1"/>
    <w:p w14:paraId="1EF33D13" w14:textId="77777777" w:rsidR="00BF44A1" w:rsidRPr="00DC7EAE" w:rsidRDefault="00BF44A1" w:rsidP="00BF44A1">
      <w:r w:rsidRPr="00DC7EAE">
        <w:t xml:space="preserve">In addition, </w:t>
      </w:r>
      <w:r>
        <w:t>DHCD or its designee</w:t>
      </w:r>
      <w:r w:rsidRPr="00DC7EAE">
        <w:t xml:space="preserve"> must verify that:</w:t>
      </w:r>
    </w:p>
    <w:p w14:paraId="747ABFCA" w14:textId="77777777" w:rsidR="00BF44A1" w:rsidRPr="00DC7EAE" w:rsidRDefault="00BF44A1" w:rsidP="00BF44A1">
      <w:pPr>
        <w:ind w:left="720"/>
      </w:pPr>
    </w:p>
    <w:p w14:paraId="241CA9F0" w14:textId="77777777" w:rsidR="00BF44A1" w:rsidRPr="00DC7EAE" w:rsidRDefault="00BF44A1" w:rsidP="00F10C2A">
      <w:pPr>
        <w:pStyle w:val="ListParagraph"/>
        <w:numPr>
          <w:ilvl w:val="0"/>
          <w:numId w:val="56"/>
        </w:numPr>
        <w:ind w:left="1080"/>
      </w:pPr>
      <w:r w:rsidRPr="00DC7EAE">
        <w:t>The household is eligible for the deduction.</w:t>
      </w:r>
    </w:p>
    <w:p w14:paraId="7AB011E8" w14:textId="77777777" w:rsidR="00BF44A1" w:rsidRPr="00DC7EAE" w:rsidRDefault="00BF44A1" w:rsidP="00F10C2A">
      <w:pPr>
        <w:pStyle w:val="ListParagraph"/>
        <w:numPr>
          <w:ilvl w:val="0"/>
          <w:numId w:val="56"/>
        </w:numPr>
        <w:ind w:left="1080"/>
      </w:pPr>
      <w:r w:rsidRPr="00DC7EAE">
        <w:t>The costs to be deducted are qualified medical expenses.</w:t>
      </w:r>
    </w:p>
    <w:p w14:paraId="4FABFA8D" w14:textId="77777777" w:rsidR="00BF44A1" w:rsidRPr="00DC7EAE" w:rsidRDefault="00BF44A1" w:rsidP="00F10C2A">
      <w:pPr>
        <w:pStyle w:val="ListParagraph"/>
        <w:numPr>
          <w:ilvl w:val="0"/>
          <w:numId w:val="56"/>
        </w:numPr>
        <w:ind w:left="1080"/>
      </w:pPr>
      <w:r w:rsidRPr="00DC7EAE">
        <w:t>The expenses are not paid for or reimbursed by any other source.</w:t>
      </w:r>
    </w:p>
    <w:p w14:paraId="13B7C413" w14:textId="77777777" w:rsidR="00BF44A1" w:rsidRPr="00DC7EAE" w:rsidRDefault="00BF44A1" w:rsidP="00F10C2A">
      <w:pPr>
        <w:pStyle w:val="ListParagraph"/>
        <w:numPr>
          <w:ilvl w:val="0"/>
          <w:numId w:val="56"/>
        </w:numPr>
        <w:ind w:left="1080"/>
      </w:pPr>
      <w:r w:rsidRPr="00DC7EAE">
        <w:lastRenderedPageBreak/>
        <w:t>Costs incurred in past years are counted only once.</w:t>
      </w:r>
      <w:bookmarkStart w:id="1281" w:name="_Toc249261405"/>
    </w:p>
    <w:p w14:paraId="0BE9C002" w14:textId="77777777" w:rsidR="00BF44A1" w:rsidRPr="00DC7EAE" w:rsidRDefault="00BF44A1" w:rsidP="00BF44A1"/>
    <w:p w14:paraId="2177BB8F" w14:textId="77777777" w:rsidR="00BF44A1" w:rsidRPr="008C5890" w:rsidRDefault="00BF44A1" w:rsidP="00BF44A1">
      <w:pPr>
        <w:rPr>
          <w:u w:val="single"/>
        </w:rPr>
      </w:pPr>
      <w:bookmarkStart w:id="1282" w:name="_Toc425397321"/>
      <w:r w:rsidRPr="008C5890">
        <w:rPr>
          <w:u w:val="single"/>
        </w:rPr>
        <w:t>Eligible Household</w:t>
      </w:r>
      <w:bookmarkEnd w:id="1281"/>
      <w:bookmarkEnd w:id="1282"/>
    </w:p>
    <w:p w14:paraId="09632496" w14:textId="77777777" w:rsidR="00BF44A1" w:rsidRPr="00DC7EAE" w:rsidRDefault="00BF44A1" w:rsidP="00BF44A1"/>
    <w:p w14:paraId="3B7F347B" w14:textId="27631878" w:rsidR="00BF44A1" w:rsidRPr="00DC7EAE" w:rsidRDefault="00BF44A1" w:rsidP="00BF44A1">
      <w:r w:rsidRPr="00DC7EAE">
        <w:t xml:space="preserve">The medical expense deduction is permitted only for households in which the head, spouse, or co-head is at least 62, or a person with disabilities. </w:t>
      </w:r>
      <w:r>
        <w:t>DHCD or its designee</w:t>
      </w:r>
      <w:r w:rsidRPr="00DC7EAE">
        <w:t xml:space="preserve"> must verify that the family meets the definition of an elderly or disabled family provided in the Eligibility chapter and as described in this Chapter in section </w:t>
      </w:r>
      <w:r>
        <w:fldChar w:fldCharType="begin"/>
      </w:r>
      <w:r>
        <w:instrText xml:space="preserve"> REF _Ref323994049 \r \h  \* MERGEFORMAT </w:instrText>
      </w:r>
      <w:r>
        <w:fldChar w:fldCharType="separate"/>
      </w:r>
      <w:r w:rsidR="001C0FA7" w:rsidRPr="001C0FA7">
        <w:rPr>
          <w:rStyle w:val="OurLinksChar"/>
        </w:rPr>
        <w:t>7.22.1</w:t>
      </w:r>
      <w:r>
        <w:fldChar w:fldCharType="end"/>
      </w:r>
      <w:r w:rsidRPr="00DC7EAE">
        <w:rPr>
          <w:rStyle w:val="OurLinksChar"/>
        </w:rPr>
        <w:t xml:space="preserve"> </w:t>
      </w:r>
      <w:r>
        <w:fldChar w:fldCharType="begin"/>
      </w:r>
      <w:r>
        <w:instrText xml:space="preserve"> REF _Ref323994053 \h  \* MERGEFORMAT </w:instrText>
      </w:r>
      <w:r>
        <w:fldChar w:fldCharType="separate"/>
      </w:r>
      <w:r w:rsidR="001C0FA7" w:rsidRPr="001C0FA7">
        <w:rPr>
          <w:rStyle w:val="OurLinksChar"/>
        </w:rPr>
        <w:t>Dependent and Elderly/Disabled Household Deductions</w:t>
      </w:r>
      <w:r>
        <w:fldChar w:fldCharType="end"/>
      </w:r>
      <w:r w:rsidRPr="00DC7EAE">
        <w:t>.</w:t>
      </w:r>
    </w:p>
    <w:p w14:paraId="1A0D300C" w14:textId="77777777" w:rsidR="00BF44A1" w:rsidRPr="00DC7EAE" w:rsidRDefault="00BF44A1" w:rsidP="00BF44A1">
      <w:bookmarkStart w:id="1283" w:name="_Toc249261406"/>
    </w:p>
    <w:p w14:paraId="06F8FC47" w14:textId="77777777" w:rsidR="00BF44A1" w:rsidRPr="008C5890" w:rsidRDefault="00BF44A1" w:rsidP="00BF44A1">
      <w:pPr>
        <w:rPr>
          <w:u w:val="single"/>
        </w:rPr>
      </w:pPr>
      <w:bookmarkStart w:id="1284" w:name="_Toc425397322"/>
      <w:r w:rsidRPr="008C5890">
        <w:rPr>
          <w:u w:val="single"/>
        </w:rPr>
        <w:t>Qualified Expenses</w:t>
      </w:r>
      <w:bookmarkEnd w:id="1283"/>
      <w:bookmarkEnd w:id="1284"/>
    </w:p>
    <w:p w14:paraId="18F2E0F3" w14:textId="77777777" w:rsidR="00BF44A1" w:rsidRPr="00DC7EAE" w:rsidRDefault="00BF44A1" w:rsidP="00BF44A1"/>
    <w:p w14:paraId="38AC83C0" w14:textId="0394CE1C" w:rsidR="00BF44A1" w:rsidRPr="00DC7EAE" w:rsidRDefault="00BF44A1" w:rsidP="00BF44A1">
      <w:r w:rsidRPr="00DC7EAE">
        <w:t xml:space="preserve">To be eligible for the medical expenses deduction, the costs must qualify as medical expenses. See </w:t>
      </w:r>
      <w:r>
        <w:fldChar w:fldCharType="begin"/>
      </w:r>
      <w:r>
        <w:instrText xml:space="preserve"> REF _Ref323994086 \r \h  \* MERGEFORMAT </w:instrText>
      </w:r>
      <w:r>
        <w:fldChar w:fldCharType="separate"/>
      </w:r>
      <w:r w:rsidR="001C0FA7" w:rsidRPr="001C0FA7">
        <w:rPr>
          <w:rStyle w:val="OurLinksChar"/>
        </w:rPr>
        <w:t>CHAPTER 7</w:t>
      </w:r>
      <w:r>
        <w:fldChar w:fldCharType="end"/>
      </w:r>
      <w:r w:rsidRPr="00DC7EAE">
        <w:t xml:space="preserve"> for </w:t>
      </w:r>
      <w:r>
        <w:t>DHCD</w:t>
      </w:r>
      <w:r w:rsidRPr="00DC7EAE">
        <w:t>’s policy on what counts as a medical expense.</w:t>
      </w:r>
    </w:p>
    <w:p w14:paraId="4D471C70" w14:textId="77777777" w:rsidR="00BF44A1" w:rsidRPr="00DC7EAE" w:rsidRDefault="00BF44A1" w:rsidP="00BF44A1"/>
    <w:p w14:paraId="3C1ADDAA" w14:textId="77777777" w:rsidR="00BF44A1" w:rsidRPr="00DC7EAE" w:rsidRDefault="00BF44A1" w:rsidP="00BF44A1">
      <w:r w:rsidRPr="00DC7EAE">
        <w:t>To be eligible for the medical expenses deduction, the costs must not be reimbursed by another source. The family will be required to certify that the medical expenses are not paid or reimbursed to the family from any source.</w:t>
      </w:r>
    </w:p>
    <w:p w14:paraId="6DB68897" w14:textId="77777777" w:rsidR="00BF44A1" w:rsidRPr="00DC7EAE" w:rsidRDefault="00BF44A1" w:rsidP="00BF44A1"/>
    <w:p w14:paraId="0EA2EDCA" w14:textId="77777777" w:rsidR="00BF44A1" w:rsidRPr="008C5890" w:rsidRDefault="00BF44A1" w:rsidP="00BF44A1">
      <w:pPr>
        <w:rPr>
          <w:u w:val="single"/>
        </w:rPr>
      </w:pPr>
      <w:bookmarkStart w:id="1285" w:name="_Toc249261408"/>
      <w:bookmarkStart w:id="1286" w:name="_Toc425397324"/>
      <w:r w:rsidRPr="008C5890">
        <w:rPr>
          <w:u w:val="single"/>
        </w:rPr>
        <w:t>Expenses Incurred in Past Years</w:t>
      </w:r>
      <w:bookmarkEnd w:id="1285"/>
      <w:bookmarkEnd w:id="1286"/>
    </w:p>
    <w:p w14:paraId="1B890546" w14:textId="77777777" w:rsidR="00BF44A1" w:rsidRPr="00DC7EAE" w:rsidRDefault="00BF44A1" w:rsidP="00BF44A1"/>
    <w:p w14:paraId="729C0C51" w14:textId="6E06F489" w:rsidR="00BF44A1" w:rsidRPr="00DC7EAE" w:rsidRDefault="00BF44A1" w:rsidP="00BF44A1">
      <w:r w:rsidRPr="00DC7EAE">
        <w:t xml:space="preserve">When anticipated costs </w:t>
      </w:r>
      <w:r w:rsidR="001B6BB2">
        <w:t>are related to on</w:t>
      </w:r>
      <w:r w:rsidRPr="00DC7EAE">
        <w:t xml:space="preserve">going payment of medical bills incurred in past years, </w:t>
      </w:r>
      <w:r>
        <w:t>DHCD or its designee will verify</w:t>
      </w:r>
      <w:r w:rsidRPr="00DC7EAE">
        <w:t>:</w:t>
      </w:r>
    </w:p>
    <w:p w14:paraId="679180FA" w14:textId="77777777" w:rsidR="00BF44A1" w:rsidRPr="00DC7EAE" w:rsidRDefault="00BF44A1" w:rsidP="00BF44A1">
      <w:pPr>
        <w:ind w:left="720"/>
      </w:pPr>
    </w:p>
    <w:p w14:paraId="540DD2E8" w14:textId="77777777" w:rsidR="00BF44A1" w:rsidRPr="00DC7EAE" w:rsidRDefault="00BF44A1" w:rsidP="00F10C2A">
      <w:pPr>
        <w:pStyle w:val="ListParagraph"/>
        <w:numPr>
          <w:ilvl w:val="0"/>
          <w:numId w:val="60"/>
        </w:numPr>
        <w:ind w:left="1080"/>
      </w:pPr>
      <w:r w:rsidRPr="00DC7EAE">
        <w:t>The anticipated repayment schedule</w:t>
      </w:r>
      <w:r>
        <w:t>,</w:t>
      </w:r>
    </w:p>
    <w:p w14:paraId="3160F130" w14:textId="77777777" w:rsidR="00BF44A1" w:rsidRPr="00DC7EAE" w:rsidRDefault="00BF44A1" w:rsidP="00F10C2A">
      <w:pPr>
        <w:pStyle w:val="ListParagraph"/>
        <w:numPr>
          <w:ilvl w:val="0"/>
          <w:numId w:val="60"/>
        </w:numPr>
        <w:ind w:left="1080"/>
      </w:pPr>
      <w:r w:rsidRPr="00DC7EAE">
        <w:t xml:space="preserve">The amounts paid in the past, and </w:t>
      </w:r>
    </w:p>
    <w:p w14:paraId="6F118F48" w14:textId="77777777" w:rsidR="00BF44A1" w:rsidRPr="00DC7EAE" w:rsidRDefault="00BF44A1" w:rsidP="00F10C2A">
      <w:pPr>
        <w:pStyle w:val="ListParagraph"/>
        <w:numPr>
          <w:ilvl w:val="0"/>
          <w:numId w:val="60"/>
        </w:numPr>
        <w:ind w:left="1080"/>
      </w:pPr>
      <w:r w:rsidRPr="00DC7EAE">
        <w:t>Whether the amounts to be repaid have been deducted from the famil</w:t>
      </w:r>
      <w:bookmarkStart w:id="1287" w:name="_Toc249261409"/>
      <w:bookmarkStart w:id="1288" w:name="_Toc249261410"/>
      <w:r>
        <w:t>y’s annual income in past years.</w:t>
      </w:r>
    </w:p>
    <w:p w14:paraId="0FB2BCFD" w14:textId="77777777" w:rsidR="00BF44A1" w:rsidRPr="00DC7EAE" w:rsidRDefault="00BF44A1" w:rsidP="00BF44A1"/>
    <w:p w14:paraId="5708E4E4" w14:textId="77777777" w:rsidR="00BF44A1" w:rsidRPr="00DC7EAE" w:rsidRDefault="00BF44A1" w:rsidP="00BF44A1">
      <w:pPr>
        <w:pStyle w:val="Heading3"/>
      </w:pPr>
      <w:bookmarkStart w:id="1289" w:name="_Toc425397325"/>
      <w:bookmarkStart w:id="1290" w:name="_Toc13476586"/>
      <w:r w:rsidRPr="00DC7EAE">
        <w:t>Disability Assistance Expenses</w:t>
      </w:r>
      <w:bookmarkEnd w:id="1289"/>
      <w:bookmarkEnd w:id="1290"/>
      <w:r w:rsidRPr="00DC7EAE">
        <w:t xml:space="preserve"> </w:t>
      </w:r>
      <w:bookmarkEnd w:id="1287"/>
    </w:p>
    <w:p w14:paraId="0B41D466" w14:textId="77777777" w:rsidR="00BF44A1" w:rsidRPr="00DC7EAE" w:rsidRDefault="00BF44A1" w:rsidP="00BF44A1"/>
    <w:p w14:paraId="777E1129" w14:textId="599F2551" w:rsidR="00BF44A1" w:rsidRPr="00DC7EAE" w:rsidRDefault="00BF44A1" w:rsidP="00BF44A1">
      <w:r w:rsidRPr="00DC7EAE">
        <w:t xml:space="preserve">Policies related to the calculation of disability assistance expenses are found in </w:t>
      </w:r>
      <w:r>
        <w:fldChar w:fldCharType="begin"/>
      </w:r>
      <w:r>
        <w:instrText xml:space="preserve"> REF _Ref323994096 \r \h  \* MERGEFORMAT </w:instrText>
      </w:r>
      <w:r>
        <w:fldChar w:fldCharType="separate"/>
      </w:r>
      <w:r w:rsidR="001C0FA7" w:rsidRPr="001C0FA7">
        <w:rPr>
          <w:rStyle w:val="OurLinksChar"/>
        </w:rPr>
        <w:t>CHAPTER 7</w:t>
      </w:r>
      <w:r>
        <w:fldChar w:fldCharType="end"/>
      </w:r>
      <w:r w:rsidRPr="00DC7EAE">
        <w:t>. The amount of the deduction will be verified following the standard verification procedures described in the Verification Requirements section of this Chapter.</w:t>
      </w:r>
    </w:p>
    <w:p w14:paraId="3A65565E" w14:textId="77777777" w:rsidR="00BF44A1" w:rsidRDefault="00BF44A1" w:rsidP="00BF44A1"/>
    <w:p w14:paraId="5CAF3362" w14:textId="77777777" w:rsidR="00BF44A1" w:rsidRPr="00DC7EAE" w:rsidRDefault="00BF44A1" w:rsidP="00BF44A1">
      <w:r w:rsidRPr="00DC7EAE">
        <w:t xml:space="preserve">In addition, </w:t>
      </w:r>
      <w:r>
        <w:t>DHCD or its designee</w:t>
      </w:r>
      <w:r w:rsidRPr="00DC7EAE">
        <w:t xml:space="preserve"> must verify that:</w:t>
      </w:r>
    </w:p>
    <w:p w14:paraId="48530B45" w14:textId="77777777" w:rsidR="00BF44A1" w:rsidRPr="00DC7EAE" w:rsidRDefault="00BF44A1" w:rsidP="00BF44A1"/>
    <w:p w14:paraId="34E439A6" w14:textId="77777777" w:rsidR="00BF44A1" w:rsidRPr="00DC7EAE" w:rsidRDefault="00BF44A1" w:rsidP="00F10C2A">
      <w:pPr>
        <w:pStyle w:val="ListParagraph"/>
        <w:numPr>
          <w:ilvl w:val="0"/>
          <w:numId w:val="109"/>
        </w:numPr>
        <w:tabs>
          <w:tab w:val="clear" w:pos="360"/>
          <w:tab w:val="num" w:pos="1080"/>
        </w:tabs>
        <w:ind w:left="1080"/>
      </w:pPr>
      <w:r w:rsidRPr="00DC7EAE">
        <w:t>The family member for whom the expense is incurred is a person with disabi</w:t>
      </w:r>
      <w:r>
        <w:t>lities,</w:t>
      </w:r>
    </w:p>
    <w:p w14:paraId="32845824" w14:textId="77777777" w:rsidR="00BF44A1" w:rsidRPr="00DC7EAE" w:rsidRDefault="00BF44A1" w:rsidP="00F10C2A">
      <w:pPr>
        <w:pStyle w:val="ListParagraph"/>
        <w:numPr>
          <w:ilvl w:val="0"/>
          <w:numId w:val="109"/>
        </w:numPr>
        <w:tabs>
          <w:tab w:val="clear" w:pos="360"/>
          <w:tab w:val="num" w:pos="1080"/>
        </w:tabs>
        <w:ind w:left="1080"/>
      </w:pPr>
      <w:r w:rsidRPr="00DC7EAE">
        <w:t>The expense permits a fam</w:t>
      </w:r>
      <w:r>
        <w:t>ily member, or members, to work, and</w:t>
      </w:r>
    </w:p>
    <w:p w14:paraId="1A3637D2" w14:textId="77777777" w:rsidR="00BF44A1" w:rsidRPr="00DC7EAE" w:rsidRDefault="00BF44A1" w:rsidP="00F10C2A">
      <w:pPr>
        <w:pStyle w:val="ListParagraph"/>
        <w:numPr>
          <w:ilvl w:val="0"/>
          <w:numId w:val="109"/>
        </w:numPr>
        <w:tabs>
          <w:tab w:val="clear" w:pos="360"/>
          <w:tab w:val="num" w:pos="1080"/>
        </w:tabs>
        <w:ind w:left="1080"/>
      </w:pPr>
      <w:r w:rsidRPr="00DC7EAE">
        <w:t>The expense is not reimbursed from another source</w:t>
      </w:r>
      <w:r>
        <w:t>.</w:t>
      </w:r>
    </w:p>
    <w:p w14:paraId="2D08257E" w14:textId="77777777" w:rsidR="00BF44A1" w:rsidRPr="00DC7EAE" w:rsidRDefault="00BF44A1" w:rsidP="00BF44A1"/>
    <w:p w14:paraId="2C932113" w14:textId="77777777" w:rsidR="00BF44A1" w:rsidRPr="008C5890" w:rsidRDefault="00BF44A1" w:rsidP="00BF44A1">
      <w:pPr>
        <w:rPr>
          <w:u w:val="single"/>
        </w:rPr>
      </w:pPr>
      <w:bookmarkStart w:id="1291" w:name="_Toc425397326"/>
      <w:r w:rsidRPr="008C5890">
        <w:rPr>
          <w:u w:val="single"/>
        </w:rPr>
        <w:t>Amount of Expense</w:t>
      </w:r>
      <w:bookmarkEnd w:id="1288"/>
      <w:bookmarkEnd w:id="1291"/>
    </w:p>
    <w:p w14:paraId="2368A8A0" w14:textId="77777777" w:rsidR="00BF44A1" w:rsidRPr="00DC7EAE" w:rsidRDefault="00BF44A1" w:rsidP="00BF44A1"/>
    <w:p w14:paraId="0119C9FC" w14:textId="77777777" w:rsidR="00BF44A1" w:rsidRPr="00DC7EAE" w:rsidRDefault="00BF44A1" w:rsidP="00F10C2A">
      <w:pPr>
        <w:pStyle w:val="ListParagraph"/>
        <w:numPr>
          <w:ilvl w:val="0"/>
          <w:numId w:val="57"/>
        </w:numPr>
      </w:pPr>
      <w:r w:rsidRPr="00DC7EAE">
        <w:t>Attendant Care</w:t>
      </w:r>
    </w:p>
    <w:p w14:paraId="55668371" w14:textId="77777777" w:rsidR="00BF44A1" w:rsidRPr="00DC7EAE" w:rsidRDefault="00BF44A1" w:rsidP="00BF44A1"/>
    <w:p w14:paraId="58CD570C" w14:textId="77777777" w:rsidR="00BF44A1" w:rsidRPr="00DC7EAE" w:rsidRDefault="00BF44A1" w:rsidP="00BF44A1">
      <w:pPr>
        <w:ind w:left="360"/>
      </w:pPr>
      <w:r>
        <w:lastRenderedPageBreak/>
        <w:t>DHCD or its designee</w:t>
      </w:r>
      <w:r w:rsidRPr="00DC7EAE">
        <w:t xml:space="preserve"> will accept written third-party documents provided by the family.</w:t>
      </w:r>
      <w:r>
        <w:t xml:space="preserve"> </w:t>
      </w:r>
      <w:r w:rsidRPr="00DC7EAE">
        <w:t xml:space="preserve">If family-provided documents are not available, </w:t>
      </w:r>
      <w:r>
        <w:t>DHCD or its designee</w:t>
      </w:r>
      <w:r w:rsidRPr="00DC7EAE">
        <w:t xml:space="preserve"> </w:t>
      </w:r>
      <w:r>
        <w:t>will send</w:t>
      </w:r>
      <w:r w:rsidRPr="00DC7EAE">
        <w:t xml:space="preserve"> a third-party verification form directly to the care provider requesting the needed information.</w:t>
      </w:r>
    </w:p>
    <w:p w14:paraId="58915A39" w14:textId="77777777" w:rsidR="00BF44A1" w:rsidRPr="00DC7EAE" w:rsidRDefault="00BF44A1" w:rsidP="00BF44A1">
      <w:pPr>
        <w:ind w:left="360"/>
      </w:pPr>
    </w:p>
    <w:p w14:paraId="5B3F2801" w14:textId="77777777" w:rsidR="00BF44A1" w:rsidRPr="00200EC2" w:rsidRDefault="00BF44A1" w:rsidP="00BF44A1">
      <w:pPr>
        <w:ind w:left="360"/>
        <w:rPr>
          <w:strike/>
          <w:color w:val="FF0000"/>
        </w:rPr>
      </w:pPr>
      <w:r w:rsidRPr="00200EC2">
        <w:rPr>
          <w:strike/>
          <w:color w:val="FF0000"/>
        </w:rPr>
        <w:t>Expenses for attendant care will be verified through:</w:t>
      </w:r>
    </w:p>
    <w:p w14:paraId="20EE8C67" w14:textId="77777777" w:rsidR="00BF44A1" w:rsidRPr="00200EC2" w:rsidRDefault="00BF44A1" w:rsidP="00BF44A1">
      <w:pPr>
        <w:ind w:left="360"/>
        <w:rPr>
          <w:strike/>
          <w:color w:val="FF0000"/>
        </w:rPr>
      </w:pPr>
    </w:p>
    <w:p w14:paraId="7A8CFD51" w14:textId="77777777" w:rsidR="00BF44A1" w:rsidRPr="00200EC2" w:rsidRDefault="00BF44A1" w:rsidP="00F10C2A">
      <w:pPr>
        <w:pStyle w:val="ListParagraph"/>
        <w:numPr>
          <w:ilvl w:val="1"/>
          <w:numId w:val="281"/>
        </w:numPr>
        <w:rPr>
          <w:strike/>
          <w:color w:val="FF0000"/>
        </w:rPr>
      </w:pPr>
      <w:r w:rsidRPr="00200EC2">
        <w:rPr>
          <w:strike/>
          <w:color w:val="FF0000"/>
        </w:rPr>
        <w:t>Written third-party documents provided by the family, such as receipts or cancelled checks.</w:t>
      </w:r>
    </w:p>
    <w:p w14:paraId="0DDF0B95" w14:textId="77777777" w:rsidR="00BF44A1" w:rsidRPr="00200EC2" w:rsidRDefault="00BF44A1" w:rsidP="00F10C2A">
      <w:pPr>
        <w:pStyle w:val="ListParagraph"/>
        <w:numPr>
          <w:ilvl w:val="1"/>
          <w:numId w:val="281"/>
        </w:numPr>
        <w:rPr>
          <w:strike/>
          <w:color w:val="FF0000"/>
        </w:rPr>
      </w:pPr>
      <w:r w:rsidRPr="00200EC2">
        <w:rPr>
          <w:strike/>
          <w:color w:val="FF0000"/>
        </w:rPr>
        <w:t xml:space="preserve">Third-party verification form signed by the provider, if family-provided documents are not available. </w:t>
      </w:r>
    </w:p>
    <w:p w14:paraId="40CC100C" w14:textId="77777777" w:rsidR="00BF44A1" w:rsidRPr="00200EC2" w:rsidRDefault="00BF44A1" w:rsidP="00F10C2A">
      <w:pPr>
        <w:pStyle w:val="ListParagraph"/>
        <w:numPr>
          <w:ilvl w:val="1"/>
          <w:numId w:val="281"/>
        </w:numPr>
        <w:rPr>
          <w:strike/>
          <w:color w:val="FF0000"/>
        </w:rPr>
      </w:pPr>
      <w:r w:rsidRPr="00200EC2">
        <w:rPr>
          <w:strike/>
          <w:color w:val="FF0000"/>
        </w:rPr>
        <w:t>Oral third-party verification if third party verification forms are not returned by the provider.</w:t>
      </w:r>
    </w:p>
    <w:p w14:paraId="6F9069AF" w14:textId="77777777" w:rsidR="00BF44A1" w:rsidRPr="00200EC2" w:rsidRDefault="00BF44A1" w:rsidP="00F10C2A">
      <w:pPr>
        <w:pStyle w:val="ListParagraph"/>
        <w:numPr>
          <w:ilvl w:val="1"/>
          <w:numId w:val="281"/>
        </w:numPr>
        <w:rPr>
          <w:strike/>
          <w:color w:val="FF0000"/>
        </w:rPr>
      </w:pPr>
      <w:r w:rsidRPr="00200EC2">
        <w:rPr>
          <w:strike/>
          <w:color w:val="FF0000"/>
        </w:rPr>
        <w:t>If third-party verification is not possible, written family certification as to costs anticipated to be incurred for the upcoming 12 months.</w:t>
      </w:r>
    </w:p>
    <w:p w14:paraId="123349CD" w14:textId="77777777" w:rsidR="00BF44A1" w:rsidRPr="00876653" w:rsidRDefault="00BF44A1" w:rsidP="00BF44A1">
      <w:pPr>
        <w:rPr>
          <w:color w:val="FF0000"/>
        </w:rPr>
      </w:pPr>
    </w:p>
    <w:p w14:paraId="54A2EE40" w14:textId="77777777" w:rsidR="00BF44A1" w:rsidRPr="00DC7EAE" w:rsidRDefault="00BF44A1" w:rsidP="00F10C2A">
      <w:pPr>
        <w:pStyle w:val="ListParagraph"/>
        <w:numPr>
          <w:ilvl w:val="0"/>
          <w:numId w:val="57"/>
        </w:numPr>
      </w:pPr>
      <w:r w:rsidRPr="00DC7EAE">
        <w:t>Auxiliary Appara</w:t>
      </w:r>
      <w:r>
        <w:t>tus</w:t>
      </w:r>
    </w:p>
    <w:p w14:paraId="099AF09C" w14:textId="77777777" w:rsidR="00BF44A1" w:rsidRPr="00DC7EAE" w:rsidRDefault="00BF44A1" w:rsidP="00BF44A1"/>
    <w:p w14:paraId="180D3E9B" w14:textId="77777777" w:rsidR="00BF44A1" w:rsidRPr="00DC7EAE" w:rsidRDefault="00BF44A1" w:rsidP="00BF44A1">
      <w:pPr>
        <w:ind w:left="360"/>
      </w:pPr>
      <w:r w:rsidRPr="00DC7EAE">
        <w:t>Expenses for auxiliary app</w:t>
      </w:r>
      <w:r>
        <w:t>aratus will be verified using w</w:t>
      </w:r>
      <w:r w:rsidRPr="00DC7EAE">
        <w:t>ritten third-party documents provided by the family, such as billing statements for purchase of auxiliary apparatus, or other evidence of monthly payments or total payments that will be due for the apparatus during the upcoming 12 months.</w:t>
      </w:r>
    </w:p>
    <w:p w14:paraId="4F27810C" w14:textId="77777777" w:rsidR="00BF44A1" w:rsidRPr="001127F5" w:rsidRDefault="00BF44A1" w:rsidP="00F10C2A">
      <w:pPr>
        <w:pStyle w:val="ListParagraph"/>
        <w:numPr>
          <w:ilvl w:val="0"/>
          <w:numId w:val="282"/>
        </w:numPr>
        <w:ind w:left="1080"/>
        <w:rPr>
          <w:strike/>
          <w:color w:val="FF0000"/>
        </w:rPr>
      </w:pPr>
      <w:r w:rsidRPr="001127F5">
        <w:rPr>
          <w:strike/>
          <w:color w:val="FF0000"/>
        </w:rPr>
        <w:t>Third-party verification form signed by the provider, if family-provided documents are not available.</w:t>
      </w:r>
    </w:p>
    <w:p w14:paraId="398E80CD" w14:textId="77777777" w:rsidR="00BF44A1" w:rsidRPr="001127F5" w:rsidRDefault="00BF44A1" w:rsidP="00F10C2A">
      <w:pPr>
        <w:pStyle w:val="ListParagraph"/>
        <w:numPr>
          <w:ilvl w:val="0"/>
          <w:numId w:val="282"/>
        </w:numPr>
        <w:ind w:left="1080"/>
        <w:rPr>
          <w:strike/>
          <w:color w:val="FF0000"/>
        </w:rPr>
      </w:pPr>
      <w:r w:rsidRPr="001127F5">
        <w:rPr>
          <w:strike/>
          <w:color w:val="FF0000"/>
        </w:rPr>
        <w:t>Oral third-party verification if third party verification forms are not returned by the provider.</w:t>
      </w:r>
    </w:p>
    <w:p w14:paraId="2AF01157" w14:textId="77777777" w:rsidR="00BF44A1" w:rsidRPr="001127F5" w:rsidRDefault="00BF44A1" w:rsidP="00F10C2A">
      <w:pPr>
        <w:pStyle w:val="ListParagraph"/>
        <w:numPr>
          <w:ilvl w:val="0"/>
          <w:numId w:val="282"/>
        </w:numPr>
        <w:ind w:left="1080"/>
        <w:rPr>
          <w:strike/>
          <w:color w:val="FF0000"/>
        </w:rPr>
      </w:pPr>
      <w:r w:rsidRPr="001127F5">
        <w:rPr>
          <w:strike/>
          <w:color w:val="FF0000"/>
        </w:rPr>
        <w:t>If third-party verification is not possible, written family certification of estimated apparatus costs for the upcoming 12 months.</w:t>
      </w:r>
    </w:p>
    <w:p w14:paraId="56D5FA6A" w14:textId="77777777" w:rsidR="00BF44A1" w:rsidRPr="00DC7EAE" w:rsidRDefault="00BF44A1" w:rsidP="00BF44A1"/>
    <w:p w14:paraId="69F49D1B" w14:textId="77777777" w:rsidR="00BF44A1" w:rsidRPr="008C5890" w:rsidRDefault="00BF44A1" w:rsidP="00BF44A1">
      <w:pPr>
        <w:rPr>
          <w:u w:val="single"/>
        </w:rPr>
      </w:pPr>
      <w:bookmarkStart w:id="1292" w:name="_Toc249261411"/>
      <w:bookmarkStart w:id="1293" w:name="_Toc425397327"/>
      <w:r>
        <w:rPr>
          <w:u w:val="single"/>
        </w:rPr>
        <w:t xml:space="preserve">Eligibility for Deduction of Disability Assistance </w:t>
      </w:r>
      <w:bookmarkEnd w:id="1292"/>
      <w:bookmarkEnd w:id="1293"/>
      <w:r>
        <w:rPr>
          <w:u w:val="single"/>
        </w:rPr>
        <w:t>Expense</w:t>
      </w:r>
    </w:p>
    <w:p w14:paraId="683C0486" w14:textId="77777777" w:rsidR="00BF44A1" w:rsidRPr="00DC7EAE" w:rsidRDefault="00BF44A1" w:rsidP="00BF44A1"/>
    <w:p w14:paraId="61868236" w14:textId="3A1CE2B5" w:rsidR="00BF44A1" w:rsidRPr="00DC7EAE" w:rsidRDefault="00BF44A1" w:rsidP="00BF44A1">
      <w:r w:rsidRPr="00DC7EAE">
        <w:t>To be eligible for the disability assistance expense deduction, the costs must be incurred for attendant care or auxiliary apparatus expense associated with a person with disabilities.</w:t>
      </w:r>
      <w:r>
        <w:t xml:space="preserve"> DHCD or its designee</w:t>
      </w:r>
      <w:r w:rsidRPr="00DC7EAE">
        <w:t xml:space="preserve"> will verify that the expense is incurred for a person with disabilities (See</w:t>
      </w:r>
      <w:r w:rsidRPr="00DC7EAE">
        <w:rPr>
          <w:rStyle w:val="OurLinksChar"/>
        </w:rPr>
        <w:t xml:space="preserve"> </w:t>
      </w:r>
      <w:r>
        <w:fldChar w:fldCharType="begin"/>
      </w:r>
      <w:r>
        <w:instrText xml:space="preserve"> REF _Ref323994137 \r \h  \* MERGEFORMAT </w:instrText>
      </w:r>
      <w:r>
        <w:fldChar w:fldCharType="separate"/>
      </w:r>
      <w:r w:rsidR="001C0FA7" w:rsidRPr="001C0FA7">
        <w:rPr>
          <w:rStyle w:val="OurLinksChar"/>
        </w:rPr>
        <w:t>7.9.6</w:t>
      </w:r>
      <w:r>
        <w:fldChar w:fldCharType="end"/>
      </w:r>
      <w:r w:rsidRPr="00DC7EAE">
        <w:rPr>
          <w:rStyle w:val="OurLinksChar"/>
        </w:rPr>
        <w:t xml:space="preserve"> </w:t>
      </w:r>
      <w:r>
        <w:fldChar w:fldCharType="begin"/>
      </w:r>
      <w:r>
        <w:instrText xml:space="preserve"> REF _Ref323994139 \h  \* MERGEFORMAT </w:instrText>
      </w:r>
      <w:r>
        <w:fldChar w:fldCharType="separate"/>
      </w:r>
      <w:r w:rsidR="001C0FA7" w:rsidRPr="001C0FA7">
        <w:rPr>
          <w:rStyle w:val="OurLinksChar"/>
        </w:rPr>
        <w:t>Verification of Disability</w:t>
      </w:r>
      <w:r>
        <w:fldChar w:fldCharType="end"/>
      </w:r>
      <w:r w:rsidRPr="00DC7EAE">
        <w:t xml:space="preserve"> in this Chapter).</w:t>
      </w:r>
      <w:bookmarkStart w:id="1294" w:name="_Toc249261412"/>
    </w:p>
    <w:p w14:paraId="003E434A" w14:textId="77777777" w:rsidR="00BF44A1" w:rsidRPr="00DC7EAE" w:rsidRDefault="00BF44A1" w:rsidP="00BF44A1"/>
    <w:p w14:paraId="6FA8100C" w14:textId="77777777" w:rsidR="00BF44A1" w:rsidRPr="008C5890" w:rsidRDefault="00BF44A1" w:rsidP="00BF44A1">
      <w:pPr>
        <w:rPr>
          <w:u w:val="single"/>
        </w:rPr>
      </w:pPr>
      <w:bookmarkStart w:id="1295" w:name="_Toc425397328"/>
      <w:r w:rsidRPr="008C5890">
        <w:rPr>
          <w:u w:val="single"/>
        </w:rPr>
        <w:t>Family Member(s) Permitted to Work</w:t>
      </w:r>
      <w:bookmarkEnd w:id="1294"/>
      <w:bookmarkEnd w:id="1295"/>
    </w:p>
    <w:p w14:paraId="1D7C95F9" w14:textId="77777777" w:rsidR="00BF44A1" w:rsidRPr="00DC7EAE" w:rsidRDefault="00BF44A1" w:rsidP="00BF44A1"/>
    <w:p w14:paraId="4F922BD3" w14:textId="77777777" w:rsidR="00BF44A1" w:rsidRPr="00DC7EAE" w:rsidRDefault="00BF44A1" w:rsidP="00BF44A1">
      <w:r>
        <w:t>DHCD or its designee</w:t>
      </w:r>
      <w:r w:rsidRPr="00DC7EAE">
        <w:t xml:space="preserve"> must verify that the expenses claimed actually enable a family member, or members, (including the person with disabilities) to work.</w:t>
      </w:r>
    </w:p>
    <w:p w14:paraId="35A82A99" w14:textId="77777777" w:rsidR="00BF44A1" w:rsidRPr="00DC7EAE" w:rsidRDefault="00BF44A1" w:rsidP="00BF44A1"/>
    <w:p w14:paraId="0F770D78" w14:textId="77777777" w:rsidR="00BF44A1" w:rsidRPr="00DC7EAE" w:rsidRDefault="00BF44A1" w:rsidP="00BF44A1">
      <w:r>
        <w:t>DHCD or its designee</w:t>
      </w:r>
      <w:r w:rsidRPr="00DC7EAE">
        <w:t xml:space="preserve"> will request third-party verification from a rehabilitation agency or knowledgeable medical professional indicating that the person with disabilities requires attendant care or an auxiliary apparatus to be employed, or that the attendant care or auxiliary apparatus enables another family member, or members, to work. This documentation may be provided by the family.</w:t>
      </w:r>
    </w:p>
    <w:p w14:paraId="654C7EEC" w14:textId="77777777" w:rsidR="00BF44A1" w:rsidRPr="00DC7EAE" w:rsidRDefault="00BF44A1" w:rsidP="00BF44A1"/>
    <w:p w14:paraId="42AE04C4" w14:textId="77777777" w:rsidR="00BF44A1" w:rsidRPr="00DC7EAE" w:rsidRDefault="00BF44A1" w:rsidP="00BF44A1">
      <w:r w:rsidRPr="00DC7EAE">
        <w:lastRenderedPageBreak/>
        <w:t>If third-party verification has been attempted and is either unavailable or proves unsuccessful, the family must certify that the disability assistance expense frees a family member, or members (possibly including the family member receiving the assistanc</w:t>
      </w:r>
      <w:bookmarkStart w:id="1296" w:name="_Toc249261413"/>
      <w:r w:rsidRPr="00DC7EAE">
        <w:t>e), to work.</w:t>
      </w:r>
    </w:p>
    <w:p w14:paraId="28F9B5A9" w14:textId="77777777" w:rsidR="00BF44A1" w:rsidRPr="00DC7EAE" w:rsidRDefault="00BF44A1" w:rsidP="00BF44A1"/>
    <w:p w14:paraId="0EBAE1CC" w14:textId="77777777" w:rsidR="00BF44A1" w:rsidRPr="008C5890" w:rsidRDefault="00BF44A1" w:rsidP="00BF44A1">
      <w:pPr>
        <w:rPr>
          <w:u w:val="single"/>
        </w:rPr>
      </w:pPr>
      <w:bookmarkStart w:id="1297" w:name="_Toc425397329"/>
      <w:r w:rsidRPr="008C5890">
        <w:rPr>
          <w:u w:val="single"/>
        </w:rPr>
        <w:t>Unreimbursed Expenses</w:t>
      </w:r>
      <w:bookmarkEnd w:id="1296"/>
      <w:bookmarkEnd w:id="1297"/>
    </w:p>
    <w:p w14:paraId="32751AF0" w14:textId="77777777" w:rsidR="00BF44A1" w:rsidRPr="00DC7EAE" w:rsidRDefault="00BF44A1" w:rsidP="00BF44A1"/>
    <w:p w14:paraId="51973C22" w14:textId="77777777" w:rsidR="00BF44A1" w:rsidRPr="008C5890" w:rsidRDefault="00BF44A1" w:rsidP="00BF44A1">
      <w:pPr>
        <w:rPr>
          <w:strike/>
          <w:color w:val="FF0000"/>
        </w:rPr>
      </w:pPr>
      <w:r w:rsidRPr="008C5890">
        <w:rPr>
          <w:strike/>
          <w:color w:val="FF0000"/>
        </w:rPr>
        <w:t>To be eligible for the disability expenses deduction, the costs must not be reimbursed by another source.</w:t>
      </w:r>
    </w:p>
    <w:p w14:paraId="31EAC11D" w14:textId="77777777" w:rsidR="00BF44A1" w:rsidRPr="00DC7EAE" w:rsidRDefault="00BF44A1" w:rsidP="00BF44A1">
      <w:r w:rsidRPr="00DC7EAE">
        <w:t>The family will be required to certify that attendant care or auxiliary apparatus expenses are not paid by or reimbursed to the family from any source.</w:t>
      </w:r>
    </w:p>
    <w:p w14:paraId="15FF4A6F" w14:textId="77777777" w:rsidR="00BF44A1" w:rsidRPr="00DC7EAE" w:rsidRDefault="00BF44A1" w:rsidP="00BF44A1">
      <w:bookmarkStart w:id="1298" w:name="_Toc249261414"/>
    </w:p>
    <w:p w14:paraId="7DD73014" w14:textId="77777777" w:rsidR="00BF44A1" w:rsidRPr="00DC7EAE" w:rsidRDefault="00BF44A1" w:rsidP="00BF44A1">
      <w:pPr>
        <w:pStyle w:val="Heading3"/>
      </w:pPr>
      <w:bookmarkStart w:id="1299" w:name="_Toc425397330"/>
      <w:bookmarkStart w:id="1300" w:name="_Toc13476587"/>
      <w:r w:rsidRPr="00DC7EAE">
        <w:t>Child Care Expenses</w:t>
      </w:r>
      <w:bookmarkEnd w:id="1299"/>
      <w:bookmarkEnd w:id="1300"/>
    </w:p>
    <w:bookmarkEnd w:id="1298"/>
    <w:p w14:paraId="435C7277" w14:textId="77777777" w:rsidR="00BF44A1" w:rsidRPr="00DC7EAE" w:rsidRDefault="00BF44A1" w:rsidP="00BF44A1"/>
    <w:p w14:paraId="4CA01B2B" w14:textId="79FC944B" w:rsidR="00BF44A1" w:rsidRPr="00DC7EAE" w:rsidRDefault="00BF44A1" w:rsidP="00BF44A1">
      <w:r w:rsidRPr="00DC7EAE">
        <w:t xml:space="preserve">Policies related to the calculation of child care expenses are found in </w:t>
      </w:r>
      <w:r>
        <w:fldChar w:fldCharType="begin"/>
      </w:r>
      <w:r>
        <w:instrText xml:space="preserve"> REF _Ref323994163 \r \h  \* MERGEFORMAT </w:instrText>
      </w:r>
      <w:r>
        <w:fldChar w:fldCharType="separate"/>
      </w:r>
      <w:r w:rsidR="001C0FA7" w:rsidRPr="001C0FA7">
        <w:rPr>
          <w:rStyle w:val="OurLinksChar"/>
        </w:rPr>
        <w:t>CHAPTER 7</w:t>
      </w:r>
      <w:r>
        <w:fldChar w:fldCharType="end"/>
      </w:r>
      <w:r w:rsidRPr="00DC7EAE">
        <w:t xml:space="preserve">. The amount of the deduction will be verified following the standard verification procedures described </w:t>
      </w:r>
      <w:r w:rsidRPr="00DC7EAE">
        <w:rPr>
          <w:rStyle w:val="OurLinksChar"/>
        </w:rPr>
        <w:t xml:space="preserve">in </w:t>
      </w:r>
      <w:r>
        <w:fldChar w:fldCharType="begin"/>
      </w:r>
      <w:r>
        <w:instrText xml:space="preserve"> REF _Ref323994186 \r \h  \* MERGEFORMAT </w:instrText>
      </w:r>
      <w:r>
        <w:fldChar w:fldCharType="separate"/>
      </w:r>
      <w:r w:rsidR="001C0FA7" w:rsidRPr="001C0FA7">
        <w:rPr>
          <w:rStyle w:val="OurLinksChar"/>
        </w:rPr>
        <w:t>7.1</w:t>
      </w:r>
      <w:r>
        <w:fldChar w:fldCharType="end"/>
      </w:r>
      <w:r w:rsidRPr="00DC7EAE">
        <w:rPr>
          <w:rStyle w:val="OurLinksChar"/>
        </w:rPr>
        <w:t xml:space="preserve"> </w:t>
      </w:r>
      <w:r>
        <w:fldChar w:fldCharType="begin"/>
      </w:r>
      <w:r>
        <w:instrText xml:space="preserve"> REF _Ref323994188 \h  \* MERGEFORMAT </w:instrText>
      </w:r>
      <w:r>
        <w:fldChar w:fldCharType="separate"/>
      </w:r>
      <w:r w:rsidR="001C0FA7" w:rsidRPr="001C0FA7">
        <w:rPr>
          <w:rStyle w:val="OurLinksChar"/>
        </w:rPr>
        <w:t>General Verification Requirements</w:t>
      </w:r>
      <w:r>
        <w:fldChar w:fldCharType="end"/>
      </w:r>
      <w:r w:rsidRPr="00DC7EAE">
        <w:t xml:space="preserve"> of this Chapter. In addition, </w:t>
      </w:r>
      <w:r>
        <w:t>DHCD or its designee</w:t>
      </w:r>
      <w:r w:rsidRPr="00DC7EAE">
        <w:t xml:space="preserve"> must verify that:</w:t>
      </w:r>
    </w:p>
    <w:p w14:paraId="353F1597" w14:textId="77777777" w:rsidR="00BF44A1" w:rsidRPr="00DC7EAE" w:rsidRDefault="00BF44A1" w:rsidP="00BF44A1"/>
    <w:p w14:paraId="502C1AF2" w14:textId="77777777" w:rsidR="00BF44A1" w:rsidRPr="00DC7EAE" w:rsidRDefault="00BF44A1" w:rsidP="00F10C2A">
      <w:pPr>
        <w:pStyle w:val="ListParagraph"/>
        <w:numPr>
          <w:ilvl w:val="0"/>
          <w:numId w:val="58"/>
        </w:numPr>
        <w:ind w:left="1080"/>
      </w:pPr>
      <w:r>
        <w:t>The child is eligible for care,</w:t>
      </w:r>
    </w:p>
    <w:p w14:paraId="47128EA1" w14:textId="77777777" w:rsidR="00BF44A1" w:rsidRPr="00DC7EAE" w:rsidRDefault="00BF44A1" w:rsidP="00F10C2A">
      <w:pPr>
        <w:pStyle w:val="ListParagraph"/>
        <w:numPr>
          <w:ilvl w:val="0"/>
          <w:numId w:val="58"/>
        </w:numPr>
        <w:ind w:left="1080"/>
      </w:pPr>
      <w:r w:rsidRPr="00DC7EAE">
        <w:t>The c</w:t>
      </w:r>
      <w:r>
        <w:t>osts claimed are not reimbursed,</w:t>
      </w:r>
    </w:p>
    <w:p w14:paraId="2DF692BA" w14:textId="77777777" w:rsidR="00BF44A1" w:rsidRPr="00DC7EAE" w:rsidRDefault="00BF44A1" w:rsidP="00F10C2A">
      <w:pPr>
        <w:pStyle w:val="ListParagraph"/>
        <w:numPr>
          <w:ilvl w:val="0"/>
          <w:numId w:val="58"/>
        </w:numPr>
        <w:ind w:left="1080"/>
      </w:pPr>
      <w:r w:rsidRPr="00DC7EAE">
        <w:t>The costs enable a family member</w:t>
      </w:r>
      <w:r>
        <w:t xml:space="preserve"> to pursue an eligible activity, and</w:t>
      </w:r>
    </w:p>
    <w:p w14:paraId="6767B40C" w14:textId="77777777" w:rsidR="00BF44A1" w:rsidRPr="00DC7EAE" w:rsidRDefault="00BF44A1" w:rsidP="00F10C2A">
      <w:pPr>
        <w:pStyle w:val="ListParagraph"/>
        <w:numPr>
          <w:ilvl w:val="0"/>
          <w:numId w:val="58"/>
        </w:numPr>
        <w:ind w:left="1080"/>
      </w:pPr>
      <w:r w:rsidRPr="00DC7EAE">
        <w:t>The costs are for an allowable type of child care and are reasonable.</w:t>
      </w:r>
      <w:bookmarkStart w:id="1301" w:name="_Toc249261415"/>
    </w:p>
    <w:p w14:paraId="10731F55" w14:textId="77777777" w:rsidR="00BF44A1" w:rsidRPr="00DC7EAE" w:rsidRDefault="00BF44A1" w:rsidP="00BF44A1"/>
    <w:p w14:paraId="2B85B3BB" w14:textId="77777777" w:rsidR="00BF44A1" w:rsidRPr="00603015" w:rsidRDefault="00BF44A1" w:rsidP="00BF44A1">
      <w:pPr>
        <w:rPr>
          <w:u w:val="single"/>
        </w:rPr>
      </w:pPr>
      <w:bookmarkStart w:id="1302" w:name="_Toc425397331"/>
      <w:r w:rsidRPr="00603015">
        <w:rPr>
          <w:u w:val="single"/>
        </w:rPr>
        <w:t>Eligible Child</w:t>
      </w:r>
      <w:bookmarkEnd w:id="1301"/>
      <w:bookmarkEnd w:id="1302"/>
    </w:p>
    <w:p w14:paraId="434CDB15" w14:textId="77777777" w:rsidR="00BF44A1" w:rsidRPr="00DC7EAE" w:rsidRDefault="00BF44A1" w:rsidP="00BF44A1"/>
    <w:p w14:paraId="767D9FC6" w14:textId="38897767" w:rsidR="00BF44A1" w:rsidRPr="00DC7EAE" w:rsidRDefault="00BF44A1" w:rsidP="00BF44A1">
      <w:r w:rsidRPr="00DC7EAE">
        <w:t xml:space="preserve">To be eligible for the child care deduction, the costs must be incurred for the care of a child under the age of 13. </w:t>
      </w:r>
      <w:r>
        <w:t>DHCD or its designee</w:t>
      </w:r>
      <w:r w:rsidRPr="00DC7EAE">
        <w:t xml:space="preserve"> will verify that the child being cared for (including foster children) is under the age of 13</w:t>
      </w:r>
      <w:r w:rsidRPr="00DC7EAE">
        <w:rPr>
          <w:i/>
        </w:rPr>
        <w:t xml:space="preserve"> </w:t>
      </w:r>
      <w:r w:rsidRPr="00DC7EAE">
        <w:t xml:space="preserve">(See </w:t>
      </w:r>
      <w:r>
        <w:fldChar w:fldCharType="begin"/>
      </w:r>
      <w:r>
        <w:instrText xml:space="preserve"> REF _Ref323994227 \r \h  \* MERGEFORMAT </w:instrText>
      </w:r>
      <w:r>
        <w:fldChar w:fldCharType="separate"/>
      </w:r>
      <w:r w:rsidR="001C0FA7" w:rsidRPr="001C0FA7">
        <w:rPr>
          <w:rStyle w:val="OurLinksChar"/>
        </w:rPr>
        <w:t>7.9.3</w:t>
      </w:r>
      <w:r>
        <w:fldChar w:fldCharType="end"/>
      </w:r>
      <w:r w:rsidRPr="00DC7EAE">
        <w:rPr>
          <w:rStyle w:val="OurLinksChar"/>
        </w:rPr>
        <w:t xml:space="preserve"> </w:t>
      </w:r>
      <w:r>
        <w:fldChar w:fldCharType="begin"/>
      </w:r>
      <w:r>
        <w:instrText xml:space="preserve"> REF _Ref323994229 \h  \* MERGEFORMAT </w:instrText>
      </w:r>
      <w:r>
        <w:fldChar w:fldCharType="separate"/>
      </w:r>
      <w:r w:rsidR="001C0FA7" w:rsidRPr="001C0FA7">
        <w:rPr>
          <w:rStyle w:val="OurLinksChar"/>
        </w:rPr>
        <w:t>Documentation of Age</w:t>
      </w:r>
      <w:r>
        <w:fldChar w:fldCharType="end"/>
      </w:r>
      <w:r w:rsidRPr="00DC7EAE">
        <w:t xml:space="preserve"> in this Chapter). </w:t>
      </w:r>
    </w:p>
    <w:p w14:paraId="4C676564" w14:textId="77777777" w:rsidR="00BF44A1" w:rsidRPr="00DC7EAE" w:rsidRDefault="00BF44A1" w:rsidP="00BF44A1">
      <w:bookmarkStart w:id="1303" w:name="_Toc249261416"/>
    </w:p>
    <w:p w14:paraId="35A98DE9" w14:textId="77777777" w:rsidR="00BF44A1" w:rsidRPr="00603015" w:rsidRDefault="00BF44A1" w:rsidP="00BF44A1">
      <w:pPr>
        <w:rPr>
          <w:u w:val="single"/>
        </w:rPr>
      </w:pPr>
      <w:bookmarkStart w:id="1304" w:name="_Toc425397332"/>
      <w:r w:rsidRPr="00603015">
        <w:rPr>
          <w:u w:val="single"/>
        </w:rPr>
        <w:t>Unreimbursed Expense</w:t>
      </w:r>
      <w:bookmarkEnd w:id="1303"/>
      <w:bookmarkEnd w:id="1304"/>
    </w:p>
    <w:p w14:paraId="44B602A7" w14:textId="77777777" w:rsidR="00BF44A1" w:rsidRPr="00DC7EAE" w:rsidRDefault="00BF44A1" w:rsidP="00BF44A1"/>
    <w:p w14:paraId="1590A6CC" w14:textId="77777777" w:rsidR="00BF44A1" w:rsidRPr="00603015" w:rsidRDefault="00BF44A1" w:rsidP="00BF44A1">
      <w:pPr>
        <w:rPr>
          <w:strike/>
          <w:color w:val="FF0000"/>
        </w:rPr>
      </w:pPr>
      <w:r w:rsidRPr="00603015">
        <w:rPr>
          <w:strike/>
          <w:color w:val="FF0000"/>
        </w:rPr>
        <w:t>To be eligible for the child care deduction, the costs must not be</w:t>
      </w:r>
      <w:r>
        <w:rPr>
          <w:strike/>
          <w:color w:val="FF0000"/>
        </w:rPr>
        <w:t xml:space="preserve"> reimbursed by another source. </w:t>
      </w:r>
    </w:p>
    <w:p w14:paraId="695BA9B0" w14:textId="77777777" w:rsidR="00BF44A1" w:rsidRPr="00DC7EAE" w:rsidRDefault="00BF44A1" w:rsidP="00BF44A1">
      <w:r w:rsidRPr="00DC7EAE">
        <w:t>The family will be required to certify that the child care expenses are not paid by or reimbursed to the family from any source.</w:t>
      </w:r>
      <w:bookmarkStart w:id="1305" w:name="_Toc249261417"/>
    </w:p>
    <w:p w14:paraId="7C89AD02" w14:textId="77777777" w:rsidR="00BF44A1" w:rsidRPr="00DC7EAE" w:rsidRDefault="00BF44A1" w:rsidP="00BF44A1"/>
    <w:p w14:paraId="48BF3165" w14:textId="77777777" w:rsidR="00BF44A1" w:rsidRPr="00603015" w:rsidRDefault="00BF44A1" w:rsidP="00BF44A1">
      <w:pPr>
        <w:rPr>
          <w:u w:val="single"/>
        </w:rPr>
      </w:pPr>
      <w:bookmarkStart w:id="1306" w:name="_Toc425397333"/>
      <w:r w:rsidRPr="00603015">
        <w:rPr>
          <w:u w:val="single"/>
        </w:rPr>
        <w:t>Pursuing an Eligible Activity</w:t>
      </w:r>
      <w:bookmarkEnd w:id="1305"/>
      <w:bookmarkEnd w:id="1306"/>
    </w:p>
    <w:p w14:paraId="69D6B958" w14:textId="77777777" w:rsidR="00BF44A1" w:rsidRPr="00DC7EAE" w:rsidRDefault="00BF44A1" w:rsidP="00BF44A1"/>
    <w:p w14:paraId="6D915403" w14:textId="77777777" w:rsidR="00BF44A1" w:rsidRPr="00DC7EAE" w:rsidRDefault="00BF44A1" w:rsidP="00BF44A1">
      <w:r>
        <w:t>DHCD or its designee</w:t>
      </w:r>
      <w:r w:rsidRPr="00DC7EAE">
        <w:t xml:space="preserve"> must verify that the deduction of the unreimbursed child care expenses enable a family member(s) </w:t>
      </w:r>
      <w:r w:rsidRPr="00584535">
        <w:t>to seek work,</w:t>
      </w:r>
      <w:r w:rsidRPr="00421B0C">
        <w:rPr>
          <w:strike/>
        </w:rPr>
        <w:t xml:space="preserve"> </w:t>
      </w:r>
      <w:r w:rsidRPr="00DC7EAE">
        <w:t>pursue education, or be gainfully employed.</w:t>
      </w:r>
    </w:p>
    <w:p w14:paraId="7B50D845" w14:textId="77777777" w:rsidR="00BF44A1" w:rsidRPr="00DC7EAE" w:rsidRDefault="00BF44A1" w:rsidP="00BF44A1"/>
    <w:p w14:paraId="6785BF88" w14:textId="77777777" w:rsidR="00BF44A1" w:rsidRPr="00DC7EAE" w:rsidRDefault="00BF44A1" w:rsidP="00F10C2A">
      <w:pPr>
        <w:pStyle w:val="ListParagraph"/>
        <w:numPr>
          <w:ilvl w:val="0"/>
          <w:numId w:val="59"/>
        </w:numPr>
        <w:ind w:left="1080"/>
      </w:pPr>
      <w:r w:rsidRPr="00DC7EAE">
        <w:t>Information to be Gathered</w:t>
      </w:r>
    </w:p>
    <w:p w14:paraId="1111B6FA" w14:textId="77777777" w:rsidR="00BF44A1" w:rsidRPr="00DC7EAE" w:rsidRDefault="00BF44A1" w:rsidP="00BF44A1">
      <w:pPr>
        <w:ind w:left="720"/>
      </w:pPr>
    </w:p>
    <w:p w14:paraId="6FA53DE1" w14:textId="77777777" w:rsidR="00BF44A1" w:rsidRPr="00DC7EAE" w:rsidRDefault="00BF44A1" w:rsidP="00BF44A1">
      <w:pPr>
        <w:ind w:left="1080"/>
      </w:pPr>
      <w:r>
        <w:t>DHCD or its designee</w:t>
      </w:r>
      <w:r w:rsidRPr="00DC7EAE">
        <w:t xml:space="preserve"> will evaluate how the schedule for the claimed activity relates to the hours of care provided and any special needs of the child that might help determine which family member is enabled to pursue an eligible activity.</w:t>
      </w:r>
    </w:p>
    <w:p w14:paraId="3143CF42" w14:textId="77777777" w:rsidR="00BF44A1" w:rsidRPr="00DC7EAE" w:rsidRDefault="00BF44A1" w:rsidP="00BF44A1">
      <w:pPr>
        <w:ind w:left="720"/>
      </w:pPr>
    </w:p>
    <w:p w14:paraId="1172EDD2" w14:textId="77777777" w:rsidR="00BF44A1" w:rsidRPr="00584535" w:rsidRDefault="00BF44A1" w:rsidP="00F10C2A">
      <w:pPr>
        <w:pStyle w:val="ListParagraph"/>
        <w:numPr>
          <w:ilvl w:val="0"/>
          <w:numId w:val="59"/>
        </w:numPr>
        <w:ind w:left="1080"/>
      </w:pPr>
      <w:r w:rsidRPr="00584535">
        <w:lastRenderedPageBreak/>
        <w:t>Seeking Work</w:t>
      </w:r>
    </w:p>
    <w:p w14:paraId="011A58C6" w14:textId="77777777" w:rsidR="00BF44A1" w:rsidRPr="00584535" w:rsidRDefault="00BF44A1" w:rsidP="00BF44A1">
      <w:pPr>
        <w:ind w:left="720"/>
      </w:pPr>
    </w:p>
    <w:p w14:paraId="6ACC6258" w14:textId="77777777" w:rsidR="00BF44A1" w:rsidRPr="00584535" w:rsidRDefault="00BF44A1" w:rsidP="00BF44A1">
      <w:pPr>
        <w:ind w:left="1080"/>
      </w:pPr>
      <w:r w:rsidRPr="00584535">
        <w:t>Whenever possible</w:t>
      </w:r>
      <w:r>
        <w:t>,</w:t>
      </w:r>
      <w:r w:rsidRPr="00584535">
        <w:t xml:space="preserve"> </w:t>
      </w:r>
      <w:r>
        <w:t>DHCD or its designee</w:t>
      </w:r>
      <w:r w:rsidRPr="00584535">
        <w:t xml:space="preserve"> will use documentation from a state or local agency that monitors work-related requirements (e.g., welfare or unemployment). In such cases</w:t>
      </w:r>
      <w:r>
        <w:t>,</w:t>
      </w:r>
      <w:r w:rsidRPr="00584535">
        <w:t xml:space="preserve"> </w:t>
      </w:r>
      <w:r>
        <w:t>DHCD or its designee</w:t>
      </w:r>
      <w:r w:rsidRPr="00584535">
        <w:t xml:space="preserve"> will request documentation from the agency of the member’s job seeking efforts to date and require the family to submit to </w:t>
      </w:r>
      <w:r>
        <w:t>DHCD or its designee</w:t>
      </w:r>
      <w:r w:rsidRPr="00584535">
        <w:t xml:space="preserve"> any reports provided to the other agency. </w:t>
      </w:r>
    </w:p>
    <w:p w14:paraId="3DE5AF93" w14:textId="77777777" w:rsidR="00BF44A1" w:rsidRPr="00584535" w:rsidRDefault="00BF44A1" w:rsidP="00BF44A1">
      <w:pPr>
        <w:ind w:left="1080"/>
      </w:pPr>
    </w:p>
    <w:p w14:paraId="2F8D651B" w14:textId="77777777" w:rsidR="00BF44A1" w:rsidRPr="00584535" w:rsidRDefault="00BF44A1" w:rsidP="00BF44A1">
      <w:pPr>
        <w:ind w:left="1080"/>
      </w:pPr>
      <w:r w:rsidRPr="00584535">
        <w:t xml:space="preserve">In the event documentation is not available, </w:t>
      </w:r>
      <w:r>
        <w:t>DHCD or its designee</w:t>
      </w:r>
      <w:r w:rsidRPr="00584535">
        <w:t xml:space="preserve"> will provide the family with a form on which the family member must record job search efforts. </w:t>
      </w:r>
      <w:r>
        <w:t>DHCD or its designee</w:t>
      </w:r>
      <w:r w:rsidRPr="00584535">
        <w:t xml:space="preserve"> will review this information at each subsequent reexamination for which this deduction is claimed.</w:t>
      </w:r>
    </w:p>
    <w:p w14:paraId="5E6C9A51" w14:textId="77777777" w:rsidR="00BF44A1" w:rsidRPr="00DC7EAE" w:rsidRDefault="00BF44A1" w:rsidP="00BF44A1">
      <w:pPr>
        <w:ind w:left="1080"/>
      </w:pPr>
    </w:p>
    <w:p w14:paraId="076909A5" w14:textId="77777777" w:rsidR="00BF44A1" w:rsidRPr="00DC7EAE" w:rsidRDefault="00BF44A1" w:rsidP="00F10C2A">
      <w:pPr>
        <w:pStyle w:val="ListParagraph"/>
        <w:numPr>
          <w:ilvl w:val="0"/>
          <w:numId w:val="59"/>
        </w:numPr>
        <w:ind w:left="1080"/>
      </w:pPr>
      <w:r w:rsidRPr="00DC7EAE">
        <w:t>Furthering Education</w:t>
      </w:r>
    </w:p>
    <w:p w14:paraId="63A3A7DA" w14:textId="77777777" w:rsidR="00BF44A1" w:rsidRPr="00DC7EAE" w:rsidRDefault="00BF44A1" w:rsidP="00BF44A1">
      <w:pPr>
        <w:ind w:left="720"/>
      </w:pPr>
    </w:p>
    <w:p w14:paraId="186B36C8" w14:textId="77777777" w:rsidR="00BF44A1" w:rsidRPr="00DC7EAE" w:rsidRDefault="00BF44A1" w:rsidP="00BF44A1">
      <w:pPr>
        <w:ind w:left="1080"/>
      </w:pPr>
      <w:r>
        <w:t>DHCD or its designee</w:t>
      </w:r>
      <w:r w:rsidRPr="00DC7EAE">
        <w:t xml:space="preserve"> will request third-party documentation to verify that the person permitted to further his or her education by the child care is</w:t>
      </w:r>
      <w:r>
        <w:t xml:space="preserve"> </w:t>
      </w:r>
      <w:r w:rsidRPr="001127F5">
        <w:rPr>
          <w:highlight w:val="yellow"/>
        </w:rPr>
        <w:t>attending</w:t>
      </w:r>
      <w:r w:rsidRPr="00DC7EAE">
        <w:t xml:space="preserve"> </w:t>
      </w:r>
      <w:r w:rsidRPr="001127F5">
        <w:rPr>
          <w:strike/>
          <w:color w:val="FF0000"/>
        </w:rPr>
        <w:t>enrolled</w:t>
      </w:r>
      <w:r w:rsidRPr="00DC7EAE">
        <w:t>. The documentation may be provided by the family.</w:t>
      </w:r>
    </w:p>
    <w:p w14:paraId="64214F4D" w14:textId="77777777" w:rsidR="00BF44A1" w:rsidRPr="00DC7EAE" w:rsidRDefault="00BF44A1" w:rsidP="00BF44A1">
      <w:pPr>
        <w:ind w:left="720"/>
      </w:pPr>
    </w:p>
    <w:p w14:paraId="6CEC2319" w14:textId="77777777" w:rsidR="00BF44A1" w:rsidRPr="00DC7EAE" w:rsidRDefault="00BF44A1" w:rsidP="00F10C2A">
      <w:pPr>
        <w:pStyle w:val="ListParagraph"/>
        <w:numPr>
          <w:ilvl w:val="0"/>
          <w:numId w:val="59"/>
        </w:numPr>
        <w:ind w:left="1080"/>
      </w:pPr>
      <w:r w:rsidRPr="00DC7EAE">
        <w:t>Gainful Employment</w:t>
      </w:r>
    </w:p>
    <w:p w14:paraId="3A0B6607" w14:textId="77777777" w:rsidR="00BF44A1" w:rsidRPr="00DC7EAE" w:rsidRDefault="00BF44A1" w:rsidP="00BF44A1">
      <w:pPr>
        <w:ind w:left="720"/>
      </w:pPr>
    </w:p>
    <w:p w14:paraId="6255DC67" w14:textId="77777777" w:rsidR="00BF44A1" w:rsidRPr="00DC7EAE" w:rsidRDefault="00BF44A1" w:rsidP="00BF44A1">
      <w:pPr>
        <w:ind w:left="1080"/>
      </w:pPr>
      <w:r>
        <w:t>DHCD or its designee</w:t>
      </w:r>
      <w:r w:rsidRPr="00DC7EAE">
        <w:t xml:space="preserve"> will seek third-party verification of the work schedule of the person who is permitted to work by the child care. In cases in which two or more family members could be permitted to work, the employment status for all relevant family members may be verified. The documentation may be provided by the family.</w:t>
      </w:r>
    </w:p>
    <w:p w14:paraId="12F54EA9" w14:textId="77777777" w:rsidR="00BF44A1" w:rsidRPr="00DC7EAE" w:rsidRDefault="00BF44A1" w:rsidP="00BF44A1">
      <w:bookmarkStart w:id="1307" w:name="_Toc249261418"/>
    </w:p>
    <w:p w14:paraId="67D76ACE" w14:textId="77777777" w:rsidR="00BF44A1" w:rsidRPr="00603015" w:rsidRDefault="00BF44A1" w:rsidP="00BF44A1">
      <w:pPr>
        <w:rPr>
          <w:u w:val="single"/>
        </w:rPr>
      </w:pPr>
      <w:bookmarkStart w:id="1308" w:name="_Toc425397334"/>
      <w:r w:rsidRPr="00603015">
        <w:rPr>
          <w:u w:val="single"/>
        </w:rPr>
        <w:t>Allowable Type of Child Care</w:t>
      </w:r>
      <w:bookmarkEnd w:id="1307"/>
      <w:bookmarkEnd w:id="1308"/>
    </w:p>
    <w:p w14:paraId="4E2950A1" w14:textId="77777777" w:rsidR="00BF44A1" w:rsidRPr="00DC7EAE" w:rsidRDefault="00BF44A1" w:rsidP="00BF44A1"/>
    <w:p w14:paraId="22070AA1" w14:textId="4E02EBEB" w:rsidR="00BF44A1" w:rsidRPr="00DC7EAE" w:rsidRDefault="00BF44A1" w:rsidP="00BF44A1">
      <w:r w:rsidRPr="00DC7EAE">
        <w:t xml:space="preserve">The type of care to be provided is determined by the family, but must fall within certain guidelines, as discussed in </w:t>
      </w:r>
      <w:r>
        <w:fldChar w:fldCharType="begin"/>
      </w:r>
      <w:r>
        <w:instrText xml:space="preserve"> REF _Ref323994253 \r \h  \* MERGEFORMAT </w:instrText>
      </w:r>
      <w:r>
        <w:fldChar w:fldCharType="separate"/>
      </w:r>
      <w:r w:rsidR="001C0FA7" w:rsidRPr="001C0FA7">
        <w:rPr>
          <w:rStyle w:val="OurLinksChar"/>
        </w:rPr>
        <w:t>CHAPTER 7</w:t>
      </w:r>
      <w:r>
        <w:fldChar w:fldCharType="end"/>
      </w:r>
      <w:r w:rsidRPr="00DC7EAE">
        <w:t>.</w:t>
      </w:r>
    </w:p>
    <w:p w14:paraId="032F89AD" w14:textId="77777777" w:rsidR="00BF44A1" w:rsidRPr="00DC7EAE" w:rsidRDefault="00BF44A1" w:rsidP="00BF44A1"/>
    <w:p w14:paraId="51C15464" w14:textId="77777777" w:rsidR="00BF44A1" w:rsidRPr="00DC7EAE" w:rsidRDefault="00BF44A1" w:rsidP="00BF44A1">
      <w:r>
        <w:t>DHCD or its designee</w:t>
      </w:r>
      <w:r w:rsidRPr="00DC7EAE">
        <w:t xml:space="preserve"> will verify that the type of child care selected by the family is allowable.</w:t>
      </w:r>
    </w:p>
    <w:p w14:paraId="00CF500F" w14:textId="77777777" w:rsidR="00BF44A1" w:rsidRPr="00DC7EAE" w:rsidRDefault="00BF44A1" w:rsidP="00BF44A1">
      <w:pPr>
        <w:ind w:left="720"/>
      </w:pPr>
    </w:p>
    <w:p w14:paraId="2C3EFDC2" w14:textId="77777777" w:rsidR="00BF44A1" w:rsidRPr="00DC7EAE" w:rsidRDefault="00BF44A1" w:rsidP="00BF44A1">
      <w:r>
        <w:t>DHCD or its designee</w:t>
      </w:r>
      <w:r w:rsidRPr="00DC7EAE">
        <w:t xml:space="preserve"> will verify that the fees paid to the child care provider cover only child care costs (e.g., no housekeeping services or personal services) and are paid only for the care of an eligible child (e.g., prorate costs if some of the care is provided for ineligible family members).</w:t>
      </w:r>
    </w:p>
    <w:p w14:paraId="0799B8B3" w14:textId="77777777" w:rsidR="00BF44A1" w:rsidRPr="00DC7EAE" w:rsidRDefault="00BF44A1" w:rsidP="00BF44A1"/>
    <w:p w14:paraId="2F4F5301" w14:textId="77777777" w:rsidR="00BF44A1" w:rsidRPr="00DC7EAE" w:rsidRDefault="00BF44A1" w:rsidP="00BF44A1">
      <w:r>
        <w:t>DHCD or its designee</w:t>
      </w:r>
      <w:r w:rsidRPr="00DC7EAE">
        <w:t xml:space="preserve"> will verify that the child care provider is not an assisted family member. Verification will be made through the head of household’s declaration of family members who are expected to reside in the unit.</w:t>
      </w:r>
    </w:p>
    <w:p w14:paraId="11301064" w14:textId="77777777" w:rsidR="00BF44A1" w:rsidRPr="00DC7EAE" w:rsidRDefault="00BF44A1" w:rsidP="00BF44A1">
      <w:bookmarkStart w:id="1309" w:name="_Toc249261419"/>
    </w:p>
    <w:p w14:paraId="7BF17EF0" w14:textId="77777777" w:rsidR="00BF44A1" w:rsidRPr="006A457B" w:rsidRDefault="00BF44A1" w:rsidP="00BF44A1">
      <w:pPr>
        <w:rPr>
          <w:u w:val="single"/>
        </w:rPr>
      </w:pPr>
      <w:bookmarkStart w:id="1310" w:name="_Toc425397335"/>
      <w:r w:rsidRPr="006A457B">
        <w:rPr>
          <w:u w:val="single"/>
        </w:rPr>
        <w:t>Reasonableness of Expenses</w:t>
      </w:r>
      <w:bookmarkEnd w:id="1309"/>
      <w:bookmarkEnd w:id="1310"/>
    </w:p>
    <w:p w14:paraId="7A9FC4FE" w14:textId="77777777" w:rsidR="00BF44A1" w:rsidRPr="00DC7EAE" w:rsidRDefault="00BF44A1" w:rsidP="00BF44A1"/>
    <w:p w14:paraId="5E5539FC" w14:textId="77777777" w:rsidR="00BF44A1" w:rsidRPr="00DC7EAE" w:rsidRDefault="00BF44A1" w:rsidP="00BF44A1">
      <w:r w:rsidRPr="00DC7EAE">
        <w:t>Only reasonable child care costs can be deducted.</w:t>
      </w:r>
      <w:r>
        <w:t xml:space="preserve"> </w:t>
      </w:r>
      <w:r w:rsidRPr="00DC7EAE">
        <w:t xml:space="preserve">The actual costs the family incurs will be evaluated by </w:t>
      </w:r>
      <w:r>
        <w:t xml:space="preserve">DHCD or its designee </w:t>
      </w:r>
      <w:r w:rsidRPr="00DC7EAE">
        <w:t>for reasonableness to ensure that the costs are allowable.</w:t>
      </w:r>
    </w:p>
    <w:p w14:paraId="069E602D" w14:textId="77777777" w:rsidR="00BF44A1" w:rsidRPr="00DC7EAE" w:rsidRDefault="00BF44A1" w:rsidP="00BF44A1"/>
    <w:p w14:paraId="04DC59D8" w14:textId="77777777" w:rsidR="00BF44A1" w:rsidRPr="00DC7EAE" w:rsidRDefault="00BF44A1" w:rsidP="00BF44A1">
      <w:r w:rsidRPr="00DC7EAE">
        <w:t xml:space="preserve">If the family presents a justification for costs that exceed typical costs in the area, </w:t>
      </w:r>
      <w:r>
        <w:t>DHCD or its designee</w:t>
      </w:r>
      <w:r w:rsidRPr="00DC7EAE">
        <w:t xml:space="preserve"> will request additional documentation, as required, to support a determination that the higher cost is appropriate.</w:t>
      </w:r>
    </w:p>
    <w:p w14:paraId="146F6F7D" w14:textId="77777777" w:rsidR="00BF44A1" w:rsidRPr="00DC7EAE" w:rsidRDefault="00BF44A1" w:rsidP="00BF44A1"/>
    <w:p w14:paraId="1214D4D9" w14:textId="77777777" w:rsidR="00BF44A1" w:rsidRPr="00DC7EAE" w:rsidRDefault="00BF44A1" w:rsidP="00BF44A1">
      <w:pPr>
        <w:sectPr w:rsidR="00BF44A1" w:rsidRPr="00DC7EAE" w:rsidSect="00E73650">
          <w:headerReference w:type="even" r:id="rId45"/>
          <w:headerReference w:type="default" r:id="rId46"/>
          <w:footerReference w:type="even" r:id="rId47"/>
          <w:headerReference w:type="first" r:id="rId48"/>
          <w:pgSz w:w="12240" w:h="15840" w:code="1"/>
          <w:pgMar w:top="1440" w:right="1440" w:bottom="1440" w:left="1440" w:header="1080" w:footer="864" w:gutter="0"/>
          <w:pgNumType w:start="1" w:chapStyle="1"/>
          <w:cols w:space="720"/>
        </w:sectPr>
      </w:pPr>
    </w:p>
    <w:p w14:paraId="1F1E0557" w14:textId="77777777" w:rsidR="00F33A5A" w:rsidRDefault="00F33A5A" w:rsidP="00AD3BD0">
      <w:pPr>
        <w:pStyle w:val="Heading1"/>
        <w:jc w:val="center"/>
      </w:pPr>
      <w:bookmarkStart w:id="1311" w:name="_Toc12001543"/>
      <w:bookmarkStart w:id="1312" w:name="_Toc13476588"/>
      <w:r w:rsidRPr="00DC7EAE">
        <w:lastRenderedPageBreak/>
        <w:t xml:space="preserve">: </w:t>
      </w:r>
      <w:r w:rsidR="00EE761B" w:rsidRPr="00DC7EAE">
        <w:t>INCOME AND SUBSIDY DETERMINATIONS</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311"/>
      <w:bookmarkEnd w:id="1312"/>
    </w:p>
    <w:p w14:paraId="0EE20D7C" w14:textId="77777777" w:rsidR="00EC42EE" w:rsidRPr="00EC42EE" w:rsidRDefault="00EC42EE" w:rsidP="00EC42EE"/>
    <w:p w14:paraId="5DBF987F" w14:textId="77777777" w:rsidR="00F33A5A" w:rsidRPr="00DC7EAE" w:rsidRDefault="00F33A5A" w:rsidP="008204C1"/>
    <w:p w14:paraId="1A4A1B54" w14:textId="77777777" w:rsidR="00F33A5A" w:rsidRPr="00DC7EAE" w:rsidRDefault="00F33A5A" w:rsidP="00EE66F0">
      <w:pPr>
        <w:pStyle w:val="Heading2"/>
      </w:pPr>
      <w:bookmarkStart w:id="1313" w:name="_Toc425397124"/>
      <w:bookmarkStart w:id="1314" w:name="_Toc13476589"/>
      <w:r w:rsidRPr="00DC7EAE">
        <w:t>Introduction</w:t>
      </w:r>
      <w:bookmarkEnd w:id="1313"/>
      <w:bookmarkEnd w:id="1314"/>
    </w:p>
    <w:p w14:paraId="28071B2B" w14:textId="77777777" w:rsidR="00F33A5A" w:rsidRPr="00DC7EAE" w:rsidRDefault="00F33A5A" w:rsidP="008204C1"/>
    <w:p w14:paraId="33A9F632" w14:textId="62411735" w:rsidR="00F33A5A" w:rsidRPr="00F27ABB" w:rsidRDefault="00F33A5A" w:rsidP="008204C1">
      <w:r w:rsidRPr="00DC7EAE">
        <w:t xml:space="preserve">A family’s income determines eligibility for assistance and is also used to calculate the family’s payment and </w:t>
      </w:r>
      <w:r w:rsidR="005C6FEE">
        <w:t>DHCD</w:t>
      </w:r>
      <w:r w:rsidRPr="00DC7EAE">
        <w:t xml:space="preserve">’s subsidy. </w:t>
      </w:r>
      <w:r w:rsidR="005C6FEE">
        <w:t xml:space="preserve">DHCD or its designee </w:t>
      </w:r>
      <w:r w:rsidRPr="00DC7EAE">
        <w:t>will use the policies</w:t>
      </w:r>
      <w:r w:rsidR="003871FF" w:rsidRPr="00DC7EAE">
        <w:t xml:space="preserve"> and methods described in this C</w:t>
      </w:r>
      <w:r w:rsidRPr="00DC7EAE">
        <w:t>hapter to ensure that only eligible families receive assistance and that no family pays more or less than its obligati</w:t>
      </w:r>
      <w:r w:rsidR="003871FF" w:rsidRPr="00DC7EAE">
        <w:t xml:space="preserve">on under the regulations. </w:t>
      </w:r>
      <w:r w:rsidR="003871FF" w:rsidRPr="002D4D16">
        <w:rPr>
          <w:strike/>
          <w:color w:val="FF0000"/>
        </w:rPr>
        <w:t>This C</w:t>
      </w:r>
      <w:r w:rsidRPr="002D4D16">
        <w:rPr>
          <w:strike/>
          <w:color w:val="FF0000"/>
        </w:rPr>
        <w:t xml:space="preserve">hapter describes HUD regulations and PHA policies related to these topics in three parts as follows: </w:t>
      </w:r>
    </w:p>
    <w:p w14:paraId="1A56B123" w14:textId="77777777" w:rsidR="00F33A5A" w:rsidRPr="002D4D16" w:rsidRDefault="00F33A5A" w:rsidP="008204C1">
      <w:pPr>
        <w:rPr>
          <w:strike/>
          <w:color w:val="FF0000"/>
        </w:rPr>
      </w:pPr>
    </w:p>
    <w:p w14:paraId="0AD63E72" w14:textId="77777777" w:rsidR="00F33A5A" w:rsidRPr="002D4D16" w:rsidRDefault="00F33A5A" w:rsidP="008204C1">
      <w:pPr>
        <w:pStyle w:val="ListParagraph"/>
        <w:rPr>
          <w:strike/>
          <w:color w:val="FF0000"/>
        </w:rPr>
      </w:pPr>
      <w:r w:rsidRPr="002D4D16">
        <w:rPr>
          <w:strike/>
          <w:color w:val="FF0000"/>
          <w:u w:val="single"/>
        </w:rPr>
        <w:t>Annual Income</w:t>
      </w:r>
      <w:r w:rsidRPr="002D4D16">
        <w:rPr>
          <w:strike/>
          <w:color w:val="FF0000"/>
        </w:rPr>
        <w:t>: HUD regulations specify the sources of income to include and exclude to arrive at a family’s annual income. These requirements and PHA policies for calculating annual income are found in this section.</w:t>
      </w:r>
    </w:p>
    <w:p w14:paraId="58264DC4" w14:textId="77777777" w:rsidR="00F33A5A" w:rsidRPr="002D4D16" w:rsidRDefault="00F33A5A" w:rsidP="00A24D9E">
      <w:pPr>
        <w:rPr>
          <w:strike/>
          <w:color w:val="FF0000"/>
        </w:rPr>
      </w:pPr>
    </w:p>
    <w:p w14:paraId="50823470" w14:textId="77777777" w:rsidR="00F33A5A" w:rsidRPr="002D4D16" w:rsidRDefault="00F33A5A" w:rsidP="008204C1">
      <w:pPr>
        <w:pStyle w:val="ListParagraph"/>
        <w:rPr>
          <w:strike/>
          <w:color w:val="FF0000"/>
        </w:rPr>
      </w:pPr>
      <w:r w:rsidRPr="002D4D16">
        <w:rPr>
          <w:strike/>
          <w:color w:val="FF0000"/>
          <w:u w:val="single"/>
        </w:rPr>
        <w:t>Adjusted Income</w:t>
      </w:r>
      <w:r w:rsidRPr="002D4D16">
        <w:rPr>
          <w:strike/>
          <w:color w:val="FF0000"/>
        </w:rPr>
        <w:t>: Once annual income has been established HUD regulations require the PHA to subtract from annual income any of five mandatory deductions for which a family qualifies. These requirements and PHA policies for calculating adjusted income are found in this section.</w:t>
      </w:r>
    </w:p>
    <w:p w14:paraId="2E229D88" w14:textId="77777777" w:rsidR="00F33A5A" w:rsidRPr="002D4D16" w:rsidRDefault="00F33A5A" w:rsidP="00A24D9E">
      <w:pPr>
        <w:rPr>
          <w:strike/>
          <w:color w:val="FF0000"/>
        </w:rPr>
      </w:pPr>
    </w:p>
    <w:p w14:paraId="01023304" w14:textId="77777777" w:rsidR="00F33A5A" w:rsidRPr="002D4D16" w:rsidRDefault="00F33A5A" w:rsidP="008204C1">
      <w:pPr>
        <w:pStyle w:val="ListParagraph"/>
        <w:rPr>
          <w:strike/>
          <w:color w:val="FF0000"/>
        </w:rPr>
      </w:pPr>
      <w:r w:rsidRPr="002D4D16">
        <w:rPr>
          <w:strike/>
          <w:color w:val="FF0000"/>
          <w:u w:val="single"/>
        </w:rPr>
        <w:t>Calculating Family Share and PHA Subsidy</w:t>
      </w:r>
      <w:r w:rsidRPr="002D4D16">
        <w:rPr>
          <w:strike/>
          <w:color w:val="FF0000"/>
        </w:rPr>
        <w:t>: This part describes the statutory formula for calculating total tenant payment (TTP), the use of utility allowances, and the methodology for determining PHA subsidy and required family payment.</w:t>
      </w:r>
    </w:p>
    <w:p w14:paraId="4C6BD44E" w14:textId="77777777" w:rsidR="00F33A5A" w:rsidRPr="00DC7EAE" w:rsidRDefault="00F33A5A" w:rsidP="008204C1"/>
    <w:p w14:paraId="5FBC827C" w14:textId="767B5968" w:rsidR="00F33A5A" w:rsidRPr="00DC7EAE" w:rsidRDefault="00F33A5A" w:rsidP="00EE66F0">
      <w:pPr>
        <w:pStyle w:val="Heading2"/>
      </w:pPr>
      <w:bookmarkStart w:id="1315" w:name="_Toc425397125"/>
      <w:bookmarkStart w:id="1316" w:name="_Toc13476590"/>
      <w:bookmarkStart w:id="1317" w:name="_Toc248914685"/>
      <w:r w:rsidRPr="00DC7EAE">
        <w:t>Annual Income</w:t>
      </w:r>
      <w:bookmarkEnd w:id="1315"/>
      <w:bookmarkEnd w:id="1316"/>
    </w:p>
    <w:p w14:paraId="5DE6C5A8" w14:textId="34B01DDC" w:rsidR="00F33A5A" w:rsidRPr="0016534C" w:rsidRDefault="00CB2900" w:rsidP="008204C1">
      <w:pPr>
        <w:rPr>
          <w:strike/>
          <w:color w:val="FF0000"/>
        </w:rPr>
      </w:pPr>
      <w:bookmarkStart w:id="1318" w:name="_Toc248914686"/>
      <w:bookmarkEnd w:id="1317"/>
      <w:r w:rsidRPr="0016534C">
        <w:rPr>
          <w:strike/>
          <w:color w:val="FF0000"/>
        </w:rPr>
        <w:t>24 CFR 5.609</w:t>
      </w:r>
    </w:p>
    <w:p w14:paraId="349A941F" w14:textId="77777777" w:rsidR="00F33A5A" w:rsidRDefault="00F33A5A" w:rsidP="008204C1"/>
    <w:p w14:paraId="2939180C" w14:textId="32E2347D" w:rsidR="005C6FEE" w:rsidRPr="00384F8F" w:rsidRDefault="005C6FEE" w:rsidP="008204C1">
      <w:pPr>
        <w:rPr>
          <w:highlight w:val="yellow"/>
        </w:rPr>
      </w:pPr>
      <w:r w:rsidRPr="00384F8F">
        <w:rPr>
          <w:highlight w:val="yellow"/>
        </w:rPr>
        <w:t>Annual income includes all amounts, monetary or not, which:</w:t>
      </w:r>
    </w:p>
    <w:p w14:paraId="565FC3AA" w14:textId="77777777" w:rsidR="005C6FEE" w:rsidRPr="00384F8F" w:rsidRDefault="005C6FEE" w:rsidP="008204C1">
      <w:pPr>
        <w:rPr>
          <w:highlight w:val="yellow"/>
        </w:rPr>
      </w:pPr>
    </w:p>
    <w:p w14:paraId="0153F35C" w14:textId="5764E53C" w:rsidR="005C6FEE" w:rsidRPr="00384F8F" w:rsidRDefault="005C6FEE" w:rsidP="00F10C2A">
      <w:pPr>
        <w:pStyle w:val="ListParagraph"/>
        <w:numPr>
          <w:ilvl w:val="0"/>
          <w:numId w:val="266"/>
        </w:numPr>
        <w:ind w:left="1080"/>
        <w:rPr>
          <w:highlight w:val="yellow"/>
        </w:rPr>
      </w:pPr>
      <w:r w:rsidRPr="00384F8F">
        <w:rPr>
          <w:highlight w:val="yellow"/>
        </w:rPr>
        <w:t>Go to, or on behalf of, the family head or spouse (even if temporarily absent) or to any other family member; or</w:t>
      </w:r>
    </w:p>
    <w:p w14:paraId="507D573C" w14:textId="77777777" w:rsidR="005C6FEE" w:rsidRPr="00384F8F" w:rsidRDefault="005C6FEE" w:rsidP="005C6FEE">
      <w:pPr>
        <w:rPr>
          <w:highlight w:val="yellow"/>
        </w:rPr>
      </w:pPr>
    </w:p>
    <w:p w14:paraId="732D0136" w14:textId="523D2BB6" w:rsidR="005C6FEE" w:rsidRPr="00384F8F" w:rsidRDefault="005C6FEE" w:rsidP="00F10C2A">
      <w:pPr>
        <w:pStyle w:val="ListParagraph"/>
        <w:numPr>
          <w:ilvl w:val="0"/>
          <w:numId w:val="266"/>
        </w:numPr>
        <w:ind w:left="1080"/>
        <w:rPr>
          <w:highlight w:val="yellow"/>
        </w:rPr>
      </w:pPr>
      <w:r w:rsidRPr="00384F8F">
        <w:rPr>
          <w:highlight w:val="yellow"/>
        </w:rPr>
        <w:t>Are anticipated to be received from a source outside the family during the 12-month period following admission or annual reexamination effective date; and</w:t>
      </w:r>
    </w:p>
    <w:p w14:paraId="3ED0DB68" w14:textId="77777777" w:rsidR="005C6FEE" w:rsidRPr="00384F8F" w:rsidRDefault="005C6FEE" w:rsidP="005C6FEE">
      <w:pPr>
        <w:pStyle w:val="ListParagraph"/>
        <w:numPr>
          <w:ilvl w:val="0"/>
          <w:numId w:val="0"/>
        </w:numPr>
        <w:ind w:left="360"/>
        <w:rPr>
          <w:highlight w:val="yellow"/>
        </w:rPr>
      </w:pPr>
    </w:p>
    <w:p w14:paraId="0FC2CA20" w14:textId="4FA3AE1D" w:rsidR="005C6FEE" w:rsidRPr="00384F8F" w:rsidRDefault="005C6FEE" w:rsidP="00F10C2A">
      <w:pPr>
        <w:pStyle w:val="ListParagraph"/>
        <w:numPr>
          <w:ilvl w:val="0"/>
          <w:numId w:val="266"/>
        </w:numPr>
        <w:ind w:left="1080"/>
        <w:rPr>
          <w:highlight w:val="yellow"/>
        </w:rPr>
      </w:pPr>
      <w:r w:rsidRPr="00384F8F">
        <w:rPr>
          <w:highlight w:val="yellow"/>
        </w:rPr>
        <w:t>Which are not specific</w:t>
      </w:r>
      <w:r w:rsidR="00D11581">
        <w:rPr>
          <w:highlight w:val="yellow"/>
        </w:rPr>
        <w:t xml:space="preserve">ally excluded in </w:t>
      </w:r>
      <w:hyperlink r:id="rId49" w:history="1">
        <w:r w:rsidR="00D11581" w:rsidRPr="005B28C9">
          <w:rPr>
            <w:rStyle w:val="Hyperlink"/>
            <w:highlight w:val="yellow"/>
          </w:rPr>
          <w:t>24 CFR 5.609</w:t>
        </w:r>
      </w:hyperlink>
      <w:r w:rsidR="00D11581">
        <w:rPr>
          <w:highlight w:val="yellow"/>
        </w:rPr>
        <w:t xml:space="preserve">. </w:t>
      </w:r>
    </w:p>
    <w:p w14:paraId="56C6EE50" w14:textId="77777777" w:rsidR="005C6FEE" w:rsidRPr="00384F8F" w:rsidRDefault="005C6FEE" w:rsidP="005C6FEE">
      <w:pPr>
        <w:pStyle w:val="ListParagraph"/>
        <w:numPr>
          <w:ilvl w:val="0"/>
          <w:numId w:val="0"/>
        </w:numPr>
        <w:ind w:left="360"/>
        <w:rPr>
          <w:highlight w:val="yellow"/>
        </w:rPr>
      </w:pPr>
    </w:p>
    <w:p w14:paraId="51DAED1A" w14:textId="7C1CEEA6" w:rsidR="005C6FEE" w:rsidRDefault="005C6FEE" w:rsidP="005C6FEE">
      <w:r w:rsidRPr="00384F8F">
        <w:rPr>
          <w:highlight w:val="yellow"/>
        </w:rPr>
        <w:t>Annual income also means amounts derived (during the 12-month period) from assets to which any member of the family has access.</w:t>
      </w:r>
    </w:p>
    <w:p w14:paraId="6023BEE8" w14:textId="77777777" w:rsidR="005C6FEE" w:rsidRPr="00F27ABB" w:rsidRDefault="005C6FEE" w:rsidP="008204C1">
      <w:pPr>
        <w:rPr>
          <w:strike/>
          <w:color w:val="FF0000"/>
        </w:rPr>
      </w:pPr>
    </w:p>
    <w:bookmarkEnd w:id="1318"/>
    <w:p w14:paraId="29312DF9" w14:textId="77777777" w:rsidR="00F33A5A" w:rsidRPr="005C6FEE" w:rsidRDefault="00F33A5A" w:rsidP="005C6FEE">
      <w:pPr>
        <w:rPr>
          <w:strike/>
          <w:color w:val="FF0000"/>
        </w:rPr>
      </w:pPr>
      <w:r w:rsidRPr="005C6FEE">
        <w:rPr>
          <w:strike/>
          <w:color w:val="FF0000"/>
        </w:rPr>
        <w:t xml:space="preserve">The general regulatory definition of </w:t>
      </w:r>
      <w:r w:rsidRPr="005C6FEE">
        <w:rPr>
          <w:i/>
          <w:strike/>
          <w:color w:val="FF0000"/>
        </w:rPr>
        <w:t>annual income</w:t>
      </w:r>
      <w:r w:rsidRPr="005C6FEE">
        <w:rPr>
          <w:strike/>
          <w:color w:val="FF0000"/>
        </w:rPr>
        <w:t xml:space="preserve"> shown below is from 24 CFR 5.609. </w:t>
      </w:r>
    </w:p>
    <w:p w14:paraId="5EBD7296" w14:textId="77777777" w:rsidR="00F33A5A" w:rsidRPr="005C6FEE" w:rsidRDefault="00F33A5A" w:rsidP="008204C1">
      <w:pPr>
        <w:rPr>
          <w:strike/>
          <w:color w:val="FF0000"/>
        </w:rPr>
      </w:pPr>
    </w:p>
    <w:p w14:paraId="24E1C91F" w14:textId="77777777" w:rsidR="00F33A5A" w:rsidRPr="002D4D16" w:rsidRDefault="00F33A5A" w:rsidP="008204C1">
      <w:pPr>
        <w:rPr>
          <w:strike/>
          <w:color w:val="FF0000"/>
        </w:rPr>
      </w:pPr>
      <w:r w:rsidRPr="002D4D16">
        <w:rPr>
          <w:strike/>
          <w:color w:val="FF0000"/>
        </w:rPr>
        <w:t xml:space="preserve">5.609 Annual income: </w:t>
      </w:r>
    </w:p>
    <w:p w14:paraId="04ED81EF" w14:textId="77777777" w:rsidR="00F33A5A" w:rsidRPr="002D4D16" w:rsidRDefault="00F33A5A" w:rsidP="008204C1">
      <w:pPr>
        <w:rPr>
          <w:strike/>
          <w:color w:val="FF0000"/>
        </w:rPr>
      </w:pPr>
    </w:p>
    <w:p w14:paraId="269E4EDF" w14:textId="77777777" w:rsidR="00F33A5A" w:rsidRPr="002D4D16" w:rsidRDefault="00F33A5A" w:rsidP="008204C1">
      <w:pPr>
        <w:rPr>
          <w:strike/>
          <w:color w:val="FF0000"/>
        </w:rPr>
      </w:pPr>
      <w:r w:rsidRPr="002D4D16">
        <w:rPr>
          <w:strike/>
          <w:color w:val="FF0000"/>
        </w:rPr>
        <w:t>(a) Annual income means all amounts, monetary or not, which:</w:t>
      </w:r>
    </w:p>
    <w:p w14:paraId="22447876" w14:textId="77777777" w:rsidR="00F33A5A" w:rsidRPr="002D4D16" w:rsidRDefault="00F33A5A" w:rsidP="008204C1">
      <w:pPr>
        <w:rPr>
          <w:strike/>
          <w:color w:val="FF0000"/>
        </w:rPr>
      </w:pPr>
    </w:p>
    <w:p w14:paraId="37CE0A3B" w14:textId="77777777" w:rsidR="00F33A5A" w:rsidRPr="002D4D16" w:rsidRDefault="00F33A5A" w:rsidP="008204C1">
      <w:pPr>
        <w:rPr>
          <w:strike/>
          <w:color w:val="FF0000"/>
        </w:rPr>
      </w:pPr>
      <w:r w:rsidRPr="002D4D16">
        <w:rPr>
          <w:strike/>
          <w:color w:val="FF0000"/>
        </w:rPr>
        <w:lastRenderedPageBreak/>
        <w:t>(1) Go to, or on behalf of, the family head or spouse (even if temporarily absent) or to any other family member; or</w:t>
      </w:r>
    </w:p>
    <w:p w14:paraId="766B3838" w14:textId="77777777" w:rsidR="00F33A5A" w:rsidRPr="002D4D16" w:rsidRDefault="00F33A5A" w:rsidP="008204C1">
      <w:pPr>
        <w:rPr>
          <w:strike/>
          <w:color w:val="FF0000"/>
        </w:rPr>
      </w:pPr>
    </w:p>
    <w:p w14:paraId="0A58C4CB" w14:textId="77777777" w:rsidR="00F33A5A" w:rsidRPr="002D4D16" w:rsidRDefault="00F33A5A" w:rsidP="008204C1">
      <w:pPr>
        <w:rPr>
          <w:strike/>
          <w:color w:val="FF0000"/>
        </w:rPr>
      </w:pPr>
      <w:r w:rsidRPr="002D4D16">
        <w:rPr>
          <w:strike/>
          <w:color w:val="FF0000"/>
        </w:rPr>
        <w:t xml:space="preserve">(2) Are anticipated to be received from a source outside the family during the 12-month period following admission or regular reexamination effective date; and </w:t>
      </w:r>
    </w:p>
    <w:p w14:paraId="0A824A62" w14:textId="77777777" w:rsidR="00F33A5A" w:rsidRPr="002D4D16" w:rsidRDefault="00F33A5A" w:rsidP="008204C1">
      <w:pPr>
        <w:rPr>
          <w:strike/>
          <w:color w:val="FF0000"/>
        </w:rPr>
      </w:pPr>
    </w:p>
    <w:p w14:paraId="436C52A4" w14:textId="77777777" w:rsidR="00F33A5A" w:rsidRPr="002D4D16" w:rsidRDefault="00F33A5A" w:rsidP="008204C1">
      <w:pPr>
        <w:rPr>
          <w:strike/>
          <w:color w:val="FF0000"/>
        </w:rPr>
      </w:pPr>
      <w:r w:rsidRPr="002D4D16">
        <w:rPr>
          <w:strike/>
          <w:color w:val="FF0000"/>
        </w:rPr>
        <w:t>(3) Which are not specifically excluded in paragraph [5.609(c)].</w:t>
      </w:r>
    </w:p>
    <w:p w14:paraId="2DAB2A88" w14:textId="77777777" w:rsidR="00F33A5A" w:rsidRPr="002D4D16" w:rsidRDefault="00F33A5A" w:rsidP="008204C1">
      <w:pPr>
        <w:rPr>
          <w:strike/>
          <w:color w:val="FF0000"/>
        </w:rPr>
      </w:pPr>
    </w:p>
    <w:p w14:paraId="1A8B6BCA" w14:textId="77777777" w:rsidR="00F33A5A" w:rsidRPr="002D4D16" w:rsidRDefault="00F33A5A" w:rsidP="008204C1">
      <w:pPr>
        <w:rPr>
          <w:strike/>
          <w:color w:val="FF0000"/>
        </w:rPr>
      </w:pPr>
      <w:r w:rsidRPr="002D4D16">
        <w:rPr>
          <w:strike/>
          <w:color w:val="FF0000"/>
        </w:rPr>
        <w:t>(4) Annual income also means amounts derived (during the 12-month period) from assets to which any member of the family has access.</w:t>
      </w:r>
    </w:p>
    <w:p w14:paraId="71B2E9B0" w14:textId="77777777" w:rsidR="00F33A5A" w:rsidRPr="00DC7EAE" w:rsidRDefault="00F33A5A" w:rsidP="008204C1"/>
    <w:p w14:paraId="77BC05D0" w14:textId="632165CA" w:rsidR="00F33A5A" w:rsidRPr="00DC7EAE" w:rsidRDefault="00F33A5A" w:rsidP="008204C1">
      <w:r w:rsidRPr="00DC7EAE">
        <w:t>In addition to this general definition, HUD regulations</w:t>
      </w:r>
      <w:r w:rsidR="00EC42EE">
        <w:t xml:space="preserve"> and </w:t>
      </w:r>
      <w:r w:rsidR="00EC42EE" w:rsidRPr="00EC42EE">
        <w:rPr>
          <w:highlight w:val="yellow"/>
        </w:rPr>
        <w:t>DHCD’s MTW Plans</w:t>
      </w:r>
      <w:r w:rsidRPr="00DC7EAE">
        <w:t xml:space="preserve"> establish policies for treating specific types of income and</w:t>
      </w:r>
      <w:r w:rsidR="00EC42EE">
        <w:t xml:space="preserve"> assets. The full texts of the regulatory</w:t>
      </w:r>
      <w:r w:rsidRPr="00DC7EAE">
        <w:t xml:space="preserve"> portions of the regulations </w:t>
      </w:r>
      <w:r w:rsidR="00EC42EE">
        <w:t xml:space="preserve">can </w:t>
      </w:r>
      <w:r w:rsidR="00A70999">
        <w:t>be found using the links below.</w:t>
      </w:r>
      <w:r w:rsidR="00EC42EE">
        <w:t xml:space="preserve"> </w:t>
      </w:r>
      <w:r w:rsidR="00EC42EE" w:rsidRPr="00EC42EE">
        <w:rPr>
          <w:highlight w:val="yellow"/>
        </w:rPr>
        <w:t>Income policies related to DHCD’s MTW Plan can be found in this Plan.</w:t>
      </w:r>
    </w:p>
    <w:p w14:paraId="0337E697" w14:textId="77777777" w:rsidR="00A64AA2" w:rsidRPr="00DC7EAE" w:rsidRDefault="00A64AA2" w:rsidP="00A64AA2"/>
    <w:p w14:paraId="1295E33C" w14:textId="60759BE6" w:rsidR="00F33A5A" w:rsidRPr="00DC7EAE" w:rsidRDefault="00316A2F" w:rsidP="00F10C2A">
      <w:pPr>
        <w:pStyle w:val="ListParagraph"/>
        <w:numPr>
          <w:ilvl w:val="0"/>
          <w:numId w:val="20"/>
        </w:numPr>
        <w:ind w:left="1080"/>
      </w:pPr>
      <w:r>
        <w:t>Annual Income Inclusions (s</w:t>
      </w:r>
      <w:r w:rsidR="00A64AA2" w:rsidRPr="00DC7EAE">
        <w:t>ee</w:t>
      </w:r>
      <w:r>
        <w:t xml:space="preserve"> </w:t>
      </w:r>
      <w:hyperlink r:id="rId50" w:anchor="se24.1.5_1609" w:history="1">
        <w:r w:rsidRPr="0016534C">
          <w:rPr>
            <w:rStyle w:val="Hyperlink"/>
            <w:highlight w:val="yellow"/>
          </w:rPr>
          <w:t>24 CFR 5.609(b)</w:t>
        </w:r>
      </w:hyperlink>
      <w:r w:rsidR="00A64AA2" w:rsidRPr="00DC7EAE">
        <w:t xml:space="preserve"> </w:t>
      </w:r>
      <w:r w:rsidR="00004DE0" w:rsidRPr="00316A2F">
        <w:rPr>
          <w:strike/>
          <w:color w:val="FF0000"/>
        </w:rPr>
        <w:fldChar w:fldCharType="begin"/>
      </w:r>
      <w:r w:rsidR="00004DE0" w:rsidRPr="00316A2F">
        <w:rPr>
          <w:strike/>
          <w:color w:val="FF0000"/>
        </w:rPr>
        <w:instrText xml:space="preserve"> REF _Ref324331668 \h  \* MERGEFORMAT </w:instrText>
      </w:r>
      <w:r w:rsidR="00004DE0" w:rsidRPr="00316A2F">
        <w:rPr>
          <w:strike/>
          <w:color w:val="FF0000"/>
        </w:rPr>
      </w:r>
      <w:r w:rsidR="00004DE0" w:rsidRPr="00316A2F">
        <w:rPr>
          <w:strike/>
          <w:color w:val="FF0000"/>
        </w:rPr>
        <w:fldChar w:fldCharType="separate"/>
      </w:r>
      <w:r w:rsidR="001C0FA7" w:rsidRPr="001C0FA7">
        <w:rPr>
          <w:rStyle w:val="OurLinksChar"/>
          <w:color w:val="FF0000"/>
        </w:rPr>
        <w:t>Exhibit 6-1: Annual Income Inclusions</w:t>
      </w:r>
      <w:r w:rsidR="00004DE0" w:rsidRPr="00316A2F">
        <w:rPr>
          <w:strike/>
          <w:color w:val="FF0000"/>
        </w:rPr>
        <w:fldChar w:fldCharType="end"/>
      </w:r>
      <w:r w:rsidR="00F33A5A" w:rsidRPr="00DC7EAE">
        <w:t>)</w:t>
      </w:r>
    </w:p>
    <w:p w14:paraId="4754104E" w14:textId="63391A6F" w:rsidR="00F33A5A" w:rsidRDefault="00F33A5A" w:rsidP="00F10C2A">
      <w:pPr>
        <w:pStyle w:val="ListParagraph"/>
        <w:numPr>
          <w:ilvl w:val="0"/>
          <w:numId w:val="20"/>
        </w:numPr>
        <w:ind w:left="1080"/>
      </w:pPr>
      <w:r w:rsidRPr="00DC7EAE">
        <w:t>Annual Income Exclusions (</w:t>
      </w:r>
      <w:r w:rsidR="00316A2F">
        <w:t>s</w:t>
      </w:r>
      <w:r w:rsidR="00992648" w:rsidRPr="00DC7EAE">
        <w:t>ee</w:t>
      </w:r>
      <w:r w:rsidR="00316A2F">
        <w:t xml:space="preserve"> </w:t>
      </w:r>
      <w:hyperlink r:id="rId51" w:anchor="se24.1.5_1609" w:history="1">
        <w:r w:rsidR="00316A2F" w:rsidRPr="007C58DB">
          <w:rPr>
            <w:rStyle w:val="Hyperlink"/>
            <w:highlight w:val="yellow"/>
          </w:rPr>
          <w:t>24 CFR 5.609(c)</w:t>
        </w:r>
      </w:hyperlink>
      <w:r w:rsidR="00992648" w:rsidRPr="00DC7EAE">
        <w:t xml:space="preserve"> </w:t>
      </w:r>
      <w:r w:rsidR="00004DE0" w:rsidRPr="00316A2F">
        <w:rPr>
          <w:strike/>
          <w:color w:val="FF0000"/>
        </w:rPr>
        <w:fldChar w:fldCharType="begin"/>
      </w:r>
      <w:r w:rsidR="00004DE0" w:rsidRPr="00316A2F">
        <w:rPr>
          <w:strike/>
          <w:color w:val="FF0000"/>
        </w:rPr>
        <w:instrText xml:space="preserve"> REF _Ref324156025 \h  \* MERGEFORMAT </w:instrText>
      </w:r>
      <w:r w:rsidR="00004DE0" w:rsidRPr="00316A2F">
        <w:rPr>
          <w:strike/>
          <w:color w:val="FF0000"/>
        </w:rPr>
      </w:r>
      <w:r w:rsidR="00004DE0" w:rsidRPr="00316A2F">
        <w:rPr>
          <w:strike/>
          <w:color w:val="FF0000"/>
        </w:rPr>
        <w:fldChar w:fldCharType="separate"/>
      </w:r>
      <w:r w:rsidR="001C0FA7" w:rsidRPr="001C0FA7">
        <w:rPr>
          <w:rStyle w:val="OurLinksChar"/>
          <w:color w:val="FF0000"/>
        </w:rPr>
        <w:t>Exhibit 6-2: Annual Income Exclusions</w:t>
      </w:r>
      <w:r w:rsidR="00004DE0" w:rsidRPr="00316A2F">
        <w:rPr>
          <w:strike/>
          <w:color w:val="FF0000"/>
        </w:rPr>
        <w:fldChar w:fldCharType="end"/>
      </w:r>
      <w:r w:rsidR="00316A2F">
        <w:t>)</w:t>
      </w:r>
    </w:p>
    <w:p w14:paraId="29F27DE1" w14:textId="728AD070" w:rsidR="005E1231" w:rsidRDefault="005E1231" w:rsidP="00F10C2A">
      <w:pPr>
        <w:pStyle w:val="ListParagraph"/>
        <w:numPr>
          <w:ilvl w:val="2"/>
          <w:numId w:val="20"/>
        </w:numPr>
      </w:pPr>
      <w:r>
        <w:t>Some common income exclusions in 24 CFR 5.609(c) are outlined below:</w:t>
      </w:r>
    </w:p>
    <w:p w14:paraId="3F947AC7" w14:textId="77777777" w:rsidR="005E1231" w:rsidRPr="00DC7EAE" w:rsidRDefault="005E1231" w:rsidP="00F10C2A">
      <w:pPr>
        <w:pStyle w:val="ListParagraph"/>
        <w:numPr>
          <w:ilvl w:val="0"/>
          <w:numId w:val="34"/>
        </w:numPr>
        <w:ind w:left="2520"/>
      </w:pPr>
      <w:r w:rsidRPr="00DC7EAE">
        <w:t xml:space="preserve">Reimbursement of medical expenses </w:t>
      </w:r>
      <w:r w:rsidRPr="00FE7ABC">
        <w:rPr>
          <w:strike/>
          <w:color w:val="FF0000"/>
        </w:rPr>
        <w:t>[24 CFR 5.609(c)(4)]</w:t>
      </w:r>
    </w:p>
    <w:p w14:paraId="3E370819" w14:textId="77777777" w:rsidR="005E1231" w:rsidRPr="00DC7EAE" w:rsidRDefault="005E1231" w:rsidP="005E1231">
      <w:pPr>
        <w:tabs>
          <w:tab w:val="num" w:pos="1080"/>
        </w:tabs>
        <w:ind w:left="2520"/>
      </w:pPr>
    </w:p>
    <w:p w14:paraId="603E7ED2" w14:textId="77777777" w:rsidR="005E1231" w:rsidRPr="00DC7EAE" w:rsidRDefault="005E1231" w:rsidP="00F10C2A">
      <w:pPr>
        <w:pStyle w:val="ListParagraph"/>
        <w:numPr>
          <w:ilvl w:val="0"/>
          <w:numId w:val="34"/>
        </w:numPr>
        <w:ind w:left="2520"/>
      </w:pPr>
      <w:r w:rsidRPr="00DC7EAE">
        <w:t xml:space="preserve">Amounts received by participants in other publicly assisted programs which are specifically for or in reimbursement of out-of-pocket expenses incurred and which are made solely to allow participation in a specific program </w:t>
      </w:r>
      <w:r w:rsidRPr="00FE7ABC">
        <w:rPr>
          <w:strike/>
          <w:color w:val="FF0000"/>
        </w:rPr>
        <w:t>[24 CFR 5.609(c)(8)(iii)]</w:t>
      </w:r>
    </w:p>
    <w:p w14:paraId="58943307" w14:textId="77777777" w:rsidR="005E1231" w:rsidRPr="00DC7EAE" w:rsidRDefault="005E1231" w:rsidP="005E1231">
      <w:pPr>
        <w:tabs>
          <w:tab w:val="num" w:pos="1080"/>
        </w:tabs>
        <w:ind w:left="2520"/>
      </w:pPr>
    </w:p>
    <w:p w14:paraId="48766D3B" w14:textId="77777777" w:rsidR="005E1231" w:rsidRPr="00DC7EAE" w:rsidRDefault="005E1231" w:rsidP="00F10C2A">
      <w:pPr>
        <w:pStyle w:val="ListParagraph"/>
        <w:numPr>
          <w:ilvl w:val="0"/>
          <w:numId w:val="34"/>
        </w:numPr>
        <w:ind w:left="2520"/>
      </w:pPr>
      <w:r w:rsidRPr="00DC7EAE">
        <w:t xml:space="preserve">Amounts received by a person with a disability that are disregarded for a limited time for purposes of Supplemental Security Income eligibility and benefits because they are set aside for use under a Plan to Attain Self-Sufficiency (PASS) </w:t>
      </w:r>
      <w:r w:rsidRPr="00FE7ABC">
        <w:rPr>
          <w:strike/>
          <w:color w:val="FF0000"/>
        </w:rPr>
        <w:t>[(24 CFR 5.609(c)(8)(ii)]</w:t>
      </w:r>
    </w:p>
    <w:p w14:paraId="02495A89" w14:textId="77777777" w:rsidR="005E1231" w:rsidRPr="00DC7EAE" w:rsidRDefault="005E1231" w:rsidP="005E1231">
      <w:pPr>
        <w:tabs>
          <w:tab w:val="num" w:pos="1080"/>
        </w:tabs>
        <w:ind w:left="2520"/>
      </w:pPr>
    </w:p>
    <w:p w14:paraId="5322F509" w14:textId="77777777" w:rsidR="005E1231" w:rsidRPr="00DC7EAE" w:rsidRDefault="005E1231" w:rsidP="00F10C2A">
      <w:pPr>
        <w:pStyle w:val="ListParagraph"/>
        <w:numPr>
          <w:ilvl w:val="0"/>
          <w:numId w:val="34"/>
        </w:numPr>
        <w:ind w:left="2520"/>
      </w:pPr>
      <w:r w:rsidRPr="00DC7EAE">
        <w:t xml:space="preserve">Reparation payments paid by a foreign government pursuant to claims filed under the laws of that government by persons who were persecuted during the Nazi era </w:t>
      </w:r>
      <w:r w:rsidRPr="00FE7ABC">
        <w:rPr>
          <w:strike/>
          <w:color w:val="FF0000"/>
        </w:rPr>
        <w:t>[24 CFR 5.609(c)(10)]</w:t>
      </w:r>
    </w:p>
    <w:p w14:paraId="7F1F4E1C" w14:textId="77777777" w:rsidR="005E1231" w:rsidRPr="00DC7EAE" w:rsidRDefault="005E1231" w:rsidP="005E1231">
      <w:pPr>
        <w:tabs>
          <w:tab w:val="num" w:pos="1080"/>
        </w:tabs>
        <w:ind w:left="2520"/>
      </w:pPr>
    </w:p>
    <w:p w14:paraId="6F0471F8" w14:textId="77777777" w:rsidR="005E1231" w:rsidRPr="00DC7EAE" w:rsidRDefault="005E1231" w:rsidP="00F10C2A">
      <w:pPr>
        <w:pStyle w:val="ListParagraph"/>
        <w:numPr>
          <w:ilvl w:val="0"/>
          <w:numId w:val="34"/>
        </w:numPr>
        <w:ind w:left="2520"/>
      </w:pPr>
      <w:r w:rsidRPr="00DC7EAE">
        <w:t xml:space="preserve">Adoption assistance payments in excess of $480 per adopted child </w:t>
      </w:r>
      <w:r w:rsidRPr="00FE7ABC">
        <w:rPr>
          <w:strike/>
          <w:color w:val="FF0000"/>
        </w:rPr>
        <w:t>[24 CFR 5.609(c)(12)]</w:t>
      </w:r>
    </w:p>
    <w:p w14:paraId="18952338" w14:textId="77777777" w:rsidR="005E1231" w:rsidRPr="00DC7EAE" w:rsidRDefault="005E1231" w:rsidP="005E1231">
      <w:pPr>
        <w:tabs>
          <w:tab w:val="num" w:pos="1080"/>
        </w:tabs>
        <w:ind w:left="2520"/>
      </w:pPr>
    </w:p>
    <w:p w14:paraId="2C74D304" w14:textId="77777777" w:rsidR="005E1231" w:rsidRPr="00DC7EAE" w:rsidRDefault="005E1231" w:rsidP="00F10C2A">
      <w:pPr>
        <w:pStyle w:val="ListParagraph"/>
        <w:numPr>
          <w:ilvl w:val="0"/>
          <w:numId w:val="34"/>
        </w:numPr>
        <w:ind w:left="2520"/>
      </w:pPr>
      <w:r w:rsidRPr="00DC7EAE">
        <w:t xml:space="preserve">Refunds or rebates on property taxes paid on the dwelling unit </w:t>
      </w:r>
      <w:r w:rsidRPr="00FE7ABC">
        <w:rPr>
          <w:strike/>
          <w:color w:val="FF0000"/>
        </w:rPr>
        <w:t>[24 CFR 5.609(c)(15)]</w:t>
      </w:r>
    </w:p>
    <w:p w14:paraId="18D018B9" w14:textId="77777777" w:rsidR="005E1231" w:rsidRPr="00DC7EAE" w:rsidRDefault="005E1231" w:rsidP="005E1231">
      <w:pPr>
        <w:tabs>
          <w:tab w:val="num" w:pos="1080"/>
        </w:tabs>
        <w:ind w:left="2520"/>
      </w:pPr>
    </w:p>
    <w:p w14:paraId="025123A3" w14:textId="77777777" w:rsidR="005E1231" w:rsidRPr="00DC7EAE" w:rsidRDefault="005E1231" w:rsidP="00F10C2A">
      <w:pPr>
        <w:pStyle w:val="ListParagraph"/>
        <w:numPr>
          <w:ilvl w:val="0"/>
          <w:numId w:val="34"/>
        </w:numPr>
        <w:ind w:left="2520"/>
      </w:pPr>
      <w:r w:rsidRPr="00DC7EAE">
        <w:t xml:space="preserve">Amounts paid by a state agency to a family with a member who has a developmental disability and is living at home to offset the cost of services and equipment needed to keep the developmentally disabled family member at home </w:t>
      </w:r>
      <w:r w:rsidRPr="00FE7ABC">
        <w:rPr>
          <w:strike/>
          <w:color w:val="FF0000"/>
        </w:rPr>
        <w:t>[24 CFR 5.609(c)(16)]</w:t>
      </w:r>
    </w:p>
    <w:p w14:paraId="43D20FA9" w14:textId="77777777" w:rsidR="005E1231" w:rsidRDefault="005E1231" w:rsidP="008204C1"/>
    <w:p w14:paraId="6CAFB117" w14:textId="77777777" w:rsidR="005E1231" w:rsidRPr="00DC7EAE" w:rsidRDefault="005E1231" w:rsidP="008204C1"/>
    <w:p w14:paraId="15DD5DF5" w14:textId="5339DFD7" w:rsidR="00F33A5A" w:rsidRPr="00840C69" w:rsidRDefault="00F33A5A" w:rsidP="00F10C2A">
      <w:pPr>
        <w:pStyle w:val="ListParagraph"/>
        <w:numPr>
          <w:ilvl w:val="0"/>
          <w:numId w:val="20"/>
        </w:numPr>
        <w:rPr>
          <w:strike/>
          <w:color w:val="FF0000"/>
        </w:rPr>
      </w:pPr>
      <w:r w:rsidRPr="00840C69">
        <w:rPr>
          <w:strike/>
          <w:color w:val="FF0000"/>
        </w:rPr>
        <w:t>Treatment of Family Assets (</w:t>
      </w:r>
      <w:r w:rsidR="00992648" w:rsidRPr="00840C69">
        <w:rPr>
          <w:strike/>
          <w:color w:val="FF0000"/>
        </w:rPr>
        <w:t xml:space="preserve">See </w:t>
      </w:r>
      <w:r w:rsidR="00004DE0" w:rsidRPr="00840C69">
        <w:rPr>
          <w:strike/>
          <w:color w:val="FF0000"/>
        </w:rPr>
        <w:fldChar w:fldCharType="begin"/>
      </w:r>
      <w:r w:rsidR="00004DE0" w:rsidRPr="00840C69">
        <w:rPr>
          <w:strike/>
          <w:color w:val="FF0000"/>
        </w:rPr>
        <w:instrText xml:space="preserve"> REF _Ref324156032 \h  \* MERGEFORMAT </w:instrText>
      </w:r>
      <w:r w:rsidR="00004DE0" w:rsidRPr="00840C69">
        <w:rPr>
          <w:strike/>
          <w:color w:val="FF0000"/>
        </w:rPr>
      </w:r>
      <w:r w:rsidR="00004DE0" w:rsidRPr="00840C69">
        <w:rPr>
          <w:strike/>
          <w:color w:val="FF0000"/>
        </w:rPr>
        <w:fldChar w:fldCharType="separate"/>
      </w:r>
      <w:r w:rsidR="001C0FA7" w:rsidRPr="001C0FA7">
        <w:rPr>
          <w:rStyle w:val="OurLinksChar"/>
          <w:color w:val="FF0000"/>
        </w:rPr>
        <w:t>Exhibit 6-3: Treatment of Family Assets</w:t>
      </w:r>
      <w:r w:rsidR="00004DE0" w:rsidRPr="00840C69">
        <w:rPr>
          <w:strike/>
          <w:color w:val="FF0000"/>
        </w:rPr>
        <w:fldChar w:fldCharType="end"/>
      </w:r>
      <w:r w:rsidRPr="00840C69">
        <w:rPr>
          <w:strike/>
          <w:color w:val="FF0000"/>
        </w:rPr>
        <w:t>)</w:t>
      </w:r>
    </w:p>
    <w:p w14:paraId="686A3AF8" w14:textId="77777777" w:rsidR="00F33A5A" w:rsidRPr="00DC7EAE" w:rsidRDefault="00F33A5A" w:rsidP="008204C1"/>
    <w:p w14:paraId="4E653A6C" w14:textId="4842BB5E" w:rsidR="00F33A5A" w:rsidRPr="00840C69" w:rsidRDefault="00F33A5A" w:rsidP="00F10C2A">
      <w:pPr>
        <w:pStyle w:val="ListParagraph"/>
        <w:numPr>
          <w:ilvl w:val="0"/>
          <w:numId w:val="20"/>
        </w:numPr>
        <w:rPr>
          <w:strike/>
          <w:color w:val="FF0000"/>
        </w:rPr>
      </w:pPr>
      <w:r w:rsidRPr="00840C69">
        <w:rPr>
          <w:strike/>
          <w:color w:val="FF0000"/>
        </w:rPr>
        <w:t>Earned Income Disallowance for Persons with Disabilities (</w:t>
      </w:r>
      <w:r w:rsidR="00992648" w:rsidRPr="00840C69">
        <w:rPr>
          <w:strike/>
          <w:color w:val="FF0000"/>
        </w:rPr>
        <w:t xml:space="preserve">See </w:t>
      </w:r>
      <w:r w:rsidR="00004DE0" w:rsidRPr="00840C69">
        <w:rPr>
          <w:strike/>
          <w:color w:val="FF0000"/>
        </w:rPr>
        <w:fldChar w:fldCharType="begin"/>
      </w:r>
      <w:r w:rsidR="00004DE0" w:rsidRPr="00840C69">
        <w:rPr>
          <w:strike/>
          <w:color w:val="FF0000"/>
        </w:rPr>
        <w:instrText xml:space="preserve"> REF _Ref324156049 \h  \* MERGEFORMAT </w:instrText>
      </w:r>
      <w:r w:rsidR="00004DE0" w:rsidRPr="00840C69">
        <w:rPr>
          <w:strike/>
          <w:color w:val="FF0000"/>
        </w:rPr>
      </w:r>
      <w:r w:rsidR="00004DE0" w:rsidRPr="00840C69">
        <w:rPr>
          <w:strike/>
          <w:color w:val="FF0000"/>
        </w:rPr>
        <w:fldChar w:fldCharType="separate"/>
      </w:r>
      <w:r w:rsidR="001C0FA7" w:rsidRPr="001C0FA7">
        <w:rPr>
          <w:rStyle w:val="OurLinksChar"/>
          <w:color w:val="FF0000"/>
        </w:rPr>
        <w:t>Exhibit 6-4: Earned Income Disallowance for Persons with Disabilities</w:t>
      </w:r>
      <w:r w:rsidR="00004DE0" w:rsidRPr="00840C69">
        <w:rPr>
          <w:strike/>
          <w:color w:val="FF0000"/>
        </w:rPr>
        <w:fldChar w:fldCharType="end"/>
      </w:r>
      <w:r w:rsidRPr="00840C69">
        <w:rPr>
          <w:strike/>
          <w:color w:val="FF0000"/>
        </w:rPr>
        <w:t xml:space="preserve">) </w:t>
      </w:r>
    </w:p>
    <w:p w14:paraId="1C7F2484" w14:textId="77777777" w:rsidR="00F33A5A" w:rsidRPr="00DC7EAE" w:rsidRDefault="00F33A5A" w:rsidP="008204C1"/>
    <w:p w14:paraId="54A8A947" w14:textId="09BA6A61" w:rsidR="00F33A5A" w:rsidRPr="00840C69" w:rsidRDefault="00F33A5A" w:rsidP="00F10C2A">
      <w:pPr>
        <w:pStyle w:val="ListParagraph"/>
        <w:numPr>
          <w:ilvl w:val="0"/>
          <w:numId w:val="20"/>
        </w:numPr>
        <w:rPr>
          <w:strike/>
          <w:color w:val="FF0000"/>
        </w:rPr>
      </w:pPr>
      <w:r w:rsidRPr="00840C69">
        <w:rPr>
          <w:strike/>
          <w:color w:val="FF0000"/>
        </w:rPr>
        <w:t>The Effect of Welfare Benefit Reduction (</w:t>
      </w:r>
      <w:r w:rsidR="00992648" w:rsidRPr="00840C69">
        <w:rPr>
          <w:strike/>
          <w:color w:val="FF0000"/>
        </w:rPr>
        <w:t xml:space="preserve">See </w:t>
      </w:r>
      <w:r w:rsidR="00004DE0" w:rsidRPr="00840C69">
        <w:rPr>
          <w:strike/>
          <w:color w:val="FF0000"/>
        </w:rPr>
        <w:fldChar w:fldCharType="begin"/>
      </w:r>
      <w:r w:rsidR="00004DE0" w:rsidRPr="00840C69">
        <w:rPr>
          <w:strike/>
          <w:color w:val="FF0000"/>
        </w:rPr>
        <w:instrText xml:space="preserve"> REF _Ref324156057 \h  \* MERGEFORMAT </w:instrText>
      </w:r>
      <w:r w:rsidR="00004DE0" w:rsidRPr="00840C69">
        <w:rPr>
          <w:strike/>
          <w:color w:val="FF0000"/>
        </w:rPr>
      </w:r>
      <w:r w:rsidR="00004DE0" w:rsidRPr="00840C69">
        <w:rPr>
          <w:strike/>
          <w:color w:val="FF0000"/>
        </w:rPr>
        <w:fldChar w:fldCharType="separate"/>
      </w:r>
      <w:r w:rsidR="001C0FA7" w:rsidRPr="001C0FA7">
        <w:rPr>
          <w:rStyle w:val="OurLinksChar"/>
          <w:color w:val="FF0000"/>
        </w:rPr>
        <w:t>Exhibit 6-5: The Effect of Welfare Benefit Reduction</w:t>
      </w:r>
      <w:r w:rsidR="00004DE0" w:rsidRPr="00840C69">
        <w:rPr>
          <w:strike/>
          <w:color w:val="FF0000"/>
        </w:rPr>
        <w:fldChar w:fldCharType="end"/>
      </w:r>
      <w:r w:rsidRPr="00840C69">
        <w:rPr>
          <w:rStyle w:val="OurLinksChar"/>
          <w:strike/>
          <w:color w:val="FF0000"/>
        </w:rPr>
        <w:t>)</w:t>
      </w:r>
    </w:p>
    <w:p w14:paraId="6572F403" w14:textId="77777777" w:rsidR="00F33A5A" w:rsidRPr="001D5A07" w:rsidRDefault="00F33A5A" w:rsidP="008204C1">
      <w:pPr>
        <w:rPr>
          <w:strike/>
          <w:color w:val="FF0000"/>
        </w:rPr>
      </w:pPr>
    </w:p>
    <w:p w14:paraId="06081486" w14:textId="5B65C3B1" w:rsidR="00F33A5A" w:rsidRPr="001D5A07" w:rsidRDefault="00F33A5A" w:rsidP="008204C1">
      <w:pPr>
        <w:rPr>
          <w:strike/>
          <w:color w:val="FF0000"/>
        </w:rPr>
      </w:pPr>
      <w:r w:rsidRPr="001D5A07">
        <w:rPr>
          <w:strike/>
          <w:color w:val="FF0000"/>
        </w:rPr>
        <w:t xml:space="preserve">Sections regarding Household Composition and Anticipating Annual Income discuss general requirements and methods for calculating annual income. The rest of this section describes how each source of income is treated for the purposes of determining annual income. HUD regulations </w:t>
      </w:r>
      <w:r w:rsidR="00B702B5" w:rsidRPr="001D5A07">
        <w:rPr>
          <w:strike/>
          <w:color w:val="FF0000"/>
        </w:rPr>
        <w:t xml:space="preserve">and the PHA’s MTW Agreement </w:t>
      </w:r>
      <w:r w:rsidRPr="001D5A07">
        <w:rPr>
          <w:strike/>
          <w:color w:val="FF0000"/>
        </w:rPr>
        <w:t xml:space="preserve">present income inclusions and exclusions separately [24 CFR 5.609(b) and 24 CFR 5.609(c)]. In this plan, however, the discussions of income inclusions and exclusions are integrated by topic (e.g., all policies affecting earned income are discussed together in section regarding Earned Income). Verification requirements for annual income are discussed in </w:t>
      </w:r>
      <w:r w:rsidR="00004DE0" w:rsidRPr="001D5A07">
        <w:rPr>
          <w:strike/>
          <w:color w:val="FF0000"/>
        </w:rPr>
        <w:fldChar w:fldCharType="begin"/>
      </w:r>
      <w:r w:rsidR="00004DE0" w:rsidRPr="001D5A07">
        <w:rPr>
          <w:strike/>
          <w:color w:val="FF0000"/>
        </w:rPr>
        <w:instrText xml:space="preserve"> REF _Ref323991981 \r \h  \* MERGEFORMAT </w:instrText>
      </w:r>
      <w:r w:rsidR="00004DE0" w:rsidRPr="001D5A07">
        <w:rPr>
          <w:strike/>
          <w:color w:val="FF0000"/>
        </w:rPr>
      </w:r>
      <w:r w:rsidR="00004DE0" w:rsidRPr="001D5A07">
        <w:rPr>
          <w:strike/>
          <w:color w:val="FF0000"/>
        </w:rPr>
        <w:fldChar w:fldCharType="separate"/>
      </w:r>
      <w:r w:rsidR="001C0FA7" w:rsidRPr="001C0FA7">
        <w:rPr>
          <w:rStyle w:val="OurLinksChar"/>
          <w:color w:val="FF0000"/>
        </w:rPr>
        <w:t>CHAPTER 7</w:t>
      </w:r>
      <w:r w:rsidR="00004DE0" w:rsidRPr="001D5A07">
        <w:rPr>
          <w:strike/>
          <w:color w:val="FF0000"/>
        </w:rPr>
        <w:fldChar w:fldCharType="end"/>
      </w:r>
      <w:r w:rsidRPr="001D5A07">
        <w:rPr>
          <w:strike/>
          <w:color w:val="FF0000"/>
        </w:rPr>
        <w:t xml:space="preserve">.  </w:t>
      </w:r>
    </w:p>
    <w:p w14:paraId="7F080EB3" w14:textId="77777777" w:rsidR="00360B1F" w:rsidRPr="00F27ABB" w:rsidRDefault="00360B1F" w:rsidP="008204C1">
      <w:pPr>
        <w:rPr>
          <w:strike/>
          <w:color w:val="FF0000"/>
        </w:rPr>
      </w:pPr>
    </w:p>
    <w:p w14:paraId="7328E7CE" w14:textId="77777777" w:rsidR="00F33A5A" w:rsidRPr="00DC7EAE" w:rsidRDefault="00F33A5A" w:rsidP="00EE66F0">
      <w:pPr>
        <w:pStyle w:val="Heading3"/>
      </w:pPr>
      <w:bookmarkStart w:id="1319" w:name="_Ref375651070"/>
      <w:bookmarkStart w:id="1320" w:name="_Toc425397127"/>
      <w:bookmarkStart w:id="1321" w:name="_Toc13476591"/>
      <w:bookmarkStart w:id="1322" w:name="_Toc248914687"/>
      <w:r w:rsidRPr="00DC7EAE">
        <w:t>Household Composition and Income</w:t>
      </w:r>
      <w:bookmarkEnd w:id="1319"/>
      <w:bookmarkEnd w:id="1320"/>
      <w:bookmarkEnd w:id="1321"/>
    </w:p>
    <w:bookmarkEnd w:id="1322"/>
    <w:p w14:paraId="0351B091" w14:textId="77777777" w:rsidR="00F33A5A" w:rsidRPr="00DC7EAE" w:rsidRDefault="00F33A5A" w:rsidP="008204C1"/>
    <w:p w14:paraId="6FEF5F59" w14:textId="77777777" w:rsidR="00F33A5A" w:rsidRPr="00DC7EAE" w:rsidRDefault="00F33A5A" w:rsidP="008204C1">
      <w:r w:rsidRPr="00DC7EAE">
        <w:t xml:space="preserve">Income received by all family members must be counted unless specifically excluded by the regulations. </w:t>
      </w:r>
      <w:r w:rsidRPr="00EC42EE">
        <w:rPr>
          <w:strike/>
          <w:color w:val="FF0000"/>
        </w:rPr>
        <w:t>It is the responsibility of the head of household to report changes in family composition.</w:t>
      </w:r>
      <w:r w:rsidRPr="00DC7EAE">
        <w:t xml:space="preserve"> The rules on which sources of income are counted vary somewhat by family member. The chart below summarizes how family composition affects income determinations. </w:t>
      </w:r>
    </w:p>
    <w:p w14:paraId="4D29CDC6" w14:textId="77777777" w:rsidR="007C6CD7" w:rsidRPr="00DC7EAE" w:rsidRDefault="007C6CD7" w:rsidP="008204C1">
      <w:r w:rsidRPr="00DC7EAE">
        <w:br w:type="page"/>
      </w:r>
    </w:p>
    <w:p w14:paraId="57C7F9D3" w14:textId="77777777" w:rsidR="00F33A5A" w:rsidRPr="00DC7EAE" w:rsidRDefault="00F33A5A" w:rsidP="008204C1"/>
    <w:tbl>
      <w:tblPr>
        <w:tblStyle w:val="TableGrid"/>
        <w:tblW w:w="5000" w:type="pct"/>
        <w:jc w:val="center"/>
        <w:tblLook w:val="04A0" w:firstRow="1" w:lastRow="0" w:firstColumn="1" w:lastColumn="0" w:noHBand="0" w:noVBand="1"/>
      </w:tblPr>
      <w:tblGrid>
        <w:gridCol w:w="1610"/>
        <w:gridCol w:w="3963"/>
        <w:gridCol w:w="3777"/>
      </w:tblGrid>
      <w:tr w:rsidR="004D2DBB" w:rsidRPr="00DC7EAE" w14:paraId="68C6B9C4" w14:textId="6BDA1D36" w:rsidTr="004D2DBB">
        <w:trPr>
          <w:jc w:val="center"/>
        </w:trPr>
        <w:tc>
          <w:tcPr>
            <w:tcW w:w="5000" w:type="pct"/>
            <w:gridSpan w:val="3"/>
            <w:shd w:val="clear" w:color="auto" w:fill="808080" w:themeFill="background1" w:themeFillShade="80"/>
          </w:tcPr>
          <w:p w14:paraId="299F7EA7" w14:textId="33F06053" w:rsidR="004D2DBB" w:rsidRPr="00DC7EAE" w:rsidRDefault="004D2DBB" w:rsidP="004D2DBB">
            <w:pPr>
              <w:jc w:val="center"/>
            </w:pPr>
            <w:r w:rsidRPr="00DC7EAE">
              <w:t>Summary of Income Included and Excluded by Person</w:t>
            </w:r>
          </w:p>
        </w:tc>
      </w:tr>
      <w:tr w:rsidR="004D2DBB" w:rsidRPr="00DC7EAE" w14:paraId="4EEEE684" w14:textId="66CAA502" w:rsidTr="004D2DBB">
        <w:trPr>
          <w:jc w:val="center"/>
        </w:trPr>
        <w:tc>
          <w:tcPr>
            <w:tcW w:w="861" w:type="pct"/>
            <w:shd w:val="clear" w:color="auto" w:fill="D9D9D9" w:themeFill="background1" w:themeFillShade="D9"/>
          </w:tcPr>
          <w:p w14:paraId="4F5C0EBD" w14:textId="02FB07F7" w:rsidR="004D2DBB" w:rsidRPr="004D2DBB" w:rsidRDefault="004D2DBB" w:rsidP="001D5A07">
            <w:pPr>
              <w:rPr>
                <w:b/>
              </w:rPr>
            </w:pPr>
            <w:r w:rsidRPr="004D2DBB">
              <w:rPr>
                <w:b/>
              </w:rPr>
              <w:t>Person</w:t>
            </w:r>
          </w:p>
        </w:tc>
        <w:tc>
          <w:tcPr>
            <w:tcW w:w="2119" w:type="pct"/>
            <w:shd w:val="clear" w:color="auto" w:fill="D9D9D9" w:themeFill="background1" w:themeFillShade="D9"/>
          </w:tcPr>
          <w:p w14:paraId="19AE4DE4" w14:textId="2F642A16" w:rsidR="004D2DBB" w:rsidRPr="004D2DBB" w:rsidRDefault="004D2DBB" w:rsidP="004D2DBB">
            <w:pPr>
              <w:jc w:val="center"/>
              <w:rPr>
                <w:b/>
              </w:rPr>
            </w:pPr>
            <w:r w:rsidRPr="004D2DBB">
              <w:rPr>
                <w:b/>
              </w:rPr>
              <w:t>Include</w:t>
            </w:r>
          </w:p>
        </w:tc>
        <w:tc>
          <w:tcPr>
            <w:tcW w:w="2019" w:type="pct"/>
            <w:shd w:val="clear" w:color="auto" w:fill="D9D9D9" w:themeFill="background1" w:themeFillShade="D9"/>
          </w:tcPr>
          <w:p w14:paraId="07291D7D" w14:textId="786F4FF9" w:rsidR="004D2DBB" w:rsidRPr="004D2DBB" w:rsidRDefault="004D2DBB" w:rsidP="004D2DBB">
            <w:pPr>
              <w:jc w:val="center"/>
              <w:rPr>
                <w:b/>
              </w:rPr>
            </w:pPr>
            <w:r w:rsidRPr="004D2DBB">
              <w:rPr>
                <w:b/>
              </w:rPr>
              <w:t>Exclude</w:t>
            </w:r>
          </w:p>
        </w:tc>
      </w:tr>
      <w:tr w:rsidR="004D2DBB" w:rsidRPr="00DC7EAE" w14:paraId="05243D90" w14:textId="4F5CFD21" w:rsidTr="004D2DBB">
        <w:trPr>
          <w:jc w:val="center"/>
        </w:trPr>
        <w:tc>
          <w:tcPr>
            <w:tcW w:w="861" w:type="pct"/>
          </w:tcPr>
          <w:p w14:paraId="2AD17011" w14:textId="7783B93E" w:rsidR="004D2DBB" w:rsidRPr="00DC7EAE" w:rsidRDefault="004D2DBB" w:rsidP="001D5A07">
            <w:r w:rsidRPr="00DC7EAE">
              <w:t>Live</w:t>
            </w:r>
            <w:r>
              <w:t>-</w:t>
            </w:r>
            <w:r w:rsidRPr="00DC7EAE">
              <w:t>in aides</w:t>
            </w:r>
          </w:p>
        </w:tc>
        <w:tc>
          <w:tcPr>
            <w:tcW w:w="2119" w:type="pct"/>
          </w:tcPr>
          <w:p w14:paraId="3FC50A2D" w14:textId="2D36CFDA" w:rsidR="004D2DBB" w:rsidRPr="00DC7EAE" w:rsidRDefault="004D2DBB" w:rsidP="00F10C2A">
            <w:pPr>
              <w:pStyle w:val="ListParagraph"/>
              <w:numPr>
                <w:ilvl w:val="0"/>
                <w:numId w:val="244"/>
              </w:numPr>
            </w:pPr>
            <w:r>
              <w:t>No income is included</w:t>
            </w:r>
          </w:p>
        </w:tc>
        <w:tc>
          <w:tcPr>
            <w:tcW w:w="2019" w:type="pct"/>
          </w:tcPr>
          <w:p w14:paraId="3D67C816" w14:textId="6761C5BD" w:rsidR="004D2DBB" w:rsidRPr="00DC7EAE" w:rsidRDefault="00BC6024" w:rsidP="00F10C2A">
            <w:pPr>
              <w:pStyle w:val="ListParagraph"/>
              <w:numPr>
                <w:ilvl w:val="0"/>
                <w:numId w:val="244"/>
              </w:numPr>
            </w:pPr>
            <w:r>
              <w:t>Exclude i</w:t>
            </w:r>
            <w:r w:rsidR="004D2DBB" w:rsidRPr="00DC7EAE">
              <w:t>nco</w:t>
            </w:r>
            <w:r w:rsidR="004D2DBB">
              <w:t>me from all sources</w:t>
            </w:r>
          </w:p>
        </w:tc>
      </w:tr>
      <w:tr w:rsidR="004D2DBB" w:rsidRPr="00DC7EAE" w14:paraId="313AD63C" w14:textId="5173B973" w:rsidTr="004D2DBB">
        <w:trPr>
          <w:jc w:val="center"/>
        </w:trPr>
        <w:tc>
          <w:tcPr>
            <w:tcW w:w="861" w:type="pct"/>
          </w:tcPr>
          <w:p w14:paraId="5A5A6F4A" w14:textId="77777777" w:rsidR="004D2DBB" w:rsidRPr="00DC7EAE" w:rsidRDefault="004D2DBB" w:rsidP="008204C1">
            <w:r w:rsidRPr="00DC7EAE">
              <w:t>Income to and/or on behalf of Foster child or foster adult</w:t>
            </w:r>
          </w:p>
        </w:tc>
        <w:tc>
          <w:tcPr>
            <w:tcW w:w="2119" w:type="pct"/>
          </w:tcPr>
          <w:p w14:paraId="0751F7AA" w14:textId="4AEE490B" w:rsidR="004D2DBB" w:rsidRDefault="008C5FC0" w:rsidP="00F10C2A">
            <w:pPr>
              <w:pStyle w:val="ListParagraph"/>
              <w:numPr>
                <w:ilvl w:val="0"/>
                <w:numId w:val="191"/>
              </w:numPr>
            </w:pPr>
            <w:r>
              <w:t>Include e</w:t>
            </w:r>
            <w:r w:rsidR="004D2DBB">
              <w:t xml:space="preserve">arned income for foster adults </w:t>
            </w:r>
          </w:p>
          <w:p w14:paraId="6E96FB7D" w14:textId="1E0314E5" w:rsidR="004D2DBB" w:rsidRPr="00DC7EAE" w:rsidRDefault="008C5FC0" w:rsidP="00F10C2A">
            <w:pPr>
              <w:pStyle w:val="ListParagraph"/>
              <w:numPr>
                <w:ilvl w:val="0"/>
                <w:numId w:val="191"/>
              </w:numPr>
            </w:pPr>
            <w:r>
              <w:t>Include all</w:t>
            </w:r>
            <w:r w:rsidR="004D2DBB" w:rsidRPr="00DC7EAE">
              <w:t xml:space="preserve"> unearned income for</w:t>
            </w:r>
            <w:r w:rsidR="004D2DBB">
              <w:t xml:space="preserve"> foster children and adults</w:t>
            </w:r>
          </w:p>
        </w:tc>
        <w:tc>
          <w:tcPr>
            <w:tcW w:w="2019" w:type="pct"/>
          </w:tcPr>
          <w:p w14:paraId="6D5999CD" w14:textId="2FE25EB1" w:rsidR="004D2DBB" w:rsidRPr="004D2DBB" w:rsidRDefault="00BC6024" w:rsidP="00F10C2A">
            <w:pPr>
              <w:pStyle w:val="ListParagraph"/>
              <w:numPr>
                <w:ilvl w:val="0"/>
                <w:numId w:val="191"/>
              </w:numPr>
            </w:pPr>
            <w:r>
              <w:rPr>
                <w:rFonts w:asciiTheme="majorHAnsi" w:hAnsiTheme="majorHAnsi" w:cstheme="majorHAnsi"/>
                <w:szCs w:val="22"/>
              </w:rPr>
              <w:t>Exclude p</w:t>
            </w:r>
            <w:r w:rsidR="004D2DBB" w:rsidRPr="00DC7EAE">
              <w:rPr>
                <w:rFonts w:asciiTheme="majorHAnsi" w:hAnsiTheme="majorHAnsi" w:cstheme="majorHAnsi"/>
                <w:szCs w:val="22"/>
              </w:rPr>
              <w:t xml:space="preserve">ayments received for the care of foster children or foster adults </w:t>
            </w:r>
          </w:p>
          <w:p w14:paraId="5F9E593A" w14:textId="046060F9" w:rsidR="004D2DBB" w:rsidRPr="00DC7EAE" w:rsidRDefault="00BC6024" w:rsidP="00F10C2A">
            <w:pPr>
              <w:pStyle w:val="ListParagraph"/>
              <w:numPr>
                <w:ilvl w:val="0"/>
                <w:numId w:val="191"/>
              </w:numPr>
              <w:rPr>
                <w:rFonts w:asciiTheme="majorHAnsi" w:hAnsiTheme="majorHAnsi" w:cstheme="majorHAnsi"/>
                <w:szCs w:val="22"/>
              </w:rPr>
            </w:pPr>
            <w:r>
              <w:t>Exclude e</w:t>
            </w:r>
            <w:r w:rsidR="004D2DBB" w:rsidRPr="00DC7EAE">
              <w:t>arned income for foster children</w:t>
            </w:r>
          </w:p>
        </w:tc>
      </w:tr>
      <w:tr w:rsidR="004D2DBB" w:rsidRPr="00DC7EAE" w14:paraId="31AB9E73" w14:textId="49EB383A" w:rsidTr="004D2DBB">
        <w:trPr>
          <w:jc w:val="center"/>
        </w:trPr>
        <w:tc>
          <w:tcPr>
            <w:tcW w:w="861" w:type="pct"/>
          </w:tcPr>
          <w:p w14:paraId="585A7FC9" w14:textId="77777777" w:rsidR="004D2DBB" w:rsidRPr="00DC7EAE" w:rsidRDefault="004D2DBB" w:rsidP="008204C1">
            <w:r w:rsidRPr="00DC7EAE">
              <w:t>Children under 18 years of age</w:t>
            </w:r>
          </w:p>
        </w:tc>
        <w:tc>
          <w:tcPr>
            <w:tcW w:w="2119" w:type="pct"/>
          </w:tcPr>
          <w:p w14:paraId="4967E43C" w14:textId="6C963C80" w:rsidR="004D2DBB" w:rsidRPr="00DC7EAE" w:rsidRDefault="008C5FC0" w:rsidP="00F10C2A">
            <w:pPr>
              <w:pStyle w:val="ListParagraph"/>
              <w:numPr>
                <w:ilvl w:val="0"/>
                <w:numId w:val="243"/>
              </w:numPr>
            </w:pPr>
            <w:r>
              <w:t>Include a</w:t>
            </w:r>
            <w:r w:rsidR="004D2DBB" w:rsidRPr="00DC7EAE">
              <w:t>ll other sources of income, except those specifically excluded by the regulations</w:t>
            </w:r>
          </w:p>
        </w:tc>
        <w:tc>
          <w:tcPr>
            <w:tcW w:w="2019" w:type="pct"/>
          </w:tcPr>
          <w:p w14:paraId="5FD8D8A4" w14:textId="5C728F52" w:rsidR="004D2DBB" w:rsidRDefault="00BC6024" w:rsidP="00F10C2A">
            <w:pPr>
              <w:pStyle w:val="ListParagraph"/>
              <w:numPr>
                <w:ilvl w:val="0"/>
                <w:numId w:val="243"/>
              </w:numPr>
            </w:pPr>
            <w:r>
              <w:t>Exclude</w:t>
            </w:r>
            <w:r w:rsidR="008C5FC0">
              <w:t xml:space="preserve"> all</w:t>
            </w:r>
            <w:r>
              <w:t xml:space="preserve"> e</w:t>
            </w:r>
            <w:r w:rsidR="004D2DBB">
              <w:t xml:space="preserve">arned </w:t>
            </w:r>
            <w:r w:rsidR="004D2DBB" w:rsidRPr="00DC7EAE">
              <w:t xml:space="preserve">income </w:t>
            </w:r>
          </w:p>
        </w:tc>
      </w:tr>
      <w:tr w:rsidR="004D2DBB" w:rsidRPr="00DC7EAE" w14:paraId="30D19AD7" w14:textId="1CFC0809" w:rsidTr="004D2DBB">
        <w:trPr>
          <w:jc w:val="center"/>
        </w:trPr>
        <w:tc>
          <w:tcPr>
            <w:tcW w:w="861" w:type="pct"/>
            <w:vMerge w:val="restart"/>
          </w:tcPr>
          <w:p w14:paraId="1FEA74A6" w14:textId="77777777" w:rsidR="004D2DBB" w:rsidRPr="00DC7EAE" w:rsidRDefault="004D2DBB" w:rsidP="008204C1">
            <w:r w:rsidRPr="00DC7EAE">
              <w:t>Full-time students 18 years of age or older (not head, spouse, or co-head)</w:t>
            </w:r>
          </w:p>
        </w:tc>
        <w:tc>
          <w:tcPr>
            <w:tcW w:w="2119" w:type="pct"/>
          </w:tcPr>
          <w:p w14:paraId="0089DA1A" w14:textId="6AEE3BBF" w:rsidR="004D2DBB" w:rsidRPr="00C57872" w:rsidRDefault="004D2DBB" w:rsidP="00C57872">
            <w:pPr>
              <w:ind w:left="360" w:hanging="360"/>
              <w:rPr>
                <w:b/>
              </w:rPr>
            </w:pPr>
            <w:r w:rsidRPr="00C57872">
              <w:rPr>
                <w:b/>
              </w:rPr>
              <w:t>Non-MTW</w:t>
            </w:r>
            <w:r>
              <w:rPr>
                <w:b/>
              </w:rPr>
              <w:t xml:space="preserve"> Policy</w:t>
            </w:r>
          </w:p>
          <w:p w14:paraId="4380CA19" w14:textId="39DC04B5" w:rsidR="004D2DBB" w:rsidRPr="00DC7EAE" w:rsidRDefault="00BC6024" w:rsidP="00F10C2A">
            <w:pPr>
              <w:pStyle w:val="ListParagraph"/>
              <w:numPr>
                <w:ilvl w:val="0"/>
                <w:numId w:val="243"/>
              </w:numPr>
            </w:pPr>
            <w:r>
              <w:t xml:space="preserve">Include the first $480 of earned income </w:t>
            </w:r>
          </w:p>
          <w:p w14:paraId="3ED5F2D5" w14:textId="0B212E22" w:rsidR="004D2DBB" w:rsidRPr="00DC7EAE" w:rsidRDefault="00BC6024" w:rsidP="00F10C2A">
            <w:pPr>
              <w:pStyle w:val="ListParagraph"/>
              <w:numPr>
                <w:ilvl w:val="0"/>
                <w:numId w:val="243"/>
              </w:numPr>
            </w:pPr>
            <w:r>
              <w:t>Include a</w:t>
            </w:r>
            <w:r w:rsidR="004D2DBB" w:rsidRPr="00DC7EAE">
              <w:t>ll other sources of income, except those specifical</w:t>
            </w:r>
            <w:r>
              <w:t>ly excluded by the regulations</w:t>
            </w:r>
          </w:p>
        </w:tc>
        <w:tc>
          <w:tcPr>
            <w:tcW w:w="2019" w:type="pct"/>
          </w:tcPr>
          <w:p w14:paraId="528BCF1D" w14:textId="77777777" w:rsidR="004D2DBB" w:rsidRPr="00C57872" w:rsidRDefault="004D2DBB" w:rsidP="004D2DBB">
            <w:pPr>
              <w:ind w:left="360" w:hanging="360"/>
              <w:rPr>
                <w:b/>
              </w:rPr>
            </w:pPr>
            <w:r w:rsidRPr="00C57872">
              <w:rPr>
                <w:b/>
              </w:rPr>
              <w:t>Non-MTW</w:t>
            </w:r>
            <w:r>
              <w:rPr>
                <w:b/>
              </w:rPr>
              <w:t xml:space="preserve"> Policy</w:t>
            </w:r>
          </w:p>
          <w:p w14:paraId="0BCD0FCC" w14:textId="479E3514" w:rsidR="004D2DBB" w:rsidRPr="00C57872" w:rsidRDefault="008C5FC0" w:rsidP="00F10C2A">
            <w:pPr>
              <w:pStyle w:val="ListParagraph"/>
              <w:numPr>
                <w:ilvl w:val="0"/>
                <w:numId w:val="243"/>
              </w:numPr>
              <w:rPr>
                <w:b/>
              </w:rPr>
            </w:pPr>
            <w:r>
              <w:t>Exclude e</w:t>
            </w:r>
            <w:r w:rsidR="004D2DBB">
              <w:t>arned</w:t>
            </w:r>
            <w:r>
              <w:t xml:space="preserve"> income above $480/year</w:t>
            </w:r>
          </w:p>
        </w:tc>
      </w:tr>
      <w:tr w:rsidR="004D2DBB" w:rsidRPr="00DC7EAE" w14:paraId="1121EEEC" w14:textId="54E3C65F" w:rsidTr="004D2DBB">
        <w:trPr>
          <w:jc w:val="center"/>
        </w:trPr>
        <w:tc>
          <w:tcPr>
            <w:tcW w:w="861" w:type="pct"/>
            <w:vMerge/>
          </w:tcPr>
          <w:p w14:paraId="742DEC30" w14:textId="77777777" w:rsidR="004D2DBB" w:rsidRPr="00DC7EAE" w:rsidRDefault="004D2DBB" w:rsidP="008204C1"/>
        </w:tc>
        <w:tc>
          <w:tcPr>
            <w:tcW w:w="2119" w:type="pct"/>
          </w:tcPr>
          <w:p w14:paraId="20CAF596" w14:textId="29C0F7C6" w:rsidR="004D2DBB" w:rsidRPr="00C57872" w:rsidRDefault="004D2DBB" w:rsidP="00C57872">
            <w:pPr>
              <w:rPr>
                <w:b/>
              </w:rPr>
            </w:pPr>
            <w:r w:rsidRPr="00C57872">
              <w:rPr>
                <w:b/>
              </w:rPr>
              <w:t>MTW</w:t>
            </w:r>
            <w:r>
              <w:rPr>
                <w:b/>
              </w:rPr>
              <w:t xml:space="preserve"> Policy</w:t>
            </w:r>
          </w:p>
          <w:p w14:paraId="253C309E" w14:textId="411EAB95" w:rsidR="004D2DBB" w:rsidRPr="00DC7EAE" w:rsidRDefault="008C5FC0" w:rsidP="00F10C2A">
            <w:pPr>
              <w:pStyle w:val="ListParagraph"/>
              <w:numPr>
                <w:ilvl w:val="0"/>
                <w:numId w:val="243"/>
              </w:numPr>
            </w:pPr>
            <w:r>
              <w:t>Include a</w:t>
            </w:r>
            <w:r w:rsidR="004D2DBB" w:rsidRPr="00DC7EAE">
              <w:t xml:space="preserve">ll other sources of income, except those specifically excluded </w:t>
            </w:r>
            <w:r>
              <w:t>under MTW</w:t>
            </w:r>
          </w:p>
        </w:tc>
        <w:tc>
          <w:tcPr>
            <w:tcW w:w="2019" w:type="pct"/>
          </w:tcPr>
          <w:p w14:paraId="79A73A57" w14:textId="339115A9" w:rsidR="00BC6024" w:rsidRPr="00BC6024" w:rsidRDefault="00BC6024" w:rsidP="00BC6024">
            <w:pPr>
              <w:rPr>
                <w:b/>
              </w:rPr>
            </w:pPr>
            <w:r>
              <w:rPr>
                <w:b/>
              </w:rPr>
              <w:t>MTW Policy</w:t>
            </w:r>
          </w:p>
          <w:p w14:paraId="413E0C5E" w14:textId="2A5D47D3" w:rsidR="004D2DBB" w:rsidRPr="00BC6024" w:rsidRDefault="0016534C" w:rsidP="00F10C2A">
            <w:pPr>
              <w:pStyle w:val="ListParagraph"/>
              <w:numPr>
                <w:ilvl w:val="0"/>
                <w:numId w:val="243"/>
              </w:numPr>
              <w:rPr>
                <w:b/>
              </w:rPr>
            </w:pPr>
            <w:r>
              <w:t>Ex</w:t>
            </w:r>
            <w:r w:rsidR="008C5FC0">
              <w:t>clude all</w:t>
            </w:r>
            <w:r w:rsidR="00BC6024" w:rsidRPr="00DC7EAE">
              <w:t xml:space="preserve"> earned income of full-time students 18 years of age or older (not head, spouse, or co-head</w:t>
            </w:r>
            <w:r w:rsidR="00BC6024">
              <w:t xml:space="preserve">) </w:t>
            </w:r>
          </w:p>
        </w:tc>
      </w:tr>
    </w:tbl>
    <w:p w14:paraId="5DD79F30" w14:textId="77777777" w:rsidR="00F33A5A" w:rsidRPr="00DC7EAE" w:rsidRDefault="00F33A5A" w:rsidP="008204C1"/>
    <w:p w14:paraId="3402CAE8" w14:textId="77777777" w:rsidR="00F33A5A" w:rsidRPr="00357A16" w:rsidRDefault="00F33A5A" w:rsidP="00F67AA7">
      <w:pPr>
        <w:pStyle w:val="Heading4"/>
      </w:pPr>
      <w:bookmarkStart w:id="1323" w:name="_Toc248914689"/>
      <w:bookmarkStart w:id="1324" w:name="_Toc425397128"/>
      <w:bookmarkStart w:id="1325" w:name="_Toc13476592"/>
      <w:r w:rsidRPr="00357A16">
        <w:t>Absent Family Members</w:t>
      </w:r>
      <w:bookmarkEnd w:id="1323"/>
      <w:bookmarkEnd w:id="1324"/>
      <w:bookmarkEnd w:id="1325"/>
    </w:p>
    <w:p w14:paraId="6A2EF148" w14:textId="77777777" w:rsidR="00F33A5A" w:rsidRPr="00DC7EAE" w:rsidRDefault="00F33A5A" w:rsidP="008204C1"/>
    <w:p w14:paraId="25EB508B" w14:textId="292381F1" w:rsidR="002F46AE" w:rsidRPr="00DC7EAE" w:rsidRDefault="00F33A5A" w:rsidP="008204C1">
      <w:r w:rsidRPr="00DC7EAE">
        <w:t xml:space="preserve">The income of family members approved to live in the unit will be counted, even if the family member is temporarily absent from the unit </w:t>
      </w:r>
      <w:r w:rsidRPr="006F64A9">
        <w:rPr>
          <w:strike/>
          <w:color w:val="FF0000"/>
        </w:rPr>
        <w:t>[HCV GB, p. 5-18]</w:t>
      </w:r>
      <w:r w:rsidRPr="00DC7EAE">
        <w:t>.</w:t>
      </w:r>
      <w:r w:rsidR="00A30DD8" w:rsidRPr="00DC7EAE">
        <w:t xml:space="preserve"> </w:t>
      </w:r>
      <w:r w:rsidR="006F64A9">
        <w:t xml:space="preserve">DHCD’s </w:t>
      </w:r>
      <w:r w:rsidR="00A30DD8" w:rsidRPr="00DC7EAE">
        <w:t>definition of permanently absent and temporarily absent as well as policies regarding</w:t>
      </w:r>
      <w:r w:rsidR="00FB1BE4" w:rsidRPr="00DC7EAE">
        <w:t xml:space="preserve"> absences due to placement in foster care, </w:t>
      </w:r>
      <w:r w:rsidR="00076216" w:rsidRPr="00DC7EAE">
        <w:t xml:space="preserve">absences due to permanent confinement for medical reasons, </w:t>
      </w:r>
      <w:r w:rsidR="00FB1BE4" w:rsidRPr="00DC7EAE">
        <w:t xml:space="preserve">and </w:t>
      </w:r>
      <w:r w:rsidR="00076216" w:rsidRPr="00DC7EAE">
        <w:t xml:space="preserve">policies regarding an </w:t>
      </w:r>
      <w:r w:rsidR="002D4961" w:rsidRPr="00DC7EAE">
        <w:t xml:space="preserve">absent students, an </w:t>
      </w:r>
      <w:r w:rsidR="00FB1BE4" w:rsidRPr="00DC7EAE">
        <w:t>absent head, co-head, or spouse</w:t>
      </w:r>
      <w:r w:rsidR="00A30DD8" w:rsidRPr="00DC7EAE">
        <w:t xml:space="preserve"> are contained in the </w:t>
      </w:r>
      <w:r w:rsidR="0016534C">
        <w:t xml:space="preserve">Section </w:t>
      </w:r>
      <w:r w:rsidR="00004DE0">
        <w:fldChar w:fldCharType="begin"/>
      </w:r>
      <w:r w:rsidR="00004DE0">
        <w:instrText xml:space="preserve"> REF _Ref332956420 \h  \* MERGEFORMAT </w:instrText>
      </w:r>
      <w:r w:rsidR="00004DE0">
        <w:fldChar w:fldCharType="separate"/>
      </w:r>
      <w:r w:rsidR="001C0FA7" w:rsidRPr="001C0FA7">
        <w:rPr>
          <w:rStyle w:val="OurLinksChar"/>
        </w:rPr>
        <w:t>Absent Family Members</w:t>
      </w:r>
      <w:r w:rsidR="00004DE0">
        <w:fldChar w:fldCharType="end"/>
      </w:r>
      <w:r w:rsidR="00A30DD8" w:rsidRPr="00DC7EAE">
        <w:t>.</w:t>
      </w:r>
    </w:p>
    <w:p w14:paraId="4F7DA1DD" w14:textId="77777777" w:rsidR="00992648" w:rsidRPr="00DC7EAE" w:rsidRDefault="00992648" w:rsidP="00C9280C"/>
    <w:p w14:paraId="21B76C0F" w14:textId="77777777" w:rsidR="00FB1BE4" w:rsidRPr="00DC7EAE" w:rsidRDefault="00FB1BE4" w:rsidP="00F67AA7">
      <w:pPr>
        <w:pStyle w:val="Heading4"/>
      </w:pPr>
      <w:bookmarkStart w:id="1326" w:name="_Toc248914690"/>
      <w:bookmarkStart w:id="1327" w:name="_Toc425397129"/>
      <w:bookmarkStart w:id="1328" w:name="_Toc13476593"/>
      <w:r w:rsidRPr="00DC7EAE">
        <w:t>Family Members Permanently Confined for Medical Reasons</w:t>
      </w:r>
      <w:bookmarkEnd w:id="1326"/>
      <w:bookmarkEnd w:id="1327"/>
      <w:bookmarkEnd w:id="1328"/>
    </w:p>
    <w:p w14:paraId="14B94DF3" w14:textId="77777777" w:rsidR="002F46AE" w:rsidRPr="00DC7EAE" w:rsidRDefault="002F46AE" w:rsidP="008204C1"/>
    <w:p w14:paraId="0935022E" w14:textId="77777777" w:rsidR="002D4961" w:rsidRPr="00DC7EAE" w:rsidRDefault="00FB1BE4" w:rsidP="00FB4FF1">
      <w:r w:rsidRPr="00DC7EAE">
        <w:t xml:space="preserve">When an individual who has been counted as a family member is determined permanently absent, the family is eligible for the medical expense deduction only if the remaining head, spouse, or </w:t>
      </w:r>
      <w:r w:rsidR="003E1453" w:rsidRPr="00DC7EAE">
        <w:t>co-head</w:t>
      </w:r>
      <w:r w:rsidRPr="00DC7EAE">
        <w:t xml:space="preserve"> qualifies as an elderly person or a person with disabilities.</w:t>
      </w:r>
      <w:bookmarkStart w:id="1329" w:name="_Toc248914691"/>
    </w:p>
    <w:p w14:paraId="51A143F3" w14:textId="77777777" w:rsidR="002D4961" w:rsidRPr="00DC7EAE" w:rsidRDefault="002D4961" w:rsidP="008204C1"/>
    <w:p w14:paraId="70B8ED55" w14:textId="77777777" w:rsidR="002D4961" w:rsidRPr="00DC7EAE" w:rsidRDefault="002D4961" w:rsidP="00F67AA7">
      <w:pPr>
        <w:pStyle w:val="Heading4"/>
      </w:pPr>
      <w:bookmarkStart w:id="1330" w:name="_Caretakers_for_a_1"/>
      <w:bookmarkStart w:id="1331" w:name="_Toc248914692"/>
      <w:bookmarkStart w:id="1332" w:name="_Ref323995792"/>
      <w:bookmarkStart w:id="1333" w:name="_Toc425397130"/>
      <w:bookmarkStart w:id="1334" w:name="_Toc13476594"/>
      <w:bookmarkEnd w:id="1329"/>
      <w:bookmarkEnd w:id="1330"/>
      <w:r w:rsidRPr="00DC7EAE">
        <w:t>Caretakers for a Child</w:t>
      </w:r>
      <w:bookmarkEnd w:id="1331"/>
      <w:bookmarkEnd w:id="1332"/>
      <w:bookmarkEnd w:id="1333"/>
      <w:bookmarkEnd w:id="1334"/>
    </w:p>
    <w:p w14:paraId="0175D004" w14:textId="77777777" w:rsidR="002D4961" w:rsidRPr="00DC7EAE" w:rsidRDefault="002D4961" w:rsidP="008204C1"/>
    <w:p w14:paraId="2D7150DF" w14:textId="03299783" w:rsidR="002D4961" w:rsidRPr="00FC51C4" w:rsidRDefault="002D4961" w:rsidP="00197B08">
      <w:pPr>
        <w:rPr>
          <w:color w:val="0070C0"/>
        </w:rPr>
      </w:pPr>
      <w:r w:rsidRPr="00DC7EAE">
        <w:t xml:space="preserve">During any period that a caretaker is considered a visitor, the income of the caretaker is not counted in annual income and the caretaker does not qualify the family for any deductions from income. For more information regarding the </w:t>
      </w:r>
      <w:r w:rsidR="00A87F7F" w:rsidRPr="00DC7EAE">
        <w:t>definition of</w:t>
      </w:r>
      <w:r w:rsidR="00DB5F96" w:rsidRPr="00DC7EAE">
        <w:t xml:space="preserve"> c</w:t>
      </w:r>
      <w:r w:rsidRPr="00DC7EAE">
        <w:t xml:space="preserve">aretakers for </w:t>
      </w:r>
      <w:r w:rsidR="00A87F7F" w:rsidRPr="00DC7EAE">
        <w:t xml:space="preserve">a </w:t>
      </w:r>
      <w:r w:rsidR="00DB5F96" w:rsidRPr="00DC7EAE">
        <w:t>c</w:t>
      </w:r>
      <w:r w:rsidRPr="00DC7EAE">
        <w:t xml:space="preserve">hild, see </w:t>
      </w:r>
      <w:r w:rsidR="004F5E84" w:rsidRPr="00FC51C4">
        <w:rPr>
          <w:color w:val="0070C0"/>
        </w:rPr>
        <w:fldChar w:fldCharType="begin"/>
      </w:r>
      <w:r w:rsidR="004F5E84" w:rsidRPr="00FC51C4">
        <w:rPr>
          <w:color w:val="0070C0"/>
        </w:rPr>
        <w:instrText xml:space="preserve"> REF _Ref471641662 \h  \* MERGEFORMAT </w:instrText>
      </w:r>
      <w:r w:rsidR="004F5E84" w:rsidRPr="00FC51C4">
        <w:rPr>
          <w:color w:val="0070C0"/>
        </w:rPr>
      </w:r>
      <w:r w:rsidR="004F5E84" w:rsidRPr="00FC51C4">
        <w:rPr>
          <w:color w:val="0070C0"/>
        </w:rPr>
        <w:fldChar w:fldCharType="separate"/>
      </w:r>
      <w:r w:rsidR="001C0FA7" w:rsidRPr="001C0FA7">
        <w:rPr>
          <w:color w:val="0070C0"/>
        </w:rPr>
        <w:t>Caretakers for a Child</w:t>
      </w:r>
      <w:r w:rsidR="004F5E84" w:rsidRPr="00FC51C4">
        <w:rPr>
          <w:color w:val="0070C0"/>
        </w:rPr>
        <w:fldChar w:fldCharType="end"/>
      </w:r>
      <w:r w:rsidR="0016534C" w:rsidRPr="0016534C">
        <w:t>.</w:t>
      </w:r>
    </w:p>
    <w:p w14:paraId="6F38408B" w14:textId="77777777" w:rsidR="002D4961" w:rsidRPr="00FC51C4" w:rsidRDefault="002D4961" w:rsidP="008204C1">
      <w:pPr>
        <w:rPr>
          <w:color w:val="0070C0"/>
        </w:rPr>
      </w:pPr>
    </w:p>
    <w:p w14:paraId="5C1103EA" w14:textId="77777777" w:rsidR="009A0688" w:rsidRPr="00E578DC" w:rsidRDefault="009A0688" w:rsidP="00EE66F0">
      <w:pPr>
        <w:pStyle w:val="Heading3"/>
      </w:pPr>
      <w:bookmarkStart w:id="1335" w:name="_Toc425397131"/>
      <w:bookmarkStart w:id="1336" w:name="_Toc13476595"/>
      <w:bookmarkStart w:id="1337" w:name="_Toc248914693"/>
      <w:r w:rsidRPr="00E578DC">
        <w:lastRenderedPageBreak/>
        <w:t>Anticipating Annual Income</w:t>
      </w:r>
      <w:bookmarkEnd w:id="1335"/>
      <w:bookmarkEnd w:id="1336"/>
    </w:p>
    <w:bookmarkEnd w:id="1337"/>
    <w:p w14:paraId="13D005BF" w14:textId="78E23A29" w:rsidR="009A0688" w:rsidRPr="00DC7EAE" w:rsidRDefault="00E578DC" w:rsidP="00E578DC">
      <w:pPr>
        <w:tabs>
          <w:tab w:val="left" w:pos="1995"/>
        </w:tabs>
      </w:pPr>
      <w:r>
        <w:tab/>
      </w:r>
    </w:p>
    <w:p w14:paraId="2E792CC8" w14:textId="2FA8082C" w:rsidR="009A0688" w:rsidRPr="00DC7EAE" w:rsidRDefault="00582B23" w:rsidP="008204C1">
      <w:r>
        <w:t>DHCD or its designees</w:t>
      </w:r>
      <w:r w:rsidR="009A0688" w:rsidRPr="00DC7EAE">
        <w:t xml:space="preserve"> count all income “anticipated to be received from a source outside the family during the 12-month period following admission or regular reexamination effective date” </w:t>
      </w:r>
      <w:r w:rsidR="009A0688" w:rsidRPr="00197B08">
        <w:rPr>
          <w:strike/>
          <w:color w:val="FF0000"/>
        </w:rPr>
        <w:t>[24 CFR 5.609(a)(2)]</w:t>
      </w:r>
      <w:r w:rsidR="009A0688" w:rsidRPr="00DC7EAE">
        <w:t xml:space="preserve">. </w:t>
      </w:r>
      <w:r w:rsidR="009A0688" w:rsidRPr="00197B08">
        <w:rPr>
          <w:strike/>
          <w:color w:val="FF0000"/>
        </w:rPr>
        <w:t>Policies related to anticipating annual income are provided below.</w:t>
      </w:r>
      <w:r w:rsidR="009A0688" w:rsidRPr="00197B08">
        <w:rPr>
          <w:color w:val="FF0000"/>
        </w:rPr>
        <w:t xml:space="preserve"> </w:t>
      </w:r>
    </w:p>
    <w:p w14:paraId="79B7B790" w14:textId="77777777" w:rsidR="009A0688" w:rsidRPr="00DC7EAE" w:rsidRDefault="009A0688" w:rsidP="008204C1"/>
    <w:p w14:paraId="180A1763" w14:textId="77777777" w:rsidR="009A0688" w:rsidRPr="00DC7EAE" w:rsidRDefault="009A0688" w:rsidP="00EE66F0">
      <w:pPr>
        <w:pStyle w:val="Heading3"/>
      </w:pPr>
      <w:bookmarkStart w:id="1338" w:name="_Toc248914694"/>
      <w:bookmarkStart w:id="1339" w:name="_Ref323993008"/>
      <w:bookmarkStart w:id="1340" w:name="_Ref323993015"/>
      <w:bookmarkStart w:id="1341" w:name="_Toc425397132"/>
      <w:bookmarkStart w:id="1342" w:name="_Toc13476596"/>
      <w:r w:rsidRPr="00DC7EAE">
        <w:t>Basis of Annual Income Projection</w:t>
      </w:r>
      <w:bookmarkEnd w:id="1338"/>
      <w:bookmarkEnd w:id="1339"/>
      <w:bookmarkEnd w:id="1340"/>
      <w:bookmarkEnd w:id="1341"/>
      <w:bookmarkEnd w:id="1342"/>
    </w:p>
    <w:p w14:paraId="562FDF0B" w14:textId="77777777" w:rsidR="009A0688" w:rsidRPr="00DC7EAE" w:rsidRDefault="009A0688" w:rsidP="008204C1"/>
    <w:p w14:paraId="058C9E0A" w14:textId="3EEEAE59" w:rsidR="009A0688" w:rsidRPr="00DC7EAE" w:rsidRDefault="00197B08" w:rsidP="008204C1">
      <w:r>
        <w:t>DHCD or its designee</w:t>
      </w:r>
      <w:r w:rsidR="009A0688" w:rsidRPr="00DC7EAE">
        <w:t xml:space="preserve"> generally will use current circumstances to determine anticipated income for the coming 12-month period. HUD authorizes </w:t>
      </w:r>
      <w:r>
        <w:t>DHCD or its designee</w:t>
      </w:r>
      <w:r w:rsidRPr="00DC7EAE">
        <w:t xml:space="preserve"> </w:t>
      </w:r>
      <w:r w:rsidR="009A0688" w:rsidRPr="00DC7EAE">
        <w:t>to use other than current circumstances to anticipate income when:</w:t>
      </w:r>
    </w:p>
    <w:p w14:paraId="7E978E77" w14:textId="77777777" w:rsidR="009A0688" w:rsidRPr="00DC7EAE" w:rsidRDefault="009A0688" w:rsidP="008204C1"/>
    <w:p w14:paraId="17416B36" w14:textId="77777777" w:rsidR="009A0688" w:rsidRPr="00DC7EAE" w:rsidRDefault="009A0688" w:rsidP="00F10C2A">
      <w:pPr>
        <w:pStyle w:val="ListParagraph"/>
        <w:numPr>
          <w:ilvl w:val="0"/>
          <w:numId w:val="21"/>
        </w:numPr>
        <w:ind w:left="1080"/>
      </w:pPr>
      <w:r w:rsidRPr="00DC7EAE">
        <w:t xml:space="preserve">An imminent change in circumstances is expected </w:t>
      </w:r>
      <w:r w:rsidRPr="00197B08">
        <w:rPr>
          <w:strike/>
          <w:color w:val="FF0000"/>
        </w:rPr>
        <w:t>[HCV GB, p. 5-17]</w:t>
      </w:r>
    </w:p>
    <w:p w14:paraId="43BAB362" w14:textId="77777777" w:rsidR="009A0688" w:rsidRPr="00DC7EAE" w:rsidRDefault="009A0688" w:rsidP="00197B08">
      <w:pPr>
        <w:ind w:left="1080"/>
      </w:pPr>
    </w:p>
    <w:p w14:paraId="6C809C5A" w14:textId="77777777" w:rsidR="009A0688" w:rsidRPr="00DC7EAE" w:rsidRDefault="009A0688" w:rsidP="00F10C2A">
      <w:pPr>
        <w:pStyle w:val="ListParagraph"/>
        <w:numPr>
          <w:ilvl w:val="0"/>
          <w:numId w:val="21"/>
        </w:numPr>
        <w:ind w:left="1080"/>
      </w:pPr>
      <w:r w:rsidRPr="00DC7EAE">
        <w:t xml:space="preserve">It is not feasible to anticipate a level of income over a 12-month period (e.g., seasonal or cyclic income) </w:t>
      </w:r>
      <w:r w:rsidRPr="005B28C9">
        <w:t>[24 CFR 5.609(d)]</w:t>
      </w:r>
    </w:p>
    <w:p w14:paraId="1CFB1C2A" w14:textId="77777777" w:rsidR="009A0688" w:rsidRPr="00DC7EAE" w:rsidRDefault="009A0688" w:rsidP="00197B08">
      <w:pPr>
        <w:ind w:left="1080"/>
      </w:pPr>
    </w:p>
    <w:p w14:paraId="68742749" w14:textId="49F57368" w:rsidR="009A0688" w:rsidRPr="00DC7EAE" w:rsidRDefault="005B28C9" w:rsidP="00F10C2A">
      <w:pPr>
        <w:pStyle w:val="ListParagraph"/>
        <w:numPr>
          <w:ilvl w:val="0"/>
          <w:numId w:val="21"/>
        </w:numPr>
        <w:ind w:left="1080"/>
      </w:pPr>
      <w:r>
        <w:t>DHCD or its designee</w:t>
      </w:r>
      <w:r w:rsidR="009A0688" w:rsidRPr="00DC7EAE">
        <w:t xml:space="preserve"> believes that past income is the best available indicator of expected future income </w:t>
      </w:r>
      <w:r w:rsidRPr="005B28C9">
        <w:t>[24 CFR 5.609(d)]</w:t>
      </w:r>
    </w:p>
    <w:p w14:paraId="4B1405EB" w14:textId="77777777" w:rsidR="009A0688" w:rsidRPr="00DC7EAE" w:rsidRDefault="009A0688" w:rsidP="008204C1"/>
    <w:p w14:paraId="5A33DF83" w14:textId="68594395" w:rsidR="009A0688" w:rsidRPr="00DC7EAE" w:rsidRDefault="00197B08" w:rsidP="008204C1">
      <w:r>
        <w:t>DHCD and its designees</w:t>
      </w:r>
      <w:r w:rsidR="009A0688" w:rsidRPr="00DC7EAE">
        <w:t xml:space="preserve"> are required to use HUD’s Enterprise Income Verification (EIV) sy</w:t>
      </w:r>
      <w:r>
        <w:t>stem in its entirety as a third-</w:t>
      </w:r>
      <w:r w:rsidR="009A0688" w:rsidRPr="00DC7EAE">
        <w:t xml:space="preserve">party source to verify employment and income information, and to reduce administrative subsidy payment errors in accordance with HUD administrative guidance </w:t>
      </w:r>
      <w:r w:rsidR="009A0688" w:rsidRPr="005B28C9">
        <w:t>[24 CFR 5.233(a)(2)</w:t>
      </w:r>
      <w:r w:rsidR="005B28C9">
        <w:t>]</w:t>
      </w:r>
      <w:r w:rsidR="009A0688" w:rsidRPr="005B28C9">
        <w:t>.</w:t>
      </w:r>
    </w:p>
    <w:p w14:paraId="131287F3" w14:textId="77777777" w:rsidR="009A0688" w:rsidRPr="00DC7EAE" w:rsidRDefault="009A0688" w:rsidP="008204C1"/>
    <w:p w14:paraId="48F62335" w14:textId="31F539F6" w:rsidR="009A0688" w:rsidRPr="00582B23" w:rsidRDefault="009A0688" w:rsidP="008204C1">
      <w:pPr>
        <w:rPr>
          <w:strike/>
          <w:color w:val="FF0000"/>
        </w:rPr>
      </w:pPr>
      <w:r w:rsidRPr="00582B23">
        <w:rPr>
          <w:strike/>
          <w:color w:val="FF0000"/>
        </w:rPr>
        <w:t xml:space="preserve">HUD allows </w:t>
      </w:r>
      <w:r w:rsidR="00197B08" w:rsidRPr="00582B23">
        <w:rPr>
          <w:strike/>
          <w:color w:val="FF0000"/>
        </w:rPr>
        <w:t>DHCD and its designees</w:t>
      </w:r>
      <w:r w:rsidRPr="00582B23">
        <w:rPr>
          <w:strike/>
          <w:color w:val="FF0000"/>
        </w:rPr>
        <w:t xml:space="preserve"> to use pay</w:t>
      </w:r>
      <w:r w:rsidR="00CB2900" w:rsidRPr="00582B23">
        <w:rPr>
          <w:strike/>
          <w:color w:val="FF0000"/>
        </w:rPr>
        <w:t xml:space="preserve"> </w:t>
      </w:r>
      <w:r w:rsidRPr="00582B23">
        <w:rPr>
          <w:strike/>
          <w:color w:val="FF0000"/>
        </w:rPr>
        <w:t xml:space="preserve">stubs to project income once EIV data has been received in such cases where the family does not dispute the EIV employer data and where the </w:t>
      </w:r>
      <w:r w:rsidR="00197B08" w:rsidRPr="00582B23">
        <w:rPr>
          <w:strike/>
          <w:color w:val="FF0000"/>
        </w:rPr>
        <w:t>DHCD or its designee</w:t>
      </w:r>
      <w:r w:rsidRPr="00582B23">
        <w:rPr>
          <w:strike/>
          <w:color w:val="FF0000"/>
        </w:rPr>
        <w:t xml:space="preserve"> does not determine it is necessary to obtain additional third-party data.</w:t>
      </w:r>
      <w:r w:rsidR="00E3444B" w:rsidRPr="00582B23">
        <w:rPr>
          <w:strike/>
          <w:color w:val="FF0000"/>
        </w:rPr>
        <w:t xml:space="preserve"> </w:t>
      </w:r>
    </w:p>
    <w:p w14:paraId="25B18F5B" w14:textId="77777777" w:rsidR="009A0688" w:rsidRPr="00582B23" w:rsidRDefault="009A0688" w:rsidP="008204C1">
      <w:pPr>
        <w:rPr>
          <w:strike/>
          <w:color w:val="FF0000"/>
        </w:rPr>
      </w:pPr>
    </w:p>
    <w:p w14:paraId="75CC149A" w14:textId="1FD58BD9" w:rsidR="009A0688" w:rsidRPr="00582B23" w:rsidRDefault="009A0688" w:rsidP="00197B08">
      <w:pPr>
        <w:rPr>
          <w:strike/>
          <w:color w:val="FF0000"/>
        </w:rPr>
      </w:pPr>
      <w:r w:rsidRPr="00582B23">
        <w:rPr>
          <w:strike/>
          <w:color w:val="FF0000"/>
        </w:rPr>
        <w:t xml:space="preserve">When EIV is obtained and the family does not dispute the EIV employer data, </w:t>
      </w:r>
      <w:r w:rsidR="00CB2900" w:rsidRPr="00582B23">
        <w:rPr>
          <w:strike/>
          <w:color w:val="FF0000"/>
        </w:rPr>
        <w:t>DHCD or its designee</w:t>
      </w:r>
      <w:r w:rsidRPr="00582B23">
        <w:rPr>
          <w:strike/>
          <w:color w:val="FF0000"/>
        </w:rPr>
        <w:t xml:space="preserve"> will use current tenant-provided documents to project</w:t>
      </w:r>
      <w:r w:rsidR="00CB2900" w:rsidRPr="00582B23">
        <w:rPr>
          <w:strike/>
          <w:color w:val="FF0000"/>
        </w:rPr>
        <w:t xml:space="preserve"> annual income. When the tenant-</w:t>
      </w:r>
      <w:r w:rsidRPr="00582B23">
        <w:rPr>
          <w:strike/>
          <w:color w:val="FF0000"/>
        </w:rPr>
        <w:t xml:space="preserve">provided documents are pay stubs, </w:t>
      </w:r>
      <w:r w:rsidR="00CB2900" w:rsidRPr="00582B23">
        <w:rPr>
          <w:strike/>
          <w:color w:val="FF0000"/>
        </w:rPr>
        <w:t>DHCD or its designee</w:t>
      </w:r>
      <w:r w:rsidRPr="00582B23">
        <w:rPr>
          <w:strike/>
          <w:color w:val="FF0000"/>
        </w:rPr>
        <w:t xml:space="preserve"> will make every effort to obtain current and consecutive pay stubs dated within 60 days</w:t>
      </w:r>
      <w:r w:rsidR="00B702B5" w:rsidRPr="00582B23">
        <w:rPr>
          <w:strike/>
          <w:color w:val="FF0000"/>
        </w:rPr>
        <w:t xml:space="preserve"> of </w:t>
      </w:r>
      <w:r w:rsidR="00CB2900" w:rsidRPr="00582B23">
        <w:rPr>
          <w:strike/>
          <w:color w:val="FF0000"/>
        </w:rPr>
        <w:t>DHCD’s or its designee’s</w:t>
      </w:r>
      <w:r w:rsidR="00656E95" w:rsidRPr="00582B23">
        <w:rPr>
          <w:strike/>
          <w:color w:val="FF0000"/>
        </w:rPr>
        <w:t xml:space="preserve"> request date.</w:t>
      </w:r>
      <w:r w:rsidR="00B702B5" w:rsidRPr="00582B23">
        <w:rPr>
          <w:strike/>
          <w:color w:val="FF0000"/>
        </w:rPr>
        <w:t xml:space="preserve"> </w:t>
      </w:r>
    </w:p>
    <w:p w14:paraId="313F47AA" w14:textId="77777777" w:rsidR="00A52F2C" w:rsidRPr="00582B23" w:rsidRDefault="00A52F2C" w:rsidP="00197B08">
      <w:pPr>
        <w:rPr>
          <w:strike/>
          <w:color w:val="FF0000"/>
        </w:rPr>
      </w:pPr>
    </w:p>
    <w:p w14:paraId="63AD1800" w14:textId="1D85D738" w:rsidR="009A0688" w:rsidRPr="00582B23" w:rsidRDefault="00CB2900" w:rsidP="00197B08">
      <w:pPr>
        <w:rPr>
          <w:strike/>
          <w:color w:val="FF0000"/>
        </w:rPr>
      </w:pPr>
      <w:r w:rsidRPr="00582B23">
        <w:rPr>
          <w:strike/>
          <w:color w:val="FF0000"/>
        </w:rPr>
        <w:t>DHCD or its designee</w:t>
      </w:r>
      <w:r w:rsidR="009A0688" w:rsidRPr="00582B23">
        <w:rPr>
          <w:strike/>
          <w:color w:val="FF0000"/>
        </w:rPr>
        <w:t xml:space="preserve"> will obtain written and/or oral third-party verification in accordance with the verification requirements and policy in </w:t>
      </w:r>
      <w:r w:rsidR="00004DE0" w:rsidRPr="00582B23">
        <w:rPr>
          <w:strike/>
          <w:color w:val="FF0000"/>
        </w:rPr>
        <w:fldChar w:fldCharType="begin"/>
      </w:r>
      <w:r w:rsidR="00004DE0" w:rsidRPr="00582B23">
        <w:rPr>
          <w:strike/>
          <w:color w:val="FF0000"/>
        </w:rPr>
        <w:instrText xml:space="preserve"> REF _Ref323992201 \r \h  \* MERGEFORMAT </w:instrText>
      </w:r>
      <w:r w:rsidR="00004DE0" w:rsidRPr="00582B23">
        <w:rPr>
          <w:strike/>
          <w:color w:val="FF0000"/>
        </w:rPr>
      </w:r>
      <w:r w:rsidR="00004DE0" w:rsidRPr="00582B23">
        <w:rPr>
          <w:strike/>
          <w:color w:val="FF0000"/>
        </w:rPr>
        <w:fldChar w:fldCharType="separate"/>
      </w:r>
      <w:r w:rsidR="001C0FA7" w:rsidRPr="001C0FA7">
        <w:rPr>
          <w:rStyle w:val="OurLinksChar"/>
          <w:color w:val="FF0000"/>
        </w:rPr>
        <w:t>CHAPTER 7</w:t>
      </w:r>
      <w:r w:rsidR="00004DE0" w:rsidRPr="00582B23">
        <w:rPr>
          <w:strike/>
          <w:color w:val="FF0000"/>
        </w:rPr>
        <w:fldChar w:fldCharType="end"/>
      </w:r>
      <w:r w:rsidR="009A0688" w:rsidRPr="00582B23">
        <w:rPr>
          <w:strike/>
          <w:color w:val="FF0000"/>
        </w:rPr>
        <w:t xml:space="preserve"> in the following cases:</w:t>
      </w:r>
      <w:r w:rsidR="009A0688" w:rsidRPr="00582B23">
        <w:rPr>
          <w:strike/>
          <w:color w:val="FF0000"/>
        </w:rPr>
        <w:tab/>
      </w:r>
    </w:p>
    <w:p w14:paraId="027EB0A3" w14:textId="77777777" w:rsidR="009A0688" w:rsidRPr="00582B23" w:rsidRDefault="009A0688" w:rsidP="00197B08">
      <w:pPr>
        <w:ind w:left="720"/>
        <w:rPr>
          <w:strike/>
          <w:color w:val="FF0000"/>
        </w:rPr>
      </w:pPr>
    </w:p>
    <w:p w14:paraId="514B21A0" w14:textId="77777777" w:rsidR="009A0688" w:rsidRPr="00582B23" w:rsidRDefault="009A0688" w:rsidP="00F10C2A">
      <w:pPr>
        <w:pStyle w:val="ListParagraph"/>
        <w:numPr>
          <w:ilvl w:val="0"/>
          <w:numId w:val="22"/>
        </w:numPr>
        <w:ind w:left="1080"/>
        <w:rPr>
          <w:strike/>
          <w:color w:val="FF0000"/>
        </w:rPr>
      </w:pPr>
      <w:r w:rsidRPr="00582B23">
        <w:rPr>
          <w:strike/>
          <w:color w:val="FF0000"/>
        </w:rPr>
        <w:t>If EIV or other UIV data is not available,</w:t>
      </w:r>
    </w:p>
    <w:p w14:paraId="584FE723" w14:textId="77777777" w:rsidR="009A0688" w:rsidRPr="00582B23" w:rsidRDefault="009A0688" w:rsidP="00F10C2A">
      <w:pPr>
        <w:pStyle w:val="ListParagraph"/>
        <w:numPr>
          <w:ilvl w:val="0"/>
          <w:numId w:val="22"/>
        </w:numPr>
        <w:ind w:left="1080"/>
        <w:rPr>
          <w:strike/>
          <w:color w:val="FF0000"/>
        </w:rPr>
      </w:pPr>
      <w:r w:rsidRPr="00582B23">
        <w:rPr>
          <w:strike/>
          <w:color w:val="FF0000"/>
        </w:rPr>
        <w:t>If the family disputes the accuracy of the EIV employer data, and/or</w:t>
      </w:r>
    </w:p>
    <w:p w14:paraId="51634407" w14:textId="2A973174" w:rsidR="009A0688" w:rsidRPr="00582B23" w:rsidRDefault="009A0688" w:rsidP="00F10C2A">
      <w:pPr>
        <w:pStyle w:val="ListParagraph"/>
        <w:numPr>
          <w:ilvl w:val="0"/>
          <w:numId w:val="22"/>
        </w:numPr>
        <w:ind w:left="1080"/>
        <w:rPr>
          <w:strike/>
          <w:color w:val="FF0000"/>
        </w:rPr>
      </w:pPr>
      <w:r w:rsidRPr="00582B23">
        <w:rPr>
          <w:strike/>
          <w:color w:val="FF0000"/>
        </w:rPr>
        <w:t xml:space="preserve">If the </w:t>
      </w:r>
      <w:r w:rsidR="00CB2900" w:rsidRPr="00582B23">
        <w:rPr>
          <w:strike/>
          <w:color w:val="FF0000"/>
        </w:rPr>
        <w:t>DHCD or its designee</w:t>
      </w:r>
      <w:r w:rsidRPr="00582B23">
        <w:rPr>
          <w:strike/>
          <w:color w:val="FF0000"/>
        </w:rPr>
        <w:t xml:space="preserve"> determines additional information is needed. </w:t>
      </w:r>
    </w:p>
    <w:p w14:paraId="6835A3F8" w14:textId="77777777" w:rsidR="009A0688" w:rsidRPr="00DC7EAE" w:rsidRDefault="009A0688" w:rsidP="00197B08">
      <w:pPr>
        <w:ind w:left="720"/>
      </w:pPr>
    </w:p>
    <w:p w14:paraId="6CE062B8" w14:textId="1888BF0D" w:rsidR="009A0688" w:rsidRPr="00DC7EAE" w:rsidRDefault="00CB2900" w:rsidP="00CB2900">
      <w:r>
        <w:t>DHCD or its designee</w:t>
      </w:r>
      <w:r w:rsidR="00582B23">
        <w:t>s</w:t>
      </w:r>
      <w:r w:rsidRPr="00DC7EAE">
        <w:t xml:space="preserve"> </w:t>
      </w:r>
      <w:r w:rsidR="009A0688" w:rsidRPr="00DC7EAE">
        <w:t xml:space="preserve">will review and analyze current data to anticipate annual income. In all cases, the family file will be documented with a clear record of the reason for the decision, and a clear audit trail will be left as to how </w:t>
      </w:r>
      <w:r>
        <w:t>DHCD or its designee</w:t>
      </w:r>
      <w:r w:rsidRPr="00DC7EAE">
        <w:t xml:space="preserve"> </w:t>
      </w:r>
      <w:r w:rsidR="009A0688" w:rsidRPr="00DC7EAE">
        <w:t xml:space="preserve">annualized projected income. </w:t>
      </w:r>
    </w:p>
    <w:p w14:paraId="77380FD2" w14:textId="77777777" w:rsidR="00C2035F" w:rsidRPr="00DC7EAE" w:rsidRDefault="00C2035F" w:rsidP="00CB2900"/>
    <w:p w14:paraId="3CC3E98B" w14:textId="012689BE" w:rsidR="002F4EBC" w:rsidRPr="00DC7EAE" w:rsidRDefault="009A0688" w:rsidP="00CB2900">
      <w:r w:rsidRPr="00DC7EAE">
        <w:lastRenderedPageBreak/>
        <w:t xml:space="preserve">When </w:t>
      </w:r>
      <w:r w:rsidR="00CB2900">
        <w:t>DHCD or its designee</w:t>
      </w:r>
      <w:r w:rsidR="00CB2900" w:rsidRPr="00DC7EAE">
        <w:t xml:space="preserve"> </w:t>
      </w:r>
      <w:r w:rsidRPr="00DC7EAE">
        <w:t xml:space="preserve">cannot readily anticipate income based upon current circumstances (e.g., in the case of seasonal employment, unstable working hours, or suspected fraud), </w:t>
      </w:r>
      <w:r w:rsidR="00CB2900">
        <w:t>DHCD or its designee</w:t>
      </w:r>
      <w:r w:rsidR="00CB2900" w:rsidRPr="00DC7EAE">
        <w:t xml:space="preserve"> </w:t>
      </w:r>
      <w:r w:rsidRPr="00DC7EAE">
        <w:t xml:space="preserve">will review and analyze historical data for patterns of employment, paid benefits, and receipt of other income and use the results of this analysis to establish annual income. </w:t>
      </w:r>
    </w:p>
    <w:p w14:paraId="42E355E2" w14:textId="77777777" w:rsidR="009E0FD2" w:rsidRPr="00DC7EAE" w:rsidRDefault="009E0FD2" w:rsidP="00CB2900"/>
    <w:p w14:paraId="26629785" w14:textId="30AC52EB" w:rsidR="009A0688" w:rsidRPr="00DC7EAE" w:rsidRDefault="009A0688" w:rsidP="00CB2900">
      <w:r w:rsidRPr="00DC7EAE">
        <w:t xml:space="preserve">Any time current circumstances are not used to project annual income, a clear rationale for the decision will be documented in the file. In all such cases the family may present information and documentation to </w:t>
      </w:r>
      <w:r w:rsidR="00CB2900">
        <w:t>DHCD or its designee</w:t>
      </w:r>
      <w:r w:rsidR="00CB2900" w:rsidRPr="00DC7EAE">
        <w:t xml:space="preserve"> </w:t>
      </w:r>
      <w:r w:rsidRPr="00DC7EAE">
        <w:t>to show why the historic pattern does not represent the family’s anticipated income.</w:t>
      </w:r>
    </w:p>
    <w:p w14:paraId="2F5B89AE" w14:textId="77777777" w:rsidR="00C2035F" w:rsidRPr="00DC7EAE" w:rsidRDefault="00C2035F" w:rsidP="008204C1"/>
    <w:p w14:paraId="65BDB32C" w14:textId="77777777" w:rsidR="00C2035F" w:rsidRPr="00CB2900" w:rsidRDefault="00C2035F" w:rsidP="00EE66F0">
      <w:pPr>
        <w:pStyle w:val="Heading3"/>
      </w:pPr>
      <w:bookmarkStart w:id="1343" w:name="_Toc425397133"/>
      <w:bookmarkStart w:id="1344" w:name="_Toc13476597"/>
      <w:r w:rsidRPr="00CB2900">
        <w:t>Known Changes in Income</w:t>
      </w:r>
      <w:bookmarkEnd w:id="1343"/>
      <w:bookmarkEnd w:id="1344"/>
    </w:p>
    <w:p w14:paraId="398F8C75" w14:textId="77777777" w:rsidR="00C2035F" w:rsidRPr="00DC7EAE" w:rsidRDefault="00C2035F" w:rsidP="008204C1"/>
    <w:p w14:paraId="530C2671" w14:textId="3B7D1D13" w:rsidR="00C2035F" w:rsidRPr="00DC7EAE" w:rsidRDefault="00C2035F" w:rsidP="008204C1">
      <w:r w:rsidRPr="00DC7EAE">
        <w:t xml:space="preserve">If </w:t>
      </w:r>
      <w:r w:rsidR="00CB2900">
        <w:t>DHCD or its designee</w:t>
      </w:r>
      <w:r w:rsidRPr="00DC7EAE">
        <w:t xml:space="preserve"> verifies an upcoming increase or decrease in income, annual income will be calculated by applying each income amount to the appropriate part of the 12-month period. </w:t>
      </w:r>
    </w:p>
    <w:p w14:paraId="142B90E6" w14:textId="77777777" w:rsidR="00C2035F" w:rsidRPr="00DC7EAE" w:rsidRDefault="00C2035F" w:rsidP="008204C1"/>
    <w:p w14:paraId="666284D8" w14:textId="77777777" w:rsidR="00C2035F" w:rsidRPr="00DC7EAE" w:rsidRDefault="00C2035F" w:rsidP="00EB2A25">
      <w:pPr>
        <w:pBdr>
          <w:top w:val="single" w:sz="4" w:space="1" w:color="auto"/>
          <w:left w:val="single" w:sz="4" w:space="4" w:color="auto"/>
          <w:bottom w:val="single" w:sz="4" w:space="1" w:color="auto"/>
          <w:right w:val="single" w:sz="4" w:space="4" w:color="auto"/>
        </w:pBdr>
        <w:ind w:left="720"/>
      </w:pPr>
      <w:r w:rsidRPr="00DC7EAE">
        <w:t>Example: An employer reports that a full-time employee who has been receiving $8/hour will begin to receive $8.25/hour in the eighth week after the effective date of the reexamination. In such a case the PHA would calculate annual income as follows: ($8/hour × 40 hours × 7 weeks) + ($8.25 × 40 hours × 45 weeks).</w:t>
      </w:r>
    </w:p>
    <w:p w14:paraId="6C8F42A2" w14:textId="77777777" w:rsidR="00C2035F" w:rsidRPr="00DC7EAE" w:rsidRDefault="00C2035F" w:rsidP="008204C1"/>
    <w:p w14:paraId="4EFC3DD5" w14:textId="6F8983BE" w:rsidR="00C2035F" w:rsidRPr="00DC7EAE" w:rsidRDefault="00C2035F" w:rsidP="008204C1">
      <w:r w:rsidRPr="00DC7EAE">
        <w:t>The family may present information that demonstrates that implementing a change before its effective date would create a hardship for the family. In such cases</w:t>
      </w:r>
      <w:r w:rsidR="00CB2900">
        <w:t>,</w:t>
      </w:r>
      <w:r w:rsidRPr="00DC7EAE">
        <w:t xml:space="preserve"> </w:t>
      </w:r>
      <w:r w:rsidR="00CB2900">
        <w:t>DHCD or its designee</w:t>
      </w:r>
      <w:r w:rsidR="00CB2900" w:rsidRPr="00DC7EAE">
        <w:t xml:space="preserve"> </w:t>
      </w:r>
      <w:r w:rsidRPr="00DC7EAE">
        <w:t xml:space="preserve">will calculate annual income using current circumstances and then require an interim reexamination when the change actually occurs. This requirement will be imposed even if </w:t>
      </w:r>
      <w:r w:rsidR="00CB2900">
        <w:t xml:space="preserve">DHCD’s </w:t>
      </w:r>
      <w:r w:rsidRPr="00DC7EAE">
        <w:t>policy on reexaminations does not require interim reexaminations for other types of changes.</w:t>
      </w:r>
    </w:p>
    <w:p w14:paraId="3DDCED52" w14:textId="77777777" w:rsidR="00C2035F" w:rsidRPr="00DC7EAE" w:rsidRDefault="00C2035F" w:rsidP="008204C1"/>
    <w:p w14:paraId="5F892D91" w14:textId="77777777" w:rsidR="00C2035F" w:rsidRPr="00CB2900" w:rsidRDefault="00C2035F" w:rsidP="00EE66F0">
      <w:pPr>
        <w:pStyle w:val="Heading3"/>
      </w:pPr>
      <w:bookmarkStart w:id="1345" w:name="_Projecting_Income"/>
      <w:bookmarkStart w:id="1346" w:name="_Toc248914695"/>
      <w:bookmarkStart w:id="1347" w:name="_Toc425397134"/>
      <w:bookmarkStart w:id="1348" w:name="_Toc13476598"/>
      <w:bookmarkEnd w:id="1345"/>
      <w:r w:rsidRPr="00CB2900">
        <w:t>Projecting Income</w:t>
      </w:r>
      <w:bookmarkEnd w:id="1346"/>
      <w:bookmarkEnd w:id="1347"/>
      <w:bookmarkEnd w:id="1348"/>
    </w:p>
    <w:p w14:paraId="2CA5F828" w14:textId="77777777" w:rsidR="00E3444B" w:rsidRPr="00DC7EAE" w:rsidRDefault="00E3444B" w:rsidP="008204C1"/>
    <w:p w14:paraId="762DE042" w14:textId="09857D01" w:rsidR="00C2035F" w:rsidRPr="00DC7EAE" w:rsidRDefault="00CB2900" w:rsidP="008204C1">
      <w:r>
        <w:t>DHCD and its designees</w:t>
      </w:r>
      <w:r w:rsidR="00C2035F" w:rsidRPr="00DC7EAE">
        <w:t xml:space="preserve"> </w:t>
      </w:r>
      <w:r w:rsidR="00670E5F" w:rsidRPr="00DC7EAE">
        <w:t xml:space="preserve">will </w:t>
      </w:r>
      <w:r w:rsidR="00C2035F" w:rsidRPr="00DC7EAE">
        <w:t>not use EIV quarterly</w:t>
      </w:r>
      <w:r w:rsidR="00670E5F" w:rsidRPr="00DC7EAE">
        <w:t xml:space="preserve"> wages to project annual income, unless using historical patterns of income is required to determine projected income. </w:t>
      </w:r>
    </w:p>
    <w:p w14:paraId="590139FD" w14:textId="77777777" w:rsidR="00B05498" w:rsidRPr="00DC7EAE" w:rsidRDefault="00B05498" w:rsidP="008204C1">
      <w:bookmarkStart w:id="1349" w:name="_Toc248914696"/>
    </w:p>
    <w:p w14:paraId="1F1A7C0C" w14:textId="31D3FEE6" w:rsidR="00B05498" w:rsidRPr="00CB2900" w:rsidRDefault="00B05498" w:rsidP="00EE66F0">
      <w:pPr>
        <w:pStyle w:val="Heading2"/>
      </w:pPr>
      <w:bookmarkStart w:id="1350" w:name="_Toc425397135"/>
      <w:bookmarkStart w:id="1351" w:name="_Toc13476599"/>
      <w:r w:rsidRPr="00CB2900">
        <w:t>Earned Income</w:t>
      </w:r>
      <w:bookmarkEnd w:id="1350"/>
      <w:bookmarkEnd w:id="1351"/>
    </w:p>
    <w:bookmarkEnd w:id="1349"/>
    <w:p w14:paraId="37656046" w14:textId="77777777" w:rsidR="009E37CD" w:rsidRPr="00DC7EAE" w:rsidRDefault="009E37CD" w:rsidP="005E520D"/>
    <w:p w14:paraId="472B27AF" w14:textId="5A7CDBB1" w:rsidR="009E37CD" w:rsidRPr="00CB2900" w:rsidRDefault="009E37CD" w:rsidP="005E520D">
      <w:pPr>
        <w:rPr>
          <w:strike/>
          <w:color w:val="FF0000"/>
        </w:rPr>
      </w:pPr>
      <w:r w:rsidRPr="00CB2900">
        <w:rPr>
          <w:strike/>
          <w:color w:val="FF0000"/>
        </w:rPr>
        <w:t>The full texts of those portions of the regulations on earned income included in annual income are provided in</w:t>
      </w:r>
      <w:r w:rsidR="005E520D" w:rsidRPr="00CB2900">
        <w:rPr>
          <w:strike/>
          <w:color w:val="FF0000"/>
        </w:rPr>
        <w:t xml:space="preserve"> </w:t>
      </w:r>
      <w:r w:rsidR="00004DE0" w:rsidRPr="00CB2900">
        <w:rPr>
          <w:strike/>
          <w:color w:val="FF0000"/>
        </w:rPr>
        <w:fldChar w:fldCharType="begin"/>
      </w:r>
      <w:r w:rsidR="00004DE0" w:rsidRPr="00CB2900">
        <w:rPr>
          <w:strike/>
          <w:color w:val="FF0000"/>
        </w:rPr>
        <w:instrText xml:space="preserve"> REF _Ref324331668 \h  \* MERGEFORMAT </w:instrText>
      </w:r>
      <w:r w:rsidR="00004DE0" w:rsidRPr="00CB2900">
        <w:rPr>
          <w:strike/>
          <w:color w:val="FF0000"/>
        </w:rPr>
      </w:r>
      <w:r w:rsidR="00004DE0" w:rsidRPr="00CB2900">
        <w:rPr>
          <w:strike/>
          <w:color w:val="FF0000"/>
        </w:rPr>
        <w:fldChar w:fldCharType="separate"/>
      </w:r>
      <w:r w:rsidR="001C0FA7" w:rsidRPr="001C0FA7">
        <w:rPr>
          <w:rStyle w:val="OurLinksChar"/>
          <w:color w:val="FF0000"/>
        </w:rPr>
        <w:t>Exhibit 6-1: Annual Income Inclusions</w:t>
      </w:r>
      <w:r w:rsidR="00004DE0" w:rsidRPr="00CB2900">
        <w:rPr>
          <w:strike/>
          <w:color w:val="FF0000"/>
        </w:rPr>
        <w:fldChar w:fldCharType="end"/>
      </w:r>
      <w:r w:rsidR="007778BB" w:rsidRPr="00CB2900">
        <w:rPr>
          <w:strike/>
          <w:color w:val="FF0000"/>
        </w:rPr>
        <w:t>.  Outlined in this C</w:t>
      </w:r>
      <w:r w:rsidRPr="00CB2900">
        <w:rPr>
          <w:strike/>
          <w:color w:val="FF0000"/>
        </w:rPr>
        <w:t>hapter are the most commonly applied elements of earned income.</w:t>
      </w:r>
    </w:p>
    <w:p w14:paraId="5D9E3EA3" w14:textId="77777777" w:rsidR="00DF013C" w:rsidRPr="00CB2900" w:rsidRDefault="00DF013C" w:rsidP="008204C1">
      <w:pPr>
        <w:rPr>
          <w:strike/>
          <w:color w:val="FF0000"/>
        </w:rPr>
      </w:pPr>
    </w:p>
    <w:p w14:paraId="1AD5D9CB" w14:textId="77777777" w:rsidR="00B05498" w:rsidRPr="00CB2900" w:rsidRDefault="00DF013C" w:rsidP="00EE66F0">
      <w:pPr>
        <w:pStyle w:val="Heading3"/>
      </w:pPr>
      <w:bookmarkStart w:id="1352" w:name="_Toc425397137"/>
      <w:bookmarkStart w:id="1353" w:name="_Toc13476600"/>
      <w:r w:rsidRPr="00CB2900">
        <w:t>Wages and Related Compensation</w:t>
      </w:r>
      <w:bookmarkEnd w:id="1352"/>
      <w:bookmarkEnd w:id="1353"/>
    </w:p>
    <w:p w14:paraId="19110DC6" w14:textId="77777777" w:rsidR="00B05498" w:rsidRPr="00DC7EAE" w:rsidRDefault="00B05498" w:rsidP="008204C1"/>
    <w:p w14:paraId="3E4A3447" w14:textId="77777777" w:rsidR="005E520D" w:rsidRPr="00DC7EAE" w:rsidRDefault="00DF013C" w:rsidP="008204C1">
      <w:r w:rsidRPr="00DC7EAE">
        <w:t>The full amount, before any payroll deductions, of wages and salaries, o</w:t>
      </w:r>
      <w:r w:rsidR="00B05498" w:rsidRPr="00DC7EAE">
        <w:t xml:space="preserve">vertime pay, commissions, fees, </w:t>
      </w:r>
      <w:r w:rsidRPr="00DC7EAE">
        <w:t xml:space="preserve">tips and bonuses, and other compensation for personal services is included in annual income </w:t>
      </w:r>
      <w:r w:rsidRPr="005B28C9">
        <w:t>[24 CFR 5.609(b)(1)].</w:t>
      </w:r>
    </w:p>
    <w:p w14:paraId="3FC46F58" w14:textId="77777777" w:rsidR="002F4EBC" w:rsidRPr="00DC7EAE" w:rsidRDefault="002F4EBC" w:rsidP="008204C1"/>
    <w:p w14:paraId="6D5D08DE" w14:textId="3D558415" w:rsidR="00DF013C" w:rsidRPr="00DC7EAE" w:rsidRDefault="00DF013C" w:rsidP="00CB2900">
      <w:r w:rsidRPr="00DC7EAE">
        <w:t xml:space="preserve">For persons who regularly receive bonuses or commissions, </w:t>
      </w:r>
      <w:r w:rsidR="00CB2900">
        <w:t>DHCD or its designee</w:t>
      </w:r>
      <w:r w:rsidR="00CB2900" w:rsidRPr="00DC7EAE">
        <w:t xml:space="preserve"> </w:t>
      </w:r>
      <w:r w:rsidRPr="00DC7EAE">
        <w:t xml:space="preserve">will verify and then average amounts received for the one year preceding admission or reexamination. In </w:t>
      </w:r>
      <w:r w:rsidRPr="00DC7EAE">
        <w:lastRenderedPageBreak/>
        <w:t xml:space="preserve">addition the family may provide, and </w:t>
      </w:r>
      <w:r w:rsidR="00CB2900">
        <w:t>DHCD or its designee</w:t>
      </w:r>
      <w:r w:rsidRPr="00DC7EAE">
        <w:t xml:space="preserve"> will consider, a credible justification for not using this history to anticipate future bonuses or commissions. If a new employee has not yet received any bonuses or commissions, </w:t>
      </w:r>
      <w:r w:rsidR="00CB2900">
        <w:t>DHCD or its designee</w:t>
      </w:r>
      <w:r w:rsidR="00CB2900" w:rsidRPr="00DC7EAE">
        <w:t xml:space="preserve"> </w:t>
      </w:r>
      <w:r w:rsidRPr="00DC7EAE">
        <w:t>will count only the am</w:t>
      </w:r>
      <w:r w:rsidR="00924FFA" w:rsidRPr="00DC7EAE">
        <w:t>ount estimated by the employer.</w:t>
      </w:r>
    </w:p>
    <w:p w14:paraId="252A267C" w14:textId="77777777" w:rsidR="00EB2A25" w:rsidRPr="00DC7EAE" w:rsidRDefault="00EB2A25" w:rsidP="00EB2A25"/>
    <w:p w14:paraId="5D132402" w14:textId="08929B30" w:rsidR="00B05498" w:rsidRPr="00CB2900" w:rsidRDefault="00DF013C" w:rsidP="00EE66F0">
      <w:pPr>
        <w:pStyle w:val="Heading3"/>
      </w:pPr>
      <w:bookmarkStart w:id="1354" w:name="_Toc425397138"/>
      <w:bookmarkStart w:id="1355" w:name="_Toc13476601"/>
      <w:r w:rsidRPr="00CB2900">
        <w:t>Military Pay</w:t>
      </w:r>
      <w:bookmarkEnd w:id="1354"/>
      <w:bookmarkEnd w:id="1355"/>
    </w:p>
    <w:p w14:paraId="42594D13" w14:textId="77777777" w:rsidR="00B05498" w:rsidRPr="00CB2900" w:rsidRDefault="00B05498" w:rsidP="00EB2A25">
      <w:pPr>
        <w:rPr>
          <w:u w:val="single"/>
        </w:rPr>
      </w:pPr>
    </w:p>
    <w:p w14:paraId="76EE9E67" w14:textId="026A61CD" w:rsidR="00DF013C" w:rsidRPr="00DC7EAE" w:rsidRDefault="00DF013C" w:rsidP="00EB2A25">
      <w:r w:rsidRPr="00DC7EAE">
        <w:t xml:space="preserve">All regular pay, special pay and allowances of a member of the Armed Forces are counted </w:t>
      </w:r>
      <w:r w:rsidRPr="005B28C9">
        <w:t>[24 CFR 5.609(b)(8)]</w:t>
      </w:r>
      <w:r w:rsidR="005B28C9">
        <w:t>,</w:t>
      </w:r>
      <w:r w:rsidRPr="005B28C9">
        <w:t xml:space="preserve"> except for the special pay to a family member serving in the Armed Forces who is exposed to hostile fire [24 CFR 5.609(c)(7)].</w:t>
      </w:r>
    </w:p>
    <w:p w14:paraId="3B3FC0B7" w14:textId="77777777" w:rsidR="008D6768" w:rsidRPr="00DC7EAE" w:rsidRDefault="008D6768" w:rsidP="00EB2A25"/>
    <w:p w14:paraId="17D10A85" w14:textId="77777777" w:rsidR="008D6768" w:rsidRPr="00582B23" w:rsidRDefault="001D2C25" w:rsidP="00CB2900">
      <w:pPr>
        <w:rPr>
          <w:strike/>
          <w:color w:val="FF0000"/>
          <w:u w:val="single"/>
        </w:rPr>
      </w:pPr>
      <w:bookmarkStart w:id="1356" w:name="_Toc425397139"/>
      <w:r w:rsidRPr="00582B23">
        <w:rPr>
          <w:strike/>
          <w:color w:val="FF0000"/>
          <w:u w:val="single"/>
        </w:rPr>
        <w:t xml:space="preserve">Earned </w:t>
      </w:r>
      <w:r w:rsidR="008D6768" w:rsidRPr="00582B23">
        <w:rPr>
          <w:strike/>
          <w:color w:val="FF0000"/>
          <w:u w:val="single"/>
        </w:rPr>
        <w:t>Income from Foster Adults</w:t>
      </w:r>
      <w:bookmarkEnd w:id="1356"/>
    </w:p>
    <w:p w14:paraId="498D4238" w14:textId="77777777" w:rsidR="008D6768" w:rsidRPr="00582B23" w:rsidRDefault="008D6768" w:rsidP="00EB2A25">
      <w:pPr>
        <w:rPr>
          <w:strike/>
          <w:color w:val="FF0000"/>
        </w:rPr>
      </w:pPr>
    </w:p>
    <w:p w14:paraId="4B323722" w14:textId="50289386" w:rsidR="008D6768" w:rsidRDefault="001D2C25" w:rsidP="003337BF">
      <w:pPr>
        <w:rPr>
          <w:strike/>
          <w:color w:val="FF0000"/>
        </w:rPr>
      </w:pPr>
      <w:r w:rsidRPr="00582B23">
        <w:rPr>
          <w:strike/>
          <w:color w:val="FF0000"/>
        </w:rPr>
        <w:t>Earned i</w:t>
      </w:r>
      <w:r w:rsidR="008D6768" w:rsidRPr="00582B23">
        <w:rPr>
          <w:strike/>
          <w:color w:val="FF0000"/>
        </w:rPr>
        <w:t>ncome from foster adults is includ</w:t>
      </w:r>
      <w:r w:rsidR="00F65C5B" w:rsidRPr="00582B23">
        <w:rPr>
          <w:strike/>
          <w:color w:val="FF0000"/>
        </w:rPr>
        <w:t>e</w:t>
      </w:r>
      <w:r w:rsidR="008D6768" w:rsidRPr="00582B23">
        <w:rPr>
          <w:strike/>
          <w:color w:val="FF0000"/>
        </w:rPr>
        <w:t xml:space="preserve">d. </w:t>
      </w:r>
    </w:p>
    <w:p w14:paraId="3FB0573E" w14:textId="6EFD2F78" w:rsidR="008C5FC0" w:rsidRDefault="008C5FC0" w:rsidP="003337BF">
      <w:pPr>
        <w:rPr>
          <w:strike/>
          <w:color w:val="FF0000"/>
        </w:rPr>
      </w:pPr>
    </w:p>
    <w:p w14:paraId="0212FC98" w14:textId="76C3E5F0" w:rsidR="008C5FC0" w:rsidRDefault="008C5FC0" w:rsidP="00EE66F0">
      <w:pPr>
        <w:pStyle w:val="Heading3"/>
      </w:pPr>
      <w:bookmarkStart w:id="1357" w:name="_Toc13476602"/>
      <w:r>
        <w:t>Business Income</w:t>
      </w:r>
      <w:bookmarkEnd w:id="1357"/>
    </w:p>
    <w:p w14:paraId="2C74E9EC" w14:textId="77777777" w:rsidR="008C5FC0" w:rsidRDefault="008C5FC0" w:rsidP="003337BF">
      <w:pPr>
        <w:rPr>
          <w:strike/>
          <w:color w:val="FF0000"/>
        </w:rPr>
      </w:pPr>
    </w:p>
    <w:p w14:paraId="5798DD9C" w14:textId="77777777" w:rsidR="008C5FC0" w:rsidRPr="00DC7EAE" w:rsidRDefault="008C5FC0" w:rsidP="008C5FC0">
      <w:r w:rsidRPr="00DC7EAE">
        <w:t>Annual income includes “the net income from the operation of a business or profession.</w:t>
      </w:r>
      <w:r>
        <w:t>”</w:t>
      </w:r>
      <w:r w:rsidRPr="00DC7EAE">
        <w:t xml:space="preserve"> Expenditures for business expansion or amortization of capital indebtedness shall not be used as deductions in determining net income. An allowance for depreciation of assets used in a business or profession may be deducted, based on straight line depreciation, as provided in Internal Revenue Service regulations. Any withdrawal of cash or assets from the operation of a business or profession will be included in income, except to the extent the withdrawal is reimbursement of cash or assets invested in the operation by the family” </w:t>
      </w:r>
      <w:r w:rsidRPr="005B28C9">
        <w:t xml:space="preserve">[24 CFR 5.609(b)(2)]. </w:t>
      </w:r>
    </w:p>
    <w:p w14:paraId="1E7A9BA4" w14:textId="77777777" w:rsidR="008C5FC0" w:rsidRPr="00DC7EAE" w:rsidRDefault="008C5FC0" w:rsidP="008C5FC0">
      <w:bookmarkStart w:id="1358" w:name="_Toc248914703"/>
    </w:p>
    <w:p w14:paraId="60B1A09E" w14:textId="77777777" w:rsidR="008C5FC0" w:rsidRPr="00520680" w:rsidRDefault="008C5FC0" w:rsidP="008C5FC0">
      <w:pPr>
        <w:rPr>
          <w:u w:val="single"/>
        </w:rPr>
      </w:pPr>
      <w:bookmarkStart w:id="1359" w:name="_Toc425397165"/>
      <w:r w:rsidRPr="00520680">
        <w:rPr>
          <w:u w:val="single"/>
        </w:rPr>
        <w:t>Business Expenses</w:t>
      </w:r>
      <w:bookmarkEnd w:id="1358"/>
      <w:bookmarkEnd w:id="1359"/>
    </w:p>
    <w:p w14:paraId="196BB687" w14:textId="77777777" w:rsidR="008C5FC0" w:rsidRPr="00DC7EAE" w:rsidRDefault="008C5FC0" w:rsidP="008C5FC0"/>
    <w:p w14:paraId="54460673" w14:textId="77777777" w:rsidR="008C5FC0" w:rsidRPr="00183A96" w:rsidRDefault="008C5FC0" w:rsidP="008C5FC0">
      <w:pPr>
        <w:rPr>
          <w:strike/>
          <w:color w:val="FF0000"/>
        </w:rPr>
      </w:pPr>
      <w:r w:rsidRPr="00DC7EAE">
        <w:t xml:space="preserve">Net income is </w:t>
      </w:r>
      <w:r w:rsidRPr="005B28C9">
        <w:rPr>
          <w:strike/>
          <w:color w:val="FF0000"/>
        </w:rPr>
        <w:t>“</w:t>
      </w:r>
      <w:r w:rsidRPr="00DC7EAE">
        <w:t>gross income less business expense</w:t>
      </w:r>
      <w:r>
        <w:t>.</w:t>
      </w:r>
      <w:r w:rsidRPr="005B28C9">
        <w:rPr>
          <w:strike/>
          <w:color w:val="FF0000"/>
        </w:rPr>
        <w:t xml:space="preserve">” </w:t>
      </w:r>
      <w:r w:rsidRPr="00520680">
        <w:rPr>
          <w:strike/>
          <w:color w:val="FF0000"/>
        </w:rPr>
        <w:t>[HCV GB, p. 5-19].</w:t>
      </w:r>
    </w:p>
    <w:p w14:paraId="1D724677" w14:textId="77777777" w:rsidR="008C5FC0" w:rsidRPr="00FC51C4" w:rsidRDefault="008C5FC0" w:rsidP="008C5FC0"/>
    <w:p w14:paraId="44061128" w14:textId="77777777" w:rsidR="008C5FC0" w:rsidRPr="00DC7EAE" w:rsidRDefault="008C5FC0" w:rsidP="008C5FC0">
      <w:r w:rsidRPr="00DC7EAE">
        <w:t xml:space="preserve">To determine business expenses that may be deducted from gross income, </w:t>
      </w:r>
      <w:r>
        <w:t>DHCD or its designee</w:t>
      </w:r>
      <w:r w:rsidRPr="00DC7EAE">
        <w:t xml:space="preserve"> will use current applicable Internal Revenue Service (IRS) rules for determining allowable business expenses </w:t>
      </w:r>
      <w:r w:rsidRPr="00183A96">
        <w:rPr>
          <w:strike/>
          <w:color w:val="FF0000"/>
        </w:rPr>
        <w:t>[see IRS Publication 535]</w:t>
      </w:r>
      <w:r w:rsidRPr="00DC7EAE">
        <w:t>, unless a topic is addressed by HUD regulations or guidance as described below.</w:t>
      </w:r>
    </w:p>
    <w:p w14:paraId="37CD01C6" w14:textId="77777777" w:rsidR="008C5FC0" w:rsidRPr="00DC7EAE" w:rsidRDefault="008C5FC0" w:rsidP="008C5FC0">
      <w:bookmarkStart w:id="1360" w:name="_Toc248914704"/>
    </w:p>
    <w:p w14:paraId="4EC9E564" w14:textId="77777777" w:rsidR="008C5FC0" w:rsidRPr="00520680" w:rsidRDefault="008C5FC0" w:rsidP="008C5FC0">
      <w:pPr>
        <w:rPr>
          <w:u w:val="single"/>
        </w:rPr>
      </w:pPr>
      <w:bookmarkStart w:id="1361" w:name="_Toc425397166"/>
      <w:r w:rsidRPr="00520680">
        <w:rPr>
          <w:u w:val="single"/>
        </w:rPr>
        <w:t>Business Expansion</w:t>
      </w:r>
      <w:bookmarkEnd w:id="1360"/>
      <w:bookmarkEnd w:id="1361"/>
    </w:p>
    <w:p w14:paraId="32720CB7" w14:textId="77777777" w:rsidR="008C5FC0" w:rsidRPr="00DC7EAE" w:rsidRDefault="008C5FC0" w:rsidP="008C5FC0"/>
    <w:p w14:paraId="5C5E84B9" w14:textId="77777777" w:rsidR="008C5FC0" w:rsidRPr="00DC7EAE" w:rsidRDefault="008C5FC0" w:rsidP="008C5FC0">
      <w:r w:rsidRPr="00DC7EAE">
        <w:t xml:space="preserve">HUD regulations do not permit </w:t>
      </w:r>
      <w:r>
        <w:t>DHCD or its designees</w:t>
      </w:r>
      <w:r w:rsidRPr="00DC7EAE">
        <w:t xml:space="preserve"> to deduct from gross income expenses for business expansion.</w:t>
      </w:r>
    </w:p>
    <w:p w14:paraId="3116888C" w14:textId="77777777" w:rsidR="008C5FC0" w:rsidRPr="00DC7EAE" w:rsidRDefault="008C5FC0" w:rsidP="008C5FC0"/>
    <w:p w14:paraId="48812672" w14:textId="77777777" w:rsidR="008C5FC0" w:rsidRPr="00DC7EAE" w:rsidRDefault="008C5FC0" w:rsidP="008C5FC0">
      <w:r w:rsidRPr="00DC7EAE">
        <w:t>Business expansion is defined as any capital expenditures made to add new business activities, to expand current facilities, or to operate the business in additional locations. For example, purchase of a street sweeper by a construction business for the purpose of adding street cleaning to the services offered by the business would be considered a business expansion. Similarly, the purchase of a property by a hair care business to open at a second location would be considered a business expansion.</w:t>
      </w:r>
    </w:p>
    <w:p w14:paraId="1DACB71D" w14:textId="77777777" w:rsidR="008C5FC0" w:rsidRPr="00DC7EAE" w:rsidRDefault="008C5FC0" w:rsidP="008C5FC0"/>
    <w:p w14:paraId="05F982E5" w14:textId="77777777" w:rsidR="008C5FC0" w:rsidRPr="00520680" w:rsidRDefault="008C5FC0" w:rsidP="008C5FC0">
      <w:pPr>
        <w:rPr>
          <w:u w:val="single"/>
        </w:rPr>
      </w:pPr>
      <w:bookmarkStart w:id="1362" w:name="_Toc248914705"/>
      <w:bookmarkStart w:id="1363" w:name="_Toc425397167"/>
      <w:r w:rsidRPr="00520680">
        <w:rPr>
          <w:u w:val="single"/>
        </w:rPr>
        <w:t>Capital Indebtedness</w:t>
      </w:r>
      <w:bookmarkEnd w:id="1362"/>
      <w:bookmarkEnd w:id="1363"/>
    </w:p>
    <w:p w14:paraId="501F36E0" w14:textId="77777777" w:rsidR="008C5FC0" w:rsidRPr="00DC7EAE" w:rsidRDefault="008C5FC0" w:rsidP="008C5FC0"/>
    <w:p w14:paraId="5889053E" w14:textId="77777777" w:rsidR="008C5FC0" w:rsidRPr="00DC7EAE" w:rsidRDefault="008C5FC0" w:rsidP="008C5FC0">
      <w:r w:rsidRPr="00DC7EAE">
        <w:t xml:space="preserve">HUD regulations do not permit </w:t>
      </w:r>
      <w:r>
        <w:t>DHCD</w:t>
      </w:r>
      <w:r w:rsidRPr="00DC7EAE">
        <w:t xml:space="preserve"> </w:t>
      </w:r>
      <w:r>
        <w:t xml:space="preserve">or its designees </w:t>
      </w:r>
      <w:r w:rsidRPr="00DC7EAE">
        <w:t>to deduct from gross income the amortization of capital indebtedness.</w:t>
      </w:r>
    </w:p>
    <w:p w14:paraId="1B9AFB82" w14:textId="77777777" w:rsidR="008C5FC0" w:rsidRPr="00DC7EAE" w:rsidRDefault="008C5FC0" w:rsidP="008C5FC0"/>
    <w:p w14:paraId="23AF77DB" w14:textId="77777777" w:rsidR="008C5FC0" w:rsidRPr="00DC7EAE" w:rsidRDefault="008C5FC0" w:rsidP="008C5FC0">
      <w:r w:rsidRPr="00DC7EAE">
        <w:t xml:space="preserve">Capital indebtedness is defined as the principal portion of the payment on a capital asset such as land, buildings, and machinery. This means </w:t>
      </w:r>
      <w:r>
        <w:t>DHCD</w:t>
      </w:r>
      <w:r w:rsidRPr="00DC7EAE">
        <w:t xml:space="preserve"> </w:t>
      </w:r>
      <w:r>
        <w:t xml:space="preserve">and its designees </w:t>
      </w:r>
      <w:r w:rsidRPr="00DC7EAE">
        <w:t>will allow as a business expense interest, but not principal, paid on capital indebtedness.</w:t>
      </w:r>
    </w:p>
    <w:p w14:paraId="1D95C6EE" w14:textId="77777777" w:rsidR="008C5FC0" w:rsidRPr="00DC7EAE" w:rsidRDefault="008C5FC0" w:rsidP="008C5FC0"/>
    <w:p w14:paraId="15FD5F0C" w14:textId="2579DBE0" w:rsidR="008C5FC0" w:rsidRPr="00520680" w:rsidRDefault="008C5FC0" w:rsidP="008C5FC0">
      <w:pPr>
        <w:rPr>
          <w:u w:val="single"/>
        </w:rPr>
      </w:pPr>
      <w:bookmarkStart w:id="1364" w:name="_Toc248914706"/>
      <w:bookmarkStart w:id="1365" w:name="_Toc425397168"/>
      <w:r w:rsidRPr="00520680">
        <w:rPr>
          <w:u w:val="single"/>
        </w:rPr>
        <w:t>Negative Business Incom</w:t>
      </w:r>
      <w:r w:rsidR="000B5367">
        <w:rPr>
          <w:u w:val="single"/>
        </w:rPr>
        <w:t>e</w:t>
      </w:r>
      <w:bookmarkEnd w:id="1364"/>
      <w:bookmarkEnd w:id="1365"/>
    </w:p>
    <w:p w14:paraId="343406E2" w14:textId="77777777" w:rsidR="008C5FC0" w:rsidRPr="00DC7EAE" w:rsidRDefault="008C5FC0" w:rsidP="008C5FC0"/>
    <w:p w14:paraId="4AF8D66E" w14:textId="77777777" w:rsidR="008C5FC0" w:rsidRPr="00DC7EAE" w:rsidRDefault="008C5FC0" w:rsidP="008C5FC0">
      <w:r w:rsidRPr="00DC7EAE">
        <w:t xml:space="preserve">If the net income from a business is negative, no business income will be included in annual income; a negative amount will not be used to offset other family income. </w:t>
      </w:r>
    </w:p>
    <w:p w14:paraId="47471AFE" w14:textId="77777777" w:rsidR="008C5FC0" w:rsidRPr="00DC7EAE" w:rsidRDefault="008C5FC0" w:rsidP="008C5FC0">
      <w:bookmarkStart w:id="1366" w:name="_Toc248914707"/>
    </w:p>
    <w:p w14:paraId="0DE364BC" w14:textId="77777777" w:rsidR="008C5FC0" w:rsidRPr="00520680" w:rsidRDefault="008C5FC0" w:rsidP="008C5FC0">
      <w:pPr>
        <w:rPr>
          <w:u w:val="single"/>
        </w:rPr>
      </w:pPr>
      <w:bookmarkStart w:id="1367" w:name="_Toc425397169"/>
      <w:r w:rsidRPr="00520680">
        <w:rPr>
          <w:u w:val="single"/>
        </w:rPr>
        <w:t>Withdrawal of Cash or Assets from a Business</w:t>
      </w:r>
      <w:bookmarkEnd w:id="1366"/>
      <w:bookmarkEnd w:id="1367"/>
    </w:p>
    <w:p w14:paraId="679C2755" w14:textId="77777777" w:rsidR="008C5FC0" w:rsidRPr="00DC7EAE" w:rsidRDefault="008C5FC0" w:rsidP="008C5FC0"/>
    <w:p w14:paraId="3562ECE2" w14:textId="4A35B027" w:rsidR="008C5FC0" w:rsidRPr="00DC7EAE" w:rsidRDefault="008C5FC0" w:rsidP="008C5FC0">
      <w:r w:rsidRPr="00DC7EAE">
        <w:t xml:space="preserve">HUD regulations require </w:t>
      </w:r>
      <w:r>
        <w:t>DHCD and its designees</w:t>
      </w:r>
      <w:r w:rsidRPr="00DC7EAE">
        <w:t xml:space="preserve"> to include in annual income the withdrawal of cash or assets from the operation of a business or profession unless the withdrawal reimburses a family member for cash or assets invested in the business by the family. Acceptable investments in a business include cash loans and contributions of assets or equipment. </w:t>
      </w:r>
    </w:p>
    <w:p w14:paraId="2F26760A" w14:textId="77777777" w:rsidR="008C5FC0" w:rsidRPr="00DC7EAE" w:rsidRDefault="008C5FC0" w:rsidP="008C5FC0"/>
    <w:p w14:paraId="718B3299" w14:textId="77777777" w:rsidR="008C5FC0" w:rsidRPr="00DC7EAE" w:rsidRDefault="008C5FC0" w:rsidP="008C5FC0">
      <w:r w:rsidRPr="00DC7EAE">
        <w:t xml:space="preserve">For example, if a member of an assisted family provided an up-front loan of $2,000 to help a business get started, </w:t>
      </w:r>
      <w:r>
        <w:t>DHCD or its designee</w:t>
      </w:r>
      <w:r w:rsidRPr="00DC7EAE">
        <w:t xml:space="preserve"> will not count as income any withdrawals from the business up to the amount of this loan until the loan has been repaid. Investments do not include the value of labor contributed to the business without compensation. </w:t>
      </w:r>
      <w:bookmarkStart w:id="1368" w:name="_Toc248914708"/>
    </w:p>
    <w:p w14:paraId="0421170A" w14:textId="77777777" w:rsidR="008C5FC0" w:rsidRPr="00DC7EAE" w:rsidRDefault="008C5FC0" w:rsidP="008C5FC0"/>
    <w:p w14:paraId="047D8D10" w14:textId="77777777" w:rsidR="008C5FC0" w:rsidRPr="00520680" w:rsidRDefault="008C5FC0" w:rsidP="008C5FC0">
      <w:pPr>
        <w:rPr>
          <w:u w:val="single"/>
        </w:rPr>
      </w:pPr>
      <w:bookmarkStart w:id="1369" w:name="_Toc425397170"/>
      <w:r w:rsidRPr="00520680">
        <w:rPr>
          <w:u w:val="single"/>
        </w:rPr>
        <w:t>Co-owned Businesses</w:t>
      </w:r>
      <w:bookmarkEnd w:id="1368"/>
      <w:bookmarkEnd w:id="1369"/>
    </w:p>
    <w:p w14:paraId="5F995BA7" w14:textId="77777777" w:rsidR="008C5FC0" w:rsidRPr="00DC7EAE" w:rsidRDefault="008C5FC0" w:rsidP="008C5FC0"/>
    <w:p w14:paraId="195E0264" w14:textId="77777777" w:rsidR="008C5FC0" w:rsidRPr="00DC7EAE" w:rsidRDefault="008C5FC0" w:rsidP="008C5FC0">
      <w:r w:rsidRPr="00DC7EAE">
        <w:t>If a business is co-owned with someone outside the family, the family must document the share of the business it owns. If the family’s share of the income is lower than its share of ownership, the family must document the reasons for the difference.</w:t>
      </w:r>
    </w:p>
    <w:p w14:paraId="6079F68E" w14:textId="77777777" w:rsidR="00B05498" w:rsidRPr="00DC7EAE" w:rsidRDefault="00B05498" w:rsidP="008204C1"/>
    <w:p w14:paraId="41F4924F" w14:textId="6F5ACCE3" w:rsidR="00DF013C" w:rsidRPr="00DC7EAE" w:rsidRDefault="00DF013C" w:rsidP="00EE66F0">
      <w:pPr>
        <w:pStyle w:val="Heading3"/>
      </w:pPr>
      <w:bookmarkStart w:id="1370" w:name="_Toc248914698"/>
      <w:bookmarkStart w:id="1371" w:name="_Toc425397140"/>
      <w:bookmarkStart w:id="1372" w:name="_Toc13476603"/>
      <w:r w:rsidRPr="00DC7EAE">
        <w:t>Earned Income Not Counted in Annual Income</w:t>
      </w:r>
      <w:bookmarkEnd w:id="1370"/>
      <w:bookmarkEnd w:id="1371"/>
      <w:bookmarkEnd w:id="1372"/>
    </w:p>
    <w:p w14:paraId="5E9DA9AE" w14:textId="4EBFEEC2" w:rsidR="009E37CD" w:rsidRDefault="009E37CD" w:rsidP="00EB2A25"/>
    <w:p w14:paraId="3437658A" w14:textId="1D6ED7D6" w:rsidR="008C5FC0" w:rsidRPr="00DC7EAE" w:rsidRDefault="008C5FC0" w:rsidP="00EB2A25">
      <w:r>
        <w:t>Certain element</w:t>
      </w:r>
      <w:r w:rsidR="00BE077C">
        <w:t>s</w:t>
      </w:r>
      <w:r>
        <w:t xml:space="preserve"> of earned income are not counted in th</w:t>
      </w:r>
      <w:r w:rsidR="0013705D">
        <w:t>e calculation of annual income.</w:t>
      </w:r>
      <w:r>
        <w:t xml:space="preserve"> The next section includes the types of earned income which are excluded from the calculation of annual income.</w:t>
      </w:r>
    </w:p>
    <w:p w14:paraId="0576D3D5" w14:textId="77777777" w:rsidR="00B05498" w:rsidRPr="0013705D" w:rsidRDefault="00B05498" w:rsidP="00EB2A25"/>
    <w:p w14:paraId="0809D557" w14:textId="08B3A8AE" w:rsidR="00B05498" w:rsidRPr="00DC7EAE" w:rsidRDefault="00DF013C" w:rsidP="00EE66F0">
      <w:pPr>
        <w:pStyle w:val="Heading3"/>
      </w:pPr>
      <w:bookmarkStart w:id="1373" w:name="_Toc425397141"/>
      <w:bookmarkStart w:id="1374" w:name="_Ref520212430"/>
      <w:bookmarkStart w:id="1375" w:name="_Toc13476604"/>
      <w:r w:rsidRPr="00DC7EAE">
        <w:t>Temporary, Nonrecurring, or Sporadic Income</w:t>
      </w:r>
      <w:bookmarkEnd w:id="1373"/>
      <w:bookmarkEnd w:id="1374"/>
      <w:bookmarkEnd w:id="1375"/>
    </w:p>
    <w:p w14:paraId="7C4A30CF" w14:textId="77777777" w:rsidR="00B05498" w:rsidRPr="005826C4" w:rsidRDefault="00DF013C" w:rsidP="00EB2A25">
      <w:r w:rsidRPr="005826C4">
        <w:t>[24 CFR 5.609(c)(9)]</w:t>
      </w:r>
    </w:p>
    <w:p w14:paraId="453F7CF8" w14:textId="77777777" w:rsidR="00B05498" w:rsidRPr="00DC7EAE" w:rsidRDefault="00B05498" w:rsidP="00EB2A25"/>
    <w:p w14:paraId="2FAA1507" w14:textId="77777777" w:rsidR="00DF013C" w:rsidRPr="00B15420" w:rsidRDefault="00DF013C" w:rsidP="00EB2A25">
      <w:pPr>
        <w:rPr>
          <w:strike/>
          <w:color w:val="FF0000"/>
        </w:rPr>
      </w:pPr>
      <w:r w:rsidRPr="00B15420">
        <w:rPr>
          <w:strike/>
          <w:color w:val="FF0000"/>
        </w:rPr>
        <w:t>This type of income (including gifts) is not included in annual income. Sporadic income includes temporary payments from the U.S. Census Bureau for employment lasting no longer than 180 days [Notice PIH 2009-19].</w:t>
      </w:r>
    </w:p>
    <w:p w14:paraId="2AF58CB4" w14:textId="77777777" w:rsidR="00B05498" w:rsidRPr="00B15420" w:rsidRDefault="00B05498" w:rsidP="008204C1">
      <w:pPr>
        <w:rPr>
          <w:strike/>
          <w:color w:val="FF0000"/>
        </w:rPr>
      </w:pPr>
    </w:p>
    <w:p w14:paraId="16ADAEEA" w14:textId="77777777" w:rsidR="00DF013C" w:rsidRDefault="00DF013C" w:rsidP="00B15420">
      <w:r w:rsidRPr="00DC7EAE">
        <w:t xml:space="preserve">Sporadic income is income that is not received periodically and cannot be reliably predicted. For example, the income of an individual who works occasionally as a handyman would be </w:t>
      </w:r>
      <w:r w:rsidRPr="00DC7EAE">
        <w:lastRenderedPageBreak/>
        <w:t>considered sporadic if future work could not be anticipated and no historic, stable pattern of income existed.</w:t>
      </w:r>
    </w:p>
    <w:p w14:paraId="30D67923" w14:textId="77777777" w:rsidR="00B15420" w:rsidRDefault="00B15420" w:rsidP="00B15420"/>
    <w:p w14:paraId="2EF1FE6B" w14:textId="653B9117" w:rsidR="00B15420" w:rsidRDefault="00B15420" w:rsidP="00B15420">
      <w:r w:rsidRPr="00B15420">
        <w:rPr>
          <w:highlight w:val="yellow"/>
        </w:rPr>
        <w:t>Sporadic income includes temporary payments from the U.S. Census Bureau for employment lasting no longer than 180 days.</w:t>
      </w:r>
    </w:p>
    <w:p w14:paraId="69E2F635" w14:textId="77777777" w:rsidR="00BE077C" w:rsidRDefault="00BE077C" w:rsidP="00B15420"/>
    <w:p w14:paraId="430C439E" w14:textId="04DDCDAD" w:rsidR="00BE077C" w:rsidRDefault="00BE077C" w:rsidP="00B15420">
      <w:r w:rsidRPr="00BE077C">
        <w:rPr>
          <w:highlight w:val="yellow"/>
        </w:rPr>
        <w:t>Individuals reporting only temporary, nonrecurring, or sporadic income will be treated as zero-income individuals.</w:t>
      </w:r>
    </w:p>
    <w:p w14:paraId="4C282310" w14:textId="5664E112" w:rsidR="002E6900" w:rsidRDefault="002E6900" w:rsidP="00B15420"/>
    <w:p w14:paraId="771B5B22" w14:textId="58872193" w:rsidR="002E6900" w:rsidRDefault="002E6900" w:rsidP="00EE66F0">
      <w:pPr>
        <w:pStyle w:val="Heading3"/>
      </w:pPr>
      <w:bookmarkStart w:id="1376" w:name="_Ref509556164"/>
      <w:bookmarkStart w:id="1377" w:name="_Toc13476605"/>
      <w:r>
        <w:t>Seasonal Income Calculation</w:t>
      </w:r>
      <w:bookmarkEnd w:id="1376"/>
      <w:bookmarkEnd w:id="1377"/>
    </w:p>
    <w:p w14:paraId="7FC2AF05" w14:textId="553B95F4" w:rsidR="002E6900" w:rsidRDefault="002E6900" w:rsidP="002E6900"/>
    <w:p w14:paraId="45768A16" w14:textId="37EABBFE" w:rsidR="002E6900" w:rsidRPr="002E6900" w:rsidRDefault="002E6900" w:rsidP="002E6900">
      <w:pPr>
        <w:rPr>
          <w:highlight w:val="yellow"/>
        </w:rPr>
      </w:pPr>
      <w:r w:rsidRPr="002E6900">
        <w:rPr>
          <w:highlight w:val="yellow"/>
        </w:rPr>
        <w:t>People in some occupations regularly work less than 12 months per year, i.e., school employees, agricultural wor</w:t>
      </w:r>
      <w:r w:rsidR="007775F4">
        <w:rPr>
          <w:highlight w:val="yellow"/>
        </w:rPr>
        <w:t>kers</w:t>
      </w:r>
      <w:r w:rsidR="00354FFB">
        <w:rPr>
          <w:highlight w:val="yellow"/>
        </w:rPr>
        <w:t>,</w:t>
      </w:r>
      <w:r w:rsidR="007775F4">
        <w:rPr>
          <w:highlight w:val="yellow"/>
        </w:rPr>
        <w:t xml:space="preserve"> and construction workers. </w:t>
      </w:r>
      <w:r w:rsidRPr="002E6900">
        <w:rPr>
          <w:highlight w:val="yellow"/>
        </w:rPr>
        <w:t xml:space="preserve">To determine annual income for individuals who have seasonal income, DHCD or its designee will use past actual income received or earned within the last 12 months of the determination date. Therefore, interim </w:t>
      </w:r>
      <w:r w:rsidR="00C0218E">
        <w:rPr>
          <w:highlight w:val="yellow"/>
        </w:rPr>
        <w:t>reexamination</w:t>
      </w:r>
      <w:r w:rsidRPr="002E6900">
        <w:rPr>
          <w:highlight w:val="yellow"/>
        </w:rPr>
        <w:t>s will not be compl</w:t>
      </w:r>
      <w:r w:rsidR="007775F4">
        <w:rPr>
          <w:highlight w:val="yellow"/>
        </w:rPr>
        <w:t>eted when circumstances change.</w:t>
      </w:r>
      <w:r w:rsidRPr="002E6900">
        <w:rPr>
          <w:highlight w:val="yellow"/>
        </w:rPr>
        <w:t xml:space="preserve"> Documentation may include, but is not limited to UIV, EIV, W-2 forms</w:t>
      </w:r>
      <w:r w:rsidR="00354FFB">
        <w:rPr>
          <w:highlight w:val="yellow"/>
        </w:rPr>
        <w:t>,</w:t>
      </w:r>
      <w:r w:rsidRPr="002E6900">
        <w:rPr>
          <w:highlight w:val="yellow"/>
        </w:rPr>
        <w:t xml:space="preserve"> and tax returns</w:t>
      </w:r>
      <w:r w:rsidR="0013705D">
        <w:rPr>
          <w:highlight w:val="yellow"/>
        </w:rPr>
        <w:t>.</w:t>
      </w:r>
      <w:r w:rsidRPr="002E6900">
        <w:rPr>
          <w:highlight w:val="yellow"/>
        </w:rPr>
        <w:t xml:space="preserve"> </w:t>
      </w:r>
    </w:p>
    <w:p w14:paraId="6F9C55FD" w14:textId="77777777" w:rsidR="002E6900" w:rsidRPr="002E6900" w:rsidRDefault="002E6900" w:rsidP="002E6900">
      <w:pPr>
        <w:rPr>
          <w:highlight w:val="yellow"/>
        </w:rPr>
      </w:pPr>
    </w:p>
    <w:p w14:paraId="5B9BCF9B" w14:textId="77777777" w:rsidR="002E6900" w:rsidRPr="002E6900" w:rsidRDefault="002E6900" w:rsidP="00B82117">
      <w:pPr>
        <w:rPr>
          <w:highlight w:val="yellow"/>
        </w:rPr>
      </w:pPr>
      <w:r w:rsidRPr="002E6900">
        <w:rPr>
          <w:rStyle w:val="Strong"/>
          <w:highlight w:val="yellow"/>
        </w:rPr>
        <w:t>Example</w:t>
      </w:r>
    </w:p>
    <w:p w14:paraId="69F4A52E" w14:textId="4A024CE2" w:rsidR="002E6900" w:rsidRPr="002E6900" w:rsidRDefault="002E6900" w:rsidP="002E6900">
      <w:r w:rsidRPr="002E6900">
        <w:rPr>
          <w:highlight w:val="yellow"/>
        </w:rPr>
        <w:t>Mary is a teacher with the ABC school dist</w:t>
      </w:r>
      <w:r w:rsidR="007775F4">
        <w:rPr>
          <w:highlight w:val="yellow"/>
        </w:rPr>
        <w:t>rict, earning $2,000 per month.</w:t>
      </w:r>
      <w:r w:rsidRPr="002E6900">
        <w:rPr>
          <w:highlight w:val="yellow"/>
        </w:rPr>
        <w:t xml:space="preserve"> Sh</w:t>
      </w:r>
      <w:r w:rsidR="007775F4">
        <w:rPr>
          <w:highlight w:val="yellow"/>
        </w:rPr>
        <w:t>e works for nine months a year.</w:t>
      </w:r>
      <w:r w:rsidRPr="002E6900">
        <w:rPr>
          <w:highlight w:val="yellow"/>
        </w:rPr>
        <w:t xml:space="preserve"> At the time of her regular </w:t>
      </w:r>
      <w:r w:rsidR="00C0218E">
        <w:rPr>
          <w:highlight w:val="yellow"/>
        </w:rPr>
        <w:t>reexamination</w:t>
      </w:r>
      <w:r w:rsidR="007775F4">
        <w:rPr>
          <w:highlight w:val="yellow"/>
        </w:rPr>
        <w:t xml:space="preserve"> Mary is not working. </w:t>
      </w:r>
      <w:r w:rsidRPr="002E6900">
        <w:rPr>
          <w:highlight w:val="yellow"/>
        </w:rPr>
        <w:t>DHCD runs an EIV income report which has the actual in</w:t>
      </w:r>
      <w:r w:rsidR="007775F4">
        <w:rPr>
          <w:highlight w:val="yellow"/>
        </w:rPr>
        <w:t>come earned for the prior year.</w:t>
      </w:r>
      <w:r w:rsidRPr="002E6900">
        <w:rPr>
          <w:highlight w:val="yellow"/>
        </w:rPr>
        <w:t xml:space="preserve"> The EIV income report shows income</w:t>
      </w:r>
      <w:r w:rsidR="007775F4">
        <w:rPr>
          <w:highlight w:val="yellow"/>
        </w:rPr>
        <w:t xml:space="preserve"> of $24,053 for the prior year.</w:t>
      </w:r>
      <w:r w:rsidRPr="002E6900">
        <w:rPr>
          <w:highlight w:val="yellow"/>
        </w:rPr>
        <w:t xml:space="preserve"> Mary received $20,000 for her job as a teacher and collected $4,053 i</w:t>
      </w:r>
      <w:r w:rsidR="007775F4">
        <w:rPr>
          <w:highlight w:val="yellow"/>
        </w:rPr>
        <w:t xml:space="preserve">n unemployment the prior year. </w:t>
      </w:r>
      <w:r w:rsidRPr="002E6900">
        <w:rPr>
          <w:highlight w:val="yellow"/>
        </w:rPr>
        <w:t>DHCD would use $24,053 as her income for the upcoming certification.</w:t>
      </w:r>
    </w:p>
    <w:p w14:paraId="201BFEE8" w14:textId="77777777" w:rsidR="00B05498" w:rsidRPr="00DC7EAE" w:rsidRDefault="00B05498" w:rsidP="008204C1"/>
    <w:p w14:paraId="6D0ED116" w14:textId="77777777" w:rsidR="00B05498" w:rsidRPr="00DC7EAE" w:rsidRDefault="00DF013C" w:rsidP="00EE66F0">
      <w:pPr>
        <w:pStyle w:val="Heading3"/>
      </w:pPr>
      <w:bookmarkStart w:id="1378" w:name="_Toc425397142"/>
      <w:bookmarkStart w:id="1379" w:name="_Toc13476606"/>
      <w:r w:rsidRPr="00DC7EAE">
        <w:t>Children’s Earnings</w:t>
      </w:r>
      <w:bookmarkEnd w:id="1378"/>
      <w:bookmarkEnd w:id="1379"/>
    </w:p>
    <w:p w14:paraId="6C782BC8" w14:textId="77777777" w:rsidR="00B05498" w:rsidRPr="00DC7EAE" w:rsidRDefault="00B05498" w:rsidP="00EB2A25"/>
    <w:p w14:paraId="59347BFC" w14:textId="10ECCF09" w:rsidR="00DF013C" w:rsidRPr="00DC7EAE" w:rsidRDefault="00DF013C" w:rsidP="00EB2A25">
      <w:r w:rsidRPr="00DC7EAE">
        <w:t xml:space="preserve">Employment income earned by children (including foster children) under the age of 18 years is not included in annual income </w:t>
      </w:r>
      <w:r w:rsidRPr="005826C4">
        <w:t xml:space="preserve">[24 CFR 5.609(c)(1)]. </w:t>
      </w:r>
      <w:r w:rsidRPr="00DC7EAE">
        <w:t xml:space="preserve">(See </w:t>
      </w:r>
      <w:r w:rsidR="00004DE0" w:rsidRPr="00B15420">
        <w:rPr>
          <w:color w:val="0070C0"/>
        </w:rPr>
        <w:fldChar w:fldCharType="begin"/>
      </w:r>
      <w:r w:rsidR="00004DE0" w:rsidRPr="00B15420">
        <w:rPr>
          <w:color w:val="0070C0"/>
        </w:rPr>
        <w:instrText xml:space="preserve"> REF _Ref323992220 \r \h  \* MERGEFORMAT </w:instrText>
      </w:r>
      <w:r w:rsidR="00004DE0" w:rsidRPr="00B15420">
        <w:rPr>
          <w:color w:val="0070C0"/>
        </w:rPr>
      </w:r>
      <w:r w:rsidR="00004DE0" w:rsidRPr="00B15420">
        <w:rPr>
          <w:color w:val="0070C0"/>
        </w:rPr>
        <w:fldChar w:fldCharType="separate"/>
      </w:r>
      <w:r w:rsidR="001C0FA7">
        <w:rPr>
          <w:color w:val="0070C0"/>
        </w:rPr>
        <w:t>CHAPTER 5</w:t>
      </w:r>
      <w:r w:rsidR="00004DE0" w:rsidRPr="00B15420">
        <w:rPr>
          <w:color w:val="0070C0"/>
        </w:rPr>
        <w:fldChar w:fldCharType="end"/>
      </w:r>
      <w:r w:rsidR="00A92140" w:rsidRPr="00DC7EAE">
        <w:t xml:space="preserve"> </w:t>
      </w:r>
      <w:r w:rsidR="00B05498" w:rsidRPr="00DC7EAE">
        <w:t xml:space="preserve">on </w:t>
      </w:r>
      <w:r w:rsidRPr="00DC7EAE">
        <w:t xml:space="preserve">Eligibility </w:t>
      </w:r>
      <w:r w:rsidR="00A92140" w:rsidRPr="00DC7EAE">
        <w:t>and the section on</w:t>
      </w:r>
      <w:r w:rsidRPr="00DC7EAE">
        <w:t xml:space="preserve"> </w:t>
      </w:r>
      <w:r w:rsidR="00004DE0" w:rsidRPr="00B15420">
        <w:rPr>
          <w:color w:val="0070C0"/>
        </w:rPr>
        <w:fldChar w:fldCharType="begin"/>
      </w:r>
      <w:r w:rsidR="00004DE0" w:rsidRPr="00B15420">
        <w:rPr>
          <w:color w:val="0070C0"/>
        </w:rPr>
        <w:instrText xml:space="preserve"> REF _Ref323992343 \r \h  \* MERGEFORMAT </w:instrText>
      </w:r>
      <w:r w:rsidR="00004DE0" w:rsidRPr="00B15420">
        <w:rPr>
          <w:color w:val="0070C0"/>
        </w:rPr>
      </w:r>
      <w:r w:rsidR="00004DE0" w:rsidRPr="00B15420">
        <w:rPr>
          <w:color w:val="0070C0"/>
        </w:rPr>
        <w:fldChar w:fldCharType="separate"/>
      </w:r>
      <w:r w:rsidR="001C0FA7">
        <w:rPr>
          <w:color w:val="0070C0"/>
        </w:rPr>
        <w:t>5.2.10</w:t>
      </w:r>
      <w:r w:rsidR="00004DE0" w:rsidRPr="00B15420">
        <w:rPr>
          <w:color w:val="0070C0"/>
        </w:rPr>
        <w:fldChar w:fldCharType="end"/>
      </w:r>
      <w:r w:rsidR="00A92140" w:rsidRPr="00B15420">
        <w:rPr>
          <w:color w:val="0070C0"/>
        </w:rPr>
        <w:t xml:space="preserve"> </w:t>
      </w:r>
      <w:r w:rsidR="00004DE0" w:rsidRPr="00B15420">
        <w:rPr>
          <w:color w:val="0070C0"/>
        </w:rPr>
        <w:fldChar w:fldCharType="begin"/>
      </w:r>
      <w:r w:rsidR="00004DE0" w:rsidRPr="00B15420">
        <w:rPr>
          <w:color w:val="0070C0"/>
        </w:rPr>
        <w:instrText xml:space="preserve"> REF _Ref323992347 \h  \* MERGEFORMAT </w:instrText>
      </w:r>
      <w:r w:rsidR="00004DE0" w:rsidRPr="00B15420">
        <w:rPr>
          <w:color w:val="0070C0"/>
        </w:rPr>
      </w:r>
      <w:r w:rsidR="00004DE0" w:rsidRPr="00B15420">
        <w:rPr>
          <w:color w:val="0070C0"/>
        </w:rPr>
        <w:fldChar w:fldCharType="separate"/>
      </w:r>
      <w:r w:rsidR="001C0FA7" w:rsidRPr="001C0FA7">
        <w:rPr>
          <w:color w:val="0070C0"/>
        </w:rPr>
        <w:t>Foster Children and Foster Adults</w:t>
      </w:r>
      <w:r w:rsidR="00004DE0" w:rsidRPr="00B15420">
        <w:rPr>
          <w:color w:val="0070C0"/>
        </w:rPr>
        <w:fldChar w:fldCharType="end"/>
      </w:r>
      <w:r w:rsidR="00A92140" w:rsidRPr="00DC7EAE">
        <w:t xml:space="preserve"> for the definition of a foster child.</w:t>
      </w:r>
      <w:r w:rsidR="00B15420">
        <w:t>)</w:t>
      </w:r>
      <w:r w:rsidR="00A92140" w:rsidRPr="00DC7EAE">
        <w:t xml:space="preserve"> </w:t>
      </w:r>
    </w:p>
    <w:p w14:paraId="4D8554C7" w14:textId="77777777" w:rsidR="00B05498" w:rsidRPr="00DC7EAE" w:rsidRDefault="00B05498" w:rsidP="008204C1"/>
    <w:p w14:paraId="0F123528" w14:textId="07663735" w:rsidR="00B05498" w:rsidRPr="00DC7EAE" w:rsidRDefault="00B05498" w:rsidP="00EE66F0">
      <w:pPr>
        <w:pStyle w:val="Heading3"/>
      </w:pPr>
      <w:bookmarkStart w:id="1380" w:name="_Ref375651179"/>
      <w:bookmarkStart w:id="1381" w:name="_Toc425397143"/>
      <w:bookmarkStart w:id="1382" w:name="_Toc13476607"/>
      <w:r w:rsidRPr="00DC7EAE">
        <w:t>Earned Income of Full-Time Students</w:t>
      </w:r>
      <w:bookmarkEnd w:id="1380"/>
      <w:bookmarkEnd w:id="1381"/>
      <w:bookmarkEnd w:id="1382"/>
    </w:p>
    <w:p w14:paraId="488DF15C" w14:textId="77777777" w:rsidR="00B05498" w:rsidRPr="00DC7EAE" w:rsidRDefault="00B05498" w:rsidP="008204C1"/>
    <w:p w14:paraId="0871283F" w14:textId="4E430BD9" w:rsidR="00B05498" w:rsidRPr="00DC7EAE" w:rsidRDefault="00122808" w:rsidP="008204C1">
      <w:r w:rsidRPr="00122808">
        <w:rPr>
          <w:b/>
        </w:rPr>
        <w:t>Non-MTW Policy:</w:t>
      </w:r>
      <w:r>
        <w:t xml:space="preserve"> </w:t>
      </w:r>
      <w:r w:rsidR="00B05498" w:rsidRPr="00DC7EAE">
        <w:t xml:space="preserve">Earnings in excess of $480 for each full-time student 18 years old or older (except for the head, spouse, or </w:t>
      </w:r>
      <w:r w:rsidR="003E1453" w:rsidRPr="00DC7EAE">
        <w:t>co-head</w:t>
      </w:r>
      <w:r w:rsidR="00B05498" w:rsidRPr="00DC7EAE">
        <w:t xml:space="preserve">) are not counted </w:t>
      </w:r>
      <w:r w:rsidR="00B05498" w:rsidRPr="005826C4">
        <w:t>[24 CFR 5.609(c)(11)].</w:t>
      </w:r>
      <w:r w:rsidR="00B05498" w:rsidRPr="005826C4">
        <w:rPr>
          <w:strike/>
        </w:rPr>
        <w:t xml:space="preserve"> </w:t>
      </w:r>
      <w:r w:rsidR="00B05498" w:rsidRPr="00122808">
        <w:rPr>
          <w:strike/>
          <w:color w:val="FF0000"/>
        </w:rPr>
        <w:t>To be considered “full-time,” a student must be considered “full-time” by an educational institution with a degree or certificate program [HCV GB, p. 5-29].</w:t>
      </w:r>
    </w:p>
    <w:p w14:paraId="7821B9D9" w14:textId="77777777" w:rsidR="00B05498" w:rsidRPr="00DC7EAE" w:rsidRDefault="00B05498" w:rsidP="008204C1"/>
    <w:p w14:paraId="3805F50A" w14:textId="3D02D22D" w:rsidR="00122808" w:rsidRPr="00122808" w:rsidRDefault="00122808" w:rsidP="00EB2A25">
      <w:pPr>
        <w:pBdr>
          <w:top w:val="single" w:sz="4" w:space="1" w:color="auto"/>
          <w:left w:val="single" w:sz="4" w:space="4" w:color="auto"/>
          <w:bottom w:val="single" w:sz="4" w:space="1" w:color="auto"/>
          <w:right w:val="single" w:sz="4" w:space="4" w:color="auto"/>
        </w:pBdr>
        <w:ind w:left="720"/>
        <w:rPr>
          <w:b/>
        </w:rPr>
      </w:pPr>
      <w:r w:rsidRPr="00122808">
        <w:rPr>
          <w:b/>
        </w:rPr>
        <w:t>MTW Policy</w:t>
      </w:r>
    </w:p>
    <w:p w14:paraId="57965334" w14:textId="77777777" w:rsidR="00122808" w:rsidRPr="00DC7EAE" w:rsidRDefault="00122808" w:rsidP="00EB2A25">
      <w:pPr>
        <w:pBdr>
          <w:top w:val="single" w:sz="4" w:space="1" w:color="auto"/>
          <w:left w:val="single" w:sz="4" w:space="4" w:color="auto"/>
          <w:bottom w:val="single" w:sz="4" w:space="1" w:color="auto"/>
          <w:right w:val="single" w:sz="4" w:space="4" w:color="auto"/>
        </w:pBdr>
        <w:ind w:left="720"/>
      </w:pPr>
    </w:p>
    <w:p w14:paraId="37EFB3FA" w14:textId="4D9F2E85" w:rsidR="00D37CB5" w:rsidRPr="00DC7EAE" w:rsidRDefault="00B05498" w:rsidP="00EB2A25">
      <w:pPr>
        <w:pBdr>
          <w:top w:val="single" w:sz="4" w:space="1" w:color="auto"/>
          <w:left w:val="single" w:sz="4" w:space="4" w:color="auto"/>
          <w:bottom w:val="single" w:sz="4" w:space="1" w:color="auto"/>
          <w:right w:val="single" w:sz="4" w:space="4" w:color="auto"/>
        </w:pBdr>
        <w:ind w:left="720"/>
      </w:pPr>
      <w:r w:rsidRPr="00DC7EAE">
        <w:t>All earned income for each full-time student 18 years old or older (except for the head,</w:t>
      </w:r>
      <w:r w:rsidR="00BC47CE">
        <w:t xml:space="preserve"> </w:t>
      </w:r>
      <w:r w:rsidRPr="00DC7EAE">
        <w:t>spouse, or co-head) will not be count</w:t>
      </w:r>
      <w:r w:rsidR="00BC47CE">
        <w:t>ed</w:t>
      </w:r>
      <w:r w:rsidRPr="00DC7EAE">
        <w:t xml:space="preserve">. </w:t>
      </w:r>
    </w:p>
    <w:p w14:paraId="01D83E6A" w14:textId="77777777" w:rsidR="00EB2A25" w:rsidRPr="00DC7EAE" w:rsidRDefault="00EB2A25" w:rsidP="00EB2A25">
      <w:pPr>
        <w:ind w:left="720"/>
      </w:pPr>
    </w:p>
    <w:p w14:paraId="38B87C93" w14:textId="77777777" w:rsidR="00B05498" w:rsidRPr="00B15420" w:rsidRDefault="00B05498" w:rsidP="00EB2A25">
      <w:pPr>
        <w:pBdr>
          <w:top w:val="single" w:sz="4" w:space="1" w:color="auto"/>
          <w:left w:val="single" w:sz="4" w:space="4" w:color="auto"/>
          <w:bottom w:val="single" w:sz="4" w:space="1" w:color="auto"/>
          <w:right w:val="single" w:sz="4" w:space="4" w:color="auto"/>
        </w:pBdr>
        <w:ind w:left="720"/>
        <w:rPr>
          <w:strike/>
          <w:color w:val="FF0000"/>
        </w:rPr>
      </w:pPr>
      <w:r w:rsidRPr="00B15420">
        <w:rPr>
          <w:strike/>
          <w:color w:val="FF0000"/>
        </w:rPr>
        <w:t>To be considered “full-time,” a</w:t>
      </w:r>
      <w:r w:rsidR="00D37CB5" w:rsidRPr="00B15420">
        <w:rPr>
          <w:strike/>
          <w:color w:val="FF0000"/>
        </w:rPr>
        <w:t xml:space="preserve"> </w:t>
      </w:r>
      <w:r w:rsidRPr="00B15420">
        <w:rPr>
          <w:strike/>
          <w:color w:val="FF0000"/>
        </w:rPr>
        <w:t>student must be considered “full-time” by an educational institution with a degree or certificate program.</w:t>
      </w:r>
    </w:p>
    <w:p w14:paraId="188FD39E" w14:textId="77777777" w:rsidR="00B05498" w:rsidRDefault="00B05498" w:rsidP="008204C1">
      <w:pPr>
        <w:rPr>
          <w:strike/>
          <w:color w:val="FF0000"/>
        </w:rPr>
      </w:pPr>
    </w:p>
    <w:p w14:paraId="7D2A5F8A" w14:textId="17186925" w:rsidR="00122808" w:rsidRPr="00122808" w:rsidRDefault="00122808" w:rsidP="008204C1">
      <w:r w:rsidRPr="00122808">
        <w:rPr>
          <w:highlight w:val="yellow"/>
        </w:rPr>
        <w:t>To be considered “full-time,” a student must be considered “full-time” by an educational institution with a degree or certificate program.</w:t>
      </w:r>
    </w:p>
    <w:p w14:paraId="5DA03DEC" w14:textId="77777777" w:rsidR="00122808" w:rsidRDefault="00122808" w:rsidP="008204C1"/>
    <w:p w14:paraId="0A54419A" w14:textId="77777777" w:rsidR="000469B2" w:rsidRPr="000469B2" w:rsidRDefault="000469B2" w:rsidP="00EE66F0">
      <w:pPr>
        <w:pStyle w:val="Heading3"/>
      </w:pPr>
      <w:bookmarkStart w:id="1383" w:name="_Toc425397147"/>
      <w:bookmarkStart w:id="1384" w:name="_Toc13476608"/>
      <w:r w:rsidRPr="000469B2">
        <w:t>Earned Income from State and Local Employment Training Programs</w:t>
      </w:r>
      <w:bookmarkEnd w:id="1383"/>
      <w:bookmarkEnd w:id="1384"/>
    </w:p>
    <w:p w14:paraId="5D655609" w14:textId="77777777" w:rsidR="000469B2" w:rsidRPr="00DC7EAE" w:rsidRDefault="000469B2" w:rsidP="000469B2"/>
    <w:p w14:paraId="13A26DBD" w14:textId="77777777" w:rsidR="000469B2" w:rsidRPr="00DC7EAE" w:rsidRDefault="000469B2" w:rsidP="000469B2">
      <w:r w:rsidRPr="00DC7EAE">
        <w:t xml:space="preserve">Incremental earnings and benefits to any family member resulting from participation in qualifying state or local employment training programs (including training programs not affiliated with a local government) and training of a family member as resident management staff are excluded from annual income. Amounts excluded by this provision must be received under employment training programs with clearly defined goals and objectives and are excluded only for the period during which the family member participates in the training program </w:t>
      </w:r>
      <w:r w:rsidRPr="005826C4">
        <w:t>[24 CFR 5.609(c)(8)(v)]</w:t>
      </w:r>
      <w:r w:rsidRPr="00DC7EAE">
        <w:t>.</w:t>
      </w:r>
    </w:p>
    <w:p w14:paraId="5958B6AA" w14:textId="77777777" w:rsidR="000469B2" w:rsidRPr="00DC7EAE" w:rsidRDefault="000469B2" w:rsidP="000469B2"/>
    <w:p w14:paraId="3B646AC7" w14:textId="77777777" w:rsidR="000469B2" w:rsidRPr="00DC7EAE" w:rsidRDefault="000469B2" w:rsidP="000469B2">
      <w:r>
        <w:t>DHCD</w:t>
      </w:r>
      <w:r w:rsidRPr="00DC7EAE">
        <w:t xml:space="preserve"> defines training program as “a learning process with goals and objectives, generally having a variety of components, and taking place in a series of sessions over a period of time. It is designed to lead to a higher level of proficiency, and it enhances the individual’s ability to obtain employment. It may have performance standards to measure proficiency. </w:t>
      </w:r>
    </w:p>
    <w:p w14:paraId="16613806" w14:textId="77777777" w:rsidR="000469B2" w:rsidRPr="00DC7EAE" w:rsidRDefault="000469B2" w:rsidP="000469B2"/>
    <w:p w14:paraId="2AAF0EF4" w14:textId="77777777" w:rsidR="000469B2" w:rsidRPr="00DC7EAE" w:rsidRDefault="000469B2" w:rsidP="000469B2">
      <w:r w:rsidRPr="00DC7EAE">
        <w:t>Training may include, but is not limited to: (1) classroom training in a specific occupational skill, (2) on-the-job training with wages subsidized by the program, or (3) basic education</w:t>
      </w:r>
      <w:r w:rsidRPr="005826C4">
        <w:rPr>
          <w:strike/>
          <w:color w:val="FF0000"/>
        </w:rPr>
        <w:t xml:space="preserve">” </w:t>
      </w:r>
      <w:r w:rsidRPr="00F406F7">
        <w:rPr>
          <w:strike/>
          <w:color w:val="FF0000"/>
        </w:rPr>
        <w:t>[expired Notice PIH 98-2, p. 3]</w:t>
      </w:r>
      <w:r w:rsidRPr="00DC7EAE">
        <w:t>.</w:t>
      </w:r>
    </w:p>
    <w:p w14:paraId="18DD7924" w14:textId="77777777" w:rsidR="000469B2" w:rsidRPr="00DC7EAE" w:rsidRDefault="000469B2" w:rsidP="000469B2"/>
    <w:p w14:paraId="037D0D09" w14:textId="77777777" w:rsidR="000469B2" w:rsidRPr="00DC7EAE" w:rsidRDefault="000469B2" w:rsidP="000469B2">
      <w:r>
        <w:t>DHCD</w:t>
      </w:r>
      <w:r w:rsidRPr="00DC7EAE">
        <w:t xml:space="preserve"> defines incremental earnings and benefits as the difference between: (1) the total amount of welfare assistance and earnings of a family member prior to enrollment in a training program, and (2) the total amount of welfare assistance and earnings of the family member after enrollment in the program </w:t>
      </w:r>
      <w:r w:rsidRPr="00F406F7">
        <w:rPr>
          <w:strike/>
          <w:color w:val="FF0000"/>
        </w:rPr>
        <w:t>[expired Notice PIH 98-2, pp. 3–4]</w:t>
      </w:r>
      <w:r w:rsidRPr="00DC7EAE">
        <w:t>.</w:t>
      </w:r>
    </w:p>
    <w:p w14:paraId="6F69B329" w14:textId="77777777" w:rsidR="000469B2" w:rsidRPr="00DC7EAE" w:rsidRDefault="000469B2" w:rsidP="000469B2"/>
    <w:p w14:paraId="450B2222" w14:textId="77777777" w:rsidR="000469B2" w:rsidRPr="00DC7EAE" w:rsidRDefault="000469B2" w:rsidP="000469B2">
      <w:r w:rsidRPr="00DC7EAE">
        <w:t xml:space="preserve">In calculating the incremental difference, </w:t>
      </w:r>
      <w:r>
        <w:t>DHCD or its designee</w:t>
      </w:r>
      <w:r w:rsidRPr="00DC7EAE">
        <w:t xml:space="preserve"> will use as the pre-enrollment income the total annualized amount of the family member’s welfare assistance and earnings reported on the family’s most recently completed HUD-50058.</w:t>
      </w:r>
    </w:p>
    <w:p w14:paraId="57293DF4" w14:textId="77777777" w:rsidR="000469B2" w:rsidRPr="00DC7EAE" w:rsidRDefault="000469B2" w:rsidP="000469B2"/>
    <w:p w14:paraId="643A9E0B" w14:textId="098FF6A4" w:rsidR="000469B2" w:rsidRPr="00DC7EAE" w:rsidRDefault="000469B2" w:rsidP="000469B2">
      <w:r w:rsidRPr="00DC7EAE">
        <w:t xml:space="preserve">End of participation in a training program must be reported in accordance with </w:t>
      </w:r>
      <w:r>
        <w:t xml:space="preserve">DHCD’s </w:t>
      </w:r>
      <w:r w:rsidRPr="00DC7EAE">
        <w:t>interim reporting requirements.</w:t>
      </w:r>
    </w:p>
    <w:p w14:paraId="37CDF51F" w14:textId="77777777" w:rsidR="000469B2" w:rsidRPr="00DC7EAE" w:rsidRDefault="000469B2" w:rsidP="000469B2"/>
    <w:p w14:paraId="73417A07" w14:textId="01AA3911" w:rsidR="000469B2" w:rsidRPr="00DC7EAE" w:rsidRDefault="000469B2" w:rsidP="00EE66F0">
      <w:pPr>
        <w:pStyle w:val="Heading3"/>
      </w:pPr>
      <w:bookmarkStart w:id="1385" w:name="_Toc425397148"/>
      <w:bookmarkStart w:id="1386" w:name="_Toc13476609"/>
      <w:r>
        <w:t xml:space="preserve">Earned Income from </w:t>
      </w:r>
      <w:r w:rsidRPr="00DC7EAE">
        <w:t>HUD-Funded Training Programs</w:t>
      </w:r>
      <w:bookmarkEnd w:id="1385"/>
      <w:bookmarkEnd w:id="1386"/>
    </w:p>
    <w:p w14:paraId="31F36198" w14:textId="77777777" w:rsidR="000469B2" w:rsidRPr="00DC7EAE" w:rsidRDefault="000469B2" w:rsidP="000469B2"/>
    <w:p w14:paraId="60F3D238" w14:textId="77777777" w:rsidR="000469B2" w:rsidRPr="00DC7EAE" w:rsidRDefault="000469B2" w:rsidP="000469B2">
      <w:r w:rsidRPr="00DC7EAE">
        <w:t xml:space="preserve">Amounts received under training programs funded in whole or in part by HUD </w:t>
      </w:r>
      <w:r w:rsidRPr="005826C4">
        <w:t xml:space="preserve">[24 CFR 5.609(c)(8)(i)] </w:t>
      </w:r>
      <w:r w:rsidRPr="00DC7EAE">
        <w:t>are excluded from annual income. Eligible sources of funding for the training include operating subsidy, Section 8 administrative fees, and modernization, Community Development Block Grant (CDBG), HOME program, and other grant funds received from HUD.</w:t>
      </w:r>
    </w:p>
    <w:p w14:paraId="04D48B8F" w14:textId="77777777" w:rsidR="000469B2" w:rsidRPr="00DC7EAE" w:rsidRDefault="000469B2" w:rsidP="000469B2"/>
    <w:p w14:paraId="68FA9EED" w14:textId="77777777" w:rsidR="000469B2" w:rsidRPr="00DC7EAE" w:rsidRDefault="000469B2" w:rsidP="000469B2">
      <w:r w:rsidRPr="00DC7EAE">
        <w:t>To qualify as a training program, the program must meet the definition of training program provided above for state and local employment training programs.</w:t>
      </w:r>
    </w:p>
    <w:p w14:paraId="71AFC9DA" w14:textId="77777777" w:rsidR="000469B2" w:rsidRPr="00DC7EAE" w:rsidRDefault="000469B2" w:rsidP="000469B2"/>
    <w:p w14:paraId="7FDFB5A4" w14:textId="77777777" w:rsidR="000469B2" w:rsidRPr="00DC7EAE" w:rsidRDefault="000469B2" w:rsidP="00EE66F0">
      <w:pPr>
        <w:pStyle w:val="Heading3"/>
      </w:pPr>
      <w:bookmarkStart w:id="1387" w:name="_Toc425397149"/>
      <w:bookmarkStart w:id="1388" w:name="_Toc13476610"/>
      <w:r w:rsidRPr="00DC7EAE">
        <w:t>Earned Income Tax Credit</w:t>
      </w:r>
      <w:bookmarkEnd w:id="1387"/>
      <w:bookmarkEnd w:id="1388"/>
    </w:p>
    <w:p w14:paraId="444841C0" w14:textId="77777777" w:rsidR="000469B2" w:rsidRPr="00DC7EAE" w:rsidRDefault="000469B2" w:rsidP="000469B2"/>
    <w:p w14:paraId="230F2F41" w14:textId="77777777" w:rsidR="000469B2" w:rsidRPr="00DC7EAE" w:rsidRDefault="000469B2" w:rsidP="000469B2">
      <w:r w:rsidRPr="00DC7EAE">
        <w:lastRenderedPageBreak/>
        <w:t xml:space="preserve">Earned income tax credit (EITC) refund payments received on or after January 1, 1991 </w:t>
      </w:r>
      <w:r w:rsidRPr="005826C4">
        <w:t xml:space="preserve">(26 U.S.C. 32(l)), are excluded from annual income [24 CFR 5.609(c)(17)]. </w:t>
      </w:r>
      <w:r w:rsidRPr="00DC7EAE">
        <w:t>Although many families receive the EITC annually when they file taxes, an EITC can also be received throughout the year. The prorated share of the annual EITC is included in the employee’s payroll check.</w:t>
      </w:r>
    </w:p>
    <w:p w14:paraId="54D1A92F" w14:textId="244F10F0" w:rsidR="000469B2" w:rsidRPr="00122808" w:rsidRDefault="000469B2" w:rsidP="008204C1"/>
    <w:p w14:paraId="60B6216C" w14:textId="7F7FE947" w:rsidR="00B05498" w:rsidRPr="00357A16" w:rsidRDefault="00BC47CE" w:rsidP="007775F4">
      <w:pPr>
        <w:pStyle w:val="Heading3"/>
      </w:pPr>
      <w:bookmarkStart w:id="1389" w:name="_Toc425397144"/>
      <w:bookmarkStart w:id="1390" w:name="_Toc13476611"/>
      <w:r>
        <w:t>Income of a Live-I</w:t>
      </w:r>
      <w:r w:rsidR="00B05498" w:rsidRPr="00357A16">
        <w:t>n Aide</w:t>
      </w:r>
      <w:bookmarkEnd w:id="1389"/>
      <w:bookmarkEnd w:id="1390"/>
    </w:p>
    <w:p w14:paraId="462D21F2" w14:textId="77777777" w:rsidR="00B05498" w:rsidRPr="00DC7EAE" w:rsidRDefault="00B05498" w:rsidP="008204C1"/>
    <w:p w14:paraId="4C7C2877" w14:textId="149C7643" w:rsidR="00B05498" w:rsidRPr="00DC7EAE" w:rsidRDefault="00B05498" w:rsidP="008204C1">
      <w:r w:rsidRPr="00DC7EAE">
        <w:t xml:space="preserve">Income </w:t>
      </w:r>
      <w:r w:rsidRPr="00122808">
        <w:rPr>
          <w:strike/>
          <w:color w:val="FF0000"/>
        </w:rPr>
        <w:t>earned</w:t>
      </w:r>
      <w:r w:rsidRPr="00DC7EAE">
        <w:t xml:space="preserve"> </w:t>
      </w:r>
      <w:r w:rsidR="00122808" w:rsidRPr="00122808">
        <w:rPr>
          <w:highlight w:val="yellow"/>
        </w:rPr>
        <w:t>received</w:t>
      </w:r>
      <w:r w:rsidR="00122808">
        <w:t xml:space="preserve"> </w:t>
      </w:r>
      <w:r w:rsidRPr="00DC7EAE">
        <w:t>by a live-in aide</w:t>
      </w:r>
      <w:r w:rsidRPr="005826C4">
        <w:t xml:space="preserve">, as defined in [24 CFR 5.403], is not included in annual income [24 CFR 5.609(c)(5)] </w:t>
      </w:r>
      <w:r w:rsidRPr="00DC7EAE">
        <w:t>(</w:t>
      </w:r>
      <w:r w:rsidR="00A20E2C">
        <w:t>s</w:t>
      </w:r>
      <w:r w:rsidRPr="00DC7EAE">
        <w:t xml:space="preserve">ee </w:t>
      </w:r>
      <w:r w:rsidR="00004DE0">
        <w:fldChar w:fldCharType="begin"/>
      </w:r>
      <w:r w:rsidR="00004DE0">
        <w:instrText xml:space="preserve"> REF _Ref323992430 \r \h  \* MERGEFORMAT </w:instrText>
      </w:r>
      <w:r w:rsidR="00004DE0">
        <w:fldChar w:fldCharType="separate"/>
      </w:r>
      <w:r w:rsidR="001C0FA7" w:rsidRPr="001C0FA7">
        <w:rPr>
          <w:rStyle w:val="OurLinksChar"/>
        </w:rPr>
        <w:t>CHAPTER 5</w:t>
      </w:r>
      <w:r w:rsidR="00004DE0">
        <w:fldChar w:fldCharType="end"/>
      </w:r>
      <w:r w:rsidR="00A92140" w:rsidRPr="00DC7EAE">
        <w:t xml:space="preserve"> </w:t>
      </w:r>
      <w:r w:rsidRPr="00DC7EAE">
        <w:t>for a full discussion of live-in aides)</w:t>
      </w:r>
      <w:r w:rsidR="00A20E2C">
        <w:t>.</w:t>
      </w:r>
    </w:p>
    <w:p w14:paraId="5229381E" w14:textId="77777777" w:rsidR="00B05498" w:rsidRPr="00DC7EAE" w:rsidRDefault="00B05498" w:rsidP="008204C1"/>
    <w:p w14:paraId="3E20DE7A" w14:textId="6225AC08" w:rsidR="00B05498" w:rsidRPr="00DC7EAE" w:rsidRDefault="00582B23" w:rsidP="00EE66F0">
      <w:pPr>
        <w:pStyle w:val="Heading3"/>
      </w:pPr>
      <w:bookmarkStart w:id="1391" w:name="_Toc425397145"/>
      <w:bookmarkStart w:id="1392" w:name="_Toc13476612"/>
      <w:r>
        <w:t xml:space="preserve">Federal </w:t>
      </w:r>
      <w:r w:rsidR="002005A2">
        <w:t xml:space="preserve">Income </w:t>
      </w:r>
      <w:bookmarkEnd w:id="1391"/>
      <w:r>
        <w:t>Exclusions</w:t>
      </w:r>
      <w:bookmarkEnd w:id="1392"/>
    </w:p>
    <w:p w14:paraId="0E03C1CB" w14:textId="77777777" w:rsidR="00B05498" w:rsidRPr="00DC7EAE" w:rsidRDefault="00B05498" w:rsidP="00EB2A25"/>
    <w:p w14:paraId="412E498F" w14:textId="51CA8A57" w:rsidR="00B05498" w:rsidRPr="00DC7EAE" w:rsidRDefault="00B05498" w:rsidP="00122808">
      <w:r w:rsidRPr="00DC7EAE">
        <w:t>Income from some federal programs is specifically excluded from consideration as income</w:t>
      </w:r>
      <w:r w:rsidR="00A20E2C">
        <w:t xml:space="preserve">. The following are the most common federal income exclusions. For a full list, see </w:t>
      </w:r>
      <w:hyperlink r:id="rId52" w:history="1">
        <w:r w:rsidR="00A20E2C" w:rsidRPr="00A20E2C">
          <w:rPr>
            <w:rStyle w:val="Hyperlink"/>
          </w:rPr>
          <w:t>Federally Mandated</w:t>
        </w:r>
        <w:r w:rsidRPr="00A20E2C">
          <w:rPr>
            <w:rStyle w:val="Hyperlink"/>
          </w:rPr>
          <w:t xml:space="preserve"> </w:t>
        </w:r>
        <w:r w:rsidR="00A20E2C" w:rsidRPr="00A20E2C">
          <w:rPr>
            <w:rStyle w:val="Hyperlink"/>
          </w:rPr>
          <w:t>Exclusions from Income</w:t>
        </w:r>
      </w:hyperlink>
      <w:r w:rsidR="00A20E2C">
        <w:t xml:space="preserve">. </w:t>
      </w:r>
    </w:p>
    <w:p w14:paraId="27C8D15C" w14:textId="77777777" w:rsidR="00B05498" w:rsidRPr="00DC7EAE" w:rsidRDefault="00B05498" w:rsidP="00EB2A25"/>
    <w:p w14:paraId="5E148B2A" w14:textId="73B6E8CD" w:rsidR="00B05498" w:rsidRPr="00DC7EAE" w:rsidRDefault="00B05498" w:rsidP="00F10C2A">
      <w:pPr>
        <w:pStyle w:val="ListParagraph"/>
        <w:numPr>
          <w:ilvl w:val="0"/>
          <w:numId w:val="23"/>
        </w:numPr>
        <w:ind w:left="1080"/>
      </w:pPr>
      <w:r w:rsidRPr="00DC7EAE">
        <w:t>Payments to volunteers under the Domestic Volunteer Services Act of 1973 (42 U.S.C. 5044(</w:t>
      </w:r>
      <w:r w:rsidR="00CA67BE" w:rsidRPr="00DC7EAE">
        <w:t>f</w:t>
      </w:r>
      <w:r w:rsidRPr="00DC7EAE">
        <w:t>)</w:t>
      </w:r>
      <w:r w:rsidR="00CA67BE" w:rsidRPr="00DC7EAE">
        <w:t>(1)</w:t>
      </w:r>
      <w:r w:rsidR="005826C4" w:rsidRPr="005826C4">
        <w:rPr>
          <w:strike/>
          <w:color w:val="FF0000"/>
        </w:rPr>
        <w:t>;</w:t>
      </w:r>
      <w:r w:rsidRPr="005826C4">
        <w:rPr>
          <w:strike/>
          <w:color w:val="FF0000"/>
        </w:rPr>
        <w:t xml:space="preserve"> 5058</w:t>
      </w:r>
      <w:r w:rsidRPr="00DC7EAE">
        <w:t>)</w:t>
      </w:r>
    </w:p>
    <w:p w14:paraId="08C427EB" w14:textId="79B02D28" w:rsidR="00B05498" w:rsidRPr="00DC7EAE" w:rsidRDefault="00B05498" w:rsidP="00F10C2A">
      <w:pPr>
        <w:pStyle w:val="ListParagraph"/>
        <w:numPr>
          <w:ilvl w:val="0"/>
          <w:numId w:val="23"/>
        </w:numPr>
        <w:ind w:left="1080"/>
      </w:pPr>
      <w:r w:rsidRPr="00DC7EAE">
        <w:t>Awards under the federal wor</w:t>
      </w:r>
      <w:r w:rsidR="005826C4">
        <w:t>k-study program (20 U.S.C. 1087</w:t>
      </w:r>
      <w:r w:rsidRPr="00DC7EAE">
        <w:t>uu)</w:t>
      </w:r>
    </w:p>
    <w:p w14:paraId="644FD54E" w14:textId="0E1DA139" w:rsidR="00B05498" w:rsidRPr="00DC7EAE" w:rsidRDefault="00B05498" w:rsidP="00F10C2A">
      <w:pPr>
        <w:pStyle w:val="ListParagraph"/>
        <w:numPr>
          <w:ilvl w:val="0"/>
          <w:numId w:val="23"/>
        </w:numPr>
        <w:ind w:left="1080"/>
      </w:pPr>
      <w:r w:rsidRPr="00DC7EAE">
        <w:t>Payments received from programs funded under Title V of the Older Americans Act of 19</w:t>
      </w:r>
      <w:r w:rsidR="00CA67BE" w:rsidRPr="00DC7EAE">
        <w:t>65 (42 U.S.C. 3056g</w:t>
      </w:r>
      <w:r w:rsidRPr="00DC7EAE">
        <w:t>)</w:t>
      </w:r>
    </w:p>
    <w:p w14:paraId="36578449" w14:textId="77777777" w:rsidR="00B05498" w:rsidRPr="00DC7EAE" w:rsidRDefault="00B05498" w:rsidP="00F10C2A">
      <w:pPr>
        <w:pStyle w:val="ListParagraph"/>
        <w:numPr>
          <w:ilvl w:val="0"/>
          <w:numId w:val="23"/>
        </w:numPr>
        <w:ind w:left="1080"/>
      </w:pPr>
      <w:r w:rsidRPr="00DC7EAE">
        <w:t>Allowances, earnings, and payments to AmeriCorps participants under the National and Community Service Act of 1990 (42 U.S.C. 12637(d))</w:t>
      </w:r>
    </w:p>
    <w:p w14:paraId="1D8F3D11" w14:textId="77777777" w:rsidR="00B05498" w:rsidRPr="00DC7EAE" w:rsidRDefault="00B05498" w:rsidP="008204C1"/>
    <w:p w14:paraId="1B266AE7" w14:textId="77777777" w:rsidR="00B05498" w:rsidRPr="00DC7EAE" w:rsidRDefault="00B05498" w:rsidP="00EE66F0">
      <w:pPr>
        <w:pStyle w:val="Heading3"/>
      </w:pPr>
      <w:bookmarkStart w:id="1393" w:name="_Toc425397146"/>
      <w:bookmarkStart w:id="1394" w:name="_Toc13476613"/>
      <w:r w:rsidRPr="00DC7EAE">
        <w:t>Resident Service Stipend</w:t>
      </w:r>
      <w:bookmarkEnd w:id="1393"/>
      <w:bookmarkEnd w:id="1394"/>
    </w:p>
    <w:p w14:paraId="2BDFDC76" w14:textId="77777777" w:rsidR="000113E6" w:rsidRPr="00DC7EAE" w:rsidRDefault="000113E6" w:rsidP="008204C1"/>
    <w:p w14:paraId="46196BB7" w14:textId="6A2B06EF" w:rsidR="00B05498" w:rsidRPr="00DC7EAE" w:rsidRDefault="00B05498" w:rsidP="008204C1">
      <w:r w:rsidRPr="00DC7EAE">
        <w:t xml:space="preserve">Amounts received under a resident service stipend are not included in annual income. A resident service stipend is a modest amount (not to exceed $200 per individual per month) received by a resident for performing a service for </w:t>
      </w:r>
      <w:r w:rsidR="00122808">
        <w:t>DHCD or its designee</w:t>
      </w:r>
      <w:r w:rsidRPr="00DC7EAE">
        <w:t xml:space="preserve"> or </w:t>
      </w:r>
      <w:r w:rsidR="00122808">
        <w:t xml:space="preserve">property </w:t>
      </w:r>
      <w:r w:rsidRPr="00DC7EAE">
        <w:t xml:space="preserve">owner, on a part-time basis, that enhances the quality of life in the development. Such services may include, but are not limited to, fire patrol, hall monitoring, lawn maintenance, resident initiatives coordination, and serving as a member of </w:t>
      </w:r>
      <w:r w:rsidR="00122808">
        <w:t>DHCD’s or its designee</w:t>
      </w:r>
      <w:r w:rsidRPr="00DC7EAE">
        <w:t xml:space="preserve">’s governing board. No resident may receive more than one such stipend during the same period of time </w:t>
      </w:r>
      <w:r w:rsidRPr="00122808">
        <w:rPr>
          <w:strike/>
          <w:color w:val="FF0000"/>
        </w:rPr>
        <w:t>[24 CFR 5.600(c)(8)(iv)]</w:t>
      </w:r>
      <w:r w:rsidRPr="00DC7EAE">
        <w:t>.</w:t>
      </w:r>
    </w:p>
    <w:p w14:paraId="6B7E624A" w14:textId="62ADFEA6" w:rsidR="008D6768" w:rsidRPr="00DC7EAE" w:rsidRDefault="008D6768" w:rsidP="008204C1"/>
    <w:p w14:paraId="6A8DB162" w14:textId="77777777" w:rsidR="000113E6" w:rsidRPr="00C37455" w:rsidRDefault="000113E6" w:rsidP="007775F4">
      <w:pPr>
        <w:pStyle w:val="Heading2"/>
      </w:pPr>
      <w:bookmarkStart w:id="1395" w:name="_Toc425397150"/>
      <w:bookmarkStart w:id="1396" w:name="_Toc13476614"/>
      <w:r w:rsidRPr="00C37455">
        <w:t>Earned Income Disallowance</w:t>
      </w:r>
      <w:bookmarkEnd w:id="1395"/>
      <w:bookmarkEnd w:id="1396"/>
    </w:p>
    <w:p w14:paraId="58DAEA38" w14:textId="77777777" w:rsidR="000113E6" w:rsidRPr="0026175E" w:rsidRDefault="000113E6" w:rsidP="008204C1"/>
    <w:p w14:paraId="61585C94" w14:textId="77777777" w:rsidR="000113E6" w:rsidRPr="00D45C98" w:rsidRDefault="000113E6" w:rsidP="00D45C98">
      <w:pPr>
        <w:rPr>
          <w:strike/>
          <w:color w:val="FF0000"/>
        </w:rPr>
      </w:pPr>
      <w:r w:rsidRPr="00D45C98">
        <w:rPr>
          <w:strike/>
          <w:color w:val="FF0000"/>
        </w:rPr>
        <w:t>The earned income disallowance for persons w</w:t>
      </w:r>
      <w:r w:rsidR="00A9150A" w:rsidRPr="00D45C98">
        <w:rPr>
          <w:strike/>
          <w:color w:val="FF0000"/>
        </w:rPr>
        <w:t xml:space="preserve">ith disabilities is discussed </w:t>
      </w:r>
      <w:r w:rsidR="008A29D4" w:rsidRPr="00D45C98">
        <w:rPr>
          <w:strike/>
          <w:color w:val="FF0000"/>
        </w:rPr>
        <w:t>below</w:t>
      </w:r>
      <w:r w:rsidRPr="00D45C98">
        <w:rPr>
          <w:strike/>
          <w:color w:val="FF0000"/>
        </w:rPr>
        <w:t>.</w:t>
      </w:r>
    </w:p>
    <w:p w14:paraId="15E48BBC" w14:textId="77777777" w:rsidR="008A29D4" w:rsidRPr="00D45C98" w:rsidRDefault="008A29D4" w:rsidP="008204C1">
      <w:pPr>
        <w:rPr>
          <w:strike/>
          <w:color w:val="FF0000"/>
        </w:rPr>
      </w:pPr>
    </w:p>
    <w:p w14:paraId="2BC2F15E" w14:textId="183ED1C2" w:rsidR="008A29D4" w:rsidRPr="00DC7EAE" w:rsidRDefault="008A29D4" w:rsidP="00EE66F0">
      <w:pPr>
        <w:pStyle w:val="Heading3"/>
      </w:pPr>
      <w:bookmarkStart w:id="1397" w:name="_Toc425397151"/>
      <w:bookmarkStart w:id="1398" w:name="_Toc13476615"/>
      <w:bookmarkStart w:id="1399" w:name="_Toc248914699"/>
      <w:r w:rsidRPr="00DC7EAE">
        <w:t>Earned Income Disallowance for Persons with Disabilities</w:t>
      </w:r>
      <w:r w:rsidR="00183A96">
        <w:t xml:space="preserve"> –</w:t>
      </w:r>
      <w:r w:rsidRPr="00DC7EAE">
        <w:t xml:space="preserve"> Non-MTW</w:t>
      </w:r>
      <w:bookmarkEnd w:id="1397"/>
      <w:bookmarkEnd w:id="1398"/>
    </w:p>
    <w:p w14:paraId="70B276FE" w14:textId="77777777" w:rsidR="008A29D4" w:rsidRPr="00897F94" w:rsidRDefault="008A29D4" w:rsidP="008204C1">
      <w:r w:rsidRPr="00897F94">
        <w:t>[24 CFR 5.617]</w:t>
      </w:r>
      <w:bookmarkEnd w:id="1399"/>
    </w:p>
    <w:p w14:paraId="1B953C9C" w14:textId="77777777" w:rsidR="008B2B71" w:rsidRDefault="008B2B71" w:rsidP="008B2B71">
      <w:pPr>
        <w:spacing w:before="29"/>
        <w:ind w:right="-20"/>
        <w:rPr>
          <w:rFonts w:cs="Arial"/>
          <w:highlight w:val="yellow"/>
        </w:rPr>
      </w:pPr>
    </w:p>
    <w:p w14:paraId="6555D07D" w14:textId="47DBADF6" w:rsidR="008B2B71" w:rsidRPr="00E64B17" w:rsidRDefault="008B2B71" w:rsidP="00FF00BD">
      <w:pPr>
        <w:spacing w:before="29"/>
        <w:ind w:right="-20"/>
        <w:jc w:val="both"/>
        <w:rPr>
          <w:rFonts w:cs="Arial"/>
          <w:highlight w:val="yellow"/>
        </w:rPr>
      </w:pPr>
      <w:r w:rsidRPr="00E64B17">
        <w:rPr>
          <w:rFonts w:cs="Arial"/>
          <w:highlight w:val="yellow"/>
        </w:rPr>
        <w:t xml:space="preserve">The earned income disallowance (EID) encourages people </w:t>
      </w:r>
      <w:r w:rsidR="009D1E25">
        <w:rPr>
          <w:rFonts w:cs="Arial"/>
          <w:highlight w:val="yellow"/>
        </w:rPr>
        <w:t xml:space="preserve">with disabilities </w:t>
      </w:r>
      <w:r w:rsidRPr="00E64B17">
        <w:rPr>
          <w:rFonts w:cs="Arial"/>
          <w:highlight w:val="yellow"/>
        </w:rPr>
        <w:t>to enter the work force by not including the full value of increases in earn</w:t>
      </w:r>
      <w:r w:rsidR="007775F4">
        <w:rPr>
          <w:rFonts w:cs="Arial"/>
          <w:highlight w:val="yellow"/>
        </w:rPr>
        <w:t>ed income for a period of time.</w:t>
      </w:r>
      <w:r w:rsidRPr="00E64B17">
        <w:rPr>
          <w:rFonts w:cs="Arial"/>
          <w:highlight w:val="yellow"/>
        </w:rPr>
        <w:t xml:space="preserve"> On April 7, 2016, under the PIH Notice on </w:t>
      </w:r>
      <w:r w:rsidRPr="00E64B17">
        <w:rPr>
          <w:rFonts w:cs="Arial"/>
          <w:spacing w:val="1"/>
          <w:highlight w:val="yellow"/>
        </w:rPr>
        <w:t>S</w:t>
      </w:r>
      <w:r w:rsidRPr="00E64B17">
        <w:rPr>
          <w:rFonts w:cs="Arial"/>
          <w:highlight w:val="yellow"/>
        </w:rPr>
        <w:t>tr</w:t>
      </w:r>
      <w:r w:rsidRPr="00E64B17">
        <w:rPr>
          <w:rFonts w:cs="Arial"/>
          <w:spacing w:val="-1"/>
          <w:highlight w:val="yellow"/>
        </w:rPr>
        <w:t>ea</w:t>
      </w:r>
      <w:r w:rsidRPr="00E64B17">
        <w:rPr>
          <w:rFonts w:cs="Arial"/>
          <w:highlight w:val="yellow"/>
        </w:rPr>
        <w:t>m</w:t>
      </w:r>
      <w:r w:rsidRPr="00E64B17">
        <w:rPr>
          <w:rFonts w:cs="Arial"/>
          <w:spacing w:val="1"/>
          <w:highlight w:val="yellow"/>
        </w:rPr>
        <w:t>l</w:t>
      </w:r>
      <w:r w:rsidRPr="00E64B17">
        <w:rPr>
          <w:rFonts w:cs="Arial"/>
          <w:highlight w:val="yellow"/>
        </w:rPr>
        <w:t>in</w:t>
      </w:r>
      <w:r w:rsidRPr="00E64B17">
        <w:rPr>
          <w:rFonts w:cs="Arial"/>
          <w:spacing w:val="1"/>
          <w:highlight w:val="yellow"/>
        </w:rPr>
        <w:t>i</w:t>
      </w:r>
      <w:r w:rsidRPr="00E64B17">
        <w:rPr>
          <w:rFonts w:cs="Arial"/>
          <w:highlight w:val="yellow"/>
        </w:rPr>
        <w:t>ng</w:t>
      </w:r>
      <w:r w:rsidRPr="00E64B17">
        <w:rPr>
          <w:rFonts w:cs="Arial"/>
          <w:spacing w:val="-2"/>
          <w:highlight w:val="yellow"/>
        </w:rPr>
        <w:t xml:space="preserve"> </w:t>
      </w:r>
      <w:r w:rsidRPr="00E64B17">
        <w:rPr>
          <w:rFonts w:cs="Arial"/>
          <w:spacing w:val="2"/>
          <w:highlight w:val="yellow"/>
        </w:rPr>
        <w:t>A</w:t>
      </w:r>
      <w:r w:rsidRPr="00E64B17">
        <w:rPr>
          <w:rFonts w:cs="Arial"/>
          <w:highlight w:val="yellow"/>
        </w:rPr>
        <w:t>dm</w:t>
      </w:r>
      <w:r w:rsidRPr="00E64B17">
        <w:rPr>
          <w:rFonts w:cs="Arial"/>
          <w:spacing w:val="1"/>
          <w:highlight w:val="yellow"/>
        </w:rPr>
        <w:t>i</w:t>
      </w:r>
      <w:r w:rsidRPr="00E64B17">
        <w:rPr>
          <w:rFonts w:cs="Arial"/>
          <w:highlight w:val="yellow"/>
        </w:rPr>
        <w:t>nis</w:t>
      </w:r>
      <w:r w:rsidRPr="00E64B17">
        <w:rPr>
          <w:rFonts w:cs="Arial"/>
          <w:spacing w:val="1"/>
          <w:highlight w:val="yellow"/>
        </w:rPr>
        <w:t>t</w:t>
      </w:r>
      <w:r w:rsidRPr="00E64B17">
        <w:rPr>
          <w:rFonts w:cs="Arial"/>
          <w:highlight w:val="yellow"/>
        </w:rPr>
        <w:t>r</w:t>
      </w:r>
      <w:r w:rsidRPr="00E64B17">
        <w:rPr>
          <w:rFonts w:cs="Arial"/>
          <w:spacing w:val="-2"/>
          <w:highlight w:val="yellow"/>
        </w:rPr>
        <w:t>a</w:t>
      </w:r>
      <w:r w:rsidRPr="00E64B17">
        <w:rPr>
          <w:rFonts w:cs="Arial"/>
          <w:highlight w:val="yellow"/>
        </w:rPr>
        <w:t>t</w:t>
      </w:r>
      <w:r w:rsidRPr="00E64B17">
        <w:rPr>
          <w:rFonts w:cs="Arial"/>
          <w:spacing w:val="1"/>
          <w:highlight w:val="yellow"/>
        </w:rPr>
        <w:t>i</w:t>
      </w:r>
      <w:r w:rsidRPr="00E64B17">
        <w:rPr>
          <w:rFonts w:cs="Arial"/>
          <w:highlight w:val="yellow"/>
        </w:rPr>
        <w:t>ve</w:t>
      </w:r>
      <w:r w:rsidRPr="00E64B17">
        <w:rPr>
          <w:rFonts w:cs="Arial"/>
          <w:spacing w:val="-1"/>
          <w:highlight w:val="yellow"/>
        </w:rPr>
        <w:t xml:space="preserve"> </w:t>
      </w:r>
      <w:r w:rsidRPr="00E64B17">
        <w:rPr>
          <w:rFonts w:cs="Arial"/>
          <w:highlight w:val="yellow"/>
        </w:rPr>
        <w:t>R</w:t>
      </w:r>
      <w:r w:rsidRPr="00E64B17">
        <w:rPr>
          <w:rFonts w:cs="Arial"/>
          <w:spacing w:val="-1"/>
          <w:highlight w:val="yellow"/>
        </w:rPr>
        <w:t>e</w:t>
      </w:r>
      <w:r w:rsidRPr="00E64B17">
        <w:rPr>
          <w:rFonts w:cs="Arial"/>
          <w:spacing w:val="-2"/>
          <w:highlight w:val="yellow"/>
        </w:rPr>
        <w:t>g</w:t>
      </w:r>
      <w:r w:rsidRPr="00E64B17">
        <w:rPr>
          <w:rFonts w:cs="Arial"/>
          <w:highlight w:val="yellow"/>
        </w:rPr>
        <w:t>ulatio</w:t>
      </w:r>
      <w:r w:rsidRPr="00E64B17">
        <w:rPr>
          <w:rFonts w:cs="Arial"/>
          <w:spacing w:val="3"/>
          <w:highlight w:val="yellow"/>
        </w:rPr>
        <w:t>n</w:t>
      </w:r>
      <w:r w:rsidRPr="00E64B17">
        <w:rPr>
          <w:rFonts w:cs="Arial"/>
          <w:highlight w:val="yellow"/>
        </w:rPr>
        <w:t>s for</w:t>
      </w:r>
      <w:r w:rsidRPr="00E64B17">
        <w:rPr>
          <w:rFonts w:cs="Arial"/>
          <w:spacing w:val="-1"/>
          <w:highlight w:val="yellow"/>
        </w:rPr>
        <w:t xml:space="preserve"> </w:t>
      </w:r>
      <w:r w:rsidRPr="00E64B17">
        <w:rPr>
          <w:rFonts w:cs="Arial"/>
          <w:spacing w:val="1"/>
          <w:highlight w:val="yellow"/>
        </w:rPr>
        <w:t>P</w:t>
      </w:r>
      <w:r w:rsidRPr="00E64B17">
        <w:rPr>
          <w:rFonts w:cs="Arial"/>
          <w:highlight w:val="yellow"/>
        </w:rPr>
        <w:t>rog</w:t>
      </w:r>
      <w:r w:rsidRPr="00E64B17">
        <w:rPr>
          <w:rFonts w:cs="Arial"/>
          <w:spacing w:val="-1"/>
          <w:highlight w:val="yellow"/>
        </w:rPr>
        <w:t>ra</w:t>
      </w:r>
      <w:r w:rsidRPr="00E64B17">
        <w:rPr>
          <w:rFonts w:cs="Arial"/>
          <w:highlight w:val="yellow"/>
        </w:rPr>
        <w:t>ms</w:t>
      </w:r>
      <w:r w:rsidRPr="00E64B17">
        <w:rPr>
          <w:rFonts w:cs="Arial"/>
          <w:spacing w:val="4"/>
          <w:highlight w:val="yellow"/>
        </w:rPr>
        <w:t xml:space="preserve"> </w:t>
      </w:r>
      <w:r w:rsidRPr="00E64B17">
        <w:rPr>
          <w:rFonts w:cs="Arial"/>
          <w:highlight w:val="yellow"/>
        </w:rPr>
        <w:t>Admin</w:t>
      </w:r>
      <w:r w:rsidRPr="00E64B17">
        <w:rPr>
          <w:rFonts w:cs="Arial"/>
          <w:spacing w:val="1"/>
          <w:highlight w:val="yellow"/>
        </w:rPr>
        <w:t>i</w:t>
      </w:r>
      <w:r w:rsidRPr="00E64B17">
        <w:rPr>
          <w:rFonts w:cs="Arial"/>
          <w:highlight w:val="yellow"/>
        </w:rPr>
        <w:t>ste</w:t>
      </w:r>
      <w:r w:rsidRPr="00E64B17">
        <w:rPr>
          <w:rFonts w:cs="Arial"/>
          <w:spacing w:val="-1"/>
          <w:highlight w:val="yellow"/>
        </w:rPr>
        <w:t>re</w:t>
      </w:r>
      <w:r w:rsidRPr="00E64B17">
        <w:rPr>
          <w:rFonts w:cs="Arial"/>
          <w:highlight w:val="yellow"/>
        </w:rPr>
        <w:t xml:space="preserve">d </w:t>
      </w:r>
      <w:r w:rsidRPr="00E64B17">
        <w:rPr>
          <w:rFonts w:cs="Arial"/>
          <w:spacing w:val="5"/>
          <w:highlight w:val="yellow"/>
        </w:rPr>
        <w:t>b</w:t>
      </w:r>
      <w:r w:rsidRPr="00E64B17">
        <w:rPr>
          <w:rFonts w:cs="Arial"/>
          <w:highlight w:val="yellow"/>
        </w:rPr>
        <w:t>y</w:t>
      </w:r>
      <w:r w:rsidRPr="00E64B17">
        <w:rPr>
          <w:rFonts w:cs="Arial"/>
          <w:spacing w:val="-5"/>
          <w:highlight w:val="yellow"/>
        </w:rPr>
        <w:t xml:space="preserve"> </w:t>
      </w:r>
      <w:r w:rsidRPr="00E64B17">
        <w:rPr>
          <w:rFonts w:cs="Arial"/>
          <w:spacing w:val="1"/>
          <w:highlight w:val="yellow"/>
        </w:rPr>
        <w:t>P</w:t>
      </w:r>
      <w:r w:rsidRPr="00E64B17">
        <w:rPr>
          <w:rFonts w:cs="Arial"/>
          <w:highlight w:val="yellow"/>
        </w:rPr>
        <w:t>ubl</w:t>
      </w:r>
      <w:r w:rsidRPr="00E64B17">
        <w:rPr>
          <w:rFonts w:cs="Arial"/>
          <w:spacing w:val="1"/>
          <w:highlight w:val="yellow"/>
        </w:rPr>
        <w:t>i</w:t>
      </w:r>
      <w:r w:rsidRPr="00E64B17">
        <w:rPr>
          <w:rFonts w:cs="Arial"/>
          <w:highlight w:val="yellow"/>
        </w:rPr>
        <w:t>c Housing</w:t>
      </w:r>
      <w:r w:rsidRPr="00E64B17">
        <w:rPr>
          <w:rFonts w:cs="Arial"/>
          <w:spacing w:val="-2"/>
          <w:highlight w:val="yellow"/>
        </w:rPr>
        <w:t xml:space="preserve"> </w:t>
      </w:r>
      <w:r w:rsidRPr="00E64B17">
        <w:rPr>
          <w:rFonts w:cs="Arial"/>
          <w:spacing w:val="2"/>
          <w:highlight w:val="yellow"/>
        </w:rPr>
        <w:t>A</w:t>
      </w:r>
      <w:r w:rsidRPr="00E64B17">
        <w:rPr>
          <w:rFonts w:cs="Arial"/>
          <w:highlight w:val="yellow"/>
        </w:rPr>
        <w:t>g</w:t>
      </w:r>
      <w:r w:rsidRPr="00E64B17">
        <w:rPr>
          <w:rFonts w:cs="Arial"/>
          <w:spacing w:val="-1"/>
          <w:highlight w:val="yellow"/>
        </w:rPr>
        <w:t>e</w:t>
      </w:r>
      <w:r w:rsidRPr="00E64B17">
        <w:rPr>
          <w:rFonts w:cs="Arial"/>
          <w:highlight w:val="yellow"/>
        </w:rPr>
        <w:t>n</w:t>
      </w:r>
      <w:r w:rsidRPr="00E64B17">
        <w:rPr>
          <w:rFonts w:cs="Arial"/>
          <w:spacing w:val="-1"/>
          <w:highlight w:val="yellow"/>
        </w:rPr>
        <w:t>c</w:t>
      </w:r>
      <w:r w:rsidRPr="00E64B17">
        <w:rPr>
          <w:rFonts w:cs="Arial"/>
          <w:highlight w:val="yellow"/>
        </w:rPr>
        <w:t xml:space="preserve">ies, HUD revised the Earned Income Disallowance calculation and time </w:t>
      </w:r>
      <w:r w:rsidRPr="00E64B17">
        <w:rPr>
          <w:rFonts w:cs="Arial"/>
          <w:highlight w:val="yellow"/>
        </w:rPr>
        <w:lastRenderedPageBreak/>
        <w:t xml:space="preserve">frames. </w:t>
      </w:r>
      <w:r w:rsidRPr="00E64B17">
        <w:rPr>
          <w:rFonts w:cs="Arial"/>
          <w:spacing w:val="-1"/>
          <w:highlight w:val="yellow"/>
        </w:rPr>
        <w:t>Fa</w:t>
      </w:r>
      <w:r w:rsidRPr="00E64B17">
        <w:rPr>
          <w:rFonts w:cs="Arial"/>
          <w:highlight w:val="yellow"/>
        </w:rPr>
        <w:t>m</w:t>
      </w:r>
      <w:r w:rsidRPr="00E64B17">
        <w:rPr>
          <w:rFonts w:cs="Arial"/>
          <w:spacing w:val="1"/>
          <w:highlight w:val="yellow"/>
        </w:rPr>
        <w:t>i</w:t>
      </w:r>
      <w:r w:rsidRPr="00E64B17">
        <w:rPr>
          <w:rFonts w:cs="Arial"/>
          <w:highlight w:val="yellow"/>
        </w:rPr>
        <w:t>l</w:t>
      </w:r>
      <w:r w:rsidRPr="00E64B17">
        <w:rPr>
          <w:rFonts w:cs="Arial"/>
          <w:spacing w:val="1"/>
          <w:highlight w:val="yellow"/>
        </w:rPr>
        <w:t>i</w:t>
      </w:r>
      <w:r w:rsidRPr="00E64B17">
        <w:rPr>
          <w:rFonts w:cs="Arial"/>
          <w:spacing w:val="-1"/>
          <w:highlight w:val="yellow"/>
        </w:rPr>
        <w:t>e</w:t>
      </w:r>
      <w:r w:rsidRPr="00E64B17">
        <w:rPr>
          <w:rFonts w:cs="Arial"/>
          <w:highlight w:val="yellow"/>
        </w:rPr>
        <w:t>s that</w:t>
      </w:r>
      <w:r w:rsidRPr="00E64B17">
        <w:rPr>
          <w:rFonts w:cs="Arial"/>
          <w:spacing w:val="1"/>
          <w:highlight w:val="yellow"/>
        </w:rPr>
        <w:t xml:space="preserve"> </w:t>
      </w:r>
      <w:r w:rsidRPr="00E64B17">
        <w:rPr>
          <w:rFonts w:cs="Arial"/>
          <w:spacing w:val="-1"/>
          <w:highlight w:val="yellow"/>
        </w:rPr>
        <w:t>c</w:t>
      </w:r>
      <w:r w:rsidRPr="00E64B17">
        <w:rPr>
          <w:rFonts w:cs="Arial"/>
          <w:highlight w:val="yellow"/>
        </w:rPr>
        <w:t>u</w:t>
      </w:r>
      <w:r w:rsidRPr="00E64B17">
        <w:rPr>
          <w:rFonts w:cs="Arial"/>
          <w:spacing w:val="-1"/>
          <w:highlight w:val="yellow"/>
        </w:rPr>
        <w:t>r</w:t>
      </w:r>
      <w:r w:rsidRPr="00E64B17">
        <w:rPr>
          <w:rFonts w:cs="Arial"/>
          <w:spacing w:val="1"/>
          <w:highlight w:val="yellow"/>
        </w:rPr>
        <w:t>r</w:t>
      </w:r>
      <w:r w:rsidRPr="00E64B17">
        <w:rPr>
          <w:rFonts w:cs="Arial"/>
          <w:spacing w:val="-1"/>
          <w:highlight w:val="yellow"/>
        </w:rPr>
        <w:t>e</w:t>
      </w:r>
      <w:r w:rsidRPr="00E64B17">
        <w:rPr>
          <w:rFonts w:cs="Arial"/>
          <w:highlight w:val="yellow"/>
        </w:rPr>
        <w:t>nt</w:t>
      </w:r>
      <w:r w:rsidRPr="00E64B17">
        <w:rPr>
          <w:rFonts w:cs="Arial"/>
          <w:spacing w:val="3"/>
          <w:highlight w:val="yellow"/>
        </w:rPr>
        <w:t>l</w:t>
      </w:r>
      <w:r w:rsidRPr="00E64B17">
        <w:rPr>
          <w:rFonts w:cs="Arial"/>
          <w:highlight w:val="yellow"/>
        </w:rPr>
        <w:t>y</w:t>
      </w:r>
      <w:r w:rsidRPr="00E64B17">
        <w:rPr>
          <w:rFonts w:cs="Arial"/>
          <w:spacing w:val="-5"/>
          <w:highlight w:val="yellow"/>
        </w:rPr>
        <w:t xml:space="preserve"> </w:t>
      </w:r>
      <w:r w:rsidRPr="00E64B17">
        <w:rPr>
          <w:rFonts w:cs="Arial"/>
          <w:spacing w:val="2"/>
          <w:highlight w:val="yellow"/>
        </w:rPr>
        <w:t>b</w:t>
      </w:r>
      <w:r w:rsidRPr="00E64B17">
        <w:rPr>
          <w:rFonts w:cs="Arial"/>
          <w:spacing w:val="-1"/>
          <w:highlight w:val="yellow"/>
        </w:rPr>
        <w:t>e</w:t>
      </w:r>
      <w:r w:rsidRPr="00E64B17">
        <w:rPr>
          <w:rFonts w:cs="Arial"/>
          <w:highlight w:val="yellow"/>
        </w:rPr>
        <w:t>n</w:t>
      </w:r>
      <w:r w:rsidRPr="00E64B17">
        <w:rPr>
          <w:rFonts w:cs="Arial"/>
          <w:spacing w:val="-1"/>
          <w:highlight w:val="yellow"/>
        </w:rPr>
        <w:t>e</w:t>
      </w:r>
      <w:r w:rsidRPr="00E64B17">
        <w:rPr>
          <w:rFonts w:cs="Arial"/>
          <w:highlight w:val="yellow"/>
        </w:rPr>
        <w:t>fit</w:t>
      </w:r>
      <w:r w:rsidRPr="00E64B17">
        <w:rPr>
          <w:rFonts w:cs="Arial"/>
          <w:spacing w:val="2"/>
          <w:highlight w:val="yellow"/>
        </w:rPr>
        <w:t xml:space="preserve"> </w:t>
      </w:r>
      <w:r w:rsidRPr="00E64B17">
        <w:rPr>
          <w:rFonts w:cs="Arial"/>
          <w:highlight w:val="yellow"/>
        </w:rPr>
        <w:t>f</w:t>
      </w:r>
      <w:r w:rsidRPr="00E64B17">
        <w:rPr>
          <w:rFonts w:cs="Arial"/>
          <w:spacing w:val="-1"/>
          <w:highlight w:val="yellow"/>
        </w:rPr>
        <w:t>r</w:t>
      </w:r>
      <w:r w:rsidRPr="00E64B17">
        <w:rPr>
          <w:rFonts w:cs="Arial"/>
          <w:highlight w:val="yellow"/>
        </w:rPr>
        <w:t xml:space="preserve">om </w:t>
      </w:r>
      <w:r w:rsidRPr="00E64B17">
        <w:rPr>
          <w:rFonts w:cs="Arial"/>
          <w:spacing w:val="1"/>
          <w:highlight w:val="yellow"/>
        </w:rPr>
        <w:t>t</w:t>
      </w:r>
      <w:r w:rsidRPr="00E64B17">
        <w:rPr>
          <w:rFonts w:cs="Arial"/>
          <w:highlight w:val="yellow"/>
        </w:rPr>
        <w:t>he</w:t>
      </w:r>
      <w:r w:rsidRPr="00E64B17">
        <w:rPr>
          <w:rFonts w:cs="Arial"/>
          <w:spacing w:val="-1"/>
          <w:highlight w:val="yellow"/>
        </w:rPr>
        <w:t xml:space="preserve"> </w:t>
      </w:r>
      <w:r w:rsidRPr="00E64B17">
        <w:rPr>
          <w:rFonts w:cs="Arial"/>
          <w:spacing w:val="4"/>
          <w:highlight w:val="yellow"/>
        </w:rPr>
        <w:t>E</w:t>
      </w:r>
      <w:r w:rsidRPr="00E64B17">
        <w:rPr>
          <w:rFonts w:cs="Arial"/>
          <w:spacing w:val="-3"/>
          <w:highlight w:val="yellow"/>
        </w:rPr>
        <w:t>I</w:t>
      </w:r>
      <w:r w:rsidRPr="00E64B17">
        <w:rPr>
          <w:rFonts w:cs="Arial"/>
          <w:highlight w:val="yellow"/>
        </w:rPr>
        <w:t>D, or</w:t>
      </w:r>
      <w:r w:rsidRPr="00E64B17">
        <w:rPr>
          <w:rFonts w:cs="Arial"/>
          <w:spacing w:val="-1"/>
          <w:highlight w:val="yellow"/>
        </w:rPr>
        <w:t xml:space="preserve"> </w:t>
      </w:r>
      <w:r w:rsidRPr="00E64B17">
        <w:rPr>
          <w:rFonts w:cs="Arial"/>
          <w:spacing w:val="2"/>
          <w:highlight w:val="yellow"/>
        </w:rPr>
        <w:t>w</w:t>
      </w:r>
      <w:r w:rsidRPr="00E64B17">
        <w:rPr>
          <w:rFonts w:cs="Arial"/>
          <w:highlight w:val="yellow"/>
        </w:rPr>
        <w:t>ho b</w:t>
      </w:r>
      <w:r w:rsidRPr="00E64B17">
        <w:rPr>
          <w:rFonts w:cs="Arial"/>
          <w:spacing w:val="-1"/>
          <w:highlight w:val="yellow"/>
        </w:rPr>
        <w:t>ec</w:t>
      </w:r>
      <w:r w:rsidRPr="00E64B17">
        <w:rPr>
          <w:rFonts w:cs="Arial"/>
          <w:highlight w:val="yellow"/>
        </w:rPr>
        <w:t xml:space="preserve">ome </w:t>
      </w:r>
      <w:r w:rsidRPr="00E64B17">
        <w:rPr>
          <w:rFonts w:cs="Arial"/>
          <w:spacing w:val="-1"/>
          <w:highlight w:val="yellow"/>
        </w:rPr>
        <w:t>e</w:t>
      </w:r>
      <w:r w:rsidRPr="00E64B17">
        <w:rPr>
          <w:rFonts w:cs="Arial"/>
          <w:highlight w:val="yellow"/>
        </w:rPr>
        <w:t>l</w:t>
      </w:r>
      <w:r w:rsidRPr="00E64B17">
        <w:rPr>
          <w:rFonts w:cs="Arial"/>
          <w:spacing w:val="3"/>
          <w:highlight w:val="yellow"/>
        </w:rPr>
        <w:t>i</w:t>
      </w:r>
      <w:r w:rsidRPr="00E64B17">
        <w:rPr>
          <w:rFonts w:cs="Arial"/>
          <w:spacing w:val="-2"/>
          <w:highlight w:val="yellow"/>
        </w:rPr>
        <w:t>g</w:t>
      </w:r>
      <w:r w:rsidRPr="00E64B17">
        <w:rPr>
          <w:rFonts w:cs="Arial"/>
          <w:highlight w:val="yellow"/>
        </w:rPr>
        <w:t>ib</w:t>
      </w:r>
      <w:r w:rsidRPr="00E64B17">
        <w:rPr>
          <w:rFonts w:cs="Arial"/>
          <w:spacing w:val="1"/>
          <w:highlight w:val="yellow"/>
        </w:rPr>
        <w:t>l</w:t>
      </w:r>
      <w:r w:rsidRPr="00E64B17">
        <w:rPr>
          <w:rFonts w:cs="Arial"/>
          <w:highlight w:val="yellow"/>
        </w:rPr>
        <w:t>e</w:t>
      </w:r>
      <w:r w:rsidRPr="00E64B17">
        <w:rPr>
          <w:rFonts w:cs="Arial"/>
          <w:spacing w:val="-1"/>
          <w:highlight w:val="yellow"/>
        </w:rPr>
        <w:t xml:space="preserve"> </w:t>
      </w:r>
      <w:r w:rsidRPr="00E64B17">
        <w:rPr>
          <w:rFonts w:cs="Arial"/>
          <w:highlight w:val="yellow"/>
        </w:rPr>
        <w:t>prior</w:t>
      </w:r>
      <w:r w:rsidRPr="00E64B17">
        <w:rPr>
          <w:rFonts w:cs="Arial"/>
          <w:spacing w:val="1"/>
          <w:highlight w:val="yellow"/>
        </w:rPr>
        <w:t xml:space="preserve"> </w:t>
      </w:r>
      <w:r w:rsidRPr="00E64B17">
        <w:rPr>
          <w:rFonts w:cs="Arial"/>
          <w:highlight w:val="yellow"/>
        </w:rPr>
        <w:t xml:space="preserve">to </w:t>
      </w:r>
      <w:r w:rsidRPr="00E64B17">
        <w:rPr>
          <w:rFonts w:cs="Arial"/>
          <w:spacing w:val="1"/>
          <w:highlight w:val="yellow"/>
        </w:rPr>
        <w:t>t</w:t>
      </w:r>
      <w:r w:rsidRPr="00E64B17">
        <w:rPr>
          <w:rFonts w:cs="Arial"/>
          <w:highlight w:val="yellow"/>
        </w:rPr>
        <w:t>he</w:t>
      </w:r>
      <w:r w:rsidRPr="00E64B17">
        <w:rPr>
          <w:rFonts w:cs="Arial"/>
          <w:spacing w:val="2"/>
          <w:highlight w:val="yellow"/>
        </w:rPr>
        <w:t xml:space="preserve"> </w:t>
      </w:r>
      <w:r w:rsidRPr="00E64B17">
        <w:rPr>
          <w:rFonts w:cs="Arial"/>
          <w:spacing w:val="-1"/>
          <w:highlight w:val="yellow"/>
        </w:rPr>
        <w:t>e</w:t>
      </w:r>
      <w:r w:rsidRPr="00E64B17">
        <w:rPr>
          <w:rFonts w:cs="Arial"/>
          <w:highlight w:val="yellow"/>
        </w:rPr>
        <w:t>f</w:t>
      </w:r>
      <w:r w:rsidRPr="00E64B17">
        <w:rPr>
          <w:rFonts w:cs="Arial"/>
          <w:spacing w:val="-1"/>
          <w:highlight w:val="yellow"/>
        </w:rPr>
        <w:t>f</w:t>
      </w:r>
      <w:r w:rsidRPr="00E64B17">
        <w:rPr>
          <w:rFonts w:cs="Arial"/>
          <w:spacing w:val="1"/>
          <w:highlight w:val="yellow"/>
        </w:rPr>
        <w:t>e</w:t>
      </w:r>
      <w:r w:rsidRPr="00E64B17">
        <w:rPr>
          <w:rFonts w:cs="Arial"/>
          <w:spacing w:val="-1"/>
          <w:highlight w:val="yellow"/>
        </w:rPr>
        <w:t>c</w:t>
      </w:r>
      <w:r w:rsidRPr="00E64B17">
        <w:rPr>
          <w:rFonts w:cs="Arial"/>
          <w:highlight w:val="yellow"/>
        </w:rPr>
        <w:t>t</w:t>
      </w:r>
      <w:r w:rsidRPr="00E64B17">
        <w:rPr>
          <w:rFonts w:cs="Arial"/>
          <w:spacing w:val="1"/>
          <w:highlight w:val="yellow"/>
        </w:rPr>
        <w:t>i</w:t>
      </w:r>
      <w:r w:rsidRPr="00E64B17">
        <w:rPr>
          <w:rFonts w:cs="Arial"/>
          <w:highlight w:val="yellow"/>
        </w:rPr>
        <w:t>ve</w:t>
      </w:r>
      <w:r w:rsidRPr="00E64B17">
        <w:rPr>
          <w:rFonts w:cs="Arial"/>
          <w:spacing w:val="-1"/>
          <w:highlight w:val="yellow"/>
        </w:rPr>
        <w:t xml:space="preserve"> </w:t>
      </w:r>
      <w:r w:rsidRPr="00E64B17">
        <w:rPr>
          <w:rFonts w:cs="Arial"/>
          <w:highlight w:val="yellow"/>
        </w:rPr>
        <w:t>d</w:t>
      </w:r>
      <w:r w:rsidRPr="00E64B17">
        <w:rPr>
          <w:rFonts w:cs="Arial"/>
          <w:spacing w:val="-1"/>
          <w:highlight w:val="yellow"/>
        </w:rPr>
        <w:t>a</w:t>
      </w:r>
      <w:r w:rsidRPr="00E64B17">
        <w:rPr>
          <w:rFonts w:cs="Arial"/>
          <w:highlight w:val="yellow"/>
        </w:rPr>
        <w:t>te of</w:t>
      </w:r>
      <w:r w:rsidRPr="00E64B17">
        <w:rPr>
          <w:rFonts w:cs="Arial"/>
          <w:spacing w:val="-1"/>
          <w:highlight w:val="yellow"/>
        </w:rPr>
        <w:t xml:space="preserve"> EID c</w:t>
      </w:r>
      <w:r w:rsidRPr="00E64B17">
        <w:rPr>
          <w:rFonts w:cs="Arial"/>
          <w:highlight w:val="yellow"/>
        </w:rPr>
        <w:t>h</w:t>
      </w:r>
      <w:r w:rsidRPr="00E64B17">
        <w:rPr>
          <w:rFonts w:cs="Arial"/>
          <w:spacing w:val="-1"/>
          <w:highlight w:val="yellow"/>
        </w:rPr>
        <w:t>a</w:t>
      </w:r>
      <w:r w:rsidRPr="00E64B17">
        <w:rPr>
          <w:rFonts w:cs="Arial"/>
          <w:spacing w:val="2"/>
          <w:highlight w:val="yellow"/>
        </w:rPr>
        <w:t>n</w:t>
      </w:r>
      <w:r w:rsidRPr="00E64B17">
        <w:rPr>
          <w:rFonts w:cs="Arial"/>
          <w:spacing w:val="-2"/>
          <w:highlight w:val="yellow"/>
        </w:rPr>
        <w:t>g</w:t>
      </w:r>
      <w:r w:rsidRPr="00E64B17">
        <w:rPr>
          <w:rFonts w:cs="Arial"/>
          <w:spacing w:val="-1"/>
          <w:highlight w:val="yellow"/>
        </w:rPr>
        <w:t>e</w:t>
      </w:r>
      <w:r w:rsidRPr="00E64B17">
        <w:rPr>
          <w:rFonts w:cs="Arial"/>
          <w:highlight w:val="yellow"/>
        </w:rPr>
        <w:t xml:space="preserve">s </w:t>
      </w:r>
      <w:r w:rsidRPr="00D45C98">
        <w:rPr>
          <w:rFonts w:cs="Arial"/>
          <w:strike/>
          <w:color w:val="FF0000"/>
          <w:highlight w:val="yellow"/>
        </w:rPr>
        <w:t>to</w:t>
      </w:r>
      <w:r w:rsidRPr="00E64B17">
        <w:rPr>
          <w:rFonts w:cs="Arial"/>
          <w:highlight w:val="yellow"/>
        </w:rPr>
        <w:t xml:space="preserve"> </w:t>
      </w:r>
      <w:r w:rsidRPr="00E64B17">
        <w:rPr>
          <w:rFonts w:cs="Arial"/>
          <w:spacing w:val="-1"/>
          <w:highlight w:val="yellow"/>
        </w:rPr>
        <w:t>a</w:t>
      </w:r>
      <w:r w:rsidRPr="00E64B17">
        <w:rPr>
          <w:rFonts w:cs="Arial"/>
          <w:highlight w:val="yellow"/>
        </w:rPr>
        <w:t>re</w:t>
      </w:r>
      <w:r w:rsidRPr="00E64B17">
        <w:rPr>
          <w:rFonts w:cs="Arial"/>
          <w:spacing w:val="-2"/>
          <w:highlight w:val="yellow"/>
        </w:rPr>
        <w:t xml:space="preserve"> </w:t>
      </w:r>
      <w:r w:rsidRPr="00E64B17">
        <w:rPr>
          <w:rFonts w:cs="Arial"/>
          <w:spacing w:val="-1"/>
          <w:highlight w:val="yellow"/>
        </w:rPr>
        <w:t>e</w:t>
      </w:r>
      <w:r w:rsidRPr="00E64B17">
        <w:rPr>
          <w:rFonts w:cs="Arial"/>
          <w:highlight w:val="yellow"/>
        </w:rPr>
        <w:t>l</w:t>
      </w:r>
      <w:r w:rsidRPr="00E64B17">
        <w:rPr>
          <w:rFonts w:cs="Arial"/>
          <w:spacing w:val="3"/>
          <w:highlight w:val="yellow"/>
        </w:rPr>
        <w:t>i</w:t>
      </w:r>
      <w:r w:rsidRPr="00E64B17">
        <w:rPr>
          <w:rFonts w:cs="Arial"/>
          <w:spacing w:val="-2"/>
          <w:highlight w:val="yellow"/>
        </w:rPr>
        <w:t>g</w:t>
      </w:r>
      <w:r w:rsidRPr="00E64B17">
        <w:rPr>
          <w:rFonts w:cs="Arial"/>
          <w:highlight w:val="yellow"/>
        </w:rPr>
        <w:t>ib</w:t>
      </w:r>
      <w:r w:rsidRPr="00E64B17">
        <w:rPr>
          <w:rFonts w:cs="Arial"/>
          <w:spacing w:val="1"/>
          <w:highlight w:val="yellow"/>
        </w:rPr>
        <w:t>l</w:t>
      </w:r>
      <w:r w:rsidRPr="00E64B17">
        <w:rPr>
          <w:rFonts w:cs="Arial"/>
          <w:highlight w:val="yellow"/>
        </w:rPr>
        <w:t>e</w:t>
      </w:r>
      <w:r w:rsidRPr="00E64B17">
        <w:rPr>
          <w:rFonts w:cs="Arial"/>
          <w:spacing w:val="-1"/>
          <w:highlight w:val="yellow"/>
        </w:rPr>
        <w:t xml:space="preserve"> </w:t>
      </w:r>
      <w:r w:rsidRPr="00E64B17">
        <w:rPr>
          <w:rFonts w:cs="Arial"/>
          <w:highlight w:val="yellow"/>
        </w:rPr>
        <w:t>to r</w:t>
      </w:r>
      <w:r w:rsidRPr="00E64B17">
        <w:rPr>
          <w:rFonts w:cs="Arial"/>
          <w:spacing w:val="1"/>
          <w:highlight w:val="yellow"/>
        </w:rPr>
        <w:t>e</w:t>
      </w:r>
      <w:r w:rsidRPr="00E64B17">
        <w:rPr>
          <w:rFonts w:cs="Arial"/>
          <w:spacing w:val="-1"/>
          <w:highlight w:val="yellow"/>
        </w:rPr>
        <w:t>ce</w:t>
      </w:r>
      <w:r w:rsidRPr="00E64B17">
        <w:rPr>
          <w:rFonts w:cs="Arial"/>
          <w:highlight w:val="yellow"/>
        </w:rPr>
        <w:t>ive t</w:t>
      </w:r>
      <w:r w:rsidRPr="00E64B17">
        <w:rPr>
          <w:rFonts w:cs="Arial"/>
          <w:spacing w:val="2"/>
          <w:highlight w:val="yellow"/>
        </w:rPr>
        <w:t>h</w:t>
      </w:r>
      <w:r w:rsidRPr="00E64B17">
        <w:rPr>
          <w:rFonts w:cs="Arial"/>
          <w:highlight w:val="yellow"/>
        </w:rPr>
        <w:t>e</w:t>
      </w:r>
      <w:r w:rsidRPr="00E64B17">
        <w:rPr>
          <w:rFonts w:cs="Arial"/>
          <w:spacing w:val="1"/>
          <w:highlight w:val="yellow"/>
        </w:rPr>
        <w:t xml:space="preserve"> </w:t>
      </w:r>
      <w:r w:rsidRPr="00E64B17">
        <w:rPr>
          <w:rFonts w:cs="Arial"/>
          <w:spacing w:val="2"/>
          <w:highlight w:val="yellow"/>
        </w:rPr>
        <w:t>E</w:t>
      </w:r>
      <w:r w:rsidRPr="00E64B17">
        <w:rPr>
          <w:rFonts w:cs="Arial"/>
          <w:spacing w:val="-3"/>
          <w:highlight w:val="yellow"/>
        </w:rPr>
        <w:t>I</w:t>
      </w:r>
      <w:r w:rsidRPr="00E64B17">
        <w:rPr>
          <w:rFonts w:cs="Arial"/>
          <w:highlight w:val="yellow"/>
        </w:rPr>
        <w:t>D b</w:t>
      </w:r>
      <w:r w:rsidRPr="00E64B17">
        <w:rPr>
          <w:rFonts w:cs="Arial"/>
          <w:spacing w:val="-1"/>
          <w:highlight w:val="yellow"/>
        </w:rPr>
        <w:t>e</w:t>
      </w:r>
      <w:r w:rsidRPr="00E64B17">
        <w:rPr>
          <w:rFonts w:cs="Arial"/>
          <w:highlight w:val="yellow"/>
        </w:rPr>
        <w:t>n</w:t>
      </w:r>
      <w:r w:rsidRPr="00E64B17">
        <w:rPr>
          <w:rFonts w:cs="Arial"/>
          <w:spacing w:val="1"/>
          <w:highlight w:val="yellow"/>
        </w:rPr>
        <w:t>e</w:t>
      </w:r>
      <w:r w:rsidRPr="00E64B17">
        <w:rPr>
          <w:rFonts w:cs="Arial"/>
          <w:highlight w:val="yellow"/>
        </w:rPr>
        <w:t>fit for</w:t>
      </w:r>
      <w:r w:rsidRPr="00E64B17">
        <w:rPr>
          <w:rFonts w:cs="Arial"/>
          <w:spacing w:val="-1"/>
          <w:highlight w:val="yellow"/>
        </w:rPr>
        <w:t xml:space="preserve"> </w:t>
      </w:r>
      <w:r w:rsidRPr="00E64B17">
        <w:rPr>
          <w:rFonts w:cs="Arial"/>
          <w:highlight w:val="yellow"/>
        </w:rPr>
        <w:t>24 mon</w:t>
      </w:r>
      <w:r w:rsidRPr="00E64B17">
        <w:rPr>
          <w:rFonts w:cs="Arial"/>
          <w:spacing w:val="1"/>
          <w:highlight w:val="yellow"/>
        </w:rPr>
        <w:t>t</w:t>
      </w:r>
      <w:r w:rsidRPr="00E64B17">
        <w:rPr>
          <w:rFonts w:cs="Arial"/>
          <w:highlight w:val="yellow"/>
        </w:rPr>
        <w:t>hs ov</w:t>
      </w:r>
      <w:r w:rsidRPr="00E64B17">
        <w:rPr>
          <w:rFonts w:cs="Arial"/>
          <w:spacing w:val="-1"/>
          <w:highlight w:val="yellow"/>
        </w:rPr>
        <w:t>e</w:t>
      </w:r>
      <w:r w:rsidRPr="00E64B17">
        <w:rPr>
          <w:rFonts w:cs="Arial"/>
          <w:highlight w:val="yellow"/>
        </w:rPr>
        <w:t>r a</w:t>
      </w:r>
      <w:r w:rsidRPr="00E64B17">
        <w:rPr>
          <w:rFonts w:cs="Arial"/>
          <w:spacing w:val="-2"/>
          <w:highlight w:val="yellow"/>
        </w:rPr>
        <w:t xml:space="preserve"> </w:t>
      </w:r>
      <w:r w:rsidRPr="00E64B17">
        <w:rPr>
          <w:rFonts w:cs="Arial"/>
          <w:highlight w:val="yellow"/>
        </w:rPr>
        <w:t>48</w:t>
      </w:r>
      <w:r w:rsidRPr="00E64B17">
        <w:rPr>
          <w:rFonts w:cs="Arial"/>
          <w:spacing w:val="-1"/>
          <w:highlight w:val="yellow"/>
        </w:rPr>
        <w:t>-</w:t>
      </w:r>
      <w:r w:rsidRPr="00E64B17">
        <w:rPr>
          <w:rFonts w:cs="Arial"/>
          <w:highlight w:val="yellow"/>
        </w:rPr>
        <w:t>mon</w:t>
      </w:r>
      <w:r w:rsidRPr="00E64B17">
        <w:rPr>
          <w:rFonts w:cs="Arial"/>
          <w:spacing w:val="1"/>
          <w:highlight w:val="yellow"/>
        </w:rPr>
        <w:t>t</w:t>
      </w:r>
      <w:r w:rsidRPr="00E64B17">
        <w:rPr>
          <w:rFonts w:cs="Arial"/>
          <w:highlight w:val="yellow"/>
        </w:rPr>
        <w:t>h p</w:t>
      </w:r>
      <w:r w:rsidRPr="00E64B17">
        <w:rPr>
          <w:rFonts w:cs="Arial"/>
          <w:spacing w:val="-1"/>
          <w:highlight w:val="yellow"/>
        </w:rPr>
        <w:t>e</w:t>
      </w:r>
      <w:r w:rsidRPr="00E64B17">
        <w:rPr>
          <w:rFonts w:cs="Arial"/>
          <w:highlight w:val="yellow"/>
        </w:rPr>
        <w:t xml:space="preserve">riod, </w:t>
      </w:r>
      <w:r w:rsidRPr="00E64B17">
        <w:rPr>
          <w:rFonts w:cs="Arial"/>
          <w:spacing w:val="-1"/>
          <w:highlight w:val="yellow"/>
        </w:rPr>
        <w:t>a</w:t>
      </w:r>
      <w:r w:rsidRPr="00E64B17">
        <w:rPr>
          <w:rFonts w:cs="Arial"/>
          <w:highlight w:val="yellow"/>
        </w:rPr>
        <w:t>s w</w:t>
      </w:r>
      <w:r w:rsidRPr="00E64B17">
        <w:rPr>
          <w:rFonts w:cs="Arial"/>
          <w:spacing w:val="-1"/>
          <w:highlight w:val="yellow"/>
        </w:rPr>
        <w:t>a</w:t>
      </w:r>
      <w:r w:rsidRPr="00E64B17">
        <w:rPr>
          <w:rFonts w:cs="Arial"/>
          <w:highlight w:val="yellow"/>
        </w:rPr>
        <w:t>s in</w:t>
      </w:r>
      <w:r w:rsidRPr="00E64B17">
        <w:rPr>
          <w:rFonts w:cs="Arial"/>
          <w:spacing w:val="3"/>
          <w:highlight w:val="yellow"/>
        </w:rPr>
        <w:t xml:space="preserve"> </w:t>
      </w:r>
      <w:r w:rsidRPr="00E64B17">
        <w:rPr>
          <w:rFonts w:cs="Arial"/>
          <w:spacing w:val="-1"/>
          <w:highlight w:val="yellow"/>
        </w:rPr>
        <w:t>e</w:t>
      </w:r>
      <w:r w:rsidRPr="00E64B17">
        <w:rPr>
          <w:rFonts w:cs="Arial"/>
          <w:highlight w:val="yellow"/>
        </w:rPr>
        <w:t>f</w:t>
      </w:r>
      <w:r w:rsidRPr="00E64B17">
        <w:rPr>
          <w:rFonts w:cs="Arial"/>
          <w:spacing w:val="1"/>
          <w:highlight w:val="yellow"/>
        </w:rPr>
        <w:t>f</w:t>
      </w:r>
      <w:r w:rsidRPr="00E64B17">
        <w:rPr>
          <w:rFonts w:cs="Arial"/>
          <w:spacing w:val="-1"/>
          <w:highlight w:val="yellow"/>
        </w:rPr>
        <w:t>ec</w:t>
      </w:r>
      <w:r w:rsidRPr="00E64B17">
        <w:rPr>
          <w:rFonts w:cs="Arial"/>
          <w:highlight w:val="yellow"/>
        </w:rPr>
        <w:t xml:space="preserve">t </w:t>
      </w:r>
      <w:r w:rsidRPr="00E64B17">
        <w:rPr>
          <w:rFonts w:cs="Arial"/>
          <w:spacing w:val="3"/>
          <w:highlight w:val="yellow"/>
        </w:rPr>
        <w:t>p</w:t>
      </w:r>
      <w:r w:rsidRPr="00E64B17">
        <w:rPr>
          <w:rFonts w:cs="Arial"/>
          <w:highlight w:val="yellow"/>
        </w:rPr>
        <w:t>rior</w:t>
      </w:r>
      <w:r w:rsidRPr="00E64B17">
        <w:rPr>
          <w:rFonts w:cs="Arial"/>
          <w:spacing w:val="-1"/>
          <w:highlight w:val="yellow"/>
        </w:rPr>
        <w:t xml:space="preserve"> </w:t>
      </w:r>
      <w:r w:rsidRPr="00E64B17">
        <w:rPr>
          <w:rFonts w:cs="Arial"/>
          <w:highlight w:val="yellow"/>
        </w:rPr>
        <w:t xml:space="preserve">to </w:t>
      </w:r>
      <w:r w:rsidRPr="00E64B17">
        <w:rPr>
          <w:rFonts w:cs="Arial"/>
          <w:spacing w:val="1"/>
          <w:highlight w:val="yellow"/>
        </w:rPr>
        <w:t>t</w:t>
      </w:r>
      <w:r w:rsidRPr="00E64B17">
        <w:rPr>
          <w:rFonts w:cs="Arial"/>
          <w:highlight w:val="yellow"/>
        </w:rPr>
        <w:t xml:space="preserve">he </w:t>
      </w:r>
      <w:r w:rsidRPr="00E64B17">
        <w:rPr>
          <w:rFonts w:cs="Arial"/>
          <w:spacing w:val="-1"/>
          <w:highlight w:val="yellow"/>
        </w:rPr>
        <w:t>e</w:t>
      </w:r>
      <w:r w:rsidRPr="00E64B17">
        <w:rPr>
          <w:rFonts w:cs="Arial"/>
          <w:highlight w:val="yellow"/>
        </w:rPr>
        <w:t>f</w:t>
      </w:r>
      <w:r w:rsidRPr="00E64B17">
        <w:rPr>
          <w:rFonts w:cs="Arial"/>
          <w:spacing w:val="1"/>
          <w:highlight w:val="yellow"/>
        </w:rPr>
        <w:t>f</w:t>
      </w:r>
      <w:r w:rsidRPr="00E64B17">
        <w:rPr>
          <w:rFonts w:cs="Arial"/>
          <w:spacing w:val="-1"/>
          <w:highlight w:val="yellow"/>
        </w:rPr>
        <w:t>ec</w:t>
      </w:r>
      <w:r w:rsidRPr="00E64B17">
        <w:rPr>
          <w:rFonts w:cs="Arial"/>
          <w:highlight w:val="yellow"/>
        </w:rPr>
        <w:t>t</w:t>
      </w:r>
      <w:r w:rsidRPr="00E64B17">
        <w:rPr>
          <w:rFonts w:cs="Arial"/>
          <w:spacing w:val="1"/>
          <w:highlight w:val="yellow"/>
        </w:rPr>
        <w:t>i</w:t>
      </w:r>
      <w:r w:rsidRPr="00E64B17">
        <w:rPr>
          <w:rFonts w:cs="Arial"/>
          <w:highlight w:val="yellow"/>
        </w:rPr>
        <w:t>ve</w:t>
      </w:r>
      <w:r w:rsidRPr="00E64B17">
        <w:rPr>
          <w:rFonts w:cs="Arial"/>
          <w:spacing w:val="-1"/>
          <w:highlight w:val="yellow"/>
        </w:rPr>
        <w:t xml:space="preserve"> </w:t>
      </w:r>
      <w:r w:rsidRPr="00E64B17">
        <w:rPr>
          <w:rFonts w:cs="Arial"/>
          <w:highlight w:val="yellow"/>
        </w:rPr>
        <w:t>d</w:t>
      </w:r>
      <w:r w:rsidRPr="00E64B17">
        <w:rPr>
          <w:rFonts w:cs="Arial"/>
          <w:spacing w:val="-1"/>
          <w:highlight w:val="yellow"/>
        </w:rPr>
        <w:t>a</w:t>
      </w:r>
      <w:r w:rsidRPr="00E64B17">
        <w:rPr>
          <w:rFonts w:cs="Arial"/>
          <w:spacing w:val="3"/>
          <w:highlight w:val="yellow"/>
        </w:rPr>
        <w:t>t</w:t>
      </w:r>
      <w:r w:rsidRPr="00E64B17">
        <w:rPr>
          <w:rFonts w:cs="Arial"/>
          <w:highlight w:val="yellow"/>
        </w:rPr>
        <w:t>e</w:t>
      </w:r>
      <w:r w:rsidRPr="00E64B17">
        <w:rPr>
          <w:rFonts w:cs="Arial"/>
          <w:spacing w:val="1"/>
          <w:highlight w:val="yellow"/>
        </w:rPr>
        <w:t xml:space="preserve"> </w:t>
      </w:r>
      <w:r w:rsidRPr="00E64B17">
        <w:rPr>
          <w:rFonts w:cs="Arial"/>
          <w:highlight w:val="yellow"/>
        </w:rPr>
        <w:t>of</w:t>
      </w:r>
      <w:r w:rsidRPr="00E64B17">
        <w:rPr>
          <w:rFonts w:cs="Arial"/>
          <w:spacing w:val="-1"/>
          <w:highlight w:val="yellow"/>
        </w:rPr>
        <w:t xml:space="preserve"> </w:t>
      </w:r>
      <w:r w:rsidRPr="00E64B17">
        <w:rPr>
          <w:rFonts w:cs="Arial"/>
          <w:highlight w:val="yellow"/>
        </w:rPr>
        <w:t>th</w:t>
      </w:r>
      <w:r w:rsidRPr="00E64B17">
        <w:rPr>
          <w:rFonts w:cs="Arial"/>
          <w:spacing w:val="1"/>
          <w:highlight w:val="yellow"/>
        </w:rPr>
        <w:t>i</w:t>
      </w:r>
      <w:r w:rsidRPr="00E64B17">
        <w:rPr>
          <w:rFonts w:cs="Arial"/>
          <w:highlight w:val="yellow"/>
        </w:rPr>
        <w:t>s provisio</w:t>
      </w:r>
      <w:r w:rsidRPr="00E64B17">
        <w:rPr>
          <w:rFonts w:cs="Arial"/>
          <w:spacing w:val="2"/>
          <w:highlight w:val="yellow"/>
        </w:rPr>
        <w:t>n</w:t>
      </w:r>
      <w:r w:rsidRPr="00E64B17">
        <w:rPr>
          <w:rFonts w:ascii="Times New Roman" w:hAnsi="Times New Roman"/>
          <w:sz w:val="24"/>
          <w:highlight w:val="yellow"/>
        </w:rPr>
        <w:t>.</w:t>
      </w:r>
    </w:p>
    <w:p w14:paraId="282C440C" w14:textId="77777777" w:rsidR="008B2B71" w:rsidRPr="00E64B17" w:rsidRDefault="008B2B71" w:rsidP="00FF00BD">
      <w:pPr>
        <w:jc w:val="both"/>
        <w:rPr>
          <w:rFonts w:cs="Arial"/>
          <w:highlight w:val="yellow"/>
        </w:rPr>
      </w:pPr>
    </w:p>
    <w:p w14:paraId="453B44C5" w14:textId="64B8C74D" w:rsidR="008B2B71" w:rsidRPr="00E64B17" w:rsidRDefault="008B2B71" w:rsidP="00FF00BD">
      <w:pPr>
        <w:autoSpaceDE w:val="0"/>
        <w:autoSpaceDN w:val="0"/>
        <w:adjustRightInd w:val="0"/>
        <w:jc w:val="both"/>
        <w:rPr>
          <w:rFonts w:cs="Arial"/>
        </w:rPr>
      </w:pPr>
      <w:r w:rsidRPr="00E64B17">
        <w:rPr>
          <w:rFonts w:cs="Arial"/>
          <w:highlight w:val="yellow"/>
        </w:rPr>
        <w:t xml:space="preserve">While qualification for the disallowance is the same for all families, calculation of the disallowance will differ depending on when the family member </w:t>
      </w:r>
      <w:r>
        <w:rPr>
          <w:rFonts w:cs="Arial"/>
          <w:highlight w:val="yellow"/>
        </w:rPr>
        <w:t>qualified for the EID. Tenants</w:t>
      </w:r>
      <w:r w:rsidRPr="00E64B17">
        <w:rPr>
          <w:rFonts w:cs="Arial"/>
          <w:highlight w:val="yellow"/>
        </w:rPr>
        <w:t xml:space="preserve"> qualifying prior to </w:t>
      </w:r>
      <w:r>
        <w:rPr>
          <w:rFonts w:cs="Arial"/>
          <w:highlight w:val="yellow"/>
        </w:rPr>
        <w:t>May 1, 2016</w:t>
      </w:r>
      <w:r w:rsidRPr="00E64B17">
        <w:rPr>
          <w:rFonts w:cs="Arial"/>
          <w:highlight w:val="yellow"/>
        </w:rPr>
        <w:t xml:space="preserve"> will have the disallowance calculated under the “Original Calculation Method” described below, which requires a maximum lifetime disallowance period of up to 48 consecutive months. Residents qualifying on or after </w:t>
      </w:r>
      <w:r>
        <w:rPr>
          <w:rFonts w:cs="Arial"/>
          <w:highlight w:val="yellow"/>
        </w:rPr>
        <w:t>May 1, 2016</w:t>
      </w:r>
      <w:r w:rsidR="00BC017B">
        <w:rPr>
          <w:rFonts w:cs="Arial"/>
          <w:highlight w:val="yellow"/>
        </w:rPr>
        <w:t xml:space="preserve"> </w:t>
      </w:r>
      <w:r w:rsidRPr="00E64B17">
        <w:rPr>
          <w:rFonts w:cs="Arial"/>
          <w:highlight w:val="yellow"/>
        </w:rPr>
        <w:t>will be subject to the “Revised Calculation Method,” which shortens the lifetime disallowance period to 24 consecutive months</w:t>
      </w:r>
      <w:r w:rsidR="007775F4">
        <w:rPr>
          <w:rFonts w:cs="Arial"/>
        </w:rPr>
        <w:t>.</w:t>
      </w:r>
    </w:p>
    <w:p w14:paraId="1BD8C04B" w14:textId="77777777" w:rsidR="008B2B71" w:rsidRPr="00DC7EAE" w:rsidRDefault="008B2B71" w:rsidP="008204C1"/>
    <w:p w14:paraId="5401616A" w14:textId="2F11CB6C" w:rsidR="008A29D4" w:rsidRPr="008B2B71" w:rsidRDefault="008A29D4" w:rsidP="008204C1">
      <w:pPr>
        <w:rPr>
          <w:strike/>
          <w:color w:val="FF0000"/>
        </w:rPr>
      </w:pPr>
      <w:r w:rsidRPr="008B2B71">
        <w:rPr>
          <w:strike/>
          <w:color w:val="FF0000"/>
        </w:rPr>
        <w:t xml:space="preserve">The earned income disallowance (EID) encourages people with disabilities to enter the work force by not including the full value of increases in earned income for a period of time. The full text is included as </w:t>
      </w:r>
      <w:r w:rsidR="00004DE0" w:rsidRPr="008B2B71">
        <w:rPr>
          <w:strike/>
          <w:color w:val="FF0000"/>
        </w:rPr>
        <w:fldChar w:fldCharType="begin"/>
      </w:r>
      <w:r w:rsidR="00004DE0" w:rsidRPr="008B2B71">
        <w:rPr>
          <w:strike/>
          <w:color w:val="FF0000"/>
        </w:rPr>
        <w:instrText xml:space="preserve"> REF _Ref324156226 \h  \* MERGEFORMAT </w:instrText>
      </w:r>
      <w:r w:rsidR="00004DE0" w:rsidRPr="008B2B71">
        <w:rPr>
          <w:strike/>
          <w:color w:val="FF0000"/>
        </w:rPr>
      </w:r>
      <w:r w:rsidR="00004DE0" w:rsidRPr="008B2B71">
        <w:rPr>
          <w:strike/>
          <w:color w:val="FF0000"/>
        </w:rPr>
        <w:fldChar w:fldCharType="separate"/>
      </w:r>
      <w:r w:rsidR="001C0FA7" w:rsidRPr="001C0FA7">
        <w:rPr>
          <w:rStyle w:val="OurLinksChar"/>
          <w:color w:val="FF0000"/>
        </w:rPr>
        <w:t>Exhibit 6-4: Earned Income Disallowance for Persons with Disabilities – Non-MTW</w:t>
      </w:r>
      <w:r w:rsidR="00004DE0" w:rsidRPr="008B2B71">
        <w:rPr>
          <w:strike/>
          <w:color w:val="FF0000"/>
        </w:rPr>
        <w:fldChar w:fldCharType="end"/>
      </w:r>
      <w:r w:rsidRPr="008B2B71">
        <w:rPr>
          <w:strike/>
          <w:color w:val="FF0000"/>
        </w:rPr>
        <w:t>. Eligibility criteria and limitations on the disallowance are summarized below.</w:t>
      </w:r>
    </w:p>
    <w:p w14:paraId="54030410" w14:textId="77777777" w:rsidR="00947E4B" w:rsidRPr="00F27ABB" w:rsidRDefault="00947E4B" w:rsidP="008204C1">
      <w:pPr>
        <w:rPr>
          <w:strike/>
          <w:color w:val="FF0000"/>
        </w:rPr>
      </w:pPr>
    </w:p>
    <w:p w14:paraId="12BFAA83" w14:textId="77777777" w:rsidR="008A29D4" w:rsidRPr="00183A96" w:rsidRDefault="008A29D4" w:rsidP="00183A96">
      <w:pPr>
        <w:rPr>
          <w:u w:val="single"/>
        </w:rPr>
      </w:pPr>
      <w:bookmarkStart w:id="1400" w:name="_Toc248914700"/>
      <w:bookmarkStart w:id="1401" w:name="_Toc425397152"/>
      <w:r w:rsidRPr="00183A96">
        <w:rPr>
          <w:u w:val="single"/>
        </w:rPr>
        <w:t>Eligibility</w:t>
      </w:r>
      <w:bookmarkEnd w:id="1400"/>
      <w:bookmarkEnd w:id="1401"/>
    </w:p>
    <w:p w14:paraId="5DFD2F1E" w14:textId="77777777" w:rsidR="008A29D4" w:rsidRPr="00DC7EAE" w:rsidRDefault="008A29D4" w:rsidP="008204C1"/>
    <w:p w14:paraId="55056F55" w14:textId="77777777" w:rsidR="008A29D4" w:rsidRPr="00DC7EAE" w:rsidRDefault="008A29D4" w:rsidP="008204C1">
      <w:r w:rsidRPr="00DC7EAE">
        <w:t>This disallowance applies only to individuals in families already participating in the HCV program (not at initial examination). To qualify, the family must experience an increase in annual income that is the result of one of the following events:</w:t>
      </w:r>
    </w:p>
    <w:p w14:paraId="4C8CFD20" w14:textId="77777777" w:rsidR="008A29D4" w:rsidRPr="00DC7EAE" w:rsidRDefault="008A29D4" w:rsidP="008204C1"/>
    <w:p w14:paraId="57D78805" w14:textId="77777777" w:rsidR="008A29D4" w:rsidRPr="00DC7EAE" w:rsidRDefault="008A29D4" w:rsidP="00F10C2A">
      <w:pPr>
        <w:pStyle w:val="ListParagraph"/>
        <w:numPr>
          <w:ilvl w:val="0"/>
          <w:numId w:val="24"/>
        </w:numPr>
        <w:ind w:left="1080"/>
      </w:pPr>
      <w:r w:rsidRPr="00DC7EAE">
        <w:t>Employment of a family member who is a person with disabilities and who was previously unemployed for one or more years prior to employment. Previously unemployed includes a person who annually has earned not more than the minimum wage applicable to the community multiplied by 500 hours. The applicable minimum wage is the federal minimum wage unless there is a higher state or local minimum wage.</w:t>
      </w:r>
    </w:p>
    <w:p w14:paraId="028A0807" w14:textId="77777777" w:rsidR="008A29D4" w:rsidRPr="00DC7EAE" w:rsidRDefault="008A29D4" w:rsidP="00D45C98">
      <w:pPr>
        <w:ind w:left="1080"/>
      </w:pPr>
    </w:p>
    <w:p w14:paraId="0462B0B7" w14:textId="77777777" w:rsidR="008A29D4" w:rsidRPr="00DC7EAE" w:rsidRDefault="008A29D4" w:rsidP="00F10C2A">
      <w:pPr>
        <w:pStyle w:val="ListParagraph"/>
        <w:numPr>
          <w:ilvl w:val="0"/>
          <w:numId w:val="24"/>
        </w:numPr>
        <w:ind w:left="1080"/>
      </w:pPr>
      <w:r w:rsidRPr="00DC7EAE">
        <w:t xml:space="preserve">Increased earnings by a family member who is a person with disabilities and whose earnings increase during participation in an economic self-sufficiency or job-training program. A self-sufficiency program includes a program designed to encourage, assist, train, or facilitate the economic independence of HUD-assisted families or to provide work to such families </w:t>
      </w:r>
      <w:r w:rsidRPr="00897F94">
        <w:t>[24 CFR 5.603(b)].</w:t>
      </w:r>
    </w:p>
    <w:p w14:paraId="59220A7D" w14:textId="77777777" w:rsidR="008A29D4" w:rsidRPr="00DC7EAE" w:rsidRDefault="008A29D4" w:rsidP="00D45C98">
      <w:pPr>
        <w:ind w:left="1080"/>
      </w:pPr>
    </w:p>
    <w:p w14:paraId="09F93C1D" w14:textId="77777777" w:rsidR="008A29D4" w:rsidRPr="00DC7EAE" w:rsidRDefault="008A29D4" w:rsidP="00F10C2A">
      <w:pPr>
        <w:pStyle w:val="ListParagraph"/>
        <w:numPr>
          <w:ilvl w:val="0"/>
          <w:numId w:val="24"/>
        </w:numPr>
        <w:ind w:left="1080"/>
      </w:pPr>
      <w:r w:rsidRPr="00DC7EAE">
        <w:t>New employment or increased earnings by a family member who is a person with disabilities and who has received benefits or services under Temporary Assistance for Needy Families (TANF) or any other state program funded under Part A of Title IV of the Social Security Act within the past six months. If the benefits are received in the form of monthly maintenance, there is no minimum amount. If the benefits or services are received in a form other than monthly maintenance, such as one-time payments, wage subsidies, or transportation assistance, the total amount received over the six-month period must be at least $500.</w:t>
      </w:r>
    </w:p>
    <w:p w14:paraId="3983DF81" w14:textId="77777777" w:rsidR="008A29D4" w:rsidRPr="00DC7EAE" w:rsidRDefault="008A29D4" w:rsidP="008204C1"/>
    <w:p w14:paraId="13222FD5" w14:textId="77777777" w:rsidR="008A29D4" w:rsidRPr="00183A96" w:rsidRDefault="008A29D4" w:rsidP="00183A96">
      <w:pPr>
        <w:rPr>
          <w:u w:val="single"/>
        </w:rPr>
      </w:pPr>
      <w:bookmarkStart w:id="1402" w:name="_Toc248914701"/>
      <w:bookmarkStart w:id="1403" w:name="_Toc425397153"/>
      <w:r w:rsidRPr="00183A96">
        <w:rPr>
          <w:u w:val="single"/>
        </w:rPr>
        <w:t>Calculation of the Disallowance</w:t>
      </w:r>
      <w:bookmarkEnd w:id="1402"/>
      <w:bookmarkEnd w:id="1403"/>
    </w:p>
    <w:p w14:paraId="7F6078AD" w14:textId="77777777" w:rsidR="008B2B71" w:rsidRDefault="008B2B71" w:rsidP="008B2B71"/>
    <w:p w14:paraId="0304B20E" w14:textId="3BA22533" w:rsidR="008B2B71" w:rsidRDefault="008B2B71" w:rsidP="008B2B71">
      <w:pPr>
        <w:autoSpaceDE w:val="0"/>
        <w:autoSpaceDN w:val="0"/>
        <w:adjustRightInd w:val="0"/>
        <w:rPr>
          <w:rFonts w:cs="Arial"/>
          <w:color w:val="000000"/>
          <w:highlight w:val="yellow"/>
        </w:rPr>
      </w:pPr>
      <w:r w:rsidRPr="00E64B17">
        <w:rPr>
          <w:rFonts w:cs="Arial"/>
          <w:color w:val="000000"/>
          <w:highlight w:val="yellow"/>
        </w:rPr>
        <w:lastRenderedPageBreak/>
        <w:t xml:space="preserve">Once a family member is determined to </w:t>
      </w:r>
      <w:r w:rsidR="00BC47CE">
        <w:rPr>
          <w:rFonts w:cs="Arial"/>
          <w:color w:val="000000"/>
          <w:highlight w:val="yellow"/>
        </w:rPr>
        <w:t xml:space="preserve">have been </w:t>
      </w:r>
      <w:r w:rsidRPr="00E64B17">
        <w:rPr>
          <w:rFonts w:cs="Arial"/>
          <w:color w:val="000000"/>
          <w:highlight w:val="yellow"/>
        </w:rPr>
        <w:t xml:space="preserve">eligible for the EID, the </w:t>
      </w:r>
      <w:r w:rsidR="00183A96">
        <w:rPr>
          <w:rFonts w:cs="Arial"/>
          <w:color w:val="000000"/>
          <w:highlight w:val="yellow"/>
        </w:rPr>
        <w:t>24-</w:t>
      </w:r>
      <w:r w:rsidR="00BC47CE">
        <w:rPr>
          <w:rFonts w:cs="Arial"/>
          <w:color w:val="000000"/>
          <w:highlight w:val="yellow"/>
        </w:rPr>
        <w:t>calendar</w:t>
      </w:r>
      <w:r w:rsidR="0026175E">
        <w:rPr>
          <w:rFonts w:cs="Arial"/>
          <w:color w:val="000000"/>
          <w:highlight w:val="yellow"/>
        </w:rPr>
        <w:t>-</w:t>
      </w:r>
      <w:r w:rsidR="00983230">
        <w:rPr>
          <w:rFonts w:cs="Arial"/>
          <w:color w:val="000000"/>
          <w:highlight w:val="yellow"/>
        </w:rPr>
        <w:t>month period starts.</w:t>
      </w:r>
      <w:r>
        <w:rPr>
          <w:rFonts w:cs="Arial"/>
          <w:color w:val="000000"/>
          <w:highlight w:val="yellow"/>
        </w:rPr>
        <w:t xml:space="preserve"> This calculation applies only to residents who qualified for the EID on or after January 1, 2018. </w:t>
      </w:r>
    </w:p>
    <w:p w14:paraId="7DEB4D2E" w14:textId="77777777" w:rsidR="00BC017B" w:rsidRDefault="00BC017B" w:rsidP="008B2B71">
      <w:pPr>
        <w:autoSpaceDE w:val="0"/>
        <w:autoSpaceDN w:val="0"/>
        <w:adjustRightInd w:val="0"/>
        <w:rPr>
          <w:rFonts w:cs="Arial"/>
          <w:color w:val="000000"/>
          <w:highlight w:val="yellow"/>
        </w:rPr>
      </w:pPr>
    </w:p>
    <w:p w14:paraId="46FCDE10" w14:textId="0F92FB5E" w:rsidR="00BC017B" w:rsidRPr="00BC017B" w:rsidRDefault="00BC017B" w:rsidP="00BC017B">
      <w:r w:rsidRPr="00BC017B">
        <w:t>Calculation of the earned income disallowance for an eligible member of a qualified family begins with a comparison of the member’s current income wit</w:t>
      </w:r>
      <w:r>
        <w:t xml:space="preserve">h his or her “prior income.” DHCD </w:t>
      </w:r>
      <w:r w:rsidRPr="00BC017B">
        <w:t>defines prior income, or prequalifying income, as the family member’s last certified income prior to qualifying for the EID.</w:t>
      </w:r>
      <w:r>
        <w:t xml:space="preserve"> </w:t>
      </w:r>
      <w:r w:rsidRPr="00BC017B">
        <w:t>The family member’s prior, or prequalifying, income remains constant throughout the period that he or she is receiving the EID</w:t>
      </w:r>
      <w:r w:rsidR="007775F4">
        <w:t>.</w:t>
      </w:r>
    </w:p>
    <w:p w14:paraId="662F87DE" w14:textId="77777777" w:rsidR="008B2B71" w:rsidRPr="00E64B17" w:rsidRDefault="008B2B71" w:rsidP="008B2B71">
      <w:pPr>
        <w:autoSpaceDE w:val="0"/>
        <w:autoSpaceDN w:val="0"/>
        <w:adjustRightInd w:val="0"/>
        <w:rPr>
          <w:rFonts w:cs="Arial"/>
          <w:color w:val="000000"/>
          <w:highlight w:val="yellow"/>
        </w:rPr>
      </w:pPr>
    </w:p>
    <w:p w14:paraId="487C461D" w14:textId="70A024D5" w:rsidR="008B2B71" w:rsidRPr="00E64B17" w:rsidRDefault="008B2B71" w:rsidP="00F10C2A">
      <w:pPr>
        <w:pStyle w:val="ListParagraph"/>
        <w:numPr>
          <w:ilvl w:val="0"/>
          <w:numId w:val="241"/>
        </w:numPr>
        <w:autoSpaceDE w:val="0"/>
        <w:autoSpaceDN w:val="0"/>
        <w:adjustRightInd w:val="0"/>
        <w:ind w:left="1080"/>
        <w:contextualSpacing w:val="0"/>
        <w:rPr>
          <w:rFonts w:cs="Arial"/>
          <w:color w:val="000000"/>
          <w:highlight w:val="yellow"/>
        </w:rPr>
      </w:pPr>
      <w:r w:rsidRPr="00E64B17">
        <w:rPr>
          <w:rFonts w:cs="Arial"/>
          <w:color w:val="000000"/>
          <w:highlight w:val="yellow"/>
        </w:rPr>
        <w:t>If the family member discontinues the employment that initially qualified</w:t>
      </w:r>
      <w:r w:rsidR="00183A96">
        <w:rPr>
          <w:rFonts w:cs="Arial"/>
          <w:color w:val="000000"/>
          <w:highlight w:val="yellow"/>
        </w:rPr>
        <w:t xml:space="preserve"> the family for the EID, the 24-</w:t>
      </w:r>
      <w:r w:rsidRPr="00E64B17">
        <w:rPr>
          <w:rFonts w:cs="Arial"/>
          <w:color w:val="000000"/>
          <w:highlight w:val="yellow"/>
        </w:rPr>
        <w:t>calenda</w:t>
      </w:r>
      <w:r w:rsidR="0026175E">
        <w:rPr>
          <w:rFonts w:cs="Arial"/>
          <w:color w:val="000000"/>
          <w:highlight w:val="yellow"/>
        </w:rPr>
        <w:t>r-</w:t>
      </w:r>
      <w:r w:rsidRPr="00E64B17">
        <w:rPr>
          <w:rFonts w:cs="Arial"/>
          <w:color w:val="000000"/>
          <w:highlight w:val="yellow"/>
        </w:rPr>
        <w:t>month period continues;</w:t>
      </w:r>
    </w:p>
    <w:p w14:paraId="629A97AE" w14:textId="77777777" w:rsidR="008B2B71" w:rsidRPr="00E64B17" w:rsidRDefault="008B2B71" w:rsidP="00183A96">
      <w:pPr>
        <w:pStyle w:val="ListParagraph"/>
        <w:numPr>
          <w:ilvl w:val="0"/>
          <w:numId w:val="0"/>
        </w:numPr>
        <w:autoSpaceDE w:val="0"/>
        <w:autoSpaceDN w:val="0"/>
        <w:adjustRightInd w:val="0"/>
        <w:ind w:left="1080"/>
        <w:rPr>
          <w:rFonts w:cs="Arial"/>
          <w:color w:val="000000"/>
          <w:highlight w:val="yellow"/>
        </w:rPr>
      </w:pPr>
    </w:p>
    <w:p w14:paraId="5FB9E38C" w14:textId="2878F688" w:rsidR="008B2B71" w:rsidRPr="00E64B17" w:rsidRDefault="00183A96" w:rsidP="00F10C2A">
      <w:pPr>
        <w:pStyle w:val="ListParagraph"/>
        <w:numPr>
          <w:ilvl w:val="0"/>
          <w:numId w:val="241"/>
        </w:numPr>
        <w:autoSpaceDE w:val="0"/>
        <w:autoSpaceDN w:val="0"/>
        <w:adjustRightInd w:val="0"/>
        <w:ind w:left="1080"/>
        <w:contextualSpacing w:val="0"/>
        <w:rPr>
          <w:rFonts w:cs="Arial"/>
          <w:color w:val="000000"/>
          <w:highlight w:val="yellow"/>
        </w:rPr>
      </w:pPr>
      <w:r>
        <w:rPr>
          <w:rFonts w:cs="Arial"/>
          <w:color w:val="000000"/>
          <w:highlight w:val="yellow"/>
        </w:rPr>
        <w:t>During the 24-</w:t>
      </w:r>
      <w:r w:rsidR="0026175E">
        <w:rPr>
          <w:rFonts w:cs="Arial"/>
          <w:color w:val="000000"/>
          <w:highlight w:val="yellow"/>
        </w:rPr>
        <w:t>calendar-</w:t>
      </w:r>
      <w:r w:rsidR="008B2B71" w:rsidRPr="00E64B17">
        <w:rPr>
          <w:rFonts w:cs="Arial"/>
          <w:color w:val="000000"/>
          <w:highlight w:val="yellow"/>
        </w:rPr>
        <w:t>month period, EID benefits are recalculated based on changes to family member income and employment (no change from current practice);</w:t>
      </w:r>
    </w:p>
    <w:p w14:paraId="795B5CEE" w14:textId="77777777" w:rsidR="008B2B71" w:rsidRPr="00E64B17" w:rsidRDefault="008B2B71" w:rsidP="00183A96">
      <w:pPr>
        <w:pStyle w:val="ListParagraph"/>
        <w:numPr>
          <w:ilvl w:val="0"/>
          <w:numId w:val="0"/>
        </w:numPr>
        <w:autoSpaceDE w:val="0"/>
        <w:autoSpaceDN w:val="0"/>
        <w:adjustRightInd w:val="0"/>
        <w:ind w:left="1080"/>
        <w:rPr>
          <w:rFonts w:cs="Arial"/>
          <w:color w:val="000000"/>
          <w:highlight w:val="yellow"/>
        </w:rPr>
      </w:pPr>
    </w:p>
    <w:p w14:paraId="410905F4" w14:textId="3090CEDB" w:rsidR="008B2B71" w:rsidRDefault="008B2B71" w:rsidP="00F10C2A">
      <w:pPr>
        <w:pStyle w:val="ListParagraph"/>
        <w:numPr>
          <w:ilvl w:val="0"/>
          <w:numId w:val="241"/>
        </w:numPr>
        <w:autoSpaceDE w:val="0"/>
        <w:autoSpaceDN w:val="0"/>
        <w:adjustRightInd w:val="0"/>
        <w:ind w:left="1080"/>
        <w:contextualSpacing w:val="0"/>
        <w:rPr>
          <w:rFonts w:cs="Arial"/>
          <w:color w:val="000000"/>
          <w:highlight w:val="yellow"/>
        </w:rPr>
      </w:pPr>
      <w:r w:rsidRPr="00E64B17">
        <w:rPr>
          <w:rFonts w:cs="Arial"/>
          <w:color w:val="000000"/>
          <w:highlight w:val="yellow"/>
        </w:rPr>
        <w:t xml:space="preserve">During the </w:t>
      </w:r>
      <w:r w:rsidR="0026175E">
        <w:rPr>
          <w:rFonts w:cs="Arial"/>
          <w:color w:val="000000"/>
          <w:highlight w:val="yellow"/>
        </w:rPr>
        <w:t>24-</w:t>
      </w:r>
      <w:r w:rsidRPr="00E64B17">
        <w:rPr>
          <w:rFonts w:cs="Arial"/>
          <w:color w:val="000000"/>
          <w:highlight w:val="yellow"/>
        </w:rPr>
        <w:t>c</w:t>
      </w:r>
      <w:r w:rsidR="0026175E">
        <w:rPr>
          <w:rFonts w:cs="Arial"/>
          <w:color w:val="000000"/>
          <w:highlight w:val="yellow"/>
        </w:rPr>
        <w:t>alendar-</w:t>
      </w:r>
      <w:r w:rsidR="00BC017B">
        <w:rPr>
          <w:rFonts w:cs="Arial"/>
          <w:color w:val="000000"/>
          <w:highlight w:val="yellow"/>
        </w:rPr>
        <w:t>month period, DHCD</w:t>
      </w:r>
      <w:r w:rsidRPr="00E64B17">
        <w:rPr>
          <w:rFonts w:cs="Arial"/>
          <w:color w:val="000000"/>
          <w:highlight w:val="yellow"/>
        </w:rPr>
        <w:t xml:space="preserve"> will exclude all increased income resulting from the qualifying employment of the family member; </w:t>
      </w:r>
    </w:p>
    <w:p w14:paraId="7BB39FB3" w14:textId="77777777" w:rsidR="008B2B71" w:rsidRPr="00BC017B" w:rsidRDefault="008B2B71" w:rsidP="00183A96">
      <w:pPr>
        <w:pStyle w:val="ListParagraph"/>
        <w:numPr>
          <w:ilvl w:val="0"/>
          <w:numId w:val="0"/>
        </w:numPr>
        <w:ind w:left="1080"/>
        <w:rPr>
          <w:rFonts w:cs="Arial"/>
          <w:color w:val="000000"/>
          <w:highlight w:val="yellow"/>
        </w:rPr>
      </w:pPr>
    </w:p>
    <w:p w14:paraId="35029A34" w14:textId="77777777" w:rsidR="008B2B71" w:rsidRPr="00E64B17" w:rsidRDefault="008B2B71" w:rsidP="00F10C2A">
      <w:pPr>
        <w:pStyle w:val="ListParagraph"/>
        <w:numPr>
          <w:ilvl w:val="0"/>
          <w:numId w:val="241"/>
        </w:numPr>
        <w:autoSpaceDE w:val="0"/>
        <w:autoSpaceDN w:val="0"/>
        <w:adjustRightInd w:val="0"/>
        <w:ind w:left="1080"/>
        <w:contextualSpacing w:val="0"/>
        <w:rPr>
          <w:rFonts w:cs="Arial"/>
          <w:color w:val="000000"/>
          <w:highlight w:val="yellow"/>
        </w:rPr>
      </w:pPr>
      <w:r w:rsidRPr="00E64B17">
        <w:rPr>
          <w:rFonts w:cs="Arial"/>
          <w:color w:val="000000"/>
          <w:highlight w:val="yellow"/>
        </w:rPr>
        <w:t>The EID benefit is limited to a lifetime 24-month period for the qualifying family member;</w:t>
      </w:r>
    </w:p>
    <w:p w14:paraId="3FE28040" w14:textId="77777777" w:rsidR="008B2B71" w:rsidRPr="00E64B17" w:rsidRDefault="008B2B71" w:rsidP="00183A96">
      <w:pPr>
        <w:pStyle w:val="ListParagraph"/>
        <w:numPr>
          <w:ilvl w:val="0"/>
          <w:numId w:val="0"/>
        </w:numPr>
        <w:ind w:left="1080"/>
        <w:rPr>
          <w:rFonts w:cs="Arial"/>
          <w:color w:val="000000"/>
          <w:highlight w:val="yellow"/>
        </w:rPr>
      </w:pPr>
    </w:p>
    <w:p w14:paraId="6F5EFC67" w14:textId="77777777" w:rsidR="008B2B71" w:rsidRPr="005D5854" w:rsidRDefault="008B2B71" w:rsidP="00F10C2A">
      <w:pPr>
        <w:pStyle w:val="ListParagraph"/>
        <w:numPr>
          <w:ilvl w:val="0"/>
          <w:numId w:val="241"/>
        </w:numPr>
        <w:autoSpaceDE w:val="0"/>
        <w:autoSpaceDN w:val="0"/>
        <w:adjustRightInd w:val="0"/>
        <w:ind w:left="1080"/>
        <w:contextualSpacing w:val="0"/>
        <w:rPr>
          <w:rFonts w:cs="Arial"/>
          <w:color w:val="000000"/>
          <w:highlight w:val="yellow"/>
        </w:rPr>
      </w:pPr>
      <w:r w:rsidRPr="00E64B17">
        <w:rPr>
          <w:rFonts w:cs="Arial"/>
          <w:color w:val="000000"/>
          <w:highlight w:val="yellow"/>
        </w:rPr>
        <w:t xml:space="preserve"> At the end of the 24 </w:t>
      </w:r>
      <w:r>
        <w:rPr>
          <w:rFonts w:cs="Arial"/>
          <w:color w:val="000000"/>
          <w:highlight w:val="yellow"/>
        </w:rPr>
        <w:t xml:space="preserve">calendar </w:t>
      </w:r>
      <w:r w:rsidRPr="00E64B17">
        <w:rPr>
          <w:rFonts w:cs="Arial"/>
          <w:color w:val="000000"/>
          <w:highlight w:val="yellow"/>
        </w:rPr>
        <w:t xml:space="preserve">months, the EID ends regardless of how many months were “used.” </w:t>
      </w:r>
    </w:p>
    <w:p w14:paraId="2A05DD80" w14:textId="77777777" w:rsidR="008B2B71" w:rsidRDefault="008B2B71" w:rsidP="00183A96"/>
    <w:p w14:paraId="3E0F487F" w14:textId="77777777" w:rsidR="008B2B71" w:rsidRDefault="008B2B71" w:rsidP="00983230">
      <w:r>
        <w:t>The table below includes an example of how the revised EID calculation works.</w:t>
      </w:r>
    </w:p>
    <w:p w14:paraId="6B5D1789" w14:textId="77777777" w:rsidR="008B2B71" w:rsidRPr="006668C0" w:rsidRDefault="008B2B71" w:rsidP="00183A96"/>
    <w:tbl>
      <w:tblPr>
        <w:tblW w:w="7650" w:type="dxa"/>
        <w:jc w:val="center"/>
        <w:tblLayout w:type="fixed"/>
        <w:tblCellMar>
          <w:left w:w="29" w:type="dxa"/>
          <w:right w:w="0" w:type="dxa"/>
        </w:tblCellMar>
        <w:tblLook w:val="01E0" w:firstRow="1" w:lastRow="1" w:firstColumn="1" w:lastColumn="1" w:noHBand="0" w:noVBand="0"/>
      </w:tblPr>
      <w:tblGrid>
        <w:gridCol w:w="2880"/>
        <w:gridCol w:w="4770"/>
      </w:tblGrid>
      <w:tr w:rsidR="008B2B71" w:rsidRPr="00E64B17" w14:paraId="64CF5221" w14:textId="77777777" w:rsidTr="008B2B71">
        <w:trPr>
          <w:trHeight w:hRule="exact" w:val="384"/>
          <w:jc w:val="center"/>
        </w:trPr>
        <w:tc>
          <w:tcPr>
            <w:tcW w:w="2880" w:type="dxa"/>
            <w:tcBorders>
              <w:top w:val="single" w:sz="4" w:space="0" w:color="000000"/>
              <w:left w:val="single" w:sz="4" w:space="0" w:color="000000"/>
              <w:bottom w:val="single" w:sz="4" w:space="0" w:color="000000"/>
              <w:right w:val="single" w:sz="4" w:space="0" w:color="000000"/>
            </w:tcBorders>
            <w:vAlign w:val="center"/>
          </w:tcPr>
          <w:p w14:paraId="6D5CD615" w14:textId="77777777" w:rsidR="008B2B71" w:rsidRPr="00E64B17" w:rsidRDefault="008B2B71" w:rsidP="008B2B71">
            <w:pPr>
              <w:ind w:left="360"/>
              <w:jc w:val="center"/>
              <w:rPr>
                <w:rFonts w:cs="Arial"/>
                <w:b/>
                <w:highlight w:val="yellow"/>
              </w:rPr>
            </w:pPr>
            <w:r w:rsidRPr="00E64B17">
              <w:rPr>
                <w:rFonts w:cs="Arial"/>
                <w:b/>
                <w:highlight w:val="yellow"/>
              </w:rPr>
              <w:t>Time Frame</w:t>
            </w:r>
          </w:p>
        </w:tc>
        <w:tc>
          <w:tcPr>
            <w:tcW w:w="4770" w:type="dxa"/>
            <w:tcBorders>
              <w:top w:val="single" w:sz="4" w:space="0" w:color="000000"/>
              <w:left w:val="single" w:sz="4" w:space="0" w:color="000000"/>
              <w:bottom w:val="single" w:sz="4" w:space="0" w:color="000000"/>
              <w:right w:val="single" w:sz="4" w:space="0" w:color="000000"/>
            </w:tcBorders>
            <w:vAlign w:val="center"/>
          </w:tcPr>
          <w:p w14:paraId="1D8DD273" w14:textId="77777777" w:rsidR="008B2B71" w:rsidRPr="00E64B17" w:rsidRDefault="008B2B71" w:rsidP="008B2B71">
            <w:pPr>
              <w:ind w:right="-20"/>
              <w:jc w:val="center"/>
              <w:rPr>
                <w:rFonts w:cs="Arial"/>
                <w:b/>
                <w:highlight w:val="yellow"/>
              </w:rPr>
            </w:pPr>
            <w:r w:rsidRPr="00E64B17">
              <w:rPr>
                <w:rFonts w:cs="Arial"/>
                <w:b/>
                <w:bCs/>
                <w:spacing w:val="-1"/>
                <w:highlight w:val="yellow"/>
              </w:rPr>
              <w:t>EID Under this Regulation</w:t>
            </w:r>
          </w:p>
        </w:tc>
      </w:tr>
      <w:tr w:rsidR="008B2B71" w:rsidRPr="00E64B17" w14:paraId="629E5609" w14:textId="77777777" w:rsidTr="00BC017B">
        <w:trPr>
          <w:trHeight w:hRule="exact" w:val="1270"/>
          <w:jc w:val="center"/>
        </w:trPr>
        <w:tc>
          <w:tcPr>
            <w:tcW w:w="2880" w:type="dxa"/>
            <w:tcBorders>
              <w:top w:val="single" w:sz="4" w:space="0" w:color="000000"/>
              <w:left w:val="single" w:sz="4" w:space="0" w:color="000000"/>
              <w:bottom w:val="single" w:sz="4" w:space="0" w:color="000000"/>
              <w:right w:val="single" w:sz="4" w:space="0" w:color="000000"/>
            </w:tcBorders>
          </w:tcPr>
          <w:p w14:paraId="008E995A" w14:textId="77777777" w:rsidR="008B2B71" w:rsidRPr="00E64B17" w:rsidRDefault="008B2B71" w:rsidP="00F10C2A">
            <w:pPr>
              <w:pStyle w:val="ListParagraph"/>
              <w:widowControl w:val="0"/>
              <w:numPr>
                <w:ilvl w:val="0"/>
                <w:numId w:val="242"/>
              </w:numPr>
              <w:ind w:right="-20"/>
              <w:rPr>
                <w:rFonts w:cs="Arial"/>
                <w:highlight w:val="yellow"/>
              </w:rPr>
            </w:pPr>
            <w:r w:rsidRPr="00E64B17">
              <w:rPr>
                <w:rFonts w:cs="Arial"/>
                <w:highlight w:val="yellow"/>
              </w:rPr>
              <w:t>J</w:t>
            </w:r>
            <w:r w:rsidRPr="00E64B17">
              <w:rPr>
                <w:rFonts w:cs="Arial"/>
                <w:spacing w:val="1"/>
                <w:highlight w:val="yellow"/>
              </w:rPr>
              <w:t>a</w:t>
            </w:r>
            <w:r w:rsidRPr="00E64B17">
              <w:rPr>
                <w:rFonts w:cs="Arial"/>
                <w:highlight w:val="yellow"/>
              </w:rPr>
              <w:t>nu</w:t>
            </w:r>
            <w:r w:rsidRPr="00E64B17">
              <w:rPr>
                <w:rFonts w:cs="Arial"/>
                <w:spacing w:val="-2"/>
                <w:highlight w:val="yellow"/>
              </w:rPr>
              <w:t>a</w:t>
            </w:r>
            <w:r w:rsidRPr="00E64B17">
              <w:rPr>
                <w:rFonts w:cs="Arial"/>
                <w:spacing w:val="1"/>
                <w:highlight w:val="yellow"/>
              </w:rPr>
              <w:t>r</w:t>
            </w:r>
            <w:r w:rsidRPr="00E64B17">
              <w:rPr>
                <w:rFonts w:cs="Arial"/>
                <w:highlight w:val="yellow"/>
              </w:rPr>
              <w:t>y 2017</w:t>
            </w:r>
          </w:p>
          <w:p w14:paraId="799DD19B" w14:textId="77777777" w:rsidR="008B2B71" w:rsidRPr="00E64B17" w:rsidRDefault="008B2B71" w:rsidP="008B2B71">
            <w:pPr>
              <w:pStyle w:val="ListParagraph"/>
              <w:ind w:right="-20"/>
              <w:rPr>
                <w:rFonts w:cs="Arial"/>
                <w:highlight w:val="yellow"/>
              </w:rPr>
            </w:pPr>
            <w:r w:rsidRPr="00E64B17">
              <w:rPr>
                <w:rFonts w:cs="Arial"/>
                <w:spacing w:val="1"/>
                <w:highlight w:val="yellow"/>
              </w:rPr>
              <w:t>(</w:t>
            </w:r>
            <w:r w:rsidRPr="00E64B17">
              <w:rPr>
                <w:rFonts w:cs="Arial"/>
                <w:spacing w:val="-4"/>
                <w:highlight w:val="yellow"/>
              </w:rPr>
              <w:t>m</w:t>
            </w:r>
            <w:r w:rsidRPr="00E64B17">
              <w:rPr>
                <w:rFonts w:cs="Arial"/>
                <w:highlight w:val="yellow"/>
              </w:rPr>
              <w:t>on</w:t>
            </w:r>
            <w:r w:rsidRPr="00E64B17">
              <w:rPr>
                <w:rFonts w:cs="Arial"/>
                <w:spacing w:val="1"/>
                <w:highlight w:val="yellow"/>
              </w:rPr>
              <w:t>t</w:t>
            </w:r>
            <w:r w:rsidRPr="00E64B17">
              <w:rPr>
                <w:rFonts w:cs="Arial"/>
                <w:highlight w:val="yellow"/>
              </w:rPr>
              <w:t>h one)</w:t>
            </w:r>
          </w:p>
        </w:tc>
        <w:tc>
          <w:tcPr>
            <w:tcW w:w="4770" w:type="dxa"/>
            <w:tcBorders>
              <w:top w:val="single" w:sz="4" w:space="0" w:color="000000"/>
              <w:left w:val="single" w:sz="4" w:space="0" w:color="000000"/>
              <w:bottom w:val="single" w:sz="4" w:space="0" w:color="000000"/>
              <w:right w:val="single" w:sz="4" w:space="0" w:color="000000"/>
            </w:tcBorders>
          </w:tcPr>
          <w:p w14:paraId="367F2531" w14:textId="77777777" w:rsidR="008B2B71" w:rsidRPr="00E64B17" w:rsidRDefault="008B2B71" w:rsidP="00F10C2A">
            <w:pPr>
              <w:pStyle w:val="ListParagraph"/>
              <w:widowControl w:val="0"/>
              <w:numPr>
                <w:ilvl w:val="0"/>
                <w:numId w:val="242"/>
              </w:numPr>
              <w:rPr>
                <w:rFonts w:eastAsiaTheme="minorHAnsi" w:cs="Arial"/>
                <w:highlight w:val="yellow"/>
              </w:rPr>
            </w:pPr>
            <w:r w:rsidRPr="00E64B17">
              <w:rPr>
                <w:rFonts w:cs="Arial"/>
                <w:spacing w:val="-1"/>
                <w:highlight w:val="yellow"/>
              </w:rPr>
              <w:t>C</w:t>
            </w:r>
            <w:r w:rsidRPr="00E64B17">
              <w:rPr>
                <w:rFonts w:cs="Arial"/>
                <w:highlight w:val="yellow"/>
              </w:rPr>
              <w:t>a</w:t>
            </w:r>
            <w:r w:rsidRPr="00E64B17">
              <w:rPr>
                <w:rFonts w:cs="Arial"/>
                <w:spacing w:val="1"/>
                <w:highlight w:val="yellow"/>
              </w:rPr>
              <w:t>r</w:t>
            </w:r>
            <w:r w:rsidRPr="00E64B17">
              <w:rPr>
                <w:rFonts w:cs="Arial"/>
                <w:highlight w:val="yellow"/>
              </w:rPr>
              <w:t>l</w:t>
            </w:r>
            <w:r w:rsidRPr="00E64B17">
              <w:rPr>
                <w:rFonts w:cs="Arial"/>
                <w:spacing w:val="1"/>
                <w:highlight w:val="yellow"/>
              </w:rPr>
              <w:t xml:space="preserve"> </w:t>
            </w:r>
            <w:r w:rsidRPr="00E64B17">
              <w:rPr>
                <w:rFonts w:cs="Arial"/>
                <w:spacing w:val="-2"/>
                <w:highlight w:val="yellow"/>
              </w:rPr>
              <w:t>b</w:t>
            </w:r>
            <w:r w:rsidRPr="00E64B17">
              <w:rPr>
                <w:rFonts w:cs="Arial"/>
                <w:highlight w:val="yellow"/>
              </w:rPr>
              <w:t>e</w:t>
            </w:r>
            <w:r w:rsidRPr="00E64B17">
              <w:rPr>
                <w:rFonts w:cs="Arial"/>
                <w:spacing w:val="-2"/>
                <w:highlight w:val="yellow"/>
              </w:rPr>
              <w:t>g</w:t>
            </w:r>
            <w:r w:rsidRPr="00E64B17">
              <w:rPr>
                <w:rFonts w:cs="Arial"/>
                <w:spacing w:val="1"/>
                <w:highlight w:val="yellow"/>
              </w:rPr>
              <w:t>i</w:t>
            </w:r>
            <w:r w:rsidRPr="00E64B17">
              <w:rPr>
                <w:rFonts w:cs="Arial"/>
                <w:highlight w:val="yellow"/>
              </w:rPr>
              <w:t>ns wor</w:t>
            </w:r>
            <w:r w:rsidRPr="00E64B17">
              <w:rPr>
                <w:rFonts w:cs="Arial"/>
                <w:spacing w:val="-2"/>
                <w:highlight w:val="yellow"/>
              </w:rPr>
              <w:t>k</w:t>
            </w:r>
            <w:r w:rsidRPr="00E64B17">
              <w:rPr>
                <w:rFonts w:cs="Arial"/>
                <w:spacing w:val="1"/>
                <w:highlight w:val="yellow"/>
              </w:rPr>
              <w:t>i</w:t>
            </w:r>
            <w:r w:rsidRPr="00E64B17">
              <w:rPr>
                <w:rFonts w:cs="Arial"/>
                <w:highlight w:val="yellow"/>
              </w:rPr>
              <w:t>ng</w:t>
            </w:r>
            <w:r w:rsidRPr="00E64B17">
              <w:rPr>
                <w:rFonts w:cs="Arial"/>
                <w:spacing w:val="-2"/>
                <w:highlight w:val="yellow"/>
              </w:rPr>
              <w:t xml:space="preserve"> </w:t>
            </w:r>
            <w:r w:rsidRPr="00E64B17">
              <w:rPr>
                <w:rFonts w:cs="Arial"/>
                <w:highlight w:val="yellow"/>
              </w:rPr>
              <w:t>and</w:t>
            </w:r>
            <w:r w:rsidRPr="00E64B17">
              <w:rPr>
                <w:rFonts w:cs="Arial"/>
                <w:spacing w:val="-2"/>
                <w:highlight w:val="yellow"/>
              </w:rPr>
              <w:t xml:space="preserve"> </w:t>
            </w:r>
            <w:r w:rsidRPr="00E64B17">
              <w:rPr>
                <w:rFonts w:cs="Arial"/>
                <w:spacing w:val="1"/>
                <w:highlight w:val="yellow"/>
              </w:rPr>
              <w:t>i</w:t>
            </w:r>
            <w:r w:rsidRPr="00E64B17">
              <w:rPr>
                <w:rFonts w:cs="Arial"/>
                <w:highlight w:val="yellow"/>
              </w:rPr>
              <w:t>s</w:t>
            </w:r>
            <w:r w:rsidRPr="00E64B17">
              <w:rPr>
                <w:rFonts w:cs="Arial"/>
                <w:spacing w:val="-2"/>
                <w:highlight w:val="yellow"/>
              </w:rPr>
              <w:t xml:space="preserve"> </w:t>
            </w:r>
            <w:r w:rsidRPr="00E64B17">
              <w:rPr>
                <w:rFonts w:cs="Arial"/>
                <w:highlight w:val="yellow"/>
              </w:rPr>
              <w:t>e</w:t>
            </w:r>
            <w:r w:rsidRPr="00E64B17">
              <w:rPr>
                <w:rFonts w:cs="Arial"/>
                <w:spacing w:val="1"/>
                <w:highlight w:val="yellow"/>
              </w:rPr>
              <w:t>li</w:t>
            </w:r>
            <w:r w:rsidRPr="00E64B17">
              <w:rPr>
                <w:rFonts w:cs="Arial"/>
                <w:spacing w:val="-2"/>
                <w:highlight w:val="yellow"/>
              </w:rPr>
              <w:t>g</w:t>
            </w:r>
            <w:r w:rsidRPr="00E64B17">
              <w:rPr>
                <w:rFonts w:cs="Arial"/>
                <w:spacing w:val="1"/>
                <w:highlight w:val="yellow"/>
              </w:rPr>
              <w:t>i</w:t>
            </w:r>
            <w:r w:rsidRPr="00E64B17">
              <w:rPr>
                <w:rFonts w:cs="Arial"/>
                <w:spacing w:val="-2"/>
                <w:highlight w:val="yellow"/>
              </w:rPr>
              <w:t>b</w:t>
            </w:r>
            <w:r w:rsidRPr="00E64B17">
              <w:rPr>
                <w:rFonts w:cs="Arial"/>
                <w:spacing w:val="1"/>
                <w:highlight w:val="yellow"/>
              </w:rPr>
              <w:t>l</w:t>
            </w:r>
            <w:r w:rsidRPr="00E64B17">
              <w:rPr>
                <w:rFonts w:cs="Arial"/>
                <w:highlight w:val="yellow"/>
              </w:rPr>
              <w:t xml:space="preserve">e </w:t>
            </w:r>
            <w:r w:rsidRPr="00E64B17">
              <w:rPr>
                <w:rFonts w:cs="Arial"/>
                <w:spacing w:val="1"/>
                <w:highlight w:val="yellow"/>
              </w:rPr>
              <w:t>f</w:t>
            </w:r>
            <w:r w:rsidRPr="00E64B17">
              <w:rPr>
                <w:rFonts w:cs="Arial"/>
                <w:highlight w:val="yellow"/>
              </w:rPr>
              <w:t>or</w:t>
            </w:r>
            <w:r w:rsidRPr="00E64B17">
              <w:rPr>
                <w:rFonts w:cs="Arial"/>
                <w:spacing w:val="1"/>
                <w:highlight w:val="yellow"/>
              </w:rPr>
              <w:t xml:space="preserve"> </w:t>
            </w:r>
            <w:r w:rsidRPr="00E64B17">
              <w:rPr>
                <w:rFonts w:cs="Arial"/>
                <w:highlight w:val="yellow"/>
              </w:rPr>
              <w:t>E</w:t>
            </w:r>
            <w:r w:rsidRPr="00E64B17">
              <w:rPr>
                <w:rFonts w:cs="Arial"/>
                <w:spacing w:val="-4"/>
                <w:highlight w:val="yellow"/>
              </w:rPr>
              <w:t>I</w:t>
            </w:r>
            <w:r w:rsidRPr="00E64B17">
              <w:rPr>
                <w:rFonts w:cs="Arial"/>
                <w:spacing w:val="-1"/>
                <w:highlight w:val="yellow"/>
              </w:rPr>
              <w:t>D</w:t>
            </w:r>
            <w:r w:rsidRPr="00E64B17">
              <w:rPr>
                <w:rFonts w:cs="Arial"/>
                <w:highlight w:val="yellow"/>
              </w:rPr>
              <w:t>.</w:t>
            </w:r>
          </w:p>
          <w:p w14:paraId="46C28DCF" w14:textId="77777777" w:rsidR="008B2B71" w:rsidRPr="00E64B17" w:rsidRDefault="008B2B71" w:rsidP="008B2B71">
            <w:pPr>
              <w:rPr>
                <w:rFonts w:cs="Arial"/>
                <w:highlight w:val="yellow"/>
              </w:rPr>
            </w:pPr>
          </w:p>
          <w:p w14:paraId="30C72334" w14:textId="77777777" w:rsidR="008B2B71" w:rsidRPr="00E64B17" w:rsidRDefault="008B2B71" w:rsidP="00F10C2A">
            <w:pPr>
              <w:pStyle w:val="ListParagraph"/>
              <w:widowControl w:val="0"/>
              <w:numPr>
                <w:ilvl w:val="0"/>
                <w:numId w:val="242"/>
              </w:numPr>
              <w:ind w:right="-20"/>
              <w:rPr>
                <w:rFonts w:cs="Arial"/>
                <w:highlight w:val="yellow"/>
              </w:rPr>
            </w:pPr>
            <w:r w:rsidRPr="00E64B17">
              <w:rPr>
                <w:rFonts w:cs="Arial"/>
                <w:highlight w:val="yellow"/>
              </w:rPr>
              <w:t>100%</w:t>
            </w:r>
            <w:r w:rsidRPr="00E64B17">
              <w:rPr>
                <w:rFonts w:cs="Arial"/>
                <w:spacing w:val="1"/>
                <w:highlight w:val="yellow"/>
              </w:rPr>
              <w:t xml:space="preserve"> </w:t>
            </w:r>
            <w:r w:rsidRPr="00E64B17">
              <w:rPr>
                <w:rFonts w:cs="Arial"/>
                <w:spacing w:val="-2"/>
                <w:highlight w:val="yellow"/>
              </w:rPr>
              <w:t>o</w:t>
            </w:r>
            <w:r w:rsidRPr="00E64B17">
              <w:rPr>
                <w:rFonts w:cs="Arial"/>
                <w:highlight w:val="yellow"/>
              </w:rPr>
              <w:t>f</w:t>
            </w:r>
            <w:r w:rsidRPr="00E64B17">
              <w:rPr>
                <w:rFonts w:cs="Arial"/>
                <w:spacing w:val="1"/>
                <w:highlight w:val="yellow"/>
              </w:rPr>
              <w:t xml:space="preserve"> </w:t>
            </w:r>
            <w:r w:rsidRPr="00E64B17">
              <w:rPr>
                <w:rFonts w:cs="Arial"/>
                <w:spacing w:val="-1"/>
                <w:highlight w:val="yellow"/>
              </w:rPr>
              <w:t>C</w:t>
            </w:r>
            <w:r w:rsidRPr="00E64B17">
              <w:rPr>
                <w:rFonts w:cs="Arial"/>
                <w:spacing w:val="-2"/>
                <w:highlight w:val="yellow"/>
              </w:rPr>
              <w:t>a</w:t>
            </w:r>
            <w:r w:rsidRPr="00E64B17">
              <w:rPr>
                <w:rFonts w:cs="Arial"/>
                <w:spacing w:val="1"/>
                <w:highlight w:val="yellow"/>
              </w:rPr>
              <w:t>r</w:t>
            </w:r>
            <w:r w:rsidRPr="00E64B17">
              <w:rPr>
                <w:rFonts w:cs="Arial"/>
                <w:spacing w:val="-1"/>
                <w:highlight w:val="yellow"/>
              </w:rPr>
              <w:t>l</w:t>
            </w:r>
            <w:r w:rsidRPr="00E64B17">
              <w:rPr>
                <w:rFonts w:cs="Arial"/>
                <w:spacing w:val="1"/>
                <w:highlight w:val="yellow"/>
              </w:rPr>
              <w:t>’</w:t>
            </w:r>
            <w:r w:rsidRPr="00E64B17">
              <w:rPr>
                <w:rFonts w:cs="Arial"/>
                <w:highlight w:val="yellow"/>
              </w:rPr>
              <w:t xml:space="preserve">s </w:t>
            </w:r>
            <w:r w:rsidRPr="00E64B17">
              <w:rPr>
                <w:rFonts w:cs="Arial"/>
                <w:spacing w:val="-1"/>
                <w:highlight w:val="yellow"/>
              </w:rPr>
              <w:t>i</w:t>
            </w:r>
            <w:r w:rsidRPr="00E64B17">
              <w:rPr>
                <w:rFonts w:cs="Arial"/>
                <w:highlight w:val="yellow"/>
              </w:rPr>
              <w:t>nc</w:t>
            </w:r>
            <w:r w:rsidRPr="00E64B17">
              <w:rPr>
                <w:rFonts w:cs="Arial"/>
                <w:spacing w:val="-1"/>
                <w:highlight w:val="yellow"/>
              </w:rPr>
              <w:t>r</w:t>
            </w:r>
            <w:r w:rsidRPr="00E64B17">
              <w:rPr>
                <w:rFonts w:cs="Arial"/>
                <w:highlight w:val="yellow"/>
              </w:rPr>
              <w:t>ea</w:t>
            </w:r>
            <w:r w:rsidRPr="00E64B17">
              <w:rPr>
                <w:rFonts w:cs="Arial"/>
                <w:spacing w:val="-2"/>
                <w:highlight w:val="yellow"/>
              </w:rPr>
              <w:t>s</w:t>
            </w:r>
            <w:r w:rsidRPr="00E64B17">
              <w:rPr>
                <w:rFonts w:cs="Arial"/>
                <w:highlight w:val="yellow"/>
              </w:rPr>
              <w:t xml:space="preserve">e </w:t>
            </w:r>
            <w:r w:rsidRPr="00E64B17">
              <w:rPr>
                <w:rFonts w:cs="Arial"/>
                <w:spacing w:val="1"/>
                <w:highlight w:val="yellow"/>
              </w:rPr>
              <w:t>i</w:t>
            </w:r>
            <w:r w:rsidRPr="00E64B17">
              <w:rPr>
                <w:rFonts w:cs="Arial"/>
                <w:highlight w:val="yellow"/>
              </w:rPr>
              <w:t>n</w:t>
            </w:r>
            <w:r w:rsidRPr="00E64B17">
              <w:rPr>
                <w:rFonts w:cs="Arial"/>
                <w:spacing w:val="-3"/>
                <w:highlight w:val="yellow"/>
              </w:rPr>
              <w:t xml:space="preserve"> </w:t>
            </w:r>
            <w:r w:rsidRPr="00E64B17">
              <w:rPr>
                <w:rFonts w:cs="Arial"/>
                <w:highlight w:val="yellow"/>
              </w:rPr>
              <w:t>ea</w:t>
            </w:r>
            <w:r w:rsidRPr="00E64B17">
              <w:rPr>
                <w:rFonts w:cs="Arial"/>
                <w:spacing w:val="1"/>
                <w:highlight w:val="yellow"/>
              </w:rPr>
              <w:t>r</w:t>
            </w:r>
            <w:r w:rsidRPr="00E64B17">
              <w:rPr>
                <w:rFonts w:cs="Arial"/>
                <w:spacing w:val="-2"/>
                <w:highlight w:val="yellow"/>
              </w:rPr>
              <w:t>n</w:t>
            </w:r>
            <w:r w:rsidRPr="00E64B17">
              <w:rPr>
                <w:rFonts w:cs="Arial"/>
                <w:highlight w:val="yellow"/>
              </w:rPr>
              <w:t>ed income is excluded</w:t>
            </w:r>
            <w:r>
              <w:rPr>
                <w:rFonts w:cs="Arial"/>
                <w:highlight w:val="yellow"/>
              </w:rPr>
              <w:t>.</w:t>
            </w:r>
          </w:p>
        </w:tc>
      </w:tr>
      <w:tr w:rsidR="008B2B71" w:rsidRPr="00E64B17" w14:paraId="1D1C31F9" w14:textId="77777777" w:rsidTr="008B2B71">
        <w:trPr>
          <w:trHeight w:hRule="exact" w:val="901"/>
          <w:jc w:val="center"/>
        </w:trPr>
        <w:tc>
          <w:tcPr>
            <w:tcW w:w="2880" w:type="dxa"/>
            <w:tcBorders>
              <w:top w:val="single" w:sz="4" w:space="0" w:color="000000"/>
              <w:left w:val="single" w:sz="4" w:space="0" w:color="000000"/>
              <w:bottom w:val="single" w:sz="4" w:space="0" w:color="000000"/>
              <w:right w:val="single" w:sz="4" w:space="0" w:color="000000"/>
            </w:tcBorders>
          </w:tcPr>
          <w:p w14:paraId="6F57706E" w14:textId="77777777" w:rsidR="008B2B71" w:rsidRPr="00E64B17" w:rsidRDefault="008B2B71" w:rsidP="00F10C2A">
            <w:pPr>
              <w:pStyle w:val="ListParagraph"/>
              <w:widowControl w:val="0"/>
              <w:numPr>
                <w:ilvl w:val="0"/>
                <w:numId w:val="242"/>
              </w:numPr>
              <w:ind w:right="-20"/>
              <w:rPr>
                <w:rFonts w:cs="Arial"/>
                <w:highlight w:val="yellow"/>
              </w:rPr>
            </w:pPr>
            <w:r w:rsidRPr="00E64B17">
              <w:rPr>
                <w:rFonts w:cs="Arial"/>
                <w:spacing w:val="3"/>
                <w:highlight w:val="yellow"/>
              </w:rPr>
              <w:t>J</w:t>
            </w:r>
            <w:r w:rsidRPr="00E64B17">
              <w:rPr>
                <w:rFonts w:cs="Arial"/>
                <w:spacing w:val="-2"/>
                <w:highlight w:val="yellow"/>
              </w:rPr>
              <w:t>u</w:t>
            </w:r>
            <w:r w:rsidRPr="00E64B17">
              <w:rPr>
                <w:rFonts w:cs="Arial"/>
                <w:spacing w:val="1"/>
                <w:highlight w:val="yellow"/>
              </w:rPr>
              <w:t>l</w:t>
            </w:r>
            <w:r w:rsidRPr="00E64B17">
              <w:rPr>
                <w:rFonts w:cs="Arial"/>
                <w:highlight w:val="yellow"/>
              </w:rPr>
              <w:t>y</w:t>
            </w:r>
            <w:r w:rsidRPr="00E64B17">
              <w:rPr>
                <w:rFonts w:cs="Arial"/>
                <w:spacing w:val="-2"/>
                <w:highlight w:val="yellow"/>
              </w:rPr>
              <w:t xml:space="preserve"> </w:t>
            </w:r>
            <w:r w:rsidRPr="00E64B17">
              <w:rPr>
                <w:rFonts w:cs="Arial"/>
                <w:highlight w:val="yellow"/>
              </w:rPr>
              <w:t>2017</w:t>
            </w:r>
          </w:p>
          <w:p w14:paraId="08813203" w14:textId="77777777" w:rsidR="008B2B71" w:rsidRPr="00E64B17" w:rsidRDefault="008B2B71" w:rsidP="008B2B71">
            <w:pPr>
              <w:pStyle w:val="ListParagraph"/>
              <w:ind w:right="498"/>
              <w:rPr>
                <w:rFonts w:cs="Arial"/>
                <w:highlight w:val="yellow"/>
              </w:rPr>
            </w:pPr>
            <w:r w:rsidRPr="00E64B17">
              <w:rPr>
                <w:rFonts w:cs="Arial"/>
                <w:spacing w:val="1"/>
                <w:highlight w:val="yellow"/>
              </w:rPr>
              <w:t>(</w:t>
            </w:r>
            <w:r w:rsidRPr="00E64B17">
              <w:rPr>
                <w:rFonts w:cs="Arial"/>
                <w:spacing w:val="-4"/>
                <w:highlight w:val="yellow"/>
              </w:rPr>
              <w:t>m</w:t>
            </w:r>
            <w:r w:rsidRPr="00E64B17">
              <w:rPr>
                <w:rFonts w:cs="Arial"/>
                <w:highlight w:val="yellow"/>
              </w:rPr>
              <w:t>on</w:t>
            </w:r>
            <w:r w:rsidRPr="00E64B17">
              <w:rPr>
                <w:rFonts w:cs="Arial"/>
                <w:spacing w:val="1"/>
                <w:highlight w:val="yellow"/>
              </w:rPr>
              <w:t>t</w:t>
            </w:r>
            <w:r w:rsidRPr="00E64B17">
              <w:rPr>
                <w:rFonts w:cs="Arial"/>
                <w:highlight w:val="yellow"/>
              </w:rPr>
              <w:t>h s</w:t>
            </w:r>
            <w:r w:rsidRPr="00E64B17">
              <w:rPr>
                <w:rFonts w:cs="Arial"/>
                <w:spacing w:val="1"/>
                <w:highlight w:val="yellow"/>
              </w:rPr>
              <w:t>e</w:t>
            </w:r>
            <w:r w:rsidRPr="00E64B17">
              <w:rPr>
                <w:rFonts w:cs="Arial"/>
                <w:spacing w:val="-2"/>
                <w:highlight w:val="yellow"/>
              </w:rPr>
              <w:t>v</w:t>
            </w:r>
            <w:r w:rsidRPr="00E64B17">
              <w:rPr>
                <w:rFonts w:cs="Arial"/>
                <w:highlight w:val="yellow"/>
              </w:rPr>
              <w:t>en)</w:t>
            </w:r>
          </w:p>
        </w:tc>
        <w:tc>
          <w:tcPr>
            <w:tcW w:w="4770" w:type="dxa"/>
            <w:tcBorders>
              <w:top w:val="single" w:sz="4" w:space="0" w:color="000000"/>
              <w:left w:val="single" w:sz="4" w:space="0" w:color="000000"/>
              <w:bottom w:val="single" w:sz="4" w:space="0" w:color="000000"/>
              <w:right w:val="single" w:sz="4" w:space="0" w:color="000000"/>
            </w:tcBorders>
          </w:tcPr>
          <w:p w14:paraId="5F684EEA" w14:textId="77777777" w:rsidR="008B2B71" w:rsidRPr="00E64B17" w:rsidRDefault="008B2B71" w:rsidP="00F10C2A">
            <w:pPr>
              <w:pStyle w:val="ListParagraph"/>
              <w:widowControl w:val="0"/>
              <w:numPr>
                <w:ilvl w:val="0"/>
                <w:numId w:val="242"/>
              </w:numPr>
              <w:rPr>
                <w:rFonts w:eastAsiaTheme="minorHAnsi" w:cs="Arial"/>
                <w:highlight w:val="yellow"/>
              </w:rPr>
            </w:pPr>
            <w:r w:rsidRPr="00E64B17">
              <w:rPr>
                <w:rFonts w:cs="Arial"/>
                <w:spacing w:val="-1"/>
                <w:highlight w:val="yellow"/>
              </w:rPr>
              <w:t>C</w:t>
            </w:r>
            <w:r w:rsidRPr="00E64B17">
              <w:rPr>
                <w:rFonts w:cs="Arial"/>
                <w:highlight w:val="yellow"/>
              </w:rPr>
              <w:t>a</w:t>
            </w:r>
            <w:r w:rsidRPr="00E64B17">
              <w:rPr>
                <w:rFonts w:cs="Arial"/>
                <w:spacing w:val="1"/>
                <w:highlight w:val="yellow"/>
              </w:rPr>
              <w:t>r</w:t>
            </w:r>
            <w:r w:rsidRPr="00E64B17">
              <w:rPr>
                <w:rFonts w:cs="Arial"/>
                <w:highlight w:val="yellow"/>
              </w:rPr>
              <w:t>l</w:t>
            </w:r>
            <w:r w:rsidRPr="00E64B17">
              <w:rPr>
                <w:rFonts w:cs="Arial"/>
                <w:spacing w:val="-1"/>
                <w:highlight w:val="yellow"/>
              </w:rPr>
              <w:t xml:space="preserve"> </w:t>
            </w:r>
            <w:r w:rsidRPr="00E64B17">
              <w:rPr>
                <w:rFonts w:cs="Arial"/>
                <w:spacing w:val="1"/>
                <w:highlight w:val="yellow"/>
              </w:rPr>
              <w:t>i</w:t>
            </w:r>
            <w:r w:rsidRPr="00E64B17">
              <w:rPr>
                <w:rFonts w:cs="Arial"/>
                <w:highlight w:val="yellow"/>
              </w:rPr>
              <w:t>s</w:t>
            </w:r>
            <w:r w:rsidRPr="00E64B17">
              <w:rPr>
                <w:rFonts w:cs="Arial"/>
                <w:spacing w:val="-2"/>
                <w:highlight w:val="yellow"/>
              </w:rPr>
              <w:t xml:space="preserve"> </w:t>
            </w:r>
            <w:r w:rsidRPr="00E64B17">
              <w:rPr>
                <w:rFonts w:cs="Arial"/>
                <w:spacing w:val="1"/>
                <w:highlight w:val="yellow"/>
              </w:rPr>
              <w:t>l</w:t>
            </w:r>
            <w:r w:rsidRPr="00E64B17">
              <w:rPr>
                <w:rFonts w:cs="Arial"/>
                <w:spacing w:val="-2"/>
                <w:highlight w:val="yellow"/>
              </w:rPr>
              <w:t>a</w:t>
            </w:r>
            <w:r w:rsidRPr="00E64B17">
              <w:rPr>
                <w:rFonts w:cs="Arial"/>
                <w:spacing w:val="1"/>
                <w:highlight w:val="yellow"/>
              </w:rPr>
              <w:t>i</w:t>
            </w:r>
            <w:r w:rsidRPr="00E64B17">
              <w:rPr>
                <w:rFonts w:cs="Arial"/>
                <w:highlight w:val="yellow"/>
              </w:rPr>
              <w:t>d o</w:t>
            </w:r>
            <w:r w:rsidRPr="00E64B17">
              <w:rPr>
                <w:rFonts w:cs="Arial"/>
                <w:spacing w:val="-2"/>
                <w:highlight w:val="yellow"/>
              </w:rPr>
              <w:t>f</w:t>
            </w:r>
            <w:r w:rsidRPr="00E64B17">
              <w:rPr>
                <w:rFonts w:cs="Arial"/>
                <w:spacing w:val="1"/>
                <w:highlight w:val="yellow"/>
              </w:rPr>
              <w:t>f</w:t>
            </w:r>
            <w:r w:rsidRPr="00E64B17">
              <w:rPr>
                <w:rFonts w:cs="Arial"/>
                <w:highlight w:val="yellow"/>
              </w:rPr>
              <w:t>.</w:t>
            </w:r>
          </w:p>
          <w:p w14:paraId="3FA85F31" w14:textId="77777777" w:rsidR="008B2B71" w:rsidRPr="00E64B17" w:rsidRDefault="008B2B71" w:rsidP="008B2B71">
            <w:pPr>
              <w:rPr>
                <w:rFonts w:cs="Arial"/>
                <w:highlight w:val="yellow"/>
              </w:rPr>
            </w:pPr>
          </w:p>
          <w:p w14:paraId="3958C221" w14:textId="77777777" w:rsidR="008B2B71" w:rsidRPr="00E64B17" w:rsidRDefault="008B2B71" w:rsidP="00F10C2A">
            <w:pPr>
              <w:pStyle w:val="ListParagraph"/>
              <w:widowControl w:val="0"/>
              <w:numPr>
                <w:ilvl w:val="0"/>
                <w:numId w:val="242"/>
              </w:numPr>
              <w:ind w:right="-20"/>
              <w:rPr>
                <w:rFonts w:cs="Arial"/>
                <w:highlight w:val="yellow"/>
              </w:rPr>
            </w:pPr>
            <w:r w:rsidRPr="00E64B17">
              <w:rPr>
                <w:rFonts w:cs="Arial"/>
                <w:spacing w:val="2"/>
                <w:highlight w:val="yellow"/>
              </w:rPr>
              <w:t>E</w:t>
            </w:r>
            <w:r w:rsidRPr="00E64B17">
              <w:rPr>
                <w:rFonts w:cs="Arial"/>
                <w:spacing w:val="-4"/>
                <w:highlight w:val="yellow"/>
              </w:rPr>
              <w:t>I</w:t>
            </w:r>
            <w:r w:rsidRPr="00E64B17">
              <w:rPr>
                <w:rFonts w:cs="Arial"/>
                <w:highlight w:val="yellow"/>
              </w:rPr>
              <w:t>D</w:t>
            </w:r>
            <w:r w:rsidRPr="00E64B17">
              <w:rPr>
                <w:rFonts w:cs="Arial"/>
                <w:spacing w:val="-1"/>
                <w:highlight w:val="yellow"/>
              </w:rPr>
              <w:t xml:space="preserve"> </w:t>
            </w:r>
            <w:r w:rsidRPr="00E64B17">
              <w:rPr>
                <w:rFonts w:cs="Arial"/>
                <w:highlight w:val="yellow"/>
              </w:rPr>
              <w:t>“c</w:t>
            </w:r>
            <w:r w:rsidRPr="00E64B17">
              <w:rPr>
                <w:rFonts w:cs="Arial"/>
                <w:spacing w:val="1"/>
                <w:highlight w:val="yellow"/>
              </w:rPr>
              <w:t>l</w:t>
            </w:r>
            <w:r w:rsidRPr="00E64B17">
              <w:rPr>
                <w:rFonts w:cs="Arial"/>
                <w:highlight w:val="yellow"/>
              </w:rPr>
              <w:t>oc</w:t>
            </w:r>
            <w:r w:rsidRPr="00E64B17">
              <w:rPr>
                <w:rFonts w:cs="Arial"/>
                <w:spacing w:val="-2"/>
                <w:highlight w:val="yellow"/>
              </w:rPr>
              <w:t>k</w:t>
            </w:r>
            <w:r w:rsidRPr="00E64B17">
              <w:rPr>
                <w:rFonts w:cs="Arial"/>
                <w:highlight w:val="yellow"/>
              </w:rPr>
              <w:t>” co</w:t>
            </w:r>
            <w:r w:rsidRPr="00E64B17">
              <w:rPr>
                <w:rFonts w:cs="Arial"/>
                <w:spacing w:val="-2"/>
                <w:highlight w:val="yellow"/>
              </w:rPr>
              <w:t>n</w:t>
            </w:r>
            <w:r w:rsidRPr="00E64B17">
              <w:rPr>
                <w:rFonts w:cs="Arial"/>
                <w:spacing w:val="1"/>
                <w:highlight w:val="yellow"/>
              </w:rPr>
              <w:t>t</w:t>
            </w:r>
            <w:r w:rsidRPr="00E64B17">
              <w:rPr>
                <w:rFonts w:cs="Arial"/>
                <w:spacing w:val="3"/>
                <w:highlight w:val="yellow"/>
              </w:rPr>
              <w:t>i</w:t>
            </w:r>
            <w:r w:rsidRPr="00E64B17">
              <w:rPr>
                <w:rFonts w:cs="Arial"/>
                <w:spacing w:val="-2"/>
                <w:highlight w:val="yellow"/>
              </w:rPr>
              <w:t>n</w:t>
            </w:r>
            <w:r w:rsidRPr="00E64B17">
              <w:rPr>
                <w:rFonts w:cs="Arial"/>
                <w:highlight w:val="yellow"/>
              </w:rPr>
              <w:t>ues</w:t>
            </w:r>
            <w:r w:rsidRPr="00E64B17">
              <w:rPr>
                <w:rFonts w:cs="Arial"/>
                <w:spacing w:val="-2"/>
                <w:highlight w:val="yellow"/>
              </w:rPr>
              <w:t xml:space="preserve"> </w:t>
            </w:r>
            <w:r w:rsidRPr="00E64B17">
              <w:rPr>
                <w:rFonts w:cs="Arial"/>
                <w:spacing w:val="1"/>
                <w:highlight w:val="yellow"/>
              </w:rPr>
              <w:t>t</w:t>
            </w:r>
            <w:r w:rsidRPr="00E64B17">
              <w:rPr>
                <w:rFonts w:cs="Arial"/>
                <w:highlight w:val="yellow"/>
              </w:rPr>
              <w:t>o</w:t>
            </w:r>
            <w:r w:rsidRPr="00E64B17">
              <w:rPr>
                <w:rFonts w:cs="Arial"/>
                <w:spacing w:val="-2"/>
                <w:highlight w:val="yellow"/>
              </w:rPr>
              <w:t xml:space="preserve"> </w:t>
            </w:r>
            <w:r w:rsidRPr="00E64B17">
              <w:rPr>
                <w:rFonts w:cs="Arial"/>
                <w:spacing w:val="1"/>
                <w:highlight w:val="yellow"/>
              </w:rPr>
              <w:t>r</w:t>
            </w:r>
            <w:r w:rsidRPr="00E64B17">
              <w:rPr>
                <w:rFonts w:cs="Arial"/>
                <w:spacing w:val="-2"/>
                <w:highlight w:val="yellow"/>
              </w:rPr>
              <w:t>u</w:t>
            </w:r>
            <w:r w:rsidRPr="00E64B17">
              <w:rPr>
                <w:rFonts w:cs="Arial"/>
                <w:highlight w:val="yellow"/>
              </w:rPr>
              <w:t>n.</w:t>
            </w:r>
          </w:p>
        </w:tc>
      </w:tr>
      <w:tr w:rsidR="008B2B71" w:rsidRPr="00E64B17" w14:paraId="4090F817" w14:textId="77777777" w:rsidTr="00BC017B">
        <w:trPr>
          <w:trHeight w:val="710"/>
          <w:jc w:val="center"/>
        </w:trPr>
        <w:tc>
          <w:tcPr>
            <w:tcW w:w="2880" w:type="dxa"/>
            <w:tcBorders>
              <w:top w:val="single" w:sz="4" w:space="0" w:color="000000"/>
              <w:left w:val="single" w:sz="4" w:space="0" w:color="000000"/>
              <w:bottom w:val="single" w:sz="4" w:space="0" w:color="000000"/>
              <w:right w:val="single" w:sz="4" w:space="0" w:color="000000"/>
            </w:tcBorders>
          </w:tcPr>
          <w:p w14:paraId="5DB5E9F5" w14:textId="77777777" w:rsidR="008B2B71" w:rsidRPr="00E64B17" w:rsidRDefault="008B2B71" w:rsidP="00F10C2A">
            <w:pPr>
              <w:pStyle w:val="ListParagraph"/>
              <w:widowControl w:val="0"/>
              <w:numPr>
                <w:ilvl w:val="0"/>
                <w:numId w:val="242"/>
              </w:numPr>
              <w:ind w:right="-20"/>
              <w:rPr>
                <w:rFonts w:cs="Arial"/>
                <w:highlight w:val="yellow"/>
              </w:rPr>
            </w:pPr>
            <w:r w:rsidRPr="00E64B17">
              <w:rPr>
                <w:rFonts w:cs="Arial"/>
                <w:highlight w:val="yellow"/>
              </w:rPr>
              <w:t>Feb</w:t>
            </w:r>
            <w:r w:rsidRPr="00E64B17">
              <w:rPr>
                <w:rFonts w:cs="Arial"/>
                <w:spacing w:val="1"/>
                <w:highlight w:val="yellow"/>
              </w:rPr>
              <w:t>r</w:t>
            </w:r>
            <w:r w:rsidRPr="00E64B17">
              <w:rPr>
                <w:rFonts w:cs="Arial"/>
                <w:highlight w:val="yellow"/>
              </w:rPr>
              <w:t>u</w:t>
            </w:r>
            <w:r w:rsidRPr="00E64B17">
              <w:rPr>
                <w:rFonts w:cs="Arial"/>
                <w:spacing w:val="-2"/>
                <w:highlight w:val="yellow"/>
              </w:rPr>
              <w:t>a</w:t>
            </w:r>
            <w:r w:rsidRPr="00E64B17">
              <w:rPr>
                <w:rFonts w:cs="Arial"/>
                <w:spacing w:val="1"/>
                <w:highlight w:val="yellow"/>
              </w:rPr>
              <w:t>r</w:t>
            </w:r>
            <w:r w:rsidRPr="00E64B17">
              <w:rPr>
                <w:rFonts w:cs="Arial"/>
                <w:highlight w:val="yellow"/>
              </w:rPr>
              <w:t>y 2018</w:t>
            </w:r>
          </w:p>
          <w:p w14:paraId="26DD474E" w14:textId="77777777" w:rsidR="008B2B71" w:rsidRPr="00E64B17" w:rsidRDefault="008B2B71" w:rsidP="008B2B71">
            <w:pPr>
              <w:pStyle w:val="ListParagraph"/>
              <w:ind w:right="-20"/>
              <w:rPr>
                <w:rFonts w:cs="Arial"/>
                <w:highlight w:val="yellow"/>
              </w:rPr>
            </w:pPr>
            <w:r w:rsidRPr="00E64B17">
              <w:rPr>
                <w:rFonts w:cs="Arial"/>
                <w:spacing w:val="1"/>
                <w:highlight w:val="yellow"/>
              </w:rPr>
              <w:t>(</w:t>
            </w:r>
            <w:r w:rsidRPr="00E64B17">
              <w:rPr>
                <w:rFonts w:cs="Arial"/>
                <w:spacing w:val="-4"/>
                <w:highlight w:val="yellow"/>
              </w:rPr>
              <w:t>m</w:t>
            </w:r>
            <w:r w:rsidRPr="00E64B17">
              <w:rPr>
                <w:rFonts w:cs="Arial"/>
                <w:highlight w:val="yellow"/>
              </w:rPr>
              <w:t>on</w:t>
            </w:r>
            <w:r w:rsidRPr="00E64B17">
              <w:rPr>
                <w:rFonts w:cs="Arial"/>
                <w:spacing w:val="1"/>
                <w:highlight w:val="yellow"/>
              </w:rPr>
              <w:t>t</w:t>
            </w:r>
            <w:r w:rsidRPr="00E64B17">
              <w:rPr>
                <w:rFonts w:cs="Arial"/>
                <w:highlight w:val="yellow"/>
              </w:rPr>
              <w:t>h 14)</w:t>
            </w:r>
          </w:p>
        </w:tc>
        <w:tc>
          <w:tcPr>
            <w:tcW w:w="4770" w:type="dxa"/>
            <w:tcBorders>
              <w:top w:val="single" w:sz="4" w:space="0" w:color="000000"/>
              <w:left w:val="single" w:sz="4" w:space="0" w:color="000000"/>
              <w:bottom w:val="single" w:sz="4" w:space="0" w:color="000000"/>
              <w:right w:val="single" w:sz="4" w:space="0" w:color="000000"/>
            </w:tcBorders>
          </w:tcPr>
          <w:p w14:paraId="2197331F" w14:textId="3C1FDE22" w:rsidR="008B2B71" w:rsidRPr="00BC017B" w:rsidRDefault="008B2B71" w:rsidP="00F10C2A">
            <w:pPr>
              <w:pStyle w:val="ListParagraph"/>
              <w:widowControl w:val="0"/>
              <w:numPr>
                <w:ilvl w:val="0"/>
                <w:numId w:val="242"/>
              </w:numPr>
              <w:rPr>
                <w:rFonts w:cs="Arial"/>
                <w:highlight w:val="yellow"/>
              </w:rPr>
            </w:pPr>
            <w:r w:rsidRPr="00E64B17">
              <w:rPr>
                <w:rFonts w:cs="Arial"/>
                <w:spacing w:val="-1"/>
                <w:highlight w:val="yellow"/>
              </w:rPr>
              <w:t>C</w:t>
            </w:r>
            <w:r w:rsidRPr="00E64B17">
              <w:rPr>
                <w:rFonts w:cs="Arial"/>
                <w:highlight w:val="yellow"/>
              </w:rPr>
              <w:t>a</w:t>
            </w:r>
            <w:r w:rsidRPr="00E64B17">
              <w:rPr>
                <w:rFonts w:cs="Arial"/>
                <w:spacing w:val="1"/>
                <w:highlight w:val="yellow"/>
              </w:rPr>
              <w:t>r</w:t>
            </w:r>
            <w:r w:rsidRPr="00E64B17">
              <w:rPr>
                <w:rFonts w:cs="Arial"/>
                <w:highlight w:val="yellow"/>
              </w:rPr>
              <w:t>l</w:t>
            </w:r>
            <w:r w:rsidRPr="00E64B17">
              <w:rPr>
                <w:rFonts w:cs="Arial"/>
                <w:spacing w:val="1"/>
                <w:highlight w:val="yellow"/>
              </w:rPr>
              <w:t xml:space="preserve"> </w:t>
            </w:r>
            <w:r w:rsidRPr="00E64B17">
              <w:rPr>
                <w:rFonts w:cs="Arial"/>
                <w:spacing w:val="-2"/>
                <w:highlight w:val="yellow"/>
              </w:rPr>
              <w:t>b</w:t>
            </w:r>
            <w:r w:rsidRPr="00E64B17">
              <w:rPr>
                <w:rFonts w:cs="Arial"/>
                <w:highlight w:val="yellow"/>
              </w:rPr>
              <w:t>e</w:t>
            </w:r>
            <w:r w:rsidRPr="00E64B17">
              <w:rPr>
                <w:rFonts w:cs="Arial"/>
                <w:spacing w:val="-2"/>
                <w:highlight w:val="yellow"/>
              </w:rPr>
              <w:t>g</w:t>
            </w:r>
            <w:r w:rsidRPr="00E64B17">
              <w:rPr>
                <w:rFonts w:cs="Arial"/>
                <w:spacing w:val="1"/>
                <w:highlight w:val="yellow"/>
              </w:rPr>
              <w:t>i</w:t>
            </w:r>
            <w:r w:rsidRPr="00E64B17">
              <w:rPr>
                <w:rFonts w:cs="Arial"/>
                <w:highlight w:val="yellow"/>
              </w:rPr>
              <w:t>ns wor</w:t>
            </w:r>
            <w:r w:rsidRPr="00E64B17">
              <w:rPr>
                <w:rFonts w:cs="Arial"/>
                <w:spacing w:val="-2"/>
                <w:highlight w:val="yellow"/>
              </w:rPr>
              <w:t>k</w:t>
            </w:r>
            <w:r w:rsidRPr="00E64B17">
              <w:rPr>
                <w:rFonts w:cs="Arial"/>
                <w:spacing w:val="1"/>
                <w:highlight w:val="yellow"/>
              </w:rPr>
              <w:t>i</w:t>
            </w:r>
            <w:r w:rsidRPr="00E64B17">
              <w:rPr>
                <w:rFonts w:cs="Arial"/>
                <w:highlight w:val="yellow"/>
              </w:rPr>
              <w:t>ng</w:t>
            </w:r>
            <w:r w:rsidRPr="00E64B17">
              <w:rPr>
                <w:rFonts w:cs="Arial"/>
                <w:spacing w:val="-2"/>
                <w:highlight w:val="yellow"/>
              </w:rPr>
              <w:t xml:space="preserve"> </w:t>
            </w:r>
            <w:r w:rsidRPr="00E64B17">
              <w:rPr>
                <w:rFonts w:cs="Arial"/>
                <w:highlight w:val="yellow"/>
              </w:rPr>
              <w:t>a</w:t>
            </w:r>
            <w:r w:rsidRPr="00E64B17">
              <w:rPr>
                <w:rFonts w:cs="Arial"/>
                <w:spacing w:val="-2"/>
                <w:highlight w:val="yellow"/>
              </w:rPr>
              <w:t>g</w:t>
            </w:r>
            <w:r w:rsidRPr="00E64B17">
              <w:rPr>
                <w:rFonts w:cs="Arial"/>
                <w:highlight w:val="yellow"/>
              </w:rPr>
              <w:t>a</w:t>
            </w:r>
            <w:r w:rsidRPr="00E64B17">
              <w:rPr>
                <w:rFonts w:cs="Arial"/>
                <w:spacing w:val="1"/>
                <w:highlight w:val="yellow"/>
              </w:rPr>
              <w:t>i</w:t>
            </w:r>
            <w:r w:rsidRPr="00E64B17">
              <w:rPr>
                <w:rFonts w:cs="Arial"/>
                <w:highlight w:val="yellow"/>
              </w:rPr>
              <w:t>n.</w:t>
            </w:r>
          </w:p>
        </w:tc>
      </w:tr>
      <w:tr w:rsidR="008B2B71" w:rsidRPr="00E64B17" w14:paraId="18F16DED" w14:textId="77777777" w:rsidTr="008B2B71">
        <w:trPr>
          <w:trHeight w:hRule="exact" w:val="523"/>
          <w:jc w:val="center"/>
        </w:trPr>
        <w:tc>
          <w:tcPr>
            <w:tcW w:w="2880" w:type="dxa"/>
            <w:tcBorders>
              <w:top w:val="single" w:sz="4" w:space="0" w:color="000000"/>
              <w:left w:val="single" w:sz="4" w:space="0" w:color="000000"/>
              <w:bottom w:val="single" w:sz="4" w:space="0" w:color="000000"/>
              <w:right w:val="single" w:sz="4" w:space="0" w:color="000000"/>
            </w:tcBorders>
          </w:tcPr>
          <w:p w14:paraId="148A5D4E" w14:textId="77777777" w:rsidR="008B2B71" w:rsidRPr="00E64B17" w:rsidRDefault="008B2B71" w:rsidP="00F10C2A">
            <w:pPr>
              <w:pStyle w:val="ListParagraph"/>
              <w:widowControl w:val="0"/>
              <w:numPr>
                <w:ilvl w:val="0"/>
                <w:numId w:val="242"/>
              </w:numPr>
              <w:ind w:right="-20"/>
              <w:rPr>
                <w:rFonts w:cs="Arial"/>
                <w:highlight w:val="yellow"/>
              </w:rPr>
            </w:pPr>
            <w:r w:rsidRPr="00E64B17">
              <w:rPr>
                <w:rFonts w:cs="Arial"/>
                <w:spacing w:val="-1"/>
                <w:highlight w:val="yellow"/>
              </w:rPr>
              <w:t>D</w:t>
            </w:r>
            <w:r w:rsidRPr="00E64B17">
              <w:rPr>
                <w:rFonts w:cs="Arial"/>
                <w:highlight w:val="yellow"/>
              </w:rPr>
              <w:t>ece</w:t>
            </w:r>
            <w:r w:rsidRPr="00E64B17">
              <w:rPr>
                <w:rFonts w:cs="Arial"/>
                <w:spacing w:val="-3"/>
                <w:highlight w:val="yellow"/>
              </w:rPr>
              <w:t>m</w:t>
            </w:r>
            <w:r w:rsidRPr="00E64B17">
              <w:rPr>
                <w:rFonts w:cs="Arial"/>
                <w:highlight w:val="yellow"/>
              </w:rPr>
              <w:t>ber 2018</w:t>
            </w:r>
          </w:p>
          <w:p w14:paraId="1B2A2FBD" w14:textId="77777777" w:rsidR="008B2B71" w:rsidRPr="00E64B17" w:rsidRDefault="008B2B71" w:rsidP="008B2B71">
            <w:pPr>
              <w:pStyle w:val="ListParagraph"/>
              <w:ind w:right="-20"/>
              <w:rPr>
                <w:rFonts w:cs="Arial"/>
                <w:highlight w:val="yellow"/>
              </w:rPr>
            </w:pPr>
            <w:r w:rsidRPr="00E64B17">
              <w:rPr>
                <w:rFonts w:cs="Arial"/>
                <w:spacing w:val="1"/>
                <w:highlight w:val="yellow"/>
              </w:rPr>
              <w:t>(</w:t>
            </w:r>
            <w:r w:rsidRPr="00E64B17">
              <w:rPr>
                <w:rFonts w:cs="Arial"/>
                <w:spacing w:val="-4"/>
                <w:highlight w:val="yellow"/>
              </w:rPr>
              <w:t>m</w:t>
            </w:r>
            <w:r w:rsidRPr="00E64B17">
              <w:rPr>
                <w:rFonts w:cs="Arial"/>
                <w:highlight w:val="yellow"/>
              </w:rPr>
              <w:t>on</w:t>
            </w:r>
            <w:r w:rsidRPr="00E64B17">
              <w:rPr>
                <w:rFonts w:cs="Arial"/>
                <w:spacing w:val="1"/>
                <w:highlight w:val="yellow"/>
              </w:rPr>
              <w:t>t</w:t>
            </w:r>
            <w:r w:rsidRPr="00E64B17">
              <w:rPr>
                <w:rFonts w:cs="Arial"/>
                <w:highlight w:val="yellow"/>
              </w:rPr>
              <w:t>h 24)</w:t>
            </w:r>
          </w:p>
        </w:tc>
        <w:tc>
          <w:tcPr>
            <w:tcW w:w="4770" w:type="dxa"/>
            <w:tcBorders>
              <w:top w:val="single" w:sz="4" w:space="0" w:color="000000"/>
              <w:left w:val="single" w:sz="4" w:space="0" w:color="000000"/>
              <w:bottom w:val="single" w:sz="4" w:space="0" w:color="000000"/>
              <w:right w:val="single" w:sz="4" w:space="0" w:color="000000"/>
            </w:tcBorders>
          </w:tcPr>
          <w:p w14:paraId="3C761431" w14:textId="77777777" w:rsidR="008B2B71" w:rsidRPr="00E64B17" w:rsidRDefault="008B2B71" w:rsidP="00F10C2A">
            <w:pPr>
              <w:pStyle w:val="ListParagraph"/>
              <w:widowControl w:val="0"/>
              <w:numPr>
                <w:ilvl w:val="0"/>
                <w:numId w:val="242"/>
              </w:numPr>
              <w:rPr>
                <w:rFonts w:eastAsiaTheme="minorHAnsi" w:cs="Arial"/>
                <w:highlight w:val="yellow"/>
              </w:rPr>
            </w:pPr>
            <w:r w:rsidRPr="00E64B17">
              <w:rPr>
                <w:rFonts w:cs="Arial"/>
                <w:spacing w:val="2"/>
                <w:highlight w:val="yellow"/>
              </w:rPr>
              <w:t>T</w:t>
            </w:r>
            <w:r w:rsidRPr="00E64B17">
              <w:rPr>
                <w:rFonts w:cs="Arial"/>
                <w:spacing w:val="-2"/>
                <w:highlight w:val="yellow"/>
              </w:rPr>
              <w:t>h</w:t>
            </w:r>
            <w:r w:rsidRPr="00E64B17">
              <w:rPr>
                <w:rFonts w:cs="Arial"/>
                <w:spacing w:val="1"/>
                <w:highlight w:val="yellow"/>
              </w:rPr>
              <w:t>i</w:t>
            </w:r>
            <w:r w:rsidRPr="00E64B17">
              <w:rPr>
                <w:rFonts w:cs="Arial"/>
                <w:highlight w:val="yellow"/>
              </w:rPr>
              <w:t>s</w:t>
            </w:r>
            <w:r w:rsidRPr="00E64B17">
              <w:rPr>
                <w:rFonts w:cs="Arial"/>
                <w:spacing w:val="-2"/>
                <w:highlight w:val="yellow"/>
              </w:rPr>
              <w:t xml:space="preserve"> </w:t>
            </w:r>
            <w:r w:rsidRPr="00E64B17">
              <w:rPr>
                <w:rFonts w:cs="Arial"/>
                <w:spacing w:val="1"/>
                <w:highlight w:val="yellow"/>
              </w:rPr>
              <w:t>i</w:t>
            </w:r>
            <w:r w:rsidRPr="00E64B17">
              <w:rPr>
                <w:rFonts w:cs="Arial"/>
                <w:highlight w:val="yellow"/>
              </w:rPr>
              <w:t>s</w:t>
            </w:r>
            <w:r w:rsidRPr="00E64B17">
              <w:rPr>
                <w:rFonts w:cs="Arial"/>
                <w:spacing w:val="-2"/>
                <w:highlight w:val="yellow"/>
              </w:rPr>
              <w:t xml:space="preserve"> </w:t>
            </w:r>
            <w:r w:rsidRPr="00E64B17">
              <w:rPr>
                <w:rFonts w:cs="Arial"/>
                <w:spacing w:val="1"/>
                <w:highlight w:val="yellow"/>
              </w:rPr>
              <w:t>t</w:t>
            </w:r>
            <w:r w:rsidRPr="00E64B17">
              <w:rPr>
                <w:rFonts w:cs="Arial"/>
                <w:highlight w:val="yellow"/>
              </w:rPr>
              <w:t>he</w:t>
            </w:r>
            <w:r w:rsidRPr="00E64B17">
              <w:rPr>
                <w:rFonts w:cs="Arial"/>
                <w:spacing w:val="-2"/>
                <w:highlight w:val="yellow"/>
              </w:rPr>
              <w:t xml:space="preserve"> </w:t>
            </w:r>
            <w:r w:rsidRPr="00E64B17">
              <w:rPr>
                <w:rFonts w:cs="Arial"/>
                <w:spacing w:val="1"/>
                <w:highlight w:val="yellow"/>
              </w:rPr>
              <w:t>fi</w:t>
            </w:r>
            <w:r w:rsidRPr="00E64B17">
              <w:rPr>
                <w:rFonts w:cs="Arial"/>
                <w:spacing w:val="-2"/>
                <w:highlight w:val="yellow"/>
              </w:rPr>
              <w:t>n</w:t>
            </w:r>
            <w:r w:rsidRPr="00E64B17">
              <w:rPr>
                <w:rFonts w:cs="Arial"/>
                <w:highlight w:val="yellow"/>
              </w:rPr>
              <w:t>al</w:t>
            </w:r>
            <w:r w:rsidRPr="00E64B17">
              <w:rPr>
                <w:rFonts w:cs="Arial"/>
                <w:spacing w:val="1"/>
                <w:highlight w:val="yellow"/>
              </w:rPr>
              <w:t xml:space="preserve"> </w:t>
            </w:r>
            <w:r w:rsidRPr="00E64B17">
              <w:rPr>
                <w:rFonts w:cs="Arial"/>
                <w:spacing w:val="-4"/>
                <w:highlight w:val="yellow"/>
              </w:rPr>
              <w:t>m</w:t>
            </w:r>
            <w:r w:rsidRPr="00E64B17">
              <w:rPr>
                <w:rFonts w:cs="Arial"/>
                <w:highlight w:val="yellow"/>
              </w:rPr>
              <w:t>on</w:t>
            </w:r>
            <w:r w:rsidRPr="00E64B17">
              <w:rPr>
                <w:rFonts w:cs="Arial"/>
                <w:spacing w:val="1"/>
                <w:highlight w:val="yellow"/>
              </w:rPr>
              <w:t>t</w:t>
            </w:r>
            <w:r w:rsidRPr="00E64B17">
              <w:rPr>
                <w:rFonts w:cs="Arial"/>
                <w:highlight w:val="yellow"/>
              </w:rPr>
              <w:t>h d</w:t>
            </w:r>
            <w:r w:rsidRPr="00E64B17">
              <w:rPr>
                <w:rFonts w:cs="Arial"/>
                <w:spacing w:val="-2"/>
                <w:highlight w:val="yellow"/>
              </w:rPr>
              <w:t>u</w:t>
            </w:r>
            <w:r w:rsidRPr="00E64B17">
              <w:rPr>
                <w:rFonts w:cs="Arial"/>
                <w:spacing w:val="1"/>
                <w:highlight w:val="yellow"/>
              </w:rPr>
              <w:t>r</w:t>
            </w:r>
            <w:r w:rsidRPr="00E64B17">
              <w:rPr>
                <w:rFonts w:cs="Arial"/>
                <w:spacing w:val="-1"/>
                <w:highlight w:val="yellow"/>
              </w:rPr>
              <w:t>i</w:t>
            </w:r>
            <w:r w:rsidRPr="00E64B17">
              <w:rPr>
                <w:rFonts w:cs="Arial"/>
                <w:highlight w:val="yellow"/>
              </w:rPr>
              <w:t xml:space="preserve">ng </w:t>
            </w:r>
            <w:r w:rsidRPr="00E64B17">
              <w:rPr>
                <w:rFonts w:cs="Arial"/>
                <w:spacing w:val="-1"/>
                <w:highlight w:val="yellow"/>
              </w:rPr>
              <w:t>w</w:t>
            </w:r>
            <w:r w:rsidRPr="00E64B17">
              <w:rPr>
                <w:rFonts w:cs="Arial"/>
                <w:highlight w:val="yellow"/>
              </w:rPr>
              <w:t>h</w:t>
            </w:r>
            <w:r w:rsidRPr="00E64B17">
              <w:rPr>
                <w:rFonts w:cs="Arial"/>
                <w:spacing w:val="1"/>
                <w:highlight w:val="yellow"/>
              </w:rPr>
              <w:t>i</w:t>
            </w:r>
            <w:r w:rsidRPr="00E64B17">
              <w:rPr>
                <w:rFonts w:cs="Arial"/>
                <w:highlight w:val="yellow"/>
              </w:rPr>
              <w:t>ch C</w:t>
            </w:r>
            <w:r w:rsidRPr="00E64B17">
              <w:rPr>
                <w:rFonts w:cs="Arial"/>
                <w:spacing w:val="-3"/>
                <w:highlight w:val="yellow"/>
              </w:rPr>
              <w:t>a</w:t>
            </w:r>
            <w:r w:rsidRPr="00E64B17">
              <w:rPr>
                <w:rFonts w:cs="Arial"/>
                <w:spacing w:val="1"/>
                <w:highlight w:val="yellow"/>
              </w:rPr>
              <w:t>r</w:t>
            </w:r>
            <w:r w:rsidRPr="00E64B17">
              <w:rPr>
                <w:rFonts w:cs="Arial"/>
                <w:highlight w:val="yellow"/>
              </w:rPr>
              <w:t>l</w:t>
            </w:r>
            <w:r w:rsidRPr="00E64B17">
              <w:rPr>
                <w:rFonts w:cs="Arial"/>
                <w:spacing w:val="-1"/>
                <w:highlight w:val="yellow"/>
              </w:rPr>
              <w:t xml:space="preserve"> </w:t>
            </w:r>
            <w:r w:rsidRPr="00E64B17">
              <w:rPr>
                <w:rFonts w:cs="Arial"/>
                <w:spacing w:val="1"/>
                <w:highlight w:val="yellow"/>
              </w:rPr>
              <w:t>r</w:t>
            </w:r>
            <w:r w:rsidRPr="00E64B17">
              <w:rPr>
                <w:rFonts w:cs="Arial"/>
                <w:highlight w:val="yellow"/>
              </w:rPr>
              <w:t>e</w:t>
            </w:r>
            <w:r w:rsidRPr="00E64B17">
              <w:rPr>
                <w:rFonts w:cs="Arial"/>
                <w:spacing w:val="-2"/>
                <w:highlight w:val="yellow"/>
              </w:rPr>
              <w:t>c</w:t>
            </w:r>
            <w:r w:rsidRPr="00E64B17">
              <w:rPr>
                <w:rFonts w:cs="Arial"/>
                <w:highlight w:val="yellow"/>
              </w:rPr>
              <w:t>e</w:t>
            </w:r>
            <w:r w:rsidRPr="00E64B17">
              <w:rPr>
                <w:rFonts w:cs="Arial"/>
                <w:spacing w:val="1"/>
                <w:highlight w:val="yellow"/>
              </w:rPr>
              <w:t>i</w:t>
            </w:r>
            <w:r w:rsidRPr="00E64B17">
              <w:rPr>
                <w:rFonts w:cs="Arial"/>
                <w:spacing w:val="-2"/>
                <w:highlight w:val="yellow"/>
              </w:rPr>
              <w:t>v</w:t>
            </w:r>
            <w:r w:rsidRPr="00E64B17">
              <w:rPr>
                <w:rFonts w:cs="Arial"/>
                <w:highlight w:val="yellow"/>
              </w:rPr>
              <w:t>es</w:t>
            </w:r>
            <w:r w:rsidRPr="00E64B17">
              <w:rPr>
                <w:rFonts w:cs="Arial"/>
                <w:spacing w:val="1"/>
                <w:highlight w:val="yellow"/>
              </w:rPr>
              <w:t xml:space="preserve"> </w:t>
            </w:r>
            <w:r w:rsidRPr="00E64B17">
              <w:rPr>
                <w:rFonts w:cs="Arial"/>
                <w:spacing w:val="-2"/>
                <w:highlight w:val="yellow"/>
              </w:rPr>
              <w:t>h</w:t>
            </w:r>
            <w:r w:rsidRPr="00E64B17">
              <w:rPr>
                <w:rFonts w:cs="Arial"/>
                <w:spacing w:val="1"/>
                <w:highlight w:val="yellow"/>
              </w:rPr>
              <w:t>i</w:t>
            </w:r>
            <w:r w:rsidRPr="00E64B17">
              <w:rPr>
                <w:rFonts w:cs="Arial"/>
                <w:highlight w:val="yellow"/>
              </w:rPr>
              <w:t>s E</w:t>
            </w:r>
            <w:r w:rsidRPr="00E64B17">
              <w:rPr>
                <w:rFonts w:cs="Arial"/>
                <w:spacing w:val="-4"/>
                <w:highlight w:val="yellow"/>
              </w:rPr>
              <w:t>I</w:t>
            </w:r>
            <w:r w:rsidRPr="00E64B17">
              <w:rPr>
                <w:rFonts w:cs="Arial"/>
                <w:highlight w:val="yellow"/>
              </w:rPr>
              <w:t>D</w:t>
            </w:r>
            <w:r w:rsidRPr="00E64B17">
              <w:rPr>
                <w:rFonts w:cs="Arial"/>
                <w:spacing w:val="-1"/>
                <w:highlight w:val="yellow"/>
              </w:rPr>
              <w:t xml:space="preserve"> </w:t>
            </w:r>
            <w:r w:rsidRPr="00E64B17">
              <w:rPr>
                <w:rFonts w:cs="Arial"/>
                <w:highlight w:val="yellow"/>
              </w:rPr>
              <w:t>bene</w:t>
            </w:r>
            <w:r w:rsidRPr="00E64B17">
              <w:rPr>
                <w:rFonts w:cs="Arial"/>
                <w:spacing w:val="-2"/>
                <w:highlight w:val="yellow"/>
              </w:rPr>
              <w:t>f</w:t>
            </w:r>
            <w:r w:rsidRPr="00E64B17">
              <w:rPr>
                <w:rFonts w:cs="Arial"/>
                <w:spacing w:val="1"/>
                <w:highlight w:val="yellow"/>
              </w:rPr>
              <w:t>it</w:t>
            </w:r>
            <w:r w:rsidRPr="00E64B17">
              <w:rPr>
                <w:rFonts w:cs="Arial"/>
                <w:highlight w:val="yellow"/>
              </w:rPr>
              <w:t>.</w:t>
            </w:r>
          </w:p>
        </w:tc>
      </w:tr>
    </w:tbl>
    <w:p w14:paraId="0112D393" w14:textId="77777777" w:rsidR="008B2B71" w:rsidRPr="00E64B17" w:rsidRDefault="008B2B71" w:rsidP="00183A96">
      <w:pPr>
        <w:rPr>
          <w:highlight w:val="yellow"/>
        </w:rPr>
      </w:pPr>
    </w:p>
    <w:p w14:paraId="494462EB" w14:textId="305A1E6D" w:rsidR="008B2B71" w:rsidRPr="00183A96" w:rsidRDefault="00951B7E" w:rsidP="00183A96">
      <w:pPr>
        <w:rPr>
          <w:u w:val="single"/>
        </w:rPr>
      </w:pPr>
      <w:r w:rsidRPr="00183A96">
        <w:rPr>
          <w:u w:val="single"/>
        </w:rPr>
        <w:t>EID and Applicability to Training Income Exclusions</w:t>
      </w:r>
    </w:p>
    <w:p w14:paraId="0C4E0914" w14:textId="77777777" w:rsidR="00951B7E" w:rsidRPr="00951B7E" w:rsidRDefault="00951B7E" w:rsidP="00951B7E">
      <w:pPr>
        <w:rPr>
          <w:u w:val="single"/>
        </w:rPr>
      </w:pPr>
    </w:p>
    <w:p w14:paraId="41552EAF" w14:textId="5994ED23" w:rsidR="008B2B71" w:rsidRDefault="00983230" w:rsidP="00983230">
      <w:r>
        <w:rPr>
          <w:highlight w:val="yellow"/>
        </w:rPr>
        <w:lastRenderedPageBreak/>
        <w:t>If a</w:t>
      </w:r>
      <w:r w:rsidR="00951B7E">
        <w:rPr>
          <w:highlight w:val="yellow"/>
        </w:rPr>
        <w:t xml:space="preserve"> tenant</w:t>
      </w:r>
      <w:r w:rsidR="008B2B71" w:rsidRPr="00E64B17">
        <w:rPr>
          <w:highlight w:val="yellow"/>
        </w:rPr>
        <w:t xml:space="preserve"> meets the criteria for the mandatory earned income </w:t>
      </w:r>
      <w:r w:rsidR="008B2B71" w:rsidRPr="00951B7E">
        <w:rPr>
          <w:highlight w:val="yellow"/>
        </w:rPr>
        <w:t>disallowance</w:t>
      </w:r>
      <w:r w:rsidR="00951B7E" w:rsidRPr="00951B7E">
        <w:rPr>
          <w:highlight w:val="yellow"/>
        </w:rPr>
        <w:t xml:space="preserve">, </w:t>
      </w:r>
      <w:r w:rsidR="007775F4">
        <w:rPr>
          <w:highlight w:val="yellow"/>
        </w:rPr>
        <w:t>DHCD or its designee</w:t>
      </w:r>
      <w:r w:rsidR="00951B7E" w:rsidRPr="00951B7E">
        <w:rPr>
          <w:highlight w:val="yellow"/>
        </w:rPr>
        <w:t xml:space="preserve"> </w:t>
      </w:r>
      <w:r w:rsidR="008B2B71" w:rsidRPr="00951B7E">
        <w:rPr>
          <w:highlight w:val="yellow"/>
        </w:rPr>
        <w:t xml:space="preserve">shall </w:t>
      </w:r>
      <w:r w:rsidR="008B2B71" w:rsidRPr="00E64B17">
        <w:rPr>
          <w:highlight w:val="yellow"/>
        </w:rPr>
        <w:t xml:space="preserve">not deny a </w:t>
      </w:r>
      <w:r w:rsidR="00951B7E">
        <w:rPr>
          <w:highlight w:val="yellow"/>
        </w:rPr>
        <w:t>tenant</w:t>
      </w:r>
      <w:r w:rsidR="008B2B71" w:rsidRPr="00E64B17">
        <w:rPr>
          <w:highlight w:val="yellow"/>
        </w:rPr>
        <w:t xml:space="preserve"> the disallowance based on the</w:t>
      </w:r>
      <w:r w:rsidR="00951B7E">
        <w:rPr>
          <w:highlight w:val="yellow"/>
        </w:rPr>
        <w:t xml:space="preserve"> tenant</w:t>
      </w:r>
      <w:r w:rsidR="007775F4">
        <w:rPr>
          <w:highlight w:val="yellow"/>
        </w:rPr>
        <w:t>’</w:t>
      </w:r>
      <w:r w:rsidR="00951B7E">
        <w:rPr>
          <w:highlight w:val="yellow"/>
        </w:rPr>
        <w:t>s</w:t>
      </w:r>
      <w:r w:rsidR="008B2B71" w:rsidRPr="00E64B17">
        <w:rPr>
          <w:highlight w:val="yellow"/>
        </w:rPr>
        <w:t xml:space="preserve"> receipt of any prior training income exclusion.</w:t>
      </w:r>
    </w:p>
    <w:p w14:paraId="5ABE4106" w14:textId="77777777" w:rsidR="00951B7E" w:rsidRPr="00951B7E" w:rsidRDefault="00951B7E" w:rsidP="00183A96"/>
    <w:p w14:paraId="7BECBE9F" w14:textId="4FD16D47" w:rsidR="008B2B71" w:rsidRPr="00951B7E" w:rsidRDefault="00951B7E" w:rsidP="008B2B71">
      <w:pPr>
        <w:rPr>
          <w:rFonts w:cs="Arial"/>
          <w:highlight w:val="yellow"/>
          <w:u w:val="single"/>
        </w:rPr>
      </w:pPr>
      <w:r>
        <w:rPr>
          <w:rFonts w:cs="Arial"/>
          <w:highlight w:val="yellow"/>
          <w:u w:val="single"/>
        </w:rPr>
        <w:t>EID and Applicability to Child Care and Disability Assistance Expense Deductions</w:t>
      </w:r>
    </w:p>
    <w:p w14:paraId="0B0EBDC7" w14:textId="77777777" w:rsidR="00951B7E" w:rsidRDefault="00951B7E" w:rsidP="00951B7E">
      <w:pPr>
        <w:rPr>
          <w:highlight w:val="yellow"/>
        </w:rPr>
      </w:pPr>
    </w:p>
    <w:p w14:paraId="43EC62FF" w14:textId="4948C5D3" w:rsidR="008B2B71" w:rsidRPr="006668C0" w:rsidRDefault="008B2B71" w:rsidP="00951B7E">
      <w:r w:rsidRPr="00E64B17">
        <w:rPr>
          <w:highlight w:val="yellow"/>
        </w:rPr>
        <w:t xml:space="preserve">The amount deducted for child care and disability assistance expenses necessary to permit employment shall not exceed the amount of employment income that is included in annual income. Therefore, for families entitled to the earned income disallowance, the amounts of the </w:t>
      </w:r>
      <w:r w:rsidRPr="009D1E25">
        <w:rPr>
          <w:strike/>
          <w:color w:val="FF0000"/>
          <w:highlight w:val="yellow"/>
        </w:rPr>
        <w:t>full and phase-</w:t>
      </w:r>
      <w:r w:rsidRPr="005D4AF5">
        <w:rPr>
          <w:strike/>
          <w:color w:val="FF0000"/>
          <w:highlight w:val="yellow"/>
        </w:rPr>
        <w:t>in</w:t>
      </w:r>
      <w:r w:rsidRPr="005D4AF5">
        <w:rPr>
          <w:color w:val="FF0000"/>
          <w:highlight w:val="yellow"/>
        </w:rPr>
        <w:t xml:space="preserve"> </w:t>
      </w:r>
      <w:r w:rsidR="009D1E25" w:rsidRPr="005D4AF5">
        <w:rPr>
          <w:highlight w:val="yellow"/>
        </w:rPr>
        <w:t xml:space="preserve">EID </w:t>
      </w:r>
      <w:r w:rsidRPr="00E64B17">
        <w:rPr>
          <w:highlight w:val="yellow"/>
        </w:rPr>
        <w:t>exclusions from income shall not be used in determining the cap for child care and disability assistance expense deductions.</w:t>
      </w:r>
    </w:p>
    <w:p w14:paraId="33028713" w14:textId="77777777" w:rsidR="008B2B71" w:rsidRPr="008B2B71" w:rsidRDefault="008B2B71" w:rsidP="008B2B71"/>
    <w:p w14:paraId="652FBA03" w14:textId="77777777" w:rsidR="008A29D4" w:rsidRPr="00C37455" w:rsidRDefault="008A29D4" w:rsidP="00F67AA7">
      <w:pPr>
        <w:pStyle w:val="Heading4"/>
      </w:pPr>
      <w:bookmarkStart w:id="1404" w:name="_Toc425397154"/>
      <w:bookmarkStart w:id="1405" w:name="_Toc13476616"/>
      <w:r w:rsidRPr="00C37455">
        <w:t>Initial 12-Month Exclusion</w:t>
      </w:r>
      <w:bookmarkEnd w:id="1404"/>
      <w:bookmarkEnd w:id="1405"/>
    </w:p>
    <w:p w14:paraId="72FFE73E" w14:textId="77777777" w:rsidR="008A29D4" w:rsidRPr="008B2B71" w:rsidRDefault="008A29D4" w:rsidP="008204C1">
      <w:pPr>
        <w:rPr>
          <w:strike/>
          <w:color w:val="FF0000"/>
        </w:rPr>
      </w:pPr>
    </w:p>
    <w:p w14:paraId="526A35AE" w14:textId="52E4A48D" w:rsidR="008A29D4" w:rsidRPr="008B2B71" w:rsidRDefault="008A29D4" w:rsidP="008204C1">
      <w:pPr>
        <w:rPr>
          <w:strike/>
          <w:color w:val="FF0000"/>
        </w:rPr>
      </w:pPr>
      <w:r w:rsidRPr="008B2B71">
        <w:rPr>
          <w:strike/>
          <w:color w:val="FF0000"/>
        </w:rPr>
        <w:t>During the initial 12-month exclusion period, the full amount (100 percent) of any increase in income attributable to new employment or increased earnings is excluded. The 12 months are cumulati</w:t>
      </w:r>
      <w:r w:rsidR="008B2B71" w:rsidRPr="008B2B71">
        <w:rPr>
          <w:strike/>
          <w:color w:val="FF0000"/>
        </w:rPr>
        <w:t>ve and need not be consecutive.</w:t>
      </w:r>
    </w:p>
    <w:p w14:paraId="68AEDCD9" w14:textId="77777777" w:rsidR="008A29D4" w:rsidRPr="008B2B71" w:rsidRDefault="008A29D4" w:rsidP="008B2B71">
      <w:pPr>
        <w:ind w:left="720"/>
        <w:rPr>
          <w:strike/>
          <w:color w:val="FF0000"/>
        </w:rPr>
      </w:pPr>
    </w:p>
    <w:p w14:paraId="175B7229" w14:textId="77777777" w:rsidR="008A29D4" w:rsidRPr="008B2B71" w:rsidRDefault="008A29D4" w:rsidP="008B2B71">
      <w:pPr>
        <w:rPr>
          <w:strike/>
          <w:color w:val="FF0000"/>
        </w:rPr>
      </w:pPr>
      <w:r w:rsidRPr="008B2B71">
        <w:rPr>
          <w:strike/>
          <w:color w:val="FF0000"/>
        </w:rPr>
        <w:t>The initial EID exclusion period will begin on the first of the month following the date an eligible member of a qualified family is first employed or first experiences an increase in earnings.</w:t>
      </w:r>
    </w:p>
    <w:p w14:paraId="2A375601" w14:textId="77777777" w:rsidR="009E23B6" w:rsidRPr="008B2B71" w:rsidRDefault="009E23B6" w:rsidP="008204C1">
      <w:pPr>
        <w:rPr>
          <w:strike/>
          <w:color w:val="FF0000"/>
        </w:rPr>
      </w:pPr>
    </w:p>
    <w:p w14:paraId="27EB264D" w14:textId="77777777" w:rsidR="008A29D4" w:rsidRPr="00C37455" w:rsidRDefault="008A29D4" w:rsidP="00F67AA7">
      <w:pPr>
        <w:pStyle w:val="Heading4"/>
      </w:pPr>
      <w:bookmarkStart w:id="1406" w:name="_Toc425397155"/>
      <w:bookmarkStart w:id="1407" w:name="_Toc13476617"/>
      <w:r w:rsidRPr="00C37455">
        <w:t>Second 12-Month Exclusion and Phase-In</w:t>
      </w:r>
      <w:bookmarkEnd w:id="1406"/>
      <w:bookmarkEnd w:id="1407"/>
    </w:p>
    <w:p w14:paraId="03292BD2" w14:textId="77777777" w:rsidR="009E23B6" w:rsidRPr="008B2B71" w:rsidRDefault="009E23B6" w:rsidP="008204C1">
      <w:pPr>
        <w:rPr>
          <w:strike/>
          <w:color w:val="FF0000"/>
        </w:rPr>
      </w:pPr>
    </w:p>
    <w:p w14:paraId="5D82D494" w14:textId="77777777" w:rsidR="008A29D4" w:rsidRPr="008B2B71" w:rsidRDefault="008A29D4" w:rsidP="008204C1">
      <w:pPr>
        <w:rPr>
          <w:strike/>
          <w:color w:val="FF0000"/>
        </w:rPr>
      </w:pPr>
      <w:r w:rsidRPr="008B2B71">
        <w:rPr>
          <w:strike/>
          <w:color w:val="FF0000"/>
        </w:rPr>
        <w:t>During the second 12-month exclusion period, the exclusion is reduced to half (50 percent) of any increase in income attributable to employment or increased earnings. The 12 months are cumulative and need not be consecutive.</w:t>
      </w:r>
    </w:p>
    <w:p w14:paraId="7F2221EF" w14:textId="77777777" w:rsidR="008A29D4" w:rsidRPr="008B2B71" w:rsidRDefault="008A29D4" w:rsidP="008204C1">
      <w:pPr>
        <w:rPr>
          <w:strike/>
          <w:color w:val="FF0000"/>
        </w:rPr>
      </w:pPr>
    </w:p>
    <w:p w14:paraId="5B7CBB71" w14:textId="77777777" w:rsidR="008A29D4" w:rsidRPr="00C37455" w:rsidRDefault="008A29D4" w:rsidP="00F67AA7">
      <w:pPr>
        <w:pStyle w:val="Heading4"/>
      </w:pPr>
      <w:bookmarkStart w:id="1408" w:name="_Toc425397156"/>
      <w:bookmarkStart w:id="1409" w:name="_Toc13476618"/>
      <w:r w:rsidRPr="00C37455">
        <w:t>Lifetime Limitation</w:t>
      </w:r>
      <w:bookmarkEnd w:id="1408"/>
      <w:bookmarkEnd w:id="1409"/>
    </w:p>
    <w:p w14:paraId="5B2FD45C" w14:textId="77777777" w:rsidR="008A29D4" w:rsidRPr="008B2B71" w:rsidRDefault="008A29D4" w:rsidP="008204C1">
      <w:pPr>
        <w:rPr>
          <w:strike/>
          <w:color w:val="FF0000"/>
        </w:rPr>
      </w:pPr>
    </w:p>
    <w:p w14:paraId="54F2C65B" w14:textId="77777777" w:rsidR="008A29D4" w:rsidRPr="008B2B71" w:rsidRDefault="008A29D4" w:rsidP="008204C1">
      <w:pPr>
        <w:rPr>
          <w:strike/>
          <w:color w:val="FF0000"/>
        </w:rPr>
      </w:pPr>
      <w:r w:rsidRPr="008B2B71">
        <w:rPr>
          <w:strike/>
          <w:color w:val="FF0000"/>
        </w:rPr>
        <w:t>The EID has a four-year (48-month) lifetime maximum. The four-year eligibility period begins at the same time that the initial exclusion period begins and ends 48 months later. The one-time eligibility for the EID applies even if the eligible individual begins to receive assistance from another housing agency, if the individual moves between public housing and Section 8 assistance, or if there are breaks in assistance.</w:t>
      </w:r>
    </w:p>
    <w:p w14:paraId="00B07158" w14:textId="77777777" w:rsidR="00EB2A25" w:rsidRPr="008B2B71" w:rsidRDefault="00EB2A25" w:rsidP="008204C1">
      <w:pPr>
        <w:rPr>
          <w:strike/>
          <w:color w:val="FF0000"/>
        </w:rPr>
      </w:pPr>
    </w:p>
    <w:p w14:paraId="0BF9001C" w14:textId="77777777" w:rsidR="008A29D4" w:rsidRPr="005837C3" w:rsidRDefault="008A29D4" w:rsidP="005837C3">
      <w:pPr>
        <w:rPr>
          <w:strike/>
          <w:color w:val="FF0000"/>
        </w:rPr>
      </w:pPr>
      <w:r w:rsidRPr="005837C3">
        <w:rPr>
          <w:strike/>
          <w:color w:val="FF0000"/>
        </w:rPr>
        <w:t>PHA Policy – Non-MTW</w:t>
      </w:r>
    </w:p>
    <w:p w14:paraId="6A85DC0E" w14:textId="77777777" w:rsidR="008A29D4" w:rsidRPr="008B2B71" w:rsidRDefault="008A29D4" w:rsidP="00EB2A25">
      <w:pPr>
        <w:pBdr>
          <w:top w:val="single" w:sz="4" w:space="1" w:color="auto"/>
          <w:left w:val="single" w:sz="4" w:space="4" w:color="auto"/>
          <w:bottom w:val="single" w:sz="4" w:space="1" w:color="auto"/>
          <w:right w:val="single" w:sz="4" w:space="4" w:color="auto"/>
        </w:pBdr>
        <w:ind w:left="720"/>
        <w:rPr>
          <w:strike/>
          <w:color w:val="FF0000"/>
        </w:rPr>
      </w:pPr>
    </w:p>
    <w:p w14:paraId="2C57FF09" w14:textId="003A47B8" w:rsidR="008A29D4" w:rsidRPr="008B2B71" w:rsidRDefault="008A29D4" w:rsidP="00EB2A25">
      <w:pPr>
        <w:pBdr>
          <w:top w:val="single" w:sz="4" w:space="1" w:color="auto"/>
          <w:left w:val="single" w:sz="4" w:space="4" w:color="auto"/>
          <w:bottom w:val="single" w:sz="4" w:space="1" w:color="auto"/>
          <w:right w:val="single" w:sz="4" w:space="4" w:color="auto"/>
        </w:pBdr>
        <w:ind w:left="720"/>
        <w:rPr>
          <w:strike/>
          <w:color w:val="FF0000"/>
        </w:rPr>
      </w:pPr>
      <w:r w:rsidRPr="00BC017B">
        <w:rPr>
          <w:strike/>
          <w:color w:val="FF0000"/>
        </w:rPr>
        <w:t>During the 48 eligibility period, the PHA will schedule and conduct an interim reexamination each time there</w:t>
      </w:r>
      <w:r w:rsidRPr="008B2B71">
        <w:rPr>
          <w:strike/>
          <w:color w:val="FF0000"/>
        </w:rPr>
        <w:t xml:space="preserve"> is a change in the family member’s annual income that affects or is affected by the EID (e.g., when the family member’s income falls to a level at or below his/her prequalifying income, when one of the exclusion periods ends, and at the end of the lifetime maximum eligibility period).</w:t>
      </w:r>
    </w:p>
    <w:p w14:paraId="46DFB451" w14:textId="77777777" w:rsidR="001C7EFF" w:rsidRPr="00075EE7" w:rsidRDefault="001C7EFF" w:rsidP="008204C1">
      <w:pPr>
        <w:rPr>
          <w:strike/>
          <w:color w:val="FF0000"/>
        </w:rPr>
      </w:pPr>
    </w:p>
    <w:p w14:paraId="0F155C2C" w14:textId="3445EAFC" w:rsidR="008A29D4" w:rsidRPr="00DC7EAE" w:rsidRDefault="008A29D4" w:rsidP="00EE66F0">
      <w:pPr>
        <w:pStyle w:val="Heading3"/>
      </w:pPr>
      <w:bookmarkStart w:id="1410" w:name="_Ref375651244"/>
      <w:bookmarkStart w:id="1411" w:name="_Toc425397157"/>
      <w:bookmarkStart w:id="1412" w:name="_Toc13476619"/>
      <w:r w:rsidRPr="00DC7EAE">
        <w:t>Earned Income Disallowance for Persons with Disabilities</w:t>
      </w:r>
      <w:r w:rsidR="00183A96">
        <w:t xml:space="preserve"> –</w:t>
      </w:r>
      <w:r w:rsidRPr="00DC7EAE">
        <w:t xml:space="preserve"> MTW</w:t>
      </w:r>
      <w:bookmarkEnd w:id="1410"/>
      <w:bookmarkEnd w:id="1411"/>
      <w:bookmarkEnd w:id="1412"/>
    </w:p>
    <w:p w14:paraId="417DC82B" w14:textId="77777777" w:rsidR="008A29D4" w:rsidRPr="00DC7EAE" w:rsidRDefault="008A29D4" w:rsidP="008204C1"/>
    <w:p w14:paraId="74D22A68" w14:textId="1AF3370C" w:rsidR="00A74896" w:rsidRPr="00A74896" w:rsidRDefault="00A74896" w:rsidP="00A74896">
      <w:pPr>
        <w:pBdr>
          <w:top w:val="single" w:sz="4" w:space="1" w:color="auto"/>
          <w:left w:val="single" w:sz="4" w:space="4" w:color="auto"/>
          <w:bottom w:val="single" w:sz="4" w:space="1" w:color="auto"/>
          <w:right w:val="single" w:sz="4" w:space="4" w:color="auto"/>
        </w:pBdr>
        <w:ind w:left="720"/>
        <w:rPr>
          <w:b/>
        </w:rPr>
      </w:pPr>
      <w:r>
        <w:rPr>
          <w:b/>
        </w:rPr>
        <w:t>MTW Policy</w:t>
      </w:r>
    </w:p>
    <w:p w14:paraId="2E0D7932" w14:textId="77777777" w:rsidR="00A74896" w:rsidRDefault="00A74896" w:rsidP="00A74896">
      <w:pPr>
        <w:pBdr>
          <w:top w:val="single" w:sz="4" w:space="1" w:color="auto"/>
          <w:left w:val="single" w:sz="4" w:space="4" w:color="auto"/>
          <w:bottom w:val="single" w:sz="4" w:space="1" w:color="auto"/>
          <w:right w:val="single" w:sz="4" w:space="4" w:color="auto"/>
        </w:pBdr>
        <w:ind w:left="720"/>
      </w:pPr>
    </w:p>
    <w:p w14:paraId="1174FEB4" w14:textId="4C09C669" w:rsidR="00F8471B" w:rsidRPr="00A74896" w:rsidRDefault="008A29D4" w:rsidP="00A74896">
      <w:pPr>
        <w:pBdr>
          <w:top w:val="single" w:sz="4" w:space="1" w:color="auto"/>
          <w:left w:val="single" w:sz="4" w:space="4" w:color="auto"/>
          <w:bottom w:val="single" w:sz="4" w:space="1" w:color="auto"/>
          <w:right w:val="single" w:sz="4" w:space="4" w:color="auto"/>
        </w:pBdr>
        <w:ind w:left="720"/>
      </w:pPr>
      <w:r w:rsidRPr="00A74896">
        <w:t>The earned income disallowance (EID) encourages people with disabilities to enter the work force by not including the full value of increases in earned income for a period of time. Eligibility criteria and limitations on the MTW dis</w:t>
      </w:r>
      <w:r w:rsidR="0049619E" w:rsidRPr="00A74896">
        <w:t>allowance are summarized below.</w:t>
      </w:r>
    </w:p>
    <w:p w14:paraId="505BF424" w14:textId="77777777" w:rsidR="00F8471B" w:rsidRPr="0026175E" w:rsidRDefault="00F8471B" w:rsidP="00C9280C"/>
    <w:p w14:paraId="72B1DE1E" w14:textId="77777777" w:rsidR="008A29D4" w:rsidRPr="00C37455" w:rsidRDefault="008A29D4" w:rsidP="00F67AA7">
      <w:pPr>
        <w:pStyle w:val="Heading4"/>
      </w:pPr>
      <w:bookmarkStart w:id="1413" w:name="_Toc425397158"/>
      <w:bookmarkStart w:id="1414" w:name="_Toc13476620"/>
      <w:r w:rsidRPr="00C37455">
        <w:t>Eligibility</w:t>
      </w:r>
      <w:bookmarkEnd w:id="1413"/>
      <w:bookmarkEnd w:id="1414"/>
    </w:p>
    <w:p w14:paraId="2CA32B52" w14:textId="77777777" w:rsidR="008A29D4" w:rsidRPr="0026175E" w:rsidRDefault="008A29D4" w:rsidP="008204C1"/>
    <w:p w14:paraId="2E032B66" w14:textId="7C823E9B" w:rsidR="00A74896" w:rsidRPr="00A74896" w:rsidRDefault="00A74896" w:rsidP="00EB2A25">
      <w:pPr>
        <w:pBdr>
          <w:top w:val="single" w:sz="4" w:space="1" w:color="auto"/>
          <w:left w:val="single" w:sz="4" w:space="4" w:color="auto"/>
          <w:bottom w:val="single" w:sz="4" w:space="1" w:color="auto"/>
          <w:right w:val="single" w:sz="4" w:space="4" w:color="auto"/>
        </w:pBdr>
        <w:ind w:left="720"/>
        <w:rPr>
          <w:b/>
        </w:rPr>
      </w:pPr>
      <w:r>
        <w:rPr>
          <w:b/>
        </w:rPr>
        <w:t xml:space="preserve">MTW </w:t>
      </w:r>
      <w:r w:rsidR="0026175E">
        <w:rPr>
          <w:b/>
        </w:rPr>
        <w:t>P</w:t>
      </w:r>
      <w:r>
        <w:rPr>
          <w:b/>
        </w:rPr>
        <w:t>olicy</w:t>
      </w:r>
    </w:p>
    <w:p w14:paraId="426A6A61" w14:textId="77777777" w:rsidR="00A74896" w:rsidRPr="0026175E" w:rsidRDefault="00A74896" w:rsidP="00EB2A25">
      <w:pPr>
        <w:pBdr>
          <w:top w:val="single" w:sz="4" w:space="1" w:color="auto"/>
          <w:left w:val="single" w:sz="4" w:space="4" w:color="auto"/>
          <w:bottom w:val="single" w:sz="4" w:space="1" w:color="auto"/>
          <w:right w:val="single" w:sz="4" w:space="4" w:color="auto"/>
        </w:pBdr>
        <w:ind w:left="720"/>
      </w:pPr>
    </w:p>
    <w:p w14:paraId="651219B8" w14:textId="00C0B7DD" w:rsidR="0049619E" w:rsidRPr="00A74896" w:rsidRDefault="0049619E" w:rsidP="00EB2A25">
      <w:pPr>
        <w:pBdr>
          <w:top w:val="single" w:sz="4" w:space="1" w:color="auto"/>
          <w:left w:val="single" w:sz="4" w:space="4" w:color="auto"/>
          <w:bottom w:val="single" w:sz="4" w:space="1" w:color="auto"/>
          <w:right w:val="single" w:sz="4" w:space="4" w:color="auto"/>
        </w:pBdr>
        <w:ind w:left="720"/>
      </w:pPr>
      <w:r w:rsidRPr="00A74896">
        <w:t>MTW households who have an EID in place prior to January 1, 2012 will continue to have the EID applied according to regulatory re</w:t>
      </w:r>
      <w:r w:rsidR="0026175E">
        <w:t xml:space="preserve">quirements. </w:t>
      </w:r>
    </w:p>
    <w:p w14:paraId="027182F6" w14:textId="77777777" w:rsidR="002830CB" w:rsidRPr="00A74896" w:rsidRDefault="002830CB" w:rsidP="00EB2A25">
      <w:pPr>
        <w:pBdr>
          <w:top w:val="single" w:sz="4" w:space="1" w:color="auto"/>
          <w:left w:val="single" w:sz="4" w:space="4" w:color="auto"/>
          <w:bottom w:val="single" w:sz="4" w:space="1" w:color="auto"/>
          <w:right w:val="single" w:sz="4" w:space="4" w:color="auto"/>
        </w:pBdr>
        <w:ind w:left="720"/>
      </w:pPr>
    </w:p>
    <w:p w14:paraId="57B9C60C" w14:textId="77777777" w:rsidR="0032653A" w:rsidRPr="00A74896" w:rsidRDefault="008A29D4" w:rsidP="00EB2A25">
      <w:pPr>
        <w:pBdr>
          <w:top w:val="single" w:sz="4" w:space="1" w:color="auto"/>
          <w:left w:val="single" w:sz="4" w:space="4" w:color="auto"/>
          <w:bottom w:val="single" w:sz="4" w:space="1" w:color="auto"/>
          <w:right w:val="single" w:sz="4" w:space="4" w:color="auto"/>
        </w:pBdr>
        <w:ind w:left="720"/>
      </w:pPr>
      <w:r w:rsidRPr="00A74896">
        <w:t>This disallowance applies only to disabled individuals in families already participating in the HCV program (not at initial examination) and who don’t already have an approved EID prior to January 1, 2012. To qualify, the disabled individual must experience an increase in annual income that is the result of the following ev</w:t>
      </w:r>
      <w:r w:rsidR="0032653A" w:rsidRPr="00A74896">
        <w:t>ent:</w:t>
      </w:r>
    </w:p>
    <w:p w14:paraId="0CEF9A6C" w14:textId="77777777" w:rsidR="00924FFA" w:rsidRPr="00A74896" w:rsidRDefault="00924FFA" w:rsidP="00EB2A25">
      <w:pPr>
        <w:pBdr>
          <w:top w:val="single" w:sz="4" w:space="1" w:color="auto"/>
          <w:left w:val="single" w:sz="4" w:space="4" w:color="auto"/>
          <w:bottom w:val="single" w:sz="4" w:space="1" w:color="auto"/>
          <w:right w:val="single" w:sz="4" w:space="4" w:color="auto"/>
        </w:pBdr>
        <w:ind w:left="720"/>
      </w:pPr>
    </w:p>
    <w:p w14:paraId="5F03E677" w14:textId="77777777" w:rsidR="0049619E" w:rsidRPr="00A74896" w:rsidRDefault="008A29D4" w:rsidP="00F10C2A">
      <w:pPr>
        <w:pStyle w:val="ListParagraph"/>
        <w:numPr>
          <w:ilvl w:val="0"/>
          <w:numId w:val="108"/>
        </w:numPr>
        <w:pBdr>
          <w:top w:val="single" w:sz="4" w:space="1" w:color="auto"/>
          <w:left w:val="single" w:sz="4" w:space="4" w:color="auto"/>
          <w:bottom w:val="single" w:sz="4" w:space="1" w:color="auto"/>
          <w:right w:val="single" w:sz="4" w:space="4" w:color="auto"/>
        </w:pBdr>
        <w:ind w:left="1080"/>
      </w:pPr>
      <w:r w:rsidRPr="00A74896">
        <w:t>Employment of a disabled individual who was previously unemployed for one or more years prior to employment. Previously unemployed includes a person who had no earned income of any kind for a period of one or more years before becoming employed.</w:t>
      </w:r>
    </w:p>
    <w:p w14:paraId="33AD5D24" w14:textId="77777777" w:rsidR="00C96017" w:rsidRPr="0026175E" w:rsidRDefault="00C96017" w:rsidP="004E6661"/>
    <w:p w14:paraId="1CDAF5DD" w14:textId="77777777" w:rsidR="008A29D4" w:rsidRPr="00C37455" w:rsidRDefault="008A29D4" w:rsidP="00F67AA7">
      <w:pPr>
        <w:pStyle w:val="Heading4"/>
      </w:pPr>
      <w:bookmarkStart w:id="1415" w:name="_Toc425397159"/>
      <w:bookmarkStart w:id="1416" w:name="_Toc13476621"/>
      <w:r w:rsidRPr="00C37455">
        <w:t>Calculation of the Disallowance</w:t>
      </w:r>
      <w:bookmarkEnd w:id="1415"/>
      <w:bookmarkEnd w:id="1416"/>
    </w:p>
    <w:p w14:paraId="1716D337" w14:textId="77777777" w:rsidR="008A29D4" w:rsidRPr="0026175E" w:rsidRDefault="008A29D4" w:rsidP="008204C1"/>
    <w:p w14:paraId="6F22D328" w14:textId="3E2EBB37" w:rsidR="00A74896" w:rsidRPr="00A74896" w:rsidRDefault="00A74896" w:rsidP="00EB2A25">
      <w:pPr>
        <w:pBdr>
          <w:top w:val="single" w:sz="4" w:space="1" w:color="auto"/>
          <w:left w:val="single" w:sz="4" w:space="4" w:color="auto"/>
          <w:bottom w:val="single" w:sz="4" w:space="1" w:color="auto"/>
          <w:right w:val="single" w:sz="4" w:space="4" w:color="auto"/>
        </w:pBdr>
        <w:ind w:left="720"/>
        <w:rPr>
          <w:b/>
        </w:rPr>
      </w:pPr>
      <w:r>
        <w:rPr>
          <w:b/>
        </w:rPr>
        <w:t>MTW Policy</w:t>
      </w:r>
    </w:p>
    <w:p w14:paraId="2D558CE2" w14:textId="77777777" w:rsidR="00A74896" w:rsidRDefault="00A74896" w:rsidP="00EB2A25">
      <w:pPr>
        <w:pBdr>
          <w:top w:val="single" w:sz="4" w:space="1" w:color="auto"/>
          <w:left w:val="single" w:sz="4" w:space="4" w:color="auto"/>
          <w:bottom w:val="single" w:sz="4" w:space="1" w:color="auto"/>
          <w:right w:val="single" w:sz="4" w:space="4" w:color="auto"/>
        </w:pBdr>
        <w:ind w:left="720"/>
      </w:pPr>
    </w:p>
    <w:p w14:paraId="0CCA92A1" w14:textId="4ABF70C2" w:rsidR="009E23B6" w:rsidRPr="00A74896" w:rsidRDefault="008A29D4" w:rsidP="00EB2A25">
      <w:pPr>
        <w:pBdr>
          <w:top w:val="single" w:sz="4" w:space="1" w:color="auto"/>
          <w:left w:val="single" w:sz="4" w:space="4" w:color="auto"/>
          <w:bottom w:val="single" w:sz="4" w:space="1" w:color="auto"/>
          <w:right w:val="single" w:sz="4" w:space="4" w:color="auto"/>
        </w:pBdr>
        <w:ind w:left="720"/>
      </w:pPr>
      <w:r w:rsidRPr="00A74896">
        <w:t xml:space="preserve">Calculation of the earned income disallowance for an eligible member of a qualified family begins with the first regular or interim reexamination where earned income is reported after a one or more year period of prior unemployment. </w:t>
      </w:r>
    </w:p>
    <w:p w14:paraId="5267E143" w14:textId="77777777" w:rsidR="008D6768" w:rsidRPr="00A74896" w:rsidRDefault="008D6768" w:rsidP="00EB2A25">
      <w:pPr>
        <w:pBdr>
          <w:top w:val="single" w:sz="4" w:space="1" w:color="auto"/>
          <w:left w:val="single" w:sz="4" w:space="4" w:color="auto"/>
          <w:bottom w:val="single" w:sz="4" w:space="1" w:color="auto"/>
          <w:right w:val="single" w:sz="4" w:space="4" w:color="auto"/>
        </w:pBdr>
        <w:ind w:left="720"/>
      </w:pPr>
    </w:p>
    <w:p w14:paraId="763998B6" w14:textId="77777777" w:rsidR="008A29D4" w:rsidRPr="00A74896" w:rsidRDefault="008A29D4" w:rsidP="00EB2A25">
      <w:pPr>
        <w:pBdr>
          <w:top w:val="single" w:sz="4" w:space="1" w:color="auto"/>
          <w:left w:val="single" w:sz="4" w:space="4" w:color="auto"/>
          <w:bottom w:val="single" w:sz="4" w:space="1" w:color="auto"/>
          <w:right w:val="single" w:sz="4" w:space="4" w:color="auto"/>
        </w:pBdr>
        <w:ind w:left="720"/>
      </w:pPr>
      <w:r w:rsidRPr="00A74896">
        <w:t>All income received by the disabled household member will be verified and calculated prior to the beginning of the EID.</w:t>
      </w:r>
    </w:p>
    <w:p w14:paraId="1AA46200" w14:textId="77777777" w:rsidR="005C4621" w:rsidRPr="0026175E" w:rsidRDefault="005C4621" w:rsidP="00C96017">
      <w:pPr>
        <w:ind w:left="720"/>
      </w:pPr>
    </w:p>
    <w:p w14:paraId="2F50526C" w14:textId="77777777" w:rsidR="00AB4B26" w:rsidRPr="00C37455" w:rsidRDefault="00AB4B26" w:rsidP="00F67AA7">
      <w:pPr>
        <w:pStyle w:val="Heading4"/>
      </w:pPr>
      <w:bookmarkStart w:id="1417" w:name="_Toc425397160"/>
      <w:bookmarkStart w:id="1418" w:name="_Toc13476622"/>
      <w:r w:rsidRPr="00C37455">
        <w:t>24-Month Exclusion</w:t>
      </w:r>
      <w:bookmarkEnd w:id="1417"/>
      <w:bookmarkEnd w:id="1418"/>
    </w:p>
    <w:p w14:paraId="3776CA75" w14:textId="77777777" w:rsidR="00C96017" w:rsidRPr="0026175E" w:rsidRDefault="00C96017" w:rsidP="00C96017">
      <w:pPr>
        <w:ind w:left="720"/>
      </w:pPr>
    </w:p>
    <w:p w14:paraId="0A77C947" w14:textId="77777777" w:rsidR="00A74896" w:rsidRPr="00A74896" w:rsidRDefault="00A74896" w:rsidP="00A74896">
      <w:pPr>
        <w:pBdr>
          <w:top w:val="single" w:sz="4" w:space="1" w:color="auto"/>
          <w:left w:val="single" w:sz="4" w:space="4" w:color="auto"/>
          <w:bottom w:val="single" w:sz="4" w:space="1" w:color="auto"/>
          <w:right w:val="single" w:sz="4" w:space="4" w:color="auto"/>
        </w:pBdr>
        <w:ind w:left="720"/>
        <w:rPr>
          <w:b/>
        </w:rPr>
      </w:pPr>
      <w:r>
        <w:rPr>
          <w:b/>
        </w:rPr>
        <w:t>MTW Policy</w:t>
      </w:r>
    </w:p>
    <w:p w14:paraId="4785F6AC" w14:textId="16CF7F9E" w:rsidR="00A74896" w:rsidRDefault="00A74896" w:rsidP="00A74896">
      <w:pPr>
        <w:pBdr>
          <w:top w:val="single" w:sz="4" w:space="1" w:color="auto"/>
          <w:left w:val="single" w:sz="4" w:space="4" w:color="auto"/>
          <w:bottom w:val="single" w:sz="4" w:space="1" w:color="auto"/>
          <w:right w:val="single" w:sz="4" w:space="4" w:color="auto"/>
        </w:pBdr>
        <w:ind w:left="720"/>
      </w:pPr>
    </w:p>
    <w:p w14:paraId="21C72BA8" w14:textId="53759303" w:rsidR="00AB4B26" w:rsidRPr="00A74896" w:rsidRDefault="00AB4B26" w:rsidP="005C4621">
      <w:pPr>
        <w:pBdr>
          <w:top w:val="single" w:sz="4" w:space="1" w:color="auto"/>
          <w:left w:val="single" w:sz="4" w:space="4" w:color="auto"/>
          <w:bottom w:val="single" w:sz="4" w:space="1" w:color="auto"/>
          <w:right w:val="single" w:sz="4" w:space="4" w:color="auto"/>
        </w:pBdr>
        <w:ind w:left="720"/>
      </w:pPr>
      <w:r w:rsidRPr="00A74896">
        <w:t xml:space="preserve">The eligibility for the 24-month exclusion period begins on the first of the month following the date of hire, not on the date the disabled tenant reports the earned income </w:t>
      </w:r>
      <w:r w:rsidR="00A74896">
        <w:t>to DHCD or its designee</w:t>
      </w:r>
      <w:r w:rsidRPr="00A74896">
        <w:t>.</w:t>
      </w:r>
    </w:p>
    <w:p w14:paraId="70E286D9" w14:textId="77777777" w:rsidR="00AB4B26" w:rsidRPr="00A74896" w:rsidRDefault="00AB4B26" w:rsidP="005C4621">
      <w:pPr>
        <w:pBdr>
          <w:top w:val="single" w:sz="4" w:space="1" w:color="auto"/>
          <w:left w:val="single" w:sz="4" w:space="4" w:color="auto"/>
          <w:bottom w:val="single" w:sz="4" w:space="1" w:color="auto"/>
          <w:right w:val="single" w:sz="4" w:space="4" w:color="auto"/>
        </w:pBdr>
        <w:ind w:left="720"/>
      </w:pPr>
    </w:p>
    <w:p w14:paraId="3D5C233A" w14:textId="58CCD2CB" w:rsidR="00AB4B26" w:rsidRPr="00A74896" w:rsidRDefault="0026175E" w:rsidP="005C4621">
      <w:pPr>
        <w:pBdr>
          <w:top w:val="single" w:sz="4" w:space="1" w:color="auto"/>
          <w:left w:val="single" w:sz="4" w:space="4" w:color="auto"/>
          <w:bottom w:val="single" w:sz="4" w:space="1" w:color="auto"/>
          <w:right w:val="single" w:sz="4" w:space="4" w:color="auto"/>
        </w:pBdr>
        <w:ind w:left="720"/>
      </w:pPr>
      <w:r>
        <w:t>During the 24-</w:t>
      </w:r>
      <w:r w:rsidR="00AB4B26" w:rsidRPr="00A74896">
        <w:t>month exclusion period, the full amount (100</w:t>
      </w:r>
      <w:r>
        <w:t>%</w:t>
      </w:r>
      <w:r w:rsidR="00AB4B26" w:rsidRPr="00A74896">
        <w:t xml:space="preserve">) of any earned income attributable to the disabled individual’s new employment is excluded. The 24 months are consecutive. </w:t>
      </w:r>
    </w:p>
    <w:p w14:paraId="12C02D3B" w14:textId="77777777" w:rsidR="00AB4B26" w:rsidRPr="00A74896" w:rsidRDefault="00AB4B26" w:rsidP="00C96017">
      <w:pPr>
        <w:ind w:left="720"/>
      </w:pPr>
    </w:p>
    <w:p w14:paraId="7193FD02" w14:textId="7474D564" w:rsidR="0049619E" w:rsidRPr="00A74896" w:rsidRDefault="0049619E" w:rsidP="00F67AA7">
      <w:pPr>
        <w:pStyle w:val="Heading4"/>
      </w:pPr>
      <w:bookmarkStart w:id="1419" w:name="_Toc425397161"/>
      <w:bookmarkStart w:id="1420" w:name="_Toc13476623"/>
      <w:r w:rsidRPr="00A74896">
        <w:t>Lifetime Limitation</w:t>
      </w:r>
      <w:bookmarkEnd w:id="1419"/>
      <w:bookmarkEnd w:id="1420"/>
    </w:p>
    <w:p w14:paraId="555E27FE" w14:textId="77777777" w:rsidR="0049619E" w:rsidRPr="00A74896" w:rsidRDefault="0049619E" w:rsidP="00C96017">
      <w:pPr>
        <w:ind w:left="720"/>
      </w:pPr>
    </w:p>
    <w:p w14:paraId="18FB6BCE" w14:textId="77777777" w:rsidR="00A74896" w:rsidRPr="00A74896" w:rsidRDefault="00A74896" w:rsidP="00A74896">
      <w:pPr>
        <w:pBdr>
          <w:top w:val="single" w:sz="4" w:space="1" w:color="auto"/>
          <w:left w:val="single" w:sz="4" w:space="4" w:color="auto"/>
          <w:bottom w:val="single" w:sz="4" w:space="1" w:color="auto"/>
          <w:right w:val="single" w:sz="4" w:space="4" w:color="auto"/>
        </w:pBdr>
        <w:ind w:left="720"/>
        <w:rPr>
          <w:b/>
        </w:rPr>
      </w:pPr>
      <w:r>
        <w:rPr>
          <w:b/>
        </w:rPr>
        <w:t>MTW Policy</w:t>
      </w:r>
    </w:p>
    <w:p w14:paraId="461F71E8" w14:textId="2507A6A6" w:rsidR="00A74896" w:rsidRDefault="00A74896" w:rsidP="00A74896">
      <w:pPr>
        <w:pBdr>
          <w:top w:val="single" w:sz="4" w:space="1" w:color="auto"/>
          <w:left w:val="single" w:sz="4" w:space="4" w:color="auto"/>
          <w:bottom w:val="single" w:sz="4" w:space="1" w:color="auto"/>
          <w:right w:val="single" w:sz="4" w:space="4" w:color="auto"/>
        </w:pBdr>
        <w:ind w:left="720"/>
      </w:pPr>
    </w:p>
    <w:p w14:paraId="2E098AF3" w14:textId="68190814" w:rsidR="002F4EBC" w:rsidRPr="00A74896" w:rsidRDefault="0049619E" w:rsidP="005C4621">
      <w:pPr>
        <w:pBdr>
          <w:top w:val="single" w:sz="4" w:space="1" w:color="auto"/>
          <w:left w:val="single" w:sz="4" w:space="4" w:color="auto"/>
          <w:bottom w:val="single" w:sz="4" w:space="1" w:color="auto"/>
          <w:right w:val="single" w:sz="4" w:space="4" w:color="auto"/>
        </w:pBdr>
        <w:ind w:left="720"/>
      </w:pPr>
      <w:r w:rsidRPr="00A74896">
        <w:t>The EID has a 24</w:t>
      </w:r>
      <w:r w:rsidR="0026175E">
        <w:t>-consecutive-month lifetime maximum.</w:t>
      </w:r>
      <w:r w:rsidRPr="00A74896">
        <w:t xml:space="preserve"> Each eligible member may receive one EID during the term of the</w:t>
      </w:r>
      <w:r w:rsidR="002A3D25">
        <w:t xml:space="preserve">ir tenancy in the HCV program. </w:t>
      </w:r>
    </w:p>
    <w:p w14:paraId="3F245D6D" w14:textId="77777777" w:rsidR="002F4EBC" w:rsidRPr="00A74896" w:rsidRDefault="002F4EBC" w:rsidP="005C4621">
      <w:pPr>
        <w:pBdr>
          <w:top w:val="single" w:sz="4" w:space="1" w:color="auto"/>
          <w:left w:val="single" w:sz="4" w:space="4" w:color="auto"/>
          <w:bottom w:val="single" w:sz="4" w:space="1" w:color="auto"/>
          <w:right w:val="single" w:sz="4" w:space="4" w:color="auto"/>
        </w:pBdr>
        <w:ind w:left="720"/>
      </w:pPr>
    </w:p>
    <w:p w14:paraId="7120ED92" w14:textId="71719745" w:rsidR="0049619E" w:rsidRPr="00A74896" w:rsidRDefault="0049619E" w:rsidP="005C4621">
      <w:pPr>
        <w:pBdr>
          <w:top w:val="single" w:sz="4" w:space="1" w:color="auto"/>
          <w:left w:val="single" w:sz="4" w:space="4" w:color="auto"/>
          <w:bottom w:val="single" w:sz="4" w:space="1" w:color="auto"/>
          <w:right w:val="single" w:sz="4" w:space="4" w:color="auto"/>
        </w:pBdr>
        <w:ind w:left="720"/>
      </w:pPr>
      <w:r w:rsidRPr="00A74896">
        <w:t>If the eligible member loses employment during the 24</w:t>
      </w:r>
      <w:r w:rsidR="0026175E">
        <w:t>-</w:t>
      </w:r>
      <w:r w:rsidRPr="00A74896">
        <w:t>month exclusion period, they are no longer eligible for an EID upon commencement of new employment even if the employment occurs during the 24</w:t>
      </w:r>
      <w:r w:rsidR="0026175E">
        <w:t>-</w:t>
      </w:r>
      <w:r w:rsidRPr="00A74896">
        <w:t xml:space="preserve">month eligibility period. </w:t>
      </w:r>
    </w:p>
    <w:p w14:paraId="1746E51D" w14:textId="77777777" w:rsidR="0049619E" w:rsidRPr="00A74896" w:rsidRDefault="0049619E" w:rsidP="005C4621">
      <w:pPr>
        <w:pBdr>
          <w:top w:val="single" w:sz="4" w:space="1" w:color="auto"/>
          <w:left w:val="single" w:sz="4" w:space="4" w:color="auto"/>
          <w:bottom w:val="single" w:sz="4" w:space="1" w:color="auto"/>
          <w:right w:val="single" w:sz="4" w:space="4" w:color="auto"/>
        </w:pBdr>
        <w:ind w:left="720"/>
      </w:pPr>
    </w:p>
    <w:p w14:paraId="15D052BE" w14:textId="5A66D26A" w:rsidR="0049619E" w:rsidRPr="00A74896" w:rsidRDefault="0049619E" w:rsidP="005C4621">
      <w:pPr>
        <w:pBdr>
          <w:top w:val="single" w:sz="4" w:space="1" w:color="auto"/>
          <w:left w:val="single" w:sz="4" w:space="4" w:color="auto"/>
          <w:bottom w:val="single" w:sz="4" w:space="1" w:color="auto"/>
          <w:right w:val="single" w:sz="4" w:space="4" w:color="auto"/>
        </w:pBdr>
        <w:ind w:left="720"/>
      </w:pPr>
      <w:r w:rsidRPr="00A74896">
        <w:t xml:space="preserve">The </w:t>
      </w:r>
      <w:r w:rsidR="00CC3BA7">
        <w:t>24-m</w:t>
      </w:r>
      <w:r w:rsidRPr="00A74896">
        <w:t xml:space="preserve">onth eligibility period begins on the first of the month following the date of hire and ends 24 consecutive months later. </w:t>
      </w:r>
    </w:p>
    <w:p w14:paraId="74030841" w14:textId="77777777" w:rsidR="002830CB" w:rsidRPr="00A74896" w:rsidRDefault="002830CB" w:rsidP="00C96017">
      <w:pPr>
        <w:ind w:left="720"/>
      </w:pPr>
    </w:p>
    <w:p w14:paraId="33609F86" w14:textId="412B4AA6" w:rsidR="008A29D4" w:rsidRPr="00A74896" w:rsidRDefault="00363C49" w:rsidP="00F67AA7">
      <w:pPr>
        <w:pStyle w:val="Heading4"/>
      </w:pPr>
      <w:bookmarkStart w:id="1421" w:name="_Toc425397162"/>
      <w:bookmarkStart w:id="1422" w:name="_Toc13476624"/>
      <w:r w:rsidRPr="00A74896">
        <w:t>Required Reporting</w:t>
      </w:r>
      <w:bookmarkEnd w:id="1421"/>
      <w:bookmarkEnd w:id="1422"/>
    </w:p>
    <w:p w14:paraId="1CD49F8A" w14:textId="77777777" w:rsidR="00C96017" w:rsidRPr="00A74896" w:rsidRDefault="00C96017" w:rsidP="00C96017">
      <w:pPr>
        <w:ind w:left="720"/>
      </w:pPr>
    </w:p>
    <w:p w14:paraId="5C6678D1" w14:textId="6729F8C7" w:rsidR="00A74896" w:rsidRPr="00A74896" w:rsidRDefault="00A74896" w:rsidP="005C4621">
      <w:pPr>
        <w:pBdr>
          <w:top w:val="single" w:sz="4" w:space="1" w:color="auto"/>
          <w:left w:val="single" w:sz="4" w:space="4" w:color="auto"/>
          <w:bottom w:val="single" w:sz="4" w:space="1" w:color="auto"/>
          <w:right w:val="single" w:sz="4" w:space="4" w:color="auto"/>
        </w:pBdr>
        <w:ind w:left="720"/>
        <w:rPr>
          <w:b/>
        </w:rPr>
      </w:pPr>
      <w:r>
        <w:rPr>
          <w:b/>
        </w:rPr>
        <w:t>MTW Policy</w:t>
      </w:r>
    </w:p>
    <w:p w14:paraId="37A72E5E" w14:textId="77777777" w:rsidR="00A74896" w:rsidRDefault="00A74896" w:rsidP="005C4621">
      <w:pPr>
        <w:pBdr>
          <w:top w:val="single" w:sz="4" w:space="1" w:color="auto"/>
          <w:left w:val="single" w:sz="4" w:space="4" w:color="auto"/>
          <w:bottom w:val="single" w:sz="4" w:space="1" w:color="auto"/>
          <w:right w:val="single" w:sz="4" w:space="4" w:color="auto"/>
        </w:pBdr>
        <w:ind w:left="720"/>
      </w:pPr>
    </w:p>
    <w:p w14:paraId="06186A8A" w14:textId="7CA2C6CC" w:rsidR="002F4EBC" w:rsidRPr="00A74896" w:rsidRDefault="008A29D4" w:rsidP="005C4621">
      <w:pPr>
        <w:pBdr>
          <w:top w:val="single" w:sz="4" w:space="1" w:color="auto"/>
          <w:left w:val="single" w:sz="4" w:space="4" w:color="auto"/>
          <w:bottom w:val="single" w:sz="4" w:space="1" w:color="auto"/>
          <w:right w:val="single" w:sz="4" w:space="4" w:color="auto"/>
        </w:pBdr>
        <w:ind w:left="720"/>
        <w:rPr>
          <w:b/>
        </w:rPr>
      </w:pPr>
      <w:r w:rsidRPr="00A74896">
        <w:t xml:space="preserve">During the 24-month eligibility period, the eligible member is required to report the loss of earned income. </w:t>
      </w:r>
      <w:r w:rsidR="00A74896">
        <w:t>DHCD or its designee</w:t>
      </w:r>
      <w:r w:rsidRPr="00A74896">
        <w:t xml:space="preserve"> will then schedule and cond</w:t>
      </w:r>
      <w:r w:rsidR="0026175E">
        <w:t xml:space="preserve">uct an interim reexamination. </w:t>
      </w:r>
      <w:r w:rsidR="00A74896">
        <w:t>DHCD or its designee</w:t>
      </w:r>
      <w:r w:rsidRPr="00A74896">
        <w:t xml:space="preserve"> will also conduct an interim reexamination at the end of the lifetime maximum eligibility period. </w:t>
      </w:r>
    </w:p>
    <w:p w14:paraId="71BBD6B8" w14:textId="77777777" w:rsidR="00C96017" w:rsidRPr="00A74896" w:rsidRDefault="00C96017" w:rsidP="004E6661"/>
    <w:p w14:paraId="4E293F96" w14:textId="6FB34FF7" w:rsidR="00A54E86" w:rsidRPr="00A74896" w:rsidRDefault="008A29D4" w:rsidP="00F67AA7">
      <w:pPr>
        <w:pStyle w:val="Heading4"/>
      </w:pPr>
      <w:bookmarkStart w:id="1423" w:name="_Toc425397163"/>
      <w:bookmarkStart w:id="1424" w:name="_Toc13476625"/>
      <w:r w:rsidRPr="00A74896">
        <w:t>Ear</w:t>
      </w:r>
      <w:r w:rsidR="002F4EBC" w:rsidRPr="00A74896">
        <w:t>ned Income Disallowance Exampl</w:t>
      </w:r>
      <w:bookmarkEnd w:id="1423"/>
      <w:r w:rsidR="00A74896">
        <w:t>e</w:t>
      </w:r>
      <w:bookmarkEnd w:id="1424"/>
    </w:p>
    <w:p w14:paraId="1F794951" w14:textId="77777777" w:rsidR="002F4EBC" w:rsidRPr="00A74896" w:rsidRDefault="002F4EBC" w:rsidP="00C96017">
      <w:pPr>
        <w:ind w:left="720"/>
      </w:pPr>
    </w:p>
    <w:p w14:paraId="006556A8" w14:textId="37FDFFE8" w:rsidR="00A74896" w:rsidRPr="00A74896" w:rsidRDefault="00A74896" w:rsidP="005C4621">
      <w:pPr>
        <w:pBdr>
          <w:top w:val="single" w:sz="4" w:space="1" w:color="auto"/>
          <w:left w:val="single" w:sz="4" w:space="4" w:color="auto"/>
          <w:bottom w:val="single" w:sz="4" w:space="1" w:color="auto"/>
          <w:right w:val="single" w:sz="4" w:space="4" w:color="auto"/>
        </w:pBdr>
        <w:ind w:left="720"/>
        <w:rPr>
          <w:b/>
        </w:rPr>
      </w:pPr>
      <w:r w:rsidRPr="00A74896">
        <w:rPr>
          <w:b/>
        </w:rPr>
        <w:t>MTW Policy</w:t>
      </w:r>
    </w:p>
    <w:p w14:paraId="349AA46C" w14:textId="77777777" w:rsidR="00A74896" w:rsidRDefault="00A74896" w:rsidP="005C4621">
      <w:pPr>
        <w:pBdr>
          <w:top w:val="single" w:sz="4" w:space="1" w:color="auto"/>
          <w:left w:val="single" w:sz="4" w:space="4" w:color="auto"/>
          <w:bottom w:val="single" w:sz="4" w:space="1" w:color="auto"/>
          <w:right w:val="single" w:sz="4" w:space="4" w:color="auto"/>
        </w:pBdr>
        <w:ind w:left="720"/>
      </w:pPr>
    </w:p>
    <w:p w14:paraId="555FE8EC" w14:textId="39FCDC42" w:rsidR="002F4EBC" w:rsidRPr="00A74896" w:rsidRDefault="008A29D4" w:rsidP="005C4621">
      <w:pPr>
        <w:pBdr>
          <w:top w:val="single" w:sz="4" w:space="1" w:color="auto"/>
          <w:left w:val="single" w:sz="4" w:space="4" w:color="auto"/>
          <w:bottom w:val="single" w:sz="4" w:space="1" w:color="auto"/>
          <w:right w:val="single" w:sz="4" w:space="4" w:color="auto"/>
        </w:pBdr>
        <w:ind w:left="720"/>
        <w:rPr>
          <w:b/>
        </w:rPr>
      </w:pPr>
      <w:r w:rsidRPr="00A74896">
        <w:t xml:space="preserve">Sandra, a disabled individual and a member of a MTW household, begins a new job on May 15, 2012. </w:t>
      </w:r>
    </w:p>
    <w:p w14:paraId="5B7796A6" w14:textId="77777777" w:rsidR="002F4EBC" w:rsidRPr="00A74896" w:rsidRDefault="002F4EBC" w:rsidP="005C4621">
      <w:pPr>
        <w:pBdr>
          <w:top w:val="single" w:sz="4" w:space="1" w:color="auto"/>
          <w:left w:val="single" w:sz="4" w:space="4" w:color="auto"/>
          <w:bottom w:val="single" w:sz="4" w:space="1" w:color="auto"/>
          <w:right w:val="single" w:sz="4" w:space="4" w:color="auto"/>
        </w:pBdr>
        <w:ind w:left="720"/>
      </w:pPr>
    </w:p>
    <w:p w14:paraId="3232C424" w14:textId="46525604" w:rsidR="00F1431F" w:rsidRPr="00A74896" w:rsidRDefault="00F1431F" w:rsidP="005C4621">
      <w:pPr>
        <w:pBdr>
          <w:top w:val="single" w:sz="4" w:space="1" w:color="auto"/>
          <w:left w:val="single" w:sz="4" w:space="4" w:color="auto"/>
          <w:bottom w:val="single" w:sz="4" w:space="1" w:color="auto"/>
          <w:right w:val="single" w:sz="4" w:space="4" w:color="auto"/>
        </w:pBdr>
        <w:ind w:left="720"/>
      </w:pPr>
      <w:r w:rsidRPr="00A74896">
        <w:t>She reports her employment to the PHA on June 20, 2012.</w:t>
      </w:r>
    </w:p>
    <w:p w14:paraId="609B7131" w14:textId="77777777" w:rsidR="00F1431F" w:rsidRPr="00A74896" w:rsidRDefault="00F1431F" w:rsidP="005C4621">
      <w:pPr>
        <w:pBdr>
          <w:top w:val="single" w:sz="4" w:space="1" w:color="auto"/>
          <w:left w:val="single" w:sz="4" w:space="4" w:color="auto"/>
          <w:bottom w:val="single" w:sz="4" w:space="1" w:color="auto"/>
          <w:right w:val="single" w:sz="4" w:space="4" w:color="auto"/>
        </w:pBdr>
        <w:ind w:left="720"/>
      </w:pPr>
    </w:p>
    <w:p w14:paraId="7D270FEB" w14:textId="7E91780F" w:rsidR="008A29D4" w:rsidRDefault="008A29D4" w:rsidP="005C4621">
      <w:pPr>
        <w:pBdr>
          <w:top w:val="single" w:sz="4" w:space="1" w:color="auto"/>
          <w:left w:val="single" w:sz="4" w:space="4" w:color="auto"/>
          <w:bottom w:val="single" w:sz="4" w:space="1" w:color="auto"/>
          <w:right w:val="single" w:sz="4" w:space="4" w:color="auto"/>
        </w:pBdr>
        <w:ind w:left="720"/>
      </w:pPr>
      <w:r w:rsidRPr="00A74896">
        <w:t>Sandra has been unemployed since January 2, 2011</w:t>
      </w:r>
      <w:r w:rsidR="00A70999">
        <w:t xml:space="preserve"> and has never received an EID.</w:t>
      </w:r>
      <w:r w:rsidRPr="00A74896">
        <w:t xml:space="preserve"> Sandra qualifies for an earned income disallowance.</w:t>
      </w:r>
    </w:p>
    <w:p w14:paraId="5E9AB85C" w14:textId="168AEB17" w:rsidR="00363C49" w:rsidRPr="00A74896" w:rsidRDefault="00363C49" w:rsidP="00A74896">
      <w:pPr>
        <w:pBdr>
          <w:top w:val="single" w:sz="4" w:space="1" w:color="auto"/>
          <w:left w:val="single" w:sz="4" w:space="4" w:color="auto"/>
          <w:bottom w:val="single" w:sz="4" w:space="1" w:color="auto"/>
          <w:right w:val="single" w:sz="4" w:space="4" w:color="auto"/>
        </w:pBdr>
        <w:ind w:left="720"/>
      </w:pPr>
    </w:p>
    <w:p w14:paraId="709F835A" w14:textId="6B240706" w:rsidR="008A29D4" w:rsidRPr="00A74896" w:rsidRDefault="008A29D4" w:rsidP="005C4621">
      <w:pPr>
        <w:pBdr>
          <w:top w:val="single" w:sz="4" w:space="1" w:color="auto"/>
          <w:left w:val="single" w:sz="4" w:space="4" w:color="auto"/>
          <w:bottom w:val="single" w:sz="4" w:space="1" w:color="auto"/>
          <w:right w:val="single" w:sz="4" w:space="4" w:color="auto"/>
        </w:pBdr>
        <w:ind w:left="720"/>
      </w:pPr>
      <w:r w:rsidRPr="00A74896">
        <w:t>The exclusion period begins on the first of the month following the date of hire or June 1, 2012 and end</w:t>
      </w:r>
      <w:r w:rsidR="00E7124A" w:rsidRPr="00A74896">
        <w:t>s</w:t>
      </w:r>
      <w:r w:rsidRPr="00A74896">
        <w:t xml:space="preserve"> 24 con</w:t>
      </w:r>
      <w:r w:rsidR="009B7388" w:rsidRPr="00A74896">
        <w:t>secutive months later or May 31</w:t>
      </w:r>
      <w:r w:rsidR="00CC3BA7">
        <w:t>, 2014.</w:t>
      </w:r>
    </w:p>
    <w:p w14:paraId="327EFD0C" w14:textId="77777777" w:rsidR="00363C49" w:rsidRPr="00A74896" w:rsidRDefault="00363C49" w:rsidP="005C4621">
      <w:pPr>
        <w:pBdr>
          <w:top w:val="single" w:sz="4" w:space="1" w:color="auto"/>
          <w:left w:val="single" w:sz="4" w:space="4" w:color="auto"/>
          <w:bottom w:val="single" w:sz="4" w:space="1" w:color="auto"/>
          <w:right w:val="single" w:sz="4" w:space="4" w:color="auto"/>
        </w:pBdr>
        <w:ind w:left="720"/>
      </w:pPr>
    </w:p>
    <w:p w14:paraId="4CBE77D2" w14:textId="6DBE3101" w:rsidR="008A29D4" w:rsidRPr="00A74896" w:rsidRDefault="008A29D4" w:rsidP="005C4621">
      <w:pPr>
        <w:pBdr>
          <w:top w:val="single" w:sz="4" w:space="1" w:color="auto"/>
          <w:left w:val="single" w:sz="4" w:space="4" w:color="auto"/>
          <w:bottom w:val="single" w:sz="4" w:space="1" w:color="auto"/>
          <w:right w:val="single" w:sz="4" w:space="4" w:color="auto"/>
        </w:pBdr>
        <w:ind w:left="720"/>
      </w:pPr>
      <w:r w:rsidRPr="00A74896">
        <w:t>An interim reexam would be completed with a July 1, 2012 effective date since the employment was not</w:t>
      </w:r>
      <w:r w:rsidR="00CC3BA7">
        <w:t xml:space="preserve"> reported until June 20, 2012.</w:t>
      </w:r>
    </w:p>
    <w:p w14:paraId="4207918D" w14:textId="77777777" w:rsidR="00363C49" w:rsidRPr="00A74896" w:rsidRDefault="00363C49" w:rsidP="005C4621">
      <w:pPr>
        <w:pBdr>
          <w:top w:val="single" w:sz="4" w:space="1" w:color="auto"/>
          <w:left w:val="single" w:sz="4" w:space="4" w:color="auto"/>
          <w:bottom w:val="single" w:sz="4" w:space="1" w:color="auto"/>
          <w:right w:val="single" w:sz="4" w:space="4" w:color="auto"/>
        </w:pBdr>
        <w:ind w:left="720"/>
      </w:pPr>
    </w:p>
    <w:p w14:paraId="4CE65411" w14:textId="5199EDA4" w:rsidR="00F1431F" w:rsidRPr="00A74896" w:rsidRDefault="00F1431F" w:rsidP="005C4621">
      <w:pPr>
        <w:pBdr>
          <w:top w:val="single" w:sz="4" w:space="1" w:color="auto"/>
          <w:left w:val="single" w:sz="4" w:space="4" w:color="auto"/>
          <w:bottom w:val="single" w:sz="4" w:space="1" w:color="auto"/>
          <w:right w:val="single" w:sz="4" w:space="4" w:color="auto"/>
        </w:pBdr>
        <w:ind w:left="720"/>
      </w:pPr>
      <w:r w:rsidRPr="00A74896">
        <w:t>Sandra earns $800/month at her new job, and receives $300 from SSI.</w:t>
      </w:r>
    </w:p>
    <w:p w14:paraId="3B33E9B7" w14:textId="77777777" w:rsidR="00F1431F" w:rsidRPr="0026175E" w:rsidRDefault="00F1431F" w:rsidP="005C4621">
      <w:pPr>
        <w:pBdr>
          <w:top w:val="single" w:sz="4" w:space="1" w:color="auto"/>
          <w:left w:val="single" w:sz="4" w:space="4" w:color="auto"/>
          <w:bottom w:val="single" w:sz="4" w:space="1" w:color="auto"/>
          <w:right w:val="single" w:sz="4" w:space="4" w:color="auto"/>
        </w:pBdr>
        <w:ind w:left="720"/>
      </w:pPr>
    </w:p>
    <w:p w14:paraId="275E4136" w14:textId="4197CD22" w:rsidR="008A29D4" w:rsidRPr="00A74896" w:rsidRDefault="008A29D4" w:rsidP="005C4621">
      <w:pPr>
        <w:pBdr>
          <w:top w:val="single" w:sz="4" w:space="1" w:color="auto"/>
          <w:left w:val="single" w:sz="4" w:space="4" w:color="auto"/>
          <w:bottom w:val="single" w:sz="4" w:space="1" w:color="auto"/>
          <w:right w:val="single" w:sz="4" w:space="4" w:color="auto"/>
        </w:pBdr>
        <w:ind w:left="720"/>
      </w:pPr>
      <w:r w:rsidRPr="00A74896">
        <w:t>The amount of di</w:t>
      </w:r>
      <w:r w:rsidR="0026175E">
        <w:t>sallowance would be $800/month.</w:t>
      </w:r>
      <w:r w:rsidRPr="00A74896">
        <w:t xml:space="preserve"> Sandra’s income and rent would be ba</w:t>
      </w:r>
      <w:r w:rsidR="0026175E">
        <w:t>sed on the $300/month from SSI.</w:t>
      </w:r>
      <w:r w:rsidRPr="00A74896">
        <w:t xml:space="preserve"> Her next regular reexam effective date is March 1, 2013. </w:t>
      </w:r>
      <w:r w:rsidR="00A74896">
        <w:t>DHCD or its designee</w:t>
      </w:r>
      <w:r w:rsidRPr="00A74896">
        <w:t xml:space="preserve"> would continue to exclude Sandra’s employment income at </w:t>
      </w:r>
      <w:r w:rsidRPr="00A74896">
        <w:lastRenderedPageBreak/>
        <w:t>t</w:t>
      </w:r>
      <w:r w:rsidR="0026175E">
        <w:t>he March 1, 2013 reexamination.</w:t>
      </w:r>
      <w:r w:rsidRPr="00A74896">
        <w:t xml:space="preserve"> The family’s next regular reexamination effective date would be March 1, 2015.</w:t>
      </w:r>
    </w:p>
    <w:p w14:paraId="65F87068" w14:textId="77777777" w:rsidR="008A77FB" w:rsidRPr="00A74896" w:rsidRDefault="008A77FB" w:rsidP="005C4621">
      <w:pPr>
        <w:pBdr>
          <w:top w:val="single" w:sz="4" w:space="1" w:color="auto"/>
          <w:left w:val="single" w:sz="4" w:space="4" w:color="auto"/>
          <w:bottom w:val="single" w:sz="4" w:space="1" w:color="auto"/>
          <w:right w:val="single" w:sz="4" w:space="4" w:color="auto"/>
        </w:pBdr>
        <w:ind w:left="720"/>
      </w:pPr>
    </w:p>
    <w:p w14:paraId="06FD440A" w14:textId="7FC98115" w:rsidR="008A29D4" w:rsidRPr="00A74896" w:rsidRDefault="008A29D4" w:rsidP="005C4621">
      <w:pPr>
        <w:pBdr>
          <w:top w:val="single" w:sz="4" w:space="1" w:color="auto"/>
          <w:left w:val="single" w:sz="4" w:space="4" w:color="auto"/>
          <w:bottom w:val="single" w:sz="4" w:space="1" w:color="auto"/>
          <w:right w:val="single" w:sz="4" w:space="4" w:color="auto"/>
        </w:pBdr>
        <w:ind w:left="720"/>
      </w:pPr>
      <w:r w:rsidRPr="00A74896">
        <w:t>Assuming there were no further changes in income and/or family co</w:t>
      </w:r>
      <w:r w:rsidR="00E7124A" w:rsidRPr="00A74896">
        <w:t>mposition since the March 1, 201</w:t>
      </w:r>
      <w:r w:rsidRPr="00A74896">
        <w:t xml:space="preserve">3 regular reexam, </w:t>
      </w:r>
      <w:r w:rsidR="00A74896">
        <w:t>DHCD or its designee</w:t>
      </w:r>
      <w:r w:rsidRPr="00A74896">
        <w:t xml:space="preserve"> would complete an interim, on June 1, 2014 which is 24 consecutive months after the EID employment began. </w:t>
      </w:r>
    </w:p>
    <w:p w14:paraId="3D27E995" w14:textId="77777777" w:rsidR="00363C49" w:rsidRPr="00A74896" w:rsidRDefault="00363C49" w:rsidP="005C4621">
      <w:pPr>
        <w:pBdr>
          <w:top w:val="single" w:sz="4" w:space="1" w:color="auto"/>
          <w:left w:val="single" w:sz="4" w:space="4" w:color="auto"/>
          <w:bottom w:val="single" w:sz="4" w:space="1" w:color="auto"/>
          <w:right w:val="single" w:sz="4" w:space="4" w:color="auto"/>
        </w:pBdr>
        <w:ind w:left="720"/>
      </w:pPr>
    </w:p>
    <w:p w14:paraId="3F38CA94" w14:textId="4ECA7AB3" w:rsidR="008A29D4" w:rsidRPr="00A74896" w:rsidRDefault="008A29D4" w:rsidP="005C4621">
      <w:pPr>
        <w:pBdr>
          <w:top w:val="single" w:sz="4" w:space="1" w:color="auto"/>
          <w:left w:val="single" w:sz="4" w:space="4" w:color="auto"/>
          <w:bottom w:val="single" w:sz="4" w:space="1" w:color="auto"/>
          <w:right w:val="single" w:sz="4" w:space="4" w:color="auto"/>
        </w:pBdr>
        <w:ind w:left="720"/>
      </w:pPr>
      <w:r w:rsidRPr="00A74896">
        <w:t xml:space="preserve">At the June 1, 2014 reexamination, </w:t>
      </w:r>
      <w:r w:rsidR="00A74896">
        <w:t>DHCD or its designee</w:t>
      </w:r>
      <w:r w:rsidRPr="00A74896">
        <w:t xml:space="preserve"> would include in income both her SSI income and her employment income.</w:t>
      </w:r>
    </w:p>
    <w:p w14:paraId="462CB6A5" w14:textId="77777777" w:rsidR="00E7124A" w:rsidRPr="00DC7EAE" w:rsidRDefault="00E7124A" w:rsidP="008204C1">
      <w:bookmarkStart w:id="1425" w:name="_Toc248914709"/>
    </w:p>
    <w:p w14:paraId="3C67A964" w14:textId="77777777" w:rsidR="00E7124A" w:rsidRPr="00DC7EAE" w:rsidRDefault="00E7124A" w:rsidP="00EE66F0">
      <w:pPr>
        <w:pStyle w:val="Heading2"/>
      </w:pPr>
      <w:bookmarkStart w:id="1426" w:name="_Assets"/>
      <w:bookmarkStart w:id="1427" w:name="_Ref323998939"/>
      <w:bookmarkStart w:id="1428" w:name="_Ref323998940"/>
      <w:bookmarkStart w:id="1429" w:name="_Toc425397171"/>
      <w:bookmarkStart w:id="1430" w:name="_Toc13476626"/>
      <w:bookmarkEnd w:id="1426"/>
      <w:r w:rsidRPr="00DC7EAE">
        <w:t>Assets</w:t>
      </w:r>
      <w:bookmarkEnd w:id="1427"/>
      <w:bookmarkEnd w:id="1428"/>
      <w:bookmarkEnd w:id="1429"/>
      <w:bookmarkEnd w:id="1430"/>
    </w:p>
    <w:p w14:paraId="6FDA25CF" w14:textId="23A5DFF8" w:rsidR="00E7124A" w:rsidRPr="00897F94" w:rsidRDefault="00E7124A" w:rsidP="008204C1">
      <w:r w:rsidRPr="00897F94">
        <w:t>[24 CFR 5.609(b)(3)</w:t>
      </w:r>
      <w:r w:rsidR="00897F94">
        <w:t>;</w:t>
      </w:r>
      <w:r w:rsidRPr="00897F94">
        <w:t xml:space="preserve"> 24 CFR 5.603(b)]</w:t>
      </w:r>
      <w:bookmarkEnd w:id="1425"/>
    </w:p>
    <w:p w14:paraId="1EE97727" w14:textId="77777777" w:rsidR="00E7124A" w:rsidRPr="00DC7EAE" w:rsidRDefault="00E7124A" w:rsidP="008204C1"/>
    <w:p w14:paraId="74BD282D" w14:textId="7C4480A0" w:rsidR="00B5060F" w:rsidRDefault="00E7124A" w:rsidP="008204C1">
      <w:r w:rsidRPr="00DC7EAE">
        <w:t xml:space="preserve">There is no asset limitation for participation in the HCV program. </w:t>
      </w:r>
      <w:r w:rsidRPr="00B5060F">
        <w:rPr>
          <w:strike/>
          <w:color w:val="FF0000"/>
        </w:rPr>
        <w:t>However, HUD requires that the PHA include in annual income the “interest, dividends, and other net income of any kind from real or personal property” [24 CFR 5.609(b)(3)].</w:t>
      </w:r>
      <w:r w:rsidRPr="00DC7EAE">
        <w:t xml:space="preserve"> This section discusses how the income from various t</w:t>
      </w:r>
      <w:r w:rsidR="007775F4">
        <w:t xml:space="preserve">ypes of assets is determined. </w:t>
      </w:r>
      <w:r w:rsidRPr="00DC7EAE">
        <w:t>F</w:t>
      </w:r>
      <w:r w:rsidR="00B5060F">
        <w:t>or most types of assets, DHCD</w:t>
      </w:r>
      <w:r w:rsidRPr="00DC7EAE">
        <w:t xml:space="preserve"> must determine the value of the asset in order to compute income from the asset. </w:t>
      </w:r>
    </w:p>
    <w:p w14:paraId="52B1E2CD" w14:textId="77777777" w:rsidR="00B5060F" w:rsidRDefault="00B5060F" w:rsidP="008204C1"/>
    <w:p w14:paraId="7D8CDDDE" w14:textId="17BB39E4" w:rsidR="00E7124A" w:rsidRPr="00B5060F" w:rsidRDefault="00E7124A" w:rsidP="008204C1">
      <w:pPr>
        <w:rPr>
          <w:strike/>
          <w:color w:val="FF0000"/>
        </w:rPr>
      </w:pPr>
      <w:r w:rsidRPr="00B5060F">
        <w:rPr>
          <w:strike/>
          <w:color w:val="FF0000"/>
        </w:rPr>
        <w:t>Therefore, for each asset type, this section discusses:</w:t>
      </w:r>
    </w:p>
    <w:p w14:paraId="20289186" w14:textId="77777777" w:rsidR="00E7124A" w:rsidRPr="00B5060F" w:rsidRDefault="00E7124A" w:rsidP="008204C1">
      <w:pPr>
        <w:rPr>
          <w:strike/>
          <w:color w:val="FF0000"/>
        </w:rPr>
      </w:pPr>
    </w:p>
    <w:p w14:paraId="4F638F88" w14:textId="77777777" w:rsidR="00E7124A" w:rsidRPr="00B5060F" w:rsidRDefault="00E7124A" w:rsidP="008204C1">
      <w:pPr>
        <w:pStyle w:val="ListParagraph"/>
        <w:rPr>
          <w:strike/>
          <w:color w:val="FF0000"/>
        </w:rPr>
      </w:pPr>
      <w:r w:rsidRPr="00B5060F">
        <w:rPr>
          <w:strike/>
          <w:color w:val="FF0000"/>
        </w:rPr>
        <w:t>How the value of the asset will be determined</w:t>
      </w:r>
    </w:p>
    <w:p w14:paraId="398623AE" w14:textId="77777777" w:rsidR="00E7124A" w:rsidRPr="00B5060F" w:rsidRDefault="00E7124A" w:rsidP="008204C1">
      <w:pPr>
        <w:rPr>
          <w:strike/>
          <w:color w:val="FF0000"/>
        </w:rPr>
      </w:pPr>
    </w:p>
    <w:p w14:paraId="6A13AACB" w14:textId="77777777" w:rsidR="00E7124A" w:rsidRPr="00B5060F" w:rsidRDefault="00E7124A" w:rsidP="008204C1">
      <w:pPr>
        <w:pStyle w:val="ListParagraph"/>
        <w:rPr>
          <w:strike/>
          <w:color w:val="FF0000"/>
        </w:rPr>
      </w:pPr>
      <w:r w:rsidRPr="00B5060F">
        <w:rPr>
          <w:strike/>
          <w:color w:val="FF0000"/>
        </w:rPr>
        <w:t>How income from the asset will be calculated</w:t>
      </w:r>
    </w:p>
    <w:p w14:paraId="0F8C0CC2" w14:textId="77777777" w:rsidR="00484905" w:rsidRPr="00B5060F" w:rsidRDefault="00484905" w:rsidP="006722EB">
      <w:pPr>
        <w:rPr>
          <w:strike/>
          <w:color w:val="FF0000"/>
        </w:rPr>
      </w:pPr>
    </w:p>
    <w:p w14:paraId="0AD22E3E" w14:textId="40D5BE4A" w:rsidR="00E7124A" w:rsidRPr="00B5060F" w:rsidRDefault="00992648" w:rsidP="00484905">
      <w:pPr>
        <w:rPr>
          <w:strike/>
          <w:color w:val="FF0000"/>
        </w:rPr>
      </w:pPr>
      <w:r w:rsidRPr="00B5060F">
        <w:rPr>
          <w:strike/>
          <w:color w:val="FF0000"/>
        </w:rPr>
        <w:t>Exhibits at the end of this Plan provide</w:t>
      </w:r>
      <w:r w:rsidR="00E7124A" w:rsidRPr="00B5060F">
        <w:rPr>
          <w:strike/>
          <w:color w:val="FF0000"/>
        </w:rPr>
        <w:t xml:space="preserve"> the regulatory requirements for calculating income from assets [24 CFR 5.609(b)(3)], and the regulatory definition of net family assets</w:t>
      </w:r>
      <w:r w:rsidRPr="00B5060F">
        <w:rPr>
          <w:strike/>
          <w:color w:val="FF0000"/>
        </w:rPr>
        <w:t xml:space="preserve"> (Se</w:t>
      </w:r>
      <w:r w:rsidR="00661DC0" w:rsidRPr="00B5060F">
        <w:rPr>
          <w:strike/>
          <w:color w:val="FF0000"/>
        </w:rPr>
        <w:t>e</w:t>
      </w:r>
      <w:r w:rsidR="00004DE0" w:rsidRPr="00B5060F">
        <w:rPr>
          <w:strike/>
          <w:color w:val="FF0000"/>
        </w:rPr>
        <w:fldChar w:fldCharType="begin"/>
      </w:r>
      <w:r w:rsidR="00004DE0" w:rsidRPr="00B5060F">
        <w:rPr>
          <w:strike/>
          <w:color w:val="FF0000"/>
        </w:rPr>
        <w:instrText xml:space="preserve"> REF _Ref324156349 \h  \* MERGEFORMAT </w:instrText>
      </w:r>
      <w:r w:rsidR="00004DE0" w:rsidRPr="00B5060F">
        <w:rPr>
          <w:strike/>
          <w:color w:val="FF0000"/>
        </w:rPr>
      </w:r>
      <w:r w:rsidR="00004DE0" w:rsidRPr="00B5060F">
        <w:rPr>
          <w:strike/>
          <w:color w:val="FF0000"/>
        </w:rPr>
        <w:fldChar w:fldCharType="separate"/>
      </w:r>
      <w:r w:rsidR="001C0FA7" w:rsidRPr="001C0FA7">
        <w:rPr>
          <w:rStyle w:val="OurLinksChar"/>
          <w:color w:val="FF0000"/>
        </w:rPr>
        <w:t>Exhibit 6-1: Annual Income Inclusions</w:t>
      </w:r>
      <w:r w:rsidR="00004DE0" w:rsidRPr="00B5060F">
        <w:rPr>
          <w:strike/>
          <w:color w:val="FF0000"/>
        </w:rPr>
        <w:fldChar w:fldCharType="end"/>
      </w:r>
      <w:r w:rsidRPr="00B5060F">
        <w:rPr>
          <w:strike/>
          <w:color w:val="FF0000"/>
        </w:rPr>
        <w:t xml:space="preserve"> and </w:t>
      </w:r>
      <w:r w:rsidR="00004DE0" w:rsidRPr="00B5060F">
        <w:rPr>
          <w:strike/>
          <w:color w:val="FF0000"/>
        </w:rPr>
        <w:fldChar w:fldCharType="begin"/>
      </w:r>
      <w:r w:rsidR="00004DE0" w:rsidRPr="00B5060F">
        <w:rPr>
          <w:strike/>
          <w:color w:val="FF0000"/>
        </w:rPr>
        <w:instrText xml:space="preserve"> REF _Ref324156426 \h  \* MERGEFORMAT </w:instrText>
      </w:r>
      <w:r w:rsidR="00004DE0" w:rsidRPr="00B5060F">
        <w:rPr>
          <w:strike/>
          <w:color w:val="FF0000"/>
        </w:rPr>
      </w:r>
      <w:r w:rsidR="00004DE0" w:rsidRPr="00B5060F">
        <w:rPr>
          <w:strike/>
          <w:color w:val="FF0000"/>
        </w:rPr>
        <w:fldChar w:fldCharType="separate"/>
      </w:r>
      <w:r w:rsidR="001C0FA7" w:rsidRPr="001C0FA7">
        <w:rPr>
          <w:rStyle w:val="OurLinksChar"/>
          <w:color w:val="FF0000"/>
        </w:rPr>
        <w:t>Exhibit 6-3: Treatment of Family Assets</w:t>
      </w:r>
      <w:r w:rsidR="00004DE0" w:rsidRPr="00B5060F">
        <w:rPr>
          <w:strike/>
          <w:color w:val="FF0000"/>
        </w:rPr>
        <w:fldChar w:fldCharType="end"/>
      </w:r>
      <w:r w:rsidRPr="00B5060F">
        <w:rPr>
          <w:strike/>
          <w:color w:val="FF0000"/>
        </w:rPr>
        <w:t>)</w:t>
      </w:r>
      <w:r w:rsidR="00E7124A" w:rsidRPr="00B5060F">
        <w:rPr>
          <w:strike/>
          <w:color w:val="FF0000"/>
        </w:rPr>
        <w:t xml:space="preserve">. </w:t>
      </w:r>
    </w:p>
    <w:p w14:paraId="3C44CA1B" w14:textId="77777777" w:rsidR="002F4EBC" w:rsidRPr="00797513" w:rsidRDefault="002F4EBC" w:rsidP="008204C1">
      <w:pPr>
        <w:rPr>
          <w:strike/>
          <w:color w:val="FF0000"/>
        </w:rPr>
      </w:pPr>
    </w:p>
    <w:p w14:paraId="360A2F86" w14:textId="77777777" w:rsidR="00E7124A" w:rsidRPr="00DC7EAE" w:rsidRDefault="00E7124A" w:rsidP="00EE66F0">
      <w:pPr>
        <w:pStyle w:val="Heading3"/>
      </w:pPr>
      <w:bookmarkStart w:id="1431" w:name="_Toc425397172"/>
      <w:bookmarkStart w:id="1432" w:name="_Toc13476627"/>
      <w:r w:rsidRPr="00DC7EAE">
        <w:t>Income from Assets</w:t>
      </w:r>
      <w:bookmarkEnd w:id="1431"/>
      <w:bookmarkEnd w:id="1432"/>
    </w:p>
    <w:p w14:paraId="3FCDE69F" w14:textId="77777777" w:rsidR="00A06F26" w:rsidRPr="00DC7EAE" w:rsidRDefault="00A06F26" w:rsidP="008204C1"/>
    <w:p w14:paraId="59152B6A" w14:textId="6AE14B6D" w:rsidR="009E37CD" w:rsidRPr="00B5060F" w:rsidRDefault="00B5060F" w:rsidP="008204C1">
      <w:pPr>
        <w:rPr>
          <w:strike/>
          <w:color w:val="FF0000"/>
        </w:rPr>
      </w:pPr>
      <w:r>
        <w:t>DHCD</w:t>
      </w:r>
      <w:r w:rsidR="00E7124A" w:rsidRPr="00DC7EAE">
        <w:t xml:space="preserve"> </w:t>
      </w:r>
      <w:r w:rsidR="00520680">
        <w:t xml:space="preserve">and its designees </w:t>
      </w:r>
      <w:r w:rsidR="00E7124A" w:rsidRPr="00DC7EAE">
        <w:t xml:space="preserve">generally will use current circumstances to determine both the value of an asset and the anticipated income from the asset. </w:t>
      </w:r>
      <w:r w:rsidR="00E7124A" w:rsidRPr="00B5060F">
        <w:rPr>
          <w:strike/>
          <w:color w:val="FF0000"/>
        </w:rPr>
        <w:t>As is true for all sources of income, HUD authorizes the PHA to use other than current circumstances to anticipate income when (1) an imminent change in circumstances is expected (2) it is not feasible to anticipate a level of income over 12 months or (3) the PHA believes that past income is the best indicator of anticipated income. For example, if a family member owns real property that typically receives rental income but the property is currently vacant, the PHA can take into consideration past rental income along with the prosp</w:t>
      </w:r>
      <w:r w:rsidR="00F804D8" w:rsidRPr="00B5060F">
        <w:rPr>
          <w:strike/>
          <w:color w:val="FF0000"/>
        </w:rPr>
        <w:t>ects of obtaining a new tenant.</w:t>
      </w:r>
    </w:p>
    <w:p w14:paraId="39B209D0" w14:textId="77777777" w:rsidR="00A06F26" w:rsidRPr="00DC7EAE" w:rsidRDefault="00A06F26" w:rsidP="00B5060F"/>
    <w:p w14:paraId="7E2F35B8" w14:textId="6B076D36" w:rsidR="00A06F26" w:rsidRDefault="00E7124A" w:rsidP="00B5060F">
      <w:r w:rsidRPr="00DC7EAE">
        <w:t xml:space="preserve">Anytime current circumstances are not used to determine asset income, a clear rationale for the decision will be documented in the file. In such cases the family may present information and documentation to </w:t>
      </w:r>
      <w:r w:rsidR="00B5060F">
        <w:t>DHCD</w:t>
      </w:r>
      <w:r w:rsidR="00520680">
        <w:t xml:space="preserve"> or its designee</w:t>
      </w:r>
      <w:r w:rsidRPr="00DC7EAE">
        <w:t xml:space="preserve"> to show why the asset income determination does not represent the family’s anticipated asset income.</w:t>
      </w:r>
    </w:p>
    <w:p w14:paraId="64B5FBAA" w14:textId="77777777" w:rsidR="00204D58" w:rsidRDefault="00204D58" w:rsidP="00B5060F"/>
    <w:p w14:paraId="5C47E598" w14:textId="77777777" w:rsidR="00204D58" w:rsidRPr="00DC7EAE" w:rsidRDefault="00204D58" w:rsidP="00EE66F0">
      <w:pPr>
        <w:pStyle w:val="Heading3"/>
      </w:pPr>
      <w:bookmarkStart w:id="1433" w:name="_Toc425397177"/>
      <w:bookmarkStart w:id="1434" w:name="_Ref516658904"/>
      <w:bookmarkStart w:id="1435" w:name="_Toc13476628"/>
      <w:r w:rsidRPr="00DC7EAE">
        <w:t>Asset Income Exclusion</w:t>
      </w:r>
      <w:bookmarkEnd w:id="1433"/>
      <w:bookmarkEnd w:id="1434"/>
      <w:bookmarkEnd w:id="1435"/>
    </w:p>
    <w:p w14:paraId="4D3FEB62" w14:textId="77777777" w:rsidR="00204D58" w:rsidRPr="00DC7EAE" w:rsidRDefault="00204D58" w:rsidP="00204D58"/>
    <w:p w14:paraId="382E5CB2" w14:textId="7277158E" w:rsidR="00204D58" w:rsidRPr="00520680" w:rsidRDefault="00520680" w:rsidP="00204D58">
      <w:pPr>
        <w:pBdr>
          <w:top w:val="single" w:sz="4" w:space="1" w:color="auto"/>
          <w:left w:val="single" w:sz="4" w:space="4" w:color="auto"/>
          <w:bottom w:val="single" w:sz="4" w:space="1" w:color="auto"/>
          <w:right w:val="single" w:sz="4" w:space="4" w:color="auto"/>
        </w:pBdr>
        <w:ind w:left="720"/>
        <w:rPr>
          <w:b/>
        </w:rPr>
      </w:pPr>
      <w:r w:rsidRPr="00520680">
        <w:rPr>
          <w:b/>
        </w:rPr>
        <w:lastRenderedPageBreak/>
        <w:t>MTW Policy</w:t>
      </w:r>
    </w:p>
    <w:p w14:paraId="1F3C96EF" w14:textId="77777777" w:rsidR="00520680" w:rsidRPr="00DC7EAE" w:rsidRDefault="00520680" w:rsidP="00204D58">
      <w:pPr>
        <w:pBdr>
          <w:top w:val="single" w:sz="4" w:space="1" w:color="auto"/>
          <w:left w:val="single" w:sz="4" w:space="4" w:color="auto"/>
          <w:bottom w:val="single" w:sz="4" w:space="1" w:color="auto"/>
          <w:right w:val="single" w:sz="4" w:space="4" w:color="auto"/>
        </w:pBdr>
        <w:ind w:left="720"/>
      </w:pPr>
    </w:p>
    <w:p w14:paraId="65A6F26D" w14:textId="407314FC" w:rsidR="00204D58" w:rsidRPr="00DC7EAE" w:rsidRDefault="00204D58" w:rsidP="00204D58">
      <w:pPr>
        <w:pBdr>
          <w:top w:val="single" w:sz="4" w:space="1" w:color="auto"/>
          <w:left w:val="single" w:sz="4" w:space="4" w:color="auto"/>
          <w:bottom w:val="single" w:sz="4" w:space="1" w:color="auto"/>
          <w:right w:val="single" w:sz="4" w:space="4" w:color="auto"/>
        </w:pBdr>
        <w:ind w:left="720"/>
      </w:pPr>
      <w:r w:rsidRPr="00DC7EAE">
        <w:t>When family assets are va</w:t>
      </w:r>
      <w:r>
        <w:t>lued at $50,000 or less, DHCD</w:t>
      </w:r>
      <w:r w:rsidRPr="00DC7EAE">
        <w:t xml:space="preserve"> will exclude </w:t>
      </w:r>
      <w:r w:rsidR="007775F4">
        <w:t xml:space="preserve">the income from these assets. </w:t>
      </w:r>
    </w:p>
    <w:p w14:paraId="742CC6C8" w14:textId="77777777" w:rsidR="009E37CD" w:rsidRPr="00DC7EAE" w:rsidRDefault="009E37CD" w:rsidP="008204C1"/>
    <w:p w14:paraId="74D2D912" w14:textId="77777777" w:rsidR="00A06F26" w:rsidRPr="00DC7EAE" w:rsidRDefault="00A06F26" w:rsidP="00EE66F0">
      <w:pPr>
        <w:pStyle w:val="Heading3"/>
      </w:pPr>
      <w:bookmarkStart w:id="1436" w:name="_Toc425397173"/>
      <w:bookmarkStart w:id="1437" w:name="_Toc13476629"/>
      <w:r w:rsidRPr="00DC7EAE">
        <w:t>Valuing Assets</w:t>
      </w:r>
      <w:bookmarkEnd w:id="1436"/>
      <w:bookmarkEnd w:id="1437"/>
    </w:p>
    <w:p w14:paraId="57DE6F77" w14:textId="77777777" w:rsidR="00A06F26" w:rsidRPr="00DC7EAE" w:rsidRDefault="00A06F26" w:rsidP="008204C1"/>
    <w:p w14:paraId="0B66FFAD" w14:textId="3565271F" w:rsidR="00A06F26" w:rsidRPr="00DC7EAE" w:rsidRDefault="00A06F26" w:rsidP="008204C1">
      <w:r w:rsidRPr="00DC7EAE">
        <w:t xml:space="preserve">The calculation of asset income sometimes requires </w:t>
      </w:r>
      <w:r w:rsidR="00B5060F">
        <w:t>DHCD</w:t>
      </w:r>
      <w:r w:rsidRPr="00DC7EAE">
        <w:t xml:space="preserve"> </w:t>
      </w:r>
      <w:r w:rsidR="00B74D8C">
        <w:t xml:space="preserve">or its designee </w:t>
      </w:r>
      <w:r w:rsidRPr="00DC7EAE">
        <w:t>to make a distinction between an asset’s market value and its cash value.</w:t>
      </w:r>
    </w:p>
    <w:p w14:paraId="096B425A" w14:textId="77777777" w:rsidR="00A87F7F" w:rsidRPr="00DC7EAE" w:rsidRDefault="00A87F7F" w:rsidP="008204C1"/>
    <w:p w14:paraId="72DD3A81" w14:textId="77777777" w:rsidR="00A06F26" w:rsidRPr="00DC7EAE" w:rsidRDefault="00A06F26" w:rsidP="00F10C2A">
      <w:pPr>
        <w:pStyle w:val="ListParagraph"/>
        <w:numPr>
          <w:ilvl w:val="0"/>
          <w:numId w:val="25"/>
        </w:numPr>
        <w:ind w:left="1080"/>
      </w:pPr>
      <w:r w:rsidRPr="00DC7EAE">
        <w:t>Market Value of an Asset: The market value of an asset is its worth (e.g., the amount a buyer would pay for real estate or the balance in an investment account).</w:t>
      </w:r>
    </w:p>
    <w:p w14:paraId="2C1A4F77" w14:textId="77777777" w:rsidR="00A06F26" w:rsidRPr="00DC7EAE" w:rsidRDefault="00A06F26" w:rsidP="0050405F">
      <w:pPr>
        <w:ind w:left="1080"/>
      </w:pPr>
    </w:p>
    <w:p w14:paraId="5E3A6816" w14:textId="3811883D" w:rsidR="00A06F26" w:rsidRPr="00DC7EAE" w:rsidRDefault="00A06F26" w:rsidP="00F10C2A">
      <w:pPr>
        <w:pStyle w:val="ListParagraph"/>
        <w:numPr>
          <w:ilvl w:val="0"/>
          <w:numId w:val="25"/>
        </w:numPr>
        <w:ind w:left="1080"/>
      </w:pPr>
      <w:r w:rsidRPr="00DC7EAE">
        <w:t>Cash Value of an Asset: The cash value of an asset is its market v</w:t>
      </w:r>
      <w:r w:rsidR="00B5060F">
        <w:t>alue less all reasonable costs</w:t>
      </w:r>
      <w:r w:rsidRPr="00DC7EAE">
        <w:t xml:space="preserve"> that would be incurred when converting the asset to cash. Reasonable costs that would be incurred when disposing of an asset include, but are not limited to, penalties for premature withdrawal, broker and legal fees, and settlement costs incur</w:t>
      </w:r>
      <w:r w:rsidR="00B5060F">
        <w:t>red in real estate transactions</w:t>
      </w:r>
    </w:p>
    <w:p w14:paraId="01B7F926" w14:textId="77777777" w:rsidR="00A06F26" w:rsidRPr="00DC7EAE" w:rsidRDefault="00A06F26" w:rsidP="008204C1"/>
    <w:p w14:paraId="09DDE287" w14:textId="77777777" w:rsidR="00A06F26" w:rsidRPr="00DC7EAE" w:rsidRDefault="00A06F26" w:rsidP="00EE66F0">
      <w:pPr>
        <w:pStyle w:val="Heading3"/>
      </w:pPr>
      <w:bookmarkStart w:id="1438" w:name="_Toc425397174"/>
      <w:bookmarkStart w:id="1439" w:name="_Toc13476630"/>
      <w:r w:rsidRPr="00DC7EAE">
        <w:t>Lump-Sum Receipts</w:t>
      </w:r>
      <w:bookmarkEnd w:id="1438"/>
      <w:bookmarkEnd w:id="1439"/>
    </w:p>
    <w:p w14:paraId="2047FF9B" w14:textId="77777777" w:rsidR="00A06F26" w:rsidRPr="00DC7EAE" w:rsidRDefault="00A06F26" w:rsidP="008204C1"/>
    <w:p w14:paraId="0525AE60" w14:textId="022E9036" w:rsidR="00A06F26" w:rsidRPr="00DC7EAE" w:rsidRDefault="00A06F26" w:rsidP="008204C1">
      <w:r w:rsidRPr="00DC7EAE">
        <w:t>Payments that are received in a single lump sum, such as inheritances, capital gains, lottery winnings, insurance settlements, and proceeds from the sale of property, are generally considered assets, not income. However, such lump-sum receipts are counted as assets only if they are retained by a family in a form recognizable as an asset (e.g., deposited in a savings or checking account)</w:t>
      </w:r>
      <w:r w:rsidR="007775F4">
        <w:t>.</w:t>
      </w:r>
      <w:r w:rsidRPr="00DC7EAE">
        <w:t xml:space="preserve"> (For a discussion of lump-sum payments that represent the delayed start of a periodic payment, most of which are counted as income, see sections </w:t>
      </w:r>
      <w:r w:rsidR="00004DE0">
        <w:fldChar w:fldCharType="begin"/>
      </w:r>
      <w:r w:rsidR="00004DE0">
        <w:instrText xml:space="preserve"> REF _Ref323992481 \r \h  \* MERGEFORMAT </w:instrText>
      </w:r>
      <w:r w:rsidR="00004DE0">
        <w:fldChar w:fldCharType="separate"/>
      </w:r>
      <w:r w:rsidR="001C0FA7" w:rsidRPr="001C0FA7">
        <w:rPr>
          <w:rStyle w:val="OurLinksChar"/>
        </w:rPr>
        <w:t>8.6</w:t>
      </w:r>
      <w:r w:rsidR="00004DE0">
        <w:fldChar w:fldCharType="end"/>
      </w:r>
      <w:r w:rsidR="00A92140" w:rsidRPr="00DC7EAE">
        <w:rPr>
          <w:rStyle w:val="OurLinksChar"/>
        </w:rPr>
        <w:t xml:space="preserve"> </w:t>
      </w:r>
      <w:r w:rsidR="00004DE0">
        <w:fldChar w:fldCharType="begin"/>
      </w:r>
      <w:r w:rsidR="00004DE0">
        <w:instrText xml:space="preserve"> REF _Ref323992485 \h  \* MERGEFORMAT </w:instrText>
      </w:r>
      <w:r w:rsidR="00004DE0">
        <w:fldChar w:fldCharType="separate"/>
      </w:r>
      <w:r w:rsidR="001C0FA7" w:rsidRPr="001C0FA7">
        <w:rPr>
          <w:rStyle w:val="OurLinksChar"/>
        </w:rPr>
        <w:t>Periodic Payments</w:t>
      </w:r>
      <w:r w:rsidR="00004DE0">
        <w:fldChar w:fldCharType="end"/>
      </w:r>
      <w:r w:rsidR="00A92140" w:rsidRPr="00DC7EAE">
        <w:t xml:space="preserve"> </w:t>
      </w:r>
      <w:r w:rsidRPr="00DC7EAE">
        <w:t>an</w:t>
      </w:r>
      <w:r w:rsidR="00A92140" w:rsidRPr="00DC7EAE">
        <w:t xml:space="preserve">d </w:t>
      </w:r>
      <w:r w:rsidR="00004DE0">
        <w:fldChar w:fldCharType="begin"/>
      </w:r>
      <w:r w:rsidR="00004DE0">
        <w:instrText xml:space="preserve"> REF _Ref323992528 \w \h  \* MERGEFORMAT </w:instrText>
      </w:r>
      <w:r w:rsidR="00004DE0">
        <w:fldChar w:fldCharType="separate"/>
      </w:r>
      <w:r w:rsidR="001C0FA7" w:rsidRPr="001C0FA7">
        <w:rPr>
          <w:rStyle w:val="OurLinksChar"/>
        </w:rPr>
        <w:t>8.7</w:t>
      </w:r>
      <w:r w:rsidR="00004DE0">
        <w:fldChar w:fldCharType="end"/>
      </w:r>
      <w:r w:rsidR="00A92140" w:rsidRPr="00DC7EAE">
        <w:rPr>
          <w:rStyle w:val="OurLinksChar"/>
        </w:rPr>
        <w:t xml:space="preserve"> </w:t>
      </w:r>
      <w:r w:rsidR="00004DE0">
        <w:fldChar w:fldCharType="begin"/>
      </w:r>
      <w:r w:rsidR="00004DE0">
        <w:instrText xml:space="preserve"> REF _Ref323992540 \h  \* MERGEFORMAT </w:instrText>
      </w:r>
      <w:r w:rsidR="00004DE0">
        <w:fldChar w:fldCharType="separate"/>
      </w:r>
      <w:r w:rsidR="001C0FA7" w:rsidRPr="001C0FA7">
        <w:rPr>
          <w:rStyle w:val="OurLinksChar"/>
        </w:rPr>
        <w:t>Payments in Lieu of Earnings</w:t>
      </w:r>
      <w:r w:rsidR="00004DE0">
        <w:fldChar w:fldCharType="end"/>
      </w:r>
      <w:r w:rsidRPr="00DC7EAE">
        <w:t xml:space="preserve"> in </w:t>
      </w:r>
      <w:r w:rsidR="00004DE0">
        <w:fldChar w:fldCharType="begin"/>
      </w:r>
      <w:r w:rsidR="00004DE0">
        <w:instrText xml:space="preserve"> REF _Ref323992558 \r \h  \* MERGEFORMAT </w:instrText>
      </w:r>
      <w:r w:rsidR="00004DE0">
        <w:fldChar w:fldCharType="separate"/>
      </w:r>
      <w:r w:rsidR="001C0FA7" w:rsidRPr="001C0FA7">
        <w:rPr>
          <w:rStyle w:val="OurLinksChar"/>
        </w:rPr>
        <w:t>CHAPTER 7</w:t>
      </w:r>
      <w:r w:rsidR="00004DE0">
        <w:fldChar w:fldCharType="end"/>
      </w:r>
      <w:r w:rsidRPr="00DC7EAE">
        <w:t>.)</w:t>
      </w:r>
    </w:p>
    <w:p w14:paraId="119F51A3" w14:textId="77777777" w:rsidR="00A06F26" w:rsidRPr="00DC7EAE" w:rsidRDefault="00A06F26" w:rsidP="008204C1"/>
    <w:p w14:paraId="5ED01AD4" w14:textId="121A9125" w:rsidR="006A0237" w:rsidRPr="00204D58" w:rsidRDefault="00A06F26" w:rsidP="00EE66F0">
      <w:pPr>
        <w:pStyle w:val="Heading3"/>
      </w:pPr>
      <w:bookmarkStart w:id="1440" w:name="_Ref375651330"/>
      <w:bookmarkStart w:id="1441" w:name="_Toc425397175"/>
      <w:bookmarkStart w:id="1442" w:name="_Toc13476631"/>
      <w:r w:rsidRPr="00DC7EAE">
        <w:t>Imputing Income from Assets</w:t>
      </w:r>
      <w:bookmarkEnd w:id="1440"/>
      <w:bookmarkEnd w:id="1441"/>
      <w:bookmarkEnd w:id="1442"/>
    </w:p>
    <w:p w14:paraId="70A21FA6" w14:textId="77777777" w:rsidR="00A06F26" w:rsidRPr="000D598E" w:rsidRDefault="00A06F26" w:rsidP="006A0237">
      <w:r w:rsidRPr="000D598E">
        <w:t>[24 CFR 5.609(b)(3)]</w:t>
      </w:r>
    </w:p>
    <w:p w14:paraId="16A529BB" w14:textId="77777777" w:rsidR="00A06F26" w:rsidRPr="00DC7EAE" w:rsidRDefault="00A06F26" w:rsidP="008204C1"/>
    <w:p w14:paraId="593E9950" w14:textId="11107A6B" w:rsidR="00606C8F" w:rsidRPr="00DC7EAE" w:rsidRDefault="00A06F26" w:rsidP="008204C1">
      <w:r w:rsidRPr="00DC7EAE">
        <w:t>Imputed income from assets is calculated by multiplying the total cash value of all fami</w:t>
      </w:r>
      <w:r w:rsidR="00BB0C07">
        <w:t>ly assets by the DHCD</w:t>
      </w:r>
      <w:r w:rsidR="0050405F">
        <w:t>-</w:t>
      </w:r>
      <w:r w:rsidR="00961A38" w:rsidRPr="00DC7EAE">
        <w:t>approved</w:t>
      </w:r>
      <w:r w:rsidR="002F4EBC" w:rsidRPr="00DC7EAE">
        <w:t xml:space="preserve"> passbook savings rate.</w:t>
      </w:r>
    </w:p>
    <w:p w14:paraId="518C7C9C" w14:textId="77777777" w:rsidR="00961A38" w:rsidRPr="00DC7EAE" w:rsidRDefault="00961A38" w:rsidP="008204C1"/>
    <w:p w14:paraId="159551C1" w14:textId="3D857326" w:rsidR="00961A38" w:rsidRDefault="00204D58" w:rsidP="008204C1">
      <w:pPr>
        <w:rPr>
          <w:strike/>
          <w:color w:val="FF0000"/>
        </w:rPr>
      </w:pPr>
      <w:r>
        <w:t xml:space="preserve">DHCD </w:t>
      </w:r>
      <w:r w:rsidR="00961A38" w:rsidRPr="00DC7EAE">
        <w:t>will establish its own passbook saving</w:t>
      </w:r>
      <w:r w:rsidR="00EB44CE" w:rsidRPr="00DC7EAE">
        <w:t>s</w:t>
      </w:r>
      <w:r w:rsidR="00961A38" w:rsidRPr="00DC7EAE">
        <w:t xml:space="preserve"> rate and will update the rate on or about</w:t>
      </w:r>
      <w:r w:rsidR="00FC51C4">
        <w:t xml:space="preserve"> the first of each fiscal year.</w:t>
      </w:r>
      <w:r w:rsidR="00961A38" w:rsidRPr="00DC7EAE">
        <w:t xml:space="preserve"> The passbook savings rate will be calculated by using the Savings National Rate as calculated by the Federal Deposit Insurance Corporation (FDIC) and adding </w:t>
      </w:r>
      <w:r w:rsidR="00EB44CE" w:rsidRPr="00DC7EAE">
        <w:t>75 basis points (.75</w:t>
      </w:r>
      <w:r w:rsidR="00595950" w:rsidRPr="009022DA">
        <w:t>%</w:t>
      </w:r>
      <w:r w:rsidR="00EB44CE" w:rsidRPr="00DC7EAE">
        <w:t>) to the Savings National Rate in effect on or abou</w:t>
      </w:r>
      <w:r w:rsidR="00FC51C4">
        <w:t>t the first of the fiscal year.</w:t>
      </w:r>
      <w:r w:rsidR="00EB44CE" w:rsidRPr="00DC7EAE">
        <w:t xml:space="preserve"> At no time </w:t>
      </w:r>
      <w:r w:rsidR="002E3BEF" w:rsidRPr="00DC7EAE">
        <w:t>will</w:t>
      </w:r>
      <w:r>
        <w:t xml:space="preserve"> DHCD’s</w:t>
      </w:r>
      <w:r w:rsidR="00EB44CE" w:rsidRPr="00DC7EAE">
        <w:t xml:space="preserve"> passbook savings rate be l</w:t>
      </w:r>
      <w:r w:rsidR="00595950">
        <w:t xml:space="preserve">ess than 0%. </w:t>
      </w:r>
      <w:r>
        <w:t>DHCD</w:t>
      </w:r>
      <w:r w:rsidR="00EB44CE" w:rsidRPr="00DC7EAE">
        <w:t xml:space="preserve"> </w:t>
      </w:r>
      <w:r w:rsidR="005F4D7C">
        <w:t xml:space="preserve">or its designee </w:t>
      </w:r>
      <w:r w:rsidR="00EB44CE" w:rsidRPr="00DC7EAE">
        <w:t>will apply this policy to c</w:t>
      </w:r>
      <w:r w:rsidR="000D598E">
        <w:t xml:space="preserve">alculate imputed asset income. </w:t>
      </w:r>
      <w:r w:rsidR="00EB44CE" w:rsidRPr="00204D58">
        <w:rPr>
          <w:strike/>
          <w:color w:val="FF0000"/>
        </w:rPr>
        <w:t xml:space="preserve">For example if the Savings National Rate on the first of </w:t>
      </w:r>
      <w:r w:rsidRPr="00204D58">
        <w:rPr>
          <w:strike/>
          <w:color w:val="FF0000"/>
        </w:rPr>
        <w:t>the fiscal year is .12%, DHCD</w:t>
      </w:r>
      <w:r w:rsidR="00EB44CE" w:rsidRPr="00204D58">
        <w:rPr>
          <w:strike/>
          <w:color w:val="FF0000"/>
        </w:rPr>
        <w:t xml:space="preserve"> approved passbook savings rate would be .12% + .75% = .87%.  </w:t>
      </w:r>
    </w:p>
    <w:p w14:paraId="2DDE073C" w14:textId="77777777" w:rsidR="00204D58" w:rsidRPr="00797513" w:rsidRDefault="00204D58" w:rsidP="008204C1"/>
    <w:p w14:paraId="12A6EEF8" w14:textId="3601653C" w:rsidR="00204D58" w:rsidRDefault="00204D58" w:rsidP="009C2E60">
      <w:pPr>
        <w:rPr>
          <w:rFonts w:cs="Tahoma"/>
        </w:rPr>
      </w:pPr>
      <w:r w:rsidRPr="009C2E60">
        <w:rPr>
          <w:b/>
        </w:rPr>
        <w:t>Non-MTW Policy</w:t>
      </w:r>
      <w:r w:rsidR="009C2E60">
        <w:rPr>
          <w:b/>
        </w:rPr>
        <w:t>:</w:t>
      </w:r>
      <w:r w:rsidR="009C2E60">
        <w:t xml:space="preserve"> </w:t>
      </w:r>
      <w:r w:rsidRPr="00BC2778">
        <w:rPr>
          <w:rFonts w:cs="Tahoma"/>
        </w:rPr>
        <w:t>When the family has net family ass</w:t>
      </w:r>
      <w:r>
        <w:rPr>
          <w:rFonts w:cs="Tahoma"/>
        </w:rPr>
        <w:t>ets in excess of $5,000, DHCD</w:t>
      </w:r>
      <w:r w:rsidRPr="00BC2778">
        <w:rPr>
          <w:rFonts w:cs="Tahoma"/>
        </w:rPr>
        <w:t xml:space="preserve"> </w:t>
      </w:r>
      <w:r w:rsidR="006F1361">
        <w:rPr>
          <w:rFonts w:cs="Tahoma"/>
        </w:rPr>
        <w:t xml:space="preserve">or its designee </w:t>
      </w:r>
      <w:r w:rsidRPr="00BC2778">
        <w:rPr>
          <w:rFonts w:cs="Tahoma"/>
        </w:rPr>
        <w:t>will include in annual income the greater of</w:t>
      </w:r>
      <w:r>
        <w:rPr>
          <w:rFonts w:cs="Tahoma"/>
        </w:rPr>
        <w:t xml:space="preserve"> the:</w:t>
      </w:r>
    </w:p>
    <w:p w14:paraId="5ADFD6AA" w14:textId="77777777" w:rsidR="00204D58" w:rsidRDefault="00204D58" w:rsidP="006F1361">
      <w:pPr>
        <w:autoSpaceDE w:val="0"/>
        <w:autoSpaceDN w:val="0"/>
        <w:adjustRightInd w:val="0"/>
        <w:ind w:left="720"/>
        <w:rPr>
          <w:rFonts w:cs="Tahoma"/>
        </w:rPr>
      </w:pPr>
    </w:p>
    <w:p w14:paraId="792AE632" w14:textId="5DF93B56" w:rsidR="00204D58" w:rsidRDefault="00204D58" w:rsidP="00F10C2A">
      <w:pPr>
        <w:pStyle w:val="ListParagraph"/>
        <w:numPr>
          <w:ilvl w:val="1"/>
          <w:numId w:val="108"/>
        </w:numPr>
        <w:autoSpaceDE w:val="0"/>
        <w:autoSpaceDN w:val="0"/>
        <w:adjustRightInd w:val="0"/>
        <w:rPr>
          <w:rFonts w:cs="Tahoma"/>
        </w:rPr>
      </w:pPr>
      <w:r>
        <w:rPr>
          <w:rFonts w:cs="Tahoma"/>
        </w:rPr>
        <w:t>A</w:t>
      </w:r>
      <w:r w:rsidRPr="00204D58">
        <w:rPr>
          <w:rFonts w:cs="Tahoma"/>
        </w:rPr>
        <w:t xml:space="preserve">ctual income derived from the assets or </w:t>
      </w:r>
    </w:p>
    <w:p w14:paraId="52F94CE0" w14:textId="627935ED" w:rsidR="00204D58" w:rsidRPr="00204D58" w:rsidRDefault="00204D58" w:rsidP="00F10C2A">
      <w:pPr>
        <w:pStyle w:val="ListParagraph"/>
        <w:numPr>
          <w:ilvl w:val="1"/>
          <w:numId w:val="108"/>
        </w:numPr>
        <w:autoSpaceDE w:val="0"/>
        <w:autoSpaceDN w:val="0"/>
        <w:adjustRightInd w:val="0"/>
        <w:rPr>
          <w:rFonts w:cs="Tahoma"/>
        </w:rPr>
      </w:pPr>
      <w:r>
        <w:rPr>
          <w:rFonts w:cs="Tahoma"/>
        </w:rPr>
        <w:t>I</w:t>
      </w:r>
      <w:r w:rsidRPr="00204D58">
        <w:rPr>
          <w:rFonts w:cs="Tahoma"/>
        </w:rPr>
        <w:t>mputed income. Imputed income from assets is calculated by multiplying the total cash value of all family assets by the passbook savin</w:t>
      </w:r>
      <w:r>
        <w:rPr>
          <w:rFonts w:cs="Tahoma"/>
        </w:rPr>
        <w:t>gs rate as determined by DHCD</w:t>
      </w:r>
      <w:r w:rsidRPr="00204D58">
        <w:rPr>
          <w:rFonts w:cs="Tahoma"/>
        </w:rPr>
        <w:t>.</w:t>
      </w:r>
    </w:p>
    <w:p w14:paraId="39C84484" w14:textId="77777777" w:rsidR="00204D58" w:rsidRPr="00DC7EAE" w:rsidRDefault="00204D58" w:rsidP="008204C1"/>
    <w:p w14:paraId="11DDF294" w14:textId="6D23374D" w:rsidR="002B775A" w:rsidRPr="006F1361" w:rsidRDefault="006F1361" w:rsidP="005C4621">
      <w:pPr>
        <w:pBdr>
          <w:top w:val="single" w:sz="4" w:space="1" w:color="auto"/>
          <w:left w:val="single" w:sz="4" w:space="4" w:color="auto"/>
          <w:bottom w:val="single" w:sz="4" w:space="1" w:color="auto"/>
          <w:right w:val="single" w:sz="4" w:space="4" w:color="auto"/>
        </w:pBdr>
        <w:ind w:left="720"/>
        <w:rPr>
          <w:b/>
        </w:rPr>
      </w:pPr>
      <w:r w:rsidRPr="006F1361">
        <w:rPr>
          <w:b/>
        </w:rPr>
        <w:t>MTW Policy</w:t>
      </w:r>
    </w:p>
    <w:p w14:paraId="46F62CD8" w14:textId="77777777" w:rsidR="006F1361" w:rsidRPr="00DC7EAE" w:rsidRDefault="006F1361" w:rsidP="005C4621">
      <w:pPr>
        <w:pBdr>
          <w:top w:val="single" w:sz="4" w:space="1" w:color="auto"/>
          <w:left w:val="single" w:sz="4" w:space="4" w:color="auto"/>
          <w:bottom w:val="single" w:sz="4" w:space="1" w:color="auto"/>
          <w:right w:val="single" w:sz="4" w:space="4" w:color="auto"/>
        </w:pBdr>
        <w:ind w:left="720"/>
      </w:pPr>
    </w:p>
    <w:p w14:paraId="0AAFC600" w14:textId="4DCA4112" w:rsidR="00FA5FAD" w:rsidRPr="00DC7EAE" w:rsidRDefault="00006997" w:rsidP="00FA5FAD">
      <w:pPr>
        <w:pBdr>
          <w:top w:val="single" w:sz="4" w:space="1" w:color="auto"/>
          <w:left w:val="single" w:sz="4" w:space="4" w:color="auto"/>
          <w:bottom w:val="single" w:sz="4" w:space="1" w:color="auto"/>
          <w:right w:val="single" w:sz="4" w:space="4" w:color="auto"/>
        </w:pBdr>
        <w:ind w:left="720"/>
      </w:pPr>
      <w:r w:rsidRPr="00DC7EAE">
        <w:t>When market/face value of</w:t>
      </w:r>
      <w:r w:rsidR="002B775A" w:rsidRPr="00DC7EAE">
        <w:t xml:space="preserve"> family assets are in excess of $50,000, </w:t>
      </w:r>
      <w:r w:rsidR="00204D58">
        <w:t>DHCD</w:t>
      </w:r>
      <w:r w:rsidR="006F1361">
        <w:t xml:space="preserve"> or its designee</w:t>
      </w:r>
      <w:r w:rsidR="002B775A" w:rsidRPr="00DC7EAE">
        <w:t xml:space="preserve"> will calculate asset income by taking the market/face value of assets and m</w:t>
      </w:r>
      <w:r w:rsidR="00204D58">
        <w:t>ultiplying that value by the DHCD</w:t>
      </w:r>
      <w:r w:rsidR="006F1361">
        <w:t>-</w:t>
      </w:r>
      <w:r w:rsidR="00D62707" w:rsidRPr="00DC7EAE">
        <w:t>approved</w:t>
      </w:r>
      <w:r w:rsidR="002B775A" w:rsidRPr="00DC7EAE">
        <w:t xml:space="preserve"> passbook savings rate.</w:t>
      </w:r>
    </w:p>
    <w:p w14:paraId="63A9B67D" w14:textId="77777777" w:rsidR="00FA5FAD" w:rsidRPr="00DC7EAE" w:rsidRDefault="00FA5FAD" w:rsidP="008204C1"/>
    <w:p w14:paraId="00CAB2F4" w14:textId="77777777" w:rsidR="00A06F26" w:rsidRPr="00DC7EAE" w:rsidRDefault="00A06F26" w:rsidP="00EE66F0">
      <w:pPr>
        <w:pStyle w:val="Heading3"/>
      </w:pPr>
      <w:bookmarkStart w:id="1443" w:name="_Ref396459866"/>
      <w:bookmarkStart w:id="1444" w:name="_Toc425397176"/>
      <w:bookmarkStart w:id="1445" w:name="_Toc13476632"/>
      <w:r w:rsidRPr="00DC7EAE">
        <w:t>Determining Actual Anticipated Income from Assets</w:t>
      </w:r>
      <w:bookmarkEnd w:id="1443"/>
      <w:bookmarkEnd w:id="1444"/>
      <w:bookmarkEnd w:id="1445"/>
    </w:p>
    <w:p w14:paraId="7B3FF070" w14:textId="77777777" w:rsidR="00A06F26" w:rsidRPr="00DC7EAE" w:rsidRDefault="00A06F26" w:rsidP="008204C1"/>
    <w:p w14:paraId="70B1C8B2" w14:textId="4B36CB24" w:rsidR="00204D58" w:rsidRDefault="008C5FC0" w:rsidP="008204C1">
      <w:r>
        <w:rPr>
          <w:b/>
        </w:rPr>
        <w:t xml:space="preserve">Non-MTW Policy: </w:t>
      </w:r>
      <w:r w:rsidR="00A06F26" w:rsidRPr="00DC7EAE">
        <w:t xml:space="preserve">It may or </w:t>
      </w:r>
      <w:r w:rsidR="00204D58">
        <w:t>may not be necessary for DHCD</w:t>
      </w:r>
      <w:r w:rsidR="00A06F26" w:rsidRPr="00DC7EAE">
        <w:t xml:space="preserve"> to use the value of an asset to compute the actual anticipated income from the asset. When the value is required to compute the anticipated income from an asset, the market value of the asset is used. </w:t>
      </w:r>
    </w:p>
    <w:p w14:paraId="4FDC404A" w14:textId="77777777" w:rsidR="00204D58" w:rsidRDefault="00204D58" w:rsidP="008204C1"/>
    <w:p w14:paraId="5EF7E290" w14:textId="32F82E8F" w:rsidR="00A06F26" w:rsidRPr="00DC7EAE" w:rsidRDefault="00A06F26" w:rsidP="008204C1">
      <w:r w:rsidRPr="00DC7EAE">
        <w:t>For example, if the asset is a property for which a family receives rental income, the anticipated income is determined by annualizing the actual monthl</w:t>
      </w:r>
      <w:r w:rsidR="00CA4A4E">
        <w:t xml:space="preserve">y rental amount received for the </w:t>
      </w:r>
      <w:r w:rsidRPr="00DC7EAE">
        <w:t>property; it is not based on the property’s market value. However, if the asset is a savings account, the anticipated income is determined by multiplying the market value of the account by the interest rate on the account.</w:t>
      </w:r>
    </w:p>
    <w:p w14:paraId="66BB86A7" w14:textId="77777777" w:rsidR="00F804D8" w:rsidRPr="00CA4A4E" w:rsidRDefault="00F804D8" w:rsidP="008204C1">
      <w:pPr>
        <w:rPr>
          <w:strike/>
          <w:color w:val="FF0000"/>
        </w:rPr>
      </w:pPr>
    </w:p>
    <w:p w14:paraId="4329946D" w14:textId="77777777" w:rsidR="00FA5FAD" w:rsidRPr="003337BF" w:rsidRDefault="00FA5FAD" w:rsidP="003337BF">
      <w:pPr>
        <w:rPr>
          <w:strike/>
          <w:color w:val="FF0000"/>
        </w:rPr>
      </w:pPr>
      <w:bookmarkStart w:id="1446" w:name="_Ref375651349"/>
      <w:r w:rsidRPr="003337BF">
        <w:rPr>
          <w:strike/>
          <w:color w:val="FF0000"/>
        </w:rPr>
        <w:t>PHA Policy – Non-MTW</w:t>
      </w:r>
    </w:p>
    <w:p w14:paraId="2D2FF8AF" w14:textId="77777777" w:rsidR="00FA5FAD" w:rsidRPr="00CA4A4E" w:rsidRDefault="00FA5FAD" w:rsidP="00FA5FAD">
      <w:pPr>
        <w:pBdr>
          <w:top w:val="single" w:sz="4" w:space="1" w:color="auto"/>
          <w:left w:val="single" w:sz="4" w:space="4" w:color="auto"/>
          <w:bottom w:val="single" w:sz="4" w:space="1" w:color="auto"/>
          <w:right w:val="single" w:sz="4" w:space="4" w:color="auto"/>
        </w:pBdr>
        <w:ind w:left="720"/>
        <w:rPr>
          <w:strike/>
          <w:color w:val="FF0000"/>
        </w:rPr>
      </w:pPr>
    </w:p>
    <w:p w14:paraId="2464184F" w14:textId="77777777" w:rsidR="00FA5FAD" w:rsidRPr="00CA4A4E" w:rsidRDefault="00FA5FAD" w:rsidP="00FA5FAD">
      <w:pPr>
        <w:pBdr>
          <w:top w:val="single" w:sz="4" w:space="1" w:color="auto"/>
          <w:left w:val="single" w:sz="4" w:space="4" w:color="auto"/>
          <w:bottom w:val="single" w:sz="4" w:space="1" w:color="auto"/>
          <w:right w:val="single" w:sz="4" w:space="4" w:color="auto"/>
        </w:pBdr>
        <w:autoSpaceDE w:val="0"/>
        <w:autoSpaceDN w:val="0"/>
        <w:adjustRightInd w:val="0"/>
        <w:ind w:left="720"/>
        <w:rPr>
          <w:rFonts w:asciiTheme="minorHAnsi" w:hAnsiTheme="minorHAnsi" w:cstheme="minorHAnsi"/>
          <w:strike/>
          <w:color w:val="FF0000"/>
        </w:rPr>
      </w:pPr>
      <w:r w:rsidRPr="00CA4A4E">
        <w:rPr>
          <w:rFonts w:asciiTheme="minorHAnsi" w:hAnsiTheme="minorHAnsi" w:cstheme="minorHAnsi"/>
          <w:strike/>
          <w:color w:val="FF0000"/>
        </w:rPr>
        <w:t>The PHA will accept a family’s declarat</w:t>
      </w:r>
      <w:r w:rsidR="009B377C" w:rsidRPr="00CA4A4E">
        <w:rPr>
          <w:rFonts w:asciiTheme="minorHAnsi" w:hAnsiTheme="minorHAnsi" w:cstheme="minorHAnsi"/>
          <w:strike/>
          <w:color w:val="FF0000"/>
        </w:rPr>
        <w:t>ion of the amount of assets equal to or</w:t>
      </w:r>
      <w:r w:rsidRPr="00CA4A4E">
        <w:rPr>
          <w:rFonts w:asciiTheme="minorHAnsi" w:hAnsiTheme="minorHAnsi" w:cstheme="minorHAnsi"/>
          <w:strike/>
          <w:color w:val="FF0000"/>
        </w:rPr>
        <w:t xml:space="preserve"> less than $5,000, and the amount of income expected to be received from those assets.  </w:t>
      </w:r>
    </w:p>
    <w:p w14:paraId="2F055429" w14:textId="77777777" w:rsidR="00FA5FAD" w:rsidRDefault="00FA5FAD" w:rsidP="00FA5FAD"/>
    <w:p w14:paraId="05A052F6" w14:textId="4C0E8F43" w:rsidR="00A06F26" w:rsidRPr="00FA5FAD" w:rsidRDefault="00A06F26" w:rsidP="00EE66F0">
      <w:pPr>
        <w:pStyle w:val="Heading3"/>
      </w:pPr>
      <w:bookmarkStart w:id="1447" w:name="_Toc13476633"/>
      <w:bookmarkEnd w:id="1446"/>
      <w:r w:rsidRPr="00DC7EAE">
        <w:t>Withdrawal of Cas</w:t>
      </w:r>
      <w:r w:rsidR="003337BF">
        <w:t>h or Liquidation of Investments</w:t>
      </w:r>
      <w:bookmarkEnd w:id="1447"/>
    </w:p>
    <w:p w14:paraId="729B56DE" w14:textId="77777777" w:rsidR="009B30DB" w:rsidRPr="00DC7EAE" w:rsidRDefault="009B30DB" w:rsidP="008204C1"/>
    <w:p w14:paraId="4C6088FF" w14:textId="77777777" w:rsidR="00A06F26" w:rsidRPr="00DC7EAE" w:rsidRDefault="00A06F26" w:rsidP="008204C1">
      <w:r w:rsidRPr="00DC7EAE">
        <w:t>Any withdrawal of cash or assets from an investment will be included in income except to the extent that the withdrawal reimburses amounts invested by the family. For example, when a family member retires, the amount received by the family from a retirement plan is not counted as income until the family has received payments equal to the amount the family member deposited into the retirement fund.</w:t>
      </w:r>
    </w:p>
    <w:p w14:paraId="2E746C57" w14:textId="77777777" w:rsidR="00C96017" w:rsidRPr="00DC7EAE" w:rsidRDefault="00C96017" w:rsidP="004E6661"/>
    <w:p w14:paraId="436D06F1" w14:textId="77A7FDE7" w:rsidR="00A06F26" w:rsidRPr="00DC7EAE" w:rsidRDefault="00A06F26" w:rsidP="00EE66F0">
      <w:pPr>
        <w:pStyle w:val="Heading3"/>
      </w:pPr>
      <w:bookmarkStart w:id="1448" w:name="_Toc425397178"/>
      <w:bookmarkStart w:id="1449" w:name="_Toc13476634"/>
      <w:r w:rsidRPr="00DC7EAE">
        <w:t>Jointly</w:t>
      </w:r>
      <w:r w:rsidR="009C2E60">
        <w:t>-</w:t>
      </w:r>
      <w:r w:rsidRPr="00DC7EAE">
        <w:t>Owned Assets</w:t>
      </w:r>
      <w:bookmarkEnd w:id="1448"/>
      <w:bookmarkEnd w:id="1449"/>
    </w:p>
    <w:p w14:paraId="48B03460" w14:textId="77777777" w:rsidR="009B30DB" w:rsidRPr="00DC7EAE" w:rsidRDefault="009B30DB" w:rsidP="008204C1"/>
    <w:p w14:paraId="2AD62523" w14:textId="6FEC2451" w:rsidR="00A06F26" w:rsidRPr="00DC7EAE" w:rsidRDefault="00A06F26" w:rsidP="008204C1">
      <w:r w:rsidRPr="009C2E60">
        <w:rPr>
          <w:strike/>
          <w:color w:val="FF0000"/>
        </w:rPr>
        <w:t>The regulation at 24 CFR 5.609(a)(4) specifies that annual</w:t>
      </w:r>
      <w:r w:rsidRPr="009C2E60">
        <w:rPr>
          <w:color w:val="FF0000"/>
        </w:rPr>
        <w:t xml:space="preserve"> </w:t>
      </w:r>
      <w:r w:rsidR="009C2E60" w:rsidRPr="009C2E60">
        <w:rPr>
          <w:highlight w:val="yellow"/>
        </w:rPr>
        <w:t>Annual</w:t>
      </w:r>
      <w:r w:rsidR="009C2E60">
        <w:t xml:space="preserve"> </w:t>
      </w:r>
      <w:r w:rsidRPr="00DC7EAE">
        <w:t xml:space="preserve">income includes “amounts derived (during the 12-month period) from assets to which any </w:t>
      </w:r>
      <w:r w:rsidR="000D598E">
        <w:t>member of the family has access</w:t>
      </w:r>
      <w:r w:rsidRPr="00DC7EAE">
        <w:t>”</w:t>
      </w:r>
      <w:r w:rsidR="000D598E">
        <w:t xml:space="preserve"> [24 CFR 5.609(a)(4)].</w:t>
      </w:r>
    </w:p>
    <w:p w14:paraId="745B7685" w14:textId="77777777" w:rsidR="009B30DB" w:rsidRPr="00DC7EAE" w:rsidRDefault="009B30DB" w:rsidP="008204C1"/>
    <w:p w14:paraId="74729D1E" w14:textId="620715C6" w:rsidR="00377462" w:rsidRPr="00DC7EAE" w:rsidRDefault="00A06F26" w:rsidP="009C2E60">
      <w:r w:rsidRPr="00DC7EAE">
        <w:t xml:space="preserve">If an asset is owned by more than one person and any family member has unrestricted access to the asset, </w:t>
      </w:r>
      <w:r w:rsidR="009C2E60">
        <w:t>DHCD or its designee</w:t>
      </w:r>
      <w:r w:rsidRPr="00DC7EAE">
        <w:t xml:space="preserve"> will count the full value of the asset unless the family presents evidence that the asset is not effectively owned by the family member. A family </w:t>
      </w:r>
      <w:r w:rsidRPr="00DC7EAE">
        <w:lastRenderedPageBreak/>
        <w:t xml:space="preserve">member has unrestricted access to an asset when he or she can legally dispose of the asset without the consent of any of the other owners. </w:t>
      </w:r>
    </w:p>
    <w:p w14:paraId="6C028015" w14:textId="77777777" w:rsidR="00377462" w:rsidRPr="00DC7EAE" w:rsidRDefault="00377462" w:rsidP="009C2E60"/>
    <w:p w14:paraId="36F88CF5" w14:textId="77777777" w:rsidR="00A06F26" w:rsidRPr="00DC7EAE" w:rsidRDefault="00A06F26" w:rsidP="009C2E60">
      <w:r w:rsidRPr="00DC7EAE">
        <w:t>An asset is not effectively owned by a family member when (1) the asset and any income it earns accrue to the benefit of someone else who is not a member of the family and (2) that other person is responsible for income taxes incurred on income generated by the asset.</w:t>
      </w:r>
    </w:p>
    <w:p w14:paraId="7844590F" w14:textId="77777777" w:rsidR="008A77FB" w:rsidRPr="00DC7EAE" w:rsidRDefault="008A77FB" w:rsidP="009C2E60"/>
    <w:p w14:paraId="71198E48" w14:textId="498C775D" w:rsidR="00A06F26" w:rsidRPr="00DC7EAE" w:rsidRDefault="00A06F26" w:rsidP="009C2E60">
      <w:r w:rsidRPr="00DC7EAE">
        <w:t xml:space="preserve">If an asset is owned by more than one person, including a family member, but the family member does not have unrestricted access to the asset, </w:t>
      </w:r>
      <w:r w:rsidR="009C2E60">
        <w:t>DHCD or its designee</w:t>
      </w:r>
      <w:r w:rsidRPr="00DC7EAE">
        <w:t xml:space="preserve"> will prorate the asset according to the percentage of ownership. If no percentage is specified or provided for by state or local law, </w:t>
      </w:r>
      <w:r w:rsidR="009C2E60">
        <w:t>DHCD or its designee</w:t>
      </w:r>
      <w:r w:rsidRPr="00DC7EAE">
        <w:t xml:space="preserve"> will prorate the asset evenly among all owners.</w:t>
      </w:r>
    </w:p>
    <w:p w14:paraId="7C74477B" w14:textId="77777777" w:rsidR="00A06F26" w:rsidRPr="00DC7EAE" w:rsidRDefault="00A06F26" w:rsidP="005C4621"/>
    <w:p w14:paraId="13E7261C" w14:textId="6A8D3A09" w:rsidR="009B30DB" w:rsidRPr="00DC7EAE" w:rsidRDefault="00A06F26" w:rsidP="00EE66F0">
      <w:pPr>
        <w:pStyle w:val="Heading3"/>
      </w:pPr>
      <w:bookmarkStart w:id="1450" w:name="_Toc425397179"/>
      <w:bookmarkStart w:id="1451" w:name="_Toc13476635"/>
      <w:r w:rsidRPr="00DC7EAE">
        <w:t>Assets Disposed Of for Less than Fair Market Value</w:t>
      </w:r>
      <w:bookmarkEnd w:id="1450"/>
      <w:bookmarkEnd w:id="1451"/>
    </w:p>
    <w:p w14:paraId="25ADAD5B" w14:textId="77777777" w:rsidR="00A06F26" w:rsidRPr="000D598E" w:rsidRDefault="00A06F26" w:rsidP="008204C1">
      <w:r w:rsidRPr="000D598E">
        <w:t>[24 CFR 5.603(b)]</w:t>
      </w:r>
    </w:p>
    <w:p w14:paraId="12E043D8" w14:textId="77777777" w:rsidR="009B30DB" w:rsidRPr="00DC7EAE" w:rsidRDefault="009B30DB" w:rsidP="008204C1"/>
    <w:p w14:paraId="40976965" w14:textId="51D21FE2" w:rsidR="009B30DB" w:rsidRPr="00DC7EAE" w:rsidRDefault="00A06F26" w:rsidP="008204C1">
      <w:r w:rsidRPr="00DC7EAE">
        <w:t xml:space="preserve">HUD regulations require </w:t>
      </w:r>
      <w:r w:rsidR="009C2E60">
        <w:t>DHCD or its designee</w:t>
      </w:r>
      <w:r w:rsidRPr="00DC7EAE">
        <w:t xml:space="preserve"> to count as a current asset any business or family asset that was disposed of for less than fair market value during the two years prior to the effective date of the examination/reexaminat</w:t>
      </w:r>
      <w:r w:rsidR="00F804D8" w:rsidRPr="00DC7EAE">
        <w:t xml:space="preserve">ion, except as noted below. </w:t>
      </w:r>
    </w:p>
    <w:p w14:paraId="0BB31CD0" w14:textId="77777777" w:rsidR="00E419F6" w:rsidRPr="00DC7EAE" w:rsidRDefault="00E419F6" w:rsidP="008204C1"/>
    <w:p w14:paraId="4E5F398B" w14:textId="77777777" w:rsidR="00A06F26" w:rsidRPr="00DC7EAE" w:rsidRDefault="00A06F26" w:rsidP="00F67AA7">
      <w:pPr>
        <w:pStyle w:val="Heading4"/>
      </w:pPr>
      <w:bookmarkStart w:id="1452" w:name="_Toc425397180"/>
      <w:bookmarkStart w:id="1453" w:name="_Toc13476636"/>
      <w:r w:rsidRPr="00DC7EAE">
        <w:t>Minimum Threshold</w:t>
      </w:r>
      <w:bookmarkEnd w:id="1452"/>
      <w:bookmarkEnd w:id="1453"/>
    </w:p>
    <w:p w14:paraId="362F66A2" w14:textId="77777777" w:rsidR="006326FB" w:rsidRPr="00DC7EAE" w:rsidRDefault="006326FB" w:rsidP="008204C1"/>
    <w:p w14:paraId="53812639" w14:textId="77777777" w:rsidR="00F804D8" w:rsidRPr="009C2E60" w:rsidRDefault="00A06F26" w:rsidP="008204C1">
      <w:pPr>
        <w:rPr>
          <w:strike/>
          <w:color w:val="FF0000"/>
        </w:rPr>
      </w:pPr>
      <w:r w:rsidRPr="009C2E60">
        <w:rPr>
          <w:strike/>
          <w:color w:val="FF0000"/>
        </w:rPr>
        <w:t xml:space="preserve">The </w:t>
      </w:r>
      <w:r w:rsidRPr="009C2E60">
        <w:rPr>
          <w:i/>
          <w:strike/>
          <w:color w:val="FF0000"/>
        </w:rPr>
        <w:t>HVC Guidebook</w:t>
      </w:r>
      <w:r w:rsidRPr="009C2E60">
        <w:rPr>
          <w:strike/>
          <w:color w:val="FF0000"/>
        </w:rPr>
        <w:t xml:space="preserve"> permits the PHA to set a threshold below which assets disposed of for less than fair market value will no</w:t>
      </w:r>
      <w:r w:rsidR="006326FB" w:rsidRPr="009C2E60">
        <w:rPr>
          <w:strike/>
          <w:color w:val="FF0000"/>
        </w:rPr>
        <w:t>t be counted [HCV GB, p. 5-27].</w:t>
      </w:r>
    </w:p>
    <w:p w14:paraId="1CA43C97" w14:textId="77777777" w:rsidR="00F804D8" w:rsidRPr="009C2E60" w:rsidRDefault="00F804D8" w:rsidP="008204C1">
      <w:pPr>
        <w:rPr>
          <w:strike/>
          <w:color w:val="FF0000"/>
        </w:rPr>
      </w:pPr>
    </w:p>
    <w:p w14:paraId="20359382" w14:textId="6CAC04A4" w:rsidR="009B30DB" w:rsidRPr="00DC7EAE" w:rsidRDefault="009C2E60" w:rsidP="009C2E60">
      <w:r>
        <w:t>DHCD or its designee</w:t>
      </w:r>
      <w:r w:rsidR="009B30DB" w:rsidRPr="00DC7EAE">
        <w:t xml:space="preserve"> will not include the value of assets disposed of for less than fair market value unless the cumulative fair market value of all assets disposed of during the past two years exceeds the gross amount received for the assets by more than $1,000.</w:t>
      </w:r>
    </w:p>
    <w:p w14:paraId="4268A271" w14:textId="77777777" w:rsidR="009B30DB" w:rsidRPr="00DC7EAE" w:rsidRDefault="009B30DB" w:rsidP="009C2E60"/>
    <w:p w14:paraId="432C9614" w14:textId="24C4BFC9" w:rsidR="009B30DB" w:rsidRPr="00DC7EAE" w:rsidRDefault="009B30DB" w:rsidP="009C2E60">
      <w:r w:rsidRPr="00DC7EAE">
        <w:t xml:space="preserve">When the two-year period expires, the income assigned to the disposed asset(s) also expires. If the two-year period ends between annual </w:t>
      </w:r>
      <w:r w:rsidR="00C0218E">
        <w:t>reexamination</w:t>
      </w:r>
      <w:r w:rsidRPr="00DC7EAE">
        <w:t xml:space="preserve">s, the family may request an interim </w:t>
      </w:r>
      <w:r w:rsidR="00C0218E">
        <w:t>reexamination</w:t>
      </w:r>
      <w:r w:rsidRPr="00DC7EAE">
        <w:t xml:space="preserve"> to eliminate consideration of the asset(s).</w:t>
      </w:r>
    </w:p>
    <w:p w14:paraId="20864C9E" w14:textId="77777777" w:rsidR="009B30DB" w:rsidRPr="00DC7EAE" w:rsidRDefault="009B30DB" w:rsidP="009C2E60"/>
    <w:p w14:paraId="5B360A96" w14:textId="513A1E00" w:rsidR="009B30DB" w:rsidRPr="00DC7EAE" w:rsidRDefault="009B30DB" w:rsidP="009C2E60">
      <w:r w:rsidRPr="00DC7EAE">
        <w:t>Assets placed by the family in non</w:t>
      </w:r>
      <w:r w:rsidR="000D598E">
        <w:t>-</w:t>
      </w:r>
      <w:r w:rsidRPr="00DC7EAE">
        <w:t>revocable trusts are considered assets disposed of for less than fair market value except when the assets placed in trust were received th</w:t>
      </w:r>
      <w:r w:rsidR="006326FB" w:rsidRPr="00DC7EAE">
        <w:t>rough settlements or judgments.</w:t>
      </w:r>
    </w:p>
    <w:p w14:paraId="4340F761" w14:textId="14338A41" w:rsidR="009B30DB" w:rsidRDefault="009B30DB" w:rsidP="008204C1"/>
    <w:p w14:paraId="170DDABB" w14:textId="77777777" w:rsidR="008C5FC0" w:rsidRPr="00DC7EAE" w:rsidRDefault="008C5FC0" w:rsidP="00F67AA7">
      <w:pPr>
        <w:pStyle w:val="Heading4"/>
      </w:pPr>
      <w:bookmarkStart w:id="1454" w:name="_Toc425397183"/>
      <w:bookmarkStart w:id="1455" w:name="_Ref516659276"/>
      <w:bookmarkStart w:id="1456" w:name="_Toc13476637"/>
      <w:r w:rsidRPr="00DC7EAE">
        <w:t>Family Declaration</w:t>
      </w:r>
      <w:bookmarkEnd w:id="1454"/>
      <w:r>
        <w:t xml:space="preserve"> of Assets Disposed of Less than Fair Market Value</w:t>
      </w:r>
      <w:bookmarkEnd w:id="1455"/>
      <w:bookmarkEnd w:id="1456"/>
    </w:p>
    <w:p w14:paraId="098CF71A" w14:textId="77777777" w:rsidR="008C5FC0" w:rsidRPr="00DC7EAE" w:rsidRDefault="008C5FC0" w:rsidP="008C5FC0"/>
    <w:p w14:paraId="7FF058A3" w14:textId="77B2BFA6" w:rsidR="008C5FC0" w:rsidRPr="00DC7EAE" w:rsidRDefault="008C5FC0" w:rsidP="008C5FC0">
      <w:r w:rsidRPr="00670BC4">
        <w:rPr>
          <w:b/>
          <w:highlight w:val="yellow"/>
        </w:rPr>
        <w:t>Non-MTW Policy:</w:t>
      </w:r>
      <w:r>
        <w:t xml:space="preserve"> </w:t>
      </w:r>
      <w:r w:rsidRPr="00DC7EAE">
        <w:t xml:space="preserve">Families must sign a declaration form at initial certification and each regular </w:t>
      </w:r>
      <w:r w:rsidR="00C0218E">
        <w:t>reexamination</w:t>
      </w:r>
      <w:r w:rsidRPr="00DC7EAE">
        <w:t xml:space="preserve"> identifying all assets that have been disposed of for less than fair market value or declaring that no assets have been disposed of for less than fair market value. </w:t>
      </w:r>
      <w:r>
        <w:t>DHCD or its designee</w:t>
      </w:r>
      <w:r w:rsidRPr="00DC7EAE">
        <w:t xml:space="preserve"> may verify the value of the assets disposed of if other information available to </w:t>
      </w:r>
      <w:r>
        <w:t>DHCD or its designee</w:t>
      </w:r>
      <w:r w:rsidRPr="00DC7EAE">
        <w:t xml:space="preserve"> does not appear to agree with the information reported by the family.</w:t>
      </w:r>
    </w:p>
    <w:p w14:paraId="42856E42" w14:textId="77777777" w:rsidR="008C5FC0" w:rsidRPr="00DC7EAE" w:rsidRDefault="008C5FC0" w:rsidP="008C5FC0"/>
    <w:p w14:paraId="13E3BC5C" w14:textId="77777777" w:rsidR="008C5FC0" w:rsidRPr="00670BC4" w:rsidRDefault="008C5FC0" w:rsidP="008C5FC0">
      <w:pPr>
        <w:pBdr>
          <w:top w:val="single" w:sz="4" w:space="1" w:color="auto"/>
          <w:left w:val="single" w:sz="4" w:space="4" w:color="auto"/>
          <w:bottom w:val="single" w:sz="4" w:space="1" w:color="auto"/>
          <w:right w:val="single" w:sz="4" w:space="4" w:color="auto"/>
        </w:pBdr>
        <w:ind w:left="720"/>
        <w:rPr>
          <w:b/>
        </w:rPr>
      </w:pPr>
      <w:r w:rsidRPr="00670BC4">
        <w:rPr>
          <w:b/>
        </w:rPr>
        <w:t>MTW Policy</w:t>
      </w:r>
    </w:p>
    <w:p w14:paraId="22BDDBDB" w14:textId="77777777" w:rsidR="008C5FC0" w:rsidRPr="00DC7EAE" w:rsidRDefault="008C5FC0" w:rsidP="008C5FC0">
      <w:pPr>
        <w:pBdr>
          <w:top w:val="single" w:sz="4" w:space="1" w:color="auto"/>
          <w:left w:val="single" w:sz="4" w:space="4" w:color="auto"/>
          <w:bottom w:val="single" w:sz="4" w:space="1" w:color="auto"/>
          <w:right w:val="single" w:sz="4" w:space="4" w:color="auto"/>
        </w:pBdr>
        <w:ind w:left="720"/>
      </w:pPr>
    </w:p>
    <w:p w14:paraId="68A83081" w14:textId="297766AB" w:rsidR="008C5FC0" w:rsidRPr="00DC7EAE" w:rsidRDefault="008C5FC0" w:rsidP="008C5FC0">
      <w:pPr>
        <w:pBdr>
          <w:top w:val="single" w:sz="4" w:space="1" w:color="auto"/>
          <w:left w:val="single" w:sz="4" w:space="4" w:color="auto"/>
          <w:bottom w:val="single" w:sz="4" w:space="1" w:color="auto"/>
          <w:right w:val="single" w:sz="4" w:space="4" w:color="auto"/>
        </w:pBdr>
        <w:ind w:left="720"/>
      </w:pPr>
      <w:r w:rsidRPr="00DC7EAE">
        <w:lastRenderedPageBreak/>
        <w:t>Families must sign an Asset Self</w:t>
      </w:r>
      <w:r>
        <w:t>-</w:t>
      </w:r>
      <w:r w:rsidRPr="00DC7EAE">
        <w:t xml:space="preserve">Certification at initial certification and each regular </w:t>
      </w:r>
      <w:r w:rsidR="00C0218E">
        <w:t>reexamination</w:t>
      </w:r>
      <w:r w:rsidR="00A70999">
        <w:t>.</w:t>
      </w:r>
      <w:r w:rsidRPr="00DC7EAE">
        <w:t xml:space="preserve"> If the value of the family’s assets is more than $50,000, the family must identify each asset and the i</w:t>
      </w:r>
      <w:r w:rsidR="00A70999">
        <w:t xml:space="preserve">ncome derived from that asset. </w:t>
      </w:r>
      <w:r>
        <w:t>DHCD or its designee</w:t>
      </w:r>
      <w:r w:rsidRPr="00DC7EAE">
        <w:t xml:space="preserve"> </w:t>
      </w:r>
      <w:r>
        <w:t>will conduct third-</w:t>
      </w:r>
      <w:r w:rsidRPr="00DC7EAE">
        <w:t xml:space="preserve">party verification on </w:t>
      </w:r>
      <w:r w:rsidRPr="00670BC4">
        <w:rPr>
          <w:highlight w:val="yellow"/>
        </w:rPr>
        <w:t>all</w:t>
      </w:r>
      <w:r>
        <w:t xml:space="preserve"> </w:t>
      </w:r>
      <w:r w:rsidRPr="00DC7EAE">
        <w:t>assets when the combined family assets are in excess of $50,000.</w:t>
      </w:r>
    </w:p>
    <w:p w14:paraId="7C14B0DD" w14:textId="49A09CE3" w:rsidR="008C5FC0" w:rsidRDefault="008C5FC0" w:rsidP="008204C1"/>
    <w:p w14:paraId="1FBE32E6" w14:textId="564C7FB1" w:rsidR="008C5FC0" w:rsidRPr="00DC7EAE" w:rsidRDefault="008C5FC0" w:rsidP="00F67AA7">
      <w:pPr>
        <w:pStyle w:val="Heading4"/>
      </w:pPr>
      <w:bookmarkStart w:id="1457" w:name="_Toc425397182"/>
      <w:bookmarkStart w:id="1458" w:name="_Toc13476638"/>
      <w:r>
        <w:t xml:space="preserve">Assets Disposed of Less than Fair Market Value in </w:t>
      </w:r>
      <w:r w:rsidRPr="00DC7EAE">
        <w:t>Foreclosure or Bankruptcy</w:t>
      </w:r>
      <w:bookmarkEnd w:id="1457"/>
      <w:bookmarkEnd w:id="1458"/>
    </w:p>
    <w:p w14:paraId="5EB367D6" w14:textId="77777777" w:rsidR="008C5FC0" w:rsidRPr="00DC7EAE" w:rsidRDefault="008C5FC0" w:rsidP="008C5FC0"/>
    <w:p w14:paraId="31AF8BA5" w14:textId="2500244E" w:rsidR="008C5FC0" w:rsidRDefault="008C5FC0" w:rsidP="008204C1">
      <w:r w:rsidRPr="00DC7EAE">
        <w:t xml:space="preserve">Assets are not considered disposed of for less than fair market value when the disposition is the result of a </w:t>
      </w:r>
      <w:r>
        <w:t>foreclosure or bankruptcy sale.</w:t>
      </w:r>
    </w:p>
    <w:p w14:paraId="4CB08BE2" w14:textId="77777777" w:rsidR="008C5FC0" w:rsidRPr="00DC7EAE" w:rsidRDefault="008C5FC0" w:rsidP="008204C1"/>
    <w:p w14:paraId="2E5F2ABE" w14:textId="39EDB193" w:rsidR="009B30DB" w:rsidRPr="00DC7EAE" w:rsidRDefault="008C5FC0" w:rsidP="00EE66F0">
      <w:pPr>
        <w:pStyle w:val="Heading3"/>
      </w:pPr>
      <w:bookmarkStart w:id="1459" w:name="_Toc425397181"/>
      <w:bookmarkStart w:id="1460" w:name="_Toc13476639"/>
      <w:r>
        <w:t xml:space="preserve">Assets in </w:t>
      </w:r>
      <w:r w:rsidR="009B30DB" w:rsidRPr="00DC7EAE">
        <w:t>Separation or Divorce</w:t>
      </w:r>
      <w:bookmarkEnd w:id="1459"/>
      <w:bookmarkEnd w:id="1460"/>
    </w:p>
    <w:p w14:paraId="13F78116" w14:textId="77777777" w:rsidR="009B30DB" w:rsidRPr="00DC7EAE" w:rsidRDefault="009B30DB" w:rsidP="008204C1"/>
    <w:p w14:paraId="191FD61A" w14:textId="77777777" w:rsidR="009B30DB" w:rsidRPr="00670BC4" w:rsidRDefault="009B30DB" w:rsidP="008204C1">
      <w:pPr>
        <w:rPr>
          <w:strike/>
          <w:color w:val="FF0000"/>
        </w:rPr>
      </w:pPr>
      <w:r w:rsidRPr="00670BC4">
        <w:rPr>
          <w:strike/>
          <w:color w:val="FF0000"/>
        </w:rPr>
        <w:t>The regulation also specifies that assets are not considered disposed of for less than fair market value if they are disposed of as part of a separation or divorce settlement and the applicant or tenant receives important consideration not measurable in dollar terms.</w:t>
      </w:r>
    </w:p>
    <w:p w14:paraId="769BA8B5" w14:textId="77777777" w:rsidR="009B30DB" w:rsidRPr="005837C3" w:rsidRDefault="009B30DB" w:rsidP="005837C3">
      <w:pPr>
        <w:rPr>
          <w:strike/>
          <w:color w:val="FF0000"/>
        </w:rPr>
      </w:pPr>
    </w:p>
    <w:p w14:paraId="4D5EF933" w14:textId="008412D3" w:rsidR="009B30DB" w:rsidRPr="00DC7EAE" w:rsidRDefault="009B30DB" w:rsidP="008204C1">
      <w:r w:rsidRPr="00DC7EAE">
        <w:t>All assets disposed of as part of a separation or divorce settlement will be considered assets for which important consideration not measurable in monetary terms has been received. In order to qualify for this exemption, a family member must be subject to a formal separation or divorce settlement agreement established through arbitrat</w:t>
      </w:r>
      <w:r w:rsidR="008C5FC0">
        <w:t>ion, mediation, or court order.</w:t>
      </w:r>
    </w:p>
    <w:p w14:paraId="521DAEFD" w14:textId="77777777" w:rsidR="00F804D8" w:rsidRPr="00DC7EAE" w:rsidRDefault="00F804D8" w:rsidP="008204C1"/>
    <w:p w14:paraId="57CF0895" w14:textId="77777777" w:rsidR="009B30DB" w:rsidRPr="00DC7EAE" w:rsidRDefault="009B30DB" w:rsidP="00EE66F0">
      <w:pPr>
        <w:pStyle w:val="Heading3"/>
      </w:pPr>
      <w:bookmarkStart w:id="1461" w:name="_Toc425397185"/>
      <w:bookmarkStart w:id="1462" w:name="_Toc13476640"/>
      <w:r w:rsidRPr="00DC7EAE">
        <w:t>Checking and Savings Accounts</w:t>
      </w:r>
      <w:bookmarkEnd w:id="1461"/>
      <w:bookmarkEnd w:id="1462"/>
    </w:p>
    <w:p w14:paraId="3C8932D1" w14:textId="77777777" w:rsidR="009B30DB" w:rsidRPr="00DC7EAE" w:rsidRDefault="009B30DB" w:rsidP="008204C1"/>
    <w:p w14:paraId="4F3107A9" w14:textId="7A7CCAA5" w:rsidR="009B30DB" w:rsidRPr="00DC7EAE" w:rsidRDefault="009B30DB" w:rsidP="00670BC4">
      <w:r w:rsidRPr="00DC7EAE">
        <w:t xml:space="preserve">For regular checking accounts and savings accounts, </w:t>
      </w:r>
      <w:r w:rsidRPr="00DC7EAE">
        <w:rPr>
          <w:i/>
        </w:rPr>
        <w:t>cash value</w:t>
      </w:r>
      <w:r w:rsidRPr="00DC7EAE">
        <w:t xml:space="preserve"> has the same meaning as </w:t>
      </w:r>
      <w:r w:rsidRPr="00DC7EAE">
        <w:rPr>
          <w:i/>
        </w:rPr>
        <w:t>market value</w:t>
      </w:r>
      <w:r w:rsidRPr="00DC7EAE">
        <w:t>. If a checking account does not bear interest, the anticipated income from the account is zero.</w:t>
      </w:r>
    </w:p>
    <w:p w14:paraId="26FFAAF9" w14:textId="77777777" w:rsidR="0074681E" w:rsidRPr="00DC7EAE" w:rsidRDefault="0074681E" w:rsidP="008204C1"/>
    <w:p w14:paraId="42CB40E2" w14:textId="75954782" w:rsidR="009B30DB" w:rsidRPr="00DC7EAE" w:rsidRDefault="009B30DB" w:rsidP="00F10C2A">
      <w:pPr>
        <w:pStyle w:val="ListParagraph"/>
        <w:numPr>
          <w:ilvl w:val="0"/>
          <w:numId w:val="267"/>
        </w:numPr>
        <w:ind w:left="1080"/>
      </w:pPr>
      <w:r w:rsidRPr="00DC7EAE">
        <w:t xml:space="preserve">In determining the value of a checking account, </w:t>
      </w:r>
      <w:r w:rsidR="00A87D5D">
        <w:t>DHCD or its designee</w:t>
      </w:r>
      <w:r w:rsidRPr="00DC7EAE">
        <w:t xml:space="preserve"> will use the average monthly balance for the last three months.</w:t>
      </w:r>
    </w:p>
    <w:p w14:paraId="0A84F360" w14:textId="77777777" w:rsidR="0074681E" w:rsidRPr="00DC7EAE" w:rsidRDefault="0074681E" w:rsidP="00A87D5D">
      <w:pPr>
        <w:ind w:left="720"/>
      </w:pPr>
    </w:p>
    <w:p w14:paraId="2979521D" w14:textId="7842C6EA" w:rsidR="009B30DB" w:rsidRPr="00DC7EAE" w:rsidRDefault="009B30DB" w:rsidP="00F10C2A">
      <w:pPr>
        <w:pStyle w:val="ListParagraph"/>
        <w:numPr>
          <w:ilvl w:val="0"/>
          <w:numId w:val="267"/>
        </w:numPr>
        <w:ind w:left="1080"/>
      </w:pPr>
      <w:r w:rsidRPr="00DC7EAE">
        <w:t xml:space="preserve">In determining the value of a savings account, </w:t>
      </w:r>
      <w:r w:rsidR="00A87D5D">
        <w:t>DHCD or its designee</w:t>
      </w:r>
      <w:r w:rsidR="00A87D5D" w:rsidRPr="00DC7EAE">
        <w:t xml:space="preserve"> </w:t>
      </w:r>
      <w:r w:rsidRPr="00DC7EAE">
        <w:t>will use the current balance.</w:t>
      </w:r>
    </w:p>
    <w:p w14:paraId="2E4FEAC4" w14:textId="77777777" w:rsidR="00377462" w:rsidRPr="00DC7EAE" w:rsidRDefault="00377462" w:rsidP="00A87D5D">
      <w:pPr>
        <w:ind w:left="720"/>
      </w:pPr>
    </w:p>
    <w:p w14:paraId="4AEE3EF0" w14:textId="11E43E1E" w:rsidR="009B30DB" w:rsidRPr="00DC7EAE" w:rsidRDefault="009B30DB" w:rsidP="00F10C2A">
      <w:pPr>
        <w:pStyle w:val="ListParagraph"/>
        <w:numPr>
          <w:ilvl w:val="0"/>
          <w:numId w:val="267"/>
        </w:numPr>
        <w:ind w:left="1080"/>
      </w:pPr>
      <w:r w:rsidRPr="00DC7EAE">
        <w:t xml:space="preserve">In determining the anticipated income from an interest-bearing checking or savings account, </w:t>
      </w:r>
      <w:r w:rsidR="00A87D5D">
        <w:t>DHCD or its designee</w:t>
      </w:r>
      <w:r w:rsidR="00A87D5D" w:rsidRPr="00DC7EAE">
        <w:t xml:space="preserve"> </w:t>
      </w:r>
      <w:r w:rsidRPr="00DC7EAE">
        <w:t>will multiply the value of the account by the current rate of interest paid on the account.</w:t>
      </w:r>
    </w:p>
    <w:p w14:paraId="30F15FF2" w14:textId="77777777" w:rsidR="0074681E" w:rsidRPr="00DC7EAE" w:rsidRDefault="0074681E" w:rsidP="008204C1"/>
    <w:p w14:paraId="36FA89D3" w14:textId="77777777" w:rsidR="009B30DB" w:rsidRPr="00DC7EAE" w:rsidRDefault="009B30DB" w:rsidP="00EE66F0">
      <w:pPr>
        <w:pStyle w:val="Heading3"/>
      </w:pPr>
      <w:bookmarkStart w:id="1463" w:name="_Toc425397186"/>
      <w:bookmarkStart w:id="1464" w:name="_Toc13476641"/>
      <w:r w:rsidRPr="00DC7EAE">
        <w:t>Investment Accounts Such as Stocks, Bonds, Saving Certificates, and Money Market Funds</w:t>
      </w:r>
      <w:bookmarkEnd w:id="1463"/>
      <w:bookmarkEnd w:id="1464"/>
    </w:p>
    <w:p w14:paraId="4486455C" w14:textId="77777777" w:rsidR="0074681E" w:rsidRPr="00DC7EAE" w:rsidRDefault="0074681E" w:rsidP="008204C1"/>
    <w:p w14:paraId="6E1FAEDD" w14:textId="77777777" w:rsidR="009B30DB" w:rsidRPr="00DC7EAE" w:rsidRDefault="009B30DB" w:rsidP="008204C1">
      <w:r w:rsidRPr="00DC7EAE">
        <w:t>Interest or dividends earned by investment accounts are counted as actual income from assets even when the earnings are reinvested. The cash value of such an asset is determined by deducting from the market value any broker fees, penalties for early withdrawal, or other costs of converting the asset to cash.</w:t>
      </w:r>
    </w:p>
    <w:p w14:paraId="50844953" w14:textId="77777777" w:rsidR="0074681E" w:rsidRPr="00DC7EAE" w:rsidRDefault="0074681E" w:rsidP="008204C1"/>
    <w:p w14:paraId="3AEDAFC3" w14:textId="241C866A" w:rsidR="009B30DB" w:rsidRPr="00DC7EAE" w:rsidRDefault="009B30DB" w:rsidP="00F35722">
      <w:r w:rsidRPr="00DC7EAE">
        <w:t xml:space="preserve">In determining the market value of an investment account, </w:t>
      </w:r>
      <w:r w:rsidR="00F35722">
        <w:t>DHCD or its designee</w:t>
      </w:r>
      <w:r w:rsidRPr="00DC7EAE">
        <w:t xml:space="preserve"> will use the value of the account on the most recent investment report.</w:t>
      </w:r>
    </w:p>
    <w:p w14:paraId="4B7C99EA" w14:textId="77777777" w:rsidR="0074681E" w:rsidRPr="00DC7EAE" w:rsidRDefault="0074681E" w:rsidP="00F35722"/>
    <w:p w14:paraId="06298A31" w14:textId="77777777" w:rsidR="00606C8F" w:rsidRPr="00DC7EAE" w:rsidRDefault="009B30DB" w:rsidP="00F35722">
      <w:r w:rsidRPr="00DC7EAE">
        <w:t xml:space="preserve">How anticipated income from an investment account will be calculated depends on whether the rate of return is known. For assets that are held in an investment account with a known rate of return (e.g., savings certificates), asset income will be calculated based on that known rate (market value multiplied by rate of earnings). </w:t>
      </w:r>
    </w:p>
    <w:p w14:paraId="02A727A9" w14:textId="77777777" w:rsidR="00491349" w:rsidRPr="00DC7EAE" w:rsidRDefault="00491349" w:rsidP="00F35722"/>
    <w:p w14:paraId="61A9382A" w14:textId="4EA43CE4" w:rsidR="009B30DB" w:rsidRPr="00DC7EAE" w:rsidRDefault="009B30DB" w:rsidP="00F35722">
      <w:r w:rsidRPr="00DC7EAE">
        <w:t xml:space="preserve">When the anticipated rate of return is not known (e.g., stocks), </w:t>
      </w:r>
      <w:r w:rsidR="00F35722">
        <w:t>DHCD or its designee</w:t>
      </w:r>
      <w:r w:rsidR="00F35722" w:rsidRPr="00DC7EAE">
        <w:t xml:space="preserve"> </w:t>
      </w:r>
      <w:r w:rsidRPr="00DC7EAE">
        <w:t>will calculate asset income based on the earnings for the most recent reporting period.</w:t>
      </w:r>
    </w:p>
    <w:p w14:paraId="33DC7ED3" w14:textId="77777777" w:rsidR="009B30DB" w:rsidRPr="00DC7EAE" w:rsidRDefault="009B30DB" w:rsidP="008204C1"/>
    <w:p w14:paraId="2CFA2DC9" w14:textId="77777777" w:rsidR="0074681E" w:rsidRPr="00DC7EAE" w:rsidRDefault="0074681E" w:rsidP="00EE66F0">
      <w:pPr>
        <w:pStyle w:val="Heading3"/>
      </w:pPr>
      <w:bookmarkStart w:id="1465" w:name="_Toc425397187"/>
      <w:bookmarkStart w:id="1466" w:name="_Toc13476642"/>
      <w:r w:rsidRPr="00DC7EAE">
        <w:t>Equity in Real Property or Other Capital Investments</w:t>
      </w:r>
      <w:bookmarkEnd w:id="1465"/>
      <w:bookmarkEnd w:id="1466"/>
    </w:p>
    <w:p w14:paraId="14BB364A" w14:textId="77777777" w:rsidR="0074681E" w:rsidRPr="00DC7EAE" w:rsidRDefault="0074681E" w:rsidP="008204C1"/>
    <w:p w14:paraId="6D1E662F" w14:textId="77777777" w:rsidR="0074681E" w:rsidRPr="00DC7EAE" w:rsidRDefault="0074681E" w:rsidP="00F35722">
      <w:r w:rsidRPr="00DC7EAE">
        <w:t xml:space="preserve">Equity (cash value) in a property or other capital asset is the estimated current market value of the asset less the unpaid balance on all loans secured by the asset and reasonable costs (such as broker fees) that would be incurred in selling the asset </w:t>
      </w:r>
      <w:r w:rsidRPr="00F35722">
        <w:rPr>
          <w:strike/>
          <w:color w:val="FF0000"/>
        </w:rPr>
        <w:t>[HCV GB, p. 5-25]</w:t>
      </w:r>
      <w:r w:rsidRPr="00DC7EAE">
        <w:t>.</w:t>
      </w:r>
    </w:p>
    <w:p w14:paraId="424306D8" w14:textId="77777777" w:rsidR="0074681E" w:rsidRPr="00DC7EAE" w:rsidRDefault="0074681E" w:rsidP="00F35722">
      <w:pPr>
        <w:ind w:left="1080"/>
      </w:pPr>
    </w:p>
    <w:p w14:paraId="206A6A5B" w14:textId="77777777" w:rsidR="0074681E" w:rsidRPr="00DC7EAE" w:rsidRDefault="0074681E" w:rsidP="00F35722">
      <w:pPr>
        <w:pStyle w:val="ListParagraph"/>
        <w:numPr>
          <w:ilvl w:val="0"/>
          <w:numId w:val="0"/>
        </w:numPr>
      </w:pPr>
      <w:r w:rsidRPr="00DC7EAE">
        <w:t>Equity in real property and other capital investments is considered in the calculation of asset income except for the following types of assets:</w:t>
      </w:r>
    </w:p>
    <w:p w14:paraId="2D7EEF64" w14:textId="77777777" w:rsidR="0074681E" w:rsidRPr="00DC7EAE" w:rsidRDefault="0074681E" w:rsidP="00F35722">
      <w:pPr>
        <w:ind w:left="1080"/>
      </w:pPr>
    </w:p>
    <w:p w14:paraId="79B289FE" w14:textId="77777777" w:rsidR="0074681E" w:rsidRPr="00DC7EAE" w:rsidRDefault="0074681E" w:rsidP="00F10C2A">
      <w:pPr>
        <w:pStyle w:val="ListParagraph"/>
        <w:numPr>
          <w:ilvl w:val="0"/>
          <w:numId w:val="26"/>
        </w:numPr>
        <w:ind w:left="1080"/>
      </w:pPr>
      <w:r w:rsidRPr="00DC7EAE">
        <w:t xml:space="preserve">Equity accounts in HUD homeownership programs </w:t>
      </w:r>
      <w:r w:rsidRPr="00F35722">
        <w:rPr>
          <w:strike/>
          <w:color w:val="FF0000"/>
        </w:rPr>
        <w:t>[24 CFR5.603(b)]</w:t>
      </w:r>
    </w:p>
    <w:p w14:paraId="5164DE17" w14:textId="77777777" w:rsidR="0074681E" w:rsidRPr="00DC7EAE" w:rsidRDefault="0074681E" w:rsidP="00F35722">
      <w:pPr>
        <w:ind w:left="1080"/>
      </w:pPr>
    </w:p>
    <w:p w14:paraId="25A90C45" w14:textId="77777777" w:rsidR="0074681E" w:rsidRPr="00DC7EAE" w:rsidRDefault="0074681E" w:rsidP="00F10C2A">
      <w:pPr>
        <w:pStyle w:val="ListParagraph"/>
        <w:numPr>
          <w:ilvl w:val="0"/>
          <w:numId w:val="26"/>
        </w:numPr>
        <w:ind w:left="1080"/>
      </w:pPr>
      <w:r w:rsidRPr="00DC7EAE">
        <w:t xml:space="preserve">The value of a home currently being purchased with assistance under the HCV program Homeownership Option for the first 10 years after the purchase date of the home </w:t>
      </w:r>
      <w:r w:rsidRPr="00F35722">
        <w:rPr>
          <w:strike/>
          <w:color w:val="FF0000"/>
        </w:rPr>
        <w:t>[24 CFR 5.603(b)]</w:t>
      </w:r>
    </w:p>
    <w:p w14:paraId="61488CD4" w14:textId="77777777" w:rsidR="0074681E" w:rsidRPr="00DC7EAE" w:rsidRDefault="0074681E" w:rsidP="00F35722">
      <w:pPr>
        <w:ind w:left="1080"/>
      </w:pPr>
    </w:p>
    <w:p w14:paraId="374F9215" w14:textId="77777777" w:rsidR="0074681E" w:rsidRPr="00DC7EAE" w:rsidRDefault="0074681E" w:rsidP="00F10C2A">
      <w:pPr>
        <w:pStyle w:val="ListParagraph"/>
        <w:numPr>
          <w:ilvl w:val="0"/>
          <w:numId w:val="26"/>
        </w:numPr>
        <w:ind w:left="1080"/>
      </w:pPr>
      <w:r w:rsidRPr="00DC7EAE">
        <w:t xml:space="preserve">Equity in owner-occupied cooperatives and manufactured homes in which the family lives </w:t>
      </w:r>
      <w:r w:rsidRPr="00F35722">
        <w:rPr>
          <w:strike/>
          <w:color w:val="FF0000"/>
        </w:rPr>
        <w:t>[HCV GB, p. 5-25]</w:t>
      </w:r>
    </w:p>
    <w:p w14:paraId="02A40D25" w14:textId="77777777" w:rsidR="00D41B51" w:rsidRPr="00DC7EAE" w:rsidRDefault="00D41B51" w:rsidP="00F35722">
      <w:pPr>
        <w:ind w:left="1080"/>
      </w:pPr>
    </w:p>
    <w:p w14:paraId="6A98EBED" w14:textId="0F79AF91" w:rsidR="0074681E" w:rsidRPr="00DC7EAE" w:rsidRDefault="0074681E" w:rsidP="00F10C2A">
      <w:pPr>
        <w:pStyle w:val="ListParagraph"/>
        <w:numPr>
          <w:ilvl w:val="0"/>
          <w:numId w:val="26"/>
        </w:numPr>
        <w:ind w:left="1080"/>
      </w:pPr>
      <w:r w:rsidRPr="00DC7EAE">
        <w:t xml:space="preserve">Equity in real property when a family member’s main occupation is real estate [HCV GB, p. 5-25]. This real estate is considered a business asset, and income related to this asset will be calculated as described in section regarding Business Income in </w:t>
      </w:r>
      <w:r w:rsidR="00004DE0">
        <w:fldChar w:fldCharType="begin"/>
      </w:r>
      <w:r w:rsidR="00004DE0">
        <w:instrText xml:space="preserve"> REF _Ref323992573 \r \h  \* MERGEFORMAT </w:instrText>
      </w:r>
      <w:r w:rsidR="00004DE0">
        <w:fldChar w:fldCharType="separate"/>
      </w:r>
      <w:r w:rsidR="001C0FA7" w:rsidRPr="001C0FA7">
        <w:rPr>
          <w:rStyle w:val="OurLinksChar"/>
        </w:rPr>
        <w:t>CHAPTER 7</w:t>
      </w:r>
      <w:r w:rsidR="00004DE0">
        <w:fldChar w:fldCharType="end"/>
      </w:r>
    </w:p>
    <w:p w14:paraId="079FD8BE" w14:textId="77777777" w:rsidR="0074681E" w:rsidRPr="00DC7EAE" w:rsidRDefault="0074681E" w:rsidP="00F35722">
      <w:pPr>
        <w:ind w:left="1080"/>
      </w:pPr>
    </w:p>
    <w:p w14:paraId="1A4A9BE3" w14:textId="77777777" w:rsidR="0074681E" w:rsidRPr="00DC7EAE" w:rsidRDefault="0074681E" w:rsidP="00F10C2A">
      <w:pPr>
        <w:pStyle w:val="ListParagraph"/>
        <w:numPr>
          <w:ilvl w:val="0"/>
          <w:numId w:val="26"/>
        </w:numPr>
        <w:ind w:left="1080"/>
      </w:pPr>
      <w:r w:rsidRPr="00DC7EAE">
        <w:t xml:space="preserve">Interests in Indian Trust lands </w:t>
      </w:r>
      <w:r w:rsidRPr="00F35722">
        <w:rPr>
          <w:strike/>
          <w:color w:val="FF0000"/>
        </w:rPr>
        <w:t>[24 CFR 5.603(b)]</w:t>
      </w:r>
    </w:p>
    <w:p w14:paraId="3B4B030C" w14:textId="77777777" w:rsidR="0074681E" w:rsidRPr="00DC7EAE" w:rsidRDefault="0074681E" w:rsidP="00F35722">
      <w:pPr>
        <w:ind w:left="1080"/>
      </w:pPr>
    </w:p>
    <w:p w14:paraId="47C0A3F3" w14:textId="77777777" w:rsidR="0074681E" w:rsidRPr="00DC7EAE" w:rsidRDefault="0074681E" w:rsidP="00F10C2A">
      <w:pPr>
        <w:pStyle w:val="ListParagraph"/>
        <w:numPr>
          <w:ilvl w:val="0"/>
          <w:numId w:val="26"/>
        </w:numPr>
        <w:ind w:left="1080"/>
      </w:pPr>
      <w:r w:rsidRPr="00DC7EAE">
        <w:t xml:space="preserve">Real property and capital assets that are part of an active business or farming operation </w:t>
      </w:r>
      <w:r w:rsidRPr="00F35722">
        <w:rPr>
          <w:strike/>
          <w:color w:val="FF0000"/>
        </w:rPr>
        <w:t>[HCV GB, p. 5-25]</w:t>
      </w:r>
    </w:p>
    <w:p w14:paraId="445E6AC8" w14:textId="77777777" w:rsidR="0074681E" w:rsidRPr="00DC7EAE" w:rsidRDefault="0074681E" w:rsidP="008204C1"/>
    <w:p w14:paraId="75335BC3" w14:textId="77777777" w:rsidR="0074681E" w:rsidRPr="00DC7EAE" w:rsidRDefault="0074681E" w:rsidP="008204C1">
      <w:r w:rsidRPr="00DC7EAE">
        <w:t>A family may have real property as an asset in two ways: (1) owning the property itself and (2) holding a mortgage or deed of trust on the property. In the case of a property owned by a family member, the anticipated asset income generally will be in the form of rent or other payment for the use of the property. If the property generates no income, actual anticipated income from the asset will be zero.</w:t>
      </w:r>
      <w:r w:rsidR="005C4621" w:rsidRPr="00DC7EAE">
        <w:t xml:space="preserve"> </w:t>
      </w:r>
      <w:r w:rsidRPr="00DC7EAE">
        <w:t xml:space="preserve">In the case of a mortgage or deed of trust held by a family member, the outstanding balance (unpaid principal) is the cash value of the asset. The interest </w:t>
      </w:r>
      <w:r w:rsidRPr="00DC7EAE">
        <w:lastRenderedPageBreak/>
        <w:t>portion only of payments made to the family in accordance with the terms of the mortgage or deed of trust is counted as anticipated asset income.</w:t>
      </w:r>
    </w:p>
    <w:p w14:paraId="4E543143" w14:textId="77777777" w:rsidR="0074681E" w:rsidRPr="00DC7EAE" w:rsidRDefault="0074681E" w:rsidP="008204C1"/>
    <w:p w14:paraId="1ED36811" w14:textId="77777777" w:rsidR="0074681E" w:rsidRPr="00DC7EAE" w:rsidRDefault="0074681E" w:rsidP="00F35722">
      <w:r w:rsidRPr="00DC7EAE">
        <w:t>In the case of capital investments owned jointly with others not living in a family’s unit, a prorated share of the property’s cash value will be counted as an asset unless the PHA determines that the family receives no income from the property and is unable to sell or otherwise convert the asset to cash.</w:t>
      </w:r>
    </w:p>
    <w:p w14:paraId="2F4C1CB5" w14:textId="77777777" w:rsidR="0074681E" w:rsidRPr="00DC7EAE" w:rsidRDefault="0074681E" w:rsidP="008204C1"/>
    <w:p w14:paraId="15F61F01" w14:textId="77777777" w:rsidR="0074681E" w:rsidRPr="00DC7EAE" w:rsidRDefault="0074681E" w:rsidP="00EE66F0">
      <w:pPr>
        <w:pStyle w:val="Heading3"/>
      </w:pPr>
      <w:bookmarkStart w:id="1467" w:name="_Toc425397188"/>
      <w:bookmarkStart w:id="1468" w:name="_Toc13476643"/>
      <w:r w:rsidRPr="00DC7EAE">
        <w:t>Trusts</w:t>
      </w:r>
      <w:bookmarkEnd w:id="1467"/>
      <w:bookmarkEnd w:id="1468"/>
    </w:p>
    <w:p w14:paraId="296A4514" w14:textId="77777777" w:rsidR="00F35722" w:rsidRDefault="00F35722" w:rsidP="008204C1"/>
    <w:p w14:paraId="1E101546" w14:textId="54BB1D92" w:rsidR="0074681E" w:rsidRPr="00DC7EAE" w:rsidRDefault="0074681E" w:rsidP="008204C1">
      <w:r w:rsidRPr="00DC7EAE">
        <w:t xml:space="preserve">A </w:t>
      </w:r>
      <w:r w:rsidRPr="00DC7EAE">
        <w:rPr>
          <w:i/>
        </w:rPr>
        <w:t>trust</w:t>
      </w:r>
      <w:r w:rsidRPr="00DC7EAE">
        <w:t xml:space="preserve"> is a legal arrangement generally regulated by state law in which one party (the creator or grantor) transfers property to a second party (the trustee) who holds the property for the benefit of one or more third parties (the beneficiaries).</w:t>
      </w:r>
    </w:p>
    <w:p w14:paraId="6A0CE2D6" w14:textId="77777777" w:rsidR="0074681E" w:rsidRPr="00DC7EAE" w:rsidRDefault="0074681E" w:rsidP="008204C1"/>
    <w:p w14:paraId="0B6725BB" w14:textId="38A963DB" w:rsidR="0074681E" w:rsidRPr="00DC7EAE" w:rsidRDefault="0074681E" w:rsidP="00F10C2A">
      <w:pPr>
        <w:pStyle w:val="ListParagraph"/>
        <w:numPr>
          <w:ilvl w:val="0"/>
          <w:numId w:val="27"/>
        </w:numPr>
        <w:ind w:left="1080"/>
      </w:pPr>
      <w:r w:rsidRPr="00DC7EAE">
        <w:t xml:space="preserve">Revocable </w:t>
      </w:r>
      <w:r w:rsidR="00B972C6">
        <w:t>t</w:t>
      </w:r>
      <w:r w:rsidRPr="00DC7EAE">
        <w:t xml:space="preserve">rusts: If any member of a family has the right to withdraw the funds in a trust, the value of the trust is considered an asset </w:t>
      </w:r>
      <w:r w:rsidRPr="00B54998">
        <w:rPr>
          <w:strike/>
          <w:color w:val="FF0000"/>
        </w:rPr>
        <w:t>[HCV GB, p. 5-25]</w:t>
      </w:r>
      <w:r w:rsidRPr="00DC7EAE">
        <w:t>. Any income earned as a result of investment of trust funds is counted as actual asset income, whether the income is paid to the family or deposited in the trust.</w:t>
      </w:r>
    </w:p>
    <w:p w14:paraId="0F1F1F53" w14:textId="77777777" w:rsidR="0074681E" w:rsidRPr="00DC7EAE" w:rsidRDefault="0074681E" w:rsidP="00B54998">
      <w:pPr>
        <w:ind w:left="1080"/>
      </w:pPr>
    </w:p>
    <w:p w14:paraId="380162F5" w14:textId="0E985FE3" w:rsidR="0046326F" w:rsidRPr="00DC7EAE" w:rsidRDefault="0074681E" w:rsidP="00F10C2A">
      <w:pPr>
        <w:pStyle w:val="ListParagraph"/>
        <w:numPr>
          <w:ilvl w:val="0"/>
          <w:numId w:val="27"/>
        </w:numPr>
        <w:ind w:left="1080"/>
      </w:pPr>
      <w:r w:rsidRPr="00DC7EAE">
        <w:t>Non</w:t>
      </w:r>
      <w:r w:rsidR="009E37CD" w:rsidRPr="00DC7EAE">
        <w:t>-</w:t>
      </w:r>
      <w:r w:rsidRPr="00DC7EAE">
        <w:t xml:space="preserve">revocable </w:t>
      </w:r>
      <w:r w:rsidR="00B972C6">
        <w:t>t</w:t>
      </w:r>
      <w:r w:rsidRPr="00DC7EAE">
        <w:t xml:space="preserve">rusts: In cases where a trust is not revocable by, or under the control of, any member of a family, the value of the trust fund is not considered an asset. However, any income distributed to the family from such a trust is counted as a periodic payment or a lump-sum receipt, as appropriate </w:t>
      </w:r>
      <w:r w:rsidRPr="000D598E">
        <w:t>[24 CFR 5.603(b)]</w:t>
      </w:r>
      <w:r w:rsidR="009022DA" w:rsidRPr="000D598E">
        <w:t xml:space="preserve"> </w:t>
      </w:r>
      <w:r w:rsidR="009022DA">
        <w:t>(s</w:t>
      </w:r>
      <w:r w:rsidR="00AA124E" w:rsidRPr="00DC7EAE">
        <w:t xml:space="preserve">ee </w:t>
      </w:r>
      <w:r w:rsidR="00B972C6">
        <w:t>sections</w:t>
      </w:r>
      <w:r w:rsidR="0046326F" w:rsidRPr="00DC7EAE">
        <w:t xml:space="preserve"> </w:t>
      </w:r>
      <w:r w:rsidR="000E78BC" w:rsidRPr="00DC7EAE">
        <w:rPr>
          <w:rStyle w:val="OurLinksChar"/>
        </w:rPr>
        <w:fldChar w:fldCharType="begin"/>
      </w:r>
      <w:r w:rsidR="00A92140" w:rsidRPr="00DC7EAE">
        <w:rPr>
          <w:rStyle w:val="OurLinksChar"/>
        </w:rPr>
        <w:instrText xml:space="preserve"> REF </w:instrText>
      </w:r>
      <w:r w:rsidR="00E741AF" w:rsidRPr="00DC7EAE">
        <w:rPr>
          <w:rStyle w:val="OurLinksChar"/>
        </w:rPr>
        <w:instrText>_Ref</w:instrText>
      </w:r>
      <w:r w:rsidR="00A92140" w:rsidRPr="00DC7EAE">
        <w:rPr>
          <w:rStyle w:val="OurLinksChar"/>
        </w:rPr>
        <w:instrText xml:space="preserve">323992596 \r \h </w:instrText>
      </w:r>
      <w:r w:rsidR="00C623DA" w:rsidRPr="00DC7EAE">
        <w:rPr>
          <w:rStyle w:val="OurLinksChar"/>
        </w:rPr>
        <w:instrText xml:space="preserve"> \* MERGEFORMAT </w:instrText>
      </w:r>
      <w:r w:rsidR="000E78BC" w:rsidRPr="00DC7EAE">
        <w:rPr>
          <w:rStyle w:val="OurLinksChar"/>
        </w:rPr>
      </w:r>
      <w:r w:rsidR="000E78BC" w:rsidRPr="00DC7EAE">
        <w:rPr>
          <w:rStyle w:val="OurLinksChar"/>
        </w:rPr>
        <w:fldChar w:fldCharType="separate"/>
      </w:r>
      <w:r w:rsidR="001C0FA7">
        <w:rPr>
          <w:rStyle w:val="OurLinksChar"/>
        </w:rPr>
        <w:t>8.6</w:t>
      </w:r>
      <w:r w:rsidR="000E78BC" w:rsidRPr="00DC7EAE">
        <w:rPr>
          <w:rStyle w:val="OurLinksChar"/>
        </w:rPr>
        <w:fldChar w:fldCharType="end"/>
      </w:r>
      <w:r w:rsidR="00A92140" w:rsidRPr="00DC7EAE">
        <w:rPr>
          <w:rStyle w:val="OurLinksChar"/>
        </w:rPr>
        <w:t xml:space="preserve"> </w:t>
      </w:r>
      <w:r w:rsidR="00004DE0">
        <w:fldChar w:fldCharType="begin"/>
      </w:r>
      <w:r w:rsidR="00004DE0">
        <w:instrText xml:space="preserve"> REF _Ref323992603 \h  \* MERGEFORMAT </w:instrText>
      </w:r>
      <w:r w:rsidR="00004DE0">
        <w:fldChar w:fldCharType="separate"/>
      </w:r>
      <w:r w:rsidR="001C0FA7" w:rsidRPr="001C0FA7">
        <w:rPr>
          <w:rStyle w:val="OurLinksChar"/>
        </w:rPr>
        <w:t>Periodic Payments</w:t>
      </w:r>
      <w:r w:rsidR="00004DE0">
        <w:fldChar w:fldCharType="end"/>
      </w:r>
      <w:r w:rsidR="00A92140" w:rsidRPr="00DC7EAE">
        <w:t xml:space="preserve"> </w:t>
      </w:r>
      <w:r w:rsidR="0046326F" w:rsidRPr="00DC7EAE">
        <w:t xml:space="preserve">and </w:t>
      </w:r>
      <w:hyperlink w:anchor="_Lump-Sum_Payments_for" w:history="1">
        <w:r w:rsidR="00004DE0">
          <w:fldChar w:fldCharType="begin"/>
        </w:r>
        <w:r w:rsidR="00004DE0">
          <w:instrText xml:space="preserve"> REF _Ref323992629 \h  \* MERGEFORMAT </w:instrText>
        </w:r>
        <w:r w:rsidR="00004DE0">
          <w:fldChar w:fldCharType="separate"/>
        </w:r>
        <w:r w:rsidR="001C0FA7" w:rsidRPr="001C0FA7">
          <w:rPr>
            <w:rStyle w:val="OurLinksChar"/>
          </w:rPr>
          <w:t>Lump-Sum Payments for the Delayed Start of a Periodic Payment</w:t>
        </w:r>
        <w:r w:rsidR="00004DE0">
          <w:fldChar w:fldCharType="end"/>
        </w:r>
      </w:hyperlink>
      <w:r w:rsidRPr="00DC7EAE">
        <w:t xml:space="preserve"> discussed in this </w:t>
      </w:r>
      <w:r w:rsidR="0046326F" w:rsidRPr="00DC7EAE">
        <w:t>Chapter</w:t>
      </w:r>
      <w:r w:rsidR="009022DA">
        <w:t>)</w:t>
      </w:r>
      <w:r w:rsidRPr="00DC7EAE">
        <w:t>.</w:t>
      </w:r>
    </w:p>
    <w:p w14:paraId="283E2680" w14:textId="77777777" w:rsidR="0046326F" w:rsidRPr="00DC7EAE" w:rsidRDefault="0046326F" w:rsidP="008204C1"/>
    <w:p w14:paraId="7357B9A4" w14:textId="77777777" w:rsidR="0074681E" w:rsidRPr="00DC7EAE" w:rsidRDefault="0074681E" w:rsidP="00EE66F0">
      <w:pPr>
        <w:pStyle w:val="Heading3"/>
      </w:pPr>
      <w:bookmarkStart w:id="1469" w:name="_Toc425397189"/>
      <w:bookmarkStart w:id="1470" w:name="_Toc13476644"/>
      <w:r w:rsidRPr="00DC7EAE">
        <w:t>Retirement Accounts</w:t>
      </w:r>
      <w:bookmarkEnd w:id="1469"/>
      <w:bookmarkEnd w:id="1470"/>
    </w:p>
    <w:p w14:paraId="0779AAD0" w14:textId="77777777" w:rsidR="0046326F" w:rsidRPr="00DC7EAE" w:rsidRDefault="0046326F" w:rsidP="008204C1"/>
    <w:p w14:paraId="619AA622" w14:textId="77777777" w:rsidR="0046326F" w:rsidRPr="00DC7EAE" w:rsidRDefault="0074681E" w:rsidP="00F10C2A">
      <w:pPr>
        <w:pStyle w:val="ListParagraph"/>
        <w:numPr>
          <w:ilvl w:val="0"/>
          <w:numId w:val="29"/>
        </w:numPr>
        <w:ind w:left="1080"/>
      </w:pPr>
      <w:r w:rsidRPr="00DC7EAE">
        <w:t>Company Retirement/Pension Accounts</w:t>
      </w:r>
    </w:p>
    <w:p w14:paraId="04E44584" w14:textId="77777777" w:rsidR="0046326F" w:rsidRPr="00DC7EAE" w:rsidRDefault="0046326F" w:rsidP="008204C1"/>
    <w:p w14:paraId="444B804A" w14:textId="7011BED9" w:rsidR="0074681E" w:rsidRPr="00DC7EAE" w:rsidRDefault="0074681E" w:rsidP="004D3449">
      <w:pPr>
        <w:ind w:left="1080"/>
      </w:pPr>
      <w:r w:rsidRPr="00DC7EAE">
        <w:t xml:space="preserve">In order to correctly include or exclude as an asset any amount held in a company retirement or pension account by an employed person, </w:t>
      </w:r>
      <w:r w:rsidR="004D3449">
        <w:t>DHCD or its designee</w:t>
      </w:r>
      <w:r w:rsidRPr="00DC7EAE">
        <w:t xml:space="preserve"> must know whether the money is accessible before retirement </w:t>
      </w:r>
      <w:r w:rsidRPr="004D3449">
        <w:rPr>
          <w:strike/>
          <w:color w:val="FF0000"/>
        </w:rPr>
        <w:t>[HCV GB, p. 5-26]</w:t>
      </w:r>
      <w:r w:rsidRPr="00DC7EAE">
        <w:t>.</w:t>
      </w:r>
    </w:p>
    <w:p w14:paraId="1F857E96" w14:textId="77777777" w:rsidR="0046326F" w:rsidRPr="00DC7EAE" w:rsidRDefault="0046326F" w:rsidP="004D3449">
      <w:pPr>
        <w:ind w:left="1080"/>
      </w:pPr>
    </w:p>
    <w:p w14:paraId="5F5602F4" w14:textId="77777777" w:rsidR="0074681E" w:rsidRPr="00DC7EAE" w:rsidRDefault="0074681E" w:rsidP="004D3449">
      <w:pPr>
        <w:ind w:left="1080"/>
      </w:pPr>
      <w:r w:rsidRPr="00DC7EAE">
        <w:t xml:space="preserve">While a family member is employed, only the amount the family member can withdraw without retiring or terminating employment is counted as an asset </w:t>
      </w:r>
      <w:r w:rsidRPr="00D14C52">
        <w:rPr>
          <w:strike/>
          <w:color w:val="FF0000"/>
        </w:rPr>
        <w:t>[HCV GB, p. 5-26]</w:t>
      </w:r>
      <w:r w:rsidRPr="00DC7EAE">
        <w:t>.</w:t>
      </w:r>
    </w:p>
    <w:p w14:paraId="01BC28E8" w14:textId="77777777" w:rsidR="0046326F" w:rsidRPr="00DC7EAE" w:rsidRDefault="0046326F" w:rsidP="004D3449">
      <w:pPr>
        <w:ind w:left="1080"/>
      </w:pPr>
    </w:p>
    <w:p w14:paraId="2A79ECBA" w14:textId="7BC34AD5" w:rsidR="0074681E" w:rsidRPr="00DC7EAE" w:rsidRDefault="0074681E" w:rsidP="004D3449">
      <w:pPr>
        <w:ind w:left="1080"/>
      </w:pPr>
      <w:r w:rsidRPr="00DC7EAE">
        <w:t xml:space="preserve">After a family member retires or terminates employment, any amount distributed to the family member is counted as a periodic payment or a lump-sum receipt, as appropriate </w:t>
      </w:r>
      <w:r w:rsidRPr="00D14C52">
        <w:rPr>
          <w:strike/>
          <w:color w:val="FF0000"/>
        </w:rPr>
        <w:t>[HCV GB, p. 5-26]</w:t>
      </w:r>
      <w:r w:rsidRPr="00DC7EAE">
        <w:t>, except to the extent that it represents funds invested in the account by the family member. (For more on periodic payments, see</w:t>
      </w:r>
      <w:r w:rsidR="00C171A3" w:rsidRPr="00DC7EAE">
        <w:t xml:space="preserve"> </w:t>
      </w:r>
      <w:r w:rsidR="00004DE0">
        <w:fldChar w:fldCharType="begin"/>
      </w:r>
      <w:r w:rsidR="00004DE0">
        <w:instrText xml:space="preserve"> REF _Ref323992481 \w \h  \* MERGEFORMAT </w:instrText>
      </w:r>
      <w:r w:rsidR="00004DE0">
        <w:fldChar w:fldCharType="separate"/>
      </w:r>
      <w:r w:rsidR="001C0FA7" w:rsidRPr="001C0FA7">
        <w:rPr>
          <w:rStyle w:val="OurLinksChar"/>
        </w:rPr>
        <w:t>8.6</w:t>
      </w:r>
      <w:r w:rsidR="00004DE0">
        <w:fldChar w:fldCharType="end"/>
      </w:r>
      <w:r w:rsidR="00C171A3" w:rsidRPr="00DC7EAE">
        <w:rPr>
          <w:rStyle w:val="OurLinksChar"/>
        </w:rPr>
        <w:t xml:space="preserve">: </w:t>
      </w:r>
      <w:r w:rsidR="00004DE0">
        <w:fldChar w:fldCharType="begin"/>
      </w:r>
      <w:r w:rsidR="00004DE0">
        <w:instrText xml:space="preserve"> REF _Ref323992481 \h  \* MERGEFORMAT </w:instrText>
      </w:r>
      <w:r w:rsidR="00004DE0">
        <w:fldChar w:fldCharType="separate"/>
      </w:r>
      <w:r w:rsidR="001C0FA7" w:rsidRPr="001C0FA7">
        <w:rPr>
          <w:rStyle w:val="OurLinksChar"/>
        </w:rPr>
        <w:t>Periodic Payments</w:t>
      </w:r>
      <w:r w:rsidR="00004DE0">
        <w:fldChar w:fldCharType="end"/>
      </w:r>
      <w:r w:rsidR="00D14C52">
        <w:t>.</w:t>
      </w:r>
      <w:r w:rsidR="00AA124E" w:rsidRPr="00DC7EAE">
        <w:t xml:space="preserve">) </w:t>
      </w:r>
      <w:r w:rsidRPr="00DC7EAE">
        <w:t>The balance in the account is counted as an asset only if it remains accessible to the family member.</w:t>
      </w:r>
    </w:p>
    <w:p w14:paraId="227B6800" w14:textId="77777777" w:rsidR="0046326F" w:rsidRPr="00DC7EAE" w:rsidRDefault="0046326F" w:rsidP="008204C1"/>
    <w:p w14:paraId="73519CF7" w14:textId="77777777" w:rsidR="0074681E" w:rsidRPr="00DC7EAE" w:rsidRDefault="0074681E" w:rsidP="00F10C2A">
      <w:pPr>
        <w:pStyle w:val="ListParagraph"/>
        <w:numPr>
          <w:ilvl w:val="0"/>
          <w:numId w:val="28"/>
        </w:numPr>
        <w:ind w:left="1080"/>
      </w:pPr>
      <w:r w:rsidRPr="00DC7EAE">
        <w:t>IRA, Keogh, and Similar Retirement Savings Accounts</w:t>
      </w:r>
    </w:p>
    <w:p w14:paraId="1CFFAF30" w14:textId="77777777" w:rsidR="00E07807" w:rsidRPr="00DC7EAE" w:rsidRDefault="00E07807" w:rsidP="008204C1"/>
    <w:p w14:paraId="17F076DE" w14:textId="77777777" w:rsidR="0074681E" w:rsidRPr="00DC7EAE" w:rsidRDefault="0074681E" w:rsidP="004D3449">
      <w:pPr>
        <w:ind w:left="1080"/>
      </w:pPr>
      <w:r w:rsidRPr="00DC7EAE">
        <w:lastRenderedPageBreak/>
        <w:t xml:space="preserve">IRA, Keogh, and similar retirement savings accounts are counted as assets even though early withdrawal would result in a penalty </w:t>
      </w:r>
      <w:r w:rsidRPr="004D3449">
        <w:rPr>
          <w:strike/>
          <w:color w:val="FF0000"/>
        </w:rPr>
        <w:t>[HCV GB, p. 5-25]</w:t>
      </w:r>
      <w:r w:rsidRPr="00DC7EAE">
        <w:t>.</w:t>
      </w:r>
    </w:p>
    <w:p w14:paraId="7F0CDF7D" w14:textId="77777777" w:rsidR="0074681E" w:rsidRPr="00DC7EAE" w:rsidRDefault="0074681E" w:rsidP="008204C1"/>
    <w:p w14:paraId="2BE6AB22" w14:textId="77777777" w:rsidR="00E07807" w:rsidRPr="00DC7EAE" w:rsidRDefault="00E07807" w:rsidP="00EE66F0">
      <w:pPr>
        <w:pStyle w:val="Heading3"/>
      </w:pPr>
      <w:bookmarkStart w:id="1471" w:name="_Toc425397190"/>
      <w:bookmarkStart w:id="1472" w:name="_Toc13476645"/>
      <w:r w:rsidRPr="00DC7EAE">
        <w:t>Personal Property</w:t>
      </w:r>
      <w:bookmarkEnd w:id="1471"/>
      <w:bookmarkEnd w:id="1472"/>
    </w:p>
    <w:p w14:paraId="4B400068" w14:textId="77777777" w:rsidR="00E07807" w:rsidRPr="00DC7EAE" w:rsidRDefault="00E07807" w:rsidP="008204C1"/>
    <w:p w14:paraId="715C7370" w14:textId="77777777" w:rsidR="00E07807" w:rsidRPr="00DC7EAE" w:rsidRDefault="00E07807" w:rsidP="008204C1">
      <w:r w:rsidRPr="00DC7EAE">
        <w:t xml:space="preserve">Personal property held as an investment, such as gems, jewelry, coin collections, antique cars, etc., is considered an asset </w:t>
      </w:r>
      <w:r w:rsidRPr="00D14C52">
        <w:rPr>
          <w:color w:val="FF0000"/>
        </w:rPr>
        <w:t>[HCV GB, p. 5-25]</w:t>
      </w:r>
      <w:r w:rsidRPr="00DC7EAE">
        <w:t>.</w:t>
      </w:r>
    </w:p>
    <w:p w14:paraId="02C591D8" w14:textId="77777777" w:rsidR="00E07807" w:rsidRPr="00DC7EAE" w:rsidRDefault="00E07807" w:rsidP="008204C1"/>
    <w:p w14:paraId="4965D14B" w14:textId="20EAE073" w:rsidR="00E07807" w:rsidRPr="00DC7EAE" w:rsidRDefault="00E07807" w:rsidP="00D14C52">
      <w:r w:rsidRPr="00DC7EAE">
        <w:t xml:space="preserve">In determining the value of personal property held as an investment, </w:t>
      </w:r>
      <w:r w:rsidR="00D14C52">
        <w:t>DHCD or its designee</w:t>
      </w:r>
      <w:r w:rsidRPr="00DC7EAE">
        <w:t xml:space="preserve"> will use the family’s estimate of the value. However, </w:t>
      </w:r>
      <w:r w:rsidR="00856EEC">
        <w:t>DHCD or its designee</w:t>
      </w:r>
      <w:r w:rsidR="00856EEC" w:rsidRPr="00DC7EAE">
        <w:t xml:space="preserve"> </w:t>
      </w:r>
      <w:r w:rsidRPr="00DC7EAE">
        <w:t>also may obtain an appraisal if appropriate to confirm the value of the asset. The family must cooperate with the appraiser, but cannot be charged any costs related to the appraisal.</w:t>
      </w:r>
    </w:p>
    <w:p w14:paraId="621B0BCD" w14:textId="77777777" w:rsidR="005C4621" w:rsidRPr="00DC7EAE" w:rsidRDefault="005C4621" w:rsidP="00D14C52"/>
    <w:p w14:paraId="42A0A458" w14:textId="77777777" w:rsidR="00E07807" w:rsidRPr="00DC7EAE" w:rsidRDefault="00E07807" w:rsidP="00D14C52">
      <w:r w:rsidRPr="00DC7EAE">
        <w:t>Generally, personal property held as an investment generates no income until it is disposed of. If regular income is generated (e.g., income from renting the personal property), the amount that is expected to be earned in the coming year is counted as actual income from the asset.</w:t>
      </w:r>
    </w:p>
    <w:p w14:paraId="27CD9AE3" w14:textId="77777777" w:rsidR="00E07807" w:rsidRPr="00DC7EAE" w:rsidRDefault="00E07807" w:rsidP="008204C1"/>
    <w:p w14:paraId="15BBC4EB" w14:textId="1B7EA0DC" w:rsidR="00E07807" w:rsidRPr="00DC7EAE" w:rsidRDefault="00E07807" w:rsidP="00D14C52">
      <w:pPr>
        <w:rPr>
          <w:b/>
        </w:rPr>
      </w:pPr>
      <w:r w:rsidRPr="00DC7EAE">
        <w:t>Necessary items of personal property are not cons</w:t>
      </w:r>
      <w:r w:rsidR="00D14C52">
        <w:t xml:space="preserve">idered assets </w:t>
      </w:r>
      <w:r w:rsidR="00D14C52" w:rsidRPr="000D598E">
        <w:t>[24 CFR 5.603(b)].</w:t>
      </w:r>
      <w:r w:rsidR="003B3C5B" w:rsidRPr="000D598E">
        <w:t xml:space="preserve"> </w:t>
      </w:r>
      <w:r w:rsidR="003B3C5B" w:rsidRPr="003B3C5B">
        <w:rPr>
          <w:highlight w:val="yellow"/>
        </w:rPr>
        <w:t>Necessary personal property consists of items such as clothing, furniture, household furnishings, jewelry that is not held as an investment, and vehicles, including those specially equipped for persons with disabilities.</w:t>
      </w:r>
    </w:p>
    <w:p w14:paraId="5F7E25AA" w14:textId="77777777" w:rsidR="00491349" w:rsidRPr="00DC7EAE" w:rsidRDefault="00491349" w:rsidP="00D14C52"/>
    <w:p w14:paraId="00B8E04B" w14:textId="77777777" w:rsidR="00E07807" w:rsidRPr="003B3C5B" w:rsidRDefault="00E07807" w:rsidP="00D14C52">
      <w:pPr>
        <w:ind w:left="720"/>
        <w:rPr>
          <w:strike/>
          <w:color w:val="FF0000"/>
        </w:rPr>
      </w:pPr>
      <w:r w:rsidRPr="003B3C5B">
        <w:rPr>
          <w:strike/>
          <w:color w:val="FF0000"/>
        </w:rPr>
        <w:t>Necessary personal property consists of items such as clothing, furniture, household furnishings, jewelry that is not held as an investment, and vehicles, including those specially equipped for persons with disabilities.</w:t>
      </w:r>
    </w:p>
    <w:p w14:paraId="4F815B70" w14:textId="77777777" w:rsidR="00E07807" w:rsidRPr="000A65F3" w:rsidRDefault="00E07807" w:rsidP="008204C1">
      <w:pPr>
        <w:rPr>
          <w:strike/>
          <w:color w:val="FF0000"/>
        </w:rPr>
      </w:pPr>
    </w:p>
    <w:p w14:paraId="309DA863" w14:textId="77777777" w:rsidR="00E07807" w:rsidRPr="00DC7EAE" w:rsidRDefault="00E07807" w:rsidP="00EE66F0">
      <w:pPr>
        <w:pStyle w:val="Heading3"/>
      </w:pPr>
      <w:bookmarkStart w:id="1473" w:name="_Toc425397191"/>
      <w:bookmarkStart w:id="1474" w:name="_Toc13476646"/>
      <w:r w:rsidRPr="00DC7EAE">
        <w:t>Life Insurance</w:t>
      </w:r>
      <w:bookmarkEnd w:id="1473"/>
      <w:bookmarkEnd w:id="1474"/>
    </w:p>
    <w:p w14:paraId="2B51B4F5" w14:textId="77777777" w:rsidR="00E07807" w:rsidRPr="00DC7EAE" w:rsidRDefault="00E07807" w:rsidP="008204C1"/>
    <w:p w14:paraId="7897F06B" w14:textId="77777777" w:rsidR="00E07807" w:rsidRPr="00DC7EAE" w:rsidRDefault="00E07807" w:rsidP="008204C1">
      <w:r w:rsidRPr="00DC7EAE">
        <w:t xml:space="preserve">The cash value of a life insurance policy available to a family member before death, such as a whole life or universal life policy, is included in the calculation of the value of the family’s assets </w:t>
      </w:r>
      <w:r w:rsidRPr="003B3C5B">
        <w:rPr>
          <w:strike/>
          <w:color w:val="FF0000"/>
        </w:rPr>
        <w:t>[HCV GB 5-25]</w:t>
      </w:r>
      <w:r w:rsidRPr="00DC7EAE">
        <w:t xml:space="preserve">. </w:t>
      </w:r>
    </w:p>
    <w:p w14:paraId="77EF3BC5" w14:textId="77777777" w:rsidR="00E07807" w:rsidRPr="00DC7EAE" w:rsidRDefault="00E07807" w:rsidP="008204C1"/>
    <w:p w14:paraId="2FD4DAFF" w14:textId="77777777" w:rsidR="00E07807" w:rsidRPr="00DC7EAE" w:rsidRDefault="00E07807" w:rsidP="008204C1">
      <w:r w:rsidRPr="00DC7EAE">
        <w:t>The cash value is the surrender value. If such a policy earns dividends or interest that the family could elect to receive, the anticipated amount of dividends or interest is counted as income from the asset whether or not the family actually receives it.</w:t>
      </w:r>
    </w:p>
    <w:p w14:paraId="13E227CE" w14:textId="77777777" w:rsidR="00C171A3" w:rsidRPr="00DC7EAE" w:rsidRDefault="00C171A3"/>
    <w:p w14:paraId="661DC208" w14:textId="6F292D98" w:rsidR="00E07807" w:rsidRPr="00DC7EAE" w:rsidRDefault="00E07807" w:rsidP="00EE66F0">
      <w:pPr>
        <w:pStyle w:val="Heading2"/>
      </w:pPr>
      <w:bookmarkStart w:id="1475" w:name="_Periodic_Payments"/>
      <w:bookmarkStart w:id="1476" w:name="_Ref323992481"/>
      <w:bookmarkStart w:id="1477" w:name="_Ref323992485"/>
      <w:bookmarkStart w:id="1478" w:name="_Ref323992596"/>
      <w:bookmarkStart w:id="1479" w:name="_Ref323992603"/>
      <w:bookmarkStart w:id="1480" w:name="_Toc425397192"/>
      <w:bookmarkStart w:id="1481" w:name="_Toc248914713"/>
      <w:bookmarkStart w:id="1482" w:name="_Toc13476647"/>
      <w:bookmarkEnd w:id="1475"/>
      <w:r w:rsidRPr="00DC7EAE">
        <w:t>Periodic Payments</w:t>
      </w:r>
      <w:bookmarkEnd w:id="1476"/>
      <w:bookmarkEnd w:id="1477"/>
      <w:bookmarkEnd w:id="1478"/>
      <w:bookmarkEnd w:id="1479"/>
      <w:bookmarkEnd w:id="1480"/>
      <w:bookmarkEnd w:id="1481"/>
      <w:bookmarkEnd w:id="1482"/>
    </w:p>
    <w:p w14:paraId="1EA98F97" w14:textId="77777777" w:rsidR="00D41B51" w:rsidRPr="00DC7EAE" w:rsidRDefault="00D41B51" w:rsidP="008204C1"/>
    <w:p w14:paraId="69F64FCC" w14:textId="77777777" w:rsidR="00E07807" w:rsidRPr="00DC7EAE" w:rsidRDefault="00E07807" w:rsidP="008204C1">
      <w:r w:rsidRPr="00DC7EAE">
        <w:t xml:space="preserve">Periodic payments are forms of income received on a regular basis. HUD regulations specify periodic payments that are and are not included in annual income. </w:t>
      </w:r>
    </w:p>
    <w:p w14:paraId="29602AF0" w14:textId="77777777" w:rsidR="00F804D8" w:rsidRPr="00DC7EAE" w:rsidRDefault="00F804D8" w:rsidP="008204C1">
      <w:bookmarkStart w:id="1483" w:name="_Toc248914714"/>
    </w:p>
    <w:p w14:paraId="695C0D41" w14:textId="77777777" w:rsidR="00E07807" w:rsidRPr="00DC7EAE" w:rsidRDefault="00E07807" w:rsidP="00EE66F0">
      <w:pPr>
        <w:pStyle w:val="Heading3"/>
      </w:pPr>
      <w:bookmarkStart w:id="1484" w:name="_Toc425397193"/>
      <w:bookmarkStart w:id="1485" w:name="_Toc13476648"/>
      <w:r w:rsidRPr="00DC7EAE">
        <w:t>Periodic Payments Included in Annual Income</w:t>
      </w:r>
      <w:bookmarkEnd w:id="1483"/>
      <w:bookmarkEnd w:id="1484"/>
      <w:bookmarkEnd w:id="1485"/>
    </w:p>
    <w:p w14:paraId="0B756F2D" w14:textId="77777777" w:rsidR="00F804D8" w:rsidRPr="00DC7EAE" w:rsidRDefault="00F804D8" w:rsidP="008204C1"/>
    <w:p w14:paraId="3336CECA" w14:textId="4277CB71" w:rsidR="00E07807" w:rsidRPr="00DC7EAE" w:rsidRDefault="00E07807" w:rsidP="008204C1">
      <w:r w:rsidRPr="00DC7EAE">
        <w:t xml:space="preserve">Periodic payments </w:t>
      </w:r>
      <w:r w:rsidR="009022DA">
        <w:t xml:space="preserve">are payments </w:t>
      </w:r>
      <w:r w:rsidRPr="00DC7EAE">
        <w:t>from sources such as social security, unemployment</w:t>
      </w:r>
      <w:r w:rsidR="009022DA">
        <w:t>,</w:t>
      </w:r>
      <w:r w:rsidRPr="00DC7EAE">
        <w:t xml:space="preserve"> and welfare assistance, annuities, insurance policies, retirement funds, and pensions. However, periodic payments from retirement accounts, annuities, and similar forms of investments are </w:t>
      </w:r>
      <w:r w:rsidRPr="00DC7EAE">
        <w:lastRenderedPageBreak/>
        <w:t xml:space="preserve">counted only after they exceed the amount contributed by the family </w:t>
      </w:r>
      <w:r w:rsidRPr="000D598E">
        <w:t>[24 CFR 5.609(b)(4) and (b)(3)]</w:t>
      </w:r>
      <w:r w:rsidRPr="00DC7EAE">
        <w:t>.</w:t>
      </w:r>
    </w:p>
    <w:p w14:paraId="58A7F31F" w14:textId="77777777" w:rsidR="00D41B51" w:rsidRPr="00DC7EAE" w:rsidRDefault="00D41B51" w:rsidP="008204C1"/>
    <w:p w14:paraId="3E26E100" w14:textId="4BD17945" w:rsidR="00D41B51" w:rsidRPr="00DC7EAE" w:rsidRDefault="00E07807" w:rsidP="008204C1">
      <w:r w:rsidRPr="00DC7EAE">
        <w:t xml:space="preserve">Disability or death benefits and lottery receipts paid periodically, rather than in a single lump sum </w:t>
      </w:r>
      <w:r w:rsidRPr="000D598E">
        <w:t>[24 CF</w:t>
      </w:r>
      <w:r w:rsidR="00E419F6" w:rsidRPr="000D598E">
        <w:t>R 5.609(b)(4</w:t>
      </w:r>
      <w:r w:rsidR="000D598E">
        <w:t>)].</w:t>
      </w:r>
      <w:r w:rsidR="00E419F6" w:rsidRPr="000D598E">
        <w:rPr>
          <w:strike/>
          <w:color w:val="FF0000"/>
        </w:rPr>
        <w:t xml:space="preserve"> </w:t>
      </w:r>
      <w:r w:rsidR="00E419F6" w:rsidRPr="003B3C5B">
        <w:rPr>
          <w:strike/>
          <w:color w:val="FF0000"/>
        </w:rPr>
        <w:t>and HCV, p. 5-14]</w:t>
      </w:r>
    </w:p>
    <w:p w14:paraId="749296B0" w14:textId="77777777" w:rsidR="00E419F6" w:rsidRPr="00DC7EAE" w:rsidRDefault="00E419F6" w:rsidP="008204C1"/>
    <w:p w14:paraId="36ABC809" w14:textId="77777777" w:rsidR="00E07807" w:rsidRPr="00DC7EAE" w:rsidRDefault="00E07807" w:rsidP="00EE66F0">
      <w:pPr>
        <w:pStyle w:val="Heading3"/>
      </w:pPr>
      <w:bookmarkStart w:id="1486" w:name="_Lump-Sum_Payments_for"/>
      <w:bookmarkStart w:id="1487" w:name="_Toc248914715"/>
      <w:bookmarkStart w:id="1488" w:name="_Ref323992629"/>
      <w:bookmarkStart w:id="1489" w:name="_Toc425397194"/>
      <w:bookmarkStart w:id="1490" w:name="_Toc13476649"/>
      <w:bookmarkEnd w:id="1486"/>
      <w:r w:rsidRPr="00DC7EAE">
        <w:t>Lump-Sum Payments for the Delayed Start of a Periodic Payment</w:t>
      </w:r>
      <w:bookmarkEnd w:id="1487"/>
      <w:bookmarkEnd w:id="1488"/>
      <w:bookmarkEnd w:id="1489"/>
      <w:bookmarkEnd w:id="1490"/>
    </w:p>
    <w:p w14:paraId="7725E2E6" w14:textId="77777777" w:rsidR="00D41B51" w:rsidRPr="00DC7EAE" w:rsidRDefault="00D41B51" w:rsidP="008204C1"/>
    <w:p w14:paraId="037E8566" w14:textId="77777777" w:rsidR="00E07807" w:rsidRPr="00DC7EAE" w:rsidRDefault="00E07807" w:rsidP="008204C1">
      <w:r w:rsidRPr="00DC7EAE">
        <w:t xml:space="preserve">Most lump sums received as a result of delays in processing periodic payments, such as unemployment or welfare assistance, are counted as income. However, lump-sum receipts for the delayed start of periodic social security or supplemental security income (SSI) payments are not counted as income </w:t>
      </w:r>
      <w:r w:rsidRPr="000D598E">
        <w:t xml:space="preserve">[CFR 5.609(b)(4)]. </w:t>
      </w:r>
      <w:r w:rsidRPr="00DC7EAE">
        <w:t xml:space="preserve">Additionally, any deferred disability benefits that are received in a lump sum or in prospective monthly amounts from the Department of Veterans Affairs are to be excluded from annual income </w:t>
      </w:r>
      <w:r w:rsidRPr="003B3C5B">
        <w:rPr>
          <w:strike/>
          <w:color w:val="FF0000"/>
        </w:rPr>
        <w:t>[FR Notice 11/24/08]</w:t>
      </w:r>
      <w:r w:rsidRPr="00DC7EAE">
        <w:t>.</w:t>
      </w:r>
    </w:p>
    <w:p w14:paraId="27D046A4" w14:textId="77777777" w:rsidR="00D41B51" w:rsidRPr="00DC7EAE" w:rsidRDefault="00D41B51" w:rsidP="008204C1"/>
    <w:p w14:paraId="717C2CAD" w14:textId="3C03E866" w:rsidR="00E07807" w:rsidRPr="00DC7EAE" w:rsidRDefault="00E07807" w:rsidP="003B3C5B">
      <w:r w:rsidRPr="00DC7EAE">
        <w:t xml:space="preserve">When a delayed-start payment is received and reported during the period in which </w:t>
      </w:r>
      <w:r w:rsidR="003B3C5B">
        <w:t>DHCD or its designee</w:t>
      </w:r>
      <w:r w:rsidRPr="00DC7EAE">
        <w:t xml:space="preserve"> is processing a regular reexamination, </w:t>
      </w:r>
      <w:r w:rsidR="003B3C5B">
        <w:t>DHCD or its designee</w:t>
      </w:r>
      <w:r w:rsidR="003B3C5B" w:rsidRPr="00DC7EAE">
        <w:t xml:space="preserve"> </w:t>
      </w:r>
      <w:r w:rsidRPr="00DC7EAE">
        <w:t xml:space="preserve">will adjust the family share and </w:t>
      </w:r>
      <w:r w:rsidRPr="003B3C5B">
        <w:rPr>
          <w:strike/>
          <w:color w:val="FF0000"/>
        </w:rPr>
        <w:t>PHA</w:t>
      </w:r>
      <w:r w:rsidRPr="003B3C5B">
        <w:rPr>
          <w:color w:val="FF0000"/>
        </w:rPr>
        <w:t xml:space="preserve"> </w:t>
      </w:r>
      <w:r w:rsidRPr="00DC7EAE">
        <w:t>subsidy</w:t>
      </w:r>
      <w:r w:rsidR="003B3C5B">
        <w:t xml:space="preserve"> </w:t>
      </w:r>
      <w:r w:rsidR="003B3C5B" w:rsidRPr="003B3C5B">
        <w:rPr>
          <w:highlight w:val="yellow"/>
        </w:rPr>
        <w:t>amount</w:t>
      </w:r>
      <w:r w:rsidRPr="00DC7EAE">
        <w:t xml:space="preserve"> retroactively for the period the payment was intended to cover. The family may pay in full any amount due or request to enter into a repayment agreement with </w:t>
      </w:r>
      <w:r w:rsidR="003B3C5B">
        <w:t>DHCD or its designee</w:t>
      </w:r>
      <w:r w:rsidRPr="00DC7EAE">
        <w:t>.</w:t>
      </w:r>
    </w:p>
    <w:p w14:paraId="43CACCA7" w14:textId="77777777" w:rsidR="00D41B51" w:rsidRPr="00DC7EAE" w:rsidRDefault="00D41B51" w:rsidP="008204C1"/>
    <w:p w14:paraId="5619FA68" w14:textId="77777777" w:rsidR="00E07807" w:rsidRPr="00DC7EAE" w:rsidRDefault="00E07807" w:rsidP="00EE66F0">
      <w:pPr>
        <w:pStyle w:val="Heading3"/>
      </w:pPr>
      <w:bookmarkStart w:id="1491" w:name="_Toc425397195"/>
      <w:bookmarkStart w:id="1492" w:name="_Toc13476650"/>
      <w:r w:rsidRPr="00DC7EAE">
        <w:t>Treatment of Overpayment Deductions from Social Security Benefits</w:t>
      </w:r>
      <w:bookmarkEnd w:id="1491"/>
      <w:bookmarkEnd w:id="1492"/>
    </w:p>
    <w:p w14:paraId="3DA85C85" w14:textId="77777777" w:rsidR="00D41B51" w:rsidRPr="00DC7EAE" w:rsidRDefault="00D41B51" w:rsidP="005C4621"/>
    <w:p w14:paraId="7EF23401" w14:textId="5C18B900" w:rsidR="00E07807" w:rsidRPr="00DC7EAE" w:rsidRDefault="003B3C5B" w:rsidP="008204C1">
      <w:r>
        <w:t>DHCD or its designee</w:t>
      </w:r>
      <w:r w:rsidR="00E07807" w:rsidRPr="00DC7EAE">
        <w:t xml:space="preserve"> must make a special calculation of annual income when the Social Security Administration (SSA) overpays and individual, resulting in a withholding or deduction from his or her benefit amount until the overpayment is paid in full. The amount and duration of the withholding will vary depending on the amount of the overpayment and the percent of the benefit rate withheld. Regardless of the amount withheld or the length of the withholding period, </w:t>
      </w:r>
      <w:r>
        <w:t>DHCD or its designee</w:t>
      </w:r>
      <w:r w:rsidR="00E07807" w:rsidRPr="00DC7EAE">
        <w:t xml:space="preserve"> must use the reduced benefit amount after deducting only the amount of the overpayment withholding from the gross benefit amount </w:t>
      </w:r>
      <w:r w:rsidR="00E07807" w:rsidRPr="003B3C5B">
        <w:rPr>
          <w:strike/>
          <w:color w:val="FF0000"/>
        </w:rPr>
        <w:t>[Notice PIH 2010-3]</w:t>
      </w:r>
      <w:r w:rsidR="00E07807" w:rsidRPr="00DC7EAE">
        <w:t>.</w:t>
      </w:r>
    </w:p>
    <w:p w14:paraId="2CC1F477" w14:textId="77777777" w:rsidR="00D41B51" w:rsidRPr="00DC7EAE" w:rsidRDefault="00D41B51" w:rsidP="008204C1">
      <w:bookmarkStart w:id="1493" w:name="_Toc248914716"/>
    </w:p>
    <w:p w14:paraId="27CC3480" w14:textId="77777777" w:rsidR="00E07807" w:rsidRPr="00DC7EAE" w:rsidRDefault="00E07807" w:rsidP="00EE66F0">
      <w:pPr>
        <w:pStyle w:val="Heading3"/>
      </w:pPr>
      <w:bookmarkStart w:id="1494" w:name="_Toc425397196"/>
      <w:bookmarkStart w:id="1495" w:name="_Toc13476651"/>
      <w:r w:rsidRPr="00DC7EAE">
        <w:t>Periodic Payments Excluded from Annual Income</w:t>
      </w:r>
      <w:bookmarkEnd w:id="1493"/>
      <w:bookmarkEnd w:id="1494"/>
      <w:bookmarkEnd w:id="1495"/>
    </w:p>
    <w:p w14:paraId="6006DFF9" w14:textId="77777777" w:rsidR="00D41B51" w:rsidRPr="00DC7EAE" w:rsidRDefault="00D41B51" w:rsidP="008204C1"/>
    <w:p w14:paraId="02CB4C9F" w14:textId="2BCBB143" w:rsidR="00E07807" w:rsidRPr="00DC7EAE" w:rsidRDefault="00021FDF" w:rsidP="00F10C2A">
      <w:pPr>
        <w:pStyle w:val="ListParagraph"/>
        <w:numPr>
          <w:ilvl w:val="0"/>
          <w:numId w:val="28"/>
        </w:numPr>
        <w:ind w:left="1080"/>
      </w:pPr>
      <w:r>
        <w:rPr>
          <w:highlight w:val="yellow"/>
        </w:rPr>
        <w:t>DHCD or its designee</w:t>
      </w:r>
      <w:r w:rsidR="00CB3E26" w:rsidRPr="00CB3E26">
        <w:rPr>
          <w:highlight w:val="yellow"/>
        </w:rPr>
        <w:t xml:space="preserve"> will exclude payments for the care of foster children and foster adults only if the care is provided through an official arrangement with a local welfare agenc</w:t>
      </w:r>
      <w:r w:rsidR="00CB3E26">
        <w:rPr>
          <w:highlight w:val="yellow"/>
        </w:rPr>
        <w:t>y.</w:t>
      </w:r>
      <w:r w:rsidR="00CB3E26" w:rsidRPr="00DC7EAE">
        <w:t xml:space="preserve"> </w:t>
      </w:r>
      <w:r w:rsidR="00E07807" w:rsidRPr="00CB3E26">
        <w:rPr>
          <w:strike/>
          <w:color w:val="FF0000"/>
        </w:rPr>
        <w:t>Payments received for the care of foster children or foster adults (usually persons with disabilities, unrelated to the assisted family, who are unable to live alone) [24 CFR 5.609(c)(2)]</w:t>
      </w:r>
      <w:r w:rsidR="00E07807" w:rsidRPr="00DC7EAE">
        <w:t xml:space="preserve">. Kinship guardianship assistance payments (Kin-GAP) and other similar guardianship payments are treated the same as foster care payments and are likewise excluded from annual income </w:t>
      </w:r>
      <w:r w:rsidR="00E07807" w:rsidRPr="00CB3E26">
        <w:rPr>
          <w:strike/>
          <w:color w:val="FF0000"/>
        </w:rPr>
        <w:t>[Notice PIH 2008-30]</w:t>
      </w:r>
      <w:r w:rsidR="00E07807" w:rsidRPr="00DC7EAE">
        <w:t>.</w:t>
      </w:r>
    </w:p>
    <w:p w14:paraId="4C471839" w14:textId="77777777" w:rsidR="00B14042" w:rsidRPr="00DC7EAE" w:rsidRDefault="00B14042" w:rsidP="005C4621"/>
    <w:p w14:paraId="67C789D7" w14:textId="77777777" w:rsidR="00D41B51" w:rsidRPr="00CB3E26" w:rsidRDefault="00D41B51" w:rsidP="005C4621">
      <w:pPr>
        <w:pBdr>
          <w:top w:val="single" w:sz="4" w:space="1" w:color="auto"/>
          <w:left w:val="single" w:sz="4" w:space="4" w:color="auto"/>
          <w:bottom w:val="single" w:sz="4" w:space="1" w:color="auto"/>
          <w:right w:val="single" w:sz="4" w:space="4" w:color="auto"/>
        </w:pBdr>
        <w:ind w:left="720"/>
        <w:rPr>
          <w:strike/>
          <w:color w:val="FF0000"/>
        </w:rPr>
      </w:pPr>
    </w:p>
    <w:p w14:paraId="6CFFFE48" w14:textId="77777777" w:rsidR="00D41B51" w:rsidRPr="00CB3E26" w:rsidRDefault="00E07807" w:rsidP="005C4621">
      <w:pPr>
        <w:pBdr>
          <w:top w:val="single" w:sz="4" w:space="1" w:color="auto"/>
          <w:left w:val="single" w:sz="4" w:space="4" w:color="auto"/>
          <w:bottom w:val="single" w:sz="4" w:space="1" w:color="auto"/>
          <w:right w:val="single" w:sz="4" w:space="4" w:color="auto"/>
        </w:pBdr>
        <w:ind w:left="720"/>
        <w:rPr>
          <w:strike/>
          <w:color w:val="FF0000"/>
        </w:rPr>
      </w:pPr>
      <w:r w:rsidRPr="00CB3E26">
        <w:rPr>
          <w:strike/>
          <w:color w:val="FF0000"/>
        </w:rPr>
        <w:t>The PHA will exclude payments for the care of foster children and foster adults only if the care is provided through an official arrangement with a local welfare agency [HCV GB, p. 5-18].</w:t>
      </w:r>
    </w:p>
    <w:p w14:paraId="33CAEFB1" w14:textId="77777777" w:rsidR="00D41B51" w:rsidRPr="00CB3E26" w:rsidRDefault="00D41B51" w:rsidP="008204C1">
      <w:pPr>
        <w:rPr>
          <w:strike/>
          <w:color w:val="FF0000"/>
        </w:rPr>
      </w:pPr>
    </w:p>
    <w:p w14:paraId="0B5A238F" w14:textId="77777777" w:rsidR="00D41B51" w:rsidRPr="00DC7EAE" w:rsidRDefault="00E07807" w:rsidP="00F10C2A">
      <w:pPr>
        <w:pStyle w:val="ListParagraph"/>
        <w:numPr>
          <w:ilvl w:val="0"/>
          <w:numId w:val="30"/>
        </w:numPr>
        <w:tabs>
          <w:tab w:val="clear" w:pos="360"/>
          <w:tab w:val="num" w:pos="1080"/>
        </w:tabs>
        <w:ind w:left="1080"/>
      </w:pPr>
      <w:r w:rsidRPr="00DC7EAE">
        <w:lastRenderedPageBreak/>
        <w:t xml:space="preserve">Amounts paid by a state agency to a family with a member who has a developmental disability and is living at home to offset the cost of services and equipment needed to keep the developmentally disabled family member at home </w:t>
      </w:r>
      <w:r w:rsidRPr="00CB3E26">
        <w:rPr>
          <w:strike/>
          <w:color w:val="FF0000"/>
        </w:rPr>
        <w:t>[24 CFR 5.609(c)(16)]</w:t>
      </w:r>
      <w:r w:rsidR="00D41B51" w:rsidRPr="00DC7EAE">
        <w:t>.</w:t>
      </w:r>
    </w:p>
    <w:p w14:paraId="1C12D8A7" w14:textId="77777777" w:rsidR="00E419F6" w:rsidRPr="00DC7EAE" w:rsidRDefault="00E419F6" w:rsidP="00CB3E26">
      <w:pPr>
        <w:tabs>
          <w:tab w:val="num" w:pos="1080"/>
        </w:tabs>
        <w:ind w:left="1080"/>
      </w:pPr>
    </w:p>
    <w:p w14:paraId="1A0E3EE2" w14:textId="77777777" w:rsidR="00E07807" w:rsidRPr="00DC7EAE" w:rsidRDefault="00E07807" w:rsidP="00F10C2A">
      <w:pPr>
        <w:pStyle w:val="ListParagraph"/>
        <w:numPr>
          <w:ilvl w:val="0"/>
          <w:numId w:val="30"/>
        </w:numPr>
        <w:tabs>
          <w:tab w:val="clear" w:pos="360"/>
          <w:tab w:val="num" w:pos="1080"/>
        </w:tabs>
        <w:ind w:left="1080"/>
      </w:pPr>
      <w:r w:rsidRPr="00DC7EAE">
        <w:t xml:space="preserve">Amounts received under the Low-Income Home Energy Assistance Program </w:t>
      </w:r>
      <w:r w:rsidRPr="00CB3E26">
        <w:rPr>
          <w:strike/>
          <w:color w:val="FF0000"/>
        </w:rPr>
        <w:t>(42 U.S.C. 1626(c)) [24 CFR 5.609(c)(17)]</w:t>
      </w:r>
      <w:r w:rsidR="00E75E18" w:rsidRPr="00DC7EAE">
        <w:t>.</w:t>
      </w:r>
    </w:p>
    <w:p w14:paraId="2F8F3121" w14:textId="77777777" w:rsidR="00D41B51" w:rsidRPr="00DC7EAE" w:rsidRDefault="00D41B51" w:rsidP="00CB3E26">
      <w:pPr>
        <w:tabs>
          <w:tab w:val="num" w:pos="1080"/>
        </w:tabs>
        <w:ind w:left="1080"/>
      </w:pPr>
    </w:p>
    <w:p w14:paraId="235C8E57" w14:textId="77777777" w:rsidR="00E07807" w:rsidRPr="00CB3E26" w:rsidRDefault="00E07807" w:rsidP="00F10C2A">
      <w:pPr>
        <w:pStyle w:val="ListParagraph"/>
        <w:numPr>
          <w:ilvl w:val="0"/>
          <w:numId w:val="30"/>
        </w:numPr>
        <w:tabs>
          <w:tab w:val="clear" w:pos="360"/>
          <w:tab w:val="num" w:pos="1080"/>
        </w:tabs>
        <w:ind w:left="1080"/>
      </w:pPr>
      <w:r w:rsidRPr="00DC7EAE">
        <w:t xml:space="preserve">Amounts received under the Child Care and Development Block Grant Act of 1990 </w:t>
      </w:r>
      <w:r w:rsidRPr="00CB3E26">
        <w:rPr>
          <w:strike/>
          <w:color w:val="FF0000"/>
        </w:rPr>
        <w:t>(42 U.S.C. 9858q) [24 CFR 5.609(c)(17)]</w:t>
      </w:r>
      <w:r w:rsidR="00E75E18" w:rsidRPr="00DC7EAE">
        <w:t>.</w:t>
      </w:r>
    </w:p>
    <w:p w14:paraId="30CD60CB" w14:textId="77777777" w:rsidR="00D41B51" w:rsidRPr="00DC7EAE" w:rsidRDefault="00D41B51" w:rsidP="00CB3E26">
      <w:pPr>
        <w:tabs>
          <w:tab w:val="num" w:pos="1080"/>
        </w:tabs>
        <w:ind w:left="1080"/>
      </w:pPr>
    </w:p>
    <w:p w14:paraId="520726A2" w14:textId="77777777" w:rsidR="00E07807" w:rsidRPr="00021FDF" w:rsidRDefault="00E07807" w:rsidP="00F10C2A">
      <w:pPr>
        <w:pStyle w:val="ListParagraph"/>
        <w:numPr>
          <w:ilvl w:val="0"/>
          <w:numId w:val="30"/>
        </w:numPr>
        <w:tabs>
          <w:tab w:val="clear" w:pos="360"/>
          <w:tab w:val="num" w:pos="1080"/>
        </w:tabs>
        <w:ind w:left="1080"/>
      </w:pPr>
      <w:r w:rsidRPr="00DC7EAE">
        <w:t xml:space="preserve">Earned Income Tax Credit (EITC) refund payments </w:t>
      </w:r>
      <w:r w:rsidRPr="00021FDF">
        <w:rPr>
          <w:strike/>
          <w:color w:val="FF0000"/>
        </w:rPr>
        <w:t>(26 U.S.C. 32(j)) [24 CFR 5.609(c)(17)]</w:t>
      </w:r>
      <w:r w:rsidRPr="00DC7EAE">
        <w:t>. Note: EITC may be paid periodically if the family elects to receive the amount due as part of payroll payments from an employer.</w:t>
      </w:r>
    </w:p>
    <w:p w14:paraId="7761FB5A" w14:textId="77777777" w:rsidR="00D41B51" w:rsidRPr="00DC7EAE" w:rsidRDefault="00D41B51" w:rsidP="00CB3E26">
      <w:pPr>
        <w:tabs>
          <w:tab w:val="num" w:pos="1080"/>
        </w:tabs>
        <w:ind w:left="1080"/>
      </w:pPr>
    </w:p>
    <w:p w14:paraId="04F4981F" w14:textId="77777777" w:rsidR="00E07807" w:rsidRPr="00DC7EAE" w:rsidRDefault="00E07807" w:rsidP="00F10C2A">
      <w:pPr>
        <w:pStyle w:val="ListParagraph"/>
        <w:numPr>
          <w:ilvl w:val="0"/>
          <w:numId w:val="30"/>
        </w:numPr>
        <w:tabs>
          <w:tab w:val="clear" w:pos="360"/>
          <w:tab w:val="num" w:pos="1080"/>
        </w:tabs>
        <w:ind w:left="1080"/>
      </w:pPr>
      <w:r w:rsidRPr="00DC7EAE">
        <w:t xml:space="preserve">Lump sums received as a result of delays in processing Social Security and SSI payments </w:t>
      </w:r>
      <w:r w:rsidRPr="00021FDF">
        <w:rPr>
          <w:strike/>
          <w:color w:val="FF0000"/>
        </w:rPr>
        <w:t>[24 CFR 5.609(b)(4)]</w:t>
      </w:r>
      <w:r w:rsidRPr="00DC7EAE">
        <w:t>.</w:t>
      </w:r>
    </w:p>
    <w:p w14:paraId="367C8A72" w14:textId="77777777" w:rsidR="00D41B51" w:rsidRPr="00DC7EAE" w:rsidRDefault="00D41B51" w:rsidP="00CB3E26">
      <w:pPr>
        <w:tabs>
          <w:tab w:val="num" w:pos="1080"/>
        </w:tabs>
        <w:ind w:left="1080"/>
      </w:pPr>
    </w:p>
    <w:p w14:paraId="62D7FF32" w14:textId="77777777" w:rsidR="00E07807" w:rsidRPr="00DC7EAE" w:rsidRDefault="00E07807" w:rsidP="00F10C2A">
      <w:pPr>
        <w:pStyle w:val="ListParagraph"/>
        <w:numPr>
          <w:ilvl w:val="0"/>
          <w:numId w:val="30"/>
        </w:numPr>
        <w:tabs>
          <w:tab w:val="clear" w:pos="360"/>
          <w:tab w:val="num" w:pos="1080"/>
        </w:tabs>
        <w:ind w:left="1080"/>
      </w:pPr>
      <w:r w:rsidRPr="00DC7EAE">
        <w:t xml:space="preserve">Lump-sums or prospective monthly amounts received as deferred disability benefits from the Department of Veterans Affairs (VA) </w:t>
      </w:r>
      <w:r w:rsidRPr="00021FDF">
        <w:rPr>
          <w:strike/>
          <w:color w:val="FF0000"/>
        </w:rPr>
        <w:t>[FR Notice 11/24/08]</w:t>
      </w:r>
      <w:r w:rsidRPr="00DC7EAE">
        <w:t>.</w:t>
      </w:r>
    </w:p>
    <w:p w14:paraId="1365FB75" w14:textId="77777777" w:rsidR="00E75E18" w:rsidRPr="00DC7EAE" w:rsidRDefault="00E75E18" w:rsidP="008204C1"/>
    <w:p w14:paraId="4A6C6642" w14:textId="19C70C58" w:rsidR="00DA347F" w:rsidRPr="008C5FC0" w:rsidRDefault="00DA347F" w:rsidP="00EE66F0">
      <w:pPr>
        <w:pStyle w:val="Heading2"/>
      </w:pPr>
      <w:bookmarkStart w:id="1496" w:name="_Payments_in_Lieu"/>
      <w:bookmarkStart w:id="1497" w:name="_Ref323992521"/>
      <w:bookmarkStart w:id="1498" w:name="_Ref323992528"/>
      <w:bookmarkStart w:id="1499" w:name="_Ref323992540"/>
      <w:bookmarkStart w:id="1500" w:name="_Toc425397197"/>
      <w:bookmarkStart w:id="1501" w:name="_Toc248914717"/>
      <w:bookmarkStart w:id="1502" w:name="_Toc13476652"/>
      <w:bookmarkEnd w:id="1496"/>
      <w:r w:rsidRPr="008C5FC0">
        <w:t>Payments in Lieu of Earnings</w:t>
      </w:r>
      <w:bookmarkEnd w:id="1497"/>
      <w:bookmarkEnd w:id="1498"/>
      <w:bookmarkEnd w:id="1499"/>
      <w:bookmarkEnd w:id="1500"/>
      <w:bookmarkEnd w:id="1501"/>
      <w:bookmarkEnd w:id="1502"/>
    </w:p>
    <w:p w14:paraId="3B9BD901" w14:textId="77777777" w:rsidR="00DA347F" w:rsidRPr="00DC7EAE" w:rsidRDefault="00DA347F" w:rsidP="008204C1"/>
    <w:p w14:paraId="64E0CBD6" w14:textId="76EDDF22" w:rsidR="00DA347F" w:rsidRPr="00DC7EAE" w:rsidRDefault="00DA347F" w:rsidP="008204C1">
      <w:r w:rsidRPr="00DC7EAE">
        <w:t xml:space="preserve">Payments in lieu of earnings, such as unemployment and disability compensation, worker’s compensation, and severance pay, are counted as income </w:t>
      </w:r>
      <w:r w:rsidRPr="000D598E">
        <w:t xml:space="preserve">[24 CFR 5.609(b)(5)] </w:t>
      </w:r>
      <w:r w:rsidRPr="00DC7EAE">
        <w:t xml:space="preserve">if they are received either in the form of periodic payments or in the form of a lump-sum amount or prospective monthly amounts for the delayed start of a periodic payment. If they are received in a one-time lump sum (as a settlement, for instance), they are treated as lump-sum receipts </w:t>
      </w:r>
      <w:r w:rsidRPr="000D598E">
        <w:t>[24 CFR 5.609(c)(3)]</w:t>
      </w:r>
      <w:r w:rsidRPr="00DC7EAE">
        <w:t xml:space="preserve">. (See also </w:t>
      </w:r>
      <w:r w:rsidR="00004DE0">
        <w:fldChar w:fldCharType="begin"/>
      </w:r>
      <w:r w:rsidR="00004DE0">
        <w:instrText xml:space="preserve"> REF _Ref323992481 \r \h  \* MERGEFORMAT </w:instrText>
      </w:r>
      <w:r w:rsidR="00004DE0">
        <w:fldChar w:fldCharType="separate"/>
      </w:r>
      <w:r w:rsidR="001C0FA7" w:rsidRPr="001C0FA7">
        <w:rPr>
          <w:rStyle w:val="OurLinksChar"/>
        </w:rPr>
        <w:t>8.6</w:t>
      </w:r>
      <w:r w:rsidR="00004DE0">
        <w:fldChar w:fldCharType="end"/>
      </w:r>
      <w:r w:rsidR="008B77A7" w:rsidRPr="00DC7EAE">
        <w:rPr>
          <w:rStyle w:val="OurLinksChar"/>
        </w:rPr>
        <w:t xml:space="preserve"> </w:t>
      </w:r>
      <w:r w:rsidR="00004DE0">
        <w:fldChar w:fldCharType="begin"/>
      </w:r>
      <w:r w:rsidR="00004DE0">
        <w:instrText xml:space="preserve"> REF _Ref323992481 \h  \* MERGEFORMAT </w:instrText>
      </w:r>
      <w:r w:rsidR="00004DE0">
        <w:fldChar w:fldCharType="separate"/>
      </w:r>
      <w:r w:rsidR="001C0FA7" w:rsidRPr="001C0FA7">
        <w:rPr>
          <w:rStyle w:val="OurLinksChar"/>
        </w:rPr>
        <w:t>Periodic Payments</w:t>
      </w:r>
      <w:r w:rsidR="00004DE0">
        <w:fldChar w:fldCharType="end"/>
      </w:r>
      <w:r w:rsidR="00AA124E" w:rsidRPr="00DC7EAE">
        <w:t>)</w:t>
      </w:r>
      <w:r w:rsidRPr="00DC7EAE">
        <w:t>.</w:t>
      </w:r>
    </w:p>
    <w:p w14:paraId="1EF8ADBB" w14:textId="77777777" w:rsidR="00DA347F" w:rsidRPr="00DC7EAE" w:rsidRDefault="00DA347F" w:rsidP="008204C1"/>
    <w:p w14:paraId="452DA25E" w14:textId="77777777" w:rsidR="00DA347F" w:rsidRPr="00DC7EAE" w:rsidRDefault="00DA347F" w:rsidP="00EE66F0">
      <w:pPr>
        <w:pStyle w:val="Heading2"/>
      </w:pPr>
      <w:bookmarkStart w:id="1503" w:name="_Welfare_Assistance"/>
      <w:bookmarkStart w:id="1504" w:name="_Ref323999390"/>
      <w:bookmarkStart w:id="1505" w:name="_Ref323999392"/>
      <w:bookmarkStart w:id="1506" w:name="_Ref332960224"/>
      <w:bookmarkStart w:id="1507" w:name="_Ref332960226"/>
      <w:bookmarkStart w:id="1508" w:name="_Toc425397198"/>
      <w:bookmarkStart w:id="1509" w:name="_Toc13476653"/>
      <w:bookmarkStart w:id="1510" w:name="_Toc248914718"/>
      <w:bookmarkEnd w:id="1503"/>
      <w:r w:rsidRPr="00DC7EAE">
        <w:t>Welfare Assistance</w:t>
      </w:r>
      <w:bookmarkEnd w:id="1504"/>
      <w:bookmarkEnd w:id="1505"/>
      <w:bookmarkEnd w:id="1506"/>
      <w:bookmarkEnd w:id="1507"/>
      <w:bookmarkEnd w:id="1508"/>
      <w:bookmarkEnd w:id="1509"/>
    </w:p>
    <w:p w14:paraId="02BADC46" w14:textId="77777777" w:rsidR="00DA347F" w:rsidRPr="00DC7EAE" w:rsidRDefault="00DA347F" w:rsidP="008204C1">
      <w:bookmarkStart w:id="1511" w:name="_Toc248914719"/>
      <w:bookmarkEnd w:id="1510"/>
    </w:p>
    <w:bookmarkEnd w:id="1511"/>
    <w:p w14:paraId="4DE45E05" w14:textId="77777777" w:rsidR="00DA347F" w:rsidRPr="00DC7EAE" w:rsidRDefault="00DA347F" w:rsidP="008204C1">
      <w:r w:rsidRPr="00DC7EAE">
        <w:t xml:space="preserve">Welfare assistance is counted in annual income. Welfare assistance includes Temporary Assistance for Needy Families (TANF) and any payments to individuals or families based on need that are made under programs funded separately or jointly by federal, state, or local governments </w:t>
      </w:r>
      <w:r w:rsidRPr="000D598E">
        <w:t xml:space="preserve">[24 CFR 5.603(b)]. </w:t>
      </w:r>
    </w:p>
    <w:p w14:paraId="4CF7BF94" w14:textId="77777777" w:rsidR="00DA347F" w:rsidRPr="00DC7EAE" w:rsidRDefault="00DA347F" w:rsidP="008204C1"/>
    <w:p w14:paraId="577D81D5" w14:textId="77777777" w:rsidR="00DA347F" w:rsidRPr="00DC7EAE" w:rsidRDefault="00DA347F" w:rsidP="00EE66F0">
      <w:pPr>
        <w:pStyle w:val="Heading3"/>
      </w:pPr>
      <w:bookmarkStart w:id="1512" w:name="_Toc425397200"/>
      <w:bookmarkStart w:id="1513" w:name="_Toc13476654"/>
      <w:bookmarkStart w:id="1514" w:name="_Toc248914720"/>
      <w:r w:rsidRPr="00DC7EAE">
        <w:t>Sanctions Resulting in the Reduction of Welfare Benefits</w:t>
      </w:r>
      <w:bookmarkEnd w:id="1512"/>
      <w:bookmarkEnd w:id="1513"/>
      <w:r w:rsidRPr="00DC7EAE">
        <w:t xml:space="preserve"> </w:t>
      </w:r>
    </w:p>
    <w:p w14:paraId="04EAA5E5" w14:textId="77777777" w:rsidR="00DA347F" w:rsidRPr="00021FDF" w:rsidRDefault="00DA347F" w:rsidP="008204C1">
      <w:pPr>
        <w:rPr>
          <w:strike/>
          <w:color w:val="FF0000"/>
        </w:rPr>
      </w:pPr>
      <w:r w:rsidRPr="00021FDF">
        <w:rPr>
          <w:strike/>
          <w:color w:val="FF0000"/>
        </w:rPr>
        <w:t>[24 CFR 5.615]</w:t>
      </w:r>
      <w:bookmarkEnd w:id="1514"/>
    </w:p>
    <w:p w14:paraId="38EAE9AE" w14:textId="77777777" w:rsidR="00DA347F" w:rsidRPr="00DC7EAE" w:rsidRDefault="00DA347F" w:rsidP="008204C1"/>
    <w:p w14:paraId="2713877D" w14:textId="3612FEB5" w:rsidR="00DA347F" w:rsidRPr="00DC7EAE" w:rsidRDefault="00021FDF" w:rsidP="008204C1">
      <w:r>
        <w:t>DHCD or its designee</w:t>
      </w:r>
      <w:r w:rsidR="00DA347F" w:rsidRPr="00DC7EAE">
        <w:t xml:space="preserve"> must make a special calculation of annual income when the welfare agency imposes certain sanctions on certain families. </w:t>
      </w:r>
      <w:r w:rsidR="00DA347F" w:rsidRPr="007C58DB">
        <w:rPr>
          <w:strike/>
          <w:color w:val="FF0000"/>
        </w:rPr>
        <w:t xml:space="preserve">The full text of the regulation at 24 CFR 5.615 is provided as </w:t>
      </w:r>
      <w:r w:rsidR="00004DE0" w:rsidRPr="007C58DB">
        <w:rPr>
          <w:strike/>
          <w:color w:val="FF0000"/>
        </w:rPr>
        <w:fldChar w:fldCharType="begin"/>
      </w:r>
      <w:r w:rsidR="00004DE0" w:rsidRPr="007C58DB">
        <w:rPr>
          <w:strike/>
          <w:color w:val="FF0000"/>
        </w:rPr>
        <w:instrText xml:space="preserve"> REF _Ref324156454 \h  \* MERGEFORMAT </w:instrText>
      </w:r>
      <w:r w:rsidR="00004DE0" w:rsidRPr="007C58DB">
        <w:rPr>
          <w:strike/>
          <w:color w:val="FF0000"/>
        </w:rPr>
      </w:r>
      <w:r w:rsidR="00004DE0" w:rsidRPr="007C58DB">
        <w:rPr>
          <w:strike/>
          <w:color w:val="FF0000"/>
        </w:rPr>
        <w:fldChar w:fldCharType="separate"/>
      </w:r>
      <w:r w:rsidR="001C0FA7" w:rsidRPr="001C0FA7">
        <w:rPr>
          <w:rStyle w:val="OurLinksChar"/>
          <w:color w:val="FF0000"/>
        </w:rPr>
        <w:t>Exhibit 6-5: The Effect of Welfare Benefit Reduction</w:t>
      </w:r>
      <w:r w:rsidR="00004DE0" w:rsidRPr="007C58DB">
        <w:rPr>
          <w:strike/>
          <w:color w:val="FF0000"/>
        </w:rPr>
        <w:fldChar w:fldCharType="end"/>
      </w:r>
      <w:r w:rsidR="00DA347F" w:rsidRPr="007C58DB">
        <w:rPr>
          <w:strike/>
          <w:color w:val="FF0000"/>
        </w:rPr>
        <w:t>.</w:t>
      </w:r>
      <w:r w:rsidR="00DA347F" w:rsidRPr="007C58DB">
        <w:rPr>
          <w:color w:val="FF0000"/>
        </w:rPr>
        <w:t xml:space="preserve"> </w:t>
      </w:r>
      <w:r w:rsidR="00DA347F" w:rsidRPr="00DC7EAE">
        <w:t>The requirements are summarized below</w:t>
      </w:r>
      <w:r w:rsidR="007C58DB">
        <w:t xml:space="preserve"> </w:t>
      </w:r>
      <w:r w:rsidR="007C58DB" w:rsidRPr="007C58DB">
        <w:rPr>
          <w:highlight w:val="yellow"/>
        </w:rPr>
        <w:t xml:space="preserve">(see </w:t>
      </w:r>
      <w:hyperlink r:id="rId53" w:history="1">
        <w:r w:rsidR="007C58DB" w:rsidRPr="007C58DB">
          <w:rPr>
            <w:rStyle w:val="Hyperlink"/>
            <w:highlight w:val="yellow"/>
          </w:rPr>
          <w:t>24 CFR 5.615</w:t>
        </w:r>
      </w:hyperlink>
      <w:r w:rsidR="007C58DB" w:rsidRPr="007C58DB">
        <w:rPr>
          <w:highlight w:val="yellow"/>
        </w:rPr>
        <w:t xml:space="preserve"> for the full text of the regulation)</w:t>
      </w:r>
      <w:r w:rsidR="00DA347F" w:rsidRPr="00DC7EAE">
        <w:t xml:space="preserve">. This rule applies only if a family was receiving HCV assistance at the time the sanction was imposed. </w:t>
      </w:r>
    </w:p>
    <w:p w14:paraId="334180A1" w14:textId="77777777" w:rsidR="00DA347F" w:rsidRPr="00DC7EAE" w:rsidRDefault="00DA347F" w:rsidP="008204C1"/>
    <w:p w14:paraId="72F07F7F" w14:textId="77777777" w:rsidR="00DA347F" w:rsidRPr="00DC7EAE" w:rsidRDefault="00DA347F" w:rsidP="00EE66F0">
      <w:pPr>
        <w:pStyle w:val="Heading3"/>
      </w:pPr>
      <w:bookmarkStart w:id="1515" w:name="_Toc425397201"/>
      <w:bookmarkStart w:id="1516" w:name="_Toc13476655"/>
      <w:r w:rsidRPr="00DC7EAE">
        <w:t>Covered Families</w:t>
      </w:r>
      <w:bookmarkEnd w:id="1515"/>
      <w:bookmarkEnd w:id="1516"/>
    </w:p>
    <w:p w14:paraId="0F581144" w14:textId="77777777" w:rsidR="00DA347F" w:rsidRPr="00DC7EAE" w:rsidRDefault="00DA347F" w:rsidP="008204C1"/>
    <w:p w14:paraId="409B275C" w14:textId="575E1467" w:rsidR="00DA347F" w:rsidRPr="00DC7EAE" w:rsidRDefault="00DA347F" w:rsidP="008204C1">
      <w:r w:rsidRPr="00DC7EAE">
        <w:t>The families covered by 24 CFR 5.615 are those “who receive welfare assistance or other public assistance benefits (‘welfare benefits’) from a</w:t>
      </w:r>
      <w:r w:rsidR="002005A2">
        <w:t xml:space="preserve"> s</w:t>
      </w:r>
      <w:r w:rsidR="001D642E">
        <w:t>tate or other public agency (‘</w:t>
      </w:r>
      <w:r w:rsidRPr="00DC7EAE">
        <w:t xml:space="preserve">welfare agency’) under a program for which </w:t>
      </w:r>
      <w:r w:rsidR="002005A2">
        <w:t>f</w:t>
      </w:r>
      <w:r w:rsidRPr="00DC7EAE">
        <w:t xml:space="preserve">ederal, </w:t>
      </w:r>
      <w:r w:rsidR="002005A2">
        <w:t>s</w:t>
      </w:r>
      <w:r w:rsidRPr="00DC7EAE">
        <w:t xml:space="preserve">tate or local law requires that a member of the family must participate in an economic self-sufficiency program as a condition for such assistance” </w:t>
      </w:r>
      <w:r w:rsidRPr="000D598E">
        <w:t>[24 CFR 5.615(b)]</w:t>
      </w:r>
      <w:r w:rsidR="000D598E" w:rsidRPr="000D598E">
        <w:t>.</w:t>
      </w:r>
    </w:p>
    <w:p w14:paraId="1B41BD1B" w14:textId="77777777" w:rsidR="00DA347F" w:rsidRPr="00DC7EAE" w:rsidRDefault="00DA347F" w:rsidP="008204C1"/>
    <w:p w14:paraId="44006FA1" w14:textId="77777777" w:rsidR="00DA347F" w:rsidRPr="00DC7EAE" w:rsidRDefault="00DA347F" w:rsidP="00EE66F0">
      <w:pPr>
        <w:pStyle w:val="Heading3"/>
      </w:pPr>
      <w:bookmarkStart w:id="1517" w:name="_Toc425397202"/>
      <w:bookmarkStart w:id="1518" w:name="_Toc13476656"/>
      <w:r w:rsidRPr="00DC7EAE">
        <w:t>Imputed Income</w:t>
      </w:r>
      <w:bookmarkEnd w:id="1517"/>
      <w:bookmarkEnd w:id="1518"/>
    </w:p>
    <w:p w14:paraId="5FC73D84" w14:textId="77777777" w:rsidR="00DA347F" w:rsidRPr="00DC7EAE" w:rsidRDefault="00DA347F" w:rsidP="008204C1"/>
    <w:p w14:paraId="798FDC79" w14:textId="62298AB2" w:rsidR="00DA347F" w:rsidRPr="00DC7EAE" w:rsidRDefault="00DA347F" w:rsidP="008204C1">
      <w:r w:rsidRPr="00DC7EAE">
        <w:t xml:space="preserve">When a welfare agency imposes a sanction that reduces a family’s welfare income because the family commits fraud or fails to comply with the agency’s economic self-sufficiency program or work activities requirement, </w:t>
      </w:r>
      <w:r w:rsidR="00BF27F0">
        <w:t>DHCD or its designee</w:t>
      </w:r>
      <w:r w:rsidRPr="00DC7EAE">
        <w:t xml:space="preserve"> must include in annual income “imputed” welfare income. </w:t>
      </w:r>
      <w:r w:rsidR="00BF27F0">
        <w:t>DHCD or its designee</w:t>
      </w:r>
      <w:r w:rsidR="00BF27F0" w:rsidRPr="00DC7EAE">
        <w:t xml:space="preserve"> </w:t>
      </w:r>
      <w:r w:rsidRPr="00DC7EAE">
        <w:t>must request that the welfare agency inform</w:t>
      </w:r>
      <w:r w:rsidR="00BF27F0" w:rsidRPr="00BF27F0">
        <w:t xml:space="preserve"> </w:t>
      </w:r>
      <w:r w:rsidR="00BF27F0">
        <w:t>DHCD or its designee</w:t>
      </w:r>
      <w:r w:rsidR="00BF27F0" w:rsidRPr="00DC7EAE">
        <w:t xml:space="preserve"> </w:t>
      </w:r>
      <w:r w:rsidRPr="00DC7EAE">
        <w:t xml:space="preserve">when the benefits of an HCV participant family are reduced. The imputed income is the amount the family would have received if the family had not been sanctioned. </w:t>
      </w:r>
    </w:p>
    <w:p w14:paraId="1F0A00E6" w14:textId="77777777" w:rsidR="00840D38" w:rsidRPr="00DC7EAE" w:rsidRDefault="00840D38" w:rsidP="008204C1"/>
    <w:p w14:paraId="5DD1439B" w14:textId="77777777" w:rsidR="00DA347F" w:rsidRPr="00DC7EAE" w:rsidRDefault="00DA347F" w:rsidP="008204C1">
      <w:r w:rsidRPr="00DC7EAE">
        <w:t xml:space="preserve">This requirement does not apply to reductions in welfare benefits: (1) at the expiration of the lifetime or other time limit on the payment of welfare benefits, (2) if a family member is unable to find employment even though the family member has complied with the welfare agency economic self-sufficiency or work activities requirements, or (3) because a family member has not complied with other welfare agency requirements </w:t>
      </w:r>
      <w:r w:rsidRPr="000D598E">
        <w:t>[24 CFR 5.615(b)(2)].</w:t>
      </w:r>
    </w:p>
    <w:p w14:paraId="401B7929" w14:textId="77777777" w:rsidR="00DA347F" w:rsidRPr="00DC7EAE" w:rsidRDefault="00DA347F" w:rsidP="008204C1"/>
    <w:p w14:paraId="7903EA4A" w14:textId="77777777" w:rsidR="00DA347F" w:rsidRPr="00DC7EAE" w:rsidRDefault="00DA347F" w:rsidP="00BC47CE">
      <w:pPr>
        <w:pStyle w:val="Heading3"/>
      </w:pPr>
      <w:bookmarkStart w:id="1519" w:name="_Toc425397203"/>
      <w:bookmarkStart w:id="1520" w:name="_Toc13476657"/>
      <w:r w:rsidRPr="00BC47CE">
        <w:rPr>
          <w:rStyle w:val="Heading4Char"/>
          <w:b/>
        </w:rPr>
        <w:t>Offset</w:t>
      </w:r>
      <w:r w:rsidRPr="00BC47CE">
        <w:t>s</w:t>
      </w:r>
      <w:bookmarkEnd w:id="1519"/>
      <w:bookmarkEnd w:id="1520"/>
    </w:p>
    <w:p w14:paraId="26401544" w14:textId="77777777" w:rsidR="00DA347F" w:rsidRPr="00DC7EAE" w:rsidRDefault="00DA347F" w:rsidP="008204C1"/>
    <w:p w14:paraId="037C9943" w14:textId="77777777" w:rsidR="00DA347F" w:rsidRPr="00DC7EAE" w:rsidRDefault="00DA347F" w:rsidP="008204C1">
      <w:r w:rsidRPr="00DC7EAE">
        <w:t xml:space="preserve">The amount of the imputed income is offset by the amount of additional income the family begins to receive after the sanction is imposed. When the additional income equals or exceeds the imputed welfare income, the imputed income is reduced to </w:t>
      </w:r>
      <w:r w:rsidRPr="000D598E">
        <w:t>zero [24 CFR 5.615(c)(4)].</w:t>
      </w:r>
    </w:p>
    <w:p w14:paraId="61D09321" w14:textId="1445601C" w:rsidR="00DA347F" w:rsidRPr="00DC7EAE" w:rsidRDefault="00DA347F" w:rsidP="008204C1">
      <w:bookmarkStart w:id="1521" w:name="_Toc248914722"/>
    </w:p>
    <w:p w14:paraId="19A95393" w14:textId="39904B25" w:rsidR="00DA347F" w:rsidRPr="00DC7EAE" w:rsidRDefault="00DA347F" w:rsidP="00EE66F0">
      <w:pPr>
        <w:pStyle w:val="Heading2"/>
      </w:pPr>
      <w:bookmarkStart w:id="1522" w:name="_Toc425397205"/>
      <w:bookmarkStart w:id="1523" w:name="_Toc13476658"/>
      <w:r w:rsidRPr="00DC7EAE">
        <w:t>Alimony and Child Support</w:t>
      </w:r>
      <w:bookmarkEnd w:id="1521"/>
      <w:bookmarkEnd w:id="1522"/>
      <w:bookmarkEnd w:id="1523"/>
    </w:p>
    <w:p w14:paraId="0FF7E82D" w14:textId="77777777" w:rsidR="00EC0943" w:rsidRPr="00DC7EAE" w:rsidRDefault="00EC0943" w:rsidP="008204C1"/>
    <w:p w14:paraId="19354273" w14:textId="6BA7F61F" w:rsidR="00491349" w:rsidRPr="00DC7EAE" w:rsidRDefault="00BF27F0" w:rsidP="008C5FC0">
      <w:r>
        <w:t>DHCD or its designee</w:t>
      </w:r>
      <w:r w:rsidR="00DA347F" w:rsidRPr="00DC7EAE">
        <w:t xml:space="preserve"> must count alimony or child support amounts awarded as part of a divorce or separation agreement.</w:t>
      </w:r>
      <w:r w:rsidR="00BC47CE">
        <w:t xml:space="preserve"> </w:t>
      </w:r>
      <w:r w:rsidR="00413B74" w:rsidRPr="00DC7EAE">
        <w:t xml:space="preserve">To determine income from child support and alimony, </w:t>
      </w:r>
      <w:r>
        <w:t>DHCD or its designee</w:t>
      </w:r>
      <w:r w:rsidRPr="00DC7EAE">
        <w:t xml:space="preserve"> </w:t>
      </w:r>
      <w:r w:rsidR="00413B74" w:rsidRPr="00DC7EAE">
        <w:t>will count only amounts that are actually being paid to the family.</w:t>
      </w:r>
    </w:p>
    <w:p w14:paraId="2B42F432" w14:textId="77777777" w:rsidR="00EC0943" w:rsidRPr="00DC7EAE" w:rsidRDefault="00EC0943" w:rsidP="008204C1">
      <w:bookmarkStart w:id="1524" w:name="_Toc248914723"/>
    </w:p>
    <w:p w14:paraId="429EE167" w14:textId="77777777" w:rsidR="00DA347F" w:rsidRPr="00DC7EAE" w:rsidRDefault="00DA347F" w:rsidP="00EE66F0">
      <w:pPr>
        <w:pStyle w:val="Heading2"/>
      </w:pPr>
      <w:bookmarkStart w:id="1525" w:name="_Toc425397206"/>
      <w:bookmarkStart w:id="1526" w:name="_Toc13476659"/>
      <w:r w:rsidRPr="00DC7EAE">
        <w:t>Regular Contributions or Gifts</w:t>
      </w:r>
      <w:bookmarkEnd w:id="1524"/>
      <w:bookmarkEnd w:id="1525"/>
      <w:bookmarkEnd w:id="1526"/>
    </w:p>
    <w:p w14:paraId="643A11F2" w14:textId="77777777" w:rsidR="00EC0943" w:rsidRPr="00DC7EAE" w:rsidRDefault="00EC0943" w:rsidP="008204C1"/>
    <w:p w14:paraId="22CF4F7A" w14:textId="574E89BF" w:rsidR="00DA347F" w:rsidRPr="00DC7EAE" w:rsidRDefault="00BF27F0" w:rsidP="008204C1">
      <w:r>
        <w:t>DHCD or its designee</w:t>
      </w:r>
      <w:r w:rsidR="00DA347F" w:rsidRPr="00DC7EAE">
        <w:t xml:space="preserve"> must count as income regular monetary and nonmonetary contributions or gifts from persons not residing with an assisted family </w:t>
      </w:r>
      <w:r w:rsidR="00DA347F" w:rsidRPr="000D598E">
        <w:t>[24 CFR 5.609(b)(7)]. Temporary, nonrecurring, or sporadic income and gifts are not counted [24 CFR 5.609(c)(9)].</w:t>
      </w:r>
    </w:p>
    <w:p w14:paraId="0628B7A4" w14:textId="77777777" w:rsidR="005C4621" w:rsidRPr="00DC7EAE" w:rsidRDefault="005C4621" w:rsidP="008204C1"/>
    <w:p w14:paraId="64D8FD82" w14:textId="77777777" w:rsidR="00EC0943" w:rsidRPr="00DC7EAE" w:rsidRDefault="00DA347F" w:rsidP="00BF27F0">
      <w:r w:rsidRPr="00DC7EAE">
        <w:t xml:space="preserve">Examples of regular contributions include: (1) regular payment of a family’s bills (e.g., utilities, telephone, rent, credit cards, and car payments), (2) cash or other liquid assets provided to any family member on a regular basis, and (3) “in-kind” contributions such as groceries and clothing provided </w:t>
      </w:r>
      <w:r w:rsidR="00B14042" w:rsidRPr="00DC7EAE">
        <w:t>to a family on a regular basis.</w:t>
      </w:r>
    </w:p>
    <w:p w14:paraId="73825CEF" w14:textId="77777777" w:rsidR="00413B74" w:rsidRPr="00DC7EAE" w:rsidRDefault="00413B74" w:rsidP="00BF27F0"/>
    <w:p w14:paraId="6B342E90" w14:textId="5EBA5673" w:rsidR="00DA347F" w:rsidRPr="00DC7EAE" w:rsidRDefault="00DA347F" w:rsidP="00BF27F0">
      <w:r w:rsidRPr="00DC7EAE">
        <w:lastRenderedPageBreak/>
        <w:t xml:space="preserve">Nonmonetary contributions will be valued at the cost of purchasing the items, as determined by the PHA. For contributions that may vary from month to month (e.g., utility payments), </w:t>
      </w:r>
      <w:r w:rsidR="00BF27F0">
        <w:t>DHCD or its designee</w:t>
      </w:r>
      <w:r w:rsidRPr="00DC7EAE">
        <w:t xml:space="preserve"> will include an average amount based upon past history.</w:t>
      </w:r>
    </w:p>
    <w:p w14:paraId="4BEB4053" w14:textId="77777777" w:rsidR="009E37CD" w:rsidRPr="00DC7EAE" w:rsidRDefault="009E37CD" w:rsidP="008204C1">
      <w:bookmarkStart w:id="1527" w:name="_Toc248914724"/>
    </w:p>
    <w:p w14:paraId="1B0F8D4A" w14:textId="5FDA125C" w:rsidR="00EC0943" w:rsidRPr="00DC7EAE" w:rsidRDefault="00EC0943" w:rsidP="00EE66F0">
      <w:pPr>
        <w:pStyle w:val="Heading2"/>
      </w:pPr>
      <w:bookmarkStart w:id="1528" w:name="_Student_Financial_Assistance_1"/>
      <w:bookmarkStart w:id="1529" w:name="_Ref323993734"/>
      <w:bookmarkStart w:id="1530" w:name="_Ref323993738"/>
      <w:bookmarkStart w:id="1531" w:name="_Toc425397207"/>
      <w:bookmarkStart w:id="1532" w:name="_Toc13476660"/>
      <w:bookmarkEnd w:id="1528"/>
      <w:r w:rsidRPr="00DC7EAE">
        <w:t>Student Financial Assistance</w:t>
      </w:r>
      <w:bookmarkEnd w:id="1529"/>
      <w:bookmarkEnd w:id="1530"/>
      <w:bookmarkEnd w:id="1531"/>
      <w:bookmarkEnd w:id="1532"/>
    </w:p>
    <w:p w14:paraId="3EAC2141" w14:textId="77777777" w:rsidR="00EC0943" w:rsidRPr="000D598E" w:rsidRDefault="00EC0943" w:rsidP="008204C1">
      <w:r w:rsidRPr="000D598E">
        <w:t>[24 CFR 5.609(b)(9)]</w:t>
      </w:r>
      <w:bookmarkEnd w:id="1527"/>
    </w:p>
    <w:p w14:paraId="6C849E7E" w14:textId="77777777" w:rsidR="00430796" w:rsidRDefault="00430796" w:rsidP="00430796"/>
    <w:p w14:paraId="36C1267C" w14:textId="61218FAC" w:rsidR="00430796" w:rsidRPr="00654959" w:rsidRDefault="00CB7694" w:rsidP="00430796">
      <w:pPr>
        <w:rPr>
          <w:sz w:val="16"/>
          <w:highlight w:val="yellow"/>
        </w:rPr>
      </w:pPr>
      <w:r>
        <w:rPr>
          <w:szCs w:val="23"/>
          <w:highlight w:val="yellow"/>
        </w:rPr>
        <w:t>DHCD or its designee</w:t>
      </w:r>
      <w:r w:rsidR="00430796" w:rsidRPr="00654959">
        <w:rPr>
          <w:szCs w:val="23"/>
          <w:highlight w:val="yellow"/>
        </w:rPr>
        <w:t xml:space="preserve"> will include amounts of financial assistance an individual receives in excess of tuition and other required fees and charges w</w:t>
      </w:r>
      <w:r w:rsidR="00430796" w:rsidRPr="004903FE">
        <w:rPr>
          <w:szCs w:val="23"/>
          <w:highlight w:val="yellow"/>
        </w:rPr>
        <w:t xml:space="preserve">hen determining annual income. </w:t>
      </w:r>
      <w:r>
        <w:rPr>
          <w:szCs w:val="23"/>
          <w:highlight w:val="yellow"/>
        </w:rPr>
        <w:t>DHCD or its designee</w:t>
      </w:r>
      <w:r w:rsidRPr="004903FE">
        <w:rPr>
          <w:szCs w:val="23"/>
          <w:highlight w:val="yellow"/>
        </w:rPr>
        <w:t xml:space="preserve"> </w:t>
      </w:r>
      <w:r w:rsidR="00430796" w:rsidRPr="004903FE">
        <w:rPr>
          <w:szCs w:val="23"/>
          <w:highlight w:val="yellow"/>
        </w:rPr>
        <w:t>will verify tuition and fees according to its verification policies</w:t>
      </w:r>
      <w:r w:rsidR="00430796" w:rsidRPr="004D4680">
        <w:rPr>
          <w:szCs w:val="23"/>
          <w:highlight w:val="yellow"/>
        </w:rPr>
        <w:t xml:space="preserve"> </w:t>
      </w:r>
      <w:r w:rsidR="00430796" w:rsidRPr="000567C8">
        <w:rPr>
          <w:szCs w:val="23"/>
          <w:highlight w:val="yellow"/>
        </w:rPr>
        <w:t>at</w:t>
      </w:r>
      <w:r w:rsidR="004D4680" w:rsidRPr="000567C8">
        <w:rPr>
          <w:b/>
          <w:color w:val="0070C0"/>
          <w:szCs w:val="23"/>
          <w:highlight w:val="yellow"/>
        </w:rPr>
        <w:t xml:space="preserve"> </w:t>
      </w:r>
      <w:r w:rsidR="000567C8" w:rsidRPr="000567C8">
        <w:rPr>
          <w:color w:val="0070C0"/>
          <w:highlight w:val="yellow"/>
        </w:rPr>
        <w:fldChar w:fldCharType="begin"/>
      </w:r>
      <w:r w:rsidR="000567C8" w:rsidRPr="000567C8">
        <w:rPr>
          <w:color w:val="0070C0"/>
          <w:highlight w:val="yellow"/>
        </w:rPr>
        <w:instrText xml:space="preserve"> REF _Ref509382582 \r \h </w:instrText>
      </w:r>
      <w:r w:rsidR="000567C8">
        <w:rPr>
          <w:color w:val="0070C0"/>
          <w:highlight w:val="yellow"/>
        </w:rPr>
        <w:instrText xml:space="preserve"> \* MERGEFORMAT </w:instrText>
      </w:r>
      <w:r w:rsidR="000567C8" w:rsidRPr="000567C8">
        <w:rPr>
          <w:color w:val="0070C0"/>
          <w:highlight w:val="yellow"/>
        </w:rPr>
      </w:r>
      <w:r w:rsidR="000567C8" w:rsidRPr="000567C8">
        <w:rPr>
          <w:color w:val="0070C0"/>
          <w:highlight w:val="yellow"/>
        </w:rPr>
        <w:fldChar w:fldCharType="separate"/>
      </w:r>
      <w:r w:rsidR="001C0FA7">
        <w:rPr>
          <w:color w:val="0070C0"/>
          <w:highlight w:val="yellow"/>
        </w:rPr>
        <w:t>7.21</w:t>
      </w:r>
      <w:r w:rsidR="000567C8" w:rsidRPr="000567C8">
        <w:rPr>
          <w:color w:val="0070C0"/>
          <w:highlight w:val="yellow"/>
        </w:rPr>
        <w:fldChar w:fldCharType="end"/>
      </w:r>
      <w:r w:rsidR="002A3D25">
        <w:rPr>
          <w:color w:val="0070C0"/>
          <w:highlight w:val="yellow"/>
        </w:rPr>
        <w:t xml:space="preserve"> </w:t>
      </w:r>
      <w:r w:rsidR="002A3D25" w:rsidRPr="002A3D25">
        <w:rPr>
          <w:color w:val="0070C0"/>
          <w:highlight w:val="yellow"/>
        </w:rPr>
        <w:fldChar w:fldCharType="begin"/>
      </w:r>
      <w:r w:rsidR="002A3D25" w:rsidRPr="002A3D25">
        <w:rPr>
          <w:color w:val="0070C0"/>
          <w:highlight w:val="yellow"/>
        </w:rPr>
        <w:instrText xml:space="preserve"> REF _Ref518309701 \h </w:instrText>
      </w:r>
      <w:r w:rsidR="002A3D25">
        <w:rPr>
          <w:color w:val="0070C0"/>
          <w:highlight w:val="yellow"/>
        </w:rPr>
        <w:instrText xml:space="preserve"> \* MERGEFORMAT </w:instrText>
      </w:r>
      <w:r w:rsidR="002A3D25" w:rsidRPr="002A3D25">
        <w:rPr>
          <w:color w:val="0070C0"/>
          <w:highlight w:val="yellow"/>
        </w:rPr>
      </w:r>
      <w:r w:rsidR="002A3D25" w:rsidRPr="002A3D25">
        <w:rPr>
          <w:color w:val="0070C0"/>
          <w:highlight w:val="yellow"/>
        </w:rPr>
        <w:fldChar w:fldCharType="separate"/>
      </w:r>
      <w:r w:rsidR="001C0FA7" w:rsidRPr="001C0FA7">
        <w:rPr>
          <w:color w:val="0070C0"/>
          <w:highlight w:val="yellow"/>
        </w:rPr>
        <w:t>Verification of Student Financial Assistance and Fees</w:t>
      </w:r>
      <w:r w:rsidR="002A3D25" w:rsidRPr="002A3D25">
        <w:rPr>
          <w:color w:val="0070C0"/>
          <w:highlight w:val="yellow"/>
        </w:rPr>
        <w:fldChar w:fldCharType="end"/>
      </w:r>
      <w:r w:rsidR="004D4680" w:rsidRPr="00BC5664">
        <w:rPr>
          <w:szCs w:val="23"/>
          <w:highlight w:val="yellow"/>
        </w:rPr>
        <w:t>.</w:t>
      </w:r>
      <w:r w:rsidR="00430796" w:rsidRPr="002A3D25">
        <w:rPr>
          <w:szCs w:val="23"/>
          <w:highlight w:val="yellow"/>
        </w:rPr>
        <w:t xml:space="preserve"> </w:t>
      </w:r>
    </w:p>
    <w:p w14:paraId="2AEE2D4D" w14:textId="77777777" w:rsidR="00430796" w:rsidRPr="00654959" w:rsidRDefault="00430796" w:rsidP="00430796">
      <w:pPr>
        <w:rPr>
          <w:highlight w:val="yellow"/>
        </w:rPr>
      </w:pPr>
    </w:p>
    <w:p w14:paraId="0E4CBD0A" w14:textId="524C3F1C" w:rsidR="00430796" w:rsidRPr="00654959" w:rsidRDefault="00430796" w:rsidP="00430796">
      <w:pPr>
        <w:rPr>
          <w:highlight w:val="yellow"/>
        </w:rPr>
      </w:pPr>
      <w:r w:rsidRPr="00654959">
        <w:rPr>
          <w:highlight w:val="yellow"/>
        </w:rPr>
        <w:t>The Department of Education defines tuition as the amount of money charged to students for instructional services which may be charged per t</w:t>
      </w:r>
      <w:r w:rsidR="002A3D25">
        <w:rPr>
          <w:highlight w:val="yellow"/>
        </w:rPr>
        <w:t>erm, per course, or per credit.</w:t>
      </w:r>
      <w:r w:rsidRPr="00654959">
        <w:rPr>
          <w:highlight w:val="yellow"/>
        </w:rPr>
        <w:t xml:space="preserve"> These values represent what a typical student would be charged and may not be the same for all students at an institution. </w:t>
      </w:r>
    </w:p>
    <w:p w14:paraId="30FCE8D9" w14:textId="77777777" w:rsidR="00430796" w:rsidRPr="00654959" w:rsidRDefault="00430796" w:rsidP="00430796">
      <w:pPr>
        <w:rPr>
          <w:highlight w:val="yellow"/>
        </w:rPr>
      </w:pPr>
    </w:p>
    <w:p w14:paraId="717D99DB" w14:textId="77777777" w:rsidR="00430796" w:rsidRPr="00654959" w:rsidRDefault="00430796" w:rsidP="00430796">
      <w:pPr>
        <w:rPr>
          <w:highlight w:val="yellow"/>
        </w:rPr>
      </w:pPr>
      <w:r w:rsidRPr="00654959">
        <w:rPr>
          <w:highlight w:val="yellow"/>
        </w:rPr>
        <w:t xml:space="preserve">If tuition is charged on a per-credit-hour basis, the average full-time credit hour load for an entire academic year is used to estimate average tuition. </w:t>
      </w:r>
    </w:p>
    <w:p w14:paraId="7A845C45" w14:textId="77777777" w:rsidR="00430796" w:rsidRPr="00654959" w:rsidRDefault="00430796" w:rsidP="00430796">
      <w:pPr>
        <w:rPr>
          <w:highlight w:val="yellow"/>
        </w:rPr>
      </w:pPr>
    </w:p>
    <w:p w14:paraId="42D4AAB1" w14:textId="77777777" w:rsidR="00430796" w:rsidRPr="00654959" w:rsidRDefault="00430796" w:rsidP="00430796">
      <w:pPr>
        <w:rPr>
          <w:highlight w:val="yellow"/>
        </w:rPr>
      </w:pPr>
      <w:r w:rsidRPr="00654959">
        <w:rPr>
          <w:highlight w:val="yellow"/>
        </w:rPr>
        <w:t xml:space="preserve">Required fees include all fixed sum charges that are required of a large proportion of all students. The student who does not pay the charges is an exception. Examples of required fees include, but are not limited to, writing and science lab fees and fees specific to the student’s major or program (i.e., nursing program). </w:t>
      </w:r>
    </w:p>
    <w:p w14:paraId="73A52A3B" w14:textId="77777777" w:rsidR="00430796" w:rsidRPr="00654959" w:rsidRDefault="00430796" w:rsidP="00430796">
      <w:pPr>
        <w:rPr>
          <w:highlight w:val="yellow"/>
        </w:rPr>
      </w:pPr>
    </w:p>
    <w:p w14:paraId="225202C9" w14:textId="77777777" w:rsidR="00430796" w:rsidRDefault="00430796" w:rsidP="00430796">
      <w:r w:rsidRPr="00654959">
        <w:rPr>
          <w:highlight w:val="yellow"/>
        </w:rPr>
        <w:t xml:space="preserve">Expenses related to attending an institution of higher education must </w:t>
      </w:r>
      <w:r w:rsidRPr="00AB1AB1">
        <w:rPr>
          <w:bCs/>
          <w:highlight w:val="yellow"/>
        </w:rPr>
        <w:t>not</w:t>
      </w:r>
      <w:r w:rsidRPr="00654959">
        <w:rPr>
          <w:b/>
          <w:bCs/>
          <w:highlight w:val="yellow"/>
        </w:rPr>
        <w:t xml:space="preserve"> </w:t>
      </w:r>
      <w:r w:rsidRPr="00654959">
        <w:rPr>
          <w:highlight w:val="yellow"/>
        </w:rPr>
        <w:t>be included as tuition. Examples of these expenses include, but are not limited to, room and board, books, supplies, meal plans, transportation and parking, student health insurance plans, and other non-fixed sum charges.</w:t>
      </w:r>
    </w:p>
    <w:p w14:paraId="3F419B7B" w14:textId="77777777" w:rsidR="00430796" w:rsidRDefault="00430796" w:rsidP="00430796"/>
    <w:p w14:paraId="52F69BF1" w14:textId="77777777" w:rsidR="00430796" w:rsidRPr="00654959" w:rsidRDefault="00430796" w:rsidP="00430796">
      <w:pPr>
        <w:autoSpaceDE w:val="0"/>
        <w:autoSpaceDN w:val="0"/>
        <w:adjustRightInd w:val="0"/>
        <w:rPr>
          <w:color w:val="000000"/>
          <w:szCs w:val="23"/>
          <w:highlight w:val="yellow"/>
        </w:rPr>
      </w:pPr>
      <w:r w:rsidRPr="00654959">
        <w:rPr>
          <w:iCs/>
          <w:color w:val="000000"/>
          <w:szCs w:val="23"/>
          <w:highlight w:val="yellow"/>
        </w:rPr>
        <w:t>Example</w:t>
      </w:r>
      <w:r w:rsidRPr="00654959">
        <w:rPr>
          <w:color w:val="000000"/>
          <w:szCs w:val="23"/>
          <w:highlight w:val="yellow"/>
        </w:rPr>
        <w:t xml:space="preserve">: </w:t>
      </w:r>
    </w:p>
    <w:p w14:paraId="59C959B8" w14:textId="77777777" w:rsidR="00430796" w:rsidRPr="00654959" w:rsidRDefault="00430796" w:rsidP="00430796">
      <w:pPr>
        <w:autoSpaceDE w:val="0"/>
        <w:autoSpaceDN w:val="0"/>
        <w:adjustRightInd w:val="0"/>
        <w:rPr>
          <w:color w:val="000000"/>
          <w:szCs w:val="23"/>
          <w:highlight w:val="yellow"/>
        </w:rPr>
      </w:pPr>
      <w:r w:rsidRPr="00654959">
        <w:rPr>
          <w:color w:val="000000"/>
          <w:szCs w:val="23"/>
          <w:highlight w:val="yellow"/>
        </w:rPr>
        <w:t xml:space="preserve">Kim, a 22 year old, married, participant in an HCV program is enrolled in a nursing program at her local community college. She is receiving $7,000 in financial assistance to cover the full cost of tuition and fees of $6,000 for the academic year. The $6,000 includes: </w:t>
      </w:r>
    </w:p>
    <w:p w14:paraId="1C83DAA3" w14:textId="77777777" w:rsidR="00430796" w:rsidRPr="00654959" w:rsidRDefault="00430796" w:rsidP="00430796">
      <w:pPr>
        <w:autoSpaceDE w:val="0"/>
        <w:autoSpaceDN w:val="0"/>
        <w:adjustRightInd w:val="0"/>
        <w:rPr>
          <w:color w:val="000000"/>
          <w:szCs w:val="23"/>
          <w:highlight w:val="yellow"/>
        </w:rPr>
      </w:pPr>
    </w:p>
    <w:p w14:paraId="09675D2F" w14:textId="77777777" w:rsidR="00430796" w:rsidRPr="00654959" w:rsidRDefault="00430796" w:rsidP="00F10C2A">
      <w:pPr>
        <w:numPr>
          <w:ilvl w:val="0"/>
          <w:numId w:val="205"/>
        </w:numPr>
        <w:autoSpaceDE w:val="0"/>
        <w:autoSpaceDN w:val="0"/>
        <w:adjustRightInd w:val="0"/>
        <w:spacing w:after="44"/>
        <w:ind w:left="1080"/>
        <w:jc w:val="both"/>
        <w:rPr>
          <w:color w:val="000000"/>
          <w:szCs w:val="23"/>
          <w:highlight w:val="yellow"/>
        </w:rPr>
      </w:pPr>
      <w:r w:rsidRPr="00654959">
        <w:rPr>
          <w:color w:val="000000"/>
          <w:szCs w:val="23"/>
          <w:highlight w:val="yellow"/>
        </w:rPr>
        <w:t xml:space="preserve">$2,500 in tuition per semester (total $5,000) </w:t>
      </w:r>
      <w:r w:rsidRPr="00654959">
        <w:rPr>
          <w:i/>
          <w:iCs/>
          <w:color w:val="000000"/>
          <w:szCs w:val="23"/>
          <w:highlight w:val="yellow"/>
        </w:rPr>
        <w:t xml:space="preserve">plus </w:t>
      </w:r>
    </w:p>
    <w:p w14:paraId="5D6E8FDE" w14:textId="041DFA09" w:rsidR="00430796" w:rsidRPr="00654959" w:rsidRDefault="00430796" w:rsidP="00F10C2A">
      <w:pPr>
        <w:numPr>
          <w:ilvl w:val="0"/>
          <w:numId w:val="204"/>
        </w:numPr>
        <w:autoSpaceDE w:val="0"/>
        <w:autoSpaceDN w:val="0"/>
        <w:adjustRightInd w:val="0"/>
        <w:ind w:left="1080"/>
        <w:jc w:val="both"/>
        <w:rPr>
          <w:color w:val="000000"/>
          <w:szCs w:val="23"/>
          <w:highlight w:val="yellow"/>
        </w:rPr>
      </w:pPr>
      <w:r w:rsidRPr="00654959">
        <w:rPr>
          <w:color w:val="000000"/>
          <w:szCs w:val="23"/>
          <w:highlight w:val="yellow"/>
        </w:rPr>
        <w:t>$500 in</w:t>
      </w:r>
      <w:r w:rsidR="002A3D25">
        <w:rPr>
          <w:color w:val="000000"/>
          <w:szCs w:val="23"/>
          <w:highlight w:val="yellow"/>
        </w:rPr>
        <w:t xml:space="preserve"> individual fees (total $1,000) – </w:t>
      </w:r>
      <w:r w:rsidRPr="00654959">
        <w:rPr>
          <w:color w:val="000000"/>
          <w:szCs w:val="23"/>
          <w:highlight w:val="yellow"/>
        </w:rPr>
        <w:t>athletic fee, writing laboratory fee, student center fee, science laboratory fee, technology fee</w:t>
      </w:r>
      <w:r w:rsidR="002A3D25">
        <w:rPr>
          <w:color w:val="000000"/>
          <w:szCs w:val="23"/>
          <w:highlight w:val="yellow"/>
        </w:rPr>
        <w:t xml:space="preserve"> – </w:t>
      </w:r>
      <w:r w:rsidRPr="00654959">
        <w:rPr>
          <w:color w:val="000000"/>
          <w:szCs w:val="23"/>
          <w:highlight w:val="yellow"/>
        </w:rPr>
        <w:t xml:space="preserve">charged to every student per semester. </w:t>
      </w:r>
    </w:p>
    <w:p w14:paraId="75920F89" w14:textId="77777777" w:rsidR="00430796" w:rsidRPr="00654959" w:rsidRDefault="00430796" w:rsidP="00430796">
      <w:pPr>
        <w:autoSpaceDE w:val="0"/>
        <w:autoSpaceDN w:val="0"/>
        <w:adjustRightInd w:val="0"/>
        <w:rPr>
          <w:color w:val="000000"/>
          <w:szCs w:val="23"/>
          <w:highlight w:val="yellow"/>
        </w:rPr>
      </w:pPr>
    </w:p>
    <w:p w14:paraId="7F6AFD71" w14:textId="77777777" w:rsidR="00430796" w:rsidRPr="00654959" w:rsidRDefault="00430796" w:rsidP="00430796">
      <w:pPr>
        <w:rPr>
          <w:sz w:val="16"/>
        </w:rPr>
      </w:pPr>
      <w:r w:rsidRPr="00654959">
        <w:rPr>
          <w:color w:val="000000"/>
          <w:szCs w:val="23"/>
          <w:highlight w:val="yellow"/>
        </w:rPr>
        <w:t>In this example, the excess $1,000 ($7,000 - $6,000) Kim received in financial assistance will be included in her annual income in accordance with 24 CFR 5.609(b)(9).</w:t>
      </w:r>
    </w:p>
    <w:p w14:paraId="4689CFDC" w14:textId="77777777" w:rsidR="00430796" w:rsidRDefault="00430796" w:rsidP="008204C1"/>
    <w:p w14:paraId="2FF815D9" w14:textId="77777777" w:rsidR="00EC0943" w:rsidRPr="00DC7EAE" w:rsidRDefault="00EC0943" w:rsidP="008204C1">
      <w:r w:rsidRPr="00430796">
        <w:rPr>
          <w:strike/>
          <w:color w:val="FF0000"/>
        </w:rPr>
        <w:t>In 20</w:t>
      </w:r>
      <w:r w:rsidR="00A5367C" w:rsidRPr="00430796">
        <w:rPr>
          <w:strike/>
          <w:color w:val="FF0000"/>
        </w:rPr>
        <w:t>05, Congress passed a law (for S</w:t>
      </w:r>
      <w:r w:rsidRPr="00430796">
        <w:rPr>
          <w:strike/>
          <w:color w:val="FF0000"/>
        </w:rPr>
        <w:t>ection 8 programs only) requiring that certain student financial assistance be included in annual income. Prior to that, the full amount of student financial assistance was excluded. For some students, the full exclusion still applie</w:t>
      </w:r>
      <w:r w:rsidRPr="00DC7EAE">
        <w:t>s.</w:t>
      </w:r>
    </w:p>
    <w:p w14:paraId="5B6AE106" w14:textId="77777777" w:rsidR="00EC0943" w:rsidRPr="00BC5664" w:rsidRDefault="00EC0943" w:rsidP="008204C1">
      <w:pPr>
        <w:rPr>
          <w:strike/>
          <w:color w:val="FF0000"/>
        </w:rPr>
      </w:pPr>
    </w:p>
    <w:p w14:paraId="2E47900D" w14:textId="3F074ABF" w:rsidR="00EC0943" w:rsidRPr="00DC7EAE" w:rsidRDefault="00EC0943" w:rsidP="00EE66F0">
      <w:pPr>
        <w:pStyle w:val="Heading3"/>
      </w:pPr>
      <w:bookmarkStart w:id="1533" w:name="_Toc425397208"/>
      <w:bookmarkStart w:id="1534" w:name="_Toc13476661"/>
      <w:bookmarkStart w:id="1535" w:name="_Toc248914725"/>
      <w:r w:rsidRPr="00DC7EAE">
        <w:t>Student Financial Assistance Included in Annual Income</w:t>
      </w:r>
      <w:bookmarkEnd w:id="1533"/>
      <w:bookmarkEnd w:id="1534"/>
    </w:p>
    <w:p w14:paraId="0A6E19A5" w14:textId="0A699518" w:rsidR="00EC0943" w:rsidRPr="00CB7694" w:rsidRDefault="00EC0943" w:rsidP="008204C1">
      <w:pPr>
        <w:rPr>
          <w:strike/>
          <w:color w:val="FF0000"/>
        </w:rPr>
      </w:pPr>
      <w:r w:rsidRPr="000D598E">
        <w:t>[24 CFR 5.609(b)(9)</w:t>
      </w:r>
      <w:r w:rsidR="000D598E" w:rsidRPr="000D598E">
        <w:t>]</w:t>
      </w:r>
      <w:r w:rsidRPr="00CB7694">
        <w:rPr>
          <w:strike/>
          <w:color w:val="FF0000"/>
        </w:rPr>
        <w:t xml:space="preserve"> and FR 4/10/06]</w:t>
      </w:r>
      <w:bookmarkEnd w:id="1535"/>
    </w:p>
    <w:p w14:paraId="3CDA7707" w14:textId="77777777" w:rsidR="00EC0943" w:rsidRPr="00DC7EAE" w:rsidRDefault="00EC0943" w:rsidP="008204C1"/>
    <w:p w14:paraId="24152834" w14:textId="77777777" w:rsidR="00EC0943" w:rsidRPr="00DC7EAE" w:rsidRDefault="00EC0943" w:rsidP="008204C1">
      <w:r w:rsidRPr="00DC7EAE">
        <w:t>The regulation requiring the inclusion of certain student financial assistance applies only to students who satisfy all of the following conditions:</w:t>
      </w:r>
    </w:p>
    <w:p w14:paraId="5AB41281" w14:textId="77777777" w:rsidR="00EC0943" w:rsidRPr="00DC7EAE" w:rsidRDefault="00EC0943" w:rsidP="008204C1"/>
    <w:p w14:paraId="4936C0DF" w14:textId="6E3AB11C" w:rsidR="00EC0943" w:rsidRPr="00DC7EAE" w:rsidRDefault="00EC0943" w:rsidP="00F10C2A">
      <w:pPr>
        <w:pStyle w:val="ListParagraph"/>
        <w:numPr>
          <w:ilvl w:val="0"/>
          <w:numId w:val="31"/>
        </w:numPr>
        <w:tabs>
          <w:tab w:val="clear" w:pos="360"/>
          <w:tab w:val="num" w:pos="1080"/>
        </w:tabs>
        <w:ind w:left="1080"/>
      </w:pPr>
      <w:r w:rsidRPr="00DC7EAE">
        <w:t>They are enrolled in an institution of higher education, as defined</w:t>
      </w:r>
      <w:r w:rsidR="009022DA">
        <w:t xml:space="preserve"> in </w:t>
      </w:r>
      <w:hyperlink r:id="rId54" w:history="1">
        <w:r w:rsidR="009022DA" w:rsidRPr="003C72FC">
          <w:rPr>
            <w:rStyle w:val="Hyperlink"/>
            <w:highlight w:val="yellow"/>
          </w:rPr>
          <w:t xml:space="preserve">20 USC </w:t>
        </w:r>
        <w:r w:rsidR="009022DA" w:rsidRPr="003C72FC">
          <w:rPr>
            <w:rStyle w:val="Hyperlink"/>
            <w:rFonts w:cs="Tahoma"/>
            <w:highlight w:val="yellow"/>
          </w:rPr>
          <w:t>§</w:t>
        </w:r>
        <w:r w:rsidR="009022DA" w:rsidRPr="003C72FC">
          <w:rPr>
            <w:rStyle w:val="Hyperlink"/>
            <w:highlight w:val="yellow"/>
          </w:rPr>
          <w:t xml:space="preserve"> 1001</w:t>
        </w:r>
      </w:hyperlink>
      <w:r w:rsidR="009022DA" w:rsidRPr="003C72FC">
        <w:rPr>
          <w:highlight w:val="yellow"/>
        </w:rPr>
        <w:t xml:space="preserve"> and </w:t>
      </w:r>
      <w:hyperlink r:id="rId55" w:history="1">
        <w:r w:rsidR="009022DA" w:rsidRPr="003C72FC">
          <w:rPr>
            <w:rStyle w:val="Hyperlink"/>
            <w:highlight w:val="yellow"/>
          </w:rPr>
          <w:t>1002</w:t>
        </w:r>
      </w:hyperlink>
      <w:r w:rsidRPr="00DC7EAE">
        <w:t xml:space="preserve"> </w:t>
      </w:r>
      <w:r w:rsidRPr="009022DA">
        <w:rPr>
          <w:strike/>
          <w:color w:val="FF0000"/>
        </w:rPr>
        <w:t>under the Higher Education Act (HEA) of 1965</w:t>
      </w:r>
      <w:r w:rsidRPr="00DC7EAE">
        <w:t>.</w:t>
      </w:r>
    </w:p>
    <w:p w14:paraId="7E6F8C48" w14:textId="77777777" w:rsidR="00EC0943" w:rsidRPr="00DC7EAE" w:rsidRDefault="00EC0943" w:rsidP="00F10C2A">
      <w:pPr>
        <w:pStyle w:val="ListParagraph"/>
        <w:numPr>
          <w:ilvl w:val="0"/>
          <w:numId w:val="31"/>
        </w:numPr>
        <w:tabs>
          <w:tab w:val="clear" w:pos="360"/>
          <w:tab w:val="num" w:pos="1080"/>
        </w:tabs>
        <w:ind w:left="1080"/>
      </w:pPr>
      <w:r w:rsidRPr="00DC7EAE">
        <w:t>They are seeking or receiving Section 8 assistance on their own—that is, apart from their parents—through the HCV program, the project-based certificate program, the project-based voucher program, or the moderate rehabilitation program.</w:t>
      </w:r>
    </w:p>
    <w:p w14:paraId="0D4D38F3" w14:textId="77777777" w:rsidR="00EC0943" w:rsidRPr="00DC7EAE" w:rsidRDefault="00EC0943" w:rsidP="00F10C2A">
      <w:pPr>
        <w:pStyle w:val="ListParagraph"/>
        <w:numPr>
          <w:ilvl w:val="0"/>
          <w:numId w:val="31"/>
        </w:numPr>
        <w:tabs>
          <w:tab w:val="clear" w:pos="360"/>
          <w:tab w:val="num" w:pos="1080"/>
        </w:tabs>
        <w:ind w:left="1080"/>
      </w:pPr>
      <w:r w:rsidRPr="00DC7EAE">
        <w:t>They are under 24 years of age OR they have no dependent children.</w:t>
      </w:r>
    </w:p>
    <w:p w14:paraId="668E8051" w14:textId="77777777" w:rsidR="00EC0943" w:rsidRPr="00DC7EAE" w:rsidRDefault="00EC0943" w:rsidP="008204C1"/>
    <w:p w14:paraId="03DD8C8E" w14:textId="64078274" w:rsidR="00EC0943" w:rsidRPr="00DC7EAE" w:rsidRDefault="00EC0943" w:rsidP="008204C1">
      <w:r w:rsidRPr="00DC7EAE">
        <w:t xml:space="preserve">For students who satisfy these three conditions, any financial </w:t>
      </w:r>
      <w:r w:rsidR="004760E6">
        <w:t xml:space="preserve">assistance in excess of tuition, and other required fees </w:t>
      </w:r>
      <w:r w:rsidRPr="00DC7EAE">
        <w:t xml:space="preserve">received: (1) under the 1965 HEA, (2) from a private source, or (3) from an institution of higher education, as defined </w:t>
      </w:r>
      <w:r w:rsidR="002B6313">
        <w:t xml:space="preserve">in </w:t>
      </w:r>
      <w:hyperlink r:id="rId56" w:history="1">
        <w:r w:rsidR="002B6313" w:rsidRPr="003C72FC">
          <w:rPr>
            <w:rStyle w:val="Hyperlink"/>
            <w:highlight w:val="yellow"/>
          </w:rPr>
          <w:t xml:space="preserve">20 USC </w:t>
        </w:r>
        <w:r w:rsidR="002B6313" w:rsidRPr="003C72FC">
          <w:rPr>
            <w:rStyle w:val="Hyperlink"/>
            <w:rFonts w:cs="Tahoma"/>
            <w:highlight w:val="yellow"/>
          </w:rPr>
          <w:t>§</w:t>
        </w:r>
        <w:r w:rsidR="002B6313" w:rsidRPr="003C72FC">
          <w:rPr>
            <w:rStyle w:val="Hyperlink"/>
            <w:highlight w:val="yellow"/>
          </w:rPr>
          <w:t xml:space="preserve"> 1001</w:t>
        </w:r>
      </w:hyperlink>
      <w:r w:rsidR="002B6313" w:rsidRPr="003C72FC">
        <w:rPr>
          <w:highlight w:val="yellow"/>
        </w:rPr>
        <w:t xml:space="preserve"> and </w:t>
      </w:r>
      <w:hyperlink r:id="rId57" w:history="1">
        <w:r w:rsidR="002B6313" w:rsidRPr="003C72FC">
          <w:rPr>
            <w:rStyle w:val="Hyperlink"/>
            <w:highlight w:val="yellow"/>
          </w:rPr>
          <w:t>1002</w:t>
        </w:r>
      </w:hyperlink>
      <w:r w:rsidR="002B6313">
        <w:rPr>
          <w:rStyle w:val="Hyperlink"/>
        </w:rPr>
        <w:t xml:space="preserve"> </w:t>
      </w:r>
      <w:r w:rsidRPr="002B6313">
        <w:rPr>
          <w:strike/>
          <w:color w:val="FF0000"/>
        </w:rPr>
        <w:t>under the 1965 HEA</w:t>
      </w:r>
      <w:r w:rsidRPr="00DC7EAE">
        <w:t>, must be included in annual income.</w:t>
      </w:r>
    </w:p>
    <w:p w14:paraId="6565D0FE" w14:textId="77777777" w:rsidR="00EC0943" w:rsidRPr="00DC7EAE" w:rsidRDefault="00EC0943" w:rsidP="008204C1"/>
    <w:p w14:paraId="0E0F7CF7" w14:textId="6FC7BD92" w:rsidR="00EC0943" w:rsidRPr="00DC7EAE" w:rsidRDefault="00EC0943" w:rsidP="008204C1">
      <w:r w:rsidRPr="00DC7EAE">
        <w:t xml:space="preserve">To determine annual income in accordance with the above requirements, </w:t>
      </w:r>
      <w:r w:rsidR="006D24B3" w:rsidRPr="006D24B3">
        <w:rPr>
          <w:szCs w:val="23"/>
        </w:rPr>
        <w:t>DHCD or its designee</w:t>
      </w:r>
      <w:r w:rsidRPr="00DC7EAE">
        <w:t xml:space="preserve"> will use the definitions of dependent child, institution of higher education, and parents in</w:t>
      </w:r>
      <w:r w:rsidR="002B6313">
        <w:t xml:space="preserve"> </w:t>
      </w:r>
      <w:r w:rsidR="002B6313" w:rsidRPr="002B6313">
        <w:rPr>
          <w:color w:val="0070C0"/>
        </w:rPr>
        <w:fldChar w:fldCharType="begin"/>
      </w:r>
      <w:r w:rsidR="002B6313" w:rsidRPr="002B6313">
        <w:rPr>
          <w:color w:val="0070C0"/>
        </w:rPr>
        <w:instrText xml:space="preserve"> REF _Ref323987824 \r \h </w:instrText>
      </w:r>
      <w:r w:rsidR="002B6313" w:rsidRPr="002B6313">
        <w:rPr>
          <w:color w:val="0070C0"/>
        </w:rPr>
      </w:r>
      <w:r w:rsidR="002B6313" w:rsidRPr="002B6313">
        <w:rPr>
          <w:color w:val="0070C0"/>
        </w:rPr>
        <w:fldChar w:fldCharType="separate"/>
      </w:r>
      <w:r w:rsidR="001C0FA7">
        <w:rPr>
          <w:color w:val="0070C0"/>
        </w:rPr>
        <w:t>CHAPTER 5</w:t>
      </w:r>
      <w:r w:rsidR="002B6313" w:rsidRPr="002B6313">
        <w:rPr>
          <w:color w:val="0070C0"/>
        </w:rPr>
        <w:fldChar w:fldCharType="end"/>
      </w:r>
      <w:r w:rsidRPr="00DC7EAE">
        <w:t xml:space="preserve">, along with the following definitions </w:t>
      </w:r>
      <w:r w:rsidRPr="006D24B3">
        <w:rPr>
          <w:strike/>
          <w:color w:val="FF0000"/>
        </w:rPr>
        <w:t>[FR 4/10/06, pp. 18148-18150]</w:t>
      </w:r>
      <w:r w:rsidRPr="00DC7EAE">
        <w:t>:</w:t>
      </w:r>
    </w:p>
    <w:p w14:paraId="0339B74C" w14:textId="77777777" w:rsidR="00EC0943" w:rsidRPr="00DC7EAE" w:rsidRDefault="00EC0943" w:rsidP="008204C1"/>
    <w:p w14:paraId="58398E7D" w14:textId="77777777" w:rsidR="00EC0943" w:rsidRPr="00DC7EAE" w:rsidRDefault="00EC0943" w:rsidP="00F10C2A">
      <w:pPr>
        <w:pStyle w:val="ListParagraph"/>
        <w:numPr>
          <w:ilvl w:val="0"/>
          <w:numId w:val="32"/>
        </w:numPr>
        <w:tabs>
          <w:tab w:val="clear" w:pos="360"/>
          <w:tab w:val="num" w:pos="1080"/>
        </w:tabs>
        <w:ind w:left="1080"/>
      </w:pPr>
      <w:r w:rsidRPr="00DC7EAE">
        <w:t>Assistance under the Higher Education Act of 1965 includes Pell Grants, Federal Supplement Educational Opportunity Grants, Academic Achievement Incentive Scholarships, State Assistance under the Leveraging Educational Assistance Partnership Program, the Robert G. Byrd Honors Scholarship Program, and Federal Work Study programs.</w:t>
      </w:r>
    </w:p>
    <w:p w14:paraId="331C2DE0" w14:textId="77777777" w:rsidR="00EC0943" w:rsidRPr="00DC7EAE" w:rsidRDefault="00EC0943" w:rsidP="00CB7694">
      <w:pPr>
        <w:tabs>
          <w:tab w:val="num" w:pos="1080"/>
        </w:tabs>
        <w:ind w:left="1080"/>
      </w:pPr>
    </w:p>
    <w:p w14:paraId="5B18BA66" w14:textId="77777777" w:rsidR="00EC0943" w:rsidRPr="00DC7EAE" w:rsidRDefault="00EC0943" w:rsidP="00F10C2A">
      <w:pPr>
        <w:pStyle w:val="ListParagraph"/>
        <w:numPr>
          <w:ilvl w:val="0"/>
          <w:numId w:val="32"/>
        </w:numPr>
        <w:tabs>
          <w:tab w:val="clear" w:pos="360"/>
          <w:tab w:val="num" w:pos="1080"/>
        </w:tabs>
        <w:ind w:left="1080"/>
      </w:pPr>
      <w:r w:rsidRPr="00DC7EAE">
        <w:t>Assistance from private sources means assistance from nongovernmental sources, including parents, guardians, and other persons not residing with the student in an HCV assisted unit.</w:t>
      </w:r>
    </w:p>
    <w:p w14:paraId="5EB3B498" w14:textId="77777777" w:rsidR="00EC0943" w:rsidRPr="00430796" w:rsidRDefault="00EC0943" w:rsidP="00CB7694">
      <w:pPr>
        <w:tabs>
          <w:tab w:val="num" w:pos="1080"/>
        </w:tabs>
        <w:ind w:left="1080"/>
        <w:rPr>
          <w:strike/>
          <w:color w:val="FF0000"/>
        </w:rPr>
      </w:pPr>
    </w:p>
    <w:p w14:paraId="2F240762" w14:textId="77777777" w:rsidR="00EC0943" w:rsidRPr="00430796" w:rsidRDefault="00EC0943" w:rsidP="00F10C2A">
      <w:pPr>
        <w:pStyle w:val="ListParagraph"/>
        <w:numPr>
          <w:ilvl w:val="0"/>
          <w:numId w:val="32"/>
        </w:numPr>
        <w:tabs>
          <w:tab w:val="clear" w:pos="360"/>
          <w:tab w:val="num" w:pos="1080"/>
        </w:tabs>
        <w:ind w:left="1080"/>
        <w:rPr>
          <w:strike/>
          <w:color w:val="FF0000"/>
        </w:rPr>
      </w:pPr>
      <w:r w:rsidRPr="00430796">
        <w:rPr>
          <w:strike/>
          <w:color w:val="FF0000"/>
        </w:rPr>
        <w:t>Tuition will have the meaning given this term by the institution of higher education in which the student is enrolled.</w:t>
      </w:r>
    </w:p>
    <w:p w14:paraId="143BFE1D" w14:textId="77777777" w:rsidR="000B35A9" w:rsidRPr="00DC7EAE" w:rsidRDefault="000B35A9" w:rsidP="008204C1"/>
    <w:p w14:paraId="5C906B43" w14:textId="6EA7092C" w:rsidR="00EC0943" w:rsidRPr="00DC7EAE" w:rsidRDefault="00EC0943" w:rsidP="00EE66F0">
      <w:pPr>
        <w:pStyle w:val="Heading3"/>
      </w:pPr>
      <w:bookmarkStart w:id="1536" w:name="_Toc425397209"/>
      <w:bookmarkStart w:id="1537" w:name="_Toc13476662"/>
      <w:bookmarkStart w:id="1538" w:name="_Toc248914726"/>
      <w:r w:rsidRPr="00DC7EAE">
        <w:t>Student Financial Assistance Excluded from Annual Income</w:t>
      </w:r>
      <w:bookmarkEnd w:id="1536"/>
      <w:bookmarkEnd w:id="1537"/>
    </w:p>
    <w:p w14:paraId="2B6FC32E" w14:textId="77777777" w:rsidR="00EC0943" w:rsidRPr="000D598E" w:rsidRDefault="00EC0943" w:rsidP="008204C1">
      <w:r w:rsidRPr="000D598E">
        <w:t>[24 CFR 5.609(c)(6)]</w:t>
      </w:r>
      <w:bookmarkEnd w:id="1538"/>
    </w:p>
    <w:p w14:paraId="799F8D61" w14:textId="77777777" w:rsidR="00EC0943" w:rsidRPr="00DC7EAE" w:rsidRDefault="00EC0943" w:rsidP="008204C1"/>
    <w:p w14:paraId="78FFC1FD" w14:textId="77777777" w:rsidR="00EC0943" w:rsidRPr="00DC7EAE" w:rsidRDefault="00EC0943" w:rsidP="008204C1">
      <w:r w:rsidRPr="00DC7EAE">
        <w:t>Any student financial assistance not subject to inclusion under 24 CFR 5.609(b)(9) is fully excluded from annual income under 24 CFR 5.609(c)(6), whether it is paid directly to the student or to the educational institution the student is attending. This includes any financial assistance received by:</w:t>
      </w:r>
    </w:p>
    <w:p w14:paraId="06C1FB94" w14:textId="77777777" w:rsidR="00EC0943" w:rsidRPr="00DC7EAE" w:rsidRDefault="00EC0943" w:rsidP="008204C1"/>
    <w:p w14:paraId="5ADD0932" w14:textId="77777777" w:rsidR="00EC0943" w:rsidRPr="00DC7EAE" w:rsidRDefault="00EC0943" w:rsidP="00F10C2A">
      <w:pPr>
        <w:pStyle w:val="ListParagraph"/>
        <w:numPr>
          <w:ilvl w:val="0"/>
          <w:numId w:val="33"/>
        </w:numPr>
        <w:tabs>
          <w:tab w:val="clear" w:pos="360"/>
          <w:tab w:val="num" w:pos="1080"/>
        </w:tabs>
        <w:ind w:left="1080"/>
      </w:pPr>
      <w:r w:rsidRPr="00DC7EAE">
        <w:t>Students residing with parents who are seeking or receiving Section 8 assistance</w:t>
      </w:r>
    </w:p>
    <w:p w14:paraId="38CB31D5" w14:textId="77777777" w:rsidR="00EC0943" w:rsidRPr="00DC7EAE" w:rsidRDefault="00EC0943" w:rsidP="00F10C2A">
      <w:pPr>
        <w:pStyle w:val="ListParagraph"/>
        <w:numPr>
          <w:ilvl w:val="0"/>
          <w:numId w:val="33"/>
        </w:numPr>
        <w:tabs>
          <w:tab w:val="clear" w:pos="360"/>
          <w:tab w:val="num" w:pos="1080"/>
        </w:tabs>
        <w:ind w:left="1080"/>
      </w:pPr>
      <w:r w:rsidRPr="00DC7EAE">
        <w:t>Students who are enrolled in an educational institution that does not meet the 1965 HEA definition of institution of higher education</w:t>
      </w:r>
    </w:p>
    <w:p w14:paraId="480B4E80" w14:textId="5F7635DC" w:rsidR="00EC0943" w:rsidRPr="00DC7EAE" w:rsidRDefault="00EC0943" w:rsidP="00F10C2A">
      <w:pPr>
        <w:pStyle w:val="ListParagraph"/>
        <w:numPr>
          <w:ilvl w:val="0"/>
          <w:numId w:val="33"/>
        </w:numPr>
        <w:tabs>
          <w:tab w:val="clear" w:pos="360"/>
          <w:tab w:val="num" w:pos="1080"/>
        </w:tabs>
        <w:ind w:left="1080"/>
      </w:pPr>
      <w:r w:rsidRPr="00DC7EAE">
        <w:lastRenderedPageBreak/>
        <w:t xml:space="preserve">Students who are over 23 AND have at least one dependent child, as defined in </w:t>
      </w:r>
      <w:r w:rsidR="00004DE0">
        <w:fldChar w:fldCharType="begin"/>
      </w:r>
      <w:r w:rsidR="00004DE0">
        <w:instrText xml:space="preserve"> REF _Ref323992656 \r \h  \* MERGEFORMAT </w:instrText>
      </w:r>
      <w:r w:rsidR="00004DE0">
        <w:fldChar w:fldCharType="separate"/>
      </w:r>
      <w:r w:rsidR="001C0FA7" w:rsidRPr="001C0FA7">
        <w:rPr>
          <w:rStyle w:val="OurLinksChar"/>
        </w:rPr>
        <w:t>CHAPTER 5</w:t>
      </w:r>
      <w:r w:rsidR="00004DE0">
        <w:fldChar w:fldCharType="end"/>
      </w:r>
    </w:p>
    <w:p w14:paraId="527FBFFC" w14:textId="77777777" w:rsidR="00EC0943" w:rsidRPr="00DC7EAE" w:rsidRDefault="00EC0943" w:rsidP="00F10C2A">
      <w:pPr>
        <w:pStyle w:val="ListParagraph"/>
        <w:numPr>
          <w:ilvl w:val="0"/>
          <w:numId w:val="33"/>
        </w:numPr>
        <w:tabs>
          <w:tab w:val="clear" w:pos="360"/>
          <w:tab w:val="num" w:pos="1080"/>
        </w:tabs>
        <w:ind w:left="1080"/>
      </w:pPr>
      <w:r w:rsidRPr="00DC7EAE">
        <w:t>Students who are receiving financial assistance through a governmental program no</w:t>
      </w:r>
      <w:r w:rsidR="00AF2D63" w:rsidRPr="00DC7EAE">
        <w:t>t authorized under the 1965 HEA</w:t>
      </w:r>
    </w:p>
    <w:p w14:paraId="567F6433" w14:textId="77777777" w:rsidR="00AF2D63" w:rsidRPr="00DC7EAE" w:rsidRDefault="00AF2D63" w:rsidP="00FE7ABC">
      <w:pPr>
        <w:tabs>
          <w:tab w:val="num" w:pos="1080"/>
        </w:tabs>
        <w:ind w:left="1080"/>
      </w:pPr>
    </w:p>
    <w:p w14:paraId="7033CC4B" w14:textId="77777777" w:rsidR="00AF2D63" w:rsidRPr="00FE7ABC" w:rsidRDefault="00AF2D63" w:rsidP="00F10C2A">
      <w:pPr>
        <w:pStyle w:val="ListParagraph"/>
        <w:numPr>
          <w:ilvl w:val="0"/>
          <w:numId w:val="34"/>
        </w:numPr>
        <w:tabs>
          <w:tab w:val="clear" w:pos="360"/>
          <w:tab w:val="num" w:pos="1080"/>
        </w:tabs>
        <w:ind w:left="1080"/>
        <w:rPr>
          <w:strike/>
          <w:color w:val="FF0000"/>
        </w:rPr>
      </w:pPr>
      <w:r w:rsidRPr="005E1231">
        <w:rPr>
          <w:strike/>
          <w:color w:val="FF0000"/>
        </w:rPr>
        <w:t>Amounts specifically excluded by any other federal statute [24 CFR 5.609(c)(17)]. HUD publishes an updated list of these exclusions periodically. I</w:t>
      </w:r>
      <w:r w:rsidRPr="00FE7ABC">
        <w:rPr>
          <w:strike/>
          <w:color w:val="FF0000"/>
        </w:rPr>
        <w:t>t includes:</w:t>
      </w:r>
    </w:p>
    <w:p w14:paraId="0E315C4D" w14:textId="77777777" w:rsidR="00A62346" w:rsidRPr="00FE7ABC" w:rsidRDefault="00A62346" w:rsidP="00A62346">
      <w:pPr>
        <w:rPr>
          <w:strike/>
          <w:color w:val="FF0000"/>
        </w:rPr>
      </w:pPr>
    </w:p>
    <w:p w14:paraId="16AE9D9D" w14:textId="77777777" w:rsidR="00A62346" w:rsidRPr="00FE7ABC" w:rsidRDefault="00A62346" w:rsidP="00F10C2A">
      <w:pPr>
        <w:pStyle w:val="ListParagraph"/>
        <w:numPr>
          <w:ilvl w:val="1"/>
          <w:numId w:val="35"/>
        </w:numPr>
        <w:ind w:left="1800"/>
        <w:rPr>
          <w:strike/>
          <w:color w:val="FF0000"/>
        </w:rPr>
      </w:pPr>
      <w:r w:rsidRPr="00FE7ABC">
        <w:rPr>
          <w:strike/>
          <w:color w:val="FF0000"/>
        </w:rPr>
        <w:t>The value of the allotment provided to an eligible household under the Food Stamp Act of 1977 (7 U.S.C. 2017(b));</w:t>
      </w:r>
    </w:p>
    <w:p w14:paraId="43E146E2" w14:textId="77777777" w:rsidR="00A62346" w:rsidRPr="00FE7ABC" w:rsidRDefault="00A62346" w:rsidP="00FE7ABC">
      <w:pPr>
        <w:pStyle w:val="ListParagraph"/>
        <w:numPr>
          <w:ilvl w:val="0"/>
          <w:numId w:val="0"/>
        </w:numPr>
        <w:ind w:left="1800"/>
        <w:rPr>
          <w:strike/>
          <w:color w:val="FF0000"/>
        </w:rPr>
      </w:pPr>
    </w:p>
    <w:p w14:paraId="34692471" w14:textId="77777777" w:rsidR="00A62346" w:rsidRPr="00FE7ABC" w:rsidRDefault="00A62346" w:rsidP="00F10C2A">
      <w:pPr>
        <w:pStyle w:val="ListParagraph"/>
        <w:numPr>
          <w:ilvl w:val="1"/>
          <w:numId w:val="35"/>
        </w:numPr>
        <w:ind w:left="1800"/>
        <w:rPr>
          <w:strike/>
          <w:color w:val="FF0000"/>
        </w:rPr>
      </w:pPr>
      <w:r w:rsidRPr="00FE7ABC">
        <w:rPr>
          <w:strike/>
          <w:color w:val="FF0000"/>
        </w:rPr>
        <w:t xml:space="preserve">Payments to Volunteers under the Domestic Volunteer Services Act of 1973 (42 U.S.C. 5044(f)(1), 5058); </w:t>
      </w:r>
    </w:p>
    <w:p w14:paraId="40A7E2CF" w14:textId="77777777" w:rsidR="00A62346" w:rsidRPr="00FE7ABC" w:rsidRDefault="00A62346" w:rsidP="00FE7ABC">
      <w:pPr>
        <w:pStyle w:val="ListParagraph"/>
        <w:numPr>
          <w:ilvl w:val="0"/>
          <w:numId w:val="0"/>
        </w:numPr>
        <w:ind w:left="1800"/>
        <w:rPr>
          <w:strike/>
          <w:color w:val="FF0000"/>
        </w:rPr>
      </w:pPr>
    </w:p>
    <w:p w14:paraId="03B4FE4A" w14:textId="77777777" w:rsidR="00A62346" w:rsidRPr="00FE7ABC" w:rsidRDefault="00A62346" w:rsidP="00F10C2A">
      <w:pPr>
        <w:pStyle w:val="ListParagraph"/>
        <w:numPr>
          <w:ilvl w:val="1"/>
          <w:numId w:val="35"/>
        </w:numPr>
        <w:ind w:left="1800"/>
        <w:rPr>
          <w:strike/>
          <w:color w:val="FF0000"/>
        </w:rPr>
      </w:pPr>
      <w:r w:rsidRPr="00FE7ABC">
        <w:rPr>
          <w:strike/>
          <w:color w:val="FF0000"/>
        </w:rPr>
        <w:t xml:space="preserve">Payments received under the Alaska Native Claims Settlement Act (43 U.S.C. 1626(c)); </w:t>
      </w:r>
    </w:p>
    <w:p w14:paraId="518BFD40" w14:textId="77777777" w:rsidR="00A62346" w:rsidRPr="00FE7ABC" w:rsidRDefault="00A62346" w:rsidP="00FE7ABC">
      <w:pPr>
        <w:pStyle w:val="ListParagraph"/>
        <w:numPr>
          <w:ilvl w:val="0"/>
          <w:numId w:val="0"/>
        </w:numPr>
        <w:ind w:left="1800"/>
        <w:rPr>
          <w:strike/>
          <w:color w:val="FF0000"/>
        </w:rPr>
      </w:pPr>
    </w:p>
    <w:p w14:paraId="027F6C13" w14:textId="77777777" w:rsidR="00A62346" w:rsidRPr="00FE7ABC" w:rsidRDefault="00A62346" w:rsidP="00F10C2A">
      <w:pPr>
        <w:pStyle w:val="ListParagraph"/>
        <w:numPr>
          <w:ilvl w:val="1"/>
          <w:numId w:val="35"/>
        </w:numPr>
        <w:ind w:left="1800"/>
        <w:rPr>
          <w:strike/>
          <w:color w:val="FF0000"/>
        </w:rPr>
      </w:pPr>
      <w:r w:rsidRPr="00FE7ABC">
        <w:rPr>
          <w:strike/>
          <w:color w:val="FF0000"/>
        </w:rPr>
        <w:t xml:space="preserve">Income derived from certain submarginal land of the United States that is held in trust for certain Indian tribes (25 U.S.C. 459e); </w:t>
      </w:r>
    </w:p>
    <w:p w14:paraId="6D61D6FD" w14:textId="77777777" w:rsidR="00A62346" w:rsidRPr="00FE7ABC" w:rsidRDefault="00A62346" w:rsidP="00FE7ABC">
      <w:pPr>
        <w:pStyle w:val="ListParagraph"/>
        <w:numPr>
          <w:ilvl w:val="0"/>
          <w:numId w:val="0"/>
        </w:numPr>
        <w:ind w:left="1800"/>
        <w:rPr>
          <w:strike/>
          <w:color w:val="FF0000"/>
        </w:rPr>
      </w:pPr>
    </w:p>
    <w:p w14:paraId="5D8189B1" w14:textId="77777777" w:rsidR="00A62346" w:rsidRPr="00FE7ABC" w:rsidRDefault="00A62346" w:rsidP="00F10C2A">
      <w:pPr>
        <w:pStyle w:val="ListParagraph"/>
        <w:numPr>
          <w:ilvl w:val="1"/>
          <w:numId w:val="35"/>
        </w:numPr>
        <w:ind w:left="1800"/>
        <w:rPr>
          <w:strike/>
          <w:color w:val="FF0000"/>
        </w:rPr>
      </w:pPr>
      <w:r w:rsidRPr="00FE7ABC">
        <w:rPr>
          <w:strike/>
          <w:color w:val="FF0000"/>
        </w:rPr>
        <w:t xml:space="preserve">Payments or allowances made under the Department of Health and Human Services' Low-Income Home Energy Assistance Program (42 U.S.C. 8624(f)); </w:t>
      </w:r>
    </w:p>
    <w:p w14:paraId="4D8C3DB7" w14:textId="77777777" w:rsidR="00A62346" w:rsidRPr="00FE7ABC" w:rsidRDefault="00A62346" w:rsidP="00FE7ABC">
      <w:pPr>
        <w:pStyle w:val="ListParagraph"/>
        <w:numPr>
          <w:ilvl w:val="0"/>
          <w:numId w:val="0"/>
        </w:numPr>
        <w:ind w:left="1800"/>
        <w:rPr>
          <w:strike/>
          <w:color w:val="FF0000"/>
        </w:rPr>
      </w:pPr>
    </w:p>
    <w:p w14:paraId="18287D55" w14:textId="77777777" w:rsidR="00A62346" w:rsidRPr="00FE7ABC" w:rsidRDefault="00A62346" w:rsidP="00F10C2A">
      <w:pPr>
        <w:pStyle w:val="ListParagraph"/>
        <w:numPr>
          <w:ilvl w:val="1"/>
          <w:numId w:val="35"/>
        </w:numPr>
        <w:ind w:left="1800"/>
        <w:rPr>
          <w:strike/>
          <w:color w:val="FF0000"/>
        </w:rPr>
      </w:pPr>
      <w:r w:rsidRPr="00FE7ABC">
        <w:rPr>
          <w:strike/>
          <w:color w:val="FF0000"/>
        </w:rPr>
        <w:t>Income derived from the disposition of funds to the Grand River Band of Ottawa Indians (Pub. L. 94-540, 90 Stat. 2503-04);</w:t>
      </w:r>
    </w:p>
    <w:p w14:paraId="645CF646" w14:textId="77777777" w:rsidR="00A62346" w:rsidRPr="00FE7ABC" w:rsidRDefault="00A62346" w:rsidP="00FE7ABC">
      <w:pPr>
        <w:pStyle w:val="ListParagraph"/>
        <w:numPr>
          <w:ilvl w:val="0"/>
          <w:numId w:val="0"/>
        </w:numPr>
        <w:ind w:left="1800"/>
        <w:rPr>
          <w:strike/>
          <w:color w:val="FF0000"/>
        </w:rPr>
      </w:pPr>
      <w:r w:rsidRPr="00FE7ABC">
        <w:rPr>
          <w:strike/>
          <w:color w:val="FF0000"/>
        </w:rPr>
        <w:t xml:space="preserve"> </w:t>
      </w:r>
    </w:p>
    <w:p w14:paraId="5D60D7CF" w14:textId="77777777" w:rsidR="00A62346" w:rsidRPr="00FE7ABC" w:rsidRDefault="00A62346" w:rsidP="00F10C2A">
      <w:pPr>
        <w:pStyle w:val="ListParagraph"/>
        <w:numPr>
          <w:ilvl w:val="1"/>
          <w:numId w:val="35"/>
        </w:numPr>
        <w:ind w:left="1800"/>
        <w:rPr>
          <w:strike/>
          <w:color w:val="FF0000"/>
        </w:rPr>
      </w:pPr>
      <w:r w:rsidRPr="00FE7ABC">
        <w:rPr>
          <w:strike/>
          <w:color w:val="FF0000"/>
        </w:rPr>
        <w:t xml:space="preserve">The first $2000 of per capita shares received from judgment funds awarded by the Indian Claims Commission or the U.S. Claims Court, the interests of individual Indians in trust or restricted lands, including the first $2000 per year of income received by individual Indians from funds derived from interests held in such trust or restricted lands (25 U.S.C. 1407- 8); </w:t>
      </w:r>
    </w:p>
    <w:p w14:paraId="67440E1E" w14:textId="77777777" w:rsidR="00A62346" w:rsidRPr="00FE7ABC" w:rsidRDefault="00A62346" w:rsidP="00FE7ABC">
      <w:pPr>
        <w:pStyle w:val="ListParagraph"/>
        <w:numPr>
          <w:ilvl w:val="0"/>
          <w:numId w:val="0"/>
        </w:numPr>
        <w:ind w:left="1800"/>
        <w:rPr>
          <w:strike/>
          <w:color w:val="FF0000"/>
        </w:rPr>
      </w:pPr>
    </w:p>
    <w:p w14:paraId="38DE80A5" w14:textId="77777777" w:rsidR="00A62346" w:rsidRPr="00FE7ABC" w:rsidRDefault="00A62346" w:rsidP="00F10C2A">
      <w:pPr>
        <w:pStyle w:val="ListParagraph"/>
        <w:numPr>
          <w:ilvl w:val="1"/>
          <w:numId w:val="35"/>
        </w:numPr>
        <w:ind w:left="1800"/>
        <w:rPr>
          <w:strike/>
          <w:color w:val="FF0000"/>
        </w:rPr>
      </w:pPr>
      <w:r w:rsidRPr="00FE7ABC">
        <w:rPr>
          <w:strike/>
          <w:color w:val="FF0000"/>
        </w:rPr>
        <w:t xml:space="preserve">Amounts of scholarships funded under Title IV of the Higher Education Act of 1965, including awards under Federal work-study programs or under the Bureau of Indian Affairs student assistance programs (20 U.S.C. 1087uu). For Section 8 programs, the exception found in [Section] 237 of Public Law 109-249 applies and requires that the amount of financial assistance in excess of tuition shall be considered income in accordance with the provisions codified at 24 CFR 5.609(b)(9), except for those persons with disabilities as defined by 42 U.S.C. 1437a(b)(3)(E) (Pub. L. 109-247); </w:t>
      </w:r>
    </w:p>
    <w:p w14:paraId="4AFA1B6C" w14:textId="77777777" w:rsidR="00A62346" w:rsidRPr="00FE7ABC" w:rsidRDefault="00A62346" w:rsidP="00FE7ABC">
      <w:pPr>
        <w:pStyle w:val="ListParagraph"/>
        <w:numPr>
          <w:ilvl w:val="0"/>
          <w:numId w:val="0"/>
        </w:numPr>
        <w:ind w:left="1800"/>
        <w:rPr>
          <w:strike/>
          <w:color w:val="FF0000"/>
        </w:rPr>
      </w:pPr>
    </w:p>
    <w:p w14:paraId="77FAE422" w14:textId="77777777" w:rsidR="00A62346" w:rsidRPr="00FE7ABC" w:rsidRDefault="00A62346" w:rsidP="00F10C2A">
      <w:pPr>
        <w:pStyle w:val="ListParagraph"/>
        <w:numPr>
          <w:ilvl w:val="1"/>
          <w:numId w:val="35"/>
        </w:numPr>
        <w:ind w:left="1800"/>
        <w:rPr>
          <w:strike/>
          <w:color w:val="FF0000"/>
        </w:rPr>
      </w:pPr>
      <w:r w:rsidRPr="00FE7ABC">
        <w:rPr>
          <w:strike/>
          <w:color w:val="FF0000"/>
        </w:rPr>
        <w:t xml:space="preserve">Payments received from programs funded under Title V of the Older Americans Act of 1965 (42 U.S.C. 3056g); </w:t>
      </w:r>
    </w:p>
    <w:p w14:paraId="6F0EEDC0" w14:textId="77777777" w:rsidR="00A62346" w:rsidRPr="00FE7ABC" w:rsidRDefault="00A62346" w:rsidP="00FE7ABC">
      <w:pPr>
        <w:ind w:left="1800" w:hanging="360"/>
        <w:rPr>
          <w:strike/>
          <w:color w:val="FF0000"/>
        </w:rPr>
      </w:pPr>
    </w:p>
    <w:p w14:paraId="2AC3D344" w14:textId="77777777" w:rsidR="00A62346" w:rsidRPr="00FE7ABC" w:rsidRDefault="00A62346" w:rsidP="00F10C2A">
      <w:pPr>
        <w:pStyle w:val="ListParagraph"/>
        <w:numPr>
          <w:ilvl w:val="1"/>
          <w:numId w:val="35"/>
        </w:numPr>
        <w:ind w:left="1800"/>
        <w:rPr>
          <w:strike/>
          <w:color w:val="FF0000"/>
        </w:rPr>
      </w:pPr>
      <w:r w:rsidRPr="00FE7ABC">
        <w:rPr>
          <w:strike/>
          <w:color w:val="FF0000"/>
        </w:rPr>
        <w:t xml:space="preserve">Payments received on or after January 1, 1989, from the Agent Orange Settlement Fund or any other fund established pursuant to the settlement in </w:t>
      </w:r>
      <w:r w:rsidRPr="00FE7ABC">
        <w:rPr>
          <w:strike/>
          <w:color w:val="FF0000"/>
        </w:rPr>
        <w:lastRenderedPageBreak/>
        <w:t xml:space="preserve">the In Re Agent Orange liability litigation, M.D.L. No. 381 (E.D.N.Y.) (Pub. L. 101-201 and 101-39); </w:t>
      </w:r>
    </w:p>
    <w:p w14:paraId="358C9C90" w14:textId="77777777" w:rsidR="00A62346" w:rsidRPr="00FE7ABC" w:rsidRDefault="00A62346" w:rsidP="00FE7ABC">
      <w:pPr>
        <w:pStyle w:val="ListParagraph"/>
        <w:numPr>
          <w:ilvl w:val="0"/>
          <w:numId w:val="0"/>
        </w:numPr>
        <w:ind w:left="1800"/>
        <w:rPr>
          <w:strike/>
          <w:color w:val="FF0000"/>
        </w:rPr>
      </w:pPr>
    </w:p>
    <w:p w14:paraId="6E5F1760"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Payments received under the Maine Indian Claims Settlement Act of 1980 (Public Law 96-420, 25 U.S.C. 1721) pursuant to 25 U.S.C. 1728(c); </w:t>
      </w:r>
    </w:p>
    <w:p w14:paraId="5110C0A0" w14:textId="77777777" w:rsidR="00211339" w:rsidRPr="00FE7ABC" w:rsidRDefault="00211339" w:rsidP="00FE7ABC">
      <w:pPr>
        <w:pStyle w:val="ListParagraph"/>
        <w:numPr>
          <w:ilvl w:val="0"/>
          <w:numId w:val="0"/>
        </w:numPr>
        <w:ind w:left="1800"/>
        <w:rPr>
          <w:strike/>
          <w:color w:val="FF0000"/>
        </w:rPr>
      </w:pPr>
    </w:p>
    <w:p w14:paraId="0ABA929E"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The value of any child care provided or arranged (or any amount received as payment for such care or reimbursement for costs incurred for such care) under the Child Care and Development Block Grant Act of 1990 (42 U.S.C. 9858q); </w:t>
      </w:r>
    </w:p>
    <w:p w14:paraId="32977EBB" w14:textId="77777777" w:rsidR="00211339" w:rsidRPr="00FE7ABC" w:rsidRDefault="00211339" w:rsidP="00FE7ABC">
      <w:pPr>
        <w:pStyle w:val="ListParagraph"/>
        <w:numPr>
          <w:ilvl w:val="0"/>
          <w:numId w:val="0"/>
        </w:numPr>
        <w:ind w:left="1800"/>
        <w:rPr>
          <w:strike/>
          <w:color w:val="FF0000"/>
        </w:rPr>
      </w:pPr>
    </w:p>
    <w:p w14:paraId="78E5A2C6"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Earned income tax credit (EITC) refund payments received on or after January 1, 1991 (26 U.S.C. 32(l)); </w:t>
      </w:r>
    </w:p>
    <w:p w14:paraId="1CA273C7" w14:textId="77777777" w:rsidR="00211339" w:rsidRPr="00FE7ABC" w:rsidRDefault="00211339" w:rsidP="00FE7ABC">
      <w:pPr>
        <w:pStyle w:val="ListParagraph"/>
        <w:numPr>
          <w:ilvl w:val="0"/>
          <w:numId w:val="0"/>
        </w:numPr>
        <w:ind w:left="1800"/>
        <w:rPr>
          <w:strike/>
          <w:color w:val="FF0000"/>
        </w:rPr>
      </w:pPr>
    </w:p>
    <w:p w14:paraId="1F4057DC"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Payments by the Indian Claims Commission to the Confederated Tribes and Bands of Yakima Indian Nation or the Apache Tribe of Mescalero Reservation (Pub. L. 95-433); </w:t>
      </w:r>
    </w:p>
    <w:p w14:paraId="0277601A" w14:textId="77777777" w:rsidR="00211339" w:rsidRPr="00FE7ABC" w:rsidRDefault="00211339" w:rsidP="00FE7ABC">
      <w:pPr>
        <w:pStyle w:val="ListParagraph"/>
        <w:numPr>
          <w:ilvl w:val="0"/>
          <w:numId w:val="0"/>
        </w:numPr>
        <w:ind w:left="1800"/>
        <w:rPr>
          <w:strike/>
          <w:color w:val="FF0000"/>
        </w:rPr>
      </w:pPr>
    </w:p>
    <w:p w14:paraId="38AE7C5E"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Allowances, earnings and payments to AmeriCorps participants under the National and Community Service Act of 1990 (42 U.S.C. 12637(d)); </w:t>
      </w:r>
    </w:p>
    <w:p w14:paraId="18E60176" w14:textId="77777777" w:rsidR="00211339" w:rsidRPr="00FE7ABC" w:rsidRDefault="00211339" w:rsidP="00FE7ABC">
      <w:pPr>
        <w:pStyle w:val="ListParagraph"/>
        <w:numPr>
          <w:ilvl w:val="0"/>
          <w:numId w:val="0"/>
        </w:numPr>
        <w:ind w:left="1800"/>
        <w:rPr>
          <w:strike/>
          <w:color w:val="FF0000"/>
        </w:rPr>
      </w:pPr>
    </w:p>
    <w:p w14:paraId="4AD2D825" w14:textId="77777777" w:rsidR="00211339" w:rsidRPr="00FE7ABC" w:rsidRDefault="00A62346" w:rsidP="00F10C2A">
      <w:pPr>
        <w:pStyle w:val="ListParagraph"/>
        <w:numPr>
          <w:ilvl w:val="1"/>
          <w:numId w:val="35"/>
        </w:numPr>
        <w:ind w:left="1800"/>
        <w:rPr>
          <w:strike/>
          <w:color w:val="FF0000"/>
        </w:rPr>
      </w:pPr>
      <w:r w:rsidRPr="00FE7ABC">
        <w:rPr>
          <w:strike/>
          <w:color w:val="FF0000"/>
        </w:rPr>
        <w:t>Any amount of crime victim compensation (under the Victims of Crime Act) received through crime victim assistance (or payment or reimbursement of the cost of such assistance) as determined under the Victims of Crime Act because of the commission of a crime against the applicant under the Victims of Crime Act (42 U.S.C. 10602);</w:t>
      </w:r>
    </w:p>
    <w:p w14:paraId="15BAD9D6" w14:textId="77777777" w:rsidR="00211339" w:rsidRPr="00FE7ABC" w:rsidRDefault="00211339" w:rsidP="00FE7ABC">
      <w:pPr>
        <w:pStyle w:val="ListParagraph"/>
        <w:numPr>
          <w:ilvl w:val="0"/>
          <w:numId w:val="0"/>
        </w:numPr>
        <w:ind w:left="1800"/>
        <w:rPr>
          <w:strike/>
          <w:color w:val="FF0000"/>
        </w:rPr>
      </w:pPr>
    </w:p>
    <w:p w14:paraId="3C43AAC7"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Allowances, earnings and payments to individuals participating in programs under the Workforce Investment Act of 1998 (29 U.S.C. 2931); </w:t>
      </w:r>
    </w:p>
    <w:p w14:paraId="0AFB6B70" w14:textId="77777777" w:rsidR="00211339" w:rsidRPr="00FE7ABC" w:rsidRDefault="00211339" w:rsidP="00FE7ABC">
      <w:pPr>
        <w:pStyle w:val="ListParagraph"/>
        <w:numPr>
          <w:ilvl w:val="0"/>
          <w:numId w:val="0"/>
        </w:numPr>
        <w:ind w:left="1800"/>
        <w:rPr>
          <w:strike/>
          <w:color w:val="FF0000"/>
        </w:rPr>
      </w:pPr>
    </w:p>
    <w:p w14:paraId="6A5564AD"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Any amount received under the School Lunch Act and the Child Nutrition Act of 1966 (42 U.S.C. 1780(b)), including reduced-price lunches and food under the Special Supplemental Food Program for Women, Infants, and Children (WIC); </w:t>
      </w:r>
    </w:p>
    <w:p w14:paraId="69043B81" w14:textId="77777777" w:rsidR="00211339" w:rsidRPr="00FE7ABC" w:rsidRDefault="00211339" w:rsidP="00FE7ABC">
      <w:pPr>
        <w:ind w:left="1800"/>
        <w:rPr>
          <w:strike/>
          <w:color w:val="FF0000"/>
        </w:rPr>
      </w:pPr>
    </w:p>
    <w:p w14:paraId="626BAAF6"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Payments, funds or distributions authorized, established, or directed by the Seneca Nation Settlement Act of 1990 (25 U.S.C. 1774f(b)); </w:t>
      </w:r>
    </w:p>
    <w:p w14:paraId="578A9D2C" w14:textId="77777777" w:rsidR="00211339" w:rsidRPr="00FE7ABC" w:rsidRDefault="00211339" w:rsidP="00FE7ABC">
      <w:pPr>
        <w:pStyle w:val="ListParagraph"/>
        <w:numPr>
          <w:ilvl w:val="0"/>
          <w:numId w:val="0"/>
        </w:numPr>
        <w:ind w:left="1800"/>
        <w:rPr>
          <w:strike/>
          <w:color w:val="FF0000"/>
        </w:rPr>
      </w:pPr>
    </w:p>
    <w:p w14:paraId="7BBC79D9"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Payments from any deferred Department of Veterans Affairs disability benefits that are received in a lump sum amount or in prospective monthly amounts as provided by an amendment to the definition of annual income in the U.S. Housing Act of 1937 (42 U.S.C. 1437) by Section 2608 of the Housing and Economic Recovery Act of 2008 (Pub. L. 110-289, 42 U.S.C. 4501); </w:t>
      </w:r>
    </w:p>
    <w:p w14:paraId="089B6402" w14:textId="77777777" w:rsidR="00211339" w:rsidRPr="00FE7ABC" w:rsidRDefault="00211339" w:rsidP="00FE7ABC">
      <w:pPr>
        <w:pStyle w:val="ListParagraph"/>
        <w:numPr>
          <w:ilvl w:val="0"/>
          <w:numId w:val="0"/>
        </w:numPr>
        <w:ind w:left="1800"/>
        <w:rPr>
          <w:strike/>
          <w:color w:val="FF0000"/>
        </w:rPr>
      </w:pPr>
    </w:p>
    <w:p w14:paraId="4C58630A" w14:textId="77777777" w:rsidR="00211339" w:rsidRPr="00FE7ABC" w:rsidRDefault="00A62346" w:rsidP="00F10C2A">
      <w:pPr>
        <w:pStyle w:val="ListParagraph"/>
        <w:numPr>
          <w:ilvl w:val="1"/>
          <w:numId w:val="35"/>
        </w:numPr>
        <w:ind w:left="1800"/>
        <w:rPr>
          <w:strike/>
          <w:color w:val="FF0000"/>
        </w:rPr>
      </w:pPr>
      <w:r w:rsidRPr="00FE7ABC">
        <w:rPr>
          <w:strike/>
          <w:color w:val="FF0000"/>
        </w:rPr>
        <w:t xml:space="preserve">Compensation received by or on behalf of a veteran for service- connected disability, death, dependency, or indemnity compensation as provided by an </w:t>
      </w:r>
      <w:r w:rsidRPr="00FE7ABC">
        <w:rPr>
          <w:strike/>
          <w:color w:val="FF0000"/>
        </w:rPr>
        <w:lastRenderedPageBreak/>
        <w:t xml:space="preserve">amendment by the Indian Veterans Housing Opportunity Act of 2010 (Pub. L. 111-269) to the definition of income applicable to programs authorized under the Native American Housing Assistance and Self-Determination Act of 1996 (25 U.S.C. 4101) and administered by the Office of Native American Programs; and </w:t>
      </w:r>
    </w:p>
    <w:p w14:paraId="75DC46F4" w14:textId="77777777" w:rsidR="00211339" w:rsidRPr="00FE7ABC" w:rsidRDefault="00211339" w:rsidP="00FE7ABC">
      <w:pPr>
        <w:pStyle w:val="ListParagraph"/>
        <w:numPr>
          <w:ilvl w:val="0"/>
          <w:numId w:val="0"/>
        </w:numPr>
        <w:ind w:left="1800"/>
        <w:rPr>
          <w:strike/>
          <w:color w:val="FF0000"/>
        </w:rPr>
      </w:pPr>
    </w:p>
    <w:p w14:paraId="1E9AF40E" w14:textId="77777777" w:rsidR="00A62346" w:rsidRPr="00FE7ABC" w:rsidRDefault="00A62346" w:rsidP="00F10C2A">
      <w:pPr>
        <w:pStyle w:val="ListParagraph"/>
        <w:numPr>
          <w:ilvl w:val="1"/>
          <w:numId w:val="35"/>
        </w:numPr>
        <w:ind w:left="1800"/>
        <w:rPr>
          <w:strike/>
          <w:color w:val="FF0000"/>
        </w:rPr>
      </w:pPr>
      <w:r w:rsidRPr="00FE7ABC">
        <w:rPr>
          <w:strike/>
          <w:color w:val="FF0000"/>
        </w:rPr>
        <w:t xml:space="preserve">A lump sum or a periodic payment received by an individual Indian pursuant to the Class Action Settlement Agreement in the case entitled Elouise Cobell et al. v. Ken Salazar et al., United States District Court, District of Columbia, as provided in the Claims Resolution Act of 2010 (Pub. L. 111-291). </w:t>
      </w:r>
    </w:p>
    <w:p w14:paraId="1F3B6C16" w14:textId="77777777" w:rsidR="00E419F6" w:rsidRPr="00DC7EAE" w:rsidRDefault="00E419F6" w:rsidP="008204C1"/>
    <w:p w14:paraId="45AE4283" w14:textId="77777777" w:rsidR="009E6BDB" w:rsidRPr="00DC7EAE" w:rsidRDefault="009E6BDB" w:rsidP="00EE66F0">
      <w:pPr>
        <w:pStyle w:val="Heading2"/>
      </w:pPr>
      <w:bookmarkStart w:id="1539" w:name="_Toc425397211"/>
      <w:bookmarkStart w:id="1540" w:name="_Toc13476663"/>
      <w:bookmarkStart w:id="1541" w:name="_Toc248914728"/>
      <w:r w:rsidRPr="00DC7EAE">
        <w:t>Adjusted Income</w:t>
      </w:r>
      <w:bookmarkEnd w:id="1539"/>
      <w:bookmarkEnd w:id="1540"/>
    </w:p>
    <w:bookmarkEnd w:id="1541"/>
    <w:p w14:paraId="4C71B44E" w14:textId="2459DE73" w:rsidR="009E6BDB" w:rsidRPr="00531374" w:rsidRDefault="009E6BDB" w:rsidP="008204C1"/>
    <w:p w14:paraId="411EE57C" w14:textId="3F707F8A" w:rsidR="009E6BDB" w:rsidRPr="00DC7EAE" w:rsidRDefault="009E6BDB" w:rsidP="008204C1">
      <w:r w:rsidRPr="00DC7EAE">
        <w:t xml:space="preserve">HUD regulations require </w:t>
      </w:r>
      <w:r w:rsidR="00AE12BF">
        <w:t>DHCD and its designees</w:t>
      </w:r>
      <w:r w:rsidRPr="00DC7EAE">
        <w:t xml:space="preserve"> to deduct from annual income </w:t>
      </w:r>
      <w:r w:rsidRPr="00AE12BF">
        <w:rPr>
          <w:strike/>
          <w:color w:val="FF0000"/>
        </w:rPr>
        <w:t>any of five</w:t>
      </w:r>
      <w:r w:rsidRPr="00AE12BF">
        <w:rPr>
          <w:color w:val="FF0000"/>
        </w:rPr>
        <w:t xml:space="preserve"> </w:t>
      </w:r>
      <w:r w:rsidR="00AE12BF" w:rsidRPr="00AE12BF">
        <w:rPr>
          <w:highlight w:val="yellow"/>
        </w:rPr>
        <w:t>certain</w:t>
      </w:r>
      <w:r w:rsidR="00AE12BF">
        <w:t xml:space="preserve"> </w:t>
      </w:r>
      <w:r w:rsidRPr="00DC7EAE">
        <w:t xml:space="preserve">mandatory deductions for which a family qualifies. The resulting amount is the family’s adjusted income. </w:t>
      </w:r>
      <w:r w:rsidRPr="00AE12BF">
        <w:rPr>
          <w:strike/>
          <w:color w:val="FF0000"/>
        </w:rPr>
        <w:t xml:space="preserve">Mandatory deductions are found in 24 CFR 5.611. </w:t>
      </w:r>
    </w:p>
    <w:p w14:paraId="59569505" w14:textId="77777777" w:rsidR="00B275B6" w:rsidRPr="00DC7EAE" w:rsidRDefault="00B275B6" w:rsidP="008204C1"/>
    <w:p w14:paraId="699FCBE3" w14:textId="77777777" w:rsidR="009E6BDB" w:rsidRPr="00391938" w:rsidRDefault="006A0237" w:rsidP="00F67AA7">
      <w:pPr>
        <w:pStyle w:val="Heading4"/>
      </w:pPr>
      <w:bookmarkStart w:id="1542" w:name="_Toc425397214"/>
      <w:bookmarkStart w:id="1543" w:name="_Toc13476664"/>
      <w:r w:rsidRPr="00391938">
        <w:t>Mandatory D</w:t>
      </w:r>
      <w:r w:rsidR="009E6BDB" w:rsidRPr="00391938">
        <w:t>eductions</w:t>
      </w:r>
      <w:bookmarkEnd w:id="1542"/>
      <w:bookmarkEnd w:id="1543"/>
    </w:p>
    <w:p w14:paraId="325DB2F6" w14:textId="77777777" w:rsidR="009E6BDB" w:rsidRPr="00EF403C" w:rsidRDefault="006A0237" w:rsidP="006A0237">
      <w:pPr>
        <w:rPr>
          <w:strike/>
          <w:color w:val="FF0000"/>
        </w:rPr>
      </w:pPr>
      <w:r w:rsidRPr="00EF403C">
        <w:rPr>
          <w:strike/>
          <w:color w:val="FF0000"/>
        </w:rPr>
        <w:t>[24 CFR 5.611]</w:t>
      </w:r>
    </w:p>
    <w:p w14:paraId="4FA745A2" w14:textId="77777777" w:rsidR="006A0237" w:rsidRPr="00EF403C" w:rsidRDefault="006A0237" w:rsidP="008204C1">
      <w:pPr>
        <w:rPr>
          <w:strike/>
          <w:color w:val="FF0000"/>
        </w:rPr>
      </w:pPr>
    </w:p>
    <w:p w14:paraId="5F272F84" w14:textId="3FABDE00" w:rsidR="009E6BDB" w:rsidRPr="00EF403C" w:rsidRDefault="009E6BDB" w:rsidP="008204C1">
      <w:pPr>
        <w:rPr>
          <w:strike/>
          <w:color w:val="FF0000"/>
        </w:rPr>
      </w:pPr>
      <w:r w:rsidRPr="00EF403C">
        <w:rPr>
          <w:strike/>
          <w:color w:val="FF0000"/>
        </w:rPr>
        <w:t xml:space="preserve">In determining adjusted income, </w:t>
      </w:r>
      <w:r w:rsidR="00AE12BF" w:rsidRPr="00EF403C">
        <w:rPr>
          <w:strike/>
          <w:color w:val="FF0000"/>
          <w:szCs w:val="23"/>
        </w:rPr>
        <w:t>DHCD or its designee</w:t>
      </w:r>
      <w:r w:rsidRPr="00EF403C">
        <w:rPr>
          <w:strike/>
          <w:color w:val="FF0000"/>
        </w:rPr>
        <w:t xml:space="preserve"> must deduct the following amounts from annual income:</w:t>
      </w:r>
    </w:p>
    <w:p w14:paraId="7D56C8B8" w14:textId="77777777" w:rsidR="009E6BDB" w:rsidRPr="00EF403C" w:rsidRDefault="009E6BDB" w:rsidP="008204C1">
      <w:pPr>
        <w:rPr>
          <w:strike/>
          <w:color w:val="FF0000"/>
        </w:rPr>
      </w:pPr>
    </w:p>
    <w:p w14:paraId="055F3F05" w14:textId="77777777" w:rsidR="000B3F94" w:rsidRPr="00EF403C" w:rsidRDefault="009E6BDB" w:rsidP="00AE12BF">
      <w:pPr>
        <w:ind w:left="720"/>
        <w:rPr>
          <w:strike/>
          <w:color w:val="FF0000"/>
        </w:rPr>
      </w:pPr>
      <w:r w:rsidRPr="00EF403C">
        <w:rPr>
          <w:strike/>
          <w:color w:val="FF0000"/>
        </w:rPr>
        <w:t>(1) $480 for each dependent;</w:t>
      </w:r>
    </w:p>
    <w:p w14:paraId="3201662E" w14:textId="77777777" w:rsidR="00E15413" w:rsidRPr="00EF403C" w:rsidRDefault="00E15413" w:rsidP="00AE12BF">
      <w:pPr>
        <w:ind w:left="720"/>
        <w:rPr>
          <w:strike/>
          <w:color w:val="FF0000"/>
        </w:rPr>
      </w:pPr>
    </w:p>
    <w:p w14:paraId="7AB9B17F" w14:textId="77777777" w:rsidR="000B3F94" w:rsidRPr="00EF403C" w:rsidRDefault="009E6BDB" w:rsidP="00AE12BF">
      <w:pPr>
        <w:ind w:left="720"/>
        <w:rPr>
          <w:strike/>
          <w:color w:val="FF0000"/>
        </w:rPr>
      </w:pPr>
      <w:r w:rsidRPr="00EF403C">
        <w:rPr>
          <w:strike/>
          <w:color w:val="FF0000"/>
        </w:rPr>
        <w:t>(2) $400 for any elderly family or disabled family;</w:t>
      </w:r>
    </w:p>
    <w:p w14:paraId="40DB5D95" w14:textId="77777777" w:rsidR="00E15413" w:rsidRPr="00EF403C" w:rsidRDefault="00E15413" w:rsidP="00AE12BF">
      <w:pPr>
        <w:ind w:left="720"/>
        <w:rPr>
          <w:strike/>
          <w:color w:val="FF0000"/>
        </w:rPr>
      </w:pPr>
    </w:p>
    <w:p w14:paraId="71392906" w14:textId="77777777" w:rsidR="000B3F94" w:rsidRPr="00EF403C" w:rsidRDefault="009E6BDB" w:rsidP="00AE12BF">
      <w:pPr>
        <w:ind w:left="720"/>
        <w:rPr>
          <w:strike/>
          <w:color w:val="FF0000"/>
        </w:rPr>
      </w:pPr>
      <w:r w:rsidRPr="00EF403C">
        <w:rPr>
          <w:strike/>
          <w:color w:val="FF0000"/>
        </w:rPr>
        <w:t>(3) The sum of the following, to the extent the sum exceeds three percent of annual income:</w:t>
      </w:r>
    </w:p>
    <w:p w14:paraId="38E7BE7F" w14:textId="77777777" w:rsidR="00E15413" w:rsidRPr="00EF403C" w:rsidRDefault="00E15413" w:rsidP="008204C1">
      <w:pPr>
        <w:rPr>
          <w:strike/>
          <w:color w:val="FF0000"/>
        </w:rPr>
      </w:pPr>
    </w:p>
    <w:p w14:paraId="2D83D698" w14:textId="77777777" w:rsidR="009E6BDB" w:rsidRPr="00EF403C" w:rsidRDefault="009E6BDB" w:rsidP="00AE12BF">
      <w:pPr>
        <w:ind w:left="1440"/>
        <w:rPr>
          <w:strike/>
          <w:color w:val="FF0000"/>
        </w:rPr>
      </w:pPr>
      <w:r w:rsidRPr="00EF403C">
        <w:rPr>
          <w:strike/>
          <w:color w:val="FF0000"/>
        </w:rPr>
        <w:t>(i) Unreimbursed medical expenses of any elderly family or disabled family;</w:t>
      </w:r>
    </w:p>
    <w:p w14:paraId="35CC517F" w14:textId="77777777" w:rsidR="00E15413" w:rsidRPr="00EF403C" w:rsidRDefault="00E15413" w:rsidP="00AE12BF">
      <w:pPr>
        <w:ind w:left="1440"/>
        <w:rPr>
          <w:strike/>
          <w:color w:val="FF0000"/>
        </w:rPr>
      </w:pPr>
    </w:p>
    <w:p w14:paraId="7A5F4B87" w14:textId="77777777" w:rsidR="009E6BDB" w:rsidRPr="00EF403C" w:rsidRDefault="009E6BDB" w:rsidP="00AE12BF">
      <w:pPr>
        <w:ind w:left="1440"/>
        <w:rPr>
          <w:strike/>
          <w:color w:val="FF0000"/>
        </w:rPr>
      </w:pPr>
      <w:r w:rsidRPr="00EF403C">
        <w:rPr>
          <w:strike/>
          <w:color w:val="FF0000"/>
        </w:rPr>
        <w:t>(ii) Unreimbursed reasonable attendant care and auxiliary apparatus expenses for each member of the family who is a person with disabilities, to the extent necessary to enable any member of the family (including the member who is a person with disabilities) to be employed. This deduction may not exceed the earned income received by family members who are 18 years of age or older and who are able to work because of such attendant care or auxiliary apparatus; and</w:t>
      </w:r>
    </w:p>
    <w:p w14:paraId="34E16471" w14:textId="77777777" w:rsidR="00E15413" w:rsidRPr="00EF403C" w:rsidRDefault="00E15413" w:rsidP="008204C1">
      <w:pPr>
        <w:rPr>
          <w:strike/>
          <w:color w:val="FF0000"/>
        </w:rPr>
      </w:pPr>
    </w:p>
    <w:p w14:paraId="45D71A31" w14:textId="77777777" w:rsidR="009E6BDB" w:rsidRPr="00EF403C" w:rsidRDefault="009E6BDB" w:rsidP="00AE12BF">
      <w:pPr>
        <w:ind w:left="720"/>
        <w:rPr>
          <w:strike/>
          <w:color w:val="FF0000"/>
        </w:rPr>
      </w:pPr>
      <w:r w:rsidRPr="00EF403C">
        <w:rPr>
          <w:strike/>
          <w:color w:val="FF0000"/>
        </w:rPr>
        <w:t>(4) Any reasonable child care expenses necessary to enable a member of the family to be employed or to further his or her education.</w:t>
      </w:r>
    </w:p>
    <w:p w14:paraId="6814AD27" w14:textId="77777777" w:rsidR="009E6BDB" w:rsidRPr="00EF403C" w:rsidRDefault="009E6BDB" w:rsidP="008204C1">
      <w:pPr>
        <w:rPr>
          <w:strike/>
          <w:color w:val="FF0000"/>
        </w:rPr>
      </w:pPr>
    </w:p>
    <w:p w14:paraId="7C43ABD2" w14:textId="0F7D09B5" w:rsidR="009E6BDB" w:rsidRPr="00EF403C" w:rsidRDefault="009E6BDB" w:rsidP="008204C1">
      <w:pPr>
        <w:rPr>
          <w:strike/>
          <w:color w:val="FF0000"/>
        </w:rPr>
      </w:pPr>
      <w:r w:rsidRPr="00EF403C">
        <w:rPr>
          <w:strike/>
          <w:color w:val="FF0000"/>
        </w:rPr>
        <w:t xml:space="preserve">This part covers policies related to these mandatory deductions. Verification requirements related to these deductions are found in </w:t>
      </w:r>
      <w:r w:rsidR="00004DE0" w:rsidRPr="00EF403C">
        <w:rPr>
          <w:strike/>
          <w:color w:val="FF0000"/>
        </w:rPr>
        <w:fldChar w:fldCharType="begin"/>
      </w:r>
      <w:r w:rsidR="00004DE0" w:rsidRPr="00EF403C">
        <w:rPr>
          <w:strike/>
          <w:color w:val="FF0000"/>
        </w:rPr>
        <w:instrText xml:space="preserve"> REF _Ref323992674 \r \h  \* MERGEFORMAT </w:instrText>
      </w:r>
      <w:r w:rsidR="00004DE0" w:rsidRPr="00EF403C">
        <w:rPr>
          <w:strike/>
          <w:color w:val="FF0000"/>
        </w:rPr>
      </w:r>
      <w:r w:rsidR="00004DE0" w:rsidRPr="00EF403C">
        <w:rPr>
          <w:strike/>
          <w:color w:val="FF0000"/>
        </w:rPr>
        <w:fldChar w:fldCharType="separate"/>
      </w:r>
      <w:r w:rsidR="001C0FA7" w:rsidRPr="001C0FA7">
        <w:rPr>
          <w:rStyle w:val="OurLinksChar"/>
          <w:color w:val="FF0000"/>
        </w:rPr>
        <w:t>CHAPTER 7</w:t>
      </w:r>
      <w:r w:rsidR="00004DE0" w:rsidRPr="00EF403C">
        <w:rPr>
          <w:strike/>
          <w:color w:val="FF0000"/>
        </w:rPr>
        <w:fldChar w:fldCharType="end"/>
      </w:r>
      <w:r w:rsidRPr="00EF403C">
        <w:rPr>
          <w:strike/>
          <w:color w:val="FF0000"/>
        </w:rPr>
        <w:t>.</w:t>
      </w:r>
    </w:p>
    <w:p w14:paraId="4B23A4C1" w14:textId="77777777" w:rsidR="009E6BDB" w:rsidRPr="00EF403C" w:rsidRDefault="009E6BDB" w:rsidP="008204C1">
      <w:pPr>
        <w:rPr>
          <w:strike/>
          <w:color w:val="FF0000"/>
        </w:rPr>
      </w:pPr>
    </w:p>
    <w:p w14:paraId="574FBB73" w14:textId="3F09610A" w:rsidR="00491349" w:rsidRPr="00391938" w:rsidRDefault="009E6BDB" w:rsidP="00F67AA7">
      <w:pPr>
        <w:pStyle w:val="Heading4"/>
      </w:pPr>
      <w:bookmarkStart w:id="1544" w:name="_Toc248914731"/>
      <w:bookmarkStart w:id="1545" w:name="_Toc425397215"/>
      <w:bookmarkStart w:id="1546" w:name="_Toc13476665"/>
      <w:r w:rsidRPr="00391938">
        <w:t>Anticipating Expenses</w:t>
      </w:r>
      <w:bookmarkEnd w:id="1544"/>
      <w:bookmarkEnd w:id="1545"/>
      <w:bookmarkEnd w:id="1546"/>
    </w:p>
    <w:p w14:paraId="67983DA6" w14:textId="77777777" w:rsidR="00B909F0" w:rsidRDefault="00B909F0" w:rsidP="005F6243"/>
    <w:p w14:paraId="14E7FF19" w14:textId="3DCCF4D5" w:rsidR="009E6BDB" w:rsidRPr="00DC7EAE" w:rsidRDefault="009E6BDB" w:rsidP="005F6243">
      <w:r w:rsidRPr="00DC7EAE">
        <w:lastRenderedPageBreak/>
        <w:t xml:space="preserve">Generally, </w:t>
      </w:r>
      <w:r w:rsidR="00EF403C" w:rsidRPr="006D24B3">
        <w:rPr>
          <w:szCs w:val="23"/>
        </w:rPr>
        <w:t>DHCD or its designee</w:t>
      </w:r>
      <w:r w:rsidRPr="00DC7EAE">
        <w:t xml:space="preserve"> will use current circumstances to anticipate expenses</w:t>
      </w:r>
      <w:r w:rsidR="00B01C0E">
        <w:t xml:space="preserve"> and deter</w:t>
      </w:r>
      <w:r w:rsidR="00467238">
        <w:t>mine adjusted income</w:t>
      </w:r>
      <w:r w:rsidRPr="00DC7EAE">
        <w:t xml:space="preserve">. When possible, for costs that are expected to fluctuate during the year (e.g., child care during school and </w:t>
      </w:r>
      <w:r w:rsidR="002E3BEF" w:rsidRPr="00DC7EAE">
        <w:t>non-school</w:t>
      </w:r>
      <w:r w:rsidRPr="00DC7EAE">
        <w:t xml:space="preserve"> periods and cyclical medical expenses), </w:t>
      </w:r>
      <w:r w:rsidR="00D6472A" w:rsidRPr="006D24B3">
        <w:rPr>
          <w:szCs w:val="23"/>
        </w:rPr>
        <w:t>DHCD or its designee</w:t>
      </w:r>
      <w:r w:rsidRPr="00DC7EAE">
        <w:t xml:space="preserve"> will estimate costs based on historic data and known future costs.</w:t>
      </w:r>
    </w:p>
    <w:p w14:paraId="23320EE4" w14:textId="77777777" w:rsidR="00606C8F" w:rsidRPr="00DC7EAE" w:rsidRDefault="00606C8F" w:rsidP="005F6243"/>
    <w:p w14:paraId="52720C21" w14:textId="3C51A3C9" w:rsidR="009E6BDB" w:rsidRPr="00467238" w:rsidRDefault="009E6BDB" w:rsidP="005F6243">
      <w:pPr>
        <w:rPr>
          <w:strike/>
          <w:color w:val="FF0000"/>
        </w:rPr>
      </w:pPr>
      <w:r w:rsidRPr="00467238">
        <w:rPr>
          <w:strike/>
          <w:color w:val="FF0000"/>
        </w:rPr>
        <w:t xml:space="preserve">If a family has an accumulated debt for medical or disability assistance expenses, </w:t>
      </w:r>
      <w:r w:rsidR="00D6472A" w:rsidRPr="00467238">
        <w:rPr>
          <w:strike/>
          <w:color w:val="FF0000"/>
          <w:szCs w:val="23"/>
        </w:rPr>
        <w:t>DHCD or its designee</w:t>
      </w:r>
      <w:r w:rsidR="00D6472A" w:rsidRPr="00467238">
        <w:rPr>
          <w:strike/>
          <w:color w:val="FF0000"/>
        </w:rPr>
        <w:t xml:space="preserve"> </w:t>
      </w:r>
      <w:r w:rsidRPr="00467238">
        <w:rPr>
          <w:strike/>
          <w:color w:val="FF0000"/>
        </w:rPr>
        <w:t xml:space="preserve">will include as an eligible expense the portion of the debt that the family expects to pay during the period for which the income determination is being made. However, amounts previously deducted will not be allowed even if the amounts were not paid as expected in a preceding period. </w:t>
      </w:r>
      <w:r w:rsidR="00D6472A" w:rsidRPr="00467238">
        <w:rPr>
          <w:strike/>
          <w:color w:val="FF0000"/>
          <w:szCs w:val="23"/>
        </w:rPr>
        <w:t>DHCD or its designee</w:t>
      </w:r>
      <w:r w:rsidRPr="00467238">
        <w:rPr>
          <w:strike/>
          <w:color w:val="FF0000"/>
        </w:rPr>
        <w:t xml:space="preserve"> may require the family to provide documentation of payments made in the preceding year.</w:t>
      </w:r>
    </w:p>
    <w:p w14:paraId="7C483CE1" w14:textId="77777777" w:rsidR="00F41D62" w:rsidRPr="00DC7EAE" w:rsidRDefault="00F41D62" w:rsidP="008204C1">
      <w:bookmarkStart w:id="1547" w:name="_Toc248914732"/>
    </w:p>
    <w:p w14:paraId="7A547D58" w14:textId="77777777" w:rsidR="009E6BDB" w:rsidRPr="00DC7EAE" w:rsidRDefault="009E6BDB" w:rsidP="00EE66F0">
      <w:pPr>
        <w:pStyle w:val="Heading3"/>
      </w:pPr>
      <w:bookmarkStart w:id="1548" w:name="_Dependent_Deduction"/>
      <w:bookmarkStart w:id="1549" w:name="_Ref323998965"/>
      <w:bookmarkStart w:id="1550" w:name="_Ref323998967"/>
      <w:bookmarkStart w:id="1551" w:name="_Toc425397216"/>
      <w:bookmarkStart w:id="1552" w:name="_Toc13476666"/>
      <w:bookmarkEnd w:id="1548"/>
      <w:r w:rsidRPr="00DC7EAE">
        <w:t>Dependent Deduction</w:t>
      </w:r>
      <w:bookmarkEnd w:id="1547"/>
      <w:bookmarkEnd w:id="1549"/>
      <w:bookmarkEnd w:id="1550"/>
      <w:bookmarkEnd w:id="1551"/>
      <w:bookmarkEnd w:id="1552"/>
    </w:p>
    <w:p w14:paraId="165991AE" w14:textId="77777777" w:rsidR="009E6BDB" w:rsidRPr="00DC7EAE" w:rsidRDefault="009E6BDB" w:rsidP="008204C1"/>
    <w:p w14:paraId="05368BAB" w14:textId="77777777" w:rsidR="00E419F6" w:rsidRPr="00DC7EAE" w:rsidRDefault="009E6BDB" w:rsidP="008204C1">
      <w:r w:rsidRPr="00DC7EAE">
        <w:t xml:space="preserve">A deduction of $480 is taken for each dependent </w:t>
      </w:r>
      <w:r w:rsidRPr="000D598E">
        <w:t xml:space="preserve">[ 24 CFR 5.611(a)(1)]. </w:t>
      </w:r>
      <w:r w:rsidRPr="00DC7EAE">
        <w:t xml:space="preserve">Dependent is defined as any family member other than the head, spouse, or </w:t>
      </w:r>
      <w:r w:rsidR="003E1453" w:rsidRPr="00DC7EAE">
        <w:t>co-head</w:t>
      </w:r>
      <w:r w:rsidRPr="00DC7EAE">
        <w:t xml:space="preserve"> who is under the age of 18 or who is 18 or older and is a person with disabilities or a full-time student. Foster children, foster adults, and live-in aides are never considered dependents </w:t>
      </w:r>
      <w:r w:rsidRPr="000D598E">
        <w:t>[24 CFR 5.603(b)].</w:t>
      </w:r>
      <w:bookmarkStart w:id="1553" w:name="_Toc248914733"/>
    </w:p>
    <w:p w14:paraId="1898CF3A" w14:textId="77777777" w:rsidR="003C68EF" w:rsidRPr="00DC7EAE" w:rsidRDefault="003C68EF" w:rsidP="008204C1"/>
    <w:p w14:paraId="3952AF13" w14:textId="77777777" w:rsidR="009E6BDB" w:rsidRPr="00DC7EAE" w:rsidRDefault="009E6BDB" w:rsidP="00EE66F0">
      <w:pPr>
        <w:pStyle w:val="Heading3"/>
      </w:pPr>
      <w:bookmarkStart w:id="1554" w:name="_Elderly_or_Disabled"/>
      <w:bookmarkStart w:id="1555" w:name="_Ref323993852"/>
      <w:bookmarkStart w:id="1556" w:name="_Ref323993856"/>
      <w:bookmarkStart w:id="1557" w:name="_Toc425397217"/>
      <w:bookmarkStart w:id="1558" w:name="_Toc13476667"/>
      <w:bookmarkEnd w:id="1554"/>
      <w:r w:rsidRPr="00DC7EAE">
        <w:t>Elderly or Disabled Family Deduction</w:t>
      </w:r>
      <w:bookmarkEnd w:id="1553"/>
      <w:bookmarkEnd w:id="1555"/>
      <w:bookmarkEnd w:id="1556"/>
      <w:bookmarkEnd w:id="1557"/>
      <w:bookmarkEnd w:id="1558"/>
    </w:p>
    <w:p w14:paraId="34133EED" w14:textId="77777777" w:rsidR="009E6BDB" w:rsidRPr="00DC7EAE" w:rsidRDefault="009E6BDB" w:rsidP="008204C1"/>
    <w:p w14:paraId="6161C776" w14:textId="0BEF57C6" w:rsidR="009E6BDB" w:rsidRPr="00DC7EAE" w:rsidRDefault="009E6BDB" w:rsidP="008204C1">
      <w:r w:rsidRPr="00DC7EAE">
        <w:t xml:space="preserve">A single deduction of $400 is taken for any elderly or disabled family </w:t>
      </w:r>
      <w:r w:rsidRPr="000D598E">
        <w:t xml:space="preserve">[24 CFR 5.611(a)(2)]. </w:t>
      </w:r>
      <w:r w:rsidRPr="00DC7EAE">
        <w:t xml:space="preserve">An elderly family is a family whose head, spouse, </w:t>
      </w:r>
      <w:r w:rsidR="003E1453" w:rsidRPr="00DC7EAE">
        <w:t>co-head</w:t>
      </w:r>
      <w:r w:rsidRPr="00DC7EAE">
        <w:t xml:space="preserve">, or sole member is 62 years of age or older, and a disabled family is a family whose head, spouse, </w:t>
      </w:r>
      <w:r w:rsidR="003E1453" w:rsidRPr="00DC7EAE">
        <w:t>co-head</w:t>
      </w:r>
      <w:r w:rsidRPr="00DC7EAE">
        <w:t>, or sole member is a person with disabilities</w:t>
      </w:r>
      <w:r w:rsidR="00A5749E">
        <w:t xml:space="preserve"> (defined at </w:t>
      </w:r>
      <w:hyperlink r:id="rId58" w:history="1">
        <w:r w:rsidR="00A5749E" w:rsidRPr="00A5749E">
          <w:rPr>
            <w:rStyle w:val="Hyperlink"/>
          </w:rPr>
          <w:t>24 CFR 5.403</w:t>
        </w:r>
      </w:hyperlink>
      <w:r w:rsidR="00A5749E">
        <w:t>)</w:t>
      </w:r>
      <w:r w:rsidRPr="00DC7EAE">
        <w:t>.</w:t>
      </w:r>
    </w:p>
    <w:p w14:paraId="7F2DF100" w14:textId="77777777" w:rsidR="00E419F6" w:rsidRPr="00DC7EAE" w:rsidRDefault="00E419F6" w:rsidP="008204C1">
      <w:bookmarkStart w:id="1559" w:name="_Toc248914734"/>
    </w:p>
    <w:p w14:paraId="70B3224F" w14:textId="527B3CC5" w:rsidR="009E6BDB" w:rsidRPr="00DC7EAE" w:rsidRDefault="009E6BDB" w:rsidP="00EE66F0">
      <w:pPr>
        <w:pStyle w:val="Heading3"/>
      </w:pPr>
      <w:bookmarkStart w:id="1560" w:name="_Medical_Expenses_Deduction"/>
      <w:bookmarkStart w:id="1561" w:name="_Ref323993905"/>
      <w:bookmarkStart w:id="1562" w:name="_Ref323993907"/>
      <w:bookmarkStart w:id="1563" w:name="_Ref323998680"/>
      <w:bookmarkStart w:id="1564" w:name="_Ref323998682"/>
      <w:bookmarkStart w:id="1565" w:name="_Ref332957278"/>
      <w:bookmarkStart w:id="1566" w:name="_Ref332957286"/>
      <w:bookmarkStart w:id="1567" w:name="_Ref332958189"/>
      <w:bookmarkStart w:id="1568" w:name="_Ref332958193"/>
      <w:bookmarkStart w:id="1569" w:name="_Toc425397218"/>
      <w:bookmarkStart w:id="1570" w:name="_Toc13476668"/>
      <w:bookmarkEnd w:id="1560"/>
      <w:r w:rsidRPr="00DC7EAE">
        <w:t>Medical Expenses Deduction</w:t>
      </w:r>
      <w:bookmarkEnd w:id="1561"/>
      <w:bookmarkEnd w:id="1562"/>
      <w:bookmarkEnd w:id="1563"/>
      <w:bookmarkEnd w:id="1564"/>
      <w:bookmarkEnd w:id="1565"/>
      <w:bookmarkEnd w:id="1566"/>
      <w:bookmarkEnd w:id="1567"/>
      <w:bookmarkEnd w:id="1568"/>
      <w:bookmarkEnd w:id="1569"/>
      <w:bookmarkEnd w:id="1570"/>
    </w:p>
    <w:p w14:paraId="2338254A" w14:textId="77777777" w:rsidR="009E6BDB" w:rsidRPr="000D598E" w:rsidRDefault="009E6BDB" w:rsidP="008204C1">
      <w:r w:rsidRPr="000D598E">
        <w:t>[24 CFR 5.611(a)(3)(i)]</w:t>
      </w:r>
      <w:bookmarkEnd w:id="1559"/>
    </w:p>
    <w:p w14:paraId="3BFB53A3" w14:textId="77777777" w:rsidR="009E6BDB" w:rsidRPr="00DC7EAE" w:rsidRDefault="009E6BDB" w:rsidP="008204C1"/>
    <w:p w14:paraId="33C46031" w14:textId="4067C671" w:rsidR="009E6BDB" w:rsidRPr="00DC7EAE" w:rsidRDefault="009E6BDB" w:rsidP="008204C1">
      <w:r w:rsidRPr="00DC7EAE">
        <w:t>Unreimbursed medical expenses may be deducted to the extent that, in combination with any disability assistance expenses, they exceed</w:t>
      </w:r>
      <w:r w:rsidR="000D598E">
        <w:t xml:space="preserve"> 3%</w:t>
      </w:r>
      <w:r w:rsidRPr="00DC7EAE">
        <w:t xml:space="preserve"> of annual income. </w:t>
      </w:r>
    </w:p>
    <w:p w14:paraId="0FAB18B0" w14:textId="77777777" w:rsidR="009E6BDB" w:rsidRPr="00DC7EAE" w:rsidRDefault="009E6BDB" w:rsidP="008204C1"/>
    <w:p w14:paraId="31DEC618" w14:textId="2623E60B" w:rsidR="009E6BDB" w:rsidRDefault="009E6BDB" w:rsidP="008204C1">
      <w:r w:rsidRPr="00DC7EAE">
        <w:t xml:space="preserve">The medical expense deduction is permitted only for families in which the head, spouse, or </w:t>
      </w:r>
      <w:r w:rsidR="003E1453" w:rsidRPr="00DC7EAE">
        <w:t>co-head</w:t>
      </w:r>
      <w:r w:rsidRPr="00DC7EAE">
        <w:t xml:space="preserve"> is at least 62 or is a person with disabilities. If a family is eligible for a medical expense deduction, the medical expenses of all family members are counted </w:t>
      </w:r>
      <w:r w:rsidRPr="00D568EC">
        <w:rPr>
          <w:strike/>
          <w:color w:val="FF0000"/>
        </w:rPr>
        <w:t>[VG, p. 28]</w:t>
      </w:r>
      <w:r w:rsidRPr="00DC7EAE">
        <w:t>.</w:t>
      </w:r>
    </w:p>
    <w:p w14:paraId="4A3CE872" w14:textId="2B4A544B" w:rsidR="00467238" w:rsidRDefault="00467238" w:rsidP="008204C1"/>
    <w:p w14:paraId="5D907E50" w14:textId="6B4BA436" w:rsidR="00467238" w:rsidRDefault="00467238" w:rsidP="00467238">
      <w:pPr>
        <w:pBdr>
          <w:top w:val="single" w:sz="4" w:space="1" w:color="auto"/>
          <w:left w:val="single" w:sz="4" w:space="1" w:color="auto"/>
          <w:bottom w:val="single" w:sz="4" w:space="1" w:color="auto"/>
          <w:right w:val="single" w:sz="4" w:space="1" w:color="auto"/>
        </w:pBdr>
        <w:ind w:left="720"/>
        <w:rPr>
          <w:b/>
        </w:rPr>
      </w:pPr>
      <w:r>
        <w:rPr>
          <w:b/>
        </w:rPr>
        <w:t>MTW Policy</w:t>
      </w:r>
    </w:p>
    <w:p w14:paraId="4FE797AA" w14:textId="51996115" w:rsidR="00467238" w:rsidRDefault="00467238" w:rsidP="00467238">
      <w:pPr>
        <w:pBdr>
          <w:top w:val="single" w:sz="4" w:space="1" w:color="auto"/>
          <w:left w:val="single" w:sz="4" w:space="1" w:color="auto"/>
          <w:bottom w:val="single" w:sz="4" w:space="1" w:color="auto"/>
          <w:right w:val="single" w:sz="4" w:space="1" w:color="auto"/>
        </w:pBdr>
        <w:ind w:left="720"/>
        <w:rPr>
          <w:b/>
        </w:rPr>
      </w:pPr>
    </w:p>
    <w:p w14:paraId="042E3C9F" w14:textId="39D2665E" w:rsidR="00467238" w:rsidRDefault="00467238" w:rsidP="00467238">
      <w:pPr>
        <w:pBdr>
          <w:top w:val="single" w:sz="4" w:space="1" w:color="auto"/>
          <w:left w:val="single" w:sz="4" w:space="1" w:color="auto"/>
          <w:bottom w:val="single" w:sz="4" w:space="1" w:color="auto"/>
          <w:right w:val="single" w:sz="4" w:space="1" w:color="auto"/>
        </w:pBdr>
        <w:ind w:left="720"/>
      </w:pPr>
      <w:r>
        <w:rPr>
          <w:highlight w:val="yellow"/>
        </w:rPr>
        <w:t>Unreimbursed m</w:t>
      </w:r>
      <w:r w:rsidRPr="00467238">
        <w:rPr>
          <w:highlight w:val="yellow"/>
        </w:rPr>
        <w:t>edical expenses for eligible households will be calculated using past paid, unreimbursed expenses in addition to prospective m</w:t>
      </w:r>
      <w:r w:rsidR="00B909F0">
        <w:rPr>
          <w:highlight w:val="yellow"/>
        </w:rPr>
        <w:t>edical insurance premiums. Over-the-</w:t>
      </w:r>
      <w:r w:rsidRPr="00467238">
        <w:rPr>
          <w:highlight w:val="yellow"/>
        </w:rPr>
        <w:t>counter medications must be accompanied by physician’s prescriptions and paid receipts.</w:t>
      </w:r>
      <w:r w:rsidR="00BE666C">
        <w:t xml:space="preserve"> </w:t>
      </w:r>
    </w:p>
    <w:p w14:paraId="08FBDF3C" w14:textId="30067DFA" w:rsidR="00467238" w:rsidRDefault="00467238" w:rsidP="00467238">
      <w:pPr>
        <w:pBdr>
          <w:top w:val="single" w:sz="4" w:space="1" w:color="auto"/>
          <w:left w:val="single" w:sz="4" w:space="1" w:color="auto"/>
          <w:bottom w:val="single" w:sz="4" w:space="1" w:color="auto"/>
          <w:right w:val="single" w:sz="4" w:space="1" w:color="auto"/>
        </w:pBdr>
        <w:ind w:left="720"/>
      </w:pPr>
    </w:p>
    <w:p w14:paraId="041BB4CB" w14:textId="57AE06C1" w:rsidR="00467238" w:rsidRPr="00467238" w:rsidRDefault="00467238" w:rsidP="00467238">
      <w:pPr>
        <w:pBdr>
          <w:top w:val="single" w:sz="4" w:space="1" w:color="auto"/>
          <w:left w:val="single" w:sz="4" w:space="1" w:color="auto"/>
          <w:bottom w:val="single" w:sz="4" w:space="1" w:color="auto"/>
          <w:right w:val="single" w:sz="4" w:space="1" w:color="auto"/>
        </w:pBdr>
        <w:ind w:left="720"/>
      </w:pPr>
      <w:r w:rsidRPr="00DC7EAE">
        <w:t xml:space="preserve">Unreimbursed medical expenses may be </w:t>
      </w:r>
      <w:r w:rsidRPr="00467238">
        <w:t xml:space="preserve">deducted to the extent that, in combination with any disability assistance expenses, they exceed 3% of </w:t>
      </w:r>
      <w:r w:rsidR="00B909F0" w:rsidRPr="00B909F0">
        <w:rPr>
          <w:highlight w:val="yellow"/>
        </w:rPr>
        <w:t>gross</w:t>
      </w:r>
      <w:r w:rsidR="00B909F0">
        <w:t xml:space="preserve"> </w:t>
      </w:r>
      <w:r w:rsidRPr="00467238">
        <w:t>annual income.</w:t>
      </w:r>
      <w:r w:rsidRPr="00DC7EAE">
        <w:t xml:space="preserve"> </w:t>
      </w:r>
    </w:p>
    <w:p w14:paraId="4A625C5D" w14:textId="77777777" w:rsidR="009E6BDB" w:rsidRPr="00DC7EAE" w:rsidRDefault="009E6BDB" w:rsidP="008204C1"/>
    <w:p w14:paraId="3A7E26DD" w14:textId="77777777" w:rsidR="009E6BDB" w:rsidRPr="00D568EC" w:rsidRDefault="009E6BDB" w:rsidP="00D568EC">
      <w:pPr>
        <w:rPr>
          <w:u w:val="single"/>
        </w:rPr>
      </w:pPr>
      <w:bookmarkStart w:id="1571" w:name="_Toc248914735"/>
      <w:bookmarkStart w:id="1572" w:name="_Toc425397219"/>
      <w:r w:rsidRPr="00D568EC">
        <w:rPr>
          <w:u w:val="single"/>
        </w:rPr>
        <w:lastRenderedPageBreak/>
        <w:t>Definition of Medical Expenses</w:t>
      </w:r>
      <w:bookmarkEnd w:id="1571"/>
      <w:bookmarkEnd w:id="1572"/>
    </w:p>
    <w:p w14:paraId="14A5C647" w14:textId="77777777" w:rsidR="009E6BDB" w:rsidRPr="00DC7EAE" w:rsidRDefault="009E6BDB" w:rsidP="008204C1"/>
    <w:p w14:paraId="12E06672" w14:textId="4A7E4D4F" w:rsidR="00491349" w:rsidRPr="00DC7EAE" w:rsidRDefault="00467238" w:rsidP="00D568EC">
      <w:r>
        <w:rPr>
          <w:b/>
          <w:highlight w:val="yellow"/>
        </w:rPr>
        <w:t xml:space="preserve">Non-MTW Policy: </w:t>
      </w:r>
      <w:r w:rsidR="00D568EC" w:rsidRPr="00D568EC">
        <w:rPr>
          <w:highlight w:val="yellow"/>
        </w:rPr>
        <w:t>Medical expenses include</w:t>
      </w:r>
      <w:r w:rsidR="00D568EC">
        <w:t xml:space="preserve"> </w:t>
      </w:r>
      <w:r w:rsidR="009E6BDB" w:rsidRPr="00D568EC">
        <w:rPr>
          <w:strike/>
          <w:color w:val="FF0000"/>
        </w:rPr>
        <w:t>HUD regulations define medical expenses at 24 CFR 5.603(b) to mean “medical expenses, including</w:t>
      </w:r>
      <w:r w:rsidR="009E6BDB" w:rsidRPr="00D568EC">
        <w:rPr>
          <w:color w:val="FF0000"/>
        </w:rPr>
        <w:t xml:space="preserve"> </w:t>
      </w:r>
      <w:r w:rsidR="009E6BDB" w:rsidRPr="00DC7EAE">
        <w:t>medical insurance premiums,</w:t>
      </w:r>
      <w:r w:rsidR="00D568EC">
        <w:t xml:space="preserve"> </w:t>
      </w:r>
      <w:r w:rsidR="00D568EC" w:rsidRPr="00D568EC">
        <w:rPr>
          <w:highlight w:val="yellow"/>
        </w:rPr>
        <w:t xml:space="preserve">and </w:t>
      </w:r>
      <w:r w:rsidR="00D568EC">
        <w:rPr>
          <w:highlight w:val="yellow"/>
        </w:rPr>
        <w:t xml:space="preserve">other covered </w:t>
      </w:r>
      <w:r w:rsidR="00D568EC" w:rsidRPr="00D568EC">
        <w:rPr>
          <w:highlight w:val="yellow"/>
        </w:rPr>
        <w:t>medical expenses</w:t>
      </w:r>
      <w:r w:rsidR="009E6BDB" w:rsidRPr="00DC7EAE">
        <w:t xml:space="preserve"> that are anticipated during the period for which annual income is computed, and that are not covered by insurance</w:t>
      </w:r>
      <w:r w:rsidR="000D598E">
        <w:t xml:space="preserve"> [24 CFR 5.603(b)]</w:t>
      </w:r>
      <w:r w:rsidR="009E6BDB" w:rsidRPr="00DC7EAE">
        <w:t>.</w:t>
      </w:r>
      <w:r w:rsidR="009E6BDB" w:rsidRPr="00D568EC">
        <w:rPr>
          <w:strike/>
          <w:color w:val="FF0000"/>
        </w:rPr>
        <w:t>”</w:t>
      </w:r>
      <w:r w:rsidR="00D568EC" w:rsidRPr="00D568EC">
        <w:rPr>
          <w:strike/>
          <w:color w:val="FF0000"/>
        </w:rPr>
        <w:t xml:space="preserve"> </w:t>
      </w:r>
      <w:r w:rsidR="009E6BDB" w:rsidRPr="00DC7EAE">
        <w:t>The most current IRS Publication 502, Medical and Dental Expenses, will be used to determine the costs th</w:t>
      </w:r>
      <w:r w:rsidR="000B35A9" w:rsidRPr="00DC7EAE">
        <w:t>at qualify as medical expenses.</w:t>
      </w:r>
      <w:r w:rsidR="00D568EC">
        <w:t xml:space="preserve"> </w:t>
      </w:r>
      <w:r w:rsidR="00D568EC" w:rsidRPr="00D568EC">
        <w:rPr>
          <w:highlight w:val="yellow"/>
        </w:rPr>
        <w:t>Over-the-counter products will not be eligible for deductions as medical expenses unless they are accompanied by a doctor’s prescription.</w:t>
      </w:r>
    </w:p>
    <w:p w14:paraId="45C6E1AE" w14:textId="77777777" w:rsidR="00594005" w:rsidRPr="00DC7EAE" w:rsidRDefault="00594005" w:rsidP="008204C1"/>
    <w:tbl>
      <w:tblPr>
        <w:tblStyle w:val="TableGrid"/>
        <w:tblW w:w="8820" w:type="dxa"/>
        <w:tblInd w:w="738" w:type="dxa"/>
        <w:tblLook w:val="04A0" w:firstRow="1" w:lastRow="0" w:firstColumn="1" w:lastColumn="0" w:noHBand="0" w:noVBand="1"/>
      </w:tblPr>
      <w:tblGrid>
        <w:gridCol w:w="4140"/>
        <w:gridCol w:w="4680"/>
      </w:tblGrid>
      <w:tr w:rsidR="009E6BDB" w:rsidRPr="00DC7EAE" w14:paraId="011B7FD9" w14:textId="77777777" w:rsidTr="0076596C">
        <w:tc>
          <w:tcPr>
            <w:tcW w:w="8820" w:type="dxa"/>
            <w:gridSpan w:val="2"/>
            <w:shd w:val="pct12" w:color="auto" w:fill="auto"/>
            <w:vAlign w:val="center"/>
          </w:tcPr>
          <w:p w14:paraId="79CCA7E0" w14:textId="77777777" w:rsidR="009E6BDB" w:rsidRPr="00DC7EAE" w:rsidRDefault="0076596C" w:rsidP="0076596C">
            <w:pPr>
              <w:ind w:left="720" w:hanging="720"/>
            </w:pPr>
            <w:r w:rsidRPr="00DC7EAE">
              <w:br w:type="page"/>
            </w:r>
          </w:p>
          <w:p w14:paraId="3B512A25" w14:textId="77777777" w:rsidR="009E6BDB" w:rsidRPr="00DC7EAE" w:rsidRDefault="009E6BDB" w:rsidP="0076596C">
            <w:pPr>
              <w:ind w:left="720" w:hanging="720"/>
              <w:rPr>
                <w:b/>
              </w:rPr>
            </w:pPr>
            <w:r w:rsidRPr="00DC7EAE">
              <w:rPr>
                <w:b/>
              </w:rPr>
              <w:t>Summary of Allowable Medical Expenses from IRS Publication 502</w:t>
            </w:r>
          </w:p>
          <w:p w14:paraId="33CAAB54" w14:textId="77777777" w:rsidR="009E6BDB" w:rsidRPr="00DC7EAE" w:rsidRDefault="009E6BDB" w:rsidP="0076596C">
            <w:pPr>
              <w:ind w:left="720" w:hanging="720"/>
            </w:pPr>
          </w:p>
        </w:tc>
      </w:tr>
      <w:tr w:rsidR="009E6BDB" w:rsidRPr="00DC7EAE" w14:paraId="48C3F64C" w14:textId="77777777" w:rsidTr="0076596C">
        <w:tc>
          <w:tcPr>
            <w:tcW w:w="4140" w:type="dxa"/>
          </w:tcPr>
          <w:p w14:paraId="1E43AAF6" w14:textId="77777777" w:rsidR="009E6BDB" w:rsidRPr="00DC7EAE" w:rsidRDefault="009E6BDB" w:rsidP="00F10C2A">
            <w:pPr>
              <w:pStyle w:val="ListParagraph"/>
              <w:numPr>
                <w:ilvl w:val="0"/>
                <w:numId w:val="36"/>
              </w:numPr>
              <w:ind w:left="720" w:hanging="720"/>
            </w:pPr>
            <w:r w:rsidRPr="00DC7EAE">
              <w:t xml:space="preserve">Services of medical professionals </w:t>
            </w:r>
          </w:p>
          <w:p w14:paraId="650D0BC1" w14:textId="77777777" w:rsidR="009E6BDB" w:rsidRPr="00DC7EAE" w:rsidRDefault="009E6BDB" w:rsidP="00F10C2A">
            <w:pPr>
              <w:pStyle w:val="ListParagraph"/>
              <w:numPr>
                <w:ilvl w:val="0"/>
                <w:numId w:val="36"/>
              </w:numPr>
              <w:ind w:left="720" w:hanging="720"/>
            </w:pPr>
            <w:r w:rsidRPr="00DC7EAE">
              <w:t>Surgery and medical procedures that are necessary, legal, non</w:t>
            </w:r>
            <w:r w:rsidR="00840D38" w:rsidRPr="00DC7EAE">
              <w:t>-</w:t>
            </w:r>
            <w:r w:rsidRPr="00DC7EAE">
              <w:t xml:space="preserve">cosmetic </w:t>
            </w:r>
          </w:p>
          <w:p w14:paraId="5EBFAF52" w14:textId="77777777" w:rsidR="009E6BDB" w:rsidRPr="00DC7EAE" w:rsidRDefault="009E6BDB" w:rsidP="00F10C2A">
            <w:pPr>
              <w:pStyle w:val="ListParagraph"/>
              <w:numPr>
                <w:ilvl w:val="0"/>
                <w:numId w:val="36"/>
              </w:numPr>
              <w:ind w:left="720" w:hanging="720"/>
            </w:pPr>
            <w:r w:rsidRPr="00DC7EAE">
              <w:t xml:space="preserve">Services of medical facilities </w:t>
            </w:r>
          </w:p>
          <w:p w14:paraId="2A4E3797" w14:textId="77777777" w:rsidR="009E6BDB" w:rsidRPr="00DC7EAE" w:rsidRDefault="009E6BDB" w:rsidP="00F10C2A">
            <w:pPr>
              <w:pStyle w:val="ListParagraph"/>
              <w:numPr>
                <w:ilvl w:val="0"/>
                <w:numId w:val="36"/>
              </w:numPr>
              <w:ind w:left="720" w:hanging="720"/>
            </w:pPr>
            <w:r w:rsidRPr="00DC7EAE">
              <w:t>Hospitalization, long-term care, and in-home nursing services</w:t>
            </w:r>
          </w:p>
          <w:p w14:paraId="37BE1B45" w14:textId="77777777" w:rsidR="009E6BDB" w:rsidRPr="00DC7EAE" w:rsidRDefault="009E6BDB" w:rsidP="00F10C2A">
            <w:pPr>
              <w:pStyle w:val="ListParagraph"/>
              <w:numPr>
                <w:ilvl w:val="0"/>
                <w:numId w:val="36"/>
              </w:numPr>
              <w:ind w:left="720" w:hanging="720"/>
            </w:pPr>
            <w:r w:rsidRPr="00DC7EAE">
              <w:t>Prescription medicines and insulin, but not nonprescription medicines even if recommended by a doctor</w:t>
            </w:r>
          </w:p>
          <w:p w14:paraId="2807EC48" w14:textId="77777777" w:rsidR="00E419F6" w:rsidRPr="00DC7EAE" w:rsidRDefault="009E6BDB" w:rsidP="00F10C2A">
            <w:pPr>
              <w:pStyle w:val="ListParagraph"/>
              <w:numPr>
                <w:ilvl w:val="0"/>
                <w:numId w:val="36"/>
              </w:numPr>
              <w:ind w:left="720" w:hanging="720"/>
            </w:pPr>
            <w:r w:rsidRPr="00DC7EAE">
              <w:t>Improvements to housing directly related to medical needs (e.g., ramps for a wheel chair, handrails)</w:t>
            </w:r>
          </w:p>
        </w:tc>
        <w:tc>
          <w:tcPr>
            <w:tcW w:w="4680" w:type="dxa"/>
          </w:tcPr>
          <w:p w14:paraId="4D562F01" w14:textId="77777777" w:rsidR="009E6BDB" w:rsidRPr="00DC7EAE" w:rsidRDefault="009E6BDB" w:rsidP="00F10C2A">
            <w:pPr>
              <w:pStyle w:val="ListParagraph"/>
              <w:numPr>
                <w:ilvl w:val="0"/>
                <w:numId w:val="36"/>
              </w:numPr>
              <w:ind w:left="720" w:hanging="720"/>
            </w:pPr>
            <w:r w:rsidRPr="00DC7EAE">
              <w:t>Substance abuse treatment programs</w:t>
            </w:r>
          </w:p>
          <w:p w14:paraId="4514DB9E" w14:textId="77777777" w:rsidR="009E6BDB" w:rsidRPr="00DC7EAE" w:rsidRDefault="009E6BDB" w:rsidP="00F10C2A">
            <w:pPr>
              <w:pStyle w:val="ListParagraph"/>
              <w:numPr>
                <w:ilvl w:val="0"/>
                <w:numId w:val="36"/>
              </w:numPr>
              <w:ind w:left="720" w:hanging="720"/>
            </w:pPr>
            <w:r w:rsidRPr="00DC7EAE">
              <w:t>Psychiatric treatment</w:t>
            </w:r>
          </w:p>
          <w:p w14:paraId="6B45F5E6" w14:textId="77777777" w:rsidR="009E6BDB" w:rsidRPr="00DC7EAE" w:rsidRDefault="009E6BDB" w:rsidP="00F10C2A">
            <w:pPr>
              <w:pStyle w:val="ListParagraph"/>
              <w:numPr>
                <w:ilvl w:val="0"/>
                <w:numId w:val="36"/>
              </w:numPr>
              <w:ind w:left="720" w:hanging="720"/>
            </w:pPr>
            <w:r w:rsidRPr="00DC7EAE">
              <w:t>Ambulance services and some costs of transportation related to medical expenses</w:t>
            </w:r>
          </w:p>
          <w:p w14:paraId="30314FA0" w14:textId="77777777" w:rsidR="009E6BDB" w:rsidRPr="00DC7EAE" w:rsidRDefault="009E6BDB" w:rsidP="00F10C2A">
            <w:pPr>
              <w:pStyle w:val="ListParagraph"/>
              <w:numPr>
                <w:ilvl w:val="0"/>
                <w:numId w:val="36"/>
              </w:numPr>
              <w:ind w:left="720" w:hanging="720"/>
            </w:pPr>
            <w:r w:rsidRPr="00DC7EAE">
              <w:t>The cost and care of necessary equipment related to a medical condition (e.g., eyeglasses/lenses, hearing aids, crutches, and artificial teeth)</w:t>
            </w:r>
          </w:p>
          <w:p w14:paraId="39887BD3" w14:textId="2595EA71" w:rsidR="00A23420" w:rsidRPr="00DC7EAE" w:rsidRDefault="009E6BDB" w:rsidP="00F10C2A">
            <w:pPr>
              <w:pStyle w:val="ListParagraph"/>
              <w:numPr>
                <w:ilvl w:val="0"/>
                <w:numId w:val="36"/>
              </w:numPr>
              <w:ind w:left="720" w:hanging="720"/>
            </w:pPr>
            <w:r w:rsidRPr="00DC7EAE">
              <w:t>Cost and continuing care of necessary service animals</w:t>
            </w:r>
          </w:p>
          <w:p w14:paraId="44032C36" w14:textId="77777777" w:rsidR="009E6BDB" w:rsidRPr="00DC7EAE" w:rsidRDefault="009E6BDB" w:rsidP="00F10C2A">
            <w:pPr>
              <w:pStyle w:val="ListParagraph"/>
              <w:numPr>
                <w:ilvl w:val="0"/>
                <w:numId w:val="36"/>
              </w:numPr>
              <w:ind w:left="720" w:hanging="720"/>
            </w:pPr>
            <w:r w:rsidRPr="00DC7EAE">
              <w:t>Medical insurance premiums or the cost of a health maintenance organization (HMO)</w:t>
            </w:r>
          </w:p>
        </w:tc>
      </w:tr>
      <w:tr w:rsidR="009E6BDB" w:rsidRPr="00DC7EAE" w14:paraId="65B92DD5" w14:textId="77777777" w:rsidTr="0076596C">
        <w:tc>
          <w:tcPr>
            <w:tcW w:w="8820" w:type="dxa"/>
            <w:gridSpan w:val="2"/>
          </w:tcPr>
          <w:p w14:paraId="20CCA3EB" w14:textId="77777777" w:rsidR="00A23420" w:rsidRPr="00DC7EAE" w:rsidRDefault="009E6BDB" w:rsidP="0076596C">
            <w:pPr>
              <w:ind w:left="720" w:hanging="720"/>
            </w:pPr>
            <w:r w:rsidRPr="00DC7EAE">
              <w:t>Note: This chart provides a summary of eligible medical expenses only. Detailed information is provided in IRS Publication 502. Medical expenses are considered only to the extent they are not reimbursed by insurance or some other source.</w:t>
            </w:r>
          </w:p>
        </w:tc>
      </w:tr>
    </w:tbl>
    <w:p w14:paraId="6C9B9C77" w14:textId="77777777" w:rsidR="00D568EC" w:rsidRDefault="00D568EC" w:rsidP="00D568EC">
      <w:bookmarkStart w:id="1573" w:name="_Toc248914737"/>
      <w:bookmarkStart w:id="1574" w:name="_Toc425397220"/>
    </w:p>
    <w:p w14:paraId="0C203ED1" w14:textId="77777777" w:rsidR="00A23420" w:rsidRPr="00D568EC" w:rsidRDefault="00A23420" w:rsidP="00D568EC">
      <w:pPr>
        <w:rPr>
          <w:u w:val="single"/>
        </w:rPr>
      </w:pPr>
      <w:r w:rsidRPr="00D568EC">
        <w:rPr>
          <w:u w:val="single"/>
        </w:rPr>
        <w:t>Families That Qualify for Both Medical and Disability Assistance Expenses</w:t>
      </w:r>
      <w:bookmarkEnd w:id="1573"/>
      <w:bookmarkEnd w:id="1574"/>
    </w:p>
    <w:p w14:paraId="4C1683C2" w14:textId="77777777" w:rsidR="00A23420" w:rsidRPr="00DC7EAE" w:rsidRDefault="00A23420" w:rsidP="008204C1"/>
    <w:p w14:paraId="590377EE" w14:textId="77777777" w:rsidR="00A23420" w:rsidRPr="00D568EC" w:rsidRDefault="00A23420" w:rsidP="00D568EC">
      <w:pPr>
        <w:rPr>
          <w:strike/>
          <w:color w:val="FF0000"/>
        </w:rPr>
      </w:pPr>
      <w:r w:rsidRPr="00D568EC">
        <w:rPr>
          <w:strike/>
          <w:color w:val="FF0000"/>
        </w:rPr>
        <w:t xml:space="preserve">This policy applies only to families in which the head, spouse, or </w:t>
      </w:r>
      <w:r w:rsidR="003E1453" w:rsidRPr="00D568EC">
        <w:rPr>
          <w:strike/>
          <w:color w:val="FF0000"/>
        </w:rPr>
        <w:t>co-head</w:t>
      </w:r>
      <w:r w:rsidRPr="00D568EC">
        <w:rPr>
          <w:strike/>
          <w:color w:val="FF0000"/>
        </w:rPr>
        <w:t xml:space="preserve"> is 62 or older or is a person with disabilities. </w:t>
      </w:r>
    </w:p>
    <w:p w14:paraId="751CBF26" w14:textId="77777777" w:rsidR="00B14042" w:rsidRPr="00D568EC" w:rsidRDefault="00B14042" w:rsidP="00D568EC">
      <w:pPr>
        <w:rPr>
          <w:strike/>
          <w:color w:val="FF0000"/>
        </w:rPr>
      </w:pPr>
    </w:p>
    <w:p w14:paraId="6ADDFEE7" w14:textId="03B5C9EA" w:rsidR="00A23420" w:rsidRPr="00DC7EAE" w:rsidRDefault="00A23420" w:rsidP="00D568EC">
      <w:r w:rsidRPr="00DC7EAE">
        <w:t xml:space="preserve">When expenses anticipated by a family could be defined as either medical or disability assistance expenses, </w:t>
      </w:r>
      <w:r w:rsidR="00D568EC">
        <w:t>DHCD or its designee</w:t>
      </w:r>
      <w:r w:rsidRPr="00DC7EAE">
        <w:t xml:space="preserve"> will consider them medical expenses unless it is clear that the expenses are incurred exclusively to enable a person with disabilities to work.</w:t>
      </w:r>
    </w:p>
    <w:p w14:paraId="6188C58C" w14:textId="77777777" w:rsidR="009E6BDB" w:rsidRPr="00DC7EAE" w:rsidRDefault="009E6BDB" w:rsidP="008204C1"/>
    <w:p w14:paraId="570F7FC6" w14:textId="4A45F573" w:rsidR="00A23420" w:rsidRPr="00DC7EAE" w:rsidRDefault="00A23420" w:rsidP="00EE66F0">
      <w:pPr>
        <w:pStyle w:val="Heading3"/>
      </w:pPr>
      <w:bookmarkStart w:id="1575" w:name="_Toc425397221"/>
      <w:bookmarkStart w:id="1576" w:name="_Toc13476669"/>
      <w:bookmarkStart w:id="1577" w:name="_Toc248914738"/>
      <w:r w:rsidRPr="00DC7EAE">
        <w:t>Disability Assistance Expenses Deduction</w:t>
      </w:r>
      <w:bookmarkEnd w:id="1575"/>
      <w:bookmarkEnd w:id="1576"/>
    </w:p>
    <w:p w14:paraId="08A5A8B3" w14:textId="6C4AB443" w:rsidR="00A23420" w:rsidRPr="000D598E" w:rsidRDefault="00A23420" w:rsidP="008204C1">
      <w:r w:rsidRPr="000D598E">
        <w:t>[24 CFR 5.603(b)</w:t>
      </w:r>
      <w:r w:rsidR="000D598E" w:rsidRPr="000D598E">
        <w:t>;</w:t>
      </w:r>
      <w:r w:rsidRPr="000D598E">
        <w:t xml:space="preserve"> 24 CFR 5.611(a)(3)(ii)]</w:t>
      </w:r>
      <w:bookmarkEnd w:id="1577"/>
    </w:p>
    <w:p w14:paraId="56457F5E" w14:textId="77777777" w:rsidR="00A23420" w:rsidRPr="00DC7EAE" w:rsidRDefault="00A23420" w:rsidP="008204C1"/>
    <w:p w14:paraId="433416A9" w14:textId="77777777" w:rsidR="00A23420" w:rsidRPr="00DC7EAE" w:rsidRDefault="00A23420" w:rsidP="008204C1">
      <w:r w:rsidRPr="00DC7EAE">
        <w:t xml:space="preserve">Reasonable expenses for attendant care and auxiliary apparatus for a disabled family member may be deducted if they: </w:t>
      </w:r>
    </w:p>
    <w:p w14:paraId="40561F3F" w14:textId="77777777" w:rsidR="00A23420" w:rsidRPr="00DC7EAE" w:rsidRDefault="00A23420" w:rsidP="008204C1"/>
    <w:p w14:paraId="42F98329" w14:textId="77777777" w:rsidR="00A23420" w:rsidRPr="00DC7EAE" w:rsidRDefault="00A23420" w:rsidP="00F10C2A">
      <w:pPr>
        <w:pStyle w:val="ListParagraph"/>
        <w:numPr>
          <w:ilvl w:val="0"/>
          <w:numId w:val="37"/>
        </w:numPr>
        <w:ind w:left="1080"/>
      </w:pPr>
      <w:r w:rsidRPr="00DC7EAE">
        <w:t>Are necessary to enable a family member 18 years or older to work;</w:t>
      </w:r>
    </w:p>
    <w:p w14:paraId="4C64D354" w14:textId="77777777" w:rsidR="00A23420" w:rsidRPr="00DC7EAE" w:rsidRDefault="00A23420" w:rsidP="00F10C2A">
      <w:pPr>
        <w:pStyle w:val="ListParagraph"/>
        <w:numPr>
          <w:ilvl w:val="0"/>
          <w:numId w:val="37"/>
        </w:numPr>
        <w:ind w:left="1080"/>
      </w:pPr>
      <w:r w:rsidRPr="00DC7EAE">
        <w:t xml:space="preserve">Are not paid to a family member or reimbursed by an outside source; </w:t>
      </w:r>
    </w:p>
    <w:p w14:paraId="13C03A86" w14:textId="10F3E813" w:rsidR="00A23420" w:rsidRPr="00DC7EAE" w:rsidRDefault="00A23420" w:rsidP="00F10C2A">
      <w:pPr>
        <w:pStyle w:val="ListParagraph"/>
        <w:numPr>
          <w:ilvl w:val="0"/>
          <w:numId w:val="37"/>
        </w:numPr>
        <w:ind w:left="1080"/>
      </w:pPr>
      <w:r w:rsidRPr="00DC7EAE">
        <w:t xml:space="preserve">In combination with any medical expenses, exceed </w:t>
      </w:r>
      <w:r w:rsidR="00595950">
        <w:t xml:space="preserve">3% </w:t>
      </w:r>
      <w:r w:rsidRPr="00DC7EAE">
        <w:t xml:space="preserve">of annual income, and </w:t>
      </w:r>
    </w:p>
    <w:p w14:paraId="088D29A3" w14:textId="77777777" w:rsidR="00A23420" w:rsidRPr="00DC7EAE" w:rsidRDefault="00A23420" w:rsidP="00F10C2A">
      <w:pPr>
        <w:pStyle w:val="ListParagraph"/>
        <w:numPr>
          <w:ilvl w:val="0"/>
          <w:numId w:val="37"/>
        </w:numPr>
        <w:ind w:left="1080"/>
      </w:pPr>
      <w:r w:rsidRPr="00DC7EAE">
        <w:t>Do not exceed the earned income received by the family member who is enabled to work.</w:t>
      </w:r>
    </w:p>
    <w:p w14:paraId="2A82F582" w14:textId="77777777" w:rsidR="0069666C" w:rsidRPr="00DC7EAE" w:rsidRDefault="0069666C" w:rsidP="008204C1">
      <w:bookmarkStart w:id="1578" w:name="_Toc248914739"/>
    </w:p>
    <w:p w14:paraId="7D1144E7" w14:textId="77777777" w:rsidR="00A23420" w:rsidRPr="00D568EC" w:rsidRDefault="00A23420" w:rsidP="00D568EC">
      <w:pPr>
        <w:rPr>
          <w:u w:val="single"/>
        </w:rPr>
      </w:pPr>
      <w:bookmarkStart w:id="1579" w:name="_Toc425397222"/>
      <w:r w:rsidRPr="00D568EC">
        <w:rPr>
          <w:u w:val="single"/>
        </w:rPr>
        <w:t>Earned Income Limit on the Disability Assistance Expense Deduction</w:t>
      </w:r>
      <w:bookmarkEnd w:id="1578"/>
      <w:bookmarkEnd w:id="1579"/>
    </w:p>
    <w:p w14:paraId="1A8D5977" w14:textId="77777777" w:rsidR="00A23420" w:rsidRPr="00DC7EAE" w:rsidRDefault="00A23420" w:rsidP="008204C1"/>
    <w:p w14:paraId="3BADF456" w14:textId="77777777" w:rsidR="00A23420" w:rsidRPr="000D598E" w:rsidRDefault="00A23420" w:rsidP="008204C1">
      <w:r w:rsidRPr="00DC7EAE">
        <w:t xml:space="preserve">A family can qualify for the disability assistance expense deduction only if at least one family member (who may be the person with disabilities) is enabled to work </w:t>
      </w:r>
      <w:r w:rsidRPr="000D598E">
        <w:t>[24 CFR 5.603(b)].</w:t>
      </w:r>
    </w:p>
    <w:p w14:paraId="1B83535F" w14:textId="77777777" w:rsidR="00A23420" w:rsidRPr="000D598E" w:rsidRDefault="00A23420" w:rsidP="008204C1"/>
    <w:p w14:paraId="18222BF8" w14:textId="77777777" w:rsidR="00A23420" w:rsidRPr="00DC7EAE" w:rsidRDefault="00A23420" w:rsidP="008204C1">
      <w:r w:rsidRPr="000D598E">
        <w:t>The disability expense deduction is capped by the amount of “earned income received by family members who are 18 years of age or older and who are able to work” because of the expense [24 CFR 5.611(a)(3)(ii)]. The earned income used for this purpose is t</w:t>
      </w:r>
      <w:r w:rsidRPr="00DC7EAE">
        <w:t>he amount verified before any earned income disallowances or income exclusions are applied.</w:t>
      </w:r>
    </w:p>
    <w:p w14:paraId="71FD955E" w14:textId="77777777" w:rsidR="00A23420" w:rsidRPr="00DC7EAE" w:rsidRDefault="00A23420" w:rsidP="008204C1"/>
    <w:p w14:paraId="61774D70" w14:textId="5D5C47A5" w:rsidR="00A23420" w:rsidRPr="00DC7EAE" w:rsidRDefault="00A23420" w:rsidP="00D568EC">
      <w:r w:rsidRPr="00DC7EAE">
        <w:t xml:space="preserve">The family must identify the family members enabled to work as a result of the disability assistance expenses. In evaluating the family’s request, </w:t>
      </w:r>
      <w:r w:rsidR="00D568EC">
        <w:t>DHCD or its designee</w:t>
      </w:r>
      <w:r w:rsidRPr="00DC7EAE">
        <w:t xml:space="preserve"> will consider factors such as how the work schedule of the relevant family members relates to the hours of care provided, the time required for transportation, the relationship of the family members to the person with disabilities, and any special needs of the person with disabilities that might determine which family members are enabled to work.</w:t>
      </w:r>
    </w:p>
    <w:p w14:paraId="38E2A0EC" w14:textId="77777777" w:rsidR="00A23420" w:rsidRPr="00DC7EAE" w:rsidRDefault="00A23420" w:rsidP="00D568EC"/>
    <w:p w14:paraId="69445267" w14:textId="3A474D7F" w:rsidR="00A23420" w:rsidRPr="00DC7EAE" w:rsidRDefault="00A23420" w:rsidP="00D568EC">
      <w:r w:rsidRPr="00DC7EAE">
        <w:t xml:space="preserve">When </w:t>
      </w:r>
      <w:r w:rsidR="00D568EC">
        <w:t>DHCD or its designee</w:t>
      </w:r>
      <w:r w:rsidRPr="00DC7EAE">
        <w:t xml:space="preserve"> determines that the disability assistance expenses enable more than one family member to work, the expenses will be capped by the sum of the family members’ incomes.</w:t>
      </w:r>
    </w:p>
    <w:p w14:paraId="7D1A1CFF" w14:textId="77777777" w:rsidR="004E6661" w:rsidRDefault="004E6661" w:rsidP="004E6661">
      <w:bookmarkStart w:id="1580" w:name="_Toc248914740"/>
      <w:bookmarkStart w:id="1581" w:name="_Toc425397223"/>
    </w:p>
    <w:p w14:paraId="6DD74BD5" w14:textId="77777777" w:rsidR="00A23420" w:rsidRPr="002F5A2A" w:rsidRDefault="00A23420" w:rsidP="002F5A2A">
      <w:pPr>
        <w:rPr>
          <w:u w:val="single"/>
        </w:rPr>
      </w:pPr>
      <w:r w:rsidRPr="002F5A2A">
        <w:rPr>
          <w:u w:val="single"/>
        </w:rPr>
        <w:t>Eligible Disability Expenses</w:t>
      </w:r>
      <w:bookmarkEnd w:id="1580"/>
      <w:bookmarkEnd w:id="1581"/>
    </w:p>
    <w:p w14:paraId="77852B7A" w14:textId="77777777" w:rsidR="00A23420" w:rsidRDefault="00A23420" w:rsidP="008204C1"/>
    <w:p w14:paraId="1C635F7B" w14:textId="77777777" w:rsidR="002F5A2A" w:rsidRPr="00DC7EAE" w:rsidRDefault="002F5A2A" w:rsidP="00F10C2A">
      <w:pPr>
        <w:pStyle w:val="ListParagraph"/>
        <w:numPr>
          <w:ilvl w:val="0"/>
          <w:numId w:val="38"/>
        </w:numPr>
      </w:pPr>
      <w:r w:rsidRPr="00DC7EAE">
        <w:t>Eligible Auxiliary Apparatus</w:t>
      </w:r>
    </w:p>
    <w:p w14:paraId="6211F979" w14:textId="77777777" w:rsidR="002F5A2A" w:rsidRPr="00DC7EAE" w:rsidRDefault="002F5A2A" w:rsidP="008204C1"/>
    <w:p w14:paraId="4AE1E653" w14:textId="77777777" w:rsidR="00A23420" w:rsidRPr="00DC7EAE" w:rsidRDefault="00A23420" w:rsidP="002F5A2A">
      <w:pPr>
        <w:ind w:left="360"/>
      </w:pPr>
      <w:r w:rsidRPr="002F5A2A">
        <w:rPr>
          <w:strike/>
          <w:color w:val="FF0000"/>
        </w:rPr>
        <w:t xml:space="preserve">Examples of auxiliary apparatus are provided in the </w:t>
      </w:r>
      <w:r w:rsidRPr="002F5A2A">
        <w:rPr>
          <w:i/>
          <w:strike/>
          <w:color w:val="FF0000"/>
        </w:rPr>
        <w:t>HCV Guidebook</w:t>
      </w:r>
      <w:r w:rsidRPr="002F5A2A">
        <w:rPr>
          <w:strike/>
          <w:color w:val="FF0000"/>
        </w:rPr>
        <w:t xml:space="preserve"> as follows: “</w:t>
      </w:r>
      <w:r w:rsidRPr="00DC7EAE">
        <w:t>Auxiliary apparatus are items such as wheelchairs, ramps, adaptations to vehicles, or special equipment to enable a blind person to read or type, but only if these items are directly related to permitting the disabled person or other family member to work</w:t>
      </w:r>
      <w:r w:rsidRPr="002F5A2A">
        <w:rPr>
          <w:strike/>
          <w:color w:val="FF0000"/>
        </w:rPr>
        <w:t>” [HCV GB, p. 5-30]</w:t>
      </w:r>
      <w:r w:rsidRPr="00DC7EAE">
        <w:t xml:space="preserve">. </w:t>
      </w:r>
    </w:p>
    <w:p w14:paraId="574DD37F" w14:textId="77777777" w:rsidR="00A23420" w:rsidRPr="00DC7EAE" w:rsidRDefault="00A23420" w:rsidP="008204C1"/>
    <w:p w14:paraId="5FB784B4" w14:textId="77777777" w:rsidR="00A23420" w:rsidRPr="002F5A2A" w:rsidRDefault="00A23420" w:rsidP="002F5A2A">
      <w:pPr>
        <w:rPr>
          <w:strike/>
          <w:color w:val="FF0000"/>
        </w:rPr>
      </w:pPr>
      <w:r w:rsidRPr="002F5A2A">
        <w:rPr>
          <w:strike/>
          <w:color w:val="FF0000"/>
        </w:rPr>
        <w:t xml:space="preserve">HUD advises PHAs to further define and describe auxiliary apparatus [VG, p. 30]. </w:t>
      </w:r>
    </w:p>
    <w:p w14:paraId="1E6AD7DE" w14:textId="77777777" w:rsidR="00A23420" w:rsidRPr="002F5A2A" w:rsidRDefault="00A23420" w:rsidP="008204C1">
      <w:pPr>
        <w:rPr>
          <w:strike/>
          <w:color w:val="FF0000"/>
        </w:rPr>
      </w:pPr>
    </w:p>
    <w:p w14:paraId="1E537F99" w14:textId="1D4BFF6C" w:rsidR="00A23420" w:rsidRPr="00DC7EAE" w:rsidRDefault="00A23420" w:rsidP="002F5A2A">
      <w:pPr>
        <w:ind w:left="360"/>
      </w:pPr>
      <w:r w:rsidRPr="00DC7EAE">
        <w:t xml:space="preserve">Expenses incurred for maintaining or repairing an auxiliary apparatus are eligible. In the case of an apparatus that is specially adapted to accommodate a person with disabilities (e.g., a vehicle or computer), the cost to maintain the special adaptations (but not maintenance of the apparatus itself) is an eligible expense. The cost of service animals trained to give assistance to persons with disabilities, including the cost of acquiring the animal, veterinary care, food, </w:t>
      </w:r>
      <w:r w:rsidR="002F5A2A" w:rsidRPr="002F5A2A">
        <w:rPr>
          <w:highlight w:val="yellow"/>
        </w:rPr>
        <w:t>necessary</w:t>
      </w:r>
      <w:r w:rsidR="002F5A2A">
        <w:t xml:space="preserve"> </w:t>
      </w:r>
      <w:r w:rsidRPr="00DC7EAE">
        <w:t xml:space="preserve">grooming, and other continuing </w:t>
      </w:r>
      <w:r w:rsidR="002F5A2A" w:rsidRPr="002F5A2A">
        <w:rPr>
          <w:highlight w:val="yellow"/>
        </w:rPr>
        <w:t>necessary</w:t>
      </w:r>
      <w:r w:rsidR="002F5A2A">
        <w:t xml:space="preserve"> </w:t>
      </w:r>
      <w:r w:rsidRPr="00DC7EAE">
        <w:t>costs of care, will be included.</w:t>
      </w:r>
    </w:p>
    <w:p w14:paraId="0452E315" w14:textId="77777777" w:rsidR="00A23420" w:rsidRPr="00DC7EAE" w:rsidRDefault="00A23420" w:rsidP="008204C1"/>
    <w:p w14:paraId="7ADE4F94" w14:textId="77777777" w:rsidR="00A23420" w:rsidRPr="00DC7EAE" w:rsidRDefault="00A23420" w:rsidP="00F10C2A">
      <w:pPr>
        <w:pStyle w:val="ListParagraph"/>
        <w:numPr>
          <w:ilvl w:val="0"/>
          <w:numId w:val="38"/>
        </w:numPr>
      </w:pPr>
      <w:r w:rsidRPr="00DC7EAE">
        <w:t>Eligible Attendant Care</w:t>
      </w:r>
    </w:p>
    <w:p w14:paraId="3D9FCE63" w14:textId="77777777" w:rsidR="00A23420" w:rsidRPr="00DC7EAE" w:rsidRDefault="00A23420" w:rsidP="008204C1"/>
    <w:p w14:paraId="36BD7BEA" w14:textId="77777777" w:rsidR="00A23420" w:rsidRPr="00DC7EAE" w:rsidRDefault="00A23420" w:rsidP="002F05CC">
      <w:pPr>
        <w:ind w:left="360"/>
      </w:pPr>
      <w:r w:rsidRPr="00DC7EAE">
        <w:t>The family determines the type of attendant care that is appropriate for the person with disabilities.</w:t>
      </w:r>
    </w:p>
    <w:p w14:paraId="1E479295" w14:textId="77777777" w:rsidR="00A23420" w:rsidRPr="00DC7EAE" w:rsidRDefault="00A23420" w:rsidP="008204C1"/>
    <w:p w14:paraId="17B5612C" w14:textId="77777777" w:rsidR="00A23420" w:rsidRPr="00DC7EAE" w:rsidRDefault="00A23420" w:rsidP="002F5A2A">
      <w:pPr>
        <w:ind w:left="360"/>
      </w:pPr>
      <w:r w:rsidRPr="00DC7EAE">
        <w:t>Attendant care includes, but is not limited to, reasonable costs for home medical care, nursing services, in-home or center-based care services, interpreters for persons with hearing impairments, and readers for persons with visual disabilities.</w:t>
      </w:r>
    </w:p>
    <w:p w14:paraId="245D9D11" w14:textId="77777777" w:rsidR="00DB231E" w:rsidRPr="00DC7EAE" w:rsidRDefault="00DB231E" w:rsidP="002F5A2A">
      <w:pPr>
        <w:ind w:left="360"/>
      </w:pPr>
    </w:p>
    <w:p w14:paraId="365F64FA" w14:textId="77777777" w:rsidR="00491349" w:rsidRPr="00DC7EAE" w:rsidRDefault="00A23420" w:rsidP="002F5A2A">
      <w:pPr>
        <w:ind w:left="360"/>
      </w:pPr>
      <w:r w:rsidRPr="00DC7EAE">
        <w:t xml:space="preserve">Attendant care expenses will be included for the period that the person enabled to work is employed plus reasonable transportation time. </w:t>
      </w:r>
    </w:p>
    <w:p w14:paraId="04B18F75" w14:textId="77777777" w:rsidR="00491349" w:rsidRPr="00DC7EAE" w:rsidRDefault="00491349" w:rsidP="002F5A2A">
      <w:pPr>
        <w:ind w:left="360"/>
      </w:pPr>
    </w:p>
    <w:p w14:paraId="2AD93DAB" w14:textId="77777777" w:rsidR="00A23420" w:rsidRPr="00DC7EAE" w:rsidRDefault="00A23420" w:rsidP="002F5A2A">
      <w:pPr>
        <w:ind w:left="360"/>
      </w:pPr>
      <w:r w:rsidRPr="00DC7EAE">
        <w:t>The cost of general housekeeping and personal services is not an eligible attendant care expense. However, if the person enabled to work is the person with disabilities, personal services necessary to enable the person with disabilities to work are eligible.</w:t>
      </w:r>
    </w:p>
    <w:p w14:paraId="6B1F8B81" w14:textId="77777777" w:rsidR="00A23420" w:rsidRPr="00DC7EAE" w:rsidRDefault="00A23420" w:rsidP="002F5A2A">
      <w:pPr>
        <w:ind w:left="360"/>
      </w:pPr>
    </w:p>
    <w:p w14:paraId="3437D185" w14:textId="1B5F1308" w:rsidR="00A23420" w:rsidRPr="00DC7EAE" w:rsidRDefault="00A23420" w:rsidP="002F5A2A">
      <w:pPr>
        <w:ind w:left="360"/>
      </w:pPr>
      <w:r w:rsidRPr="00DC7EAE">
        <w:t xml:space="preserve">If the care attendant also provides other services to the family, </w:t>
      </w:r>
      <w:r w:rsidR="00B816E2">
        <w:t>DHCD or its designee</w:t>
      </w:r>
      <w:r w:rsidRPr="00DC7EAE">
        <w:t xml:space="preserve"> will prorate the cost and allow only that portion of the expenses attributable to attendant care that enables a family member to work. For example, if the care provider also cares for a child who is not the person with disabilities, the cost of care must be prorated. Unless otherwise specified by the care provider, the calculation will be based upon the number of hours spent in each activity and/or the number of persons under care.</w:t>
      </w:r>
    </w:p>
    <w:p w14:paraId="5C6DA651" w14:textId="77777777" w:rsidR="009E6BDB" w:rsidRPr="00DC7EAE" w:rsidRDefault="009E6BDB" w:rsidP="008204C1"/>
    <w:p w14:paraId="0D186AEF" w14:textId="77777777" w:rsidR="00A23420" w:rsidRPr="00DC7EAE" w:rsidRDefault="00A23420" w:rsidP="00F10C2A">
      <w:pPr>
        <w:pStyle w:val="ListParagraph"/>
        <w:numPr>
          <w:ilvl w:val="0"/>
          <w:numId w:val="38"/>
        </w:numPr>
      </w:pPr>
      <w:r w:rsidRPr="00DC7EAE">
        <w:t>Payments to Family Members</w:t>
      </w:r>
    </w:p>
    <w:p w14:paraId="7CCAFD4E" w14:textId="77777777" w:rsidR="00A23420" w:rsidRPr="00DC7EAE" w:rsidRDefault="00A23420" w:rsidP="008204C1"/>
    <w:p w14:paraId="1264992B" w14:textId="77777777" w:rsidR="00A23420" w:rsidRPr="00DC7EAE" w:rsidRDefault="00A23420" w:rsidP="002F05CC">
      <w:pPr>
        <w:ind w:left="360"/>
      </w:pPr>
      <w:r w:rsidRPr="00DC7EAE">
        <w:t xml:space="preserve">No disability assistance expenses may be deducted for payments to a member of an assisted </w:t>
      </w:r>
      <w:r w:rsidRPr="000D598E">
        <w:t xml:space="preserve">family [24 CFR 5.603(b)]. </w:t>
      </w:r>
      <w:r w:rsidRPr="00DC7EAE">
        <w:t>However, expenses paid to a relative who is not a member of the assisted family may be deducted if they are not reimbursed by an outside source.</w:t>
      </w:r>
    </w:p>
    <w:p w14:paraId="3854B59A" w14:textId="77777777" w:rsidR="002B0776" w:rsidRPr="00DC7EAE" w:rsidRDefault="002B0776" w:rsidP="008204C1">
      <w:bookmarkStart w:id="1582" w:name="_Toc248914741"/>
    </w:p>
    <w:p w14:paraId="24C7AA84" w14:textId="77777777" w:rsidR="00A23420" w:rsidRPr="00B816E2" w:rsidRDefault="00A23420" w:rsidP="00B816E2">
      <w:pPr>
        <w:rPr>
          <w:u w:val="single"/>
        </w:rPr>
      </w:pPr>
      <w:bookmarkStart w:id="1583" w:name="_Toc425397224"/>
      <w:r w:rsidRPr="00B816E2">
        <w:rPr>
          <w:u w:val="single"/>
        </w:rPr>
        <w:t>Necessary and Reasonable Expenses</w:t>
      </w:r>
      <w:bookmarkEnd w:id="1582"/>
      <w:bookmarkEnd w:id="1583"/>
    </w:p>
    <w:p w14:paraId="1AE54E11" w14:textId="77777777" w:rsidR="00A23420" w:rsidRPr="00DC7EAE" w:rsidRDefault="00A23420" w:rsidP="008204C1"/>
    <w:p w14:paraId="69F099EC" w14:textId="77777777" w:rsidR="009E37CD" w:rsidRPr="00DC7EAE" w:rsidRDefault="00A23420" w:rsidP="008204C1">
      <w:r w:rsidRPr="00DC7EAE">
        <w:t>The family determines the type of care or auxiliary apparatus to be provided and must describe how the expenses enable a family member to work. The family must certify that the disability assistance expenses are necessary and are not paid or reimbursed by any other source.</w:t>
      </w:r>
    </w:p>
    <w:p w14:paraId="4E4DD1F8" w14:textId="77777777" w:rsidR="00FA3F0D" w:rsidRPr="00DC7EAE" w:rsidRDefault="00FA3F0D" w:rsidP="008204C1"/>
    <w:p w14:paraId="1424A113" w14:textId="0CD618B0" w:rsidR="00A23420" w:rsidRPr="00DC7EAE" w:rsidRDefault="00B816E2" w:rsidP="00B816E2">
      <w:r>
        <w:t>DHCD or its designee</w:t>
      </w:r>
      <w:r w:rsidR="00A23420" w:rsidRPr="00DC7EAE">
        <w:t xml:space="preserve"> determines the reasonableness of the expenses based on typical costs of care or apparatus in the locality. To establish typical costs, the PHA will collect information from organizations that provide services and support to persons with disabilities. A family may present, and </w:t>
      </w:r>
      <w:r>
        <w:t>DHCD or its designee</w:t>
      </w:r>
      <w:r w:rsidR="00A23420" w:rsidRPr="00DC7EAE">
        <w:t xml:space="preserve"> will consider, the family’s justification for costs that exceed typical costs in the area.</w:t>
      </w:r>
    </w:p>
    <w:p w14:paraId="5C440A47" w14:textId="77777777" w:rsidR="0076596C" w:rsidRPr="00DC7EAE" w:rsidRDefault="0076596C" w:rsidP="00B83DF2">
      <w:bookmarkStart w:id="1584" w:name="_Toc248914742"/>
    </w:p>
    <w:p w14:paraId="394B1E5C" w14:textId="77777777" w:rsidR="00A23420" w:rsidRPr="00B816E2" w:rsidRDefault="00A23420" w:rsidP="00B816E2">
      <w:pPr>
        <w:rPr>
          <w:strike/>
          <w:color w:val="FF0000"/>
          <w:u w:val="single"/>
        </w:rPr>
      </w:pPr>
      <w:bookmarkStart w:id="1585" w:name="_Toc425397225"/>
      <w:r w:rsidRPr="00B816E2">
        <w:rPr>
          <w:strike/>
          <w:color w:val="FF0000"/>
          <w:u w:val="single"/>
        </w:rPr>
        <w:t>Families That Qualify for Both Medical and Disability Assistance Expenses</w:t>
      </w:r>
      <w:bookmarkEnd w:id="1584"/>
      <w:bookmarkEnd w:id="1585"/>
    </w:p>
    <w:p w14:paraId="11D87DBA" w14:textId="77777777" w:rsidR="000B3F94" w:rsidRPr="00B816E2" w:rsidRDefault="000B3F94" w:rsidP="008204C1">
      <w:pPr>
        <w:rPr>
          <w:strike/>
          <w:color w:val="FF0000"/>
        </w:rPr>
      </w:pPr>
    </w:p>
    <w:p w14:paraId="395BF4EE" w14:textId="154179F4" w:rsidR="000B3F94" w:rsidRPr="00B816E2" w:rsidRDefault="000B3F94" w:rsidP="008204C1">
      <w:pPr>
        <w:rPr>
          <w:strike/>
          <w:color w:val="FF0000"/>
        </w:rPr>
      </w:pPr>
      <w:r w:rsidRPr="00B816E2">
        <w:rPr>
          <w:strike/>
          <w:color w:val="FF0000"/>
        </w:rPr>
        <w:t xml:space="preserve">See policies regarding families that qualify for both medical and disability assistance expenses in section </w:t>
      </w:r>
      <w:r w:rsidR="001C65E7" w:rsidRPr="00B816E2">
        <w:rPr>
          <w:strike/>
          <w:color w:val="FF0000"/>
        </w:rPr>
        <w:t xml:space="preserve"> </w:t>
      </w:r>
      <w:r w:rsidR="000E78BC" w:rsidRPr="00B816E2">
        <w:rPr>
          <w:rStyle w:val="OurLinksChar"/>
          <w:strike/>
          <w:color w:val="FF0000"/>
        </w:rPr>
        <w:fldChar w:fldCharType="begin"/>
      </w:r>
      <w:r w:rsidR="00C623DA" w:rsidRPr="00B816E2">
        <w:rPr>
          <w:rStyle w:val="OurLinksChar"/>
          <w:strike/>
          <w:color w:val="FF0000"/>
        </w:rPr>
        <w:instrText xml:space="preserve"> REF _Ref332957286 \w \h  \* MERGEFORMAT </w:instrText>
      </w:r>
      <w:r w:rsidR="000E78BC" w:rsidRPr="00B816E2">
        <w:rPr>
          <w:rStyle w:val="OurLinksChar"/>
          <w:strike/>
          <w:color w:val="FF0000"/>
        </w:rPr>
      </w:r>
      <w:r w:rsidR="000E78BC" w:rsidRPr="00B816E2">
        <w:rPr>
          <w:rStyle w:val="OurLinksChar"/>
          <w:strike/>
          <w:color w:val="FF0000"/>
        </w:rPr>
        <w:fldChar w:fldCharType="separate"/>
      </w:r>
      <w:r w:rsidR="001C0FA7">
        <w:rPr>
          <w:rStyle w:val="OurLinksChar"/>
          <w:strike/>
          <w:color w:val="FF0000"/>
        </w:rPr>
        <w:t>8.12.4</w:t>
      </w:r>
      <w:r w:rsidR="000E78BC" w:rsidRPr="00B816E2">
        <w:rPr>
          <w:rStyle w:val="OurLinksChar"/>
          <w:strike/>
          <w:color w:val="FF0000"/>
        </w:rPr>
        <w:fldChar w:fldCharType="end"/>
      </w:r>
      <w:r w:rsidR="00C623DA" w:rsidRPr="00B816E2">
        <w:rPr>
          <w:rStyle w:val="OurLinksChar"/>
          <w:strike/>
          <w:color w:val="FF0000"/>
        </w:rPr>
        <w:t xml:space="preserve"> </w:t>
      </w:r>
      <w:r w:rsidR="00004DE0" w:rsidRPr="00B816E2">
        <w:rPr>
          <w:strike/>
          <w:color w:val="FF0000"/>
        </w:rPr>
        <w:fldChar w:fldCharType="begin"/>
      </w:r>
      <w:r w:rsidR="00004DE0" w:rsidRPr="00B816E2">
        <w:rPr>
          <w:strike/>
          <w:color w:val="FF0000"/>
        </w:rPr>
        <w:instrText xml:space="preserve"> REF _Ref332957278 \h  \* MERGEFORMAT </w:instrText>
      </w:r>
      <w:r w:rsidR="00004DE0" w:rsidRPr="00B816E2">
        <w:rPr>
          <w:strike/>
          <w:color w:val="FF0000"/>
        </w:rPr>
      </w:r>
      <w:r w:rsidR="00004DE0" w:rsidRPr="00B816E2">
        <w:rPr>
          <w:strike/>
          <w:color w:val="FF0000"/>
        </w:rPr>
        <w:fldChar w:fldCharType="separate"/>
      </w:r>
      <w:r w:rsidR="001C0FA7" w:rsidRPr="001C0FA7">
        <w:rPr>
          <w:rStyle w:val="OurLinksChar"/>
          <w:strike/>
          <w:color w:val="FF0000"/>
        </w:rPr>
        <w:t>Medical Expenses Deduction</w:t>
      </w:r>
      <w:r w:rsidR="00004DE0" w:rsidRPr="00B816E2">
        <w:rPr>
          <w:strike/>
          <w:color w:val="FF0000"/>
        </w:rPr>
        <w:fldChar w:fldCharType="end"/>
      </w:r>
      <w:r w:rsidRPr="00B816E2">
        <w:rPr>
          <w:strike/>
          <w:color w:val="FF0000"/>
        </w:rPr>
        <w:t xml:space="preserve">. </w:t>
      </w:r>
    </w:p>
    <w:p w14:paraId="17D01652" w14:textId="77777777" w:rsidR="000B3F94" w:rsidRPr="00697F3B" w:rsidRDefault="000B3F94" w:rsidP="008204C1">
      <w:pPr>
        <w:rPr>
          <w:strike/>
          <w:color w:val="FF0000"/>
        </w:rPr>
      </w:pPr>
    </w:p>
    <w:p w14:paraId="24F502AF" w14:textId="77777777" w:rsidR="000B3F94" w:rsidRPr="00DC7EAE" w:rsidRDefault="000B3F94" w:rsidP="00EE66F0">
      <w:pPr>
        <w:pStyle w:val="Heading3"/>
      </w:pPr>
      <w:bookmarkStart w:id="1586" w:name="_Toc425397226"/>
      <w:bookmarkStart w:id="1587" w:name="_Toc13476670"/>
      <w:bookmarkStart w:id="1588" w:name="_Toc248914743"/>
      <w:r w:rsidRPr="00DC7EAE">
        <w:t>Child Care Expense Deduction</w:t>
      </w:r>
      <w:bookmarkEnd w:id="1586"/>
      <w:bookmarkEnd w:id="1587"/>
    </w:p>
    <w:bookmarkEnd w:id="1588"/>
    <w:p w14:paraId="6674C492" w14:textId="2C336869" w:rsidR="000B3F94" w:rsidRPr="000D598E" w:rsidRDefault="000D598E" w:rsidP="008204C1">
      <w:r>
        <w:t>[</w:t>
      </w:r>
      <w:r w:rsidRPr="000D598E">
        <w:t>24 CFR 5.603(b)</w:t>
      </w:r>
      <w:r>
        <w:t>]</w:t>
      </w:r>
    </w:p>
    <w:p w14:paraId="2AE8F126" w14:textId="77777777" w:rsidR="000D598E" w:rsidRPr="00DC7EAE" w:rsidRDefault="000D598E" w:rsidP="008204C1"/>
    <w:p w14:paraId="02D24802" w14:textId="4C635C7E" w:rsidR="000B3F94" w:rsidRPr="00DC7EAE" w:rsidRDefault="000B3F94" w:rsidP="008204C1">
      <w:r w:rsidRPr="00B816E2">
        <w:rPr>
          <w:strike/>
          <w:color w:val="FF0000"/>
        </w:rPr>
        <w:t>HUD defines child</w:t>
      </w:r>
      <w:r w:rsidRPr="00B816E2">
        <w:rPr>
          <w:color w:val="FF0000"/>
        </w:rPr>
        <w:t xml:space="preserve"> </w:t>
      </w:r>
      <w:r w:rsidR="00B816E2" w:rsidRPr="00B816E2">
        <w:rPr>
          <w:highlight w:val="yellow"/>
        </w:rPr>
        <w:t>Child</w:t>
      </w:r>
      <w:r w:rsidR="00B816E2">
        <w:t xml:space="preserve"> </w:t>
      </w:r>
      <w:r w:rsidRPr="00DC7EAE">
        <w:t xml:space="preserve">care expenses </w:t>
      </w:r>
      <w:r w:rsidRPr="00B816E2">
        <w:rPr>
          <w:strike/>
          <w:color w:val="FF0000"/>
        </w:rPr>
        <w:t>at 24 CFR 5.603(b) as</w:t>
      </w:r>
      <w:r w:rsidR="00B816E2">
        <w:t xml:space="preserve"> </w:t>
      </w:r>
      <w:r w:rsidR="00B816E2" w:rsidRPr="00B816E2">
        <w:rPr>
          <w:highlight w:val="yellow"/>
        </w:rPr>
        <w:t>are</w:t>
      </w:r>
      <w:r w:rsidR="00B816E2">
        <w:t xml:space="preserve"> </w:t>
      </w:r>
      <w:r w:rsidRPr="00B816E2">
        <w:rPr>
          <w:strike/>
          <w:color w:val="FF0000"/>
        </w:rPr>
        <w:t>“</w:t>
      </w:r>
      <w:r w:rsidRPr="00DC7EAE">
        <w:t xml:space="preserve">amounts anticipated to be paid by the family for the care of children under 13 years of age during the period for which annual income is computed, but only where such care is necessary to enable a family </w:t>
      </w:r>
      <w:r w:rsidRPr="00BF568C">
        <w:t>member to actively seek employment,</w:t>
      </w:r>
      <w:r w:rsidRPr="00DC7EAE">
        <w:t xml:space="preserve"> </w:t>
      </w:r>
      <w:r w:rsidR="00421B0C">
        <w:t xml:space="preserve">to </w:t>
      </w:r>
      <w:r w:rsidRPr="00DC7EAE">
        <w:t>be gainfully employed, or to further his or her education and only to the extent such amounts are not reimbursed. The amount deducted shall reflect reasonable charges for child care. In the case of child care necessary to permit employment, the amount deducted shall not exceed the amount of employment income that is included in annual income.</w:t>
      </w:r>
      <w:r w:rsidRPr="00B816E2">
        <w:rPr>
          <w:strike/>
          <w:color w:val="FF0000"/>
        </w:rPr>
        <w:t>”</w:t>
      </w:r>
    </w:p>
    <w:p w14:paraId="582116BE" w14:textId="77777777" w:rsidR="000B3F94" w:rsidRPr="00B816E2" w:rsidRDefault="000B3F94" w:rsidP="00B816E2">
      <w:pPr>
        <w:rPr>
          <w:strike/>
          <w:color w:val="FF0000"/>
          <w:u w:val="single"/>
        </w:rPr>
      </w:pPr>
      <w:bookmarkStart w:id="1589" w:name="_Toc248914744"/>
      <w:bookmarkStart w:id="1590" w:name="_Toc425397227"/>
      <w:r w:rsidRPr="00B816E2">
        <w:rPr>
          <w:strike/>
          <w:color w:val="FF0000"/>
          <w:u w:val="single"/>
        </w:rPr>
        <w:t>Clarifying the Meaning of Child for This Deduction</w:t>
      </w:r>
      <w:bookmarkEnd w:id="1589"/>
      <w:bookmarkEnd w:id="1590"/>
    </w:p>
    <w:p w14:paraId="087262B4" w14:textId="77777777" w:rsidR="000B3F94" w:rsidRPr="00B816E2" w:rsidRDefault="000B3F94" w:rsidP="008204C1">
      <w:pPr>
        <w:rPr>
          <w:strike/>
          <w:color w:val="FF0000"/>
        </w:rPr>
      </w:pPr>
    </w:p>
    <w:p w14:paraId="2741382F" w14:textId="77777777" w:rsidR="009536E7" w:rsidRPr="00B816E2" w:rsidRDefault="000B3F94" w:rsidP="008204C1">
      <w:r w:rsidRPr="00DC7EAE">
        <w:t xml:space="preserve">Child care expenses do not include child support payments made to another on behalf of a minor who is not living in an assisted family’s household </w:t>
      </w:r>
      <w:r w:rsidRPr="00B816E2">
        <w:rPr>
          <w:strike/>
          <w:color w:val="FF0000"/>
        </w:rPr>
        <w:t>[VG, p. 26]</w:t>
      </w:r>
      <w:r w:rsidRPr="00DC7EAE">
        <w:t xml:space="preserve">. However, child care expenses for foster children that are living in the assisted family’s household, are included when determining the family’s child care expenses </w:t>
      </w:r>
      <w:r w:rsidRPr="00B816E2">
        <w:rPr>
          <w:strike/>
          <w:color w:val="FF0000"/>
        </w:rPr>
        <w:t>[HCV GB, p. 5-29]</w:t>
      </w:r>
      <w:r w:rsidRPr="00DC7EAE">
        <w:t>.</w:t>
      </w:r>
      <w:r w:rsidR="009536E7" w:rsidRPr="00B816E2">
        <w:t xml:space="preserve"> </w:t>
      </w:r>
    </w:p>
    <w:p w14:paraId="0C151DAC" w14:textId="77777777" w:rsidR="009536E7" w:rsidRPr="00DC7EAE" w:rsidRDefault="009536E7" w:rsidP="008204C1"/>
    <w:p w14:paraId="645DA631" w14:textId="255F6ED4" w:rsidR="000B3F94" w:rsidRPr="00B816E2" w:rsidRDefault="000B3F94" w:rsidP="00F67AA7">
      <w:pPr>
        <w:pStyle w:val="Heading4"/>
      </w:pPr>
      <w:bookmarkStart w:id="1591" w:name="_Toc248914745"/>
      <w:bookmarkStart w:id="1592" w:name="_Toc425397228"/>
      <w:bookmarkStart w:id="1593" w:name="_Toc13476671"/>
      <w:r w:rsidRPr="00B816E2">
        <w:t>Qualifying for the Deduction</w:t>
      </w:r>
      <w:bookmarkEnd w:id="1591"/>
      <w:bookmarkEnd w:id="1592"/>
      <w:bookmarkEnd w:id="1593"/>
    </w:p>
    <w:p w14:paraId="77BD979D" w14:textId="77777777" w:rsidR="000B3F94" w:rsidRPr="00DC7EAE" w:rsidRDefault="000B3F94" w:rsidP="008204C1"/>
    <w:p w14:paraId="3F6E5EDE" w14:textId="77777777" w:rsidR="000B3F94" w:rsidRPr="00DC7EAE" w:rsidRDefault="000B3F94" w:rsidP="00F10C2A">
      <w:pPr>
        <w:pStyle w:val="ListParagraph"/>
        <w:numPr>
          <w:ilvl w:val="0"/>
          <w:numId w:val="38"/>
        </w:numPr>
        <w:ind w:left="1080"/>
      </w:pPr>
      <w:r w:rsidRPr="00DC7EAE">
        <w:t>Determining Who Is Enabled to Pursue an Eligible Activity</w:t>
      </w:r>
    </w:p>
    <w:p w14:paraId="083A35CE" w14:textId="77777777" w:rsidR="00FA3F0D" w:rsidRPr="00DC7EAE" w:rsidRDefault="00FA3F0D" w:rsidP="008204C1"/>
    <w:p w14:paraId="4D6BD24D" w14:textId="77777777" w:rsidR="000B3F94" w:rsidRPr="00DC7EAE" w:rsidRDefault="000B3F94" w:rsidP="00BE666C">
      <w:pPr>
        <w:ind w:left="1080"/>
      </w:pPr>
      <w:r w:rsidRPr="00DC7EAE">
        <w:t>The family must identify the family member(s) enabled to pursue an eligible activity. The term eligible activity in this section means any of the activities that may make the family eligible for a child care deduction (</w:t>
      </w:r>
      <w:r w:rsidRPr="00584535">
        <w:t>seeking work,</w:t>
      </w:r>
      <w:r w:rsidRPr="00DC7EAE">
        <w:t xml:space="preserve"> pursuing an education, or being gainfully employed).</w:t>
      </w:r>
    </w:p>
    <w:p w14:paraId="3C6F9F6D" w14:textId="77777777" w:rsidR="00755E72" w:rsidRPr="00DC7EAE" w:rsidRDefault="00755E72" w:rsidP="00BE666C">
      <w:pPr>
        <w:ind w:left="1080"/>
      </w:pPr>
    </w:p>
    <w:p w14:paraId="2143EF11" w14:textId="66507AF2" w:rsidR="0076596C" w:rsidRPr="00DC7EAE" w:rsidRDefault="000B3F94" w:rsidP="00BE666C">
      <w:pPr>
        <w:ind w:left="1080"/>
      </w:pPr>
      <w:r w:rsidRPr="00DC7EAE">
        <w:t xml:space="preserve">In evaluating the family’s request, </w:t>
      </w:r>
      <w:r w:rsidR="00B816E2">
        <w:t>DHCD or its designee</w:t>
      </w:r>
      <w:r w:rsidRPr="00DC7EAE">
        <w:t xml:space="preserve"> will consider factors such as how the schedule for the claimed activity relates to the hours of care provided, the time required for transportation, the relationship of the family member(s) to the child, and any special needs of the child that might help determine which family member is enabled to pursue an eligible activity.</w:t>
      </w:r>
    </w:p>
    <w:p w14:paraId="46372A2E" w14:textId="77777777" w:rsidR="00E825FD" w:rsidRPr="00DC7EAE" w:rsidRDefault="00E825FD" w:rsidP="00E825FD">
      <w:pPr>
        <w:pStyle w:val="ListParagraph"/>
        <w:numPr>
          <w:ilvl w:val="0"/>
          <w:numId w:val="0"/>
        </w:numPr>
        <w:ind w:left="360"/>
      </w:pPr>
    </w:p>
    <w:p w14:paraId="4D59F9BB" w14:textId="77777777" w:rsidR="000B3F94" w:rsidRPr="00584535" w:rsidRDefault="000B3F94" w:rsidP="00F10C2A">
      <w:pPr>
        <w:pStyle w:val="ListParagraph"/>
        <w:numPr>
          <w:ilvl w:val="0"/>
          <w:numId w:val="39"/>
        </w:numPr>
        <w:ind w:left="1080"/>
      </w:pPr>
      <w:r w:rsidRPr="00584535">
        <w:t>Seeking Work</w:t>
      </w:r>
    </w:p>
    <w:p w14:paraId="0FCE5EAB" w14:textId="77777777" w:rsidR="000B3F94" w:rsidRPr="00584535" w:rsidRDefault="000B3F94" w:rsidP="008204C1"/>
    <w:p w14:paraId="31FAEE4F" w14:textId="29E4ED46" w:rsidR="000B3F94" w:rsidRPr="00584535" w:rsidRDefault="000B3F94" w:rsidP="00BE666C">
      <w:pPr>
        <w:ind w:left="1080"/>
      </w:pPr>
      <w:r w:rsidRPr="00584535">
        <w:t xml:space="preserve">If the child care expense being claimed is to enable a family member to seek employment, the family must provide evidence of the family member’s efforts to obtain employment at each reexamination. The deduction may be reduced or denied if the family member’s job search efforts are not commensurate with the child care expense being allowed by </w:t>
      </w:r>
      <w:r w:rsidR="00B816E2">
        <w:t>DHCD or its designee</w:t>
      </w:r>
      <w:r w:rsidRPr="00584535">
        <w:t>.</w:t>
      </w:r>
    </w:p>
    <w:p w14:paraId="02951AEE" w14:textId="77777777" w:rsidR="000B3F94" w:rsidRPr="00DC7EAE" w:rsidRDefault="000B3F94" w:rsidP="008204C1">
      <w:bookmarkStart w:id="1594" w:name="_Toc248914746"/>
    </w:p>
    <w:bookmarkEnd w:id="1594"/>
    <w:p w14:paraId="2D36C1DA" w14:textId="77777777" w:rsidR="000B3F94" w:rsidRPr="00DC7EAE" w:rsidRDefault="000B3F94" w:rsidP="00F10C2A">
      <w:pPr>
        <w:pStyle w:val="ListParagraph"/>
        <w:numPr>
          <w:ilvl w:val="0"/>
          <w:numId w:val="39"/>
        </w:numPr>
        <w:ind w:left="1080"/>
      </w:pPr>
      <w:r w:rsidRPr="00DC7EAE">
        <w:t>Furthering Education</w:t>
      </w:r>
    </w:p>
    <w:p w14:paraId="28B7942D" w14:textId="77777777" w:rsidR="00FA50FF" w:rsidRPr="00DC7EAE" w:rsidRDefault="00FA50FF" w:rsidP="008204C1"/>
    <w:p w14:paraId="6E1074B2" w14:textId="77777777" w:rsidR="000B3F94" w:rsidRPr="00DC7EAE" w:rsidRDefault="000B3F94" w:rsidP="00BE666C">
      <w:pPr>
        <w:ind w:left="1080"/>
      </w:pPr>
      <w:r w:rsidRPr="00DC7EAE">
        <w:t xml:space="preserve">If the child care expense being claimed is to enable a family member to further his or her education, the member must be enrolled in school (academic or vocational) or participating in a formal training program. The family member is not required to be a </w:t>
      </w:r>
      <w:r w:rsidRPr="00DC7EAE">
        <w:lastRenderedPageBreak/>
        <w:t>full-time student, but the time spent in educational activities must be commensurate with the child care claimed.</w:t>
      </w:r>
    </w:p>
    <w:p w14:paraId="0859C209" w14:textId="77777777" w:rsidR="00F458A8" w:rsidRPr="00DC7EAE" w:rsidRDefault="00F458A8" w:rsidP="008204C1"/>
    <w:p w14:paraId="76758000" w14:textId="77777777" w:rsidR="000B3F94" w:rsidRPr="00DC7EAE" w:rsidRDefault="000B3F94" w:rsidP="00F10C2A">
      <w:pPr>
        <w:pStyle w:val="ListParagraph"/>
        <w:numPr>
          <w:ilvl w:val="0"/>
          <w:numId w:val="39"/>
        </w:numPr>
        <w:ind w:left="1080"/>
      </w:pPr>
      <w:r w:rsidRPr="00DC7EAE">
        <w:t>Being Gainfully Employed</w:t>
      </w:r>
    </w:p>
    <w:p w14:paraId="14BC6AB3" w14:textId="77777777" w:rsidR="00FA50FF" w:rsidRPr="00DC7EAE" w:rsidRDefault="00FA50FF" w:rsidP="008204C1"/>
    <w:p w14:paraId="6A52726B" w14:textId="77777777" w:rsidR="00FA50FF" w:rsidRPr="00DC7EAE" w:rsidRDefault="000B3F94" w:rsidP="00BE666C">
      <w:pPr>
        <w:ind w:left="1080"/>
      </w:pPr>
      <w:r w:rsidRPr="00DC7EAE">
        <w:t xml:space="preserve">If the child care expense being claimed is to enable a family member to be gainfully employed, the family must provide evidence of the family member’s employment during the time that child care is being provided. Gainful employment is any legal work activity (full- or part-time) for which </w:t>
      </w:r>
      <w:r w:rsidR="00FA3F0D" w:rsidRPr="00DC7EAE">
        <w:t>a family member is compensated.</w:t>
      </w:r>
    </w:p>
    <w:p w14:paraId="77FC723F" w14:textId="77777777" w:rsidR="00FA3F0D" w:rsidRPr="00DC7EAE" w:rsidRDefault="00FA3F0D" w:rsidP="00FA3F0D"/>
    <w:p w14:paraId="69266111" w14:textId="77777777" w:rsidR="00FA50FF" w:rsidRPr="00B816E2" w:rsidRDefault="00FA50FF" w:rsidP="00F67AA7">
      <w:pPr>
        <w:pStyle w:val="Heading4"/>
      </w:pPr>
      <w:bookmarkStart w:id="1595" w:name="_Toc425397229"/>
      <w:bookmarkStart w:id="1596" w:name="_Toc13476672"/>
      <w:r w:rsidRPr="00B816E2">
        <w:t>Earned Income Limit on Child Care Expense Deduction</w:t>
      </w:r>
      <w:bookmarkEnd w:id="1595"/>
      <w:bookmarkEnd w:id="1596"/>
    </w:p>
    <w:p w14:paraId="0066C09E" w14:textId="77777777" w:rsidR="00FA50FF" w:rsidRPr="00DC7EAE" w:rsidRDefault="00FA50FF" w:rsidP="008204C1"/>
    <w:p w14:paraId="2A955925" w14:textId="0A17248F" w:rsidR="00FA50FF" w:rsidRPr="00DC7EAE" w:rsidRDefault="00FA50FF" w:rsidP="008204C1">
      <w:r w:rsidRPr="00DC7EAE">
        <w:t xml:space="preserve">When a family member looks for work or furthers his or her education, there is no cap on the amount that may be deducted for child care – although the care must still be necessary and reasonable. However, when child care enables a family member to work, the deduction is capped by </w:t>
      </w:r>
      <w:r w:rsidRPr="000D598E">
        <w:t>“the amount of employment income that is included in annual income” [24 CFR 5.603(b)].</w:t>
      </w:r>
    </w:p>
    <w:p w14:paraId="3E89B868" w14:textId="77777777" w:rsidR="00FA50FF" w:rsidRPr="00DC7EAE" w:rsidRDefault="00FA50FF" w:rsidP="008204C1"/>
    <w:p w14:paraId="44745110" w14:textId="77777777" w:rsidR="00FA50FF" w:rsidRPr="00DC7EAE" w:rsidRDefault="00FA50FF" w:rsidP="008204C1">
      <w:r w:rsidRPr="00DC7EAE">
        <w:t>The earned income used for this purpose is the amount of earned income verified after any earned income disallowances or income exclusions are applied.</w:t>
      </w:r>
    </w:p>
    <w:p w14:paraId="20035342" w14:textId="77777777" w:rsidR="00FA50FF" w:rsidRPr="000D598E" w:rsidRDefault="00FA50FF" w:rsidP="008204C1"/>
    <w:p w14:paraId="3A9DC100" w14:textId="103E6248" w:rsidR="00FA50FF" w:rsidRPr="00DC7EAE" w:rsidRDefault="00B816E2" w:rsidP="008204C1">
      <w:r>
        <w:t>DHCD or its designee</w:t>
      </w:r>
      <w:r w:rsidR="00FA50FF" w:rsidRPr="00DC7EAE">
        <w:t xml:space="preserve"> must not limit the deduction to the least expensive type of child care. If the care allows the family to pursue more than one eligible activity, including work, the cap is calculated in proportion to the amount of time spent working </w:t>
      </w:r>
      <w:r w:rsidR="00FA50FF" w:rsidRPr="00B816E2">
        <w:rPr>
          <w:strike/>
          <w:color w:val="FF0000"/>
        </w:rPr>
        <w:t>[HCV GB, p. 5-30]</w:t>
      </w:r>
      <w:r w:rsidR="00FA50FF" w:rsidRPr="00DC7EAE">
        <w:t>.</w:t>
      </w:r>
    </w:p>
    <w:p w14:paraId="5101F56A" w14:textId="77777777" w:rsidR="00FD59F1" w:rsidRPr="00DC7EAE" w:rsidRDefault="00FD59F1" w:rsidP="008204C1"/>
    <w:p w14:paraId="3C9A11F3" w14:textId="65553D90" w:rsidR="00FA50FF" w:rsidRDefault="00FA50FF" w:rsidP="00660CEA">
      <w:r w:rsidRPr="00DC7EAE">
        <w:t xml:space="preserve">When the child care expense being claimed is to enable a family member to work, only one family member’s income will be considered for a given period of time. When more than one family member works during a given period, </w:t>
      </w:r>
      <w:r w:rsidR="00660CEA">
        <w:t>DHCD or its designee</w:t>
      </w:r>
      <w:r w:rsidRPr="00DC7EAE">
        <w:t xml:space="preserve"> generally will limit allowable child care expenses to the earned income of the lowest-paid member. The family may provide information that supports a request to designate another family member as the person enabled to work.</w:t>
      </w:r>
    </w:p>
    <w:p w14:paraId="5D222314" w14:textId="73866C49" w:rsidR="00647448" w:rsidRPr="00647448" w:rsidRDefault="00647448" w:rsidP="00647448">
      <w:pPr>
        <w:rPr>
          <w:b/>
        </w:rPr>
      </w:pPr>
    </w:p>
    <w:p w14:paraId="28498DC8" w14:textId="42FAE346" w:rsidR="00647448" w:rsidRPr="00DC7EAE" w:rsidRDefault="00647448" w:rsidP="00660CEA">
      <w:r w:rsidRPr="00647448">
        <w:rPr>
          <w:b/>
        </w:rPr>
        <w:t>Non-MTW Policy:</w:t>
      </w:r>
      <w:r w:rsidRPr="00647448">
        <w:t xml:space="preserve"> When the person who is enabled to work is a person with disabilities who receives the earned income disallowance (EID) or a full-time student whose earned income above $480 is excluded, child care costs related to enabling a family member to work may not exceed the portion of the person’s earned income that actually is included in annual income. For example, if a family member who qualifies for the EID makes $15,000 but because of the EID only $5,000 is included in annual income, child care </w:t>
      </w:r>
      <w:r>
        <w:t>expenses are limited to $5,000.</w:t>
      </w:r>
    </w:p>
    <w:p w14:paraId="7DAF5936" w14:textId="77777777" w:rsidR="00491349" w:rsidRPr="00DC7EAE" w:rsidRDefault="00491349" w:rsidP="008204C1">
      <w:bookmarkStart w:id="1597" w:name="_Toc248914747"/>
    </w:p>
    <w:p w14:paraId="1CBB9062" w14:textId="77777777" w:rsidR="00FA50FF" w:rsidRPr="00660CEA" w:rsidRDefault="00FA50FF" w:rsidP="00F67AA7">
      <w:pPr>
        <w:pStyle w:val="Heading4"/>
      </w:pPr>
      <w:bookmarkStart w:id="1598" w:name="_Toc425397230"/>
      <w:bookmarkStart w:id="1599" w:name="_Toc13476673"/>
      <w:r w:rsidRPr="00660CEA">
        <w:t>Eligible Child Care Expenses</w:t>
      </w:r>
      <w:bookmarkEnd w:id="1597"/>
      <w:bookmarkEnd w:id="1598"/>
      <w:bookmarkEnd w:id="1599"/>
    </w:p>
    <w:p w14:paraId="629ED05F" w14:textId="77777777" w:rsidR="00FA50FF" w:rsidRPr="00DC7EAE" w:rsidRDefault="00FA50FF" w:rsidP="008204C1"/>
    <w:p w14:paraId="01ACC560" w14:textId="2294E1C0" w:rsidR="00FA50FF" w:rsidRPr="00DC7EAE" w:rsidRDefault="00FA50FF" w:rsidP="008204C1">
      <w:r w:rsidRPr="00DC7EAE">
        <w:t xml:space="preserve">The type of care to be provided is determined by the assisted family. </w:t>
      </w:r>
      <w:r w:rsidR="00660CEA">
        <w:t>DHCD or its designee</w:t>
      </w:r>
      <w:r w:rsidRPr="00DC7EAE">
        <w:t xml:space="preserve"> may not refuse to give a family the child care expense deduction because there is an adult family member in the household that may be available to provide child care </w:t>
      </w:r>
      <w:r w:rsidRPr="00660CEA">
        <w:rPr>
          <w:strike/>
          <w:color w:val="FF0000"/>
        </w:rPr>
        <w:t>[VG, p. 26]</w:t>
      </w:r>
      <w:r w:rsidRPr="00DC7EAE">
        <w:t>.</w:t>
      </w:r>
    </w:p>
    <w:p w14:paraId="5C1CA6D3" w14:textId="77777777" w:rsidR="00FA50FF" w:rsidRPr="00DC7EAE" w:rsidRDefault="00FA50FF" w:rsidP="008204C1"/>
    <w:p w14:paraId="5238DA46" w14:textId="77777777" w:rsidR="00FA50FF" w:rsidRPr="00DC7EAE" w:rsidRDefault="00FA50FF" w:rsidP="00F10C2A">
      <w:pPr>
        <w:pStyle w:val="ListParagraph"/>
        <w:numPr>
          <w:ilvl w:val="0"/>
          <w:numId w:val="39"/>
        </w:numPr>
      </w:pPr>
      <w:r w:rsidRPr="00DC7EAE">
        <w:t>Allowable Child Care Activities</w:t>
      </w:r>
    </w:p>
    <w:p w14:paraId="6A1A964E" w14:textId="77777777" w:rsidR="00FA50FF" w:rsidRPr="00DC7EAE" w:rsidRDefault="00FA50FF" w:rsidP="008204C1"/>
    <w:p w14:paraId="41AD553B" w14:textId="77777777" w:rsidR="002F4EBC" w:rsidRPr="00DC7EAE" w:rsidRDefault="00FA50FF" w:rsidP="00660CEA">
      <w:pPr>
        <w:ind w:left="360"/>
      </w:pPr>
      <w:r w:rsidRPr="00DC7EAE">
        <w:lastRenderedPageBreak/>
        <w:t xml:space="preserve">For school-age children, costs attributable to public or private school activities during standard school hours are not considered. </w:t>
      </w:r>
    </w:p>
    <w:p w14:paraId="31AB8563" w14:textId="77777777" w:rsidR="00491349" w:rsidRPr="00DC7EAE" w:rsidRDefault="00491349" w:rsidP="00660CEA">
      <w:pPr>
        <w:ind w:left="360"/>
      </w:pPr>
    </w:p>
    <w:p w14:paraId="1C28EF59" w14:textId="77777777" w:rsidR="00FA50FF" w:rsidRPr="00DC7EAE" w:rsidRDefault="00FA50FF" w:rsidP="00660CEA">
      <w:pPr>
        <w:ind w:left="360"/>
      </w:pPr>
      <w:r w:rsidRPr="00DC7EAE">
        <w:t>Expenses incurred for supervised activities after school or during school holidays (e.g., summer day camp, after-school sports league) are allowable forms of child care.</w:t>
      </w:r>
    </w:p>
    <w:p w14:paraId="6972EEA3" w14:textId="77777777" w:rsidR="00F458A8" w:rsidRPr="00DC7EAE" w:rsidRDefault="00F458A8" w:rsidP="00660CEA">
      <w:pPr>
        <w:ind w:left="360"/>
      </w:pPr>
    </w:p>
    <w:p w14:paraId="7939E417" w14:textId="77777777" w:rsidR="00FA50FF" w:rsidRPr="00DC7EAE" w:rsidRDefault="00FA50FF" w:rsidP="00660CEA">
      <w:pPr>
        <w:ind w:left="360"/>
      </w:pPr>
      <w:r w:rsidRPr="00DC7EAE">
        <w:t>The costs of general housekeeping and personal services are not eligible. Likewise, child care expenses paid to a family member who lives in the family’s unit are not eligible; however, payments for child care to relatives who do not live in the unit are eligible.</w:t>
      </w:r>
    </w:p>
    <w:p w14:paraId="3CF03061" w14:textId="77777777" w:rsidR="00FA3F0D" w:rsidRPr="00DC7EAE" w:rsidRDefault="00FA3F0D" w:rsidP="00660CEA">
      <w:pPr>
        <w:ind w:left="360"/>
      </w:pPr>
    </w:p>
    <w:p w14:paraId="657CD3F9" w14:textId="0913A425" w:rsidR="00FA50FF" w:rsidRPr="00DC7EAE" w:rsidRDefault="00FA50FF" w:rsidP="00660CEA">
      <w:pPr>
        <w:ind w:left="360"/>
      </w:pPr>
      <w:r w:rsidRPr="00DC7EAE">
        <w:t xml:space="preserve">If a child care provider also renders other services to a family or child care is used to enable a family member to conduct activities that are not eligible for consideration, </w:t>
      </w:r>
      <w:r w:rsidR="00660CEA">
        <w:t>DHCD or its designee</w:t>
      </w:r>
      <w:r w:rsidRPr="00DC7EAE">
        <w:t xml:space="preserve"> will prorate the costs and allow only that portion of the expenses that is attributable to child care for eligible activities. For example, if the care provider also cares for a child with disabilities who is 13 or older, the cost of care will be prorated. Unless otherwise specified by the child care provider, the calculation will be based upon the number of hours spent in each activity and/or the number of persons under care.</w:t>
      </w:r>
    </w:p>
    <w:p w14:paraId="00DCF664" w14:textId="77777777" w:rsidR="0076596C" w:rsidRPr="00DC7EAE" w:rsidRDefault="0076596C" w:rsidP="009A0F06">
      <w:pPr>
        <w:ind w:left="360" w:hanging="360"/>
      </w:pPr>
    </w:p>
    <w:p w14:paraId="37E50244" w14:textId="77777777" w:rsidR="00FA50FF" w:rsidRPr="00DC7EAE" w:rsidRDefault="00FA50FF" w:rsidP="00F10C2A">
      <w:pPr>
        <w:pStyle w:val="ListParagraph"/>
        <w:numPr>
          <w:ilvl w:val="0"/>
          <w:numId w:val="39"/>
        </w:numPr>
      </w:pPr>
      <w:r w:rsidRPr="00DC7EAE">
        <w:t>Juxtaposition of Child Care Expenses as Part of Medical Expenses</w:t>
      </w:r>
    </w:p>
    <w:p w14:paraId="6794BD6C" w14:textId="77777777" w:rsidR="006C3AC9" w:rsidRPr="00DC7EAE" w:rsidRDefault="006C3AC9" w:rsidP="008204C1"/>
    <w:p w14:paraId="46F63053" w14:textId="3433E37F" w:rsidR="00FA50FF" w:rsidRPr="00DC7EAE" w:rsidRDefault="00FA50FF" w:rsidP="00660CEA">
      <w:pPr>
        <w:ind w:left="360"/>
      </w:pPr>
      <w:r w:rsidRPr="00DC7EAE">
        <w:t xml:space="preserve">Reasonable child care expenses for a qualified child (see subsection above) may be considered as a part of a participant’s </w:t>
      </w:r>
      <w:r w:rsidRPr="005D4AF5">
        <w:rPr>
          <w:strike/>
          <w:color w:val="FF0000"/>
        </w:rPr>
        <w:t>medica</w:t>
      </w:r>
      <w:r w:rsidRPr="005D4AF5">
        <w:t xml:space="preserve">l </w:t>
      </w:r>
      <w:r w:rsidR="00E41513" w:rsidRPr="005D4AF5">
        <w:rPr>
          <w:highlight w:val="yellow"/>
        </w:rPr>
        <w:t>disability assistance</w:t>
      </w:r>
      <w:r w:rsidR="00E41513">
        <w:t xml:space="preserve"> </w:t>
      </w:r>
      <w:r w:rsidRPr="00DC7EAE">
        <w:t xml:space="preserve">expenses if it is documented that the participant or an incapacitated household member, who otherwise would have provided such care, is unable to do so as a result of a </w:t>
      </w:r>
      <w:r w:rsidRPr="005D4AF5">
        <w:t xml:space="preserve">medical condition or </w:t>
      </w:r>
      <w:r w:rsidR="00E41513" w:rsidRPr="005D4AF5">
        <w:t>disability</w:t>
      </w:r>
      <w:r w:rsidRPr="00DC7EAE">
        <w:t xml:space="preserve">. The medical condition or impairment must be documented with a medical care professional’s letter that sufficiently indicates that due to a specific condition or impairment, provision </w:t>
      </w:r>
      <w:r w:rsidR="00B909F0">
        <w:t xml:space="preserve">of child care is a necessity. </w:t>
      </w:r>
    </w:p>
    <w:p w14:paraId="6DA8B44B" w14:textId="77777777" w:rsidR="009536E7" w:rsidRPr="00DC7EAE" w:rsidRDefault="009536E7" w:rsidP="008204C1"/>
    <w:p w14:paraId="7E39ABC2" w14:textId="77777777" w:rsidR="00FA50FF" w:rsidRPr="00DC7EAE" w:rsidRDefault="00FA50FF" w:rsidP="00F10C2A">
      <w:pPr>
        <w:pStyle w:val="ListParagraph"/>
        <w:numPr>
          <w:ilvl w:val="0"/>
          <w:numId w:val="39"/>
        </w:numPr>
      </w:pPr>
      <w:r w:rsidRPr="00DC7EAE">
        <w:t>Necessary and Reasonable Costs</w:t>
      </w:r>
    </w:p>
    <w:p w14:paraId="057F3DF9" w14:textId="77777777" w:rsidR="009536E7" w:rsidRPr="00DC7EAE" w:rsidRDefault="009536E7" w:rsidP="008204C1"/>
    <w:p w14:paraId="7D791CBF" w14:textId="77777777" w:rsidR="00FA50FF" w:rsidRPr="00DC7EAE" w:rsidRDefault="00FA50FF" w:rsidP="00660CEA">
      <w:pPr>
        <w:ind w:left="360"/>
      </w:pPr>
      <w:r w:rsidRPr="00DC7EAE">
        <w:t xml:space="preserve">Child care expenses will be considered necessary if: (1) a family adequately explains how the care enables a family member to work, </w:t>
      </w:r>
      <w:r w:rsidRPr="00584535">
        <w:t>actively seek employment,</w:t>
      </w:r>
      <w:r w:rsidRPr="00DC7EAE">
        <w:t xml:space="preserve"> or further his or her education, and (2) the family certifies, and the child care provider verifies, that the expenses are not paid or reimbursed by any other source.</w:t>
      </w:r>
    </w:p>
    <w:p w14:paraId="2A50BA6F" w14:textId="77777777" w:rsidR="00B14042" w:rsidRPr="00DC7EAE" w:rsidRDefault="00B14042" w:rsidP="008204C1"/>
    <w:p w14:paraId="138D430D" w14:textId="724B6311" w:rsidR="00AC07D9" w:rsidRPr="00DC7EAE" w:rsidRDefault="00FA50FF" w:rsidP="00660CEA">
      <w:pPr>
        <w:ind w:left="360"/>
      </w:pPr>
      <w:r w:rsidRPr="00DC7EAE">
        <w:t>Only reasonable ch</w:t>
      </w:r>
      <w:r w:rsidR="007F344F">
        <w:t>ild care costs can be deducted.</w:t>
      </w:r>
      <w:r w:rsidRPr="00DC7EAE">
        <w:t xml:space="preserve"> If </w:t>
      </w:r>
      <w:r w:rsidR="00660CEA">
        <w:t>DHCD or its designee</w:t>
      </w:r>
      <w:r w:rsidRPr="00DC7EAE">
        <w:t xml:space="preserve"> determines in its discretion that circumstances warrant further scrutiny</w:t>
      </w:r>
      <w:r w:rsidR="00660CEA">
        <w:t>,</w:t>
      </w:r>
      <w:r w:rsidRPr="00DC7EAE">
        <w:t xml:space="preserve"> it may review measures/comparisons of costs for the type of care in the locality to ensure </w:t>
      </w:r>
      <w:r w:rsidR="00660CEA">
        <w:t xml:space="preserve">that the costs are reasonable. </w:t>
      </w:r>
      <w:r w:rsidRPr="00DC7EAE">
        <w:t xml:space="preserve">Following any such determination by </w:t>
      </w:r>
      <w:r w:rsidR="00660CEA">
        <w:t>DHCD or its designee</w:t>
      </w:r>
      <w:r w:rsidRPr="00DC7EAE">
        <w:t>, the family would be allowe</w:t>
      </w:r>
      <w:r w:rsidR="00B909F0">
        <w:t xml:space="preserve">d an opportunity for response. </w:t>
      </w:r>
    </w:p>
    <w:p w14:paraId="2D51FEA0" w14:textId="77777777" w:rsidR="00AC07D9" w:rsidRPr="00DC7EAE" w:rsidRDefault="00AC07D9" w:rsidP="00660CEA">
      <w:pPr>
        <w:ind w:left="360"/>
      </w:pPr>
    </w:p>
    <w:p w14:paraId="3DA1FCBE" w14:textId="7F3722B4" w:rsidR="000928CA" w:rsidRPr="00DC7EAE" w:rsidRDefault="00FA50FF" w:rsidP="00660CEA">
      <w:pPr>
        <w:ind w:left="360"/>
      </w:pPr>
      <w:r w:rsidRPr="00DC7EAE">
        <w:t xml:space="preserve">If the family presents a justification for costs that exceed typical costs in the area through additional documentation that convinces </w:t>
      </w:r>
      <w:r w:rsidR="00660CEA">
        <w:t>DHCD or its designee</w:t>
      </w:r>
      <w:r w:rsidRPr="00DC7EAE">
        <w:t xml:space="preserve"> that the higher cost is appropriate, </w:t>
      </w:r>
      <w:r w:rsidR="00660CEA">
        <w:t>DHCD or its designee</w:t>
      </w:r>
      <w:r w:rsidR="00660CEA" w:rsidRPr="00DC7EAE">
        <w:t xml:space="preserve"> </w:t>
      </w:r>
      <w:r w:rsidRPr="00DC7EAE">
        <w:t>must</w:t>
      </w:r>
      <w:r w:rsidR="009536E7" w:rsidRPr="00DC7EAE">
        <w:t xml:space="preserve"> document the file accordingly.</w:t>
      </w:r>
      <w:bookmarkStart w:id="1600" w:name="_Toc248914748"/>
    </w:p>
    <w:p w14:paraId="0A69DCD8" w14:textId="77777777" w:rsidR="00FA3F0D" w:rsidRPr="00DC7EAE" w:rsidRDefault="00FA3F0D" w:rsidP="00FA3F0D"/>
    <w:p w14:paraId="1A49F974" w14:textId="288B1EEA" w:rsidR="000928CA" w:rsidRPr="00DC7EAE" w:rsidRDefault="000928CA" w:rsidP="00EE66F0">
      <w:pPr>
        <w:pStyle w:val="Heading2"/>
      </w:pPr>
      <w:bookmarkStart w:id="1601" w:name="_Calculating_Family_Share"/>
      <w:bookmarkStart w:id="1602" w:name="_Ref323994575"/>
      <w:bookmarkStart w:id="1603" w:name="_Ref323994577"/>
      <w:bookmarkStart w:id="1604" w:name="_Ref323997131"/>
      <w:bookmarkStart w:id="1605" w:name="_Ref323997133"/>
      <w:bookmarkStart w:id="1606" w:name="_Toc425397231"/>
      <w:bookmarkStart w:id="1607" w:name="_Ref506298993"/>
      <w:bookmarkStart w:id="1608" w:name="_Toc13476674"/>
      <w:bookmarkEnd w:id="1601"/>
      <w:r w:rsidRPr="00DC7EAE">
        <w:t>Calculating Family Share and Subsidy</w:t>
      </w:r>
      <w:bookmarkEnd w:id="1602"/>
      <w:bookmarkEnd w:id="1603"/>
      <w:bookmarkEnd w:id="1604"/>
      <w:bookmarkEnd w:id="1605"/>
      <w:bookmarkEnd w:id="1606"/>
      <w:r w:rsidR="00D728BC">
        <w:t xml:space="preserve"> </w:t>
      </w:r>
      <w:r w:rsidR="00D728BC" w:rsidRPr="00891263">
        <w:rPr>
          <w:highlight w:val="yellow"/>
        </w:rPr>
        <w:t>A</w:t>
      </w:r>
      <w:r w:rsidR="00891263" w:rsidRPr="00891263">
        <w:rPr>
          <w:highlight w:val="yellow"/>
        </w:rPr>
        <w:t>mounts</w:t>
      </w:r>
      <w:bookmarkEnd w:id="1607"/>
      <w:bookmarkEnd w:id="1608"/>
    </w:p>
    <w:p w14:paraId="0897752A" w14:textId="77777777" w:rsidR="000928CA" w:rsidRPr="00DC7EAE" w:rsidRDefault="000928CA" w:rsidP="008204C1">
      <w:bookmarkStart w:id="1609" w:name="_Toc248914750"/>
      <w:bookmarkEnd w:id="1600"/>
    </w:p>
    <w:p w14:paraId="35768521" w14:textId="77777777" w:rsidR="000928CA" w:rsidRPr="00DC7EAE" w:rsidRDefault="000928CA" w:rsidP="00EE66F0">
      <w:pPr>
        <w:pStyle w:val="Heading3"/>
      </w:pPr>
      <w:bookmarkStart w:id="1610" w:name="_Toc425397233"/>
      <w:bookmarkStart w:id="1611" w:name="_Toc13476675"/>
      <w:r w:rsidRPr="00DC7EAE">
        <w:lastRenderedPageBreak/>
        <w:t>TTP Formula</w:t>
      </w:r>
      <w:bookmarkEnd w:id="1610"/>
      <w:bookmarkEnd w:id="1611"/>
    </w:p>
    <w:p w14:paraId="1EDE17A9" w14:textId="77777777" w:rsidR="000928CA" w:rsidRPr="000D598E" w:rsidRDefault="000928CA" w:rsidP="008204C1">
      <w:r w:rsidRPr="000D598E">
        <w:t>[24 CFR 5.628]</w:t>
      </w:r>
      <w:bookmarkEnd w:id="1609"/>
    </w:p>
    <w:p w14:paraId="493E6B9C" w14:textId="77777777" w:rsidR="000928CA" w:rsidRPr="00DC7EAE" w:rsidRDefault="000928CA" w:rsidP="008204C1"/>
    <w:p w14:paraId="7AB328DE" w14:textId="1B24AC34" w:rsidR="000928CA" w:rsidRPr="00DC7EAE" w:rsidRDefault="000928CA" w:rsidP="008204C1">
      <w:r w:rsidRPr="00660CEA">
        <w:rPr>
          <w:strike/>
          <w:color w:val="FF0000"/>
        </w:rPr>
        <w:t>HUD regulations specify the formula for calculating the total tenant payment (TTP) for an assisted family.</w:t>
      </w:r>
      <w:r w:rsidRPr="00660CEA">
        <w:rPr>
          <w:color w:val="FF0000"/>
        </w:rPr>
        <w:t xml:space="preserve"> </w:t>
      </w:r>
      <w:r w:rsidR="00660CEA" w:rsidRPr="00660CEA">
        <w:rPr>
          <w:highlight w:val="yellow"/>
        </w:rPr>
        <w:t>Total tenant payment (</w:t>
      </w:r>
      <w:r w:rsidRPr="00DC7EAE">
        <w:t>TTP</w:t>
      </w:r>
      <w:r w:rsidR="00660CEA" w:rsidRPr="00660CEA">
        <w:rPr>
          <w:highlight w:val="yellow"/>
        </w:rPr>
        <w:t>)</w:t>
      </w:r>
      <w:r w:rsidRPr="00DC7EAE">
        <w:t xml:space="preserve"> is the highest of the following amounts, rounded to the nearest dollar:</w:t>
      </w:r>
    </w:p>
    <w:p w14:paraId="4633CDC0" w14:textId="77777777" w:rsidR="000928CA" w:rsidRPr="00DC7EAE" w:rsidRDefault="000928CA" w:rsidP="008204C1"/>
    <w:p w14:paraId="4C691764" w14:textId="38F4C79B" w:rsidR="000928CA" w:rsidRPr="00DC7EAE" w:rsidRDefault="000928CA" w:rsidP="00F10C2A">
      <w:pPr>
        <w:pStyle w:val="ListParagraph"/>
        <w:numPr>
          <w:ilvl w:val="0"/>
          <w:numId w:val="39"/>
        </w:numPr>
        <w:ind w:left="1080"/>
      </w:pPr>
      <w:r w:rsidRPr="00DC7EAE">
        <w:t>30</w:t>
      </w:r>
      <w:r w:rsidR="00595950">
        <w:t>%</w:t>
      </w:r>
      <w:r w:rsidRPr="00DC7EAE">
        <w:t xml:space="preserve"> of the family’s monthly adjusted income (adjusted income is defined in Part II)</w:t>
      </w:r>
    </w:p>
    <w:p w14:paraId="52C2B82E" w14:textId="36EE2CC2" w:rsidR="000928CA" w:rsidRPr="00DC7EAE" w:rsidRDefault="000928CA" w:rsidP="00F10C2A">
      <w:pPr>
        <w:pStyle w:val="ListParagraph"/>
        <w:numPr>
          <w:ilvl w:val="0"/>
          <w:numId w:val="39"/>
        </w:numPr>
        <w:ind w:left="1080"/>
      </w:pPr>
      <w:r w:rsidRPr="00DC7EAE">
        <w:t>10</w:t>
      </w:r>
      <w:r w:rsidR="00595950">
        <w:t>%</w:t>
      </w:r>
      <w:r w:rsidRPr="00DC7EAE">
        <w:t xml:space="preserve"> of the family’s monthly gross income (annual income, as defined in Part I, divided by 12)</w:t>
      </w:r>
    </w:p>
    <w:p w14:paraId="675B8CF1" w14:textId="77777777" w:rsidR="000928CA" w:rsidRPr="00DC7EAE" w:rsidRDefault="000928CA" w:rsidP="00F10C2A">
      <w:pPr>
        <w:pStyle w:val="ListParagraph"/>
        <w:numPr>
          <w:ilvl w:val="0"/>
          <w:numId w:val="39"/>
        </w:numPr>
        <w:ind w:left="1080"/>
      </w:pPr>
      <w:r w:rsidRPr="00DC7EAE">
        <w:t>The welfare rent (in as-paid states only)</w:t>
      </w:r>
    </w:p>
    <w:p w14:paraId="72846CB8" w14:textId="1616D817" w:rsidR="000928CA" w:rsidRPr="00DC7EAE" w:rsidRDefault="000928CA" w:rsidP="00F10C2A">
      <w:pPr>
        <w:pStyle w:val="ListParagraph"/>
        <w:numPr>
          <w:ilvl w:val="0"/>
          <w:numId w:val="39"/>
        </w:numPr>
        <w:ind w:left="1080"/>
      </w:pPr>
      <w:r w:rsidRPr="00DC7EAE">
        <w:t>A minimum rent</w:t>
      </w:r>
      <w:r w:rsidR="00595950">
        <w:t xml:space="preserve"> </w:t>
      </w:r>
      <w:r w:rsidRPr="00595950">
        <w:rPr>
          <w:strike/>
          <w:color w:val="FF0000"/>
        </w:rPr>
        <w:t>between $0 and</w:t>
      </w:r>
      <w:r w:rsidRPr="00595950">
        <w:rPr>
          <w:color w:val="FF0000"/>
        </w:rPr>
        <w:t xml:space="preserve"> </w:t>
      </w:r>
      <w:r w:rsidR="00595950" w:rsidRPr="00595950">
        <w:rPr>
          <w:highlight w:val="yellow"/>
        </w:rPr>
        <w:t>of</w:t>
      </w:r>
      <w:r w:rsidR="00595950">
        <w:t xml:space="preserve"> </w:t>
      </w:r>
      <w:r w:rsidRPr="00DC7EAE">
        <w:t>$50</w:t>
      </w:r>
      <w:r w:rsidR="001E6CBC">
        <w:t>,</w:t>
      </w:r>
      <w:r w:rsidRPr="00DC7EAE">
        <w:t xml:space="preserve"> </w:t>
      </w:r>
      <w:r w:rsidRPr="001E6CBC">
        <w:rPr>
          <w:strike/>
          <w:color w:val="FF0000"/>
        </w:rPr>
        <w:t>that is</w:t>
      </w:r>
      <w:r w:rsidRPr="001E6CBC">
        <w:rPr>
          <w:color w:val="FF0000"/>
        </w:rPr>
        <w:t xml:space="preserve"> </w:t>
      </w:r>
      <w:r w:rsidRPr="00DC7EAE">
        <w:t xml:space="preserve">established by </w:t>
      </w:r>
      <w:r w:rsidR="001E6CBC">
        <w:t>DHCD</w:t>
      </w:r>
    </w:p>
    <w:p w14:paraId="5D4BD364" w14:textId="77777777" w:rsidR="000928CA" w:rsidRPr="00DC7EAE" w:rsidRDefault="000928CA" w:rsidP="008204C1"/>
    <w:p w14:paraId="40F9899B" w14:textId="037956DF" w:rsidR="000928CA" w:rsidRPr="00DC7EAE" w:rsidRDefault="00660CEA" w:rsidP="008204C1">
      <w:r>
        <w:t>DHCD or its designee</w:t>
      </w:r>
      <w:r w:rsidR="000928CA" w:rsidRPr="00DC7EAE">
        <w:t xml:space="preserve"> has authority to suspend and exempt families from minimum rent when a financial hardship exists, as defined in </w:t>
      </w:r>
      <w:r w:rsidR="00004DE0">
        <w:fldChar w:fldCharType="begin"/>
      </w:r>
      <w:r w:rsidR="00004DE0">
        <w:instrText xml:space="preserve"> REF _Ref323992692 \r \h  \* MERGEFORMAT </w:instrText>
      </w:r>
      <w:r w:rsidR="00004DE0">
        <w:fldChar w:fldCharType="separate"/>
      </w:r>
      <w:r w:rsidR="001C0FA7" w:rsidRPr="001C0FA7">
        <w:rPr>
          <w:rStyle w:val="OurLinksChar"/>
        </w:rPr>
        <w:t>CHAPTER 7</w:t>
      </w:r>
      <w:r w:rsidR="00004DE0">
        <w:fldChar w:fldCharType="end"/>
      </w:r>
      <w:r w:rsidR="00A92140" w:rsidRPr="00DC7EAE">
        <w:t xml:space="preserve"> </w:t>
      </w:r>
      <w:r w:rsidR="001C65E7" w:rsidRPr="00DC7EAE">
        <w:t>Section</w:t>
      </w:r>
      <w:r w:rsidR="000928CA" w:rsidRPr="00DC7EAE">
        <w:t xml:space="preserve"> </w:t>
      </w:r>
      <w:r w:rsidR="00004DE0">
        <w:fldChar w:fldCharType="begin"/>
      </w:r>
      <w:r w:rsidR="00004DE0">
        <w:instrText xml:space="preserve"> REF _Ref323998739 \n \h  \* MERGEFORMAT </w:instrText>
      </w:r>
      <w:r w:rsidR="00004DE0">
        <w:fldChar w:fldCharType="separate"/>
      </w:r>
      <w:r w:rsidR="001C0FA7" w:rsidRPr="001C0FA7">
        <w:rPr>
          <w:rStyle w:val="OurLinksChar"/>
        </w:rPr>
        <w:t>8.14</w:t>
      </w:r>
      <w:r w:rsidR="00004DE0">
        <w:fldChar w:fldCharType="end"/>
      </w:r>
      <w:r w:rsidR="001C65E7" w:rsidRPr="00DC7EAE">
        <w:rPr>
          <w:rStyle w:val="OurLinksChar"/>
        </w:rPr>
        <w:t xml:space="preserve"> </w:t>
      </w:r>
      <w:r w:rsidR="00004DE0">
        <w:fldChar w:fldCharType="begin"/>
      </w:r>
      <w:r w:rsidR="00004DE0">
        <w:instrText xml:space="preserve"> REF _Ref323998741 \h  \* MERGEFORMAT </w:instrText>
      </w:r>
      <w:r w:rsidR="00004DE0">
        <w:fldChar w:fldCharType="separate"/>
      </w:r>
      <w:r w:rsidR="001C0FA7" w:rsidRPr="001C0FA7">
        <w:rPr>
          <w:rStyle w:val="OurLinksChar"/>
        </w:rPr>
        <w:t>Financial Hardships Affecting Minimum Rent</w:t>
      </w:r>
      <w:r w:rsidR="00004DE0">
        <w:fldChar w:fldCharType="end"/>
      </w:r>
      <w:r w:rsidR="000928CA" w:rsidRPr="00DC7EAE">
        <w:t>.</w:t>
      </w:r>
    </w:p>
    <w:p w14:paraId="4020D6D3" w14:textId="77777777" w:rsidR="000928CA" w:rsidRPr="00DC7EAE" w:rsidRDefault="000928CA" w:rsidP="008204C1"/>
    <w:p w14:paraId="46DE3C7C" w14:textId="77777777" w:rsidR="000928CA" w:rsidRPr="00DC7EAE" w:rsidRDefault="000928CA" w:rsidP="008204C1">
      <w:r w:rsidRPr="00DC7EAE">
        <w:t>The amount that a family pays for rent and utilities (the family share) will never be less than the family’s TTP but may be greater than the TTP depending on the rent charged for the unit the family selects.</w:t>
      </w:r>
    </w:p>
    <w:p w14:paraId="56C34719" w14:textId="77777777" w:rsidR="00561E0F" w:rsidRPr="00DC7EAE" w:rsidRDefault="00561E0F" w:rsidP="008204C1"/>
    <w:p w14:paraId="2CC9CC49" w14:textId="1B17F6B8" w:rsidR="000928CA" w:rsidRPr="00DC7EAE" w:rsidRDefault="00041CE4" w:rsidP="00041CE4">
      <w:r>
        <w:t xml:space="preserve">Welfare Rent: </w:t>
      </w:r>
      <w:r w:rsidRPr="00DC7EAE">
        <w:t>Welfare rent does not apply in this locality.</w:t>
      </w:r>
    </w:p>
    <w:p w14:paraId="54AECB15" w14:textId="77777777" w:rsidR="000928CA" w:rsidRPr="000D598E" w:rsidRDefault="000928CA" w:rsidP="00660CEA">
      <w:r w:rsidRPr="000D598E">
        <w:t>[24 CFR 5.628]</w:t>
      </w:r>
    </w:p>
    <w:p w14:paraId="3193A63C" w14:textId="77777777" w:rsidR="000928CA" w:rsidRPr="000D598E" w:rsidRDefault="000928CA" w:rsidP="008204C1"/>
    <w:p w14:paraId="085D0F03" w14:textId="221DCC2C" w:rsidR="00FA3F0D" w:rsidRPr="000D598E" w:rsidRDefault="000928CA" w:rsidP="00041CE4">
      <w:pPr>
        <w:ind w:left="360" w:hanging="360"/>
      </w:pPr>
      <w:r w:rsidRPr="000D598E">
        <w:t>Mini</w:t>
      </w:r>
      <w:r w:rsidR="00041CE4" w:rsidRPr="000D598E">
        <w:t>mum Rent: The minimum rent for this locality is $50.</w:t>
      </w:r>
    </w:p>
    <w:p w14:paraId="751596F1" w14:textId="77777777" w:rsidR="000928CA" w:rsidRPr="000D598E" w:rsidRDefault="000928CA" w:rsidP="00660CEA">
      <w:r w:rsidRPr="000D598E">
        <w:t>[24 CFR 5.630]</w:t>
      </w:r>
    </w:p>
    <w:p w14:paraId="6AA96C34" w14:textId="77777777" w:rsidR="000928CA" w:rsidRPr="00DC7EAE" w:rsidRDefault="000928CA" w:rsidP="00660CEA"/>
    <w:p w14:paraId="2ED4695F" w14:textId="1377ADDB" w:rsidR="000928CA" w:rsidRPr="00DC7EAE" w:rsidRDefault="00F12DA3" w:rsidP="00F67AA7">
      <w:pPr>
        <w:pStyle w:val="Heading4"/>
      </w:pPr>
      <w:bookmarkStart w:id="1612" w:name="_Toc425397234"/>
      <w:bookmarkStart w:id="1613" w:name="_Toc13476676"/>
      <w:bookmarkStart w:id="1614" w:name="_Toc248914751"/>
      <w:r w:rsidRPr="00DC7EAE">
        <w:t>Family Share</w:t>
      </w:r>
      <w:bookmarkEnd w:id="1612"/>
      <w:bookmarkEnd w:id="1613"/>
    </w:p>
    <w:p w14:paraId="25DB2F84" w14:textId="77777777" w:rsidR="000928CA" w:rsidRPr="000D598E" w:rsidRDefault="000928CA" w:rsidP="008204C1">
      <w:r w:rsidRPr="000D598E">
        <w:t>[24 CFR 982.305(a)(5)]</w:t>
      </w:r>
      <w:bookmarkEnd w:id="1614"/>
    </w:p>
    <w:p w14:paraId="64BA91CC" w14:textId="77777777" w:rsidR="000928CA" w:rsidRPr="00DC7EAE" w:rsidRDefault="000928CA" w:rsidP="008204C1"/>
    <w:p w14:paraId="64783DD0" w14:textId="65C8FB53" w:rsidR="000928CA" w:rsidRPr="00DC7EAE" w:rsidRDefault="000928CA" w:rsidP="008204C1">
      <w:r w:rsidRPr="00DC7EAE">
        <w:t xml:space="preserve">If a family chooses a unit with a gross rent (rent to owner plus an allowance for tenant-paid utilities) that exceeds </w:t>
      </w:r>
      <w:r w:rsidR="00660CEA">
        <w:t>DHCD</w:t>
      </w:r>
      <w:r w:rsidRPr="00DC7EAE">
        <w:t xml:space="preserve">’s applicable payment standard: (1) the family will pay more than the TTP, and (2) at initial occupancy </w:t>
      </w:r>
      <w:r w:rsidR="00781F10">
        <w:t>DHCD or its designee</w:t>
      </w:r>
      <w:r w:rsidRPr="00DC7EAE">
        <w:t xml:space="preserve"> may not approve the tenancy if it would require the family share to exceed 40</w:t>
      </w:r>
      <w:r w:rsidR="001E6CBC">
        <w:t>%</w:t>
      </w:r>
      <w:r w:rsidRPr="00DC7EAE">
        <w:t xml:space="preserve"> of the family’s monthly adjusted income. (See section </w:t>
      </w:r>
      <w:r w:rsidR="00004DE0">
        <w:fldChar w:fldCharType="begin"/>
      </w:r>
      <w:r w:rsidR="00004DE0">
        <w:instrText xml:space="preserve"> REF _Ref323992740 \r \h  \* MERGEFORMAT </w:instrText>
      </w:r>
      <w:r w:rsidR="00004DE0">
        <w:fldChar w:fldCharType="separate"/>
      </w:r>
      <w:r w:rsidR="001C0FA7" w:rsidRPr="001C0FA7">
        <w:rPr>
          <w:rStyle w:val="OurLinksChar"/>
        </w:rPr>
        <w:t>8.15</w:t>
      </w:r>
      <w:r w:rsidR="00004DE0">
        <w:fldChar w:fldCharType="end"/>
      </w:r>
      <w:r w:rsidR="00A92140" w:rsidRPr="00DC7EAE">
        <w:rPr>
          <w:rStyle w:val="OurLinksChar"/>
        </w:rPr>
        <w:t xml:space="preserve"> </w:t>
      </w:r>
      <w:r w:rsidR="00004DE0">
        <w:fldChar w:fldCharType="begin"/>
      </w:r>
      <w:r w:rsidR="00004DE0">
        <w:instrText xml:space="preserve"> REF _Ref323992742 \h  \* MERGEFORMAT </w:instrText>
      </w:r>
      <w:r w:rsidR="00004DE0">
        <w:fldChar w:fldCharType="separate"/>
      </w:r>
      <w:r w:rsidR="001C0FA7" w:rsidRPr="001C0FA7">
        <w:rPr>
          <w:rStyle w:val="OurLinksChar"/>
        </w:rPr>
        <w:t>Applying Payment Standards</w:t>
      </w:r>
      <w:r w:rsidR="00004DE0">
        <w:fldChar w:fldCharType="end"/>
      </w:r>
      <w:r w:rsidRPr="00DC7EAE">
        <w:t xml:space="preserve"> later in this </w:t>
      </w:r>
      <w:r w:rsidR="00781F10">
        <w:t>c</w:t>
      </w:r>
      <w:r w:rsidRPr="00DC7EAE">
        <w:t>hapter.)</w:t>
      </w:r>
    </w:p>
    <w:p w14:paraId="73E83451" w14:textId="77777777" w:rsidR="00FA50FF" w:rsidRPr="00DC7EAE" w:rsidRDefault="00FA50FF" w:rsidP="008204C1"/>
    <w:p w14:paraId="2E2C0CE0" w14:textId="05E31EC1" w:rsidR="000928CA" w:rsidRPr="00DC7EAE" w:rsidRDefault="00647448" w:rsidP="00F67AA7">
      <w:pPr>
        <w:pStyle w:val="Heading4"/>
      </w:pPr>
      <w:bookmarkStart w:id="1615" w:name="_Toc425397235"/>
      <w:bookmarkStart w:id="1616" w:name="_Toc13476677"/>
      <w:bookmarkStart w:id="1617" w:name="_Toc248914752"/>
      <w:r>
        <w:t xml:space="preserve">DHCD </w:t>
      </w:r>
      <w:r w:rsidR="000928CA" w:rsidRPr="00DC7EAE">
        <w:t>Subsidy</w:t>
      </w:r>
      <w:bookmarkEnd w:id="1615"/>
      <w:bookmarkEnd w:id="1616"/>
    </w:p>
    <w:p w14:paraId="6AF6B42E" w14:textId="77777777" w:rsidR="000928CA" w:rsidRPr="0090277E" w:rsidRDefault="000928CA" w:rsidP="008204C1">
      <w:r w:rsidRPr="0090277E">
        <w:t>[24 CFR 982.505(b)]</w:t>
      </w:r>
      <w:bookmarkEnd w:id="1617"/>
    </w:p>
    <w:p w14:paraId="156B3B81" w14:textId="77777777" w:rsidR="000928CA" w:rsidRPr="00DC7EAE" w:rsidRDefault="000928CA" w:rsidP="008204C1"/>
    <w:p w14:paraId="4DD681D4" w14:textId="0824D3B0" w:rsidR="000928CA" w:rsidRPr="00DC7EAE" w:rsidRDefault="0057319C" w:rsidP="008204C1">
      <w:r>
        <w:t>DHCD or its designee</w:t>
      </w:r>
      <w:r w:rsidR="000928CA" w:rsidRPr="00DC7EAE">
        <w:t xml:space="preserve"> will pay a monthly housing assistance payment (HAP) for a family that is equal to the lower of (1) the applicable payment standard for the family minus the family’s TTP or (2) the gross rent for the family’s unit minus the TTP. </w:t>
      </w:r>
      <w:r w:rsidR="00FD47F5" w:rsidRPr="00DC7EAE">
        <w:t xml:space="preserve">(See section </w:t>
      </w:r>
      <w:r w:rsidR="00004DE0">
        <w:fldChar w:fldCharType="begin"/>
      </w:r>
      <w:r w:rsidR="00004DE0">
        <w:instrText xml:space="preserve"> REF _Ref323992760 \r \h  \* MERGEFORMAT </w:instrText>
      </w:r>
      <w:r w:rsidR="00004DE0">
        <w:fldChar w:fldCharType="separate"/>
      </w:r>
      <w:r w:rsidR="001C0FA7" w:rsidRPr="001C0FA7">
        <w:rPr>
          <w:rStyle w:val="OurLinksChar"/>
        </w:rPr>
        <w:t>8.15</w:t>
      </w:r>
      <w:r w:rsidR="00004DE0">
        <w:fldChar w:fldCharType="end"/>
      </w:r>
      <w:r w:rsidR="00A92140" w:rsidRPr="00DC7EAE">
        <w:rPr>
          <w:rStyle w:val="OurLinksChar"/>
        </w:rPr>
        <w:t xml:space="preserve"> </w:t>
      </w:r>
      <w:r w:rsidR="00004DE0">
        <w:fldChar w:fldCharType="begin"/>
      </w:r>
      <w:r w:rsidR="00004DE0">
        <w:instrText xml:space="preserve"> REF _Ref323992762 \h  \* MERGEFORMAT </w:instrText>
      </w:r>
      <w:r w:rsidR="00004DE0">
        <w:fldChar w:fldCharType="separate"/>
      </w:r>
      <w:r w:rsidR="001C0FA7" w:rsidRPr="001C0FA7">
        <w:rPr>
          <w:rStyle w:val="OurLinksChar"/>
        </w:rPr>
        <w:t>Applying Payment Standards</w:t>
      </w:r>
      <w:r w:rsidR="00004DE0">
        <w:fldChar w:fldCharType="end"/>
      </w:r>
      <w:r w:rsidR="00A92140" w:rsidRPr="00DC7EAE">
        <w:t xml:space="preserve"> </w:t>
      </w:r>
      <w:r w:rsidR="00FD47F5" w:rsidRPr="00DC7EAE">
        <w:t>later in this Chapter.)</w:t>
      </w:r>
    </w:p>
    <w:p w14:paraId="393F842C" w14:textId="77777777" w:rsidR="000928CA" w:rsidRPr="00DC7EAE" w:rsidRDefault="000928CA" w:rsidP="008204C1"/>
    <w:p w14:paraId="3F7593B4" w14:textId="77777777" w:rsidR="000928CA" w:rsidRPr="00DC7EAE" w:rsidRDefault="000928CA" w:rsidP="00EE66F0">
      <w:pPr>
        <w:pStyle w:val="Heading2"/>
      </w:pPr>
      <w:bookmarkStart w:id="1618" w:name="_Utility_Reimbursement"/>
      <w:bookmarkStart w:id="1619" w:name="_Ref323998739"/>
      <w:bookmarkStart w:id="1620" w:name="_Ref323998741"/>
      <w:bookmarkStart w:id="1621" w:name="_Toc425397237"/>
      <w:bookmarkStart w:id="1622" w:name="_Toc13476678"/>
      <w:bookmarkStart w:id="1623" w:name="_Toc248914754"/>
      <w:bookmarkEnd w:id="1618"/>
      <w:r w:rsidRPr="00DC7EAE">
        <w:t>Financial Hardships Affecting Minimum Rent</w:t>
      </w:r>
      <w:bookmarkEnd w:id="1619"/>
      <w:bookmarkEnd w:id="1620"/>
      <w:bookmarkEnd w:id="1621"/>
      <w:bookmarkEnd w:id="1622"/>
    </w:p>
    <w:p w14:paraId="1CB0355D" w14:textId="77777777" w:rsidR="000928CA" w:rsidRPr="0090277E" w:rsidRDefault="000928CA" w:rsidP="008204C1">
      <w:r w:rsidRPr="0090277E">
        <w:t>[24 CFR 5.630]</w:t>
      </w:r>
      <w:bookmarkEnd w:id="1623"/>
    </w:p>
    <w:p w14:paraId="7F5D1992" w14:textId="44062432" w:rsidR="000928CA" w:rsidRPr="00DC7EAE" w:rsidRDefault="000928CA" w:rsidP="008204C1"/>
    <w:p w14:paraId="31AAE6E2" w14:textId="32DD821A" w:rsidR="000928CA" w:rsidRPr="00DC7EAE" w:rsidRDefault="000928CA" w:rsidP="008204C1">
      <w:r w:rsidRPr="00D01DA1">
        <w:rPr>
          <w:strike/>
          <w:color w:val="FF0000"/>
        </w:rPr>
        <w:lastRenderedPageBreak/>
        <w:t xml:space="preserve">If </w:t>
      </w:r>
      <w:r w:rsidR="00EF6D2F" w:rsidRPr="00D01DA1">
        <w:rPr>
          <w:strike/>
          <w:color w:val="FF0000"/>
        </w:rPr>
        <w:t>DHCD or its designee</w:t>
      </w:r>
      <w:r w:rsidRPr="00D01DA1">
        <w:rPr>
          <w:strike/>
          <w:color w:val="FF0000"/>
        </w:rPr>
        <w:t xml:space="preserve"> establishes a minimum rent greater than zero,</w:t>
      </w:r>
      <w:r w:rsidRPr="00D01DA1">
        <w:rPr>
          <w:color w:val="FF0000"/>
        </w:rPr>
        <w:t xml:space="preserve"> </w:t>
      </w:r>
      <w:r w:rsidR="00D01DA1" w:rsidRPr="00D01DA1">
        <w:rPr>
          <w:highlight w:val="yellow"/>
        </w:rPr>
        <w:t>Because DHCD has established a minimum rent greater than zero,</w:t>
      </w:r>
      <w:r w:rsidR="00D01DA1">
        <w:t xml:space="preserve"> </w:t>
      </w:r>
      <w:r w:rsidR="00EF6D2F">
        <w:t>DHCD or its designee</w:t>
      </w:r>
      <w:r w:rsidR="00EF6D2F" w:rsidRPr="00DC7EAE">
        <w:t xml:space="preserve"> </w:t>
      </w:r>
      <w:r w:rsidR="00D01DA1">
        <w:t>will</w:t>
      </w:r>
      <w:r w:rsidRPr="00DC7EAE">
        <w:t xml:space="preserve"> grant an exemption from the minimum rent if a family is unable to pay the minimum rent because of financial hardship.</w:t>
      </w:r>
    </w:p>
    <w:p w14:paraId="046834DC" w14:textId="77777777" w:rsidR="00B343BC" w:rsidRPr="00DC7EAE" w:rsidRDefault="00B343BC" w:rsidP="008204C1"/>
    <w:p w14:paraId="746F1506" w14:textId="544535F8" w:rsidR="000928CA" w:rsidRPr="00DC7EAE" w:rsidRDefault="000928CA" w:rsidP="008204C1">
      <w:r w:rsidRPr="00DC7EAE">
        <w:t xml:space="preserve">The financial hardship exemption applies only to families required to pay the minimum rent. If a family’s TTP is higher than the minimum rent, the family is not eligible for a hardship exemption. If </w:t>
      </w:r>
      <w:r w:rsidR="00D01DA1">
        <w:t>DHCD or its designee</w:t>
      </w:r>
      <w:r w:rsidRPr="00DC7EAE">
        <w:t xml:space="preserve"> determines that a hardship exists, the family share is the highest of the remaining components </w:t>
      </w:r>
      <w:r w:rsidR="00647448">
        <w:t>of the family’s calculated TTP.</w:t>
      </w:r>
    </w:p>
    <w:p w14:paraId="14F98F53" w14:textId="77777777" w:rsidR="000928CA" w:rsidRPr="00D01DA1" w:rsidRDefault="000928CA" w:rsidP="00D01DA1">
      <w:pPr>
        <w:rPr>
          <w:strike/>
          <w:color w:val="FF0000"/>
        </w:rPr>
      </w:pPr>
      <w:bookmarkStart w:id="1624" w:name="_Toc248914756"/>
      <w:bookmarkStart w:id="1625" w:name="_Toc425397239"/>
      <w:r w:rsidRPr="00D01DA1">
        <w:rPr>
          <w:strike/>
          <w:color w:val="FF0000"/>
        </w:rPr>
        <w:t>HUD-Defined Financial Hardship</w:t>
      </w:r>
      <w:bookmarkEnd w:id="1624"/>
      <w:bookmarkEnd w:id="1625"/>
    </w:p>
    <w:p w14:paraId="44FC1A73" w14:textId="77777777" w:rsidR="000928CA" w:rsidRPr="00D01DA1" w:rsidRDefault="000928CA" w:rsidP="008204C1">
      <w:pPr>
        <w:rPr>
          <w:strike/>
          <w:color w:val="FF0000"/>
        </w:rPr>
      </w:pPr>
    </w:p>
    <w:p w14:paraId="168F8991" w14:textId="77777777" w:rsidR="000928CA" w:rsidRPr="00DC7EAE" w:rsidRDefault="000928CA" w:rsidP="008204C1">
      <w:r w:rsidRPr="00DC7EAE">
        <w:t>Financial hardship includes the following situations:</w:t>
      </w:r>
    </w:p>
    <w:p w14:paraId="1B9D46B6" w14:textId="77777777" w:rsidR="000928CA" w:rsidRPr="00DC7EAE" w:rsidRDefault="000928CA" w:rsidP="008204C1"/>
    <w:p w14:paraId="7BAE6F15" w14:textId="77777777" w:rsidR="00B248C8" w:rsidRPr="00D01DA1" w:rsidRDefault="000928CA" w:rsidP="00F10C2A">
      <w:pPr>
        <w:pStyle w:val="ListParagraph"/>
        <w:numPr>
          <w:ilvl w:val="0"/>
          <w:numId w:val="40"/>
        </w:numPr>
        <w:ind w:left="1080"/>
        <w:rPr>
          <w:color w:val="FF0000"/>
        </w:rPr>
      </w:pPr>
      <w:r w:rsidRPr="00DC7EAE">
        <w:t xml:space="preserve">The family has lost eligibility for or is awaiting an eligibility determination for a federal, state, or local assistance program. This includes a family member who is a noncitizen lawfully admitted for permanent residence under the Immigration and Nationality Act who would be entitled to public benefits but for Title IV of the Personal Responsibility and Work Opportunity Act of 1996. </w:t>
      </w:r>
    </w:p>
    <w:p w14:paraId="6DE876F5" w14:textId="77777777" w:rsidR="00EF1954" w:rsidRPr="00D01DA1" w:rsidRDefault="00EF1954" w:rsidP="008204C1">
      <w:pPr>
        <w:rPr>
          <w:color w:val="FF0000"/>
        </w:rPr>
      </w:pPr>
    </w:p>
    <w:p w14:paraId="37C8DE58" w14:textId="77777777" w:rsidR="00FA3F0D" w:rsidRPr="00DC7EAE" w:rsidRDefault="000928CA" w:rsidP="001E4C3B">
      <w:pPr>
        <w:ind w:left="1080"/>
      </w:pPr>
      <w:r w:rsidRPr="00DC7EAE">
        <w:t>A hardship will be considered to exist only if the loss of eligibility has an impact on the family’s ab</w:t>
      </w:r>
      <w:r w:rsidR="00FA3F0D" w:rsidRPr="00DC7EAE">
        <w:t xml:space="preserve">ility to pay the minimum rent. </w:t>
      </w:r>
    </w:p>
    <w:p w14:paraId="3006A9AA" w14:textId="77777777" w:rsidR="00377462" w:rsidRPr="00DC7EAE" w:rsidRDefault="00377462" w:rsidP="001E4C3B">
      <w:pPr>
        <w:ind w:left="1080"/>
      </w:pPr>
    </w:p>
    <w:p w14:paraId="0AA7B47B" w14:textId="77777777" w:rsidR="000928CA" w:rsidRPr="00DC7EAE" w:rsidRDefault="000928CA" w:rsidP="001E4C3B">
      <w:pPr>
        <w:ind w:left="1080"/>
      </w:pPr>
      <w:r w:rsidRPr="00DC7EAE">
        <w:t xml:space="preserve">For a family waiting for a determination of eligibility, the hardship period will end as of the first of the month following: (1) implementation of assistance, if approved, or (2) the decision to deny assistance. A family whose request for assistance is denied may request a hardship exemption based upon one of the other allowable hardship circumstances. </w:t>
      </w:r>
    </w:p>
    <w:p w14:paraId="5EC37E5E" w14:textId="77777777" w:rsidR="00B248C8" w:rsidRPr="00DC7EAE" w:rsidRDefault="00B248C8" w:rsidP="008204C1"/>
    <w:p w14:paraId="0CD3B205" w14:textId="49884A65" w:rsidR="000928CA" w:rsidRPr="00DC7EAE" w:rsidRDefault="000928CA" w:rsidP="00F10C2A">
      <w:pPr>
        <w:pStyle w:val="ListParagraph"/>
        <w:numPr>
          <w:ilvl w:val="0"/>
          <w:numId w:val="40"/>
        </w:numPr>
        <w:ind w:left="1080"/>
      </w:pPr>
      <w:r w:rsidRPr="00DC7EAE">
        <w:t xml:space="preserve">The family would be evicted </w:t>
      </w:r>
      <w:r w:rsidR="001E4C3B" w:rsidRPr="001E4C3B">
        <w:rPr>
          <w:highlight w:val="yellow"/>
        </w:rPr>
        <w:t>for non-payment of rent or tenant-paid utilities</w:t>
      </w:r>
      <w:r w:rsidR="001E4C3B">
        <w:t xml:space="preserve"> </w:t>
      </w:r>
      <w:r w:rsidRPr="00DC7EAE">
        <w:t>because it is unable to pay the minimum rent.</w:t>
      </w:r>
    </w:p>
    <w:p w14:paraId="28CB6230" w14:textId="77777777" w:rsidR="00B248C8" w:rsidRPr="00DC7EAE" w:rsidRDefault="00B248C8" w:rsidP="008204C1"/>
    <w:p w14:paraId="1D8295C5" w14:textId="77777777" w:rsidR="000928CA" w:rsidRPr="00DC7EAE" w:rsidRDefault="000928CA" w:rsidP="00F10C2A">
      <w:pPr>
        <w:pStyle w:val="ListParagraph"/>
        <w:numPr>
          <w:ilvl w:val="0"/>
          <w:numId w:val="40"/>
        </w:numPr>
        <w:ind w:left="1080"/>
      </w:pPr>
      <w:r w:rsidRPr="00DC7EAE">
        <w:t>Family income has decreased because of changed family circumstances, including the loss of employment</w:t>
      </w:r>
      <w:r w:rsidR="00B248C8" w:rsidRPr="00DC7EAE">
        <w:t>.</w:t>
      </w:r>
    </w:p>
    <w:p w14:paraId="35B8613C" w14:textId="77777777" w:rsidR="00B248C8" w:rsidRPr="00DC7EAE" w:rsidRDefault="00B248C8" w:rsidP="001E4C3B">
      <w:pPr>
        <w:ind w:left="1080"/>
      </w:pPr>
    </w:p>
    <w:p w14:paraId="0E40E61A" w14:textId="47138C55" w:rsidR="000928CA" w:rsidRPr="00DC7EAE" w:rsidRDefault="000928CA" w:rsidP="00F10C2A">
      <w:pPr>
        <w:pStyle w:val="ListParagraph"/>
        <w:numPr>
          <w:ilvl w:val="0"/>
          <w:numId w:val="40"/>
        </w:numPr>
        <w:ind w:left="1080"/>
      </w:pPr>
      <w:r w:rsidRPr="00DC7EAE">
        <w:t>A death has occurred in the family.</w:t>
      </w:r>
      <w:r w:rsidR="001E4C3B">
        <w:t xml:space="preserve"> </w:t>
      </w:r>
      <w:r w:rsidRPr="00DC7EAE">
        <w:t>In order to qualify under this provision, a family must describe how the death has created a financial hardship (e.g., because of funeral-related expenses or the loss of the family member’s income).</w:t>
      </w:r>
    </w:p>
    <w:p w14:paraId="6AC8226C" w14:textId="77777777" w:rsidR="001D0E34" w:rsidRPr="00DC7EAE" w:rsidRDefault="001D0E34" w:rsidP="008204C1"/>
    <w:p w14:paraId="3F4A86E2" w14:textId="73315514" w:rsidR="00B248C8" w:rsidRPr="001E4C3B" w:rsidRDefault="00B248C8" w:rsidP="00EE66F0">
      <w:pPr>
        <w:pStyle w:val="Heading3"/>
      </w:pPr>
      <w:bookmarkStart w:id="1626" w:name="_Toc425397240"/>
      <w:bookmarkStart w:id="1627" w:name="_Toc13476679"/>
      <w:r w:rsidRPr="001E4C3B">
        <w:t>Determination of Hardship</w:t>
      </w:r>
      <w:bookmarkEnd w:id="1626"/>
      <w:bookmarkEnd w:id="1627"/>
    </w:p>
    <w:p w14:paraId="292551C9" w14:textId="77777777" w:rsidR="008468A2" w:rsidRPr="00DC7EAE" w:rsidRDefault="008468A2" w:rsidP="008204C1"/>
    <w:p w14:paraId="17BF6304" w14:textId="2628EA90" w:rsidR="00B248C8" w:rsidRPr="00DC7EAE" w:rsidRDefault="00B248C8" w:rsidP="008204C1">
      <w:r w:rsidRPr="00DC7EAE">
        <w:t xml:space="preserve">When a family requests a financial hardship exemption, </w:t>
      </w:r>
      <w:r w:rsidR="00537111">
        <w:t>DHCD or its designee</w:t>
      </w:r>
      <w:r w:rsidRPr="00DC7EAE">
        <w:t xml:space="preserve"> must suspend the minimum rent requirement beginning the first of the month following the family’s request.</w:t>
      </w:r>
    </w:p>
    <w:p w14:paraId="24463F83" w14:textId="77777777" w:rsidR="00210E5D" w:rsidRPr="00DC7EAE" w:rsidRDefault="00210E5D" w:rsidP="00D64616"/>
    <w:p w14:paraId="53320349" w14:textId="77777777" w:rsidR="00210E5D" w:rsidRPr="00DC7EAE" w:rsidRDefault="00210E5D" w:rsidP="00537111">
      <w:r w:rsidRPr="00DC7EAE">
        <w:t>To qualify for a hardship exemption</w:t>
      </w:r>
      <w:r w:rsidR="00EF1954" w:rsidRPr="00DC7EAE">
        <w:t>, a</w:t>
      </w:r>
      <w:r w:rsidRPr="00DC7EAE">
        <w:t xml:space="preserve"> family must submit a request for a hardship exemption in writing. The request must explain the nature of the hardship and how the hardship has affected the family’s ability to pay the minimum rent.</w:t>
      </w:r>
    </w:p>
    <w:p w14:paraId="40B4E33B" w14:textId="77777777" w:rsidR="00210E5D" w:rsidRPr="00DC7EAE" w:rsidRDefault="00210E5D" w:rsidP="00537111"/>
    <w:p w14:paraId="10ED221E" w14:textId="44039FB0" w:rsidR="00DA1911" w:rsidRPr="00DC7EAE" w:rsidRDefault="00DA1911" w:rsidP="00DA1911">
      <w:r>
        <w:lastRenderedPageBreak/>
        <w:t>DHCD or its designee</w:t>
      </w:r>
      <w:r w:rsidR="00B248C8" w:rsidRPr="00DC7EAE">
        <w:t xml:space="preserve"> then determines whether the financial hardship exists and whether the hardship is temporary or long-term.</w:t>
      </w:r>
      <w:r>
        <w:t xml:space="preserve"> </w:t>
      </w:r>
      <w:r w:rsidRPr="00DA1911">
        <w:rPr>
          <w:strike/>
          <w:color w:val="FF0000"/>
        </w:rPr>
        <w:t>The PHA defines</w:t>
      </w:r>
      <w:r w:rsidRPr="00DA1911">
        <w:rPr>
          <w:color w:val="FF0000"/>
        </w:rPr>
        <w:t xml:space="preserve"> </w:t>
      </w:r>
      <w:r w:rsidRPr="00DA1911">
        <w:rPr>
          <w:strike/>
          <w:color w:val="FF0000"/>
        </w:rPr>
        <w:t>t</w:t>
      </w:r>
      <w:r w:rsidRPr="00DA1911">
        <w:rPr>
          <w:highlight w:val="yellow"/>
        </w:rPr>
        <w:t>T</w:t>
      </w:r>
      <w:r w:rsidRPr="00DC7EAE">
        <w:t xml:space="preserve">emporary hardship </w:t>
      </w:r>
      <w:r>
        <w:rPr>
          <w:highlight w:val="yellow"/>
        </w:rPr>
        <w:t>is defin</w:t>
      </w:r>
      <w:r w:rsidRPr="00DA1911">
        <w:rPr>
          <w:highlight w:val="yellow"/>
        </w:rPr>
        <w:t>ed</w:t>
      </w:r>
      <w:r>
        <w:t xml:space="preserve"> </w:t>
      </w:r>
      <w:r w:rsidRPr="00DC7EAE">
        <w:t>as a hardship exp</w:t>
      </w:r>
      <w:r>
        <w:t xml:space="preserve">ected to last 90 days or less. </w:t>
      </w:r>
      <w:r w:rsidRPr="00DC7EAE">
        <w:t>Long-term hardship is defined as a hardship expected to last more than 90 days.</w:t>
      </w:r>
    </w:p>
    <w:p w14:paraId="59E716C6" w14:textId="77777777" w:rsidR="00034450" w:rsidRPr="00DC7EAE" w:rsidRDefault="00034450" w:rsidP="008204C1"/>
    <w:p w14:paraId="5279C717" w14:textId="1DA6F4C0" w:rsidR="00537111" w:rsidRPr="00DC7EAE" w:rsidRDefault="00DA1911" w:rsidP="00537111">
      <w:r>
        <w:t>DHCD or its designee</w:t>
      </w:r>
      <w:r w:rsidRPr="00DC7EAE">
        <w:t xml:space="preserve"> </w:t>
      </w:r>
      <w:r w:rsidR="00537111" w:rsidRPr="00DC7EAE">
        <w:t>will make the determination of hardship within 30 calendar days.</w:t>
      </w:r>
    </w:p>
    <w:p w14:paraId="2CCD160B" w14:textId="77777777" w:rsidR="008468A2" w:rsidRPr="00DC7EAE" w:rsidRDefault="008468A2" w:rsidP="008204C1"/>
    <w:p w14:paraId="52D376CB" w14:textId="77777777" w:rsidR="00B248C8" w:rsidRPr="00DC7EAE" w:rsidRDefault="00B248C8" w:rsidP="008204C1">
      <w:r w:rsidRPr="00DC7EAE">
        <w:t xml:space="preserve">When the minimum rent is suspended, the family share reverts to the highest of the remaining components of </w:t>
      </w:r>
      <w:r w:rsidR="00F458A8" w:rsidRPr="00DC7EAE">
        <w:t xml:space="preserve">the calculated TTP. The example that follows </w:t>
      </w:r>
      <w:r w:rsidRPr="00DC7EAE">
        <w:t>demonstrates the effect</w:t>
      </w:r>
      <w:r w:rsidR="00B14042" w:rsidRPr="00DC7EAE">
        <w:t xml:space="preserve"> of the minimum rent exemption.</w:t>
      </w:r>
    </w:p>
    <w:p w14:paraId="15811893" w14:textId="77777777" w:rsidR="00491349" w:rsidRPr="00DC7EAE" w:rsidRDefault="00491349" w:rsidP="008204C1"/>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3510"/>
        <w:gridCol w:w="900"/>
        <w:gridCol w:w="3528"/>
      </w:tblGrid>
      <w:tr w:rsidR="00B248C8" w:rsidRPr="00DC7EAE" w14:paraId="1D500FBA" w14:textId="77777777" w:rsidTr="00AA58EC">
        <w:trPr>
          <w:jc w:val="center"/>
        </w:trPr>
        <w:tc>
          <w:tcPr>
            <w:tcW w:w="8856" w:type="dxa"/>
            <w:gridSpan w:val="4"/>
            <w:shd w:val="pct12" w:color="auto" w:fill="auto"/>
          </w:tcPr>
          <w:p w14:paraId="37FA6DB8" w14:textId="0B46590D" w:rsidR="00B248C8" w:rsidRPr="00DB2ED3" w:rsidRDefault="00B248C8" w:rsidP="00DB2ED3">
            <w:pPr>
              <w:jc w:val="center"/>
              <w:rPr>
                <w:b/>
              </w:rPr>
            </w:pPr>
            <w:r w:rsidRPr="00DB2ED3">
              <w:rPr>
                <w:b/>
              </w:rPr>
              <w:t>Example: Impact of Minimum Rent Exemption</w:t>
            </w:r>
          </w:p>
        </w:tc>
      </w:tr>
      <w:tr w:rsidR="00B248C8" w:rsidRPr="00DC7EAE" w14:paraId="0A5D0B31" w14:textId="77777777" w:rsidTr="00AA58EC">
        <w:trPr>
          <w:jc w:val="center"/>
        </w:trPr>
        <w:tc>
          <w:tcPr>
            <w:tcW w:w="4428" w:type="dxa"/>
            <w:gridSpan w:val="2"/>
          </w:tcPr>
          <w:p w14:paraId="23780AEB" w14:textId="77777777" w:rsidR="00B248C8" w:rsidRPr="00DC7EAE" w:rsidRDefault="00B248C8" w:rsidP="008204C1">
            <w:r w:rsidRPr="00DC7EAE">
              <w:t>Family Share – No Hardship</w:t>
            </w:r>
          </w:p>
        </w:tc>
        <w:tc>
          <w:tcPr>
            <w:tcW w:w="4428" w:type="dxa"/>
            <w:gridSpan w:val="2"/>
          </w:tcPr>
          <w:p w14:paraId="4F47A3A0" w14:textId="77777777" w:rsidR="00B248C8" w:rsidRPr="00DC7EAE" w:rsidRDefault="00B248C8" w:rsidP="008204C1">
            <w:r w:rsidRPr="00DC7EAE">
              <w:t>Family Share – With Hardship</w:t>
            </w:r>
          </w:p>
        </w:tc>
      </w:tr>
      <w:tr w:rsidR="00B248C8" w:rsidRPr="00DC7EAE" w14:paraId="1B6A84DA" w14:textId="77777777" w:rsidTr="00AA58EC">
        <w:trPr>
          <w:jc w:val="center"/>
        </w:trPr>
        <w:tc>
          <w:tcPr>
            <w:tcW w:w="918" w:type="dxa"/>
            <w:tcBorders>
              <w:right w:val="nil"/>
            </w:tcBorders>
          </w:tcPr>
          <w:p w14:paraId="2E831704" w14:textId="77777777" w:rsidR="00B248C8" w:rsidRPr="00DC7EAE" w:rsidRDefault="00B248C8" w:rsidP="008204C1">
            <w:r w:rsidRPr="00DC7EAE">
              <w:t>$0</w:t>
            </w:r>
          </w:p>
          <w:p w14:paraId="7616C17A" w14:textId="77777777" w:rsidR="00B248C8" w:rsidRPr="00DC7EAE" w:rsidRDefault="00B248C8" w:rsidP="008204C1">
            <w:r w:rsidRPr="00DC7EAE">
              <w:t>$15</w:t>
            </w:r>
          </w:p>
          <w:p w14:paraId="62095B08" w14:textId="77777777" w:rsidR="00B248C8" w:rsidRPr="00DC7EAE" w:rsidRDefault="00B248C8" w:rsidP="008204C1">
            <w:r w:rsidRPr="00DC7EAE">
              <w:t>N/A</w:t>
            </w:r>
          </w:p>
          <w:p w14:paraId="1BF62989" w14:textId="77777777" w:rsidR="00B248C8" w:rsidRPr="00DC7EAE" w:rsidRDefault="00B248C8" w:rsidP="008204C1">
            <w:r w:rsidRPr="00DC7EAE">
              <w:t>$50</w:t>
            </w:r>
          </w:p>
        </w:tc>
        <w:tc>
          <w:tcPr>
            <w:tcW w:w="3510" w:type="dxa"/>
            <w:tcBorders>
              <w:left w:val="nil"/>
            </w:tcBorders>
          </w:tcPr>
          <w:p w14:paraId="4DA42843" w14:textId="77777777" w:rsidR="00B248C8" w:rsidRPr="00DC7EAE" w:rsidRDefault="00B248C8" w:rsidP="008204C1">
            <w:r w:rsidRPr="00DC7EAE">
              <w:t>30% of monthly adjusted income</w:t>
            </w:r>
          </w:p>
          <w:p w14:paraId="2DA974B9" w14:textId="77777777" w:rsidR="00B248C8" w:rsidRPr="00DC7EAE" w:rsidRDefault="00B248C8" w:rsidP="008204C1">
            <w:r w:rsidRPr="00DC7EAE">
              <w:t>10% of monthly gross income</w:t>
            </w:r>
          </w:p>
          <w:p w14:paraId="58EFA3A3" w14:textId="77777777" w:rsidR="00B248C8" w:rsidRPr="00DC7EAE" w:rsidRDefault="00B248C8" w:rsidP="008204C1">
            <w:r w:rsidRPr="00DC7EAE">
              <w:t>Welfare rent</w:t>
            </w:r>
          </w:p>
          <w:p w14:paraId="7C659A86" w14:textId="77777777" w:rsidR="00B248C8" w:rsidRPr="00DC7EAE" w:rsidRDefault="00B248C8" w:rsidP="008204C1">
            <w:r w:rsidRPr="00DC7EAE">
              <w:t>Minimum rent</w:t>
            </w:r>
          </w:p>
        </w:tc>
        <w:tc>
          <w:tcPr>
            <w:tcW w:w="900" w:type="dxa"/>
            <w:tcBorders>
              <w:right w:val="nil"/>
            </w:tcBorders>
          </w:tcPr>
          <w:p w14:paraId="60E5FF9D" w14:textId="77777777" w:rsidR="00B248C8" w:rsidRPr="00DC7EAE" w:rsidRDefault="00B248C8" w:rsidP="008204C1">
            <w:r w:rsidRPr="00DC7EAE">
              <w:t>$0</w:t>
            </w:r>
          </w:p>
          <w:p w14:paraId="728C0A77" w14:textId="77777777" w:rsidR="00B248C8" w:rsidRPr="00DC7EAE" w:rsidRDefault="00B248C8" w:rsidP="008204C1">
            <w:r w:rsidRPr="00DC7EAE">
              <w:t>$15</w:t>
            </w:r>
          </w:p>
          <w:p w14:paraId="017A6EAC" w14:textId="77777777" w:rsidR="00B248C8" w:rsidRPr="00DC7EAE" w:rsidRDefault="00B248C8" w:rsidP="008204C1">
            <w:r w:rsidRPr="00DC7EAE">
              <w:t>N/A</w:t>
            </w:r>
          </w:p>
          <w:p w14:paraId="50F45E47" w14:textId="77777777" w:rsidR="00B248C8" w:rsidRPr="00DC7EAE" w:rsidRDefault="00B248C8" w:rsidP="008204C1">
            <w:r w:rsidRPr="00DC7EAE">
              <w:t>$50</w:t>
            </w:r>
          </w:p>
        </w:tc>
        <w:tc>
          <w:tcPr>
            <w:tcW w:w="3528" w:type="dxa"/>
            <w:tcBorders>
              <w:left w:val="nil"/>
            </w:tcBorders>
          </w:tcPr>
          <w:p w14:paraId="49D1A090" w14:textId="77777777" w:rsidR="00B248C8" w:rsidRPr="00DC7EAE" w:rsidRDefault="00B248C8" w:rsidP="008204C1">
            <w:r w:rsidRPr="00DC7EAE">
              <w:t>30% of monthly adjusted income</w:t>
            </w:r>
          </w:p>
          <w:p w14:paraId="0A09804B" w14:textId="77777777" w:rsidR="00B248C8" w:rsidRPr="00DC7EAE" w:rsidRDefault="00B248C8" w:rsidP="008204C1">
            <w:r w:rsidRPr="00DC7EAE">
              <w:t>10% of monthly gross income</w:t>
            </w:r>
          </w:p>
          <w:p w14:paraId="298B77C4" w14:textId="77777777" w:rsidR="00B248C8" w:rsidRPr="00DC7EAE" w:rsidRDefault="00B248C8" w:rsidP="008204C1">
            <w:r w:rsidRPr="00DC7EAE">
              <w:t>Welfare rent</w:t>
            </w:r>
          </w:p>
          <w:p w14:paraId="667E6EB8" w14:textId="77777777" w:rsidR="00B248C8" w:rsidRPr="00DC7EAE" w:rsidRDefault="00B248C8" w:rsidP="008204C1">
            <w:r w:rsidRPr="00DC7EAE">
              <w:t>Minimum rent</w:t>
            </w:r>
          </w:p>
        </w:tc>
      </w:tr>
      <w:tr w:rsidR="00B248C8" w:rsidRPr="00DC7EAE" w14:paraId="576B025A" w14:textId="77777777" w:rsidTr="00AA58EC">
        <w:trPr>
          <w:jc w:val="center"/>
        </w:trPr>
        <w:tc>
          <w:tcPr>
            <w:tcW w:w="4428" w:type="dxa"/>
            <w:gridSpan w:val="2"/>
          </w:tcPr>
          <w:p w14:paraId="60776A46" w14:textId="77777777" w:rsidR="00B248C8" w:rsidRPr="00DC7EAE" w:rsidRDefault="00B248C8" w:rsidP="008204C1">
            <w:r w:rsidRPr="00DC7EAE">
              <w:t>Minimum rent applies.</w:t>
            </w:r>
          </w:p>
          <w:p w14:paraId="6034D96B" w14:textId="77777777" w:rsidR="00B248C8" w:rsidRPr="00DC7EAE" w:rsidRDefault="00B248C8" w:rsidP="008204C1">
            <w:r w:rsidRPr="00DC7EAE">
              <w:t>TTP = $50</w:t>
            </w:r>
          </w:p>
        </w:tc>
        <w:tc>
          <w:tcPr>
            <w:tcW w:w="4428" w:type="dxa"/>
            <w:gridSpan w:val="2"/>
          </w:tcPr>
          <w:p w14:paraId="6685BD7A" w14:textId="77777777" w:rsidR="00B248C8" w:rsidRPr="00DC7EAE" w:rsidRDefault="00B248C8" w:rsidP="008204C1">
            <w:r w:rsidRPr="00DC7EAE">
              <w:t>Hardship exemption granted.</w:t>
            </w:r>
          </w:p>
          <w:p w14:paraId="33C2E8D5" w14:textId="77777777" w:rsidR="00B248C8" w:rsidRPr="00DC7EAE" w:rsidRDefault="00B248C8" w:rsidP="008204C1">
            <w:r w:rsidRPr="00DC7EAE">
              <w:t>TTP = $15</w:t>
            </w:r>
          </w:p>
        </w:tc>
      </w:tr>
    </w:tbl>
    <w:p w14:paraId="3F4621C5" w14:textId="77777777" w:rsidR="00B248C8" w:rsidRPr="00DC7EAE" w:rsidRDefault="00B248C8" w:rsidP="008204C1"/>
    <w:p w14:paraId="008A4BB3" w14:textId="77777777" w:rsidR="00210E5D" w:rsidRPr="00DC7EAE" w:rsidRDefault="00210E5D" w:rsidP="00F10C2A">
      <w:pPr>
        <w:pStyle w:val="ListParagraph"/>
        <w:numPr>
          <w:ilvl w:val="0"/>
          <w:numId w:val="41"/>
        </w:numPr>
      </w:pPr>
      <w:r w:rsidRPr="00DC7EAE">
        <w:t>No Financial Hardship</w:t>
      </w:r>
    </w:p>
    <w:p w14:paraId="5486D04B" w14:textId="77777777" w:rsidR="00210E5D" w:rsidRPr="00DC7EAE" w:rsidRDefault="00210E5D" w:rsidP="008204C1"/>
    <w:p w14:paraId="47FB1AFB" w14:textId="6DFD0A94" w:rsidR="00210E5D" w:rsidRPr="00DC7EAE" w:rsidRDefault="00210E5D" w:rsidP="00C67488">
      <w:pPr>
        <w:ind w:left="360"/>
      </w:pPr>
      <w:r w:rsidRPr="00DC7EAE">
        <w:t xml:space="preserve">If </w:t>
      </w:r>
      <w:r w:rsidR="00C67488">
        <w:t>DHCD or its designee</w:t>
      </w:r>
      <w:r w:rsidRPr="00DC7EAE">
        <w:t xml:space="preserve"> determines there is no financial hardship, </w:t>
      </w:r>
      <w:r w:rsidR="00C67488">
        <w:t>DHCD or its designee</w:t>
      </w:r>
      <w:r w:rsidR="00C67488" w:rsidRPr="00DC7EAE">
        <w:t xml:space="preserve"> </w:t>
      </w:r>
      <w:r w:rsidRPr="00DC7EAE">
        <w:t xml:space="preserve">will reinstate the minimum rent and require the family to repay the amounts suspended. </w:t>
      </w:r>
      <w:r w:rsidR="00C67488">
        <w:t>DHCD or its designee</w:t>
      </w:r>
      <w:r w:rsidR="00C67488" w:rsidRPr="00DC7EAE">
        <w:t xml:space="preserve"> </w:t>
      </w:r>
      <w:r w:rsidRPr="00DC7EAE">
        <w:t xml:space="preserve">will require the family to repay the suspended amount within 30 calendar days of the </w:t>
      </w:r>
      <w:r w:rsidRPr="00C67488">
        <w:rPr>
          <w:strike/>
          <w:color w:val="FF0000"/>
        </w:rPr>
        <w:t>PHA’s</w:t>
      </w:r>
      <w:r w:rsidRPr="00C67488">
        <w:rPr>
          <w:color w:val="FF0000"/>
        </w:rPr>
        <w:t xml:space="preserve"> </w:t>
      </w:r>
      <w:r w:rsidRPr="00DC7EAE">
        <w:t>notice that a hardship exemption has not been granted.</w:t>
      </w:r>
    </w:p>
    <w:p w14:paraId="0746EF8C" w14:textId="77777777" w:rsidR="00210E5D" w:rsidRPr="00DC7EAE" w:rsidRDefault="00210E5D" w:rsidP="008204C1"/>
    <w:p w14:paraId="59F2ED12" w14:textId="77777777" w:rsidR="008468A2" w:rsidRPr="00DC7EAE" w:rsidRDefault="00210E5D" w:rsidP="00F10C2A">
      <w:pPr>
        <w:pStyle w:val="ListParagraph"/>
        <w:numPr>
          <w:ilvl w:val="0"/>
          <w:numId w:val="41"/>
        </w:numPr>
      </w:pPr>
      <w:r w:rsidRPr="00DC7EAE">
        <w:t>Temporary Hardship</w:t>
      </w:r>
    </w:p>
    <w:p w14:paraId="577DBA5B" w14:textId="77777777" w:rsidR="00EF1954" w:rsidRPr="00DC7EAE" w:rsidRDefault="00EF1954" w:rsidP="008204C1"/>
    <w:p w14:paraId="0D6327B4" w14:textId="42546FA5" w:rsidR="00210E5D" w:rsidRPr="00DC7EAE" w:rsidRDefault="00210E5D" w:rsidP="004B64E8">
      <w:pPr>
        <w:ind w:left="360"/>
      </w:pPr>
      <w:r w:rsidRPr="00DC7EAE">
        <w:t xml:space="preserve">If </w:t>
      </w:r>
      <w:r w:rsidR="00C67488">
        <w:t>DHCD or its designee</w:t>
      </w:r>
      <w:r w:rsidRPr="00DC7EAE">
        <w:t xml:space="preserve"> determines that a qualifying financial hardship is temporary, </w:t>
      </w:r>
      <w:r w:rsidR="00C67488">
        <w:t>DHCD or its designee</w:t>
      </w:r>
      <w:r w:rsidRPr="00DC7EAE">
        <w:t xml:space="preserve"> must suspend the minimum rent for the 90-day period beginning the first of the month following the date of the family’s request for a hardship exemption. </w:t>
      </w:r>
    </w:p>
    <w:p w14:paraId="2FF6D46C" w14:textId="77777777" w:rsidR="008468A2" w:rsidRPr="00DC7EAE" w:rsidRDefault="008468A2" w:rsidP="004B64E8">
      <w:pPr>
        <w:ind w:left="360"/>
      </w:pPr>
    </w:p>
    <w:p w14:paraId="1FECCFD6" w14:textId="44504305" w:rsidR="00210E5D" w:rsidRPr="00DC7EAE" w:rsidRDefault="00210E5D" w:rsidP="004B64E8">
      <w:pPr>
        <w:ind w:left="360"/>
      </w:pPr>
      <w:r w:rsidRPr="00DC7EAE">
        <w:t xml:space="preserve">At the end of the 90-day suspension period, the family must resume payment of the minimum rent and must repay </w:t>
      </w:r>
      <w:r w:rsidR="00C67488">
        <w:t>DHCD or its designee</w:t>
      </w:r>
      <w:r w:rsidRPr="00DC7EAE">
        <w:t xml:space="preserve"> the amounts suspended</w:t>
      </w:r>
      <w:r w:rsidR="004B64E8">
        <w:t xml:space="preserve">, </w:t>
      </w:r>
      <w:r w:rsidR="004B64E8" w:rsidRPr="004B64E8">
        <w:rPr>
          <w:highlight w:val="yellow"/>
        </w:rPr>
        <w:t>unless DHCD or its designee determines that circumstances have changed and the hardship is now a long-term hardship</w:t>
      </w:r>
      <w:r w:rsidRPr="00DC7EAE">
        <w:t xml:space="preserve">. </w:t>
      </w:r>
      <w:r w:rsidR="004B64E8">
        <w:t xml:space="preserve">Otherwise, DHCD or its designee </w:t>
      </w:r>
      <w:r w:rsidRPr="00DC7EAE">
        <w:t>will enter into a repayment agreement in accordance with the procedures fo</w:t>
      </w:r>
      <w:r w:rsidR="00054D3F" w:rsidRPr="00DC7EAE">
        <w:t xml:space="preserve">und in </w:t>
      </w:r>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r w:rsidR="00A92140" w:rsidRPr="00DC7EAE">
        <w:rPr>
          <w:rStyle w:val="OurLinksChar"/>
        </w:rPr>
        <w:t xml:space="preserve"> </w:t>
      </w:r>
      <w:r w:rsidR="00EF1954" w:rsidRPr="00DC7EAE">
        <w:t>of this plan.</w:t>
      </w:r>
    </w:p>
    <w:p w14:paraId="5AEDF5D2" w14:textId="77777777" w:rsidR="001D0E34" w:rsidRPr="00DC7EAE" w:rsidRDefault="001D0E34" w:rsidP="008204C1"/>
    <w:p w14:paraId="75FC5227" w14:textId="77777777" w:rsidR="00B7484B" w:rsidRPr="00DC7EAE" w:rsidRDefault="00B7484B" w:rsidP="00F10C2A">
      <w:pPr>
        <w:pStyle w:val="ListParagraph"/>
        <w:numPr>
          <w:ilvl w:val="0"/>
          <w:numId w:val="41"/>
        </w:numPr>
      </w:pPr>
      <w:r w:rsidRPr="00DC7EAE">
        <w:t>Long-Term Hardship</w:t>
      </w:r>
    </w:p>
    <w:p w14:paraId="6BE88C57" w14:textId="77777777" w:rsidR="00B7484B" w:rsidRPr="00DC7EAE" w:rsidRDefault="00B7484B" w:rsidP="008204C1"/>
    <w:p w14:paraId="535CCE48" w14:textId="3E3B2779" w:rsidR="00491349" w:rsidRPr="00DC7EAE" w:rsidRDefault="00B7484B" w:rsidP="004B64E8">
      <w:pPr>
        <w:ind w:left="360"/>
      </w:pPr>
      <w:r w:rsidRPr="00DC7EAE">
        <w:t xml:space="preserve">If </w:t>
      </w:r>
      <w:r w:rsidR="004B64E8">
        <w:t xml:space="preserve">DHCD or its designee </w:t>
      </w:r>
      <w:r w:rsidRPr="00DC7EAE">
        <w:t xml:space="preserve">determines that the financial hardship is long-term, </w:t>
      </w:r>
      <w:r w:rsidR="004B64E8">
        <w:t xml:space="preserve">DHCD or its designee </w:t>
      </w:r>
      <w:r w:rsidRPr="00DC7EAE">
        <w:t>must exempt the family from the minimum rent requirement for so long as the hardship continues. The exemption will apply from the first of the month following the family’s request until the end of the qualifying hardship. When the financial hardship has been determined to be long-term, the family is not requ</w:t>
      </w:r>
      <w:r w:rsidR="00F12DA3" w:rsidRPr="00DC7EAE">
        <w:t>ired to repay the minimum rent.</w:t>
      </w:r>
    </w:p>
    <w:p w14:paraId="2A62708E" w14:textId="77777777" w:rsidR="0076596C" w:rsidRPr="00DC7EAE" w:rsidRDefault="0076596C" w:rsidP="0076596C"/>
    <w:p w14:paraId="7B065C07" w14:textId="77777777" w:rsidR="00B7484B" w:rsidRPr="00DC7EAE" w:rsidRDefault="00B7484B" w:rsidP="004B64E8">
      <w:pPr>
        <w:ind w:left="360"/>
      </w:pPr>
      <w:r w:rsidRPr="00DC7EAE">
        <w:t>The hardship period ends when any of the following circumstances apply:</w:t>
      </w:r>
    </w:p>
    <w:p w14:paraId="3E058063" w14:textId="77777777" w:rsidR="00B7484B" w:rsidRPr="00DC7EAE" w:rsidRDefault="00B7484B" w:rsidP="004B64E8">
      <w:pPr>
        <w:ind w:left="720"/>
      </w:pPr>
    </w:p>
    <w:p w14:paraId="741B3BF0" w14:textId="77777777" w:rsidR="00B7484B" w:rsidRPr="00DC7EAE" w:rsidRDefault="00B7484B" w:rsidP="00F10C2A">
      <w:pPr>
        <w:pStyle w:val="ListParagraph"/>
        <w:numPr>
          <w:ilvl w:val="0"/>
          <w:numId w:val="41"/>
        </w:numPr>
        <w:ind w:left="1080"/>
      </w:pPr>
      <w:r w:rsidRPr="00DC7EAE">
        <w:t>At an interim or regular reexamination, the family’s calculated TTP is greater than the minimum rent.</w:t>
      </w:r>
    </w:p>
    <w:p w14:paraId="53D76E8E" w14:textId="77777777" w:rsidR="00B7484B" w:rsidRPr="00DC7EAE" w:rsidRDefault="00B7484B" w:rsidP="004B64E8">
      <w:pPr>
        <w:ind w:left="720"/>
      </w:pPr>
    </w:p>
    <w:p w14:paraId="0AB92DE8" w14:textId="77777777" w:rsidR="00B7484B" w:rsidRPr="00DC7EAE" w:rsidRDefault="00B7484B" w:rsidP="00F10C2A">
      <w:pPr>
        <w:pStyle w:val="ListParagraph"/>
        <w:numPr>
          <w:ilvl w:val="0"/>
          <w:numId w:val="41"/>
        </w:numPr>
        <w:ind w:left="1080"/>
      </w:pPr>
      <w:r w:rsidRPr="00DC7EAE">
        <w:t>For hardship conditions based on loss of income, the hardship condition will continue to be recognized until new sources of income are received that are at least equal to the amount lost. For example, if a hardship is approved because a family no longer receives a $60/month child support payment, the hardship will continue to exist until the family receives at least $60/month in income from another source or once again begins to receive the child support.</w:t>
      </w:r>
    </w:p>
    <w:p w14:paraId="7D22DB78" w14:textId="77777777" w:rsidR="00B248C8" w:rsidRPr="00DC7EAE" w:rsidRDefault="00B248C8" w:rsidP="008204C1"/>
    <w:p w14:paraId="6E5CD5A2" w14:textId="77777777" w:rsidR="00B7484B" w:rsidRPr="00DC7EAE" w:rsidRDefault="00B7484B" w:rsidP="008204C1">
      <w:r w:rsidRPr="00DC7EAE">
        <w:t xml:space="preserve">The chart below summarizes </w:t>
      </w:r>
      <w:r w:rsidRPr="004B64E8">
        <w:rPr>
          <w:strike/>
          <w:color w:val="FF0000"/>
        </w:rPr>
        <w:t>the HUD-Defined</w:t>
      </w:r>
      <w:r w:rsidRPr="004B64E8">
        <w:rPr>
          <w:color w:val="FF0000"/>
        </w:rPr>
        <w:t xml:space="preserve"> </w:t>
      </w:r>
      <w:r w:rsidRPr="00DC7EAE">
        <w:t xml:space="preserve">Financial Hardships and the corresponding circumstances that make a family no longer eligible for a financial hardship. </w:t>
      </w:r>
    </w:p>
    <w:p w14:paraId="7A7C8C41" w14:textId="77777777" w:rsidR="00B7484B" w:rsidRPr="00DC7EAE" w:rsidRDefault="00B7484B" w:rsidP="008204C1"/>
    <w:tbl>
      <w:tblPr>
        <w:tblW w:w="95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7484B" w:rsidRPr="00DC7EAE" w14:paraId="01DC1886" w14:textId="77777777" w:rsidTr="00AA58EC">
        <w:tc>
          <w:tcPr>
            <w:tcW w:w="4788" w:type="dxa"/>
            <w:shd w:val="clear" w:color="auto" w:fill="auto"/>
          </w:tcPr>
          <w:p w14:paraId="171D82BE" w14:textId="02102866" w:rsidR="00B7484B" w:rsidRPr="00DC7EAE" w:rsidRDefault="00134391" w:rsidP="008204C1">
            <w:pPr>
              <w:rPr>
                <w:b/>
              </w:rPr>
            </w:pPr>
            <w:r>
              <w:rPr>
                <w:b/>
              </w:rPr>
              <w:t>HUD-</w:t>
            </w:r>
            <w:r w:rsidR="00B7484B" w:rsidRPr="00DC7EAE">
              <w:rPr>
                <w:b/>
              </w:rPr>
              <w:t>Defined Financial Hardship</w:t>
            </w:r>
          </w:p>
        </w:tc>
        <w:tc>
          <w:tcPr>
            <w:tcW w:w="4788" w:type="dxa"/>
            <w:shd w:val="clear" w:color="auto" w:fill="auto"/>
          </w:tcPr>
          <w:p w14:paraId="622D6081" w14:textId="7CC64B4A" w:rsidR="00B7484B" w:rsidRPr="00DC7EAE" w:rsidRDefault="00134391" w:rsidP="008204C1">
            <w:pPr>
              <w:rPr>
                <w:b/>
              </w:rPr>
            </w:pPr>
            <w:r>
              <w:rPr>
                <w:b/>
              </w:rPr>
              <w:t>Financial Hardship Ends</w:t>
            </w:r>
          </w:p>
        </w:tc>
      </w:tr>
      <w:tr w:rsidR="00B7484B" w:rsidRPr="00DC7EAE" w14:paraId="095F46C2" w14:textId="77777777" w:rsidTr="00AA58EC">
        <w:tc>
          <w:tcPr>
            <w:tcW w:w="4788" w:type="dxa"/>
            <w:shd w:val="clear" w:color="auto" w:fill="auto"/>
          </w:tcPr>
          <w:p w14:paraId="73A5701E" w14:textId="77777777" w:rsidR="00B7484B" w:rsidRPr="00DC7EAE" w:rsidRDefault="00B7484B" w:rsidP="008204C1">
            <w:r w:rsidRPr="00DC7EAE">
              <w:t>The family has lost eligibility for or is awaiting an eligibility determination for a federal, state, or local assistance program.</w:t>
            </w:r>
          </w:p>
        </w:tc>
        <w:tc>
          <w:tcPr>
            <w:tcW w:w="4788" w:type="dxa"/>
            <w:vMerge w:val="restart"/>
            <w:shd w:val="clear" w:color="auto" w:fill="auto"/>
          </w:tcPr>
          <w:p w14:paraId="2CCB2BE2" w14:textId="77777777" w:rsidR="00B7484B" w:rsidRPr="00DC7EAE" w:rsidRDefault="00B7484B" w:rsidP="008204C1">
            <w:r w:rsidRPr="00DC7EAE">
              <w:t xml:space="preserve">At an interim or regular reexamination, the family’s calculated TTP is greater than the minimum rent. </w:t>
            </w:r>
          </w:p>
        </w:tc>
      </w:tr>
      <w:tr w:rsidR="00B7484B" w:rsidRPr="00DC7EAE" w14:paraId="2D358A83" w14:textId="77777777" w:rsidTr="00AA58EC">
        <w:tc>
          <w:tcPr>
            <w:tcW w:w="4788" w:type="dxa"/>
            <w:shd w:val="clear" w:color="auto" w:fill="auto"/>
          </w:tcPr>
          <w:p w14:paraId="272A4929" w14:textId="77777777" w:rsidR="00B7484B" w:rsidRPr="00DC7EAE" w:rsidRDefault="00B7484B" w:rsidP="008204C1">
            <w:r w:rsidRPr="00DC7EAE">
              <w:t>The family would be evicted because it is unable to pay the minimum rent.</w:t>
            </w:r>
          </w:p>
        </w:tc>
        <w:tc>
          <w:tcPr>
            <w:tcW w:w="4788" w:type="dxa"/>
            <w:vMerge/>
            <w:shd w:val="clear" w:color="auto" w:fill="auto"/>
          </w:tcPr>
          <w:p w14:paraId="1C4564B7" w14:textId="77777777" w:rsidR="00B7484B" w:rsidRPr="00DC7EAE" w:rsidRDefault="00B7484B" w:rsidP="008204C1"/>
        </w:tc>
      </w:tr>
      <w:tr w:rsidR="00B7484B" w:rsidRPr="00DC7EAE" w14:paraId="6A793491" w14:textId="77777777" w:rsidTr="00AA58EC">
        <w:tc>
          <w:tcPr>
            <w:tcW w:w="4788" w:type="dxa"/>
            <w:shd w:val="clear" w:color="auto" w:fill="auto"/>
          </w:tcPr>
          <w:p w14:paraId="7A0F88BF" w14:textId="77777777" w:rsidR="00B7484B" w:rsidRPr="00DC7EAE" w:rsidRDefault="00B7484B" w:rsidP="008204C1">
            <w:r w:rsidRPr="00DC7EAE">
              <w:t>A death has occurred in the family.</w:t>
            </w:r>
          </w:p>
        </w:tc>
        <w:tc>
          <w:tcPr>
            <w:tcW w:w="4788" w:type="dxa"/>
            <w:vMerge/>
            <w:shd w:val="clear" w:color="auto" w:fill="auto"/>
          </w:tcPr>
          <w:p w14:paraId="40FDFA54" w14:textId="77777777" w:rsidR="00B7484B" w:rsidRPr="00DC7EAE" w:rsidRDefault="00B7484B" w:rsidP="008204C1"/>
        </w:tc>
      </w:tr>
      <w:tr w:rsidR="00B7484B" w:rsidRPr="00DC7EAE" w14:paraId="3C89FA12" w14:textId="77777777" w:rsidTr="00AA58EC">
        <w:tc>
          <w:tcPr>
            <w:tcW w:w="4788" w:type="dxa"/>
            <w:shd w:val="clear" w:color="auto" w:fill="auto"/>
          </w:tcPr>
          <w:p w14:paraId="46E28687" w14:textId="77777777" w:rsidR="00B7484B" w:rsidRPr="00DC7EAE" w:rsidRDefault="00B7484B" w:rsidP="008204C1">
            <w:r w:rsidRPr="00DC7EAE">
              <w:t>Family income has decreased because of changed family circumstances, including the loss of employment.</w:t>
            </w:r>
          </w:p>
        </w:tc>
        <w:tc>
          <w:tcPr>
            <w:tcW w:w="4788" w:type="dxa"/>
            <w:shd w:val="clear" w:color="auto" w:fill="auto"/>
          </w:tcPr>
          <w:p w14:paraId="7B4FB970" w14:textId="77777777" w:rsidR="00B7484B" w:rsidRPr="00DC7EAE" w:rsidRDefault="00B7484B" w:rsidP="008204C1">
            <w:r w:rsidRPr="00DC7EAE">
              <w:t xml:space="preserve">For hardship conditions based on loss of income, the hardship condition will continue to be recognized until new sources of income are received that are at least equal to the amount lost. </w:t>
            </w:r>
          </w:p>
        </w:tc>
      </w:tr>
    </w:tbl>
    <w:p w14:paraId="144B4C19" w14:textId="77777777" w:rsidR="001D0E34" w:rsidRPr="00DC7EAE" w:rsidRDefault="001D0E34" w:rsidP="008204C1">
      <w:bookmarkStart w:id="1628" w:name="_Toc248914758"/>
    </w:p>
    <w:p w14:paraId="27B32078" w14:textId="77777777" w:rsidR="0020796D" w:rsidRPr="00DC7EAE" w:rsidRDefault="0020796D" w:rsidP="00EE66F0">
      <w:pPr>
        <w:pStyle w:val="Heading2"/>
      </w:pPr>
      <w:bookmarkStart w:id="1629" w:name="_Applying_Payment_Standards"/>
      <w:bookmarkStart w:id="1630" w:name="_Ref323992740"/>
      <w:bookmarkStart w:id="1631" w:name="_Ref323992742"/>
      <w:bookmarkStart w:id="1632" w:name="_Ref323992760"/>
      <w:bookmarkStart w:id="1633" w:name="_Ref323992762"/>
      <w:bookmarkStart w:id="1634" w:name="_Ref323999420"/>
      <w:bookmarkStart w:id="1635" w:name="_Ref323999422"/>
      <w:bookmarkStart w:id="1636" w:name="_Toc425397241"/>
      <w:bookmarkStart w:id="1637" w:name="_Toc13476680"/>
      <w:bookmarkEnd w:id="1629"/>
      <w:r w:rsidRPr="00DC7EAE">
        <w:t>Applying Payment Standards</w:t>
      </w:r>
      <w:bookmarkEnd w:id="1630"/>
      <w:bookmarkEnd w:id="1631"/>
      <w:bookmarkEnd w:id="1632"/>
      <w:bookmarkEnd w:id="1633"/>
      <w:bookmarkEnd w:id="1634"/>
      <w:bookmarkEnd w:id="1635"/>
      <w:bookmarkEnd w:id="1636"/>
      <w:bookmarkEnd w:id="1637"/>
    </w:p>
    <w:p w14:paraId="1DF156B7" w14:textId="77777777" w:rsidR="0020796D" w:rsidRPr="0090277E" w:rsidRDefault="0020796D" w:rsidP="008204C1">
      <w:r w:rsidRPr="0090277E">
        <w:t>[24 CFR 982.505]</w:t>
      </w:r>
      <w:bookmarkEnd w:id="1628"/>
    </w:p>
    <w:p w14:paraId="4E986A05" w14:textId="77777777" w:rsidR="0020796D" w:rsidRPr="0090277E" w:rsidRDefault="0020796D" w:rsidP="008204C1"/>
    <w:p w14:paraId="45E7CBA2" w14:textId="3EEE217E" w:rsidR="0020796D" w:rsidRPr="00647448" w:rsidRDefault="0020796D" w:rsidP="008204C1">
      <w:pPr>
        <w:rPr>
          <w:strike/>
          <w:color w:val="FF0000"/>
          <w:u w:val="single"/>
        </w:rPr>
      </w:pPr>
      <w:bookmarkStart w:id="1638" w:name="_Toc248914759"/>
      <w:bookmarkStart w:id="1639" w:name="_Toc425397242"/>
      <w:r w:rsidRPr="004B64E8">
        <w:rPr>
          <w:strike/>
          <w:color w:val="FF0000"/>
          <w:u w:val="single"/>
        </w:rPr>
        <w:t>Overview</w:t>
      </w:r>
      <w:bookmarkEnd w:id="1638"/>
      <w:bookmarkEnd w:id="1639"/>
    </w:p>
    <w:p w14:paraId="687BEA07" w14:textId="54F4D274" w:rsidR="009E37CD" w:rsidRPr="004B64E8" w:rsidRDefault="0020796D" w:rsidP="008204C1">
      <w:pPr>
        <w:rPr>
          <w:strike/>
          <w:color w:val="FF0000"/>
        </w:rPr>
      </w:pPr>
      <w:r w:rsidRPr="004B64E8">
        <w:rPr>
          <w:strike/>
          <w:color w:val="FF0000"/>
        </w:rPr>
        <w:t>The PHA’s schedule of payment standards is used to calculate housing assistance payments for HCV families. This section covers the application of the PHA’s payment standards. The establishment and revision of the PHA’s payment standard sch</w:t>
      </w:r>
      <w:r w:rsidR="009E37CD" w:rsidRPr="004B64E8">
        <w:rPr>
          <w:strike/>
          <w:color w:val="FF0000"/>
        </w:rPr>
        <w:t>edule are co</w:t>
      </w:r>
      <w:r w:rsidR="00054D3F" w:rsidRPr="004B64E8">
        <w:rPr>
          <w:strike/>
          <w:color w:val="FF0000"/>
        </w:rPr>
        <w:t xml:space="preserve">vered in </w:t>
      </w:r>
      <w:r w:rsidR="00004DE0" w:rsidRPr="004B64E8">
        <w:rPr>
          <w:strike/>
          <w:color w:val="FF0000"/>
        </w:rPr>
        <w:fldChar w:fldCharType="begin"/>
      </w:r>
      <w:r w:rsidR="00004DE0" w:rsidRPr="004B64E8">
        <w:rPr>
          <w:strike/>
          <w:color w:val="FF0000"/>
        </w:rPr>
        <w:instrText xml:space="preserve"> REF _Ref323986546 \r \h  \* MERGEFORMAT </w:instrText>
      </w:r>
      <w:r w:rsidR="00004DE0" w:rsidRPr="004B64E8">
        <w:rPr>
          <w:strike/>
          <w:color w:val="FF0000"/>
        </w:rPr>
      </w:r>
      <w:r w:rsidR="00004DE0" w:rsidRPr="004B64E8">
        <w:rPr>
          <w:strike/>
          <w:color w:val="FF0000"/>
        </w:rPr>
        <w:fldChar w:fldCharType="separate"/>
      </w:r>
      <w:r w:rsidR="001C0FA7" w:rsidRPr="001C0FA7">
        <w:rPr>
          <w:rStyle w:val="OurLinksChar"/>
          <w:color w:val="FF0000"/>
        </w:rPr>
        <w:t>0</w:t>
      </w:r>
      <w:r w:rsidR="00004DE0" w:rsidRPr="004B64E8">
        <w:rPr>
          <w:strike/>
          <w:color w:val="FF0000"/>
        </w:rPr>
        <w:fldChar w:fldCharType="end"/>
      </w:r>
      <w:r w:rsidR="009E37CD" w:rsidRPr="004B64E8">
        <w:rPr>
          <w:strike/>
          <w:color w:val="FF0000"/>
        </w:rPr>
        <w:t>.</w:t>
      </w:r>
    </w:p>
    <w:p w14:paraId="74CE091F" w14:textId="77777777" w:rsidR="002A704B" w:rsidRPr="00DC7EAE" w:rsidRDefault="002A704B" w:rsidP="008204C1"/>
    <w:p w14:paraId="1F40F0C3" w14:textId="77777777" w:rsidR="0020796D" w:rsidRPr="0090277E" w:rsidRDefault="0020796D" w:rsidP="008204C1">
      <w:r w:rsidRPr="00DC7EAE">
        <w:t>Payment standard is defined as “the maximum monthly assistance payment for a family assisted in the voucher program (before deducting the total tenant payment by the family</w:t>
      </w:r>
      <w:r w:rsidRPr="0090277E">
        <w:t>)” [24 CFR 982.4(b)].</w:t>
      </w:r>
    </w:p>
    <w:p w14:paraId="19611E1E" w14:textId="77777777" w:rsidR="002A704B" w:rsidRPr="0090277E" w:rsidRDefault="002A704B" w:rsidP="008204C1"/>
    <w:p w14:paraId="3DCD1DFF" w14:textId="77777777" w:rsidR="0020796D" w:rsidRPr="00DC7EAE" w:rsidRDefault="0020796D" w:rsidP="008204C1">
      <w:r w:rsidRPr="0090277E">
        <w:t>The payment standard for a family is the lower of (1) the payment standard for the family unit size, which is defined as the appropriate number of bedrooms for the family under the PHA’s subsidy standards [24 CFR 982.4(b)], or (2) the payment standard for the size of the dw</w:t>
      </w:r>
      <w:r w:rsidRPr="00DC7EAE">
        <w:t>elling unit rented by the family.</w:t>
      </w:r>
    </w:p>
    <w:p w14:paraId="010482DA" w14:textId="77777777" w:rsidR="002A704B" w:rsidRPr="00DC7EAE" w:rsidRDefault="002A704B" w:rsidP="008204C1"/>
    <w:p w14:paraId="251C960D" w14:textId="5E835F9B" w:rsidR="009E37CD" w:rsidRPr="0090277E" w:rsidRDefault="00520727" w:rsidP="008204C1">
      <w:r>
        <w:lastRenderedPageBreak/>
        <w:t>If a PHA</w:t>
      </w:r>
      <w:r w:rsidR="0020796D" w:rsidRPr="00520727">
        <w:t xml:space="preserve"> has established an exception payment standard for a designated part of an FMR area and a family’s unit is locate</w:t>
      </w:r>
      <w:r>
        <w:t>d in the exception area, DHCD or its designee</w:t>
      </w:r>
      <w:r w:rsidR="0020796D" w:rsidRPr="00520727">
        <w:t xml:space="preserve"> must use the appropriate payment standard for the exception area</w:t>
      </w:r>
      <w:r w:rsidR="0020796D" w:rsidRPr="0090277E">
        <w:t>.</w:t>
      </w:r>
      <w:r w:rsidR="00A70999">
        <w:t xml:space="preserve"> </w:t>
      </w:r>
    </w:p>
    <w:p w14:paraId="54B534AF" w14:textId="77777777" w:rsidR="009E37CD" w:rsidRPr="0090277E" w:rsidRDefault="009E37CD" w:rsidP="008204C1"/>
    <w:p w14:paraId="46B2F940" w14:textId="328891E8" w:rsidR="0020796D" w:rsidRPr="00DC7EAE" w:rsidRDefault="004B64E8" w:rsidP="008204C1">
      <w:r w:rsidRPr="0090277E">
        <w:t xml:space="preserve">DHCD or its designee </w:t>
      </w:r>
      <w:r w:rsidR="0020796D" w:rsidRPr="0090277E">
        <w:t xml:space="preserve">is required </w:t>
      </w:r>
      <w:r w:rsidR="0020796D" w:rsidRPr="00DC7EAE">
        <w:t>to pay a monthly housing assistance payment (HAP) for a family that is the lower of (1) the payment standard for the family minus the family’s TTP or (2) the gross rent for the family’s unit minus the TTP.</w:t>
      </w:r>
    </w:p>
    <w:p w14:paraId="5B10DBF9" w14:textId="77777777" w:rsidR="002A704B" w:rsidRPr="00DC7EAE" w:rsidRDefault="002A704B" w:rsidP="008204C1"/>
    <w:p w14:paraId="30D3C37D" w14:textId="584E65B7" w:rsidR="0020796D" w:rsidRPr="00DC7EAE" w:rsidRDefault="0020796D" w:rsidP="008204C1">
      <w:r w:rsidRPr="00DC7EAE">
        <w:t xml:space="preserve">If during the term of the HAP contract for a family’s unit, the rent for the unit is lowered, </w:t>
      </w:r>
      <w:r w:rsidR="004B64E8">
        <w:t xml:space="preserve">DHCD or its designee </w:t>
      </w:r>
      <w:r w:rsidRPr="00DC7EAE">
        <w:t xml:space="preserve">will recalculate the HAP using the lower of the initial payment standard or the gross rent for the unit </w:t>
      </w:r>
      <w:r w:rsidRPr="004B64E8">
        <w:rPr>
          <w:strike/>
          <w:color w:val="FF0000"/>
        </w:rPr>
        <w:t>[HCV GB, p. 7-8]</w:t>
      </w:r>
      <w:r w:rsidR="00A70999">
        <w:t>.</w:t>
      </w:r>
      <w:r w:rsidRPr="00DC7EAE">
        <w:t xml:space="preserve"> The family and landlord will be informed of the change.</w:t>
      </w:r>
    </w:p>
    <w:p w14:paraId="4CFA66AD" w14:textId="77777777" w:rsidR="002A704B" w:rsidRPr="00DC7EAE" w:rsidRDefault="002A704B" w:rsidP="008204C1"/>
    <w:p w14:paraId="3D41D5A9" w14:textId="17C592A7" w:rsidR="00B4280F" w:rsidRPr="00DC7EAE" w:rsidRDefault="0002155B" w:rsidP="00E27118">
      <w:pPr>
        <w:pBdr>
          <w:top w:val="single" w:sz="4" w:space="1" w:color="auto"/>
          <w:left w:val="single" w:sz="4" w:space="4" w:color="auto"/>
          <w:bottom w:val="single" w:sz="4" w:space="1" w:color="auto"/>
          <w:right w:val="single" w:sz="4" w:space="4" w:color="auto"/>
        </w:pBdr>
        <w:ind w:left="720"/>
      </w:pPr>
      <w:r>
        <w:t>Example:</w:t>
      </w:r>
    </w:p>
    <w:p w14:paraId="21AE93EE" w14:textId="77777777" w:rsidR="00B4280F" w:rsidRPr="00DC7EAE" w:rsidRDefault="00B4280F" w:rsidP="00E27118">
      <w:pPr>
        <w:pBdr>
          <w:top w:val="single" w:sz="4" w:space="1" w:color="auto"/>
          <w:left w:val="single" w:sz="4" w:space="4" w:color="auto"/>
          <w:bottom w:val="single" w:sz="4" w:space="1" w:color="auto"/>
          <w:right w:val="single" w:sz="4" w:space="4" w:color="auto"/>
        </w:pBdr>
        <w:ind w:left="720"/>
      </w:pPr>
    </w:p>
    <w:p w14:paraId="416DDBA4" w14:textId="09ADCA31" w:rsidR="0020796D" w:rsidRPr="00DC7EAE" w:rsidRDefault="0002155B" w:rsidP="00E27118">
      <w:pPr>
        <w:pBdr>
          <w:top w:val="single" w:sz="4" w:space="1" w:color="auto"/>
          <w:left w:val="single" w:sz="4" w:space="4" w:color="auto"/>
          <w:bottom w:val="single" w:sz="4" w:space="1" w:color="auto"/>
          <w:right w:val="single" w:sz="4" w:space="4" w:color="auto"/>
        </w:pBdr>
        <w:ind w:left="720"/>
      </w:pPr>
      <w:r>
        <w:t>A six</w:t>
      </w:r>
      <w:r w:rsidR="0020796D" w:rsidRPr="00DC7EAE">
        <w:t>-person family is issued a 3BR voucher and rents a 2BR apartment, choosing to us</w:t>
      </w:r>
      <w:r w:rsidR="003337BF">
        <w:t>e the living area as a bedroom.</w:t>
      </w:r>
      <w:r w:rsidR="0020796D" w:rsidRPr="00DC7EAE">
        <w:t xml:space="preserve"> The lower of the 2BR payment standard or gross rent must be used.</w:t>
      </w:r>
    </w:p>
    <w:p w14:paraId="2E8FF5AD" w14:textId="77777777" w:rsidR="00B4280F" w:rsidRPr="00DC7EAE" w:rsidRDefault="00B4280F" w:rsidP="00E27118">
      <w:pPr>
        <w:pBdr>
          <w:top w:val="single" w:sz="4" w:space="1" w:color="auto"/>
          <w:left w:val="single" w:sz="4" w:space="4" w:color="auto"/>
          <w:bottom w:val="single" w:sz="4" w:space="1" w:color="auto"/>
          <w:right w:val="single" w:sz="4" w:space="4" w:color="auto"/>
        </w:pBdr>
        <w:ind w:left="720"/>
      </w:pPr>
    </w:p>
    <w:p w14:paraId="63D0B22E" w14:textId="33298C5E" w:rsidR="0020796D" w:rsidRPr="00DC7EAE" w:rsidRDefault="0020796D" w:rsidP="00E27118">
      <w:pPr>
        <w:pBdr>
          <w:top w:val="single" w:sz="4" w:space="1" w:color="auto"/>
          <w:left w:val="single" w:sz="4" w:space="4" w:color="auto"/>
          <w:bottom w:val="single" w:sz="4" w:space="1" w:color="auto"/>
          <w:right w:val="single" w:sz="4" w:space="4" w:color="auto"/>
        </w:pBdr>
        <w:ind w:left="720"/>
      </w:pPr>
      <w:bookmarkStart w:id="1640" w:name="_Toc144879684"/>
      <w:r w:rsidRPr="00DC7EAE">
        <w:t>If the family rents a 4BR unit</w:t>
      </w:r>
      <w:r w:rsidR="004B64E8">
        <w:t>,</w:t>
      </w:r>
      <w:r w:rsidRPr="00DC7EAE">
        <w:t xml:space="preserve"> the lower of the 3BR payment standard or gross rent must be used.</w:t>
      </w:r>
      <w:bookmarkEnd w:id="1640"/>
    </w:p>
    <w:p w14:paraId="585081BA" w14:textId="77777777" w:rsidR="0098399A" w:rsidRPr="00DC7EAE" w:rsidRDefault="0098399A" w:rsidP="008204C1">
      <w:bookmarkStart w:id="1641" w:name="_Toc248914760"/>
    </w:p>
    <w:p w14:paraId="238D8F71" w14:textId="5BFAC5C4" w:rsidR="002A704B" w:rsidRPr="00DC7EAE" w:rsidRDefault="002A704B" w:rsidP="00EE66F0">
      <w:pPr>
        <w:pStyle w:val="Heading3"/>
      </w:pPr>
      <w:bookmarkStart w:id="1642" w:name="_Ref375651586"/>
      <w:bookmarkStart w:id="1643" w:name="_Toc425397243"/>
      <w:bookmarkStart w:id="1644" w:name="_Toc13476681"/>
      <w:r w:rsidRPr="00DC7EAE">
        <w:t>Changes in Payment Standards</w:t>
      </w:r>
      <w:bookmarkEnd w:id="1641"/>
      <w:bookmarkEnd w:id="1642"/>
      <w:bookmarkEnd w:id="1643"/>
      <w:bookmarkEnd w:id="1644"/>
    </w:p>
    <w:p w14:paraId="08C4B7D9" w14:textId="77777777" w:rsidR="000952D7" w:rsidRPr="00DC7EAE" w:rsidRDefault="000952D7" w:rsidP="008204C1"/>
    <w:p w14:paraId="7DCDB27B" w14:textId="77777777" w:rsidR="002A704B" w:rsidRPr="004B64E8" w:rsidRDefault="002A704B" w:rsidP="008204C1">
      <w:pPr>
        <w:rPr>
          <w:strike/>
          <w:color w:val="FF0000"/>
        </w:rPr>
      </w:pPr>
      <w:r w:rsidRPr="004B64E8">
        <w:rPr>
          <w:strike/>
          <w:color w:val="FF0000"/>
        </w:rPr>
        <w:t>When the PHA revises its payment standards during the term of the HAP contract for a family’s unit, it will apply the new payment standards in accordance with HUD regulations.</w:t>
      </w:r>
      <w:r w:rsidR="001522CE" w:rsidRPr="004B64E8">
        <w:rPr>
          <w:strike/>
          <w:color w:val="FF0000"/>
        </w:rPr>
        <w:t xml:space="preserve"> </w:t>
      </w:r>
    </w:p>
    <w:p w14:paraId="574510CB" w14:textId="77777777" w:rsidR="001522CE" w:rsidRPr="004B64E8" w:rsidRDefault="001522CE" w:rsidP="008204C1">
      <w:pPr>
        <w:rPr>
          <w:strike/>
          <w:color w:val="FF0000"/>
        </w:rPr>
      </w:pPr>
    </w:p>
    <w:p w14:paraId="3725A407" w14:textId="13CB1901" w:rsidR="001522CE" w:rsidRDefault="001522CE" w:rsidP="004B64E8">
      <w:r w:rsidRPr="00DC7EAE">
        <w:t xml:space="preserve">See </w:t>
      </w:r>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r w:rsidR="00D37AD4" w:rsidRPr="00DC7EAE">
        <w:t xml:space="preserve"> </w:t>
      </w:r>
      <w:r w:rsidR="004B64E8">
        <w:t>for DHCD</w:t>
      </w:r>
      <w:r w:rsidRPr="00DC7EAE">
        <w:t xml:space="preserve">’s policy for applying changes in payment standards when the published FMRs cause the current payment standard amounts to be outside the basic range. </w:t>
      </w:r>
    </w:p>
    <w:p w14:paraId="1D55859A" w14:textId="77777777" w:rsidR="004B64E8" w:rsidRDefault="004B64E8" w:rsidP="004B64E8"/>
    <w:p w14:paraId="33CA95D5" w14:textId="5E7D70DC" w:rsidR="0019228F" w:rsidRPr="0019228F" w:rsidRDefault="0019228F" w:rsidP="0019228F">
      <w:pPr>
        <w:pBdr>
          <w:top w:val="single" w:sz="4" w:space="1" w:color="auto"/>
          <w:left w:val="single" w:sz="4" w:space="4" w:color="auto"/>
          <w:bottom w:val="single" w:sz="4" w:space="1" w:color="auto"/>
          <w:right w:val="single" w:sz="4" w:space="4" w:color="auto"/>
        </w:pBdr>
        <w:ind w:left="720"/>
        <w:rPr>
          <w:b/>
        </w:rPr>
      </w:pPr>
      <w:r w:rsidRPr="0019228F">
        <w:rPr>
          <w:b/>
        </w:rPr>
        <w:t>MTW Policy</w:t>
      </w:r>
    </w:p>
    <w:p w14:paraId="1D083246" w14:textId="77777777" w:rsidR="0019228F" w:rsidRPr="00DC7EAE" w:rsidRDefault="0019228F" w:rsidP="0019228F">
      <w:pPr>
        <w:pBdr>
          <w:top w:val="single" w:sz="4" w:space="1" w:color="auto"/>
          <w:left w:val="single" w:sz="4" w:space="4" w:color="auto"/>
          <w:bottom w:val="single" w:sz="4" w:space="1" w:color="auto"/>
          <w:right w:val="single" w:sz="4" w:space="4" w:color="auto"/>
        </w:pBdr>
        <w:ind w:left="720"/>
      </w:pPr>
    </w:p>
    <w:p w14:paraId="7DE2D458" w14:textId="5B3FF47D" w:rsidR="0019228F" w:rsidRPr="00DC7EAE" w:rsidRDefault="0019228F" w:rsidP="0019228F">
      <w:pPr>
        <w:pBdr>
          <w:top w:val="single" w:sz="4" w:space="1" w:color="auto"/>
          <w:left w:val="single" w:sz="4" w:space="4" w:color="auto"/>
          <w:bottom w:val="single" w:sz="4" w:space="1" w:color="auto"/>
          <w:right w:val="single" w:sz="4" w:space="4" w:color="auto"/>
        </w:pBdr>
        <w:ind w:left="720"/>
      </w:pPr>
      <w:r>
        <w:t>DHCD or its designee</w:t>
      </w:r>
      <w:r w:rsidRPr="00DC7EAE">
        <w:t xml:space="preserve"> will apply the current payment standard in effect on the effective date of the regular reexamination regardless of fluctuations</w:t>
      </w:r>
      <w:r w:rsidRPr="0019228F">
        <w:rPr>
          <w:highlight w:val="yellow"/>
        </w:rPr>
        <w:t>, whether decreases or increases,</w:t>
      </w:r>
      <w:r w:rsidRPr="00DC7EAE">
        <w:t xml:space="preserve"> in the payment standard from one year to the next. </w:t>
      </w:r>
    </w:p>
    <w:p w14:paraId="01F932DD" w14:textId="77777777" w:rsidR="0019228F" w:rsidRPr="00DC7EAE" w:rsidRDefault="0019228F" w:rsidP="0019228F">
      <w:pPr>
        <w:pBdr>
          <w:top w:val="single" w:sz="4" w:space="1" w:color="auto"/>
          <w:left w:val="single" w:sz="4" w:space="4" w:color="auto"/>
          <w:bottom w:val="single" w:sz="4" w:space="1" w:color="auto"/>
          <w:right w:val="single" w:sz="4" w:space="4" w:color="auto"/>
        </w:pBdr>
        <w:ind w:left="720"/>
      </w:pPr>
    </w:p>
    <w:p w14:paraId="5020FFF5" w14:textId="77777777" w:rsidR="0019228F" w:rsidRPr="00DC7EAE" w:rsidRDefault="0019228F" w:rsidP="0019228F">
      <w:pPr>
        <w:pBdr>
          <w:top w:val="single" w:sz="4" w:space="1" w:color="auto"/>
          <w:left w:val="single" w:sz="4" w:space="4" w:color="auto"/>
          <w:bottom w:val="single" w:sz="4" w:space="1" w:color="auto"/>
          <w:right w:val="single" w:sz="4" w:space="4" w:color="auto"/>
        </w:pBdr>
        <w:ind w:left="720"/>
      </w:pPr>
      <w:r w:rsidRPr="00DC7EAE">
        <w:t xml:space="preserve">Families requiring or requesting interim reexaminations will have their HAP payments calculated using the payment standard in effect at their last regular reexamination. </w:t>
      </w:r>
    </w:p>
    <w:p w14:paraId="3A126960" w14:textId="77777777" w:rsidR="000952D7" w:rsidRPr="00DC7EAE" w:rsidRDefault="000952D7" w:rsidP="008204C1"/>
    <w:p w14:paraId="6F6150A1" w14:textId="770DDBC0" w:rsidR="002A704B" w:rsidRPr="00DC7EAE" w:rsidRDefault="002A704B" w:rsidP="00EE66F0">
      <w:pPr>
        <w:pStyle w:val="Heading3"/>
      </w:pPr>
      <w:bookmarkStart w:id="1645" w:name="_Toc13476682"/>
      <w:r w:rsidRPr="00DC7EAE">
        <w:t>Decreases</w:t>
      </w:r>
      <w:r w:rsidR="004B64E8">
        <w:t xml:space="preserve"> in Payment Standard</w:t>
      </w:r>
      <w:bookmarkEnd w:id="1645"/>
    </w:p>
    <w:p w14:paraId="035F18A5" w14:textId="77777777" w:rsidR="000952D7" w:rsidRPr="00DC7EAE" w:rsidRDefault="000952D7" w:rsidP="008204C1"/>
    <w:p w14:paraId="724111A2" w14:textId="7651872A" w:rsidR="000952D7" w:rsidRPr="00DC7EAE" w:rsidRDefault="004B64E8" w:rsidP="008204C1">
      <w:r w:rsidRPr="004B64E8">
        <w:rPr>
          <w:b/>
        </w:rPr>
        <w:t>Non-MTW Policy:</w:t>
      </w:r>
      <w:r>
        <w:t xml:space="preserve"> </w:t>
      </w:r>
      <w:r w:rsidR="002A704B" w:rsidRPr="00DC7EAE">
        <w:t xml:space="preserve">If the amount on the payment standard schedule is decreased during the term of the HAP contract, the lower payment standard generally will be used beginning at the effective date of the family’s second regular reexamination following the effective date of the decrease in the payment standard. </w:t>
      </w:r>
    </w:p>
    <w:p w14:paraId="454E6DAF" w14:textId="77777777" w:rsidR="001D0E34" w:rsidRPr="00DC7EAE" w:rsidRDefault="001D0E34" w:rsidP="008204C1"/>
    <w:p w14:paraId="6CD2B9E6" w14:textId="433228BC" w:rsidR="000952D7" w:rsidRPr="00DC7EAE" w:rsidRDefault="004B64E8" w:rsidP="008204C1">
      <w:r>
        <w:lastRenderedPageBreak/>
        <w:t>DHCD or its designee</w:t>
      </w:r>
      <w:r w:rsidR="002A704B" w:rsidRPr="00DC7EAE">
        <w:t xml:space="preserve"> will determine the payment standard for the family as follows:</w:t>
      </w:r>
    </w:p>
    <w:p w14:paraId="6B3298E6" w14:textId="77777777" w:rsidR="000952D7" w:rsidRPr="00DC7EAE" w:rsidRDefault="000952D7" w:rsidP="008204C1"/>
    <w:p w14:paraId="0F20A293" w14:textId="7B0645A2" w:rsidR="000952D7" w:rsidRPr="00DC7EAE" w:rsidRDefault="002A704B" w:rsidP="0019228F">
      <w:pPr>
        <w:ind w:left="360"/>
      </w:pPr>
      <w:r w:rsidRPr="00DC7EAE">
        <w:t xml:space="preserve">Step 1: At the first regular reexamination following the decrease in the payment standard, </w:t>
      </w:r>
      <w:r w:rsidR="0019228F">
        <w:t>DHCD or its designee</w:t>
      </w:r>
      <w:r w:rsidR="0019228F" w:rsidRPr="00DC7EAE">
        <w:t xml:space="preserve"> </w:t>
      </w:r>
      <w:r w:rsidRPr="00DC7EAE">
        <w:t>will determine the payment standard for the family using the lower of the payment standard for the family unit size or the size of the dwelling unit rented by the family.</w:t>
      </w:r>
    </w:p>
    <w:p w14:paraId="72098DFB" w14:textId="77777777" w:rsidR="000952D7" w:rsidRPr="00DC7EAE" w:rsidRDefault="000952D7" w:rsidP="0019228F">
      <w:pPr>
        <w:ind w:left="360"/>
      </w:pPr>
    </w:p>
    <w:p w14:paraId="7398D94E" w14:textId="3CD20B58" w:rsidR="002A704B" w:rsidRPr="00DC7EAE" w:rsidRDefault="002A704B" w:rsidP="0019228F">
      <w:pPr>
        <w:ind w:left="360"/>
      </w:pPr>
      <w:r w:rsidRPr="00DC7EAE">
        <w:t xml:space="preserve">Step 2: </w:t>
      </w:r>
      <w:r w:rsidR="0019228F">
        <w:t>DHCD or its designee</w:t>
      </w:r>
      <w:r w:rsidR="0019228F" w:rsidRPr="00DC7EAE">
        <w:t xml:space="preserve"> </w:t>
      </w:r>
      <w:r w:rsidRPr="00DC7EAE">
        <w:t xml:space="preserve">will compare the payment standard from step 1 to the payment standard last used to calculate the monthly housing assistance payment for the family. The payment standard used by </w:t>
      </w:r>
      <w:r w:rsidR="0019228F">
        <w:t>DHCD or its designee</w:t>
      </w:r>
      <w:r w:rsidR="0019228F" w:rsidRPr="00DC7EAE">
        <w:t xml:space="preserve"> </w:t>
      </w:r>
      <w:r w:rsidRPr="00DC7EAE">
        <w:t xml:space="preserve">at the first regular reexamination following the decrease in the payment standard will be the higher of these two payment standards. </w:t>
      </w:r>
      <w:r w:rsidR="0019228F">
        <w:t>DHCD or its designee</w:t>
      </w:r>
      <w:r w:rsidR="0019228F" w:rsidRPr="00DC7EAE">
        <w:t xml:space="preserve"> </w:t>
      </w:r>
      <w:r w:rsidRPr="00DC7EAE">
        <w:t>will advise the family that the application of the lower payment standard will be deferred until the second regular reexamination following the effective date of the decrease in the payment standard.</w:t>
      </w:r>
    </w:p>
    <w:p w14:paraId="49D580BE" w14:textId="77777777" w:rsidR="000952D7" w:rsidRPr="00DC7EAE" w:rsidRDefault="000952D7" w:rsidP="0019228F">
      <w:pPr>
        <w:ind w:left="360"/>
      </w:pPr>
    </w:p>
    <w:p w14:paraId="1EB8D929" w14:textId="58AA82C0" w:rsidR="002A704B" w:rsidRPr="00DC7EAE" w:rsidRDefault="002A704B" w:rsidP="0019228F">
      <w:pPr>
        <w:ind w:left="360"/>
      </w:pPr>
      <w:r w:rsidRPr="00DC7EAE">
        <w:t xml:space="preserve">Step 3: At the second regular reexamination following the decrease in the payment standard, the lower payment standard will be used to calculate the monthly housing assistance payment for the family unless </w:t>
      </w:r>
      <w:r w:rsidR="0019228F">
        <w:t>DHCD or its designee</w:t>
      </w:r>
      <w:r w:rsidR="0019228F" w:rsidRPr="00DC7EAE">
        <w:t xml:space="preserve"> </w:t>
      </w:r>
      <w:r w:rsidRPr="00DC7EAE">
        <w:t>has subsequently increased the payment standard, in which case the payment standard will be determined in accordance with procedures for increases in payment standards described below.</w:t>
      </w:r>
    </w:p>
    <w:p w14:paraId="346FAF18" w14:textId="77777777" w:rsidR="000952D7" w:rsidRPr="00DC7EAE" w:rsidRDefault="000952D7" w:rsidP="008204C1"/>
    <w:p w14:paraId="11B752F4" w14:textId="73AE6B6E" w:rsidR="002A704B" w:rsidRPr="00DC7EAE" w:rsidRDefault="002A704B" w:rsidP="00EE66F0">
      <w:pPr>
        <w:pStyle w:val="Heading3"/>
      </w:pPr>
      <w:bookmarkStart w:id="1646" w:name="_Toc13476683"/>
      <w:r w:rsidRPr="00DC7EAE">
        <w:t>Increases</w:t>
      </w:r>
      <w:r w:rsidR="0019228F">
        <w:t xml:space="preserve"> in Payment Standard</w:t>
      </w:r>
      <w:bookmarkEnd w:id="1646"/>
    </w:p>
    <w:p w14:paraId="40F60B1F" w14:textId="77777777" w:rsidR="000952D7" w:rsidRPr="00DC7EAE" w:rsidRDefault="000952D7" w:rsidP="008204C1"/>
    <w:p w14:paraId="3A156BBE" w14:textId="28A89F5E" w:rsidR="002A704B" w:rsidRPr="00DC7EAE" w:rsidRDefault="0019228F" w:rsidP="008204C1">
      <w:r w:rsidRPr="004B64E8">
        <w:rPr>
          <w:b/>
        </w:rPr>
        <w:t>Non-MTW Policy:</w:t>
      </w:r>
      <w:r>
        <w:t xml:space="preserve"> </w:t>
      </w:r>
      <w:r w:rsidR="002A704B" w:rsidRPr="00DC7EAE">
        <w:t>If the payment standard is increased during the term of the HAP contract, the increased payment standard will be used to calculate the monthly housing assistance payment for the family beginning on the effective date of the family’s first regular reexamination on or after the effective date of the increase in the payment standard.</w:t>
      </w:r>
    </w:p>
    <w:p w14:paraId="62D33CCD" w14:textId="77777777" w:rsidR="000952D7" w:rsidRPr="00DC7EAE" w:rsidRDefault="000952D7" w:rsidP="008204C1"/>
    <w:p w14:paraId="5CD06A13" w14:textId="77777777" w:rsidR="00EF1954" w:rsidRPr="00DC7EAE" w:rsidRDefault="002A704B" w:rsidP="008204C1">
      <w:r w:rsidRPr="00DC7EAE">
        <w:t xml:space="preserve">Families requiring or requesting interim reexaminations will not have their HAP payments calculated using the higher payment standard until their next regular reexamination </w:t>
      </w:r>
      <w:r w:rsidRPr="0019228F">
        <w:rPr>
          <w:strike/>
          <w:color w:val="FF0000"/>
        </w:rPr>
        <w:t>[HCV GB, p. 7-8]</w:t>
      </w:r>
      <w:r w:rsidRPr="00DC7EAE">
        <w:t>.</w:t>
      </w:r>
    </w:p>
    <w:p w14:paraId="44BFA6E5" w14:textId="2CA1B29C" w:rsidR="00EF1954" w:rsidRPr="00781F10" w:rsidRDefault="00EF1954" w:rsidP="008204C1">
      <w:pPr>
        <w:rPr>
          <w:strike/>
          <w:color w:val="FF0000"/>
        </w:rPr>
      </w:pPr>
    </w:p>
    <w:p w14:paraId="07728300" w14:textId="77777777" w:rsidR="001D0E34" w:rsidRPr="00DC7EAE" w:rsidRDefault="001D0E34" w:rsidP="00EE66F0">
      <w:pPr>
        <w:pStyle w:val="Heading3"/>
      </w:pPr>
      <w:bookmarkStart w:id="1647" w:name="_Toc425397244"/>
      <w:bookmarkStart w:id="1648" w:name="_Toc13476684"/>
      <w:r w:rsidRPr="00DC7EAE">
        <w:t xml:space="preserve">Changes in Family </w:t>
      </w:r>
      <w:r w:rsidR="00FC0D29" w:rsidRPr="00DC7EAE">
        <w:t xml:space="preserve">Voucher </w:t>
      </w:r>
      <w:r w:rsidRPr="00DC7EAE">
        <w:t>Size</w:t>
      </w:r>
      <w:bookmarkEnd w:id="1647"/>
      <w:bookmarkEnd w:id="1648"/>
    </w:p>
    <w:p w14:paraId="4F184861" w14:textId="77777777" w:rsidR="001D0E34" w:rsidRPr="00DC7EAE" w:rsidRDefault="001D0E34" w:rsidP="008204C1"/>
    <w:p w14:paraId="719D7F9C" w14:textId="7BAB8C3F" w:rsidR="001D0E34" w:rsidRPr="00DC7EAE" w:rsidRDefault="00FC0D29" w:rsidP="008204C1">
      <w:r w:rsidRPr="00DC7EAE">
        <w:t xml:space="preserve">If there is a change in the family voucher size that would apply to a family during the HAP contract term, either due to a change in family composition, or a change in </w:t>
      </w:r>
      <w:r w:rsidR="0019228F">
        <w:t>DHCD</w:t>
      </w:r>
      <w:r w:rsidRPr="00DC7EAE">
        <w:t xml:space="preserve">’s subsidy standards (see </w:t>
      </w:r>
      <w:hyperlink w:anchor="_:_BRIEFING_AND" w:history="1">
        <w:r w:rsidR="00004DE0">
          <w:fldChar w:fldCharType="begin"/>
        </w:r>
        <w:r w:rsidR="00004DE0">
          <w:instrText xml:space="preserve"> REF _Ref323992871 \r \h  \* MERGEFORMAT </w:instrText>
        </w:r>
        <w:r w:rsidR="00004DE0">
          <w:fldChar w:fldCharType="separate"/>
        </w:r>
        <w:r w:rsidR="001C0FA7" w:rsidRPr="001C0FA7">
          <w:rPr>
            <w:rStyle w:val="OurLinksChar"/>
          </w:rPr>
          <w:t>CHAPTER 6</w:t>
        </w:r>
        <w:r w:rsidR="00004DE0">
          <w:fldChar w:fldCharType="end"/>
        </w:r>
      </w:hyperlink>
      <w:r w:rsidRPr="00DC7EAE">
        <w:t xml:space="preserve">), the family’s new voucher size is used to determine the payment standard amount for the family at the family’s first regular reexamination following the change in family composition </w:t>
      </w:r>
      <w:r w:rsidR="00207731" w:rsidRPr="0019228F">
        <w:rPr>
          <w:strike/>
          <w:color w:val="FF0000"/>
        </w:rPr>
        <w:t>[985.505]</w:t>
      </w:r>
      <w:r w:rsidR="00207731" w:rsidRPr="00DC7EAE">
        <w:t>.</w:t>
      </w:r>
    </w:p>
    <w:p w14:paraId="423583B9" w14:textId="77777777" w:rsidR="001D0E34" w:rsidRPr="00DC7EAE" w:rsidRDefault="001D0E34" w:rsidP="008204C1"/>
    <w:p w14:paraId="1A0B3A62" w14:textId="77777777" w:rsidR="001D0E34" w:rsidRPr="00DC7EAE" w:rsidRDefault="001D0E34" w:rsidP="00EE66F0">
      <w:pPr>
        <w:pStyle w:val="Heading3"/>
      </w:pPr>
      <w:bookmarkStart w:id="1649" w:name="_Toc425397245"/>
      <w:bookmarkStart w:id="1650" w:name="_Toc13476685"/>
      <w:r w:rsidRPr="00DC7EAE">
        <w:t>Moves to a New Unit</w:t>
      </w:r>
      <w:bookmarkEnd w:id="1649"/>
      <w:bookmarkEnd w:id="1650"/>
    </w:p>
    <w:p w14:paraId="3BCB83D7" w14:textId="77777777" w:rsidR="00C11CB3" w:rsidRPr="00DC7EAE" w:rsidRDefault="00C11CB3" w:rsidP="008204C1"/>
    <w:p w14:paraId="098D9877" w14:textId="77777777" w:rsidR="001D0E34" w:rsidRPr="00DC7EAE" w:rsidRDefault="001D0E34" w:rsidP="008204C1">
      <w:r w:rsidRPr="00DC7EAE">
        <w:t>If the family moves to a new unit, or a new HAP contract is executed due to changes in the lease (even if the family remains in place) the current payment standard applicable to the family will be used when the new HAP contract is processed.</w:t>
      </w:r>
    </w:p>
    <w:p w14:paraId="181EBA0A" w14:textId="77777777" w:rsidR="001D0E34" w:rsidRPr="00DC7EAE" w:rsidRDefault="001D0E34" w:rsidP="008204C1"/>
    <w:p w14:paraId="6DD3DCEF" w14:textId="77777777" w:rsidR="001D0E34" w:rsidRPr="00DC7EAE" w:rsidRDefault="001D0E34" w:rsidP="00EE66F0">
      <w:pPr>
        <w:pStyle w:val="Heading3"/>
      </w:pPr>
      <w:bookmarkStart w:id="1651" w:name="_Toc248914761"/>
      <w:bookmarkStart w:id="1652" w:name="_Toc425397246"/>
      <w:bookmarkStart w:id="1653" w:name="_Toc13476686"/>
      <w:r w:rsidRPr="00DC7EAE">
        <w:t>Reasonable Accommodation</w:t>
      </w:r>
      <w:bookmarkEnd w:id="1651"/>
      <w:bookmarkEnd w:id="1652"/>
      <w:bookmarkEnd w:id="1653"/>
    </w:p>
    <w:p w14:paraId="73CFABB7" w14:textId="77777777" w:rsidR="001D0E34" w:rsidRPr="00DC7EAE" w:rsidRDefault="001D0E34" w:rsidP="008204C1"/>
    <w:p w14:paraId="2DF82DFE" w14:textId="156A06F6" w:rsidR="00B14042" w:rsidRDefault="001D0E34" w:rsidP="008204C1">
      <w:r w:rsidRPr="00DC7EAE">
        <w:t xml:space="preserve">If a family requires a higher payment standard as a reasonable accommodation for a family member who is a person with disabilities, </w:t>
      </w:r>
      <w:r w:rsidR="0019228F">
        <w:t>DHCD or its designee</w:t>
      </w:r>
      <w:r w:rsidRPr="00DC7EAE">
        <w:t xml:space="preserve"> is allowed to establish a higher payment standard for the family within the basic range.</w:t>
      </w:r>
      <w:r w:rsidR="00E81223">
        <w:t xml:space="preserve"> See MTW and Non-MTW policies on</w:t>
      </w:r>
      <w:r w:rsidR="00FF1F85" w:rsidRPr="00E81223">
        <w:rPr>
          <w:color w:val="0070C0"/>
        </w:rPr>
        <w:t xml:space="preserve"> </w:t>
      </w:r>
      <w:r w:rsidR="00FF1F85" w:rsidRPr="00E81223">
        <w:rPr>
          <w:color w:val="0070C0"/>
        </w:rPr>
        <w:fldChar w:fldCharType="begin"/>
      </w:r>
      <w:r w:rsidR="00FF1F85" w:rsidRPr="00E81223">
        <w:rPr>
          <w:color w:val="0070C0"/>
        </w:rPr>
        <w:instrText xml:space="preserve"> REF _Ref468772094 \h  \* MERGEFORMAT </w:instrText>
      </w:r>
      <w:r w:rsidR="00FF1F85" w:rsidRPr="00E81223">
        <w:rPr>
          <w:color w:val="0070C0"/>
        </w:rPr>
      </w:r>
      <w:r w:rsidR="00FF1F85" w:rsidRPr="00E81223">
        <w:rPr>
          <w:color w:val="0070C0"/>
        </w:rPr>
        <w:fldChar w:fldCharType="separate"/>
      </w:r>
      <w:r w:rsidR="001C0FA7" w:rsidRPr="001C0FA7">
        <w:rPr>
          <w:color w:val="0070C0"/>
        </w:rPr>
        <w:t>Payment Standard Exceptions &amp; Reasonable Accommodations</w:t>
      </w:r>
      <w:r w:rsidR="00FF1F85" w:rsidRPr="00E81223">
        <w:rPr>
          <w:color w:val="0070C0"/>
        </w:rPr>
        <w:fldChar w:fldCharType="end"/>
      </w:r>
      <w:r w:rsidR="00FF1F85" w:rsidRPr="00E81223">
        <w:rPr>
          <w:color w:val="0070C0"/>
        </w:rPr>
        <w:t>.</w:t>
      </w:r>
    </w:p>
    <w:p w14:paraId="7ECFE2AA" w14:textId="77777777" w:rsidR="000D47CD" w:rsidRPr="00DC7EAE" w:rsidRDefault="000D47CD" w:rsidP="008204C1"/>
    <w:p w14:paraId="25092EA9" w14:textId="77777777" w:rsidR="001D0E34" w:rsidRPr="00DC7EAE" w:rsidRDefault="001D0E34" w:rsidP="00EE66F0">
      <w:pPr>
        <w:pStyle w:val="Heading2"/>
      </w:pPr>
      <w:bookmarkStart w:id="1654" w:name="_Applying_Utility_Allowances"/>
      <w:bookmarkStart w:id="1655" w:name="_Ref323999450"/>
      <w:bookmarkStart w:id="1656" w:name="_Ref323999452"/>
      <w:bookmarkStart w:id="1657" w:name="_Toc425397248"/>
      <w:bookmarkStart w:id="1658" w:name="_Toc13476687"/>
      <w:bookmarkStart w:id="1659" w:name="_Toc248914762"/>
      <w:bookmarkEnd w:id="1654"/>
      <w:r w:rsidRPr="00DC7EAE">
        <w:t>Applying Utility Allowances</w:t>
      </w:r>
      <w:bookmarkEnd w:id="1655"/>
      <w:bookmarkEnd w:id="1656"/>
      <w:bookmarkEnd w:id="1657"/>
      <w:bookmarkEnd w:id="1658"/>
    </w:p>
    <w:p w14:paraId="6C4FC483" w14:textId="77777777" w:rsidR="001D0E34" w:rsidRPr="0090277E" w:rsidRDefault="001D0E34" w:rsidP="008204C1">
      <w:r w:rsidRPr="0090277E">
        <w:t>[24 CFR 982.517</w:t>
      </w:r>
      <w:r w:rsidR="00C00D13" w:rsidRPr="0090277E">
        <w:t>(d)</w:t>
      </w:r>
      <w:r w:rsidRPr="0090277E">
        <w:t>]</w:t>
      </w:r>
      <w:bookmarkEnd w:id="1659"/>
    </w:p>
    <w:p w14:paraId="2F7F18A4" w14:textId="25CBD8FE" w:rsidR="001D0E34" w:rsidRPr="0090277E" w:rsidRDefault="001D0E34" w:rsidP="008204C1"/>
    <w:p w14:paraId="0937FBA8" w14:textId="61D91765" w:rsidR="005045BD" w:rsidRPr="000D47CD" w:rsidRDefault="00793609" w:rsidP="00793609">
      <w:pPr>
        <w:rPr>
          <w:strike/>
          <w:color w:val="FF0000"/>
        </w:rPr>
      </w:pPr>
      <w:r w:rsidRPr="0019228F">
        <w:rPr>
          <w:strike/>
          <w:color w:val="FF0000"/>
        </w:rPr>
        <w:t>A PHA-established utility allowance schedule is used in determining</w:t>
      </w:r>
      <w:r w:rsidR="000D47CD">
        <w:rPr>
          <w:strike/>
          <w:color w:val="FF0000"/>
        </w:rPr>
        <w:t xml:space="preserve"> family share and PHA subsidy. </w:t>
      </w:r>
    </w:p>
    <w:p w14:paraId="4058F2CA" w14:textId="4CB9CC9D" w:rsidR="00793609" w:rsidRPr="001B280F" w:rsidRDefault="0019228F" w:rsidP="0019228F">
      <w:r>
        <w:t>DHCD or its designee</w:t>
      </w:r>
      <w:r w:rsidRPr="001B280F">
        <w:t xml:space="preserve"> </w:t>
      </w:r>
      <w:r w:rsidR="005045BD" w:rsidRPr="001B280F">
        <w:t>will</w:t>
      </w:r>
      <w:r w:rsidR="00793609" w:rsidRPr="001B280F">
        <w:t xml:space="preserve"> use the appropriate utility allowance for the lower of th</w:t>
      </w:r>
      <w:r w:rsidR="005045BD" w:rsidRPr="001B280F">
        <w:t>e size of dwelling unit</w:t>
      </w:r>
      <w:r w:rsidR="00793609" w:rsidRPr="001B280F">
        <w:t xml:space="preserve"> leased </w:t>
      </w:r>
      <w:r w:rsidR="00387E9C" w:rsidRPr="001B280F">
        <w:t>by a family or</w:t>
      </w:r>
      <w:r w:rsidR="00744338" w:rsidRPr="001B280F">
        <w:t xml:space="preserve"> the voucher</w:t>
      </w:r>
      <w:r w:rsidR="00793609" w:rsidRPr="001B280F">
        <w:t xml:space="preserve"> size for which the family qualifies using</w:t>
      </w:r>
      <w:r w:rsidR="005045BD" w:rsidRPr="001B280F">
        <w:t xml:space="preserve"> the</w:t>
      </w:r>
      <w:r w:rsidR="00793609" w:rsidRPr="001B280F">
        <w:t xml:space="preserve"> </w:t>
      </w:r>
      <w:r>
        <w:t xml:space="preserve">DHCD </w:t>
      </w:r>
      <w:r w:rsidR="00793609" w:rsidRPr="001B280F">
        <w:t xml:space="preserve">subsidy standards. </w:t>
      </w:r>
    </w:p>
    <w:p w14:paraId="2F66F3F2" w14:textId="77777777" w:rsidR="00087BE4" w:rsidRPr="001B280F" w:rsidRDefault="00087BE4" w:rsidP="0019228F"/>
    <w:p w14:paraId="1BA9461C" w14:textId="4BD60076" w:rsidR="005045BD" w:rsidRPr="001B280F" w:rsidRDefault="005045BD" w:rsidP="00F10C2A">
      <w:pPr>
        <w:pStyle w:val="ListParagraph"/>
        <w:numPr>
          <w:ilvl w:val="0"/>
          <w:numId w:val="268"/>
        </w:numPr>
        <w:ind w:left="1080"/>
      </w:pPr>
      <w:r w:rsidRPr="001B280F">
        <w:t>For example</w:t>
      </w:r>
      <w:r w:rsidR="0019228F">
        <w:t>, if a family has a 2</w:t>
      </w:r>
      <w:r w:rsidRPr="001B280F">
        <w:t xml:space="preserve">BR voucher and leases a 3BR unit, </w:t>
      </w:r>
      <w:r w:rsidR="0019228F">
        <w:t>DHCD or its designee</w:t>
      </w:r>
      <w:r w:rsidRPr="001B280F">
        <w:t xml:space="preserve"> will apply </w:t>
      </w:r>
      <w:r w:rsidR="0019228F">
        <w:t>the utility allowance for the 2</w:t>
      </w:r>
      <w:r w:rsidRPr="001B280F">
        <w:t>BR unit.</w:t>
      </w:r>
    </w:p>
    <w:p w14:paraId="47F366AE" w14:textId="77777777" w:rsidR="005045BD" w:rsidRPr="001B280F" w:rsidRDefault="005045BD" w:rsidP="0019228F">
      <w:pPr>
        <w:jc w:val="center"/>
      </w:pPr>
    </w:p>
    <w:p w14:paraId="5FB6F820" w14:textId="18712BC6" w:rsidR="00087BE4" w:rsidRPr="001B280F" w:rsidRDefault="00087BE4" w:rsidP="0019228F">
      <w:r w:rsidRPr="001B280F">
        <w:t xml:space="preserve">For </w:t>
      </w:r>
      <w:r w:rsidR="0019228F">
        <w:t>project-b</w:t>
      </w:r>
      <w:r w:rsidRPr="001B280F">
        <w:t xml:space="preserve">ased units, </w:t>
      </w:r>
      <w:r w:rsidR="0019228F">
        <w:t>DHCD or its designee</w:t>
      </w:r>
      <w:r w:rsidR="0019228F" w:rsidRPr="001B280F">
        <w:t xml:space="preserve"> </w:t>
      </w:r>
      <w:r w:rsidRPr="001B280F">
        <w:t xml:space="preserve">will apply the </w:t>
      </w:r>
      <w:r w:rsidR="00387E9C" w:rsidRPr="001B280F">
        <w:t>utility allowance for t</w:t>
      </w:r>
      <w:r w:rsidR="00204982" w:rsidRPr="001B280F">
        <w:t>he</w:t>
      </w:r>
      <w:r w:rsidRPr="001B280F">
        <w:t xml:space="preserve"> unit size.</w:t>
      </w:r>
    </w:p>
    <w:p w14:paraId="0959D871" w14:textId="77777777" w:rsidR="00793609" w:rsidRDefault="00793609" w:rsidP="00793609"/>
    <w:p w14:paraId="0158AFED" w14:textId="1D56D0D0" w:rsidR="00EF1954" w:rsidRPr="00DC7EAE" w:rsidRDefault="001D0E34" w:rsidP="008204C1">
      <w:r w:rsidRPr="00DC7EAE">
        <w:t xml:space="preserve">See </w:t>
      </w:r>
      <w:r w:rsidR="00004DE0">
        <w:fldChar w:fldCharType="begin"/>
      </w:r>
      <w:r w:rsidR="00004DE0">
        <w:instrText xml:space="preserve"> REF _Ref323992900 \r \h  \* MERGEFORMAT </w:instrText>
      </w:r>
      <w:r w:rsidR="00004DE0">
        <w:fldChar w:fldCharType="separate"/>
      </w:r>
      <w:r w:rsidR="001C0FA7" w:rsidRPr="001C0FA7">
        <w:rPr>
          <w:rStyle w:val="OurLinksChar"/>
        </w:rPr>
        <w:t>CHAPTER 6</w:t>
      </w:r>
      <w:r w:rsidR="00004DE0">
        <w:fldChar w:fldCharType="end"/>
      </w:r>
      <w:r w:rsidR="00D37AD4" w:rsidRPr="00DC7EAE">
        <w:t xml:space="preserve"> </w:t>
      </w:r>
      <w:r w:rsidR="0019228F">
        <w:t>for information on DHCD</w:t>
      </w:r>
      <w:r w:rsidRPr="00DC7EAE">
        <w:t>’s subsidy standards.</w:t>
      </w:r>
      <w:r w:rsidR="0019228F">
        <w:t xml:space="preserve"> </w:t>
      </w:r>
      <w:r w:rsidRPr="00DC7EAE">
        <w:t xml:space="preserve">For policies on establishing and updating utility allowances, see </w:t>
      </w:r>
      <w:r w:rsidR="00004DE0">
        <w:fldChar w:fldCharType="begin"/>
      </w:r>
      <w:r w:rsidR="00004DE0">
        <w:instrText xml:space="preserve"> REF _Ref323992926 \r \h  \* MERGEFORMAT </w:instrText>
      </w:r>
      <w:r w:rsidR="00004DE0">
        <w:fldChar w:fldCharType="separate"/>
      </w:r>
      <w:r w:rsidR="001C0FA7" w:rsidRPr="001C0FA7">
        <w:rPr>
          <w:rStyle w:val="OurLinksChar"/>
        </w:rPr>
        <w:t>11.2</w:t>
      </w:r>
      <w:r w:rsidR="00004DE0">
        <w:fldChar w:fldCharType="end"/>
      </w:r>
      <w:r w:rsidR="00D37AD4" w:rsidRPr="00DC7EAE">
        <w:rPr>
          <w:rStyle w:val="OurLinksChar"/>
        </w:rPr>
        <w:t xml:space="preserve"> </w:t>
      </w:r>
      <w:r w:rsidR="00004DE0">
        <w:fldChar w:fldCharType="begin"/>
      </w:r>
      <w:r w:rsidR="00004DE0">
        <w:instrText xml:space="preserve"> REF _Ref323992940 \h  \* MERGEFORMAT </w:instrText>
      </w:r>
      <w:r w:rsidR="00004DE0">
        <w:fldChar w:fldCharType="separate"/>
      </w:r>
      <w:r w:rsidR="001C0FA7" w:rsidRPr="001C0FA7">
        <w:rPr>
          <w:rStyle w:val="OurLinksChar"/>
        </w:rPr>
        <w:t>Utility Allowances</w:t>
      </w:r>
      <w:r w:rsidR="00004DE0">
        <w:fldChar w:fldCharType="end"/>
      </w:r>
      <w:bookmarkStart w:id="1660" w:name="_Toc248914764"/>
      <w:r w:rsidR="00A63E94">
        <w:t>.</w:t>
      </w:r>
    </w:p>
    <w:p w14:paraId="4261BAB0" w14:textId="361CD1B8" w:rsidR="00EF1954" w:rsidRDefault="00EF1954" w:rsidP="008204C1"/>
    <w:p w14:paraId="172F1542" w14:textId="79820620" w:rsidR="004958C2" w:rsidRPr="00DC7EAE" w:rsidRDefault="004958C2" w:rsidP="00EE66F0">
      <w:pPr>
        <w:pStyle w:val="Heading3"/>
      </w:pPr>
      <w:bookmarkStart w:id="1661" w:name="_Ref323997968"/>
      <w:bookmarkStart w:id="1662" w:name="_Toc425397236"/>
      <w:bookmarkStart w:id="1663" w:name="_Toc13476688"/>
      <w:bookmarkStart w:id="1664" w:name="_Toc248914753"/>
      <w:r w:rsidRPr="00DC7EAE">
        <w:t>Utility Reimbursement</w:t>
      </w:r>
      <w:bookmarkEnd w:id="1661"/>
      <w:bookmarkEnd w:id="1662"/>
      <w:bookmarkEnd w:id="1663"/>
    </w:p>
    <w:p w14:paraId="044F3AA1" w14:textId="77777777" w:rsidR="004958C2" w:rsidRPr="0090277E" w:rsidRDefault="004958C2" w:rsidP="004958C2">
      <w:r w:rsidRPr="0090277E">
        <w:t>[24 CFR 982.514(b)]</w:t>
      </w:r>
      <w:bookmarkEnd w:id="1664"/>
    </w:p>
    <w:p w14:paraId="6E88E80F" w14:textId="77777777" w:rsidR="004958C2" w:rsidRPr="00DC7EAE" w:rsidRDefault="004958C2" w:rsidP="004958C2"/>
    <w:p w14:paraId="153B82C9" w14:textId="77777777" w:rsidR="004958C2" w:rsidRPr="00DC7EAE" w:rsidRDefault="004958C2" w:rsidP="004958C2">
      <w:r w:rsidRPr="00DC7EAE">
        <w:t xml:space="preserve">When </w:t>
      </w:r>
      <w:r w:rsidRPr="008218EC">
        <w:t>the</w:t>
      </w:r>
      <w:r w:rsidRPr="0057319C">
        <w:rPr>
          <w:strike/>
          <w:color w:val="FF0000"/>
        </w:rPr>
        <w:t xml:space="preserve"> PHA</w:t>
      </w:r>
      <w:r w:rsidRPr="00DC7EAE">
        <w:t xml:space="preserve"> subsidy for a family exceeds the rent to owner, the family is due a utility reimbursement. </w:t>
      </w:r>
      <w:r w:rsidRPr="00EF6D2F">
        <w:rPr>
          <w:strike/>
          <w:color w:val="FF0000"/>
        </w:rPr>
        <w:t>HUD permits the PHA to pay the reimbursement to the family or directly to the utility provider.</w:t>
      </w:r>
    </w:p>
    <w:p w14:paraId="27150BE6" w14:textId="77777777" w:rsidR="004958C2" w:rsidRPr="00DC7EAE" w:rsidRDefault="004958C2" w:rsidP="004958C2"/>
    <w:p w14:paraId="6D7636D7" w14:textId="77777777" w:rsidR="004958C2" w:rsidRPr="00DC7EAE" w:rsidRDefault="004958C2" w:rsidP="004958C2">
      <w:r w:rsidRPr="0057319C">
        <w:rPr>
          <w:b/>
        </w:rPr>
        <w:t>Non-MTW Policy:</w:t>
      </w:r>
      <w:r>
        <w:t xml:space="preserve"> DHCD or its designee</w:t>
      </w:r>
      <w:r w:rsidRPr="00DC7EAE">
        <w:t xml:space="preserve"> will make utility reimbursements to the family. However, </w:t>
      </w:r>
      <w:r>
        <w:t>DHCD or its designee</w:t>
      </w:r>
      <w:r w:rsidRPr="00DC7EAE">
        <w:t xml:space="preserve"> may pay any utility reimbursement directly to the utility provider. Use of the latter is suggested when the family has a history of non-compliance with HQS due to non-payment of utilities.</w:t>
      </w:r>
    </w:p>
    <w:p w14:paraId="6B22D076" w14:textId="77777777" w:rsidR="004958C2" w:rsidRPr="00DC7EAE" w:rsidRDefault="004958C2" w:rsidP="004958C2"/>
    <w:p w14:paraId="31A43089" w14:textId="77777777" w:rsidR="004958C2" w:rsidRPr="00EF6D2F" w:rsidRDefault="004958C2" w:rsidP="004958C2">
      <w:pPr>
        <w:pBdr>
          <w:top w:val="single" w:sz="4" w:space="1" w:color="auto"/>
          <w:left w:val="single" w:sz="4" w:space="4" w:color="auto"/>
          <w:bottom w:val="single" w:sz="4" w:space="1" w:color="auto"/>
          <w:right w:val="single" w:sz="4" w:space="4" w:color="auto"/>
        </w:pBdr>
        <w:ind w:left="720"/>
        <w:rPr>
          <w:b/>
        </w:rPr>
      </w:pPr>
      <w:r w:rsidRPr="00EF6D2F">
        <w:rPr>
          <w:b/>
        </w:rPr>
        <w:t>MTW Policy</w:t>
      </w:r>
    </w:p>
    <w:p w14:paraId="02E6C061" w14:textId="77777777" w:rsidR="004958C2" w:rsidRDefault="004958C2" w:rsidP="004958C2">
      <w:pPr>
        <w:pBdr>
          <w:top w:val="single" w:sz="4" w:space="1" w:color="auto"/>
          <w:left w:val="single" w:sz="4" w:space="4" w:color="auto"/>
          <w:bottom w:val="single" w:sz="4" w:space="1" w:color="auto"/>
          <w:right w:val="single" w:sz="4" w:space="4" w:color="auto"/>
        </w:pBdr>
        <w:ind w:left="720"/>
      </w:pPr>
    </w:p>
    <w:p w14:paraId="696EFD16" w14:textId="7532E136" w:rsidR="004958C2" w:rsidRPr="00DC7EAE" w:rsidRDefault="004958C2" w:rsidP="004958C2">
      <w:pPr>
        <w:pBdr>
          <w:top w:val="single" w:sz="4" w:space="1" w:color="auto"/>
          <w:left w:val="single" w:sz="4" w:space="4" w:color="auto"/>
          <w:bottom w:val="single" w:sz="4" w:space="1" w:color="auto"/>
          <w:right w:val="single" w:sz="4" w:space="4" w:color="auto"/>
        </w:pBdr>
        <w:ind w:left="720"/>
      </w:pPr>
      <w:r>
        <w:t>DHCD or its designee</w:t>
      </w:r>
      <w:r w:rsidRPr="00DC7EAE">
        <w:t xml:space="preserve"> will make utility reimbursements to the family when and if such reimburse</w:t>
      </w:r>
      <w:r>
        <w:t xml:space="preserve">ments are more than $25/month. </w:t>
      </w:r>
      <w:r w:rsidRPr="00DC7EAE">
        <w:t xml:space="preserve">However, </w:t>
      </w:r>
      <w:r>
        <w:t>DHCD or its designee</w:t>
      </w:r>
      <w:r w:rsidRPr="00DC7EAE">
        <w:t xml:space="preserve"> may pay any utility reimbursement directly to the utility provider. Use of the latter is suggested when the family has a history of non-compliance with HQS due to non-payment of utilities.</w:t>
      </w:r>
      <w:r>
        <w:t xml:space="preserve"> DHCD or its designee</w:t>
      </w:r>
      <w:r w:rsidRPr="00DC7EAE">
        <w:t xml:space="preserve"> will not make any utility reimbursement to a family if such reimburse</w:t>
      </w:r>
      <w:r w:rsidR="00FB1189">
        <w:t xml:space="preserve">ment is $25 or less per month. </w:t>
      </w:r>
    </w:p>
    <w:p w14:paraId="0AA659B0" w14:textId="3B5D0733" w:rsidR="004958C2" w:rsidRDefault="004958C2" w:rsidP="008204C1"/>
    <w:p w14:paraId="3A43D67E" w14:textId="77777777" w:rsidR="001D0E34" w:rsidRPr="00DC7EAE" w:rsidRDefault="001D0E34" w:rsidP="00EE66F0">
      <w:pPr>
        <w:pStyle w:val="Heading3"/>
      </w:pPr>
      <w:bookmarkStart w:id="1665" w:name="_Ref375649537"/>
      <w:bookmarkStart w:id="1666" w:name="_Ref375652078"/>
      <w:bookmarkStart w:id="1667" w:name="_Toc425397250"/>
      <w:bookmarkStart w:id="1668" w:name="_Toc13476689"/>
      <w:r w:rsidRPr="00DC7EAE">
        <w:t>Reasonable Accommodation</w:t>
      </w:r>
      <w:bookmarkEnd w:id="1660"/>
      <w:bookmarkEnd w:id="1665"/>
      <w:bookmarkEnd w:id="1666"/>
      <w:bookmarkEnd w:id="1667"/>
      <w:bookmarkEnd w:id="1668"/>
    </w:p>
    <w:p w14:paraId="57887BEF" w14:textId="77777777" w:rsidR="001D0E34" w:rsidRPr="00DC7EAE" w:rsidRDefault="001D0E34" w:rsidP="008204C1"/>
    <w:p w14:paraId="2A0769B3" w14:textId="3D6163FB" w:rsidR="001D0E34" w:rsidRPr="00DC7EAE" w:rsidRDefault="001D0E34" w:rsidP="008204C1">
      <w:r w:rsidRPr="0019228F">
        <w:rPr>
          <w:strike/>
          <w:color w:val="FF0000"/>
        </w:rPr>
        <w:lastRenderedPageBreak/>
        <w:t>HCV program regulations require a PHA to</w:t>
      </w:r>
      <w:r w:rsidR="0019228F" w:rsidRPr="0019228F">
        <w:rPr>
          <w:color w:val="FF0000"/>
        </w:rPr>
        <w:t xml:space="preserve"> </w:t>
      </w:r>
      <w:r w:rsidR="0019228F" w:rsidRPr="00A63E94">
        <w:t>DHCD or its designee will</w:t>
      </w:r>
      <w:r w:rsidRPr="00DC7EAE">
        <w:t xml:space="preserve"> approve a utility allowance amo</w:t>
      </w:r>
      <w:r w:rsidR="0019228F">
        <w:t>unt higher than shown on DHCD</w:t>
      </w:r>
      <w:r w:rsidRPr="00DC7EAE">
        <w:t xml:space="preserve">’s schedule if a higher allowance is needed as a reasonable accommodation for a family member with a disability. </w:t>
      </w:r>
    </w:p>
    <w:p w14:paraId="796EC4C0" w14:textId="77777777" w:rsidR="001D0E34" w:rsidRPr="00DC7EAE" w:rsidRDefault="001D0E34" w:rsidP="008204C1"/>
    <w:p w14:paraId="297EF9F4" w14:textId="26C0739E" w:rsidR="001D0E34" w:rsidRPr="00DC7EAE" w:rsidRDefault="001D0E34" w:rsidP="00F10C2A">
      <w:pPr>
        <w:pStyle w:val="ListParagraph"/>
        <w:numPr>
          <w:ilvl w:val="0"/>
          <w:numId w:val="268"/>
        </w:numPr>
        <w:ind w:left="1080"/>
      </w:pPr>
      <w:r w:rsidRPr="00DC7EAE">
        <w:t xml:space="preserve">For example, if a family member with a disability requires such an accommodation, </w:t>
      </w:r>
      <w:r w:rsidR="00802F33">
        <w:t>DHCD or its designee</w:t>
      </w:r>
      <w:r w:rsidRPr="00DC7EAE">
        <w:t xml:space="preserve"> will approve an allowance for air</w:t>
      </w:r>
      <w:r w:rsidR="00AD2385">
        <w:t xml:space="preserve"> </w:t>
      </w:r>
      <w:r w:rsidRPr="00DC7EAE">
        <w:t xml:space="preserve">conditioning, even if </w:t>
      </w:r>
      <w:r w:rsidR="00802F33">
        <w:t>DHCD or its designee</w:t>
      </w:r>
      <w:r w:rsidR="00802F33" w:rsidRPr="001B280F">
        <w:t xml:space="preserve"> </w:t>
      </w:r>
      <w:r w:rsidRPr="00DC7EAE">
        <w:t>has deter</w:t>
      </w:r>
      <w:r w:rsidR="00AD2385">
        <w:t xml:space="preserve">mined that an allowance for air </w:t>
      </w:r>
      <w:r w:rsidRPr="00DC7EAE">
        <w:t xml:space="preserve">conditioning generally is not needed. </w:t>
      </w:r>
    </w:p>
    <w:p w14:paraId="0747D764" w14:textId="77777777" w:rsidR="001D0E34" w:rsidRPr="00DC7EAE" w:rsidRDefault="001D0E34" w:rsidP="008204C1"/>
    <w:p w14:paraId="6A1ED152" w14:textId="17827142" w:rsidR="001D0E34" w:rsidRPr="00AF509A" w:rsidRDefault="001D0E34" w:rsidP="008204C1">
      <w:pPr>
        <w:rPr>
          <w:strike/>
          <w:color w:val="FF0000"/>
        </w:rPr>
      </w:pPr>
      <w:r w:rsidRPr="00AF509A">
        <w:rPr>
          <w:strike/>
          <w:color w:val="FF0000"/>
        </w:rPr>
        <w:t>The family must request the higher allowance and pro</w:t>
      </w:r>
      <w:r w:rsidR="00A047BC" w:rsidRPr="00AF509A">
        <w:rPr>
          <w:strike/>
          <w:color w:val="FF0000"/>
        </w:rPr>
        <w:t xml:space="preserve">vide </w:t>
      </w:r>
      <w:r w:rsidR="00802F33" w:rsidRPr="00AF509A">
        <w:rPr>
          <w:strike/>
          <w:color w:val="FF0000"/>
        </w:rPr>
        <w:t xml:space="preserve">DHCD or its designee </w:t>
      </w:r>
      <w:r w:rsidR="00A047BC" w:rsidRPr="00AF509A">
        <w:rPr>
          <w:strike/>
          <w:color w:val="FF0000"/>
        </w:rPr>
        <w:t>with documentation</w:t>
      </w:r>
      <w:r w:rsidRPr="00AF509A">
        <w:rPr>
          <w:strike/>
          <w:color w:val="FF0000"/>
        </w:rPr>
        <w:t xml:space="preserve"> of the need for the reasonable accommodation and information about the amount of additional allowance required [HCV GB, p. 18-8].</w:t>
      </w:r>
      <w:r w:rsidR="00AF509A" w:rsidRPr="00AF509A">
        <w:rPr>
          <w:strike/>
          <w:color w:val="FF0000"/>
        </w:rPr>
        <w:t xml:space="preserve"> </w:t>
      </w:r>
    </w:p>
    <w:p w14:paraId="3B512742" w14:textId="77777777" w:rsidR="00793609" w:rsidRPr="00AF509A" w:rsidRDefault="00793609" w:rsidP="008204C1">
      <w:pPr>
        <w:rPr>
          <w:strike/>
          <w:color w:val="FF0000"/>
        </w:rPr>
      </w:pPr>
    </w:p>
    <w:p w14:paraId="66AF83E0" w14:textId="77777777" w:rsidR="00AD3FA2" w:rsidRPr="00AF509A" w:rsidRDefault="00387E9C" w:rsidP="00AF509A">
      <w:pPr>
        <w:rPr>
          <w:strike/>
          <w:color w:val="FF0000"/>
        </w:rPr>
      </w:pPr>
      <w:r w:rsidRPr="00AF509A">
        <w:rPr>
          <w:strike/>
          <w:color w:val="FF0000"/>
        </w:rPr>
        <w:t>The PHA may approve an additional utility allowance if an additional utility allowance is needed as a reasonable accommodation for a family member with a disability.</w:t>
      </w:r>
      <w:r w:rsidR="00AD3FA2" w:rsidRPr="00AF509A">
        <w:rPr>
          <w:strike/>
          <w:color w:val="FF0000"/>
        </w:rPr>
        <w:t xml:space="preserve"> For example, if a family member with a disability requires such an accommodation, the PHA may approve an</w:t>
      </w:r>
      <w:r w:rsidR="008F503D" w:rsidRPr="00AF509A">
        <w:rPr>
          <w:strike/>
          <w:color w:val="FF0000"/>
        </w:rPr>
        <w:t xml:space="preserve"> allowance for air-conditioning.</w:t>
      </w:r>
      <w:r w:rsidR="00AD3FA2" w:rsidRPr="00AF509A">
        <w:rPr>
          <w:strike/>
          <w:color w:val="FF0000"/>
        </w:rPr>
        <w:t xml:space="preserve"> even if the PHA has determined that an allowance for air-conditioning generally is not needed.</w:t>
      </w:r>
    </w:p>
    <w:p w14:paraId="7663068F" w14:textId="77777777" w:rsidR="00AD3FA2" w:rsidRPr="00AF509A" w:rsidRDefault="00AD3FA2" w:rsidP="00AF509A">
      <w:pPr>
        <w:rPr>
          <w:strike/>
          <w:color w:val="FF0000"/>
        </w:rPr>
      </w:pPr>
    </w:p>
    <w:p w14:paraId="4FFF8227" w14:textId="4B6C02C7" w:rsidR="00387E9C" w:rsidRPr="001B280F" w:rsidRDefault="00AD3FA2" w:rsidP="00AF509A">
      <w:r w:rsidRPr="001B280F">
        <w:t>In order to be considered for an additional utility allowance as a reasonable accommodation, the family must be responsi</w:t>
      </w:r>
      <w:r w:rsidR="00AF509A">
        <w:t>ble for payment of the utility.</w:t>
      </w:r>
      <w:r w:rsidRPr="001B280F">
        <w:t xml:space="preserve"> For example, if the owner pays for heat, </w:t>
      </w:r>
      <w:r w:rsidR="00AF509A">
        <w:t xml:space="preserve">DHCD or its designee </w:t>
      </w:r>
      <w:r w:rsidR="001B160F" w:rsidRPr="001B280F">
        <w:t xml:space="preserve">will </w:t>
      </w:r>
      <w:r w:rsidR="00AB1AB1">
        <w:t>not</w:t>
      </w:r>
      <w:r w:rsidR="001B160F" w:rsidRPr="001B280F">
        <w:t xml:space="preserve"> approve a reasonable</w:t>
      </w:r>
      <w:r w:rsidRPr="001B280F">
        <w:t xml:space="preserve"> accommodation for an additional utility allowance for heat.</w:t>
      </w:r>
    </w:p>
    <w:p w14:paraId="1830E2B8" w14:textId="77777777" w:rsidR="001B160F" w:rsidRPr="001B280F" w:rsidRDefault="001B160F" w:rsidP="00AF509A"/>
    <w:p w14:paraId="26766A70" w14:textId="29B39105" w:rsidR="00CE1CAB" w:rsidRPr="00AF509A" w:rsidRDefault="00387E9C" w:rsidP="00AF509A">
      <w:pPr>
        <w:rPr>
          <w:b/>
        </w:rPr>
      </w:pPr>
      <w:r w:rsidRPr="001B280F">
        <w:t>The family must request an additional allowance and pro</w:t>
      </w:r>
      <w:r w:rsidR="00A047BC" w:rsidRPr="001B280F">
        <w:t xml:space="preserve">vide </w:t>
      </w:r>
      <w:r w:rsidR="00AF509A">
        <w:t xml:space="preserve">DHCD or its designee </w:t>
      </w:r>
      <w:r w:rsidR="00A047BC" w:rsidRPr="001B280F">
        <w:t>with documentation</w:t>
      </w:r>
      <w:r w:rsidRPr="001B280F">
        <w:t xml:space="preserve"> of the need for the reasonable accommodation. </w:t>
      </w:r>
      <w:r w:rsidR="00AD3FA2" w:rsidRPr="00CE1CAB">
        <w:rPr>
          <w:strike/>
          <w:color w:val="FF0000"/>
        </w:rPr>
        <w:t>Where applicable, t</w:t>
      </w:r>
      <w:r w:rsidRPr="00CE1CAB">
        <w:rPr>
          <w:strike/>
          <w:color w:val="FF0000"/>
        </w:rPr>
        <w:t>he PHA will use the Department of Energy’s (DOE) residential energy consumption survey data to det</w:t>
      </w:r>
      <w:r w:rsidR="00C2319B" w:rsidRPr="00CE1CAB">
        <w:rPr>
          <w:strike/>
          <w:color w:val="FF0000"/>
        </w:rPr>
        <w:t>ermine the additional</w:t>
      </w:r>
      <w:r w:rsidR="00AD3FA2" w:rsidRPr="00CE1CAB">
        <w:rPr>
          <w:strike/>
          <w:color w:val="FF0000"/>
        </w:rPr>
        <w:t xml:space="preserve"> electricity utility</w:t>
      </w:r>
      <w:r w:rsidR="00C2319B" w:rsidRPr="00CE1CAB">
        <w:rPr>
          <w:strike/>
          <w:color w:val="FF0000"/>
        </w:rPr>
        <w:t xml:space="preserve"> allowance for hous</w:t>
      </w:r>
      <w:r w:rsidR="00A67ACC" w:rsidRPr="00CE1CAB">
        <w:rPr>
          <w:strike/>
          <w:color w:val="FF0000"/>
        </w:rPr>
        <w:t>eholds with approved reasonable</w:t>
      </w:r>
      <w:r w:rsidR="00C2319B" w:rsidRPr="00CE1CAB">
        <w:rPr>
          <w:strike/>
          <w:color w:val="FF0000"/>
        </w:rPr>
        <w:t xml:space="preserve"> accommodations.</w:t>
      </w:r>
      <w:r w:rsidR="00AD3FA2" w:rsidRPr="00CE1CAB">
        <w:rPr>
          <w:color w:val="FF0000"/>
        </w:rPr>
        <w:t xml:space="preserve"> </w:t>
      </w:r>
      <w:r w:rsidR="00AF509A">
        <w:t>DHCD or its designee</w:t>
      </w:r>
      <w:r w:rsidR="00AD3FA2" w:rsidRPr="001B280F">
        <w:t xml:space="preserve"> will determine </w:t>
      </w:r>
      <w:r w:rsidR="00B03992" w:rsidRPr="001B280F">
        <w:t>reasonable accommodations for</w:t>
      </w:r>
      <w:r w:rsidR="005E794E">
        <w:t xml:space="preserve"> other utilities on a case-by-</w:t>
      </w:r>
      <w:r w:rsidR="00AD3FA2" w:rsidRPr="001B280F">
        <w:t>case basis.</w:t>
      </w:r>
      <w:r w:rsidR="00AD2385">
        <w:t xml:space="preserve"> </w:t>
      </w:r>
      <w:r w:rsidR="00CE1CAB">
        <w:t xml:space="preserve">See policies on </w:t>
      </w:r>
      <w:r w:rsidR="00CE1CAB" w:rsidRPr="00AF509A">
        <w:rPr>
          <w:color w:val="0070C0"/>
        </w:rPr>
        <w:fldChar w:fldCharType="begin"/>
      </w:r>
      <w:r w:rsidR="00CE1CAB" w:rsidRPr="00AF509A">
        <w:rPr>
          <w:color w:val="0070C0"/>
        </w:rPr>
        <w:instrText xml:space="preserve"> REF _Ref471655696 \h  \* MERGEFORMAT </w:instrText>
      </w:r>
      <w:r w:rsidR="00CE1CAB" w:rsidRPr="00AF509A">
        <w:rPr>
          <w:color w:val="0070C0"/>
        </w:rPr>
      </w:r>
      <w:r w:rsidR="00CE1CAB" w:rsidRPr="00AF509A">
        <w:rPr>
          <w:color w:val="0070C0"/>
        </w:rPr>
        <w:fldChar w:fldCharType="separate"/>
      </w:r>
      <w:r w:rsidR="001C0FA7" w:rsidRPr="001C0FA7">
        <w:rPr>
          <w:color w:val="0070C0"/>
        </w:rPr>
        <w:t>Reasonable Accommodation – Utility Allowances</w:t>
      </w:r>
      <w:r w:rsidR="00CE1CAB" w:rsidRPr="00AF509A">
        <w:rPr>
          <w:color w:val="0070C0"/>
        </w:rPr>
        <w:fldChar w:fldCharType="end"/>
      </w:r>
      <w:r w:rsidR="00F15F0A">
        <w:t xml:space="preserve"> and </w:t>
      </w:r>
      <w:r w:rsidR="00F15F0A" w:rsidRPr="00AD2385">
        <w:rPr>
          <w:color w:val="0070C0"/>
        </w:rPr>
        <w:fldChar w:fldCharType="begin"/>
      </w:r>
      <w:r w:rsidR="00F15F0A" w:rsidRPr="00AD2385">
        <w:rPr>
          <w:color w:val="0070C0"/>
        </w:rPr>
        <w:instrText xml:space="preserve"> REF _Ref505952894 \h </w:instrText>
      </w:r>
      <w:r w:rsidR="00F15F0A" w:rsidRPr="00AD2385">
        <w:rPr>
          <w:color w:val="0070C0"/>
        </w:rPr>
      </w:r>
      <w:r w:rsidR="00F15F0A" w:rsidRPr="00AD2385">
        <w:rPr>
          <w:color w:val="0070C0"/>
        </w:rPr>
        <w:fldChar w:fldCharType="separate"/>
      </w:r>
      <w:r w:rsidR="001C0FA7" w:rsidRPr="00DC7EAE">
        <w:t>Policies Related to Persons with Disabilities</w:t>
      </w:r>
      <w:r w:rsidR="00F15F0A" w:rsidRPr="00AD2385">
        <w:rPr>
          <w:color w:val="0070C0"/>
        </w:rPr>
        <w:fldChar w:fldCharType="end"/>
      </w:r>
      <w:r w:rsidR="00F15F0A">
        <w:t>.</w:t>
      </w:r>
    </w:p>
    <w:p w14:paraId="27DE0A01" w14:textId="77777777" w:rsidR="00387E9C" w:rsidRPr="00DC7EAE" w:rsidRDefault="00387E9C" w:rsidP="00AF509A">
      <w:pPr>
        <w:ind w:left="720"/>
      </w:pPr>
    </w:p>
    <w:p w14:paraId="09CB8276" w14:textId="3F4ECE38" w:rsidR="001D0E34" w:rsidRPr="00DC7EAE" w:rsidRDefault="004958C2" w:rsidP="00EE66F0">
      <w:pPr>
        <w:pStyle w:val="Heading3"/>
      </w:pPr>
      <w:bookmarkStart w:id="1669" w:name="_Toc248914765"/>
      <w:bookmarkStart w:id="1670" w:name="_Ref375652106"/>
      <w:bookmarkStart w:id="1671" w:name="_Toc425397251"/>
      <w:bookmarkStart w:id="1672" w:name="_Toc13476690"/>
      <w:r>
        <w:t xml:space="preserve">Applying Revised </w:t>
      </w:r>
      <w:r w:rsidR="001D0E34" w:rsidRPr="00DC7EAE">
        <w:t>Utility Allowance</w:t>
      </w:r>
      <w:bookmarkEnd w:id="1669"/>
      <w:bookmarkEnd w:id="1670"/>
      <w:bookmarkEnd w:id="1671"/>
      <w:r>
        <w:t>s</w:t>
      </w:r>
      <w:bookmarkEnd w:id="1672"/>
    </w:p>
    <w:p w14:paraId="5F58A149" w14:textId="77777777" w:rsidR="001D0E34" w:rsidRPr="00BE478B" w:rsidRDefault="001D0E34" w:rsidP="008204C1">
      <w:pPr>
        <w:rPr>
          <w:color w:val="FF0000"/>
        </w:rPr>
      </w:pPr>
    </w:p>
    <w:p w14:paraId="6630651A" w14:textId="25D96829" w:rsidR="001D0E34" w:rsidRPr="00781F10" w:rsidRDefault="001D0E34" w:rsidP="008204C1">
      <w:pPr>
        <w:rPr>
          <w:color w:val="FF0000"/>
        </w:rPr>
      </w:pPr>
      <w:r w:rsidRPr="00F15F0A">
        <w:rPr>
          <w:strike/>
          <w:color w:val="FF0000"/>
        </w:rPr>
        <w:t xml:space="preserve">At reexamination, </w:t>
      </w:r>
      <w:r w:rsidR="00F15F0A" w:rsidRPr="00F15F0A">
        <w:rPr>
          <w:strike/>
          <w:color w:val="FF0000"/>
        </w:rPr>
        <w:t xml:space="preserve">DHCD or its designee </w:t>
      </w:r>
      <w:r w:rsidRPr="00F15F0A">
        <w:rPr>
          <w:strike/>
          <w:color w:val="FF0000"/>
        </w:rPr>
        <w:t xml:space="preserve">must use </w:t>
      </w:r>
      <w:r w:rsidR="00F15F0A" w:rsidRPr="00F15F0A">
        <w:rPr>
          <w:strike/>
          <w:color w:val="FF0000"/>
        </w:rPr>
        <w:t xml:space="preserve">DHCD’s </w:t>
      </w:r>
      <w:r w:rsidRPr="00F15F0A">
        <w:rPr>
          <w:strike/>
          <w:color w:val="FF0000"/>
        </w:rPr>
        <w:t>current utility allowance schedule [24 CFR 982.517(d)(</w:t>
      </w:r>
      <w:r w:rsidRPr="00781F10">
        <w:rPr>
          <w:color w:val="FF0000"/>
        </w:rPr>
        <w:t>2)].</w:t>
      </w:r>
    </w:p>
    <w:p w14:paraId="7382BAD4" w14:textId="77777777" w:rsidR="00BE478B" w:rsidRDefault="00BE478B" w:rsidP="008204C1"/>
    <w:p w14:paraId="689AFED4" w14:textId="42D91222" w:rsidR="00BE478B" w:rsidRDefault="00BE478B" w:rsidP="008204C1">
      <w:r>
        <w:t>DHCD may implement revised utility allowance</w:t>
      </w:r>
      <w:r w:rsidRPr="001B280F">
        <w:t xml:space="preserve"> schedu</w:t>
      </w:r>
      <w:r>
        <w:t>les on a specific date and time</w:t>
      </w:r>
      <w:r w:rsidRPr="001B280F">
        <w:t xml:space="preserve"> for all families provided the family has been given at least 60 days’ notice of the change.</w:t>
      </w:r>
    </w:p>
    <w:p w14:paraId="794643BC" w14:textId="77777777" w:rsidR="00BE478B" w:rsidRDefault="00BE478B" w:rsidP="008204C1"/>
    <w:p w14:paraId="7B62924C" w14:textId="3781D41F" w:rsidR="00793609" w:rsidRPr="001B280F" w:rsidRDefault="00F15F0A" w:rsidP="00F15F0A">
      <w:r w:rsidRPr="00F15F0A">
        <w:rPr>
          <w:b/>
        </w:rPr>
        <w:t>Non-MTW Policy:</w:t>
      </w:r>
      <w:r w:rsidRPr="00F15F0A">
        <w:t xml:space="preserve"> </w:t>
      </w:r>
      <w:r w:rsidR="00793609" w:rsidRPr="00DC7EAE">
        <w:t>At regula</w:t>
      </w:r>
      <w:r w:rsidR="00793609" w:rsidRPr="001B280F">
        <w:t xml:space="preserve">r and interim reexaminations, </w:t>
      </w:r>
      <w:r>
        <w:t xml:space="preserve">DHCD or its designee </w:t>
      </w:r>
      <w:r w:rsidR="00793609" w:rsidRPr="001B280F">
        <w:t xml:space="preserve">will use the </w:t>
      </w:r>
      <w:r>
        <w:t>DHCD</w:t>
      </w:r>
      <w:r w:rsidR="00793609" w:rsidRPr="001B280F">
        <w:t xml:space="preserve"> utility allowance</w:t>
      </w:r>
      <w:r w:rsidR="00951B7E">
        <w:t xml:space="preserve"> schedule in effect as of the effective date of the transaction.</w:t>
      </w:r>
      <w:r w:rsidR="00793609" w:rsidRPr="001B280F">
        <w:t xml:space="preserve"> </w:t>
      </w:r>
      <w:r w:rsidR="00793609" w:rsidRPr="00951B7E">
        <w:rPr>
          <w:strike/>
          <w:color w:val="FF0000"/>
        </w:rPr>
        <w:t>schedule [24 CFR 982.517(d)(2)].</w:t>
      </w:r>
    </w:p>
    <w:p w14:paraId="733D764B" w14:textId="77777777" w:rsidR="00793609" w:rsidRPr="00DC7EAE" w:rsidRDefault="00793609" w:rsidP="00793609"/>
    <w:p w14:paraId="558A3F66" w14:textId="59E7C362" w:rsidR="00793609" w:rsidRPr="00F15F0A" w:rsidRDefault="00F15F0A" w:rsidP="00793609">
      <w:pPr>
        <w:pBdr>
          <w:top w:val="single" w:sz="4" w:space="1" w:color="auto"/>
          <w:left w:val="single" w:sz="4" w:space="4" w:color="auto"/>
          <w:bottom w:val="single" w:sz="4" w:space="1" w:color="auto"/>
          <w:right w:val="single" w:sz="4" w:space="4" w:color="auto"/>
        </w:pBdr>
        <w:ind w:left="720"/>
        <w:rPr>
          <w:b/>
        </w:rPr>
      </w:pPr>
      <w:r w:rsidRPr="00F15F0A">
        <w:rPr>
          <w:b/>
        </w:rPr>
        <w:t>MTW Policy</w:t>
      </w:r>
    </w:p>
    <w:p w14:paraId="625CB844" w14:textId="77777777" w:rsidR="00F15F0A" w:rsidRDefault="00F15F0A" w:rsidP="00793609">
      <w:pPr>
        <w:pBdr>
          <w:top w:val="single" w:sz="4" w:space="1" w:color="auto"/>
          <w:left w:val="single" w:sz="4" w:space="4" w:color="auto"/>
          <w:bottom w:val="single" w:sz="4" w:space="1" w:color="auto"/>
          <w:right w:val="single" w:sz="4" w:space="4" w:color="auto"/>
        </w:pBdr>
        <w:ind w:left="720"/>
      </w:pPr>
    </w:p>
    <w:p w14:paraId="473599B7" w14:textId="04CBE127" w:rsidR="00F15F0A" w:rsidRDefault="00F15F0A" w:rsidP="00793609">
      <w:pPr>
        <w:pBdr>
          <w:top w:val="single" w:sz="4" w:space="1" w:color="auto"/>
          <w:left w:val="single" w:sz="4" w:space="4" w:color="auto"/>
          <w:bottom w:val="single" w:sz="4" w:space="1" w:color="auto"/>
          <w:right w:val="single" w:sz="4" w:space="4" w:color="auto"/>
        </w:pBdr>
        <w:ind w:left="720"/>
      </w:pPr>
      <w:r w:rsidRPr="00DC7EAE">
        <w:lastRenderedPageBreak/>
        <w:t xml:space="preserve">At regular reexamination, </w:t>
      </w:r>
      <w:r>
        <w:t xml:space="preserve">DHCD or its designee </w:t>
      </w:r>
      <w:r w:rsidRPr="00DC7EAE">
        <w:t>will use t</w:t>
      </w:r>
      <w:r>
        <w:t>he</w:t>
      </w:r>
      <w:r w:rsidRPr="001B280F">
        <w:t xml:space="preserve"> utility allowance</w:t>
      </w:r>
      <w:r>
        <w:t xml:space="preserve"> schedule in effect as of the effective date of the transaction.</w:t>
      </w:r>
    </w:p>
    <w:p w14:paraId="1A1605C3" w14:textId="77777777" w:rsidR="00F15F0A" w:rsidRPr="00DC7EAE" w:rsidRDefault="00F15F0A" w:rsidP="00793609">
      <w:pPr>
        <w:pBdr>
          <w:top w:val="single" w:sz="4" w:space="1" w:color="auto"/>
          <w:left w:val="single" w:sz="4" w:space="4" w:color="auto"/>
          <w:bottom w:val="single" w:sz="4" w:space="1" w:color="auto"/>
          <w:right w:val="single" w:sz="4" w:space="4" w:color="auto"/>
        </w:pBdr>
        <w:ind w:left="720"/>
      </w:pPr>
    </w:p>
    <w:p w14:paraId="33AF1734" w14:textId="6B0FF8FA" w:rsidR="00793609" w:rsidRPr="001B280F" w:rsidRDefault="00793609" w:rsidP="00793609">
      <w:pPr>
        <w:pBdr>
          <w:top w:val="single" w:sz="4" w:space="1" w:color="auto"/>
          <w:left w:val="single" w:sz="4" w:space="4" w:color="auto"/>
          <w:bottom w:val="single" w:sz="4" w:space="1" w:color="auto"/>
          <w:right w:val="single" w:sz="4" w:space="4" w:color="auto"/>
        </w:pBdr>
        <w:ind w:left="720"/>
      </w:pPr>
      <w:r w:rsidRPr="00DC7EAE">
        <w:t xml:space="preserve">At interim reexamination, </w:t>
      </w:r>
      <w:r w:rsidR="00F15F0A">
        <w:t xml:space="preserve">DHCD or its designee </w:t>
      </w:r>
      <w:r w:rsidRPr="00DC7EAE">
        <w:t>will us</w:t>
      </w:r>
      <w:r w:rsidR="003F7684">
        <w:t>e the utility allowance which was applied at the</w:t>
      </w:r>
      <w:r w:rsidRPr="00DC7EAE">
        <w:t xml:space="preserve"> last re</w:t>
      </w:r>
      <w:r w:rsidRPr="001B280F">
        <w:t>gular reexamination.</w:t>
      </w:r>
    </w:p>
    <w:p w14:paraId="5F19F5FD" w14:textId="77777777" w:rsidR="00793609" w:rsidRPr="00BE478B" w:rsidRDefault="00793609" w:rsidP="00793609">
      <w:pPr>
        <w:pBdr>
          <w:top w:val="single" w:sz="4" w:space="1" w:color="auto"/>
          <w:left w:val="single" w:sz="4" w:space="4" w:color="auto"/>
          <w:bottom w:val="single" w:sz="4" w:space="1" w:color="auto"/>
          <w:right w:val="single" w:sz="4" w:space="4" w:color="auto"/>
        </w:pBdr>
        <w:ind w:left="720"/>
        <w:rPr>
          <w:strike/>
          <w:color w:val="FF0000"/>
        </w:rPr>
      </w:pPr>
    </w:p>
    <w:p w14:paraId="01FECB6C" w14:textId="77777777" w:rsidR="00793609" w:rsidRPr="00BE478B" w:rsidRDefault="001065A0" w:rsidP="00793609">
      <w:pPr>
        <w:pBdr>
          <w:top w:val="single" w:sz="4" w:space="1" w:color="auto"/>
          <w:left w:val="single" w:sz="4" w:space="4" w:color="auto"/>
          <w:bottom w:val="single" w:sz="4" w:space="1" w:color="auto"/>
          <w:right w:val="single" w:sz="4" w:space="4" w:color="auto"/>
        </w:pBdr>
        <w:ind w:left="720"/>
        <w:rPr>
          <w:strike/>
          <w:color w:val="FF0000"/>
        </w:rPr>
      </w:pPr>
      <w:r w:rsidRPr="00BE478B">
        <w:rPr>
          <w:strike/>
          <w:color w:val="FF0000"/>
        </w:rPr>
        <w:t>T</w:t>
      </w:r>
      <w:r w:rsidR="00793609" w:rsidRPr="00BE478B">
        <w:rPr>
          <w:strike/>
          <w:color w:val="FF0000"/>
        </w:rPr>
        <w:t>he PHA may implement revised UA schedules on a specific date and time for all families provided the family has been given at l</w:t>
      </w:r>
      <w:r w:rsidR="00D43688" w:rsidRPr="00BE478B">
        <w:rPr>
          <w:strike/>
          <w:color w:val="FF0000"/>
        </w:rPr>
        <w:t>east 6</w:t>
      </w:r>
      <w:r w:rsidR="00793609" w:rsidRPr="00BE478B">
        <w:rPr>
          <w:strike/>
          <w:color w:val="FF0000"/>
        </w:rPr>
        <w:t>0 days’ notice of the change.</w:t>
      </w:r>
    </w:p>
    <w:p w14:paraId="5FD997E5" w14:textId="77777777" w:rsidR="001C156E" w:rsidRPr="00DC7EAE" w:rsidRDefault="001C156E" w:rsidP="008204C1"/>
    <w:p w14:paraId="39A50C66" w14:textId="1EAA77D1" w:rsidR="001D0E34" w:rsidRPr="00DC7EAE" w:rsidRDefault="001D0E34" w:rsidP="00EE66F0">
      <w:pPr>
        <w:pStyle w:val="Heading2"/>
      </w:pPr>
      <w:bookmarkStart w:id="1673" w:name="_Toc425397252"/>
      <w:bookmarkStart w:id="1674" w:name="_Ref516660831"/>
      <w:bookmarkStart w:id="1675" w:name="_Toc13476691"/>
      <w:bookmarkStart w:id="1676" w:name="_Toc248914766"/>
      <w:r w:rsidRPr="00DC7EAE">
        <w:t>Prorated Assistance for Mixed Families</w:t>
      </w:r>
      <w:bookmarkEnd w:id="1673"/>
      <w:bookmarkEnd w:id="1674"/>
      <w:bookmarkEnd w:id="1675"/>
    </w:p>
    <w:p w14:paraId="0BD98797" w14:textId="77777777" w:rsidR="001D0E34" w:rsidRPr="0090277E" w:rsidRDefault="001D0E34" w:rsidP="008204C1">
      <w:r w:rsidRPr="0090277E">
        <w:t>[24 CFR 5.520]</w:t>
      </w:r>
      <w:bookmarkEnd w:id="1676"/>
    </w:p>
    <w:p w14:paraId="333359DD" w14:textId="77777777" w:rsidR="001D0E34" w:rsidRPr="00DC7EAE" w:rsidRDefault="001D0E34" w:rsidP="008204C1"/>
    <w:p w14:paraId="540B3AFE" w14:textId="04A72442" w:rsidR="001D0E34" w:rsidRDefault="001D0E34" w:rsidP="008204C1">
      <w:r w:rsidRPr="00BE478B">
        <w:rPr>
          <w:strike/>
          <w:color w:val="FF0000"/>
        </w:rPr>
        <w:t>HUD regulations prohibit assistance to ineligible family members.</w:t>
      </w:r>
      <w:r w:rsidRPr="00BE478B">
        <w:rPr>
          <w:color w:val="FF0000"/>
        </w:rPr>
        <w:t xml:space="preserve"> </w:t>
      </w:r>
      <w:r w:rsidRPr="00DC7EAE">
        <w:t xml:space="preserve">A </w:t>
      </w:r>
      <w:r w:rsidRPr="00DC7EAE">
        <w:rPr>
          <w:i/>
        </w:rPr>
        <w:t>mixed family</w:t>
      </w:r>
      <w:r w:rsidRPr="00DC7EAE">
        <w:t xml:space="preserve"> is one that includes at least one U.S. citizen or eligible </w:t>
      </w:r>
      <w:r w:rsidRPr="00BE478B">
        <w:rPr>
          <w:strike/>
          <w:color w:val="FF0000"/>
        </w:rPr>
        <w:t>immigrant</w:t>
      </w:r>
      <w:r w:rsidRPr="00DC7EAE">
        <w:t xml:space="preserve"> </w:t>
      </w:r>
      <w:r w:rsidR="00BE478B" w:rsidRPr="00BE478B">
        <w:rPr>
          <w:highlight w:val="yellow"/>
        </w:rPr>
        <w:t>noncitizen</w:t>
      </w:r>
      <w:r w:rsidR="00BE478B">
        <w:t xml:space="preserve"> </w:t>
      </w:r>
      <w:r w:rsidRPr="00DC7EAE">
        <w:t xml:space="preserve">and any number of ineligible family members. </w:t>
      </w:r>
      <w:r w:rsidR="00BE478B">
        <w:t>DHCD or its designee</w:t>
      </w:r>
      <w:r w:rsidRPr="00DC7EAE">
        <w:t xml:space="preserve"> must prorate the assistance provided to a mixed family. </w:t>
      </w:r>
      <w:r w:rsidR="00BE478B">
        <w:t>DHCD or its designee</w:t>
      </w:r>
      <w:r w:rsidR="00BE478B" w:rsidRPr="00DC7EAE">
        <w:t xml:space="preserve"> </w:t>
      </w:r>
      <w:r w:rsidRPr="00DC7EAE">
        <w:t xml:space="preserve">will first determine assistance as if all family members were eligible and then prorate the assistance based upon the percentage of family members that actually are eligible. </w:t>
      </w:r>
    </w:p>
    <w:p w14:paraId="1B269AF8" w14:textId="2FF7B208" w:rsidR="000D47CD" w:rsidRDefault="000D47CD" w:rsidP="008204C1"/>
    <w:p w14:paraId="4C75A177" w14:textId="3F9319EF" w:rsidR="000D47CD" w:rsidRDefault="000D47CD" w:rsidP="000D47CD">
      <w:pPr>
        <w:pBdr>
          <w:top w:val="single" w:sz="4" w:space="1" w:color="auto"/>
          <w:left w:val="single" w:sz="4" w:space="4" w:color="auto"/>
          <w:bottom w:val="single" w:sz="4" w:space="1" w:color="auto"/>
          <w:right w:val="single" w:sz="4" w:space="4" w:color="auto"/>
        </w:pBdr>
        <w:ind w:left="720"/>
        <w:rPr>
          <w:b/>
        </w:rPr>
      </w:pPr>
      <w:r>
        <w:rPr>
          <w:b/>
        </w:rPr>
        <w:t>MTW Policy</w:t>
      </w:r>
    </w:p>
    <w:p w14:paraId="0956C0F1" w14:textId="77777777" w:rsidR="000D47CD" w:rsidRDefault="000D47CD" w:rsidP="000D47CD">
      <w:pPr>
        <w:pBdr>
          <w:top w:val="single" w:sz="4" w:space="1" w:color="auto"/>
          <w:left w:val="single" w:sz="4" w:space="4" w:color="auto"/>
          <w:bottom w:val="single" w:sz="4" w:space="1" w:color="auto"/>
          <w:right w:val="single" w:sz="4" w:space="4" w:color="auto"/>
        </w:pBdr>
        <w:ind w:left="720"/>
        <w:rPr>
          <w:b/>
        </w:rPr>
      </w:pPr>
    </w:p>
    <w:p w14:paraId="02D1EE1F" w14:textId="501AC13F" w:rsidR="000D47CD" w:rsidRPr="00DC7EAE" w:rsidRDefault="000D47CD" w:rsidP="000D47CD">
      <w:pPr>
        <w:pBdr>
          <w:top w:val="single" w:sz="4" w:space="1" w:color="auto"/>
          <w:left w:val="single" w:sz="4" w:space="4" w:color="auto"/>
          <w:bottom w:val="single" w:sz="4" w:space="1" w:color="auto"/>
          <w:right w:val="single" w:sz="4" w:space="4" w:color="auto"/>
        </w:pBdr>
        <w:ind w:left="720"/>
        <w:jc w:val="both"/>
      </w:pPr>
      <w:r w:rsidRPr="000D47CD">
        <w:rPr>
          <w:highlight w:val="yellow"/>
        </w:rPr>
        <w:t>Under rent simplification, mixed families will pay an additional 10% of TTP regardless of the number of family members without citizenship or eligibl</w:t>
      </w:r>
      <w:r w:rsidR="00DB2ED3">
        <w:rPr>
          <w:highlight w:val="yellow"/>
        </w:rPr>
        <w:t xml:space="preserve">e immigration status. </w:t>
      </w:r>
      <w:r w:rsidRPr="000D47CD">
        <w:rPr>
          <w:highlight w:val="yellow"/>
        </w:rPr>
        <w:t>For example, if the TTP for a family is $250 dollars and the family has three members without citizenship or eligible immigration status, instead of paying $250, the family will pay $275.</w:t>
      </w:r>
    </w:p>
    <w:p w14:paraId="4DE2F598" w14:textId="77777777" w:rsidR="001D0E34" w:rsidRPr="00DC7EAE" w:rsidRDefault="001D0E34" w:rsidP="008204C1"/>
    <w:p w14:paraId="16F4A176" w14:textId="34EA5B2B" w:rsidR="001D0E34" w:rsidRPr="000D47CD" w:rsidRDefault="001D0E34" w:rsidP="00F10C2A">
      <w:pPr>
        <w:pStyle w:val="ListParagraph"/>
        <w:numPr>
          <w:ilvl w:val="0"/>
          <w:numId w:val="268"/>
        </w:numPr>
        <w:ind w:left="1080"/>
        <w:rPr>
          <w:strike/>
          <w:color w:val="FF0000"/>
        </w:rPr>
      </w:pPr>
      <w:r w:rsidRPr="000D47CD">
        <w:rPr>
          <w:strike/>
          <w:color w:val="FF0000"/>
        </w:rPr>
        <w:t>For example, if the subsidy for a family is calculated at $500 and two of four family members are ineligible, the subsidy would be reduced to $250.</w:t>
      </w:r>
    </w:p>
    <w:p w14:paraId="41E2EC28" w14:textId="77777777" w:rsidR="00D74E96" w:rsidRPr="00DC7EAE" w:rsidRDefault="00D74E96" w:rsidP="008204C1"/>
    <w:p w14:paraId="398A8E87" w14:textId="77777777" w:rsidR="00F1629A" w:rsidRPr="00DC7EAE" w:rsidRDefault="00F1629A" w:rsidP="008204C1">
      <w:pPr>
        <w:sectPr w:rsidR="00F1629A" w:rsidRPr="00DC7EAE" w:rsidSect="00A324D8">
          <w:endnotePr>
            <w:numFmt w:val="decimal"/>
          </w:endnotePr>
          <w:pgSz w:w="12240" w:h="15840" w:code="1"/>
          <w:pgMar w:top="1440" w:right="1440" w:bottom="1440" w:left="1440" w:header="1080" w:footer="720" w:gutter="0"/>
          <w:pgNumType w:start="1" w:chapStyle="1"/>
          <w:cols w:space="720"/>
          <w:docGrid w:linePitch="360"/>
        </w:sectPr>
      </w:pPr>
    </w:p>
    <w:p w14:paraId="543E629D" w14:textId="77777777" w:rsidR="0093385A" w:rsidRPr="00DC7EAE" w:rsidRDefault="0093385A" w:rsidP="00AD3BD0">
      <w:pPr>
        <w:pStyle w:val="Heading1"/>
        <w:jc w:val="center"/>
      </w:pPr>
      <w:bookmarkStart w:id="1677" w:name="_:_VERIFICATION"/>
      <w:bookmarkStart w:id="1678" w:name="_:_HOUSING_QUALITY"/>
      <w:bookmarkStart w:id="1679" w:name="_Ref323987838"/>
      <w:bookmarkStart w:id="1680" w:name="_Ref323991769"/>
      <w:bookmarkStart w:id="1681" w:name="_Ref323994465"/>
      <w:bookmarkStart w:id="1682" w:name="_Ref323995663"/>
      <w:bookmarkStart w:id="1683" w:name="_Ref323996979"/>
      <w:bookmarkStart w:id="1684" w:name="_Ref323997417"/>
      <w:bookmarkStart w:id="1685" w:name="_Ref323997422"/>
      <w:bookmarkStart w:id="1686" w:name="_Ref323997768"/>
      <w:bookmarkStart w:id="1687" w:name="_Ref323997780"/>
      <w:bookmarkStart w:id="1688" w:name="_Ref323997788"/>
      <w:bookmarkStart w:id="1689" w:name="_Ref323997799"/>
      <w:bookmarkStart w:id="1690" w:name="_Ref323997807"/>
      <w:bookmarkStart w:id="1691" w:name="_Ref323998078"/>
      <w:bookmarkStart w:id="1692" w:name="_Ref323998089"/>
      <w:bookmarkStart w:id="1693" w:name="_Toc425397336"/>
      <w:bookmarkStart w:id="1694" w:name="_Toc12001544"/>
      <w:bookmarkStart w:id="1695" w:name="_Toc13476692"/>
      <w:bookmarkStart w:id="1696" w:name="_Toc248811101"/>
      <w:bookmarkEnd w:id="1677"/>
      <w:bookmarkEnd w:id="1678"/>
      <w:r w:rsidRPr="00DC7EAE">
        <w:lastRenderedPageBreak/>
        <w:t xml:space="preserve">: </w:t>
      </w:r>
      <w:r w:rsidR="008561F2" w:rsidRPr="00DC7EAE">
        <w:t>HOUSING QUALITY STANDARDS</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785A1612" w14:textId="77777777" w:rsidR="0093385A" w:rsidRPr="00DC7EAE" w:rsidRDefault="0093385A" w:rsidP="008204C1"/>
    <w:p w14:paraId="330DA61A" w14:textId="736805AC" w:rsidR="00A50B78" w:rsidRPr="00DC7EAE" w:rsidRDefault="00E46B76" w:rsidP="00EE66F0">
      <w:pPr>
        <w:pStyle w:val="Heading2"/>
      </w:pPr>
      <w:bookmarkStart w:id="1697" w:name="_Toc425397337"/>
      <w:bookmarkStart w:id="1698" w:name="_Toc13476693"/>
      <w:r w:rsidRPr="00DC7EAE">
        <w:t>Introduction</w:t>
      </w:r>
      <w:bookmarkEnd w:id="1697"/>
      <w:bookmarkEnd w:id="1698"/>
    </w:p>
    <w:p w14:paraId="2DAA0D23" w14:textId="77777777" w:rsidR="00A50B78" w:rsidRPr="00DC7EAE" w:rsidRDefault="00A50B78" w:rsidP="008204C1"/>
    <w:p w14:paraId="6FC6BB73" w14:textId="1965DAE7" w:rsidR="00A50B78" w:rsidRPr="00DC7EAE" w:rsidRDefault="00A50B78" w:rsidP="008204C1">
      <w:r w:rsidRPr="00DC7EAE">
        <w:t xml:space="preserve">HUD requires that all units occupied by families receiving Housing Choice Voucher (HCV) assistance meet HUD's Housing Quality Standards (HQS) and permits </w:t>
      </w:r>
      <w:r w:rsidR="00AC03FF">
        <w:t>DHCD</w:t>
      </w:r>
      <w:r w:rsidRPr="00DC7EAE">
        <w:t xml:space="preserve"> to establish additional requirements. The use of the term </w:t>
      </w:r>
      <w:r w:rsidR="00AC03FF">
        <w:t>“</w:t>
      </w:r>
      <w:r w:rsidRPr="00DC7EAE">
        <w:t>HQS</w:t>
      </w:r>
      <w:r w:rsidR="00AC03FF">
        <w:t>”</w:t>
      </w:r>
      <w:r w:rsidRPr="00DC7EAE">
        <w:t xml:space="preserve"> in this plan refers to the combination of both HUD and </w:t>
      </w:r>
      <w:r w:rsidR="00AC03FF">
        <w:t>DHCD</w:t>
      </w:r>
      <w:r w:rsidRPr="00DC7EAE">
        <w:t xml:space="preserve">-established requirements. HQS inspections are required before the Housing Assistance Payments (HAP) </w:t>
      </w:r>
      <w:r w:rsidR="00AC03FF">
        <w:t>c</w:t>
      </w:r>
      <w:r w:rsidRPr="00DC7EAE">
        <w:t xml:space="preserve">ontract is signed and at least annually during the term of the contract. </w:t>
      </w:r>
    </w:p>
    <w:p w14:paraId="36120C69" w14:textId="77777777" w:rsidR="00A50B78" w:rsidRPr="00DC7EAE" w:rsidRDefault="00A50B78" w:rsidP="008204C1"/>
    <w:p w14:paraId="6D72E5B1" w14:textId="77777777" w:rsidR="00A50B78" w:rsidRPr="00AC03FF" w:rsidRDefault="00A50B78" w:rsidP="008204C1">
      <w:pPr>
        <w:rPr>
          <w:strike/>
          <w:color w:val="FF0000"/>
        </w:rPr>
      </w:pPr>
      <w:r w:rsidRPr="00AC03FF">
        <w:rPr>
          <w:strike/>
          <w:color w:val="FF0000"/>
        </w:rPr>
        <w:t>This chapter explains HUD and PHA requirements related to housing quality as follows:</w:t>
      </w:r>
    </w:p>
    <w:p w14:paraId="6BE2B76D" w14:textId="77777777" w:rsidR="00A50B78" w:rsidRPr="00AC03FF" w:rsidRDefault="00A50B78" w:rsidP="002C5D94">
      <w:pPr>
        <w:pStyle w:val="ListParagraph"/>
        <w:numPr>
          <w:ilvl w:val="0"/>
          <w:numId w:val="0"/>
        </w:numPr>
        <w:ind w:left="360"/>
        <w:rPr>
          <w:strike/>
          <w:color w:val="FF0000"/>
        </w:rPr>
      </w:pPr>
    </w:p>
    <w:p w14:paraId="73A3C1D0" w14:textId="77777777" w:rsidR="00A50B78" w:rsidRPr="00AC03FF" w:rsidRDefault="00A50B78" w:rsidP="008204C1">
      <w:pPr>
        <w:pStyle w:val="ListParagraph"/>
        <w:rPr>
          <w:strike/>
          <w:color w:val="FF0000"/>
        </w:rPr>
      </w:pPr>
      <w:r w:rsidRPr="00AC03FF">
        <w:rPr>
          <w:strike/>
          <w:color w:val="FF0000"/>
          <w:u w:val="single"/>
        </w:rPr>
        <w:t>The Inspection Process:</w:t>
      </w:r>
      <w:r w:rsidRPr="00AC03FF">
        <w:rPr>
          <w:strike/>
          <w:color w:val="FF0000"/>
        </w:rPr>
        <w:t xml:space="preserve"> This part describes the types of inspections the PHA will </w:t>
      </w:r>
      <w:r w:rsidR="00F74A6F" w:rsidRPr="00AC03FF">
        <w:rPr>
          <w:strike/>
          <w:color w:val="FF0000"/>
        </w:rPr>
        <w:t>conduct</w:t>
      </w:r>
      <w:r w:rsidRPr="00AC03FF">
        <w:rPr>
          <w:strike/>
          <w:color w:val="FF0000"/>
        </w:rPr>
        <w:t xml:space="preserve"> and the steps that will be taken when units do not meet HQS. </w:t>
      </w:r>
    </w:p>
    <w:p w14:paraId="6C4F3415" w14:textId="77777777" w:rsidR="00D50338" w:rsidRPr="00AC03FF" w:rsidRDefault="00D50338" w:rsidP="00D50338">
      <w:pPr>
        <w:pStyle w:val="ListParagraph"/>
        <w:numPr>
          <w:ilvl w:val="0"/>
          <w:numId w:val="0"/>
        </w:numPr>
        <w:ind w:left="360"/>
        <w:rPr>
          <w:strike/>
          <w:color w:val="FF0000"/>
        </w:rPr>
      </w:pPr>
    </w:p>
    <w:p w14:paraId="358DFCA5" w14:textId="77777777" w:rsidR="00D50338" w:rsidRPr="00AC03FF" w:rsidRDefault="00D50338" w:rsidP="008204C1">
      <w:pPr>
        <w:pStyle w:val="ListParagraph"/>
        <w:rPr>
          <w:strike/>
          <w:color w:val="FF0000"/>
          <w:u w:val="single"/>
        </w:rPr>
      </w:pPr>
      <w:r w:rsidRPr="00AC03FF">
        <w:rPr>
          <w:strike/>
          <w:color w:val="FF0000"/>
          <w:u w:val="single"/>
        </w:rPr>
        <w:t>Marginal Unit Policy:</w:t>
      </w:r>
      <w:r w:rsidRPr="00AC03FF">
        <w:rPr>
          <w:strike/>
          <w:color w:val="FF0000"/>
        </w:rPr>
        <w:t xml:space="preserve"> This </w:t>
      </w:r>
      <w:r w:rsidR="00F946E9" w:rsidRPr="00AC03FF">
        <w:rPr>
          <w:strike/>
          <w:color w:val="FF0000"/>
        </w:rPr>
        <w:t>part describes the process for identifying and responding to marginal units.</w:t>
      </w:r>
      <w:r w:rsidR="00F946E9" w:rsidRPr="00AC03FF">
        <w:rPr>
          <w:strike/>
          <w:color w:val="FF0000"/>
          <w:u w:val="single"/>
        </w:rPr>
        <w:t xml:space="preserve"> </w:t>
      </w:r>
    </w:p>
    <w:p w14:paraId="232218E4" w14:textId="77777777" w:rsidR="00D50338" w:rsidRPr="00AC03FF" w:rsidRDefault="00D50338" w:rsidP="00D50338">
      <w:pPr>
        <w:rPr>
          <w:strike/>
          <w:color w:val="FF0000"/>
        </w:rPr>
      </w:pPr>
    </w:p>
    <w:p w14:paraId="6E219939" w14:textId="77777777" w:rsidR="00FA12CC" w:rsidRPr="00AC03FF" w:rsidRDefault="00D50338" w:rsidP="00FA12CC">
      <w:pPr>
        <w:pStyle w:val="ListParagraph"/>
        <w:rPr>
          <w:strike/>
          <w:color w:val="FF0000"/>
        </w:rPr>
      </w:pPr>
      <w:r w:rsidRPr="00AC03FF">
        <w:rPr>
          <w:strike/>
          <w:color w:val="FF0000"/>
          <w:u w:val="single"/>
        </w:rPr>
        <w:t>Inspection Requirements</w:t>
      </w:r>
      <w:r w:rsidR="00F946E9" w:rsidRPr="00AC03FF">
        <w:rPr>
          <w:strike/>
          <w:color w:val="FF0000"/>
          <w:u w:val="single"/>
        </w:rPr>
        <w:t>:</w:t>
      </w:r>
      <w:r w:rsidR="00F946E9" w:rsidRPr="00AC03FF">
        <w:rPr>
          <w:strike/>
          <w:color w:val="FF0000"/>
        </w:rPr>
        <w:t xml:space="preserve"> This part </w:t>
      </w:r>
      <w:r w:rsidR="00883407" w:rsidRPr="00AC03FF">
        <w:rPr>
          <w:strike/>
          <w:color w:val="FF0000"/>
        </w:rPr>
        <w:t>outlines</w:t>
      </w:r>
      <w:r w:rsidR="00F946E9" w:rsidRPr="00AC03FF">
        <w:rPr>
          <w:strike/>
          <w:color w:val="FF0000"/>
        </w:rPr>
        <w:t xml:space="preserve"> the physical standards </w:t>
      </w:r>
      <w:r w:rsidR="00F74A6F" w:rsidRPr="00AC03FF">
        <w:rPr>
          <w:strike/>
          <w:color w:val="FF0000"/>
        </w:rPr>
        <w:t xml:space="preserve">for </w:t>
      </w:r>
      <w:r w:rsidR="00F946E9" w:rsidRPr="00AC03FF">
        <w:rPr>
          <w:strike/>
          <w:color w:val="FF0000"/>
        </w:rPr>
        <w:t>units occupied by HCV-assisted families</w:t>
      </w:r>
      <w:r w:rsidR="00E93929" w:rsidRPr="00AC03FF">
        <w:rPr>
          <w:strike/>
          <w:color w:val="FF0000"/>
        </w:rPr>
        <w:t xml:space="preserve"> and can be found </w:t>
      </w:r>
      <w:r w:rsidR="00FA12CC" w:rsidRPr="00AC03FF">
        <w:rPr>
          <w:strike/>
          <w:color w:val="FF0000"/>
        </w:rPr>
        <w:t xml:space="preserve">in the </w:t>
      </w:r>
      <w:hyperlink r:id="rId59" w:history="1">
        <w:r w:rsidR="00FA12CC" w:rsidRPr="00AC03FF">
          <w:rPr>
            <w:rStyle w:val="Hyperlink"/>
            <w:strike/>
            <w:color w:val="FF0000"/>
          </w:rPr>
          <w:t>HUD and DHCD Inspection Training Guide</w:t>
        </w:r>
      </w:hyperlink>
      <w:r w:rsidR="002034E4" w:rsidRPr="00AC03FF">
        <w:rPr>
          <w:strike/>
          <w:color w:val="FF0000"/>
        </w:rPr>
        <w:t xml:space="preserve"> located on DHCD’s website</w:t>
      </w:r>
      <w:r w:rsidR="00FA12CC" w:rsidRPr="00AC03FF">
        <w:rPr>
          <w:strike/>
          <w:color w:val="FF0000"/>
        </w:rPr>
        <w:t>.</w:t>
      </w:r>
    </w:p>
    <w:p w14:paraId="1A001AF7" w14:textId="77777777" w:rsidR="00F946E9" w:rsidRPr="00AC03FF" w:rsidRDefault="00FA12CC" w:rsidP="00FA12CC">
      <w:pPr>
        <w:rPr>
          <w:strike/>
          <w:color w:val="FF0000"/>
        </w:rPr>
      </w:pPr>
      <w:r w:rsidRPr="00AC03FF">
        <w:rPr>
          <w:strike/>
          <w:color w:val="FF0000"/>
        </w:rPr>
        <w:t xml:space="preserve"> </w:t>
      </w:r>
    </w:p>
    <w:p w14:paraId="111747EE" w14:textId="77777777" w:rsidR="00D50338" w:rsidRPr="00AC03FF" w:rsidRDefault="00D50338" w:rsidP="008204C1">
      <w:pPr>
        <w:pStyle w:val="ListParagraph"/>
        <w:rPr>
          <w:strike/>
          <w:color w:val="FF0000"/>
        </w:rPr>
      </w:pPr>
      <w:r w:rsidRPr="00AC03FF">
        <w:rPr>
          <w:strike/>
          <w:color w:val="FF0000"/>
          <w:u w:val="single"/>
        </w:rPr>
        <w:t xml:space="preserve">Lead Paint </w:t>
      </w:r>
      <w:r w:rsidR="00666C32" w:rsidRPr="00AC03FF">
        <w:rPr>
          <w:strike/>
          <w:color w:val="FF0000"/>
          <w:u w:val="single"/>
        </w:rPr>
        <w:t>– Owner Certification</w:t>
      </w:r>
      <w:r w:rsidR="00666C32" w:rsidRPr="00AC03FF">
        <w:rPr>
          <w:strike/>
          <w:color w:val="FF0000"/>
        </w:rPr>
        <w:t xml:space="preserve">: This part describes the specific policies related to lead-based paint. </w:t>
      </w:r>
    </w:p>
    <w:p w14:paraId="452F32E7" w14:textId="77777777" w:rsidR="00A50B78" w:rsidRPr="00AC03FF" w:rsidRDefault="00A50B78" w:rsidP="008204C1">
      <w:pPr>
        <w:rPr>
          <w:strike/>
          <w:color w:val="FF0000"/>
        </w:rPr>
      </w:pPr>
    </w:p>
    <w:p w14:paraId="3EC09FA9" w14:textId="6ED15B00" w:rsidR="00A50B78" w:rsidRPr="00AC03FF" w:rsidRDefault="00A50B78" w:rsidP="008204C1">
      <w:pPr>
        <w:rPr>
          <w:strike/>
          <w:color w:val="FF0000"/>
        </w:rPr>
      </w:pPr>
      <w:r w:rsidRPr="00AC03FF">
        <w:rPr>
          <w:strike/>
          <w:color w:val="FF0000"/>
        </w:rPr>
        <w:t xml:space="preserve">Special HQS requirements for homeownership, manufactured homes, and other special housing types are discussed in </w:t>
      </w:r>
      <w:r w:rsidR="00004DE0" w:rsidRPr="00AC03FF">
        <w:rPr>
          <w:strike/>
          <w:color w:val="FF0000"/>
        </w:rPr>
        <w:fldChar w:fldCharType="begin"/>
      </w:r>
      <w:r w:rsidR="00004DE0" w:rsidRPr="00AC03FF">
        <w:rPr>
          <w:strike/>
          <w:color w:val="FF0000"/>
        </w:rPr>
        <w:instrText xml:space="preserve"> REF _Ref323994272 \r \h  \* MERGEFORMAT </w:instrText>
      </w:r>
      <w:r w:rsidR="00004DE0" w:rsidRPr="00AC03FF">
        <w:rPr>
          <w:strike/>
          <w:color w:val="FF0000"/>
        </w:rPr>
      </w:r>
      <w:r w:rsidR="00004DE0" w:rsidRPr="00AC03FF">
        <w:rPr>
          <w:strike/>
          <w:color w:val="FF0000"/>
        </w:rPr>
        <w:fldChar w:fldCharType="separate"/>
      </w:r>
      <w:r w:rsidR="001C0FA7" w:rsidRPr="001C0FA7">
        <w:rPr>
          <w:rStyle w:val="OurLinksChar"/>
          <w:color w:val="FF0000"/>
        </w:rPr>
        <w:t>CHAPTER 20</w:t>
      </w:r>
      <w:r w:rsidR="00004DE0" w:rsidRPr="00AC03FF">
        <w:rPr>
          <w:strike/>
          <w:color w:val="FF0000"/>
        </w:rPr>
        <w:fldChar w:fldCharType="end"/>
      </w:r>
      <w:r w:rsidR="002D5D7B" w:rsidRPr="00AC03FF">
        <w:rPr>
          <w:strike/>
          <w:color w:val="FF0000"/>
        </w:rPr>
        <w:t xml:space="preserve"> </w:t>
      </w:r>
      <w:r w:rsidRPr="00AC03FF">
        <w:rPr>
          <w:strike/>
          <w:color w:val="FF0000"/>
        </w:rPr>
        <w:t>to the extent that they apply in this jurisdiction.</w:t>
      </w:r>
    </w:p>
    <w:p w14:paraId="7EB9E4C4" w14:textId="77777777" w:rsidR="00A50B78" w:rsidRPr="00AC03FF" w:rsidRDefault="00A50B78" w:rsidP="008204C1">
      <w:pPr>
        <w:rPr>
          <w:strike/>
          <w:color w:val="FF0000"/>
        </w:rPr>
      </w:pPr>
    </w:p>
    <w:p w14:paraId="3C8A3342" w14:textId="380F2E8A" w:rsidR="00BE4545" w:rsidRPr="00DC7EAE" w:rsidRDefault="00E46B76" w:rsidP="00EE66F0">
      <w:pPr>
        <w:pStyle w:val="Heading2"/>
      </w:pPr>
      <w:bookmarkStart w:id="1699" w:name="_Toc425397338"/>
      <w:bookmarkStart w:id="1700" w:name="_Toc13476694"/>
      <w:bookmarkStart w:id="1701" w:name="_Toc234052640"/>
      <w:r w:rsidRPr="00DC7EAE">
        <w:t xml:space="preserve">Reasonable </w:t>
      </w:r>
      <w:r w:rsidR="000B5367">
        <w:t>Modifications</w:t>
      </w:r>
      <w:r w:rsidRPr="00DC7EAE">
        <w:t xml:space="preserve"> &amp; HQS</w:t>
      </w:r>
      <w:bookmarkEnd w:id="1699"/>
      <w:bookmarkEnd w:id="1700"/>
    </w:p>
    <w:p w14:paraId="1CDD2ECA" w14:textId="77777777" w:rsidR="00BE4545" w:rsidRPr="000B5367" w:rsidRDefault="00BE4545" w:rsidP="00BE4545">
      <w:r w:rsidRPr="000B5367">
        <w:t>[24 CFR 100</w:t>
      </w:r>
      <w:bookmarkEnd w:id="1701"/>
      <w:r w:rsidRPr="000B5367">
        <w:t>.203]</w:t>
      </w:r>
    </w:p>
    <w:p w14:paraId="6C58BD9E" w14:textId="77777777" w:rsidR="009D49BB" w:rsidRPr="00DC7EAE" w:rsidRDefault="009D49BB" w:rsidP="009D49BB">
      <w:bookmarkStart w:id="1702" w:name="_:_RENT_REASONABLENESS"/>
      <w:bookmarkStart w:id="1703" w:name="_Ref323987834"/>
      <w:bookmarkStart w:id="1704" w:name="_Ref323994540"/>
      <w:bookmarkStart w:id="1705" w:name="_Ref323994646"/>
      <w:bookmarkStart w:id="1706" w:name="_Ref323997007"/>
      <w:bookmarkEnd w:id="1702"/>
    </w:p>
    <w:p w14:paraId="236F461E" w14:textId="77777777" w:rsidR="001B12B4" w:rsidRPr="00DC7EAE" w:rsidRDefault="009D49BB" w:rsidP="009D49BB">
      <w:pPr>
        <w:rPr>
          <w:rFonts w:cs="Tahoma"/>
          <w:szCs w:val="22"/>
        </w:rPr>
      </w:pPr>
      <w:r w:rsidRPr="00DC7EAE">
        <w:rPr>
          <w:rFonts w:cs="Tahoma"/>
          <w:szCs w:val="22"/>
        </w:rPr>
        <w:t xml:space="preserve">It shall be unlawful for </w:t>
      </w:r>
      <w:r w:rsidR="001B12B4" w:rsidRPr="00DC7EAE">
        <w:rPr>
          <w:rFonts w:cs="Tahoma"/>
          <w:szCs w:val="22"/>
        </w:rPr>
        <w:t>any person to refuse to permit</w:t>
      </w:r>
      <w:r w:rsidRPr="00DC7EAE">
        <w:rPr>
          <w:rFonts w:cs="Tahoma"/>
          <w:szCs w:val="22"/>
        </w:rPr>
        <w:t xml:space="preserve"> reasonable modifications of existing premises, occupied or to be occupied by a handicapped person, if the proposed modifications may be necessary to afford the handicapped person full enjoyme</w:t>
      </w:r>
      <w:r w:rsidR="001B12B4" w:rsidRPr="00DC7EAE">
        <w:rPr>
          <w:rFonts w:cs="Tahoma"/>
          <w:szCs w:val="22"/>
        </w:rPr>
        <w:t>nt of the premises.</w:t>
      </w:r>
    </w:p>
    <w:p w14:paraId="7EE1C024" w14:textId="77777777" w:rsidR="001B12B4" w:rsidRPr="00DC7EAE" w:rsidRDefault="001B12B4" w:rsidP="009D49BB">
      <w:pPr>
        <w:rPr>
          <w:rFonts w:cs="Tahoma"/>
          <w:szCs w:val="22"/>
        </w:rPr>
      </w:pPr>
    </w:p>
    <w:p w14:paraId="35951DB7" w14:textId="5F85B222" w:rsidR="001B12B4" w:rsidRPr="00DC7EAE" w:rsidRDefault="001B12B4" w:rsidP="001B12B4">
      <w:pPr>
        <w:rPr>
          <w:rFonts w:ascii="Verdana" w:hAnsi="Verdana"/>
          <w:sz w:val="21"/>
          <w:szCs w:val="21"/>
        </w:rPr>
      </w:pPr>
      <w:r w:rsidRPr="00DC7EAE">
        <w:t xml:space="preserve">Owners must also comply with Massachusetts law. Pursuant to Massachusetts General Laws Chapter 151B, in the case of publicly assisted housing, multiple dwelling housing consisting of ten or more units, or contiguously located housing consisting of ten or more units (see M.G.L. c. 151B, § 1 for definitions), reasonable modification of existing premises occupied or to be occupied by a person with a disability shall </w:t>
      </w:r>
      <w:r w:rsidRPr="000B5367">
        <w:rPr>
          <w:iCs/>
        </w:rPr>
        <w:t>be at the expense of the owner</w:t>
      </w:r>
      <w:r w:rsidRPr="00DC7EAE">
        <w:t xml:space="preserve"> or other person having the right of ownership if such modification is necessary to afford the person with a disability full enjoyment of the premises. </w:t>
      </w:r>
      <w:r w:rsidRPr="00DC7EAE">
        <w:rPr>
          <w:rFonts w:ascii="Verdana" w:hAnsi="Verdana"/>
          <w:sz w:val="21"/>
          <w:szCs w:val="21"/>
        </w:rPr>
        <w:t xml:space="preserve">A </w:t>
      </w:r>
      <w:r w:rsidRPr="00DC7EAE">
        <w:t>modification which is paid for by the owner or other person having the right of ownership is not considered to be reasonable if it would impose an undue hardship upon the owner or other person having the right of ownership and shall therefore not be required</w:t>
      </w:r>
      <w:r w:rsidRPr="000B5367">
        <w:rPr>
          <w:rFonts w:ascii="Verdana" w:hAnsi="Verdana"/>
          <w:sz w:val="21"/>
          <w:szCs w:val="21"/>
        </w:rPr>
        <w:t xml:space="preserve"> [</w:t>
      </w:r>
      <w:r w:rsidRPr="000B5367">
        <w:t>M.G.L. c. 151B, § 4(7A)].</w:t>
      </w:r>
    </w:p>
    <w:p w14:paraId="34A1BA0A" w14:textId="77777777" w:rsidR="009D49BB" w:rsidRPr="00DC7EAE" w:rsidRDefault="009D49BB" w:rsidP="009D49BB">
      <w:pPr>
        <w:rPr>
          <w:rFonts w:cs="Tahoma"/>
          <w:szCs w:val="22"/>
        </w:rPr>
      </w:pPr>
    </w:p>
    <w:p w14:paraId="3B6AF331" w14:textId="53D24104" w:rsidR="00BE4545" w:rsidRPr="00DC7EAE" w:rsidRDefault="009D49BB" w:rsidP="009D49BB">
      <w:pPr>
        <w:rPr>
          <w:rFonts w:cs="Tahoma"/>
          <w:szCs w:val="22"/>
        </w:rPr>
      </w:pPr>
      <w:r w:rsidRPr="00DC7EAE">
        <w:rPr>
          <w:rFonts w:cs="Tahoma"/>
          <w:szCs w:val="22"/>
        </w:rPr>
        <w:t>The la</w:t>
      </w:r>
      <w:r w:rsidR="001B12B4" w:rsidRPr="00DC7EAE">
        <w:rPr>
          <w:rFonts w:cs="Tahoma"/>
          <w:szCs w:val="22"/>
        </w:rPr>
        <w:t xml:space="preserve">ndlord may not increase, for </w:t>
      </w:r>
      <w:r w:rsidRPr="00DC7EAE">
        <w:rPr>
          <w:rFonts w:cs="Tahoma"/>
          <w:szCs w:val="22"/>
        </w:rPr>
        <w:t>persons</w:t>
      </w:r>
      <w:r w:rsidR="001B12B4" w:rsidRPr="00DC7EAE">
        <w:rPr>
          <w:rFonts w:cs="Tahoma"/>
          <w:szCs w:val="22"/>
        </w:rPr>
        <w:t xml:space="preserve"> with disabilities,</w:t>
      </w:r>
      <w:r w:rsidRPr="00DC7EAE">
        <w:rPr>
          <w:rFonts w:cs="Tahoma"/>
          <w:szCs w:val="22"/>
        </w:rPr>
        <w:t xml:space="preserve"> any customarily required security deposit. </w:t>
      </w:r>
    </w:p>
    <w:p w14:paraId="11006550" w14:textId="77777777" w:rsidR="001B12B4" w:rsidRPr="00DC7EAE" w:rsidRDefault="001B12B4" w:rsidP="009D49BB">
      <w:pPr>
        <w:rPr>
          <w:rFonts w:asciiTheme="minorHAnsi" w:hAnsiTheme="minorHAnsi" w:cstheme="minorHAnsi"/>
          <w:szCs w:val="22"/>
        </w:rPr>
      </w:pPr>
    </w:p>
    <w:p w14:paraId="573B5E9D" w14:textId="599CBBCF" w:rsidR="001B12B4" w:rsidRPr="00DC7EAE" w:rsidRDefault="001B12B4" w:rsidP="001B12B4">
      <w:r w:rsidRPr="00DC7EAE">
        <w:t>In the case of other housing where modifications are not required to be at the expense of the owner or other person having the right of ownership, and where such housing is rental and the modification to be paid for by the handicapped person will materially alter the marketability of the housing, the landlord may, where it is reasonable to do so,</w:t>
      </w:r>
      <w:r w:rsidRPr="00DC7EAE">
        <w:rPr>
          <w:color w:val="000000"/>
        </w:rPr>
        <w:t xml:space="preserve"> condition permission for a modification on the renter agreeing to restore, or pay for the cost of restoring the interior of the premises to the condition that existed before the modification, reasonable wear and tear excepted</w:t>
      </w:r>
      <w:r w:rsidRPr="00DC7EAE">
        <w:t xml:space="preserve"> </w:t>
      </w:r>
      <w:r w:rsidRPr="000F1CD9">
        <w:t xml:space="preserve">[ 24 CFR 100.203; M.G.L. c. 151B, § 4(7A)]. </w:t>
      </w:r>
    </w:p>
    <w:p w14:paraId="1BA9A1DA" w14:textId="77777777" w:rsidR="001B12B4" w:rsidRPr="00DC7EAE" w:rsidRDefault="001B12B4" w:rsidP="001B12B4"/>
    <w:p w14:paraId="55B2E27D" w14:textId="77777777" w:rsidR="001B12B4" w:rsidRPr="00DC7EAE" w:rsidRDefault="001B12B4" w:rsidP="009D49BB">
      <w:r w:rsidRPr="00DC7EAE">
        <w:t>See also 24 CFR Part 8 for obligations of recipients of federal financial assistance pursuant to the Rehabilitation Act and 28 CFR Part 35 for obligations of public housing authorities pursuant to the Americans with Disabilities Act.</w:t>
      </w:r>
    </w:p>
    <w:p w14:paraId="4AA7BB63" w14:textId="77777777" w:rsidR="001B12B4" w:rsidRPr="00DC7EAE" w:rsidRDefault="001B12B4" w:rsidP="009D49BB"/>
    <w:p w14:paraId="1FCCA6F9" w14:textId="77777777" w:rsidR="00BE4545" w:rsidRPr="00DC7EAE" w:rsidRDefault="00E46B76" w:rsidP="00EE66F0">
      <w:pPr>
        <w:pStyle w:val="Heading2"/>
      </w:pPr>
      <w:bookmarkStart w:id="1707" w:name="_Ref375830179"/>
      <w:bookmarkStart w:id="1708" w:name="_Toc425397339"/>
      <w:bookmarkStart w:id="1709" w:name="_Toc13476695"/>
      <w:r w:rsidRPr="00DC7EAE">
        <w:t>Types of Inspections</w:t>
      </w:r>
      <w:bookmarkEnd w:id="1707"/>
      <w:bookmarkEnd w:id="1708"/>
      <w:bookmarkEnd w:id="1709"/>
    </w:p>
    <w:p w14:paraId="092E686A" w14:textId="77777777" w:rsidR="00BE4545" w:rsidRPr="000F1CD9" w:rsidRDefault="00BE4545" w:rsidP="00BE4545">
      <w:pPr>
        <w:rPr>
          <w:sz w:val="24"/>
        </w:rPr>
      </w:pPr>
      <w:r w:rsidRPr="000F1CD9">
        <w:t>[24 CFR 982.405]</w:t>
      </w:r>
    </w:p>
    <w:p w14:paraId="546868B3" w14:textId="77777777" w:rsidR="00BE4545" w:rsidRPr="00DC7EAE" w:rsidRDefault="00BE4545" w:rsidP="00BE4545">
      <w:pPr>
        <w:rPr>
          <w:sz w:val="20"/>
        </w:rPr>
      </w:pPr>
    </w:p>
    <w:p w14:paraId="44856BBA" w14:textId="75DFCD45" w:rsidR="009D49BB" w:rsidRPr="00DC7EAE" w:rsidRDefault="00AC03FF" w:rsidP="009D49BB">
      <w:r>
        <w:t>DHCD or its designee</w:t>
      </w:r>
      <w:r w:rsidR="009D49BB" w:rsidRPr="00DC7EAE">
        <w:t xml:space="preserve"> conducts the following types of inspections as needed. Each type of inspection is discussed in the paragraphs that follow.</w:t>
      </w:r>
    </w:p>
    <w:p w14:paraId="4D828A19" w14:textId="77777777" w:rsidR="009D49BB" w:rsidRPr="00DC7EAE" w:rsidRDefault="009D49BB" w:rsidP="009D49BB"/>
    <w:p w14:paraId="733B4F11" w14:textId="21AA8AF2" w:rsidR="00B4614B" w:rsidRDefault="009D49BB" w:rsidP="00B4614B">
      <w:pPr>
        <w:pStyle w:val="ListParagraph"/>
        <w:ind w:left="1080"/>
      </w:pPr>
      <w:r w:rsidRPr="00DC7EAE">
        <w:t xml:space="preserve">Initial Inspections. </w:t>
      </w:r>
      <w:r w:rsidR="00AC03FF">
        <w:t>DHCD or its designee</w:t>
      </w:r>
      <w:r w:rsidRPr="00DC7EAE">
        <w:t xml:space="preserve"> conducts initial inspections in response to a request from the family to approve a unit for participation in the HCV program. The unit must pass the HQS inspection before the effective date of the HAP Contract</w:t>
      </w:r>
      <w:r w:rsidRPr="00B4614B">
        <w:rPr>
          <w:strike/>
          <w:color w:val="FF0000"/>
        </w:rPr>
        <w:t>.</w:t>
      </w:r>
      <w:r w:rsidR="00B4614B" w:rsidRPr="00B4614B">
        <w:rPr>
          <w:strike/>
          <w:color w:val="FF0000"/>
        </w:rPr>
        <w:t xml:space="preserve"> As the unit inspection under DHCD’s HQS Inspection standards is an integral stage in the approval of the tenancy, the initial unit inspection will occur within a reasonable time after the family and owner submit the RFTA.</w:t>
      </w:r>
      <w:r w:rsidR="00B4614B" w:rsidRPr="00B4614B">
        <w:rPr>
          <w:color w:val="FF0000"/>
        </w:rPr>
        <w:t xml:space="preserve">  </w:t>
      </w:r>
      <w:r w:rsidR="00B4614B">
        <w:t xml:space="preserve">DHCD or its designee will inspect the unit within </w:t>
      </w:r>
      <w:r w:rsidR="00B4614B" w:rsidRPr="001B280F">
        <w:t xml:space="preserve">15 </w:t>
      </w:r>
      <w:r w:rsidR="00B4614B" w:rsidRPr="00B4614B">
        <w:rPr>
          <w:strike/>
          <w:color w:val="FF0000"/>
        </w:rPr>
        <w:t>calendar</w:t>
      </w:r>
      <w:r w:rsidR="00B4614B" w:rsidRPr="001B280F">
        <w:t xml:space="preserve"> </w:t>
      </w:r>
      <w:r w:rsidR="00B4614B" w:rsidRPr="00B4614B">
        <w:rPr>
          <w:highlight w:val="yellow"/>
        </w:rPr>
        <w:t>business</w:t>
      </w:r>
      <w:r w:rsidR="00B4614B">
        <w:t xml:space="preserve"> </w:t>
      </w:r>
      <w:r w:rsidR="00B4614B" w:rsidRPr="001B280F">
        <w:t>days</w:t>
      </w:r>
      <w:r w:rsidR="00B4614B">
        <w:t xml:space="preserve"> of receiving the RFTA. </w:t>
      </w:r>
      <w:r w:rsidR="00B4614B" w:rsidRPr="00B4614B">
        <w:rPr>
          <w:strike/>
          <w:color w:val="FF0000"/>
        </w:rPr>
        <w:t>will be presumed to be reasonable and a greater period may be needed depending on individual agency inspection calendaring</w:t>
      </w:r>
      <w:r w:rsidR="00B4614B" w:rsidRPr="001B280F">
        <w:t>.</w:t>
      </w:r>
    </w:p>
    <w:p w14:paraId="5E1A6601" w14:textId="77777777" w:rsidR="00B4614B" w:rsidRPr="00DC7EAE" w:rsidRDefault="00B4614B" w:rsidP="00AC03FF">
      <w:pPr>
        <w:pStyle w:val="ListParagraph"/>
        <w:ind w:left="1080"/>
      </w:pPr>
    </w:p>
    <w:p w14:paraId="18B1BB34" w14:textId="77777777" w:rsidR="009D49BB" w:rsidRPr="00DC7EAE" w:rsidRDefault="009D49BB" w:rsidP="00AC03FF">
      <w:pPr>
        <w:ind w:left="1080"/>
      </w:pPr>
    </w:p>
    <w:p w14:paraId="756766EB" w14:textId="160D9219" w:rsidR="00063A61" w:rsidRPr="00DC7EAE" w:rsidRDefault="009D49BB" w:rsidP="00AC03FF">
      <w:pPr>
        <w:pStyle w:val="ListParagraph"/>
        <w:ind w:left="1080"/>
      </w:pPr>
      <w:r w:rsidRPr="00DC7EAE">
        <w:t xml:space="preserve">Annual </w:t>
      </w:r>
      <w:r w:rsidR="00597348">
        <w:t xml:space="preserve">and Biennial </w:t>
      </w:r>
      <w:r w:rsidRPr="00DC7EAE">
        <w:t xml:space="preserve">Inspections. HUD requires </w:t>
      </w:r>
      <w:r w:rsidR="00AC03FF">
        <w:t>DHCD or its designee</w:t>
      </w:r>
      <w:r w:rsidRPr="00DC7EAE">
        <w:t xml:space="preserve"> to inspect each unit under lease at least </w:t>
      </w:r>
      <w:r w:rsidR="00597348" w:rsidRPr="00597348">
        <w:rPr>
          <w:highlight w:val="yellow"/>
        </w:rPr>
        <w:t>biennially</w:t>
      </w:r>
      <w:r w:rsidR="00597348" w:rsidRPr="00597348">
        <w:rPr>
          <w:strike/>
          <w:color w:val="FF0000"/>
        </w:rPr>
        <w:t xml:space="preserve"> </w:t>
      </w:r>
      <w:r w:rsidRPr="00597348">
        <w:rPr>
          <w:strike/>
          <w:color w:val="FF0000"/>
        </w:rPr>
        <w:t>annually</w:t>
      </w:r>
      <w:r w:rsidRPr="00DC7EAE">
        <w:t xml:space="preserve"> to confirm that the unit still meets HQS. The inspection may be conducted in conjunction with the family</w:t>
      </w:r>
      <w:r w:rsidR="00AC03FF">
        <w:t>’</w:t>
      </w:r>
      <w:r w:rsidRPr="00DC7EAE">
        <w:t>s</w:t>
      </w:r>
      <w:r w:rsidR="00597348">
        <w:t xml:space="preserve"> </w:t>
      </w:r>
      <w:r w:rsidR="00597348" w:rsidRPr="00597348">
        <w:rPr>
          <w:highlight w:val="yellow"/>
        </w:rPr>
        <w:t>regular</w:t>
      </w:r>
      <w:r w:rsidR="00597348">
        <w:t xml:space="preserve"> </w:t>
      </w:r>
      <w:r w:rsidRPr="00597348">
        <w:rPr>
          <w:strike/>
          <w:color w:val="FF0000"/>
        </w:rPr>
        <w:t>annual</w:t>
      </w:r>
      <w:r w:rsidRPr="00DC7EAE">
        <w:t xml:space="preserve"> reexamination but also may be conducted separately.</w:t>
      </w:r>
      <w:r w:rsidR="00171B13" w:rsidRPr="00DC7EAE">
        <w:t xml:space="preserve"> </w:t>
      </w:r>
    </w:p>
    <w:p w14:paraId="1AE44BF2" w14:textId="77777777" w:rsidR="00063A61" w:rsidRPr="00DC7EAE" w:rsidRDefault="00063A61" w:rsidP="00AC03FF">
      <w:pPr>
        <w:ind w:left="1080"/>
      </w:pPr>
    </w:p>
    <w:p w14:paraId="43423F15" w14:textId="512CB45D" w:rsidR="009D49BB" w:rsidRPr="00597348" w:rsidRDefault="00063A61" w:rsidP="00AC03FF">
      <w:pPr>
        <w:pStyle w:val="ListParagraph"/>
        <w:ind w:left="1080"/>
        <w:rPr>
          <w:strike/>
          <w:color w:val="FF0000"/>
        </w:rPr>
      </w:pPr>
      <w:r w:rsidRPr="00597348">
        <w:rPr>
          <w:strike/>
          <w:color w:val="FF0000"/>
        </w:rPr>
        <w:t xml:space="preserve">Biennial Inspections. </w:t>
      </w:r>
      <w:r w:rsidR="00F60E04" w:rsidRPr="00597348">
        <w:rPr>
          <w:strike/>
          <w:color w:val="FF0000"/>
        </w:rPr>
        <w:t xml:space="preserve"> </w:t>
      </w:r>
      <w:r w:rsidRPr="00597348">
        <w:rPr>
          <w:strike/>
          <w:color w:val="FF0000"/>
        </w:rPr>
        <w:t xml:space="preserve">See </w:t>
      </w:r>
      <w:r w:rsidR="00036EDD" w:rsidRPr="00597348">
        <w:rPr>
          <w:strike/>
          <w:color w:val="FF0000"/>
        </w:rPr>
        <w:t xml:space="preserve">MTW Policy </w:t>
      </w:r>
      <w:r w:rsidR="00004DE0">
        <w:fldChar w:fldCharType="begin"/>
      </w:r>
      <w:r w:rsidR="00004DE0">
        <w:instrText xml:space="preserve"> REF _Ref332348588 \r \h  \* MERGEFORMAT </w:instrText>
      </w:r>
      <w:r w:rsidR="00004DE0">
        <w:fldChar w:fldCharType="separate"/>
      </w:r>
      <w:r w:rsidR="001C0FA7" w:rsidRPr="001C0FA7">
        <w:rPr>
          <w:rStyle w:val="OurLinksChar"/>
          <w:strike/>
          <w:color w:val="FF0000"/>
        </w:rPr>
        <w:t>9.3.1</w:t>
      </w:r>
      <w:r w:rsidR="00004DE0">
        <w:fldChar w:fldCharType="end"/>
      </w:r>
      <w:r w:rsidR="00036EDD" w:rsidRPr="00597348">
        <w:rPr>
          <w:strike/>
          <w:color w:val="FF0000"/>
        </w:rPr>
        <w:t xml:space="preserve"> </w:t>
      </w:r>
      <w:r w:rsidRPr="00597348">
        <w:rPr>
          <w:strike/>
          <w:color w:val="FF0000"/>
        </w:rPr>
        <w:t>Biennial HQS Inspections</w:t>
      </w:r>
      <w:r w:rsidR="003B1496" w:rsidRPr="00597348">
        <w:rPr>
          <w:strike/>
          <w:color w:val="FF0000"/>
        </w:rPr>
        <w:t xml:space="preserve">.  Biennial inspections are conducted to confirm that the unit meets all HQS. </w:t>
      </w:r>
    </w:p>
    <w:p w14:paraId="5F7ADCFF" w14:textId="77777777" w:rsidR="00063A61" w:rsidRPr="0088344C" w:rsidRDefault="00063A61" w:rsidP="00AC03FF">
      <w:pPr>
        <w:pStyle w:val="ListParagraph"/>
        <w:numPr>
          <w:ilvl w:val="0"/>
          <w:numId w:val="0"/>
        </w:numPr>
        <w:ind w:left="1080"/>
        <w:rPr>
          <w:strike/>
          <w:color w:val="FF0000"/>
        </w:rPr>
      </w:pPr>
    </w:p>
    <w:p w14:paraId="077D10B6" w14:textId="245D4826" w:rsidR="00063A61" w:rsidRPr="00DC7EAE" w:rsidRDefault="00063A61" w:rsidP="00AC03FF">
      <w:pPr>
        <w:pStyle w:val="ListParagraph"/>
        <w:ind w:left="1080"/>
      </w:pPr>
      <w:r w:rsidRPr="00DC7EAE">
        <w:t xml:space="preserve">Special Inspections. A special inspection may be requested by the owner, the </w:t>
      </w:r>
      <w:r w:rsidR="00AC03FF">
        <w:t>family, or</w:t>
      </w:r>
      <w:r w:rsidRPr="00DC7EAE">
        <w:t xml:space="preserve"> </w:t>
      </w:r>
      <w:r w:rsidR="00AC03FF">
        <w:t>DHCD or its designee</w:t>
      </w:r>
      <w:r w:rsidR="00AC03FF" w:rsidRPr="00DC7EAE">
        <w:t xml:space="preserve"> </w:t>
      </w:r>
      <w:r w:rsidRPr="00DC7EAE">
        <w:t>as a result of problems identified with a unit between annual inspections.</w:t>
      </w:r>
    </w:p>
    <w:p w14:paraId="63F6C313" w14:textId="77777777" w:rsidR="00063A61" w:rsidRPr="00DC7EAE" w:rsidRDefault="00063A61" w:rsidP="00AC03FF">
      <w:pPr>
        <w:ind w:left="1080"/>
      </w:pPr>
    </w:p>
    <w:p w14:paraId="0CA68925" w14:textId="0F06DFAD" w:rsidR="00063A61" w:rsidRPr="00DC7EAE" w:rsidRDefault="00063A61" w:rsidP="00AC03FF">
      <w:pPr>
        <w:pStyle w:val="ListParagraph"/>
        <w:ind w:left="1080"/>
      </w:pPr>
      <w:r w:rsidRPr="00DC7EAE">
        <w:lastRenderedPageBreak/>
        <w:t xml:space="preserve">Audit Inspections. HUD requires that a sample of units be reinspected by a supervisor or other qualified individual to ensure that HQS are being enforced correctly and uniformly by all inspectors. </w:t>
      </w:r>
    </w:p>
    <w:p w14:paraId="6BE810BA" w14:textId="77777777" w:rsidR="005F7489" w:rsidRPr="00952CBE" w:rsidRDefault="005F7489" w:rsidP="00AC03FF">
      <w:pPr>
        <w:pStyle w:val="ListParagraph"/>
        <w:numPr>
          <w:ilvl w:val="0"/>
          <w:numId w:val="0"/>
        </w:numPr>
        <w:ind w:left="1080"/>
        <w:rPr>
          <w:strike/>
          <w:color w:val="FF0000"/>
        </w:rPr>
      </w:pPr>
    </w:p>
    <w:p w14:paraId="40D6A9EE" w14:textId="77777777" w:rsidR="005F7489" w:rsidRPr="00597348" w:rsidRDefault="005F7489" w:rsidP="00AC03FF">
      <w:pPr>
        <w:pStyle w:val="ListParagraph"/>
        <w:ind w:left="1080"/>
        <w:rPr>
          <w:strike/>
          <w:color w:val="FF0000"/>
        </w:rPr>
      </w:pPr>
      <w:r w:rsidRPr="00597348">
        <w:rPr>
          <w:strike/>
          <w:color w:val="FF0000"/>
        </w:rPr>
        <w:t>Biennial Audit Inspections. A sample of units on the biennial inspection frequency will be inspected by a supervisor approximately 12 months from the date of the last regular biennial inspection.</w:t>
      </w:r>
    </w:p>
    <w:p w14:paraId="277259BC" w14:textId="77777777" w:rsidR="00171B13" w:rsidRPr="00DC7EAE" w:rsidRDefault="00171B13" w:rsidP="00171B13"/>
    <w:p w14:paraId="68E9548A" w14:textId="03082E75" w:rsidR="00171B13" w:rsidRPr="00DC7EAE" w:rsidRDefault="00171B13" w:rsidP="00EE66F0">
      <w:pPr>
        <w:pStyle w:val="Heading3"/>
      </w:pPr>
      <w:bookmarkStart w:id="1710" w:name="_Ref332348588"/>
      <w:bookmarkStart w:id="1711" w:name="_Toc425397340"/>
      <w:bookmarkStart w:id="1712" w:name="_Toc13476696"/>
      <w:r w:rsidRPr="00DC7EAE">
        <w:t>Biennial HQS Inspections</w:t>
      </w:r>
      <w:bookmarkEnd w:id="1710"/>
      <w:bookmarkEnd w:id="1711"/>
      <w:bookmarkEnd w:id="1712"/>
    </w:p>
    <w:p w14:paraId="5A5D2AC4" w14:textId="77777777" w:rsidR="00171B13" w:rsidRPr="00DC7EAE" w:rsidRDefault="00171B13" w:rsidP="00171B13"/>
    <w:p w14:paraId="2118C2CD" w14:textId="5CEFAB9E" w:rsidR="00597348" w:rsidRPr="00662549" w:rsidRDefault="00AD0E87" w:rsidP="00AC03FF">
      <w:pPr>
        <w:rPr>
          <w:rFonts w:cs="Tahoma"/>
          <w:szCs w:val="22"/>
          <w:highlight w:val="yellow"/>
        </w:rPr>
      </w:pPr>
      <w:r>
        <w:rPr>
          <w:rFonts w:cs="Tahoma"/>
          <w:szCs w:val="22"/>
          <w:highlight w:val="yellow"/>
        </w:rPr>
        <w:t>DHCD or its designee</w:t>
      </w:r>
      <w:r w:rsidR="00597348" w:rsidRPr="00662549">
        <w:rPr>
          <w:rFonts w:cs="Tahoma"/>
          <w:szCs w:val="22"/>
          <w:highlight w:val="yellow"/>
        </w:rPr>
        <w:t xml:space="preserve"> will in</w:t>
      </w:r>
      <w:r w:rsidR="00597348">
        <w:rPr>
          <w:rFonts w:cs="Tahoma"/>
          <w:szCs w:val="22"/>
          <w:highlight w:val="yellow"/>
        </w:rPr>
        <w:t xml:space="preserve">spect units on a biennial basis </w:t>
      </w:r>
      <w:r w:rsidR="00597348" w:rsidRPr="00662549">
        <w:rPr>
          <w:rFonts w:cs="Tahoma"/>
          <w:szCs w:val="22"/>
          <w:highlight w:val="yellow"/>
        </w:rPr>
        <w:t>except under the following circumstances:</w:t>
      </w:r>
    </w:p>
    <w:p w14:paraId="4DF608A4" w14:textId="77777777" w:rsidR="00597348" w:rsidRDefault="00597348" w:rsidP="00AC03FF">
      <w:pPr>
        <w:tabs>
          <w:tab w:val="left" w:pos="1230"/>
        </w:tabs>
        <w:ind w:left="720"/>
        <w:rPr>
          <w:rFonts w:cs="Tahoma"/>
          <w:szCs w:val="22"/>
          <w:highlight w:val="yellow"/>
        </w:rPr>
      </w:pPr>
    </w:p>
    <w:p w14:paraId="72B65112" w14:textId="1A9D5F53" w:rsidR="00597348" w:rsidRDefault="00597348" w:rsidP="00F10C2A">
      <w:pPr>
        <w:numPr>
          <w:ilvl w:val="1"/>
          <w:numId w:val="59"/>
        </w:numPr>
        <w:tabs>
          <w:tab w:val="left" w:pos="1230"/>
        </w:tabs>
        <w:rPr>
          <w:rFonts w:cs="Tahoma"/>
          <w:szCs w:val="22"/>
          <w:highlight w:val="yellow"/>
        </w:rPr>
      </w:pPr>
      <w:r w:rsidRPr="00662549">
        <w:rPr>
          <w:rFonts w:cs="Tahoma"/>
          <w:szCs w:val="22"/>
          <w:highlight w:val="yellow"/>
        </w:rPr>
        <w:t>Units constructed pre-1978, where a letter of le</w:t>
      </w:r>
      <w:r>
        <w:rPr>
          <w:rFonts w:cs="Tahoma"/>
          <w:szCs w:val="22"/>
          <w:highlight w:val="yellow"/>
        </w:rPr>
        <w:t>ad compliance is required and</w:t>
      </w:r>
      <w:r w:rsidRPr="00662549">
        <w:rPr>
          <w:rFonts w:cs="Tahoma"/>
          <w:szCs w:val="22"/>
          <w:highlight w:val="yellow"/>
        </w:rPr>
        <w:t xml:space="preserve"> children under six years of age reside, will be inspected annually</w:t>
      </w:r>
      <w:r w:rsidR="000D2AA4">
        <w:rPr>
          <w:rFonts w:cs="Tahoma"/>
          <w:szCs w:val="22"/>
          <w:highlight w:val="yellow"/>
        </w:rPr>
        <w:t>.</w:t>
      </w:r>
    </w:p>
    <w:p w14:paraId="5751030B" w14:textId="77777777" w:rsidR="00597348" w:rsidRDefault="00597348" w:rsidP="00AC03FF">
      <w:pPr>
        <w:tabs>
          <w:tab w:val="left" w:pos="1230"/>
        </w:tabs>
        <w:ind w:left="720"/>
        <w:rPr>
          <w:rFonts w:cs="Tahoma"/>
          <w:szCs w:val="22"/>
          <w:highlight w:val="yellow"/>
        </w:rPr>
      </w:pPr>
    </w:p>
    <w:p w14:paraId="59EE9F3A" w14:textId="344BFADD" w:rsidR="00597348" w:rsidRPr="00595A9E" w:rsidRDefault="00597348" w:rsidP="00F10C2A">
      <w:pPr>
        <w:numPr>
          <w:ilvl w:val="1"/>
          <w:numId w:val="59"/>
        </w:numPr>
        <w:tabs>
          <w:tab w:val="left" w:pos="1230"/>
        </w:tabs>
        <w:rPr>
          <w:rFonts w:cs="Tahoma"/>
          <w:strike/>
          <w:color w:val="FF0000"/>
          <w:szCs w:val="22"/>
        </w:rPr>
      </w:pPr>
      <w:r w:rsidRPr="00595A9E">
        <w:rPr>
          <w:rFonts w:cs="Tahoma"/>
          <w:strike/>
          <w:color w:val="FF0000"/>
          <w:szCs w:val="22"/>
          <w:highlight w:val="yellow"/>
        </w:rPr>
        <w:t xml:space="preserve">Units with a marginal rating will be inspected annually. </w:t>
      </w:r>
      <w:r w:rsidRPr="00595A9E">
        <w:rPr>
          <w:rFonts w:cs="Tahoma"/>
          <w:strike/>
          <w:color w:val="FF0000"/>
          <w:szCs w:val="22"/>
        </w:rPr>
        <w:t xml:space="preserve">Units that are designated as “marginal” units are subject to the </w:t>
      </w:r>
      <w:r w:rsidR="000F1CD9" w:rsidRPr="00595A9E">
        <w:rPr>
          <w:rFonts w:cs="Tahoma"/>
          <w:strike/>
          <w:color w:val="FF0000"/>
          <w:szCs w:val="22"/>
        </w:rPr>
        <w:t>DHCD’</w:t>
      </w:r>
      <w:r w:rsidRPr="00595A9E">
        <w:rPr>
          <w:rFonts w:cs="Tahoma"/>
          <w:strike/>
          <w:color w:val="FF0000"/>
          <w:szCs w:val="22"/>
        </w:rPr>
        <w:t>s Marginal Unit Inspection Policy a</w:t>
      </w:r>
      <w:r w:rsidR="000D2AA4" w:rsidRPr="00595A9E">
        <w:rPr>
          <w:rFonts w:cs="Tahoma"/>
          <w:strike/>
          <w:color w:val="FF0000"/>
          <w:szCs w:val="22"/>
        </w:rPr>
        <w:t xml:space="preserve">nd will be inspected annually. </w:t>
      </w:r>
      <w:r w:rsidRPr="00595A9E">
        <w:rPr>
          <w:rFonts w:cs="Tahoma"/>
          <w:strike/>
          <w:color w:val="FF0000"/>
          <w:szCs w:val="22"/>
        </w:rPr>
        <w:t>Marginal units cannot be placed on a biennial inspection frequency whether due to owner</w:t>
      </w:r>
      <w:r w:rsidR="000F1CD9" w:rsidRPr="00595A9E">
        <w:rPr>
          <w:rFonts w:cs="Tahoma"/>
          <w:strike/>
          <w:color w:val="FF0000"/>
          <w:szCs w:val="22"/>
        </w:rPr>
        <w:t>-</w:t>
      </w:r>
      <w:r w:rsidRPr="00595A9E">
        <w:rPr>
          <w:rFonts w:cs="Tahoma"/>
          <w:strike/>
          <w:color w:val="FF0000"/>
          <w:szCs w:val="22"/>
        </w:rPr>
        <w:t xml:space="preserve"> or tenant</w:t>
      </w:r>
      <w:r w:rsidR="000F1CD9" w:rsidRPr="00595A9E">
        <w:rPr>
          <w:rFonts w:cs="Tahoma"/>
          <w:strike/>
          <w:color w:val="FF0000"/>
          <w:szCs w:val="22"/>
        </w:rPr>
        <w:t>-</w:t>
      </w:r>
      <w:r w:rsidRPr="00595A9E">
        <w:rPr>
          <w:rFonts w:cs="Tahoma"/>
          <w:strike/>
          <w:color w:val="FF0000"/>
          <w:szCs w:val="22"/>
        </w:rPr>
        <w:t>caused HQS failures</w:t>
      </w:r>
      <w:r w:rsidR="000D2AA4" w:rsidRPr="00595A9E">
        <w:rPr>
          <w:rFonts w:cs="Tahoma"/>
          <w:strike/>
          <w:color w:val="FF0000"/>
          <w:szCs w:val="22"/>
        </w:rPr>
        <w:t>.</w:t>
      </w:r>
    </w:p>
    <w:p w14:paraId="325F52EE" w14:textId="77777777" w:rsidR="00597348" w:rsidRPr="00595A9E" w:rsidRDefault="00597348" w:rsidP="00AC03FF">
      <w:pPr>
        <w:tabs>
          <w:tab w:val="left" w:pos="1230"/>
        </w:tabs>
        <w:ind w:left="720"/>
        <w:rPr>
          <w:rFonts w:cs="Tahoma"/>
          <w:strike/>
          <w:color w:val="FF0000"/>
          <w:szCs w:val="22"/>
        </w:rPr>
      </w:pPr>
    </w:p>
    <w:p w14:paraId="0DFD4CA8" w14:textId="0C76AC3A" w:rsidR="00597348" w:rsidRDefault="00597348" w:rsidP="00F10C2A">
      <w:pPr>
        <w:numPr>
          <w:ilvl w:val="1"/>
          <w:numId w:val="59"/>
        </w:numPr>
        <w:tabs>
          <w:tab w:val="left" w:pos="1230"/>
        </w:tabs>
        <w:rPr>
          <w:rFonts w:cs="Tahoma"/>
          <w:szCs w:val="22"/>
          <w:highlight w:val="yellow"/>
        </w:rPr>
      </w:pPr>
      <w:r w:rsidRPr="00597348">
        <w:rPr>
          <w:rFonts w:cs="Tahoma"/>
          <w:szCs w:val="22"/>
          <w:highlight w:val="yellow"/>
        </w:rPr>
        <w:t xml:space="preserve">Based on </w:t>
      </w:r>
      <w:r w:rsidR="000D2AA4">
        <w:rPr>
          <w:rFonts w:cs="Tahoma"/>
          <w:szCs w:val="22"/>
          <w:highlight w:val="yellow"/>
        </w:rPr>
        <w:t xml:space="preserve">DHCD’s or its designee’s </w:t>
      </w:r>
      <w:r w:rsidRPr="00597348">
        <w:rPr>
          <w:rFonts w:cs="Tahoma"/>
          <w:szCs w:val="22"/>
          <w:highlight w:val="yellow"/>
        </w:rPr>
        <w:t xml:space="preserve">review of property conditions, </w:t>
      </w:r>
      <w:r w:rsidR="000D2AA4" w:rsidRPr="000D2AA4">
        <w:rPr>
          <w:highlight w:val="yellow"/>
        </w:rPr>
        <w:t>DHCD or its designee</w:t>
      </w:r>
      <w:r w:rsidR="000D2AA4" w:rsidRPr="000D2AA4">
        <w:rPr>
          <w:rFonts w:cs="Tahoma"/>
          <w:szCs w:val="22"/>
          <w:highlight w:val="yellow"/>
        </w:rPr>
        <w:t xml:space="preserve"> </w:t>
      </w:r>
      <w:r w:rsidRPr="00597348">
        <w:rPr>
          <w:rFonts w:cs="Tahoma"/>
          <w:szCs w:val="22"/>
          <w:highlight w:val="yellow"/>
        </w:rPr>
        <w:t>may switch to an annual inspection frequency</w:t>
      </w:r>
      <w:r>
        <w:rPr>
          <w:rFonts w:cs="Tahoma"/>
          <w:szCs w:val="22"/>
          <w:highlight w:val="yellow"/>
        </w:rPr>
        <w:t>.</w:t>
      </w:r>
    </w:p>
    <w:p w14:paraId="4972747D" w14:textId="77777777" w:rsidR="00C9402F" w:rsidRDefault="00C9402F" w:rsidP="00AC03FF">
      <w:pPr>
        <w:tabs>
          <w:tab w:val="left" w:pos="1230"/>
        </w:tabs>
        <w:ind w:left="720"/>
        <w:rPr>
          <w:rFonts w:cs="Tahoma"/>
          <w:szCs w:val="22"/>
          <w:highlight w:val="yellow"/>
        </w:rPr>
      </w:pPr>
    </w:p>
    <w:p w14:paraId="46EBC6BC" w14:textId="411B2A17" w:rsidR="00C9402F" w:rsidRDefault="00597348" w:rsidP="00F10C2A">
      <w:pPr>
        <w:numPr>
          <w:ilvl w:val="1"/>
          <w:numId w:val="59"/>
        </w:numPr>
        <w:tabs>
          <w:tab w:val="left" w:pos="1230"/>
        </w:tabs>
        <w:rPr>
          <w:rFonts w:cs="Tahoma"/>
          <w:szCs w:val="22"/>
          <w:highlight w:val="yellow"/>
        </w:rPr>
      </w:pPr>
      <w:r w:rsidRPr="00597348">
        <w:rPr>
          <w:rFonts w:cs="Tahoma"/>
          <w:szCs w:val="22"/>
          <w:highlight w:val="yellow"/>
        </w:rPr>
        <w:t xml:space="preserve">In buildings inspected under REAC, </w:t>
      </w:r>
      <w:r w:rsidR="000D2AA4">
        <w:rPr>
          <w:rFonts w:cs="Tahoma"/>
          <w:szCs w:val="22"/>
          <w:highlight w:val="yellow"/>
        </w:rPr>
        <w:t>DHCD or its designee</w:t>
      </w:r>
      <w:r w:rsidRPr="00597348">
        <w:rPr>
          <w:rFonts w:cs="Tahoma"/>
          <w:szCs w:val="22"/>
          <w:highlight w:val="yellow"/>
        </w:rPr>
        <w:t xml:space="preserve"> will use the score of the REAC inspection to determine whether to inspect the units in the bu</w:t>
      </w:r>
      <w:r w:rsidR="000D2AA4">
        <w:rPr>
          <w:rFonts w:cs="Tahoma"/>
          <w:szCs w:val="22"/>
          <w:highlight w:val="yellow"/>
        </w:rPr>
        <w:t xml:space="preserve">ilding annually or biennially. </w:t>
      </w:r>
      <w:r w:rsidRPr="00597348">
        <w:rPr>
          <w:rFonts w:cs="Tahoma"/>
          <w:szCs w:val="22"/>
          <w:highlight w:val="yellow"/>
        </w:rPr>
        <w:t>The scoring and inspection frequency are as follows:</w:t>
      </w:r>
    </w:p>
    <w:p w14:paraId="5E3406A4" w14:textId="77777777" w:rsidR="00C9402F" w:rsidRPr="00C9402F" w:rsidRDefault="00C9402F" w:rsidP="00AC03FF">
      <w:pPr>
        <w:tabs>
          <w:tab w:val="left" w:pos="1230"/>
        </w:tabs>
        <w:ind w:left="720"/>
        <w:rPr>
          <w:rFonts w:cs="Tahoma"/>
          <w:szCs w:val="22"/>
          <w:highlight w:val="yellow"/>
        </w:rPr>
      </w:pPr>
    </w:p>
    <w:p w14:paraId="0CEFB472" w14:textId="77777777" w:rsidR="00597348" w:rsidRDefault="00C9402F" w:rsidP="00AC03FF">
      <w:pPr>
        <w:tabs>
          <w:tab w:val="left" w:pos="1230"/>
        </w:tabs>
        <w:ind w:left="720"/>
        <w:rPr>
          <w:rFonts w:cs="Tahoma"/>
          <w:b/>
          <w:szCs w:val="22"/>
          <w:highlight w:val="yellow"/>
        </w:rPr>
      </w:pPr>
      <w:r>
        <w:rPr>
          <w:rFonts w:cs="Tahoma"/>
          <w:b/>
          <w:szCs w:val="22"/>
          <w:highlight w:val="yellow"/>
        </w:rPr>
        <w:tab/>
      </w:r>
      <w:r>
        <w:rPr>
          <w:rFonts w:cs="Tahoma"/>
          <w:b/>
          <w:szCs w:val="22"/>
          <w:highlight w:val="yellow"/>
        </w:rPr>
        <w:tab/>
      </w:r>
      <w:r w:rsidR="00597348" w:rsidRPr="00C9402F">
        <w:rPr>
          <w:rFonts w:cs="Tahoma"/>
          <w:b/>
          <w:szCs w:val="22"/>
          <w:highlight w:val="yellow"/>
        </w:rPr>
        <w:t>Score</w:t>
      </w:r>
      <w:r w:rsidR="00597348" w:rsidRPr="00C9402F">
        <w:rPr>
          <w:rFonts w:cs="Tahoma"/>
          <w:b/>
          <w:szCs w:val="22"/>
          <w:highlight w:val="yellow"/>
        </w:rPr>
        <w:tab/>
      </w:r>
      <w:r w:rsidR="00597348" w:rsidRPr="00C9402F">
        <w:rPr>
          <w:rFonts w:cs="Tahoma"/>
          <w:b/>
          <w:szCs w:val="22"/>
          <w:highlight w:val="yellow"/>
        </w:rPr>
        <w:tab/>
      </w:r>
      <w:r w:rsidR="00597348" w:rsidRPr="00C9402F">
        <w:rPr>
          <w:rFonts w:cs="Tahoma"/>
          <w:b/>
          <w:szCs w:val="22"/>
          <w:highlight w:val="yellow"/>
        </w:rPr>
        <w:tab/>
      </w:r>
      <w:r w:rsidR="00597348" w:rsidRPr="00C9402F">
        <w:rPr>
          <w:rFonts w:cs="Tahoma"/>
          <w:b/>
          <w:szCs w:val="22"/>
          <w:highlight w:val="yellow"/>
        </w:rPr>
        <w:tab/>
        <w:t>Frequency of Inspection</w:t>
      </w:r>
    </w:p>
    <w:p w14:paraId="62EA3E59" w14:textId="4499CFA7" w:rsidR="00C9402F" w:rsidRDefault="000D2AA4" w:rsidP="00AC03FF">
      <w:pPr>
        <w:tabs>
          <w:tab w:val="left" w:pos="1230"/>
        </w:tabs>
        <w:ind w:left="720"/>
        <w:rPr>
          <w:rFonts w:cs="Tahoma"/>
          <w:szCs w:val="22"/>
          <w:highlight w:val="yellow"/>
        </w:rPr>
      </w:pPr>
      <w:r>
        <w:rPr>
          <w:rFonts w:cs="Tahoma"/>
          <w:szCs w:val="22"/>
          <w:highlight w:val="yellow"/>
        </w:rPr>
        <w:tab/>
      </w:r>
      <w:r>
        <w:rPr>
          <w:rFonts w:cs="Tahoma"/>
          <w:szCs w:val="22"/>
          <w:highlight w:val="yellow"/>
        </w:rPr>
        <w:tab/>
      </w:r>
      <w:r w:rsidR="00C9402F" w:rsidRPr="00C9402F">
        <w:rPr>
          <w:rFonts w:cs="Tahoma"/>
          <w:szCs w:val="22"/>
          <w:highlight w:val="yellow"/>
        </w:rPr>
        <w:t>80-100</w:t>
      </w:r>
      <w:r>
        <w:rPr>
          <w:rFonts w:cs="Tahoma"/>
          <w:szCs w:val="22"/>
          <w:highlight w:val="yellow"/>
        </w:rPr>
        <w:tab/>
      </w:r>
      <w:r>
        <w:rPr>
          <w:rFonts w:cs="Tahoma"/>
          <w:szCs w:val="22"/>
          <w:highlight w:val="yellow"/>
        </w:rPr>
        <w:tab/>
      </w:r>
      <w:r>
        <w:rPr>
          <w:rFonts w:cs="Tahoma"/>
          <w:szCs w:val="22"/>
          <w:highlight w:val="yellow"/>
        </w:rPr>
        <w:tab/>
      </w:r>
      <w:r>
        <w:rPr>
          <w:rFonts w:cs="Tahoma"/>
          <w:szCs w:val="22"/>
          <w:highlight w:val="yellow"/>
        </w:rPr>
        <w:tab/>
        <w:t>Every two</w:t>
      </w:r>
      <w:r w:rsidR="00C9402F">
        <w:rPr>
          <w:rFonts w:cs="Tahoma"/>
          <w:szCs w:val="22"/>
          <w:highlight w:val="yellow"/>
        </w:rPr>
        <w:t xml:space="preserve"> years</w:t>
      </w:r>
    </w:p>
    <w:p w14:paraId="4F66BA5E" w14:textId="2DEF207E" w:rsidR="00C9402F" w:rsidRDefault="000D2AA4" w:rsidP="00AC03FF">
      <w:pPr>
        <w:tabs>
          <w:tab w:val="left" w:pos="1230"/>
        </w:tabs>
        <w:ind w:left="720"/>
        <w:rPr>
          <w:rFonts w:cs="Tahoma"/>
          <w:szCs w:val="22"/>
        </w:rPr>
      </w:pPr>
      <w:r>
        <w:rPr>
          <w:rFonts w:cs="Tahoma"/>
          <w:szCs w:val="22"/>
          <w:highlight w:val="yellow"/>
        </w:rPr>
        <w:tab/>
      </w:r>
      <w:r>
        <w:rPr>
          <w:rFonts w:cs="Tahoma"/>
          <w:szCs w:val="22"/>
          <w:highlight w:val="yellow"/>
        </w:rPr>
        <w:tab/>
      </w:r>
      <w:r w:rsidR="00111076">
        <w:rPr>
          <w:rFonts w:cs="Tahoma"/>
          <w:szCs w:val="22"/>
          <w:highlight w:val="yellow"/>
        </w:rPr>
        <w:t>79 and</w:t>
      </w:r>
      <w:r w:rsidR="00C9402F">
        <w:rPr>
          <w:rFonts w:cs="Tahoma"/>
          <w:szCs w:val="22"/>
          <w:highlight w:val="yellow"/>
        </w:rPr>
        <w:t xml:space="preserve"> </w:t>
      </w:r>
      <w:r w:rsidR="00111076">
        <w:rPr>
          <w:rFonts w:cs="Tahoma"/>
          <w:szCs w:val="22"/>
          <w:highlight w:val="yellow"/>
        </w:rPr>
        <w:t>b</w:t>
      </w:r>
      <w:r w:rsidR="00C9402F">
        <w:rPr>
          <w:rFonts w:cs="Tahoma"/>
          <w:szCs w:val="22"/>
          <w:highlight w:val="yellow"/>
        </w:rPr>
        <w:t>elow</w:t>
      </w:r>
      <w:r w:rsidR="00C9402F">
        <w:rPr>
          <w:rFonts w:cs="Tahoma"/>
          <w:szCs w:val="22"/>
          <w:highlight w:val="yellow"/>
        </w:rPr>
        <w:tab/>
      </w:r>
      <w:r w:rsidR="00C9402F">
        <w:rPr>
          <w:rFonts w:cs="Tahoma"/>
          <w:szCs w:val="22"/>
          <w:highlight w:val="yellow"/>
        </w:rPr>
        <w:tab/>
      </w:r>
      <w:r w:rsidR="00C9402F">
        <w:rPr>
          <w:rFonts w:cs="Tahoma"/>
          <w:szCs w:val="22"/>
          <w:highlight w:val="yellow"/>
        </w:rPr>
        <w:tab/>
        <w:t>Every year</w:t>
      </w:r>
    </w:p>
    <w:p w14:paraId="3308806A" w14:textId="77777777" w:rsidR="00C9402F" w:rsidRDefault="00C9402F" w:rsidP="00AC03FF">
      <w:pPr>
        <w:tabs>
          <w:tab w:val="left" w:pos="1230"/>
        </w:tabs>
        <w:ind w:left="720"/>
        <w:rPr>
          <w:rFonts w:cs="Tahoma"/>
          <w:szCs w:val="22"/>
        </w:rPr>
      </w:pPr>
    </w:p>
    <w:p w14:paraId="68333B4C" w14:textId="35A35AA5" w:rsidR="00597348" w:rsidRPr="00C9402F" w:rsidRDefault="000D2AA4" w:rsidP="000D2AA4">
      <w:pPr>
        <w:tabs>
          <w:tab w:val="left" w:pos="1230"/>
        </w:tabs>
        <w:rPr>
          <w:rFonts w:cs="Tahoma"/>
          <w:szCs w:val="22"/>
          <w:highlight w:val="yellow"/>
        </w:rPr>
      </w:pPr>
      <w:r>
        <w:t>DHCD or its designee</w:t>
      </w:r>
      <w:r w:rsidR="00597348" w:rsidRPr="00541DA4">
        <w:rPr>
          <w:rFonts w:cs="Tahoma"/>
          <w:szCs w:val="22"/>
        </w:rPr>
        <w:t xml:space="preserve"> reserves the right to change any HQS unit inspection frequency based upon management discretion. For example, if a unit is in a building with roof leaks, and capital repairs are not scheduled for another six months, </w:t>
      </w:r>
      <w:r>
        <w:t>DHCD or its designee</w:t>
      </w:r>
      <w:r w:rsidR="00597348" w:rsidRPr="00541DA4">
        <w:rPr>
          <w:rFonts w:cs="Tahoma"/>
          <w:szCs w:val="22"/>
        </w:rPr>
        <w:t xml:space="preserve"> may inspect more frequently than annually. Another example is where a unit fails inspection because the dumpster is overflowing a</w:t>
      </w:r>
      <w:r>
        <w:rPr>
          <w:rFonts w:cs="Tahoma"/>
          <w:szCs w:val="22"/>
        </w:rPr>
        <w:t>nd the garbage is strewn about.</w:t>
      </w:r>
      <w:r w:rsidR="00597348" w:rsidRPr="00541DA4">
        <w:rPr>
          <w:rFonts w:cs="Tahoma"/>
          <w:szCs w:val="22"/>
        </w:rPr>
        <w:t xml:space="preserve"> </w:t>
      </w:r>
      <w:r>
        <w:t>DHCD or its designee</w:t>
      </w:r>
      <w:r w:rsidRPr="00541DA4">
        <w:rPr>
          <w:rFonts w:cs="Tahoma"/>
          <w:szCs w:val="22"/>
        </w:rPr>
        <w:t xml:space="preserve"> </w:t>
      </w:r>
      <w:r w:rsidR="00597348" w:rsidRPr="00541DA4">
        <w:rPr>
          <w:rFonts w:cs="Tahoma"/>
          <w:szCs w:val="22"/>
        </w:rPr>
        <w:t>may still allow the owner to retain the biennial inspection frequency because the violation was as a result of a non-compliant tenant moving out.</w:t>
      </w:r>
    </w:p>
    <w:p w14:paraId="1076B5D1" w14:textId="77777777" w:rsidR="00597348" w:rsidRDefault="00597348" w:rsidP="000D2AA4">
      <w:pPr>
        <w:rPr>
          <w:rFonts w:cs="Tahoma"/>
          <w:szCs w:val="22"/>
        </w:rPr>
      </w:pPr>
    </w:p>
    <w:p w14:paraId="3529D949" w14:textId="77777777" w:rsidR="00597348" w:rsidRPr="00BB6686" w:rsidRDefault="00597348" w:rsidP="000D2AA4">
      <w:pPr>
        <w:rPr>
          <w:rFonts w:cs="Tahoma"/>
          <w:strike/>
          <w:color w:val="FF0000"/>
          <w:szCs w:val="22"/>
        </w:rPr>
      </w:pPr>
      <w:r w:rsidRPr="00BB6686">
        <w:rPr>
          <w:rFonts w:cs="Tahoma"/>
          <w:strike/>
          <w:color w:val="FF0000"/>
          <w:szCs w:val="22"/>
        </w:rPr>
        <w:t>Upon full implementation of the new biennial HQS policy, a portion of the applicable units will undergo inspection in Year One and the remaining eligible for biennial inspection will be inspected in Year 2.  In subsequent years, RAAs reserve the right to change inspection frequencies to achieve load balancing and/or if the owner/tenant/unit history dictates.</w:t>
      </w:r>
    </w:p>
    <w:p w14:paraId="21818E80" w14:textId="77777777" w:rsidR="00597348" w:rsidRPr="00952CBE" w:rsidRDefault="00597348" w:rsidP="000D2AA4">
      <w:pPr>
        <w:rPr>
          <w:rFonts w:cs="Tahoma"/>
          <w:strike/>
          <w:color w:val="FF0000"/>
          <w:szCs w:val="22"/>
        </w:rPr>
      </w:pPr>
    </w:p>
    <w:p w14:paraId="02449B32" w14:textId="68FD93D3" w:rsidR="00597348" w:rsidRDefault="00597348" w:rsidP="000D2AA4">
      <w:pPr>
        <w:rPr>
          <w:rFonts w:cs="Tahoma"/>
          <w:szCs w:val="22"/>
        </w:rPr>
      </w:pPr>
      <w:r>
        <w:rPr>
          <w:rFonts w:cs="Tahoma"/>
          <w:szCs w:val="22"/>
        </w:rPr>
        <w:lastRenderedPageBreak/>
        <w:t>T</w:t>
      </w:r>
      <w:r w:rsidRPr="00C854A0">
        <w:rPr>
          <w:rFonts w:cs="Tahoma"/>
          <w:szCs w:val="22"/>
        </w:rPr>
        <w:t>enants</w:t>
      </w:r>
      <w:r w:rsidRPr="000D2AA4">
        <w:rPr>
          <w:rFonts w:cs="Tahoma"/>
          <w:szCs w:val="22"/>
        </w:rPr>
        <w:t xml:space="preserve"> </w:t>
      </w:r>
      <w:r w:rsidRPr="00C45538">
        <w:rPr>
          <w:rFonts w:cs="Tahoma"/>
          <w:szCs w:val="22"/>
        </w:rPr>
        <w:t>cannot</w:t>
      </w:r>
      <w:r>
        <w:rPr>
          <w:rFonts w:cs="Tahoma"/>
          <w:szCs w:val="22"/>
        </w:rPr>
        <w:t xml:space="preserve"> opt for their unit</w:t>
      </w:r>
      <w:r w:rsidRPr="00C854A0">
        <w:rPr>
          <w:rFonts w:cs="Tahoma"/>
          <w:szCs w:val="22"/>
        </w:rPr>
        <w:t xml:space="preserve"> to remain on an annual inspection schedule; however, e</w:t>
      </w:r>
      <w:r>
        <w:rPr>
          <w:rFonts w:cs="Tahoma"/>
          <w:szCs w:val="22"/>
        </w:rPr>
        <w:t>ither the tenant or the owner</w:t>
      </w:r>
      <w:r w:rsidRPr="00C854A0">
        <w:rPr>
          <w:rFonts w:cs="Tahoma"/>
          <w:szCs w:val="22"/>
        </w:rPr>
        <w:t xml:space="preserve"> may request a complaint inspection at</w:t>
      </w:r>
      <w:r w:rsidR="000D2AA4">
        <w:rPr>
          <w:rFonts w:cs="Tahoma"/>
          <w:szCs w:val="22"/>
        </w:rPr>
        <w:t xml:space="preserve"> any time. </w:t>
      </w:r>
      <w:r w:rsidRPr="00C854A0">
        <w:rPr>
          <w:rFonts w:cs="Tahoma"/>
          <w:szCs w:val="22"/>
        </w:rPr>
        <w:t xml:space="preserve">Complaint inspections should not be requested until the owner/tenant has been contacted and given the opportunity to respond to the HQS issue. </w:t>
      </w:r>
    </w:p>
    <w:p w14:paraId="1D0286B6" w14:textId="77777777" w:rsidR="00597348" w:rsidRDefault="00597348" w:rsidP="000D2AA4">
      <w:pPr>
        <w:rPr>
          <w:rFonts w:cs="Tahoma"/>
          <w:szCs w:val="22"/>
        </w:rPr>
      </w:pPr>
    </w:p>
    <w:p w14:paraId="04F6BAC8" w14:textId="00038477" w:rsidR="00597348" w:rsidRDefault="00597348" w:rsidP="000D2AA4">
      <w:pPr>
        <w:rPr>
          <w:rFonts w:cs="Tahoma"/>
          <w:szCs w:val="22"/>
        </w:rPr>
      </w:pPr>
      <w:r>
        <w:rPr>
          <w:rFonts w:cs="Tahoma"/>
          <w:szCs w:val="22"/>
          <w:highlight w:val="yellow"/>
        </w:rPr>
        <w:t>An owner</w:t>
      </w:r>
      <w:r w:rsidRPr="004E7329">
        <w:rPr>
          <w:rFonts w:cs="Tahoma"/>
          <w:szCs w:val="22"/>
          <w:highlight w:val="yellow"/>
        </w:rPr>
        <w:t xml:space="preserve"> may request to remain on an annual inspection schedule by making a written request to </w:t>
      </w:r>
      <w:r w:rsidR="000D2AA4">
        <w:rPr>
          <w:rFonts w:cs="Tahoma"/>
          <w:szCs w:val="22"/>
          <w:highlight w:val="yellow"/>
        </w:rPr>
        <w:t>DHCD or its designee</w:t>
      </w:r>
      <w:r w:rsidRPr="004E7329">
        <w:rPr>
          <w:rFonts w:cs="Tahoma"/>
          <w:szCs w:val="22"/>
          <w:highlight w:val="yellow"/>
        </w:rPr>
        <w:t>.</w:t>
      </w:r>
      <w:r>
        <w:rPr>
          <w:rFonts w:cs="Tahoma"/>
          <w:szCs w:val="22"/>
          <w:highlight w:val="yellow"/>
        </w:rPr>
        <w:t xml:space="preserve"> </w:t>
      </w:r>
      <w:r w:rsidR="000D2AA4">
        <w:rPr>
          <w:rFonts w:cs="Tahoma"/>
          <w:szCs w:val="22"/>
          <w:highlight w:val="yellow"/>
        </w:rPr>
        <w:t xml:space="preserve">DHCD or its designee </w:t>
      </w:r>
      <w:r w:rsidRPr="004E7329">
        <w:rPr>
          <w:rFonts w:cs="Tahoma"/>
          <w:szCs w:val="22"/>
          <w:highlight w:val="yellow"/>
        </w:rPr>
        <w:t>will review the request and make a determination as to the required inspection frequency.</w:t>
      </w:r>
      <w:r>
        <w:rPr>
          <w:rFonts w:cs="Tahoma"/>
          <w:szCs w:val="22"/>
        </w:rPr>
        <w:t xml:space="preserve"> </w:t>
      </w:r>
    </w:p>
    <w:p w14:paraId="086839CA" w14:textId="78AE7EF5" w:rsidR="00597348" w:rsidRPr="00C854A0" w:rsidRDefault="00597348" w:rsidP="00597348">
      <w:pPr>
        <w:ind w:left="720"/>
        <w:rPr>
          <w:rFonts w:cs="Tahoma"/>
          <w:szCs w:val="22"/>
        </w:rPr>
      </w:pPr>
    </w:p>
    <w:p w14:paraId="7F7CD680" w14:textId="77777777" w:rsidR="00245793" w:rsidRPr="00597348" w:rsidRDefault="0074141F" w:rsidP="00245793">
      <w:pPr>
        <w:pBdr>
          <w:top w:val="single" w:sz="4" w:space="1" w:color="auto"/>
          <w:left w:val="single" w:sz="4" w:space="4" w:color="auto"/>
          <w:bottom w:val="single" w:sz="4" w:space="1" w:color="auto"/>
          <w:right w:val="single" w:sz="4" w:space="4" w:color="auto"/>
        </w:pBdr>
        <w:ind w:left="720"/>
        <w:rPr>
          <w:strike/>
          <w:color w:val="FF0000"/>
        </w:rPr>
      </w:pPr>
      <w:r w:rsidRPr="00597348">
        <w:rPr>
          <w:strike/>
          <w:color w:val="FF0000"/>
        </w:rPr>
        <w:t xml:space="preserve">Using its MTW authority, the PHA will provide owners with incentive to maintain their units in compliance with Housing Quality Standards by offering the possibility of a biennial HQS inspection schedule based on the results of the unit’s previous HQS inspections.  </w:t>
      </w:r>
    </w:p>
    <w:p w14:paraId="733DEB33"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strike/>
          <w:color w:val="FF0000"/>
          <w:szCs w:val="22"/>
        </w:rPr>
      </w:pPr>
    </w:p>
    <w:p w14:paraId="297509BA"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rPr>
        <w:t xml:space="preserve">If a unit passes the regular HQS inspection on the first attempt, the unit may be placed on a biennial HQS inspection frequency.  If a unit does not pass the regular HQS inspection on the first attempt, the unit will remain on an annual HQS inspection frequency. Each unit under HAP contract must have an annual or biennial inspection as applicable.  </w:t>
      </w:r>
    </w:p>
    <w:p w14:paraId="0A02E457"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p>
    <w:p w14:paraId="2BFE80D3"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rPr>
        <w:t>Units that are designated as “marginal” units are subject to the PHAs Marginal Unit Inspection Policy and will be inspected annually.  Marginal units cannot be placed on a biennial inspection frequency whether due to owner or tenant caused HQS failures.</w:t>
      </w:r>
    </w:p>
    <w:p w14:paraId="5DA0E05D"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p>
    <w:p w14:paraId="7FCC3516"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rPr>
        <w:t xml:space="preserve">In the event of any rent suspension, the unit will remain on an annual inspection frequency. </w:t>
      </w:r>
    </w:p>
    <w:p w14:paraId="581D7D02"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p>
    <w:p w14:paraId="7E51A4D7"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shd w:val="clear" w:color="auto" w:fill="FFFFFF" w:themeFill="background1"/>
        </w:rPr>
        <w:t>New and existing units belonging to new HCV</w:t>
      </w:r>
      <w:r w:rsidRPr="00597348">
        <w:rPr>
          <w:rFonts w:cs="Tahoma"/>
          <w:strike/>
          <w:color w:val="FF0000"/>
        </w:rPr>
        <w:t xml:space="preserve"> landlords will be retained on an annual HQS inspection frequency until the unit passes the annual HQS inspection on the first inspection attempt.  The unit may be placed on a biennial HQS inspection frequency thereafter. </w:t>
      </w:r>
    </w:p>
    <w:p w14:paraId="1D2DDA9F"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p>
    <w:p w14:paraId="0328CBD3"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rPr>
        <w:t>The inspection frequency policy relates both to owner and tenant caused HQS failures. Units placed on annual inspection frequency will remain on annual inspection frequency until the unit passes the next regular HQS inspection on the first attempt, assuming owner and tenant history comply with the biennial eligibility requirements.</w:t>
      </w:r>
    </w:p>
    <w:p w14:paraId="4F200AC2"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p>
    <w:p w14:paraId="1B499BA8"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rPr>
        <w:t>The PHA reserves the right to change any HQS unit inspection frequency based upon management discretion. For example, if a unit is in a building with roof leaks, and capital repairs are not scheduled for another six months, DHCD may inspect more frequently than annually.  Another example is where a unit fails inspection because the dumpster is overflowing and the garbage is strewn about.   DHCD may still allow the owner to retain the biennial inspection frequency because the violation was as a result of a non-compliant tenant moving out.</w:t>
      </w:r>
    </w:p>
    <w:p w14:paraId="71E54B14"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p>
    <w:p w14:paraId="047E304F"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rPr>
        <w:lastRenderedPageBreak/>
        <w:t>If a unit has failed HQS inspection</w:t>
      </w:r>
      <w:r w:rsidR="00D2093C" w:rsidRPr="00597348">
        <w:rPr>
          <w:rFonts w:cs="Tahoma"/>
          <w:strike/>
          <w:color w:val="FF0000"/>
        </w:rPr>
        <w:t xml:space="preserve"> (non-emergency)</w:t>
      </w:r>
      <w:r w:rsidRPr="00597348">
        <w:rPr>
          <w:rFonts w:cs="Tahoma"/>
          <w:strike/>
          <w:color w:val="FF0000"/>
        </w:rPr>
        <w:t xml:space="preserve"> as a result of a new HQS inspection requirement and corrects the deficiency within the required time period, the PHA reserves the right to allow the unit to be placed on a biennial inspection frequency.  For example, a unit fails the HQS inspection and the only failed item is the lack of an anti-tip device on the stove.  Within 30 days the anti-tip device is installed and the unit passes at reinspection.  The PHA may place the unit a biennial inspection frequency or retain the unit on a biennial inspection freq</w:t>
      </w:r>
      <w:r w:rsidR="00D2093C" w:rsidRPr="00597348">
        <w:rPr>
          <w:rFonts w:cs="Tahoma"/>
          <w:strike/>
          <w:color w:val="FF0000"/>
        </w:rPr>
        <w:t>u</w:t>
      </w:r>
      <w:r w:rsidRPr="00597348">
        <w:rPr>
          <w:rFonts w:cs="Tahoma"/>
          <w:strike/>
          <w:color w:val="FF0000"/>
        </w:rPr>
        <w:t xml:space="preserve">ency as applicable.  </w:t>
      </w:r>
    </w:p>
    <w:p w14:paraId="78100BDB"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rPr>
        <w:t>PHA Policy (cont’d)</w:t>
      </w:r>
    </w:p>
    <w:p w14:paraId="1AA3C380"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p>
    <w:p w14:paraId="178FD18E"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rPr>
        <w:t>The owner and tenant cannot opt to remain on an annual HQS inspection frequency; however, either party may request a complaint inspection at any time.  Complaint inspections should not be requested until the owner/tenant has been contacted and given the opportunity to respond to the HQS issue.</w:t>
      </w:r>
    </w:p>
    <w:p w14:paraId="0366F614"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p>
    <w:p w14:paraId="1FFB074D" w14:textId="77777777" w:rsidR="00245793" w:rsidRPr="00597348" w:rsidRDefault="00245793" w:rsidP="00245793">
      <w:pPr>
        <w:pBdr>
          <w:top w:val="single" w:sz="4" w:space="1" w:color="auto"/>
          <w:left w:val="single" w:sz="4" w:space="4" w:color="auto"/>
          <w:bottom w:val="single" w:sz="4" w:space="1" w:color="auto"/>
          <w:right w:val="single" w:sz="4" w:space="4" w:color="auto"/>
        </w:pBdr>
        <w:ind w:left="720"/>
        <w:rPr>
          <w:rFonts w:cs="Tahoma"/>
          <w:strike/>
          <w:color w:val="FF0000"/>
        </w:rPr>
      </w:pPr>
      <w:r w:rsidRPr="00597348">
        <w:rPr>
          <w:rFonts w:cs="Tahoma"/>
          <w:strike/>
          <w:color w:val="FF0000"/>
        </w:rPr>
        <w:t>Upon initial implementation of the biennial HQS policy, a portion of the units that are eligible for the biennial inspection frequency will undergo inspection in Year One and the remaining units eligible for biennial inspection will be inspected in Year 2.  In subsequent years, RAAs reserve the right to change inspection frequencies to achieve load balancing and/or if the owner/tenant/unit history dictates.</w:t>
      </w:r>
    </w:p>
    <w:p w14:paraId="3A6AD9D5" w14:textId="77777777" w:rsidR="003A53A4" w:rsidRPr="00952CBE" w:rsidRDefault="003A53A4">
      <w:pPr>
        <w:rPr>
          <w:caps/>
          <w:szCs w:val="26"/>
        </w:rPr>
      </w:pPr>
    </w:p>
    <w:p w14:paraId="303385D7" w14:textId="61E3B644" w:rsidR="00BE4545" w:rsidRPr="00DC7EAE" w:rsidRDefault="00E46B76" w:rsidP="00EE66F0">
      <w:pPr>
        <w:pStyle w:val="Heading2"/>
      </w:pPr>
      <w:bookmarkStart w:id="1713" w:name="_Toc425397341"/>
      <w:bookmarkStart w:id="1714" w:name="_Toc13476697"/>
      <w:r w:rsidRPr="00DC7EAE">
        <w:t>Notice and Scheduling of Inspections</w:t>
      </w:r>
      <w:bookmarkEnd w:id="1713"/>
      <w:bookmarkEnd w:id="1714"/>
    </w:p>
    <w:p w14:paraId="43A24B31" w14:textId="24E442FA" w:rsidR="00BE4545" w:rsidRPr="000F1CD9" w:rsidRDefault="000F1CD9" w:rsidP="00BE4545">
      <w:r>
        <w:t xml:space="preserve">[24 </w:t>
      </w:r>
      <w:r w:rsidR="00BE4545" w:rsidRPr="000F1CD9">
        <w:t>CFR 982.551(d)]</w:t>
      </w:r>
    </w:p>
    <w:p w14:paraId="442B7895" w14:textId="77777777" w:rsidR="00BE4545" w:rsidRPr="00DC7EAE" w:rsidRDefault="00BE4545" w:rsidP="00BE4545"/>
    <w:p w14:paraId="0E1B60FE" w14:textId="6970DC70" w:rsidR="00BE4545" w:rsidRPr="00DC7EAE" w:rsidRDefault="00BE4545" w:rsidP="000D2AA4">
      <w:r w:rsidRPr="00DC7EAE">
        <w:t xml:space="preserve">The family must allow </w:t>
      </w:r>
      <w:r w:rsidR="000D2AA4">
        <w:t>DHCD or its designee</w:t>
      </w:r>
      <w:r w:rsidRPr="00DC7EAE">
        <w:t xml:space="preserve"> to inspect the unit at reasonable times with reasonable notice. Both the family and the owner will be given reasonable notice of all inspections. Except in the case of a life</w:t>
      </w:r>
      <w:r w:rsidR="000F1CD9">
        <w:t>-</w:t>
      </w:r>
      <w:r w:rsidRPr="00DC7EAE">
        <w:t>threatening emergency, reasonable notice is considered to be not less than 48 hours. In the case of a life</w:t>
      </w:r>
      <w:r w:rsidR="000F1CD9">
        <w:t>-</w:t>
      </w:r>
      <w:r w:rsidRPr="00DC7EAE">
        <w:t xml:space="preserve">threatening emergency, </w:t>
      </w:r>
      <w:r w:rsidR="000D2AA4">
        <w:t>DHCD or its designee</w:t>
      </w:r>
      <w:r w:rsidRPr="00DC7EAE">
        <w:t xml:space="preserve"> will give as much notice as possible, given the nature of the emergency.</w:t>
      </w:r>
    </w:p>
    <w:p w14:paraId="4B64B881" w14:textId="77777777" w:rsidR="00BE4545" w:rsidRPr="00DC7EAE" w:rsidRDefault="00BE4545" w:rsidP="00BE4545"/>
    <w:p w14:paraId="72070A99" w14:textId="77777777" w:rsidR="00BE4545" w:rsidRPr="00DC7EAE" w:rsidRDefault="00E46B76" w:rsidP="00EE66F0">
      <w:pPr>
        <w:pStyle w:val="Heading2"/>
      </w:pPr>
      <w:bookmarkStart w:id="1715" w:name="_Toc425397342"/>
      <w:bookmarkStart w:id="1716" w:name="_Toc13476698"/>
      <w:r w:rsidRPr="00DC7EAE">
        <w:t>Owner and Family Inspection Attendance</w:t>
      </w:r>
      <w:bookmarkEnd w:id="1715"/>
      <w:bookmarkEnd w:id="1716"/>
    </w:p>
    <w:p w14:paraId="132E7257" w14:textId="77777777" w:rsidR="00BE4545" w:rsidRPr="00DC7EAE" w:rsidRDefault="00BE4545" w:rsidP="00BE4545">
      <w:pPr>
        <w:rPr>
          <w:rFonts w:cs="Tahoma"/>
        </w:rPr>
      </w:pPr>
    </w:p>
    <w:p w14:paraId="77E536AA" w14:textId="77777777" w:rsidR="00BE4545" w:rsidRPr="000D2AA4" w:rsidRDefault="00BE4545" w:rsidP="000D2AA4">
      <w:pPr>
        <w:rPr>
          <w:strike/>
          <w:color w:val="FF0000"/>
        </w:rPr>
      </w:pPr>
      <w:r w:rsidRPr="000D2AA4">
        <w:rPr>
          <w:strike/>
          <w:color w:val="FF0000"/>
        </w:rPr>
        <w:t>HUD permits the PHA to set policy regarding family and owner presence at the time of inspection [HCV GB p. 10-27].</w:t>
      </w:r>
    </w:p>
    <w:p w14:paraId="2F6F0767" w14:textId="77777777" w:rsidR="00BE4545" w:rsidRPr="000D2AA4" w:rsidRDefault="00BE4545" w:rsidP="000D2AA4">
      <w:pPr>
        <w:rPr>
          <w:strike/>
          <w:color w:val="FF0000"/>
        </w:rPr>
      </w:pPr>
    </w:p>
    <w:p w14:paraId="597E7A60" w14:textId="77777777" w:rsidR="00BE4545" w:rsidRPr="00DC7EAE" w:rsidRDefault="00BE4545" w:rsidP="000D2AA4">
      <w:pPr>
        <w:rPr>
          <w:rFonts w:cs="Tahoma"/>
        </w:rPr>
      </w:pPr>
      <w:r w:rsidRPr="00DC7EAE">
        <w:rPr>
          <w:rFonts w:cs="Tahoma"/>
        </w:rPr>
        <w:t xml:space="preserve">When a family occupies the unit at the time of inspection, an adult must be present for the inspection. The presence of the owner or the owner's representative is encouraged but is not required. </w:t>
      </w:r>
    </w:p>
    <w:p w14:paraId="64298C64" w14:textId="0FFB56DA" w:rsidR="00063A61" w:rsidRPr="00DC7EAE" w:rsidRDefault="00063A61"/>
    <w:p w14:paraId="28FBB82A" w14:textId="77777777" w:rsidR="00BE4545" w:rsidRPr="00DC7EAE" w:rsidRDefault="00F32F4F" w:rsidP="00EE66F0">
      <w:pPr>
        <w:pStyle w:val="Heading2"/>
      </w:pPr>
      <w:bookmarkStart w:id="1717" w:name="_Toc425397343"/>
      <w:bookmarkStart w:id="1718" w:name="_Toc13476699"/>
      <w:r w:rsidRPr="00DC7EAE">
        <w:t>Rescheduling An Inspection</w:t>
      </w:r>
      <w:bookmarkEnd w:id="1717"/>
      <w:bookmarkEnd w:id="1718"/>
    </w:p>
    <w:p w14:paraId="5BD4E2F2" w14:textId="77777777" w:rsidR="00BE4545" w:rsidRPr="00DC7EAE" w:rsidRDefault="00BE4545" w:rsidP="00BE4545">
      <w:pPr>
        <w:ind w:left="720"/>
        <w:rPr>
          <w:rFonts w:cs="Tahoma"/>
        </w:rPr>
      </w:pPr>
    </w:p>
    <w:p w14:paraId="4FA35E53" w14:textId="5FD688EA" w:rsidR="009D49BB" w:rsidRPr="00DC7EAE" w:rsidRDefault="004727AB" w:rsidP="000D2AA4">
      <w:pPr>
        <w:rPr>
          <w:rFonts w:cs="Tahoma"/>
        </w:rPr>
      </w:pPr>
      <w:r w:rsidRPr="00DC7EAE">
        <w:rPr>
          <w:rFonts w:cs="Tahoma"/>
        </w:rPr>
        <w:t>The tenant is responsible for ensuring that an adult family member be present on</w:t>
      </w:r>
      <w:r w:rsidR="000D2AA4">
        <w:rPr>
          <w:rFonts w:cs="Tahoma"/>
        </w:rPr>
        <w:t xml:space="preserve"> the scheduled inspection date.</w:t>
      </w:r>
      <w:r w:rsidRPr="00DC7EAE">
        <w:rPr>
          <w:rFonts w:cs="Tahoma"/>
        </w:rPr>
        <w:t xml:space="preserve"> If an adult family member is not available, the tenant should arrange for another adult and/or the owner to be present for the inspection</w:t>
      </w:r>
      <w:r w:rsidR="000D2AA4">
        <w:rPr>
          <w:rFonts w:cs="Tahoma"/>
        </w:rPr>
        <w:t xml:space="preserve">. </w:t>
      </w:r>
      <w:r w:rsidR="009D49BB" w:rsidRPr="00DC7EAE">
        <w:rPr>
          <w:rFonts w:cs="Tahoma"/>
        </w:rPr>
        <w:t xml:space="preserve">The tenant will only be allowed </w:t>
      </w:r>
      <w:r w:rsidR="000D2AA4">
        <w:rPr>
          <w:rFonts w:cs="Tahoma"/>
        </w:rPr>
        <w:t xml:space="preserve">to reschedule with good cause. </w:t>
      </w:r>
      <w:r w:rsidR="009D49BB" w:rsidRPr="00DC7EAE">
        <w:rPr>
          <w:rFonts w:cs="Tahoma"/>
        </w:rPr>
        <w:t>Requests to reschedule must be accompanied by oral or written verification of the good cause which dictates rescheduling of the inspection</w:t>
      </w:r>
      <w:r w:rsidR="000D2AA4">
        <w:rPr>
          <w:rFonts w:cs="Tahoma"/>
        </w:rPr>
        <w:t>.</w:t>
      </w:r>
    </w:p>
    <w:p w14:paraId="49666354" w14:textId="77777777" w:rsidR="009D49BB" w:rsidRPr="00DC7EAE" w:rsidRDefault="009D49BB" w:rsidP="000D2AA4">
      <w:pPr>
        <w:rPr>
          <w:rFonts w:cs="Tahoma"/>
        </w:rPr>
      </w:pPr>
    </w:p>
    <w:p w14:paraId="77FD6ACC" w14:textId="51AE94F0" w:rsidR="009D49BB" w:rsidRPr="00DC7EAE" w:rsidRDefault="000D2AA4" w:rsidP="000D2AA4">
      <w:pPr>
        <w:rPr>
          <w:rFonts w:cs="Tahoma"/>
        </w:rPr>
      </w:pPr>
      <w:r>
        <w:lastRenderedPageBreak/>
        <w:t>DHCD or its designee</w:t>
      </w:r>
      <w:r w:rsidRPr="00DC7EAE">
        <w:rPr>
          <w:rFonts w:cs="Tahoma"/>
        </w:rPr>
        <w:t xml:space="preserve"> </w:t>
      </w:r>
      <w:r w:rsidR="009D49BB" w:rsidRPr="00DC7EAE">
        <w:rPr>
          <w:rFonts w:cs="Tahoma"/>
        </w:rPr>
        <w:t>and</w:t>
      </w:r>
      <w:r w:rsidR="004727AB" w:rsidRPr="00DC7EAE">
        <w:rPr>
          <w:rFonts w:cs="Tahoma"/>
        </w:rPr>
        <w:t xml:space="preserve"> tenant</w:t>
      </w:r>
      <w:r w:rsidR="009D49BB" w:rsidRPr="00DC7EAE">
        <w:rPr>
          <w:rFonts w:cs="Tahoma"/>
        </w:rPr>
        <w:t xml:space="preserve"> may agree on a new inspection date that gene</w:t>
      </w:r>
      <w:r>
        <w:rPr>
          <w:rFonts w:cs="Tahoma"/>
        </w:rPr>
        <w:t>rally should take place within five</w:t>
      </w:r>
      <w:r w:rsidR="009D49BB" w:rsidRPr="00DC7EAE">
        <w:rPr>
          <w:rFonts w:cs="Tahoma"/>
        </w:rPr>
        <w:t xml:space="preserve"> business days of the originally-scheduled date. </w:t>
      </w:r>
      <w:r>
        <w:t>DHCD or its designee</w:t>
      </w:r>
      <w:r w:rsidRPr="00DC7EAE">
        <w:rPr>
          <w:rFonts w:cs="Tahoma"/>
        </w:rPr>
        <w:t xml:space="preserve"> </w:t>
      </w:r>
      <w:r w:rsidR="009D49BB" w:rsidRPr="00DC7EAE">
        <w:rPr>
          <w:rFonts w:cs="Tahoma"/>
        </w:rPr>
        <w:t xml:space="preserve">may schedule an inspection more than </w:t>
      </w:r>
      <w:r>
        <w:rPr>
          <w:rFonts w:cs="Tahoma"/>
        </w:rPr>
        <w:t>five</w:t>
      </w:r>
      <w:r w:rsidR="009D49BB" w:rsidRPr="00DC7EAE">
        <w:rPr>
          <w:rFonts w:cs="Tahoma"/>
        </w:rPr>
        <w:t xml:space="preserve"> business days after the original date for good cause.  </w:t>
      </w:r>
    </w:p>
    <w:p w14:paraId="4FF719C8" w14:textId="77777777" w:rsidR="009D49BB" w:rsidRPr="00DC7EAE" w:rsidRDefault="009D49BB" w:rsidP="000D2AA4">
      <w:pPr>
        <w:rPr>
          <w:rFonts w:cs="Tahoma"/>
        </w:rPr>
      </w:pPr>
    </w:p>
    <w:p w14:paraId="55A4E94B" w14:textId="75C46563" w:rsidR="003A53A4" w:rsidRPr="00DC7EAE" w:rsidRDefault="000D2AA4" w:rsidP="000D2AA4">
      <w:pPr>
        <w:rPr>
          <w:rFonts w:cs="Tahoma"/>
        </w:rPr>
      </w:pPr>
      <w:r>
        <w:t>DHCD or its designee</w:t>
      </w:r>
      <w:r w:rsidRPr="00DC7EAE">
        <w:rPr>
          <w:rFonts w:cs="Tahoma"/>
        </w:rPr>
        <w:t xml:space="preserve"> </w:t>
      </w:r>
      <w:r w:rsidR="009D49BB" w:rsidRPr="00DC7EAE">
        <w:rPr>
          <w:rFonts w:cs="Tahoma"/>
        </w:rPr>
        <w:t>will review case history to determine the first action to be taken for HQS scheduling violations. Failure to provide documentation of good cause for the rescheduled inspection may result in a warning and termination subject to DHCD termination pol</w:t>
      </w:r>
      <w:r w:rsidR="000F1CD9">
        <w:rPr>
          <w:rFonts w:cs="Tahoma"/>
        </w:rPr>
        <w:t xml:space="preserve">icies for additional offenses. </w:t>
      </w:r>
    </w:p>
    <w:p w14:paraId="5C91FFF7" w14:textId="77777777" w:rsidR="00063A61" w:rsidRPr="00DC7EAE" w:rsidRDefault="00063A61" w:rsidP="00063A61"/>
    <w:p w14:paraId="68157DF2" w14:textId="77777777" w:rsidR="00BE4545" w:rsidRPr="00DC7EAE" w:rsidRDefault="00F32F4F" w:rsidP="00EE66F0">
      <w:pPr>
        <w:pStyle w:val="Heading2"/>
      </w:pPr>
      <w:bookmarkStart w:id="1719" w:name="_Toc425397344"/>
      <w:bookmarkStart w:id="1720" w:name="_Toc13476700"/>
      <w:r w:rsidRPr="00DC7EAE">
        <w:t>Tenant No-Shows for HQS Inspections</w:t>
      </w:r>
      <w:bookmarkEnd w:id="1719"/>
      <w:bookmarkEnd w:id="1720"/>
    </w:p>
    <w:p w14:paraId="1B8D973D" w14:textId="77777777" w:rsidR="00BE4545" w:rsidRPr="00DC7EAE" w:rsidRDefault="00BE4545" w:rsidP="00BE4545">
      <w:pPr>
        <w:rPr>
          <w:szCs w:val="22"/>
        </w:rPr>
      </w:pPr>
    </w:p>
    <w:p w14:paraId="63DF91FA" w14:textId="0AC66F56" w:rsidR="00BE4545" w:rsidRPr="00DC7EAE" w:rsidRDefault="004727AB" w:rsidP="000D2AA4">
      <w:pPr>
        <w:rPr>
          <w:rFonts w:cs="Tahoma"/>
          <w:szCs w:val="22"/>
        </w:rPr>
      </w:pPr>
      <w:r w:rsidRPr="00DC7EAE">
        <w:rPr>
          <w:rFonts w:cs="Tahoma"/>
          <w:szCs w:val="22"/>
        </w:rPr>
        <w:t>When</w:t>
      </w:r>
      <w:r w:rsidR="00BE4545" w:rsidRPr="00DC7EAE">
        <w:rPr>
          <w:rFonts w:cs="Tahoma"/>
          <w:szCs w:val="22"/>
        </w:rPr>
        <w:t xml:space="preserve"> the proper advance notice of the inspection has been provided by </w:t>
      </w:r>
      <w:r w:rsidR="000D2AA4">
        <w:t>DHCD or its designee</w:t>
      </w:r>
      <w:r w:rsidR="000D2AA4" w:rsidRPr="00DC7EAE">
        <w:rPr>
          <w:rFonts w:cs="Tahoma"/>
          <w:szCs w:val="22"/>
        </w:rPr>
        <w:t xml:space="preserve"> </w:t>
      </w:r>
      <w:r w:rsidR="00BE4545" w:rsidRPr="00DC7EAE">
        <w:rPr>
          <w:rFonts w:cs="Tahoma"/>
          <w:szCs w:val="22"/>
        </w:rPr>
        <w:t>to the tenant, when a tenant does not provide access or arrange for access for the scheduled HQS inspection</w:t>
      </w:r>
      <w:r w:rsidR="003A508C" w:rsidRPr="00DC7EAE">
        <w:rPr>
          <w:rFonts w:cs="Tahoma"/>
          <w:szCs w:val="22"/>
        </w:rPr>
        <w:t>,</w:t>
      </w:r>
      <w:r w:rsidR="00BE4545" w:rsidRPr="00DC7EAE">
        <w:rPr>
          <w:rFonts w:cs="Tahoma"/>
          <w:szCs w:val="22"/>
        </w:rPr>
        <w:t xml:space="preserve"> DHCD will call this an “HQS No-Show” violation. </w:t>
      </w:r>
      <w:r w:rsidR="000D2AA4">
        <w:t>DHCD or its designee</w:t>
      </w:r>
      <w:r w:rsidR="000D2AA4" w:rsidRPr="00DC7EAE">
        <w:rPr>
          <w:rFonts w:cs="Tahoma"/>
          <w:szCs w:val="22"/>
        </w:rPr>
        <w:t xml:space="preserve"> </w:t>
      </w:r>
      <w:r w:rsidR="00BE4545" w:rsidRPr="00DC7EAE">
        <w:rPr>
          <w:rFonts w:cs="Tahoma"/>
          <w:szCs w:val="22"/>
        </w:rPr>
        <w:t>will review cas</w:t>
      </w:r>
      <w:r w:rsidR="00E22051" w:rsidRPr="00DC7EAE">
        <w:rPr>
          <w:rFonts w:cs="Tahoma"/>
          <w:szCs w:val="22"/>
        </w:rPr>
        <w:t>e history to determine the</w:t>
      </w:r>
      <w:r w:rsidR="00BE4545" w:rsidRPr="00DC7EAE">
        <w:rPr>
          <w:rFonts w:cs="Tahoma"/>
          <w:szCs w:val="22"/>
        </w:rPr>
        <w:t xml:space="preserve"> action to be ta</w:t>
      </w:r>
      <w:r w:rsidR="00E22051" w:rsidRPr="00DC7EAE">
        <w:rPr>
          <w:rFonts w:cs="Tahoma"/>
          <w:szCs w:val="22"/>
        </w:rPr>
        <w:t>ken for a HQS no-show violation</w:t>
      </w:r>
      <w:r w:rsidR="00BE4545" w:rsidRPr="00DC7EAE">
        <w:rPr>
          <w:rFonts w:cs="Tahoma"/>
          <w:szCs w:val="22"/>
        </w:rPr>
        <w:t>. Failure to provide documentation of good cause for the no-show violation may result in a warning and termination subject to DHCD termination pol</w:t>
      </w:r>
      <w:r w:rsidR="000F1CD9">
        <w:rPr>
          <w:rFonts w:cs="Tahoma"/>
          <w:szCs w:val="22"/>
        </w:rPr>
        <w:t xml:space="preserve">icies for additional offenses. </w:t>
      </w:r>
    </w:p>
    <w:p w14:paraId="1E66F11A" w14:textId="77777777" w:rsidR="00063A61" w:rsidRPr="00DC7EAE" w:rsidRDefault="00063A61" w:rsidP="00BE4545"/>
    <w:p w14:paraId="6E3C2312" w14:textId="77777777" w:rsidR="00063A61" w:rsidRPr="00DC7EAE" w:rsidRDefault="00063A61" w:rsidP="00EE66F0">
      <w:pPr>
        <w:pStyle w:val="Heading2"/>
      </w:pPr>
      <w:bookmarkStart w:id="1721" w:name="_Toc425397345"/>
      <w:bookmarkStart w:id="1722" w:name="_Toc13476701"/>
      <w:bookmarkStart w:id="1723" w:name="_Toc378737299"/>
      <w:bookmarkStart w:id="1724" w:name="_Toc439496570"/>
      <w:bookmarkStart w:id="1725" w:name="_Toc531603584"/>
      <w:bookmarkStart w:id="1726" w:name="_Toc531667594"/>
      <w:bookmarkStart w:id="1727" w:name="_Toc532009280"/>
      <w:bookmarkStart w:id="1728" w:name="_Toc533324469"/>
      <w:bookmarkStart w:id="1729" w:name="_Toc17000953"/>
      <w:bookmarkStart w:id="1730" w:name="_Toc322096693"/>
      <w:r w:rsidRPr="00DC7EAE">
        <w:t>Conducting an Initial Inspection While the Unit is Still Occupied</w:t>
      </w:r>
      <w:bookmarkEnd w:id="1721"/>
      <w:bookmarkEnd w:id="1722"/>
    </w:p>
    <w:p w14:paraId="141A6553" w14:textId="77777777" w:rsidR="00063A61" w:rsidRPr="00DC7EAE" w:rsidRDefault="00063A61" w:rsidP="00063A61"/>
    <w:p w14:paraId="2A514059" w14:textId="357E990F" w:rsidR="00063A61" w:rsidRPr="00DC7EAE" w:rsidRDefault="000D2AA4" w:rsidP="000D2AA4">
      <w:r>
        <w:t>DHCD or its designee</w:t>
      </w:r>
      <w:r w:rsidRPr="00DC7EAE">
        <w:t xml:space="preserve"> </w:t>
      </w:r>
      <w:r w:rsidR="00063A61" w:rsidRPr="00DC7EAE">
        <w:t>will not conduct an initial inspection on a unit unless the unit is vac</w:t>
      </w:r>
      <w:r>
        <w:t xml:space="preserve">ant at the time of inspection. </w:t>
      </w:r>
      <w:r w:rsidR="00063A61" w:rsidRPr="00DC7EAE">
        <w:t>Exceptions may be made as a reasonable accommodation for an individual with disabilities.</w:t>
      </w:r>
    </w:p>
    <w:p w14:paraId="0A1E720C" w14:textId="77777777" w:rsidR="00063A61" w:rsidRPr="00DC7EAE" w:rsidRDefault="00063A61" w:rsidP="00063A61"/>
    <w:p w14:paraId="123F72B1" w14:textId="3A254BB0" w:rsidR="00A830CA" w:rsidRPr="0000592B" w:rsidRDefault="00F32F4F" w:rsidP="00EE66F0">
      <w:pPr>
        <w:pStyle w:val="Heading2"/>
      </w:pPr>
      <w:bookmarkStart w:id="1731" w:name="_Toc378737292"/>
      <w:bookmarkStart w:id="1732" w:name="_Toc439496563"/>
      <w:bookmarkStart w:id="1733" w:name="_Toc531603577"/>
      <w:bookmarkStart w:id="1734" w:name="_Toc531667587"/>
      <w:bookmarkStart w:id="1735" w:name="_Toc532009273"/>
      <w:bookmarkStart w:id="1736" w:name="_Toc533324462"/>
      <w:bookmarkStart w:id="1737" w:name="_Toc17000946"/>
      <w:bookmarkStart w:id="1738" w:name="_Toc322096690"/>
      <w:bookmarkStart w:id="1739" w:name="_Toc425397346"/>
      <w:bookmarkStart w:id="1740" w:name="_Toc13476702"/>
      <w:bookmarkEnd w:id="1723"/>
      <w:bookmarkEnd w:id="1724"/>
      <w:bookmarkEnd w:id="1725"/>
      <w:bookmarkEnd w:id="1726"/>
      <w:bookmarkEnd w:id="1727"/>
      <w:bookmarkEnd w:id="1728"/>
      <w:bookmarkEnd w:id="1729"/>
      <w:bookmarkEnd w:id="1730"/>
      <w:r w:rsidRPr="0000592B">
        <w:t>Tenant</w:t>
      </w:r>
      <w:r w:rsidR="0000592B" w:rsidRPr="0000592B">
        <w:t>-</w:t>
      </w:r>
      <w:r w:rsidRPr="0000592B">
        <w:t>Supplied Appliance(s)</w:t>
      </w:r>
      <w:bookmarkEnd w:id="1731"/>
      <w:bookmarkEnd w:id="1732"/>
      <w:bookmarkEnd w:id="1733"/>
      <w:bookmarkEnd w:id="1734"/>
      <w:bookmarkEnd w:id="1735"/>
      <w:bookmarkEnd w:id="1736"/>
      <w:bookmarkEnd w:id="1737"/>
      <w:bookmarkEnd w:id="1738"/>
      <w:bookmarkEnd w:id="1739"/>
      <w:bookmarkEnd w:id="1740"/>
    </w:p>
    <w:p w14:paraId="271FA188" w14:textId="77777777" w:rsidR="00A830CA" w:rsidRPr="0000592B" w:rsidRDefault="00A830CA" w:rsidP="00A830CA">
      <w:pPr>
        <w:rPr>
          <w:strike/>
          <w:color w:val="FF0000"/>
        </w:rPr>
      </w:pPr>
    </w:p>
    <w:p w14:paraId="3FD28067" w14:textId="78D5F6E4" w:rsidR="00A830CA" w:rsidRPr="0000592B" w:rsidRDefault="00A830CA" w:rsidP="000D2AA4">
      <w:pPr>
        <w:rPr>
          <w:strike/>
          <w:color w:val="FF0000"/>
        </w:rPr>
      </w:pPr>
      <w:r w:rsidRPr="0000592B">
        <w:rPr>
          <w:strike/>
          <w:color w:val="FF0000"/>
        </w:rPr>
        <w:t xml:space="preserve">In the case of </w:t>
      </w:r>
      <w:r w:rsidR="000D2AA4" w:rsidRPr="0000592B">
        <w:rPr>
          <w:strike/>
          <w:color w:val="FF0000"/>
          <w:highlight w:val="yellow"/>
        </w:rPr>
        <w:t>missing or out-of-order</w:t>
      </w:r>
      <w:r w:rsidR="000D2AA4" w:rsidRPr="0000592B">
        <w:rPr>
          <w:strike/>
          <w:color w:val="FF0000"/>
        </w:rPr>
        <w:t xml:space="preserve"> </w:t>
      </w:r>
      <w:r w:rsidRPr="0000592B">
        <w:rPr>
          <w:strike/>
          <w:color w:val="FF0000"/>
        </w:rPr>
        <w:t xml:space="preserve">tenant-supplied appliances, such as a refrigerator or stove, the lease may begin and the housing assistance payment can be made the date the unit otherwise passes inspection. Verification by an on-site reinspection to confirm the presence and good working order of the appliance must be performed no later than 30 days after the lease start date. Failure to correct within </w:t>
      </w:r>
      <w:r w:rsidR="000D2AA4" w:rsidRPr="0000592B">
        <w:rPr>
          <w:strike/>
          <w:color w:val="FF0000"/>
        </w:rPr>
        <w:t xml:space="preserve">five </w:t>
      </w:r>
      <w:r w:rsidR="004727AB" w:rsidRPr="0000592B">
        <w:rPr>
          <w:strike/>
          <w:color w:val="FF0000"/>
        </w:rPr>
        <w:t>business</w:t>
      </w:r>
      <w:r w:rsidRPr="0000592B">
        <w:rPr>
          <w:strike/>
          <w:color w:val="FF0000"/>
        </w:rPr>
        <w:t xml:space="preserve"> days</w:t>
      </w:r>
      <w:r w:rsidR="004727AB" w:rsidRPr="0000592B">
        <w:rPr>
          <w:strike/>
          <w:color w:val="FF0000"/>
        </w:rPr>
        <w:t xml:space="preserve"> of notification may result in</w:t>
      </w:r>
      <w:r w:rsidRPr="0000592B">
        <w:rPr>
          <w:strike/>
          <w:color w:val="FF0000"/>
        </w:rPr>
        <w:t xml:space="preserve"> tenant termination from the program. The size of the appliances shall be appropriate for the family composition. Substituting a microwave oven for a stove shall not</w:t>
      </w:r>
      <w:r w:rsidR="004727AB" w:rsidRPr="0000592B">
        <w:rPr>
          <w:strike/>
          <w:color w:val="FF0000"/>
        </w:rPr>
        <w:t xml:space="preserve"> be acceptable unless</w:t>
      </w:r>
      <w:r w:rsidRPr="0000592B">
        <w:rPr>
          <w:strike/>
          <w:color w:val="FF0000"/>
        </w:rPr>
        <w:t xml:space="preserve"> approved by </w:t>
      </w:r>
      <w:r w:rsidR="000D2AA4" w:rsidRPr="0000592B">
        <w:rPr>
          <w:strike/>
          <w:color w:val="FF0000"/>
        </w:rPr>
        <w:t>DHCD or its designee</w:t>
      </w:r>
      <w:r w:rsidRPr="0000592B">
        <w:rPr>
          <w:strike/>
          <w:color w:val="FF0000"/>
        </w:rPr>
        <w:t>.</w:t>
      </w:r>
    </w:p>
    <w:p w14:paraId="0994D819" w14:textId="77777777" w:rsidR="00A830CA" w:rsidRPr="00952CBE" w:rsidRDefault="00A830CA" w:rsidP="00A830CA">
      <w:pPr>
        <w:rPr>
          <w:strike/>
          <w:color w:val="FF0000"/>
        </w:rPr>
      </w:pPr>
    </w:p>
    <w:p w14:paraId="2E32E10B" w14:textId="3EBF542C" w:rsidR="00657808" w:rsidRDefault="009A6D3F" w:rsidP="00EE66F0">
      <w:pPr>
        <w:pStyle w:val="Heading2"/>
      </w:pPr>
      <w:bookmarkStart w:id="1741" w:name="_Toc425397347"/>
      <w:bookmarkStart w:id="1742" w:name="_Toc13476703"/>
      <w:r>
        <w:t>Owner Certification of Certain HQS R</w:t>
      </w:r>
      <w:r w:rsidR="00657808">
        <w:t>equirements</w:t>
      </w:r>
      <w:bookmarkEnd w:id="1741"/>
      <w:bookmarkEnd w:id="1742"/>
    </w:p>
    <w:p w14:paraId="70F0320B" w14:textId="77777777" w:rsidR="00657808" w:rsidRDefault="00657808" w:rsidP="00657808"/>
    <w:p w14:paraId="0BE03E54" w14:textId="5A9B171C" w:rsidR="00D36F21" w:rsidRPr="00D36F21" w:rsidRDefault="0003266A" w:rsidP="000D2AA4">
      <w:pPr>
        <w:rPr>
          <w:highlight w:val="yellow"/>
        </w:rPr>
      </w:pPr>
      <w:r>
        <w:rPr>
          <w:highlight w:val="yellow"/>
        </w:rPr>
        <w:t>DHCD</w:t>
      </w:r>
      <w:r w:rsidR="000D2AA4">
        <w:rPr>
          <w:highlight w:val="yellow"/>
        </w:rPr>
        <w:t xml:space="preserve"> or its designee</w:t>
      </w:r>
      <w:r w:rsidR="00623124">
        <w:rPr>
          <w:highlight w:val="yellow"/>
        </w:rPr>
        <w:t xml:space="preserve"> may accept a written</w:t>
      </w:r>
      <w:r w:rsidR="00657808" w:rsidRPr="00D36F21">
        <w:rPr>
          <w:highlight w:val="yellow"/>
        </w:rPr>
        <w:t xml:space="preserve"> owner certificati</w:t>
      </w:r>
      <w:r w:rsidR="000877EF" w:rsidRPr="00D36F21">
        <w:rPr>
          <w:highlight w:val="yellow"/>
        </w:rPr>
        <w:t>on for certain HQS requirements where inspection may present a safety</w:t>
      </w:r>
      <w:r>
        <w:rPr>
          <w:highlight w:val="yellow"/>
        </w:rPr>
        <w:t xml:space="preserve"> risk to the inspector</w:t>
      </w:r>
      <w:r w:rsidR="000D5F17">
        <w:rPr>
          <w:highlight w:val="yellow"/>
        </w:rPr>
        <w:t xml:space="preserve"> or result in potentially </w:t>
      </w:r>
      <w:r w:rsidR="001404D7">
        <w:rPr>
          <w:highlight w:val="yellow"/>
        </w:rPr>
        <w:t>destructive or damaging testing.</w:t>
      </w:r>
      <w:r>
        <w:rPr>
          <w:highlight w:val="yellow"/>
        </w:rPr>
        <w:t xml:space="preserve"> DHCD</w:t>
      </w:r>
      <w:r w:rsidR="000877EF" w:rsidRPr="00D36F21">
        <w:rPr>
          <w:highlight w:val="yellow"/>
        </w:rPr>
        <w:t xml:space="preserve"> will establish a</w:t>
      </w:r>
      <w:r w:rsidR="000D2AA4">
        <w:rPr>
          <w:highlight w:val="yellow"/>
        </w:rPr>
        <w:t>nd</w:t>
      </w:r>
      <w:r w:rsidR="000877EF" w:rsidRPr="00D36F21">
        <w:rPr>
          <w:highlight w:val="yellow"/>
        </w:rPr>
        <w:t xml:space="preserve"> maintain a list of HQS items where owner certification </w:t>
      </w:r>
      <w:r w:rsidR="00D36F21" w:rsidRPr="00D36F21">
        <w:rPr>
          <w:highlight w:val="yellow"/>
        </w:rPr>
        <w:t>of compliance will be accepted</w:t>
      </w:r>
      <w:r w:rsidR="00623124">
        <w:rPr>
          <w:highlight w:val="yellow"/>
        </w:rPr>
        <w:t>, including the following:</w:t>
      </w:r>
    </w:p>
    <w:p w14:paraId="34C3C20E" w14:textId="77777777" w:rsidR="00D36F21" w:rsidRPr="00D36F21" w:rsidRDefault="00D36F21" w:rsidP="000D2AA4">
      <w:pPr>
        <w:ind w:left="720"/>
        <w:rPr>
          <w:highlight w:val="yellow"/>
        </w:rPr>
      </w:pPr>
    </w:p>
    <w:p w14:paraId="54F86D00" w14:textId="77777777" w:rsidR="00657808" w:rsidRDefault="000877EF" w:rsidP="00F10C2A">
      <w:pPr>
        <w:numPr>
          <w:ilvl w:val="0"/>
          <w:numId w:val="200"/>
        </w:numPr>
        <w:rPr>
          <w:highlight w:val="yellow"/>
        </w:rPr>
      </w:pPr>
      <w:r w:rsidRPr="00D36F21">
        <w:rPr>
          <w:highlight w:val="yellow"/>
        </w:rPr>
        <w:t>Installation of anti-tipping devices on stoves/range</w:t>
      </w:r>
    </w:p>
    <w:p w14:paraId="597A71A4" w14:textId="232A119C" w:rsidR="001404D7" w:rsidRPr="001404D7" w:rsidRDefault="000D5F17" w:rsidP="00F10C2A">
      <w:pPr>
        <w:numPr>
          <w:ilvl w:val="0"/>
          <w:numId w:val="202"/>
        </w:numPr>
        <w:rPr>
          <w:highlight w:val="yellow"/>
        </w:rPr>
      </w:pPr>
      <w:r w:rsidRPr="001404D7">
        <w:rPr>
          <w:highlight w:val="yellow"/>
        </w:rPr>
        <w:t>Certification of safe and proper operation of GFCI circuits and outlets</w:t>
      </w:r>
      <w:r w:rsidR="000F1CD9">
        <w:rPr>
          <w:highlight w:val="yellow"/>
        </w:rPr>
        <w:t xml:space="preserve">. </w:t>
      </w:r>
      <w:r w:rsidR="00111076">
        <w:rPr>
          <w:highlight w:val="yellow"/>
        </w:rPr>
        <w:t>DHCD or its designee</w:t>
      </w:r>
      <w:r w:rsidR="001404D7" w:rsidRPr="001404D7">
        <w:rPr>
          <w:highlight w:val="yellow"/>
        </w:rPr>
        <w:t xml:space="preserve"> will convey a failed HQS inspection rating where an owner does not certify </w:t>
      </w:r>
      <w:r w:rsidR="001404D7" w:rsidRPr="001404D7">
        <w:rPr>
          <w:highlight w:val="yellow"/>
        </w:rPr>
        <w:lastRenderedPageBreak/>
        <w:t xml:space="preserve">safe and proper operation of GFCI </w:t>
      </w:r>
      <w:r w:rsidR="001404D7">
        <w:rPr>
          <w:highlight w:val="yellow"/>
        </w:rPr>
        <w:t xml:space="preserve">circuits and outlets. </w:t>
      </w:r>
      <w:r w:rsidR="000D2AA4">
        <w:rPr>
          <w:highlight w:val="yellow"/>
        </w:rPr>
        <w:t>I</w:t>
      </w:r>
      <w:r w:rsidR="001404D7">
        <w:rPr>
          <w:highlight w:val="yellow"/>
        </w:rPr>
        <w:t>nspection staff</w:t>
      </w:r>
      <w:r w:rsidR="001404D7" w:rsidRPr="001404D7">
        <w:rPr>
          <w:highlight w:val="yellow"/>
        </w:rPr>
        <w:t xml:space="preserve"> will not test GFCI or other outlets or circuits.</w:t>
      </w:r>
    </w:p>
    <w:p w14:paraId="496675D9" w14:textId="77777777" w:rsidR="00657808" w:rsidRPr="00657808" w:rsidRDefault="00657808" w:rsidP="00657808"/>
    <w:p w14:paraId="7AC3D46E" w14:textId="195D9F94" w:rsidR="00F8355A" w:rsidRDefault="006A31E6" w:rsidP="00EE66F0">
      <w:pPr>
        <w:pStyle w:val="Heading2"/>
      </w:pPr>
      <w:bookmarkStart w:id="1743" w:name="_Toc13476704"/>
      <w:r>
        <w:t>Inspector S</w:t>
      </w:r>
      <w:r w:rsidR="00AC60BF">
        <w:t>afety</w:t>
      </w:r>
      <w:bookmarkEnd w:id="1743"/>
    </w:p>
    <w:p w14:paraId="45B96E8E" w14:textId="77777777" w:rsidR="00F8355A" w:rsidRDefault="00F8355A" w:rsidP="00F8355A"/>
    <w:p w14:paraId="327DECEC" w14:textId="09678311" w:rsidR="00F8355A" w:rsidRPr="001404D7" w:rsidRDefault="00F8355A" w:rsidP="00C26144">
      <w:pPr>
        <w:rPr>
          <w:highlight w:val="yellow"/>
        </w:rPr>
      </w:pPr>
      <w:r w:rsidRPr="001404D7">
        <w:rPr>
          <w:highlight w:val="yellow"/>
        </w:rPr>
        <w:t>Conditions during HQS inspections that present a danger to inspection staff may result in a halted inspection until the dangerous co</w:t>
      </w:r>
      <w:r w:rsidR="00C26144">
        <w:rPr>
          <w:highlight w:val="yellow"/>
        </w:rPr>
        <w:t xml:space="preserve">ndition is abated/corrected. </w:t>
      </w:r>
      <w:r w:rsidRPr="001404D7">
        <w:rPr>
          <w:highlight w:val="yellow"/>
        </w:rPr>
        <w:t>Staff may elect to halt an inspection for any perceived safety reason and may also request additional staff be present to complete the inspection</w:t>
      </w:r>
      <w:r w:rsidR="007C0296">
        <w:rPr>
          <w:highlight w:val="yellow"/>
        </w:rPr>
        <w:t>.</w:t>
      </w:r>
      <w:r w:rsidRPr="001404D7">
        <w:rPr>
          <w:highlight w:val="yellow"/>
        </w:rPr>
        <w:t xml:space="preserve"> Once the dangerous condit</w:t>
      </w:r>
      <w:r w:rsidR="007C0296">
        <w:rPr>
          <w:highlight w:val="yellow"/>
        </w:rPr>
        <w:t>ion has been abated/corrected, i</w:t>
      </w:r>
      <w:r w:rsidRPr="001404D7">
        <w:rPr>
          <w:highlight w:val="yellow"/>
        </w:rPr>
        <w:t>nspectors/staff will continue and complete the inspection. Examples of dangerous conditions include but are not limited to:</w:t>
      </w:r>
    </w:p>
    <w:p w14:paraId="23F6E304" w14:textId="77777777" w:rsidR="00F8355A" w:rsidRPr="001404D7" w:rsidRDefault="00F8355A" w:rsidP="00C26144">
      <w:pPr>
        <w:ind w:left="720"/>
        <w:rPr>
          <w:highlight w:val="yellow"/>
        </w:rPr>
      </w:pPr>
    </w:p>
    <w:p w14:paraId="516FDCA8" w14:textId="7CB2A0C3" w:rsidR="00F8355A" w:rsidRPr="001404D7" w:rsidRDefault="00AA46FA" w:rsidP="00F10C2A">
      <w:pPr>
        <w:pStyle w:val="ListParagraph"/>
        <w:numPr>
          <w:ilvl w:val="0"/>
          <w:numId w:val="201"/>
        </w:numPr>
        <w:contextualSpacing w:val="0"/>
        <w:rPr>
          <w:iCs/>
          <w:highlight w:val="yellow"/>
        </w:rPr>
      </w:pPr>
      <w:r>
        <w:rPr>
          <w:iCs/>
          <w:highlight w:val="yellow"/>
        </w:rPr>
        <w:t>Visible f</w:t>
      </w:r>
      <w:r w:rsidR="00F8355A" w:rsidRPr="001404D7">
        <w:rPr>
          <w:iCs/>
          <w:highlight w:val="yellow"/>
        </w:rPr>
        <w:t>riable asbestos presen</w:t>
      </w:r>
      <w:r w:rsidR="007C0296">
        <w:rPr>
          <w:iCs/>
          <w:highlight w:val="yellow"/>
        </w:rPr>
        <w:t>t.</w:t>
      </w:r>
    </w:p>
    <w:p w14:paraId="4B70E874" w14:textId="6BCE5166" w:rsidR="00F8355A" w:rsidRPr="001404D7" w:rsidRDefault="00F8355A" w:rsidP="00F10C2A">
      <w:pPr>
        <w:pStyle w:val="ListParagraph"/>
        <w:numPr>
          <w:ilvl w:val="0"/>
          <w:numId w:val="201"/>
        </w:numPr>
        <w:contextualSpacing w:val="0"/>
        <w:rPr>
          <w:iCs/>
          <w:highlight w:val="yellow"/>
        </w:rPr>
      </w:pPr>
      <w:r w:rsidRPr="001404D7">
        <w:rPr>
          <w:iCs/>
          <w:highlight w:val="yellow"/>
        </w:rPr>
        <w:t>Infestations of fleas, bees, bed bugs, rats, or other health threats</w:t>
      </w:r>
      <w:r w:rsidR="00AA46FA">
        <w:rPr>
          <w:iCs/>
          <w:highlight w:val="yellow"/>
        </w:rPr>
        <w:t>.</w:t>
      </w:r>
    </w:p>
    <w:p w14:paraId="459298A9" w14:textId="19388A5C" w:rsidR="00F8355A" w:rsidRPr="001404D7" w:rsidRDefault="00F8355A" w:rsidP="00F10C2A">
      <w:pPr>
        <w:pStyle w:val="ListParagraph"/>
        <w:numPr>
          <w:ilvl w:val="0"/>
          <w:numId w:val="201"/>
        </w:numPr>
        <w:contextualSpacing w:val="0"/>
        <w:rPr>
          <w:iCs/>
          <w:highlight w:val="yellow"/>
        </w:rPr>
      </w:pPr>
      <w:r w:rsidRPr="001404D7">
        <w:rPr>
          <w:iCs/>
          <w:highlight w:val="yellow"/>
        </w:rPr>
        <w:t>Inspectors do not test for mold, lead, radon</w:t>
      </w:r>
      <w:r w:rsidR="00AA46FA">
        <w:rPr>
          <w:iCs/>
          <w:highlight w:val="yellow"/>
        </w:rPr>
        <w:t>,</w:t>
      </w:r>
      <w:r w:rsidRPr="001404D7">
        <w:rPr>
          <w:iCs/>
          <w:highlight w:val="yellow"/>
        </w:rPr>
        <w:t xml:space="preserve"> or other contaminants</w:t>
      </w:r>
      <w:r w:rsidR="00AA46FA">
        <w:rPr>
          <w:iCs/>
          <w:highlight w:val="yellow"/>
        </w:rPr>
        <w:t xml:space="preserve"> (p</w:t>
      </w:r>
      <w:r w:rsidRPr="001404D7">
        <w:rPr>
          <w:iCs/>
          <w:highlight w:val="yellow"/>
        </w:rPr>
        <w:t xml:space="preserve">rofessional </w:t>
      </w:r>
      <w:r w:rsidR="007C0296">
        <w:rPr>
          <w:iCs/>
          <w:highlight w:val="yellow"/>
        </w:rPr>
        <w:t>t</w:t>
      </w:r>
      <w:r w:rsidR="00AA46FA">
        <w:rPr>
          <w:iCs/>
          <w:highlight w:val="yellow"/>
        </w:rPr>
        <w:t>esting may be required; t</w:t>
      </w:r>
      <w:r w:rsidRPr="001404D7">
        <w:rPr>
          <w:iCs/>
          <w:highlight w:val="yellow"/>
        </w:rPr>
        <w:t>enants may be required to submit</w:t>
      </w:r>
      <w:r w:rsidR="00AA46FA">
        <w:rPr>
          <w:iCs/>
          <w:highlight w:val="yellow"/>
        </w:rPr>
        <w:t xml:space="preserve"> test results for HQS citation).</w:t>
      </w:r>
    </w:p>
    <w:p w14:paraId="23F7622A" w14:textId="3A390D34" w:rsidR="00F8355A" w:rsidRPr="001404D7" w:rsidRDefault="007C0296" w:rsidP="00F10C2A">
      <w:pPr>
        <w:pStyle w:val="ListParagraph"/>
        <w:numPr>
          <w:ilvl w:val="0"/>
          <w:numId w:val="201"/>
        </w:numPr>
        <w:contextualSpacing w:val="0"/>
        <w:rPr>
          <w:iCs/>
          <w:highlight w:val="yellow"/>
        </w:rPr>
      </w:pPr>
      <w:r>
        <w:rPr>
          <w:iCs/>
          <w:highlight w:val="yellow"/>
        </w:rPr>
        <w:t>Presence of animals/</w:t>
      </w:r>
      <w:r w:rsidR="00F8355A" w:rsidRPr="001404D7">
        <w:rPr>
          <w:iCs/>
          <w:highlight w:val="yellow"/>
        </w:rPr>
        <w:t>pets that pose a threat or allergen to staff</w:t>
      </w:r>
      <w:r w:rsidR="00AA46FA">
        <w:rPr>
          <w:iCs/>
          <w:highlight w:val="yellow"/>
        </w:rPr>
        <w:t xml:space="preserve"> (s</w:t>
      </w:r>
      <w:r w:rsidR="00F8355A" w:rsidRPr="001404D7">
        <w:rPr>
          <w:iCs/>
          <w:highlight w:val="yellow"/>
        </w:rPr>
        <w:t>taff may elect not to enter unless</w:t>
      </w:r>
      <w:r w:rsidR="001404D7" w:rsidRPr="001404D7">
        <w:rPr>
          <w:iCs/>
          <w:highlight w:val="yellow"/>
        </w:rPr>
        <w:t xml:space="preserve"> the pet is</w:t>
      </w:r>
      <w:r w:rsidR="00F8355A" w:rsidRPr="001404D7">
        <w:rPr>
          <w:iCs/>
          <w:highlight w:val="yellow"/>
        </w:rPr>
        <w:t xml:space="preserve"> removed or securely restrained</w:t>
      </w:r>
      <w:r w:rsidR="00AA46FA">
        <w:rPr>
          <w:iCs/>
          <w:highlight w:val="yellow"/>
        </w:rPr>
        <w:t>).</w:t>
      </w:r>
    </w:p>
    <w:p w14:paraId="647DA5C5" w14:textId="2D2A9A12" w:rsidR="00F8355A" w:rsidRPr="001404D7" w:rsidRDefault="00F8355A" w:rsidP="00F10C2A">
      <w:pPr>
        <w:pStyle w:val="ListParagraph"/>
        <w:numPr>
          <w:ilvl w:val="0"/>
          <w:numId w:val="201"/>
        </w:numPr>
        <w:contextualSpacing w:val="0"/>
        <w:rPr>
          <w:iCs/>
          <w:highlight w:val="yellow"/>
        </w:rPr>
      </w:pPr>
      <w:r w:rsidRPr="001404D7">
        <w:rPr>
          <w:iCs/>
          <w:highlight w:val="yellow"/>
        </w:rPr>
        <w:t>Walking fire escapes, porches, floors</w:t>
      </w:r>
      <w:r w:rsidR="00AA46FA">
        <w:rPr>
          <w:iCs/>
          <w:highlight w:val="yellow"/>
        </w:rPr>
        <w:t>,</w:t>
      </w:r>
      <w:r w:rsidRPr="001404D7">
        <w:rPr>
          <w:iCs/>
          <w:highlight w:val="yellow"/>
        </w:rPr>
        <w:t xml:space="preserve"> or stairways that appear unsound</w:t>
      </w:r>
      <w:r w:rsidR="00AA46FA">
        <w:rPr>
          <w:iCs/>
          <w:highlight w:val="yellow"/>
        </w:rPr>
        <w:t xml:space="preserve"> (c</w:t>
      </w:r>
      <w:r w:rsidRPr="001404D7">
        <w:rPr>
          <w:iCs/>
          <w:highlight w:val="yellow"/>
        </w:rPr>
        <w:t>ertification of structural stability or Inspection Certification may be required</w:t>
      </w:r>
      <w:r w:rsidR="00AA46FA">
        <w:rPr>
          <w:iCs/>
          <w:highlight w:val="yellow"/>
        </w:rPr>
        <w:t>).</w:t>
      </w:r>
    </w:p>
    <w:p w14:paraId="434D5F77" w14:textId="2F5A87E3" w:rsidR="00F8355A" w:rsidRPr="001404D7" w:rsidRDefault="00F8355A" w:rsidP="00F10C2A">
      <w:pPr>
        <w:pStyle w:val="ListParagraph"/>
        <w:numPr>
          <w:ilvl w:val="0"/>
          <w:numId w:val="201"/>
        </w:numPr>
        <w:contextualSpacing w:val="0"/>
        <w:rPr>
          <w:iCs/>
          <w:highlight w:val="yellow"/>
        </w:rPr>
      </w:pPr>
      <w:r w:rsidRPr="001404D7">
        <w:rPr>
          <w:iCs/>
          <w:highlight w:val="yellow"/>
        </w:rPr>
        <w:t>Flooded basement or sewerage backu</w:t>
      </w:r>
      <w:r w:rsidR="007C0296">
        <w:rPr>
          <w:iCs/>
          <w:highlight w:val="yellow"/>
        </w:rPr>
        <w:t>p.</w:t>
      </w:r>
    </w:p>
    <w:p w14:paraId="0A543D76" w14:textId="305120EB" w:rsidR="00F8355A" w:rsidRPr="001404D7" w:rsidRDefault="00F8355A" w:rsidP="00F10C2A">
      <w:pPr>
        <w:pStyle w:val="ListParagraph"/>
        <w:numPr>
          <w:ilvl w:val="0"/>
          <w:numId w:val="201"/>
        </w:numPr>
        <w:contextualSpacing w:val="0"/>
        <w:rPr>
          <w:iCs/>
          <w:highlight w:val="yellow"/>
        </w:rPr>
      </w:pPr>
      <w:r w:rsidRPr="001404D7">
        <w:rPr>
          <w:iCs/>
          <w:highlight w:val="yellow"/>
        </w:rPr>
        <w:t xml:space="preserve">Entering </w:t>
      </w:r>
      <w:r w:rsidR="007C0296">
        <w:rPr>
          <w:iCs/>
          <w:highlight w:val="yellow"/>
        </w:rPr>
        <w:t>c</w:t>
      </w:r>
      <w:r w:rsidRPr="001404D7">
        <w:rPr>
          <w:iCs/>
          <w:highlight w:val="yellow"/>
        </w:rPr>
        <w:t>rawl</w:t>
      </w:r>
      <w:r w:rsidR="001404D7" w:rsidRPr="001404D7">
        <w:rPr>
          <w:iCs/>
          <w:highlight w:val="yellow"/>
        </w:rPr>
        <w:t xml:space="preserve"> </w:t>
      </w:r>
      <w:r w:rsidR="007C0296">
        <w:rPr>
          <w:iCs/>
          <w:highlight w:val="yellow"/>
        </w:rPr>
        <w:t>s</w:t>
      </w:r>
      <w:r w:rsidR="001404D7" w:rsidRPr="001404D7">
        <w:rPr>
          <w:iCs/>
          <w:highlight w:val="yellow"/>
        </w:rPr>
        <w:t>paces or climbing unsafe</w:t>
      </w:r>
      <w:r w:rsidRPr="001404D7">
        <w:rPr>
          <w:iCs/>
          <w:highlight w:val="yellow"/>
        </w:rPr>
        <w:t xml:space="preserve"> pull</w:t>
      </w:r>
      <w:r w:rsidR="007C0296">
        <w:rPr>
          <w:iCs/>
          <w:highlight w:val="yellow"/>
        </w:rPr>
        <w:t>-</w:t>
      </w:r>
      <w:r w:rsidRPr="001404D7">
        <w:rPr>
          <w:iCs/>
          <w:highlight w:val="yellow"/>
        </w:rPr>
        <w:t>down attic stairs</w:t>
      </w:r>
      <w:r w:rsidR="00AA46FA">
        <w:rPr>
          <w:iCs/>
          <w:highlight w:val="yellow"/>
        </w:rPr>
        <w:t xml:space="preserve"> (t</w:t>
      </w:r>
      <w:r w:rsidRPr="001404D7">
        <w:rPr>
          <w:iCs/>
          <w:highlight w:val="yellow"/>
        </w:rPr>
        <w:t>hese instances should be noted by staff</w:t>
      </w:r>
      <w:r w:rsidR="00AA46FA">
        <w:rPr>
          <w:iCs/>
          <w:highlight w:val="yellow"/>
        </w:rPr>
        <w:t>).</w:t>
      </w:r>
    </w:p>
    <w:p w14:paraId="5CC69A8D" w14:textId="77777777" w:rsidR="00F8355A" w:rsidRPr="00F8355A" w:rsidRDefault="00F8355A" w:rsidP="00F8355A"/>
    <w:p w14:paraId="4A240663" w14:textId="77777777" w:rsidR="00A830CA" w:rsidRPr="00DC7EAE" w:rsidRDefault="00F32F4F" w:rsidP="00EE66F0">
      <w:pPr>
        <w:pStyle w:val="Heading2"/>
      </w:pPr>
      <w:bookmarkStart w:id="1744" w:name="_Toc425397349"/>
      <w:bookmarkStart w:id="1745" w:name="_Toc13476705"/>
      <w:r w:rsidRPr="00DC7EAE">
        <w:t>Inconclusive Inspections</w:t>
      </w:r>
      <w:bookmarkEnd w:id="1744"/>
      <w:bookmarkEnd w:id="1745"/>
    </w:p>
    <w:p w14:paraId="6315E4C5" w14:textId="77777777" w:rsidR="00A830CA" w:rsidRPr="00DC7EAE" w:rsidRDefault="00A830CA" w:rsidP="00A830CA"/>
    <w:p w14:paraId="59F64D7B" w14:textId="77777777" w:rsidR="006B4D59" w:rsidRPr="00DC7EAE" w:rsidRDefault="006B4D59" w:rsidP="006B4D59">
      <w:r w:rsidRPr="00DC7EAE">
        <w:t>At times the inspector cannot conclude whether an item passes inspection, and must classify an item as Inconclusive. The unit does not pass inspection if any item is Inconclusive. In certain cases a new lease may begin provided an on-site reinspection is performed once the tenant is in occupancy. In other cases, inspections are Inconclusive and subject to written approval by the appropriate, qualified professionals.</w:t>
      </w:r>
    </w:p>
    <w:p w14:paraId="59074172" w14:textId="77777777" w:rsidR="00A830CA" w:rsidRPr="00DC7EAE" w:rsidRDefault="00A830CA" w:rsidP="00BE4545"/>
    <w:p w14:paraId="0666A37C" w14:textId="77777777" w:rsidR="00A830CA" w:rsidRPr="00DC7EAE" w:rsidRDefault="00A830CA" w:rsidP="00EE66F0">
      <w:pPr>
        <w:pStyle w:val="Heading3"/>
      </w:pPr>
      <w:bookmarkStart w:id="1746" w:name="_Toc378737291"/>
      <w:bookmarkStart w:id="1747" w:name="_Toc439496562"/>
      <w:bookmarkStart w:id="1748" w:name="_Toc531603576"/>
      <w:bookmarkStart w:id="1749" w:name="_Toc531667586"/>
      <w:bookmarkStart w:id="1750" w:name="_Toc532009272"/>
      <w:bookmarkStart w:id="1751" w:name="_Toc533324461"/>
      <w:bookmarkStart w:id="1752" w:name="_Toc17000945"/>
      <w:bookmarkStart w:id="1753" w:name="_Toc322096689"/>
      <w:bookmarkStart w:id="1754" w:name="_Toc425397350"/>
      <w:bookmarkStart w:id="1755" w:name="_Toc13476706"/>
      <w:r w:rsidRPr="00DC7EAE">
        <w:t xml:space="preserve">Utilities Not On During </w:t>
      </w:r>
      <w:bookmarkEnd w:id="1746"/>
      <w:bookmarkEnd w:id="1747"/>
      <w:bookmarkEnd w:id="1748"/>
      <w:bookmarkEnd w:id="1749"/>
      <w:bookmarkEnd w:id="1750"/>
      <w:bookmarkEnd w:id="1751"/>
      <w:bookmarkEnd w:id="1752"/>
      <w:bookmarkEnd w:id="1753"/>
      <w:r w:rsidRPr="00DC7EAE">
        <w:t>Initial Unit Inspection</w:t>
      </w:r>
      <w:bookmarkEnd w:id="1754"/>
      <w:bookmarkEnd w:id="1755"/>
    </w:p>
    <w:p w14:paraId="2A9A8332" w14:textId="77777777" w:rsidR="00A830CA" w:rsidRPr="00DC7EAE" w:rsidRDefault="00A830CA" w:rsidP="00A830CA"/>
    <w:p w14:paraId="63DFC327" w14:textId="6F7E619A" w:rsidR="001672F4" w:rsidRPr="00DC7EAE" w:rsidRDefault="001672F4" w:rsidP="0000592B">
      <w:r w:rsidRPr="00DC7EAE">
        <w:t xml:space="preserve">Frequently, at initial inspection the unit is vacant and the utilities are turned off. </w:t>
      </w:r>
      <w:r w:rsidR="0000592B">
        <w:t xml:space="preserve">DHCD or its designee </w:t>
      </w:r>
      <w:r w:rsidRPr="00DC7EAE">
        <w:t xml:space="preserve">may require the owner to have utilities turned on during vacant unit inspections. In the event that </w:t>
      </w:r>
      <w:r w:rsidR="0000592B">
        <w:t xml:space="preserve">DHCD or its designee </w:t>
      </w:r>
      <w:r w:rsidRPr="00DC7EAE">
        <w:t>allows the inspection and th</w:t>
      </w:r>
      <w:r w:rsidR="0000592B">
        <w:t xml:space="preserve">e utilities are not turned on, </w:t>
      </w:r>
      <w:r w:rsidRPr="00DC7EAE">
        <w:t>once the unit otherwise passes inspection, the lease may begin and HAP payment can be either released or withheld until verification by an on-site reinspection to confirm the good working order of the inconclusive utility. The on-site confirmation must be performed no later than 30 days after the lease start date. Failure to comply may result in HAP suspe</w:t>
      </w:r>
      <w:r w:rsidR="0000592B">
        <w:t xml:space="preserve">nsion or contract termination. </w:t>
      </w:r>
      <w:r w:rsidRPr="00DC7EAE">
        <w:t>Inspection result is inconclusive until verification of utility service has been made and confirmed at inspection.</w:t>
      </w:r>
    </w:p>
    <w:p w14:paraId="1A4E8E2E" w14:textId="77777777" w:rsidR="00A830CA" w:rsidRPr="00DC7EAE" w:rsidRDefault="00A830CA" w:rsidP="00BE4545"/>
    <w:p w14:paraId="52B13A79" w14:textId="7FD91F8F" w:rsidR="00A830CA" w:rsidRPr="00DC7EAE" w:rsidRDefault="00A830CA" w:rsidP="00EE66F0">
      <w:pPr>
        <w:pStyle w:val="Heading3"/>
      </w:pPr>
      <w:bookmarkStart w:id="1756" w:name="_Toc425397351"/>
      <w:bookmarkStart w:id="1757" w:name="_Toc13476707"/>
      <w:r w:rsidRPr="00DC7EAE">
        <w:t xml:space="preserve">Appliances </w:t>
      </w:r>
      <w:r w:rsidR="0000592B">
        <w:t>N</w:t>
      </w:r>
      <w:r w:rsidRPr="00DC7EAE">
        <w:t>ot in the Unit</w:t>
      </w:r>
      <w:bookmarkEnd w:id="1756"/>
      <w:bookmarkEnd w:id="1757"/>
    </w:p>
    <w:p w14:paraId="741D23E6" w14:textId="77777777" w:rsidR="00A830CA" w:rsidRPr="00DC7EAE" w:rsidRDefault="00A830CA" w:rsidP="001672F4"/>
    <w:p w14:paraId="099D2C46" w14:textId="7B8DE0E3" w:rsidR="004727AB" w:rsidRPr="00DC7EAE" w:rsidRDefault="001672F4" w:rsidP="0000592B">
      <w:r w:rsidRPr="00DC7EAE">
        <w:t>If the refrigerator and/or stove are owner</w:t>
      </w:r>
      <w:r w:rsidR="0000592B">
        <w:t>-</w:t>
      </w:r>
      <w:r w:rsidRPr="00DC7EAE">
        <w:t xml:space="preserve">supplied and they are not in the unit during the inspection, </w:t>
      </w:r>
      <w:r w:rsidR="0000592B">
        <w:t>DHCD or its designee will fail the unit.</w:t>
      </w:r>
      <w:r w:rsidRPr="00DC7EAE">
        <w:t xml:space="preserve"> The lease effective date cannot be established until all owner</w:t>
      </w:r>
      <w:r w:rsidR="0000592B">
        <w:t>-</w:t>
      </w:r>
      <w:r w:rsidRPr="00DC7EAE">
        <w:t>suppl</w:t>
      </w:r>
      <w:r w:rsidR="0000592B">
        <w:t>ied appliances are in the unit.</w:t>
      </w:r>
      <w:r w:rsidRPr="00DC7EAE">
        <w:t xml:space="preserve"> </w:t>
      </w:r>
    </w:p>
    <w:p w14:paraId="6DB83DFD" w14:textId="77777777" w:rsidR="00F8355A" w:rsidRDefault="00F8355A"/>
    <w:p w14:paraId="43D5710F" w14:textId="22AA1108" w:rsidR="0000592B" w:rsidRDefault="0000592B" w:rsidP="00EE66F0">
      <w:pPr>
        <w:pStyle w:val="Heading3"/>
      </w:pPr>
      <w:bookmarkStart w:id="1758" w:name="_Toc13476708"/>
      <w:r>
        <w:t>Tenant-Supplied Appliances</w:t>
      </w:r>
      <w:bookmarkEnd w:id="1758"/>
    </w:p>
    <w:p w14:paraId="6E5F2948" w14:textId="77777777" w:rsidR="0000592B" w:rsidRDefault="0000592B"/>
    <w:p w14:paraId="53713968" w14:textId="24EC4E3F" w:rsidR="005E71F3" w:rsidRDefault="0000592B" w:rsidP="0000592B">
      <w:r w:rsidRPr="0000592B">
        <w:t xml:space="preserve">In the case of </w:t>
      </w:r>
      <w:r w:rsidRPr="0000592B">
        <w:rPr>
          <w:highlight w:val="yellow"/>
        </w:rPr>
        <w:t>missing or out-of-order</w:t>
      </w:r>
      <w:r w:rsidRPr="0000592B">
        <w:t xml:space="preserve"> tenant-supplied appliances, such as a refrigerator or stove, the lease may begin and the housing assistance payment can be made the date the unit otherwise passes inspection. Verification by an on-site reinspection to confirm the presence and good working order of the appliance must be performed no later than 30 days after the lease start date. Failure to correct within five business days of notification may result in tenant termination from the program. </w:t>
      </w:r>
      <w:r w:rsidR="005E71F3" w:rsidRPr="00A03607">
        <w:t>In the case of tenant-supplied appliances that are not in the unit, the inspection result is inconclusive until verification that the appliances are in the unit has been confirmed at inspection.</w:t>
      </w:r>
    </w:p>
    <w:p w14:paraId="39B43EEC" w14:textId="77777777" w:rsidR="005E71F3" w:rsidRDefault="005E71F3" w:rsidP="0000592B"/>
    <w:p w14:paraId="6437DCB7" w14:textId="7A5CA61D" w:rsidR="0000592B" w:rsidRPr="0000592B" w:rsidRDefault="0000592B" w:rsidP="0000592B">
      <w:r w:rsidRPr="0000592B">
        <w:t>The size of the appliances shall be appropriate for the family composition. Substituting a microwave oven for a stove shall not be acceptable unless approved by DHCD or its designee.</w:t>
      </w:r>
    </w:p>
    <w:p w14:paraId="5EE312E5" w14:textId="77777777" w:rsidR="0000592B" w:rsidRDefault="0000592B"/>
    <w:p w14:paraId="34656641" w14:textId="77777777" w:rsidR="00A830CA" w:rsidRPr="00DC7EAE" w:rsidRDefault="00A830CA" w:rsidP="00EE66F0">
      <w:pPr>
        <w:pStyle w:val="Heading3"/>
      </w:pPr>
      <w:bookmarkStart w:id="1759" w:name="_Toc425397352"/>
      <w:bookmarkStart w:id="1760" w:name="_Toc13476709"/>
      <w:r w:rsidRPr="00DC7EAE">
        <w:t>Subject to Approval</w:t>
      </w:r>
      <w:bookmarkEnd w:id="1759"/>
      <w:bookmarkEnd w:id="1760"/>
    </w:p>
    <w:p w14:paraId="31108A1B" w14:textId="77777777" w:rsidR="00A830CA" w:rsidRPr="00DC7EAE" w:rsidRDefault="00A830CA" w:rsidP="00A830CA"/>
    <w:p w14:paraId="6790BCDB" w14:textId="6FBFB341" w:rsidR="0098505A" w:rsidRPr="00DC7EAE" w:rsidRDefault="0098505A" w:rsidP="005E71F3">
      <w:r w:rsidRPr="00DC7EAE">
        <w:t>An inspector may also fail or note an item Inconclusive subject to the inspection and approval by appropriate qualified professionals such as local health, building, plumbing, electrical or fire inspectors, licensed heating/plumbing contractors, local utility companies, licensed lead paint inspectors, state certified elevator inspectors or licensed elevator maintenance companies, and licensed extermination companies. Any such written approval must be dated after the date of the citation</w:t>
      </w:r>
      <w:r w:rsidR="004727AB" w:rsidRPr="00DC7EAE">
        <w:t xml:space="preserve">. </w:t>
      </w:r>
      <w:r w:rsidRPr="00DC7EAE">
        <w:t xml:space="preserve">If at any time </w:t>
      </w:r>
      <w:r w:rsidR="005E71F3">
        <w:t xml:space="preserve">DHCD’s designee </w:t>
      </w:r>
      <w:r w:rsidRPr="00DC7EAE">
        <w:t xml:space="preserve">disagrees with the decision rendered by the appropriate qualified professional or believes that the condition requires further evaluation, the </w:t>
      </w:r>
      <w:r w:rsidR="005E71F3">
        <w:t xml:space="preserve">designee </w:t>
      </w:r>
      <w:r w:rsidRPr="00DC7EAE">
        <w:t>shall notify DHCD.</w:t>
      </w:r>
    </w:p>
    <w:p w14:paraId="36A9FCB8" w14:textId="77777777" w:rsidR="00A830CA" w:rsidRPr="005E71F3" w:rsidRDefault="00A830CA" w:rsidP="005E71F3">
      <w:pPr>
        <w:ind w:left="720"/>
        <w:rPr>
          <w:sz w:val="20"/>
        </w:rPr>
      </w:pPr>
    </w:p>
    <w:p w14:paraId="3250EC8C" w14:textId="77777777" w:rsidR="00A830CA" w:rsidRPr="00DC7EAE" w:rsidRDefault="00A830CA" w:rsidP="00F10C2A">
      <w:pPr>
        <w:pStyle w:val="ListParagraph"/>
        <w:numPr>
          <w:ilvl w:val="0"/>
          <w:numId w:val="124"/>
        </w:numPr>
        <w:tabs>
          <w:tab w:val="clear" w:pos="360"/>
          <w:tab w:val="num" w:pos="1080"/>
        </w:tabs>
        <w:ind w:left="1080"/>
      </w:pPr>
      <w:r w:rsidRPr="00DC7EAE">
        <w:t xml:space="preserve">Certification Regarding the Safe Operating Condition of the Heating System and/or All Heating Appliances - In accordance with </w:t>
      </w:r>
      <w:r w:rsidR="00FA12CC" w:rsidRPr="00DC7EAE">
        <w:rPr>
          <w:rStyle w:val="OurLinksChar"/>
          <w:color w:val="000000" w:themeColor="text1"/>
        </w:rPr>
        <w:t>HUD and</w:t>
      </w:r>
      <w:r w:rsidR="00B71F0E" w:rsidRPr="00DC7EAE">
        <w:rPr>
          <w:rStyle w:val="OurLinksChar"/>
          <w:color w:val="000000" w:themeColor="text1"/>
        </w:rPr>
        <w:t xml:space="preserve"> DHCD Inspection Requirements (which can be found in the </w:t>
      </w:r>
      <w:hyperlink r:id="rId60" w:history="1">
        <w:r w:rsidR="00B71F0E" w:rsidRPr="00DC7EAE">
          <w:rPr>
            <w:rStyle w:val="Hyperlink"/>
          </w:rPr>
          <w:t xml:space="preserve">HUD &amp; DHCD </w:t>
        </w:r>
        <w:r w:rsidR="00FA12CC" w:rsidRPr="00DC7EAE">
          <w:rPr>
            <w:rStyle w:val="Hyperlink"/>
          </w:rPr>
          <w:t xml:space="preserve">Inspection </w:t>
        </w:r>
        <w:r w:rsidR="00B71F0E" w:rsidRPr="00DC7EAE">
          <w:rPr>
            <w:rStyle w:val="Hyperlink"/>
          </w:rPr>
          <w:t>Training Guide</w:t>
        </w:r>
      </w:hyperlink>
      <w:r w:rsidR="00FA12CC" w:rsidRPr="00DC7EAE">
        <w:rPr>
          <w:rStyle w:val="OurLinksChar"/>
          <w:color w:val="000000" w:themeColor="text1"/>
        </w:rPr>
        <w:t xml:space="preserve"> </w:t>
      </w:r>
      <w:r w:rsidR="00FA12CC" w:rsidRPr="00DC7EAE">
        <w:t>located on DHCD’s website</w:t>
      </w:r>
      <w:r w:rsidR="00B71F0E" w:rsidRPr="00DC7EAE">
        <w:rPr>
          <w:rStyle w:val="OurLinksChar"/>
          <w:color w:val="000000" w:themeColor="text1"/>
        </w:rPr>
        <w:t>)</w:t>
      </w:r>
      <w:r w:rsidR="00666C32" w:rsidRPr="00DC7EAE">
        <w:t xml:space="preserve"> </w:t>
      </w:r>
      <w:r w:rsidRPr="00DC7EAE">
        <w:t>all heating systems must be certified as safe. The certificate may be posted on the heating unit.</w:t>
      </w:r>
    </w:p>
    <w:p w14:paraId="658F7832" w14:textId="77777777" w:rsidR="00A830CA" w:rsidRPr="005E71F3" w:rsidRDefault="00A830CA" w:rsidP="005E71F3">
      <w:pPr>
        <w:ind w:left="720"/>
        <w:rPr>
          <w:sz w:val="20"/>
        </w:rPr>
      </w:pPr>
    </w:p>
    <w:p w14:paraId="4C02FEFD" w14:textId="77777777" w:rsidR="00A830CA" w:rsidRPr="00DC7EAE" w:rsidRDefault="00A830CA" w:rsidP="00F10C2A">
      <w:pPr>
        <w:pStyle w:val="ListParagraph"/>
        <w:numPr>
          <w:ilvl w:val="0"/>
          <w:numId w:val="124"/>
        </w:numPr>
        <w:ind w:left="1080"/>
      </w:pPr>
      <w:r w:rsidRPr="00DC7EAE">
        <w:t xml:space="preserve">Written Approval from a Local Official or a Posted Building Permit may be required in situations where systemic or structural repairs or rehab are in progress. Approval may also be required when </w:t>
      </w:r>
      <w:r w:rsidR="004727AB" w:rsidRPr="00DC7EAE">
        <w:t xml:space="preserve">potential </w:t>
      </w:r>
      <w:r w:rsidRPr="00DC7EAE">
        <w:t>s</w:t>
      </w:r>
      <w:r w:rsidR="004727AB" w:rsidRPr="00DC7EAE">
        <w:t xml:space="preserve">ystemic or structural </w:t>
      </w:r>
      <w:r w:rsidRPr="00DC7EAE">
        <w:t>hazards or other que</w:t>
      </w:r>
      <w:r w:rsidR="004727AB" w:rsidRPr="00DC7EAE">
        <w:t>stionable conditions may exist.</w:t>
      </w:r>
    </w:p>
    <w:p w14:paraId="29FD0E2C" w14:textId="77777777" w:rsidR="0098505A" w:rsidRPr="00DC7EAE" w:rsidRDefault="0098505A" w:rsidP="005E71F3">
      <w:pPr>
        <w:pStyle w:val="ListParagraph"/>
        <w:numPr>
          <w:ilvl w:val="0"/>
          <w:numId w:val="0"/>
        </w:numPr>
        <w:ind w:left="720"/>
        <w:rPr>
          <w:sz w:val="20"/>
        </w:rPr>
      </w:pPr>
    </w:p>
    <w:p w14:paraId="6C1574CA" w14:textId="77777777" w:rsidR="00A830CA" w:rsidRPr="00DC7EAE" w:rsidRDefault="00A830CA" w:rsidP="00F10C2A">
      <w:pPr>
        <w:pStyle w:val="ListParagraph"/>
        <w:numPr>
          <w:ilvl w:val="0"/>
          <w:numId w:val="124"/>
        </w:numPr>
        <w:ind w:left="1080"/>
      </w:pPr>
      <w:r w:rsidRPr="00DC7EAE">
        <w:t xml:space="preserve">A Building Permit may also verify the date the building was built. Properties built after 1978 do not require a Letter of Compliance with the Lead Law. </w:t>
      </w:r>
    </w:p>
    <w:p w14:paraId="0E2E5C2D" w14:textId="77777777" w:rsidR="00A830CA" w:rsidRPr="00DC7EAE" w:rsidRDefault="00A830CA" w:rsidP="005E71F3">
      <w:pPr>
        <w:ind w:left="720"/>
        <w:rPr>
          <w:sz w:val="20"/>
        </w:rPr>
      </w:pPr>
    </w:p>
    <w:p w14:paraId="2392E851" w14:textId="77777777" w:rsidR="00A830CA" w:rsidRPr="00DC7EAE" w:rsidRDefault="00A830CA" w:rsidP="00F10C2A">
      <w:pPr>
        <w:pStyle w:val="ListParagraph"/>
        <w:numPr>
          <w:ilvl w:val="0"/>
          <w:numId w:val="124"/>
        </w:numPr>
        <w:ind w:left="1080"/>
      </w:pPr>
      <w:r w:rsidRPr="00DC7EAE">
        <w:t xml:space="preserve">A Letter of Compliance, a Letter of Re-Occupancy or a Letter of Interim Control or Certification of No Interior Dwelling Unit Violations is required in accordance with </w:t>
      </w:r>
      <w:r w:rsidR="00B71F0E" w:rsidRPr="00DC7EAE">
        <w:lastRenderedPageBreak/>
        <w:t xml:space="preserve">HUD and DHCD HQS Requirements (which can be found in the </w:t>
      </w:r>
      <w:hyperlink r:id="rId61" w:history="1">
        <w:r w:rsidR="00B71F0E" w:rsidRPr="00DC7EAE">
          <w:rPr>
            <w:rStyle w:val="Hyperlink"/>
          </w:rPr>
          <w:t>HUD and DHCD Inspection Training Guide</w:t>
        </w:r>
      </w:hyperlink>
      <w:r w:rsidR="00FA12CC" w:rsidRPr="00DC7EAE">
        <w:t xml:space="preserve"> located on DHCD’s website</w:t>
      </w:r>
      <w:r w:rsidR="00B71F0E" w:rsidRPr="00DC7EAE">
        <w:t>).</w:t>
      </w:r>
    </w:p>
    <w:p w14:paraId="55E72738" w14:textId="77777777" w:rsidR="00A830CA" w:rsidRPr="00DC7EAE" w:rsidRDefault="00A830CA" w:rsidP="005E71F3">
      <w:pPr>
        <w:ind w:left="720"/>
        <w:rPr>
          <w:sz w:val="20"/>
        </w:rPr>
      </w:pPr>
    </w:p>
    <w:p w14:paraId="1FD8673D" w14:textId="77777777" w:rsidR="00A830CA" w:rsidRPr="00DC7EAE" w:rsidRDefault="00A830CA" w:rsidP="00F10C2A">
      <w:pPr>
        <w:pStyle w:val="ListParagraph"/>
        <w:numPr>
          <w:ilvl w:val="0"/>
          <w:numId w:val="124"/>
        </w:numPr>
        <w:ind w:left="1080"/>
      </w:pPr>
      <w:r w:rsidRPr="00DC7EAE">
        <w:t>A Post Compliance Assessment Determination</w:t>
      </w:r>
      <w:r w:rsidR="00FA12CC" w:rsidRPr="00DC7EAE">
        <w:t xml:space="preserve"> </w:t>
      </w:r>
      <w:r w:rsidRPr="00DC7EAE">
        <w:t xml:space="preserve">required in accordance </w:t>
      </w:r>
      <w:r w:rsidR="00FA12CC" w:rsidRPr="00DC7EAE">
        <w:t xml:space="preserve">with HUD and DHCD HQS Requirements (which can be found in the </w:t>
      </w:r>
      <w:hyperlink r:id="rId62" w:history="1">
        <w:r w:rsidR="00FA12CC" w:rsidRPr="00DC7EAE">
          <w:rPr>
            <w:rStyle w:val="Hyperlink"/>
          </w:rPr>
          <w:t>HUD and DHCD Inspection Training Guide</w:t>
        </w:r>
      </w:hyperlink>
      <w:r w:rsidR="00FA12CC" w:rsidRPr="00DC7EAE">
        <w:t xml:space="preserve"> located on DHCD’s website)</w:t>
      </w:r>
      <w:r w:rsidRPr="00DC7EAE">
        <w:t xml:space="preserve">. </w:t>
      </w:r>
    </w:p>
    <w:p w14:paraId="4BFD451C" w14:textId="77777777" w:rsidR="00A830CA" w:rsidRPr="00DC7EAE" w:rsidRDefault="00A830CA" w:rsidP="005E71F3">
      <w:pPr>
        <w:ind w:left="720"/>
        <w:rPr>
          <w:sz w:val="20"/>
        </w:rPr>
      </w:pPr>
    </w:p>
    <w:p w14:paraId="4E51149E" w14:textId="77777777" w:rsidR="00C74137" w:rsidRPr="00DC7EAE" w:rsidRDefault="00A830CA" w:rsidP="00F10C2A">
      <w:pPr>
        <w:pStyle w:val="ListParagraph"/>
        <w:numPr>
          <w:ilvl w:val="0"/>
          <w:numId w:val="124"/>
        </w:numPr>
        <w:ind w:left="1080"/>
      </w:pPr>
      <w:r w:rsidRPr="00DC7EAE">
        <w:t>Fire Departme</w:t>
      </w:r>
      <w:r w:rsidR="004727AB" w:rsidRPr="00DC7EAE">
        <w:t>nt approval of smoke detector or</w:t>
      </w:r>
      <w:r w:rsidRPr="00DC7EAE">
        <w:t xml:space="preserve"> carbon monoxide detector</w:t>
      </w:r>
      <w:r w:rsidR="004727AB" w:rsidRPr="00DC7EAE">
        <w:t xml:space="preserve"> systems and egress</w:t>
      </w:r>
      <w:r w:rsidRPr="00DC7EAE">
        <w:t xml:space="preserve"> systems.</w:t>
      </w:r>
    </w:p>
    <w:p w14:paraId="1790DC40" w14:textId="284CB35C" w:rsidR="00E32BC5" w:rsidRPr="00DC7EAE" w:rsidRDefault="00E32BC5">
      <w:pPr>
        <w:rPr>
          <w:rFonts w:eastAsia="Calibri"/>
        </w:rPr>
      </w:pPr>
    </w:p>
    <w:p w14:paraId="36BAF9D2" w14:textId="77777777" w:rsidR="00C74137" w:rsidRPr="00DC7EAE" w:rsidRDefault="00C74137" w:rsidP="00F10C2A">
      <w:pPr>
        <w:pStyle w:val="ListParagraph"/>
        <w:numPr>
          <w:ilvl w:val="0"/>
          <w:numId w:val="124"/>
        </w:numPr>
        <w:ind w:left="1080"/>
      </w:pPr>
      <w:r w:rsidRPr="00DC7EAE">
        <w:t>An Elevator Inspection Certificate must be posted or on file. Frequently elevator inspections are not up to date. Follow up is required in accordance with</w:t>
      </w:r>
      <w:r w:rsidR="00FA12CC" w:rsidRPr="00DC7EAE">
        <w:t xml:space="preserve"> HUD and DHCD HQS Requirements (which can be found in the </w:t>
      </w:r>
      <w:hyperlink r:id="rId63" w:history="1">
        <w:r w:rsidR="00FA12CC" w:rsidRPr="00DC7EAE">
          <w:rPr>
            <w:rStyle w:val="Hyperlink"/>
          </w:rPr>
          <w:t>HUD and DHCD Inspection Training Guide</w:t>
        </w:r>
      </w:hyperlink>
      <w:r w:rsidR="00FA12CC" w:rsidRPr="00DC7EAE">
        <w:t xml:space="preserve"> located on DHCD’s website)</w:t>
      </w:r>
      <w:r w:rsidRPr="00DC7EAE">
        <w:t>.</w:t>
      </w:r>
    </w:p>
    <w:p w14:paraId="3E0EBF43" w14:textId="77777777" w:rsidR="00C74137" w:rsidRPr="00DC7EAE" w:rsidRDefault="00C74137" w:rsidP="005E71F3">
      <w:pPr>
        <w:pStyle w:val="ListParagraph"/>
        <w:numPr>
          <w:ilvl w:val="0"/>
          <w:numId w:val="0"/>
        </w:numPr>
        <w:ind w:left="720"/>
        <w:rPr>
          <w:sz w:val="20"/>
        </w:rPr>
      </w:pPr>
    </w:p>
    <w:p w14:paraId="56CC3C3D" w14:textId="77777777" w:rsidR="00A830CA" w:rsidRPr="00DC7EAE" w:rsidRDefault="00A830CA" w:rsidP="00F10C2A">
      <w:pPr>
        <w:pStyle w:val="ListParagraph"/>
        <w:numPr>
          <w:ilvl w:val="0"/>
          <w:numId w:val="124"/>
        </w:numPr>
        <w:ind w:left="1080"/>
      </w:pPr>
      <w:r w:rsidRPr="00DC7EAE">
        <w:t>Certification from a licensed Elevator Maintenance Company may be required to confirm the safety of an elevator that fails inspection.</w:t>
      </w:r>
    </w:p>
    <w:p w14:paraId="742FD443" w14:textId="77777777" w:rsidR="00A830CA" w:rsidRPr="00DC7EAE" w:rsidRDefault="00A830CA" w:rsidP="005E71F3">
      <w:pPr>
        <w:ind w:left="720"/>
        <w:rPr>
          <w:sz w:val="20"/>
        </w:rPr>
      </w:pPr>
    </w:p>
    <w:p w14:paraId="69EF01F4" w14:textId="77777777" w:rsidR="00A830CA" w:rsidRPr="00DC7EAE" w:rsidRDefault="00A830CA" w:rsidP="00F10C2A">
      <w:pPr>
        <w:pStyle w:val="ListParagraph"/>
        <w:numPr>
          <w:ilvl w:val="0"/>
          <w:numId w:val="124"/>
        </w:numPr>
        <w:ind w:left="1080"/>
      </w:pPr>
      <w:r w:rsidRPr="00DC7EAE">
        <w:t>A receipt to verify professional extermination in cases of chronic infestation.</w:t>
      </w:r>
    </w:p>
    <w:p w14:paraId="112AD1F9" w14:textId="77777777" w:rsidR="00A830CA" w:rsidRPr="00DC7EAE" w:rsidRDefault="00A830CA" w:rsidP="005E71F3">
      <w:pPr>
        <w:ind w:left="720"/>
        <w:rPr>
          <w:sz w:val="20"/>
        </w:rPr>
      </w:pPr>
    </w:p>
    <w:p w14:paraId="32C5F940" w14:textId="77777777" w:rsidR="00C74137" w:rsidRPr="00DC7EAE" w:rsidRDefault="00A830CA" w:rsidP="00F10C2A">
      <w:pPr>
        <w:pStyle w:val="ListParagraph"/>
        <w:numPr>
          <w:ilvl w:val="0"/>
          <w:numId w:val="124"/>
        </w:numPr>
        <w:ind w:left="1080"/>
      </w:pPr>
      <w:r w:rsidRPr="00DC7EAE">
        <w:t>Board of Health approval of appropriate low-flow devices and/or fixtures required for water submetering.</w:t>
      </w:r>
      <w:bookmarkStart w:id="1761" w:name="_Toc378737301"/>
      <w:bookmarkStart w:id="1762" w:name="_Toc439496572"/>
      <w:bookmarkStart w:id="1763" w:name="_Toc531603586"/>
      <w:bookmarkStart w:id="1764" w:name="_Toc531667596"/>
      <w:bookmarkStart w:id="1765" w:name="_Toc532009282"/>
      <w:bookmarkStart w:id="1766" w:name="_Toc533324471"/>
      <w:bookmarkStart w:id="1767" w:name="_Toc17000955"/>
      <w:bookmarkStart w:id="1768" w:name="_Toc322096695"/>
    </w:p>
    <w:p w14:paraId="6FF7E423" w14:textId="77777777" w:rsidR="00C74137" w:rsidRPr="00DC7EAE" w:rsidRDefault="00C74137" w:rsidP="00C74137">
      <w:pPr>
        <w:rPr>
          <w:sz w:val="20"/>
        </w:rPr>
      </w:pPr>
    </w:p>
    <w:p w14:paraId="13F81565" w14:textId="77777777" w:rsidR="006848D2" w:rsidRPr="00DC7EAE" w:rsidRDefault="00245793" w:rsidP="00EE66F0">
      <w:pPr>
        <w:pStyle w:val="Heading2"/>
      </w:pPr>
      <w:bookmarkStart w:id="1769" w:name="_Toc425397353"/>
      <w:bookmarkStart w:id="1770" w:name="_Toc13476710"/>
      <w:r w:rsidRPr="00DC7EAE">
        <w:t xml:space="preserve">Regular </w:t>
      </w:r>
      <w:r w:rsidR="00AF5F4E" w:rsidRPr="00DC7EAE">
        <w:t>Audit</w:t>
      </w:r>
      <w:bookmarkEnd w:id="1761"/>
      <w:bookmarkEnd w:id="1762"/>
      <w:bookmarkEnd w:id="1763"/>
      <w:bookmarkEnd w:id="1764"/>
      <w:bookmarkEnd w:id="1765"/>
      <w:bookmarkEnd w:id="1766"/>
      <w:bookmarkEnd w:id="1767"/>
      <w:bookmarkEnd w:id="1768"/>
      <w:r w:rsidR="00AF5F4E" w:rsidRPr="00DC7EAE">
        <w:t xml:space="preserve"> Inspections</w:t>
      </w:r>
      <w:bookmarkEnd w:id="1769"/>
      <w:bookmarkEnd w:id="1770"/>
    </w:p>
    <w:p w14:paraId="2F596EC7" w14:textId="77777777" w:rsidR="006848D2" w:rsidRPr="00DC7EAE" w:rsidRDefault="006848D2" w:rsidP="006848D2">
      <w:pPr>
        <w:rPr>
          <w:sz w:val="20"/>
        </w:rPr>
      </w:pPr>
    </w:p>
    <w:p w14:paraId="731410BA" w14:textId="6B48002A" w:rsidR="00C74137" w:rsidRPr="00DC7EAE" w:rsidRDefault="00C74137" w:rsidP="005D350F">
      <w:r w:rsidRPr="00DC7EAE">
        <w:t>Three percent (3%) of all units under lease are audited each year. DHCD</w:t>
      </w:r>
      <w:r w:rsidR="005D350F">
        <w:t>’</w:t>
      </w:r>
      <w:r w:rsidRPr="00DC7EAE">
        <w:t xml:space="preserve">s </w:t>
      </w:r>
      <w:r w:rsidR="00775815" w:rsidRPr="00DC7EAE">
        <w:t>Inspection Manager</w:t>
      </w:r>
      <w:r w:rsidRPr="00DC7EAE">
        <w:t xml:space="preserve"> conducts audits and also requires each </w:t>
      </w:r>
      <w:r w:rsidR="005D350F">
        <w:t xml:space="preserve">designee </w:t>
      </w:r>
      <w:r w:rsidRPr="00DC7EAE">
        <w:t xml:space="preserve">to perform internal audits of units each quarter. DHCD includes </w:t>
      </w:r>
      <w:r w:rsidR="005D350F">
        <w:t xml:space="preserve">a designee’s </w:t>
      </w:r>
      <w:r w:rsidRPr="00DC7EAE">
        <w:t xml:space="preserve">internal audit inspections as counting toward its 3% annual audit goal. The results are used to determine which </w:t>
      </w:r>
      <w:r w:rsidR="005D350F">
        <w:t xml:space="preserve">designees </w:t>
      </w:r>
      <w:r w:rsidRPr="00DC7EAE">
        <w:t>need additional training, and when necessary</w:t>
      </w:r>
      <w:r w:rsidR="005D350F">
        <w:t>,</w:t>
      </w:r>
      <w:r w:rsidRPr="00DC7EAE">
        <w:t xml:space="preserve"> which </w:t>
      </w:r>
      <w:r w:rsidR="005D350F">
        <w:t xml:space="preserve">designees </w:t>
      </w:r>
      <w:r w:rsidRPr="00DC7EAE">
        <w:t>must be sanctioned for failure to improve in this area of program operation.</w:t>
      </w:r>
    </w:p>
    <w:p w14:paraId="63D2AC79" w14:textId="77777777" w:rsidR="00C74137" w:rsidRPr="005D350F" w:rsidRDefault="00C74137" w:rsidP="005D350F">
      <w:pPr>
        <w:rPr>
          <w:szCs w:val="22"/>
        </w:rPr>
      </w:pPr>
    </w:p>
    <w:p w14:paraId="242F965E" w14:textId="5A2F5919" w:rsidR="00C74137" w:rsidRPr="00DC7EAE" w:rsidRDefault="00C74137" w:rsidP="005D350F">
      <w:r w:rsidRPr="00DC7EAE">
        <w:t xml:space="preserve">Audits are selected either from units recently brought onto the program or from units recently reinspected and passed inspection. Along with individual unit audit inspections, DHCD recommends regular </w:t>
      </w:r>
      <w:r w:rsidR="005D350F">
        <w:t>“</w:t>
      </w:r>
      <w:r w:rsidRPr="00DC7EAE">
        <w:t>windshield tours</w:t>
      </w:r>
      <w:r w:rsidR="005D350F">
        <w:t>”</w:t>
      </w:r>
      <w:r w:rsidRPr="00DC7EAE">
        <w:t xml:space="preserve"> whereby individual unit selections can be made based on a preliminary viewing of building exterior, common areas</w:t>
      </w:r>
      <w:r w:rsidR="005D350F">
        <w:t>,</w:t>
      </w:r>
      <w:r w:rsidRPr="00DC7EAE">
        <w:t xml:space="preserve"> and neighborhood conditions. DHCD fixes the number of unit audits that must be performed and the DHCD </w:t>
      </w:r>
      <w:r w:rsidR="00775815" w:rsidRPr="00DC7EAE">
        <w:t>Inspection Manager</w:t>
      </w:r>
      <w:r w:rsidRPr="00DC7EAE">
        <w:t xml:space="preserve"> may increase or decrease the required number for any </w:t>
      </w:r>
      <w:r w:rsidR="0037445F">
        <w:t xml:space="preserve">designee </w:t>
      </w:r>
      <w:r w:rsidRPr="00DC7EAE">
        <w:t xml:space="preserve">based on the previous year's performance. </w:t>
      </w:r>
      <w:r w:rsidR="0037445F">
        <w:t xml:space="preserve">Designees’ </w:t>
      </w:r>
      <w:r w:rsidRPr="00DC7EAE">
        <w:t>unit audits must be conducted in the same manner and format as a DHCD unit audit.</w:t>
      </w:r>
    </w:p>
    <w:p w14:paraId="50A86A04" w14:textId="77777777" w:rsidR="00C74137" w:rsidRPr="005D350F" w:rsidRDefault="00C74137" w:rsidP="005D350F">
      <w:pPr>
        <w:rPr>
          <w:szCs w:val="22"/>
        </w:rPr>
      </w:pPr>
    </w:p>
    <w:p w14:paraId="67F7FB6F" w14:textId="1DD205A1" w:rsidR="00C74137" w:rsidRPr="00DC7EAE" w:rsidRDefault="00C74137" w:rsidP="005D350F">
      <w:r w:rsidRPr="00DC7EAE">
        <w:t>To select units for the audit inspection</w:t>
      </w:r>
      <w:r w:rsidR="0037445F">
        <w:t>,</w:t>
      </w:r>
      <w:r w:rsidRPr="00DC7EAE">
        <w:t xml:space="preserve"> each </w:t>
      </w:r>
      <w:r w:rsidR="0037445F">
        <w:t xml:space="preserve">designee </w:t>
      </w:r>
      <w:r w:rsidRPr="00DC7EAE">
        <w:t xml:space="preserve">must submit a complete list of units that have passed inspection each quarter to the DHCD </w:t>
      </w:r>
      <w:r w:rsidR="00775815" w:rsidRPr="00DC7EAE">
        <w:t>Inspection Manager</w:t>
      </w:r>
      <w:r w:rsidRPr="00DC7EAE">
        <w:t xml:space="preserve"> for random selection. Tenants who remain in the same unit previously audited may be excluded for up to </w:t>
      </w:r>
      <w:r w:rsidR="0037445F">
        <w:t xml:space="preserve">two </w:t>
      </w:r>
      <w:r w:rsidRPr="00DC7EAE">
        <w:t>years so as not to create an imposition to the tenant. After DHCD has made selections</w:t>
      </w:r>
      <w:r w:rsidR="0037445F">
        <w:t>,</w:t>
      </w:r>
      <w:r w:rsidRPr="00DC7EAE">
        <w:t xml:space="preserve"> the </w:t>
      </w:r>
      <w:r w:rsidR="0037445F">
        <w:t xml:space="preserve">designee </w:t>
      </w:r>
      <w:r w:rsidRPr="00DC7EAE">
        <w:t>may select from the remaining list for in-house audits.</w:t>
      </w:r>
    </w:p>
    <w:p w14:paraId="2F75C551" w14:textId="77777777" w:rsidR="00C74137" w:rsidRPr="005D350F" w:rsidRDefault="00C74137" w:rsidP="005D350F">
      <w:pPr>
        <w:rPr>
          <w:szCs w:val="22"/>
        </w:rPr>
      </w:pPr>
    </w:p>
    <w:p w14:paraId="541F6ECB" w14:textId="52870D21" w:rsidR="006848D2" w:rsidRDefault="00C74137" w:rsidP="005D350F">
      <w:r w:rsidRPr="00DC7EAE">
        <w:lastRenderedPageBreak/>
        <w:t xml:space="preserve">All audit results by both DHCD and </w:t>
      </w:r>
      <w:r w:rsidR="0037445F">
        <w:t xml:space="preserve">designees </w:t>
      </w:r>
      <w:r w:rsidRPr="00DC7EAE">
        <w:t xml:space="preserve">must be entered </w:t>
      </w:r>
      <w:r w:rsidR="007E2386">
        <w:t xml:space="preserve">regularly </w:t>
      </w:r>
      <w:r w:rsidRPr="00DC7EAE">
        <w:t>into the DHCD</w:t>
      </w:r>
      <w:r w:rsidR="007E2386">
        <w:t>’s designated software</w:t>
      </w:r>
      <w:r w:rsidRPr="00DC7EAE">
        <w:t>. All violations must show a designation for either “Staff Oversight” or “Maintenance Fail</w:t>
      </w:r>
      <w:r w:rsidR="00623124">
        <w:t>.</w:t>
      </w:r>
      <w:r w:rsidRPr="00DC7EAE">
        <w:t xml:space="preserve">” </w:t>
      </w:r>
      <w:r w:rsidR="0037445F">
        <w:t>Designees</w:t>
      </w:r>
      <w:r w:rsidRPr="00DC7EAE">
        <w:t xml:space="preserve"> are required to enter all follow-up reinspection results as a pass or termination date for both DHCD and themselves as the inspections close out. Both quarterly and annual audit reports of results are available from the system showing both staff and maintenance fail totals as a percentage of the units audited. The system also allows results to be generated for individual inspectors. </w:t>
      </w:r>
      <w:r w:rsidRPr="00522837">
        <w:rPr>
          <w:strike/>
          <w:color w:val="FF0000"/>
        </w:rPr>
        <w:t>Unit grades are required to be entered so that the quality of the housing stock participating in the program can be monitored.</w:t>
      </w:r>
    </w:p>
    <w:p w14:paraId="0F6ECCA1" w14:textId="77777777" w:rsidR="0037445F" w:rsidRPr="00DC7EAE" w:rsidRDefault="0037445F" w:rsidP="005D350F"/>
    <w:p w14:paraId="2AC88DC5" w14:textId="68839447" w:rsidR="006848D2" w:rsidRPr="00DC7EAE" w:rsidRDefault="006848D2" w:rsidP="0037445F">
      <w:r w:rsidRPr="00DC7EAE">
        <w:t xml:space="preserve">All </w:t>
      </w:r>
      <w:r w:rsidR="0037445F">
        <w:t>designees</w:t>
      </w:r>
      <w:r w:rsidRPr="00DC7EAE">
        <w:t xml:space="preserve"> are required to furnish the following information for all selected audit inspections:</w:t>
      </w:r>
    </w:p>
    <w:p w14:paraId="6AF3793C" w14:textId="77777777" w:rsidR="006848D2" w:rsidRPr="00DC7EAE" w:rsidRDefault="006848D2" w:rsidP="0037445F">
      <w:pPr>
        <w:ind w:left="720"/>
      </w:pPr>
    </w:p>
    <w:p w14:paraId="197ED541" w14:textId="77777777" w:rsidR="006848D2" w:rsidRPr="00DC7EAE" w:rsidRDefault="006848D2" w:rsidP="00F10C2A">
      <w:pPr>
        <w:pStyle w:val="ListParagraph"/>
        <w:numPr>
          <w:ilvl w:val="0"/>
          <w:numId w:val="155"/>
        </w:numPr>
        <w:ind w:left="1080"/>
      </w:pPr>
      <w:r w:rsidRPr="00DC7EAE">
        <w:t>The inspection checklist filled out with both tenant and owner information and address including zip code.</w:t>
      </w:r>
    </w:p>
    <w:p w14:paraId="31C7EC2A" w14:textId="77777777" w:rsidR="006848D2" w:rsidRPr="00DC7EAE" w:rsidRDefault="006848D2" w:rsidP="0037445F">
      <w:pPr>
        <w:ind w:left="720"/>
      </w:pPr>
    </w:p>
    <w:p w14:paraId="5DBBE105" w14:textId="77777777" w:rsidR="006848D2" w:rsidRPr="00DC7EAE" w:rsidRDefault="006848D2" w:rsidP="00F10C2A">
      <w:pPr>
        <w:pStyle w:val="ListParagraph"/>
        <w:numPr>
          <w:ilvl w:val="0"/>
          <w:numId w:val="155"/>
        </w:numPr>
        <w:ind w:left="1080"/>
      </w:pPr>
      <w:r w:rsidRPr="00DC7EAE">
        <w:t>A copy of the previous inspectors report and identity.</w:t>
      </w:r>
    </w:p>
    <w:p w14:paraId="0BB46DE3" w14:textId="77777777" w:rsidR="006848D2" w:rsidRPr="00DC7EAE" w:rsidRDefault="006848D2" w:rsidP="0037445F">
      <w:pPr>
        <w:ind w:left="720"/>
      </w:pPr>
    </w:p>
    <w:p w14:paraId="23E8549D" w14:textId="77777777" w:rsidR="006848D2" w:rsidRPr="00DC7EAE" w:rsidRDefault="006848D2" w:rsidP="00F10C2A">
      <w:pPr>
        <w:pStyle w:val="ListParagraph"/>
        <w:numPr>
          <w:ilvl w:val="0"/>
          <w:numId w:val="155"/>
        </w:numPr>
        <w:ind w:left="1080"/>
      </w:pPr>
      <w:r w:rsidRPr="00DC7EAE">
        <w:t>The type of lead paint documentation and date issued if applicable.</w:t>
      </w:r>
    </w:p>
    <w:p w14:paraId="2302D8E3" w14:textId="77777777" w:rsidR="006848D2" w:rsidRPr="00DC7EAE" w:rsidRDefault="006848D2" w:rsidP="0037445F">
      <w:pPr>
        <w:ind w:left="720"/>
      </w:pPr>
    </w:p>
    <w:p w14:paraId="3F474BBD" w14:textId="77777777" w:rsidR="006848D2" w:rsidRPr="00DC7EAE" w:rsidRDefault="006848D2" w:rsidP="00F10C2A">
      <w:pPr>
        <w:pStyle w:val="ListParagraph"/>
        <w:numPr>
          <w:ilvl w:val="0"/>
          <w:numId w:val="155"/>
        </w:numPr>
        <w:ind w:left="1080"/>
      </w:pPr>
      <w:r w:rsidRPr="00DC7EAE">
        <w:t xml:space="preserve">The current family composition of record. </w:t>
      </w:r>
    </w:p>
    <w:p w14:paraId="2D31723F" w14:textId="77777777" w:rsidR="006848D2" w:rsidRPr="00DC7EAE" w:rsidRDefault="006848D2" w:rsidP="0037445F">
      <w:pPr>
        <w:ind w:left="720"/>
      </w:pPr>
    </w:p>
    <w:p w14:paraId="5CF89388" w14:textId="77777777" w:rsidR="006848D2" w:rsidRPr="00DC7EAE" w:rsidRDefault="006848D2" w:rsidP="00F10C2A">
      <w:pPr>
        <w:pStyle w:val="ListParagraph"/>
        <w:numPr>
          <w:ilvl w:val="0"/>
          <w:numId w:val="155"/>
        </w:numPr>
        <w:ind w:left="1080"/>
      </w:pPr>
      <w:r w:rsidRPr="00DC7EAE">
        <w:t>The specific program designation.</w:t>
      </w:r>
    </w:p>
    <w:p w14:paraId="4740AE89" w14:textId="77777777" w:rsidR="006848D2" w:rsidRPr="00DC7EAE" w:rsidRDefault="006848D2" w:rsidP="0037445F">
      <w:pPr>
        <w:ind w:left="720"/>
      </w:pPr>
    </w:p>
    <w:p w14:paraId="1774875A" w14:textId="77777777" w:rsidR="006848D2" w:rsidRPr="00DC7EAE" w:rsidRDefault="006848D2" w:rsidP="0037445F">
      <w:r w:rsidRPr="00DC7EAE">
        <w:t>The inspection checklist and attendant correspondence must be maintained separately in an audit file.</w:t>
      </w:r>
    </w:p>
    <w:p w14:paraId="6C794968" w14:textId="77777777" w:rsidR="006848D2" w:rsidRPr="00DC7EAE" w:rsidRDefault="006848D2" w:rsidP="0037445F"/>
    <w:p w14:paraId="04020017" w14:textId="65B9E35F" w:rsidR="006848D2" w:rsidRPr="00DC7EAE" w:rsidRDefault="006848D2" w:rsidP="0037445F">
      <w:r w:rsidRPr="00DC7EAE">
        <w:t xml:space="preserve">The </w:t>
      </w:r>
      <w:r w:rsidR="0037445F">
        <w:t>designee</w:t>
      </w:r>
      <w:r w:rsidRPr="00DC7EAE">
        <w:t xml:space="preserve"> must report its results on the DHCD Quarterly Management Report.</w:t>
      </w:r>
    </w:p>
    <w:p w14:paraId="5BCA15A5" w14:textId="77777777" w:rsidR="006848D2" w:rsidRPr="00DC7EAE" w:rsidRDefault="006848D2" w:rsidP="0037445F"/>
    <w:p w14:paraId="6D6A5383" w14:textId="697E9667" w:rsidR="006848D2" w:rsidRPr="00DC7EAE" w:rsidRDefault="006848D2" w:rsidP="0037445F">
      <w:r w:rsidRPr="00DC7EAE">
        <w:t>As with DHCD Inspection Audits, internal audits must be reviewed with staff inspectors and analyzed in order to determine areas of weakness, need for additional training or other administrative action.</w:t>
      </w:r>
      <w:r w:rsidR="0037445F">
        <w:t xml:space="preserve"> </w:t>
      </w:r>
      <w:r w:rsidRPr="00DC7EAE">
        <w:t xml:space="preserve">All fail items must be </w:t>
      </w:r>
      <w:r w:rsidR="0037445F">
        <w:t>categorized as “Staff Oversight”</w:t>
      </w:r>
      <w:r w:rsidRPr="00DC7EAE">
        <w:t xml:space="preserve"> or </w:t>
      </w:r>
      <w:r w:rsidR="0037445F">
        <w:t>“</w:t>
      </w:r>
      <w:r w:rsidR="00C74137" w:rsidRPr="00DC7EAE">
        <w:t xml:space="preserve">Maintenance </w:t>
      </w:r>
      <w:r w:rsidR="0037445F">
        <w:t>Fail</w:t>
      </w:r>
      <w:r w:rsidR="00C74137" w:rsidRPr="00DC7EAE">
        <w:t>.</w:t>
      </w:r>
      <w:r w:rsidR="0037445F">
        <w:t>”</w:t>
      </w:r>
      <w:r w:rsidR="00C74137" w:rsidRPr="00DC7EAE">
        <w:t xml:space="preserve"> (The number</w:t>
      </w:r>
      <w:r w:rsidRPr="00DC7EAE">
        <w:t xml:space="preserve"> of fails due to staff oversight are the primary measure of an inspector's effectiveness.)</w:t>
      </w:r>
      <w:r w:rsidR="0037445F">
        <w:t xml:space="preserve"> </w:t>
      </w:r>
      <w:r w:rsidR="005652BD">
        <w:t>Overall and individual “</w:t>
      </w:r>
      <w:r w:rsidRPr="00DC7EAE">
        <w:t>S</w:t>
      </w:r>
      <w:r w:rsidR="005652BD">
        <w:t>” and “</w:t>
      </w:r>
      <w:r w:rsidRPr="00DC7EAE">
        <w:t>M</w:t>
      </w:r>
      <w:r w:rsidR="005652BD">
        <w:t>”</w:t>
      </w:r>
      <w:r w:rsidRPr="00DC7EAE">
        <w:t xml:space="preserve"> failure rates are calculated within the audit reporting system.</w:t>
      </w:r>
      <w:r w:rsidR="0037445F">
        <w:t xml:space="preserve"> </w:t>
      </w:r>
      <w:r w:rsidRPr="00DC7EAE">
        <w:t>Whenever poor audit results are a trend, the number of audit inspections must be increased.</w:t>
      </w:r>
      <w:r w:rsidR="0037445F">
        <w:t xml:space="preserve"> </w:t>
      </w:r>
      <w:r w:rsidRPr="00DC7EAE">
        <w:t xml:space="preserve">Any comments disputing DHCD audit determinations should be submitted in writing within </w:t>
      </w:r>
      <w:r w:rsidR="0037445F">
        <w:t xml:space="preserve">seven </w:t>
      </w:r>
      <w:r w:rsidRPr="00DC7EAE">
        <w:t xml:space="preserve">days prior to the completion of the </w:t>
      </w:r>
      <w:r w:rsidR="0037445F">
        <w:t>q</w:t>
      </w:r>
      <w:r w:rsidRPr="00DC7EAE">
        <w:t>uarter.</w:t>
      </w:r>
    </w:p>
    <w:p w14:paraId="2312BC6E" w14:textId="77777777" w:rsidR="00A830CA" w:rsidRPr="00DC7EAE" w:rsidRDefault="00A830CA" w:rsidP="00BE4545"/>
    <w:p w14:paraId="20D39AE9" w14:textId="4AE24D4A" w:rsidR="006848D2" w:rsidRPr="0037445F" w:rsidRDefault="006848D2" w:rsidP="0037445F">
      <w:pPr>
        <w:rPr>
          <w:u w:val="single"/>
        </w:rPr>
      </w:pPr>
      <w:bookmarkStart w:id="1771" w:name="_Toc378737302"/>
      <w:bookmarkStart w:id="1772" w:name="_Toc439496573"/>
      <w:bookmarkStart w:id="1773" w:name="_Toc531603587"/>
      <w:bookmarkStart w:id="1774" w:name="_Toc531667597"/>
      <w:bookmarkStart w:id="1775" w:name="_Toc532009283"/>
      <w:bookmarkStart w:id="1776" w:name="_Toc533324472"/>
      <w:bookmarkStart w:id="1777" w:name="_Toc17000956"/>
      <w:bookmarkStart w:id="1778" w:name="_Toc322096696"/>
      <w:r w:rsidRPr="0037445F">
        <w:rPr>
          <w:u w:val="single"/>
        </w:rPr>
        <w:t>Sanctions</w:t>
      </w:r>
      <w:bookmarkEnd w:id="1771"/>
      <w:bookmarkEnd w:id="1772"/>
      <w:bookmarkEnd w:id="1773"/>
      <w:bookmarkEnd w:id="1774"/>
      <w:bookmarkEnd w:id="1775"/>
      <w:bookmarkEnd w:id="1776"/>
      <w:bookmarkEnd w:id="1777"/>
      <w:bookmarkEnd w:id="1778"/>
      <w:r w:rsidRPr="0037445F">
        <w:rPr>
          <w:u w:val="single"/>
        </w:rPr>
        <w:t xml:space="preserve"> Related To Audit Inspections</w:t>
      </w:r>
    </w:p>
    <w:p w14:paraId="70EA930A" w14:textId="77777777" w:rsidR="006848D2" w:rsidRPr="00DC7EAE" w:rsidRDefault="006848D2" w:rsidP="006848D2"/>
    <w:p w14:paraId="098A5C10" w14:textId="6A2DDC0A" w:rsidR="007B642C" w:rsidRPr="00DC7EAE" w:rsidRDefault="006975A2" w:rsidP="0037445F">
      <w:r w:rsidRPr="00DC7EAE">
        <w:t xml:space="preserve">HUD reserves the right to impose administrative fee sanctions on any </w:t>
      </w:r>
      <w:r w:rsidR="0037445F">
        <w:t>designee</w:t>
      </w:r>
      <w:r w:rsidR="00C83B8A" w:rsidRPr="00DC7EAE">
        <w:t xml:space="preserve"> which receives greater than 25</w:t>
      </w:r>
      <w:r w:rsidRPr="00DC7EAE">
        <w:t xml:space="preserve">% audit failure rate on HUD audits. If HUD sanctions any DHCD </w:t>
      </w:r>
      <w:r w:rsidR="0037445F">
        <w:t>designee</w:t>
      </w:r>
      <w:r w:rsidRPr="00DC7EAE">
        <w:t xml:space="preserve">, DHCD will withhold the designated amount of money from the </w:t>
      </w:r>
      <w:r w:rsidR="0037445F">
        <w:t>designee</w:t>
      </w:r>
      <w:r w:rsidRPr="00DC7EAE">
        <w:t xml:space="preserve">, and will use the money to satisfy the HUD sanction. DHCD also reserves the right to impose administrative fee sanctions on any </w:t>
      </w:r>
      <w:r w:rsidR="0037445F">
        <w:t>designee</w:t>
      </w:r>
      <w:r w:rsidR="0037445F" w:rsidRPr="00DC7EAE">
        <w:t xml:space="preserve"> </w:t>
      </w:r>
      <w:r w:rsidRPr="00DC7EAE">
        <w:t xml:space="preserve">maintaining consistently poor DHCD unit audit results (that is greater than 25% unit audit failure); that fails to follow the required inspection format established by DHCD; that consistently fails to respond to DHCD audit findings in a timely manner; or that fails to maintain current data in DHCD’s Audit Reporting System. DHCD will provide prior notice to any </w:t>
      </w:r>
      <w:r w:rsidR="0037445F">
        <w:lastRenderedPageBreak/>
        <w:t>designee</w:t>
      </w:r>
      <w:r w:rsidR="0037445F" w:rsidRPr="00DC7EAE">
        <w:t xml:space="preserve"> </w:t>
      </w:r>
      <w:r w:rsidRPr="00DC7EAE">
        <w:t xml:space="preserve">being considered for DHCD-imposed sanctions, and will provide a prescribed period of time in which the </w:t>
      </w:r>
      <w:r w:rsidR="0037445F">
        <w:t>designee</w:t>
      </w:r>
      <w:r w:rsidR="0037445F" w:rsidRPr="00DC7EAE">
        <w:t xml:space="preserve"> </w:t>
      </w:r>
      <w:r w:rsidRPr="00DC7EAE">
        <w:t>can demonstrate improved performance.</w:t>
      </w:r>
    </w:p>
    <w:p w14:paraId="1BFA8A29" w14:textId="77777777" w:rsidR="006848D2" w:rsidRPr="00DC7EAE" w:rsidRDefault="006848D2" w:rsidP="00BE4545"/>
    <w:p w14:paraId="75931125" w14:textId="218C4588" w:rsidR="00245793" w:rsidRPr="00FC4360" w:rsidRDefault="00245793" w:rsidP="00EE66F0">
      <w:pPr>
        <w:pStyle w:val="Heading2"/>
      </w:pPr>
      <w:bookmarkStart w:id="1779" w:name="_Ref390346847"/>
      <w:bookmarkStart w:id="1780" w:name="_Toc425397354"/>
      <w:bookmarkStart w:id="1781" w:name="_Toc13476711"/>
      <w:bookmarkStart w:id="1782" w:name="_Toc378737303"/>
      <w:bookmarkStart w:id="1783" w:name="_Toc439496574"/>
      <w:bookmarkStart w:id="1784" w:name="_Toc531603588"/>
      <w:bookmarkStart w:id="1785" w:name="_Toc531667598"/>
      <w:bookmarkStart w:id="1786" w:name="_Toc532009284"/>
      <w:bookmarkStart w:id="1787" w:name="_Toc533324473"/>
      <w:bookmarkStart w:id="1788" w:name="_Toc17000957"/>
      <w:bookmarkStart w:id="1789" w:name="_Toc322096697"/>
      <w:r w:rsidRPr="00FC4360">
        <w:t xml:space="preserve">Biennial </w:t>
      </w:r>
      <w:r w:rsidR="0059745D" w:rsidRPr="00FC4360">
        <w:t xml:space="preserve">HQS </w:t>
      </w:r>
      <w:r w:rsidR="0064256D">
        <w:t>Audit I</w:t>
      </w:r>
      <w:r w:rsidRPr="00FC4360">
        <w:t>nspections</w:t>
      </w:r>
      <w:bookmarkEnd w:id="1779"/>
      <w:bookmarkEnd w:id="1780"/>
      <w:bookmarkEnd w:id="1781"/>
    </w:p>
    <w:p w14:paraId="2605B8DF" w14:textId="77777777" w:rsidR="00245793" w:rsidRPr="00DC7EAE" w:rsidRDefault="00245793" w:rsidP="00245793"/>
    <w:p w14:paraId="44920360" w14:textId="77777777" w:rsidR="0059745D" w:rsidRPr="00386E75" w:rsidRDefault="0059745D" w:rsidP="00386E75">
      <w:pPr>
        <w:rPr>
          <w:strike/>
          <w:color w:val="FF0000"/>
        </w:rPr>
      </w:pPr>
      <w:r w:rsidRPr="00386E75">
        <w:rPr>
          <w:strike/>
          <w:color w:val="FF0000"/>
        </w:rPr>
        <w:t>PHA Policy – MTW</w:t>
      </w:r>
    </w:p>
    <w:p w14:paraId="309854D7" w14:textId="77777777" w:rsidR="005E3BFB" w:rsidRPr="00597348" w:rsidRDefault="005E3BFB"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p>
    <w:p w14:paraId="5EFB8336" w14:textId="77777777" w:rsidR="0059745D" w:rsidRPr="00597348" w:rsidRDefault="0059745D"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r w:rsidRPr="00597348">
        <w:rPr>
          <w:rFonts w:cs="Tahoma"/>
          <w:strike/>
          <w:color w:val="FF0000"/>
          <w:szCs w:val="22"/>
        </w:rPr>
        <w:t>The PHA will conduct audit inspections on a 3% to 5% sample of units on the biennial inspection schedule.  The audit inspections will be conducted twelve (12) months from the last regular biennial HQS inspection to confirm that units on the biennial inspection frequency continue to remain in compliance with HQS during the period between biennial inspections. The audit inspection will be completed using the same inspection process as the regular HQS inspection.  Inspection frequency will not change at the time of an audit inspection.  Inspection frequency will be reviewed and modified as needed at the t</w:t>
      </w:r>
      <w:r w:rsidR="005E3BFB" w:rsidRPr="00597348">
        <w:rPr>
          <w:rFonts w:cs="Tahoma"/>
          <w:strike/>
          <w:color w:val="FF0000"/>
          <w:szCs w:val="22"/>
        </w:rPr>
        <w:t xml:space="preserve">ime of regular HQS inspection. </w:t>
      </w:r>
    </w:p>
    <w:p w14:paraId="71E596EA" w14:textId="77777777" w:rsidR="005E3BFB" w:rsidRPr="00597348" w:rsidRDefault="005E3BFB"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p>
    <w:p w14:paraId="0FDB8938" w14:textId="77777777" w:rsidR="0059745D" w:rsidRPr="00597348" w:rsidRDefault="0059745D"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r w:rsidRPr="00597348">
        <w:rPr>
          <w:rFonts w:cs="Tahoma"/>
          <w:strike/>
          <w:color w:val="FF0000"/>
          <w:szCs w:val="22"/>
        </w:rPr>
        <w:t xml:space="preserve">To select units for the audit inspection each RAA must identify the units on the biennial inspection frequency that were inspected 12 months prior to month being audited.  For example, the audit inspection, for a unit inspected in April 2012 that was scheduled for its next inspection in April 2014, would be in April 2013. </w:t>
      </w:r>
    </w:p>
    <w:p w14:paraId="742BE6B5" w14:textId="77777777" w:rsidR="0059745D" w:rsidRPr="00597348" w:rsidRDefault="0059745D"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p>
    <w:p w14:paraId="533EA4E4" w14:textId="77777777" w:rsidR="0059745D" w:rsidRPr="00597348" w:rsidRDefault="0059745D"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r w:rsidRPr="00597348">
        <w:rPr>
          <w:rFonts w:cs="Tahoma"/>
          <w:strike/>
          <w:color w:val="FF0000"/>
          <w:szCs w:val="22"/>
        </w:rPr>
        <w:t>Units undergoing audit inspections will maintain their originally scheduled regular inspection date regardless of the audit inspection outcome. For example, if a unit undergoes a biennial inspection in April 2012, the next regular inspection will occur April 2014, regardless of the outcome of any audit inspections occurring between those two dates.</w:t>
      </w:r>
      <w:r w:rsidRPr="00597348">
        <w:rPr>
          <w:rFonts w:cs="Tahoma"/>
          <w:strike/>
          <w:color w:val="FF0000"/>
          <w:szCs w:val="22"/>
        </w:rPr>
        <w:br/>
      </w:r>
    </w:p>
    <w:p w14:paraId="2548917A" w14:textId="77777777" w:rsidR="0059745D" w:rsidRPr="00597348" w:rsidRDefault="0059745D"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r w:rsidRPr="00597348">
        <w:rPr>
          <w:rFonts w:cs="Tahoma"/>
          <w:strike/>
          <w:color w:val="FF0000"/>
          <w:szCs w:val="22"/>
        </w:rPr>
        <w:t>HQS enforcement policies apply to HQS findings ident</w:t>
      </w:r>
      <w:r w:rsidR="005E3BFB" w:rsidRPr="00597348">
        <w:rPr>
          <w:rFonts w:cs="Tahoma"/>
          <w:strike/>
          <w:color w:val="FF0000"/>
          <w:szCs w:val="22"/>
        </w:rPr>
        <w:t>ified during audit inspections</w:t>
      </w:r>
    </w:p>
    <w:p w14:paraId="6C01B635" w14:textId="77777777" w:rsidR="005E3BFB" w:rsidRPr="00597348" w:rsidRDefault="005E3BFB"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p>
    <w:p w14:paraId="18B7F4A2" w14:textId="77777777" w:rsidR="0059745D" w:rsidRPr="00597348" w:rsidRDefault="0059745D"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r w:rsidRPr="00597348">
        <w:rPr>
          <w:rFonts w:cs="Tahoma"/>
          <w:strike/>
          <w:color w:val="FF0000"/>
          <w:szCs w:val="22"/>
        </w:rPr>
        <w:t>The RAA reserves the right to hold inspectors accountable for HQS violations identified during HQS audit inspections if the violations were obviously in place during the regular HQS inspection. DHCD reserves the right to make final determinations on inspector accountability for violations cited during HQS</w:t>
      </w:r>
      <w:r w:rsidR="005E3BFB" w:rsidRPr="00597348">
        <w:rPr>
          <w:rFonts w:cs="Tahoma"/>
          <w:strike/>
          <w:color w:val="FF0000"/>
          <w:szCs w:val="22"/>
        </w:rPr>
        <w:t xml:space="preserve"> biennial audit inspections.  </w:t>
      </w:r>
    </w:p>
    <w:p w14:paraId="6430BB8C" w14:textId="77777777" w:rsidR="005E3BFB" w:rsidRPr="00597348" w:rsidRDefault="005E3BFB" w:rsidP="00597348">
      <w:pPr>
        <w:pBdr>
          <w:top w:val="single" w:sz="4" w:space="1" w:color="auto"/>
          <w:left w:val="single" w:sz="4" w:space="3" w:color="auto"/>
          <w:bottom w:val="single" w:sz="4" w:space="1" w:color="auto"/>
          <w:right w:val="single" w:sz="4" w:space="4" w:color="auto"/>
        </w:pBdr>
        <w:ind w:left="720"/>
        <w:rPr>
          <w:rFonts w:cs="Tahoma"/>
          <w:strike/>
          <w:color w:val="FF0000"/>
          <w:szCs w:val="22"/>
        </w:rPr>
      </w:pPr>
    </w:p>
    <w:p w14:paraId="3C97DBC0" w14:textId="77777777" w:rsidR="00245793" w:rsidRPr="00597348" w:rsidRDefault="0059745D" w:rsidP="00597348">
      <w:pPr>
        <w:pBdr>
          <w:top w:val="single" w:sz="4" w:space="1" w:color="auto"/>
          <w:left w:val="single" w:sz="4" w:space="3" w:color="auto"/>
          <w:bottom w:val="single" w:sz="4" w:space="1" w:color="auto"/>
          <w:right w:val="single" w:sz="4" w:space="4" w:color="auto"/>
        </w:pBdr>
        <w:ind w:left="720"/>
        <w:rPr>
          <w:rFonts w:cs="Tahoma"/>
          <w:b/>
          <w:strike/>
          <w:color w:val="FF0000"/>
          <w:szCs w:val="22"/>
        </w:rPr>
      </w:pPr>
      <w:r w:rsidRPr="00597348">
        <w:rPr>
          <w:rFonts w:cs="Tahoma"/>
          <w:strike/>
          <w:color w:val="FF0000"/>
          <w:szCs w:val="22"/>
        </w:rPr>
        <w:t>All other audit inspection and audit inspection reporting requirements apply to th</w:t>
      </w:r>
      <w:r w:rsidR="005E3BFB" w:rsidRPr="00597348">
        <w:rPr>
          <w:rFonts w:cs="Tahoma"/>
          <w:strike/>
          <w:color w:val="FF0000"/>
          <w:szCs w:val="22"/>
        </w:rPr>
        <w:t>e biennial HQS audit inspection.</w:t>
      </w:r>
    </w:p>
    <w:p w14:paraId="28D63230" w14:textId="77777777" w:rsidR="00245793" w:rsidRPr="00952CBE" w:rsidRDefault="00245793">
      <w:pPr>
        <w:rPr>
          <w:strike/>
          <w:color w:val="FF0000"/>
        </w:rPr>
      </w:pPr>
    </w:p>
    <w:p w14:paraId="3C502252" w14:textId="77777777" w:rsidR="006848D2" w:rsidRPr="00DC7EAE" w:rsidRDefault="006848D2" w:rsidP="00EE66F0">
      <w:pPr>
        <w:pStyle w:val="Heading2"/>
      </w:pPr>
      <w:bookmarkStart w:id="1790" w:name="_Toc425397355"/>
      <w:bookmarkStart w:id="1791" w:name="_Toc13476712"/>
      <w:r w:rsidRPr="00DC7EAE">
        <w:t xml:space="preserve">HQS </w:t>
      </w:r>
      <w:r w:rsidR="00AF5F4E" w:rsidRPr="00DC7EAE">
        <w:t>Training</w:t>
      </w:r>
      <w:bookmarkEnd w:id="1782"/>
      <w:bookmarkEnd w:id="1783"/>
      <w:bookmarkEnd w:id="1784"/>
      <w:bookmarkEnd w:id="1785"/>
      <w:bookmarkEnd w:id="1786"/>
      <w:bookmarkEnd w:id="1787"/>
      <w:bookmarkEnd w:id="1788"/>
      <w:bookmarkEnd w:id="1789"/>
      <w:bookmarkEnd w:id="1790"/>
      <w:bookmarkEnd w:id="1791"/>
    </w:p>
    <w:p w14:paraId="6941772F" w14:textId="77777777" w:rsidR="006848D2" w:rsidRPr="00DC7EAE" w:rsidRDefault="006848D2" w:rsidP="006848D2"/>
    <w:p w14:paraId="0AAA864F" w14:textId="359B4C83" w:rsidR="009A6FF9" w:rsidRPr="007E2386" w:rsidRDefault="009A6FF9" w:rsidP="0037445F">
      <w:r w:rsidRPr="007E2386">
        <w:t xml:space="preserve">The DHCD </w:t>
      </w:r>
      <w:r w:rsidR="00775815" w:rsidRPr="007E2386">
        <w:t>Inspection Manager</w:t>
      </w:r>
      <w:r w:rsidRPr="007E2386">
        <w:t xml:space="preserve"> performs training programs throughout the year. These sessions will focus on those areas that the DHCD inspection audit results indicate additional follow-up is required</w:t>
      </w:r>
      <w:r w:rsidR="007E2386">
        <w:t>,</w:t>
      </w:r>
      <w:r w:rsidRPr="007E2386">
        <w:t xml:space="preserve"> as well as provide more advanced inspection training in significant areas of housing quality standards. Additionally, DHCD may request that the </w:t>
      </w:r>
      <w:r w:rsidR="0037445F" w:rsidRPr="007E2386">
        <w:t>designee’s</w:t>
      </w:r>
      <w:r w:rsidRPr="007E2386">
        <w:t xml:space="preserve"> inspector who performed the original (re)inspection of an audited unit accompany DHCD during the audit. This time may be used to do one-on-one training, answer questions, and discuss issues. </w:t>
      </w:r>
      <w:r w:rsidRPr="007E2386">
        <w:rPr>
          <w:strike/>
          <w:color w:val="FF0000"/>
        </w:rPr>
        <w:t xml:space="preserve">Periodically, DHCD </w:t>
      </w:r>
      <w:r w:rsidRPr="007E2386">
        <w:rPr>
          <w:strike/>
          <w:color w:val="FF0000"/>
        </w:rPr>
        <w:lastRenderedPageBreak/>
        <w:t>may invite HUD staff to participate in training sessions in order to provide a HUD perspective and methodology.</w:t>
      </w:r>
    </w:p>
    <w:p w14:paraId="4AEF4C68" w14:textId="77777777" w:rsidR="009A6FF9" w:rsidRPr="00DC7EAE" w:rsidRDefault="009A6FF9" w:rsidP="0037445F"/>
    <w:p w14:paraId="5953051A" w14:textId="21F06076" w:rsidR="009A6FF9" w:rsidRPr="00DC7EAE" w:rsidRDefault="009A6FF9" w:rsidP="0037445F">
      <w:r w:rsidRPr="0037445F">
        <w:rPr>
          <w:strike/>
          <w:color w:val="FF0000"/>
        </w:rPr>
        <w:t>DHCD will make an effort to be available upon request to train new RAA inspectors as they come on board. However, i</w:t>
      </w:r>
      <w:r w:rsidR="00775815" w:rsidRPr="0037445F">
        <w:rPr>
          <w:strike/>
          <w:color w:val="FF0000"/>
        </w:rPr>
        <w:t>f the DHCD Inspection Manager</w:t>
      </w:r>
      <w:r w:rsidRPr="0037445F">
        <w:rPr>
          <w:strike/>
          <w:color w:val="FF0000"/>
        </w:rPr>
        <w:t xml:space="preserve"> is unavailable, it</w:t>
      </w:r>
      <w:r w:rsidRPr="0037445F">
        <w:rPr>
          <w:color w:val="FF0000"/>
        </w:rPr>
        <w:t xml:space="preserve"> </w:t>
      </w:r>
      <w:r w:rsidR="0037445F" w:rsidRPr="0037445F">
        <w:rPr>
          <w:highlight w:val="yellow"/>
        </w:rPr>
        <w:t>It</w:t>
      </w:r>
      <w:r w:rsidR="0037445F">
        <w:t xml:space="preserve"> </w:t>
      </w:r>
      <w:r w:rsidR="007E2386">
        <w:t>is DHCD’s</w:t>
      </w:r>
      <w:r w:rsidRPr="00DC7EAE">
        <w:t xml:space="preserve"> </w:t>
      </w:r>
      <w:r w:rsidR="0037445F">
        <w:t>designee’s</w:t>
      </w:r>
      <w:r w:rsidRPr="00DC7EAE">
        <w:t xml:space="preserve"> responsibility to train </w:t>
      </w:r>
      <w:r w:rsidRPr="00A03607">
        <w:rPr>
          <w:strike/>
          <w:color w:val="FF0000"/>
        </w:rPr>
        <w:t>new</w:t>
      </w:r>
      <w:r w:rsidRPr="00DC7EAE">
        <w:t xml:space="preserve"> inspection staff </w:t>
      </w:r>
      <w:r w:rsidRPr="00A03607">
        <w:rPr>
          <w:strike/>
          <w:color w:val="FF0000"/>
        </w:rPr>
        <w:t>before they may do inspections on their ow</w:t>
      </w:r>
      <w:r w:rsidRPr="005652BD">
        <w:rPr>
          <w:strike/>
          <w:color w:val="FF0000"/>
        </w:rPr>
        <w:t>n</w:t>
      </w:r>
      <w:r w:rsidRPr="00DC7EAE">
        <w:t xml:space="preserve"> and it is the responsibility of each </w:t>
      </w:r>
      <w:r w:rsidR="0037445F">
        <w:t>designee</w:t>
      </w:r>
      <w:r w:rsidR="0037445F" w:rsidRPr="00DC7EAE">
        <w:t xml:space="preserve"> </w:t>
      </w:r>
      <w:r w:rsidRPr="00DC7EAE">
        <w:t>to ensure that all</w:t>
      </w:r>
      <w:r w:rsidRPr="00A03607">
        <w:rPr>
          <w:strike/>
          <w:color w:val="FF0000"/>
        </w:rPr>
        <w:t xml:space="preserve"> new</w:t>
      </w:r>
      <w:r w:rsidRPr="005652BD">
        <w:t xml:space="preserve"> </w:t>
      </w:r>
      <w:r w:rsidRPr="00DC7EAE">
        <w:t>inspectors complete the required HUD Visual As</w:t>
      </w:r>
      <w:r w:rsidR="007E2386">
        <w:t>sessment Training for Lead-</w:t>
      </w:r>
      <w:r w:rsidRPr="00DC7EAE">
        <w:t>Based Paint.</w:t>
      </w:r>
    </w:p>
    <w:p w14:paraId="60F78FAF" w14:textId="77777777" w:rsidR="0028184C" w:rsidRPr="0028184C" w:rsidRDefault="0028184C" w:rsidP="0028184C"/>
    <w:p w14:paraId="1450133B" w14:textId="77777777" w:rsidR="006848D2" w:rsidRPr="00A03607" w:rsidRDefault="00AF5F4E" w:rsidP="00A03607">
      <w:pPr>
        <w:rPr>
          <w:b/>
          <w:strike/>
          <w:color w:val="FF0000"/>
        </w:rPr>
      </w:pPr>
      <w:bookmarkStart w:id="1792" w:name="_Toc425397356"/>
      <w:r w:rsidRPr="00A03607">
        <w:rPr>
          <w:b/>
          <w:strike/>
          <w:color w:val="FF0000"/>
        </w:rPr>
        <w:t>Additions and Amendments</w:t>
      </w:r>
      <w:bookmarkEnd w:id="1792"/>
    </w:p>
    <w:p w14:paraId="5EFE6C10" w14:textId="77777777" w:rsidR="006848D2" w:rsidRPr="00DC7EAE" w:rsidRDefault="006848D2" w:rsidP="006848D2"/>
    <w:p w14:paraId="47EE0D56" w14:textId="7DDEBF39" w:rsidR="009A6FF9" w:rsidRPr="00A03607" w:rsidRDefault="009A6FF9" w:rsidP="0037445F">
      <w:pPr>
        <w:rPr>
          <w:strike/>
          <w:color w:val="FF0000"/>
        </w:rPr>
      </w:pPr>
      <w:r w:rsidRPr="00A03607">
        <w:rPr>
          <w:strike/>
          <w:color w:val="FF0000"/>
        </w:rPr>
        <w:t>Additional DHCD Inspection Requirements, HUD</w:t>
      </w:r>
      <w:r w:rsidR="0037445F" w:rsidRPr="00A03607">
        <w:rPr>
          <w:strike/>
          <w:color w:val="FF0000"/>
        </w:rPr>
        <w:t>’</w:t>
      </w:r>
      <w:r w:rsidRPr="00A03607">
        <w:rPr>
          <w:strike/>
          <w:color w:val="FF0000"/>
        </w:rPr>
        <w:t xml:space="preserve">s Housing Quality Standards, and amendments to this plan may be added from time to time. Further, modifications to existing DHCD Housing Quality Requirements may be made from time to time. Any additional unusual circumstances should be referred to DHCD in order that DHCD and the </w:t>
      </w:r>
      <w:r w:rsidR="0037445F" w:rsidRPr="00A03607">
        <w:rPr>
          <w:strike/>
          <w:color w:val="FF0000"/>
        </w:rPr>
        <w:t xml:space="preserve">designee </w:t>
      </w:r>
      <w:r w:rsidRPr="00A03607">
        <w:rPr>
          <w:strike/>
          <w:color w:val="FF0000"/>
        </w:rPr>
        <w:t>can together make the most reasonable determination on how to resolve such matters.</w:t>
      </w:r>
    </w:p>
    <w:p w14:paraId="12826E24" w14:textId="77777777" w:rsidR="006848D2" w:rsidRPr="00DC7EAE" w:rsidRDefault="006848D2" w:rsidP="00BE4545"/>
    <w:p w14:paraId="30C82303" w14:textId="77777777" w:rsidR="006848D2" w:rsidRPr="00DC7EAE" w:rsidRDefault="00AF5F4E" w:rsidP="00EE66F0">
      <w:pPr>
        <w:pStyle w:val="Heading2"/>
      </w:pPr>
      <w:bookmarkStart w:id="1793" w:name="_Toc425397357"/>
      <w:bookmarkStart w:id="1794" w:name="_Toc13476713"/>
      <w:r w:rsidRPr="00DC7EAE">
        <w:t>Inspection Results</w:t>
      </w:r>
      <w:bookmarkEnd w:id="1793"/>
      <w:bookmarkEnd w:id="1794"/>
    </w:p>
    <w:p w14:paraId="08F3EBF5" w14:textId="77777777" w:rsidR="006848D2" w:rsidRPr="00DC7EAE" w:rsidRDefault="006848D2" w:rsidP="006848D2"/>
    <w:p w14:paraId="6BC8FE5C" w14:textId="4F40B3EC" w:rsidR="009A6FF9" w:rsidRPr="00DC7EAE" w:rsidRDefault="009A6FF9" w:rsidP="009A6FF9">
      <w:r w:rsidRPr="00DC7EAE">
        <w:t>Each unit must pass</w:t>
      </w:r>
      <w:r w:rsidR="00A03607">
        <w:t xml:space="preserve"> the </w:t>
      </w:r>
      <w:r w:rsidR="00A03607" w:rsidRPr="00A03607">
        <w:rPr>
          <w:highlight w:val="yellow"/>
        </w:rPr>
        <w:t>regular</w:t>
      </w:r>
      <w:r w:rsidRPr="00DC7EAE">
        <w:t xml:space="preserve"> inspection </w:t>
      </w:r>
      <w:r w:rsidRPr="00A03607">
        <w:rPr>
          <w:strike/>
          <w:color w:val="FF0000"/>
        </w:rPr>
        <w:t>once a year</w:t>
      </w:r>
      <w:r w:rsidR="00B77329">
        <w:t xml:space="preserve">. </w:t>
      </w:r>
      <w:r w:rsidRPr="00DC7EAE">
        <w:t xml:space="preserve">At any other time, inspections can occur at the request of the tenant or owner, or as a result of unit audit inspections performed by the </w:t>
      </w:r>
      <w:r w:rsidR="00E6177E">
        <w:t>designee</w:t>
      </w:r>
      <w:r w:rsidRPr="00DC7EAE">
        <w:t xml:space="preserve">, DHCD or HUD. </w:t>
      </w:r>
    </w:p>
    <w:p w14:paraId="18D30FED" w14:textId="77777777" w:rsidR="006848D2" w:rsidRPr="00DC7EAE" w:rsidRDefault="006848D2" w:rsidP="006848D2"/>
    <w:p w14:paraId="1BC1A2E9" w14:textId="5D8F02DA" w:rsidR="006848D2" w:rsidRPr="00DC7EAE" w:rsidRDefault="006848D2" w:rsidP="006848D2">
      <w:r w:rsidRPr="00DC7EAE">
        <w:t xml:space="preserve">There are </w:t>
      </w:r>
      <w:r w:rsidR="00E6177E">
        <w:t>four</w:t>
      </w:r>
      <w:r w:rsidRPr="00DC7EAE">
        <w:t xml:space="preserve"> types of violations that could be discovered during a unit inspection:</w:t>
      </w:r>
    </w:p>
    <w:p w14:paraId="6E9372CC" w14:textId="77777777" w:rsidR="006848D2" w:rsidRPr="00DC7EAE" w:rsidRDefault="006848D2" w:rsidP="006848D2"/>
    <w:p w14:paraId="29A7F81E" w14:textId="42A7A889" w:rsidR="006848D2" w:rsidRPr="00DC7EAE" w:rsidRDefault="00E6177E" w:rsidP="00E6177E">
      <w:pPr>
        <w:pStyle w:val="ListParagraph"/>
        <w:ind w:left="1080"/>
      </w:pPr>
      <w:r>
        <w:t>24-</w:t>
      </w:r>
      <w:r w:rsidR="00BD34E0" w:rsidRPr="00DC7EAE">
        <w:t>Hour</w:t>
      </w:r>
      <w:r w:rsidR="006848D2" w:rsidRPr="00DC7EAE">
        <w:t xml:space="preserve"> HQS Violations;</w:t>
      </w:r>
    </w:p>
    <w:p w14:paraId="404C6DAE" w14:textId="77777777" w:rsidR="006848D2" w:rsidRPr="00DC7EAE" w:rsidRDefault="006848D2" w:rsidP="00E6177E">
      <w:pPr>
        <w:pStyle w:val="ListParagraph"/>
        <w:ind w:left="1080"/>
      </w:pPr>
      <w:r w:rsidRPr="00DC7EAE">
        <w:t>Other HQS Violations;</w:t>
      </w:r>
    </w:p>
    <w:p w14:paraId="7B1AAF8C" w14:textId="77777777" w:rsidR="006848D2" w:rsidRPr="00DC7EAE" w:rsidRDefault="006848D2" w:rsidP="00E6177E">
      <w:pPr>
        <w:pStyle w:val="ListParagraph"/>
        <w:ind w:left="1080"/>
      </w:pPr>
      <w:r w:rsidRPr="00DC7EAE">
        <w:t>New HQS Violations; and</w:t>
      </w:r>
    </w:p>
    <w:p w14:paraId="6BA7E663" w14:textId="4962FDF3" w:rsidR="006848D2" w:rsidRPr="00DC7EAE" w:rsidRDefault="00E6177E" w:rsidP="00E6177E">
      <w:pPr>
        <w:pStyle w:val="ListParagraph"/>
        <w:ind w:left="1080"/>
      </w:pPr>
      <w:r>
        <w:t>Tenant-</w:t>
      </w:r>
      <w:r w:rsidR="006848D2" w:rsidRPr="00DC7EAE">
        <w:t>Caused HQS Violations.</w:t>
      </w:r>
    </w:p>
    <w:p w14:paraId="1AFC7B06" w14:textId="77777777" w:rsidR="00E6177E" w:rsidRDefault="00E6177E" w:rsidP="00E6177E">
      <w:pPr>
        <w:ind w:left="360" w:hanging="360"/>
      </w:pPr>
    </w:p>
    <w:p w14:paraId="40D89725" w14:textId="079E7D37" w:rsidR="00E6177E" w:rsidRPr="00DC7EAE" w:rsidRDefault="00E6177E" w:rsidP="00E6177E">
      <w:r w:rsidRPr="00DC7EAE">
        <w:t xml:space="preserve">When </w:t>
      </w:r>
      <w:r>
        <w:t>24-</w:t>
      </w:r>
      <w:r w:rsidRPr="00DC7EAE">
        <w:t xml:space="preserve">hour violations are identified, upon DHCD approval, the </w:t>
      </w:r>
      <w:r>
        <w:t xml:space="preserve">designee may be authorized </w:t>
      </w:r>
      <w:r w:rsidRPr="00DC7EAE">
        <w:t>to terminate</w:t>
      </w:r>
      <w:r>
        <w:t xml:space="preserve"> the HAP contract immediately</w:t>
      </w:r>
      <w:r w:rsidR="007E2386">
        <w:t>, with proper notice</w:t>
      </w:r>
      <w:r>
        <w:t xml:space="preserve">. </w:t>
      </w:r>
      <w:r w:rsidRPr="00DC7EAE">
        <w:t xml:space="preserve">When and if this happens, the tenant is responsible for the full contract rent and the </w:t>
      </w:r>
      <w:r>
        <w:t xml:space="preserve">designee </w:t>
      </w:r>
      <w:r w:rsidRPr="00DC7EAE">
        <w:t xml:space="preserve">must immediately provide the tenant with a Sufferance Letter. </w:t>
      </w:r>
    </w:p>
    <w:p w14:paraId="233E5C4D" w14:textId="77777777" w:rsidR="006848D2" w:rsidRDefault="006848D2" w:rsidP="006848D2"/>
    <w:p w14:paraId="2A67C506" w14:textId="77777777" w:rsidR="006848D2" w:rsidRPr="00DC7EAE" w:rsidRDefault="00BD34E0" w:rsidP="00EE66F0">
      <w:pPr>
        <w:pStyle w:val="Heading3"/>
      </w:pPr>
      <w:bookmarkStart w:id="1795" w:name="_Toc425397359"/>
      <w:bookmarkStart w:id="1796" w:name="_Toc13476714"/>
      <w:r w:rsidRPr="00DC7EAE">
        <w:t>24-</w:t>
      </w:r>
      <w:r w:rsidR="00D62D43" w:rsidRPr="00DC7EAE">
        <w:t>Hour</w:t>
      </w:r>
      <w:r w:rsidR="006848D2" w:rsidRPr="00DC7EAE">
        <w:t xml:space="preserve"> HQS Violations</w:t>
      </w:r>
      <w:bookmarkEnd w:id="1795"/>
      <w:bookmarkEnd w:id="1796"/>
    </w:p>
    <w:p w14:paraId="69FE42DB" w14:textId="77777777" w:rsidR="006848D2" w:rsidRPr="00DC7EAE" w:rsidRDefault="006848D2" w:rsidP="006848D2"/>
    <w:p w14:paraId="5A57B6EE" w14:textId="7EBC9966" w:rsidR="00A20558" w:rsidRPr="00DC7EAE" w:rsidRDefault="009A6FF9" w:rsidP="009A6FF9">
      <w:r w:rsidRPr="00DC7EAE">
        <w:t xml:space="preserve">Violations that present an immediate threat to the health and life safety of the family must be corrected within </w:t>
      </w:r>
      <w:r w:rsidR="00B02403">
        <w:t xml:space="preserve">24 </w:t>
      </w:r>
      <w:r w:rsidRPr="00DC7EAE">
        <w:t xml:space="preserve">hours. </w:t>
      </w:r>
      <w:r w:rsidR="00A20558" w:rsidRPr="00DC7EAE">
        <w:t>24</w:t>
      </w:r>
      <w:r w:rsidR="00E6177E">
        <w:t>-</w:t>
      </w:r>
      <w:r w:rsidR="00A20558" w:rsidRPr="00DC7EAE">
        <w:t xml:space="preserve">hour violations </w:t>
      </w:r>
      <w:r w:rsidR="00B02403">
        <w:t xml:space="preserve">may be owner or tenant caused. </w:t>
      </w:r>
      <w:r w:rsidR="00A20558" w:rsidRPr="00DC7EAE">
        <w:t>The responsible party is subject to the requirements for correction of 24</w:t>
      </w:r>
      <w:r w:rsidR="00E6177E">
        <w:t xml:space="preserve">-hour violations. </w:t>
      </w:r>
      <w:r w:rsidR="00A20558" w:rsidRPr="00DC7EAE">
        <w:t>Tenants may be terminated for failure to correct tenant caused 24</w:t>
      </w:r>
      <w:r w:rsidR="00E6177E">
        <w:t>-</w:t>
      </w:r>
      <w:r w:rsidR="00A20558" w:rsidRPr="00DC7EAE">
        <w:t>hour violations.</w:t>
      </w:r>
      <w:r w:rsidR="00E6177E">
        <w:t xml:space="preserve"> </w:t>
      </w:r>
      <w:r w:rsidR="00A20558" w:rsidRPr="00DC7EAE">
        <w:t>Owner HAP payments may be stopped and the HAP contract may be terminated for failure to correct owner caused 24</w:t>
      </w:r>
      <w:r w:rsidR="00E6177E">
        <w:t>-</w:t>
      </w:r>
      <w:r w:rsidR="00A20558" w:rsidRPr="00DC7EAE">
        <w:t>hour violations.</w:t>
      </w:r>
    </w:p>
    <w:p w14:paraId="7211AD76" w14:textId="77777777" w:rsidR="00A20558" w:rsidRPr="00DC7EAE" w:rsidRDefault="00A20558" w:rsidP="009A6FF9"/>
    <w:p w14:paraId="2B388260" w14:textId="67E72684" w:rsidR="009A6FF9" w:rsidRPr="00DC7EAE" w:rsidRDefault="00B02403" w:rsidP="009A6FF9">
      <w:r>
        <w:t>DHCD or its designee</w:t>
      </w:r>
      <w:r w:rsidR="009A6FF9" w:rsidRPr="00DC7EAE">
        <w:t xml:space="preserve"> must contact the owner </w:t>
      </w:r>
      <w:r w:rsidR="009A6FF9" w:rsidRPr="00A03607">
        <w:rPr>
          <w:strike/>
          <w:color w:val="FF0000"/>
        </w:rPr>
        <w:t xml:space="preserve">by phone </w:t>
      </w:r>
      <w:r w:rsidR="009A6FF9" w:rsidRPr="00DC7EAE">
        <w:t xml:space="preserve">within 24 hours of citing the violation. </w:t>
      </w:r>
      <w:r w:rsidR="00A03607" w:rsidRPr="00A03607">
        <w:rPr>
          <w:highlight w:val="yellow"/>
        </w:rPr>
        <w:t>If the contact is via phone,</w:t>
      </w:r>
      <w:r w:rsidR="00A03607">
        <w:t xml:space="preserve"> t</w:t>
      </w:r>
      <w:r w:rsidR="009A6FF9" w:rsidRPr="00DC7EAE">
        <w:t xml:space="preserve">he phone call must be followed-up in writing. If </w:t>
      </w:r>
      <w:r>
        <w:t xml:space="preserve">DHCD or its </w:t>
      </w:r>
      <w:r>
        <w:lastRenderedPageBreak/>
        <w:t>designee</w:t>
      </w:r>
      <w:r w:rsidRPr="00DC7EAE">
        <w:t xml:space="preserve"> </w:t>
      </w:r>
      <w:r w:rsidR="009A6FF9" w:rsidRPr="00DC7EAE">
        <w:t>is unable to contact the owner or agent by phone</w:t>
      </w:r>
      <w:r w:rsidR="00A03607">
        <w:t xml:space="preserve">, </w:t>
      </w:r>
      <w:r w:rsidR="00A03607" w:rsidRPr="00A03607">
        <w:rPr>
          <w:highlight w:val="yellow"/>
        </w:rPr>
        <w:t>email, fax</w:t>
      </w:r>
      <w:r w:rsidR="009A6FF9" w:rsidRPr="00DC7EAE">
        <w:t xml:space="preserve"> or in person, the written notice must be sent by certified mail.</w:t>
      </w:r>
      <w:r w:rsidR="00775815" w:rsidRPr="00DC7EAE">
        <w:t xml:space="preserve"> Owners are required to provide emergency contact information so </w:t>
      </w:r>
      <w:r>
        <w:t>DHCD or its designee</w:t>
      </w:r>
      <w:r w:rsidRPr="00DC7EAE">
        <w:t xml:space="preserve"> </w:t>
      </w:r>
      <w:r w:rsidR="00775815" w:rsidRPr="00DC7EAE">
        <w:t>can reach out to the emergency contact when and if 24</w:t>
      </w:r>
      <w:r>
        <w:t>-</w:t>
      </w:r>
      <w:r w:rsidR="00775815" w:rsidRPr="00DC7EAE">
        <w:t>hour violations are identified</w:t>
      </w:r>
      <w:r w:rsidR="00A20558" w:rsidRPr="00DC7EAE">
        <w:t xml:space="preserve"> an</w:t>
      </w:r>
      <w:r>
        <w:t xml:space="preserve">d the owner cannot be reached. </w:t>
      </w:r>
      <w:r w:rsidR="00A20558" w:rsidRPr="00DC7EAE">
        <w:t>O</w:t>
      </w:r>
      <w:r w:rsidR="00775815" w:rsidRPr="00DC7EAE">
        <w:t>wner</w:t>
      </w:r>
      <w:r w:rsidR="00A20558" w:rsidRPr="00DC7EAE">
        <w:t>s</w:t>
      </w:r>
      <w:r w:rsidR="00775815" w:rsidRPr="00DC7EAE">
        <w:t xml:space="preserve"> may be subject to </w:t>
      </w:r>
      <w:r w:rsidR="00A20558" w:rsidRPr="00DC7EAE">
        <w:t xml:space="preserve">prorated rent penalties for the time that </w:t>
      </w:r>
      <w:r>
        <w:t>DHCD or its designee</w:t>
      </w:r>
      <w:r w:rsidRPr="00DC7EAE">
        <w:t xml:space="preserve"> </w:t>
      </w:r>
      <w:r w:rsidR="00A20558" w:rsidRPr="00DC7EAE">
        <w:t>is unable to contact them or their designated emergency contact.</w:t>
      </w:r>
    </w:p>
    <w:p w14:paraId="31EE761E" w14:textId="77777777" w:rsidR="006848D2" w:rsidRPr="00DC7EAE" w:rsidRDefault="006848D2" w:rsidP="006848D2"/>
    <w:p w14:paraId="24361D30" w14:textId="77777777" w:rsidR="009A6FF9" w:rsidRPr="00DC7EAE" w:rsidRDefault="009A6FF9" w:rsidP="009A6FF9">
      <w:r w:rsidRPr="00DC7EAE">
        <w:t>Confirmation that the owner or agent has proceeded to make corrective repairs or made a sufficient good faith effort to repair must take place within the required time frame for emergency repairs (24 hours from the time of the inspection). On-site reinspection at the next reasonable scheduling opportunity is the only acceptable definitive verification that the unit is in compliance with HQS.</w:t>
      </w:r>
    </w:p>
    <w:p w14:paraId="4B0A8E6F" w14:textId="77777777" w:rsidR="009A6FF9" w:rsidRPr="00DC7EAE" w:rsidRDefault="009A6FF9" w:rsidP="009A6FF9"/>
    <w:p w14:paraId="6F07038D" w14:textId="1DA8A9B3" w:rsidR="006848D2" w:rsidRPr="00A03607" w:rsidRDefault="009A6FF9" w:rsidP="009A6FF9">
      <w:pPr>
        <w:rPr>
          <w:strike/>
          <w:color w:val="FF0000"/>
        </w:rPr>
      </w:pPr>
      <w:r w:rsidRPr="00A03607">
        <w:rPr>
          <w:strike/>
          <w:color w:val="FF0000"/>
        </w:rPr>
        <w:t>The Inspection Form Addendum for 24</w:t>
      </w:r>
      <w:r w:rsidR="00B02403" w:rsidRPr="00A03607">
        <w:rPr>
          <w:strike/>
          <w:color w:val="FF0000"/>
        </w:rPr>
        <w:t>-</w:t>
      </w:r>
      <w:r w:rsidR="00B169E7" w:rsidRPr="00A03607">
        <w:rPr>
          <w:strike/>
          <w:color w:val="FF0000"/>
        </w:rPr>
        <w:t xml:space="preserve">Hour Notice </w:t>
      </w:r>
      <w:r w:rsidRPr="00A03607">
        <w:rPr>
          <w:strike/>
          <w:color w:val="FF0000"/>
        </w:rPr>
        <w:t>must be used to provide written notice to the owner with a copy to the tenant. Refer to HQS Compliance for more information regarding determining the severity of violations and the course of action when violations are discovered.</w:t>
      </w:r>
    </w:p>
    <w:p w14:paraId="7B202025" w14:textId="77777777" w:rsidR="009A6FF9" w:rsidRPr="00DC7EAE" w:rsidRDefault="009A6FF9" w:rsidP="009A6FF9"/>
    <w:p w14:paraId="1A7E2940" w14:textId="45A0436D" w:rsidR="009A6FF9" w:rsidRPr="00DC7EAE" w:rsidRDefault="009A6FF9" w:rsidP="009A6FF9">
      <w:pPr>
        <w:rPr>
          <w:spacing w:val="-3"/>
        </w:rPr>
      </w:pPr>
      <w:r w:rsidRPr="00DC7EAE">
        <w:t xml:space="preserve">If the violations have not been corrected satisfactorily, the owner and family should be notified that the HAP payment will be suppressed/abated immediately, i.e., as of </w:t>
      </w:r>
      <w:r w:rsidR="00B02403">
        <w:t xml:space="preserve">the date of the reinspection. </w:t>
      </w:r>
      <w:r w:rsidRPr="00DC7EAE">
        <w:t>The notice will state that the HAP payment will resume only after repairs hav</w:t>
      </w:r>
      <w:r w:rsidR="00B02403">
        <w:t>e been satisfactorily corrected</w:t>
      </w:r>
      <w:r w:rsidRPr="00DC7EAE">
        <w:t xml:space="preserve"> and that the HAP payment </w:t>
      </w:r>
      <w:r w:rsidRPr="00DC7EAE">
        <w:rPr>
          <w:spacing w:val="-3"/>
        </w:rPr>
        <w:t>will be pro-rated on the n</w:t>
      </w:r>
      <w:r w:rsidR="00A20558" w:rsidRPr="00DC7EAE">
        <w:rPr>
          <w:spacing w:val="-3"/>
        </w:rPr>
        <w:t>umber of days the unit is non-compliant</w:t>
      </w:r>
      <w:r w:rsidRPr="00DC7EAE">
        <w:rPr>
          <w:spacing w:val="-3"/>
        </w:rPr>
        <w:t xml:space="preserve"> beginning with the date of a subsequ</w:t>
      </w:r>
      <w:r w:rsidR="00B02403">
        <w:rPr>
          <w:spacing w:val="-3"/>
        </w:rPr>
        <w:t>ent satisfactory reinspection.</w:t>
      </w:r>
      <w:r w:rsidRPr="00DC7EAE">
        <w:rPr>
          <w:spacing w:val="-3"/>
        </w:rPr>
        <w:t xml:space="preserve"> If the unit is in compliance upon reinspection and the owner can document an earlier repair completion date, the HAP payment may resume as of that actual compliance date</w:t>
      </w:r>
      <w:r w:rsidR="00B02403">
        <w:rPr>
          <w:spacing w:val="-3"/>
        </w:rPr>
        <w:t xml:space="preserve">. </w:t>
      </w:r>
      <w:r w:rsidR="00A20558" w:rsidRPr="00067219">
        <w:rPr>
          <w:strike/>
          <w:color w:val="FF0000"/>
          <w:spacing w:val="-3"/>
        </w:rPr>
        <w:t xml:space="preserve">HAP termination occurs </w:t>
      </w:r>
      <w:r w:rsidRPr="00067219">
        <w:rPr>
          <w:strike/>
          <w:color w:val="FF0000"/>
          <w:spacing w:val="-3"/>
        </w:rPr>
        <w:t>the 10</w:t>
      </w:r>
      <w:r w:rsidRPr="00067219">
        <w:rPr>
          <w:strike/>
          <w:color w:val="FF0000"/>
          <w:spacing w:val="-3"/>
          <w:vertAlign w:val="superscript"/>
        </w:rPr>
        <w:t>th</w:t>
      </w:r>
      <w:r w:rsidRPr="00067219">
        <w:rPr>
          <w:strike/>
          <w:color w:val="FF0000"/>
          <w:spacing w:val="-3"/>
        </w:rPr>
        <w:t xml:space="preserve"> day after the </w:t>
      </w:r>
      <w:r w:rsidR="00F77D47" w:rsidRPr="00067219">
        <w:rPr>
          <w:strike/>
          <w:color w:val="FF0000"/>
          <w:spacing w:val="-3"/>
        </w:rPr>
        <w:t>failed reinspection for owner inaction</w:t>
      </w:r>
      <w:r w:rsidRPr="00067219">
        <w:rPr>
          <w:strike/>
          <w:color w:val="FF0000"/>
          <w:spacing w:val="-3"/>
        </w:rPr>
        <w:t>.</w:t>
      </w:r>
    </w:p>
    <w:p w14:paraId="496E45CB" w14:textId="77777777" w:rsidR="00245793" w:rsidRPr="00DC7EAE" w:rsidRDefault="00245793" w:rsidP="009A6FF9"/>
    <w:p w14:paraId="26786160" w14:textId="77777777" w:rsidR="00680F77" w:rsidRPr="00DC7EAE" w:rsidRDefault="00680F77" w:rsidP="00EE66F0">
      <w:pPr>
        <w:pStyle w:val="Heading3"/>
      </w:pPr>
      <w:bookmarkStart w:id="1797" w:name="_Toc425397360"/>
      <w:bookmarkStart w:id="1798" w:name="_Toc13476715"/>
      <w:r w:rsidRPr="00DC7EAE">
        <w:t>Other HQS Violations</w:t>
      </w:r>
      <w:bookmarkEnd w:id="1797"/>
      <w:bookmarkEnd w:id="1798"/>
    </w:p>
    <w:p w14:paraId="733C778A" w14:textId="77777777" w:rsidR="00680F77" w:rsidRPr="00DC7EAE" w:rsidRDefault="00680F77" w:rsidP="00680F77"/>
    <w:p w14:paraId="71C2D6E6" w14:textId="0F589DD0" w:rsidR="00680F77" w:rsidRPr="00DC7EAE" w:rsidRDefault="009A6FF9" w:rsidP="00680F77">
      <w:r w:rsidRPr="00DC7EAE">
        <w:t>Other HQS violations include violations that could affect the family’s health or safety if not corrected within a reasonable amount of time, or other violations that do not affect health or safety</w:t>
      </w:r>
      <w:r w:rsidR="00B02403">
        <w:t xml:space="preserve">. </w:t>
      </w:r>
    </w:p>
    <w:p w14:paraId="5ABB39CD" w14:textId="77777777" w:rsidR="00680F77" w:rsidRPr="00DC7EAE" w:rsidRDefault="00680F77" w:rsidP="00680F77"/>
    <w:p w14:paraId="5BA55E3D" w14:textId="3487F8A8" w:rsidR="009A6FF9" w:rsidRPr="00EF65C8" w:rsidRDefault="009A6FF9" w:rsidP="009A6FF9">
      <w:pPr>
        <w:rPr>
          <w:strike/>
          <w:color w:val="FF0000"/>
        </w:rPr>
      </w:pPr>
      <w:r w:rsidRPr="00DC7EAE">
        <w:t xml:space="preserve">When units fail HQS inspection due to non-life threatening conditions, no later than five business days from the date of the failed HQS, </w:t>
      </w:r>
      <w:r w:rsidR="00B02403">
        <w:t>DHCD or its designee</w:t>
      </w:r>
      <w:r w:rsidRPr="00DC7EAE">
        <w:t xml:space="preserve"> will provide the owner with written n</w:t>
      </w:r>
      <w:r w:rsidR="0060658A">
        <w:t>otification (which may be via e</w:t>
      </w:r>
      <w:r w:rsidRPr="00DC7EAE">
        <w:t>mail) outlining the corrective action to be taken and possible pe</w:t>
      </w:r>
      <w:r w:rsidR="00B02403">
        <w:t xml:space="preserve">nalties for failure to comply. </w:t>
      </w:r>
      <w:r w:rsidRPr="00EF65C8">
        <w:rPr>
          <w:strike/>
          <w:color w:val="FF0000"/>
        </w:rPr>
        <w:t>If the owner is present at the inspection any fail items and the necessary corrective action should be discussed at that time.</w:t>
      </w:r>
    </w:p>
    <w:p w14:paraId="721D3228" w14:textId="77777777" w:rsidR="00680F77" w:rsidRPr="00DC7EAE" w:rsidRDefault="00680F77" w:rsidP="00680F77"/>
    <w:p w14:paraId="651A2D3A" w14:textId="421D87EE" w:rsidR="009A6FF9" w:rsidRPr="00DC7EAE" w:rsidRDefault="009A6FF9" w:rsidP="009A6FF9">
      <w:r w:rsidRPr="00DC7EAE">
        <w:t>The owner should be given a reasonable amount of time to make the neces</w:t>
      </w:r>
      <w:r w:rsidR="00B02403">
        <w:t xml:space="preserve">sary repairs, usually 30 days. </w:t>
      </w:r>
      <w:r w:rsidRPr="00DC7EAE">
        <w:t>During this time, the HAP payment continues without penalty.</w:t>
      </w:r>
    </w:p>
    <w:p w14:paraId="3845FE49" w14:textId="77777777" w:rsidR="009A6FF9" w:rsidRPr="00DC7EAE" w:rsidRDefault="009A6FF9" w:rsidP="009A6FF9"/>
    <w:p w14:paraId="703905CB" w14:textId="68938244" w:rsidR="009A6FF9" w:rsidRPr="00DC7EAE" w:rsidRDefault="00EF65C8" w:rsidP="009A6FF9">
      <w:r>
        <w:t>DHCH or its designee will r</w:t>
      </w:r>
      <w:r w:rsidR="009A6FF9" w:rsidRPr="00DC7EAE">
        <w:t xml:space="preserve">einspect the unit on, or immediately after, the required completion date. </w:t>
      </w:r>
      <w:r w:rsidR="00B02403">
        <w:t>An on-site re</w:t>
      </w:r>
      <w:r w:rsidR="009A6FF9" w:rsidRPr="00DC7EAE">
        <w:t>inspection is the only acceptable verification of HQS compliance.</w:t>
      </w:r>
    </w:p>
    <w:p w14:paraId="56A01D54" w14:textId="77777777" w:rsidR="009A6FF9" w:rsidRPr="00DC7EAE" w:rsidRDefault="009A6FF9" w:rsidP="009A6FF9"/>
    <w:p w14:paraId="5791FE99" w14:textId="0E4D8F80" w:rsidR="009A6FF9" w:rsidRPr="00DC7EAE" w:rsidRDefault="009A6FF9" w:rsidP="009A6FF9">
      <w:r w:rsidRPr="00DC7EAE">
        <w:t>If work has been completed</w:t>
      </w:r>
      <w:r w:rsidR="00B02403">
        <w:t>,</w:t>
      </w:r>
      <w:r w:rsidRPr="00DC7EAE">
        <w:t xml:space="preserve"> no further action is necessary and the HAP payment will continue uninterrupted.</w:t>
      </w:r>
    </w:p>
    <w:p w14:paraId="16E120AE" w14:textId="77777777" w:rsidR="009A6FF9" w:rsidRPr="00DC7EAE" w:rsidRDefault="009A6FF9" w:rsidP="009A6FF9"/>
    <w:p w14:paraId="55AF78AB" w14:textId="649CD5F3" w:rsidR="00B169E7" w:rsidRPr="00DC7EAE" w:rsidRDefault="009A6FF9">
      <w:r w:rsidRPr="00DC7EAE">
        <w:t>If work has not been completed, the inspector s</w:t>
      </w:r>
      <w:r w:rsidR="00B02403">
        <w:t>hould attempt to determine why.</w:t>
      </w:r>
      <w:r w:rsidRPr="00DC7EAE">
        <w:t xml:space="preserve"> </w:t>
      </w:r>
      <w:r w:rsidRPr="00EF65C8">
        <w:rPr>
          <w:strike/>
          <w:color w:val="FF0000"/>
        </w:rPr>
        <w:t>Does the owner have a l</w:t>
      </w:r>
      <w:r w:rsidR="00B02403" w:rsidRPr="00EF65C8">
        <w:rPr>
          <w:strike/>
          <w:color w:val="FF0000"/>
        </w:rPr>
        <w:t xml:space="preserve">egitimate need for more time? </w:t>
      </w:r>
      <w:r w:rsidRPr="00EF65C8">
        <w:rPr>
          <w:strike/>
          <w:color w:val="FF0000"/>
        </w:rPr>
        <w:t>Is the owner making a good faith effort to meet his obligations, but having diffi</w:t>
      </w:r>
      <w:r w:rsidR="00B02403" w:rsidRPr="00EF65C8">
        <w:rPr>
          <w:strike/>
          <w:color w:val="FF0000"/>
        </w:rPr>
        <w:t>culty meeting the required RAA schedule?</w:t>
      </w:r>
      <w:r w:rsidRPr="00EF65C8">
        <w:rPr>
          <w:strike/>
          <w:color w:val="FF0000"/>
        </w:rPr>
        <w:t xml:space="preserve"> Are </w:t>
      </w:r>
      <w:r w:rsidR="00B02403" w:rsidRPr="00EF65C8">
        <w:rPr>
          <w:strike/>
          <w:color w:val="FF0000"/>
        </w:rPr>
        <w:t>there seasonal considerations? Is the family cooperating?</w:t>
      </w:r>
      <w:r w:rsidRPr="00EF65C8">
        <w:rPr>
          <w:color w:val="FF0000"/>
        </w:rPr>
        <w:t xml:space="preserve"> </w:t>
      </w:r>
      <w:r w:rsidRPr="00DC7EAE">
        <w:t xml:space="preserve">Depending upon the inspector's assessment of the </w:t>
      </w:r>
      <w:r w:rsidR="00EF65C8">
        <w:t>HQS deficiency</w:t>
      </w:r>
      <w:r w:rsidR="00F77D47" w:rsidRPr="00DC7EAE">
        <w:t xml:space="preserve">, </w:t>
      </w:r>
      <w:r w:rsidR="00B02403">
        <w:t xml:space="preserve">DHCD or its designee </w:t>
      </w:r>
      <w:r w:rsidR="00F77D47" w:rsidRPr="00DC7EAE">
        <w:t xml:space="preserve">may elect to suspend rent or grant an extension. </w:t>
      </w:r>
      <w:bookmarkStart w:id="1799" w:name="_Toc351365155"/>
      <w:bookmarkStart w:id="1800" w:name="_Toc351379460"/>
      <w:bookmarkStart w:id="1801" w:name="_Toc352138659"/>
      <w:bookmarkStart w:id="1802" w:name="_Toc352650654"/>
      <w:bookmarkStart w:id="1803" w:name="_Toc353001636"/>
      <w:bookmarkStart w:id="1804" w:name="_Toc353002808"/>
      <w:bookmarkStart w:id="1805" w:name="_Toc353080927"/>
      <w:bookmarkStart w:id="1806" w:name="_Toc375634228"/>
      <w:bookmarkStart w:id="1807" w:name="_Toc378737309"/>
      <w:bookmarkStart w:id="1808" w:name="_Toc439496582"/>
      <w:bookmarkStart w:id="1809" w:name="_Toc531603601"/>
      <w:bookmarkStart w:id="1810" w:name="_Toc531667611"/>
      <w:bookmarkStart w:id="1811" w:name="_Toc532009297"/>
      <w:bookmarkStart w:id="1812" w:name="_Toc533324486"/>
      <w:bookmarkStart w:id="1813" w:name="_Toc17000970"/>
    </w:p>
    <w:p w14:paraId="47B52092" w14:textId="77777777" w:rsidR="0074141F" w:rsidRPr="00DC7EAE" w:rsidRDefault="0074141F"/>
    <w:p w14:paraId="0AAF62D3" w14:textId="77777777" w:rsidR="00680F77" w:rsidRPr="00DC7EAE" w:rsidRDefault="00680F77" w:rsidP="00EE66F0">
      <w:pPr>
        <w:pStyle w:val="Heading3"/>
      </w:pPr>
      <w:bookmarkStart w:id="1814" w:name="_Toc425397361"/>
      <w:bookmarkStart w:id="1815" w:name="_Toc13476716"/>
      <w:r w:rsidRPr="00DC7EAE">
        <w:t>New HQS Violations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056EEDB5" w14:textId="77777777" w:rsidR="00680F77" w:rsidRPr="00DC7EAE" w:rsidRDefault="00680F77" w:rsidP="00680F77"/>
    <w:p w14:paraId="0BA1DCF3" w14:textId="4EC48547" w:rsidR="00F951E0" w:rsidRPr="00DC7EAE" w:rsidRDefault="00F951E0" w:rsidP="00F951E0">
      <w:r w:rsidRPr="00DC7EAE">
        <w:t>New HQS violations are violations that are cited subseque</w:t>
      </w:r>
      <w:r w:rsidR="00EF65C8">
        <w:t xml:space="preserve">nt to the initial, failed </w:t>
      </w:r>
      <w:r w:rsidR="00EF65C8" w:rsidRPr="00EF65C8">
        <w:rPr>
          <w:highlight w:val="yellow"/>
        </w:rPr>
        <w:t>regular</w:t>
      </w:r>
      <w:r w:rsidR="00EF65C8">
        <w:t xml:space="preserve"> </w:t>
      </w:r>
      <w:r w:rsidR="00EF65C8" w:rsidRPr="00EF65C8">
        <w:rPr>
          <w:strike/>
          <w:color w:val="FF0000"/>
        </w:rPr>
        <w:t>annual</w:t>
      </w:r>
      <w:r w:rsidR="005652BD">
        <w:t xml:space="preserve">, or other inspection. </w:t>
      </w:r>
      <w:r w:rsidRPr="00DC7EAE">
        <w:t>The new fail item(s) must be treated as a separate failed inspection, with all the ensuing remedies or sanctions, without impacting the prescribed course of action in progress.</w:t>
      </w:r>
    </w:p>
    <w:p w14:paraId="5BA5FF7D" w14:textId="77777777" w:rsidR="00F951E0" w:rsidRPr="00DC7EAE" w:rsidRDefault="00F951E0" w:rsidP="00F951E0">
      <w:pPr>
        <w:ind w:left="360"/>
      </w:pPr>
    </w:p>
    <w:p w14:paraId="0A473482" w14:textId="027A2BCE" w:rsidR="00F951E0" w:rsidRPr="00DC7EAE" w:rsidRDefault="00F951E0" w:rsidP="00F951E0">
      <w:r w:rsidRPr="00DC7EAE">
        <w:t xml:space="preserve">It is extremely important that </w:t>
      </w:r>
      <w:r w:rsidR="00B02403">
        <w:t>DHCD or its designee</w:t>
      </w:r>
      <w:r w:rsidRPr="00DC7EAE">
        <w:t xml:space="preserve"> communicate to the owner that any new violations noted at ea</w:t>
      </w:r>
      <w:r w:rsidR="0060658A">
        <w:t xml:space="preserve">ch reinspection must be cited. </w:t>
      </w:r>
      <w:r w:rsidR="00B02403">
        <w:t>DHCD or its designee</w:t>
      </w:r>
      <w:r w:rsidR="00B02403" w:rsidRPr="00DC7EAE">
        <w:t xml:space="preserve"> </w:t>
      </w:r>
      <w:r w:rsidRPr="00DC7EAE">
        <w:t>must make every effort to ensure that initial inspections are thorough, to minimize the possibility of fin</w:t>
      </w:r>
      <w:r w:rsidR="00B02403">
        <w:t>ding new HQS violations upon re</w:t>
      </w:r>
      <w:r w:rsidRPr="00DC7EAE">
        <w:t xml:space="preserve">inspection. </w:t>
      </w:r>
    </w:p>
    <w:p w14:paraId="68B60763" w14:textId="77777777" w:rsidR="00680F77" w:rsidRPr="00DC7EAE" w:rsidRDefault="00680F77" w:rsidP="00680F77"/>
    <w:p w14:paraId="2A464898" w14:textId="44E323A1" w:rsidR="00680F77" w:rsidRPr="00DC7EAE" w:rsidRDefault="00680F77" w:rsidP="00EE66F0">
      <w:pPr>
        <w:pStyle w:val="Heading3"/>
      </w:pPr>
      <w:bookmarkStart w:id="1816" w:name="_Ref324175561"/>
      <w:bookmarkStart w:id="1817" w:name="_Toc425397362"/>
      <w:bookmarkStart w:id="1818" w:name="_Toc13476717"/>
      <w:r w:rsidRPr="00DC7EAE">
        <w:t>Tenant</w:t>
      </w:r>
      <w:r w:rsidR="00B02403">
        <w:t>-</w:t>
      </w:r>
      <w:r w:rsidRPr="00DC7EAE">
        <w:t>Caused HQS Violations</w:t>
      </w:r>
      <w:bookmarkEnd w:id="1816"/>
      <w:bookmarkEnd w:id="1817"/>
      <w:bookmarkEnd w:id="1818"/>
    </w:p>
    <w:p w14:paraId="655BAAB6" w14:textId="77777777" w:rsidR="00680F77" w:rsidRPr="00B02403" w:rsidRDefault="00680F77" w:rsidP="00680F77">
      <w:pPr>
        <w:rPr>
          <w:strike/>
          <w:color w:val="FF0000"/>
        </w:rPr>
      </w:pPr>
      <w:r w:rsidRPr="00B02403">
        <w:rPr>
          <w:strike/>
          <w:color w:val="FF0000"/>
        </w:rPr>
        <w:t>[24 CFR 982.404(b)]</w:t>
      </w:r>
    </w:p>
    <w:p w14:paraId="08B0EA80" w14:textId="77777777" w:rsidR="00680F77" w:rsidRPr="00DC7EAE" w:rsidRDefault="00680F77" w:rsidP="00680F77"/>
    <w:p w14:paraId="0620F6F0" w14:textId="6DD03A4E" w:rsidR="00F951E0" w:rsidRPr="00DC7EAE" w:rsidRDefault="00F951E0" w:rsidP="00F951E0">
      <w:r w:rsidRPr="00B02403">
        <w:rPr>
          <w:strike/>
          <w:color w:val="FF0000"/>
        </w:rPr>
        <w:t>Ultimately</w:t>
      </w:r>
      <w:r w:rsidRPr="00B02403">
        <w:rPr>
          <w:color w:val="FF0000"/>
        </w:rPr>
        <w:t xml:space="preserve"> </w:t>
      </w:r>
      <w:r w:rsidRPr="00DC7EAE">
        <w:t>Housing Court</w:t>
      </w:r>
      <w:r w:rsidR="00B02403">
        <w:t>,</w:t>
      </w:r>
      <w:r w:rsidRPr="00DC7EAE">
        <w:t xml:space="preserve"> not </w:t>
      </w:r>
      <w:r w:rsidR="00B02403">
        <w:t xml:space="preserve">DHCD or its designee, </w:t>
      </w:r>
      <w:r w:rsidRPr="00DC7EAE">
        <w:t xml:space="preserve">makes the final determination of tenant responsibility for damages and perimeters of normal wear and tear. </w:t>
      </w:r>
      <w:r w:rsidR="00F83E6C">
        <w:t>DHCD or its designee</w:t>
      </w:r>
      <w:r w:rsidRPr="00DC7EAE">
        <w:t xml:space="preserve"> may cite tenant</w:t>
      </w:r>
      <w:r w:rsidR="00F83E6C">
        <w:t>-</w:t>
      </w:r>
      <w:r w:rsidRPr="00DC7EAE">
        <w:t xml:space="preserve">caused conditions requiring the tenant to correct or face termination from the program. Owners may elect to correct the condition and seek remedy under Mass. Law or from any security deposit rather than absorb rent loss and possible eviction costs. </w:t>
      </w:r>
      <w:r w:rsidR="00F83E6C">
        <w:t>DHCD or its designees</w:t>
      </w:r>
      <w:r w:rsidRPr="00DC7EAE">
        <w:t xml:space="preserve"> may consider tenant responsibility within the interior of the unit but not in common areas or exterior, although upon verification of tenant responsibility, if tenant belongings create HQS violations on the exterior or in common ar</w:t>
      </w:r>
      <w:r w:rsidR="00F83E6C">
        <w:t>eas they may be cited as tenant-</w:t>
      </w:r>
      <w:r w:rsidRPr="00DC7EAE">
        <w:t>caused HQS violations</w:t>
      </w:r>
      <w:r w:rsidR="007C4029" w:rsidRPr="00DC7EAE">
        <w:t>.</w:t>
      </w:r>
    </w:p>
    <w:p w14:paraId="39ADFEC6" w14:textId="77777777" w:rsidR="007C4029" w:rsidRPr="00DC7EAE" w:rsidRDefault="007C4029" w:rsidP="00F951E0"/>
    <w:p w14:paraId="6313C480" w14:textId="180C7649" w:rsidR="007C4029" w:rsidRPr="00DC7EAE" w:rsidRDefault="007C4029" w:rsidP="00F951E0">
      <w:r w:rsidRPr="00DC7EAE">
        <w:t>Owners are responsible for safe and c</w:t>
      </w:r>
      <w:r w:rsidR="004715F3" w:rsidRPr="00DC7EAE">
        <w:t>ompliant lead paint maintenance;</w:t>
      </w:r>
      <w:r w:rsidRPr="00DC7EAE">
        <w:t xml:space="preserve"> however</w:t>
      </w:r>
      <w:r w:rsidR="00F83E6C">
        <w:t>,</w:t>
      </w:r>
      <w:r w:rsidRPr="00DC7EAE">
        <w:t xml:space="preserve"> the tenant may be responsible for the expense to correct the lead i</w:t>
      </w:r>
      <w:r w:rsidR="00F83E6C">
        <w:t>ssue where the damage is tenant-</w:t>
      </w:r>
      <w:r w:rsidR="005652BD">
        <w:t xml:space="preserve">caused. </w:t>
      </w:r>
    </w:p>
    <w:p w14:paraId="086642C9" w14:textId="77777777" w:rsidR="00680F77" w:rsidRPr="00DC7EAE" w:rsidRDefault="00680F77" w:rsidP="00680F77"/>
    <w:p w14:paraId="561CDC27" w14:textId="77777777" w:rsidR="00680F77" w:rsidRPr="00DC7EAE" w:rsidRDefault="00680F77" w:rsidP="00680F77">
      <w:r w:rsidRPr="00DC7EAE">
        <w:t>The family is responsible for a breach of HUD’s HQS that is caused by any of the following:</w:t>
      </w:r>
    </w:p>
    <w:p w14:paraId="2C36BAC8" w14:textId="77777777" w:rsidR="00680F77" w:rsidRPr="00DC7EAE" w:rsidRDefault="00680F77" w:rsidP="00680F77"/>
    <w:p w14:paraId="4AA852BD" w14:textId="66E04AEB" w:rsidR="00680F77" w:rsidRPr="00DC7EAE" w:rsidRDefault="00680F77" w:rsidP="00F10C2A">
      <w:pPr>
        <w:pStyle w:val="ListParagraph"/>
        <w:numPr>
          <w:ilvl w:val="0"/>
          <w:numId w:val="123"/>
        </w:numPr>
        <w:tabs>
          <w:tab w:val="clear" w:pos="360"/>
          <w:tab w:val="num" w:pos="1080"/>
        </w:tabs>
        <w:ind w:left="1080"/>
      </w:pPr>
      <w:r w:rsidRPr="00DC7EAE">
        <w:t>Failure to pay for tenant</w:t>
      </w:r>
      <w:r w:rsidR="00F83E6C">
        <w:t>-</w:t>
      </w:r>
      <w:r w:rsidRPr="00DC7EAE">
        <w:t>supplied utilities;</w:t>
      </w:r>
    </w:p>
    <w:p w14:paraId="24CE2F81" w14:textId="77777777" w:rsidR="00680F77" w:rsidRPr="00DC7EAE" w:rsidRDefault="00680F77" w:rsidP="00F10C2A">
      <w:pPr>
        <w:pStyle w:val="ListParagraph"/>
        <w:numPr>
          <w:ilvl w:val="0"/>
          <w:numId w:val="123"/>
        </w:numPr>
        <w:tabs>
          <w:tab w:val="clear" w:pos="360"/>
          <w:tab w:val="num" w:pos="1080"/>
        </w:tabs>
        <w:ind w:left="1080"/>
      </w:pPr>
      <w:r w:rsidRPr="00DC7EAE">
        <w:t>Failure to provide and maintain a stove and/or refrigerator if required in accordance with the lease;</w:t>
      </w:r>
    </w:p>
    <w:p w14:paraId="68B610ED" w14:textId="77777777" w:rsidR="00F77D47" w:rsidRPr="00DC7EAE" w:rsidRDefault="00F77D47" w:rsidP="00F10C2A">
      <w:pPr>
        <w:pStyle w:val="ListParagraph"/>
        <w:numPr>
          <w:ilvl w:val="0"/>
          <w:numId w:val="123"/>
        </w:numPr>
        <w:tabs>
          <w:tab w:val="clear" w:pos="360"/>
          <w:tab w:val="num" w:pos="1080"/>
        </w:tabs>
        <w:ind w:left="1080"/>
      </w:pPr>
      <w:r w:rsidRPr="00DC7EAE">
        <w:t>Improper storage of items inside or outside the unit;</w:t>
      </w:r>
    </w:p>
    <w:p w14:paraId="3FB1240B" w14:textId="515C9F85" w:rsidR="00680F77" w:rsidRPr="00DC7EAE" w:rsidRDefault="00F77D47" w:rsidP="00F10C2A">
      <w:pPr>
        <w:pStyle w:val="ListParagraph"/>
        <w:numPr>
          <w:ilvl w:val="0"/>
          <w:numId w:val="123"/>
        </w:numPr>
        <w:tabs>
          <w:tab w:val="clear" w:pos="360"/>
          <w:tab w:val="num" w:pos="1080"/>
        </w:tabs>
        <w:ind w:left="1080"/>
      </w:pPr>
      <w:r w:rsidRPr="00DC7EAE">
        <w:t>Malicious d</w:t>
      </w:r>
      <w:r w:rsidR="00680F77" w:rsidRPr="00DC7EAE">
        <w:t>amage caused by the family or guest to unit or premise</w:t>
      </w:r>
      <w:r w:rsidR="00F83E6C">
        <w:t>s beyond ordinary wear and tear;</w:t>
      </w:r>
    </w:p>
    <w:p w14:paraId="39E36236" w14:textId="77777777" w:rsidR="00680F77" w:rsidRPr="00DC7EAE" w:rsidRDefault="00680F77" w:rsidP="00F10C2A">
      <w:pPr>
        <w:pStyle w:val="ListParagraph"/>
        <w:numPr>
          <w:ilvl w:val="0"/>
          <w:numId w:val="123"/>
        </w:numPr>
        <w:tabs>
          <w:tab w:val="clear" w:pos="360"/>
          <w:tab w:val="num" w:pos="1080"/>
        </w:tabs>
        <w:ind w:left="1080"/>
      </w:pPr>
      <w:r w:rsidRPr="00DC7EAE">
        <w:t>Disabling smoke alarms and carbon monoxide detectors.</w:t>
      </w:r>
    </w:p>
    <w:p w14:paraId="633B8203" w14:textId="77777777" w:rsidR="00680F77" w:rsidRPr="00DC7EAE" w:rsidRDefault="00680F77" w:rsidP="00680F77"/>
    <w:p w14:paraId="7CF7A978" w14:textId="25EFC256" w:rsidR="00680F77" w:rsidRPr="00DC7EAE" w:rsidRDefault="00F951E0" w:rsidP="00680F77">
      <w:r w:rsidRPr="00DC7EAE">
        <w:lastRenderedPageBreak/>
        <w:t xml:space="preserve">Families </w:t>
      </w:r>
      <w:r w:rsidR="007C4029" w:rsidRPr="00DC7EAE">
        <w:t>are responsible for</w:t>
      </w:r>
      <w:r w:rsidRPr="00DC7EAE">
        <w:t xml:space="preserve"> any HQS violations that have been</w:t>
      </w:r>
      <w:r w:rsidR="005652BD">
        <w:t xml:space="preserve"> determined are family caused. </w:t>
      </w:r>
      <w:r w:rsidRPr="00DC7EAE">
        <w:t xml:space="preserve">If a family </w:t>
      </w:r>
      <w:r w:rsidR="007C4029" w:rsidRPr="00DC7EAE">
        <w:t xml:space="preserve">caused violation is not corrected </w:t>
      </w:r>
      <w:r w:rsidRPr="00DC7EAE">
        <w:t>within the require</w:t>
      </w:r>
      <w:r w:rsidR="007158B4">
        <w:t xml:space="preserve">d time period allowed by DHCD or its </w:t>
      </w:r>
      <w:r w:rsidR="005652BD">
        <w:t>designee</w:t>
      </w:r>
      <w:r w:rsidR="007158B4">
        <w:t>s</w:t>
      </w:r>
      <w:r w:rsidRPr="00DC7EAE">
        <w:t xml:space="preserve">, including any extensions; </w:t>
      </w:r>
      <w:r w:rsidR="00F83E6C">
        <w:t>DHCD or its designee</w:t>
      </w:r>
      <w:r w:rsidRPr="00DC7EAE">
        <w:t xml:space="preserve"> will terminate the family’s assistance in accord with </w:t>
      </w:r>
      <w:r w:rsidR="00F83E6C">
        <w:t>DHCD</w:t>
      </w:r>
      <w:r w:rsidRPr="00DC7EAE">
        <w:t>’s termination policies.</w:t>
      </w:r>
      <w:r w:rsidR="00F77D47" w:rsidRPr="00DC7EAE">
        <w:t xml:space="preserve"> </w:t>
      </w:r>
    </w:p>
    <w:p w14:paraId="442D4E83" w14:textId="77777777" w:rsidR="00F951E0" w:rsidRPr="00DC7EAE" w:rsidRDefault="00F951E0" w:rsidP="00F951E0"/>
    <w:p w14:paraId="1929E36A" w14:textId="652BCAC2" w:rsidR="00F951E0" w:rsidRPr="00DC7EAE" w:rsidRDefault="00F951E0" w:rsidP="00F951E0">
      <w:pPr>
        <w:rPr>
          <w:spacing w:val="-3"/>
        </w:rPr>
      </w:pPr>
      <w:r w:rsidRPr="00DC7EAE">
        <w:t>In instances where it is not clear or obvio</w:t>
      </w:r>
      <w:r w:rsidR="00F83E6C">
        <w:t>us that the violation is tenant-</w:t>
      </w:r>
      <w:r w:rsidRPr="00DC7EAE">
        <w:t xml:space="preserve">caused, the burden of proof is on the owner. An owner is required by law to provide a Statement of Condition to the tenant whenever a security deposit is collected. </w:t>
      </w:r>
      <w:r w:rsidRPr="00FF6B08">
        <w:rPr>
          <w:strike/>
          <w:color w:val="FF0000"/>
        </w:rPr>
        <w:t>Ask to review the Statement of Condition.</w:t>
      </w:r>
      <w:r w:rsidRPr="00FF6B08">
        <w:rPr>
          <w:color w:val="FF0000"/>
        </w:rPr>
        <w:t xml:space="preserve"> </w:t>
      </w:r>
      <w:r w:rsidRPr="00DC7EAE">
        <w:t xml:space="preserve">If the Statement of Condition is not available, the initial inspection report may be helpful. An execution for eviction may also demonstrate that the court agrees that the tenant may be evicted and is responsible for damages to the unit. Also take into consideration whether the owner has a history or practice of violating HQS or DHCD Inspection </w:t>
      </w:r>
      <w:r w:rsidR="00FF6B08">
        <w:t>r</w:t>
      </w:r>
      <w:r w:rsidRPr="00DC7EAE">
        <w:t>equirements.</w:t>
      </w:r>
    </w:p>
    <w:p w14:paraId="77061B97" w14:textId="77777777" w:rsidR="00680F77" w:rsidRPr="00DC7EAE" w:rsidRDefault="00680F77" w:rsidP="006848D2">
      <w:pPr>
        <w:rPr>
          <w:spacing w:val="-3"/>
        </w:rPr>
      </w:pPr>
    </w:p>
    <w:p w14:paraId="405D7800" w14:textId="07E0E867" w:rsidR="007C4029" w:rsidRPr="00DC7EAE" w:rsidRDefault="00680F77">
      <w:r w:rsidRPr="00DC7EAE">
        <w:t xml:space="preserve">The Inspection Form Addendum </w:t>
      </w:r>
      <w:r w:rsidR="00FF6B08">
        <w:t>f</w:t>
      </w:r>
      <w:r w:rsidRPr="00DC7EAE">
        <w:t>or Tenant</w:t>
      </w:r>
      <w:r w:rsidR="00FF6B08">
        <w:t>-</w:t>
      </w:r>
      <w:r w:rsidRPr="00DC7EAE">
        <w:t>Caused Violations must be used to provide written notice to the tenant. The owner must also receive a copy of the notice alo</w:t>
      </w:r>
      <w:bookmarkStart w:id="1819" w:name="_Toc351365156"/>
      <w:bookmarkStart w:id="1820" w:name="_Toc351379461"/>
      <w:bookmarkStart w:id="1821" w:name="_Toc352138660"/>
      <w:bookmarkStart w:id="1822" w:name="_Toc352650655"/>
      <w:bookmarkStart w:id="1823" w:name="_Toc353001637"/>
      <w:bookmarkStart w:id="1824" w:name="_Toc353002809"/>
      <w:bookmarkStart w:id="1825" w:name="_Toc353080928"/>
      <w:bookmarkStart w:id="1826" w:name="_Toc375634229"/>
      <w:bookmarkStart w:id="1827" w:name="_Toc378737310"/>
      <w:bookmarkStart w:id="1828" w:name="_Toc439496583"/>
      <w:bookmarkStart w:id="1829" w:name="_Toc531603602"/>
      <w:bookmarkStart w:id="1830" w:name="_Toc531667612"/>
      <w:bookmarkStart w:id="1831" w:name="_Toc532009298"/>
      <w:bookmarkStart w:id="1832" w:name="_Toc533324487"/>
      <w:bookmarkStart w:id="1833" w:name="_Toc17000971"/>
      <w:r w:rsidR="00B169E7" w:rsidRPr="00DC7EAE">
        <w:t>ng with a letter of explanation.</w:t>
      </w:r>
    </w:p>
    <w:p w14:paraId="5CD1737C" w14:textId="77777777" w:rsidR="004715F3" w:rsidRPr="00DC7EAE" w:rsidRDefault="004715F3"/>
    <w:p w14:paraId="73C8C346" w14:textId="77777777" w:rsidR="00680F77" w:rsidRPr="00DC7EAE" w:rsidRDefault="00680F77" w:rsidP="00EE66F0">
      <w:pPr>
        <w:pStyle w:val="Heading3"/>
      </w:pPr>
      <w:bookmarkStart w:id="1834" w:name="_Toc425397363"/>
      <w:bookmarkStart w:id="1835" w:name="_Toc13476718"/>
      <w:r w:rsidRPr="00DC7EAE">
        <w:t>Other Deficiencies</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r w:rsidRPr="00DC7EAE">
        <w:t xml:space="preserve"> or Comment Items</w:t>
      </w:r>
      <w:bookmarkEnd w:id="1834"/>
      <w:bookmarkEnd w:id="1835"/>
    </w:p>
    <w:p w14:paraId="77F85142" w14:textId="77777777" w:rsidR="00680F77" w:rsidRPr="00DC7EAE" w:rsidRDefault="00680F77" w:rsidP="00680F77"/>
    <w:p w14:paraId="51D10D4A" w14:textId="791B12C7" w:rsidR="00680F77" w:rsidRPr="00DC7EAE" w:rsidRDefault="00680F77" w:rsidP="00FF6B08">
      <w:r w:rsidRPr="00DC7EAE">
        <w:t>Other deficiencies are tho</w:t>
      </w:r>
      <w:r w:rsidR="00FF6B08">
        <w:t xml:space="preserve">se that are not HQS violations, </w:t>
      </w:r>
      <w:r w:rsidRPr="00DC7EAE">
        <w:t>are not life threatening</w:t>
      </w:r>
      <w:r w:rsidR="00FF6B08">
        <w:t>,</w:t>
      </w:r>
      <w:r w:rsidRPr="00DC7EAE">
        <w:t xml:space="preserve"> and do not affec</w:t>
      </w:r>
      <w:r w:rsidR="00FF6B08">
        <w:t>t the family’s health &amp; safety.</w:t>
      </w:r>
      <w:r w:rsidRPr="00DC7EAE">
        <w:t xml:space="preserve"> These deficiencies should be corrected at some reasonable future date or they could easily deteriorate</w:t>
      </w:r>
      <w:r w:rsidR="00FF6B08">
        <w:t xml:space="preserve"> into more serious violations. </w:t>
      </w:r>
      <w:r w:rsidRPr="00DC7EAE">
        <w:t xml:space="preserve">Other deficiencies should always be noted to help avoid security deposit claim issues that may </w:t>
      </w:r>
      <w:r w:rsidR="00C06B35" w:rsidRPr="00DC7EAE">
        <w:t>arise when the family vacates</w:t>
      </w:r>
      <w:r w:rsidR="00F951E0" w:rsidRPr="00DC7EAE">
        <w:t>.</w:t>
      </w:r>
    </w:p>
    <w:p w14:paraId="5BF7C3A5" w14:textId="77777777" w:rsidR="00F951E0" w:rsidRPr="00DC7EAE" w:rsidRDefault="00F951E0" w:rsidP="00FF6B08"/>
    <w:p w14:paraId="4B198322" w14:textId="4C34D1EB" w:rsidR="00680F77" w:rsidRPr="00DC7EAE" w:rsidRDefault="00680F77" w:rsidP="00FF6B08">
      <w:r w:rsidRPr="00DC7EAE">
        <w:t>There are no sanctions or penalt</w:t>
      </w:r>
      <w:r w:rsidR="00FF6B08">
        <w:t xml:space="preserve">ies for these unit conditions. </w:t>
      </w:r>
      <w:r w:rsidRPr="00DC7EAE">
        <w:t xml:space="preserve">These </w:t>
      </w:r>
      <w:r w:rsidRPr="007158B4">
        <w:t>conditions</w:t>
      </w:r>
      <w:r w:rsidRPr="007158B4">
        <w:rPr>
          <w:strike/>
          <w:color w:val="FF0000"/>
        </w:rPr>
        <w:t xml:space="preserve"> </w:t>
      </w:r>
      <w:r w:rsidRPr="007158B4">
        <w:rPr>
          <w:iCs/>
          <w:strike/>
          <w:color w:val="FF0000"/>
        </w:rPr>
        <w:t>will likely negatively impact the unit grading and</w:t>
      </w:r>
      <w:r w:rsidRPr="007158B4">
        <w:rPr>
          <w:iCs/>
          <w:color w:val="FF0000"/>
        </w:rPr>
        <w:t xml:space="preserve"> </w:t>
      </w:r>
      <w:r w:rsidRPr="00DC7EAE">
        <w:t xml:space="preserve">should be noted on the inspection form as comment items </w:t>
      </w:r>
      <w:r w:rsidR="00FF6B08">
        <w:t xml:space="preserve">to give guidance to the owner. </w:t>
      </w:r>
      <w:r w:rsidRPr="00DC7EAE">
        <w:t>A copy should be given to both the famil</w:t>
      </w:r>
      <w:r w:rsidR="00FF6B08">
        <w:t xml:space="preserve">y and owner for their records. </w:t>
      </w:r>
      <w:r w:rsidRPr="00DC7EAE">
        <w:t xml:space="preserve">Owners should be encouraged to make the repairs so that </w:t>
      </w:r>
      <w:r w:rsidRPr="007158B4">
        <w:rPr>
          <w:iCs/>
          <w:strike/>
          <w:color w:val="FF0000"/>
        </w:rPr>
        <w:t>rent offers are not affected and</w:t>
      </w:r>
      <w:r w:rsidRPr="00DC7EAE">
        <w:rPr>
          <w:i/>
          <w:iCs/>
        </w:rPr>
        <w:t xml:space="preserve"> </w:t>
      </w:r>
      <w:r w:rsidRPr="00DC7EAE">
        <w:t>they will not turn into violations at a later date.</w:t>
      </w:r>
    </w:p>
    <w:p w14:paraId="2CC8824C" w14:textId="77777777" w:rsidR="00680F77" w:rsidRDefault="00680F77" w:rsidP="00680F77"/>
    <w:p w14:paraId="233B7A5F" w14:textId="77777777" w:rsidR="00680F77" w:rsidRPr="00DC7EAE" w:rsidRDefault="00680F77" w:rsidP="00EE66F0">
      <w:pPr>
        <w:pStyle w:val="Heading2"/>
      </w:pPr>
      <w:bookmarkStart w:id="1836" w:name="_Ref324317184"/>
      <w:bookmarkStart w:id="1837" w:name="_Ref324317187"/>
      <w:bookmarkStart w:id="1838" w:name="_Toc425397364"/>
      <w:bookmarkStart w:id="1839" w:name="_Toc13476719"/>
      <w:r w:rsidRPr="00DC7EAE">
        <w:t xml:space="preserve">HQS </w:t>
      </w:r>
      <w:r w:rsidR="00AF5F4E" w:rsidRPr="00DC7EAE">
        <w:t>Enforcement</w:t>
      </w:r>
      <w:bookmarkEnd w:id="1836"/>
      <w:bookmarkEnd w:id="1837"/>
      <w:bookmarkEnd w:id="1838"/>
      <w:bookmarkEnd w:id="1839"/>
    </w:p>
    <w:p w14:paraId="5411A0C1" w14:textId="0E0C23E2" w:rsidR="00680F77" w:rsidRPr="00DC7EAE" w:rsidRDefault="00680F77" w:rsidP="00680F77"/>
    <w:p w14:paraId="4350E7FA" w14:textId="68E10F76" w:rsidR="00680F77" w:rsidRPr="007158B4" w:rsidRDefault="00680F77" w:rsidP="00680F77">
      <w:pPr>
        <w:rPr>
          <w:strike/>
          <w:color w:val="FF0000"/>
        </w:rPr>
      </w:pPr>
      <w:r w:rsidRPr="00DC7EAE">
        <w:t xml:space="preserve">This section addresses violations the owner </w:t>
      </w:r>
      <w:r w:rsidR="00906900">
        <w:t xml:space="preserve">is responsible for correcting. </w:t>
      </w:r>
      <w:r w:rsidRPr="00DC7EAE">
        <w:t xml:space="preserve">Treatment of tenant caused HQS violations is addressed in </w:t>
      </w:r>
      <w:r w:rsidR="00C67E83" w:rsidRPr="00DC7EAE">
        <w:t>S</w:t>
      </w:r>
      <w:r w:rsidRPr="00DC7EAE">
        <w:t xml:space="preserve">ection </w:t>
      </w:r>
      <w:r w:rsidR="00004DE0">
        <w:fldChar w:fldCharType="begin"/>
      </w:r>
      <w:r w:rsidR="00004DE0">
        <w:instrText xml:space="preserve"> REF _Ref324175561 \r \h  \* MERGEFORMAT </w:instrText>
      </w:r>
      <w:r w:rsidR="00004DE0">
        <w:fldChar w:fldCharType="separate"/>
      </w:r>
      <w:r w:rsidR="001C0FA7" w:rsidRPr="001C0FA7">
        <w:rPr>
          <w:rStyle w:val="OurLinksChar"/>
        </w:rPr>
        <w:t>9.16.4</w:t>
      </w:r>
      <w:r w:rsidR="00004DE0">
        <w:fldChar w:fldCharType="end"/>
      </w:r>
      <w:r w:rsidR="00C67E83" w:rsidRPr="00DC7EAE">
        <w:rPr>
          <w:rStyle w:val="OurLinksChar"/>
        </w:rPr>
        <w:t xml:space="preserve"> </w:t>
      </w:r>
      <w:r w:rsidR="00004DE0">
        <w:fldChar w:fldCharType="begin"/>
      </w:r>
      <w:r w:rsidR="00004DE0">
        <w:instrText xml:space="preserve"> REF _Ref324175561 \h  \* MERGEFORMAT </w:instrText>
      </w:r>
      <w:r w:rsidR="00004DE0">
        <w:fldChar w:fldCharType="separate"/>
      </w:r>
      <w:r w:rsidR="001C0FA7" w:rsidRPr="001C0FA7">
        <w:rPr>
          <w:rStyle w:val="OurLinksChar"/>
        </w:rPr>
        <w:t>Tenant-Caused HQS Violations</w:t>
      </w:r>
      <w:r w:rsidR="00004DE0">
        <w:fldChar w:fldCharType="end"/>
      </w:r>
      <w:r w:rsidR="00FC1055">
        <w:t>.</w:t>
      </w:r>
      <w:r w:rsidRPr="00DC7EAE">
        <w:t xml:space="preserve"> </w:t>
      </w:r>
      <w:r w:rsidRPr="007158B4">
        <w:rPr>
          <w:strike/>
          <w:color w:val="FF0000"/>
        </w:rPr>
        <w:t>An owner is not required to correct tenant</w:t>
      </w:r>
      <w:r w:rsidR="00FF6B08" w:rsidRPr="007158B4">
        <w:rPr>
          <w:strike/>
          <w:color w:val="FF0000"/>
        </w:rPr>
        <w:t>-</w:t>
      </w:r>
      <w:r w:rsidRPr="007158B4">
        <w:rPr>
          <w:strike/>
          <w:color w:val="FF0000"/>
        </w:rPr>
        <w:t>caused HQS violations caused by any of the following:</w:t>
      </w:r>
    </w:p>
    <w:p w14:paraId="11E02FD3" w14:textId="77777777" w:rsidR="00680F77" w:rsidRPr="007158B4" w:rsidRDefault="00680F77" w:rsidP="00680F77">
      <w:pPr>
        <w:rPr>
          <w:strike/>
          <w:color w:val="FF0000"/>
        </w:rPr>
      </w:pPr>
    </w:p>
    <w:p w14:paraId="60976880" w14:textId="4A05DDC9" w:rsidR="00680F77" w:rsidRPr="007158B4" w:rsidRDefault="00680F77" w:rsidP="00F10C2A">
      <w:pPr>
        <w:pStyle w:val="ListParagraph"/>
        <w:numPr>
          <w:ilvl w:val="0"/>
          <w:numId w:val="107"/>
        </w:numPr>
        <w:ind w:left="1080"/>
        <w:rPr>
          <w:strike/>
          <w:color w:val="FF0000"/>
        </w:rPr>
      </w:pPr>
      <w:r w:rsidRPr="007158B4">
        <w:rPr>
          <w:strike/>
          <w:color w:val="FF0000"/>
        </w:rPr>
        <w:t>Failure to pay for tenant-supplied utilities</w:t>
      </w:r>
      <w:r w:rsidR="00FF6B08" w:rsidRPr="007158B4">
        <w:rPr>
          <w:strike/>
          <w:color w:val="FF0000"/>
        </w:rPr>
        <w:t>.</w:t>
      </w:r>
    </w:p>
    <w:p w14:paraId="6D5BEDDD" w14:textId="5E1A40E2" w:rsidR="00680F77" w:rsidRPr="007158B4" w:rsidRDefault="00680F77" w:rsidP="00F10C2A">
      <w:pPr>
        <w:pStyle w:val="ListParagraph"/>
        <w:numPr>
          <w:ilvl w:val="0"/>
          <w:numId w:val="107"/>
        </w:numPr>
        <w:ind w:left="1080"/>
        <w:rPr>
          <w:strike/>
          <w:color w:val="FF0000"/>
        </w:rPr>
      </w:pPr>
      <w:r w:rsidRPr="007158B4">
        <w:rPr>
          <w:strike/>
          <w:color w:val="FF0000"/>
        </w:rPr>
        <w:t>Failure to provide and maintain tenant-supplied appliances</w:t>
      </w:r>
      <w:r w:rsidR="00FF6B08" w:rsidRPr="007158B4">
        <w:rPr>
          <w:strike/>
          <w:color w:val="FF0000"/>
        </w:rPr>
        <w:t>.</w:t>
      </w:r>
    </w:p>
    <w:p w14:paraId="4F33734A" w14:textId="09542723" w:rsidR="00680F77" w:rsidRDefault="00680F77" w:rsidP="00F10C2A">
      <w:pPr>
        <w:pStyle w:val="ListParagraph"/>
        <w:numPr>
          <w:ilvl w:val="0"/>
          <w:numId w:val="107"/>
        </w:numPr>
        <w:ind w:left="1080"/>
        <w:rPr>
          <w:strike/>
          <w:color w:val="FF0000"/>
        </w:rPr>
      </w:pPr>
      <w:r w:rsidRPr="007158B4">
        <w:rPr>
          <w:strike/>
          <w:color w:val="FF0000"/>
        </w:rPr>
        <w:t>Malicious damage caused by family or guest to unit or premises</w:t>
      </w:r>
      <w:r w:rsidR="00FF6B08" w:rsidRPr="007158B4">
        <w:rPr>
          <w:strike/>
          <w:color w:val="FF0000"/>
        </w:rPr>
        <w:t xml:space="preserve">. </w:t>
      </w:r>
      <w:r w:rsidRPr="007158B4">
        <w:rPr>
          <w:strike/>
          <w:color w:val="FF0000"/>
        </w:rPr>
        <w:t>Common areas are not considered. Housing Court is the final determiner of responsibility.</w:t>
      </w:r>
    </w:p>
    <w:p w14:paraId="7C6E22CF" w14:textId="77777777" w:rsidR="007158B4" w:rsidRPr="007158B4" w:rsidRDefault="007158B4" w:rsidP="00F10C2A">
      <w:pPr>
        <w:pStyle w:val="ListParagraph"/>
        <w:numPr>
          <w:ilvl w:val="0"/>
          <w:numId w:val="107"/>
        </w:numPr>
        <w:ind w:left="1080"/>
        <w:rPr>
          <w:strike/>
          <w:color w:val="FF0000"/>
        </w:rPr>
      </w:pPr>
    </w:p>
    <w:p w14:paraId="03DAC92F" w14:textId="3661F7C4" w:rsidR="00680F77" w:rsidRPr="00DC7EAE" w:rsidRDefault="00680F77" w:rsidP="00680F77">
      <w:r w:rsidRPr="007158B4">
        <w:rPr>
          <w:strike/>
          <w:color w:val="FF0000"/>
        </w:rPr>
        <w:t xml:space="preserve">These procedures must be followed by </w:t>
      </w:r>
      <w:r w:rsidR="00FF6B08" w:rsidRPr="007158B4">
        <w:rPr>
          <w:strike/>
          <w:color w:val="FF0000"/>
        </w:rPr>
        <w:t xml:space="preserve">DHCD or its designee </w:t>
      </w:r>
      <w:r w:rsidRPr="007158B4">
        <w:rPr>
          <w:strike/>
          <w:color w:val="FF0000"/>
        </w:rPr>
        <w:t>at any time staff discovers that one or more HQS are not being met.</w:t>
      </w:r>
      <w:r w:rsidRPr="007158B4">
        <w:rPr>
          <w:color w:val="FF0000"/>
        </w:rPr>
        <w:t xml:space="preserve"> </w:t>
      </w:r>
      <w:r w:rsidRPr="00DC7EAE">
        <w:t>When a unit is out of compliance</w:t>
      </w:r>
      <w:r w:rsidR="00FF6B08">
        <w:t>,</w:t>
      </w:r>
      <w:r w:rsidRPr="00DC7EAE">
        <w:t xml:space="preserve"> several key factors should be collectively considered to determine an appropriate course of action:</w:t>
      </w:r>
    </w:p>
    <w:p w14:paraId="7B64C7BE" w14:textId="77777777" w:rsidR="00680F77" w:rsidRPr="00DC7EAE" w:rsidRDefault="00680F77" w:rsidP="00680F77"/>
    <w:p w14:paraId="644FC2A6" w14:textId="77777777" w:rsidR="00680F77" w:rsidRPr="00DC7EAE" w:rsidRDefault="00680F77" w:rsidP="00F10C2A">
      <w:pPr>
        <w:pStyle w:val="ListParagraph"/>
        <w:numPr>
          <w:ilvl w:val="0"/>
          <w:numId w:val="126"/>
        </w:numPr>
        <w:ind w:left="1080"/>
      </w:pPr>
      <w:r w:rsidRPr="00DC7EAE">
        <w:lastRenderedPageBreak/>
        <w:t>Severity of the violations;</w:t>
      </w:r>
    </w:p>
    <w:p w14:paraId="79D98072" w14:textId="77777777" w:rsidR="00680F77" w:rsidRPr="00DC7EAE" w:rsidRDefault="00680F77" w:rsidP="00F10C2A">
      <w:pPr>
        <w:pStyle w:val="ListParagraph"/>
        <w:numPr>
          <w:ilvl w:val="0"/>
          <w:numId w:val="126"/>
        </w:numPr>
        <w:ind w:left="1080"/>
      </w:pPr>
      <w:r w:rsidRPr="00DC7EAE">
        <w:t>Number of violations;</w:t>
      </w:r>
    </w:p>
    <w:p w14:paraId="2D0DCDC8" w14:textId="77777777" w:rsidR="00680F77" w:rsidRPr="00DC7EAE" w:rsidRDefault="00680F77" w:rsidP="00F10C2A">
      <w:pPr>
        <w:pStyle w:val="ListParagraph"/>
        <w:numPr>
          <w:ilvl w:val="0"/>
          <w:numId w:val="126"/>
        </w:numPr>
        <w:ind w:left="1080"/>
      </w:pPr>
      <w:r w:rsidRPr="00DC7EAE">
        <w:t>Length of time violations remain outstanding;</w:t>
      </w:r>
    </w:p>
    <w:p w14:paraId="578D7E5E" w14:textId="77777777" w:rsidR="00680F77" w:rsidRPr="00DC7EAE" w:rsidRDefault="00680F77" w:rsidP="00F10C2A">
      <w:pPr>
        <w:pStyle w:val="ListParagraph"/>
        <w:numPr>
          <w:ilvl w:val="0"/>
          <w:numId w:val="126"/>
        </w:numPr>
        <w:ind w:left="1080"/>
      </w:pPr>
      <w:r w:rsidRPr="00DC7EAE">
        <w:t xml:space="preserve">Owner’s or tenant’s good faith effort to make repairs; </w:t>
      </w:r>
    </w:p>
    <w:p w14:paraId="2D11745D" w14:textId="5B2BCC44" w:rsidR="00680F77" w:rsidRPr="00DC7EAE" w:rsidRDefault="00680F77" w:rsidP="00F10C2A">
      <w:pPr>
        <w:pStyle w:val="ListParagraph"/>
        <w:numPr>
          <w:ilvl w:val="0"/>
          <w:numId w:val="126"/>
        </w:numPr>
        <w:ind w:left="1080"/>
      </w:pPr>
      <w:r w:rsidRPr="00DC7EAE">
        <w:t>Past repair history of owner, and/or t</w:t>
      </w:r>
      <w:r w:rsidR="00BC0022">
        <w:t>enant; and</w:t>
      </w:r>
    </w:p>
    <w:p w14:paraId="3CA3E09A" w14:textId="77777777" w:rsidR="00680F77" w:rsidRPr="00DC7EAE" w:rsidRDefault="00680F77" w:rsidP="00F10C2A">
      <w:pPr>
        <w:pStyle w:val="ListParagraph"/>
        <w:numPr>
          <w:ilvl w:val="0"/>
          <w:numId w:val="126"/>
        </w:numPr>
        <w:ind w:left="1080"/>
      </w:pPr>
      <w:r w:rsidRPr="00DC7EAE">
        <w:t>Whether the non-compliance is tenant-caused.</w:t>
      </w:r>
    </w:p>
    <w:p w14:paraId="05EC8422" w14:textId="77777777" w:rsidR="00245793" w:rsidRPr="00DC7EAE" w:rsidRDefault="00245793" w:rsidP="00680F77"/>
    <w:p w14:paraId="5D95CE10" w14:textId="09F0C066" w:rsidR="00680F77" w:rsidRPr="00DC7EAE" w:rsidRDefault="00680F77" w:rsidP="00EE66F0">
      <w:pPr>
        <w:pStyle w:val="Heading3"/>
      </w:pPr>
      <w:bookmarkStart w:id="1840" w:name="_Toc322096707"/>
      <w:bookmarkStart w:id="1841" w:name="_Toc425397366"/>
      <w:bookmarkStart w:id="1842" w:name="_Toc13476720"/>
      <w:bookmarkStart w:id="1843" w:name="_Toc352650659"/>
      <w:bookmarkStart w:id="1844" w:name="_Toc353001641"/>
      <w:bookmarkStart w:id="1845" w:name="_Toc353002813"/>
      <w:bookmarkStart w:id="1846" w:name="_Toc353080932"/>
      <w:bookmarkStart w:id="1847" w:name="_Toc375634233"/>
      <w:bookmarkStart w:id="1848" w:name="_Toc378737314"/>
      <w:bookmarkStart w:id="1849" w:name="_Toc439496587"/>
      <w:bookmarkStart w:id="1850" w:name="_Toc531603606"/>
      <w:bookmarkStart w:id="1851" w:name="_Toc531667616"/>
      <w:bookmarkStart w:id="1852" w:name="_Toc532009302"/>
      <w:bookmarkStart w:id="1853" w:name="_Toc533324491"/>
      <w:bookmarkStart w:id="1854" w:name="_Toc17000975"/>
      <w:bookmarkStart w:id="1855" w:name="_Toc322096705"/>
      <w:r w:rsidRPr="00DC7EAE">
        <w:t>New Violations</w:t>
      </w:r>
      <w:bookmarkEnd w:id="1840"/>
      <w:r w:rsidR="00FF6B08">
        <w:t xml:space="preserve"> Cited During a Re</w:t>
      </w:r>
      <w:r w:rsidRPr="00DC7EAE">
        <w:t>inspection</w:t>
      </w:r>
      <w:bookmarkEnd w:id="1841"/>
      <w:bookmarkEnd w:id="1842"/>
    </w:p>
    <w:p w14:paraId="570F211D" w14:textId="77777777" w:rsidR="00680F77" w:rsidRPr="00DC7EAE" w:rsidRDefault="00680F77" w:rsidP="00680F77"/>
    <w:p w14:paraId="77A40F08" w14:textId="30478756" w:rsidR="00680F77" w:rsidRPr="00DC7EAE" w:rsidRDefault="00680F77" w:rsidP="00FF6B08">
      <w:r w:rsidRPr="00DC7EAE">
        <w:t>A violation that is cited for the first time at a reinspection (regardless of whether it had previously been overlooked by an inspector or had occurred subsequent to the initial failed inspection) does not autom</w:t>
      </w:r>
      <w:r w:rsidR="00FF6B08">
        <w:t xml:space="preserve">atically trigger an extension. </w:t>
      </w:r>
      <w:r w:rsidRPr="00DC7EAE">
        <w:t>The owner and tenant must be notified, in writing, of the new fail item(s), the new fail repair deadline, and the new fail reinspection date without impacting the progress of the initial fail.</w:t>
      </w:r>
    </w:p>
    <w:p w14:paraId="6BE1A43C" w14:textId="77777777" w:rsidR="00680F77" w:rsidRPr="00DC7EAE" w:rsidRDefault="00680F77" w:rsidP="00680F77"/>
    <w:p w14:paraId="4A66753A" w14:textId="5BFE78A1" w:rsidR="00680F77" w:rsidRPr="00DC7EAE" w:rsidRDefault="00680F77" w:rsidP="00EE66F0">
      <w:pPr>
        <w:pStyle w:val="Heading3"/>
      </w:pPr>
      <w:bookmarkStart w:id="1856" w:name="_Toc425397367"/>
      <w:bookmarkStart w:id="1857" w:name="_Toc13476721"/>
      <w:r w:rsidRPr="00DC7EAE">
        <w:t xml:space="preserve">Options When Work </w:t>
      </w:r>
      <w:r w:rsidR="00FF6B08">
        <w:t>I</w:t>
      </w:r>
      <w:r w:rsidRPr="00DC7EAE">
        <w:t xml:space="preserve">s </w:t>
      </w:r>
      <w:r w:rsidR="00FF6B08">
        <w:t>N</w:t>
      </w:r>
      <w:r w:rsidRPr="00DC7EAE">
        <w:t>ot Completed Satisfactorily</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57AC0D68" w14:textId="77777777" w:rsidR="00680F77" w:rsidRPr="00DC7EAE" w:rsidRDefault="00680F77" w:rsidP="00680F77"/>
    <w:p w14:paraId="7E8B38BA" w14:textId="77777777" w:rsidR="00680F77" w:rsidRPr="00BF7084" w:rsidRDefault="00680F77" w:rsidP="00BE4545">
      <w:pPr>
        <w:rPr>
          <w:strike/>
          <w:color w:val="FF0000"/>
        </w:rPr>
      </w:pPr>
      <w:r w:rsidRPr="00BF7084">
        <w:rPr>
          <w:strike/>
          <w:color w:val="FF0000"/>
        </w:rPr>
        <w:t>All required work is expected to be completed in a workmanlike manner. Poor quality repairs may prevent the unit passing inspection.</w:t>
      </w:r>
    </w:p>
    <w:p w14:paraId="3E0C31A1" w14:textId="77777777" w:rsidR="00680F77" w:rsidRPr="00DC7EAE" w:rsidRDefault="00680F77" w:rsidP="00BE4545"/>
    <w:p w14:paraId="74D8C347" w14:textId="77777777" w:rsidR="00680F77" w:rsidRPr="00906900" w:rsidRDefault="00680F77" w:rsidP="00906900">
      <w:pPr>
        <w:pStyle w:val="Heading4"/>
      </w:pPr>
      <w:bookmarkStart w:id="1858" w:name="_Ref379339916"/>
      <w:bookmarkStart w:id="1859" w:name="_Toc531603607"/>
      <w:bookmarkStart w:id="1860" w:name="_Toc425397368"/>
      <w:bookmarkStart w:id="1861" w:name="_Toc13476722"/>
      <w:r w:rsidRPr="00906900">
        <w:rPr>
          <w:rStyle w:val="Heading4Char"/>
          <w:rFonts w:eastAsia="Calibri"/>
          <w:b/>
        </w:rPr>
        <w:t>Abate the HAP Payment</w:t>
      </w:r>
      <w:bookmarkEnd w:id="1858"/>
      <w:bookmarkEnd w:id="1859"/>
      <w:bookmarkEnd w:id="1860"/>
      <w:bookmarkEnd w:id="1861"/>
    </w:p>
    <w:p w14:paraId="3AC87A2C" w14:textId="77777777" w:rsidR="00680F77" w:rsidRPr="00DC7EAE" w:rsidRDefault="00680F77" w:rsidP="00680F77"/>
    <w:p w14:paraId="3803BBBB" w14:textId="77777777" w:rsidR="00261211" w:rsidRPr="00DC7EAE" w:rsidRDefault="00261211" w:rsidP="00680F77">
      <w:r w:rsidRPr="00DC7EAE">
        <w:t>Abatement refers to the prorated reduction of the HAP payment for the period of non-compliance beginning on the day of the failed reinspe</w:t>
      </w:r>
      <w:r w:rsidR="009D46E0" w:rsidRPr="00DC7EAE">
        <w:t>ction and ending upon on</w:t>
      </w:r>
      <w:r w:rsidRPr="00DC7EAE">
        <w:t xml:space="preserve"> the date of the passed reinspection. </w:t>
      </w:r>
    </w:p>
    <w:p w14:paraId="0245D54C" w14:textId="77777777" w:rsidR="00261211" w:rsidRPr="00DC7EAE" w:rsidRDefault="00261211" w:rsidP="00680F77"/>
    <w:p w14:paraId="4C14685A" w14:textId="7F7470DC" w:rsidR="00680F77" w:rsidRPr="00DC7EAE" w:rsidRDefault="00BF7084" w:rsidP="00680F77">
      <w:r>
        <w:t>DHCD or its designee</w:t>
      </w:r>
      <w:r w:rsidR="00680F77" w:rsidRPr="00DC7EAE">
        <w:t xml:space="preserve"> will notify the owner, in writing, that:</w:t>
      </w:r>
    </w:p>
    <w:p w14:paraId="45F410D3" w14:textId="77777777" w:rsidR="00680F77" w:rsidRPr="00DC7EAE" w:rsidRDefault="00680F77" w:rsidP="00680F77"/>
    <w:p w14:paraId="3F364E1D" w14:textId="02ADC8BB" w:rsidR="00680F77" w:rsidRPr="00DC7EAE" w:rsidRDefault="00680F77" w:rsidP="00F10C2A">
      <w:pPr>
        <w:pStyle w:val="ListParagraph"/>
        <w:numPr>
          <w:ilvl w:val="0"/>
          <w:numId w:val="156"/>
        </w:numPr>
        <w:tabs>
          <w:tab w:val="clear" w:pos="360"/>
          <w:tab w:val="num" w:pos="1080"/>
        </w:tabs>
        <w:ind w:left="1080"/>
      </w:pPr>
      <w:r w:rsidRPr="00DC7EAE">
        <w:t>The HAP payment will stop</w:t>
      </w:r>
      <w:r w:rsidR="00BF7084">
        <w:t xml:space="preserve"> including the</w:t>
      </w:r>
      <w:r w:rsidRPr="00DC7EAE">
        <w:t xml:space="preserve"> effective</w:t>
      </w:r>
      <w:r w:rsidR="00BF7084">
        <w:t xml:space="preserve"> date</w:t>
      </w:r>
      <w:r w:rsidR="00595A77">
        <w:t xml:space="preserve">. </w:t>
      </w:r>
      <w:r w:rsidR="00595A77" w:rsidRPr="00595A77">
        <w:rPr>
          <w:highlight w:val="yellow"/>
        </w:rPr>
        <w:t>DHCD or its designees will provide the owner with a 30 da</w:t>
      </w:r>
      <w:r w:rsidR="00906900">
        <w:rPr>
          <w:highlight w:val="yellow"/>
        </w:rPr>
        <w:t xml:space="preserve">y written notice of abatement. </w:t>
      </w:r>
      <w:r w:rsidR="00595A77" w:rsidRPr="00595A77">
        <w:rPr>
          <w:highlight w:val="yellow"/>
        </w:rPr>
        <w:t>This requirement does not apply to abatement</w:t>
      </w:r>
      <w:r w:rsidR="00283515">
        <w:rPr>
          <w:highlight w:val="yellow"/>
        </w:rPr>
        <w:t>s</w:t>
      </w:r>
      <w:r w:rsidR="00595A77" w:rsidRPr="00595A77">
        <w:rPr>
          <w:highlight w:val="yellow"/>
        </w:rPr>
        <w:t xml:space="preserve"> due to 24 hour violations</w:t>
      </w:r>
      <w:r w:rsidR="00595A77">
        <w:t>;</w:t>
      </w:r>
      <w:r w:rsidRPr="00DC7EAE">
        <w:t xml:space="preserve"> </w:t>
      </w:r>
      <w:r w:rsidRPr="00BF7084">
        <w:rPr>
          <w:strike/>
          <w:color w:val="FF0000"/>
        </w:rPr>
        <w:t>immediately</w:t>
      </w:r>
      <w:r w:rsidRPr="00DC7EAE">
        <w:t>;</w:t>
      </w:r>
    </w:p>
    <w:p w14:paraId="659B839A" w14:textId="562C404B" w:rsidR="00680F77" w:rsidRPr="00DC7EAE" w:rsidRDefault="00680F77" w:rsidP="00F10C2A">
      <w:pPr>
        <w:pStyle w:val="ListParagraph"/>
        <w:numPr>
          <w:ilvl w:val="0"/>
          <w:numId w:val="156"/>
        </w:numPr>
        <w:tabs>
          <w:tab w:val="clear" w:pos="360"/>
          <w:tab w:val="num" w:pos="1080"/>
        </w:tabs>
        <w:ind w:left="1080"/>
      </w:pPr>
      <w:r w:rsidRPr="00DC7EAE">
        <w:t>Payments will not resume until</w:t>
      </w:r>
      <w:r w:rsidR="00FF6B08">
        <w:t xml:space="preserve"> the repairs are completed; and</w:t>
      </w:r>
    </w:p>
    <w:p w14:paraId="22AF483E" w14:textId="7320942E" w:rsidR="00680F77" w:rsidRDefault="00B92CD2" w:rsidP="00F10C2A">
      <w:pPr>
        <w:pStyle w:val="ListParagraph"/>
        <w:numPr>
          <w:ilvl w:val="0"/>
          <w:numId w:val="156"/>
        </w:numPr>
        <w:tabs>
          <w:tab w:val="clear" w:pos="360"/>
          <w:tab w:val="num" w:pos="1080"/>
        </w:tabs>
        <w:ind w:left="1080"/>
      </w:pPr>
      <w:r w:rsidRPr="00DC7EAE">
        <w:t>R</w:t>
      </w:r>
      <w:r w:rsidR="00680F77" w:rsidRPr="00DC7EAE">
        <w:t>etroactive payment</w:t>
      </w:r>
      <w:r w:rsidRPr="00DC7EAE">
        <w:t>s may</w:t>
      </w:r>
      <w:r w:rsidR="00680F77" w:rsidRPr="00DC7EAE">
        <w:t xml:space="preserve"> be made for the period of time the HAP payment is </w:t>
      </w:r>
      <w:r w:rsidRPr="00DC7EAE">
        <w:t xml:space="preserve">suppressed minus any </w:t>
      </w:r>
      <w:r w:rsidR="00680F77" w:rsidRPr="00DC7EAE">
        <w:t>abate</w:t>
      </w:r>
      <w:r w:rsidRPr="00DC7EAE">
        <w:t>ment</w:t>
      </w:r>
      <w:r w:rsidR="00680F77" w:rsidRPr="00DC7EAE">
        <w:t>.</w:t>
      </w:r>
    </w:p>
    <w:p w14:paraId="43E19F06" w14:textId="51CF4B13" w:rsidR="00523C1F" w:rsidRDefault="00523C1F" w:rsidP="00523C1F">
      <w:pPr>
        <w:tabs>
          <w:tab w:val="num" w:pos="1080"/>
        </w:tabs>
      </w:pPr>
    </w:p>
    <w:p w14:paraId="3626D5BA" w14:textId="1620B5A3" w:rsidR="00523C1F" w:rsidRPr="00DC7EAE" w:rsidRDefault="00523C1F" w:rsidP="00523C1F">
      <w:r w:rsidRPr="00DC7EAE">
        <w:t>Whenever the HAP payment is suspended the fami</w:t>
      </w:r>
      <w:r>
        <w:t>ly must be notified in writing.</w:t>
      </w:r>
      <w:r w:rsidR="00D261CF">
        <w:t xml:space="preserve"> The notice to the family will </w:t>
      </w:r>
      <w:r w:rsidRPr="00DC7EAE">
        <w:t>state that:</w:t>
      </w:r>
    </w:p>
    <w:p w14:paraId="0AE214F1" w14:textId="77777777" w:rsidR="00523C1F" w:rsidRPr="00DC7EAE" w:rsidRDefault="00523C1F" w:rsidP="00523C1F">
      <w:pPr>
        <w:pStyle w:val="ListParagraph"/>
        <w:numPr>
          <w:ilvl w:val="0"/>
          <w:numId w:val="0"/>
        </w:numPr>
        <w:ind w:left="720"/>
      </w:pPr>
    </w:p>
    <w:p w14:paraId="79D668FB" w14:textId="77777777" w:rsidR="0033155F" w:rsidRDefault="00523C1F" w:rsidP="00F10C2A">
      <w:pPr>
        <w:pStyle w:val="ListParagraph"/>
        <w:numPr>
          <w:ilvl w:val="0"/>
          <w:numId w:val="182"/>
        </w:numPr>
        <w:ind w:left="1800"/>
      </w:pPr>
      <w:r w:rsidRPr="00DC7EAE">
        <w:t>The HAP payment has been suspended.</w:t>
      </w:r>
    </w:p>
    <w:p w14:paraId="4C1FBD28" w14:textId="680209B3" w:rsidR="0033155F" w:rsidRDefault="0033155F" w:rsidP="0033155F">
      <w:pPr>
        <w:ind w:left="1440"/>
      </w:pPr>
    </w:p>
    <w:p w14:paraId="4C81BC32" w14:textId="3C6CC093" w:rsidR="0033155F" w:rsidRPr="00DC7EAE" w:rsidRDefault="0033155F" w:rsidP="00F10C2A">
      <w:pPr>
        <w:pStyle w:val="ListParagraph"/>
        <w:numPr>
          <w:ilvl w:val="0"/>
          <w:numId w:val="182"/>
        </w:numPr>
        <w:ind w:left="1800"/>
      </w:pPr>
      <w:r w:rsidRPr="00DC7EAE">
        <w:t>The family is advised to seek legal counsel on paying its rent share d</w:t>
      </w:r>
      <w:r w:rsidR="00D261CF">
        <w:t xml:space="preserve">uring the period of suspension and </w:t>
      </w:r>
      <w:r w:rsidRPr="00DC7EAE">
        <w:t>that the family</w:t>
      </w:r>
      <w:r w:rsidR="00D261CF">
        <w:t xml:space="preserve"> must</w:t>
      </w:r>
      <w:r w:rsidR="00906900">
        <w:t xml:space="preserve"> continue</w:t>
      </w:r>
      <w:r w:rsidRPr="00DC7EAE">
        <w:t xml:space="preserve"> to pay rent if it chooses not to consult an attorney.</w:t>
      </w:r>
    </w:p>
    <w:p w14:paraId="1E1D9C4D" w14:textId="77777777" w:rsidR="00523C1F" w:rsidRDefault="00523C1F" w:rsidP="00523C1F">
      <w:pPr>
        <w:pStyle w:val="ListParagraph"/>
        <w:numPr>
          <w:ilvl w:val="0"/>
          <w:numId w:val="0"/>
        </w:numPr>
        <w:ind w:left="1800"/>
      </w:pPr>
    </w:p>
    <w:p w14:paraId="18800141" w14:textId="27B55F28" w:rsidR="00523C1F" w:rsidRPr="00DC7EAE" w:rsidRDefault="00523C1F" w:rsidP="00F10C2A">
      <w:pPr>
        <w:pStyle w:val="ListParagraph"/>
        <w:numPr>
          <w:ilvl w:val="0"/>
          <w:numId w:val="182"/>
        </w:numPr>
        <w:ind w:left="1800"/>
      </w:pPr>
      <w:r w:rsidRPr="00DC7EAE">
        <w:t xml:space="preserve">If the owner continues to neglect the repairs, </w:t>
      </w:r>
      <w:r>
        <w:t>DHCD or its designee</w:t>
      </w:r>
      <w:r w:rsidRPr="00DC7EAE">
        <w:t xml:space="preserve"> may terminate the HAP Contract.</w:t>
      </w:r>
    </w:p>
    <w:p w14:paraId="397333A3" w14:textId="4C6698EC" w:rsidR="004715F3" w:rsidRPr="00DC7EAE" w:rsidRDefault="004715F3" w:rsidP="00FF6B08">
      <w:pPr>
        <w:rPr>
          <w:rStyle w:val="Heading4Char"/>
        </w:rPr>
      </w:pPr>
    </w:p>
    <w:p w14:paraId="1390C823" w14:textId="7116D6C7" w:rsidR="00680F77" w:rsidRPr="0003027A" w:rsidRDefault="00FF6B08" w:rsidP="0003027A">
      <w:pPr>
        <w:pStyle w:val="Heading4"/>
      </w:pPr>
      <w:bookmarkStart w:id="1862" w:name="_Toc425397369"/>
      <w:bookmarkStart w:id="1863" w:name="_Toc13476723"/>
      <w:r w:rsidRPr="0003027A">
        <w:rPr>
          <w:rStyle w:val="Heading4Char"/>
          <w:b/>
        </w:rPr>
        <w:t>Work Plans and/or a “No-P</w:t>
      </w:r>
      <w:r w:rsidR="00680F77" w:rsidRPr="0003027A">
        <w:rPr>
          <w:rStyle w:val="Heading4Char"/>
          <w:b/>
        </w:rPr>
        <w:t>enalty</w:t>
      </w:r>
      <w:r w:rsidRPr="0003027A">
        <w:rPr>
          <w:rStyle w:val="Heading4Char"/>
          <w:b/>
        </w:rPr>
        <w:t>”</w:t>
      </w:r>
      <w:r w:rsidR="00680F77" w:rsidRPr="0003027A">
        <w:rPr>
          <w:rStyle w:val="Heading4Char"/>
          <w:b/>
        </w:rPr>
        <w:t xml:space="preserve"> Extension of Time to Complete Repairs</w:t>
      </w:r>
      <w:bookmarkEnd w:id="1862"/>
      <w:bookmarkEnd w:id="1863"/>
    </w:p>
    <w:p w14:paraId="345AAAFA" w14:textId="77777777" w:rsidR="00680F77" w:rsidRPr="00DC7EAE" w:rsidRDefault="00680F77" w:rsidP="00B56989"/>
    <w:p w14:paraId="6991B3FA" w14:textId="643764C2" w:rsidR="00680F77" w:rsidRPr="00DC7EAE" w:rsidRDefault="00680F77" w:rsidP="0063387E">
      <w:r w:rsidRPr="00DC7EAE">
        <w:t xml:space="preserve">“No-Penalty” extensions may result in full payment of the HAP during the correction period or withholding of the full HAP with full reimbursement at the successful correction of all violations. </w:t>
      </w:r>
    </w:p>
    <w:p w14:paraId="15B25A5C" w14:textId="77777777" w:rsidR="00680F77" w:rsidRPr="00DC7EAE" w:rsidRDefault="00680F77" w:rsidP="0063387E"/>
    <w:p w14:paraId="76413B68" w14:textId="4832E472" w:rsidR="00680F77" w:rsidRPr="00DC7EAE" w:rsidRDefault="00680F77" w:rsidP="0063387E">
      <w:r w:rsidRPr="00DC7EAE">
        <w:t xml:space="preserve">In very limited </w:t>
      </w:r>
      <w:r w:rsidRPr="0063387E">
        <w:rPr>
          <w:strike/>
          <w:color w:val="FF0000"/>
        </w:rPr>
        <w:t>(RAA-predetermined)</w:t>
      </w:r>
      <w:r w:rsidRPr="00DC7EAE">
        <w:t xml:space="preserve"> circumstances, an owner may continue to receive the full subsidy du</w:t>
      </w:r>
      <w:r w:rsidR="0063387E">
        <w:t>ring the course of an approved “N</w:t>
      </w:r>
      <w:r w:rsidRPr="00DC7EAE">
        <w:t>o</w:t>
      </w:r>
      <w:r w:rsidR="0063387E">
        <w:t>-</w:t>
      </w:r>
      <w:r w:rsidRPr="00DC7EAE">
        <w:t>Penalty</w:t>
      </w:r>
      <w:r w:rsidR="0063387E">
        <w:t>”</w:t>
      </w:r>
      <w:r w:rsidRPr="00DC7EAE">
        <w:t xml:space="preserve"> extension because some repairs require additional time for the owner to complete. It may be that the scope of the repair is beyond the owner’s ability and a contractor is needed. The contractor’s schedule then becomes a factor to consider when recognizing the good faith of the owner. In this instance</w:t>
      </w:r>
      <w:r w:rsidR="0063387E">
        <w:t>,</w:t>
      </w:r>
      <w:r w:rsidRPr="00DC7EAE">
        <w:t xml:space="preserve"> </w:t>
      </w:r>
      <w:r w:rsidR="0063387E">
        <w:t>DHCD or its designee</w:t>
      </w:r>
      <w:r w:rsidR="0063387E" w:rsidRPr="00DC7EAE">
        <w:t xml:space="preserve"> </w:t>
      </w:r>
      <w:r w:rsidRPr="00DC7EAE">
        <w:t>may require the owner to provide a signed and accepted proposal from the contractor showing the approximate start and completion dates of the work. This allow</w:t>
      </w:r>
      <w:r w:rsidR="00B92CD2" w:rsidRPr="00DC7EAE">
        <w:t>s the scheduled reinspections to be consistent with the approved work plan</w:t>
      </w:r>
      <w:r w:rsidRPr="00DC7EAE">
        <w:t xml:space="preserve"> for efficiency and to avoid unneces</w:t>
      </w:r>
      <w:r w:rsidR="00B92CD2" w:rsidRPr="00DC7EAE">
        <w:t>sarily inconveniencing tenants.</w:t>
      </w:r>
      <w:r w:rsidR="000F4F5B" w:rsidRPr="00DC7EAE">
        <w:t xml:space="preserve"> </w:t>
      </w:r>
    </w:p>
    <w:p w14:paraId="3F9109A1" w14:textId="77777777" w:rsidR="00C06B35" w:rsidRPr="00DC7EAE" w:rsidRDefault="00C06B35" w:rsidP="0063387E"/>
    <w:p w14:paraId="3A2B4147" w14:textId="59123961" w:rsidR="00261211" w:rsidRPr="00DC7EAE" w:rsidRDefault="00261211" w:rsidP="0063387E">
      <w:r w:rsidRPr="00DC7EAE">
        <w:t>The following factors are considered during “No Penalty Extensions”</w:t>
      </w:r>
      <w:r w:rsidR="0063387E">
        <w:t>:</w:t>
      </w:r>
    </w:p>
    <w:p w14:paraId="287407D4" w14:textId="77777777" w:rsidR="00261211" w:rsidRPr="00DC7EAE" w:rsidRDefault="00261211" w:rsidP="0063387E">
      <w:pPr>
        <w:ind w:left="1080" w:hanging="360"/>
      </w:pPr>
    </w:p>
    <w:p w14:paraId="065D0AFD" w14:textId="05FB5EE9" w:rsidR="000F4F5B" w:rsidRPr="00DC7EAE" w:rsidRDefault="0063387E" w:rsidP="00F10C2A">
      <w:pPr>
        <w:pStyle w:val="ListParagraph"/>
        <w:numPr>
          <w:ilvl w:val="0"/>
          <w:numId w:val="161"/>
        </w:numPr>
      </w:pPr>
      <w:r>
        <w:t>DHCD or its designee</w:t>
      </w:r>
      <w:r w:rsidR="000F4F5B" w:rsidRPr="00DC7EAE">
        <w:t xml:space="preserve"> determine</w:t>
      </w:r>
      <w:r>
        <w:t>s</w:t>
      </w:r>
      <w:r w:rsidR="000F4F5B" w:rsidRPr="00DC7EAE">
        <w:t xml:space="preserve"> the acceptability of the timeframes of the plan. </w:t>
      </w:r>
    </w:p>
    <w:p w14:paraId="24F3ADDF" w14:textId="77777777" w:rsidR="00680F77" w:rsidRPr="00DC7EAE" w:rsidRDefault="00680F77" w:rsidP="00F10C2A">
      <w:pPr>
        <w:pStyle w:val="ListParagraph"/>
        <w:numPr>
          <w:ilvl w:val="0"/>
          <w:numId w:val="161"/>
        </w:numPr>
      </w:pPr>
      <w:r w:rsidRPr="00DC7EAE">
        <w:t xml:space="preserve">Temporary repairs to stabilize the condition can be required prior to acceptance of the plan. </w:t>
      </w:r>
    </w:p>
    <w:p w14:paraId="543FFB77" w14:textId="75FF0625" w:rsidR="00680F77" w:rsidRPr="00DC7EAE" w:rsidRDefault="0063387E" w:rsidP="00F10C2A">
      <w:pPr>
        <w:pStyle w:val="ListParagraph"/>
        <w:numPr>
          <w:ilvl w:val="0"/>
          <w:numId w:val="129"/>
        </w:numPr>
        <w:ind w:left="1080"/>
      </w:pPr>
      <w:r>
        <w:t>DHCD or its designee</w:t>
      </w:r>
      <w:r w:rsidRPr="00DC7EAE">
        <w:t xml:space="preserve"> </w:t>
      </w:r>
      <w:r w:rsidR="00680F77" w:rsidRPr="00DC7EAE">
        <w:t>may reject a plan when the time frame is excessive. Other more available contractors may be needed.</w:t>
      </w:r>
    </w:p>
    <w:p w14:paraId="2A4FCEFF" w14:textId="39F50041" w:rsidR="00680F77" w:rsidRPr="00DC7EAE" w:rsidRDefault="00680F77" w:rsidP="00F10C2A">
      <w:pPr>
        <w:pStyle w:val="ListParagraph"/>
        <w:numPr>
          <w:ilvl w:val="0"/>
          <w:numId w:val="129"/>
        </w:numPr>
        <w:ind w:left="1080"/>
      </w:pPr>
      <w:r w:rsidRPr="00DC7EAE">
        <w:t xml:space="preserve">At </w:t>
      </w:r>
      <w:r w:rsidR="0063387E">
        <w:t>i</w:t>
      </w:r>
      <w:r w:rsidRPr="00DC7EAE">
        <w:t xml:space="preserve">nitial </w:t>
      </w:r>
      <w:r w:rsidR="0063387E">
        <w:t>i</w:t>
      </w:r>
      <w:r w:rsidRPr="00DC7EAE">
        <w:t>nspection</w:t>
      </w:r>
      <w:r w:rsidR="0063387E">
        <w:t>,</w:t>
      </w:r>
      <w:r w:rsidRPr="00DC7EAE">
        <w:t xml:space="preserve"> </w:t>
      </w:r>
      <w:r w:rsidR="0063387E">
        <w:t>DHCD or its designee</w:t>
      </w:r>
      <w:r w:rsidR="0063387E" w:rsidRPr="00DC7EAE">
        <w:t xml:space="preserve"> </w:t>
      </w:r>
      <w:r w:rsidRPr="00DC7EAE">
        <w:t>may halt the inspection and decline to lease the unit without offering a work plan option.</w:t>
      </w:r>
    </w:p>
    <w:p w14:paraId="66940A73" w14:textId="2C847683" w:rsidR="00680F77" w:rsidRPr="00DC7EAE" w:rsidRDefault="00680F77" w:rsidP="00F10C2A">
      <w:pPr>
        <w:pStyle w:val="ListParagraph"/>
        <w:numPr>
          <w:ilvl w:val="0"/>
          <w:numId w:val="129"/>
        </w:numPr>
        <w:ind w:left="1080"/>
      </w:pPr>
      <w:r w:rsidRPr="00DC7EAE">
        <w:t xml:space="preserve">At </w:t>
      </w:r>
      <w:r w:rsidR="0063387E" w:rsidRPr="00BF7084">
        <w:rPr>
          <w:strike/>
          <w:color w:val="FF0000"/>
        </w:rPr>
        <w:t>a</w:t>
      </w:r>
      <w:r w:rsidRPr="00BF7084">
        <w:rPr>
          <w:strike/>
          <w:color w:val="FF0000"/>
        </w:rPr>
        <w:t>nnual</w:t>
      </w:r>
      <w:r w:rsidR="00BF7084">
        <w:t xml:space="preserve"> </w:t>
      </w:r>
      <w:r w:rsidR="00BF7084" w:rsidRPr="00906900">
        <w:rPr>
          <w:highlight w:val="yellow"/>
        </w:rPr>
        <w:t>r</w:t>
      </w:r>
      <w:r w:rsidR="00BF7084" w:rsidRPr="00BF7084">
        <w:rPr>
          <w:highlight w:val="yellow"/>
        </w:rPr>
        <w:t>egular</w:t>
      </w:r>
      <w:r w:rsidRPr="00DC7EAE">
        <w:t xml:space="preserve"> </w:t>
      </w:r>
      <w:r w:rsidR="0063387E">
        <w:t>i</w:t>
      </w:r>
      <w:r w:rsidRPr="00DC7EAE">
        <w:t>nspection</w:t>
      </w:r>
      <w:r w:rsidR="0063387E">
        <w:t>,</w:t>
      </w:r>
      <w:r w:rsidRPr="00DC7EAE">
        <w:t xml:space="preserve"> </w:t>
      </w:r>
      <w:r w:rsidR="0063387E">
        <w:t>DHCD or its designee</w:t>
      </w:r>
      <w:r w:rsidR="0063387E" w:rsidRPr="00DC7EAE">
        <w:t xml:space="preserve"> </w:t>
      </w:r>
      <w:r w:rsidRPr="00DC7EAE">
        <w:t>may elect to terminate the contract if it is determined that occupancy would present a risk to the tenant during the work.</w:t>
      </w:r>
    </w:p>
    <w:p w14:paraId="37F91822" w14:textId="0828BBB0" w:rsidR="00680F77" w:rsidRPr="00595A9E" w:rsidRDefault="00680F77" w:rsidP="00F10C2A">
      <w:pPr>
        <w:pStyle w:val="ListParagraph"/>
        <w:numPr>
          <w:ilvl w:val="0"/>
          <w:numId w:val="129"/>
        </w:numPr>
        <w:ind w:left="1080"/>
        <w:rPr>
          <w:strike/>
          <w:color w:val="FF0000"/>
        </w:rPr>
      </w:pPr>
      <w:r w:rsidRPr="00595A9E">
        <w:rPr>
          <w:strike/>
          <w:color w:val="FF0000"/>
        </w:rPr>
        <w:t xml:space="preserve">Work plans may be used in conjunction with the Marginal Unit Policy outlined in </w:t>
      </w:r>
      <w:r w:rsidR="00C67E83" w:rsidRPr="00595A9E">
        <w:rPr>
          <w:strike/>
          <w:color w:val="FF0000"/>
        </w:rPr>
        <w:t>S</w:t>
      </w:r>
      <w:r w:rsidRPr="00595A9E">
        <w:rPr>
          <w:strike/>
          <w:color w:val="FF0000"/>
        </w:rPr>
        <w:t xml:space="preserve">ection </w:t>
      </w:r>
      <w:r w:rsidR="00004DE0" w:rsidRPr="00595A9E">
        <w:rPr>
          <w:strike/>
          <w:color w:val="FF0000"/>
        </w:rPr>
        <w:fldChar w:fldCharType="begin"/>
      </w:r>
      <w:r w:rsidR="00004DE0" w:rsidRPr="00595A9E">
        <w:rPr>
          <w:strike/>
          <w:color w:val="FF0000"/>
        </w:rPr>
        <w:instrText xml:space="preserve"> REF _Ref324175744 \r \h  \* MERGEFORMAT </w:instrText>
      </w:r>
      <w:r w:rsidR="00004DE0" w:rsidRPr="00595A9E">
        <w:rPr>
          <w:strike/>
          <w:color w:val="FF0000"/>
        </w:rPr>
      </w:r>
      <w:r w:rsidR="00004DE0" w:rsidRPr="00595A9E">
        <w:rPr>
          <w:strike/>
          <w:color w:val="FF0000"/>
        </w:rPr>
        <w:fldChar w:fldCharType="separate"/>
      </w:r>
      <w:r w:rsidR="001C0FA7" w:rsidRPr="00595A9E">
        <w:rPr>
          <w:rStyle w:val="OurLinksChar"/>
          <w:strike/>
          <w:color w:val="FF0000"/>
        </w:rPr>
        <w:t>9.18</w:t>
      </w:r>
      <w:r w:rsidR="00004DE0" w:rsidRPr="00595A9E">
        <w:rPr>
          <w:strike/>
          <w:color w:val="FF0000"/>
        </w:rPr>
        <w:fldChar w:fldCharType="end"/>
      </w:r>
      <w:r w:rsidR="00C67E83" w:rsidRPr="00595A9E">
        <w:rPr>
          <w:rStyle w:val="OurLinksChar"/>
          <w:strike/>
          <w:color w:val="FF0000"/>
        </w:rPr>
        <w:t xml:space="preserve"> </w:t>
      </w:r>
      <w:r w:rsidR="00004DE0" w:rsidRPr="00595A9E">
        <w:rPr>
          <w:strike/>
          <w:color w:val="FF0000"/>
        </w:rPr>
        <w:fldChar w:fldCharType="begin"/>
      </w:r>
      <w:r w:rsidR="00004DE0" w:rsidRPr="00595A9E">
        <w:rPr>
          <w:strike/>
          <w:color w:val="FF0000"/>
        </w:rPr>
        <w:instrText xml:space="preserve"> REF _Ref324175744 \h  \* MERGEFORMAT </w:instrText>
      </w:r>
      <w:r w:rsidR="00004DE0" w:rsidRPr="00595A9E">
        <w:rPr>
          <w:strike/>
          <w:color w:val="FF0000"/>
        </w:rPr>
      </w:r>
      <w:r w:rsidR="00004DE0" w:rsidRPr="00595A9E">
        <w:rPr>
          <w:strike/>
          <w:color w:val="FF0000"/>
        </w:rPr>
        <w:fldChar w:fldCharType="separate"/>
      </w:r>
      <w:r w:rsidR="001C0FA7" w:rsidRPr="00595A9E">
        <w:rPr>
          <w:rStyle w:val="OurLinksChar"/>
          <w:strike/>
          <w:color w:val="FF0000"/>
        </w:rPr>
        <w:t>Marginal Unit Policy</w:t>
      </w:r>
      <w:r w:rsidR="00004DE0" w:rsidRPr="00595A9E">
        <w:rPr>
          <w:strike/>
          <w:color w:val="FF0000"/>
        </w:rPr>
        <w:fldChar w:fldCharType="end"/>
      </w:r>
      <w:r w:rsidR="00906900" w:rsidRPr="00595A9E">
        <w:rPr>
          <w:strike/>
          <w:color w:val="FF0000"/>
        </w:rPr>
        <w:t xml:space="preserve">. </w:t>
      </w:r>
    </w:p>
    <w:p w14:paraId="6A1F9249" w14:textId="77777777" w:rsidR="00680F77" w:rsidRPr="0063387E" w:rsidRDefault="00680F77" w:rsidP="0063387E">
      <w:pPr>
        <w:ind w:left="720"/>
      </w:pPr>
    </w:p>
    <w:p w14:paraId="583BF4BA" w14:textId="63469585" w:rsidR="00680F77" w:rsidRPr="00DC7EAE" w:rsidRDefault="00680F77" w:rsidP="0063387E">
      <w:r w:rsidRPr="00DC7EAE">
        <w:t>Other repairs may be within the owner’s ability to complete without reliance on a contractor. Instead of an accepted proposal</w:t>
      </w:r>
      <w:r w:rsidR="00B56989" w:rsidRPr="00DC7EAE">
        <w:t xml:space="preserve">, </w:t>
      </w:r>
      <w:r w:rsidR="0063387E">
        <w:t>DHCD or its designee</w:t>
      </w:r>
      <w:r w:rsidRPr="00DC7EAE">
        <w:t xml:space="preserve"> may accept a Letter of Intent from the owner agreeing to complete the repairs within reasonable timeframes. This may also include seasonal repairs that require an extension until weather allows the work. In either scenario</w:t>
      </w:r>
      <w:r w:rsidR="0063387E">
        <w:t>,</w:t>
      </w:r>
      <w:r w:rsidRPr="00DC7EAE">
        <w:t xml:space="preserve"> a reasonable schedule of reinspections to monitor progre</w:t>
      </w:r>
      <w:r w:rsidR="00261211" w:rsidRPr="00DC7EAE">
        <w:t>ss and adherence to the plan may be</w:t>
      </w:r>
      <w:r w:rsidRPr="00DC7EAE">
        <w:t xml:space="preserve"> required.</w:t>
      </w:r>
    </w:p>
    <w:p w14:paraId="0F28673A" w14:textId="77777777" w:rsidR="00B169E7" w:rsidRPr="00DC7EAE" w:rsidRDefault="00B169E7" w:rsidP="0063387E"/>
    <w:p w14:paraId="1C0CE5E1" w14:textId="65CD838E" w:rsidR="00B169E7" w:rsidRPr="00595A9E" w:rsidRDefault="00B169E7" w:rsidP="0063387E">
      <w:pPr>
        <w:rPr>
          <w:strike/>
          <w:color w:val="FF0000"/>
        </w:rPr>
      </w:pPr>
      <w:r w:rsidRPr="00595A9E">
        <w:rPr>
          <w:strike/>
          <w:color w:val="FF0000"/>
        </w:rPr>
        <w:t xml:space="preserve">Letters of Intent may be used in conjunction with the Marginal Unit Policy in Section </w:t>
      </w:r>
      <w:r w:rsidR="00004DE0" w:rsidRPr="00595A9E">
        <w:rPr>
          <w:strike/>
          <w:color w:val="FF0000"/>
        </w:rPr>
        <w:fldChar w:fldCharType="begin"/>
      </w:r>
      <w:r w:rsidR="00004DE0" w:rsidRPr="00595A9E">
        <w:rPr>
          <w:strike/>
          <w:color w:val="FF0000"/>
        </w:rPr>
        <w:instrText xml:space="preserve"> REF _Ref324175744 \w \h  \* MERGEFORMAT </w:instrText>
      </w:r>
      <w:r w:rsidR="00004DE0" w:rsidRPr="00595A9E">
        <w:rPr>
          <w:strike/>
          <w:color w:val="FF0000"/>
        </w:rPr>
      </w:r>
      <w:r w:rsidR="00004DE0" w:rsidRPr="00595A9E">
        <w:rPr>
          <w:strike/>
          <w:color w:val="FF0000"/>
        </w:rPr>
        <w:fldChar w:fldCharType="separate"/>
      </w:r>
      <w:r w:rsidR="001C0FA7" w:rsidRPr="00595A9E">
        <w:rPr>
          <w:rStyle w:val="OurLinksChar"/>
          <w:strike/>
          <w:color w:val="FF0000"/>
        </w:rPr>
        <w:t>9.18</w:t>
      </w:r>
      <w:r w:rsidR="00004DE0" w:rsidRPr="00595A9E">
        <w:rPr>
          <w:strike/>
          <w:color w:val="FF0000"/>
        </w:rPr>
        <w:fldChar w:fldCharType="end"/>
      </w:r>
      <w:r w:rsidR="00036EDD" w:rsidRPr="00595A9E">
        <w:rPr>
          <w:rStyle w:val="OurLinksChar"/>
          <w:strike/>
          <w:color w:val="FF0000"/>
        </w:rPr>
        <w:t xml:space="preserve"> </w:t>
      </w:r>
      <w:r w:rsidR="00004DE0" w:rsidRPr="00595A9E">
        <w:rPr>
          <w:strike/>
          <w:color w:val="FF0000"/>
        </w:rPr>
        <w:fldChar w:fldCharType="begin"/>
      </w:r>
      <w:r w:rsidR="00004DE0" w:rsidRPr="00595A9E">
        <w:rPr>
          <w:strike/>
          <w:color w:val="FF0000"/>
        </w:rPr>
        <w:instrText xml:space="preserve"> REF _Ref324175744 \h  \* MERGEFORMAT </w:instrText>
      </w:r>
      <w:r w:rsidR="00004DE0" w:rsidRPr="00595A9E">
        <w:rPr>
          <w:strike/>
          <w:color w:val="FF0000"/>
        </w:rPr>
      </w:r>
      <w:r w:rsidR="00004DE0" w:rsidRPr="00595A9E">
        <w:rPr>
          <w:strike/>
          <w:color w:val="FF0000"/>
        </w:rPr>
        <w:fldChar w:fldCharType="separate"/>
      </w:r>
      <w:r w:rsidR="001C0FA7" w:rsidRPr="00595A9E">
        <w:rPr>
          <w:rStyle w:val="OurLinksChar"/>
          <w:strike/>
          <w:color w:val="FF0000"/>
        </w:rPr>
        <w:t>Marginal Unit Policy</w:t>
      </w:r>
      <w:r w:rsidR="00004DE0" w:rsidRPr="00595A9E">
        <w:rPr>
          <w:strike/>
          <w:color w:val="FF0000"/>
        </w:rPr>
        <w:fldChar w:fldCharType="end"/>
      </w:r>
      <w:r w:rsidRPr="00595A9E">
        <w:rPr>
          <w:strike/>
          <w:color w:val="FF0000"/>
        </w:rPr>
        <w:t>.</w:t>
      </w:r>
    </w:p>
    <w:p w14:paraId="44892137" w14:textId="25E30807" w:rsidR="004715F3" w:rsidRPr="00595A9E" w:rsidRDefault="004715F3" w:rsidP="0063387E">
      <w:pPr>
        <w:ind w:left="720"/>
        <w:rPr>
          <w:strike/>
          <w:color w:val="FF0000"/>
        </w:rPr>
      </w:pPr>
    </w:p>
    <w:p w14:paraId="21D4CBBC" w14:textId="0C9A6553" w:rsidR="00680F77" w:rsidRPr="00DC7EAE" w:rsidRDefault="00680F77" w:rsidP="0063387E">
      <w:r w:rsidRPr="00DC7EAE">
        <w:t>During the extension period, the HAP payment may either continue uninterrupted OR be withheld until completion of repairs and paid retroactively. Failure of the owner to honor the agreement is grounds fo</w:t>
      </w:r>
      <w:r w:rsidR="0063387E">
        <w:t xml:space="preserve">r contract termination. </w:t>
      </w:r>
      <w:r w:rsidRPr="00DC7EAE">
        <w:t xml:space="preserve">At the end of the extension period, if work is not completed, </w:t>
      </w:r>
      <w:r w:rsidR="0063387E">
        <w:t>DHCD or its designee</w:t>
      </w:r>
      <w:r w:rsidR="0063387E" w:rsidRPr="00DC7EAE">
        <w:t xml:space="preserve"> </w:t>
      </w:r>
      <w:r w:rsidRPr="00DC7EAE">
        <w:t>has the following options:</w:t>
      </w:r>
    </w:p>
    <w:p w14:paraId="7B98BAF1" w14:textId="77777777" w:rsidR="00680F77" w:rsidRPr="00DC7EAE" w:rsidRDefault="00680F77" w:rsidP="0063387E">
      <w:pPr>
        <w:ind w:left="720"/>
      </w:pPr>
    </w:p>
    <w:p w14:paraId="2D48B2FA" w14:textId="35BC9F8A" w:rsidR="00680F77" w:rsidRPr="00DC7EAE" w:rsidRDefault="0063387E" w:rsidP="00F10C2A">
      <w:pPr>
        <w:pStyle w:val="ListParagraph"/>
        <w:numPr>
          <w:ilvl w:val="0"/>
          <w:numId w:val="180"/>
        </w:numPr>
        <w:ind w:left="1080"/>
      </w:pPr>
      <w:r>
        <w:t>Grant a “</w:t>
      </w:r>
      <w:r w:rsidR="00680F77" w:rsidRPr="00DC7EAE">
        <w:t>with penalty</w:t>
      </w:r>
      <w:r>
        <w:t>”</w:t>
      </w:r>
      <w:r w:rsidR="00680F77" w:rsidRPr="00DC7EAE">
        <w:t xml:space="preserve"> extension; or</w:t>
      </w:r>
    </w:p>
    <w:p w14:paraId="79809172" w14:textId="76814295" w:rsidR="00680F77" w:rsidRPr="00DC7EAE" w:rsidRDefault="00680F77" w:rsidP="00F10C2A">
      <w:pPr>
        <w:pStyle w:val="ListParagraph"/>
        <w:numPr>
          <w:ilvl w:val="0"/>
          <w:numId w:val="180"/>
        </w:numPr>
        <w:ind w:left="1080"/>
      </w:pPr>
      <w:r w:rsidRPr="00DC7EAE">
        <w:t xml:space="preserve">Grant an additional </w:t>
      </w:r>
      <w:r w:rsidR="0063387E">
        <w:t>“no-</w:t>
      </w:r>
      <w:r w:rsidRPr="00DC7EAE">
        <w:t>penalty</w:t>
      </w:r>
      <w:r w:rsidR="0063387E">
        <w:t>”</w:t>
      </w:r>
      <w:r w:rsidRPr="00DC7EAE">
        <w:t xml:space="preserve"> extension; or</w:t>
      </w:r>
    </w:p>
    <w:p w14:paraId="6B9F3F9C" w14:textId="77777777" w:rsidR="00680F77" w:rsidRPr="00DC7EAE" w:rsidRDefault="00680F77" w:rsidP="00F10C2A">
      <w:pPr>
        <w:pStyle w:val="ListParagraph"/>
        <w:numPr>
          <w:ilvl w:val="0"/>
          <w:numId w:val="180"/>
        </w:numPr>
        <w:ind w:left="1080"/>
      </w:pPr>
      <w:r w:rsidRPr="00DC7EAE">
        <w:t>Terminate the HAP Contract.</w:t>
      </w:r>
    </w:p>
    <w:p w14:paraId="57583244" w14:textId="77777777" w:rsidR="00261211" w:rsidRPr="00DC7EAE" w:rsidRDefault="00261211" w:rsidP="0063387E">
      <w:pPr>
        <w:ind w:left="720"/>
      </w:pPr>
    </w:p>
    <w:p w14:paraId="6D8D3870" w14:textId="3836751B" w:rsidR="00261211" w:rsidRPr="00DC7EAE" w:rsidRDefault="00680F77" w:rsidP="0063387E">
      <w:r w:rsidRPr="00DC7EAE">
        <w:t xml:space="preserve">Generally, mitigating circumstances are the only reason for granting an additional “no-penalty” extension. The </w:t>
      </w:r>
      <w:r w:rsidR="0063387E">
        <w:t>o</w:t>
      </w:r>
      <w:r w:rsidRPr="00DC7EAE">
        <w:t>wner must be able to document the mitigating circumstances. The documentation must be attached to the inspection supervisor’s approval, and main</w:t>
      </w:r>
      <w:r w:rsidR="00920250" w:rsidRPr="00DC7EAE">
        <w:t>tained in the fa</w:t>
      </w:r>
      <w:r w:rsidR="0063387E">
        <w:t xml:space="preserve">mily’s file. </w:t>
      </w:r>
    </w:p>
    <w:p w14:paraId="5DBB0371" w14:textId="1C375D49" w:rsidR="00920250" w:rsidRPr="00DC7EAE" w:rsidRDefault="00920250" w:rsidP="00261211">
      <w:pPr>
        <w:rPr>
          <w:szCs w:val="26"/>
          <w:u w:val="single"/>
        </w:rPr>
      </w:pPr>
    </w:p>
    <w:p w14:paraId="6A7FEF79" w14:textId="77777777" w:rsidR="00920250" w:rsidRPr="00DC7EAE" w:rsidRDefault="00920250" w:rsidP="00F67AA7">
      <w:pPr>
        <w:pStyle w:val="Heading4"/>
      </w:pPr>
      <w:bookmarkStart w:id="1864" w:name="_Toc425397370"/>
      <w:bookmarkStart w:id="1865" w:name="_Toc13476724"/>
      <w:r w:rsidRPr="00DC7EAE">
        <w:t>“With Penalty” Extension of Time to Complete Repairs</w:t>
      </w:r>
      <w:bookmarkEnd w:id="1864"/>
      <w:bookmarkEnd w:id="1865"/>
    </w:p>
    <w:p w14:paraId="4912E49A" w14:textId="77777777" w:rsidR="00920250" w:rsidRPr="00DC7EAE" w:rsidRDefault="00920250" w:rsidP="00920250"/>
    <w:p w14:paraId="36FDD097" w14:textId="73C4DAF6" w:rsidR="00920250" w:rsidRPr="00DC7EAE" w:rsidRDefault="00920250" w:rsidP="0063387E">
      <w:r w:rsidRPr="00DC7EAE">
        <w:t>During a “with penalty” extension period, the</w:t>
      </w:r>
      <w:r w:rsidR="0063387E">
        <w:t xml:space="preserve"> HAP payment must be withheld. </w:t>
      </w:r>
      <w:r w:rsidRPr="00DC7EAE">
        <w:t>Upon completion of repairs a partial, retroactive HAP paym</w:t>
      </w:r>
      <w:r w:rsidR="0063387E">
        <w:t xml:space="preserve">ent will be made to the owner. </w:t>
      </w:r>
      <w:r w:rsidRPr="00DC7EAE">
        <w:t xml:space="preserve">If the owner does not complete the repairs, the HAP contract will be terminated. </w:t>
      </w:r>
    </w:p>
    <w:p w14:paraId="4238079F" w14:textId="77777777" w:rsidR="00920250" w:rsidRPr="00DC7EAE" w:rsidRDefault="00920250" w:rsidP="0063387E"/>
    <w:p w14:paraId="7A8945A3" w14:textId="431FC6CF" w:rsidR="00920250" w:rsidRPr="00DC7EAE" w:rsidRDefault="00920250" w:rsidP="0063387E">
      <w:r w:rsidRPr="00DC7EAE">
        <w:t>Generally,</w:t>
      </w:r>
      <w:r w:rsidR="0063387E">
        <w:t xml:space="preserve"> per the 30-day cycle policy,</w:t>
      </w:r>
      <w:r w:rsidRPr="00DC7EAE">
        <w:t xml:space="preserve"> the appropriate response to a failed reinspection is to withhold and reduce the HAP payment during the extension period. The HAP payment reduct</w:t>
      </w:r>
      <w:r w:rsidR="0063387E">
        <w:t xml:space="preserve">ion may range from 2% to 100%. </w:t>
      </w:r>
      <w:r w:rsidRPr="00DC7EAE">
        <w:t xml:space="preserve">When the repairs are complete, </w:t>
      </w:r>
      <w:r w:rsidR="0063387E">
        <w:t>DHCD or its designee</w:t>
      </w:r>
      <w:r w:rsidR="0063387E" w:rsidRPr="00DC7EAE">
        <w:t xml:space="preserve"> </w:t>
      </w:r>
      <w:r w:rsidRPr="00DC7EAE">
        <w:t>may make a partial retroactive payment. If the repairs are not completed by the end of the extension period, either the HAP contract will terminate or, if the owner can show cause as to why additional time is needed, the subsidy will continue to be withheld until the repairs are made.</w:t>
      </w:r>
    </w:p>
    <w:p w14:paraId="7F41671C" w14:textId="77777777" w:rsidR="00920250" w:rsidRPr="00DC7EAE" w:rsidRDefault="00920250" w:rsidP="0063387E"/>
    <w:p w14:paraId="0B1DA8C4" w14:textId="77FFD696" w:rsidR="00920250" w:rsidRPr="00DC7EAE" w:rsidRDefault="00920250" w:rsidP="0063387E">
      <w:r w:rsidRPr="00BF7084">
        <w:rPr>
          <w:strike/>
          <w:color w:val="FF0000"/>
        </w:rPr>
        <w:t xml:space="preserve">Withholding HAP payment during an extension period is a good inducement for an </w:t>
      </w:r>
      <w:r w:rsidR="0063387E" w:rsidRPr="00BF7084">
        <w:rPr>
          <w:strike/>
          <w:color w:val="FF0000"/>
        </w:rPr>
        <w:t xml:space="preserve">owner to complete the repairs. </w:t>
      </w:r>
      <w:r w:rsidRPr="00BF7084">
        <w:rPr>
          <w:strike/>
          <w:color w:val="FF0000"/>
        </w:rPr>
        <w:t xml:space="preserve">It demonstrates that </w:t>
      </w:r>
      <w:r w:rsidR="0063387E" w:rsidRPr="00BF7084">
        <w:rPr>
          <w:strike/>
          <w:color w:val="FF0000"/>
        </w:rPr>
        <w:t xml:space="preserve">DHCD or its designees are </w:t>
      </w:r>
      <w:r w:rsidRPr="00BF7084">
        <w:rPr>
          <w:strike/>
          <w:color w:val="FF0000"/>
        </w:rPr>
        <w:t>serious about seeing the repairs are completed. Instead of rewarding the owner with the full HAP payment during an extension, the HAP payment is withheld and the owner is able to receive a reduced portion only when the repairs are made.  This mechanism recogn</w:t>
      </w:r>
      <w:r w:rsidR="002B5269" w:rsidRPr="00BF7084">
        <w:rPr>
          <w:strike/>
          <w:color w:val="FF0000"/>
        </w:rPr>
        <w:t>izes a “</w:t>
      </w:r>
      <w:r w:rsidRPr="00BF7084">
        <w:rPr>
          <w:strike/>
          <w:color w:val="FF0000"/>
        </w:rPr>
        <w:t>diminished value</w:t>
      </w:r>
      <w:r w:rsidR="002B5269" w:rsidRPr="00BF7084">
        <w:rPr>
          <w:strike/>
          <w:color w:val="FF0000"/>
        </w:rPr>
        <w:t>”</w:t>
      </w:r>
      <w:r w:rsidRPr="00BF7084">
        <w:rPr>
          <w:strike/>
          <w:color w:val="FF0000"/>
        </w:rPr>
        <w:t xml:space="preserve"> of the rental property while the repairs are outstanding, </w:t>
      </w:r>
      <w:r w:rsidRPr="002B5269">
        <w:rPr>
          <w:strike/>
          <w:color w:val="FF0000"/>
        </w:rPr>
        <w:t>consistent with Massachusetts state law</w:t>
      </w:r>
      <w:r w:rsidRPr="00DC7EAE">
        <w:t>.</w:t>
      </w:r>
    </w:p>
    <w:p w14:paraId="0BE029F8" w14:textId="77777777" w:rsidR="00920250" w:rsidRPr="00DC7EAE" w:rsidRDefault="00920250" w:rsidP="0063387E">
      <w:pPr>
        <w:ind w:left="720"/>
      </w:pPr>
    </w:p>
    <w:p w14:paraId="31B6BC80" w14:textId="77777777" w:rsidR="00920250" w:rsidRPr="00DC7EAE" w:rsidRDefault="00920250" w:rsidP="002B5269">
      <w:r w:rsidRPr="00DC7EAE">
        <w:t>When suppression/abatement of HAP payment occurs, the family should be</w:t>
      </w:r>
      <w:r w:rsidRPr="00BF7084">
        <w:rPr>
          <w:strike/>
          <w:color w:val="FF0000"/>
        </w:rPr>
        <w:t xml:space="preserve"> immediately</w:t>
      </w:r>
      <w:r w:rsidRPr="00BF7084">
        <w:rPr>
          <w:color w:val="FF0000"/>
        </w:rPr>
        <w:t xml:space="preserve"> </w:t>
      </w:r>
      <w:r w:rsidRPr="00DC7EAE">
        <w:t>advised:</w:t>
      </w:r>
    </w:p>
    <w:p w14:paraId="4A6A5730" w14:textId="77777777" w:rsidR="00920250" w:rsidRPr="00DC7EAE" w:rsidRDefault="00920250" w:rsidP="002B5269">
      <w:pPr>
        <w:ind w:left="720"/>
      </w:pPr>
    </w:p>
    <w:p w14:paraId="6C9F9A5C" w14:textId="394431B8" w:rsidR="00920250" w:rsidRPr="00DC7EAE" w:rsidRDefault="00920250" w:rsidP="00F10C2A">
      <w:pPr>
        <w:pStyle w:val="ListParagraph"/>
        <w:numPr>
          <w:ilvl w:val="0"/>
          <w:numId w:val="181"/>
        </w:numPr>
        <w:ind w:left="1080"/>
      </w:pPr>
      <w:r w:rsidRPr="00DC7EAE">
        <w:t xml:space="preserve">To seek competent legal counsel with respect to appropriate rent withholding procedures under Massachusetts state law. </w:t>
      </w:r>
      <w:r w:rsidR="002B5269">
        <w:t>DHCD and its designees</w:t>
      </w:r>
      <w:r w:rsidR="002B5269" w:rsidRPr="00DC7EAE">
        <w:t xml:space="preserve"> </w:t>
      </w:r>
      <w:r w:rsidRPr="00DC7EAE">
        <w:t>must not attempt to provide legal advice to tenants.</w:t>
      </w:r>
    </w:p>
    <w:p w14:paraId="41F1B807" w14:textId="77777777" w:rsidR="00920250" w:rsidRPr="00DC7EAE" w:rsidRDefault="00920250" w:rsidP="002B5269">
      <w:pPr>
        <w:ind w:left="720"/>
      </w:pPr>
    </w:p>
    <w:p w14:paraId="712DC114" w14:textId="7E3EBFC7" w:rsidR="00920250" w:rsidRPr="00DC7EAE" w:rsidRDefault="00920250" w:rsidP="00F10C2A">
      <w:pPr>
        <w:pStyle w:val="ListParagraph"/>
        <w:numPr>
          <w:ilvl w:val="0"/>
          <w:numId w:val="127"/>
        </w:numPr>
        <w:ind w:left="1080"/>
      </w:pPr>
      <w:r w:rsidRPr="00DC7EAE">
        <w:t xml:space="preserve">That </w:t>
      </w:r>
      <w:r w:rsidR="002B5269">
        <w:t>DHCD or its designee</w:t>
      </w:r>
      <w:r w:rsidR="002B5269" w:rsidRPr="00DC7EAE">
        <w:t xml:space="preserve"> </w:t>
      </w:r>
      <w:r w:rsidRPr="00DC7EAE">
        <w:t>may have to terminate the HAP contract and that if the HAP Contract i</w:t>
      </w:r>
      <w:r w:rsidR="00BF7084">
        <w:t xml:space="preserve">s </w:t>
      </w:r>
      <w:r w:rsidR="00595A77">
        <w:t>terminated, DHCD or its designee</w:t>
      </w:r>
      <w:r w:rsidR="00BF7084">
        <w:t>s</w:t>
      </w:r>
      <w:r w:rsidRPr="00DC7EAE">
        <w:t xml:space="preserve"> will issue the family a new subsidy and provide the family with a</w:t>
      </w:r>
      <w:r w:rsidR="009D46E0" w:rsidRPr="00DC7EAE">
        <w:t>ccess to a</w:t>
      </w:r>
      <w:r w:rsidRPr="00DC7EAE">
        <w:t xml:space="preserve"> li</w:t>
      </w:r>
      <w:r w:rsidR="009D46E0" w:rsidRPr="00DC7EAE">
        <w:t>st of available units known to</w:t>
      </w:r>
      <w:r w:rsidRPr="00DC7EAE">
        <w:t xml:space="preserve"> </w:t>
      </w:r>
      <w:r w:rsidR="002B5269">
        <w:t>DHCD or its designee</w:t>
      </w:r>
      <w:r w:rsidR="002B5269" w:rsidRPr="00DC7EAE">
        <w:t xml:space="preserve"> </w:t>
      </w:r>
      <w:r w:rsidR="004103A3" w:rsidRPr="00DC7EAE">
        <w:t>and a sufferance letter</w:t>
      </w:r>
      <w:r w:rsidRPr="00DC7EAE">
        <w:t>.</w:t>
      </w:r>
    </w:p>
    <w:p w14:paraId="0355029F" w14:textId="77777777" w:rsidR="00920250" w:rsidRPr="00DC7EAE" w:rsidRDefault="00920250" w:rsidP="002B5269">
      <w:pPr>
        <w:ind w:left="720"/>
      </w:pPr>
    </w:p>
    <w:p w14:paraId="6F524608" w14:textId="0358A0BD" w:rsidR="00920250" w:rsidRPr="00DC7EAE" w:rsidRDefault="00920250" w:rsidP="00F10C2A">
      <w:pPr>
        <w:pStyle w:val="ListParagraph"/>
        <w:numPr>
          <w:ilvl w:val="0"/>
          <w:numId w:val="127"/>
        </w:numPr>
        <w:ind w:left="1080"/>
      </w:pPr>
      <w:r w:rsidRPr="00DC7EAE">
        <w:t xml:space="preserve">That the family may assume responsibility for the full rent amount and lease the unit in question without further assistance by the </w:t>
      </w:r>
      <w:r w:rsidR="002B5269">
        <w:t>DHCD or its designee</w:t>
      </w:r>
      <w:r w:rsidRPr="00DC7EAE">
        <w:t>.</w:t>
      </w:r>
    </w:p>
    <w:p w14:paraId="42558A8F" w14:textId="77777777" w:rsidR="00920250" w:rsidRPr="00DC7EAE" w:rsidRDefault="00920250" w:rsidP="002B5269">
      <w:pPr>
        <w:ind w:left="720"/>
      </w:pPr>
    </w:p>
    <w:p w14:paraId="66B15ED9" w14:textId="7F512C50" w:rsidR="00920250" w:rsidRDefault="00920250" w:rsidP="002B5269">
      <w:r w:rsidRPr="00DC7EAE">
        <w:lastRenderedPageBreak/>
        <w:t>If the repairs are completed on or before the next HAP payment date, the payment should be reduced by the per diem amount of the rent that reflects that period of time in which t</w:t>
      </w:r>
      <w:r w:rsidR="002B5269">
        <w:t xml:space="preserve">he unit was not in compliance. </w:t>
      </w:r>
      <w:r w:rsidR="002B5269" w:rsidRPr="002B5269">
        <w:rPr>
          <w:highlight w:val="yellow"/>
        </w:rPr>
        <w:t>For example:</w:t>
      </w:r>
    </w:p>
    <w:p w14:paraId="204AD46A" w14:textId="7CBC8A06" w:rsidR="00680F77" w:rsidRPr="00F7542E" w:rsidRDefault="00680F77" w:rsidP="00BF7084"/>
    <w:p w14:paraId="71C3BA33" w14:textId="77777777" w:rsidR="00680F77" w:rsidRPr="00DC7EAE" w:rsidRDefault="00680F77" w:rsidP="00F10C2A">
      <w:pPr>
        <w:pStyle w:val="ListParagraph"/>
        <w:numPr>
          <w:ilvl w:val="0"/>
          <w:numId w:val="128"/>
        </w:numPr>
        <w:ind w:left="1080"/>
      </w:pPr>
      <w:r w:rsidRPr="00DC7EAE">
        <w:t>April HAP payment of $300 has been paid.</w:t>
      </w:r>
    </w:p>
    <w:p w14:paraId="1A615CB9" w14:textId="77777777" w:rsidR="00680F77" w:rsidRPr="00DC7EAE" w:rsidRDefault="00680F77" w:rsidP="00F10C2A">
      <w:pPr>
        <w:pStyle w:val="ListParagraph"/>
        <w:numPr>
          <w:ilvl w:val="0"/>
          <w:numId w:val="128"/>
        </w:numPr>
        <w:ind w:left="1080"/>
      </w:pPr>
      <w:r w:rsidRPr="00DC7EAE">
        <w:t>April 4, inspector verifies serious leak in ceiling from an upstairs apartment where pipe had burst.</w:t>
      </w:r>
    </w:p>
    <w:p w14:paraId="33A609F9" w14:textId="77777777" w:rsidR="00680F77" w:rsidRPr="00DC7EAE" w:rsidRDefault="00680F77" w:rsidP="00F10C2A">
      <w:pPr>
        <w:pStyle w:val="ListParagraph"/>
        <w:numPr>
          <w:ilvl w:val="0"/>
          <w:numId w:val="128"/>
        </w:numPr>
        <w:ind w:left="1080"/>
      </w:pPr>
      <w:r w:rsidRPr="00DC7EAE">
        <w:t>Owner notified, in person and in writing, to correct within 24 hours.</w:t>
      </w:r>
    </w:p>
    <w:p w14:paraId="451CE479" w14:textId="77777777" w:rsidR="00680F77" w:rsidRPr="00DC7EAE" w:rsidRDefault="00680F77" w:rsidP="00F10C2A">
      <w:pPr>
        <w:pStyle w:val="ListParagraph"/>
        <w:numPr>
          <w:ilvl w:val="0"/>
          <w:numId w:val="128"/>
        </w:numPr>
        <w:ind w:left="1080"/>
      </w:pPr>
      <w:r w:rsidRPr="00DC7EAE">
        <w:t>On April 6, inspector returns and notes that only minimal work has been done to repair damage to family’s unit, and leak still continues.</w:t>
      </w:r>
    </w:p>
    <w:p w14:paraId="45077BE2" w14:textId="5305A239" w:rsidR="00680F77" w:rsidRPr="00DC7EAE" w:rsidRDefault="00680F77" w:rsidP="00F10C2A">
      <w:pPr>
        <w:pStyle w:val="ListParagraph"/>
        <w:numPr>
          <w:ilvl w:val="0"/>
          <w:numId w:val="128"/>
        </w:numPr>
        <w:ind w:left="1080"/>
      </w:pPr>
      <w:r w:rsidRPr="00DC7EAE">
        <w:t xml:space="preserve">Owner is sent a notice that the HAP payment will be suppressed, effective </w:t>
      </w:r>
      <w:r w:rsidR="00BF7084">
        <w:t>the on the date of the failed reinspection</w:t>
      </w:r>
      <w:r w:rsidRPr="00BF7084">
        <w:rPr>
          <w:strike/>
          <w:color w:val="FF0000"/>
        </w:rPr>
        <w:t>immediately</w:t>
      </w:r>
      <w:r w:rsidRPr="00DC7EAE">
        <w:t>, and continuing until the repairs are completed.</w:t>
      </w:r>
    </w:p>
    <w:p w14:paraId="65F6E039" w14:textId="77777777" w:rsidR="00680F77" w:rsidRPr="00DC7EAE" w:rsidRDefault="00680F77" w:rsidP="00F10C2A">
      <w:pPr>
        <w:pStyle w:val="ListParagraph"/>
        <w:numPr>
          <w:ilvl w:val="0"/>
          <w:numId w:val="128"/>
        </w:numPr>
        <w:ind w:left="1080"/>
      </w:pPr>
      <w:r w:rsidRPr="00DC7EAE">
        <w:t>Family is advised to seek legal counsel relative to their rent share.</w:t>
      </w:r>
    </w:p>
    <w:p w14:paraId="12DACAAE" w14:textId="351AC180" w:rsidR="00680F77" w:rsidRPr="00DC7EAE" w:rsidRDefault="00680F77" w:rsidP="00F10C2A">
      <w:pPr>
        <w:pStyle w:val="ListParagraph"/>
        <w:numPr>
          <w:ilvl w:val="0"/>
          <w:numId w:val="128"/>
        </w:numPr>
        <w:ind w:left="1080"/>
      </w:pPr>
      <w:r w:rsidRPr="00DC7EAE">
        <w:t>On April 15, unit is reinspected and all work is completed.</w:t>
      </w:r>
    </w:p>
    <w:p w14:paraId="4397649A" w14:textId="63B2934C" w:rsidR="00680F77" w:rsidRPr="00DC7EAE" w:rsidRDefault="00680F77" w:rsidP="00F10C2A">
      <w:pPr>
        <w:pStyle w:val="ListParagraph"/>
        <w:numPr>
          <w:ilvl w:val="0"/>
          <w:numId w:val="128"/>
        </w:numPr>
        <w:ind w:left="1080"/>
      </w:pPr>
      <w:r w:rsidRPr="00DC7EAE">
        <w:t>Owner is notified that the HAP payment</w:t>
      </w:r>
      <w:r w:rsidR="009D46E0" w:rsidRPr="00DC7EAE">
        <w:t xml:space="preserve"> for May will be reduced by $90</w:t>
      </w:r>
      <w:r w:rsidRPr="00DC7EAE">
        <w:t>.00, that is $10 p</w:t>
      </w:r>
      <w:r w:rsidR="009D46E0" w:rsidRPr="00DC7EAE">
        <w:t>er day ($300/30 =</w:t>
      </w:r>
      <w:r w:rsidR="00906900">
        <w:t xml:space="preserve"> </w:t>
      </w:r>
      <w:r w:rsidR="009D46E0" w:rsidRPr="00DC7EAE">
        <w:t>$10) for the 9</w:t>
      </w:r>
      <w:r w:rsidRPr="00DC7EAE">
        <w:t xml:space="preserve"> days the unit was</w:t>
      </w:r>
      <w:r w:rsidR="009D46E0" w:rsidRPr="00DC7EAE">
        <w:t xml:space="preserve"> in non-compliance (from April 6</w:t>
      </w:r>
      <w:r w:rsidR="009D46E0" w:rsidRPr="00DC7EAE">
        <w:rPr>
          <w:vertAlign w:val="superscript"/>
        </w:rPr>
        <w:t>th</w:t>
      </w:r>
      <w:r w:rsidR="009D46E0" w:rsidRPr="00DC7EAE">
        <w:t xml:space="preserve"> up until but not including April 15</w:t>
      </w:r>
      <w:r w:rsidR="009D46E0" w:rsidRPr="00DC7EAE">
        <w:rPr>
          <w:vertAlign w:val="superscript"/>
        </w:rPr>
        <w:t>th</w:t>
      </w:r>
      <w:r w:rsidRPr="00DC7EAE">
        <w:t>).</w:t>
      </w:r>
    </w:p>
    <w:p w14:paraId="3FC9C5AC" w14:textId="77777777" w:rsidR="00680F77" w:rsidRPr="00DC7EAE" w:rsidRDefault="00680F77" w:rsidP="00F10C2A">
      <w:pPr>
        <w:pStyle w:val="ListParagraph"/>
        <w:numPr>
          <w:ilvl w:val="0"/>
          <w:numId w:val="128"/>
        </w:numPr>
        <w:ind w:left="1080"/>
      </w:pPr>
      <w:r w:rsidRPr="00DC7EAE">
        <w:t>Family’s legal counsel should advise family of any further action on tenant's share.</w:t>
      </w:r>
    </w:p>
    <w:p w14:paraId="3AB13DE9" w14:textId="77777777" w:rsidR="00680F77" w:rsidRPr="00DC7EAE" w:rsidRDefault="00680F77" w:rsidP="002B5269">
      <w:pPr>
        <w:ind w:left="720"/>
      </w:pPr>
    </w:p>
    <w:p w14:paraId="3CA0F919" w14:textId="2934A22D" w:rsidR="00680F77" w:rsidRPr="00DC7EAE" w:rsidRDefault="00680F77" w:rsidP="002B5269">
      <w:r w:rsidRPr="00DC7EAE">
        <w:t xml:space="preserve">If repairs are not completed before the next HAP payment check is to be mailed, no payment may </w:t>
      </w:r>
      <w:r w:rsidR="002B5269">
        <w:t xml:space="preserve">be sent to the owner. </w:t>
      </w:r>
      <w:r w:rsidRPr="00DC7EAE">
        <w:t xml:space="preserve">When the owner indicates that repairs have been completed and the inspector can verify this, a pro-rated share of the subsidy may be paid from the date the inspector approved the unit. Depending upon the nature of the </w:t>
      </w:r>
      <w:r w:rsidR="00BD34E0" w:rsidRPr="00DC7EAE">
        <w:t>24-hour</w:t>
      </w:r>
      <w:r w:rsidRPr="00DC7EAE">
        <w:t xml:space="preserve"> violation, if repair(s) are not completed promptly, </w:t>
      </w:r>
      <w:r w:rsidR="002B5269">
        <w:t>DHCD or its designee</w:t>
      </w:r>
      <w:r w:rsidR="00595A77">
        <w:t xml:space="preserve"> may</w:t>
      </w:r>
      <w:r w:rsidRPr="00DC7EAE">
        <w:t xml:space="preserve"> terminate the HAP contract when it becomes apparent that the owner will not cooperate in making t</w:t>
      </w:r>
      <w:r w:rsidR="002B5269">
        <w:t>he necessary unit corrections. DHCD or its designee</w:t>
      </w:r>
      <w:r w:rsidR="002B5269" w:rsidRPr="00DC7EAE">
        <w:t xml:space="preserve"> </w:t>
      </w:r>
      <w:r w:rsidRPr="00DC7EAE">
        <w:t xml:space="preserve">should not allow more than 10 days for </w:t>
      </w:r>
      <w:r w:rsidR="00BD34E0" w:rsidRPr="00DC7EAE">
        <w:t>a 24-hour</w:t>
      </w:r>
      <w:r w:rsidRPr="00DC7EAE">
        <w:t xml:space="preserve"> HQS violations.</w:t>
      </w:r>
    </w:p>
    <w:p w14:paraId="06810BAD" w14:textId="77777777" w:rsidR="00B169E7" w:rsidRPr="00DC7EAE" w:rsidRDefault="00B169E7" w:rsidP="002B5269">
      <w:pPr>
        <w:ind w:left="720"/>
      </w:pPr>
    </w:p>
    <w:p w14:paraId="4B434E73" w14:textId="330B4440" w:rsidR="00B169E7" w:rsidRPr="00595A77" w:rsidRDefault="00B169E7" w:rsidP="00595A77">
      <w:pPr>
        <w:rPr>
          <w:strike/>
          <w:color w:val="FF0000"/>
        </w:rPr>
      </w:pPr>
      <w:r w:rsidRPr="002B5269">
        <w:rPr>
          <w:strike/>
          <w:color w:val="FF0000"/>
        </w:rPr>
        <w:t>When considering whether to withhold the HAP payment, the R</w:t>
      </w:r>
      <w:r w:rsidR="00595A77">
        <w:rPr>
          <w:strike/>
          <w:color w:val="FF0000"/>
        </w:rPr>
        <w:t>AA must consider the following:</w:t>
      </w:r>
    </w:p>
    <w:p w14:paraId="70257B20" w14:textId="5AE3F157" w:rsidR="00680F77" w:rsidRPr="00DC7EAE" w:rsidRDefault="00B169E7" w:rsidP="002B5269">
      <w:r w:rsidRPr="00595A77">
        <w:rPr>
          <w:strike/>
          <w:color w:val="FF0000"/>
        </w:rPr>
        <w:t xml:space="preserve">There is no one formula to follow </w:t>
      </w:r>
      <w:r w:rsidR="002B5269" w:rsidRPr="00595A77">
        <w:rPr>
          <w:strike/>
          <w:color w:val="FF0000"/>
        </w:rPr>
        <w:t>when making this determination.</w:t>
      </w:r>
      <w:r w:rsidRPr="00595A77">
        <w:rPr>
          <w:strike/>
          <w:color w:val="FF0000"/>
        </w:rPr>
        <w:t xml:space="preserve"> It is a good idea to check with the closest regional Housing Court to determine how judges make these same </w:t>
      </w:r>
      <w:r w:rsidR="002B5269" w:rsidRPr="00595A77">
        <w:rPr>
          <w:strike/>
          <w:color w:val="FF0000"/>
        </w:rPr>
        <w:t>determinations.</w:t>
      </w:r>
      <w:r w:rsidRPr="00595A77">
        <w:rPr>
          <w:strike/>
          <w:color w:val="FF0000"/>
        </w:rPr>
        <w:t xml:space="preserve"> In addition,</w:t>
      </w:r>
      <w:r w:rsidRPr="00595A77">
        <w:rPr>
          <w:color w:val="FF0000"/>
        </w:rPr>
        <w:t xml:space="preserve"> </w:t>
      </w:r>
      <w:r w:rsidR="00595A77">
        <w:t>A</w:t>
      </w:r>
      <w:r w:rsidRPr="00DC7EAE">
        <w:t>n owner who demonstrates a history of inspection non-compliance may be subject to a proportionately higher abatement percentage to promote clien</w:t>
      </w:r>
      <w:r w:rsidR="002B5269">
        <w:t>t safety and ensure compliance.</w:t>
      </w:r>
      <w:r w:rsidRPr="00DC7EAE">
        <w:t xml:space="preserve"> </w:t>
      </w:r>
      <w:r w:rsidR="002B5269">
        <w:t>DHCD and its designees</w:t>
      </w:r>
      <w:r w:rsidRPr="00DC7EAE">
        <w:t xml:space="preserve"> must ensure that any schedule it develops is fair</w:t>
      </w:r>
      <w:r w:rsidR="00595A77">
        <w:t xml:space="preserve"> and that a consistent process</w:t>
      </w:r>
      <w:r w:rsidR="00906900">
        <w:t xml:space="preserve"> is followed.</w:t>
      </w:r>
      <w:r w:rsidRPr="00DC7EAE">
        <w:t xml:space="preserve"> Each </w:t>
      </w:r>
      <w:r w:rsidR="002B5269">
        <w:t xml:space="preserve">designee </w:t>
      </w:r>
      <w:r w:rsidRPr="00DC7EAE">
        <w:t>will outline its method fo</w:t>
      </w:r>
      <w:r w:rsidR="002B5269">
        <w:t xml:space="preserve">r making these determinations. </w:t>
      </w:r>
      <w:r w:rsidRPr="00DC7EAE">
        <w:t xml:space="preserve">This method must be approved by DHCD and incorporated into the </w:t>
      </w:r>
      <w:r w:rsidR="002B5269">
        <w:t xml:space="preserve">designee’s </w:t>
      </w:r>
      <w:r w:rsidRPr="00DC7EAE">
        <w:t>procedures.</w:t>
      </w:r>
    </w:p>
    <w:p w14:paraId="0F7B5160" w14:textId="77777777" w:rsidR="006F53E7" w:rsidRPr="00DC7EAE" w:rsidRDefault="006F53E7" w:rsidP="002B5269"/>
    <w:p w14:paraId="08ED7F88" w14:textId="72E5B30E" w:rsidR="006F53E7" w:rsidRPr="00C62F2E" w:rsidRDefault="006F53E7" w:rsidP="002B5269">
      <w:r w:rsidRPr="00DC7EAE">
        <w:t xml:space="preserve">DHCD </w:t>
      </w:r>
      <w:r w:rsidR="002B5269">
        <w:t xml:space="preserve">and </w:t>
      </w:r>
      <w:r w:rsidR="00595A77">
        <w:t xml:space="preserve">each </w:t>
      </w:r>
      <w:r w:rsidR="002B5269">
        <w:t xml:space="preserve">designee’s </w:t>
      </w:r>
      <w:r w:rsidRPr="00DC7EAE">
        <w:t>Section 8 Program</w:t>
      </w:r>
      <w:r w:rsidR="00595A77">
        <w:t xml:space="preserve"> Director must ensure that abatement</w:t>
      </w:r>
      <w:r w:rsidRPr="00DC7EAE">
        <w:t xml:space="preserve"> decisions are being thoughtfully, reasonably,</w:t>
      </w:r>
      <w:r w:rsidR="002B5269">
        <w:t xml:space="preserve"> and consistently implemented. </w:t>
      </w:r>
      <w:r w:rsidRPr="00595A77">
        <w:rPr>
          <w:strike/>
          <w:color w:val="FF0000"/>
        </w:rPr>
        <w:t xml:space="preserve">Having more than one option to rely upon if required work is not completed in a timely manner is one of the key features of DHCD's </w:t>
      </w:r>
      <w:r w:rsidR="002B5269" w:rsidRPr="00595A77">
        <w:rPr>
          <w:strike/>
          <w:color w:val="FF0000"/>
        </w:rPr>
        <w:t xml:space="preserve">Section 8 program. </w:t>
      </w:r>
      <w:r w:rsidRPr="00595A77">
        <w:rPr>
          <w:strike/>
          <w:color w:val="FF0000"/>
        </w:rPr>
        <w:t xml:space="preserve">This option allows each </w:t>
      </w:r>
      <w:r w:rsidR="002B5269" w:rsidRPr="00595A77">
        <w:rPr>
          <w:strike/>
          <w:color w:val="FF0000"/>
        </w:rPr>
        <w:t>designee</w:t>
      </w:r>
      <w:r w:rsidRPr="00595A77">
        <w:rPr>
          <w:strike/>
          <w:color w:val="FF0000"/>
        </w:rPr>
        <w:t xml:space="preserve"> to comply with HUD and DHCD requirements without having to take a rigid, bureaucratic position each time rep</w:t>
      </w:r>
      <w:r w:rsidR="002B5269" w:rsidRPr="00595A77">
        <w:rPr>
          <w:strike/>
          <w:color w:val="FF0000"/>
        </w:rPr>
        <w:t xml:space="preserve">airs are not made as required. </w:t>
      </w:r>
      <w:r w:rsidRPr="00595A77">
        <w:rPr>
          <w:strike/>
          <w:color w:val="FF0000"/>
        </w:rPr>
        <w:t xml:space="preserve">It allows </w:t>
      </w:r>
      <w:r w:rsidR="002B5269" w:rsidRPr="00595A77">
        <w:rPr>
          <w:strike/>
          <w:color w:val="FF0000"/>
        </w:rPr>
        <w:t xml:space="preserve">designees </w:t>
      </w:r>
      <w:r w:rsidRPr="00595A77">
        <w:rPr>
          <w:strike/>
          <w:color w:val="FF0000"/>
        </w:rPr>
        <w:t>to encourage owners to get their work done, without having to cut o</w:t>
      </w:r>
      <w:r w:rsidR="002B5269" w:rsidRPr="00595A77">
        <w:rPr>
          <w:strike/>
          <w:color w:val="FF0000"/>
        </w:rPr>
        <w:t>ff their HAP payment entirely</w:t>
      </w:r>
      <w:r w:rsidR="002B5269">
        <w:t xml:space="preserve">. </w:t>
      </w:r>
      <w:r w:rsidRPr="00DC7EAE">
        <w:t>This is c</w:t>
      </w:r>
      <w:r w:rsidR="002B5269">
        <w:t>onsistent with the rental owner’</w:t>
      </w:r>
      <w:r w:rsidRPr="00DC7EAE">
        <w:t>s expectations under Massachusetts’s law.</w:t>
      </w:r>
    </w:p>
    <w:p w14:paraId="1A424BF7" w14:textId="77777777" w:rsidR="00B169E7" w:rsidRPr="00DC7EAE" w:rsidRDefault="00B169E7" w:rsidP="001C5BF8"/>
    <w:p w14:paraId="7C69081C" w14:textId="77777777" w:rsidR="00680F77" w:rsidRPr="00DC7EAE" w:rsidRDefault="00680F77" w:rsidP="00F67AA7">
      <w:pPr>
        <w:pStyle w:val="Heading4"/>
      </w:pPr>
      <w:bookmarkStart w:id="1866" w:name="_Toc425397371"/>
      <w:bookmarkStart w:id="1867" w:name="_Toc13476725"/>
      <w:r w:rsidRPr="00DC7EAE">
        <w:t>Terminate the HAP Contract</w:t>
      </w:r>
      <w:bookmarkEnd w:id="1866"/>
      <w:bookmarkEnd w:id="1867"/>
    </w:p>
    <w:p w14:paraId="64692204" w14:textId="77777777" w:rsidR="00680F77" w:rsidRPr="00DC7EAE" w:rsidRDefault="00680F77" w:rsidP="00680F77"/>
    <w:p w14:paraId="3413CDED" w14:textId="472C0ECF" w:rsidR="00283515" w:rsidRPr="00283515" w:rsidRDefault="00283515" w:rsidP="00283515">
      <w:pPr>
        <w:autoSpaceDE w:val="0"/>
        <w:autoSpaceDN w:val="0"/>
        <w:adjustRightInd w:val="0"/>
        <w:rPr>
          <w:rFonts w:cs="Tahoma"/>
        </w:rPr>
      </w:pPr>
      <w:r w:rsidRPr="00283515">
        <w:rPr>
          <w:rFonts w:cs="Tahoma"/>
          <w:highlight w:val="yellow"/>
        </w:rPr>
        <w:t xml:space="preserve">DHCD or its designees </w:t>
      </w:r>
      <w:r>
        <w:rPr>
          <w:rFonts w:cs="Tahoma"/>
          <w:highlight w:val="yellow"/>
        </w:rPr>
        <w:t>will</w:t>
      </w:r>
      <w:r w:rsidRPr="00283515">
        <w:rPr>
          <w:rFonts w:cs="Tahoma"/>
          <w:highlight w:val="yellow"/>
        </w:rPr>
        <w:t xml:space="preserve"> not terminate the HAP contract until the family finds another unit or until a reasonable time for finding another unit has elapsed.</w:t>
      </w:r>
    </w:p>
    <w:p w14:paraId="43B80629" w14:textId="77777777" w:rsidR="00283515" w:rsidRDefault="00283515" w:rsidP="002B5269"/>
    <w:p w14:paraId="64A41E0C" w14:textId="3F65E968" w:rsidR="00680F77" w:rsidRPr="00DC7EAE" w:rsidRDefault="002B5269" w:rsidP="002B5269">
      <w:r>
        <w:t>HAP t</w:t>
      </w:r>
      <w:r w:rsidR="00680F77" w:rsidRPr="00DC7EAE">
        <w:t>ermination proceedings will begin 10 days after the</w:t>
      </w:r>
      <w:r>
        <w:t xml:space="preserve"> failed reinspection for 24-</w:t>
      </w:r>
      <w:r w:rsidR="009D46E0" w:rsidRPr="00DC7EAE">
        <w:t>hour</w:t>
      </w:r>
      <w:r>
        <w:t xml:space="preserve"> HQS violations. </w:t>
      </w:r>
      <w:r w:rsidR="00680F77" w:rsidRPr="00DC7EAE">
        <w:t xml:space="preserve">With DHCD approval, the </w:t>
      </w:r>
      <w:r>
        <w:t xml:space="preserve">designee </w:t>
      </w:r>
      <w:r w:rsidR="00680F77" w:rsidRPr="00DC7EAE">
        <w:t>may terminate the HAP contract i</w:t>
      </w:r>
      <w:r>
        <w:t>mmediately for 24-</w:t>
      </w:r>
      <w:r w:rsidR="009D46E0" w:rsidRPr="00DC7EAE">
        <w:t>hour</w:t>
      </w:r>
      <w:r w:rsidR="00680F77" w:rsidRPr="00DC7EAE">
        <w:t xml:space="preserve"> HQS violations.</w:t>
      </w:r>
    </w:p>
    <w:p w14:paraId="072196EB" w14:textId="77777777" w:rsidR="00680F77" w:rsidRPr="00DC7EAE" w:rsidRDefault="00680F77" w:rsidP="002B5269"/>
    <w:p w14:paraId="5C23436F" w14:textId="6D353E9E" w:rsidR="00283515" w:rsidRPr="00283515" w:rsidRDefault="00680F77" w:rsidP="002B5269">
      <w:r w:rsidRPr="00DC7EAE">
        <w:t xml:space="preserve">For other HQS violations, HAP termination begins </w:t>
      </w:r>
      <w:r w:rsidR="00F9582E">
        <w:t>60</w:t>
      </w:r>
      <w:r w:rsidRPr="00DC7EAE">
        <w:t xml:space="preserve"> days from the date of the initial fail, or approved extension, if the unit remains in non-compliance and an accepted work plan has not been implemented. </w:t>
      </w:r>
      <w:r w:rsidR="002B5269">
        <w:t>DHCD or its designee</w:t>
      </w:r>
      <w:r w:rsidR="002B5269" w:rsidRPr="00DC7EAE">
        <w:t xml:space="preserve"> </w:t>
      </w:r>
      <w:r w:rsidRPr="00DC7EAE">
        <w:t xml:space="preserve">must send written notice to both the family and the owner advising them of the date of the contract termination </w:t>
      </w:r>
      <w:r w:rsidRPr="00283515">
        <w:rPr>
          <w:strike/>
          <w:color w:val="FF0000"/>
        </w:rPr>
        <w:t xml:space="preserve">(give an effective date of not more than 30 days from the date of the notice), at which point the family will become a tenant-at-sufferance and </w:t>
      </w:r>
      <w:r w:rsidR="002C4603" w:rsidRPr="00283515">
        <w:rPr>
          <w:strike/>
          <w:color w:val="FF0000"/>
        </w:rPr>
        <w:t xml:space="preserve">DHCD and its designees </w:t>
      </w:r>
      <w:r w:rsidRPr="00283515">
        <w:rPr>
          <w:strike/>
          <w:color w:val="FF0000"/>
        </w:rPr>
        <w:t>will no longe</w:t>
      </w:r>
      <w:r w:rsidR="002C4603" w:rsidRPr="00283515">
        <w:rPr>
          <w:strike/>
          <w:color w:val="FF0000"/>
        </w:rPr>
        <w:t>r be responsible for the rent.</w:t>
      </w:r>
      <w:r w:rsidR="002C4603" w:rsidRPr="00283515">
        <w:rPr>
          <w:color w:val="FF0000"/>
        </w:rPr>
        <w:t xml:space="preserve"> </w:t>
      </w:r>
    </w:p>
    <w:p w14:paraId="57308C3A" w14:textId="77777777" w:rsidR="00283515" w:rsidRDefault="00283515" w:rsidP="002B5269">
      <w:pPr>
        <w:rPr>
          <w:color w:val="FF0000"/>
        </w:rPr>
      </w:pPr>
    </w:p>
    <w:p w14:paraId="5AD6D7CB" w14:textId="1BC39DE1" w:rsidR="0033155F" w:rsidRDefault="0033155F" w:rsidP="0033155F">
      <w:r w:rsidRPr="00DC7EAE">
        <w:t>When a decision is made to terminate a HAP Contract, the fami</w:t>
      </w:r>
      <w:r>
        <w:t xml:space="preserve">ly should be issued a </w:t>
      </w:r>
      <w:r w:rsidRPr="00283515">
        <w:rPr>
          <w:strike/>
          <w:color w:val="FF0000"/>
        </w:rPr>
        <w:t>subsidy</w:t>
      </w:r>
      <w:r w:rsidRPr="00DC7EAE">
        <w:t xml:space="preserve"> </w:t>
      </w:r>
      <w:r w:rsidRPr="00283515">
        <w:rPr>
          <w:highlight w:val="yellow"/>
        </w:rPr>
        <w:t>voucher</w:t>
      </w:r>
      <w:r w:rsidR="00067219">
        <w:t>.</w:t>
      </w:r>
      <w:r>
        <w:t xml:space="preserve"> DHCD or its designees will notify the</w:t>
      </w:r>
      <w:r w:rsidRPr="00DC7EAE">
        <w:t xml:space="preserve"> family that once the contract is terminated, if they wish to retain their assistance, they must relocate to an approvable unit within the voucher term as stated in </w:t>
      </w:r>
      <w:r>
        <w:fldChar w:fldCharType="begin"/>
      </w:r>
      <w:r>
        <w:instrText xml:space="preserve"> REF _Ref324175890 \r \h  \* MERGEFORMAT </w:instrText>
      </w:r>
      <w:r>
        <w:fldChar w:fldCharType="separate"/>
      </w:r>
      <w:r w:rsidR="001C0FA7" w:rsidRPr="001C0FA7">
        <w:rPr>
          <w:rStyle w:val="OurLinksChar"/>
        </w:rPr>
        <w:t>6.5.1</w:t>
      </w:r>
      <w:r>
        <w:fldChar w:fldCharType="end"/>
      </w:r>
      <w:r w:rsidRPr="00DC7EAE">
        <w:rPr>
          <w:rStyle w:val="OurLinksChar"/>
        </w:rPr>
        <w:t xml:space="preserve"> </w:t>
      </w:r>
      <w:r>
        <w:fldChar w:fldCharType="begin"/>
      </w:r>
      <w:r>
        <w:instrText xml:space="preserve"> REF _Ref324175892 \h  \* MERGEFORMAT </w:instrText>
      </w:r>
      <w:r>
        <w:fldChar w:fldCharType="separate"/>
      </w:r>
      <w:r w:rsidR="001C0FA7" w:rsidRPr="001C0FA7">
        <w:rPr>
          <w:rStyle w:val="OurLinksChar"/>
        </w:rPr>
        <w:t>Voucher Term</w:t>
      </w:r>
      <w:r>
        <w:fldChar w:fldCharType="end"/>
      </w:r>
      <w:r w:rsidRPr="00DC7EAE">
        <w:t xml:space="preserve"> or an approved extension of t</w:t>
      </w:r>
      <w:r w:rsidR="00F9582E">
        <w:t xml:space="preserve">he termination effective date. </w:t>
      </w:r>
      <w:r w:rsidRPr="00DC7EAE">
        <w:t xml:space="preserve">If the family remains in place and the </w:t>
      </w:r>
      <w:r w:rsidRPr="00283515">
        <w:rPr>
          <w:strike/>
          <w:color w:val="FF0000"/>
        </w:rPr>
        <w:t>subsidy</w:t>
      </w:r>
      <w:r w:rsidRPr="00DC7EAE">
        <w:t xml:space="preserve"> </w:t>
      </w:r>
      <w:r w:rsidRPr="00283515">
        <w:rPr>
          <w:highlight w:val="yellow"/>
        </w:rPr>
        <w:t>voucher</w:t>
      </w:r>
      <w:r>
        <w:t xml:space="preserve"> </w:t>
      </w:r>
      <w:r w:rsidRPr="00DC7EAE">
        <w:t>expires, they will lose a</w:t>
      </w:r>
      <w:r>
        <w:t xml:space="preserve">ll rental assistance benefits. </w:t>
      </w:r>
      <w:r w:rsidRPr="00DC7EAE">
        <w:t xml:space="preserve">The family must move in order to retain its assistance. The family may move prior to the effective date of the contract termination, provided proper notice is given to the owner and </w:t>
      </w:r>
      <w:r>
        <w:t>DHCD or its designee</w:t>
      </w:r>
      <w:r w:rsidRPr="00DC7EAE">
        <w:t>.</w:t>
      </w:r>
    </w:p>
    <w:p w14:paraId="788FB5BD" w14:textId="77777777" w:rsidR="0033155F" w:rsidRDefault="0033155F" w:rsidP="0033155F"/>
    <w:p w14:paraId="4034BDC8" w14:textId="7559293B" w:rsidR="0033155F" w:rsidRPr="0033155F" w:rsidRDefault="0033155F" w:rsidP="0033155F">
      <w:pPr>
        <w:rPr>
          <w:strike/>
          <w:color w:val="FF0000"/>
        </w:rPr>
      </w:pPr>
      <w:r w:rsidRPr="0033155F">
        <w:rPr>
          <w:strike/>
          <w:color w:val="FF0000"/>
        </w:rPr>
        <w:t>They should also be again urged to seek legal counsel regarding their rights and responsibilities as a tenant-at-sufferance in a non-compliant unit.</w:t>
      </w:r>
    </w:p>
    <w:p w14:paraId="5057A987" w14:textId="3D90A57A" w:rsidR="0033155F" w:rsidRDefault="0033155F" w:rsidP="002B5269">
      <w:r w:rsidRPr="00897F1A">
        <w:t xml:space="preserve">The effective date of the subsidy </w:t>
      </w:r>
      <w:r w:rsidRPr="00897F1A">
        <w:rPr>
          <w:highlight w:val="yellow"/>
        </w:rPr>
        <w:t>voucher</w:t>
      </w:r>
      <w:r w:rsidRPr="00897F1A">
        <w:t xml:space="preserve"> should coincide with the effective date of the HAP Contract termination, although the subsidy </w:t>
      </w:r>
      <w:r w:rsidRPr="00897F1A">
        <w:rPr>
          <w:highlight w:val="yellow"/>
        </w:rPr>
        <w:t>voucher</w:t>
      </w:r>
      <w:r w:rsidRPr="00897F1A">
        <w:t xml:space="preserve"> may be issued prior to the termination date.</w:t>
      </w:r>
      <w:r w:rsidRPr="00897F1A">
        <w:rPr>
          <w:strike/>
        </w:rPr>
        <w:t xml:space="preserve"> </w:t>
      </w:r>
      <w:r w:rsidRPr="0033155F">
        <w:rPr>
          <w:strike/>
          <w:color w:val="FF0000"/>
        </w:rPr>
        <w:t>The family should again be advised to seek legal counsel regarding payment of rent.</w:t>
      </w:r>
    </w:p>
    <w:p w14:paraId="660F6E48" w14:textId="7CE5DFF8" w:rsidR="00680F77" w:rsidRPr="00DC7EAE" w:rsidRDefault="00680F77" w:rsidP="002B5269"/>
    <w:p w14:paraId="28E89174" w14:textId="1CD8C913" w:rsidR="00283515" w:rsidRPr="00DC7EAE" w:rsidRDefault="00283515" w:rsidP="00283515">
      <w:bookmarkStart w:id="1868" w:name="_Toc351365161"/>
      <w:bookmarkStart w:id="1869" w:name="_Toc351379466"/>
      <w:bookmarkStart w:id="1870" w:name="_Toc352138665"/>
      <w:bookmarkStart w:id="1871" w:name="_Toc352650660"/>
      <w:bookmarkStart w:id="1872" w:name="_Toc353001642"/>
      <w:bookmarkStart w:id="1873" w:name="_Toc353002814"/>
      <w:bookmarkStart w:id="1874" w:name="_Toc353080933"/>
      <w:bookmarkStart w:id="1875" w:name="_Toc375634234"/>
      <w:bookmarkStart w:id="1876" w:name="_Toc378737315"/>
      <w:bookmarkStart w:id="1877" w:name="_Toc439496588"/>
      <w:bookmarkStart w:id="1878" w:name="_Toc531603611"/>
      <w:bookmarkStart w:id="1879" w:name="_Toc531667617"/>
      <w:bookmarkStart w:id="1880" w:name="_Toc532009303"/>
      <w:bookmarkStart w:id="1881" w:name="_Toc533324492"/>
      <w:bookmarkStart w:id="1882" w:name="_Toc17000976"/>
      <w:r w:rsidRPr="00DC7EAE">
        <w:t>If the HAP contract is terminated</w:t>
      </w:r>
      <w:r>
        <w:t>, DHCD or its designee</w:t>
      </w:r>
      <w:r w:rsidRPr="00DC7EAE">
        <w:t xml:space="preserve"> will cease to be resp</w:t>
      </w:r>
      <w:r>
        <w:t xml:space="preserve">onsible for the contract rent. </w:t>
      </w:r>
      <w:r w:rsidRPr="00DC7EAE">
        <w:t xml:space="preserve">If the family remains in place after the effective date of the HAP contract termination, it will be as a tenant-at-sufferance. </w:t>
      </w:r>
      <w:r w:rsidRPr="0033155F">
        <w:rPr>
          <w:strike/>
          <w:color w:val="FF0000"/>
        </w:rPr>
        <w:t xml:space="preserve">The family will be </w:t>
      </w:r>
      <w:r w:rsidR="0033155F" w:rsidRPr="0033155F">
        <w:rPr>
          <w:strike/>
          <w:color w:val="FF0000"/>
        </w:rPr>
        <w:t>issued a subsid</w:t>
      </w:r>
      <w:r w:rsidRPr="0033155F">
        <w:rPr>
          <w:strike/>
          <w:color w:val="FF0000"/>
        </w:rPr>
        <w:t xml:space="preserve"> and given the maximum amount of time to find a new unit. </w:t>
      </w:r>
    </w:p>
    <w:p w14:paraId="0FE5C7F7" w14:textId="5C871D6A" w:rsidR="00283515" w:rsidRDefault="00283515" w:rsidP="00283515">
      <w:pPr>
        <w:pStyle w:val="ListParagraph"/>
        <w:numPr>
          <w:ilvl w:val="0"/>
          <w:numId w:val="0"/>
        </w:numPr>
      </w:pPr>
    </w:p>
    <w:p w14:paraId="1F5F20AA" w14:textId="7F565E96" w:rsidR="00283515" w:rsidRDefault="00283515" w:rsidP="00D261CF">
      <w:r w:rsidRPr="00D261CF">
        <w:t>If the family pursues a court action against the owner instead of moving, it must notify DHCD or its designee. If the family chooses not to move because of a pending court action, and subsequently loses in court, the designee should seek DHCD guidance on how to handle the case. If the family prevails in court, DHCD will reinstate the family in the unit in question, not in another unit (provided the unit passes inspection).</w:t>
      </w:r>
    </w:p>
    <w:p w14:paraId="63C930BA" w14:textId="77777777" w:rsidR="00283515" w:rsidRDefault="00283515" w:rsidP="00283515">
      <w:pPr>
        <w:pStyle w:val="ListParagraph"/>
        <w:numPr>
          <w:ilvl w:val="0"/>
          <w:numId w:val="0"/>
        </w:numPr>
      </w:pPr>
    </w:p>
    <w:p w14:paraId="385F43DC" w14:textId="31929D73" w:rsidR="00283515" w:rsidRDefault="00283515" w:rsidP="00283515">
      <w:r w:rsidRPr="00DC7EAE">
        <w:t xml:space="preserve">If a case is in litigation, or if the Board of Health is taking action against the owner, but the HAP </w:t>
      </w:r>
      <w:r>
        <w:t>c</w:t>
      </w:r>
      <w:r w:rsidRPr="00DC7EAE">
        <w:t xml:space="preserve">ontract would otherwise be terminated, DHCD will refer the case to its </w:t>
      </w:r>
      <w:r>
        <w:t>c</w:t>
      </w:r>
      <w:r w:rsidRPr="00DC7EAE">
        <w:t>ounsel for a decision on whether to terminat</w:t>
      </w:r>
      <w:r>
        <w:t>e the HAP Contract. DHCD or its designee</w:t>
      </w:r>
      <w:r w:rsidRPr="00DC7EAE">
        <w:t xml:space="preserve"> should send written request </w:t>
      </w:r>
      <w:r w:rsidRPr="00DC7EAE">
        <w:lastRenderedPageBreak/>
        <w:t>for such referral to DHCD</w:t>
      </w:r>
      <w:r>
        <w:t xml:space="preserve">’s Bureau of Rental Assistance. </w:t>
      </w:r>
      <w:r w:rsidRPr="00DC7EAE">
        <w:t>The referral should include a brief summary of the case.</w:t>
      </w:r>
    </w:p>
    <w:p w14:paraId="3B09C71D" w14:textId="77777777" w:rsidR="00283515" w:rsidRPr="004A6CE2" w:rsidRDefault="00283515" w:rsidP="002B5269"/>
    <w:p w14:paraId="7F2C252E" w14:textId="77777777" w:rsidR="00283515" w:rsidRPr="00952CBE" w:rsidRDefault="00283515" w:rsidP="00283515">
      <w:r w:rsidRPr="00283515">
        <w:rPr>
          <w:strike/>
          <w:color w:val="FF0000"/>
        </w:rPr>
        <w:t>Although the HAP payment is suspended, a 30-day notice of intent to terminate the HAP contract for non-compliance is recommended to alert the family to the impending condition of being “on the clock.” The family must be issued a new subsidy and informed that in order to retain their rental assistance they must locate an approvable unit generally within the voucher clock term. The notice must also advise the family to seek legal counsel regarding their rights and responsibilities as a tenant-at-sufferance in a non-compliant unit.</w:t>
      </w:r>
      <w:r w:rsidRPr="00283515">
        <w:rPr>
          <w:color w:val="FF0000"/>
        </w:rPr>
        <w:t xml:space="preserve"> </w:t>
      </w:r>
      <w:r w:rsidRPr="002C4603">
        <w:rPr>
          <w:strike/>
          <w:color w:val="FF0000"/>
        </w:rPr>
        <w:t>Provided that the HAP contract has not been terminated because the unit has passed inspection, the owner may receive a partial payment of the withheld subsidy pro-rated from the date of suspension.  This is consistent with the DHCD’s recognition of the "diminished value" of the property.</w:t>
      </w:r>
    </w:p>
    <w:p w14:paraId="096FCB99" w14:textId="77777777" w:rsidR="00283515" w:rsidRDefault="00283515" w:rsidP="002B5269">
      <w:pPr>
        <w:rPr>
          <w:strike/>
          <w:color w:val="FF0000"/>
        </w:rPr>
      </w:pPr>
    </w:p>
    <w:p w14:paraId="125590B6" w14:textId="5E7E1E38" w:rsidR="00283515" w:rsidRPr="00283515" w:rsidRDefault="00283515" w:rsidP="002B5269">
      <w:pPr>
        <w:rPr>
          <w:strike/>
          <w:color w:val="FF0000"/>
        </w:rPr>
      </w:pPr>
      <w:r w:rsidRPr="00283515">
        <w:rPr>
          <w:strike/>
          <w:color w:val="FF0000"/>
        </w:rPr>
        <w:t xml:space="preserve">The owner and family must be notified, in writing, of the selected course of action and the new repair deadline and reinspection date, or contract termination date included therein.  </w:t>
      </w:r>
    </w:p>
    <w:p w14:paraId="5B1F3F0E" w14:textId="77777777" w:rsidR="00680F77" w:rsidRPr="00DC7EAE" w:rsidRDefault="00680F77" w:rsidP="00680F77"/>
    <w:p w14:paraId="58C2D660" w14:textId="0CFDD885" w:rsidR="00680F77" w:rsidRPr="00DC7EAE" w:rsidRDefault="00680F77" w:rsidP="00EE66F0">
      <w:pPr>
        <w:pStyle w:val="Heading3"/>
      </w:pPr>
      <w:bookmarkStart w:id="1883" w:name="_Toc322096709"/>
      <w:bookmarkStart w:id="1884" w:name="_Ref390246457"/>
      <w:bookmarkStart w:id="1885" w:name="_Toc425397372"/>
      <w:bookmarkStart w:id="1886" w:name="_Ref506291090"/>
      <w:bookmarkStart w:id="1887" w:name="_Toc13476726"/>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r w:rsidRPr="00DC7EAE">
        <w:t xml:space="preserve">HQS </w:t>
      </w:r>
      <w:r w:rsidR="003932AA">
        <w:t>–</w:t>
      </w:r>
      <w:r w:rsidR="00351486">
        <w:t xml:space="preserve"> Unit Remains in Extended Non-C</w:t>
      </w:r>
      <w:r w:rsidRPr="00DC7EAE">
        <w:t>ompliance</w:t>
      </w:r>
      <w:bookmarkEnd w:id="1883"/>
      <w:bookmarkEnd w:id="1884"/>
      <w:bookmarkEnd w:id="1885"/>
      <w:bookmarkEnd w:id="1886"/>
      <w:bookmarkEnd w:id="1887"/>
    </w:p>
    <w:p w14:paraId="45A6F5FE" w14:textId="45B2BBB1" w:rsidR="00680F77" w:rsidRDefault="00680F77" w:rsidP="00680F77"/>
    <w:p w14:paraId="498B37EC" w14:textId="477742A1" w:rsidR="00D261CF" w:rsidRPr="00D261CF" w:rsidRDefault="00D261CF" w:rsidP="00D261CF">
      <w:pPr>
        <w:rPr>
          <w:strike/>
          <w:color w:val="FF0000"/>
        </w:rPr>
      </w:pPr>
      <w:r w:rsidRPr="00DC7EAE">
        <w:t xml:space="preserve">After three months of suspended HAP payment, if the repairs have not been completed, the HAP </w:t>
      </w:r>
      <w:r>
        <w:t>c</w:t>
      </w:r>
      <w:r w:rsidRPr="00DC7EAE">
        <w:t xml:space="preserve">ontract should be terminated. If there are mitigating circumstances or a work plan has been accepted and is being honored, a decision may be made not to terminate the HAP </w:t>
      </w:r>
      <w:r>
        <w:t xml:space="preserve">contract. </w:t>
      </w:r>
      <w:r w:rsidRPr="00D261CF">
        <w:rPr>
          <w:strike/>
          <w:color w:val="FF0000"/>
        </w:rPr>
        <w:t>The decision should be discussed with a staff member not previously involved in the case, to strategize over future action if the suspension will be continued for longer than three months.</w:t>
      </w:r>
    </w:p>
    <w:p w14:paraId="7CED3831" w14:textId="77777777" w:rsidR="00D261CF" w:rsidRPr="00DC7EAE" w:rsidRDefault="00D261CF" w:rsidP="00D261CF"/>
    <w:p w14:paraId="33919960" w14:textId="77777777" w:rsidR="00D261CF" w:rsidRPr="00DC7EAE" w:rsidRDefault="00D261CF" w:rsidP="00D261CF">
      <w:r w:rsidRPr="00DC7EAE">
        <w:t>After four months of suspended HAP payments, the case must be</w:t>
      </w:r>
      <w:r>
        <w:t xml:space="preserve"> submitted to DHCD for review. </w:t>
      </w:r>
      <w:r w:rsidRPr="00DC7EAE">
        <w:t xml:space="preserve">A history of the case should be submitted, including what steps have been taken to review the case internally, and an explanation of why the HAP </w:t>
      </w:r>
      <w:r>
        <w:t>c</w:t>
      </w:r>
      <w:r w:rsidRPr="00DC7EAE">
        <w:t xml:space="preserve">ontract has not been terminated. Extensions beyond four </w:t>
      </w:r>
      <w:r>
        <w:t xml:space="preserve">months should be reviewed on a </w:t>
      </w:r>
      <w:r w:rsidRPr="00DC7EAE">
        <w:t>case-by-case basis.</w:t>
      </w:r>
    </w:p>
    <w:p w14:paraId="3114952D" w14:textId="77777777" w:rsidR="00D261CF" w:rsidRPr="00DC7EAE" w:rsidRDefault="00D261CF" w:rsidP="00680F77"/>
    <w:p w14:paraId="0F5C5C67" w14:textId="31AA4762" w:rsidR="00680F77" w:rsidRPr="00523C1F" w:rsidRDefault="00680F77" w:rsidP="00C62F2E">
      <w:pPr>
        <w:pStyle w:val="ListParagraph"/>
        <w:ind w:left="1080"/>
        <w:rPr>
          <w:strike/>
          <w:color w:val="FF0000"/>
        </w:rPr>
      </w:pPr>
      <w:r w:rsidRPr="00523C1F">
        <w:rPr>
          <w:strike/>
          <w:color w:val="FF0000"/>
        </w:rPr>
        <w:t xml:space="preserve">When a unit fails inspection, </w:t>
      </w:r>
      <w:r w:rsidR="00B45456" w:rsidRPr="00523C1F">
        <w:rPr>
          <w:strike/>
          <w:color w:val="FF0000"/>
        </w:rPr>
        <w:t>DHCD or its designee</w:t>
      </w:r>
      <w:r w:rsidRPr="00523C1F">
        <w:rPr>
          <w:strike/>
          <w:color w:val="FF0000"/>
        </w:rPr>
        <w:t xml:space="preserve"> must notify the owner immediately of the time allotted to perform the repairs.</w:t>
      </w:r>
    </w:p>
    <w:p w14:paraId="65519EDA" w14:textId="77777777" w:rsidR="00680F77" w:rsidRPr="00523C1F" w:rsidRDefault="00680F77" w:rsidP="00C62F2E">
      <w:pPr>
        <w:ind w:left="1080"/>
        <w:rPr>
          <w:strike/>
          <w:color w:val="FF0000"/>
        </w:rPr>
      </w:pPr>
    </w:p>
    <w:p w14:paraId="0747FD52" w14:textId="275A3891" w:rsidR="00680F77" w:rsidRPr="00523C1F" w:rsidRDefault="00680F77" w:rsidP="00C62F2E">
      <w:pPr>
        <w:pStyle w:val="ListParagraph"/>
        <w:ind w:left="1080"/>
        <w:rPr>
          <w:strike/>
          <w:color w:val="FF0000"/>
        </w:rPr>
      </w:pPr>
      <w:r w:rsidRPr="00523C1F">
        <w:rPr>
          <w:strike/>
          <w:color w:val="FF0000"/>
        </w:rPr>
        <w:t xml:space="preserve">The unit must be reinspected to determine </w:t>
      </w:r>
      <w:r w:rsidR="00B45456" w:rsidRPr="00523C1F">
        <w:rPr>
          <w:strike/>
          <w:color w:val="FF0000"/>
        </w:rPr>
        <w:t>if the repairs have been done. On-site re</w:t>
      </w:r>
      <w:r w:rsidRPr="00523C1F">
        <w:rPr>
          <w:strike/>
          <w:color w:val="FF0000"/>
        </w:rPr>
        <w:t>inspection is the only acceptable means of verification.</w:t>
      </w:r>
    </w:p>
    <w:p w14:paraId="6FCDEA62" w14:textId="77777777" w:rsidR="00680F77" w:rsidRPr="00523C1F" w:rsidRDefault="00680F77" w:rsidP="00C62F2E">
      <w:pPr>
        <w:ind w:left="1080"/>
        <w:rPr>
          <w:strike/>
          <w:color w:val="FF0000"/>
        </w:rPr>
      </w:pPr>
    </w:p>
    <w:p w14:paraId="49A5A943" w14:textId="514AA913" w:rsidR="00680F77" w:rsidRPr="00523C1F" w:rsidRDefault="00680F77" w:rsidP="00C62F2E">
      <w:pPr>
        <w:pStyle w:val="ListParagraph"/>
        <w:ind w:left="1080"/>
        <w:rPr>
          <w:strike/>
          <w:color w:val="FF0000"/>
        </w:rPr>
      </w:pPr>
      <w:r w:rsidRPr="00523C1F">
        <w:rPr>
          <w:strike/>
          <w:color w:val="FF0000"/>
        </w:rPr>
        <w:t>If repairs have not been completed, the policies and procedures outlined under</w:t>
      </w:r>
      <w:r w:rsidR="00855D16" w:rsidRPr="00523C1F">
        <w:rPr>
          <w:strike/>
          <w:color w:val="FF0000"/>
        </w:rPr>
        <w:t xml:space="preserve"> Section</w:t>
      </w:r>
      <w:r w:rsidRPr="00523C1F">
        <w:rPr>
          <w:strike/>
          <w:color w:val="FF0000"/>
        </w:rPr>
        <w:t xml:space="preserve"> </w:t>
      </w:r>
      <w:r w:rsidR="00004DE0" w:rsidRPr="00523C1F">
        <w:rPr>
          <w:strike/>
          <w:color w:val="FF0000"/>
        </w:rPr>
        <w:fldChar w:fldCharType="begin"/>
      </w:r>
      <w:r w:rsidR="00004DE0" w:rsidRPr="00523C1F">
        <w:rPr>
          <w:strike/>
          <w:color w:val="FF0000"/>
        </w:rPr>
        <w:instrText xml:space="preserve"> REF _Ref324317184 \r \h  \* MERGEFORMAT </w:instrText>
      </w:r>
      <w:r w:rsidR="00004DE0" w:rsidRPr="00523C1F">
        <w:rPr>
          <w:strike/>
          <w:color w:val="FF0000"/>
        </w:rPr>
      </w:r>
      <w:r w:rsidR="00004DE0" w:rsidRPr="00523C1F">
        <w:rPr>
          <w:strike/>
          <w:color w:val="FF0000"/>
        </w:rPr>
        <w:fldChar w:fldCharType="separate"/>
      </w:r>
      <w:r w:rsidR="001C0FA7" w:rsidRPr="001C0FA7">
        <w:rPr>
          <w:rStyle w:val="OurLinksChar"/>
          <w:color w:val="FF0000"/>
        </w:rPr>
        <w:t>9.17</w:t>
      </w:r>
      <w:r w:rsidR="00004DE0" w:rsidRPr="00523C1F">
        <w:rPr>
          <w:strike/>
          <w:color w:val="FF0000"/>
        </w:rPr>
        <w:fldChar w:fldCharType="end"/>
      </w:r>
      <w:r w:rsidR="00855D16" w:rsidRPr="00523C1F">
        <w:rPr>
          <w:rStyle w:val="OurLinksChar"/>
          <w:strike/>
          <w:color w:val="FF0000"/>
        </w:rPr>
        <w:t xml:space="preserve"> </w:t>
      </w:r>
      <w:r w:rsidR="00004DE0" w:rsidRPr="00523C1F">
        <w:rPr>
          <w:strike/>
          <w:color w:val="FF0000"/>
        </w:rPr>
        <w:fldChar w:fldCharType="begin"/>
      </w:r>
      <w:r w:rsidR="00004DE0" w:rsidRPr="00523C1F">
        <w:rPr>
          <w:strike/>
          <w:color w:val="FF0000"/>
        </w:rPr>
        <w:instrText xml:space="preserve"> REF _Ref324317187 \h  \* MERGEFORMAT </w:instrText>
      </w:r>
      <w:r w:rsidR="00004DE0" w:rsidRPr="00523C1F">
        <w:rPr>
          <w:strike/>
          <w:color w:val="FF0000"/>
        </w:rPr>
      </w:r>
      <w:r w:rsidR="00004DE0" w:rsidRPr="00523C1F">
        <w:rPr>
          <w:strike/>
          <w:color w:val="FF0000"/>
        </w:rPr>
        <w:fldChar w:fldCharType="separate"/>
      </w:r>
      <w:r w:rsidR="001C0FA7" w:rsidRPr="001C0FA7">
        <w:rPr>
          <w:rStyle w:val="OurLinksChar"/>
          <w:strike/>
          <w:color w:val="FF0000"/>
        </w:rPr>
        <w:t>HQS Enforcement</w:t>
      </w:r>
      <w:r w:rsidR="00004DE0" w:rsidRPr="00523C1F">
        <w:rPr>
          <w:strike/>
          <w:color w:val="FF0000"/>
        </w:rPr>
        <w:fldChar w:fldCharType="end"/>
      </w:r>
      <w:r w:rsidR="00B45456" w:rsidRPr="00523C1F">
        <w:rPr>
          <w:strike/>
          <w:color w:val="FF0000"/>
        </w:rPr>
        <w:t xml:space="preserve"> should be followed.</w:t>
      </w:r>
      <w:r w:rsidRPr="00523C1F">
        <w:rPr>
          <w:strike/>
          <w:color w:val="FF0000"/>
        </w:rPr>
        <w:t xml:space="preserve"> The owner must be notified in writing of any action being taken.</w:t>
      </w:r>
    </w:p>
    <w:p w14:paraId="735B4C53" w14:textId="77777777" w:rsidR="00680F77" w:rsidRPr="00523C1F" w:rsidRDefault="00680F77" w:rsidP="00C62F2E">
      <w:pPr>
        <w:ind w:left="1080"/>
        <w:rPr>
          <w:strike/>
          <w:color w:val="FF0000"/>
        </w:rPr>
      </w:pPr>
    </w:p>
    <w:p w14:paraId="108BF5F4" w14:textId="40F3AA73" w:rsidR="00680F77" w:rsidRPr="00523C1F" w:rsidRDefault="00B45456" w:rsidP="00C62F2E">
      <w:pPr>
        <w:pStyle w:val="ListParagraph"/>
        <w:ind w:left="1080"/>
        <w:rPr>
          <w:strike/>
          <w:color w:val="FF0000"/>
        </w:rPr>
      </w:pPr>
      <w:r w:rsidRPr="00523C1F">
        <w:rPr>
          <w:strike/>
          <w:color w:val="FF0000"/>
        </w:rPr>
        <w:t>DHCD’s designee</w:t>
      </w:r>
      <w:r w:rsidR="00680F77" w:rsidRPr="00523C1F">
        <w:rPr>
          <w:strike/>
          <w:color w:val="FF0000"/>
        </w:rPr>
        <w:t xml:space="preserve"> must have an internal review system for cases where the unit has been in extended non-compliance (even if a no-penalt</w:t>
      </w:r>
      <w:r w:rsidRPr="00523C1F">
        <w:rPr>
          <w:strike/>
          <w:color w:val="FF0000"/>
        </w:rPr>
        <w:t xml:space="preserve">y extension has been granted). </w:t>
      </w:r>
      <w:r w:rsidR="00680F77" w:rsidRPr="00523C1F">
        <w:rPr>
          <w:strike/>
          <w:color w:val="FF0000"/>
        </w:rPr>
        <w:t xml:space="preserve">The internal review system should allow certain decisions to be examined by someone </w:t>
      </w:r>
      <w:r w:rsidRPr="00523C1F">
        <w:rPr>
          <w:strike/>
          <w:color w:val="FF0000"/>
        </w:rPr>
        <w:t xml:space="preserve">on designee staff </w:t>
      </w:r>
      <w:r w:rsidR="00680F77" w:rsidRPr="00523C1F">
        <w:rPr>
          <w:strike/>
          <w:color w:val="FF0000"/>
        </w:rPr>
        <w:t>not previously involved in the case when non-compliance exceeds three months.</w:t>
      </w:r>
    </w:p>
    <w:p w14:paraId="64675766" w14:textId="77777777" w:rsidR="00680F77" w:rsidRPr="00523C1F" w:rsidRDefault="00680F77" w:rsidP="00C62F2E">
      <w:pPr>
        <w:ind w:left="1080"/>
        <w:rPr>
          <w:strike/>
          <w:color w:val="FF0000"/>
        </w:rPr>
      </w:pPr>
    </w:p>
    <w:p w14:paraId="6B90C203" w14:textId="77777777" w:rsidR="00680F77" w:rsidRPr="00523C1F" w:rsidRDefault="00680F77" w:rsidP="00C62F2E">
      <w:pPr>
        <w:pStyle w:val="ListParagraph"/>
        <w:ind w:left="1080"/>
        <w:rPr>
          <w:strike/>
          <w:color w:val="FF0000"/>
        </w:rPr>
      </w:pPr>
      <w:r w:rsidRPr="00523C1F">
        <w:rPr>
          <w:strike/>
          <w:color w:val="FF0000"/>
        </w:rPr>
        <w:lastRenderedPageBreak/>
        <w:t>All HAP suspensions of over three months must be listed on the quarterly report to DHCD.</w:t>
      </w:r>
    </w:p>
    <w:p w14:paraId="2B6FE4C0" w14:textId="77777777" w:rsidR="00680F77" w:rsidRPr="00DC7EAE" w:rsidRDefault="00680F77" w:rsidP="00C62F2E">
      <w:pPr>
        <w:ind w:left="1080"/>
      </w:pPr>
    </w:p>
    <w:p w14:paraId="7EA776BC" w14:textId="23B274B7" w:rsidR="00680F77" w:rsidRPr="00523C1F" w:rsidRDefault="00680F77" w:rsidP="00C62F2E">
      <w:pPr>
        <w:pStyle w:val="ListParagraph"/>
        <w:ind w:left="1080"/>
        <w:rPr>
          <w:strike/>
          <w:color w:val="FF0000"/>
        </w:rPr>
      </w:pPr>
      <w:r w:rsidRPr="00523C1F">
        <w:rPr>
          <w:strike/>
          <w:color w:val="FF0000"/>
        </w:rPr>
        <w:t>When a decision is made to suspend HAP payments, the case must b</w:t>
      </w:r>
      <w:r w:rsidR="00B45456" w:rsidRPr="00523C1F">
        <w:rPr>
          <w:strike/>
          <w:color w:val="FF0000"/>
        </w:rPr>
        <w:t xml:space="preserve">e reviewed on a monthly basis. </w:t>
      </w:r>
      <w:r w:rsidRPr="00523C1F">
        <w:rPr>
          <w:strike/>
          <w:color w:val="FF0000"/>
        </w:rPr>
        <w:t>The person who originally made the decision to suspend the subsidy may complete the monthly review.</w:t>
      </w:r>
    </w:p>
    <w:p w14:paraId="2E3ED8AF" w14:textId="4B1595B1" w:rsidR="00D62D43" w:rsidRPr="00DC7EAE" w:rsidRDefault="00D62D43" w:rsidP="00C62F2E">
      <w:pPr>
        <w:ind w:left="1080" w:hanging="360"/>
      </w:pPr>
    </w:p>
    <w:p w14:paraId="0FF1831F" w14:textId="36EBF7BC" w:rsidR="00D62D43" w:rsidRPr="00522837" w:rsidRDefault="00404A6F" w:rsidP="00EE66F0">
      <w:pPr>
        <w:pStyle w:val="Heading2"/>
        <w:rPr>
          <w:strike/>
          <w:color w:val="FF0000"/>
        </w:rPr>
      </w:pPr>
      <w:bookmarkStart w:id="1888" w:name="_Toc378737294"/>
      <w:bookmarkStart w:id="1889" w:name="_Ref379338119"/>
      <w:bookmarkStart w:id="1890" w:name="_Toc439496565"/>
      <w:bookmarkStart w:id="1891" w:name="_Toc531603580"/>
      <w:bookmarkStart w:id="1892" w:name="_Toc531667590"/>
      <w:bookmarkStart w:id="1893" w:name="_Toc532009276"/>
      <w:bookmarkStart w:id="1894" w:name="_Toc533324465"/>
      <w:bookmarkStart w:id="1895" w:name="_Ref533824173"/>
      <w:bookmarkStart w:id="1896" w:name="_Toc17000949"/>
      <w:bookmarkStart w:id="1897" w:name="_Ref104699477"/>
      <w:bookmarkStart w:id="1898" w:name="_Toc322096692"/>
      <w:bookmarkStart w:id="1899" w:name="_Ref324175744"/>
      <w:bookmarkStart w:id="1900" w:name="_Toc425397373"/>
      <w:bookmarkStart w:id="1901" w:name="_Toc13476727"/>
      <w:r w:rsidRPr="00522837">
        <w:rPr>
          <w:strike/>
          <w:color w:val="FF0000"/>
        </w:rPr>
        <w:t>Marginal Unit Policy</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3F3FFC53" w14:textId="77777777" w:rsidR="00D62D43" w:rsidRPr="00522837" w:rsidRDefault="00D62D43" w:rsidP="00D62D43">
      <w:pPr>
        <w:rPr>
          <w:strike/>
          <w:color w:val="FF0000"/>
        </w:rPr>
      </w:pPr>
    </w:p>
    <w:p w14:paraId="203ECEE7" w14:textId="370EFFD5" w:rsidR="00D62D43" w:rsidRPr="00522837" w:rsidRDefault="00920A85" w:rsidP="00D62D43">
      <w:pPr>
        <w:rPr>
          <w:strike/>
          <w:color w:val="FF0000"/>
        </w:rPr>
      </w:pPr>
      <w:r w:rsidRPr="00522837">
        <w:rPr>
          <w:strike/>
          <w:color w:val="FF0000"/>
          <w:highlight w:val="yellow"/>
        </w:rPr>
        <w:t>HUD defines marginal units to be those that are likely to fall below HQS within a year.</w:t>
      </w:r>
      <w:r w:rsidRPr="00522837">
        <w:rPr>
          <w:strike/>
          <w:color w:val="FF0000"/>
        </w:rPr>
        <w:t xml:space="preserve"> </w:t>
      </w:r>
      <w:r w:rsidR="00D62D43" w:rsidRPr="00522837">
        <w:rPr>
          <w:strike/>
          <w:color w:val="FF0000"/>
        </w:rPr>
        <w:t xml:space="preserve">DHCD and its </w:t>
      </w:r>
      <w:r w:rsidR="00F30AF5" w:rsidRPr="00522837">
        <w:rPr>
          <w:strike/>
          <w:color w:val="FF0000"/>
        </w:rPr>
        <w:t>designees</w:t>
      </w:r>
      <w:r w:rsidR="00D62D43" w:rsidRPr="00522837">
        <w:rPr>
          <w:strike/>
          <w:color w:val="FF0000"/>
        </w:rPr>
        <w:t xml:space="preserve"> reserve the right to refuse to le</w:t>
      </w:r>
      <w:r w:rsidR="004A6CE2" w:rsidRPr="00522837">
        <w:rPr>
          <w:strike/>
          <w:color w:val="FF0000"/>
        </w:rPr>
        <w:t>ase new units deemed marginal.</w:t>
      </w:r>
      <w:r w:rsidR="00D261CF" w:rsidRPr="00522837">
        <w:rPr>
          <w:strike/>
          <w:color w:val="FF0000"/>
        </w:rPr>
        <w:t xml:space="preserve"> </w:t>
      </w:r>
      <w:r w:rsidR="00D62D43" w:rsidRPr="00522837">
        <w:rPr>
          <w:strike/>
          <w:color w:val="FF0000"/>
        </w:rPr>
        <w:t>A work plan may be required when correcting the problems in a marginal unit.</w:t>
      </w:r>
    </w:p>
    <w:p w14:paraId="2494345C" w14:textId="77777777" w:rsidR="00D62D43" w:rsidRPr="00522837" w:rsidRDefault="00D62D43" w:rsidP="00D62D43">
      <w:pPr>
        <w:rPr>
          <w:strike/>
          <w:color w:val="FF0000"/>
        </w:rPr>
      </w:pPr>
    </w:p>
    <w:p w14:paraId="4A634766" w14:textId="6501F9BE" w:rsidR="00D261CF" w:rsidRPr="00522837" w:rsidRDefault="00D261CF" w:rsidP="00F30AF5">
      <w:pPr>
        <w:rPr>
          <w:strike/>
          <w:color w:val="FF0000"/>
        </w:rPr>
      </w:pPr>
      <w:bookmarkStart w:id="1902" w:name="_Toc378737295"/>
      <w:bookmarkStart w:id="1903" w:name="_Toc439496566"/>
      <w:bookmarkStart w:id="1904" w:name="_Toc531603581"/>
      <w:bookmarkStart w:id="1905" w:name="_Toc531667591"/>
      <w:bookmarkStart w:id="1906" w:name="_Toc532009277"/>
      <w:bookmarkStart w:id="1907" w:name="_Toc533324466"/>
      <w:bookmarkStart w:id="1908" w:name="_Toc17000950"/>
      <w:bookmarkStart w:id="1909" w:name="_Toc425397374"/>
      <w:r w:rsidRPr="00522837">
        <w:rPr>
          <w:strike/>
          <w:color w:val="FF0000"/>
        </w:rPr>
        <w:t>The goal of this policy is to eliminate units that only barely meet HUD’s Housing Quality Standards and DHCD Inspection Requirements. These are units that remain undesirable because of how quickly they are likely to fall out of compliance. DHCD or its designee may elect to terminate the HAP contract or conduct additional marginal unit inspections and may consider an owner or tenant history of non-compliance when making this decision.</w:t>
      </w:r>
    </w:p>
    <w:p w14:paraId="4E71841F" w14:textId="77777777" w:rsidR="00D261CF" w:rsidRPr="00522837" w:rsidRDefault="00D261CF" w:rsidP="00F30AF5">
      <w:pPr>
        <w:rPr>
          <w:strike/>
          <w:color w:val="FF0000"/>
          <w:u w:val="single"/>
        </w:rPr>
      </w:pPr>
    </w:p>
    <w:p w14:paraId="522D9B42" w14:textId="74A41741" w:rsidR="00D62D43" w:rsidRPr="00522837" w:rsidRDefault="00D62D43" w:rsidP="00D62D43">
      <w:pPr>
        <w:rPr>
          <w:strike/>
          <w:color w:val="FF0000"/>
          <w:u w:val="single"/>
        </w:rPr>
      </w:pPr>
      <w:r w:rsidRPr="00522837">
        <w:rPr>
          <w:strike/>
          <w:color w:val="FF0000"/>
          <w:u w:val="single"/>
        </w:rPr>
        <w:t>Responding to the Problems of Marginal Units</w:t>
      </w:r>
      <w:bookmarkEnd w:id="1902"/>
      <w:bookmarkEnd w:id="1903"/>
      <w:bookmarkEnd w:id="1904"/>
      <w:bookmarkEnd w:id="1905"/>
      <w:bookmarkEnd w:id="1906"/>
      <w:bookmarkEnd w:id="1907"/>
      <w:bookmarkEnd w:id="1908"/>
      <w:r w:rsidRPr="00522837">
        <w:rPr>
          <w:strike/>
          <w:color w:val="FF0000"/>
          <w:u w:val="single"/>
        </w:rPr>
        <w:t xml:space="preserve"> Under Lease</w:t>
      </w:r>
      <w:bookmarkEnd w:id="1909"/>
    </w:p>
    <w:p w14:paraId="3AAA1BA7" w14:textId="18446994" w:rsidR="00F22465" w:rsidRPr="00522837" w:rsidRDefault="00F22465" w:rsidP="00F22465">
      <w:pPr>
        <w:rPr>
          <w:strike/>
          <w:color w:val="FF0000"/>
        </w:rPr>
      </w:pPr>
      <w:r w:rsidRPr="00522837">
        <w:rPr>
          <w:strike/>
          <w:color w:val="FF0000"/>
        </w:rPr>
        <w:t xml:space="preserve">HUD defines marginal units to be those that are likely to fall below HQS within a year. DHCD and its </w:t>
      </w:r>
      <w:r w:rsidR="00F30AF5" w:rsidRPr="00522837">
        <w:rPr>
          <w:strike/>
          <w:color w:val="FF0000"/>
        </w:rPr>
        <w:t>designees</w:t>
      </w:r>
      <w:r w:rsidRPr="00522837">
        <w:rPr>
          <w:strike/>
          <w:color w:val="FF0000"/>
        </w:rPr>
        <w:t xml:space="preserve"> recognize the problem of maintaining marginal units on the Section 8 Program. Frequently, an inspector will return to a unit and note the same condition of one or more aspects of the unit that do not cause a fail condition outright, but clearly pose the likelihood of deterioration or where a fail condition could easily occur prior to the next annual inspection. Often, repairs are made, but are themselves marginal. Failure to maintain compliance may be due to inadequate attention on the part of the owner or management agent, excess or undue wear and tear on the part of the tenant, and/or the impact of neighborhood conditions.</w:t>
      </w:r>
    </w:p>
    <w:p w14:paraId="2AF3A5FE" w14:textId="77777777" w:rsidR="00F22465" w:rsidRPr="00522837" w:rsidRDefault="00F22465" w:rsidP="00F22465">
      <w:pPr>
        <w:rPr>
          <w:strike/>
          <w:color w:val="FF0000"/>
        </w:rPr>
      </w:pPr>
    </w:p>
    <w:p w14:paraId="3ECBCBD5" w14:textId="7BB8BF47" w:rsidR="00D62D43" w:rsidRPr="00522837" w:rsidRDefault="00F22465" w:rsidP="00D62D43">
      <w:pPr>
        <w:rPr>
          <w:strike/>
          <w:color w:val="FF0000"/>
        </w:rPr>
      </w:pPr>
      <w:r w:rsidRPr="00522837">
        <w:rPr>
          <w:strike/>
          <w:color w:val="FF0000"/>
        </w:rPr>
        <w:t>Tackling the problem of marginal units is difficult for several reasons. A tight housing market limits the number of units available to Section 8 tenants. Imposing more stringent inspection standards may result in owners refusing to participate making it very difficult for tenants to fi</w:t>
      </w:r>
      <w:r w:rsidR="00D261CF" w:rsidRPr="00522837">
        <w:rPr>
          <w:strike/>
          <w:color w:val="FF0000"/>
        </w:rPr>
        <w:t>nd housing even when available.</w:t>
      </w:r>
    </w:p>
    <w:p w14:paraId="54590DF8" w14:textId="77777777" w:rsidR="00D62D43" w:rsidRPr="00522837" w:rsidRDefault="00D62D43" w:rsidP="00D62D43">
      <w:pPr>
        <w:rPr>
          <w:strike/>
          <w:color w:val="FF0000"/>
        </w:rPr>
      </w:pPr>
    </w:p>
    <w:p w14:paraId="7779B73C" w14:textId="77777777" w:rsidR="00D62D43" w:rsidRPr="00522837" w:rsidRDefault="00D62D43" w:rsidP="00EE66F0">
      <w:pPr>
        <w:pStyle w:val="Heading3"/>
        <w:rPr>
          <w:strike/>
          <w:color w:val="FF0000"/>
        </w:rPr>
      </w:pPr>
      <w:bookmarkStart w:id="1910" w:name="_Toc378737296"/>
      <w:bookmarkStart w:id="1911" w:name="_Toc439496567"/>
      <w:bookmarkStart w:id="1912" w:name="_Toc531603582"/>
      <w:bookmarkStart w:id="1913" w:name="_Toc531667592"/>
      <w:bookmarkStart w:id="1914" w:name="_Toc532009278"/>
      <w:bookmarkStart w:id="1915" w:name="_Toc533324467"/>
      <w:bookmarkStart w:id="1916" w:name="_Toc17000951"/>
      <w:bookmarkStart w:id="1917" w:name="_Toc425397375"/>
      <w:bookmarkStart w:id="1918" w:name="_Toc13476728"/>
      <w:r w:rsidRPr="00522837">
        <w:rPr>
          <w:strike/>
          <w:color w:val="FF0000"/>
        </w:rPr>
        <w:t>Identifying Marginal Units</w:t>
      </w:r>
      <w:bookmarkEnd w:id="1910"/>
      <w:bookmarkEnd w:id="1911"/>
      <w:bookmarkEnd w:id="1912"/>
      <w:bookmarkEnd w:id="1913"/>
      <w:bookmarkEnd w:id="1914"/>
      <w:bookmarkEnd w:id="1915"/>
      <w:bookmarkEnd w:id="1916"/>
      <w:bookmarkEnd w:id="1917"/>
      <w:bookmarkEnd w:id="1918"/>
    </w:p>
    <w:p w14:paraId="13777854" w14:textId="77777777" w:rsidR="00D62D43" w:rsidRPr="00522837" w:rsidRDefault="00D62D43" w:rsidP="00D62D43">
      <w:pPr>
        <w:rPr>
          <w:strike/>
          <w:color w:val="FF0000"/>
        </w:rPr>
      </w:pPr>
    </w:p>
    <w:p w14:paraId="694FE7FC" w14:textId="5F6A28DF" w:rsidR="00D62D43" w:rsidRPr="00522837" w:rsidRDefault="001E0A9B" w:rsidP="00D62D43">
      <w:pPr>
        <w:rPr>
          <w:strike/>
          <w:color w:val="FF0000"/>
        </w:rPr>
      </w:pPr>
      <w:r w:rsidRPr="00522837">
        <w:rPr>
          <w:strike/>
          <w:color w:val="FF0000"/>
        </w:rPr>
        <w:t>Under DHCD’s grading system</w:t>
      </w:r>
      <w:r w:rsidR="003A35D9" w:rsidRPr="00522837">
        <w:rPr>
          <w:strike/>
          <w:color w:val="FF0000"/>
        </w:rPr>
        <w:t>,</w:t>
      </w:r>
      <w:r w:rsidRPr="00522837">
        <w:rPr>
          <w:strike/>
          <w:color w:val="FF0000"/>
        </w:rPr>
        <w:t xml:space="preserve"> a</w:t>
      </w:r>
      <w:r w:rsidR="00D62D43" w:rsidRPr="00522837">
        <w:rPr>
          <w:strike/>
          <w:color w:val="FF0000"/>
        </w:rPr>
        <w:t xml:space="preserve"> “D” Unit identifies a combination of conditions that shall be used to identify and designate a unit as marginal</w:t>
      </w:r>
      <w:r w:rsidR="004A6CE2" w:rsidRPr="00522837">
        <w:rPr>
          <w:strike/>
          <w:color w:val="FF0000"/>
        </w:rPr>
        <w:t>.</w:t>
      </w:r>
      <w:r w:rsidR="00FE257E" w:rsidRPr="00522837">
        <w:rPr>
          <w:strike/>
          <w:color w:val="FF0000"/>
        </w:rPr>
        <w:t xml:space="preserve"> DHCD or its designee will notify owners of the two additional required inspections that will be performed no more than three months apart when a unit is designated as a marginal unit. The consequences of repeated and regular non-compliance will be contract termination.</w:t>
      </w:r>
      <w:r w:rsidRPr="00522837">
        <w:rPr>
          <w:strike/>
          <w:color w:val="FF0000"/>
        </w:rPr>
        <w:t xml:space="preserve"> </w:t>
      </w:r>
      <w:r w:rsidRPr="00522837">
        <w:rPr>
          <w:rStyle w:val="OurLinksChar"/>
          <w:strike/>
          <w:color w:val="FF0000"/>
        </w:rPr>
        <w:t>(</w:t>
      </w:r>
      <w:r w:rsidR="00004DE0" w:rsidRPr="00522837">
        <w:rPr>
          <w:strike/>
          <w:color w:val="FF0000"/>
        </w:rPr>
        <w:fldChar w:fldCharType="begin"/>
      </w:r>
      <w:r w:rsidR="00004DE0" w:rsidRPr="00522837">
        <w:rPr>
          <w:strike/>
          <w:color w:val="FF0000"/>
        </w:rPr>
        <w:instrText xml:space="preserve"> REF _Ref324151022 \h  \* MERGEFORMAT </w:instrText>
      </w:r>
      <w:r w:rsidR="00004DE0" w:rsidRPr="00522837">
        <w:rPr>
          <w:strike/>
          <w:color w:val="FF0000"/>
        </w:rPr>
      </w:r>
      <w:r w:rsidR="00004DE0" w:rsidRPr="00522837">
        <w:rPr>
          <w:strike/>
          <w:color w:val="FF0000"/>
        </w:rPr>
        <w:fldChar w:fldCharType="separate"/>
      </w:r>
      <w:r w:rsidR="001C0FA7" w:rsidRPr="001C0FA7">
        <w:rPr>
          <w:rStyle w:val="OurLinksChar"/>
          <w:color w:val="FF0000"/>
        </w:rPr>
        <w:t>Exhibit 9-1: Grading System for Determining Unit Quality</w:t>
      </w:r>
      <w:r w:rsidR="00004DE0" w:rsidRPr="00522837">
        <w:rPr>
          <w:strike/>
          <w:color w:val="FF0000"/>
        </w:rPr>
        <w:fldChar w:fldCharType="end"/>
      </w:r>
      <w:r w:rsidRPr="00522837">
        <w:rPr>
          <w:strike/>
          <w:color w:val="FF0000"/>
        </w:rPr>
        <w:t>)</w:t>
      </w:r>
      <w:r w:rsidR="00D62D43" w:rsidRPr="00522837">
        <w:rPr>
          <w:strike/>
          <w:color w:val="FF0000"/>
        </w:rPr>
        <w:t xml:space="preserve">. These conditions are due to poor owner management and/or maintenance that must be improved by the owner. Each </w:t>
      </w:r>
      <w:r w:rsidR="00E971F6" w:rsidRPr="00522837">
        <w:rPr>
          <w:strike/>
          <w:color w:val="FF0000"/>
        </w:rPr>
        <w:t>designee</w:t>
      </w:r>
      <w:r w:rsidR="00D62D43" w:rsidRPr="00522837">
        <w:rPr>
          <w:strike/>
          <w:color w:val="FF0000"/>
        </w:rPr>
        <w:t xml:space="preserve"> shall add to the checklist whenever necessary to address specific conditions not listed. </w:t>
      </w:r>
    </w:p>
    <w:p w14:paraId="3983949A" w14:textId="77777777" w:rsidR="00D62D43" w:rsidRPr="00522837" w:rsidRDefault="00D62D43" w:rsidP="00D62D43">
      <w:pPr>
        <w:ind w:left="360"/>
        <w:rPr>
          <w:strike/>
          <w:color w:val="FF0000"/>
        </w:rPr>
      </w:pPr>
    </w:p>
    <w:p w14:paraId="07E89A8F" w14:textId="7354709B" w:rsidR="00D62D43" w:rsidRPr="00522837" w:rsidRDefault="00FE257E" w:rsidP="00F67AA7">
      <w:pPr>
        <w:pStyle w:val="Heading4"/>
        <w:rPr>
          <w:strike/>
          <w:color w:val="FF0000"/>
        </w:rPr>
      </w:pPr>
      <w:bookmarkStart w:id="1919" w:name="_Toc425397376"/>
      <w:bookmarkStart w:id="1920" w:name="_Toc13476729"/>
      <w:r w:rsidRPr="00522837">
        <w:rPr>
          <w:strike/>
          <w:color w:val="FF0000"/>
        </w:rPr>
        <w:lastRenderedPageBreak/>
        <w:t>Regular</w:t>
      </w:r>
      <w:r w:rsidR="00D62D43" w:rsidRPr="00522837">
        <w:rPr>
          <w:strike/>
          <w:color w:val="FF0000"/>
        </w:rPr>
        <w:t xml:space="preserve"> or Audit Inspection</w:t>
      </w:r>
      <w:bookmarkEnd w:id="1919"/>
      <w:bookmarkEnd w:id="1920"/>
    </w:p>
    <w:p w14:paraId="017E25C9" w14:textId="77777777" w:rsidR="00D62D43" w:rsidRPr="00522837" w:rsidRDefault="00D62D43" w:rsidP="00D62D43">
      <w:pPr>
        <w:ind w:left="360"/>
        <w:rPr>
          <w:strike/>
          <w:color w:val="FF0000"/>
        </w:rPr>
      </w:pPr>
    </w:p>
    <w:p w14:paraId="5F7C4E95" w14:textId="203DD34F" w:rsidR="00D62D43" w:rsidRPr="00522837" w:rsidRDefault="00D62D43" w:rsidP="00D62D43">
      <w:pPr>
        <w:rPr>
          <w:strike/>
          <w:color w:val="FF0000"/>
        </w:rPr>
      </w:pPr>
      <w:r w:rsidRPr="00522837">
        <w:rPr>
          <w:strike/>
          <w:color w:val="FF0000"/>
        </w:rPr>
        <w:t xml:space="preserve">PASS </w:t>
      </w:r>
      <w:r w:rsidR="00E971F6" w:rsidRPr="00522837">
        <w:rPr>
          <w:strike/>
          <w:color w:val="FF0000"/>
        </w:rPr>
        <w:t>–</w:t>
      </w:r>
      <w:r w:rsidRPr="00522837">
        <w:rPr>
          <w:strike/>
          <w:color w:val="FF0000"/>
        </w:rPr>
        <w:t xml:space="preserve"> even though the unit passes inspection it may still be determined marginal. The tenant must be given a moving packet and counseled regarding rel</w:t>
      </w:r>
      <w:r w:rsidR="00E971F6" w:rsidRPr="00522837">
        <w:rPr>
          <w:strike/>
          <w:color w:val="FF0000"/>
        </w:rPr>
        <w:t xml:space="preserve">ocation at this time. </w:t>
      </w:r>
      <w:r w:rsidRPr="00522837">
        <w:rPr>
          <w:strike/>
          <w:color w:val="FF0000"/>
        </w:rPr>
        <w:t xml:space="preserve">See </w:t>
      </w:r>
      <w:r w:rsidR="00BB3774" w:rsidRPr="00522837">
        <w:rPr>
          <w:strike/>
          <w:color w:val="FF0000"/>
        </w:rPr>
        <w:t>Section “</w:t>
      </w:r>
      <w:r w:rsidR="00004DE0" w:rsidRPr="00522837">
        <w:rPr>
          <w:strike/>
          <w:color w:val="FF0000"/>
        </w:rPr>
        <w:fldChar w:fldCharType="begin"/>
      </w:r>
      <w:r w:rsidR="00004DE0" w:rsidRPr="00522837">
        <w:rPr>
          <w:strike/>
          <w:color w:val="FF0000"/>
        </w:rPr>
        <w:instrText xml:space="preserve"> REF _Ref324318190 \h  \* MERGEFORMAT </w:instrText>
      </w:r>
      <w:r w:rsidR="00004DE0" w:rsidRPr="00522837">
        <w:rPr>
          <w:strike/>
          <w:color w:val="FF0000"/>
        </w:rPr>
      </w:r>
      <w:r w:rsidR="00004DE0" w:rsidRPr="00522837">
        <w:rPr>
          <w:strike/>
          <w:color w:val="FF0000"/>
        </w:rPr>
        <w:fldChar w:fldCharType="separate"/>
      </w:r>
      <w:r w:rsidR="001C0FA7" w:rsidRPr="001C0FA7">
        <w:rPr>
          <w:rStyle w:val="OurLinksChar"/>
          <w:color w:val="FF0000"/>
        </w:rPr>
        <w:t>First Marginal Unit Inspection</w:t>
      </w:r>
      <w:r w:rsidR="00004DE0" w:rsidRPr="00522837">
        <w:rPr>
          <w:strike/>
          <w:color w:val="FF0000"/>
        </w:rPr>
        <w:fldChar w:fldCharType="end"/>
      </w:r>
      <w:r w:rsidR="00BB3774" w:rsidRPr="00522837">
        <w:rPr>
          <w:strike/>
          <w:color w:val="FF0000"/>
        </w:rPr>
        <w:t>”</w:t>
      </w:r>
      <w:r w:rsidR="00E971F6" w:rsidRPr="00522837">
        <w:rPr>
          <w:strike/>
          <w:color w:val="FF0000"/>
        </w:rPr>
        <w:t xml:space="preserve"> </w:t>
      </w:r>
      <w:r w:rsidRPr="00522837">
        <w:rPr>
          <w:strike/>
          <w:color w:val="FF0000"/>
        </w:rPr>
        <w:t>to proceed.</w:t>
      </w:r>
    </w:p>
    <w:p w14:paraId="3EDF9DAB" w14:textId="77777777" w:rsidR="00D62D43" w:rsidRPr="00522837" w:rsidRDefault="00D62D43" w:rsidP="00D62D43">
      <w:pPr>
        <w:ind w:left="360"/>
        <w:rPr>
          <w:strike/>
          <w:color w:val="FF0000"/>
        </w:rPr>
      </w:pPr>
    </w:p>
    <w:p w14:paraId="23B091DF" w14:textId="3A927E94" w:rsidR="00D62D43" w:rsidRPr="00522837" w:rsidRDefault="00D62D43" w:rsidP="00D62D43">
      <w:pPr>
        <w:rPr>
          <w:strike/>
          <w:color w:val="FF0000"/>
        </w:rPr>
      </w:pPr>
      <w:r w:rsidRPr="00522837">
        <w:rPr>
          <w:strike/>
          <w:color w:val="FF0000"/>
        </w:rPr>
        <w:t xml:space="preserve">FAIL </w:t>
      </w:r>
      <w:r w:rsidR="00E971F6" w:rsidRPr="00522837">
        <w:rPr>
          <w:strike/>
          <w:color w:val="FF0000"/>
        </w:rPr>
        <w:t>–</w:t>
      </w:r>
      <w:r w:rsidRPr="00522837">
        <w:rPr>
          <w:strike/>
          <w:color w:val="FF0000"/>
        </w:rPr>
        <w:t xml:space="preserve"> owner is given the usual 30-day opportunity to correct. The quality and extent of improvement is unknown until reinspection.</w:t>
      </w:r>
    </w:p>
    <w:p w14:paraId="47D8EF4E" w14:textId="77777777" w:rsidR="00D62D43" w:rsidRPr="00522837" w:rsidRDefault="00D62D43" w:rsidP="00D62D43">
      <w:pPr>
        <w:ind w:left="360"/>
        <w:rPr>
          <w:strike/>
          <w:color w:val="FF0000"/>
        </w:rPr>
      </w:pPr>
    </w:p>
    <w:p w14:paraId="780452C1" w14:textId="77777777" w:rsidR="00D62D43" w:rsidRPr="00522837" w:rsidRDefault="00D62D43" w:rsidP="00F67AA7">
      <w:pPr>
        <w:pStyle w:val="Heading4"/>
        <w:rPr>
          <w:strike/>
          <w:color w:val="FF0000"/>
        </w:rPr>
      </w:pPr>
      <w:bookmarkStart w:id="1921" w:name="_Toc425397377"/>
      <w:bookmarkStart w:id="1922" w:name="_Toc13476730"/>
      <w:r w:rsidRPr="00522837">
        <w:rPr>
          <w:strike/>
          <w:color w:val="FF0000"/>
        </w:rPr>
        <w:t>Annual</w:t>
      </w:r>
      <w:r w:rsidR="00D9038C" w:rsidRPr="00522837">
        <w:rPr>
          <w:strike/>
          <w:color w:val="FF0000"/>
        </w:rPr>
        <w:t xml:space="preserve"> Regular</w:t>
      </w:r>
      <w:r w:rsidRPr="00522837">
        <w:rPr>
          <w:strike/>
          <w:color w:val="FF0000"/>
        </w:rPr>
        <w:t xml:space="preserve"> or Audit Reinspection</w:t>
      </w:r>
      <w:bookmarkEnd w:id="1921"/>
      <w:bookmarkEnd w:id="1922"/>
    </w:p>
    <w:p w14:paraId="58E79DF6" w14:textId="77777777" w:rsidR="00D62D43" w:rsidRPr="00522837" w:rsidRDefault="00D62D43" w:rsidP="00D62D43">
      <w:pPr>
        <w:ind w:left="360"/>
        <w:rPr>
          <w:strike/>
          <w:color w:val="FF0000"/>
        </w:rPr>
      </w:pPr>
    </w:p>
    <w:p w14:paraId="48A3DD47" w14:textId="0D6D81D1" w:rsidR="00D62D43" w:rsidRPr="00522837" w:rsidRDefault="00D62D43" w:rsidP="00D62D43">
      <w:pPr>
        <w:rPr>
          <w:strike/>
          <w:color w:val="FF0000"/>
        </w:rPr>
      </w:pPr>
      <w:r w:rsidRPr="00522837">
        <w:rPr>
          <w:strike/>
          <w:color w:val="FF0000"/>
        </w:rPr>
        <w:t xml:space="preserve">The reinspection must take place no more than 30 days after the Annual </w:t>
      </w:r>
      <w:r w:rsidR="00D9038C" w:rsidRPr="00522837">
        <w:rPr>
          <w:strike/>
          <w:color w:val="FF0000"/>
        </w:rPr>
        <w:t xml:space="preserve">Regular </w:t>
      </w:r>
      <w:r w:rsidRPr="00522837">
        <w:rPr>
          <w:strike/>
          <w:color w:val="FF0000"/>
        </w:rPr>
        <w:t>or Audit Inspection. Once the unit has passed the reinspection yet is determined to be marginal, the unit is subject to addi</w:t>
      </w:r>
      <w:r w:rsidR="00E971F6" w:rsidRPr="00522837">
        <w:rPr>
          <w:strike/>
          <w:color w:val="FF0000"/>
        </w:rPr>
        <w:t xml:space="preserve">tional compliance inspections. </w:t>
      </w:r>
      <w:r w:rsidRPr="00522837">
        <w:rPr>
          <w:strike/>
          <w:color w:val="FF0000"/>
        </w:rPr>
        <w:t>The tenant must be given a moving packet and counseled regarding relocation at this time.</w:t>
      </w:r>
    </w:p>
    <w:p w14:paraId="516CD0BF" w14:textId="77777777" w:rsidR="00D62D43" w:rsidRPr="00522837" w:rsidRDefault="00D62D43" w:rsidP="00D62D43">
      <w:pPr>
        <w:ind w:left="360"/>
        <w:rPr>
          <w:strike/>
          <w:color w:val="FF0000"/>
        </w:rPr>
      </w:pPr>
    </w:p>
    <w:p w14:paraId="56911510" w14:textId="0F746F38" w:rsidR="00D62D43" w:rsidRPr="00522837" w:rsidRDefault="004A6CE2" w:rsidP="00F67AA7">
      <w:pPr>
        <w:pStyle w:val="Heading4"/>
        <w:rPr>
          <w:strike/>
          <w:color w:val="FF0000"/>
        </w:rPr>
      </w:pPr>
      <w:bookmarkStart w:id="1923" w:name="_Ref324318190"/>
      <w:bookmarkStart w:id="1924" w:name="_Toc425397378"/>
      <w:bookmarkStart w:id="1925" w:name="_Toc13476731"/>
      <w:r w:rsidRPr="00522837">
        <w:rPr>
          <w:strike/>
          <w:color w:val="FF0000"/>
        </w:rPr>
        <w:t>First</w:t>
      </w:r>
      <w:r w:rsidR="00D62D43" w:rsidRPr="00522837">
        <w:rPr>
          <w:strike/>
          <w:color w:val="FF0000"/>
        </w:rPr>
        <w:t xml:space="preserve"> Marginal Unit </w:t>
      </w:r>
      <w:r w:rsidR="00FE257E" w:rsidRPr="00522837">
        <w:rPr>
          <w:strike/>
          <w:color w:val="FF0000"/>
        </w:rPr>
        <w:t>I</w:t>
      </w:r>
      <w:r w:rsidR="00D62D43" w:rsidRPr="00522837">
        <w:rPr>
          <w:strike/>
          <w:color w:val="FF0000"/>
        </w:rPr>
        <w:t>nspection</w:t>
      </w:r>
      <w:bookmarkEnd w:id="1923"/>
      <w:bookmarkEnd w:id="1924"/>
      <w:bookmarkEnd w:id="1925"/>
    </w:p>
    <w:p w14:paraId="16E1F350" w14:textId="77777777" w:rsidR="00D62D43" w:rsidRPr="00522837" w:rsidRDefault="00D62D43" w:rsidP="00CD0508">
      <w:pPr>
        <w:rPr>
          <w:strike/>
          <w:color w:val="FF0000"/>
        </w:rPr>
      </w:pPr>
    </w:p>
    <w:p w14:paraId="753FF822" w14:textId="76C899CC" w:rsidR="00D62D43" w:rsidRPr="00522837" w:rsidRDefault="00D62D43" w:rsidP="00D62D43">
      <w:pPr>
        <w:rPr>
          <w:strike/>
          <w:color w:val="FF0000"/>
        </w:rPr>
      </w:pPr>
      <w:r w:rsidRPr="00522837">
        <w:rPr>
          <w:strike/>
          <w:color w:val="FF0000"/>
        </w:rPr>
        <w:t>This inspection must be schedule</w:t>
      </w:r>
      <w:r w:rsidR="00E971F6" w:rsidRPr="00522837">
        <w:rPr>
          <w:strike/>
          <w:color w:val="FF0000"/>
        </w:rPr>
        <w:t>d no more than three</w:t>
      </w:r>
      <w:r w:rsidRPr="00522837">
        <w:rPr>
          <w:strike/>
          <w:color w:val="FF0000"/>
        </w:rPr>
        <w:t xml:space="preserve"> months after the </w:t>
      </w:r>
      <w:r w:rsidR="00D9038C" w:rsidRPr="00522837">
        <w:rPr>
          <w:strike/>
          <w:color w:val="FF0000"/>
        </w:rPr>
        <w:t>Annual Regular</w:t>
      </w:r>
      <w:r w:rsidRPr="00522837">
        <w:rPr>
          <w:strike/>
          <w:color w:val="FF0000"/>
        </w:rPr>
        <w:t xml:space="preserve"> or Audit reinspection has passed. Use the regular Inspection Checklist. Indicate the inspection results in the space provided at the bottom. Note any improvements under comments on the Inspection Checklist. </w:t>
      </w:r>
      <w:r w:rsidR="00E971F6" w:rsidRPr="00522837">
        <w:rPr>
          <w:strike/>
          <w:color w:val="FF0000"/>
        </w:rPr>
        <w:t>If no change,</w:t>
      </w:r>
      <w:r w:rsidRPr="00522837">
        <w:rPr>
          <w:strike/>
          <w:color w:val="FF0000"/>
        </w:rPr>
        <w:t xml:space="preserve"> indicate </w:t>
      </w:r>
      <w:r w:rsidR="00E971F6" w:rsidRPr="00522837">
        <w:rPr>
          <w:strike/>
          <w:color w:val="FF0000"/>
        </w:rPr>
        <w:t>“</w:t>
      </w:r>
      <w:r w:rsidRPr="00522837">
        <w:rPr>
          <w:strike/>
          <w:color w:val="FF0000"/>
        </w:rPr>
        <w:t>no change.</w:t>
      </w:r>
      <w:r w:rsidR="00E971F6" w:rsidRPr="00522837">
        <w:rPr>
          <w:strike/>
          <w:color w:val="FF0000"/>
        </w:rPr>
        <w:t>”</w:t>
      </w:r>
    </w:p>
    <w:p w14:paraId="321F39C5" w14:textId="77777777" w:rsidR="00D62D43" w:rsidRPr="00522837" w:rsidRDefault="00D62D43" w:rsidP="00D62D43">
      <w:pPr>
        <w:ind w:left="360"/>
        <w:rPr>
          <w:strike/>
          <w:color w:val="FF0000"/>
        </w:rPr>
      </w:pPr>
    </w:p>
    <w:p w14:paraId="72F8197F" w14:textId="6658F371" w:rsidR="00D62D43" w:rsidRPr="00522837" w:rsidRDefault="004A6CE2" w:rsidP="00F67AA7">
      <w:pPr>
        <w:pStyle w:val="Heading4"/>
        <w:rPr>
          <w:strike/>
          <w:color w:val="FF0000"/>
        </w:rPr>
      </w:pPr>
      <w:bookmarkStart w:id="1926" w:name="_Toc425397379"/>
      <w:bookmarkStart w:id="1927" w:name="_Toc13476732"/>
      <w:r w:rsidRPr="00522837">
        <w:rPr>
          <w:strike/>
          <w:color w:val="FF0000"/>
        </w:rPr>
        <w:t>First</w:t>
      </w:r>
      <w:r w:rsidR="00D62D43" w:rsidRPr="00522837">
        <w:rPr>
          <w:strike/>
          <w:color w:val="FF0000"/>
        </w:rPr>
        <w:t xml:space="preserve"> Marginal Unit Reinspection</w:t>
      </w:r>
      <w:bookmarkEnd w:id="1926"/>
      <w:bookmarkEnd w:id="1927"/>
    </w:p>
    <w:p w14:paraId="32F722A9" w14:textId="77777777" w:rsidR="00D62D43" w:rsidRPr="00522837" w:rsidRDefault="00D62D43" w:rsidP="00D62D43">
      <w:pPr>
        <w:ind w:left="360"/>
        <w:rPr>
          <w:strike/>
          <w:color w:val="FF0000"/>
        </w:rPr>
      </w:pPr>
    </w:p>
    <w:p w14:paraId="4DF97B3F" w14:textId="701BE996" w:rsidR="00D62D43" w:rsidRPr="00522837" w:rsidRDefault="00D62D43" w:rsidP="00D62D43">
      <w:pPr>
        <w:rPr>
          <w:strike/>
          <w:color w:val="FF0000"/>
        </w:rPr>
      </w:pPr>
      <w:r w:rsidRPr="00522837">
        <w:rPr>
          <w:strike/>
          <w:color w:val="FF0000"/>
        </w:rPr>
        <w:t xml:space="preserve">The reinspection must take place no more than 30 days after the first Marginal Unit inspection. Indicate the inspection results in the space provided at the bottom. Note any improvements under comments on the Inspection Checklist. If no change noted during the </w:t>
      </w:r>
      <w:r w:rsidR="004A6CE2" w:rsidRPr="00522837">
        <w:rPr>
          <w:strike/>
          <w:color w:val="FF0000"/>
        </w:rPr>
        <w:t>first</w:t>
      </w:r>
      <w:r w:rsidRPr="00522837">
        <w:rPr>
          <w:strike/>
          <w:color w:val="FF0000"/>
        </w:rPr>
        <w:t xml:space="preserve"> Marginal Unit Inspection, use the regular Inspection Checklist to indicate no change. </w:t>
      </w:r>
      <w:r w:rsidR="00E971F6" w:rsidRPr="00522837">
        <w:rPr>
          <w:strike/>
          <w:color w:val="FF0000"/>
        </w:rPr>
        <w:t>DHCD’s designee</w:t>
      </w:r>
      <w:r w:rsidRPr="00522837">
        <w:rPr>
          <w:strike/>
          <w:color w:val="FF0000"/>
        </w:rPr>
        <w:t xml:space="preserve"> has the discretion to schedule the reinspection sooner, 10 or 15 days for example.</w:t>
      </w:r>
    </w:p>
    <w:p w14:paraId="76F9EF28" w14:textId="77777777" w:rsidR="00D62D43" w:rsidRPr="00522837" w:rsidRDefault="00D62D43" w:rsidP="00D62D43">
      <w:pPr>
        <w:ind w:left="360"/>
        <w:rPr>
          <w:strike/>
          <w:color w:val="FF0000"/>
        </w:rPr>
      </w:pPr>
    </w:p>
    <w:p w14:paraId="6D58D87A" w14:textId="4788977C" w:rsidR="00D62D43" w:rsidRPr="00522837" w:rsidRDefault="004A6CE2" w:rsidP="00F67AA7">
      <w:pPr>
        <w:pStyle w:val="Heading4"/>
        <w:rPr>
          <w:strike/>
          <w:color w:val="FF0000"/>
        </w:rPr>
      </w:pPr>
      <w:bookmarkStart w:id="1928" w:name="_Toc425397380"/>
      <w:bookmarkStart w:id="1929" w:name="_Toc13476733"/>
      <w:r w:rsidRPr="00522837">
        <w:rPr>
          <w:strike/>
          <w:color w:val="FF0000"/>
        </w:rPr>
        <w:t>Second</w:t>
      </w:r>
      <w:r w:rsidR="00D62D43" w:rsidRPr="00522837">
        <w:rPr>
          <w:strike/>
          <w:color w:val="FF0000"/>
        </w:rPr>
        <w:t xml:space="preserve"> Marginal Unit Inspection</w:t>
      </w:r>
      <w:bookmarkEnd w:id="1928"/>
      <w:bookmarkEnd w:id="1929"/>
    </w:p>
    <w:p w14:paraId="04759F69" w14:textId="77777777" w:rsidR="00D62D43" w:rsidRPr="00522837" w:rsidRDefault="00D62D43" w:rsidP="00D62D43">
      <w:pPr>
        <w:ind w:left="360"/>
        <w:rPr>
          <w:strike/>
          <w:color w:val="FF0000"/>
        </w:rPr>
      </w:pPr>
    </w:p>
    <w:p w14:paraId="2F711F97" w14:textId="4EE700FF" w:rsidR="00D62D43" w:rsidRPr="00522837" w:rsidRDefault="00D62D43" w:rsidP="00D62D43">
      <w:pPr>
        <w:rPr>
          <w:strike/>
          <w:color w:val="FF0000"/>
        </w:rPr>
      </w:pPr>
      <w:r w:rsidRPr="00522837">
        <w:rPr>
          <w:strike/>
          <w:color w:val="FF0000"/>
        </w:rPr>
        <w:t xml:space="preserve">This inspection </w:t>
      </w:r>
      <w:r w:rsidR="00E971F6" w:rsidRPr="00522837">
        <w:rPr>
          <w:strike/>
          <w:color w:val="FF0000"/>
        </w:rPr>
        <w:t>must be scheduled no more than three</w:t>
      </w:r>
      <w:r w:rsidRPr="00522837">
        <w:rPr>
          <w:strike/>
          <w:color w:val="FF0000"/>
        </w:rPr>
        <w:t xml:space="preserve"> months after the </w:t>
      </w:r>
      <w:r w:rsidR="004A6CE2" w:rsidRPr="00522837">
        <w:rPr>
          <w:strike/>
          <w:color w:val="FF0000"/>
        </w:rPr>
        <w:t>first</w:t>
      </w:r>
      <w:r w:rsidRPr="00522837">
        <w:rPr>
          <w:strike/>
          <w:color w:val="FF0000"/>
        </w:rPr>
        <w:t xml:space="preserve"> Marginal Unit Reinspection has passed. Use the regular Inspection Checklist. Indicate the inspection results in the space provided at the bottom. Note any improvements under comment</w:t>
      </w:r>
      <w:r w:rsidR="00E971F6" w:rsidRPr="00522837">
        <w:rPr>
          <w:strike/>
          <w:color w:val="FF0000"/>
        </w:rPr>
        <w:t xml:space="preserve">s on the Inspection Checklist. </w:t>
      </w:r>
      <w:r w:rsidRPr="00522837">
        <w:rPr>
          <w:strike/>
          <w:color w:val="FF0000"/>
        </w:rPr>
        <w:t xml:space="preserve">If no </w:t>
      </w:r>
      <w:r w:rsidR="00E971F6" w:rsidRPr="00522837">
        <w:rPr>
          <w:strike/>
          <w:color w:val="FF0000"/>
        </w:rPr>
        <w:t>change, indicate “no change.”</w:t>
      </w:r>
    </w:p>
    <w:p w14:paraId="21D5B049" w14:textId="77777777" w:rsidR="00D62D43" w:rsidRPr="00522837" w:rsidRDefault="00D62D43" w:rsidP="00D62D43">
      <w:pPr>
        <w:ind w:left="360"/>
        <w:rPr>
          <w:strike/>
          <w:color w:val="FF0000"/>
        </w:rPr>
      </w:pPr>
    </w:p>
    <w:p w14:paraId="1DD89E7D" w14:textId="77777777" w:rsidR="00D62D43" w:rsidRPr="00522837" w:rsidRDefault="00D62D43" w:rsidP="00F67AA7">
      <w:pPr>
        <w:pStyle w:val="Heading4"/>
        <w:rPr>
          <w:strike/>
          <w:color w:val="FF0000"/>
        </w:rPr>
      </w:pPr>
      <w:bookmarkStart w:id="1930" w:name="_Toc425397381"/>
      <w:bookmarkStart w:id="1931" w:name="_Toc13476734"/>
      <w:r w:rsidRPr="00522837">
        <w:rPr>
          <w:strike/>
          <w:color w:val="FF0000"/>
        </w:rPr>
        <w:t>Termination or Additional Optional Marginal Unit Inspections</w:t>
      </w:r>
      <w:bookmarkEnd w:id="1930"/>
      <w:bookmarkEnd w:id="1931"/>
    </w:p>
    <w:p w14:paraId="1A44DD35" w14:textId="77777777" w:rsidR="00D62D43" w:rsidRPr="00522837" w:rsidRDefault="00D62D43" w:rsidP="00D62D43">
      <w:pPr>
        <w:ind w:left="360"/>
        <w:rPr>
          <w:strike/>
          <w:color w:val="FF0000"/>
        </w:rPr>
      </w:pPr>
    </w:p>
    <w:p w14:paraId="5EE6EBC8" w14:textId="773F94E6" w:rsidR="00D62D43" w:rsidRPr="00522837" w:rsidRDefault="00D62D43" w:rsidP="00D62D43">
      <w:pPr>
        <w:rPr>
          <w:strike/>
          <w:color w:val="FF0000"/>
        </w:rPr>
      </w:pPr>
      <w:r w:rsidRPr="00522837">
        <w:rPr>
          <w:strike/>
          <w:color w:val="FF0000"/>
        </w:rPr>
        <w:t xml:space="preserve">Finally, after the second Marginal Unit Inspection is complete, </w:t>
      </w:r>
      <w:r w:rsidR="00E971F6" w:rsidRPr="00522837">
        <w:rPr>
          <w:strike/>
          <w:color w:val="FF0000"/>
        </w:rPr>
        <w:t>DHCD or its designee</w:t>
      </w:r>
      <w:r w:rsidRPr="00522837">
        <w:rPr>
          <w:strike/>
          <w:color w:val="FF0000"/>
        </w:rPr>
        <w:t xml:space="preserve"> must assure a review by a designated staff member.</w:t>
      </w:r>
    </w:p>
    <w:p w14:paraId="5BF033F7" w14:textId="77777777" w:rsidR="00D62D43" w:rsidRPr="00522837" w:rsidRDefault="00D62D43" w:rsidP="00D62D43">
      <w:pPr>
        <w:ind w:left="360"/>
        <w:rPr>
          <w:strike/>
          <w:color w:val="FF0000"/>
        </w:rPr>
      </w:pPr>
    </w:p>
    <w:p w14:paraId="2906828B" w14:textId="55168FB9" w:rsidR="00D62D43" w:rsidRPr="00522837" w:rsidRDefault="00D62D43" w:rsidP="00D62D43">
      <w:pPr>
        <w:rPr>
          <w:strike/>
          <w:color w:val="FF0000"/>
        </w:rPr>
      </w:pPr>
      <w:r w:rsidRPr="00522837">
        <w:rPr>
          <w:strike/>
          <w:color w:val="FF0000"/>
        </w:rPr>
        <w:t xml:space="preserve">If the two additional inspections have FAILED with no change in marginal unit conditions and the owner has failed to respond or take action to the satisfaction of </w:t>
      </w:r>
      <w:r w:rsidR="00E971F6" w:rsidRPr="00522837">
        <w:rPr>
          <w:strike/>
          <w:color w:val="FF0000"/>
        </w:rPr>
        <w:t>DHCD or its designee</w:t>
      </w:r>
      <w:r w:rsidRPr="00522837">
        <w:rPr>
          <w:strike/>
          <w:color w:val="FF0000"/>
        </w:rPr>
        <w:t>, the subsidy contract must be terminated with no follow-up reinspection.</w:t>
      </w:r>
    </w:p>
    <w:p w14:paraId="79CAD2FA" w14:textId="77777777" w:rsidR="00D62D43" w:rsidRPr="00522837" w:rsidRDefault="00D62D43" w:rsidP="00D62D43">
      <w:pPr>
        <w:ind w:left="360"/>
        <w:rPr>
          <w:strike/>
          <w:color w:val="FF0000"/>
        </w:rPr>
      </w:pPr>
    </w:p>
    <w:p w14:paraId="750CC1C5" w14:textId="77777777" w:rsidR="00D62D43" w:rsidRPr="00522837" w:rsidRDefault="00D62D43" w:rsidP="00D62D43">
      <w:pPr>
        <w:rPr>
          <w:strike/>
          <w:color w:val="FF0000"/>
        </w:rPr>
      </w:pPr>
      <w:r w:rsidRPr="00522837">
        <w:rPr>
          <w:strike/>
          <w:color w:val="FF0000"/>
        </w:rPr>
        <w:t>However, if an owner can show good cause for failure to correct, termination at this time may be too extreme a result. An owner should not be unfairly penalized where violations are attributable to an abusive tenant and the owner can demonstrate efforts to work with the tenant. Units that show marked improvement, evidence of a more prompt management pattern, or where the owner submits a documented long-term improvement plan, further follow-up inspections may be allowed.</w:t>
      </w:r>
    </w:p>
    <w:p w14:paraId="057293A3" w14:textId="5D948C0A" w:rsidR="00D62D43" w:rsidRPr="00522837" w:rsidRDefault="00D62D43" w:rsidP="00CF26B7">
      <w:pPr>
        <w:rPr>
          <w:strike/>
          <w:color w:val="FF0000"/>
        </w:rPr>
      </w:pPr>
      <w:bookmarkStart w:id="1932" w:name="_Toc322096667"/>
      <w:bookmarkStart w:id="1933" w:name="_Toc322096671"/>
      <w:bookmarkStart w:id="1934" w:name="_Toc378737208"/>
      <w:bookmarkStart w:id="1935" w:name="_Toc439496479"/>
      <w:bookmarkStart w:id="1936" w:name="_Toc531603495"/>
      <w:bookmarkStart w:id="1937" w:name="_Toc531667505"/>
      <w:bookmarkStart w:id="1938" w:name="_Toc532009191"/>
      <w:bookmarkStart w:id="1939" w:name="_Toc533324380"/>
      <w:bookmarkStart w:id="1940" w:name="_Toc17000864"/>
    </w:p>
    <w:p w14:paraId="17968B71" w14:textId="77777777" w:rsidR="0028184C" w:rsidRPr="00522837" w:rsidRDefault="0028184C" w:rsidP="00EE66F0">
      <w:pPr>
        <w:pStyle w:val="Heading3"/>
        <w:rPr>
          <w:strike/>
          <w:color w:val="FF0000"/>
        </w:rPr>
      </w:pPr>
      <w:bookmarkStart w:id="1941" w:name="_Ref390246294"/>
      <w:bookmarkStart w:id="1942" w:name="_Toc425397382"/>
      <w:bookmarkStart w:id="1943" w:name="_Toc13476735"/>
      <w:r w:rsidRPr="00522837">
        <w:rPr>
          <w:strike/>
          <w:color w:val="FF0000"/>
        </w:rPr>
        <w:t>Illegal Units</w:t>
      </w:r>
      <w:bookmarkEnd w:id="1941"/>
      <w:bookmarkEnd w:id="1942"/>
      <w:bookmarkEnd w:id="1943"/>
    </w:p>
    <w:p w14:paraId="05701C83" w14:textId="77777777" w:rsidR="0028184C" w:rsidRPr="00522837" w:rsidRDefault="0028184C" w:rsidP="0028184C">
      <w:pPr>
        <w:rPr>
          <w:strike/>
          <w:color w:val="FF0000"/>
        </w:rPr>
      </w:pPr>
    </w:p>
    <w:p w14:paraId="39027261" w14:textId="77777777" w:rsidR="002342CA" w:rsidRPr="00522837" w:rsidRDefault="002342CA" w:rsidP="00F67AA7">
      <w:pPr>
        <w:pStyle w:val="Heading4"/>
        <w:rPr>
          <w:strike/>
          <w:color w:val="FF0000"/>
        </w:rPr>
      </w:pPr>
      <w:bookmarkStart w:id="1944" w:name="_Toc425397383"/>
      <w:bookmarkStart w:id="1945" w:name="_Toc13476736"/>
      <w:r w:rsidRPr="00522837">
        <w:rPr>
          <w:strike/>
          <w:color w:val="FF0000"/>
        </w:rPr>
        <w:t>Illegal Apartments/Conditions</w:t>
      </w:r>
      <w:bookmarkEnd w:id="1944"/>
      <w:bookmarkEnd w:id="1945"/>
    </w:p>
    <w:p w14:paraId="2DEAD432" w14:textId="77777777" w:rsidR="002342CA" w:rsidRPr="00522837" w:rsidRDefault="002342CA" w:rsidP="002342CA">
      <w:pPr>
        <w:rPr>
          <w:rFonts w:eastAsiaTheme="minorHAnsi"/>
          <w:strike/>
          <w:color w:val="FF0000"/>
        </w:rPr>
      </w:pPr>
    </w:p>
    <w:p w14:paraId="24DB5DA7" w14:textId="2B5DBF8D" w:rsidR="002342CA" w:rsidRPr="00522837" w:rsidRDefault="002342CA" w:rsidP="002342CA">
      <w:pPr>
        <w:rPr>
          <w:strike/>
          <w:color w:val="FF0000"/>
        </w:rPr>
      </w:pPr>
      <w:r w:rsidRPr="00522837">
        <w:rPr>
          <w:strike/>
          <w:color w:val="FF0000"/>
        </w:rPr>
        <w:t>An illegal apartment is an apartment which is not authorized by and/or does not have required pe</w:t>
      </w:r>
      <w:r w:rsidR="00E971F6" w:rsidRPr="00522837">
        <w:rPr>
          <w:strike/>
          <w:color w:val="FF0000"/>
        </w:rPr>
        <w:t>rmits from the local authority.</w:t>
      </w:r>
      <w:r w:rsidRPr="00522837">
        <w:rPr>
          <w:strike/>
          <w:color w:val="FF0000"/>
        </w:rPr>
        <w:t xml:space="preserve"> Illegal apartments represent a public safety risk to all of the building occupants and to first responders in an emergency.</w:t>
      </w:r>
    </w:p>
    <w:p w14:paraId="0EA4A131" w14:textId="77777777" w:rsidR="002342CA" w:rsidRPr="00522837" w:rsidRDefault="002342CA" w:rsidP="002342CA">
      <w:pPr>
        <w:rPr>
          <w:strike/>
          <w:color w:val="FF0000"/>
        </w:rPr>
      </w:pPr>
    </w:p>
    <w:p w14:paraId="5CC8A041" w14:textId="104AF43E" w:rsidR="002342CA" w:rsidRPr="00522837" w:rsidRDefault="002342CA" w:rsidP="002342CA">
      <w:pPr>
        <w:rPr>
          <w:strike/>
          <w:color w:val="FF0000"/>
        </w:rPr>
      </w:pPr>
      <w:r w:rsidRPr="00522837">
        <w:rPr>
          <w:strike/>
          <w:color w:val="FF0000"/>
        </w:rPr>
        <w:t>Regardl</w:t>
      </w:r>
      <w:r w:rsidR="00AF46D0" w:rsidRPr="00522837">
        <w:rPr>
          <w:strike/>
          <w:color w:val="FF0000"/>
        </w:rPr>
        <w:t>ess of whether the illegal unit(</w:t>
      </w:r>
      <w:r w:rsidRPr="00522837">
        <w:rPr>
          <w:strike/>
          <w:color w:val="FF0000"/>
        </w:rPr>
        <w:t>s</w:t>
      </w:r>
      <w:r w:rsidR="00AF46D0" w:rsidRPr="00522837">
        <w:rPr>
          <w:strike/>
          <w:color w:val="FF0000"/>
        </w:rPr>
        <w:t>)</w:t>
      </w:r>
      <w:r w:rsidRPr="00522837">
        <w:rPr>
          <w:strike/>
          <w:color w:val="FF0000"/>
        </w:rPr>
        <w:t xml:space="preserve"> </w:t>
      </w:r>
      <w:r w:rsidR="00160A3F" w:rsidRPr="00522837">
        <w:rPr>
          <w:strike/>
          <w:color w:val="FF0000"/>
          <w:highlight w:val="yellow"/>
        </w:rPr>
        <w:t>in a building</w:t>
      </w:r>
      <w:r w:rsidR="00160A3F" w:rsidRPr="00522837">
        <w:rPr>
          <w:strike/>
          <w:color w:val="FF0000"/>
        </w:rPr>
        <w:t xml:space="preserve"> </w:t>
      </w:r>
      <w:r w:rsidRPr="00522837">
        <w:rPr>
          <w:strike/>
          <w:color w:val="FF0000"/>
        </w:rPr>
        <w:t xml:space="preserve">are occupied by assisted or unassisted tenants, </w:t>
      </w:r>
      <w:r w:rsidR="00160A3F" w:rsidRPr="00522837">
        <w:rPr>
          <w:strike/>
          <w:color w:val="FF0000"/>
          <w:highlight w:val="yellow"/>
        </w:rPr>
        <w:t>if an assisted tenant resides in the building,</w:t>
      </w:r>
      <w:r w:rsidR="00160A3F" w:rsidRPr="00522837">
        <w:rPr>
          <w:strike/>
          <w:color w:val="FF0000"/>
        </w:rPr>
        <w:t xml:space="preserve"> </w:t>
      </w:r>
      <w:r w:rsidRPr="00522837">
        <w:rPr>
          <w:strike/>
          <w:color w:val="FF0000"/>
        </w:rPr>
        <w:t>all of the improper conditions, the building, and all systems must be restored to code compliance and recognized as habitable units by the local code authority.</w:t>
      </w:r>
    </w:p>
    <w:p w14:paraId="17B8B415" w14:textId="77777777" w:rsidR="002342CA" w:rsidRPr="00522837" w:rsidRDefault="002342CA" w:rsidP="002342CA">
      <w:pPr>
        <w:rPr>
          <w:strike/>
          <w:color w:val="FF0000"/>
        </w:rPr>
      </w:pPr>
    </w:p>
    <w:p w14:paraId="23E154A2" w14:textId="26F5EBC7" w:rsidR="002342CA" w:rsidRPr="00522837" w:rsidRDefault="002342CA" w:rsidP="002342CA">
      <w:pPr>
        <w:rPr>
          <w:strike/>
          <w:color w:val="FF0000"/>
        </w:rPr>
      </w:pPr>
      <w:r w:rsidRPr="00522837">
        <w:rPr>
          <w:strike/>
          <w:color w:val="FF0000"/>
        </w:rPr>
        <w:t>An illegal condition is a condition whic</w:t>
      </w:r>
      <w:r w:rsidR="00E971F6" w:rsidRPr="00522837">
        <w:rPr>
          <w:strike/>
          <w:color w:val="FF0000"/>
        </w:rPr>
        <w:t>h results from an illegal unit.</w:t>
      </w:r>
      <w:r w:rsidRPr="00522837">
        <w:rPr>
          <w:strike/>
          <w:color w:val="FF0000"/>
        </w:rPr>
        <w:t xml:space="preserve"> Examples include, but are not limited to, utility theft through cross metering, shock/fire hazard wiring, lead paint hazards, unsanitary plumbing, and/or inadequate f</w:t>
      </w:r>
      <w:r w:rsidR="00E971F6" w:rsidRPr="00522837">
        <w:rPr>
          <w:strike/>
          <w:color w:val="FF0000"/>
        </w:rPr>
        <w:t>ire egress.</w:t>
      </w:r>
    </w:p>
    <w:p w14:paraId="16789DE0" w14:textId="77777777" w:rsidR="002342CA" w:rsidRPr="00522837" w:rsidRDefault="002342CA" w:rsidP="002342CA">
      <w:pPr>
        <w:rPr>
          <w:strike/>
          <w:color w:val="FF0000"/>
        </w:rPr>
      </w:pPr>
    </w:p>
    <w:p w14:paraId="2C4D57BE" w14:textId="3A32F91C" w:rsidR="002342CA" w:rsidRPr="00522837" w:rsidRDefault="002342CA" w:rsidP="002342CA">
      <w:pPr>
        <w:rPr>
          <w:strike/>
          <w:color w:val="FF0000"/>
        </w:rPr>
      </w:pPr>
      <w:r w:rsidRPr="00522837">
        <w:rPr>
          <w:strike/>
          <w:color w:val="FF0000"/>
        </w:rPr>
        <w:t xml:space="preserve">If </w:t>
      </w:r>
      <w:r w:rsidR="00E971F6" w:rsidRPr="00522837">
        <w:rPr>
          <w:strike/>
          <w:color w:val="FF0000"/>
        </w:rPr>
        <w:t>DHCD or its designee</w:t>
      </w:r>
      <w:r w:rsidRPr="00522837">
        <w:rPr>
          <w:strike/>
          <w:color w:val="FF0000"/>
        </w:rPr>
        <w:t xml:space="preserve"> suspects or is notified of a potentially illegal unit or illegal conditions, </w:t>
      </w:r>
      <w:r w:rsidR="00E971F6" w:rsidRPr="00522837">
        <w:rPr>
          <w:strike/>
          <w:color w:val="FF0000"/>
        </w:rPr>
        <w:t xml:space="preserve">DHCD or its designee </w:t>
      </w:r>
      <w:r w:rsidRPr="00522837">
        <w:rPr>
          <w:strike/>
          <w:color w:val="FF0000"/>
        </w:rPr>
        <w:t xml:space="preserve">must </w:t>
      </w:r>
      <w:r w:rsidR="000047A1" w:rsidRPr="00522837">
        <w:rPr>
          <w:strike/>
          <w:color w:val="FF0000"/>
        </w:rPr>
        <w:t>check the tax assessors record to determine the number of legal units. Owners may be required to furnish the records.</w:t>
      </w:r>
      <w:r w:rsidRPr="00522837">
        <w:rPr>
          <w:strike/>
          <w:color w:val="FF0000"/>
        </w:rPr>
        <w:t xml:space="preserve"> In the absence of or inability to obtain </w:t>
      </w:r>
      <w:r w:rsidR="00E52827" w:rsidRPr="00522837">
        <w:rPr>
          <w:strike/>
          <w:color w:val="FF0000"/>
        </w:rPr>
        <w:t>the correct</w:t>
      </w:r>
      <w:r w:rsidRPr="00522837">
        <w:rPr>
          <w:strike/>
          <w:color w:val="FF0000"/>
        </w:rPr>
        <w:t xml:space="preserve"> unit count, </w:t>
      </w:r>
      <w:r w:rsidR="00E971F6" w:rsidRPr="00522837">
        <w:rPr>
          <w:strike/>
          <w:color w:val="FF0000"/>
        </w:rPr>
        <w:t>DHCD or its designee</w:t>
      </w:r>
      <w:r w:rsidRPr="00522837">
        <w:rPr>
          <w:strike/>
          <w:color w:val="FF0000"/>
        </w:rPr>
        <w:t xml:space="preserve"> must obtain the Occupancy Permit or Certificate of Fitness clearly identifying the suspect unit in question. </w:t>
      </w:r>
      <w:r w:rsidR="00AF46D0" w:rsidRPr="00522837">
        <w:rPr>
          <w:strike/>
          <w:color w:val="FF0000"/>
        </w:rPr>
        <w:t>Owner/</w:t>
      </w:r>
      <w:r w:rsidR="00160EA8" w:rsidRPr="00522837">
        <w:rPr>
          <w:strike/>
          <w:color w:val="FF0000"/>
        </w:rPr>
        <w:t>a</w:t>
      </w:r>
      <w:r w:rsidR="00AF46D0" w:rsidRPr="00522837">
        <w:rPr>
          <w:strike/>
          <w:color w:val="FF0000"/>
        </w:rPr>
        <w:t xml:space="preserve">gents must always be afforded an opportunity to provide the documentation in a timely manner. </w:t>
      </w:r>
      <w:r w:rsidR="00E971F6" w:rsidRPr="00522837">
        <w:rPr>
          <w:strike/>
          <w:color w:val="FF0000"/>
        </w:rPr>
        <w:t xml:space="preserve">DHCD or its designee </w:t>
      </w:r>
      <w:r w:rsidR="00AF46D0" w:rsidRPr="00522837">
        <w:rPr>
          <w:strike/>
          <w:color w:val="FF0000"/>
        </w:rPr>
        <w:t>may require the owner to do so</w:t>
      </w:r>
      <w:r w:rsidR="004A6CE2" w:rsidRPr="00522837">
        <w:rPr>
          <w:strike/>
          <w:color w:val="FF0000"/>
        </w:rPr>
        <w:t xml:space="preserve"> within a specified timeframe. </w:t>
      </w:r>
    </w:p>
    <w:p w14:paraId="2E2BE4CC" w14:textId="77777777" w:rsidR="002342CA" w:rsidRPr="00522837" w:rsidRDefault="002342CA" w:rsidP="002342CA">
      <w:pPr>
        <w:rPr>
          <w:strike/>
          <w:color w:val="FF0000"/>
        </w:rPr>
      </w:pPr>
    </w:p>
    <w:p w14:paraId="64F5389A" w14:textId="77777777" w:rsidR="002342CA" w:rsidRPr="00522837" w:rsidRDefault="002342CA" w:rsidP="00F67AA7">
      <w:pPr>
        <w:pStyle w:val="Heading4"/>
        <w:rPr>
          <w:strike/>
          <w:color w:val="FF0000"/>
        </w:rPr>
      </w:pPr>
      <w:bookmarkStart w:id="1946" w:name="_Toc425397384"/>
      <w:bookmarkStart w:id="1947" w:name="_Toc13476737"/>
      <w:r w:rsidRPr="00522837">
        <w:rPr>
          <w:strike/>
          <w:color w:val="FF0000"/>
        </w:rPr>
        <w:t xml:space="preserve">Inspection of </w:t>
      </w:r>
      <w:r w:rsidR="00AF46D0" w:rsidRPr="00522837">
        <w:rPr>
          <w:strike/>
          <w:color w:val="FF0000"/>
        </w:rPr>
        <w:t xml:space="preserve">Buildings With </w:t>
      </w:r>
      <w:r w:rsidRPr="00522837">
        <w:rPr>
          <w:strike/>
          <w:color w:val="FF0000"/>
        </w:rPr>
        <w:t>Potentially Illegal Units</w:t>
      </w:r>
      <w:bookmarkEnd w:id="1946"/>
      <w:bookmarkEnd w:id="1947"/>
    </w:p>
    <w:p w14:paraId="2E896BA0" w14:textId="77777777" w:rsidR="002342CA" w:rsidRPr="00522837" w:rsidRDefault="002342CA" w:rsidP="002342CA">
      <w:pPr>
        <w:rPr>
          <w:rFonts w:eastAsiaTheme="minorHAnsi"/>
          <w:strike/>
          <w:color w:val="FF0000"/>
        </w:rPr>
      </w:pPr>
    </w:p>
    <w:p w14:paraId="68F2A061" w14:textId="3C6CD6B0" w:rsidR="00AF46D0" w:rsidRPr="00522837" w:rsidRDefault="00E971F6" w:rsidP="00AF46D0">
      <w:pPr>
        <w:rPr>
          <w:strike/>
          <w:color w:val="FF0000"/>
        </w:rPr>
      </w:pPr>
      <w:r w:rsidRPr="00522837">
        <w:rPr>
          <w:strike/>
          <w:color w:val="FF0000"/>
        </w:rPr>
        <w:t xml:space="preserve">DHCD or its designee </w:t>
      </w:r>
      <w:r w:rsidR="002342CA" w:rsidRPr="00522837">
        <w:rPr>
          <w:strike/>
          <w:color w:val="FF0000"/>
        </w:rPr>
        <w:t xml:space="preserve">must </w:t>
      </w:r>
      <w:r w:rsidR="00AF46D0" w:rsidRPr="00522837">
        <w:rPr>
          <w:strike/>
          <w:color w:val="FF0000"/>
        </w:rPr>
        <w:t>conduct</w:t>
      </w:r>
      <w:r w:rsidR="002342CA" w:rsidRPr="00522837">
        <w:rPr>
          <w:strike/>
          <w:color w:val="FF0000"/>
        </w:rPr>
        <w:t xml:space="preserve"> an inspection of the unit/building, including an inspection of the building systems. When conducting inspections of buildings with</w:t>
      </w:r>
      <w:r w:rsidR="00AF46D0" w:rsidRPr="00522837">
        <w:rPr>
          <w:strike/>
          <w:color w:val="FF0000"/>
        </w:rPr>
        <w:t xml:space="preserve"> suspected</w:t>
      </w:r>
      <w:r w:rsidR="002342CA" w:rsidRPr="00522837">
        <w:rPr>
          <w:strike/>
          <w:color w:val="FF0000"/>
        </w:rPr>
        <w:t xml:space="preserve"> illegal units, owners are required to provide access to all heating, p</w:t>
      </w:r>
      <w:r w:rsidRPr="00522837">
        <w:rPr>
          <w:strike/>
          <w:color w:val="FF0000"/>
        </w:rPr>
        <w:t>lumbing and electrical systems.</w:t>
      </w:r>
      <w:r w:rsidR="002342CA" w:rsidRPr="00522837">
        <w:rPr>
          <w:strike/>
          <w:color w:val="FF0000"/>
        </w:rPr>
        <w:t xml:space="preserve"> If access is not provided for all inspectable areas of the building in a timely manner, a fail rating, after 30 days’ notice, shall be required.</w:t>
      </w:r>
      <w:r w:rsidRPr="00522837">
        <w:rPr>
          <w:strike/>
          <w:color w:val="FF0000"/>
        </w:rPr>
        <w:t xml:space="preserve"> </w:t>
      </w:r>
      <w:r w:rsidR="00AF46D0" w:rsidRPr="00522837">
        <w:rPr>
          <w:strike/>
          <w:color w:val="FF0000"/>
        </w:rPr>
        <w:t xml:space="preserve">In instances where the heating, plumbing and electrical systems are housed in another building, access may not be required by </w:t>
      </w:r>
      <w:r w:rsidRPr="00522837">
        <w:rPr>
          <w:strike/>
          <w:color w:val="FF0000"/>
        </w:rPr>
        <w:t>DHCD or its designee</w:t>
      </w:r>
      <w:r w:rsidR="00AF46D0" w:rsidRPr="00522837">
        <w:rPr>
          <w:strike/>
          <w:color w:val="FF0000"/>
        </w:rPr>
        <w:t>.</w:t>
      </w:r>
    </w:p>
    <w:p w14:paraId="3EFF9F7A" w14:textId="77777777" w:rsidR="002342CA" w:rsidRPr="00522837" w:rsidRDefault="002342CA" w:rsidP="002342CA">
      <w:pPr>
        <w:rPr>
          <w:strike/>
          <w:color w:val="FF0000"/>
          <w:u w:val="single"/>
        </w:rPr>
      </w:pPr>
    </w:p>
    <w:p w14:paraId="6F95D6EC" w14:textId="77777777" w:rsidR="002342CA" w:rsidRPr="00522837" w:rsidRDefault="002342CA" w:rsidP="00F67AA7">
      <w:pPr>
        <w:pStyle w:val="Heading4"/>
        <w:rPr>
          <w:strike/>
          <w:color w:val="FF0000"/>
        </w:rPr>
      </w:pPr>
      <w:bookmarkStart w:id="1948" w:name="_Toc425397385"/>
      <w:bookmarkStart w:id="1949" w:name="_Toc13476738"/>
      <w:r w:rsidRPr="00522837">
        <w:rPr>
          <w:strike/>
          <w:color w:val="FF0000"/>
        </w:rPr>
        <w:t>Corrective Action</w:t>
      </w:r>
      <w:bookmarkEnd w:id="1948"/>
      <w:bookmarkEnd w:id="1949"/>
    </w:p>
    <w:p w14:paraId="62630023" w14:textId="77777777" w:rsidR="002342CA" w:rsidRPr="00522837" w:rsidRDefault="002342CA" w:rsidP="002342CA">
      <w:pPr>
        <w:rPr>
          <w:rFonts w:eastAsiaTheme="minorHAnsi"/>
          <w:strike/>
          <w:color w:val="FF0000"/>
        </w:rPr>
      </w:pPr>
    </w:p>
    <w:p w14:paraId="0B0927D8" w14:textId="59F4BA33" w:rsidR="002342CA" w:rsidRPr="00522837" w:rsidRDefault="002342CA" w:rsidP="002342CA">
      <w:pPr>
        <w:rPr>
          <w:strike/>
          <w:color w:val="FF0000"/>
        </w:rPr>
      </w:pPr>
      <w:r w:rsidRPr="00522837">
        <w:rPr>
          <w:strike/>
          <w:color w:val="FF0000"/>
        </w:rPr>
        <w:t xml:space="preserve">If an illegal apartment is discovered the owner shall be given 30 days to </w:t>
      </w:r>
      <w:r w:rsidR="006A1394" w:rsidRPr="00522837">
        <w:rPr>
          <w:strike/>
          <w:color w:val="FF0000"/>
        </w:rPr>
        <w:t>contact</w:t>
      </w:r>
      <w:r w:rsidR="00AF46D0" w:rsidRPr="00522837">
        <w:rPr>
          <w:strike/>
          <w:color w:val="FF0000"/>
        </w:rPr>
        <w:t xml:space="preserve"> the local code enforcement authority</w:t>
      </w:r>
      <w:r w:rsidR="00E971F6" w:rsidRPr="00522837">
        <w:rPr>
          <w:strike/>
          <w:color w:val="FF0000"/>
        </w:rPr>
        <w:t>.</w:t>
      </w:r>
      <w:r w:rsidRPr="00522837">
        <w:rPr>
          <w:strike/>
          <w:color w:val="FF0000"/>
        </w:rPr>
        <w:t xml:space="preserve"> Under the authority’s supervision, the owner must eliminate a</w:t>
      </w:r>
      <w:r w:rsidR="00E971F6" w:rsidRPr="00522837">
        <w:rPr>
          <w:strike/>
          <w:color w:val="FF0000"/>
        </w:rPr>
        <w:t xml:space="preserve">ny and all </w:t>
      </w:r>
      <w:r w:rsidR="00E971F6" w:rsidRPr="00522837">
        <w:rPr>
          <w:strike/>
          <w:color w:val="FF0000"/>
        </w:rPr>
        <w:lastRenderedPageBreak/>
        <w:t>improper conditions.</w:t>
      </w:r>
      <w:r w:rsidRPr="00522837">
        <w:rPr>
          <w:strike/>
          <w:color w:val="FF0000"/>
        </w:rPr>
        <w:t xml:space="preserve"> An extension may be given beyond the 30</w:t>
      </w:r>
      <w:r w:rsidR="00B52BBD" w:rsidRPr="00522837">
        <w:rPr>
          <w:strike/>
          <w:color w:val="FF0000"/>
        </w:rPr>
        <w:t xml:space="preserve"> days for work in progress.</w:t>
      </w:r>
      <w:r w:rsidRPr="00522837">
        <w:rPr>
          <w:strike/>
          <w:color w:val="FF0000"/>
        </w:rPr>
        <w:t xml:space="preserve"> Documentation of the removal of the illegal unit and the safe restoration of any systems must be provided. </w:t>
      </w:r>
    </w:p>
    <w:p w14:paraId="794A36DF" w14:textId="77777777" w:rsidR="002342CA" w:rsidRPr="00522837" w:rsidRDefault="002342CA" w:rsidP="002342CA">
      <w:pPr>
        <w:rPr>
          <w:strike/>
          <w:color w:val="FF0000"/>
        </w:rPr>
      </w:pPr>
    </w:p>
    <w:p w14:paraId="2F280C10" w14:textId="0901C2DA" w:rsidR="002342CA" w:rsidRPr="00522837" w:rsidRDefault="000047A1" w:rsidP="000047A1">
      <w:pPr>
        <w:rPr>
          <w:strike/>
          <w:color w:val="FF0000"/>
        </w:rPr>
      </w:pPr>
      <w:r w:rsidRPr="00522837">
        <w:rPr>
          <w:strike/>
          <w:color w:val="FF0000"/>
        </w:rPr>
        <w:t>Violations that present an immediate threat to public safety</w:t>
      </w:r>
      <w:r w:rsidRPr="00522837">
        <w:rPr>
          <w:b/>
          <w:bCs/>
          <w:strike/>
          <w:color w:val="FF0000"/>
        </w:rPr>
        <w:t xml:space="preserve"> </w:t>
      </w:r>
      <w:r w:rsidRPr="00522837">
        <w:rPr>
          <w:bCs/>
          <w:strike/>
          <w:color w:val="FF0000"/>
        </w:rPr>
        <w:t>or l</w:t>
      </w:r>
      <w:r w:rsidRPr="00522837">
        <w:rPr>
          <w:strike/>
          <w:color w:val="FF0000"/>
        </w:rPr>
        <w:t>ife safety are to be recorded as 24</w:t>
      </w:r>
      <w:r w:rsidR="00B52BBD" w:rsidRPr="00522837">
        <w:rPr>
          <w:strike/>
          <w:color w:val="FF0000"/>
        </w:rPr>
        <w:t>-</w:t>
      </w:r>
      <w:r w:rsidRPr="00522837">
        <w:rPr>
          <w:strike/>
          <w:color w:val="FF0000"/>
        </w:rPr>
        <w:t>hour violations in accordance with DHCD’S 24</w:t>
      </w:r>
      <w:r w:rsidR="00B52BBD" w:rsidRPr="00522837">
        <w:rPr>
          <w:strike/>
          <w:color w:val="FF0000"/>
        </w:rPr>
        <w:t>-</w:t>
      </w:r>
      <w:r w:rsidRPr="00522837">
        <w:rPr>
          <w:strike/>
          <w:color w:val="FF0000"/>
        </w:rPr>
        <w:t>hour HQS violat</w:t>
      </w:r>
      <w:r w:rsidR="00B52BBD" w:rsidRPr="00522837">
        <w:rPr>
          <w:strike/>
          <w:color w:val="FF0000"/>
        </w:rPr>
        <w:t>ions policy.</w:t>
      </w:r>
      <w:r w:rsidRPr="00522837">
        <w:rPr>
          <w:strike/>
          <w:color w:val="FF0000"/>
        </w:rPr>
        <w:t xml:space="preserve"> Owners/agents must take immediate action to correct dangerous conditions. </w:t>
      </w:r>
      <w:r w:rsidR="00B52BBD" w:rsidRPr="00522837">
        <w:rPr>
          <w:strike/>
          <w:color w:val="FF0000"/>
        </w:rPr>
        <w:t xml:space="preserve">DHCD or its designee’s </w:t>
      </w:r>
      <w:r w:rsidR="00AF46D0" w:rsidRPr="00522837">
        <w:rPr>
          <w:strike/>
          <w:color w:val="FF0000"/>
        </w:rPr>
        <w:t>Inspection Manager may elect to report conditions to the local code enforcement agency or fire department immediately.</w:t>
      </w:r>
    </w:p>
    <w:p w14:paraId="2117B346" w14:textId="77777777" w:rsidR="00AF46D0" w:rsidRPr="00522837" w:rsidRDefault="00AF46D0" w:rsidP="0028184C">
      <w:pPr>
        <w:rPr>
          <w:rFonts w:cs="Tahoma"/>
          <w:strike/>
          <w:color w:val="FF0000"/>
        </w:rPr>
      </w:pPr>
    </w:p>
    <w:p w14:paraId="25453DD4" w14:textId="77777777" w:rsidR="0028184C" w:rsidRPr="00522837" w:rsidRDefault="0028184C" w:rsidP="00F67AA7">
      <w:pPr>
        <w:pStyle w:val="Heading4"/>
        <w:rPr>
          <w:strike/>
          <w:color w:val="FF0000"/>
        </w:rPr>
      </w:pPr>
      <w:bookmarkStart w:id="1950" w:name="_Toc425397386"/>
      <w:bookmarkStart w:id="1951" w:name="_Toc13476739"/>
      <w:r w:rsidRPr="00522837">
        <w:rPr>
          <w:strike/>
          <w:color w:val="FF0000"/>
        </w:rPr>
        <w:t>Failure to Correct Illegal Conditions</w:t>
      </w:r>
      <w:bookmarkEnd w:id="1950"/>
      <w:bookmarkEnd w:id="1951"/>
    </w:p>
    <w:p w14:paraId="6C61A6BC" w14:textId="77777777" w:rsidR="0028184C" w:rsidRPr="00522837" w:rsidRDefault="0028184C" w:rsidP="0028184C">
      <w:pPr>
        <w:rPr>
          <w:strike/>
          <w:color w:val="FF0000"/>
        </w:rPr>
      </w:pPr>
    </w:p>
    <w:p w14:paraId="79466764" w14:textId="6AAFBD89" w:rsidR="0028184C" w:rsidRPr="00522837" w:rsidRDefault="0028184C" w:rsidP="0028184C">
      <w:pPr>
        <w:rPr>
          <w:rFonts w:cs="Tahoma"/>
          <w:strike/>
          <w:color w:val="FF0000"/>
        </w:rPr>
      </w:pPr>
      <w:r w:rsidRPr="00522837">
        <w:rPr>
          <w:rFonts w:cs="Tahoma"/>
          <w:strike/>
          <w:color w:val="FF0000"/>
        </w:rPr>
        <w:t xml:space="preserve">At the discretion </w:t>
      </w:r>
      <w:r w:rsidR="00B52BBD" w:rsidRPr="00522837">
        <w:rPr>
          <w:rFonts w:cs="Tahoma"/>
          <w:strike/>
          <w:color w:val="FF0000"/>
        </w:rPr>
        <w:t xml:space="preserve">of </w:t>
      </w:r>
      <w:r w:rsidR="00B52BBD" w:rsidRPr="00522837">
        <w:rPr>
          <w:strike/>
          <w:color w:val="FF0000"/>
        </w:rPr>
        <w:t xml:space="preserve">DHCD or its designee </w:t>
      </w:r>
      <w:r w:rsidRPr="00522837">
        <w:rPr>
          <w:rFonts w:cs="Tahoma"/>
          <w:strike/>
          <w:color w:val="FF0000"/>
        </w:rPr>
        <w:t xml:space="preserve">and in accordance with the </w:t>
      </w:r>
      <w:r w:rsidR="00CF26B7" w:rsidRPr="00522837">
        <w:rPr>
          <w:rFonts w:cs="Tahoma"/>
          <w:strike/>
          <w:color w:val="FF0000"/>
        </w:rPr>
        <w:t>HAP</w:t>
      </w:r>
      <w:r w:rsidRPr="00522837">
        <w:rPr>
          <w:rFonts w:cs="Tahoma"/>
          <w:strike/>
          <w:color w:val="FF0000"/>
        </w:rPr>
        <w:t xml:space="preserve"> Contract, any additional units under lease in the building are subject to HAP rent stop and contract termination for continued failure </w:t>
      </w:r>
      <w:r w:rsidR="00B52BBD" w:rsidRPr="00522837">
        <w:rPr>
          <w:rFonts w:cs="Tahoma"/>
          <w:strike/>
          <w:color w:val="FF0000"/>
        </w:rPr>
        <w:t xml:space="preserve">to correct illegal conditions. </w:t>
      </w:r>
      <w:r w:rsidRPr="00522837">
        <w:rPr>
          <w:rFonts w:cs="Tahoma"/>
          <w:strike/>
          <w:color w:val="FF0000"/>
        </w:rPr>
        <w:t>The tenant(s) occupying the affected unit(s) must be notified in accordance with DHCD policy regarding “</w:t>
      </w:r>
      <w:r w:rsidR="00004DE0" w:rsidRPr="00522837">
        <w:rPr>
          <w:strike/>
          <w:color w:val="FF0000"/>
        </w:rPr>
        <w:fldChar w:fldCharType="begin"/>
      </w:r>
      <w:r w:rsidR="00004DE0" w:rsidRPr="00522837">
        <w:rPr>
          <w:strike/>
          <w:color w:val="FF0000"/>
        </w:rPr>
        <w:instrText xml:space="preserve"> REF _Ref390246457 \h  \* MERGEFORMAT </w:instrText>
      </w:r>
      <w:r w:rsidR="00004DE0" w:rsidRPr="00522837">
        <w:rPr>
          <w:strike/>
          <w:color w:val="FF0000"/>
        </w:rPr>
      </w:r>
      <w:r w:rsidR="00004DE0" w:rsidRPr="00522837">
        <w:rPr>
          <w:strike/>
          <w:color w:val="FF0000"/>
        </w:rPr>
        <w:fldChar w:fldCharType="separate"/>
      </w:r>
      <w:r w:rsidR="001C0FA7" w:rsidRPr="001C0FA7">
        <w:rPr>
          <w:strike/>
          <w:color w:val="FF0000"/>
        </w:rPr>
        <w:t>HQS – Unit Remains in Extended Non-Compliance</w:t>
      </w:r>
      <w:r w:rsidR="00004DE0" w:rsidRPr="00522837">
        <w:rPr>
          <w:strike/>
          <w:color w:val="FF0000"/>
        </w:rPr>
        <w:fldChar w:fldCharType="end"/>
      </w:r>
      <w:r w:rsidR="00CF26B7" w:rsidRPr="00522837">
        <w:rPr>
          <w:rFonts w:cs="Tahoma"/>
          <w:strike/>
          <w:color w:val="FF0000"/>
        </w:rPr>
        <w:t xml:space="preserve">.” </w:t>
      </w:r>
      <w:r w:rsidRPr="00522837">
        <w:rPr>
          <w:rFonts w:cs="Tahoma"/>
          <w:strike/>
          <w:color w:val="FF0000"/>
        </w:rPr>
        <w:t xml:space="preserve">Additionally, </w:t>
      </w:r>
      <w:r w:rsidR="00AF46D0" w:rsidRPr="00522837">
        <w:rPr>
          <w:rFonts w:cs="Tahoma"/>
          <w:strike/>
          <w:color w:val="FF0000"/>
        </w:rPr>
        <w:t>all units terminated must be reported to the loc</w:t>
      </w:r>
      <w:r w:rsidR="00CF26B7" w:rsidRPr="00522837">
        <w:rPr>
          <w:rFonts w:cs="Tahoma"/>
          <w:strike/>
          <w:color w:val="FF0000"/>
        </w:rPr>
        <w:t>al code enforcement and to DHCD’</w:t>
      </w:r>
      <w:r w:rsidR="004A6CE2" w:rsidRPr="00522837">
        <w:rPr>
          <w:rFonts w:cs="Tahoma"/>
          <w:strike/>
          <w:color w:val="FF0000"/>
        </w:rPr>
        <w:t>s</w:t>
      </w:r>
      <w:r w:rsidR="00AF46D0" w:rsidRPr="00522837">
        <w:rPr>
          <w:rFonts w:cs="Tahoma"/>
          <w:strike/>
          <w:color w:val="FF0000"/>
        </w:rPr>
        <w:t xml:space="preserve"> Inspection Manager.</w:t>
      </w:r>
    </w:p>
    <w:p w14:paraId="1CF95327" w14:textId="77777777" w:rsidR="0028184C" w:rsidRPr="00522837" w:rsidRDefault="0028184C" w:rsidP="0028184C">
      <w:pPr>
        <w:rPr>
          <w:strike/>
          <w:color w:val="FF0000"/>
        </w:rPr>
      </w:pPr>
    </w:p>
    <w:p w14:paraId="23F7C155" w14:textId="6E364DEA" w:rsidR="003C20D4" w:rsidRPr="00DC7EAE" w:rsidRDefault="0028184C" w:rsidP="00EE66F0">
      <w:pPr>
        <w:pStyle w:val="Heading2"/>
      </w:pPr>
      <w:bookmarkStart w:id="1952" w:name="_Toc425397387"/>
      <w:bookmarkStart w:id="1953" w:name="_Toc13476740"/>
      <w:r>
        <w:t>L</w:t>
      </w:r>
      <w:r w:rsidR="003C20D4" w:rsidRPr="00DC7EAE">
        <w:t>ead</w:t>
      </w:r>
      <w:r w:rsidR="00CF26B7">
        <w:t>-B</w:t>
      </w:r>
      <w:r w:rsidR="003C20D4" w:rsidRPr="00DC7EAE">
        <w:t xml:space="preserve">ased </w:t>
      </w:r>
      <w:r w:rsidR="00CF26B7">
        <w:t>P</w:t>
      </w:r>
      <w:r w:rsidR="003C20D4" w:rsidRPr="00DC7EAE">
        <w:t>aint</w:t>
      </w:r>
      <w:bookmarkEnd w:id="1952"/>
      <w:r w:rsidR="00CD17EE">
        <w:t xml:space="preserve"> </w:t>
      </w:r>
      <w:r w:rsidR="009A6D3F">
        <w:t>Compliance and Reporting</w:t>
      </w:r>
      <w:bookmarkEnd w:id="1953"/>
    </w:p>
    <w:p w14:paraId="474507BE" w14:textId="419C74E0" w:rsidR="000B74BD" w:rsidRPr="003D01DE" w:rsidRDefault="000B74BD" w:rsidP="000B74BD">
      <w:pPr>
        <w:autoSpaceDE w:val="0"/>
        <w:autoSpaceDN w:val="0"/>
        <w:adjustRightInd w:val="0"/>
        <w:rPr>
          <w:rFonts w:asciiTheme="minorHAnsi" w:hAnsiTheme="minorHAnsi" w:cstheme="minorHAnsi"/>
          <w:szCs w:val="22"/>
          <w:highlight w:val="yellow"/>
        </w:rPr>
      </w:pPr>
    </w:p>
    <w:p w14:paraId="72C09C43" w14:textId="372CF025" w:rsidR="003C20D4" w:rsidRDefault="000B74BD" w:rsidP="00CD17EE">
      <w:pPr>
        <w:autoSpaceDE w:val="0"/>
        <w:autoSpaceDN w:val="0"/>
        <w:adjustRightInd w:val="0"/>
        <w:rPr>
          <w:highlight w:val="yellow"/>
        </w:rPr>
      </w:pPr>
      <w:r w:rsidRPr="003D01DE">
        <w:rPr>
          <w:rFonts w:asciiTheme="minorHAnsi" w:hAnsiTheme="minorHAnsi" w:cstheme="minorHAnsi"/>
          <w:szCs w:val="22"/>
          <w:highlight w:val="yellow"/>
        </w:rPr>
        <w:t>DHCD</w:t>
      </w:r>
      <w:r w:rsidR="00CD17EE">
        <w:rPr>
          <w:rFonts w:asciiTheme="minorHAnsi" w:hAnsiTheme="minorHAnsi" w:cstheme="minorHAnsi"/>
          <w:szCs w:val="22"/>
          <w:highlight w:val="yellow"/>
        </w:rPr>
        <w:t xml:space="preserve"> requirements for notification, evaluation</w:t>
      </w:r>
      <w:r w:rsidR="0090537D">
        <w:rPr>
          <w:rFonts w:asciiTheme="minorHAnsi" w:hAnsiTheme="minorHAnsi" w:cstheme="minorHAnsi"/>
          <w:szCs w:val="22"/>
          <w:highlight w:val="yellow"/>
        </w:rPr>
        <w:t>,</w:t>
      </w:r>
      <w:r w:rsidR="00CD17EE">
        <w:rPr>
          <w:rFonts w:asciiTheme="minorHAnsi" w:hAnsiTheme="minorHAnsi" w:cstheme="minorHAnsi"/>
          <w:szCs w:val="22"/>
          <w:highlight w:val="yellow"/>
        </w:rPr>
        <w:t xml:space="preserve"> and reduction of lead-based paint hazards as well as requirements for DHCD and owner responses to elevated blood lead levels can be found in </w:t>
      </w:r>
      <w:r w:rsidRPr="003D01DE">
        <w:rPr>
          <w:highlight w:val="yellow"/>
        </w:rPr>
        <w:t>Requirements for Notification, Evaluation</w:t>
      </w:r>
      <w:r w:rsidR="0090537D">
        <w:rPr>
          <w:highlight w:val="yellow"/>
        </w:rPr>
        <w:t>,</w:t>
      </w:r>
      <w:r w:rsidRPr="003D01DE">
        <w:rPr>
          <w:highlight w:val="yellow"/>
        </w:rPr>
        <w:t xml:space="preserve"> and Reduction of Lead-Based Paint Hazards in Federally Owned Residential Property and Housing Receiving Federal Assistance; Response to Elevated Blood Lead </w:t>
      </w:r>
      <w:r w:rsidRPr="009C4F6A">
        <w:rPr>
          <w:highlight w:val="yellow"/>
        </w:rPr>
        <w:t>Levels</w:t>
      </w:r>
      <w:r w:rsidR="00CD17EE" w:rsidRPr="009C4F6A">
        <w:rPr>
          <w:highlight w:val="yellow"/>
        </w:rPr>
        <w:t xml:space="preserve"> </w:t>
      </w:r>
      <w:r w:rsidR="009C4F6A" w:rsidRPr="009C4F6A">
        <w:rPr>
          <w:highlight w:val="yellow"/>
        </w:rPr>
        <w:t xml:space="preserve">(see </w:t>
      </w:r>
      <w:hyperlink r:id="rId64" w:history="1">
        <w:r w:rsidR="009C4F6A" w:rsidRPr="009C4F6A">
          <w:rPr>
            <w:rStyle w:val="Hyperlink"/>
            <w:highlight w:val="yellow"/>
          </w:rPr>
          <w:t>FR-5816-P-01</w:t>
        </w:r>
      </w:hyperlink>
      <w:r w:rsidR="009C4F6A">
        <w:rPr>
          <w:highlight w:val="yellow"/>
        </w:rPr>
        <w:t xml:space="preserve">; </w:t>
      </w:r>
      <w:hyperlink r:id="rId65" w:history="1">
        <w:r w:rsidR="009C4F6A" w:rsidRPr="00466786">
          <w:rPr>
            <w:rStyle w:val="Hyperlink"/>
            <w:highlight w:val="yellow"/>
          </w:rPr>
          <w:t>HUD and DHCD Inspection Training Guide</w:t>
        </w:r>
      </w:hyperlink>
      <w:r w:rsidR="009C4F6A">
        <w:rPr>
          <w:highlight w:val="yellow"/>
        </w:rPr>
        <w:t>)</w:t>
      </w:r>
      <w:r w:rsidR="00CD17EE" w:rsidRPr="00CD17EE">
        <w:rPr>
          <w:highlight w:val="yellow"/>
        </w:rPr>
        <w:t>.</w:t>
      </w:r>
    </w:p>
    <w:p w14:paraId="3AD9A6C2" w14:textId="2697928B" w:rsidR="00CD17EE" w:rsidRDefault="00CD17EE" w:rsidP="00CD17EE">
      <w:pPr>
        <w:autoSpaceDE w:val="0"/>
        <w:autoSpaceDN w:val="0"/>
        <w:adjustRightInd w:val="0"/>
        <w:rPr>
          <w:highlight w:val="yellow"/>
        </w:rPr>
      </w:pPr>
    </w:p>
    <w:p w14:paraId="0B758F84" w14:textId="1D941F5B" w:rsidR="00196F7D" w:rsidRPr="00196F7D" w:rsidRDefault="00196F7D" w:rsidP="00196F7D">
      <w:pPr>
        <w:rPr>
          <w:szCs w:val="22"/>
          <w:highlight w:val="yellow"/>
        </w:rPr>
      </w:pPr>
      <w:r w:rsidRPr="00196F7D">
        <w:rPr>
          <w:szCs w:val="22"/>
          <w:highlight w:val="yellow"/>
        </w:rPr>
        <w:t>If DHCD or its designee is notified by a public health department or other medical health care provider, or verifies information from a source other than a public health department or medical health care provider, that a child of less than six years of age, living in an HCV-assisted unit has been identified as having an environmental intervention blood-lead level, DHCD or its designee will complete a risk assessment of the dwelling unit. The risk assessment will be completed in accordance with program requirements, and the result of the risk assessment will be provided to the owner of the dwelling unit. In cases where the applicable public health department has already completed a risk assessment, this information will be provided to the owner and the risk assessment will be deemed completed. DHCD or its designee will maintain a copy of the public health department risk assessment in the client file.</w:t>
      </w:r>
    </w:p>
    <w:p w14:paraId="380F6776" w14:textId="77777777" w:rsidR="00196F7D" w:rsidRPr="00196F7D" w:rsidRDefault="00196F7D" w:rsidP="00196F7D">
      <w:pPr>
        <w:rPr>
          <w:szCs w:val="22"/>
          <w:highlight w:val="yellow"/>
        </w:rPr>
      </w:pPr>
    </w:p>
    <w:p w14:paraId="4200EFA9" w14:textId="39810075" w:rsidR="00196F7D" w:rsidRPr="002C4356" w:rsidRDefault="00196F7D" w:rsidP="00196F7D">
      <w:pPr>
        <w:rPr>
          <w:szCs w:val="22"/>
        </w:rPr>
      </w:pPr>
      <w:r w:rsidRPr="00196F7D">
        <w:rPr>
          <w:szCs w:val="22"/>
          <w:highlight w:val="yellow"/>
        </w:rPr>
        <w:t>Within 30 days after receiving the risk assessment report from DHCD or its designee, or the evaluation from the public health department, the owner is required to complete the abatement activities in accordance with the lead-based paint regulations. Following the 30-day time frame, after notification from the owner that the work has been completed, DHCD or its designee will send an outside agency to conduct a clearance test to ensure abatement of the lead-based paint hazards. If the owner does not complete the abatement activities as required, the dwelling unit is in violation of HQS and DHCD or its designee will take action in accordance with regulatory requirements.</w:t>
      </w:r>
    </w:p>
    <w:p w14:paraId="4AB78DDC" w14:textId="77777777" w:rsidR="00196F7D" w:rsidRDefault="00196F7D" w:rsidP="00CD17EE">
      <w:pPr>
        <w:autoSpaceDE w:val="0"/>
        <w:autoSpaceDN w:val="0"/>
        <w:adjustRightInd w:val="0"/>
        <w:rPr>
          <w:highlight w:val="yellow"/>
        </w:rPr>
      </w:pPr>
    </w:p>
    <w:p w14:paraId="7F018A20" w14:textId="77777777" w:rsidR="00CD17EE" w:rsidRPr="001B280F" w:rsidRDefault="00CD17EE" w:rsidP="00CD17EE">
      <w:pPr>
        <w:rPr>
          <w:rFonts w:asciiTheme="minorHAnsi" w:hAnsiTheme="minorHAnsi" w:cstheme="minorHAnsi"/>
          <w:szCs w:val="22"/>
        </w:rPr>
      </w:pPr>
      <w:r w:rsidRPr="001B280F">
        <w:rPr>
          <w:rFonts w:asciiTheme="minorHAnsi" w:hAnsiTheme="minorHAnsi" w:cstheme="minorHAnsi"/>
          <w:szCs w:val="22"/>
        </w:rPr>
        <w:t>Prior to conducting the initial HQS In</w:t>
      </w:r>
      <w:r>
        <w:rPr>
          <w:rFonts w:asciiTheme="minorHAnsi" w:hAnsiTheme="minorHAnsi" w:cstheme="minorHAnsi"/>
          <w:szCs w:val="22"/>
        </w:rPr>
        <w:t>spection, if a child less than six</w:t>
      </w:r>
      <w:r w:rsidRPr="001B280F">
        <w:rPr>
          <w:rFonts w:asciiTheme="minorHAnsi" w:hAnsiTheme="minorHAnsi" w:cstheme="minorHAnsi"/>
          <w:szCs w:val="22"/>
        </w:rPr>
        <w:t xml:space="preserve"> years of age will be an occupant of the unit and the property was built prior to January 1, 1978, </w:t>
      </w:r>
      <w:r>
        <w:t>DHCD or its designee</w:t>
      </w:r>
      <w:r w:rsidRPr="001B280F">
        <w:rPr>
          <w:rFonts w:asciiTheme="minorHAnsi" w:hAnsiTheme="minorHAnsi" w:cstheme="minorHAnsi"/>
          <w:szCs w:val="22"/>
        </w:rPr>
        <w:t xml:space="preserve"> must collect and review the required lead compliance documents prior to</w:t>
      </w:r>
      <w:r>
        <w:rPr>
          <w:rFonts w:asciiTheme="minorHAnsi" w:hAnsiTheme="minorHAnsi" w:cstheme="minorHAnsi"/>
          <w:szCs w:val="22"/>
        </w:rPr>
        <w:t xml:space="preserve"> scheduling an HQS inspection. </w:t>
      </w:r>
      <w:r>
        <w:t>DHCD or its designee</w:t>
      </w:r>
      <w:r w:rsidRPr="001B280F">
        <w:t xml:space="preserve"> </w:t>
      </w:r>
      <w:r w:rsidRPr="001B280F">
        <w:rPr>
          <w:rFonts w:asciiTheme="minorHAnsi" w:hAnsiTheme="minorHAnsi" w:cstheme="minorHAnsi"/>
          <w:szCs w:val="22"/>
        </w:rPr>
        <w:t>may require the lead inspection report(s) as well as Letters of Compliance.</w:t>
      </w:r>
    </w:p>
    <w:p w14:paraId="791CD758" w14:textId="77777777" w:rsidR="00CD17EE" w:rsidRPr="001B280F" w:rsidRDefault="00CD17EE" w:rsidP="00CD17EE">
      <w:pPr>
        <w:rPr>
          <w:rFonts w:asciiTheme="minorHAnsi" w:hAnsiTheme="minorHAnsi" w:cstheme="minorHAnsi"/>
          <w:szCs w:val="22"/>
        </w:rPr>
      </w:pPr>
    </w:p>
    <w:p w14:paraId="627E568F" w14:textId="77777777" w:rsidR="00CD17EE" w:rsidRPr="001B280F" w:rsidRDefault="00CD17EE" w:rsidP="00CD17EE">
      <w:pPr>
        <w:rPr>
          <w:rFonts w:asciiTheme="minorHAnsi" w:hAnsiTheme="minorHAnsi" w:cstheme="minorHAnsi"/>
          <w:szCs w:val="22"/>
        </w:rPr>
      </w:pPr>
      <w:r w:rsidRPr="001B280F">
        <w:rPr>
          <w:rFonts w:asciiTheme="minorHAnsi" w:hAnsiTheme="minorHAnsi" w:cstheme="minorHAnsi"/>
          <w:szCs w:val="22"/>
        </w:rPr>
        <w:t xml:space="preserve">If the property was built on or after January 1, 1978, prior to </w:t>
      </w:r>
      <w:r>
        <w:rPr>
          <w:rFonts w:asciiTheme="minorHAnsi" w:hAnsiTheme="minorHAnsi" w:cstheme="minorHAnsi"/>
          <w:szCs w:val="22"/>
        </w:rPr>
        <w:t xml:space="preserve">scheduling the HQS inspection, </w:t>
      </w:r>
      <w:r>
        <w:t>DHCD or its designee</w:t>
      </w:r>
      <w:r w:rsidRPr="001B280F">
        <w:t xml:space="preserve"> </w:t>
      </w:r>
      <w:r w:rsidRPr="001B280F">
        <w:rPr>
          <w:rFonts w:asciiTheme="minorHAnsi" w:hAnsiTheme="minorHAnsi" w:cstheme="minorHAnsi"/>
          <w:szCs w:val="22"/>
        </w:rPr>
        <w:t xml:space="preserve">must collect a building permit to document the time of initial construction of the building. If a pre-1978 building undergoes rehab or remodeling after </w:t>
      </w:r>
      <w:r>
        <w:rPr>
          <w:rFonts w:asciiTheme="minorHAnsi" w:hAnsiTheme="minorHAnsi" w:cstheme="minorHAnsi"/>
          <w:szCs w:val="22"/>
        </w:rPr>
        <w:t xml:space="preserve">January 1, 1978, </w:t>
      </w:r>
      <w:r w:rsidRPr="001B280F">
        <w:rPr>
          <w:rFonts w:asciiTheme="minorHAnsi" w:hAnsiTheme="minorHAnsi" w:cstheme="minorHAnsi"/>
          <w:szCs w:val="22"/>
        </w:rPr>
        <w:t>this building is still subject to the pre-1978 lead-based paint compliance documentation requirements.</w:t>
      </w:r>
    </w:p>
    <w:p w14:paraId="23CB9513" w14:textId="77777777" w:rsidR="00CD17EE" w:rsidRPr="001B280F" w:rsidRDefault="00CD17EE" w:rsidP="00CD17EE">
      <w:pPr>
        <w:rPr>
          <w:rFonts w:asciiTheme="minorHAnsi" w:hAnsiTheme="minorHAnsi" w:cstheme="minorHAnsi"/>
          <w:szCs w:val="22"/>
        </w:rPr>
      </w:pPr>
    </w:p>
    <w:p w14:paraId="5422CDAC" w14:textId="77777777" w:rsidR="00CD17EE" w:rsidRPr="001B280F" w:rsidRDefault="00CD17EE" w:rsidP="00CD17EE">
      <w:pPr>
        <w:rPr>
          <w:rFonts w:asciiTheme="minorHAnsi" w:hAnsiTheme="minorHAnsi" w:cstheme="minorHAnsi"/>
          <w:szCs w:val="22"/>
        </w:rPr>
      </w:pPr>
      <w:r w:rsidRPr="001B280F">
        <w:rPr>
          <w:rFonts w:asciiTheme="minorHAnsi" w:hAnsiTheme="minorHAnsi" w:cstheme="minorHAnsi"/>
          <w:szCs w:val="22"/>
        </w:rPr>
        <w:t>Owner/agents submitting documentation may be required to provide proof of the validity of the lead compliance documents. Instances of fraud or altered documents must be reported to DHCD. Any lead compliance documents determined to be altered or changed must be turned over to the M</w:t>
      </w:r>
      <w:r>
        <w:rPr>
          <w:rFonts w:asciiTheme="minorHAnsi" w:hAnsiTheme="minorHAnsi" w:cstheme="minorHAnsi"/>
          <w:szCs w:val="22"/>
        </w:rPr>
        <w:t>assachusetts</w:t>
      </w:r>
      <w:r w:rsidRPr="001B280F">
        <w:rPr>
          <w:rFonts w:asciiTheme="minorHAnsi" w:hAnsiTheme="minorHAnsi" w:cstheme="minorHAnsi"/>
          <w:szCs w:val="22"/>
        </w:rPr>
        <w:t xml:space="preserve"> Dept. of Public Health-Childhood Lead Poisonin</w:t>
      </w:r>
      <w:r>
        <w:rPr>
          <w:rFonts w:asciiTheme="minorHAnsi" w:hAnsiTheme="minorHAnsi" w:cstheme="minorHAnsi"/>
          <w:szCs w:val="22"/>
        </w:rPr>
        <w:t>g Prevention Program for follow-</w:t>
      </w:r>
      <w:r w:rsidRPr="001B280F">
        <w:rPr>
          <w:rFonts w:asciiTheme="minorHAnsi" w:hAnsiTheme="minorHAnsi" w:cstheme="minorHAnsi"/>
          <w:szCs w:val="22"/>
        </w:rPr>
        <w:t>up action.</w:t>
      </w:r>
    </w:p>
    <w:p w14:paraId="01895644" w14:textId="532158BD" w:rsidR="00CD17EE" w:rsidRPr="00CD17EE" w:rsidRDefault="00CD17EE" w:rsidP="00CD17EE">
      <w:pPr>
        <w:autoSpaceDE w:val="0"/>
        <w:autoSpaceDN w:val="0"/>
        <w:adjustRightInd w:val="0"/>
        <w:rPr>
          <w:rFonts w:asciiTheme="minorHAnsi" w:hAnsiTheme="minorHAnsi" w:cstheme="minorHAnsi"/>
          <w:szCs w:val="22"/>
          <w:highlight w:val="yellow"/>
        </w:rPr>
      </w:pPr>
    </w:p>
    <w:p w14:paraId="6237B3FE" w14:textId="77777777" w:rsidR="003C20D4" w:rsidRPr="000B74BD" w:rsidRDefault="003C20D4" w:rsidP="00F10C2A">
      <w:pPr>
        <w:numPr>
          <w:ilvl w:val="0"/>
          <w:numId w:val="193"/>
        </w:numPr>
        <w:autoSpaceDE w:val="0"/>
        <w:autoSpaceDN w:val="0"/>
        <w:adjustRightInd w:val="0"/>
        <w:spacing w:before="120"/>
        <w:ind w:left="360" w:hanging="360"/>
        <w:rPr>
          <w:strike/>
          <w:color w:val="FF0000"/>
        </w:rPr>
      </w:pPr>
      <w:r w:rsidRPr="000B74BD">
        <w:rPr>
          <w:strike/>
          <w:color w:val="FF0000"/>
        </w:rPr>
        <w:t xml:space="preserve">Disclose known lead-based paint hazards to prospective tenants before the lease is signed, </w:t>
      </w:r>
    </w:p>
    <w:p w14:paraId="0E0108A5" w14:textId="450E2CD1" w:rsidR="003C20D4" w:rsidRPr="000B74BD" w:rsidRDefault="00CF26B7" w:rsidP="00F10C2A">
      <w:pPr>
        <w:numPr>
          <w:ilvl w:val="0"/>
          <w:numId w:val="193"/>
        </w:numPr>
        <w:autoSpaceDE w:val="0"/>
        <w:autoSpaceDN w:val="0"/>
        <w:adjustRightInd w:val="0"/>
        <w:spacing w:before="120"/>
        <w:ind w:left="360" w:hanging="360"/>
        <w:rPr>
          <w:strike/>
          <w:color w:val="FF0000"/>
        </w:rPr>
      </w:pPr>
      <w:r w:rsidRPr="000B74BD">
        <w:rPr>
          <w:strike/>
          <w:color w:val="FF0000"/>
        </w:rPr>
        <w:t>P</w:t>
      </w:r>
      <w:r w:rsidR="003C20D4" w:rsidRPr="000B74BD">
        <w:rPr>
          <w:strike/>
          <w:color w:val="FF0000"/>
        </w:rPr>
        <w:t>rovide</w:t>
      </w:r>
      <w:r w:rsidRPr="000B74BD">
        <w:rPr>
          <w:strike/>
          <w:color w:val="FF0000"/>
        </w:rPr>
        <w:t xml:space="preserve"> all prospective families with “</w:t>
      </w:r>
      <w:r w:rsidR="003C20D4" w:rsidRPr="000B74BD">
        <w:rPr>
          <w:strike/>
          <w:color w:val="FF0000"/>
        </w:rPr>
        <w:t xml:space="preserve">Protect Your </w:t>
      </w:r>
      <w:r w:rsidRPr="000B74BD">
        <w:rPr>
          <w:strike/>
          <w:color w:val="FF0000"/>
        </w:rPr>
        <w:t>Family from Lead in Your Home,”</w:t>
      </w:r>
    </w:p>
    <w:p w14:paraId="58B54E99" w14:textId="7E5D0C5C" w:rsidR="003C20D4" w:rsidRPr="000B74BD" w:rsidRDefault="003C20D4" w:rsidP="00F10C2A">
      <w:pPr>
        <w:numPr>
          <w:ilvl w:val="0"/>
          <w:numId w:val="193"/>
        </w:numPr>
        <w:autoSpaceDE w:val="0"/>
        <w:autoSpaceDN w:val="0"/>
        <w:adjustRightInd w:val="0"/>
        <w:spacing w:before="120"/>
        <w:ind w:left="360" w:hanging="360"/>
        <w:rPr>
          <w:strike/>
          <w:color w:val="FF0000"/>
        </w:rPr>
      </w:pPr>
      <w:r w:rsidRPr="000B74BD">
        <w:rPr>
          <w:strike/>
          <w:color w:val="FF0000"/>
        </w:rPr>
        <w:t xml:space="preserve">Stabilize deteriorated painted surfaces and conduct hazard reduction activities when identified by the </w:t>
      </w:r>
      <w:r w:rsidR="00CF26B7" w:rsidRPr="000B74BD">
        <w:rPr>
          <w:strike/>
          <w:color w:val="FF0000"/>
        </w:rPr>
        <w:t>DHCD or its designee,</w:t>
      </w:r>
    </w:p>
    <w:p w14:paraId="3E952750" w14:textId="47F6FB99" w:rsidR="003C20D4" w:rsidRPr="000B74BD" w:rsidRDefault="003C20D4" w:rsidP="00F10C2A">
      <w:pPr>
        <w:numPr>
          <w:ilvl w:val="0"/>
          <w:numId w:val="193"/>
        </w:numPr>
        <w:autoSpaceDE w:val="0"/>
        <w:autoSpaceDN w:val="0"/>
        <w:adjustRightInd w:val="0"/>
        <w:spacing w:before="120"/>
        <w:ind w:left="360" w:hanging="360"/>
        <w:rPr>
          <w:strike/>
          <w:color w:val="FF0000"/>
        </w:rPr>
      </w:pPr>
      <w:r w:rsidRPr="000B74BD">
        <w:rPr>
          <w:strike/>
          <w:color w:val="FF0000"/>
        </w:rPr>
        <w:t>Notify tenants each tim</w:t>
      </w:r>
      <w:r w:rsidR="00CF26B7" w:rsidRPr="000B74BD">
        <w:rPr>
          <w:strike/>
          <w:color w:val="FF0000"/>
        </w:rPr>
        <w:t>e such an activity is performed,</w:t>
      </w:r>
    </w:p>
    <w:p w14:paraId="7B11F8D5" w14:textId="62C98B73" w:rsidR="003C20D4" w:rsidRPr="000B74BD" w:rsidRDefault="003C20D4" w:rsidP="00F10C2A">
      <w:pPr>
        <w:numPr>
          <w:ilvl w:val="0"/>
          <w:numId w:val="193"/>
        </w:numPr>
        <w:autoSpaceDE w:val="0"/>
        <w:autoSpaceDN w:val="0"/>
        <w:adjustRightInd w:val="0"/>
        <w:spacing w:before="120"/>
        <w:ind w:left="360" w:hanging="360"/>
        <w:rPr>
          <w:strike/>
          <w:color w:val="FF0000"/>
        </w:rPr>
      </w:pPr>
      <w:r w:rsidRPr="000B74BD">
        <w:rPr>
          <w:strike/>
          <w:color w:val="FF0000"/>
        </w:rPr>
        <w:t>Conduct all work in acc</w:t>
      </w:r>
      <w:r w:rsidR="00CF26B7" w:rsidRPr="000B74BD">
        <w:rPr>
          <w:strike/>
          <w:color w:val="FF0000"/>
        </w:rPr>
        <w:t>ordance with HUD safe practices, and</w:t>
      </w:r>
    </w:p>
    <w:p w14:paraId="7B83FC3C" w14:textId="68F7A446" w:rsidR="003C20D4" w:rsidRPr="000B74BD" w:rsidRDefault="003C20D4" w:rsidP="00F10C2A">
      <w:pPr>
        <w:numPr>
          <w:ilvl w:val="0"/>
          <w:numId w:val="193"/>
        </w:numPr>
        <w:autoSpaceDE w:val="0"/>
        <w:autoSpaceDN w:val="0"/>
        <w:adjustRightInd w:val="0"/>
        <w:spacing w:before="120"/>
        <w:ind w:left="360" w:hanging="360"/>
        <w:rPr>
          <w:strike/>
          <w:color w:val="FF0000"/>
        </w:rPr>
      </w:pPr>
      <w:r w:rsidRPr="000B74BD">
        <w:rPr>
          <w:strike/>
          <w:color w:val="FF0000"/>
        </w:rPr>
        <w:t>As part of ongoing maintenance</w:t>
      </w:r>
      <w:r w:rsidR="00CF26B7" w:rsidRPr="000B74BD">
        <w:rPr>
          <w:strike/>
          <w:color w:val="FF0000"/>
        </w:rPr>
        <w:t>,</w:t>
      </w:r>
      <w:r w:rsidRPr="000B74BD">
        <w:rPr>
          <w:strike/>
          <w:color w:val="FF0000"/>
        </w:rPr>
        <w:t xml:space="preserve"> ask each family to report deteriorated paint.</w:t>
      </w:r>
    </w:p>
    <w:p w14:paraId="1170898E" w14:textId="084F5615" w:rsidR="003C20D4" w:rsidRPr="000B74BD" w:rsidRDefault="003C20D4" w:rsidP="003C20D4">
      <w:pPr>
        <w:autoSpaceDE w:val="0"/>
        <w:autoSpaceDN w:val="0"/>
        <w:adjustRightInd w:val="0"/>
        <w:spacing w:before="120"/>
        <w:rPr>
          <w:strike/>
          <w:color w:val="FF0000"/>
        </w:rPr>
      </w:pPr>
      <w:r w:rsidRPr="000B74BD">
        <w:rPr>
          <w:strike/>
          <w:color w:val="FF0000"/>
        </w:rPr>
        <w:t xml:space="preserve">For units occupied by environmental intervention blood lead level (lead poisoned) children under six years of age, a risk assessment must be conducted (paid for by the </w:t>
      </w:r>
      <w:r w:rsidR="00CF26B7" w:rsidRPr="000B74BD">
        <w:rPr>
          <w:strike/>
          <w:color w:val="FF0000"/>
        </w:rPr>
        <w:t>DHCD or its designee</w:t>
      </w:r>
      <w:r w:rsidRPr="000B74BD">
        <w:rPr>
          <w:strike/>
          <w:color w:val="FF0000"/>
        </w:rPr>
        <w:t xml:space="preserve">). If lead hazards are identified during the risk assessment, the owner must complete hazard reduction activities. </w:t>
      </w:r>
    </w:p>
    <w:p w14:paraId="2559B486" w14:textId="77777777" w:rsidR="003C20D4" w:rsidRPr="000B74BD" w:rsidRDefault="003C20D4" w:rsidP="003C20D4">
      <w:pPr>
        <w:autoSpaceDE w:val="0"/>
        <w:autoSpaceDN w:val="0"/>
        <w:adjustRightInd w:val="0"/>
        <w:spacing w:before="120"/>
        <w:rPr>
          <w:strike/>
          <w:color w:val="FF0000"/>
        </w:rPr>
      </w:pPr>
      <w:r w:rsidRPr="000B74BD">
        <w:rPr>
          <w:strike/>
          <w:color w:val="FF0000"/>
        </w:rPr>
        <w:t>For additional information on lead-based paint requirements see 24 CFR 35, Subparts A, B, M, and R.</w:t>
      </w:r>
      <w:r w:rsidR="008755CE" w:rsidRPr="000B74BD">
        <w:rPr>
          <w:strike/>
          <w:color w:val="FF0000"/>
        </w:rPr>
        <w:t xml:space="preserve">  Specific HQS standards and requirements related to l</w:t>
      </w:r>
      <w:r w:rsidR="002034E4" w:rsidRPr="000B74BD">
        <w:rPr>
          <w:strike/>
          <w:color w:val="FF0000"/>
        </w:rPr>
        <w:t>ead-based paint are</w:t>
      </w:r>
      <w:r w:rsidR="00FA12CC" w:rsidRPr="000B74BD">
        <w:rPr>
          <w:strike/>
          <w:color w:val="FF0000"/>
        </w:rPr>
        <w:t xml:space="preserve"> in the </w:t>
      </w:r>
      <w:hyperlink r:id="rId66" w:history="1">
        <w:r w:rsidR="00FA12CC" w:rsidRPr="000B74BD">
          <w:rPr>
            <w:rStyle w:val="Hyperlink"/>
            <w:strike/>
            <w:color w:val="FF0000"/>
          </w:rPr>
          <w:t>HUD and DHCD Inspection Training Guide</w:t>
        </w:r>
      </w:hyperlink>
      <w:r w:rsidR="00E93929" w:rsidRPr="000B74BD">
        <w:rPr>
          <w:strike/>
          <w:color w:val="FF0000"/>
        </w:rPr>
        <w:t xml:space="preserve"> which can be found on DHCD’s website</w:t>
      </w:r>
      <w:r w:rsidR="00FA12CC" w:rsidRPr="000B74BD">
        <w:rPr>
          <w:strike/>
          <w:color w:val="FF0000"/>
        </w:rPr>
        <w:t>.</w:t>
      </w:r>
    </w:p>
    <w:p w14:paraId="7D6F4B66" w14:textId="77777777" w:rsidR="003C20D4" w:rsidRPr="00DC7EAE" w:rsidRDefault="003C20D4" w:rsidP="003C20D4"/>
    <w:p w14:paraId="0F6E6374" w14:textId="1B0E9448" w:rsidR="00372699" w:rsidRPr="00CD17EE" w:rsidRDefault="00AF46D0" w:rsidP="00AF46D0">
      <w:pPr>
        <w:rPr>
          <w:rFonts w:asciiTheme="minorHAnsi" w:hAnsiTheme="minorHAnsi" w:cstheme="minorHAnsi"/>
          <w:strike/>
          <w:color w:val="FF0000"/>
          <w:szCs w:val="22"/>
        </w:rPr>
      </w:pPr>
      <w:r w:rsidRPr="00CD17EE">
        <w:rPr>
          <w:rFonts w:asciiTheme="minorHAnsi" w:hAnsiTheme="minorHAnsi" w:cstheme="minorHAnsi"/>
          <w:strike/>
          <w:color w:val="FF0000"/>
          <w:szCs w:val="22"/>
        </w:rPr>
        <w:t xml:space="preserve">During the term of the lease, upon notification or knowledge of a new or additional child less than </w:t>
      </w:r>
      <w:r w:rsidR="00CF26B7" w:rsidRPr="00CD17EE">
        <w:rPr>
          <w:rFonts w:asciiTheme="minorHAnsi" w:hAnsiTheme="minorHAnsi" w:cstheme="minorHAnsi"/>
          <w:strike/>
          <w:color w:val="FF0000"/>
          <w:szCs w:val="22"/>
        </w:rPr>
        <w:t xml:space="preserve">six </w:t>
      </w:r>
      <w:r w:rsidRPr="00CD17EE">
        <w:rPr>
          <w:rFonts w:asciiTheme="minorHAnsi" w:hAnsiTheme="minorHAnsi" w:cstheme="minorHAnsi"/>
          <w:strike/>
          <w:color w:val="FF0000"/>
          <w:szCs w:val="22"/>
        </w:rPr>
        <w:t>years of age residing in the unit, the owner shall be given written notice allowing 90 days to submit the requi</w:t>
      </w:r>
      <w:r w:rsidR="00CF26B7" w:rsidRPr="00CD17EE">
        <w:rPr>
          <w:rFonts w:asciiTheme="minorHAnsi" w:hAnsiTheme="minorHAnsi" w:cstheme="minorHAnsi"/>
          <w:strike/>
          <w:color w:val="FF0000"/>
          <w:szCs w:val="22"/>
        </w:rPr>
        <w:t xml:space="preserve">red lead compliance documents. </w:t>
      </w:r>
      <w:r w:rsidRPr="00CD17EE">
        <w:rPr>
          <w:rFonts w:asciiTheme="minorHAnsi" w:hAnsiTheme="minorHAnsi" w:cstheme="minorHAnsi"/>
          <w:strike/>
          <w:color w:val="FF0000"/>
          <w:szCs w:val="22"/>
        </w:rPr>
        <w:t>A 30-day extension may be granted to accommodate an owner who demonstrates a good faith effort to comply.</w:t>
      </w:r>
    </w:p>
    <w:p w14:paraId="18EA208D" w14:textId="77777777" w:rsidR="00AF46D0" w:rsidRDefault="00AF46D0" w:rsidP="00AF46D0">
      <w:pPr>
        <w:rPr>
          <w:rFonts w:asciiTheme="minorHAnsi" w:hAnsiTheme="minorHAnsi" w:cstheme="minorHAnsi"/>
          <w:szCs w:val="22"/>
        </w:rPr>
      </w:pPr>
    </w:p>
    <w:p w14:paraId="68EF78AB" w14:textId="2D87CA7A" w:rsidR="00447625" w:rsidRPr="00CD17EE" w:rsidRDefault="0028184C" w:rsidP="00CD17EE">
      <w:pPr>
        <w:rPr>
          <w:strike/>
          <w:color w:val="FF0000"/>
        </w:rPr>
      </w:pPr>
      <w:bookmarkStart w:id="1954" w:name="_Toc425397389"/>
      <w:r w:rsidRPr="00CD17EE">
        <w:rPr>
          <w:strike/>
          <w:color w:val="FF0000"/>
        </w:rPr>
        <w:t>S</w:t>
      </w:r>
      <w:r w:rsidR="00447625" w:rsidRPr="00CD17EE">
        <w:rPr>
          <w:strike/>
          <w:color w:val="FF0000"/>
        </w:rPr>
        <w:t xml:space="preserve">pecial </w:t>
      </w:r>
      <w:r w:rsidR="00CF26B7" w:rsidRPr="00CD17EE">
        <w:rPr>
          <w:strike/>
          <w:color w:val="FF0000"/>
        </w:rPr>
        <w:t>R</w:t>
      </w:r>
      <w:r w:rsidR="00447625" w:rsidRPr="00CD17EE">
        <w:rPr>
          <w:strike/>
          <w:color w:val="FF0000"/>
        </w:rPr>
        <w:t xml:space="preserve">equirements for </w:t>
      </w:r>
      <w:r w:rsidR="00CF26B7" w:rsidRPr="00CD17EE">
        <w:rPr>
          <w:strike/>
          <w:color w:val="FF0000"/>
        </w:rPr>
        <w:t>C</w:t>
      </w:r>
      <w:r w:rsidR="00447625" w:rsidRPr="00CD17EE">
        <w:rPr>
          <w:strike/>
          <w:color w:val="FF0000"/>
        </w:rPr>
        <w:t xml:space="preserve">hildren </w:t>
      </w:r>
      <w:r w:rsidR="00CF26B7" w:rsidRPr="00CD17EE">
        <w:rPr>
          <w:strike/>
          <w:color w:val="FF0000"/>
        </w:rPr>
        <w:t>W</w:t>
      </w:r>
      <w:r w:rsidR="00447625" w:rsidRPr="00CD17EE">
        <w:rPr>
          <w:strike/>
          <w:color w:val="FF0000"/>
        </w:rPr>
        <w:t xml:space="preserve">ith </w:t>
      </w:r>
      <w:r w:rsidR="00CF26B7" w:rsidRPr="00CD17EE">
        <w:rPr>
          <w:strike/>
          <w:color w:val="FF0000"/>
        </w:rPr>
        <w:t>E</w:t>
      </w:r>
      <w:r w:rsidR="00447625" w:rsidRPr="00CD17EE">
        <w:rPr>
          <w:strike/>
          <w:color w:val="FF0000"/>
        </w:rPr>
        <w:t xml:space="preserve">nvironmental </w:t>
      </w:r>
      <w:r w:rsidR="00CF26B7" w:rsidRPr="00CD17EE">
        <w:rPr>
          <w:strike/>
          <w:color w:val="FF0000"/>
        </w:rPr>
        <w:t>Intervention B</w:t>
      </w:r>
      <w:r w:rsidR="00447625" w:rsidRPr="00CD17EE">
        <w:rPr>
          <w:strike/>
          <w:color w:val="FF0000"/>
        </w:rPr>
        <w:t xml:space="preserve">lood </w:t>
      </w:r>
      <w:r w:rsidR="00CF26B7" w:rsidRPr="00CD17EE">
        <w:rPr>
          <w:strike/>
          <w:color w:val="FF0000"/>
        </w:rPr>
        <w:t>L</w:t>
      </w:r>
      <w:r w:rsidR="00447625" w:rsidRPr="00CD17EE">
        <w:rPr>
          <w:strike/>
          <w:color w:val="FF0000"/>
        </w:rPr>
        <w:t xml:space="preserve">ead </w:t>
      </w:r>
      <w:r w:rsidR="00CF26B7" w:rsidRPr="00CD17EE">
        <w:rPr>
          <w:strike/>
          <w:color w:val="FF0000"/>
        </w:rPr>
        <w:t>L</w:t>
      </w:r>
      <w:r w:rsidR="00447625" w:rsidRPr="00CD17EE">
        <w:rPr>
          <w:strike/>
          <w:color w:val="FF0000"/>
        </w:rPr>
        <w:t>evel [24 CFR 35.1225]</w:t>
      </w:r>
      <w:bookmarkEnd w:id="1954"/>
    </w:p>
    <w:p w14:paraId="45F521D8" w14:textId="1A612C14" w:rsidR="00447625" w:rsidRPr="00CD17EE" w:rsidRDefault="00447625" w:rsidP="00447625">
      <w:pPr>
        <w:spacing w:before="120"/>
        <w:rPr>
          <w:strike/>
          <w:color w:val="FF0000"/>
        </w:rPr>
      </w:pPr>
      <w:r w:rsidRPr="00CD17EE">
        <w:rPr>
          <w:strike/>
          <w:color w:val="FF0000"/>
        </w:rPr>
        <w:lastRenderedPageBreak/>
        <w:t xml:space="preserve">If </w:t>
      </w:r>
      <w:r w:rsidR="00CF26B7" w:rsidRPr="00CD17EE">
        <w:rPr>
          <w:strike/>
          <w:color w:val="FF0000"/>
        </w:rPr>
        <w:t>DHCD or its designee</w:t>
      </w:r>
      <w:r w:rsidRPr="00CD17EE">
        <w:rPr>
          <w:strike/>
          <w:color w:val="FF0000"/>
        </w:rPr>
        <w:t xml:space="preserve"> is notified by a public health department or other medical health care provider, or verifies information from a source other than a public health department or medical health care provi</w:t>
      </w:r>
      <w:r w:rsidR="00CF26B7" w:rsidRPr="00CD17EE">
        <w:rPr>
          <w:strike/>
          <w:color w:val="FF0000"/>
        </w:rPr>
        <w:t>der, that a child of less than six</w:t>
      </w:r>
      <w:r w:rsidRPr="00CD17EE">
        <w:rPr>
          <w:strike/>
          <w:color w:val="FF0000"/>
        </w:rPr>
        <w:t xml:space="preserve"> years of age living in an HCV-assisted unit has been identified as having an environmental intervention blood lead level, </w:t>
      </w:r>
      <w:r w:rsidR="00CF26B7" w:rsidRPr="00CD17EE">
        <w:rPr>
          <w:strike/>
          <w:color w:val="FF0000"/>
        </w:rPr>
        <w:t>DHCD’s designee</w:t>
      </w:r>
      <w:r w:rsidRPr="00CD17EE">
        <w:rPr>
          <w:strike/>
          <w:color w:val="FF0000"/>
        </w:rPr>
        <w:t xml:space="preserve"> must complete a risk assessment of the dwelling unit. The risk assessment must be completed in accordance with program requirements, and the result of the risk assessment must be immediately provided to the owner of the dwelling unit. In cases where the public health department has already completed an evaluation of the unit, this information must be provided to the owner.</w:t>
      </w:r>
    </w:p>
    <w:p w14:paraId="6820409F" w14:textId="12FA0A7F" w:rsidR="00372699" w:rsidRPr="00CD17EE" w:rsidRDefault="00447625" w:rsidP="00447625">
      <w:pPr>
        <w:spacing w:before="120"/>
        <w:rPr>
          <w:strike/>
          <w:color w:val="FF0000"/>
        </w:rPr>
      </w:pPr>
      <w:r w:rsidRPr="00CD17EE">
        <w:rPr>
          <w:strike/>
          <w:color w:val="FF0000"/>
        </w:rPr>
        <w:t xml:space="preserve">Within 30 days after receiving the risk assessment report from </w:t>
      </w:r>
      <w:r w:rsidR="00363918" w:rsidRPr="00CD17EE">
        <w:rPr>
          <w:strike/>
          <w:color w:val="FF0000"/>
        </w:rPr>
        <w:t>DHCD or its designee</w:t>
      </w:r>
      <w:r w:rsidRPr="00CD17EE">
        <w:rPr>
          <w:strike/>
          <w:color w:val="FF0000"/>
        </w:rPr>
        <w:t xml:space="preserve">, or the evaluation from the public health department, the owner is required to complete the reduction of identified lead-based paint hazards in accordance with the lead-based paint regulations [24 CFR 35.1325 and 35.1330]. If the owner does not complete the “hazard reduction” as required, the dwelling unit is in violation of HQS and </w:t>
      </w:r>
      <w:r w:rsidR="00363918" w:rsidRPr="00CD17EE">
        <w:rPr>
          <w:strike/>
          <w:color w:val="FF0000"/>
        </w:rPr>
        <w:t>DHCD or its designee</w:t>
      </w:r>
      <w:r w:rsidRPr="00CD17EE">
        <w:rPr>
          <w:strike/>
          <w:color w:val="FF0000"/>
        </w:rPr>
        <w:t xml:space="preserve"> will take action in accordance with </w:t>
      </w:r>
      <w:r w:rsidR="00363918" w:rsidRPr="00CD17EE">
        <w:rPr>
          <w:strike/>
          <w:color w:val="FF0000"/>
        </w:rPr>
        <w:t>DHCD</w:t>
      </w:r>
      <w:r w:rsidRPr="00CD17EE">
        <w:rPr>
          <w:strike/>
          <w:color w:val="FF0000"/>
        </w:rPr>
        <w:t xml:space="preserve"> policies.</w:t>
      </w:r>
    </w:p>
    <w:p w14:paraId="385BF5D8" w14:textId="77777777" w:rsidR="00447625" w:rsidRPr="00DC7EAE" w:rsidRDefault="00447625" w:rsidP="00447625"/>
    <w:p w14:paraId="3AF33064" w14:textId="1D716D20" w:rsidR="00D62D43" w:rsidRPr="00CD17EE" w:rsidRDefault="00404A6F" w:rsidP="00CD17EE">
      <w:pPr>
        <w:rPr>
          <w:strike/>
          <w:color w:val="FF0000"/>
        </w:rPr>
      </w:pPr>
      <w:bookmarkStart w:id="1955" w:name="_Toc425397390"/>
      <w:r w:rsidRPr="00CD17EE">
        <w:rPr>
          <w:strike/>
          <w:color w:val="FF0000"/>
        </w:rPr>
        <w:t>Inspection Requirements</w:t>
      </w:r>
      <w:bookmarkEnd w:id="1932"/>
      <w:bookmarkEnd w:id="1955"/>
    </w:p>
    <w:p w14:paraId="1E944CC3" w14:textId="77777777" w:rsidR="00D62D43" w:rsidRPr="00363918" w:rsidRDefault="00D62D43" w:rsidP="00732535">
      <w:pPr>
        <w:rPr>
          <w:strike/>
          <w:color w:val="FF0000"/>
        </w:rPr>
      </w:pPr>
    </w:p>
    <w:p w14:paraId="3A51A5EA" w14:textId="1068D675" w:rsidR="00346D9E" w:rsidRPr="00363918" w:rsidRDefault="00346D9E" w:rsidP="00346D9E">
      <w:pPr>
        <w:rPr>
          <w:b/>
          <w:strike/>
          <w:color w:val="FF0000"/>
          <w:szCs w:val="20"/>
        </w:rPr>
      </w:pPr>
      <w:r w:rsidRPr="00363918">
        <w:rPr>
          <w:strike/>
          <w:color w:val="FF0000"/>
          <w:szCs w:val="20"/>
        </w:rPr>
        <w:t>HUD requires that all units occupied by families receiv</w:t>
      </w:r>
      <w:r w:rsidR="003C20D4" w:rsidRPr="00363918">
        <w:rPr>
          <w:strike/>
          <w:color w:val="FF0000"/>
          <w:szCs w:val="20"/>
        </w:rPr>
        <w:t>ing Housing Choice Voucher (HCV), Project Based (PB) and/or Mod/Rehab</w:t>
      </w:r>
      <w:r w:rsidRPr="00363918">
        <w:rPr>
          <w:strike/>
          <w:color w:val="FF0000"/>
          <w:szCs w:val="20"/>
        </w:rPr>
        <w:t xml:space="preserve"> assistance meet HUD's Housing Quality Standards (HQS) and permits the PHA to establish additional requirements. The use of the term "HQS" in this plan refers to the combination of both HUD and PHA-established requirements. </w:t>
      </w:r>
      <w:r w:rsidR="00FA12CC" w:rsidRPr="00363918">
        <w:rPr>
          <w:strike/>
          <w:color w:val="FF0000"/>
        </w:rPr>
        <w:t xml:space="preserve">The </w:t>
      </w:r>
      <w:hyperlink r:id="rId67" w:history="1">
        <w:r w:rsidR="00FA12CC" w:rsidRPr="00363918">
          <w:rPr>
            <w:rStyle w:val="Hyperlink"/>
            <w:strike/>
            <w:color w:val="FF0000"/>
          </w:rPr>
          <w:t>HUD and DHCD Inspection Training Guide</w:t>
        </w:r>
      </w:hyperlink>
      <w:r w:rsidR="00FA12CC" w:rsidRPr="00363918">
        <w:rPr>
          <w:strike/>
          <w:color w:val="FF0000"/>
        </w:rPr>
        <w:t xml:space="preserve">, which can be found on DHCD’s website, </w:t>
      </w:r>
      <w:r w:rsidRPr="00363918">
        <w:rPr>
          <w:strike/>
          <w:color w:val="FF0000"/>
          <w:szCs w:val="20"/>
        </w:rPr>
        <w:t xml:space="preserve">contains </w:t>
      </w:r>
      <w:r w:rsidR="00E536D1" w:rsidRPr="00363918">
        <w:rPr>
          <w:strike/>
          <w:color w:val="FF0000"/>
          <w:szCs w:val="20"/>
        </w:rPr>
        <w:t>HUD’s HQ</w:t>
      </w:r>
      <w:r w:rsidR="00B82117">
        <w:rPr>
          <w:strike/>
          <w:color w:val="FF0000"/>
          <w:szCs w:val="20"/>
        </w:rPr>
        <w:t>S and DHC</w:t>
      </w:r>
      <w:r w:rsidR="00E536D1" w:rsidRPr="00363918">
        <w:rPr>
          <w:strike/>
          <w:color w:val="FF0000"/>
          <w:szCs w:val="20"/>
        </w:rPr>
        <w:t xml:space="preserve">D’s </w:t>
      </w:r>
      <w:r w:rsidR="00FA12CC" w:rsidRPr="00363918">
        <w:rPr>
          <w:strike/>
          <w:color w:val="FF0000"/>
          <w:szCs w:val="20"/>
        </w:rPr>
        <w:t xml:space="preserve">Inspection </w:t>
      </w:r>
      <w:r w:rsidR="00E536D1" w:rsidRPr="00363918">
        <w:rPr>
          <w:strike/>
          <w:color w:val="FF0000"/>
          <w:szCs w:val="20"/>
        </w:rPr>
        <w:t>Requirements related to</w:t>
      </w:r>
      <w:r w:rsidRPr="00363918">
        <w:rPr>
          <w:strike/>
          <w:color w:val="FF0000"/>
          <w:szCs w:val="20"/>
        </w:rPr>
        <w:t xml:space="preserve"> physical standards required of units occupied by HCV-assisted families.</w:t>
      </w:r>
    </w:p>
    <w:bookmarkEnd w:id="1933"/>
    <w:bookmarkEnd w:id="1934"/>
    <w:bookmarkEnd w:id="1935"/>
    <w:bookmarkEnd w:id="1936"/>
    <w:bookmarkEnd w:id="1937"/>
    <w:bookmarkEnd w:id="1938"/>
    <w:bookmarkEnd w:id="1939"/>
    <w:bookmarkEnd w:id="1940"/>
    <w:p w14:paraId="6956CA03" w14:textId="237426F0" w:rsidR="00D50338" w:rsidRDefault="00D50338" w:rsidP="00D50338"/>
    <w:p w14:paraId="4190C449" w14:textId="77777777" w:rsidR="00115B95" w:rsidRDefault="00115B95" w:rsidP="00D50338"/>
    <w:p w14:paraId="69C6ED46" w14:textId="77777777" w:rsidR="00115B95" w:rsidRPr="00DC7EAE" w:rsidRDefault="00115B95" w:rsidP="00D50338">
      <w:pPr>
        <w:sectPr w:rsidR="00115B95" w:rsidRPr="00DC7EAE" w:rsidSect="00EB6EC3">
          <w:headerReference w:type="even" r:id="rId68"/>
          <w:headerReference w:type="default" r:id="rId69"/>
          <w:footerReference w:type="even" r:id="rId70"/>
          <w:headerReference w:type="first" r:id="rId71"/>
          <w:pgSz w:w="12240" w:h="15840"/>
          <w:pgMar w:top="1440" w:right="1440" w:bottom="1440" w:left="1440" w:header="1080" w:footer="864" w:gutter="0"/>
          <w:pgNumType w:start="1" w:chapStyle="1"/>
          <w:cols w:space="720"/>
        </w:sectPr>
      </w:pPr>
    </w:p>
    <w:p w14:paraId="0F897E95" w14:textId="219EFD98" w:rsidR="00173B04" w:rsidRPr="00DC7EAE" w:rsidRDefault="00BE4545" w:rsidP="00A910F7">
      <w:pPr>
        <w:pStyle w:val="Heading1"/>
        <w:tabs>
          <w:tab w:val="left" w:pos="720"/>
          <w:tab w:val="left" w:pos="7200"/>
        </w:tabs>
        <w:ind w:left="1440" w:right="90"/>
        <w:jc w:val="center"/>
      </w:pPr>
      <w:bookmarkStart w:id="1956" w:name="_Ref328139093"/>
      <w:bookmarkStart w:id="1957" w:name="_Ref328139096"/>
      <w:bookmarkStart w:id="1958" w:name="_Toc425397391"/>
      <w:bookmarkStart w:id="1959" w:name="_Ref509466555"/>
      <w:bookmarkStart w:id="1960" w:name="_Toc12001545"/>
      <w:bookmarkStart w:id="1961" w:name="_Toc13476741"/>
      <w:r w:rsidRPr="00DC7EAE">
        <w:lastRenderedPageBreak/>
        <w:t xml:space="preserve">: </w:t>
      </w:r>
      <w:r w:rsidR="00350763" w:rsidRPr="00DC7EAE">
        <w:t xml:space="preserve">RENT REASONABLENESS </w:t>
      </w:r>
      <w:r w:rsidR="00757F6A" w:rsidRPr="00DC7EAE">
        <w:t xml:space="preserve">AND RENT </w:t>
      </w:r>
      <w:bookmarkEnd w:id="1703"/>
      <w:bookmarkEnd w:id="1704"/>
      <w:bookmarkEnd w:id="1705"/>
      <w:bookmarkEnd w:id="1706"/>
      <w:bookmarkEnd w:id="1956"/>
      <w:bookmarkEnd w:id="1957"/>
      <w:bookmarkEnd w:id="1958"/>
      <w:r w:rsidR="00ED73D9">
        <w:t>CHANGES</w:t>
      </w:r>
      <w:bookmarkEnd w:id="1959"/>
      <w:bookmarkEnd w:id="1960"/>
      <w:bookmarkEnd w:id="1961"/>
    </w:p>
    <w:p w14:paraId="28C9E00A" w14:textId="77777777" w:rsidR="00350763" w:rsidRPr="00DC7EAE" w:rsidRDefault="00350763" w:rsidP="008204C1"/>
    <w:p w14:paraId="63A4A52A" w14:textId="77777777" w:rsidR="00350763" w:rsidRPr="00363918" w:rsidRDefault="00350763" w:rsidP="00363918">
      <w:pPr>
        <w:rPr>
          <w:strike/>
          <w:color w:val="FF0000"/>
        </w:rPr>
      </w:pPr>
      <w:bookmarkStart w:id="1962" w:name="_Toc425397392"/>
      <w:r w:rsidRPr="00363918">
        <w:rPr>
          <w:strike/>
          <w:color w:val="FF0000"/>
        </w:rPr>
        <w:t>Introduction</w:t>
      </w:r>
      <w:bookmarkEnd w:id="1962"/>
    </w:p>
    <w:p w14:paraId="3E612BAD" w14:textId="77777777" w:rsidR="00350763" w:rsidRPr="00363918" w:rsidRDefault="00350763" w:rsidP="008204C1">
      <w:pPr>
        <w:rPr>
          <w:strike/>
          <w:color w:val="FF0000"/>
        </w:rPr>
      </w:pPr>
    </w:p>
    <w:p w14:paraId="063D7C04" w14:textId="62EDC7C5" w:rsidR="00350763" w:rsidRPr="00363918" w:rsidRDefault="00350763" w:rsidP="008204C1">
      <w:pPr>
        <w:rPr>
          <w:strike/>
          <w:color w:val="FF0000"/>
        </w:rPr>
      </w:pPr>
      <w:r w:rsidRPr="00363918">
        <w:rPr>
          <w:strike/>
          <w:color w:val="FF0000"/>
        </w:rPr>
        <w:t xml:space="preserve">HUD requires </w:t>
      </w:r>
      <w:r w:rsidR="00363918" w:rsidRPr="00363918">
        <w:rPr>
          <w:strike/>
          <w:color w:val="FF0000"/>
        </w:rPr>
        <w:t>DHCD or its designee</w:t>
      </w:r>
      <w:r w:rsidRPr="00363918">
        <w:rPr>
          <w:strike/>
          <w:color w:val="FF0000"/>
        </w:rPr>
        <w:t xml:space="preserve"> to determine that units rented by families assisted under the HCV program have rents that are reasonable when compared to comparable unassisted units in the market area. </w:t>
      </w:r>
      <w:r w:rsidR="00A86BD9" w:rsidRPr="00363918">
        <w:rPr>
          <w:strike/>
          <w:color w:val="FF0000"/>
        </w:rPr>
        <w:t>This C</w:t>
      </w:r>
      <w:r w:rsidRPr="00363918">
        <w:rPr>
          <w:strike/>
          <w:color w:val="FF0000"/>
        </w:rPr>
        <w:t>hapter explains HUD and PHA requirements related to rent reasonableness.</w:t>
      </w:r>
      <w:bookmarkStart w:id="1963" w:name="_Toc234052626"/>
    </w:p>
    <w:p w14:paraId="7FCB6C7B" w14:textId="7D021964" w:rsidR="00350763" w:rsidRPr="00935F81" w:rsidRDefault="00350763" w:rsidP="00935F81">
      <w:pPr>
        <w:rPr>
          <w:strike/>
          <w:color w:val="FF0000"/>
        </w:rPr>
      </w:pPr>
      <w:bookmarkStart w:id="1964" w:name="_Toc425397393"/>
      <w:bookmarkStart w:id="1965" w:name="_Toc13476742"/>
      <w:bookmarkEnd w:id="1963"/>
      <w:r w:rsidRPr="00935F81">
        <w:rPr>
          <w:rStyle w:val="Heading3Char"/>
          <w:strike/>
          <w:color w:val="FF0000"/>
        </w:rPr>
        <w:t>Overview</w:t>
      </w:r>
      <w:bookmarkEnd w:id="1964"/>
      <w:bookmarkEnd w:id="1965"/>
    </w:p>
    <w:p w14:paraId="3A0DB261" w14:textId="77777777" w:rsidR="00350763" w:rsidRPr="004A6CE2" w:rsidRDefault="00350763" w:rsidP="008204C1">
      <w:r w:rsidRPr="004A6CE2">
        <w:t>[24 CFR 982.507]</w:t>
      </w:r>
    </w:p>
    <w:p w14:paraId="3A810B48" w14:textId="77777777" w:rsidR="00350763" w:rsidRPr="00DC7EAE" w:rsidRDefault="00350763" w:rsidP="008204C1"/>
    <w:p w14:paraId="039A8D0C" w14:textId="4B142B7F" w:rsidR="00350763" w:rsidRPr="00DC7EAE" w:rsidRDefault="00363918" w:rsidP="008204C1">
      <w:r w:rsidRPr="00363918">
        <w:rPr>
          <w:highlight w:val="yellow"/>
        </w:rPr>
        <w:t xml:space="preserve">DHCD </w:t>
      </w:r>
      <w:r>
        <w:rPr>
          <w:highlight w:val="yellow"/>
        </w:rPr>
        <w:t xml:space="preserve">and </w:t>
      </w:r>
      <w:r w:rsidRPr="00363918">
        <w:rPr>
          <w:highlight w:val="yellow"/>
        </w:rPr>
        <w:t>its designee</w:t>
      </w:r>
      <w:r>
        <w:rPr>
          <w:highlight w:val="yellow"/>
        </w:rPr>
        <w:t>s are required</w:t>
      </w:r>
      <w:r w:rsidRPr="00363918">
        <w:rPr>
          <w:highlight w:val="yellow"/>
        </w:rPr>
        <w:t xml:space="preserve"> to determine that units rented by families assisted under the HCV program have rents that are reasonable when compared to comparable unassisted units in the market area.</w:t>
      </w:r>
      <w:r w:rsidRPr="00DC7EAE">
        <w:t xml:space="preserve"> </w:t>
      </w:r>
      <w:r w:rsidR="00350763" w:rsidRPr="00DC7EAE">
        <w:t xml:space="preserve">No HAP contract can be approved until </w:t>
      </w:r>
      <w:r>
        <w:t>DHCD or its designee</w:t>
      </w:r>
      <w:r w:rsidR="00350763" w:rsidRPr="00DC7EAE">
        <w:t xml:space="preserve"> has determined that the rent for the unit is reasonable. The purpose of the rent reasonableness test is to ensure that a fair rent is paid for each unit rented under the HCV program. </w:t>
      </w:r>
    </w:p>
    <w:p w14:paraId="5B21A833" w14:textId="77777777" w:rsidR="00350763" w:rsidRPr="00DC7EAE" w:rsidRDefault="00350763" w:rsidP="008204C1"/>
    <w:p w14:paraId="353E9820" w14:textId="33511F68" w:rsidR="00350763" w:rsidRPr="00DC7EAE" w:rsidRDefault="00350763" w:rsidP="008204C1">
      <w:r w:rsidRPr="00363918">
        <w:rPr>
          <w:strike/>
          <w:color w:val="FF0000"/>
        </w:rPr>
        <w:t>HUD regulations define a</w:t>
      </w:r>
      <w:r w:rsidRPr="00DC7EAE">
        <w:t xml:space="preserve"> </w:t>
      </w:r>
      <w:r w:rsidR="00363918" w:rsidRPr="00363918">
        <w:rPr>
          <w:highlight w:val="yellow"/>
        </w:rPr>
        <w:t>A</w:t>
      </w:r>
      <w:r w:rsidR="00363918">
        <w:t xml:space="preserve"> </w:t>
      </w:r>
      <w:r w:rsidRPr="00DC7EAE">
        <w:t xml:space="preserve">reasonable rent </w:t>
      </w:r>
      <w:r w:rsidR="00363918" w:rsidRPr="00363918">
        <w:rPr>
          <w:highlight w:val="yellow"/>
        </w:rPr>
        <w:t>is defined</w:t>
      </w:r>
      <w:r w:rsidR="00363918">
        <w:t xml:space="preserve"> </w:t>
      </w:r>
      <w:r w:rsidRPr="00DC7EAE">
        <w:t xml:space="preserve">as one that does not exceed the rent charged for comparable, unassisted units in the same market area. </w:t>
      </w:r>
      <w:r w:rsidRPr="00363918">
        <w:rPr>
          <w:strike/>
          <w:color w:val="FF0000"/>
        </w:rPr>
        <w:t>HUD also requires that owners</w:t>
      </w:r>
      <w:r w:rsidRPr="00363918">
        <w:rPr>
          <w:color w:val="FF0000"/>
        </w:rPr>
        <w:t xml:space="preserve"> </w:t>
      </w:r>
      <w:r w:rsidR="00363918" w:rsidRPr="00363918">
        <w:rPr>
          <w:highlight w:val="yellow"/>
        </w:rPr>
        <w:t>Owners also may</w:t>
      </w:r>
      <w:r w:rsidR="00363918">
        <w:t xml:space="preserve"> </w:t>
      </w:r>
      <w:r w:rsidRPr="00DC7EAE">
        <w:t xml:space="preserve">not charge more for assisted units than for comparable units on the premises. </w:t>
      </w:r>
      <w:r w:rsidRPr="00802E1E">
        <w:rPr>
          <w:strike/>
          <w:color w:val="FF0000"/>
        </w:rPr>
        <w:t>This part explains the method used to determine whether a unit’s rent is reasonable.</w:t>
      </w:r>
    </w:p>
    <w:p w14:paraId="3D5ED72C" w14:textId="77777777" w:rsidR="00967C8C" w:rsidRPr="00DC7EAE" w:rsidRDefault="00967C8C" w:rsidP="008204C1">
      <w:bookmarkStart w:id="1966" w:name="_Toc234052627"/>
    </w:p>
    <w:p w14:paraId="7A717AC3" w14:textId="5CD686D6" w:rsidR="00812D98" w:rsidRPr="00DC7EAE" w:rsidRDefault="00880764" w:rsidP="00EE66F0">
      <w:pPr>
        <w:pStyle w:val="Heading2"/>
      </w:pPr>
      <w:bookmarkStart w:id="1967" w:name="_Toc425397394"/>
      <w:bookmarkStart w:id="1968" w:name="_Toc13476743"/>
      <w:r w:rsidRPr="00DC7EAE">
        <w:t>PHA-O</w:t>
      </w:r>
      <w:r w:rsidR="00350763" w:rsidRPr="00DC7EAE">
        <w:t>wned Units</w:t>
      </w:r>
      <w:bookmarkEnd w:id="1967"/>
      <w:r w:rsidR="00935F81">
        <w:t xml:space="preserve"> &amp; R</w:t>
      </w:r>
      <w:r w:rsidR="00ED73D9">
        <w:t xml:space="preserve">easonable </w:t>
      </w:r>
      <w:r w:rsidR="00935F81">
        <w:t>R</w:t>
      </w:r>
      <w:r w:rsidR="00ED73D9">
        <w:t>ent</w:t>
      </w:r>
      <w:bookmarkEnd w:id="1968"/>
    </w:p>
    <w:p w14:paraId="2E1735F8" w14:textId="15EFFD11" w:rsidR="005612B1" w:rsidRPr="004A6CE2" w:rsidRDefault="00350763" w:rsidP="008204C1">
      <w:r w:rsidRPr="004A6CE2">
        <w:t>[24 CFR 982.352(b)]</w:t>
      </w:r>
      <w:bookmarkEnd w:id="1966"/>
    </w:p>
    <w:p w14:paraId="1493958C" w14:textId="77777777" w:rsidR="004A6CE2" w:rsidRPr="004A6CE2" w:rsidRDefault="004A6CE2" w:rsidP="008204C1"/>
    <w:p w14:paraId="4B7E32CD" w14:textId="13E2D4CD" w:rsidR="00350763" w:rsidRPr="00DC7EAE" w:rsidRDefault="00350763" w:rsidP="008204C1">
      <w:pPr>
        <w:rPr>
          <w:b/>
        </w:rPr>
      </w:pPr>
      <w:r w:rsidRPr="00DC7EAE">
        <w:t xml:space="preserve">In cases where an HCV family is receiving assistance in a </w:t>
      </w:r>
      <w:r w:rsidR="00802E1E">
        <w:t xml:space="preserve">unit owned </w:t>
      </w:r>
      <w:r w:rsidR="00802E1E">
        <w:rPr>
          <w:highlight w:val="yellow"/>
        </w:rPr>
        <w:t>by DHCD or its designee (</w:t>
      </w:r>
      <w:r w:rsidR="00802E1E" w:rsidRPr="00802E1E">
        <w:rPr>
          <w:highlight w:val="yellow"/>
        </w:rPr>
        <w:t>“</w:t>
      </w:r>
      <w:r w:rsidRPr="00802E1E">
        <w:t>PHA-owned unit</w:t>
      </w:r>
      <w:r w:rsidR="00802E1E" w:rsidRPr="00802E1E">
        <w:rPr>
          <w:highlight w:val="yellow"/>
        </w:rPr>
        <w:t>”)</w:t>
      </w:r>
      <w:r w:rsidRPr="00802E1E">
        <w:t xml:space="preserve">, </w:t>
      </w:r>
      <w:r w:rsidR="00802E1E">
        <w:t>DHCD or its designee</w:t>
      </w:r>
      <w:r w:rsidRPr="00DC7EAE">
        <w:t xml:space="preserve"> must obtain the services of an independent entity to determine rent reasonableness in accordance with program requirements, and to assist the family in negotiating the contract rent when the family requests assistance. A PHA-owned unit is defined as a unit that is owned by the </w:t>
      </w:r>
      <w:r w:rsidRPr="00802E1E">
        <w:rPr>
          <w:strike/>
          <w:color w:val="FF0000"/>
        </w:rPr>
        <w:t>PHA</w:t>
      </w:r>
      <w:r w:rsidRPr="00DC7EAE">
        <w:t xml:space="preserve"> </w:t>
      </w:r>
      <w:r w:rsidR="00802E1E" w:rsidRPr="00802E1E">
        <w:rPr>
          <w:highlight w:val="yellow"/>
        </w:rPr>
        <w:t xml:space="preserve">public housing authority </w:t>
      </w:r>
      <w:r w:rsidR="00802E1E">
        <w:rPr>
          <w:highlight w:val="yellow"/>
        </w:rPr>
        <w:t xml:space="preserve">(“PHA”) </w:t>
      </w:r>
      <w:r w:rsidR="00802E1E" w:rsidRPr="00802E1E">
        <w:rPr>
          <w:highlight w:val="yellow"/>
        </w:rPr>
        <w:t>entity (here, DHCD or its designee)</w:t>
      </w:r>
      <w:r w:rsidR="00802E1E">
        <w:t xml:space="preserve"> </w:t>
      </w:r>
      <w:r w:rsidRPr="00DC7EAE">
        <w:t xml:space="preserve">that administers the assistance under the consolidated ACC (including a unit owned by an entity substantially controlled by the PHA). The independent agency must communicate the results of the rent reasonableness determination to the family and the PHA. The independent agency must be approved by HUD, and may be the unit of general local government for the PHA jurisdiction (unless the PHA is itself the unit of general local government or an agency of such government). </w:t>
      </w:r>
    </w:p>
    <w:p w14:paraId="436FB5CB" w14:textId="77777777" w:rsidR="00350763" w:rsidRPr="00DC7EAE" w:rsidRDefault="00350763" w:rsidP="008204C1"/>
    <w:p w14:paraId="2F9E05FD" w14:textId="77777777" w:rsidR="00812D98" w:rsidRPr="00DC7EAE" w:rsidRDefault="00812D98" w:rsidP="00EE66F0">
      <w:pPr>
        <w:pStyle w:val="Heading2"/>
      </w:pPr>
      <w:bookmarkStart w:id="1969" w:name="_Ref328139065"/>
      <w:bookmarkStart w:id="1970" w:name="_Ref328139069"/>
      <w:bookmarkStart w:id="1971" w:name="_Toc425397395"/>
      <w:bookmarkStart w:id="1972" w:name="_Toc13476744"/>
      <w:bookmarkStart w:id="1973" w:name="_Toc234052628"/>
      <w:r w:rsidRPr="00DC7EAE">
        <w:t>When Rent Reasonableness Determinations are Required</w:t>
      </w:r>
      <w:bookmarkEnd w:id="1969"/>
      <w:bookmarkEnd w:id="1970"/>
      <w:bookmarkEnd w:id="1971"/>
      <w:bookmarkEnd w:id="1972"/>
    </w:p>
    <w:bookmarkEnd w:id="1973"/>
    <w:p w14:paraId="080FBEB6" w14:textId="76713980" w:rsidR="00000A57" w:rsidRPr="004A6CE2" w:rsidRDefault="00000A57" w:rsidP="008204C1"/>
    <w:p w14:paraId="0A193AB8" w14:textId="24E757EB" w:rsidR="00000A57" w:rsidRPr="00DC7EAE" w:rsidRDefault="00000A57" w:rsidP="00000A57">
      <w:pPr>
        <w:jc w:val="both"/>
        <w:rPr>
          <w:rFonts w:cs="Arial"/>
        </w:rPr>
      </w:pPr>
      <w:r>
        <w:rPr>
          <w:rFonts w:cs="Arial"/>
        </w:rPr>
        <w:t>DHCD or its designee</w:t>
      </w:r>
      <w:r w:rsidRPr="00DC7EAE">
        <w:rPr>
          <w:rFonts w:cs="Arial"/>
        </w:rPr>
        <w:t xml:space="preserve"> will complete reasonable rent determinations:</w:t>
      </w:r>
    </w:p>
    <w:p w14:paraId="04EE4AC3" w14:textId="77777777" w:rsidR="00000A57" w:rsidRPr="00DC7EAE" w:rsidRDefault="00000A57" w:rsidP="00000A57">
      <w:pPr>
        <w:jc w:val="both"/>
        <w:rPr>
          <w:rFonts w:cs="Arial"/>
        </w:rPr>
      </w:pPr>
    </w:p>
    <w:p w14:paraId="44B6CADE" w14:textId="77777777" w:rsidR="00000A57" w:rsidRPr="00DC7EAE" w:rsidRDefault="00000A57" w:rsidP="00F10C2A">
      <w:pPr>
        <w:numPr>
          <w:ilvl w:val="0"/>
          <w:numId w:val="190"/>
        </w:numPr>
        <w:ind w:left="1080"/>
        <w:jc w:val="both"/>
        <w:rPr>
          <w:rFonts w:cs="Arial"/>
        </w:rPr>
      </w:pPr>
      <w:r w:rsidRPr="00DC7EAE">
        <w:rPr>
          <w:rFonts w:cs="Arial"/>
        </w:rPr>
        <w:t>When a unit is placed under HAP contract for the first time;</w:t>
      </w:r>
    </w:p>
    <w:p w14:paraId="3391910C" w14:textId="77777777" w:rsidR="00000A57" w:rsidRPr="006F513B" w:rsidRDefault="00000A57" w:rsidP="00F10C2A">
      <w:pPr>
        <w:numPr>
          <w:ilvl w:val="0"/>
          <w:numId w:val="190"/>
        </w:numPr>
        <w:ind w:left="1080"/>
        <w:jc w:val="both"/>
        <w:rPr>
          <w:rFonts w:cs="Arial"/>
        </w:rPr>
      </w:pPr>
      <w:r w:rsidRPr="00DC7EAE">
        <w:rPr>
          <w:rFonts w:cs="Arial"/>
        </w:rPr>
        <w:t xml:space="preserve">If there is a </w:t>
      </w:r>
      <w:r w:rsidRPr="000152B5">
        <w:rPr>
          <w:rFonts w:cs="Arial"/>
          <w:highlight w:val="yellow"/>
        </w:rPr>
        <w:t>10</w:t>
      </w:r>
      <w:r w:rsidRPr="001E6CBC">
        <w:rPr>
          <w:rFonts w:cs="Arial"/>
          <w:highlight w:val="yellow"/>
        </w:rPr>
        <w:t>%</w:t>
      </w:r>
      <w:r>
        <w:rPr>
          <w:rFonts w:cs="Arial"/>
        </w:rPr>
        <w:t xml:space="preserve"> </w:t>
      </w:r>
      <w:r w:rsidRPr="000152B5">
        <w:rPr>
          <w:rFonts w:cs="Arial"/>
          <w:strike/>
          <w:color w:val="FF0000"/>
        </w:rPr>
        <w:t>5</w:t>
      </w:r>
      <w:r w:rsidRPr="001E6CBC">
        <w:rPr>
          <w:rFonts w:cs="Arial"/>
          <w:strike/>
          <w:color w:val="FF0000"/>
        </w:rPr>
        <w:t xml:space="preserve"> percent</w:t>
      </w:r>
      <w:r w:rsidRPr="001E6CBC">
        <w:rPr>
          <w:rFonts w:cs="Arial"/>
          <w:color w:val="FF0000"/>
        </w:rPr>
        <w:t xml:space="preserve"> </w:t>
      </w:r>
      <w:r w:rsidRPr="00DC7EAE">
        <w:rPr>
          <w:rFonts w:cs="Arial"/>
        </w:rPr>
        <w:t xml:space="preserve">decrease in the Fair Market Rent that goes into effect at least 60 days before the contract anniversary date; </w:t>
      </w:r>
      <w:r w:rsidRPr="000152B5">
        <w:rPr>
          <w:rFonts w:cs="Arial"/>
          <w:strike/>
          <w:color w:val="FF0000"/>
        </w:rPr>
        <w:t>and</w:t>
      </w:r>
    </w:p>
    <w:p w14:paraId="72765080" w14:textId="77777777" w:rsidR="00000A57" w:rsidRPr="000152B5" w:rsidRDefault="00000A57" w:rsidP="00F10C2A">
      <w:pPr>
        <w:numPr>
          <w:ilvl w:val="0"/>
          <w:numId w:val="190"/>
        </w:numPr>
        <w:ind w:left="1080"/>
        <w:jc w:val="both"/>
        <w:rPr>
          <w:rFonts w:cs="Arial"/>
          <w:highlight w:val="yellow"/>
        </w:rPr>
      </w:pPr>
      <w:r w:rsidRPr="000152B5">
        <w:rPr>
          <w:rFonts w:cs="Arial"/>
          <w:highlight w:val="yellow"/>
        </w:rPr>
        <w:t>Before any increase in rent to owner; and</w:t>
      </w:r>
    </w:p>
    <w:p w14:paraId="3FFB21DB" w14:textId="77777777" w:rsidR="00000A57" w:rsidRPr="00DC7EAE" w:rsidRDefault="00000A57" w:rsidP="00F10C2A">
      <w:pPr>
        <w:numPr>
          <w:ilvl w:val="0"/>
          <w:numId w:val="190"/>
        </w:numPr>
        <w:ind w:left="1080"/>
        <w:jc w:val="both"/>
        <w:rPr>
          <w:rFonts w:cs="Arial"/>
        </w:rPr>
      </w:pPr>
      <w:r w:rsidRPr="00DC7EAE">
        <w:rPr>
          <w:rFonts w:cs="Arial"/>
        </w:rPr>
        <w:t xml:space="preserve">At any other time </w:t>
      </w:r>
      <w:r>
        <w:rPr>
          <w:rFonts w:cs="Arial"/>
        </w:rPr>
        <w:t>DHCD or its designee</w:t>
      </w:r>
      <w:r w:rsidRPr="00DC7EAE">
        <w:rPr>
          <w:rFonts w:cs="Arial"/>
        </w:rPr>
        <w:t xml:space="preserve"> or HUD deems it necessary.</w:t>
      </w:r>
    </w:p>
    <w:p w14:paraId="64364AD5" w14:textId="65313EE6" w:rsidR="00000A57" w:rsidRPr="00DC7EAE" w:rsidRDefault="00000A57" w:rsidP="00000A57"/>
    <w:p w14:paraId="11E1A6FF" w14:textId="77777777" w:rsidR="00000A57" w:rsidRPr="00BB3F1A" w:rsidRDefault="00000A57" w:rsidP="00000A57">
      <w:pPr>
        <w:pBdr>
          <w:top w:val="single" w:sz="4" w:space="1" w:color="auto"/>
          <w:left w:val="single" w:sz="4" w:space="4" w:color="auto"/>
          <w:bottom w:val="single" w:sz="4" w:space="1" w:color="auto"/>
          <w:right w:val="single" w:sz="4" w:space="4" w:color="auto"/>
        </w:pBdr>
        <w:ind w:left="720"/>
        <w:rPr>
          <w:b/>
          <w:strike/>
          <w:color w:val="FF0000"/>
        </w:rPr>
      </w:pPr>
      <w:r w:rsidRPr="00BB3F1A">
        <w:rPr>
          <w:b/>
          <w:strike/>
          <w:color w:val="FF0000"/>
        </w:rPr>
        <w:t>MTW Policy</w:t>
      </w:r>
    </w:p>
    <w:p w14:paraId="18D04168" w14:textId="77777777" w:rsidR="00000A57" w:rsidRPr="00BB3F1A" w:rsidRDefault="00000A57" w:rsidP="00000A57">
      <w:pPr>
        <w:pBdr>
          <w:top w:val="single" w:sz="4" w:space="1" w:color="auto"/>
          <w:left w:val="single" w:sz="4" w:space="4" w:color="auto"/>
          <w:bottom w:val="single" w:sz="4" w:space="1" w:color="auto"/>
          <w:right w:val="single" w:sz="4" w:space="4" w:color="auto"/>
        </w:pBdr>
        <w:ind w:left="720"/>
        <w:rPr>
          <w:strike/>
          <w:color w:val="FF0000"/>
        </w:rPr>
      </w:pPr>
    </w:p>
    <w:p w14:paraId="0869F22D" w14:textId="77777777" w:rsidR="00000A57" w:rsidRPr="00BB3F1A" w:rsidRDefault="00000A57" w:rsidP="00000A57">
      <w:pPr>
        <w:pBdr>
          <w:top w:val="single" w:sz="4" w:space="1" w:color="auto"/>
          <w:left w:val="single" w:sz="4" w:space="4" w:color="auto"/>
          <w:bottom w:val="single" w:sz="4" w:space="1" w:color="auto"/>
          <w:right w:val="single" w:sz="4" w:space="4" w:color="auto"/>
        </w:pBdr>
        <w:ind w:left="720"/>
        <w:jc w:val="both"/>
        <w:rPr>
          <w:rFonts w:cs="Arial"/>
          <w:strike/>
          <w:color w:val="FF0000"/>
        </w:rPr>
      </w:pPr>
      <w:r w:rsidRPr="00BB3F1A">
        <w:rPr>
          <w:rFonts w:cs="Arial"/>
          <w:strike/>
          <w:color w:val="FF0000"/>
        </w:rPr>
        <w:t>DHCD or its designee will complete reasonable rent determinations:</w:t>
      </w:r>
    </w:p>
    <w:p w14:paraId="637C4F15" w14:textId="77777777" w:rsidR="00000A57" w:rsidRPr="00BB3F1A" w:rsidRDefault="00000A57" w:rsidP="00000A57">
      <w:pPr>
        <w:pBdr>
          <w:top w:val="single" w:sz="4" w:space="1" w:color="auto"/>
          <w:left w:val="single" w:sz="4" w:space="4" w:color="auto"/>
          <w:bottom w:val="single" w:sz="4" w:space="1" w:color="auto"/>
          <w:right w:val="single" w:sz="4" w:space="4" w:color="auto"/>
        </w:pBdr>
        <w:ind w:left="720"/>
        <w:jc w:val="both"/>
        <w:rPr>
          <w:rFonts w:cs="Arial"/>
          <w:strike/>
          <w:color w:val="FF0000"/>
        </w:rPr>
      </w:pPr>
    </w:p>
    <w:p w14:paraId="32F2D550" w14:textId="77777777" w:rsidR="00000A57" w:rsidRPr="00BB3F1A" w:rsidRDefault="00000A57" w:rsidP="00F10C2A">
      <w:pPr>
        <w:numPr>
          <w:ilvl w:val="0"/>
          <w:numId w:val="190"/>
        </w:numPr>
        <w:pBdr>
          <w:top w:val="single" w:sz="4" w:space="1" w:color="auto"/>
          <w:left w:val="single" w:sz="4" w:space="4" w:color="auto"/>
          <w:bottom w:val="single" w:sz="4" w:space="1" w:color="auto"/>
          <w:right w:val="single" w:sz="4" w:space="4" w:color="auto"/>
        </w:pBdr>
        <w:ind w:left="1080"/>
        <w:jc w:val="both"/>
        <w:rPr>
          <w:rFonts w:cs="Arial"/>
          <w:strike/>
          <w:color w:val="FF0000"/>
        </w:rPr>
      </w:pPr>
      <w:r w:rsidRPr="00BB3F1A">
        <w:rPr>
          <w:rFonts w:cs="Arial"/>
          <w:strike/>
          <w:color w:val="FF0000"/>
        </w:rPr>
        <w:t>When a unit is placed under HAP contract for the first time; and</w:t>
      </w:r>
    </w:p>
    <w:p w14:paraId="28EE1B21" w14:textId="77777777" w:rsidR="00000A57" w:rsidRPr="00BB3F1A" w:rsidRDefault="00000A57" w:rsidP="00F10C2A">
      <w:pPr>
        <w:numPr>
          <w:ilvl w:val="0"/>
          <w:numId w:val="190"/>
        </w:numPr>
        <w:pBdr>
          <w:top w:val="single" w:sz="4" w:space="1" w:color="auto"/>
          <w:left w:val="single" w:sz="4" w:space="4" w:color="auto"/>
          <w:bottom w:val="single" w:sz="4" w:space="1" w:color="auto"/>
          <w:right w:val="single" w:sz="4" w:space="4" w:color="auto"/>
        </w:pBdr>
        <w:ind w:left="1080"/>
        <w:jc w:val="both"/>
        <w:rPr>
          <w:rFonts w:cs="Arial"/>
          <w:strike/>
          <w:color w:val="FF0000"/>
          <w:highlight w:val="yellow"/>
        </w:rPr>
      </w:pPr>
      <w:r w:rsidRPr="00BB3F1A">
        <w:rPr>
          <w:rFonts w:cs="Arial"/>
          <w:strike/>
          <w:color w:val="FF0000"/>
          <w:highlight w:val="yellow"/>
        </w:rPr>
        <w:t>Before any increase in rent to the owner; and</w:t>
      </w:r>
    </w:p>
    <w:p w14:paraId="51939C40" w14:textId="77777777" w:rsidR="00000A57" w:rsidRPr="00BB3F1A" w:rsidRDefault="00000A57" w:rsidP="00F10C2A">
      <w:pPr>
        <w:numPr>
          <w:ilvl w:val="0"/>
          <w:numId w:val="190"/>
        </w:numPr>
        <w:pBdr>
          <w:top w:val="single" w:sz="4" w:space="1" w:color="auto"/>
          <w:left w:val="single" w:sz="4" w:space="4" w:color="auto"/>
          <w:bottom w:val="single" w:sz="4" w:space="1" w:color="auto"/>
          <w:right w:val="single" w:sz="4" w:space="4" w:color="auto"/>
        </w:pBdr>
        <w:ind w:left="1080"/>
        <w:jc w:val="both"/>
        <w:rPr>
          <w:rFonts w:cs="Arial"/>
          <w:strike/>
          <w:color w:val="FF0000"/>
        </w:rPr>
      </w:pPr>
      <w:r w:rsidRPr="00BB3F1A">
        <w:rPr>
          <w:rFonts w:cs="Arial"/>
          <w:strike/>
          <w:color w:val="FF0000"/>
        </w:rPr>
        <w:t>At any other time DHCD or its designee deems it necessary.</w:t>
      </w:r>
    </w:p>
    <w:p w14:paraId="26DE263B" w14:textId="77777777" w:rsidR="00000A57" w:rsidRPr="00BB3F1A" w:rsidRDefault="00000A57" w:rsidP="00000A57">
      <w:pPr>
        <w:pBdr>
          <w:top w:val="single" w:sz="4" w:space="1" w:color="auto"/>
          <w:left w:val="single" w:sz="4" w:space="4" w:color="auto"/>
          <w:bottom w:val="single" w:sz="4" w:space="1" w:color="auto"/>
          <w:right w:val="single" w:sz="4" w:space="4" w:color="auto"/>
        </w:pBdr>
        <w:ind w:left="720"/>
        <w:jc w:val="both"/>
        <w:rPr>
          <w:rFonts w:cs="Arial"/>
          <w:strike/>
          <w:color w:val="FF0000"/>
        </w:rPr>
      </w:pPr>
    </w:p>
    <w:p w14:paraId="336D7D40" w14:textId="3FA1E695" w:rsidR="00000A57" w:rsidRPr="00BB3F1A" w:rsidRDefault="00000A57" w:rsidP="00000A57">
      <w:pPr>
        <w:pBdr>
          <w:top w:val="single" w:sz="4" w:space="1" w:color="auto"/>
          <w:left w:val="single" w:sz="4" w:space="4" w:color="auto"/>
          <w:bottom w:val="single" w:sz="4" w:space="1" w:color="auto"/>
          <w:right w:val="single" w:sz="4" w:space="4" w:color="auto"/>
        </w:pBdr>
        <w:ind w:left="720"/>
        <w:rPr>
          <w:strike/>
          <w:color w:val="FF0000"/>
        </w:rPr>
      </w:pPr>
      <w:r w:rsidRPr="00BB3F1A">
        <w:rPr>
          <w:rFonts w:cs="Arial"/>
          <w:strike/>
          <w:color w:val="FF0000"/>
        </w:rPr>
        <w:t>DHCD or its designee will terminate the existing contract for any unit where the landlord does not agree to a reasonable r</w:t>
      </w:r>
      <w:r w:rsidR="004A6CE2" w:rsidRPr="00BB3F1A">
        <w:rPr>
          <w:rFonts w:cs="Arial"/>
          <w:strike/>
          <w:color w:val="FF0000"/>
        </w:rPr>
        <w:t xml:space="preserve">ent. </w:t>
      </w:r>
    </w:p>
    <w:p w14:paraId="587982D8" w14:textId="7ACD06FD" w:rsidR="00000A57" w:rsidRDefault="00000A57" w:rsidP="008204C1">
      <w:pPr>
        <w:rPr>
          <w:strike/>
          <w:color w:val="FF0000"/>
        </w:rPr>
      </w:pPr>
    </w:p>
    <w:p w14:paraId="4C401E9F" w14:textId="1EF92E7F" w:rsidR="00812D98" w:rsidRPr="00000A57" w:rsidRDefault="00E55342" w:rsidP="008204C1">
      <w:pPr>
        <w:rPr>
          <w:strike/>
          <w:color w:val="FF0000"/>
        </w:rPr>
      </w:pPr>
      <w:r w:rsidRPr="00000A57">
        <w:rPr>
          <w:strike/>
          <w:color w:val="FF0000"/>
        </w:rPr>
        <w:t>DHCD or its designee</w:t>
      </w:r>
      <w:r w:rsidR="00350763" w:rsidRPr="00000A57">
        <w:rPr>
          <w:strike/>
          <w:color w:val="FF0000"/>
        </w:rPr>
        <w:t xml:space="preserve"> must make a rent reasonableness determination at initial occupancy and whenever the ow</w:t>
      </w:r>
      <w:r w:rsidR="00000A57">
        <w:rPr>
          <w:strike/>
          <w:color w:val="FF0000"/>
        </w:rPr>
        <w:t>ner requests a rent adjustment.</w:t>
      </w:r>
    </w:p>
    <w:p w14:paraId="3002DD30" w14:textId="77777777" w:rsidR="00000A57" w:rsidRDefault="00350763" w:rsidP="008204C1">
      <w:r w:rsidRPr="00000A57">
        <w:rPr>
          <w:strike/>
          <w:color w:val="FF0000"/>
        </w:rPr>
        <w:t xml:space="preserve">The owner and family first negotiate the rent for a unit. </w:t>
      </w:r>
      <w:r w:rsidR="00E55342" w:rsidRPr="00000A57">
        <w:rPr>
          <w:strike/>
          <w:color w:val="FF0000"/>
        </w:rPr>
        <w:t>DHCD or its designee</w:t>
      </w:r>
      <w:r w:rsidRPr="00000A57">
        <w:rPr>
          <w:strike/>
          <w:color w:val="FF0000"/>
        </w:rPr>
        <w:t xml:space="preserve"> (or independent agency in the case of PHA-owned units)</w:t>
      </w:r>
      <w:r w:rsidR="00F7651D" w:rsidRPr="00000A57">
        <w:rPr>
          <w:strike/>
          <w:color w:val="FF0000"/>
        </w:rPr>
        <w:t xml:space="preserve"> </w:t>
      </w:r>
      <w:r w:rsidRPr="00000A57">
        <w:rPr>
          <w:strike/>
          <w:color w:val="FF0000"/>
        </w:rPr>
        <w:t>will assist the family with the negotiations upon request.</w:t>
      </w:r>
      <w:r w:rsidRPr="00DC7EAE">
        <w:t xml:space="preserve"> At initial occupancy</w:t>
      </w:r>
      <w:r w:rsidR="00E55342">
        <w:t>,</w:t>
      </w:r>
      <w:r w:rsidRPr="00DC7EAE">
        <w:t xml:space="preserve"> </w:t>
      </w:r>
      <w:r w:rsidR="00E55342">
        <w:t>DHCD or its designee</w:t>
      </w:r>
      <w:r w:rsidR="00E55342" w:rsidRPr="00DC7EAE">
        <w:t xml:space="preserve"> </w:t>
      </w:r>
      <w:r w:rsidRPr="00DC7EAE">
        <w:t xml:space="preserve">must determine whether the proposed rent is reasonable before a HAP </w:t>
      </w:r>
      <w:r w:rsidR="00E55342">
        <w:t>c</w:t>
      </w:r>
      <w:r w:rsidRPr="00DC7EAE">
        <w:t xml:space="preserve">ontract is signed. The owner must not change the rent during the initial lease term. </w:t>
      </w:r>
    </w:p>
    <w:p w14:paraId="785CC08A" w14:textId="77777777" w:rsidR="00000A57" w:rsidRDefault="00000A57" w:rsidP="008204C1"/>
    <w:p w14:paraId="52E38BA8" w14:textId="3D11187B" w:rsidR="00350763" w:rsidRPr="00DC7EAE" w:rsidRDefault="00350763" w:rsidP="008204C1">
      <w:r w:rsidRPr="00DC7EAE">
        <w:t>Subsequent requests for rent adjustments must be consistent with the lease between the owner and the family.</w:t>
      </w:r>
      <w:r w:rsidR="00000A57">
        <w:t xml:space="preserve"> </w:t>
      </w:r>
      <w:r w:rsidRPr="00DC7EAE">
        <w:t xml:space="preserve">Rent increases will not be approved </w:t>
      </w:r>
      <w:r w:rsidR="0073233F" w:rsidRPr="00DC7EAE">
        <w:t>until</w:t>
      </w:r>
      <w:r w:rsidRPr="00DC7EAE">
        <w:t xml:space="preserve"> any failed items identified by the most recent HQS inspection have been corrected.</w:t>
      </w:r>
      <w:r w:rsidR="004A6B6F">
        <w:t xml:space="preserve"> </w:t>
      </w:r>
      <w:r w:rsidR="00ED73D9">
        <w:t>DHCD or its designee</w:t>
      </w:r>
      <w:r w:rsidR="00ED73D9" w:rsidRPr="00DC7EAE">
        <w:t xml:space="preserve"> will determine whether the requested increase is reasonable. The owner will be notified of the determination in writing. </w:t>
      </w:r>
    </w:p>
    <w:p w14:paraId="1B0B6863" w14:textId="0AF2C117" w:rsidR="00A13521" w:rsidRPr="00DC7EAE" w:rsidRDefault="00A13521" w:rsidP="00E55342"/>
    <w:p w14:paraId="4A4B0C8F" w14:textId="6E67DF82" w:rsidR="00812D98" w:rsidRPr="00DC7EAE" w:rsidRDefault="00350763" w:rsidP="00E55342">
      <w:r w:rsidRPr="00DC7EAE">
        <w:t>For rent increase requests</w:t>
      </w:r>
      <w:r w:rsidR="0073233F" w:rsidRPr="00DC7EAE">
        <w:t>,</w:t>
      </w:r>
      <w:r w:rsidRPr="00DC7EAE">
        <w:t xml:space="preserve"> </w:t>
      </w:r>
      <w:r w:rsidR="00E55342">
        <w:t>DHCD or its designee</w:t>
      </w:r>
      <w:r w:rsidRPr="00DC7EAE">
        <w:t xml:space="preserve"> may request owners to provide information about the rents charged for other units on the premises, if </w:t>
      </w:r>
      <w:r w:rsidR="00E55342">
        <w:t>the premises include more than four</w:t>
      </w:r>
      <w:r w:rsidRPr="00DC7EAE">
        <w:t xml:space="preserve"> units. In evaluating the proposed rents in comparison to other units on the premises</w:t>
      </w:r>
      <w:r w:rsidR="00E55342">
        <w:t>,</w:t>
      </w:r>
      <w:r w:rsidRPr="00DC7EAE">
        <w:t xml:space="preserve"> </w:t>
      </w:r>
      <w:r w:rsidR="00E55342">
        <w:t>DHCD or its designee</w:t>
      </w:r>
      <w:r w:rsidR="00E55342" w:rsidRPr="00DC7EAE">
        <w:t xml:space="preserve"> </w:t>
      </w:r>
      <w:r w:rsidRPr="00DC7EAE">
        <w:t xml:space="preserve">will consider unit size and length </w:t>
      </w:r>
      <w:r w:rsidR="00ED73D9">
        <w:t xml:space="preserve">of tenancy in the other units. </w:t>
      </w:r>
    </w:p>
    <w:p w14:paraId="3E10ECA2" w14:textId="77777777" w:rsidR="001F5E14" w:rsidRPr="00DC7EAE" w:rsidRDefault="001F5E14" w:rsidP="00E55342"/>
    <w:p w14:paraId="32E6A926" w14:textId="3A59B64B" w:rsidR="00ED73D9" w:rsidRDefault="001F5E14" w:rsidP="00E55342">
      <w:r w:rsidRPr="00DC7EAE">
        <w:t>All rents adjustments</w:t>
      </w:r>
      <w:r w:rsidR="003A5953" w:rsidRPr="00DC7EAE">
        <w:t xml:space="preserve"> that are approved</w:t>
      </w:r>
      <w:r w:rsidRPr="00DC7EAE">
        <w:t xml:space="preserve"> will be effective the first of the month following 60 days after </w:t>
      </w:r>
      <w:r w:rsidR="00E55342">
        <w:t xml:space="preserve">DHCD’s or its designee’s </w:t>
      </w:r>
      <w:r w:rsidRPr="00DC7EAE">
        <w:t xml:space="preserve">receipt of the owner’s request or on the date specified by </w:t>
      </w:r>
      <w:r w:rsidR="00ED73D9">
        <w:t xml:space="preserve">the owner, whichever is later. </w:t>
      </w:r>
    </w:p>
    <w:p w14:paraId="13759C2A" w14:textId="77777777" w:rsidR="00ED73D9" w:rsidRDefault="00ED73D9" w:rsidP="00E55342"/>
    <w:p w14:paraId="5195CEFC" w14:textId="14648F2B" w:rsidR="00812D98" w:rsidRPr="00ED73D9" w:rsidRDefault="00D947BB" w:rsidP="00ED73D9">
      <w:pPr>
        <w:jc w:val="both"/>
        <w:rPr>
          <w:rFonts w:cs="Arial"/>
        </w:rPr>
      </w:pPr>
      <w:r w:rsidRPr="00DC7EAE">
        <w:t xml:space="preserve">If the requested rent is not found to be reasonable, </w:t>
      </w:r>
      <w:r w:rsidR="00C937CE">
        <w:t xml:space="preserve">DHCD or its designee must ensure that the owner reduces the requested rent to a reasonable rent. </w:t>
      </w:r>
      <w:r w:rsidR="00ED73D9">
        <w:rPr>
          <w:rFonts w:cs="Arial"/>
        </w:rPr>
        <w:t>DHCD or its designee</w:t>
      </w:r>
      <w:r w:rsidR="00ED73D9" w:rsidRPr="00DC7EAE">
        <w:rPr>
          <w:rFonts w:cs="Arial"/>
        </w:rPr>
        <w:t xml:space="preserve"> will terminate the existing contract for any unit where the landlord does not agree to a </w:t>
      </w:r>
      <w:r w:rsidR="00ED73D9">
        <w:rPr>
          <w:rFonts w:cs="Arial"/>
        </w:rPr>
        <w:t>r</w:t>
      </w:r>
      <w:r w:rsidR="00ED73D9" w:rsidRPr="00DC7EAE">
        <w:rPr>
          <w:rFonts w:cs="Arial"/>
        </w:rPr>
        <w:t xml:space="preserve">easonable </w:t>
      </w:r>
      <w:r w:rsidR="00ED73D9">
        <w:rPr>
          <w:rFonts w:cs="Arial"/>
        </w:rPr>
        <w:t xml:space="preserve">rent. </w:t>
      </w:r>
      <w:bookmarkStart w:id="1974" w:name="_Toc234052630"/>
    </w:p>
    <w:p w14:paraId="7B3268AB" w14:textId="06A4612D" w:rsidR="00350763" w:rsidRPr="00000A57" w:rsidRDefault="00350763" w:rsidP="007C3612">
      <w:pPr>
        <w:rPr>
          <w:strike/>
          <w:color w:val="FF0000"/>
          <w:u w:val="single"/>
        </w:rPr>
      </w:pPr>
      <w:bookmarkStart w:id="1975" w:name="_Ref375831311"/>
      <w:bookmarkStart w:id="1976" w:name="_Toc425397397"/>
      <w:r w:rsidRPr="00000A57">
        <w:rPr>
          <w:strike/>
          <w:color w:val="FF0000"/>
          <w:u w:val="single"/>
        </w:rPr>
        <w:t>Rent Reasonableness Determinations</w:t>
      </w:r>
      <w:bookmarkEnd w:id="1974"/>
      <w:bookmarkEnd w:id="1975"/>
      <w:bookmarkEnd w:id="1976"/>
      <w:r w:rsidR="007C3612" w:rsidRPr="00000A57">
        <w:rPr>
          <w:strike/>
          <w:color w:val="FF0000"/>
          <w:u w:val="single"/>
        </w:rPr>
        <w:t xml:space="preserve"> Initiated by HUD or DHCD or Its Designees</w:t>
      </w:r>
    </w:p>
    <w:p w14:paraId="57E66121" w14:textId="77777777" w:rsidR="00812D98" w:rsidRPr="00DC7EAE" w:rsidRDefault="00812D98" w:rsidP="008204C1"/>
    <w:p w14:paraId="3C291651" w14:textId="5B967514" w:rsidR="00350763" w:rsidRPr="00DC7EAE" w:rsidRDefault="00350763" w:rsidP="008204C1">
      <w:r w:rsidRPr="00E55342">
        <w:rPr>
          <w:strike/>
          <w:color w:val="FF0000"/>
        </w:rPr>
        <w:t>HUD requires the PHA to make a determination of rent reasonableness (even if the owner has not requested a change) if there is a 5 percent decrease in the Fair Market Rent that goes into effect at least 60 days before the contract anniversary date</w:t>
      </w:r>
      <w:r w:rsidRPr="00000A57">
        <w:rPr>
          <w:strike/>
          <w:color w:val="FF0000"/>
        </w:rPr>
        <w:t xml:space="preserve">. HUD also may direct </w:t>
      </w:r>
      <w:r w:rsidR="00E55342" w:rsidRPr="00000A57">
        <w:rPr>
          <w:strike/>
          <w:color w:val="FF0000"/>
        </w:rPr>
        <w:t>DHCD or its designee</w:t>
      </w:r>
      <w:r w:rsidRPr="00000A57">
        <w:rPr>
          <w:strike/>
          <w:color w:val="FF0000"/>
        </w:rPr>
        <w:t xml:space="preserve"> to make a </w:t>
      </w:r>
      <w:r w:rsidR="00E55342" w:rsidRPr="00000A57">
        <w:rPr>
          <w:strike/>
          <w:color w:val="FF0000"/>
          <w:highlight w:val="yellow"/>
        </w:rPr>
        <w:t>rent reasonableness</w:t>
      </w:r>
      <w:r w:rsidR="00E55342" w:rsidRPr="00000A57">
        <w:rPr>
          <w:strike/>
          <w:color w:val="FF0000"/>
        </w:rPr>
        <w:t xml:space="preserve"> </w:t>
      </w:r>
      <w:r w:rsidRPr="00000A57">
        <w:rPr>
          <w:strike/>
          <w:color w:val="FF0000"/>
        </w:rPr>
        <w:t xml:space="preserve">determination at any other time. </w:t>
      </w:r>
      <w:r w:rsidR="00E55342" w:rsidRPr="00000A57">
        <w:rPr>
          <w:strike/>
          <w:color w:val="FF0000"/>
        </w:rPr>
        <w:t>DHCD or its</w:t>
      </w:r>
      <w:r w:rsidR="00E55342" w:rsidRPr="00000A57">
        <w:rPr>
          <w:color w:val="FF0000"/>
        </w:rPr>
        <w:t xml:space="preserve"> designee </w:t>
      </w:r>
      <w:r w:rsidRPr="00000A57">
        <w:rPr>
          <w:color w:val="FF0000"/>
        </w:rPr>
        <w:t>may decide that a new determination of rent reasonableness is needed at any time.</w:t>
      </w:r>
      <w:r w:rsidR="00FF1741" w:rsidRPr="00000A57">
        <w:rPr>
          <w:color w:val="FF0000"/>
        </w:rPr>
        <w:t xml:space="preserve"> </w:t>
      </w:r>
    </w:p>
    <w:p w14:paraId="0F49E769" w14:textId="77777777" w:rsidR="00977DAF" w:rsidRPr="00DC7EAE" w:rsidRDefault="00977DAF" w:rsidP="008204C1"/>
    <w:p w14:paraId="3DE5A91C" w14:textId="77777777" w:rsidR="00ED73D9" w:rsidRPr="00DC7EAE" w:rsidRDefault="00ED73D9" w:rsidP="00EE66F0">
      <w:pPr>
        <w:pStyle w:val="Heading2"/>
      </w:pPr>
      <w:bookmarkStart w:id="1977" w:name="_Toc425397402"/>
      <w:bookmarkStart w:id="1978" w:name="_Toc13476745"/>
      <w:bookmarkStart w:id="1979" w:name="_Toc234052635"/>
      <w:r w:rsidRPr="00DC7EAE">
        <w:t>Rent Reasonableness Methodology</w:t>
      </w:r>
      <w:bookmarkEnd w:id="1977"/>
      <w:bookmarkEnd w:id="1978"/>
    </w:p>
    <w:bookmarkEnd w:id="1979"/>
    <w:p w14:paraId="620572AD" w14:textId="40E54D78" w:rsidR="00812D98" w:rsidRPr="00DC7EAE" w:rsidRDefault="00812D98" w:rsidP="008204C1"/>
    <w:p w14:paraId="060D39C2" w14:textId="44BABE81" w:rsidR="00350763" w:rsidRPr="00DC7EAE" w:rsidRDefault="007C3612" w:rsidP="008204C1">
      <w:r>
        <w:rPr>
          <w:rFonts w:cs="Arial"/>
        </w:rPr>
        <w:t>DHCD and its designees</w:t>
      </w:r>
      <w:r w:rsidR="00ED73D9">
        <w:rPr>
          <w:rFonts w:cs="Arial"/>
        </w:rPr>
        <w:t xml:space="preserve"> will</w:t>
      </w:r>
      <w:r w:rsidR="00350763" w:rsidRPr="00DC7EAE">
        <w:t xml:space="preserve"> take into consideration the factors listed below when determining rent comparability. </w:t>
      </w:r>
      <w:r>
        <w:rPr>
          <w:rFonts w:cs="Arial"/>
        </w:rPr>
        <w:t>DHCD or its designee</w:t>
      </w:r>
      <w:r w:rsidRPr="00DC7EAE">
        <w:t xml:space="preserve"> </w:t>
      </w:r>
      <w:r w:rsidR="00350763" w:rsidRPr="00DC7EAE">
        <w:t xml:space="preserve">may use these factors to make upward or downward adjustments to the rents of comparison units when the units are not identical to the HCV-assisted unit. </w:t>
      </w:r>
    </w:p>
    <w:p w14:paraId="446D71F6" w14:textId="77777777" w:rsidR="00812D98" w:rsidRPr="00DC7EAE" w:rsidRDefault="00812D98" w:rsidP="008204C1"/>
    <w:p w14:paraId="35B9C3D5" w14:textId="77777777" w:rsidR="00350763" w:rsidRPr="00DC7EAE" w:rsidRDefault="00350763" w:rsidP="007C3612">
      <w:pPr>
        <w:pStyle w:val="ListParagraph"/>
        <w:ind w:left="1080"/>
      </w:pPr>
      <w:r w:rsidRPr="00DC7EAE">
        <w:t>Location and age</w:t>
      </w:r>
    </w:p>
    <w:p w14:paraId="6FB5AA08" w14:textId="77777777" w:rsidR="00350763" w:rsidRPr="00DC7EAE" w:rsidRDefault="00350763" w:rsidP="007C3612">
      <w:pPr>
        <w:pStyle w:val="ListParagraph"/>
        <w:ind w:left="1080"/>
      </w:pPr>
      <w:r w:rsidRPr="00DC7EAE">
        <w:t>Unit size including the number of rooms and square footage of rooms</w:t>
      </w:r>
    </w:p>
    <w:p w14:paraId="32EA9C33" w14:textId="755A10A0" w:rsidR="00350763" w:rsidRPr="00DC7EAE" w:rsidRDefault="00350763" w:rsidP="007C3612">
      <w:pPr>
        <w:pStyle w:val="ListParagraph"/>
        <w:ind w:left="1080"/>
      </w:pPr>
      <w:r w:rsidRPr="00DC7EAE">
        <w:t>The type of unit including construction type (e.g., single family, duple</w:t>
      </w:r>
      <w:r w:rsidR="0056107F">
        <w:t>x, garden, low-rise, high-rise)</w:t>
      </w:r>
    </w:p>
    <w:p w14:paraId="0CC9EA8B" w14:textId="43185AA1" w:rsidR="00350763" w:rsidRPr="00DC7EAE" w:rsidRDefault="00350763" w:rsidP="007C3612">
      <w:pPr>
        <w:pStyle w:val="ListParagraph"/>
        <w:ind w:left="1080"/>
      </w:pPr>
      <w:r w:rsidRPr="00DC7EAE">
        <w:t>The quality of the units including the quality of the origina</w:t>
      </w:r>
      <w:r w:rsidR="00812D98" w:rsidRPr="00DC7EAE">
        <w:t xml:space="preserve">l construction, maintenance and </w:t>
      </w:r>
      <w:r w:rsidR="007C3612">
        <w:t>improvements made</w:t>
      </w:r>
    </w:p>
    <w:p w14:paraId="23AC1C02" w14:textId="77777777" w:rsidR="006E5407" w:rsidRPr="00DC7EAE" w:rsidRDefault="00350763" w:rsidP="007C3612">
      <w:pPr>
        <w:pStyle w:val="ListParagraph"/>
        <w:ind w:left="1080"/>
      </w:pPr>
      <w:r w:rsidRPr="00DC7EAE">
        <w:t>Amenities, services, and utilities included in the rent</w:t>
      </w:r>
      <w:bookmarkStart w:id="1980" w:name="_Toc234052633"/>
    </w:p>
    <w:p w14:paraId="1CBB48FA" w14:textId="05D9BBA6" w:rsidR="00FA15CC" w:rsidRDefault="00FA15CC" w:rsidP="008204C1"/>
    <w:p w14:paraId="42D20AB2" w14:textId="25AE935C" w:rsidR="00D7754D" w:rsidRPr="00DC7EAE" w:rsidRDefault="00D7754D" w:rsidP="00D7754D">
      <w:r w:rsidRPr="00DC7EAE">
        <w:t xml:space="preserve">The rent for a unit proposed for HCV assistance will be compared to the rent charged for comparable units in the same market area. </w:t>
      </w:r>
      <w:r w:rsidR="0048112B">
        <w:rPr>
          <w:rFonts w:cs="Arial"/>
        </w:rPr>
        <w:t xml:space="preserve">DHCD’s </w:t>
      </w:r>
      <w:r>
        <w:rPr>
          <w:rFonts w:cs="Arial"/>
        </w:rPr>
        <w:t>designee</w:t>
      </w:r>
      <w:r w:rsidRPr="00DC7EAE">
        <w:t xml:space="preserve"> will notify the owner of the rent that </w:t>
      </w:r>
      <w:r>
        <w:rPr>
          <w:rFonts w:cs="Arial"/>
        </w:rPr>
        <w:t>DHCD or its designee</w:t>
      </w:r>
      <w:r w:rsidRPr="00DC7EAE">
        <w:t xml:space="preserve"> will approve based upon its analysis of comparable units. </w:t>
      </w:r>
    </w:p>
    <w:p w14:paraId="1C556C00" w14:textId="77777777" w:rsidR="00D7754D" w:rsidRPr="00D7754D" w:rsidRDefault="00D7754D" w:rsidP="00D7754D">
      <w:pPr>
        <w:rPr>
          <w:strike/>
          <w:color w:val="FF0000"/>
        </w:rPr>
      </w:pPr>
      <w:r w:rsidRPr="00D7754D">
        <w:rPr>
          <w:rFonts w:cs="Arial"/>
          <w:strike/>
          <w:color w:val="FF0000"/>
        </w:rPr>
        <w:t>DHCD or its designee</w:t>
      </w:r>
      <w:r w:rsidRPr="00D7754D">
        <w:rPr>
          <w:strike/>
          <w:color w:val="FF0000"/>
        </w:rPr>
        <w:t xml:space="preserve"> will develop a range of prices for comparable units by bedroom size within defined market areas</w:t>
      </w:r>
      <w:r w:rsidRPr="00DC7EAE">
        <w:t xml:space="preserve">. </w:t>
      </w:r>
      <w:r w:rsidRPr="00D7754D">
        <w:rPr>
          <w:strike/>
          <w:color w:val="FF0000"/>
        </w:rPr>
        <w:t xml:space="preserve">Units proposed for HCV assistance will be compared to the units within this rent range. Because units may be similar, but not exactly like the unit proposed for HCV assistance, </w:t>
      </w:r>
      <w:r w:rsidRPr="00D7754D">
        <w:rPr>
          <w:rFonts w:cs="Arial"/>
          <w:strike/>
          <w:color w:val="FF0000"/>
        </w:rPr>
        <w:t>DHCD or its designee</w:t>
      </w:r>
      <w:r w:rsidRPr="00D7754D">
        <w:rPr>
          <w:strike/>
          <w:color w:val="FF0000"/>
        </w:rPr>
        <w:t xml:space="preserve"> may make adjustments to the range of prices to account for those differences. </w:t>
      </w:r>
    </w:p>
    <w:p w14:paraId="141D050F" w14:textId="77777777" w:rsidR="00D7754D" w:rsidRPr="00DC7EAE" w:rsidRDefault="00D7754D" w:rsidP="00D7754D"/>
    <w:p w14:paraId="3857C7BF" w14:textId="77777777" w:rsidR="00D7754D" w:rsidRPr="00D7754D" w:rsidRDefault="00D7754D" w:rsidP="00D7754D">
      <w:pPr>
        <w:rPr>
          <w:strike/>
          <w:color w:val="FF0000"/>
        </w:rPr>
      </w:pPr>
      <w:r w:rsidRPr="00D7754D">
        <w:rPr>
          <w:rFonts w:cs="Arial"/>
          <w:strike/>
          <w:color w:val="FF0000"/>
        </w:rPr>
        <w:t>DHCD or its designee</w:t>
      </w:r>
      <w:r w:rsidRPr="00D7754D">
        <w:rPr>
          <w:strike/>
          <w:color w:val="FF0000"/>
        </w:rPr>
        <w:t xml:space="preserve"> should value units so that the determination of reasonable rent rationally reflects the characteristics of the contract unit and the valuation of comparable unassisted units.</w:t>
      </w:r>
    </w:p>
    <w:p w14:paraId="52AE982E" w14:textId="5CD41E81" w:rsidR="00D7754D" w:rsidRPr="009F21A4" w:rsidRDefault="00D7754D" w:rsidP="008204C1">
      <w:pPr>
        <w:rPr>
          <w:strike/>
          <w:color w:val="FF0000"/>
        </w:rPr>
      </w:pPr>
    </w:p>
    <w:p w14:paraId="57EB66E6" w14:textId="6745FD2F" w:rsidR="00350763" w:rsidRPr="007C3612" w:rsidRDefault="00350763" w:rsidP="00EE66F0">
      <w:pPr>
        <w:pStyle w:val="Heading3"/>
      </w:pPr>
      <w:bookmarkStart w:id="1981" w:name="_Toc425397400"/>
      <w:bookmarkStart w:id="1982" w:name="_Toc13476746"/>
      <w:r w:rsidRPr="007C3612">
        <w:t xml:space="preserve">Units </w:t>
      </w:r>
      <w:r w:rsidR="00936449">
        <w:t>T</w:t>
      </w:r>
      <w:r w:rsidR="00935F81">
        <w:t>hat Must Not B</w:t>
      </w:r>
      <w:r w:rsidRPr="007C3612">
        <w:t>e Used as Comparables</w:t>
      </w:r>
      <w:bookmarkEnd w:id="1980"/>
      <w:bookmarkEnd w:id="1981"/>
      <w:bookmarkEnd w:id="1982"/>
    </w:p>
    <w:p w14:paraId="7CD77BB7" w14:textId="77777777" w:rsidR="00812D98" w:rsidRPr="00DC7EAE" w:rsidRDefault="00812D98" w:rsidP="008204C1"/>
    <w:p w14:paraId="55AF5ED8" w14:textId="1D26C5B6" w:rsidR="00812D98" w:rsidRPr="00DC7EAE" w:rsidRDefault="00350763" w:rsidP="008204C1">
      <w:r w:rsidRPr="00DC7EAE">
        <w:t>Comparable units must represent unrestricted market rents. Therefore, units that receive some form of federal, state, or local assistance that imposes rent restrictions cannot be considered comparable units. These include units assisted by HUD through any of the following programs: Section 8 project-based assistance, Section 236 and Section 221(d)(3) Below Market Interest Rate (BMIR) projects, HOME or Community Development Block Grant (CDBG) program-assisted units in which the rents are subsidized; units subsidized through federal, state, or local tax credits; units subsidized by the Department of Agriculture rural housing programs, and units that are rent-controlled by local ordinance.</w:t>
      </w:r>
    </w:p>
    <w:p w14:paraId="43D66D4B" w14:textId="77777777" w:rsidR="00350763" w:rsidRPr="00ED73D9" w:rsidRDefault="00350763" w:rsidP="008204C1">
      <w:pPr>
        <w:rPr>
          <w:strike/>
          <w:color w:val="FF0000"/>
        </w:rPr>
      </w:pPr>
      <w:r w:rsidRPr="00ED73D9">
        <w:rPr>
          <w:strike/>
          <w:color w:val="FF0000"/>
        </w:rPr>
        <w:t>Note: Notice PIH 2010-18, issued May 10, 2010, provides further guidance on the issue of what constitutes an assisted unit.</w:t>
      </w:r>
      <w:r w:rsidR="002C65F5" w:rsidRPr="00ED73D9">
        <w:rPr>
          <w:strike/>
          <w:color w:val="FF0000"/>
        </w:rPr>
        <w:t xml:space="preserve"> </w:t>
      </w:r>
    </w:p>
    <w:p w14:paraId="6BB8A608" w14:textId="55CC1DB7" w:rsidR="000E3BA0" w:rsidRPr="00DC7EAE" w:rsidRDefault="000E3BA0">
      <w:pPr>
        <w:rPr>
          <w:szCs w:val="26"/>
          <w:u w:val="single"/>
        </w:rPr>
      </w:pPr>
      <w:bookmarkStart w:id="1983" w:name="_Toc234052634"/>
    </w:p>
    <w:p w14:paraId="25C673B3" w14:textId="77777777" w:rsidR="00350763" w:rsidRPr="007C3612" w:rsidRDefault="00350763" w:rsidP="00EE66F0">
      <w:pPr>
        <w:pStyle w:val="Heading3"/>
      </w:pPr>
      <w:bookmarkStart w:id="1984" w:name="_Toc425397401"/>
      <w:bookmarkStart w:id="1985" w:name="_Toc13476747"/>
      <w:r w:rsidRPr="007C3612">
        <w:t>Rents Charged for Other Units on the Premises</w:t>
      </w:r>
      <w:bookmarkEnd w:id="1983"/>
      <w:bookmarkEnd w:id="1984"/>
      <w:bookmarkEnd w:id="1985"/>
    </w:p>
    <w:p w14:paraId="495157FE" w14:textId="77777777" w:rsidR="00812D98" w:rsidRPr="00DC7EAE" w:rsidRDefault="00812D98" w:rsidP="008204C1"/>
    <w:p w14:paraId="50A98D6E" w14:textId="222ADE2C" w:rsidR="00350763" w:rsidRPr="00DC7EAE" w:rsidRDefault="00350763" w:rsidP="008204C1">
      <w:r w:rsidRPr="00DC7EAE">
        <w:t xml:space="preserve">The Request for Tenancy Approval (HUD-52517) requires owners to provide information, on the form itself, about the rent charged for other unassisted comparable units on the premises if the premises include more than </w:t>
      </w:r>
      <w:r w:rsidR="007C3612">
        <w:t>four</w:t>
      </w:r>
      <w:r w:rsidRPr="00DC7EAE">
        <w:t xml:space="preserve"> units.</w:t>
      </w:r>
    </w:p>
    <w:p w14:paraId="13A38CDB" w14:textId="77777777" w:rsidR="00812D98" w:rsidRPr="00DC7EAE" w:rsidRDefault="00812D98" w:rsidP="008204C1"/>
    <w:p w14:paraId="045F6383" w14:textId="18EFF223" w:rsidR="00350763" w:rsidRPr="00DC7EAE" w:rsidRDefault="00350763" w:rsidP="008204C1">
      <w:r w:rsidRPr="00DC7EAE">
        <w:lastRenderedPageBreak/>
        <w:t xml:space="preserve">By accepting the </w:t>
      </w:r>
      <w:r w:rsidRPr="007C3612">
        <w:rPr>
          <w:strike/>
          <w:color w:val="FF0000"/>
        </w:rPr>
        <w:t>PHA</w:t>
      </w:r>
      <w:r w:rsidR="007C3612">
        <w:t xml:space="preserve"> </w:t>
      </w:r>
      <w:r w:rsidR="007C3612" w:rsidRPr="007C3612">
        <w:rPr>
          <w:highlight w:val="yellow"/>
        </w:rPr>
        <w:t>HAP</w:t>
      </w:r>
      <w:r w:rsidRPr="00DC7EAE">
        <w:t xml:space="preserve"> payment each month</w:t>
      </w:r>
      <w:r w:rsidR="007C3612">
        <w:t>,</w:t>
      </w:r>
      <w:r w:rsidRPr="00DC7EAE">
        <w:t xml:space="preserve"> the owner certifies that the rent is not more than the rent charged for comparable unassisted units on the premises. If asked to do so, the owner must give </w:t>
      </w:r>
      <w:r w:rsidR="00C10645">
        <w:rPr>
          <w:rFonts w:cs="Arial"/>
        </w:rPr>
        <w:t>DHCD or its designee</w:t>
      </w:r>
      <w:r w:rsidRPr="00DC7EAE">
        <w:t xml:space="preserve"> information regarding rents charged for other units on the premises.</w:t>
      </w:r>
    </w:p>
    <w:p w14:paraId="431A7F78" w14:textId="3A2238BD" w:rsidR="00812D98" w:rsidRPr="00DC7EAE" w:rsidRDefault="00812D98" w:rsidP="008204C1">
      <w:bookmarkStart w:id="1986" w:name="_Toc234052636"/>
    </w:p>
    <w:p w14:paraId="6A98E94C" w14:textId="45C70F9E" w:rsidR="00A54E86" w:rsidRPr="00391938" w:rsidRDefault="00C10645" w:rsidP="00F67AA7">
      <w:pPr>
        <w:pStyle w:val="Heading4"/>
      </w:pPr>
      <w:bookmarkStart w:id="1987" w:name="_Toc425397403"/>
      <w:bookmarkStart w:id="1988" w:name="_Toc13476748"/>
      <w:r w:rsidRPr="00391938">
        <w:t>How Market Data I</w:t>
      </w:r>
      <w:r w:rsidR="00350763" w:rsidRPr="00391938">
        <w:t>s Collected</w:t>
      </w:r>
      <w:bookmarkEnd w:id="1987"/>
      <w:bookmarkEnd w:id="1988"/>
    </w:p>
    <w:p w14:paraId="073AE620" w14:textId="77777777" w:rsidR="00D32CBB" w:rsidRPr="00ED73D9" w:rsidRDefault="00D32CBB" w:rsidP="008204C1">
      <w:pPr>
        <w:rPr>
          <w:strike/>
          <w:color w:val="FF0000"/>
        </w:rPr>
      </w:pPr>
    </w:p>
    <w:p w14:paraId="25A1D9EF" w14:textId="0E48BB70" w:rsidR="005612B1" w:rsidRPr="00ED73D9" w:rsidRDefault="00C10645" w:rsidP="00C10645">
      <w:pPr>
        <w:rPr>
          <w:strike/>
          <w:color w:val="FF0000"/>
        </w:rPr>
      </w:pPr>
      <w:r w:rsidRPr="00ED73D9">
        <w:rPr>
          <w:rFonts w:cs="Arial"/>
          <w:strike/>
          <w:color w:val="FF0000"/>
        </w:rPr>
        <w:t>DHCD or its designee</w:t>
      </w:r>
      <w:r w:rsidR="00BA5182" w:rsidRPr="00ED73D9">
        <w:rPr>
          <w:strike/>
          <w:color w:val="FF0000"/>
        </w:rPr>
        <w:t xml:space="preserve"> will collect and maintain data on market ren</w:t>
      </w:r>
      <w:r w:rsidRPr="00ED73D9">
        <w:rPr>
          <w:strike/>
          <w:color w:val="FF0000"/>
        </w:rPr>
        <w:t>ts in the PHA’</w:t>
      </w:r>
      <w:r w:rsidR="00BA5182" w:rsidRPr="00ED73D9">
        <w:rPr>
          <w:strike/>
          <w:color w:val="FF0000"/>
        </w:rPr>
        <w:t xml:space="preserve">s </w:t>
      </w:r>
      <w:r w:rsidRPr="00ED73D9">
        <w:rPr>
          <w:strike/>
          <w:color w:val="FF0000"/>
          <w:highlight w:val="yellow"/>
        </w:rPr>
        <w:t>applicable</w:t>
      </w:r>
      <w:r w:rsidRPr="00ED73D9">
        <w:rPr>
          <w:strike/>
          <w:color w:val="FF0000"/>
        </w:rPr>
        <w:t xml:space="preserve"> </w:t>
      </w:r>
      <w:r w:rsidR="00980FE9">
        <w:rPr>
          <w:strike/>
          <w:color w:val="FF0000"/>
        </w:rPr>
        <w:t>jurisdiction.</w:t>
      </w:r>
      <w:r w:rsidR="00BA5182" w:rsidRPr="00ED73D9">
        <w:rPr>
          <w:strike/>
          <w:color w:val="FF0000"/>
        </w:rPr>
        <w:t xml:space="preserve"> The data will be maintained by bedroom size and market areas. </w:t>
      </w:r>
    </w:p>
    <w:p w14:paraId="4D326C68" w14:textId="77777777" w:rsidR="005430FD" w:rsidRPr="00ED73D9" w:rsidRDefault="005430FD" w:rsidP="00C10645">
      <w:pPr>
        <w:rPr>
          <w:strike/>
          <w:color w:val="FF0000"/>
        </w:rPr>
      </w:pPr>
    </w:p>
    <w:p w14:paraId="2275AFAB" w14:textId="76918B3F" w:rsidR="00880764" w:rsidRPr="00ED73D9" w:rsidRDefault="00BA5182" w:rsidP="00C10645">
      <w:pPr>
        <w:rPr>
          <w:strike/>
          <w:color w:val="FF0000"/>
        </w:rPr>
      </w:pPr>
      <w:r w:rsidRPr="00ED73D9">
        <w:rPr>
          <w:strike/>
          <w:color w:val="FF0000"/>
        </w:rPr>
        <w:t xml:space="preserve">Market areas may be defined by zip codes, census tract, neighborhood, and identifiable </w:t>
      </w:r>
      <w:r w:rsidR="00C10645" w:rsidRPr="00ED73D9">
        <w:rPr>
          <w:strike/>
          <w:color w:val="FF0000"/>
        </w:rPr>
        <w:t xml:space="preserve">natural or man-made </w:t>
      </w:r>
      <w:r w:rsidR="00C10645" w:rsidRPr="00ED73D9">
        <w:rPr>
          <w:strike/>
          <w:color w:val="FF0000"/>
          <w:highlight w:val="yellow"/>
        </w:rPr>
        <w:t>artificial</w:t>
      </w:r>
      <w:r w:rsidR="00C10645" w:rsidRPr="00ED73D9">
        <w:rPr>
          <w:strike/>
          <w:color w:val="FF0000"/>
        </w:rPr>
        <w:t xml:space="preserve"> boundaries.</w:t>
      </w:r>
      <w:r w:rsidRPr="00ED73D9">
        <w:rPr>
          <w:strike/>
          <w:color w:val="FF0000"/>
        </w:rPr>
        <w:t xml:space="preserve"> The data will be updated on an ongoing basis.</w:t>
      </w:r>
      <w:r w:rsidR="00880764" w:rsidRPr="00ED73D9">
        <w:rPr>
          <w:strike/>
          <w:color w:val="FF0000"/>
          <w:u w:val="single"/>
        </w:rPr>
        <w:t xml:space="preserve"> </w:t>
      </w:r>
    </w:p>
    <w:p w14:paraId="17E0FD74" w14:textId="77777777" w:rsidR="00757F6A" w:rsidRPr="00391938" w:rsidRDefault="00757F6A" w:rsidP="008204C1">
      <w:pPr>
        <w:rPr>
          <w:color w:val="FF0000"/>
        </w:rPr>
      </w:pPr>
    </w:p>
    <w:p w14:paraId="2D6805D0" w14:textId="5394C9E6" w:rsidR="00880764" w:rsidRPr="00391938" w:rsidRDefault="00C10645" w:rsidP="00F67AA7">
      <w:pPr>
        <w:pStyle w:val="Heading4"/>
      </w:pPr>
      <w:bookmarkStart w:id="1989" w:name="_Toc425397404"/>
      <w:bookmarkStart w:id="1990" w:name="_Toc13476749"/>
      <w:r w:rsidRPr="00391938">
        <w:t>How Market Data I</w:t>
      </w:r>
      <w:r w:rsidR="00757F6A" w:rsidRPr="00391938">
        <w:t>s Maintained</w:t>
      </w:r>
      <w:bookmarkEnd w:id="1989"/>
      <w:bookmarkEnd w:id="1990"/>
    </w:p>
    <w:p w14:paraId="0AB3B8A9" w14:textId="77777777" w:rsidR="00757F6A" w:rsidRPr="00ED73D9" w:rsidRDefault="00757F6A" w:rsidP="008204C1">
      <w:pPr>
        <w:rPr>
          <w:strike/>
          <w:color w:val="FF0000"/>
        </w:rPr>
      </w:pPr>
    </w:p>
    <w:p w14:paraId="78BD831C" w14:textId="0583EF52" w:rsidR="00C8157D" w:rsidRPr="00ED73D9" w:rsidRDefault="00C10645" w:rsidP="00C10645">
      <w:pPr>
        <w:rPr>
          <w:strike/>
          <w:color w:val="FF0000"/>
        </w:rPr>
      </w:pPr>
      <w:r w:rsidRPr="00ED73D9">
        <w:rPr>
          <w:rFonts w:cs="Arial"/>
          <w:strike/>
          <w:color w:val="FF0000"/>
        </w:rPr>
        <w:t>DHCD or its designee</w:t>
      </w:r>
      <w:r w:rsidR="00880764" w:rsidRPr="00ED73D9">
        <w:rPr>
          <w:strike/>
          <w:color w:val="FF0000"/>
        </w:rPr>
        <w:t xml:space="preserve"> must maintain records of comps in an orderly manner. The documentation of comparables can be either a PHA-updated database composed with consideration of reasonably available unit characteristics or a listing of specific units detailed in the tenant file.  </w:t>
      </w:r>
    </w:p>
    <w:p w14:paraId="195BCC60" w14:textId="77777777" w:rsidR="00C8157D" w:rsidRPr="00DC7EAE" w:rsidRDefault="00C8157D" w:rsidP="008204C1"/>
    <w:p w14:paraId="5C34F4BF" w14:textId="7499CF02" w:rsidR="00BA5182" w:rsidRPr="00391938" w:rsidRDefault="00BA5182" w:rsidP="00F67AA7">
      <w:pPr>
        <w:pStyle w:val="Heading4"/>
      </w:pPr>
      <w:bookmarkStart w:id="1991" w:name="_Toc425397405"/>
      <w:bookmarkStart w:id="1992" w:name="_Toc13476750"/>
      <w:r w:rsidRPr="00391938">
        <w:t xml:space="preserve">How </w:t>
      </w:r>
      <w:r w:rsidR="00350763" w:rsidRPr="00391938">
        <w:t xml:space="preserve">Rents </w:t>
      </w:r>
      <w:r w:rsidR="00C10645" w:rsidRPr="00391938">
        <w:t>A</w:t>
      </w:r>
      <w:r w:rsidR="00350763" w:rsidRPr="00391938">
        <w:t>re Determined</w:t>
      </w:r>
      <w:bookmarkEnd w:id="1986"/>
      <w:bookmarkEnd w:id="1991"/>
      <w:bookmarkEnd w:id="1992"/>
    </w:p>
    <w:p w14:paraId="769E1CA0" w14:textId="77777777" w:rsidR="0081275A" w:rsidRPr="00D7754D" w:rsidRDefault="0081275A" w:rsidP="008204C1">
      <w:pPr>
        <w:rPr>
          <w:strike/>
          <w:color w:val="FF0000"/>
        </w:rPr>
      </w:pPr>
    </w:p>
    <w:p w14:paraId="628A5BDA" w14:textId="4257AD2D" w:rsidR="00A45FD5" w:rsidRPr="00D7754D" w:rsidRDefault="00880764" w:rsidP="00C10645">
      <w:pPr>
        <w:rPr>
          <w:strike/>
          <w:color w:val="FF0000"/>
        </w:rPr>
      </w:pPr>
      <w:r w:rsidRPr="00D7754D">
        <w:rPr>
          <w:strike/>
          <w:color w:val="FF0000"/>
        </w:rPr>
        <w:t>The purpose of examining comparative rents is to approve only those contract rents that reasonably reflect the characteristics of the Section 8 contract unit and the valuation of comparable units in t</w:t>
      </w:r>
      <w:r w:rsidR="00FF5C59" w:rsidRPr="00D7754D">
        <w:rPr>
          <w:strike/>
          <w:color w:val="FF0000"/>
        </w:rPr>
        <w:t xml:space="preserve">he private, unassisted market. </w:t>
      </w:r>
      <w:r w:rsidRPr="00D7754D">
        <w:rPr>
          <w:strike/>
          <w:color w:val="FF0000"/>
        </w:rPr>
        <w:t xml:space="preserve">A dollar range must be uniformly factored into the analysis. </w:t>
      </w:r>
    </w:p>
    <w:p w14:paraId="60CD390B" w14:textId="7F0CC670" w:rsidR="00150C22" w:rsidRPr="00DC7EAE" w:rsidRDefault="00150C22" w:rsidP="008204C1"/>
    <w:p w14:paraId="3C12330A" w14:textId="77777777" w:rsidR="00BA5182" w:rsidRPr="003C6D0A" w:rsidRDefault="00BA5182" w:rsidP="003C6D0A">
      <w:pPr>
        <w:rPr>
          <w:strike/>
          <w:color w:val="FF0000"/>
          <w:u w:val="single"/>
        </w:rPr>
      </w:pPr>
      <w:bookmarkStart w:id="1993" w:name="_Toc425397406"/>
      <w:r w:rsidRPr="003C6D0A">
        <w:rPr>
          <w:strike/>
          <w:color w:val="FF0000"/>
          <w:u w:val="single"/>
        </w:rPr>
        <w:t>Relationship to HUD Fair Market Rent (FMR)</w:t>
      </w:r>
      <w:bookmarkEnd w:id="1993"/>
    </w:p>
    <w:p w14:paraId="213CCA85" w14:textId="77777777" w:rsidR="00757F6A" w:rsidRPr="00DC7EAE" w:rsidRDefault="00757F6A" w:rsidP="008204C1"/>
    <w:p w14:paraId="751F5A8D" w14:textId="28D86FFB" w:rsidR="00757F6A" w:rsidRPr="003C6D0A" w:rsidRDefault="00BA5182" w:rsidP="00FF5C59">
      <w:pPr>
        <w:rPr>
          <w:strike/>
          <w:color w:val="FF0000"/>
        </w:rPr>
      </w:pPr>
      <w:r w:rsidRPr="003C6D0A">
        <w:rPr>
          <w:strike/>
          <w:color w:val="FF0000"/>
        </w:rPr>
        <w:t>The FMR is not an explicit measurement in the rent</w:t>
      </w:r>
      <w:r w:rsidR="00FF5C59" w:rsidRPr="003C6D0A">
        <w:rPr>
          <w:strike/>
          <w:color w:val="FF0000"/>
        </w:rPr>
        <w:t xml:space="preserve"> reasonableness determination. </w:t>
      </w:r>
      <w:r w:rsidR="00FF5C59" w:rsidRPr="003C6D0A">
        <w:rPr>
          <w:rFonts w:cs="Arial"/>
          <w:strike/>
          <w:color w:val="FF0000"/>
        </w:rPr>
        <w:t>DHCD or its designee</w:t>
      </w:r>
      <w:r w:rsidR="00FF5C59" w:rsidRPr="003C6D0A">
        <w:rPr>
          <w:strike/>
          <w:color w:val="FF0000"/>
        </w:rPr>
        <w:t xml:space="preserve"> </w:t>
      </w:r>
      <w:r w:rsidRPr="003C6D0A">
        <w:rPr>
          <w:strike/>
          <w:color w:val="FF0000"/>
        </w:rPr>
        <w:t>must not include the FMR figure in any grade and/or point value calculation used in its formula for a rent</w:t>
      </w:r>
      <w:r w:rsidR="00FF5C59" w:rsidRPr="003C6D0A">
        <w:rPr>
          <w:strike/>
          <w:color w:val="FF0000"/>
        </w:rPr>
        <w:t xml:space="preserve"> reasonableness determination. </w:t>
      </w:r>
      <w:r w:rsidRPr="003C6D0A">
        <w:rPr>
          <w:strike/>
          <w:color w:val="FF0000"/>
        </w:rPr>
        <w:t xml:space="preserve">Moreover, even if there is an apparent substantial decline in the local unassisted market rents, signaled by a fall in the FMR, the rent to owner for the particular assisted unit is not reduced unless the comparability analysis shows that the current unit rent exceeds the rent for comparable unassisted units. </w:t>
      </w:r>
    </w:p>
    <w:p w14:paraId="4EE1C15E" w14:textId="77777777" w:rsidR="00E6697D" w:rsidRPr="00DC7EAE" w:rsidRDefault="00E6697D" w:rsidP="001C5BF8"/>
    <w:p w14:paraId="45C418FA" w14:textId="124CAC94" w:rsidR="004D2D63" w:rsidRPr="003C6D0A" w:rsidRDefault="004D2D63" w:rsidP="003C6D0A">
      <w:pPr>
        <w:rPr>
          <w:strike/>
        </w:rPr>
      </w:pPr>
      <w:bookmarkStart w:id="1994" w:name="_Toc425397407"/>
      <w:r w:rsidRPr="003C6D0A">
        <w:rPr>
          <w:strike/>
          <w:color w:val="FF0000"/>
        </w:rPr>
        <w:t>Adopting a Uniform Grading System for Determining Unit Quality</w:t>
      </w:r>
      <w:bookmarkEnd w:id="1994"/>
    </w:p>
    <w:p w14:paraId="0EFF02E5" w14:textId="77777777" w:rsidR="00757F6A" w:rsidRPr="003C6D0A" w:rsidRDefault="00757F6A" w:rsidP="008204C1">
      <w:pPr>
        <w:rPr>
          <w:strike/>
          <w:color w:val="FF0000"/>
        </w:rPr>
      </w:pPr>
    </w:p>
    <w:p w14:paraId="71434F49" w14:textId="77777777" w:rsidR="004D2D63" w:rsidRPr="003C6D0A" w:rsidRDefault="004D2D63" w:rsidP="00FF5C59">
      <w:pPr>
        <w:rPr>
          <w:strike/>
          <w:color w:val="FF0000"/>
        </w:rPr>
      </w:pPr>
      <w:r w:rsidRPr="003C6D0A">
        <w:rPr>
          <w:strike/>
          <w:color w:val="FF0000"/>
        </w:rPr>
        <w:t xml:space="preserve">Unit grading is a process that aids considerably in the determination of the value of a rental unit for the purpose of reasonable rent determination.  </w:t>
      </w:r>
    </w:p>
    <w:p w14:paraId="3E459855" w14:textId="77777777" w:rsidR="004D2D63" w:rsidRPr="003C6D0A" w:rsidRDefault="004D2D63" w:rsidP="00FF5C59">
      <w:pPr>
        <w:rPr>
          <w:strike/>
          <w:color w:val="FF0000"/>
        </w:rPr>
      </w:pPr>
    </w:p>
    <w:p w14:paraId="0EF1D59D" w14:textId="66C7AC8E" w:rsidR="00967C8C" w:rsidRPr="003C6D0A" w:rsidRDefault="00FF5C59" w:rsidP="00FF5C59">
      <w:pPr>
        <w:rPr>
          <w:strike/>
          <w:color w:val="FF0000"/>
        </w:rPr>
      </w:pPr>
      <w:r w:rsidRPr="003C6D0A">
        <w:rPr>
          <w:rFonts w:cs="Arial"/>
          <w:strike/>
          <w:color w:val="FF0000"/>
        </w:rPr>
        <w:t>DHCD or its designee</w:t>
      </w:r>
      <w:r w:rsidR="00350763" w:rsidRPr="003C6D0A">
        <w:rPr>
          <w:strike/>
          <w:color w:val="FF0000"/>
        </w:rPr>
        <w:t xml:space="preserve"> must incorporate a grade and/or point value leading to a rental value for the unit leased or to be leased (the “contract unit”)</w:t>
      </w:r>
      <w:r w:rsidR="004D2D63" w:rsidRPr="003C6D0A">
        <w:rPr>
          <w:strike/>
          <w:color w:val="FF0000"/>
        </w:rPr>
        <w:t>. Inspectors assign grades</w:t>
      </w:r>
      <w:r w:rsidR="00350763" w:rsidRPr="003C6D0A">
        <w:rPr>
          <w:strike/>
          <w:color w:val="FF0000"/>
        </w:rPr>
        <w:t xml:space="preserve"> </w:t>
      </w:r>
      <w:r w:rsidR="00BA5182" w:rsidRPr="003C6D0A">
        <w:rPr>
          <w:strike/>
          <w:color w:val="FF0000"/>
        </w:rPr>
        <w:t>in accordance with</w:t>
      </w:r>
      <w:r w:rsidR="004D2D63" w:rsidRPr="003C6D0A">
        <w:rPr>
          <w:strike/>
          <w:color w:val="FF0000"/>
        </w:rPr>
        <w:t xml:space="preserve"> the policies outlined in </w:t>
      </w:r>
      <w:r w:rsidR="00004DE0" w:rsidRPr="0056107F">
        <w:rPr>
          <w:strike/>
          <w:color w:val="FF0000"/>
        </w:rPr>
        <w:fldChar w:fldCharType="begin"/>
      </w:r>
      <w:r w:rsidR="00004DE0" w:rsidRPr="0056107F">
        <w:rPr>
          <w:strike/>
          <w:color w:val="FF0000"/>
        </w:rPr>
        <w:instrText xml:space="preserve"> REF _Ref324151022 \h  \* MERGEFORMAT </w:instrText>
      </w:r>
      <w:r w:rsidR="00004DE0" w:rsidRPr="0056107F">
        <w:rPr>
          <w:strike/>
          <w:color w:val="FF0000"/>
        </w:rPr>
      </w:r>
      <w:r w:rsidR="00004DE0" w:rsidRPr="0056107F">
        <w:rPr>
          <w:strike/>
          <w:color w:val="FF0000"/>
        </w:rPr>
        <w:fldChar w:fldCharType="separate"/>
      </w:r>
      <w:r w:rsidR="001C0FA7" w:rsidRPr="001C0FA7">
        <w:rPr>
          <w:rStyle w:val="OurLinksChar"/>
          <w:color w:val="FF0000"/>
        </w:rPr>
        <w:t>Exhibit 9-1: Grading System for Determining Unit Quality</w:t>
      </w:r>
      <w:r w:rsidR="00004DE0" w:rsidRPr="0056107F">
        <w:rPr>
          <w:strike/>
          <w:color w:val="FF0000"/>
        </w:rPr>
        <w:fldChar w:fldCharType="end"/>
      </w:r>
      <w:r w:rsidR="004D2D63" w:rsidRPr="003C6D0A">
        <w:rPr>
          <w:strike/>
          <w:color w:val="FF0000"/>
        </w:rPr>
        <w:t xml:space="preserve">. </w:t>
      </w:r>
    </w:p>
    <w:p w14:paraId="6E9CAE9D" w14:textId="77777777" w:rsidR="00C91D69" w:rsidRPr="003C6D0A" w:rsidRDefault="00C91D69" w:rsidP="00FF5C59">
      <w:pPr>
        <w:rPr>
          <w:strike/>
          <w:color w:val="FF0000"/>
        </w:rPr>
      </w:pPr>
    </w:p>
    <w:p w14:paraId="0BE3C149" w14:textId="50E4F305" w:rsidR="00A13521" w:rsidRPr="003C6D0A" w:rsidRDefault="000658F4" w:rsidP="00FF5C59">
      <w:pPr>
        <w:rPr>
          <w:strike/>
          <w:color w:val="FF0000"/>
        </w:rPr>
      </w:pPr>
      <w:r w:rsidRPr="003C6D0A">
        <w:rPr>
          <w:strike/>
          <w:color w:val="FF0000"/>
        </w:rPr>
        <w:lastRenderedPageBreak/>
        <w:t>U</w:t>
      </w:r>
      <w:r w:rsidR="00BA5182" w:rsidRPr="003C6D0A">
        <w:rPr>
          <w:strike/>
          <w:color w:val="FF0000"/>
        </w:rPr>
        <w:t>nit grades</w:t>
      </w:r>
      <w:r w:rsidRPr="003C6D0A">
        <w:rPr>
          <w:strike/>
          <w:color w:val="FF0000"/>
        </w:rPr>
        <w:t xml:space="preserve"> must</w:t>
      </w:r>
      <w:r w:rsidR="00BA5182" w:rsidRPr="003C6D0A">
        <w:rPr>
          <w:strike/>
          <w:color w:val="FF0000"/>
        </w:rPr>
        <w:t xml:space="preserve"> be entered into the Internet Based Inspection Audit Reporting System. It is required that the </w:t>
      </w:r>
      <w:r w:rsidR="00FF5C59" w:rsidRPr="003C6D0A">
        <w:rPr>
          <w:rFonts w:cs="Arial"/>
          <w:strike/>
          <w:color w:val="FF0000"/>
        </w:rPr>
        <w:t>DHCD and its designees</w:t>
      </w:r>
      <w:r w:rsidR="00BA5182" w:rsidRPr="003C6D0A">
        <w:rPr>
          <w:strike/>
          <w:color w:val="FF0000"/>
        </w:rPr>
        <w:t xml:space="preserve"> document and maintain this information on file. </w:t>
      </w:r>
    </w:p>
    <w:p w14:paraId="7A4BE5AC" w14:textId="77777777" w:rsidR="00FF5C59" w:rsidRPr="003C6D0A" w:rsidRDefault="00FF5C59" w:rsidP="00FF5C59">
      <w:pPr>
        <w:rPr>
          <w:strike/>
          <w:color w:val="FF0000"/>
        </w:rPr>
      </w:pPr>
    </w:p>
    <w:p w14:paraId="3B7AD7ED" w14:textId="77777777" w:rsidR="00350763" w:rsidRPr="00391938" w:rsidRDefault="00350763" w:rsidP="00F67AA7">
      <w:pPr>
        <w:pStyle w:val="Heading4"/>
      </w:pPr>
      <w:bookmarkStart w:id="1995" w:name="_Toc531603419"/>
      <w:bookmarkStart w:id="1996" w:name="_Toc531667431"/>
      <w:bookmarkStart w:id="1997" w:name="_Toc532009078"/>
      <w:bookmarkStart w:id="1998" w:name="_Toc533324267"/>
      <w:bookmarkStart w:id="1999" w:name="_Toc17000751"/>
      <w:bookmarkStart w:id="2000" w:name="_Toc425397408"/>
      <w:bookmarkStart w:id="2001" w:name="_Toc13476751"/>
      <w:r w:rsidRPr="00391938">
        <w:t>Updating of Comparables</w:t>
      </w:r>
      <w:bookmarkEnd w:id="1995"/>
      <w:bookmarkEnd w:id="1996"/>
      <w:bookmarkEnd w:id="1997"/>
      <w:bookmarkEnd w:id="1998"/>
      <w:bookmarkEnd w:id="1999"/>
      <w:bookmarkEnd w:id="2000"/>
      <w:bookmarkEnd w:id="2001"/>
    </w:p>
    <w:p w14:paraId="72BA60BB" w14:textId="77777777" w:rsidR="00BC318B" w:rsidRPr="003C6D0A" w:rsidRDefault="00BC318B" w:rsidP="008204C1">
      <w:pPr>
        <w:rPr>
          <w:strike/>
          <w:color w:val="FF0000"/>
        </w:rPr>
      </w:pPr>
    </w:p>
    <w:p w14:paraId="06D6C6BE" w14:textId="7D9ADFB9" w:rsidR="00350763" w:rsidRPr="003C6D0A" w:rsidRDefault="00936449" w:rsidP="00FF5C59">
      <w:pPr>
        <w:rPr>
          <w:strike/>
          <w:color w:val="FF0000"/>
        </w:rPr>
      </w:pPr>
      <w:r w:rsidRPr="003C6D0A">
        <w:rPr>
          <w:strike/>
          <w:color w:val="FF0000"/>
        </w:rPr>
        <w:t xml:space="preserve">DHCD or its designee </w:t>
      </w:r>
      <w:r w:rsidR="00350763" w:rsidRPr="003C6D0A">
        <w:rPr>
          <w:strike/>
          <w:color w:val="FF0000"/>
        </w:rPr>
        <w:t xml:space="preserve">must use comparable rents </w:t>
      </w:r>
      <w:r w:rsidR="006E5407" w:rsidRPr="003C6D0A">
        <w:rPr>
          <w:strike/>
          <w:color w:val="FF0000"/>
        </w:rPr>
        <w:t xml:space="preserve">that are </w:t>
      </w:r>
      <w:r w:rsidR="00C91D69" w:rsidRPr="003C6D0A">
        <w:rPr>
          <w:strike/>
          <w:color w:val="FF0000"/>
        </w:rPr>
        <w:t>no more than 18 months old</w:t>
      </w:r>
      <w:r w:rsidR="006E5407" w:rsidRPr="003C6D0A">
        <w:rPr>
          <w:strike/>
          <w:color w:val="FF0000"/>
        </w:rPr>
        <w:t>.</w:t>
      </w:r>
    </w:p>
    <w:p w14:paraId="78932835" w14:textId="77777777" w:rsidR="006E5407" w:rsidRPr="00DC7EAE" w:rsidRDefault="006E5407" w:rsidP="008204C1"/>
    <w:p w14:paraId="407A7A81" w14:textId="77777777" w:rsidR="00350763" w:rsidRPr="00DC7EAE" w:rsidRDefault="00350763" w:rsidP="00F67AA7">
      <w:pPr>
        <w:pStyle w:val="Heading4"/>
      </w:pPr>
      <w:bookmarkStart w:id="2002" w:name="_Toc531603420"/>
      <w:bookmarkStart w:id="2003" w:name="_Toc531667432"/>
      <w:bookmarkStart w:id="2004" w:name="_Toc532009079"/>
      <w:bookmarkStart w:id="2005" w:name="_Toc533324268"/>
      <w:bookmarkStart w:id="2006" w:name="_Toc17000752"/>
      <w:bookmarkStart w:id="2007" w:name="_Toc425397409"/>
      <w:bookmarkStart w:id="2008" w:name="_Toc13476752"/>
      <w:r w:rsidRPr="00DC7EAE">
        <w:t>Owner Challenge to Rent Reasonableness Determination</w:t>
      </w:r>
      <w:bookmarkEnd w:id="2002"/>
      <w:bookmarkEnd w:id="2003"/>
      <w:bookmarkEnd w:id="2004"/>
      <w:bookmarkEnd w:id="2005"/>
      <w:bookmarkEnd w:id="2006"/>
      <w:bookmarkEnd w:id="2007"/>
      <w:bookmarkEnd w:id="2008"/>
    </w:p>
    <w:p w14:paraId="35BA8D71" w14:textId="77777777" w:rsidR="006E5407" w:rsidRPr="00DC7EAE" w:rsidRDefault="006E5407" w:rsidP="008204C1"/>
    <w:p w14:paraId="50D0F514" w14:textId="2D5E1FE8" w:rsidR="006E5407" w:rsidRPr="00DC7EAE" w:rsidRDefault="00350763" w:rsidP="008204C1">
      <w:r w:rsidRPr="00DC7EAE">
        <w:t>If an owner disputes the reasonableness of the offered rent level, the owner can prove that a higher rent is reasonable by submitting documentation such as current le</w:t>
      </w:r>
      <w:r w:rsidR="00855DC3" w:rsidRPr="00DC7EAE">
        <w:t xml:space="preserve">ases for other </w:t>
      </w:r>
      <w:r w:rsidR="00FF5C59">
        <w:t>unassisted units.</w:t>
      </w:r>
      <w:r w:rsidR="00855DC3" w:rsidRPr="00DC7EAE">
        <w:t xml:space="preserve"> </w:t>
      </w:r>
      <w:r w:rsidR="00FF5C59">
        <w:rPr>
          <w:rFonts w:cs="Arial"/>
        </w:rPr>
        <w:t>DHCD or its designee</w:t>
      </w:r>
      <w:r w:rsidR="00FF5C59" w:rsidRPr="00DC7EAE">
        <w:t xml:space="preserve"> </w:t>
      </w:r>
      <w:r w:rsidRPr="00DC7EAE">
        <w:t>does not need to accept information submitted by an owner that cannot be v</w:t>
      </w:r>
      <w:r w:rsidR="009F21A4">
        <w:t>erified as accurate or genuine.</w:t>
      </w:r>
      <w:r w:rsidRPr="00DC7EAE">
        <w:t xml:space="preserve"> </w:t>
      </w:r>
    </w:p>
    <w:p w14:paraId="7B56CF9D" w14:textId="77777777" w:rsidR="006E5407" w:rsidRPr="00DC7EAE" w:rsidRDefault="006E5407" w:rsidP="008204C1"/>
    <w:p w14:paraId="4C67A196" w14:textId="5FCCCEF6" w:rsidR="00350763" w:rsidRPr="00DC7EAE" w:rsidRDefault="00350763" w:rsidP="008204C1">
      <w:r w:rsidRPr="00DC7EAE">
        <w:t>The burden of proof is on the own</w:t>
      </w:r>
      <w:r w:rsidR="00FF5C59">
        <w:t xml:space="preserve">er to establish comparability. </w:t>
      </w:r>
      <w:r w:rsidR="00FF5C59">
        <w:rPr>
          <w:rFonts w:cs="Arial"/>
        </w:rPr>
        <w:t>DHCD or its designee</w:t>
      </w:r>
      <w:r w:rsidRPr="00DC7EAE">
        <w:t xml:space="preserve"> will in its discretion determine the measure of acceptable documentation. For example, a current lease executed by the owner within the past six months is the best documentat</w:t>
      </w:r>
      <w:r w:rsidR="00B74B22">
        <w:t xml:space="preserve">ion that an owner can provide. </w:t>
      </w:r>
      <w:r w:rsidRPr="00DC7EAE">
        <w:t>With respect to verifying rent</w:t>
      </w:r>
      <w:r w:rsidR="003C6D0A">
        <w:t xml:space="preserve"> paid</w:t>
      </w:r>
      <w:r w:rsidRPr="00DC7EAE">
        <w:t xml:space="preserve"> by unsubsidized tenants-at-will (with no written lease)</w:t>
      </w:r>
      <w:r w:rsidR="00B74B22">
        <w:t>,</w:t>
      </w:r>
      <w:r w:rsidRPr="00DC7EAE">
        <w:t xml:space="preserve"> </w:t>
      </w:r>
      <w:r w:rsidR="00B74B22">
        <w:rPr>
          <w:rFonts w:cs="Arial"/>
        </w:rPr>
        <w:t>DHCD or its designee</w:t>
      </w:r>
      <w:r w:rsidR="00B74B22" w:rsidRPr="00DC7EAE">
        <w:t xml:space="preserve"> </w:t>
      </w:r>
      <w:r w:rsidRPr="00DC7EAE">
        <w:t>may request that the owner obtain a certified copy of the federal income tax Schedule E for rental income in the most recent year. Up to three units</w:t>
      </w:r>
      <w:r w:rsidR="00B74B22">
        <w:t xml:space="preserve"> can be entered on Schedule E. </w:t>
      </w:r>
      <w:r w:rsidRPr="00DC7EAE">
        <w:t>For owners with multiple units</w:t>
      </w:r>
      <w:r w:rsidR="00B74B22">
        <w:t>,</w:t>
      </w:r>
      <w:r w:rsidRPr="00DC7EAE">
        <w:t xml:space="preserve"> the owner may submit a verified statement by a tax preparer to document the rent paid on a particular unit.</w:t>
      </w:r>
      <w:bookmarkStart w:id="2009" w:name="_Toc531603421"/>
      <w:bookmarkStart w:id="2010" w:name="_Toc531667433"/>
      <w:bookmarkStart w:id="2011" w:name="_Toc532009080"/>
      <w:bookmarkStart w:id="2012" w:name="_Toc533324269"/>
      <w:bookmarkStart w:id="2013" w:name="_Toc17000753"/>
    </w:p>
    <w:p w14:paraId="3EAED288" w14:textId="77777777" w:rsidR="006E5407" w:rsidRPr="00DC7EAE" w:rsidRDefault="006E5407" w:rsidP="008204C1"/>
    <w:p w14:paraId="53CF797B" w14:textId="3985B42B" w:rsidR="00746C11" w:rsidRPr="00DC7EAE" w:rsidRDefault="00746C11" w:rsidP="00EE66F0">
      <w:pPr>
        <w:pStyle w:val="Heading2"/>
      </w:pPr>
      <w:bookmarkStart w:id="2014" w:name="_Toc425397410"/>
      <w:bookmarkStart w:id="2015" w:name="_Toc13476753"/>
      <w:r w:rsidRPr="00DC7EAE">
        <w:t>Documenting Rent Reasonableness</w:t>
      </w:r>
      <w:bookmarkEnd w:id="2014"/>
      <w:bookmarkEnd w:id="2015"/>
    </w:p>
    <w:p w14:paraId="597447DD" w14:textId="77777777" w:rsidR="00746C11" w:rsidRPr="00DC7EAE" w:rsidRDefault="00746C11" w:rsidP="008204C1"/>
    <w:p w14:paraId="5CF5BD81" w14:textId="12DEA1CE" w:rsidR="00746C11" w:rsidRPr="00B74B22" w:rsidRDefault="00746C11" w:rsidP="00B74B22">
      <w:pPr>
        <w:rPr>
          <w:u w:val="single"/>
        </w:rPr>
      </w:pPr>
      <w:bookmarkStart w:id="2016" w:name="_Toc425397411"/>
      <w:r w:rsidRPr="00B74B22">
        <w:rPr>
          <w:u w:val="single"/>
        </w:rPr>
        <w:t>Documentation of Methods</w:t>
      </w:r>
      <w:bookmarkEnd w:id="2016"/>
    </w:p>
    <w:p w14:paraId="5A73DDFF" w14:textId="77777777" w:rsidR="00746C11" w:rsidRPr="00DC7EAE" w:rsidRDefault="00746C11" w:rsidP="008204C1"/>
    <w:p w14:paraId="695B6325" w14:textId="7459FD8A" w:rsidR="00746C11" w:rsidRPr="00DC7EAE" w:rsidRDefault="00B74B22" w:rsidP="00B74B22">
      <w:r>
        <w:rPr>
          <w:rFonts w:cs="Arial"/>
        </w:rPr>
        <w:t>DHCD and its designees</w:t>
      </w:r>
      <w:r w:rsidRPr="00DC7EAE">
        <w:t xml:space="preserve"> </w:t>
      </w:r>
      <w:r w:rsidR="003C6D0A">
        <w:t>will</w:t>
      </w:r>
      <w:r w:rsidR="00746C11" w:rsidRPr="00DC7EAE">
        <w:t xml:space="preserve"> maintain a written description of the methods and forms for valuation of co</w:t>
      </w:r>
      <w:r>
        <w:t>mparables</w:t>
      </w:r>
      <w:r w:rsidR="00C937CE" w:rsidRPr="00C937CE">
        <w:rPr>
          <w:highlight w:val="yellow"/>
        </w:rPr>
        <w:t>, including justification for selection of a particular valuation</w:t>
      </w:r>
      <w:r>
        <w:t>.</w:t>
      </w:r>
    </w:p>
    <w:p w14:paraId="71F77FA5" w14:textId="77777777" w:rsidR="00746C11" w:rsidRPr="00DC7EAE" w:rsidRDefault="00746C11" w:rsidP="008204C1"/>
    <w:p w14:paraId="3EE8CAC9" w14:textId="01F21250" w:rsidR="00350763" w:rsidRPr="00B74B22" w:rsidRDefault="00350763" w:rsidP="00B74B22">
      <w:pPr>
        <w:rPr>
          <w:u w:val="single"/>
        </w:rPr>
      </w:pPr>
      <w:bookmarkStart w:id="2017" w:name="_Toc425397412"/>
      <w:r w:rsidRPr="00B74B22">
        <w:rPr>
          <w:u w:val="single"/>
        </w:rPr>
        <w:t xml:space="preserve">Requirement </w:t>
      </w:r>
      <w:r w:rsidR="00011723" w:rsidRPr="00B74B22">
        <w:rPr>
          <w:u w:val="single"/>
        </w:rPr>
        <w:t xml:space="preserve">and Retention </w:t>
      </w:r>
      <w:r w:rsidRPr="00B74B22">
        <w:rPr>
          <w:u w:val="single"/>
        </w:rPr>
        <w:t xml:space="preserve">of </w:t>
      </w:r>
      <w:r w:rsidR="00EC624F" w:rsidRPr="00B74B22">
        <w:rPr>
          <w:u w:val="single"/>
        </w:rPr>
        <w:t>RR</w:t>
      </w:r>
      <w:r w:rsidRPr="00B74B22">
        <w:rPr>
          <w:u w:val="single"/>
        </w:rPr>
        <w:t xml:space="preserve"> Documentation</w:t>
      </w:r>
      <w:bookmarkEnd w:id="2009"/>
      <w:bookmarkEnd w:id="2010"/>
      <w:bookmarkEnd w:id="2011"/>
      <w:bookmarkEnd w:id="2012"/>
      <w:bookmarkEnd w:id="2013"/>
      <w:bookmarkEnd w:id="2017"/>
    </w:p>
    <w:p w14:paraId="03B865F4" w14:textId="77777777" w:rsidR="00BA59DC" w:rsidRPr="00DC7EAE" w:rsidRDefault="00BA59DC" w:rsidP="008204C1"/>
    <w:p w14:paraId="0B353FE9" w14:textId="11845CA3" w:rsidR="00350763" w:rsidRPr="00DC7EAE" w:rsidRDefault="00B74B22" w:rsidP="00B74B22">
      <w:r>
        <w:rPr>
          <w:rFonts w:cs="Arial"/>
        </w:rPr>
        <w:t>DHCD or its designee</w:t>
      </w:r>
      <w:r w:rsidRPr="00DC7EAE">
        <w:t xml:space="preserve"> </w:t>
      </w:r>
      <w:r w:rsidR="003C6D0A">
        <w:t>will</w:t>
      </w:r>
      <w:r w:rsidR="00350763" w:rsidRPr="00DC7EAE">
        <w:t xml:space="preserve"> keep past records to document the basis for each rent reasonableness determination. In the tenant-based programs, the required rent reasonableness comparability determination must be kept for at least three years.</w:t>
      </w:r>
    </w:p>
    <w:p w14:paraId="14E182EC" w14:textId="77777777" w:rsidR="00746C11" w:rsidRPr="00DC7EAE" w:rsidRDefault="00746C11" w:rsidP="008204C1">
      <w:bookmarkStart w:id="2018" w:name="_Toc531603423"/>
      <w:bookmarkStart w:id="2019" w:name="_Toc531667435"/>
      <w:bookmarkStart w:id="2020" w:name="_Toc532009082"/>
      <w:bookmarkStart w:id="2021" w:name="_Toc533324271"/>
      <w:bookmarkStart w:id="2022" w:name="_Toc17000755"/>
    </w:p>
    <w:p w14:paraId="2A6850D5" w14:textId="77777777" w:rsidR="00350763" w:rsidRPr="00DC7EAE" w:rsidRDefault="00350763" w:rsidP="00EE66F0">
      <w:pPr>
        <w:pStyle w:val="Heading2"/>
      </w:pPr>
      <w:bookmarkStart w:id="2023" w:name="_Toc425397413"/>
      <w:bookmarkStart w:id="2024" w:name="_Toc13476754"/>
      <w:r w:rsidRPr="00DC7EAE">
        <w:t>Contract Unit with Other Subsidies</w:t>
      </w:r>
      <w:bookmarkEnd w:id="2018"/>
      <w:bookmarkEnd w:id="2019"/>
      <w:bookmarkEnd w:id="2020"/>
      <w:bookmarkEnd w:id="2021"/>
      <w:bookmarkEnd w:id="2022"/>
      <w:bookmarkEnd w:id="2023"/>
      <w:bookmarkEnd w:id="2024"/>
    </w:p>
    <w:p w14:paraId="7EF1BE96" w14:textId="77777777" w:rsidR="00BC318B" w:rsidRPr="00DC7EAE" w:rsidRDefault="00BC318B" w:rsidP="008204C1"/>
    <w:p w14:paraId="1B297E13" w14:textId="05CECE68" w:rsidR="004F667F" w:rsidRDefault="00350763">
      <w:r w:rsidRPr="009F21A4">
        <w:t xml:space="preserve">In accordance with </w:t>
      </w:r>
      <w:r w:rsidR="0056107F">
        <w:t>24 CFR</w:t>
      </w:r>
      <w:r w:rsidRPr="009F21A4">
        <w:t xml:space="preserve"> 982.521,</w:t>
      </w:r>
      <w:r w:rsidRPr="00DC7EAE">
        <w:t xml:space="preserve"> </w:t>
      </w:r>
      <w:r w:rsidR="00B74B22">
        <w:t xml:space="preserve">DHCD or its designee </w:t>
      </w:r>
      <w:r w:rsidR="003C6D0A">
        <w:t>will</w:t>
      </w:r>
      <w:r w:rsidRPr="00DC7EAE">
        <w:t xml:space="preserve"> consider whether the contract unit is receiving other subsidies</w:t>
      </w:r>
      <w:r w:rsidR="003C6D0A">
        <w:t xml:space="preserve"> when determining reasonable rent. U</w:t>
      </w:r>
      <w:r w:rsidRPr="00DC7EAE">
        <w:t xml:space="preserve">nits </w:t>
      </w:r>
      <w:r w:rsidR="003C6D0A">
        <w:t xml:space="preserve">with other subsidies </w:t>
      </w:r>
      <w:r w:rsidRPr="00DC7EAE">
        <w:t>may be subject to pertinent limits in addition to rent reasonableness.</w:t>
      </w:r>
      <w:bookmarkStart w:id="2025" w:name="_Toc375634158"/>
      <w:bookmarkStart w:id="2026" w:name="_Toc378737141"/>
      <w:bookmarkStart w:id="2027" w:name="_Toc437407997"/>
      <w:bookmarkStart w:id="2028" w:name="_Toc439496391"/>
      <w:bookmarkStart w:id="2029" w:name="_Ref474480655"/>
      <w:bookmarkStart w:id="2030" w:name="_Toc531603424"/>
      <w:bookmarkStart w:id="2031" w:name="_Toc531667436"/>
      <w:bookmarkStart w:id="2032" w:name="_Toc532009083"/>
      <w:bookmarkStart w:id="2033" w:name="_Toc533324272"/>
      <w:bookmarkStart w:id="2034" w:name="_Toc17000756"/>
    </w:p>
    <w:p w14:paraId="21D662DD" w14:textId="1F176B47" w:rsidR="005C07DE" w:rsidRDefault="005C07DE"/>
    <w:p w14:paraId="607B409B" w14:textId="2F18FE28" w:rsidR="00996C6D" w:rsidRDefault="00996C6D" w:rsidP="00996C6D">
      <w:pPr>
        <w:pStyle w:val="Heading2"/>
      </w:pPr>
      <w:bookmarkStart w:id="2035" w:name="_Toc13476755"/>
      <w:r>
        <w:t>Rent Increases to Owners</w:t>
      </w:r>
      <w:bookmarkEnd w:id="2035"/>
    </w:p>
    <w:p w14:paraId="205E7498" w14:textId="6D478AA5" w:rsidR="00996C6D" w:rsidRDefault="00996C6D"/>
    <w:p w14:paraId="7B0D6D5B" w14:textId="5FAF73E7" w:rsidR="00996C6D" w:rsidRPr="00996C6D" w:rsidRDefault="00996C6D" w:rsidP="00996C6D">
      <w:pPr>
        <w:autoSpaceDE w:val="0"/>
        <w:autoSpaceDN w:val="0"/>
        <w:adjustRightInd w:val="0"/>
        <w:jc w:val="both"/>
        <w:rPr>
          <w:rFonts w:asciiTheme="minorHAnsi" w:hAnsiTheme="minorHAnsi" w:cstheme="minorHAnsi"/>
          <w:highlight w:val="yellow"/>
        </w:rPr>
      </w:pPr>
      <w:r w:rsidRPr="00996C6D">
        <w:rPr>
          <w:rFonts w:asciiTheme="minorHAnsi" w:hAnsiTheme="minorHAnsi" w:cstheme="minorHAnsi"/>
          <w:highlight w:val="yellow"/>
        </w:rPr>
        <w:t>DHCD and its designees may not approve and the owner may not receive any incr</w:t>
      </w:r>
      <w:r w:rsidR="006D342A">
        <w:rPr>
          <w:rFonts w:asciiTheme="minorHAnsi" w:hAnsiTheme="minorHAnsi" w:cstheme="minorHAnsi"/>
          <w:highlight w:val="yellow"/>
        </w:rPr>
        <w:t xml:space="preserve">ease of rent to owner until </w:t>
      </w:r>
      <w:r w:rsidRPr="00996C6D">
        <w:rPr>
          <w:rFonts w:asciiTheme="minorHAnsi" w:hAnsiTheme="minorHAnsi" w:cstheme="minorHAnsi"/>
          <w:highlight w:val="yellow"/>
        </w:rPr>
        <w:t>unless</w:t>
      </w:r>
      <w:r w:rsidR="006D342A">
        <w:rPr>
          <w:rFonts w:asciiTheme="minorHAnsi" w:hAnsiTheme="minorHAnsi" w:cstheme="minorHAnsi"/>
          <w:highlight w:val="yellow"/>
        </w:rPr>
        <w:t xml:space="preserve"> and until</w:t>
      </w:r>
      <w:r w:rsidRPr="00996C6D">
        <w:rPr>
          <w:rFonts w:asciiTheme="minorHAnsi" w:hAnsiTheme="minorHAnsi" w:cstheme="minorHAnsi"/>
          <w:highlight w:val="yellow"/>
        </w:rPr>
        <w:t xml:space="preserve"> the owner has complied with requirements of the HAP contract, </w:t>
      </w:r>
      <w:r w:rsidRPr="00996C6D">
        <w:rPr>
          <w:rFonts w:asciiTheme="minorHAnsi" w:hAnsiTheme="minorHAnsi" w:cstheme="minorHAnsi"/>
          <w:highlight w:val="yellow"/>
        </w:rPr>
        <w:lastRenderedPageBreak/>
        <w:t>including compliance with HQS. The owner may not receive any retroactive increase of rent for any period of noncompliance.</w:t>
      </w:r>
    </w:p>
    <w:p w14:paraId="4D2925A2" w14:textId="77777777" w:rsidR="00996C6D" w:rsidRPr="00996C6D" w:rsidRDefault="00996C6D" w:rsidP="00996C6D">
      <w:pPr>
        <w:autoSpaceDE w:val="0"/>
        <w:autoSpaceDN w:val="0"/>
        <w:adjustRightInd w:val="0"/>
        <w:jc w:val="both"/>
        <w:rPr>
          <w:rFonts w:asciiTheme="minorHAnsi" w:hAnsiTheme="minorHAnsi" w:cstheme="minorHAnsi"/>
          <w:highlight w:val="yellow"/>
        </w:rPr>
      </w:pPr>
    </w:p>
    <w:p w14:paraId="3E958F25" w14:textId="77777777" w:rsidR="00996C6D" w:rsidRPr="00996C6D" w:rsidRDefault="00996C6D" w:rsidP="00996C6D">
      <w:pPr>
        <w:autoSpaceDE w:val="0"/>
        <w:autoSpaceDN w:val="0"/>
        <w:adjustRightInd w:val="0"/>
        <w:jc w:val="both"/>
        <w:rPr>
          <w:rFonts w:asciiTheme="minorHAnsi" w:hAnsiTheme="minorHAnsi" w:cstheme="minorHAnsi"/>
          <w:color w:val="000000"/>
          <w:szCs w:val="22"/>
          <w:highlight w:val="yellow"/>
        </w:rPr>
      </w:pPr>
      <w:r w:rsidRPr="00996C6D">
        <w:rPr>
          <w:rFonts w:asciiTheme="minorHAnsi" w:hAnsiTheme="minorHAnsi" w:cstheme="minorHAnsi"/>
          <w:color w:val="000000"/>
          <w:szCs w:val="22"/>
          <w:highlight w:val="yellow"/>
        </w:rPr>
        <w:t xml:space="preserve">DHCD or its designees will not approve a rent increase for any apartment that is considered in violation of HQS standards for deficiencies attributable to the owner. </w:t>
      </w:r>
    </w:p>
    <w:p w14:paraId="0AA14960" w14:textId="77777777" w:rsidR="00996C6D" w:rsidRPr="00996C6D" w:rsidRDefault="00996C6D" w:rsidP="00996C6D">
      <w:pPr>
        <w:autoSpaceDE w:val="0"/>
        <w:autoSpaceDN w:val="0"/>
        <w:adjustRightInd w:val="0"/>
        <w:jc w:val="both"/>
        <w:rPr>
          <w:rFonts w:asciiTheme="minorHAnsi" w:hAnsiTheme="minorHAnsi" w:cstheme="minorHAnsi"/>
          <w:color w:val="000000"/>
          <w:szCs w:val="22"/>
          <w:highlight w:val="yellow"/>
        </w:rPr>
      </w:pPr>
    </w:p>
    <w:p w14:paraId="6C9EE0A3" w14:textId="0487C7E1" w:rsidR="00996C6D" w:rsidRDefault="00996C6D" w:rsidP="00996C6D">
      <w:r w:rsidRPr="00996C6D">
        <w:rPr>
          <w:rFonts w:asciiTheme="minorHAnsi" w:hAnsiTheme="minorHAnsi" w:cstheme="minorHAnsi"/>
          <w:color w:val="000000"/>
          <w:szCs w:val="22"/>
          <w:highlight w:val="yellow"/>
        </w:rPr>
        <w:t>If 20% of the units in a project-based development have failed HQS inspection and are in a non-compliance status, the Director of Leased Housing may deny a yearly rent increase for all units in the same property</w:t>
      </w:r>
      <w:r>
        <w:rPr>
          <w:rFonts w:asciiTheme="minorHAnsi" w:hAnsiTheme="minorHAnsi" w:cstheme="minorHAnsi"/>
          <w:color w:val="000000"/>
          <w:szCs w:val="22"/>
        </w:rPr>
        <w:t>.</w:t>
      </w:r>
    </w:p>
    <w:p w14:paraId="0C325E37" w14:textId="77777777" w:rsidR="00996C6D" w:rsidRDefault="00996C6D"/>
    <w:p w14:paraId="41CED7FB" w14:textId="77777777" w:rsidR="00350763" w:rsidRPr="00DC7EAE" w:rsidRDefault="00350763" w:rsidP="00EE66F0">
      <w:pPr>
        <w:pStyle w:val="Heading2"/>
      </w:pPr>
      <w:bookmarkStart w:id="2036" w:name="_Toc425397414"/>
      <w:bookmarkStart w:id="2037" w:name="_Toc13476756"/>
      <w:r w:rsidRPr="00DC7EAE">
        <w:t>Rent Increases in Subsidized Buildings</w:t>
      </w:r>
      <w:bookmarkEnd w:id="2025"/>
      <w:bookmarkEnd w:id="2026"/>
      <w:bookmarkEnd w:id="2027"/>
      <w:bookmarkEnd w:id="2028"/>
      <w:bookmarkEnd w:id="2029"/>
      <w:bookmarkEnd w:id="2030"/>
      <w:bookmarkEnd w:id="2031"/>
      <w:bookmarkEnd w:id="2032"/>
      <w:bookmarkEnd w:id="2033"/>
      <w:bookmarkEnd w:id="2034"/>
      <w:bookmarkEnd w:id="2036"/>
      <w:bookmarkEnd w:id="2037"/>
    </w:p>
    <w:p w14:paraId="37408C1B" w14:textId="77777777" w:rsidR="00BC318B" w:rsidRPr="00DC7EAE" w:rsidRDefault="00BC318B" w:rsidP="008204C1"/>
    <w:p w14:paraId="424BAC12" w14:textId="4B4BC43D" w:rsidR="009D47C4" w:rsidRPr="00DC7EAE" w:rsidRDefault="00350763" w:rsidP="008204C1">
      <w:r w:rsidRPr="00DC7EAE">
        <w:t>In all cases</w:t>
      </w:r>
      <w:r w:rsidR="00B74B22">
        <w:t>,</w:t>
      </w:r>
      <w:r w:rsidRPr="00DC7EAE">
        <w:t xml:space="preserve"> the requested rent must meet </w:t>
      </w:r>
      <w:r w:rsidR="00B74B22">
        <w:t xml:space="preserve">DHCD’s rent reasonableness test. </w:t>
      </w:r>
      <w:r w:rsidRPr="003C6D0A">
        <w:rPr>
          <w:strike/>
          <w:color w:val="FF0000"/>
        </w:rPr>
        <w:t>Historically</w:t>
      </w:r>
      <w:r w:rsidR="00B74B22" w:rsidRPr="003C6D0A">
        <w:rPr>
          <w:strike/>
          <w:color w:val="FF0000"/>
        </w:rPr>
        <w:t>,</w:t>
      </w:r>
      <w:r w:rsidRPr="003C6D0A">
        <w:rPr>
          <w:strike/>
          <w:color w:val="FF0000"/>
        </w:rPr>
        <w:t xml:space="preserve"> subsidized units have rented below the published FMR with the result that </w:t>
      </w:r>
      <w:r w:rsidR="00B74B22" w:rsidRPr="003C6D0A">
        <w:rPr>
          <w:rFonts w:cs="Arial"/>
          <w:strike/>
          <w:color w:val="FF0000"/>
        </w:rPr>
        <w:t>DHCD and its designees</w:t>
      </w:r>
      <w:r w:rsidR="00B74B22" w:rsidRPr="003C6D0A">
        <w:rPr>
          <w:strike/>
          <w:color w:val="FF0000"/>
        </w:rPr>
        <w:t xml:space="preserve"> </w:t>
      </w:r>
      <w:r w:rsidRPr="003C6D0A">
        <w:rPr>
          <w:strike/>
          <w:color w:val="FF0000"/>
        </w:rPr>
        <w:t xml:space="preserve">had no issues </w:t>
      </w:r>
      <w:r w:rsidR="00B74B22" w:rsidRPr="003C6D0A">
        <w:rPr>
          <w:strike/>
          <w:color w:val="FF0000"/>
        </w:rPr>
        <w:t>around adhering to the HUD-</w:t>
      </w:r>
      <w:r w:rsidRPr="003C6D0A">
        <w:rPr>
          <w:strike/>
          <w:color w:val="FF0000"/>
        </w:rPr>
        <w:t>approved rent schedules.  However, in some recent cases</w:t>
      </w:r>
      <w:r w:rsidR="00B74B22" w:rsidRPr="003C6D0A">
        <w:rPr>
          <w:strike/>
          <w:color w:val="FF0000"/>
        </w:rPr>
        <w:t>,</w:t>
      </w:r>
      <w:r w:rsidRPr="003C6D0A">
        <w:rPr>
          <w:color w:val="FF0000"/>
        </w:rPr>
        <w:t xml:space="preserve"> </w:t>
      </w:r>
      <w:r w:rsidR="003C6D0A">
        <w:t xml:space="preserve">When the </w:t>
      </w:r>
      <w:r w:rsidRPr="00DC7EAE">
        <w:t>approved rents</w:t>
      </w:r>
      <w:r w:rsidR="003C6D0A">
        <w:t xml:space="preserve"> in subsidized buildings exceed</w:t>
      </w:r>
      <w:r w:rsidRPr="00DC7EAE">
        <w:t xml:space="preserve"> the published FMR </w:t>
      </w:r>
      <w:r w:rsidR="00B74B22">
        <w:rPr>
          <w:rFonts w:cs="Arial"/>
        </w:rPr>
        <w:t>DHCD and its designees</w:t>
      </w:r>
      <w:r w:rsidR="00B74B22" w:rsidRPr="00DC7EAE">
        <w:t xml:space="preserve"> </w:t>
      </w:r>
      <w:r w:rsidR="003C6D0A">
        <w:t>will</w:t>
      </w:r>
      <w:r w:rsidRPr="00DC7EAE">
        <w:t xml:space="preserve"> treat the request </w:t>
      </w:r>
      <w:r w:rsidR="003C6D0A">
        <w:t xml:space="preserve">for rent increase </w:t>
      </w:r>
      <w:r w:rsidRPr="00DC7EAE">
        <w:t>in exactly the same way as any other owner</w:t>
      </w:r>
      <w:r w:rsidR="009C2E33" w:rsidRPr="00DC7EAE">
        <w:t xml:space="preserve"> request for an exception rent. </w:t>
      </w:r>
      <w:r w:rsidRPr="00DC7EAE">
        <w:t xml:space="preserve">The owner must operate within the regulatory parameters of the building subsidy type and the Section 8 voucher regulations for in-place voucher tenants.  </w:t>
      </w:r>
    </w:p>
    <w:p w14:paraId="6C14F438" w14:textId="77777777" w:rsidR="009D47C4" w:rsidRDefault="009D47C4"/>
    <w:p w14:paraId="3ACE4F25" w14:textId="27E96A83" w:rsidR="005430FD" w:rsidRPr="00DC7EAE" w:rsidRDefault="005430FD" w:rsidP="00363918">
      <w:pPr>
        <w:ind w:left="720"/>
      </w:pPr>
    </w:p>
    <w:p w14:paraId="17BF01A8" w14:textId="77777777" w:rsidR="00FD42C9" w:rsidRPr="00DC7EAE" w:rsidRDefault="00FD42C9" w:rsidP="008204C1">
      <w:pPr>
        <w:sectPr w:rsidR="00FD42C9" w:rsidRPr="00DC7EAE" w:rsidSect="00EB6EC3">
          <w:pgSz w:w="12240" w:h="15840"/>
          <w:pgMar w:top="1440" w:right="1440" w:bottom="1440" w:left="1440" w:header="1080" w:footer="864" w:gutter="0"/>
          <w:pgNumType w:start="1" w:chapStyle="1"/>
          <w:cols w:space="720"/>
        </w:sectPr>
      </w:pPr>
    </w:p>
    <w:p w14:paraId="6B060D8E" w14:textId="77777777" w:rsidR="00BF44A1" w:rsidRPr="00C84503" w:rsidRDefault="00BF44A1" w:rsidP="00BF44A1">
      <w:pPr>
        <w:pStyle w:val="Heading1"/>
        <w:jc w:val="center"/>
      </w:pPr>
      <w:bookmarkStart w:id="2038" w:name="_:_GENERAL_LEASING"/>
      <w:bookmarkStart w:id="2039" w:name="_Toc12001546"/>
      <w:bookmarkStart w:id="2040" w:name="_Toc13476757"/>
      <w:bookmarkStart w:id="2041" w:name="_Toc249330246"/>
      <w:bookmarkStart w:id="2042" w:name="_Ref323987829"/>
      <w:bookmarkStart w:id="2043" w:name="_Ref323996700"/>
      <w:bookmarkStart w:id="2044" w:name="_Ref323996719"/>
      <w:bookmarkStart w:id="2045" w:name="_Ref323996724"/>
      <w:bookmarkStart w:id="2046" w:name="_Ref323997061"/>
      <w:bookmarkStart w:id="2047" w:name="_Ref323997216"/>
      <w:bookmarkStart w:id="2048" w:name="_Ref323997225"/>
      <w:bookmarkStart w:id="2049" w:name="_Ref323997337"/>
      <w:bookmarkStart w:id="2050" w:name="_Ref323997491"/>
      <w:bookmarkStart w:id="2051" w:name="_Toc425397415"/>
      <w:bookmarkEnd w:id="2038"/>
      <w:r w:rsidRPr="00C84503">
        <w:lastRenderedPageBreak/>
        <w:t>: PAYMENT STANDARDS AND UTILITY ALLOWANCES</w:t>
      </w:r>
      <w:bookmarkEnd w:id="2039"/>
      <w:bookmarkEnd w:id="2040"/>
    </w:p>
    <w:p w14:paraId="6242FFBD" w14:textId="77777777" w:rsidR="00BF44A1" w:rsidRPr="00DC7EAE" w:rsidRDefault="00BF44A1" w:rsidP="00BF44A1">
      <w:bookmarkStart w:id="2052" w:name="_Toc249330247"/>
      <w:bookmarkEnd w:id="2041"/>
    </w:p>
    <w:p w14:paraId="3F59D8F1" w14:textId="77777777" w:rsidR="00BF44A1" w:rsidRPr="00CD4E20" w:rsidRDefault="00BF44A1" w:rsidP="00BF44A1">
      <w:pPr>
        <w:rPr>
          <w:strike/>
          <w:color w:val="FF0000"/>
        </w:rPr>
      </w:pPr>
      <w:bookmarkStart w:id="2053" w:name="_Toc425397696"/>
      <w:r w:rsidRPr="00CD4E20">
        <w:rPr>
          <w:strike/>
          <w:color w:val="FF0000"/>
        </w:rPr>
        <w:t>Overview</w:t>
      </w:r>
      <w:bookmarkEnd w:id="2053"/>
    </w:p>
    <w:bookmarkEnd w:id="2052"/>
    <w:p w14:paraId="74E462E0" w14:textId="77777777" w:rsidR="00BF44A1" w:rsidRPr="00CD4E20" w:rsidRDefault="00BF44A1" w:rsidP="00BF44A1">
      <w:pPr>
        <w:rPr>
          <w:strike/>
          <w:color w:val="FF0000"/>
        </w:rPr>
      </w:pPr>
    </w:p>
    <w:p w14:paraId="78B21698" w14:textId="77777777" w:rsidR="00BF44A1" w:rsidRPr="00CD4E20" w:rsidRDefault="00BF44A1" w:rsidP="00BF44A1">
      <w:pPr>
        <w:rPr>
          <w:strike/>
          <w:color w:val="FF0000"/>
        </w:rPr>
      </w:pPr>
      <w:r w:rsidRPr="00CD4E20">
        <w:rPr>
          <w:strike/>
          <w:color w:val="FF0000"/>
        </w:rPr>
        <w:t>Although many of the program’s requirements are established centrally by HUD, the HCV program’s regulations recognize that some flexibility is required to allow the PHA to adapt the program to local conditions. This part discusses how DHCD establishes and updates certain schedules and standards that are used to administer the program locally. Details about how these schedules are applied to individual families are provided in other chapters. The schedules and standards discussed here include:</w:t>
      </w:r>
    </w:p>
    <w:p w14:paraId="6319C2B9" w14:textId="77777777" w:rsidR="00BF44A1" w:rsidRPr="00CD4E20" w:rsidRDefault="00BF44A1" w:rsidP="00BF44A1">
      <w:pPr>
        <w:rPr>
          <w:strike/>
          <w:color w:val="FF0000"/>
        </w:rPr>
      </w:pPr>
    </w:p>
    <w:p w14:paraId="6E5016A2" w14:textId="0C1117CF" w:rsidR="00BF44A1" w:rsidRPr="00CD4E20" w:rsidRDefault="00BF44A1" w:rsidP="00BF44A1">
      <w:pPr>
        <w:pStyle w:val="ListParagraph"/>
        <w:rPr>
          <w:strike/>
          <w:color w:val="FF0000"/>
        </w:rPr>
      </w:pPr>
      <w:r w:rsidRPr="00CD4E20">
        <w:rPr>
          <w:strike/>
          <w:color w:val="FF0000"/>
        </w:rPr>
        <w:t xml:space="preserve">Payment Standards, which dictate the maximum subsidy a family can receive (application of the payment standards is discussed in </w:t>
      </w:r>
      <w:r w:rsidRPr="00CD4E20">
        <w:rPr>
          <w:strike/>
          <w:color w:val="FF0000"/>
        </w:rPr>
        <w:fldChar w:fldCharType="begin"/>
      </w:r>
      <w:r w:rsidRPr="00CD4E20">
        <w:rPr>
          <w:strike/>
          <w:color w:val="FF0000"/>
        </w:rPr>
        <w:instrText xml:space="preserve"> REF _Ref323997832 \r \h  \* MERGEFORMAT </w:instrText>
      </w:r>
      <w:r w:rsidRPr="00CD4E20">
        <w:rPr>
          <w:strike/>
          <w:color w:val="FF0000"/>
        </w:rPr>
      </w:r>
      <w:r w:rsidRPr="00CD4E20">
        <w:rPr>
          <w:strike/>
          <w:color w:val="FF0000"/>
        </w:rPr>
        <w:fldChar w:fldCharType="separate"/>
      </w:r>
      <w:r w:rsidR="001C0FA7" w:rsidRPr="001C0FA7">
        <w:rPr>
          <w:rStyle w:val="OurLinksChar"/>
          <w:color w:val="FF0000"/>
        </w:rPr>
        <w:t>CHAPTER 7</w:t>
      </w:r>
      <w:r w:rsidRPr="00CD4E20">
        <w:rPr>
          <w:strike/>
          <w:color w:val="FF0000"/>
        </w:rPr>
        <w:fldChar w:fldCharType="end"/>
      </w:r>
      <w:r w:rsidRPr="00CD4E20">
        <w:rPr>
          <w:strike/>
          <w:color w:val="FF0000"/>
        </w:rPr>
        <w:t>); and</w:t>
      </w:r>
    </w:p>
    <w:p w14:paraId="1181467B" w14:textId="77777777" w:rsidR="00BF44A1" w:rsidRPr="00CD4E20" w:rsidRDefault="00BF44A1" w:rsidP="00BF44A1">
      <w:pPr>
        <w:rPr>
          <w:strike/>
          <w:color w:val="FF0000"/>
        </w:rPr>
      </w:pPr>
    </w:p>
    <w:p w14:paraId="27799974" w14:textId="79D77CFF" w:rsidR="00BF44A1" w:rsidRPr="00CD4E20" w:rsidRDefault="00BF44A1" w:rsidP="00BF44A1">
      <w:pPr>
        <w:pStyle w:val="ListParagraph"/>
        <w:rPr>
          <w:strike/>
          <w:color w:val="FF0000"/>
        </w:rPr>
      </w:pPr>
      <w:r w:rsidRPr="00CD4E20">
        <w:rPr>
          <w:strike/>
          <w:color w:val="FF0000"/>
        </w:rPr>
        <w:t xml:space="preserve">Utility Allowances, which specify how a family’s payment should be adjusted to account for tenant-paid utilities (application of utility allowances is discussed in </w:t>
      </w:r>
      <w:r w:rsidRPr="00CD4E20">
        <w:rPr>
          <w:strike/>
          <w:color w:val="FF0000"/>
        </w:rPr>
        <w:fldChar w:fldCharType="begin"/>
      </w:r>
      <w:r w:rsidRPr="00CD4E20">
        <w:rPr>
          <w:strike/>
          <w:color w:val="FF0000"/>
        </w:rPr>
        <w:instrText xml:space="preserve"> REF _Ref323997842 \r \h  \* MERGEFORMAT </w:instrText>
      </w:r>
      <w:r w:rsidRPr="00CD4E20">
        <w:rPr>
          <w:strike/>
          <w:color w:val="FF0000"/>
        </w:rPr>
      </w:r>
      <w:r w:rsidRPr="00CD4E20">
        <w:rPr>
          <w:strike/>
          <w:color w:val="FF0000"/>
        </w:rPr>
        <w:fldChar w:fldCharType="separate"/>
      </w:r>
      <w:r w:rsidR="001C0FA7" w:rsidRPr="001C0FA7">
        <w:rPr>
          <w:rStyle w:val="OurLinksChar"/>
          <w:color w:val="FF0000"/>
        </w:rPr>
        <w:t>CHAPTER 7</w:t>
      </w:r>
      <w:r w:rsidRPr="00CD4E20">
        <w:rPr>
          <w:strike/>
          <w:color w:val="FF0000"/>
        </w:rPr>
        <w:fldChar w:fldCharType="end"/>
      </w:r>
      <w:r w:rsidRPr="00CD4E20">
        <w:rPr>
          <w:strike/>
          <w:color w:val="FF0000"/>
        </w:rPr>
        <w:t>).</w:t>
      </w:r>
    </w:p>
    <w:p w14:paraId="7F00B687" w14:textId="77777777" w:rsidR="00BF44A1" w:rsidRPr="00CD4E20" w:rsidRDefault="00BF44A1" w:rsidP="00BF44A1">
      <w:pPr>
        <w:rPr>
          <w:strike/>
          <w:color w:val="FF0000"/>
        </w:rPr>
      </w:pPr>
    </w:p>
    <w:p w14:paraId="59674C82" w14:textId="77777777" w:rsidR="00BF44A1" w:rsidRPr="00DC7EAE" w:rsidRDefault="00BF44A1" w:rsidP="00BF44A1">
      <w:pPr>
        <w:pStyle w:val="Heading2"/>
      </w:pPr>
      <w:bookmarkStart w:id="2054" w:name="_Toc425397697"/>
      <w:bookmarkStart w:id="2055" w:name="_Toc13476758"/>
      <w:bookmarkStart w:id="2056" w:name="_Toc249330248"/>
      <w:r w:rsidRPr="00DC7EAE">
        <w:t>Payment Standards</w:t>
      </w:r>
      <w:bookmarkEnd w:id="2054"/>
      <w:bookmarkEnd w:id="2055"/>
    </w:p>
    <w:p w14:paraId="6AEEED9E" w14:textId="77777777" w:rsidR="00BF44A1" w:rsidRPr="006C67BC" w:rsidRDefault="00BF44A1" w:rsidP="00BF44A1">
      <w:pPr>
        <w:rPr>
          <w:strike/>
          <w:color w:val="FF0000"/>
        </w:rPr>
      </w:pPr>
      <w:r w:rsidRPr="00991413">
        <w:t>[24 CFR 982.503</w:t>
      </w:r>
      <w:r w:rsidRPr="006C67BC">
        <w:rPr>
          <w:strike/>
          <w:color w:val="FF0000"/>
        </w:rPr>
        <w:t>; HCV GB, Chapter 7</w:t>
      </w:r>
      <w:r w:rsidRPr="00991413">
        <w:t>]</w:t>
      </w:r>
      <w:bookmarkEnd w:id="2056"/>
    </w:p>
    <w:p w14:paraId="6B1EB0CB" w14:textId="77777777" w:rsidR="00BF44A1" w:rsidRPr="00DC7EAE" w:rsidRDefault="00BF44A1" w:rsidP="00BF44A1"/>
    <w:p w14:paraId="13715941" w14:textId="4755532F" w:rsidR="00BF44A1" w:rsidRPr="00DC7EAE" w:rsidRDefault="00BF44A1" w:rsidP="00BF44A1">
      <w:r w:rsidRPr="00DC7EAE">
        <w:t xml:space="preserve">The payment standard sets the maximum subsidy payment a family can receive from </w:t>
      </w:r>
      <w:r>
        <w:t xml:space="preserve">DHCD or its designee </w:t>
      </w:r>
      <w:r w:rsidRPr="00DC7EAE">
        <w:t xml:space="preserve">each </w:t>
      </w:r>
      <w:r w:rsidRPr="00991413">
        <w:t xml:space="preserve">month [24 CFR 982.505(a)]. </w:t>
      </w:r>
      <w:r w:rsidRPr="00DC7EAE">
        <w:t>Payment standards are based on fair market rents (FMRs) published annually by HUD. FMRs are set at a percentile within the rent distribution of standard quality rental housing units in each FMR area. For most jurisdictions</w:t>
      </w:r>
      <w:r>
        <w:t>,</w:t>
      </w:r>
      <w:r w:rsidRPr="00DC7EAE">
        <w:t xml:space="preserve"> FMRs are set at the 40</w:t>
      </w:r>
      <w:r w:rsidRPr="0026175E">
        <w:rPr>
          <w:vertAlign w:val="superscript"/>
        </w:rPr>
        <w:t>th</w:t>
      </w:r>
      <w:r w:rsidRPr="00DC7EAE">
        <w:t xml:space="preserve"> percentile of rents in the market area. </w:t>
      </w:r>
    </w:p>
    <w:p w14:paraId="7E79CFAD" w14:textId="77777777" w:rsidR="00BF44A1" w:rsidRPr="00DC7EAE" w:rsidRDefault="00BF44A1" w:rsidP="00BF44A1"/>
    <w:p w14:paraId="2221217A" w14:textId="77777777" w:rsidR="00BF44A1" w:rsidRPr="00DC7EAE" w:rsidRDefault="00BF44A1" w:rsidP="00BF44A1">
      <w:r>
        <w:t>DHCD</w:t>
      </w:r>
      <w:r w:rsidRPr="00DC7EAE">
        <w:t xml:space="preserve"> must establish a payment standard schedule that establishes payment standard amounts for each FMR area within </w:t>
      </w:r>
      <w:r>
        <w:t>DHCD</w:t>
      </w:r>
      <w:r w:rsidRPr="00DC7EAE">
        <w:t xml:space="preserve">’s jurisdiction, and for each unit size within each of the FMR areas. For each unit size, </w:t>
      </w:r>
      <w:r>
        <w:t xml:space="preserve">DHCD </w:t>
      </w:r>
      <w:r w:rsidRPr="00DC7EAE">
        <w:t xml:space="preserve">may establish a single payment standard amount for the whole FMR area, or may set different payment standards for different parts of the FMR area. Unless HUD grants an exception, </w:t>
      </w:r>
      <w:r>
        <w:t>DHCD</w:t>
      </w:r>
      <w:r w:rsidRPr="00DC7EAE">
        <w:t xml:space="preserve"> is required to establish a payment standard within a “basic range” established by HUD – between 90 and 110</w:t>
      </w:r>
      <w:r>
        <w:t>%</w:t>
      </w:r>
      <w:r w:rsidRPr="00DC7EAE">
        <w:t xml:space="preserve"> of the published FMR for each unit size. </w:t>
      </w:r>
    </w:p>
    <w:p w14:paraId="6C0E0216" w14:textId="77777777" w:rsidR="00BF44A1" w:rsidRPr="00DC7EAE" w:rsidRDefault="00BF44A1" w:rsidP="00BF44A1"/>
    <w:p w14:paraId="7072EBBE" w14:textId="77777777" w:rsidR="00BF44A1" w:rsidRPr="00DC7EAE" w:rsidRDefault="00BF44A1" w:rsidP="00BF44A1">
      <w:pPr>
        <w:pStyle w:val="Heading3"/>
      </w:pPr>
      <w:bookmarkStart w:id="2057" w:name="_Toc249330249"/>
      <w:bookmarkStart w:id="2058" w:name="_Toc425397698"/>
      <w:bookmarkStart w:id="2059" w:name="_Toc13476759"/>
      <w:r w:rsidRPr="00DC7EAE">
        <w:t>Updating Payment Standards</w:t>
      </w:r>
      <w:bookmarkEnd w:id="2057"/>
      <w:bookmarkEnd w:id="2058"/>
      <w:bookmarkEnd w:id="2059"/>
    </w:p>
    <w:p w14:paraId="03CACBA4" w14:textId="77777777" w:rsidR="00BF44A1" w:rsidRPr="00DC7EAE" w:rsidRDefault="00BF44A1" w:rsidP="00BF44A1"/>
    <w:p w14:paraId="15F3108C" w14:textId="77777777" w:rsidR="00BF44A1" w:rsidRPr="00251ED4" w:rsidRDefault="00BF44A1" w:rsidP="00BF44A1">
      <w:pPr>
        <w:rPr>
          <w:strike/>
          <w:color w:val="FF0000"/>
        </w:rPr>
      </w:pPr>
      <w:r w:rsidRPr="00251ED4">
        <w:rPr>
          <w:strike/>
          <w:color w:val="FF0000"/>
        </w:rPr>
        <w:t>When HUD updates its FMRs, DHCD must update its payment standards if the standards are no longer within the basic range [24 CFR 982.503(b)]. HUD may require DHCD to make further adjustments if it determines that rent burdens for assisted families in DHCD’s jurisdiction are unacceptably high 24 CFR 982.503(g)].</w:t>
      </w:r>
    </w:p>
    <w:p w14:paraId="28CE86A7" w14:textId="77777777" w:rsidR="00BF44A1" w:rsidRPr="00251ED4" w:rsidRDefault="00BF44A1" w:rsidP="00BF44A1">
      <w:pPr>
        <w:rPr>
          <w:strike/>
          <w:color w:val="FF0000"/>
        </w:rPr>
      </w:pPr>
    </w:p>
    <w:p w14:paraId="16108C90" w14:textId="77777777" w:rsidR="00BF44A1" w:rsidRPr="00DC7EAE" w:rsidRDefault="00BF44A1" w:rsidP="00BF44A1">
      <w:r>
        <w:t>DHCD</w:t>
      </w:r>
      <w:r w:rsidRPr="00DC7EAE">
        <w:t xml:space="preserve"> will review the appropriateness of the payment standards on an annual basis when the new FMR is published. In addition to ensuring the payment standards are always within the “basic range</w:t>
      </w:r>
      <w:r>
        <w:t>,</w:t>
      </w:r>
      <w:r w:rsidRPr="00DC7EAE">
        <w:t xml:space="preserve">” </w:t>
      </w:r>
      <w:r>
        <w:t>DHCD may</w:t>
      </w:r>
      <w:r w:rsidRPr="00DC7EAE">
        <w:t xml:space="preserve"> consider the following factors when determining whether an adjustment should be made to the payment standard schedule: </w:t>
      </w:r>
    </w:p>
    <w:p w14:paraId="13ED2644" w14:textId="77777777" w:rsidR="00BF44A1" w:rsidRPr="00DC7EAE" w:rsidRDefault="00BF44A1" w:rsidP="00BF44A1">
      <w:pPr>
        <w:ind w:left="720"/>
      </w:pPr>
    </w:p>
    <w:p w14:paraId="0BE1A9CA" w14:textId="77777777" w:rsidR="00BF44A1" w:rsidRPr="00DC7EAE" w:rsidRDefault="00BF44A1" w:rsidP="00BF44A1">
      <w:pPr>
        <w:pStyle w:val="ListParagraph"/>
        <w:ind w:left="1080"/>
      </w:pPr>
      <w:r w:rsidRPr="00DC7EAE">
        <w:lastRenderedPageBreak/>
        <w:t xml:space="preserve">Funding Availability: </w:t>
      </w:r>
      <w:r>
        <w:t xml:space="preserve">DHCD </w:t>
      </w:r>
      <w:r w:rsidRPr="00DC7EAE">
        <w:t xml:space="preserve">will review the budget to determine the impact projected subsidy adjustments will have on funding available for the program and the number of families served. </w:t>
      </w:r>
      <w:r>
        <w:t>DHCD</w:t>
      </w:r>
      <w:r w:rsidRPr="00DC7EAE">
        <w:t xml:space="preserve"> will compare the number of families who could be served under revised payment standard amounts with the number assisted under current payment standard amounts.</w:t>
      </w:r>
    </w:p>
    <w:p w14:paraId="6B3B6EDD" w14:textId="77777777" w:rsidR="00BF44A1" w:rsidRPr="00DC7EAE" w:rsidRDefault="00BF44A1" w:rsidP="00BF44A1">
      <w:pPr>
        <w:ind w:left="720"/>
      </w:pPr>
    </w:p>
    <w:p w14:paraId="6219153C" w14:textId="77777777" w:rsidR="00BF44A1" w:rsidRPr="00DC7EAE" w:rsidRDefault="00BF44A1" w:rsidP="00BF44A1">
      <w:pPr>
        <w:pStyle w:val="ListParagraph"/>
        <w:ind w:left="1080"/>
      </w:pPr>
      <w:r w:rsidRPr="00DC7EAE">
        <w:t>Rent Burden of Participating Families: Rent burden will be determined by identifying the percentage of families, for each unit size, that are paying more than 30</w:t>
      </w:r>
      <w:r>
        <w:t>%</w:t>
      </w:r>
      <w:r w:rsidRPr="00DC7EAE">
        <w:t xml:space="preserve"> of their monthly adjusted income as the family share. When 40</w:t>
      </w:r>
      <w:r>
        <w:t>%</w:t>
      </w:r>
      <w:r w:rsidRPr="00DC7EAE">
        <w:t xml:space="preserve"> or more of families, for any given uni</w:t>
      </w:r>
      <w:r>
        <w:t xml:space="preserve">t size, are paying more than 30% </w:t>
      </w:r>
      <w:r w:rsidRPr="00DC7EAE">
        <w:t xml:space="preserve">of adjusted monthly income as the family share, </w:t>
      </w:r>
      <w:r>
        <w:t>DHCD</w:t>
      </w:r>
      <w:r w:rsidRPr="00DC7EAE">
        <w:t xml:space="preserve"> will consider increasing the payment standard. In evaluating rent burdens, </w:t>
      </w:r>
      <w:r>
        <w:t xml:space="preserve">DHCD </w:t>
      </w:r>
      <w:r w:rsidRPr="00DC7EAE">
        <w:t>will not include families renting a larger unit than their family unit size.</w:t>
      </w:r>
    </w:p>
    <w:p w14:paraId="77508FDC" w14:textId="77777777" w:rsidR="00BF44A1" w:rsidRPr="00DC7EAE" w:rsidRDefault="00BF44A1" w:rsidP="00BF44A1">
      <w:pPr>
        <w:ind w:left="720"/>
      </w:pPr>
    </w:p>
    <w:p w14:paraId="68ABEECB" w14:textId="77777777" w:rsidR="00BF44A1" w:rsidRPr="00DC7EAE" w:rsidRDefault="00BF44A1" w:rsidP="00BF44A1">
      <w:pPr>
        <w:pStyle w:val="ListParagraph"/>
        <w:ind w:left="1080"/>
      </w:pPr>
      <w:r w:rsidRPr="00DC7EAE">
        <w:t xml:space="preserve">Quality of Units Selected: </w:t>
      </w:r>
      <w:r>
        <w:t xml:space="preserve">DHCD </w:t>
      </w:r>
      <w:r w:rsidRPr="00DC7EAE">
        <w:t>will review the quality of units selected by participant families when making the determination of the percent of income families are paying for housing, to ensure that payment standard increases are only made when needed to reach the mid-range of the market.</w:t>
      </w:r>
    </w:p>
    <w:p w14:paraId="26F4D5F6" w14:textId="77777777" w:rsidR="00BF44A1" w:rsidRPr="00DC7EAE" w:rsidRDefault="00BF44A1" w:rsidP="00BF44A1">
      <w:pPr>
        <w:ind w:left="720"/>
      </w:pPr>
    </w:p>
    <w:p w14:paraId="19C10DA5" w14:textId="77777777" w:rsidR="00BF44A1" w:rsidRPr="00DC7EAE" w:rsidRDefault="00BF44A1" w:rsidP="00BF44A1">
      <w:pPr>
        <w:pStyle w:val="ListParagraph"/>
        <w:ind w:left="1080"/>
      </w:pPr>
      <w:r w:rsidRPr="00DC7EAE">
        <w:t xml:space="preserve">Changes in Rent to Owner: </w:t>
      </w:r>
      <w:r>
        <w:t xml:space="preserve">DHCD </w:t>
      </w:r>
      <w:r w:rsidRPr="00DC7EAE">
        <w:t xml:space="preserve">may review a sample of the units to determine how often owners are increasing or decreasing rents and the average percent of increases/decreases by bedroom size. </w:t>
      </w:r>
    </w:p>
    <w:p w14:paraId="1E352D2A" w14:textId="77777777" w:rsidR="00BF44A1" w:rsidRPr="00DC7EAE" w:rsidRDefault="00BF44A1" w:rsidP="00BF44A1">
      <w:pPr>
        <w:pStyle w:val="ListParagraph"/>
        <w:numPr>
          <w:ilvl w:val="0"/>
          <w:numId w:val="0"/>
        </w:numPr>
        <w:ind w:left="720"/>
      </w:pPr>
    </w:p>
    <w:p w14:paraId="79125CE7" w14:textId="77777777" w:rsidR="00BF44A1" w:rsidRPr="00DC7EAE" w:rsidRDefault="00BF44A1" w:rsidP="00BF44A1">
      <w:pPr>
        <w:pStyle w:val="ListParagraph"/>
        <w:ind w:left="1080"/>
      </w:pPr>
      <w:r w:rsidRPr="00DC7EAE">
        <w:t xml:space="preserve">Unit Availability: </w:t>
      </w:r>
      <w:r>
        <w:t xml:space="preserve">DHCD </w:t>
      </w:r>
      <w:r w:rsidRPr="00DC7EAE">
        <w:t>will review the availability of units for each unit size, particularly in areas with low concentrations of poor and minority families.</w:t>
      </w:r>
    </w:p>
    <w:p w14:paraId="5082F00B" w14:textId="77777777" w:rsidR="00BF44A1" w:rsidRPr="00DC7EAE" w:rsidRDefault="00BF44A1" w:rsidP="00BF44A1">
      <w:pPr>
        <w:pStyle w:val="ListParagraph"/>
        <w:numPr>
          <w:ilvl w:val="0"/>
          <w:numId w:val="0"/>
        </w:numPr>
        <w:ind w:left="360"/>
      </w:pPr>
    </w:p>
    <w:p w14:paraId="4A3FC603" w14:textId="77777777" w:rsidR="00BF44A1" w:rsidRPr="00DC7EAE" w:rsidRDefault="00BF44A1" w:rsidP="00BF44A1">
      <w:pPr>
        <w:pStyle w:val="ListParagraph"/>
        <w:ind w:left="1080"/>
      </w:pPr>
      <w:r w:rsidRPr="00DC7EAE">
        <w:t xml:space="preserve">Lease-up Time and Success Rate: </w:t>
      </w:r>
      <w:r>
        <w:t>DHCD</w:t>
      </w:r>
      <w:r w:rsidRPr="00DC7EAE">
        <w:t xml:space="preserve"> will consider the percentage of families that are unable to locate suitable housing before the voucher expires and whether families are leaving the jurisdiction to find affordable housing.</w:t>
      </w:r>
    </w:p>
    <w:p w14:paraId="0B9C5023" w14:textId="77777777" w:rsidR="00BF44A1" w:rsidRPr="00DC7EAE" w:rsidRDefault="00BF44A1" w:rsidP="00BF44A1">
      <w:pPr>
        <w:ind w:left="720"/>
      </w:pPr>
    </w:p>
    <w:p w14:paraId="06BB098A" w14:textId="77777777" w:rsidR="00BF44A1" w:rsidRPr="00DC7EAE" w:rsidRDefault="00BF44A1" w:rsidP="00BF44A1">
      <w:pPr>
        <w:pStyle w:val="ListParagraph"/>
        <w:ind w:left="1080"/>
      </w:pPr>
      <w:r w:rsidRPr="00DC7EAE">
        <w:t xml:space="preserve">Increases in utility allowances: Payment standards within the basic range may be adjusted if utility allowances increase significantly during the year so that families attempting to lease a new unit are not affected by the 40% of income rule simply because of increased utility costs. </w:t>
      </w:r>
      <w:r>
        <w:t>Designees</w:t>
      </w:r>
      <w:r w:rsidRPr="00DC7EAE">
        <w:t xml:space="preserve"> must seek DHCD approval prior to implementing any payment standard changes for this reason.</w:t>
      </w:r>
      <w:bookmarkStart w:id="2060" w:name="_Toc249330250"/>
    </w:p>
    <w:p w14:paraId="506996CC" w14:textId="77777777" w:rsidR="00BF44A1" w:rsidRDefault="00BF44A1" w:rsidP="00BF44A1"/>
    <w:p w14:paraId="7DCAFBA1" w14:textId="30BDD4BA" w:rsidR="00BF44A1" w:rsidRPr="00C3207F" w:rsidRDefault="00BF44A1" w:rsidP="00BF44A1">
      <w:pPr>
        <w:rPr>
          <w:highlight w:val="yellow"/>
        </w:rPr>
      </w:pPr>
      <w:r w:rsidRPr="00C3207F">
        <w:rPr>
          <w:highlight w:val="yellow"/>
        </w:rPr>
        <w:t>DHCD will revise and implement its payment standard amount and schedule, if a revision is necessary to stay within the basic range, no later than three months following the effective date of the change in the FMR. Pursuant to this change, a new payment standard schedule may go into effect on or after the effective date of the published FMR, but no later than three months following the effective date of the published FMR</w:t>
      </w:r>
      <w:r w:rsidR="00980FE9">
        <w:rPr>
          <w:highlight w:val="yellow"/>
        </w:rPr>
        <w:t xml:space="preserve"> [</w:t>
      </w:r>
      <w:r w:rsidR="00B04F80">
        <w:rPr>
          <w:highlight w:val="yellow"/>
        </w:rPr>
        <w:t xml:space="preserve">Notice </w:t>
      </w:r>
      <w:r w:rsidR="00980FE9">
        <w:rPr>
          <w:highlight w:val="yellow"/>
        </w:rPr>
        <w:t>PIH 2018-01]</w:t>
      </w:r>
      <w:r w:rsidRPr="00C3207F">
        <w:rPr>
          <w:highlight w:val="yellow"/>
        </w:rPr>
        <w:t xml:space="preserve">. </w:t>
      </w:r>
    </w:p>
    <w:p w14:paraId="6F24426D" w14:textId="77777777" w:rsidR="00BF44A1" w:rsidRPr="00C3207F" w:rsidRDefault="00BF44A1" w:rsidP="00BF44A1">
      <w:pPr>
        <w:rPr>
          <w:highlight w:val="yellow"/>
        </w:rPr>
      </w:pPr>
    </w:p>
    <w:p w14:paraId="5D154203" w14:textId="77777777" w:rsidR="00BF44A1" w:rsidRPr="00C3207F" w:rsidRDefault="00BF44A1" w:rsidP="00BF44A1">
      <w:pPr>
        <w:rPr>
          <w:highlight w:val="yellow"/>
        </w:rPr>
      </w:pPr>
      <w:r w:rsidRPr="00C3207F">
        <w:rPr>
          <w:highlight w:val="yellow"/>
        </w:rPr>
        <w:t xml:space="preserve">The following scenarios apply: </w:t>
      </w:r>
    </w:p>
    <w:p w14:paraId="13925505" w14:textId="77777777" w:rsidR="00BF44A1" w:rsidRPr="00C3207F" w:rsidRDefault="00BF44A1" w:rsidP="00BF44A1">
      <w:pPr>
        <w:rPr>
          <w:highlight w:val="yellow"/>
        </w:rPr>
      </w:pPr>
    </w:p>
    <w:p w14:paraId="6FD451D1" w14:textId="77777777" w:rsidR="00BF44A1" w:rsidRPr="00C3207F" w:rsidRDefault="00BF44A1" w:rsidP="00D2154B">
      <w:pPr>
        <w:pStyle w:val="ListParagraph"/>
        <w:numPr>
          <w:ilvl w:val="0"/>
          <w:numId w:val="293"/>
        </w:numPr>
        <w:tabs>
          <w:tab w:val="left" w:pos="1260"/>
          <w:tab w:val="left" w:pos="1350"/>
        </w:tabs>
        <w:ind w:hanging="360"/>
        <w:rPr>
          <w:highlight w:val="yellow"/>
        </w:rPr>
      </w:pPr>
      <w:r w:rsidRPr="00C3207F">
        <w:rPr>
          <w:highlight w:val="yellow"/>
        </w:rPr>
        <w:t xml:space="preserve">For reexaminations of income with an effective date prior to the effective date of the new payment standard schedule, the old payment standard schedule will be used. </w:t>
      </w:r>
    </w:p>
    <w:p w14:paraId="3F53B730" w14:textId="77777777" w:rsidR="00BF44A1" w:rsidRPr="00C3207F" w:rsidRDefault="00BF44A1" w:rsidP="00BF44A1">
      <w:pPr>
        <w:pStyle w:val="ListParagraph"/>
        <w:numPr>
          <w:ilvl w:val="0"/>
          <w:numId w:val="0"/>
        </w:numPr>
        <w:tabs>
          <w:tab w:val="left" w:pos="1260"/>
          <w:tab w:val="left" w:pos="1350"/>
        </w:tabs>
        <w:ind w:left="1080"/>
        <w:rPr>
          <w:highlight w:val="yellow"/>
        </w:rPr>
      </w:pPr>
    </w:p>
    <w:p w14:paraId="09A77472" w14:textId="77777777" w:rsidR="00BF44A1" w:rsidRPr="00C3207F" w:rsidRDefault="00BF44A1" w:rsidP="00D2154B">
      <w:pPr>
        <w:pStyle w:val="ListParagraph"/>
        <w:numPr>
          <w:ilvl w:val="0"/>
          <w:numId w:val="293"/>
        </w:numPr>
        <w:tabs>
          <w:tab w:val="left" w:pos="1260"/>
          <w:tab w:val="left" w:pos="1350"/>
        </w:tabs>
        <w:ind w:hanging="360"/>
        <w:rPr>
          <w:highlight w:val="yellow"/>
        </w:rPr>
      </w:pPr>
      <w:r w:rsidRPr="00C3207F">
        <w:rPr>
          <w:highlight w:val="yellow"/>
        </w:rPr>
        <w:lastRenderedPageBreak/>
        <w:t xml:space="preserve">For reexaminations of income that are effective on or after the effective date of the new payment standard schedule, the new payment standard will be used. </w:t>
      </w:r>
    </w:p>
    <w:p w14:paraId="782B023E" w14:textId="77777777" w:rsidR="00BF44A1" w:rsidRPr="00C3207F" w:rsidRDefault="00BF44A1" w:rsidP="00BF44A1">
      <w:pPr>
        <w:pStyle w:val="ListParagraph"/>
        <w:numPr>
          <w:ilvl w:val="0"/>
          <w:numId w:val="0"/>
        </w:numPr>
        <w:tabs>
          <w:tab w:val="left" w:pos="1260"/>
          <w:tab w:val="left" w:pos="1350"/>
        </w:tabs>
        <w:ind w:left="1080"/>
        <w:rPr>
          <w:highlight w:val="yellow"/>
        </w:rPr>
      </w:pPr>
    </w:p>
    <w:p w14:paraId="2501F3A5" w14:textId="77777777" w:rsidR="00BF44A1" w:rsidRPr="00C3207F" w:rsidRDefault="00BF44A1" w:rsidP="00D2154B">
      <w:pPr>
        <w:pStyle w:val="ListParagraph"/>
        <w:numPr>
          <w:ilvl w:val="0"/>
          <w:numId w:val="293"/>
        </w:numPr>
        <w:tabs>
          <w:tab w:val="left" w:pos="1260"/>
          <w:tab w:val="left" w:pos="1350"/>
        </w:tabs>
        <w:ind w:hanging="360"/>
        <w:rPr>
          <w:highlight w:val="yellow"/>
        </w:rPr>
      </w:pPr>
      <w:r w:rsidRPr="00C3207F">
        <w:rPr>
          <w:highlight w:val="yellow"/>
        </w:rPr>
        <w:t>The payment standard employed for a newly issued voucher will depend on the effective date of the HAP contract. If the effective date of the HAP contract is before the effective date of the new payment standard schedule, then the old payment standard schedule is used. If the effective date of the HAP contract is on or after the effective date of the new payment standard schedule, then the new payment standard schedule is used.</w:t>
      </w:r>
    </w:p>
    <w:p w14:paraId="56ECC2CD" w14:textId="77777777" w:rsidR="00BF44A1" w:rsidRPr="00DC7EAE" w:rsidRDefault="00BF44A1" w:rsidP="00BF44A1"/>
    <w:p w14:paraId="53FA25B6" w14:textId="77777777" w:rsidR="00BF44A1" w:rsidRPr="00C3207F" w:rsidRDefault="00BF44A1" w:rsidP="00BF44A1">
      <w:pPr>
        <w:rPr>
          <w:strike/>
          <w:color w:val="FF0000"/>
        </w:rPr>
      </w:pPr>
      <w:r w:rsidRPr="00C3207F">
        <w:rPr>
          <w:strike/>
          <w:color w:val="FF0000"/>
        </w:rPr>
        <w:t>Changes to payment standard amounts will be effective on December 1st of every year unless, based on the proposed FMRs, it appears that one or more of DHCD’s current payment standard amounts will be outside the basic range when the final FMRs are published. In that case, DHCD’s payment standards will be effective October 1st instead of December 1st.</w:t>
      </w:r>
    </w:p>
    <w:p w14:paraId="3E859EE5" w14:textId="77777777" w:rsidR="00BF44A1" w:rsidRPr="00C3207F" w:rsidRDefault="00BF44A1" w:rsidP="00BF44A1">
      <w:pPr>
        <w:rPr>
          <w:strike/>
          <w:color w:val="FF0000"/>
        </w:rPr>
      </w:pPr>
    </w:p>
    <w:p w14:paraId="272D809F" w14:textId="77777777" w:rsidR="00BF44A1" w:rsidRPr="00C3207F" w:rsidRDefault="00BF44A1" w:rsidP="00BF44A1">
      <w:pPr>
        <w:rPr>
          <w:strike/>
          <w:color w:val="FF0000"/>
        </w:rPr>
      </w:pPr>
      <w:r w:rsidRPr="00C3207F">
        <w:rPr>
          <w:strike/>
          <w:color w:val="FF0000"/>
        </w:rPr>
        <w:t xml:space="preserve">DHCD will make retroactive adjustments to any processed reexaminations effective on or after October 1st if changes to the payment standards will be effective October 1st instead of December 1st because the published FMRs cause the current payment standard amounts to be outside the basic range. </w:t>
      </w:r>
    </w:p>
    <w:p w14:paraId="17AC2DE7" w14:textId="77777777" w:rsidR="00BF44A1" w:rsidRPr="00C3207F" w:rsidRDefault="00BF44A1" w:rsidP="00BF44A1">
      <w:pPr>
        <w:rPr>
          <w:strike/>
          <w:color w:val="FF0000"/>
        </w:rPr>
      </w:pPr>
    </w:p>
    <w:p w14:paraId="4369BE1A" w14:textId="77777777" w:rsidR="00BF44A1" w:rsidRPr="00C3207F" w:rsidRDefault="00BF44A1" w:rsidP="00BF44A1">
      <w:pPr>
        <w:rPr>
          <w:strike/>
          <w:color w:val="FF0000"/>
        </w:rPr>
      </w:pPr>
      <w:r w:rsidRPr="00C3207F">
        <w:rPr>
          <w:strike/>
          <w:color w:val="FF0000"/>
        </w:rPr>
        <w:t xml:space="preserve">For example, if a payment standard for a 2-bedroom unit with a reexamination effective October 1st is $1,200 and the new published FMR is $1,000 then the current payment standard will be greater than the basic range of 90-110% of the FMR. Therefore, the payment standard must be changed to $1,100 to be within the basic range. The change to the payment standard would normally be effective December 1st. However, this change to the payment standard will be effective October 1st because the published FMR caused the current payment standard to be outside the basic range. Retroactive adjustments must be made to all reexaminations with effective dates on or after October 1st that have already been processed. </w:t>
      </w:r>
    </w:p>
    <w:p w14:paraId="4AAEB45A" w14:textId="77777777" w:rsidR="00BF44A1" w:rsidRPr="00C3207F" w:rsidRDefault="00BF44A1" w:rsidP="00BF44A1">
      <w:pPr>
        <w:rPr>
          <w:color w:val="FF0000"/>
        </w:rPr>
      </w:pPr>
    </w:p>
    <w:p w14:paraId="2B49B06C" w14:textId="77777777" w:rsidR="00BF44A1" w:rsidRPr="00DC7EAE" w:rsidRDefault="00BF44A1" w:rsidP="00BF44A1">
      <w:pPr>
        <w:pStyle w:val="Heading3"/>
      </w:pPr>
      <w:bookmarkStart w:id="2061" w:name="_Exception_Payment_Standards"/>
      <w:bookmarkStart w:id="2062" w:name="_Ref324153167"/>
      <w:bookmarkStart w:id="2063" w:name="_Toc425397699"/>
      <w:bookmarkStart w:id="2064" w:name="_Toc13476760"/>
      <w:bookmarkEnd w:id="2061"/>
      <w:r w:rsidRPr="00DC7EAE">
        <w:t>Exception Payment Standards</w:t>
      </w:r>
      <w:bookmarkEnd w:id="2062"/>
      <w:bookmarkEnd w:id="2063"/>
      <w:bookmarkEnd w:id="2064"/>
    </w:p>
    <w:p w14:paraId="4501DCE6" w14:textId="77777777" w:rsidR="00BF44A1" w:rsidRPr="000A0592" w:rsidRDefault="00BF44A1" w:rsidP="00BF44A1">
      <w:pPr>
        <w:rPr>
          <w:strike/>
          <w:color w:val="FF0000"/>
        </w:rPr>
      </w:pPr>
      <w:r w:rsidRPr="000A0592">
        <w:rPr>
          <w:strike/>
          <w:color w:val="FF0000"/>
        </w:rPr>
        <w:t>[982.503(c)]</w:t>
      </w:r>
      <w:bookmarkEnd w:id="2060"/>
    </w:p>
    <w:p w14:paraId="73845033" w14:textId="77777777" w:rsidR="00BF44A1" w:rsidRPr="00DC7EAE" w:rsidRDefault="00BF44A1" w:rsidP="00BF44A1"/>
    <w:p w14:paraId="36059CE7" w14:textId="77777777" w:rsidR="00BF44A1" w:rsidRPr="00DC7EAE" w:rsidRDefault="00BF44A1" w:rsidP="00BF44A1">
      <w:r>
        <w:t xml:space="preserve">DHCD </w:t>
      </w:r>
      <w:r w:rsidRPr="00DC7EAE">
        <w:t>must request HUD approval to establish payment standards that are higher than the basic range. At HUD’s sole discretion, HUD may approve a payment standard amount that is higher than the basic range for a designated part of the FMR area. HUD may approve an exception payment standard amount (in accordance with program requirements) for all units, or for all units of a given size, leased by program families in the exception area. Any PHA with jurisdiction in the exception area may use the HUD-approved exception payment standard amount. The total population of all HUD-approved exception areas in an FMR area may not include more than 50</w:t>
      </w:r>
      <w:r>
        <w:t>%</w:t>
      </w:r>
      <w:r w:rsidRPr="00DC7EAE">
        <w:t xml:space="preserve"> of the population of the FMR area.</w:t>
      </w:r>
    </w:p>
    <w:p w14:paraId="106124CF" w14:textId="77777777" w:rsidR="00BF44A1" w:rsidRPr="00DC7EAE" w:rsidRDefault="00BF44A1" w:rsidP="00BF44A1"/>
    <w:p w14:paraId="79CDD956" w14:textId="77777777" w:rsidR="00BF44A1" w:rsidRPr="00DC7EAE" w:rsidRDefault="00BF44A1" w:rsidP="00BF44A1">
      <w:r w:rsidRPr="000E2083">
        <w:rPr>
          <w:strike/>
          <w:color w:val="FF0000"/>
        </w:rPr>
        <w:t>However, an exception may be made as a reasonable accommodation for a family that includes a person with disabilities.</w:t>
      </w:r>
      <w:r w:rsidRPr="00DC7EAE">
        <w:t xml:space="preserve"> </w:t>
      </w:r>
    </w:p>
    <w:p w14:paraId="6917A4A9" w14:textId="77777777" w:rsidR="00BF44A1" w:rsidRDefault="00BF44A1" w:rsidP="00BF44A1">
      <w:pPr>
        <w:rPr>
          <w:strike/>
          <w:color w:val="FF0000"/>
        </w:rPr>
      </w:pPr>
      <w:r w:rsidRPr="00B74300">
        <w:rPr>
          <w:strike/>
          <w:color w:val="FF0000"/>
        </w:rPr>
        <w:t xml:space="preserve">When needed as a reasonable accommodation, the PHA may make an exception to the payment standard without HUD approval if the exception amount does not exceed 110 percent of the applicable FMR for the unit size [HCV GB 7-9]. The PHA may request approval from the </w:t>
      </w:r>
      <w:r w:rsidRPr="00B74300">
        <w:rPr>
          <w:strike/>
          <w:color w:val="FF0000"/>
        </w:rPr>
        <w:lastRenderedPageBreak/>
        <w:t xml:space="preserve">local HUD Office for an exception to the payment standard for a particular family if the required amount falls between 110 and 120 percent of the FMR. </w:t>
      </w:r>
    </w:p>
    <w:p w14:paraId="4B14E14D" w14:textId="77777777" w:rsidR="00BF44A1" w:rsidRDefault="00BF44A1" w:rsidP="00BF44A1">
      <w:pPr>
        <w:rPr>
          <w:strike/>
          <w:color w:val="FF0000"/>
        </w:rPr>
      </w:pPr>
    </w:p>
    <w:p w14:paraId="7B14351D" w14:textId="77777777" w:rsidR="00BF44A1" w:rsidRPr="00B74300" w:rsidRDefault="00BF44A1" w:rsidP="00BF44A1">
      <w:pPr>
        <w:pStyle w:val="Heading3"/>
      </w:pPr>
      <w:bookmarkStart w:id="2065" w:name="_Ref468772094"/>
      <w:bookmarkStart w:id="2066" w:name="_Toc13476761"/>
      <w:r>
        <w:t>Payment Standard Exceptions &amp; Reasonable Accommodations</w:t>
      </w:r>
      <w:bookmarkEnd w:id="2065"/>
      <w:bookmarkEnd w:id="2066"/>
    </w:p>
    <w:p w14:paraId="51469A30" w14:textId="77777777" w:rsidR="00BF44A1" w:rsidRDefault="00BF44A1" w:rsidP="00BF44A1"/>
    <w:p w14:paraId="1C95F8A2" w14:textId="5B6E2517" w:rsidR="00BF44A1" w:rsidRDefault="00BF44A1" w:rsidP="00BF44A1">
      <w:r w:rsidRPr="00A00992">
        <w:rPr>
          <w:b/>
        </w:rPr>
        <w:t>Non-MTW Policy:</w:t>
      </w:r>
      <w:r>
        <w:t xml:space="preserve"> </w:t>
      </w:r>
      <w:r w:rsidRPr="00A00992">
        <w:rPr>
          <w:strike/>
          <w:color w:val="FF0000"/>
        </w:rPr>
        <w:t xml:space="preserve">Reasonable Accommodations Payment Standard </w:t>
      </w:r>
      <w:r w:rsidRPr="00850587">
        <w:rPr>
          <w:strike/>
          <w:color w:val="FF0000"/>
        </w:rPr>
        <w:t>Exceptions</w:t>
      </w:r>
      <w:r w:rsidRPr="00850587">
        <w:rPr>
          <w:strike/>
          <w:color w:val="FF0000"/>
          <w:highlight w:val="yellow"/>
        </w:rPr>
        <w:t>Notice PIH 2016-05</w:t>
      </w:r>
      <w:r w:rsidRPr="00DC7EAE">
        <w:t>A family that requires a reasonable accommodation may request a higher payment standard at the time the Request for Tenancy Approval (RFTA)</w:t>
      </w:r>
      <w:r>
        <w:t xml:space="preserve"> </w:t>
      </w:r>
      <w:r w:rsidRPr="00A00992">
        <w:rPr>
          <w:highlight w:val="yellow"/>
        </w:rPr>
        <w:t>or request for contract rent increase</w:t>
      </w:r>
      <w:r w:rsidRPr="00DC7EAE">
        <w:t xml:space="preserve"> is submitted. The family must docum</w:t>
      </w:r>
      <w:r>
        <w:t xml:space="preserve">ent the need for the exception. </w:t>
      </w:r>
      <w:r w:rsidRPr="00DC7EAE">
        <w:t xml:space="preserve">(See </w:t>
      </w:r>
      <w:r>
        <w:fldChar w:fldCharType="begin"/>
      </w:r>
      <w:r>
        <w:instrText xml:space="preserve"> REF _Ref323997875 \r \h  \* MERGEFORMAT </w:instrText>
      </w:r>
      <w:r>
        <w:fldChar w:fldCharType="separate"/>
      </w:r>
      <w:r w:rsidR="001C0FA7" w:rsidRPr="001C0FA7">
        <w:rPr>
          <w:rStyle w:val="OurLinksChar"/>
        </w:rPr>
        <w:t>CHAPTER 2</w:t>
      </w:r>
      <w:r>
        <w:fldChar w:fldCharType="end"/>
      </w:r>
      <w:r w:rsidRPr="00DC7EAE">
        <w:t xml:space="preserve"> for a discussion of reasonable accommodations.) This type of exception does not affect </w:t>
      </w:r>
      <w:r>
        <w:t>DHCD</w:t>
      </w:r>
      <w:r w:rsidRPr="00DC7EAE">
        <w:t xml:space="preserve">’s payment standard schedule. </w:t>
      </w:r>
    </w:p>
    <w:p w14:paraId="4070267C" w14:textId="77777777" w:rsidR="00BF44A1" w:rsidRDefault="00BF44A1" w:rsidP="00BF44A1"/>
    <w:p w14:paraId="29812F67" w14:textId="77777777" w:rsidR="00BF44A1" w:rsidRDefault="00BF44A1" w:rsidP="00BF44A1">
      <w:pPr>
        <w:rPr>
          <w:rFonts w:cs="Tahoma"/>
        </w:rPr>
      </w:pPr>
      <w:r>
        <w:rPr>
          <w:rFonts w:cs="Tahoma"/>
        </w:rPr>
        <w:t xml:space="preserve">DHCD </w:t>
      </w:r>
      <w:r w:rsidRPr="00CE597C">
        <w:rPr>
          <w:rFonts w:cs="Tahoma"/>
        </w:rPr>
        <w:t>m</w:t>
      </w:r>
      <w:r w:rsidRPr="00CE597C">
        <w:rPr>
          <w:rFonts w:cs="Tahoma"/>
          <w:spacing w:val="4"/>
        </w:rPr>
        <w:t>a</w:t>
      </w:r>
      <w:r w:rsidRPr="00CE597C">
        <w:rPr>
          <w:rFonts w:cs="Tahoma"/>
        </w:rPr>
        <w:t>y</w:t>
      </w:r>
      <w:r w:rsidRPr="00CE597C">
        <w:rPr>
          <w:rFonts w:cs="Tahoma"/>
          <w:spacing w:val="-5"/>
        </w:rPr>
        <w:t xml:space="preserve"> </w:t>
      </w:r>
      <w:r w:rsidRPr="00CE597C">
        <w:rPr>
          <w:rFonts w:cs="Tahoma"/>
          <w:spacing w:val="-1"/>
        </w:rPr>
        <w:t>a</w:t>
      </w:r>
      <w:r w:rsidRPr="00CE597C">
        <w:rPr>
          <w:rFonts w:cs="Tahoma"/>
        </w:rPr>
        <w:t>ppro</w:t>
      </w:r>
      <w:r w:rsidRPr="00CE597C">
        <w:rPr>
          <w:rFonts w:cs="Tahoma"/>
          <w:spacing w:val="1"/>
        </w:rPr>
        <w:t>v</w:t>
      </w:r>
      <w:r w:rsidRPr="00CE597C">
        <w:rPr>
          <w:rFonts w:cs="Tahoma"/>
        </w:rPr>
        <w:t>e</w:t>
      </w:r>
      <w:r w:rsidRPr="00CE597C">
        <w:rPr>
          <w:rFonts w:cs="Tahoma"/>
          <w:spacing w:val="-1"/>
        </w:rPr>
        <w:t xml:space="preserve"> </w:t>
      </w:r>
      <w:r w:rsidRPr="00CE597C">
        <w:rPr>
          <w:rFonts w:cs="Tahoma"/>
        </w:rPr>
        <w:t>a</w:t>
      </w:r>
      <w:r w:rsidRPr="00CE597C">
        <w:rPr>
          <w:rFonts w:cs="Tahoma"/>
          <w:spacing w:val="-1"/>
        </w:rPr>
        <w:t xml:space="preserve"> </w:t>
      </w:r>
      <w:r w:rsidRPr="00CE597C">
        <w:rPr>
          <w:rFonts w:cs="Tahoma"/>
          <w:spacing w:val="2"/>
        </w:rPr>
        <w:t>p</w:t>
      </w:r>
      <w:r w:rsidRPr="00CE597C">
        <w:rPr>
          <w:rFonts w:cs="Tahoma"/>
          <w:spacing w:val="4"/>
        </w:rPr>
        <w:t>a</w:t>
      </w:r>
      <w:r w:rsidRPr="00CE597C">
        <w:rPr>
          <w:rFonts w:cs="Tahoma"/>
          <w:spacing w:val="-7"/>
        </w:rPr>
        <w:t>y</w:t>
      </w:r>
      <w:r w:rsidRPr="00CE597C">
        <w:rPr>
          <w:rFonts w:cs="Tahoma"/>
          <w:spacing w:val="3"/>
        </w:rPr>
        <w:t>m</w:t>
      </w:r>
      <w:r w:rsidRPr="00CE597C">
        <w:rPr>
          <w:rFonts w:cs="Tahoma"/>
          <w:spacing w:val="-1"/>
        </w:rPr>
        <w:t>e</w:t>
      </w:r>
      <w:r w:rsidRPr="00CE597C">
        <w:rPr>
          <w:rFonts w:cs="Tahoma"/>
        </w:rPr>
        <w:t>nt s</w:t>
      </w:r>
      <w:r w:rsidRPr="00CE597C">
        <w:rPr>
          <w:rFonts w:cs="Tahoma"/>
          <w:spacing w:val="1"/>
        </w:rPr>
        <w:t>t</w:t>
      </w:r>
      <w:r w:rsidRPr="00CE597C">
        <w:rPr>
          <w:rFonts w:cs="Tahoma"/>
          <w:spacing w:val="-1"/>
        </w:rPr>
        <w:t>a</w:t>
      </w:r>
      <w:r w:rsidRPr="00CE597C">
        <w:rPr>
          <w:rFonts w:cs="Tahoma"/>
        </w:rPr>
        <w:t>nd</w:t>
      </w:r>
      <w:r w:rsidRPr="00CE597C">
        <w:rPr>
          <w:rFonts w:cs="Tahoma"/>
          <w:spacing w:val="-1"/>
        </w:rPr>
        <w:t>a</w:t>
      </w:r>
      <w:r w:rsidRPr="00CE597C">
        <w:rPr>
          <w:rFonts w:cs="Tahoma"/>
        </w:rPr>
        <w:t>rd of</w:t>
      </w:r>
      <w:r w:rsidRPr="00CE597C">
        <w:rPr>
          <w:rFonts w:cs="Tahoma"/>
          <w:spacing w:val="-1"/>
        </w:rPr>
        <w:t xml:space="preserve"> </w:t>
      </w:r>
      <w:r w:rsidRPr="00CE597C">
        <w:rPr>
          <w:rFonts w:cs="Tahoma"/>
        </w:rPr>
        <w:t>not more</w:t>
      </w:r>
      <w:r w:rsidRPr="00CE597C">
        <w:rPr>
          <w:rFonts w:cs="Tahoma"/>
          <w:spacing w:val="-1"/>
        </w:rPr>
        <w:t xml:space="preserve"> </w:t>
      </w:r>
      <w:r w:rsidRPr="00CE597C">
        <w:rPr>
          <w:rFonts w:cs="Tahoma"/>
        </w:rPr>
        <w:t>than 120</w:t>
      </w:r>
      <w:r>
        <w:rPr>
          <w:rFonts w:cs="Tahoma"/>
        </w:rPr>
        <w:t>%</w:t>
      </w:r>
      <w:r w:rsidRPr="00CE597C">
        <w:rPr>
          <w:rFonts w:cs="Tahoma"/>
        </w:rPr>
        <w:t xml:space="preserve"> of</w:t>
      </w:r>
      <w:r w:rsidRPr="00CE597C">
        <w:rPr>
          <w:rFonts w:cs="Tahoma"/>
          <w:spacing w:val="2"/>
        </w:rPr>
        <w:t xml:space="preserve"> </w:t>
      </w:r>
      <w:r w:rsidRPr="00CE597C">
        <w:rPr>
          <w:rFonts w:cs="Tahoma"/>
        </w:rPr>
        <w:t xml:space="preserve">the </w:t>
      </w:r>
      <w:r w:rsidRPr="00CE597C">
        <w:rPr>
          <w:rFonts w:cs="Tahoma"/>
          <w:spacing w:val="-2"/>
        </w:rPr>
        <w:t>F</w:t>
      </w:r>
      <w:r w:rsidRPr="00CE597C">
        <w:rPr>
          <w:rFonts w:cs="Tahoma"/>
        </w:rPr>
        <w:t>MR</w:t>
      </w:r>
      <w:r w:rsidRPr="00CE597C">
        <w:rPr>
          <w:rFonts w:cs="Tahoma"/>
          <w:spacing w:val="1"/>
        </w:rPr>
        <w:t xml:space="preserve"> </w:t>
      </w:r>
      <w:r w:rsidRPr="00CE597C">
        <w:rPr>
          <w:rFonts w:cs="Tahoma"/>
        </w:rPr>
        <w:t>without</w:t>
      </w:r>
      <w:r w:rsidRPr="00CE597C">
        <w:rPr>
          <w:rFonts w:cs="Tahoma"/>
          <w:spacing w:val="1"/>
        </w:rPr>
        <w:t xml:space="preserve"> </w:t>
      </w:r>
      <w:r w:rsidRPr="00CE597C">
        <w:rPr>
          <w:rFonts w:cs="Tahoma"/>
        </w:rPr>
        <w:t>H</w:t>
      </w:r>
      <w:r w:rsidRPr="00CE597C">
        <w:rPr>
          <w:rFonts w:cs="Tahoma"/>
          <w:spacing w:val="-1"/>
        </w:rPr>
        <w:t>U</w:t>
      </w:r>
      <w:r w:rsidRPr="00CE597C">
        <w:rPr>
          <w:rFonts w:cs="Tahoma"/>
        </w:rPr>
        <w:t>D</w:t>
      </w:r>
      <w:r w:rsidRPr="00CE597C">
        <w:rPr>
          <w:rFonts w:cs="Tahoma"/>
          <w:spacing w:val="2"/>
        </w:rPr>
        <w:t xml:space="preserve"> </w:t>
      </w:r>
      <w:r w:rsidRPr="00CE597C">
        <w:rPr>
          <w:rFonts w:cs="Tahoma"/>
          <w:spacing w:val="-1"/>
        </w:rPr>
        <w:t>a</w:t>
      </w:r>
      <w:r w:rsidRPr="00CE597C">
        <w:rPr>
          <w:rFonts w:cs="Tahoma"/>
        </w:rPr>
        <w:t>ppro</w:t>
      </w:r>
      <w:r w:rsidRPr="00CE597C">
        <w:rPr>
          <w:rFonts w:cs="Tahoma"/>
          <w:spacing w:val="-1"/>
        </w:rPr>
        <w:t>va</w:t>
      </w:r>
      <w:r w:rsidRPr="00CE597C">
        <w:rPr>
          <w:rFonts w:cs="Tahoma"/>
        </w:rPr>
        <w:t xml:space="preserve">l </w:t>
      </w:r>
      <w:r w:rsidRPr="00CE597C">
        <w:rPr>
          <w:rFonts w:cs="Tahoma"/>
          <w:spacing w:val="1"/>
        </w:rPr>
        <w:t>i</w:t>
      </w:r>
      <w:r w:rsidRPr="00CE597C">
        <w:rPr>
          <w:rFonts w:cs="Tahoma"/>
        </w:rPr>
        <w:t xml:space="preserve">f </w:t>
      </w:r>
      <w:r w:rsidRPr="00CE597C">
        <w:rPr>
          <w:rFonts w:cs="Tahoma"/>
          <w:spacing w:val="1"/>
        </w:rPr>
        <w:t>r</w:t>
      </w:r>
      <w:r w:rsidRPr="00CE597C">
        <w:rPr>
          <w:rFonts w:cs="Tahoma"/>
          <w:spacing w:val="-1"/>
        </w:rPr>
        <w:t>e</w:t>
      </w:r>
      <w:r w:rsidRPr="00CE597C">
        <w:rPr>
          <w:rFonts w:cs="Tahoma"/>
        </w:rPr>
        <w:t>quir</w:t>
      </w:r>
      <w:r w:rsidRPr="00CE597C">
        <w:rPr>
          <w:rFonts w:cs="Tahoma"/>
          <w:spacing w:val="-1"/>
        </w:rPr>
        <w:t>e</w:t>
      </w:r>
      <w:r w:rsidRPr="00CE597C">
        <w:rPr>
          <w:rFonts w:cs="Tahoma"/>
        </w:rPr>
        <w:t>d</w:t>
      </w:r>
      <w:r w:rsidRPr="00CE597C">
        <w:rPr>
          <w:rFonts w:cs="Tahoma"/>
          <w:spacing w:val="2"/>
        </w:rPr>
        <w:t xml:space="preserve"> </w:t>
      </w:r>
      <w:r w:rsidRPr="00CE597C">
        <w:rPr>
          <w:rFonts w:cs="Tahoma"/>
          <w:spacing w:val="-1"/>
        </w:rPr>
        <w:t>a</w:t>
      </w:r>
      <w:r w:rsidRPr="00CE597C">
        <w:rPr>
          <w:rFonts w:cs="Tahoma"/>
        </w:rPr>
        <w:t>s a</w:t>
      </w:r>
      <w:r w:rsidRPr="00CE597C">
        <w:rPr>
          <w:rFonts w:cs="Tahoma"/>
          <w:spacing w:val="1"/>
        </w:rPr>
        <w:t xml:space="preserve"> </w:t>
      </w:r>
      <w:r w:rsidRPr="00CE597C">
        <w:rPr>
          <w:rFonts w:cs="Tahoma"/>
        </w:rPr>
        <w:t>r</w:t>
      </w:r>
      <w:r w:rsidRPr="00CE597C">
        <w:rPr>
          <w:rFonts w:cs="Tahoma"/>
          <w:spacing w:val="-2"/>
        </w:rPr>
        <w:t>e</w:t>
      </w:r>
      <w:r w:rsidRPr="00CE597C">
        <w:rPr>
          <w:rFonts w:cs="Tahoma"/>
          <w:spacing w:val="-1"/>
        </w:rPr>
        <w:t>a</w:t>
      </w:r>
      <w:r w:rsidRPr="00CE597C">
        <w:rPr>
          <w:rFonts w:cs="Tahoma"/>
        </w:rPr>
        <w:t>sona</w:t>
      </w:r>
      <w:r w:rsidRPr="00CE597C">
        <w:rPr>
          <w:rFonts w:cs="Tahoma"/>
          <w:spacing w:val="3"/>
        </w:rPr>
        <w:t>bl</w:t>
      </w:r>
      <w:r w:rsidRPr="00CE597C">
        <w:rPr>
          <w:rFonts w:cs="Tahoma"/>
        </w:rPr>
        <w:t xml:space="preserve">e </w:t>
      </w:r>
      <w:r w:rsidRPr="00CE597C">
        <w:rPr>
          <w:rFonts w:cs="Tahoma"/>
          <w:spacing w:val="-1"/>
        </w:rPr>
        <w:t>acc</w:t>
      </w:r>
      <w:r w:rsidRPr="00CE597C">
        <w:rPr>
          <w:rFonts w:cs="Tahoma"/>
        </w:rPr>
        <w:t>om</w:t>
      </w:r>
      <w:r w:rsidRPr="00CE597C">
        <w:rPr>
          <w:rFonts w:cs="Tahoma"/>
          <w:spacing w:val="1"/>
        </w:rPr>
        <w:t>m</w:t>
      </w:r>
      <w:r w:rsidRPr="00CE597C">
        <w:rPr>
          <w:rFonts w:cs="Tahoma"/>
        </w:rPr>
        <w:t>od</w:t>
      </w:r>
      <w:r w:rsidRPr="00CE597C">
        <w:rPr>
          <w:rFonts w:cs="Tahoma"/>
          <w:spacing w:val="-1"/>
        </w:rPr>
        <w:t>a</w:t>
      </w:r>
      <w:r w:rsidRPr="00CE597C">
        <w:rPr>
          <w:rFonts w:cs="Tahoma"/>
        </w:rPr>
        <w:t>t</w:t>
      </w:r>
      <w:r w:rsidRPr="00CE597C">
        <w:rPr>
          <w:rFonts w:cs="Tahoma"/>
          <w:spacing w:val="1"/>
        </w:rPr>
        <w:t>i</w:t>
      </w:r>
      <w:r w:rsidRPr="00CE597C">
        <w:rPr>
          <w:rFonts w:cs="Tahoma"/>
        </w:rPr>
        <w:t>on f</w:t>
      </w:r>
      <w:r w:rsidRPr="00CE597C">
        <w:rPr>
          <w:rFonts w:cs="Tahoma"/>
          <w:spacing w:val="-1"/>
        </w:rPr>
        <w:t>o</w:t>
      </w:r>
      <w:r w:rsidRPr="00CE597C">
        <w:rPr>
          <w:rFonts w:cs="Tahoma"/>
        </w:rPr>
        <w:t>r</w:t>
      </w:r>
      <w:r w:rsidRPr="00CE597C">
        <w:rPr>
          <w:rFonts w:cs="Tahoma"/>
          <w:spacing w:val="1"/>
        </w:rPr>
        <w:t xml:space="preserve"> </w:t>
      </w:r>
      <w:r w:rsidRPr="00CE597C">
        <w:rPr>
          <w:rFonts w:cs="Tahoma"/>
        </w:rPr>
        <w:t>a</w:t>
      </w:r>
      <w:r w:rsidRPr="00CE597C">
        <w:rPr>
          <w:rFonts w:cs="Tahoma"/>
          <w:spacing w:val="-1"/>
        </w:rPr>
        <w:t xml:space="preserve"> f</w:t>
      </w:r>
      <w:r w:rsidRPr="00CE597C">
        <w:rPr>
          <w:rFonts w:cs="Tahoma"/>
          <w:spacing w:val="1"/>
        </w:rPr>
        <w:t>a</w:t>
      </w:r>
      <w:r w:rsidRPr="00CE597C">
        <w:rPr>
          <w:rFonts w:cs="Tahoma"/>
        </w:rPr>
        <w:t>m</w:t>
      </w:r>
      <w:r w:rsidRPr="00CE597C">
        <w:rPr>
          <w:rFonts w:cs="Tahoma"/>
          <w:spacing w:val="1"/>
        </w:rPr>
        <w:t>i</w:t>
      </w:r>
      <w:r w:rsidRPr="00CE597C">
        <w:rPr>
          <w:rFonts w:cs="Tahoma"/>
          <w:spacing w:val="3"/>
        </w:rPr>
        <w:t>l</w:t>
      </w:r>
      <w:r w:rsidRPr="00CE597C">
        <w:rPr>
          <w:rFonts w:cs="Tahoma"/>
        </w:rPr>
        <w:t>y</w:t>
      </w:r>
      <w:r w:rsidRPr="00CE597C">
        <w:rPr>
          <w:rFonts w:cs="Tahoma"/>
          <w:spacing w:val="-7"/>
        </w:rPr>
        <w:t xml:space="preserve"> </w:t>
      </w:r>
      <w:r w:rsidRPr="00CE597C">
        <w:rPr>
          <w:rFonts w:cs="Tahoma"/>
        </w:rPr>
        <w:t>t</w:t>
      </w:r>
      <w:r w:rsidRPr="00CE597C">
        <w:rPr>
          <w:rFonts w:cs="Tahoma"/>
          <w:spacing w:val="3"/>
        </w:rPr>
        <w:t>h</w:t>
      </w:r>
      <w:r w:rsidRPr="00CE597C">
        <w:rPr>
          <w:rFonts w:cs="Tahoma"/>
          <w:spacing w:val="-1"/>
        </w:rPr>
        <w:t>a</w:t>
      </w:r>
      <w:r w:rsidRPr="00CE597C">
        <w:rPr>
          <w:rFonts w:cs="Tahoma"/>
        </w:rPr>
        <w:t xml:space="preserve">t </w:t>
      </w:r>
      <w:r w:rsidRPr="00CE597C">
        <w:rPr>
          <w:rFonts w:cs="Tahoma"/>
          <w:spacing w:val="1"/>
        </w:rPr>
        <w:t>i</w:t>
      </w:r>
      <w:r w:rsidRPr="00CE597C">
        <w:rPr>
          <w:rFonts w:cs="Tahoma"/>
        </w:rPr>
        <w:t>n</w:t>
      </w:r>
      <w:r w:rsidRPr="00CE597C">
        <w:rPr>
          <w:rFonts w:cs="Tahoma"/>
          <w:spacing w:val="-1"/>
        </w:rPr>
        <w:t>c</w:t>
      </w:r>
      <w:r w:rsidRPr="00CE597C">
        <w:rPr>
          <w:rFonts w:cs="Tahoma"/>
        </w:rPr>
        <w:t>ludes a</w:t>
      </w:r>
      <w:r w:rsidRPr="00CE597C">
        <w:rPr>
          <w:rFonts w:cs="Tahoma"/>
          <w:spacing w:val="-1"/>
        </w:rPr>
        <w:t xml:space="preserve"> </w:t>
      </w:r>
      <w:r w:rsidRPr="00CE597C">
        <w:rPr>
          <w:rFonts w:cs="Tahoma"/>
        </w:rPr>
        <w:t>p</w:t>
      </w:r>
      <w:r w:rsidRPr="00CE597C">
        <w:rPr>
          <w:rFonts w:cs="Tahoma"/>
          <w:spacing w:val="1"/>
        </w:rPr>
        <w:t>e</w:t>
      </w:r>
      <w:r w:rsidRPr="00CE597C">
        <w:rPr>
          <w:rFonts w:cs="Tahoma"/>
        </w:rPr>
        <w:t>r</w:t>
      </w:r>
      <w:r w:rsidRPr="00CE597C">
        <w:rPr>
          <w:rFonts w:cs="Tahoma"/>
          <w:spacing w:val="2"/>
        </w:rPr>
        <w:t>s</w:t>
      </w:r>
      <w:r w:rsidRPr="00CE597C">
        <w:rPr>
          <w:rFonts w:cs="Tahoma"/>
        </w:rPr>
        <w:t>on with d</w:t>
      </w:r>
      <w:r w:rsidRPr="00CE597C">
        <w:rPr>
          <w:rFonts w:cs="Tahoma"/>
          <w:spacing w:val="1"/>
        </w:rPr>
        <w:t>i</w:t>
      </w:r>
      <w:r w:rsidRPr="00CE597C">
        <w:rPr>
          <w:rFonts w:cs="Tahoma"/>
        </w:rPr>
        <w:t>s</w:t>
      </w:r>
      <w:r w:rsidRPr="00CE597C">
        <w:rPr>
          <w:rFonts w:cs="Tahoma"/>
          <w:spacing w:val="-1"/>
        </w:rPr>
        <w:t>a</w:t>
      </w:r>
      <w:r w:rsidRPr="00CE597C">
        <w:rPr>
          <w:rFonts w:cs="Tahoma"/>
        </w:rPr>
        <w:t>bi</w:t>
      </w:r>
      <w:r w:rsidRPr="00CE597C">
        <w:rPr>
          <w:rFonts w:cs="Tahoma"/>
          <w:spacing w:val="1"/>
        </w:rPr>
        <w:t>l</w:t>
      </w:r>
      <w:r w:rsidRPr="00CE597C">
        <w:rPr>
          <w:rFonts w:cs="Tahoma"/>
        </w:rPr>
        <w:t>i</w:t>
      </w:r>
      <w:r w:rsidRPr="00CE597C">
        <w:rPr>
          <w:rFonts w:cs="Tahoma"/>
          <w:spacing w:val="1"/>
        </w:rPr>
        <w:t>t</w:t>
      </w:r>
      <w:r w:rsidRPr="00CE597C">
        <w:rPr>
          <w:rFonts w:cs="Tahoma"/>
        </w:rPr>
        <w:t>ies.</w:t>
      </w:r>
      <w:r>
        <w:rPr>
          <w:rFonts w:cs="Tahoma"/>
        </w:rPr>
        <w:t xml:space="preserve"> Approval of exception payment standards is subject to DHCD determinations as outlined in the DHCD policy.</w:t>
      </w:r>
    </w:p>
    <w:p w14:paraId="5C04396A" w14:textId="77777777" w:rsidR="00BF44A1" w:rsidRDefault="00BF44A1" w:rsidP="00BF44A1">
      <w:pPr>
        <w:rPr>
          <w:rFonts w:cs="Tahoma"/>
        </w:rPr>
      </w:pPr>
    </w:p>
    <w:p w14:paraId="291B7DC9" w14:textId="5A6A9197" w:rsidR="00BF44A1" w:rsidRPr="00DB0F32" w:rsidRDefault="00BF44A1" w:rsidP="00BF44A1">
      <w:r>
        <w:t>A reasonable accommodation request</w:t>
      </w:r>
      <w:r w:rsidRPr="00DC7EAE">
        <w:t xml:space="preserve"> for </w:t>
      </w:r>
      <w:r>
        <w:t xml:space="preserve">an </w:t>
      </w:r>
      <w:r w:rsidRPr="00DC7EAE">
        <w:t>exception payment standard that exceeds 120% of the FMR must be submitted through DHCD to HUD’s Washington D.C. office for re</w:t>
      </w:r>
      <w:r w:rsidR="00DA278F">
        <w:t xml:space="preserve">gulatory waiver and approval. </w:t>
      </w:r>
    </w:p>
    <w:p w14:paraId="1EB55F8A" w14:textId="77777777" w:rsidR="00BF44A1" w:rsidRDefault="00BF44A1" w:rsidP="00BF44A1"/>
    <w:p w14:paraId="2F1EEA9B" w14:textId="77777777" w:rsidR="00BF44A1" w:rsidRPr="00DC7EAE" w:rsidRDefault="00BF44A1" w:rsidP="00BF44A1">
      <w:r w:rsidRPr="00DC7EAE">
        <w:t>In order t</w:t>
      </w:r>
      <w:r>
        <w:t xml:space="preserve">o approve an exception payment standard </w:t>
      </w:r>
      <w:r w:rsidRPr="00DB0F32">
        <w:rPr>
          <w:strike/>
          <w:color w:val="FF0000"/>
        </w:rPr>
        <w:t xml:space="preserve">or request an exception from the HUD field office (over 120%), </w:t>
      </w:r>
      <w:r>
        <w:t>DHCD or its designee</w:t>
      </w:r>
      <w:r w:rsidRPr="00DC7EAE">
        <w:t xml:space="preserve"> must determine that</w:t>
      </w:r>
      <w:r>
        <w:t xml:space="preserve"> </w:t>
      </w:r>
      <w:r>
        <w:rPr>
          <w:highlight w:val="yellow"/>
        </w:rPr>
        <w:t>(see Notice PIH 2013-18</w:t>
      </w:r>
      <w:r w:rsidRPr="00850587">
        <w:rPr>
          <w:highlight w:val="yellow"/>
        </w:rPr>
        <w:t>)</w:t>
      </w:r>
      <w:r w:rsidRPr="00DC7EAE">
        <w:t xml:space="preserve">: </w:t>
      </w:r>
    </w:p>
    <w:p w14:paraId="501AFBFF" w14:textId="77777777" w:rsidR="00BF44A1" w:rsidRPr="00DC7EAE" w:rsidRDefault="00BF44A1" w:rsidP="00BF44A1">
      <w:pPr>
        <w:ind w:left="720"/>
      </w:pPr>
    </w:p>
    <w:p w14:paraId="36424E9D" w14:textId="77777777" w:rsidR="00BF44A1" w:rsidRPr="000E2083" w:rsidRDefault="00BF44A1" w:rsidP="00F10C2A">
      <w:pPr>
        <w:pStyle w:val="ListParagraph"/>
        <w:numPr>
          <w:ilvl w:val="0"/>
          <w:numId w:val="97"/>
        </w:numPr>
        <w:tabs>
          <w:tab w:val="clear" w:pos="288"/>
          <w:tab w:val="num" w:pos="1080"/>
        </w:tabs>
        <w:ind w:left="1080"/>
      </w:pPr>
      <w:r w:rsidRPr="00DB0F32">
        <w:rPr>
          <w:rFonts w:eastAsia="Times New Roman" w:cs="Tahoma"/>
        </w:rPr>
        <w:t>The</w:t>
      </w:r>
      <w:r w:rsidRPr="00DB0F32">
        <w:rPr>
          <w:rFonts w:eastAsia="Times New Roman" w:cs="Tahoma"/>
          <w:spacing w:val="-1"/>
        </w:rPr>
        <w:t xml:space="preserve"> fa</w:t>
      </w:r>
      <w:r w:rsidRPr="00DB0F32">
        <w:rPr>
          <w:rFonts w:eastAsia="Times New Roman" w:cs="Tahoma"/>
        </w:rPr>
        <w:t>m</w:t>
      </w:r>
      <w:r w:rsidRPr="00DB0F32">
        <w:rPr>
          <w:rFonts w:eastAsia="Times New Roman" w:cs="Tahoma"/>
          <w:spacing w:val="1"/>
        </w:rPr>
        <w:t>i</w:t>
      </w:r>
      <w:r w:rsidRPr="00DB0F32">
        <w:rPr>
          <w:rFonts w:eastAsia="Times New Roman" w:cs="Tahoma"/>
          <w:spacing w:val="3"/>
        </w:rPr>
        <w:t>l</w:t>
      </w:r>
      <w:r w:rsidRPr="00DB0F32">
        <w:rPr>
          <w:rFonts w:eastAsia="Times New Roman" w:cs="Tahoma"/>
        </w:rPr>
        <w:t>y</w:t>
      </w:r>
      <w:r w:rsidRPr="00DB0F32">
        <w:rPr>
          <w:rFonts w:eastAsia="Times New Roman" w:cs="Tahoma"/>
          <w:spacing w:val="-3"/>
        </w:rPr>
        <w:t xml:space="preserve"> </w:t>
      </w:r>
      <w:r w:rsidRPr="00DB0F32">
        <w:rPr>
          <w:rFonts w:eastAsia="Times New Roman" w:cs="Tahoma"/>
        </w:rPr>
        <w:t>r</w:t>
      </w:r>
      <w:r w:rsidRPr="00DB0F32">
        <w:rPr>
          <w:rFonts w:eastAsia="Times New Roman" w:cs="Tahoma"/>
          <w:spacing w:val="-2"/>
        </w:rPr>
        <w:t>e</w:t>
      </w:r>
      <w:r w:rsidRPr="00DB0F32">
        <w:rPr>
          <w:rFonts w:eastAsia="Times New Roman" w:cs="Tahoma"/>
        </w:rPr>
        <w:t>qu</w:t>
      </w:r>
      <w:r w:rsidRPr="00DB0F32">
        <w:rPr>
          <w:rFonts w:eastAsia="Times New Roman" w:cs="Tahoma"/>
          <w:spacing w:val="-1"/>
        </w:rPr>
        <w:t>e</w:t>
      </w:r>
      <w:r w:rsidRPr="00DB0F32">
        <w:rPr>
          <w:rFonts w:eastAsia="Times New Roman" w:cs="Tahoma"/>
        </w:rPr>
        <w:t xml:space="preserve">sted </w:t>
      </w:r>
      <w:r w:rsidRPr="00DB0F32">
        <w:rPr>
          <w:rFonts w:eastAsia="Times New Roman" w:cs="Tahoma"/>
          <w:spacing w:val="2"/>
        </w:rPr>
        <w:t>l</w:t>
      </w:r>
      <w:r w:rsidRPr="00DB0F32">
        <w:rPr>
          <w:rFonts w:eastAsia="Times New Roman" w:cs="Tahoma"/>
          <w:spacing w:val="-1"/>
        </w:rPr>
        <w:t>ea</w:t>
      </w:r>
      <w:r w:rsidRPr="00DB0F32">
        <w:rPr>
          <w:rFonts w:eastAsia="Times New Roman" w:cs="Tahoma"/>
          <w:spacing w:val="2"/>
        </w:rPr>
        <w:t>s</w:t>
      </w:r>
      <w:r w:rsidRPr="00DB0F32">
        <w:rPr>
          <w:rFonts w:eastAsia="Times New Roman" w:cs="Tahoma"/>
        </w:rPr>
        <w:t>e</w:t>
      </w:r>
      <w:r w:rsidRPr="00DB0F32">
        <w:rPr>
          <w:rFonts w:eastAsia="Times New Roman" w:cs="Tahoma"/>
          <w:spacing w:val="-1"/>
        </w:rPr>
        <w:t xml:space="preserve"> a</w:t>
      </w:r>
      <w:r w:rsidRPr="00DB0F32">
        <w:rPr>
          <w:rFonts w:eastAsia="Times New Roman" w:cs="Tahoma"/>
        </w:rPr>
        <w:t>ppro</w:t>
      </w:r>
      <w:r w:rsidRPr="00DB0F32">
        <w:rPr>
          <w:rFonts w:eastAsia="Times New Roman" w:cs="Tahoma"/>
          <w:spacing w:val="-1"/>
        </w:rPr>
        <w:t>va</w:t>
      </w:r>
      <w:r w:rsidRPr="00DB0F32">
        <w:rPr>
          <w:rFonts w:eastAsia="Times New Roman" w:cs="Tahoma"/>
        </w:rPr>
        <w:t>l</w:t>
      </w:r>
      <w:r w:rsidRPr="00DB0F32">
        <w:rPr>
          <w:rFonts w:eastAsia="Times New Roman" w:cs="Tahoma"/>
          <w:spacing w:val="3"/>
        </w:rPr>
        <w:t xml:space="preserve"> </w:t>
      </w:r>
      <w:r w:rsidRPr="00DB0F32">
        <w:rPr>
          <w:rFonts w:eastAsia="Times New Roman" w:cs="Tahoma"/>
        </w:rPr>
        <w:t>for</w:t>
      </w:r>
      <w:r w:rsidRPr="00DB0F32">
        <w:rPr>
          <w:rFonts w:eastAsia="Times New Roman" w:cs="Tahoma"/>
          <w:spacing w:val="-1"/>
        </w:rPr>
        <w:t xml:space="preserve"> </w:t>
      </w:r>
      <w:r w:rsidRPr="00DB0F32">
        <w:rPr>
          <w:rFonts w:eastAsia="Times New Roman" w:cs="Tahoma"/>
        </w:rPr>
        <w:t>the unit a</w:t>
      </w:r>
      <w:r w:rsidRPr="00DB0F32">
        <w:rPr>
          <w:rFonts w:eastAsia="Times New Roman" w:cs="Tahoma"/>
          <w:spacing w:val="2"/>
        </w:rPr>
        <w:t>n</w:t>
      </w:r>
      <w:r w:rsidRPr="00DB0F32">
        <w:rPr>
          <w:rFonts w:eastAsia="Times New Roman" w:cs="Tahoma"/>
        </w:rPr>
        <w:t>d r</w:t>
      </w:r>
      <w:r w:rsidRPr="00DB0F32">
        <w:rPr>
          <w:rFonts w:eastAsia="Times New Roman" w:cs="Tahoma"/>
          <w:spacing w:val="-2"/>
        </w:rPr>
        <w:t>e</w:t>
      </w:r>
      <w:r w:rsidRPr="00DB0F32">
        <w:rPr>
          <w:rFonts w:eastAsia="Times New Roman" w:cs="Tahoma"/>
        </w:rPr>
        <w:t>qu</w:t>
      </w:r>
      <w:r w:rsidRPr="00DB0F32">
        <w:rPr>
          <w:rFonts w:eastAsia="Times New Roman" w:cs="Tahoma"/>
          <w:spacing w:val="-1"/>
        </w:rPr>
        <w:t>e</w:t>
      </w:r>
      <w:r w:rsidRPr="00DB0F32">
        <w:rPr>
          <w:rFonts w:eastAsia="Times New Roman" w:cs="Tahoma"/>
        </w:rPr>
        <w:t>sted</w:t>
      </w:r>
      <w:r w:rsidRPr="00DB0F32">
        <w:rPr>
          <w:rFonts w:eastAsia="Times New Roman" w:cs="Tahoma"/>
          <w:spacing w:val="2"/>
        </w:rPr>
        <w:t xml:space="preserve"> </w:t>
      </w:r>
      <w:r w:rsidRPr="00DB0F32">
        <w:rPr>
          <w:rFonts w:eastAsia="Times New Roman" w:cs="Tahoma"/>
          <w:spacing w:val="-1"/>
        </w:rPr>
        <w:t>a</w:t>
      </w:r>
      <w:r w:rsidRPr="00DB0F32">
        <w:rPr>
          <w:rFonts w:eastAsia="Times New Roman" w:cs="Tahoma"/>
        </w:rPr>
        <w:t xml:space="preserve">n </w:t>
      </w:r>
      <w:r w:rsidRPr="00DB0F32">
        <w:rPr>
          <w:rFonts w:eastAsia="Times New Roman" w:cs="Tahoma"/>
          <w:spacing w:val="-1"/>
        </w:rPr>
        <w:t>e</w:t>
      </w:r>
      <w:r w:rsidRPr="00DB0F32">
        <w:rPr>
          <w:rFonts w:eastAsia="Times New Roman" w:cs="Tahoma"/>
          <w:spacing w:val="2"/>
        </w:rPr>
        <w:t>x</w:t>
      </w:r>
      <w:r w:rsidRPr="00DB0F32">
        <w:rPr>
          <w:rFonts w:eastAsia="Times New Roman" w:cs="Tahoma"/>
          <w:spacing w:val="-1"/>
        </w:rPr>
        <w:t>ce</w:t>
      </w:r>
      <w:r w:rsidRPr="00DB0F32">
        <w:rPr>
          <w:rFonts w:eastAsia="Times New Roman" w:cs="Tahoma"/>
        </w:rPr>
        <w:t>pt</w:t>
      </w:r>
      <w:r w:rsidRPr="00DB0F32">
        <w:rPr>
          <w:rFonts w:eastAsia="Times New Roman" w:cs="Tahoma"/>
          <w:spacing w:val="1"/>
        </w:rPr>
        <w:t>i</w:t>
      </w:r>
      <w:r w:rsidRPr="00DB0F32">
        <w:rPr>
          <w:rFonts w:eastAsia="Times New Roman" w:cs="Tahoma"/>
        </w:rPr>
        <w:t>on p</w:t>
      </w:r>
      <w:r w:rsidRPr="00DB0F32">
        <w:rPr>
          <w:rFonts w:eastAsia="Times New Roman" w:cs="Tahoma"/>
          <w:spacing w:val="1"/>
        </w:rPr>
        <w:t>a</w:t>
      </w:r>
      <w:r w:rsidRPr="00DB0F32">
        <w:rPr>
          <w:rFonts w:eastAsia="Times New Roman" w:cs="Tahoma"/>
          <w:spacing w:val="-5"/>
        </w:rPr>
        <w:t>y</w:t>
      </w:r>
      <w:r w:rsidRPr="00DB0F32">
        <w:rPr>
          <w:rFonts w:eastAsia="Times New Roman" w:cs="Tahoma"/>
          <w:spacing w:val="3"/>
        </w:rPr>
        <w:t>m</w:t>
      </w:r>
      <w:r w:rsidRPr="00DB0F32">
        <w:rPr>
          <w:rFonts w:eastAsia="Times New Roman" w:cs="Tahoma"/>
          <w:spacing w:val="-1"/>
        </w:rPr>
        <w:t>e</w:t>
      </w:r>
      <w:r w:rsidRPr="00DB0F32">
        <w:rPr>
          <w:rFonts w:eastAsia="Times New Roman" w:cs="Tahoma"/>
        </w:rPr>
        <w:t>nt s</w:t>
      </w:r>
      <w:r w:rsidRPr="00DB0F32">
        <w:rPr>
          <w:rFonts w:eastAsia="Times New Roman" w:cs="Tahoma"/>
          <w:spacing w:val="1"/>
        </w:rPr>
        <w:t>t</w:t>
      </w:r>
      <w:r w:rsidRPr="00DB0F32">
        <w:rPr>
          <w:rFonts w:eastAsia="Times New Roman" w:cs="Tahoma"/>
          <w:spacing w:val="-1"/>
        </w:rPr>
        <w:t>a</w:t>
      </w:r>
      <w:r w:rsidRPr="00DB0F32">
        <w:rPr>
          <w:rFonts w:eastAsia="Times New Roman" w:cs="Tahoma"/>
        </w:rPr>
        <w:t>nd</w:t>
      </w:r>
      <w:r w:rsidRPr="00DB0F32">
        <w:rPr>
          <w:rFonts w:eastAsia="Times New Roman" w:cs="Tahoma"/>
          <w:spacing w:val="-1"/>
        </w:rPr>
        <w:t>a</w:t>
      </w:r>
      <w:r w:rsidRPr="00DB0F32">
        <w:rPr>
          <w:rFonts w:eastAsia="Times New Roman" w:cs="Tahoma"/>
        </w:rPr>
        <w:t xml:space="preserve">rd </w:t>
      </w:r>
      <w:r w:rsidRPr="00DB0F32">
        <w:rPr>
          <w:rFonts w:eastAsia="Times New Roman" w:cs="Tahoma"/>
          <w:spacing w:val="-1"/>
        </w:rPr>
        <w:t>a</w:t>
      </w:r>
      <w:r w:rsidRPr="00DB0F32">
        <w:rPr>
          <w:rFonts w:eastAsia="Times New Roman" w:cs="Tahoma"/>
        </w:rPr>
        <w:t xml:space="preserve">s a </w:t>
      </w:r>
      <w:r w:rsidRPr="00DB0F32">
        <w:rPr>
          <w:rFonts w:eastAsia="Times New Roman" w:cs="Tahoma"/>
          <w:spacing w:val="-1"/>
        </w:rPr>
        <w:t>r</w:t>
      </w:r>
      <w:r w:rsidRPr="00DB0F32">
        <w:rPr>
          <w:rFonts w:eastAsia="Times New Roman" w:cs="Tahoma"/>
          <w:spacing w:val="1"/>
        </w:rPr>
        <w:t>e</w:t>
      </w:r>
      <w:r w:rsidRPr="00DB0F32">
        <w:rPr>
          <w:rFonts w:eastAsia="Times New Roman" w:cs="Tahoma"/>
          <w:spacing w:val="-1"/>
        </w:rPr>
        <w:t>a</w:t>
      </w:r>
      <w:r w:rsidRPr="00DB0F32">
        <w:rPr>
          <w:rFonts w:eastAsia="Times New Roman" w:cs="Tahoma"/>
        </w:rPr>
        <w:t>sona</w:t>
      </w:r>
      <w:r w:rsidRPr="00DB0F32">
        <w:rPr>
          <w:rFonts w:eastAsia="Times New Roman" w:cs="Tahoma"/>
          <w:spacing w:val="-1"/>
        </w:rPr>
        <w:t>b</w:t>
      </w:r>
      <w:r w:rsidRPr="00DB0F32">
        <w:rPr>
          <w:rFonts w:eastAsia="Times New Roman" w:cs="Tahoma"/>
        </w:rPr>
        <w:t>le</w:t>
      </w:r>
      <w:r w:rsidRPr="00DB0F32">
        <w:rPr>
          <w:rFonts w:eastAsia="Times New Roman" w:cs="Tahoma"/>
          <w:spacing w:val="2"/>
        </w:rPr>
        <w:t xml:space="preserve"> </w:t>
      </w:r>
      <w:r w:rsidRPr="00DB0F32">
        <w:rPr>
          <w:rFonts w:eastAsia="Times New Roman" w:cs="Tahoma"/>
          <w:spacing w:val="-1"/>
        </w:rPr>
        <w:t>acc</w:t>
      </w:r>
      <w:r w:rsidRPr="00DB0F32">
        <w:rPr>
          <w:rFonts w:eastAsia="Times New Roman" w:cs="Tahoma"/>
        </w:rPr>
        <w:t>om</w:t>
      </w:r>
      <w:r w:rsidRPr="00DB0F32">
        <w:rPr>
          <w:rFonts w:eastAsia="Times New Roman" w:cs="Tahoma"/>
          <w:spacing w:val="1"/>
        </w:rPr>
        <w:t>m</w:t>
      </w:r>
      <w:r w:rsidRPr="00DB0F32">
        <w:rPr>
          <w:rFonts w:eastAsia="Times New Roman" w:cs="Tahoma"/>
          <w:spacing w:val="2"/>
        </w:rPr>
        <w:t>o</w:t>
      </w:r>
      <w:r w:rsidRPr="00DB0F32">
        <w:rPr>
          <w:rFonts w:eastAsia="Times New Roman" w:cs="Tahoma"/>
        </w:rPr>
        <w:t>d</w:t>
      </w:r>
      <w:r w:rsidRPr="00DB0F32">
        <w:rPr>
          <w:rFonts w:eastAsia="Times New Roman" w:cs="Tahoma"/>
          <w:spacing w:val="-1"/>
        </w:rPr>
        <w:t>a</w:t>
      </w:r>
      <w:r w:rsidRPr="00DB0F32">
        <w:rPr>
          <w:rFonts w:eastAsia="Times New Roman" w:cs="Tahoma"/>
        </w:rPr>
        <w:t>t</w:t>
      </w:r>
      <w:r w:rsidRPr="00DB0F32">
        <w:rPr>
          <w:rFonts w:eastAsia="Times New Roman" w:cs="Tahoma"/>
          <w:spacing w:val="1"/>
        </w:rPr>
        <w:t>i</w:t>
      </w:r>
      <w:r w:rsidRPr="00DB0F32">
        <w:rPr>
          <w:rFonts w:eastAsia="Times New Roman" w:cs="Tahoma"/>
        </w:rPr>
        <w:t>on</w:t>
      </w:r>
      <w:r>
        <w:rPr>
          <w:rFonts w:eastAsia="Times New Roman" w:cs="Tahoma"/>
        </w:rPr>
        <w:t>;</w:t>
      </w:r>
    </w:p>
    <w:p w14:paraId="28CEA2DF" w14:textId="77777777" w:rsidR="00BF44A1" w:rsidRDefault="00BF44A1" w:rsidP="00BF44A1">
      <w:pPr>
        <w:pStyle w:val="ListParagraph"/>
        <w:numPr>
          <w:ilvl w:val="0"/>
          <w:numId w:val="0"/>
        </w:numPr>
        <w:ind w:left="720"/>
      </w:pPr>
    </w:p>
    <w:p w14:paraId="1A4B0394" w14:textId="77777777" w:rsidR="00BF44A1" w:rsidRPr="00DC7EAE" w:rsidRDefault="00BF44A1" w:rsidP="00F10C2A">
      <w:pPr>
        <w:pStyle w:val="ListParagraph"/>
        <w:numPr>
          <w:ilvl w:val="0"/>
          <w:numId w:val="97"/>
        </w:numPr>
        <w:tabs>
          <w:tab w:val="clear" w:pos="288"/>
          <w:tab w:val="num" w:pos="1080"/>
        </w:tabs>
        <w:ind w:left="1080"/>
      </w:pPr>
      <w:r w:rsidRPr="00DC7EAE">
        <w:t>There is a shortage of affordable units that would be appropriate for the family;</w:t>
      </w:r>
    </w:p>
    <w:p w14:paraId="4AD511F1" w14:textId="77777777" w:rsidR="00BF44A1" w:rsidRPr="00DC7EAE" w:rsidRDefault="00BF44A1" w:rsidP="00BF44A1">
      <w:pPr>
        <w:pStyle w:val="ListParagraph"/>
        <w:numPr>
          <w:ilvl w:val="0"/>
          <w:numId w:val="0"/>
        </w:numPr>
        <w:ind w:left="1080" w:hanging="360"/>
      </w:pPr>
    </w:p>
    <w:p w14:paraId="6B1E27D6" w14:textId="77777777" w:rsidR="00BF44A1" w:rsidRPr="00DC7EAE" w:rsidRDefault="00BF44A1" w:rsidP="00F10C2A">
      <w:pPr>
        <w:pStyle w:val="ListParagraph"/>
        <w:numPr>
          <w:ilvl w:val="0"/>
          <w:numId w:val="97"/>
        </w:numPr>
        <w:tabs>
          <w:tab w:val="clear" w:pos="288"/>
          <w:tab w:val="num" w:pos="1098"/>
        </w:tabs>
        <w:ind w:left="1080"/>
      </w:pPr>
      <w:r>
        <w:t>The family'</w:t>
      </w:r>
      <w:r w:rsidRPr="00DC7EAE">
        <w:t>s TTP would otherwise exceed 40</w:t>
      </w:r>
      <w:r>
        <w:t>%</w:t>
      </w:r>
      <w:r w:rsidRPr="00DC7EAE">
        <w:t xml:space="preserve"> of adjusted monthly income; and</w:t>
      </w:r>
    </w:p>
    <w:p w14:paraId="7EEB1C0C" w14:textId="77777777" w:rsidR="00BF44A1" w:rsidRPr="00DC7EAE" w:rsidRDefault="00BF44A1" w:rsidP="00BF44A1">
      <w:pPr>
        <w:ind w:left="1080" w:hanging="360"/>
      </w:pPr>
    </w:p>
    <w:p w14:paraId="1C9FFA5D" w14:textId="77777777" w:rsidR="00BF44A1" w:rsidRDefault="00BF44A1" w:rsidP="00F10C2A">
      <w:pPr>
        <w:pStyle w:val="ListParagraph"/>
        <w:numPr>
          <w:ilvl w:val="0"/>
          <w:numId w:val="97"/>
        </w:numPr>
        <w:ind w:left="1080"/>
      </w:pPr>
      <w:r w:rsidRPr="00DC7EAE">
        <w:t xml:space="preserve">The </w:t>
      </w:r>
      <w:r>
        <w:t>rent for the unit is reasonable; and</w:t>
      </w:r>
    </w:p>
    <w:p w14:paraId="40547AF5" w14:textId="77777777" w:rsidR="00BF44A1" w:rsidRPr="000E2083" w:rsidRDefault="00BF44A1" w:rsidP="00BF44A1">
      <w:pPr>
        <w:ind w:left="720"/>
        <w:rPr>
          <w:rFonts w:cs="Tahoma"/>
        </w:rPr>
      </w:pPr>
    </w:p>
    <w:p w14:paraId="03FDD330" w14:textId="77777777" w:rsidR="00BF44A1" w:rsidRPr="00DB0F32" w:rsidRDefault="00BF44A1" w:rsidP="00F10C2A">
      <w:pPr>
        <w:pStyle w:val="ListParagraph"/>
        <w:numPr>
          <w:ilvl w:val="0"/>
          <w:numId w:val="97"/>
        </w:numPr>
        <w:ind w:left="1080"/>
        <w:rPr>
          <w:rFonts w:eastAsia="Times New Roman" w:cs="Tahoma"/>
        </w:rPr>
      </w:pPr>
      <w:r w:rsidRPr="00DB0F32">
        <w:rPr>
          <w:rFonts w:eastAsia="Times New Roman" w:cs="Tahoma"/>
        </w:rPr>
        <w:t>The</w:t>
      </w:r>
      <w:r w:rsidRPr="00DB0F32">
        <w:rPr>
          <w:rFonts w:eastAsia="Times New Roman" w:cs="Tahoma"/>
          <w:spacing w:val="-1"/>
        </w:rPr>
        <w:t xml:space="preserve"> </w:t>
      </w:r>
      <w:r w:rsidRPr="00DB0F32">
        <w:rPr>
          <w:rFonts w:eastAsia="Times New Roman" w:cs="Tahoma"/>
        </w:rPr>
        <w:t>unit</w:t>
      </w:r>
      <w:r w:rsidRPr="00DB0F32">
        <w:rPr>
          <w:rFonts w:eastAsia="Times New Roman" w:cs="Tahoma"/>
          <w:spacing w:val="1"/>
        </w:rPr>
        <w:t xml:space="preserve"> </w:t>
      </w:r>
      <w:r w:rsidRPr="00DB0F32">
        <w:rPr>
          <w:rFonts w:eastAsia="Times New Roman" w:cs="Tahoma"/>
        </w:rPr>
        <w:t>h</w:t>
      </w:r>
      <w:r w:rsidRPr="00DB0F32">
        <w:rPr>
          <w:rFonts w:eastAsia="Times New Roman" w:cs="Tahoma"/>
          <w:spacing w:val="-1"/>
        </w:rPr>
        <w:t>a</w:t>
      </w:r>
      <w:r w:rsidRPr="00DB0F32">
        <w:rPr>
          <w:rFonts w:eastAsia="Times New Roman" w:cs="Tahoma"/>
        </w:rPr>
        <w:t>s f</w:t>
      </w:r>
      <w:r w:rsidRPr="00DB0F32">
        <w:rPr>
          <w:rFonts w:eastAsia="Times New Roman" w:cs="Tahoma"/>
          <w:spacing w:val="-1"/>
        </w:rPr>
        <w:t>ea</w:t>
      </w:r>
      <w:r w:rsidRPr="00DB0F32">
        <w:rPr>
          <w:rFonts w:eastAsia="Times New Roman" w:cs="Tahoma"/>
        </w:rPr>
        <w:t>tu</w:t>
      </w:r>
      <w:r w:rsidRPr="00DB0F32">
        <w:rPr>
          <w:rFonts w:eastAsia="Times New Roman" w:cs="Tahoma"/>
          <w:spacing w:val="2"/>
        </w:rPr>
        <w:t>r</w:t>
      </w:r>
      <w:r w:rsidRPr="00DB0F32">
        <w:rPr>
          <w:rFonts w:eastAsia="Times New Roman" w:cs="Tahoma"/>
          <w:spacing w:val="-1"/>
        </w:rPr>
        <w:t>e</w:t>
      </w:r>
      <w:r w:rsidRPr="00DB0F32">
        <w:rPr>
          <w:rFonts w:eastAsia="Times New Roman" w:cs="Tahoma"/>
        </w:rPr>
        <w:t>s that</w:t>
      </w:r>
      <w:r w:rsidRPr="00DB0F32">
        <w:rPr>
          <w:rFonts w:eastAsia="Times New Roman" w:cs="Tahoma"/>
          <w:spacing w:val="2"/>
        </w:rPr>
        <w:t xml:space="preserve"> </w:t>
      </w:r>
      <w:r w:rsidRPr="00DB0F32">
        <w:rPr>
          <w:rFonts w:eastAsia="Times New Roman" w:cs="Tahoma"/>
        </w:rPr>
        <w:t>me</w:t>
      </w:r>
      <w:r w:rsidRPr="00DB0F32">
        <w:rPr>
          <w:rFonts w:eastAsia="Times New Roman" w:cs="Tahoma"/>
          <w:spacing w:val="-1"/>
        </w:rPr>
        <w:t>e</w:t>
      </w:r>
      <w:r w:rsidRPr="00DB0F32">
        <w:rPr>
          <w:rFonts w:eastAsia="Times New Roman" w:cs="Tahoma"/>
        </w:rPr>
        <w:t>t</w:t>
      </w:r>
      <w:r w:rsidRPr="00DB0F32">
        <w:rPr>
          <w:rFonts w:eastAsia="Times New Roman" w:cs="Tahoma"/>
          <w:spacing w:val="2"/>
        </w:rPr>
        <w:t xml:space="preserve"> </w:t>
      </w:r>
      <w:r w:rsidRPr="00DB0F32">
        <w:rPr>
          <w:rFonts w:eastAsia="Times New Roman" w:cs="Tahoma"/>
        </w:rPr>
        <w:t>the n</w:t>
      </w:r>
      <w:r w:rsidRPr="00DB0F32">
        <w:rPr>
          <w:rFonts w:eastAsia="Times New Roman" w:cs="Tahoma"/>
          <w:spacing w:val="-1"/>
        </w:rPr>
        <w:t>ee</w:t>
      </w:r>
      <w:r w:rsidRPr="00DB0F32">
        <w:rPr>
          <w:rFonts w:eastAsia="Times New Roman" w:cs="Tahoma"/>
        </w:rPr>
        <w:t xml:space="preserve">ds </w:t>
      </w:r>
      <w:r w:rsidRPr="00DB0F32">
        <w:rPr>
          <w:rFonts w:eastAsia="Times New Roman" w:cs="Tahoma"/>
          <w:spacing w:val="2"/>
        </w:rPr>
        <w:t>o</w:t>
      </w:r>
      <w:r w:rsidRPr="00DB0F32">
        <w:rPr>
          <w:rFonts w:eastAsia="Times New Roman" w:cs="Tahoma"/>
        </w:rPr>
        <w:t>f a</w:t>
      </w:r>
      <w:r w:rsidRPr="00DB0F32">
        <w:rPr>
          <w:rFonts w:eastAsia="Times New Roman" w:cs="Tahoma"/>
          <w:spacing w:val="-2"/>
        </w:rPr>
        <w:t xml:space="preserve"> </w:t>
      </w:r>
      <w:r w:rsidRPr="00DB0F32">
        <w:rPr>
          <w:rFonts w:eastAsia="Times New Roman" w:cs="Tahoma"/>
          <w:spacing w:val="1"/>
        </w:rPr>
        <w:t>f</w:t>
      </w:r>
      <w:r w:rsidRPr="00DB0F32">
        <w:rPr>
          <w:rFonts w:eastAsia="Times New Roman" w:cs="Tahoma"/>
          <w:spacing w:val="-1"/>
        </w:rPr>
        <w:t>a</w:t>
      </w:r>
      <w:r w:rsidRPr="00DB0F32">
        <w:rPr>
          <w:rFonts w:eastAsia="Times New Roman" w:cs="Tahoma"/>
        </w:rPr>
        <w:t>m</w:t>
      </w:r>
      <w:r w:rsidRPr="00DB0F32">
        <w:rPr>
          <w:rFonts w:eastAsia="Times New Roman" w:cs="Tahoma"/>
          <w:spacing w:val="1"/>
        </w:rPr>
        <w:t>i</w:t>
      </w:r>
      <w:r w:rsidRPr="00DB0F32">
        <w:rPr>
          <w:rFonts w:eastAsia="Times New Roman" w:cs="Tahoma"/>
        </w:rPr>
        <w:t>ly</w:t>
      </w:r>
      <w:r w:rsidRPr="00DB0F32">
        <w:rPr>
          <w:rFonts w:eastAsia="Times New Roman" w:cs="Tahoma"/>
          <w:spacing w:val="-2"/>
        </w:rPr>
        <w:t xml:space="preserve"> </w:t>
      </w:r>
      <w:r w:rsidRPr="00DB0F32">
        <w:rPr>
          <w:rFonts w:eastAsia="Times New Roman" w:cs="Tahoma"/>
        </w:rPr>
        <w:t>memb</w:t>
      </w:r>
      <w:r w:rsidRPr="00DB0F32">
        <w:rPr>
          <w:rFonts w:eastAsia="Times New Roman" w:cs="Tahoma"/>
          <w:spacing w:val="1"/>
        </w:rPr>
        <w:t>e</w:t>
      </w:r>
      <w:r w:rsidRPr="00DB0F32">
        <w:rPr>
          <w:rFonts w:eastAsia="Times New Roman" w:cs="Tahoma"/>
        </w:rPr>
        <w:t xml:space="preserve">r </w:t>
      </w:r>
      <w:r w:rsidRPr="00DB0F32">
        <w:rPr>
          <w:rFonts w:eastAsia="Times New Roman" w:cs="Tahoma"/>
          <w:spacing w:val="-1"/>
        </w:rPr>
        <w:t>w</w:t>
      </w:r>
      <w:r w:rsidRPr="00DB0F32">
        <w:rPr>
          <w:rFonts w:eastAsia="Times New Roman" w:cs="Tahoma"/>
        </w:rPr>
        <w:t>i</w:t>
      </w:r>
      <w:r w:rsidRPr="00DB0F32">
        <w:rPr>
          <w:rFonts w:eastAsia="Times New Roman" w:cs="Tahoma"/>
          <w:spacing w:val="1"/>
        </w:rPr>
        <w:t>t</w:t>
      </w:r>
      <w:r w:rsidRPr="00DB0F32">
        <w:rPr>
          <w:rFonts w:eastAsia="Times New Roman" w:cs="Tahoma"/>
        </w:rPr>
        <w:t>h disabili</w:t>
      </w:r>
      <w:r w:rsidRPr="00DB0F32">
        <w:rPr>
          <w:rFonts w:eastAsia="Times New Roman" w:cs="Tahoma"/>
          <w:spacing w:val="1"/>
        </w:rPr>
        <w:t>t</w:t>
      </w:r>
      <w:r w:rsidRPr="00DB0F32">
        <w:rPr>
          <w:rFonts w:eastAsia="Times New Roman" w:cs="Tahoma"/>
          <w:spacing w:val="-2"/>
        </w:rPr>
        <w:t>i</w:t>
      </w:r>
      <w:r w:rsidRPr="00DB0F32">
        <w:rPr>
          <w:rFonts w:eastAsia="Times New Roman" w:cs="Tahoma"/>
          <w:spacing w:val="-1"/>
        </w:rPr>
        <w:t>e</w:t>
      </w:r>
      <w:r w:rsidRPr="00DB0F32">
        <w:rPr>
          <w:rFonts w:eastAsia="Times New Roman" w:cs="Tahoma"/>
        </w:rPr>
        <w:t>s.</w:t>
      </w:r>
      <w:r w:rsidRPr="00DB0F32">
        <w:rPr>
          <w:rFonts w:eastAsia="Times New Roman" w:cs="Tahoma"/>
          <w:spacing w:val="3"/>
        </w:rPr>
        <w:t xml:space="preserve"> </w:t>
      </w:r>
      <w:r w:rsidRPr="00DB0F32">
        <w:rPr>
          <w:rFonts w:eastAsia="Times New Roman" w:cs="Tahoma"/>
          <w:spacing w:val="-1"/>
        </w:rPr>
        <w:t>F</w:t>
      </w:r>
      <w:r w:rsidRPr="00DB0F32">
        <w:rPr>
          <w:rFonts w:eastAsia="Times New Roman" w:cs="Tahoma"/>
        </w:rPr>
        <w:t>or</w:t>
      </w:r>
      <w:r w:rsidRPr="00DB0F32">
        <w:rPr>
          <w:rFonts w:eastAsia="Times New Roman" w:cs="Tahoma"/>
          <w:spacing w:val="1"/>
        </w:rPr>
        <w:t xml:space="preserve"> </w:t>
      </w:r>
      <w:r w:rsidRPr="00DB0F32">
        <w:rPr>
          <w:rFonts w:eastAsia="Times New Roman" w:cs="Tahoma"/>
          <w:spacing w:val="-1"/>
        </w:rPr>
        <w:t>e</w:t>
      </w:r>
      <w:r w:rsidRPr="00DB0F32">
        <w:rPr>
          <w:rFonts w:eastAsia="Times New Roman" w:cs="Tahoma"/>
          <w:spacing w:val="2"/>
        </w:rPr>
        <w:t>x</w:t>
      </w:r>
      <w:r w:rsidRPr="00DB0F32">
        <w:rPr>
          <w:rFonts w:eastAsia="Times New Roman" w:cs="Tahoma"/>
          <w:spacing w:val="-1"/>
        </w:rPr>
        <w:t>a</w:t>
      </w:r>
      <w:r w:rsidRPr="00DB0F32">
        <w:rPr>
          <w:rFonts w:eastAsia="Times New Roman" w:cs="Tahoma"/>
        </w:rPr>
        <w:t>mp</w:t>
      </w:r>
      <w:r w:rsidRPr="00DB0F32">
        <w:rPr>
          <w:rFonts w:eastAsia="Times New Roman" w:cs="Tahoma"/>
          <w:spacing w:val="1"/>
        </w:rPr>
        <w:t>l</w:t>
      </w:r>
      <w:r w:rsidRPr="00DB0F32">
        <w:rPr>
          <w:rFonts w:eastAsia="Times New Roman" w:cs="Tahoma"/>
          <w:spacing w:val="-1"/>
        </w:rPr>
        <w:t>e</w:t>
      </w:r>
      <w:r w:rsidRPr="00DB0F32">
        <w:rPr>
          <w:rFonts w:eastAsia="Times New Roman" w:cs="Tahoma"/>
        </w:rPr>
        <w:t>, a unit</w:t>
      </w:r>
      <w:r w:rsidRPr="00DB0F32">
        <w:rPr>
          <w:rFonts w:eastAsia="Times New Roman" w:cs="Tahoma"/>
          <w:spacing w:val="1"/>
        </w:rPr>
        <w:t xml:space="preserve"> </w:t>
      </w:r>
      <w:r w:rsidRPr="00DB0F32">
        <w:rPr>
          <w:rFonts w:eastAsia="Times New Roman" w:cs="Tahoma"/>
        </w:rPr>
        <w:t>m</w:t>
      </w:r>
      <w:r w:rsidRPr="00DB0F32">
        <w:rPr>
          <w:rFonts w:eastAsia="Times New Roman" w:cs="Tahoma"/>
          <w:spacing w:val="2"/>
        </w:rPr>
        <w:t>a</w:t>
      </w:r>
      <w:r w:rsidRPr="00DB0F32">
        <w:rPr>
          <w:rFonts w:eastAsia="Times New Roman" w:cs="Tahoma"/>
        </w:rPr>
        <w:t>y</w:t>
      </w:r>
      <w:r w:rsidRPr="00DB0F32">
        <w:rPr>
          <w:rFonts w:eastAsia="Times New Roman" w:cs="Tahoma"/>
          <w:spacing w:val="-5"/>
        </w:rPr>
        <w:t xml:space="preserve"> </w:t>
      </w:r>
      <w:r w:rsidRPr="00DB0F32">
        <w:rPr>
          <w:rFonts w:eastAsia="Times New Roman" w:cs="Tahoma"/>
        </w:rPr>
        <w:t>be</w:t>
      </w:r>
      <w:r w:rsidRPr="00DB0F32">
        <w:rPr>
          <w:rFonts w:eastAsia="Times New Roman" w:cs="Tahoma"/>
          <w:spacing w:val="-1"/>
        </w:rPr>
        <w:t xml:space="preserve"> </w:t>
      </w:r>
      <w:r w:rsidRPr="00DB0F32">
        <w:rPr>
          <w:rFonts w:eastAsia="Times New Roman" w:cs="Tahoma"/>
        </w:rPr>
        <w:t>suitable</w:t>
      </w:r>
      <w:r w:rsidRPr="00DB0F32">
        <w:rPr>
          <w:rFonts w:eastAsia="Times New Roman" w:cs="Tahoma"/>
          <w:spacing w:val="-1"/>
        </w:rPr>
        <w:t xml:space="preserve"> </w:t>
      </w:r>
      <w:r w:rsidRPr="00DB0F32">
        <w:rPr>
          <w:rFonts w:eastAsia="Times New Roman" w:cs="Tahoma"/>
          <w:spacing w:val="2"/>
        </w:rPr>
        <w:t>b</w:t>
      </w:r>
      <w:r w:rsidRPr="00DB0F32">
        <w:rPr>
          <w:rFonts w:eastAsia="Times New Roman" w:cs="Tahoma"/>
          <w:spacing w:val="-1"/>
        </w:rPr>
        <w:t>ec</w:t>
      </w:r>
      <w:r w:rsidRPr="00DB0F32">
        <w:rPr>
          <w:rFonts w:eastAsia="Times New Roman" w:cs="Tahoma"/>
          <w:spacing w:val="1"/>
        </w:rPr>
        <w:t>a</w:t>
      </w:r>
      <w:r w:rsidRPr="00DB0F32">
        <w:rPr>
          <w:rFonts w:eastAsia="Times New Roman" w:cs="Tahoma"/>
        </w:rPr>
        <w:t xml:space="preserve">use </w:t>
      </w:r>
      <w:r w:rsidRPr="00DB0F32">
        <w:rPr>
          <w:rFonts w:eastAsia="Times New Roman" w:cs="Tahoma"/>
          <w:spacing w:val="-1"/>
        </w:rPr>
        <w:t>o</w:t>
      </w:r>
      <w:r w:rsidRPr="00DB0F32">
        <w:rPr>
          <w:rFonts w:eastAsia="Times New Roman" w:cs="Tahoma"/>
        </w:rPr>
        <w:t>f its p</w:t>
      </w:r>
      <w:r w:rsidRPr="00DB0F32">
        <w:rPr>
          <w:rFonts w:eastAsia="Times New Roman" w:cs="Tahoma"/>
          <w:spacing w:val="3"/>
        </w:rPr>
        <w:t>h</w:t>
      </w:r>
      <w:r w:rsidRPr="00DB0F32">
        <w:rPr>
          <w:rFonts w:eastAsia="Times New Roman" w:cs="Tahoma"/>
          <w:spacing w:val="-5"/>
        </w:rPr>
        <w:t>y</w:t>
      </w:r>
      <w:r w:rsidRPr="00DB0F32">
        <w:rPr>
          <w:rFonts w:eastAsia="Times New Roman" w:cs="Tahoma"/>
        </w:rPr>
        <w:t>si</w:t>
      </w:r>
      <w:r w:rsidRPr="00DB0F32">
        <w:rPr>
          <w:rFonts w:eastAsia="Times New Roman" w:cs="Tahoma"/>
          <w:spacing w:val="2"/>
        </w:rPr>
        <w:t>c</w:t>
      </w:r>
      <w:r w:rsidRPr="00DB0F32">
        <w:rPr>
          <w:rFonts w:eastAsia="Times New Roman" w:cs="Tahoma"/>
          <w:spacing w:val="-1"/>
        </w:rPr>
        <w:t>a</w:t>
      </w:r>
      <w:r w:rsidRPr="00DB0F32">
        <w:rPr>
          <w:rFonts w:eastAsia="Times New Roman" w:cs="Tahoma"/>
        </w:rPr>
        <w:t>l f</w:t>
      </w:r>
      <w:r w:rsidRPr="00DB0F32">
        <w:rPr>
          <w:rFonts w:eastAsia="Times New Roman" w:cs="Tahoma"/>
          <w:spacing w:val="-1"/>
        </w:rPr>
        <w:t>ea</w:t>
      </w:r>
      <w:r w:rsidRPr="00DB0F32">
        <w:rPr>
          <w:rFonts w:eastAsia="Times New Roman" w:cs="Tahoma"/>
        </w:rPr>
        <w:t>t</w:t>
      </w:r>
      <w:r w:rsidRPr="00DB0F32">
        <w:rPr>
          <w:rFonts w:eastAsia="Times New Roman" w:cs="Tahoma"/>
          <w:spacing w:val="3"/>
        </w:rPr>
        <w:t>u</w:t>
      </w:r>
      <w:r w:rsidRPr="00DB0F32">
        <w:rPr>
          <w:rFonts w:eastAsia="Times New Roman" w:cs="Tahoma"/>
        </w:rPr>
        <w:t xml:space="preserve">res or </w:t>
      </w:r>
      <w:r w:rsidRPr="00DB0F32">
        <w:rPr>
          <w:rFonts w:eastAsia="Times New Roman" w:cs="Tahoma"/>
          <w:spacing w:val="-1"/>
        </w:rPr>
        <w:t>f</w:t>
      </w:r>
      <w:r w:rsidRPr="00DB0F32">
        <w:rPr>
          <w:rFonts w:eastAsia="Times New Roman" w:cs="Tahoma"/>
        </w:rPr>
        <w:t>or</w:t>
      </w:r>
      <w:r w:rsidRPr="00DB0F32">
        <w:rPr>
          <w:rFonts w:eastAsia="Times New Roman" w:cs="Tahoma"/>
          <w:spacing w:val="-1"/>
        </w:rPr>
        <w:t xml:space="preserve"> </w:t>
      </w:r>
      <w:r w:rsidRPr="00DB0F32">
        <w:rPr>
          <w:rFonts w:eastAsia="Times New Roman" w:cs="Tahoma"/>
        </w:rPr>
        <w:t>other</w:t>
      </w:r>
      <w:r w:rsidRPr="00DB0F32">
        <w:rPr>
          <w:rFonts w:eastAsia="Times New Roman" w:cs="Tahoma"/>
          <w:spacing w:val="1"/>
        </w:rPr>
        <w:t xml:space="preserve"> </w:t>
      </w:r>
      <w:r w:rsidRPr="00DB0F32">
        <w:rPr>
          <w:rFonts w:eastAsia="Times New Roman" w:cs="Tahoma"/>
        </w:rPr>
        <w:t>r</w:t>
      </w:r>
      <w:r w:rsidRPr="00DB0F32">
        <w:rPr>
          <w:rFonts w:eastAsia="Times New Roman" w:cs="Tahoma"/>
          <w:spacing w:val="-2"/>
        </w:rPr>
        <w:t>e</w:t>
      </w:r>
      <w:r w:rsidRPr="00DB0F32">
        <w:rPr>
          <w:rFonts w:eastAsia="Times New Roman" w:cs="Tahoma"/>
          <w:spacing w:val="-1"/>
        </w:rPr>
        <w:t>a</w:t>
      </w:r>
      <w:r w:rsidRPr="00DB0F32">
        <w:rPr>
          <w:rFonts w:eastAsia="Times New Roman" w:cs="Tahoma"/>
        </w:rPr>
        <w:t>sons, s</w:t>
      </w:r>
      <w:r w:rsidRPr="00DB0F32">
        <w:rPr>
          <w:rFonts w:eastAsia="Times New Roman" w:cs="Tahoma"/>
          <w:spacing w:val="2"/>
        </w:rPr>
        <w:t>u</w:t>
      </w:r>
      <w:r w:rsidRPr="00DB0F32">
        <w:rPr>
          <w:rFonts w:eastAsia="Times New Roman" w:cs="Tahoma"/>
          <w:spacing w:val="-1"/>
        </w:rPr>
        <w:t>c</w:t>
      </w:r>
      <w:r w:rsidRPr="00DB0F32">
        <w:rPr>
          <w:rFonts w:eastAsia="Times New Roman" w:cs="Tahoma"/>
        </w:rPr>
        <w:t xml:space="preserve">h </w:t>
      </w:r>
      <w:r w:rsidRPr="00DB0F32">
        <w:rPr>
          <w:rFonts w:eastAsia="Times New Roman" w:cs="Tahoma"/>
          <w:spacing w:val="-1"/>
        </w:rPr>
        <w:t>a</w:t>
      </w:r>
      <w:r w:rsidRPr="00DB0F32">
        <w:rPr>
          <w:rFonts w:eastAsia="Times New Roman" w:cs="Tahoma"/>
        </w:rPr>
        <w:t>s ha</w:t>
      </w:r>
      <w:r w:rsidRPr="00DB0F32">
        <w:rPr>
          <w:rFonts w:eastAsia="Times New Roman" w:cs="Tahoma"/>
          <w:spacing w:val="-1"/>
        </w:rPr>
        <w:t>v</w:t>
      </w:r>
      <w:r w:rsidRPr="00DB0F32">
        <w:rPr>
          <w:rFonts w:eastAsia="Times New Roman" w:cs="Tahoma"/>
        </w:rPr>
        <w:t>i</w:t>
      </w:r>
      <w:r w:rsidRPr="00DB0F32">
        <w:rPr>
          <w:rFonts w:eastAsia="Times New Roman" w:cs="Tahoma"/>
          <w:spacing w:val="3"/>
        </w:rPr>
        <w:t>n</w:t>
      </w:r>
      <w:r w:rsidRPr="00DB0F32">
        <w:rPr>
          <w:rFonts w:eastAsia="Times New Roman" w:cs="Tahoma"/>
        </w:rPr>
        <w:t>g</w:t>
      </w:r>
      <w:r w:rsidRPr="00DB0F32">
        <w:rPr>
          <w:rFonts w:eastAsia="Times New Roman" w:cs="Tahoma"/>
          <w:spacing w:val="-2"/>
        </w:rPr>
        <w:t xml:space="preserve"> </w:t>
      </w:r>
      <w:r w:rsidRPr="00DB0F32">
        <w:rPr>
          <w:rFonts w:eastAsia="Times New Roman" w:cs="Tahoma"/>
        </w:rPr>
        <w:t>the r</w:t>
      </w:r>
      <w:r w:rsidRPr="00DB0F32">
        <w:rPr>
          <w:rFonts w:eastAsia="Times New Roman" w:cs="Tahoma"/>
          <w:spacing w:val="-2"/>
        </w:rPr>
        <w:t>e</w:t>
      </w:r>
      <w:r w:rsidRPr="00DB0F32">
        <w:rPr>
          <w:rFonts w:eastAsia="Times New Roman" w:cs="Tahoma"/>
        </w:rPr>
        <w:t>quis</w:t>
      </w:r>
      <w:r w:rsidRPr="00DB0F32">
        <w:rPr>
          <w:rFonts w:eastAsia="Times New Roman" w:cs="Tahoma"/>
          <w:spacing w:val="1"/>
        </w:rPr>
        <w:t>i</w:t>
      </w:r>
      <w:r w:rsidRPr="00DB0F32">
        <w:rPr>
          <w:rFonts w:eastAsia="Times New Roman" w:cs="Tahoma"/>
        </w:rPr>
        <w:t>te numb</w:t>
      </w:r>
      <w:r w:rsidRPr="00DB0F32">
        <w:rPr>
          <w:rFonts w:eastAsia="Times New Roman" w:cs="Tahoma"/>
          <w:spacing w:val="-1"/>
        </w:rPr>
        <w:t>e</w:t>
      </w:r>
      <w:r w:rsidRPr="00DB0F32">
        <w:rPr>
          <w:rFonts w:eastAsia="Times New Roman" w:cs="Tahoma"/>
        </w:rPr>
        <w:t>r of</w:t>
      </w:r>
      <w:r w:rsidRPr="00DB0F32">
        <w:rPr>
          <w:rFonts w:eastAsia="Times New Roman" w:cs="Tahoma"/>
          <w:spacing w:val="-1"/>
        </w:rPr>
        <w:t xml:space="preserve"> </w:t>
      </w:r>
      <w:r w:rsidRPr="00DB0F32">
        <w:rPr>
          <w:rFonts w:eastAsia="Times New Roman" w:cs="Tahoma"/>
          <w:spacing w:val="2"/>
        </w:rPr>
        <w:t>b</w:t>
      </w:r>
      <w:r w:rsidRPr="00DB0F32">
        <w:rPr>
          <w:rFonts w:eastAsia="Times New Roman" w:cs="Tahoma"/>
          <w:spacing w:val="-1"/>
        </w:rPr>
        <w:t>e</w:t>
      </w:r>
      <w:r w:rsidRPr="00DB0F32">
        <w:rPr>
          <w:rFonts w:eastAsia="Times New Roman" w:cs="Tahoma"/>
        </w:rPr>
        <w:t>d</w:t>
      </w:r>
      <w:r w:rsidRPr="00DB0F32">
        <w:rPr>
          <w:rFonts w:eastAsia="Times New Roman" w:cs="Tahoma"/>
          <w:spacing w:val="1"/>
        </w:rPr>
        <w:t>r</w:t>
      </w:r>
      <w:r w:rsidRPr="00DB0F32">
        <w:rPr>
          <w:rFonts w:eastAsia="Times New Roman" w:cs="Tahoma"/>
        </w:rPr>
        <w:t>ooms, loc</w:t>
      </w:r>
      <w:r w:rsidRPr="00DB0F32">
        <w:rPr>
          <w:rFonts w:eastAsia="Times New Roman" w:cs="Tahoma"/>
          <w:spacing w:val="-1"/>
        </w:rPr>
        <w:t>a</w:t>
      </w:r>
      <w:r w:rsidRPr="00DB0F32">
        <w:rPr>
          <w:rFonts w:eastAsia="Times New Roman" w:cs="Tahoma"/>
        </w:rPr>
        <w:t>t</w:t>
      </w:r>
      <w:r w:rsidRPr="00DB0F32">
        <w:rPr>
          <w:rFonts w:eastAsia="Times New Roman" w:cs="Tahoma"/>
          <w:spacing w:val="1"/>
        </w:rPr>
        <w:t>i</w:t>
      </w:r>
      <w:r w:rsidRPr="00DB0F32">
        <w:rPr>
          <w:rFonts w:eastAsia="Times New Roman" w:cs="Tahoma"/>
        </w:rPr>
        <w:t xml:space="preserve">on on </w:t>
      </w:r>
      <w:r w:rsidRPr="00DB0F32">
        <w:rPr>
          <w:rFonts w:eastAsia="Times New Roman" w:cs="Tahoma"/>
          <w:spacing w:val="-1"/>
        </w:rPr>
        <w:t>a</w:t>
      </w:r>
      <w:r w:rsidRPr="00DB0F32">
        <w:rPr>
          <w:rFonts w:eastAsia="Times New Roman" w:cs="Tahoma"/>
        </w:rPr>
        <w:t xml:space="preserve">n </w:t>
      </w:r>
      <w:r w:rsidRPr="00DB0F32">
        <w:rPr>
          <w:rFonts w:eastAsia="Times New Roman" w:cs="Tahoma"/>
          <w:spacing w:val="-1"/>
        </w:rPr>
        <w:t>ac</w:t>
      </w:r>
      <w:r w:rsidRPr="00DB0F32">
        <w:rPr>
          <w:rFonts w:eastAsia="Times New Roman" w:cs="Tahoma"/>
          <w:spacing w:val="1"/>
        </w:rPr>
        <w:t>c</w:t>
      </w:r>
      <w:r w:rsidRPr="00DB0F32">
        <w:rPr>
          <w:rFonts w:eastAsia="Times New Roman" w:cs="Tahoma"/>
          <w:spacing w:val="-1"/>
        </w:rPr>
        <w:t>e</w:t>
      </w:r>
      <w:r w:rsidRPr="00DB0F32">
        <w:rPr>
          <w:rFonts w:eastAsia="Times New Roman" w:cs="Tahoma"/>
        </w:rPr>
        <w:t>ss</w:t>
      </w:r>
      <w:r w:rsidRPr="00DB0F32">
        <w:rPr>
          <w:rFonts w:eastAsia="Times New Roman" w:cs="Tahoma"/>
          <w:spacing w:val="1"/>
        </w:rPr>
        <w:t>i</w:t>
      </w:r>
      <w:r w:rsidRPr="00DB0F32">
        <w:rPr>
          <w:rFonts w:eastAsia="Times New Roman" w:cs="Tahoma"/>
        </w:rPr>
        <w:t>ble t</w:t>
      </w:r>
      <w:r w:rsidRPr="00DB0F32">
        <w:rPr>
          <w:rFonts w:eastAsia="Times New Roman" w:cs="Tahoma"/>
          <w:spacing w:val="-1"/>
        </w:rPr>
        <w:t>ra</w:t>
      </w:r>
      <w:r w:rsidRPr="00DB0F32">
        <w:rPr>
          <w:rFonts w:eastAsia="Times New Roman" w:cs="Tahoma"/>
        </w:rPr>
        <w:t>nsit</w:t>
      </w:r>
      <w:r w:rsidRPr="00DB0F32">
        <w:rPr>
          <w:rFonts w:eastAsia="Times New Roman" w:cs="Tahoma"/>
          <w:spacing w:val="1"/>
        </w:rPr>
        <w:t xml:space="preserve"> </w:t>
      </w:r>
      <w:r w:rsidRPr="00DB0F32">
        <w:rPr>
          <w:rFonts w:eastAsia="Times New Roman" w:cs="Tahoma"/>
          <w:spacing w:val="-1"/>
        </w:rPr>
        <w:t>r</w:t>
      </w:r>
      <w:r w:rsidRPr="00DB0F32">
        <w:rPr>
          <w:rFonts w:eastAsia="Times New Roman" w:cs="Tahoma"/>
        </w:rPr>
        <w:t>oute, or</w:t>
      </w:r>
      <w:r w:rsidRPr="00DB0F32">
        <w:rPr>
          <w:rFonts w:eastAsia="Times New Roman" w:cs="Tahoma"/>
          <w:spacing w:val="2"/>
        </w:rPr>
        <w:t xml:space="preserve"> </w:t>
      </w:r>
      <w:r w:rsidRPr="00DB0F32">
        <w:rPr>
          <w:rFonts w:eastAsia="Times New Roman" w:cs="Tahoma"/>
        </w:rPr>
        <w:t>p</w:t>
      </w:r>
      <w:r w:rsidRPr="00DB0F32">
        <w:rPr>
          <w:rFonts w:eastAsia="Times New Roman" w:cs="Tahoma"/>
          <w:spacing w:val="1"/>
        </w:rPr>
        <w:t>r</w:t>
      </w:r>
      <w:r w:rsidRPr="00DB0F32">
        <w:rPr>
          <w:rFonts w:eastAsia="Times New Roman" w:cs="Tahoma"/>
        </w:rPr>
        <w:t>o</w:t>
      </w:r>
      <w:r w:rsidRPr="00DB0F32">
        <w:rPr>
          <w:rFonts w:eastAsia="Times New Roman" w:cs="Tahoma"/>
          <w:spacing w:val="2"/>
        </w:rPr>
        <w:t>x</w:t>
      </w:r>
      <w:r w:rsidRPr="00DB0F32">
        <w:rPr>
          <w:rFonts w:eastAsia="Times New Roman" w:cs="Tahoma"/>
        </w:rPr>
        <w:t>i</w:t>
      </w:r>
      <w:r w:rsidRPr="00DB0F32">
        <w:rPr>
          <w:rFonts w:eastAsia="Times New Roman" w:cs="Tahoma"/>
          <w:spacing w:val="-1"/>
        </w:rPr>
        <w:t>m</w:t>
      </w:r>
      <w:r w:rsidRPr="00DB0F32">
        <w:rPr>
          <w:rFonts w:eastAsia="Times New Roman" w:cs="Tahoma"/>
        </w:rPr>
        <w:t>i</w:t>
      </w:r>
      <w:r w:rsidRPr="00DB0F32">
        <w:rPr>
          <w:rFonts w:eastAsia="Times New Roman" w:cs="Tahoma"/>
          <w:spacing w:val="3"/>
        </w:rPr>
        <w:t>t</w:t>
      </w:r>
      <w:r w:rsidRPr="00DB0F32">
        <w:rPr>
          <w:rFonts w:eastAsia="Times New Roman" w:cs="Tahoma"/>
        </w:rPr>
        <w:t>y</w:t>
      </w:r>
      <w:r w:rsidRPr="00DB0F32">
        <w:rPr>
          <w:rFonts w:eastAsia="Times New Roman" w:cs="Tahoma"/>
          <w:spacing w:val="-7"/>
        </w:rPr>
        <w:t xml:space="preserve"> </w:t>
      </w:r>
      <w:r w:rsidRPr="00DB0F32">
        <w:rPr>
          <w:rFonts w:eastAsia="Times New Roman" w:cs="Tahoma"/>
        </w:rPr>
        <w:t xml:space="preserve">to </w:t>
      </w:r>
      <w:r w:rsidRPr="00DB0F32">
        <w:rPr>
          <w:rFonts w:eastAsia="Times New Roman" w:cs="Tahoma"/>
          <w:spacing w:val="-1"/>
        </w:rPr>
        <w:t>ac</w:t>
      </w:r>
      <w:r w:rsidRPr="00DB0F32">
        <w:rPr>
          <w:rFonts w:eastAsia="Times New Roman" w:cs="Tahoma"/>
          <w:spacing w:val="1"/>
        </w:rPr>
        <w:t>c</w:t>
      </w:r>
      <w:r w:rsidRPr="00DB0F32">
        <w:rPr>
          <w:rFonts w:eastAsia="Times New Roman" w:cs="Tahoma"/>
          <w:spacing w:val="-1"/>
        </w:rPr>
        <w:t>e</w:t>
      </w:r>
      <w:r w:rsidRPr="00DB0F32">
        <w:rPr>
          <w:rFonts w:eastAsia="Times New Roman" w:cs="Tahoma"/>
        </w:rPr>
        <w:t>ss</w:t>
      </w:r>
      <w:r w:rsidRPr="00DB0F32">
        <w:rPr>
          <w:rFonts w:eastAsia="Times New Roman" w:cs="Tahoma"/>
          <w:spacing w:val="1"/>
        </w:rPr>
        <w:t>i</w:t>
      </w:r>
      <w:r w:rsidRPr="00DB0F32">
        <w:rPr>
          <w:rFonts w:eastAsia="Times New Roman" w:cs="Tahoma"/>
        </w:rPr>
        <w:t xml:space="preserve">ble </w:t>
      </w:r>
      <w:r w:rsidRPr="00DB0F32">
        <w:rPr>
          <w:rFonts w:eastAsia="Times New Roman" w:cs="Tahoma"/>
          <w:spacing w:val="-1"/>
        </w:rPr>
        <w:t>e</w:t>
      </w:r>
      <w:r w:rsidRPr="00DB0F32">
        <w:rPr>
          <w:rFonts w:eastAsia="Times New Roman" w:cs="Tahoma"/>
        </w:rPr>
        <w:t>mp</w:t>
      </w:r>
      <w:r w:rsidRPr="00DB0F32">
        <w:rPr>
          <w:rFonts w:eastAsia="Times New Roman" w:cs="Tahoma"/>
          <w:spacing w:val="1"/>
        </w:rPr>
        <w:t>l</w:t>
      </w:r>
      <w:r w:rsidRPr="00DB0F32">
        <w:rPr>
          <w:rFonts w:eastAsia="Times New Roman" w:cs="Tahoma"/>
          <w:spacing w:val="2"/>
        </w:rPr>
        <w:t>o</w:t>
      </w:r>
      <w:r w:rsidRPr="00DB0F32">
        <w:rPr>
          <w:rFonts w:eastAsia="Times New Roman" w:cs="Tahoma"/>
          <w:spacing w:val="-5"/>
        </w:rPr>
        <w:t>y</w:t>
      </w:r>
      <w:r w:rsidRPr="00DB0F32">
        <w:rPr>
          <w:rFonts w:eastAsia="Times New Roman" w:cs="Tahoma"/>
          <w:spacing w:val="3"/>
        </w:rPr>
        <w:t>m</w:t>
      </w:r>
      <w:r w:rsidRPr="00DB0F32">
        <w:rPr>
          <w:rFonts w:eastAsia="Times New Roman" w:cs="Tahoma"/>
          <w:spacing w:val="-1"/>
        </w:rPr>
        <w:t>e</w:t>
      </w:r>
      <w:r w:rsidRPr="00DB0F32">
        <w:rPr>
          <w:rFonts w:eastAsia="Times New Roman" w:cs="Tahoma"/>
        </w:rPr>
        <w:t>nt, edu</w:t>
      </w:r>
      <w:r w:rsidRPr="00DB0F32">
        <w:rPr>
          <w:rFonts w:eastAsia="Times New Roman" w:cs="Tahoma"/>
          <w:spacing w:val="-1"/>
        </w:rPr>
        <w:t>ca</w:t>
      </w:r>
      <w:r w:rsidRPr="00DB0F32">
        <w:rPr>
          <w:rFonts w:eastAsia="Times New Roman" w:cs="Tahoma"/>
        </w:rPr>
        <w:t>t</w:t>
      </w:r>
      <w:r w:rsidRPr="00DB0F32">
        <w:rPr>
          <w:rFonts w:eastAsia="Times New Roman" w:cs="Tahoma"/>
          <w:spacing w:val="1"/>
        </w:rPr>
        <w:t>i</w:t>
      </w:r>
      <w:r w:rsidRPr="00DB0F32">
        <w:rPr>
          <w:rFonts w:eastAsia="Times New Roman" w:cs="Tahoma"/>
        </w:rPr>
        <w:t>on, s</w:t>
      </w:r>
      <w:r w:rsidRPr="00DB0F32">
        <w:rPr>
          <w:rFonts w:eastAsia="Times New Roman" w:cs="Tahoma"/>
          <w:spacing w:val="-1"/>
        </w:rPr>
        <w:t>e</w:t>
      </w:r>
      <w:r w:rsidRPr="00DB0F32">
        <w:rPr>
          <w:rFonts w:eastAsia="Times New Roman" w:cs="Tahoma"/>
        </w:rPr>
        <w:t>rv</w:t>
      </w:r>
      <w:r w:rsidRPr="00DB0F32">
        <w:rPr>
          <w:rFonts w:eastAsia="Times New Roman" w:cs="Tahoma"/>
          <w:spacing w:val="2"/>
        </w:rPr>
        <w:t>i</w:t>
      </w:r>
      <w:r w:rsidRPr="00DB0F32">
        <w:rPr>
          <w:rFonts w:eastAsia="Times New Roman" w:cs="Tahoma"/>
          <w:spacing w:val="-1"/>
        </w:rPr>
        <w:t>ce</w:t>
      </w:r>
      <w:r w:rsidRPr="00DB0F32">
        <w:rPr>
          <w:rFonts w:eastAsia="Times New Roman" w:cs="Tahoma"/>
        </w:rPr>
        <w:t xml:space="preserve">s, or </w:t>
      </w:r>
      <w:r w:rsidRPr="00DB0F32">
        <w:rPr>
          <w:rFonts w:eastAsia="Times New Roman" w:cs="Tahoma"/>
          <w:spacing w:val="1"/>
        </w:rPr>
        <w:t>re</w:t>
      </w:r>
      <w:r w:rsidRPr="00DB0F32">
        <w:rPr>
          <w:rFonts w:eastAsia="Times New Roman" w:cs="Tahoma"/>
          <w:spacing w:val="-1"/>
        </w:rPr>
        <w:t>c</w:t>
      </w:r>
      <w:r w:rsidRPr="00DB0F32">
        <w:rPr>
          <w:rFonts w:eastAsia="Times New Roman" w:cs="Tahoma"/>
        </w:rPr>
        <w:t>r</w:t>
      </w:r>
      <w:r w:rsidRPr="00DB0F32">
        <w:rPr>
          <w:rFonts w:eastAsia="Times New Roman" w:cs="Tahoma"/>
          <w:spacing w:val="-2"/>
        </w:rPr>
        <w:t>e</w:t>
      </w:r>
      <w:r w:rsidRPr="00DB0F32">
        <w:rPr>
          <w:rFonts w:eastAsia="Times New Roman" w:cs="Tahoma"/>
          <w:spacing w:val="-1"/>
        </w:rPr>
        <w:t>a</w:t>
      </w:r>
      <w:r w:rsidRPr="00DB0F32">
        <w:rPr>
          <w:rFonts w:eastAsia="Times New Roman" w:cs="Tahoma"/>
        </w:rPr>
        <w:t>t</w:t>
      </w:r>
      <w:r w:rsidRPr="00DB0F32">
        <w:rPr>
          <w:rFonts w:eastAsia="Times New Roman" w:cs="Tahoma"/>
          <w:spacing w:val="1"/>
        </w:rPr>
        <w:t>i</w:t>
      </w:r>
      <w:r w:rsidRPr="00DB0F32">
        <w:rPr>
          <w:rFonts w:eastAsia="Times New Roman" w:cs="Tahoma"/>
        </w:rPr>
        <w:t>o</w:t>
      </w:r>
      <w:r w:rsidRPr="00DB0F32">
        <w:rPr>
          <w:rFonts w:eastAsia="Times New Roman" w:cs="Tahoma"/>
          <w:spacing w:val="3"/>
        </w:rPr>
        <w:t>n</w:t>
      </w:r>
      <w:r w:rsidRPr="00DB0F32">
        <w:rPr>
          <w:rFonts w:eastAsia="Times New Roman" w:cs="Tahoma"/>
        </w:rPr>
        <w:t>.</w:t>
      </w:r>
    </w:p>
    <w:p w14:paraId="3B9B852C" w14:textId="77777777" w:rsidR="00BF44A1" w:rsidRPr="00850587" w:rsidRDefault="00BF44A1" w:rsidP="00BF44A1">
      <w:pPr>
        <w:ind w:left="720"/>
        <w:rPr>
          <w:rFonts w:cs="Tahoma"/>
        </w:rPr>
      </w:pPr>
    </w:p>
    <w:p w14:paraId="5850AD51" w14:textId="77777777" w:rsidR="00BF44A1" w:rsidRPr="00DC7EAE" w:rsidRDefault="00BF44A1" w:rsidP="00BF44A1">
      <w:r w:rsidRPr="00DC7EAE">
        <w:t xml:space="preserve">One person at </w:t>
      </w:r>
      <w:r>
        <w:t>DHCD or its designee</w:t>
      </w:r>
      <w:r w:rsidRPr="00DC7EAE">
        <w:t xml:space="preserve"> must be responsible for approving al</w:t>
      </w:r>
      <w:r>
        <w:t xml:space="preserve">l exception payment standards. </w:t>
      </w:r>
      <w:r w:rsidRPr="00DC7EAE">
        <w:t>Approvals must be in writing and kept in the participant file.</w:t>
      </w:r>
    </w:p>
    <w:p w14:paraId="2A15EF71" w14:textId="77777777" w:rsidR="00BF44A1" w:rsidRPr="00607A68" w:rsidRDefault="00BF44A1" w:rsidP="00BF44A1">
      <w:pPr>
        <w:ind w:left="720"/>
        <w:rPr>
          <w:strike/>
          <w:color w:val="FF0000"/>
        </w:rPr>
      </w:pPr>
      <w:r w:rsidRPr="00607A68">
        <w:rPr>
          <w:strike/>
          <w:color w:val="FF0000"/>
        </w:rPr>
        <w:t>MTW Policy: Reasonable Accommodations Payment Standard Exceptions</w:t>
      </w:r>
    </w:p>
    <w:p w14:paraId="268F94EC" w14:textId="77777777" w:rsidR="00BF44A1" w:rsidRPr="00DC7EAE" w:rsidRDefault="00BF44A1" w:rsidP="00BF44A1"/>
    <w:p w14:paraId="6D50F786" w14:textId="77777777" w:rsidR="00BF44A1" w:rsidRPr="00850587" w:rsidRDefault="00BF44A1" w:rsidP="00BF44A1">
      <w:pPr>
        <w:pBdr>
          <w:top w:val="single" w:sz="4" w:space="1" w:color="auto"/>
          <w:left w:val="single" w:sz="4" w:space="4" w:color="auto"/>
          <w:bottom w:val="single" w:sz="4" w:space="1" w:color="auto"/>
          <w:right w:val="single" w:sz="4" w:space="4" w:color="auto"/>
        </w:pBdr>
        <w:ind w:left="720"/>
        <w:rPr>
          <w:b/>
          <w:highlight w:val="yellow"/>
        </w:rPr>
      </w:pPr>
      <w:r w:rsidRPr="00850587">
        <w:rPr>
          <w:b/>
          <w:highlight w:val="yellow"/>
        </w:rPr>
        <w:t>MTW Policy</w:t>
      </w:r>
    </w:p>
    <w:p w14:paraId="5634CF0F" w14:textId="77777777" w:rsidR="00BF44A1" w:rsidRDefault="00BF44A1" w:rsidP="00BF44A1">
      <w:pPr>
        <w:pBdr>
          <w:top w:val="single" w:sz="4" w:space="1" w:color="auto"/>
          <w:left w:val="single" w:sz="4" w:space="4" w:color="auto"/>
          <w:bottom w:val="single" w:sz="4" w:space="1" w:color="auto"/>
          <w:right w:val="single" w:sz="4" w:space="4" w:color="auto"/>
        </w:pBdr>
        <w:ind w:left="720"/>
        <w:rPr>
          <w:highlight w:val="yellow"/>
        </w:rPr>
      </w:pPr>
    </w:p>
    <w:p w14:paraId="42F84432" w14:textId="146CAE83" w:rsidR="00BF44A1" w:rsidRPr="00AF1A47" w:rsidRDefault="00BF44A1" w:rsidP="00BF44A1">
      <w:pPr>
        <w:pBdr>
          <w:top w:val="single" w:sz="4" w:space="1" w:color="auto"/>
          <w:left w:val="single" w:sz="4" w:space="4" w:color="auto"/>
          <w:bottom w:val="single" w:sz="4" w:space="1" w:color="auto"/>
          <w:right w:val="single" w:sz="4" w:space="4" w:color="auto"/>
        </w:pBdr>
        <w:ind w:left="720"/>
        <w:rPr>
          <w:highlight w:val="yellow"/>
        </w:rPr>
      </w:pPr>
      <w:r w:rsidRPr="00AF1A47">
        <w:rPr>
          <w:highlight w:val="yellow"/>
        </w:rPr>
        <w:t>DHCD is authorized to approve</w:t>
      </w:r>
      <w:r w:rsidR="00DA278F">
        <w:rPr>
          <w:highlight w:val="yellow"/>
        </w:rPr>
        <w:t>, without HUD approval,</w:t>
      </w:r>
      <w:r w:rsidRPr="00AF1A47">
        <w:rPr>
          <w:highlight w:val="yellow"/>
        </w:rPr>
        <w:t xml:space="preserve"> any documented and reasonable exception to payment standards as a reasonable accommodation for HCV households </w:t>
      </w:r>
      <w:r w:rsidRPr="00AF1A47">
        <w:rPr>
          <w:highlight w:val="yellow"/>
        </w:rPr>
        <w:lastRenderedPageBreak/>
        <w:t>with disabled household</w:t>
      </w:r>
      <w:r>
        <w:rPr>
          <w:highlight w:val="yellow"/>
        </w:rPr>
        <w:t xml:space="preserve"> members. </w:t>
      </w:r>
      <w:r w:rsidRPr="00AF1A47">
        <w:rPr>
          <w:highlight w:val="yellow"/>
        </w:rPr>
        <w:t>This policy is utilized without regard to the percentage increase over the payment standard.</w:t>
      </w:r>
    </w:p>
    <w:p w14:paraId="495D1286" w14:textId="77777777" w:rsidR="00BF44A1" w:rsidRDefault="00BF44A1" w:rsidP="00BF44A1">
      <w:pPr>
        <w:pBdr>
          <w:top w:val="single" w:sz="4" w:space="1" w:color="auto"/>
          <w:left w:val="single" w:sz="4" w:space="4" w:color="auto"/>
          <w:bottom w:val="single" w:sz="4" w:space="1" w:color="auto"/>
          <w:right w:val="single" w:sz="4" w:space="4" w:color="auto"/>
        </w:pBdr>
        <w:ind w:left="720"/>
        <w:rPr>
          <w:rFonts w:cs="Tahoma"/>
        </w:rPr>
      </w:pPr>
    </w:p>
    <w:p w14:paraId="129C68C9" w14:textId="77777777" w:rsidR="00BF44A1" w:rsidRDefault="00BF44A1" w:rsidP="00BF44A1">
      <w:pPr>
        <w:pBdr>
          <w:top w:val="single" w:sz="4" w:space="1" w:color="auto"/>
          <w:left w:val="single" w:sz="4" w:space="4" w:color="auto"/>
          <w:bottom w:val="single" w:sz="4" w:space="1" w:color="auto"/>
          <w:right w:val="single" w:sz="4" w:space="4" w:color="auto"/>
        </w:pBdr>
        <w:ind w:left="720"/>
      </w:pPr>
      <w:r w:rsidRPr="00DC7EAE">
        <w:t>A family that requires a reasonable accommodation, or that meets other criteria specified by DHCD under its MTW program, may request a higher payment standard at the time the Request for Tenancy Approval (RFTA</w:t>
      </w:r>
      <w:r>
        <w:t xml:space="preserve">) is submitted. The family must document the need for the reasonable for the </w:t>
      </w:r>
      <w:r w:rsidRPr="00DC7EAE">
        <w:t xml:space="preserve">reasonable accommodation, </w:t>
      </w:r>
      <w:r>
        <w:t xml:space="preserve">including </w:t>
      </w:r>
      <w:r w:rsidRPr="00DC7EAE">
        <w:t>evidence of the disability and/or the necessity of the accommodation</w:t>
      </w:r>
      <w:r>
        <w:t>.</w:t>
      </w:r>
    </w:p>
    <w:p w14:paraId="156CB326" w14:textId="77777777" w:rsidR="00BF44A1" w:rsidRDefault="00BF44A1" w:rsidP="00BF44A1">
      <w:pPr>
        <w:pBdr>
          <w:top w:val="single" w:sz="4" w:space="1" w:color="auto"/>
          <w:left w:val="single" w:sz="4" w:space="4" w:color="auto"/>
          <w:bottom w:val="single" w:sz="4" w:space="1" w:color="auto"/>
          <w:right w:val="single" w:sz="4" w:space="4" w:color="auto"/>
        </w:pBdr>
        <w:ind w:left="720"/>
      </w:pPr>
    </w:p>
    <w:p w14:paraId="06218144" w14:textId="77777777" w:rsidR="00BF44A1" w:rsidRPr="00DC7EAE" w:rsidRDefault="00BF44A1" w:rsidP="00BF44A1">
      <w:pPr>
        <w:pBdr>
          <w:top w:val="single" w:sz="4" w:space="1" w:color="auto"/>
          <w:left w:val="single" w:sz="4" w:space="4" w:color="auto"/>
          <w:bottom w:val="single" w:sz="4" w:space="1" w:color="auto"/>
          <w:right w:val="single" w:sz="4" w:space="4" w:color="auto"/>
        </w:pBdr>
        <w:ind w:left="720"/>
      </w:pPr>
      <w:r w:rsidRPr="00DC7EAE">
        <w:t>In order to approve an exception</w:t>
      </w:r>
      <w:r>
        <w:t>,</w:t>
      </w:r>
      <w:r w:rsidRPr="00DC7EAE">
        <w:t xml:space="preserve"> </w:t>
      </w:r>
      <w:r>
        <w:t xml:space="preserve">DHCD or its designee </w:t>
      </w:r>
      <w:r w:rsidRPr="00DC7EAE">
        <w:t xml:space="preserve">must determine that: </w:t>
      </w:r>
    </w:p>
    <w:p w14:paraId="4E68B39E" w14:textId="77777777" w:rsidR="00BF44A1" w:rsidRPr="00DC7EAE" w:rsidRDefault="00BF44A1" w:rsidP="00BF44A1">
      <w:pPr>
        <w:pBdr>
          <w:top w:val="single" w:sz="4" w:space="1" w:color="auto"/>
          <w:left w:val="single" w:sz="4" w:space="4" w:color="auto"/>
          <w:bottom w:val="single" w:sz="4" w:space="1" w:color="auto"/>
          <w:right w:val="single" w:sz="4" w:space="4" w:color="auto"/>
        </w:pBdr>
        <w:ind w:left="720"/>
      </w:pPr>
    </w:p>
    <w:p w14:paraId="21BF8ACB" w14:textId="77777777" w:rsidR="00BF44A1" w:rsidRPr="00DC7EAE" w:rsidRDefault="00BF44A1" w:rsidP="00F10C2A">
      <w:pPr>
        <w:pStyle w:val="ListParagraph"/>
        <w:numPr>
          <w:ilvl w:val="0"/>
          <w:numId w:val="163"/>
        </w:numPr>
        <w:pBdr>
          <w:top w:val="single" w:sz="4" w:space="1" w:color="auto"/>
          <w:left w:val="single" w:sz="4" w:space="4" w:color="auto"/>
          <w:bottom w:val="single" w:sz="4" w:space="1" w:color="auto"/>
          <w:right w:val="single" w:sz="4" w:space="4" w:color="auto"/>
        </w:pBdr>
        <w:ind w:left="1080"/>
      </w:pPr>
      <w:r w:rsidRPr="00DC7EAE">
        <w:t>There is a shortage of affordable units that would be appropriate for the family;</w:t>
      </w:r>
    </w:p>
    <w:p w14:paraId="4C3C51C8" w14:textId="77777777" w:rsidR="00BF44A1" w:rsidRPr="00DC7EAE" w:rsidRDefault="00BF44A1" w:rsidP="00BF44A1">
      <w:pPr>
        <w:pBdr>
          <w:top w:val="single" w:sz="4" w:space="1" w:color="auto"/>
          <w:left w:val="single" w:sz="4" w:space="4" w:color="auto"/>
          <w:bottom w:val="single" w:sz="4" w:space="1" w:color="auto"/>
          <w:right w:val="single" w:sz="4" w:space="4" w:color="auto"/>
        </w:pBdr>
        <w:ind w:left="720"/>
      </w:pPr>
    </w:p>
    <w:p w14:paraId="411A3CCC" w14:textId="55B1424A" w:rsidR="00BF44A1" w:rsidRPr="00DC7EAE" w:rsidRDefault="00BF44A1" w:rsidP="00F10C2A">
      <w:pPr>
        <w:pStyle w:val="ListParagraph"/>
        <w:numPr>
          <w:ilvl w:val="0"/>
          <w:numId w:val="163"/>
        </w:numPr>
        <w:pBdr>
          <w:top w:val="single" w:sz="4" w:space="1" w:color="auto"/>
          <w:left w:val="single" w:sz="4" w:space="4" w:color="auto"/>
          <w:bottom w:val="single" w:sz="4" w:space="1" w:color="auto"/>
          <w:right w:val="single" w:sz="4" w:space="4" w:color="auto"/>
        </w:pBdr>
        <w:ind w:left="1080"/>
      </w:pPr>
      <w:r>
        <w:t>The family’</w:t>
      </w:r>
      <w:r w:rsidRPr="00DC7EAE">
        <w:t>s TTP would otherwise exceed 40</w:t>
      </w:r>
      <w:r>
        <w:t>%</w:t>
      </w:r>
      <w:r w:rsidR="00EE7F6E">
        <w:t xml:space="preserve"> of adjusted monthly income; </w:t>
      </w:r>
    </w:p>
    <w:p w14:paraId="269B4177" w14:textId="77777777" w:rsidR="00BF44A1" w:rsidRPr="00DC7EAE" w:rsidRDefault="00BF44A1" w:rsidP="00BF44A1">
      <w:pPr>
        <w:pBdr>
          <w:top w:val="single" w:sz="4" w:space="1" w:color="auto"/>
          <w:left w:val="single" w:sz="4" w:space="4" w:color="auto"/>
          <w:bottom w:val="single" w:sz="4" w:space="1" w:color="auto"/>
          <w:right w:val="single" w:sz="4" w:space="4" w:color="auto"/>
        </w:pBdr>
        <w:ind w:left="720"/>
      </w:pPr>
    </w:p>
    <w:p w14:paraId="2D2B4687" w14:textId="361C28CA" w:rsidR="00BF44A1" w:rsidRDefault="00BF44A1" w:rsidP="00F10C2A">
      <w:pPr>
        <w:pStyle w:val="ListParagraph"/>
        <w:numPr>
          <w:ilvl w:val="0"/>
          <w:numId w:val="163"/>
        </w:numPr>
        <w:pBdr>
          <w:top w:val="single" w:sz="4" w:space="1" w:color="auto"/>
          <w:left w:val="single" w:sz="4" w:space="4" w:color="auto"/>
          <w:bottom w:val="single" w:sz="4" w:space="1" w:color="auto"/>
          <w:right w:val="single" w:sz="4" w:space="4" w:color="auto"/>
        </w:pBdr>
        <w:ind w:left="1080"/>
      </w:pPr>
      <w:r w:rsidRPr="00DC7EAE">
        <w:t xml:space="preserve">The </w:t>
      </w:r>
      <w:r w:rsidR="00EE7F6E">
        <w:t>rent for the unit is reasonable; and</w:t>
      </w:r>
      <w:r w:rsidR="00EE7F6E">
        <w:br/>
      </w:r>
    </w:p>
    <w:p w14:paraId="0C48EE66" w14:textId="26921086" w:rsidR="00EE7F6E" w:rsidRPr="00DC7EAE" w:rsidRDefault="00EE7F6E" w:rsidP="00F10C2A">
      <w:pPr>
        <w:pStyle w:val="ListParagraph"/>
        <w:numPr>
          <w:ilvl w:val="0"/>
          <w:numId w:val="163"/>
        </w:numPr>
        <w:pBdr>
          <w:top w:val="single" w:sz="4" w:space="1" w:color="auto"/>
          <w:left w:val="single" w:sz="4" w:space="4" w:color="auto"/>
          <w:bottom w:val="single" w:sz="4" w:space="1" w:color="auto"/>
          <w:right w:val="single" w:sz="4" w:space="4" w:color="auto"/>
        </w:pBdr>
        <w:ind w:left="1080"/>
      </w:pPr>
      <w:r>
        <w:rPr>
          <w:rFonts w:eastAsia="Times New Roman" w:cs="Tahoma"/>
        </w:rPr>
        <w:t>In the case of a reasonable accommodation, t</w:t>
      </w:r>
      <w:r w:rsidRPr="00DB0F32">
        <w:rPr>
          <w:rFonts w:eastAsia="Times New Roman" w:cs="Tahoma"/>
        </w:rPr>
        <w:t>he</w:t>
      </w:r>
      <w:r w:rsidRPr="00DB0F32">
        <w:rPr>
          <w:rFonts w:eastAsia="Times New Roman" w:cs="Tahoma"/>
          <w:spacing w:val="-1"/>
        </w:rPr>
        <w:t xml:space="preserve"> </w:t>
      </w:r>
      <w:r w:rsidRPr="00DB0F32">
        <w:rPr>
          <w:rFonts w:eastAsia="Times New Roman" w:cs="Tahoma"/>
        </w:rPr>
        <w:t>unit</w:t>
      </w:r>
      <w:r w:rsidRPr="00DB0F32">
        <w:rPr>
          <w:rFonts w:eastAsia="Times New Roman" w:cs="Tahoma"/>
          <w:spacing w:val="1"/>
        </w:rPr>
        <w:t xml:space="preserve"> </w:t>
      </w:r>
      <w:r w:rsidRPr="00DB0F32">
        <w:rPr>
          <w:rFonts w:eastAsia="Times New Roman" w:cs="Tahoma"/>
        </w:rPr>
        <w:t>h</w:t>
      </w:r>
      <w:r w:rsidRPr="00DB0F32">
        <w:rPr>
          <w:rFonts w:eastAsia="Times New Roman" w:cs="Tahoma"/>
          <w:spacing w:val="-1"/>
        </w:rPr>
        <w:t>a</w:t>
      </w:r>
      <w:r w:rsidRPr="00DB0F32">
        <w:rPr>
          <w:rFonts w:eastAsia="Times New Roman" w:cs="Tahoma"/>
        </w:rPr>
        <w:t>s f</w:t>
      </w:r>
      <w:r w:rsidRPr="00DB0F32">
        <w:rPr>
          <w:rFonts w:eastAsia="Times New Roman" w:cs="Tahoma"/>
          <w:spacing w:val="-1"/>
        </w:rPr>
        <w:t>ea</w:t>
      </w:r>
      <w:r w:rsidRPr="00DB0F32">
        <w:rPr>
          <w:rFonts w:eastAsia="Times New Roman" w:cs="Tahoma"/>
        </w:rPr>
        <w:t>tu</w:t>
      </w:r>
      <w:r w:rsidRPr="00DB0F32">
        <w:rPr>
          <w:rFonts w:eastAsia="Times New Roman" w:cs="Tahoma"/>
          <w:spacing w:val="2"/>
        </w:rPr>
        <w:t>r</w:t>
      </w:r>
      <w:r w:rsidRPr="00DB0F32">
        <w:rPr>
          <w:rFonts w:eastAsia="Times New Roman" w:cs="Tahoma"/>
          <w:spacing w:val="-1"/>
        </w:rPr>
        <w:t>e</w:t>
      </w:r>
      <w:r w:rsidRPr="00DB0F32">
        <w:rPr>
          <w:rFonts w:eastAsia="Times New Roman" w:cs="Tahoma"/>
        </w:rPr>
        <w:t>s that</w:t>
      </w:r>
      <w:r w:rsidRPr="00DB0F32">
        <w:rPr>
          <w:rFonts w:eastAsia="Times New Roman" w:cs="Tahoma"/>
          <w:spacing w:val="2"/>
        </w:rPr>
        <w:t xml:space="preserve"> </w:t>
      </w:r>
      <w:r w:rsidRPr="00DB0F32">
        <w:rPr>
          <w:rFonts w:eastAsia="Times New Roman" w:cs="Tahoma"/>
        </w:rPr>
        <w:t>me</w:t>
      </w:r>
      <w:r w:rsidRPr="00DB0F32">
        <w:rPr>
          <w:rFonts w:eastAsia="Times New Roman" w:cs="Tahoma"/>
          <w:spacing w:val="-1"/>
        </w:rPr>
        <w:t>e</w:t>
      </w:r>
      <w:r w:rsidRPr="00DB0F32">
        <w:rPr>
          <w:rFonts w:eastAsia="Times New Roman" w:cs="Tahoma"/>
        </w:rPr>
        <w:t>t</w:t>
      </w:r>
      <w:r w:rsidRPr="00DB0F32">
        <w:rPr>
          <w:rFonts w:eastAsia="Times New Roman" w:cs="Tahoma"/>
          <w:spacing w:val="2"/>
        </w:rPr>
        <w:t xml:space="preserve"> </w:t>
      </w:r>
      <w:r w:rsidRPr="00DB0F32">
        <w:rPr>
          <w:rFonts w:eastAsia="Times New Roman" w:cs="Tahoma"/>
        </w:rPr>
        <w:t>the n</w:t>
      </w:r>
      <w:r w:rsidRPr="00DB0F32">
        <w:rPr>
          <w:rFonts w:eastAsia="Times New Roman" w:cs="Tahoma"/>
          <w:spacing w:val="-1"/>
        </w:rPr>
        <w:t>ee</w:t>
      </w:r>
      <w:r w:rsidRPr="00DB0F32">
        <w:rPr>
          <w:rFonts w:eastAsia="Times New Roman" w:cs="Tahoma"/>
        </w:rPr>
        <w:t xml:space="preserve">ds </w:t>
      </w:r>
      <w:r w:rsidRPr="00DB0F32">
        <w:rPr>
          <w:rFonts w:eastAsia="Times New Roman" w:cs="Tahoma"/>
          <w:spacing w:val="2"/>
        </w:rPr>
        <w:t>o</w:t>
      </w:r>
      <w:r w:rsidRPr="00DB0F32">
        <w:rPr>
          <w:rFonts w:eastAsia="Times New Roman" w:cs="Tahoma"/>
        </w:rPr>
        <w:t>f a</w:t>
      </w:r>
      <w:r w:rsidRPr="00DB0F32">
        <w:rPr>
          <w:rFonts w:eastAsia="Times New Roman" w:cs="Tahoma"/>
          <w:spacing w:val="-2"/>
        </w:rPr>
        <w:t xml:space="preserve"> </w:t>
      </w:r>
      <w:r w:rsidRPr="00DB0F32">
        <w:rPr>
          <w:rFonts w:eastAsia="Times New Roman" w:cs="Tahoma"/>
          <w:spacing w:val="1"/>
        </w:rPr>
        <w:t>f</w:t>
      </w:r>
      <w:r w:rsidRPr="00DB0F32">
        <w:rPr>
          <w:rFonts w:eastAsia="Times New Roman" w:cs="Tahoma"/>
          <w:spacing w:val="-1"/>
        </w:rPr>
        <w:t>a</w:t>
      </w:r>
      <w:r w:rsidRPr="00DB0F32">
        <w:rPr>
          <w:rFonts w:eastAsia="Times New Roman" w:cs="Tahoma"/>
        </w:rPr>
        <w:t>m</w:t>
      </w:r>
      <w:r w:rsidRPr="00DB0F32">
        <w:rPr>
          <w:rFonts w:eastAsia="Times New Roman" w:cs="Tahoma"/>
          <w:spacing w:val="1"/>
        </w:rPr>
        <w:t>i</w:t>
      </w:r>
      <w:r w:rsidRPr="00DB0F32">
        <w:rPr>
          <w:rFonts w:eastAsia="Times New Roman" w:cs="Tahoma"/>
        </w:rPr>
        <w:t>ly</w:t>
      </w:r>
      <w:r w:rsidRPr="00DB0F32">
        <w:rPr>
          <w:rFonts w:eastAsia="Times New Roman" w:cs="Tahoma"/>
          <w:spacing w:val="-2"/>
        </w:rPr>
        <w:t xml:space="preserve"> </w:t>
      </w:r>
      <w:r w:rsidRPr="00DB0F32">
        <w:rPr>
          <w:rFonts w:eastAsia="Times New Roman" w:cs="Tahoma"/>
        </w:rPr>
        <w:t>memb</w:t>
      </w:r>
      <w:r w:rsidRPr="00DB0F32">
        <w:rPr>
          <w:rFonts w:eastAsia="Times New Roman" w:cs="Tahoma"/>
          <w:spacing w:val="1"/>
        </w:rPr>
        <w:t>e</w:t>
      </w:r>
      <w:r w:rsidRPr="00DB0F32">
        <w:rPr>
          <w:rFonts w:eastAsia="Times New Roman" w:cs="Tahoma"/>
        </w:rPr>
        <w:t xml:space="preserve">r </w:t>
      </w:r>
      <w:r w:rsidRPr="00DB0F32">
        <w:rPr>
          <w:rFonts w:eastAsia="Times New Roman" w:cs="Tahoma"/>
          <w:spacing w:val="-1"/>
        </w:rPr>
        <w:t>w</w:t>
      </w:r>
      <w:r w:rsidRPr="00DB0F32">
        <w:rPr>
          <w:rFonts w:eastAsia="Times New Roman" w:cs="Tahoma"/>
        </w:rPr>
        <w:t>i</w:t>
      </w:r>
      <w:r w:rsidRPr="00DB0F32">
        <w:rPr>
          <w:rFonts w:eastAsia="Times New Roman" w:cs="Tahoma"/>
          <w:spacing w:val="1"/>
        </w:rPr>
        <w:t>t</w:t>
      </w:r>
      <w:r w:rsidRPr="00DB0F32">
        <w:rPr>
          <w:rFonts w:eastAsia="Times New Roman" w:cs="Tahoma"/>
        </w:rPr>
        <w:t>h disabili</w:t>
      </w:r>
      <w:r w:rsidRPr="00DB0F32">
        <w:rPr>
          <w:rFonts w:eastAsia="Times New Roman" w:cs="Tahoma"/>
          <w:spacing w:val="1"/>
        </w:rPr>
        <w:t>t</w:t>
      </w:r>
      <w:r w:rsidRPr="00DB0F32">
        <w:rPr>
          <w:rFonts w:eastAsia="Times New Roman" w:cs="Tahoma"/>
          <w:spacing w:val="-2"/>
        </w:rPr>
        <w:t>i</w:t>
      </w:r>
      <w:r w:rsidRPr="00DB0F32">
        <w:rPr>
          <w:rFonts w:eastAsia="Times New Roman" w:cs="Tahoma"/>
          <w:spacing w:val="-1"/>
        </w:rPr>
        <w:t>e</w:t>
      </w:r>
      <w:r w:rsidRPr="00DB0F32">
        <w:rPr>
          <w:rFonts w:eastAsia="Times New Roman" w:cs="Tahoma"/>
        </w:rPr>
        <w:t>s.</w:t>
      </w:r>
    </w:p>
    <w:p w14:paraId="703D69C7" w14:textId="77777777" w:rsidR="00BF44A1" w:rsidRDefault="00BF44A1" w:rsidP="00BF44A1"/>
    <w:p w14:paraId="6E061375" w14:textId="77777777" w:rsidR="00BF44A1" w:rsidRPr="00BA7CFB" w:rsidRDefault="00BF44A1" w:rsidP="00BF44A1">
      <w:pPr>
        <w:rPr>
          <w:strike/>
          <w:color w:val="FF0000"/>
        </w:rPr>
      </w:pPr>
      <w:bookmarkStart w:id="2067" w:name="_Ref332955918"/>
      <w:bookmarkStart w:id="2068" w:name="_Toc425397700"/>
      <w:r w:rsidRPr="00BA7CFB">
        <w:rPr>
          <w:strike/>
          <w:color w:val="FF0000"/>
        </w:rPr>
        <w:t>DHCD will make a final determination on the request for any payment standard exception within three business days from the submission of completed documentation. PHAs will track and report the turnaround time for processing these requests.</w:t>
      </w:r>
    </w:p>
    <w:p w14:paraId="7A2564B0" w14:textId="77777777" w:rsidR="00BF44A1" w:rsidRDefault="00BF44A1" w:rsidP="00BF44A1"/>
    <w:p w14:paraId="0794B771" w14:textId="77777777" w:rsidR="00BF44A1" w:rsidRPr="00DC7EAE" w:rsidRDefault="00BF44A1" w:rsidP="00BF44A1">
      <w:pPr>
        <w:pStyle w:val="Heading3"/>
      </w:pPr>
      <w:bookmarkStart w:id="2069" w:name="_Ref504570927"/>
      <w:bookmarkStart w:id="2070" w:name="_Toc13476762"/>
      <w:r w:rsidRPr="00DC7EAE">
        <w:t>Unit-by-Unit Exceptions</w:t>
      </w:r>
      <w:bookmarkEnd w:id="2067"/>
      <w:bookmarkEnd w:id="2068"/>
      <w:bookmarkEnd w:id="2069"/>
      <w:bookmarkEnd w:id="2070"/>
    </w:p>
    <w:p w14:paraId="6F4E1522" w14:textId="77777777" w:rsidR="00BF44A1" w:rsidRPr="00BA7CFB" w:rsidRDefault="00BF44A1" w:rsidP="00BF44A1">
      <w:pPr>
        <w:rPr>
          <w:strike/>
          <w:color w:val="FF0000"/>
        </w:rPr>
      </w:pPr>
      <w:r w:rsidRPr="00BA7CFB">
        <w:rPr>
          <w:strike/>
          <w:color w:val="FF0000"/>
        </w:rPr>
        <w:t xml:space="preserve">[24 CFR 982.503(c)(2)(ii)] </w:t>
      </w:r>
    </w:p>
    <w:p w14:paraId="218DA434" w14:textId="77777777" w:rsidR="00BF44A1" w:rsidRPr="00DC7EAE" w:rsidRDefault="00BF44A1" w:rsidP="00BF44A1"/>
    <w:p w14:paraId="51E11344" w14:textId="00F48FE8" w:rsidR="00BF44A1" w:rsidRDefault="00BF44A1" w:rsidP="00BF44A1">
      <w:r w:rsidRPr="00BA7CFB">
        <w:rPr>
          <w:highlight w:val="yellow"/>
        </w:rPr>
        <w:t>Other than the above,</w:t>
      </w:r>
      <w:r>
        <w:t xml:space="preserve"> u</w:t>
      </w:r>
      <w:r w:rsidRPr="00DC7EAE">
        <w:t xml:space="preserve">nit-by-unit exceptions to </w:t>
      </w:r>
      <w:r>
        <w:t>DHCD</w:t>
      </w:r>
      <w:r w:rsidRPr="00DC7EAE">
        <w:t>’s payment standa</w:t>
      </w:r>
      <w:r>
        <w:t>rds generally are not permitted.</w:t>
      </w:r>
    </w:p>
    <w:p w14:paraId="42ACF045" w14:textId="77777777" w:rsidR="00BF44A1" w:rsidRDefault="00BF44A1" w:rsidP="00BF44A1"/>
    <w:p w14:paraId="7F8A555D" w14:textId="77777777" w:rsidR="00BF44A1" w:rsidRPr="00973354" w:rsidRDefault="00BF44A1" w:rsidP="00BF44A1">
      <w:pPr>
        <w:ind w:left="720"/>
        <w:rPr>
          <w:rFonts w:cs="Tahoma"/>
          <w:strike/>
          <w:color w:val="FF0000"/>
          <w:sz w:val="20"/>
        </w:rPr>
      </w:pPr>
      <w:r w:rsidRPr="00B74300">
        <w:rPr>
          <w:strike/>
          <w:color w:val="FF0000"/>
        </w:rPr>
        <w:t>1) Documentation of need for reasonable accommodation has been provided, which must include evidence of the disability and the necessity of the accommodation.</w:t>
      </w:r>
    </w:p>
    <w:p w14:paraId="78F9C9DE" w14:textId="77777777" w:rsidR="00BF44A1" w:rsidRPr="00B74300" w:rsidRDefault="00BF44A1" w:rsidP="00BF44A1">
      <w:pPr>
        <w:ind w:left="720"/>
        <w:rPr>
          <w:strike/>
          <w:color w:val="FF0000"/>
        </w:rPr>
      </w:pPr>
    </w:p>
    <w:p w14:paraId="21C237DF" w14:textId="77777777" w:rsidR="00BF44A1" w:rsidRPr="00B74300" w:rsidRDefault="00BF44A1" w:rsidP="00BF44A1">
      <w:pPr>
        <w:ind w:left="720"/>
        <w:rPr>
          <w:strike/>
          <w:color w:val="FF0000"/>
        </w:rPr>
      </w:pPr>
      <w:r w:rsidRPr="00B74300">
        <w:rPr>
          <w:strike/>
          <w:color w:val="FF0000"/>
        </w:rPr>
        <w:t xml:space="preserve">2) Submission of the RFTA which represents the family request for lease approval for the unit </w:t>
      </w:r>
    </w:p>
    <w:p w14:paraId="32E620FB" w14:textId="77777777" w:rsidR="00BF44A1" w:rsidRPr="00B74300" w:rsidRDefault="00BF44A1" w:rsidP="00BF44A1">
      <w:pPr>
        <w:ind w:left="720"/>
        <w:rPr>
          <w:strike/>
          <w:color w:val="FF0000"/>
        </w:rPr>
      </w:pPr>
    </w:p>
    <w:p w14:paraId="418C1526" w14:textId="77777777" w:rsidR="00BF44A1" w:rsidRDefault="00BF44A1" w:rsidP="00BF44A1">
      <w:pPr>
        <w:ind w:left="720"/>
      </w:pPr>
      <w:r w:rsidRPr="00B74300">
        <w:rPr>
          <w:strike/>
          <w:color w:val="FF0000"/>
        </w:rPr>
        <w:t>3) The gross rent must be determined to be reasonable; therefore, the unit must have been inspected but not necessarily have passed inspection</w:t>
      </w:r>
      <w:bookmarkStart w:id="2071" w:name="_Toc425397701"/>
      <w:bookmarkStart w:id="2072" w:name="_Toc249330252"/>
      <w:r>
        <w:t>.</w:t>
      </w:r>
    </w:p>
    <w:p w14:paraId="36143616" w14:textId="77777777" w:rsidR="00BF44A1" w:rsidRDefault="00BF44A1" w:rsidP="00BF44A1">
      <w:pPr>
        <w:ind w:left="720"/>
      </w:pPr>
    </w:p>
    <w:p w14:paraId="406BB752" w14:textId="77777777" w:rsidR="00BF44A1" w:rsidRPr="00DC7EAE" w:rsidRDefault="00BF44A1" w:rsidP="00BF44A1">
      <w:pPr>
        <w:pStyle w:val="Heading3"/>
      </w:pPr>
      <w:bookmarkStart w:id="2073" w:name="_Toc13476763"/>
      <w:r>
        <w:t>“</w:t>
      </w:r>
      <w:r w:rsidRPr="00DC7EAE">
        <w:t>Success Rate</w:t>
      </w:r>
      <w:r>
        <w:t>”</w:t>
      </w:r>
      <w:r w:rsidRPr="00DC7EAE">
        <w:t xml:space="preserve"> Payment Standard Amounts</w:t>
      </w:r>
      <w:bookmarkEnd w:id="2071"/>
      <w:bookmarkEnd w:id="2073"/>
    </w:p>
    <w:p w14:paraId="7F6489A5" w14:textId="77777777" w:rsidR="00BF44A1" w:rsidRPr="00BA7CFB" w:rsidRDefault="00BF44A1" w:rsidP="00BF44A1">
      <w:pPr>
        <w:rPr>
          <w:strike/>
          <w:color w:val="FF0000"/>
        </w:rPr>
      </w:pPr>
      <w:r w:rsidRPr="00BA7CFB">
        <w:rPr>
          <w:strike/>
          <w:color w:val="FF0000"/>
        </w:rPr>
        <w:t>[24 CFR 982.503(e)]</w:t>
      </w:r>
      <w:bookmarkEnd w:id="2072"/>
    </w:p>
    <w:p w14:paraId="4F017C5F" w14:textId="77777777" w:rsidR="00BF44A1" w:rsidRPr="00DC7EAE" w:rsidRDefault="00BF44A1" w:rsidP="00BF44A1"/>
    <w:p w14:paraId="070D250D" w14:textId="60A47558" w:rsidR="00BF44A1" w:rsidRPr="00DC7EAE" w:rsidRDefault="00BF44A1" w:rsidP="00BF44A1">
      <w:r w:rsidRPr="00DC7EAE">
        <w:t xml:space="preserve">If a substantial percentage of families have difficulty finding a suitable unit, </w:t>
      </w:r>
      <w:r>
        <w:t xml:space="preserve">DHCD </w:t>
      </w:r>
      <w:r w:rsidRPr="00DC7EAE">
        <w:t xml:space="preserve">may request a “success rate payment standard” that applies to the entire jurisdiction. If approved by HUD, a success rate payment standard allows </w:t>
      </w:r>
      <w:r>
        <w:t>DHCD</w:t>
      </w:r>
      <w:r w:rsidRPr="00DC7EAE">
        <w:t xml:space="preserve"> to set its payment standards at 90-110</w:t>
      </w:r>
      <w:r>
        <w:t>%</w:t>
      </w:r>
      <w:r w:rsidRPr="00DC7EAE">
        <w:t xml:space="preserve"> of a higher FMR (the 50</w:t>
      </w:r>
      <w:r w:rsidRPr="0026175E">
        <w:rPr>
          <w:vertAlign w:val="superscript"/>
        </w:rPr>
        <w:t>th</w:t>
      </w:r>
      <w:r w:rsidRPr="00DC7EAE">
        <w:t>, rather than the 40</w:t>
      </w:r>
      <w:r w:rsidRPr="0026175E">
        <w:rPr>
          <w:vertAlign w:val="superscript"/>
        </w:rPr>
        <w:t>th</w:t>
      </w:r>
      <w:r w:rsidRPr="00DC7EAE">
        <w:t xml:space="preserve"> percentile FMR). To support the request, </w:t>
      </w:r>
      <w:r>
        <w:t xml:space="preserve">DHCD or its </w:t>
      </w:r>
      <w:r>
        <w:lastRenderedPageBreak/>
        <w:t xml:space="preserve">designee </w:t>
      </w:r>
      <w:r w:rsidRPr="00DC7EAE">
        <w:t xml:space="preserve">must demonstrate that during the most recent </w:t>
      </w:r>
      <w:r>
        <w:t>six</w:t>
      </w:r>
      <w:r w:rsidRPr="00DC7EAE">
        <w:t>-month period for which information is available:</w:t>
      </w:r>
    </w:p>
    <w:p w14:paraId="1E5323B7" w14:textId="77777777" w:rsidR="00BF44A1" w:rsidRPr="00DC7EAE" w:rsidRDefault="00BF44A1" w:rsidP="00BF44A1"/>
    <w:p w14:paraId="768DDB99" w14:textId="77777777" w:rsidR="00BF44A1" w:rsidRPr="00DC7EAE" w:rsidRDefault="00BF44A1" w:rsidP="00BF44A1">
      <w:pPr>
        <w:pStyle w:val="ListParagraph"/>
        <w:ind w:left="1080"/>
      </w:pPr>
      <w:r>
        <w:t xml:space="preserve">Fewer than 75% </w:t>
      </w:r>
      <w:r w:rsidRPr="00DC7EAE">
        <w:t xml:space="preserve">of families who were issued vouchers became participants; </w:t>
      </w:r>
    </w:p>
    <w:p w14:paraId="3B2E7EA8" w14:textId="77777777" w:rsidR="00BF44A1" w:rsidRPr="00DC7EAE" w:rsidRDefault="00BF44A1" w:rsidP="00BF44A1">
      <w:pPr>
        <w:ind w:left="1080"/>
      </w:pPr>
    </w:p>
    <w:p w14:paraId="01BDD976" w14:textId="77777777" w:rsidR="00BF44A1" w:rsidRPr="00DC7EAE" w:rsidRDefault="00BF44A1" w:rsidP="00BF44A1">
      <w:pPr>
        <w:pStyle w:val="ListParagraph"/>
        <w:ind w:left="1080"/>
      </w:pPr>
      <w:r>
        <w:t>DHCD</w:t>
      </w:r>
      <w:r w:rsidRPr="00DC7EAE">
        <w:t xml:space="preserve"> had established payment standards for all unit sizes, and for </w:t>
      </w:r>
      <w:r>
        <w:t xml:space="preserve">the entire jurisdiction, at 110% </w:t>
      </w:r>
      <w:r w:rsidRPr="00DC7EAE">
        <w:t>of the published FMR; and</w:t>
      </w:r>
    </w:p>
    <w:p w14:paraId="6B4C42F4" w14:textId="77777777" w:rsidR="00BF44A1" w:rsidRPr="00DC7EAE" w:rsidRDefault="00BF44A1" w:rsidP="00BF44A1">
      <w:pPr>
        <w:ind w:left="1080"/>
      </w:pPr>
    </w:p>
    <w:p w14:paraId="67B18898" w14:textId="77777777" w:rsidR="00BF44A1" w:rsidRPr="00DC7EAE" w:rsidRDefault="00BF44A1" w:rsidP="00BF44A1">
      <w:pPr>
        <w:pStyle w:val="ListParagraph"/>
        <w:ind w:left="1080"/>
      </w:pPr>
      <w:r>
        <w:t xml:space="preserve">DHCD </w:t>
      </w:r>
      <w:r w:rsidRPr="00DC7EAE">
        <w:t>had a policy of allowing voucher holders who made sustained efforts to locate units at least 90 days to search for a unit.</w:t>
      </w:r>
    </w:p>
    <w:p w14:paraId="20D22D07" w14:textId="77777777" w:rsidR="00BF44A1" w:rsidRPr="00DC7EAE" w:rsidRDefault="00BF44A1" w:rsidP="00BF44A1"/>
    <w:p w14:paraId="3A16180C" w14:textId="414172ED" w:rsidR="00BF44A1" w:rsidRPr="00DC7EAE" w:rsidRDefault="00BF44A1" w:rsidP="00BF44A1">
      <w:r w:rsidRPr="00DC7EAE">
        <w:t xml:space="preserve">Although HUD approves the success rate payment standard for all unit sizes in the FMR area, </w:t>
      </w:r>
      <w:r>
        <w:t>DHCD</w:t>
      </w:r>
      <w:r w:rsidRPr="00DC7EAE">
        <w:t xml:space="preserve"> may choose to adjust the payment standard for only some unit sizes in all, or a designated part, of </w:t>
      </w:r>
      <w:r>
        <w:t>DHCD</w:t>
      </w:r>
      <w:r w:rsidRPr="00DC7EAE">
        <w:t xml:space="preserve">’s jurisdiction within the FMR area. </w:t>
      </w:r>
    </w:p>
    <w:p w14:paraId="7CA5482B" w14:textId="77777777" w:rsidR="00BF44A1" w:rsidRPr="00DC7EAE" w:rsidRDefault="00BF44A1" w:rsidP="00BF44A1">
      <w:bookmarkStart w:id="2074" w:name="_Toc249330253"/>
    </w:p>
    <w:p w14:paraId="6BCE8238" w14:textId="77777777" w:rsidR="00BF44A1" w:rsidRPr="00DC7EAE" w:rsidRDefault="00BF44A1" w:rsidP="00BF44A1">
      <w:pPr>
        <w:pStyle w:val="Heading3"/>
      </w:pPr>
      <w:bookmarkStart w:id="2075" w:name="_Toc425397702"/>
      <w:bookmarkStart w:id="2076" w:name="_Toc13476764"/>
      <w:r w:rsidRPr="00DC7EAE">
        <w:t>Decreases in the Payment Standard Below the Basic Range</w:t>
      </w:r>
      <w:bookmarkEnd w:id="2075"/>
      <w:bookmarkEnd w:id="2076"/>
    </w:p>
    <w:p w14:paraId="6C668E0F" w14:textId="77777777" w:rsidR="00BF44A1" w:rsidRPr="008A68E2" w:rsidRDefault="00BF44A1" w:rsidP="00BF44A1">
      <w:r w:rsidRPr="008A68E2">
        <w:t>[24 CFR 982.503(d)]</w:t>
      </w:r>
      <w:bookmarkEnd w:id="2074"/>
    </w:p>
    <w:p w14:paraId="3564CF0F" w14:textId="77777777" w:rsidR="00BF44A1" w:rsidRPr="00DC7EAE" w:rsidRDefault="00BF44A1" w:rsidP="00BF44A1"/>
    <w:p w14:paraId="776844CB" w14:textId="77777777" w:rsidR="00BF44A1" w:rsidRPr="00DC7EAE" w:rsidRDefault="00BF44A1" w:rsidP="00BF44A1">
      <w:r>
        <w:t>DHCD</w:t>
      </w:r>
      <w:r w:rsidRPr="00DC7EAE">
        <w:t xml:space="preserve"> must request HUD approval to establish a payment standard amount that is lower than the basic range. At HUD’s sole discretion, HUD may approve establishment of a payment standard lower than the basic range. HUD will not approve a lower payment standard if the family share for more than 40</w:t>
      </w:r>
      <w:r>
        <w:t>%</w:t>
      </w:r>
      <w:r w:rsidRPr="00DC7EAE">
        <w:t xml:space="preserve"> of program parti</w:t>
      </w:r>
      <w:r>
        <w:t xml:space="preserve">cipants exceeds 30% </w:t>
      </w:r>
      <w:r w:rsidRPr="00DC7EAE">
        <w:t xml:space="preserve">of adjusted monthly income. </w:t>
      </w:r>
    </w:p>
    <w:p w14:paraId="7624117C" w14:textId="77777777" w:rsidR="00BF44A1" w:rsidRPr="00DC7EAE" w:rsidRDefault="00BF44A1" w:rsidP="00BF44A1">
      <w:bookmarkStart w:id="2077" w:name="_Toc249330254"/>
    </w:p>
    <w:p w14:paraId="60BFB80F" w14:textId="77777777" w:rsidR="00BF44A1" w:rsidRPr="00DC7EAE" w:rsidRDefault="00BF44A1" w:rsidP="00BF44A1">
      <w:pPr>
        <w:pStyle w:val="Heading2"/>
      </w:pPr>
      <w:bookmarkStart w:id="2078" w:name="_Utility_Allowances"/>
      <w:bookmarkStart w:id="2079" w:name="_Ref323992926"/>
      <w:bookmarkStart w:id="2080" w:name="_Ref323992940"/>
      <w:bookmarkStart w:id="2081" w:name="_Toc425397703"/>
      <w:bookmarkStart w:id="2082" w:name="_Toc13476765"/>
      <w:bookmarkEnd w:id="2078"/>
      <w:r w:rsidRPr="00DC7EAE">
        <w:t>Utility Allowances</w:t>
      </w:r>
      <w:bookmarkEnd w:id="2079"/>
      <w:bookmarkEnd w:id="2080"/>
      <w:bookmarkEnd w:id="2081"/>
      <w:bookmarkEnd w:id="2082"/>
    </w:p>
    <w:p w14:paraId="3604F496" w14:textId="77777777" w:rsidR="00BF44A1" w:rsidRPr="008A68E2" w:rsidRDefault="00BF44A1" w:rsidP="00BF44A1">
      <w:r w:rsidRPr="008A68E2">
        <w:t>[24 CFR 982.517]</w:t>
      </w:r>
      <w:bookmarkEnd w:id="2077"/>
    </w:p>
    <w:p w14:paraId="7727EFDC" w14:textId="77777777" w:rsidR="00BF44A1" w:rsidRPr="00DC7EAE" w:rsidRDefault="00BF44A1" w:rsidP="00BF44A1"/>
    <w:p w14:paraId="5229D52A" w14:textId="77777777" w:rsidR="00BF44A1" w:rsidRPr="00BA7CFB" w:rsidRDefault="00BF44A1" w:rsidP="00BF44A1">
      <w:pPr>
        <w:rPr>
          <w:strike/>
          <w:color w:val="FF0000"/>
        </w:rPr>
      </w:pPr>
      <w:r w:rsidRPr="00BA7CFB">
        <w:rPr>
          <w:strike/>
          <w:color w:val="FF0000"/>
        </w:rPr>
        <w:t xml:space="preserve">A PHA-established utility allowance schedule is used in determining family share and PHA subsidy. </w:t>
      </w:r>
    </w:p>
    <w:p w14:paraId="29E38B0B" w14:textId="77777777" w:rsidR="00BF44A1" w:rsidRPr="00BA7CFB" w:rsidRDefault="00BF44A1" w:rsidP="00BF44A1">
      <w:pPr>
        <w:rPr>
          <w:strike/>
          <w:color w:val="FF0000"/>
        </w:rPr>
      </w:pPr>
    </w:p>
    <w:p w14:paraId="1959F639" w14:textId="77777777" w:rsidR="00BF44A1" w:rsidRDefault="00BF44A1" w:rsidP="00BF44A1">
      <w:r w:rsidRPr="00BA7CFB">
        <w:rPr>
          <w:b/>
        </w:rPr>
        <w:t>Non-MTW Policy:</w:t>
      </w:r>
      <w:r w:rsidRPr="00934D6D">
        <w:t xml:space="preserve"> </w:t>
      </w:r>
      <w:r>
        <w:t>DHCD and its designees</w:t>
      </w:r>
      <w:r w:rsidRPr="00DC7EAE">
        <w:t xml:space="preserve"> must maintain a utility allowance schedule for (1) all tenant-paid utilities, (2) the cost of tenant-supplied refrigerators and ranges, and (3) other tenant-paid housing services such as trash collection. </w:t>
      </w:r>
    </w:p>
    <w:p w14:paraId="2B47984A" w14:textId="77777777" w:rsidR="00BF44A1" w:rsidRDefault="00BF44A1" w:rsidP="00BF44A1"/>
    <w:p w14:paraId="74AA0F78" w14:textId="77777777" w:rsidR="00BF44A1" w:rsidRPr="00DC7EAE" w:rsidRDefault="00BF44A1" w:rsidP="00BF44A1">
      <w:r w:rsidRPr="00DC7EAE">
        <w:t xml:space="preserve">The utility allowance schedule must be determined based on the typical cost of utilities and services paid by energy-conservative households that occupy housing of similar size and type in the same locality. In developing the schedule, </w:t>
      </w:r>
      <w:r>
        <w:t>DHCD or its designee</w:t>
      </w:r>
      <w:r w:rsidRPr="00DC7EAE">
        <w:t xml:space="preserve"> must use normal patterns of consumption for the community as a w</w:t>
      </w:r>
      <w:r>
        <w:t>hole, and current utility rates.</w:t>
      </w:r>
    </w:p>
    <w:p w14:paraId="3B205E76" w14:textId="77777777" w:rsidR="00BF44A1" w:rsidRDefault="00BF44A1" w:rsidP="00BF44A1"/>
    <w:p w14:paraId="63D4B60C" w14:textId="77777777" w:rsidR="00BF44A1" w:rsidRDefault="00BF44A1" w:rsidP="00BF44A1">
      <w:r w:rsidRPr="00DC7EAE">
        <w:t xml:space="preserve">The utility allowance must include the utilities and services that are necessary in the locality to provide housing that complies with housing quality standards. Costs for telephone, cable/satellite television, and internet services are not included in the utility allowance schedule. </w:t>
      </w:r>
    </w:p>
    <w:p w14:paraId="7258DAC0" w14:textId="77777777" w:rsidR="00BF44A1" w:rsidRPr="00DC7EAE" w:rsidRDefault="00BF44A1" w:rsidP="00BF44A1"/>
    <w:p w14:paraId="55CCE345" w14:textId="77777777" w:rsidR="00BF44A1" w:rsidRDefault="00BF44A1" w:rsidP="00BF44A1">
      <w:r w:rsidRPr="00DC7EAE">
        <w:t xml:space="preserve">In the utility allowance schedule, </w:t>
      </w:r>
      <w:r>
        <w:t>DHCD and its designees</w:t>
      </w:r>
      <w:r w:rsidRPr="00DC7EAE">
        <w:t xml:space="preserve"> must classify utilities and other housing services according to the following general categories: space heating; air conditioning; cooking; water heating; water; sewer; trash collection; other electric; cost of tenant-supplied refrigerator; cost of tenant-supplied range; and other specified housing services.</w:t>
      </w:r>
    </w:p>
    <w:p w14:paraId="3037C115" w14:textId="77777777" w:rsidR="00BF44A1" w:rsidRDefault="00BF44A1" w:rsidP="00BF44A1"/>
    <w:p w14:paraId="65F7157F" w14:textId="77777777" w:rsidR="00BF44A1" w:rsidRDefault="00BF44A1" w:rsidP="00BF44A1">
      <w:r w:rsidRPr="00DC7EAE">
        <w:t xml:space="preserve">The cost of each utility and housing service must be stated separately by unit size and type. </w:t>
      </w:r>
      <w:r w:rsidRPr="00934D6D">
        <w:rPr>
          <w:strike/>
          <w:color w:val="FF0000"/>
        </w:rPr>
        <w:t>Chapter 18 of the HCV Guidebook provides detailed guidance to the PHA about establishing utility allowance schedules.</w:t>
      </w:r>
    </w:p>
    <w:p w14:paraId="5300A54B" w14:textId="77777777" w:rsidR="00BF44A1" w:rsidRDefault="00BF44A1" w:rsidP="00BF44A1">
      <w:bookmarkStart w:id="2083" w:name="_Toc249330255"/>
    </w:p>
    <w:p w14:paraId="5AD20742" w14:textId="77777777" w:rsidR="00BF44A1" w:rsidRPr="00934D6D" w:rsidRDefault="00BF44A1" w:rsidP="00BF44A1">
      <w:pPr>
        <w:pBdr>
          <w:top w:val="single" w:sz="4" w:space="1" w:color="auto"/>
          <w:left w:val="single" w:sz="4" w:space="4" w:color="auto"/>
          <w:bottom w:val="single" w:sz="4" w:space="1" w:color="auto"/>
          <w:right w:val="single" w:sz="4" w:space="4" w:color="auto"/>
        </w:pBdr>
        <w:ind w:left="720"/>
        <w:rPr>
          <w:b/>
        </w:rPr>
      </w:pPr>
      <w:r w:rsidRPr="00934D6D">
        <w:rPr>
          <w:b/>
        </w:rPr>
        <w:t>MTW Policy</w:t>
      </w:r>
    </w:p>
    <w:p w14:paraId="466D6716" w14:textId="77777777" w:rsidR="00BF44A1" w:rsidRDefault="00BF44A1" w:rsidP="00BF44A1">
      <w:pPr>
        <w:pBdr>
          <w:top w:val="single" w:sz="4" w:space="1" w:color="auto"/>
          <w:left w:val="single" w:sz="4" w:space="4" w:color="auto"/>
          <w:bottom w:val="single" w:sz="4" w:space="1" w:color="auto"/>
          <w:right w:val="single" w:sz="4" w:space="4" w:color="auto"/>
        </w:pBdr>
        <w:ind w:left="720"/>
      </w:pPr>
    </w:p>
    <w:p w14:paraId="6E189759" w14:textId="6DA20EA0" w:rsidR="00BF44A1" w:rsidRPr="00B36973" w:rsidRDefault="00BF44A1" w:rsidP="00BF44A1">
      <w:pPr>
        <w:pBdr>
          <w:top w:val="single" w:sz="4" w:space="1" w:color="auto"/>
          <w:left w:val="single" w:sz="4" w:space="4" w:color="auto"/>
          <w:bottom w:val="single" w:sz="4" w:space="1" w:color="auto"/>
          <w:right w:val="single" w:sz="4" w:space="4" w:color="auto"/>
        </w:pBdr>
        <w:ind w:left="720"/>
        <w:rPr>
          <w:strike/>
          <w:color w:val="FF0000"/>
        </w:rPr>
      </w:pPr>
      <w:r>
        <w:rPr>
          <w:highlight w:val="yellow"/>
        </w:rPr>
        <w:t>DHCD</w:t>
      </w:r>
      <w:r w:rsidRPr="00973354">
        <w:rPr>
          <w:highlight w:val="yellow"/>
        </w:rPr>
        <w:t xml:space="preserve"> utilizes a utility allowance schedule, regardless of fuel type, geographical area and building type, for tenant-paid heat and other electricity</w:t>
      </w:r>
      <w:r>
        <w:rPr>
          <w:highlight w:val="yellow"/>
        </w:rPr>
        <w:t xml:space="preserve"> only. </w:t>
      </w:r>
      <w:r w:rsidRPr="00973354">
        <w:rPr>
          <w:highlight w:val="yellow"/>
        </w:rPr>
        <w:t>The utility allowance schedule includes the utility allowance for heat and other electricity</w:t>
      </w:r>
      <w:r>
        <w:rPr>
          <w:highlight w:val="yellow"/>
        </w:rPr>
        <w:t xml:space="preserve">. DHCD and its designees </w:t>
      </w:r>
      <w:r w:rsidRPr="00973354">
        <w:rPr>
          <w:highlight w:val="yellow"/>
        </w:rPr>
        <w:t>will apply t</w:t>
      </w:r>
      <w:r>
        <w:rPr>
          <w:highlight w:val="yellow"/>
        </w:rPr>
        <w:t>he utility allowance for tenant-</w:t>
      </w:r>
      <w:r w:rsidRPr="00973354">
        <w:rPr>
          <w:highlight w:val="yellow"/>
        </w:rPr>
        <w:t>paid heat and other electricity using the smaller of the unit size or</w:t>
      </w:r>
      <w:r>
        <w:rPr>
          <w:highlight w:val="yellow"/>
        </w:rPr>
        <w:t xml:space="preserve"> bedroom size. </w:t>
      </w:r>
      <w:r w:rsidRPr="00973354">
        <w:rPr>
          <w:highlight w:val="yellow"/>
        </w:rPr>
        <w:t xml:space="preserve">Utility </w:t>
      </w:r>
      <w:r>
        <w:rPr>
          <w:highlight w:val="yellow"/>
        </w:rPr>
        <w:t>allowances for any other tenant-</w:t>
      </w:r>
      <w:r w:rsidRPr="00973354">
        <w:rPr>
          <w:highlight w:val="yellow"/>
        </w:rPr>
        <w:t>paid utilities, other than heat</w:t>
      </w:r>
      <w:r w:rsidR="00154573">
        <w:rPr>
          <w:highlight w:val="yellow"/>
        </w:rPr>
        <w:t xml:space="preserve"> and other electricity</w:t>
      </w:r>
      <w:r w:rsidRPr="00973354">
        <w:rPr>
          <w:highlight w:val="yellow"/>
        </w:rPr>
        <w:t xml:space="preserve">, will </w:t>
      </w:r>
      <w:r w:rsidR="00652D0E">
        <w:rPr>
          <w:highlight w:val="yellow"/>
        </w:rPr>
        <w:t>not</w:t>
      </w:r>
      <w:r w:rsidRPr="00973354">
        <w:rPr>
          <w:highlight w:val="yellow"/>
        </w:rPr>
        <w:t xml:space="preserve"> be provided</w:t>
      </w:r>
      <w:r w:rsidR="00154573" w:rsidRPr="00154573">
        <w:rPr>
          <w:highlight w:val="yellow"/>
        </w:rPr>
        <w:t>, except in the case of reasonable accommodation</w:t>
      </w:r>
      <w:r w:rsidRPr="00DB08C1">
        <w:t xml:space="preserve">. </w:t>
      </w:r>
      <w:r w:rsidRPr="00B36973">
        <w:rPr>
          <w:strike/>
          <w:color w:val="FF0000"/>
        </w:rPr>
        <w:t>(</w:t>
      </w:r>
      <w:r w:rsidRPr="00B36973">
        <w:rPr>
          <w:strike/>
          <w:color w:val="FF0000"/>
        </w:rPr>
        <w:fldChar w:fldCharType="begin"/>
      </w:r>
      <w:r w:rsidRPr="00B36973">
        <w:rPr>
          <w:strike/>
          <w:color w:val="FF0000"/>
        </w:rPr>
        <w:instrText xml:space="preserve"> REF _Ref375649169 \h  \* MERGEFORMAT </w:instrText>
      </w:r>
      <w:r w:rsidRPr="00B36973">
        <w:rPr>
          <w:strike/>
          <w:color w:val="FF0000"/>
        </w:rPr>
      </w:r>
      <w:r w:rsidRPr="00B36973">
        <w:rPr>
          <w:strike/>
          <w:color w:val="FF0000"/>
        </w:rPr>
        <w:fldChar w:fldCharType="separate"/>
      </w:r>
      <w:r w:rsidR="001C0FA7" w:rsidRPr="001C0FA7">
        <w:rPr>
          <w:strike/>
          <w:color w:val="FF0000"/>
        </w:rPr>
        <w:t>Exhibit 17-1: DHCD Section 8 Utility Allowance Schedule - MTW</w:t>
      </w:r>
      <w:r w:rsidRPr="00B36973">
        <w:rPr>
          <w:strike/>
          <w:color w:val="FF0000"/>
        </w:rPr>
        <w:fldChar w:fldCharType="end"/>
      </w:r>
      <w:r w:rsidRPr="00B36973">
        <w:rPr>
          <w:strike/>
          <w:color w:val="FF0000"/>
        </w:rPr>
        <w:t>)</w:t>
      </w:r>
    </w:p>
    <w:p w14:paraId="407321CD" w14:textId="77777777" w:rsidR="00BF44A1" w:rsidRDefault="00BF44A1" w:rsidP="00BF44A1">
      <w:pPr>
        <w:pBdr>
          <w:top w:val="single" w:sz="4" w:space="1" w:color="auto"/>
          <w:left w:val="single" w:sz="4" w:space="4" w:color="auto"/>
          <w:bottom w:val="single" w:sz="4" w:space="1" w:color="auto"/>
          <w:right w:val="single" w:sz="4" w:space="4" w:color="auto"/>
        </w:pBdr>
        <w:ind w:left="720"/>
        <w:rPr>
          <w:strike/>
          <w:color w:val="FF0000"/>
        </w:rPr>
      </w:pPr>
    </w:p>
    <w:p w14:paraId="1BE481AD" w14:textId="77777777" w:rsidR="00BF44A1" w:rsidRDefault="00BF44A1" w:rsidP="00BF44A1">
      <w:pPr>
        <w:pBdr>
          <w:top w:val="single" w:sz="4" w:space="1" w:color="auto"/>
          <w:left w:val="single" w:sz="4" w:space="4" w:color="auto"/>
          <w:bottom w:val="single" w:sz="4" w:space="1" w:color="auto"/>
          <w:right w:val="single" w:sz="4" w:space="4" w:color="auto"/>
        </w:pBdr>
        <w:ind w:left="720"/>
        <w:jc w:val="both"/>
      </w:pPr>
      <w:r w:rsidRPr="00DB4DB7">
        <w:t>In developing the UA schedule for heat, in addition to basing the heat utility allowance on typical cost and consumption, DHCD used a weighted average of the two highest fuel types by bedroom size.</w:t>
      </w:r>
    </w:p>
    <w:p w14:paraId="284F9946" w14:textId="77777777" w:rsidR="00BF44A1" w:rsidRDefault="00BF44A1" w:rsidP="00BF44A1">
      <w:pPr>
        <w:pBdr>
          <w:top w:val="single" w:sz="4" w:space="1" w:color="auto"/>
          <w:left w:val="single" w:sz="4" w:space="4" w:color="auto"/>
          <w:bottom w:val="single" w:sz="4" w:space="1" w:color="auto"/>
          <w:right w:val="single" w:sz="4" w:space="4" w:color="auto"/>
        </w:pBdr>
        <w:ind w:left="720"/>
        <w:jc w:val="both"/>
      </w:pPr>
    </w:p>
    <w:p w14:paraId="10B7DA97" w14:textId="0FAD3B6B" w:rsidR="00BF44A1" w:rsidRDefault="00BF44A1" w:rsidP="00BF44A1">
      <w:pPr>
        <w:pBdr>
          <w:top w:val="single" w:sz="4" w:space="1" w:color="auto"/>
          <w:left w:val="single" w:sz="4" w:space="4" w:color="auto"/>
          <w:bottom w:val="single" w:sz="4" w:space="1" w:color="auto"/>
          <w:right w:val="single" w:sz="4" w:space="4" w:color="auto"/>
        </w:pBdr>
        <w:ind w:left="720"/>
        <w:jc w:val="both"/>
      </w:pPr>
      <w:r>
        <w:t xml:space="preserve">In developing the UA schedule for other electricity, DHCD </w:t>
      </w:r>
      <w:r w:rsidRPr="00BC47F2">
        <w:t xml:space="preserve">calculated </w:t>
      </w:r>
      <w:r>
        <w:t xml:space="preserve">the utility allowance </w:t>
      </w:r>
      <w:r w:rsidRPr="00BC47F2">
        <w:t>using assumed electric cost based on kwH per bedroom size, gener</w:t>
      </w:r>
      <w:r>
        <w:t>ation charges and customer fee, w</w:t>
      </w:r>
      <w:r w:rsidRPr="00BC47F2">
        <w:t xml:space="preserve">eighted by </w:t>
      </w:r>
      <w:r w:rsidR="00FB6C91">
        <w:t>DHCD’s designee</w:t>
      </w:r>
      <w:r w:rsidRPr="00BC47F2">
        <w:t>.</w:t>
      </w:r>
      <w:r>
        <w:t xml:space="preserve"> </w:t>
      </w:r>
    </w:p>
    <w:p w14:paraId="78498342" w14:textId="77777777" w:rsidR="00BF44A1" w:rsidRDefault="00BF44A1" w:rsidP="00BF44A1">
      <w:pPr>
        <w:pBdr>
          <w:top w:val="single" w:sz="4" w:space="1" w:color="auto"/>
          <w:left w:val="single" w:sz="4" w:space="4" w:color="auto"/>
          <w:bottom w:val="single" w:sz="4" w:space="1" w:color="auto"/>
          <w:right w:val="single" w:sz="4" w:space="4" w:color="auto"/>
        </w:pBdr>
        <w:ind w:left="720"/>
        <w:jc w:val="both"/>
      </w:pPr>
    </w:p>
    <w:p w14:paraId="373D61DB" w14:textId="06E2B80F" w:rsidR="00BF44A1" w:rsidRPr="00DB4DB7" w:rsidRDefault="00BF44A1" w:rsidP="00BF44A1">
      <w:pPr>
        <w:pBdr>
          <w:top w:val="single" w:sz="4" w:space="1" w:color="auto"/>
          <w:left w:val="single" w:sz="4" w:space="4" w:color="auto"/>
          <w:bottom w:val="single" w:sz="4" w:space="1" w:color="auto"/>
          <w:right w:val="single" w:sz="4" w:space="4" w:color="auto"/>
        </w:pBdr>
        <w:ind w:left="720"/>
        <w:jc w:val="both"/>
      </w:pPr>
      <w:r w:rsidRPr="00DB08C1">
        <w:t xml:space="preserve">The </w:t>
      </w:r>
      <w:r w:rsidRPr="00BC47F2">
        <w:t>table below</w:t>
      </w:r>
      <w:r>
        <w:t xml:space="preserve"> </w:t>
      </w:r>
      <w:r w:rsidRPr="00DB08C1">
        <w:t xml:space="preserve">includes </w:t>
      </w:r>
      <w:r>
        <w:t>DHCD’s</w:t>
      </w:r>
      <w:r w:rsidRPr="00DB08C1">
        <w:t xml:space="preserve"> programs and their related applicability t</w:t>
      </w:r>
      <w:r>
        <w:t>o the MTW UA allowance policy.</w:t>
      </w:r>
    </w:p>
    <w:p w14:paraId="48DFD12B" w14:textId="77777777" w:rsidR="00BF44A1" w:rsidRPr="008A68E2" w:rsidRDefault="00BF44A1" w:rsidP="00BF44A1">
      <w:pPr>
        <w:ind w:left="720"/>
      </w:pPr>
    </w:p>
    <w:p w14:paraId="4D684AD1" w14:textId="3DD7D4F0" w:rsidR="00BF44A1" w:rsidRPr="004E5A81" w:rsidRDefault="00BF44A1" w:rsidP="00BF44A1">
      <w:pPr>
        <w:ind w:left="720"/>
        <w:rPr>
          <w:strike/>
          <w:color w:val="FF0000"/>
        </w:rPr>
      </w:pPr>
      <w:r w:rsidRPr="004E5A81">
        <w:rPr>
          <w:strike/>
          <w:color w:val="FF0000"/>
        </w:rPr>
        <w:t xml:space="preserve">Where applicable, the PHA will use the Department of Energy’s (DOE) residential energy consumption survey data to determine the utility allowance for households with approved reasonable accommodations for electricity. The PHA will determine reasonable accommodations for other utilities on a case by case basis. (See Chapter 6 Utility Allowance Policies- </w:t>
      </w:r>
      <w:r w:rsidRPr="004E5A81">
        <w:rPr>
          <w:strike/>
          <w:color w:val="FF0000"/>
        </w:rPr>
        <w:fldChar w:fldCharType="begin"/>
      </w:r>
      <w:r w:rsidRPr="004E5A81">
        <w:rPr>
          <w:strike/>
          <w:color w:val="FF0000"/>
        </w:rPr>
        <w:instrText xml:space="preserve"> REF _Ref375649537 \h  \* MERGEFORMAT </w:instrText>
      </w:r>
      <w:r w:rsidRPr="004E5A81">
        <w:rPr>
          <w:strike/>
          <w:color w:val="FF0000"/>
        </w:rPr>
      </w:r>
      <w:r w:rsidRPr="004E5A81">
        <w:rPr>
          <w:strike/>
          <w:color w:val="FF0000"/>
        </w:rPr>
        <w:fldChar w:fldCharType="separate"/>
      </w:r>
      <w:r w:rsidR="001C0FA7" w:rsidRPr="001C0FA7">
        <w:rPr>
          <w:strike/>
          <w:color w:val="FF0000"/>
        </w:rPr>
        <w:t>Reasonable Accommodation</w:t>
      </w:r>
      <w:r w:rsidRPr="004E5A81">
        <w:rPr>
          <w:strike/>
          <w:color w:val="FF0000"/>
        </w:rPr>
        <w:fldChar w:fldCharType="end"/>
      </w:r>
      <w:r w:rsidRPr="004E5A81">
        <w:rPr>
          <w:strike/>
          <w:color w:val="FF0000"/>
        </w:rPr>
        <w:t>)</w:t>
      </w:r>
    </w:p>
    <w:p w14:paraId="350B18DB" w14:textId="77777777" w:rsidR="00BF44A1" w:rsidRPr="008A68E2" w:rsidRDefault="00BF44A1" w:rsidP="00BF44A1">
      <w:pPr>
        <w:ind w:left="720"/>
        <w:rPr>
          <w:strike/>
          <w:color w:val="FF0000"/>
        </w:rPr>
      </w:pPr>
    </w:p>
    <w:p w14:paraId="05C556BD" w14:textId="77777777" w:rsidR="00BF44A1" w:rsidRPr="008A68E2" w:rsidRDefault="00BF44A1" w:rsidP="00BF44A1">
      <w:pPr>
        <w:ind w:left="720"/>
        <w:rPr>
          <w:strike/>
          <w:color w:val="FF0000"/>
        </w:rPr>
      </w:pPr>
      <w:r w:rsidRPr="008A68E2">
        <w:rPr>
          <w:strike/>
          <w:color w:val="FF0000"/>
        </w:rPr>
        <w:t xml:space="preserve">Where Enhanced Vouchers and Tenant Protection Vouchers are concerned, the PHA will follow policy consistent with HUD published guidance.  </w:t>
      </w:r>
    </w:p>
    <w:p w14:paraId="7E9D4794" w14:textId="77777777" w:rsidR="00BF44A1" w:rsidRPr="00A91ADA" w:rsidRDefault="00BF44A1" w:rsidP="00BF44A1">
      <w:pPr>
        <w:rPr>
          <w:sz w:val="16"/>
        </w:rPr>
      </w:pPr>
    </w:p>
    <w:tbl>
      <w:tblPr>
        <w:tblW w:w="0" w:type="auto"/>
        <w:tblInd w:w="738" w:type="dxa"/>
        <w:tblCellMar>
          <w:left w:w="0" w:type="dxa"/>
          <w:right w:w="0" w:type="dxa"/>
        </w:tblCellMar>
        <w:tblLook w:val="04A0" w:firstRow="1" w:lastRow="0" w:firstColumn="1" w:lastColumn="0" w:noHBand="0" w:noVBand="1"/>
      </w:tblPr>
      <w:tblGrid>
        <w:gridCol w:w="3942"/>
        <w:gridCol w:w="4660"/>
      </w:tblGrid>
      <w:tr w:rsidR="00BF44A1" w14:paraId="3060EA53" w14:textId="77777777" w:rsidTr="00681AE8">
        <w:trPr>
          <w:trHeight w:val="54"/>
          <w:tblHeader/>
        </w:trPr>
        <w:tc>
          <w:tcPr>
            <w:tcW w:w="8838"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2CFFE6F" w14:textId="77777777" w:rsidR="00BF44A1" w:rsidRPr="00DB08C1" w:rsidRDefault="00BF44A1" w:rsidP="00681AE8">
            <w:pPr>
              <w:jc w:val="center"/>
              <w:rPr>
                <w:rFonts w:cs="Tahoma"/>
                <w:b/>
              </w:rPr>
            </w:pPr>
            <w:r w:rsidRPr="00DB08C1">
              <w:rPr>
                <w:rFonts w:cs="Tahoma"/>
                <w:b/>
                <w:szCs w:val="22"/>
              </w:rPr>
              <w:t>MTW Utility Allowance Program Applicability Table</w:t>
            </w:r>
          </w:p>
        </w:tc>
      </w:tr>
      <w:tr w:rsidR="00BF44A1" w14:paraId="3BC0F6F9" w14:textId="77777777" w:rsidTr="00681AE8">
        <w:trPr>
          <w:tblHeader/>
        </w:trPr>
        <w:tc>
          <w:tcPr>
            <w:tcW w:w="4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10A51B0" w14:textId="77777777" w:rsidR="00BF44A1" w:rsidRPr="00DB08C1" w:rsidRDefault="00BF44A1" w:rsidP="00681AE8">
            <w:pPr>
              <w:jc w:val="center"/>
              <w:rPr>
                <w:rFonts w:eastAsiaTheme="minorHAnsi" w:cs="Tahoma"/>
                <w:b/>
                <w:bCs/>
              </w:rPr>
            </w:pPr>
            <w:r w:rsidRPr="00DB08C1">
              <w:rPr>
                <w:rFonts w:cs="Tahoma"/>
                <w:b/>
                <w:bCs/>
                <w:szCs w:val="22"/>
              </w:rPr>
              <w:t>Program</w:t>
            </w:r>
          </w:p>
        </w:tc>
        <w:tc>
          <w:tcPr>
            <w:tcW w:w="4788"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3EC971E" w14:textId="77777777" w:rsidR="00BF44A1" w:rsidRPr="00DB08C1" w:rsidRDefault="00BF44A1" w:rsidP="00681AE8">
            <w:pPr>
              <w:jc w:val="center"/>
              <w:rPr>
                <w:rFonts w:eastAsiaTheme="minorHAnsi" w:cs="Tahoma"/>
                <w:b/>
                <w:bCs/>
              </w:rPr>
            </w:pPr>
            <w:r w:rsidRPr="00DB08C1">
              <w:rPr>
                <w:rFonts w:cs="Tahoma"/>
                <w:b/>
                <w:bCs/>
                <w:szCs w:val="22"/>
              </w:rPr>
              <w:t>Apply MTW UA Policy</w:t>
            </w:r>
          </w:p>
          <w:p w14:paraId="366E2CFF" w14:textId="77777777" w:rsidR="00BF44A1" w:rsidRPr="00DB08C1" w:rsidRDefault="00BF44A1" w:rsidP="00681AE8">
            <w:pPr>
              <w:jc w:val="center"/>
              <w:rPr>
                <w:rFonts w:eastAsiaTheme="minorHAnsi" w:cs="Tahoma"/>
                <w:b/>
                <w:bCs/>
              </w:rPr>
            </w:pPr>
            <w:r w:rsidRPr="00DB08C1">
              <w:rPr>
                <w:rFonts w:cs="Tahoma"/>
                <w:b/>
                <w:bCs/>
                <w:szCs w:val="22"/>
              </w:rPr>
              <w:t>Yes or No</w:t>
            </w:r>
          </w:p>
        </w:tc>
      </w:tr>
      <w:tr w:rsidR="00BF44A1" w14:paraId="20B1DFF1"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CF7B1B" w14:textId="77777777" w:rsidR="00BF44A1" w:rsidRPr="00DB08C1" w:rsidRDefault="00BF44A1" w:rsidP="00681AE8">
            <w:pPr>
              <w:rPr>
                <w:rFonts w:eastAsiaTheme="minorHAnsi" w:cs="Tahoma"/>
                <w:bCs/>
              </w:rPr>
            </w:pPr>
            <w:r w:rsidRPr="00DB08C1">
              <w:rPr>
                <w:rFonts w:cs="Tahoma"/>
                <w:bCs/>
                <w:szCs w:val="22"/>
              </w:rPr>
              <w:t>Designated Housing</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56B2B40B" w14:textId="77777777" w:rsidR="00BF44A1" w:rsidRPr="00DB08C1" w:rsidRDefault="00BF44A1" w:rsidP="00681AE8">
            <w:pPr>
              <w:jc w:val="center"/>
              <w:rPr>
                <w:rFonts w:eastAsiaTheme="minorHAnsi" w:cs="Tahoma"/>
                <w:bCs/>
              </w:rPr>
            </w:pPr>
            <w:r w:rsidRPr="00DB08C1">
              <w:rPr>
                <w:rFonts w:cs="Tahoma"/>
                <w:bCs/>
                <w:szCs w:val="22"/>
              </w:rPr>
              <w:t>Yes</w:t>
            </w:r>
          </w:p>
        </w:tc>
      </w:tr>
      <w:tr w:rsidR="00BF44A1" w14:paraId="1987943D"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E8E123" w14:textId="77777777" w:rsidR="00BF44A1" w:rsidRPr="00DB08C1" w:rsidRDefault="00BF44A1" w:rsidP="00681AE8">
            <w:pPr>
              <w:rPr>
                <w:rFonts w:eastAsiaTheme="minorHAnsi" w:cs="Tahoma"/>
                <w:bCs/>
              </w:rPr>
            </w:pPr>
            <w:r>
              <w:rPr>
                <w:rFonts w:cs="Tahoma"/>
                <w:bCs/>
                <w:szCs w:val="22"/>
              </w:rPr>
              <w:t xml:space="preserve">MTW </w:t>
            </w:r>
            <w:r w:rsidRPr="00DB08C1">
              <w:rPr>
                <w:rFonts w:cs="Tahoma"/>
                <w:bCs/>
                <w:szCs w:val="22"/>
              </w:rPr>
              <w:t>FSS Participants</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1B11EB96" w14:textId="77777777" w:rsidR="00BF44A1" w:rsidRPr="00DB08C1" w:rsidRDefault="00BF44A1" w:rsidP="00681AE8">
            <w:pPr>
              <w:jc w:val="center"/>
              <w:rPr>
                <w:rFonts w:eastAsiaTheme="minorHAnsi" w:cs="Tahoma"/>
                <w:bCs/>
              </w:rPr>
            </w:pPr>
            <w:r w:rsidRPr="00DB08C1">
              <w:rPr>
                <w:rFonts w:cs="Tahoma"/>
                <w:bCs/>
                <w:szCs w:val="22"/>
              </w:rPr>
              <w:t>Yes</w:t>
            </w:r>
          </w:p>
        </w:tc>
      </w:tr>
      <w:tr w:rsidR="00BF44A1" w14:paraId="4C47201D"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4EAB3A" w14:textId="77777777" w:rsidR="00BF44A1" w:rsidRPr="00DB08C1" w:rsidRDefault="00BF44A1" w:rsidP="00681AE8">
            <w:pPr>
              <w:rPr>
                <w:rFonts w:eastAsiaTheme="minorHAnsi" w:cs="Tahoma"/>
                <w:bCs/>
              </w:rPr>
            </w:pPr>
            <w:r w:rsidRPr="00DB08C1">
              <w:rPr>
                <w:rFonts w:cs="Tahoma"/>
                <w:bCs/>
                <w:szCs w:val="22"/>
              </w:rPr>
              <w:t>FUP</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420B72FD" w14:textId="77777777" w:rsidR="00BF44A1" w:rsidRPr="00DB08C1" w:rsidRDefault="00BF44A1" w:rsidP="00681AE8">
            <w:pPr>
              <w:jc w:val="center"/>
              <w:rPr>
                <w:rFonts w:eastAsiaTheme="minorHAnsi" w:cs="Tahoma"/>
                <w:bCs/>
              </w:rPr>
            </w:pPr>
            <w:r w:rsidRPr="00DB08C1">
              <w:rPr>
                <w:rFonts w:cs="Tahoma"/>
                <w:bCs/>
                <w:szCs w:val="22"/>
              </w:rPr>
              <w:t>Yes</w:t>
            </w:r>
          </w:p>
        </w:tc>
      </w:tr>
      <w:tr w:rsidR="00BF44A1" w14:paraId="346364B8"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A7D36C" w14:textId="77777777" w:rsidR="00BF44A1" w:rsidRPr="00F960BE" w:rsidRDefault="00BF44A1" w:rsidP="00681AE8">
            <w:pPr>
              <w:rPr>
                <w:rFonts w:eastAsiaTheme="minorHAnsi" w:cs="Tahoma"/>
                <w:bCs/>
                <w:strike/>
                <w:color w:val="FF0000"/>
              </w:rPr>
            </w:pPr>
            <w:r w:rsidRPr="00F960BE">
              <w:rPr>
                <w:rFonts w:cs="Tahoma"/>
                <w:bCs/>
                <w:strike/>
                <w:color w:val="FF0000"/>
                <w:szCs w:val="22"/>
              </w:rPr>
              <w:t>Greater Plymouth Area Supportive Housing</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4466BCBD" w14:textId="77777777" w:rsidR="00BF44A1" w:rsidRPr="00F960BE" w:rsidRDefault="00BF44A1" w:rsidP="00681AE8">
            <w:pPr>
              <w:jc w:val="center"/>
              <w:rPr>
                <w:rFonts w:eastAsiaTheme="minorHAnsi" w:cs="Tahoma"/>
                <w:bCs/>
                <w:strike/>
                <w:color w:val="FF0000"/>
              </w:rPr>
            </w:pPr>
            <w:r w:rsidRPr="00F960BE">
              <w:rPr>
                <w:rFonts w:cs="Tahoma"/>
                <w:bCs/>
                <w:strike/>
                <w:color w:val="FF0000"/>
                <w:szCs w:val="22"/>
              </w:rPr>
              <w:t>Yes</w:t>
            </w:r>
          </w:p>
        </w:tc>
      </w:tr>
      <w:tr w:rsidR="00BF44A1" w14:paraId="7D0FE091"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1BBA50" w14:textId="77777777" w:rsidR="00BF44A1" w:rsidRPr="00DB08C1" w:rsidRDefault="00BF44A1" w:rsidP="00681AE8">
            <w:pPr>
              <w:rPr>
                <w:rFonts w:eastAsiaTheme="minorHAnsi" w:cs="Tahoma"/>
                <w:bCs/>
              </w:rPr>
            </w:pPr>
            <w:r w:rsidRPr="00DB08C1">
              <w:rPr>
                <w:rFonts w:cs="Tahoma"/>
                <w:bCs/>
                <w:szCs w:val="22"/>
              </w:rPr>
              <w:t xml:space="preserve">Housing Options </w:t>
            </w:r>
            <w:r>
              <w:rPr>
                <w:rFonts w:cs="Tahoma"/>
                <w:bCs/>
                <w:szCs w:val="22"/>
              </w:rPr>
              <w:t>P</w:t>
            </w:r>
            <w:r w:rsidRPr="00DB08C1">
              <w:rPr>
                <w:rFonts w:cs="Tahoma"/>
                <w:bCs/>
                <w:szCs w:val="22"/>
              </w:rPr>
              <w:t>rogram</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16C7763E" w14:textId="77777777" w:rsidR="00BF44A1" w:rsidRPr="00DB08C1" w:rsidRDefault="00BF44A1" w:rsidP="00681AE8">
            <w:pPr>
              <w:jc w:val="center"/>
              <w:rPr>
                <w:rFonts w:eastAsiaTheme="minorHAnsi" w:cs="Tahoma"/>
                <w:bCs/>
              </w:rPr>
            </w:pPr>
            <w:r w:rsidRPr="00DB08C1">
              <w:rPr>
                <w:rFonts w:cs="Tahoma"/>
                <w:bCs/>
                <w:szCs w:val="22"/>
              </w:rPr>
              <w:t>Yes</w:t>
            </w:r>
          </w:p>
        </w:tc>
      </w:tr>
      <w:tr w:rsidR="00BF44A1" w14:paraId="488E83D7"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2715C8" w14:textId="77777777" w:rsidR="00BF44A1" w:rsidRPr="00DB08C1" w:rsidRDefault="00BF44A1" w:rsidP="00681AE8">
            <w:pPr>
              <w:rPr>
                <w:rFonts w:eastAsiaTheme="minorHAnsi" w:cs="Tahoma"/>
                <w:bCs/>
              </w:rPr>
            </w:pPr>
            <w:r w:rsidRPr="00DB08C1">
              <w:rPr>
                <w:rFonts w:cs="Tahoma"/>
                <w:bCs/>
                <w:szCs w:val="22"/>
              </w:rPr>
              <w:lastRenderedPageBreak/>
              <w:t>Little MTW (FES: Family Economic Stability)</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277B8448" w14:textId="77777777" w:rsidR="00BF44A1" w:rsidRPr="00DB08C1" w:rsidRDefault="00BF44A1" w:rsidP="00681AE8">
            <w:pPr>
              <w:jc w:val="center"/>
              <w:rPr>
                <w:rFonts w:eastAsiaTheme="minorHAnsi" w:cs="Tahoma"/>
                <w:bCs/>
              </w:rPr>
            </w:pPr>
            <w:r w:rsidRPr="00DB08C1">
              <w:rPr>
                <w:rFonts w:cs="Tahoma"/>
                <w:bCs/>
                <w:szCs w:val="22"/>
              </w:rPr>
              <w:t>Yes</w:t>
            </w:r>
          </w:p>
        </w:tc>
      </w:tr>
      <w:tr w:rsidR="00BF44A1" w14:paraId="6BB22509"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64A619" w14:textId="77777777" w:rsidR="00BF44A1" w:rsidRPr="00DB08C1" w:rsidRDefault="00BF44A1" w:rsidP="00681AE8">
            <w:pPr>
              <w:rPr>
                <w:rFonts w:eastAsiaTheme="minorHAnsi" w:cs="Tahoma"/>
                <w:bCs/>
              </w:rPr>
            </w:pPr>
            <w:r w:rsidRPr="00DB08C1">
              <w:rPr>
                <w:rFonts w:cs="Tahoma"/>
                <w:bCs/>
                <w:szCs w:val="22"/>
              </w:rPr>
              <w:t>Mainstream 1</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1644E281" w14:textId="77777777" w:rsidR="00BF44A1" w:rsidRPr="00DB08C1" w:rsidRDefault="00BF44A1" w:rsidP="00681AE8">
            <w:pPr>
              <w:jc w:val="center"/>
              <w:rPr>
                <w:rFonts w:eastAsiaTheme="minorHAnsi" w:cs="Tahoma"/>
                <w:bCs/>
              </w:rPr>
            </w:pPr>
            <w:r w:rsidRPr="00DB08C1">
              <w:rPr>
                <w:rFonts w:cs="Tahoma"/>
                <w:bCs/>
                <w:szCs w:val="22"/>
              </w:rPr>
              <w:t>Yes</w:t>
            </w:r>
          </w:p>
        </w:tc>
      </w:tr>
      <w:tr w:rsidR="00BF44A1" w14:paraId="73F1E656"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43B0A0" w14:textId="77777777" w:rsidR="00BF44A1" w:rsidRPr="00DB08C1" w:rsidRDefault="00BF44A1" w:rsidP="00681AE8">
            <w:pPr>
              <w:rPr>
                <w:rFonts w:eastAsiaTheme="minorHAnsi" w:cs="Tahoma"/>
                <w:bCs/>
              </w:rPr>
            </w:pPr>
            <w:r w:rsidRPr="00DB08C1">
              <w:rPr>
                <w:rFonts w:cs="Tahoma"/>
                <w:bCs/>
                <w:szCs w:val="22"/>
              </w:rPr>
              <w:t>Port Ins</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3BDBA266" w14:textId="77777777" w:rsidR="00BF44A1" w:rsidRPr="00DB08C1" w:rsidRDefault="00BF44A1" w:rsidP="00681AE8">
            <w:pPr>
              <w:jc w:val="center"/>
              <w:rPr>
                <w:rFonts w:eastAsiaTheme="minorHAnsi" w:cs="Tahoma"/>
                <w:bCs/>
              </w:rPr>
            </w:pPr>
            <w:r w:rsidRPr="00DB08C1">
              <w:rPr>
                <w:rFonts w:cs="Tahoma"/>
                <w:bCs/>
                <w:szCs w:val="22"/>
              </w:rPr>
              <w:t>Yes</w:t>
            </w:r>
          </w:p>
        </w:tc>
      </w:tr>
      <w:tr w:rsidR="00BF44A1" w14:paraId="7381A6E8"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1E75CB" w14:textId="5EC8DD1D" w:rsidR="00BF44A1" w:rsidRPr="00DB08C1" w:rsidRDefault="00B156DD" w:rsidP="00681AE8">
            <w:pPr>
              <w:rPr>
                <w:rFonts w:eastAsiaTheme="minorHAnsi" w:cs="Tahoma"/>
                <w:bCs/>
              </w:rPr>
            </w:pPr>
            <w:r>
              <w:rPr>
                <w:rFonts w:cs="Tahoma"/>
                <w:bCs/>
                <w:szCs w:val="22"/>
              </w:rPr>
              <w:t>Project-</w:t>
            </w:r>
            <w:r w:rsidR="00BF44A1" w:rsidRPr="00DB08C1">
              <w:rPr>
                <w:rFonts w:cs="Tahoma"/>
                <w:bCs/>
                <w:szCs w:val="22"/>
              </w:rPr>
              <w:t>Based</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0599ACAA" w14:textId="77777777" w:rsidR="00BF44A1" w:rsidRPr="00DB08C1" w:rsidRDefault="00BF44A1" w:rsidP="00681AE8">
            <w:pPr>
              <w:jc w:val="center"/>
              <w:rPr>
                <w:rFonts w:eastAsiaTheme="minorHAnsi" w:cs="Tahoma"/>
                <w:bCs/>
              </w:rPr>
            </w:pPr>
            <w:r w:rsidRPr="00DB08C1">
              <w:rPr>
                <w:rFonts w:cs="Tahoma"/>
                <w:bCs/>
                <w:szCs w:val="22"/>
              </w:rPr>
              <w:t>Yes</w:t>
            </w:r>
          </w:p>
        </w:tc>
      </w:tr>
      <w:tr w:rsidR="00BF44A1" w14:paraId="4A25935B"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ED187A" w14:textId="77777777" w:rsidR="00BF44A1" w:rsidRPr="00DB08C1" w:rsidRDefault="00BF44A1" w:rsidP="00681AE8">
            <w:pPr>
              <w:rPr>
                <w:rFonts w:eastAsiaTheme="minorHAnsi" w:cs="Tahoma"/>
                <w:bCs/>
              </w:rPr>
            </w:pPr>
            <w:r w:rsidRPr="00DB08C1">
              <w:rPr>
                <w:rFonts w:cs="Tahoma"/>
                <w:bCs/>
                <w:szCs w:val="22"/>
              </w:rPr>
              <w:t>Raising the Next Generation</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55D0E672" w14:textId="77777777" w:rsidR="00BF44A1" w:rsidRPr="00DB08C1" w:rsidRDefault="00BF44A1" w:rsidP="00681AE8">
            <w:pPr>
              <w:jc w:val="center"/>
              <w:rPr>
                <w:rFonts w:eastAsiaTheme="minorHAnsi" w:cs="Tahoma"/>
                <w:bCs/>
              </w:rPr>
            </w:pPr>
            <w:r w:rsidRPr="00DB08C1">
              <w:rPr>
                <w:rFonts w:cs="Tahoma"/>
                <w:bCs/>
                <w:szCs w:val="22"/>
              </w:rPr>
              <w:t>Yes</w:t>
            </w:r>
          </w:p>
        </w:tc>
      </w:tr>
      <w:tr w:rsidR="00BF44A1" w14:paraId="2846E1B0"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92F223" w14:textId="77777777" w:rsidR="00BF44A1" w:rsidRPr="00AD2385" w:rsidRDefault="00BF44A1" w:rsidP="00681AE8">
            <w:pPr>
              <w:rPr>
                <w:rFonts w:eastAsiaTheme="minorHAnsi" w:cs="Tahoma"/>
                <w:bCs/>
                <w:szCs w:val="22"/>
              </w:rPr>
            </w:pPr>
            <w:r w:rsidRPr="00AD2385">
              <w:rPr>
                <w:rFonts w:cs="Tahoma"/>
                <w:bCs/>
                <w:szCs w:val="22"/>
              </w:rPr>
              <w:t>Tenant Based</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065FE7A9" w14:textId="77777777" w:rsidR="00BF44A1" w:rsidRPr="00AD2385" w:rsidRDefault="00BF44A1" w:rsidP="00681AE8">
            <w:pPr>
              <w:jc w:val="center"/>
              <w:rPr>
                <w:rFonts w:eastAsiaTheme="minorHAnsi" w:cs="Tahoma"/>
                <w:bCs/>
                <w:szCs w:val="22"/>
              </w:rPr>
            </w:pPr>
            <w:r w:rsidRPr="00AD2385">
              <w:rPr>
                <w:rFonts w:cs="Tahoma"/>
                <w:bCs/>
                <w:szCs w:val="22"/>
              </w:rPr>
              <w:t>Yes</w:t>
            </w:r>
          </w:p>
        </w:tc>
      </w:tr>
      <w:tr w:rsidR="00BF44A1" w14:paraId="12EF8129"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4CE59E" w14:textId="77777777" w:rsidR="00BF44A1" w:rsidRPr="00AD2385" w:rsidRDefault="00BF44A1" w:rsidP="00681AE8">
            <w:pPr>
              <w:rPr>
                <w:rFonts w:eastAsiaTheme="minorHAnsi" w:cs="Tahoma"/>
                <w:bCs/>
                <w:szCs w:val="22"/>
              </w:rPr>
            </w:pPr>
            <w:r w:rsidRPr="00AD2385">
              <w:rPr>
                <w:rFonts w:cs="Tahoma"/>
                <w:bCs/>
                <w:szCs w:val="22"/>
              </w:rPr>
              <w:t>Section 221 Project</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1B11BF95" w14:textId="77777777" w:rsidR="00BF44A1" w:rsidRPr="00AD2385" w:rsidRDefault="00BF44A1" w:rsidP="00681AE8">
            <w:pPr>
              <w:jc w:val="center"/>
              <w:rPr>
                <w:rFonts w:eastAsiaTheme="minorHAnsi" w:cs="Tahoma"/>
                <w:bCs/>
                <w:szCs w:val="22"/>
              </w:rPr>
            </w:pPr>
            <w:r w:rsidRPr="00AD2385">
              <w:rPr>
                <w:rFonts w:cs="Tahoma"/>
                <w:bCs/>
                <w:szCs w:val="22"/>
              </w:rPr>
              <w:t>Yes</w:t>
            </w:r>
          </w:p>
        </w:tc>
      </w:tr>
      <w:tr w:rsidR="00BF44A1" w14:paraId="429EB5A9"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3AC70F" w14:textId="77777777" w:rsidR="00BF44A1" w:rsidRPr="00AD2385" w:rsidRDefault="00BF44A1" w:rsidP="00681AE8">
            <w:pPr>
              <w:rPr>
                <w:rFonts w:eastAsiaTheme="minorHAnsi" w:cs="Tahoma"/>
                <w:bCs/>
                <w:szCs w:val="22"/>
              </w:rPr>
            </w:pPr>
            <w:r w:rsidRPr="00AD2385">
              <w:rPr>
                <w:rFonts w:cs="Tahoma"/>
                <w:bCs/>
                <w:szCs w:val="22"/>
              </w:rPr>
              <w:t>Section 236 Project</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2EF330AA" w14:textId="77777777" w:rsidR="00BF44A1" w:rsidRPr="00AD2385" w:rsidRDefault="00BF44A1" w:rsidP="00681AE8">
            <w:pPr>
              <w:jc w:val="center"/>
              <w:rPr>
                <w:rFonts w:eastAsiaTheme="minorHAnsi" w:cs="Tahoma"/>
                <w:bCs/>
                <w:szCs w:val="22"/>
              </w:rPr>
            </w:pPr>
            <w:r w:rsidRPr="00AD2385">
              <w:rPr>
                <w:rFonts w:cs="Tahoma"/>
                <w:bCs/>
                <w:szCs w:val="22"/>
              </w:rPr>
              <w:t>Yes</w:t>
            </w:r>
          </w:p>
        </w:tc>
      </w:tr>
      <w:tr w:rsidR="00BF44A1" w14:paraId="29BF4FE0"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ABEE4F" w14:textId="77777777" w:rsidR="00BF44A1" w:rsidRPr="00AD2385" w:rsidRDefault="00BF44A1" w:rsidP="00681AE8">
            <w:pPr>
              <w:rPr>
                <w:rFonts w:eastAsiaTheme="minorHAnsi" w:cs="Tahoma"/>
                <w:bCs/>
                <w:szCs w:val="22"/>
              </w:rPr>
            </w:pPr>
            <w:r w:rsidRPr="00AD2385">
              <w:rPr>
                <w:rFonts w:cs="Tahoma"/>
                <w:bCs/>
                <w:szCs w:val="22"/>
              </w:rPr>
              <w:t>Section 515 Project for rural housing</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27E22557" w14:textId="77777777" w:rsidR="00BF44A1" w:rsidRPr="00AD2385" w:rsidRDefault="00BF44A1" w:rsidP="00681AE8">
            <w:pPr>
              <w:jc w:val="center"/>
              <w:rPr>
                <w:rFonts w:eastAsiaTheme="minorHAnsi" w:cs="Tahoma"/>
                <w:bCs/>
                <w:szCs w:val="22"/>
              </w:rPr>
            </w:pPr>
            <w:r w:rsidRPr="00AD2385">
              <w:rPr>
                <w:rFonts w:cs="Tahoma"/>
                <w:bCs/>
                <w:szCs w:val="22"/>
              </w:rPr>
              <w:t>Yes</w:t>
            </w:r>
          </w:p>
        </w:tc>
      </w:tr>
      <w:tr w:rsidR="00BF44A1" w14:paraId="49A9D575"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6812FA" w14:textId="77777777" w:rsidR="00BF44A1" w:rsidRPr="00AD2385" w:rsidRDefault="00BF44A1" w:rsidP="00681AE8">
            <w:pPr>
              <w:rPr>
                <w:rFonts w:eastAsiaTheme="minorHAnsi" w:cs="Tahoma"/>
                <w:bCs/>
                <w:szCs w:val="22"/>
              </w:rPr>
            </w:pPr>
            <w:r w:rsidRPr="00AD2385">
              <w:rPr>
                <w:rFonts w:cs="Tahoma"/>
                <w:bCs/>
                <w:szCs w:val="22"/>
              </w:rPr>
              <w:t>Mod Rehab</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52ACC90D" w14:textId="77777777" w:rsidR="00BF44A1" w:rsidRPr="00AD2385" w:rsidRDefault="00BF44A1" w:rsidP="00681AE8">
            <w:pPr>
              <w:jc w:val="center"/>
              <w:rPr>
                <w:rFonts w:eastAsiaTheme="minorHAnsi" w:cs="Tahoma"/>
                <w:bCs/>
                <w:szCs w:val="22"/>
              </w:rPr>
            </w:pPr>
            <w:r w:rsidRPr="00AD2385">
              <w:rPr>
                <w:rFonts w:cs="Tahoma"/>
                <w:bCs/>
                <w:strike/>
                <w:color w:val="FF0000"/>
                <w:szCs w:val="22"/>
              </w:rPr>
              <w:t>Yes</w:t>
            </w:r>
            <w:r w:rsidRPr="00AD2385">
              <w:rPr>
                <w:rFonts w:cs="Tahoma"/>
                <w:bCs/>
                <w:szCs w:val="22"/>
                <w:highlight w:val="yellow"/>
              </w:rPr>
              <w:t>No</w:t>
            </w:r>
          </w:p>
        </w:tc>
      </w:tr>
      <w:tr w:rsidR="00BF44A1" w14:paraId="17671DF6"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6ECC43" w14:textId="77777777" w:rsidR="00BF44A1" w:rsidRPr="00AD2385" w:rsidRDefault="00BF44A1" w:rsidP="00681AE8">
            <w:pPr>
              <w:rPr>
                <w:rFonts w:eastAsiaTheme="minorHAnsi" w:cs="Tahoma"/>
                <w:bCs/>
                <w:szCs w:val="22"/>
              </w:rPr>
            </w:pPr>
            <w:r w:rsidRPr="00AD2385">
              <w:rPr>
                <w:rFonts w:cs="Tahoma"/>
                <w:bCs/>
                <w:szCs w:val="22"/>
              </w:rPr>
              <w:t>HOME (Tenant-Based Vouchers only)</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1C9EE941" w14:textId="77777777" w:rsidR="00BF44A1" w:rsidRPr="00AD2385" w:rsidRDefault="00BF44A1" w:rsidP="00681AE8">
            <w:pPr>
              <w:jc w:val="center"/>
              <w:rPr>
                <w:rFonts w:eastAsiaTheme="minorHAnsi" w:cs="Tahoma"/>
                <w:bCs/>
                <w:szCs w:val="22"/>
              </w:rPr>
            </w:pPr>
            <w:r w:rsidRPr="00AD2385">
              <w:rPr>
                <w:rFonts w:cs="Tahoma"/>
                <w:bCs/>
                <w:szCs w:val="22"/>
              </w:rPr>
              <w:t>No</w:t>
            </w:r>
          </w:p>
        </w:tc>
      </w:tr>
      <w:tr w:rsidR="00BF44A1" w14:paraId="77B48756"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F51472" w14:textId="77777777" w:rsidR="00BF44A1" w:rsidRPr="00AD2385" w:rsidRDefault="00BF44A1" w:rsidP="00681AE8">
            <w:pPr>
              <w:rPr>
                <w:rFonts w:eastAsiaTheme="minorHAnsi" w:cs="Tahoma"/>
                <w:bCs/>
                <w:szCs w:val="22"/>
              </w:rPr>
            </w:pPr>
            <w:r w:rsidRPr="00AD2385">
              <w:rPr>
                <w:rFonts w:cs="Tahoma"/>
                <w:bCs/>
                <w:szCs w:val="22"/>
              </w:rPr>
              <w:t>LIHTC (Tenant-Based Vouchers only)</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7A1E4E73" w14:textId="77777777" w:rsidR="00BF44A1" w:rsidRPr="00AD2385" w:rsidRDefault="00BF44A1" w:rsidP="00681AE8">
            <w:pPr>
              <w:jc w:val="center"/>
              <w:rPr>
                <w:rFonts w:eastAsiaTheme="minorHAnsi" w:cs="Tahoma"/>
                <w:bCs/>
                <w:szCs w:val="22"/>
              </w:rPr>
            </w:pPr>
            <w:r w:rsidRPr="00AD2385">
              <w:rPr>
                <w:rFonts w:cs="Tahoma"/>
                <w:bCs/>
                <w:szCs w:val="22"/>
              </w:rPr>
              <w:t>No</w:t>
            </w:r>
          </w:p>
        </w:tc>
      </w:tr>
      <w:tr w:rsidR="00BF44A1" w14:paraId="6E95FA78"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B8EE4B" w14:textId="77777777" w:rsidR="00BF44A1" w:rsidRPr="00AD2385" w:rsidRDefault="00BF44A1" w:rsidP="00681AE8">
            <w:pPr>
              <w:rPr>
                <w:rFonts w:eastAsiaTheme="minorHAnsi" w:cs="Tahoma"/>
                <w:bCs/>
                <w:szCs w:val="22"/>
              </w:rPr>
            </w:pPr>
            <w:r w:rsidRPr="00AD2385">
              <w:rPr>
                <w:rFonts w:cs="Tahoma"/>
                <w:bCs/>
                <w:szCs w:val="22"/>
              </w:rPr>
              <w:t>Mainstream 5</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489A9D6B" w14:textId="77777777" w:rsidR="00BF44A1" w:rsidRPr="00AD2385" w:rsidRDefault="00BF44A1" w:rsidP="00681AE8">
            <w:pPr>
              <w:jc w:val="center"/>
              <w:rPr>
                <w:rFonts w:eastAsiaTheme="minorHAnsi" w:cs="Tahoma"/>
                <w:bCs/>
                <w:szCs w:val="22"/>
              </w:rPr>
            </w:pPr>
            <w:r w:rsidRPr="00AD2385">
              <w:rPr>
                <w:rFonts w:cs="Tahoma"/>
                <w:bCs/>
                <w:szCs w:val="22"/>
              </w:rPr>
              <w:t>No</w:t>
            </w:r>
          </w:p>
        </w:tc>
      </w:tr>
      <w:tr w:rsidR="00BF44A1" w14:paraId="77FF9DF8"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B6BD51" w14:textId="77777777" w:rsidR="00BF44A1" w:rsidRPr="00AD2385" w:rsidRDefault="00BF44A1" w:rsidP="00681AE8">
            <w:pPr>
              <w:rPr>
                <w:rFonts w:eastAsiaTheme="minorHAnsi" w:cs="Tahoma"/>
                <w:bCs/>
                <w:szCs w:val="22"/>
              </w:rPr>
            </w:pPr>
            <w:r w:rsidRPr="00AD2385">
              <w:rPr>
                <w:rFonts w:cs="Tahoma"/>
                <w:bCs/>
                <w:szCs w:val="22"/>
              </w:rPr>
              <w:t>Port Outs</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1F89794F" w14:textId="77777777" w:rsidR="00BF44A1" w:rsidRPr="00AD2385" w:rsidRDefault="00BF44A1" w:rsidP="00681AE8">
            <w:pPr>
              <w:jc w:val="center"/>
              <w:rPr>
                <w:rFonts w:eastAsiaTheme="minorHAnsi" w:cs="Tahoma"/>
                <w:bCs/>
                <w:szCs w:val="22"/>
              </w:rPr>
            </w:pPr>
            <w:r w:rsidRPr="00AD2385">
              <w:rPr>
                <w:rFonts w:cs="Tahoma"/>
                <w:bCs/>
                <w:szCs w:val="22"/>
              </w:rPr>
              <w:t>No</w:t>
            </w:r>
          </w:p>
        </w:tc>
      </w:tr>
      <w:tr w:rsidR="00BF44A1" w14:paraId="032482B1"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5C1DDE" w14:textId="77777777" w:rsidR="00BF44A1" w:rsidRPr="00AD2385" w:rsidRDefault="00BF44A1" w:rsidP="00681AE8">
            <w:pPr>
              <w:rPr>
                <w:rFonts w:cs="Tahoma"/>
                <w:bCs/>
                <w:szCs w:val="22"/>
              </w:rPr>
            </w:pPr>
            <w:r w:rsidRPr="00AD2385">
              <w:rPr>
                <w:rFonts w:cs="Tahoma"/>
                <w:bCs/>
                <w:szCs w:val="22"/>
              </w:rPr>
              <w:t>VASH</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7CF2A157" w14:textId="77777777" w:rsidR="00BF44A1" w:rsidRPr="00AD2385" w:rsidRDefault="00BF44A1" w:rsidP="00681AE8">
            <w:pPr>
              <w:jc w:val="center"/>
              <w:rPr>
                <w:rFonts w:cs="Tahoma"/>
                <w:bCs/>
                <w:szCs w:val="22"/>
              </w:rPr>
            </w:pPr>
            <w:r w:rsidRPr="00AD2385">
              <w:rPr>
                <w:rFonts w:cs="Tahoma"/>
                <w:bCs/>
                <w:szCs w:val="22"/>
              </w:rPr>
              <w:t>No</w:t>
            </w:r>
          </w:p>
        </w:tc>
      </w:tr>
      <w:tr w:rsidR="00BF44A1" w14:paraId="3359786B" w14:textId="77777777" w:rsidTr="00681AE8">
        <w:tc>
          <w:tcPr>
            <w:tcW w:w="883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AB66BFC" w14:textId="77777777" w:rsidR="00BF44A1" w:rsidRPr="00AD2385" w:rsidRDefault="00BF44A1" w:rsidP="00681AE8">
            <w:pPr>
              <w:jc w:val="center"/>
              <w:rPr>
                <w:rFonts w:cs="Tahoma"/>
                <w:b/>
                <w:bCs/>
                <w:szCs w:val="22"/>
              </w:rPr>
            </w:pPr>
            <w:r w:rsidRPr="00AD2385">
              <w:rPr>
                <w:rFonts w:cs="Tahoma"/>
                <w:b/>
                <w:bCs/>
                <w:szCs w:val="22"/>
              </w:rPr>
              <w:t>Non-Section 8 Programs</w:t>
            </w:r>
          </w:p>
        </w:tc>
      </w:tr>
      <w:tr w:rsidR="00BF44A1" w14:paraId="79576338" w14:textId="77777777" w:rsidTr="00681AE8">
        <w:tc>
          <w:tcPr>
            <w:tcW w:w="4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6D717F" w14:textId="77777777" w:rsidR="00BF44A1" w:rsidRPr="00AD2385" w:rsidRDefault="00BF44A1" w:rsidP="00681AE8">
            <w:pPr>
              <w:rPr>
                <w:rFonts w:eastAsiaTheme="minorHAnsi" w:cs="Tahoma"/>
                <w:bCs/>
                <w:szCs w:val="22"/>
              </w:rPr>
            </w:pPr>
            <w:r w:rsidRPr="00AD2385">
              <w:rPr>
                <w:rFonts w:cs="Tahoma"/>
                <w:bCs/>
                <w:szCs w:val="22"/>
              </w:rPr>
              <w:t>AHVP</w:t>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14:paraId="23A7D9B3" w14:textId="77777777" w:rsidR="00BF44A1" w:rsidRPr="00AD2385" w:rsidRDefault="00BF44A1" w:rsidP="00681AE8">
            <w:pPr>
              <w:jc w:val="center"/>
              <w:rPr>
                <w:rFonts w:eastAsiaTheme="minorHAnsi" w:cs="Tahoma"/>
                <w:bCs/>
                <w:szCs w:val="22"/>
              </w:rPr>
            </w:pPr>
            <w:r w:rsidRPr="00AD2385">
              <w:rPr>
                <w:rFonts w:cs="Tahoma"/>
                <w:bCs/>
                <w:szCs w:val="22"/>
              </w:rPr>
              <w:t>N/A</w:t>
            </w:r>
          </w:p>
        </w:tc>
      </w:tr>
      <w:tr w:rsidR="00BF44A1" w14:paraId="3F68F1E0" w14:textId="77777777" w:rsidTr="00681AE8">
        <w:tc>
          <w:tcPr>
            <w:tcW w:w="405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8864837" w14:textId="77777777" w:rsidR="00BF44A1" w:rsidRPr="00AD2385" w:rsidRDefault="00BF44A1" w:rsidP="00681AE8">
            <w:pPr>
              <w:rPr>
                <w:rFonts w:eastAsiaTheme="minorHAnsi" w:cs="Tahoma"/>
                <w:bCs/>
                <w:szCs w:val="22"/>
              </w:rPr>
            </w:pPr>
            <w:r w:rsidRPr="00AD2385">
              <w:rPr>
                <w:rFonts w:cs="Tahoma"/>
                <w:bCs/>
                <w:szCs w:val="22"/>
              </w:rPr>
              <w:t>MRVP</w:t>
            </w:r>
          </w:p>
        </w:tc>
        <w:tc>
          <w:tcPr>
            <w:tcW w:w="4788" w:type="dxa"/>
            <w:tcBorders>
              <w:top w:val="nil"/>
              <w:left w:val="nil"/>
              <w:bottom w:val="single" w:sz="4" w:space="0" w:color="auto"/>
              <w:right w:val="single" w:sz="8" w:space="0" w:color="auto"/>
            </w:tcBorders>
            <w:tcMar>
              <w:top w:w="0" w:type="dxa"/>
              <w:left w:w="108" w:type="dxa"/>
              <w:bottom w:w="0" w:type="dxa"/>
              <w:right w:w="108" w:type="dxa"/>
            </w:tcMar>
          </w:tcPr>
          <w:p w14:paraId="428D3CF9" w14:textId="77777777" w:rsidR="00BF44A1" w:rsidRPr="00AD2385" w:rsidRDefault="00BF44A1" w:rsidP="00681AE8">
            <w:pPr>
              <w:jc w:val="center"/>
              <w:rPr>
                <w:rFonts w:eastAsiaTheme="minorHAnsi" w:cs="Tahoma"/>
                <w:bCs/>
                <w:szCs w:val="22"/>
              </w:rPr>
            </w:pPr>
            <w:r w:rsidRPr="00AD2385">
              <w:rPr>
                <w:rFonts w:cs="Tahoma"/>
                <w:bCs/>
                <w:szCs w:val="22"/>
              </w:rPr>
              <w:t>N/A</w:t>
            </w:r>
          </w:p>
        </w:tc>
      </w:tr>
      <w:tr w:rsidR="00BF44A1" w14:paraId="61B2EF1F" w14:textId="77777777" w:rsidTr="00681AE8">
        <w:tc>
          <w:tcPr>
            <w:tcW w:w="4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3FAEA" w14:textId="77777777" w:rsidR="00BF44A1" w:rsidRPr="00AD2385" w:rsidRDefault="00BF44A1" w:rsidP="00681AE8">
            <w:pPr>
              <w:rPr>
                <w:rFonts w:eastAsiaTheme="minorHAnsi" w:cs="Tahoma"/>
                <w:bCs/>
                <w:szCs w:val="22"/>
              </w:rPr>
            </w:pPr>
            <w:r w:rsidRPr="00AD2385">
              <w:rPr>
                <w:rFonts w:cs="Tahoma"/>
                <w:bCs/>
                <w:szCs w:val="22"/>
              </w:rPr>
              <w:t>Shelter Plus Care</w:t>
            </w:r>
          </w:p>
        </w:tc>
        <w:tc>
          <w:tcPr>
            <w:tcW w:w="4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DA2FE" w14:textId="77777777" w:rsidR="00BF44A1" w:rsidRPr="00AD2385" w:rsidRDefault="00BF44A1" w:rsidP="00681AE8">
            <w:pPr>
              <w:jc w:val="center"/>
              <w:rPr>
                <w:rFonts w:eastAsiaTheme="minorHAnsi" w:cs="Tahoma"/>
                <w:bCs/>
                <w:szCs w:val="22"/>
              </w:rPr>
            </w:pPr>
            <w:r w:rsidRPr="00AD2385">
              <w:rPr>
                <w:rFonts w:cs="Tahoma"/>
                <w:bCs/>
                <w:szCs w:val="22"/>
              </w:rPr>
              <w:t>N/A</w:t>
            </w:r>
          </w:p>
        </w:tc>
      </w:tr>
      <w:tr w:rsidR="00BF44A1" w14:paraId="3B2AF672" w14:textId="77777777" w:rsidTr="00681AE8">
        <w:tc>
          <w:tcPr>
            <w:tcW w:w="4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C540D" w14:textId="77777777" w:rsidR="00BF44A1" w:rsidRPr="00AD2385" w:rsidRDefault="00BF44A1" w:rsidP="00681AE8">
            <w:pPr>
              <w:rPr>
                <w:rFonts w:eastAsiaTheme="minorHAnsi" w:cs="Tahoma"/>
                <w:bCs/>
                <w:szCs w:val="22"/>
              </w:rPr>
            </w:pPr>
            <w:r w:rsidRPr="00AD2385">
              <w:rPr>
                <w:rFonts w:cs="Tahoma"/>
                <w:bCs/>
                <w:szCs w:val="22"/>
              </w:rPr>
              <w:t>Mod Rehab SRO</w:t>
            </w:r>
          </w:p>
        </w:tc>
        <w:tc>
          <w:tcPr>
            <w:tcW w:w="4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13DC2" w14:textId="77777777" w:rsidR="00BF44A1" w:rsidRPr="00AD2385" w:rsidRDefault="00BF44A1" w:rsidP="00681AE8">
            <w:pPr>
              <w:jc w:val="center"/>
              <w:rPr>
                <w:rFonts w:eastAsiaTheme="minorHAnsi" w:cs="Tahoma"/>
                <w:bCs/>
                <w:szCs w:val="22"/>
              </w:rPr>
            </w:pPr>
            <w:r w:rsidRPr="00AD2385">
              <w:rPr>
                <w:rFonts w:cs="Tahoma"/>
                <w:bCs/>
                <w:szCs w:val="22"/>
              </w:rPr>
              <w:t>N/A</w:t>
            </w:r>
          </w:p>
        </w:tc>
      </w:tr>
      <w:tr w:rsidR="00BF44A1" w:rsidRPr="00F0265A" w14:paraId="1C81AB85" w14:textId="77777777" w:rsidTr="00681AE8">
        <w:tc>
          <w:tcPr>
            <w:tcW w:w="88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D4B60" w14:textId="77777777" w:rsidR="00BF44A1" w:rsidRPr="00AD2385" w:rsidRDefault="00BF44A1" w:rsidP="00681AE8">
            <w:pPr>
              <w:jc w:val="center"/>
              <w:rPr>
                <w:rFonts w:cs="Tahoma"/>
                <w:b/>
                <w:bCs/>
                <w:szCs w:val="22"/>
              </w:rPr>
            </w:pPr>
            <w:r w:rsidRPr="00AD2385">
              <w:rPr>
                <w:rFonts w:cs="Tahoma"/>
                <w:b/>
                <w:bCs/>
                <w:szCs w:val="22"/>
              </w:rPr>
              <w:t>Consistent with Published HUD Guidance</w:t>
            </w:r>
          </w:p>
        </w:tc>
      </w:tr>
      <w:tr w:rsidR="00BF44A1" w:rsidRPr="00F0265A" w14:paraId="3FA6E96E" w14:textId="77777777" w:rsidTr="00681AE8">
        <w:tc>
          <w:tcPr>
            <w:tcW w:w="4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9DDAB8" w14:textId="77777777" w:rsidR="00BF44A1" w:rsidRPr="00AD2385" w:rsidRDefault="00BF44A1" w:rsidP="00681AE8">
            <w:pPr>
              <w:rPr>
                <w:rFonts w:cs="Tahoma"/>
                <w:bCs/>
                <w:szCs w:val="22"/>
              </w:rPr>
            </w:pPr>
            <w:r w:rsidRPr="00AD2385">
              <w:rPr>
                <w:rFonts w:cs="Tahoma"/>
                <w:bCs/>
                <w:szCs w:val="22"/>
              </w:rPr>
              <w:t>Enhanced Vouchers</w:t>
            </w:r>
          </w:p>
        </w:tc>
        <w:tc>
          <w:tcPr>
            <w:tcW w:w="4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DC90AD" w14:textId="77777777" w:rsidR="00BF44A1" w:rsidRPr="00AD2385" w:rsidRDefault="00BF44A1" w:rsidP="00681AE8">
            <w:pPr>
              <w:jc w:val="center"/>
              <w:rPr>
                <w:rFonts w:cs="Tahoma"/>
                <w:bCs/>
                <w:szCs w:val="22"/>
              </w:rPr>
            </w:pPr>
            <w:r w:rsidRPr="00AD2385">
              <w:rPr>
                <w:rFonts w:cs="Tahoma"/>
                <w:bCs/>
                <w:szCs w:val="22"/>
              </w:rPr>
              <w:t>Determinations to be made at the time of Award and one year after, as applicable</w:t>
            </w:r>
          </w:p>
        </w:tc>
      </w:tr>
      <w:tr w:rsidR="00BF44A1" w14:paraId="492CF291" w14:textId="77777777" w:rsidTr="00681AE8">
        <w:tc>
          <w:tcPr>
            <w:tcW w:w="4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5FDBA" w14:textId="77777777" w:rsidR="00BF44A1" w:rsidRPr="00AD2385" w:rsidRDefault="00BF44A1" w:rsidP="00681AE8">
            <w:pPr>
              <w:rPr>
                <w:rFonts w:cs="Tahoma"/>
                <w:bCs/>
                <w:szCs w:val="22"/>
              </w:rPr>
            </w:pPr>
            <w:r w:rsidRPr="00AD2385">
              <w:rPr>
                <w:rFonts w:cs="Tahoma"/>
                <w:bCs/>
                <w:szCs w:val="22"/>
              </w:rPr>
              <w:t>MTW Preservation Initiatives &amp; RAD</w:t>
            </w:r>
          </w:p>
        </w:tc>
        <w:tc>
          <w:tcPr>
            <w:tcW w:w="4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F37719" w14:textId="77777777" w:rsidR="00BF44A1" w:rsidRPr="00AD2385" w:rsidRDefault="00BF44A1" w:rsidP="00681AE8">
            <w:pPr>
              <w:jc w:val="center"/>
              <w:rPr>
                <w:rFonts w:cs="Tahoma"/>
                <w:bCs/>
                <w:szCs w:val="22"/>
              </w:rPr>
            </w:pPr>
            <w:r w:rsidRPr="00AD2385">
              <w:rPr>
                <w:rFonts w:cs="Tahoma"/>
                <w:bCs/>
                <w:szCs w:val="22"/>
              </w:rPr>
              <w:t>Determinations to be made at the time of Award and one year after, as applicable</w:t>
            </w:r>
          </w:p>
        </w:tc>
      </w:tr>
    </w:tbl>
    <w:p w14:paraId="5C628CF9" w14:textId="77777777" w:rsidR="00BF44A1" w:rsidRPr="00DC7EAE" w:rsidRDefault="00BF44A1" w:rsidP="00BF44A1"/>
    <w:p w14:paraId="4BC726AA" w14:textId="77777777" w:rsidR="00BF44A1" w:rsidRPr="006C5C6D" w:rsidRDefault="00BF44A1" w:rsidP="00BF44A1">
      <w:pPr>
        <w:rPr>
          <w:strike/>
          <w:color w:val="FF0000"/>
        </w:rPr>
      </w:pPr>
      <w:r w:rsidRPr="006C5C6D">
        <w:rPr>
          <w:strike/>
          <w:color w:val="FF0000"/>
        </w:rPr>
        <w:t>The following table includes implementation dates for the MTW heat only utility allowance initiative for Project-Based developments.</w:t>
      </w:r>
    </w:p>
    <w:p w14:paraId="32232B6A" w14:textId="77777777" w:rsidR="00BF44A1" w:rsidRPr="006C5C6D" w:rsidRDefault="00BF44A1" w:rsidP="00BF44A1">
      <w:pPr>
        <w:rPr>
          <w:strike/>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109"/>
        <w:gridCol w:w="2109"/>
        <w:gridCol w:w="2109"/>
      </w:tblGrid>
      <w:tr w:rsidR="00BF44A1" w:rsidRPr="006C5C6D" w14:paraId="4FE0A864" w14:textId="77777777" w:rsidTr="00681AE8">
        <w:trPr>
          <w:trHeight w:val="576"/>
          <w:jc w:val="center"/>
        </w:trPr>
        <w:tc>
          <w:tcPr>
            <w:tcW w:w="2108" w:type="dxa"/>
            <w:shd w:val="clear" w:color="auto" w:fill="D9D9D9" w:themeFill="background1" w:themeFillShade="D9"/>
            <w:vAlign w:val="center"/>
          </w:tcPr>
          <w:p w14:paraId="0A454B51" w14:textId="77777777" w:rsidR="00BF44A1" w:rsidRPr="006C5C6D" w:rsidRDefault="00BF44A1" w:rsidP="00681AE8">
            <w:pPr>
              <w:spacing w:after="120"/>
              <w:jc w:val="center"/>
              <w:rPr>
                <w:rFonts w:asciiTheme="minorHAnsi" w:hAnsiTheme="minorHAnsi" w:cstheme="minorHAnsi"/>
                <w:b/>
                <w:strike/>
                <w:color w:val="FF0000"/>
                <w:sz w:val="20"/>
                <w:szCs w:val="20"/>
              </w:rPr>
            </w:pPr>
            <w:r w:rsidRPr="006C5C6D">
              <w:rPr>
                <w:rFonts w:asciiTheme="minorHAnsi" w:hAnsiTheme="minorHAnsi" w:cstheme="minorHAnsi"/>
                <w:b/>
                <w:strike/>
                <w:color w:val="FF0000"/>
                <w:sz w:val="20"/>
                <w:szCs w:val="20"/>
              </w:rPr>
              <w:t>Agency</w:t>
            </w:r>
          </w:p>
        </w:tc>
        <w:tc>
          <w:tcPr>
            <w:tcW w:w="2109" w:type="dxa"/>
            <w:shd w:val="clear" w:color="auto" w:fill="D9D9D9" w:themeFill="background1" w:themeFillShade="D9"/>
            <w:vAlign w:val="center"/>
          </w:tcPr>
          <w:p w14:paraId="1F6712AF" w14:textId="77777777" w:rsidR="00BF44A1" w:rsidRPr="006C5C6D" w:rsidRDefault="00BF44A1" w:rsidP="00681AE8">
            <w:pPr>
              <w:spacing w:after="120"/>
              <w:jc w:val="center"/>
              <w:rPr>
                <w:rFonts w:asciiTheme="minorHAnsi" w:hAnsiTheme="minorHAnsi" w:cstheme="minorHAnsi"/>
                <w:b/>
                <w:strike/>
                <w:color w:val="FF0000"/>
                <w:sz w:val="20"/>
                <w:szCs w:val="20"/>
              </w:rPr>
            </w:pPr>
            <w:r w:rsidRPr="006C5C6D">
              <w:rPr>
                <w:rFonts w:asciiTheme="minorHAnsi" w:hAnsiTheme="minorHAnsi" w:cstheme="minorHAnsi"/>
                <w:b/>
                <w:strike/>
                <w:color w:val="FF0000"/>
                <w:sz w:val="20"/>
                <w:szCs w:val="20"/>
              </w:rPr>
              <w:t>Property Name</w:t>
            </w:r>
          </w:p>
        </w:tc>
        <w:tc>
          <w:tcPr>
            <w:tcW w:w="2109" w:type="dxa"/>
            <w:shd w:val="clear" w:color="auto" w:fill="D9D9D9" w:themeFill="background1" w:themeFillShade="D9"/>
            <w:vAlign w:val="center"/>
          </w:tcPr>
          <w:p w14:paraId="50447626" w14:textId="77777777" w:rsidR="00BF44A1" w:rsidRPr="006C5C6D" w:rsidRDefault="00BF44A1" w:rsidP="00681AE8">
            <w:pPr>
              <w:spacing w:after="120"/>
              <w:jc w:val="center"/>
              <w:rPr>
                <w:rFonts w:asciiTheme="minorHAnsi" w:hAnsiTheme="minorHAnsi" w:cstheme="minorHAnsi"/>
                <w:b/>
                <w:strike/>
                <w:color w:val="FF0000"/>
                <w:sz w:val="20"/>
                <w:szCs w:val="20"/>
              </w:rPr>
            </w:pPr>
            <w:r w:rsidRPr="006C5C6D">
              <w:rPr>
                <w:rFonts w:asciiTheme="minorHAnsi" w:hAnsiTheme="minorHAnsi" w:cstheme="minorHAnsi"/>
                <w:b/>
                <w:strike/>
                <w:color w:val="FF0000"/>
                <w:sz w:val="20"/>
                <w:szCs w:val="20"/>
              </w:rPr>
              <w:t>Address</w:t>
            </w:r>
          </w:p>
        </w:tc>
        <w:tc>
          <w:tcPr>
            <w:tcW w:w="2109" w:type="dxa"/>
            <w:shd w:val="clear" w:color="auto" w:fill="D9D9D9" w:themeFill="background1" w:themeFillShade="D9"/>
            <w:vAlign w:val="center"/>
          </w:tcPr>
          <w:p w14:paraId="6D7580F2" w14:textId="77777777" w:rsidR="00BF44A1" w:rsidRPr="006C5C6D" w:rsidRDefault="00BF44A1" w:rsidP="00681AE8">
            <w:pPr>
              <w:spacing w:after="120"/>
              <w:jc w:val="center"/>
              <w:rPr>
                <w:rFonts w:asciiTheme="minorHAnsi" w:hAnsiTheme="minorHAnsi" w:cstheme="minorHAnsi"/>
                <w:b/>
                <w:strike/>
                <w:color w:val="FF0000"/>
                <w:sz w:val="20"/>
                <w:szCs w:val="20"/>
              </w:rPr>
            </w:pPr>
            <w:r w:rsidRPr="006C5C6D">
              <w:rPr>
                <w:rFonts w:asciiTheme="minorHAnsi" w:hAnsiTheme="minorHAnsi" w:cstheme="minorHAnsi"/>
                <w:b/>
                <w:strike/>
                <w:color w:val="FF0000"/>
                <w:sz w:val="20"/>
                <w:szCs w:val="20"/>
              </w:rPr>
              <w:t>Effective date of New Utility Allowance</w:t>
            </w:r>
          </w:p>
        </w:tc>
      </w:tr>
      <w:tr w:rsidR="00BF44A1" w:rsidRPr="006C5C6D" w14:paraId="2DAFB0C4" w14:textId="77777777" w:rsidTr="00681AE8">
        <w:trPr>
          <w:trHeight w:val="360"/>
          <w:jc w:val="center"/>
        </w:trPr>
        <w:tc>
          <w:tcPr>
            <w:tcW w:w="2108" w:type="dxa"/>
            <w:vAlign w:val="center"/>
          </w:tcPr>
          <w:p w14:paraId="78A8F47E" w14:textId="77777777" w:rsidR="00BF44A1" w:rsidRPr="006C5C6D" w:rsidRDefault="00BF44A1" w:rsidP="00681AE8">
            <w:pPr>
              <w:jc w:val="center"/>
              <w:rPr>
                <w:rFonts w:asciiTheme="minorHAnsi" w:hAnsiTheme="minorHAnsi" w:cstheme="minorHAnsi"/>
                <w:strike/>
                <w:color w:val="FF0000"/>
                <w:sz w:val="20"/>
                <w:szCs w:val="20"/>
              </w:rPr>
            </w:pPr>
            <w:r>
              <w:rPr>
                <w:rFonts w:asciiTheme="minorHAnsi" w:hAnsiTheme="minorHAnsi" w:cstheme="minorHAnsi"/>
                <w:strike/>
                <w:color w:val="FF0000"/>
                <w:sz w:val="20"/>
                <w:szCs w:val="20"/>
              </w:rPr>
              <w:t>DHCD</w:t>
            </w:r>
          </w:p>
        </w:tc>
        <w:tc>
          <w:tcPr>
            <w:tcW w:w="2109" w:type="dxa"/>
            <w:shd w:val="clear" w:color="auto" w:fill="auto"/>
            <w:vAlign w:val="center"/>
          </w:tcPr>
          <w:p w14:paraId="04B882C2"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57 Main St.</w:t>
            </w:r>
          </w:p>
        </w:tc>
        <w:tc>
          <w:tcPr>
            <w:tcW w:w="2109" w:type="dxa"/>
            <w:shd w:val="clear" w:color="auto" w:fill="auto"/>
            <w:vAlign w:val="center"/>
          </w:tcPr>
          <w:p w14:paraId="357CFF0E"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Lee</w:t>
            </w:r>
          </w:p>
        </w:tc>
        <w:tc>
          <w:tcPr>
            <w:tcW w:w="2109" w:type="dxa"/>
            <w:shd w:val="clear" w:color="auto" w:fill="auto"/>
            <w:vAlign w:val="center"/>
          </w:tcPr>
          <w:p w14:paraId="175186DE"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10/1/2014</w:t>
            </w:r>
          </w:p>
        </w:tc>
      </w:tr>
      <w:tr w:rsidR="00BF44A1" w:rsidRPr="006C5C6D" w14:paraId="6D16D74D" w14:textId="77777777" w:rsidTr="00681AE8">
        <w:trPr>
          <w:trHeight w:val="360"/>
          <w:jc w:val="center"/>
        </w:trPr>
        <w:tc>
          <w:tcPr>
            <w:tcW w:w="2108" w:type="dxa"/>
            <w:vAlign w:val="center"/>
          </w:tcPr>
          <w:p w14:paraId="481D18EF"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CTI</w:t>
            </w:r>
          </w:p>
        </w:tc>
        <w:tc>
          <w:tcPr>
            <w:tcW w:w="2109" w:type="dxa"/>
            <w:shd w:val="clear" w:color="auto" w:fill="auto"/>
            <w:vAlign w:val="center"/>
          </w:tcPr>
          <w:p w14:paraId="1F52587A"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Wadleigh House</w:t>
            </w:r>
          </w:p>
          <w:p w14:paraId="3518F705"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170 Main Street</w:t>
            </w:r>
          </w:p>
        </w:tc>
        <w:tc>
          <w:tcPr>
            <w:tcW w:w="2109" w:type="dxa"/>
            <w:shd w:val="clear" w:color="auto" w:fill="auto"/>
            <w:vAlign w:val="center"/>
          </w:tcPr>
          <w:p w14:paraId="19C94539"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Haverhill</w:t>
            </w:r>
          </w:p>
        </w:tc>
        <w:tc>
          <w:tcPr>
            <w:tcW w:w="2109" w:type="dxa"/>
            <w:shd w:val="clear" w:color="auto" w:fill="auto"/>
            <w:vAlign w:val="center"/>
          </w:tcPr>
          <w:p w14:paraId="59715D58"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6/1/2014</w:t>
            </w:r>
          </w:p>
        </w:tc>
      </w:tr>
      <w:tr w:rsidR="00BF44A1" w:rsidRPr="006C5C6D" w14:paraId="748F886D" w14:textId="77777777" w:rsidTr="00681AE8">
        <w:trPr>
          <w:trHeight w:val="360"/>
          <w:jc w:val="center"/>
        </w:trPr>
        <w:tc>
          <w:tcPr>
            <w:tcW w:w="2108" w:type="dxa"/>
            <w:vAlign w:val="center"/>
          </w:tcPr>
          <w:p w14:paraId="204E991D"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CTI</w:t>
            </w:r>
          </w:p>
        </w:tc>
        <w:tc>
          <w:tcPr>
            <w:tcW w:w="2109" w:type="dxa"/>
            <w:shd w:val="clear" w:color="auto" w:fill="auto"/>
            <w:vAlign w:val="center"/>
          </w:tcPr>
          <w:p w14:paraId="0254B5FF"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Pleasant St. Apts.</w:t>
            </w:r>
          </w:p>
        </w:tc>
        <w:tc>
          <w:tcPr>
            <w:tcW w:w="2109" w:type="dxa"/>
            <w:shd w:val="clear" w:color="auto" w:fill="auto"/>
            <w:vAlign w:val="center"/>
          </w:tcPr>
          <w:p w14:paraId="06D69D8E"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Beverly</w:t>
            </w:r>
          </w:p>
        </w:tc>
        <w:tc>
          <w:tcPr>
            <w:tcW w:w="2109" w:type="dxa"/>
            <w:shd w:val="clear" w:color="auto" w:fill="auto"/>
            <w:vAlign w:val="center"/>
          </w:tcPr>
          <w:p w14:paraId="7267009D"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6/1/2014</w:t>
            </w:r>
          </w:p>
        </w:tc>
      </w:tr>
      <w:tr w:rsidR="00BF44A1" w:rsidRPr="006C5C6D" w14:paraId="4033F8D7" w14:textId="77777777" w:rsidTr="00681AE8">
        <w:trPr>
          <w:trHeight w:val="360"/>
          <w:jc w:val="center"/>
        </w:trPr>
        <w:tc>
          <w:tcPr>
            <w:tcW w:w="2108" w:type="dxa"/>
            <w:vAlign w:val="center"/>
          </w:tcPr>
          <w:p w14:paraId="4171A2D3"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CTI</w:t>
            </w:r>
          </w:p>
        </w:tc>
        <w:tc>
          <w:tcPr>
            <w:tcW w:w="2109" w:type="dxa"/>
            <w:shd w:val="clear" w:color="auto" w:fill="auto"/>
            <w:vAlign w:val="center"/>
          </w:tcPr>
          <w:p w14:paraId="3F8061C7"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Home Together</w:t>
            </w:r>
          </w:p>
          <w:p w14:paraId="3B33E310"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26-28 Marsh St.</w:t>
            </w:r>
            <w:r w:rsidRPr="006C5C6D">
              <w:rPr>
                <w:rFonts w:asciiTheme="minorHAnsi" w:hAnsiTheme="minorHAnsi" w:cstheme="minorHAnsi"/>
                <w:strike/>
                <w:color w:val="FF0000"/>
                <w:sz w:val="20"/>
                <w:szCs w:val="20"/>
              </w:rPr>
              <w:br/>
            </w:r>
          </w:p>
        </w:tc>
        <w:tc>
          <w:tcPr>
            <w:tcW w:w="2109" w:type="dxa"/>
            <w:shd w:val="clear" w:color="auto" w:fill="auto"/>
            <w:vAlign w:val="center"/>
          </w:tcPr>
          <w:p w14:paraId="509AB980"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Gloucester</w:t>
            </w:r>
          </w:p>
        </w:tc>
        <w:tc>
          <w:tcPr>
            <w:tcW w:w="2109" w:type="dxa"/>
            <w:shd w:val="clear" w:color="auto" w:fill="auto"/>
            <w:vAlign w:val="center"/>
          </w:tcPr>
          <w:p w14:paraId="5ACB316D"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7/1/2014</w:t>
            </w:r>
          </w:p>
        </w:tc>
      </w:tr>
      <w:tr w:rsidR="00BF44A1" w:rsidRPr="006C5C6D" w14:paraId="6BD25D2E" w14:textId="77777777" w:rsidTr="00681AE8">
        <w:trPr>
          <w:trHeight w:val="360"/>
          <w:jc w:val="center"/>
        </w:trPr>
        <w:tc>
          <w:tcPr>
            <w:tcW w:w="2108" w:type="dxa"/>
            <w:vAlign w:val="center"/>
          </w:tcPr>
          <w:p w14:paraId="24DE2C92"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lastRenderedPageBreak/>
              <w:t>CTI</w:t>
            </w:r>
          </w:p>
        </w:tc>
        <w:tc>
          <w:tcPr>
            <w:tcW w:w="2109" w:type="dxa"/>
            <w:shd w:val="clear" w:color="auto" w:fill="auto"/>
            <w:vAlign w:val="center"/>
          </w:tcPr>
          <w:p w14:paraId="7A60960E"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Hope in Action</w:t>
            </w:r>
          </w:p>
        </w:tc>
        <w:tc>
          <w:tcPr>
            <w:tcW w:w="2109" w:type="dxa"/>
            <w:shd w:val="clear" w:color="auto" w:fill="auto"/>
            <w:vAlign w:val="center"/>
          </w:tcPr>
          <w:p w14:paraId="6669A00E"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 xml:space="preserve">Lawrence &amp; </w:t>
            </w:r>
            <w:r w:rsidRPr="006C5C6D">
              <w:rPr>
                <w:rFonts w:asciiTheme="minorHAnsi" w:hAnsiTheme="minorHAnsi" w:cstheme="minorHAnsi"/>
                <w:strike/>
                <w:color w:val="FF0000"/>
                <w:sz w:val="20"/>
                <w:szCs w:val="20"/>
              </w:rPr>
              <w:br/>
              <w:t>Methuen</w:t>
            </w:r>
          </w:p>
        </w:tc>
        <w:tc>
          <w:tcPr>
            <w:tcW w:w="2109" w:type="dxa"/>
            <w:shd w:val="clear" w:color="auto" w:fill="auto"/>
            <w:vAlign w:val="center"/>
          </w:tcPr>
          <w:p w14:paraId="7D2E146C"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7/1/2014</w:t>
            </w:r>
          </w:p>
        </w:tc>
      </w:tr>
      <w:tr w:rsidR="00BF44A1" w:rsidRPr="006C5C6D" w14:paraId="36295A97" w14:textId="77777777" w:rsidTr="00681AE8">
        <w:trPr>
          <w:trHeight w:val="360"/>
          <w:jc w:val="center"/>
        </w:trPr>
        <w:tc>
          <w:tcPr>
            <w:tcW w:w="2108" w:type="dxa"/>
            <w:vAlign w:val="center"/>
          </w:tcPr>
          <w:p w14:paraId="004DA7EC"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CTI</w:t>
            </w:r>
          </w:p>
        </w:tc>
        <w:tc>
          <w:tcPr>
            <w:tcW w:w="2109" w:type="dxa"/>
            <w:shd w:val="clear" w:color="auto" w:fill="auto"/>
            <w:vAlign w:val="center"/>
          </w:tcPr>
          <w:p w14:paraId="3E2FC61A"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YWCA Market St Apts.</w:t>
            </w:r>
            <w:r w:rsidRPr="006C5C6D">
              <w:rPr>
                <w:rFonts w:asciiTheme="minorHAnsi" w:hAnsiTheme="minorHAnsi" w:cstheme="minorHAnsi"/>
                <w:strike/>
                <w:color w:val="FF0000"/>
                <w:sz w:val="20"/>
                <w:szCs w:val="20"/>
              </w:rPr>
              <w:br/>
              <w:t>11 Market St.</w:t>
            </w:r>
          </w:p>
        </w:tc>
        <w:tc>
          <w:tcPr>
            <w:tcW w:w="2109" w:type="dxa"/>
            <w:shd w:val="clear" w:color="auto" w:fill="auto"/>
            <w:vAlign w:val="center"/>
          </w:tcPr>
          <w:p w14:paraId="49CFA438"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Newburyport</w:t>
            </w:r>
          </w:p>
        </w:tc>
        <w:tc>
          <w:tcPr>
            <w:tcW w:w="2109" w:type="dxa"/>
            <w:shd w:val="clear" w:color="auto" w:fill="auto"/>
            <w:vAlign w:val="center"/>
          </w:tcPr>
          <w:p w14:paraId="3DDBD93A"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10/1/2014</w:t>
            </w:r>
          </w:p>
        </w:tc>
      </w:tr>
      <w:tr w:rsidR="00BF44A1" w:rsidRPr="006C5C6D" w14:paraId="05AA0103" w14:textId="77777777" w:rsidTr="00681AE8">
        <w:trPr>
          <w:trHeight w:val="360"/>
          <w:jc w:val="center"/>
        </w:trPr>
        <w:tc>
          <w:tcPr>
            <w:tcW w:w="2108" w:type="dxa"/>
            <w:vAlign w:val="center"/>
          </w:tcPr>
          <w:p w14:paraId="6B85287F"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HAC</w:t>
            </w:r>
          </w:p>
        </w:tc>
        <w:tc>
          <w:tcPr>
            <w:tcW w:w="2109" w:type="dxa"/>
            <w:shd w:val="clear" w:color="auto" w:fill="auto"/>
            <w:vAlign w:val="center"/>
          </w:tcPr>
          <w:p w14:paraId="6E6F8193"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Kings Landing</w:t>
            </w:r>
          </w:p>
        </w:tc>
        <w:tc>
          <w:tcPr>
            <w:tcW w:w="2109" w:type="dxa"/>
            <w:shd w:val="clear" w:color="auto" w:fill="auto"/>
            <w:vAlign w:val="center"/>
          </w:tcPr>
          <w:p w14:paraId="46CAE4E7"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Brewster</w:t>
            </w:r>
          </w:p>
        </w:tc>
        <w:tc>
          <w:tcPr>
            <w:tcW w:w="2109" w:type="dxa"/>
            <w:shd w:val="clear" w:color="auto" w:fill="auto"/>
            <w:vAlign w:val="center"/>
          </w:tcPr>
          <w:p w14:paraId="70BC5F89"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6/1/2014</w:t>
            </w:r>
          </w:p>
        </w:tc>
      </w:tr>
      <w:tr w:rsidR="00BF44A1" w:rsidRPr="006C5C6D" w14:paraId="1A35E5B5" w14:textId="77777777" w:rsidTr="00681AE8">
        <w:trPr>
          <w:trHeight w:val="360"/>
          <w:jc w:val="center"/>
        </w:trPr>
        <w:tc>
          <w:tcPr>
            <w:tcW w:w="2108" w:type="dxa"/>
            <w:vAlign w:val="center"/>
          </w:tcPr>
          <w:p w14:paraId="65F5757A"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HAC</w:t>
            </w:r>
          </w:p>
        </w:tc>
        <w:tc>
          <w:tcPr>
            <w:tcW w:w="2109" w:type="dxa"/>
            <w:shd w:val="clear" w:color="auto" w:fill="auto"/>
            <w:vAlign w:val="center"/>
          </w:tcPr>
          <w:p w14:paraId="14A8BBAA"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Sally's Way</w:t>
            </w:r>
          </w:p>
        </w:tc>
        <w:tc>
          <w:tcPr>
            <w:tcW w:w="2109" w:type="dxa"/>
            <w:shd w:val="clear" w:color="auto" w:fill="auto"/>
            <w:vAlign w:val="center"/>
          </w:tcPr>
          <w:p w14:paraId="28342347"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Truro</w:t>
            </w:r>
          </w:p>
        </w:tc>
        <w:tc>
          <w:tcPr>
            <w:tcW w:w="2109" w:type="dxa"/>
            <w:shd w:val="clear" w:color="auto" w:fill="auto"/>
            <w:vAlign w:val="center"/>
          </w:tcPr>
          <w:p w14:paraId="733A2F4F"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11/1/2014</w:t>
            </w:r>
          </w:p>
        </w:tc>
      </w:tr>
      <w:tr w:rsidR="00BF44A1" w:rsidRPr="006C5C6D" w14:paraId="0B4F5879" w14:textId="77777777" w:rsidTr="00681AE8">
        <w:trPr>
          <w:trHeight w:val="360"/>
          <w:jc w:val="center"/>
        </w:trPr>
        <w:tc>
          <w:tcPr>
            <w:tcW w:w="2108" w:type="dxa"/>
            <w:vAlign w:val="center"/>
          </w:tcPr>
          <w:p w14:paraId="20BA1BE9"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WAYFINDERS</w:t>
            </w:r>
          </w:p>
        </w:tc>
        <w:tc>
          <w:tcPr>
            <w:tcW w:w="2109" w:type="dxa"/>
            <w:shd w:val="clear" w:color="auto" w:fill="auto"/>
            <w:vAlign w:val="center"/>
          </w:tcPr>
          <w:p w14:paraId="1ECD743E"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580 South Summer St.</w:t>
            </w:r>
          </w:p>
        </w:tc>
        <w:tc>
          <w:tcPr>
            <w:tcW w:w="2109" w:type="dxa"/>
            <w:shd w:val="clear" w:color="auto" w:fill="auto"/>
            <w:vAlign w:val="center"/>
          </w:tcPr>
          <w:p w14:paraId="4AF123A6"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Holyoke</w:t>
            </w:r>
          </w:p>
        </w:tc>
        <w:tc>
          <w:tcPr>
            <w:tcW w:w="2109" w:type="dxa"/>
            <w:shd w:val="clear" w:color="auto" w:fill="auto"/>
            <w:vAlign w:val="center"/>
          </w:tcPr>
          <w:p w14:paraId="1FF168D4"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6/1/2014</w:t>
            </w:r>
          </w:p>
        </w:tc>
      </w:tr>
      <w:tr w:rsidR="00BF44A1" w:rsidRPr="006C5C6D" w14:paraId="4AD53D9B" w14:textId="77777777" w:rsidTr="00681AE8">
        <w:trPr>
          <w:trHeight w:val="360"/>
          <w:jc w:val="center"/>
        </w:trPr>
        <w:tc>
          <w:tcPr>
            <w:tcW w:w="2108" w:type="dxa"/>
            <w:vAlign w:val="center"/>
          </w:tcPr>
          <w:p w14:paraId="7E01CA0F"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RCAP</w:t>
            </w:r>
          </w:p>
        </w:tc>
        <w:tc>
          <w:tcPr>
            <w:tcW w:w="2109" w:type="dxa"/>
            <w:shd w:val="clear" w:color="auto" w:fill="auto"/>
            <w:vAlign w:val="center"/>
          </w:tcPr>
          <w:p w14:paraId="25B192D1"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North Village</w:t>
            </w:r>
          </w:p>
        </w:tc>
        <w:tc>
          <w:tcPr>
            <w:tcW w:w="2109" w:type="dxa"/>
            <w:shd w:val="clear" w:color="auto" w:fill="auto"/>
            <w:vAlign w:val="center"/>
          </w:tcPr>
          <w:p w14:paraId="285A2F06"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Webster</w:t>
            </w:r>
          </w:p>
        </w:tc>
        <w:tc>
          <w:tcPr>
            <w:tcW w:w="2109" w:type="dxa"/>
            <w:shd w:val="clear" w:color="auto" w:fill="auto"/>
            <w:vAlign w:val="center"/>
          </w:tcPr>
          <w:p w14:paraId="26CABD84"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5/1/2014</w:t>
            </w:r>
          </w:p>
        </w:tc>
      </w:tr>
      <w:tr w:rsidR="00BF44A1" w:rsidRPr="006C5C6D" w14:paraId="50B1B14B" w14:textId="77777777" w:rsidTr="00681AE8">
        <w:trPr>
          <w:trHeight w:val="360"/>
          <w:jc w:val="center"/>
        </w:trPr>
        <w:tc>
          <w:tcPr>
            <w:tcW w:w="2108" w:type="dxa"/>
            <w:vAlign w:val="center"/>
          </w:tcPr>
          <w:p w14:paraId="71A9362D"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RCAP</w:t>
            </w:r>
          </w:p>
        </w:tc>
        <w:tc>
          <w:tcPr>
            <w:tcW w:w="2109" w:type="dxa"/>
            <w:shd w:val="clear" w:color="auto" w:fill="auto"/>
            <w:vAlign w:val="center"/>
          </w:tcPr>
          <w:p w14:paraId="03905882"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Austin Corridor II</w:t>
            </w:r>
          </w:p>
        </w:tc>
        <w:tc>
          <w:tcPr>
            <w:tcW w:w="2109" w:type="dxa"/>
            <w:shd w:val="clear" w:color="auto" w:fill="auto"/>
            <w:vAlign w:val="center"/>
          </w:tcPr>
          <w:p w14:paraId="53A025F4"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Worcester</w:t>
            </w:r>
          </w:p>
        </w:tc>
        <w:tc>
          <w:tcPr>
            <w:tcW w:w="2109" w:type="dxa"/>
            <w:shd w:val="clear" w:color="auto" w:fill="auto"/>
            <w:vAlign w:val="center"/>
          </w:tcPr>
          <w:p w14:paraId="41DCDA5B"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9/1/2014</w:t>
            </w:r>
          </w:p>
        </w:tc>
      </w:tr>
      <w:tr w:rsidR="00BF44A1" w:rsidRPr="006C5C6D" w14:paraId="616824F0" w14:textId="77777777" w:rsidTr="00681AE8">
        <w:trPr>
          <w:trHeight w:val="360"/>
          <w:jc w:val="center"/>
        </w:trPr>
        <w:tc>
          <w:tcPr>
            <w:tcW w:w="2108" w:type="dxa"/>
            <w:vAlign w:val="center"/>
          </w:tcPr>
          <w:p w14:paraId="4BEB7B16"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SMOC</w:t>
            </w:r>
          </w:p>
        </w:tc>
        <w:tc>
          <w:tcPr>
            <w:tcW w:w="2109" w:type="dxa"/>
            <w:shd w:val="clear" w:color="auto" w:fill="auto"/>
            <w:vAlign w:val="center"/>
          </w:tcPr>
          <w:p w14:paraId="23DDE9F7"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McCarthy Village</w:t>
            </w:r>
            <w:r w:rsidRPr="006C5C6D">
              <w:rPr>
                <w:rFonts w:asciiTheme="minorHAnsi" w:hAnsiTheme="minorHAnsi" w:cstheme="minorHAnsi"/>
                <w:strike/>
                <w:color w:val="FF0000"/>
                <w:sz w:val="20"/>
                <w:szCs w:val="20"/>
              </w:rPr>
              <w:br/>
              <w:t>Whittlesey Village</w:t>
            </w:r>
          </w:p>
        </w:tc>
        <w:tc>
          <w:tcPr>
            <w:tcW w:w="2109" w:type="dxa"/>
            <w:shd w:val="clear" w:color="auto" w:fill="auto"/>
            <w:vAlign w:val="center"/>
          </w:tcPr>
          <w:p w14:paraId="13655C95"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Acton</w:t>
            </w:r>
          </w:p>
        </w:tc>
        <w:tc>
          <w:tcPr>
            <w:tcW w:w="2109" w:type="dxa"/>
            <w:shd w:val="clear" w:color="auto" w:fill="auto"/>
            <w:vAlign w:val="center"/>
          </w:tcPr>
          <w:p w14:paraId="329D8E48"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8/1/2014</w:t>
            </w:r>
          </w:p>
        </w:tc>
      </w:tr>
      <w:tr w:rsidR="00BF44A1" w:rsidRPr="006C5C6D" w14:paraId="4786593D" w14:textId="77777777" w:rsidTr="00681AE8">
        <w:trPr>
          <w:trHeight w:val="360"/>
          <w:jc w:val="center"/>
        </w:trPr>
        <w:tc>
          <w:tcPr>
            <w:tcW w:w="2108" w:type="dxa"/>
            <w:vAlign w:val="center"/>
          </w:tcPr>
          <w:p w14:paraId="735E01A5"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SMOC</w:t>
            </w:r>
          </w:p>
        </w:tc>
        <w:tc>
          <w:tcPr>
            <w:tcW w:w="2109" w:type="dxa"/>
            <w:shd w:val="clear" w:color="auto" w:fill="auto"/>
            <w:vAlign w:val="center"/>
          </w:tcPr>
          <w:p w14:paraId="78721DCF"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Edmands House</w:t>
            </w:r>
          </w:p>
        </w:tc>
        <w:tc>
          <w:tcPr>
            <w:tcW w:w="2109" w:type="dxa"/>
            <w:shd w:val="clear" w:color="auto" w:fill="auto"/>
            <w:vAlign w:val="center"/>
          </w:tcPr>
          <w:p w14:paraId="4CEE8C9A"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Framingham</w:t>
            </w:r>
          </w:p>
        </w:tc>
        <w:tc>
          <w:tcPr>
            <w:tcW w:w="2109" w:type="dxa"/>
            <w:shd w:val="clear" w:color="auto" w:fill="auto"/>
            <w:vAlign w:val="center"/>
          </w:tcPr>
          <w:p w14:paraId="7694DA44"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10/1/2014</w:t>
            </w:r>
          </w:p>
        </w:tc>
      </w:tr>
      <w:tr w:rsidR="00BF44A1" w:rsidRPr="006C5C6D" w14:paraId="78D4BD76" w14:textId="77777777" w:rsidTr="00681AE8">
        <w:trPr>
          <w:trHeight w:val="360"/>
          <w:jc w:val="center"/>
        </w:trPr>
        <w:tc>
          <w:tcPr>
            <w:tcW w:w="2108" w:type="dxa"/>
            <w:vAlign w:val="center"/>
          </w:tcPr>
          <w:p w14:paraId="081A60CA"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HSSM</w:t>
            </w:r>
          </w:p>
        </w:tc>
        <w:tc>
          <w:tcPr>
            <w:tcW w:w="2109" w:type="dxa"/>
            <w:shd w:val="clear" w:color="auto" w:fill="auto"/>
            <w:vAlign w:val="center"/>
          </w:tcPr>
          <w:p w14:paraId="76FFE0DF"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Dept. Crossing</w:t>
            </w:r>
          </w:p>
        </w:tc>
        <w:tc>
          <w:tcPr>
            <w:tcW w:w="2109" w:type="dxa"/>
            <w:shd w:val="clear" w:color="auto" w:fill="auto"/>
            <w:vAlign w:val="center"/>
          </w:tcPr>
          <w:p w14:paraId="5162D3C1"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Wareham</w:t>
            </w:r>
          </w:p>
        </w:tc>
        <w:tc>
          <w:tcPr>
            <w:tcW w:w="2109" w:type="dxa"/>
            <w:shd w:val="clear" w:color="auto" w:fill="auto"/>
            <w:vAlign w:val="center"/>
          </w:tcPr>
          <w:p w14:paraId="57627FFC"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6/1/2014</w:t>
            </w:r>
          </w:p>
        </w:tc>
      </w:tr>
      <w:tr w:rsidR="00BF44A1" w:rsidRPr="006C5C6D" w14:paraId="59A2A340" w14:textId="77777777" w:rsidTr="00681AE8">
        <w:trPr>
          <w:trHeight w:val="360"/>
          <w:jc w:val="center"/>
        </w:trPr>
        <w:tc>
          <w:tcPr>
            <w:tcW w:w="2108" w:type="dxa"/>
            <w:vAlign w:val="center"/>
          </w:tcPr>
          <w:p w14:paraId="14754CAF"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HSSM</w:t>
            </w:r>
          </w:p>
        </w:tc>
        <w:tc>
          <w:tcPr>
            <w:tcW w:w="2109" w:type="dxa"/>
            <w:shd w:val="clear" w:color="auto" w:fill="auto"/>
            <w:vAlign w:val="center"/>
          </w:tcPr>
          <w:p w14:paraId="730B8FF1"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Oscar Romero</w:t>
            </w:r>
            <w:r w:rsidRPr="006C5C6D">
              <w:rPr>
                <w:rFonts w:asciiTheme="minorHAnsi" w:hAnsiTheme="minorHAnsi" w:cstheme="minorHAnsi"/>
                <w:strike/>
                <w:color w:val="FF0000"/>
                <w:sz w:val="20"/>
                <w:szCs w:val="20"/>
              </w:rPr>
              <w:br/>
              <w:t>24 Allen St.</w:t>
            </w:r>
          </w:p>
        </w:tc>
        <w:tc>
          <w:tcPr>
            <w:tcW w:w="2109" w:type="dxa"/>
            <w:shd w:val="clear" w:color="auto" w:fill="auto"/>
            <w:vAlign w:val="center"/>
          </w:tcPr>
          <w:p w14:paraId="1D9DFD80" w14:textId="77777777" w:rsidR="00BF44A1" w:rsidRPr="006C5C6D" w:rsidRDefault="00BF44A1" w:rsidP="00681AE8">
            <w:pPr>
              <w:jc w:val="center"/>
              <w:rPr>
                <w:rFonts w:asciiTheme="minorHAnsi" w:hAnsiTheme="minorHAnsi" w:cstheme="minorHAnsi"/>
                <w:strike/>
                <w:color w:val="FF0000"/>
                <w:sz w:val="20"/>
                <w:szCs w:val="20"/>
              </w:rPr>
            </w:pPr>
            <w:r w:rsidRPr="006C5C6D">
              <w:rPr>
                <w:rFonts w:asciiTheme="minorHAnsi" w:hAnsiTheme="minorHAnsi" w:cstheme="minorHAnsi"/>
                <w:strike/>
                <w:color w:val="FF0000"/>
                <w:sz w:val="20"/>
                <w:szCs w:val="20"/>
              </w:rPr>
              <w:t>New Bedford</w:t>
            </w:r>
          </w:p>
        </w:tc>
        <w:tc>
          <w:tcPr>
            <w:tcW w:w="2109" w:type="dxa"/>
            <w:shd w:val="clear" w:color="auto" w:fill="auto"/>
            <w:vAlign w:val="center"/>
          </w:tcPr>
          <w:p w14:paraId="5112CF2C" w14:textId="77777777" w:rsidR="00BF44A1" w:rsidRPr="006C5C6D" w:rsidRDefault="00BF44A1" w:rsidP="00681AE8">
            <w:pPr>
              <w:jc w:val="center"/>
              <w:rPr>
                <w:rFonts w:asciiTheme="minorHAnsi" w:hAnsiTheme="minorHAnsi" w:cstheme="minorHAnsi"/>
                <w:b/>
                <w:bCs/>
                <w:strike/>
                <w:color w:val="FF0000"/>
                <w:sz w:val="20"/>
                <w:szCs w:val="20"/>
              </w:rPr>
            </w:pPr>
            <w:r w:rsidRPr="006C5C6D">
              <w:rPr>
                <w:rFonts w:asciiTheme="minorHAnsi" w:hAnsiTheme="minorHAnsi" w:cstheme="minorHAnsi"/>
                <w:b/>
                <w:bCs/>
                <w:strike/>
                <w:color w:val="FF0000"/>
                <w:sz w:val="20"/>
                <w:szCs w:val="20"/>
              </w:rPr>
              <w:t>6/1/2014</w:t>
            </w:r>
          </w:p>
        </w:tc>
      </w:tr>
    </w:tbl>
    <w:p w14:paraId="4F5DA70A" w14:textId="77777777" w:rsidR="00BF44A1" w:rsidRPr="006C5C6D" w:rsidRDefault="00BF44A1" w:rsidP="00BF44A1">
      <w:pPr>
        <w:rPr>
          <w:strike/>
          <w:color w:val="FF0000"/>
        </w:rPr>
      </w:pPr>
    </w:p>
    <w:p w14:paraId="56DE0DD6" w14:textId="77777777" w:rsidR="00BF44A1" w:rsidRPr="00DC7EAE" w:rsidRDefault="00BF44A1" w:rsidP="00BF44A1">
      <w:pPr>
        <w:pStyle w:val="Heading3"/>
      </w:pPr>
      <w:bookmarkStart w:id="2084" w:name="_Toc425397704"/>
      <w:bookmarkStart w:id="2085" w:name="_Toc13476766"/>
      <w:r w:rsidRPr="00DC7EAE">
        <w:t>Air Conditioning</w:t>
      </w:r>
      <w:bookmarkEnd w:id="2083"/>
      <w:bookmarkEnd w:id="2084"/>
      <w:bookmarkEnd w:id="2085"/>
    </w:p>
    <w:p w14:paraId="1FC5B777" w14:textId="77777777" w:rsidR="00BF44A1" w:rsidRPr="00DC7EAE" w:rsidRDefault="00BF44A1" w:rsidP="00BF44A1"/>
    <w:p w14:paraId="7F1C1935" w14:textId="77777777" w:rsidR="00BF44A1" w:rsidRPr="006C5C6D" w:rsidRDefault="00BF44A1" w:rsidP="00BF44A1">
      <w:pPr>
        <w:rPr>
          <w:strike/>
          <w:color w:val="FF0000"/>
        </w:rPr>
      </w:pPr>
      <w:r w:rsidRPr="006C5C6D">
        <w:rPr>
          <w:strike/>
          <w:color w:val="FF0000"/>
        </w:rPr>
        <w:t>An allowance for air-conditioning must be provided when the majority of housing units in the market have central air-conditioning or are wired for tenant-installed air conditioners.</w:t>
      </w:r>
    </w:p>
    <w:p w14:paraId="7400034E" w14:textId="77777777" w:rsidR="00BF44A1" w:rsidRPr="006C5C6D" w:rsidRDefault="00BF44A1" w:rsidP="00BF44A1">
      <w:pPr>
        <w:rPr>
          <w:strike/>
          <w:color w:val="FF0000"/>
        </w:rPr>
      </w:pPr>
    </w:p>
    <w:p w14:paraId="3F8BCDAF" w14:textId="10077A64" w:rsidR="00BF44A1" w:rsidRPr="00DC7EAE" w:rsidRDefault="00BF44A1" w:rsidP="00BF44A1">
      <w:r w:rsidRPr="00DC7EAE">
        <w:t xml:space="preserve">The majority of housing units in </w:t>
      </w:r>
      <w:r>
        <w:t>DHCD</w:t>
      </w:r>
      <w:r w:rsidRPr="00DC7EAE">
        <w:t>’s jurisdic</w:t>
      </w:r>
      <w:r w:rsidR="008E731D">
        <w:t xml:space="preserve">tion do not include central air </w:t>
      </w:r>
      <w:r w:rsidRPr="00DC7EAE">
        <w:t xml:space="preserve">conditioning. Therefore, </w:t>
      </w:r>
      <w:r>
        <w:t xml:space="preserve">DHCD </w:t>
      </w:r>
      <w:r w:rsidRPr="00DC7EAE">
        <w:t>has no</w:t>
      </w:r>
      <w:r w:rsidR="00AD2385">
        <w:t xml:space="preserve">t included an allowance for air </w:t>
      </w:r>
      <w:r w:rsidRPr="00DC7EAE">
        <w:t>conditioning in its utility allowance schedule.</w:t>
      </w:r>
    </w:p>
    <w:p w14:paraId="715E8046" w14:textId="77777777" w:rsidR="00BF44A1" w:rsidRPr="007D6BE6" w:rsidRDefault="00BF44A1" w:rsidP="00BF44A1">
      <w:bookmarkStart w:id="2086" w:name="_Toc249330256"/>
    </w:p>
    <w:p w14:paraId="516BE521" w14:textId="77777777" w:rsidR="00BF44A1" w:rsidRPr="00DC7EAE" w:rsidRDefault="00BF44A1" w:rsidP="00BF44A1">
      <w:pPr>
        <w:pStyle w:val="Heading3"/>
      </w:pPr>
      <w:bookmarkStart w:id="2087" w:name="_Toc425397705"/>
      <w:bookmarkStart w:id="2088" w:name="_Ref471655696"/>
      <w:bookmarkStart w:id="2089" w:name="_Toc13476767"/>
      <w:r w:rsidRPr="00DC7EAE">
        <w:t>Reasonable Accommodation</w:t>
      </w:r>
      <w:bookmarkEnd w:id="2086"/>
      <w:bookmarkEnd w:id="2087"/>
      <w:r>
        <w:t xml:space="preserve"> – Utility Allowances</w:t>
      </w:r>
      <w:bookmarkEnd w:id="2088"/>
      <w:bookmarkEnd w:id="2089"/>
    </w:p>
    <w:p w14:paraId="33420BD0" w14:textId="77777777" w:rsidR="00BF44A1" w:rsidRPr="00DC7EAE" w:rsidRDefault="00BF44A1" w:rsidP="00BF44A1"/>
    <w:p w14:paraId="07CC08D3" w14:textId="0E5A908C" w:rsidR="00BF44A1" w:rsidRDefault="00BF44A1" w:rsidP="00BF44A1">
      <w:r w:rsidRPr="006C5C6D">
        <w:rPr>
          <w:strike/>
          <w:color w:val="FF0000"/>
        </w:rPr>
        <w:t xml:space="preserve">HCV program regulations require a PHA </w:t>
      </w:r>
      <w:r w:rsidRPr="00A63E94">
        <w:rPr>
          <w:strike/>
          <w:color w:val="FF0000"/>
        </w:rPr>
        <w:t>to</w:t>
      </w:r>
      <w:r w:rsidRPr="00A63E94">
        <w:rPr>
          <w:color w:val="FF0000"/>
        </w:rPr>
        <w:t xml:space="preserve"> </w:t>
      </w:r>
      <w:r w:rsidRPr="00A63E94">
        <w:t>DHCD or its designee will</w:t>
      </w:r>
      <w:r>
        <w:t xml:space="preserve"> </w:t>
      </w:r>
      <w:r w:rsidRPr="00DC7EAE">
        <w:t xml:space="preserve">approve a utility allowance amount higher than shown on </w:t>
      </w:r>
      <w:r>
        <w:t>DHCD</w:t>
      </w:r>
      <w:r w:rsidRPr="00DC7EAE">
        <w:t xml:space="preserve">’s schedule if a higher allowance is needed as a reasonable accommodation for a family member with a disability. </w:t>
      </w:r>
      <w:r>
        <w:t xml:space="preserve">(See </w:t>
      </w:r>
      <w:r w:rsidRPr="008A68E2">
        <w:rPr>
          <w:color w:val="0070C0"/>
        </w:rPr>
        <w:t xml:space="preserve">Chapter 6.4.4 </w:t>
      </w:r>
      <w:r w:rsidRPr="008A68E2">
        <w:rPr>
          <w:color w:val="0070C0"/>
        </w:rPr>
        <w:fldChar w:fldCharType="begin"/>
      </w:r>
      <w:r w:rsidRPr="008A68E2">
        <w:rPr>
          <w:color w:val="0070C0"/>
        </w:rPr>
        <w:instrText xml:space="preserve"> REF _Ref375649537 \h </w:instrText>
      </w:r>
      <w:r w:rsidRPr="008A68E2">
        <w:rPr>
          <w:color w:val="0070C0"/>
        </w:rPr>
      </w:r>
      <w:r w:rsidRPr="008A68E2">
        <w:rPr>
          <w:color w:val="0070C0"/>
        </w:rPr>
        <w:fldChar w:fldCharType="separate"/>
      </w:r>
      <w:r w:rsidR="001C0FA7" w:rsidRPr="00DC7EAE">
        <w:t>Reasonable Accommodation</w:t>
      </w:r>
      <w:r w:rsidRPr="008A68E2">
        <w:rPr>
          <w:color w:val="0070C0"/>
        </w:rPr>
        <w:fldChar w:fldCharType="end"/>
      </w:r>
      <w:r w:rsidRPr="006C5C6D">
        <w:rPr>
          <w:color w:val="0070C0"/>
        </w:rPr>
        <w:t xml:space="preserve"> </w:t>
      </w:r>
      <w:r w:rsidRPr="006C5C6D">
        <w:rPr>
          <w:strike/>
          <w:color w:val="FF0000"/>
        </w:rPr>
        <w:t xml:space="preserve">Chapter 6 on Applying Utility Allowances – Reasonable Accommodation </w:t>
      </w:r>
      <w:r>
        <w:t xml:space="preserve">for policy information on reasonable accommodations and utility allowances.) </w:t>
      </w:r>
      <w:r w:rsidRPr="007A6F83">
        <w:t xml:space="preserve">For example, if a family member with a disability requires such an accommodation, </w:t>
      </w:r>
      <w:r>
        <w:t>DHCD or its designee</w:t>
      </w:r>
      <w:r w:rsidRPr="007A6F83">
        <w:t xml:space="preserve"> wi</w:t>
      </w:r>
      <w:r w:rsidR="00AD2385">
        <w:t xml:space="preserve">ll approve an allowance for air </w:t>
      </w:r>
      <w:r w:rsidRPr="007A6F83">
        <w:t xml:space="preserve">conditioning, even if </w:t>
      </w:r>
      <w:r>
        <w:t xml:space="preserve">DHCD </w:t>
      </w:r>
      <w:r w:rsidRPr="007A6F83">
        <w:t>has determined that an allowance for air</w:t>
      </w:r>
      <w:r w:rsidR="00AD2385">
        <w:t xml:space="preserve"> </w:t>
      </w:r>
      <w:r w:rsidRPr="007A6F83">
        <w:t>conditioning generally is not needed</w:t>
      </w:r>
      <w:r w:rsidRPr="00DC7EAE">
        <w:t xml:space="preserve"> (See </w:t>
      </w:r>
      <w:r>
        <w:fldChar w:fldCharType="begin"/>
      </w:r>
      <w:r>
        <w:instrText xml:space="preserve"> REF _Ref323997899 \r \h  \* MERGEFORMAT </w:instrText>
      </w:r>
      <w:r>
        <w:fldChar w:fldCharType="separate"/>
      </w:r>
      <w:r w:rsidR="001C0FA7" w:rsidRPr="001C0FA7">
        <w:rPr>
          <w:rStyle w:val="OurLinksChar"/>
        </w:rPr>
        <w:t>CHAPTER 2</w:t>
      </w:r>
      <w:r>
        <w:fldChar w:fldCharType="end"/>
      </w:r>
      <w:r w:rsidRPr="00DC7EAE">
        <w:t xml:space="preserve"> for policies regarding the request and approval of reasonable accommodations).</w:t>
      </w:r>
    </w:p>
    <w:p w14:paraId="5F60E7C1" w14:textId="2D7D4995" w:rsidR="00A63E94" w:rsidRDefault="00A63E94" w:rsidP="00BF44A1"/>
    <w:p w14:paraId="29626F53" w14:textId="62583CD0" w:rsidR="00A63E94" w:rsidRPr="00DC7EAE" w:rsidRDefault="00A63E94" w:rsidP="00A63E94">
      <w:r w:rsidRPr="00A63E94">
        <w:rPr>
          <w:highlight w:val="yellow"/>
        </w:rPr>
        <w:t>Where the other electricity utility allowance policy provides a UA for other electricity and a household has an approved reasonable accommodation for other electricity which is higher than the other electric from the UA table, DHCD or its desig</w:t>
      </w:r>
      <w:r w:rsidR="00876910">
        <w:rPr>
          <w:highlight w:val="yellow"/>
        </w:rPr>
        <w:t>nee will use the higher of the reasonable accommodation</w:t>
      </w:r>
      <w:r w:rsidRPr="00A63E94">
        <w:rPr>
          <w:highlight w:val="yellow"/>
        </w:rPr>
        <w:t xml:space="preserve"> other electric UA or the other electric UA from its UA table.</w:t>
      </w:r>
    </w:p>
    <w:p w14:paraId="397B4D76" w14:textId="77777777" w:rsidR="00BF44A1" w:rsidRDefault="00BF44A1" w:rsidP="00BF44A1">
      <w:bookmarkStart w:id="2090" w:name="_Toc249330257"/>
    </w:p>
    <w:p w14:paraId="4A57744B" w14:textId="795B440C" w:rsidR="00BF44A1" w:rsidRDefault="00BF44A1" w:rsidP="00BF44A1">
      <w:pPr>
        <w:pStyle w:val="Heading3"/>
      </w:pPr>
      <w:bookmarkStart w:id="2091" w:name="_Toc425397706"/>
      <w:bookmarkStart w:id="2092" w:name="_Ref516662373"/>
      <w:bookmarkStart w:id="2093" w:name="_Toc13476768"/>
      <w:r w:rsidRPr="00DC7EAE">
        <w:t>Utility Allowance Revisions</w:t>
      </w:r>
      <w:bookmarkEnd w:id="2090"/>
      <w:bookmarkEnd w:id="2091"/>
      <w:bookmarkEnd w:id="2092"/>
      <w:bookmarkEnd w:id="2093"/>
    </w:p>
    <w:p w14:paraId="18154594" w14:textId="77777777" w:rsidR="00BF44A1" w:rsidRDefault="00BF44A1" w:rsidP="00BF44A1"/>
    <w:p w14:paraId="031AFA90" w14:textId="09367429" w:rsidR="00BF44A1" w:rsidRPr="00DC7EAE" w:rsidRDefault="00BF44A1" w:rsidP="00BF44A1">
      <w:r w:rsidRPr="006C5C6D">
        <w:rPr>
          <w:b/>
        </w:rPr>
        <w:t>Non-MTW Policy:</w:t>
      </w:r>
      <w:r w:rsidRPr="006C5C6D">
        <w:t xml:space="preserve"> </w:t>
      </w:r>
      <w:r>
        <w:t>DHCD and its designees</w:t>
      </w:r>
      <w:r w:rsidRPr="00DC7EAE">
        <w:t xml:space="preserve"> </w:t>
      </w:r>
      <w:r>
        <w:t>will</w:t>
      </w:r>
      <w:r w:rsidRPr="00DC7EAE">
        <w:t xml:space="preserve"> review its schedule of utility allowances each year, and </w:t>
      </w:r>
      <w:r>
        <w:t xml:space="preserve">will </w:t>
      </w:r>
      <w:r w:rsidRPr="00DC7EAE">
        <w:t>revise the schedule if there has been a change of 10</w:t>
      </w:r>
      <w:r>
        <w:t>%</w:t>
      </w:r>
      <w:r w:rsidRPr="00DC7EAE">
        <w:t xml:space="preserve"> or more in any utility rate since the last time the allowan</w:t>
      </w:r>
      <w:r>
        <w:t xml:space="preserve">ce for that utility was revised. </w:t>
      </w:r>
      <w:r w:rsidRPr="00DC7EAE">
        <w:t xml:space="preserve">The utility allowance schedule must be prepared and submitted on HUD </w:t>
      </w:r>
      <w:r>
        <w:t>F</w:t>
      </w:r>
      <w:r w:rsidR="003712EB">
        <w:t xml:space="preserve">orm-52667. </w:t>
      </w:r>
    </w:p>
    <w:p w14:paraId="3D0B17D7" w14:textId="77777777" w:rsidR="00BF44A1" w:rsidRPr="00DC7EAE" w:rsidRDefault="00BF44A1" w:rsidP="00BF44A1"/>
    <w:p w14:paraId="6D9E6F6B" w14:textId="77777777" w:rsidR="00BF44A1" w:rsidRDefault="00BF44A1" w:rsidP="00BF44A1">
      <w:r>
        <w:t>DHCD and its designees will</w:t>
      </w:r>
      <w:r w:rsidRPr="00DC7EAE">
        <w:t xml:space="preserve"> maintain information supporting its annual review of utility allowance and any revisions made in its utility allowance schedule.</w:t>
      </w:r>
    </w:p>
    <w:p w14:paraId="72254452" w14:textId="77777777" w:rsidR="00BF44A1" w:rsidRDefault="00BF44A1" w:rsidP="00BF44A1"/>
    <w:p w14:paraId="1ABADFB9" w14:textId="77777777" w:rsidR="00BF44A1" w:rsidRPr="00DC7EAE" w:rsidRDefault="00BF44A1" w:rsidP="00BF44A1">
      <w:r w:rsidRPr="00DC7EAE">
        <w:t xml:space="preserve">Current </w:t>
      </w:r>
      <w:hyperlink r:id="rId72" w:history="1">
        <w:r w:rsidRPr="007B2430">
          <w:rPr>
            <w:rStyle w:val="Hyperlink"/>
            <w:color w:val="0070C0"/>
          </w:rPr>
          <w:t>utility allowance schedules</w:t>
        </w:r>
      </w:hyperlink>
      <w:r w:rsidRPr="00DC7EAE">
        <w:t xml:space="preserve"> are posted on the DHCD website. </w:t>
      </w:r>
      <w:r w:rsidRPr="00AF0CAD">
        <w:rPr>
          <w:highlight w:val="yellow"/>
        </w:rPr>
        <w:t xml:space="preserve">Copies of the payment standard and utility allowance schedules are available for review in </w:t>
      </w:r>
      <w:r>
        <w:rPr>
          <w:highlight w:val="yellow"/>
        </w:rPr>
        <w:t xml:space="preserve">DHCD’s designees’ </w:t>
      </w:r>
      <w:r w:rsidRPr="00AF0CAD">
        <w:rPr>
          <w:highlight w:val="yellow"/>
        </w:rPr>
        <w:t>offices during normal business hours.</w:t>
      </w:r>
    </w:p>
    <w:p w14:paraId="0E257F45" w14:textId="77777777" w:rsidR="00BF44A1" w:rsidRPr="00DC7EAE" w:rsidRDefault="00BF44A1" w:rsidP="00BF44A1"/>
    <w:p w14:paraId="4F904358" w14:textId="77777777" w:rsidR="00BF44A1" w:rsidRPr="00DC7EAE" w:rsidRDefault="00BF44A1" w:rsidP="00BF44A1">
      <w:r w:rsidRPr="00DC7EAE">
        <w:t xml:space="preserve">Updated utility allowances and </w:t>
      </w:r>
      <w:r>
        <w:t>back-up documentation are due to</w:t>
      </w:r>
      <w:r w:rsidRPr="00DC7EAE">
        <w:t xml:space="preserve"> DHCD </w:t>
      </w:r>
      <w:r>
        <w:t>within required timeframes</w:t>
      </w:r>
      <w:r w:rsidRPr="00DC7EAE">
        <w:t xml:space="preserve">. </w:t>
      </w:r>
      <w:r w:rsidRPr="00EE27A4">
        <w:rPr>
          <w:strike/>
          <w:color w:val="FF0000"/>
        </w:rPr>
        <w:t>Submission by August 31st ensures that the designee will able to utilize these amounts for its December reexaminations, and will be concurrent with any changes in the APS.</w:t>
      </w:r>
      <w:r w:rsidRPr="00EE27A4">
        <w:rPr>
          <w:color w:val="FF0000"/>
        </w:rPr>
        <w:t xml:space="preserve"> </w:t>
      </w:r>
      <w:r w:rsidRPr="00DC7EAE">
        <w:t>DHCD approval of utility allowance schedules is not required prior to implementation.</w:t>
      </w:r>
    </w:p>
    <w:p w14:paraId="6C747988" w14:textId="77777777" w:rsidR="00BF44A1" w:rsidRPr="00DC7EAE" w:rsidRDefault="00BF44A1" w:rsidP="00BF44A1"/>
    <w:p w14:paraId="4B674C31" w14:textId="477BEEA2" w:rsidR="00BF44A1" w:rsidRPr="002C1651" w:rsidRDefault="00BF44A1" w:rsidP="00BF44A1">
      <w:pPr>
        <w:rPr>
          <w:strike/>
          <w:color w:val="FF0000"/>
        </w:rPr>
      </w:pPr>
      <w:r w:rsidRPr="002C1651">
        <w:rPr>
          <w:strike/>
          <w:color w:val="FF0000"/>
        </w:rPr>
        <w:t xml:space="preserve">The revised schedules and the utility survey information tables provided in </w:t>
      </w:r>
      <w:r w:rsidRPr="002C1651">
        <w:rPr>
          <w:rStyle w:val="OurLinksChar"/>
          <w:strike/>
          <w:color w:val="FF0000"/>
        </w:rPr>
        <w:fldChar w:fldCharType="begin"/>
      </w:r>
      <w:r w:rsidRPr="002C1651">
        <w:rPr>
          <w:rStyle w:val="OurLinksChar"/>
          <w:strike/>
          <w:color w:val="FF0000"/>
        </w:rPr>
        <w:instrText xml:space="preserve"> REF _Ref332962489 \h  \* MERGEFORMAT </w:instrText>
      </w:r>
      <w:r w:rsidRPr="002C1651">
        <w:rPr>
          <w:rStyle w:val="OurLinksChar"/>
          <w:strike/>
          <w:color w:val="FF0000"/>
        </w:rPr>
      </w:r>
      <w:r w:rsidRPr="002C1651">
        <w:rPr>
          <w:rStyle w:val="OurLinksChar"/>
          <w:strike/>
          <w:color w:val="FF0000"/>
        </w:rPr>
        <w:fldChar w:fldCharType="separate"/>
      </w:r>
      <w:r w:rsidR="001C0FA7" w:rsidRPr="001C0FA7">
        <w:rPr>
          <w:rStyle w:val="OurLinksChar"/>
          <w:color w:val="FF0000"/>
        </w:rPr>
        <w:t>Exhibit 17-2: Utility Survey Information</w:t>
      </w:r>
      <w:r w:rsidRPr="002C1651">
        <w:rPr>
          <w:rStyle w:val="OurLinksChar"/>
          <w:strike/>
          <w:color w:val="FF0000"/>
        </w:rPr>
        <w:fldChar w:fldCharType="end"/>
      </w:r>
      <w:r w:rsidRPr="002C1651">
        <w:rPr>
          <w:strike/>
          <w:color w:val="FF0000"/>
        </w:rPr>
        <w:t xml:space="preserve"> must be submitted to DHCD each year by August 31st so that the revised schedules are ready to use beginning</w:t>
      </w:r>
      <w:r w:rsidR="00A56FC8">
        <w:rPr>
          <w:strike/>
          <w:color w:val="FF0000"/>
        </w:rPr>
        <w:t xml:space="preserve"> with December reexaminations. </w:t>
      </w:r>
    </w:p>
    <w:p w14:paraId="54E2E252" w14:textId="77777777" w:rsidR="00BF44A1" w:rsidRPr="002C1651" w:rsidRDefault="00BF44A1" w:rsidP="00BF44A1">
      <w:pPr>
        <w:rPr>
          <w:strike/>
          <w:color w:val="FF0000"/>
        </w:rPr>
      </w:pPr>
    </w:p>
    <w:p w14:paraId="1F113A8F" w14:textId="556827E5" w:rsidR="00BF44A1" w:rsidRPr="00FB1189" w:rsidRDefault="00BF44A1" w:rsidP="00BF44A1">
      <w:pPr>
        <w:rPr>
          <w:strike/>
          <w:color w:val="FF0000"/>
        </w:rPr>
      </w:pPr>
      <w:r w:rsidRPr="002C1651">
        <w:rPr>
          <w:highlight w:val="yellow"/>
        </w:rPr>
        <w:t>DHCD and its designees will follow HUD guidance regarding the methodology for establishing utility allowance schedules.</w:t>
      </w:r>
      <w:r>
        <w:t xml:space="preserve"> </w:t>
      </w:r>
      <w:r w:rsidRPr="00FB1189">
        <w:rPr>
          <w:strike/>
          <w:color w:val="FF0000"/>
        </w:rPr>
        <w:t xml:space="preserve">For the HUD-approved methodology used by DHCD for establishing the utility allowances see </w:t>
      </w:r>
      <w:r w:rsidRPr="00FB1189">
        <w:rPr>
          <w:rStyle w:val="OurLinksChar"/>
          <w:strike/>
          <w:color w:val="FF0000"/>
        </w:rPr>
        <w:fldChar w:fldCharType="begin"/>
      </w:r>
      <w:r w:rsidRPr="00FB1189">
        <w:rPr>
          <w:rStyle w:val="OurLinksChar"/>
          <w:strike/>
          <w:color w:val="FF0000"/>
        </w:rPr>
        <w:instrText xml:space="preserve"> REF _Ref332962532 \h  \* MERGEFORMAT </w:instrText>
      </w:r>
      <w:r w:rsidRPr="00FB1189">
        <w:rPr>
          <w:rStyle w:val="OurLinksChar"/>
          <w:strike/>
          <w:color w:val="FF0000"/>
        </w:rPr>
      </w:r>
      <w:r w:rsidRPr="00FB1189">
        <w:rPr>
          <w:rStyle w:val="OurLinksChar"/>
          <w:strike/>
          <w:color w:val="FF0000"/>
        </w:rPr>
        <w:fldChar w:fldCharType="separate"/>
      </w:r>
      <w:r w:rsidR="001C0FA7" w:rsidRPr="001C0FA7">
        <w:rPr>
          <w:rStyle w:val="OurLinksChar"/>
          <w:color w:val="FF0000"/>
        </w:rPr>
        <w:t>Exhibit 17-3: HUD-Approved Methodology Used By DHCD For Establishing The Utility Allowances</w:t>
      </w:r>
      <w:r w:rsidRPr="00FB1189">
        <w:rPr>
          <w:rStyle w:val="OurLinksChar"/>
          <w:strike/>
          <w:color w:val="FF0000"/>
        </w:rPr>
        <w:fldChar w:fldCharType="end"/>
      </w:r>
      <w:r w:rsidRPr="00FB1189">
        <w:rPr>
          <w:strike/>
          <w:color w:val="FF0000"/>
        </w:rPr>
        <w:t>. When developing schedules, please note the following:</w:t>
      </w:r>
    </w:p>
    <w:p w14:paraId="73004076" w14:textId="77777777" w:rsidR="00BF44A1" w:rsidRPr="00FB1189" w:rsidRDefault="00BF44A1" w:rsidP="00BF44A1">
      <w:pPr>
        <w:rPr>
          <w:strike/>
          <w:color w:val="FF0000"/>
        </w:rPr>
      </w:pPr>
    </w:p>
    <w:p w14:paraId="6BB5D7C4" w14:textId="77777777" w:rsidR="00BF44A1" w:rsidRPr="00EE27A4" w:rsidRDefault="00BF44A1" w:rsidP="00BF44A1">
      <w:pPr>
        <w:ind w:left="720"/>
        <w:rPr>
          <w:strike/>
          <w:color w:val="FF0000"/>
        </w:rPr>
      </w:pPr>
      <w:r w:rsidRPr="00EE27A4">
        <w:rPr>
          <w:strike/>
          <w:color w:val="FF0000"/>
        </w:rPr>
        <w:t>1) Schedules must be based on unassisted rates.</w:t>
      </w:r>
    </w:p>
    <w:p w14:paraId="3A235F6F" w14:textId="77777777" w:rsidR="00BF44A1" w:rsidRPr="00EE27A4" w:rsidRDefault="00BF44A1" w:rsidP="00BF44A1">
      <w:pPr>
        <w:ind w:left="720"/>
        <w:rPr>
          <w:strike/>
          <w:color w:val="FF0000"/>
        </w:rPr>
      </w:pPr>
    </w:p>
    <w:p w14:paraId="7A10E815" w14:textId="77777777" w:rsidR="00BF44A1" w:rsidRPr="00EE27A4" w:rsidRDefault="00BF44A1" w:rsidP="00BF44A1">
      <w:pPr>
        <w:ind w:left="720"/>
        <w:rPr>
          <w:b/>
          <w:strike/>
          <w:color w:val="FF0000"/>
        </w:rPr>
      </w:pPr>
      <w:r w:rsidRPr="00EE27A4">
        <w:rPr>
          <w:strike/>
          <w:color w:val="FF0000"/>
        </w:rPr>
        <w:t>2) Do not apply the minimum monthly service charge to more than one category per fuel type as this may result in an inflated allowance. For electricity, the monthly service charge should be included in the General Electric category since that category will apply to all families where utilities are not included in the rent. For gas, prepare charts without including the monthly service charge in any category but rather as a single add-in. When it has been determined what combination of gas utilities a tenant is responsible for, the minimum monthly service charge should be added in only once.</w:t>
      </w:r>
    </w:p>
    <w:p w14:paraId="75A467C2" w14:textId="77777777" w:rsidR="00BF44A1" w:rsidRDefault="00BF44A1" w:rsidP="00BF44A1"/>
    <w:p w14:paraId="3F2D80AD" w14:textId="77777777" w:rsidR="00BF44A1" w:rsidRPr="00EE27A4" w:rsidRDefault="00BF44A1" w:rsidP="00BF44A1">
      <w:pPr>
        <w:rPr>
          <w:strike/>
          <w:color w:val="FF0000"/>
        </w:rPr>
      </w:pPr>
      <w:r w:rsidRPr="00EE27A4">
        <w:rPr>
          <w:strike/>
          <w:color w:val="FF0000"/>
        </w:rPr>
        <w:t>DHCD recognizes that consumption patterns and rates in particular may vary by region. Therefore, each designee has the option of either using the consumption data established by DHCD or compiling its own data by surveying actual annual consumption within its area of operation. Any designee that chooses to develop regional consumption data shall follow the procedure as described in HUD Handbook 7420.10G Chapter 18. Designees with uncommon fuel types, such as kerosene or wood, must develop its own consumption data for those fuel types in accordance with HUD procedures.</w:t>
      </w:r>
    </w:p>
    <w:p w14:paraId="4FAE48C9" w14:textId="77777777" w:rsidR="00BF44A1" w:rsidRPr="00EE27A4" w:rsidRDefault="00BF44A1" w:rsidP="00BF44A1">
      <w:pPr>
        <w:rPr>
          <w:strike/>
          <w:color w:val="FF0000"/>
        </w:rPr>
      </w:pPr>
    </w:p>
    <w:p w14:paraId="6C2B1BFC" w14:textId="77777777" w:rsidR="00BF44A1" w:rsidRPr="00EE27A4" w:rsidRDefault="00BF44A1" w:rsidP="00BF44A1">
      <w:pPr>
        <w:rPr>
          <w:strike/>
          <w:color w:val="FF0000"/>
        </w:rPr>
      </w:pPr>
      <w:r w:rsidRPr="00EE27A4">
        <w:rPr>
          <w:strike/>
          <w:color w:val="FF0000"/>
        </w:rPr>
        <w:t xml:space="preserve">DHCD may approve utility allowances that have been developed for a designee by an outside consultant. </w:t>
      </w:r>
    </w:p>
    <w:p w14:paraId="4CDD9200" w14:textId="77777777" w:rsidR="00BF44A1" w:rsidRPr="00EE27A4" w:rsidRDefault="00BF44A1" w:rsidP="00BF44A1">
      <w:pPr>
        <w:rPr>
          <w:strike/>
          <w:color w:val="FF0000"/>
        </w:rPr>
      </w:pPr>
    </w:p>
    <w:p w14:paraId="6B36E2CA" w14:textId="77777777" w:rsidR="00BF44A1" w:rsidRPr="00EE27A4" w:rsidRDefault="00BF44A1" w:rsidP="00BF44A1">
      <w:pPr>
        <w:rPr>
          <w:strike/>
          <w:color w:val="FF0000"/>
        </w:rPr>
      </w:pPr>
      <w:r w:rsidRPr="00EE27A4">
        <w:rPr>
          <w:strike/>
          <w:color w:val="FF0000"/>
        </w:rPr>
        <w:t xml:space="preserve">Designees may also use the </w:t>
      </w:r>
      <w:hyperlink r:id="rId73" w:history="1">
        <w:r w:rsidRPr="00EE27A4">
          <w:rPr>
            <w:rStyle w:val="Hyperlink"/>
            <w:rFonts w:asciiTheme="majorHAnsi" w:hAnsiTheme="majorHAnsi" w:cstheme="majorHAnsi"/>
            <w:strike/>
            <w:color w:val="FF0000"/>
            <w:szCs w:val="20"/>
          </w:rPr>
          <w:t>HUD Utility Schedule Model</w:t>
        </w:r>
      </w:hyperlink>
      <w:r w:rsidRPr="00EE27A4">
        <w:rPr>
          <w:strike/>
          <w:color w:val="FF0000"/>
        </w:rPr>
        <w:t>, which enables the user to calculate utility schedules by housing type after inputting utility rate information. Step-by-step instructions for how to use the model are also provided.</w:t>
      </w:r>
    </w:p>
    <w:p w14:paraId="33A74297" w14:textId="77777777" w:rsidR="00BF44A1" w:rsidRDefault="00BF44A1" w:rsidP="00BF44A1"/>
    <w:p w14:paraId="32B26137" w14:textId="77777777" w:rsidR="00BF44A1" w:rsidRPr="00A4021C" w:rsidRDefault="00BF44A1" w:rsidP="00BF44A1">
      <w:pPr>
        <w:pBdr>
          <w:top w:val="single" w:sz="4" w:space="1" w:color="auto"/>
          <w:left w:val="single" w:sz="4" w:space="4" w:color="auto"/>
          <w:bottom w:val="single" w:sz="4" w:space="1" w:color="auto"/>
          <w:right w:val="single" w:sz="4" w:space="4" w:color="auto"/>
        </w:pBdr>
        <w:ind w:left="720"/>
        <w:rPr>
          <w:b/>
        </w:rPr>
      </w:pPr>
      <w:r w:rsidRPr="00A4021C">
        <w:rPr>
          <w:b/>
        </w:rPr>
        <w:t>MTW Policy</w:t>
      </w:r>
    </w:p>
    <w:p w14:paraId="004843F7" w14:textId="77777777" w:rsidR="00BF44A1" w:rsidRPr="00DB08C1" w:rsidRDefault="00BF44A1" w:rsidP="00BF44A1">
      <w:pPr>
        <w:pBdr>
          <w:top w:val="single" w:sz="4" w:space="1" w:color="auto"/>
          <w:left w:val="single" w:sz="4" w:space="4" w:color="auto"/>
          <w:bottom w:val="single" w:sz="4" w:space="1" w:color="auto"/>
          <w:right w:val="single" w:sz="4" w:space="4" w:color="auto"/>
        </w:pBdr>
        <w:ind w:left="720"/>
      </w:pPr>
    </w:p>
    <w:p w14:paraId="6F640B0F" w14:textId="77777777" w:rsidR="00BF44A1" w:rsidRPr="00797576" w:rsidRDefault="00BF44A1" w:rsidP="00BF44A1">
      <w:pPr>
        <w:pStyle w:val="BodyText2"/>
        <w:pBdr>
          <w:top w:val="single" w:sz="4" w:space="1" w:color="auto"/>
          <w:left w:val="single" w:sz="4" w:space="4" w:color="auto"/>
          <w:bottom w:val="single" w:sz="4" w:space="1" w:color="auto"/>
          <w:right w:val="single" w:sz="4" w:space="4" w:color="auto"/>
        </w:pBdr>
        <w:spacing w:after="0" w:line="240" w:lineRule="auto"/>
        <w:ind w:left="720"/>
        <w:rPr>
          <w:rFonts w:cs="Tahoma"/>
          <w:b/>
        </w:rPr>
      </w:pPr>
      <w:r>
        <w:rPr>
          <w:rFonts w:cs="Tahoma"/>
        </w:rPr>
        <w:t xml:space="preserve">DHCD </w:t>
      </w:r>
      <w:r w:rsidRPr="00DB08C1">
        <w:rPr>
          <w:rFonts w:cs="Tahoma"/>
        </w:rPr>
        <w:t>will periodically, at its discretion, review utility allowance schedules to determine if adjustments are required. Annual updates will not be required.</w:t>
      </w:r>
    </w:p>
    <w:p w14:paraId="6C091E5B" w14:textId="77777777" w:rsidR="00BF44A1" w:rsidRDefault="00BF44A1" w:rsidP="00BF44A1">
      <w:bookmarkStart w:id="2094" w:name="_Toc437408017"/>
      <w:bookmarkStart w:id="2095" w:name="_Toc439496411"/>
      <w:bookmarkStart w:id="2096" w:name="_Toc532009111"/>
      <w:bookmarkStart w:id="2097" w:name="_Toc533324300"/>
      <w:bookmarkStart w:id="2098" w:name="_Toc17000784"/>
      <w:bookmarkStart w:id="2099" w:name="_Toc144879502"/>
      <w:bookmarkStart w:id="2100" w:name="_Toc324414694"/>
      <w:bookmarkStart w:id="2101" w:name="_Toc425397707"/>
    </w:p>
    <w:p w14:paraId="34DE8477" w14:textId="77777777" w:rsidR="00BF44A1" w:rsidRPr="004958C2" w:rsidRDefault="00BF44A1" w:rsidP="00BF44A1">
      <w:pPr>
        <w:rPr>
          <w:strike/>
          <w:color w:val="FF0000"/>
          <w:u w:val="single"/>
        </w:rPr>
      </w:pPr>
      <w:r w:rsidRPr="004958C2">
        <w:rPr>
          <w:strike/>
          <w:color w:val="FF0000"/>
          <w:u w:val="single"/>
        </w:rPr>
        <w:t>Utility Allowances in Other Subsidized Housing</w:t>
      </w:r>
      <w:bookmarkEnd w:id="2094"/>
      <w:bookmarkEnd w:id="2095"/>
      <w:bookmarkEnd w:id="2096"/>
      <w:bookmarkEnd w:id="2097"/>
      <w:bookmarkEnd w:id="2098"/>
      <w:bookmarkEnd w:id="2099"/>
      <w:bookmarkEnd w:id="2100"/>
      <w:bookmarkEnd w:id="2101"/>
    </w:p>
    <w:p w14:paraId="578CA95D" w14:textId="77777777" w:rsidR="00BF44A1" w:rsidRPr="004958C2" w:rsidRDefault="00BF44A1" w:rsidP="00BF44A1">
      <w:pPr>
        <w:rPr>
          <w:strike/>
          <w:color w:val="FF0000"/>
        </w:rPr>
      </w:pPr>
    </w:p>
    <w:p w14:paraId="4A4A3059" w14:textId="77777777" w:rsidR="00BF44A1" w:rsidRPr="004958C2" w:rsidRDefault="00BF44A1" w:rsidP="00BF44A1">
      <w:pPr>
        <w:rPr>
          <w:strike/>
          <w:color w:val="FF0000"/>
        </w:rPr>
      </w:pPr>
      <w:r w:rsidRPr="004958C2">
        <w:rPr>
          <w:strike/>
          <w:color w:val="FF0000"/>
        </w:rPr>
        <w:t>If the owner or management company does not ask DHCD or its designee to use a different utility allowance, DHCD or its designee should use its own.</w:t>
      </w:r>
    </w:p>
    <w:p w14:paraId="1B2D9ED3" w14:textId="77777777" w:rsidR="00BF44A1" w:rsidRPr="004958C2" w:rsidRDefault="00BF44A1" w:rsidP="00BF44A1">
      <w:pPr>
        <w:ind w:left="720"/>
        <w:rPr>
          <w:strike/>
          <w:color w:val="FF0000"/>
        </w:rPr>
      </w:pPr>
    </w:p>
    <w:p w14:paraId="4032CBFC" w14:textId="77777777" w:rsidR="00BF44A1" w:rsidRPr="004958C2" w:rsidRDefault="00BF44A1" w:rsidP="00BF44A1">
      <w:pPr>
        <w:rPr>
          <w:strike/>
          <w:color w:val="FF0000"/>
        </w:rPr>
      </w:pPr>
      <w:r w:rsidRPr="004958C2">
        <w:rPr>
          <w:strike/>
          <w:color w:val="FF0000"/>
        </w:rPr>
        <w:t>In SHARP, Teller, RDAL, tax credit, Section 236 or Section 231(d)(3) or any development on the most current MassHousing “Housing List,” DHCD or its designee may use the utility allowance schedule of the local PHA or the building provided:</w:t>
      </w:r>
    </w:p>
    <w:p w14:paraId="77C85963" w14:textId="77777777" w:rsidR="00BF44A1" w:rsidRPr="004958C2" w:rsidRDefault="00BF44A1" w:rsidP="00BF44A1">
      <w:pPr>
        <w:ind w:left="720"/>
        <w:rPr>
          <w:strike/>
          <w:color w:val="FF0000"/>
        </w:rPr>
      </w:pPr>
    </w:p>
    <w:p w14:paraId="5C1A18CF" w14:textId="77777777" w:rsidR="00BF44A1" w:rsidRPr="004958C2" w:rsidRDefault="00BF44A1" w:rsidP="00BF44A1">
      <w:pPr>
        <w:ind w:left="720"/>
        <w:rPr>
          <w:strike/>
          <w:color w:val="FF0000"/>
        </w:rPr>
      </w:pPr>
      <w:r w:rsidRPr="004958C2">
        <w:rPr>
          <w:strike/>
          <w:color w:val="FF0000"/>
        </w:rPr>
        <w:t>1) The local PHA administers a Section 8 program;</w:t>
      </w:r>
    </w:p>
    <w:p w14:paraId="7036A220" w14:textId="77777777" w:rsidR="00BF44A1" w:rsidRPr="004958C2" w:rsidRDefault="00BF44A1" w:rsidP="00BF44A1">
      <w:pPr>
        <w:ind w:left="720"/>
        <w:rPr>
          <w:strike/>
          <w:color w:val="FF0000"/>
        </w:rPr>
      </w:pPr>
    </w:p>
    <w:p w14:paraId="7AF69929" w14:textId="77777777" w:rsidR="00BF44A1" w:rsidRPr="004958C2" w:rsidRDefault="00BF44A1" w:rsidP="00BF44A1">
      <w:pPr>
        <w:ind w:left="720"/>
        <w:rPr>
          <w:strike/>
          <w:color w:val="FF0000"/>
        </w:rPr>
      </w:pPr>
      <w:r w:rsidRPr="004958C2">
        <w:rPr>
          <w:strike/>
          <w:color w:val="FF0000"/>
        </w:rPr>
        <w:t xml:space="preserve">2) The local PHA utility allowance is updated annually; and, </w:t>
      </w:r>
    </w:p>
    <w:p w14:paraId="615EBDB1" w14:textId="77777777" w:rsidR="00BF44A1" w:rsidRPr="004958C2" w:rsidRDefault="00BF44A1" w:rsidP="00BF44A1">
      <w:pPr>
        <w:ind w:left="720"/>
        <w:rPr>
          <w:strike/>
          <w:color w:val="FF0000"/>
        </w:rPr>
      </w:pPr>
    </w:p>
    <w:p w14:paraId="0AA01CA0" w14:textId="77777777" w:rsidR="00BF44A1" w:rsidRPr="004958C2" w:rsidRDefault="00BF44A1" w:rsidP="00BF44A1">
      <w:pPr>
        <w:ind w:left="720"/>
        <w:rPr>
          <w:strike/>
          <w:color w:val="FF0000"/>
        </w:rPr>
      </w:pPr>
      <w:r w:rsidRPr="004958C2">
        <w:rPr>
          <w:strike/>
          <w:color w:val="FF0000"/>
        </w:rPr>
        <w:t>3) The local PHA utility allowance schedule has been updated within the past year, or if it has not, the PHA has documented that it has completed a review of the schedule within the past year and it was not updated because the change was less than 10% in any single category.</w:t>
      </w:r>
    </w:p>
    <w:p w14:paraId="3B76DA20" w14:textId="77777777" w:rsidR="00BF44A1" w:rsidRPr="004958C2" w:rsidRDefault="00BF44A1" w:rsidP="00BF44A1">
      <w:pPr>
        <w:ind w:left="720"/>
        <w:rPr>
          <w:strike/>
          <w:color w:val="FF0000"/>
        </w:rPr>
      </w:pPr>
    </w:p>
    <w:p w14:paraId="599AD9B6" w14:textId="77777777" w:rsidR="00BF44A1" w:rsidRPr="004958C2" w:rsidRDefault="00BF44A1" w:rsidP="00BF44A1">
      <w:pPr>
        <w:rPr>
          <w:strike/>
          <w:color w:val="FF0000"/>
        </w:rPr>
      </w:pPr>
      <w:r w:rsidRPr="004958C2">
        <w:rPr>
          <w:strike/>
          <w:color w:val="FF0000"/>
        </w:rPr>
        <w:t>It is the owner/manager’s responsibility to obtain the required information from the local PHA and provide this information to the DHCD or its designee.</w:t>
      </w:r>
    </w:p>
    <w:p w14:paraId="249EFE06" w14:textId="77777777" w:rsidR="00BF44A1" w:rsidRPr="004958C2" w:rsidRDefault="00BF44A1" w:rsidP="00BF44A1">
      <w:pPr>
        <w:rPr>
          <w:strike/>
          <w:color w:val="FF0000"/>
        </w:rPr>
      </w:pPr>
    </w:p>
    <w:p w14:paraId="0283FD08" w14:textId="77777777" w:rsidR="00BF44A1" w:rsidRPr="004958C2" w:rsidRDefault="00BF44A1" w:rsidP="00BF44A1">
      <w:pPr>
        <w:rPr>
          <w:strike/>
          <w:color w:val="FF0000"/>
        </w:rPr>
      </w:pPr>
      <w:r w:rsidRPr="004958C2">
        <w:rPr>
          <w:strike/>
          <w:color w:val="FF0000"/>
        </w:rPr>
        <w:t xml:space="preserve">In any instance where a subsidized building uses its own utility schedule, the owner/manager must provide DHCD or its designee with the effective date of the schedule in use and the date of the last utility company survey. </w:t>
      </w:r>
    </w:p>
    <w:p w14:paraId="1C8ECF03" w14:textId="77777777" w:rsidR="00BF44A1" w:rsidRPr="004958C2" w:rsidRDefault="00BF44A1" w:rsidP="00BF44A1">
      <w:pPr>
        <w:rPr>
          <w:strike/>
          <w:color w:val="FF0000"/>
        </w:rPr>
      </w:pPr>
    </w:p>
    <w:p w14:paraId="2DA854EC" w14:textId="77777777" w:rsidR="00BF44A1" w:rsidRPr="004958C2" w:rsidRDefault="00BF44A1" w:rsidP="00BF44A1">
      <w:pPr>
        <w:rPr>
          <w:strike/>
          <w:color w:val="FF0000"/>
        </w:rPr>
      </w:pPr>
      <w:r w:rsidRPr="004958C2">
        <w:rPr>
          <w:strike/>
          <w:color w:val="FF0000"/>
        </w:rPr>
        <w:t>Because these schedules are based solely on usage specific to the project and bedroom size, the cost to the tenant may be significantly lower than that indicated by the DHCD’s or its designee’s regionally set schedule.</w:t>
      </w:r>
    </w:p>
    <w:p w14:paraId="2DCEC05F" w14:textId="77777777" w:rsidR="00BF44A1" w:rsidRPr="004958C2" w:rsidRDefault="00BF44A1" w:rsidP="00BF44A1">
      <w:pPr>
        <w:rPr>
          <w:strike/>
          <w:color w:val="FF0000"/>
        </w:rPr>
      </w:pPr>
    </w:p>
    <w:p w14:paraId="6FB6BFCB" w14:textId="77777777" w:rsidR="00BF44A1" w:rsidRPr="004958C2" w:rsidRDefault="00BF44A1" w:rsidP="00BF44A1">
      <w:pPr>
        <w:rPr>
          <w:strike/>
          <w:color w:val="FF0000"/>
        </w:rPr>
      </w:pPr>
      <w:r w:rsidRPr="004958C2">
        <w:rPr>
          <w:strike/>
          <w:color w:val="FF0000"/>
        </w:rPr>
        <w:t xml:space="preserve">In any instance where a subsidized building utility schedule is outdated, that schedule may still be used for setting the initial lease-up gross rent. For future regular reexaminations, DHCD’s or its designee’s utility schedule will be used until such time as DHCD or its designee is provided with an updated schedule by the project owner/manager. </w:t>
      </w:r>
    </w:p>
    <w:p w14:paraId="50E8D34B" w14:textId="77777777" w:rsidR="00BF44A1" w:rsidRPr="004958C2" w:rsidRDefault="00BF44A1" w:rsidP="00BF44A1">
      <w:pPr>
        <w:rPr>
          <w:strike/>
          <w:color w:val="FF0000"/>
        </w:rPr>
      </w:pPr>
    </w:p>
    <w:p w14:paraId="0EFECA87" w14:textId="77777777" w:rsidR="00BF44A1" w:rsidRPr="00DC7EAE" w:rsidRDefault="00BF44A1" w:rsidP="00BF44A1">
      <w:pPr>
        <w:pStyle w:val="Heading3"/>
      </w:pPr>
      <w:bookmarkStart w:id="2102" w:name="_Toc375634167"/>
      <w:bookmarkStart w:id="2103" w:name="_Toc378737150"/>
      <w:bookmarkStart w:id="2104" w:name="_Toc437408018"/>
      <w:bookmarkStart w:id="2105" w:name="_Toc439496412"/>
      <w:bookmarkStart w:id="2106" w:name="_Toc532009112"/>
      <w:bookmarkStart w:id="2107" w:name="_Toc533324301"/>
      <w:bookmarkStart w:id="2108" w:name="_Toc17000785"/>
      <w:bookmarkStart w:id="2109" w:name="_Toc144879503"/>
      <w:bookmarkStart w:id="2110" w:name="_Ref375837169"/>
      <w:bookmarkStart w:id="2111" w:name="_Toc425397708"/>
      <w:bookmarkStart w:id="2112" w:name="_Toc13476769"/>
      <w:r w:rsidRPr="00DC7EAE">
        <w:t>Determining Unit Size for Applying the Utility Allowance</w:t>
      </w:r>
      <w:bookmarkEnd w:id="2102"/>
      <w:bookmarkEnd w:id="2103"/>
      <w:bookmarkEnd w:id="2104"/>
      <w:bookmarkEnd w:id="2105"/>
      <w:bookmarkEnd w:id="2106"/>
      <w:bookmarkEnd w:id="2107"/>
      <w:bookmarkEnd w:id="2108"/>
      <w:bookmarkEnd w:id="2109"/>
      <w:bookmarkEnd w:id="2110"/>
      <w:bookmarkEnd w:id="2111"/>
      <w:bookmarkEnd w:id="2112"/>
    </w:p>
    <w:p w14:paraId="5FAC4E32" w14:textId="77777777" w:rsidR="00BF44A1" w:rsidRPr="00DC7EAE" w:rsidRDefault="00BF44A1" w:rsidP="00BF44A1">
      <w:bookmarkStart w:id="2113" w:name="_Toc437408019"/>
      <w:bookmarkStart w:id="2114" w:name="_Toc439496413"/>
      <w:bookmarkStart w:id="2115" w:name="_Toc532009113"/>
      <w:bookmarkStart w:id="2116" w:name="_Toc533324302"/>
      <w:bookmarkStart w:id="2117" w:name="_Toc17000786"/>
      <w:bookmarkStart w:id="2118" w:name="_Toc144879504"/>
    </w:p>
    <w:p w14:paraId="7040B3FF" w14:textId="773EA2D3" w:rsidR="00BF44A1" w:rsidRPr="004958C2" w:rsidRDefault="00BF44A1" w:rsidP="00BF44A1">
      <w:pPr>
        <w:rPr>
          <w:strike/>
          <w:color w:val="FF0000"/>
        </w:rPr>
      </w:pPr>
      <w:r w:rsidRPr="004958C2">
        <w:rPr>
          <w:strike/>
          <w:color w:val="FF0000"/>
        </w:rPr>
        <w:lastRenderedPageBreak/>
        <w:t>To apply the utility allowance properly, each designee must ensure that there is appropriate and adequate communication between Inspectors and Program Representatives.</w:t>
      </w:r>
      <w:r w:rsidRPr="004958C2">
        <w:t xml:space="preserve"> </w:t>
      </w:r>
      <w:r w:rsidRPr="004958C2">
        <w:rPr>
          <w:strike/>
          <w:color w:val="FF0000"/>
        </w:rPr>
        <w:t xml:space="preserve">The family’s subsidy size, per the DHCD occupancy guidelines (see Section </w:t>
      </w:r>
      <w:r w:rsidRPr="004958C2">
        <w:rPr>
          <w:strike/>
          <w:color w:val="FF0000"/>
        </w:rPr>
        <w:fldChar w:fldCharType="begin"/>
      </w:r>
      <w:r w:rsidRPr="004958C2">
        <w:rPr>
          <w:strike/>
          <w:color w:val="FF0000"/>
        </w:rPr>
        <w:instrText xml:space="preserve"> REF _Ref506973822 \r \h </w:instrText>
      </w:r>
      <w:r>
        <w:rPr>
          <w:strike/>
          <w:color w:val="FF0000"/>
        </w:rPr>
        <w:instrText xml:space="preserve"> \* MERGEFORMAT </w:instrText>
      </w:r>
      <w:r w:rsidRPr="004958C2">
        <w:rPr>
          <w:strike/>
          <w:color w:val="FF0000"/>
        </w:rPr>
      </w:r>
      <w:r w:rsidRPr="004958C2">
        <w:rPr>
          <w:strike/>
          <w:color w:val="FF0000"/>
        </w:rPr>
        <w:fldChar w:fldCharType="separate"/>
      </w:r>
      <w:r w:rsidR="001C0FA7">
        <w:rPr>
          <w:strike/>
          <w:color w:val="FF0000"/>
        </w:rPr>
        <w:t>6.4.1</w:t>
      </w:r>
      <w:r w:rsidRPr="004958C2">
        <w:rPr>
          <w:strike/>
          <w:color w:val="FF0000"/>
        </w:rPr>
        <w:fldChar w:fldCharType="end"/>
      </w:r>
      <w:r w:rsidRPr="004958C2">
        <w:rPr>
          <w:strike/>
          <w:color w:val="FF0000"/>
        </w:rPr>
        <w:t xml:space="preserve"> </w:t>
      </w:r>
      <w:r w:rsidRPr="004958C2">
        <w:rPr>
          <w:strike/>
          <w:color w:val="FF0000"/>
        </w:rPr>
        <w:fldChar w:fldCharType="begin"/>
      </w:r>
      <w:r w:rsidRPr="004958C2">
        <w:rPr>
          <w:strike/>
          <w:color w:val="FF0000"/>
        </w:rPr>
        <w:instrText xml:space="preserve"> REF _Ref506973836 \h </w:instrText>
      </w:r>
      <w:r>
        <w:rPr>
          <w:strike/>
          <w:color w:val="FF0000"/>
        </w:rPr>
        <w:instrText xml:space="preserve"> \* MERGEFORMAT </w:instrText>
      </w:r>
      <w:r w:rsidRPr="004958C2">
        <w:rPr>
          <w:strike/>
          <w:color w:val="FF0000"/>
        </w:rPr>
      </w:r>
      <w:r w:rsidRPr="004958C2">
        <w:rPr>
          <w:strike/>
          <w:color w:val="FF0000"/>
        </w:rPr>
        <w:fldChar w:fldCharType="separate"/>
      </w:r>
      <w:r w:rsidR="001C0FA7" w:rsidRPr="001C0FA7">
        <w:rPr>
          <w:strike/>
          <w:color w:val="FF0000"/>
        </w:rPr>
        <w:t>Determining Family Unit (Voucher) Size</w:t>
      </w:r>
      <w:r w:rsidRPr="004958C2">
        <w:rPr>
          <w:strike/>
          <w:color w:val="FF0000"/>
        </w:rPr>
        <w:fldChar w:fldCharType="end"/>
      </w:r>
      <w:r w:rsidRPr="004958C2">
        <w:rPr>
          <w:strike/>
          <w:color w:val="FF0000"/>
        </w:rPr>
        <w:t xml:space="preserve">), will be indicated on the Request for Inspection form. Inspectors will identify the number of bedrooms on the applicable inspection form. DHCD or its designee will apply the utility allowance for the lower of the actual unit size or subsidy size. </w:t>
      </w:r>
    </w:p>
    <w:p w14:paraId="7D4623B0" w14:textId="77777777" w:rsidR="00BF44A1" w:rsidRPr="004958C2" w:rsidRDefault="00BF44A1" w:rsidP="00BF44A1">
      <w:pPr>
        <w:rPr>
          <w:strike/>
          <w:color w:val="FF0000"/>
        </w:rPr>
      </w:pPr>
    </w:p>
    <w:p w14:paraId="06D40011" w14:textId="6C836EFA" w:rsidR="00BF44A1" w:rsidRPr="00DC7EAE" w:rsidRDefault="00BF44A1" w:rsidP="00BF44A1">
      <w:r w:rsidRPr="00DB08C1">
        <w:t>Only bedrooms will be used to determine the size of the unit for u</w:t>
      </w:r>
      <w:r w:rsidR="008A68E2">
        <w:t xml:space="preserve">tility allowance calculations. </w:t>
      </w:r>
      <w:r w:rsidRPr="00DB08C1">
        <w:t xml:space="preserve">Rooms not intended for sleeping will </w:t>
      </w:r>
      <w:r w:rsidR="008A68E2">
        <w:t>not</w:t>
      </w:r>
      <w:r w:rsidRPr="00DB08C1">
        <w:t xml:space="preserve"> be used to determine the unit size for utility allowance calculations.</w:t>
      </w:r>
      <w:r>
        <w:t xml:space="preserve"> </w:t>
      </w:r>
    </w:p>
    <w:p w14:paraId="0E1339A9" w14:textId="77777777" w:rsidR="00BF44A1" w:rsidRDefault="00BF44A1" w:rsidP="00BF44A1"/>
    <w:p w14:paraId="1297C5B0" w14:textId="77777777" w:rsidR="00BF44A1" w:rsidRPr="00DC7EAE" w:rsidRDefault="00BF44A1" w:rsidP="00BF44A1">
      <w:pPr>
        <w:pStyle w:val="Heading3"/>
      </w:pPr>
      <w:bookmarkStart w:id="2119" w:name="_Toc425397709"/>
      <w:bookmarkStart w:id="2120" w:name="_Toc13476770"/>
      <w:r w:rsidRPr="00DC7EAE">
        <w:t>Direct Payment of Tenant Utilities</w:t>
      </w:r>
      <w:bookmarkEnd w:id="2113"/>
      <w:bookmarkEnd w:id="2114"/>
      <w:bookmarkEnd w:id="2115"/>
      <w:bookmarkEnd w:id="2116"/>
      <w:bookmarkEnd w:id="2117"/>
      <w:bookmarkEnd w:id="2118"/>
      <w:bookmarkEnd w:id="2119"/>
      <w:bookmarkEnd w:id="2120"/>
    </w:p>
    <w:p w14:paraId="6387BABD" w14:textId="77777777" w:rsidR="00BF44A1" w:rsidRPr="00DC7EAE" w:rsidRDefault="00BF44A1" w:rsidP="00BF44A1"/>
    <w:p w14:paraId="6913E1A3" w14:textId="721EDABB" w:rsidR="00BF44A1" w:rsidRPr="00DC7EAE" w:rsidRDefault="00BF44A1" w:rsidP="00BF44A1">
      <w:r w:rsidRPr="00DC7EAE">
        <w:t xml:space="preserve">If the housing assistance payment exceeds the rent to owner, </w:t>
      </w:r>
      <w:r>
        <w:t>DHCD or its designee</w:t>
      </w:r>
      <w:r w:rsidRPr="00DC7EAE">
        <w:t xml:space="preserve"> may pay the balance of the payment either to the family or directly to the utility supplier to pay the utility bill </w:t>
      </w:r>
      <w:r w:rsidR="008A68E2">
        <w:t>[984.514(b)]</w:t>
      </w:r>
      <w:r w:rsidRPr="008A68E2">
        <w:t>.</w:t>
      </w:r>
    </w:p>
    <w:p w14:paraId="3AC42985" w14:textId="77777777" w:rsidR="00BF44A1" w:rsidRPr="00DC7EAE" w:rsidRDefault="00BF44A1" w:rsidP="00BF44A1"/>
    <w:p w14:paraId="12799E19" w14:textId="5175FAFB" w:rsidR="00BF44A1" w:rsidRPr="00DC7EAE" w:rsidRDefault="00BF44A1" w:rsidP="00BF44A1">
      <w:r w:rsidRPr="00DC7EAE">
        <w:t xml:space="preserve">DHCD recommends that </w:t>
      </w:r>
      <w:r>
        <w:t>designees</w:t>
      </w:r>
      <w:r w:rsidRPr="00DC7EAE">
        <w:t xml:space="preserve"> utilize the option to pay the utility companies directly when the family has a history of non-compliance with HQS, due to non-payment of utilities.</w:t>
      </w:r>
      <w:bookmarkStart w:id="2121" w:name="_Toc437408020"/>
      <w:bookmarkStart w:id="2122" w:name="_Toc439496414"/>
      <w:bookmarkStart w:id="2123" w:name="_Toc532009114"/>
      <w:bookmarkStart w:id="2124" w:name="_Toc533324303"/>
      <w:bookmarkStart w:id="2125" w:name="_Toc17000787"/>
      <w:bookmarkStart w:id="2126" w:name="_Toc144879505"/>
      <w:r>
        <w:t xml:space="preserve"> See </w:t>
      </w:r>
      <w:r w:rsidRPr="00197C0A">
        <w:rPr>
          <w:color w:val="0070C0"/>
        </w:rPr>
        <w:t xml:space="preserve">Section </w:t>
      </w:r>
      <w:r w:rsidRPr="00197C0A">
        <w:rPr>
          <w:color w:val="0070C0"/>
        </w:rPr>
        <w:fldChar w:fldCharType="begin"/>
      </w:r>
      <w:r w:rsidRPr="00197C0A">
        <w:rPr>
          <w:color w:val="0070C0"/>
        </w:rPr>
        <w:instrText xml:space="preserve"> REF _Ref323997968 \r \h </w:instrText>
      </w:r>
      <w:r w:rsidRPr="00197C0A">
        <w:rPr>
          <w:color w:val="0070C0"/>
        </w:rPr>
      </w:r>
      <w:r w:rsidRPr="00197C0A">
        <w:rPr>
          <w:color w:val="0070C0"/>
        </w:rPr>
        <w:fldChar w:fldCharType="separate"/>
      </w:r>
      <w:r w:rsidR="001C0FA7">
        <w:rPr>
          <w:color w:val="0070C0"/>
        </w:rPr>
        <w:t>8.16.1</w:t>
      </w:r>
      <w:r w:rsidRPr="00197C0A">
        <w:rPr>
          <w:color w:val="0070C0"/>
        </w:rPr>
        <w:fldChar w:fldCharType="end"/>
      </w:r>
      <w:r>
        <w:t xml:space="preserve"> for policies on </w:t>
      </w:r>
      <w:r w:rsidRPr="00197C0A">
        <w:rPr>
          <w:color w:val="0070C0"/>
        </w:rPr>
        <w:fldChar w:fldCharType="begin"/>
      </w:r>
      <w:r w:rsidRPr="00197C0A">
        <w:rPr>
          <w:color w:val="0070C0"/>
        </w:rPr>
        <w:instrText xml:space="preserve"> REF _Ref323997968 \h </w:instrText>
      </w:r>
      <w:r w:rsidRPr="00197C0A">
        <w:rPr>
          <w:color w:val="0070C0"/>
        </w:rPr>
      </w:r>
      <w:r w:rsidRPr="00197C0A">
        <w:rPr>
          <w:color w:val="0070C0"/>
        </w:rPr>
        <w:fldChar w:fldCharType="separate"/>
      </w:r>
      <w:r w:rsidR="001C0FA7" w:rsidRPr="00DC7EAE">
        <w:t>Utility Reimbursement</w:t>
      </w:r>
      <w:r w:rsidRPr="00197C0A">
        <w:rPr>
          <w:color w:val="0070C0"/>
        </w:rPr>
        <w:fldChar w:fldCharType="end"/>
      </w:r>
      <w:r>
        <w:t>.</w:t>
      </w:r>
    </w:p>
    <w:bookmarkEnd w:id="2121"/>
    <w:bookmarkEnd w:id="2122"/>
    <w:bookmarkEnd w:id="2123"/>
    <w:bookmarkEnd w:id="2124"/>
    <w:bookmarkEnd w:id="2125"/>
    <w:bookmarkEnd w:id="2126"/>
    <w:p w14:paraId="5EB2E332" w14:textId="77777777" w:rsidR="00BF44A1" w:rsidRPr="00DC7EAE" w:rsidRDefault="00BF44A1" w:rsidP="00BF44A1"/>
    <w:p w14:paraId="0FC2E543" w14:textId="77777777" w:rsidR="00BF44A1" w:rsidRPr="003A23F7" w:rsidRDefault="00BF44A1" w:rsidP="00BF44A1">
      <w:pPr>
        <w:rPr>
          <w:strike/>
          <w:color w:val="FF0000"/>
        </w:rPr>
      </w:pPr>
      <w:r w:rsidRPr="003A23F7">
        <w:rPr>
          <w:strike/>
          <w:color w:val="FF0000"/>
          <w:highlight w:val="yellow"/>
        </w:rPr>
        <w:t xml:space="preserve">Copies of the payment standard and utility allowance schedules are available for review in the PHA’s offices during normal business hours. The current </w:t>
      </w:r>
      <w:r w:rsidRPr="003A23F7">
        <w:rPr>
          <w:rFonts w:asciiTheme="majorHAnsi" w:hAnsiTheme="majorHAnsi" w:cstheme="majorHAnsi"/>
          <w:strike/>
          <w:color w:val="FF0000"/>
          <w:szCs w:val="20"/>
          <w:highlight w:val="yellow"/>
        </w:rPr>
        <w:t>Payment Standard Schedule</w:t>
      </w:r>
      <w:r w:rsidRPr="003A23F7">
        <w:rPr>
          <w:strike/>
          <w:color w:val="FF0000"/>
          <w:highlight w:val="yellow"/>
        </w:rPr>
        <w:t xml:space="preserve"> is posted on the DHCD website.</w:t>
      </w:r>
      <w:r w:rsidRPr="003A23F7">
        <w:rPr>
          <w:strike/>
          <w:color w:val="FF0000"/>
        </w:rPr>
        <w:t xml:space="preserve"> </w:t>
      </w:r>
    </w:p>
    <w:p w14:paraId="42E1E4A0" w14:textId="77777777" w:rsidR="00BF44A1" w:rsidRPr="00E30D18" w:rsidRDefault="00BF44A1" w:rsidP="00BF44A1">
      <w:pPr>
        <w:rPr>
          <w:strike/>
          <w:color w:val="FF0000"/>
        </w:rPr>
      </w:pPr>
    </w:p>
    <w:p w14:paraId="6F0CAB2F" w14:textId="77777777" w:rsidR="00BF44A1" w:rsidRDefault="00BF44A1" w:rsidP="00BF44A1">
      <w:pPr>
        <w:pStyle w:val="Heading1"/>
        <w:jc w:val="center"/>
        <w:sectPr w:rsidR="00BF44A1" w:rsidSect="007555E2">
          <w:pgSz w:w="12240" w:h="15840" w:code="1"/>
          <w:pgMar w:top="1440" w:right="1440" w:bottom="1440" w:left="1440" w:header="1080" w:footer="720" w:gutter="0"/>
          <w:pgNumType w:start="1" w:chapStyle="1"/>
          <w:cols w:space="720"/>
          <w:docGrid w:linePitch="360"/>
        </w:sectPr>
      </w:pPr>
      <w:bookmarkStart w:id="2127" w:name="_Informal_Reviews_and"/>
      <w:bookmarkStart w:id="2128" w:name="_Ref324000174"/>
      <w:bookmarkStart w:id="2129" w:name="_Ref324000176"/>
      <w:bookmarkStart w:id="2130" w:name="_Ref385225889"/>
      <w:bookmarkStart w:id="2131" w:name="_Toc425397710"/>
      <w:bookmarkStart w:id="2132" w:name="_Toc249330258"/>
      <w:bookmarkEnd w:id="2127"/>
    </w:p>
    <w:p w14:paraId="15AF3AE3" w14:textId="77777777" w:rsidR="00EA182F" w:rsidRPr="00DC7EAE" w:rsidRDefault="00EA182F" w:rsidP="00AD3BD0">
      <w:pPr>
        <w:pStyle w:val="Heading1"/>
        <w:jc w:val="center"/>
      </w:pPr>
      <w:bookmarkStart w:id="2133" w:name="_Ref528762213"/>
      <w:bookmarkStart w:id="2134" w:name="_Ref528762223"/>
      <w:bookmarkStart w:id="2135" w:name="_Ref528762245"/>
      <w:bookmarkStart w:id="2136" w:name="_Ref528762252"/>
      <w:bookmarkStart w:id="2137" w:name="_Ref528762635"/>
      <w:bookmarkStart w:id="2138" w:name="_Toc12001547"/>
      <w:bookmarkStart w:id="2139" w:name="_Toc13476771"/>
      <w:bookmarkEnd w:id="2128"/>
      <w:bookmarkEnd w:id="2129"/>
      <w:bookmarkEnd w:id="2130"/>
      <w:bookmarkEnd w:id="2131"/>
      <w:bookmarkEnd w:id="2132"/>
      <w:r w:rsidRPr="00DC7EAE">
        <w:lastRenderedPageBreak/>
        <w:t>: GENERAL LEASING POLICIES</w:t>
      </w:r>
      <w:bookmarkEnd w:id="2042"/>
      <w:bookmarkEnd w:id="2043"/>
      <w:bookmarkEnd w:id="2044"/>
      <w:bookmarkEnd w:id="2045"/>
      <w:bookmarkEnd w:id="2046"/>
      <w:bookmarkEnd w:id="2047"/>
      <w:bookmarkEnd w:id="2048"/>
      <w:bookmarkEnd w:id="2049"/>
      <w:bookmarkEnd w:id="2050"/>
      <w:bookmarkEnd w:id="2051"/>
      <w:bookmarkEnd w:id="2133"/>
      <w:bookmarkEnd w:id="2134"/>
      <w:bookmarkEnd w:id="2135"/>
      <w:bookmarkEnd w:id="2136"/>
      <w:bookmarkEnd w:id="2137"/>
      <w:bookmarkEnd w:id="2138"/>
      <w:bookmarkEnd w:id="2139"/>
    </w:p>
    <w:p w14:paraId="7E72DA6C" w14:textId="77777777" w:rsidR="00EA182F" w:rsidRPr="00DC7EAE" w:rsidRDefault="00EA182F" w:rsidP="008204C1"/>
    <w:p w14:paraId="173257C6" w14:textId="77777777" w:rsidR="00EA182F" w:rsidRPr="00DC7EAE" w:rsidRDefault="00EA182F" w:rsidP="00EE66F0">
      <w:pPr>
        <w:pStyle w:val="Heading2"/>
      </w:pPr>
      <w:bookmarkStart w:id="2140" w:name="_Toc425397416"/>
      <w:bookmarkStart w:id="2141" w:name="_Toc13476772"/>
      <w:r w:rsidRPr="00DC7EAE">
        <w:t>Introduction</w:t>
      </w:r>
      <w:bookmarkEnd w:id="2140"/>
      <w:bookmarkEnd w:id="2141"/>
    </w:p>
    <w:p w14:paraId="015E0832" w14:textId="77777777" w:rsidR="00EA182F" w:rsidRPr="00DC7EAE" w:rsidRDefault="00EA182F" w:rsidP="008204C1"/>
    <w:p w14:paraId="6B361071" w14:textId="3E087C2F" w:rsidR="00EA182F" w:rsidRPr="00DC7EAE" w:rsidRDefault="00EA182F" w:rsidP="008204C1">
      <w:r w:rsidRPr="00DC7EAE">
        <w:t xml:space="preserve">In order for </w:t>
      </w:r>
      <w:r w:rsidR="0062746D">
        <w:rPr>
          <w:rFonts w:cs="Arial"/>
        </w:rPr>
        <w:t>DHCD or its designee</w:t>
      </w:r>
      <w:r w:rsidRPr="00DC7EAE">
        <w:t xml:space="preserve"> to assist a family in a particular dwelling unit, or execute a Housing Assistance Payments (HAP) contract with the owner of a dwelling unit, </w:t>
      </w:r>
      <w:r w:rsidR="0062746D">
        <w:rPr>
          <w:rFonts w:cs="Arial"/>
        </w:rPr>
        <w:t>DHCD or its designee</w:t>
      </w:r>
      <w:r w:rsidRPr="00DC7EAE">
        <w:t xml:space="preserve"> must determine that all the following program requirements are met:</w:t>
      </w:r>
    </w:p>
    <w:p w14:paraId="14219D9D" w14:textId="77777777" w:rsidR="00EA182F" w:rsidRPr="00DC7EAE" w:rsidRDefault="00EA182F" w:rsidP="008204C1"/>
    <w:p w14:paraId="68A84C80" w14:textId="77777777" w:rsidR="00EA182F" w:rsidRPr="008A68E2" w:rsidRDefault="00EA182F" w:rsidP="0062746D">
      <w:pPr>
        <w:pStyle w:val="ListParagraph"/>
        <w:ind w:left="1080"/>
      </w:pPr>
      <w:r w:rsidRPr="00DC7EAE">
        <w:t xml:space="preserve">The </w:t>
      </w:r>
      <w:r w:rsidRPr="008A68E2">
        <w:t>unit itself must qualify as an eligible unit [24 CFR 982.305(a)]</w:t>
      </w:r>
    </w:p>
    <w:p w14:paraId="1B8BBABF" w14:textId="77777777" w:rsidR="00EA182F" w:rsidRPr="008A68E2" w:rsidRDefault="00EA182F" w:rsidP="0062746D">
      <w:pPr>
        <w:ind w:left="1080"/>
      </w:pPr>
    </w:p>
    <w:p w14:paraId="5A87E89C" w14:textId="60D619EC" w:rsidR="00EA182F" w:rsidRPr="008A68E2" w:rsidRDefault="00EA182F" w:rsidP="0062746D">
      <w:pPr>
        <w:pStyle w:val="ListParagraph"/>
        <w:ind w:left="1080"/>
      </w:pPr>
      <w:r w:rsidRPr="008A68E2">
        <w:t xml:space="preserve">The unit must be inspected by </w:t>
      </w:r>
      <w:r w:rsidR="0062746D" w:rsidRPr="008A68E2">
        <w:rPr>
          <w:rFonts w:cs="Arial"/>
        </w:rPr>
        <w:t>DHCD or its designee</w:t>
      </w:r>
      <w:r w:rsidRPr="008A68E2">
        <w:t xml:space="preserve"> and meet the Housing Quality Standards (HQS) [24 CFR 982.305(a)]</w:t>
      </w:r>
    </w:p>
    <w:p w14:paraId="2AF37D7E" w14:textId="77777777" w:rsidR="00EA182F" w:rsidRPr="008A68E2" w:rsidRDefault="00EA182F" w:rsidP="0062746D">
      <w:pPr>
        <w:ind w:left="1080"/>
      </w:pPr>
    </w:p>
    <w:p w14:paraId="5A2215ED" w14:textId="77777777" w:rsidR="00EA182F" w:rsidRPr="008A68E2" w:rsidRDefault="00EA182F" w:rsidP="0062746D">
      <w:pPr>
        <w:pStyle w:val="ListParagraph"/>
        <w:ind w:left="1080"/>
      </w:pPr>
      <w:r w:rsidRPr="008A68E2">
        <w:t>The lease offered by the owner must be approvable and must include the required Tenancy Addendum [24 CFR 982.305(a)]</w:t>
      </w:r>
    </w:p>
    <w:p w14:paraId="68B0060D" w14:textId="77777777" w:rsidR="00EA182F" w:rsidRPr="008A68E2" w:rsidRDefault="00EA182F" w:rsidP="0062746D">
      <w:pPr>
        <w:ind w:left="1080"/>
      </w:pPr>
    </w:p>
    <w:p w14:paraId="43E52293" w14:textId="77777777" w:rsidR="00EA182F" w:rsidRPr="008A68E2" w:rsidRDefault="00EA182F" w:rsidP="0062746D">
      <w:pPr>
        <w:pStyle w:val="ListParagraph"/>
        <w:ind w:left="1080"/>
      </w:pPr>
      <w:r w:rsidRPr="008A68E2">
        <w:t>The rent to be charged by the owner for the unit must be reasonable [24 CFR 982.305(a)]</w:t>
      </w:r>
    </w:p>
    <w:p w14:paraId="486C32ED" w14:textId="77777777" w:rsidR="00EA182F" w:rsidRPr="008A68E2" w:rsidRDefault="00EA182F" w:rsidP="0062746D">
      <w:pPr>
        <w:ind w:left="1080"/>
      </w:pPr>
    </w:p>
    <w:p w14:paraId="79EA798C" w14:textId="636534D0" w:rsidR="00EA182F" w:rsidRPr="008A68E2" w:rsidRDefault="00EA182F" w:rsidP="0062746D">
      <w:pPr>
        <w:pStyle w:val="ListParagraph"/>
        <w:ind w:left="1080"/>
      </w:pPr>
      <w:r w:rsidRPr="008A68E2">
        <w:t xml:space="preserve">The owner must be an eligible owner, approvable by </w:t>
      </w:r>
      <w:r w:rsidR="0062746D" w:rsidRPr="008A68E2">
        <w:rPr>
          <w:rFonts w:cs="Arial"/>
        </w:rPr>
        <w:t>DHCD or its designee</w:t>
      </w:r>
      <w:r w:rsidRPr="008A68E2">
        <w:t>, with no conflicts of interest [24 CFR 982.306]</w:t>
      </w:r>
    </w:p>
    <w:p w14:paraId="3345ECB1" w14:textId="77777777" w:rsidR="00EA182F" w:rsidRPr="008A68E2" w:rsidRDefault="00EA182F" w:rsidP="0062746D">
      <w:pPr>
        <w:ind w:left="1080"/>
      </w:pPr>
    </w:p>
    <w:p w14:paraId="1C960D75" w14:textId="152432E1" w:rsidR="00EA182F" w:rsidRPr="008A68E2" w:rsidRDefault="00EA182F" w:rsidP="0062746D">
      <w:pPr>
        <w:pStyle w:val="ListParagraph"/>
        <w:ind w:left="1080"/>
      </w:pPr>
      <w:r w:rsidRPr="008A68E2">
        <w:t>For families initially leasing a unit only: Where the gross rent of the unit exceeds the applicable payment standard for the family, the share of rent to be paid by the family cannot exceed 40</w:t>
      </w:r>
      <w:r w:rsidR="0062746D" w:rsidRPr="008A68E2">
        <w:t>%</w:t>
      </w:r>
      <w:r w:rsidRPr="008A68E2">
        <w:t xml:space="preserve"> of the family’s monthly adjusted income [24 CFR 982.305(a)]</w:t>
      </w:r>
    </w:p>
    <w:p w14:paraId="438EFC19" w14:textId="77777777" w:rsidR="00EA182F" w:rsidRPr="00DC7EAE" w:rsidRDefault="00EA182F" w:rsidP="008204C1">
      <w:bookmarkStart w:id="2142" w:name="_Toc249327971"/>
    </w:p>
    <w:p w14:paraId="5F6A2691" w14:textId="732A7709" w:rsidR="00EA182F" w:rsidRPr="00DC7EAE" w:rsidRDefault="00EA182F" w:rsidP="00EE66F0">
      <w:pPr>
        <w:pStyle w:val="Heading2"/>
      </w:pPr>
      <w:bookmarkStart w:id="2143" w:name="_Toc425397417"/>
      <w:bookmarkStart w:id="2144" w:name="_Toc13476773"/>
      <w:r w:rsidRPr="00DC7EAE">
        <w:t>Tenant Screening</w:t>
      </w:r>
      <w:bookmarkEnd w:id="2142"/>
      <w:bookmarkEnd w:id="2143"/>
      <w:bookmarkEnd w:id="2144"/>
    </w:p>
    <w:p w14:paraId="06568091" w14:textId="77777777" w:rsidR="00EA182F" w:rsidRPr="00DC7EAE" w:rsidRDefault="00EA182F" w:rsidP="008204C1"/>
    <w:p w14:paraId="3F8EDFC4" w14:textId="420F9C62" w:rsidR="00EA182F" w:rsidRDefault="00622B61" w:rsidP="008204C1">
      <w:r>
        <w:t xml:space="preserve">DHCD and its designees have </w:t>
      </w:r>
      <w:r w:rsidR="00EA182F" w:rsidRPr="00DC7EAE">
        <w:t>no liability or responsibility to the owner or other persons for the family’s behavior or suitability for tenancy [24 CFR 982.307(a)(1)].</w:t>
      </w:r>
      <w:r w:rsidR="00667F20" w:rsidRPr="00DC7EAE">
        <w:t xml:space="preserve"> </w:t>
      </w:r>
      <w:r w:rsidR="001F649F" w:rsidRPr="00DC7EAE">
        <w:t>The owner is responsible for screening and selection of the family to occupy the owner</w:t>
      </w:r>
      <w:r>
        <w:t>’</w:t>
      </w:r>
      <w:r w:rsidR="001F649F" w:rsidRPr="00DC7EAE">
        <w:t>s unit</w:t>
      </w:r>
      <w:r w:rsidRPr="00622B61">
        <w:rPr>
          <w:highlight w:val="yellow"/>
        </w:rPr>
        <w:t xml:space="preserve"> at or</w:t>
      </w:r>
      <w:r w:rsidR="003C6D0A">
        <w:rPr>
          <w:highlight w:val="yellow"/>
        </w:rPr>
        <w:t xml:space="preserve"> before approval of the tenancy. </w:t>
      </w:r>
      <w:r w:rsidRPr="00622B61">
        <w:rPr>
          <w:highlight w:val="yellow"/>
        </w:rPr>
        <w:t>DHCD or its designee will inform the owner of that responsibility.</w:t>
      </w:r>
      <w:r>
        <w:t xml:space="preserve"> </w:t>
      </w:r>
      <w:r w:rsidR="001F649F" w:rsidRPr="00902302">
        <w:rPr>
          <w:strike/>
          <w:color w:val="FF0000"/>
        </w:rPr>
        <w:t>At or before PHA approval of the tenancy, the PHA must inform the owner that screening and selection for tenancy is the responsibility of the owner [24 CFR 982.307(a)(2)]</w:t>
      </w:r>
      <w:r w:rsidR="001F649F" w:rsidRPr="00DC7EAE">
        <w:t xml:space="preserve">. </w:t>
      </w:r>
      <w:r w:rsidR="00EA182F" w:rsidRPr="00622B61">
        <w:rPr>
          <w:strike/>
          <w:color w:val="FF0000"/>
        </w:rPr>
        <w:t xml:space="preserve">See </w:t>
      </w:r>
      <w:r w:rsidR="00004DE0" w:rsidRPr="00622B61">
        <w:rPr>
          <w:strike/>
          <w:color w:val="FF0000"/>
        </w:rPr>
        <w:fldChar w:fldCharType="begin"/>
      </w:r>
      <w:r w:rsidR="00004DE0" w:rsidRPr="00622B61">
        <w:rPr>
          <w:strike/>
          <w:color w:val="FF0000"/>
        </w:rPr>
        <w:instrText xml:space="preserve"> REF _Ref323994310 \r \h  \* MERGEFORMAT </w:instrText>
      </w:r>
      <w:r w:rsidR="00004DE0" w:rsidRPr="00622B61">
        <w:rPr>
          <w:strike/>
          <w:color w:val="FF0000"/>
        </w:rPr>
      </w:r>
      <w:r w:rsidR="00004DE0" w:rsidRPr="00622B61">
        <w:rPr>
          <w:strike/>
          <w:color w:val="FF0000"/>
        </w:rPr>
        <w:fldChar w:fldCharType="separate"/>
      </w:r>
      <w:r w:rsidR="001C0FA7" w:rsidRPr="001C0FA7">
        <w:rPr>
          <w:rStyle w:val="OurLinksChar"/>
          <w:color w:val="FF0000"/>
        </w:rPr>
        <w:t>5.6</w:t>
      </w:r>
      <w:r w:rsidR="00004DE0" w:rsidRPr="00622B61">
        <w:rPr>
          <w:strike/>
          <w:color w:val="FF0000"/>
        </w:rPr>
        <w:fldChar w:fldCharType="end"/>
      </w:r>
      <w:r w:rsidR="002D5D7B" w:rsidRPr="00622B61">
        <w:rPr>
          <w:rStyle w:val="OurLinksChar"/>
          <w:strike/>
          <w:color w:val="FF0000"/>
        </w:rPr>
        <w:t xml:space="preserve"> </w:t>
      </w:r>
      <w:r w:rsidR="000E78BC" w:rsidRPr="00E6281E">
        <w:rPr>
          <w:rStyle w:val="OurLinksChar"/>
          <w:strike/>
          <w:color w:val="FF0000"/>
        </w:rPr>
        <w:fldChar w:fldCharType="begin"/>
      </w:r>
      <w:r w:rsidR="002D5D7B" w:rsidRPr="00E6281E">
        <w:rPr>
          <w:rStyle w:val="OurLinksChar"/>
          <w:strike/>
          <w:color w:val="FF0000"/>
        </w:rPr>
        <w:instrText xml:space="preserve"> REF </w:instrText>
      </w:r>
      <w:r w:rsidR="00E741AF" w:rsidRPr="00E6281E">
        <w:rPr>
          <w:rStyle w:val="OurLinksChar"/>
          <w:strike/>
          <w:color w:val="FF0000"/>
        </w:rPr>
        <w:instrText>_Ref</w:instrText>
      </w:r>
      <w:r w:rsidR="002D5D7B" w:rsidRPr="00E6281E">
        <w:rPr>
          <w:rStyle w:val="OurLinksChar"/>
          <w:strike/>
          <w:color w:val="FF0000"/>
        </w:rPr>
        <w:instrText xml:space="preserve">323994312 \h </w:instrText>
      </w:r>
      <w:r w:rsidR="00667F20" w:rsidRPr="00E6281E">
        <w:rPr>
          <w:rStyle w:val="OurLinksChar"/>
          <w:strike/>
          <w:color w:val="FF0000"/>
        </w:rPr>
        <w:instrText xml:space="preserve"> \* MERGEFORMAT </w:instrText>
      </w:r>
      <w:r w:rsidR="000E78BC" w:rsidRPr="00E6281E">
        <w:rPr>
          <w:rStyle w:val="OurLinksChar"/>
          <w:strike/>
          <w:color w:val="FF0000"/>
        </w:rPr>
      </w:r>
      <w:r w:rsidR="000E78BC" w:rsidRPr="00E6281E">
        <w:rPr>
          <w:rStyle w:val="OurLinksChar"/>
          <w:strike/>
          <w:color w:val="FF0000"/>
        </w:rPr>
        <w:fldChar w:fldCharType="separate"/>
      </w:r>
      <w:r w:rsidR="001C0FA7" w:rsidRPr="001C0FA7">
        <w:rPr>
          <w:rStyle w:val="OurLinksChar"/>
          <w:strike/>
          <w:color w:val="FF0000"/>
        </w:rPr>
        <w:t>Applicant</w:t>
      </w:r>
      <w:r w:rsidR="001C0FA7" w:rsidRPr="001C0FA7">
        <w:rPr>
          <w:strike/>
          <w:color w:val="FF0000"/>
        </w:rPr>
        <w:t xml:space="preserve"> Screening</w:t>
      </w:r>
      <w:r w:rsidR="000E78BC" w:rsidRPr="00E6281E">
        <w:rPr>
          <w:rStyle w:val="OurLinksChar"/>
          <w:strike/>
          <w:color w:val="FF0000"/>
        </w:rPr>
        <w:fldChar w:fldCharType="end"/>
      </w:r>
      <w:r w:rsidR="002D5D7B" w:rsidRPr="00E6281E">
        <w:rPr>
          <w:strike/>
          <w:color w:val="FF0000"/>
        </w:rPr>
        <w:t xml:space="preserve"> </w:t>
      </w:r>
      <w:r w:rsidR="00EA182F" w:rsidRPr="00E6281E">
        <w:rPr>
          <w:strike/>
          <w:color w:val="FF0000"/>
        </w:rPr>
        <w:t>fo</w:t>
      </w:r>
      <w:r w:rsidR="00EA182F" w:rsidRPr="00622B61">
        <w:rPr>
          <w:strike/>
          <w:color w:val="FF0000"/>
        </w:rPr>
        <w:t xml:space="preserve">r a discussion of the PHA’s policies </w:t>
      </w:r>
      <w:r w:rsidR="000428A6" w:rsidRPr="00622B61">
        <w:rPr>
          <w:strike/>
          <w:color w:val="FF0000"/>
        </w:rPr>
        <w:t xml:space="preserve">on </w:t>
      </w:r>
      <w:r w:rsidR="00EA182F" w:rsidRPr="00622B61">
        <w:rPr>
          <w:strike/>
          <w:color w:val="FF0000"/>
        </w:rPr>
        <w:t>screening applicant f</w:t>
      </w:r>
      <w:r w:rsidR="002F0AE9" w:rsidRPr="00622B61">
        <w:rPr>
          <w:strike/>
          <w:color w:val="FF0000"/>
        </w:rPr>
        <w:t>amilies for program eligibility</w:t>
      </w:r>
      <w:r w:rsidR="00487BDF" w:rsidRPr="00622B61">
        <w:rPr>
          <w:strike/>
          <w:color w:val="FF0000"/>
        </w:rPr>
        <w:t xml:space="preserve">. </w:t>
      </w:r>
      <w:r w:rsidR="000428A6" w:rsidRPr="00622B61">
        <w:rPr>
          <w:strike/>
          <w:color w:val="FF0000"/>
        </w:rPr>
        <w:t>Also see</w:t>
      </w:r>
      <w:r w:rsidR="002D5D7B" w:rsidRPr="00622B61">
        <w:rPr>
          <w:strike/>
          <w:color w:val="FF0000"/>
        </w:rPr>
        <w:t xml:space="preserve"> Section</w:t>
      </w:r>
      <w:r w:rsidR="000428A6" w:rsidRPr="00622B61">
        <w:rPr>
          <w:strike/>
          <w:color w:val="FF0000"/>
        </w:rPr>
        <w:t xml:space="preserve"> </w:t>
      </w:r>
      <w:r w:rsidR="00004DE0" w:rsidRPr="00622B61">
        <w:rPr>
          <w:strike/>
          <w:color w:val="FF0000"/>
        </w:rPr>
        <w:fldChar w:fldCharType="begin"/>
      </w:r>
      <w:r w:rsidR="00004DE0" w:rsidRPr="00622B61">
        <w:rPr>
          <w:strike/>
          <w:color w:val="FF0000"/>
        </w:rPr>
        <w:instrText xml:space="preserve"> REF _Ref323994333 \h  \* MERGEFORMAT </w:instrText>
      </w:r>
      <w:r w:rsidR="00004DE0" w:rsidRPr="00622B61">
        <w:rPr>
          <w:strike/>
          <w:color w:val="FF0000"/>
        </w:rPr>
      </w:r>
      <w:r w:rsidR="00004DE0" w:rsidRPr="00622B61">
        <w:rPr>
          <w:strike/>
          <w:color w:val="FF0000"/>
        </w:rPr>
        <w:fldChar w:fldCharType="separate"/>
      </w:r>
      <w:r w:rsidR="001C0FA7" w:rsidRPr="001C0FA7">
        <w:rPr>
          <w:rStyle w:val="OurLinksChar"/>
          <w:strike/>
          <w:color w:val="FF0000"/>
        </w:rPr>
        <w:t>Screening for Suitability as a Tenant</w:t>
      </w:r>
      <w:r w:rsidR="00004DE0" w:rsidRPr="00622B61">
        <w:rPr>
          <w:strike/>
          <w:color w:val="FF0000"/>
        </w:rPr>
        <w:fldChar w:fldCharType="end"/>
      </w:r>
      <w:r w:rsidR="00487BDF" w:rsidRPr="00622B61">
        <w:rPr>
          <w:strike/>
          <w:color w:val="FF0000"/>
        </w:rPr>
        <w:t xml:space="preserve"> in </w:t>
      </w:r>
      <w:r w:rsidR="00004DE0" w:rsidRPr="00622B61">
        <w:rPr>
          <w:strike/>
          <w:color w:val="FF0000"/>
        </w:rPr>
        <w:fldChar w:fldCharType="begin"/>
      </w:r>
      <w:r w:rsidR="00004DE0" w:rsidRPr="00622B61">
        <w:rPr>
          <w:strike/>
          <w:color w:val="FF0000"/>
        </w:rPr>
        <w:instrText xml:space="preserve"> REF _Ref323994351 \r \h  \* MERGEFORMAT </w:instrText>
      </w:r>
      <w:r w:rsidR="00004DE0" w:rsidRPr="00622B61">
        <w:rPr>
          <w:strike/>
          <w:color w:val="FF0000"/>
        </w:rPr>
      </w:r>
      <w:r w:rsidR="00004DE0" w:rsidRPr="00622B61">
        <w:rPr>
          <w:strike/>
          <w:color w:val="FF0000"/>
        </w:rPr>
        <w:fldChar w:fldCharType="separate"/>
      </w:r>
      <w:r w:rsidR="001C0FA7" w:rsidRPr="001C0FA7">
        <w:rPr>
          <w:rStyle w:val="OurLinksChar"/>
          <w:color w:val="FF0000"/>
        </w:rPr>
        <w:t>CHAPTER 5</w:t>
      </w:r>
      <w:r w:rsidR="00004DE0" w:rsidRPr="00622B61">
        <w:rPr>
          <w:strike/>
          <w:color w:val="FF0000"/>
        </w:rPr>
        <w:fldChar w:fldCharType="end"/>
      </w:r>
      <w:r w:rsidR="000428A6" w:rsidRPr="00622B61">
        <w:rPr>
          <w:strike/>
          <w:color w:val="FF0000"/>
        </w:rPr>
        <w:t xml:space="preserve"> for the policies related to an </w:t>
      </w:r>
      <w:r w:rsidR="002F0AE9" w:rsidRPr="00622B61">
        <w:rPr>
          <w:strike/>
          <w:color w:val="FF0000"/>
        </w:rPr>
        <w:t xml:space="preserve">owner’s responsibility </w:t>
      </w:r>
      <w:r w:rsidR="000428A6" w:rsidRPr="00622B61">
        <w:rPr>
          <w:strike/>
          <w:color w:val="FF0000"/>
        </w:rPr>
        <w:t>to</w:t>
      </w:r>
      <w:r w:rsidR="002F0AE9" w:rsidRPr="00622B61">
        <w:rPr>
          <w:strike/>
          <w:color w:val="FF0000"/>
        </w:rPr>
        <w:t xml:space="preserve"> </w:t>
      </w:r>
      <w:r w:rsidR="000428A6" w:rsidRPr="00622B61">
        <w:rPr>
          <w:strike/>
          <w:color w:val="FF0000"/>
        </w:rPr>
        <w:t>screen</w:t>
      </w:r>
      <w:r w:rsidR="002F0AE9" w:rsidRPr="00622B61">
        <w:rPr>
          <w:strike/>
          <w:color w:val="FF0000"/>
        </w:rPr>
        <w:t xml:space="preserve"> tenants for suitability</w:t>
      </w:r>
      <w:r w:rsidR="000428A6" w:rsidRPr="00622B61">
        <w:rPr>
          <w:strike/>
          <w:color w:val="FF0000"/>
        </w:rPr>
        <w:t xml:space="preserve"> </w:t>
      </w:r>
      <w:r w:rsidR="00EA182F" w:rsidRPr="00622B61">
        <w:rPr>
          <w:strike/>
          <w:color w:val="FF0000"/>
        </w:rPr>
        <w:t>[24 CFR 982.307(a)(1)].</w:t>
      </w:r>
    </w:p>
    <w:p w14:paraId="31D9DF1F" w14:textId="77777777" w:rsidR="00622B61" w:rsidRDefault="00622B61" w:rsidP="008204C1"/>
    <w:p w14:paraId="66F07D03" w14:textId="0C6DFACF" w:rsidR="00622B61" w:rsidRPr="00622B61" w:rsidRDefault="00902302" w:rsidP="00622B61">
      <w:pPr>
        <w:rPr>
          <w:highlight w:val="yellow"/>
        </w:rPr>
      </w:pPr>
      <w:r>
        <w:rPr>
          <w:highlight w:val="yellow"/>
        </w:rPr>
        <w:t>DHCD or its designee</w:t>
      </w:r>
      <w:r w:rsidR="00622B61" w:rsidRPr="00622B61">
        <w:rPr>
          <w:highlight w:val="yellow"/>
        </w:rPr>
        <w:t xml:space="preserve"> will inform owners of their responsibility to screen tenants and</w:t>
      </w:r>
      <w:r w:rsidR="001614A8">
        <w:rPr>
          <w:highlight w:val="yellow"/>
        </w:rPr>
        <w:t>,</w:t>
      </w:r>
      <w:r w:rsidR="00622B61" w:rsidRPr="00622B61">
        <w:rPr>
          <w:highlight w:val="yellow"/>
        </w:rPr>
        <w:t xml:space="preserve"> </w:t>
      </w:r>
      <w:r w:rsidR="00622B61" w:rsidRPr="001614A8">
        <w:rPr>
          <w:highlight w:val="yellow"/>
        </w:rPr>
        <w:t>if requested,</w:t>
      </w:r>
      <w:r w:rsidR="00622B61" w:rsidRPr="00622B61">
        <w:rPr>
          <w:highlight w:val="yellow"/>
        </w:rPr>
        <w:t xml:space="preserve"> will provide </w:t>
      </w:r>
      <w:r w:rsidR="003C6D0A">
        <w:rPr>
          <w:highlight w:val="yellow"/>
        </w:rPr>
        <w:t>prospective owners</w:t>
      </w:r>
      <w:r w:rsidR="00622B61" w:rsidRPr="00622B61">
        <w:rPr>
          <w:highlight w:val="yellow"/>
        </w:rPr>
        <w:t xml:space="preserve"> with the known name and address information</w:t>
      </w:r>
      <w:r w:rsidR="003C6D0A">
        <w:rPr>
          <w:highlight w:val="yellow"/>
        </w:rPr>
        <w:t xml:space="preserve"> for the family’s current owner</w:t>
      </w:r>
      <w:r w:rsidR="00622B61" w:rsidRPr="00622B61">
        <w:rPr>
          <w:highlight w:val="yellow"/>
        </w:rPr>
        <w:t>, at the time of the initial HQS inspection or before</w:t>
      </w:r>
      <w:r w:rsidR="003C6D0A">
        <w:rPr>
          <w:highlight w:val="yellow"/>
        </w:rPr>
        <w:t>.</w:t>
      </w:r>
      <w:r w:rsidR="00622B61" w:rsidRPr="00622B61">
        <w:rPr>
          <w:highlight w:val="yellow"/>
        </w:rPr>
        <w:t xml:space="preserve"> </w:t>
      </w:r>
    </w:p>
    <w:p w14:paraId="32F8D759" w14:textId="77777777" w:rsidR="00622B61" w:rsidRPr="00622B61" w:rsidRDefault="00622B61" w:rsidP="00622B61">
      <w:pPr>
        <w:rPr>
          <w:highlight w:val="yellow"/>
        </w:rPr>
      </w:pPr>
    </w:p>
    <w:p w14:paraId="0F6A4375" w14:textId="1FC82CB4" w:rsidR="00622B61" w:rsidRPr="00DC7EAE" w:rsidRDefault="00E34CB6" w:rsidP="00622B61">
      <w:r>
        <w:t>DHCD or its designee</w:t>
      </w:r>
      <w:r w:rsidR="003C6D0A">
        <w:t xml:space="preserve"> will</w:t>
      </w:r>
      <w:r w:rsidR="00902302" w:rsidRPr="00DC7EAE">
        <w:t xml:space="preserve"> inform the owner or manager or their responsibility to comply with VAWA </w:t>
      </w:r>
      <w:r w:rsidR="00902302" w:rsidRPr="008A68E2">
        <w:t xml:space="preserve">[24 CFR 5.2007(3)(ii)]. </w:t>
      </w:r>
      <w:r w:rsidR="00902302">
        <w:rPr>
          <w:highlight w:val="yellow"/>
        </w:rPr>
        <w:t>DHCD and its designees</w:t>
      </w:r>
      <w:r w:rsidR="00622B61" w:rsidRPr="00622B61">
        <w:rPr>
          <w:highlight w:val="yellow"/>
        </w:rPr>
        <w:t xml:space="preserve"> will not provide any additional information to the owner, such as tenancy history, criminal history, etc.</w:t>
      </w:r>
      <w:r w:rsidR="00622B61" w:rsidRPr="00DC7EAE">
        <w:t xml:space="preserve"> </w:t>
      </w:r>
    </w:p>
    <w:p w14:paraId="672B38AB" w14:textId="77777777" w:rsidR="00971C2F" w:rsidRPr="00DC7EAE" w:rsidRDefault="00971C2F" w:rsidP="008204C1"/>
    <w:p w14:paraId="0029E97E" w14:textId="15A4B364" w:rsidR="00971C2F" w:rsidRPr="00DC7EAE" w:rsidRDefault="00971C2F" w:rsidP="00EE66F0">
      <w:pPr>
        <w:pStyle w:val="Heading2"/>
      </w:pPr>
      <w:bookmarkStart w:id="2145" w:name="_Toc425397418"/>
      <w:bookmarkStart w:id="2146" w:name="_Toc13476774"/>
      <w:r w:rsidRPr="00DC7EAE">
        <w:t>Owner Participation</w:t>
      </w:r>
      <w:bookmarkEnd w:id="2145"/>
      <w:bookmarkEnd w:id="2146"/>
    </w:p>
    <w:p w14:paraId="62EF336E" w14:textId="77777777" w:rsidR="00971C2F" w:rsidRPr="00DC7EAE" w:rsidRDefault="00971C2F" w:rsidP="008204C1"/>
    <w:p w14:paraId="0D94E6B2" w14:textId="1756050C" w:rsidR="00971C2F" w:rsidRPr="00DC7EAE" w:rsidRDefault="00E34CB6" w:rsidP="008204C1">
      <w:r>
        <w:rPr>
          <w:rFonts w:cs="Arial"/>
        </w:rPr>
        <w:t>DHCD and its designee</w:t>
      </w:r>
      <w:r>
        <w:t>s do</w:t>
      </w:r>
      <w:r w:rsidR="00971C2F" w:rsidRPr="00DC7EAE">
        <w:t xml:space="preserve"> not formally approve an owner to participate in the HCV program. However, there are a number of criteria where </w:t>
      </w:r>
      <w:r>
        <w:rPr>
          <w:rFonts w:cs="Arial"/>
        </w:rPr>
        <w:t>DHCD or its designee</w:t>
      </w:r>
      <w:r w:rsidRPr="00DC7EAE">
        <w:t xml:space="preserve"> </w:t>
      </w:r>
      <w:r w:rsidR="00971C2F" w:rsidRPr="00DC7EAE">
        <w:t xml:space="preserve">may deny approval of an assisted tenancy based on past owner behavior, conflict of interest, or other owner-related issues. No owner has a right to participate in the HCV program </w:t>
      </w:r>
      <w:r w:rsidR="00971C2F" w:rsidRPr="008A68E2">
        <w:t>[24 CFR 982.306(e)]</w:t>
      </w:r>
      <w:r w:rsidR="008A68E2" w:rsidRPr="008A68E2">
        <w:t>.</w:t>
      </w:r>
    </w:p>
    <w:p w14:paraId="2462F376" w14:textId="77777777" w:rsidR="00971C2F" w:rsidRPr="00DC7EAE" w:rsidRDefault="00971C2F" w:rsidP="008204C1"/>
    <w:p w14:paraId="0322C392" w14:textId="07DCF209" w:rsidR="00971C2F" w:rsidRDefault="00971C2F" w:rsidP="008204C1">
      <w:r w:rsidRPr="00DC7EAE">
        <w:t xml:space="preserve">See </w:t>
      </w:r>
      <w:r w:rsidR="00004DE0">
        <w:fldChar w:fldCharType="begin"/>
      </w:r>
      <w:r w:rsidR="00004DE0">
        <w:instrText xml:space="preserve"> REF _Ref323994390 \r \h  \* MERGEFORMAT </w:instrText>
      </w:r>
      <w:r w:rsidR="00004DE0">
        <w:fldChar w:fldCharType="separate"/>
      </w:r>
      <w:r w:rsidR="001C0FA7" w:rsidRPr="001C0FA7">
        <w:rPr>
          <w:rStyle w:val="OurLinksChar"/>
        </w:rPr>
        <w:t>CHAPTER 17</w:t>
      </w:r>
      <w:r w:rsidR="00004DE0">
        <w:fldChar w:fldCharType="end"/>
      </w:r>
      <w:r w:rsidRPr="00DC7EAE">
        <w:t xml:space="preserve"> for a full discussion of owner qualification to participate in the HCV program</w:t>
      </w:r>
      <w:r w:rsidR="00E34CB6">
        <w:t xml:space="preserve"> (s</w:t>
      </w:r>
      <w:r w:rsidR="002D5D7B" w:rsidRPr="00DC7EAE">
        <w:t xml:space="preserve">ee </w:t>
      </w:r>
      <w:r w:rsidR="00004DE0">
        <w:fldChar w:fldCharType="begin"/>
      </w:r>
      <w:r w:rsidR="00004DE0">
        <w:instrText xml:space="preserve"> REF _Ref323994417 \r \h  \* MERGEFORMAT </w:instrText>
      </w:r>
      <w:r w:rsidR="00004DE0">
        <w:fldChar w:fldCharType="separate"/>
      </w:r>
      <w:r w:rsidR="001C0FA7" w:rsidRPr="001C0FA7">
        <w:rPr>
          <w:rStyle w:val="OurLinksChar"/>
        </w:rPr>
        <w:t>19.5</w:t>
      </w:r>
      <w:r w:rsidR="00004DE0">
        <w:fldChar w:fldCharType="end"/>
      </w:r>
      <w:r w:rsidR="002D5D7B" w:rsidRPr="00DC7EAE">
        <w:rPr>
          <w:rStyle w:val="OurLinksChar"/>
        </w:rPr>
        <w:t xml:space="preserve"> </w:t>
      </w:r>
      <w:r w:rsidR="00004DE0">
        <w:fldChar w:fldCharType="begin"/>
      </w:r>
      <w:r w:rsidR="00004DE0">
        <w:instrText xml:space="preserve"> REF _Ref323994419 \h  \* MERGEFORMAT </w:instrText>
      </w:r>
      <w:r w:rsidR="00004DE0">
        <w:fldChar w:fldCharType="separate"/>
      </w:r>
      <w:r w:rsidR="001C0FA7" w:rsidRPr="001C0FA7">
        <w:rPr>
          <w:rStyle w:val="OurLinksChar"/>
        </w:rPr>
        <w:t>Owner Qualifications</w:t>
      </w:r>
      <w:r w:rsidR="00004DE0">
        <w:fldChar w:fldCharType="end"/>
      </w:r>
      <w:r w:rsidR="002D5D7B" w:rsidRPr="00DC7EAE">
        <w:t>)</w:t>
      </w:r>
      <w:r w:rsidRPr="00DC7EAE">
        <w:t>.</w:t>
      </w:r>
    </w:p>
    <w:p w14:paraId="5EBB1048" w14:textId="5EF9E720" w:rsidR="003C6D0A" w:rsidRDefault="003C6D0A" w:rsidP="008204C1"/>
    <w:p w14:paraId="252F2075" w14:textId="77777777" w:rsidR="003C6D0A" w:rsidRPr="00DC7EAE" w:rsidRDefault="003C6D0A" w:rsidP="00EE66F0">
      <w:pPr>
        <w:pStyle w:val="Heading2"/>
      </w:pPr>
      <w:bookmarkStart w:id="2147" w:name="_Toc425397420"/>
      <w:bookmarkStart w:id="2148" w:name="_Toc13476775"/>
      <w:r w:rsidRPr="00DC7EAE">
        <w:t>Ineligible Units</w:t>
      </w:r>
      <w:bookmarkEnd w:id="2147"/>
      <w:bookmarkEnd w:id="2148"/>
    </w:p>
    <w:p w14:paraId="1BFD0185" w14:textId="77777777" w:rsidR="003C6D0A" w:rsidRPr="008A68E2" w:rsidRDefault="003C6D0A" w:rsidP="003C6D0A">
      <w:r w:rsidRPr="008A68E2">
        <w:t>[24 CFR 982.352(a)]</w:t>
      </w:r>
    </w:p>
    <w:p w14:paraId="54301D10" w14:textId="77777777" w:rsidR="003C6D0A" w:rsidRPr="00DC7EAE" w:rsidRDefault="003C6D0A" w:rsidP="003C6D0A"/>
    <w:p w14:paraId="54D7CF2B" w14:textId="77777777" w:rsidR="003C6D0A" w:rsidRDefault="003C6D0A" w:rsidP="003C6D0A">
      <w:r>
        <w:rPr>
          <w:rFonts w:cs="Arial"/>
        </w:rPr>
        <w:t>DHCD or its designee</w:t>
      </w:r>
      <w:r w:rsidRPr="00DC7EAE">
        <w:t xml:space="preserve"> may not assist a unit under the voucher program if the un</w:t>
      </w:r>
      <w:r>
        <w:t>it is:</w:t>
      </w:r>
    </w:p>
    <w:p w14:paraId="76339516" w14:textId="77777777" w:rsidR="003C6D0A" w:rsidRDefault="003C6D0A" w:rsidP="003C6D0A"/>
    <w:p w14:paraId="33EB5F7C" w14:textId="50D1CFBA" w:rsidR="003C6D0A" w:rsidRDefault="003C6D0A" w:rsidP="00D2154B">
      <w:pPr>
        <w:pStyle w:val="ListParagraph"/>
        <w:numPr>
          <w:ilvl w:val="0"/>
          <w:numId w:val="288"/>
        </w:numPr>
      </w:pPr>
      <w:r>
        <w:t xml:space="preserve">A </w:t>
      </w:r>
      <w:r w:rsidR="00565759">
        <w:t>p</w:t>
      </w:r>
      <w:r w:rsidRPr="00DC7EAE">
        <w:t>ublic hou</w:t>
      </w:r>
      <w:r>
        <w:t xml:space="preserve">sing or Indian housing unit; </w:t>
      </w:r>
    </w:p>
    <w:p w14:paraId="67BAE080" w14:textId="03E1D910" w:rsidR="003C6D0A" w:rsidRDefault="00565759" w:rsidP="00D2154B">
      <w:pPr>
        <w:pStyle w:val="ListParagraph"/>
        <w:numPr>
          <w:ilvl w:val="0"/>
          <w:numId w:val="288"/>
        </w:numPr>
      </w:pPr>
      <w:r>
        <w:t>A u</w:t>
      </w:r>
      <w:r w:rsidR="003C6D0A" w:rsidRPr="00DC7EAE">
        <w:t xml:space="preserve">nit receiving project-based assistance under section 8 of the 1937 Act </w:t>
      </w:r>
      <w:r w:rsidR="003C6D0A" w:rsidRPr="008A68E2">
        <w:t xml:space="preserve">(42 U.S.C. 1437f); </w:t>
      </w:r>
    </w:p>
    <w:p w14:paraId="07438125" w14:textId="77777777" w:rsidR="003C6D0A" w:rsidRDefault="003C6D0A" w:rsidP="00D2154B">
      <w:pPr>
        <w:pStyle w:val="ListParagraph"/>
        <w:numPr>
          <w:ilvl w:val="0"/>
          <w:numId w:val="288"/>
        </w:numPr>
      </w:pPr>
      <w:r>
        <w:t>In a nursing home, board and care home</w:t>
      </w:r>
      <w:r w:rsidRPr="00DC7EAE">
        <w:t xml:space="preserve">, or facilities providing continual psychiatric, medical, or nursing services; </w:t>
      </w:r>
    </w:p>
    <w:p w14:paraId="43BE1878" w14:textId="77777777" w:rsidR="003C6D0A" w:rsidRDefault="003C6D0A" w:rsidP="00D2154B">
      <w:pPr>
        <w:pStyle w:val="ListParagraph"/>
        <w:numPr>
          <w:ilvl w:val="0"/>
          <w:numId w:val="288"/>
        </w:numPr>
      </w:pPr>
      <w:r>
        <w:t xml:space="preserve">In a </w:t>
      </w:r>
      <w:r w:rsidRPr="00DC7EAE">
        <w:t xml:space="preserve">college or other school dormitories; </w:t>
      </w:r>
    </w:p>
    <w:p w14:paraId="6EBD9DFD" w14:textId="77777777" w:rsidR="003C6D0A" w:rsidRDefault="003C6D0A" w:rsidP="00D2154B">
      <w:pPr>
        <w:pStyle w:val="ListParagraph"/>
        <w:numPr>
          <w:ilvl w:val="0"/>
          <w:numId w:val="288"/>
        </w:numPr>
      </w:pPr>
      <w:r>
        <w:t>A unit</w:t>
      </w:r>
      <w:r w:rsidRPr="00DC7EAE">
        <w:t xml:space="preserve"> on the grounds of penal, reformatory, medical, mental, and similar public or private institutions; </w:t>
      </w:r>
    </w:p>
    <w:p w14:paraId="7B62F069" w14:textId="77777777" w:rsidR="003C6D0A" w:rsidRPr="00DC7EAE" w:rsidRDefault="003C6D0A" w:rsidP="00D2154B">
      <w:pPr>
        <w:pStyle w:val="ListParagraph"/>
        <w:numPr>
          <w:ilvl w:val="0"/>
          <w:numId w:val="288"/>
        </w:numPr>
      </w:pPr>
      <w:r>
        <w:t>A</w:t>
      </w:r>
      <w:r w:rsidRPr="00DC7EAE">
        <w:t xml:space="preserve"> unit occupied by its owner or by a person with any interest in the unit.</w:t>
      </w:r>
    </w:p>
    <w:p w14:paraId="67B57960" w14:textId="3BF7759F" w:rsidR="00971C2F" w:rsidRPr="00DC7EAE" w:rsidRDefault="00971C2F" w:rsidP="008204C1">
      <w:bookmarkStart w:id="2149" w:name="_Toc249327974"/>
    </w:p>
    <w:p w14:paraId="37FE40B4" w14:textId="51D851B1" w:rsidR="00971C2F" w:rsidRPr="00DC7EAE" w:rsidRDefault="00971C2F" w:rsidP="00EE66F0">
      <w:pPr>
        <w:pStyle w:val="Heading2"/>
      </w:pPr>
      <w:bookmarkStart w:id="2150" w:name="_Eligible_Units"/>
      <w:bookmarkStart w:id="2151" w:name="_Ref323996945"/>
      <w:bookmarkStart w:id="2152" w:name="_Ref323996949"/>
      <w:bookmarkStart w:id="2153" w:name="_Toc425397419"/>
      <w:bookmarkStart w:id="2154" w:name="_Toc13476776"/>
      <w:bookmarkEnd w:id="2150"/>
      <w:r w:rsidRPr="00DC7EAE">
        <w:t>Eligible Units</w:t>
      </w:r>
      <w:bookmarkEnd w:id="2149"/>
      <w:bookmarkEnd w:id="2151"/>
      <w:bookmarkEnd w:id="2152"/>
      <w:bookmarkEnd w:id="2153"/>
      <w:bookmarkEnd w:id="2154"/>
    </w:p>
    <w:p w14:paraId="3005084B" w14:textId="77777777" w:rsidR="00971C2F" w:rsidRPr="00DC7EAE" w:rsidRDefault="00971C2F" w:rsidP="008204C1"/>
    <w:p w14:paraId="4C1BE2FD" w14:textId="6503FB5D" w:rsidR="00971C2F" w:rsidRPr="00DC7EAE" w:rsidRDefault="00971C2F" w:rsidP="008204C1">
      <w:r w:rsidRPr="00E34CB6">
        <w:rPr>
          <w:strike/>
          <w:color w:val="FF0000"/>
        </w:rPr>
        <w:t xml:space="preserve">There are a number of criteria that a dwelling unit must meet in order to be eligible for assistance under the voucher program. </w:t>
      </w:r>
      <w:r w:rsidRPr="00DC7EAE">
        <w:t xml:space="preserve">Generally, a voucher-holder family may choose any available rental dwelling unit on </w:t>
      </w:r>
      <w:r w:rsidR="00E34CB6">
        <w:t>the market in DHCD</w:t>
      </w:r>
      <w:r w:rsidRPr="00DC7EAE">
        <w:t>’s jurisdiction. This includes the dwelling unit they are currently occupying.</w:t>
      </w:r>
    </w:p>
    <w:p w14:paraId="64DFD129" w14:textId="77777777" w:rsidR="00971C2F" w:rsidRPr="00DC7EAE" w:rsidRDefault="00971C2F" w:rsidP="008204C1">
      <w:bookmarkStart w:id="2155" w:name="_Toc249327975"/>
    </w:p>
    <w:p w14:paraId="5C49E640" w14:textId="5ED91968" w:rsidR="00971C2F" w:rsidRPr="00DC7EAE" w:rsidRDefault="00971C2F" w:rsidP="00EE66F0">
      <w:pPr>
        <w:pStyle w:val="Heading3"/>
      </w:pPr>
      <w:bookmarkStart w:id="2156" w:name="_Toc425397421"/>
      <w:bookmarkStart w:id="2157" w:name="_Toc13476777"/>
      <w:bookmarkStart w:id="2158" w:name="_Toc249327976"/>
      <w:bookmarkEnd w:id="2155"/>
      <w:r w:rsidRPr="00DC7EAE">
        <w:t>PHA-Owned Units</w:t>
      </w:r>
      <w:bookmarkEnd w:id="2156"/>
      <w:bookmarkEnd w:id="2157"/>
    </w:p>
    <w:p w14:paraId="1A12FA72" w14:textId="77777777" w:rsidR="00971C2F" w:rsidRPr="008A68E2" w:rsidRDefault="00971C2F" w:rsidP="008204C1">
      <w:r w:rsidRPr="008A68E2">
        <w:t>[24 CFR 982.352(b)]</w:t>
      </w:r>
      <w:bookmarkEnd w:id="2158"/>
    </w:p>
    <w:p w14:paraId="651EAF0B" w14:textId="77777777" w:rsidR="00971C2F" w:rsidRPr="00DC7EAE" w:rsidRDefault="00971C2F" w:rsidP="008204C1"/>
    <w:p w14:paraId="652E2BB6" w14:textId="0C9FCD96" w:rsidR="00971C2F" w:rsidRPr="00E34CB6" w:rsidRDefault="00971C2F" w:rsidP="008204C1">
      <w:pPr>
        <w:rPr>
          <w:strike/>
          <w:color w:val="FF0000"/>
        </w:rPr>
      </w:pPr>
      <w:r w:rsidRPr="00E34CB6">
        <w:rPr>
          <w:strike/>
          <w:color w:val="FF0000"/>
        </w:rPr>
        <w:t xml:space="preserve">Otherwise eligible units that are owned or substantially controlled by </w:t>
      </w:r>
      <w:r w:rsidR="00E34CB6" w:rsidRPr="00E34CB6">
        <w:rPr>
          <w:rFonts w:cs="Arial"/>
          <w:strike/>
          <w:color w:val="FF0000"/>
        </w:rPr>
        <w:t>DHCD or its designee</w:t>
      </w:r>
      <w:r w:rsidR="00E34CB6" w:rsidRPr="00E34CB6">
        <w:rPr>
          <w:strike/>
          <w:color w:val="FF0000"/>
        </w:rPr>
        <w:t xml:space="preserve"> </w:t>
      </w:r>
      <w:r w:rsidRPr="00E34CB6">
        <w:rPr>
          <w:strike/>
          <w:color w:val="FF0000"/>
        </w:rPr>
        <w:t xml:space="preserve">issuing the voucher may also be leased in the voucher program. In order for a PHA-owned unit to be leased under the voucher program, the unit must not be ineligible housing and </w:t>
      </w:r>
      <w:r w:rsidR="00E34CB6" w:rsidRPr="00E34CB6">
        <w:rPr>
          <w:rFonts w:cs="Arial"/>
          <w:strike/>
          <w:color w:val="FF0000"/>
        </w:rPr>
        <w:t>DHCD or its designee</w:t>
      </w:r>
      <w:r w:rsidR="00E34CB6" w:rsidRPr="00E34CB6">
        <w:rPr>
          <w:strike/>
          <w:color w:val="FF0000"/>
        </w:rPr>
        <w:t xml:space="preserve"> </w:t>
      </w:r>
      <w:r w:rsidRPr="00E34CB6">
        <w:rPr>
          <w:strike/>
          <w:color w:val="FF0000"/>
        </w:rPr>
        <w:t xml:space="preserve">must inform the family, both orally and in writing, that the family has the right to select any eligible unit available for lease and that the family is free to select a PHA-owned unit without any pressure or steering by </w:t>
      </w:r>
      <w:r w:rsidR="00E34CB6" w:rsidRPr="00E34CB6">
        <w:rPr>
          <w:rFonts w:cs="Arial"/>
          <w:strike/>
          <w:color w:val="FF0000"/>
        </w:rPr>
        <w:t>DHCD or its designee</w:t>
      </w:r>
      <w:r w:rsidRPr="00E34CB6">
        <w:rPr>
          <w:strike/>
          <w:color w:val="FF0000"/>
        </w:rPr>
        <w:t>.</w:t>
      </w:r>
    </w:p>
    <w:p w14:paraId="374FC27B" w14:textId="77777777" w:rsidR="00971C2F" w:rsidRPr="00E34CB6" w:rsidRDefault="00971C2F" w:rsidP="008204C1">
      <w:pPr>
        <w:rPr>
          <w:strike/>
          <w:color w:val="FF0000"/>
        </w:rPr>
      </w:pPr>
    </w:p>
    <w:p w14:paraId="66EB520F" w14:textId="12342951" w:rsidR="00971C2F" w:rsidRPr="00DC7EAE" w:rsidRDefault="00E34CB6" w:rsidP="00E34CB6">
      <w:r>
        <w:rPr>
          <w:rFonts w:cs="Arial"/>
        </w:rPr>
        <w:t>DHCD and some designees</w:t>
      </w:r>
      <w:r w:rsidRPr="00DC7EAE">
        <w:t xml:space="preserve"> </w:t>
      </w:r>
      <w:r w:rsidR="00971C2F" w:rsidRPr="00DC7EAE">
        <w:t>ha</w:t>
      </w:r>
      <w:r>
        <w:t>ve</w:t>
      </w:r>
      <w:r w:rsidR="00971C2F" w:rsidRPr="00DC7EAE">
        <w:t xml:space="preserve"> eligible PHA-owned units available for leasing under the voucher program.</w:t>
      </w:r>
      <w:r>
        <w:t xml:space="preserve"> </w:t>
      </w:r>
      <w:r>
        <w:rPr>
          <w:rFonts w:cs="Arial"/>
        </w:rPr>
        <w:t>DHCD or its designee</w:t>
      </w:r>
      <w:r w:rsidRPr="00DC7EAE">
        <w:t xml:space="preserve"> </w:t>
      </w:r>
      <w:r w:rsidR="00971C2F" w:rsidRPr="00DC7EAE">
        <w:t xml:space="preserve">will inform the family of this housing at the time of the briefing. </w:t>
      </w:r>
      <w:r>
        <w:rPr>
          <w:rFonts w:cs="Arial"/>
        </w:rPr>
        <w:t>DHCD or its designee</w:t>
      </w:r>
      <w:r w:rsidRPr="00DC7EAE">
        <w:t xml:space="preserve"> </w:t>
      </w:r>
      <w:r w:rsidR="00971C2F" w:rsidRPr="00DC7EAE">
        <w:t xml:space="preserve">will also inform the family, both orally and in writing, that the </w:t>
      </w:r>
      <w:r w:rsidR="00971C2F" w:rsidRPr="00DC7EAE">
        <w:lastRenderedPageBreak/>
        <w:t xml:space="preserve">family has the right to select any eligible unit available for lease and that the family is free to </w:t>
      </w:r>
      <w:r w:rsidR="00566C4D" w:rsidRPr="00DC7EAE">
        <w:t>select a PHA-owned</w:t>
      </w:r>
      <w:r w:rsidR="00971C2F" w:rsidRPr="00DC7EAE">
        <w:t xml:space="preserve"> unit without any pressure or steering by </w:t>
      </w:r>
      <w:r>
        <w:rPr>
          <w:rFonts w:cs="Arial"/>
        </w:rPr>
        <w:t>DHCD or its designee</w:t>
      </w:r>
      <w:r w:rsidR="00971C2F" w:rsidRPr="00DC7EAE">
        <w:t xml:space="preserve">. </w:t>
      </w:r>
    </w:p>
    <w:p w14:paraId="6CB7F26C" w14:textId="77777777" w:rsidR="00971C2F" w:rsidRPr="00DC7EAE" w:rsidRDefault="00971C2F" w:rsidP="008204C1"/>
    <w:p w14:paraId="67DC056E" w14:textId="7621B1DC" w:rsidR="00971C2F" w:rsidRPr="003B0F35" w:rsidRDefault="00971C2F" w:rsidP="00F67AA7">
      <w:pPr>
        <w:pStyle w:val="Heading4"/>
      </w:pPr>
      <w:bookmarkStart w:id="2159" w:name="_Toc425397422"/>
      <w:bookmarkStart w:id="2160" w:name="_Toc13476778"/>
      <w:bookmarkStart w:id="2161" w:name="_Toc249327977"/>
      <w:r w:rsidRPr="003B0F35">
        <w:t>Special Housing Types</w:t>
      </w:r>
      <w:bookmarkEnd w:id="2159"/>
      <w:bookmarkEnd w:id="2160"/>
    </w:p>
    <w:p w14:paraId="7EC931E3" w14:textId="77777777" w:rsidR="00971C2F" w:rsidRPr="00E34CB6" w:rsidRDefault="00971C2F" w:rsidP="008204C1">
      <w:pPr>
        <w:rPr>
          <w:strike/>
          <w:color w:val="FF0000"/>
        </w:rPr>
      </w:pPr>
      <w:r w:rsidRPr="00E34CB6">
        <w:rPr>
          <w:strike/>
          <w:color w:val="FF0000"/>
        </w:rPr>
        <w:t>[24 CFR 982 Subpart M]</w:t>
      </w:r>
      <w:bookmarkEnd w:id="2161"/>
    </w:p>
    <w:p w14:paraId="078BC502" w14:textId="77777777" w:rsidR="002E36F2" w:rsidRPr="00E34CB6" w:rsidRDefault="002E36F2" w:rsidP="008204C1">
      <w:pPr>
        <w:rPr>
          <w:strike/>
          <w:color w:val="FF0000"/>
        </w:rPr>
      </w:pPr>
    </w:p>
    <w:p w14:paraId="181194CD" w14:textId="5ECB0813" w:rsidR="00971C2F" w:rsidRPr="00E34CB6" w:rsidRDefault="00971C2F" w:rsidP="008204C1">
      <w:pPr>
        <w:rPr>
          <w:strike/>
          <w:color w:val="FF0000"/>
        </w:rPr>
      </w:pPr>
      <w:r w:rsidRPr="00E34CB6">
        <w:rPr>
          <w:strike/>
          <w:color w:val="FF0000"/>
        </w:rPr>
        <w:t xml:space="preserve">HUD regulations permit, but do not generally require, the PHA to permit families to use voucher assistance in a number of special housing types in accordance with the specific requirements applicable to those programs. These special housing types include single room occupancy (SRO) housing, congregate housing, group home, shared housing, manufactured home space (where the family owns the manufactured home and leases only the space), cooperative housing and homeownership option. See </w:t>
      </w:r>
      <w:r w:rsidR="00004DE0" w:rsidRPr="00E34CB6">
        <w:rPr>
          <w:strike/>
          <w:color w:val="FF0000"/>
        </w:rPr>
        <w:fldChar w:fldCharType="begin"/>
      </w:r>
      <w:r w:rsidR="00004DE0" w:rsidRPr="00E34CB6">
        <w:rPr>
          <w:strike/>
          <w:color w:val="FF0000"/>
        </w:rPr>
        <w:instrText xml:space="preserve"> REF _Ref323994443 \r \h  \* MERGEFORMAT </w:instrText>
      </w:r>
      <w:r w:rsidR="00004DE0" w:rsidRPr="00E34CB6">
        <w:rPr>
          <w:strike/>
          <w:color w:val="FF0000"/>
        </w:rPr>
      </w:r>
      <w:r w:rsidR="00004DE0" w:rsidRPr="00E34CB6">
        <w:rPr>
          <w:strike/>
          <w:color w:val="FF0000"/>
        </w:rPr>
        <w:fldChar w:fldCharType="separate"/>
      </w:r>
      <w:r w:rsidR="001C0FA7" w:rsidRPr="001C0FA7">
        <w:rPr>
          <w:rStyle w:val="OurLinksChar"/>
          <w:color w:val="FF0000"/>
        </w:rPr>
        <w:t>CHAPTER 20</w:t>
      </w:r>
      <w:r w:rsidR="00004DE0" w:rsidRPr="00E34CB6">
        <w:rPr>
          <w:strike/>
          <w:color w:val="FF0000"/>
        </w:rPr>
        <w:fldChar w:fldCharType="end"/>
      </w:r>
      <w:r w:rsidR="002D5D7B" w:rsidRPr="00E34CB6">
        <w:rPr>
          <w:rStyle w:val="OurLinksChar"/>
          <w:strike/>
          <w:color w:val="FF0000"/>
        </w:rPr>
        <w:t xml:space="preserve"> </w:t>
      </w:r>
      <w:r w:rsidRPr="00E34CB6">
        <w:rPr>
          <w:strike/>
          <w:color w:val="FF0000"/>
        </w:rPr>
        <w:t>for specific information and policies on any of these housing types that the PHA has chosen to allow.</w:t>
      </w:r>
    </w:p>
    <w:p w14:paraId="7586435A" w14:textId="77777777" w:rsidR="00971C2F" w:rsidRPr="00E34CB6" w:rsidRDefault="00971C2F" w:rsidP="008204C1">
      <w:pPr>
        <w:rPr>
          <w:strike/>
          <w:color w:val="FF0000"/>
        </w:rPr>
      </w:pPr>
    </w:p>
    <w:p w14:paraId="3AD2CD74" w14:textId="77777777" w:rsidR="00971C2F" w:rsidRPr="00E34CB6" w:rsidRDefault="00971C2F" w:rsidP="008204C1">
      <w:pPr>
        <w:rPr>
          <w:strike/>
          <w:color w:val="FF0000"/>
        </w:rPr>
      </w:pPr>
      <w:r w:rsidRPr="00E34CB6">
        <w:rPr>
          <w:strike/>
          <w:color w:val="FF0000"/>
        </w:rPr>
        <w:t>The regulations do require the PHA to permit use of any special housing type if needed as a reasonable accommodation so that the program is readily accessible to and usable by persons with disabilities.</w:t>
      </w:r>
    </w:p>
    <w:p w14:paraId="4420BB6C" w14:textId="77777777" w:rsidR="00971C2F" w:rsidRPr="00E34CB6" w:rsidRDefault="00971C2F" w:rsidP="008204C1">
      <w:pPr>
        <w:rPr>
          <w:strike/>
          <w:color w:val="FF0000"/>
        </w:rPr>
      </w:pPr>
      <w:bookmarkStart w:id="2162" w:name="_Toc249327978"/>
    </w:p>
    <w:p w14:paraId="36C307BC" w14:textId="73F17905" w:rsidR="00971C2F" w:rsidRPr="00DC7EAE" w:rsidRDefault="00971C2F" w:rsidP="00EE66F0">
      <w:pPr>
        <w:pStyle w:val="Heading3"/>
      </w:pPr>
      <w:bookmarkStart w:id="2163" w:name="_Toc425397423"/>
      <w:bookmarkStart w:id="2164" w:name="_Toc13476779"/>
      <w:r w:rsidRPr="00DC7EAE">
        <w:t>Duplicative Assistance</w:t>
      </w:r>
      <w:bookmarkEnd w:id="2163"/>
      <w:bookmarkEnd w:id="2164"/>
    </w:p>
    <w:p w14:paraId="42B8CDF1" w14:textId="0A6C8848" w:rsidR="00971C2F" w:rsidRPr="00007A12" w:rsidRDefault="00971C2F" w:rsidP="008204C1">
      <w:r w:rsidRPr="00007A12">
        <w:t>[24 CFR 982.352(c)]</w:t>
      </w:r>
      <w:bookmarkEnd w:id="2162"/>
    </w:p>
    <w:p w14:paraId="7A8A49BD" w14:textId="77777777" w:rsidR="00007A12" w:rsidRDefault="00007A12" w:rsidP="008204C1"/>
    <w:p w14:paraId="46C16680" w14:textId="77777777" w:rsidR="00971C2F" w:rsidRPr="00DC7EAE" w:rsidRDefault="00971C2F" w:rsidP="008204C1">
      <w:r w:rsidRPr="00DC7EAE">
        <w:t xml:space="preserve">A family may not receive the benefit of HCV tenant-based assistance while receiving the benefit of any of the following forms of other housing subsidy, for the same unit or for a different unit: </w:t>
      </w:r>
    </w:p>
    <w:p w14:paraId="04860F13" w14:textId="77777777" w:rsidR="00971C2F" w:rsidRPr="00DC7EAE" w:rsidRDefault="00971C2F" w:rsidP="008204C1"/>
    <w:p w14:paraId="25FD05D3" w14:textId="77777777" w:rsidR="00971C2F" w:rsidRPr="00DC7EAE" w:rsidRDefault="00971C2F" w:rsidP="001D7766">
      <w:pPr>
        <w:pStyle w:val="ListParagraph"/>
        <w:ind w:left="1080"/>
      </w:pPr>
      <w:r w:rsidRPr="00DC7EAE">
        <w:t xml:space="preserve">Public or Indian housing assistance; </w:t>
      </w:r>
    </w:p>
    <w:p w14:paraId="76D532C9" w14:textId="77777777" w:rsidR="00971C2F" w:rsidRPr="00DC7EAE" w:rsidRDefault="00971C2F" w:rsidP="001D7766">
      <w:pPr>
        <w:ind w:left="1080"/>
      </w:pPr>
    </w:p>
    <w:p w14:paraId="6C0A3FA1" w14:textId="77777777" w:rsidR="00971C2F" w:rsidRPr="00DC7EAE" w:rsidRDefault="00971C2F" w:rsidP="001D7766">
      <w:pPr>
        <w:pStyle w:val="ListParagraph"/>
        <w:ind w:left="1080"/>
      </w:pPr>
      <w:r w:rsidRPr="00DC7EAE">
        <w:t>Other Section 8 assistance (including other tenant-based assistance);</w:t>
      </w:r>
    </w:p>
    <w:p w14:paraId="6037F202" w14:textId="77777777" w:rsidR="00971C2F" w:rsidRPr="00DC7EAE" w:rsidRDefault="00971C2F" w:rsidP="001D7766">
      <w:pPr>
        <w:ind w:left="1080"/>
      </w:pPr>
    </w:p>
    <w:p w14:paraId="5D4C0D91" w14:textId="77777777" w:rsidR="00971C2F" w:rsidRPr="00DC7EAE" w:rsidRDefault="00971C2F" w:rsidP="001D7766">
      <w:pPr>
        <w:pStyle w:val="ListParagraph"/>
        <w:ind w:left="1080"/>
      </w:pPr>
      <w:r w:rsidRPr="00DC7EAE">
        <w:t xml:space="preserve">Assistance under former Section 23 of the United States Housing Act of 1937 (before amendment by the Housing and Community Development Act of 1974); </w:t>
      </w:r>
    </w:p>
    <w:p w14:paraId="49B16185" w14:textId="77777777" w:rsidR="00971C2F" w:rsidRPr="00DC7EAE" w:rsidRDefault="00971C2F" w:rsidP="001D7766">
      <w:pPr>
        <w:ind w:left="1080"/>
      </w:pPr>
    </w:p>
    <w:p w14:paraId="34F71019" w14:textId="77777777" w:rsidR="00971C2F" w:rsidRPr="00DC7EAE" w:rsidRDefault="00971C2F" w:rsidP="001D7766">
      <w:pPr>
        <w:pStyle w:val="ListParagraph"/>
        <w:ind w:left="1080"/>
      </w:pPr>
      <w:r w:rsidRPr="00DC7EAE">
        <w:t xml:space="preserve">Section 101 rent supplements; </w:t>
      </w:r>
    </w:p>
    <w:p w14:paraId="05314E53" w14:textId="77777777" w:rsidR="00971C2F" w:rsidRPr="00DC7EAE" w:rsidRDefault="00971C2F" w:rsidP="001D7766">
      <w:pPr>
        <w:ind w:left="1080"/>
      </w:pPr>
    </w:p>
    <w:p w14:paraId="4F968551" w14:textId="77777777" w:rsidR="00971C2F" w:rsidRPr="00DC7EAE" w:rsidRDefault="00971C2F" w:rsidP="001D7766">
      <w:pPr>
        <w:pStyle w:val="ListParagraph"/>
        <w:ind w:left="1080"/>
      </w:pPr>
      <w:r w:rsidRPr="00DC7EAE">
        <w:t xml:space="preserve">Section 236 rental assistance payments; </w:t>
      </w:r>
    </w:p>
    <w:p w14:paraId="5C8552FC" w14:textId="77777777" w:rsidR="00971C2F" w:rsidRPr="00DC7EAE" w:rsidRDefault="00971C2F" w:rsidP="001D7766">
      <w:pPr>
        <w:ind w:left="1080"/>
      </w:pPr>
    </w:p>
    <w:p w14:paraId="01CD703B" w14:textId="77777777" w:rsidR="00971C2F" w:rsidRPr="00DC7EAE" w:rsidRDefault="00971C2F" w:rsidP="001D7766">
      <w:pPr>
        <w:pStyle w:val="ListParagraph"/>
        <w:ind w:left="1080"/>
      </w:pPr>
      <w:r w:rsidRPr="00DC7EAE">
        <w:t xml:space="preserve">Tenant-based assistance under the HOME Program; </w:t>
      </w:r>
    </w:p>
    <w:p w14:paraId="41574360" w14:textId="77777777" w:rsidR="00971C2F" w:rsidRPr="00DC7EAE" w:rsidRDefault="00971C2F" w:rsidP="001D7766">
      <w:pPr>
        <w:ind w:left="1080"/>
      </w:pPr>
    </w:p>
    <w:p w14:paraId="4BC09FB4" w14:textId="77777777" w:rsidR="00971C2F" w:rsidRPr="00DC7EAE" w:rsidRDefault="00971C2F" w:rsidP="001D7766">
      <w:pPr>
        <w:pStyle w:val="ListParagraph"/>
        <w:ind w:left="1080"/>
      </w:pPr>
      <w:r w:rsidRPr="00DC7EAE">
        <w:t>Rental assistance payments under Section 521 of the Housing Act of 1949 (a program of the Rural Development Administration);</w:t>
      </w:r>
    </w:p>
    <w:p w14:paraId="37BBA777" w14:textId="77777777" w:rsidR="00971C2F" w:rsidRPr="00DC7EAE" w:rsidRDefault="00971C2F" w:rsidP="001D7766">
      <w:pPr>
        <w:ind w:left="1080"/>
      </w:pPr>
    </w:p>
    <w:p w14:paraId="3514495D" w14:textId="0C075A69" w:rsidR="00971C2F" w:rsidRPr="00DC7EAE" w:rsidRDefault="002005A2" w:rsidP="001D7766">
      <w:pPr>
        <w:pStyle w:val="ListParagraph"/>
        <w:ind w:left="1080"/>
      </w:pPr>
      <w:r>
        <w:t>Any local or s</w:t>
      </w:r>
      <w:r w:rsidR="00971C2F" w:rsidRPr="00DC7EAE">
        <w:t xml:space="preserve">tate rent subsidy; </w:t>
      </w:r>
    </w:p>
    <w:p w14:paraId="664F330C" w14:textId="77777777" w:rsidR="00971C2F" w:rsidRPr="00DC7EAE" w:rsidRDefault="00971C2F" w:rsidP="001D7766">
      <w:pPr>
        <w:ind w:left="1080"/>
      </w:pPr>
    </w:p>
    <w:p w14:paraId="07665164" w14:textId="77777777" w:rsidR="00971C2F" w:rsidRPr="00DC7EAE" w:rsidRDefault="00971C2F" w:rsidP="001D7766">
      <w:pPr>
        <w:pStyle w:val="ListParagraph"/>
        <w:ind w:left="1080"/>
      </w:pPr>
      <w:r w:rsidRPr="00DC7EAE">
        <w:t xml:space="preserve">Section 202 supportive housing for the elderly; </w:t>
      </w:r>
    </w:p>
    <w:p w14:paraId="7B4D30BB" w14:textId="77777777" w:rsidR="00971C2F" w:rsidRPr="00DC7EAE" w:rsidRDefault="00971C2F" w:rsidP="001D7766">
      <w:pPr>
        <w:ind w:left="1080"/>
      </w:pPr>
    </w:p>
    <w:p w14:paraId="5B537A1B" w14:textId="77777777" w:rsidR="00971C2F" w:rsidRPr="00DC7EAE" w:rsidRDefault="00971C2F" w:rsidP="001D7766">
      <w:pPr>
        <w:pStyle w:val="ListParagraph"/>
        <w:ind w:left="1080"/>
      </w:pPr>
      <w:r w:rsidRPr="00DC7EAE">
        <w:t>Section 811 supportive housing for persons with disabilities; (11) Section 202 projects for non-elderly persons with disabilities (Section 162 assistance); or</w:t>
      </w:r>
    </w:p>
    <w:p w14:paraId="2C804789" w14:textId="77777777" w:rsidR="00971C2F" w:rsidRPr="00DC7EAE" w:rsidRDefault="00971C2F" w:rsidP="001D7766">
      <w:pPr>
        <w:ind w:left="1080"/>
      </w:pPr>
    </w:p>
    <w:p w14:paraId="5045118F" w14:textId="149C2D15" w:rsidR="00971C2F" w:rsidRPr="00DC7EAE" w:rsidRDefault="00971C2F" w:rsidP="001D7766">
      <w:pPr>
        <w:pStyle w:val="ListParagraph"/>
        <w:ind w:left="1080"/>
      </w:pPr>
      <w:r w:rsidRPr="00DC7EAE">
        <w:t xml:space="preserve">Any other duplicative federal, </w:t>
      </w:r>
      <w:r w:rsidR="001D7766">
        <w:t>s</w:t>
      </w:r>
      <w:r w:rsidRPr="00DC7EAE">
        <w:t>tate, or local housing subsidy, as determ</w:t>
      </w:r>
      <w:r w:rsidR="001D7766">
        <w:t>ined by HUD. For this purpose, “housing subsidy”</w:t>
      </w:r>
      <w:r w:rsidRPr="00DC7EAE">
        <w:t xml:space="preserve"> does not include the housing component of a welfare payment, a social security payment received by the family, or a rent reduction because of a tax credit.</w:t>
      </w:r>
    </w:p>
    <w:p w14:paraId="04BF7D09" w14:textId="77777777" w:rsidR="00971C2F" w:rsidRPr="00DC7EAE" w:rsidRDefault="00971C2F" w:rsidP="008204C1">
      <w:bookmarkStart w:id="2165" w:name="_Toc249327979"/>
    </w:p>
    <w:p w14:paraId="412C6CD4" w14:textId="467A309B" w:rsidR="00971C2F" w:rsidRPr="00DC7EAE" w:rsidRDefault="00971C2F" w:rsidP="00EE66F0">
      <w:pPr>
        <w:pStyle w:val="Heading3"/>
      </w:pPr>
      <w:bookmarkStart w:id="2166" w:name="_Toc425397424"/>
      <w:bookmarkStart w:id="2167" w:name="_Toc13476780"/>
      <w:r w:rsidRPr="00DC7EAE">
        <w:t>Housing Quality Standards (HQS)</w:t>
      </w:r>
      <w:bookmarkEnd w:id="2166"/>
      <w:bookmarkEnd w:id="2167"/>
    </w:p>
    <w:p w14:paraId="6057E172" w14:textId="77777777" w:rsidR="00971C2F" w:rsidRPr="00007A12" w:rsidRDefault="00971C2F" w:rsidP="008204C1">
      <w:r w:rsidRPr="00007A12">
        <w:t>[24 CFR 982.305 and 24 CFR 982.401]</w:t>
      </w:r>
      <w:bookmarkEnd w:id="2165"/>
    </w:p>
    <w:p w14:paraId="2670C9DA" w14:textId="77777777" w:rsidR="00971C2F" w:rsidRPr="00DC7EAE" w:rsidRDefault="00971C2F" w:rsidP="008204C1"/>
    <w:p w14:paraId="4FFC7833" w14:textId="0FAE3049" w:rsidR="00971C2F" w:rsidRPr="00DC7EAE" w:rsidRDefault="00971C2F" w:rsidP="008204C1">
      <w:r w:rsidRPr="00DC7EAE">
        <w:t>In order to be eligible, the dwelling unit must be in decent, safe</w:t>
      </w:r>
      <w:r w:rsidR="00596BE5">
        <w:t>,</w:t>
      </w:r>
      <w:r w:rsidRPr="00DC7EAE">
        <w:t xml:space="preserve"> and sanitary condition. This determination is made using HUD’s Housing Quality Standards and/or equivalent state or local standards approved by HUD. See </w:t>
      </w:r>
      <w:r w:rsidR="00004DE0">
        <w:fldChar w:fldCharType="begin"/>
      </w:r>
      <w:r w:rsidR="00004DE0">
        <w:instrText xml:space="preserve"> REF _Ref323994465 \r \h  \* MERGEFORMAT </w:instrText>
      </w:r>
      <w:r w:rsidR="00004DE0">
        <w:fldChar w:fldCharType="separate"/>
      </w:r>
      <w:r w:rsidR="001C0FA7" w:rsidRPr="001C0FA7">
        <w:rPr>
          <w:rStyle w:val="OurLinksChar"/>
        </w:rPr>
        <w:t>CHAPTER 9</w:t>
      </w:r>
      <w:r w:rsidR="00004DE0">
        <w:fldChar w:fldCharType="end"/>
      </w:r>
      <w:r w:rsidR="002D5D7B" w:rsidRPr="00DC7EAE">
        <w:t xml:space="preserve"> </w:t>
      </w:r>
      <w:r w:rsidRPr="00DC7EAE">
        <w:t>for a full discussion of the HQS standards, as well as the process for HQS inspection at initial lease-up.</w:t>
      </w:r>
    </w:p>
    <w:p w14:paraId="239C2BB9" w14:textId="77777777" w:rsidR="00F7651D" w:rsidRPr="00DC7EAE" w:rsidRDefault="00F7651D" w:rsidP="008204C1"/>
    <w:p w14:paraId="394620F7" w14:textId="77777777" w:rsidR="00971C2F" w:rsidRPr="00DC7EAE" w:rsidRDefault="00971C2F" w:rsidP="00EE66F0">
      <w:pPr>
        <w:pStyle w:val="Heading3"/>
      </w:pPr>
      <w:bookmarkStart w:id="2168" w:name="_Toc249327980"/>
      <w:bookmarkStart w:id="2169" w:name="_Toc425397425"/>
      <w:bookmarkStart w:id="2170" w:name="_Toc13476781"/>
      <w:r w:rsidRPr="00DC7EAE">
        <w:t>Unit Size</w:t>
      </w:r>
      <w:bookmarkEnd w:id="2168"/>
      <w:bookmarkEnd w:id="2169"/>
      <w:bookmarkEnd w:id="2170"/>
    </w:p>
    <w:p w14:paraId="526B6584" w14:textId="77777777" w:rsidR="00971C2F" w:rsidRPr="00DC7EAE" w:rsidRDefault="00971C2F" w:rsidP="008204C1"/>
    <w:p w14:paraId="7D226539" w14:textId="11B3599D" w:rsidR="00971C2F" w:rsidRPr="00DC7EAE" w:rsidRDefault="00971C2F" w:rsidP="008204C1">
      <w:r w:rsidRPr="00DC7EAE">
        <w:t xml:space="preserve">In order to be eligible, the dwelling unit must be appropriate for the number of persons in the household. A family must be allowed to lease an otherwise acceptable dwelling unit with fewer bedrooms than the number of bedrooms stated on the voucher issued to the family, provided the unit meets the applicable HQS space </w:t>
      </w:r>
      <w:r w:rsidRPr="00441245">
        <w:t xml:space="preserve">requirements [24 CFR 982.402(d)]. The </w:t>
      </w:r>
      <w:r w:rsidRPr="00DC7EAE">
        <w:t xml:space="preserve">family must be allowed to lease an otherwise acceptable dwelling unit with more bedrooms than the number of bedrooms stated on the voucher issued to the family subject to the rent burden policy discussed below. See </w:t>
      </w:r>
      <w:r w:rsidR="00004DE0">
        <w:fldChar w:fldCharType="begin"/>
      </w:r>
      <w:r w:rsidR="00004DE0">
        <w:instrText xml:space="preserve"> REF _Ref323994511 \r \h  \* MERGEFORMAT </w:instrText>
      </w:r>
      <w:r w:rsidR="00004DE0">
        <w:fldChar w:fldCharType="separate"/>
      </w:r>
      <w:r w:rsidR="001C0FA7" w:rsidRPr="001C0FA7">
        <w:rPr>
          <w:rStyle w:val="OurLinksChar"/>
        </w:rPr>
        <w:t>6.4</w:t>
      </w:r>
      <w:r w:rsidR="00004DE0">
        <w:fldChar w:fldCharType="end"/>
      </w:r>
      <w:r w:rsidR="002D5D7B" w:rsidRPr="00DC7EAE">
        <w:rPr>
          <w:rStyle w:val="OurLinksChar"/>
        </w:rPr>
        <w:t xml:space="preserve"> </w:t>
      </w:r>
      <w:r w:rsidR="00004DE0">
        <w:fldChar w:fldCharType="begin"/>
      </w:r>
      <w:r w:rsidR="00004DE0">
        <w:instrText xml:space="preserve"> REF _Ref323994513 \h  \* MERGEFORMAT </w:instrText>
      </w:r>
      <w:r w:rsidR="00004DE0">
        <w:fldChar w:fldCharType="separate"/>
      </w:r>
      <w:r w:rsidR="001C0FA7" w:rsidRPr="001C0FA7">
        <w:rPr>
          <w:rStyle w:val="OurLinksChar"/>
        </w:rPr>
        <w:t>Subsidy Standards and Voucher Issuance</w:t>
      </w:r>
      <w:r w:rsidR="00004DE0">
        <w:fldChar w:fldCharType="end"/>
      </w:r>
      <w:r w:rsidR="00487BDF" w:rsidRPr="00DC7EAE">
        <w:t>,</w:t>
      </w:r>
      <w:r w:rsidRPr="00DC7EAE">
        <w:t xml:space="preserve"> for a full discussion of subsidy standards.</w:t>
      </w:r>
    </w:p>
    <w:p w14:paraId="2B92279B" w14:textId="77777777" w:rsidR="00971C2F" w:rsidRPr="00DC7EAE" w:rsidRDefault="00971C2F" w:rsidP="008204C1">
      <w:bookmarkStart w:id="2171" w:name="_Toc249327981"/>
    </w:p>
    <w:p w14:paraId="21062E5E" w14:textId="1D66B1B9" w:rsidR="00971C2F" w:rsidRPr="00DC7EAE" w:rsidRDefault="00971C2F" w:rsidP="00EE66F0">
      <w:pPr>
        <w:pStyle w:val="Heading3"/>
      </w:pPr>
      <w:bookmarkStart w:id="2172" w:name="_Toc425397426"/>
      <w:bookmarkStart w:id="2173" w:name="_Toc13476782"/>
      <w:r w:rsidRPr="00DC7EAE">
        <w:t>Rent Reasonableness</w:t>
      </w:r>
      <w:bookmarkEnd w:id="2172"/>
      <w:bookmarkEnd w:id="2173"/>
    </w:p>
    <w:p w14:paraId="052D8373" w14:textId="77777777" w:rsidR="00971C2F" w:rsidRPr="00441245" w:rsidRDefault="00971C2F" w:rsidP="008204C1">
      <w:r w:rsidRPr="00441245">
        <w:t>[24 CFR 982.305 and 24 CFR 982.507]</w:t>
      </w:r>
      <w:bookmarkEnd w:id="2171"/>
    </w:p>
    <w:p w14:paraId="3E188834" w14:textId="77777777" w:rsidR="00971C2F" w:rsidRPr="00DC7EAE" w:rsidRDefault="00971C2F" w:rsidP="008204C1"/>
    <w:p w14:paraId="4E2DF9EC" w14:textId="0DDE6118" w:rsidR="00971C2F" w:rsidRPr="00DC7EAE" w:rsidRDefault="00971C2F" w:rsidP="008204C1">
      <w:r w:rsidRPr="00DC7EAE">
        <w:t xml:space="preserve">In order to be eligible, the dwelling unit must have a reasonable rent. The rent must be reasonable in relation to comparable unassisted units in the area and must not be in excess of rents charged by the owner for comparable, unassisted units on the premises. See </w:t>
      </w:r>
      <w:r w:rsidR="00004DE0">
        <w:fldChar w:fldCharType="begin"/>
      </w:r>
      <w:r w:rsidR="00004DE0">
        <w:instrText xml:space="preserve"> REF _Ref328139093 \r \h  \* MERGEFORMAT </w:instrText>
      </w:r>
      <w:r w:rsidR="00004DE0">
        <w:fldChar w:fldCharType="separate"/>
      </w:r>
      <w:r w:rsidR="001C0FA7" w:rsidRPr="001C0FA7">
        <w:rPr>
          <w:rStyle w:val="OurLinksChar"/>
        </w:rPr>
        <w:t>CHAPTER 10</w:t>
      </w:r>
      <w:r w:rsidR="00004DE0">
        <w:fldChar w:fldCharType="end"/>
      </w:r>
      <w:r w:rsidR="00095B21" w:rsidRPr="00DC7EAE">
        <w:t xml:space="preserve"> </w:t>
      </w:r>
      <w:r w:rsidRPr="00DC7EAE">
        <w:t>for a full discussion of rent reasonableness and the rent reasonableness determination process.</w:t>
      </w:r>
    </w:p>
    <w:p w14:paraId="54D9B411" w14:textId="77777777" w:rsidR="00971C2F" w:rsidRPr="00DC7EAE" w:rsidRDefault="00971C2F" w:rsidP="008204C1">
      <w:bookmarkStart w:id="2174" w:name="_Toc249327982"/>
    </w:p>
    <w:p w14:paraId="3EDDC824" w14:textId="07BCC7B3" w:rsidR="00971C2F" w:rsidRPr="00DC7EAE" w:rsidRDefault="00971C2F" w:rsidP="00EE66F0">
      <w:pPr>
        <w:pStyle w:val="Heading3"/>
      </w:pPr>
      <w:bookmarkStart w:id="2175" w:name="_Rent_Burden"/>
      <w:bookmarkStart w:id="2176" w:name="_Ref323997103"/>
      <w:bookmarkStart w:id="2177" w:name="_Toc425397427"/>
      <w:bookmarkStart w:id="2178" w:name="_Toc13476783"/>
      <w:bookmarkEnd w:id="2175"/>
      <w:r w:rsidRPr="00DC7EAE">
        <w:t>Rent Burden</w:t>
      </w:r>
      <w:bookmarkEnd w:id="2176"/>
      <w:bookmarkEnd w:id="2177"/>
      <w:bookmarkEnd w:id="2178"/>
    </w:p>
    <w:p w14:paraId="5D53F05B" w14:textId="77777777" w:rsidR="00971C2F" w:rsidRPr="00441245" w:rsidRDefault="00971C2F" w:rsidP="008204C1">
      <w:r w:rsidRPr="00441245">
        <w:t>[24 CFR 982.508]</w:t>
      </w:r>
      <w:bookmarkEnd w:id="2174"/>
    </w:p>
    <w:p w14:paraId="7838C6BF" w14:textId="77777777" w:rsidR="00971C2F" w:rsidRPr="00DC7EAE" w:rsidRDefault="00971C2F" w:rsidP="008204C1"/>
    <w:p w14:paraId="352D789C" w14:textId="1ECD6514" w:rsidR="00971C2F" w:rsidRPr="00DC7EAE" w:rsidRDefault="00971C2F" w:rsidP="008204C1">
      <w:r w:rsidRPr="00DC7EAE">
        <w:t>Where a family is initially leasing a unit and the gross rent of the unit exceeds the applicable payment standard for the family, the dwelling unit rent must be at a level where the family’s share of rent does not exceed 40</w:t>
      </w:r>
      <w:r w:rsidR="001D7766">
        <w:t>%</w:t>
      </w:r>
      <w:r w:rsidRPr="00DC7EAE">
        <w:t xml:space="preserve"> of the family’s monthly adjusted income. See </w:t>
      </w:r>
      <w:r w:rsidR="00EB77DB" w:rsidRPr="00DC7EAE">
        <w:t>Section</w:t>
      </w:r>
      <w:r w:rsidR="00EB1A4A">
        <w:t xml:space="preserve"> </w:t>
      </w:r>
      <w:r w:rsidR="00EB1A4A" w:rsidRPr="00EB1A4A">
        <w:rPr>
          <w:color w:val="0070C0"/>
        </w:rPr>
        <w:fldChar w:fldCharType="begin"/>
      </w:r>
      <w:r w:rsidR="00EB1A4A" w:rsidRPr="00EB1A4A">
        <w:rPr>
          <w:color w:val="0070C0"/>
        </w:rPr>
        <w:instrText xml:space="preserve"> PAGEREF _Ref506298993 \h </w:instrText>
      </w:r>
      <w:r w:rsidR="00EB1A4A" w:rsidRPr="00EB1A4A">
        <w:rPr>
          <w:color w:val="0070C0"/>
        </w:rPr>
      </w:r>
      <w:r w:rsidR="00EB1A4A" w:rsidRPr="00EB1A4A">
        <w:rPr>
          <w:color w:val="0070C0"/>
        </w:rPr>
        <w:fldChar w:fldCharType="separate"/>
      </w:r>
      <w:r w:rsidR="001C0FA7">
        <w:rPr>
          <w:noProof/>
          <w:color w:val="0070C0"/>
        </w:rPr>
        <w:t>8-39</w:t>
      </w:r>
      <w:r w:rsidR="00EB1A4A" w:rsidRPr="00EB1A4A">
        <w:rPr>
          <w:color w:val="0070C0"/>
        </w:rPr>
        <w:fldChar w:fldCharType="end"/>
      </w:r>
      <w:r w:rsidR="00EB1A4A">
        <w:t xml:space="preserve"> </w:t>
      </w:r>
      <w:r w:rsidR="00EB1A4A" w:rsidRPr="00EB1A4A">
        <w:rPr>
          <w:color w:val="0070C0"/>
        </w:rPr>
        <w:fldChar w:fldCharType="begin"/>
      </w:r>
      <w:r w:rsidR="00EB1A4A" w:rsidRPr="00EB1A4A">
        <w:rPr>
          <w:color w:val="0070C0"/>
        </w:rPr>
        <w:instrText xml:space="preserve"> REF _Ref506298993 \h </w:instrText>
      </w:r>
      <w:r w:rsidR="003C6D0A">
        <w:rPr>
          <w:color w:val="0070C0"/>
        </w:rPr>
        <w:instrText xml:space="preserve"> \* MERGEFORMAT </w:instrText>
      </w:r>
      <w:r w:rsidR="00EB1A4A" w:rsidRPr="00EB1A4A">
        <w:rPr>
          <w:color w:val="0070C0"/>
        </w:rPr>
      </w:r>
      <w:r w:rsidR="00EB1A4A" w:rsidRPr="00EB1A4A">
        <w:rPr>
          <w:color w:val="0070C0"/>
        </w:rPr>
        <w:fldChar w:fldCharType="separate"/>
      </w:r>
      <w:r w:rsidR="001C0FA7" w:rsidRPr="001C0FA7">
        <w:rPr>
          <w:color w:val="0070C0"/>
        </w:rPr>
        <w:t>Calculating Family Share and Subsidy Amounts</w:t>
      </w:r>
      <w:r w:rsidR="00EB1A4A" w:rsidRPr="00EB1A4A">
        <w:rPr>
          <w:color w:val="0070C0"/>
        </w:rPr>
        <w:fldChar w:fldCharType="end"/>
      </w:r>
      <w:r w:rsidR="00EB77DB" w:rsidRPr="00DC7EAE">
        <w:t xml:space="preserve"> </w:t>
      </w:r>
      <w:r w:rsidRPr="00DC7EAE">
        <w:t>for a discussion of calculation of gross rent, the use of payment standards, and calculation of family income</w:t>
      </w:r>
      <w:bookmarkStart w:id="2179" w:name="_Toc249327983"/>
      <w:r w:rsidRPr="00DC7EAE">
        <w:t>, family share of rent and HAP.</w:t>
      </w:r>
    </w:p>
    <w:bookmarkEnd w:id="2179"/>
    <w:p w14:paraId="2C78CFD1" w14:textId="77777777" w:rsidR="002F0AE9" w:rsidRPr="00DC7EAE" w:rsidRDefault="002F0AE9" w:rsidP="008204C1"/>
    <w:p w14:paraId="31C941EB" w14:textId="3766F7CF" w:rsidR="002F0AE9" w:rsidRPr="00DC7EAE" w:rsidRDefault="00115600" w:rsidP="00EE66F0">
      <w:pPr>
        <w:pStyle w:val="Heading2"/>
      </w:pPr>
      <w:bookmarkStart w:id="2180" w:name="_Toc425397428"/>
      <w:bookmarkStart w:id="2181" w:name="_Toc13476784"/>
      <w:r w:rsidRPr="00DC7EAE">
        <w:t>Requirements for Leasing</w:t>
      </w:r>
      <w:bookmarkEnd w:id="2180"/>
      <w:bookmarkEnd w:id="2181"/>
    </w:p>
    <w:p w14:paraId="10F2A8AB" w14:textId="77777777" w:rsidR="007A485C" w:rsidRPr="00DC7EAE" w:rsidRDefault="007A485C" w:rsidP="008204C1"/>
    <w:p w14:paraId="483D68DC" w14:textId="168897D2" w:rsidR="00971C2F" w:rsidRPr="00DC7EAE" w:rsidRDefault="00971C2F" w:rsidP="008204C1">
      <w:r w:rsidRPr="00DC7EAE">
        <w:t xml:space="preserve">After the family is issued a voucher, the family must locate an eligible unit, with an owner or landlord willing to participate in the voucher program. Once a family finds a suitable unit and </w:t>
      </w:r>
      <w:r w:rsidRPr="00DC7EAE">
        <w:lastRenderedPageBreak/>
        <w:t xml:space="preserve">the owner is willing to lease the unit under the program, the owner and the family must request </w:t>
      </w:r>
      <w:r w:rsidR="0068631F">
        <w:rPr>
          <w:rFonts w:cs="Arial"/>
        </w:rPr>
        <w:t>DHCD or its designee</w:t>
      </w:r>
      <w:r w:rsidR="0068631F" w:rsidRPr="00DC7EAE">
        <w:t xml:space="preserve"> </w:t>
      </w:r>
      <w:r w:rsidRPr="00DC7EAE">
        <w:t>to approve the assisted tenancy in the selected unit.</w:t>
      </w:r>
    </w:p>
    <w:p w14:paraId="76EC975C" w14:textId="77777777" w:rsidR="00971C2F" w:rsidRPr="00DC7EAE" w:rsidRDefault="00971C2F" w:rsidP="008204C1"/>
    <w:p w14:paraId="24F22FF9" w14:textId="03D9FD63" w:rsidR="00971C2F" w:rsidRPr="00DC7EAE" w:rsidRDefault="00971C2F" w:rsidP="003C6D0A">
      <w:r w:rsidRPr="00DC7EAE">
        <w:t>The owner and the fami</w:t>
      </w:r>
      <w:r w:rsidR="003C6D0A">
        <w:t>ly must submit all requested documents to DHCD or its designees including, but not limited to the c</w:t>
      </w:r>
      <w:r w:rsidRPr="00DC7EAE">
        <w:t>ompleted Request for Tenancy Approval (R</w:t>
      </w:r>
      <w:r w:rsidR="0068631F">
        <w:t>F</w:t>
      </w:r>
      <w:r w:rsidR="003C6D0A">
        <w:t>TA) and a c</w:t>
      </w:r>
      <w:r w:rsidRPr="00DC7EAE">
        <w:t>opy of the proposed lease</w:t>
      </w:r>
      <w:r w:rsidR="00DF4C53">
        <w:t>. The l</w:t>
      </w:r>
      <w:r w:rsidR="003C6D0A">
        <w:t>ease must include the prescribed Tenancy Addendum</w:t>
      </w:r>
      <w:r w:rsidRPr="00DC7EAE">
        <w:t xml:space="preserve">. </w:t>
      </w:r>
    </w:p>
    <w:p w14:paraId="7A273606" w14:textId="77777777" w:rsidR="00971C2F" w:rsidRPr="00DC7EAE" w:rsidRDefault="00971C2F" w:rsidP="008204C1"/>
    <w:p w14:paraId="4D508AD3" w14:textId="77777777" w:rsidR="00971C2F" w:rsidRPr="00DC7EAE" w:rsidRDefault="00971C2F" w:rsidP="0068631F">
      <w:r w:rsidRPr="00DC7EAE">
        <w:t xml:space="preserve">Both the RFTA and the proposed lease must be submitted no later than the expiration date stated on the voucher. </w:t>
      </w:r>
      <w:r w:rsidRPr="008C2A04">
        <w:rPr>
          <w:strike/>
          <w:color w:val="FF0000"/>
        </w:rPr>
        <w:t>[HCV GB p.8-15].</w:t>
      </w:r>
    </w:p>
    <w:p w14:paraId="25EAAA3A" w14:textId="77777777" w:rsidR="00971C2F" w:rsidRPr="00DC7EAE" w:rsidRDefault="00971C2F" w:rsidP="008204C1"/>
    <w:p w14:paraId="36914A4A" w14:textId="035A2871" w:rsidR="00971C2F" w:rsidRPr="00DC7EAE" w:rsidRDefault="00971C2F" w:rsidP="00EE66F0">
      <w:pPr>
        <w:pStyle w:val="Heading3"/>
      </w:pPr>
      <w:bookmarkStart w:id="2182" w:name="_Request_for_Tenancy"/>
      <w:bookmarkStart w:id="2183" w:name="_Ref323996752"/>
      <w:bookmarkStart w:id="2184" w:name="_Ref323996754"/>
      <w:bookmarkStart w:id="2185" w:name="_Toc425397429"/>
      <w:bookmarkStart w:id="2186" w:name="_Toc13476785"/>
      <w:bookmarkEnd w:id="2182"/>
      <w:r w:rsidRPr="00DC7EAE">
        <w:t>Request for Tenancy Approval</w:t>
      </w:r>
      <w:bookmarkEnd w:id="2183"/>
      <w:bookmarkEnd w:id="2184"/>
      <w:bookmarkEnd w:id="2185"/>
      <w:r w:rsidR="00441245">
        <w:t xml:space="preserve"> (RFTA)</w:t>
      </w:r>
      <w:bookmarkEnd w:id="2186"/>
    </w:p>
    <w:p w14:paraId="7EDBBCD7" w14:textId="77777777" w:rsidR="00971C2F" w:rsidRPr="00441245" w:rsidRDefault="00971C2F" w:rsidP="008204C1">
      <w:r w:rsidRPr="00441245">
        <w:t>[Form HUD-52517]</w:t>
      </w:r>
    </w:p>
    <w:p w14:paraId="4EE87AA4" w14:textId="77777777" w:rsidR="002F0AE9" w:rsidRPr="00DC7EAE" w:rsidRDefault="002F0AE9" w:rsidP="008204C1"/>
    <w:p w14:paraId="47B5CD34" w14:textId="1DB80347" w:rsidR="002F0AE9" w:rsidRPr="00DC7EAE" w:rsidRDefault="002F0AE9" w:rsidP="008204C1">
      <w:r w:rsidRPr="00DC7EAE">
        <w:t xml:space="preserve">The RFTA contains important information about the rental unit selected by the family, including the unit address, number of bedrooms, structure type, year constructed, utilities included in the rent, and the requested beginning date of the lease, necessary for </w:t>
      </w:r>
      <w:r w:rsidR="008C2A04">
        <w:rPr>
          <w:rFonts w:cs="Arial"/>
        </w:rPr>
        <w:t>DHCD or its designee</w:t>
      </w:r>
      <w:r w:rsidRPr="00DC7EAE">
        <w:t xml:space="preserve"> to determine whether to approve the assisted tenancy in this unit.</w:t>
      </w:r>
    </w:p>
    <w:p w14:paraId="248E25C0" w14:textId="77777777" w:rsidR="002F0AE9" w:rsidRPr="00DC7EAE" w:rsidRDefault="002F0AE9" w:rsidP="008204C1"/>
    <w:p w14:paraId="7C4AF2C4" w14:textId="1D592D79" w:rsidR="002F0AE9" w:rsidRPr="00DC7EAE" w:rsidRDefault="002F0AE9" w:rsidP="008204C1">
      <w:r w:rsidRPr="00DC7EAE">
        <w:t>Owners must certify that they are not the parent, child, grandparent, grandchild, sister</w:t>
      </w:r>
      <w:r w:rsidR="00441245">
        <w:t>,</w:t>
      </w:r>
      <w:r w:rsidRPr="00DC7EAE">
        <w:t xml:space="preserve"> or brother of any member of the family, unless </w:t>
      </w:r>
      <w:r w:rsidR="008C2A04">
        <w:rPr>
          <w:rFonts w:cs="Arial"/>
        </w:rPr>
        <w:t>DHCD or its designee</w:t>
      </w:r>
      <w:r w:rsidRPr="00DC7EAE">
        <w:t xml:space="preserve"> has granted a request for reasonable accommodation for a person with </w:t>
      </w:r>
      <w:r w:rsidR="00441245">
        <w:t>a disability</w:t>
      </w:r>
      <w:r w:rsidRPr="00DC7EAE">
        <w:t xml:space="preserve"> who is a member of the tenant household.</w:t>
      </w:r>
    </w:p>
    <w:p w14:paraId="625035FF" w14:textId="77777777" w:rsidR="002F0AE9" w:rsidRPr="00DC7EAE" w:rsidRDefault="002F0AE9" w:rsidP="008204C1"/>
    <w:p w14:paraId="3A346DF3" w14:textId="27F0AF92" w:rsidR="002F0AE9" w:rsidRPr="00DC7EAE" w:rsidRDefault="002F0AE9" w:rsidP="008204C1">
      <w:r w:rsidRPr="00DC7EAE">
        <w:t>For units constructed prior to 1978</w:t>
      </w:r>
      <w:r w:rsidR="0056107F">
        <w:t xml:space="preserve"> (and proposed to be occupied by a family with a child under the age of six)</w:t>
      </w:r>
      <w:r w:rsidRPr="00DC7EAE">
        <w:t xml:space="preserve">, owners must </w:t>
      </w:r>
      <w:r w:rsidRPr="0056107F">
        <w:rPr>
          <w:strike/>
          <w:color w:val="FF0000"/>
        </w:rPr>
        <w:t>either 1)</w:t>
      </w:r>
      <w:r w:rsidRPr="0056107F">
        <w:rPr>
          <w:color w:val="FF0000"/>
        </w:rPr>
        <w:t xml:space="preserve"> </w:t>
      </w:r>
      <w:r w:rsidR="0056107F">
        <w:t xml:space="preserve">provide documentation </w:t>
      </w:r>
      <w:r w:rsidRPr="00DC7EAE">
        <w:t>that the unit, common areas, and exterior have been found to be free of lead-based paint by a certified inspector</w:t>
      </w:r>
      <w:r w:rsidRPr="0056107F">
        <w:rPr>
          <w:strike/>
          <w:color w:val="FF0000"/>
        </w:rPr>
        <w:t>; or 2) attach a lead-based paint disclosure statement</w:t>
      </w:r>
      <w:r w:rsidRPr="00DC7EAE">
        <w:t>.</w:t>
      </w:r>
    </w:p>
    <w:p w14:paraId="086AD5DA" w14:textId="77777777" w:rsidR="00732E08" w:rsidRPr="00DC7EAE" w:rsidRDefault="00732E08" w:rsidP="008204C1"/>
    <w:p w14:paraId="1C5157DB" w14:textId="38DF0A96" w:rsidR="002F0AE9" w:rsidRPr="00DC7EAE" w:rsidRDefault="002F0AE9" w:rsidP="008C2A04">
      <w:r w:rsidRPr="00DC7EAE">
        <w:t>The R</w:t>
      </w:r>
      <w:r w:rsidR="00705D38" w:rsidRPr="00DC7EAE">
        <w:t>F</w:t>
      </w:r>
      <w:r w:rsidRPr="00DC7EAE">
        <w:t>TA must be signed by both the family and the owner.</w:t>
      </w:r>
      <w:r w:rsidR="00C216CE">
        <w:t xml:space="preserve"> </w:t>
      </w:r>
      <w:r w:rsidRPr="00DC7EAE">
        <w:t>The owner may submit the RFTA on behalf of the family.</w:t>
      </w:r>
      <w:r w:rsidR="00C216CE">
        <w:t xml:space="preserve"> </w:t>
      </w:r>
    </w:p>
    <w:p w14:paraId="77A43144" w14:textId="77777777" w:rsidR="00732E08" w:rsidRPr="00DC7EAE" w:rsidRDefault="00732E08" w:rsidP="008C2A04"/>
    <w:p w14:paraId="7102ED32" w14:textId="520CBE86" w:rsidR="002F0AE9" w:rsidRPr="00DC7EAE" w:rsidRDefault="00C216CE" w:rsidP="008C2A04">
      <w:r>
        <w:t>The c</w:t>
      </w:r>
      <w:r w:rsidR="002F0AE9" w:rsidRPr="00DC7EAE">
        <w:t xml:space="preserve">ompleted RFTA (including the proposed dwelling lease) must </w:t>
      </w:r>
      <w:r>
        <w:t xml:space="preserve">be submitted as hard copies, in </w:t>
      </w:r>
      <w:r w:rsidR="002F0AE9" w:rsidRPr="00DC7EAE">
        <w:t xml:space="preserve">person, </w:t>
      </w:r>
      <w:r w:rsidR="003C6D0A" w:rsidRPr="003C6D0A">
        <w:rPr>
          <w:highlight w:val="yellow"/>
        </w:rPr>
        <w:t>email,</w:t>
      </w:r>
      <w:r w:rsidR="003C6D0A">
        <w:t xml:space="preserve"> </w:t>
      </w:r>
      <w:r w:rsidR="002F0AE9" w:rsidRPr="00DC7EAE">
        <w:t>by mail, or by fax.</w:t>
      </w:r>
    </w:p>
    <w:p w14:paraId="18527BCC" w14:textId="77777777" w:rsidR="00732E08" w:rsidRPr="00DC7EAE" w:rsidRDefault="00732E08" w:rsidP="008C2A04"/>
    <w:p w14:paraId="3C7FC8D4" w14:textId="5C5C01E4" w:rsidR="002F0AE9" w:rsidRPr="00DC7EAE" w:rsidRDefault="002F0AE9" w:rsidP="008C2A04">
      <w:r w:rsidRPr="00DC7EAE">
        <w:t xml:space="preserve">The family may not submit, and </w:t>
      </w:r>
      <w:r w:rsidR="00C216CE">
        <w:rPr>
          <w:rFonts w:cs="Arial"/>
        </w:rPr>
        <w:t>DHCD and its designees</w:t>
      </w:r>
      <w:r w:rsidRPr="00DC7EAE">
        <w:t xml:space="preserve"> will not process, more than one RFTA at a time.</w:t>
      </w:r>
      <w:r w:rsidR="002E490A">
        <w:t xml:space="preserve"> </w:t>
      </w:r>
      <w:r w:rsidRPr="00DC7EAE">
        <w:t>When the family submits the R</w:t>
      </w:r>
      <w:r w:rsidR="00732E08" w:rsidRPr="00DC7EAE">
        <w:t>F</w:t>
      </w:r>
      <w:r w:rsidRPr="00DC7EAE">
        <w:t>TA</w:t>
      </w:r>
      <w:r w:rsidR="002E490A">
        <w:t xml:space="preserve">, </w:t>
      </w:r>
      <w:r w:rsidR="002E490A">
        <w:rPr>
          <w:rFonts w:cs="Arial"/>
        </w:rPr>
        <w:t>DHCD or its designee</w:t>
      </w:r>
      <w:r w:rsidR="002E490A" w:rsidRPr="00DC7EAE">
        <w:t xml:space="preserve"> </w:t>
      </w:r>
      <w:r w:rsidRPr="00DC7EAE">
        <w:t>will review the R</w:t>
      </w:r>
      <w:r w:rsidR="00732E08" w:rsidRPr="00DC7EAE">
        <w:t>F</w:t>
      </w:r>
      <w:r w:rsidRPr="00DC7EAE">
        <w:t>TA for completeness.</w:t>
      </w:r>
      <w:r w:rsidR="00C216CE">
        <w:t xml:space="preserve"> </w:t>
      </w:r>
      <w:r w:rsidRPr="00DC7EAE">
        <w:t>If the R</w:t>
      </w:r>
      <w:r w:rsidR="00732E08" w:rsidRPr="00DC7EAE">
        <w:t>F</w:t>
      </w:r>
      <w:r w:rsidRPr="00DC7EAE">
        <w:t>TA is incomplete (including lack of signature by family, owner, or both), or if the dwelling lease is not submitted with the R</w:t>
      </w:r>
      <w:r w:rsidR="00732E08" w:rsidRPr="00DC7EAE">
        <w:t>F</w:t>
      </w:r>
      <w:r w:rsidRPr="00DC7EAE">
        <w:t xml:space="preserve">TA, </w:t>
      </w:r>
      <w:r w:rsidR="00C216CE">
        <w:rPr>
          <w:rFonts w:cs="Arial"/>
        </w:rPr>
        <w:t>DHCD or its designee</w:t>
      </w:r>
      <w:r w:rsidR="00C216CE" w:rsidRPr="00DC7EAE">
        <w:t xml:space="preserve"> </w:t>
      </w:r>
      <w:r w:rsidRPr="00DC7EAE">
        <w:t>will notify the family and the owner of the deficiencies.</w:t>
      </w:r>
    </w:p>
    <w:p w14:paraId="0D483A7F" w14:textId="77777777" w:rsidR="00BA59DC" w:rsidRPr="00DC7EAE" w:rsidRDefault="00BA59DC" w:rsidP="008C2A04"/>
    <w:p w14:paraId="26F8C692" w14:textId="67363229" w:rsidR="002F0AE9" w:rsidRPr="00DC7EAE" w:rsidRDefault="002F0AE9" w:rsidP="008C2A04">
      <w:r w:rsidRPr="00DC7EAE">
        <w:t>Missing information and/or missing documents will only be accepted as hard copies, in</w:t>
      </w:r>
      <w:r w:rsidR="00C216CE">
        <w:t xml:space="preserve"> </w:t>
      </w:r>
      <w:r w:rsidRPr="00DC7EAE">
        <w:t xml:space="preserve">person, by mail, </w:t>
      </w:r>
      <w:r w:rsidR="0060658A">
        <w:t>e</w:t>
      </w:r>
      <w:r w:rsidR="003A5953" w:rsidRPr="00DC7EAE">
        <w:t xml:space="preserve">mail </w:t>
      </w:r>
      <w:r w:rsidRPr="00DC7EAE">
        <w:t>or by fax. Corrections that are minor can be accepted by phone but must be followed</w:t>
      </w:r>
      <w:r w:rsidR="003A5953" w:rsidRPr="00DC7EAE">
        <w:t xml:space="preserve"> by hard copies by fax or mail.</w:t>
      </w:r>
    </w:p>
    <w:p w14:paraId="30E69DDD" w14:textId="77777777" w:rsidR="00732E08" w:rsidRPr="00DC7EAE" w:rsidRDefault="00732E08" w:rsidP="008C2A04"/>
    <w:p w14:paraId="1A43046C" w14:textId="26AA04D6" w:rsidR="002F0AE9" w:rsidRPr="00DC7EAE" w:rsidRDefault="002F0AE9" w:rsidP="008C2A04">
      <w:r w:rsidRPr="00DC7EAE">
        <w:t>When the family submits the R</w:t>
      </w:r>
      <w:r w:rsidR="00732E08" w:rsidRPr="00DC7EAE">
        <w:t>F</w:t>
      </w:r>
      <w:r w:rsidRPr="00DC7EAE">
        <w:t xml:space="preserve">TA and proposed lease, </w:t>
      </w:r>
      <w:r w:rsidR="002E490A">
        <w:rPr>
          <w:rFonts w:cs="Arial"/>
        </w:rPr>
        <w:t>DHCD or its designee</w:t>
      </w:r>
      <w:r w:rsidRPr="00DC7EAE">
        <w:t xml:space="preserve"> will also review the terms of the R</w:t>
      </w:r>
      <w:r w:rsidR="00732E08" w:rsidRPr="00DC7EAE">
        <w:t>F</w:t>
      </w:r>
      <w:r w:rsidRPr="00DC7EAE">
        <w:t>TA for consistency with the terms of the proposed lease.</w:t>
      </w:r>
    </w:p>
    <w:p w14:paraId="180D749C" w14:textId="77777777" w:rsidR="00732E08" w:rsidRPr="00DC7EAE" w:rsidRDefault="00732E08" w:rsidP="008C2A04"/>
    <w:p w14:paraId="573F4230" w14:textId="0026DB8F" w:rsidR="002F0AE9" w:rsidRPr="00DC7EAE" w:rsidRDefault="002F0AE9" w:rsidP="008C2A04">
      <w:r w:rsidRPr="00DC7EAE">
        <w:t>If the terms of the R</w:t>
      </w:r>
      <w:r w:rsidR="00732E08" w:rsidRPr="00DC7EAE">
        <w:t>F</w:t>
      </w:r>
      <w:r w:rsidRPr="00DC7EAE">
        <w:t xml:space="preserve">TA are not consistent with the terms of the proposed lease, </w:t>
      </w:r>
      <w:r w:rsidR="002E490A">
        <w:rPr>
          <w:rFonts w:cs="Arial"/>
        </w:rPr>
        <w:t>DHCD or its designee</w:t>
      </w:r>
      <w:r w:rsidRPr="00DC7EAE">
        <w:t xml:space="preserve"> will notify the family and the owner of the discrepancies.</w:t>
      </w:r>
    </w:p>
    <w:p w14:paraId="30DB0A26" w14:textId="77777777" w:rsidR="00732E08" w:rsidRPr="00DC7EAE" w:rsidRDefault="00732E08" w:rsidP="008C2A04"/>
    <w:p w14:paraId="5E211E0F" w14:textId="7552BF8D" w:rsidR="002F0AE9" w:rsidRPr="00DC7EAE" w:rsidRDefault="002F0AE9" w:rsidP="008C2A04">
      <w:r w:rsidRPr="00DC7EAE">
        <w:t>Corrections to the terms of the R</w:t>
      </w:r>
      <w:r w:rsidR="00732E08" w:rsidRPr="00DC7EAE">
        <w:t>FT</w:t>
      </w:r>
      <w:r w:rsidRPr="00DC7EAE">
        <w:t>A and/or the proposed lease will only</w:t>
      </w:r>
      <w:r w:rsidR="002E490A">
        <w:t xml:space="preserve"> be accepted as hard copies, in </w:t>
      </w:r>
      <w:r w:rsidRPr="00DC7EAE">
        <w:t>person, by mail</w:t>
      </w:r>
      <w:r w:rsidR="0060658A">
        <w:t>, e</w:t>
      </w:r>
      <w:r w:rsidR="003A5953" w:rsidRPr="00DC7EAE">
        <w:t>mail</w:t>
      </w:r>
      <w:r w:rsidRPr="00DC7EAE">
        <w:t xml:space="preserve"> or by fax. </w:t>
      </w:r>
      <w:r w:rsidR="002E490A">
        <w:rPr>
          <w:rFonts w:cs="Arial"/>
        </w:rPr>
        <w:t>DHCD or its designee</w:t>
      </w:r>
      <w:r w:rsidRPr="00DC7EAE">
        <w:t xml:space="preserve"> will not accept corrections by phone.</w:t>
      </w:r>
    </w:p>
    <w:p w14:paraId="378AFF84" w14:textId="77777777" w:rsidR="00732E08" w:rsidRPr="00DC7EAE" w:rsidRDefault="00732E08" w:rsidP="008C2A04"/>
    <w:p w14:paraId="6A792B2A" w14:textId="03132A60" w:rsidR="002F0AE9" w:rsidRDefault="002F0AE9" w:rsidP="008C2A04">
      <w:r w:rsidRPr="00DC7EAE">
        <w:t xml:space="preserve">Because of the time sensitive nature of the tenancy approval process, </w:t>
      </w:r>
      <w:r w:rsidR="002E490A">
        <w:rPr>
          <w:rFonts w:cs="Arial"/>
        </w:rPr>
        <w:t>DHCD or its designee</w:t>
      </w:r>
      <w:r w:rsidRPr="00DC7EAE">
        <w:t xml:space="preserve"> will attempt to communicate with the owner and family by phone, fax, or email. </w:t>
      </w:r>
      <w:r w:rsidR="002E490A">
        <w:rPr>
          <w:rFonts w:cs="Arial"/>
        </w:rPr>
        <w:t>DHCD or its designee</w:t>
      </w:r>
      <w:r w:rsidR="002E490A" w:rsidRPr="00DC7EAE">
        <w:t xml:space="preserve"> </w:t>
      </w:r>
      <w:r w:rsidRPr="00DC7EAE">
        <w:t>will use mail when the parties can’t be reached by phone, fax, or email.</w:t>
      </w:r>
    </w:p>
    <w:p w14:paraId="376279A9" w14:textId="77777777" w:rsidR="008C2A04" w:rsidRPr="00DC7EAE" w:rsidRDefault="008C2A04" w:rsidP="008C2A04"/>
    <w:p w14:paraId="4579DDA6" w14:textId="23556FC6" w:rsidR="00971C2F" w:rsidRPr="00DC7EAE" w:rsidRDefault="00971C2F" w:rsidP="00EE66F0">
      <w:pPr>
        <w:pStyle w:val="Heading3"/>
      </w:pPr>
      <w:bookmarkStart w:id="2187" w:name="_Lease_and_Tenancy"/>
      <w:bookmarkStart w:id="2188" w:name="_Ref323996779"/>
      <w:bookmarkStart w:id="2189" w:name="_Ref323996780"/>
      <w:bookmarkStart w:id="2190" w:name="_Toc425397430"/>
      <w:bookmarkStart w:id="2191" w:name="_Toc13476786"/>
      <w:bookmarkStart w:id="2192" w:name="_Toc249327973"/>
      <w:bookmarkEnd w:id="2187"/>
      <w:r w:rsidRPr="00DC7EAE">
        <w:t>Lease and Tenancy Addendum</w:t>
      </w:r>
      <w:bookmarkEnd w:id="2188"/>
      <w:bookmarkEnd w:id="2189"/>
      <w:bookmarkEnd w:id="2190"/>
      <w:bookmarkEnd w:id="2191"/>
    </w:p>
    <w:p w14:paraId="6F38F8A7" w14:textId="77777777" w:rsidR="00971C2F" w:rsidRPr="00DC7EAE" w:rsidRDefault="00971C2F" w:rsidP="008204C1"/>
    <w:p w14:paraId="77A80637" w14:textId="0A1A43D1" w:rsidR="00971C2F" w:rsidRPr="00DC7EAE" w:rsidRDefault="00971C2F" w:rsidP="008204C1">
      <w:r w:rsidRPr="00DC7EAE">
        <w:t xml:space="preserve">The family and the owner must execute and enter into a written dwelling lease for the assisted unit. This written lease is a contract between the tenant family and the owner; </w:t>
      </w:r>
      <w:r w:rsidR="002E490A">
        <w:rPr>
          <w:rFonts w:cs="Arial"/>
        </w:rPr>
        <w:t>DHCD and its designees</w:t>
      </w:r>
      <w:r w:rsidRPr="00DC7EAE">
        <w:t xml:space="preserve"> </w:t>
      </w:r>
      <w:r w:rsidR="002E490A">
        <w:t>are</w:t>
      </w:r>
      <w:r w:rsidRPr="00DC7EAE">
        <w:t xml:space="preserve"> not a party to this contract.</w:t>
      </w:r>
      <w:r w:rsidR="00ED6A57">
        <w:t xml:space="preserve"> However, </w:t>
      </w:r>
      <w:r w:rsidR="00ED6A57" w:rsidRPr="00DC7EAE">
        <w:t xml:space="preserve">the owner must provide a copy to </w:t>
      </w:r>
      <w:r w:rsidR="00ED6A57">
        <w:t>DHCD’s designee and</w:t>
      </w:r>
      <w:r w:rsidR="00ED6A57" w:rsidRPr="00DC7EAE">
        <w:t xml:space="preserve"> </w:t>
      </w:r>
      <w:r w:rsidR="00ED6A57">
        <w:t xml:space="preserve">DHCD’s designee </w:t>
      </w:r>
      <w:r w:rsidR="00ED6A57" w:rsidRPr="00DC7EAE">
        <w:t>will ensure that both the owner and the assisted family receive copies of the dwelling lease.</w:t>
      </w:r>
    </w:p>
    <w:p w14:paraId="04036D63" w14:textId="77777777" w:rsidR="00971C2F" w:rsidRPr="00DC7EAE" w:rsidRDefault="00971C2F" w:rsidP="008204C1"/>
    <w:p w14:paraId="128816C1" w14:textId="3D38C0E1" w:rsidR="00971C2F" w:rsidRPr="00441245" w:rsidRDefault="00971C2F" w:rsidP="008204C1">
      <w:r w:rsidRPr="00DC7EAE">
        <w:t xml:space="preserve">The tenant must have legal capacity to enter a lease under </w:t>
      </w:r>
      <w:r w:rsidR="002E490A">
        <w:t>s</w:t>
      </w:r>
      <w:r w:rsidRPr="00DC7EAE">
        <w:t>tate</w:t>
      </w:r>
      <w:r w:rsidR="002E490A">
        <w:t xml:space="preserve"> and local law. “Legal capacity”</w:t>
      </w:r>
      <w:r w:rsidRPr="00DC7EAE">
        <w:t xml:space="preserve"> means that the tenant is bound by the terms of the lease and may enforce the terms of the lease against the owner</w:t>
      </w:r>
      <w:r w:rsidR="002E490A" w:rsidRPr="00441245">
        <w:t>.</w:t>
      </w:r>
      <w:r w:rsidRPr="00441245">
        <w:t xml:space="preserve"> [24 CFR 982.308(a)]</w:t>
      </w:r>
    </w:p>
    <w:p w14:paraId="09DDAEE7" w14:textId="1B550C6E" w:rsidR="00A13521" w:rsidRDefault="00A13521" w:rsidP="008204C1">
      <w:bookmarkStart w:id="2193" w:name="_Toc249327984"/>
    </w:p>
    <w:p w14:paraId="188B7DA8" w14:textId="7E3A073B" w:rsidR="00971C2F" w:rsidRPr="00DC7EAE" w:rsidRDefault="00971C2F" w:rsidP="00F67AA7">
      <w:pPr>
        <w:pStyle w:val="Heading4"/>
      </w:pPr>
      <w:bookmarkStart w:id="2194" w:name="_Toc425397431"/>
      <w:bookmarkStart w:id="2195" w:name="_Toc13476787"/>
      <w:r w:rsidRPr="00DC7EAE">
        <w:t>Lease Form and Tenancy Addendum</w:t>
      </w:r>
      <w:bookmarkEnd w:id="2194"/>
      <w:bookmarkEnd w:id="2195"/>
    </w:p>
    <w:p w14:paraId="3A60502D" w14:textId="77777777" w:rsidR="00971C2F" w:rsidRPr="00441245" w:rsidRDefault="00971C2F" w:rsidP="008204C1">
      <w:pPr>
        <w:rPr>
          <w:u w:val="single"/>
        </w:rPr>
      </w:pPr>
      <w:r w:rsidRPr="00441245">
        <w:t>[24 CFR 982.308]</w:t>
      </w:r>
      <w:bookmarkEnd w:id="2193"/>
    </w:p>
    <w:p w14:paraId="1BF0A664" w14:textId="77777777" w:rsidR="00971C2F" w:rsidRPr="00DC7EAE" w:rsidRDefault="00971C2F" w:rsidP="008204C1"/>
    <w:p w14:paraId="7A2C0E36" w14:textId="6940D4D4" w:rsidR="00971C2F" w:rsidRPr="00DC7EAE" w:rsidRDefault="00971C2F" w:rsidP="008204C1">
      <w:r w:rsidRPr="00DC7EAE">
        <w:t xml:space="preserve">If the owner uses a standard lease form for rental to unassisted tenants in the locality or the premises, </w:t>
      </w:r>
      <w:r w:rsidR="000B6A20" w:rsidRPr="000B6A20">
        <w:rPr>
          <w:highlight w:val="yellow"/>
        </w:rPr>
        <w:t>th</w:t>
      </w:r>
      <w:r w:rsidR="000B6A20">
        <w:rPr>
          <w:highlight w:val="yellow"/>
        </w:rPr>
        <w:t>at</w:t>
      </w:r>
      <w:r w:rsidR="000B6A20" w:rsidRPr="000B6A20">
        <w:rPr>
          <w:highlight w:val="yellow"/>
        </w:rPr>
        <w:t xml:space="preserve"> standard lease form or the DHCD model lease must be used.</w:t>
      </w:r>
      <w:r w:rsidR="000B6A20">
        <w:t xml:space="preserve"> </w:t>
      </w:r>
      <w:r w:rsidRPr="000B6A20">
        <w:rPr>
          <w:strike/>
          <w:color w:val="FF0000"/>
        </w:rPr>
        <w:t>the lease must be in such standard form.</w:t>
      </w:r>
      <w:r w:rsidRPr="000B6A20">
        <w:rPr>
          <w:color w:val="FF0000"/>
        </w:rPr>
        <w:t xml:space="preserve"> </w:t>
      </w:r>
      <w:r w:rsidRPr="00DC7EAE">
        <w:t>If the owner does not use a standard lease form for rental to unassisted tenants, the owner may use another form of lease</w:t>
      </w:r>
      <w:r w:rsidR="000B6A20" w:rsidRPr="000B6A20">
        <w:rPr>
          <w:highlight w:val="yellow"/>
        </w:rPr>
        <w:t>, including the DHCD model lease</w:t>
      </w:r>
      <w:r w:rsidRPr="00DC7EAE">
        <w:t>. The HAP contract presc</w:t>
      </w:r>
      <w:r w:rsidR="002E490A">
        <w:t>ribed contains the owner’</w:t>
      </w:r>
      <w:r w:rsidRPr="00DC7EAE">
        <w:t xml:space="preserve">s certification that if the owner uses a standard lease form for rental to unassisted tenants, the lease is in such standard form. </w:t>
      </w:r>
    </w:p>
    <w:p w14:paraId="072A1D30" w14:textId="77777777" w:rsidR="00971C2F" w:rsidRPr="00DC7EAE" w:rsidRDefault="00971C2F" w:rsidP="008204C1"/>
    <w:p w14:paraId="75AE7FBE" w14:textId="0DFCD4CE" w:rsidR="00971C2F" w:rsidRPr="00DC7EAE" w:rsidRDefault="003C6D0A" w:rsidP="008204C1">
      <w:r>
        <w:t xml:space="preserve">All provisions in the </w:t>
      </w:r>
      <w:r w:rsidR="00971C2F" w:rsidRPr="00DC7EAE">
        <w:t>required Tenancy Addendum must also be added word-for-word to the owner</w:t>
      </w:r>
      <w:r w:rsidR="002E490A">
        <w:t>’</w:t>
      </w:r>
      <w:r w:rsidR="00971C2F" w:rsidRPr="00DC7EAE">
        <w:t xml:space="preserve">s standard lease form, for use with the assisted family. </w:t>
      </w:r>
      <w:r w:rsidR="000B6A20" w:rsidRPr="000B6A20">
        <w:rPr>
          <w:highlight w:val="yellow"/>
        </w:rPr>
        <w:t>DHCD’s model lease contains the Tenancy Addendum.</w:t>
      </w:r>
      <w:r w:rsidR="000B6A20">
        <w:t xml:space="preserve"> </w:t>
      </w:r>
      <w:r w:rsidR="00971C2F" w:rsidRPr="00DC7EAE">
        <w:t xml:space="preserve">The Tenancy Addendum includes the tenancy requirements for the program and the composition of the household as approved by </w:t>
      </w:r>
      <w:r w:rsidR="002E490A">
        <w:rPr>
          <w:rFonts w:cs="Arial"/>
        </w:rPr>
        <w:t>DHCD or its designee</w:t>
      </w:r>
      <w:r w:rsidR="00971C2F" w:rsidRPr="00DC7EAE">
        <w:t>. As a part of the lease, the tenant shall have the right to enforce the Tenancy Addendum against the owner and the terms of the Tenancy Addendum shall prevail over any oth</w:t>
      </w:r>
      <w:r w:rsidR="002E36F2" w:rsidRPr="00DC7EAE">
        <w:t>er</w:t>
      </w:r>
      <w:r w:rsidR="002E490A">
        <w:t xml:space="preserve"> </w:t>
      </w:r>
      <w:r w:rsidR="002E490A" w:rsidRPr="002E490A">
        <w:rPr>
          <w:highlight w:val="yellow"/>
        </w:rPr>
        <w:t>conflicting or inconsistent</w:t>
      </w:r>
      <w:r w:rsidR="002E36F2" w:rsidRPr="00DC7EAE">
        <w:t xml:space="preserve"> provisions of the lease.</w:t>
      </w:r>
    </w:p>
    <w:p w14:paraId="42679CE6" w14:textId="77777777" w:rsidR="00BA59DC" w:rsidRPr="00DC7EAE" w:rsidRDefault="00BA59DC" w:rsidP="008204C1"/>
    <w:p w14:paraId="2DBD6A8F" w14:textId="5C1B93CB" w:rsidR="00971C2F" w:rsidRPr="000B6A20" w:rsidRDefault="002E490A" w:rsidP="002E490A">
      <w:pPr>
        <w:rPr>
          <w:strike/>
          <w:color w:val="FF0000"/>
        </w:rPr>
      </w:pPr>
      <w:r w:rsidRPr="000B6A20">
        <w:rPr>
          <w:rFonts w:cs="Arial"/>
          <w:strike/>
          <w:color w:val="FF0000"/>
        </w:rPr>
        <w:t>DHCD or its designee</w:t>
      </w:r>
      <w:r w:rsidRPr="000B6A20">
        <w:rPr>
          <w:strike/>
          <w:color w:val="FF0000"/>
        </w:rPr>
        <w:t xml:space="preserve"> </w:t>
      </w:r>
      <w:r w:rsidR="00971C2F" w:rsidRPr="000B6A20">
        <w:rPr>
          <w:strike/>
          <w:color w:val="FF0000"/>
        </w:rPr>
        <w:t>has a model lease available for owners who do not use a standard lease</w:t>
      </w:r>
      <w:r w:rsidRPr="000B6A20">
        <w:rPr>
          <w:strike/>
          <w:color w:val="FF0000"/>
        </w:rPr>
        <w:t xml:space="preserve"> for their unassisted tenants. </w:t>
      </w:r>
      <w:r w:rsidR="00971C2F" w:rsidRPr="000B6A20">
        <w:rPr>
          <w:strike/>
          <w:color w:val="FF0000"/>
        </w:rPr>
        <w:t>The model lea</w:t>
      </w:r>
      <w:r w:rsidRPr="000B6A20">
        <w:rPr>
          <w:strike/>
          <w:color w:val="FF0000"/>
        </w:rPr>
        <w:t>se contains the prescribed T</w:t>
      </w:r>
      <w:r w:rsidR="00971C2F" w:rsidRPr="000B6A20">
        <w:rPr>
          <w:strike/>
          <w:color w:val="FF0000"/>
        </w:rPr>
        <w:t xml:space="preserve">enancy </w:t>
      </w:r>
      <w:r w:rsidRPr="000B6A20">
        <w:rPr>
          <w:strike/>
          <w:color w:val="FF0000"/>
        </w:rPr>
        <w:t>A</w:t>
      </w:r>
      <w:r w:rsidR="00971C2F" w:rsidRPr="000B6A20">
        <w:rPr>
          <w:strike/>
          <w:color w:val="FF0000"/>
        </w:rPr>
        <w:t>ddendum.</w:t>
      </w:r>
    </w:p>
    <w:p w14:paraId="56ADC25F" w14:textId="77777777" w:rsidR="00971C2F" w:rsidRPr="000B6A20" w:rsidRDefault="00971C2F" w:rsidP="008204C1">
      <w:pPr>
        <w:rPr>
          <w:strike/>
          <w:color w:val="FF0000"/>
        </w:rPr>
      </w:pPr>
      <w:bookmarkStart w:id="2196" w:name="_Toc249327985"/>
    </w:p>
    <w:p w14:paraId="630688DB" w14:textId="5CA9EEC6" w:rsidR="00971C2F" w:rsidRPr="00DC7EAE" w:rsidRDefault="00971C2F" w:rsidP="00F67AA7">
      <w:pPr>
        <w:pStyle w:val="Heading4"/>
      </w:pPr>
      <w:bookmarkStart w:id="2197" w:name="_Toc425397432"/>
      <w:bookmarkStart w:id="2198" w:name="_Toc13476788"/>
      <w:r w:rsidRPr="00DC7EAE">
        <w:t>Lease Information</w:t>
      </w:r>
      <w:bookmarkEnd w:id="2197"/>
      <w:bookmarkEnd w:id="2198"/>
    </w:p>
    <w:p w14:paraId="0CBD2B4E" w14:textId="77777777" w:rsidR="00971C2F" w:rsidRPr="00441245" w:rsidRDefault="00971C2F" w:rsidP="008204C1">
      <w:r w:rsidRPr="00441245">
        <w:lastRenderedPageBreak/>
        <w:t>[24 CFR 982.308(d)]</w:t>
      </w:r>
      <w:bookmarkEnd w:id="2196"/>
    </w:p>
    <w:p w14:paraId="5032F879" w14:textId="77777777" w:rsidR="00971C2F" w:rsidRPr="00DC7EAE" w:rsidRDefault="00971C2F" w:rsidP="008204C1"/>
    <w:p w14:paraId="4E730915" w14:textId="77777777" w:rsidR="00971C2F" w:rsidRPr="00DC7EAE" w:rsidRDefault="00971C2F" w:rsidP="008204C1">
      <w:r w:rsidRPr="00DC7EAE">
        <w:t xml:space="preserve">The assisted dwelling lease must contain all of the required information as listed below: </w:t>
      </w:r>
    </w:p>
    <w:p w14:paraId="2E303D47" w14:textId="77777777" w:rsidR="00971C2F" w:rsidRPr="00DC7EAE" w:rsidRDefault="00971C2F" w:rsidP="008204C1"/>
    <w:p w14:paraId="0BAB8DAF" w14:textId="7291FD63" w:rsidR="00971C2F" w:rsidRPr="00DC7EAE" w:rsidRDefault="00971C2F" w:rsidP="002E490A">
      <w:pPr>
        <w:pStyle w:val="ListParagraph"/>
        <w:ind w:left="1080"/>
      </w:pPr>
      <w:r w:rsidRPr="00DC7EAE">
        <w:t>The na</w:t>
      </w:r>
      <w:r w:rsidR="002E490A">
        <w:t>mes of the owner and the tenant;</w:t>
      </w:r>
    </w:p>
    <w:p w14:paraId="4F673197" w14:textId="77777777" w:rsidR="00971C2F" w:rsidRPr="00DC7EAE" w:rsidRDefault="00971C2F" w:rsidP="002E490A">
      <w:pPr>
        <w:ind w:left="1080"/>
      </w:pPr>
    </w:p>
    <w:p w14:paraId="44E63E7A" w14:textId="65B2C1A3" w:rsidR="00971C2F" w:rsidRPr="00DC7EAE" w:rsidRDefault="00971C2F" w:rsidP="002E490A">
      <w:pPr>
        <w:pStyle w:val="ListParagraph"/>
        <w:ind w:left="1080"/>
      </w:pPr>
      <w:r w:rsidRPr="00DC7EAE">
        <w:t>The unit rented (address, apartment number, and any other information needed to identify the contract unit)</w:t>
      </w:r>
      <w:r w:rsidR="002E490A">
        <w:t>;</w:t>
      </w:r>
    </w:p>
    <w:p w14:paraId="4FF7B93E" w14:textId="77777777" w:rsidR="00971C2F" w:rsidRPr="00DC7EAE" w:rsidRDefault="00971C2F" w:rsidP="002E490A">
      <w:pPr>
        <w:ind w:left="1080"/>
      </w:pPr>
    </w:p>
    <w:p w14:paraId="6D8A6114" w14:textId="15BB8207" w:rsidR="00971C2F" w:rsidRPr="00DC7EAE" w:rsidRDefault="00971C2F" w:rsidP="002E490A">
      <w:pPr>
        <w:pStyle w:val="ListParagraph"/>
        <w:ind w:left="1080"/>
      </w:pPr>
      <w:r w:rsidRPr="00DC7EAE">
        <w:t>The term of the lease (initial term and any provisions for renewal)</w:t>
      </w:r>
      <w:r w:rsidR="002E490A">
        <w:t>;</w:t>
      </w:r>
    </w:p>
    <w:p w14:paraId="70BB2922" w14:textId="77777777" w:rsidR="00971C2F" w:rsidRPr="00DC7EAE" w:rsidRDefault="00971C2F" w:rsidP="002E490A">
      <w:pPr>
        <w:ind w:left="1080"/>
      </w:pPr>
    </w:p>
    <w:p w14:paraId="5725FAB5" w14:textId="55780B07" w:rsidR="00971C2F" w:rsidRPr="00DC7EAE" w:rsidRDefault="00971C2F" w:rsidP="002E490A">
      <w:pPr>
        <w:pStyle w:val="ListParagraph"/>
        <w:ind w:left="1080"/>
      </w:pPr>
      <w:r w:rsidRPr="00DC7EAE">
        <w:t>The amount of the monthly rent to owner</w:t>
      </w:r>
      <w:r w:rsidR="002E490A">
        <w:t>; and</w:t>
      </w:r>
    </w:p>
    <w:p w14:paraId="670FC73F" w14:textId="77777777" w:rsidR="00971C2F" w:rsidRPr="00DC7EAE" w:rsidRDefault="00971C2F" w:rsidP="002E490A">
      <w:pPr>
        <w:ind w:left="1080"/>
      </w:pPr>
    </w:p>
    <w:p w14:paraId="635B9F64" w14:textId="794BE621" w:rsidR="00971C2F" w:rsidRPr="00DC7EAE" w:rsidRDefault="00971C2F" w:rsidP="002E490A">
      <w:pPr>
        <w:pStyle w:val="ListParagraph"/>
        <w:ind w:left="1080"/>
      </w:pPr>
      <w:r w:rsidRPr="00DC7EAE">
        <w:t>A specification of what utilities and appliances are to be supplied by the owner, and what utilities and appliances are to be supplied by the family</w:t>
      </w:r>
      <w:r w:rsidR="002E490A">
        <w:t>.</w:t>
      </w:r>
    </w:p>
    <w:p w14:paraId="2BC7C139" w14:textId="77777777" w:rsidR="002E490A" w:rsidRDefault="002E490A" w:rsidP="002E490A">
      <w:bookmarkStart w:id="2199" w:name="_Toc249327986"/>
      <w:bookmarkStart w:id="2200" w:name="_Toc425397433"/>
    </w:p>
    <w:p w14:paraId="4CFEA18F" w14:textId="77777777" w:rsidR="00971C2F" w:rsidRPr="00DC7EAE" w:rsidRDefault="00971C2F" w:rsidP="00F67AA7">
      <w:pPr>
        <w:pStyle w:val="Heading4"/>
      </w:pPr>
      <w:bookmarkStart w:id="2201" w:name="_Toc13476789"/>
      <w:r w:rsidRPr="00DC7EAE">
        <w:t>Term of Assisted Tenancy</w:t>
      </w:r>
      <w:bookmarkEnd w:id="2199"/>
      <w:bookmarkEnd w:id="2200"/>
      <w:bookmarkEnd w:id="2201"/>
    </w:p>
    <w:p w14:paraId="5F88C9CF" w14:textId="77777777" w:rsidR="00971C2F" w:rsidRPr="00DC7EAE" w:rsidRDefault="00971C2F" w:rsidP="008204C1"/>
    <w:p w14:paraId="1DB2E264" w14:textId="77777777" w:rsidR="00971C2F" w:rsidRPr="00DC7EAE" w:rsidRDefault="00971C2F" w:rsidP="008204C1">
      <w:r w:rsidRPr="00DC7EAE">
        <w:t xml:space="preserve">The initial term of the assisted dwelling lease must be for at least one year </w:t>
      </w:r>
      <w:r w:rsidRPr="00441245">
        <w:t xml:space="preserve">[24 CFR 982.309]. </w:t>
      </w:r>
      <w:r w:rsidRPr="00DC7EAE">
        <w:t xml:space="preserve">The initial lease term is also stated in the HAP contract. </w:t>
      </w:r>
    </w:p>
    <w:p w14:paraId="72A3E826" w14:textId="77777777" w:rsidR="00971C2F" w:rsidRPr="00DC7EAE" w:rsidRDefault="00971C2F" w:rsidP="008204C1"/>
    <w:p w14:paraId="150DE122" w14:textId="77777777" w:rsidR="00971C2F" w:rsidRPr="002E490A" w:rsidRDefault="00971C2F" w:rsidP="008204C1">
      <w:pPr>
        <w:rPr>
          <w:strike/>
          <w:color w:val="FF0000"/>
        </w:rPr>
      </w:pPr>
      <w:r w:rsidRPr="002E490A">
        <w:rPr>
          <w:strike/>
          <w:color w:val="FF0000"/>
        </w:rPr>
        <w:t>The HUD program regulations permit the PHA to approve a shorter initial lease term if certain conditions are met.</w:t>
      </w:r>
    </w:p>
    <w:p w14:paraId="50829B69" w14:textId="77777777" w:rsidR="00A45FD5" w:rsidRPr="002E490A" w:rsidRDefault="00A45FD5" w:rsidP="008204C1">
      <w:pPr>
        <w:rPr>
          <w:strike/>
          <w:color w:val="FF0000"/>
        </w:rPr>
      </w:pPr>
    </w:p>
    <w:p w14:paraId="4C493A07" w14:textId="6298B1F3" w:rsidR="00971C2F" w:rsidRPr="00DC7EAE" w:rsidRDefault="002E490A" w:rsidP="002E490A">
      <w:r>
        <w:rPr>
          <w:rFonts w:cs="Arial"/>
        </w:rPr>
        <w:t>DHCD or its designee</w:t>
      </w:r>
      <w:r w:rsidR="00971C2F" w:rsidRPr="00DC7EAE">
        <w:t xml:space="preserve"> generally may not approve a lease with an initial term of less than one year unless an exce</w:t>
      </w:r>
      <w:r w:rsidR="00441245">
        <w:t>ption exists as described below:</w:t>
      </w:r>
    </w:p>
    <w:p w14:paraId="3043F34A" w14:textId="77777777" w:rsidR="00A13521" w:rsidRPr="00DC7EAE" w:rsidRDefault="00A13521" w:rsidP="002E490A">
      <w:pPr>
        <w:ind w:left="720"/>
      </w:pPr>
    </w:p>
    <w:p w14:paraId="39D92211" w14:textId="16EF9A7C" w:rsidR="00971C2F" w:rsidRPr="00DC7EAE" w:rsidRDefault="00971C2F" w:rsidP="00F10C2A">
      <w:pPr>
        <w:pStyle w:val="ListParagraph"/>
        <w:numPr>
          <w:ilvl w:val="0"/>
          <w:numId w:val="62"/>
        </w:numPr>
        <w:ind w:left="1080"/>
      </w:pPr>
      <w:r w:rsidRPr="00DC7EAE">
        <w:t xml:space="preserve">An exception will be made if the tenancy initially commences following the first of the month in which case </w:t>
      </w:r>
      <w:r w:rsidR="002E490A">
        <w:rPr>
          <w:rFonts w:cs="Arial"/>
        </w:rPr>
        <w:t>DHCD or its designee</w:t>
      </w:r>
      <w:r w:rsidRPr="00DC7EAE">
        <w:t xml:space="preserve"> should only approve the lease for an “annual” initial period that runs for 11 months plus the remaining days of the first month; e.g.,</w:t>
      </w:r>
      <w:r w:rsidR="00441245">
        <w:t xml:space="preserve"> a</w:t>
      </w:r>
      <w:r w:rsidRPr="00DC7EAE">
        <w:t xml:space="preserve"> lease commencing 2/2/08 shall have initial term through 1/31/09. </w:t>
      </w:r>
      <w:r w:rsidRPr="002E490A">
        <w:rPr>
          <w:strike/>
          <w:color w:val="FF0000"/>
        </w:rPr>
        <w:t>Allowing this shorter initial term has in the past and will continue to improve housing opportunities for assisted households. Moreover, the calendaring of the next annual reexamination will not exceed 12 months.</w:t>
      </w:r>
      <w:r w:rsidRPr="002E490A">
        <w:rPr>
          <w:color w:val="FF0000"/>
        </w:rPr>
        <w:t xml:space="preserve"> </w:t>
      </w:r>
      <w:r w:rsidRPr="00DC7EAE">
        <w:t>It is further noted that subsequent terms of such a tenancy will ordinarily be for one</w:t>
      </w:r>
      <w:r w:rsidR="002E490A">
        <w:t>-</w:t>
      </w:r>
      <w:r w:rsidRPr="00DC7EAE">
        <w:t>year periods unless the form of lease provides a different term.</w:t>
      </w:r>
    </w:p>
    <w:p w14:paraId="59FCCB41" w14:textId="77777777" w:rsidR="006E6A6C" w:rsidRPr="00DC7EAE" w:rsidRDefault="006E6A6C" w:rsidP="002E490A">
      <w:pPr>
        <w:ind w:left="720"/>
      </w:pPr>
    </w:p>
    <w:p w14:paraId="520E57BA" w14:textId="3129A93C" w:rsidR="00971C2F" w:rsidRPr="00DC7EAE" w:rsidRDefault="002E490A" w:rsidP="00F10C2A">
      <w:pPr>
        <w:pStyle w:val="ListParagraph"/>
        <w:numPr>
          <w:ilvl w:val="0"/>
          <w:numId w:val="62"/>
        </w:numPr>
        <w:ind w:left="1080"/>
      </w:pPr>
      <w:r>
        <w:rPr>
          <w:rFonts w:cs="Arial"/>
        </w:rPr>
        <w:t>DHCD or its designee</w:t>
      </w:r>
      <w:r w:rsidR="00971C2F" w:rsidRPr="00DC7EAE">
        <w:t xml:space="preserve"> will approve an initi</w:t>
      </w:r>
      <w:r>
        <w:t xml:space="preserve">al lease term of less than one </w:t>
      </w:r>
      <w:r w:rsidR="00971C2F" w:rsidRPr="00DC7EAE">
        <w:t xml:space="preserve">year only where </w:t>
      </w:r>
      <w:r>
        <w:rPr>
          <w:rFonts w:cs="Arial"/>
        </w:rPr>
        <w:t>DHCD or its designee</w:t>
      </w:r>
      <w:r w:rsidR="00971C2F" w:rsidRPr="00DC7EAE">
        <w:t xml:space="preserve"> determines and </w:t>
      </w:r>
      <w:r>
        <w:t>can clearly document that: (i) s</w:t>
      </w:r>
      <w:r w:rsidR="00971C2F" w:rsidRPr="00DC7EAE">
        <w:t xml:space="preserve">uch shorter term would improve housing opportunities for the tenant; and (ii) the family would otherwise be unable to find housing in the particular rental market. </w:t>
      </w:r>
      <w:r>
        <w:t>A lease should be a minimum of six</w:t>
      </w:r>
      <w:r w:rsidR="00971C2F" w:rsidRPr="00DC7EAE">
        <w:t xml:space="preserve"> months in these cases.</w:t>
      </w:r>
    </w:p>
    <w:p w14:paraId="0B484F9E" w14:textId="77777777" w:rsidR="00971C2F" w:rsidRPr="00DC7EAE" w:rsidRDefault="00971C2F" w:rsidP="008204C1"/>
    <w:p w14:paraId="70231A17" w14:textId="77777777" w:rsidR="00971C2F" w:rsidRPr="00DC7EAE" w:rsidRDefault="00971C2F" w:rsidP="008204C1">
      <w:r w:rsidRPr="00DC7EAE">
        <w:t xml:space="preserve">During the initial term of the lease, the owner may not raise the rent to owner </w:t>
      </w:r>
      <w:r w:rsidRPr="00441245">
        <w:t>[24 CFR 982.309].</w:t>
      </w:r>
    </w:p>
    <w:p w14:paraId="0DACDF51" w14:textId="77777777" w:rsidR="00971C2F" w:rsidRPr="00DC7EAE" w:rsidRDefault="00971C2F" w:rsidP="008204C1"/>
    <w:p w14:paraId="3BFFDCC0" w14:textId="77777777" w:rsidR="00971C2F" w:rsidRPr="00DA30BA" w:rsidRDefault="00971C2F" w:rsidP="008204C1">
      <w:r w:rsidRPr="00DA30BA">
        <w:lastRenderedPageBreak/>
        <w:t>Any provisions for renewal of the dwelling lease will be stated in the dwelling lease</w:t>
      </w:r>
      <w:r w:rsidRPr="00441245">
        <w:rPr>
          <w:strike/>
          <w:color w:val="FF0000"/>
        </w:rPr>
        <w:t xml:space="preserve"> [HCV Guidebook, pg. 8-22]</w:t>
      </w:r>
      <w:r w:rsidRPr="00DA30BA">
        <w:t>. There are no HUD requirements regarding any renewal extension terms, except that they must be in the dwelling lease if they exist.</w:t>
      </w:r>
    </w:p>
    <w:p w14:paraId="61C47FAC" w14:textId="77777777" w:rsidR="00971C2F" w:rsidRPr="00DA30BA" w:rsidRDefault="00971C2F" w:rsidP="008204C1"/>
    <w:p w14:paraId="4A62E617" w14:textId="6E114479" w:rsidR="00971C2F" w:rsidRPr="00DC7EAE" w:rsidRDefault="002E490A" w:rsidP="008204C1">
      <w:r w:rsidRPr="00DA30BA">
        <w:rPr>
          <w:rFonts w:cs="Arial"/>
        </w:rPr>
        <w:t xml:space="preserve">DHCD </w:t>
      </w:r>
      <w:r>
        <w:rPr>
          <w:rFonts w:cs="Arial"/>
        </w:rPr>
        <w:t>or its designee</w:t>
      </w:r>
      <w:r w:rsidR="00971C2F" w:rsidRPr="00DC7EAE">
        <w:t xml:space="preserve"> may execute the HAP contract even if there is less than one year remaining from the beginning of the initial lease term to the end of the last expiring funding increment under the con</w:t>
      </w:r>
      <w:r w:rsidR="00441245">
        <w:t xml:space="preserve">solidated </w:t>
      </w:r>
      <w:r w:rsidR="00441245" w:rsidRPr="00441245">
        <w:t>ACC</w:t>
      </w:r>
      <w:r w:rsidR="00654043" w:rsidRPr="00441245">
        <w:t xml:space="preserve"> [24 CFR 982.309(a</w:t>
      </w:r>
      <w:r w:rsidR="00971C2F" w:rsidRPr="00441245">
        <w:t>)</w:t>
      </w:r>
      <w:r w:rsidR="00654043" w:rsidRPr="00441245">
        <w:t>(4)</w:t>
      </w:r>
      <w:r w:rsidR="00971C2F" w:rsidRPr="00441245">
        <w:t>].</w:t>
      </w:r>
    </w:p>
    <w:p w14:paraId="4F21DCD1" w14:textId="77777777" w:rsidR="00971C2F" w:rsidRPr="00DC7EAE" w:rsidRDefault="00971C2F" w:rsidP="008204C1">
      <w:bookmarkStart w:id="2202" w:name="_Toc249327987"/>
    </w:p>
    <w:p w14:paraId="61211D4F" w14:textId="13345274" w:rsidR="00971C2F" w:rsidRPr="00DC7EAE" w:rsidRDefault="00971C2F" w:rsidP="00F67AA7">
      <w:pPr>
        <w:pStyle w:val="Heading4"/>
      </w:pPr>
      <w:bookmarkStart w:id="2203" w:name="_Toc425397434"/>
      <w:bookmarkStart w:id="2204" w:name="_Toc13476790"/>
      <w:r w:rsidRPr="00DC7EAE">
        <w:t>Security Deposit</w:t>
      </w:r>
      <w:bookmarkEnd w:id="2203"/>
      <w:bookmarkEnd w:id="2204"/>
    </w:p>
    <w:p w14:paraId="4E6E424E" w14:textId="77777777" w:rsidR="00971C2F" w:rsidRPr="00441245" w:rsidRDefault="00971C2F" w:rsidP="008204C1">
      <w:r w:rsidRPr="00441245">
        <w:t>[24 CFR 982.313 (a) and (b)]</w:t>
      </w:r>
      <w:bookmarkEnd w:id="2202"/>
    </w:p>
    <w:p w14:paraId="76F285AC" w14:textId="77777777" w:rsidR="00971C2F" w:rsidRPr="00DC7EAE" w:rsidRDefault="00971C2F" w:rsidP="008204C1"/>
    <w:p w14:paraId="50FF016F" w14:textId="77777777" w:rsidR="00971C2F" w:rsidRPr="005C77AA" w:rsidRDefault="00971C2F" w:rsidP="008204C1">
      <w:pPr>
        <w:rPr>
          <w:strike/>
          <w:color w:val="FF0000"/>
        </w:rPr>
      </w:pPr>
      <w:r w:rsidRPr="005C77AA">
        <w:rPr>
          <w:strike/>
          <w:color w:val="FF0000"/>
        </w:rPr>
        <w:t>The owner may collect a security deposit from the tenant. The PHA may prohibit security deposits in excess of private market practice, or in excess of amounts charged by the owner to unassisted tenants. However, if the PHA chooses to do so, language to this effect must be added to Part A of the HAP contract [Form HUD-52641].</w:t>
      </w:r>
    </w:p>
    <w:p w14:paraId="61E6D32B" w14:textId="77777777" w:rsidR="00971C2F" w:rsidRPr="005C77AA" w:rsidRDefault="00971C2F" w:rsidP="008204C1">
      <w:pPr>
        <w:rPr>
          <w:strike/>
          <w:color w:val="FF0000"/>
        </w:rPr>
      </w:pPr>
    </w:p>
    <w:p w14:paraId="071D3947" w14:textId="22D9F293" w:rsidR="00971C2F" w:rsidRPr="00DC7EAE" w:rsidRDefault="005C77AA" w:rsidP="005C77AA">
      <w:r>
        <w:rPr>
          <w:rFonts w:cs="Arial"/>
        </w:rPr>
        <w:t>DHCD or its designee</w:t>
      </w:r>
      <w:r w:rsidRPr="00DC7EAE">
        <w:t xml:space="preserve"> </w:t>
      </w:r>
      <w:r w:rsidR="00971C2F" w:rsidRPr="00DC7EAE">
        <w:t>will allow the owner to collect any security deposit amount the owner determines is appropriate</w:t>
      </w:r>
      <w:r w:rsidR="00654043" w:rsidRPr="00DC7EAE">
        <w:t xml:space="preserve"> provided that the security</w:t>
      </w:r>
      <w:r w:rsidR="00680B64" w:rsidRPr="00DC7EAE">
        <w:t xml:space="preserve"> deposit is not in excess of private market practice or in excess of the amounts charged by the owner to unassisted tenants</w:t>
      </w:r>
      <w:r w:rsidR="00971C2F" w:rsidRPr="00DC7EAE">
        <w:t xml:space="preserve">. </w:t>
      </w:r>
      <w:r w:rsidR="00971C2F" w:rsidRPr="005C77AA">
        <w:rPr>
          <w:strike/>
          <w:color w:val="FF0000"/>
        </w:rPr>
        <w:t>Therefore, no modifications to the HAP contract will be necessary.</w:t>
      </w:r>
    </w:p>
    <w:p w14:paraId="072B1257" w14:textId="77777777" w:rsidR="00971C2F" w:rsidRPr="00DC7EAE" w:rsidRDefault="00971C2F" w:rsidP="008204C1">
      <w:bookmarkStart w:id="2205" w:name="_Toc249327988"/>
    </w:p>
    <w:p w14:paraId="1A6B5A44" w14:textId="77777777" w:rsidR="00971C2F" w:rsidRPr="00DC7EAE" w:rsidRDefault="00971C2F" w:rsidP="00F67AA7">
      <w:pPr>
        <w:pStyle w:val="Heading4"/>
      </w:pPr>
      <w:bookmarkStart w:id="2206" w:name="_Toc425397435"/>
      <w:bookmarkStart w:id="2207" w:name="_Toc13476791"/>
      <w:r w:rsidRPr="00DC7EAE">
        <w:t>Separate Non-Lease Agreements between Owner and Tenant</w:t>
      </w:r>
      <w:bookmarkEnd w:id="2205"/>
      <w:bookmarkEnd w:id="2206"/>
      <w:bookmarkEnd w:id="2207"/>
    </w:p>
    <w:p w14:paraId="2372A132" w14:textId="77777777" w:rsidR="00971C2F" w:rsidRPr="00DC7EAE" w:rsidRDefault="00971C2F" w:rsidP="008204C1"/>
    <w:p w14:paraId="7F9EC15E" w14:textId="42BBBABE" w:rsidR="00971C2F" w:rsidRPr="00441245" w:rsidRDefault="00971C2F" w:rsidP="008204C1">
      <w:r w:rsidRPr="003C6D0A">
        <w:t xml:space="preserve">Owners may not demand or accept any rent payment from the family in excess of the rent to the owner minus </w:t>
      </w:r>
      <w:r w:rsidR="005C77AA" w:rsidRPr="00441245">
        <w:rPr>
          <w:rFonts w:cs="Arial"/>
        </w:rPr>
        <w:t>DHCD’s or its designee</w:t>
      </w:r>
      <w:r w:rsidR="005C77AA" w:rsidRPr="00441245">
        <w:t xml:space="preserve">’s </w:t>
      </w:r>
      <w:r w:rsidRPr="00441245">
        <w:t>housing assistance payments to the owner [24 CFR 982.451(b)(4)].</w:t>
      </w:r>
    </w:p>
    <w:p w14:paraId="086D3AEC" w14:textId="77777777" w:rsidR="00971C2F" w:rsidRPr="00441245" w:rsidRDefault="00971C2F" w:rsidP="008204C1"/>
    <w:p w14:paraId="617A284E" w14:textId="77777777" w:rsidR="00971C2F" w:rsidRPr="00441245" w:rsidRDefault="00971C2F" w:rsidP="008204C1">
      <w:r w:rsidRPr="003C6D0A">
        <w:t xml:space="preserve">The owner may not charge the tenant extra amounts for items customarily included in rent in the locality, or provided at no additional cost to unsubsidized tenants in the </w:t>
      </w:r>
      <w:r w:rsidRPr="00441245">
        <w:t>premises [24 CFR 982.510(c)].</w:t>
      </w:r>
    </w:p>
    <w:p w14:paraId="2669177F" w14:textId="77777777" w:rsidR="00DD29B7" w:rsidRPr="00441245" w:rsidRDefault="00DD29B7" w:rsidP="008204C1"/>
    <w:p w14:paraId="2DAEFCE0" w14:textId="05CB7022" w:rsidR="00971C2F" w:rsidRPr="00DC7EAE" w:rsidRDefault="005C77AA" w:rsidP="005C77AA">
      <w:r>
        <w:rPr>
          <w:rFonts w:cs="Arial"/>
        </w:rPr>
        <w:t xml:space="preserve">DHCD </w:t>
      </w:r>
      <w:r w:rsidR="00971C2F" w:rsidRPr="00DC7EAE">
        <w:t>permits owners and families to execute separate, non-lease agreements for services, appliances (other than range and refrigerator) and other items that are not included in the lease.</w:t>
      </w:r>
    </w:p>
    <w:p w14:paraId="2D27FBA3" w14:textId="77777777" w:rsidR="00971C2F" w:rsidRPr="00DC7EAE" w:rsidRDefault="00971C2F" w:rsidP="005C77AA"/>
    <w:p w14:paraId="71ED6305" w14:textId="77777777" w:rsidR="00971C2F" w:rsidRPr="00DC7EAE" w:rsidRDefault="00971C2F" w:rsidP="005C77AA">
      <w:r w:rsidRPr="00DC7EAE">
        <w:t>Any items, appliances, or other services that are customarily provided to unassisted families as part of the dwelling lease with those families, or are permanently installed in the dwelling unit must be included in the dwelling lease for the assisted family. These items, appliances or services cannot be placed under a separate non-lease agreement between the owner and family. Side payments for additional rent, or for items, appliances or services customarily provided to unassisted families as part of the dwelling lease for those families, are prohibited.</w:t>
      </w:r>
    </w:p>
    <w:p w14:paraId="3AFCA99B" w14:textId="77777777" w:rsidR="00971C2F" w:rsidRPr="00DC7EAE" w:rsidRDefault="00971C2F" w:rsidP="005C77AA">
      <w:pPr>
        <w:ind w:left="720"/>
      </w:pPr>
    </w:p>
    <w:p w14:paraId="0A0383A4" w14:textId="77777777" w:rsidR="00971C2F" w:rsidRPr="00DC7EAE" w:rsidRDefault="00971C2F" w:rsidP="005C77AA">
      <w:r w:rsidRPr="00DC7EAE">
        <w:t>Any items, appliances, or other services that are not customarily provided to unassisted families as part of the dwelling lease with those families, are not permanently installed in the dwelling unit and where the family has the sole option of not utilizing the item, appliance or service, may be included in a separate non-lease agreement between the owner and the family.</w:t>
      </w:r>
    </w:p>
    <w:p w14:paraId="43DDE65F" w14:textId="77777777" w:rsidR="00971C2F" w:rsidRPr="00DC7EAE" w:rsidRDefault="00971C2F" w:rsidP="005C77AA"/>
    <w:p w14:paraId="32DBA267" w14:textId="77777777" w:rsidR="00971C2F" w:rsidRPr="00DC7EAE" w:rsidRDefault="00971C2F" w:rsidP="005C77AA">
      <w:r w:rsidRPr="00DC7EAE">
        <w:t>The family is not liable and cannot be held responsible under the terms of the assisted dwelling lease for any charges pursuant to a separate non-lease agreement between the owner and the family. Non-payment of any charges pursuant to a separate non-lease agreement between the owner and the family cannot be a cause for eviction or termination of tenancy under the terms of the assisted dwelling lease.</w:t>
      </w:r>
    </w:p>
    <w:p w14:paraId="2EF225BB" w14:textId="77777777" w:rsidR="00971C2F" w:rsidRPr="00DC7EAE" w:rsidRDefault="00971C2F" w:rsidP="005C77AA"/>
    <w:p w14:paraId="1A9E4862" w14:textId="77777777" w:rsidR="00971C2F" w:rsidRPr="00DC7EAE" w:rsidRDefault="00971C2F" w:rsidP="005C77AA">
      <w:r w:rsidRPr="00DC7EAE">
        <w:t>Separate non-lease agreements that involve additional items, appliances or other services may be considered amenities offered by the owner and may be taken into consideration when determining the reasonableness of the rent for the property.</w:t>
      </w:r>
      <w:r w:rsidR="00172694" w:rsidRPr="00DC7EAE">
        <w:t xml:space="preserve"> </w:t>
      </w:r>
    </w:p>
    <w:p w14:paraId="454B9C16" w14:textId="77777777" w:rsidR="00971C2F" w:rsidRPr="00DC7EAE" w:rsidRDefault="00971C2F" w:rsidP="008204C1"/>
    <w:p w14:paraId="00AFD296" w14:textId="6D581B44" w:rsidR="00971C2F" w:rsidRPr="00DC7EAE" w:rsidRDefault="005C77AA" w:rsidP="00F67AA7">
      <w:pPr>
        <w:pStyle w:val="Heading4"/>
      </w:pPr>
      <w:bookmarkStart w:id="2208" w:name="_Toc249327989"/>
      <w:bookmarkStart w:id="2209" w:name="_Toc425397436"/>
      <w:bookmarkStart w:id="2210" w:name="_Toc13476792"/>
      <w:r>
        <w:t>DHCD’s or Its Designee’s</w:t>
      </w:r>
      <w:r w:rsidR="00971C2F" w:rsidRPr="00DC7EAE">
        <w:t xml:space="preserve"> Review of Lease</w:t>
      </w:r>
      <w:bookmarkEnd w:id="2208"/>
      <w:bookmarkEnd w:id="2209"/>
      <w:bookmarkEnd w:id="2210"/>
    </w:p>
    <w:p w14:paraId="742E68C1" w14:textId="77777777" w:rsidR="00971C2F" w:rsidRPr="00DC7EAE" w:rsidRDefault="00971C2F" w:rsidP="008204C1"/>
    <w:p w14:paraId="3375B105" w14:textId="51A9D653" w:rsidR="00971C2F" w:rsidRPr="00DC7EAE" w:rsidRDefault="005C77AA" w:rsidP="001C5BF8">
      <w:r>
        <w:rPr>
          <w:rFonts w:cs="Arial"/>
        </w:rPr>
        <w:t>DHCD or its designee</w:t>
      </w:r>
      <w:r w:rsidR="00971C2F" w:rsidRPr="00DC7EAE">
        <w:t xml:space="preserve"> will review the dwelling lease for compliance with all applicable </w:t>
      </w:r>
      <w:r w:rsidR="00F3265B">
        <w:t xml:space="preserve">program </w:t>
      </w:r>
      <w:r w:rsidR="00971C2F" w:rsidRPr="00DC7EAE">
        <w:t>requirements.</w:t>
      </w:r>
    </w:p>
    <w:p w14:paraId="4514EA67" w14:textId="77777777" w:rsidR="00971C2F" w:rsidRPr="00DC7EAE" w:rsidRDefault="00971C2F" w:rsidP="008204C1"/>
    <w:p w14:paraId="2528A706" w14:textId="38522DAD" w:rsidR="00971C2F" w:rsidRPr="00DC7EAE" w:rsidRDefault="00971C2F" w:rsidP="005C77AA">
      <w:r w:rsidRPr="00DC7EAE">
        <w:t xml:space="preserve">If the dwelling lease is incomplete or incorrect, </w:t>
      </w:r>
      <w:r w:rsidR="005C77AA">
        <w:rPr>
          <w:rFonts w:cs="Arial"/>
        </w:rPr>
        <w:t>DHCD or its designee</w:t>
      </w:r>
      <w:r w:rsidRPr="00DC7EAE">
        <w:t xml:space="preserve"> will notify the family and the owner of the deficiencies. Missing and corrected lease information will only be accepted as hard copies, in</w:t>
      </w:r>
      <w:r w:rsidR="005C77AA">
        <w:t xml:space="preserve"> </w:t>
      </w:r>
      <w:r w:rsidRPr="00DC7EAE">
        <w:t xml:space="preserve">person, by mail, or by fax. </w:t>
      </w:r>
      <w:r w:rsidR="005C77AA">
        <w:rPr>
          <w:rFonts w:cs="Arial"/>
        </w:rPr>
        <w:t>DHCD and its designees</w:t>
      </w:r>
      <w:r w:rsidRPr="00DC7EAE">
        <w:t xml:space="preserve"> will not accept missing and corrected information over the phone.</w:t>
      </w:r>
    </w:p>
    <w:p w14:paraId="239C464E" w14:textId="77777777" w:rsidR="00971C2F" w:rsidRPr="00DC7EAE" w:rsidRDefault="00971C2F" w:rsidP="005C77AA"/>
    <w:p w14:paraId="3D41EFDC" w14:textId="5A68A3E9" w:rsidR="00971C2F" w:rsidRDefault="00971C2F" w:rsidP="005C77AA">
      <w:r w:rsidRPr="00DC7EAE">
        <w:t xml:space="preserve">Because the initial leasing process is time-sensitive, </w:t>
      </w:r>
      <w:r w:rsidR="005C77AA">
        <w:rPr>
          <w:rFonts w:cs="Arial"/>
        </w:rPr>
        <w:t>DHCD or its designee</w:t>
      </w:r>
      <w:r w:rsidRPr="00DC7EAE">
        <w:t xml:space="preserve"> will attempt to communicate with the owner and family by phone, fax, or email. </w:t>
      </w:r>
      <w:r w:rsidR="005C77AA">
        <w:rPr>
          <w:rFonts w:cs="Arial"/>
        </w:rPr>
        <w:t>DHCD or its designee</w:t>
      </w:r>
      <w:r w:rsidRPr="00DC7EAE">
        <w:t xml:space="preserve"> will use mail when the parties can’t be reached by phone, fax, or email.</w:t>
      </w:r>
    </w:p>
    <w:p w14:paraId="7B64FA5B" w14:textId="75152BEF" w:rsidR="00F3265B" w:rsidRDefault="00F3265B" w:rsidP="005C77AA"/>
    <w:p w14:paraId="48435C65" w14:textId="47FE8F5D" w:rsidR="00F3265B" w:rsidRPr="00DC7EAE" w:rsidRDefault="00F3265B" w:rsidP="005C77AA">
      <w:r>
        <w:t>DHCD or its designee</w:t>
      </w:r>
      <w:r w:rsidRPr="00DC7EAE">
        <w:t xml:space="preserve"> will not review the owner’s lease for c</w:t>
      </w:r>
      <w:r>
        <w:t>ompliance with state/local law.</w:t>
      </w:r>
    </w:p>
    <w:p w14:paraId="259B9660" w14:textId="77777777" w:rsidR="00971C2F" w:rsidRPr="00DC7EAE" w:rsidRDefault="00971C2F" w:rsidP="008204C1"/>
    <w:p w14:paraId="4D5A75F9" w14:textId="6BBA12F0" w:rsidR="00971C2F" w:rsidRPr="005C77AA" w:rsidRDefault="00971C2F" w:rsidP="008204C1">
      <w:pPr>
        <w:rPr>
          <w:strike/>
          <w:color w:val="FF0000"/>
        </w:rPr>
      </w:pPr>
      <w:r w:rsidRPr="005C77AA">
        <w:rPr>
          <w:strike/>
          <w:color w:val="FF0000"/>
        </w:rPr>
        <w:t>The PHA is permitted, but is not required, to review the lease to determine if the lease complies with State and local law and is permitted to decline to approve the tenancy if the PHA determines that the lease does not comply with State o</w:t>
      </w:r>
      <w:r w:rsidR="00F3265B">
        <w:rPr>
          <w:strike/>
          <w:color w:val="FF0000"/>
        </w:rPr>
        <w:t>r local law [24 CFR 982.308(c)]</w:t>
      </w:r>
    </w:p>
    <w:bookmarkEnd w:id="2192"/>
    <w:p w14:paraId="7BA371A1" w14:textId="77777777" w:rsidR="00115600" w:rsidRPr="00DC7EAE" w:rsidRDefault="00115600" w:rsidP="008204C1"/>
    <w:p w14:paraId="484B2D2A" w14:textId="0EE4C25D" w:rsidR="00971C2F" w:rsidRPr="00441245" w:rsidRDefault="00971C2F" w:rsidP="00441245">
      <w:pPr>
        <w:pStyle w:val="Heading3"/>
        <w:rPr>
          <w:rStyle w:val="Heading3Char"/>
          <w:b/>
        </w:rPr>
      </w:pPr>
      <w:bookmarkStart w:id="2211" w:name="_Ref384735399"/>
      <w:bookmarkStart w:id="2212" w:name="_Toc425397437"/>
      <w:bookmarkStart w:id="2213" w:name="_Toc13476793"/>
      <w:bookmarkStart w:id="2214" w:name="_Toc249327990"/>
      <w:r w:rsidRPr="00441245">
        <w:t>Tenancy Approval</w:t>
      </w:r>
      <w:bookmarkEnd w:id="2211"/>
      <w:bookmarkEnd w:id="2212"/>
      <w:bookmarkEnd w:id="2213"/>
    </w:p>
    <w:p w14:paraId="071091E2" w14:textId="77777777" w:rsidR="00971C2F" w:rsidRPr="00441245" w:rsidRDefault="00971C2F" w:rsidP="008204C1">
      <w:r w:rsidRPr="00441245">
        <w:t>[24 CFR 982.305]</w:t>
      </w:r>
      <w:bookmarkEnd w:id="2214"/>
    </w:p>
    <w:p w14:paraId="21B9349D" w14:textId="77777777" w:rsidR="00971C2F" w:rsidRPr="00441245" w:rsidRDefault="00971C2F" w:rsidP="008204C1"/>
    <w:p w14:paraId="592436A3" w14:textId="3099948D" w:rsidR="00971C2F" w:rsidRPr="005C77AA" w:rsidRDefault="005C77AA" w:rsidP="008204C1">
      <w:pPr>
        <w:rPr>
          <w:strike/>
          <w:color w:val="FF0000"/>
        </w:rPr>
      </w:pPr>
      <w:r w:rsidRPr="005C77AA">
        <w:rPr>
          <w:strike/>
          <w:color w:val="FF0000"/>
        </w:rPr>
        <w:t>After receiving the family’</w:t>
      </w:r>
      <w:r w:rsidR="00971C2F" w:rsidRPr="005C77AA">
        <w:rPr>
          <w:strike/>
          <w:color w:val="FF0000"/>
        </w:rPr>
        <w:t xml:space="preserve">s Request for Tenancy Approval, with proposed dwelling lease, </w:t>
      </w:r>
      <w:r w:rsidRPr="005C77AA">
        <w:rPr>
          <w:rFonts w:cs="Arial"/>
          <w:strike/>
          <w:color w:val="FF0000"/>
        </w:rPr>
        <w:t>DHCD or its designee</w:t>
      </w:r>
      <w:r w:rsidRPr="005C77AA">
        <w:rPr>
          <w:strike/>
          <w:color w:val="FF0000"/>
        </w:rPr>
        <w:t xml:space="preserve"> </w:t>
      </w:r>
      <w:r w:rsidR="00971C2F" w:rsidRPr="005C77AA">
        <w:rPr>
          <w:strike/>
          <w:color w:val="FF0000"/>
        </w:rPr>
        <w:t>must promptly notify the family and owner whether the assisted tenancy is approved.</w:t>
      </w:r>
    </w:p>
    <w:p w14:paraId="5D50EF9E" w14:textId="77777777" w:rsidR="00971C2F" w:rsidRPr="005C77AA" w:rsidRDefault="00971C2F" w:rsidP="008204C1">
      <w:pPr>
        <w:rPr>
          <w:strike/>
          <w:color w:val="FF0000"/>
        </w:rPr>
      </w:pPr>
    </w:p>
    <w:p w14:paraId="3BAE0D73" w14:textId="5E0571E5" w:rsidR="003475F4" w:rsidRPr="00F3265B" w:rsidRDefault="00971C2F" w:rsidP="008204C1">
      <w:pPr>
        <w:rPr>
          <w:strike/>
          <w:color w:val="FF0000"/>
        </w:rPr>
      </w:pPr>
      <w:r w:rsidRPr="005C77AA">
        <w:rPr>
          <w:strike/>
          <w:color w:val="FF0000"/>
        </w:rPr>
        <w:t xml:space="preserve">Prior to approving the assisted tenancy and execution of a HAP contract, </w:t>
      </w:r>
      <w:r w:rsidR="005C77AA" w:rsidRPr="005C77AA">
        <w:rPr>
          <w:rFonts w:cs="Arial"/>
          <w:strike/>
          <w:color w:val="FF0000"/>
        </w:rPr>
        <w:t>DHCD or its designee</w:t>
      </w:r>
      <w:r w:rsidRPr="005C77AA">
        <w:rPr>
          <w:strike/>
          <w:color w:val="FF0000"/>
        </w:rPr>
        <w:t xml:space="preserve"> must ensure that all requ</w:t>
      </w:r>
      <w:r w:rsidR="005C77AA" w:rsidRPr="005C77AA">
        <w:rPr>
          <w:strike/>
          <w:color w:val="FF0000"/>
        </w:rPr>
        <w:t>ired actions and determinations</w:t>
      </w:r>
      <w:r w:rsidR="00A86BD9" w:rsidRPr="005C77AA">
        <w:rPr>
          <w:strike/>
          <w:color w:val="FF0000"/>
        </w:rPr>
        <w:t xml:space="preserve"> discussed in this C</w:t>
      </w:r>
      <w:r w:rsidRPr="005C77AA">
        <w:rPr>
          <w:strike/>
          <w:color w:val="FF0000"/>
        </w:rPr>
        <w:t xml:space="preserve">hapter have been completed. </w:t>
      </w:r>
    </w:p>
    <w:p w14:paraId="474D24C6" w14:textId="61FD085D" w:rsidR="00DD29B7" w:rsidRPr="001B280F" w:rsidRDefault="005C77AA" w:rsidP="005C77AA">
      <w:r>
        <w:rPr>
          <w:rFonts w:cs="Arial"/>
        </w:rPr>
        <w:t>DHCD or its designee</w:t>
      </w:r>
      <w:r w:rsidRPr="001B280F">
        <w:t xml:space="preserve"> </w:t>
      </w:r>
      <w:r w:rsidR="00971C2F" w:rsidRPr="001B280F">
        <w:t xml:space="preserve">will complete its </w:t>
      </w:r>
      <w:r w:rsidR="00F3265B">
        <w:t xml:space="preserve">tenancy approval </w:t>
      </w:r>
      <w:r w:rsidR="00971C2F" w:rsidRPr="001B280F">
        <w:t xml:space="preserve">determination within 15 business days </w:t>
      </w:r>
      <w:r w:rsidR="001A5990" w:rsidRPr="001B280F">
        <w:t>after</w:t>
      </w:r>
      <w:r w:rsidR="00971C2F" w:rsidRPr="001B280F">
        <w:t xml:space="preserve"> rece</w:t>
      </w:r>
      <w:r w:rsidR="00DD29B7" w:rsidRPr="001B280F">
        <w:t>iving all required information.</w:t>
      </w:r>
      <w:r w:rsidR="001A5990" w:rsidRPr="001B280F">
        <w:t xml:space="preserve"> Required information includes all </w:t>
      </w:r>
      <w:r w:rsidR="00910507" w:rsidRPr="001B280F">
        <w:t xml:space="preserve">documentation pertaining to </w:t>
      </w:r>
      <w:r w:rsidR="001A5990" w:rsidRPr="001B280F">
        <w:t>lease review and eligibility</w:t>
      </w:r>
      <w:r w:rsidR="00910507" w:rsidRPr="001B280F">
        <w:t xml:space="preserve"> of</w:t>
      </w:r>
      <w:r w:rsidR="001A5990" w:rsidRPr="001B280F">
        <w:t xml:space="preserve"> unit matters, review of agency conflict</w:t>
      </w:r>
      <w:r w:rsidR="00910507" w:rsidRPr="001B280F">
        <w:t>s</w:t>
      </w:r>
      <w:r w:rsidR="001A5990" w:rsidRPr="001B280F">
        <w:t xml:space="preserve"> of interest involving </w:t>
      </w:r>
      <w:r w:rsidR="00910507" w:rsidRPr="001B280F">
        <w:t xml:space="preserve">the </w:t>
      </w:r>
      <w:r w:rsidR="001A5990" w:rsidRPr="001B280F">
        <w:t xml:space="preserve">owner/landlord or tenant, </w:t>
      </w:r>
      <w:r w:rsidR="00910507" w:rsidRPr="001B280F">
        <w:t xml:space="preserve">the </w:t>
      </w:r>
      <w:r w:rsidR="001A5990" w:rsidRPr="001B280F">
        <w:t xml:space="preserve">approval of </w:t>
      </w:r>
      <w:r w:rsidR="00910507" w:rsidRPr="001B280F">
        <w:t xml:space="preserve">the </w:t>
      </w:r>
      <w:r w:rsidR="001A5990" w:rsidRPr="001B280F">
        <w:t xml:space="preserve">landlord, </w:t>
      </w:r>
      <w:r w:rsidR="00910507" w:rsidRPr="001B280F">
        <w:t xml:space="preserve">the </w:t>
      </w:r>
      <w:r w:rsidR="001A5990" w:rsidRPr="001B280F">
        <w:t xml:space="preserve">approval of </w:t>
      </w:r>
      <w:r w:rsidR="00910507" w:rsidRPr="001B280F">
        <w:t xml:space="preserve">the </w:t>
      </w:r>
      <w:r w:rsidR="001A5990" w:rsidRPr="001B280F">
        <w:t>unit following HQS Inspection, and determination</w:t>
      </w:r>
      <w:r w:rsidR="00910507" w:rsidRPr="001B280F">
        <w:t>s</w:t>
      </w:r>
      <w:r w:rsidR="001A5990" w:rsidRPr="001B280F">
        <w:t xml:space="preserve"> of rent reasonableness.</w:t>
      </w:r>
    </w:p>
    <w:p w14:paraId="0C7D9DC4" w14:textId="515627AA" w:rsidR="009331EA" w:rsidRPr="00DC7EAE" w:rsidRDefault="009331EA" w:rsidP="005C77AA"/>
    <w:p w14:paraId="4A1A2B7D" w14:textId="77777777" w:rsidR="00971C2F" w:rsidRPr="005C77AA" w:rsidRDefault="00971C2F" w:rsidP="005C77AA">
      <w:pPr>
        <w:rPr>
          <w:strike/>
          <w:color w:val="FF0000"/>
        </w:rPr>
      </w:pPr>
      <w:r w:rsidRPr="005C77AA">
        <w:rPr>
          <w:strike/>
          <w:color w:val="FF0000"/>
        </w:rPr>
        <w:t>If the terms of the R</w:t>
      </w:r>
      <w:r w:rsidR="006D22B7" w:rsidRPr="005C77AA">
        <w:rPr>
          <w:strike/>
          <w:color w:val="FF0000"/>
        </w:rPr>
        <w:t>F</w:t>
      </w:r>
      <w:r w:rsidRPr="005C77AA">
        <w:rPr>
          <w:strike/>
          <w:color w:val="FF0000"/>
        </w:rPr>
        <w:t>TA/proposed lease are changed for any reason, including but not limited to negotiation with the PHA, the PHA will obtain corrected copies of the R</w:t>
      </w:r>
      <w:r w:rsidR="006D22B7" w:rsidRPr="005C77AA">
        <w:rPr>
          <w:strike/>
          <w:color w:val="FF0000"/>
        </w:rPr>
        <w:t>F</w:t>
      </w:r>
      <w:r w:rsidRPr="005C77AA">
        <w:rPr>
          <w:strike/>
          <w:color w:val="FF0000"/>
        </w:rPr>
        <w:t>TA and proposed lease, signed by the family and the owner. Corrections to the R</w:t>
      </w:r>
      <w:r w:rsidR="006D22B7" w:rsidRPr="005C77AA">
        <w:rPr>
          <w:strike/>
          <w:color w:val="FF0000"/>
        </w:rPr>
        <w:t>F</w:t>
      </w:r>
      <w:r w:rsidRPr="005C77AA">
        <w:rPr>
          <w:strike/>
          <w:color w:val="FF0000"/>
        </w:rPr>
        <w:t>TA/proposed lease will only be accepted as hard copies,</w:t>
      </w:r>
      <w:r w:rsidR="006D22B7" w:rsidRPr="005C77AA">
        <w:rPr>
          <w:strike/>
          <w:color w:val="FF0000"/>
        </w:rPr>
        <w:t xml:space="preserve"> in-person, by mail, or by fax. </w:t>
      </w:r>
      <w:r w:rsidRPr="005C77AA">
        <w:rPr>
          <w:strike/>
          <w:color w:val="FF0000"/>
        </w:rPr>
        <w:t>The PHA will not accept corrections over the phone.</w:t>
      </w:r>
    </w:p>
    <w:p w14:paraId="69033898" w14:textId="77777777" w:rsidR="006D22B7" w:rsidRPr="005C77AA" w:rsidRDefault="006D22B7" w:rsidP="005C77AA">
      <w:pPr>
        <w:rPr>
          <w:strike/>
          <w:color w:val="FF0000"/>
        </w:rPr>
      </w:pPr>
    </w:p>
    <w:p w14:paraId="3B9F056C" w14:textId="1B3B6803" w:rsidR="00971C2F" w:rsidRPr="00DC7EAE" w:rsidRDefault="00971C2F" w:rsidP="005C77AA">
      <w:r w:rsidRPr="00DC7EAE">
        <w:t xml:space="preserve">If </w:t>
      </w:r>
      <w:r w:rsidR="005C77AA">
        <w:rPr>
          <w:rFonts w:cs="Arial"/>
        </w:rPr>
        <w:t>DHCD or its designee</w:t>
      </w:r>
      <w:r w:rsidRPr="00DC7EAE">
        <w:t xml:space="preserve"> determines that the tenancy cannot be approved for any reason, the owner and the family will be notified in writing and given the opportunity to address any reasons for disapproval. </w:t>
      </w:r>
      <w:r w:rsidR="005C77AA">
        <w:rPr>
          <w:rFonts w:cs="Arial"/>
        </w:rPr>
        <w:t>DHCD or its designee</w:t>
      </w:r>
      <w:r w:rsidRPr="00DC7EAE">
        <w:t xml:space="preserve"> will instruct the owner and family of the steps that are necessary to approve the tenancy.</w:t>
      </w:r>
    </w:p>
    <w:p w14:paraId="5E9FD0C8" w14:textId="77777777" w:rsidR="006D22B7" w:rsidRPr="00DC7EAE" w:rsidRDefault="006D22B7" w:rsidP="005C77AA"/>
    <w:p w14:paraId="34196C9D" w14:textId="77777777" w:rsidR="00971C2F" w:rsidRPr="00DC7EAE" w:rsidRDefault="00971C2F" w:rsidP="005C77AA">
      <w:r w:rsidRPr="00DC7EAE">
        <w:t>Where the tenancy is not approvable because the unit is not approvable, the family must continue to search for eligible housing within the timeframe of the issued voucher.</w:t>
      </w:r>
    </w:p>
    <w:p w14:paraId="4E688259" w14:textId="77777777" w:rsidR="00BA59DC" w:rsidRPr="00DC7EAE" w:rsidRDefault="00BA59DC" w:rsidP="005C77AA"/>
    <w:p w14:paraId="55E06432" w14:textId="60FED151" w:rsidR="00971C2F" w:rsidRPr="00DC7EAE" w:rsidRDefault="00971C2F" w:rsidP="005C77AA">
      <w:r w:rsidRPr="00DC7EAE">
        <w:t xml:space="preserve">If the tenancy is not approvable due to rent affordability (including rent burden and rent reasonableness), </w:t>
      </w:r>
      <w:r w:rsidR="005C77AA">
        <w:rPr>
          <w:rFonts w:cs="Arial"/>
        </w:rPr>
        <w:t>DHCD or its designee</w:t>
      </w:r>
      <w:r w:rsidRPr="00DC7EAE">
        <w:t xml:space="preserve"> will attempt to negotiate the rent with the owner. If a new, approvable rent is negotiated, the </w:t>
      </w:r>
      <w:r w:rsidR="005C77AA" w:rsidRPr="005C77AA">
        <w:rPr>
          <w:highlight w:val="yellow"/>
        </w:rPr>
        <w:t>otherwise-eligible</w:t>
      </w:r>
      <w:r w:rsidR="005C77AA">
        <w:t xml:space="preserve"> </w:t>
      </w:r>
      <w:r w:rsidRPr="00DC7EAE">
        <w:t>tenancy will be approved. If the owner is not willing to negotiate an approvable rent, the family must continue to search for eligible housing within the timeframe of the issued voucher.</w:t>
      </w:r>
    </w:p>
    <w:p w14:paraId="1C70B0F3" w14:textId="77777777" w:rsidR="006D22B7" w:rsidRPr="00DC7EAE" w:rsidRDefault="006D22B7" w:rsidP="008204C1">
      <w:bookmarkStart w:id="2215" w:name="_Toc249327991"/>
    </w:p>
    <w:p w14:paraId="2A412B80" w14:textId="1C2100AD" w:rsidR="006D22B7" w:rsidRPr="00DC7EAE" w:rsidRDefault="006D22B7" w:rsidP="00EE66F0">
      <w:pPr>
        <w:pStyle w:val="Heading3"/>
      </w:pPr>
      <w:bookmarkStart w:id="2216" w:name="_HAP_Contract_Execution"/>
      <w:bookmarkStart w:id="2217" w:name="_Ref323996806"/>
      <w:bookmarkStart w:id="2218" w:name="_Ref323996808"/>
      <w:bookmarkStart w:id="2219" w:name="_Toc425397438"/>
      <w:bookmarkStart w:id="2220" w:name="_Toc13476794"/>
      <w:bookmarkEnd w:id="2216"/>
      <w:r w:rsidRPr="00DC7EAE">
        <w:t>HAP Contract Execution</w:t>
      </w:r>
      <w:bookmarkEnd w:id="2217"/>
      <w:bookmarkEnd w:id="2218"/>
      <w:bookmarkEnd w:id="2219"/>
      <w:bookmarkEnd w:id="2220"/>
    </w:p>
    <w:p w14:paraId="212EA372" w14:textId="77777777" w:rsidR="006D22B7" w:rsidRPr="00441245" w:rsidRDefault="006D22B7" w:rsidP="008204C1">
      <w:r w:rsidRPr="00441245">
        <w:t>[24 CFR 982.305]</w:t>
      </w:r>
      <w:bookmarkEnd w:id="2215"/>
    </w:p>
    <w:p w14:paraId="15410D01" w14:textId="77777777" w:rsidR="006D22B7" w:rsidRPr="00077993" w:rsidRDefault="006D22B7" w:rsidP="008204C1"/>
    <w:p w14:paraId="62732E89" w14:textId="04818AD3" w:rsidR="006D22B7" w:rsidRDefault="006D22B7" w:rsidP="001C5BF8">
      <w:r w:rsidRPr="00DC7EAE">
        <w:t xml:space="preserve">The HAP contract is a written agreement between </w:t>
      </w:r>
      <w:r w:rsidR="00C54681">
        <w:t>DHCD’s designee</w:t>
      </w:r>
      <w:r w:rsidRPr="00DC7EAE">
        <w:t xml:space="preserve"> and the owner of the dwelling unit occupied by a </w:t>
      </w:r>
      <w:r w:rsidR="00C54681">
        <w:t>HCV-</w:t>
      </w:r>
      <w:r w:rsidRPr="00DC7EAE">
        <w:t xml:space="preserve">assisted family. Under the HAP contract, </w:t>
      </w:r>
      <w:r w:rsidR="00C54681">
        <w:t xml:space="preserve">DHCD’s designee </w:t>
      </w:r>
      <w:r w:rsidRPr="00DC7EAE">
        <w:t>agrees to make housing assistance payments to the owner on behalf of a specific family occupying a specific unit and obliges the owner to comply with all program requirements.</w:t>
      </w:r>
      <w:r w:rsidR="00C54681">
        <w:t xml:space="preserve"> </w:t>
      </w:r>
      <w:r w:rsidRPr="00DC7EAE">
        <w:t xml:space="preserve">The HAP contract format is prescribed by HUD. </w:t>
      </w:r>
    </w:p>
    <w:p w14:paraId="58D9B4AD" w14:textId="77777777" w:rsidR="00E670C4" w:rsidRDefault="00E670C4" w:rsidP="001C5BF8"/>
    <w:p w14:paraId="34B37E7A" w14:textId="74D022A7" w:rsidR="00E670C4" w:rsidRPr="00DC7EAE" w:rsidRDefault="00E670C4" w:rsidP="00E670C4">
      <w:r w:rsidRPr="00E670C4">
        <w:rPr>
          <w:highlight w:val="yellow"/>
        </w:rPr>
        <w:t>The HAP contract is used for all HCV program tenancies except for assistance under the Section 8 homeownership program, and assistance to families that own a manufactured home and lease the space. See</w:t>
      </w:r>
      <w:r w:rsidRPr="00E670C4">
        <w:rPr>
          <w:color w:val="0070C0"/>
          <w:highlight w:val="yellow"/>
        </w:rPr>
        <w:t xml:space="preserve"> </w:t>
      </w:r>
      <w:r w:rsidRPr="00E670C4">
        <w:rPr>
          <w:color w:val="0070C0"/>
          <w:highlight w:val="yellow"/>
        </w:rPr>
        <w:fldChar w:fldCharType="begin"/>
      </w:r>
      <w:r w:rsidRPr="00E670C4">
        <w:rPr>
          <w:color w:val="0070C0"/>
          <w:highlight w:val="yellow"/>
        </w:rPr>
        <w:instrText xml:space="preserve"> REF _Ref323987835 \r \h </w:instrText>
      </w:r>
      <w:r>
        <w:rPr>
          <w:color w:val="0070C0"/>
          <w:highlight w:val="yellow"/>
        </w:rPr>
        <w:instrText xml:space="preserve"> \* MERGEFORMAT </w:instrText>
      </w:r>
      <w:r w:rsidRPr="00E670C4">
        <w:rPr>
          <w:color w:val="0070C0"/>
          <w:highlight w:val="yellow"/>
        </w:rPr>
      </w:r>
      <w:r w:rsidRPr="00E670C4">
        <w:rPr>
          <w:color w:val="0070C0"/>
          <w:highlight w:val="yellow"/>
        </w:rPr>
        <w:fldChar w:fldCharType="separate"/>
      </w:r>
      <w:r w:rsidR="001C0FA7">
        <w:rPr>
          <w:color w:val="0070C0"/>
          <w:highlight w:val="yellow"/>
        </w:rPr>
        <w:t>CHAPTER 20</w:t>
      </w:r>
      <w:r w:rsidRPr="00E670C4">
        <w:rPr>
          <w:color w:val="0070C0"/>
          <w:highlight w:val="yellow"/>
        </w:rPr>
        <w:fldChar w:fldCharType="end"/>
      </w:r>
      <w:r w:rsidRPr="00E670C4">
        <w:rPr>
          <w:highlight w:val="yellow"/>
        </w:rPr>
        <w:t xml:space="preserve"> for a discussion of any special housing types included in DHCD’s HCV program.</w:t>
      </w:r>
    </w:p>
    <w:p w14:paraId="6507E130" w14:textId="77777777" w:rsidR="00E670C4" w:rsidRPr="00DC7EAE" w:rsidRDefault="00E670C4" w:rsidP="00E670C4"/>
    <w:p w14:paraId="6CF69C85" w14:textId="05B23F40" w:rsidR="006D22B7" w:rsidRPr="00441245" w:rsidRDefault="006D22B7" w:rsidP="008204C1">
      <w:r w:rsidRPr="00DC7EAE">
        <w:t xml:space="preserve">If </w:t>
      </w:r>
      <w:r w:rsidR="00C54681">
        <w:rPr>
          <w:rFonts w:cs="Arial"/>
        </w:rPr>
        <w:t>DHCD or its designee</w:t>
      </w:r>
      <w:r w:rsidRPr="00DC7EAE">
        <w:t xml:space="preserve"> has given approval for the family of the assisted tenancy, the owner and </w:t>
      </w:r>
      <w:r w:rsidR="00C54681">
        <w:t>DHCD’s designee</w:t>
      </w:r>
      <w:r w:rsidRPr="00DC7EAE">
        <w:t xml:space="preserve"> execute the HAP contract.</w:t>
      </w:r>
      <w:r w:rsidR="00C54681">
        <w:t xml:space="preserve"> </w:t>
      </w:r>
      <w:r w:rsidRPr="00DC7EAE">
        <w:t xml:space="preserve">The term of the HAP contract must be the same as the term of the </w:t>
      </w:r>
      <w:r w:rsidRPr="00441245">
        <w:t>lease [24 CFR 982.451(a)(2)].</w:t>
      </w:r>
    </w:p>
    <w:p w14:paraId="4BDF9353" w14:textId="77777777" w:rsidR="002E36F2" w:rsidRPr="00DC7EAE" w:rsidRDefault="002E36F2" w:rsidP="008204C1"/>
    <w:p w14:paraId="5B23BE7A" w14:textId="54C23E16" w:rsidR="006D22B7" w:rsidRPr="00DC7EAE" w:rsidRDefault="00C54681" w:rsidP="008204C1">
      <w:r>
        <w:rPr>
          <w:rFonts w:cs="Arial"/>
        </w:rPr>
        <w:t>DHCD or its designee</w:t>
      </w:r>
      <w:r w:rsidR="006D22B7" w:rsidRPr="00DC7EAE">
        <w:t xml:space="preserve"> is permitted to execute a HAP contract even if the funding currently available does not extend for the full term of the HAP contract.</w:t>
      </w:r>
    </w:p>
    <w:p w14:paraId="054F3AAC" w14:textId="77777777" w:rsidR="006D22B7" w:rsidRPr="00DC7EAE" w:rsidRDefault="006D22B7" w:rsidP="008204C1"/>
    <w:p w14:paraId="1B288510" w14:textId="2E2B677A" w:rsidR="006D22B7" w:rsidRPr="00DC7EAE" w:rsidRDefault="00C54681" w:rsidP="008204C1">
      <w:r>
        <w:rPr>
          <w:rFonts w:cs="Arial"/>
        </w:rPr>
        <w:t>DHCD’s designee</w:t>
      </w:r>
      <w:r w:rsidRPr="00DC7EAE">
        <w:t xml:space="preserve"> </w:t>
      </w:r>
      <w:r w:rsidR="006D22B7" w:rsidRPr="00DC7EAE">
        <w:t>must make a best effort to ensure that the HAP contract is executed before the beginning of the lease term. Regardless, the HAP contract must be executed no later than 60 calendar days from the beginning of the lease term.</w:t>
      </w:r>
      <w:r>
        <w:t xml:space="preserve"> </w:t>
      </w:r>
      <w:r>
        <w:rPr>
          <w:rFonts w:cs="Arial"/>
        </w:rPr>
        <w:t>DHCD or its designee</w:t>
      </w:r>
      <w:r w:rsidRPr="00DC7EAE">
        <w:t xml:space="preserve"> </w:t>
      </w:r>
      <w:r w:rsidR="006D22B7" w:rsidRPr="00DC7EAE">
        <w:t xml:space="preserve">may not pay any housing assistance payment to the owner until the HAP contract has been executed. If the HAP </w:t>
      </w:r>
      <w:r w:rsidR="006D22B7" w:rsidRPr="00DC7EAE">
        <w:lastRenderedPageBreak/>
        <w:t xml:space="preserve">contract is executed during the period of 60 calendar days from the beginning of the lease term, </w:t>
      </w:r>
      <w:r>
        <w:rPr>
          <w:rFonts w:cs="Arial"/>
        </w:rPr>
        <w:t>DHCD or its designee</w:t>
      </w:r>
      <w:r w:rsidRPr="00DC7EAE">
        <w:t xml:space="preserve"> </w:t>
      </w:r>
      <w:r w:rsidR="006D22B7" w:rsidRPr="00DC7EAE">
        <w:t xml:space="preserve">will pay housing assistance payments after execution of the HAP contract (in accordance with the terms of the HAP contract), to cover the portion of the lease term before execution of the HAP contract (a maximum of 60 days). </w:t>
      </w:r>
    </w:p>
    <w:p w14:paraId="7C856E7B" w14:textId="77777777" w:rsidR="006D22B7" w:rsidRPr="00DC7EAE" w:rsidRDefault="006D22B7" w:rsidP="008204C1"/>
    <w:p w14:paraId="25EC6350" w14:textId="156D9E00" w:rsidR="006D22B7" w:rsidRPr="00DC7EAE" w:rsidRDefault="006D22B7" w:rsidP="008204C1">
      <w:r w:rsidRPr="00DC7EAE">
        <w:t>Any HAP</w:t>
      </w:r>
      <w:r w:rsidR="00C54681">
        <w:t xml:space="preserve"> contract executed after the 60-</w:t>
      </w:r>
      <w:r w:rsidRPr="00DC7EAE">
        <w:t xml:space="preserve">day period is void, and </w:t>
      </w:r>
      <w:r w:rsidR="00C54681">
        <w:rPr>
          <w:rFonts w:cs="Arial"/>
        </w:rPr>
        <w:t>DHCD or its designee</w:t>
      </w:r>
      <w:r w:rsidR="00C54681" w:rsidRPr="00DC7EAE">
        <w:t xml:space="preserve"> </w:t>
      </w:r>
      <w:r w:rsidRPr="00DC7EAE">
        <w:t>may not pay any housing assistance payment to the owner.</w:t>
      </w:r>
    </w:p>
    <w:p w14:paraId="78AACD00" w14:textId="77777777" w:rsidR="006D22B7" w:rsidRPr="00DC7EAE" w:rsidRDefault="006D22B7" w:rsidP="008204C1"/>
    <w:p w14:paraId="3E81B564" w14:textId="5C97CF0C" w:rsidR="006D22B7" w:rsidRPr="00DC7EAE" w:rsidRDefault="006D22B7" w:rsidP="00C54681">
      <w:r w:rsidRPr="00DC7EAE">
        <w:t xml:space="preserve">The owner and </w:t>
      </w:r>
      <w:r w:rsidR="00C54681">
        <w:t xml:space="preserve">DHCD’s designee </w:t>
      </w:r>
      <w:r w:rsidRPr="00DC7EAE">
        <w:t xml:space="preserve">will execute the HAP contract. </w:t>
      </w:r>
      <w:r w:rsidR="00C54681">
        <w:t xml:space="preserve">DHCD’s designee </w:t>
      </w:r>
      <w:r w:rsidRPr="00DC7EAE">
        <w:t xml:space="preserve">will not execute the HAP contract until the owner has </w:t>
      </w:r>
      <w:r w:rsidR="005503BB" w:rsidRPr="00DC7EAE">
        <w:t>demonstrated that he/she has met the program requirements</w:t>
      </w:r>
      <w:r w:rsidR="00C54681">
        <w:t xml:space="preserve">. DHCD’s designee </w:t>
      </w:r>
      <w:r w:rsidRPr="00DC7EAE">
        <w:t>will ensure that the owner receives a cop</w:t>
      </w:r>
      <w:r w:rsidR="005503BB" w:rsidRPr="00DC7EAE">
        <w:t xml:space="preserve">y of the executed HAP contract. See </w:t>
      </w:r>
      <w:r w:rsidR="00B82117" w:rsidRPr="00B82117">
        <w:rPr>
          <w:color w:val="0070C0"/>
        </w:rPr>
        <w:fldChar w:fldCharType="begin"/>
      </w:r>
      <w:r w:rsidR="00B82117" w:rsidRPr="00B82117">
        <w:rPr>
          <w:color w:val="0070C0"/>
        </w:rPr>
        <w:instrText xml:space="preserve"> REF _Ref323987826 \r \h </w:instrText>
      </w:r>
      <w:r w:rsidR="00B82117" w:rsidRPr="00B82117">
        <w:rPr>
          <w:color w:val="0070C0"/>
        </w:rPr>
      </w:r>
      <w:r w:rsidR="00B82117" w:rsidRPr="00B82117">
        <w:rPr>
          <w:color w:val="0070C0"/>
        </w:rPr>
        <w:fldChar w:fldCharType="separate"/>
      </w:r>
      <w:r w:rsidR="001C0FA7">
        <w:rPr>
          <w:color w:val="0070C0"/>
        </w:rPr>
        <w:t>CHAPTER 17</w:t>
      </w:r>
      <w:r w:rsidR="00B82117" w:rsidRPr="00B82117">
        <w:rPr>
          <w:color w:val="0070C0"/>
        </w:rPr>
        <w:fldChar w:fldCharType="end"/>
      </w:r>
      <w:r w:rsidR="00B82117">
        <w:t xml:space="preserve"> </w:t>
      </w:r>
      <w:r w:rsidRPr="00DC7EAE">
        <w:t xml:space="preserve">for a discussion of </w:t>
      </w:r>
      <w:r w:rsidR="005503BB" w:rsidRPr="00DC7EAE">
        <w:t>owner responsibilities and the</w:t>
      </w:r>
      <w:r w:rsidRPr="00DC7EAE">
        <w:t xml:space="preserve"> HAP contract and contract provisions.</w:t>
      </w:r>
    </w:p>
    <w:p w14:paraId="111880B1" w14:textId="77777777" w:rsidR="00451FA6" w:rsidRPr="00DC7EAE" w:rsidRDefault="00451FA6" w:rsidP="008204C1">
      <w:bookmarkStart w:id="2221" w:name="_Toc249327992"/>
    </w:p>
    <w:p w14:paraId="740DC516" w14:textId="3F2EFE8C" w:rsidR="00451FA6" w:rsidRPr="00DC7EAE" w:rsidRDefault="00451FA6" w:rsidP="00EE66F0">
      <w:pPr>
        <w:pStyle w:val="Heading2"/>
      </w:pPr>
      <w:bookmarkStart w:id="2222" w:name="_Toc425397439"/>
      <w:bookmarkStart w:id="2223" w:name="_Toc13476795"/>
      <w:r w:rsidRPr="00DC7EAE">
        <w:t>Changes in Lease or Rent</w:t>
      </w:r>
      <w:bookmarkEnd w:id="2222"/>
      <w:bookmarkEnd w:id="2223"/>
    </w:p>
    <w:p w14:paraId="4F4EE570" w14:textId="77777777" w:rsidR="005503BB" w:rsidRPr="00441245" w:rsidRDefault="005503BB" w:rsidP="008204C1">
      <w:r w:rsidRPr="00441245">
        <w:t>[24 CFR 982.308]</w:t>
      </w:r>
      <w:bookmarkEnd w:id="2221"/>
    </w:p>
    <w:p w14:paraId="20C4CAB0" w14:textId="77777777" w:rsidR="00451FA6" w:rsidRPr="00DC7EAE" w:rsidRDefault="00451FA6" w:rsidP="008204C1"/>
    <w:p w14:paraId="38A082FA" w14:textId="4D27C4B5" w:rsidR="005503BB" w:rsidRPr="00DC7EAE" w:rsidRDefault="005503BB" w:rsidP="008204C1">
      <w:r w:rsidRPr="00DC7EAE">
        <w:t xml:space="preserve">If the tenant and the owner agree to any changes in the lease, such changes must be in writing, and the owner must immediately give </w:t>
      </w:r>
      <w:r w:rsidR="007F4B05">
        <w:t>DHCD or its designee</w:t>
      </w:r>
      <w:r w:rsidRPr="00DC7EAE">
        <w:t xml:space="preserve"> a copy of such changes. The lease, including any changes, must remain in accordance</w:t>
      </w:r>
      <w:r w:rsidR="00A86BD9" w:rsidRPr="00DC7EAE">
        <w:t xml:space="preserve"> with the requirements of this C</w:t>
      </w:r>
      <w:r w:rsidRPr="00DC7EAE">
        <w:t xml:space="preserve">hapter. </w:t>
      </w:r>
    </w:p>
    <w:p w14:paraId="00CD7DC7" w14:textId="77777777" w:rsidR="00451FA6" w:rsidRPr="00DC7EAE" w:rsidRDefault="00451FA6" w:rsidP="008204C1"/>
    <w:p w14:paraId="665EDD4F" w14:textId="7EE74D21" w:rsidR="005503BB" w:rsidRPr="00DC7EAE" w:rsidRDefault="005503BB" w:rsidP="008204C1">
      <w:r w:rsidRPr="00DC7EAE">
        <w:t xml:space="preserve">Generally, </w:t>
      </w:r>
      <w:r w:rsidR="007F4B05">
        <w:t>DHCD’s or its designee’s</w:t>
      </w:r>
      <w:r w:rsidRPr="00DC7EAE">
        <w:t xml:space="preserve"> approval of tenancy and execution of a new HAP contract are not required for changes in the lease. However, under certain circumstances, voucher assistance in the unit shall not be continued unless </w:t>
      </w:r>
      <w:r w:rsidR="007F4B05">
        <w:t>DHCD or its designee</w:t>
      </w:r>
      <w:r w:rsidRPr="00DC7EAE">
        <w:t xml:space="preserve"> has approved a new tenancy in accordance with program requirements and has executed a new HAP contract with the owner. These circumstances include:</w:t>
      </w:r>
    </w:p>
    <w:p w14:paraId="605D0B5F" w14:textId="77777777" w:rsidR="00451FA6" w:rsidRPr="00DC7EAE" w:rsidRDefault="00451FA6" w:rsidP="008204C1"/>
    <w:p w14:paraId="6C8A217D" w14:textId="77777777" w:rsidR="005503BB" w:rsidRPr="00DC7EAE" w:rsidRDefault="005503BB" w:rsidP="007F4B05">
      <w:pPr>
        <w:pStyle w:val="ListParagraph"/>
        <w:ind w:left="1080"/>
      </w:pPr>
      <w:r w:rsidRPr="00DC7EAE">
        <w:t>Changes in lease requirements governing tenant or owner responsibilities for utilities or appliances</w:t>
      </w:r>
    </w:p>
    <w:p w14:paraId="0A339A6C" w14:textId="77777777" w:rsidR="00451FA6" w:rsidRPr="00DC7EAE" w:rsidRDefault="00451FA6" w:rsidP="007F4B05">
      <w:pPr>
        <w:ind w:left="1080"/>
      </w:pPr>
    </w:p>
    <w:p w14:paraId="78B7C4D2" w14:textId="77777777" w:rsidR="005503BB" w:rsidRPr="00DC7EAE" w:rsidRDefault="005503BB" w:rsidP="007F4B05">
      <w:pPr>
        <w:pStyle w:val="ListParagraph"/>
        <w:ind w:left="1080"/>
      </w:pPr>
      <w:r w:rsidRPr="00DC7EAE">
        <w:t>Changes in lease provisions governing the term of the lease</w:t>
      </w:r>
    </w:p>
    <w:p w14:paraId="3D06B735" w14:textId="77777777" w:rsidR="00451FA6" w:rsidRPr="00DC7EAE" w:rsidRDefault="00451FA6" w:rsidP="007F4B05">
      <w:pPr>
        <w:ind w:left="1080"/>
      </w:pPr>
    </w:p>
    <w:p w14:paraId="45AF3D1A" w14:textId="77777777" w:rsidR="005503BB" w:rsidRPr="00DC7EAE" w:rsidRDefault="005503BB" w:rsidP="007F4B05">
      <w:pPr>
        <w:pStyle w:val="ListParagraph"/>
        <w:ind w:left="1080"/>
      </w:pPr>
      <w:r w:rsidRPr="00DC7EAE">
        <w:t>The family moves to a new unit, even if the unit is in the same building or complex</w:t>
      </w:r>
    </w:p>
    <w:p w14:paraId="6EC7E7E8" w14:textId="77777777" w:rsidR="00451FA6" w:rsidRPr="00DC7EAE" w:rsidRDefault="00451FA6" w:rsidP="008204C1"/>
    <w:p w14:paraId="0618AAD8" w14:textId="77777777" w:rsidR="005503BB" w:rsidRPr="00DC7EAE" w:rsidRDefault="005503BB" w:rsidP="008204C1">
      <w:r w:rsidRPr="00DC7EAE">
        <w:t>In these cases, if the HCV assistance is to continue, the family must submit a new Request for Tenancy Approval (R</w:t>
      </w:r>
      <w:r w:rsidR="00451FA6" w:rsidRPr="00DC7EAE">
        <w:t>F</w:t>
      </w:r>
      <w:r w:rsidRPr="00DC7EAE">
        <w:t xml:space="preserve">TA) along with a new dwelling lease containing the altered terms. A new tenancy must then be approved in accordance with this </w:t>
      </w:r>
      <w:r w:rsidR="00A86BD9" w:rsidRPr="00DC7EAE">
        <w:t>C</w:t>
      </w:r>
      <w:r w:rsidRPr="00DC7EAE">
        <w:t>hapter.</w:t>
      </w:r>
    </w:p>
    <w:p w14:paraId="7B5EC1CF" w14:textId="77777777" w:rsidR="00451FA6" w:rsidRPr="00DC7EAE" w:rsidRDefault="00451FA6" w:rsidP="008204C1"/>
    <w:p w14:paraId="7D3E1BE1" w14:textId="343B8D9C" w:rsidR="001C099E" w:rsidRPr="00DC7EAE" w:rsidRDefault="00D947BB" w:rsidP="008204C1">
      <w:pPr>
        <w:sectPr w:rsidR="001C099E" w:rsidRPr="00DC7EAE" w:rsidSect="00EB6EC3">
          <w:pgSz w:w="12240" w:h="15840"/>
          <w:pgMar w:top="1440" w:right="1440" w:bottom="1440" w:left="1440" w:header="1080" w:footer="864" w:gutter="0"/>
          <w:pgNumType w:start="1" w:chapStyle="1"/>
          <w:cols w:space="720"/>
        </w:sectPr>
      </w:pPr>
      <w:r w:rsidRPr="00DC7EAE">
        <w:t>For policies regarding changes in rent, see</w:t>
      </w:r>
      <w:r w:rsidR="004A0749" w:rsidRPr="00DC7EAE">
        <w:t xml:space="preserve"> </w:t>
      </w:r>
      <w:r w:rsidR="00004DE0">
        <w:fldChar w:fldCharType="begin"/>
      </w:r>
      <w:r w:rsidR="00004DE0">
        <w:instrText xml:space="preserve"> REF _Ref328139093 \r \h  \* MERGEFORMAT </w:instrText>
      </w:r>
      <w:r w:rsidR="00004DE0">
        <w:fldChar w:fldCharType="separate"/>
      </w:r>
      <w:r w:rsidR="001C0FA7" w:rsidRPr="001C0FA7">
        <w:rPr>
          <w:rStyle w:val="OurLinksChar"/>
        </w:rPr>
        <w:t>CHAPTER 10</w:t>
      </w:r>
      <w:r w:rsidR="00004DE0">
        <w:fldChar w:fldCharType="end"/>
      </w:r>
      <w:r w:rsidR="00004DE0">
        <w:fldChar w:fldCharType="begin"/>
      </w:r>
      <w:r w:rsidR="00004DE0">
        <w:instrText xml:space="preserve"> REF _Ref328139096 \h  \* MERGEFORMAT </w:instrText>
      </w:r>
      <w:r w:rsidR="00004DE0">
        <w:fldChar w:fldCharType="separate"/>
      </w:r>
      <w:r w:rsidR="001C0FA7" w:rsidRPr="001C0FA7">
        <w:rPr>
          <w:rStyle w:val="OurLinksChar"/>
        </w:rPr>
        <w:t xml:space="preserve">: RENT REASONABLENESS AND RENT </w:t>
      </w:r>
      <w:r w:rsidR="00004DE0">
        <w:fldChar w:fldCharType="end"/>
      </w:r>
    </w:p>
    <w:p w14:paraId="52C08657" w14:textId="77777777" w:rsidR="00A63CE7" w:rsidRPr="00DC7EAE" w:rsidRDefault="00A63CE7" w:rsidP="008204C1">
      <w:pPr>
        <w:sectPr w:rsidR="00A63CE7" w:rsidRPr="00DC7EAE" w:rsidSect="00EB6EC3">
          <w:pgSz w:w="12240" w:h="15840"/>
          <w:pgMar w:top="1440" w:right="1440" w:bottom="1440" w:left="1440" w:header="1080" w:footer="864" w:gutter="0"/>
          <w:pgNumType w:start="1" w:chapStyle="1"/>
          <w:cols w:space="720"/>
        </w:sectPr>
      </w:pPr>
    </w:p>
    <w:p w14:paraId="2207B342" w14:textId="77777777" w:rsidR="00BC7F3A" w:rsidRPr="00DC7EAE" w:rsidRDefault="00BC7F3A" w:rsidP="00BC7F3A">
      <w:pPr>
        <w:pStyle w:val="Heading1"/>
        <w:jc w:val="center"/>
      </w:pPr>
      <w:bookmarkStart w:id="2224" w:name="_:_MOVING_AND"/>
      <w:bookmarkStart w:id="2225" w:name="_Ref497201564"/>
      <w:bookmarkStart w:id="2226" w:name="_Ref506365421"/>
      <w:bookmarkStart w:id="2227" w:name="_Ref506366085"/>
      <w:bookmarkStart w:id="2228" w:name="_Toc12001548"/>
      <w:bookmarkStart w:id="2229" w:name="_Toc13476796"/>
      <w:bookmarkStart w:id="2230" w:name="_Ref323987837"/>
      <w:bookmarkStart w:id="2231" w:name="_Ref323988526"/>
      <w:bookmarkStart w:id="2232" w:name="_Ref323991880"/>
      <w:bookmarkStart w:id="2233" w:name="_Ref323995312"/>
      <w:bookmarkStart w:id="2234" w:name="_Ref323996636"/>
      <w:bookmarkStart w:id="2235" w:name="_Toc425397440"/>
      <w:bookmarkStart w:id="2236" w:name="_Ref511710336"/>
      <w:bookmarkEnd w:id="2224"/>
      <w:r>
        <w:t xml:space="preserve">: </w:t>
      </w:r>
      <w:bookmarkEnd w:id="2225"/>
      <w:bookmarkEnd w:id="2226"/>
      <w:r>
        <w:t>CONTINUED OCCUPANCY</w:t>
      </w:r>
      <w:bookmarkEnd w:id="2227"/>
      <w:bookmarkEnd w:id="2228"/>
      <w:bookmarkEnd w:id="2229"/>
    </w:p>
    <w:p w14:paraId="1C74A87F" w14:textId="77777777" w:rsidR="00BC7F3A" w:rsidRPr="00DC7EAE" w:rsidRDefault="00BC7F3A" w:rsidP="00BC7F3A"/>
    <w:p w14:paraId="4270C87C" w14:textId="77777777" w:rsidR="00BC7F3A" w:rsidRPr="00DC7EAE" w:rsidRDefault="00BC7F3A" w:rsidP="00BC7F3A">
      <w:pPr>
        <w:pStyle w:val="Heading2"/>
      </w:pPr>
      <w:bookmarkStart w:id="2237" w:name="_Toc425397481"/>
      <w:bookmarkStart w:id="2238" w:name="_Ref516662657"/>
      <w:bookmarkStart w:id="2239" w:name="_Toc13476797"/>
      <w:r w:rsidRPr="00DC7EAE">
        <w:t>Introduction</w:t>
      </w:r>
      <w:bookmarkEnd w:id="2237"/>
      <w:bookmarkEnd w:id="2238"/>
      <w:bookmarkEnd w:id="2239"/>
    </w:p>
    <w:p w14:paraId="7BC8074C" w14:textId="77777777" w:rsidR="00BC7F3A" w:rsidRPr="00DC7EAE" w:rsidRDefault="00BC7F3A" w:rsidP="00BC7F3A"/>
    <w:p w14:paraId="43CCEF09" w14:textId="77777777" w:rsidR="00BC7F3A" w:rsidRPr="008C004F" w:rsidRDefault="00BC7F3A" w:rsidP="00BC7F3A">
      <w:pPr>
        <w:rPr>
          <w:strike/>
          <w:color w:val="FF0000"/>
        </w:rPr>
      </w:pPr>
      <w:r>
        <w:t>DHCD or its designee</w:t>
      </w:r>
      <w:r w:rsidRPr="00DC7EAE">
        <w:t xml:space="preserve"> is required to reexamine each family’s income and composition regularly, and to adjust the family’s level of assistance accordingly. Generally, for MTW households, </w:t>
      </w:r>
      <w:r>
        <w:t>DHCD or its designee</w:t>
      </w:r>
      <w:r w:rsidRPr="00DC7EAE">
        <w:t xml:space="preserve"> conducts reexaminations biennially, but some households will complete reexaminations annually. Interim reexaminations are also needed in certain situations. This </w:t>
      </w:r>
      <w:r>
        <w:t>c</w:t>
      </w:r>
      <w:r w:rsidRPr="00DC7EAE">
        <w:t xml:space="preserve">hapter discusses both regular and interim reexaminations, and the recalculation of family share and subsidy that occurs as a result. </w:t>
      </w:r>
      <w:r w:rsidRPr="008C004F">
        <w:rPr>
          <w:strike/>
          <w:color w:val="FF0000"/>
        </w:rPr>
        <w:t>HUD regulations and PHA policies concerning reexaminations are presented in three parts:</w:t>
      </w:r>
    </w:p>
    <w:p w14:paraId="27FB12FF" w14:textId="77777777" w:rsidR="00BC7F3A" w:rsidRPr="008C004F" w:rsidRDefault="00BC7F3A" w:rsidP="00BC7F3A">
      <w:pPr>
        <w:rPr>
          <w:strike/>
          <w:color w:val="FF0000"/>
        </w:rPr>
      </w:pPr>
    </w:p>
    <w:p w14:paraId="66149B99" w14:textId="77777777" w:rsidR="00BC7F3A" w:rsidRPr="008C004F" w:rsidRDefault="00BC7F3A" w:rsidP="00BC7F3A">
      <w:pPr>
        <w:pStyle w:val="ListParagraph"/>
        <w:ind w:left="1080"/>
        <w:rPr>
          <w:strike/>
          <w:color w:val="FF0000"/>
        </w:rPr>
      </w:pPr>
      <w:r w:rsidRPr="008C004F">
        <w:rPr>
          <w:strike/>
          <w:color w:val="FF0000"/>
          <w:u w:val="single"/>
        </w:rPr>
        <w:t>Regular Reexaminations:</w:t>
      </w:r>
      <w:r w:rsidRPr="008C004F">
        <w:rPr>
          <w:strike/>
          <w:color w:val="FF0000"/>
        </w:rPr>
        <w:t xml:space="preserve"> This part discusses the process for conducting annual and biennial reexaminations.</w:t>
      </w:r>
    </w:p>
    <w:p w14:paraId="3FA22A0D" w14:textId="77777777" w:rsidR="00BC7F3A" w:rsidRPr="008C004F" w:rsidRDefault="00BC7F3A" w:rsidP="00BC7F3A">
      <w:pPr>
        <w:ind w:left="1080"/>
        <w:rPr>
          <w:strike/>
          <w:color w:val="FF0000"/>
        </w:rPr>
      </w:pPr>
    </w:p>
    <w:p w14:paraId="4B341D06" w14:textId="77777777" w:rsidR="00BC7F3A" w:rsidRPr="008C004F" w:rsidRDefault="00BC7F3A" w:rsidP="00BC7F3A">
      <w:pPr>
        <w:pStyle w:val="ListParagraph"/>
        <w:ind w:left="1080"/>
        <w:rPr>
          <w:strike/>
          <w:color w:val="FF0000"/>
        </w:rPr>
      </w:pPr>
      <w:r w:rsidRPr="008C004F">
        <w:rPr>
          <w:strike/>
          <w:color w:val="FF0000"/>
          <w:u w:val="single"/>
        </w:rPr>
        <w:t>Interim Reexaminations</w:t>
      </w:r>
      <w:r w:rsidRPr="008C004F">
        <w:rPr>
          <w:strike/>
          <w:color w:val="FF0000"/>
        </w:rPr>
        <w:t>: This part details the requirements for families to report changes in family income and composition between regular reexaminations.</w:t>
      </w:r>
    </w:p>
    <w:p w14:paraId="294A4307" w14:textId="77777777" w:rsidR="00BC7F3A" w:rsidRPr="008C004F" w:rsidRDefault="00BC7F3A" w:rsidP="00BC7F3A">
      <w:pPr>
        <w:ind w:left="1080"/>
        <w:rPr>
          <w:strike/>
          <w:color w:val="FF0000"/>
        </w:rPr>
      </w:pPr>
    </w:p>
    <w:p w14:paraId="20FA20D6" w14:textId="77777777" w:rsidR="00BC7F3A" w:rsidRPr="008C004F" w:rsidRDefault="00BC7F3A" w:rsidP="00BC7F3A">
      <w:pPr>
        <w:pStyle w:val="ListParagraph"/>
        <w:ind w:left="1080"/>
        <w:rPr>
          <w:strike/>
          <w:color w:val="FF0000"/>
        </w:rPr>
      </w:pPr>
      <w:r w:rsidRPr="008C004F">
        <w:rPr>
          <w:strike/>
          <w:color w:val="FF0000"/>
          <w:u w:val="single"/>
        </w:rPr>
        <w:t>Continued Occupancy</w:t>
      </w:r>
      <w:r w:rsidRPr="008C004F">
        <w:rPr>
          <w:strike/>
          <w:color w:val="FF0000"/>
        </w:rPr>
        <w:t>: This part discusses policies pertaining to continued occupancy</w:t>
      </w:r>
    </w:p>
    <w:p w14:paraId="36CA7B8C" w14:textId="77777777" w:rsidR="00BC7F3A" w:rsidRPr="008C004F" w:rsidRDefault="00BC7F3A" w:rsidP="00BC7F3A">
      <w:pPr>
        <w:ind w:left="1080"/>
        <w:rPr>
          <w:strike/>
          <w:color w:val="FF0000"/>
        </w:rPr>
      </w:pPr>
    </w:p>
    <w:p w14:paraId="10F2807B" w14:textId="77777777" w:rsidR="00BC7F3A" w:rsidRPr="008C004F" w:rsidRDefault="00BC7F3A" w:rsidP="00BC7F3A">
      <w:pPr>
        <w:pStyle w:val="ListParagraph"/>
        <w:ind w:left="1080"/>
        <w:rPr>
          <w:strike/>
          <w:color w:val="FF0000"/>
        </w:rPr>
      </w:pPr>
      <w:r w:rsidRPr="008C004F">
        <w:rPr>
          <w:strike/>
          <w:color w:val="FF0000"/>
          <w:u w:val="single"/>
        </w:rPr>
        <w:t>Recalculating Family Share and Subsidy Amount</w:t>
      </w:r>
      <w:r w:rsidRPr="008C004F">
        <w:rPr>
          <w:strike/>
          <w:color w:val="FF0000"/>
        </w:rPr>
        <w:t xml:space="preserve">: This part discusses the recalculation of family share and subsidy amounts based on the results of regular and interim reexaminations. </w:t>
      </w:r>
    </w:p>
    <w:p w14:paraId="4237A143" w14:textId="77777777" w:rsidR="00BC7F3A" w:rsidRPr="00DC7EAE" w:rsidRDefault="00BC7F3A" w:rsidP="00BC7F3A"/>
    <w:p w14:paraId="6B32521E" w14:textId="77777777" w:rsidR="00BC7F3A" w:rsidRPr="00DC7EAE" w:rsidRDefault="00BC7F3A" w:rsidP="00BC7F3A">
      <w:r w:rsidRPr="00DC7EAE">
        <w:t>Policies governing reasonable accommodation, family privacy, required family cooperation, and program abuse, as described elsewhere in this plan, apply to both regular and interim reexaminations.</w:t>
      </w:r>
    </w:p>
    <w:p w14:paraId="04852D62" w14:textId="77777777" w:rsidR="00BC7F3A" w:rsidRDefault="00BC7F3A" w:rsidP="00BC7F3A"/>
    <w:p w14:paraId="042AAC0C" w14:textId="77777777" w:rsidR="00BC7F3A" w:rsidRPr="00DC7EAE" w:rsidRDefault="00BC7F3A" w:rsidP="00BC7F3A">
      <w:pPr>
        <w:pStyle w:val="Heading2"/>
      </w:pPr>
      <w:bookmarkStart w:id="2240" w:name="_Ref323999805"/>
      <w:bookmarkStart w:id="2241" w:name="_Ref323999809"/>
      <w:bookmarkStart w:id="2242" w:name="_Toc425397110"/>
      <w:bookmarkStart w:id="2243" w:name="_Ref508191326"/>
      <w:bookmarkStart w:id="2244" w:name="_Toc13476798"/>
      <w:r w:rsidRPr="00DC7EAE">
        <w:t>Family Obligations</w:t>
      </w:r>
      <w:bookmarkEnd w:id="2240"/>
      <w:bookmarkEnd w:id="2241"/>
      <w:bookmarkEnd w:id="2242"/>
      <w:bookmarkEnd w:id="2243"/>
      <w:bookmarkEnd w:id="2244"/>
    </w:p>
    <w:p w14:paraId="7416F89C" w14:textId="77777777" w:rsidR="00BC7F3A" w:rsidRPr="00DC7EAE" w:rsidRDefault="00BC7F3A" w:rsidP="00BC7F3A">
      <w:pPr>
        <w:jc w:val="both"/>
      </w:pPr>
    </w:p>
    <w:p w14:paraId="304C77FA" w14:textId="7E146565" w:rsidR="00BC7F3A" w:rsidRPr="00DC7EAE" w:rsidRDefault="00BC7F3A" w:rsidP="00BC7F3A">
      <w:pPr>
        <w:jc w:val="both"/>
      </w:pPr>
      <w:r w:rsidRPr="00DC7EAE">
        <w:t>Obligations of t</w:t>
      </w:r>
      <w:r>
        <w:t>he family are described in the Housing Choice V</w:t>
      </w:r>
      <w:r w:rsidRPr="00DC7EAE">
        <w:t>oucher (HCV)</w:t>
      </w:r>
      <w:r>
        <w:t xml:space="preserve"> Program</w:t>
      </w:r>
      <w:r w:rsidRPr="00DC7EAE">
        <w:t xml:space="preserve"> regulations and on the voucher itself. These obligations include responsibilities the family is required to fulfill, as well as prohibited actions. </w:t>
      </w:r>
      <w:r w:rsidRPr="00013FA7">
        <w:rPr>
          <w:strike/>
          <w:color w:val="FF0000"/>
        </w:rPr>
        <w:t>DHCD or its designee will inform families of these obligations during the oral briefing, and the same information must be included in the briefing packet</w:t>
      </w:r>
      <w:r w:rsidRPr="00DC7EAE">
        <w:t xml:space="preserve">. When the family’s unit is approved and the HAP contract is executed, the family must meet those obligations in order to continue participating in the program. Violation of any family obligation may result in termination of assistance, as described in </w:t>
      </w:r>
      <w:hyperlink w:anchor="_:_TERMINATIONS" w:history="1">
        <w:r w:rsidRPr="00BA487B">
          <w:rPr>
            <w:color w:val="0070C0"/>
          </w:rPr>
          <w:fldChar w:fldCharType="begin"/>
        </w:r>
        <w:r w:rsidRPr="00BA487B">
          <w:rPr>
            <w:color w:val="0070C0"/>
          </w:rPr>
          <w:instrText xml:space="preserve"> REF _Ref323991748 \r \h  \* MERGEFORMAT </w:instrText>
        </w:r>
        <w:r w:rsidRPr="00BA487B">
          <w:rPr>
            <w:color w:val="0070C0"/>
          </w:rPr>
        </w:r>
        <w:r w:rsidRPr="00BA487B">
          <w:rPr>
            <w:color w:val="0070C0"/>
          </w:rPr>
          <w:fldChar w:fldCharType="separate"/>
        </w:r>
        <w:r w:rsidR="001C0FA7">
          <w:rPr>
            <w:color w:val="0070C0"/>
          </w:rPr>
          <w:t>CHAPTER 16</w:t>
        </w:r>
        <w:r w:rsidRPr="00BA487B">
          <w:rPr>
            <w:color w:val="0070C0"/>
          </w:rPr>
          <w:fldChar w:fldCharType="end"/>
        </w:r>
      </w:hyperlink>
      <w:r w:rsidRPr="00DC7EAE">
        <w:t>.</w:t>
      </w:r>
    </w:p>
    <w:p w14:paraId="00A37CAE" w14:textId="77777777" w:rsidR="00BC7F3A" w:rsidRPr="00DC7EAE" w:rsidRDefault="00BC7F3A" w:rsidP="00BC7F3A">
      <w:pPr>
        <w:jc w:val="both"/>
      </w:pPr>
      <w:bookmarkStart w:id="2245" w:name="_Toc234294733"/>
    </w:p>
    <w:p w14:paraId="1AF2BDEF" w14:textId="77777777" w:rsidR="00BC7F3A" w:rsidRPr="00D60E31" w:rsidRDefault="00BC7F3A" w:rsidP="00BC7F3A">
      <w:pPr>
        <w:jc w:val="both"/>
        <w:rPr>
          <w:u w:val="single"/>
        </w:rPr>
      </w:pPr>
      <w:bookmarkStart w:id="2246" w:name="_Toc425397112"/>
      <w:r w:rsidRPr="00D60E31">
        <w:rPr>
          <w:u w:val="single"/>
        </w:rPr>
        <w:t>Family Obligations</w:t>
      </w:r>
      <w:bookmarkEnd w:id="2246"/>
    </w:p>
    <w:p w14:paraId="6D6D3F6E" w14:textId="77777777" w:rsidR="00BC7F3A" w:rsidRPr="00D36724" w:rsidRDefault="00BC7F3A" w:rsidP="00BC7F3A">
      <w:pPr>
        <w:jc w:val="both"/>
      </w:pPr>
      <w:r w:rsidRPr="00D36724">
        <w:t>[24 CFR 982.551]</w:t>
      </w:r>
      <w:bookmarkEnd w:id="2245"/>
    </w:p>
    <w:p w14:paraId="132760DA" w14:textId="77777777" w:rsidR="00BC7F3A" w:rsidRPr="00DC7EAE" w:rsidRDefault="00BC7F3A" w:rsidP="00BC7F3A">
      <w:pPr>
        <w:jc w:val="both"/>
      </w:pPr>
    </w:p>
    <w:p w14:paraId="68BB4D0E" w14:textId="77777777" w:rsidR="00BC7F3A" w:rsidRPr="00DC7EAE" w:rsidRDefault="00BC7F3A" w:rsidP="00BC7F3A">
      <w:pPr>
        <w:jc w:val="both"/>
      </w:pPr>
      <w:r>
        <w:t>The f</w:t>
      </w:r>
      <w:r w:rsidRPr="00DC7EAE">
        <w:t>ollowing is a listing of a participant family’s obligations under the HCV program:</w:t>
      </w:r>
    </w:p>
    <w:p w14:paraId="74880553" w14:textId="77777777" w:rsidR="00BC7F3A" w:rsidRPr="00DC7EAE" w:rsidRDefault="00BC7F3A" w:rsidP="00BC7F3A">
      <w:pPr>
        <w:jc w:val="both"/>
      </w:pPr>
    </w:p>
    <w:p w14:paraId="214128EE" w14:textId="77777777" w:rsidR="00BC7F3A" w:rsidRPr="00DC7EAE" w:rsidRDefault="00BC7F3A" w:rsidP="00F10C2A">
      <w:pPr>
        <w:pStyle w:val="ListParagraph"/>
        <w:numPr>
          <w:ilvl w:val="0"/>
          <w:numId w:val="11"/>
        </w:numPr>
        <w:ind w:left="1080"/>
        <w:jc w:val="both"/>
      </w:pPr>
      <w:r w:rsidRPr="00DC7EAE">
        <w:lastRenderedPageBreak/>
        <w:t xml:space="preserve">The family must supply any information that </w:t>
      </w:r>
      <w:r>
        <w:t>DHCD or its designee</w:t>
      </w:r>
      <w:r w:rsidRPr="00DC7EAE">
        <w:t xml:space="preserve"> or HUD determines to be necessary, including submission of required evidence of citizenship or eligible immigration status.</w:t>
      </w:r>
    </w:p>
    <w:p w14:paraId="5BCBFBF7" w14:textId="77777777" w:rsidR="00BC7F3A" w:rsidRPr="00DC7EAE" w:rsidRDefault="00BC7F3A" w:rsidP="00BC7F3A">
      <w:pPr>
        <w:ind w:left="1080"/>
        <w:jc w:val="both"/>
      </w:pPr>
    </w:p>
    <w:p w14:paraId="3B8E13D7" w14:textId="77777777" w:rsidR="00BC7F3A" w:rsidRPr="00DC7EAE" w:rsidRDefault="00BC7F3A" w:rsidP="00F10C2A">
      <w:pPr>
        <w:pStyle w:val="ListParagraph"/>
        <w:numPr>
          <w:ilvl w:val="0"/>
          <w:numId w:val="11"/>
        </w:numPr>
        <w:ind w:left="1080"/>
        <w:jc w:val="both"/>
      </w:pPr>
      <w:r w:rsidRPr="00DC7EAE">
        <w:t xml:space="preserve">The family must supply any information requested by </w:t>
      </w:r>
      <w:r>
        <w:t>DHCD or its designee</w:t>
      </w:r>
      <w:r w:rsidRPr="00DC7EAE">
        <w:t xml:space="preserve"> or HUD for use in a regularly scheduled reexamination or interim reexamination of family income and composition.</w:t>
      </w:r>
    </w:p>
    <w:p w14:paraId="549BE22A" w14:textId="77777777" w:rsidR="00BC7F3A" w:rsidRPr="00DC7EAE" w:rsidRDefault="00BC7F3A" w:rsidP="00BC7F3A">
      <w:pPr>
        <w:ind w:left="1080"/>
        <w:jc w:val="both"/>
      </w:pPr>
    </w:p>
    <w:p w14:paraId="7B4054E6" w14:textId="77777777" w:rsidR="00BC7F3A" w:rsidRPr="00DC7EAE" w:rsidRDefault="00BC7F3A" w:rsidP="00F10C2A">
      <w:pPr>
        <w:pStyle w:val="ListParagraph"/>
        <w:numPr>
          <w:ilvl w:val="0"/>
          <w:numId w:val="11"/>
        </w:numPr>
        <w:ind w:left="1080"/>
        <w:jc w:val="both"/>
      </w:pPr>
      <w:r w:rsidRPr="00DC7EAE">
        <w:t>The family must disclose and verify social security numbers and sign and submit consent forms for obtaining information.</w:t>
      </w:r>
    </w:p>
    <w:p w14:paraId="6E05EE1E" w14:textId="77777777" w:rsidR="00BC7F3A" w:rsidRPr="00DC7EAE" w:rsidRDefault="00BC7F3A" w:rsidP="00BC7F3A">
      <w:pPr>
        <w:ind w:left="1080"/>
        <w:jc w:val="both"/>
      </w:pPr>
    </w:p>
    <w:p w14:paraId="748CEAC2" w14:textId="77777777" w:rsidR="00BC7F3A" w:rsidRPr="00DC7EAE" w:rsidRDefault="00BC7F3A" w:rsidP="00F10C2A">
      <w:pPr>
        <w:pStyle w:val="ListParagraph"/>
        <w:numPr>
          <w:ilvl w:val="0"/>
          <w:numId w:val="11"/>
        </w:numPr>
        <w:ind w:left="1080"/>
        <w:jc w:val="both"/>
      </w:pPr>
      <w:r w:rsidRPr="00DC7EAE">
        <w:t>Any information supplied by the family must be true and complete.</w:t>
      </w:r>
    </w:p>
    <w:p w14:paraId="5D170A0A" w14:textId="77777777" w:rsidR="00BC7F3A" w:rsidRPr="00DC7EAE" w:rsidRDefault="00BC7F3A" w:rsidP="00BC7F3A">
      <w:pPr>
        <w:ind w:left="1080"/>
        <w:jc w:val="both"/>
      </w:pPr>
    </w:p>
    <w:p w14:paraId="57E8FB52" w14:textId="77777777" w:rsidR="00BC7F3A" w:rsidRPr="00DC7EAE" w:rsidRDefault="00BC7F3A" w:rsidP="00F10C2A">
      <w:pPr>
        <w:pStyle w:val="ListParagraph"/>
        <w:numPr>
          <w:ilvl w:val="0"/>
          <w:numId w:val="11"/>
        </w:numPr>
        <w:ind w:left="1080"/>
        <w:jc w:val="both"/>
      </w:pPr>
      <w:r w:rsidRPr="00DC7EAE">
        <w:t>The family is responsible for any Housing Quality Standards (HQS) breach by the family caused by failure to pay tenant-provided utilities or appliances, or damages to the dwelling unit or premises beyond normal wear and tear caused by any member of the household or guest.</w:t>
      </w:r>
      <w:r>
        <w:t xml:space="preserve"> </w:t>
      </w:r>
    </w:p>
    <w:p w14:paraId="1FFE62E4" w14:textId="77777777" w:rsidR="00BC7F3A" w:rsidRPr="00D36724" w:rsidRDefault="00BC7F3A" w:rsidP="00BC7F3A">
      <w:pPr>
        <w:jc w:val="both"/>
      </w:pPr>
    </w:p>
    <w:p w14:paraId="7D248018" w14:textId="066A0826" w:rsidR="00BC7F3A" w:rsidRDefault="00BC7F3A" w:rsidP="00F10C2A">
      <w:pPr>
        <w:pStyle w:val="ListParagraph"/>
        <w:numPr>
          <w:ilvl w:val="0"/>
          <w:numId w:val="11"/>
        </w:numPr>
        <w:ind w:left="1080"/>
        <w:jc w:val="both"/>
      </w:pPr>
      <w:r w:rsidRPr="00DC7EAE">
        <w:t xml:space="preserve">The family must allow </w:t>
      </w:r>
      <w:r>
        <w:t>DHCD or its designee</w:t>
      </w:r>
      <w:r w:rsidRPr="00DC7EAE">
        <w:t xml:space="preserve"> to inspect the unit at reasonable times and after reasonable notice, as described in </w:t>
      </w:r>
      <w:r>
        <w:fldChar w:fldCharType="begin"/>
      </w:r>
      <w:r>
        <w:instrText xml:space="preserve"> REF _Ref323991769 \r \h  \* MERGEFORMAT </w:instrText>
      </w:r>
      <w:r>
        <w:fldChar w:fldCharType="separate"/>
      </w:r>
      <w:r w:rsidR="001C0FA7" w:rsidRPr="001C0FA7">
        <w:rPr>
          <w:rStyle w:val="OurLinksChar"/>
        </w:rPr>
        <w:t>CHAPTER 9</w:t>
      </w:r>
      <w:r>
        <w:fldChar w:fldCharType="end"/>
      </w:r>
      <w:r w:rsidRPr="00DC7EAE">
        <w:t xml:space="preserve"> of this plan.</w:t>
      </w:r>
    </w:p>
    <w:p w14:paraId="7C530C8E" w14:textId="77777777" w:rsidR="00BC7F3A" w:rsidRDefault="00BC7F3A" w:rsidP="00BC7F3A">
      <w:pPr>
        <w:pStyle w:val="ListParagraph"/>
        <w:numPr>
          <w:ilvl w:val="0"/>
          <w:numId w:val="0"/>
        </w:numPr>
        <w:ind w:left="1080"/>
        <w:jc w:val="both"/>
      </w:pPr>
    </w:p>
    <w:p w14:paraId="19159CE6" w14:textId="77777777" w:rsidR="00BC7F3A" w:rsidRPr="00DC7EAE" w:rsidRDefault="00BC7F3A" w:rsidP="00F10C2A">
      <w:pPr>
        <w:pStyle w:val="ListParagraph"/>
        <w:numPr>
          <w:ilvl w:val="0"/>
          <w:numId w:val="11"/>
        </w:numPr>
        <w:ind w:left="1080"/>
        <w:jc w:val="both"/>
      </w:pPr>
      <w:r w:rsidRPr="00DC7EAE">
        <w:t>The family must not commit any serious or repeated violation of the lease</w:t>
      </w:r>
      <w:r>
        <w:t>.</w:t>
      </w:r>
    </w:p>
    <w:p w14:paraId="6D30DA06" w14:textId="77777777" w:rsidR="00BC7F3A" w:rsidRPr="00DC7EAE" w:rsidRDefault="00BC7F3A" w:rsidP="00BC7F3A">
      <w:pPr>
        <w:jc w:val="both"/>
      </w:pPr>
    </w:p>
    <w:p w14:paraId="06291A69" w14:textId="77777777" w:rsidR="00BC7F3A" w:rsidRPr="00293F2C" w:rsidRDefault="00BC7F3A" w:rsidP="00F10C2A">
      <w:pPr>
        <w:pStyle w:val="ListParagraph"/>
        <w:numPr>
          <w:ilvl w:val="0"/>
          <w:numId w:val="261"/>
        </w:numPr>
        <w:jc w:val="both"/>
        <w:rPr>
          <w:strike/>
          <w:color w:val="FF0000"/>
        </w:rPr>
      </w:pPr>
      <w:r w:rsidRPr="00293F2C">
        <w:rPr>
          <w:strike/>
          <w:color w:val="FF0000"/>
        </w:rPr>
        <w:t xml:space="preserve">DHCD or its designee will determine if a family has committed serious or repeated violations of the lease based on available evidence, including but not limited to, a court-ordered eviction, or an owner’s notice to evict. </w:t>
      </w:r>
    </w:p>
    <w:p w14:paraId="71E6D5EE" w14:textId="77777777" w:rsidR="00BC7F3A" w:rsidRPr="00293F2C" w:rsidRDefault="00BC7F3A" w:rsidP="00BC7F3A">
      <w:pPr>
        <w:pStyle w:val="ListParagraph"/>
        <w:numPr>
          <w:ilvl w:val="0"/>
          <w:numId w:val="0"/>
        </w:numPr>
        <w:ind w:left="1440"/>
        <w:jc w:val="both"/>
        <w:rPr>
          <w:strike/>
          <w:color w:val="FF0000"/>
        </w:rPr>
      </w:pPr>
    </w:p>
    <w:p w14:paraId="3FA9F69C" w14:textId="77777777" w:rsidR="00BC7F3A" w:rsidRPr="00293F2C" w:rsidRDefault="00BC7F3A" w:rsidP="00F10C2A">
      <w:pPr>
        <w:pStyle w:val="ListParagraph"/>
        <w:numPr>
          <w:ilvl w:val="0"/>
          <w:numId w:val="261"/>
        </w:numPr>
        <w:jc w:val="both"/>
        <w:rPr>
          <w:strike/>
          <w:color w:val="FF0000"/>
        </w:rPr>
      </w:pPr>
      <w:r w:rsidRPr="00293F2C">
        <w:rPr>
          <w:strike/>
          <w:color w:val="FF0000"/>
        </w:rPr>
        <w:t xml:space="preserve">Serious and repeated lease violations will include, but not be limited to, nonpayment of rent, disturbance of neighbors, destruction of property, or living or housekeeping habits that cause damage to the unit or premises and criminal activity. </w:t>
      </w:r>
    </w:p>
    <w:p w14:paraId="76668EEB" w14:textId="77777777" w:rsidR="00BC7F3A" w:rsidRPr="00293F2C" w:rsidRDefault="00BC7F3A" w:rsidP="00BC7F3A">
      <w:pPr>
        <w:pStyle w:val="ListParagraph"/>
        <w:numPr>
          <w:ilvl w:val="0"/>
          <w:numId w:val="0"/>
        </w:numPr>
        <w:ind w:left="360"/>
        <w:jc w:val="both"/>
        <w:rPr>
          <w:strike/>
          <w:color w:val="FF0000"/>
        </w:rPr>
      </w:pPr>
    </w:p>
    <w:p w14:paraId="5785BBD0" w14:textId="77777777" w:rsidR="00BC7F3A" w:rsidRPr="00293F2C" w:rsidRDefault="00BC7F3A" w:rsidP="00F10C2A">
      <w:pPr>
        <w:pStyle w:val="ListParagraph"/>
        <w:numPr>
          <w:ilvl w:val="0"/>
          <w:numId w:val="261"/>
        </w:numPr>
        <w:jc w:val="both"/>
        <w:rPr>
          <w:strike/>
          <w:color w:val="FF0000"/>
        </w:rPr>
      </w:pPr>
      <w:r w:rsidRPr="00293F2C">
        <w:rPr>
          <w:strike/>
          <w:color w:val="FF0000"/>
        </w:rPr>
        <w:t xml:space="preserve">Generally, the criteria to be used is whether the reason for the eviction was through no fault of the tenant or guests. </w:t>
      </w:r>
    </w:p>
    <w:p w14:paraId="408310E0" w14:textId="77777777" w:rsidR="00BC7F3A" w:rsidRPr="00293F2C" w:rsidRDefault="00BC7F3A" w:rsidP="00BC7F3A">
      <w:pPr>
        <w:pStyle w:val="ListParagraph"/>
        <w:numPr>
          <w:ilvl w:val="0"/>
          <w:numId w:val="0"/>
        </w:numPr>
        <w:ind w:left="1440"/>
        <w:jc w:val="both"/>
        <w:rPr>
          <w:strike/>
          <w:color w:val="FF0000"/>
        </w:rPr>
      </w:pPr>
    </w:p>
    <w:p w14:paraId="7F2B33F1" w14:textId="77777777" w:rsidR="00BC7F3A" w:rsidRPr="00293F2C" w:rsidRDefault="00BC7F3A" w:rsidP="00F10C2A">
      <w:pPr>
        <w:pStyle w:val="ListParagraph"/>
        <w:numPr>
          <w:ilvl w:val="0"/>
          <w:numId w:val="261"/>
        </w:numPr>
        <w:jc w:val="both"/>
        <w:rPr>
          <w:strike/>
          <w:color w:val="FF0000"/>
        </w:rPr>
      </w:pPr>
      <w:r w:rsidRPr="00293F2C">
        <w:rPr>
          <w:strike/>
          <w:color w:val="FF0000"/>
        </w:rPr>
        <w:t>Any incidents of, or criminal activity related to, domestic violence, dating violence, sexual assault, or stalking will not be construed as serious or repeated lease violations by the victim [24CFR 5.2005 (c)(1)].</w:t>
      </w:r>
    </w:p>
    <w:p w14:paraId="3774AB33" w14:textId="77777777" w:rsidR="00BC7F3A" w:rsidRPr="00DC7EAE" w:rsidRDefault="00BC7F3A" w:rsidP="00BC7F3A">
      <w:pPr>
        <w:jc w:val="both"/>
      </w:pPr>
    </w:p>
    <w:p w14:paraId="11D886BE" w14:textId="4E6EA834" w:rsidR="00BC7F3A" w:rsidRPr="00D36724" w:rsidRDefault="00BC7F3A" w:rsidP="00F10C2A">
      <w:pPr>
        <w:pStyle w:val="ListParagraph"/>
        <w:numPr>
          <w:ilvl w:val="0"/>
          <w:numId w:val="12"/>
        </w:numPr>
        <w:ind w:left="1080"/>
        <w:jc w:val="both"/>
      </w:pPr>
      <w:r w:rsidRPr="00DC7EAE">
        <w:t xml:space="preserve">The family must notify </w:t>
      </w:r>
      <w:r>
        <w:t>DHCD or its designee</w:t>
      </w:r>
      <w:r w:rsidRPr="00DC7EAE">
        <w:t xml:space="preserve"> and the owner before moving out of the unit or terminating the lease.</w:t>
      </w:r>
      <w:r>
        <w:t xml:space="preserve"> </w:t>
      </w:r>
      <w:r w:rsidRPr="00DC7EAE">
        <w:t xml:space="preserve">The family must comply with lease requirements regarding written notice to the owner. </w:t>
      </w:r>
      <w:r w:rsidR="00D36724" w:rsidRPr="00D36724">
        <w:t>The family must provide written notice to DHCD or its designee at the same time the owner is notified.</w:t>
      </w:r>
    </w:p>
    <w:p w14:paraId="3AB5D7E1" w14:textId="77777777" w:rsidR="00BC7F3A" w:rsidRPr="00D36724" w:rsidRDefault="00BC7F3A" w:rsidP="00BC7F3A">
      <w:pPr>
        <w:pStyle w:val="ListParagraph"/>
        <w:numPr>
          <w:ilvl w:val="0"/>
          <w:numId w:val="0"/>
        </w:numPr>
        <w:ind w:left="1080"/>
        <w:jc w:val="both"/>
      </w:pPr>
    </w:p>
    <w:p w14:paraId="6D2796B2" w14:textId="77777777" w:rsidR="00BC7F3A" w:rsidRPr="00DC7EAE" w:rsidRDefault="00BC7F3A" w:rsidP="00F10C2A">
      <w:pPr>
        <w:pStyle w:val="ListParagraph"/>
        <w:numPr>
          <w:ilvl w:val="0"/>
          <w:numId w:val="12"/>
        </w:numPr>
        <w:ind w:left="1080"/>
        <w:jc w:val="both"/>
      </w:pPr>
      <w:r w:rsidRPr="00DC7EAE">
        <w:t xml:space="preserve">The family must promptly give </w:t>
      </w:r>
      <w:r>
        <w:t>DHCD or its designee</w:t>
      </w:r>
      <w:r w:rsidRPr="00DC7EAE">
        <w:t xml:space="preserve"> a copy of any owner eviction notice. </w:t>
      </w:r>
    </w:p>
    <w:p w14:paraId="22CD2134" w14:textId="77777777" w:rsidR="00BC7F3A" w:rsidRPr="00DC7EAE" w:rsidRDefault="00BC7F3A" w:rsidP="00BC7F3A">
      <w:pPr>
        <w:ind w:left="1080"/>
        <w:jc w:val="both"/>
      </w:pPr>
    </w:p>
    <w:p w14:paraId="327F8928" w14:textId="77777777" w:rsidR="00BC7F3A" w:rsidRPr="00DC7EAE" w:rsidRDefault="00BC7F3A" w:rsidP="00F10C2A">
      <w:pPr>
        <w:pStyle w:val="ListParagraph"/>
        <w:numPr>
          <w:ilvl w:val="0"/>
          <w:numId w:val="12"/>
        </w:numPr>
        <w:ind w:left="1080"/>
        <w:jc w:val="both"/>
      </w:pPr>
      <w:r w:rsidRPr="00DC7EAE">
        <w:t>The family must use the assisted unit for residence by the family. The unit must be the family’s only residence.</w:t>
      </w:r>
    </w:p>
    <w:p w14:paraId="61BD7F06" w14:textId="77777777" w:rsidR="00BC7F3A" w:rsidRPr="00DC7EAE" w:rsidRDefault="00BC7F3A" w:rsidP="00BC7F3A">
      <w:pPr>
        <w:ind w:left="1080"/>
        <w:jc w:val="both"/>
      </w:pPr>
    </w:p>
    <w:p w14:paraId="3DBEEB90" w14:textId="77777777" w:rsidR="00BC7F3A" w:rsidRDefault="00BC7F3A" w:rsidP="00F10C2A">
      <w:pPr>
        <w:pStyle w:val="ListParagraph"/>
        <w:numPr>
          <w:ilvl w:val="0"/>
          <w:numId w:val="12"/>
        </w:numPr>
        <w:ind w:left="1080"/>
        <w:jc w:val="both"/>
      </w:pPr>
      <w:r w:rsidRPr="00DC7EAE">
        <w:t xml:space="preserve">The composition of the assisted family residing in the unit must be approved by </w:t>
      </w:r>
      <w:r>
        <w:t>DHCD or its designee</w:t>
      </w:r>
      <w:r w:rsidRPr="00DC7EAE">
        <w:t xml:space="preserve">. </w:t>
      </w:r>
    </w:p>
    <w:p w14:paraId="605FB9BE" w14:textId="77777777" w:rsidR="00BC7F3A" w:rsidRPr="00DC7EAE" w:rsidRDefault="00BC7F3A" w:rsidP="00BC7F3A">
      <w:pPr>
        <w:pStyle w:val="ListParagraph"/>
        <w:numPr>
          <w:ilvl w:val="0"/>
          <w:numId w:val="0"/>
        </w:numPr>
        <w:ind w:left="360"/>
      </w:pPr>
    </w:p>
    <w:p w14:paraId="5365A456" w14:textId="77777777" w:rsidR="00BC7F3A" w:rsidRPr="00DC7EAE" w:rsidRDefault="00BC7F3A" w:rsidP="00F10C2A">
      <w:pPr>
        <w:pStyle w:val="ListParagraph"/>
        <w:numPr>
          <w:ilvl w:val="0"/>
          <w:numId w:val="13"/>
        </w:numPr>
        <w:ind w:left="1080"/>
        <w:jc w:val="both"/>
      </w:pPr>
      <w:r w:rsidRPr="00DC7EAE">
        <w:t>The family must not sublease the unit, assign the lease, or transfer the unit.</w:t>
      </w:r>
      <w:r>
        <w:t xml:space="preserve"> </w:t>
      </w:r>
      <w:r w:rsidRPr="00DC7EAE">
        <w:t>Subleasing includes receiving payment to cover rent and utility costs by a person living in the unit who is not listed as a family member.</w:t>
      </w:r>
    </w:p>
    <w:p w14:paraId="7D5E49CF" w14:textId="77777777" w:rsidR="00BC7F3A" w:rsidRPr="00DC7EAE" w:rsidRDefault="00BC7F3A" w:rsidP="00BC7F3A">
      <w:pPr>
        <w:jc w:val="both"/>
      </w:pPr>
    </w:p>
    <w:p w14:paraId="254290D9" w14:textId="20FF74FA" w:rsidR="00BC7F3A" w:rsidRPr="00DC7EAE" w:rsidRDefault="00BC7F3A" w:rsidP="00F10C2A">
      <w:pPr>
        <w:pStyle w:val="ListParagraph"/>
        <w:numPr>
          <w:ilvl w:val="0"/>
          <w:numId w:val="14"/>
        </w:numPr>
        <w:ind w:left="1080"/>
        <w:jc w:val="both"/>
      </w:pPr>
      <w:r w:rsidRPr="00DC7EAE">
        <w:t xml:space="preserve">The family must promptly notify </w:t>
      </w:r>
      <w:r>
        <w:t>DHCD or its designee</w:t>
      </w:r>
      <w:r w:rsidRPr="00DC7EAE">
        <w:t xml:space="preserve"> when the family is absent from the unit.</w:t>
      </w:r>
      <w:r>
        <w:t xml:space="preserve"> See policies on </w:t>
      </w:r>
      <w:r w:rsidRPr="00293F2C">
        <w:rPr>
          <w:color w:val="0070C0"/>
        </w:rPr>
        <w:fldChar w:fldCharType="begin"/>
      </w:r>
      <w:r w:rsidRPr="00293F2C">
        <w:rPr>
          <w:color w:val="0070C0"/>
        </w:rPr>
        <w:instrText xml:space="preserve"> REF _Ref509550650 \h </w:instrText>
      </w:r>
      <w:r w:rsidRPr="00293F2C">
        <w:rPr>
          <w:color w:val="0070C0"/>
        </w:rPr>
      </w:r>
      <w:r w:rsidRPr="00293F2C">
        <w:rPr>
          <w:color w:val="0070C0"/>
        </w:rPr>
        <w:fldChar w:fldCharType="separate"/>
      </w:r>
      <w:r w:rsidR="001C0FA7">
        <w:rPr>
          <w:b/>
          <w:bCs/>
          <w:color w:val="0070C0"/>
        </w:rPr>
        <w:t>Error! Reference source not found.</w:t>
      </w:r>
      <w:r w:rsidRPr="00293F2C">
        <w:rPr>
          <w:color w:val="0070C0"/>
        </w:rPr>
        <w:fldChar w:fldCharType="end"/>
      </w:r>
      <w:r>
        <w:rPr>
          <w:color w:val="0070C0"/>
        </w:rPr>
        <w:t>.</w:t>
      </w:r>
    </w:p>
    <w:p w14:paraId="05BB980C" w14:textId="77777777" w:rsidR="00BC7F3A" w:rsidRPr="00DC7EAE" w:rsidRDefault="00BC7F3A" w:rsidP="00BC7F3A">
      <w:pPr>
        <w:jc w:val="both"/>
      </w:pPr>
    </w:p>
    <w:p w14:paraId="08C4B537" w14:textId="77777777" w:rsidR="00BC7F3A" w:rsidRPr="00DC7EAE" w:rsidRDefault="00BC7F3A" w:rsidP="00F10C2A">
      <w:pPr>
        <w:pStyle w:val="ListParagraph"/>
        <w:numPr>
          <w:ilvl w:val="0"/>
          <w:numId w:val="15"/>
        </w:numPr>
        <w:ind w:left="1080"/>
        <w:jc w:val="both"/>
      </w:pPr>
      <w:r w:rsidRPr="00DC7EAE">
        <w:t xml:space="preserve">The family must pay utility bills and provide and maintain any appliances that the owner is not required to provide under the lease </w:t>
      </w:r>
      <w:r w:rsidRPr="00936445">
        <w:rPr>
          <w:strike/>
          <w:color w:val="FF0000"/>
        </w:rPr>
        <w:t>[Form HUD-52646, Voucher]</w:t>
      </w:r>
      <w:r w:rsidRPr="00DC7EAE">
        <w:t>.</w:t>
      </w:r>
    </w:p>
    <w:p w14:paraId="7D68C2F0" w14:textId="77777777" w:rsidR="00BC7F3A" w:rsidRPr="00DC7EAE" w:rsidRDefault="00BC7F3A" w:rsidP="00BC7F3A">
      <w:pPr>
        <w:ind w:left="1080"/>
        <w:jc w:val="both"/>
      </w:pPr>
    </w:p>
    <w:p w14:paraId="370B67BA" w14:textId="77777777" w:rsidR="00BC7F3A" w:rsidRPr="00DC7EAE" w:rsidRDefault="00BC7F3A" w:rsidP="00F10C2A">
      <w:pPr>
        <w:pStyle w:val="ListParagraph"/>
        <w:numPr>
          <w:ilvl w:val="0"/>
          <w:numId w:val="15"/>
        </w:numPr>
        <w:ind w:left="1080"/>
        <w:jc w:val="both"/>
      </w:pPr>
      <w:r w:rsidRPr="00DC7EAE">
        <w:t xml:space="preserve">The family </w:t>
      </w:r>
      <w:r w:rsidRPr="00BD4B57">
        <w:rPr>
          <w:highlight w:val="yellow"/>
        </w:rPr>
        <w:t>and household member</w:t>
      </w:r>
      <w:r>
        <w:rPr>
          <w:highlight w:val="yellow"/>
        </w:rPr>
        <w:t>s (including live-in aides)</w:t>
      </w:r>
      <w:r>
        <w:t xml:space="preserve"> </w:t>
      </w:r>
      <w:r w:rsidRPr="00DC7EAE">
        <w:t xml:space="preserve">must not own or have any interest in the unit, (other than in a cooperative and owners of a manufactured home leasing a manufactured home space). </w:t>
      </w:r>
    </w:p>
    <w:p w14:paraId="4B970BD5" w14:textId="77777777" w:rsidR="00BC7F3A" w:rsidRPr="00DC7EAE" w:rsidRDefault="00BC7F3A" w:rsidP="00BC7F3A">
      <w:pPr>
        <w:ind w:left="1080"/>
        <w:jc w:val="both"/>
      </w:pPr>
    </w:p>
    <w:p w14:paraId="7CADCC3B" w14:textId="7F4A22AB" w:rsidR="00BC7F3A" w:rsidRPr="00DC7EAE" w:rsidRDefault="00BC7F3A" w:rsidP="00F10C2A">
      <w:pPr>
        <w:pStyle w:val="ListParagraph"/>
        <w:numPr>
          <w:ilvl w:val="0"/>
          <w:numId w:val="15"/>
        </w:numPr>
        <w:ind w:left="1080"/>
        <w:jc w:val="both"/>
      </w:pPr>
      <w:r w:rsidRPr="00DC7EAE">
        <w:t>Family members must not commit fraud, bribery, or any other corrupt or criminal act in connection w</w:t>
      </w:r>
      <w:r>
        <w:t>ith the program (s</w:t>
      </w:r>
      <w:r w:rsidRPr="00DC7EAE">
        <w:t xml:space="preserve">ee </w:t>
      </w:r>
      <w:hyperlink w:anchor="_:_PROGRAM_INTEGRITY" w:history="1">
        <w:r>
          <w:fldChar w:fldCharType="begin"/>
        </w:r>
        <w:r>
          <w:instrText xml:space="preserve"> REF _Ref323991825 \r \h  \* MERGEFORMAT </w:instrText>
        </w:r>
        <w:r>
          <w:fldChar w:fldCharType="separate"/>
        </w:r>
        <w:r w:rsidR="001C0FA7" w:rsidRPr="001C0FA7">
          <w:rPr>
            <w:rStyle w:val="OurLinksChar"/>
          </w:rPr>
          <w:t>CHAPTER 18</w:t>
        </w:r>
        <w:r>
          <w:fldChar w:fldCharType="end"/>
        </w:r>
      </w:hyperlink>
      <w:r w:rsidRPr="00DC7EAE">
        <w:t xml:space="preserve"> for additional information).</w:t>
      </w:r>
    </w:p>
    <w:p w14:paraId="3280FC2E" w14:textId="77777777" w:rsidR="00BC7F3A" w:rsidRPr="00DC7EAE" w:rsidRDefault="00BC7F3A" w:rsidP="00BC7F3A">
      <w:pPr>
        <w:ind w:left="1080"/>
        <w:jc w:val="both"/>
      </w:pPr>
    </w:p>
    <w:p w14:paraId="19573739" w14:textId="3FAB99C2" w:rsidR="00BC7F3A" w:rsidRPr="00DC7EAE" w:rsidRDefault="00BC7F3A" w:rsidP="00F10C2A">
      <w:pPr>
        <w:pStyle w:val="ListParagraph"/>
        <w:numPr>
          <w:ilvl w:val="0"/>
          <w:numId w:val="15"/>
        </w:numPr>
        <w:ind w:left="1080"/>
        <w:jc w:val="both"/>
      </w:pPr>
      <w:r w:rsidRPr="00DC7EAE">
        <w:t xml:space="preserve">Family members must not engage in drug-related criminal activity or violent criminal activity or other criminal activity that threatens the health, safety or right to peaceful enjoyment of other residents and persons residing in the immediate vicinity of the premises. See </w:t>
      </w:r>
      <w:hyperlink w:anchor="_:_TERMINATIONS" w:history="1">
        <w:r>
          <w:fldChar w:fldCharType="begin"/>
        </w:r>
        <w:r>
          <w:instrText xml:space="preserve"> REF _Ref323991840 \r \h  \* MERGEFORMAT </w:instrText>
        </w:r>
        <w:r>
          <w:fldChar w:fldCharType="separate"/>
        </w:r>
        <w:r w:rsidR="001C0FA7" w:rsidRPr="001C0FA7">
          <w:rPr>
            <w:rStyle w:val="OurLinksChar"/>
          </w:rPr>
          <w:t>CHAPTER 16</w:t>
        </w:r>
        <w:r>
          <w:fldChar w:fldCharType="end"/>
        </w:r>
      </w:hyperlink>
      <w:r w:rsidRPr="00DC7EAE">
        <w:t xml:space="preserve"> for HUD and </w:t>
      </w:r>
      <w:r>
        <w:t>DHCD</w:t>
      </w:r>
      <w:r w:rsidRPr="00DC7EAE">
        <w:t xml:space="preserve"> policies related to drug-related and violent criminal activity.</w:t>
      </w:r>
    </w:p>
    <w:p w14:paraId="41EE3643" w14:textId="77777777" w:rsidR="00BC7F3A" w:rsidRPr="00DC7EAE" w:rsidRDefault="00BC7F3A" w:rsidP="00BC7F3A">
      <w:pPr>
        <w:ind w:left="1080"/>
        <w:jc w:val="both"/>
      </w:pPr>
    </w:p>
    <w:p w14:paraId="6AA476CA" w14:textId="04964E6D" w:rsidR="00BC7F3A" w:rsidRPr="00DC7EAE" w:rsidRDefault="00BC7F3A" w:rsidP="00F10C2A">
      <w:pPr>
        <w:pStyle w:val="ListParagraph"/>
        <w:numPr>
          <w:ilvl w:val="0"/>
          <w:numId w:val="15"/>
        </w:numPr>
        <w:ind w:left="1080"/>
        <w:jc w:val="both"/>
      </w:pPr>
      <w:r w:rsidRPr="00DC7EAE">
        <w:t xml:space="preserve">Members of the household must not engage in abuse of alcohol in a way that threatens the health, safety or right to peaceful enjoyment of the other residents and persons residing in the immediate vicinity of the premises. See </w:t>
      </w:r>
      <w:hyperlink w:anchor="_:_TERMINATIONS" w:history="1">
        <w:r>
          <w:fldChar w:fldCharType="begin"/>
        </w:r>
        <w:r>
          <w:instrText xml:space="preserve"> REF _Ref323991845 \r \h  \* MERGEFORMAT </w:instrText>
        </w:r>
        <w:r>
          <w:fldChar w:fldCharType="separate"/>
        </w:r>
        <w:r w:rsidR="001C0FA7" w:rsidRPr="001C0FA7">
          <w:rPr>
            <w:rStyle w:val="OurLinksChar"/>
          </w:rPr>
          <w:t>CHAPTER 16</w:t>
        </w:r>
        <w:r>
          <w:fldChar w:fldCharType="end"/>
        </w:r>
      </w:hyperlink>
      <w:r w:rsidRPr="00DC7EAE">
        <w:t xml:space="preserve"> for a discussion of HUD and </w:t>
      </w:r>
      <w:r>
        <w:t>DHCD</w:t>
      </w:r>
      <w:r w:rsidRPr="00DC7EAE">
        <w:t xml:space="preserve"> policies related to alcohol abuse.</w:t>
      </w:r>
    </w:p>
    <w:p w14:paraId="426E040A" w14:textId="77777777" w:rsidR="00BC7F3A" w:rsidRPr="00DC7EAE" w:rsidRDefault="00BC7F3A" w:rsidP="00BC7F3A">
      <w:pPr>
        <w:ind w:left="1080"/>
        <w:jc w:val="both"/>
      </w:pPr>
    </w:p>
    <w:p w14:paraId="119DD99D" w14:textId="77777777" w:rsidR="00BC7F3A" w:rsidRPr="00DC7EAE" w:rsidRDefault="00BC7F3A" w:rsidP="00F10C2A">
      <w:pPr>
        <w:pStyle w:val="ListParagraph"/>
        <w:numPr>
          <w:ilvl w:val="0"/>
          <w:numId w:val="15"/>
        </w:numPr>
        <w:ind w:left="1080"/>
        <w:jc w:val="both"/>
      </w:pPr>
      <w:r w:rsidRPr="00DC7EAE">
        <w:t>An assisted family or member of the family must not receive HCV program assistance while receiving another housing subsidy, for the same unit or a different unit under any other federal, state or local housing assistance program.</w:t>
      </w:r>
    </w:p>
    <w:p w14:paraId="6FB217AD" w14:textId="77777777" w:rsidR="00BC7F3A" w:rsidRPr="00DC7EAE" w:rsidRDefault="00BC7F3A" w:rsidP="00BC7F3A">
      <w:pPr>
        <w:ind w:left="1080"/>
        <w:jc w:val="both"/>
      </w:pPr>
    </w:p>
    <w:p w14:paraId="1E43382B" w14:textId="77777777" w:rsidR="00BC7F3A" w:rsidRDefault="00BC7F3A" w:rsidP="00F10C2A">
      <w:pPr>
        <w:pStyle w:val="ListParagraph"/>
        <w:numPr>
          <w:ilvl w:val="0"/>
          <w:numId w:val="15"/>
        </w:numPr>
        <w:ind w:left="1080"/>
        <w:jc w:val="both"/>
      </w:pPr>
      <w:r w:rsidRPr="00DC7EAE">
        <w:t xml:space="preserve">A family must not receive HCV program assistance while residing in a unit owned by a parent, child, grandparent, grandchild, sister or brother of any member of the family, unless </w:t>
      </w:r>
      <w:r>
        <w:t>DHCD or its designee</w:t>
      </w:r>
      <w:r w:rsidRPr="00DC7EAE">
        <w:t xml:space="preserve"> has determined (and has notified the owner and the family of such determination) that approving rental of the unit, notwithstanding such relationship, would provide reasonable accommodation for a family member who is a person with disabilities.</w:t>
      </w:r>
    </w:p>
    <w:p w14:paraId="13CE87E4" w14:textId="77777777" w:rsidR="00BC7F3A" w:rsidRDefault="00BC7F3A" w:rsidP="00BC7F3A">
      <w:pPr>
        <w:pStyle w:val="ListParagraph"/>
        <w:numPr>
          <w:ilvl w:val="0"/>
          <w:numId w:val="0"/>
        </w:numPr>
        <w:ind w:left="360"/>
      </w:pPr>
    </w:p>
    <w:p w14:paraId="753FE721" w14:textId="77777777" w:rsidR="00BC7F3A" w:rsidRDefault="00BC7F3A" w:rsidP="00BC7F3A">
      <w:pPr>
        <w:pStyle w:val="ListParagraph"/>
        <w:rPr>
          <w:strike/>
          <w:color w:val="FF0000"/>
        </w:rPr>
      </w:pPr>
      <w:r w:rsidRPr="00293F2C">
        <w:rPr>
          <w:strike/>
          <w:color w:val="FF0000"/>
        </w:rPr>
        <w:lastRenderedPageBreak/>
        <w:t>Damages beyond normal wear and tear will be considered to be damages which could be assessed against the security deposit.</w:t>
      </w:r>
    </w:p>
    <w:p w14:paraId="2F92CAC2" w14:textId="77777777" w:rsidR="00BC7F3A" w:rsidRPr="00293F2C" w:rsidRDefault="00BC7F3A" w:rsidP="00BC7F3A">
      <w:pPr>
        <w:pStyle w:val="ListParagraph"/>
        <w:rPr>
          <w:strike/>
          <w:color w:val="FF0000"/>
        </w:rPr>
      </w:pPr>
      <w:r w:rsidRPr="00293F2C">
        <w:rPr>
          <w:strike/>
          <w:color w:val="FF0000"/>
        </w:rPr>
        <w:t xml:space="preserve">The family must comply with lease requirements regarding written notice to the owner. The family must provide written notice to DHCD or its designee at the same time the owner is notified. </w:t>
      </w:r>
    </w:p>
    <w:p w14:paraId="2D79525D" w14:textId="04BF6DC8" w:rsidR="00BC7F3A" w:rsidRPr="00293F2C" w:rsidRDefault="00BC7F3A" w:rsidP="00BC7F3A">
      <w:pPr>
        <w:pStyle w:val="ListParagraph"/>
        <w:rPr>
          <w:strike/>
          <w:color w:val="FF0000"/>
        </w:rPr>
      </w:pPr>
      <w:r w:rsidRPr="00293F2C">
        <w:rPr>
          <w:strike/>
          <w:color w:val="FF0000"/>
        </w:rPr>
        <w:t xml:space="preserve">The request to add a family member must be submitted in writing and approved prior to the person moving into the unit. The PHA will determine eligibility of the new member in accordance with the policies in </w:t>
      </w:r>
      <w:r w:rsidRPr="00293F2C">
        <w:rPr>
          <w:strike/>
          <w:color w:val="FF0000"/>
        </w:rPr>
        <w:fldChar w:fldCharType="begin"/>
      </w:r>
      <w:r w:rsidRPr="00293F2C">
        <w:rPr>
          <w:strike/>
          <w:color w:val="FF0000"/>
        </w:rPr>
        <w:instrText xml:space="preserve"> REF _Ref323991785 \r \h  \* MERGEFORMAT </w:instrText>
      </w:r>
      <w:r w:rsidRPr="00293F2C">
        <w:rPr>
          <w:strike/>
          <w:color w:val="FF0000"/>
        </w:rPr>
      </w:r>
      <w:r w:rsidRPr="00293F2C">
        <w:rPr>
          <w:strike/>
          <w:color w:val="FF0000"/>
        </w:rPr>
        <w:fldChar w:fldCharType="separate"/>
      </w:r>
      <w:r w:rsidR="001C0FA7" w:rsidRPr="001C0FA7">
        <w:rPr>
          <w:rStyle w:val="OurLinksChar"/>
          <w:color w:val="FF0000"/>
        </w:rPr>
        <w:t>CHAPTER 5</w:t>
      </w:r>
      <w:r w:rsidRPr="00293F2C">
        <w:rPr>
          <w:strike/>
          <w:color w:val="FF0000"/>
        </w:rPr>
        <w:fldChar w:fldCharType="end"/>
      </w:r>
      <w:r w:rsidRPr="00293F2C">
        <w:rPr>
          <w:strike/>
          <w:color w:val="FF0000"/>
        </w:rPr>
        <w:t>.</w:t>
      </w:r>
    </w:p>
    <w:p w14:paraId="2259841E" w14:textId="77777777" w:rsidR="00BC7F3A" w:rsidRPr="00293F2C" w:rsidRDefault="00BC7F3A" w:rsidP="00BC7F3A">
      <w:pPr>
        <w:pStyle w:val="ListParagraph"/>
        <w:rPr>
          <w:strike/>
          <w:color w:val="FF0000"/>
        </w:rPr>
      </w:pPr>
      <w:r w:rsidRPr="00293F2C">
        <w:rPr>
          <w:strike/>
          <w:color w:val="FF0000"/>
        </w:rPr>
        <w:t>Subleasing includes receiving payment to cover rent and utility costs by a person living in the unit who is not listed as a family member.</w:t>
      </w:r>
    </w:p>
    <w:p w14:paraId="5F2E2D91" w14:textId="77777777" w:rsidR="00BC7F3A" w:rsidRDefault="00BC7F3A" w:rsidP="00BC7F3A">
      <w:pPr>
        <w:ind w:left="360" w:hanging="360"/>
        <w:jc w:val="both"/>
      </w:pPr>
    </w:p>
    <w:p w14:paraId="0996F623" w14:textId="77777777" w:rsidR="00BC7F3A" w:rsidRPr="00A6455C" w:rsidRDefault="00BC7F3A" w:rsidP="00BC7F3A">
      <w:pPr>
        <w:pStyle w:val="Heading2"/>
      </w:pPr>
      <w:bookmarkStart w:id="2247" w:name="_Toc234294732"/>
      <w:bookmarkStart w:id="2248" w:name="_Toc425397111"/>
      <w:bookmarkStart w:id="2249" w:name="_Ref509552145"/>
      <w:bookmarkStart w:id="2250" w:name="_Toc13476799"/>
      <w:r w:rsidRPr="00A6455C">
        <w:t xml:space="preserve">Time Frames For Reporting Changes </w:t>
      </w:r>
      <w:bookmarkEnd w:id="2247"/>
      <w:bookmarkEnd w:id="2248"/>
      <w:r w:rsidRPr="00A6455C">
        <w:t>&amp; Providing Information</w:t>
      </w:r>
      <w:bookmarkEnd w:id="2249"/>
      <w:bookmarkEnd w:id="2250"/>
    </w:p>
    <w:p w14:paraId="7F6D43C0" w14:textId="77777777" w:rsidR="00BC7F3A" w:rsidRPr="006C06F2" w:rsidRDefault="00BC7F3A" w:rsidP="00BC7F3A">
      <w:pPr>
        <w:jc w:val="both"/>
      </w:pPr>
    </w:p>
    <w:p w14:paraId="1DCD0EF1" w14:textId="77777777" w:rsidR="00BC7F3A" w:rsidRPr="00293F2C" w:rsidRDefault="00BC7F3A" w:rsidP="00BC7F3A">
      <w:pPr>
        <w:jc w:val="both"/>
        <w:rPr>
          <w:color w:val="000000" w:themeColor="text1"/>
        </w:rPr>
      </w:pPr>
      <w:r w:rsidRPr="00EA62B5">
        <w:rPr>
          <w:color w:val="000000" w:themeColor="text1"/>
          <w:highlight w:val="yellow"/>
        </w:rPr>
        <w:t>Unless otherwise noted, when family obligations require the family to respond to a request for information/documents, the family will be required to provide the information/doc</w:t>
      </w:r>
      <w:r>
        <w:rPr>
          <w:color w:val="000000" w:themeColor="text1"/>
          <w:highlight w:val="yellow"/>
        </w:rPr>
        <w:t>uments within seven</w:t>
      </w:r>
      <w:r w:rsidRPr="00EA62B5">
        <w:rPr>
          <w:color w:val="000000" w:themeColor="text1"/>
          <w:highlight w:val="yellow"/>
        </w:rPr>
        <w:t xml:space="preserve"> business days.</w:t>
      </w:r>
    </w:p>
    <w:p w14:paraId="5EC3067F" w14:textId="77777777" w:rsidR="00BC7F3A" w:rsidRDefault="00BC7F3A" w:rsidP="00BC7F3A">
      <w:pPr>
        <w:jc w:val="both"/>
        <w:rPr>
          <w:color w:val="000000" w:themeColor="text1"/>
        </w:rPr>
      </w:pPr>
    </w:p>
    <w:p w14:paraId="7ADD12E5" w14:textId="4FA87684" w:rsidR="00BC7F3A" w:rsidRPr="00293F2C" w:rsidRDefault="00BC7F3A" w:rsidP="00BC7F3A">
      <w:pPr>
        <w:jc w:val="both"/>
        <w:rPr>
          <w:color w:val="000000" w:themeColor="text1"/>
        </w:rPr>
      </w:pPr>
      <w:r w:rsidRPr="00293F2C">
        <w:rPr>
          <w:color w:val="000000" w:themeColor="text1"/>
        </w:rPr>
        <w:t xml:space="preserve">Unless otherwise noted, when family obligations require the family to </w:t>
      </w:r>
      <w:r>
        <w:rPr>
          <w:color w:val="000000" w:themeColor="text1"/>
        </w:rPr>
        <w:t>notify DHCD or its designee</w:t>
      </w:r>
      <w:r w:rsidRPr="00293F2C">
        <w:rPr>
          <w:color w:val="000000" w:themeColor="text1"/>
        </w:rPr>
        <w:t xml:space="preserve"> of a change</w:t>
      </w:r>
      <w:r>
        <w:rPr>
          <w:color w:val="000000" w:themeColor="text1"/>
        </w:rPr>
        <w:t>, i.e.</w:t>
      </w:r>
      <w:r w:rsidR="00D36724">
        <w:rPr>
          <w:color w:val="000000" w:themeColor="text1"/>
        </w:rPr>
        <w:t>,</w:t>
      </w:r>
      <w:r>
        <w:rPr>
          <w:color w:val="000000" w:themeColor="text1"/>
        </w:rPr>
        <w:t xml:space="preserve"> change in income or a change in family composition</w:t>
      </w:r>
      <w:r w:rsidRPr="00293F2C">
        <w:rPr>
          <w:color w:val="000000" w:themeColor="text1"/>
        </w:rPr>
        <w:t xml:space="preserve">, </w:t>
      </w:r>
      <w:r w:rsidRPr="00927B5B">
        <w:t xml:space="preserve">15 business days </w:t>
      </w:r>
      <w:r>
        <w:rPr>
          <w:color w:val="000000" w:themeColor="text1"/>
        </w:rPr>
        <w:t>is the required time frame.</w:t>
      </w:r>
    </w:p>
    <w:p w14:paraId="0E2AD674" w14:textId="77777777" w:rsidR="00BC7F3A" w:rsidRPr="00293F2C" w:rsidRDefault="00BC7F3A" w:rsidP="00BC7F3A">
      <w:pPr>
        <w:jc w:val="both"/>
        <w:rPr>
          <w:color w:val="000000" w:themeColor="text1"/>
        </w:rPr>
      </w:pPr>
    </w:p>
    <w:p w14:paraId="1C71CBFA" w14:textId="77777777" w:rsidR="00BC7F3A" w:rsidRPr="001913A0" w:rsidRDefault="00BC7F3A" w:rsidP="00BC7F3A">
      <w:pPr>
        <w:jc w:val="both"/>
        <w:rPr>
          <w:color w:val="000000" w:themeColor="text1"/>
        </w:rPr>
      </w:pPr>
      <w:r w:rsidRPr="00293F2C">
        <w:rPr>
          <w:color w:val="000000" w:themeColor="text1"/>
        </w:rPr>
        <w:t>When a family is requi</w:t>
      </w:r>
      <w:r>
        <w:rPr>
          <w:color w:val="000000" w:themeColor="text1"/>
        </w:rPr>
        <w:t>red to provide notice DHCD or its designee</w:t>
      </w:r>
      <w:r w:rsidRPr="00293F2C">
        <w:rPr>
          <w:color w:val="000000" w:themeColor="text1"/>
        </w:rPr>
        <w:t>,</w:t>
      </w:r>
      <w:r>
        <w:rPr>
          <w:color w:val="000000" w:themeColor="text1"/>
        </w:rPr>
        <w:t xml:space="preserve"> the notice must be in writing.</w:t>
      </w:r>
    </w:p>
    <w:p w14:paraId="54AAF343" w14:textId="77777777" w:rsidR="00BC7F3A" w:rsidRDefault="00BC7F3A" w:rsidP="00BC7F3A"/>
    <w:p w14:paraId="3D432915" w14:textId="77777777" w:rsidR="00BC7F3A" w:rsidRPr="00DC7EAE" w:rsidRDefault="00BC7F3A" w:rsidP="00BC7F3A">
      <w:pPr>
        <w:pStyle w:val="Heading2"/>
      </w:pPr>
      <w:bookmarkStart w:id="2251" w:name="_Toc425397482"/>
      <w:bookmarkStart w:id="2252" w:name="_Toc13476800"/>
      <w:r w:rsidRPr="00DC7EAE">
        <w:t>Regular Reexaminations</w:t>
      </w:r>
      <w:bookmarkStart w:id="2253" w:name="_Toc249329221"/>
      <w:bookmarkEnd w:id="2251"/>
      <w:bookmarkEnd w:id="2252"/>
    </w:p>
    <w:p w14:paraId="548BD901" w14:textId="77777777" w:rsidR="00BC7F3A" w:rsidRPr="00DC7EAE" w:rsidRDefault="00BC7F3A" w:rsidP="00BC7F3A"/>
    <w:bookmarkEnd w:id="2253"/>
    <w:p w14:paraId="1410D50E" w14:textId="77777777" w:rsidR="00BC7F3A" w:rsidRPr="00DC7EAE" w:rsidRDefault="00BC7F3A" w:rsidP="00BC7F3A">
      <w:r>
        <w:t>DHCD or its designee</w:t>
      </w:r>
      <w:r w:rsidRPr="00DC7EAE">
        <w:t xml:space="preserve"> must conduct a regular reexamination of family income and composition. This includes gathering and verifying current information about family composition, income, and expenses. Based on this updated information, the family’s income and rent must be recalculated. </w:t>
      </w:r>
      <w:r w:rsidRPr="000136C4">
        <w:rPr>
          <w:strike/>
          <w:color w:val="FF0000"/>
        </w:rPr>
        <w:t>This part discusses the schedule for regular</w:t>
      </w:r>
      <w:r w:rsidRPr="000136C4" w:rsidDel="009B2D09">
        <w:rPr>
          <w:strike/>
          <w:color w:val="FF0000"/>
        </w:rPr>
        <w:t xml:space="preserve"> </w:t>
      </w:r>
      <w:r w:rsidRPr="000136C4">
        <w:rPr>
          <w:strike/>
          <w:color w:val="FF0000"/>
        </w:rPr>
        <w:t>reexaminations, the information to be collected and verified, and regular</w:t>
      </w:r>
      <w:r w:rsidRPr="000136C4" w:rsidDel="009B2D09">
        <w:rPr>
          <w:strike/>
          <w:color w:val="FF0000"/>
        </w:rPr>
        <w:t xml:space="preserve"> </w:t>
      </w:r>
      <w:r w:rsidRPr="000136C4">
        <w:rPr>
          <w:strike/>
          <w:color w:val="FF0000"/>
        </w:rPr>
        <w:t>reexamination effective dates. Regular reexaminations refer to both biennial and annual reexaminations.</w:t>
      </w:r>
    </w:p>
    <w:p w14:paraId="64CA3DD2" w14:textId="77777777" w:rsidR="00BC7F3A" w:rsidRPr="00DC7EAE" w:rsidRDefault="00BC7F3A" w:rsidP="00BC7F3A"/>
    <w:p w14:paraId="3DB282EC" w14:textId="77777777" w:rsidR="00BC7F3A" w:rsidRPr="000136C4" w:rsidRDefault="00BC7F3A" w:rsidP="00BC7F3A">
      <w:pPr>
        <w:pStyle w:val="Heading3"/>
      </w:pPr>
      <w:bookmarkStart w:id="2254" w:name="_Toc425397484"/>
      <w:bookmarkStart w:id="2255" w:name="_Toc13476801"/>
      <w:r w:rsidRPr="000136C4">
        <w:rPr>
          <w:rStyle w:val="Heading3Char"/>
          <w:b/>
        </w:rPr>
        <w:t>Reexamination Cycle</w:t>
      </w:r>
      <w:bookmarkEnd w:id="2254"/>
      <w:bookmarkEnd w:id="2255"/>
    </w:p>
    <w:p w14:paraId="04556537" w14:textId="77777777" w:rsidR="00BC7F3A" w:rsidRPr="00DC7EAE" w:rsidRDefault="00BC7F3A" w:rsidP="00BC7F3A"/>
    <w:p w14:paraId="5B189B69" w14:textId="77777777" w:rsidR="00BC7F3A" w:rsidRPr="00DC7EAE" w:rsidRDefault="00BC7F3A" w:rsidP="00BC7F3A">
      <w:pPr>
        <w:pStyle w:val="Heading4"/>
      </w:pPr>
      <w:bookmarkStart w:id="2256" w:name="_Toc425397485"/>
      <w:bookmarkStart w:id="2257" w:name="_Toc13476802"/>
      <w:r w:rsidRPr="00DC7EAE">
        <w:t>Annual Cycle</w:t>
      </w:r>
      <w:bookmarkEnd w:id="2256"/>
      <w:bookmarkEnd w:id="2257"/>
    </w:p>
    <w:p w14:paraId="5A0F0055" w14:textId="77777777" w:rsidR="00BC7F3A" w:rsidRPr="000136C4" w:rsidRDefault="00BC7F3A" w:rsidP="00BC7F3A">
      <w:pPr>
        <w:rPr>
          <w:strike/>
          <w:color w:val="FF0000"/>
        </w:rPr>
      </w:pPr>
      <w:r w:rsidRPr="000136C4">
        <w:rPr>
          <w:strike/>
          <w:color w:val="FF0000"/>
        </w:rPr>
        <w:t>[24 CFR 982.516]</w:t>
      </w:r>
    </w:p>
    <w:p w14:paraId="0C8C9A05" w14:textId="77777777" w:rsidR="00BC7F3A" w:rsidRPr="00DC7EAE" w:rsidRDefault="00BC7F3A" w:rsidP="00BC7F3A"/>
    <w:p w14:paraId="08FD5CD4" w14:textId="77777777" w:rsidR="00BC7F3A" w:rsidRPr="00DC7EAE" w:rsidRDefault="00BC7F3A" w:rsidP="00BC7F3A">
      <w:r w:rsidRPr="00DC7EAE">
        <w:t>Households assisted under the programs outlined below will have reexaminations conducted annually. The annual reexamination policy applies to families in the following programs:</w:t>
      </w:r>
    </w:p>
    <w:p w14:paraId="7ADEEE87" w14:textId="77777777" w:rsidR="00BC7F3A" w:rsidRPr="00DC7EAE" w:rsidRDefault="00BC7F3A" w:rsidP="00BC7F3A"/>
    <w:p w14:paraId="5571B61D" w14:textId="77777777" w:rsidR="00BC7F3A" w:rsidRPr="00DC7EAE" w:rsidRDefault="00BC7F3A" w:rsidP="00F10C2A">
      <w:pPr>
        <w:pStyle w:val="ListParagraph"/>
        <w:numPr>
          <w:ilvl w:val="0"/>
          <w:numId w:val="64"/>
        </w:numPr>
        <w:tabs>
          <w:tab w:val="clear" w:pos="360"/>
          <w:tab w:val="left" w:pos="1080"/>
        </w:tabs>
        <w:ind w:left="1080" w:hanging="360"/>
      </w:pPr>
      <w:r>
        <w:t xml:space="preserve">Residents living in Mod Rehab and Mod </w:t>
      </w:r>
      <w:r w:rsidRPr="00DC7EAE">
        <w:t>Rehab SRO units</w:t>
      </w:r>
    </w:p>
    <w:p w14:paraId="06646728" w14:textId="77777777" w:rsidR="00BC7F3A" w:rsidRPr="00DC7EAE" w:rsidRDefault="00BC7F3A" w:rsidP="00F10C2A">
      <w:pPr>
        <w:pStyle w:val="ListParagraph"/>
        <w:numPr>
          <w:ilvl w:val="0"/>
          <w:numId w:val="64"/>
        </w:numPr>
        <w:tabs>
          <w:tab w:val="left" w:pos="1080"/>
        </w:tabs>
        <w:ind w:left="1080" w:hanging="360"/>
      </w:pPr>
      <w:r w:rsidRPr="00DC7EAE">
        <w:t>Mainstream 5 Vouchers</w:t>
      </w:r>
    </w:p>
    <w:p w14:paraId="54D61D3B" w14:textId="77777777" w:rsidR="00BC7F3A" w:rsidRPr="00DC7EAE" w:rsidRDefault="00BC7F3A" w:rsidP="00F10C2A">
      <w:pPr>
        <w:pStyle w:val="ListParagraph"/>
        <w:numPr>
          <w:ilvl w:val="0"/>
          <w:numId w:val="64"/>
        </w:numPr>
        <w:tabs>
          <w:tab w:val="left" w:pos="1080"/>
        </w:tabs>
        <w:ind w:left="1080" w:hanging="360"/>
      </w:pPr>
      <w:r w:rsidRPr="00DC7EAE">
        <w:t>Port-In Vouchers administered by DHCD</w:t>
      </w:r>
    </w:p>
    <w:p w14:paraId="352C4703" w14:textId="77777777" w:rsidR="00BC7F3A" w:rsidRPr="00DC7EAE" w:rsidRDefault="00BC7F3A" w:rsidP="00F10C2A">
      <w:pPr>
        <w:pStyle w:val="ListParagraph"/>
        <w:numPr>
          <w:ilvl w:val="0"/>
          <w:numId w:val="64"/>
        </w:numPr>
        <w:tabs>
          <w:tab w:val="left" w:pos="1080"/>
        </w:tabs>
        <w:ind w:left="1080" w:hanging="360"/>
      </w:pPr>
      <w:r w:rsidRPr="00DC7EAE">
        <w:t>VASH Vouchers</w:t>
      </w:r>
    </w:p>
    <w:p w14:paraId="7EAD0B1D" w14:textId="77777777" w:rsidR="00BC7F3A" w:rsidRPr="00DC7EAE" w:rsidRDefault="00BC7F3A" w:rsidP="00F10C2A">
      <w:pPr>
        <w:pStyle w:val="ListParagraph"/>
        <w:numPr>
          <w:ilvl w:val="0"/>
          <w:numId w:val="64"/>
        </w:numPr>
        <w:tabs>
          <w:tab w:val="left" w:pos="1080"/>
        </w:tabs>
        <w:ind w:left="1080" w:hanging="360"/>
      </w:pPr>
      <w:r w:rsidRPr="00DC7EAE">
        <w:t>Enhanced Vouchers – Year One</w:t>
      </w:r>
    </w:p>
    <w:p w14:paraId="4F904D3F" w14:textId="77777777" w:rsidR="00BC7F3A" w:rsidRPr="00DC7EAE" w:rsidRDefault="00BC7F3A" w:rsidP="00BC7F3A"/>
    <w:p w14:paraId="6DF05183" w14:textId="77777777" w:rsidR="00BC7F3A" w:rsidRPr="00DC7EAE" w:rsidRDefault="00BC7F3A" w:rsidP="00BC7F3A">
      <w:pPr>
        <w:pStyle w:val="Heading4"/>
      </w:pPr>
      <w:bookmarkStart w:id="2258" w:name="_Ref375831445"/>
      <w:bookmarkStart w:id="2259" w:name="_Toc425397486"/>
      <w:bookmarkStart w:id="2260" w:name="_Toc13476803"/>
      <w:r w:rsidRPr="00DC7EAE">
        <w:lastRenderedPageBreak/>
        <w:t>Biennial Cycle</w:t>
      </w:r>
      <w:bookmarkEnd w:id="2258"/>
      <w:bookmarkEnd w:id="2259"/>
      <w:bookmarkEnd w:id="2260"/>
    </w:p>
    <w:p w14:paraId="3773F072" w14:textId="77777777" w:rsidR="00BC7F3A" w:rsidRPr="00DC7EAE" w:rsidRDefault="00BC7F3A" w:rsidP="00BC7F3A"/>
    <w:p w14:paraId="75DC27F1" w14:textId="77777777" w:rsidR="00BC7F3A" w:rsidRPr="00A6095F" w:rsidRDefault="00BC7F3A" w:rsidP="00BC7F3A">
      <w:pPr>
        <w:pBdr>
          <w:top w:val="single" w:sz="4" w:space="1" w:color="auto"/>
          <w:left w:val="single" w:sz="4" w:space="4" w:color="auto"/>
          <w:bottom w:val="single" w:sz="4" w:space="1" w:color="auto"/>
          <w:right w:val="single" w:sz="4" w:space="4" w:color="auto"/>
        </w:pBdr>
        <w:ind w:left="720"/>
        <w:rPr>
          <w:b/>
        </w:rPr>
      </w:pPr>
      <w:r>
        <w:rPr>
          <w:b/>
        </w:rPr>
        <w:t>MTW Policy</w:t>
      </w:r>
    </w:p>
    <w:p w14:paraId="19F54349" w14:textId="77777777" w:rsidR="00BC7F3A" w:rsidRPr="00DC7EAE" w:rsidRDefault="00BC7F3A" w:rsidP="00BC7F3A">
      <w:pPr>
        <w:pBdr>
          <w:top w:val="single" w:sz="4" w:space="1" w:color="auto"/>
          <w:left w:val="single" w:sz="4" w:space="4" w:color="auto"/>
          <w:bottom w:val="single" w:sz="4" w:space="1" w:color="auto"/>
          <w:right w:val="single" w:sz="4" w:space="4" w:color="auto"/>
        </w:pBdr>
        <w:ind w:left="720"/>
      </w:pPr>
    </w:p>
    <w:p w14:paraId="71230F60" w14:textId="77777777" w:rsidR="00BC7F3A" w:rsidRPr="00DC7EAE" w:rsidRDefault="00BC7F3A" w:rsidP="00BC7F3A">
      <w:pPr>
        <w:pBdr>
          <w:top w:val="single" w:sz="4" w:space="1" w:color="auto"/>
          <w:left w:val="single" w:sz="4" w:space="4" w:color="auto"/>
          <w:bottom w:val="single" w:sz="4" w:space="1" w:color="auto"/>
          <w:right w:val="single" w:sz="4" w:space="4" w:color="auto"/>
        </w:pBdr>
        <w:ind w:left="720"/>
      </w:pPr>
      <w:r w:rsidRPr="00DC7EAE">
        <w:t>Households assisted under DHCD’s MTW program will have reexaminations conducted biennially. The biennial reexamination policy applies to families in the following programs:</w:t>
      </w:r>
    </w:p>
    <w:p w14:paraId="6911B721" w14:textId="77777777" w:rsidR="00BC7F3A" w:rsidRPr="00DC7EAE" w:rsidRDefault="00BC7F3A" w:rsidP="00BC7F3A">
      <w:pPr>
        <w:pBdr>
          <w:top w:val="single" w:sz="4" w:space="1" w:color="auto"/>
          <w:left w:val="single" w:sz="4" w:space="4" w:color="auto"/>
          <w:bottom w:val="single" w:sz="4" w:space="1" w:color="auto"/>
          <w:right w:val="single" w:sz="4" w:space="4" w:color="auto"/>
        </w:pBdr>
        <w:ind w:left="720"/>
      </w:pPr>
    </w:p>
    <w:p w14:paraId="67AB647F" w14:textId="77777777" w:rsidR="00BC7F3A" w:rsidRDefault="00BC7F3A" w:rsidP="00D2154B">
      <w:pPr>
        <w:pStyle w:val="ListParagraph"/>
        <w:numPr>
          <w:ilvl w:val="0"/>
          <w:numId w:val="290"/>
        </w:numPr>
        <w:pBdr>
          <w:top w:val="single" w:sz="4" w:space="1" w:color="auto"/>
          <w:left w:val="single" w:sz="4" w:space="4" w:color="auto"/>
          <w:bottom w:val="single" w:sz="4" w:space="1" w:color="auto"/>
          <w:right w:val="single" w:sz="4" w:space="4" w:color="auto"/>
        </w:pBdr>
      </w:pPr>
      <w:r w:rsidRPr="00DC7EAE">
        <w:t>Tenant</w:t>
      </w:r>
      <w:r>
        <w:t>-</w:t>
      </w:r>
      <w:r w:rsidRPr="00DC7EAE">
        <w:t>Based Vouchers</w:t>
      </w:r>
    </w:p>
    <w:p w14:paraId="353B517A" w14:textId="77777777" w:rsidR="00BC7F3A" w:rsidRDefault="00BC7F3A" w:rsidP="00D2154B">
      <w:pPr>
        <w:pStyle w:val="ListParagraph"/>
        <w:numPr>
          <w:ilvl w:val="0"/>
          <w:numId w:val="290"/>
        </w:numPr>
        <w:pBdr>
          <w:top w:val="single" w:sz="4" w:space="1" w:color="auto"/>
          <w:left w:val="single" w:sz="4" w:space="4" w:color="auto"/>
          <w:bottom w:val="single" w:sz="4" w:space="1" w:color="auto"/>
          <w:right w:val="single" w:sz="4" w:space="4" w:color="auto"/>
        </w:pBdr>
      </w:pPr>
      <w:r w:rsidRPr="00DC7EAE">
        <w:t>Project</w:t>
      </w:r>
      <w:r>
        <w:t>-</w:t>
      </w:r>
      <w:r w:rsidRPr="00DC7EAE">
        <w:t>Based Vouchers</w:t>
      </w:r>
    </w:p>
    <w:p w14:paraId="3FB17A08" w14:textId="77777777" w:rsidR="00BC7F3A" w:rsidRDefault="00BC7F3A" w:rsidP="00D2154B">
      <w:pPr>
        <w:pStyle w:val="ListParagraph"/>
        <w:numPr>
          <w:ilvl w:val="0"/>
          <w:numId w:val="290"/>
        </w:numPr>
        <w:pBdr>
          <w:top w:val="single" w:sz="4" w:space="1" w:color="auto"/>
          <w:left w:val="single" w:sz="4" w:space="4" w:color="auto"/>
          <w:bottom w:val="single" w:sz="4" w:space="1" w:color="auto"/>
          <w:right w:val="single" w:sz="4" w:space="4" w:color="auto"/>
        </w:pBdr>
      </w:pPr>
      <w:r w:rsidRPr="00DC7EAE">
        <w:t>Raising the Next Generation Vouchers</w:t>
      </w:r>
    </w:p>
    <w:p w14:paraId="16A34E0A" w14:textId="77777777" w:rsidR="00BC7F3A" w:rsidRPr="00D6592B" w:rsidRDefault="00BC7F3A" w:rsidP="00D2154B">
      <w:pPr>
        <w:pStyle w:val="ListParagraph"/>
        <w:numPr>
          <w:ilvl w:val="0"/>
          <w:numId w:val="290"/>
        </w:numPr>
        <w:pBdr>
          <w:top w:val="single" w:sz="4" w:space="1" w:color="auto"/>
          <w:left w:val="single" w:sz="4" w:space="4" w:color="auto"/>
          <w:bottom w:val="single" w:sz="4" w:space="1" w:color="auto"/>
          <w:right w:val="single" w:sz="4" w:space="4" w:color="auto"/>
        </w:pBdr>
      </w:pPr>
      <w:r w:rsidRPr="00D6592B">
        <w:rPr>
          <w:strike/>
          <w:color w:val="FF0000"/>
        </w:rPr>
        <w:t>Greater Plymouth Areas Supportive Housing Vouchers</w:t>
      </w:r>
    </w:p>
    <w:p w14:paraId="11F593E7" w14:textId="77777777" w:rsidR="00BC7F3A" w:rsidRDefault="00BC7F3A" w:rsidP="00D2154B">
      <w:pPr>
        <w:pStyle w:val="ListParagraph"/>
        <w:numPr>
          <w:ilvl w:val="0"/>
          <w:numId w:val="290"/>
        </w:numPr>
        <w:pBdr>
          <w:top w:val="single" w:sz="4" w:space="1" w:color="auto"/>
          <w:left w:val="single" w:sz="4" w:space="4" w:color="auto"/>
          <w:bottom w:val="single" w:sz="4" w:space="1" w:color="auto"/>
          <w:right w:val="single" w:sz="4" w:space="4" w:color="auto"/>
        </w:pBdr>
      </w:pPr>
      <w:r w:rsidRPr="00DC7EAE">
        <w:t>Housing Options Program</w:t>
      </w:r>
    </w:p>
    <w:p w14:paraId="1537B639" w14:textId="053202A6" w:rsidR="00BC7F3A" w:rsidRDefault="00C45538" w:rsidP="00D2154B">
      <w:pPr>
        <w:pStyle w:val="ListParagraph"/>
        <w:numPr>
          <w:ilvl w:val="0"/>
          <w:numId w:val="290"/>
        </w:numPr>
        <w:pBdr>
          <w:top w:val="single" w:sz="4" w:space="1" w:color="auto"/>
          <w:left w:val="single" w:sz="4" w:space="4" w:color="auto"/>
          <w:bottom w:val="single" w:sz="4" w:space="1" w:color="auto"/>
          <w:right w:val="single" w:sz="4" w:space="4" w:color="auto"/>
        </w:pBdr>
      </w:pPr>
      <w:r>
        <w:t>Enhanced Vouchers – In Year Two</w:t>
      </w:r>
    </w:p>
    <w:p w14:paraId="1556701E" w14:textId="77777777" w:rsidR="00BC7F3A" w:rsidRDefault="00BC7F3A" w:rsidP="00D2154B">
      <w:pPr>
        <w:pStyle w:val="ListParagraph"/>
        <w:numPr>
          <w:ilvl w:val="0"/>
          <w:numId w:val="290"/>
        </w:numPr>
        <w:pBdr>
          <w:top w:val="single" w:sz="4" w:space="1" w:color="auto"/>
          <w:left w:val="single" w:sz="4" w:space="4" w:color="auto"/>
          <w:bottom w:val="single" w:sz="4" w:space="1" w:color="auto"/>
          <w:right w:val="single" w:sz="4" w:space="4" w:color="auto"/>
        </w:pBdr>
      </w:pPr>
      <w:r w:rsidRPr="00DC7EAE">
        <w:t>Mainstream 1 Vouchers</w:t>
      </w:r>
    </w:p>
    <w:p w14:paraId="3017E659" w14:textId="2A04E619" w:rsidR="00BC7F3A" w:rsidRDefault="00BC7F3A" w:rsidP="00D2154B">
      <w:pPr>
        <w:pStyle w:val="ListParagraph"/>
        <w:numPr>
          <w:ilvl w:val="0"/>
          <w:numId w:val="290"/>
        </w:numPr>
        <w:pBdr>
          <w:top w:val="single" w:sz="4" w:space="1" w:color="auto"/>
          <w:left w:val="single" w:sz="4" w:space="4" w:color="auto"/>
          <w:bottom w:val="single" w:sz="4" w:space="1" w:color="auto"/>
          <w:right w:val="single" w:sz="4" w:space="4" w:color="auto"/>
        </w:pBdr>
      </w:pPr>
      <w:r w:rsidRPr="00DC7EAE">
        <w:t xml:space="preserve">Family Unification </w:t>
      </w:r>
      <w:r w:rsidR="0092739D">
        <w:t xml:space="preserve">Program (FUP) </w:t>
      </w:r>
      <w:r w:rsidRPr="00DC7EAE">
        <w:t>Vouchers</w:t>
      </w:r>
    </w:p>
    <w:p w14:paraId="18FC1CCF" w14:textId="1F12CF9E" w:rsidR="0092739D" w:rsidRPr="0092739D" w:rsidRDefault="0092739D" w:rsidP="00D2154B">
      <w:pPr>
        <w:pStyle w:val="ListParagraph"/>
        <w:numPr>
          <w:ilvl w:val="0"/>
          <w:numId w:val="290"/>
        </w:numPr>
        <w:pBdr>
          <w:top w:val="single" w:sz="4" w:space="1" w:color="auto"/>
          <w:left w:val="single" w:sz="4" w:space="4" w:color="auto"/>
          <w:bottom w:val="single" w:sz="4" w:space="1" w:color="auto"/>
          <w:right w:val="single" w:sz="4" w:space="4" w:color="auto"/>
        </w:pBdr>
        <w:rPr>
          <w:highlight w:val="yellow"/>
        </w:rPr>
      </w:pPr>
      <w:r w:rsidRPr="0092739D">
        <w:rPr>
          <w:highlight w:val="yellow"/>
        </w:rPr>
        <w:t>FUP Adolescent Outreach Program (AOP) Vouchers</w:t>
      </w:r>
    </w:p>
    <w:p w14:paraId="1FECA7B2" w14:textId="7A5A85DD" w:rsidR="00BC7F3A" w:rsidRDefault="00BC7F3A" w:rsidP="00D2154B">
      <w:pPr>
        <w:pStyle w:val="ListParagraph"/>
        <w:numPr>
          <w:ilvl w:val="0"/>
          <w:numId w:val="290"/>
        </w:numPr>
        <w:pBdr>
          <w:top w:val="single" w:sz="4" w:space="1" w:color="auto"/>
          <w:left w:val="single" w:sz="4" w:space="4" w:color="auto"/>
          <w:bottom w:val="single" w:sz="4" w:space="1" w:color="auto"/>
          <w:right w:val="single" w:sz="4" w:space="4" w:color="auto"/>
        </w:pBdr>
      </w:pPr>
      <w:r w:rsidRPr="00DC7EAE">
        <w:t>Designated Housing Vouchers</w:t>
      </w:r>
    </w:p>
    <w:p w14:paraId="7DCE5B07" w14:textId="73F70AB8" w:rsidR="0092739D" w:rsidRPr="0092739D" w:rsidRDefault="0092739D" w:rsidP="00D2154B">
      <w:pPr>
        <w:pStyle w:val="ListParagraph"/>
        <w:numPr>
          <w:ilvl w:val="0"/>
          <w:numId w:val="290"/>
        </w:numPr>
        <w:pBdr>
          <w:top w:val="single" w:sz="4" w:space="1" w:color="auto"/>
          <w:left w:val="single" w:sz="4" w:space="4" w:color="auto"/>
          <w:bottom w:val="single" w:sz="4" w:space="1" w:color="auto"/>
          <w:right w:val="single" w:sz="4" w:space="4" w:color="auto"/>
        </w:pBdr>
        <w:rPr>
          <w:highlight w:val="yellow"/>
        </w:rPr>
      </w:pPr>
      <w:r w:rsidRPr="0092739D">
        <w:rPr>
          <w:highlight w:val="yellow"/>
        </w:rPr>
        <w:t>Mainstream 1 Vouchers</w:t>
      </w:r>
    </w:p>
    <w:p w14:paraId="67633036" w14:textId="21BD1F1B" w:rsidR="0092739D" w:rsidRPr="0092739D" w:rsidRDefault="0092739D" w:rsidP="00D2154B">
      <w:pPr>
        <w:pStyle w:val="ListParagraph"/>
        <w:numPr>
          <w:ilvl w:val="0"/>
          <w:numId w:val="290"/>
        </w:numPr>
        <w:pBdr>
          <w:top w:val="single" w:sz="4" w:space="1" w:color="auto"/>
          <w:left w:val="single" w:sz="4" w:space="4" w:color="auto"/>
          <w:bottom w:val="single" w:sz="4" w:space="1" w:color="auto"/>
          <w:right w:val="single" w:sz="4" w:space="4" w:color="auto"/>
        </w:pBdr>
        <w:rPr>
          <w:highlight w:val="yellow"/>
        </w:rPr>
      </w:pPr>
      <w:r w:rsidRPr="0092739D">
        <w:rPr>
          <w:highlight w:val="yellow"/>
        </w:rPr>
        <w:t>Health Starts at Home (HSAH) Vouchers</w:t>
      </w:r>
    </w:p>
    <w:p w14:paraId="6F5F0069" w14:textId="1C31241D" w:rsidR="0092739D" w:rsidRPr="0092739D" w:rsidRDefault="0092739D" w:rsidP="00D2154B">
      <w:pPr>
        <w:pStyle w:val="ListParagraph"/>
        <w:numPr>
          <w:ilvl w:val="0"/>
          <w:numId w:val="290"/>
        </w:numPr>
        <w:pBdr>
          <w:top w:val="single" w:sz="4" w:space="1" w:color="auto"/>
          <w:left w:val="single" w:sz="4" w:space="4" w:color="auto"/>
          <w:bottom w:val="single" w:sz="4" w:space="1" w:color="auto"/>
          <w:right w:val="single" w:sz="4" w:space="4" w:color="auto"/>
        </w:pBdr>
        <w:rPr>
          <w:highlight w:val="yellow"/>
        </w:rPr>
      </w:pPr>
      <w:r w:rsidRPr="0092739D">
        <w:rPr>
          <w:highlight w:val="yellow"/>
        </w:rPr>
        <w:t>Secure Jobs Initiative (SJI) Vouchers</w:t>
      </w:r>
    </w:p>
    <w:p w14:paraId="24432542" w14:textId="594ECB3F" w:rsidR="0092739D" w:rsidRPr="0092739D" w:rsidRDefault="0092739D" w:rsidP="00D2154B">
      <w:pPr>
        <w:pStyle w:val="ListParagraph"/>
        <w:numPr>
          <w:ilvl w:val="0"/>
          <w:numId w:val="290"/>
        </w:numPr>
        <w:pBdr>
          <w:top w:val="single" w:sz="4" w:space="1" w:color="auto"/>
          <w:left w:val="single" w:sz="4" w:space="4" w:color="auto"/>
          <w:bottom w:val="single" w:sz="4" w:space="1" w:color="auto"/>
          <w:right w:val="single" w:sz="4" w:space="4" w:color="auto"/>
        </w:pBdr>
        <w:rPr>
          <w:highlight w:val="yellow"/>
        </w:rPr>
      </w:pPr>
      <w:r w:rsidRPr="0092739D">
        <w:rPr>
          <w:highlight w:val="yellow"/>
        </w:rPr>
        <w:t>Tenant-Based Rental Assist</w:t>
      </w:r>
      <w:r>
        <w:rPr>
          <w:highlight w:val="yellow"/>
        </w:rPr>
        <w:t xml:space="preserve">ance for Persons with HIV/AIDS </w:t>
      </w:r>
      <w:r w:rsidRPr="0092739D">
        <w:rPr>
          <w:highlight w:val="yellow"/>
        </w:rPr>
        <w:t>Vouchers</w:t>
      </w:r>
    </w:p>
    <w:p w14:paraId="54EA1674" w14:textId="77777777" w:rsidR="00BC7F3A" w:rsidRDefault="00BC7F3A" w:rsidP="00D2154B">
      <w:pPr>
        <w:pStyle w:val="ListParagraph"/>
        <w:numPr>
          <w:ilvl w:val="0"/>
          <w:numId w:val="290"/>
        </w:numPr>
        <w:pBdr>
          <w:top w:val="single" w:sz="4" w:space="1" w:color="auto"/>
          <w:left w:val="single" w:sz="4" w:space="4" w:color="auto"/>
          <w:bottom w:val="single" w:sz="4" w:space="1" w:color="auto"/>
          <w:right w:val="single" w:sz="4" w:space="4" w:color="auto"/>
        </w:pBdr>
      </w:pPr>
      <w:r w:rsidRPr="00DC7EAE">
        <w:t>FSS participants with MTW vouchers</w:t>
      </w:r>
    </w:p>
    <w:p w14:paraId="336C4239" w14:textId="77777777" w:rsidR="00BC7F3A" w:rsidRDefault="00BC7F3A" w:rsidP="00BC7F3A">
      <w:pPr>
        <w:pStyle w:val="ListParagraph"/>
        <w:numPr>
          <w:ilvl w:val="0"/>
          <w:numId w:val="0"/>
        </w:numPr>
        <w:pBdr>
          <w:top w:val="single" w:sz="4" w:space="1" w:color="auto"/>
          <w:left w:val="single" w:sz="4" w:space="4" w:color="auto"/>
          <w:bottom w:val="single" w:sz="4" w:space="1" w:color="auto"/>
          <w:right w:val="single" w:sz="4" w:space="4" w:color="auto"/>
        </w:pBdr>
        <w:ind w:left="720"/>
      </w:pPr>
    </w:p>
    <w:p w14:paraId="5B3555A1" w14:textId="77777777" w:rsidR="00BC7F3A" w:rsidRDefault="00BC7F3A" w:rsidP="00BC7F3A">
      <w:pPr>
        <w:pStyle w:val="ListParagraph"/>
        <w:numPr>
          <w:ilvl w:val="0"/>
          <w:numId w:val="0"/>
        </w:numPr>
        <w:pBdr>
          <w:top w:val="single" w:sz="4" w:space="1" w:color="auto"/>
          <w:left w:val="single" w:sz="4" w:space="4" w:color="auto"/>
          <w:bottom w:val="single" w:sz="4" w:space="1" w:color="auto"/>
          <w:right w:val="single" w:sz="4" w:space="4" w:color="auto"/>
        </w:pBdr>
        <w:ind w:left="720"/>
      </w:pPr>
      <w:r w:rsidRPr="00117328">
        <w:rPr>
          <w:highlight w:val="yellow"/>
        </w:rPr>
        <w:t xml:space="preserve">Any household that believes they would benefit by an annual </w:t>
      </w:r>
      <w:r>
        <w:rPr>
          <w:highlight w:val="yellow"/>
        </w:rPr>
        <w:t>reexamination</w:t>
      </w:r>
      <w:r w:rsidRPr="00117328">
        <w:rPr>
          <w:highlight w:val="yellow"/>
        </w:rPr>
        <w:t xml:space="preserve"> may request an annual </w:t>
      </w:r>
      <w:r>
        <w:rPr>
          <w:highlight w:val="yellow"/>
        </w:rPr>
        <w:t>reexamination</w:t>
      </w:r>
      <w:r w:rsidRPr="00117328">
        <w:rPr>
          <w:highlight w:val="yellow"/>
        </w:rPr>
        <w:t>.</w:t>
      </w:r>
    </w:p>
    <w:p w14:paraId="59E20AEB" w14:textId="77777777" w:rsidR="00840246" w:rsidRDefault="00840246" w:rsidP="00BC7F3A">
      <w:pPr>
        <w:pStyle w:val="ListParagraph"/>
        <w:numPr>
          <w:ilvl w:val="0"/>
          <w:numId w:val="0"/>
        </w:numPr>
        <w:pBdr>
          <w:top w:val="single" w:sz="4" w:space="1" w:color="auto"/>
          <w:left w:val="single" w:sz="4" w:space="4" w:color="auto"/>
          <w:bottom w:val="single" w:sz="4" w:space="1" w:color="auto"/>
          <w:right w:val="single" w:sz="4" w:space="4" w:color="auto"/>
        </w:pBdr>
        <w:ind w:left="720"/>
      </w:pPr>
    </w:p>
    <w:p w14:paraId="4FC9CD5C" w14:textId="0BD82328" w:rsidR="00840246" w:rsidRDefault="00840246" w:rsidP="00BC7F3A">
      <w:pPr>
        <w:pStyle w:val="ListParagraph"/>
        <w:numPr>
          <w:ilvl w:val="0"/>
          <w:numId w:val="0"/>
        </w:numPr>
        <w:pBdr>
          <w:top w:val="single" w:sz="4" w:space="1" w:color="auto"/>
          <w:left w:val="single" w:sz="4" w:space="4" w:color="auto"/>
          <w:bottom w:val="single" w:sz="4" w:space="1" w:color="auto"/>
          <w:right w:val="single" w:sz="4" w:space="4" w:color="auto"/>
        </w:pBdr>
        <w:ind w:left="720"/>
      </w:pPr>
      <w:r w:rsidRPr="00840246">
        <w:rPr>
          <w:highlight w:val="yellow"/>
        </w:rPr>
        <w:t>Any household reporting zero income will have reexaminations conducted on an annual schedule until the household is no longer zero-income.</w:t>
      </w:r>
    </w:p>
    <w:p w14:paraId="2822E1EC" w14:textId="77777777" w:rsidR="00BC7F3A" w:rsidRPr="00DC7EAE" w:rsidRDefault="00BC7F3A" w:rsidP="00BC7F3A"/>
    <w:p w14:paraId="5D41EBCE" w14:textId="77777777" w:rsidR="00BC7F3A" w:rsidRPr="00DC7EAE" w:rsidRDefault="00BC7F3A" w:rsidP="00BC7F3A">
      <w:pPr>
        <w:pStyle w:val="Heading3"/>
      </w:pPr>
      <w:bookmarkStart w:id="2261" w:name="_Toc425397487"/>
      <w:bookmarkStart w:id="2262" w:name="_Toc13476804"/>
      <w:bookmarkStart w:id="2263" w:name="_Toc249329222"/>
      <w:r w:rsidRPr="00DC7EAE">
        <w:t>Scheduling Regular Reexaminations</w:t>
      </w:r>
      <w:bookmarkEnd w:id="2261"/>
      <w:bookmarkEnd w:id="2262"/>
    </w:p>
    <w:bookmarkEnd w:id="2263"/>
    <w:p w14:paraId="45002C35" w14:textId="77777777" w:rsidR="00BC7F3A" w:rsidRPr="00DC7EAE" w:rsidRDefault="00BC7F3A" w:rsidP="00BC7F3A"/>
    <w:p w14:paraId="32ACB616" w14:textId="77777777" w:rsidR="00BC7F3A" w:rsidRPr="00A6095F" w:rsidRDefault="00BC7F3A" w:rsidP="00BC7F3A">
      <w:pPr>
        <w:rPr>
          <w:strike/>
          <w:color w:val="FF0000"/>
        </w:rPr>
      </w:pPr>
      <w:r w:rsidRPr="00A6095F">
        <w:rPr>
          <w:strike/>
          <w:color w:val="FF0000"/>
        </w:rPr>
        <w:t xml:space="preserve">The PHA must establish a policy to ensure that the regular reexamination for each family is completed within the applicable period, either annually </w:t>
      </w:r>
      <w:r>
        <w:rPr>
          <w:strike/>
          <w:color w:val="FF0000"/>
        </w:rPr>
        <w:t>[HCV GB p. 12-1] or biennially.</w:t>
      </w:r>
    </w:p>
    <w:p w14:paraId="26D232C0" w14:textId="77777777" w:rsidR="00BC7F3A" w:rsidRPr="00DC7EAE" w:rsidRDefault="00BC7F3A" w:rsidP="00BC7F3A">
      <w:r>
        <w:t>DHCD or its designee</w:t>
      </w:r>
      <w:r w:rsidRPr="00DC7EAE">
        <w:t xml:space="preserve"> will begin the regular reexamination process 120 days in advance of its scheduled effective date. Generally, </w:t>
      </w:r>
      <w:r>
        <w:t>DHCD or its designee</w:t>
      </w:r>
      <w:r w:rsidRPr="00DC7EAE">
        <w:t xml:space="preserve"> will schedule regular reexamination effective dates to coincide with the family’s anniversary date.</w:t>
      </w:r>
      <w:r>
        <w:t xml:space="preserve"> DHCD or its designee</w:t>
      </w:r>
      <w:r w:rsidRPr="00DC7EAE">
        <w:t xml:space="preserve"> also may schedule a regular reexamination for completion prior to the anniversary dat</w:t>
      </w:r>
      <w:r>
        <w:t xml:space="preserve">e for administrative purposes. </w:t>
      </w:r>
    </w:p>
    <w:p w14:paraId="68F1B189" w14:textId="77777777" w:rsidR="00BC7F3A" w:rsidRPr="00DC7EAE" w:rsidRDefault="00BC7F3A" w:rsidP="00BC7F3A"/>
    <w:p w14:paraId="1B34C10B" w14:textId="77777777" w:rsidR="00BC7F3A" w:rsidRPr="00DC7EAE" w:rsidRDefault="00BC7F3A" w:rsidP="00BC7F3A">
      <w:r w:rsidRPr="00DC7EAE">
        <w:t>Anniversary date is defined as: 12 or 24 months from the effective date of the family’s last regular reexamination; or, during a family’s first year in the program, from the effective date of the family’s initial examination (admission).</w:t>
      </w:r>
    </w:p>
    <w:p w14:paraId="51DE8887" w14:textId="77777777" w:rsidR="00BC7F3A" w:rsidRPr="00DC7EAE" w:rsidRDefault="00BC7F3A" w:rsidP="00BC7F3A"/>
    <w:p w14:paraId="61289276" w14:textId="6DB6A51C" w:rsidR="00BC7F3A" w:rsidRPr="00DC7EAE" w:rsidRDefault="00BC7F3A" w:rsidP="00BC7F3A">
      <w:r w:rsidRPr="00DC7EAE">
        <w:t xml:space="preserve">If the family moves to a new unit, </w:t>
      </w:r>
      <w:r>
        <w:t>DHCD or its designee</w:t>
      </w:r>
      <w:r w:rsidRPr="00DC7EAE">
        <w:t xml:space="preserve"> will perform a new regular reexamination</w:t>
      </w:r>
      <w:r>
        <w:t xml:space="preserve"> </w:t>
      </w:r>
      <w:r w:rsidRPr="00356225">
        <w:rPr>
          <w:highlight w:val="yellow"/>
        </w:rPr>
        <w:t xml:space="preserve">and will update the family’s anniversary date to coincide with the new lease/HAP </w:t>
      </w:r>
      <w:r w:rsidRPr="00356225">
        <w:rPr>
          <w:highlight w:val="yellow"/>
        </w:rPr>
        <w:lastRenderedPageBreak/>
        <w:t>contract anniversary date</w:t>
      </w:r>
      <w:r w:rsidRPr="00DC7EAE">
        <w:t>.</w:t>
      </w:r>
      <w:r>
        <w:t xml:space="preserve"> I</w:t>
      </w:r>
      <w:r w:rsidRPr="00DC7EAE">
        <w:t xml:space="preserve">f the family’s latest regular reexamination </w:t>
      </w:r>
      <w:r>
        <w:t>effective date is no more than</w:t>
      </w:r>
      <w:r w:rsidR="001B4A8B">
        <w:t xml:space="preserve"> four</w:t>
      </w:r>
      <w:r w:rsidRPr="00DC7EAE">
        <w:t xml:space="preserve"> months prior to the new HAP contract anniversary, </w:t>
      </w:r>
      <w:r>
        <w:t>DHCD or its designee</w:t>
      </w:r>
      <w:r w:rsidRPr="00DC7EAE">
        <w:t xml:space="preserve"> </w:t>
      </w:r>
      <w:r>
        <w:t>will</w:t>
      </w:r>
      <w:r w:rsidRPr="00DC7EAE">
        <w:t xml:space="preserve"> ascertain whether there has been any change in the family’s adjusted income since the last regular reexamination and, if so, obtain acceptable verifica</w:t>
      </w:r>
      <w:r>
        <w:t>tion of only the change. DHCD or its designee will</w:t>
      </w:r>
      <w:r w:rsidRPr="00DC7EAE">
        <w:t xml:space="preserve"> then use any new verified information together with information from the last regular reexamination to redetermine the family share </w:t>
      </w:r>
      <w:r>
        <w:t>of rent and the subsidy payment</w:t>
      </w:r>
      <w:r w:rsidRPr="00DC7EAE">
        <w:t xml:space="preserve"> (</w:t>
      </w:r>
      <w:r>
        <w:t>s</w:t>
      </w:r>
      <w:r w:rsidRPr="00DC7EAE">
        <w:t xml:space="preserve">ee </w:t>
      </w:r>
      <w:r>
        <w:fldChar w:fldCharType="begin"/>
      </w:r>
      <w:r>
        <w:instrText xml:space="preserve"> REF _Ref323995386 \r \h  \* MERGEFORMAT </w:instrText>
      </w:r>
      <w:r>
        <w:fldChar w:fldCharType="separate"/>
      </w:r>
      <w:r w:rsidR="001C0FA7" w:rsidRPr="001C0FA7">
        <w:rPr>
          <w:rStyle w:val="OurLinksChar"/>
        </w:rPr>
        <w:t>7.1</w:t>
      </w:r>
      <w:r>
        <w:fldChar w:fldCharType="end"/>
      </w:r>
      <w:r w:rsidRPr="00DC7EAE">
        <w:rPr>
          <w:rStyle w:val="OurLinksChar"/>
        </w:rPr>
        <w:t xml:space="preserve"> </w:t>
      </w:r>
      <w:r>
        <w:fldChar w:fldCharType="begin"/>
      </w:r>
      <w:r>
        <w:instrText xml:space="preserve"> REF _Ref323995388 \h  \* MERGEFORMAT </w:instrText>
      </w:r>
      <w:r>
        <w:fldChar w:fldCharType="separate"/>
      </w:r>
      <w:r w:rsidR="001C0FA7" w:rsidRPr="001C0FA7">
        <w:rPr>
          <w:rStyle w:val="OurLinksChar"/>
        </w:rPr>
        <w:t>General Verification Requirements</w:t>
      </w:r>
      <w:r>
        <w:fldChar w:fldCharType="end"/>
      </w:r>
      <w:r w:rsidRPr="00DC7EAE">
        <w:t>)</w:t>
      </w:r>
      <w:r>
        <w:t>.</w:t>
      </w:r>
    </w:p>
    <w:p w14:paraId="6C879686" w14:textId="77777777" w:rsidR="00BC7F3A" w:rsidRPr="00DC7EAE" w:rsidRDefault="00BC7F3A" w:rsidP="00BC7F3A"/>
    <w:p w14:paraId="28A694D5" w14:textId="77777777" w:rsidR="00BC7F3A" w:rsidRPr="00DC7EAE" w:rsidRDefault="00BC7F3A" w:rsidP="00BC7F3A">
      <w:pPr>
        <w:pStyle w:val="Heading3"/>
      </w:pPr>
      <w:bookmarkStart w:id="2264" w:name="_Toc425397488"/>
      <w:bookmarkStart w:id="2265" w:name="_Toc13476805"/>
      <w:r w:rsidRPr="00DC7EAE">
        <w:t>Notification of and Participation in the Regular Reexamination Process</w:t>
      </w:r>
      <w:bookmarkEnd w:id="2264"/>
      <w:bookmarkEnd w:id="2265"/>
    </w:p>
    <w:p w14:paraId="19A8767D" w14:textId="77777777" w:rsidR="00BC7F3A" w:rsidRPr="00DC7EAE" w:rsidRDefault="00BC7F3A" w:rsidP="00BC7F3A"/>
    <w:p w14:paraId="6ED65B58" w14:textId="77777777" w:rsidR="00BC7F3A" w:rsidRPr="00A6095F" w:rsidRDefault="00BC7F3A" w:rsidP="00BC7F3A">
      <w:pPr>
        <w:rPr>
          <w:strike/>
          <w:color w:val="FF0000"/>
        </w:rPr>
      </w:pPr>
      <w:r w:rsidRPr="00A6095F">
        <w:rPr>
          <w:strike/>
          <w:color w:val="FF0000"/>
        </w:rPr>
        <w:t>The PHA is required to obtain the information needed to conduct regular reexaminations. How that information will be collected is left to the discretion of the PHA. However, PHAs should give tenants who were not provided the opportunity the option to complete Form HUD-92006 at this time [Notice PIH 2009-36</w:t>
      </w:r>
      <w:r>
        <w:rPr>
          <w:strike/>
          <w:color w:val="FF0000"/>
        </w:rPr>
        <w:t>].</w:t>
      </w:r>
    </w:p>
    <w:p w14:paraId="307B392E" w14:textId="12A626BB" w:rsidR="00BC7F3A" w:rsidRPr="00DC7EAE" w:rsidRDefault="00BC7F3A" w:rsidP="00BC7F3A">
      <w:r w:rsidRPr="00DC7EAE">
        <w:t xml:space="preserve">Families generally are required to participate in a regular reexamination interview, which must be attended by the head of household, spouse, or co-head. If participation in an in-person interview poses a hardship because of a family member’s disability, the family should contact </w:t>
      </w:r>
      <w:r>
        <w:t>DHCD or its designee</w:t>
      </w:r>
      <w:r w:rsidRPr="00DC7EAE">
        <w:t xml:space="preserve"> to request a reasonable accommodation (see </w:t>
      </w:r>
      <w:r>
        <w:fldChar w:fldCharType="begin"/>
      </w:r>
      <w:r>
        <w:instrText xml:space="preserve"> REF _Ref323995411 \r \h  \* MERGEFORMAT </w:instrText>
      </w:r>
      <w:r>
        <w:fldChar w:fldCharType="separate"/>
      </w:r>
      <w:r w:rsidR="001C0FA7" w:rsidRPr="001C0FA7">
        <w:rPr>
          <w:rStyle w:val="OurLinksChar"/>
        </w:rPr>
        <w:t>CHAPTER 2</w:t>
      </w:r>
      <w:r>
        <w:fldChar w:fldCharType="end"/>
      </w:r>
      <w:r w:rsidRPr="00DC7EAE">
        <w:t xml:space="preserve">). </w:t>
      </w:r>
    </w:p>
    <w:p w14:paraId="024D5715" w14:textId="77777777" w:rsidR="00BC7F3A" w:rsidRPr="00DC7EAE" w:rsidRDefault="00BC7F3A" w:rsidP="00BC7F3A"/>
    <w:p w14:paraId="6C126B09" w14:textId="77777777" w:rsidR="00BC7F3A" w:rsidRPr="00DC7EAE" w:rsidRDefault="00BC7F3A" w:rsidP="00BC7F3A">
      <w:r w:rsidRPr="00DC7EAE">
        <w:t xml:space="preserve">Notification of regular reexamination interviews will be sent by first-class mail and will contain the date, time, and location of the interview. In addition, it will inform the family of the information and documentation that must be brought to the interview. </w:t>
      </w:r>
    </w:p>
    <w:p w14:paraId="19A13122" w14:textId="77777777" w:rsidR="00BC7F3A" w:rsidRPr="00DC7EAE" w:rsidRDefault="00BC7F3A" w:rsidP="00BC7F3A"/>
    <w:p w14:paraId="57E6AF4E" w14:textId="77777777" w:rsidR="00BC7F3A" w:rsidRPr="00DC7EAE" w:rsidRDefault="00BC7F3A" w:rsidP="00BC7F3A">
      <w:r w:rsidRPr="00DC7EAE">
        <w:t xml:space="preserve">If the family is unable to attend a scheduled interview, the family should contact </w:t>
      </w:r>
      <w:r>
        <w:t>DHCD or its designee</w:t>
      </w:r>
      <w:r w:rsidRPr="00DC7EAE">
        <w:t xml:space="preserve"> in advance of the interview to schedule a new appointment. If a family does not attend the scheduled interview, </w:t>
      </w:r>
      <w:r>
        <w:t>DHCD or its designee</w:t>
      </w:r>
      <w:r w:rsidRPr="00DC7EAE">
        <w:t xml:space="preserve"> will send a second notification with a new interview appointment time. </w:t>
      </w:r>
    </w:p>
    <w:p w14:paraId="47E027E4" w14:textId="77777777" w:rsidR="00BC7F3A" w:rsidRPr="00DC7EAE" w:rsidRDefault="00BC7F3A" w:rsidP="00BC7F3A"/>
    <w:p w14:paraId="7D672686" w14:textId="2BBD45E1" w:rsidR="00BC7F3A" w:rsidRPr="00DC7EAE" w:rsidRDefault="00BC7F3A" w:rsidP="00BC7F3A">
      <w:r w:rsidRPr="00DC7EAE">
        <w:t xml:space="preserve">If a family fails to attend two scheduled interviews without </w:t>
      </w:r>
      <w:r>
        <w:t>DHCD’s or its designee’s</w:t>
      </w:r>
      <w:r w:rsidRPr="00DC7EAE">
        <w:t xml:space="preserve"> approval, or if the notice is returned by the post office with no forwarding address, a notice of termination (see </w:t>
      </w:r>
      <w:r>
        <w:fldChar w:fldCharType="begin"/>
      </w:r>
      <w:r>
        <w:instrText xml:space="preserve"> REF _Ref323995445 \r \h  \* MERGEFORMAT </w:instrText>
      </w:r>
      <w:r>
        <w:fldChar w:fldCharType="separate"/>
      </w:r>
      <w:r w:rsidR="001C0FA7" w:rsidRPr="001C0FA7">
        <w:rPr>
          <w:rStyle w:val="OurLinksChar"/>
        </w:rPr>
        <w:t>CHAPTER 16</w:t>
      </w:r>
      <w:r>
        <w:fldChar w:fldCharType="end"/>
      </w:r>
      <w:r w:rsidRPr="00DC7EAE">
        <w:t xml:space="preserve">) will be sent to the family’s address of record, and to any alternate address provided in the family’s file. </w:t>
      </w:r>
    </w:p>
    <w:p w14:paraId="793DD491" w14:textId="77777777" w:rsidR="00BC7F3A" w:rsidRPr="00DC7EAE" w:rsidRDefault="00BC7F3A" w:rsidP="00BC7F3A"/>
    <w:p w14:paraId="5410C279" w14:textId="77777777" w:rsidR="00BC7F3A" w:rsidRPr="00DC7EAE" w:rsidRDefault="00BC7F3A" w:rsidP="00BC7F3A">
      <w:r w:rsidRPr="00DC7EAE">
        <w:t xml:space="preserve">An advocate, interpreter, or other assistant may assist the family in the interview process. The family and </w:t>
      </w:r>
      <w:r>
        <w:t>DHCD or its designee</w:t>
      </w:r>
      <w:r w:rsidRPr="00DC7EAE">
        <w:t xml:space="preserve"> must execute a certification attesting to the role and assistance of any such third party.</w:t>
      </w:r>
    </w:p>
    <w:p w14:paraId="22018948" w14:textId="77777777" w:rsidR="00BC7F3A" w:rsidRPr="00DC7EAE" w:rsidRDefault="00BC7F3A" w:rsidP="00BC7F3A">
      <w:bookmarkStart w:id="2266" w:name="_Toc249329223"/>
    </w:p>
    <w:p w14:paraId="2FFC4328" w14:textId="7EF40941" w:rsidR="00BC7F3A" w:rsidRPr="00DC7EAE" w:rsidRDefault="00BC7F3A" w:rsidP="00BC7F3A">
      <w:pPr>
        <w:pStyle w:val="Heading3"/>
      </w:pPr>
      <w:bookmarkStart w:id="2267" w:name="_Ref396460006"/>
      <w:bookmarkStart w:id="2268" w:name="_Ref396460012"/>
      <w:bookmarkStart w:id="2269" w:name="_Toc425397489"/>
      <w:bookmarkStart w:id="2270" w:name="_Toc13476806"/>
      <w:r w:rsidRPr="00DC7EAE">
        <w:t>Conducting Regular Reexaminations</w:t>
      </w:r>
      <w:bookmarkEnd w:id="2267"/>
      <w:bookmarkEnd w:id="2268"/>
      <w:bookmarkEnd w:id="2269"/>
      <w:bookmarkEnd w:id="2270"/>
    </w:p>
    <w:bookmarkEnd w:id="2266"/>
    <w:p w14:paraId="7BA9319D" w14:textId="77777777" w:rsidR="00BC7F3A" w:rsidRPr="00DC7EAE" w:rsidRDefault="00BC7F3A" w:rsidP="00BC7F3A"/>
    <w:p w14:paraId="24E15D4E" w14:textId="77777777" w:rsidR="00BC7F3A" w:rsidRPr="00356225" w:rsidRDefault="00BC7F3A" w:rsidP="00BC7F3A">
      <w:r w:rsidRPr="00A6095F">
        <w:rPr>
          <w:strike/>
          <w:color w:val="FF0000"/>
        </w:rPr>
        <w:t>As part of the regular reexamination process, families are required to provide updated information to the PHA regarding the family’s income, expenses, and composition [24 CFR 982.551(b)]</w:t>
      </w:r>
      <w:r>
        <w:t>.</w:t>
      </w:r>
    </w:p>
    <w:p w14:paraId="74C54A2E" w14:textId="77777777" w:rsidR="00BC7F3A" w:rsidRPr="00DC7EAE" w:rsidRDefault="00BC7F3A" w:rsidP="00BC7F3A">
      <w:r w:rsidRPr="00DC7EAE">
        <w:t xml:space="preserve">Families will be asked to bring (or mail) all required information (as described in the reexamination notice) to the reexamination appointment. </w:t>
      </w:r>
    </w:p>
    <w:p w14:paraId="4FBBC68A" w14:textId="77777777" w:rsidR="00BC7F3A" w:rsidRPr="00DC7EAE" w:rsidRDefault="00BC7F3A" w:rsidP="00BC7F3A"/>
    <w:p w14:paraId="71BC7179" w14:textId="77777777" w:rsidR="00BC7F3A" w:rsidRPr="00356225" w:rsidRDefault="00BC7F3A" w:rsidP="00BC7F3A">
      <w:pPr>
        <w:rPr>
          <w:strike/>
          <w:color w:val="FF0000"/>
        </w:rPr>
      </w:pPr>
      <w:r w:rsidRPr="00356225">
        <w:rPr>
          <w:strike/>
          <w:color w:val="FF0000"/>
        </w:rPr>
        <w:lastRenderedPageBreak/>
        <w:t>The required information will include a DHCD-designated reexamination form, an Authorization for the Release of Information/Privacy Act Notice, as well as supporting documentation related to the family’s income, expenses, and family composition.</w:t>
      </w:r>
    </w:p>
    <w:p w14:paraId="655A2AE3" w14:textId="77777777" w:rsidR="00BC7F3A" w:rsidRPr="004F58C4" w:rsidRDefault="00BC7F3A" w:rsidP="00BC7F3A"/>
    <w:p w14:paraId="4F2C3116" w14:textId="0AEA4A92" w:rsidR="00BC7F3A" w:rsidRPr="00DC7EAE" w:rsidRDefault="00BC7F3A" w:rsidP="00BC7F3A">
      <w:r w:rsidRPr="004F58C4">
        <w:t>Any required documents or information must be provided</w:t>
      </w:r>
      <w:r>
        <w:t xml:space="preserve"> by the family</w:t>
      </w:r>
      <w:r w:rsidRPr="004F58C4">
        <w:t xml:space="preserve"> within </w:t>
      </w:r>
      <w:r>
        <w:t xml:space="preserve">the required time frame </w:t>
      </w:r>
      <w:r w:rsidRPr="00F0311E">
        <w:t>(</w:t>
      </w:r>
      <w:r w:rsidRPr="00F0311E">
        <w:rPr>
          <w:color w:val="0070C0"/>
        </w:rPr>
        <w:fldChar w:fldCharType="begin"/>
      </w:r>
      <w:r w:rsidRPr="00F0311E">
        <w:rPr>
          <w:color w:val="0070C0"/>
        </w:rPr>
        <w:instrText xml:space="preserve"> REF _Ref509552145 \h </w:instrText>
      </w:r>
      <w:r w:rsidRPr="00F0311E">
        <w:rPr>
          <w:color w:val="0070C0"/>
        </w:rPr>
      </w:r>
      <w:r w:rsidRPr="00F0311E">
        <w:rPr>
          <w:color w:val="0070C0"/>
        </w:rPr>
        <w:fldChar w:fldCharType="separate"/>
      </w:r>
      <w:r w:rsidR="001C0FA7" w:rsidRPr="00A6455C">
        <w:t>Time Frames For Reporting Changes &amp; Providing Information</w:t>
      </w:r>
      <w:r w:rsidRPr="00F0311E">
        <w:rPr>
          <w:color w:val="0070C0"/>
        </w:rPr>
        <w:fldChar w:fldCharType="end"/>
      </w:r>
      <w:r>
        <w:t xml:space="preserve">) </w:t>
      </w:r>
      <w:r w:rsidRPr="001913A0">
        <w:rPr>
          <w:strike/>
          <w:color w:val="FF0000"/>
        </w:rPr>
        <w:t>15 business days</w:t>
      </w:r>
      <w:r w:rsidRPr="001913A0">
        <w:rPr>
          <w:color w:val="FF0000"/>
        </w:rPr>
        <w:t xml:space="preserve"> </w:t>
      </w:r>
      <w:r w:rsidRPr="001913A0">
        <w:rPr>
          <w:strike/>
          <w:color w:val="FF0000"/>
        </w:rPr>
        <w:t>from the date of the DHCD or its designee’s request</w:t>
      </w:r>
      <w:r>
        <w:t xml:space="preserve">. </w:t>
      </w:r>
      <w:r w:rsidRPr="004F58C4">
        <w:t>If the family is unable to obtain the information or materials within the required t</w:t>
      </w:r>
      <w:r w:rsidRPr="00DC7EAE">
        <w:t>ime frame, the family may request an extension. If the family does not provide the required documents or information within the required time frame (plus any extensions), the family will be sent a notice of termination (</w:t>
      </w:r>
      <w:r>
        <w:t>s</w:t>
      </w:r>
      <w:r w:rsidRPr="00DC7EAE">
        <w:t xml:space="preserve">ee </w:t>
      </w:r>
      <w:r>
        <w:fldChar w:fldCharType="begin"/>
      </w:r>
      <w:r>
        <w:instrText xml:space="preserve"> REF _Ref323995460 \r \h  \* MERGEFORMAT </w:instrText>
      </w:r>
      <w:r>
        <w:fldChar w:fldCharType="separate"/>
      </w:r>
      <w:r w:rsidR="001C0FA7" w:rsidRPr="001C0FA7">
        <w:rPr>
          <w:rStyle w:val="OurLinksChar"/>
        </w:rPr>
        <w:t>CHAPTER 16</w:t>
      </w:r>
      <w:r>
        <w:fldChar w:fldCharType="end"/>
      </w:r>
      <w:r w:rsidRPr="00DC7EAE">
        <w:t>).</w:t>
      </w:r>
    </w:p>
    <w:p w14:paraId="6D640509" w14:textId="77777777" w:rsidR="00BC7F3A" w:rsidRPr="00DC7EAE" w:rsidRDefault="00BC7F3A" w:rsidP="00BC7F3A"/>
    <w:p w14:paraId="312227A0" w14:textId="5A1BCDAA" w:rsidR="00BC7F3A" w:rsidRPr="00DC7EAE" w:rsidRDefault="00BC7F3A" w:rsidP="00BC7F3A">
      <w:r w:rsidRPr="00DC7EAE">
        <w:t xml:space="preserve">The information provided by the family generally must be verified in accordance with the policies in </w:t>
      </w:r>
      <w:r>
        <w:fldChar w:fldCharType="begin"/>
      </w:r>
      <w:r>
        <w:instrText xml:space="preserve"> REF _Ref323995481 \r \h  \* MERGEFORMAT </w:instrText>
      </w:r>
      <w:r>
        <w:fldChar w:fldCharType="separate"/>
      </w:r>
      <w:r w:rsidR="001C0FA7" w:rsidRPr="001C0FA7">
        <w:rPr>
          <w:rStyle w:val="OurLinksChar"/>
        </w:rPr>
        <w:t>CHAPTER 7</w:t>
      </w:r>
      <w:r>
        <w:fldChar w:fldCharType="end"/>
      </w:r>
      <w:r w:rsidRPr="00DC7EAE">
        <w:t>. Unless the family reports a change, or the agency has reason to believe a change has occurred in information previously reported by the family, certain types of information that are verified at admission typically do not need to be re-verified on a regular basis. These include:</w:t>
      </w:r>
    </w:p>
    <w:p w14:paraId="0656FA9F" w14:textId="77777777" w:rsidR="00BC7F3A" w:rsidRPr="00DC7EAE" w:rsidRDefault="00BC7F3A" w:rsidP="00BC7F3A"/>
    <w:p w14:paraId="51D962E7" w14:textId="77777777" w:rsidR="00BC7F3A" w:rsidRPr="00DC7EAE" w:rsidRDefault="00BC7F3A" w:rsidP="00F10C2A">
      <w:pPr>
        <w:pStyle w:val="ListParagraph"/>
        <w:numPr>
          <w:ilvl w:val="0"/>
          <w:numId w:val="65"/>
        </w:numPr>
        <w:ind w:left="1080"/>
      </w:pPr>
      <w:r w:rsidRPr="00DC7EAE">
        <w:t>Legal identity</w:t>
      </w:r>
    </w:p>
    <w:p w14:paraId="1BB41A27" w14:textId="77777777" w:rsidR="00BC7F3A" w:rsidRPr="00DC7EAE" w:rsidRDefault="00BC7F3A" w:rsidP="00F10C2A">
      <w:pPr>
        <w:pStyle w:val="ListParagraph"/>
        <w:numPr>
          <w:ilvl w:val="0"/>
          <w:numId w:val="65"/>
        </w:numPr>
        <w:ind w:left="1080"/>
      </w:pPr>
      <w:r w:rsidRPr="00DC7EAE">
        <w:t>Age</w:t>
      </w:r>
    </w:p>
    <w:p w14:paraId="675C02A9" w14:textId="665D146A" w:rsidR="00BC7F3A" w:rsidRPr="00DC7EAE" w:rsidRDefault="00E917FD" w:rsidP="00F10C2A">
      <w:pPr>
        <w:pStyle w:val="ListParagraph"/>
        <w:numPr>
          <w:ilvl w:val="0"/>
          <w:numId w:val="65"/>
        </w:numPr>
        <w:ind w:left="1080"/>
      </w:pPr>
      <w:r>
        <w:t>Social S</w:t>
      </w:r>
      <w:r w:rsidR="00BC7F3A" w:rsidRPr="00DC7EAE">
        <w:t xml:space="preserve">ecurity numbers </w:t>
      </w:r>
    </w:p>
    <w:p w14:paraId="4FDF0BF3" w14:textId="77777777" w:rsidR="00BC7F3A" w:rsidRPr="00DC7EAE" w:rsidRDefault="00BC7F3A" w:rsidP="00F10C2A">
      <w:pPr>
        <w:pStyle w:val="ListParagraph"/>
        <w:numPr>
          <w:ilvl w:val="0"/>
          <w:numId w:val="65"/>
        </w:numPr>
        <w:ind w:left="1080"/>
      </w:pPr>
      <w:r w:rsidRPr="00DC7EAE">
        <w:t>A person’s disability status</w:t>
      </w:r>
    </w:p>
    <w:p w14:paraId="3ADA3B1A" w14:textId="77777777" w:rsidR="00BC7F3A" w:rsidRPr="00DC7EAE" w:rsidRDefault="00BC7F3A" w:rsidP="00F10C2A">
      <w:pPr>
        <w:pStyle w:val="ListParagraph"/>
        <w:numPr>
          <w:ilvl w:val="0"/>
          <w:numId w:val="65"/>
        </w:numPr>
        <w:ind w:left="1080"/>
      </w:pPr>
      <w:r w:rsidRPr="00DC7EAE">
        <w:t>Citizenship or immigration status</w:t>
      </w:r>
    </w:p>
    <w:p w14:paraId="611A1568" w14:textId="77777777" w:rsidR="00BC7F3A" w:rsidRDefault="00BC7F3A" w:rsidP="00BC7F3A">
      <w:bookmarkStart w:id="2271" w:name="_Toc249329224"/>
    </w:p>
    <w:p w14:paraId="40B42321" w14:textId="77777777" w:rsidR="00BC7F3A" w:rsidRPr="002F1DD1" w:rsidRDefault="00BC7F3A" w:rsidP="00BC7F3A">
      <w:pPr>
        <w:pStyle w:val="Heading3"/>
      </w:pPr>
      <w:bookmarkStart w:id="2272" w:name="_Toc432512062"/>
      <w:bookmarkStart w:id="2273" w:name="_Toc497275088"/>
      <w:bookmarkStart w:id="2274" w:name="_Toc13476807"/>
      <w:r w:rsidRPr="002F1DD1">
        <w:t>Mail-In Recertification</w:t>
      </w:r>
      <w:bookmarkEnd w:id="2272"/>
      <w:bookmarkEnd w:id="2273"/>
      <w:bookmarkEnd w:id="2274"/>
    </w:p>
    <w:p w14:paraId="59B4757D" w14:textId="77777777" w:rsidR="00BC7F3A" w:rsidRPr="002F1DD1" w:rsidRDefault="00BC7F3A" w:rsidP="00BC7F3A"/>
    <w:p w14:paraId="7B0C27B4" w14:textId="337FBAAB" w:rsidR="00BC7F3A" w:rsidRPr="00EA62B5" w:rsidRDefault="00BC7F3A" w:rsidP="00BC7F3A">
      <w:pPr>
        <w:rPr>
          <w:highlight w:val="yellow"/>
        </w:rPr>
      </w:pPr>
      <w:r w:rsidRPr="00EA62B5">
        <w:rPr>
          <w:highlight w:val="yellow"/>
        </w:rPr>
        <w:t>DHCD or its designee may co</w:t>
      </w:r>
      <w:r w:rsidR="001B4A8B">
        <w:rPr>
          <w:highlight w:val="yellow"/>
        </w:rPr>
        <w:t>mplete mail-in reexaminations. However, e</w:t>
      </w:r>
      <w:r>
        <w:rPr>
          <w:rFonts w:cs="Tahoma"/>
          <w:highlight w:val="yellow"/>
        </w:rPr>
        <w:t>xcept for a birth, adoption, or court-awarded custody of a child, m</w:t>
      </w:r>
      <w:r w:rsidRPr="00EA62B5">
        <w:rPr>
          <w:rFonts w:cs="Tahoma"/>
          <w:highlight w:val="yellow"/>
        </w:rPr>
        <w:t xml:space="preserve">ail-in reexaminations </w:t>
      </w:r>
      <w:r w:rsidR="001B4A8B">
        <w:rPr>
          <w:rFonts w:cs="Tahoma"/>
          <w:highlight w:val="yellow"/>
        </w:rPr>
        <w:t xml:space="preserve">cannot </w:t>
      </w:r>
      <w:r w:rsidRPr="00EA62B5">
        <w:rPr>
          <w:rFonts w:cs="Tahoma"/>
          <w:highlight w:val="yellow"/>
        </w:rPr>
        <w:t>be completed when there is a change</w:t>
      </w:r>
      <w:r w:rsidR="001B4A8B">
        <w:rPr>
          <w:rFonts w:cs="Tahoma"/>
          <w:highlight w:val="yellow"/>
        </w:rPr>
        <w:t xml:space="preserve"> in the household composition. </w:t>
      </w:r>
      <w:r w:rsidRPr="00EA62B5">
        <w:rPr>
          <w:rFonts w:cs="Tahoma"/>
          <w:highlight w:val="yellow"/>
        </w:rPr>
        <w:t xml:space="preserve">If the tenant has had a change in household composition or is requesting to add or remove a household member, DHCD or its designee </w:t>
      </w:r>
      <w:r w:rsidRPr="00EA62B5">
        <w:rPr>
          <w:highlight w:val="yellow"/>
        </w:rPr>
        <w:t xml:space="preserve">will send the household a </w:t>
      </w:r>
      <w:r w:rsidR="001B4A8B">
        <w:rPr>
          <w:highlight w:val="yellow"/>
        </w:rPr>
        <w:t>r</w:t>
      </w:r>
      <w:r>
        <w:rPr>
          <w:highlight w:val="yellow"/>
        </w:rPr>
        <w:t>eexamination</w:t>
      </w:r>
      <w:r w:rsidRPr="00EA62B5">
        <w:rPr>
          <w:highlight w:val="yellow"/>
        </w:rPr>
        <w:t xml:space="preserve"> </w:t>
      </w:r>
      <w:r w:rsidR="001B4A8B">
        <w:rPr>
          <w:highlight w:val="yellow"/>
        </w:rPr>
        <w:t>a</w:t>
      </w:r>
      <w:r w:rsidRPr="00EA62B5">
        <w:rPr>
          <w:highlight w:val="yellow"/>
        </w:rPr>
        <w:t xml:space="preserve">ppointment </w:t>
      </w:r>
      <w:r w:rsidR="001B4A8B">
        <w:rPr>
          <w:highlight w:val="yellow"/>
        </w:rPr>
        <w:t>l</w:t>
      </w:r>
      <w:r w:rsidRPr="00EA62B5">
        <w:rPr>
          <w:highlight w:val="yellow"/>
        </w:rPr>
        <w:t xml:space="preserve">etter to schedule an on-site </w:t>
      </w:r>
      <w:r>
        <w:rPr>
          <w:highlight w:val="yellow"/>
        </w:rPr>
        <w:t>reexamination</w:t>
      </w:r>
      <w:r w:rsidR="001B4A8B">
        <w:rPr>
          <w:highlight w:val="yellow"/>
        </w:rPr>
        <w:t xml:space="preserve"> appointment. </w:t>
      </w:r>
    </w:p>
    <w:p w14:paraId="1C5C28CB" w14:textId="77777777" w:rsidR="00BC7F3A" w:rsidRPr="00EA62B5" w:rsidRDefault="00BC7F3A" w:rsidP="00BC7F3A">
      <w:pPr>
        <w:rPr>
          <w:highlight w:val="yellow"/>
        </w:rPr>
      </w:pPr>
    </w:p>
    <w:p w14:paraId="1695A5BA" w14:textId="40BA6969" w:rsidR="00BC7F3A" w:rsidRPr="002F1DD1" w:rsidRDefault="00BC7F3A" w:rsidP="00BC7F3A">
      <w:r w:rsidRPr="00EA62B5">
        <w:rPr>
          <w:highlight w:val="yellow"/>
        </w:rPr>
        <w:t>If the r</w:t>
      </w:r>
      <w:r>
        <w:rPr>
          <w:highlight w:val="yellow"/>
        </w:rPr>
        <w:t>eexamination</w:t>
      </w:r>
      <w:r w:rsidRPr="00EA62B5">
        <w:rPr>
          <w:highlight w:val="yellow"/>
        </w:rPr>
        <w:t xml:space="preserve"> package is returned to DHCD or its designee as undeliverable, DHCD or its designee will mail the household a</w:t>
      </w:r>
      <w:r>
        <w:rPr>
          <w:highlight w:val="yellow"/>
        </w:rPr>
        <w:t xml:space="preserve"> </w:t>
      </w:r>
      <w:r w:rsidR="001B4A8B">
        <w:rPr>
          <w:highlight w:val="yellow"/>
        </w:rPr>
        <w:t>t</w:t>
      </w:r>
      <w:r w:rsidRPr="00EA62B5">
        <w:rPr>
          <w:highlight w:val="yellow"/>
        </w:rPr>
        <w:t xml:space="preserve">ermination </w:t>
      </w:r>
      <w:r w:rsidR="001B4A8B">
        <w:rPr>
          <w:highlight w:val="yellow"/>
        </w:rPr>
        <w:t>l</w:t>
      </w:r>
      <w:r w:rsidRPr="00EA62B5">
        <w:rPr>
          <w:highlight w:val="yellow"/>
        </w:rPr>
        <w:t>etter and follow applicable termination policies.</w:t>
      </w:r>
      <w:r w:rsidR="00E917FD">
        <w:t xml:space="preserve"> </w:t>
      </w:r>
    </w:p>
    <w:p w14:paraId="060389F8" w14:textId="77777777" w:rsidR="00BC7F3A" w:rsidRPr="002F1DD1" w:rsidRDefault="00BC7F3A" w:rsidP="00BC7F3A"/>
    <w:p w14:paraId="50D0A7D0" w14:textId="77777777" w:rsidR="00BC7F3A" w:rsidRPr="002F1DD1" w:rsidRDefault="00BC7F3A" w:rsidP="00BC7F3A">
      <w:pPr>
        <w:pStyle w:val="Heading3"/>
      </w:pPr>
      <w:bookmarkStart w:id="2275" w:name="_Toc432512063"/>
      <w:bookmarkStart w:id="2276" w:name="_Toc497275089"/>
      <w:bookmarkStart w:id="2277" w:name="_Toc13476808"/>
      <w:r>
        <w:t>Documents N</w:t>
      </w:r>
      <w:r w:rsidRPr="002F1DD1">
        <w:t xml:space="preserve">ot Returned Timely – Mail-In </w:t>
      </w:r>
      <w:bookmarkEnd w:id="2275"/>
      <w:bookmarkEnd w:id="2276"/>
      <w:r>
        <w:t>Reexamination</w:t>
      </w:r>
      <w:bookmarkEnd w:id="2277"/>
    </w:p>
    <w:p w14:paraId="6FC2C3A8" w14:textId="77777777" w:rsidR="00BC7F3A" w:rsidRPr="002F1DD1" w:rsidRDefault="00BC7F3A" w:rsidP="00BC7F3A"/>
    <w:p w14:paraId="1DD8EFDB" w14:textId="4A8B929D" w:rsidR="00BC7F3A" w:rsidRPr="002F1DD1" w:rsidRDefault="00BC7F3A" w:rsidP="00BC7F3A">
      <w:r>
        <w:rPr>
          <w:highlight w:val="yellow"/>
        </w:rPr>
        <w:t>I</w:t>
      </w:r>
      <w:r w:rsidRPr="00EA62B5">
        <w:rPr>
          <w:highlight w:val="yellow"/>
        </w:rPr>
        <w:t>f r</w:t>
      </w:r>
      <w:r>
        <w:rPr>
          <w:highlight w:val="yellow"/>
        </w:rPr>
        <w:t>eexamination</w:t>
      </w:r>
      <w:r w:rsidRPr="00EA62B5">
        <w:rPr>
          <w:highlight w:val="yellow"/>
        </w:rPr>
        <w:t xml:space="preserve"> documents have not been returned to DHCD or its designee, </w:t>
      </w:r>
      <w:r>
        <w:rPr>
          <w:highlight w:val="yellow"/>
        </w:rPr>
        <w:t>DHC</w:t>
      </w:r>
      <w:r w:rsidRPr="00EA62B5">
        <w:rPr>
          <w:highlight w:val="yellow"/>
        </w:rPr>
        <w:t>D or its designee</w:t>
      </w:r>
      <w:r>
        <w:rPr>
          <w:highlight w:val="yellow"/>
        </w:rPr>
        <w:t xml:space="preserve"> will send a m</w:t>
      </w:r>
      <w:r w:rsidRPr="00EA62B5">
        <w:rPr>
          <w:highlight w:val="yellow"/>
        </w:rPr>
        <w:t>ail-</w:t>
      </w:r>
      <w:r>
        <w:rPr>
          <w:highlight w:val="yellow"/>
        </w:rPr>
        <w:t>i</w:t>
      </w:r>
      <w:r w:rsidRPr="00EA62B5">
        <w:rPr>
          <w:highlight w:val="yellow"/>
        </w:rPr>
        <w:t xml:space="preserve">n </w:t>
      </w:r>
      <w:r>
        <w:rPr>
          <w:highlight w:val="yellow"/>
        </w:rPr>
        <w:t>reexamination reminder notice</w:t>
      </w:r>
      <w:r w:rsidRPr="00EA62B5">
        <w:rPr>
          <w:highlight w:val="yellow"/>
        </w:rPr>
        <w:t xml:space="preserve">. If the household fails to return the packet </w:t>
      </w:r>
      <w:r>
        <w:rPr>
          <w:highlight w:val="yellow"/>
        </w:rPr>
        <w:t>by the specified deadline</w:t>
      </w:r>
      <w:r w:rsidRPr="00EA62B5">
        <w:rPr>
          <w:highlight w:val="yellow"/>
        </w:rPr>
        <w:t>, DHCD or its designee will schedule an on-site r</w:t>
      </w:r>
      <w:r>
        <w:rPr>
          <w:highlight w:val="yellow"/>
        </w:rPr>
        <w:t>eexamination</w:t>
      </w:r>
      <w:r w:rsidRPr="00EA62B5">
        <w:rPr>
          <w:highlight w:val="yellow"/>
        </w:rPr>
        <w:t xml:space="preserve"> appointment and send the ho</w:t>
      </w:r>
      <w:r w:rsidR="001B4A8B">
        <w:rPr>
          <w:highlight w:val="yellow"/>
        </w:rPr>
        <w:t xml:space="preserve">usehold an appointment letter. </w:t>
      </w:r>
      <w:r w:rsidRPr="00EA62B5">
        <w:rPr>
          <w:highlight w:val="yellow"/>
        </w:rPr>
        <w:t>If the household fails to attend the scheduled on-site r</w:t>
      </w:r>
      <w:r>
        <w:rPr>
          <w:highlight w:val="yellow"/>
        </w:rPr>
        <w:t>eexamination</w:t>
      </w:r>
      <w:r w:rsidRPr="00EA62B5">
        <w:rPr>
          <w:highlight w:val="yellow"/>
        </w:rPr>
        <w:t xml:space="preserve"> appointment, DHCD or its designee will send the tenant a </w:t>
      </w:r>
      <w:r w:rsidR="001B4A8B">
        <w:rPr>
          <w:highlight w:val="yellow"/>
        </w:rPr>
        <w:t>t</w:t>
      </w:r>
      <w:r w:rsidRPr="00EA62B5">
        <w:rPr>
          <w:highlight w:val="yellow"/>
        </w:rPr>
        <w:t xml:space="preserve">ermination </w:t>
      </w:r>
      <w:r w:rsidR="001B4A8B">
        <w:rPr>
          <w:highlight w:val="yellow"/>
        </w:rPr>
        <w:t>l</w:t>
      </w:r>
      <w:r w:rsidRPr="00EA62B5">
        <w:rPr>
          <w:highlight w:val="yellow"/>
        </w:rPr>
        <w:t>etter and follow applicable termination policies.</w:t>
      </w:r>
    </w:p>
    <w:p w14:paraId="267666B9" w14:textId="77777777" w:rsidR="00BC7F3A" w:rsidRPr="002F1DD1" w:rsidRDefault="00BC7F3A" w:rsidP="00BC7F3A"/>
    <w:p w14:paraId="274F8998" w14:textId="77777777" w:rsidR="00BC7F3A" w:rsidRPr="002F1DD1" w:rsidRDefault="00BC7F3A" w:rsidP="00BC7F3A">
      <w:pPr>
        <w:pStyle w:val="Heading3"/>
      </w:pPr>
      <w:bookmarkStart w:id="2278" w:name="_Toc432512064"/>
      <w:bookmarkStart w:id="2279" w:name="_Toc497275090"/>
      <w:bookmarkStart w:id="2280" w:name="_Toc13476809"/>
      <w:r w:rsidRPr="002F1DD1">
        <w:t xml:space="preserve">Missing Information – Mail-In </w:t>
      </w:r>
      <w:bookmarkEnd w:id="2278"/>
      <w:bookmarkEnd w:id="2279"/>
      <w:r>
        <w:t>Reexamination</w:t>
      </w:r>
      <w:bookmarkEnd w:id="2280"/>
    </w:p>
    <w:p w14:paraId="315E6383" w14:textId="77777777" w:rsidR="00BC7F3A" w:rsidRPr="002F1DD1" w:rsidRDefault="00BC7F3A" w:rsidP="00BC7F3A"/>
    <w:p w14:paraId="0D1C6386" w14:textId="260161C8" w:rsidR="00BC7F3A" w:rsidRDefault="00BC7F3A" w:rsidP="00BC7F3A">
      <w:r w:rsidRPr="00EA62B5">
        <w:rPr>
          <w:highlight w:val="yellow"/>
        </w:rPr>
        <w:lastRenderedPageBreak/>
        <w:t>If the household does not or is unable to provide all required information/documents needed to complete the mail-in r</w:t>
      </w:r>
      <w:r>
        <w:rPr>
          <w:highlight w:val="yellow"/>
        </w:rPr>
        <w:t>eexamination</w:t>
      </w:r>
      <w:r w:rsidRPr="00EA62B5">
        <w:rPr>
          <w:highlight w:val="yellow"/>
        </w:rPr>
        <w:t>, DHCD or its designee will send a reque</w:t>
      </w:r>
      <w:r w:rsidR="001B4A8B">
        <w:rPr>
          <w:highlight w:val="yellow"/>
        </w:rPr>
        <w:t xml:space="preserve">st for additional information. </w:t>
      </w:r>
      <w:r w:rsidRPr="00EA62B5">
        <w:rPr>
          <w:highlight w:val="yellow"/>
        </w:rPr>
        <w:t xml:space="preserve">This information must be provided by the household </w:t>
      </w:r>
      <w:r>
        <w:rPr>
          <w:highlight w:val="yellow"/>
        </w:rPr>
        <w:t>by the specified deadline</w:t>
      </w:r>
      <w:r w:rsidRPr="00EA62B5">
        <w:rPr>
          <w:highlight w:val="yellow"/>
        </w:rPr>
        <w:t>; however, the house</w:t>
      </w:r>
      <w:r w:rsidR="001B4A8B">
        <w:rPr>
          <w:highlight w:val="yellow"/>
        </w:rPr>
        <w:t xml:space="preserve">hold may request an extension. </w:t>
      </w:r>
      <w:r w:rsidRPr="00EA62B5">
        <w:rPr>
          <w:highlight w:val="yellow"/>
        </w:rPr>
        <w:t>If the household does not provide the required documents or information within the required time frame (plu</w:t>
      </w:r>
      <w:r>
        <w:rPr>
          <w:highlight w:val="yellow"/>
        </w:rPr>
        <w:t xml:space="preserve">s any extensions), the tenant </w:t>
      </w:r>
      <w:r w:rsidRPr="00EA62B5">
        <w:rPr>
          <w:highlight w:val="yellow"/>
        </w:rPr>
        <w:t xml:space="preserve">will be sent a </w:t>
      </w:r>
      <w:r w:rsidR="001B4A8B">
        <w:rPr>
          <w:highlight w:val="yellow"/>
        </w:rPr>
        <w:t>t</w:t>
      </w:r>
      <w:r w:rsidRPr="00EA62B5">
        <w:rPr>
          <w:highlight w:val="yellow"/>
        </w:rPr>
        <w:t xml:space="preserve">ermination </w:t>
      </w:r>
      <w:r w:rsidR="001B4A8B">
        <w:rPr>
          <w:highlight w:val="yellow"/>
        </w:rPr>
        <w:t>l</w:t>
      </w:r>
      <w:r w:rsidRPr="00EA62B5">
        <w:rPr>
          <w:highlight w:val="yellow"/>
        </w:rPr>
        <w:t>etter.</w:t>
      </w:r>
    </w:p>
    <w:p w14:paraId="1522B15F" w14:textId="77777777" w:rsidR="00BC7F3A" w:rsidRPr="00DC7EAE" w:rsidRDefault="00BC7F3A" w:rsidP="00BC7F3A"/>
    <w:p w14:paraId="6EFB4AFF" w14:textId="77777777" w:rsidR="00BC7F3A" w:rsidRPr="00DC7EAE" w:rsidRDefault="00BC7F3A" w:rsidP="00BC7F3A">
      <w:pPr>
        <w:pStyle w:val="Heading3"/>
      </w:pPr>
      <w:bookmarkStart w:id="2281" w:name="_Toc425397490"/>
      <w:bookmarkStart w:id="2282" w:name="_Toc13476810"/>
      <w:r w:rsidRPr="00DC7EAE">
        <w:t>Effective Dates</w:t>
      </w:r>
      <w:bookmarkEnd w:id="2281"/>
      <w:r>
        <w:t xml:space="preserve"> for Rent Changes – Regular Reexamination</w:t>
      </w:r>
      <w:bookmarkEnd w:id="2282"/>
    </w:p>
    <w:p w14:paraId="39790F66" w14:textId="77777777" w:rsidR="00BC7F3A" w:rsidRPr="00DC7EAE" w:rsidRDefault="00BC7F3A" w:rsidP="00BC7F3A"/>
    <w:p w14:paraId="74509225" w14:textId="77777777" w:rsidR="00BC7F3A" w:rsidRPr="00074A0E" w:rsidRDefault="00BC7F3A" w:rsidP="00BC7F3A">
      <w:pPr>
        <w:rPr>
          <w:strike/>
          <w:color w:val="FF0000"/>
        </w:rPr>
      </w:pPr>
      <w:r w:rsidRPr="00074A0E">
        <w:rPr>
          <w:strike/>
          <w:color w:val="FF0000"/>
        </w:rPr>
        <w:t xml:space="preserve">The PHA must establish policies concerning the effective date of changes that result from a regular </w:t>
      </w:r>
      <w:r>
        <w:rPr>
          <w:strike/>
          <w:color w:val="FF0000"/>
        </w:rPr>
        <w:t>reexamination [24 CFR 982.516].</w:t>
      </w:r>
    </w:p>
    <w:p w14:paraId="52038A54" w14:textId="77777777" w:rsidR="00BC7F3A" w:rsidRPr="00DC7EAE" w:rsidRDefault="00BC7F3A" w:rsidP="00BC7F3A">
      <w:r w:rsidRPr="00DC7EAE">
        <w:t>In general, an increase in the family share of the rent that results from a regular reexamination will take effect on the family’s anniversary date, and the family will be notified at least 30 days in advance.</w:t>
      </w:r>
    </w:p>
    <w:p w14:paraId="6CDEA024" w14:textId="77777777" w:rsidR="00BC7F3A" w:rsidRPr="00DC7EAE" w:rsidRDefault="00BC7F3A" w:rsidP="00BC7F3A"/>
    <w:p w14:paraId="33B266F0" w14:textId="77777777" w:rsidR="00BC7F3A" w:rsidRPr="00DC7EAE" w:rsidRDefault="00BC7F3A" w:rsidP="00BC7F3A">
      <w:r w:rsidRPr="00DC7EAE">
        <w:t xml:space="preserve">If </w:t>
      </w:r>
      <w:r>
        <w:t>fewer</w:t>
      </w:r>
      <w:r w:rsidRPr="00DC7EAE">
        <w:t xml:space="preserve"> than 30 days remain before the scheduled effective date, the increase will take effect on the first of the month following the end of the 30-day notice period. </w:t>
      </w:r>
    </w:p>
    <w:p w14:paraId="5E23C15A" w14:textId="77777777" w:rsidR="00BC7F3A" w:rsidRPr="00DC7EAE" w:rsidRDefault="00BC7F3A" w:rsidP="00BC7F3A"/>
    <w:p w14:paraId="1CBD946E" w14:textId="77777777" w:rsidR="00BC7F3A" w:rsidRPr="00DC7EAE" w:rsidRDefault="00BC7F3A" w:rsidP="00BC7F3A">
      <w:r w:rsidRPr="00DC7EAE">
        <w:t>If a family moves to a new unit, the increase will take effect on the effective date of the new lease and HAP contract, and no 30-day notice is required</w:t>
      </w:r>
      <w:r>
        <w:t>.</w:t>
      </w:r>
    </w:p>
    <w:p w14:paraId="2FF407AB" w14:textId="77777777" w:rsidR="00BC7F3A" w:rsidRPr="00DC7EAE" w:rsidRDefault="00BC7F3A" w:rsidP="00BC7F3A"/>
    <w:p w14:paraId="3FD6FE71" w14:textId="77777777" w:rsidR="00BC7F3A" w:rsidRPr="00DC7EAE" w:rsidRDefault="00BC7F3A" w:rsidP="00BC7F3A">
      <w:r w:rsidRPr="00DC7EAE">
        <w:t xml:space="preserve">If </w:t>
      </w:r>
      <w:r>
        <w:t>DHCD or its designee</w:t>
      </w:r>
      <w:r w:rsidRPr="00DC7EAE">
        <w:t xml:space="preserve"> chooses to schedule a regular reexamination for completion prior to the family’s anniversary date for administrative purposes, the effective date will be determined by </w:t>
      </w:r>
      <w:r>
        <w:t>DHCD or its designee</w:t>
      </w:r>
      <w:r w:rsidRPr="00DC7EAE">
        <w:t>, but will always allow for the 30-day notice period.</w:t>
      </w:r>
    </w:p>
    <w:p w14:paraId="35EC0E4B" w14:textId="77777777" w:rsidR="00BC7F3A" w:rsidRPr="00DC7EAE" w:rsidRDefault="00BC7F3A" w:rsidP="00BC7F3A"/>
    <w:p w14:paraId="3BED1389" w14:textId="65ADCBCA" w:rsidR="00BC7F3A" w:rsidRPr="00DC7EAE" w:rsidRDefault="00BC7F3A" w:rsidP="00BC7F3A">
      <w:r w:rsidRPr="00DC7EAE">
        <w:t xml:space="preserve">If the family causes a delay in processing the regular reexamination, increases in the family share of the rent will be applied retroactively, to the scheduled effective date of the regular reexamination. The family will be responsible for any overpaid subsidy and may be offered a repayment agreement in accordance with the policies in </w:t>
      </w:r>
      <w:r>
        <w:fldChar w:fldCharType="begin"/>
      </w:r>
      <w:r>
        <w:instrText xml:space="preserve"> REF _Ref323986546 \r \h  \* MERGEFORMAT </w:instrText>
      </w:r>
      <w:r>
        <w:fldChar w:fldCharType="separate"/>
      </w:r>
      <w:r w:rsidR="001C0FA7" w:rsidRPr="001C0FA7">
        <w:rPr>
          <w:rStyle w:val="OurLinksChar"/>
        </w:rPr>
        <w:t>0</w:t>
      </w:r>
      <w:r>
        <w:fldChar w:fldCharType="end"/>
      </w:r>
      <w:r w:rsidRPr="00DC7EAE">
        <w:t>.</w:t>
      </w:r>
    </w:p>
    <w:p w14:paraId="111342C4" w14:textId="77777777" w:rsidR="00BC7F3A" w:rsidRPr="00DC7EAE" w:rsidRDefault="00BC7F3A" w:rsidP="00BC7F3A"/>
    <w:p w14:paraId="2AF5246F" w14:textId="77777777" w:rsidR="00BC7F3A" w:rsidRPr="00DC7EAE" w:rsidRDefault="00BC7F3A" w:rsidP="00BC7F3A">
      <w:r w:rsidRPr="00DC7EAE">
        <w:t>In general, a decrease in the family share of the rent that results from a regular reexamination will take effect on the family’s anniversary date.</w:t>
      </w:r>
    </w:p>
    <w:p w14:paraId="198377E4" w14:textId="77777777" w:rsidR="00BC7F3A" w:rsidRPr="00DC7EAE" w:rsidRDefault="00BC7F3A" w:rsidP="00BC7F3A"/>
    <w:p w14:paraId="639B16D4" w14:textId="77777777" w:rsidR="00BC7F3A" w:rsidRPr="00DC7EAE" w:rsidRDefault="00BC7F3A" w:rsidP="00BC7F3A">
      <w:r w:rsidRPr="00DC7EAE">
        <w:t>If a family moves to a new unit, the decrease will take effect on the effective date of the new lease and HAP contract.</w:t>
      </w:r>
    </w:p>
    <w:p w14:paraId="4FC7BB46" w14:textId="77777777" w:rsidR="00BC7F3A" w:rsidRPr="00DC7EAE" w:rsidRDefault="00BC7F3A" w:rsidP="00BC7F3A"/>
    <w:p w14:paraId="3C685ABA" w14:textId="77777777" w:rsidR="00BC7F3A" w:rsidRPr="00DC7EAE" w:rsidRDefault="00BC7F3A" w:rsidP="00BC7F3A">
      <w:r w:rsidRPr="00DC7EAE">
        <w:t xml:space="preserve">If the family causes a delay in processing the regular reexamination, decreases in the family share of the rent will be applied prospectively, from the first day of the month following completion of the reexamination processing. </w:t>
      </w:r>
    </w:p>
    <w:p w14:paraId="0A6D5370" w14:textId="77777777" w:rsidR="00BC7F3A" w:rsidRPr="00DC7EAE" w:rsidRDefault="00BC7F3A" w:rsidP="00BC7F3A"/>
    <w:p w14:paraId="1F269634" w14:textId="77777777" w:rsidR="00BC7F3A" w:rsidRDefault="00BC7F3A" w:rsidP="00BC7F3A">
      <w:r w:rsidRPr="00DC7EAE">
        <w:t xml:space="preserve">Delays in reexamination processing are considered to be caused by the family if the family fails to participate in the reexamination process and/or to provide information requested by </w:t>
      </w:r>
      <w:r>
        <w:t>DHCD or its designee</w:t>
      </w:r>
      <w:r w:rsidRPr="00DC7EAE">
        <w:t xml:space="preserve"> by the date specified, and this delay prevents the PHA from completing the reexamination as scheduled.</w:t>
      </w:r>
    </w:p>
    <w:p w14:paraId="265D0A4E" w14:textId="77777777" w:rsidR="00BC7F3A" w:rsidRDefault="00BC7F3A" w:rsidP="00BC7F3A"/>
    <w:p w14:paraId="5A611BC4" w14:textId="09CA057F" w:rsidR="00BC7F3A" w:rsidRDefault="00BC7F3A" w:rsidP="00BC7F3A">
      <w:pPr>
        <w:pStyle w:val="Heading3"/>
      </w:pPr>
      <w:bookmarkStart w:id="2283" w:name="_Toc13476811"/>
      <w:r>
        <w:t>D</w:t>
      </w:r>
      <w:r w:rsidR="00354FFB">
        <w:t>etermining Ongoing Eligibility o</w:t>
      </w:r>
      <w:r>
        <w:t>f Live-In Aides</w:t>
      </w:r>
      <w:bookmarkEnd w:id="2283"/>
    </w:p>
    <w:p w14:paraId="5A730857" w14:textId="77777777" w:rsidR="00BC7F3A" w:rsidRDefault="00BC7F3A" w:rsidP="00BC7F3A"/>
    <w:p w14:paraId="0A13DF27" w14:textId="77777777" w:rsidR="00BC7F3A" w:rsidRPr="00C81773" w:rsidRDefault="00BC7F3A" w:rsidP="00BC7F3A">
      <w:pPr>
        <w:rPr>
          <w:strike/>
          <w:color w:val="FF0000"/>
        </w:rPr>
      </w:pPr>
      <w:r w:rsidRPr="00C81773">
        <w:rPr>
          <w:strike/>
          <w:color w:val="FF0000"/>
        </w:rPr>
        <w:t xml:space="preserve">For continued approval </w:t>
      </w:r>
      <w:r w:rsidRPr="00C81773">
        <w:rPr>
          <w:strike/>
          <w:color w:val="FF0000"/>
          <w:highlight w:val="yellow"/>
        </w:rPr>
        <w:t>of a live-in aide</w:t>
      </w:r>
      <w:r w:rsidRPr="00C81773">
        <w:rPr>
          <w:strike/>
          <w:color w:val="FF0000"/>
        </w:rPr>
        <w:t>, the family must submit a new , written request, subject to the verification of DHCD or its designee, at each regular reexamination.</w:t>
      </w:r>
    </w:p>
    <w:p w14:paraId="3764A413" w14:textId="77777777" w:rsidR="00BC7F3A" w:rsidRPr="00C81773" w:rsidRDefault="00BC7F3A" w:rsidP="00BC7F3A">
      <w:pPr>
        <w:rPr>
          <w:strike/>
          <w:color w:val="FF0000"/>
        </w:rPr>
      </w:pPr>
    </w:p>
    <w:p w14:paraId="2AF73CA1" w14:textId="5EED69B6" w:rsidR="00BC7F3A" w:rsidRDefault="00BC7F3A" w:rsidP="00BC7F3A">
      <w:r w:rsidRPr="00D6592B">
        <w:rPr>
          <w:highlight w:val="yellow"/>
        </w:rPr>
        <w:t xml:space="preserve">For continued approval of a live-in aide, the live-in aide must </w:t>
      </w:r>
      <w:r>
        <w:rPr>
          <w:highlight w:val="yellow"/>
        </w:rPr>
        <w:t xml:space="preserve">personally </w:t>
      </w:r>
      <w:r w:rsidR="00B34471">
        <w:rPr>
          <w:highlight w:val="yellow"/>
        </w:rPr>
        <w:t>sign the Live-I</w:t>
      </w:r>
      <w:r w:rsidRPr="00D6592B">
        <w:rPr>
          <w:highlight w:val="yellow"/>
        </w:rPr>
        <w:t>n Aide Certification Form at each regular reex</w:t>
      </w:r>
      <w:r>
        <w:rPr>
          <w:highlight w:val="yellow"/>
        </w:rPr>
        <w:t xml:space="preserve">amination. </w:t>
      </w:r>
    </w:p>
    <w:p w14:paraId="69DDAA27" w14:textId="77777777" w:rsidR="00BC7F3A" w:rsidRPr="00DC7EAE" w:rsidRDefault="00BC7F3A" w:rsidP="00BC7F3A"/>
    <w:p w14:paraId="77D586D0" w14:textId="77777777" w:rsidR="00BC7F3A" w:rsidRPr="00DC7EAE" w:rsidRDefault="00BC7F3A" w:rsidP="00BC7F3A">
      <w:pPr>
        <w:pStyle w:val="Heading3"/>
      </w:pPr>
      <w:bookmarkStart w:id="2284" w:name="_Toc425397491"/>
      <w:bookmarkStart w:id="2285" w:name="_Toc13476812"/>
      <w:r w:rsidRPr="00DC7EAE">
        <w:t xml:space="preserve">Determining Ongoing Eligibility </w:t>
      </w:r>
      <w:r>
        <w:t>o</w:t>
      </w:r>
      <w:r w:rsidRPr="00DC7EAE">
        <w:t>f Certain Students</w:t>
      </w:r>
      <w:bookmarkEnd w:id="2284"/>
      <w:bookmarkEnd w:id="2285"/>
    </w:p>
    <w:p w14:paraId="55A1C1F0" w14:textId="77777777" w:rsidR="00BC7F3A" w:rsidRPr="00E00487" w:rsidRDefault="00BC7F3A" w:rsidP="00BC7F3A">
      <w:r w:rsidRPr="00E00487">
        <w:t>[24 CFR 982.552(b)(5)]</w:t>
      </w:r>
      <w:bookmarkEnd w:id="2271"/>
    </w:p>
    <w:p w14:paraId="3999EF14" w14:textId="77777777" w:rsidR="00BC7F3A" w:rsidRPr="00074A0E" w:rsidRDefault="00BC7F3A" w:rsidP="00BC7F3A">
      <w:pPr>
        <w:rPr>
          <w:strike/>
          <w:color w:val="FF0000"/>
        </w:rPr>
      </w:pPr>
      <w:r w:rsidRPr="00074A0E">
        <w:rPr>
          <w:strike/>
          <w:color w:val="FF0000"/>
        </w:rPr>
        <w:t xml:space="preserve">Section 327 of Public Law 109-115 established new restrictions on the ongoing eligibility of certain students (both part- and full-time) who are enrolled in institutions of higher education. </w:t>
      </w:r>
    </w:p>
    <w:p w14:paraId="61759267" w14:textId="77777777" w:rsidR="00BC7F3A" w:rsidRPr="00E00487" w:rsidRDefault="00BC7F3A" w:rsidP="00BC7F3A"/>
    <w:p w14:paraId="767E65D6" w14:textId="0266F598" w:rsidR="00BC7F3A" w:rsidRPr="00DC7EAE" w:rsidRDefault="00BC7F3A" w:rsidP="00BC7F3A">
      <w:r w:rsidRPr="00DC7EAE">
        <w:t xml:space="preserve">If a student enrolled in an institution of higher education </w:t>
      </w:r>
      <w:r>
        <w:t xml:space="preserve">does not meet the requirements for independent student as referenced in the policies on </w:t>
      </w:r>
      <w:r w:rsidRPr="00296F68">
        <w:rPr>
          <w:color w:val="0070C0"/>
        </w:rPr>
        <w:fldChar w:fldCharType="begin"/>
      </w:r>
      <w:r w:rsidRPr="00296F68">
        <w:rPr>
          <w:color w:val="0070C0"/>
        </w:rPr>
        <w:instrText xml:space="preserve"> REF _Ref332957734 \h  \* MERGEFORMAT </w:instrText>
      </w:r>
      <w:r w:rsidRPr="00296F68">
        <w:rPr>
          <w:color w:val="0070C0"/>
        </w:rPr>
      </w:r>
      <w:r w:rsidRPr="00296F68">
        <w:rPr>
          <w:color w:val="0070C0"/>
        </w:rPr>
        <w:fldChar w:fldCharType="separate"/>
      </w:r>
      <w:r w:rsidR="001C0FA7" w:rsidRPr="001C0FA7">
        <w:rPr>
          <w:color w:val="0070C0"/>
        </w:rPr>
        <w:t>Students Enrolled in Institutions of Higher Education</w:t>
      </w:r>
      <w:r w:rsidRPr="00296F68">
        <w:rPr>
          <w:color w:val="0070C0"/>
        </w:rPr>
        <w:fldChar w:fldCharType="end"/>
      </w:r>
      <w:r w:rsidRPr="00DC7EAE">
        <w:t xml:space="preserve">, the student’s eligibility must be reexamined along with the income eligibility of the student’s parents on a regular basis. In these cases, both the student and the student’s parents must be income eligible for the student to continue to receive HCV assistance. If, however, a student in these circumstances is determined independent from his or her parents in accordance with </w:t>
      </w:r>
      <w:r w:rsidR="0017739B">
        <w:t>DHCD</w:t>
      </w:r>
      <w:r w:rsidRPr="00DC7EAE">
        <w:t xml:space="preserve"> policy, the income of the student’s parents will not be considered in determining the student’s ongoing eligibility.</w:t>
      </w:r>
    </w:p>
    <w:p w14:paraId="6A15BC93" w14:textId="77777777" w:rsidR="00BC7F3A" w:rsidRPr="00DC7EAE" w:rsidRDefault="00BC7F3A" w:rsidP="00BC7F3A"/>
    <w:p w14:paraId="5EF03ABA" w14:textId="35927CC5" w:rsidR="00BC7F3A" w:rsidRPr="00DC7EAE" w:rsidRDefault="00BC7F3A" w:rsidP="00BC7F3A">
      <w:r w:rsidRPr="00DC7EAE">
        <w:t>Students who reside with parents in an HCV</w:t>
      </w:r>
      <w:r w:rsidR="0017739B">
        <w:t>-</w:t>
      </w:r>
      <w:r w:rsidRPr="00DC7EAE">
        <w:t>assisted unit are not subject to this provision. It is limited to students who are receiving assistance on their own, separately from their parents.</w:t>
      </w:r>
    </w:p>
    <w:p w14:paraId="4109DDEB" w14:textId="77777777" w:rsidR="00BC7F3A" w:rsidRPr="00DC7EAE" w:rsidRDefault="00BC7F3A" w:rsidP="00BC7F3A"/>
    <w:p w14:paraId="32934CE0" w14:textId="77777777" w:rsidR="00BC7F3A" w:rsidRPr="00DC7EAE" w:rsidRDefault="00BC7F3A" w:rsidP="00BC7F3A">
      <w:r w:rsidRPr="00DC7EAE">
        <w:t xml:space="preserve">During the regular reexamination process, </w:t>
      </w:r>
      <w:r>
        <w:t>DHCD or its designee</w:t>
      </w:r>
      <w:r w:rsidRPr="00DC7EAE">
        <w:t xml:space="preserve"> will determine the ongoing eligibility of each student who is subject to the eligibility restrictions in 24 CFR 5.612 by reviewing the student’s individual income as well as the income of the student’s parents. </w:t>
      </w:r>
    </w:p>
    <w:p w14:paraId="57F8F24F" w14:textId="77777777" w:rsidR="00BC7F3A" w:rsidRPr="00DC7EAE" w:rsidRDefault="00BC7F3A" w:rsidP="00BC7F3A"/>
    <w:p w14:paraId="04749EBD" w14:textId="5081340A" w:rsidR="00BC7F3A" w:rsidRPr="00DC7EAE" w:rsidRDefault="00BC7F3A" w:rsidP="00BC7F3A">
      <w:r w:rsidRPr="00DC7EAE">
        <w:t xml:space="preserve">If the student has been determined “independent” from his/her </w:t>
      </w:r>
      <w:r>
        <w:t>parents based on the policies on</w:t>
      </w:r>
      <w:r w:rsidRPr="00DC7EAE">
        <w:t xml:space="preserve"> </w:t>
      </w:r>
      <w:r w:rsidRPr="00296F68">
        <w:rPr>
          <w:color w:val="0070C0"/>
        </w:rPr>
        <w:fldChar w:fldCharType="begin"/>
      </w:r>
      <w:r w:rsidRPr="00296F68">
        <w:rPr>
          <w:color w:val="0070C0"/>
        </w:rPr>
        <w:instrText xml:space="preserve"> REF _Ref332957734 \h  \* MERGEFORMAT </w:instrText>
      </w:r>
      <w:r w:rsidRPr="00296F68">
        <w:rPr>
          <w:color w:val="0070C0"/>
        </w:rPr>
      </w:r>
      <w:r w:rsidRPr="00296F68">
        <w:rPr>
          <w:color w:val="0070C0"/>
        </w:rPr>
        <w:fldChar w:fldCharType="separate"/>
      </w:r>
      <w:r w:rsidR="001C0FA7" w:rsidRPr="001C0FA7">
        <w:rPr>
          <w:color w:val="0070C0"/>
        </w:rPr>
        <w:t>Students Enrolled in Institutions of Higher Education</w:t>
      </w:r>
      <w:r w:rsidRPr="00296F68">
        <w:rPr>
          <w:color w:val="0070C0"/>
        </w:rPr>
        <w:fldChar w:fldCharType="end"/>
      </w:r>
      <w:r>
        <w:rPr>
          <w:b/>
          <w:color w:val="0070C0"/>
        </w:rPr>
        <w:t xml:space="preserve"> </w:t>
      </w:r>
      <w:r w:rsidRPr="00DC7EAE">
        <w:t>and</w:t>
      </w:r>
      <w:r>
        <w:t xml:space="preserve"> subject to verification of this student’s status per the policies in </w:t>
      </w:r>
      <w:r w:rsidRPr="00296F68">
        <w:rPr>
          <w:color w:val="0070C0"/>
        </w:rPr>
        <w:fldChar w:fldCharType="begin"/>
      </w:r>
      <w:r w:rsidRPr="00296F68">
        <w:rPr>
          <w:color w:val="0070C0"/>
        </w:rPr>
        <w:instrText xml:space="preserve"> REF _Ref471641387 \h  \* MERGEFORMAT </w:instrText>
      </w:r>
      <w:r w:rsidRPr="00296F68">
        <w:rPr>
          <w:color w:val="0070C0"/>
        </w:rPr>
      </w:r>
      <w:r w:rsidRPr="00296F68">
        <w:rPr>
          <w:color w:val="0070C0"/>
        </w:rPr>
        <w:fldChar w:fldCharType="separate"/>
      </w:r>
      <w:r w:rsidR="001C0FA7" w:rsidRPr="001C0FA7">
        <w:rPr>
          <w:color w:val="0070C0"/>
        </w:rPr>
        <w:t>Verification of Student Status</w:t>
      </w:r>
      <w:r w:rsidRPr="00296F68">
        <w:rPr>
          <w:color w:val="0070C0"/>
        </w:rPr>
        <w:fldChar w:fldCharType="end"/>
      </w:r>
      <w:r w:rsidRPr="00DC7EAE">
        <w:t>, the parents’ income will not be reviewed.</w:t>
      </w:r>
    </w:p>
    <w:p w14:paraId="08FA6A91" w14:textId="77777777" w:rsidR="00BC7F3A" w:rsidRPr="00DC7EAE" w:rsidRDefault="00BC7F3A" w:rsidP="00BC7F3A"/>
    <w:p w14:paraId="09D6EF1B" w14:textId="781B9D33" w:rsidR="00BC7F3A" w:rsidRPr="00DC7EAE" w:rsidRDefault="00BC7F3A" w:rsidP="00BC7F3A">
      <w:r w:rsidRPr="00DC7EAE">
        <w:t xml:space="preserve">If the student is no longer income eligible based on his/her own income or the income of his/her parents, the student’s assistance will be terminated in accordance with the policies in </w:t>
      </w:r>
      <w:r>
        <w:fldChar w:fldCharType="begin"/>
      </w:r>
      <w:r>
        <w:instrText xml:space="preserve"> REF _Ref323995578 \r \h  \* MERGEFORMAT </w:instrText>
      </w:r>
      <w:r>
        <w:fldChar w:fldCharType="separate"/>
      </w:r>
      <w:r w:rsidR="001C0FA7" w:rsidRPr="001C0FA7">
        <w:rPr>
          <w:rStyle w:val="OurLinksChar"/>
        </w:rPr>
        <w:t>CHAPTER 16</w:t>
      </w:r>
      <w:r>
        <w:fldChar w:fldCharType="end"/>
      </w:r>
      <w:r w:rsidRPr="00DC7EAE">
        <w:t>.</w:t>
      </w:r>
    </w:p>
    <w:p w14:paraId="159F9BA7" w14:textId="77777777" w:rsidR="00BC7F3A" w:rsidRPr="00DC7EAE" w:rsidRDefault="00BC7F3A" w:rsidP="00BC7F3A"/>
    <w:p w14:paraId="27231C07" w14:textId="77777777" w:rsidR="00BC7F3A" w:rsidRPr="00DC7EAE" w:rsidRDefault="00BC7F3A" w:rsidP="00BC7F3A">
      <w:r w:rsidRPr="00DC7EAE">
        <w:t xml:space="preserve">If the student continues to be income eligible based on his/her own income and the income of his/her parents (if applicable), </w:t>
      </w:r>
      <w:r>
        <w:t>DHCD or its designee</w:t>
      </w:r>
      <w:r w:rsidRPr="00DC7EAE">
        <w:t xml:space="preserve"> will process a reexamination in accordance with the policies in this </w:t>
      </w:r>
      <w:r>
        <w:t>c</w:t>
      </w:r>
      <w:r w:rsidRPr="00DC7EAE">
        <w:t xml:space="preserve">hapter. </w:t>
      </w:r>
    </w:p>
    <w:p w14:paraId="08F70187" w14:textId="77777777" w:rsidR="00BC7F3A" w:rsidRPr="00DC7EAE" w:rsidRDefault="00BC7F3A" w:rsidP="00BC7F3A">
      <w:bookmarkStart w:id="2286" w:name="_Toc249329225"/>
    </w:p>
    <w:p w14:paraId="07024860" w14:textId="3F1157E0" w:rsidR="00BC7F3A" w:rsidRPr="00DC7EAE" w:rsidRDefault="00BC7F3A" w:rsidP="00BC7F3A">
      <w:pPr>
        <w:pStyle w:val="Heading3"/>
      </w:pPr>
      <w:bookmarkStart w:id="2287" w:name="_Toc425397492"/>
      <w:bookmarkStart w:id="2288" w:name="_Toc13476813"/>
      <w:r w:rsidRPr="00DC7EAE">
        <w:t>State Lifetime Sex Offender Registration</w:t>
      </w:r>
      <w:bookmarkEnd w:id="2287"/>
      <w:bookmarkEnd w:id="2288"/>
    </w:p>
    <w:p w14:paraId="7D9F446B" w14:textId="77777777" w:rsidR="00BC7F3A" w:rsidRPr="00074A0E" w:rsidRDefault="00BC7F3A" w:rsidP="00BC7F3A">
      <w:pPr>
        <w:rPr>
          <w:strike/>
          <w:color w:val="FF0000"/>
        </w:rPr>
      </w:pPr>
      <w:r w:rsidRPr="00074A0E">
        <w:rPr>
          <w:strike/>
          <w:color w:val="FF0000"/>
        </w:rPr>
        <w:t>[Notice 2009-35, 2012-28]</w:t>
      </w:r>
    </w:p>
    <w:p w14:paraId="6210A9E4" w14:textId="77777777" w:rsidR="00BC7F3A" w:rsidRPr="00DC7EAE" w:rsidRDefault="00BC7F3A" w:rsidP="00BC7F3A"/>
    <w:p w14:paraId="345274C2" w14:textId="77777777" w:rsidR="00BC7F3A" w:rsidRPr="00DC7EAE" w:rsidRDefault="00BC7F3A" w:rsidP="00BC7F3A">
      <w:r>
        <w:t>DHCD or its designee</w:t>
      </w:r>
      <w:r w:rsidRPr="00DC7EAE">
        <w:t xml:space="preserve"> will require households at each regular reexamination to answer questions related to criminal activity and sex offender registration requirement. </w:t>
      </w:r>
    </w:p>
    <w:p w14:paraId="5A5603A7" w14:textId="77777777" w:rsidR="00BC7F3A" w:rsidRPr="00DC7EAE" w:rsidRDefault="00BC7F3A" w:rsidP="00BC7F3A"/>
    <w:p w14:paraId="30D6FAF4" w14:textId="163CB3A6" w:rsidR="00BC7F3A" w:rsidRPr="00DC7EAE" w:rsidRDefault="00BC7F3A" w:rsidP="00BC7F3A">
      <w:r w:rsidRPr="00DC7EAE">
        <w:t xml:space="preserve">If it is revealed that a household member admitted after June 25, 2001 is subject to a lifetime sex offender registration requirement, or that the tenant has falsified information or otherwise failed to disclose his or her criminal history on their application and or reexamination forms, </w:t>
      </w:r>
      <w:r>
        <w:t>DHCD or its designee</w:t>
      </w:r>
      <w:r w:rsidRPr="00DC7EAE">
        <w:t xml:space="preserve"> will pursue termination of assistance to the extent currently allowed by law. See </w:t>
      </w:r>
      <w:r>
        <w:fldChar w:fldCharType="begin"/>
      </w:r>
      <w:r>
        <w:instrText xml:space="preserve"> REF _Ref323987825 \r \h  \* MERGEFORMAT </w:instrText>
      </w:r>
      <w:r>
        <w:fldChar w:fldCharType="separate"/>
      </w:r>
      <w:r w:rsidR="001C0FA7" w:rsidRPr="001C0FA7">
        <w:rPr>
          <w:rStyle w:val="OurLinksChar"/>
        </w:rPr>
        <w:t>CHAPTER 16</w:t>
      </w:r>
      <w:r>
        <w:fldChar w:fldCharType="end"/>
      </w:r>
      <w:r>
        <w:fldChar w:fldCharType="begin"/>
      </w:r>
      <w:r>
        <w:instrText xml:space="preserve"> REF _Ref323987825 \h  \* MERGEFORMAT </w:instrText>
      </w:r>
      <w:r>
        <w:fldChar w:fldCharType="separate"/>
      </w:r>
      <w:r w:rsidR="001C0FA7" w:rsidRPr="001C0FA7">
        <w:rPr>
          <w:rStyle w:val="OurLinksChar"/>
        </w:rPr>
        <w:t>: TERMINATIONS</w:t>
      </w:r>
      <w:r>
        <w:fldChar w:fldCharType="end"/>
      </w:r>
      <w:r w:rsidRPr="00DC7EAE">
        <w:t xml:space="preserve">. </w:t>
      </w:r>
    </w:p>
    <w:p w14:paraId="426641F3" w14:textId="77777777" w:rsidR="00BC7F3A" w:rsidRPr="00DC7EAE" w:rsidRDefault="00BC7F3A" w:rsidP="00BC7F3A"/>
    <w:p w14:paraId="67FCE2EA" w14:textId="77777777" w:rsidR="00BC7F3A" w:rsidRPr="00DC7EAE" w:rsidRDefault="00BC7F3A" w:rsidP="00BC7F3A">
      <w:r w:rsidRPr="00DC7EAE">
        <w:t>All tenants determined not suitable and/or ineligible have a right to a hearing to present extenuating circumstances and have a right to legal representation, prior to termination.</w:t>
      </w:r>
    </w:p>
    <w:p w14:paraId="6B9A0A77" w14:textId="77777777" w:rsidR="00BC7F3A" w:rsidRPr="00DC7EAE" w:rsidRDefault="00BC7F3A" w:rsidP="00BC7F3A">
      <w:pPr>
        <w:rPr>
          <w:rFonts w:eastAsia="Calibri"/>
        </w:rPr>
      </w:pPr>
      <w:bookmarkStart w:id="2289" w:name="_Toc305052047"/>
    </w:p>
    <w:p w14:paraId="0F9060CF" w14:textId="77777777" w:rsidR="00BC7F3A" w:rsidRPr="00DC7EAE" w:rsidRDefault="00BC7F3A" w:rsidP="00BC7F3A">
      <w:pPr>
        <w:pStyle w:val="Heading3"/>
        <w:rPr>
          <w:rFonts w:eastAsia="Calibri"/>
        </w:rPr>
      </w:pPr>
      <w:bookmarkStart w:id="2290" w:name="_Toc425397493"/>
      <w:bookmarkStart w:id="2291" w:name="_Toc13476814"/>
      <w:r w:rsidRPr="00DC7EAE">
        <w:rPr>
          <w:rFonts w:eastAsia="Calibri"/>
        </w:rPr>
        <w:t>Household Member Turning 18 Between When the Reexamination Documents are Completed and Provided to the PHA &amp; the Effective Date</w:t>
      </w:r>
      <w:bookmarkEnd w:id="2289"/>
      <w:r w:rsidRPr="00DC7EAE">
        <w:rPr>
          <w:rFonts w:eastAsia="Calibri"/>
        </w:rPr>
        <w:t xml:space="preserve"> of Reexamination</w:t>
      </w:r>
      <w:bookmarkEnd w:id="2290"/>
      <w:bookmarkEnd w:id="2291"/>
    </w:p>
    <w:p w14:paraId="30DE9621" w14:textId="77777777" w:rsidR="00BC7F3A" w:rsidRPr="00DC7EAE" w:rsidRDefault="00BC7F3A" w:rsidP="00BC7F3A">
      <w:pPr>
        <w:rPr>
          <w:rFonts w:eastAsia="Calibri"/>
        </w:rPr>
      </w:pPr>
    </w:p>
    <w:p w14:paraId="66323AEA" w14:textId="77777777" w:rsidR="00BC7F3A" w:rsidRPr="00753743" w:rsidRDefault="00BC7F3A" w:rsidP="00BC7F3A">
      <w:pPr>
        <w:rPr>
          <w:u w:val="single"/>
        </w:rPr>
      </w:pPr>
      <w:bookmarkStart w:id="2292" w:name="_Toc425397494"/>
      <w:r w:rsidRPr="00753743">
        <w:rPr>
          <w:u w:val="single"/>
        </w:rPr>
        <w:t>Income &amp; Deductions</w:t>
      </w:r>
      <w:bookmarkEnd w:id="2292"/>
    </w:p>
    <w:p w14:paraId="300B156D" w14:textId="77777777" w:rsidR="00BC7F3A" w:rsidRPr="00DC7EAE" w:rsidRDefault="00BC7F3A" w:rsidP="00BC7F3A"/>
    <w:p w14:paraId="3441B816" w14:textId="647AAA71" w:rsidR="00BC7F3A" w:rsidRPr="00DC7EAE" w:rsidRDefault="00BC7F3A" w:rsidP="00BC7F3A">
      <w:r w:rsidRPr="00DC7EAE">
        <w:t xml:space="preserve">When a household member will turn 18 between the date the reexamination documents are completed and the effective date of the reexamination, </w:t>
      </w:r>
      <w:r>
        <w:t>DHCD or its designee</w:t>
      </w:r>
      <w:r w:rsidRPr="00DC7EAE">
        <w:t xml:space="preserve"> will include the household member’s income in the</w:t>
      </w:r>
      <w:r w:rsidR="00A215A8">
        <w:t xml:space="preserve"> calculation of annual income. </w:t>
      </w:r>
    </w:p>
    <w:p w14:paraId="583FF464" w14:textId="77777777" w:rsidR="00BC7F3A" w:rsidRPr="00DC7EAE" w:rsidRDefault="00BC7F3A" w:rsidP="00BC7F3A"/>
    <w:p w14:paraId="288F7659" w14:textId="2FE5E06D" w:rsidR="00BC7F3A" w:rsidRPr="00DC7EAE" w:rsidRDefault="00BC7F3A" w:rsidP="00BC7F3A">
      <w:pPr>
        <w:rPr>
          <w:rFonts w:cs="Arial"/>
        </w:rPr>
      </w:pPr>
      <w:r w:rsidRPr="00DC7EAE">
        <w:t>For example, a household has a reexamination effective date of November 1</w:t>
      </w:r>
      <w:r w:rsidRPr="00DC7EAE">
        <w:rPr>
          <w:vertAlign w:val="superscript"/>
        </w:rPr>
        <w:t>st</w:t>
      </w:r>
      <w:r>
        <w:t xml:space="preserve">. </w:t>
      </w:r>
      <w:r w:rsidRPr="00DC7EAE">
        <w:t xml:space="preserve">The household completed the reexamination documents and provided them to </w:t>
      </w:r>
      <w:r>
        <w:t>DHCD’s designee</w:t>
      </w:r>
      <w:r w:rsidRPr="00DC7EAE">
        <w:t xml:space="preserve"> on August 1</w:t>
      </w:r>
      <w:r w:rsidRPr="00DC7EAE">
        <w:rPr>
          <w:vertAlign w:val="superscript"/>
        </w:rPr>
        <w:t>st</w:t>
      </w:r>
      <w:r w:rsidRPr="00DC7EAE">
        <w:t xml:space="preserve">. At the time the reexamination documents were completed and provided to </w:t>
      </w:r>
      <w:r>
        <w:t>DHCD’s designee</w:t>
      </w:r>
      <w:r w:rsidRPr="00DC7EAE">
        <w:t>, one of the household members was still 17; however, he/she will turn 18 on September 30</w:t>
      </w:r>
      <w:r w:rsidRPr="00DC7EAE">
        <w:rPr>
          <w:vertAlign w:val="superscript"/>
        </w:rPr>
        <w:t>th</w:t>
      </w:r>
      <w:r w:rsidRPr="00DC7EAE">
        <w:t xml:space="preserve">. </w:t>
      </w:r>
      <w:r>
        <w:t xml:space="preserve">DHCD’s designee </w:t>
      </w:r>
      <w:r w:rsidRPr="00DC7EAE">
        <w:t>will calculate the income of that household member as if s/he was an adult, since the household member will be 18 by the effective date of the reexamination</w:t>
      </w:r>
      <w:r>
        <w:t xml:space="preserve">. </w:t>
      </w:r>
      <w:r w:rsidRPr="00DC7EAE">
        <w:rPr>
          <w:rFonts w:cs="Arial"/>
        </w:rPr>
        <w:t xml:space="preserve">Deductions will also be applied as if the </w:t>
      </w:r>
      <w:r w:rsidR="00A215A8">
        <w:rPr>
          <w:rFonts w:cs="Arial"/>
        </w:rPr>
        <w:t xml:space="preserve">household member was an adult. </w:t>
      </w:r>
    </w:p>
    <w:p w14:paraId="22BBFBE4" w14:textId="77777777" w:rsidR="00BC7F3A" w:rsidRPr="00DC7EAE" w:rsidRDefault="00BC7F3A" w:rsidP="00BC7F3A"/>
    <w:p w14:paraId="20BB1F37" w14:textId="77777777" w:rsidR="00BC7F3A" w:rsidRPr="00753743" w:rsidRDefault="00BC7F3A" w:rsidP="00BC7F3A">
      <w:pPr>
        <w:rPr>
          <w:u w:val="single"/>
        </w:rPr>
      </w:pPr>
      <w:bookmarkStart w:id="2293" w:name="_Toc425397495"/>
      <w:r w:rsidRPr="00753743">
        <w:rPr>
          <w:u w:val="single"/>
        </w:rPr>
        <w:t>Release Forms</w:t>
      </w:r>
      <w:bookmarkEnd w:id="2293"/>
    </w:p>
    <w:p w14:paraId="45A93C19" w14:textId="77777777" w:rsidR="00BC7F3A" w:rsidRPr="00DC7EAE" w:rsidRDefault="00BC7F3A" w:rsidP="00BC7F3A"/>
    <w:p w14:paraId="087370FD" w14:textId="38417362" w:rsidR="00BC7F3A" w:rsidRPr="00DC7EAE" w:rsidRDefault="00BC7F3A" w:rsidP="00BC7F3A">
      <w:r w:rsidRPr="00DC7EAE">
        <w:t xml:space="preserve">When a household member will turn 18 between the date the reexamination documents are completed and provided to </w:t>
      </w:r>
      <w:r>
        <w:t>DHCD or its designee</w:t>
      </w:r>
      <w:r w:rsidRPr="00DC7EAE">
        <w:t xml:space="preserve"> and the effective date of the reexamination, the</w:t>
      </w:r>
      <w:r>
        <w:t xml:space="preserve"> DHCD or its designee</w:t>
      </w:r>
      <w:r w:rsidRPr="00DC7EAE">
        <w:t xml:space="preserve"> will have a parent/legal guardian sign any consent/release forms on behalf of that household member in order to authorize </w:t>
      </w:r>
      <w:r>
        <w:t>DHCD or its designee</w:t>
      </w:r>
      <w:r w:rsidRPr="00DC7EAE">
        <w:t xml:space="preserve"> to obt</w:t>
      </w:r>
      <w:r w:rsidR="00A215A8">
        <w:t xml:space="preserve">ain their income verification. </w:t>
      </w:r>
    </w:p>
    <w:p w14:paraId="4FC24E96" w14:textId="77777777" w:rsidR="00BC7F3A" w:rsidRPr="00DC7EAE" w:rsidRDefault="00BC7F3A" w:rsidP="00BC7F3A">
      <w:pPr>
        <w:rPr>
          <w:rFonts w:eastAsia="Calibri"/>
        </w:rPr>
      </w:pPr>
    </w:p>
    <w:p w14:paraId="6C4D9E91" w14:textId="41F43FF5" w:rsidR="00BC7F3A" w:rsidRPr="00DC7EAE" w:rsidRDefault="00BC7F3A" w:rsidP="00BC7F3A">
      <w:pPr>
        <w:pStyle w:val="Heading3"/>
      </w:pPr>
      <w:bookmarkStart w:id="2294" w:name="_Toc425397496"/>
      <w:bookmarkStart w:id="2295" w:name="_Toc13476815"/>
      <w:r w:rsidRPr="00DC7EAE">
        <w:rPr>
          <w:rFonts w:eastAsia="Calibri"/>
        </w:rPr>
        <w:t>Household Member Turning 18 Between Regular Reexaminations</w:t>
      </w:r>
      <w:bookmarkEnd w:id="2294"/>
      <w:bookmarkEnd w:id="2295"/>
    </w:p>
    <w:p w14:paraId="78C904DA" w14:textId="77777777" w:rsidR="00BC7F3A" w:rsidRPr="00DC7EAE" w:rsidRDefault="00BC7F3A" w:rsidP="00BC7F3A"/>
    <w:p w14:paraId="52CC19DA" w14:textId="77777777" w:rsidR="00BC7F3A" w:rsidRPr="00DC7EAE" w:rsidRDefault="00BC7F3A" w:rsidP="00BC7F3A">
      <w:r w:rsidRPr="00DC7EAE">
        <w:t xml:space="preserve">If a household member turns 18 between regular reexaminations, a CORI and applicable consent forms will be completed at the next </w:t>
      </w:r>
      <w:r w:rsidRPr="007A55A6">
        <w:rPr>
          <w:strike/>
          <w:color w:val="FF0000"/>
        </w:rPr>
        <w:t>interim or</w:t>
      </w:r>
      <w:r w:rsidRPr="007A55A6">
        <w:rPr>
          <w:color w:val="FF0000"/>
        </w:rPr>
        <w:t xml:space="preserve"> </w:t>
      </w:r>
      <w:r w:rsidRPr="00DC7EAE">
        <w:t xml:space="preserve">regular reexamination. Changes in household income resulting from a household member turning 18 between regular reexaminations will not be applied until the next </w:t>
      </w:r>
      <w:r w:rsidRPr="007A55A6">
        <w:rPr>
          <w:strike/>
          <w:color w:val="FF0000"/>
        </w:rPr>
        <w:t>interim or</w:t>
      </w:r>
      <w:r w:rsidRPr="007A55A6">
        <w:rPr>
          <w:color w:val="FF0000"/>
        </w:rPr>
        <w:t xml:space="preserve"> </w:t>
      </w:r>
      <w:r w:rsidRPr="00DC7EAE">
        <w:t xml:space="preserve">regular reexamination. </w:t>
      </w:r>
    </w:p>
    <w:p w14:paraId="7B08A75E" w14:textId="77777777" w:rsidR="00BC7F3A" w:rsidRPr="00DC7EAE" w:rsidRDefault="00BC7F3A" w:rsidP="00BC7F3A"/>
    <w:p w14:paraId="1609C5ED" w14:textId="3751D8F5" w:rsidR="00BC7F3A" w:rsidRPr="00DC7EAE" w:rsidRDefault="00BC7F3A" w:rsidP="00BC7F3A">
      <w:r w:rsidRPr="00DC7EAE">
        <w:t>A household member who turns 18 between regular reexaminations will be required to report applicable changes in income if the household is a zero</w:t>
      </w:r>
      <w:r>
        <w:t>-</w:t>
      </w:r>
      <w:r w:rsidRPr="00DC7EAE">
        <w:t>income household</w:t>
      </w:r>
      <w:r w:rsidRPr="00261B13">
        <w:rPr>
          <w:strike/>
          <w:color w:val="FF0000"/>
        </w:rPr>
        <w:t xml:space="preserve">, is on minimum rent, has had an interim rent reduction, or is a household experiencing a financial hardship </w:t>
      </w:r>
      <w:r w:rsidRPr="00261B13">
        <w:rPr>
          <w:strike/>
          <w:color w:val="FF0000"/>
        </w:rPr>
        <w:lastRenderedPageBreak/>
        <w:t>exemption from minimum rent</w:t>
      </w:r>
      <w:r w:rsidRPr="00DC7EAE">
        <w:t xml:space="preserve">. See Section </w:t>
      </w:r>
      <w:r>
        <w:fldChar w:fldCharType="begin"/>
      </w:r>
      <w:r>
        <w:instrText xml:space="preserve"> REF _Ref324153768 \h  \* MERGEFORMAT </w:instrText>
      </w:r>
      <w:r>
        <w:fldChar w:fldCharType="separate"/>
      </w:r>
      <w:r w:rsidR="001C0FA7">
        <w:rPr>
          <w:b/>
          <w:bCs/>
        </w:rPr>
        <w:t>Error! Reference source not found.</w:t>
      </w:r>
      <w:r>
        <w:fldChar w:fldCharType="end"/>
      </w:r>
      <w:r w:rsidRPr="00DC7EAE">
        <w:t xml:space="preserve">. </w:t>
      </w:r>
      <w:r>
        <w:t>In this circumstance</w:t>
      </w:r>
      <w:r w:rsidRPr="00DC7EAE">
        <w:t xml:space="preserve">, an interim reexamination will be conducted when the household member turns 18. </w:t>
      </w:r>
    </w:p>
    <w:p w14:paraId="0FFAC37B" w14:textId="77777777" w:rsidR="00BC7F3A" w:rsidRPr="00DC7EAE" w:rsidRDefault="00BC7F3A" w:rsidP="00BC7F3A"/>
    <w:p w14:paraId="222A09DF" w14:textId="4C1B95E4" w:rsidR="00BC7F3A" w:rsidRPr="00DC7EAE" w:rsidRDefault="00BC7F3A" w:rsidP="00BC7F3A">
      <w:pPr>
        <w:pStyle w:val="Heading2"/>
      </w:pPr>
      <w:bookmarkStart w:id="2296" w:name="_Toc425397497"/>
      <w:bookmarkStart w:id="2297" w:name="_Toc249329226"/>
      <w:bookmarkStart w:id="2298" w:name="_Toc13476816"/>
      <w:bookmarkEnd w:id="2286"/>
      <w:r w:rsidRPr="00DC7EAE">
        <w:t>Interim Reexaminations</w:t>
      </w:r>
      <w:bookmarkStart w:id="2299" w:name="_Toc249329227"/>
      <w:bookmarkEnd w:id="2296"/>
      <w:bookmarkEnd w:id="2297"/>
      <w:bookmarkEnd w:id="2298"/>
    </w:p>
    <w:bookmarkEnd w:id="2299"/>
    <w:p w14:paraId="41C96EBA" w14:textId="77777777" w:rsidR="00BC7F3A" w:rsidRPr="00DC7EAE" w:rsidRDefault="00BC7F3A" w:rsidP="00BC7F3A"/>
    <w:p w14:paraId="67A9B0AE" w14:textId="160AFC52" w:rsidR="00BC7F3A" w:rsidRPr="00DC7EAE" w:rsidRDefault="00BC7F3A" w:rsidP="00BC7F3A">
      <w:r w:rsidRPr="00753743">
        <w:rPr>
          <w:strike/>
          <w:color w:val="FF0000"/>
        </w:rPr>
        <w:t xml:space="preserve">Family circumstances may change throughout the period between regular reexaminations. HUD and PHA policies dictate what kinds of information about changes in family circumstances must be reported, and under what circumstances the PHA must process interim reexaminations to reflect </w:t>
      </w:r>
      <w:r w:rsidRPr="00A663D5">
        <w:rPr>
          <w:strike/>
          <w:color w:val="FF0000"/>
        </w:rPr>
        <w:t xml:space="preserve">those changes. HUD regulations also permit </w:t>
      </w:r>
      <w:r w:rsidR="00A663D5" w:rsidRPr="00A663D5">
        <w:rPr>
          <w:strike/>
          <w:color w:val="FF0000"/>
          <w:szCs w:val="22"/>
        </w:rPr>
        <w:t>the PHA to conduct interim reexaminations of income or family composition at any time. When an interim reexamination is conducted, only those factors that have changed are verified and adjusted</w:t>
      </w:r>
      <w:r w:rsidR="00A663D5">
        <w:rPr>
          <w:strike/>
          <w:color w:val="FF0000"/>
          <w:szCs w:val="22"/>
        </w:rPr>
        <w:t xml:space="preserve">. </w:t>
      </w:r>
      <w:r w:rsidRPr="00A663D5">
        <w:rPr>
          <w:highlight w:val="yellow"/>
        </w:rPr>
        <w:t xml:space="preserve">DHCD or its designee may conduct interim reexaminations of income or family composition at any time. When an interim reexamination is conducted, only </w:t>
      </w:r>
      <w:r w:rsidR="00F7624C" w:rsidRPr="00A663D5">
        <w:rPr>
          <w:highlight w:val="yellow"/>
        </w:rPr>
        <w:t>the income/expenses</w:t>
      </w:r>
      <w:r w:rsidRPr="00A663D5">
        <w:rPr>
          <w:highlight w:val="yellow"/>
        </w:rPr>
        <w:t xml:space="preserve"> </w:t>
      </w:r>
      <w:r w:rsidR="00F7624C" w:rsidRPr="00A663D5">
        <w:rPr>
          <w:highlight w:val="yellow"/>
        </w:rPr>
        <w:t xml:space="preserve">of the individual(s) who reported the change(s) </w:t>
      </w:r>
      <w:r w:rsidRPr="00A663D5">
        <w:rPr>
          <w:highlight w:val="yellow"/>
        </w:rPr>
        <w:t>will be verified and adjusted</w:t>
      </w:r>
      <w:r w:rsidRPr="00DC7EAE">
        <w:t xml:space="preserve"> </w:t>
      </w:r>
      <w:r w:rsidRPr="00753743">
        <w:rPr>
          <w:strike/>
          <w:color w:val="FF0000"/>
        </w:rPr>
        <w:t>[HCV GB, p. 12-10]</w:t>
      </w:r>
      <w:r w:rsidRPr="00DC7EAE">
        <w:t>.</w:t>
      </w:r>
    </w:p>
    <w:p w14:paraId="73EBFE9D" w14:textId="77777777" w:rsidR="00BC7F3A" w:rsidRPr="00DC7EAE" w:rsidRDefault="00BC7F3A" w:rsidP="00BC7F3A"/>
    <w:p w14:paraId="3F93D375" w14:textId="77777777" w:rsidR="00BC7F3A" w:rsidRPr="00DC7EAE" w:rsidRDefault="00BC7F3A" w:rsidP="00BC7F3A">
      <w:r w:rsidRPr="00DC7EAE">
        <w:t xml:space="preserve">In addition to specifying what information the family must report, </w:t>
      </w:r>
      <w:r>
        <w:t>the family may, subject to DHCD’s policies,</w:t>
      </w:r>
      <w:r w:rsidRPr="00DC7EAE">
        <w:t xml:space="preserve"> request an interim determination if other aspects of the family’s </w:t>
      </w:r>
      <w:r>
        <w:t>income or composition changes. DHCD or its designee</w:t>
      </w:r>
      <w:r w:rsidRPr="00DC7EAE">
        <w:t xml:space="preserve"> </w:t>
      </w:r>
      <w:r>
        <w:t>will</w:t>
      </w:r>
      <w:r w:rsidRPr="00DC7EAE">
        <w:t xml:space="preserve"> complete the interim reexamination within a reasonable time after the family’s request</w:t>
      </w:r>
      <w:r>
        <w:t>.</w:t>
      </w:r>
    </w:p>
    <w:p w14:paraId="25240440" w14:textId="77777777" w:rsidR="00BC7F3A" w:rsidRPr="00753743" w:rsidRDefault="00BC7F3A" w:rsidP="00BC7F3A">
      <w:pPr>
        <w:rPr>
          <w:strike/>
          <w:color w:val="FF0000"/>
        </w:rPr>
      </w:pPr>
      <w:r w:rsidRPr="00753743">
        <w:rPr>
          <w:strike/>
          <w:color w:val="FF0000"/>
        </w:rPr>
        <w:t>This part includes HUD and PHA policies describing what changes families are required to report, what changes families may choose to report, and how the PHA will process both PHA- and family-initiated interim reexaminations.</w:t>
      </w:r>
    </w:p>
    <w:p w14:paraId="71C3CF6F" w14:textId="77777777" w:rsidR="00BC7F3A" w:rsidRPr="008C5E5B" w:rsidRDefault="00BC7F3A" w:rsidP="00BC7F3A"/>
    <w:p w14:paraId="7FF9BA66" w14:textId="718E5CC5" w:rsidR="00BC7F3A" w:rsidRPr="00DC7EAE" w:rsidRDefault="00BC7F3A" w:rsidP="00BC7F3A">
      <w:pPr>
        <w:pStyle w:val="Heading3"/>
      </w:pPr>
      <w:bookmarkStart w:id="2300" w:name="_Toc425397499"/>
      <w:bookmarkStart w:id="2301" w:name="_Toc13476817"/>
      <w:r w:rsidRPr="00DC7EAE">
        <w:t>Processing the Interim Reexamination</w:t>
      </w:r>
      <w:bookmarkStart w:id="2302" w:name="_Toc249329236"/>
      <w:bookmarkEnd w:id="2300"/>
      <w:bookmarkEnd w:id="2301"/>
    </w:p>
    <w:p w14:paraId="2A70DC9B" w14:textId="77777777" w:rsidR="00BC7F3A" w:rsidRPr="00DC7EAE" w:rsidRDefault="00BC7F3A" w:rsidP="00BC7F3A"/>
    <w:p w14:paraId="46CC0265" w14:textId="77777777" w:rsidR="00BC7F3A" w:rsidRPr="000A5CF2" w:rsidRDefault="00BC7F3A" w:rsidP="00BC7F3A">
      <w:pPr>
        <w:rPr>
          <w:u w:val="single"/>
        </w:rPr>
      </w:pPr>
      <w:bookmarkStart w:id="2303" w:name="_Toc425397500"/>
      <w:r w:rsidRPr="000A5CF2">
        <w:rPr>
          <w:u w:val="single"/>
        </w:rPr>
        <w:t>Method of Reporting</w:t>
      </w:r>
      <w:bookmarkEnd w:id="2302"/>
      <w:bookmarkEnd w:id="2303"/>
    </w:p>
    <w:p w14:paraId="1B84BF99" w14:textId="77777777" w:rsidR="00BC7F3A" w:rsidRPr="00DC7EAE" w:rsidRDefault="00BC7F3A" w:rsidP="00BC7F3A"/>
    <w:p w14:paraId="4EB7216E" w14:textId="77777777" w:rsidR="00BC7F3A" w:rsidRPr="00DC7EAE" w:rsidRDefault="00BC7F3A" w:rsidP="00BC7F3A">
      <w:r w:rsidRPr="00DC7EAE">
        <w:t xml:space="preserve">The family may notify </w:t>
      </w:r>
      <w:r>
        <w:t>DHCD or its designee</w:t>
      </w:r>
      <w:r w:rsidRPr="00DC7EAE">
        <w:t xml:space="preserve"> of changes either orally or in writing. If the family provides oral notice, </w:t>
      </w:r>
      <w:r>
        <w:t>DHCD or its designee</w:t>
      </w:r>
      <w:r w:rsidRPr="00DC7EAE">
        <w:t xml:space="preserve"> may also require the family to submit the changes in writing.</w:t>
      </w:r>
    </w:p>
    <w:p w14:paraId="628A526C" w14:textId="77777777" w:rsidR="00BC7F3A" w:rsidRPr="00DC7EAE" w:rsidRDefault="00BC7F3A" w:rsidP="00BC7F3A"/>
    <w:p w14:paraId="6F88F4CA" w14:textId="77777777" w:rsidR="00BC7F3A" w:rsidRPr="00DC7EAE" w:rsidRDefault="00BC7F3A" w:rsidP="00BC7F3A">
      <w:r w:rsidRPr="00DC7EAE">
        <w:t xml:space="preserve">Generally, the family will not be required to attend an interview for an interim reexamination. However, if </w:t>
      </w:r>
      <w:r>
        <w:t>DHCD or its designee</w:t>
      </w:r>
      <w:r w:rsidRPr="00DC7EAE">
        <w:t xml:space="preserve"> determines that an interview is warranted, the family may be required to attend.</w:t>
      </w:r>
    </w:p>
    <w:p w14:paraId="7423D760" w14:textId="77777777" w:rsidR="00BC7F3A" w:rsidRPr="00DC7EAE" w:rsidRDefault="00BC7F3A" w:rsidP="00BC7F3A"/>
    <w:p w14:paraId="1E0A7098" w14:textId="1540FDB8" w:rsidR="00BC7F3A" w:rsidRPr="00DC7EAE" w:rsidRDefault="00BC7F3A" w:rsidP="00BC7F3A">
      <w:r w:rsidRPr="00DC7EAE">
        <w:t xml:space="preserve">Based on the type of change reported, </w:t>
      </w:r>
      <w:r>
        <w:t>DHCD or its designee</w:t>
      </w:r>
      <w:r w:rsidRPr="00DC7EAE">
        <w:t xml:space="preserve"> will determine the documentation the family will be required to submit. The family must submit any required information or documents within </w:t>
      </w:r>
      <w:r>
        <w:t xml:space="preserve">the required time frame, see policies on </w:t>
      </w:r>
      <w:r w:rsidRPr="008C5E5B">
        <w:rPr>
          <w:color w:val="0070C0"/>
        </w:rPr>
        <w:fldChar w:fldCharType="begin"/>
      </w:r>
      <w:r w:rsidRPr="008C5E5B">
        <w:rPr>
          <w:color w:val="0070C0"/>
        </w:rPr>
        <w:instrText xml:space="preserve"> REF _Ref509552145 \h </w:instrText>
      </w:r>
      <w:r w:rsidRPr="008C5E5B">
        <w:rPr>
          <w:color w:val="0070C0"/>
        </w:rPr>
      </w:r>
      <w:r w:rsidRPr="008C5E5B">
        <w:rPr>
          <w:color w:val="0070C0"/>
        </w:rPr>
        <w:fldChar w:fldCharType="separate"/>
      </w:r>
      <w:r w:rsidR="001C0FA7" w:rsidRPr="00A6455C">
        <w:t>Time Frames For Reporting Changes &amp; Providing Information</w:t>
      </w:r>
      <w:r w:rsidRPr="008C5E5B">
        <w:rPr>
          <w:color w:val="0070C0"/>
        </w:rPr>
        <w:fldChar w:fldCharType="end"/>
      </w:r>
      <w:r w:rsidR="00A215A8">
        <w:t xml:space="preserve">. </w:t>
      </w:r>
      <w:r w:rsidRPr="00DC7EAE">
        <w:t>This time frame may be extended for good cause with approval</w:t>
      </w:r>
      <w:r>
        <w:t xml:space="preserve"> of DHCD or its designee</w:t>
      </w:r>
      <w:r w:rsidRPr="00DC7EAE">
        <w:t xml:space="preserve">. </w:t>
      </w:r>
      <w:r>
        <w:t>DHCD or its designee</w:t>
      </w:r>
      <w:r w:rsidRPr="00DC7EAE">
        <w:t xml:space="preserve"> will accept re</w:t>
      </w:r>
      <w:r w:rsidR="008C5E5B">
        <w:t xml:space="preserve">quired documentation by mail, </w:t>
      </w:r>
      <w:r w:rsidR="008C5E5B" w:rsidRPr="008C5E5B">
        <w:rPr>
          <w:highlight w:val="yellow"/>
        </w:rPr>
        <w:t>email,</w:t>
      </w:r>
      <w:r w:rsidRPr="00DC7EAE">
        <w:t xml:space="preserve"> fax, or in person. </w:t>
      </w:r>
    </w:p>
    <w:p w14:paraId="118E2E4B" w14:textId="77777777" w:rsidR="00BC7F3A" w:rsidRPr="00DC7EAE" w:rsidRDefault="00BC7F3A" w:rsidP="00BC7F3A">
      <w:bookmarkStart w:id="2304" w:name="_Toc249329237"/>
    </w:p>
    <w:p w14:paraId="1692BA22" w14:textId="77777777" w:rsidR="00BC7F3A" w:rsidRPr="000A5CF2" w:rsidRDefault="00BC7F3A" w:rsidP="00BC7F3A">
      <w:pPr>
        <w:pStyle w:val="Heading3"/>
      </w:pPr>
      <w:bookmarkStart w:id="2305" w:name="_Toc425397501"/>
      <w:bookmarkStart w:id="2306" w:name="_Toc13476818"/>
      <w:r w:rsidRPr="000A5CF2">
        <w:t>Effective Dates</w:t>
      </w:r>
      <w:bookmarkEnd w:id="2304"/>
      <w:bookmarkEnd w:id="2305"/>
      <w:r>
        <w:t xml:space="preserve"> for Rent Changes – Interim Reexaminations</w:t>
      </w:r>
      <w:bookmarkEnd w:id="2306"/>
    </w:p>
    <w:p w14:paraId="15FB5763" w14:textId="77777777" w:rsidR="00BC7F3A" w:rsidRPr="00DC7EAE" w:rsidRDefault="00BC7F3A" w:rsidP="00BC7F3A"/>
    <w:p w14:paraId="66542ACF" w14:textId="77777777" w:rsidR="00BC7F3A" w:rsidRPr="00753743" w:rsidRDefault="00BC7F3A" w:rsidP="00BC7F3A">
      <w:pPr>
        <w:rPr>
          <w:strike/>
          <w:color w:val="FF0000"/>
        </w:rPr>
      </w:pPr>
      <w:r w:rsidRPr="00753743">
        <w:rPr>
          <w:strike/>
          <w:color w:val="FF0000"/>
        </w:rPr>
        <w:lastRenderedPageBreak/>
        <w:t xml:space="preserve">The PHA must establish the time frames in which any changes that result from an interim reexamination will take effect [24 CFR 982.516(d)]. The changes may be applied either retroactively or prospectively, depending on whether there is to be an increase or a decrease in the family share of the rent, and whether the family reported any required information within the required </w:t>
      </w:r>
      <w:r>
        <w:rPr>
          <w:strike/>
          <w:color w:val="FF0000"/>
        </w:rPr>
        <w:t>time frames [HCV GB, p. 12-10].</w:t>
      </w:r>
    </w:p>
    <w:p w14:paraId="45FB29BB" w14:textId="77777777" w:rsidR="00BC7F3A" w:rsidRPr="00DC7EAE" w:rsidRDefault="00BC7F3A" w:rsidP="00BC7F3A">
      <w:r w:rsidRPr="00DC7EAE">
        <w:t>If the family share of the rent is to increase:</w:t>
      </w:r>
    </w:p>
    <w:p w14:paraId="4F7CBF4D" w14:textId="77777777" w:rsidR="00BC7F3A" w:rsidRPr="00DC7EAE" w:rsidRDefault="00BC7F3A" w:rsidP="00BC7F3A">
      <w:pPr>
        <w:ind w:left="720"/>
      </w:pPr>
    </w:p>
    <w:p w14:paraId="7FC3DB0A" w14:textId="77777777" w:rsidR="00BC7F3A" w:rsidRDefault="00BC7F3A" w:rsidP="00F10C2A">
      <w:pPr>
        <w:pStyle w:val="ListParagraph"/>
        <w:numPr>
          <w:ilvl w:val="0"/>
          <w:numId w:val="270"/>
        </w:numPr>
        <w:ind w:left="1080"/>
      </w:pPr>
      <w:r w:rsidRPr="00DC7EAE">
        <w:t xml:space="preserve">The increase generally will be effective on the first of the month following 30 days’ notice to the family. </w:t>
      </w:r>
    </w:p>
    <w:p w14:paraId="17B70852" w14:textId="77777777" w:rsidR="00BC7F3A" w:rsidRPr="00DC7EAE" w:rsidRDefault="00BC7F3A" w:rsidP="00F10C2A">
      <w:pPr>
        <w:pStyle w:val="ListParagraph"/>
        <w:numPr>
          <w:ilvl w:val="0"/>
          <w:numId w:val="270"/>
        </w:numPr>
        <w:ind w:left="1080"/>
      </w:pPr>
      <w:r w:rsidRPr="00DC7EAE">
        <w:t>If a family fails to report a change within the required time frames, or fails to provide all required information within the required time frames, the increase will be applied retroactively, to the date it would have been effective had the information been provided on a timely basis. The family will be responsible for any overpaid subsidy and may be offered a repayment agreement in</w:t>
      </w:r>
      <w:r>
        <w:t xml:space="preserve"> accordance with the policies in this Plan</w:t>
      </w:r>
      <w:r w:rsidRPr="00DC7EAE">
        <w:t xml:space="preserve">. </w:t>
      </w:r>
    </w:p>
    <w:p w14:paraId="63C6E4AA" w14:textId="77777777" w:rsidR="00BC7F3A" w:rsidRPr="00DC7EAE" w:rsidRDefault="00BC7F3A" w:rsidP="00BC7F3A">
      <w:pPr>
        <w:ind w:left="720"/>
      </w:pPr>
    </w:p>
    <w:p w14:paraId="603F3468" w14:textId="77777777" w:rsidR="00BC7F3A" w:rsidRPr="00DC7EAE" w:rsidRDefault="00BC7F3A" w:rsidP="00BC7F3A">
      <w:pPr>
        <w:ind w:left="360" w:hanging="360"/>
      </w:pPr>
      <w:r w:rsidRPr="00DC7EAE">
        <w:t xml:space="preserve">If the family share of the rent is to decrease: </w:t>
      </w:r>
    </w:p>
    <w:p w14:paraId="73CA7423" w14:textId="77777777" w:rsidR="00BC7F3A" w:rsidRPr="00DC7EAE" w:rsidRDefault="00BC7F3A" w:rsidP="00BC7F3A">
      <w:pPr>
        <w:ind w:left="720"/>
      </w:pPr>
    </w:p>
    <w:p w14:paraId="38D6544F" w14:textId="77777777" w:rsidR="00BC7F3A" w:rsidRDefault="00BC7F3A" w:rsidP="00F10C2A">
      <w:pPr>
        <w:pStyle w:val="ListParagraph"/>
        <w:numPr>
          <w:ilvl w:val="0"/>
          <w:numId w:val="271"/>
        </w:numPr>
        <w:ind w:left="1080"/>
      </w:pPr>
      <w:r w:rsidRPr="00DC7EAE">
        <w:t xml:space="preserve">The decrease will be effective on the first day of the month following the month in which the change was reported and all required documentation was submitted. </w:t>
      </w:r>
    </w:p>
    <w:p w14:paraId="116D1C44" w14:textId="77777777" w:rsidR="00BC7F3A" w:rsidRDefault="00BC7F3A" w:rsidP="00BC7F3A">
      <w:pPr>
        <w:pStyle w:val="ListParagraph"/>
        <w:numPr>
          <w:ilvl w:val="0"/>
          <w:numId w:val="0"/>
        </w:numPr>
        <w:ind w:left="1080"/>
      </w:pPr>
    </w:p>
    <w:p w14:paraId="21E20DB5" w14:textId="77777777" w:rsidR="00BC7F3A" w:rsidRDefault="00BC7F3A" w:rsidP="00F10C2A">
      <w:pPr>
        <w:pStyle w:val="ListParagraph"/>
        <w:numPr>
          <w:ilvl w:val="0"/>
          <w:numId w:val="271"/>
        </w:numPr>
        <w:ind w:left="1080"/>
      </w:pPr>
      <w:r w:rsidRPr="00DC7EAE">
        <w:t xml:space="preserve">If the family fails to report a change within the required time frames, the decrease will not be applied retroactively, to the date it would have been effective had the information been provided on a timely basis. </w:t>
      </w:r>
    </w:p>
    <w:p w14:paraId="7834AAA6" w14:textId="77777777" w:rsidR="00BC7F3A" w:rsidRDefault="00BC7F3A" w:rsidP="00BC7F3A">
      <w:pPr>
        <w:pStyle w:val="ListParagraph"/>
        <w:numPr>
          <w:ilvl w:val="0"/>
          <w:numId w:val="0"/>
        </w:numPr>
        <w:ind w:left="1080"/>
      </w:pPr>
    </w:p>
    <w:p w14:paraId="1783909A" w14:textId="77777777" w:rsidR="00BC7F3A" w:rsidRPr="00DC7EAE" w:rsidRDefault="00BC7F3A" w:rsidP="00F10C2A">
      <w:pPr>
        <w:pStyle w:val="ListParagraph"/>
        <w:numPr>
          <w:ilvl w:val="0"/>
          <w:numId w:val="271"/>
        </w:numPr>
        <w:ind w:left="1080"/>
      </w:pPr>
      <w:r w:rsidRPr="00DC7EAE">
        <w:t xml:space="preserve">In cases where the change cannot be verified until after the date the change would have become effective, the change will be made retroactively. </w:t>
      </w:r>
    </w:p>
    <w:p w14:paraId="2D4F25CF" w14:textId="77777777" w:rsidR="00BC7F3A" w:rsidRPr="00DC7EAE" w:rsidRDefault="00BC7F3A" w:rsidP="00BC7F3A"/>
    <w:p w14:paraId="07F22B51" w14:textId="77777777" w:rsidR="00BC7F3A" w:rsidRPr="00DC7EAE" w:rsidRDefault="00BC7F3A" w:rsidP="00BC7F3A">
      <w:pPr>
        <w:pStyle w:val="Heading3"/>
      </w:pPr>
      <w:bookmarkStart w:id="2307" w:name="_Toc249329234"/>
      <w:bookmarkStart w:id="2308" w:name="_Ref384735869"/>
      <w:bookmarkStart w:id="2309" w:name="_Toc425397504"/>
      <w:bookmarkStart w:id="2310" w:name="_Toc13476819"/>
      <w:r>
        <w:t>Required</w:t>
      </w:r>
      <w:r w:rsidRPr="00DC7EAE">
        <w:t xml:space="preserve"> Interim Reexaminations</w:t>
      </w:r>
      <w:bookmarkEnd w:id="2307"/>
      <w:bookmarkEnd w:id="2308"/>
      <w:bookmarkEnd w:id="2309"/>
      <w:bookmarkEnd w:id="2310"/>
    </w:p>
    <w:p w14:paraId="707476DF" w14:textId="77777777" w:rsidR="00BC7F3A" w:rsidRPr="00DC7EAE" w:rsidRDefault="00BC7F3A" w:rsidP="00BC7F3A"/>
    <w:p w14:paraId="3F014EE9" w14:textId="000F4291" w:rsidR="00BC7F3A" w:rsidRPr="000A5CF2" w:rsidRDefault="00BC7F3A" w:rsidP="00BC7F3A">
      <w:pPr>
        <w:rPr>
          <w:strike/>
          <w:color w:val="FF0000"/>
        </w:rPr>
      </w:pPr>
      <w:bookmarkStart w:id="2311" w:name="_Required_Reporting"/>
      <w:bookmarkEnd w:id="2311"/>
      <w:r w:rsidRPr="000A5CF2">
        <w:rPr>
          <w:strike/>
          <w:color w:val="FF0000"/>
        </w:rPr>
        <w:t>HUD regulations give the PHA the freedom to determine the circumstances under which families will be required to report changes affecting income. These interim reexaminations will not be considered “voluntary” and therefore will not be subject to the limit on voluntary reexaminations. For more details, see section “</w:t>
      </w:r>
      <w:r w:rsidRPr="000A5CF2">
        <w:rPr>
          <w:strike/>
          <w:color w:val="FF0000"/>
        </w:rPr>
        <w:fldChar w:fldCharType="begin"/>
      </w:r>
      <w:r w:rsidRPr="000A5CF2">
        <w:rPr>
          <w:strike/>
          <w:color w:val="FF0000"/>
        </w:rPr>
        <w:instrText xml:space="preserve"> REF _Ref323999269 \h  \* MERGEFORMAT </w:instrText>
      </w:r>
      <w:r w:rsidRPr="000A5CF2">
        <w:rPr>
          <w:strike/>
          <w:color w:val="FF0000"/>
        </w:rPr>
      </w:r>
      <w:r w:rsidRPr="000A5CF2">
        <w:rPr>
          <w:strike/>
          <w:color w:val="FF0000"/>
        </w:rPr>
        <w:fldChar w:fldCharType="separate"/>
      </w:r>
      <w:r w:rsidR="001C0FA7" w:rsidRPr="001C0FA7">
        <w:rPr>
          <w:rStyle w:val="OurLinksChar"/>
          <w:strike/>
          <w:color w:val="FF0000"/>
        </w:rPr>
        <w:t>Limit on Voluntary Reexaminations</w:t>
      </w:r>
      <w:r w:rsidRPr="000A5CF2">
        <w:rPr>
          <w:strike/>
          <w:color w:val="FF0000"/>
        </w:rPr>
        <w:fldChar w:fldCharType="end"/>
      </w:r>
      <w:r w:rsidRPr="000A5CF2">
        <w:rPr>
          <w:strike/>
          <w:color w:val="FF0000"/>
        </w:rPr>
        <w:t>”.</w:t>
      </w:r>
    </w:p>
    <w:p w14:paraId="303D0AE6" w14:textId="77777777" w:rsidR="00BC7F3A" w:rsidRPr="000A5CF2" w:rsidRDefault="00BC7F3A" w:rsidP="00BC7F3A">
      <w:pPr>
        <w:rPr>
          <w:strike/>
          <w:color w:val="FF0000"/>
        </w:rPr>
      </w:pPr>
    </w:p>
    <w:p w14:paraId="30D7F39F" w14:textId="77777777" w:rsidR="00BC7F3A" w:rsidRPr="000A5CF2" w:rsidRDefault="00BC7F3A" w:rsidP="00BC7F3A">
      <w:pPr>
        <w:rPr>
          <w:strike/>
          <w:color w:val="FF0000"/>
        </w:rPr>
      </w:pPr>
      <w:r w:rsidRPr="000A5CF2">
        <w:rPr>
          <w:strike/>
          <w:color w:val="FF0000"/>
        </w:rPr>
        <w:t xml:space="preserve">Certain circumstances under which families will be required to report changes only require reporting of increases in earned income. </w:t>
      </w:r>
    </w:p>
    <w:p w14:paraId="67A9DAF9" w14:textId="77777777" w:rsidR="00BC7F3A" w:rsidRPr="000A5CF2" w:rsidRDefault="00BC7F3A" w:rsidP="00BC7F3A">
      <w:pPr>
        <w:rPr>
          <w:strike/>
          <w:color w:val="FF0000"/>
        </w:rPr>
      </w:pPr>
    </w:p>
    <w:p w14:paraId="7A4275D8" w14:textId="77777777" w:rsidR="00BC7F3A" w:rsidRPr="000A5CF2" w:rsidRDefault="00BC7F3A" w:rsidP="00BC7F3A">
      <w:pPr>
        <w:pStyle w:val="ListParagraph"/>
        <w:rPr>
          <w:strike/>
          <w:color w:val="FF0000"/>
        </w:rPr>
      </w:pPr>
      <w:r w:rsidRPr="000A5CF2">
        <w:rPr>
          <w:strike/>
          <w:color w:val="FF0000"/>
        </w:rPr>
        <w:t xml:space="preserve">Earned income includes new employment or income from a business. </w:t>
      </w:r>
    </w:p>
    <w:p w14:paraId="62AFD52E" w14:textId="77777777" w:rsidR="00BC7F3A" w:rsidRPr="000A5CF2" w:rsidRDefault="00BC7F3A" w:rsidP="00BC7F3A">
      <w:pPr>
        <w:rPr>
          <w:strike/>
          <w:color w:val="FF0000"/>
        </w:rPr>
      </w:pPr>
    </w:p>
    <w:p w14:paraId="0E922D57" w14:textId="77777777" w:rsidR="00BC7F3A" w:rsidRPr="000A5CF2" w:rsidRDefault="00BC7F3A" w:rsidP="00BC7F3A">
      <w:pPr>
        <w:pStyle w:val="ListParagraph"/>
        <w:rPr>
          <w:strike/>
          <w:color w:val="FF0000"/>
        </w:rPr>
      </w:pPr>
      <w:r w:rsidRPr="000A5CF2">
        <w:rPr>
          <w:strike/>
          <w:color w:val="FF0000"/>
        </w:rPr>
        <w:t>Earned income does NOT include Unemployment, SSI, Child Support, TAFDC, pension, or Social Security.</w:t>
      </w:r>
    </w:p>
    <w:p w14:paraId="18E21E1A" w14:textId="77777777" w:rsidR="00BC7F3A" w:rsidRDefault="00BC7F3A" w:rsidP="00BC7F3A"/>
    <w:p w14:paraId="35A98777" w14:textId="77777777" w:rsidR="00BC7F3A" w:rsidRPr="00DC7EAE" w:rsidRDefault="00BC7F3A" w:rsidP="00BC7F3A">
      <w:r>
        <w:t>DHCD or its designee</w:t>
      </w:r>
      <w:r w:rsidRPr="00DC7EAE">
        <w:t xml:space="preserve"> will conduct interim reexaminations</w:t>
      </w:r>
      <w:r>
        <w:t xml:space="preserve"> in the following required circumstances</w:t>
      </w:r>
      <w:r w:rsidRPr="00DC7EAE">
        <w:t>:</w:t>
      </w:r>
    </w:p>
    <w:p w14:paraId="43BEA6AA" w14:textId="77777777" w:rsidR="00BC7F3A" w:rsidRPr="00DC7EAE" w:rsidRDefault="00BC7F3A" w:rsidP="00BC7F3A">
      <w:pPr>
        <w:ind w:left="720"/>
      </w:pPr>
    </w:p>
    <w:p w14:paraId="040C97B6" w14:textId="77777777" w:rsidR="00BC7F3A" w:rsidRDefault="00BC7F3A" w:rsidP="00F10C2A">
      <w:pPr>
        <w:pStyle w:val="ListParagraph"/>
        <w:numPr>
          <w:ilvl w:val="0"/>
          <w:numId w:val="66"/>
        </w:numPr>
        <w:ind w:left="1080"/>
      </w:pPr>
      <w:r w:rsidRPr="00DC7EAE">
        <w:lastRenderedPageBreak/>
        <w:t xml:space="preserve">If the family’s last interim reexamination resulted in a rent reduction, families are required to report all increases in </w:t>
      </w:r>
      <w:r w:rsidRPr="002F092B">
        <w:t>earned income</w:t>
      </w:r>
      <w:r>
        <w:t>, e.g.,</w:t>
      </w:r>
      <w:r w:rsidRPr="00DC7EAE">
        <w:t xml:space="preserve"> new employment</w:t>
      </w:r>
      <w:r>
        <w:t xml:space="preserve"> </w:t>
      </w:r>
      <w:r w:rsidRPr="000A5CF2">
        <w:rPr>
          <w:highlight w:val="yellow"/>
        </w:rPr>
        <w:t>or income from a business</w:t>
      </w:r>
      <w:r w:rsidRPr="00DC7EAE">
        <w:t>, within 15 business days of th</w:t>
      </w:r>
      <w:r>
        <w:t xml:space="preserve">e date the change takes effect. </w:t>
      </w:r>
      <w:r w:rsidRPr="00014060">
        <w:rPr>
          <w:highlight w:val="yellow"/>
        </w:rPr>
        <w:t>Earned income does not include unemployment, SSI, child support, TAFDC, pension, or Social Security.</w:t>
      </w:r>
    </w:p>
    <w:p w14:paraId="7224CD52" w14:textId="77777777" w:rsidR="00BC7F3A" w:rsidRDefault="00BC7F3A" w:rsidP="00BC7F3A">
      <w:pPr>
        <w:ind w:left="720"/>
      </w:pPr>
    </w:p>
    <w:p w14:paraId="08E5C970" w14:textId="77777777" w:rsidR="00BC7F3A" w:rsidRPr="00DC7EAE" w:rsidRDefault="00BC7F3A" w:rsidP="00BC7F3A">
      <w:pPr>
        <w:ind w:left="1080"/>
      </w:pPr>
      <w:r w:rsidRPr="00DC7EAE">
        <w:t>For example, if a family member lost a job and the family’s income and rent went down at an interim reexam, the family would be required to report any increase in earned income within 15 days from the date the change took effect.</w:t>
      </w:r>
    </w:p>
    <w:p w14:paraId="726D90E5" w14:textId="77777777" w:rsidR="00BC7F3A" w:rsidRPr="00DC7EAE" w:rsidRDefault="00BC7F3A" w:rsidP="00BC7F3A">
      <w:pPr>
        <w:ind w:left="720"/>
      </w:pPr>
    </w:p>
    <w:p w14:paraId="705C9EC5" w14:textId="77777777" w:rsidR="00BC7F3A" w:rsidRPr="00DC7EAE" w:rsidRDefault="00BC7F3A" w:rsidP="00F10C2A">
      <w:pPr>
        <w:pStyle w:val="ListParagraph"/>
        <w:numPr>
          <w:ilvl w:val="0"/>
          <w:numId w:val="66"/>
        </w:numPr>
        <w:ind w:left="1080"/>
      </w:pPr>
      <w:r w:rsidRPr="00DC7EAE">
        <w:t xml:space="preserve">Families reporting zero income are required to report all increases in </w:t>
      </w:r>
      <w:r w:rsidRPr="008C5E5B">
        <w:t xml:space="preserve">monetary income and non-monetary </w:t>
      </w:r>
      <w:r w:rsidRPr="00DC7EAE">
        <w:t>income within 15 business days of the date the change takes effect.</w:t>
      </w:r>
    </w:p>
    <w:p w14:paraId="2C43D5E4" w14:textId="77777777" w:rsidR="00BC7F3A" w:rsidRPr="00DC7EAE" w:rsidRDefault="00BC7F3A" w:rsidP="00BC7F3A">
      <w:pPr>
        <w:ind w:left="720"/>
      </w:pPr>
    </w:p>
    <w:p w14:paraId="41715C14" w14:textId="77777777" w:rsidR="00BC7F3A" w:rsidRPr="00DB08C1" w:rsidRDefault="00BC7F3A" w:rsidP="00F10C2A">
      <w:pPr>
        <w:pStyle w:val="ListParagraph"/>
        <w:numPr>
          <w:ilvl w:val="0"/>
          <w:numId w:val="66"/>
        </w:numPr>
        <w:ind w:left="1080"/>
      </w:pPr>
      <w:r w:rsidRPr="00DB08C1">
        <w:t xml:space="preserve">Families paying minimum rent are required to report all increases in </w:t>
      </w:r>
      <w:r w:rsidRPr="008B56EA">
        <w:rPr>
          <w:b/>
          <w:strike/>
          <w:color w:val="FF0000"/>
        </w:rPr>
        <w:t xml:space="preserve">earned </w:t>
      </w:r>
      <w:r w:rsidRPr="008B56EA">
        <w:t>income</w:t>
      </w:r>
      <w:r w:rsidRPr="00DB08C1">
        <w:t>, including new employment, within 15 business days of the date the change takes effect.</w:t>
      </w:r>
    </w:p>
    <w:p w14:paraId="34E63359" w14:textId="77777777" w:rsidR="00BC7F3A" w:rsidRPr="00DB08C1" w:rsidRDefault="00BC7F3A" w:rsidP="00BC7F3A">
      <w:pPr>
        <w:ind w:left="720"/>
      </w:pPr>
    </w:p>
    <w:p w14:paraId="7E4CAD21" w14:textId="77777777" w:rsidR="00BC7F3A" w:rsidRPr="00DB08C1" w:rsidRDefault="00BC7F3A" w:rsidP="00F10C2A">
      <w:pPr>
        <w:pStyle w:val="ListParagraph"/>
        <w:numPr>
          <w:ilvl w:val="0"/>
          <w:numId w:val="66"/>
        </w:numPr>
        <w:ind w:left="1080"/>
      </w:pPr>
      <w:r w:rsidRPr="00DB08C1">
        <w:t>Families who are on an interim rent r</w:t>
      </w:r>
      <w:r>
        <w:t>eduction due to recoupment of a</w:t>
      </w:r>
      <w:r w:rsidRPr="00DB08C1">
        <w:t xml:space="preserve"> SS or SSI overpayment are required to report the increase in SS and/or SSI benefit when the repayment is complete and the full benefit restored.</w:t>
      </w:r>
    </w:p>
    <w:p w14:paraId="5E9AB5FC" w14:textId="77777777" w:rsidR="00BC7F3A" w:rsidRDefault="00BC7F3A" w:rsidP="00BC7F3A">
      <w:pPr>
        <w:ind w:left="720"/>
      </w:pPr>
    </w:p>
    <w:p w14:paraId="70446D12" w14:textId="77777777" w:rsidR="00BC7F3A" w:rsidRDefault="00BC7F3A" w:rsidP="00F10C2A">
      <w:pPr>
        <w:pStyle w:val="ListParagraph"/>
        <w:numPr>
          <w:ilvl w:val="0"/>
          <w:numId w:val="66"/>
        </w:numPr>
        <w:ind w:left="1080"/>
      </w:pPr>
      <w:r w:rsidRPr="00DC7EAE">
        <w:t xml:space="preserve">Families with a financial hardship exemption from minimum rent are required to report any changes in household income/expenses and/or changes in circumstances that caused the financial hardship within 15 business days of the date the change takes effect. </w:t>
      </w:r>
    </w:p>
    <w:p w14:paraId="6A8D8DC3" w14:textId="77777777" w:rsidR="00592EF5" w:rsidRDefault="00592EF5" w:rsidP="00592EF5">
      <w:pPr>
        <w:pStyle w:val="ListParagraph"/>
        <w:numPr>
          <w:ilvl w:val="0"/>
          <w:numId w:val="0"/>
        </w:numPr>
        <w:ind w:left="360"/>
      </w:pPr>
    </w:p>
    <w:p w14:paraId="375FA018" w14:textId="6EC6F93A" w:rsidR="00592EF5" w:rsidRDefault="00592EF5" w:rsidP="00F10C2A">
      <w:pPr>
        <w:pStyle w:val="ListParagraph"/>
        <w:numPr>
          <w:ilvl w:val="0"/>
          <w:numId w:val="66"/>
        </w:numPr>
        <w:ind w:left="1080"/>
      </w:pPr>
      <w:r w:rsidRPr="00DC7EAE">
        <w:t>Families experiencing a change in family composition including the death of a household member are required to report all changes in family composition within 15 business days from the date the change took place.</w:t>
      </w:r>
      <w:r>
        <w:t xml:space="preserve"> See Zero-Income Households.</w:t>
      </w:r>
    </w:p>
    <w:p w14:paraId="40D2B5B4" w14:textId="77777777" w:rsidR="00F33504" w:rsidRDefault="00F33504" w:rsidP="00F33504">
      <w:pPr>
        <w:pStyle w:val="ListParagraph"/>
        <w:numPr>
          <w:ilvl w:val="0"/>
          <w:numId w:val="0"/>
        </w:numPr>
        <w:ind w:left="360"/>
      </w:pPr>
    </w:p>
    <w:p w14:paraId="143E9B26" w14:textId="578C3C58" w:rsidR="00F33504" w:rsidRDefault="00F33504" w:rsidP="00F10C2A">
      <w:pPr>
        <w:pStyle w:val="ListParagraph"/>
        <w:numPr>
          <w:ilvl w:val="0"/>
          <w:numId w:val="66"/>
        </w:numPr>
        <w:ind w:left="1080"/>
      </w:pPr>
      <w:r>
        <w:t>Zero-income households are required to report all changes in income or benefits between regular reexamination periods. DHCD or its designee will conduct an interim reexamination when a zero-income household reports income.</w:t>
      </w:r>
    </w:p>
    <w:p w14:paraId="28564641" w14:textId="77777777" w:rsidR="00F33504" w:rsidRDefault="00F33504" w:rsidP="00F33504">
      <w:pPr>
        <w:pStyle w:val="ListParagraph"/>
        <w:numPr>
          <w:ilvl w:val="0"/>
          <w:numId w:val="0"/>
        </w:numPr>
        <w:ind w:left="360"/>
      </w:pPr>
    </w:p>
    <w:p w14:paraId="565C2723" w14:textId="757AD9A6" w:rsidR="00F33504" w:rsidRDefault="00F33504" w:rsidP="00F33504">
      <w:r w:rsidRPr="002F1DD1">
        <w:t xml:space="preserve">Once income or benefits are reported, the household is no longer required to report increases in income/benefits until the next regular </w:t>
      </w:r>
      <w:r>
        <w:t>reexamination. See Zero-Income Status in the verification chapter.</w:t>
      </w:r>
    </w:p>
    <w:p w14:paraId="110EBF1D" w14:textId="77777777" w:rsidR="00F33504" w:rsidRDefault="00F33504" w:rsidP="00F33504"/>
    <w:p w14:paraId="7D6DAFE8" w14:textId="16A99C06" w:rsidR="00F33504" w:rsidRPr="002F1DD1" w:rsidRDefault="007F344F" w:rsidP="00F33504">
      <w:r w:rsidRPr="007F344F">
        <w:rPr>
          <w:highlight w:val="yellow"/>
        </w:rPr>
        <w:t>Zero-income</w:t>
      </w:r>
      <w:r>
        <w:t xml:space="preserve"> h</w:t>
      </w:r>
      <w:r w:rsidR="00F33504" w:rsidRPr="002F1DD1">
        <w:t>ouseholds</w:t>
      </w:r>
      <w:r w:rsidR="00F33504" w:rsidRPr="007F344F">
        <w:rPr>
          <w:strike/>
          <w:color w:val="FF0000"/>
        </w:rPr>
        <w:t>/household members</w:t>
      </w:r>
      <w:r w:rsidR="00F33504" w:rsidRPr="002F1DD1">
        <w:t xml:space="preserve"> are required to report </w:t>
      </w:r>
      <w:r w:rsidR="00F33504">
        <w:t xml:space="preserve">all </w:t>
      </w:r>
      <w:r w:rsidR="00F33504" w:rsidRPr="002F1DD1">
        <w:t xml:space="preserve">changes in income within </w:t>
      </w:r>
      <w:r w:rsidR="00F33504">
        <w:t xml:space="preserve">15 business </w:t>
      </w:r>
      <w:r w:rsidR="00F33504" w:rsidRPr="002F1DD1">
        <w:t>days from the date the change occurred.</w:t>
      </w:r>
    </w:p>
    <w:p w14:paraId="74024D97" w14:textId="77777777" w:rsidR="00F33504" w:rsidRPr="002F1DD1" w:rsidRDefault="00F33504" w:rsidP="00F33504"/>
    <w:p w14:paraId="7DC67EBE" w14:textId="176792DE" w:rsidR="00F33504" w:rsidRPr="00DC7EAE" w:rsidRDefault="00F33504" w:rsidP="00F33504">
      <w:r w:rsidRPr="002F1DD1">
        <w:t xml:space="preserve">Every 180 days, </w:t>
      </w:r>
      <w:r>
        <w:t>DHCD or its designee</w:t>
      </w:r>
      <w:r w:rsidRPr="002F1DD1">
        <w:t xml:space="preserve"> will run an EIV check on zero</w:t>
      </w:r>
      <w:r>
        <w:t>-</w:t>
      </w:r>
      <w:r w:rsidRPr="002F1DD1">
        <w:t>income households and take action as required for unreported income.</w:t>
      </w:r>
    </w:p>
    <w:p w14:paraId="6DB44247" w14:textId="77777777" w:rsidR="00592EF5" w:rsidRDefault="00592EF5" w:rsidP="00BC7F3A"/>
    <w:p w14:paraId="58BFF6D1" w14:textId="11A0708D" w:rsidR="00592EF5" w:rsidRDefault="00592EF5" w:rsidP="00592EF5">
      <w:pPr>
        <w:pStyle w:val="Heading3"/>
      </w:pPr>
      <w:bookmarkStart w:id="2312" w:name="_Toc13476820"/>
      <w:r>
        <w:t>Temporary, Nonrecurring, and Sporadic Income</w:t>
      </w:r>
      <w:bookmarkEnd w:id="2312"/>
    </w:p>
    <w:p w14:paraId="576C91DB" w14:textId="77777777" w:rsidR="00592EF5" w:rsidRDefault="00592EF5" w:rsidP="00BC7F3A"/>
    <w:p w14:paraId="530A99E7" w14:textId="3357505D" w:rsidR="00592EF5" w:rsidRDefault="00592EF5" w:rsidP="00BC7F3A">
      <w:r>
        <w:t>Households reporting only temporary, nonrecurring, or sporadic income are required to report increases in income between regular reexaminations. Temporary, nonrecurring, and sporadic income is excluded from the calculation of annual income. Households/household members reporting only temporary, nonrecurring, or sporadic income will be subject to policies set forth in Zero-Income Status in the verification chapter. DHCD or its designee will conduct an interim reexamination when a household that had reported only temporary, nonrecurring, or sporadic income reports other income.</w:t>
      </w:r>
    </w:p>
    <w:p w14:paraId="58BF1419" w14:textId="77777777" w:rsidR="00592EF5" w:rsidRDefault="00592EF5" w:rsidP="00BC7F3A"/>
    <w:p w14:paraId="52632235" w14:textId="47818671" w:rsidR="00252D66" w:rsidRDefault="00252D66" w:rsidP="00252D66">
      <w:pPr>
        <w:pStyle w:val="Heading3"/>
      </w:pPr>
      <w:bookmarkStart w:id="2313" w:name="_Toc13476821"/>
      <w:r>
        <w:t>Seasonal Income</w:t>
      </w:r>
      <w:bookmarkEnd w:id="2313"/>
    </w:p>
    <w:p w14:paraId="4024313B" w14:textId="77777777" w:rsidR="00252D66" w:rsidRDefault="00252D66" w:rsidP="00BC7F3A"/>
    <w:p w14:paraId="4F0F6701" w14:textId="6492046B" w:rsidR="00252D66" w:rsidRDefault="00252D66" w:rsidP="00BC7F3A">
      <w:r>
        <w:t xml:space="preserve">Generally, interim reexaminations will not be conducted for seasonal or cyclic employment. See policies on Seasonal Income Calculation. </w:t>
      </w:r>
      <w:r w:rsidRPr="00C0218E">
        <w:rPr>
          <w:strike/>
          <w:color w:val="FF0000"/>
        </w:rPr>
        <w:t>DHCD or its designee will review and analyze historical data for patterns of employment, paid benefits, and receipt of other income and use the results of this analysis to establish annual income.</w:t>
      </w:r>
    </w:p>
    <w:p w14:paraId="1CEF75EB" w14:textId="77777777" w:rsidR="00252D66" w:rsidRDefault="00252D66" w:rsidP="00BC7F3A"/>
    <w:p w14:paraId="50C05A75" w14:textId="7D6B439A" w:rsidR="00252D66" w:rsidRDefault="00252D66" w:rsidP="00BC7F3A">
      <w:r w:rsidRPr="00DC7EAE">
        <w:t>Interim reexaminations may be conducted when and if past annual income does not accura</w:t>
      </w:r>
      <w:r>
        <w:t xml:space="preserve">tely reflect household income. </w:t>
      </w:r>
      <w:r w:rsidRPr="00DC7EAE">
        <w:t xml:space="preserve">In all such cases the family may present information and documentation to </w:t>
      </w:r>
      <w:r>
        <w:t>DHCD or its designee</w:t>
      </w:r>
      <w:r w:rsidRPr="00DC7EAE">
        <w:t xml:space="preserve"> to show why the historic pattern does not represent the family’s anticipated income.</w:t>
      </w:r>
    </w:p>
    <w:p w14:paraId="7E5B0F52" w14:textId="77777777" w:rsidR="00252D66" w:rsidRDefault="00252D66" w:rsidP="00BC7F3A"/>
    <w:p w14:paraId="052CF1BC" w14:textId="1C4CF533" w:rsidR="00252D66" w:rsidRDefault="00252D66" w:rsidP="00BC7F3A">
      <w:r w:rsidRPr="00DC7EAE">
        <w:t>The specific circumstances of an interim reexamination for a household with seasonal income will dictate whether the reexamination will count toward the MTW interim reexamination limit. See section</w:t>
      </w:r>
      <w:r w:rsidR="00592EF5">
        <w:t xml:space="preserve"> on Limit on Voluntary Reexaminations.</w:t>
      </w:r>
    </w:p>
    <w:p w14:paraId="27D7C929" w14:textId="77777777" w:rsidR="00592EF5" w:rsidRPr="00592EF5" w:rsidRDefault="00592EF5" w:rsidP="00BC7F3A">
      <w:pPr>
        <w:rPr>
          <w:strike/>
          <w:color w:val="FF0000"/>
        </w:rPr>
      </w:pPr>
    </w:p>
    <w:p w14:paraId="72B866EF" w14:textId="48146DAB" w:rsidR="00592EF5" w:rsidRPr="00592EF5" w:rsidRDefault="00592EF5" w:rsidP="00D2154B">
      <w:pPr>
        <w:pStyle w:val="ListParagraph"/>
        <w:numPr>
          <w:ilvl w:val="0"/>
          <w:numId w:val="374"/>
        </w:numPr>
        <w:ind w:left="1080"/>
        <w:rPr>
          <w:strike/>
          <w:color w:val="FF0000"/>
        </w:rPr>
      </w:pPr>
      <w:r w:rsidRPr="00592EF5">
        <w:rPr>
          <w:strike/>
          <w:color w:val="FF0000"/>
        </w:rPr>
        <w:t>Changes in Family and Household Composition and Section 13.5.13 Deceased Tenant for more details.</w:t>
      </w:r>
    </w:p>
    <w:p w14:paraId="223B11B5" w14:textId="77777777" w:rsidR="00592EF5" w:rsidRPr="00592EF5" w:rsidRDefault="00592EF5" w:rsidP="00592EF5">
      <w:pPr>
        <w:pStyle w:val="ListParagraph"/>
        <w:numPr>
          <w:ilvl w:val="0"/>
          <w:numId w:val="0"/>
        </w:numPr>
        <w:ind w:left="1080"/>
        <w:rPr>
          <w:strike/>
          <w:color w:val="FF0000"/>
        </w:rPr>
      </w:pPr>
    </w:p>
    <w:p w14:paraId="70A01361" w14:textId="1213F217" w:rsidR="00592EF5" w:rsidRPr="00592EF5" w:rsidRDefault="00592EF5" w:rsidP="00D2154B">
      <w:pPr>
        <w:pStyle w:val="ListParagraph"/>
        <w:numPr>
          <w:ilvl w:val="0"/>
          <w:numId w:val="374"/>
        </w:numPr>
        <w:ind w:left="1080"/>
        <w:rPr>
          <w:strike/>
          <w:color w:val="FF0000"/>
        </w:rPr>
      </w:pPr>
      <w:r w:rsidRPr="008B56EA">
        <w:rPr>
          <w:strike/>
          <w:color w:val="FF0000"/>
        </w:rPr>
        <w:t>If an adult household member with full-time student status, other than the head of household, co-head, or spouse, loses full-time student status between regular reexaminations, the family must notify the agency within 15 business days of the change.</w:t>
      </w:r>
    </w:p>
    <w:p w14:paraId="1D9D8416" w14:textId="77777777" w:rsidR="00252D66" w:rsidRPr="00DC7EAE" w:rsidRDefault="00252D66" w:rsidP="00BC7F3A"/>
    <w:p w14:paraId="54F1233D" w14:textId="40770D1E" w:rsidR="00AE5E6A" w:rsidRPr="002F1DD1" w:rsidRDefault="00AE5E6A" w:rsidP="00AE5E6A">
      <w:pPr>
        <w:pStyle w:val="Heading3"/>
      </w:pPr>
      <w:bookmarkStart w:id="2314" w:name="_Limit_on_Voluntary"/>
      <w:bookmarkStart w:id="2315" w:name="_Decrease_in_Income"/>
      <w:bookmarkStart w:id="2316" w:name="_Toc228008285"/>
      <w:bookmarkStart w:id="2317" w:name="_Toc233097322"/>
      <w:bookmarkStart w:id="2318" w:name="_Ref428946836"/>
      <w:bookmarkStart w:id="2319" w:name="_Toc432512081"/>
      <w:bookmarkStart w:id="2320" w:name="_Ref433716294"/>
      <w:bookmarkStart w:id="2321" w:name="_Toc497275107"/>
      <w:bookmarkStart w:id="2322" w:name="_Toc13476822"/>
      <w:bookmarkStart w:id="2323" w:name="_Ref323999330"/>
      <w:bookmarkStart w:id="2324" w:name="_Ref323999332"/>
      <w:bookmarkStart w:id="2325" w:name="_Toc425397511"/>
      <w:bookmarkEnd w:id="2314"/>
      <w:bookmarkEnd w:id="2315"/>
      <w:r w:rsidRPr="002F1DD1">
        <w:t>Zero</w:t>
      </w:r>
      <w:r w:rsidR="008C5E5B">
        <w:t>-</w:t>
      </w:r>
      <w:r w:rsidRPr="002F1DD1">
        <w:t>Income</w:t>
      </w:r>
      <w:bookmarkEnd w:id="2316"/>
      <w:bookmarkEnd w:id="2317"/>
      <w:bookmarkEnd w:id="2318"/>
      <w:bookmarkEnd w:id="2319"/>
      <w:bookmarkEnd w:id="2320"/>
      <w:bookmarkEnd w:id="2321"/>
      <w:r>
        <w:t xml:space="preserve"> Households</w:t>
      </w:r>
      <w:bookmarkEnd w:id="2322"/>
    </w:p>
    <w:p w14:paraId="41E1C03D" w14:textId="77777777" w:rsidR="00AE5E6A" w:rsidRPr="002F1DD1" w:rsidRDefault="00AE5E6A" w:rsidP="00AE5E6A"/>
    <w:p w14:paraId="0C98BF47" w14:textId="451AD07A" w:rsidR="00AE5E6A" w:rsidRPr="002F1DD1" w:rsidRDefault="00AE5E6A" w:rsidP="00AE5E6A">
      <w:r w:rsidRPr="002F1DD1">
        <w:t>Zero</w:t>
      </w:r>
      <w:r w:rsidR="008C5E5B">
        <w:t>-</w:t>
      </w:r>
      <w:r w:rsidRPr="002F1DD1">
        <w:t xml:space="preserve">income households are required to report </w:t>
      </w:r>
      <w:r>
        <w:t>all</w:t>
      </w:r>
      <w:r w:rsidRPr="002F1DD1">
        <w:t xml:space="preserve"> changes in income or benefits between r</w:t>
      </w:r>
      <w:r>
        <w:t>egular recertification periods.</w:t>
      </w:r>
      <w:r w:rsidRPr="002F1DD1">
        <w:t xml:space="preserve"> </w:t>
      </w:r>
      <w:r>
        <w:t>DHCD or its designee</w:t>
      </w:r>
      <w:r w:rsidRPr="002F1DD1">
        <w:t xml:space="preserve"> will conduct an interim recertification when a zero</w:t>
      </w:r>
      <w:r w:rsidR="008C5E5B">
        <w:t>-</w:t>
      </w:r>
      <w:r w:rsidRPr="002F1DD1">
        <w:t>income household or individual reports income.</w:t>
      </w:r>
    </w:p>
    <w:p w14:paraId="5AEEB579" w14:textId="77777777" w:rsidR="00AE5E6A" w:rsidRPr="002F1DD1" w:rsidRDefault="00AE5E6A" w:rsidP="00AE5E6A"/>
    <w:p w14:paraId="12B4C305" w14:textId="6EA89F1C" w:rsidR="00AE5E6A" w:rsidRPr="002F1DD1" w:rsidRDefault="00AE5E6A" w:rsidP="00AE5E6A">
      <w:r w:rsidRPr="002F1DD1">
        <w:t>Once income or benefits are reported, the household is no longer required to report increases in income/benefits until the next regular recertification</w:t>
      </w:r>
      <w:r w:rsidRPr="008C5E5B">
        <w:t>. S</w:t>
      </w:r>
      <w:r w:rsidRPr="00B174CE">
        <w:t>ee</w:t>
      </w:r>
      <w:r w:rsidR="008C5E5B">
        <w:t xml:space="preserve"> </w:t>
      </w:r>
      <w:r w:rsidRPr="008C5E5B">
        <w:rPr>
          <w:color w:val="0070C0"/>
        </w:rPr>
        <w:fldChar w:fldCharType="begin"/>
      </w:r>
      <w:r w:rsidRPr="008C5E5B">
        <w:rPr>
          <w:color w:val="0070C0"/>
        </w:rPr>
        <w:instrText xml:space="preserve"> REF _Ref509571891 \h </w:instrText>
      </w:r>
      <w:r w:rsidRPr="008C5E5B">
        <w:rPr>
          <w:color w:val="0070C0"/>
        </w:rPr>
      </w:r>
      <w:r w:rsidRPr="008C5E5B">
        <w:rPr>
          <w:color w:val="0070C0"/>
        </w:rPr>
        <w:fldChar w:fldCharType="separate"/>
      </w:r>
      <w:r w:rsidR="001C0FA7">
        <w:t>Zero-</w:t>
      </w:r>
      <w:r w:rsidR="001C0FA7" w:rsidRPr="00DC7EAE">
        <w:t>Income Status</w:t>
      </w:r>
      <w:r w:rsidRPr="008C5E5B">
        <w:rPr>
          <w:color w:val="0070C0"/>
        </w:rPr>
        <w:fldChar w:fldCharType="end"/>
      </w:r>
      <w:r>
        <w:rPr>
          <w:color w:val="0070C0"/>
        </w:rPr>
        <w:t xml:space="preserve"> </w:t>
      </w:r>
      <w:r>
        <w:t>in the verification chapter.</w:t>
      </w:r>
    </w:p>
    <w:p w14:paraId="3BAA450C" w14:textId="77777777" w:rsidR="00AE5E6A" w:rsidRPr="002F1DD1" w:rsidRDefault="00AE5E6A" w:rsidP="00AE5E6A"/>
    <w:p w14:paraId="0E27B9F9" w14:textId="50651394" w:rsidR="00AE5E6A" w:rsidRPr="002F1DD1" w:rsidRDefault="00F7624C" w:rsidP="00AE5E6A">
      <w:r>
        <w:t>Zero</w:t>
      </w:r>
      <w:r w:rsidR="008C5E5B">
        <w:t>-</w:t>
      </w:r>
      <w:r>
        <w:t>income h</w:t>
      </w:r>
      <w:r w:rsidR="00AE5E6A" w:rsidRPr="002F1DD1">
        <w:t>ouseholds/</w:t>
      </w:r>
      <w:r w:rsidR="00AE5E6A" w:rsidRPr="00F7624C">
        <w:rPr>
          <w:strike/>
          <w:color w:val="FF0000"/>
        </w:rPr>
        <w:t>household members</w:t>
      </w:r>
      <w:r w:rsidR="00AE5E6A" w:rsidRPr="00F7624C">
        <w:rPr>
          <w:color w:val="FF0000"/>
        </w:rPr>
        <w:t xml:space="preserve"> </w:t>
      </w:r>
      <w:r w:rsidR="00AE5E6A" w:rsidRPr="002F1DD1">
        <w:t xml:space="preserve">are required to report </w:t>
      </w:r>
      <w:r w:rsidR="00AE5E6A">
        <w:t xml:space="preserve">all </w:t>
      </w:r>
      <w:r w:rsidR="00AE5E6A" w:rsidRPr="002F1DD1">
        <w:t xml:space="preserve">changes in income within </w:t>
      </w:r>
      <w:r w:rsidR="00AE5E6A">
        <w:t xml:space="preserve">15 business </w:t>
      </w:r>
      <w:r w:rsidR="00AE5E6A" w:rsidRPr="002F1DD1">
        <w:t>days from the date the change occurred.</w:t>
      </w:r>
    </w:p>
    <w:p w14:paraId="25164C6B" w14:textId="77777777" w:rsidR="00AE5E6A" w:rsidRPr="002F1DD1" w:rsidRDefault="00AE5E6A" w:rsidP="00AE5E6A"/>
    <w:p w14:paraId="637E58DF" w14:textId="77777777" w:rsidR="00AE5E6A" w:rsidRPr="002F1DD1" w:rsidRDefault="00AE5E6A" w:rsidP="00AE5E6A">
      <w:r w:rsidRPr="002F1DD1">
        <w:lastRenderedPageBreak/>
        <w:t xml:space="preserve">Every 180 days, </w:t>
      </w:r>
      <w:r>
        <w:t>DHCD or its designee</w:t>
      </w:r>
      <w:r w:rsidRPr="002F1DD1">
        <w:t xml:space="preserve"> will run an EIV check on zero</w:t>
      </w:r>
      <w:r>
        <w:t>-</w:t>
      </w:r>
      <w:r w:rsidRPr="002F1DD1">
        <w:t xml:space="preserve">income households and take action as required for unreported income. </w:t>
      </w:r>
    </w:p>
    <w:p w14:paraId="01243F1A" w14:textId="77777777" w:rsidR="00AE5E6A" w:rsidRDefault="00AE5E6A" w:rsidP="00AE5E6A"/>
    <w:p w14:paraId="20F1BBB9" w14:textId="77777777" w:rsidR="00CF486F" w:rsidRPr="00BF2717" w:rsidRDefault="00CF486F" w:rsidP="00CF486F">
      <w:pPr>
        <w:pStyle w:val="Heading3"/>
      </w:pPr>
      <w:bookmarkStart w:id="2326" w:name="_Ref516662932"/>
      <w:bookmarkStart w:id="2327" w:name="_Toc13476823"/>
      <w:r w:rsidRPr="00BF2717">
        <w:t>Changes in Family and Household Composition</w:t>
      </w:r>
      <w:bookmarkEnd w:id="2323"/>
      <w:bookmarkEnd w:id="2324"/>
      <w:bookmarkEnd w:id="2325"/>
      <w:bookmarkEnd w:id="2326"/>
      <w:bookmarkEnd w:id="2327"/>
    </w:p>
    <w:p w14:paraId="74BB7515" w14:textId="77777777" w:rsidR="00CF486F" w:rsidRPr="00DC7EAE" w:rsidRDefault="00CF486F" w:rsidP="00CF486F"/>
    <w:p w14:paraId="56878E67" w14:textId="77777777" w:rsidR="00CF486F" w:rsidRPr="00BF2717" w:rsidRDefault="00CF486F" w:rsidP="00CF486F">
      <w:pPr>
        <w:rPr>
          <w:strike/>
          <w:color w:val="FF0000"/>
        </w:rPr>
      </w:pPr>
      <w:r w:rsidRPr="00BF2717">
        <w:rPr>
          <w:strike/>
          <w:color w:val="FF0000"/>
        </w:rPr>
        <w:t>The PHA must adopt policies prescribing when and under what conditions the family must report changes in family composition. However, due to family obligations under the program, the PHA has limited discretion in this area.</w:t>
      </w:r>
    </w:p>
    <w:p w14:paraId="296EF54A" w14:textId="79B46D7D" w:rsidR="00CF486F" w:rsidRPr="00DC7EAE" w:rsidRDefault="00CF486F" w:rsidP="00CF486F">
      <w:pPr>
        <w:jc w:val="both"/>
      </w:pPr>
      <w:r w:rsidRPr="00DC7EAE">
        <w:t xml:space="preserve">The family must promptly notify </w:t>
      </w:r>
      <w:r>
        <w:t>DHCD or its designee</w:t>
      </w:r>
      <w:r w:rsidRPr="00DC7EAE">
        <w:t xml:space="preserve"> in writing of the birth, adoption, or court-awarded custody of a child. The family must request approval </w:t>
      </w:r>
      <w:r>
        <w:t>from DHCD or its designee</w:t>
      </w:r>
      <w:r w:rsidRPr="00DC7EAE">
        <w:t xml:space="preserve"> to add any other family member as an occupant of the unit.</w:t>
      </w:r>
      <w:r>
        <w:t xml:space="preserve"> </w:t>
      </w:r>
      <w:r w:rsidRPr="00DC7EAE">
        <w:t xml:space="preserve">The request to add a family member must be submitted in writing and approved prior to the person moving into the unit. </w:t>
      </w:r>
      <w:r>
        <w:t>DHCD or its designee</w:t>
      </w:r>
      <w:r w:rsidRPr="00DC7EAE">
        <w:t xml:space="preserve"> will determine eligibility of the new member in accordance with the policies in </w:t>
      </w:r>
      <w:r>
        <w:fldChar w:fldCharType="begin"/>
      </w:r>
      <w:r>
        <w:instrText xml:space="preserve"> REF _Ref323991785 \r \h  \* MERGEFORMAT </w:instrText>
      </w:r>
      <w:r>
        <w:fldChar w:fldCharType="separate"/>
      </w:r>
      <w:r w:rsidR="001C0FA7" w:rsidRPr="001C0FA7">
        <w:rPr>
          <w:rStyle w:val="OurLinksChar"/>
        </w:rPr>
        <w:t>CHAPTER 5</w:t>
      </w:r>
      <w:r>
        <w:fldChar w:fldCharType="end"/>
      </w:r>
      <w:r w:rsidRPr="00DC7EAE">
        <w:t>.</w:t>
      </w:r>
    </w:p>
    <w:p w14:paraId="20C4D2A1" w14:textId="77777777" w:rsidR="00CF486F" w:rsidRPr="00DC7EAE" w:rsidRDefault="00CF486F" w:rsidP="00CF486F">
      <w:pPr>
        <w:jc w:val="both"/>
      </w:pPr>
    </w:p>
    <w:p w14:paraId="39D12D8D" w14:textId="77777777" w:rsidR="00CF486F" w:rsidRPr="00DC7EAE" w:rsidRDefault="00CF486F" w:rsidP="00CF486F">
      <w:pPr>
        <w:jc w:val="both"/>
      </w:pPr>
      <w:r w:rsidRPr="00DC7EAE">
        <w:t xml:space="preserve">The family must promptly notify </w:t>
      </w:r>
      <w:r>
        <w:t>DHCD or its designee</w:t>
      </w:r>
      <w:r w:rsidRPr="00DC7EAE">
        <w:t xml:space="preserve"> in writing if any family member no longer lives in the unit.</w:t>
      </w:r>
    </w:p>
    <w:p w14:paraId="28CD4381" w14:textId="77777777" w:rsidR="00CF486F" w:rsidRPr="00DC7EAE" w:rsidRDefault="00CF486F" w:rsidP="00CF486F">
      <w:pPr>
        <w:ind w:left="1080"/>
        <w:jc w:val="both"/>
      </w:pPr>
    </w:p>
    <w:p w14:paraId="65A37810" w14:textId="4BCA6272" w:rsidR="00CF486F" w:rsidRPr="00DC7EAE" w:rsidRDefault="00CF486F" w:rsidP="00CF486F">
      <w:pPr>
        <w:jc w:val="both"/>
      </w:pPr>
      <w:r w:rsidRPr="00DC7EAE">
        <w:t xml:space="preserve">If </w:t>
      </w:r>
      <w:r>
        <w:t>DHCD or its designee</w:t>
      </w:r>
      <w:r w:rsidRPr="00DC7EAE">
        <w:t xml:space="preserve"> has given approval, a foster child</w:t>
      </w:r>
      <w:r>
        <w:t>,</w:t>
      </w:r>
      <w:r w:rsidRPr="00DC7EAE">
        <w:t xml:space="preserve"> or a live-in aide may reside in the unit. </w:t>
      </w:r>
      <w:r>
        <w:t>DHCD or its designee</w:t>
      </w:r>
      <w:r w:rsidRPr="00DC7EAE">
        <w:t xml:space="preserve"> has the discretion to adopt reasonable policies concerning residency by a foster child or a live-in aide, and to define when </w:t>
      </w:r>
      <w:r>
        <w:t xml:space="preserve">the </w:t>
      </w:r>
      <w:r w:rsidRPr="00DC7EAE">
        <w:t xml:space="preserve">consent </w:t>
      </w:r>
      <w:r>
        <w:t>of DHCD or its designee</w:t>
      </w:r>
      <w:r w:rsidRPr="00DC7EAE">
        <w:t xml:space="preserve"> may be given or denied. For policies related to the request and approval/disapproval of foster children, foster adults, and live-in aides, see </w:t>
      </w:r>
      <w:hyperlink w:anchor="_:_ELIGIBILITY" w:history="1">
        <w:r>
          <w:t>policies</w:t>
        </w:r>
      </w:hyperlink>
      <w:r>
        <w:t xml:space="preserve"> related to</w:t>
      </w:r>
      <w:r w:rsidRPr="00DC7EAE">
        <w:t xml:space="preserve"> </w:t>
      </w:r>
      <w:hyperlink w:anchor="_:_REEXAMINATIONS" w:history="1">
        <w:r w:rsidRPr="00293F2C">
          <w:rPr>
            <w:color w:val="0070C0"/>
          </w:rPr>
          <w:fldChar w:fldCharType="begin"/>
        </w:r>
        <w:r w:rsidRPr="00293F2C">
          <w:rPr>
            <w:color w:val="0070C0"/>
          </w:rPr>
          <w:instrText xml:space="preserve"> REF _Ref323992259 \h  \* MERGEFORMAT </w:instrText>
        </w:r>
        <w:r w:rsidRPr="00293F2C">
          <w:rPr>
            <w:color w:val="0070C0"/>
          </w:rPr>
        </w:r>
        <w:r w:rsidRPr="00293F2C">
          <w:rPr>
            <w:color w:val="0070C0"/>
          </w:rPr>
          <w:fldChar w:fldCharType="separate"/>
        </w:r>
        <w:r w:rsidR="001C0FA7" w:rsidRPr="001C0FA7">
          <w:rPr>
            <w:color w:val="0070C0"/>
          </w:rPr>
          <w:t>Foster Children and Foster Adults</w:t>
        </w:r>
        <w:r w:rsidRPr="00293F2C">
          <w:rPr>
            <w:color w:val="0070C0"/>
          </w:rPr>
          <w:fldChar w:fldCharType="end"/>
        </w:r>
      </w:hyperlink>
      <w:r>
        <w:t>.</w:t>
      </w:r>
    </w:p>
    <w:p w14:paraId="4B41F399" w14:textId="77777777" w:rsidR="00CF486F" w:rsidRPr="00840246" w:rsidRDefault="00CF486F" w:rsidP="00CF486F"/>
    <w:p w14:paraId="3C2B231A" w14:textId="77777777" w:rsidR="00CF486F" w:rsidRPr="00DC7EAE" w:rsidRDefault="00CF486F" w:rsidP="00CF486F">
      <w:r>
        <w:t>DHCD</w:t>
      </w:r>
      <w:r w:rsidRPr="00DC7EAE">
        <w:t xml:space="preserve"> </w:t>
      </w:r>
      <w:r>
        <w:t>or its designee</w:t>
      </w:r>
      <w:r w:rsidRPr="00DC7EAE">
        <w:t xml:space="preserve"> will conduct interim reexaminations to account for any changes in household composition that occur between regular reexaminations. </w:t>
      </w:r>
    </w:p>
    <w:p w14:paraId="5DEE7336" w14:textId="77777777" w:rsidR="00CF486F" w:rsidRPr="00DC7EAE" w:rsidRDefault="00CF486F" w:rsidP="00CF486F"/>
    <w:p w14:paraId="1FC6C57F" w14:textId="77777777" w:rsidR="00CF486F" w:rsidRPr="00BF2717" w:rsidRDefault="00CF486F" w:rsidP="00CF486F">
      <w:pPr>
        <w:pBdr>
          <w:top w:val="single" w:sz="4" w:space="1" w:color="auto"/>
          <w:left w:val="single" w:sz="4" w:space="4" w:color="auto"/>
          <w:bottom w:val="single" w:sz="4" w:space="1" w:color="auto"/>
          <w:right w:val="single" w:sz="4" w:space="4" w:color="auto"/>
        </w:pBdr>
        <w:ind w:left="720"/>
        <w:rPr>
          <w:b/>
        </w:rPr>
      </w:pPr>
      <w:r w:rsidRPr="00BF2717">
        <w:rPr>
          <w:b/>
        </w:rPr>
        <w:t>MTW Policy</w:t>
      </w:r>
    </w:p>
    <w:p w14:paraId="27935BAD" w14:textId="77777777" w:rsidR="00CF486F" w:rsidRPr="00DC7EAE" w:rsidRDefault="00CF486F" w:rsidP="00CF486F">
      <w:pPr>
        <w:pBdr>
          <w:top w:val="single" w:sz="4" w:space="1" w:color="auto"/>
          <w:left w:val="single" w:sz="4" w:space="4" w:color="auto"/>
          <w:bottom w:val="single" w:sz="4" w:space="1" w:color="auto"/>
          <w:right w:val="single" w:sz="4" w:space="4" w:color="auto"/>
        </w:pBdr>
        <w:ind w:left="720"/>
      </w:pPr>
    </w:p>
    <w:p w14:paraId="5B30BAB6" w14:textId="77777777" w:rsidR="00CF486F" w:rsidRPr="00DC7EAE" w:rsidRDefault="00CF486F" w:rsidP="00CF486F">
      <w:pPr>
        <w:pBdr>
          <w:top w:val="single" w:sz="4" w:space="1" w:color="auto"/>
          <w:left w:val="single" w:sz="4" w:space="4" w:color="auto"/>
          <w:bottom w:val="single" w:sz="4" w:space="1" w:color="auto"/>
          <w:right w:val="single" w:sz="4" w:space="4" w:color="auto"/>
        </w:pBdr>
        <w:ind w:left="720"/>
      </w:pPr>
      <w:r w:rsidRPr="00BF2717">
        <w:rPr>
          <w:strike/>
          <w:color w:val="FF0000"/>
        </w:rPr>
        <w:t>DHCD or its designee will conduct interim reexaminations to account for any changes in household composition that occur between regular reexaminations.</w:t>
      </w:r>
      <w:r w:rsidRPr="00BF2717">
        <w:rPr>
          <w:color w:val="FF0000"/>
        </w:rPr>
        <w:t xml:space="preserve"> </w:t>
      </w:r>
      <w:r w:rsidRPr="00DC7EAE">
        <w:t>Interim reexaminations required as a result of a change in family composition will not count against the limit on “voluntary” reexaminations for MTW households.</w:t>
      </w:r>
    </w:p>
    <w:p w14:paraId="7777C12A" w14:textId="77777777" w:rsidR="00CF486F" w:rsidRPr="00DC7EAE" w:rsidRDefault="00CF486F" w:rsidP="00CF486F"/>
    <w:p w14:paraId="483A5B6C" w14:textId="0CEF298D" w:rsidR="00CF486F" w:rsidRPr="00DC7EAE" w:rsidRDefault="00CF486F" w:rsidP="00CF486F">
      <w:r w:rsidRPr="00DC7EAE">
        <w:t xml:space="preserve">When any new family member is added, </w:t>
      </w:r>
      <w:r>
        <w:t>DHCD</w:t>
      </w:r>
      <w:r w:rsidRPr="00DC7EAE">
        <w:t xml:space="preserve"> </w:t>
      </w:r>
      <w:r>
        <w:t>or its designee</w:t>
      </w:r>
      <w:r w:rsidRPr="00DC7EAE">
        <w:t xml:space="preserve"> </w:t>
      </w:r>
      <w:r>
        <w:t xml:space="preserve">will </w:t>
      </w:r>
      <w:r w:rsidRPr="00DC7EAE">
        <w:t xml:space="preserve">conduct a reexamination to determine any new income or deductions associated with the additional family member, and to make appropriate adjustments in the family share of the rent and the HAP payment </w:t>
      </w:r>
      <w:r w:rsidR="00FF7A43" w:rsidRPr="00FF7A43">
        <w:t>[24 CFR 982.516</w:t>
      </w:r>
      <w:r w:rsidRPr="00FF7A43">
        <w:t xml:space="preserve">]. </w:t>
      </w:r>
      <w:r w:rsidRPr="00DC7EAE">
        <w:t xml:space="preserve">See the Section </w:t>
      </w:r>
      <w:r>
        <w:fldChar w:fldCharType="begin"/>
      </w:r>
      <w:r>
        <w:instrText xml:space="preserve"> REF _Ref323995630 \r \h  \* MERGEFORMAT </w:instrText>
      </w:r>
      <w:r>
        <w:fldChar w:fldCharType="separate"/>
      </w:r>
      <w:r w:rsidR="001C0FA7" w:rsidRPr="001C0FA7">
        <w:rPr>
          <w:rStyle w:val="OurLinksChar"/>
        </w:rPr>
        <w:t>13.9.2</w:t>
      </w:r>
      <w:r>
        <w:fldChar w:fldCharType="end"/>
      </w:r>
      <w:r w:rsidRPr="00DC7EAE">
        <w:rPr>
          <w:rStyle w:val="OurLinksChar"/>
        </w:rPr>
        <w:t xml:space="preserve"> </w:t>
      </w:r>
      <w:r>
        <w:fldChar w:fldCharType="begin"/>
      </w:r>
      <w:r>
        <w:instrText xml:space="preserve"> REF _Ref323995632 \h  \* MERGEFORMAT </w:instrText>
      </w:r>
      <w:r>
        <w:fldChar w:fldCharType="separate"/>
      </w:r>
      <w:r w:rsidR="001C0FA7" w:rsidRPr="001C0FA7">
        <w:rPr>
          <w:rStyle w:val="OurLinksChar"/>
        </w:rPr>
        <w:t>Applying Payment Standards, Subsidy Standards and Utility Allowances</w:t>
      </w:r>
      <w:r>
        <w:fldChar w:fldCharType="end"/>
      </w:r>
      <w:r w:rsidRPr="00DC7EAE">
        <w:t xml:space="preserve"> for the policy on applying payment standards when a change in family composition requires a change in family voucher size.</w:t>
      </w:r>
    </w:p>
    <w:p w14:paraId="01D21F1F" w14:textId="77777777" w:rsidR="00CF486F" w:rsidRPr="00DC7EAE" w:rsidRDefault="00CF486F" w:rsidP="00CF486F"/>
    <w:p w14:paraId="7500966A" w14:textId="4EE6F7D1" w:rsidR="00CF486F" w:rsidRPr="00FF7A43" w:rsidRDefault="00CF486F" w:rsidP="00CF486F">
      <w:pPr>
        <w:rPr>
          <w:b/>
        </w:rPr>
      </w:pPr>
      <w:r w:rsidRPr="00DC7EAE">
        <w:t xml:space="preserve">If a change in family size causes a violation of HQS space standards (see </w:t>
      </w:r>
      <w:r>
        <w:fldChar w:fldCharType="begin"/>
      </w:r>
      <w:r>
        <w:instrText xml:space="preserve"> REF _Ref323995663 \r \h  \* MERGEFORMAT </w:instrText>
      </w:r>
      <w:r>
        <w:fldChar w:fldCharType="separate"/>
      </w:r>
      <w:r w:rsidR="001C0FA7" w:rsidRPr="001C0FA7">
        <w:rPr>
          <w:rStyle w:val="OurLinksChar"/>
        </w:rPr>
        <w:t>CHAPTER 9</w:t>
      </w:r>
      <w:r>
        <w:fldChar w:fldCharType="end"/>
      </w:r>
      <w:r w:rsidRPr="00DC7EAE">
        <w:t xml:space="preserve">), </w:t>
      </w:r>
      <w:r>
        <w:t>DHCD</w:t>
      </w:r>
      <w:r w:rsidRPr="00DC7EAE">
        <w:t xml:space="preserve"> </w:t>
      </w:r>
      <w:r>
        <w:t>or its designee</w:t>
      </w:r>
      <w:r w:rsidRPr="00DC7EAE">
        <w:t xml:space="preserve"> must issue the family a new voucher, and the family and </w:t>
      </w:r>
      <w:r>
        <w:t>DHCD</w:t>
      </w:r>
      <w:r w:rsidRPr="00DC7EAE">
        <w:t xml:space="preserve"> </w:t>
      </w:r>
      <w:r>
        <w:t xml:space="preserve">or its designee </w:t>
      </w:r>
      <w:r w:rsidRPr="00DC7EAE">
        <w:t xml:space="preserve">must try to find an acceptable unit as soon as possible. If an acceptable unit is available for rental by the family, </w:t>
      </w:r>
      <w:r>
        <w:t>DHCD</w:t>
      </w:r>
      <w:r w:rsidRPr="00DC7EAE">
        <w:t xml:space="preserve"> </w:t>
      </w:r>
      <w:r>
        <w:t xml:space="preserve">or its designee </w:t>
      </w:r>
      <w:r w:rsidRPr="00DC7EAE">
        <w:t xml:space="preserve">must terminate the family’s HAP contract in accordance with its terms </w:t>
      </w:r>
      <w:r w:rsidRPr="00FF7A43">
        <w:t>[24 CFR 982.403].</w:t>
      </w:r>
    </w:p>
    <w:p w14:paraId="32975C85" w14:textId="77777777" w:rsidR="00CF486F" w:rsidRPr="00DC7EAE" w:rsidRDefault="00CF486F" w:rsidP="00CF486F"/>
    <w:p w14:paraId="73C51608" w14:textId="77777777" w:rsidR="00CF486F" w:rsidRPr="00DC7EAE" w:rsidRDefault="00CF486F" w:rsidP="00CF486F">
      <w:pPr>
        <w:pStyle w:val="Heading4"/>
      </w:pPr>
      <w:bookmarkStart w:id="2328" w:name="_Toc425397512"/>
      <w:bookmarkStart w:id="2329" w:name="_Toc13476824"/>
      <w:r w:rsidRPr="00DC7EAE">
        <w:t>New Family Members Not Requiring Approval</w:t>
      </w:r>
      <w:bookmarkEnd w:id="2328"/>
      <w:bookmarkEnd w:id="2329"/>
    </w:p>
    <w:p w14:paraId="6AEB2831" w14:textId="77777777" w:rsidR="00CF486F" w:rsidRPr="00DC7EAE" w:rsidRDefault="00CF486F" w:rsidP="00CF486F"/>
    <w:p w14:paraId="5A71C03B" w14:textId="77777777" w:rsidR="00CF486F" w:rsidRPr="00DC7EAE" w:rsidRDefault="00CF486F" w:rsidP="00CF486F">
      <w:r w:rsidRPr="00DC7EAE">
        <w:t>The addition of a family member as a result of birth, adoption, or court-awarded custody does not require approval</w:t>
      </w:r>
      <w:r>
        <w:t xml:space="preserve"> from DHCD</w:t>
      </w:r>
      <w:r w:rsidRPr="00DC7EAE">
        <w:t xml:space="preserve"> </w:t>
      </w:r>
      <w:r>
        <w:t>or its designee</w:t>
      </w:r>
      <w:r w:rsidRPr="00DC7EAE">
        <w:t>. However, the family</w:t>
      </w:r>
      <w:r>
        <w:t xml:space="preserve"> </w:t>
      </w:r>
      <w:r w:rsidRPr="000D7F8F">
        <w:rPr>
          <w:highlight w:val="yellow"/>
        </w:rPr>
        <w:t>must</w:t>
      </w:r>
      <w:r w:rsidRPr="00DC7EAE">
        <w:t xml:space="preserve"> </w:t>
      </w:r>
      <w:r w:rsidRPr="000D7F8F">
        <w:rPr>
          <w:strike/>
          <w:color w:val="FF0000"/>
        </w:rPr>
        <w:t>is required to promptly</w:t>
      </w:r>
      <w:r w:rsidRPr="000D7F8F">
        <w:rPr>
          <w:color w:val="FF0000"/>
        </w:rPr>
        <w:t xml:space="preserve"> </w:t>
      </w:r>
      <w:r w:rsidRPr="00DC7EAE">
        <w:t xml:space="preserve">notify </w:t>
      </w:r>
      <w:r>
        <w:t>DHCD</w:t>
      </w:r>
      <w:r w:rsidRPr="00DC7EAE">
        <w:t xml:space="preserve"> </w:t>
      </w:r>
      <w:r>
        <w:t xml:space="preserve">or its designee </w:t>
      </w:r>
      <w:r w:rsidRPr="000D7F8F">
        <w:rPr>
          <w:highlight w:val="yellow"/>
        </w:rPr>
        <w:t>within 15 business days</w:t>
      </w:r>
      <w:r w:rsidRPr="00DC7EAE">
        <w:t xml:space="preserve"> of the addition </w:t>
      </w:r>
      <w:r w:rsidRPr="00FF7A43">
        <w:t>[24 CFR 982.551(h)(2)].</w:t>
      </w:r>
    </w:p>
    <w:p w14:paraId="58E88EF1" w14:textId="77777777" w:rsidR="00CF486F" w:rsidRPr="00DC7EAE" w:rsidRDefault="00CF486F" w:rsidP="00CF486F"/>
    <w:p w14:paraId="6CC0A8E3" w14:textId="77777777" w:rsidR="00CF486F" w:rsidRPr="000D7F8F" w:rsidRDefault="00CF486F" w:rsidP="00CF486F">
      <w:pPr>
        <w:ind w:left="720"/>
        <w:rPr>
          <w:strike/>
          <w:color w:val="FF0000"/>
        </w:rPr>
      </w:pPr>
      <w:r w:rsidRPr="000D7F8F">
        <w:rPr>
          <w:strike/>
          <w:color w:val="FF0000"/>
        </w:rPr>
        <w:t>The family must inform the PHA of the birth, adoption or court-awarded custody of a child within 15 business days.</w:t>
      </w:r>
      <w:bookmarkStart w:id="2330" w:name="_Toc249329230"/>
    </w:p>
    <w:p w14:paraId="361BF78A" w14:textId="77777777" w:rsidR="00CF486F" w:rsidRPr="000D7F8F" w:rsidRDefault="00CF486F" w:rsidP="00CF486F">
      <w:pPr>
        <w:rPr>
          <w:strike/>
          <w:color w:val="FF0000"/>
        </w:rPr>
      </w:pPr>
    </w:p>
    <w:p w14:paraId="69F43256" w14:textId="77777777" w:rsidR="00CF486F" w:rsidRPr="00DC7EAE" w:rsidRDefault="00CF486F" w:rsidP="00CF486F">
      <w:pPr>
        <w:pStyle w:val="Heading4"/>
      </w:pPr>
      <w:bookmarkStart w:id="2331" w:name="_Toc425397513"/>
      <w:bookmarkStart w:id="2332" w:name="_Toc13476825"/>
      <w:r w:rsidRPr="00DC7EAE">
        <w:t>New Family and Household Members Requiring Approval</w:t>
      </w:r>
      <w:bookmarkEnd w:id="2330"/>
      <w:bookmarkEnd w:id="2331"/>
      <w:bookmarkEnd w:id="2332"/>
    </w:p>
    <w:p w14:paraId="583BF8D7" w14:textId="77777777" w:rsidR="00CF486F" w:rsidRPr="00DC7EAE" w:rsidRDefault="00CF486F" w:rsidP="00CF486F"/>
    <w:p w14:paraId="0FC623A7" w14:textId="77777777" w:rsidR="00CF486F" w:rsidRPr="00023524" w:rsidRDefault="00CF486F" w:rsidP="00CF486F">
      <w:pPr>
        <w:rPr>
          <w:strike/>
          <w:color w:val="FF0000"/>
        </w:rPr>
      </w:pPr>
      <w:r w:rsidRPr="00023524">
        <w:rPr>
          <w:strike/>
          <w:color w:val="FF0000"/>
        </w:rPr>
        <w:t xml:space="preserve">With the exception of children who join the family as a result of birth, adoption, or court-awarded custody, a family must request approval from DHCD or its designee to add a new family member [24 CFR 982.551(h)(2)] or other household member (live-in aide or foster child) [24 CFR 982.551(h)(4)]. </w:t>
      </w:r>
    </w:p>
    <w:p w14:paraId="3F528573" w14:textId="77777777" w:rsidR="00CF486F" w:rsidRPr="00023524" w:rsidRDefault="00CF486F" w:rsidP="00CF486F">
      <w:pPr>
        <w:rPr>
          <w:strike/>
          <w:color w:val="FF0000"/>
        </w:rPr>
      </w:pPr>
    </w:p>
    <w:p w14:paraId="5BD66711" w14:textId="77777777" w:rsidR="00CF486F" w:rsidRPr="00DC7EAE" w:rsidRDefault="00CF486F" w:rsidP="00CF486F">
      <w:r w:rsidRPr="00DC7EAE">
        <w:t xml:space="preserve">Families must request </w:t>
      </w:r>
      <w:r w:rsidRPr="00023524">
        <w:rPr>
          <w:strike/>
          <w:color w:val="FF0000"/>
        </w:rPr>
        <w:t xml:space="preserve">PHA and Owner </w:t>
      </w:r>
      <w:r w:rsidRPr="00DC7EAE">
        <w:t xml:space="preserve">approval </w:t>
      </w:r>
      <w:r>
        <w:t xml:space="preserve">from </w:t>
      </w:r>
      <w:r w:rsidRPr="00023524">
        <w:rPr>
          <w:highlight w:val="yellow"/>
        </w:rPr>
        <w:t>DHCD or its designee and the property owner</w:t>
      </w:r>
      <w:r>
        <w:t xml:space="preserve"> </w:t>
      </w:r>
      <w:r w:rsidRPr="00DC7EAE">
        <w:t xml:space="preserve">to add a new family member, live-in aide, foster child, or foster adult. This includes any person not on the lease who is expected to stay in the unit for more than 30 consecutive days or 90 cumulative days within a 12-month period and therefore no longer qualifies as a “guest.” </w:t>
      </w:r>
    </w:p>
    <w:p w14:paraId="4B3CCC4B" w14:textId="77777777" w:rsidR="00CF486F" w:rsidRPr="00DC7EAE" w:rsidRDefault="00CF486F" w:rsidP="00CF486F"/>
    <w:p w14:paraId="76764045" w14:textId="77777777" w:rsidR="00CF486F" w:rsidRPr="00DC7EAE" w:rsidRDefault="00CF486F" w:rsidP="00CF486F">
      <w:r w:rsidRPr="00DC7EAE">
        <w:t xml:space="preserve">Requests must be made </w:t>
      </w:r>
      <w:r>
        <w:t xml:space="preserve">in writing </w:t>
      </w:r>
      <w:r w:rsidRPr="00DC7EAE">
        <w:t xml:space="preserve">to both </w:t>
      </w:r>
      <w:r>
        <w:t>DHCD</w:t>
      </w:r>
      <w:r w:rsidRPr="00DC7EAE">
        <w:t xml:space="preserve"> </w:t>
      </w:r>
      <w:r>
        <w:t xml:space="preserve">or its designee and the property owner </w:t>
      </w:r>
      <w:r w:rsidRPr="00DC7EAE">
        <w:t xml:space="preserve">and approved by both prior to the individual moving into the unit. It is the responsibility of the family, not </w:t>
      </w:r>
      <w:r>
        <w:t>DHCD</w:t>
      </w:r>
      <w:r w:rsidRPr="00DC7EAE">
        <w:t xml:space="preserve"> </w:t>
      </w:r>
      <w:r>
        <w:t>or its designee</w:t>
      </w:r>
      <w:r w:rsidRPr="00DC7EAE">
        <w:t>, to initially request and obtain the owner’s written approval for the addition of family members.</w:t>
      </w:r>
    </w:p>
    <w:p w14:paraId="318C8DE7" w14:textId="77777777" w:rsidR="00CF486F" w:rsidRPr="00DC7EAE" w:rsidRDefault="00CF486F" w:rsidP="00CF486F"/>
    <w:p w14:paraId="782CB40D" w14:textId="52DECD35" w:rsidR="00CF486F" w:rsidRPr="00DC7EAE" w:rsidRDefault="00CF486F" w:rsidP="00CF486F">
      <w:r w:rsidRPr="00DC7EAE">
        <w:t xml:space="preserve">Upon receipt of the family’s request, </w:t>
      </w:r>
      <w:r>
        <w:t>DHCD</w:t>
      </w:r>
      <w:r w:rsidRPr="00DC7EAE">
        <w:t xml:space="preserve"> </w:t>
      </w:r>
      <w:r>
        <w:t>or its designee</w:t>
      </w:r>
      <w:r w:rsidRPr="00DC7EAE">
        <w:t xml:space="preserve"> will obtain the necessary do</w:t>
      </w:r>
      <w:r>
        <w:t>cumentation from the individual(</w:t>
      </w:r>
      <w:r w:rsidRPr="00DC7EAE">
        <w:t>s</w:t>
      </w:r>
      <w:r>
        <w:t>)</w:t>
      </w:r>
      <w:r w:rsidRPr="00DC7EAE">
        <w:t xml:space="preserve"> to be added to the household, and will perform a standard eligibility check that includes determination of eligible immigration status and a CORI.</w:t>
      </w:r>
      <w:r>
        <w:t xml:space="preserve"> DHCD</w:t>
      </w:r>
      <w:r w:rsidRPr="00DC7EAE">
        <w:t xml:space="preserve"> </w:t>
      </w:r>
      <w:r>
        <w:t xml:space="preserve">or its designee </w:t>
      </w:r>
      <w:r w:rsidRPr="00DC7EAE">
        <w:t>will not approve the addition of a new family or household member unl</w:t>
      </w:r>
      <w:r>
        <w:t>ess the individual meets DHCD</w:t>
      </w:r>
      <w:r w:rsidRPr="00DC7EAE">
        <w:t xml:space="preserve">’s eligibility criteria (see </w:t>
      </w:r>
      <w:r>
        <w:fldChar w:fldCharType="begin"/>
      </w:r>
      <w:r>
        <w:instrText xml:space="preserve"> REF _Ref323995686 \r \h  \* MERGEFORMAT </w:instrText>
      </w:r>
      <w:r>
        <w:fldChar w:fldCharType="separate"/>
      </w:r>
      <w:r w:rsidR="001C0FA7" w:rsidRPr="001C0FA7">
        <w:rPr>
          <w:rStyle w:val="OurLinksChar"/>
        </w:rPr>
        <w:t>CHAPTER 5</w:t>
      </w:r>
      <w:r>
        <w:fldChar w:fldCharType="end"/>
      </w:r>
      <w:r w:rsidRPr="00DC7EAE">
        <w:t xml:space="preserve">) and documentation requirements (see </w:t>
      </w:r>
      <w:r>
        <w:fldChar w:fldCharType="begin"/>
      </w:r>
      <w:r>
        <w:instrText xml:space="preserve"> REF _Ref323995711 \r \h  \* MERGEFORMAT </w:instrText>
      </w:r>
      <w:r>
        <w:fldChar w:fldCharType="separate"/>
      </w:r>
      <w:r w:rsidR="001C0FA7" w:rsidRPr="001C0FA7">
        <w:rPr>
          <w:rStyle w:val="OurLinksChar"/>
        </w:rPr>
        <w:t>CHAPTER 7</w:t>
      </w:r>
      <w:r>
        <w:fldChar w:fldCharType="end"/>
      </w:r>
      <w:r w:rsidRPr="00DC7EAE">
        <w:t>).</w:t>
      </w:r>
    </w:p>
    <w:p w14:paraId="66044E75" w14:textId="77777777" w:rsidR="00CF486F" w:rsidRPr="00DC7EAE" w:rsidRDefault="00CF486F" w:rsidP="00CF486F"/>
    <w:p w14:paraId="4E42C288" w14:textId="77777777" w:rsidR="00CF486F" w:rsidRPr="00DC7EAE" w:rsidRDefault="00CF486F" w:rsidP="00CF486F">
      <w:r>
        <w:t>DHCD</w:t>
      </w:r>
      <w:r w:rsidRPr="00DC7EAE">
        <w:t xml:space="preserve"> </w:t>
      </w:r>
      <w:r>
        <w:t>or its designee</w:t>
      </w:r>
      <w:r w:rsidRPr="00DC7EAE">
        <w:t xml:space="preserve"> will not approve the addition of a foster child or foster adult if it will cause a violation of HQS space standards. </w:t>
      </w:r>
      <w:r>
        <w:t>DHCD</w:t>
      </w:r>
      <w:r w:rsidRPr="00DC7EAE">
        <w:t xml:space="preserve"> </w:t>
      </w:r>
      <w:r>
        <w:t xml:space="preserve">or its designee </w:t>
      </w:r>
      <w:r w:rsidRPr="00DC7EAE">
        <w:t xml:space="preserve">will not approve the addition of new household members in the first year of the lease if it will cause a violation of HQS space standards. However, if the owner and the family agree to a mutual termination and the additional occupant is approved by </w:t>
      </w:r>
      <w:r>
        <w:t>DHCD</w:t>
      </w:r>
      <w:r w:rsidRPr="00DC7EAE">
        <w:t xml:space="preserve"> </w:t>
      </w:r>
      <w:r>
        <w:t>or its designee</w:t>
      </w:r>
      <w:r w:rsidRPr="00DC7EAE">
        <w:t xml:space="preserve">, </w:t>
      </w:r>
      <w:r>
        <w:t>DHCD</w:t>
      </w:r>
      <w:r w:rsidRPr="00DC7EAE">
        <w:t xml:space="preserve"> </w:t>
      </w:r>
      <w:r>
        <w:t xml:space="preserve">or its designee </w:t>
      </w:r>
      <w:r w:rsidRPr="00DC7EAE">
        <w:t>will issue a new voucher and the family may move.</w:t>
      </w:r>
    </w:p>
    <w:p w14:paraId="722DC80D" w14:textId="77777777" w:rsidR="00CF486F" w:rsidRPr="00DC7EAE" w:rsidRDefault="00CF486F" w:rsidP="00CF486F"/>
    <w:p w14:paraId="61608319" w14:textId="5C818192" w:rsidR="00CF486F" w:rsidRPr="00DC7EAE" w:rsidRDefault="00CF486F" w:rsidP="00CF486F">
      <w:r w:rsidRPr="00DC7EAE">
        <w:t xml:space="preserve">If </w:t>
      </w:r>
      <w:r>
        <w:t>DHCD</w:t>
      </w:r>
      <w:r w:rsidRPr="00DC7EAE">
        <w:t xml:space="preserve"> </w:t>
      </w:r>
      <w:r>
        <w:t>or its designee</w:t>
      </w:r>
      <w:r w:rsidRPr="00DC7EAE">
        <w:t xml:space="preserve"> determ</w:t>
      </w:r>
      <w:r>
        <w:t>ines an individual meets DHCD</w:t>
      </w:r>
      <w:r w:rsidRPr="00DC7EAE">
        <w:t xml:space="preserve">’s eligibility criteria and documentation requirements, </w:t>
      </w:r>
      <w:r>
        <w:t>DHCD</w:t>
      </w:r>
      <w:r w:rsidRPr="00DC7EAE">
        <w:t xml:space="preserve"> </w:t>
      </w:r>
      <w:r>
        <w:t xml:space="preserve">or its designee </w:t>
      </w:r>
      <w:r w:rsidRPr="00DC7EAE">
        <w:t xml:space="preserve">will provide written approval to both the family and </w:t>
      </w:r>
      <w:r>
        <w:t>o</w:t>
      </w:r>
      <w:r w:rsidRPr="00DC7EAE">
        <w:t xml:space="preserve">wner. The notice to the owner must state that failure to respond to the notice within 15 business days will constitute approval, and will have the effect of amending both the </w:t>
      </w:r>
      <w:r w:rsidRPr="00DC7EAE">
        <w:lastRenderedPageBreak/>
        <w:t xml:space="preserve">lease and the HAP contract. The owner must send </w:t>
      </w:r>
      <w:r>
        <w:t>the</w:t>
      </w:r>
      <w:r w:rsidRPr="00DC7EAE">
        <w:t xml:space="preserve"> written decision to both the family and </w:t>
      </w:r>
      <w:r>
        <w:t>DHCD</w:t>
      </w:r>
      <w:r w:rsidRPr="00DC7EAE">
        <w:t xml:space="preserve"> </w:t>
      </w:r>
      <w:r>
        <w:t>or its designee</w:t>
      </w:r>
      <w:r w:rsidRPr="00DC7EAE">
        <w:t>.</w:t>
      </w:r>
    </w:p>
    <w:p w14:paraId="4E9230F8" w14:textId="77777777" w:rsidR="00CF486F" w:rsidRPr="00DC7EAE" w:rsidRDefault="00CF486F" w:rsidP="00CF486F"/>
    <w:p w14:paraId="596D8098" w14:textId="77777777" w:rsidR="00CF486F" w:rsidRPr="00DC7EAE" w:rsidRDefault="00CF486F" w:rsidP="00CF486F">
      <w:r w:rsidRPr="00DC7EAE">
        <w:t xml:space="preserve">If approved, a copy of the approval </w:t>
      </w:r>
      <w:r>
        <w:t xml:space="preserve">of DHCD or its designee </w:t>
      </w:r>
      <w:r w:rsidRPr="00DC7EAE">
        <w:t>and the owner approval, if received, will be attached to the HAP contract.</w:t>
      </w:r>
      <w:bookmarkStart w:id="2333" w:name="_Toc348497600"/>
      <w:bookmarkStart w:id="2334" w:name="_Toc348497721"/>
      <w:bookmarkStart w:id="2335" w:name="_Toc348952926"/>
      <w:bookmarkStart w:id="2336" w:name="_Toc349026965"/>
      <w:bookmarkStart w:id="2337" w:name="_Toc350913858"/>
      <w:bookmarkStart w:id="2338" w:name="_Toc271037490"/>
      <w:bookmarkStart w:id="2339" w:name="_Toc271037573"/>
      <w:bookmarkStart w:id="2340" w:name="_Toc271037690"/>
      <w:bookmarkStart w:id="2341" w:name="_Toc351176714"/>
      <w:bookmarkStart w:id="2342" w:name="_Toc351177076"/>
      <w:bookmarkStart w:id="2343" w:name="_Toc351365127"/>
      <w:bookmarkStart w:id="2344" w:name="_Toc351379432"/>
      <w:bookmarkStart w:id="2345" w:name="_Toc352138631"/>
      <w:bookmarkStart w:id="2346" w:name="_Toc352650613"/>
      <w:bookmarkStart w:id="2347" w:name="_Toc353001595"/>
      <w:bookmarkStart w:id="2348" w:name="_Toc353002767"/>
      <w:bookmarkStart w:id="2349" w:name="_Toc353080888"/>
      <w:bookmarkStart w:id="2350" w:name="_Toc375634189"/>
      <w:bookmarkStart w:id="2351" w:name="_Toc378737172"/>
      <w:bookmarkStart w:id="2352" w:name="_Toc437408045"/>
      <w:bookmarkStart w:id="2353" w:name="_Toc439496439"/>
      <w:bookmarkStart w:id="2354" w:name="_Toc531603449"/>
      <w:bookmarkStart w:id="2355" w:name="_Toc531667461"/>
      <w:bookmarkStart w:id="2356" w:name="_Toc532009147"/>
      <w:bookmarkStart w:id="2357" w:name="_Toc533324336"/>
      <w:bookmarkStart w:id="2358" w:name="_Toc17000820"/>
      <w:bookmarkStart w:id="2359" w:name="_Toc144879780"/>
      <w:r w:rsidRPr="00DC7EAE">
        <w:t xml:space="preserve"> </w:t>
      </w:r>
    </w:p>
    <w:p w14:paraId="58EB33A4" w14:textId="77777777" w:rsidR="00CF486F" w:rsidRPr="00DC7EAE" w:rsidRDefault="00CF486F" w:rsidP="00CF486F"/>
    <w:p w14:paraId="5228EE0C" w14:textId="27B5AEC8" w:rsidR="00CF486F" w:rsidRPr="00DC7EAE" w:rsidRDefault="004840A9" w:rsidP="00CF486F">
      <w:pPr>
        <w:pStyle w:val="Heading4"/>
      </w:pPr>
      <w:bookmarkStart w:id="2360" w:name="_Toc13476826"/>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r>
        <w:t>Disapproval of Addition of Family Members</w:t>
      </w:r>
      <w:bookmarkEnd w:id="2360"/>
    </w:p>
    <w:p w14:paraId="0741298A" w14:textId="77777777" w:rsidR="00CF486F" w:rsidRPr="00DC7EAE" w:rsidRDefault="00CF486F" w:rsidP="00CF486F">
      <w:pPr>
        <w:ind w:left="720"/>
      </w:pPr>
    </w:p>
    <w:p w14:paraId="69E34B2D" w14:textId="77777777" w:rsidR="00CF486F" w:rsidRPr="00DC7EAE" w:rsidRDefault="00CF486F" w:rsidP="00CF486F">
      <w:r w:rsidRPr="00DC7EAE">
        <w:t xml:space="preserve">Should the owner not agree to the addition of family members, </w:t>
      </w:r>
      <w:r>
        <w:t>DHCD</w:t>
      </w:r>
      <w:r w:rsidRPr="00DC7EAE">
        <w:t xml:space="preserve"> </w:t>
      </w:r>
      <w:r>
        <w:t>and its designees</w:t>
      </w:r>
      <w:r w:rsidRPr="00DC7EAE">
        <w:t xml:space="preserve"> will abide by that decision while the assisted family remains in that unit. If the owner denies the request, the family’s options are as follows:</w:t>
      </w:r>
    </w:p>
    <w:p w14:paraId="4FC7F874" w14:textId="77777777" w:rsidR="00CF486F" w:rsidRPr="00DC7EAE" w:rsidRDefault="00CF486F" w:rsidP="00CF486F">
      <w:pPr>
        <w:ind w:left="720"/>
      </w:pPr>
    </w:p>
    <w:p w14:paraId="459364B0" w14:textId="77777777" w:rsidR="00CF486F" w:rsidRPr="00DC7EAE" w:rsidRDefault="00CF486F" w:rsidP="00CF486F">
      <w:pPr>
        <w:pStyle w:val="ListParagraph"/>
        <w:ind w:left="1080"/>
      </w:pPr>
      <w:r w:rsidRPr="00DC7EAE">
        <w:t xml:space="preserve">Move by terminating the lease </w:t>
      </w:r>
      <w:r>
        <w:t xml:space="preserve">in accordance with its terms; </w:t>
      </w:r>
    </w:p>
    <w:p w14:paraId="428A9904" w14:textId="77777777" w:rsidR="00CF486F" w:rsidRPr="00DC7EAE" w:rsidRDefault="00CF486F" w:rsidP="00CF486F">
      <w:pPr>
        <w:pStyle w:val="ListParagraph"/>
        <w:ind w:left="1080"/>
      </w:pPr>
      <w:r w:rsidRPr="00DC7EAE">
        <w:t>Seek mutual termination if the family is in the first year of the lease; or</w:t>
      </w:r>
    </w:p>
    <w:p w14:paraId="5A1D0991" w14:textId="77777777" w:rsidR="00CF486F" w:rsidRPr="00DC7EAE" w:rsidRDefault="00CF486F" w:rsidP="00CF486F">
      <w:pPr>
        <w:pStyle w:val="ListParagraph"/>
        <w:ind w:left="1080"/>
      </w:pPr>
      <w:r w:rsidRPr="00DC7EAE">
        <w:t>Remain in unit with the family composition unchanged.</w:t>
      </w:r>
    </w:p>
    <w:p w14:paraId="2704D4B9" w14:textId="77777777" w:rsidR="00CF486F" w:rsidRPr="00DC7EAE" w:rsidRDefault="00CF486F" w:rsidP="00CF486F">
      <w:pPr>
        <w:ind w:left="720"/>
      </w:pPr>
    </w:p>
    <w:p w14:paraId="7F6176E6" w14:textId="679A2F30" w:rsidR="00CF486F" w:rsidRPr="00DC7EAE" w:rsidRDefault="00CF486F" w:rsidP="00CF486F">
      <w:r w:rsidRPr="00DC7EAE">
        <w:t xml:space="preserve">If the owner approves the request to add family members but </w:t>
      </w:r>
      <w:r>
        <w:t>DHCD</w:t>
      </w:r>
      <w:r w:rsidRPr="00DC7EAE">
        <w:t xml:space="preserve"> </w:t>
      </w:r>
      <w:r>
        <w:t>or its designee</w:t>
      </w:r>
      <w:r w:rsidRPr="00DC7EAE">
        <w:t xml:space="preserve"> does not; e.g.</w:t>
      </w:r>
      <w:r w:rsidR="001F4EAC">
        <w:t>,</w:t>
      </w:r>
      <w:r w:rsidRPr="00DC7EAE">
        <w:t xml:space="preserve"> unacceptable CORI, the family must abide by the decision </w:t>
      </w:r>
      <w:r>
        <w:t>of DHCD</w:t>
      </w:r>
      <w:r w:rsidRPr="00DC7EAE">
        <w:t xml:space="preserve"> </w:t>
      </w:r>
      <w:r>
        <w:t xml:space="preserve">or its designee </w:t>
      </w:r>
      <w:r w:rsidRPr="00DC7EAE">
        <w:t>and the</w:t>
      </w:r>
      <w:r>
        <w:t xml:space="preserve"> individual(s) may not move in.</w:t>
      </w:r>
      <w:r w:rsidRPr="00DC7EAE">
        <w:t xml:space="preserve"> If the family allows the individual(s) to move in, </w:t>
      </w:r>
      <w:r>
        <w:t>DHCD</w:t>
      </w:r>
      <w:r w:rsidRPr="00DC7EAE">
        <w:t xml:space="preserve"> </w:t>
      </w:r>
      <w:r>
        <w:t xml:space="preserve">or its designee </w:t>
      </w:r>
      <w:r w:rsidRPr="00DC7EAE">
        <w:t>will terminate assistance to the family.</w:t>
      </w:r>
    </w:p>
    <w:p w14:paraId="591B5083" w14:textId="77777777" w:rsidR="00CF486F" w:rsidRPr="00DC7EAE" w:rsidRDefault="00CF486F" w:rsidP="00CF486F">
      <w:pPr>
        <w:ind w:left="720"/>
      </w:pPr>
    </w:p>
    <w:p w14:paraId="07EC8E48" w14:textId="77777777" w:rsidR="00CF486F" w:rsidRPr="00DC7EAE" w:rsidRDefault="00CF486F" w:rsidP="00CF486F">
      <w:r w:rsidRPr="00DC7EAE">
        <w:t xml:space="preserve">If </w:t>
      </w:r>
      <w:r>
        <w:t>DHCD</w:t>
      </w:r>
      <w:r w:rsidRPr="00DC7EAE">
        <w:t xml:space="preserve"> </w:t>
      </w:r>
      <w:r>
        <w:t>or its designee</w:t>
      </w:r>
      <w:r w:rsidRPr="00DC7EAE">
        <w:t xml:space="preserve"> determines that an individual does not meet </w:t>
      </w:r>
      <w:r>
        <w:t xml:space="preserve">DHCD’s </w:t>
      </w:r>
      <w:r w:rsidRPr="00DC7EAE">
        <w:t xml:space="preserve">eligibility criteria or documentation requirements, </w:t>
      </w:r>
      <w:r>
        <w:t>DHCD</w:t>
      </w:r>
      <w:r w:rsidRPr="00DC7EAE">
        <w:t xml:space="preserve"> </w:t>
      </w:r>
      <w:r>
        <w:t xml:space="preserve">or its designee </w:t>
      </w:r>
      <w:r w:rsidRPr="00DC7EAE">
        <w:t>will notify the family in writing of its decision to deny approval of the new family or household member and the reasons for the denial.</w:t>
      </w:r>
    </w:p>
    <w:p w14:paraId="191B07B9" w14:textId="77777777" w:rsidR="00CF486F" w:rsidRPr="00DC7EAE" w:rsidRDefault="00CF486F" w:rsidP="00CF486F">
      <w:pPr>
        <w:ind w:left="720"/>
      </w:pPr>
    </w:p>
    <w:p w14:paraId="3D03F416" w14:textId="77777777" w:rsidR="00CF486F" w:rsidRPr="00DC7EAE" w:rsidRDefault="00CF486F" w:rsidP="00CF486F">
      <w:r>
        <w:t>DHCD</w:t>
      </w:r>
      <w:r w:rsidRPr="00DC7EAE">
        <w:t xml:space="preserve"> </w:t>
      </w:r>
      <w:r>
        <w:t xml:space="preserve">or its designee </w:t>
      </w:r>
      <w:r w:rsidRPr="00DC7EAE">
        <w:t xml:space="preserve">will make its determination within 15 business days of receiving all information required to verify the individual’s eligibility. </w:t>
      </w:r>
    </w:p>
    <w:p w14:paraId="5BB7CC74" w14:textId="77777777" w:rsidR="00CF486F" w:rsidRPr="00DC7EAE" w:rsidRDefault="00CF486F" w:rsidP="00CF486F"/>
    <w:p w14:paraId="352B5D86" w14:textId="77777777" w:rsidR="00CF486F" w:rsidRPr="00DC7EAE" w:rsidRDefault="00CF486F" w:rsidP="00CF486F">
      <w:pPr>
        <w:pStyle w:val="Heading4"/>
      </w:pPr>
      <w:bookmarkStart w:id="2361" w:name="_Toc425397515"/>
      <w:bookmarkStart w:id="2362" w:name="_Toc13476827"/>
      <w:r w:rsidRPr="00DC7EAE">
        <w:t>Departure of a Family or Household Member</w:t>
      </w:r>
      <w:bookmarkEnd w:id="2361"/>
      <w:bookmarkEnd w:id="2362"/>
    </w:p>
    <w:p w14:paraId="5BAFC049" w14:textId="77777777" w:rsidR="00CF486F" w:rsidRPr="00DC7EAE" w:rsidRDefault="00CF486F" w:rsidP="00CF486F"/>
    <w:p w14:paraId="00708BDC" w14:textId="77777777" w:rsidR="00CF486F" w:rsidRPr="0091332B" w:rsidRDefault="00CF486F" w:rsidP="00CF486F">
      <w:pPr>
        <w:rPr>
          <w:strike/>
          <w:color w:val="FF0000"/>
        </w:rPr>
      </w:pPr>
      <w:r w:rsidRPr="0091332B">
        <w:rPr>
          <w:strike/>
          <w:color w:val="FF0000"/>
        </w:rPr>
        <w:t>Families must promptly notify the PHA if any family member no longer lives in the unit</w:t>
      </w:r>
    </w:p>
    <w:p w14:paraId="78B23A81" w14:textId="77777777" w:rsidR="00CF486F" w:rsidRPr="0091332B" w:rsidRDefault="00CF486F" w:rsidP="00CF486F">
      <w:pPr>
        <w:rPr>
          <w:strike/>
          <w:color w:val="FF0000"/>
        </w:rPr>
      </w:pPr>
      <w:r w:rsidRPr="0091332B">
        <w:rPr>
          <w:strike/>
          <w:color w:val="FF0000"/>
        </w:rPr>
        <w:t xml:space="preserve">[24 CFR 982.551(h)(3)]. Because household members are considered when determining the family unit (voucher) size [24 CFR 982.402], the PHA also needs to know when any live-in aide, foster child, or foster adult ceases to reside in the unit. </w:t>
      </w:r>
    </w:p>
    <w:p w14:paraId="687B60EC" w14:textId="77777777" w:rsidR="00CF486F" w:rsidRPr="0091332B" w:rsidRDefault="00CF486F" w:rsidP="00CF486F">
      <w:pPr>
        <w:rPr>
          <w:strike/>
          <w:color w:val="FF0000"/>
        </w:rPr>
      </w:pPr>
    </w:p>
    <w:p w14:paraId="60421F11" w14:textId="77777777" w:rsidR="00CF486F" w:rsidRPr="00DC7EAE" w:rsidRDefault="00CF486F" w:rsidP="00CF486F">
      <w:r w:rsidRPr="00DC7EAE">
        <w:t xml:space="preserve">If a household member ceases to reside in the unit, the family must inform </w:t>
      </w:r>
      <w:r>
        <w:t>DHCD</w:t>
      </w:r>
      <w:r w:rsidRPr="00DC7EAE">
        <w:t xml:space="preserve"> </w:t>
      </w:r>
      <w:r>
        <w:t xml:space="preserve">or its designee </w:t>
      </w:r>
      <w:r w:rsidRPr="00DC7EAE">
        <w:t xml:space="preserve">within 15 business days. This requirement also applies to a family member who has been considered temporarily absent at the point that the family concludes the individual is permanently absent. If a live-in aide, foster child, or foster adult ceases to reside in the unit, the family must inform </w:t>
      </w:r>
      <w:r>
        <w:t>DHCD</w:t>
      </w:r>
      <w:r w:rsidRPr="00DC7EAE">
        <w:t xml:space="preserve"> </w:t>
      </w:r>
      <w:r>
        <w:t xml:space="preserve">or its designee </w:t>
      </w:r>
      <w:r w:rsidRPr="00DC7EAE">
        <w:t xml:space="preserve">within 15 business days. </w:t>
      </w:r>
    </w:p>
    <w:p w14:paraId="63AEA724" w14:textId="77777777" w:rsidR="00CF486F" w:rsidRPr="00DC7EAE" w:rsidRDefault="00CF486F" w:rsidP="00CF486F"/>
    <w:p w14:paraId="3A1AF6CC" w14:textId="77777777" w:rsidR="00CF486F" w:rsidRPr="00DC7EAE" w:rsidRDefault="00CF486F" w:rsidP="00CF486F">
      <w:pPr>
        <w:pStyle w:val="Heading3"/>
      </w:pPr>
      <w:bookmarkStart w:id="2363" w:name="_Toc425397506"/>
      <w:bookmarkStart w:id="2364" w:name="_Toc13476828"/>
      <w:r w:rsidRPr="00DC7EAE">
        <w:t>Voluntary Reporting</w:t>
      </w:r>
      <w:bookmarkEnd w:id="2363"/>
      <w:bookmarkEnd w:id="2364"/>
    </w:p>
    <w:p w14:paraId="377AD0D8" w14:textId="77777777" w:rsidR="00CF486F" w:rsidRPr="00DC7EAE" w:rsidRDefault="00CF486F" w:rsidP="00CF486F"/>
    <w:p w14:paraId="7DAAB50C" w14:textId="77777777" w:rsidR="00CF486F" w:rsidRPr="00014060" w:rsidRDefault="00CF486F" w:rsidP="00CF486F">
      <w:pPr>
        <w:rPr>
          <w:strike/>
          <w:color w:val="FF0000"/>
        </w:rPr>
      </w:pPr>
      <w:r w:rsidRPr="00014060">
        <w:rPr>
          <w:strike/>
          <w:color w:val="FF0000"/>
        </w:rPr>
        <w:t xml:space="preserve">HUD regulations give the PHA the freedom to determine the circumstances under which families may voluntarily report changes affecting income. </w:t>
      </w:r>
    </w:p>
    <w:p w14:paraId="18F0919C" w14:textId="77777777" w:rsidR="00CF486F" w:rsidRPr="00014060" w:rsidRDefault="00CF486F" w:rsidP="00CF486F">
      <w:pPr>
        <w:rPr>
          <w:strike/>
          <w:color w:val="FF0000"/>
        </w:rPr>
      </w:pPr>
    </w:p>
    <w:p w14:paraId="600ED813" w14:textId="77777777" w:rsidR="00CF486F" w:rsidRPr="00DC7EAE" w:rsidRDefault="00CF486F" w:rsidP="00CF486F">
      <w:r w:rsidRPr="00DC7EAE">
        <w:t>The following interim reexaminations will be considered “voluntary”:</w:t>
      </w:r>
    </w:p>
    <w:p w14:paraId="348438E7" w14:textId="77777777" w:rsidR="00CF486F" w:rsidRPr="00DC7EAE" w:rsidRDefault="00CF486F" w:rsidP="00CF486F">
      <w:pPr>
        <w:ind w:left="720"/>
      </w:pPr>
    </w:p>
    <w:p w14:paraId="4F87D441" w14:textId="6C35C507" w:rsidR="00CF486F" w:rsidRPr="00CF486F" w:rsidRDefault="00CF486F" w:rsidP="00F10C2A">
      <w:pPr>
        <w:pStyle w:val="ListParagraph"/>
        <w:numPr>
          <w:ilvl w:val="0"/>
          <w:numId w:val="72"/>
        </w:numPr>
        <w:ind w:left="1080"/>
        <w:rPr>
          <w:u w:val="single"/>
        </w:rPr>
      </w:pPr>
      <w:r w:rsidRPr="00DC7EAE">
        <w:t xml:space="preserve">Decrease in income for any reason, except for decrease that is subject to Imputed Welfare Income Rules. The decrease must be expected to last more than 60 days in order for </w:t>
      </w:r>
      <w:r>
        <w:t>DHCD or its designee</w:t>
      </w:r>
      <w:r w:rsidRPr="00DC7EAE">
        <w:t xml:space="preserve"> to cond</w:t>
      </w:r>
      <w:r>
        <w:t>uct the interim reexamination (s</w:t>
      </w:r>
      <w:r w:rsidRPr="00DC7EAE">
        <w:t>ee section below “</w:t>
      </w:r>
      <w:r w:rsidRPr="00014060">
        <w:rPr>
          <w:color w:val="0070C0"/>
        </w:rPr>
        <w:fldChar w:fldCharType="begin"/>
      </w:r>
      <w:r w:rsidRPr="00014060">
        <w:rPr>
          <w:color w:val="0070C0"/>
        </w:rPr>
        <w:instrText xml:space="preserve"> REF _Ref324153832 \h  \* MERGEFORMAT </w:instrText>
      </w:r>
      <w:r w:rsidRPr="00014060">
        <w:rPr>
          <w:color w:val="0070C0"/>
        </w:rPr>
      </w:r>
      <w:r w:rsidRPr="00014060">
        <w:rPr>
          <w:color w:val="0070C0"/>
        </w:rPr>
        <w:fldChar w:fldCharType="separate"/>
      </w:r>
      <w:r w:rsidR="001C0FA7">
        <w:rPr>
          <w:b/>
          <w:bCs/>
          <w:color w:val="0070C0"/>
        </w:rPr>
        <w:t>Error! Reference source not found.</w:t>
      </w:r>
      <w:r w:rsidRPr="00014060">
        <w:rPr>
          <w:color w:val="0070C0"/>
        </w:rPr>
        <w:fldChar w:fldCharType="end"/>
      </w:r>
      <w:r w:rsidRPr="00DC7EAE">
        <w:t>”).</w:t>
      </w:r>
    </w:p>
    <w:p w14:paraId="3497B8A3" w14:textId="77777777" w:rsidR="00CF486F" w:rsidRDefault="00CF486F" w:rsidP="00CF486F">
      <w:pPr>
        <w:rPr>
          <w:u w:val="single"/>
        </w:rPr>
      </w:pPr>
    </w:p>
    <w:p w14:paraId="1B797817" w14:textId="2FFA11F2" w:rsidR="00CF486F" w:rsidRPr="00CF486F" w:rsidRDefault="00CF486F" w:rsidP="00F10C2A">
      <w:pPr>
        <w:pStyle w:val="ListParagraph"/>
        <w:numPr>
          <w:ilvl w:val="0"/>
          <w:numId w:val="72"/>
        </w:numPr>
        <w:ind w:left="1080"/>
        <w:rPr>
          <w:u w:val="single"/>
        </w:rPr>
      </w:pPr>
      <w:r w:rsidRPr="00DC7EAE">
        <w:t xml:space="preserve">If a family reports a decrease in income from the loss of welfare benefits due to fraud or non-compliance with a welfare agency requirement to participate in an economic self-sufficiency program, the family’s share of the rent will not be reduced </w:t>
      </w:r>
      <w:r w:rsidRPr="001F4EAC">
        <w:t xml:space="preserve">[24 CFR 5.615]. </w:t>
      </w:r>
      <w:r w:rsidRPr="00DC7EAE">
        <w:t>For more information regarding the requirement to impute welfare income</w:t>
      </w:r>
      <w:r>
        <w:t>,</w:t>
      </w:r>
      <w:r w:rsidRPr="00DC7EAE">
        <w:t xml:space="preserve"> see Section </w:t>
      </w:r>
      <w:r>
        <w:fldChar w:fldCharType="begin"/>
      </w:r>
      <w:r>
        <w:instrText xml:space="preserve"> REF _Ref332960224 \w \h  \* MERGEFORMAT </w:instrText>
      </w:r>
      <w:r>
        <w:fldChar w:fldCharType="separate"/>
      </w:r>
      <w:r w:rsidR="001C0FA7" w:rsidRPr="001C0FA7">
        <w:rPr>
          <w:rStyle w:val="OurLinksChar"/>
        </w:rPr>
        <w:t>8.8</w:t>
      </w:r>
      <w:r>
        <w:fldChar w:fldCharType="end"/>
      </w:r>
      <w:r w:rsidRPr="00DC7EAE">
        <w:rPr>
          <w:rStyle w:val="OurLinksChar"/>
        </w:rPr>
        <w:t xml:space="preserve"> </w:t>
      </w:r>
      <w:r>
        <w:fldChar w:fldCharType="begin"/>
      </w:r>
      <w:r>
        <w:instrText xml:space="preserve"> REF _Ref332960226 \h  \* MERGEFORMAT </w:instrText>
      </w:r>
      <w:r>
        <w:fldChar w:fldCharType="separate"/>
      </w:r>
      <w:r w:rsidR="001C0FA7" w:rsidRPr="001C0FA7">
        <w:rPr>
          <w:rStyle w:val="OurLinksChar"/>
        </w:rPr>
        <w:t>Welfare Assistance</w:t>
      </w:r>
      <w:r>
        <w:fldChar w:fldCharType="end"/>
      </w:r>
      <w:r w:rsidRPr="00DC7EAE">
        <w:t>.</w:t>
      </w:r>
    </w:p>
    <w:p w14:paraId="28E68F64" w14:textId="77777777" w:rsidR="00CF486F" w:rsidRPr="00DC7EAE" w:rsidRDefault="00CF486F" w:rsidP="00CF486F">
      <w:pPr>
        <w:ind w:left="720"/>
      </w:pPr>
    </w:p>
    <w:p w14:paraId="3017B7A3" w14:textId="77777777" w:rsidR="00CF486F" w:rsidRPr="00DC7EAE" w:rsidRDefault="00CF486F" w:rsidP="00F10C2A">
      <w:pPr>
        <w:pStyle w:val="ListParagraph"/>
        <w:numPr>
          <w:ilvl w:val="0"/>
          <w:numId w:val="71"/>
        </w:numPr>
        <w:ind w:left="1080"/>
      </w:pPr>
      <w:r w:rsidRPr="00DC7EAE">
        <w:t>Increase in unreimbursed child care expenses (subject to the eligibility requirements for this deduction)</w:t>
      </w:r>
      <w:r>
        <w:t>.</w:t>
      </w:r>
    </w:p>
    <w:p w14:paraId="18ECA68F" w14:textId="77777777" w:rsidR="00CF486F" w:rsidRPr="00DC7EAE" w:rsidRDefault="00CF486F" w:rsidP="00CF486F">
      <w:pPr>
        <w:ind w:left="720"/>
      </w:pPr>
    </w:p>
    <w:p w14:paraId="49BE7438" w14:textId="77777777" w:rsidR="00CF486F" w:rsidRPr="00DC7EAE" w:rsidRDefault="00CF486F" w:rsidP="00F10C2A">
      <w:pPr>
        <w:pStyle w:val="ListParagraph"/>
        <w:numPr>
          <w:ilvl w:val="0"/>
          <w:numId w:val="71"/>
        </w:numPr>
        <w:ind w:left="1080"/>
      </w:pPr>
      <w:r w:rsidRPr="00DC7EAE">
        <w:t>Increase in unreimbursed medical expe</w:t>
      </w:r>
      <w:r>
        <w:t xml:space="preserve">nses (for elderly and disabled </w:t>
      </w:r>
      <w:r w:rsidRPr="00DC7EAE">
        <w:t>households only)</w:t>
      </w:r>
      <w:r>
        <w:t>.</w:t>
      </w:r>
    </w:p>
    <w:p w14:paraId="2A7D71FF" w14:textId="77777777" w:rsidR="00CF486F" w:rsidRPr="00DC7EAE" w:rsidRDefault="00CF486F" w:rsidP="00CF486F">
      <w:pPr>
        <w:ind w:left="720"/>
      </w:pPr>
    </w:p>
    <w:p w14:paraId="298AFB76" w14:textId="77777777" w:rsidR="00CF486F" w:rsidRPr="00DC7EAE" w:rsidRDefault="00CF486F" w:rsidP="00CF486F">
      <w:r w:rsidRPr="00DC7EAE">
        <w:t xml:space="preserve">If a family reports a change that it was not required to report and that would result in a decrease in the family share of rent, </w:t>
      </w:r>
      <w:r>
        <w:t>DHCD or its designee</w:t>
      </w:r>
      <w:r w:rsidRPr="00DC7EAE">
        <w:t xml:space="preserve"> will con</w:t>
      </w:r>
      <w:r>
        <w:t xml:space="preserve">duct an interim reexamination. </w:t>
      </w:r>
    </w:p>
    <w:p w14:paraId="53DD9DB5" w14:textId="77777777" w:rsidR="00CF486F" w:rsidRPr="00DC7EAE" w:rsidRDefault="00CF486F" w:rsidP="00CF486F"/>
    <w:p w14:paraId="77F7F94C" w14:textId="77777777" w:rsidR="00CF486F" w:rsidRPr="00DC7EAE" w:rsidRDefault="00CF486F" w:rsidP="00CF486F">
      <w:r w:rsidRPr="00DC7EAE">
        <w:t xml:space="preserve">If a family reports a change that it was not required to report and that would result in an increase in the family share of the rent, </w:t>
      </w:r>
      <w:r>
        <w:t>DHCD or its designee</w:t>
      </w:r>
      <w:r w:rsidRPr="00DC7EAE">
        <w:t xml:space="preserve"> will not conduct an interim reexamination.</w:t>
      </w:r>
    </w:p>
    <w:p w14:paraId="7F23E2EC" w14:textId="77777777" w:rsidR="00CF486F" w:rsidRPr="00DC7EAE" w:rsidRDefault="00CF486F" w:rsidP="00CF486F"/>
    <w:p w14:paraId="61B43274" w14:textId="77777777" w:rsidR="00CF486F" w:rsidRPr="00DC7EAE" w:rsidRDefault="00CF486F" w:rsidP="00CF486F">
      <w:pPr>
        <w:pStyle w:val="Heading4"/>
      </w:pPr>
      <w:bookmarkStart w:id="2365" w:name="_Ref323999240"/>
      <w:bookmarkStart w:id="2366" w:name="_Ref323999269"/>
      <w:bookmarkStart w:id="2367" w:name="_Toc425397507"/>
      <w:bookmarkStart w:id="2368" w:name="_Toc13476829"/>
      <w:bookmarkStart w:id="2369" w:name="_Ref375832459"/>
      <w:bookmarkStart w:id="2370" w:name="_Toc425397510"/>
      <w:r w:rsidRPr="00DC7EAE">
        <w:t>Limit on Voluntary Reexaminations</w:t>
      </w:r>
      <w:bookmarkEnd w:id="2365"/>
      <w:bookmarkEnd w:id="2366"/>
      <w:bookmarkEnd w:id="2367"/>
      <w:bookmarkEnd w:id="2368"/>
    </w:p>
    <w:p w14:paraId="59008021" w14:textId="77777777" w:rsidR="00CF486F" w:rsidRPr="00DC7EAE" w:rsidRDefault="00CF486F" w:rsidP="00CF486F"/>
    <w:p w14:paraId="034052BA" w14:textId="2712A289" w:rsidR="00CF486F" w:rsidRPr="00DC7EAE" w:rsidRDefault="00CF486F" w:rsidP="00CF486F">
      <w:r w:rsidRPr="004E4D98">
        <w:rPr>
          <w:b/>
        </w:rPr>
        <w:t>Non-MTW Policy:</w:t>
      </w:r>
      <w:r>
        <w:t xml:space="preserve"> </w:t>
      </w:r>
      <w:r w:rsidRPr="00DC7EAE">
        <w:t>For families holding Non-MTW vouchers, voluntary interim reexaminations</w:t>
      </w:r>
      <w:r>
        <w:t xml:space="preserve"> may be requested at any time. </w:t>
      </w:r>
      <w:r w:rsidRPr="00DC7EAE">
        <w:t>There is no limit on the number of voluntary interim reexaminations which may be requested</w:t>
      </w:r>
      <w:r w:rsidR="001F4EAC">
        <w:t xml:space="preserve"> </w:t>
      </w:r>
      <w:r w:rsidRPr="001F4EAC">
        <w:t>[24 CFR 982.516].</w:t>
      </w:r>
      <w:r w:rsidRPr="001F4EAC">
        <w:rPr>
          <w:strike/>
        </w:rPr>
        <w:t xml:space="preserve"> </w:t>
      </w:r>
    </w:p>
    <w:p w14:paraId="55B249CA" w14:textId="77777777" w:rsidR="00CF486F" w:rsidRPr="00DC7EAE" w:rsidRDefault="00CF486F" w:rsidP="00CF486F"/>
    <w:p w14:paraId="33C5A845" w14:textId="77777777" w:rsidR="00CF486F" w:rsidRPr="004E4D98" w:rsidRDefault="00CF486F" w:rsidP="00CF486F">
      <w:pPr>
        <w:pBdr>
          <w:top w:val="single" w:sz="4" w:space="1" w:color="auto"/>
          <w:left w:val="single" w:sz="4" w:space="4" w:color="auto"/>
          <w:bottom w:val="single" w:sz="4" w:space="1" w:color="auto"/>
          <w:right w:val="single" w:sz="4" w:space="4" w:color="auto"/>
        </w:pBdr>
        <w:ind w:left="720"/>
        <w:rPr>
          <w:b/>
        </w:rPr>
      </w:pPr>
      <w:r w:rsidRPr="004E4D98">
        <w:rPr>
          <w:b/>
        </w:rPr>
        <w:t>MTW Policy</w:t>
      </w:r>
    </w:p>
    <w:p w14:paraId="40D54066" w14:textId="77777777" w:rsidR="00CF486F" w:rsidRPr="00DC7EAE" w:rsidRDefault="00CF486F" w:rsidP="00CF486F">
      <w:pPr>
        <w:pBdr>
          <w:top w:val="single" w:sz="4" w:space="1" w:color="auto"/>
          <w:left w:val="single" w:sz="4" w:space="4" w:color="auto"/>
          <w:bottom w:val="single" w:sz="4" w:space="1" w:color="auto"/>
          <w:right w:val="single" w:sz="4" w:space="4" w:color="auto"/>
        </w:pBdr>
        <w:ind w:left="720"/>
      </w:pPr>
    </w:p>
    <w:p w14:paraId="50146105" w14:textId="77777777" w:rsidR="00CF486F" w:rsidRDefault="00CF486F" w:rsidP="00CF486F">
      <w:pPr>
        <w:pBdr>
          <w:top w:val="single" w:sz="4" w:space="1" w:color="auto"/>
          <w:left w:val="single" w:sz="4" w:space="4" w:color="auto"/>
          <w:bottom w:val="single" w:sz="4" w:space="1" w:color="auto"/>
          <w:right w:val="single" w:sz="4" w:space="4" w:color="auto"/>
        </w:pBdr>
        <w:ind w:left="720"/>
      </w:pPr>
      <w:r w:rsidRPr="00DC7EAE">
        <w:t xml:space="preserve">For families holding MTW vouchers, two voluntary interim reexaminations are permitted between regular reexaminations. </w:t>
      </w:r>
    </w:p>
    <w:p w14:paraId="38DAE019" w14:textId="77777777" w:rsidR="00CF486F" w:rsidRDefault="00CF486F" w:rsidP="00CF486F">
      <w:pPr>
        <w:pBdr>
          <w:top w:val="single" w:sz="4" w:space="1" w:color="auto"/>
          <w:left w:val="single" w:sz="4" w:space="4" w:color="auto"/>
          <w:bottom w:val="single" w:sz="4" w:space="1" w:color="auto"/>
          <w:right w:val="single" w:sz="4" w:space="4" w:color="auto"/>
        </w:pBdr>
        <w:ind w:left="720"/>
      </w:pPr>
    </w:p>
    <w:p w14:paraId="3FD3EC69" w14:textId="77777777" w:rsidR="00CF486F" w:rsidRDefault="00CF486F" w:rsidP="00CF486F">
      <w:pPr>
        <w:pBdr>
          <w:top w:val="single" w:sz="4" w:space="1" w:color="auto"/>
          <w:left w:val="single" w:sz="4" w:space="4" w:color="auto"/>
          <w:bottom w:val="single" w:sz="4" w:space="1" w:color="auto"/>
          <w:right w:val="single" w:sz="4" w:space="4" w:color="auto"/>
        </w:pBdr>
        <w:ind w:left="720"/>
      </w:pPr>
      <w:r w:rsidRPr="00DC7EAE">
        <w:t>Elderly</w:t>
      </w:r>
      <w:r>
        <w:t xml:space="preserve"> and disabled MTW households,</w:t>
      </w:r>
      <w:r w:rsidRPr="00DC7EAE">
        <w:t xml:space="preserve"> FSS participants</w:t>
      </w:r>
      <w:r>
        <w:t>, and households</w:t>
      </w:r>
      <w:r w:rsidRPr="00F61545">
        <w:t xml:space="preserve"> </w:t>
      </w:r>
      <w:r w:rsidRPr="004F3163">
        <w:t xml:space="preserve">who </w:t>
      </w:r>
      <w:r w:rsidRPr="00F61545">
        <w:rPr>
          <w:highlight w:val="yellow"/>
        </w:rPr>
        <w:t xml:space="preserve">live in an Expiring Use project on the conversion date and select a PBV will be exempt from the </w:t>
      </w:r>
      <w:r>
        <w:rPr>
          <w:highlight w:val="yellow"/>
        </w:rPr>
        <w:t>limit on interim reexaminations</w:t>
      </w:r>
      <w:r w:rsidRPr="00F61545">
        <w:rPr>
          <w:highlight w:val="yellow"/>
        </w:rPr>
        <w:t>.</w:t>
      </w:r>
    </w:p>
    <w:p w14:paraId="40213D01" w14:textId="77777777" w:rsidR="00CF486F" w:rsidRDefault="00CF486F" w:rsidP="00CF486F">
      <w:pPr>
        <w:pBdr>
          <w:top w:val="single" w:sz="4" w:space="1" w:color="auto"/>
          <w:left w:val="single" w:sz="4" w:space="4" w:color="auto"/>
          <w:bottom w:val="single" w:sz="4" w:space="1" w:color="auto"/>
          <w:right w:val="single" w:sz="4" w:space="4" w:color="auto"/>
        </w:pBdr>
        <w:ind w:left="720"/>
      </w:pPr>
    </w:p>
    <w:p w14:paraId="562E266E" w14:textId="77777777" w:rsidR="00CF486F" w:rsidRDefault="00CF486F" w:rsidP="00CF486F">
      <w:pPr>
        <w:pBdr>
          <w:top w:val="single" w:sz="4" w:space="1" w:color="auto"/>
          <w:left w:val="single" w:sz="4" w:space="4" w:color="auto"/>
          <w:bottom w:val="single" w:sz="4" w:space="1" w:color="auto"/>
          <w:right w:val="single" w:sz="4" w:space="4" w:color="auto"/>
        </w:pBdr>
        <w:ind w:left="720"/>
      </w:pPr>
      <w:r w:rsidRPr="00117328">
        <w:rPr>
          <w:highlight w:val="yellow"/>
        </w:rPr>
        <w:t>For f</w:t>
      </w:r>
      <w:r>
        <w:rPr>
          <w:highlight w:val="yellow"/>
        </w:rPr>
        <w:t>amilies holding MTW vouchers</w:t>
      </w:r>
      <w:r w:rsidRPr="00117328">
        <w:rPr>
          <w:highlight w:val="yellow"/>
        </w:rPr>
        <w:t xml:space="preserve"> who have requested</w:t>
      </w:r>
      <w:r>
        <w:rPr>
          <w:highlight w:val="yellow"/>
        </w:rPr>
        <w:t xml:space="preserve"> and received approval for</w:t>
      </w:r>
      <w:r w:rsidRPr="00117328">
        <w:rPr>
          <w:highlight w:val="yellow"/>
        </w:rPr>
        <w:t xml:space="preserve"> annual </w:t>
      </w:r>
      <w:r>
        <w:rPr>
          <w:highlight w:val="yellow"/>
        </w:rPr>
        <w:t>reexamination</w:t>
      </w:r>
      <w:r w:rsidRPr="00117328">
        <w:rPr>
          <w:highlight w:val="yellow"/>
        </w:rPr>
        <w:t xml:space="preserve">s, one voluntary interim </w:t>
      </w:r>
      <w:r>
        <w:rPr>
          <w:highlight w:val="yellow"/>
        </w:rPr>
        <w:t>reexamination</w:t>
      </w:r>
      <w:r w:rsidRPr="00117328">
        <w:rPr>
          <w:highlight w:val="yellow"/>
        </w:rPr>
        <w:t xml:space="preserve"> is permitted between regular reexaminations.</w:t>
      </w:r>
    </w:p>
    <w:p w14:paraId="43852659" w14:textId="77777777" w:rsidR="00CF486F" w:rsidRDefault="00CF486F" w:rsidP="00CF486F">
      <w:pPr>
        <w:pBdr>
          <w:top w:val="single" w:sz="4" w:space="1" w:color="auto"/>
          <w:left w:val="single" w:sz="4" w:space="4" w:color="auto"/>
          <w:bottom w:val="single" w:sz="4" w:space="1" w:color="auto"/>
          <w:right w:val="single" w:sz="4" w:space="4" w:color="auto"/>
        </w:pBdr>
        <w:ind w:left="720"/>
      </w:pPr>
    </w:p>
    <w:p w14:paraId="661CFCBF" w14:textId="77777777" w:rsidR="00CF486F" w:rsidRPr="00DC7EAE" w:rsidRDefault="00CF486F" w:rsidP="00CF486F">
      <w:pPr>
        <w:pBdr>
          <w:top w:val="single" w:sz="4" w:space="1" w:color="auto"/>
          <w:left w:val="single" w:sz="4" w:space="4" w:color="auto"/>
          <w:bottom w:val="single" w:sz="4" w:space="1" w:color="auto"/>
          <w:right w:val="single" w:sz="4" w:space="4" w:color="auto"/>
        </w:pBdr>
        <w:ind w:left="720"/>
      </w:pPr>
      <w:r w:rsidRPr="00DC7EAE">
        <w:t>The following types of inter</w:t>
      </w:r>
      <w:r>
        <w:t>ims do not</w:t>
      </w:r>
      <w:r w:rsidRPr="00DC7EAE">
        <w:t xml:space="preserve"> count toward the limit on interim reexaminations for MTW households:</w:t>
      </w:r>
    </w:p>
    <w:p w14:paraId="0119121E" w14:textId="77777777" w:rsidR="00CF486F" w:rsidRPr="00DC7EAE" w:rsidRDefault="00CF486F" w:rsidP="00CF486F">
      <w:pPr>
        <w:pBdr>
          <w:top w:val="single" w:sz="4" w:space="1" w:color="auto"/>
          <w:left w:val="single" w:sz="4" w:space="4" w:color="auto"/>
          <w:bottom w:val="single" w:sz="4" w:space="1" w:color="auto"/>
          <w:right w:val="single" w:sz="4" w:space="4" w:color="auto"/>
        </w:pBdr>
        <w:ind w:left="720"/>
      </w:pPr>
    </w:p>
    <w:p w14:paraId="39D8BD80" w14:textId="77777777" w:rsidR="00CF486F" w:rsidRPr="00DC7EAE" w:rsidRDefault="00CF486F" w:rsidP="00F10C2A">
      <w:pPr>
        <w:pStyle w:val="ListParagraph"/>
        <w:numPr>
          <w:ilvl w:val="0"/>
          <w:numId w:val="67"/>
        </w:numPr>
        <w:pBdr>
          <w:top w:val="single" w:sz="4" w:space="1" w:color="auto"/>
          <w:left w:val="single" w:sz="4" w:space="4" w:color="auto"/>
          <w:bottom w:val="single" w:sz="4" w:space="1" w:color="auto"/>
          <w:right w:val="single" w:sz="4" w:space="4" w:color="auto"/>
        </w:pBdr>
        <w:ind w:left="1080"/>
      </w:pPr>
      <w:r w:rsidRPr="00DC7EAE">
        <w:t xml:space="preserve">Interim reexaminations required due to changes in family composition; </w:t>
      </w:r>
    </w:p>
    <w:p w14:paraId="4AEA9E9C" w14:textId="73618C74" w:rsidR="00CF486F" w:rsidRPr="00DC7EAE" w:rsidRDefault="00CF486F" w:rsidP="00F10C2A">
      <w:pPr>
        <w:pStyle w:val="ListParagraph"/>
        <w:numPr>
          <w:ilvl w:val="0"/>
          <w:numId w:val="67"/>
        </w:numPr>
        <w:pBdr>
          <w:top w:val="single" w:sz="4" w:space="1" w:color="auto"/>
          <w:left w:val="single" w:sz="4" w:space="4" w:color="auto"/>
          <w:bottom w:val="single" w:sz="4" w:space="1" w:color="auto"/>
          <w:right w:val="single" w:sz="4" w:space="4" w:color="auto"/>
        </w:pBdr>
        <w:ind w:left="1080"/>
      </w:pPr>
      <w:r w:rsidRPr="00DC7EAE">
        <w:t xml:space="preserve">Interim reexaminations requested by families </w:t>
      </w:r>
      <w:r w:rsidRPr="00CF486F">
        <w:rPr>
          <w:highlight w:val="yellow"/>
        </w:rPr>
        <w:t>in the FSS program</w:t>
      </w:r>
      <w:r w:rsidRPr="00CF486F">
        <w:rPr>
          <w:strike/>
          <w:color w:val="FF0000"/>
        </w:rPr>
        <w:t xml:space="preserve"> as part of the FSS program</w:t>
      </w:r>
      <w:r w:rsidRPr="00DC7EAE">
        <w:t xml:space="preserve">; </w:t>
      </w:r>
    </w:p>
    <w:p w14:paraId="25D39413" w14:textId="77777777" w:rsidR="00CF486F" w:rsidRPr="00DC7EAE" w:rsidRDefault="00CF486F" w:rsidP="00F10C2A">
      <w:pPr>
        <w:pStyle w:val="ListParagraph"/>
        <w:numPr>
          <w:ilvl w:val="0"/>
          <w:numId w:val="67"/>
        </w:numPr>
        <w:pBdr>
          <w:top w:val="single" w:sz="4" w:space="1" w:color="auto"/>
          <w:left w:val="single" w:sz="4" w:space="4" w:color="auto"/>
          <w:bottom w:val="single" w:sz="4" w:space="1" w:color="auto"/>
          <w:right w:val="single" w:sz="4" w:space="4" w:color="auto"/>
        </w:pBdr>
        <w:ind w:left="1080"/>
      </w:pPr>
      <w:r w:rsidRPr="00DC7EAE">
        <w:t xml:space="preserve">Interim reexaminations required by </w:t>
      </w:r>
      <w:r>
        <w:t>DHCD or its designee</w:t>
      </w:r>
      <w:r w:rsidRPr="00DC7EAE">
        <w:t xml:space="preserve"> for any reason.</w:t>
      </w:r>
    </w:p>
    <w:p w14:paraId="40E468BB" w14:textId="77777777" w:rsidR="00CF486F" w:rsidRPr="00DC7EAE" w:rsidRDefault="00CF486F" w:rsidP="00CF486F">
      <w:pPr>
        <w:pStyle w:val="ListParagraph"/>
        <w:numPr>
          <w:ilvl w:val="0"/>
          <w:numId w:val="0"/>
        </w:numPr>
        <w:pBdr>
          <w:top w:val="single" w:sz="4" w:space="1" w:color="auto"/>
          <w:left w:val="single" w:sz="4" w:space="4" w:color="auto"/>
          <w:bottom w:val="single" w:sz="4" w:space="1" w:color="auto"/>
          <w:right w:val="single" w:sz="4" w:space="4" w:color="auto"/>
        </w:pBdr>
        <w:ind w:left="720"/>
      </w:pPr>
    </w:p>
    <w:p w14:paraId="1592A0E2" w14:textId="77777777" w:rsidR="00CF486F" w:rsidRDefault="00CF486F" w:rsidP="00CF486F">
      <w:pPr>
        <w:pBdr>
          <w:top w:val="single" w:sz="4" w:space="1" w:color="auto"/>
          <w:left w:val="single" w:sz="4" w:space="4" w:color="auto"/>
          <w:bottom w:val="single" w:sz="4" w:space="1" w:color="auto"/>
          <w:right w:val="single" w:sz="4" w:space="4" w:color="auto"/>
        </w:pBdr>
        <w:ind w:left="720"/>
      </w:pPr>
      <w:r w:rsidRPr="00DC7EAE">
        <w:t>Additionally</w:t>
      </w:r>
      <w:r>
        <w:t>,</w:t>
      </w:r>
      <w:r w:rsidRPr="00DC7EAE">
        <w:t xml:space="preserve"> to respond to hardships which are beyond the tenant’s control (no-fault hardships), MTW households who have exceeded the limit on interim reexaminations may request an emergency interim reexamination if the loss of</w:t>
      </w:r>
      <w:r>
        <w:t xml:space="preserve"> household</w:t>
      </w:r>
      <w:r w:rsidRPr="00DC7EAE">
        <w:t xml:space="preserve"> income is gr</w:t>
      </w:r>
      <w:r>
        <w:t xml:space="preserve">eater than 30% </w:t>
      </w:r>
      <w:r w:rsidRPr="00281D8B">
        <w:t>and beyond the control of the family.</w:t>
      </w:r>
    </w:p>
    <w:p w14:paraId="73B8F154" w14:textId="77777777" w:rsidR="00CF486F" w:rsidRPr="00DC7EAE" w:rsidRDefault="00CF486F" w:rsidP="00CF486F"/>
    <w:p w14:paraId="75109936" w14:textId="77777777" w:rsidR="00CF486F" w:rsidRPr="00DC7EAE" w:rsidRDefault="00CF486F" w:rsidP="00CF486F">
      <w:pPr>
        <w:pStyle w:val="Heading3"/>
      </w:pPr>
      <w:bookmarkStart w:id="2371" w:name="_Ref516663299"/>
      <w:bookmarkStart w:id="2372" w:name="_Toc13476830"/>
      <w:r w:rsidRPr="00DC7EAE">
        <w:t>Summary of Income/Expense Changes and Related Actions</w:t>
      </w:r>
      <w:bookmarkEnd w:id="2369"/>
      <w:bookmarkEnd w:id="2370"/>
      <w:bookmarkEnd w:id="2371"/>
      <w:bookmarkEnd w:id="2372"/>
    </w:p>
    <w:p w14:paraId="18D29705" w14:textId="77777777" w:rsidR="00CF486F" w:rsidRPr="00DC7EAE" w:rsidRDefault="00CF486F" w:rsidP="00CF486F"/>
    <w:p w14:paraId="61F84B98" w14:textId="77777777" w:rsidR="00CF486F" w:rsidRPr="00DC7EAE" w:rsidRDefault="00CF486F" w:rsidP="00CF486F">
      <w:r w:rsidRPr="00DC7EAE">
        <w:t xml:space="preserve">The table below includes both MTW and Non-MTW situations and related </w:t>
      </w:r>
      <w:r w:rsidRPr="008156BE">
        <w:rPr>
          <w:strike/>
          <w:color w:val="FF0000"/>
        </w:rPr>
        <w:t>PHA</w:t>
      </w:r>
      <w:r w:rsidRPr="00DC7EAE">
        <w:t xml:space="preserve"> actions</w:t>
      </w:r>
      <w:r>
        <w:t>:</w:t>
      </w:r>
    </w:p>
    <w:p w14:paraId="0D78E994" w14:textId="77777777" w:rsidR="00CF486F" w:rsidRPr="00DC7EAE" w:rsidRDefault="00CF486F" w:rsidP="00CF486F"/>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022"/>
      </w:tblGrid>
      <w:tr w:rsidR="00CF486F" w:rsidRPr="00DC7EAE" w14:paraId="0BCE1DA6" w14:textId="77777777" w:rsidTr="00E923EE">
        <w:trPr>
          <w:tblHeader/>
        </w:trPr>
        <w:tc>
          <w:tcPr>
            <w:tcW w:w="5238" w:type="dxa"/>
            <w:shd w:val="clear" w:color="auto" w:fill="auto"/>
            <w:vAlign w:val="center"/>
          </w:tcPr>
          <w:p w14:paraId="72A580B2" w14:textId="77777777" w:rsidR="00CF486F" w:rsidRPr="00DC7EAE" w:rsidRDefault="00CF486F" w:rsidP="00E923EE">
            <w:pPr>
              <w:rPr>
                <w:b/>
              </w:rPr>
            </w:pPr>
            <w:r w:rsidRPr="00DC7EAE">
              <w:rPr>
                <w:b/>
              </w:rPr>
              <w:t>SITUATION</w:t>
            </w:r>
          </w:p>
        </w:tc>
        <w:tc>
          <w:tcPr>
            <w:tcW w:w="5022" w:type="dxa"/>
            <w:shd w:val="clear" w:color="auto" w:fill="auto"/>
            <w:vAlign w:val="center"/>
          </w:tcPr>
          <w:p w14:paraId="524713C4" w14:textId="77777777" w:rsidR="00CF486F" w:rsidRPr="00DC7EAE" w:rsidRDefault="00CF486F" w:rsidP="00E923EE">
            <w:pPr>
              <w:rPr>
                <w:b/>
              </w:rPr>
            </w:pPr>
            <w:r w:rsidRPr="008156BE">
              <w:rPr>
                <w:b/>
                <w:strike/>
                <w:color w:val="FF0000"/>
              </w:rPr>
              <w:t>PHA</w:t>
            </w:r>
            <w:r w:rsidRPr="008156BE">
              <w:rPr>
                <w:b/>
                <w:color w:val="FF0000"/>
              </w:rPr>
              <w:t xml:space="preserve"> </w:t>
            </w:r>
            <w:r w:rsidRPr="00DC7EAE">
              <w:rPr>
                <w:b/>
              </w:rPr>
              <w:t>ACTION</w:t>
            </w:r>
          </w:p>
        </w:tc>
      </w:tr>
      <w:tr w:rsidR="00CF486F" w:rsidRPr="00DC7EAE" w14:paraId="576864A7" w14:textId="77777777" w:rsidTr="00E923EE">
        <w:trPr>
          <w:trHeight w:val="1700"/>
        </w:trPr>
        <w:tc>
          <w:tcPr>
            <w:tcW w:w="5238" w:type="dxa"/>
            <w:shd w:val="clear" w:color="auto" w:fill="auto"/>
          </w:tcPr>
          <w:p w14:paraId="7D541BCE" w14:textId="77777777" w:rsidR="00CF486F" w:rsidRPr="00DC7EAE" w:rsidRDefault="00CF486F" w:rsidP="00F10C2A">
            <w:pPr>
              <w:pStyle w:val="ListParagraph"/>
              <w:numPr>
                <w:ilvl w:val="0"/>
                <w:numId w:val="133"/>
              </w:numPr>
            </w:pPr>
            <w:r w:rsidRPr="00DC7EAE">
              <w:t>Decrease in income for any reason, except for decrease that is subject to Imputed Welfare Income Rules</w:t>
            </w:r>
          </w:p>
          <w:p w14:paraId="1EBB9803" w14:textId="77777777" w:rsidR="00CF486F" w:rsidRPr="00DC7EAE" w:rsidRDefault="00CF486F" w:rsidP="00F10C2A">
            <w:pPr>
              <w:pStyle w:val="ListParagraph"/>
              <w:numPr>
                <w:ilvl w:val="1"/>
                <w:numId w:val="69"/>
              </w:numPr>
            </w:pPr>
            <w:r w:rsidRPr="00DC7EAE">
              <w:t>Voluntary</w:t>
            </w:r>
          </w:p>
          <w:p w14:paraId="1DC36D67" w14:textId="77777777" w:rsidR="00CF486F" w:rsidRPr="00DC7EAE" w:rsidRDefault="00CF486F" w:rsidP="00F10C2A">
            <w:pPr>
              <w:pStyle w:val="ListParagraph"/>
              <w:numPr>
                <w:ilvl w:val="1"/>
                <w:numId w:val="69"/>
              </w:numPr>
            </w:pPr>
            <w:r w:rsidRPr="00DC7EAE">
              <w:t>MTW and Non-MTW</w:t>
            </w:r>
          </w:p>
        </w:tc>
        <w:tc>
          <w:tcPr>
            <w:tcW w:w="5022" w:type="dxa"/>
            <w:shd w:val="clear" w:color="auto" w:fill="auto"/>
          </w:tcPr>
          <w:p w14:paraId="6D48D8BD" w14:textId="77777777" w:rsidR="00CF486F" w:rsidRPr="00DC7EAE" w:rsidRDefault="00CF486F" w:rsidP="00F10C2A">
            <w:pPr>
              <w:pStyle w:val="ListParagraph"/>
              <w:numPr>
                <w:ilvl w:val="0"/>
                <w:numId w:val="68"/>
              </w:numPr>
              <w:tabs>
                <w:tab w:val="clear" w:pos="720"/>
              </w:tabs>
              <w:ind w:left="319"/>
            </w:pPr>
            <w:r>
              <w:t>DHCD or its designee</w:t>
            </w:r>
            <w:r w:rsidRPr="00DC7EAE">
              <w:t xml:space="preserve"> will process an interim reduction in the rent if the income decrease is expected to last more than 60 days. </w:t>
            </w:r>
          </w:p>
          <w:p w14:paraId="1EAFC013" w14:textId="77777777" w:rsidR="00CF486F" w:rsidRPr="00DC7EAE" w:rsidRDefault="00CF486F" w:rsidP="00F10C2A">
            <w:pPr>
              <w:pStyle w:val="ListParagraph"/>
              <w:numPr>
                <w:ilvl w:val="0"/>
                <w:numId w:val="68"/>
              </w:numPr>
              <w:tabs>
                <w:tab w:val="clear" w:pos="720"/>
              </w:tabs>
              <w:ind w:left="319"/>
            </w:pPr>
            <w:r w:rsidRPr="00DC7EAE">
              <w:t xml:space="preserve">For MTW households, the </w:t>
            </w:r>
            <w:r w:rsidRPr="008156BE">
              <w:rPr>
                <w:strike/>
                <w:color w:val="FF0000"/>
              </w:rPr>
              <w:t>PHA</w:t>
            </w:r>
            <w:r w:rsidRPr="00DC7EAE">
              <w:t xml:space="preserve"> action is subject to the limit on interim reexaminations.</w:t>
            </w:r>
          </w:p>
        </w:tc>
      </w:tr>
      <w:tr w:rsidR="00CF486F" w:rsidRPr="00DC7EAE" w14:paraId="33B97FC3" w14:textId="77777777" w:rsidTr="00E923EE">
        <w:tc>
          <w:tcPr>
            <w:tcW w:w="5238" w:type="dxa"/>
            <w:shd w:val="clear" w:color="auto" w:fill="auto"/>
          </w:tcPr>
          <w:p w14:paraId="5AEA4D02" w14:textId="77777777" w:rsidR="00CF486F" w:rsidRPr="00DC7EAE" w:rsidRDefault="00CF486F" w:rsidP="00F10C2A">
            <w:pPr>
              <w:pStyle w:val="ListParagraph"/>
              <w:numPr>
                <w:ilvl w:val="0"/>
                <w:numId w:val="133"/>
              </w:numPr>
            </w:pPr>
            <w:r w:rsidRPr="00DC7EAE">
              <w:t>Increase in unreimbursed medical expenses (f</w:t>
            </w:r>
            <w:r>
              <w:t xml:space="preserve">or elderly and disabled </w:t>
            </w:r>
            <w:r w:rsidRPr="00DC7EAE">
              <w:t>households only)</w:t>
            </w:r>
          </w:p>
          <w:p w14:paraId="6999269B" w14:textId="77777777" w:rsidR="00CF486F" w:rsidRPr="00DC7EAE" w:rsidRDefault="00CF486F" w:rsidP="00F10C2A">
            <w:pPr>
              <w:pStyle w:val="ListParagraph"/>
              <w:numPr>
                <w:ilvl w:val="1"/>
                <w:numId w:val="69"/>
              </w:numPr>
            </w:pPr>
            <w:r w:rsidRPr="00DC7EAE">
              <w:t>Voluntary</w:t>
            </w:r>
          </w:p>
          <w:p w14:paraId="336B0331" w14:textId="77777777" w:rsidR="00CF486F" w:rsidRPr="00DC7EAE" w:rsidRDefault="00CF486F" w:rsidP="00F10C2A">
            <w:pPr>
              <w:pStyle w:val="ListParagraph"/>
              <w:numPr>
                <w:ilvl w:val="1"/>
                <w:numId w:val="69"/>
              </w:numPr>
            </w:pPr>
            <w:r w:rsidRPr="00DC7EAE">
              <w:t>MTW and Non-MTW</w:t>
            </w:r>
          </w:p>
        </w:tc>
        <w:tc>
          <w:tcPr>
            <w:tcW w:w="5022" w:type="dxa"/>
            <w:shd w:val="clear" w:color="auto" w:fill="auto"/>
          </w:tcPr>
          <w:p w14:paraId="2B664472" w14:textId="77777777" w:rsidR="00CF486F" w:rsidRPr="00DC7EAE" w:rsidRDefault="00CF486F" w:rsidP="00F10C2A">
            <w:pPr>
              <w:pStyle w:val="ListParagraph"/>
              <w:numPr>
                <w:ilvl w:val="0"/>
                <w:numId w:val="68"/>
              </w:numPr>
              <w:ind w:left="319"/>
            </w:pPr>
            <w:r>
              <w:t>DHCD or its designee</w:t>
            </w:r>
            <w:r w:rsidRPr="00DC7EAE">
              <w:t xml:space="preserve"> will process an interim reduction in the rent.</w:t>
            </w:r>
          </w:p>
          <w:p w14:paraId="0D5C947F" w14:textId="77777777" w:rsidR="00CF486F" w:rsidRPr="00DC7EAE" w:rsidRDefault="00CF486F" w:rsidP="00E923EE"/>
        </w:tc>
      </w:tr>
      <w:tr w:rsidR="00CF486F" w:rsidRPr="00DC7EAE" w14:paraId="52A6DF17" w14:textId="77777777" w:rsidTr="00E923EE">
        <w:tc>
          <w:tcPr>
            <w:tcW w:w="5238" w:type="dxa"/>
            <w:shd w:val="clear" w:color="auto" w:fill="auto"/>
          </w:tcPr>
          <w:p w14:paraId="6E673B72" w14:textId="77777777" w:rsidR="00CF486F" w:rsidRPr="00DC7EAE" w:rsidRDefault="00CF486F" w:rsidP="00F10C2A">
            <w:pPr>
              <w:pStyle w:val="ListParagraph"/>
              <w:numPr>
                <w:ilvl w:val="0"/>
                <w:numId w:val="133"/>
              </w:numPr>
            </w:pPr>
            <w:r w:rsidRPr="00DC7EAE">
              <w:t>Increase in unreimbursed child care expenses (subject to the eligibility requirements for this deduction)</w:t>
            </w:r>
          </w:p>
          <w:p w14:paraId="09607BEE" w14:textId="77777777" w:rsidR="00CF486F" w:rsidRPr="00DC7EAE" w:rsidRDefault="00CF486F" w:rsidP="00F10C2A">
            <w:pPr>
              <w:pStyle w:val="ListParagraph"/>
              <w:numPr>
                <w:ilvl w:val="1"/>
                <w:numId w:val="69"/>
              </w:numPr>
            </w:pPr>
            <w:r w:rsidRPr="00DC7EAE">
              <w:t>Voluntary</w:t>
            </w:r>
          </w:p>
          <w:p w14:paraId="557F0225" w14:textId="77777777" w:rsidR="00CF486F" w:rsidRPr="00DC7EAE" w:rsidRDefault="00CF486F" w:rsidP="00F10C2A">
            <w:pPr>
              <w:pStyle w:val="ListParagraph"/>
              <w:numPr>
                <w:ilvl w:val="1"/>
                <w:numId w:val="69"/>
              </w:numPr>
            </w:pPr>
            <w:r w:rsidRPr="00DC7EAE">
              <w:t>MTW and Non-MTW</w:t>
            </w:r>
          </w:p>
        </w:tc>
        <w:tc>
          <w:tcPr>
            <w:tcW w:w="5022" w:type="dxa"/>
            <w:shd w:val="clear" w:color="auto" w:fill="auto"/>
          </w:tcPr>
          <w:p w14:paraId="0482377C" w14:textId="77777777" w:rsidR="00CF486F" w:rsidRPr="00DC7EAE" w:rsidRDefault="00CF486F" w:rsidP="00F10C2A">
            <w:pPr>
              <w:pStyle w:val="ListParagraph"/>
              <w:numPr>
                <w:ilvl w:val="0"/>
                <w:numId w:val="68"/>
              </w:numPr>
              <w:ind w:left="319"/>
            </w:pPr>
            <w:r>
              <w:t>DHCD or its designee</w:t>
            </w:r>
            <w:r w:rsidRPr="00DC7EAE">
              <w:t xml:space="preserve"> will process an interim reduction in the rent.</w:t>
            </w:r>
          </w:p>
          <w:p w14:paraId="1297550F" w14:textId="77777777" w:rsidR="00CF486F" w:rsidRPr="00DC7EAE" w:rsidRDefault="00CF486F" w:rsidP="00F10C2A">
            <w:pPr>
              <w:pStyle w:val="ListParagraph"/>
              <w:numPr>
                <w:ilvl w:val="0"/>
                <w:numId w:val="68"/>
              </w:numPr>
              <w:ind w:left="319"/>
            </w:pPr>
            <w:r w:rsidRPr="00DC7EAE">
              <w:t xml:space="preserve">For MTW households, the </w:t>
            </w:r>
            <w:r w:rsidRPr="008156BE">
              <w:rPr>
                <w:strike/>
                <w:color w:val="FF0000"/>
              </w:rPr>
              <w:t>PHA</w:t>
            </w:r>
            <w:r w:rsidRPr="008156BE">
              <w:rPr>
                <w:color w:val="FF0000"/>
              </w:rPr>
              <w:t xml:space="preserve"> </w:t>
            </w:r>
            <w:r w:rsidRPr="00DC7EAE">
              <w:t>action is subject to the limit on interim reexaminations.</w:t>
            </w:r>
          </w:p>
        </w:tc>
      </w:tr>
      <w:tr w:rsidR="00CF486F" w:rsidRPr="00DC7EAE" w14:paraId="63832167" w14:textId="77777777" w:rsidTr="00E923EE">
        <w:tc>
          <w:tcPr>
            <w:tcW w:w="5238" w:type="dxa"/>
            <w:shd w:val="clear" w:color="auto" w:fill="auto"/>
          </w:tcPr>
          <w:p w14:paraId="66C9497F" w14:textId="3EA3CE43" w:rsidR="00CF486F" w:rsidRPr="00DC7EAE" w:rsidRDefault="00AD0AD5" w:rsidP="00F10C2A">
            <w:pPr>
              <w:pStyle w:val="ListParagraph"/>
              <w:numPr>
                <w:ilvl w:val="0"/>
                <w:numId w:val="133"/>
              </w:numPr>
            </w:pPr>
            <w:r>
              <w:t>Increase or d</w:t>
            </w:r>
            <w:r w:rsidR="00CF486F" w:rsidRPr="00DC7EAE">
              <w:t xml:space="preserve">ecrease in income due to a change in </w:t>
            </w:r>
            <w:r>
              <w:t>f</w:t>
            </w:r>
            <w:r w:rsidR="00CF486F" w:rsidRPr="00DC7EAE">
              <w:t xml:space="preserve">amily </w:t>
            </w:r>
            <w:r>
              <w:t>c</w:t>
            </w:r>
            <w:r w:rsidR="00CF486F" w:rsidRPr="00DC7EAE">
              <w:t>omposition</w:t>
            </w:r>
          </w:p>
          <w:p w14:paraId="53158CAA" w14:textId="77777777" w:rsidR="00CF486F" w:rsidRPr="00DC7EAE" w:rsidRDefault="00CF486F" w:rsidP="00F10C2A">
            <w:pPr>
              <w:pStyle w:val="ListParagraph"/>
              <w:numPr>
                <w:ilvl w:val="1"/>
                <w:numId w:val="69"/>
              </w:numPr>
            </w:pPr>
            <w:r w:rsidRPr="00DC7EAE">
              <w:t>Required</w:t>
            </w:r>
          </w:p>
          <w:p w14:paraId="7CC23570" w14:textId="77777777" w:rsidR="00CF486F" w:rsidRPr="00DC7EAE" w:rsidRDefault="00CF486F" w:rsidP="00F10C2A">
            <w:pPr>
              <w:pStyle w:val="ListParagraph"/>
              <w:numPr>
                <w:ilvl w:val="1"/>
                <w:numId w:val="69"/>
              </w:numPr>
            </w:pPr>
            <w:r w:rsidRPr="00DC7EAE">
              <w:t>MTW and Non-MTW</w:t>
            </w:r>
          </w:p>
        </w:tc>
        <w:tc>
          <w:tcPr>
            <w:tcW w:w="5022" w:type="dxa"/>
            <w:shd w:val="clear" w:color="auto" w:fill="auto"/>
          </w:tcPr>
          <w:p w14:paraId="4189082B" w14:textId="77777777" w:rsidR="00CF486F" w:rsidRPr="00DC7EAE" w:rsidRDefault="00CF486F" w:rsidP="00F10C2A">
            <w:pPr>
              <w:pStyle w:val="ListParagraph"/>
              <w:numPr>
                <w:ilvl w:val="0"/>
                <w:numId w:val="68"/>
              </w:numPr>
              <w:ind w:left="319"/>
            </w:pPr>
            <w:r>
              <w:t>DHCD or its designee</w:t>
            </w:r>
            <w:r w:rsidRPr="00DC7EAE">
              <w:t xml:space="preserve"> will process an interim reexamination.</w:t>
            </w:r>
          </w:p>
          <w:p w14:paraId="410B247A" w14:textId="77777777" w:rsidR="00CF486F" w:rsidRPr="00DC7EAE" w:rsidRDefault="00CF486F" w:rsidP="00F10C2A">
            <w:pPr>
              <w:pStyle w:val="ListParagraph"/>
              <w:numPr>
                <w:ilvl w:val="0"/>
                <w:numId w:val="68"/>
              </w:numPr>
              <w:ind w:left="319"/>
            </w:pPr>
            <w:r w:rsidRPr="00DC7EAE">
              <w:t>For MTW households, this interim reexamination will not count toward the limit on interim reexaminations.</w:t>
            </w:r>
          </w:p>
        </w:tc>
      </w:tr>
      <w:tr w:rsidR="00CF486F" w:rsidRPr="00DC7EAE" w14:paraId="46ABDDB1" w14:textId="77777777" w:rsidTr="00E923EE">
        <w:tc>
          <w:tcPr>
            <w:tcW w:w="5238" w:type="dxa"/>
            <w:shd w:val="clear" w:color="auto" w:fill="auto"/>
          </w:tcPr>
          <w:p w14:paraId="38A55864" w14:textId="77777777" w:rsidR="00CF486F" w:rsidRDefault="00CF486F" w:rsidP="00F10C2A">
            <w:pPr>
              <w:pStyle w:val="ListParagraph"/>
              <w:numPr>
                <w:ilvl w:val="0"/>
                <w:numId w:val="133"/>
              </w:numPr>
            </w:pPr>
            <w:r>
              <w:t>Any i</w:t>
            </w:r>
            <w:r w:rsidRPr="00DC7EAE">
              <w:t>ncrease in</w:t>
            </w:r>
            <w:r w:rsidRPr="001D0FA2">
              <w:rPr>
                <w:strike/>
                <w:color w:val="FF0000"/>
              </w:rPr>
              <w:t xml:space="preserve"> earned</w:t>
            </w:r>
            <w:r w:rsidRPr="001D0FA2">
              <w:rPr>
                <w:color w:val="FF0000"/>
              </w:rPr>
              <w:t xml:space="preserve"> </w:t>
            </w:r>
            <w:r w:rsidRPr="00DC7EAE">
              <w:t>income</w:t>
            </w:r>
            <w:r>
              <w:t>:</w:t>
            </w:r>
          </w:p>
          <w:p w14:paraId="3A3CC45A" w14:textId="77777777" w:rsidR="00CF486F" w:rsidRPr="00F6789F" w:rsidRDefault="00CF486F" w:rsidP="00F10C2A">
            <w:pPr>
              <w:pStyle w:val="ListParagraph"/>
              <w:numPr>
                <w:ilvl w:val="1"/>
                <w:numId w:val="133"/>
              </w:numPr>
              <w:rPr>
                <w:strike/>
                <w:color w:val="FF0000"/>
              </w:rPr>
            </w:pPr>
            <w:r w:rsidRPr="00F6789F">
              <w:rPr>
                <w:strike/>
                <w:color w:val="FF0000"/>
              </w:rPr>
              <w:t xml:space="preserve">Following a rent decrease at an interim reexamination </w:t>
            </w:r>
          </w:p>
          <w:p w14:paraId="48458A3C" w14:textId="77777777" w:rsidR="00CF486F" w:rsidRDefault="00CF486F" w:rsidP="00F10C2A">
            <w:pPr>
              <w:pStyle w:val="ListParagraph"/>
              <w:numPr>
                <w:ilvl w:val="1"/>
                <w:numId w:val="133"/>
              </w:numPr>
            </w:pPr>
            <w:r>
              <w:t>For a family on minimum rent</w:t>
            </w:r>
          </w:p>
          <w:p w14:paraId="2ED4FBF6" w14:textId="77777777" w:rsidR="00CF486F" w:rsidRPr="00DC7EAE" w:rsidRDefault="00CF486F" w:rsidP="00F10C2A">
            <w:pPr>
              <w:pStyle w:val="ListParagraph"/>
              <w:numPr>
                <w:ilvl w:val="1"/>
                <w:numId w:val="133"/>
              </w:numPr>
            </w:pPr>
            <w:r>
              <w:t>For a family reporting zero income</w:t>
            </w:r>
          </w:p>
          <w:p w14:paraId="3BD2CFE1" w14:textId="77777777" w:rsidR="00CF486F" w:rsidRPr="00DC7EAE" w:rsidRDefault="00CF486F" w:rsidP="00F10C2A">
            <w:pPr>
              <w:pStyle w:val="ListParagraph"/>
              <w:numPr>
                <w:ilvl w:val="1"/>
                <w:numId w:val="69"/>
              </w:numPr>
            </w:pPr>
            <w:r w:rsidRPr="00DC7EAE">
              <w:t>Required</w:t>
            </w:r>
          </w:p>
          <w:p w14:paraId="217DB778" w14:textId="77777777" w:rsidR="00CF486F" w:rsidRPr="00DC7EAE" w:rsidRDefault="00CF486F" w:rsidP="00F10C2A">
            <w:pPr>
              <w:pStyle w:val="ListParagraph"/>
              <w:numPr>
                <w:ilvl w:val="1"/>
                <w:numId w:val="69"/>
              </w:numPr>
            </w:pPr>
            <w:r w:rsidRPr="00DC7EAE">
              <w:lastRenderedPageBreak/>
              <w:t>MTW and Non-MTW</w:t>
            </w:r>
          </w:p>
        </w:tc>
        <w:tc>
          <w:tcPr>
            <w:tcW w:w="5022" w:type="dxa"/>
            <w:shd w:val="clear" w:color="auto" w:fill="auto"/>
          </w:tcPr>
          <w:p w14:paraId="6EF42A11" w14:textId="77777777" w:rsidR="00CF486F" w:rsidRPr="00DC7EAE" w:rsidRDefault="00CF486F" w:rsidP="00F10C2A">
            <w:pPr>
              <w:pStyle w:val="ListParagraph"/>
              <w:numPr>
                <w:ilvl w:val="0"/>
                <w:numId w:val="68"/>
              </w:numPr>
              <w:ind w:left="319"/>
            </w:pPr>
            <w:r>
              <w:lastRenderedPageBreak/>
              <w:t>DHCD or its designee</w:t>
            </w:r>
            <w:r w:rsidRPr="00DC7EAE">
              <w:t xml:space="preserve"> will process an interim rent increase for</w:t>
            </w:r>
            <w:r>
              <w:t xml:space="preserve"> any</w:t>
            </w:r>
            <w:r w:rsidRPr="00DC7EAE">
              <w:t xml:space="preserve"> </w:t>
            </w:r>
            <w:r w:rsidRPr="001D0FA2">
              <w:rPr>
                <w:strike/>
                <w:color w:val="FF0000"/>
              </w:rPr>
              <w:t xml:space="preserve">earned </w:t>
            </w:r>
            <w:r w:rsidRPr="00DC7EAE">
              <w:t xml:space="preserve">income increases. </w:t>
            </w:r>
          </w:p>
          <w:p w14:paraId="27FEC636" w14:textId="77777777" w:rsidR="00CF486F" w:rsidRPr="00DC7EAE" w:rsidRDefault="00CF486F" w:rsidP="00F10C2A">
            <w:pPr>
              <w:pStyle w:val="ListParagraph"/>
              <w:numPr>
                <w:ilvl w:val="0"/>
                <w:numId w:val="68"/>
              </w:numPr>
              <w:ind w:left="319"/>
            </w:pPr>
            <w:r w:rsidRPr="00DC7EAE">
              <w:t xml:space="preserve">Households do not have to report the next increase in </w:t>
            </w:r>
            <w:r w:rsidRPr="001D0FA2">
              <w:rPr>
                <w:strike/>
                <w:color w:val="FF0000"/>
              </w:rPr>
              <w:t>earne</w:t>
            </w:r>
            <w:r w:rsidRPr="00F6789F">
              <w:rPr>
                <w:strike/>
                <w:color w:val="FF0000"/>
              </w:rPr>
              <w:t>d</w:t>
            </w:r>
            <w:r w:rsidRPr="00DC7EAE">
              <w:t xml:space="preserve"> income until the next regular reexamination.</w:t>
            </w:r>
          </w:p>
          <w:p w14:paraId="7406DF27" w14:textId="77777777" w:rsidR="00CF486F" w:rsidRPr="00DC7EAE" w:rsidRDefault="00CF486F" w:rsidP="00F10C2A">
            <w:pPr>
              <w:pStyle w:val="ListParagraph"/>
              <w:numPr>
                <w:ilvl w:val="0"/>
                <w:numId w:val="68"/>
              </w:numPr>
              <w:ind w:left="319"/>
            </w:pPr>
            <w:r w:rsidRPr="00DC7EAE">
              <w:lastRenderedPageBreak/>
              <w:t xml:space="preserve">For MTW households, the </w:t>
            </w:r>
            <w:r w:rsidRPr="008156BE">
              <w:rPr>
                <w:strike/>
                <w:color w:val="FF0000"/>
              </w:rPr>
              <w:t>PHA</w:t>
            </w:r>
            <w:r w:rsidRPr="00DC7EAE">
              <w:t xml:space="preserve"> action will not count toward the limit on interim reexaminations.</w:t>
            </w:r>
          </w:p>
        </w:tc>
      </w:tr>
      <w:tr w:rsidR="00840246" w:rsidRPr="00840246" w14:paraId="59837A96" w14:textId="77777777" w:rsidTr="00E923EE">
        <w:tc>
          <w:tcPr>
            <w:tcW w:w="5238" w:type="dxa"/>
            <w:shd w:val="clear" w:color="auto" w:fill="auto"/>
          </w:tcPr>
          <w:p w14:paraId="4A64B953" w14:textId="01F42FCC" w:rsidR="00CF486F" w:rsidRPr="00840246" w:rsidRDefault="00CF486F" w:rsidP="00F10C2A">
            <w:pPr>
              <w:pStyle w:val="ListParagraph"/>
              <w:numPr>
                <w:ilvl w:val="0"/>
                <w:numId w:val="133"/>
              </w:numPr>
              <w:rPr>
                <w:strike/>
                <w:color w:val="FF0000"/>
              </w:rPr>
            </w:pPr>
            <w:r w:rsidRPr="00840246">
              <w:rPr>
                <w:strike/>
                <w:color w:val="FF0000"/>
              </w:rPr>
              <w:lastRenderedPageBreak/>
              <w:t xml:space="preserve">After </w:t>
            </w:r>
            <w:r w:rsidR="00AD0AD5" w:rsidRPr="00840246">
              <w:rPr>
                <w:strike/>
                <w:color w:val="FF0000"/>
              </w:rPr>
              <w:t>12</w:t>
            </w:r>
            <w:r w:rsidRPr="00840246">
              <w:rPr>
                <w:strike/>
                <w:color w:val="FF0000"/>
              </w:rPr>
              <w:t xml:space="preserve"> months at zero income</w:t>
            </w:r>
          </w:p>
          <w:p w14:paraId="15267FD2" w14:textId="77777777" w:rsidR="00CF486F" w:rsidRPr="00840246" w:rsidRDefault="00CF486F" w:rsidP="00F10C2A">
            <w:pPr>
              <w:pStyle w:val="ListParagraph"/>
              <w:numPr>
                <w:ilvl w:val="1"/>
                <w:numId w:val="69"/>
              </w:numPr>
              <w:rPr>
                <w:strike/>
                <w:color w:val="FF0000"/>
              </w:rPr>
            </w:pPr>
            <w:r w:rsidRPr="00840246">
              <w:rPr>
                <w:strike/>
                <w:color w:val="FF0000"/>
              </w:rPr>
              <w:t>Required</w:t>
            </w:r>
          </w:p>
          <w:p w14:paraId="01024687" w14:textId="77777777" w:rsidR="00CF486F" w:rsidRPr="00840246" w:rsidRDefault="00CF486F" w:rsidP="00F10C2A">
            <w:pPr>
              <w:pStyle w:val="ListParagraph"/>
              <w:numPr>
                <w:ilvl w:val="1"/>
                <w:numId w:val="69"/>
              </w:numPr>
              <w:rPr>
                <w:strike/>
                <w:color w:val="FF0000"/>
              </w:rPr>
            </w:pPr>
            <w:r w:rsidRPr="00840246">
              <w:rPr>
                <w:strike/>
                <w:color w:val="FF0000"/>
              </w:rPr>
              <w:t>MTW and Non-MTW</w:t>
            </w:r>
          </w:p>
        </w:tc>
        <w:tc>
          <w:tcPr>
            <w:tcW w:w="5022" w:type="dxa"/>
            <w:shd w:val="clear" w:color="auto" w:fill="auto"/>
          </w:tcPr>
          <w:p w14:paraId="4F58551A" w14:textId="77777777" w:rsidR="00CF486F" w:rsidRPr="00840246" w:rsidRDefault="00CF486F" w:rsidP="00F10C2A">
            <w:pPr>
              <w:pStyle w:val="ListParagraph"/>
              <w:numPr>
                <w:ilvl w:val="0"/>
                <w:numId w:val="68"/>
              </w:numPr>
              <w:ind w:left="319"/>
              <w:rPr>
                <w:strike/>
                <w:color w:val="FF0000"/>
              </w:rPr>
            </w:pPr>
            <w:r w:rsidRPr="00840246">
              <w:rPr>
                <w:strike/>
                <w:color w:val="FF0000"/>
              </w:rPr>
              <w:t>DHCD or its designee will process an interim reexamination to re-certify zero income status.</w:t>
            </w:r>
          </w:p>
          <w:p w14:paraId="0AC598CC" w14:textId="77777777" w:rsidR="00CF486F" w:rsidRPr="00840246" w:rsidRDefault="00CF486F" w:rsidP="00F10C2A">
            <w:pPr>
              <w:pStyle w:val="ListParagraph"/>
              <w:numPr>
                <w:ilvl w:val="0"/>
                <w:numId w:val="68"/>
              </w:numPr>
              <w:ind w:left="319"/>
              <w:rPr>
                <w:strike/>
                <w:color w:val="FF0000"/>
              </w:rPr>
            </w:pPr>
            <w:r w:rsidRPr="00840246">
              <w:rPr>
                <w:strike/>
                <w:color w:val="FF0000"/>
              </w:rPr>
              <w:t>For MTW households, the PHA action will not count toward the limit on interim reexaminations.</w:t>
            </w:r>
          </w:p>
        </w:tc>
      </w:tr>
      <w:tr w:rsidR="00CF486F" w:rsidRPr="00DC7EAE" w14:paraId="4B6425B7" w14:textId="77777777" w:rsidTr="00E923EE">
        <w:trPr>
          <w:cantSplit/>
        </w:trPr>
        <w:tc>
          <w:tcPr>
            <w:tcW w:w="5238" w:type="dxa"/>
            <w:shd w:val="clear" w:color="auto" w:fill="auto"/>
          </w:tcPr>
          <w:p w14:paraId="2402BA57" w14:textId="77777777" w:rsidR="00CF486F" w:rsidRPr="006329EA" w:rsidRDefault="00CF486F" w:rsidP="00F10C2A">
            <w:pPr>
              <w:pStyle w:val="ListParagraph"/>
              <w:numPr>
                <w:ilvl w:val="0"/>
                <w:numId w:val="133"/>
              </w:numPr>
            </w:pPr>
            <w:r w:rsidRPr="006329EA">
              <w:t>The end of the exclusion period of earned income disallowance</w:t>
            </w:r>
          </w:p>
          <w:p w14:paraId="17B35A06" w14:textId="77777777" w:rsidR="00CF486F" w:rsidRPr="006329EA" w:rsidRDefault="00CF486F" w:rsidP="00F10C2A">
            <w:pPr>
              <w:pStyle w:val="ListParagraph"/>
              <w:numPr>
                <w:ilvl w:val="1"/>
                <w:numId w:val="69"/>
              </w:numPr>
            </w:pPr>
            <w:r w:rsidRPr="006329EA">
              <w:t>Required</w:t>
            </w:r>
          </w:p>
          <w:p w14:paraId="5691576B" w14:textId="77777777" w:rsidR="00CF486F" w:rsidRPr="006329EA" w:rsidRDefault="00CF486F" w:rsidP="00F10C2A">
            <w:pPr>
              <w:pStyle w:val="ListParagraph"/>
              <w:numPr>
                <w:ilvl w:val="1"/>
                <w:numId w:val="69"/>
              </w:numPr>
            </w:pPr>
            <w:r w:rsidRPr="006329EA">
              <w:t>MTW and Non-MTW</w:t>
            </w:r>
          </w:p>
        </w:tc>
        <w:tc>
          <w:tcPr>
            <w:tcW w:w="5022" w:type="dxa"/>
            <w:shd w:val="clear" w:color="auto" w:fill="auto"/>
          </w:tcPr>
          <w:p w14:paraId="20D38967" w14:textId="77777777" w:rsidR="00CF486F" w:rsidRPr="006329EA" w:rsidRDefault="00CF486F" w:rsidP="00F10C2A">
            <w:pPr>
              <w:pStyle w:val="ListParagraph"/>
              <w:numPr>
                <w:ilvl w:val="0"/>
                <w:numId w:val="68"/>
              </w:numPr>
              <w:tabs>
                <w:tab w:val="clear" w:pos="720"/>
                <w:tab w:val="num" w:pos="360"/>
              </w:tabs>
              <w:ind w:left="315"/>
            </w:pPr>
            <w:r>
              <w:t>DHCD or its designee</w:t>
            </w:r>
            <w:r w:rsidRPr="006329EA">
              <w:t xml:space="preserve"> will process an interim reexamination.</w:t>
            </w:r>
          </w:p>
          <w:p w14:paraId="6E4AEC9D" w14:textId="77777777" w:rsidR="00CF486F" w:rsidRPr="006329EA" w:rsidRDefault="00CF486F" w:rsidP="00F10C2A">
            <w:pPr>
              <w:pStyle w:val="ListParagraph"/>
              <w:numPr>
                <w:ilvl w:val="0"/>
                <w:numId w:val="68"/>
              </w:numPr>
              <w:tabs>
                <w:tab w:val="clear" w:pos="720"/>
                <w:tab w:val="num" w:pos="360"/>
              </w:tabs>
              <w:ind w:left="315"/>
            </w:pPr>
            <w:r w:rsidRPr="006329EA">
              <w:t xml:space="preserve">For MTW households, the </w:t>
            </w:r>
            <w:r>
              <w:t>DHCD or designee</w:t>
            </w:r>
            <w:r w:rsidRPr="006329EA">
              <w:t xml:space="preserve"> action will not count toward the limit on interim reexaminations.</w:t>
            </w:r>
          </w:p>
        </w:tc>
      </w:tr>
      <w:tr w:rsidR="00CF486F" w:rsidRPr="00DC7EAE" w14:paraId="6466AF40" w14:textId="77777777" w:rsidTr="00E923EE">
        <w:tc>
          <w:tcPr>
            <w:tcW w:w="5238" w:type="dxa"/>
            <w:shd w:val="clear" w:color="auto" w:fill="auto"/>
          </w:tcPr>
          <w:p w14:paraId="5C07BFDC" w14:textId="77777777" w:rsidR="00CF486F" w:rsidRPr="00DC7EAE" w:rsidRDefault="00CF486F" w:rsidP="00F10C2A">
            <w:pPr>
              <w:pStyle w:val="ListParagraph"/>
              <w:numPr>
                <w:ilvl w:val="0"/>
                <w:numId w:val="133"/>
              </w:numPr>
            </w:pPr>
            <w:r w:rsidRPr="00DC7EAE">
              <w:t>Any changes in household income/expenses and/or changes in circumstances for a family with a financial hardship exemption from minimum rent</w:t>
            </w:r>
          </w:p>
          <w:p w14:paraId="305847B8" w14:textId="77777777" w:rsidR="00CF486F" w:rsidRPr="00DC7EAE" w:rsidRDefault="00CF486F" w:rsidP="00F10C2A">
            <w:pPr>
              <w:pStyle w:val="ListParagraph"/>
              <w:numPr>
                <w:ilvl w:val="1"/>
                <w:numId w:val="69"/>
              </w:numPr>
            </w:pPr>
            <w:r w:rsidRPr="00DC7EAE">
              <w:t>Required</w:t>
            </w:r>
          </w:p>
          <w:p w14:paraId="45C42DCB" w14:textId="77777777" w:rsidR="00CF486F" w:rsidRPr="00DC7EAE" w:rsidRDefault="00CF486F" w:rsidP="00F10C2A">
            <w:pPr>
              <w:pStyle w:val="ListParagraph"/>
              <w:numPr>
                <w:ilvl w:val="1"/>
                <w:numId w:val="69"/>
              </w:numPr>
            </w:pPr>
            <w:r w:rsidRPr="00DC7EAE">
              <w:t>MTW and Non-MTW</w:t>
            </w:r>
          </w:p>
        </w:tc>
        <w:tc>
          <w:tcPr>
            <w:tcW w:w="5022" w:type="dxa"/>
            <w:shd w:val="clear" w:color="auto" w:fill="auto"/>
          </w:tcPr>
          <w:p w14:paraId="121D9752" w14:textId="77777777" w:rsidR="00CF486F" w:rsidRPr="00DC7EAE" w:rsidRDefault="00CF486F" w:rsidP="00F10C2A">
            <w:pPr>
              <w:pStyle w:val="ListParagraph"/>
              <w:numPr>
                <w:ilvl w:val="0"/>
                <w:numId w:val="68"/>
              </w:numPr>
              <w:ind w:left="319"/>
            </w:pPr>
            <w:r>
              <w:t>DHCD or its designee</w:t>
            </w:r>
            <w:r w:rsidRPr="00DC7EAE">
              <w:t xml:space="preserve"> will process an interim</w:t>
            </w:r>
            <w:r>
              <w:t xml:space="preserve"> reexamination and rent change</w:t>
            </w:r>
            <w:r w:rsidRPr="00DC7EAE">
              <w:t>.</w:t>
            </w:r>
          </w:p>
          <w:p w14:paraId="1442DEB6" w14:textId="77777777" w:rsidR="00CF486F" w:rsidRPr="00DC7EAE" w:rsidRDefault="00CF486F" w:rsidP="00F10C2A">
            <w:pPr>
              <w:pStyle w:val="ListParagraph"/>
              <w:numPr>
                <w:ilvl w:val="0"/>
                <w:numId w:val="68"/>
              </w:numPr>
              <w:ind w:left="319"/>
            </w:pPr>
            <w:r w:rsidRPr="00DC7EAE">
              <w:t xml:space="preserve">For MTW households, the </w:t>
            </w:r>
            <w:r w:rsidRPr="008156BE">
              <w:rPr>
                <w:strike/>
                <w:color w:val="FF0000"/>
              </w:rPr>
              <w:t>PHA</w:t>
            </w:r>
            <w:r w:rsidRPr="00DC7EAE">
              <w:t xml:space="preserve"> action will not count toward the limit on interim reexaminations.</w:t>
            </w:r>
          </w:p>
        </w:tc>
      </w:tr>
      <w:tr w:rsidR="00CF486F" w:rsidRPr="00E747B1" w14:paraId="6394E58A" w14:textId="77777777" w:rsidTr="00E923EE">
        <w:tc>
          <w:tcPr>
            <w:tcW w:w="5238" w:type="dxa"/>
            <w:shd w:val="clear" w:color="auto" w:fill="auto"/>
          </w:tcPr>
          <w:p w14:paraId="525E20DC" w14:textId="06CAE1C7" w:rsidR="00CF486F" w:rsidRDefault="00CF486F" w:rsidP="00F10C2A">
            <w:pPr>
              <w:pStyle w:val="ListParagraph"/>
              <w:numPr>
                <w:ilvl w:val="0"/>
                <w:numId w:val="133"/>
              </w:numPr>
              <w:rPr>
                <w:highlight w:val="yellow"/>
              </w:rPr>
            </w:pPr>
            <w:r>
              <w:rPr>
                <w:highlight w:val="yellow"/>
              </w:rPr>
              <w:t>Any increase in ear</w:t>
            </w:r>
            <w:r w:rsidR="003B629B">
              <w:rPr>
                <w:highlight w:val="yellow"/>
              </w:rPr>
              <w:t>ned income for an FSS household</w:t>
            </w:r>
          </w:p>
          <w:p w14:paraId="001F865F" w14:textId="77777777" w:rsidR="00CF486F" w:rsidRDefault="00CF486F" w:rsidP="00F10C2A">
            <w:pPr>
              <w:pStyle w:val="ListParagraph"/>
              <w:numPr>
                <w:ilvl w:val="2"/>
                <w:numId w:val="133"/>
              </w:numPr>
              <w:ind w:left="1511" w:hanging="450"/>
              <w:rPr>
                <w:highlight w:val="yellow"/>
              </w:rPr>
            </w:pPr>
            <w:r>
              <w:rPr>
                <w:highlight w:val="yellow"/>
              </w:rPr>
              <w:t>Voluntary</w:t>
            </w:r>
          </w:p>
          <w:p w14:paraId="547293F2" w14:textId="77777777" w:rsidR="00CF486F" w:rsidRPr="00E747B1" w:rsidRDefault="00CF486F" w:rsidP="00F10C2A">
            <w:pPr>
              <w:pStyle w:val="ListParagraph"/>
              <w:numPr>
                <w:ilvl w:val="2"/>
                <w:numId w:val="133"/>
              </w:numPr>
              <w:ind w:left="1511" w:hanging="450"/>
              <w:rPr>
                <w:highlight w:val="yellow"/>
              </w:rPr>
            </w:pPr>
            <w:r>
              <w:rPr>
                <w:highlight w:val="yellow"/>
              </w:rPr>
              <w:t>MTW and Non-MTW</w:t>
            </w:r>
          </w:p>
        </w:tc>
        <w:tc>
          <w:tcPr>
            <w:tcW w:w="5022" w:type="dxa"/>
            <w:shd w:val="clear" w:color="auto" w:fill="auto"/>
          </w:tcPr>
          <w:p w14:paraId="4AA295EA" w14:textId="77777777" w:rsidR="00CF486F" w:rsidRPr="00E747B1" w:rsidRDefault="00CF486F" w:rsidP="00F10C2A">
            <w:pPr>
              <w:pStyle w:val="ListParagraph"/>
              <w:numPr>
                <w:ilvl w:val="0"/>
                <w:numId w:val="68"/>
              </w:numPr>
              <w:ind w:left="319"/>
              <w:rPr>
                <w:highlight w:val="yellow"/>
              </w:rPr>
            </w:pPr>
            <w:r w:rsidRPr="00E747B1">
              <w:rPr>
                <w:highlight w:val="yellow"/>
              </w:rPr>
              <w:t>DHCD or its designee will process an interim reexamination and rent change.</w:t>
            </w:r>
          </w:p>
          <w:p w14:paraId="5A5E028E" w14:textId="77777777" w:rsidR="00CF486F" w:rsidRPr="00E747B1" w:rsidRDefault="00CF486F" w:rsidP="00F10C2A">
            <w:pPr>
              <w:pStyle w:val="ListParagraph"/>
              <w:numPr>
                <w:ilvl w:val="0"/>
                <w:numId w:val="68"/>
              </w:numPr>
              <w:ind w:left="319"/>
              <w:rPr>
                <w:highlight w:val="yellow"/>
              </w:rPr>
            </w:pPr>
            <w:r>
              <w:rPr>
                <w:highlight w:val="yellow"/>
              </w:rPr>
              <w:t>For MTW households, the</w:t>
            </w:r>
            <w:r w:rsidRPr="00E747B1">
              <w:rPr>
                <w:highlight w:val="yellow"/>
              </w:rPr>
              <w:t xml:space="preserve"> action will not count toward the limit on interim reexaminations.</w:t>
            </w:r>
          </w:p>
        </w:tc>
      </w:tr>
      <w:tr w:rsidR="003F5963" w:rsidRPr="00E747B1" w14:paraId="40E26002" w14:textId="77777777" w:rsidTr="00E923EE">
        <w:tc>
          <w:tcPr>
            <w:tcW w:w="5238" w:type="dxa"/>
            <w:shd w:val="clear" w:color="auto" w:fill="auto"/>
          </w:tcPr>
          <w:p w14:paraId="32C9E446" w14:textId="5DA54993" w:rsidR="003F5963" w:rsidRPr="003F5963" w:rsidRDefault="003F5963" w:rsidP="00F10C2A">
            <w:pPr>
              <w:pStyle w:val="ListParagraph"/>
              <w:numPr>
                <w:ilvl w:val="0"/>
                <w:numId w:val="133"/>
              </w:numPr>
              <w:rPr>
                <w:highlight w:val="yellow"/>
              </w:rPr>
            </w:pPr>
            <w:r w:rsidRPr="003F5963">
              <w:rPr>
                <w:highlight w:val="yellow"/>
              </w:rPr>
              <w:t>Families who are on an interim rent reduction due to recoupment of a SS or SSI overpayment are required to report the increase in SS and/or SSI benefit when the repayment is complete and the full benefit restored</w:t>
            </w:r>
          </w:p>
          <w:p w14:paraId="280EDF9D" w14:textId="77777777" w:rsidR="003F5963" w:rsidRPr="003F5963" w:rsidRDefault="003F5963" w:rsidP="003F5963">
            <w:pPr>
              <w:pStyle w:val="ListParagraph"/>
              <w:numPr>
                <w:ilvl w:val="2"/>
                <w:numId w:val="133"/>
              </w:numPr>
              <w:ind w:left="1507" w:hanging="450"/>
              <w:rPr>
                <w:highlight w:val="yellow"/>
              </w:rPr>
            </w:pPr>
            <w:r w:rsidRPr="003F5963">
              <w:rPr>
                <w:highlight w:val="yellow"/>
              </w:rPr>
              <w:t>Required</w:t>
            </w:r>
          </w:p>
          <w:p w14:paraId="4FD915D5" w14:textId="29046771" w:rsidR="003F5963" w:rsidRPr="003F5963" w:rsidRDefault="003F5963" w:rsidP="003F5963">
            <w:pPr>
              <w:pStyle w:val="ListParagraph"/>
              <w:numPr>
                <w:ilvl w:val="2"/>
                <w:numId w:val="133"/>
              </w:numPr>
              <w:ind w:left="1507" w:hanging="450"/>
              <w:rPr>
                <w:highlight w:val="yellow"/>
              </w:rPr>
            </w:pPr>
            <w:r w:rsidRPr="003F5963">
              <w:rPr>
                <w:highlight w:val="yellow"/>
              </w:rPr>
              <w:t>MTW and Non-MTW</w:t>
            </w:r>
          </w:p>
        </w:tc>
        <w:tc>
          <w:tcPr>
            <w:tcW w:w="5022" w:type="dxa"/>
            <w:shd w:val="clear" w:color="auto" w:fill="auto"/>
          </w:tcPr>
          <w:p w14:paraId="0A2E86AF" w14:textId="77777777" w:rsidR="003F5963" w:rsidRPr="003F5963" w:rsidRDefault="003F5963" w:rsidP="00F10C2A">
            <w:pPr>
              <w:pStyle w:val="ListParagraph"/>
              <w:numPr>
                <w:ilvl w:val="0"/>
                <w:numId w:val="68"/>
              </w:numPr>
              <w:ind w:left="319"/>
              <w:rPr>
                <w:highlight w:val="yellow"/>
              </w:rPr>
            </w:pPr>
            <w:r w:rsidRPr="003F5963">
              <w:rPr>
                <w:highlight w:val="yellow"/>
              </w:rPr>
              <w:t>DHCD or its designee will process an interim reexamination and rent change.</w:t>
            </w:r>
          </w:p>
          <w:p w14:paraId="5627688A" w14:textId="39992E73" w:rsidR="003F5963" w:rsidRPr="003F5963" w:rsidRDefault="003F5963" w:rsidP="00F10C2A">
            <w:pPr>
              <w:pStyle w:val="ListParagraph"/>
              <w:numPr>
                <w:ilvl w:val="0"/>
                <w:numId w:val="68"/>
              </w:numPr>
              <w:ind w:left="319"/>
              <w:rPr>
                <w:highlight w:val="yellow"/>
              </w:rPr>
            </w:pPr>
            <w:r w:rsidRPr="003F5963">
              <w:rPr>
                <w:highlight w:val="yellow"/>
              </w:rPr>
              <w:t>For MTW households, the action will not count toward the limit on interim reexaminations.</w:t>
            </w:r>
          </w:p>
        </w:tc>
      </w:tr>
      <w:tr w:rsidR="00CF486F" w:rsidRPr="00DC7EAE" w14:paraId="1B375ABF" w14:textId="77777777" w:rsidTr="00E923EE">
        <w:tc>
          <w:tcPr>
            <w:tcW w:w="5238" w:type="dxa"/>
            <w:shd w:val="clear" w:color="auto" w:fill="auto"/>
          </w:tcPr>
          <w:p w14:paraId="6236C4CF" w14:textId="77777777" w:rsidR="00CF486F" w:rsidRPr="000559AB" w:rsidRDefault="00CF486F" w:rsidP="00F10C2A">
            <w:pPr>
              <w:pStyle w:val="ListParagraph"/>
              <w:numPr>
                <w:ilvl w:val="0"/>
                <w:numId w:val="133"/>
              </w:numPr>
              <w:rPr>
                <w:strike/>
                <w:color w:val="FF0000"/>
              </w:rPr>
            </w:pPr>
            <w:r w:rsidRPr="000559AB">
              <w:rPr>
                <w:strike/>
                <w:color w:val="FF0000"/>
              </w:rPr>
              <w:t xml:space="preserve">An adult household member with full-time student status, other than the HOH, co-head, or spouse, ceases to be a full-time student. </w:t>
            </w:r>
          </w:p>
          <w:p w14:paraId="6A2925B1" w14:textId="77777777" w:rsidR="00CF486F" w:rsidRPr="000559AB" w:rsidRDefault="00CF486F" w:rsidP="00F10C2A">
            <w:pPr>
              <w:pStyle w:val="ListParagraph"/>
              <w:numPr>
                <w:ilvl w:val="1"/>
                <w:numId w:val="69"/>
              </w:numPr>
              <w:rPr>
                <w:strike/>
                <w:color w:val="FF0000"/>
              </w:rPr>
            </w:pPr>
            <w:r w:rsidRPr="000559AB">
              <w:rPr>
                <w:strike/>
                <w:color w:val="FF0000"/>
              </w:rPr>
              <w:t>Required</w:t>
            </w:r>
          </w:p>
          <w:p w14:paraId="4797F81A" w14:textId="77777777" w:rsidR="00CF486F" w:rsidRPr="000559AB" w:rsidRDefault="00CF486F" w:rsidP="00F10C2A">
            <w:pPr>
              <w:pStyle w:val="ListParagraph"/>
              <w:numPr>
                <w:ilvl w:val="1"/>
                <w:numId w:val="69"/>
              </w:numPr>
              <w:rPr>
                <w:strike/>
                <w:color w:val="FF0000"/>
              </w:rPr>
            </w:pPr>
            <w:r w:rsidRPr="000559AB">
              <w:rPr>
                <w:strike/>
                <w:color w:val="FF0000"/>
              </w:rPr>
              <w:t>MTW and Non-MTW</w:t>
            </w:r>
          </w:p>
        </w:tc>
        <w:tc>
          <w:tcPr>
            <w:tcW w:w="5022" w:type="dxa"/>
            <w:shd w:val="clear" w:color="auto" w:fill="auto"/>
          </w:tcPr>
          <w:p w14:paraId="2C15E081" w14:textId="77777777" w:rsidR="00CF486F" w:rsidRPr="000559AB" w:rsidRDefault="00CF486F" w:rsidP="00F10C2A">
            <w:pPr>
              <w:pStyle w:val="ListParagraph"/>
              <w:numPr>
                <w:ilvl w:val="0"/>
                <w:numId w:val="68"/>
              </w:numPr>
              <w:ind w:left="319"/>
              <w:rPr>
                <w:strike/>
                <w:color w:val="FF0000"/>
              </w:rPr>
            </w:pPr>
            <w:r w:rsidRPr="000559AB">
              <w:rPr>
                <w:strike/>
                <w:color w:val="FF0000"/>
              </w:rPr>
              <w:t>The PHA will process an interim reexamination.</w:t>
            </w:r>
          </w:p>
          <w:p w14:paraId="5E526D48" w14:textId="77777777" w:rsidR="00CF486F" w:rsidRPr="000559AB" w:rsidRDefault="00CF486F" w:rsidP="00F10C2A">
            <w:pPr>
              <w:pStyle w:val="ListParagraph"/>
              <w:numPr>
                <w:ilvl w:val="0"/>
                <w:numId w:val="68"/>
              </w:numPr>
              <w:ind w:left="319"/>
              <w:rPr>
                <w:strike/>
                <w:color w:val="FF0000"/>
              </w:rPr>
            </w:pPr>
            <w:r w:rsidRPr="000559AB">
              <w:rPr>
                <w:strike/>
                <w:color w:val="FF0000"/>
              </w:rPr>
              <w:t>For MTW households, this interim reexamination will not count toward the limit on interim reexaminations.</w:t>
            </w:r>
          </w:p>
        </w:tc>
      </w:tr>
    </w:tbl>
    <w:p w14:paraId="35A100F8" w14:textId="77777777" w:rsidR="00CF486F" w:rsidRPr="00DC7EAE" w:rsidRDefault="00CF486F" w:rsidP="00CF486F"/>
    <w:p w14:paraId="3120A741" w14:textId="195C3E43" w:rsidR="00BC7F3A" w:rsidRPr="00DC7EAE" w:rsidRDefault="00F7624C" w:rsidP="00CF486F">
      <w:pPr>
        <w:pStyle w:val="Heading3"/>
      </w:pPr>
      <w:bookmarkStart w:id="2373" w:name="_Toc13476831"/>
      <w:r>
        <w:t>DHCD/</w:t>
      </w:r>
      <w:r w:rsidR="001F4EAC">
        <w:t>Designee</w:t>
      </w:r>
      <w:r w:rsidR="00BC7F3A" w:rsidRPr="00DC7EAE">
        <w:t>-Initiated Interim Reexaminations</w:t>
      </w:r>
      <w:bookmarkEnd w:id="2373"/>
    </w:p>
    <w:p w14:paraId="4CBD31E5" w14:textId="77777777" w:rsidR="00BC7F3A" w:rsidRPr="00DC7EAE" w:rsidRDefault="00BC7F3A" w:rsidP="00BC7F3A"/>
    <w:p w14:paraId="112FEA66" w14:textId="22A53CA4" w:rsidR="00BC7F3A" w:rsidRPr="00DC7EAE" w:rsidRDefault="00F7624C" w:rsidP="00BC7F3A">
      <w:r>
        <w:t xml:space="preserve">DHCD or its designee’s </w:t>
      </w:r>
      <w:r w:rsidR="00BC7F3A" w:rsidRPr="00DC7EAE">
        <w:t xml:space="preserve">initiated interim reexaminations are those that are scheduled based on circumstances or criteria defined by </w:t>
      </w:r>
      <w:r w:rsidR="00BC7F3A">
        <w:t>DHCD or its designee</w:t>
      </w:r>
      <w:r w:rsidR="00BC7F3A" w:rsidRPr="00DC7EAE">
        <w:t>. They are not considered “voluntary” interim reexaminations.</w:t>
      </w:r>
      <w:r w:rsidR="00BC7F3A">
        <w:t xml:space="preserve"> DHCD or its designee</w:t>
      </w:r>
      <w:r w:rsidR="00BC7F3A" w:rsidRPr="00DC7EAE">
        <w:t xml:space="preserve"> will conduct interim reexaminations in each of the following instances: will conduct interim reexaminations in each of the following instances:</w:t>
      </w:r>
    </w:p>
    <w:p w14:paraId="763FF41D" w14:textId="77777777" w:rsidR="00BC7F3A" w:rsidRPr="00DC7EAE" w:rsidRDefault="00BC7F3A" w:rsidP="00BC7F3A"/>
    <w:p w14:paraId="0E84EB0F" w14:textId="77777777" w:rsidR="00BC7F3A" w:rsidRPr="00DC7EAE" w:rsidRDefault="00BC7F3A" w:rsidP="00F10C2A">
      <w:pPr>
        <w:pStyle w:val="ListParagraph"/>
        <w:numPr>
          <w:ilvl w:val="0"/>
          <w:numId w:val="70"/>
        </w:numPr>
        <w:ind w:left="1080"/>
      </w:pPr>
      <w:r w:rsidRPr="00DC7EAE">
        <w:lastRenderedPageBreak/>
        <w:t>For</w:t>
      </w:r>
      <w:r>
        <w:t xml:space="preserve"> Non-MTW </w:t>
      </w:r>
      <w:r w:rsidRPr="00DC7EAE">
        <w:t>families receiving the Earned Income Disallowance (EID)</w:t>
      </w:r>
      <w:r>
        <w:t>,</w:t>
      </w:r>
      <w:r w:rsidRPr="00DC7EAE">
        <w:t xml:space="preserve"> </w:t>
      </w:r>
      <w:r>
        <w:t>DHCD</w:t>
      </w:r>
      <w:r w:rsidRPr="00DC7EAE">
        <w:t xml:space="preserve"> </w:t>
      </w:r>
      <w:r>
        <w:t xml:space="preserve">or its designee </w:t>
      </w:r>
      <w:r w:rsidRPr="00DC7EAE">
        <w:t xml:space="preserve">will conduct an interim reexamination at the start and conclusion of the </w:t>
      </w:r>
      <w:r w:rsidRPr="00BC017B">
        <w:rPr>
          <w:strike/>
          <w:color w:val="FF0000"/>
        </w:rPr>
        <w:t>second 12</w:t>
      </w:r>
      <w:r w:rsidRPr="00BC017B">
        <w:rPr>
          <w:color w:val="FF0000"/>
        </w:rPr>
        <w:t xml:space="preserve"> </w:t>
      </w:r>
      <w:r w:rsidRPr="00BC017B">
        <w:rPr>
          <w:highlight w:val="yellow"/>
        </w:rPr>
        <w:t>24</w:t>
      </w:r>
      <w:r w:rsidRPr="00BF2717">
        <w:rPr>
          <w:highlight w:val="yellow"/>
        </w:rPr>
        <w:t>-</w:t>
      </w:r>
      <w:r w:rsidRPr="00DC7EAE">
        <w:t xml:space="preserve">month exclusion period </w:t>
      </w:r>
      <w:r w:rsidRPr="00BC017B">
        <w:rPr>
          <w:strike/>
          <w:color w:val="FF0000"/>
        </w:rPr>
        <w:t>(50 percent phase-in period).</w:t>
      </w:r>
    </w:p>
    <w:p w14:paraId="1C3A4EEE" w14:textId="77777777" w:rsidR="00BC7F3A" w:rsidRPr="00DC7EAE" w:rsidRDefault="00BC7F3A" w:rsidP="00BC7F3A">
      <w:pPr>
        <w:ind w:left="720"/>
      </w:pPr>
    </w:p>
    <w:p w14:paraId="03F2C7F2" w14:textId="77777777" w:rsidR="00BC7F3A" w:rsidRPr="004261BC" w:rsidRDefault="00BC7F3A" w:rsidP="00F10C2A">
      <w:pPr>
        <w:pStyle w:val="ListParagraph"/>
        <w:numPr>
          <w:ilvl w:val="0"/>
          <w:numId w:val="70"/>
        </w:numPr>
        <w:ind w:left="1080"/>
        <w:rPr>
          <w:strike/>
          <w:color w:val="FF0000"/>
        </w:rPr>
      </w:pPr>
      <w:r w:rsidRPr="004261BC">
        <w:rPr>
          <w:strike/>
          <w:color w:val="FF0000"/>
        </w:rPr>
        <w:t xml:space="preserve">For MTW families receiving the Earned Income Disallowance (EID) </w:t>
      </w:r>
      <w:r w:rsidRPr="004261BC">
        <w:rPr>
          <w:strike/>
          <w:color w:val="FF0000"/>
          <w:highlight w:val="yellow"/>
        </w:rPr>
        <w:t>prior to elimination of the EID</w:t>
      </w:r>
      <w:r w:rsidRPr="004261BC">
        <w:rPr>
          <w:strike/>
          <w:color w:val="FF0000"/>
        </w:rPr>
        <w:t xml:space="preserve">January 1, 2012, DHCD or its designee will conduct an interim reexamination at the start and conclusion of the 24-month exclusion period. </w:t>
      </w:r>
    </w:p>
    <w:p w14:paraId="13ED4D55" w14:textId="77777777" w:rsidR="00BC7F3A" w:rsidRPr="00DC7EAE" w:rsidRDefault="00BC7F3A" w:rsidP="00BC7F3A">
      <w:pPr>
        <w:ind w:left="720"/>
      </w:pPr>
    </w:p>
    <w:p w14:paraId="11BC751F" w14:textId="6521A279" w:rsidR="00BC7F3A" w:rsidRDefault="00BC7F3A" w:rsidP="00F10C2A">
      <w:pPr>
        <w:pStyle w:val="ListParagraph"/>
        <w:numPr>
          <w:ilvl w:val="0"/>
          <w:numId w:val="70"/>
        </w:numPr>
        <w:ind w:left="1080"/>
      </w:pPr>
      <w:r w:rsidRPr="00DC7EAE">
        <w:t xml:space="preserve">If at the time of the regular reexamination tenant-provided certifications were used on a provisional basis due to the lack of third-party verification, and third-party verification becomes available, </w:t>
      </w:r>
      <w:r>
        <w:t>DHCD</w:t>
      </w:r>
      <w:r w:rsidRPr="00DC7EAE">
        <w:t xml:space="preserve"> </w:t>
      </w:r>
      <w:r>
        <w:t>or its designee</w:t>
      </w:r>
      <w:r w:rsidRPr="00DC7EAE">
        <w:t xml:space="preserve"> will conduct an interim reexamination if there is a substantial difference between the income used and that received from the third party.</w:t>
      </w:r>
    </w:p>
    <w:p w14:paraId="1510A1EE" w14:textId="77777777" w:rsidR="00D51AF7" w:rsidRDefault="00D51AF7" w:rsidP="00D51AF7">
      <w:pPr>
        <w:pStyle w:val="ListParagraph"/>
        <w:numPr>
          <w:ilvl w:val="0"/>
          <w:numId w:val="0"/>
        </w:numPr>
        <w:ind w:left="360"/>
      </w:pPr>
    </w:p>
    <w:p w14:paraId="6775E937" w14:textId="5B12672B" w:rsidR="00D51AF7" w:rsidRPr="00DC7EAE" w:rsidRDefault="00D51AF7" w:rsidP="00F10C2A">
      <w:pPr>
        <w:pStyle w:val="ListParagraph"/>
        <w:numPr>
          <w:ilvl w:val="0"/>
          <w:numId w:val="70"/>
        </w:numPr>
        <w:ind w:left="1080"/>
      </w:pPr>
      <w:r w:rsidRPr="00D51AF7">
        <w:rPr>
          <w:highlight w:val="yellow"/>
        </w:rPr>
        <w:t xml:space="preserve">If </w:t>
      </w:r>
      <w:r w:rsidR="001331E6">
        <w:rPr>
          <w:highlight w:val="yellow"/>
        </w:rPr>
        <w:t xml:space="preserve">at the time of the regular reexamination or applicable interim reexamination </w:t>
      </w:r>
      <w:r w:rsidRPr="00D51AF7">
        <w:rPr>
          <w:highlight w:val="yellow"/>
        </w:rPr>
        <w:t>a family has been self-employed for less than three months, accept the family’s self-certification of income and expenses and schedule an interim reexamination in three months. Request third-party documents to verify income and expenses.</w:t>
      </w:r>
    </w:p>
    <w:p w14:paraId="05E5E56E" w14:textId="77777777" w:rsidR="00BC7F3A" w:rsidRPr="00DC7EAE" w:rsidRDefault="00BC7F3A" w:rsidP="00BC7F3A">
      <w:pPr>
        <w:ind w:left="720"/>
      </w:pPr>
    </w:p>
    <w:p w14:paraId="5F9F6528" w14:textId="7526B0CD" w:rsidR="00BC7F3A" w:rsidRPr="00840246" w:rsidRDefault="00BC7F3A" w:rsidP="00F10C2A">
      <w:pPr>
        <w:pStyle w:val="ListParagraph"/>
        <w:numPr>
          <w:ilvl w:val="0"/>
          <w:numId w:val="70"/>
        </w:numPr>
        <w:ind w:left="1080"/>
        <w:rPr>
          <w:strike/>
          <w:color w:val="FF0000"/>
        </w:rPr>
      </w:pPr>
      <w:r w:rsidRPr="00840246">
        <w:rPr>
          <w:strike/>
          <w:color w:val="FF0000"/>
        </w:rPr>
        <w:t xml:space="preserve">If the family has reported zero income, DHCD or its designee will conduct an interim reexamination </w:t>
      </w:r>
      <w:r w:rsidR="009124D6" w:rsidRPr="00840246">
        <w:rPr>
          <w:strike/>
          <w:color w:val="FF0000"/>
        </w:rPr>
        <w:t xml:space="preserve">at the 12-month anniversary of a family reporting zero income </w:t>
      </w:r>
      <w:r w:rsidRPr="00840246">
        <w:rPr>
          <w:strike/>
          <w:color w:val="FF0000"/>
        </w:rPr>
        <w:t xml:space="preserve">to re-certify the family’s zero-income status if the family did not report any increases in income. </w:t>
      </w:r>
    </w:p>
    <w:p w14:paraId="00F89237" w14:textId="77777777" w:rsidR="00BC7F3A" w:rsidRPr="00840246" w:rsidRDefault="00BC7F3A" w:rsidP="00BC7F3A">
      <w:pPr>
        <w:ind w:left="720"/>
        <w:rPr>
          <w:strike/>
          <w:color w:val="FF0000"/>
        </w:rPr>
      </w:pPr>
    </w:p>
    <w:p w14:paraId="5B0E03EC" w14:textId="77777777" w:rsidR="00BC7F3A" w:rsidRDefault="00BC7F3A" w:rsidP="00F10C2A">
      <w:pPr>
        <w:pStyle w:val="ListParagraph"/>
        <w:numPr>
          <w:ilvl w:val="0"/>
          <w:numId w:val="70"/>
        </w:numPr>
        <w:ind w:left="1080"/>
      </w:pPr>
      <w:r>
        <w:t>DHCD</w:t>
      </w:r>
      <w:r w:rsidRPr="00DC7EAE">
        <w:t xml:space="preserve"> </w:t>
      </w:r>
      <w:r>
        <w:t>or its designee</w:t>
      </w:r>
      <w:r w:rsidRPr="00DC7EAE">
        <w:t xml:space="preserve"> may conduct an interim reexamination at any time in order to correct an error in a previous reexamination, or to investigate a tenant fraud complaint. </w:t>
      </w:r>
    </w:p>
    <w:p w14:paraId="43B95A90" w14:textId="77777777" w:rsidR="00BC7F3A" w:rsidRPr="00DC7EAE" w:rsidRDefault="00BC7F3A" w:rsidP="00BC7F3A">
      <w:pPr>
        <w:pStyle w:val="ListParagraph"/>
        <w:numPr>
          <w:ilvl w:val="0"/>
          <w:numId w:val="0"/>
        </w:numPr>
        <w:ind w:left="360"/>
      </w:pPr>
    </w:p>
    <w:p w14:paraId="53CD975A" w14:textId="77777777" w:rsidR="00BC7F3A" w:rsidRPr="00DC7EAE" w:rsidRDefault="00BC7F3A" w:rsidP="00CF486F">
      <w:pPr>
        <w:pStyle w:val="Heading3"/>
      </w:pPr>
      <w:bookmarkStart w:id="2374" w:name="_Changes_in_Family"/>
      <w:bookmarkStart w:id="2375" w:name="_Deceased_Tenant"/>
      <w:bookmarkStart w:id="2376" w:name="_Ref323996243"/>
      <w:bookmarkStart w:id="2377" w:name="_Ref323996247"/>
      <w:bookmarkStart w:id="2378" w:name="_Ref323999350"/>
      <w:bookmarkStart w:id="2379" w:name="_Ref323999352"/>
      <w:bookmarkStart w:id="2380" w:name="_Ref332960149"/>
      <w:bookmarkStart w:id="2381" w:name="_Ref332960158"/>
      <w:bookmarkStart w:id="2382" w:name="_Ref332960853"/>
      <w:bookmarkStart w:id="2383" w:name="_Ref332960855"/>
      <w:bookmarkStart w:id="2384" w:name="_Toc425397516"/>
      <w:bookmarkStart w:id="2385" w:name="_Toc13476832"/>
      <w:bookmarkEnd w:id="2374"/>
      <w:bookmarkEnd w:id="2375"/>
      <w:r w:rsidRPr="00DC7EAE">
        <w:t xml:space="preserve">Deceased </w:t>
      </w:r>
      <w:r w:rsidRPr="00E450F9">
        <w:t>Tenant</w:t>
      </w:r>
      <w:bookmarkEnd w:id="2376"/>
      <w:bookmarkEnd w:id="2377"/>
      <w:bookmarkEnd w:id="2378"/>
      <w:bookmarkEnd w:id="2379"/>
      <w:bookmarkEnd w:id="2380"/>
      <w:bookmarkEnd w:id="2381"/>
      <w:bookmarkEnd w:id="2382"/>
      <w:bookmarkEnd w:id="2383"/>
      <w:bookmarkEnd w:id="2384"/>
      <w:bookmarkEnd w:id="2385"/>
    </w:p>
    <w:p w14:paraId="11342B2B" w14:textId="77777777" w:rsidR="00BC7F3A" w:rsidRPr="0091332B" w:rsidRDefault="00BC7F3A" w:rsidP="00BC7F3A">
      <w:pPr>
        <w:rPr>
          <w:strike/>
          <w:color w:val="FF0000"/>
        </w:rPr>
      </w:pPr>
      <w:r w:rsidRPr="0091332B">
        <w:rPr>
          <w:strike/>
          <w:color w:val="FF0000"/>
        </w:rPr>
        <w:t xml:space="preserve">[HUD Notice 2010-19, 2011-25, 2012-04] </w:t>
      </w:r>
    </w:p>
    <w:p w14:paraId="1968D170" w14:textId="77777777" w:rsidR="00BC7F3A" w:rsidRPr="00DC7EAE" w:rsidRDefault="00BC7F3A" w:rsidP="00BC7F3A"/>
    <w:p w14:paraId="65376DBB" w14:textId="77777777" w:rsidR="00BC7F3A" w:rsidRPr="0080592B" w:rsidRDefault="00BC7F3A" w:rsidP="0080592B">
      <w:pPr>
        <w:rPr>
          <w:u w:val="single"/>
        </w:rPr>
      </w:pPr>
      <w:bookmarkStart w:id="2386" w:name="_Toc425397517"/>
      <w:r w:rsidRPr="0080592B">
        <w:rPr>
          <w:u w:val="single"/>
        </w:rPr>
        <w:t>Monitoring Deceased Tenant Report</w:t>
      </w:r>
      <w:bookmarkEnd w:id="2386"/>
    </w:p>
    <w:p w14:paraId="1A799A0B" w14:textId="77777777" w:rsidR="00BC7F3A" w:rsidRPr="00DC7EAE" w:rsidRDefault="00BC7F3A" w:rsidP="00BC7F3A"/>
    <w:p w14:paraId="46175C2E" w14:textId="77777777" w:rsidR="00BC7F3A" w:rsidRPr="00DC7EAE" w:rsidRDefault="00BC7F3A" w:rsidP="00BC7F3A">
      <w:r>
        <w:t>DHCD</w:t>
      </w:r>
      <w:r w:rsidRPr="00DC7EAE">
        <w:t xml:space="preserve"> </w:t>
      </w:r>
      <w:r>
        <w:t>and its designees</w:t>
      </w:r>
      <w:r w:rsidRPr="00DC7EAE">
        <w:t xml:space="preserve"> will use the Deceased Tenant Report to assist in identifying families with deceased household members. </w:t>
      </w:r>
    </w:p>
    <w:p w14:paraId="093835CB" w14:textId="77777777" w:rsidR="00BC7F3A" w:rsidRPr="00DC7EAE" w:rsidRDefault="00BC7F3A" w:rsidP="00BC7F3A"/>
    <w:p w14:paraId="4C74617F" w14:textId="77777777" w:rsidR="00BC7F3A" w:rsidRPr="0080592B" w:rsidRDefault="00BC7F3A" w:rsidP="0080592B">
      <w:pPr>
        <w:rPr>
          <w:u w:val="single"/>
        </w:rPr>
      </w:pPr>
      <w:bookmarkStart w:id="2387" w:name="_Toc425397518"/>
      <w:r w:rsidRPr="0080592B">
        <w:rPr>
          <w:u w:val="single"/>
        </w:rPr>
        <w:t>Notifying the Owner and the Remaining Household Members</w:t>
      </w:r>
      <w:bookmarkEnd w:id="2387"/>
    </w:p>
    <w:p w14:paraId="27CD1A2F" w14:textId="77777777" w:rsidR="00BC7F3A" w:rsidRPr="00DC7EAE" w:rsidRDefault="00BC7F3A" w:rsidP="00BC7F3A"/>
    <w:p w14:paraId="027236C6" w14:textId="77777777" w:rsidR="00BC7F3A" w:rsidRPr="00DC7EAE" w:rsidRDefault="00BC7F3A" w:rsidP="00BC7F3A">
      <w:r>
        <w:t>DHCD</w:t>
      </w:r>
      <w:r w:rsidRPr="00DC7EAE">
        <w:t xml:space="preserve"> </w:t>
      </w:r>
      <w:r>
        <w:t>or its designee</w:t>
      </w:r>
      <w:r w:rsidRPr="00DC7EAE">
        <w:t xml:space="preserve"> must immediately contact the head of household or emergency contact person (if the head of household is deceased and there is no other adult household member) to confirm the death of the listed household member. </w:t>
      </w:r>
    </w:p>
    <w:p w14:paraId="72ABF828" w14:textId="77777777" w:rsidR="00BC7F3A" w:rsidRPr="00DC7EAE" w:rsidRDefault="00BC7F3A" w:rsidP="00BC7F3A"/>
    <w:p w14:paraId="4A5C1982" w14:textId="77777777" w:rsidR="00BC7F3A" w:rsidRPr="00DC7EAE" w:rsidRDefault="00BC7F3A" w:rsidP="00BC7F3A">
      <w:r>
        <w:t>DHCD or its designee</w:t>
      </w:r>
      <w:r w:rsidRPr="00DC7EAE">
        <w:t xml:space="preserve"> must immediately contact the owner and notify them of the death. If the deceased tenant was a single member household, </w:t>
      </w:r>
      <w:r>
        <w:t>DHCD or its designee</w:t>
      </w:r>
      <w:r w:rsidRPr="00DC7EAE">
        <w:t xml:space="preserve"> must notify the owner that the death will result in termination of the HAP contract and housing assistance payments. </w:t>
      </w:r>
    </w:p>
    <w:p w14:paraId="4A4B6E43" w14:textId="77777777" w:rsidR="00BC7F3A" w:rsidRPr="00DC7EAE" w:rsidRDefault="00BC7F3A" w:rsidP="00BC7F3A"/>
    <w:p w14:paraId="4AD1D89B" w14:textId="77777777" w:rsidR="00BC7F3A" w:rsidRPr="0080592B" w:rsidRDefault="00BC7F3A" w:rsidP="0080592B">
      <w:pPr>
        <w:rPr>
          <w:u w:val="single"/>
        </w:rPr>
      </w:pPr>
      <w:bookmarkStart w:id="2388" w:name="_Toc425397519"/>
      <w:r w:rsidRPr="0080592B">
        <w:rPr>
          <w:u w:val="single"/>
        </w:rPr>
        <w:lastRenderedPageBreak/>
        <w:t xml:space="preserve">Actions Required by </w:t>
      </w:r>
      <w:bookmarkEnd w:id="2388"/>
      <w:r w:rsidRPr="0080592B">
        <w:rPr>
          <w:u w:val="single"/>
        </w:rPr>
        <w:t>DHCD or Its Designees</w:t>
      </w:r>
    </w:p>
    <w:p w14:paraId="6F6F8B19" w14:textId="77777777" w:rsidR="00BC7F3A" w:rsidRPr="00DC7EAE" w:rsidRDefault="00BC7F3A" w:rsidP="00BC7F3A"/>
    <w:p w14:paraId="2538214A" w14:textId="77777777" w:rsidR="00BC7F3A" w:rsidRPr="00DC7EAE" w:rsidRDefault="00BC7F3A" w:rsidP="00BC7F3A">
      <w:r>
        <w:t>DHCD or its designee</w:t>
      </w:r>
      <w:r w:rsidRPr="00DC7EAE">
        <w:t xml:space="preserve"> will complete transactions consistent with </w:t>
      </w:r>
      <w:r>
        <w:t xml:space="preserve">HUD </w:t>
      </w:r>
      <w:r w:rsidRPr="00DC7EAE">
        <w:t>PIH Notice 2012-04 inc</w:t>
      </w:r>
      <w:r>
        <w:t>luding data entry requirements related to the following:</w:t>
      </w:r>
    </w:p>
    <w:p w14:paraId="7561DA3D" w14:textId="77777777" w:rsidR="00BC7F3A" w:rsidRPr="00DC7EAE" w:rsidRDefault="00BC7F3A" w:rsidP="00BC7F3A"/>
    <w:p w14:paraId="45FE4581" w14:textId="77777777" w:rsidR="00BC7F3A" w:rsidRPr="00DC7EAE" w:rsidRDefault="00BC7F3A" w:rsidP="00F10C2A">
      <w:pPr>
        <w:pStyle w:val="ListParagraph"/>
        <w:numPr>
          <w:ilvl w:val="0"/>
          <w:numId w:val="74"/>
        </w:numPr>
        <w:ind w:left="1080"/>
      </w:pPr>
      <w:r w:rsidRPr="00DC7EAE">
        <w:t>Death of a Sole Household Member</w:t>
      </w:r>
    </w:p>
    <w:p w14:paraId="46BD3CB5" w14:textId="77777777" w:rsidR="00BC7F3A" w:rsidRPr="00DC7EAE" w:rsidRDefault="00BC7F3A" w:rsidP="00BC7F3A"/>
    <w:p w14:paraId="64CEB33C" w14:textId="078886C5" w:rsidR="00BC7F3A" w:rsidRPr="00DC7EAE" w:rsidRDefault="00BC7F3A" w:rsidP="00BC7F3A">
      <w:pPr>
        <w:ind w:left="1080"/>
      </w:pPr>
      <w:r w:rsidRPr="00DC7EAE">
        <w:t xml:space="preserve">Once </w:t>
      </w:r>
      <w:r>
        <w:t>DHCD or its designee</w:t>
      </w:r>
      <w:r w:rsidRPr="00DC7EAE">
        <w:t xml:space="preserve"> has confirmed the death of the Head of Household, the </w:t>
      </w:r>
      <w:r>
        <w:t>DHCD or its designee</w:t>
      </w:r>
      <w:r w:rsidRPr="00DC7EAE">
        <w:t xml:space="preserve"> will immediately terminate program assistance. The effective date of termination will be the</w:t>
      </w:r>
      <w:r w:rsidR="008D6C94">
        <w:t xml:space="preserve"> </w:t>
      </w:r>
      <w:r w:rsidR="008D6C94" w:rsidRPr="008D6C94">
        <w:rPr>
          <w:highlight w:val="yellow"/>
        </w:rPr>
        <w:t xml:space="preserve">last day of the month </w:t>
      </w:r>
      <w:r w:rsidR="008D6C94">
        <w:rPr>
          <w:highlight w:val="yellow"/>
        </w:rPr>
        <w:t xml:space="preserve">in which the tenant’s death occurred (e.g. if the death occurred on May 1 or May 30, the effective date of termination would be May 31) </w:t>
      </w:r>
      <w:r w:rsidRPr="008D6C94">
        <w:rPr>
          <w:strike/>
          <w:color w:val="FF0000"/>
        </w:rPr>
        <w:t>first of the month following the death of the tenant</w:t>
      </w:r>
      <w:r w:rsidRPr="00DC7EAE">
        <w:t xml:space="preserve">. </w:t>
      </w:r>
    </w:p>
    <w:p w14:paraId="68BEE993" w14:textId="77777777" w:rsidR="00BC7F3A" w:rsidRPr="00DC7EAE" w:rsidRDefault="00BC7F3A" w:rsidP="00BC7F3A">
      <w:pPr>
        <w:ind w:left="1080"/>
      </w:pPr>
    </w:p>
    <w:p w14:paraId="7F139200" w14:textId="77777777" w:rsidR="00BC7F3A" w:rsidRPr="00DC7EAE" w:rsidRDefault="00BC7F3A" w:rsidP="00BC7F3A">
      <w:pPr>
        <w:ind w:left="1080"/>
      </w:pPr>
      <w:r w:rsidRPr="00DC7EAE">
        <w:t xml:space="preserve">The owner is not entitled to HAP for any month following the month in which the death occurred. If an owner receives HAP for any month in which the owner is ineligible to receive HAP because of a deceased tenant, </w:t>
      </w:r>
      <w:r>
        <w:t>DHCD or its designee</w:t>
      </w:r>
      <w:r w:rsidRPr="00DC7EAE">
        <w:t xml:space="preserve"> must immediately notify the owner in writing of the ineligible HAP and require the owner to repay the overpayment to </w:t>
      </w:r>
      <w:r>
        <w:t>DHCD or its designee</w:t>
      </w:r>
      <w:r w:rsidRPr="00DC7EAE">
        <w:t xml:space="preserve"> within 30 days. </w:t>
      </w:r>
    </w:p>
    <w:p w14:paraId="2CD515E5" w14:textId="77777777" w:rsidR="00BC7F3A" w:rsidRPr="00DC7EAE" w:rsidRDefault="00BC7F3A" w:rsidP="00BC7F3A"/>
    <w:p w14:paraId="05B5AA77" w14:textId="6B35155F" w:rsidR="00BC7F3A" w:rsidRPr="00DC7EAE" w:rsidRDefault="00BC7F3A" w:rsidP="00F10C2A">
      <w:pPr>
        <w:pStyle w:val="ListParagraph"/>
        <w:numPr>
          <w:ilvl w:val="0"/>
          <w:numId w:val="74"/>
        </w:numPr>
        <w:ind w:left="1080"/>
      </w:pPr>
      <w:r w:rsidRPr="00DC7EAE">
        <w:t xml:space="preserve">When the Remaining Household Member is a </w:t>
      </w:r>
      <w:r w:rsidR="001F4EAC">
        <w:t>l</w:t>
      </w:r>
      <w:r w:rsidRPr="00DC7EAE">
        <w:t xml:space="preserve">ive-in </w:t>
      </w:r>
      <w:r w:rsidR="001F4EAC">
        <w:t>a</w:t>
      </w:r>
      <w:r w:rsidRPr="00DC7EAE">
        <w:t>ide</w:t>
      </w:r>
      <w:r>
        <w:t>, DHCD or its designee</w:t>
      </w:r>
      <w:r w:rsidRPr="00DC7EAE">
        <w:t xml:space="preserve"> must notify the live-in aide that s/he is required to vacate the unit at the end of the month. </w:t>
      </w:r>
    </w:p>
    <w:p w14:paraId="25595A85" w14:textId="77777777" w:rsidR="00BC7F3A" w:rsidRPr="00DC7EAE" w:rsidRDefault="00BC7F3A" w:rsidP="00BC7F3A">
      <w:pPr>
        <w:ind w:left="1080"/>
      </w:pPr>
    </w:p>
    <w:p w14:paraId="6FF25823" w14:textId="77777777" w:rsidR="00BC7F3A" w:rsidRPr="00DC7EAE" w:rsidRDefault="00BC7F3A" w:rsidP="00F10C2A">
      <w:pPr>
        <w:pStyle w:val="ListParagraph"/>
        <w:numPr>
          <w:ilvl w:val="0"/>
          <w:numId w:val="74"/>
        </w:numPr>
        <w:ind w:left="1080"/>
      </w:pPr>
      <w:r w:rsidRPr="00DC7EAE">
        <w:t>Deceased Household Member of a Multiple</w:t>
      </w:r>
      <w:r>
        <w:t>-</w:t>
      </w:r>
      <w:r w:rsidRPr="00DC7EAE">
        <w:t>Member Household</w:t>
      </w:r>
      <w:r>
        <w:t xml:space="preserve"> –</w:t>
      </w:r>
      <w:r w:rsidRPr="00DC7EAE">
        <w:t xml:space="preserve"> Su</w:t>
      </w:r>
      <w:r>
        <w:t>rviving Adult Household Members</w:t>
      </w:r>
    </w:p>
    <w:p w14:paraId="3F2C1CEB" w14:textId="77777777" w:rsidR="00BC7F3A" w:rsidRPr="00DC7EAE" w:rsidRDefault="00BC7F3A" w:rsidP="00BC7F3A"/>
    <w:p w14:paraId="1A5E33EC" w14:textId="77777777" w:rsidR="00BC7F3A" w:rsidRPr="00DC7EAE" w:rsidRDefault="00BC7F3A" w:rsidP="00BC7F3A">
      <w:pPr>
        <w:ind w:left="1080"/>
      </w:pPr>
      <w:r w:rsidRPr="00DC7EAE">
        <w:t>Example #1: Tenant Rent Decrease</w:t>
      </w:r>
    </w:p>
    <w:p w14:paraId="2AFAA254" w14:textId="77777777" w:rsidR="00BC7F3A" w:rsidRPr="00DC7EAE" w:rsidRDefault="00BC7F3A" w:rsidP="00BC7F3A">
      <w:pPr>
        <w:ind w:left="1080"/>
      </w:pPr>
    </w:p>
    <w:p w14:paraId="6C322FD4" w14:textId="77CD3B29" w:rsidR="00BC7F3A" w:rsidRPr="00DC7EAE" w:rsidRDefault="00BC7F3A" w:rsidP="00BC7F3A">
      <w:pPr>
        <w:ind w:left="1080"/>
      </w:pPr>
      <w:r w:rsidRPr="00DC7EAE">
        <w:t>If a family member dies on September 9</w:t>
      </w:r>
      <w:r w:rsidRPr="009F02A8">
        <w:rPr>
          <w:vertAlign w:val="superscript"/>
        </w:rPr>
        <w:t>th</w:t>
      </w:r>
      <w:r w:rsidRPr="00DC7EAE">
        <w:t xml:space="preserve"> and there is a surviving adult household member, the surviving adult household member is required to report the death within 15 business days of the death. If the death would cause the tenant rent to owner to decrease, the interim reexamination will be effective the first of the month following the month in which the change was reported and all required documentation was submitted. In this example, if the family reported the death by September 30</w:t>
      </w:r>
      <w:r w:rsidRPr="009F02A8">
        <w:rPr>
          <w:vertAlign w:val="superscript"/>
        </w:rPr>
        <w:t>th</w:t>
      </w:r>
      <w:r w:rsidRPr="00DC7EAE">
        <w:t>, the rent decrease would be effective October 1</w:t>
      </w:r>
      <w:r w:rsidRPr="009F02A8">
        <w:rPr>
          <w:vertAlign w:val="superscript"/>
        </w:rPr>
        <w:t>st</w:t>
      </w:r>
      <w:r w:rsidRPr="00DC7EAE">
        <w:t>. If the family reported the death on November 5</w:t>
      </w:r>
      <w:r w:rsidRPr="009F02A8">
        <w:rPr>
          <w:vertAlign w:val="superscript"/>
        </w:rPr>
        <w:t>th</w:t>
      </w:r>
      <w:r w:rsidRPr="00DC7EAE">
        <w:t>, the rent reduction and interim reexamination to remove the deceased household member would</w:t>
      </w:r>
      <w:r>
        <w:t xml:space="preserve"> be effective on December 1</w:t>
      </w:r>
      <w:r w:rsidRPr="009F02A8">
        <w:rPr>
          <w:vertAlign w:val="superscript"/>
        </w:rPr>
        <w:t>st</w:t>
      </w:r>
      <w:r>
        <w:t>. DHCD or its designee</w:t>
      </w:r>
      <w:r w:rsidRPr="00DC7EAE">
        <w:t xml:space="preserve"> will not retroactively apply the rent decrease if the family fails to timely report the death.</w:t>
      </w:r>
      <w:r w:rsidR="009F02A8">
        <w:t xml:space="preserve"> </w:t>
      </w:r>
    </w:p>
    <w:p w14:paraId="5C61C483" w14:textId="77777777" w:rsidR="00BC7F3A" w:rsidRPr="00DC7EAE" w:rsidRDefault="00BC7F3A" w:rsidP="00BC7F3A">
      <w:pPr>
        <w:ind w:left="1080"/>
      </w:pPr>
    </w:p>
    <w:p w14:paraId="2DBCB008" w14:textId="77777777" w:rsidR="00BC7F3A" w:rsidRPr="00DC7EAE" w:rsidRDefault="00BC7F3A" w:rsidP="00BC7F3A">
      <w:pPr>
        <w:ind w:left="1080"/>
      </w:pPr>
      <w:r w:rsidRPr="00DC7EAE">
        <w:t xml:space="preserve">Example #2: Tenant </w:t>
      </w:r>
      <w:r>
        <w:t>Rent Increase</w:t>
      </w:r>
    </w:p>
    <w:p w14:paraId="3AB9DF99" w14:textId="77777777" w:rsidR="00BC7F3A" w:rsidRPr="00DC7EAE" w:rsidRDefault="00BC7F3A" w:rsidP="00BC7F3A">
      <w:pPr>
        <w:ind w:left="1080"/>
      </w:pPr>
    </w:p>
    <w:p w14:paraId="07C3CF5F" w14:textId="7197C23B" w:rsidR="00BC7F3A" w:rsidRPr="00DC7EAE" w:rsidRDefault="00BC7F3A" w:rsidP="00BC7F3A">
      <w:pPr>
        <w:ind w:left="1080"/>
      </w:pPr>
      <w:r w:rsidRPr="00DC7EAE">
        <w:t>In a number of situations</w:t>
      </w:r>
      <w:r>
        <w:t>,</w:t>
      </w:r>
      <w:r w:rsidRPr="00DC7EAE">
        <w:t xml:space="preserve"> a death would cause the tenant rent to owner to increase. For example, if a dependent </w:t>
      </w:r>
      <w:r>
        <w:t xml:space="preserve">family </w:t>
      </w:r>
      <w:r w:rsidRPr="00DC7EAE">
        <w:t xml:space="preserve">member died then the household would lose the dependent deduction and the rent would increase, or if a </w:t>
      </w:r>
      <w:r>
        <w:t xml:space="preserve">family </w:t>
      </w:r>
      <w:r w:rsidRPr="00DC7EAE">
        <w:t xml:space="preserve">member with a number of medical expenses </w:t>
      </w:r>
      <w:r w:rsidRPr="00B03E15">
        <w:rPr>
          <w:strike/>
          <w:color w:val="FF0000"/>
        </w:rPr>
        <w:t>(properly verified and deducted)</w:t>
      </w:r>
      <w:r w:rsidRPr="00B03E15">
        <w:rPr>
          <w:color w:val="FF0000"/>
        </w:rPr>
        <w:t xml:space="preserve"> </w:t>
      </w:r>
      <w:r w:rsidRPr="00DC7EAE">
        <w:t xml:space="preserve">died then the rent to </w:t>
      </w:r>
      <w:r w:rsidRPr="00DC7EAE">
        <w:lastRenderedPageBreak/>
        <w:t>owner would increase. In these cases where the death would cause the tenant rent to owner to increase, the interim reexamination will be effective the first of the month following 30 days’ notice to the family. In this example, if the family reported the death by September 30</w:t>
      </w:r>
      <w:r w:rsidRPr="009F02A8">
        <w:rPr>
          <w:vertAlign w:val="superscript"/>
        </w:rPr>
        <w:t>th</w:t>
      </w:r>
      <w:r w:rsidRPr="00DC7EAE">
        <w:t>, the rent increase would be effective on November 1</w:t>
      </w:r>
      <w:r w:rsidRPr="009F02A8">
        <w:rPr>
          <w:vertAlign w:val="superscript"/>
        </w:rPr>
        <w:t>st</w:t>
      </w:r>
      <w:r w:rsidRPr="00DC7EAE">
        <w:t xml:space="preserve"> </w:t>
      </w:r>
      <w:r w:rsidRPr="00B03E15">
        <w:rPr>
          <w:strike/>
          <w:color w:val="FF0000"/>
        </w:rPr>
        <w:t>(1st of the month following 30 days’ notice)</w:t>
      </w:r>
      <w:r w:rsidRPr="00DC7EAE">
        <w:t>. If the family failed to report the change by September 30</w:t>
      </w:r>
      <w:r w:rsidRPr="009F02A8">
        <w:rPr>
          <w:vertAlign w:val="superscript"/>
        </w:rPr>
        <w:t>th</w:t>
      </w:r>
      <w:r w:rsidRPr="00DC7EAE">
        <w:t>, the effective date of the rent increase would be applied retroactively to November 1</w:t>
      </w:r>
      <w:r w:rsidRPr="009F02A8">
        <w:rPr>
          <w:vertAlign w:val="superscript"/>
        </w:rPr>
        <w:t>st</w:t>
      </w:r>
      <w:r w:rsidRPr="00DC7EAE">
        <w:t xml:space="preserve">. Rent increases are applied retroactively, to the date the rent increase would have been effective had the information been provided on a timely basis. </w:t>
      </w:r>
    </w:p>
    <w:p w14:paraId="7DF71A5E" w14:textId="77777777" w:rsidR="00BC7F3A" w:rsidRPr="00DC7EAE" w:rsidRDefault="00BC7F3A" w:rsidP="00BC7F3A"/>
    <w:p w14:paraId="0BBB8475" w14:textId="77777777" w:rsidR="00BC7F3A" w:rsidRPr="00DC7EAE" w:rsidRDefault="00BC7F3A" w:rsidP="00F10C2A">
      <w:pPr>
        <w:pStyle w:val="ListParagraph"/>
        <w:numPr>
          <w:ilvl w:val="0"/>
          <w:numId w:val="74"/>
        </w:numPr>
        <w:ind w:left="1080"/>
      </w:pPr>
      <w:r w:rsidRPr="00DC7EAE">
        <w:t>Deceased Household Member of a Multiple Member Household</w:t>
      </w:r>
      <w:r>
        <w:t xml:space="preserve"> –</w:t>
      </w:r>
      <w:r w:rsidRPr="00DC7EAE">
        <w:t xml:space="preserve"> No Surviving A</w:t>
      </w:r>
      <w:r>
        <w:t>dult Household Members</w:t>
      </w:r>
    </w:p>
    <w:p w14:paraId="33D53D2B" w14:textId="77777777" w:rsidR="00BC7F3A" w:rsidRPr="00DC7EAE" w:rsidRDefault="00BC7F3A" w:rsidP="00BC7F3A">
      <w:pPr>
        <w:ind w:left="360"/>
      </w:pPr>
    </w:p>
    <w:p w14:paraId="16986B19" w14:textId="77777777" w:rsidR="00BC7F3A" w:rsidRPr="00DC7EAE" w:rsidRDefault="00BC7F3A" w:rsidP="00BC7F3A">
      <w:pPr>
        <w:ind w:left="1080"/>
      </w:pPr>
      <w:r w:rsidRPr="00DC7EAE">
        <w:t xml:space="preserve">Once </w:t>
      </w:r>
      <w:r>
        <w:t>DHCD or its designee</w:t>
      </w:r>
      <w:r w:rsidRPr="00DC7EAE">
        <w:t xml:space="preserve"> has confirmed the death, </w:t>
      </w:r>
      <w:r>
        <w:t>DHCD or its designee</w:t>
      </w:r>
      <w:r w:rsidRPr="00DC7EAE">
        <w:t xml:space="preserve"> will complete an interim reexamination. The effective date of action will be consistent with </w:t>
      </w:r>
      <w:r>
        <w:t xml:space="preserve">DHCD </w:t>
      </w:r>
      <w:r w:rsidRPr="00DC7EAE">
        <w:t xml:space="preserve">policy on reporting requirements and processing interim reexaminations. See the example above. </w:t>
      </w:r>
    </w:p>
    <w:p w14:paraId="705154B4" w14:textId="77777777" w:rsidR="00BC7F3A" w:rsidRPr="00DC7EAE" w:rsidRDefault="00BC7F3A" w:rsidP="00BC7F3A">
      <w:pPr>
        <w:ind w:left="1080"/>
      </w:pPr>
    </w:p>
    <w:p w14:paraId="7B2B6730" w14:textId="77777777" w:rsidR="00BC7F3A" w:rsidRDefault="00BC7F3A" w:rsidP="00BC7F3A">
      <w:pPr>
        <w:ind w:left="1080"/>
      </w:pPr>
      <w:r w:rsidRPr="00DC7EAE">
        <w:t xml:space="preserve">At the interim reexamination, </w:t>
      </w:r>
      <w:r>
        <w:t>DHCD or its designee</w:t>
      </w:r>
      <w:r w:rsidRPr="00DC7EAE">
        <w:t xml:space="preserve"> will remove the deceased household member’s information and enter the adult household member’s information of the temporary or permanent guardian consistent with data entry requirements of Notice PIH 2012-4</w:t>
      </w:r>
      <w:r>
        <w:t>.</w:t>
      </w:r>
    </w:p>
    <w:p w14:paraId="4B22888F" w14:textId="77777777" w:rsidR="00BC7F3A" w:rsidRPr="00DC7EAE" w:rsidRDefault="00BC7F3A" w:rsidP="00BC7F3A"/>
    <w:p w14:paraId="06DDB3FD" w14:textId="77777777" w:rsidR="00BC7F3A" w:rsidRDefault="00BC7F3A" w:rsidP="00BC7F3A">
      <w:pPr>
        <w:pStyle w:val="Heading2"/>
      </w:pPr>
      <w:bookmarkStart w:id="2389" w:name="_Ref471643014"/>
      <w:bookmarkStart w:id="2390" w:name="_Toc13476833"/>
      <w:r>
        <w:t>Remaining Members</w:t>
      </w:r>
      <w:bookmarkEnd w:id="2389"/>
      <w:bookmarkEnd w:id="2390"/>
    </w:p>
    <w:p w14:paraId="024EA2D1" w14:textId="77777777" w:rsidR="00BC7F3A" w:rsidRDefault="00BC7F3A" w:rsidP="00BC7F3A"/>
    <w:p w14:paraId="1DC8DE5B" w14:textId="77777777" w:rsidR="00BC7F3A" w:rsidRPr="00DC7EAE" w:rsidRDefault="00BC7F3A" w:rsidP="00BC7F3A">
      <w:pPr>
        <w:pStyle w:val="Heading3"/>
      </w:pPr>
      <w:bookmarkStart w:id="2391" w:name="_Toc13476834"/>
      <w:r>
        <w:t>Family Break-Up</w:t>
      </w:r>
      <w:bookmarkEnd w:id="2391"/>
    </w:p>
    <w:p w14:paraId="3E0705E7" w14:textId="77777777" w:rsidR="00BC7F3A" w:rsidRPr="00402E99" w:rsidRDefault="00BC7F3A" w:rsidP="00BC7F3A">
      <w:r w:rsidRPr="00402E99">
        <w:t>[24 CFR 982.315]</w:t>
      </w:r>
    </w:p>
    <w:p w14:paraId="2E7A4C48" w14:textId="77777777" w:rsidR="00BC7F3A" w:rsidRPr="00DC7EAE" w:rsidRDefault="00BC7F3A" w:rsidP="00BC7F3A"/>
    <w:p w14:paraId="24CD2612" w14:textId="1F1E8E48" w:rsidR="00BC7F3A" w:rsidRPr="00DC7EAE" w:rsidRDefault="00BC7F3A" w:rsidP="00BC7F3A">
      <w:r w:rsidRPr="00DC7EAE">
        <w:t xml:space="preserve">Except under the following conditions, </w:t>
      </w:r>
      <w:r>
        <w:t>DHCD or its designee</w:t>
      </w:r>
      <w:r w:rsidRPr="00DC7EAE">
        <w:t xml:space="preserve"> has discretion to determine which members of an assisted family continue to receive ass</w:t>
      </w:r>
      <w:r>
        <w:t>istance if the family breaks up.</w:t>
      </w:r>
      <w:r w:rsidR="00B511E3">
        <w:t xml:space="preserve"> </w:t>
      </w:r>
      <w:r w:rsidR="00B511E3" w:rsidRPr="00742F8A">
        <w:rPr>
          <w:highlight w:val="yellow"/>
        </w:rPr>
        <w:t>Tenant families who separate while being assisted under the tenant-based programs will be assessed on a case-by-case basis</w:t>
      </w:r>
      <w:r w:rsidR="001E3FBC">
        <w:rPr>
          <w:highlight w:val="yellow"/>
        </w:rPr>
        <w:t>, with the following considerations,</w:t>
      </w:r>
      <w:r w:rsidR="00B511E3" w:rsidRPr="00742F8A">
        <w:rPr>
          <w:highlight w:val="yellow"/>
        </w:rPr>
        <w:t xml:space="preserve"> to determine which family members remain assisted under the program. </w:t>
      </w:r>
    </w:p>
    <w:p w14:paraId="6D3A580E" w14:textId="77777777" w:rsidR="00BC7F3A" w:rsidRPr="00DC7EAE" w:rsidRDefault="00BC7F3A" w:rsidP="00BC7F3A"/>
    <w:p w14:paraId="7250F0EB" w14:textId="3D64D49B" w:rsidR="00BC7F3A" w:rsidRPr="00B511E3" w:rsidRDefault="00BC7F3A" w:rsidP="00D2154B">
      <w:pPr>
        <w:pStyle w:val="ListParagraph"/>
        <w:numPr>
          <w:ilvl w:val="0"/>
          <w:numId w:val="365"/>
        </w:numPr>
        <w:ind w:left="1080"/>
        <w:rPr>
          <w:strike/>
          <w:color w:val="FF0000"/>
        </w:rPr>
      </w:pPr>
      <w:r w:rsidRPr="00742F8A">
        <w:rPr>
          <w:strike/>
          <w:color w:val="FF0000"/>
        </w:rPr>
        <w:t xml:space="preserve">If a court determines the family break-up results from an occurrence of domestic violence, dating violence, sexual assault, or stalking, DHCD or its designee </w:t>
      </w:r>
      <w:r w:rsidR="00742F8A" w:rsidRPr="00742F8A">
        <w:rPr>
          <w:strike/>
          <w:color w:val="FF0000"/>
        </w:rPr>
        <w:t>will</w:t>
      </w:r>
      <w:r w:rsidRPr="00742F8A">
        <w:rPr>
          <w:strike/>
          <w:color w:val="FF0000"/>
        </w:rPr>
        <w:t xml:space="preserve"> ensure that the victim retains assistance.</w:t>
      </w:r>
      <w:r w:rsidRPr="00742F8A">
        <w:rPr>
          <w:color w:val="FF0000"/>
        </w:rPr>
        <w:t xml:space="preserve"> </w:t>
      </w:r>
      <w:r w:rsidRPr="00B511E3">
        <w:rPr>
          <w:strike/>
          <w:color w:val="FF0000"/>
        </w:rPr>
        <w:t xml:space="preserve">(For documentation requirements and policies related to domestic violence, dating violence, sexual assault, and stalking, see </w:t>
      </w:r>
      <w:r w:rsidRPr="00B511E3">
        <w:rPr>
          <w:strike/>
          <w:color w:val="FF0000"/>
        </w:rPr>
        <w:fldChar w:fldCharType="begin"/>
      </w:r>
      <w:r w:rsidRPr="00B511E3">
        <w:rPr>
          <w:strike/>
          <w:color w:val="FF0000"/>
        </w:rPr>
        <w:instrText xml:space="preserve"> REF _Ref323986546 \w \h  \* MERGEFORMAT </w:instrText>
      </w:r>
      <w:r w:rsidRPr="00B511E3">
        <w:rPr>
          <w:strike/>
          <w:color w:val="FF0000"/>
        </w:rPr>
      </w:r>
      <w:r w:rsidRPr="00B511E3">
        <w:rPr>
          <w:strike/>
          <w:color w:val="FF0000"/>
        </w:rPr>
        <w:fldChar w:fldCharType="separate"/>
      </w:r>
      <w:r w:rsidR="001C0FA7" w:rsidRPr="001C0FA7">
        <w:rPr>
          <w:rStyle w:val="OurLinksChar"/>
          <w:color w:val="FF0000"/>
        </w:rPr>
        <w:t>0</w:t>
      </w:r>
      <w:r w:rsidRPr="00B511E3">
        <w:rPr>
          <w:strike/>
          <w:color w:val="FF0000"/>
        </w:rPr>
        <w:fldChar w:fldCharType="end"/>
      </w:r>
      <w:r w:rsidRPr="00B511E3">
        <w:rPr>
          <w:strike/>
          <w:color w:val="FF0000"/>
        </w:rPr>
        <w:t xml:space="preserve"> of this Plan.)</w:t>
      </w:r>
    </w:p>
    <w:p w14:paraId="26374D80" w14:textId="77777777" w:rsidR="00BC7F3A" w:rsidRDefault="00BC7F3A" w:rsidP="00BC7F3A"/>
    <w:p w14:paraId="7FA995CF" w14:textId="1C4F5BDE" w:rsidR="001E3FBC" w:rsidRDefault="001E3FBC" w:rsidP="00D2154B">
      <w:pPr>
        <w:pStyle w:val="ListParagraph"/>
        <w:numPr>
          <w:ilvl w:val="0"/>
          <w:numId w:val="370"/>
        </w:numPr>
        <w:ind w:left="720"/>
      </w:pPr>
      <w:r w:rsidRPr="00DC7EAE">
        <w:t>If a court determines the disposition of property between members of the assisted family in a divorce or separation decree</w:t>
      </w:r>
      <w:r w:rsidR="008C179F">
        <w:t xml:space="preserve"> </w:t>
      </w:r>
      <w:r w:rsidR="008C179F" w:rsidRPr="008C179F">
        <w:rPr>
          <w:highlight w:val="yellow"/>
        </w:rPr>
        <w:t>or settlement</w:t>
      </w:r>
      <w:r w:rsidRPr="00DC7EAE">
        <w:t xml:space="preserve">, </w:t>
      </w:r>
      <w:r>
        <w:t>DHCD and its designees</w:t>
      </w:r>
      <w:r w:rsidRPr="00DC7EAE">
        <w:t xml:space="preserve"> </w:t>
      </w:r>
      <w:r>
        <w:t>are bound by the court’</w:t>
      </w:r>
      <w:r w:rsidRPr="00DC7EAE">
        <w:t xml:space="preserve">s determination of which family members continue to receive assistance. </w:t>
      </w:r>
    </w:p>
    <w:p w14:paraId="27E53457" w14:textId="77777777" w:rsidR="001E3FBC" w:rsidRPr="007E6360" w:rsidRDefault="001E3FBC" w:rsidP="001E3FBC">
      <w:pPr>
        <w:ind w:left="1440"/>
      </w:pPr>
    </w:p>
    <w:p w14:paraId="5F040895" w14:textId="7FC7D1BD" w:rsidR="00BC7F3A" w:rsidRDefault="00F336A1" w:rsidP="00D2154B">
      <w:pPr>
        <w:pStyle w:val="ListParagraph"/>
        <w:numPr>
          <w:ilvl w:val="0"/>
          <w:numId w:val="370"/>
        </w:numPr>
        <w:ind w:left="720"/>
      </w:pPr>
      <w:r>
        <w:rPr>
          <w:highlight w:val="yellow"/>
        </w:rPr>
        <w:lastRenderedPageBreak/>
        <w:t>At the time of the family break-up, t</w:t>
      </w:r>
      <w:r w:rsidR="00BC7F3A" w:rsidRPr="008D2682">
        <w:rPr>
          <w:highlight w:val="yellow"/>
        </w:rPr>
        <w:t>he head of household, co-head</w:t>
      </w:r>
      <w:r w:rsidR="00090082">
        <w:rPr>
          <w:highlight w:val="yellow"/>
        </w:rPr>
        <w:t>,</w:t>
      </w:r>
      <w:r w:rsidR="00BC7F3A" w:rsidRPr="008D2682">
        <w:rPr>
          <w:highlight w:val="yellow"/>
        </w:rPr>
        <w:t xml:space="preserve"> or remaining family member of the household who has full legal custody of </w:t>
      </w:r>
      <w:r w:rsidR="00D456A1">
        <w:rPr>
          <w:highlight w:val="yellow"/>
        </w:rPr>
        <w:t>the</w:t>
      </w:r>
      <w:r w:rsidR="00BC7F3A" w:rsidRPr="008D2682">
        <w:rPr>
          <w:highlight w:val="yellow"/>
        </w:rPr>
        <w:t xml:space="preserve"> minor children in the unit will retain the use of the tenant-based voucher</w:t>
      </w:r>
      <w:r w:rsidR="00BC7F3A">
        <w:t>. DHCD and its designees</w:t>
      </w:r>
      <w:r w:rsidR="00BC7F3A" w:rsidRPr="00DC7EAE">
        <w:t xml:space="preserve"> must recognize that verification of legal custody may not always be possible, particularly in domestic violence si</w:t>
      </w:r>
      <w:r w:rsidR="00BC7F3A">
        <w:t xml:space="preserve">tuations. DHCD and its designees </w:t>
      </w:r>
      <w:r w:rsidR="00BC7F3A" w:rsidRPr="00DC7EAE">
        <w:t xml:space="preserve">are encouraged to make the best possible decisions in this regard. Custody or guardianship does not necessarily have to be court-ordered, but it is subject to verification by the </w:t>
      </w:r>
      <w:r w:rsidR="00BC7F3A">
        <w:t>DHCD or its designee</w:t>
      </w:r>
      <w:r w:rsidR="00BC7F3A" w:rsidRPr="00DC7EAE">
        <w:t xml:space="preserve">. See </w:t>
      </w:r>
      <w:hyperlink w:anchor="_Caretakers_for_a" w:history="1">
        <w:r w:rsidR="00BC7F3A" w:rsidRPr="000A412F">
          <w:rPr>
            <w:color w:val="0070C0"/>
          </w:rPr>
          <w:fldChar w:fldCharType="begin"/>
        </w:r>
        <w:r w:rsidR="00BC7F3A" w:rsidRPr="000A412F">
          <w:rPr>
            <w:color w:val="0070C0"/>
          </w:rPr>
          <w:instrText xml:space="preserve"> REF _Ref471641662 \h </w:instrText>
        </w:r>
        <w:r w:rsidR="00BC7F3A" w:rsidRPr="000A412F">
          <w:rPr>
            <w:color w:val="0070C0"/>
          </w:rPr>
        </w:r>
        <w:r w:rsidR="00BC7F3A" w:rsidRPr="000A412F">
          <w:rPr>
            <w:color w:val="0070C0"/>
          </w:rPr>
          <w:fldChar w:fldCharType="separate"/>
        </w:r>
        <w:r w:rsidR="001C0FA7" w:rsidRPr="00DC7EAE">
          <w:t>Caretakers for a Child</w:t>
        </w:r>
        <w:r w:rsidR="00BC7F3A" w:rsidRPr="000A412F">
          <w:rPr>
            <w:color w:val="0070C0"/>
          </w:rPr>
          <w:fldChar w:fldCharType="end"/>
        </w:r>
      </w:hyperlink>
      <w:r w:rsidR="00BC7F3A" w:rsidRPr="00DC7EAE">
        <w:t xml:space="preserve">. </w:t>
      </w:r>
    </w:p>
    <w:p w14:paraId="38CA1286" w14:textId="77777777" w:rsidR="00BC7F3A" w:rsidRPr="007C3113" w:rsidRDefault="00BC7F3A" w:rsidP="007C2FE9">
      <w:pPr>
        <w:ind w:left="1440"/>
      </w:pPr>
    </w:p>
    <w:p w14:paraId="76FB001D" w14:textId="2B8420E7" w:rsidR="00BC7F3A" w:rsidRDefault="00BC7F3A" w:rsidP="00D2154B">
      <w:pPr>
        <w:pStyle w:val="ListParagraph"/>
        <w:numPr>
          <w:ilvl w:val="0"/>
          <w:numId w:val="367"/>
        </w:numPr>
      </w:pPr>
      <w:r w:rsidRPr="00DC7EAE">
        <w:t>In situations of split custody, where each</w:t>
      </w:r>
      <w:r w:rsidR="00475844">
        <w:t xml:space="preserve"> </w:t>
      </w:r>
      <w:r w:rsidR="00475844" w:rsidRPr="00475844">
        <w:rPr>
          <w:highlight w:val="yellow"/>
        </w:rPr>
        <w:t>parent</w:t>
      </w:r>
      <w:r w:rsidRPr="00DC7EAE">
        <w:t xml:space="preserve"> </w:t>
      </w:r>
      <w:r w:rsidRPr="00475844">
        <w:rPr>
          <w:strike/>
          <w:color w:val="FF0000"/>
        </w:rPr>
        <w:t>ad</w:t>
      </w:r>
      <w:r w:rsidR="00475844" w:rsidRPr="00475844">
        <w:rPr>
          <w:strike/>
          <w:color w:val="FF0000"/>
        </w:rPr>
        <w:t xml:space="preserve">ult member </w:t>
      </w:r>
      <w:r w:rsidR="00475844">
        <w:t>receives custody of one or more</w:t>
      </w:r>
      <w:r w:rsidRPr="00DC7EAE">
        <w:t xml:space="preserve"> child</w:t>
      </w:r>
      <w:r w:rsidR="00475844">
        <w:t>ren</w:t>
      </w:r>
      <w:r w:rsidRPr="00DC7EAE">
        <w:t>, then the subsidy will remain wi</w:t>
      </w:r>
      <w:r>
        <w:t xml:space="preserve">th the original assisted unit. </w:t>
      </w:r>
      <w:r w:rsidRPr="00DC7EAE">
        <w:t>If no one remains in the original assisted unit, and both parents were members of the assisted household</w:t>
      </w:r>
      <w:r w:rsidR="008C179F">
        <w:t>,</w:t>
      </w:r>
      <w:r w:rsidRPr="00DC7EAE">
        <w:t xml:space="preserve"> then </w:t>
      </w:r>
      <w:r>
        <w:t>DHCD or its designee</w:t>
      </w:r>
      <w:r w:rsidRPr="00DC7EAE">
        <w:t xml:space="preserve"> has discretion to determine who retains the subsidy considering this policy and the circumstances of the individual case.</w:t>
      </w:r>
    </w:p>
    <w:p w14:paraId="791AB9FA" w14:textId="77777777" w:rsidR="00EF3EE1" w:rsidRDefault="00EF3EE1" w:rsidP="00EF3EE1">
      <w:pPr>
        <w:pStyle w:val="ListParagraph"/>
        <w:numPr>
          <w:ilvl w:val="0"/>
          <w:numId w:val="0"/>
        </w:numPr>
        <w:ind w:left="720"/>
      </w:pPr>
    </w:p>
    <w:p w14:paraId="3653B41A" w14:textId="52A7A5D2" w:rsidR="00EF3EE1" w:rsidRPr="00DC7EAE" w:rsidRDefault="00EF3EE1" w:rsidP="00D2154B">
      <w:pPr>
        <w:pStyle w:val="ListParagraph"/>
        <w:numPr>
          <w:ilvl w:val="0"/>
          <w:numId w:val="367"/>
        </w:numPr>
      </w:pPr>
      <w:r>
        <w:t>I</w:t>
      </w:r>
      <w:r w:rsidRPr="00DC7EAE">
        <w:t>n cases of joint custody (split visitation)</w:t>
      </w:r>
      <w:r>
        <w:t>,</w:t>
      </w:r>
      <w:r w:rsidRPr="00DC7EAE">
        <w:t xml:space="preserve"> the current head of household of record will retain the subsidy except when one of the following is a factor:</w:t>
      </w:r>
    </w:p>
    <w:p w14:paraId="443115A6" w14:textId="77777777" w:rsidR="00EF3EE1" w:rsidRPr="00DC7EAE" w:rsidRDefault="00EF3EE1" w:rsidP="00EF3EE1">
      <w:pPr>
        <w:ind w:left="720"/>
      </w:pPr>
    </w:p>
    <w:p w14:paraId="2A1850BB" w14:textId="77777777" w:rsidR="00EF3EE1" w:rsidRPr="00DC7EAE" w:rsidRDefault="00EF3EE1" w:rsidP="00D2154B">
      <w:pPr>
        <w:pStyle w:val="ListParagraph"/>
        <w:numPr>
          <w:ilvl w:val="0"/>
          <w:numId w:val="368"/>
        </w:numPr>
        <w:ind w:left="1440"/>
      </w:pPr>
      <w:r w:rsidRPr="00DC7EAE">
        <w:t xml:space="preserve">The interest of any ill, elderly, or disabled family members; or </w:t>
      </w:r>
    </w:p>
    <w:p w14:paraId="01DDDE18" w14:textId="65671D9E" w:rsidR="00EF3EE1" w:rsidRPr="00DC7EAE" w:rsidRDefault="00EF3EE1" w:rsidP="00D2154B">
      <w:pPr>
        <w:pStyle w:val="ListParagraph"/>
        <w:numPr>
          <w:ilvl w:val="0"/>
          <w:numId w:val="368"/>
        </w:numPr>
        <w:ind w:left="1440"/>
      </w:pPr>
      <w:r w:rsidRPr="00DC7EAE">
        <w:t xml:space="preserve">The interest of any </w:t>
      </w:r>
      <w:r w:rsidRPr="00B209DC">
        <w:t>family member who is or has been the victim of domestic violence, dating violence, sexual assault, or stalk</w:t>
      </w:r>
      <w:r w:rsidRPr="00DC7EAE">
        <w:t xml:space="preserve">ing and provides documentation in accordance with </w:t>
      </w:r>
      <w:r>
        <w:fldChar w:fldCharType="begin"/>
      </w:r>
      <w:r>
        <w:instrText xml:space="preserve"> REF _Ref323986546 \w \h  \* MERGEFORMAT </w:instrText>
      </w:r>
      <w:r>
        <w:fldChar w:fldCharType="separate"/>
      </w:r>
      <w:r w:rsidR="001C0FA7" w:rsidRPr="001C0FA7">
        <w:rPr>
          <w:rStyle w:val="OurLinksChar"/>
        </w:rPr>
        <w:t>0</w:t>
      </w:r>
      <w:r>
        <w:fldChar w:fldCharType="end"/>
      </w:r>
      <w:r w:rsidRPr="00DC7EAE">
        <w:t xml:space="preserve"> of this Admin Plan; or</w:t>
      </w:r>
    </w:p>
    <w:p w14:paraId="73FE2D3F" w14:textId="379DEF20" w:rsidR="00EF3EE1" w:rsidRPr="00DC7EAE" w:rsidRDefault="00EF3EE1" w:rsidP="00D2154B">
      <w:pPr>
        <w:pStyle w:val="ListParagraph"/>
        <w:numPr>
          <w:ilvl w:val="1"/>
          <w:numId w:val="367"/>
        </w:numPr>
      </w:pPr>
      <w:r w:rsidRPr="00DC7EAE">
        <w:t>Any possible risks to family members as a result of criminal activity.</w:t>
      </w:r>
    </w:p>
    <w:p w14:paraId="16405332" w14:textId="77777777" w:rsidR="00BC7F3A" w:rsidRDefault="00BC7F3A" w:rsidP="00F10C2A">
      <w:pPr>
        <w:ind w:left="1080"/>
      </w:pPr>
    </w:p>
    <w:p w14:paraId="5E2693FC" w14:textId="792C9237" w:rsidR="00475844" w:rsidRPr="00CF648E" w:rsidRDefault="00475844" w:rsidP="00D2154B">
      <w:pPr>
        <w:pStyle w:val="ListParagraph"/>
        <w:numPr>
          <w:ilvl w:val="0"/>
          <w:numId w:val="366"/>
        </w:numPr>
        <w:ind w:left="720"/>
        <w:rPr>
          <w:strike/>
          <w:color w:val="FF0000"/>
          <w:highlight w:val="yellow"/>
        </w:rPr>
      </w:pPr>
      <w:r w:rsidRPr="00CF648E">
        <w:rPr>
          <w:strike/>
          <w:color w:val="FF0000"/>
        </w:rPr>
        <w:t xml:space="preserve">In situations where the parents have separated previously and custody is </w:t>
      </w:r>
      <w:r w:rsidRPr="00CF648E">
        <w:rPr>
          <w:strike/>
          <w:color w:val="FF0000"/>
          <w:highlight w:val="yellow"/>
        </w:rPr>
        <w:t>later</w:t>
      </w:r>
      <w:r w:rsidRPr="00CF648E">
        <w:rPr>
          <w:strike/>
          <w:color w:val="FF0000"/>
        </w:rPr>
        <w:t xml:space="preserve"> given to the parent who is not a member of the assisted household, then the subsidy will remain with the children as members of the assisted household, provided the new household remains program-eligible. DHCD or its designee will terminate the HAP contract</w:t>
      </w:r>
      <w:r w:rsidR="001653CF" w:rsidRPr="00CF648E">
        <w:rPr>
          <w:strike/>
          <w:color w:val="FF0000"/>
        </w:rPr>
        <w:t xml:space="preserve"> </w:t>
      </w:r>
      <w:r w:rsidR="001653CF" w:rsidRPr="00CF648E">
        <w:rPr>
          <w:strike/>
          <w:color w:val="FF0000"/>
          <w:highlight w:val="yellow"/>
        </w:rPr>
        <w:t>of the original head of household</w:t>
      </w:r>
      <w:r w:rsidRPr="00CF648E">
        <w:rPr>
          <w:strike/>
          <w:color w:val="FF0000"/>
        </w:rPr>
        <w:t xml:space="preserve"> as soon as possible after notification of the new custody arrangement.</w:t>
      </w:r>
    </w:p>
    <w:p w14:paraId="0D9D1475" w14:textId="77777777" w:rsidR="00475844" w:rsidRPr="00DC7EAE" w:rsidRDefault="00475844" w:rsidP="00F10C2A">
      <w:pPr>
        <w:ind w:left="1080"/>
      </w:pPr>
    </w:p>
    <w:p w14:paraId="7EFD0790" w14:textId="39F3E0AC" w:rsidR="00E030FF" w:rsidRPr="00F10C2A" w:rsidRDefault="00E030FF" w:rsidP="00D2154B">
      <w:pPr>
        <w:pStyle w:val="ListParagraph"/>
        <w:numPr>
          <w:ilvl w:val="0"/>
          <w:numId w:val="369"/>
        </w:numPr>
        <w:ind w:left="720"/>
        <w:jc w:val="both"/>
        <w:rPr>
          <w:highlight w:val="yellow"/>
        </w:rPr>
      </w:pPr>
      <w:r w:rsidRPr="00F10C2A">
        <w:rPr>
          <w:highlight w:val="yellow"/>
        </w:rPr>
        <w:t>In cases where the head of household dies</w:t>
      </w:r>
      <w:r w:rsidR="0056107F">
        <w:rPr>
          <w:highlight w:val="yellow"/>
        </w:rPr>
        <w:t xml:space="preserve"> or otherwise leaves the household</w:t>
      </w:r>
      <w:r w:rsidRPr="00F10C2A">
        <w:rPr>
          <w:highlight w:val="yellow"/>
        </w:rPr>
        <w:t>, leaving minor children, the new head of household will be subject to all the DHCD eligibility and admission requirements.</w:t>
      </w:r>
    </w:p>
    <w:p w14:paraId="4C181ED7" w14:textId="77777777" w:rsidR="00E030FF" w:rsidRPr="0044259D" w:rsidRDefault="00E030FF" w:rsidP="00E030FF">
      <w:pPr>
        <w:ind w:left="720"/>
        <w:jc w:val="both"/>
        <w:rPr>
          <w:highlight w:val="yellow"/>
        </w:rPr>
      </w:pPr>
    </w:p>
    <w:p w14:paraId="6AA1B34D" w14:textId="0268B1E8" w:rsidR="00A56480" w:rsidRPr="00F10C2A" w:rsidRDefault="00A56480" w:rsidP="00D2154B">
      <w:pPr>
        <w:pStyle w:val="ListParagraph"/>
        <w:numPr>
          <w:ilvl w:val="0"/>
          <w:numId w:val="369"/>
        </w:numPr>
        <w:ind w:left="720"/>
        <w:jc w:val="both"/>
        <w:rPr>
          <w:highlight w:val="yellow"/>
        </w:rPr>
      </w:pPr>
      <w:r w:rsidRPr="00F10C2A">
        <w:rPr>
          <w:highlight w:val="yellow"/>
        </w:rPr>
        <w:t xml:space="preserve">In order for a minor to continue to receive assistance as a remaining family member, the court has to have awarded emancipated minor status to the minor or DHCD or its designee has to verify that </w:t>
      </w:r>
      <w:r w:rsidR="00CE0EC8">
        <w:rPr>
          <w:highlight w:val="yellow"/>
        </w:rPr>
        <w:t xml:space="preserve">the Department of Children and Families </w:t>
      </w:r>
      <w:r w:rsidRPr="00F10C2A">
        <w:rPr>
          <w:highlight w:val="yellow"/>
        </w:rPr>
        <w:t>and/or the Juvenile Court has arranged for another adult to be brought into the assisted unit to care for the child(ren) for an indefinite period of time.</w:t>
      </w:r>
    </w:p>
    <w:p w14:paraId="58687766" w14:textId="77777777" w:rsidR="00A56480" w:rsidRPr="00EA3DC8" w:rsidRDefault="00A56480" w:rsidP="00A56480">
      <w:pPr>
        <w:ind w:left="720"/>
        <w:jc w:val="both"/>
        <w:rPr>
          <w:highlight w:val="yellow"/>
        </w:rPr>
      </w:pPr>
    </w:p>
    <w:p w14:paraId="77690A85" w14:textId="42D08E0B" w:rsidR="001653CF" w:rsidRDefault="001653CF" w:rsidP="00D2154B">
      <w:pPr>
        <w:pStyle w:val="ListParagraph"/>
        <w:numPr>
          <w:ilvl w:val="0"/>
          <w:numId w:val="370"/>
        </w:numPr>
        <w:ind w:left="720"/>
      </w:pPr>
      <w:r w:rsidRPr="00DC7EAE">
        <w:t xml:space="preserve">When the family break-up is voluntary, the subsidy will not be transferred to a remaining family member if that individual was not listed as a member of the household with </w:t>
      </w:r>
      <w:r>
        <w:t>DHCD or its designee</w:t>
      </w:r>
      <w:r w:rsidRPr="00DC7EAE">
        <w:t xml:space="preserve"> for</w:t>
      </w:r>
      <w:r w:rsidR="00FE6173">
        <w:t xml:space="preserve"> at least</w:t>
      </w:r>
      <w:r w:rsidRPr="00DC7EAE">
        <w:t xml:space="preserve"> six </w:t>
      </w:r>
      <w:r w:rsidRPr="00DA30BA">
        <w:rPr>
          <w:highlight w:val="yellow"/>
        </w:rPr>
        <w:t>consecutive</w:t>
      </w:r>
      <w:r>
        <w:t xml:space="preserve"> </w:t>
      </w:r>
      <w:r w:rsidRPr="00DC7EAE">
        <w:t>months immediately prior to the transfer.</w:t>
      </w:r>
    </w:p>
    <w:p w14:paraId="13C58309" w14:textId="77777777" w:rsidR="001653CF" w:rsidRDefault="001653CF" w:rsidP="001653CF">
      <w:pPr>
        <w:ind w:left="1440"/>
      </w:pPr>
    </w:p>
    <w:p w14:paraId="1B40A758" w14:textId="1B46367A" w:rsidR="001653CF" w:rsidRPr="00F10C2A" w:rsidRDefault="001653CF" w:rsidP="00D2154B">
      <w:pPr>
        <w:pStyle w:val="ListParagraph"/>
        <w:numPr>
          <w:ilvl w:val="0"/>
          <w:numId w:val="369"/>
        </w:numPr>
        <w:ind w:left="720"/>
        <w:jc w:val="both"/>
        <w:rPr>
          <w:highlight w:val="yellow"/>
        </w:rPr>
      </w:pPr>
      <w:r w:rsidRPr="00F10C2A">
        <w:rPr>
          <w:highlight w:val="yellow"/>
        </w:rPr>
        <w:lastRenderedPageBreak/>
        <w:t xml:space="preserve">In the event that the head of household moves out of the assisted unit or dies, a remaining adult household member (with or without children in the unit) may retain use of the tenant-based voucher if that adult was part of the household for at least </w:t>
      </w:r>
      <w:r w:rsidR="00FE6173">
        <w:rPr>
          <w:highlight w:val="yellow"/>
        </w:rPr>
        <w:t xml:space="preserve">six consecutive months </w:t>
      </w:r>
      <w:r w:rsidRPr="00F10C2A">
        <w:rPr>
          <w:highlight w:val="yellow"/>
        </w:rPr>
        <w:t>immediately prior to the head of the household’s move or death, is in compliance with all program rules and regulations</w:t>
      </w:r>
      <w:r>
        <w:rPr>
          <w:highlight w:val="yellow"/>
        </w:rPr>
        <w:t>,</w:t>
      </w:r>
      <w:r w:rsidRPr="00F10C2A">
        <w:rPr>
          <w:highlight w:val="yellow"/>
        </w:rPr>
        <w:t xml:space="preserve"> and meets all other program eligibility and continued occupancy requirements</w:t>
      </w:r>
      <w:r>
        <w:rPr>
          <w:highlight w:val="yellow"/>
        </w:rPr>
        <w:t>.</w:t>
      </w:r>
      <w:r w:rsidRPr="00F10C2A">
        <w:rPr>
          <w:highlight w:val="yellow"/>
        </w:rPr>
        <w:t xml:space="preserve"> </w:t>
      </w:r>
    </w:p>
    <w:p w14:paraId="1A60A1DB" w14:textId="77777777" w:rsidR="001653CF" w:rsidRPr="00B05B5A" w:rsidRDefault="001653CF" w:rsidP="001653CF">
      <w:pPr>
        <w:ind w:left="720"/>
        <w:jc w:val="both"/>
        <w:rPr>
          <w:highlight w:val="yellow"/>
        </w:rPr>
      </w:pPr>
    </w:p>
    <w:p w14:paraId="7F0FE224" w14:textId="07B8379F" w:rsidR="00BC7F3A" w:rsidRPr="00F10C2A" w:rsidRDefault="00BC7F3A" w:rsidP="00D2154B">
      <w:pPr>
        <w:pStyle w:val="ListParagraph"/>
        <w:numPr>
          <w:ilvl w:val="0"/>
          <w:numId w:val="369"/>
        </w:numPr>
        <w:ind w:left="720"/>
        <w:jc w:val="both"/>
        <w:rPr>
          <w:highlight w:val="yellow"/>
        </w:rPr>
      </w:pPr>
      <w:r w:rsidRPr="00F10C2A">
        <w:rPr>
          <w:highlight w:val="yellow"/>
        </w:rPr>
        <w:t>In cases where there is a head of household and a co-head with no minor children, the original head of household will retain the use of the tenant-based voucher.</w:t>
      </w:r>
    </w:p>
    <w:p w14:paraId="1F6369A1" w14:textId="77777777" w:rsidR="00BC7F3A" w:rsidRPr="00B05B5A" w:rsidRDefault="00BC7F3A" w:rsidP="00F10C2A">
      <w:pPr>
        <w:ind w:left="720"/>
        <w:jc w:val="both"/>
        <w:rPr>
          <w:highlight w:val="yellow"/>
        </w:rPr>
      </w:pPr>
    </w:p>
    <w:p w14:paraId="2C205171" w14:textId="77777777" w:rsidR="00EF3EE1" w:rsidRPr="00DC7EAE" w:rsidRDefault="00EF3EE1" w:rsidP="00D2154B">
      <w:pPr>
        <w:pStyle w:val="ListParagraph"/>
        <w:numPr>
          <w:ilvl w:val="0"/>
          <w:numId w:val="367"/>
        </w:numPr>
      </w:pPr>
      <w:r w:rsidRPr="00DC7EAE">
        <w:t>If there are no minor children</w:t>
      </w:r>
      <w:r>
        <w:t>,</w:t>
      </w:r>
      <w:r w:rsidRPr="00DC7EAE">
        <w:t xml:space="preserve"> then the current head of household of record will retain the subsidy except when one of the following is a factor:</w:t>
      </w:r>
    </w:p>
    <w:p w14:paraId="6EE13630" w14:textId="77777777" w:rsidR="00EF3EE1" w:rsidRPr="00DC7EAE" w:rsidRDefault="00EF3EE1" w:rsidP="00EF3EE1">
      <w:pPr>
        <w:ind w:left="720"/>
      </w:pPr>
    </w:p>
    <w:p w14:paraId="50E8BCFB" w14:textId="77777777" w:rsidR="00EF3EE1" w:rsidRPr="00DC7EAE" w:rsidRDefault="00EF3EE1" w:rsidP="00D2154B">
      <w:pPr>
        <w:pStyle w:val="ListParagraph"/>
        <w:numPr>
          <w:ilvl w:val="0"/>
          <w:numId w:val="368"/>
        </w:numPr>
        <w:ind w:left="1440"/>
      </w:pPr>
      <w:r w:rsidRPr="00DC7EAE">
        <w:t xml:space="preserve">The interest of any ill, elderly, or disabled family members; or </w:t>
      </w:r>
    </w:p>
    <w:p w14:paraId="0BA6D89B" w14:textId="4647D45F" w:rsidR="00EF3EE1" w:rsidRPr="00DC7EAE" w:rsidRDefault="00EF3EE1" w:rsidP="00D2154B">
      <w:pPr>
        <w:pStyle w:val="ListParagraph"/>
        <w:numPr>
          <w:ilvl w:val="0"/>
          <w:numId w:val="368"/>
        </w:numPr>
        <w:ind w:left="1440"/>
      </w:pPr>
      <w:r w:rsidRPr="00DC7EAE">
        <w:t xml:space="preserve">The interest of any </w:t>
      </w:r>
      <w:r w:rsidRPr="00B209DC">
        <w:t>family member who is or has been the victim of domestic violence, dating violence, sexual assault, or stalk</w:t>
      </w:r>
      <w:r w:rsidRPr="00DC7EAE">
        <w:t xml:space="preserve">ing and provides documentation in accordance with </w:t>
      </w:r>
      <w:r>
        <w:fldChar w:fldCharType="begin"/>
      </w:r>
      <w:r>
        <w:instrText xml:space="preserve"> REF _Ref323986546 \w \h  \* MERGEFORMAT </w:instrText>
      </w:r>
      <w:r>
        <w:fldChar w:fldCharType="separate"/>
      </w:r>
      <w:r w:rsidR="001C0FA7" w:rsidRPr="001C0FA7">
        <w:rPr>
          <w:rStyle w:val="OurLinksChar"/>
        </w:rPr>
        <w:t>0</w:t>
      </w:r>
      <w:r>
        <w:fldChar w:fldCharType="end"/>
      </w:r>
      <w:r w:rsidRPr="00DC7EAE">
        <w:t xml:space="preserve"> of this Admin Plan; or</w:t>
      </w:r>
    </w:p>
    <w:p w14:paraId="1AD0699C" w14:textId="77777777" w:rsidR="00EF3EE1" w:rsidRPr="007C3113" w:rsidRDefault="00EF3EE1" w:rsidP="00D2154B">
      <w:pPr>
        <w:pStyle w:val="ListParagraph"/>
        <w:numPr>
          <w:ilvl w:val="0"/>
          <w:numId w:val="368"/>
        </w:numPr>
        <w:ind w:left="1440"/>
      </w:pPr>
      <w:r w:rsidRPr="00DC7EAE">
        <w:t>Any possible risks to family members as a result of criminal activity.</w:t>
      </w:r>
    </w:p>
    <w:p w14:paraId="48703B18" w14:textId="77777777" w:rsidR="00EF3EE1" w:rsidRPr="0044259D" w:rsidRDefault="00EF3EE1" w:rsidP="00EF3EE1">
      <w:pPr>
        <w:ind w:left="720"/>
        <w:jc w:val="both"/>
        <w:rPr>
          <w:highlight w:val="yellow"/>
        </w:rPr>
      </w:pPr>
    </w:p>
    <w:p w14:paraId="5BAFB614" w14:textId="5DEA802A" w:rsidR="00BC7F3A" w:rsidRPr="00742F8A" w:rsidRDefault="00BC7F3A" w:rsidP="00742F8A">
      <w:pPr>
        <w:jc w:val="both"/>
      </w:pPr>
      <w:r w:rsidRPr="00742F8A">
        <w:rPr>
          <w:highlight w:val="yellow"/>
        </w:rPr>
        <w:t xml:space="preserve">If the family break-up results from an occurrence of domestic violence, dating violence, sexual assault, or stalking, DHCD or its designee will ensure that the victim retains assistance. </w:t>
      </w:r>
      <w:r w:rsidR="00742F8A" w:rsidRPr="00742F8A">
        <w:t xml:space="preserve">(For documentation requirements and policies related to domestic violence, dating violence, sexual assault, and stalking, see </w:t>
      </w:r>
      <w:r w:rsidR="00742F8A" w:rsidRPr="00742F8A">
        <w:fldChar w:fldCharType="begin"/>
      </w:r>
      <w:r w:rsidR="00742F8A" w:rsidRPr="00742F8A">
        <w:instrText xml:space="preserve"> REF _Ref323986546 \w \h  \* MERGEFORMAT </w:instrText>
      </w:r>
      <w:r w:rsidR="00742F8A" w:rsidRPr="00742F8A">
        <w:fldChar w:fldCharType="separate"/>
      </w:r>
      <w:r w:rsidR="001C0FA7" w:rsidRPr="001C0FA7">
        <w:rPr>
          <w:rStyle w:val="OurLinksChar"/>
          <w:color w:val="auto"/>
        </w:rPr>
        <w:t>0</w:t>
      </w:r>
      <w:r w:rsidR="00742F8A" w:rsidRPr="00742F8A">
        <w:fldChar w:fldCharType="end"/>
      </w:r>
      <w:r w:rsidR="00742F8A" w:rsidRPr="00742F8A">
        <w:t xml:space="preserve"> of this Plan.)</w:t>
      </w:r>
    </w:p>
    <w:p w14:paraId="7EE8FC45" w14:textId="77777777" w:rsidR="00BC7F3A" w:rsidRDefault="00BC7F3A" w:rsidP="00BC7F3A">
      <w:pPr>
        <w:rPr>
          <w:highlight w:val="yellow"/>
        </w:rPr>
      </w:pPr>
    </w:p>
    <w:p w14:paraId="182B4542" w14:textId="77777777" w:rsidR="00742F8A" w:rsidRPr="00742F8A" w:rsidRDefault="00742F8A" w:rsidP="00742F8A">
      <w:pPr>
        <w:jc w:val="both"/>
        <w:rPr>
          <w:highlight w:val="yellow"/>
        </w:rPr>
      </w:pPr>
      <w:r w:rsidRPr="00742F8A">
        <w:rPr>
          <w:highlight w:val="yellow"/>
        </w:rPr>
        <w:t>In cases where a live-in aide is added to a household as a result of a care situation for an elderly or disabled household member, the live-in aide is not considered to be a remaining family member and is not eligible to retain the use of the tenant-based voucher.</w:t>
      </w:r>
    </w:p>
    <w:p w14:paraId="4F0CA11C" w14:textId="77777777" w:rsidR="00742F8A" w:rsidRPr="00EA3DC8" w:rsidRDefault="00742F8A" w:rsidP="00742F8A">
      <w:pPr>
        <w:jc w:val="both"/>
        <w:rPr>
          <w:highlight w:val="yellow"/>
        </w:rPr>
      </w:pPr>
    </w:p>
    <w:p w14:paraId="328D887D" w14:textId="77777777" w:rsidR="00742F8A" w:rsidRPr="00742F8A" w:rsidRDefault="00742F8A" w:rsidP="00742F8A">
      <w:pPr>
        <w:jc w:val="both"/>
        <w:rPr>
          <w:highlight w:val="yellow"/>
        </w:rPr>
      </w:pPr>
      <w:r w:rsidRPr="00742F8A">
        <w:rPr>
          <w:highlight w:val="yellow"/>
        </w:rPr>
        <w:t>Foster children and foster adults are never considered remaining family members and have no rights to the voucher or unit when and if the head of household or co-head moves out of the unit, is evicted, or is deceased.</w:t>
      </w:r>
    </w:p>
    <w:p w14:paraId="49CEA8B7" w14:textId="77777777" w:rsidR="00742F8A" w:rsidRPr="00B05B5A" w:rsidRDefault="00742F8A" w:rsidP="00BC7F3A">
      <w:pPr>
        <w:rPr>
          <w:highlight w:val="yellow"/>
        </w:rPr>
      </w:pPr>
    </w:p>
    <w:p w14:paraId="4B22EF8E" w14:textId="77777777" w:rsidR="00BC7F3A" w:rsidRPr="00B05B5A" w:rsidRDefault="00BC7F3A" w:rsidP="00BC7F3A">
      <w:pPr>
        <w:jc w:val="both"/>
      </w:pPr>
      <w:r w:rsidRPr="00596802">
        <w:rPr>
          <w:highlight w:val="yellow"/>
        </w:rPr>
        <w:t>If exceptional circumstances exist concerning the remaining member of a tenant family, a discretionary administrative determination may be made by the HCV program designee on a case-by-case basis.</w:t>
      </w:r>
    </w:p>
    <w:p w14:paraId="164D0A9B" w14:textId="77777777" w:rsidR="00BC7F3A" w:rsidRDefault="00BC7F3A" w:rsidP="00BC7F3A">
      <w:bookmarkStart w:id="2392" w:name="_Toc425397520"/>
    </w:p>
    <w:p w14:paraId="249CA4FE" w14:textId="77777777" w:rsidR="00BC7F3A" w:rsidRPr="00C51263" w:rsidRDefault="00BC7F3A" w:rsidP="00BC7F3A">
      <w:pPr>
        <w:pStyle w:val="Heading3"/>
      </w:pPr>
      <w:bookmarkStart w:id="2393" w:name="_Toc13476835"/>
      <w:r>
        <w:t>Remaining Family Me</w:t>
      </w:r>
      <w:r w:rsidRPr="000A412F">
        <w:rPr>
          <w:rStyle w:val="Heading3Char"/>
          <w:b/>
        </w:rPr>
        <w:t>m</w:t>
      </w:r>
      <w:r>
        <w:t>bers and VAWA</w:t>
      </w:r>
      <w:bookmarkEnd w:id="2393"/>
    </w:p>
    <w:p w14:paraId="28725F18" w14:textId="77777777" w:rsidR="00BC7F3A" w:rsidRDefault="00BC7F3A" w:rsidP="00BC7F3A"/>
    <w:p w14:paraId="46B6E5BF" w14:textId="77777777" w:rsidR="00BC7F3A" w:rsidRPr="00C51263" w:rsidRDefault="00BC7F3A" w:rsidP="00BC7F3A">
      <w:pPr>
        <w:autoSpaceDE w:val="0"/>
        <w:autoSpaceDN w:val="0"/>
        <w:adjustRightInd w:val="0"/>
        <w:rPr>
          <w:szCs w:val="18"/>
          <w:highlight w:val="yellow"/>
        </w:rPr>
      </w:pPr>
      <w:r w:rsidRPr="00C51263">
        <w:rPr>
          <w:rFonts w:cs="Tahoma"/>
          <w:szCs w:val="18"/>
          <w:highlight w:val="yellow"/>
        </w:rPr>
        <w:t>If the family break-up resul</w:t>
      </w:r>
      <w:r w:rsidRPr="00C51263">
        <w:rPr>
          <w:szCs w:val="18"/>
          <w:highlight w:val="yellow"/>
        </w:rPr>
        <w:t xml:space="preserve">ts from </w:t>
      </w:r>
      <w:r w:rsidRPr="00C51263">
        <w:rPr>
          <w:rFonts w:cs="Tahoma"/>
          <w:szCs w:val="18"/>
          <w:highlight w:val="yellow"/>
        </w:rPr>
        <w:t>an o</w:t>
      </w:r>
      <w:r w:rsidRPr="00C51263">
        <w:rPr>
          <w:szCs w:val="18"/>
          <w:highlight w:val="yellow"/>
        </w:rPr>
        <w:t xml:space="preserve">ccurrence of domestic violence, </w:t>
      </w:r>
      <w:r w:rsidRPr="00C51263">
        <w:rPr>
          <w:rFonts w:cs="Tahoma"/>
          <w:szCs w:val="18"/>
          <w:highlight w:val="yellow"/>
        </w:rPr>
        <w:t>dati</w:t>
      </w:r>
      <w:r w:rsidRPr="00C51263">
        <w:rPr>
          <w:szCs w:val="18"/>
          <w:highlight w:val="yellow"/>
        </w:rPr>
        <w:t xml:space="preserve">ng violence, sexual assault, or </w:t>
      </w:r>
      <w:r w:rsidRPr="00C51263">
        <w:rPr>
          <w:rFonts w:cs="Tahoma"/>
          <w:szCs w:val="18"/>
          <w:highlight w:val="yellow"/>
        </w:rPr>
        <w:t>stalkin</w:t>
      </w:r>
      <w:r w:rsidRPr="00C51263">
        <w:rPr>
          <w:szCs w:val="18"/>
          <w:highlight w:val="yellow"/>
        </w:rPr>
        <w:t xml:space="preserve">g as provided in 24 CFR part 5, </w:t>
      </w:r>
      <w:r w:rsidRPr="00C51263">
        <w:rPr>
          <w:rFonts w:cs="Tahoma"/>
          <w:szCs w:val="18"/>
          <w:highlight w:val="yellow"/>
        </w:rPr>
        <w:t>subpa</w:t>
      </w:r>
      <w:r w:rsidRPr="00C51263">
        <w:rPr>
          <w:szCs w:val="18"/>
          <w:highlight w:val="yellow"/>
        </w:rPr>
        <w:t xml:space="preserve">rt L (Protection for Victims of </w:t>
      </w:r>
      <w:r w:rsidRPr="00C51263">
        <w:rPr>
          <w:rFonts w:cs="Tahoma"/>
          <w:szCs w:val="18"/>
          <w:highlight w:val="yellow"/>
        </w:rPr>
        <w:t>Dome</w:t>
      </w:r>
      <w:r w:rsidRPr="00C51263">
        <w:rPr>
          <w:szCs w:val="18"/>
          <w:highlight w:val="yellow"/>
        </w:rPr>
        <w:t xml:space="preserve">stic Violence, Dating Violence, </w:t>
      </w:r>
      <w:r w:rsidRPr="00C51263">
        <w:rPr>
          <w:rFonts w:cs="Tahoma"/>
          <w:szCs w:val="18"/>
          <w:highlight w:val="yellow"/>
        </w:rPr>
        <w:t>Sexual</w:t>
      </w:r>
      <w:r w:rsidRPr="00C51263">
        <w:rPr>
          <w:szCs w:val="18"/>
          <w:highlight w:val="yellow"/>
        </w:rPr>
        <w:t xml:space="preserve"> Assault, or Stalking), </w:t>
      </w:r>
      <w:r>
        <w:rPr>
          <w:szCs w:val="18"/>
          <w:highlight w:val="yellow"/>
        </w:rPr>
        <w:t xml:space="preserve">DHCD and its designees </w:t>
      </w:r>
      <w:r w:rsidRPr="00C51263">
        <w:rPr>
          <w:szCs w:val="18"/>
          <w:highlight w:val="yellow"/>
        </w:rPr>
        <w:t>will</w:t>
      </w:r>
      <w:r w:rsidRPr="00C51263">
        <w:rPr>
          <w:rFonts w:cs="Tahoma"/>
          <w:szCs w:val="18"/>
          <w:highlight w:val="yellow"/>
        </w:rPr>
        <w:t xml:space="preserve"> ensure that the victi</w:t>
      </w:r>
      <w:r w:rsidRPr="00C51263">
        <w:rPr>
          <w:szCs w:val="18"/>
          <w:highlight w:val="yellow"/>
        </w:rPr>
        <w:t xml:space="preserve">m retains assistance. The factors to be considered in </w:t>
      </w:r>
      <w:r w:rsidRPr="00C51263">
        <w:rPr>
          <w:rFonts w:cs="Tahoma"/>
          <w:szCs w:val="18"/>
          <w:highlight w:val="yellow"/>
        </w:rPr>
        <w:t>mak</w:t>
      </w:r>
      <w:r w:rsidRPr="00C51263">
        <w:rPr>
          <w:szCs w:val="18"/>
          <w:highlight w:val="yellow"/>
        </w:rPr>
        <w:t xml:space="preserve">ing this decision under the </w:t>
      </w:r>
      <w:r>
        <w:rPr>
          <w:szCs w:val="18"/>
          <w:highlight w:val="yellow"/>
        </w:rPr>
        <w:t xml:space="preserve">DHCD </w:t>
      </w:r>
      <w:r w:rsidRPr="00C51263">
        <w:rPr>
          <w:rFonts w:cs="Tahoma"/>
          <w:szCs w:val="18"/>
          <w:highlight w:val="yellow"/>
        </w:rPr>
        <w:t>policy include:</w:t>
      </w:r>
    </w:p>
    <w:p w14:paraId="7198BBE8" w14:textId="77777777" w:rsidR="00BC7F3A" w:rsidRPr="00C51263" w:rsidRDefault="00BC7F3A" w:rsidP="00BC7F3A">
      <w:pPr>
        <w:autoSpaceDE w:val="0"/>
        <w:autoSpaceDN w:val="0"/>
        <w:adjustRightInd w:val="0"/>
        <w:rPr>
          <w:rFonts w:cs="Tahoma"/>
          <w:szCs w:val="18"/>
          <w:highlight w:val="yellow"/>
        </w:rPr>
      </w:pPr>
    </w:p>
    <w:p w14:paraId="0B6DA63A" w14:textId="77777777" w:rsidR="00BC7F3A" w:rsidRPr="00C51263" w:rsidRDefault="00BC7F3A" w:rsidP="00F10C2A">
      <w:pPr>
        <w:pStyle w:val="ListParagraph"/>
        <w:numPr>
          <w:ilvl w:val="0"/>
          <w:numId w:val="230"/>
        </w:numPr>
        <w:autoSpaceDE w:val="0"/>
        <w:autoSpaceDN w:val="0"/>
        <w:adjustRightInd w:val="0"/>
        <w:ind w:left="1080"/>
        <w:rPr>
          <w:szCs w:val="18"/>
          <w:highlight w:val="yellow"/>
        </w:rPr>
      </w:pPr>
      <w:r w:rsidRPr="00C51263">
        <w:rPr>
          <w:szCs w:val="18"/>
          <w:highlight w:val="yellow"/>
        </w:rPr>
        <w:t>Whether the assistance should remain with family members remaining in the original assisted unit.</w:t>
      </w:r>
    </w:p>
    <w:p w14:paraId="088EA4C3" w14:textId="77777777" w:rsidR="00BC7F3A" w:rsidRPr="00C51263" w:rsidRDefault="00BC7F3A" w:rsidP="00BC7F3A">
      <w:pPr>
        <w:pStyle w:val="ListParagraph"/>
        <w:numPr>
          <w:ilvl w:val="0"/>
          <w:numId w:val="0"/>
        </w:numPr>
        <w:autoSpaceDE w:val="0"/>
        <w:autoSpaceDN w:val="0"/>
        <w:adjustRightInd w:val="0"/>
        <w:ind w:left="1080"/>
        <w:rPr>
          <w:szCs w:val="18"/>
          <w:highlight w:val="yellow"/>
        </w:rPr>
      </w:pPr>
    </w:p>
    <w:p w14:paraId="63538E53" w14:textId="77777777" w:rsidR="00BC7F3A" w:rsidRPr="00C51263" w:rsidRDefault="00BC7F3A" w:rsidP="00F10C2A">
      <w:pPr>
        <w:pStyle w:val="ListParagraph"/>
        <w:numPr>
          <w:ilvl w:val="0"/>
          <w:numId w:val="230"/>
        </w:numPr>
        <w:autoSpaceDE w:val="0"/>
        <w:autoSpaceDN w:val="0"/>
        <w:adjustRightInd w:val="0"/>
        <w:ind w:left="1080"/>
        <w:rPr>
          <w:szCs w:val="18"/>
          <w:highlight w:val="yellow"/>
        </w:rPr>
      </w:pPr>
      <w:r w:rsidRPr="00C51263">
        <w:rPr>
          <w:szCs w:val="18"/>
          <w:highlight w:val="yellow"/>
        </w:rPr>
        <w:t>The interest of minor children or of ill, elderly, or disabled family members.</w:t>
      </w:r>
    </w:p>
    <w:p w14:paraId="1787FCEB" w14:textId="77777777" w:rsidR="00BC7F3A" w:rsidRPr="00C51263" w:rsidRDefault="00BC7F3A" w:rsidP="00BC7F3A">
      <w:pPr>
        <w:pStyle w:val="ListParagraph"/>
        <w:numPr>
          <w:ilvl w:val="0"/>
          <w:numId w:val="0"/>
        </w:numPr>
        <w:ind w:left="1080"/>
        <w:rPr>
          <w:szCs w:val="18"/>
          <w:highlight w:val="yellow"/>
        </w:rPr>
      </w:pPr>
    </w:p>
    <w:p w14:paraId="56FE7306" w14:textId="77777777" w:rsidR="00BC7F3A" w:rsidRPr="00C51263" w:rsidRDefault="00BC7F3A" w:rsidP="00F10C2A">
      <w:pPr>
        <w:pStyle w:val="ListParagraph"/>
        <w:numPr>
          <w:ilvl w:val="0"/>
          <w:numId w:val="230"/>
        </w:numPr>
        <w:autoSpaceDE w:val="0"/>
        <w:autoSpaceDN w:val="0"/>
        <w:adjustRightInd w:val="0"/>
        <w:ind w:left="1080"/>
        <w:rPr>
          <w:szCs w:val="18"/>
          <w:highlight w:val="yellow"/>
        </w:rPr>
      </w:pPr>
      <w:r w:rsidRPr="00C51263">
        <w:rPr>
          <w:szCs w:val="18"/>
          <w:highlight w:val="yellow"/>
        </w:rPr>
        <w:t>Whether family members are forced to leave the unit as a result of actual or threatened domestic violence, dating violence, sexual assault, or stalking.</w:t>
      </w:r>
    </w:p>
    <w:p w14:paraId="7A8F9B19" w14:textId="77777777" w:rsidR="00BC7F3A" w:rsidRPr="00C51263" w:rsidRDefault="00BC7F3A" w:rsidP="00BC7F3A">
      <w:pPr>
        <w:pStyle w:val="ListParagraph"/>
        <w:numPr>
          <w:ilvl w:val="0"/>
          <w:numId w:val="0"/>
        </w:numPr>
        <w:ind w:left="1080"/>
        <w:rPr>
          <w:szCs w:val="18"/>
          <w:highlight w:val="yellow"/>
        </w:rPr>
      </w:pPr>
    </w:p>
    <w:p w14:paraId="723DF9D4" w14:textId="77777777" w:rsidR="00BC7F3A" w:rsidRPr="00C51263" w:rsidRDefault="00BC7F3A" w:rsidP="00F10C2A">
      <w:pPr>
        <w:pStyle w:val="ListParagraph"/>
        <w:numPr>
          <w:ilvl w:val="0"/>
          <w:numId w:val="230"/>
        </w:numPr>
        <w:autoSpaceDE w:val="0"/>
        <w:autoSpaceDN w:val="0"/>
        <w:adjustRightInd w:val="0"/>
        <w:ind w:left="1080"/>
        <w:rPr>
          <w:szCs w:val="18"/>
          <w:highlight w:val="yellow"/>
        </w:rPr>
      </w:pPr>
      <w:r w:rsidRPr="00C51263">
        <w:rPr>
          <w:szCs w:val="18"/>
          <w:highlight w:val="yellow"/>
        </w:rPr>
        <w:t>Whether any of the family members are receiving protection as victims of domestic violence, dating violence, sexual assault, or stalking, as provided in 24 CFR part 5, subpart L, and whether the abuser is still in the household.</w:t>
      </w:r>
    </w:p>
    <w:p w14:paraId="4EA61BA6" w14:textId="77777777" w:rsidR="00BC7F3A" w:rsidRPr="00DC7EAE" w:rsidRDefault="00BC7F3A" w:rsidP="00BC7F3A"/>
    <w:p w14:paraId="557F7CDB" w14:textId="77777777" w:rsidR="00BC7F3A" w:rsidRPr="00DC7EAE" w:rsidRDefault="00BC7F3A" w:rsidP="00BC7F3A">
      <w:pPr>
        <w:pStyle w:val="Heading3"/>
      </w:pPr>
      <w:bookmarkStart w:id="2394" w:name="_Toc13476836"/>
      <w:r w:rsidRPr="00DC7EAE">
        <w:t>Remaining Family Members in Special Programs</w:t>
      </w:r>
      <w:bookmarkEnd w:id="2394"/>
    </w:p>
    <w:p w14:paraId="16E5B753" w14:textId="77777777" w:rsidR="00BC7F3A" w:rsidRPr="00DC7EAE" w:rsidRDefault="00BC7F3A" w:rsidP="00BC7F3A">
      <w:pPr>
        <w:ind w:left="720"/>
      </w:pPr>
    </w:p>
    <w:p w14:paraId="05B6B5DC" w14:textId="77777777" w:rsidR="00BC7F3A" w:rsidRPr="00DC7EAE" w:rsidRDefault="00BC7F3A" w:rsidP="00BC7F3A">
      <w:pPr>
        <w:rPr>
          <w:u w:val="single"/>
        </w:rPr>
      </w:pPr>
      <w:r w:rsidRPr="00DC7EAE">
        <w:t>As above, but if there is no longer a family member eligible for the supportive services offered by the targeted program</w:t>
      </w:r>
      <w:r>
        <w:t xml:space="preserve"> </w:t>
      </w:r>
      <w:r w:rsidRPr="00596802">
        <w:rPr>
          <w:highlight w:val="yellow"/>
        </w:rPr>
        <w:t>administered by DHCD</w:t>
      </w:r>
      <w:r w:rsidRPr="00DC7EAE">
        <w:t>, the participant family should be issued a standard HCV so that other eligible families may be assisted under the targeted program. If the remaining family members are in a targeted program that does not provide supportive services</w:t>
      </w:r>
      <w:r>
        <w:t>,</w:t>
      </w:r>
      <w:r w:rsidRPr="00DC7EAE">
        <w:t xml:space="preserve"> they will retain the targeted program subsidy.</w:t>
      </w:r>
    </w:p>
    <w:p w14:paraId="4D6B7012" w14:textId="77777777" w:rsidR="00BC7F3A" w:rsidRDefault="00BC7F3A" w:rsidP="00BC7F3A"/>
    <w:p w14:paraId="2DB73064" w14:textId="77777777" w:rsidR="00BC7F3A" w:rsidRPr="00DC7EAE" w:rsidRDefault="00BC7F3A" w:rsidP="00BC7F3A">
      <w:pPr>
        <w:pStyle w:val="Heading3"/>
      </w:pPr>
      <w:bookmarkStart w:id="2395" w:name="_Ref471641662"/>
      <w:bookmarkStart w:id="2396" w:name="_Toc13476837"/>
      <w:r w:rsidRPr="00DC7EAE">
        <w:t>Caretakers for a Child</w:t>
      </w:r>
      <w:bookmarkEnd w:id="2395"/>
      <w:bookmarkEnd w:id="2396"/>
    </w:p>
    <w:p w14:paraId="67C83B9A" w14:textId="77777777" w:rsidR="00BC7F3A" w:rsidRPr="00DC7EAE" w:rsidRDefault="00BC7F3A" w:rsidP="00BC7F3A"/>
    <w:p w14:paraId="07A36388" w14:textId="77777777" w:rsidR="00BC7F3A" w:rsidRPr="000A412F" w:rsidRDefault="00BC7F3A" w:rsidP="00BC7F3A">
      <w:pPr>
        <w:rPr>
          <w:strike/>
          <w:color w:val="FF0000"/>
        </w:rPr>
      </w:pPr>
      <w:r w:rsidRPr="000A412F">
        <w:rPr>
          <w:strike/>
          <w:color w:val="FF0000"/>
        </w:rPr>
        <w:t xml:space="preserve">The HUD definition of family includes the remaining member of a tenant family, which is a member of an assisted family who remains in the unit when other members of the family have left the unit. Household members such as live-in aides, foster children, and foster adults do not qualify as remaining members of a family. </w:t>
      </w:r>
    </w:p>
    <w:p w14:paraId="222E110E" w14:textId="77777777" w:rsidR="00BC7F3A" w:rsidRPr="000A412F" w:rsidRDefault="00BC7F3A" w:rsidP="00BC7F3A">
      <w:pPr>
        <w:rPr>
          <w:strike/>
          <w:color w:val="FF0000"/>
        </w:rPr>
      </w:pPr>
    </w:p>
    <w:p w14:paraId="5C5105D9" w14:textId="77777777" w:rsidR="00BC7F3A" w:rsidRPr="000A412F" w:rsidRDefault="00BC7F3A" w:rsidP="00BC7F3A">
      <w:pPr>
        <w:rPr>
          <w:strike/>
          <w:color w:val="FF0000"/>
        </w:rPr>
      </w:pPr>
      <w:r w:rsidRPr="000A412F">
        <w:rPr>
          <w:strike/>
          <w:color w:val="FF0000"/>
        </w:rPr>
        <w:t>If dependents are the only “remaining members of a tenant family” and there is no family member able to assume the responsibilities of the head of household, see below.</w:t>
      </w:r>
    </w:p>
    <w:p w14:paraId="2B5A45C7" w14:textId="77777777" w:rsidR="00BC7F3A" w:rsidRPr="000A412F" w:rsidRDefault="00BC7F3A" w:rsidP="00BC7F3A">
      <w:pPr>
        <w:rPr>
          <w:strike/>
          <w:color w:val="FF0000"/>
        </w:rPr>
      </w:pPr>
    </w:p>
    <w:p w14:paraId="4133A501" w14:textId="1EA51158" w:rsidR="00BC7F3A" w:rsidRPr="00DC7EAE" w:rsidRDefault="00BC7F3A" w:rsidP="00BC7F3A">
      <w:r w:rsidRPr="00DC7EAE">
        <w:t xml:space="preserve">If neither a parent nor a designated guardian remains in a household receiving HCV assistance, </w:t>
      </w:r>
      <w:r>
        <w:t>DHCD or its designee</w:t>
      </w:r>
      <w:r w:rsidRPr="00DC7EAE">
        <w:t xml:space="preserve"> </w:t>
      </w:r>
      <w:r w:rsidR="00911F13">
        <w:t>will take the following actions:</w:t>
      </w:r>
    </w:p>
    <w:p w14:paraId="754DFCAA" w14:textId="77777777" w:rsidR="00BC7F3A" w:rsidRPr="00DC7EAE" w:rsidRDefault="00BC7F3A" w:rsidP="00BC7F3A">
      <w:pPr>
        <w:ind w:left="720"/>
      </w:pPr>
    </w:p>
    <w:p w14:paraId="4BE2F5C6" w14:textId="77777777" w:rsidR="00BC7F3A" w:rsidRPr="00DC7EAE" w:rsidRDefault="00BC7F3A" w:rsidP="00BC7F3A">
      <w:pPr>
        <w:ind w:left="720"/>
      </w:pPr>
      <w:r w:rsidRPr="00DC7EAE">
        <w:t>(1) If a responsible agency has determined that another adult is to be brought into the assisted unit to care for a child for an indefinite period, the designated caretaker will not be considered a family member until a determination of custody or legal guardianship is made.</w:t>
      </w:r>
    </w:p>
    <w:p w14:paraId="5CFB9C0C" w14:textId="77777777" w:rsidR="00BC7F3A" w:rsidRPr="00DC7EAE" w:rsidRDefault="00BC7F3A" w:rsidP="00BC7F3A">
      <w:pPr>
        <w:ind w:left="720"/>
      </w:pPr>
    </w:p>
    <w:p w14:paraId="3B9E6083" w14:textId="77777777" w:rsidR="00BC7F3A" w:rsidRDefault="00BC7F3A" w:rsidP="00BC7F3A">
      <w:pPr>
        <w:ind w:left="720"/>
      </w:pPr>
      <w:r w:rsidRPr="00DC7EAE">
        <w:t xml:space="preserve">(2) If a caretaker has assumed responsibility for a child without the involvement of a responsible agency or formal assignment of custody or legal guardianship, the caretaker will be treated as a visitor for 90 days. </w:t>
      </w:r>
    </w:p>
    <w:p w14:paraId="45E9477F" w14:textId="77777777" w:rsidR="00BC7F3A" w:rsidRDefault="00BC7F3A" w:rsidP="00BC7F3A">
      <w:pPr>
        <w:ind w:left="720"/>
      </w:pPr>
    </w:p>
    <w:p w14:paraId="2168BF09" w14:textId="4F2564C8" w:rsidR="00BC7F3A" w:rsidRPr="00DC7EAE" w:rsidRDefault="00BC7F3A" w:rsidP="00BC7F3A">
      <w:pPr>
        <w:ind w:left="720"/>
      </w:pPr>
      <w:r w:rsidRPr="00DC7EAE">
        <w:t xml:space="preserve">After the 90 days has elapsed, the caretaker will be considered a family member subject </w:t>
      </w:r>
      <w:r>
        <w:t>to the caretaker meeting DHCD</w:t>
      </w:r>
      <w:r w:rsidRPr="00DC7EAE">
        <w:t>’s eligibility and screening criteria unless information is provided that would confirm that the caretaker’s role is temporary. In such cases</w:t>
      </w:r>
      <w:r w:rsidR="00402E99">
        <w:t>,</w:t>
      </w:r>
      <w:r w:rsidRPr="00DC7EAE">
        <w:t xml:space="preserve"> </w:t>
      </w:r>
      <w:r w:rsidR="00E270C1">
        <w:t>DHCD or its designee</w:t>
      </w:r>
      <w:r w:rsidRPr="00DC7EAE">
        <w:t xml:space="preserve"> will extend the caretaker’s status as an eligible visitor. </w:t>
      </w:r>
    </w:p>
    <w:p w14:paraId="4A758553" w14:textId="77777777" w:rsidR="00BC7F3A" w:rsidRPr="00DC7EAE" w:rsidRDefault="00BC7F3A" w:rsidP="00BC7F3A">
      <w:pPr>
        <w:ind w:left="720"/>
      </w:pPr>
    </w:p>
    <w:p w14:paraId="19889ED1" w14:textId="77777777" w:rsidR="00BC7F3A" w:rsidRPr="00DC7EAE" w:rsidRDefault="00BC7F3A" w:rsidP="00BC7F3A">
      <w:pPr>
        <w:ind w:left="720"/>
      </w:pPr>
      <w:r w:rsidRPr="00DC7EAE">
        <w:lastRenderedPageBreak/>
        <w:t xml:space="preserve">(3) At any time that custody or guardianship legally has been awarded to a caretaker, the housing choice voucher will be transferred to the caretaker. </w:t>
      </w:r>
    </w:p>
    <w:p w14:paraId="29416D5A" w14:textId="77777777" w:rsidR="00BC7F3A" w:rsidRDefault="00BC7F3A" w:rsidP="00BC7F3A"/>
    <w:p w14:paraId="4E0CDCBA" w14:textId="34ABA875" w:rsidR="00BC7F3A" w:rsidRDefault="00B677F7" w:rsidP="00BC7F3A">
      <w:pPr>
        <w:pStyle w:val="Heading2"/>
      </w:pPr>
      <w:bookmarkStart w:id="2397" w:name="_Toc13476838"/>
      <w:bookmarkStart w:id="2398" w:name="_Toc425396986"/>
      <w:r>
        <w:t>Absence from the Unit</w:t>
      </w:r>
      <w:bookmarkEnd w:id="2397"/>
    </w:p>
    <w:p w14:paraId="5E7CACE7" w14:textId="77777777" w:rsidR="00BC7F3A" w:rsidRPr="00293F2C" w:rsidRDefault="00BC7F3A" w:rsidP="00BC7F3A"/>
    <w:p w14:paraId="7001F1E2" w14:textId="77777777" w:rsidR="00BC7F3A" w:rsidRPr="00DC7EAE" w:rsidRDefault="00BC7F3A" w:rsidP="00BC7F3A">
      <w:pPr>
        <w:jc w:val="both"/>
      </w:pPr>
      <w:r w:rsidRPr="00DC7EAE">
        <w:t xml:space="preserve">Notice is required under this provision only when all family members will be absent from the unit for an extended period. An extended period is defined as any period greater than 30 calendar days. Written notice must be provided to </w:t>
      </w:r>
      <w:r>
        <w:t>DHCD or its designee</w:t>
      </w:r>
      <w:r w:rsidRPr="00DC7EAE">
        <w:t xml:space="preserve"> at the start of the extended absence. If the family will be absent from the unit for more than 30 days it must promptly n</w:t>
      </w:r>
      <w:r>
        <w:t>otify both the owner and DHCD or its designee</w:t>
      </w:r>
      <w:r w:rsidRPr="00DC7EAE">
        <w:t xml:space="preserve"> in writing, and obtain approval from </w:t>
      </w:r>
      <w:r>
        <w:t>DHCD or its designee</w:t>
      </w:r>
      <w:r w:rsidRPr="00DC7EAE">
        <w:t>.</w:t>
      </w:r>
    </w:p>
    <w:p w14:paraId="15A94E62" w14:textId="77777777" w:rsidR="00BC7F3A" w:rsidRDefault="00BC7F3A" w:rsidP="00BC7F3A">
      <w:pPr>
        <w:jc w:val="both"/>
      </w:pPr>
    </w:p>
    <w:p w14:paraId="1B30D301" w14:textId="77777777" w:rsidR="00BC7F3A" w:rsidRPr="00DC7EAE" w:rsidRDefault="00BC7F3A" w:rsidP="00BC7F3A">
      <w:pPr>
        <w:jc w:val="both"/>
      </w:pPr>
      <w:r w:rsidRPr="00DC7EAE">
        <w:t>To obtain approval, the family must:</w:t>
      </w:r>
    </w:p>
    <w:p w14:paraId="3B1B9931" w14:textId="77777777" w:rsidR="00BC7F3A" w:rsidRPr="00DC7EAE" w:rsidRDefault="00BC7F3A" w:rsidP="00BC7F3A">
      <w:pPr>
        <w:ind w:left="720"/>
        <w:jc w:val="both"/>
      </w:pPr>
    </w:p>
    <w:p w14:paraId="2CD0BFBF" w14:textId="77777777" w:rsidR="00BC7F3A" w:rsidRPr="00DC7EAE" w:rsidRDefault="00BC7F3A" w:rsidP="00F10C2A">
      <w:pPr>
        <w:pStyle w:val="ListParagraph"/>
        <w:numPr>
          <w:ilvl w:val="0"/>
          <w:numId w:val="262"/>
        </w:numPr>
        <w:ind w:left="1080"/>
        <w:jc w:val="both"/>
      </w:pPr>
      <w:r w:rsidRPr="00DC7EAE">
        <w:t xml:space="preserve">Satisfy notice requirements; </w:t>
      </w:r>
    </w:p>
    <w:p w14:paraId="5F58DF25" w14:textId="77777777" w:rsidR="00BC7F3A" w:rsidRPr="00DC7EAE" w:rsidRDefault="00BC7F3A" w:rsidP="00BC7F3A">
      <w:pPr>
        <w:ind w:left="1440"/>
        <w:jc w:val="both"/>
      </w:pPr>
    </w:p>
    <w:p w14:paraId="6F7589B2" w14:textId="77777777" w:rsidR="00BC7F3A" w:rsidRPr="00DC7EAE" w:rsidRDefault="00BC7F3A" w:rsidP="00F10C2A">
      <w:pPr>
        <w:pStyle w:val="ListParagraph"/>
        <w:numPr>
          <w:ilvl w:val="0"/>
          <w:numId w:val="262"/>
        </w:numPr>
        <w:ind w:left="1080"/>
        <w:jc w:val="both"/>
      </w:pPr>
      <w:r w:rsidRPr="00DC7EAE">
        <w:t xml:space="preserve">Provide documentation acceptable to </w:t>
      </w:r>
      <w:r>
        <w:t>DHCD or its designee</w:t>
      </w:r>
      <w:r w:rsidRPr="00DC7EAE">
        <w:t xml:space="preserve"> regarding the length of absence and the reason for the absence; </w:t>
      </w:r>
    </w:p>
    <w:p w14:paraId="0B306A27" w14:textId="77777777" w:rsidR="00BC7F3A" w:rsidRPr="00DC7EAE" w:rsidRDefault="00BC7F3A" w:rsidP="00BC7F3A">
      <w:pPr>
        <w:ind w:left="1440"/>
        <w:jc w:val="both"/>
      </w:pPr>
    </w:p>
    <w:p w14:paraId="5B6510A4" w14:textId="77777777" w:rsidR="00BC7F3A" w:rsidRPr="00DC7EAE" w:rsidRDefault="00BC7F3A" w:rsidP="00F10C2A">
      <w:pPr>
        <w:pStyle w:val="ListParagraph"/>
        <w:numPr>
          <w:ilvl w:val="0"/>
          <w:numId w:val="262"/>
        </w:numPr>
        <w:ind w:left="1080"/>
        <w:jc w:val="both"/>
      </w:pPr>
      <w:r w:rsidRPr="00DC7EAE">
        <w:t xml:space="preserve">Affirm their intent to return to the unit at the end of the leave period; </w:t>
      </w:r>
    </w:p>
    <w:p w14:paraId="4F3C3F71" w14:textId="77777777" w:rsidR="00BC7F3A" w:rsidRPr="00DC7EAE" w:rsidRDefault="00BC7F3A" w:rsidP="00BC7F3A">
      <w:pPr>
        <w:ind w:left="1440"/>
        <w:jc w:val="both"/>
      </w:pPr>
    </w:p>
    <w:p w14:paraId="555AA00D" w14:textId="77777777" w:rsidR="00BC7F3A" w:rsidRPr="00DC7EAE" w:rsidRDefault="00BC7F3A" w:rsidP="00F10C2A">
      <w:pPr>
        <w:pStyle w:val="ListParagraph"/>
        <w:numPr>
          <w:ilvl w:val="0"/>
          <w:numId w:val="262"/>
        </w:numPr>
        <w:ind w:left="1080"/>
        <w:jc w:val="both"/>
      </w:pPr>
      <w:r w:rsidRPr="00DC7EAE">
        <w:t xml:space="preserve">Agree to be responsible for receiving and responding to all notices sent by </w:t>
      </w:r>
      <w:r>
        <w:t>DHCD or its designee</w:t>
      </w:r>
      <w:r w:rsidRPr="00DC7EAE">
        <w:t xml:space="preserve"> to the unit during periods of absence; </w:t>
      </w:r>
    </w:p>
    <w:p w14:paraId="10BAEFF0" w14:textId="77777777" w:rsidR="00BC7F3A" w:rsidRPr="00DC7EAE" w:rsidRDefault="00BC7F3A" w:rsidP="00BC7F3A">
      <w:pPr>
        <w:ind w:left="1440"/>
        <w:jc w:val="both"/>
      </w:pPr>
    </w:p>
    <w:p w14:paraId="6E937C2A" w14:textId="77777777" w:rsidR="00BC7F3A" w:rsidRPr="00DC7EAE" w:rsidRDefault="00BC7F3A" w:rsidP="00F10C2A">
      <w:pPr>
        <w:pStyle w:val="ListParagraph"/>
        <w:numPr>
          <w:ilvl w:val="0"/>
          <w:numId w:val="262"/>
        </w:numPr>
        <w:ind w:left="1080"/>
        <w:jc w:val="both"/>
      </w:pPr>
      <w:r w:rsidRPr="00DC7EAE">
        <w:t>Pay rent to the owner and pay for utilities while they are ab</w:t>
      </w:r>
      <w:r>
        <w:t>sent; and</w:t>
      </w:r>
    </w:p>
    <w:p w14:paraId="2B0F3705" w14:textId="77777777" w:rsidR="00BC7F3A" w:rsidRPr="00DC7EAE" w:rsidRDefault="00BC7F3A" w:rsidP="00BC7F3A">
      <w:pPr>
        <w:ind w:left="1440"/>
        <w:jc w:val="both"/>
      </w:pPr>
    </w:p>
    <w:p w14:paraId="01BE73B1" w14:textId="77777777" w:rsidR="00BC7F3A" w:rsidRPr="00DC7EAE" w:rsidRDefault="00BC7F3A" w:rsidP="00F10C2A">
      <w:pPr>
        <w:pStyle w:val="ListParagraph"/>
        <w:numPr>
          <w:ilvl w:val="0"/>
          <w:numId w:val="262"/>
        </w:numPr>
        <w:ind w:left="1080"/>
        <w:jc w:val="both"/>
      </w:pPr>
      <w:r w:rsidRPr="00DC7EAE">
        <w:t xml:space="preserve">Make arrangements for the unit to be available for inspections </w:t>
      </w:r>
      <w:r>
        <w:t xml:space="preserve">by DHCD or its designee </w:t>
      </w:r>
      <w:r w:rsidRPr="00DC7EAE">
        <w:t>as necessary.</w:t>
      </w:r>
    </w:p>
    <w:p w14:paraId="0268FB9C" w14:textId="77777777" w:rsidR="00BC7F3A" w:rsidRPr="00DC7EAE" w:rsidRDefault="00BC7F3A" w:rsidP="00BC7F3A">
      <w:pPr>
        <w:ind w:left="720"/>
        <w:jc w:val="both"/>
      </w:pPr>
    </w:p>
    <w:p w14:paraId="10894CE5" w14:textId="77777777" w:rsidR="00BC7F3A" w:rsidRDefault="00BC7F3A" w:rsidP="00BC7F3A">
      <w:pPr>
        <w:jc w:val="both"/>
      </w:pPr>
      <w:r w:rsidRPr="00DC7EAE">
        <w:t xml:space="preserve">If this procedure is not followed, the unit will be considered abandoned and </w:t>
      </w:r>
      <w:r>
        <w:t>DHCD or its designee</w:t>
      </w:r>
      <w:r w:rsidRPr="00DC7EAE">
        <w:t xml:space="preserve"> will terminate housing assistance payments and the family’s participation in the program.</w:t>
      </w:r>
    </w:p>
    <w:p w14:paraId="7E57A0A9" w14:textId="77777777" w:rsidR="00BC7F3A" w:rsidRDefault="00BC7F3A" w:rsidP="00BC7F3A">
      <w:pPr>
        <w:jc w:val="both"/>
      </w:pPr>
    </w:p>
    <w:p w14:paraId="02BB63CF" w14:textId="2DC08608" w:rsidR="00BC7F3A" w:rsidRPr="00B677F7" w:rsidRDefault="00BC7F3A" w:rsidP="00BC7F3A">
      <w:pPr>
        <w:jc w:val="both"/>
        <w:rPr>
          <w:szCs w:val="22"/>
        </w:rPr>
      </w:pPr>
      <w:r>
        <w:rPr>
          <w:szCs w:val="22"/>
        </w:rPr>
        <w:t>The family may not be absent from the unit for</w:t>
      </w:r>
      <w:r w:rsidRPr="00DC7EAE">
        <w:rPr>
          <w:szCs w:val="22"/>
        </w:rPr>
        <w:t xml:space="preserve"> more than 90 consecutive calendar days. </w:t>
      </w:r>
      <w:r w:rsidRPr="00335B55">
        <w:rPr>
          <w:szCs w:val="22"/>
          <w:highlight w:val="yellow"/>
        </w:rPr>
        <w:t>Absence in this context means that no member of the family is residing in the unit.</w:t>
      </w:r>
      <w:r w:rsidR="00B677F7">
        <w:rPr>
          <w:szCs w:val="22"/>
        </w:rPr>
        <w:t xml:space="preserve"> </w:t>
      </w:r>
      <w:r>
        <w:rPr>
          <w:szCs w:val="22"/>
        </w:rPr>
        <w:t>Family absences for more than 90 consecutive days will result</w:t>
      </w:r>
      <w:r w:rsidR="00EB03D8">
        <w:rPr>
          <w:szCs w:val="22"/>
        </w:rPr>
        <w:t xml:space="preserve"> in termination of assistance. </w:t>
      </w:r>
      <w:r>
        <w:rPr>
          <w:szCs w:val="22"/>
        </w:rPr>
        <w:t xml:space="preserve">See policies on termination for </w:t>
      </w:r>
      <w:r w:rsidRPr="00EB03D8">
        <w:rPr>
          <w:color w:val="0070C0"/>
          <w:szCs w:val="22"/>
        </w:rPr>
        <w:fldChar w:fldCharType="begin"/>
      </w:r>
      <w:r w:rsidRPr="00EB03D8">
        <w:rPr>
          <w:color w:val="0070C0"/>
          <w:szCs w:val="22"/>
        </w:rPr>
        <w:instrText xml:space="preserve"> REF _Ref509550189 \h </w:instrText>
      </w:r>
      <w:r w:rsidRPr="00EB03D8">
        <w:rPr>
          <w:color w:val="0070C0"/>
          <w:szCs w:val="22"/>
        </w:rPr>
      </w:r>
      <w:r w:rsidRPr="00EB03D8">
        <w:rPr>
          <w:color w:val="0070C0"/>
          <w:szCs w:val="22"/>
        </w:rPr>
        <w:fldChar w:fldCharType="separate"/>
      </w:r>
      <w:r w:rsidR="001C0FA7" w:rsidRPr="00DC7EAE">
        <w:t>Family Absence from the Unit</w:t>
      </w:r>
      <w:r w:rsidRPr="00EB03D8">
        <w:rPr>
          <w:color w:val="0070C0"/>
          <w:szCs w:val="22"/>
        </w:rPr>
        <w:fldChar w:fldCharType="end"/>
      </w:r>
      <w:r w:rsidRPr="00B677F7">
        <w:rPr>
          <w:szCs w:val="22"/>
        </w:rPr>
        <w:t>.</w:t>
      </w:r>
    </w:p>
    <w:p w14:paraId="69F0B990" w14:textId="77777777" w:rsidR="00BC7F3A" w:rsidRPr="00B677F7" w:rsidRDefault="00BC7F3A" w:rsidP="00BC7F3A">
      <w:pPr>
        <w:jc w:val="both"/>
        <w:rPr>
          <w:szCs w:val="22"/>
        </w:rPr>
      </w:pPr>
    </w:p>
    <w:p w14:paraId="530BC073" w14:textId="77777777" w:rsidR="00BC7F3A" w:rsidRPr="00DC7EAE" w:rsidRDefault="00BC7F3A" w:rsidP="00BC7F3A">
      <w:pPr>
        <w:ind w:left="360" w:hanging="360"/>
        <w:jc w:val="both"/>
      </w:pPr>
      <w:r w:rsidRPr="00DC7EAE">
        <w:t xml:space="preserve">The family must supply any information requested by </w:t>
      </w:r>
      <w:r>
        <w:t>DHCD or its designee</w:t>
      </w:r>
      <w:r w:rsidRPr="00DC7EAE">
        <w:t xml:space="preserve"> to </w:t>
      </w:r>
      <w:r>
        <w:t xml:space="preserve">verify that the </w:t>
      </w:r>
      <w:r w:rsidRPr="00DC7EAE">
        <w:t>family is living in the unit or information related to family absence from the unit.</w:t>
      </w:r>
    </w:p>
    <w:p w14:paraId="04E2E548" w14:textId="77777777" w:rsidR="00BC7F3A" w:rsidRPr="00DC7EAE" w:rsidRDefault="00BC7F3A" w:rsidP="00BC7F3A"/>
    <w:p w14:paraId="0F82A50B" w14:textId="77777777" w:rsidR="00BC7F3A" w:rsidRPr="00DC7EAE" w:rsidRDefault="00BC7F3A" w:rsidP="00BC7F3A">
      <w:pPr>
        <w:pStyle w:val="Heading2"/>
      </w:pPr>
      <w:bookmarkStart w:id="2399" w:name="_Toc13476839"/>
      <w:r w:rsidRPr="00DC7EAE">
        <w:t>Guests</w:t>
      </w:r>
      <w:bookmarkEnd w:id="2398"/>
      <w:bookmarkEnd w:id="2399"/>
    </w:p>
    <w:p w14:paraId="22025F14" w14:textId="77777777" w:rsidR="00BC7F3A" w:rsidRPr="00402E99" w:rsidRDefault="00BC7F3A" w:rsidP="00BC7F3A">
      <w:pPr>
        <w:jc w:val="both"/>
      </w:pPr>
      <w:r w:rsidRPr="00402E99">
        <w:t>[24 CFR 5.100]</w:t>
      </w:r>
    </w:p>
    <w:p w14:paraId="50065210" w14:textId="77777777" w:rsidR="00BC7F3A" w:rsidRPr="00DC7EAE" w:rsidRDefault="00BC7F3A" w:rsidP="00BC7F3A">
      <w:pPr>
        <w:jc w:val="both"/>
      </w:pPr>
    </w:p>
    <w:p w14:paraId="1D871AD0" w14:textId="77777777" w:rsidR="00BC7F3A" w:rsidRPr="00DC7EAE" w:rsidRDefault="00BC7F3A" w:rsidP="00BC7F3A">
      <w:pPr>
        <w:jc w:val="both"/>
      </w:pPr>
      <w:r w:rsidRPr="00DC7EAE">
        <w:t xml:space="preserve">A guest is a person temporarily staying in the unit with the consent of a member of the household who has express or implied authority to so consent. </w:t>
      </w:r>
    </w:p>
    <w:p w14:paraId="631C5FB9" w14:textId="77777777" w:rsidR="00BC7F3A" w:rsidRPr="00DC7EAE" w:rsidRDefault="00BC7F3A" w:rsidP="00BC7F3A">
      <w:pPr>
        <w:jc w:val="both"/>
      </w:pPr>
    </w:p>
    <w:p w14:paraId="529124F5" w14:textId="77777777" w:rsidR="00BC7F3A" w:rsidRPr="00DC7EAE" w:rsidRDefault="00BC7F3A" w:rsidP="00BC7F3A">
      <w:pPr>
        <w:jc w:val="both"/>
      </w:pPr>
      <w:r w:rsidRPr="00DC7EAE">
        <w:lastRenderedPageBreak/>
        <w:t xml:space="preserve">A guest can remain in the assisted unit no longer than 30 consecutive days or a total of 90 cumulative calendar days during any 12-month period. </w:t>
      </w:r>
    </w:p>
    <w:p w14:paraId="2543A24C" w14:textId="77777777" w:rsidR="00BC7F3A" w:rsidRPr="00DC7EAE" w:rsidRDefault="00BC7F3A" w:rsidP="00BC7F3A">
      <w:pPr>
        <w:jc w:val="both"/>
      </w:pPr>
    </w:p>
    <w:p w14:paraId="2EB6088A" w14:textId="77777777" w:rsidR="00BC7F3A" w:rsidRPr="00DC7EAE" w:rsidRDefault="00BC7F3A" w:rsidP="00BC7F3A">
      <w:pPr>
        <w:jc w:val="both"/>
      </w:pPr>
      <w:r w:rsidRPr="00DC7EAE">
        <w:t>Children who are subject to a joint custody arrangement or for whom a family has visitation privileges, that are not included as a family member because they live outside of the assisted household more than 50</w:t>
      </w:r>
      <w:r>
        <w:t>%</w:t>
      </w:r>
      <w:r w:rsidRPr="00DC7EAE">
        <w:t xml:space="preserve"> of the time, are not subject to the time limitations of guests as described above. </w:t>
      </w:r>
    </w:p>
    <w:p w14:paraId="18726230" w14:textId="77777777" w:rsidR="00BC7F3A" w:rsidRPr="00DC7EAE" w:rsidRDefault="00BC7F3A" w:rsidP="00BC7F3A">
      <w:pPr>
        <w:jc w:val="both"/>
      </w:pPr>
    </w:p>
    <w:p w14:paraId="772D8CEC" w14:textId="77777777" w:rsidR="00BC7F3A" w:rsidRPr="00DC7EAE" w:rsidRDefault="00BC7F3A" w:rsidP="00BC7F3A">
      <w:pPr>
        <w:jc w:val="both"/>
      </w:pPr>
      <w:r w:rsidRPr="00DC7EAE">
        <w:t xml:space="preserve">A family may request an exception to this policy for valid reasons (e.g., care of a relative recovering from a medical procedure is expected to last 40 consecutive days). </w:t>
      </w:r>
    </w:p>
    <w:p w14:paraId="2984307F" w14:textId="77777777" w:rsidR="00BC7F3A" w:rsidRPr="00DC7EAE" w:rsidRDefault="00BC7F3A" w:rsidP="00BC7F3A">
      <w:pPr>
        <w:jc w:val="both"/>
      </w:pPr>
    </w:p>
    <w:p w14:paraId="4F454E3B" w14:textId="77777777" w:rsidR="00BC7F3A" w:rsidRPr="00DC7EAE" w:rsidRDefault="00BC7F3A" w:rsidP="00BC7F3A">
      <w:pPr>
        <w:jc w:val="both"/>
      </w:pPr>
      <w:r w:rsidRPr="00DC7EAE">
        <w:t xml:space="preserve">An exception will not be made unless the family can identify and provide documentation of the residence to which the guest will return. </w:t>
      </w:r>
    </w:p>
    <w:p w14:paraId="30D6FBF6" w14:textId="77777777" w:rsidR="00BC7F3A" w:rsidRDefault="00BC7F3A" w:rsidP="00BC7F3A"/>
    <w:p w14:paraId="428CCDA1" w14:textId="77777777" w:rsidR="00BC7F3A" w:rsidRPr="00DC7EAE" w:rsidRDefault="00BC7F3A" w:rsidP="00BC7F3A">
      <w:pPr>
        <w:pStyle w:val="Heading2"/>
      </w:pPr>
      <w:bookmarkStart w:id="2400" w:name="_Ref384736729"/>
      <w:bookmarkStart w:id="2401" w:name="_Toc425397521"/>
      <w:bookmarkStart w:id="2402" w:name="_Toc249329238"/>
      <w:bookmarkStart w:id="2403" w:name="_Toc13476840"/>
      <w:bookmarkEnd w:id="2392"/>
      <w:r w:rsidRPr="00DC7EAE">
        <w:t>Recalculating Family Share and Subsidy Amount</w:t>
      </w:r>
      <w:bookmarkEnd w:id="2400"/>
      <w:bookmarkEnd w:id="2401"/>
      <w:bookmarkEnd w:id="2402"/>
      <w:bookmarkEnd w:id="2403"/>
    </w:p>
    <w:p w14:paraId="2EB97B59" w14:textId="77777777" w:rsidR="00BC7F3A" w:rsidRPr="00DC7EAE" w:rsidRDefault="00BC7F3A" w:rsidP="00BC7F3A">
      <w:bookmarkStart w:id="2404" w:name="_Toc249329239"/>
    </w:p>
    <w:p w14:paraId="1CBDC15A" w14:textId="77777777" w:rsidR="00BC7F3A" w:rsidRPr="00DC7EAE" w:rsidRDefault="00BC7F3A" w:rsidP="00BC7F3A">
      <w:pPr>
        <w:pStyle w:val="Heading3"/>
      </w:pPr>
      <w:bookmarkStart w:id="2405" w:name="_Toc425397522"/>
      <w:bookmarkStart w:id="2406" w:name="_Toc13476841"/>
      <w:r w:rsidRPr="00DC7EAE">
        <w:t>Overview</w:t>
      </w:r>
      <w:bookmarkEnd w:id="2404"/>
      <w:bookmarkEnd w:id="2405"/>
      <w:bookmarkEnd w:id="2406"/>
    </w:p>
    <w:p w14:paraId="36AF6021" w14:textId="77777777" w:rsidR="00BC7F3A" w:rsidRPr="00DC7EAE" w:rsidRDefault="00BC7F3A" w:rsidP="00BC7F3A"/>
    <w:p w14:paraId="0107A1F1" w14:textId="75457B06" w:rsidR="00BC7F3A" w:rsidRPr="00DC7EAE" w:rsidRDefault="00BC7F3A" w:rsidP="00BC7F3A">
      <w:r w:rsidRPr="00DC7EAE">
        <w:t xml:space="preserve">After gathering and verifying required information for a regular or interim reexamination, </w:t>
      </w:r>
      <w:r>
        <w:t>DHCD or its designee</w:t>
      </w:r>
      <w:r w:rsidRPr="00DC7EAE">
        <w:t xml:space="preserve"> must recalculate the family share of the rent and the subsidy amount, and notify the family and owner of the changes </w:t>
      </w:r>
      <w:r w:rsidRPr="000033C0">
        <w:rPr>
          <w:strike/>
          <w:color w:val="FF0000"/>
        </w:rPr>
        <w:t>[24 CFR 982.516(d)(2), HCV 12-6 and 12-10</w:t>
      </w:r>
      <w:r w:rsidRPr="00B222DF">
        <w:rPr>
          <w:strike/>
          <w:color w:val="FF0000"/>
        </w:rPr>
        <w:t xml:space="preserve">]. While the basic policies that govern these calculations are provided in </w:t>
      </w:r>
      <w:r w:rsidRPr="00B222DF">
        <w:rPr>
          <w:strike/>
          <w:color w:val="FF0000"/>
        </w:rPr>
        <w:fldChar w:fldCharType="begin"/>
      </w:r>
      <w:r w:rsidRPr="00B222DF">
        <w:rPr>
          <w:strike/>
          <w:color w:val="FF0000"/>
        </w:rPr>
        <w:instrText xml:space="preserve"> REF _Ref323995818 \r \h  \* MERGEFORMAT </w:instrText>
      </w:r>
      <w:r w:rsidRPr="00B222DF">
        <w:rPr>
          <w:strike/>
          <w:color w:val="FF0000"/>
        </w:rPr>
      </w:r>
      <w:r w:rsidRPr="00B222DF">
        <w:rPr>
          <w:strike/>
          <w:color w:val="FF0000"/>
        </w:rPr>
        <w:fldChar w:fldCharType="separate"/>
      </w:r>
      <w:r w:rsidR="001C0FA7" w:rsidRPr="001C0FA7">
        <w:rPr>
          <w:rStyle w:val="OurLinksChar"/>
          <w:color w:val="FF0000"/>
        </w:rPr>
        <w:t>CHAPTER 7</w:t>
      </w:r>
      <w:r w:rsidRPr="00B222DF">
        <w:rPr>
          <w:strike/>
          <w:color w:val="FF0000"/>
        </w:rPr>
        <w:fldChar w:fldCharType="end"/>
      </w:r>
      <w:r w:rsidRPr="00B222DF">
        <w:rPr>
          <w:strike/>
          <w:color w:val="FF0000"/>
        </w:rPr>
        <w:t>, this part lays out policies that affect these calculations during a reexamination.</w:t>
      </w:r>
    </w:p>
    <w:p w14:paraId="1CDC46C3" w14:textId="77777777" w:rsidR="00BC7F3A" w:rsidRPr="00DC7EAE" w:rsidRDefault="00BC7F3A" w:rsidP="00BC7F3A">
      <w:bookmarkStart w:id="2407" w:name="_Toc249329240"/>
    </w:p>
    <w:p w14:paraId="499360C3" w14:textId="77777777" w:rsidR="00BC7F3A" w:rsidRPr="00DC7EAE" w:rsidRDefault="00BC7F3A" w:rsidP="00BC7F3A">
      <w:pPr>
        <w:pStyle w:val="Heading3"/>
      </w:pPr>
      <w:bookmarkStart w:id="2408" w:name="_Applying_Payment_Standards,"/>
      <w:bookmarkStart w:id="2409" w:name="_Ref323995630"/>
      <w:bookmarkStart w:id="2410" w:name="_Ref323995632"/>
      <w:bookmarkStart w:id="2411" w:name="_Toc425397523"/>
      <w:bookmarkStart w:id="2412" w:name="_Toc13476842"/>
      <w:bookmarkEnd w:id="2408"/>
      <w:r w:rsidRPr="00DC7EAE">
        <w:t>Applying Payment Standards, Subsidy Standards and Utility Allowances</w:t>
      </w:r>
      <w:bookmarkEnd w:id="2407"/>
      <w:bookmarkEnd w:id="2409"/>
      <w:bookmarkEnd w:id="2410"/>
      <w:bookmarkEnd w:id="2411"/>
      <w:bookmarkEnd w:id="2412"/>
    </w:p>
    <w:p w14:paraId="35F3E77A" w14:textId="77777777" w:rsidR="00BC7F3A" w:rsidRPr="00DC7EAE" w:rsidRDefault="00BC7F3A" w:rsidP="00BC7F3A"/>
    <w:p w14:paraId="6904122D" w14:textId="77777777" w:rsidR="00BC7F3A" w:rsidRPr="00B222DF" w:rsidRDefault="00BC7F3A" w:rsidP="00BC7F3A">
      <w:pPr>
        <w:rPr>
          <w:strike/>
          <w:color w:val="FF0000"/>
        </w:rPr>
      </w:pPr>
      <w:r w:rsidRPr="00B222DF">
        <w:rPr>
          <w:strike/>
          <w:color w:val="FF0000"/>
        </w:rPr>
        <w:t>In order to calculate the family share of the rent and HAP amount correctly, changes in payment standards, subsidy standards, or utility allowances may need to be updated and included in the PHA’s calculations.</w:t>
      </w:r>
    </w:p>
    <w:p w14:paraId="5C3A46E6" w14:textId="77777777" w:rsidR="00BC7F3A" w:rsidRPr="00B222DF" w:rsidRDefault="00BC7F3A" w:rsidP="00BC7F3A">
      <w:pPr>
        <w:rPr>
          <w:strike/>
          <w:color w:val="FF0000"/>
        </w:rPr>
      </w:pPr>
    </w:p>
    <w:p w14:paraId="42BEDDBD" w14:textId="77777777" w:rsidR="00BC7F3A" w:rsidRPr="00B222DF" w:rsidRDefault="00BC7F3A" w:rsidP="00BC7F3A">
      <w:pPr>
        <w:rPr>
          <w:strike/>
          <w:color w:val="FF0000"/>
        </w:rPr>
      </w:pPr>
      <w:r w:rsidRPr="00B222DF">
        <w:rPr>
          <w:strike/>
          <w:color w:val="FF0000"/>
        </w:rPr>
        <w:t>Specific policies governing how subsidy standards, payment standards, and utility allowances are applied are discussed below.</w:t>
      </w:r>
      <w:bookmarkStart w:id="2413" w:name="_Toc249329241"/>
    </w:p>
    <w:p w14:paraId="2F4D82FD" w14:textId="77777777" w:rsidR="00BC7F3A" w:rsidRPr="00B222DF" w:rsidRDefault="00BC7F3A" w:rsidP="00BC7F3A">
      <w:pPr>
        <w:rPr>
          <w:strike/>
          <w:color w:val="FF0000"/>
        </w:rPr>
      </w:pPr>
    </w:p>
    <w:p w14:paraId="4BA6E9E5" w14:textId="77777777" w:rsidR="00BC7F3A" w:rsidRPr="00DC7EAE" w:rsidRDefault="00BC7F3A" w:rsidP="00BC7F3A">
      <w:pPr>
        <w:pStyle w:val="Heading4"/>
      </w:pPr>
      <w:bookmarkStart w:id="2414" w:name="_Toc425397524"/>
      <w:bookmarkStart w:id="2415" w:name="_Toc13476843"/>
      <w:r w:rsidRPr="00DC7EAE">
        <w:t>Payment Standards</w:t>
      </w:r>
      <w:bookmarkEnd w:id="2414"/>
      <w:bookmarkEnd w:id="2415"/>
    </w:p>
    <w:p w14:paraId="5D67C2B1" w14:textId="77777777" w:rsidR="00BC7F3A" w:rsidRPr="002B0804" w:rsidRDefault="00BC7F3A" w:rsidP="00BC7F3A">
      <w:r w:rsidRPr="002B0804">
        <w:t>[24 CFR 982.505]</w:t>
      </w:r>
      <w:bookmarkEnd w:id="2413"/>
    </w:p>
    <w:p w14:paraId="70A4EB98" w14:textId="77777777" w:rsidR="00BC7F3A" w:rsidRPr="00DC7EAE" w:rsidRDefault="00BC7F3A" w:rsidP="00BC7F3A"/>
    <w:p w14:paraId="01EF2A9F" w14:textId="1C1CDA46" w:rsidR="00BC7F3A" w:rsidRPr="00DC7EAE" w:rsidRDefault="00BC7F3A" w:rsidP="00BC7F3A">
      <w:r w:rsidRPr="00DC7EAE">
        <w:t xml:space="preserve">When determining the family share of the rent and HAP calculations, </w:t>
      </w:r>
      <w:r>
        <w:t>DHCD or its designee</w:t>
      </w:r>
      <w:r w:rsidRPr="00DC7EAE">
        <w:t xml:space="preserve"> must use the correct payment standard for the family, taking into consideration the family voucher size, the size of unit, and the area in which the unit is located </w:t>
      </w:r>
      <w:r w:rsidRPr="00B222DF">
        <w:rPr>
          <w:strike/>
          <w:color w:val="FF0000"/>
        </w:rPr>
        <w:t>[HCV GB, p. 12-5]</w:t>
      </w:r>
      <w:r w:rsidRPr="00DC7EAE">
        <w:t xml:space="preserve">. See Section </w:t>
      </w:r>
      <w:r>
        <w:fldChar w:fldCharType="begin"/>
      </w:r>
      <w:r>
        <w:instrText xml:space="preserve"> REF _Ref323999420 \r \h  \* MERGEFORMAT </w:instrText>
      </w:r>
      <w:r>
        <w:fldChar w:fldCharType="separate"/>
      </w:r>
      <w:r w:rsidR="001C0FA7" w:rsidRPr="001C0FA7">
        <w:rPr>
          <w:rStyle w:val="OurLinksChar"/>
        </w:rPr>
        <w:t>8.15</w:t>
      </w:r>
      <w:r>
        <w:fldChar w:fldCharType="end"/>
      </w:r>
      <w:r w:rsidRPr="00DC7EAE">
        <w:rPr>
          <w:rStyle w:val="OurLinksChar"/>
        </w:rPr>
        <w:t xml:space="preserve"> </w:t>
      </w:r>
      <w:r>
        <w:fldChar w:fldCharType="begin"/>
      </w:r>
      <w:r>
        <w:instrText xml:space="preserve"> REF _Ref323999422 \h  \* MERGEFORMAT </w:instrText>
      </w:r>
      <w:r>
        <w:fldChar w:fldCharType="separate"/>
      </w:r>
      <w:r w:rsidR="001C0FA7" w:rsidRPr="001C0FA7">
        <w:rPr>
          <w:rStyle w:val="OurLinksChar"/>
        </w:rPr>
        <w:t>Applying Payment Standards</w:t>
      </w:r>
      <w:r>
        <w:fldChar w:fldCharType="end"/>
      </w:r>
      <w:r w:rsidRPr="00DC7EAE">
        <w:t xml:space="preserve"> for information on how to select the appropriate payment standard.</w:t>
      </w:r>
    </w:p>
    <w:p w14:paraId="4F42C7BD" w14:textId="77777777" w:rsidR="00BC7F3A" w:rsidRPr="00DC7EAE" w:rsidRDefault="00BC7F3A" w:rsidP="00BC7F3A"/>
    <w:p w14:paraId="4FF57D6C" w14:textId="77777777" w:rsidR="00BC7F3A" w:rsidRPr="00DC7EAE" w:rsidRDefault="00BC7F3A" w:rsidP="00BC7F3A">
      <w:r w:rsidRPr="00DC7EAE">
        <w:t xml:space="preserve">At an interim reexamination, </w:t>
      </w:r>
      <w:r>
        <w:t>DHCD or its designee</w:t>
      </w:r>
      <w:r w:rsidRPr="00DC7EAE">
        <w:t xml:space="preserve"> will apply the payment standard in effect at the last regular reexamination. </w:t>
      </w:r>
    </w:p>
    <w:p w14:paraId="17D967F6" w14:textId="77777777" w:rsidR="00BC7F3A" w:rsidRPr="00DC7EAE" w:rsidRDefault="00BC7F3A" w:rsidP="00BC7F3A">
      <w:bookmarkStart w:id="2416" w:name="_Toc249329242"/>
    </w:p>
    <w:p w14:paraId="0A760609" w14:textId="77777777" w:rsidR="00BC7F3A" w:rsidRPr="00DC7EAE" w:rsidRDefault="00BC7F3A" w:rsidP="00BC7F3A">
      <w:pPr>
        <w:pStyle w:val="Heading4"/>
      </w:pPr>
      <w:bookmarkStart w:id="2417" w:name="_Ref390865186"/>
      <w:bookmarkStart w:id="2418" w:name="_Toc425397525"/>
      <w:bookmarkStart w:id="2419" w:name="_Toc13476844"/>
      <w:r w:rsidRPr="00DC7EAE">
        <w:t>Subsidy Standards</w:t>
      </w:r>
      <w:bookmarkEnd w:id="2417"/>
      <w:bookmarkEnd w:id="2418"/>
      <w:bookmarkEnd w:id="2419"/>
    </w:p>
    <w:p w14:paraId="6CD24D8D" w14:textId="77777777" w:rsidR="00BC7F3A" w:rsidRPr="002B0804" w:rsidRDefault="00BC7F3A" w:rsidP="00BC7F3A">
      <w:r w:rsidRPr="002B0804">
        <w:lastRenderedPageBreak/>
        <w:t>[24 CFR 982.505(c)(4)]</w:t>
      </w:r>
      <w:bookmarkEnd w:id="2416"/>
    </w:p>
    <w:p w14:paraId="5AF60299" w14:textId="77777777" w:rsidR="00BC7F3A" w:rsidRPr="00DC7EAE" w:rsidRDefault="00BC7F3A" w:rsidP="00BC7F3A"/>
    <w:p w14:paraId="2ACE8279" w14:textId="6D9C5EAD" w:rsidR="00BC7F3A" w:rsidRPr="00DC7EAE" w:rsidRDefault="00BC7F3A" w:rsidP="00BC7F3A">
      <w:r w:rsidRPr="00DC7EAE">
        <w:t xml:space="preserve">If there is a change in the family voucher size that would apply to a family during the HAP contract term, either due to a change in family composition, or a change in the PHA’s subsidy standards (see </w:t>
      </w:r>
      <w:r>
        <w:fldChar w:fldCharType="begin"/>
      </w:r>
      <w:r>
        <w:instrText xml:space="preserve"> REF _Ref323995831 \r \h  \* MERGEFORMAT </w:instrText>
      </w:r>
      <w:r>
        <w:fldChar w:fldCharType="separate"/>
      </w:r>
      <w:r w:rsidR="001C0FA7" w:rsidRPr="001C0FA7">
        <w:rPr>
          <w:rStyle w:val="OurLinksChar"/>
        </w:rPr>
        <w:t>CHAPTER 6</w:t>
      </w:r>
      <w:r>
        <w:fldChar w:fldCharType="end"/>
      </w:r>
      <w:r w:rsidRPr="00DB08C1">
        <w:t>), the family’s new voucher size is used to determine the payment standard amount for the family at the family’s first regular reexamination following the</w:t>
      </w:r>
      <w:r w:rsidR="00A56FC8">
        <w:t xml:space="preserve"> change in family composition. </w:t>
      </w:r>
      <w:r w:rsidRPr="00DB08C1">
        <w:t>This includes departure of live-in aides.</w:t>
      </w:r>
    </w:p>
    <w:p w14:paraId="4F701C18" w14:textId="77777777" w:rsidR="00BC7F3A" w:rsidRPr="00DC7EAE" w:rsidRDefault="00BC7F3A" w:rsidP="00BC7F3A">
      <w:bookmarkStart w:id="2420" w:name="_Toc249329243"/>
    </w:p>
    <w:p w14:paraId="1AF2B124" w14:textId="77777777" w:rsidR="00BC7F3A" w:rsidRPr="00DC7EAE" w:rsidRDefault="00BC7F3A" w:rsidP="00BC7F3A">
      <w:pPr>
        <w:pStyle w:val="Heading4"/>
      </w:pPr>
      <w:bookmarkStart w:id="2421" w:name="_Ref375834126"/>
      <w:bookmarkStart w:id="2422" w:name="_Toc425397526"/>
      <w:bookmarkStart w:id="2423" w:name="_Toc13476845"/>
      <w:r w:rsidRPr="00DC7EAE">
        <w:t>Utility Allowances</w:t>
      </w:r>
      <w:bookmarkEnd w:id="2421"/>
      <w:bookmarkEnd w:id="2422"/>
      <w:bookmarkEnd w:id="2423"/>
    </w:p>
    <w:p w14:paraId="6B82858C" w14:textId="77777777" w:rsidR="00BC7F3A" w:rsidRPr="002B0804" w:rsidRDefault="00BC7F3A" w:rsidP="00BC7F3A">
      <w:r w:rsidRPr="002B0804">
        <w:t>[24 CFR 982.517]</w:t>
      </w:r>
      <w:bookmarkEnd w:id="2420"/>
    </w:p>
    <w:p w14:paraId="094A330A" w14:textId="77777777" w:rsidR="00BC7F3A" w:rsidRPr="00DC7EAE" w:rsidRDefault="00BC7F3A" w:rsidP="00BC7F3A"/>
    <w:p w14:paraId="7E94BEC0" w14:textId="62E5C789" w:rsidR="00BC7F3A" w:rsidRPr="00DC7EAE" w:rsidRDefault="00BC7F3A" w:rsidP="00BC7F3A">
      <w:r w:rsidRPr="00DC7EAE">
        <w:t xml:space="preserve">The family share of the rent and HAP calculations must reflect any changes in the family’s utility arrangement with the owner, or in </w:t>
      </w:r>
      <w:r>
        <w:t>DHCD</w:t>
      </w:r>
      <w:r w:rsidRPr="00DC7EAE">
        <w:t xml:space="preserve">’s utility allowance schedule </w:t>
      </w:r>
      <w:r w:rsidRPr="00B222DF">
        <w:rPr>
          <w:strike/>
          <w:color w:val="FF0000"/>
        </w:rPr>
        <w:t>[HCV GB, p. 12-5]</w:t>
      </w:r>
      <w:r w:rsidRPr="00DC7EAE">
        <w:t xml:space="preserve">. </w:t>
      </w:r>
      <w:r>
        <w:fldChar w:fldCharType="begin"/>
      </w:r>
      <w:r>
        <w:instrText xml:space="preserve"> REF _Ref323986546 \r \h  \* MERGEFORMAT </w:instrText>
      </w:r>
      <w:r>
        <w:fldChar w:fldCharType="separate"/>
      </w:r>
      <w:r w:rsidR="001C0FA7" w:rsidRPr="001C0FA7">
        <w:rPr>
          <w:rStyle w:val="OurLinksChar"/>
        </w:rPr>
        <w:t>0</w:t>
      </w:r>
      <w:r>
        <w:fldChar w:fldCharType="end"/>
      </w:r>
      <w:r w:rsidRPr="00DC7EAE">
        <w:t xml:space="preserve"> discusses how utility allowance schedules are established.</w:t>
      </w:r>
    </w:p>
    <w:p w14:paraId="2B66CDD4" w14:textId="77777777" w:rsidR="00BC7F3A" w:rsidRPr="00DC7EAE" w:rsidRDefault="00BC7F3A" w:rsidP="00BC7F3A"/>
    <w:p w14:paraId="21F2FE15" w14:textId="77777777" w:rsidR="00BC7F3A" w:rsidRPr="00DC7EAE" w:rsidRDefault="00BC7F3A" w:rsidP="00BC7F3A">
      <w:r w:rsidRPr="00DC7EAE">
        <w:t xml:space="preserve">When there are changes in the utility arrangement with the owner, </w:t>
      </w:r>
      <w:r>
        <w:t>DHCD or its designee must use the utility allowance schedules in effect on the effective date of the new lease and HAP contract.</w:t>
      </w:r>
    </w:p>
    <w:p w14:paraId="020A2AB9" w14:textId="77777777" w:rsidR="00BC7F3A" w:rsidRPr="00DC7EAE" w:rsidRDefault="00BC7F3A" w:rsidP="00BC7F3A"/>
    <w:p w14:paraId="5B15AC6F" w14:textId="4C7F3166" w:rsidR="00BC7F3A" w:rsidRPr="00DC7EAE" w:rsidRDefault="00BC7F3A" w:rsidP="00BC7F3A">
      <w:r>
        <w:t>For policies on applying u</w:t>
      </w:r>
      <w:r w:rsidRPr="00DC7EAE">
        <w:t xml:space="preserve">tility </w:t>
      </w:r>
      <w:r>
        <w:t>a</w:t>
      </w:r>
      <w:r w:rsidRPr="00DC7EAE">
        <w:t xml:space="preserve">llowances and utility allowance revisions, see Section </w:t>
      </w:r>
      <w:r>
        <w:fldChar w:fldCharType="begin"/>
      </w:r>
      <w:r>
        <w:instrText xml:space="preserve"> REF _Ref323999450 \r \h  \* MERGEFORMAT </w:instrText>
      </w:r>
      <w:r>
        <w:fldChar w:fldCharType="separate"/>
      </w:r>
      <w:r w:rsidR="001C0FA7" w:rsidRPr="001C0FA7">
        <w:rPr>
          <w:rStyle w:val="OurLinksChar"/>
        </w:rPr>
        <w:t>8.16</w:t>
      </w:r>
      <w:r>
        <w:fldChar w:fldCharType="end"/>
      </w:r>
      <w:r w:rsidRPr="00DC7EAE">
        <w:rPr>
          <w:rStyle w:val="OurLinksChar"/>
        </w:rPr>
        <w:t xml:space="preserve"> </w:t>
      </w:r>
      <w:r>
        <w:fldChar w:fldCharType="begin"/>
      </w:r>
      <w:r>
        <w:instrText xml:space="preserve"> REF _Ref323999452 \h  \* MERGEFORMAT </w:instrText>
      </w:r>
      <w:r>
        <w:fldChar w:fldCharType="separate"/>
      </w:r>
      <w:r w:rsidR="001C0FA7" w:rsidRPr="001C0FA7">
        <w:rPr>
          <w:rStyle w:val="OurLinksChar"/>
        </w:rPr>
        <w:t>Applying Utility Allowances</w:t>
      </w:r>
      <w:r>
        <w:fldChar w:fldCharType="end"/>
      </w:r>
      <w:r w:rsidRPr="00DC7EAE">
        <w:t xml:space="preserve">. </w:t>
      </w:r>
    </w:p>
    <w:p w14:paraId="69850520" w14:textId="77777777" w:rsidR="00BC7F3A" w:rsidRDefault="00BC7F3A" w:rsidP="00BC7F3A"/>
    <w:p w14:paraId="2F229590" w14:textId="340AC3BD" w:rsidR="00BC7F3A" w:rsidRPr="00DC7EAE" w:rsidRDefault="00BC7F3A" w:rsidP="00BC7F3A">
      <w:r w:rsidRPr="00B222DF">
        <w:rPr>
          <w:b/>
        </w:rPr>
        <w:t>Non</w:t>
      </w:r>
      <w:r>
        <w:rPr>
          <w:b/>
        </w:rPr>
        <w:t>-</w:t>
      </w:r>
      <w:r w:rsidRPr="00B222DF">
        <w:rPr>
          <w:b/>
        </w:rPr>
        <w:t>MTW Policy:</w:t>
      </w:r>
      <w:r>
        <w:t xml:space="preserve"> </w:t>
      </w:r>
      <w:r w:rsidR="002B0804">
        <w:t>At</w:t>
      </w:r>
      <w:r w:rsidRPr="00DC7EAE">
        <w:t xml:space="preserve"> regular and interim reexaminations, </w:t>
      </w:r>
      <w:r>
        <w:t>DHCD or its designee</w:t>
      </w:r>
      <w:r w:rsidRPr="00DC7EAE">
        <w:t xml:space="preserve"> will use </w:t>
      </w:r>
      <w:r>
        <w:t xml:space="preserve">DHCD’s </w:t>
      </w:r>
      <w:r w:rsidRPr="00DC7EAE">
        <w:t>cur</w:t>
      </w:r>
      <w:r w:rsidR="005107FD">
        <w:t>rent utility allowance schedule.</w:t>
      </w:r>
    </w:p>
    <w:p w14:paraId="5CD06F3B" w14:textId="77777777" w:rsidR="00BC7F3A" w:rsidRDefault="00BC7F3A" w:rsidP="00BC7F3A"/>
    <w:p w14:paraId="434813EF" w14:textId="17679A11" w:rsidR="00BC7F3A" w:rsidRPr="00DC7EAE" w:rsidRDefault="00BC7F3A" w:rsidP="00BC7F3A">
      <w:r>
        <w:t>DHCD</w:t>
      </w:r>
      <w:r w:rsidRPr="00DB08C1">
        <w:t xml:space="preserve"> may implement revised UA schedul</w:t>
      </w:r>
      <w:r>
        <w:t xml:space="preserve">es on a specific date and time </w:t>
      </w:r>
      <w:r w:rsidRPr="00DB08C1">
        <w:t>for all families</w:t>
      </w:r>
      <w:r>
        <w:t>,</w:t>
      </w:r>
      <w:r w:rsidRPr="00DB08C1">
        <w:t xml:space="preserve"> provided the family has been given at least 60 days’ notice of the change.</w:t>
      </w:r>
    </w:p>
    <w:p w14:paraId="3F318813" w14:textId="77777777" w:rsidR="00BC7F3A" w:rsidRPr="00DC7EAE" w:rsidRDefault="00BC7F3A" w:rsidP="00BC7F3A"/>
    <w:p w14:paraId="6A3E08FB" w14:textId="77777777" w:rsidR="00BC7F3A" w:rsidRPr="00B222DF" w:rsidRDefault="00BC7F3A" w:rsidP="00BC7F3A">
      <w:pPr>
        <w:pBdr>
          <w:top w:val="single" w:sz="4" w:space="1" w:color="auto"/>
          <w:left w:val="single" w:sz="4" w:space="4" w:color="auto"/>
          <w:bottom w:val="single" w:sz="4" w:space="1" w:color="auto"/>
          <w:right w:val="single" w:sz="4" w:space="4" w:color="auto"/>
        </w:pBdr>
        <w:ind w:left="720"/>
        <w:rPr>
          <w:b/>
        </w:rPr>
      </w:pPr>
      <w:r w:rsidRPr="00B222DF">
        <w:rPr>
          <w:b/>
        </w:rPr>
        <w:t>MTW Policy</w:t>
      </w:r>
    </w:p>
    <w:p w14:paraId="68EB7B58" w14:textId="77777777" w:rsidR="00BC7F3A" w:rsidRDefault="00BC7F3A" w:rsidP="00BC7F3A">
      <w:pPr>
        <w:pBdr>
          <w:top w:val="single" w:sz="4" w:space="1" w:color="auto"/>
          <w:left w:val="single" w:sz="4" w:space="4" w:color="auto"/>
          <w:bottom w:val="single" w:sz="4" w:space="1" w:color="auto"/>
          <w:right w:val="single" w:sz="4" w:space="4" w:color="auto"/>
        </w:pBdr>
        <w:ind w:left="720"/>
      </w:pPr>
    </w:p>
    <w:p w14:paraId="2CE7C9F8" w14:textId="77777777" w:rsidR="00BC7F3A" w:rsidRDefault="00BC7F3A" w:rsidP="00BC7F3A">
      <w:pPr>
        <w:pBdr>
          <w:top w:val="single" w:sz="4" w:space="1" w:color="auto"/>
          <w:left w:val="single" w:sz="4" w:space="4" w:color="auto"/>
          <w:bottom w:val="single" w:sz="4" w:space="1" w:color="auto"/>
          <w:right w:val="single" w:sz="4" w:space="4" w:color="auto"/>
        </w:pBdr>
        <w:ind w:left="720"/>
      </w:pPr>
      <w:r w:rsidRPr="00DC7EAE">
        <w:t xml:space="preserve">At regular reexamination, </w:t>
      </w:r>
      <w:r>
        <w:t>DHCD or its designee</w:t>
      </w:r>
      <w:r w:rsidRPr="00DC7EAE">
        <w:t xml:space="preserve"> will use the </w:t>
      </w:r>
      <w:r>
        <w:t xml:space="preserve">DHCD </w:t>
      </w:r>
      <w:r w:rsidRPr="00DC7EAE">
        <w:t>current utility allowance schedule.</w:t>
      </w:r>
    </w:p>
    <w:p w14:paraId="533BF141" w14:textId="77777777" w:rsidR="00BC7F3A" w:rsidRPr="00DC7EAE" w:rsidRDefault="00BC7F3A" w:rsidP="00BC7F3A">
      <w:pPr>
        <w:pBdr>
          <w:top w:val="single" w:sz="4" w:space="1" w:color="auto"/>
          <w:left w:val="single" w:sz="4" w:space="4" w:color="auto"/>
          <w:bottom w:val="single" w:sz="4" w:space="1" w:color="auto"/>
          <w:right w:val="single" w:sz="4" w:space="4" w:color="auto"/>
        </w:pBdr>
        <w:ind w:left="720"/>
      </w:pPr>
    </w:p>
    <w:p w14:paraId="3DA3335D" w14:textId="77777777" w:rsidR="00BC7F3A" w:rsidRPr="00DB08C1" w:rsidRDefault="00BC7F3A" w:rsidP="00BC7F3A">
      <w:pPr>
        <w:pBdr>
          <w:top w:val="single" w:sz="4" w:space="1" w:color="auto"/>
          <w:left w:val="single" w:sz="4" w:space="4" w:color="auto"/>
          <w:bottom w:val="single" w:sz="4" w:space="1" w:color="auto"/>
          <w:right w:val="single" w:sz="4" w:space="4" w:color="auto"/>
        </w:pBdr>
        <w:ind w:left="720"/>
      </w:pPr>
      <w:r w:rsidRPr="00DB08C1">
        <w:t>At interim</w:t>
      </w:r>
      <w:r>
        <w:t xml:space="preserve"> reexamination, DHCD or its designee will apply the utility allowance </w:t>
      </w:r>
      <w:r w:rsidRPr="00DB08C1">
        <w:t>in effect at</w:t>
      </w:r>
      <w:r>
        <w:t xml:space="preserve"> the last regular reexamination, </w:t>
      </w:r>
      <w:r w:rsidRPr="00131840">
        <w:rPr>
          <w:highlight w:val="yellow"/>
        </w:rPr>
        <w:t>including interim reexaminations due to a change in family composition.</w:t>
      </w:r>
    </w:p>
    <w:p w14:paraId="38F64E14" w14:textId="77777777" w:rsidR="00BC7F3A" w:rsidRPr="00DB08C1" w:rsidRDefault="00BC7F3A" w:rsidP="00BC7F3A">
      <w:pPr>
        <w:pBdr>
          <w:top w:val="single" w:sz="4" w:space="1" w:color="auto"/>
          <w:left w:val="single" w:sz="4" w:space="4" w:color="auto"/>
          <w:bottom w:val="single" w:sz="4" w:space="1" w:color="auto"/>
          <w:right w:val="single" w:sz="4" w:space="4" w:color="auto"/>
        </w:pBdr>
        <w:ind w:left="720"/>
      </w:pPr>
    </w:p>
    <w:p w14:paraId="5C1E2031" w14:textId="0B525174" w:rsidR="00BC7F3A" w:rsidRPr="00DC7EAE" w:rsidRDefault="00BC7F3A" w:rsidP="00BC7F3A">
      <w:pPr>
        <w:pBdr>
          <w:top w:val="single" w:sz="4" w:space="1" w:color="auto"/>
          <w:left w:val="single" w:sz="4" w:space="4" w:color="auto"/>
          <w:bottom w:val="single" w:sz="4" w:space="1" w:color="auto"/>
          <w:right w:val="single" w:sz="4" w:space="4" w:color="auto"/>
        </w:pBdr>
        <w:ind w:left="720"/>
      </w:pPr>
      <w:r>
        <w:t xml:space="preserve">DHCD </w:t>
      </w:r>
      <w:r w:rsidRPr="00DB08C1">
        <w:t>may implement revised UA schedules on a specific date and time</w:t>
      </w:r>
      <w:r w:rsidR="00A479F5" w:rsidRPr="00A479F5">
        <w:rPr>
          <w:highlight w:val="yellow"/>
        </w:rPr>
        <w:t>, including on a rolling basis,</w:t>
      </w:r>
      <w:r w:rsidRPr="00DB08C1">
        <w:t xml:space="preserve"> for all families provided the family has been given at least 60 days’ notice of the change.</w:t>
      </w:r>
    </w:p>
    <w:p w14:paraId="0AC5EA38" w14:textId="77777777" w:rsidR="00BC7F3A" w:rsidRPr="00DC7EAE" w:rsidRDefault="00BC7F3A" w:rsidP="00BC7F3A"/>
    <w:p w14:paraId="65B727D4" w14:textId="77777777" w:rsidR="00BC7F3A" w:rsidRPr="00DC7EAE" w:rsidRDefault="00BC7F3A" w:rsidP="00BC7F3A">
      <w:pPr>
        <w:pStyle w:val="Heading3"/>
      </w:pPr>
      <w:bookmarkStart w:id="2424" w:name="_Toc425397527"/>
      <w:bookmarkStart w:id="2425" w:name="_Toc13476846"/>
      <w:r w:rsidRPr="00DC7EAE">
        <w:t>Notification of New Family Share and HAP Amount</w:t>
      </w:r>
      <w:bookmarkEnd w:id="2424"/>
      <w:bookmarkEnd w:id="2425"/>
    </w:p>
    <w:p w14:paraId="3E7FE6C7" w14:textId="77777777" w:rsidR="00BC7F3A" w:rsidRPr="00DC7EAE" w:rsidRDefault="00BC7F3A" w:rsidP="00BC7F3A"/>
    <w:p w14:paraId="4BC5364F" w14:textId="77777777" w:rsidR="00BC7F3A" w:rsidRPr="00DC7EAE" w:rsidRDefault="00BC7F3A" w:rsidP="00BC7F3A">
      <w:r>
        <w:t>DHCD or its designee</w:t>
      </w:r>
      <w:r w:rsidRPr="00DC7EAE">
        <w:t xml:space="preserve"> must notify the owner and family of any changes in the amount of the HAP payment </w:t>
      </w:r>
      <w:r w:rsidRPr="00B222DF">
        <w:rPr>
          <w:strike/>
          <w:color w:val="FF0000"/>
        </w:rPr>
        <w:t>[HUD-52641, HAP Contract]</w:t>
      </w:r>
      <w:r w:rsidRPr="00DC7EAE">
        <w:t xml:space="preserve">. The notice must include the following information </w:t>
      </w:r>
      <w:r w:rsidRPr="00B222DF">
        <w:rPr>
          <w:strike/>
          <w:color w:val="FF0000"/>
        </w:rPr>
        <w:t>[HCV GB, p. 12-6]</w:t>
      </w:r>
      <w:r w:rsidRPr="00DC7EAE">
        <w:t>:</w:t>
      </w:r>
    </w:p>
    <w:p w14:paraId="67C1629E" w14:textId="77777777" w:rsidR="00BC7F3A" w:rsidRPr="00DC7EAE" w:rsidRDefault="00BC7F3A" w:rsidP="00BC7F3A"/>
    <w:p w14:paraId="00F13326" w14:textId="77777777" w:rsidR="00BC7F3A" w:rsidRPr="00DC7EAE" w:rsidRDefault="00BC7F3A" w:rsidP="00BC7F3A">
      <w:pPr>
        <w:pStyle w:val="ListParagraph"/>
        <w:ind w:left="1080"/>
      </w:pPr>
      <w:r w:rsidRPr="00DC7EAE">
        <w:t>The amount and effective date of the new HAP payment</w:t>
      </w:r>
    </w:p>
    <w:p w14:paraId="4043F3EC" w14:textId="77777777" w:rsidR="00BC7F3A" w:rsidRPr="00DC7EAE" w:rsidRDefault="00BC7F3A" w:rsidP="00BC7F3A">
      <w:pPr>
        <w:pStyle w:val="ListParagraph"/>
        <w:ind w:left="1080"/>
      </w:pPr>
      <w:r w:rsidRPr="00DC7EAE">
        <w:t>The amount and effective date of the new family share of the rent</w:t>
      </w:r>
    </w:p>
    <w:p w14:paraId="09F18AA4" w14:textId="77777777" w:rsidR="00BC7F3A" w:rsidRPr="00DC7EAE" w:rsidRDefault="00BC7F3A" w:rsidP="00BC7F3A">
      <w:pPr>
        <w:pStyle w:val="ListParagraph"/>
        <w:ind w:left="1080"/>
      </w:pPr>
      <w:r w:rsidRPr="00DC7EAE">
        <w:t xml:space="preserve">The amount and effective date of the new tenant rent to owner </w:t>
      </w:r>
    </w:p>
    <w:p w14:paraId="126075B8" w14:textId="77777777" w:rsidR="00BC7F3A" w:rsidRPr="00DC7EAE" w:rsidRDefault="00BC7F3A" w:rsidP="00BC7F3A"/>
    <w:p w14:paraId="1990D9E8" w14:textId="50CAD863" w:rsidR="00BC7F3A" w:rsidRDefault="00BC7F3A" w:rsidP="00BC7F3A">
      <w:r w:rsidRPr="00DC7EAE">
        <w:t xml:space="preserve">The family must be given an opportunity for an informal hearing regarding </w:t>
      </w:r>
      <w:r>
        <w:t>DHCD’s or its designee’s</w:t>
      </w:r>
      <w:r w:rsidRPr="00DC7EAE">
        <w:t xml:space="preserve"> determination of their annual or adjusted income, and the use of such income to compute the housing assistance payment </w:t>
      </w:r>
      <w:r w:rsidRPr="00A479F5">
        <w:t xml:space="preserve">[24 CFR 982.555(a)(1)(i)] </w:t>
      </w:r>
      <w:r w:rsidRPr="00DC7EAE">
        <w:t xml:space="preserve">(see </w:t>
      </w:r>
      <w:r>
        <w:fldChar w:fldCharType="begin"/>
      </w:r>
      <w:r>
        <w:instrText xml:space="preserve"> REF _Ref323995885 \r \h  \* MERGEFORMAT </w:instrText>
      </w:r>
      <w:r>
        <w:fldChar w:fldCharType="separate"/>
      </w:r>
      <w:r w:rsidR="001C0FA7" w:rsidRPr="001C0FA7">
        <w:rPr>
          <w:rStyle w:val="OurLinksChar"/>
        </w:rPr>
        <w:t>17.2</w:t>
      </w:r>
      <w:r>
        <w:fldChar w:fldCharType="end"/>
      </w:r>
      <w:r w:rsidRPr="00DC7EAE">
        <w:rPr>
          <w:rStyle w:val="OurLinksChar"/>
        </w:rPr>
        <w:t xml:space="preserve"> </w:t>
      </w:r>
      <w:r>
        <w:fldChar w:fldCharType="begin"/>
      </w:r>
      <w:r>
        <w:instrText xml:space="preserve"> REF _Ref323995888 \h  \* MERGEFORMAT </w:instrText>
      </w:r>
      <w:r>
        <w:fldChar w:fldCharType="separate"/>
      </w:r>
      <w:r w:rsidR="001C0FA7" w:rsidRPr="001C0FA7">
        <w:rPr>
          <w:rStyle w:val="OurLinksChar"/>
        </w:rPr>
        <w:t>Informal Hearings for Participants</w:t>
      </w:r>
      <w:r>
        <w:fldChar w:fldCharType="end"/>
      </w:r>
      <w:r w:rsidRPr="00DC7EAE">
        <w:t>). The notice to the family will include the annual and adjusted income amounts that were used to calculate the family share of the rent and the housing assistance payment. The notice also will state the procedures for requesting an informal hearing.</w:t>
      </w:r>
    </w:p>
    <w:p w14:paraId="65044663" w14:textId="77777777" w:rsidR="00BC7F3A" w:rsidRPr="00DC7EAE" w:rsidRDefault="00BC7F3A" w:rsidP="00BC7F3A"/>
    <w:p w14:paraId="700D2B23" w14:textId="77777777" w:rsidR="00BC7F3A" w:rsidRPr="00DC7EAE" w:rsidRDefault="00BC7F3A" w:rsidP="00BC7F3A">
      <w:pPr>
        <w:pStyle w:val="Heading3"/>
      </w:pPr>
      <w:bookmarkStart w:id="2426" w:name="_Toc425397528"/>
      <w:bookmarkStart w:id="2427" w:name="_Toc249329245"/>
      <w:bookmarkStart w:id="2428" w:name="_Toc13476847"/>
      <w:r w:rsidRPr="00DC7EAE">
        <w:t>Discrepancies</w:t>
      </w:r>
      <w:bookmarkEnd w:id="2426"/>
      <w:bookmarkEnd w:id="2427"/>
      <w:bookmarkEnd w:id="2428"/>
    </w:p>
    <w:p w14:paraId="443CE27D" w14:textId="77777777" w:rsidR="00BC7F3A" w:rsidRPr="00DC7EAE" w:rsidRDefault="00BC7F3A" w:rsidP="00BC7F3A"/>
    <w:p w14:paraId="6EC9AA27" w14:textId="6A17EE2F" w:rsidR="00BC7F3A" w:rsidRPr="00DC7EAE" w:rsidRDefault="00BC7F3A" w:rsidP="00BC7F3A">
      <w:r w:rsidRPr="00DC7EAE">
        <w:t xml:space="preserve">During a regular or interim reexamination, </w:t>
      </w:r>
      <w:r>
        <w:t>DHCD or its designee</w:t>
      </w:r>
      <w:r w:rsidRPr="00DC7EAE">
        <w:t xml:space="preserve"> may discover that information previously reported by the family was in error, or that the family intentionally misrepresented information. In addition, </w:t>
      </w:r>
      <w:r>
        <w:t>DHCD or its designee</w:t>
      </w:r>
      <w:r w:rsidRPr="00DC7EAE">
        <w:t xml:space="preserve"> may discover errors made by </w:t>
      </w:r>
      <w:r>
        <w:t>DHCD or its designee</w:t>
      </w:r>
      <w:r w:rsidRPr="00DC7EAE">
        <w:t xml:space="preserve">. When errors resulting in the overpayment or underpayment of subsidy are discovered, corrections will be made in accordance with the policies in </w:t>
      </w:r>
      <w:r>
        <w:fldChar w:fldCharType="begin"/>
      </w:r>
      <w:r>
        <w:instrText xml:space="preserve"> REF _Ref323995912 \r \h  \* MERGEFORMAT </w:instrText>
      </w:r>
      <w:r>
        <w:fldChar w:fldCharType="separate"/>
      </w:r>
      <w:r w:rsidR="001C0FA7" w:rsidRPr="001C0FA7">
        <w:rPr>
          <w:rStyle w:val="OurLinksChar"/>
        </w:rPr>
        <w:t>CHAPTER 17</w:t>
      </w:r>
      <w:r>
        <w:fldChar w:fldCharType="end"/>
      </w:r>
      <w:r w:rsidRPr="00DC7EAE">
        <w:t>.</w:t>
      </w:r>
    </w:p>
    <w:p w14:paraId="499184B7" w14:textId="77777777" w:rsidR="00BC7F3A" w:rsidRPr="00DC7EAE" w:rsidRDefault="00BC7F3A" w:rsidP="00BC7F3A"/>
    <w:p w14:paraId="6E9D45B5" w14:textId="77777777" w:rsidR="00BC7F3A" w:rsidRPr="00DC7EAE" w:rsidRDefault="00BC7F3A" w:rsidP="00BC7F3A">
      <w:pPr>
        <w:pStyle w:val="Heading3"/>
      </w:pPr>
      <w:bookmarkStart w:id="2429" w:name="_Toc425397529"/>
      <w:bookmarkStart w:id="2430" w:name="_Toc13476848"/>
      <w:r w:rsidRPr="00DC7EAE">
        <w:t>Fraud Prevention</w:t>
      </w:r>
      <w:bookmarkEnd w:id="2429"/>
      <w:bookmarkEnd w:id="2430"/>
    </w:p>
    <w:p w14:paraId="228819CE" w14:textId="77777777" w:rsidR="00BC7F3A" w:rsidRPr="00DC7EAE" w:rsidRDefault="00BC7F3A" w:rsidP="00BC7F3A"/>
    <w:p w14:paraId="5A52C0C9" w14:textId="64377D41" w:rsidR="00BC7F3A" w:rsidRPr="00DC7EAE" w:rsidRDefault="00BC7F3A" w:rsidP="00BC7F3A">
      <w:r>
        <w:t xml:space="preserve">After two </w:t>
      </w:r>
      <w:r w:rsidRPr="00DC7EAE">
        <w:t xml:space="preserve">or more instances of job loss or income reduction within 120 days of the effective date of a regular reexamination, the household’s rent will be determined using past, rather than prospective income data. </w:t>
      </w:r>
      <w:r>
        <w:t>DHCD or its designee</w:t>
      </w:r>
      <w:r w:rsidRPr="00DC7EAE">
        <w:t xml:space="preserve"> also reserves the right to conduct an investigation regarding the changes in income or expenses. In instances of job loss or income reduction within </w:t>
      </w:r>
      <w:r w:rsidR="00F9582E">
        <w:t>120</w:t>
      </w:r>
      <w:r w:rsidRPr="00DC7EAE">
        <w:t xml:space="preserve"> days of the effective date of a regular reexamination, rent may be determined using the following: </w:t>
      </w:r>
    </w:p>
    <w:p w14:paraId="33BACDC4" w14:textId="77777777" w:rsidR="00BC7F3A" w:rsidRPr="00DC7EAE" w:rsidRDefault="00BC7F3A" w:rsidP="00BC7F3A"/>
    <w:p w14:paraId="20749D84" w14:textId="77777777" w:rsidR="00BC7F3A" w:rsidRPr="00DC7EAE" w:rsidRDefault="00BC7F3A" w:rsidP="00BC7F3A">
      <w:pPr>
        <w:pStyle w:val="ListParagraph"/>
        <w:ind w:left="1080"/>
      </w:pPr>
      <w:r w:rsidRPr="00DC7EAE">
        <w:t xml:space="preserve">The past year’s W2 or EIV; </w:t>
      </w:r>
    </w:p>
    <w:p w14:paraId="34CB851B" w14:textId="77777777" w:rsidR="00BC7F3A" w:rsidRPr="00DC7EAE" w:rsidRDefault="00BC7F3A" w:rsidP="00BC7F3A">
      <w:pPr>
        <w:ind w:left="1080"/>
      </w:pPr>
    </w:p>
    <w:p w14:paraId="7EBE2077" w14:textId="77777777" w:rsidR="00BC7F3A" w:rsidRPr="00DC7EAE" w:rsidRDefault="00BC7F3A" w:rsidP="00BC7F3A">
      <w:pPr>
        <w:pStyle w:val="ListParagraph"/>
        <w:ind w:left="1080"/>
      </w:pPr>
      <w:r w:rsidRPr="00DC7EAE">
        <w:t xml:space="preserve">If a W2 is unattainable or non-existent, household rent is determined using other past income information as available. </w:t>
      </w:r>
    </w:p>
    <w:p w14:paraId="5EF07641" w14:textId="77777777" w:rsidR="00BC7F3A" w:rsidRPr="00DC7EAE" w:rsidRDefault="00BC7F3A" w:rsidP="00BC7F3A">
      <w:pPr>
        <w:ind w:left="1080"/>
      </w:pPr>
    </w:p>
    <w:p w14:paraId="49F593B9" w14:textId="77777777" w:rsidR="00BC7F3A" w:rsidRPr="00DC7EAE" w:rsidRDefault="00BC7F3A" w:rsidP="00BC7F3A">
      <w:pPr>
        <w:pStyle w:val="ListParagraph"/>
        <w:ind w:left="1080"/>
      </w:pPr>
      <w:r w:rsidRPr="00DC7EAE">
        <w:t xml:space="preserve">The prior year’s income information may not be used if the household can provide verifiable evidence that the two or more instances of job loss or income reduction within 120 days of a regular or interim reexamination are reasonable. </w:t>
      </w:r>
    </w:p>
    <w:p w14:paraId="6D310090" w14:textId="77777777" w:rsidR="00BC7F3A" w:rsidRPr="00DC7EAE" w:rsidRDefault="00BC7F3A" w:rsidP="00BC7F3A">
      <w:pPr>
        <w:ind w:left="1080"/>
      </w:pPr>
    </w:p>
    <w:p w14:paraId="0BEF84C9" w14:textId="77777777" w:rsidR="00BC7F3A" w:rsidRPr="00DC7EAE" w:rsidRDefault="00BC7F3A" w:rsidP="00BC7F3A">
      <w:pPr>
        <w:pStyle w:val="ListParagraph"/>
        <w:ind w:left="1080"/>
      </w:pPr>
      <w:r w:rsidRPr="00DC7EAE">
        <w:t xml:space="preserve">If the household disagrees with </w:t>
      </w:r>
      <w:r>
        <w:t>DHCD or its designee</w:t>
      </w:r>
      <w:r w:rsidRPr="00DC7EAE">
        <w:t xml:space="preserve">, they have the right to request an informal hearing. </w:t>
      </w:r>
    </w:p>
    <w:p w14:paraId="7EC5B8DB" w14:textId="77777777" w:rsidR="00BC7F3A" w:rsidRPr="00DC7EAE" w:rsidRDefault="00BC7F3A" w:rsidP="00BC7F3A"/>
    <w:p w14:paraId="02519F5A" w14:textId="77777777" w:rsidR="00BC7F3A" w:rsidRPr="00DC7EAE" w:rsidRDefault="00BC7F3A" w:rsidP="00BC7F3A">
      <w:r w:rsidRPr="00DC7EAE">
        <w:br w:type="page"/>
      </w:r>
    </w:p>
    <w:p w14:paraId="105AE17E" w14:textId="77777777" w:rsidR="00BC7F3A" w:rsidRPr="00DC7EAE" w:rsidRDefault="00BC7F3A" w:rsidP="00BC7F3A">
      <w:pPr>
        <w:sectPr w:rsidR="00BC7F3A" w:rsidRPr="00DC7EAE" w:rsidSect="00BC7F3A">
          <w:type w:val="continuous"/>
          <w:pgSz w:w="12240" w:h="15840"/>
          <w:pgMar w:top="1440" w:right="1440" w:bottom="1440" w:left="1440" w:header="1080" w:footer="864" w:gutter="0"/>
          <w:pgNumType w:start="1" w:chapStyle="1"/>
          <w:cols w:space="720"/>
        </w:sectPr>
      </w:pPr>
    </w:p>
    <w:p w14:paraId="3EEE9E55" w14:textId="3D82614A" w:rsidR="00115600" w:rsidRPr="00DC7EAE" w:rsidRDefault="00115600" w:rsidP="00AD3BD0">
      <w:pPr>
        <w:pStyle w:val="Heading1"/>
        <w:jc w:val="center"/>
      </w:pPr>
      <w:bookmarkStart w:id="2431" w:name="_Toc12001549"/>
      <w:bookmarkStart w:id="2432" w:name="_Toc13476849"/>
      <w:r w:rsidRPr="00DC7EAE">
        <w:lastRenderedPageBreak/>
        <w:t>: MOV</w:t>
      </w:r>
      <w:bookmarkEnd w:id="2230"/>
      <w:bookmarkEnd w:id="2231"/>
      <w:bookmarkEnd w:id="2232"/>
      <w:bookmarkEnd w:id="2233"/>
      <w:bookmarkEnd w:id="2234"/>
      <w:bookmarkEnd w:id="2235"/>
      <w:r w:rsidR="00A84A58">
        <w:t>ES</w:t>
      </w:r>
      <w:bookmarkEnd w:id="2236"/>
      <w:bookmarkEnd w:id="2431"/>
      <w:bookmarkEnd w:id="2432"/>
    </w:p>
    <w:p w14:paraId="633CFDD7" w14:textId="77777777" w:rsidR="00115600" w:rsidRPr="00DC7EAE" w:rsidRDefault="00115600" w:rsidP="008204C1"/>
    <w:p w14:paraId="35E30E94" w14:textId="77777777" w:rsidR="00115600" w:rsidRPr="00DC7EAE" w:rsidRDefault="00115600" w:rsidP="00EE66F0">
      <w:pPr>
        <w:pStyle w:val="Heading2"/>
      </w:pPr>
      <w:bookmarkStart w:id="2433" w:name="_Toc425397441"/>
      <w:bookmarkStart w:id="2434" w:name="_Toc13476850"/>
      <w:r w:rsidRPr="00DC7EAE">
        <w:t>Introduction</w:t>
      </w:r>
      <w:bookmarkEnd w:id="2433"/>
      <w:bookmarkEnd w:id="2434"/>
    </w:p>
    <w:p w14:paraId="62B305B3" w14:textId="77777777" w:rsidR="00115600" w:rsidRPr="00DC7EAE" w:rsidRDefault="00115600" w:rsidP="008204C1"/>
    <w:p w14:paraId="08EE9E3D" w14:textId="035EA37A" w:rsidR="00115600" w:rsidRPr="00DC7EAE" w:rsidRDefault="00115600" w:rsidP="008204C1">
      <w:r w:rsidRPr="00936449">
        <w:rPr>
          <w:strike/>
          <w:color w:val="FF0000"/>
        </w:rPr>
        <w:t>Freedom of choice is a hallmark of the housing choice voucher (HCV) program; therefore, HUD regulations impose few restrictions on where families may live or move with HCV assistance.</w:t>
      </w:r>
      <w:r w:rsidRPr="00936449">
        <w:rPr>
          <w:color w:val="FF0000"/>
        </w:rPr>
        <w:t xml:space="preserve"> </w:t>
      </w:r>
      <w:r w:rsidRPr="00DC7EAE">
        <w:t xml:space="preserve">This chapter sets forth HUD regulations and </w:t>
      </w:r>
      <w:r w:rsidR="00936449">
        <w:t xml:space="preserve">DHCD </w:t>
      </w:r>
      <w:r w:rsidRPr="00DC7EAE">
        <w:t xml:space="preserve">policies governing moves within </w:t>
      </w:r>
      <w:r w:rsidR="00936449">
        <w:t xml:space="preserve">DHCD’s </w:t>
      </w:r>
      <w:r w:rsidRPr="00DC7EAE">
        <w:t xml:space="preserve">jurisdiction </w:t>
      </w:r>
      <w:r w:rsidRPr="00936449">
        <w:rPr>
          <w:strike/>
          <w:color w:val="FF0000"/>
        </w:rPr>
        <w:t>in two parts</w:t>
      </w:r>
      <w:r w:rsidRPr="00DC7EAE">
        <w:t>:</w:t>
      </w:r>
    </w:p>
    <w:p w14:paraId="45394774" w14:textId="77777777" w:rsidR="00115600" w:rsidRPr="00DC7EAE" w:rsidRDefault="00115600" w:rsidP="008204C1"/>
    <w:p w14:paraId="4176F6F2" w14:textId="758F5C2C" w:rsidR="00115600" w:rsidRPr="00936449" w:rsidRDefault="00115600" w:rsidP="00F77371">
      <w:pPr>
        <w:pStyle w:val="ListParagraph"/>
        <w:ind w:left="1080"/>
        <w:rPr>
          <w:strike/>
          <w:color w:val="FF0000"/>
        </w:rPr>
      </w:pPr>
      <w:r w:rsidRPr="00936449">
        <w:rPr>
          <w:strike/>
          <w:color w:val="FF0000"/>
        </w:rPr>
        <w:t xml:space="preserve">Moving with Continued Assistance. This part covers the general rules that apply to all moves by a family assisted under </w:t>
      </w:r>
      <w:r w:rsidR="00936449" w:rsidRPr="00936449">
        <w:rPr>
          <w:strike/>
          <w:color w:val="FF0000"/>
        </w:rPr>
        <w:t xml:space="preserve">DHCD’s </w:t>
      </w:r>
      <w:r w:rsidRPr="00936449">
        <w:rPr>
          <w:strike/>
          <w:color w:val="FF0000"/>
        </w:rPr>
        <w:t xml:space="preserve">HCV program, whether the family moves to another unit within </w:t>
      </w:r>
      <w:r w:rsidR="00936449" w:rsidRPr="00936449">
        <w:rPr>
          <w:strike/>
          <w:color w:val="FF0000"/>
        </w:rPr>
        <w:t xml:space="preserve">DHCD’s </w:t>
      </w:r>
      <w:r w:rsidRPr="00936449">
        <w:rPr>
          <w:strike/>
          <w:color w:val="FF0000"/>
        </w:rPr>
        <w:t xml:space="preserve">jurisdiction or to a unit outside </w:t>
      </w:r>
      <w:r w:rsidR="00936449" w:rsidRPr="00936449">
        <w:rPr>
          <w:strike/>
          <w:color w:val="FF0000"/>
        </w:rPr>
        <w:t xml:space="preserve">DHCD’s </w:t>
      </w:r>
      <w:r w:rsidRPr="00936449">
        <w:rPr>
          <w:strike/>
          <w:color w:val="FF0000"/>
        </w:rPr>
        <w:t>jurisdiction under portability.</w:t>
      </w:r>
    </w:p>
    <w:p w14:paraId="0BEC7889" w14:textId="77777777" w:rsidR="00115600" w:rsidRPr="00936449" w:rsidRDefault="00115600" w:rsidP="00F77371">
      <w:pPr>
        <w:ind w:left="1080"/>
        <w:rPr>
          <w:strike/>
          <w:color w:val="FF0000"/>
        </w:rPr>
      </w:pPr>
    </w:p>
    <w:p w14:paraId="50BBF5A6" w14:textId="3774DB1A" w:rsidR="00115600" w:rsidRPr="00B4614B" w:rsidRDefault="00115600" w:rsidP="00B4614B">
      <w:pPr>
        <w:pStyle w:val="ListParagraph"/>
        <w:ind w:left="1080"/>
        <w:rPr>
          <w:strike/>
          <w:color w:val="FF0000"/>
        </w:rPr>
      </w:pPr>
      <w:r w:rsidRPr="00936449">
        <w:rPr>
          <w:strike/>
          <w:color w:val="FF0000"/>
        </w:rPr>
        <w:t>Portability. This part covers the special rules that apply to moves by a family under portability, whether the family moves out of or into the PHA’s jurisdiction. This part also covers the special responsibilities that the PHA has under portability regulations and procedures.</w:t>
      </w:r>
      <w:bookmarkStart w:id="2435" w:name="_Toc249328851"/>
    </w:p>
    <w:p w14:paraId="55CBD165" w14:textId="77777777" w:rsidR="00115600" w:rsidRPr="00DC7EAE" w:rsidRDefault="00115600" w:rsidP="008204C1"/>
    <w:p w14:paraId="072D05B5" w14:textId="19F7FC62" w:rsidR="00115600" w:rsidRPr="00DC7EAE" w:rsidRDefault="00115600" w:rsidP="00EE66F0">
      <w:pPr>
        <w:pStyle w:val="Heading2"/>
      </w:pPr>
      <w:bookmarkStart w:id="2436" w:name="_Ref323994981"/>
      <w:bookmarkStart w:id="2437" w:name="_Ref323994985"/>
      <w:bookmarkStart w:id="2438" w:name="_Ref323998220"/>
      <w:bookmarkStart w:id="2439" w:name="_Ref323998223"/>
      <w:bookmarkStart w:id="2440" w:name="_Toc425397443"/>
      <w:bookmarkStart w:id="2441" w:name="_Toc249328852"/>
      <w:bookmarkStart w:id="2442" w:name="_Toc13476851"/>
      <w:bookmarkEnd w:id="2435"/>
      <w:r w:rsidRPr="00DC7EAE">
        <w:t>Allowable Moves</w:t>
      </w:r>
      <w:bookmarkEnd w:id="2436"/>
      <w:bookmarkEnd w:id="2437"/>
      <w:bookmarkEnd w:id="2438"/>
      <w:bookmarkEnd w:id="2439"/>
      <w:bookmarkEnd w:id="2440"/>
      <w:bookmarkEnd w:id="2441"/>
      <w:bookmarkEnd w:id="2442"/>
    </w:p>
    <w:p w14:paraId="6540A773" w14:textId="77777777" w:rsidR="00115600" w:rsidRPr="00DC7EAE" w:rsidRDefault="00115600" w:rsidP="008204C1"/>
    <w:p w14:paraId="7C64D78B" w14:textId="07528170" w:rsidR="002C23E6" w:rsidRPr="00DC7EAE" w:rsidRDefault="00115600" w:rsidP="008204C1">
      <w:r w:rsidRPr="00DC7EAE">
        <w:t xml:space="preserve">Permission to move is subject to the restrictions set forth in </w:t>
      </w:r>
      <w:r w:rsidR="006A3588" w:rsidRPr="00DC7EAE">
        <w:t xml:space="preserve">this </w:t>
      </w:r>
      <w:r w:rsidR="00B34771">
        <w:t>c</w:t>
      </w:r>
      <w:r w:rsidRPr="00DC7EAE">
        <w:t>hapter under</w:t>
      </w:r>
      <w:r w:rsidR="00515019">
        <w:t xml:space="preserve"> </w:t>
      </w:r>
      <w:r w:rsidR="00515019" w:rsidRPr="00B4614B">
        <w:rPr>
          <w:color w:val="0070C0"/>
        </w:rPr>
        <w:fldChar w:fldCharType="begin"/>
      </w:r>
      <w:r w:rsidR="00515019" w:rsidRPr="00B4614B">
        <w:rPr>
          <w:color w:val="0070C0"/>
        </w:rPr>
        <w:instrText xml:space="preserve"> REF _Ref323994999 \h </w:instrText>
      </w:r>
      <w:r w:rsidR="00515019" w:rsidRPr="00B4614B">
        <w:rPr>
          <w:color w:val="0070C0"/>
        </w:rPr>
      </w:r>
      <w:r w:rsidR="00515019" w:rsidRPr="00B4614B">
        <w:rPr>
          <w:color w:val="0070C0"/>
        </w:rPr>
        <w:fldChar w:fldCharType="separate"/>
      </w:r>
      <w:r w:rsidR="001C0FA7" w:rsidRPr="00DC7EAE">
        <w:t>Restrictions on Moves</w:t>
      </w:r>
      <w:r w:rsidR="00515019" w:rsidRPr="00B4614B">
        <w:rPr>
          <w:color w:val="0070C0"/>
        </w:rPr>
        <w:fldChar w:fldCharType="end"/>
      </w:r>
      <w:r w:rsidRPr="00DC7EAE">
        <w:t>.</w:t>
      </w:r>
      <w:r w:rsidR="002C23E6" w:rsidRPr="00DC7EAE">
        <w:t xml:space="preserve"> </w:t>
      </w:r>
      <w:r w:rsidR="00B4614B">
        <w:t>In all cases, i</w:t>
      </w:r>
      <w:r w:rsidR="00B4614B" w:rsidRPr="00DC7EAE">
        <w:t xml:space="preserve">f the family terminates the lease on notice to the owner, the family must give </w:t>
      </w:r>
      <w:r w:rsidR="00B4614B">
        <w:t>DHCD or its designee</w:t>
      </w:r>
      <w:r w:rsidR="00B4614B" w:rsidRPr="00DC7EAE">
        <w:t xml:space="preserve"> a copy of the notice at the same </w:t>
      </w:r>
      <w:r w:rsidR="00B4614B" w:rsidRPr="008E2583">
        <w:t xml:space="preserve">time </w:t>
      </w:r>
      <w:r w:rsidR="008E2583">
        <w:t>[24 CFR 982.354(d)</w:t>
      </w:r>
      <w:r w:rsidR="00B4614B" w:rsidRPr="008E2583">
        <w:t xml:space="preserve">(1)]. </w:t>
      </w:r>
      <w:r w:rsidR="002C23E6" w:rsidRPr="00DC7EAE">
        <w:t>Outlined below are the conditions in which an assisted family is allowed to move to a new unit with continued assistance:</w:t>
      </w:r>
    </w:p>
    <w:p w14:paraId="43ADD77F" w14:textId="77777777" w:rsidR="00115600" w:rsidRPr="00DC7EAE" w:rsidRDefault="00115600" w:rsidP="008204C1"/>
    <w:p w14:paraId="16124CBC" w14:textId="5EF6E502" w:rsidR="00CC54D0" w:rsidRDefault="00F104A0" w:rsidP="000752AB">
      <w:pPr>
        <w:pStyle w:val="ListParagraph"/>
        <w:ind w:left="1080"/>
      </w:pPr>
      <w:r w:rsidRPr="00DC7EAE">
        <w:t>When t</w:t>
      </w:r>
      <w:r w:rsidR="00115600" w:rsidRPr="00DC7EAE">
        <w:t xml:space="preserve">he family has a right to terminate the lease on notice to the owner (for the owner’s breach or otherwise) and has given a notice of termination to the owner in accordance with the lease </w:t>
      </w:r>
      <w:r w:rsidR="00115600" w:rsidRPr="008E2583">
        <w:t>[24 CFR 982.</w:t>
      </w:r>
      <w:r w:rsidR="00895505" w:rsidRPr="008E2583">
        <w:t>354</w:t>
      </w:r>
      <w:r w:rsidR="00115600" w:rsidRPr="008E2583">
        <w:t xml:space="preserve">(b)(3)]. </w:t>
      </w:r>
    </w:p>
    <w:p w14:paraId="5E28909E" w14:textId="77777777" w:rsidR="00B4614B" w:rsidRDefault="00B4614B" w:rsidP="00B4614B">
      <w:pPr>
        <w:pStyle w:val="ListParagraph"/>
        <w:numPr>
          <w:ilvl w:val="0"/>
          <w:numId w:val="0"/>
        </w:numPr>
        <w:ind w:left="1080"/>
      </w:pPr>
    </w:p>
    <w:p w14:paraId="571690C0" w14:textId="379E9F53" w:rsidR="00115600" w:rsidRPr="00DC7EAE" w:rsidRDefault="00F104A0" w:rsidP="000A5577">
      <w:pPr>
        <w:pStyle w:val="ListParagraph"/>
        <w:ind w:left="1080"/>
      </w:pPr>
      <w:r w:rsidRPr="00DC7EAE">
        <w:t>When t</w:t>
      </w:r>
      <w:r w:rsidR="00115600" w:rsidRPr="00DC7EAE">
        <w:t xml:space="preserve">he </w:t>
      </w:r>
      <w:r w:rsidR="00115600" w:rsidRPr="001B280F">
        <w:t xml:space="preserve">family or a member of the family is or has been the victim of domestic violence, dating violence, </w:t>
      </w:r>
      <w:r w:rsidR="00C24535" w:rsidRPr="001B280F">
        <w:t xml:space="preserve">sexual assault, </w:t>
      </w:r>
      <w:r w:rsidR="00115600" w:rsidRPr="001B280F">
        <w:t>or stalking and the mo</w:t>
      </w:r>
      <w:r w:rsidR="006B5C96" w:rsidRPr="001B280F">
        <w:t>ve is needed to protect the heal</w:t>
      </w:r>
      <w:r w:rsidR="00115600" w:rsidRPr="001B280F">
        <w:t xml:space="preserve">th or safety of the family or family member </w:t>
      </w:r>
      <w:r w:rsidR="006B5C96" w:rsidRPr="008E2583">
        <w:t>[24 CFR 982.353(b</w:t>
      </w:r>
      <w:r w:rsidR="008E2583" w:rsidRPr="008E2583">
        <w:t>)</w:t>
      </w:r>
      <w:r w:rsidR="006B5C96" w:rsidRPr="008E2583">
        <w:t xml:space="preserve">]. </w:t>
      </w:r>
      <w:r w:rsidR="00115600" w:rsidRPr="001B280F">
        <w:t>The Violence Against Women Rea</w:t>
      </w:r>
      <w:r w:rsidR="00854659" w:rsidRPr="001B280F">
        <w:t>uthorization Act of 2005 and 2013</w:t>
      </w:r>
      <w:r w:rsidR="00115600" w:rsidRPr="001B280F">
        <w:t xml:space="preserve"> provides that “a family may receive a voucher from a public housing agency and move to another jurisdiction under the tenant-based assistance program </w:t>
      </w:r>
      <w:r w:rsidR="00115600" w:rsidRPr="00CC54D0">
        <w:rPr>
          <w:strike/>
          <w:color w:val="FF0000"/>
        </w:rPr>
        <w:t>if the family has complied wit</w:t>
      </w:r>
      <w:r w:rsidR="00854659" w:rsidRPr="00CC54D0">
        <w:rPr>
          <w:strike/>
          <w:color w:val="FF0000"/>
        </w:rPr>
        <w:t>h all other obligations of the S</w:t>
      </w:r>
      <w:r w:rsidR="00115600" w:rsidRPr="00CC54D0">
        <w:rPr>
          <w:strike/>
          <w:color w:val="FF0000"/>
        </w:rPr>
        <w:t>ection 8 program and</w:t>
      </w:r>
      <w:r w:rsidR="00115600" w:rsidRPr="001B280F">
        <w:t xml:space="preserve"> </w:t>
      </w:r>
      <w:r w:rsidR="00126D65">
        <w:t xml:space="preserve">if the family </w:t>
      </w:r>
      <w:r w:rsidR="00115600" w:rsidRPr="001B280F">
        <w:t xml:space="preserve">has moved out of the assisted dwelling unit in order to protect the health or safety of an individual who is or has been a victim of domestic violence, dating violence, </w:t>
      </w:r>
      <w:r w:rsidR="00C24535" w:rsidRPr="001B280F">
        <w:t xml:space="preserve">sexual assault, </w:t>
      </w:r>
      <w:r w:rsidR="00115600" w:rsidRPr="001B280F">
        <w:t>or stalking and who reasonably believed he or she was imminently threatened by harm from f</w:t>
      </w:r>
      <w:r w:rsidR="00115600" w:rsidRPr="00DC7EAE">
        <w:t>urther violence if he or she remained in the assisted dwelling unit</w:t>
      </w:r>
      <w:r w:rsidR="00515019">
        <w:t>.</w:t>
      </w:r>
      <w:r w:rsidR="00115600" w:rsidRPr="00DC7EAE">
        <w:t xml:space="preserve">” </w:t>
      </w:r>
      <w:r w:rsidR="006B5C96" w:rsidRPr="00DC7EAE">
        <w:t xml:space="preserve">This condition applies even when the family has moved out of its unit in violation of the lease, with or without prior notification to </w:t>
      </w:r>
      <w:r w:rsidR="00515019">
        <w:t>DHCD or its designee</w:t>
      </w:r>
      <w:r w:rsidR="006B5C96" w:rsidRPr="00DC7EAE">
        <w:t xml:space="preserve">. </w:t>
      </w:r>
    </w:p>
    <w:p w14:paraId="17BC0865" w14:textId="756ACBF2" w:rsidR="006B5C96" w:rsidRPr="00DC7EAE" w:rsidRDefault="006B5C96" w:rsidP="000A5577">
      <w:pPr>
        <w:ind w:left="1080"/>
      </w:pPr>
    </w:p>
    <w:p w14:paraId="712794AA" w14:textId="3E88B9AA" w:rsidR="006B5C96" w:rsidRPr="001B280F" w:rsidRDefault="006B5C96" w:rsidP="000A5577">
      <w:pPr>
        <w:ind w:left="1080"/>
      </w:pPr>
      <w:r w:rsidRPr="00DC7EAE">
        <w:lastRenderedPageBreak/>
        <w:t>If a family requests permission to move with continued assistance based on a claim that the move is necessary to protect th</w:t>
      </w:r>
      <w:r w:rsidRPr="001B280F">
        <w:t xml:space="preserve">e health of safety of a family member who is or has been the victim of domestic violence, dating violence, </w:t>
      </w:r>
      <w:r w:rsidR="0041628F" w:rsidRPr="001B280F">
        <w:t xml:space="preserve">sexual assault, </w:t>
      </w:r>
      <w:r w:rsidRPr="001B280F">
        <w:t xml:space="preserve">or stalking, </w:t>
      </w:r>
      <w:r w:rsidR="00515019">
        <w:t>DHCD or its designee</w:t>
      </w:r>
      <w:r w:rsidRPr="001B280F">
        <w:t xml:space="preserve"> will request documentation to support their claim in accordance with </w:t>
      </w:r>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r w:rsidR="002D5D7B" w:rsidRPr="001B280F">
        <w:t xml:space="preserve"> </w:t>
      </w:r>
      <w:r w:rsidRPr="001B280F">
        <w:t>of this plan.</w:t>
      </w:r>
    </w:p>
    <w:p w14:paraId="167F211E" w14:textId="77777777" w:rsidR="00115600" w:rsidRPr="001B280F" w:rsidRDefault="00115600" w:rsidP="000A5577">
      <w:pPr>
        <w:ind w:left="1080"/>
      </w:pPr>
    </w:p>
    <w:p w14:paraId="262640E9" w14:textId="51D17FFD" w:rsidR="00115600" w:rsidRPr="008E2583" w:rsidRDefault="00F104A0" w:rsidP="000A5577">
      <w:pPr>
        <w:pStyle w:val="ListParagraph"/>
        <w:ind w:left="1080"/>
      </w:pPr>
      <w:r w:rsidRPr="001B280F">
        <w:t>When t</w:t>
      </w:r>
      <w:r w:rsidR="00115600" w:rsidRPr="001B280F">
        <w:t xml:space="preserve">he lease for the </w:t>
      </w:r>
      <w:r w:rsidR="00115600" w:rsidRPr="008E2583">
        <w:t xml:space="preserve">family’s unit has been terminated by mutual agreement of the owner and the family </w:t>
      </w:r>
      <w:r w:rsidR="006F6A39" w:rsidRPr="008E2583">
        <w:t>[24 CFR 982.35</w:t>
      </w:r>
      <w:r w:rsidR="008E2583">
        <w:t>4(b)(1)</w:t>
      </w:r>
      <w:r w:rsidR="00115600" w:rsidRPr="008E2583">
        <w:t>(ii)].</w:t>
      </w:r>
    </w:p>
    <w:p w14:paraId="7A3F38CD" w14:textId="4246EA27" w:rsidR="007D1BAB" w:rsidRPr="008E2583" w:rsidRDefault="007D1BAB" w:rsidP="00B4614B"/>
    <w:p w14:paraId="6673006A" w14:textId="30A94FF4" w:rsidR="007D1BAB" w:rsidRPr="008E2583" w:rsidRDefault="00F104A0" w:rsidP="000A5577">
      <w:pPr>
        <w:pStyle w:val="ListParagraph"/>
        <w:ind w:left="1080"/>
      </w:pPr>
      <w:r w:rsidRPr="008E2583">
        <w:t>When t</w:t>
      </w:r>
      <w:r w:rsidR="007D1BAB" w:rsidRPr="008E2583">
        <w:t>he owner has given the family a notice to vacate, has commenced an action to evict the family, or has obtained a court judgment or other process allowing the owner to evict the family [24 CFR 982.</w:t>
      </w:r>
      <w:r w:rsidR="006F6A39" w:rsidRPr="008E2583">
        <w:t>354</w:t>
      </w:r>
      <w:r w:rsidR="008E2583">
        <w:t>(b)</w:t>
      </w:r>
      <w:r w:rsidR="007D1BAB" w:rsidRPr="008E2583">
        <w:t xml:space="preserve">(2)]. The family must give </w:t>
      </w:r>
      <w:r w:rsidR="00515019" w:rsidRPr="008E2583">
        <w:t>DHCD or its designee</w:t>
      </w:r>
      <w:r w:rsidR="007D1BAB" w:rsidRPr="008E2583">
        <w:t xml:space="preserve"> a copy of any owner eviction notice [24 CFR 982.551(g)].</w:t>
      </w:r>
    </w:p>
    <w:p w14:paraId="64E3CABB" w14:textId="77777777" w:rsidR="007D1BAB" w:rsidRPr="008E2583" w:rsidRDefault="007D1BAB" w:rsidP="000A5577">
      <w:pPr>
        <w:ind w:left="1080"/>
      </w:pPr>
    </w:p>
    <w:p w14:paraId="11E55B2D" w14:textId="58DBE648" w:rsidR="007D1BAB" w:rsidRPr="008E2583" w:rsidRDefault="00F104A0" w:rsidP="000A5577">
      <w:pPr>
        <w:pStyle w:val="ListParagraph"/>
        <w:ind w:left="1080"/>
      </w:pPr>
      <w:r w:rsidRPr="008E2583">
        <w:t xml:space="preserve">When </w:t>
      </w:r>
      <w:r w:rsidR="00515019" w:rsidRPr="008E2583">
        <w:t>DHCD or its designee</w:t>
      </w:r>
      <w:r w:rsidR="007D1BAB" w:rsidRPr="008E2583">
        <w:t xml:space="preserve"> has terminated the assisted lease for the family’s unit for the owner’s breach [24 CFR 982.</w:t>
      </w:r>
      <w:r w:rsidR="006F6A39" w:rsidRPr="008E2583">
        <w:t>354</w:t>
      </w:r>
      <w:r w:rsidR="008E2583">
        <w:t>(b)(1)</w:t>
      </w:r>
      <w:r w:rsidR="007D1BAB" w:rsidRPr="008E2583">
        <w:t>(i)].</w:t>
      </w:r>
    </w:p>
    <w:p w14:paraId="26E78EC3" w14:textId="77777777" w:rsidR="007D1BAB" w:rsidRPr="00DC7EAE" w:rsidRDefault="007D1BAB" w:rsidP="000A5577">
      <w:pPr>
        <w:ind w:left="1080"/>
      </w:pPr>
    </w:p>
    <w:p w14:paraId="1C5C9846" w14:textId="16247812" w:rsidR="007D1BAB" w:rsidRPr="00DC7EAE" w:rsidRDefault="00F104A0" w:rsidP="000A5577">
      <w:pPr>
        <w:pStyle w:val="ListParagraph"/>
        <w:ind w:left="1080"/>
      </w:pPr>
      <w:r w:rsidRPr="00DC7EAE">
        <w:t xml:space="preserve">When </w:t>
      </w:r>
      <w:r w:rsidR="00515019">
        <w:t>DHCD or its designee</w:t>
      </w:r>
      <w:r w:rsidR="007D1BAB" w:rsidRPr="00DC7EAE">
        <w:t xml:space="preserve"> determines that the family’s current unit does not meet the HQS space standards because of an increase in family size or a change in family composition. In such cases, </w:t>
      </w:r>
      <w:r w:rsidR="00515019">
        <w:t>DHCD or its designee</w:t>
      </w:r>
      <w:r w:rsidR="007D1BAB" w:rsidRPr="00DC7EAE">
        <w:t xml:space="preserve"> must issue the family a new voucher, and the family</w:t>
      </w:r>
      <w:r w:rsidR="00515019" w:rsidRPr="00515019">
        <w:rPr>
          <w:highlight w:val="yellow"/>
        </w:rPr>
        <w:t>, with assistance from DHCD or its designee,</w:t>
      </w:r>
      <w:r w:rsidR="007D1BAB" w:rsidRPr="00DC7EAE">
        <w:t xml:space="preserve"> </w:t>
      </w:r>
      <w:r w:rsidR="007D1BAB" w:rsidRPr="00515019">
        <w:rPr>
          <w:strike/>
          <w:color w:val="FF0000"/>
        </w:rPr>
        <w:t>and PHA</w:t>
      </w:r>
      <w:r w:rsidR="007D1BAB" w:rsidRPr="00515019">
        <w:rPr>
          <w:color w:val="FF0000"/>
        </w:rPr>
        <w:t xml:space="preserve"> </w:t>
      </w:r>
      <w:r w:rsidR="007D1BAB" w:rsidRPr="00DC7EAE">
        <w:t xml:space="preserve">must try to find an acceptable unit as soon as possible. If an acceptable unit is available for the family, </w:t>
      </w:r>
      <w:r w:rsidR="00515019">
        <w:t>DHCD or its designee</w:t>
      </w:r>
      <w:r w:rsidR="007D1BAB" w:rsidRPr="00DC7EAE">
        <w:t xml:space="preserve"> </w:t>
      </w:r>
      <w:r w:rsidR="00515019">
        <w:t xml:space="preserve">will </w:t>
      </w:r>
      <w:r w:rsidR="007D1BAB" w:rsidRPr="00DC7EAE">
        <w:t xml:space="preserve">terminate the HAP contract for the family’s old unit in accordance with the HAP contract terms and must notify both the family and the owner of the termination. The HAP contract terminates at the end of the calendar month that follows the calendar month in which </w:t>
      </w:r>
      <w:r w:rsidR="00515019">
        <w:t>DHCD or its designee</w:t>
      </w:r>
      <w:r w:rsidR="008E2583">
        <w:t xml:space="preserve"> gives notice to the owner</w:t>
      </w:r>
      <w:r w:rsidR="007D1BAB" w:rsidRPr="008E2583">
        <w:t xml:space="preserve"> [24 CFR 982.403]</w:t>
      </w:r>
      <w:r w:rsidR="008E2583" w:rsidRPr="008E2583">
        <w:t>.</w:t>
      </w:r>
    </w:p>
    <w:p w14:paraId="274A6935" w14:textId="77777777" w:rsidR="006B5C96" w:rsidRPr="00DC7EAE" w:rsidRDefault="006B5C96" w:rsidP="008204C1"/>
    <w:p w14:paraId="6CB2DD6F" w14:textId="3E906B6D" w:rsidR="006B5C96" w:rsidRPr="00DC7EAE" w:rsidRDefault="006B5C96" w:rsidP="00EE66F0">
      <w:pPr>
        <w:pStyle w:val="Heading2"/>
      </w:pPr>
      <w:bookmarkStart w:id="2443" w:name="_Restrictions_on_Moves"/>
      <w:bookmarkStart w:id="2444" w:name="_Ref323994999"/>
      <w:bookmarkStart w:id="2445" w:name="_Ref323995004"/>
      <w:bookmarkStart w:id="2446" w:name="_Ref323998247"/>
      <w:bookmarkStart w:id="2447" w:name="_Ref323998249"/>
      <w:bookmarkStart w:id="2448" w:name="_Ref323999182"/>
      <w:bookmarkStart w:id="2449" w:name="_Ref323999183"/>
      <w:bookmarkStart w:id="2450" w:name="_Ref324000112"/>
      <w:bookmarkStart w:id="2451" w:name="_Ref324000115"/>
      <w:bookmarkStart w:id="2452" w:name="_Toc425397444"/>
      <w:bookmarkStart w:id="2453" w:name="_Toc249328853"/>
      <w:bookmarkStart w:id="2454" w:name="_Toc13476852"/>
      <w:bookmarkEnd w:id="2443"/>
      <w:r w:rsidRPr="00DC7EAE">
        <w:t>Restrictions on Moves</w:t>
      </w:r>
      <w:bookmarkEnd w:id="2444"/>
      <w:bookmarkEnd w:id="2445"/>
      <w:bookmarkEnd w:id="2446"/>
      <w:bookmarkEnd w:id="2447"/>
      <w:bookmarkEnd w:id="2448"/>
      <w:bookmarkEnd w:id="2449"/>
      <w:bookmarkEnd w:id="2450"/>
      <w:bookmarkEnd w:id="2451"/>
      <w:bookmarkEnd w:id="2452"/>
      <w:bookmarkEnd w:id="2453"/>
      <w:bookmarkEnd w:id="2454"/>
    </w:p>
    <w:p w14:paraId="24E5DA98" w14:textId="77777777" w:rsidR="006B5C96" w:rsidRPr="00DC7EAE" w:rsidRDefault="006B5C96" w:rsidP="008204C1"/>
    <w:p w14:paraId="20FFC905" w14:textId="77777777" w:rsidR="006B5C96" w:rsidRPr="004F727B" w:rsidRDefault="006B5C96" w:rsidP="008204C1">
      <w:pPr>
        <w:rPr>
          <w:strike/>
          <w:color w:val="FF0000"/>
        </w:rPr>
      </w:pPr>
      <w:r w:rsidRPr="004F727B">
        <w:rPr>
          <w:strike/>
          <w:color w:val="FF0000"/>
        </w:rPr>
        <w:t>A family’s right to move is generally contingent upon the family’s compliance with program requirements [24 CFR 982.1(b) (2)]. HUD specifies conditions under which a PHA may deny a family permission to move and ways in which a PHA may restrict moves by a family.</w:t>
      </w:r>
    </w:p>
    <w:p w14:paraId="477B17B9" w14:textId="336BB3EF" w:rsidR="006B5C96" w:rsidRPr="00DC7EAE" w:rsidRDefault="006B5C96" w:rsidP="008204C1"/>
    <w:p w14:paraId="5849EB7F" w14:textId="7800AA37" w:rsidR="006B5C96" w:rsidRPr="00DC7EAE" w:rsidRDefault="004F727B" w:rsidP="008204C1">
      <w:r>
        <w:t>DHCD or its designee</w:t>
      </w:r>
      <w:r w:rsidR="00B4614B">
        <w:t xml:space="preserve"> will</w:t>
      </w:r>
      <w:r w:rsidR="006B5C96" w:rsidRPr="00DC7EAE">
        <w:t xml:space="preserve"> deny a family permission to move under the following conditions:</w:t>
      </w:r>
    </w:p>
    <w:p w14:paraId="26DC586E" w14:textId="77777777" w:rsidR="006B5C96" w:rsidRPr="00DC7EAE" w:rsidRDefault="006B5C96" w:rsidP="008204C1"/>
    <w:p w14:paraId="6E394003" w14:textId="77777777" w:rsidR="00A45FD5" w:rsidRPr="00DC7EAE" w:rsidRDefault="006B5C96" w:rsidP="00EE66F0">
      <w:pPr>
        <w:pStyle w:val="Heading3"/>
      </w:pPr>
      <w:bookmarkStart w:id="2455" w:name="_Toc13476853"/>
      <w:r w:rsidRPr="00DC7EAE">
        <w:t>Insufficient Funding</w:t>
      </w:r>
      <w:bookmarkEnd w:id="2455"/>
    </w:p>
    <w:p w14:paraId="25599AF1" w14:textId="45DFD51D" w:rsidR="00187EFA" w:rsidRPr="00EE5F9C" w:rsidRDefault="00EE5F9C" w:rsidP="00EE5F9C">
      <w:r w:rsidRPr="00EE5F9C">
        <w:t>[</w:t>
      </w:r>
      <w:r w:rsidR="00187EFA" w:rsidRPr="00EE5F9C">
        <w:t>24 CFR 982.</w:t>
      </w:r>
      <w:r w:rsidR="006F6A39" w:rsidRPr="00EE5F9C">
        <w:t>354</w:t>
      </w:r>
      <w:r w:rsidRPr="00EE5F9C">
        <w:t>(e)</w:t>
      </w:r>
      <w:r w:rsidR="00187EFA" w:rsidRPr="00EE5F9C">
        <w:t xml:space="preserve">(1) </w:t>
      </w:r>
      <w:r w:rsidRPr="00EE5F9C">
        <w:t>]</w:t>
      </w:r>
    </w:p>
    <w:p w14:paraId="7999E018" w14:textId="77777777" w:rsidR="006B5C96" w:rsidRPr="00DC7EAE" w:rsidRDefault="006B5C96" w:rsidP="008204C1"/>
    <w:p w14:paraId="1F37030A" w14:textId="5724DD14" w:rsidR="00C55A7F" w:rsidRPr="00DC7EAE" w:rsidRDefault="004F727B" w:rsidP="008C57E9">
      <w:pPr>
        <w:ind w:left="360"/>
      </w:pPr>
      <w:r>
        <w:t>DHCD or its designee</w:t>
      </w:r>
      <w:r w:rsidR="00A77BB0" w:rsidRPr="00DC7EAE">
        <w:t xml:space="preserve"> may only deny a family permission to move to a higher cost unit within </w:t>
      </w:r>
      <w:r>
        <w:t>DHCD</w:t>
      </w:r>
      <w:r w:rsidR="00A77BB0" w:rsidRPr="00DC7EAE">
        <w:t>’s jurisdiction or to a higher cost area</w:t>
      </w:r>
      <w:r w:rsidR="003411DD" w:rsidRPr="00DC7EAE">
        <w:t xml:space="preserve"> outside </w:t>
      </w:r>
      <w:r>
        <w:t xml:space="preserve">DHCD’s </w:t>
      </w:r>
      <w:r w:rsidR="003411DD" w:rsidRPr="00DC7EAE">
        <w:t>jurisdiction</w:t>
      </w:r>
      <w:r w:rsidR="00B4614B">
        <w:t xml:space="preserve"> if DHCD</w:t>
      </w:r>
      <w:r w:rsidR="00A77BB0" w:rsidRPr="00DC7EAE">
        <w:t xml:space="preserve"> </w:t>
      </w:r>
      <w:r w:rsidR="00187EFA" w:rsidRPr="00DC7EAE">
        <w:t xml:space="preserve">does not have funding for continued assistance. </w:t>
      </w:r>
      <w:r w:rsidR="005F7489" w:rsidRPr="004F727B">
        <w:rPr>
          <w:strike/>
          <w:color w:val="FF0000"/>
        </w:rPr>
        <w:t>However, Notice PIH 2012-42</w:t>
      </w:r>
      <w:r w:rsidR="00A77BB0" w:rsidRPr="004F727B">
        <w:rPr>
          <w:strike/>
          <w:color w:val="FF0000"/>
        </w:rPr>
        <w:t xml:space="preserve"> significantly restricts the ability of PHAs to deny permission to move under portabilit</w:t>
      </w:r>
      <w:r w:rsidRPr="004F727B">
        <w:rPr>
          <w:strike/>
          <w:color w:val="FF0000"/>
        </w:rPr>
        <w:t xml:space="preserve">y due to insufficient funding. </w:t>
      </w:r>
      <w:r w:rsidR="00A77BB0" w:rsidRPr="004F727B">
        <w:rPr>
          <w:strike/>
          <w:color w:val="FF0000"/>
        </w:rPr>
        <w:t>The requirements found in this notice are mandatory.</w:t>
      </w:r>
      <w:r w:rsidR="00A77BB0" w:rsidRPr="004F727B">
        <w:rPr>
          <w:color w:val="FF0000"/>
        </w:rPr>
        <w:t xml:space="preserve">  </w:t>
      </w:r>
    </w:p>
    <w:p w14:paraId="1C7C5619" w14:textId="77777777" w:rsidR="00187EFA" w:rsidRPr="00DC7EAE" w:rsidRDefault="00187EFA" w:rsidP="008C57E9">
      <w:pPr>
        <w:ind w:left="360"/>
      </w:pPr>
    </w:p>
    <w:p w14:paraId="68FFD126" w14:textId="1351D292" w:rsidR="00187EFA" w:rsidRPr="00DC7EAE" w:rsidRDefault="004F727B" w:rsidP="008C57E9">
      <w:pPr>
        <w:ind w:left="360"/>
      </w:pPr>
      <w:r>
        <w:lastRenderedPageBreak/>
        <w:t>DHCD or its designee</w:t>
      </w:r>
      <w:r w:rsidR="006B5C96" w:rsidRPr="00DC7EAE">
        <w:t xml:space="preserve"> will deny a family permission to move on grounds that </w:t>
      </w:r>
      <w:r>
        <w:t>DHCD or its designee</w:t>
      </w:r>
      <w:r w:rsidRPr="00DC7EAE">
        <w:t xml:space="preserve"> </w:t>
      </w:r>
      <w:r w:rsidR="006B5C96" w:rsidRPr="00DC7EAE">
        <w:t>does not have sufficient fun</w:t>
      </w:r>
      <w:r w:rsidR="00655134" w:rsidRPr="00DC7EAE">
        <w:t xml:space="preserve">ding for continued assistance if </w:t>
      </w:r>
      <w:r>
        <w:t>DHCD or its designee</w:t>
      </w:r>
      <w:r w:rsidRPr="00DC7EAE">
        <w:t xml:space="preserve"> </w:t>
      </w:r>
      <w:r w:rsidR="00187EFA" w:rsidRPr="00DC7EAE">
        <w:t>would be unable to avoid termination of housing choice vou</w:t>
      </w:r>
      <w:r w:rsidR="00655134" w:rsidRPr="00DC7EAE">
        <w:t>cher assistance for current part</w:t>
      </w:r>
      <w:r w:rsidR="00187EFA" w:rsidRPr="00DC7EAE">
        <w:t>icipants during the calendar year in order to remain within its budgetary allocation (including any available HAP reserves) for housing assistance payments;</w:t>
      </w:r>
    </w:p>
    <w:p w14:paraId="3907975D" w14:textId="77777777" w:rsidR="00187EFA" w:rsidRPr="00DC7EAE" w:rsidRDefault="00187EFA" w:rsidP="008C57E9">
      <w:pPr>
        <w:ind w:left="360"/>
      </w:pPr>
    </w:p>
    <w:p w14:paraId="7346AE96" w14:textId="52B8984C" w:rsidR="00187EFA" w:rsidRPr="00DC7EAE" w:rsidRDefault="004F727B" w:rsidP="008C57E9">
      <w:pPr>
        <w:ind w:left="360"/>
      </w:pPr>
      <w:r>
        <w:t>DHCD or its designee</w:t>
      </w:r>
      <w:r w:rsidRPr="00DC7EAE">
        <w:t xml:space="preserve"> </w:t>
      </w:r>
      <w:r w:rsidR="00B4614B">
        <w:t>will</w:t>
      </w:r>
      <w:r w:rsidR="00187EFA" w:rsidRPr="00DC7EAE">
        <w:t xml:space="preserve"> provide written notification </w:t>
      </w:r>
      <w:r w:rsidR="00187EFA" w:rsidRPr="00465ECE">
        <w:rPr>
          <w:highlight w:val="yellow"/>
        </w:rPr>
        <w:t xml:space="preserve">to the local HUD Office </w:t>
      </w:r>
      <w:r w:rsidR="00465ECE" w:rsidRPr="00465ECE">
        <w:rPr>
          <w:highlight w:val="yellow"/>
        </w:rPr>
        <w:t>within 10 business days of determining</w:t>
      </w:r>
      <w:r w:rsidR="00465ECE">
        <w:t xml:space="preserve"> </w:t>
      </w:r>
      <w:r w:rsidR="00187EFA" w:rsidRPr="00465ECE">
        <w:rPr>
          <w:strike/>
          <w:color w:val="FF0000"/>
        </w:rPr>
        <w:t>when they determine</w:t>
      </w:r>
      <w:r w:rsidR="00187EFA" w:rsidRPr="00DC7EAE">
        <w:t xml:space="preserve"> it is necessary to deny moves to a higher</w:t>
      </w:r>
      <w:r w:rsidR="00A70A22">
        <w:t>-</w:t>
      </w:r>
      <w:r w:rsidR="00187EFA" w:rsidRPr="00DC7EAE">
        <w:t xml:space="preserve">cost unit based on insufficient funding. </w:t>
      </w:r>
    </w:p>
    <w:p w14:paraId="79A4AE98" w14:textId="77777777" w:rsidR="00187EFA" w:rsidRPr="00DC7EAE" w:rsidRDefault="00187EFA" w:rsidP="008C57E9">
      <w:pPr>
        <w:ind w:left="360"/>
      </w:pPr>
    </w:p>
    <w:p w14:paraId="3DCAF208" w14:textId="1C79BDFD" w:rsidR="00187EFA" w:rsidRPr="00DC7EAE" w:rsidRDefault="004F727B" w:rsidP="008C57E9">
      <w:pPr>
        <w:ind w:left="360"/>
      </w:pPr>
      <w:r>
        <w:t>DHCD or its designee</w:t>
      </w:r>
      <w:r w:rsidR="00655134" w:rsidRPr="00DC7EAE">
        <w:t xml:space="preserve"> must be able to demonstrate the following: </w:t>
      </w:r>
    </w:p>
    <w:p w14:paraId="2DB3FDA4" w14:textId="77777777" w:rsidR="00A77BB0" w:rsidRPr="00DC7EAE" w:rsidRDefault="00A77BB0" w:rsidP="008C57E9">
      <w:pPr>
        <w:ind w:left="360"/>
      </w:pPr>
    </w:p>
    <w:p w14:paraId="6D164328" w14:textId="77777777" w:rsidR="00C55A7F" w:rsidRPr="00DC7EAE" w:rsidRDefault="00655134" w:rsidP="00F10C2A">
      <w:pPr>
        <w:pStyle w:val="ListParagraph"/>
        <w:numPr>
          <w:ilvl w:val="0"/>
          <w:numId w:val="62"/>
        </w:numPr>
        <w:ind w:left="1080"/>
      </w:pPr>
      <w:r w:rsidRPr="00DC7EAE">
        <w:t>T</w:t>
      </w:r>
      <w:r w:rsidR="006B5C96" w:rsidRPr="00DC7EAE">
        <w:t xml:space="preserve">he move will, in fact, result in higher subsidy costs; and </w:t>
      </w:r>
    </w:p>
    <w:p w14:paraId="5650180F" w14:textId="77777777" w:rsidR="005F7489" w:rsidRPr="00DC7EAE" w:rsidRDefault="00655134" w:rsidP="005F7489">
      <w:pPr>
        <w:pStyle w:val="ListParagraph"/>
        <w:ind w:left="1080"/>
      </w:pPr>
      <w:r w:rsidRPr="00DC7EAE">
        <w:t>I</w:t>
      </w:r>
      <w:r w:rsidR="006B5C96" w:rsidRPr="00DC7EAE">
        <w:t>t does not have sufficient funding in its annual budget to accommodate the higher subsidy costs</w:t>
      </w:r>
      <w:r w:rsidR="00F104A0" w:rsidRPr="00DC7EAE">
        <w:t xml:space="preserve">. </w:t>
      </w:r>
    </w:p>
    <w:p w14:paraId="59B7DF73" w14:textId="77777777" w:rsidR="005F7489" w:rsidRPr="00DC7EAE" w:rsidRDefault="005F7489" w:rsidP="005F7489">
      <w:pPr>
        <w:pStyle w:val="ListParagraph"/>
        <w:numPr>
          <w:ilvl w:val="0"/>
          <w:numId w:val="0"/>
        </w:numPr>
        <w:ind w:left="1080"/>
        <w:rPr>
          <w:rFonts w:asciiTheme="majorHAnsi" w:hAnsiTheme="majorHAnsi" w:cstheme="majorHAnsi"/>
        </w:rPr>
      </w:pPr>
    </w:p>
    <w:p w14:paraId="23CE8204" w14:textId="77777777" w:rsidR="00B4614B" w:rsidRDefault="00A4620F" w:rsidP="004F727B">
      <w:pPr>
        <w:ind w:left="360"/>
        <w:rPr>
          <w:rFonts w:asciiTheme="majorHAnsi" w:hAnsiTheme="majorHAnsi" w:cstheme="majorHAnsi"/>
        </w:rPr>
      </w:pPr>
      <w:r>
        <w:t>DHCD or its designee</w:t>
      </w:r>
      <w:r w:rsidR="005F7489" w:rsidRPr="00DC7EAE">
        <w:rPr>
          <w:rFonts w:asciiTheme="majorHAnsi" w:hAnsiTheme="majorHAnsi" w:cstheme="majorHAnsi"/>
        </w:rPr>
        <w:t xml:space="preserve"> will create a list of families whose moves have been denied due to insufficient funding. A move request which has been denied due to insufficient funding will be deemed active for a period of 12 months from the date of the deni</w:t>
      </w:r>
      <w:r>
        <w:rPr>
          <w:rFonts w:asciiTheme="majorHAnsi" w:hAnsiTheme="majorHAnsi" w:cstheme="majorHAnsi"/>
        </w:rPr>
        <w:t>al due to insufficient funding.</w:t>
      </w:r>
      <w:r w:rsidR="005F7489" w:rsidRPr="00DC7EAE">
        <w:rPr>
          <w:rFonts w:asciiTheme="majorHAnsi" w:hAnsiTheme="majorHAnsi" w:cstheme="majorHAnsi"/>
        </w:rPr>
        <w:t xml:space="preserve"> </w:t>
      </w:r>
    </w:p>
    <w:p w14:paraId="1BD6D9CD" w14:textId="77777777" w:rsidR="00B4614B" w:rsidRDefault="00B4614B" w:rsidP="004F727B">
      <w:pPr>
        <w:ind w:left="360"/>
        <w:rPr>
          <w:rFonts w:asciiTheme="majorHAnsi" w:hAnsiTheme="majorHAnsi" w:cstheme="majorHAnsi"/>
        </w:rPr>
      </w:pPr>
    </w:p>
    <w:p w14:paraId="199B5885" w14:textId="6C69BE08" w:rsidR="003F6EDE" w:rsidRPr="00DC7EAE" w:rsidRDefault="005F7489" w:rsidP="004F727B">
      <w:pPr>
        <w:ind w:left="360"/>
        <w:rPr>
          <w:rFonts w:asciiTheme="majorHAnsi" w:hAnsiTheme="majorHAnsi" w:cstheme="majorHAnsi"/>
        </w:rPr>
      </w:pPr>
      <w:r w:rsidRPr="00DC7EAE">
        <w:rPr>
          <w:rFonts w:asciiTheme="majorHAnsi" w:hAnsiTheme="majorHAnsi" w:cstheme="majorHAnsi"/>
        </w:rPr>
        <w:t>When funds become available, the families on this list will</w:t>
      </w:r>
      <w:r w:rsidR="00126D65">
        <w:rPr>
          <w:rFonts w:asciiTheme="majorHAnsi" w:hAnsiTheme="majorHAnsi" w:cstheme="majorHAnsi"/>
        </w:rPr>
        <w:t xml:space="preserve"> be selected in accordance with the policies in the </w:t>
      </w:r>
      <w:r w:rsidR="00126D65" w:rsidRPr="00126D65">
        <w:rPr>
          <w:rFonts w:asciiTheme="majorHAnsi" w:hAnsiTheme="majorHAnsi" w:cstheme="majorHAnsi"/>
          <w:color w:val="0070C0"/>
        </w:rPr>
        <w:fldChar w:fldCharType="begin"/>
      </w:r>
      <w:r w:rsidR="00126D65" w:rsidRPr="00126D65">
        <w:rPr>
          <w:rFonts w:asciiTheme="majorHAnsi" w:hAnsiTheme="majorHAnsi" w:cstheme="majorHAnsi"/>
          <w:color w:val="0070C0"/>
        </w:rPr>
        <w:instrText xml:space="preserve"> REF _Ref324411395 \h </w:instrText>
      </w:r>
      <w:r w:rsidR="00126D65">
        <w:rPr>
          <w:rFonts w:asciiTheme="majorHAnsi" w:hAnsiTheme="majorHAnsi" w:cstheme="majorHAnsi"/>
          <w:color w:val="0070C0"/>
        </w:rPr>
        <w:instrText xml:space="preserve"> \* MERGEFORMAT </w:instrText>
      </w:r>
      <w:r w:rsidR="00126D65" w:rsidRPr="00126D65">
        <w:rPr>
          <w:rFonts w:asciiTheme="majorHAnsi" w:hAnsiTheme="majorHAnsi" w:cstheme="majorHAnsi"/>
          <w:color w:val="0070C0"/>
        </w:rPr>
      </w:r>
      <w:r w:rsidR="00126D65" w:rsidRPr="00126D65">
        <w:rPr>
          <w:rFonts w:asciiTheme="majorHAnsi" w:hAnsiTheme="majorHAnsi" w:cstheme="majorHAnsi"/>
          <w:color w:val="0070C0"/>
        </w:rPr>
        <w:fldChar w:fldCharType="separate"/>
      </w:r>
      <w:r w:rsidR="001C0FA7">
        <w:rPr>
          <w:rFonts w:asciiTheme="majorHAnsi" w:hAnsiTheme="majorHAnsi" w:cstheme="majorHAnsi"/>
          <w:b/>
          <w:bCs/>
          <w:color w:val="0070C0"/>
        </w:rPr>
        <w:t>Error! Reference source not found.</w:t>
      </w:r>
      <w:r w:rsidR="00126D65" w:rsidRPr="00126D65">
        <w:rPr>
          <w:rFonts w:asciiTheme="majorHAnsi" w:hAnsiTheme="majorHAnsi" w:cstheme="majorHAnsi"/>
          <w:color w:val="0070C0"/>
        </w:rPr>
        <w:fldChar w:fldCharType="end"/>
      </w:r>
      <w:r w:rsidR="00126D65" w:rsidRPr="008F2F4F">
        <w:rPr>
          <w:rFonts w:asciiTheme="majorHAnsi" w:hAnsiTheme="majorHAnsi" w:cstheme="majorHAnsi"/>
        </w:rPr>
        <w:t xml:space="preserve"> </w:t>
      </w:r>
      <w:r w:rsidR="00126D65">
        <w:rPr>
          <w:rFonts w:asciiTheme="majorHAnsi" w:hAnsiTheme="majorHAnsi" w:cstheme="majorHAnsi"/>
        </w:rPr>
        <w:t xml:space="preserve">section of this Plan. </w:t>
      </w:r>
      <w:r w:rsidR="00A4620F" w:rsidRPr="00A4620F">
        <w:rPr>
          <w:rFonts w:asciiTheme="majorHAnsi" w:hAnsiTheme="majorHAnsi" w:cstheme="majorHAnsi"/>
          <w:highlight w:val="yellow"/>
        </w:rPr>
        <w:t>These families</w:t>
      </w:r>
      <w:r w:rsidRPr="00DC7EAE">
        <w:rPr>
          <w:rFonts w:asciiTheme="majorHAnsi" w:hAnsiTheme="majorHAnsi" w:cstheme="majorHAnsi"/>
        </w:rPr>
        <w:t xml:space="preserve"> take precedence over families on the waiting list. </w:t>
      </w:r>
      <w:r w:rsidR="00A4620F">
        <w:t>DHCD or its designee</w:t>
      </w:r>
      <w:r w:rsidR="00A4620F" w:rsidRPr="00DC7EAE">
        <w:t xml:space="preserve"> </w:t>
      </w:r>
      <w:r w:rsidRPr="00DC7EAE">
        <w:rPr>
          <w:rFonts w:asciiTheme="majorHAnsi" w:hAnsiTheme="majorHAnsi" w:cstheme="majorHAnsi"/>
        </w:rPr>
        <w:t xml:space="preserve">will use the same procedures for notifying families with open requests to move when funds become available as it uses for notifying families on the waiting list. </w:t>
      </w:r>
      <w:r w:rsidR="00A4620F">
        <w:t>DHCD or its designee</w:t>
      </w:r>
      <w:r w:rsidR="00A4620F" w:rsidRPr="00DC7EAE">
        <w:t xml:space="preserve"> </w:t>
      </w:r>
      <w:r w:rsidRPr="00DC7EAE">
        <w:rPr>
          <w:rFonts w:asciiTheme="majorHAnsi" w:hAnsiTheme="majorHAnsi" w:cstheme="majorHAnsi"/>
        </w:rPr>
        <w:t>will inform the family of its policy regarding moves denied due to insufficient funding in a letter to the family at the time the move is denied.</w:t>
      </w:r>
    </w:p>
    <w:p w14:paraId="4496277B" w14:textId="77777777" w:rsidR="005F7489" w:rsidRPr="00DC7EAE" w:rsidRDefault="005F7489" w:rsidP="005F7489">
      <w:pPr>
        <w:pStyle w:val="ListParagraph"/>
        <w:numPr>
          <w:ilvl w:val="0"/>
          <w:numId w:val="0"/>
        </w:numPr>
        <w:ind w:left="360"/>
      </w:pPr>
    </w:p>
    <w:p w14:paraId="4F75801C" w14:textId="77777777" w:rsidR="006B5C96" w:rsidRPr="00DC7EAE" w:rsidRDefault="006B5C96" w:rsidP="00EE66F0">
      <w:pPr>
        <w:pStyle w:val="Heading3"/>
      </w:pPr>
      <w:bookmarkStart w:id="2456" w:name="_Toc13476854"/>
      <w:r w:rsidRPr="00DC7EAE">
        <w:t>Grounds for Denial or Termination of Assistance</w:t>
      </w:r>
      <w:bookmarkEnd w:id="2456"/>
    </w:p>
    <w:p w14:paraId="69C0979F" w14:textId="77777777" w:rsidR="00047C80" w:rsidRPr="00DC7EAE" w:rsidRDefault="00047C80" w:rsidP="008204C1"/>
    <w:p w14:paraId="1C85ACB8" w14:textId="074C89F6" w:rsidR="00047C80" w:rsidRPr="00DC7EAE" w:rsidRDefault="00A4620F" w:rsidP="00E9295B">
      <w:pPr>
        <w:ind w:left="360"/>
      </w:pPr>
      <w:r>
        <w:t>DHCD or its designee</w:t>
      </w:r>
      <w:r w:rsidRPr="00DC7EAE">
        <w:t xml:space="preserve"> </w:t>
      </w:r>
      <w:r w:rsidR="00047C80" w:rsidRPr="001B280F">
        <w:t>may deny a family permission to move if it</w:t>
      </w:r>
      <w:r w:rsidR="006B5C96" w:rsidRPr="001B280F">
        <w:t xml:space="preserve"> has grounds for denying or terminating the family’s </w:t>
      </w:r>
      <w:r w:rsidR="006B5C96" w:rsidRPr="00EE5F9C">
        <w:t>assistance [24 CFR 982.</w:t>
      </w:r>
      <w:r w:rsidR="006F6A39" w:rsidRPr="00EE5F9C">
        <w:t>354</w:t>
      </w:r>
      <w:r w:rsidR="00EE5F9C" w:rsidRPr="00EE5F9C">
        <w:t>(e)</w:t>
      </w:r>
      <w:r w:rsidR="006B5C96" w:rsidRPr="00EE5F9C">
        <w:t>(2)].</w:t>
      </w:r>
      <w:r w:rsidR="007D1BAB" w:rsidRPr="00EE5F9C">
        <w:t xml:space="preserve"> How</w:t>
      </w:r>
      <w:r w:rsidR="007D1BAB" w:rsidRPr="001B280F">
        <w:t>ever, p</w:t>
      </w:r>
      <w:r w:rsidR="00047C80" w:rsidRPr="001B280F">
        <w:t xml:space="preserve">rotections afforded by the Violence Against Women Act of 2005 </w:t>
      </w:r>
      <w:r w:rsidR="00854659" w:rsidRPr="001B280F">
        <w:t xml:space="preserve">and 2013 </w:t>
      </w:r>
      <w:r w:rsidR="00047C80" w:rsidRPr="001B280F">
        <w:t xml:space="preserve">(VAWA) </w:t>
      </w:r>
      <w:r w:rsidR="007D1BAB" w:rsidRPr="001B280F">
        <w:t>apply</w:t>
      </w:r>
      <w:r w:rsidR="00047C80" w:rsidRPr="001B280F">
        <w:t>.</w:t>
      </w:r>
      <w:r w:rsidR="00047C80" w:rsidRPr="00DC7EAE">
        <w:t xml:space="preserve"> </w:t>
      </w:r>
    </w:p>
    <w:p w14:paraId="0BBA47D5" w14:textId="77777777" w:rsidR="00400DA4" w:rsidRPr="00DC7EAE" w:rsidRDefault="00400DA4" w:rsidP="00E9295B">
      <w:pPr>
        <w:ind w:left="360"/>
      </w:pPr>
    </w:p>
    <w:p w14:paraId="5FA0FA88" w14:textId="04455707" w:rsidR="008C57E9" w:rsidRPr="00DC7EAE" w:rsidRDefault="006E57CE" w:rsidP="00A4620F">
      <w:pPr>
        <w:ind w:left="360"/>
      </w:pPr>
      <w:r w:rsidRPr="00DC7EAE">
        <w:t xml:space="preserve">In general, </w:t>
      </w:r>
      <w:r w:rsidR="00A4620F">
        <w:t>DHCD or its designee</w:t>
      </w:r>
      <w:r w:rsidRPr="00DC7EAE">
        <w:t xml:space="preserve"> will not deny a family permission to move if denial or termination is pending. However, if termination proceedings have commenced, the participant may not be considered a tenant in good standing and may not move with assistance. </w:t>
      </w:r>
    </w:p>
    <w:p w14:paraId="3DB81317" w14:textId="77777777" w:rsidR="008C57E9" w:rsidRPr="00DC7EAE" w:rsidRDefault="008C57E9" w:rsidP="00A4620F">
      <w:pPr>
        <w:ind w:left="360"/>
      </w:pPr>
    </w:p>
    <w:p w14:paraId="59C13178" w14:textId="6D278CC6" w:rsidR="007D1BAB" w:rsidRPr="00DC7EAE" w:rsidRDefault="00A4620F" w:rsidP="00A4620F">
      <w:pPr>
        <w:ind w:left="360"/>
      </w:pPr>
      <w:r>
        <w:t>DHCD or its designee</w:t>
      </w:r>
      <w:r w:rsidR="006B5C96" w:rsidRPr="00DC7EAE">
        <w:t xml:space="preserve"> should not accept or act upon any R</w:t>
      </w:r>
      <w:r w:rsidR="007D1BAB" w:rsidRPr="00DC7EAE">
        <w:t>F</w:t>
      </w:r>
      <w:r w:rsidR="006B5C96" w:rsidRPr="00DC7EAE">
        <w:t>TAs submitted by the particip</w:t>
      </w:r>
      <w:bookmarkStart w:id="2457" w:name="_Toc249328856"/>
      <w:r w:rsidR="00044BA8" w:rsidRPr="00DC7EAE">
        <w:t>ant while an appeal is pending.</w:t>
      </w:r>
    </w:p>
    <w:p w14:paraId="6393B9CF" w14:textId="77777777" w:rsidR="00044BA8" w:rsidRPr="00DC7EAE" w:rsidRDefault="00044BA8" w:rsidP="008204C1">
      <w:bookmarkStart w:id="2458" w:name="_Toc249328855"/>
      <w:bookmarkEnd w:id="2457"/>
    </w:p>
    <w:p w14:paraId="354C25A6" w14:textId="6AB0C8B9" w:rsidR="006A0237" w:rsidRPr="009468A7" w:rsidRDefault="00A4620F" w:rsidP="00EE66F0">
      <w:pPr>
        <w:pStyle w:val="Heading3"/>
      </w:pPr>
      <w:bookmarkStart w:id="2459" w:name="_Toc13476855"/>
      <w:r>
        <w:t>Restrictions on Elective Moves</w:t>
      </w:r>
      <w:bookmarkEnd w:id="2459"/>
    </w:p>
    <w:p w14:paraId="454D16EA" w14:textId="77777777" w:rsidR="007D1BAB" w:rsidRPr="00EE5F9C" w:rsidRDefault="007D1BAB" w:rsidP="006A0237">
      <w:r w:rsidRPr="00EE5F9C">
        <w:t>[24 CFR 982.</w:t>
      </w:r>
      <w:r w:rsidR="006F6A39" w:rsidRPr="00EE5F9C">
        <w:t>354</w:t>
      </w:r>
      <w:r w:rsidRPr="00EE5F9C">
        <w:t>(c)]</w:t>
      </w:r>
      <w:bookmarkEnd w:id="2458"/>
    </w:p>
    <w:p w14:paraId="3974DF08" w14:textId="77777777" w:rsidR="00044BA8" w:rsidRPr="00EE5F9C" w:rsidRDefault="00044BA8" w:rsidP="008204C1"/>
    <w:p w14:paraId="539D0F72" w14:textId="118BAA8F" w:rsidR="00044BA8" w:rsidRPr="00A4620F" w:rsidRDefault="007D1BAB" w:rsidP="00A4620F">
      <w:pPr>
        <w:rPr>
          <w:strike/>
          <w:color w:val="FF0000"/>
        </w:rPr>
      </w:pPr>
      <w:r w:rsidRPr="00A4620F">
        <w:rPr>
          <w:strike/>
          <w:color w:val="FF0000"/>
        </w:rPr>
        <w:lastRenderedPageBreak/>
        <w:t>HUD regulations permit the PHA</w:t>
      </w:r>
      <w:r w:rsidR="0026072E" w:rsidRPr="00A4620F">
        <w:rPr>
          <w:strike/>
          <w:color w:val="FF0000"/>
        </w:rPr>
        <w:t xml:space="preserve"> </w:t>
      </w:r>
      <w:r w:rsidRPr="00A4620F">
        <w:rPr>
          <w:strike/>
          <w:color w:val="FF0000"/>
        </w:rPr>
        <w:t>to prohibit any elective move by a participant family during the family’s initial lease term. They also permit the PHA to prohibit more than one elective move by a participant family during any 12-month period.</w:t>
      </w:r>
      <w:r w:rsidR="00044BA8" w:rsidRPr="00A4620F">
        <w:rPr>
          <w:strike/>
          <w:color w:val="FF0000"/>
        </w:rPr>
        <w:t xml:space="preserve"> </w:t>
      </w:r>
      <w:r w:rsidR="0026072E" w:rsidRPr="00A4620F">
        <w:rPr>
          <w:strike/>
          <w:color w:val="FF0000"/>
          <w:highlight w:val="yellow"/>
        </w:rPr>
        <w:t>Such prohibitions must be consistent with applicable civil rights laws and regulations</w:t>
      </w:r>
      <w:r w:rsidR="0026072E" w:rsidRPr="00A4620F">
        <w:rPr>
          <w:strike/>
          <w:color w:val="FF0000"/>
        </w:rPr>
        <w:t xml:space="preserve">. </w:t>
      </w:r>
      <w:r w:rsidR="0026072E" w:rsidRPr="00A4620F">
        <w:rPr>
          <w:strike/>
          <w:color w:val="FF0000"/>
          <w:highlight w:val="yellow"/>
        </w:rPr>
        <w:t>In addition,</w:t>
      </w:r>
      <w:r w:rsidR="0026072E" w:rsidRPr="00A4620F">
        <w:rPr>
          <w:strike/>
          <w:color w:val="FF0000"/>
        </w:rPr>
        <w:t xml:space="preserve"> s</w:t>
      </w:r>
      <w:r w:rsidR="006E57CE" w:rsidRPr="00A4620F">
        <w:rPr>
          <w:strike/>
          <w:color w:val="FF0000"/>
        </w:rPr>
        <w:t>uch</w:t>
      </w:r>
      <w:r w:rsidR="00044BA8" w:rsidRPr="00A4620F">
        <w:rPr>
          <w:strike/>
          <w:color w:val="FF0000"/>
        </w:rPr>
        <w:t xml:space="preserve"> prohibitions, if adopted, do not apply when the family or a member of the family is or has been the victim of domestic violence, dating violence, </w:t>
      </w:r>
      <w:r w:rsidR="0041628F" w:rsidRPr="00A4620F">
        <w:rPr>
          <w:strike/>
          <w:color w:val="FF0000"/>
        </w:rPr>
        <w:t xml:space="preserve">sexual assault, </w:t>
      </w:r>
      <w:r w:rsidR="00044BA8" w:rsidRPr="00A4620F">
        <w:rPr>
          <w:strike/>
          <w:color w:val="FF0000"/>
        </w:rPr>
        <w:t>or stalking and the move is needed to protect the health or safety of the family or family member. For policy documentation of abuse, see</w:t>
      </w:r>
      <w:r w:rsidR="002D5D7B" w:rsidRPr="00A4620F">
        <w:rPr>
          <w:rStyle w:val="OurLinksChar"/>
          <w:strike/>
          <w:color w:val="FF0000"/>
        </w:rPr>
        <w:t xml:space="preserve"> </w:t>
      </w:r>
      <w:r w:rsidR="00004DE0" w:rsidRPr="00A4620F">
        <w:rPr>
          <w:strike/>
          <w:color w:val="FF0000"/>
        </w:rPr>
        <w:fldChar w:fldCharType="begin"/>
      </w:r>
      <w:r w:rsidR="00004DE0" w:rsidRPr="00A4620F">
        <w:rPr>
          <w:strike/>
          <w:color w:val="FF0000"/>
        </w:rPr>
        <w:instrText xml:space="preserve"> REF _Ref323994816 \h  \* MERGEFORMAT </w:instrText>
      </w:r>
      <w:r w:rsidR="00004DE0" w:rsidRPr="00A4620F">
        <w:rPr>
          <w:strike/>
          <w:color w:val="FF0000"/>
        </w:rPr>
      </w:r>
      <w:r w:rsidR="00004DE0" w:rsidRPr="00A4620F">
        <w:rPr>
          <w:strike/>
          <w:color w:val="FF0000"/>
        </w:rPr>
        <w:fldChar w:fldCharType="separate"/>
      </w:r>
      <w:r w:rsidR="001C0FA7" w:rsidRPr="001C0FA7">
        <w:rPr>
          <w:rStyle w:val="OurLinksChar"/>
          <w:color w:val="FF0000"/>
        </w:rPr>
        <w:t>Victim Documentation</w:t>
      </w:r>
      <w:r w:rsidR="00004DE0" w:rsidRPr="00A4620F">
        <w:rPr>
          <w:strike/>
          <w:color w:val="FF0000"/>
        </w:rPr>
        <w:fldChar w:fldCharType="end"/>
      </w:r>
      <w:r w:rsidR="005C1855" w:rsidRPr="00A4620F">
        <w:rPr>
          <w:strike/>
          <w:color w:val="FF0000"/>
        </w:rPr>
        <w:t xml:space="preserve"> in</w:t>
      </w:r>
      <w:r w:rsidR="00044BA8" w:rsidRPr="00A4620F">
        <w:rPr>
          <w:strike/>
          <w:color w:val="FF0000"/>
        </w:rPr>
        <w:t xml:space="preserve"> </w:t>
      </w:r>
      <w:r w:rsidR="00004DE0" w:rsidRPr="00A4620F">
        <w:rPr>
          <w:strike/>
          <w:color w:val="FF0000"/>
        </w:rPr>
        <w:fldChar w:fldCharType="begin"/>
      </w:r>
      <w:r w:rsidR="00004DE0" w:rsidRPr="00A4620F">
        <w:rPr>
          <w:strike/>
          <w:color w:val="FF0000"/>
        </w:rPr>
        <w:instrText xml:space="preserve"> REF _Ref323986546 \n \h  \* MERGEFORMAT </w:instrText>
      </w:r>
      <w:r w:rsidR="00004DE0" w:rsidRPr="00A4620F">
        <w:rPr>
          <w:strike/>
          <w:color w:val="FF0000"/>
        </w:rPr>
      </w:r>
      <w:r w:rsidR="00004DE0" w:rsidRPr="00A4620F">
        <w:rPr>
          <w:strike/>
          <w:color w:val="FF0000"/>
        </w:rPr>
        <w:fldChar w:fldCharType="separate"/>
      </w:r>
      <w:r w:rsidR="001C0FA7" w:rsidRPr="001C0FA7">
        <w:rPr>
          <w:rStyle w:val="OurLinksChar"/>
          <w:color w:val="FF0000"/>
        </w:rPr>
        <w:t>0</w:t>
      </w:r>
      <w:r w:rsidR="00004DE0" w:rsidRPr="00A4620F">
        <w:rPr>
          <w:strike/>
          <w:color w:val="FF0000"/>
        </w:rPr>
        <w:fldChar w:fldCharType="end"/>
      </w:r>
      <w:r w:rsidR="00044BA8" w:rsidRPr="00A4620F">
        <w:rPr>
          <w:strike/>
          <w:color w:val="FF0000"/>
        </w:rPr>
        <w:t xml:space="preserve">. </w:t>
      </w:r>
    </w:p>
    <w:p w14:paraId="4B666493" w14:textId="77777777" w:rsidR="00ED7914" w:rsidRPr="00DC7EAE" w:rsidRDefault="00ED7914" w:rsidP="00ED7914">
      <w:pPr>
        <w:pStyle w:val="ListParagraph"/>
        <w:numPr>
          <w:ilvl w:val="0"/>
          <w:numId w:val="0"/>
        </w:numPr>
        <w:ind w:left="360"/>
      </w:pPr>
    </w:p>
    <w:p w14:paraId="39C0A528" w14:textId="6F723401" w:rsidR="007D1BAB" w:rsidRPr="00DC7EAE" w:rsidRDefault="00A4620F" w:rsidP="00A4620F">
      <w:r>
        <w:t>DHCD or its designee</w:t>
      </w:r>
      <w:r w:rsidR="007D1BAB" w:rsidRPr="00DC7EAE">
        <w:t xml:space="preserve"> will deny a family permission to make an elective move during the family’s initial lease term. This policy </w:t>
      </w:r>
      <w:r w:rsidR="0009701E" w:rsidRPr="00DC7EAE">
        <w:t>applies</w:t>
      </w:r>
      <w:r w:rsidR="007D1BAB" w:rsidRPr="00DC7EAE">
        <w:t xml:space="preserve"> to moves within </w:t>
      </w:r>
      <w:r>
        <w:t>DHCD’</w:t>
      </w:r>
      <w:r w:rsidR="007D1BAB" w:rsidRPr="00DC7EAE">
        <w:t>s jurisdiction or outside it under portability.</w:t>
      </w:r>
    </w:p>
    <w:p w14:paraId="2E8CC134" w14:textId="77777777" w:rsidR="00F7651D" w:rsidRPr="00DC7EAE" w:rsidRDefault="00F7651D" w:rsidP="00A4620F"/>
    <w:p w14:paraId="68DCC147" w14:textId="4A6A6A06" w:rsidR="00DF1B67" w:rsidRPr="00DC7EAE" w:rsidRDefault="00A4620F" w:rsidP="00A4620F">
      <w:r>
        <w:t>DHCD or its designee</w:t>
      </w:r>
      <w:r w:rsidRPr="00DC7EAE">
        <w:t xml:space="preserve"> </w:t>
      </w:r>
      <w:r w:rsidR="007D1BAB" w:rsidRPr="00DC7EAE">
        <w:t>will also deny a family permission to make more than one elective move during any 12-month period. This policy applies to all assis</w:t>
      </w:r>
      <w:r>
        <w:t>ted families residing in DHCD</w:t>
      </w:r>
      <w:r w:rsidR="007D1BAB" w:rsidRPr="00DC7EAE">
        <w:t>’s jurisdiction.</w:t>
      </w:r>
    </w:p>
    <w:p w14:paraId="77EFB561" w14:textId="77777777" w:rsidR="003C7DA0" w:rsidRPr="00DC7EAE" w:rsidRDefault="003C7DA0" w:rsidP="00A4620F"/>
    <w:p w14:paraId="132A4CC0" w14:textId="77777777" w:rsidR="00B4614B" w:rsidRDefault="00A4620F" w:rsidP="00A4620F">
      <w:r>
        <w:t>DHCD or its designee</w:t>
      </w:r>
      <w:r w:rsidRPr="00DC7EAE">
        <w:t xml:space="preserve"> </w:t>
      </w:r>
      <w:r w:rsidR="007D1BAB" w:rsidRPr="00DC7EAE">
        <w:t>will consider exceptions to these policies for the following reasons:</w:t>
      </w:r>
    </w:p>
    <w:p w14:paraId="7B9E71B9" w14:textId="77777777" w:rsidR="00B4614B" w:rsidRDefault="00B4614B" w:rsidP="00A4620F"/>
    <w:p w14:paraId="1986AF89" w14:textId="77777777" w:rsidR="00B4614B" w:rsidRDefault="00B4614B" w:rsidP="00F10C2A">
      <w:pPr>
        <w:pStyle w:val="ListParagraph"/>
        <w:numPr>
          <w:ilvl w:val="0"/>
          <w:numId w:val="62"/>
        </w:numPr>
      </w:pPr>
      <w:r>
        <w:t>T</w:t>
      </w:r>
      <w:r w:rsidR="007D1BAB" w:rsidRPr="00DC7EAE">
        <w:t xml:space="preserve">o protect the health or safety of a family member (e.g., lead-based paint hazards, domestic violence, witness protection programs), </w:t>
      </w:r>
    </w:p>
    <w:p w14:paraId="1E1BD22B" w14:textId="77777777" w:rsidR="00B4614B" w:rsidRDefault="00B4614B" w:rsidP="00F10C2A">
      <w:pPr>
        <w:pStyle w:val="ListParagraph"/>
        <w:numPr>
          <w:ilvl w:val="0"/>
          <w:numId w:val="62"/>
        </w:numPr>
      </w:pPr>
      <w:r>
        <w:t>T</w:t>
      </w:r>
      <w:r w:rsidR="007D1BAB" w:rsidRPr="00DC7EAE">
        <w:t>o accommodate a change in family circumstances (e.g., new employment, school attendance in a distant area), or</w:t>
      </w:r>
      <w:r>
        <w:t>;</w:t>
      </w:r>
    </w:p>
    <w:p w14:paraId="58F32E37" w14:textId="77777777" w:rsidR="00B4614B" w:rsidRDefault="00B4614B" w:rsidP="00F10C2A">
      <w:pPr>
        <w:pStyle w:val="ListParagraph"/>
        <w:numPr>
          <w:ilvl w:val="0"/>
          <w:numId w:val="62"/>
        </w:numPr>
      </w:pPr>
      <w:r>
        <w:t>T</w:t>
      </w:r>
      <w:r w:rsidR="007D1BAB" w:rsidRPr="00DC7EAE">
        <w:t>o address an emergency situation ove</w:t>
      </w:r>
      <w:r w:rsidR="00044BA8" w:rsidRPr="00DC7EAE">
        <w:t xml:space="preserve">r which a family has no control. </w:t>
      </w:r>
    </w:p>
    <w:p w14:paraId="420E3C5B" w14:textId="433CDF9F" w:rsidR="007D1BAB" w:rsidRPr="00DC7EAE" w:rsidRDefault="00B4614B" w:rsidP="00F10C2A">
      <w:pPr>
        <w:pStyle w:val="ListParagraph"/>
        <w:numPr>
          <w:ilvl w:val="0"/>
          <w:numId w:val="62"/>
        </w:numPr>
      </w:pPr>
      <w:r>
        <w:t>To address a</w:t>
      </w:r>
      <w:r w:rsidR="007D1BAB" w:rsidRPr="00DC7EAE">
        <w:t xml:space="preserve"> reasonable accommodation of a family member who is a person with disabilities (see </w:t>
      </w:r>
      <w:r w:rsidR="00004DE0">
        <w:fldChar w:fldCharType="begin"/>
      </w:r>
      <w:r w:rsidR="00004DE0">
        <w:instrText xml:space="preserve"> REF _Ref323994858 \n \h  \* MERGEFORMAT </w:instrText>
      </w:r>
      <w:r w:rsidR="00004DE0">
        <w:fldChar w:fldCharType="separate"/>
      </w:r>
      <w:r w:rsidR="001C0FA7" w:rsidRPr="001C0FA7">
        <w:rPr>
          <w:rStyle w:val="OurLinksChar"/>
        </w:rPr>
        <w:t>CHAPTER 2</w:t>
      </w:r>
      <w:r w:rsidR="00004DE0">
        <w:fldChar w:fldCharType="end"/>
      </w:r>
      <w:r w:rsidR="009E072E" w:rsidRPr="00DC7EAE">
        <w:t>)</w:t>
      </w:r>
    </w:p>
    <w:p w14:paraId="372E3B1D" w14:textId="77777777" w:rsidR="00DF1B67" w:rsidRPr="00DC7EAE" w:rsidRDefault="00DF1B67" w:rsidP="00A4620F"/>
    <w:p w14:paraId="039E8907" w14:textId="19D6B51E" w:rsidR="007D1BAB" w:rsidRDefault="007D1BAB" w:rsidP="00A4620F">
      <w:r w:rsidRPr="00DC7EAE">
        <w:t xml:space="preserve">A participant family will not be permitted to move to a new unit if they are in </w:t>
      </w:r>
      <w:r w:rsidR="0009701E" w:rsidRPr="00DC7EAE">
        <w:t>non-compliance with a repayment</w:t>
      </w:r>
      <w:r w:rsidRPr="00DC7EAE">
        <w:t xml:space="preserve"> agreement</w:t>
      </w:r>
      <w:r w:rsidR="0009701E" w:rsidRPr="00DC7EAE">
        <w:t xml:space="preserve"> and </w:t>
      </w:r>
      <w:r w:rsidR="006E57CE" w:rsidRPr="00DC7EAE">
        <w:t>have outstanding d</w:t>
      </w:r>
      <w:r w:rsidR="0009701E" w:rsidRPr="00DC7EAE">
        <w:t xml:space="preserve">ebt to </w:t>
      </w:r>
      <w:r w:rsidR="00D772F1">
        <w:t>DHCD or its designee</w:t>
      </w:r>
      <w:r w:rsidR="0009701E" w:rsidRPr="00DC7EAE">
        <w:t xml:space="preserve">. </w:t>
      </w:r>
      <w:r w:rsidRPr="00DC7EAE">
        <w:t xml:space="preserve">The family must </w:t>
      </w:r>
      <w:r w:rsidR="006E57CE" w:rsidRPr="00DC7EAE">
        <w:t xml:space="preserve">make all overdue payments </w:t>
      </w:r>
      <w:r w:rsidRPr="00DC7EAE">
        <w:t xml:space="preserve">on the existing agreement before </w:t>
      </w:r>
      <w:r w:rsidR="00D772F1">
        <w:t>DHCD or its designee</w:t>
      </w:r>
      <w:r w:rsidRPr="00DC7EAE">
        <w:t xml:space="preserve"> will </w:t>
      </w:r>
      <w:r w:rsidR="00D772F1">
        <w:t xml:space="preserve">issue a voucher to the family. </w:t>
      </w:r>
      <w:r w:rsidRPr="00DC7EAE">
        <w:t>A participant family will not be permitted to move out of state until the debt is paid in full.</w:t>
      </w:r>
      <w:r w:rsidR="00A31892" w:rsidRPr="00DC7EAE">
        <w:t xml:space="preserve"> </w:t>
      </w:r>
    </w:p>
    <w:p w14:paraId="032896F1" w14:textId="77777777" w:rsidR="00A4620F" w:rsidRPr="00DC7EAE" w:rsidRDefault="00A4620F" w:rsidP="00A4620F">
      <w:pPr>
        <w:ind w:left="360" w:hanging="360"/>
      </w:pPr>
    </w:p>
    <w:p w14:paraId="73FB7B93" w14:textId="42C9077F" w:rsidR="0064558F" w:rsidRPr="00DC7EAE" w:rsidRDefault="00A4620F" w:rsidP="008204C1">
      <w:bookmarkStart w:id="2460" w:name="_Toc249328862"/>
      <w:r>
        <w:t>T</w:t>
      </w:r>
      <w:r w:rsidR="00D772F1">
        <w:t>he above</w:t>
      </w:r>
      <w:r>
        <w:t xml:space="preserve"> </w:t>
      </w:r>
      <w:r w:rsidRPr="001B280F">
        <w:t>prohibitions do not apply when the family or a member of the family is or has been the victim of domestic violence, dating violence, sexual assault, or st</w:t>
      </w:r>
      <w:r w:rsidRPr="00DC7EAE">
        <w:t>alking and the move is needed to protect the health or safety of the family or family member. For policy documentation of abuse, see</w:t>
      </w:r>
      <w:r w:rsidRPr="00DC7EAE">
        <w:rPr>
          <w:rStyle w:val="OurLinksChar"/>
        </w:rPr>
        <w:t xml:space="preserve"> </w:t>
      </w:r>
      <w:r>
        <w:fldChar w:fldCharType="begin"/>
      </w:r>
      <w:r>
        <w:instrText xml:space="preserve"> REF _Ref323994816 \h  \* MERGEFORMAT </w:instrText>
      </w:r>
      <w:r>
        <w:fldChar w:fldCharType="separate"/>
      </w:r>
      <w:r w:rsidR="001C0FA7" w:rsidRPr="001C0FA7">
        <w:rPr>
          <w:rStyle w:val="OurLinksChar"/>
        </w:rPr>
        <w:t>Victim Documentation</w:t>
      </w:r>
      <w:r>
        <w:fldChar w:fldCharType="end"/>
      </w:r>
      <w:r w:rsidRPr="00DC7EAE">
        <w:t xml:space="preserve"> in </w:t>
      </w:r>
      <w:r>
        <w:fldChar w:fldCharType="begin"/>
      </w:r>
      <w:r>
        <w:instrText xml:space="preserve"> REF _Ref323986546 \n \h  \* MERGEFORMAT </w:instrText>
      </w:r>
      <w:r>
        <w:fldChar w:fldCharType="separate"/>
      </w:r>
      <w:r w:rsidR="001C0FA7" w:rsidRPr="001C0FA7">
        <w:rPr>
          <w:rStyle w:val="OurLinksChar"/>
        </w:rPr>
        <w:t>0</w:t>
      </w:r>
      <w:r>
        <w:fldChar w:fldCharType="end"/>
      </w:r>
      <w:r w:rsidRPr="00DC7EAE">
        <w:t>.</w:t>
      </w:r>
    </w:p>
    <w:p w14:paraId="28979094" w14:textId="77777777" w:rsidR="00400DA4" w:rsidRDefault="00400DA4" w:rsidP="008204C1"/>
    <w:p w14:paraId="59924326" w14:textId="4ECEC094" w:rsidR="0064558F" w:rsidRPr="00DC7EAE" w:rsidRDefault="0064558F" w:rsidP="00EE66F0">
      <w:pPr>
        <w:pStyle w:val="Heading2"/>
      </w:pPr>
      <w:bookmarkStart w:id="2461" w:name="_Ref323995041"/>
      <w:bookmarkStart w:id="2462" w:name="_Ref323995043"/>
      <w:bookmarkStart w:id="2463" w:name="_Toc425397446"/>
      <w:bookmarkStart w:id="2464" w:name="_Toc13476856"/>
      <w:r w:rsidRPr="00DC7EAE">
        <w:t>Moving Process</w:t>
      </w:r>
      <w:bookmarkEnd w:id="2461"/>
      <w:bookmarkEnd w:id="2462"/>
      <w:bookmarkEnd w:id="2463"/>
      <w:bookmarkEnd w:id="2464"/>
    </w:p>
    <w:p w14:paraId="5B26EA49" w14:textId="77777777" w:rsidR="0064558F" w:rsidRPr="00DC7EAE" w:rsidRDefault="0064558F" w:rsidP="008204C1">
      <w:bookmarkStart w:id="2465" w:name="_Toc249328857"/>
    </w:p>
    <w:p w14:paraId="7EF6D86B" w14:textId="77777777" w:rsidR="0064558F" w:rsidRPr="00DC7EAE" w:rsidRDefault="0064558F" w:rsidP="00EE66F0">
      <w:pPr>
        <w:pStyle w:val="Heading3"/>
      </w:pPr>
      <w:bookmarkStart w:id="2466" w:name="_Toc425397447"/>
      <w:bookmarkStart w:id="2467" w:name="_Toc13476857"/>
      <w:r w:rsidRPr="00DC7EAE">
        <w:t>Notification</w:t>
      </w:r>
      <w:bookmarkEnd w:id="2465"/>
      <w:bookmarkEnd w:id="2466"/>
      <w:bookmarkEnd w:id="2467"/>
    </w:p>
    <w:p w14:paraId="5ED98245" w14:textId="77777777" w:rsidR="0064558F" w:rsidRPr="00DC7EAE" w:rsidRDefault="0064558F" w:rsidP="008204C1"/>
    <w:p w14:paraId="59678594" w14:textId="6AA3E827" w:rsidR="0064558F" w:rsidRPr="00DC7EAE" w:rsidRDefault="0064558F" w:rsidP="008204C1">
      <w:r w:rsidRPr="00DC7EAE">
        <w:t xml:space="preserve">If a family wishes to move to a new unit, the family must notify </w:t>
      </w:r>
      <w:r w:rsidR="00D772F1">
        <w:t>DHCD or its designee</w:t>
      </w:r>
      <w:r w:rsidRPr="00DC7EAE">
        <w:t xml:space="preserve"> and the owner before moving out of the old unit or terminating the lease on notice to the owner </w:t>
      </w:r>
      <w:r w:rsidRPr="00EE5F9C">
        <w:t>[24 CFR 982.</w:t>
      </w:r>
      <w:r w:rsidR="006F6A39" w:rsidRPr="00EE5F9C">
        <w:t>354</w:t>
      </w:r>
      <w:r w:rsidR="00EE5F9C" w:rsidRPr="00EE5F9C">
        <w:t>(d)</w:t>
      </w:r>
      <w:r w:rsidRPr="00EE5F9C">
        <w:t>]</w:t>
      </w:r>
      <w:r w:rsidRPr="00DC7EAE">
        <w:t xml:space="preserve">. </w:t>
      </w:r>
      <w:r w:rsidR="00B4614B">
        <w:t>The notices</w:t>
      </w:r>
      <w:r w:rsidRPr="00DC7EAE">
        <w:t xml:space="preserve"> must be in writing</w:t>
      </w:r>
      <w:r w:rsidR="00B4614B">
        <w:t>.</w:t>
      </w:r>
      <w:r w:rsidRPr="00DC7EAE">
        <w:t xml:space="preserve"> </w:t>
      </w:r>
      <w:r w:rsidRPr="00D772F1">
        <w:rPr>
          <w:strike/>
          <w:color w:val="FF0000"/>
        </w:rPr>
        <w:t>[24 CFR 982.5]</w:t>
      </w:r>
      <w:r w:rsidRPr="00DC7EAE">
        <w:t>.</w:t>
      </w:r>
    </w:p>
    <w:p w14:paraId="737C69E9" w14:textId="77777777" w:rsidR="0064558F" w:rsidRPr="00DC7EAE" w:rsidRDefault="0064558F" w:rsidP="008204C1">
      <w:bookmarkStart w:id="2468" w:name="_Toc249328858"/>
    </w:p>
    <w:p w14:paraId="06F8061C" w14:textId="77777777" w:rsidR="0064558F" w:rsidRPr="00DC7EAE" w:rsidRDefault="0064558F" w:rsidP="00EE66F0">
      <w:pPr>
        <w:pStyle w:val="Heading3"/>
      </w:pPr>
      <w:bookmarkStart w:id="2469" w:name="_Toc425397448"/>
      <w:bookmarkStart w:id="2470" w:name="_Toc13476858"/>
      <w:r w:rsidRPr="00DC7EAE">
        <w:lastRenderedPageBreak/>
        <w:t>Approval</w:t>
      </w:r>
      <w:bookmarkEnd w:id="2468"/>
      <w:bookmarkEnd w:id="2469"/>
      <w:bookmarkEnd w:id="2470"/>
    </w:p>
    <w:p w14:paraId="740F1A63" w14:textId="77777777" w:rsidR="0064558F" w:rsidRPr="00DC7EAE" w:rsidRDefault="0064558F" w:rsidP="008204C1"/>
    <w:p w14:paraId="04788019" w14:textId="37D21445" w:rsidR="0064558F" w:rsidRPr="00DC7EAE" w:rsidRDefault="0064558F" w:rsidP="00D772F1">
      <w:r w:rsidRPr="00DC7EAE">
        <w:t xml:space="preserve">Upon receipt of a family’s notification that it wishes to move, </w:t>
      </w:r>
      <w:r w:rsidR="00D772F1">
        <w:t>DHCD or its designee</w:t>
      </w:r>
      <w:r w:rsidRPr="00DC7EAE">
        <w:t xml:space="preserve"> will determine whether the move is approvable in accordance with the regulations and policies set forth in this </w:t>
      </w:r>
      <w:r w:rsidR="00D772F1">
        <w:t>c</w:t>
      </w:r>
      <w:r w:rsidRPr="00DC7EAE">
        <w:t xml:space="preserve">hapter. </w:t>
      </w:r>
      <w:r w:rsidR="00D772F1">
        <w:t>DHCD or its designee</w:t>
      </w:r>
      <w:r w:rsidRPr="00DC7EAE">
        <w:t xml:space="preserve"> will notify the family in writing of its determination within 15 business days following receipt of the family’s notification.</w:t>
      </w:r>
    </w:p>
    <w:p w14:paraId="1DD6F170" w14:textId="77777777" w:rsidR="0064558F" w:rsidRPr="00DC7EAE" w:rsidRDefault="0064558F" w:rsidP="008204C1">
      <w:bookmarkStart w:id="2471" w:name="_Toc249328859"/>
    </w:p>
    <w:p w14:paraId="59F90B8F" w14:textId="3BC7F4D4" w:rsidR="00F7651D" w:rsidRPr="00DC7EAE" w:rsidRDefault="00B4614B" w:rsidP="00EE66F0">
      <w:pPr>
        <w:pStyle w:val="Heading2"/>
      </w:pPr>
      <w:bookmarkStart w:id="2472" w:name="_Toc425397449"/>
      <w:bookmarkStart w:id="2473" w:name="_Toc13476859"/>
      <w:r>
        <w:t xml:space="preserve">Moves &amp; </w:t>
      </w:r>
      <w:r w:rsidR="0064558F" w:rsidRPr="00DC7EAE">
        <w:t>Reexamination of Family Income and Composition</w:t>
      </w:r>
      <w:bookmarkEnd w:id="2471"/>
      <w:bookmarkEnd w:id="2472"/>
      <w:bookmarkEnd w:id="2473"/>
    </w:p>
    <w:p w14:paraId="423D5DCB" w14:textId="77777777" w:rsidR="00F7651D" w:rsidRPr="00DC7EAE" w:rsidRDefault="00F7651D" w:rsidP="008204C1"/>
    <w:p w14:paraId="45AF9BCB" w14:textId="043494F3" w:rsidR="003C7DA0" w:rsidRDefault="0064558F" w:rsidP="00D772F1">
      <w:r w:rsidRPr="00DC7EAE">
        <w:t xml:space="preserve">For families approved to move to a new unit within </w:t>
      </w:r>
      <w:r w:rsidR="001151FF">
        <w:t>DHCD</w:t>
      </w:r>
      <w:r w:rsidRPr="00DC7EAE">
        <w:t xml:space="preserve">’s jurisdiction, </w:t>
      </w:r>
      <w:r w:rsidR="001151FF">
        <w:t>DHCD or its designee</w:t>
      </w:r>
      <w:r w:rsidR="001151FF" w:rsidRPr="00DC7EAE">
        <w:t xml:space="preserve"> </w:t>
      </w:r>
      <w:r w:rsidRPr="00DC7EAE">
        <w:t xml:space="preserve">will perform a new </w:t>
      </w:r>
      <w:r w:rsidR="001A28F7" w:rsidRPr="00DC7EAE">
        <w:t>regular</w:t>
      </w:r>
      <w:r w:rsidRPr="00DC7EAE">
        <w:t xml:space="preserve"> reexamination</w:t>
      </w:r>
      <w:r w:rsidR="006D4042" w:rsidRPr="00DC7EAE">
        <w:t xml:space="preserve"> and reset the next </w:t>
      </w:r>
      <w:r w:rsidR="001151FF">
        <w:t xml:space="preserve">reexamination </w:t>
      </w:r>
      <w:r w:rsidR="006D4042" w:rsidRPr="00DC7EAE">
        <w:t>date to coincide with the effective month of the new lease. For more information on reexaminations, see</w:t>
      </w:r>
      <w:r w:rsidRPr="00DC7EAE">
        <w:t xml:space="preserve"> </w:t>
      </w:r>
      <w:r w:rsidR="006D4042" w:rsidRPr="00DC7EAE">
        <w:t xml:space="preserve">the </w:t>
      </w:r>
      <w:r w:rsidR="00B27503" w:rsidRPr="00DC7EAE">
        <w:t>policies set forth in</w:t>
      </w:r>
      <w:r w:rsidR="00D772F1">
        <w:t xml:space="preserve"> </w:t>
      </w:r>
      <w:r w:rsidR="001151FF" w:rsidRPr="001151FF">
        <w:rPr>
          <w:color w:val="0070C0"/>
        </w:rPr>
        <w:fldChar w:fldCharType="begin"/>
      </w:r>
      <w:r w:rsidR="001151FF" w:rsidRPr="001151FF">
        <w:rPr>
          <w:color w:val="0070C0"/>
        </w:rPr>
        <w:instrText xml:space="preserve"> REF _Ref506366085 \h </w:instrText>
      </w:r>
      <w:r w:rsidR="001151FF" w:rsidRPr="001151FF">
        <w:rPr>
          <w:color w:val="0070C0"/>
        </w:rPr>
      </w:r>
      <w:r w:rsidR="001151FF" w:rsidRPr="001151FF">
        <w:rPr>
          <w:color w:val="0070C0"/>
        </w:rPr>
        <w:fldChar w:fldCharType="separate"/>
      </w:r>
      <w:r w:rsidR="001C0FA7">
        <w:t>: CONTINUED OCCUPANCY</w:t>
      </w:r>
      <w:r w:rsidR="001151FF" w:rsidRPr="001151FF">
        <w:rPr>
          <w:color w:val="0070C0"/>
        </w:rPr>
        <w:fldChar w:fldCharType="end"/>
      </w:r>
      <w:r w:rsidR="001151FF">
        <w:t>.</w:t>
      </w:r>
      <w:r w:rsidRPr="00DC7EAE">
        <w:t xml:space="preserve"> A </w:t>
      </w:r>
      <w:r w:rsidR="001A28F7" w:rsidRPr="00DC7EAE">
        <w:t>regular</w:t>
      </w:r>
      <w:r w:rsidRPr="00DC7EAE">
        <w:t xml:space="preserve"> reexamination is necessary to ensure that the new unit me</w:t>
      </w:r>
      <w:r w:rsidR="00A31892" w:rsidRPr="00DC7EAE">
        <w:t>ets the affordability standard.</w:t>
      </w:r>
    </w:p>
    <w:p w14:paraId="2230E405" w14:textId="77777777" w:rsidR="00041520" w:rsidRDefault="00041520" w:rsidP="00D772F1"/>
    <w:p w14:paraId="749E913D" w14:textId="77777777" w:rsidR="0064558F" w:rsidRPr="00DC7EAE" w:rsidRDefault="0064558F" w:rsidP="00EE66F0">
      <w:pPr>
        <w:pStyle w:val="Heading2"/>
      </w:pPr>
      <w:bookmarkStart w:id="2474" w:name="_Toc249328860"/>
      <w:bookmarkStart w:id="2475" w:name="_Toc425397450"/>
      <w:bookmarkStart w:id="2476" w:name="_Toc13476860"/>
      <w:r w:rsidRPr="00DC7EAE">
        <w:t>Voucher Issuance and Briefing</w:t>
      </w:r>
      <w:bookmarkEnd w:id="2474"/>
      <w:bookmarkEnd w:id="2475"/>
      <w:bookmarkEnd w:id="2476"/>
    </w:p>
    <w:p w14:paraId="0236B74B" w14:textId="77777777" w:rsidR="0064558F" w:rsidRPr="00DC7EAE" w:rsidRDefault="0064558F" w:rsidP="008204C1"/>
    <w:p w14:paraId="130074BE" w14:textId="4E2C79B2" w:rsidR="004A3EC0" w:rsidRPr="00DC7EAE" w:rsidRDefault="0064558F" w:rsidP="001151FF">
      <w:r w:rsidRPr="00DC7EAE">
        <w:t xml:space="preserve">For families approved to move to a new unit within </w:t>
      </w:r>
      <w:r w:rsidR="000505CA">
        <w:t>DHCD</w:t>
      </w:r>
      <w:r w:rsidRPr="00DC7EAE">
        <w:t xml:space="preserve">’s jurisdiction, </w:t>
      </w:r>
      <w:r w:rsidR="000505CA">
        <w:t>DHCD or its designee</w:t>
      </w:r>
      <w:r w:rsidR="000505CA" w:rsidRPr="00DC7EAE">
        <w:t xml:space="preserve"> </w:t>
      </w:r>
      <w:r w:rsidR="000505CA">
        <w:t>will issue a voucher</w:t>
      </w:r>
      <w:r w:rsidR="00B569F9" w:rsidRPr="00DC7EAE">
        <w:t xml:space="preserve">. </w:t>
      </w:r>
      <w:r w:rsidRPr="00DC7EAE">
        <w:t xml:space="preserve">No briefing is required for these families. </w:t>
      </w:r>
      <w:r w:rsidR="000505CA">
        <w:t>DHCD or its designee</w:t>
      </w:r>
      <w:r w:rsidR="000505CA" w:rsidRPr="00DC7EAE">
        <w:t xml:space="preserve"> </w:t>
      </w:r>
      <w:r w:rsidRPr="00DC7EAE">
        <w:t xml:space="preserve">will follow the policies set forth in </w:t>
      </w:r>
      <w:r w:rsidR="00004DE0">
        <w:fldChar w:fldCharType="begin"/>
      </w:r>
      <w:r w:rsidR="00004DE0">
        <w:instrText xml:space="preserve"> REF _Ref323994915 \n \h  \* MERGEFORMAT </w:instrText>
      </w:r>
      <w:r w:rsidR="00004DE0">
        <w:fldChar w:fldCharType="separate"/>
      </w:r>
      <w:r w:rsidR="001C0FA7" w:rsidRPr="001C0FA7">
        <w:rPr>
          <w:rStyle w:val="OurLinksChar"/>
        </w:rPr>
        <w:t>CHAPTER 6</w:t>
      </w:r>
      <w:r w:rsidR="00004DE0">
        <w:fldChar w:fldCharType="end"/>
      </w:r>
      <w:r w:rsidR="00E91FE4" w:rsidRPr="00DC7EAE">
        <w:t xml:space="preserve"> </w:t>
      </w:r>
      <w:r w:rsidRPr="00DC7EAE">
        <w:t xml:space="preserve">on voucher term, extension, and expiration. If a family does not locate a new unit within the term of the voucher and any extensions, the family may remain in its current unit with continued voucher assistance if the owner agrees and </w:t>
      </w:r>
      <w:r w:rsidR="000505CA">
        <w:t>DHCD or its designee</w:t>
      </w:r>
      <w:r w:rsidR="000505CA" w:rsidRPr="00DC7EAE">
        <w:t xml:space="preserve"> </w:t>
      </w:r>
      <w:r w:rsidRPr="00DC7EAE">
        <w:t xml:space="preserve">approves. </w:t>
      </w:r>
    </w:p>
    <w:p w14:paraId="017AAA84" w14:textId="77777777" w:rsidR="001151FF" w:rsidRPr="00DC7EAE" w:rsidRDefault="001151FF" w:rsidP="001151FF"/>
    <w:p w14:paraId="78AE88F1" w14:textId="36FBF92F" w:rsidR="0064558F" w:rsidRPr="00DC7EAE" w:rsidRDefault="0064558F" w:rsidP="00EE66F0">
      <w:pPr>
        <w:pStyle w:val="Heading2"/>
      </w:pPr>
      <w:bookmarkStart w:id="2477" w:name="_Toc425397451"/>
      <w:bookmarkStart w:id="2478" w:name="_Toc13476861"/>
      <w:bookmarkStart w:id="2479" w:name="_Toc249328861"/>
      <w:r w:rsidRPr="00DC7EAE">
        <w:t>Housing Assistance Payments</w:t>
      </w:r>
      <w:bookmarkEnd w:id="2477"/>
      <w:bookmarkEnd w:id="2478"/>
    </w:p>
    <w:p w14:paraId="5AC8714C" w14:textId="77777777" w:rsidR="0064558F" w:rsidRPr="00EE5F9C" w:rsidRDefault="0064558F" w:rsidP="008204C1">
      <w:r w:rsidRPr="00EE5F9C">
        <w:t>[24 CFR 982.311(d)]</w:t>
      </w:r>
      <w:bookmarkEnd w:id="2479"/>
    </w:p>
    <w:p w14:paraId="56AF523D" w14:textId="77777777" w:rsidR="0064558F" w:rsidRPr="00DC7EAE" w:rsidRDefault="0064558F" w:rsidP="008204C1"/>
    <w:p w14:paraId="1EF2E200" w14:textId="302418DE" w:rsidR="0064558F" w:rsidRPr="00DC7EAE" w:rsidRDefault="0064558F" w:rsidP="008204C1">
      <w:r w:rsidRPr="00DC7EAE">
        <w:t xml:space="preserve">When a family moves out of an assisted unit, </w:t>
      </w:r>
      <w:r w:rsidR="000505CA">
        <w:t>DHCD or its designee</w:t>
      </w:r>
      <w:r w:rsidRPr="00DC7EAE">
        <w:t xml:space="preserve"> may not make any housing assistance payment to the owner for any month after the month the family moves out. The owner may keep the housing assistance payment for the month when the family moves out of the unit.</w:t>
      </w:r>
    </w:p>
    <w:p w14:paraId="66D4ECCB" w14:textId="77777777" w:rsidR="0064558F" w:rsidRPr="00DC7EAE" w:rsidRDefault="0064558F" w:rsidP="008204C1"/>
    <w:p w14:paraId="42A9B6F0" w14:textId="421FE635" w:rsidR="00B4614B" w:rsidRDefault="0064558F" w:rsidP="008204C1">
      <w:r w:rsidRPr="00DC7EAE">
        <w:t>If a participant family moves from an assisted unit with continued tenant-based assistance, the term of the assisted lease for the new assisted unit may begin during the month the family moves out of the first assisted unit. Overlap of the last housing assistance payment (for the month when the family moves out of the old unit) and the first assi</w:t>
      </w:r>
      <w:r w:rsidR="000505CA">
        <w:t>stance payment for the new unit</w:t>
      </w:r>
      <w:r w:rsidRPr="00DC7EAE">
        <w:t xml:space="preserve"> is not considered to constitute</w:t>
      </w:r>
      <w:r w:rsidR="00204BB9">
        <w:t xml:space="preserve"> a duplicative housing subsidy.</w:t>
      </w:r>
    </w:p>
    <w:p w14:paraId="44694C04" w14:textId="6151853E" w:rsidR="00204BB9" w:rsidRDefault="00204BB9" w:rsidP="008204C1"/>
    <w:p w14:paraId="71FE23CB" w14:textId="6C3A61F1" w:rsidR="00204BB9" w:rsidRPr="00EE66F0" w:rsidRDefault="00935F81" w:rsidP="00EE66F0">
      <w:pPr>
        <w:pStyle w:val="Heading2"/>
      </w:pPr>
      <w:bookmarkStart w:id="2480" w:name="_Toc508698355"/>
      <w:bookmarkStart w:id="2481" w:name="_Toc13476862"/>
      <w:r>
        <w:t>Unit Not Ready o</w:t>
      </w:r>
      <w:r w:rsidR="00EE66F0" w:rsidRPr="00EE66F0">
        <w:t>n Scheduled Vacate Date</w:t>
      </w:r>
      <w:bookmarkEnd w:id="2480"/>
      <w:bookmarkEnd w:id="2481"/>
    </w:p>
    <w:p w14:paraId="3DB00774" w14:textId="77777777" w:rsidR="00204BB9" w:rsidRPr="00204BB9" w:rsidRDefault="00204BB9" w:rsidP="00204BB9">
      <w:pPr>
        <w:pStyle w:val="ListParagraph"/>
        <w:numPr>
          <w:ilvl w:val="0"/>
          <w:numId w:val="0"/>
        </w:numPr>
        <w:jc w:val="both"/>
        <w:rPr>
          <w:rFonts w:cs="Tahoma"/>
          <w:szCs w:val="20"/>
        </w:rPr>
      </w:pPr>
    </w:p>
    <w:p w14:paraId="251AB0F4" w14:textId="0D00679C" w:rsidR="00204BB9" w:rsidRPr="00204BB9" w:rsidRDefault="00204BB9" w:rsidP="00204BB9">
      <w:pPr>
        <w:pStyle w:val="ListParagraph"/>
        <w:numPr>
          <w:ilvl w:val="0"/>
          <w:numId w:val="0"/>
        </w:numPr>
        <w:jc w:val="both"/>
        <w:rPr>
          <w:rFonts w:cs="Tahoma"/>
          <w:szCs w:val="20"/>
        </w:rPr>
      </w:pPr>
      <w:r w:rsidRPr="00204BB9">
        <w:rPr>
          <w:rFonts w:cs="Tahoma"/>
          <w:szCs w:val="20"/>
          <w:highlight w:val="yellow"/>
        </w:rPr>
        <w:t>If the participant family’s new unit is not available at the time of the scheduled vacate date from the current unit, the family may submit a written request signed by both owner and tenant to remain in their current unit with HCV assistance for a period not to exceed one month.</w:t>
      </w:r>
      <w:r w:rsidR="00EE5F9C">
        <w:rPr>
          <w:rFonts w:cs="Tahoma"/>
          <w:szCs w:val="20"/>
        </w:rPr>
        <w:t xml:space="preserve"> </w:t>
      </w:r>
    </w:p>
    <w:p w14:paraId="74297B17" w14:textId="381078B8" w:rsidR="00204BB9" w:rsidRPr="00204BB9" w:rsidRDefault="00204BB9" w:rsidP="00204BB9">
      <w:pPr>
        <w:pStyle w:val="ListParagraph"/>
        <w:numPr>
          <w:ilvl w:val="0"/>
          <w:numId w:val="0"/>
        </w:numPr>
        <w:jc w:val="both"/>
        <w:rPr>
          <w:rFonts w:cs="Tahoma"/>
          <w:szCs w:val="20"/>
        </w:rPr>
      </w:pPr>
    </w:p>
    <w:p w14:paraId="76641AE3" w14:textId="632C750A" w:rsidR="00204BB9" w:rsidRPr="00EE66F0" w:rsidRDefault="00EE66F0" w:rsidP="00EE66F0">
      <w:pPr>
        <w:pStyle w:val="Heading2"/>
      </w:pPr>
      <w:bookmarkStart w:id="2482" w:name="_Toc508698356"/>
      <w:bookmarkStart w:id="2483" w:name="_Toc13476863"/>
      <w:r w:rsidRPr="00EE66F0">
        <w:t>Family Opts Not To Move</w:t>
      </w:r>
      <w:bookmarkEnd w:id="2482"/>
      <w:bookmarkEnd w:id="2483"/>
    </w:p>
    <w:p w14:paraId="79686847" w14:textId="77777777" w:rsidR="00204BB9" w:rsidRPr="00204BB9" w:rsidRDefault="00204BB9" w:rsidP="00204BB9">
      <w:pPr>
        <w:pStyle w:val="ListParagraph"/>
        <w:numPr>
          <w:ilvl w:val="0"/>
          <w:numId w:val="0"/>
        </w:numPr>
        <w:jc w:val="both"/>
        <w:rPr>
          <w:rFonts w:cs="Tahoma"/>
          <w:szCs w:val="20"/>
        </w:rPr>
      </w:pPr>
    </w:p>
    <w:p w14:paraId="357568B3" w14:textId="616157D1" w:rsidR="00204BB9" w:rsidRPr="00204BB9" w:rsidRDefault="00204BB9" w:rsidP="00204BB9">
      <w:pPr>
        <w:pStyle w:val="ListParagraph"/>
        <w:numPr>
          <w:ilvl w:val="0"/>
          <w:numId w:val="0"/>
        </w:numPr>
        <w:jc w:val="both"/>
        <w:rPr>
          <w:rFonts w:cs="Tahoma"/>
          <w:szCs w:val="20"/>
        </w:rPr>
      </w:pPr>
      <w:r w:rsidRPr="00204BB9">
        <w:rPr>
          <w:rFonts w:cs="Tahoma"/>
          <w:szCs w:val="20"/>
          <w:highlight w:val="yellow"/>
        </w:rPr>
        <w:lastRenderedPageBreak/>
        <w:t>If the participant elects NOT to vacate their current unit, the participant must provide to DHCD or its designee a written agreement signed by both owner and tenant to reinsta</w:t>
      </w:r>
      <w:r w:rsidR="009100CF">
        <w:rPr>
          <w:rFonts w:cs="Tahoma"/>
          <w:szCs w:val="20"/>
          <w:highlight w:val="yellow"/>
        </w:rPr>
        <w:t xml:space="preserve">te the lease and HAP Contract. </w:t>
      </w:r>
      <w:r w:rsidRPr="00204BB9">
        <w:rPr>
          <w:rFonts w:cs="Tahoma"/>
          <w:szCs w:val="20"/>
          <w:highlight w:val="yellow"/>
        </w:rPr>
        <w:t>The written agreement to reinstate the tenancy must be submitted to DHCD or its designee prior to the expiration date of the voucher.</w:t>
      </w:r>
    </w:p>
    <w:p w14:paraId="0F71767D" w14:textId="77777777" w:rsidR="00204BB9" w:rsidRDefault="00204BB9" w:rsidP="008204C1">
      <w:pPr>
        <w:sectPr w:rsidR="00204BB9" w:rsidSect="00A63CE7">
          <w:type w:val="continuous"/>
          <w:pgSz w:w="12240" w:h="15840"/>
          <w:pgMar w:top="1440" w:right="1440" w:bottom="1440" w:left="1440" w:header="1080" w:footer="864" w:gutter="0"/>
          <w:pgNumType w:start="1" w:chapStyle="1"/>
          <w:cols w:space="720"/>
        </w:sectPr>
      </w:pPr>
    </w:p>
    <w:p w14:paraId="6D9BD9F5" w14:textId="583349F9" w:rsidR="0064558F" w:rsidRPr="00DC7EAE" w:rsidRDefault="0064558F" w:rsidP="008204C1"/>
    <w:p w14:paraId="0F0583BE" w14:textId="07C994BC" w:rsidR="000E4B7B" w:rsidRPr="00DC7EAE" w:rsidRDefault="00B4614B" w:rsidP="00B4614B">
      <w:pPr>
        <w:pStyle w:val="Heading1"/>
        <w:jc w:val="center"/>
      </w:pPr>
      <w:bookmarkStart w:id="2484" w:name="_Ref323999049"/>
      <w:bookmarkStart w:id="2485" w:name="_Ref323999052"/>
      <w:bookmarkStart w:id="2486" w:name="_Ref323999082"/>
      <w:bookmarkStart w:id="2487" w:name="_Ref323999085"/>
      <w:bookmarkStart w:id="2488" w:name="_Toc425397452"/>
      <w:bookmarkStart w:id="2489" w:name="_Toc12001550"/>
      <w:bookmarkStart w:id="2490" w:name="_Toc13476864"/>
      <w:r>
        <w:t>:</w:t>
      </w:r>
      <w:r w:rsidR="00A84A58">
        <w:t xml:space="preserve"> </w:t>
      </w:r>
      <w:bookmarkEnd w:id="2460"/>
      <w:bookmarkEnd w:id="2484"/>
      <w:bookmarkEnd w:id="2485"/>
      <w:bookmarkEnd w:id="2486"/>
      <w:bookmarkEnd w:id="2487"/>
      <w:bookmarkEnd w:id="2488"/>
      <w:r w:rsidR="008B3B78">
        <w:t>PORTABILITY</w:t>
      </w:r>
      <w:bookmarkEnd w:id="2489"/>
      <w:bookmarkEnd w:id="2490"/>
    </w:p>
    <w:p w14:paraId="5B46BE82" w14:textId="718AE430" w:rsidR="00A238E3" w:rsidRDefault="00A238E3" w:rsidP="008204C1">
      <w:bookmarkStart w:id="2491" w:name="_Toc249328863"/>
    </w:p>
    <w:p w14:paraId="1B06654A" w14:textId="6E72C5DD" w:rsidR="00A238E3" w:rsidRPr="00357655" w:rsidRDefault="00EE66F0" w:rsidP="00EE66F0">
      <w:pPr>
        <w:pStyle w:val="Heading2"/>
      </w:pPr>
      <w:bookmarkStart w:id="2492" w:name="_Toc471193736"/>
      <w:bookmarkStart w:id="2493" w:name="_Toc471302255"/>
      <w:bookmarkStart w:id="2494" w:name="_Toc471302942"/>
      <w:bookmarkStart w:id="2495" w:name="_Toc471393468"/>
      <w:bookmarkStart w:id="2496" w:name="_Toc479072111"/>
      <w:bookmarkStart w:id="2497" w:name="_Toc13476865"/>
      <w:r w:rsidRPr="00357655">
        <w:t>Overview</w:t>
      </w:r>
      <w:bookmarkEnd w:id="2492"/>
      <w:bookmarkEnd w:id="2493"/>
      <w:bookmarkEnd w:id="2494"/>
      <w:bookmarkEnd w:id="2495"/>
      <w:bookmarkEnd w:id="2496"/>
      <w:bookmarkEnd w:id="2497"/>
    </w:p>
    <w:p w14:paraId="5F688FE3" w14:textId="77777777" w:rsidR="00A238E3" w:rsidRPr="00357655" w:rsidRDefault="00A238E3" w:rsidP="00A238E3">
      <w:pPr>
        <w:jc w:val="both"/>
      </w:pPr>
    </w:p>
    <w:p w14:paraId="4964E6A8" w14:textId="2AAFFB6E" w:rsidR="00A238E3" w:rsidRPr="00357655" w:rsidRDefault="00A238E3" w:rsidP="00A238E3">
      <w:pPr>
        <w:jc w:val="both"/>
      </w:pPr>
      <w:r w:rsidRPr="00357655">
        <w:t>Within the limitations of the regulations and this plan, a participant family or an applicant family that has been issued a voucher has the right to use tenant-based voucher assistance to lease a unit anywhere in the United States providing that the unit is located within the jurisdiction of a PHA administering</w:t>
      </w:r>
      <w:r>
        <w:t xml:space="preserve"> a tenant-based voucher program. </w:t>
      </w:r>
      <w:r w:rsidRPr="00357655">
        <w:t xml:space="preserve">When a family decides to use the voucher outside of </w:t>
      </w:r>
      <w:r>
        <w:t>DHCD or its designee</w:t>
      </w:r>
      <w:r w:rsidRPr="00357655">
        <w:t xml:space="preserve">’s jurisdiction, the family must notify </w:t>
      </w:r>
      <w:r>
        <w:t>DHCD or its designee</w:t>
      </w:r>
      <w:r w:rsidRPr="00357655">
        <w:t xml:space="preserve"> of its desire to relocate and must specify the locat</w:t>
      </w:r>
      <w:r w:rsidR="00EE5F9C">
        <w:t xml:space="preserve">ion where it wants to live. </w:t>
      </w:r>
      <w:r w:rsidRPr="00357655">
        <w:t xml:space="preserve">The process by which a family obtains a voucher from one PHA and uses it to lease a unit in the jurisdiction of another PHA is known as portability. The first PHA is called the </w:t>
      </w:r>
      <w:r w:rsidRPr="00357655">
        <w:rPr>
          <w:i/>
        </w:rPr>
        <w:t>initial PHA</w:t>
      </w:r>
      <w:r w:rsidRPr="00357655">
        <w:t xml:space="preserve">. The second is called the </w:t>
      </w:r>
      <w:r w:rsidRPr="00357655">
        <w:rPr>
          <w:i/>
        </w:rPr>
        <w:t>receiving PHA.</w:t>
      </w:r>
    </w:p>
    <w:p w14:paraId="3EF1AA26" w14:textId="77777777" w:rsidR="00A238E3" w:rsidRPr="00357655" w:rsidRDefault="00A238E3" w:rsidP="00A238E3">
      <w:pPr>
        <w:jc w:val="both"/>
      </w:pPr>
      <w:r w:rsidRPr="00357655">
        <w:t xml:space="preserve"> </w:t>
      </w:r>
    </w:p>
    <w:p w14:paraId="58195BF4" w14:textId="77777777" w:rsidR="00A238E3" w:rsidRPr="00357655" w:rsidRDefault="00A238E3" w:rsidP="00A238E3">
      <w:pPr>
        <w:jc w:val="both"/>
      </w:pPr>
      <w:r w:rsidRPr="00357655">
        <w:t>The receiving PHA has the option of administering the family’s voucher for the initial PHA or absorbing the family into its own program. Under the first option, the receiving PHA bills the initial PHA for the family’s housing assistance payments and the fees for administering the family’s voucher. Under the second option, the receiving PHA pays for the family’s assistance out of its own program funds, and the initial PHA has no further relationship with the family.</w:t>
      </w:r>
    </w:p>
    <w:p w14:paraId="5FE98BE9" w14:textId="77777777" w:rsidR="00A238E3" w:rsidRPr="00357655" w:rsidRDefault="00A238E3" w:rsidP="00A238E3">
      <w:pPr>
        <w:jc w:val="both"/>
      </w:pPr>
    </w:p>
    <w:p w14:paraId="1DA9558B" w14:textId="016BA680" w:rsidR="00A238E3" w:rsidRPr="00357655" w:rsidRDefault="00A238E3" w:rsidP="00A238E3">
      <w:pPr>
        <w:jc w:val="both"/>
      </w:pPr>
      <w:r w:rsidRPr="00357655">
        <w:t xml:space="preserve">The same PHA commonly acts as the initial PHA for some families and as the receiving PHA for others. Each role involves different responsibilities. </w:t>
      </w:r>
      <w:r>
        <w:t>DHCD or its designee</w:t>
      </w:r>
      <w:r w:rsidRPr="00357655">
        <w:t xml:space="preserve"> will follow the rules and policies outlined in this chapter when it is acting as the</w:t>
      </w:r>
      <w:r w:rsidR="00EE5F9C">
        <w:t xml:space="preserve"> initial PHA or receiving PHA. </w:t>
      </w:r>
    </w:p>
    <w:p w14:paraId="04437E8E" w14:textId="3A0441F5" w:rsidR="00A238E3" w:rsidRDefault="00A238E3" w:rsidP="00A238E3">
      <w:pPr>
        <w:jc w:val="both"/>
      </w:pPr>
    </w:p>
    <w:p w14:paraId="2C85FE45" w14:textId="3686809A" w:rsidR="002C1303" w:rsidRPr="00DC7EAE" w:rsidRDefault="002C1303" w:rsidP="00EE66F0">
      <w:pPr>
        <w:pStyle w:val="Heading2"/>
      </w:pPr>
      <w:bookmarkStart w:id="2498" w:name="_Toc13476866"/>
      <w:r w:rsidRPr="00DC7EAE">
        <w:t xml:space="preserve">Transfers </w:t>
      </w:r>
      <w:r w:rsidR="00935F81">
        <w:t>B</w:t>
      </w:r>
      <w:r w:rsidRPr="00204BB9">
        <w:t>etween DHCD and Other Massachusetts PHAs</w:t>
      </w:r>
      <w:bookmarkEnd w:id="2498"/>
    </w:p>
    <w:p w14:paraId="2B78623A" w14:textId="77777777" w:rsidR="002C1303" w:rsidRPr="00EE5F9C" w:rsidRDefault="002C1303" w:rsidP="002C1303"/>
    <w:p w14:paraId="445D17A6" w14:textId="77777777" w:rsidR="002C1303" w:rsidRPr="00DC7EAE" w:rsidRDefault="002C1303" w:rsidP="002C1303">
      <w:r w:rsidRPr="00DC7EAE">
        <w:t xml:space="preserve">In 1993, Federal District Court determined that all Massachusetts PHAs have statewide jurisdiction; therefore, any family issued a Housing Choice Voucher from a Massachusetts PHA has the right to lease a unit anywhere within the Commonwealth of Massachusetts. </w:t>
      </w:r>
    </w:p>
    <w:p w14:paraId="42610735" w14:textId="77777777" w:rsidR="002C1303" w:rsidRPr="00DC7EAE" w:rsidRDefault="002C1303" w:rsidP="002C1303"/>
    <w:p w14:paraId="1F5E562C" w14:textId="77777777" w:rsidR="002C1303" w:rsidRPr="00DC7EAE" w:rsidRDefault="002C1303" w:rsidP="002C1303">
      <w:r w:rsidRPr="00DC7EAE">
        <w:t>The PHA that issues the HCV must administer the HCV on behalf of a family submitting a request for tenancy approval or it must make other arrangements for the proper administration of the HCV without regard to where the family chooses to lease a unit, if the unit is in Massachusetts.</w:t>
      </w:r>
    </w:p>
    <w:p w14:paraId="011C8844" w14:textId="77777777" w:rsidR="002C1303" w:rsidRPr="00DC7EAE" w:rsidRDefault="002C1303" w:rsidP="002C1303"/>
    <w:p w14:paraId="3EA4479C" w14:textId="77777777" w:rsidR="002C1303" w:rsidRDefault="002C1303" w:rsidP="002C1303">
      <w:r w:rsidRPr="00DC7EAE">
        <w:t xml:space="preserve">Given this unique statewide jurisdiction, </w:t>
      </w:r>
      <w:r>
        <w:t>DHCD’s designees</w:t>
      </w:r>
      <w:r w:rsidRPr="00DC7EAE">
        <w:t xml:space="preserve"> may not administer or absorb any transfers from a Massachusetts PHA unless approved</w:t>
      </w:r>
      <w:r>
        <w:t xml:space="preserve"> by DHCD</w:t>
      </w:r>
      <w:r w:rsidRPr="00DC7EAE">
        <w:t xml:space="preserve"> in advance. </w:t>
      </w:r>
      <w:r w:rsidRPr="00204BB9">
        <w:rPr>
          <w:strike/>
          <w:color w:val="FF0000"/>
        </w:rPr>
        <w:t>Typically, approval will not be given when the PHA in the community to which the tenant wishes to move administers a Section 8 program.</w:t>
      </w:r>
      <w:r w:rsidRPr="00204BB9">
        <w:rPr>
          <w:color w:val="FF0000"/>
        </w:rPr>
        <w:t xml:space="preserve"> </w:t>
      </w:r>
      <w:r w:rsidRPr="00DC7EAE">
        <w:t xml:space="preserve">Exceptions for special circumstances such as conflict of interest or reasonable accommodation issues must be approved by </w:t>
      </w:r>
      <w:r>
        <w:t xml:space="preserve">DHCD </w:t>
      </w:r>
      <w:r w:rsidRPr="00204BB9">
        <w:rPr>
          <w:strike/>
          <w:color w:val="FF0000"/>
        </w:rPr>
        <w:t>designee.</w:t>
      </w:r>
    </w:p>
    <w:p w14:paraId="3F5BFA46" w14:textId="77777777" w:rsidR="002C1303" w:rsidRDefault="002C1303" w:rsidP="002C1303"/>
    <w:p w14:paraId="469D2320" w14:textId="77777777" w:rsidR="002C1303" w:rsidRDefault="002C1303" w:rsidP="002C1303">
      <w:r w:rsidRPr="00DA2F17">
        <w:rPr>
          <w:highlight w:val="yellow"/>
        </w:rPr>
        <w:t xml:space="preserve">Transfers between </w:t>
      </w:r>
      <w:r>
        <w:rPr>
          <w:highlight w:val="yellow"/>
        </w:rPr>
        <w:t xml:space="preserve">DHCD designees </w:t>
      </w:r>
      <w:r w:rsidRPr="00DA2F17">
        <w:rPr>
          <w:highlight w:val="yellow"/>
        </w:rPr>
        <w:t>are not conside</w:t>
      </w:r>
      <w:r>
        <w:rPr>
          <w:highlight w:val="yellow"/>
        </w:rPr>
        <w:t xml:space="preserve">red port-ins and/or port-outs. </w:t>
      </w:r>
      <w:r w:rsidRPr="00DA2F17">
        <w:rPr>
          <w:highlight w:val="yellow"/>
        </w:rPr>
        <w:t xml:space="preserve">When a participant transfers between one </w:t>
      </w:r>
      <w:r>
        <w:rPr>
          <w:highlight w:val="yellow"/>
        </w:rPr>
        <w:t xml:space="preserve">designee </w:t>
      </w:r>
      <w:r w:rsidRPr="00DA2F17">
        <w:rPr>
          <w:highlight w:val="yellow"/>
        </w:rPr>
        <w:t>and another the action is treated as a transfer.</w:t>
      </w:r>
    </w:p>
    <w:p w14:paraId="15595859" w14:textId="77777777" w:rsidR="002C1303" w:rsidRDefault="002C1303" w:rsidP="002C1303"/>
    <w:p w14:paraId="1F9EFA04" w14:textId="6489D757" w:rsidR="002C1303" w:rsidRPr="00DC7EAE" w:rsidRDefault="00935F81" w:rsidP="00EE66F0">
      <w:pPr>
        <w:pStyle w:val="Heading2"/>
      </w:pPr>
      <w:bookmarkStart w:id="2499" w:name="_Toc13476867"/>
      <w:r>
        <w:t>Allowable Moves U</w:t>
      </w:r>
      <w:r w:rsidR="002C1303" w:rsidRPr="00DC7EAE">
        <w:t>nder Portability</w:t>
      </w:r>
      <w:bookmarkEnd w:id="2499"/>
    </w:p>
    <w:p w14:paraId="30EA4152" w14:textId="62366600" w:rsidR="002C1303" w:rsidRDefault="002C1303" w:rsidP="002C1303">
      <w:pPr>
        <w:rPr>
          <w:sz w:val="20"/>
        </w:rPr>
      </w:pPr>
    </w:p>
    <w:p w14:paraId="5BF40057" w14:textId="3A87C173" w:rsidR="008031D6" w:rsidRDefault="008031D6" w:rsidP="002C1303">
      <w:pPr>
        <w:rPr>
          <w:sz w:val="20"/>
        </w:rPr>
      </w:pPr>
      <w:r w:rsidRPr="008031D6">
        <w:rPr>
          <w:highlight w:val="yellow"/>
        </w:rPr>
        <w:t>A participant family may port out of DHCD’s jurisdiction with continued assistance in accordance with the regulations and policies set forth in Chapter 14.</w:t>
      </w:r>
    </w:p>
    <w:p w14:paraId="6FDF6D2D" w14:textId="77777777" w:rsidR="008031D6" w:rsidRPr="00DC7EAE" w:rsidRDefault="008031D6" w:rsidP="002C1303">
      <w:pPr>
        <w:rPr>
          <w:sz w:val="20"/>
        </w:rPr>
      </w:pPr>
    </w:p>
    <w:p w14:paraId="25D8C6C6" w14:textId="19DF1CF2" w:rsidR="002C1303" w:rsidRPr="00DC7EAE" w:rsidRDefault="002C1303" w:rsidP="002C1303">
      <w:r w:rsidRPr="00DC7EAE">
        <w:t xml:space="preserve">A family may move with voucher assistance only to an area where there is at least one PHA administering a voucher program </w:t>
      </w:r>
      <w:r w:rsidRPr="00EE5F9C">
        <w:t xml:space="preserve">[24 CFR 982.353(b)]. </w:t>
      </w:r>
      <w:r w:rsidRPr="00DC7EAE">
        <w:t>If there is more than one PHA in the area, the initial PHA</w:t>
      </w:r>
      <w:r>
        <w:t xml:space="preserve"> </w:t>
      </w:r>
      <w:r w:rsidRPr="00404672">
        <w:rPr>
          <w:highlight w:val="yellow"/>
        </w:rPr>
        <w:t xml:space="preserve">will provide the family with the contact information for the receiving </w:t>
      </w:r>
      <w:r>
        <w:rPr>
          <w:highlight w:val="yellow"/>
        </w:rPr>
        <w:t>P</w:t>
      </w:r>
      <w:r w:rsidRPr="00404672">
        <w:rPr>
          <w:highlight w:val="yellow"/>
        </w:rPr>
        <w:t xml:space="preserve">HAs and the family will select the receiving </w:t>
      </w:r>
      <w:r>
        <w:rPr>
          <w:highlight w:val="yellow"/>
        </w:rPr>
        <w:t xml:space="preserve">PHA. </w:t>
      </w:r>
      <w:r w:rsidRPr="00404672">
        <w:rPr>
          <w:highlight w:val="yellow"/>
        </w:rPr>
        <w:t xml:space="preserve">In cases where the family prefers not to select, </w:t>
      </w:r>
      <w:r>
        <w:rPr>
          <w:highlight w:val="yellow"/>
        </w:rPr>
        <w:t xml:space="preserve">the initial </w:t>
      </w:r>
      <w:r w:rsidRPr="00404672">
        <w:rPr>
          <w:highlight w:val="yellow"/>
        </w:rPr>
        <w:t xml:space="preserve">PHA will </w:t>
      </w:r>
      <w:r>
        <w:rPr>
          <w:highlight w:val="yellow"/>
        </w:rPr>
        <w:t>choose</w:t>
      </w:r>
      <w:r w:rsidRPr="00404672">
        <w:rPr>
          <w:highlight w:val="yellow"/>
        </w:rPr>
        <w:t xml:space="preserve"> the receiving </w:t>
      </w:r>
      <w:r>
        <w:rPr>
          <w:highlight w:val="yellow"/>
        </w:rPr>
        <w:t>P</w:t>
      </w:r>
      <w:r w:rsidRPr="00404672">
        <w:rPr>
          <w:highlight w:val="yellow"/>
        </w:rPr>
        <w:t>HA on behalf of the family</w:t>
      </w:r>
      <w:r>
        <w:t>.</w:t>
      </w:r>
      <w:r w:rsidRPr="00404672">
        <w:t xml:space="preserve"> </w:t>
      </w:r>
      <w:r w:rsidRPr="00524664">
        <w:rPr>
          <w:strike/>
          <w:color w:val="FF0000"/>
        </w:rPr>
        <w:t xml:space="preserve">may choose the receiving </w:t>
      </w:r>
      <w:r w:rsidRPr="00757184">
        <w:rPr>
          <w:color w:val="FF0000"/>
        </w:rPr>
        <w:t xml:space="preserve">PHA </w:t>
      </w:r>
      <w:r w:rsidRPr="00EE5F9C">
        <w:rPr>
          <w:strike/>
          <w:color w:val="FF0000"/>
        </w:rPr>
        <w:t>[24 CFR 982.355(b)]</w:t>
      </w:r>
      <w:r w:rsidRPr="00EE5F9C">
        <w:rPr>
          <w:strike/>
        </w:rPr>
        <w:t>.</w:t>
      </w:r>
    </w:p>
    <w:p w14:paraId="084E678F" w14:textId="77777777" w:rsidR="002C1303" w:rsidRPr="00DC7EAE" w:rsidRDefault="002C1303" w:rsidP="002C1303">
      <w:pPr>
        <w:rPr>
          <w:sz w:val="20"/>
        </w:rPr>
      </w:pPr>
    </w:p>
    <w:p w14:paraId="50632633" w14:textId="484BD6C6" w:rsidR="002C1303" w:rsidRDefault="002C1303" w:rsidP="002C1303">
      <w:r w:rsidRPr="00DC7EAE">
        <w:t>Applicant families that have been issued vouchers as well as participant families may qualify to lease a un</w:t>
      </w:r>
      <w:r>
        <w:t>it outside the initial PHA’s</w:t>
      </w:r>
      <w:r w:rsidRPr="00DC7EAE">
        <w:t xml:space="preserve"> jurisdiction under portability. The initial PHA, in accordance with HUD regulations and </w:t>
      </w:r>
      <w:r>
        <w:t xml:space="preserve">initial </w:t>
      </w:r>
      <w:r w:rsidRPr="00DC7EAE">
        <w:t>PHA policy, determines whether a family qualifies.</w:t>
      </w:r>
    </w:p>
    <w:p w14:paraId="39C0FB9C" w14:textId="77777777" w:rsidR="002C1303" w:rsidRPr="00357655" w:rsidRDefault="002C1303" w:rsidP="00A238E3">
      <w:pPr>
        <w:jc w:val="both"/>
      </w:pPr>
    </w:p>
    <w:p w14:paraId="2C5AC4E2" w14:textId="32A92DA9" w:rsidR="00A238E3" w:rsidRPr="00EE66F0" w:rsidRDefault="00EE66F0" w:rsidP="00EE66F0">
      <w:pPr>
        <w:pStyle w:val="Heading2"/>
      </w:pPr>
      <w:bookmarkStart w:id="2500" w:name="_Toc432512100"/>
      <w:bookmarkStart w:id="2501" w:name="_Toc448473545"/>
      <w:bookmarkStart w:id="2502" w:name="_Toc471193737"/>
      <w:bookmarkStart w:id="2503" w:name="_Toc471302256"/>
      <w:bookmarkStart w:id="2504" w:name="_Toc471302943"/>
      <w:bookmarkStart w:id="2505" w:name="_Toc471393469"/>
      <w:bookmarkStart w:id="2506" w:name="_Toc479072112"/>
      <w:bookmarkStart w:id="2507" w:name="_Toc13476868"/>
      <w:bookmarkStart w:id="2508" w:name="_Ref323999109"/>
      <w:bookmarkStart w:id="2509" w:name="_Ref323999112"/>
      <w:bookmarkStart w:id="2510" w:name="_Toc425397456"/>
      <w:bookmarkStart w:id="2511" w:name="_Toc249328864"/>
      <w:r w:rsidRPr="00EE66F0">
        <w:t>Port-Outs</w:t>
      </w:r>
      <w:bookmarkEnd w:id="2500"/>
      <w:bookmarkEnd w:id="2501"/>
      <w:bookmarkEnd w:id="2502"/>
      <w:bookmarkEnd w:id="2503"/>
      <w:bookmarkEnd w:id="2504"/>
      <w:bookmarkEnd w:id="2505"/>
      <w:bookmarkEnd w:id="2506"/>
      <w:bookmarkEnd w:id="2507"/>
    </w:p>
    <w:p w14:paraId="313FEDE4" w14:textId="77777777" w:rsidR="00A238E3" w:rsidRPr="00357655" w:rsidRDefault="00A238E3" w:rsidP="00A238E3">
      <w:pPr>
        <w:jc w:val="both"/>
      </w:pPr>
    </w:p>
    <w:p w14:paraId="7C960ADB" w14:textId="34142421" w:rsidR="00A238E3" w:rsidRPr="00357655" w:rsidRDefault="00A238E3" w:rsidP="00A238E3">
      <w:pPr>
        <w:jc w:val="both"/>
      </w:pPr>
      <w:r w:rsidRPr="00357655">
        <w:t xml:space="preserve">A family may move with voucher assistance only to an area where there is at least one </w:t>
      </w:r>
      <w:r w:rsidR="00EE5F9C">
        <w:t>P</w:t>
      </w:r>
      <w:r w:rsidRPr="00357655">
        <w:t xml:space="preserve">HA administering a voucher program and in accord with the portability policies in this plan. The family must notify </w:t>
      </w:r>
      <w:r>
        <w:t>DHCD or its designee</w:t>
      </w:r>
      <w:r w:rsidRPr="00357655">
        <w:t xml:space="preserve"> of its desire to relocate and must specify the location where it wants to live. If there is more than one HA in the area, </w:t>
      </w:r>
      <w:r>
        <w:t>DHCD or its designee</w:t>
      </w:r>
      <w:r w:rsidRPr="00357655">
        <w:t xml:space="preserve"> will provide the family with the contact information for the receiving HAs and the famil</w:t>
      </w:r>
      <w:r w:rsidR="00EE5F9C">
        <w:t>y will select the receiving HA.</w:t>
      </w:r>
      <w:r w:rsidRPr="00357655">
        <w:t xml:space="preserve"> In cases where the family prefers not to select, </w:t>
      </w:r>
      <w:r>
        <w:t>DHCD or its designee</w:t>
      </w:r>
      <w:r w:rsidRPr="00357655">
        <w:t xml:space="preserve"> will select the receiving HA on behalf of the family. </w:t>
      </w:r>
    </w:p>
    <w:p w14:paraId="232B7B41" w14:textId="77777777" w:rsidR="00A238E3" w:rsidRPr="00357655" w:rsidRDefault="00A238E3" w:rsidP="00A238E3">
      <w:pPr>
        <w:jc w:val="both"/>
      </w:pPr>
    </w:p>
    <w:p w14:paraId="562444A7" w14:textId="5495FA71" w:rsidR="00A238E3" w:rsidRPr="00357655" w:rsidRDefault="00A238E3" w:rsidP="00A84A58">
      <w:r w:rsidRPr="00357655">
        <w:t>Section</w:t>
      </w:r>
      <w:r w:rsidR="00B156DD">
        <w:t xml:space="preserve"> 8 Moderate Rehabilitation and p</w:t>
      </w:r>
      <w:r w:rsidRPr="00357655">
        <w:t>roject-</w:t>
      </w:r>
      <w:r w:rsidR="00B156DD">
        <w:t>b</w:t>
      </w:r>
      <w:r w:rsidRPr="00357655">
        <w:t>ased assistance is not portable.</w:t>
      </w:r>
    </w:p>
    <w:p w14:paraId="486AA4EB" w14:textId="77777777" w:rsidR="00A238E3" w:rsidRPr="00357655" w:rsidRDefault="00A238E3" w:rsidP="00A238E3">
      <w:pPr>
        <w:jc w:val="both"/>
      </w:pPr>
    </w:p>
    <w:p w14:paraId="3E459494" w14:textId="79BD98E8" w:rsidR="00A238E3" w:rsidRPr="00357655" w:rsidRDefault="00EE66F0" w:rsidP="00EE66F0">
      <w:pPr>
        <w:pStyle w:val="Heading3"/>
      </w:pPr>
      <w:bookmarkStart w:id="2512" w:name="_Toc432512101"/>
      <w:bookmarkStart w:id="2513" w:name="_Toc448473546"/>
      <w:bookmarkStart w:id="2514" w:name="_Toc471193738"/>
      <w:bookmarkStart w:id="2515" w:name="_Toc471302257"/>
      <w:bookmarkStart w:id="2516" w:name="_Toc471302944"/>
      <w:bookmarkStart w:id="2517" w:name="_Toc471393470"/>
      <w:bookmarkStart w:id="2518" w:name="_Toc479072113"/>
      <w:bookmarkStart w:id="2519" w:name="_Toc13476869"/>
      <w:r w:rsidRPr="00357655">
        <w:t xml:space="preserve">Applicant </w:t>
      </w:r>
      <w:r w:rsidRPr="00EE66F0">
        <w:t>Families</w:t>
      </w:r>
      <w:bookmarkEnd w:id="2512"/>
      <w:bookmarkEnd w:id="2513"/>
      <w:bookmarkEnd w:id="2514"/>
      <w:bookmarkEnd w:id="2515"/>
      <w:bookmarkEnd w:id="2516"/>
      <w:bookmarkEnd w:id="2517"/>
      <w:bookmarkEnd w:id="2518"/>
      <w:bookmarkEnd w:id="2519"/>
    </w:p>
    <w:p w14:paraId="0E61B701" w14:textId="77777777" w:rsidR="00A238E3" w:rsidRPr="00357655" w:rsidRDefault="00A238E3" w:rsidP="00A238E3">
      <w:pPr>
        <w:jc w:val="both"/>
      </w:pPr>
    </w:p>
    <w:p w14:paraId="55B64E8B" w14:textId="1BEFF217" w:rsidR="00A238E3" w:rsidRPr="00357655" w:rsidRDefault="00A238E3" w:rsidP="00A238E3">
      <w:pPr>
        <w:jc w:val="both"/>
      </w:pPr>
      <w:r w:rsidRPr="00357655">
        <w:t xml:space="preserve">A family that has not leased a unit under the HCV program is eligible for portability if the head of family or spouse was a resident in </w:t>
      </w:r>
      <w:r>
        <w:t>DHCD or its designee</w:t>
      </w:r>
      <w:r w:rsidRPr="00357655">
        <w:t>’s jurisdiction at the time the application for assistance was submitted.</w:t>
      </w:r>
    </w:p>
    <w:p w14:paraId="4DF018A4" w14:textId="77777777" w:rsidR="00A238E3" w:rsidRPr="00357655" w:rsidRDefault="00A238E3" w:rsidP="00A238E3">
      <w:pPr>
        <w:jc w:val="both"/>
      </w:pPr>
    </w:p>
    <w:p w14:paraId="0EEE25DF" w14:textId="32EEAC57" w:rsidR="00A238E3" w:rsidRPr="00357655" w:rsidRDefault="00A238E3" w:rsidP="00A238E3">
      <w:pPr>
        <w:jc w:val="both"/>
      </w:pPr>
      <w:r w:rsidRPr="00357655">
        <w:t xml:space="preserve">If neither the head of household nor the spouse/co-head of an applicant family had a domicile (legal residence) in </w:t>
      </w:r>
      <w:r>
        <w:t>DHCD or its designee</w:t>
      </w:r>
      <w:r w:rsidRPr="00357655">
        <w:t xml:space="preserve">’s jurisdiction at the time the family’s application for assistance was submitted, the family must live in </w:t>
      </w:r>
      <w:r>
        <w:t>DHCD or its designee</w:t>
      </w:r>
      <w:r w:rsidRPr="00357655">
        <w:t xml:space="preserve">’s jurisdiction with voucher assistance for the initial lease term before requesting portability. </w:t>
      </w:r>
      <w:r>
        <w:t>DHCD or its designee</w:t>
      </w:r>
      <w:r w:rsidRPr="00357655">
        <w:t xml:space="preserve"> will consider exceptions to this policy for purpose</w:t>
      </w:r>
      <w:r w:rsidR="00EE5F9C">
        <w:t xml:space="preserve">s of reasonable accommodation. </w:t>
      </w:r>
      <w:r>
        <w:t>DHCD or its designee</w:t>
      </w:r>
      <w:r w:rsidRPr="00357655">
        <w:t xml:space="preserve"> may deny a portability move by an applicant family for insufficient funding or if grounds for denial of assistance are present.</w:t>
      </w:r>
    </w:p>
    <w:p w14:paraId="612F8AC4" w14:textId="77777777" w:rsidR="00A238E3" w:rsidRPr="00357655" w:rsidRDefault="00A238E3" w:rsidP="00A238E3">
      <w:pPr>
        <w:jc w:val="both"/>
      </w:pPr>
    </w:p>
    <w:p w14:paraId="77EB683A" w14:textId="77777777" w:rsidR="00A238E3" w:rsidRPr="00357655" w:rsidRDefault="00A238E3" w:rsidP="00A238E3">
      <w:pPr>
        <w:jc w:val="both"/>
      </w:pPr>
      <w:r w:rsidRPr="00357655">
        <w:t>An applicant family may lease a unit in a particular area under portability only if the family is income eligible for admission to the voucher program in that area. The family must specify the area to which the family wishes to move.</w:t>
      </w:r>
    </w:p>
    <w:p w14:paraId="1D0A6FE9" w14:textId="77777777" w:rsidR="00A238E3" w:rsidRPr="00357655" w:rsidRDefault="00A238E3" w:rsidP="00A238E3">
      <w:pPr>
        <w:jc w:val="both"/>
      </w:pPr>
    </w:p>
    <w:p w14:paraId="3473F46B" w14:textId="4FD0CE95" w:rsidR="00A238E3" w:rsidRPr="00357655" w:rsidRDefault="00A238E3" w:rsidP="00A238E3">
      <w:pPr>
        <w:jc w:val="both"/>
      </w:pPr>
      <w:r>
        <w:lastRenderedPageBreak/>
        <w:t>DHCD or its designee</w:t>
      </w:r>
      <w:r w:rsidRPr="00357655">
        <w:t xml:space="preserve"> will determine whether the family is income eligible in the area to w</w:t>
      </w:r>
      <w:r w:rsidR="00EE5F9C">
        <w:t>hich the family wishes to move.</w:t>
      </w:r>
      <w:r w:rsidRPr="00357655">
        <w:t xml:space="preserve"> If the applicant family is not income eligible in that area, </w:t>
      </w:r>
      <w:r>
        <w:t>DHCD or its designee</w:t>
      </w:r>
      <w:r w:rsidRPr="00357655">
        <w:t xml:space="preserve"> will inform the family that it may not move there and receive voucher assistance.</w:t>
      </w:r>
    </w:p>
    <w:p w14:paraId="5F747E3E" w14:textId="77777777" w:rsidR="00A238E3" w:rsidRPr="00357655" w:rsidRDefault="00A238E3" w:rsidP="00A238E3">
      <w:pPr>
        <w:jc w:val="both"/>
      </w:pPr>
    </w:p>
    <w:p w14:paraId="131BF468" w14:textId="345B31A9" w:rsidR="00A238E3" w:rsidRPr="00357655" w:rsidRDefault="00EE66F0" w:rsidP="00EE66F0">
      <w:pPr>
        <w:pStyle w:val="Heading3"/>
      </w:pPr>
      <w:bookmarkStart w:id="2520" w:name="_Toc432512102"/>
      <w:bookmarkStart w:id="2521" w:name="_Toc448473547"/>
      <w:bookmarkStart w:id="2522" w:name="_Toc471193739"/>
      <w:bookmarkStart w:id="2523" w:name="_Toc471302258"/>
      <w:bookmarkStart w:id="2524" w:name="_Toc471302945"/>
      <w:bookmarkStart w:id="2525" w:name="_Toc471393471"/>
      <w:bookmarkStart w:id="2526" w:name="_Toc479072114"/>
      <w:bookmarkStart w:id="2527" w:name="_Toc13476870"/>
      <w:r w:rsidRPr="00357655">
        <w:t>Participant Families</w:t>
      </w:r>
      <w:bookmarkEnd w:id="2520"/>
      <w:bookmarkEnd w:id="2521"/>
      <w:bookmarkEnd w:id="2522"/>
      <w:bookmarkEnd w:id="2523"/>
      <w:bookmarkEnd w:id="2524"/>
      <w:bookmarkEnd w:id="2525"/>
      <w:bookmarkEnd w:id="2526"/>
      <w:bookmarkEnd w:id="2527"/>
    </w:p>
    <w:p w14:paraId="327BF221" w14:textId="77777777" w:rsidR="00A238E3" w:rsidRPr="00357655" w:rsidRDefault="00A238E3" w:rsidP="00A238E3">
      <w:pPr>
        <w:jc w:val="both"/>
      </w:pPr>
    </w:p>
    <w:p w14:paraId="5804A63E" w14:textId="0BF968BC" w:rsidR="00A238E3" w:rsidRPr="00357655" w:rsidRDefault="00A238E3" w:rsidP="00A238E3">
      <w:pPr>
        <w:jc w:val="both"/>
      </w:pPr>
      <w:r>
        <w:t>DHCD or its designee</w:t>
      </w:r>
      <w:r w:rsidRPr="00357655">
        <w:t xml:space="preserve"> will not provide portable assistance for a tenant if a family has moved out of its assisted unit in violation of the lease.</w:t>
      </w:r>
    </w:p>
    <w:p w14:paraId="456A7296" w14:textId="77777777" w:rsidR="00A238E3" w:rsidRPr="00357655" w:rsidRDefault="00A238E3" w:rsidP="00A238E3">
      <w:pPr>
        <w:jc w:val="both"/>
      </w:pPr>
    </w:p>
    <w:p w14:paraId="1FBACB12" w14:textId="0D1FD809" w:rsidR="00A238E3" w:rsidRPr="00357655" w:rsidRDefault="00A238E3" w:rsidP="00A238E3">
      <w:pPr>
        <w:jc w:val="both"/>
      </w:pPr>
      <w:r w:rsidRPr="00357655">
        <w:t>A family; however, is exempt from this prohibition if the family is otherwise in compliance with program obligations, but has moved to protect the health or safety of an individual in the family who is or has been a victim of domestic violence, dating violence, sexual assault</w:t>
      </w:r>
      <w:r w:rsidR="00653D77">
        <w:t>,</w:t>
      </w:r>
      <w:r w:rsidRPr="00357655">
        <w:t xml:space="preserve"> or stalking and who reasonably believed he or she was imminently threatened by harm from further violence if they remained in the unit.</w:t>
      </w:r>
    </w:p>
    <w:p w14:paraId="5C0D3E90" w14:textId="77777777" w:rsidR="00A238E3" w:rsidRPr="00357655" w:rsidRDefault="00A238E3" w:rsidP="00A238E3">
      <w:pPr>
        <w:jc w:val="both"/>
      </w:pPr>
    </w:p>
    <w:p w14:paraId="03261007" w14:textId="3871CC9E" w:rsidR="00A238E3" w:rsidRPr="00357655" w:rsidRDefault="00A238E3" w:rsidP="00A84A58">
      <w:r>
        <w:t>DHCD or its designee</w:t>
      </w:r>
      <w:r w:rsidR="006F2879">
        <w:t xml:space="preserve"> will not re</w:t>
      </w:r>
      <w:r w:rsidRPr="00357655">
        <w:t xml:space="preserve">determine income eligibility when a tenant family ports out of </w:t>
      </w:r>
      <w:r>
        <w:t>DHCD or its designee</w:t>
      </w:r>
      <w:r w:rsidRPr="00357655">
        <w:t>’s jurisdiction.</w:t>
      </w:r>
    </w:p>
    <w:p w14:paraId="66419DBB" w14:textId="77777777" w:rsidR="00A238E3" w:rsidRPr="00357655" w:rsidRDefault="00A238E3" w:rsidP="00A238E3">
      <w:pPr>
        <w:jc w:val="both"/>
      </w:pPr>
    </w:p>
    <w:p w14:paraId="7E4CE9D2" w14:textId="2A4A65CE" w:rsidR="00A238E3" w:rsidRPr="00357655" w:rsidRDefault="00EE66F0" w:rsidP="00EE66F0">
      <w:pPr>
        <w:pStyle w:val="Heading3"/>
      </w:pPr>
      <w:bookmarkStart w:id="2528" w:name="_Toc432512105"/>
      <w:bookmarkStart w:id="2529" w:name="_Toc448473550"/>
      <w:bookmarkStart w:id="2530" w:name="_Toc471193740"/>
      <w:bookmarkStart w:id="2531" w:name="_Toc471302259"/>
      <w:bookmarkStart w:id="2532" w:name="_Toc471302946"/>
      <w:bookmarkStart w:id="2533" w:name="_Toc471393472"/>
      <w:bookmarkStart w:id="2534" w:name="_Toc479072115"/>
      <w:bookmarkStart w:id="2535" w:name="_Toc13476871"/>
      <w:r w:rsidRPr="00357655">
        <w:t xml:space="preserve">Recertification </w:t>
      </w:r>
      <w:r w:rsidR="009100CF">
        <w:t>o</w:t>
      </w:r>
      <w:r w:rsidRPr="00357655">
        <w:t xml:space="preserve">f Household Income </w:t>
      </w:r>
      <w:r w:rsidR="009100CF">
        <w:t>a</w:t>
      </w:r>
      <w:r w:rsidRPr="00357655">
        <w:t>nd Composition</w:t>
      </w:r>
      <w:bookmarkEnd w:id="2528"/>
      <w:bookmarkEnd w:id="2529"/>
      <w:bookmarkEnd w:id="2530"/>
      <w:bookmarkEnd w:id="2531"/>
      <w:bookmarkEnd w:id="2532"/>
      <w:bookmarkEnd w:id="2533"/>
      <w:bookmarkEnd w:id="2534"/>
      <w:bookmarkEnd w:id="2535"/>
    </w:p>
    <w:p w14:paraId="67B31ACB" w14:textId="77777777" w:rsidR="00A238E3" w:rsidRPr="00357655" w:rsidRDefault="00A238E3" w:rsidP="00A238E3">
      <w:pPr>
        <w:jc w:val="both"/>
      </w:pPr>
    </w:p>
    <w:p w14:paraId="5D17C12D" w14:textId="3FA05A3A" w:rsidR="00A238E3" w:rsidRPr="00357655" w:rsidRDefault="00A238E3" w:rsidP="00A238E3">
      <w:pPr>
        <w:jc w:val="both"/>
      </w:pPr>
      <w:r w:rsidRPr="00357655">
        <w:t xml:space="preserve">A new </w:t>
      </w:r>
      <w:r w:rsidR="00C0218E">
        <w:t>reexamination</w:t>
      </w:r>
      <w:r w:rsidRPr="00357655">
        <w:t xml:space="preserve"> of family income and composition is not required for a tenant family who is approved to move out of </w:t>
      </w:r>
      <w:r>
        <w:t>DHCD or its designee</w:t>
      </w:r>
      <w:r w:rsidRPr="00357655">
        <w:t>’s jurisdiction under portabilit</w:t>
      </w:r>
      <w:r w:rsidR="009100CF">
        <w:t xml:space="preserve">y. </w:t>
      </w:r>
      <w:r w:rsidRPr="00565759">
        <w:rPr>
          <w:highlight w:val="yellow"/>
        </w:rPr>
        <w:t xml:space="preserve">However, for a tenant family approved to move out of DHCD or its designee’s jurisdiction under portability, DHCD or its designee generally will conduct a </w:t>
      </w:r>
      <w:r w:rsidR="00C0218E" w:rsidRPr="00565759">
        <w:rPr>
          <w:highlight w:val="yellow"/>
        </w:rPr>
        <w:t>reexamination</w:t>
      </w:r>
      <w:r w:rsidRPr="00565759">
        <w:rPr>
          <w:highlight w:val="yellow"/>
        </w:rPr>
        <w:t xml:space="preserve"> of family income and composition if the family’s regular </w:t>
      </w:r>
      <w:r w:rsidR="00C0218E" w:rsidRPr="00565759">
        <w:rPr>
          <w:highlight w:val="yellow"/>
        </w:rPr>
        <w:t>reexamination</w:t>
      </w:r>
      <w:r w:rsidR="00565759" w:rsidRPr="00565759">
        <w:rPr>
          <w:highlight w:val="yellow"/>
        </w:rPr>
        <w:t xml:space="preserve"> will be effective </w:t>
      </w:r>
      <w:r w:rsidRPr="00565759">
        <w:rPr>
          <w:highlight w:val="yellow"/>
        </w:rPr>
        <w:t>within 120 days</w:t>
      </w:r>
      <w:r w:rsidR="00565759" w:rsidRPr="00565759">
        <w:rPr>
          <w:highlight w:val="yellow"/>
        </w:rPr>
        <w:t xml:space="preserve"> from the request to port out</w:t>
      </w:r>
      <w:r w:rsidRPr="00565759">
        <w:rPr>
          <w:highlight w:val="yellow"/>
        </w:rPr>
        <w:t>.</w:t>
      </w:r>
    </w:p>
    <w:p w14:paraId="735AB69C" w14:textId="77777777" w:rsidR="00A238E3" w:rsidRPr="00357655" w:rsidRDefault="00A238E3" w:rsidP="00A238E3">
      <w:pPr>
        <w:jc w:val="both"/>
      </w:pPr>
    </w:p>
    <w:p w14:paraId="7A1C61A6" w14:textId="43968EBE" w:rsidR="00A238E3" w:rsidRPr="00357655" w:rsidRDefault="00EE66F0" w:rsidP="00EE66F0">
      <w:pPr>
        <w:pStyle w:val="Heading3"/>
      </w:pPr>
      <w:bookmarkStart w:id="2536" w:name="_Toc432512106"/>
      <w:bookmarkStart w:id="2537" w:name="_Toc448473551"/>
      <w:bookmarkStart w:id="2538" w:name="_Toc471193741"/>
      <w:bookmarkStart w:id="2539" w:name="_Toc471302260"/>
      <w:bookmarkStart w:id="2540" w:name="_Toc471302947"/>
      <w:bookmarkStart w:id="2541" w:name="_Toc471393473"/>
      <w:bookmarkStart w:id="2542" w:name="_Toc479072116"/>
      <w:bookmarkStart w:id="2543" w:name="_Toc13476872"/>
      <w:r w:rsidRPr="00357655">
        <w:t>Briefing</w:t>
      </w:r>
      <w:bookmarkEnd w:id="2536"/>
      <w:bookmarkEnd w:id="2537"/>
      <w:bookmarkEnd w:id="2538"/>
      <w:bookmarkEnd w:id="2539"/>
      <w:bookmarkEnd w:id="2540"/>
      <w:bookmarkEnd w:id="2541"/>
      <w:bookmarkEnd w:id="2542"/>
      <w:bookmarkEnd w:id="2543"/>
    </w:p>
    <w:p w14:paraId="2DDB1B8F" w14:textId="77777777" w:rsidR="00A238E3" w:rsidRPr="00357655" w:rsidRDefault="00A238E3" w:rsidP="00A238E3">
      <w:pPr>
        <w:jc w:val="both"/>
      </w:pPr>
    </w:p>
    <w:p w14:paraId="49BD1956" w14:textId="47128A3E" w:rsidR="00A238E3" w:rsidRDefault="00A238E3" w:rsidP="00A238E3">
      <w:pPr>
        <w:autoSpaceDE w:val="0"/>
        <w:autoSpaceDN w:val="0"/>
        <w:adjustRightInd w:val="0"/>
        <w:jc w:val="both"/>
      </w:pPr>
      <w:r w:rsidRPr="00357655">
        <w:t xml:space="preserve">No formal briefing will be required for a tenant family wishing to move outside of </w:t>
      </w:r>
      <w:r>
        <w:t>DHCD or its designee</w:t>
      </w:r>
      <w:r w:rsidRPr="00357655">
        <w:t xml:space="preserve">’s jurisdiction under portability. However, </w:t>
      </w:r>
      <w:r>
        <w:t>DHCD or its designee</w:t>
      </w:r>
      <w:r w:rsidRPr="00357655">
        <w:t xml:space="preserve"> will provide the family with the same oral and written explanation of portability that it provides to applicant households selecte</w:t>
      </w:r>
      <w:r w:rsidR="009100CF">
        <w:t>d for admission to the program.</w:t>
      </w:r>
      <w:r w:rsidRPr="00357655">
        <w:t xml:space="preserve"> See </w:t>
      </w:r>
      <w:r w:rsidR="002C1303" w:rsidRPr="009100CF">
        <w:rPr>
          <w:b/>
          <w:color w:val="0070C0"/>
        </w:rPr>
        <w:fldChar w:fldCharType="begin"/>
      </w:r>
      <w:r w:rsidR="002C1303" w:rsidRPr="009100CF">
        <w:rPr>
          <w:color w:val="0070C0"/>
        </w:rPr>
        <w:instrText xml:space="preserve"> REF _Ref509498361 \h </w:instrText>
      </w:r>
      <w:r w:rsidR="002C1303" w:rsidRPr="009100CF">
        <w:rPr>
          <w:b/>
          <w:color w:val="0070C0"/>
        </w:rPr>
      </w:r>
      <w:r w:rsidR="002C1303" w:rsidRPr="009100CF">
        <w:rPr>
          <w:b/>
          <w:color w:val="0070C0"/>
        </w:rPr>
        <w:fldChar w:fldCharType="separate"/>
      </w:r>
      <w:r w:rsidR="001C0FA7" w:rsidRPr="00DC7EAE">
        <w:t xml:space="preserve">Briefings </w:t>
      </w:r>
      <w:r w:rsidR="001C0FA7">
        <w:t>Sessions</w:t>
      </w:r>
      <w:r w:rsidR="002C1303" w:rsidRPr="009100CF">
        <w:rPr>
          <w:b/>
          <w:color w:val="0070C0"/>
        </w:rPr>
        <w:fldChar w:fldCharType="end"/>
      </w:r>
      <w:r w:rsidRPr="002C1303">
        <w:rPr>
          <w:color w:val="0070C0"/>
        </w:rPr>
        <w:t xml:space="preserve"> </w:t>
      </w:r>
      <w:r w:rsidRPr="00357655">
        <w:t>policies.</w:t>
      </w:r>
    </w:p>
    <w:p w14:paraId="2F971A9D" w14:textId="77777777" w:rsidR="006C0C9E" w:rsidRPr="00DC7EAE" w:rsidRDefault="006C0C9E" w:rsidP="006C0C9E"/>
    <w:p w14:paraId="4FF2D9FA" w14:textId="5B311A44" w:rsidR="006C0C9E" w:rsidRPr="00357655" w:rsidRDefault="006C0C9E" w:rsidP="00730311">
      <w:r>
        <w:t>DHCD or its designee</w:t>
      </w:r>
      <w:r w:rsidRPr="00DC7EAE">
        <w:t xml:space="preserve"> will provide the name, address, an</w:t>
      </w:r>
      <w:r w:rsidR="00EE5F9C">
        <w:t xml:space="preserve">d phone of the contact for the </w:t>
      </w:r>
      <w:r w:rsidRPr="00DC7EAE">
        <w:t>HA in the jurisdicti</w:t>
      </w:r>
      <w:r>
        <w:t>on to which they wish to move. DHCD or its designee</w:t>
      </w:r>
      <w:r w:rsidRPr="00DC7EAE">
        <w:t xml:space="preserve"> will advise the family that they will be under the receiving PHA’s policies and procedures, including subsidy standards and voucher extension policies.</w:t>
      </w:r>
    </w:p>
    <w:p w14:paraId="7681D0A8" w14:textId="77777777" w:rsidR="00A238E3" w:rsidRPr="00357655" w:rsidRDefault="00A238E3" w:rsidP="00A238E3">
      <w:pPr>
        <w:jc w:val="both"/>
      </w:pPr>
    </w:p>
    <w:p w14:paraId="6D2EA3C1" w14:textId="3C763939" w:rsidR="00A238E3" w:rsidRPr="00357655" w:rsidRDefault="00EE66F0" w:rsidP="00EE66F0">
      <w:pPr>
        <w:pStyle w:val="Heading3"/>
      </w:pPr>
      <w:bookmarkStart w:id="2544" w:name="_Toc432512107"/>
      <w:bookmarkStart w:id="2545" w:name="_Toc448473552"/>
      <w:bookmarkStart w:id="2546" w:name="_Toc471193742"/>
      <w:bookmarkStart w:id="2547" w:name="_Toc471302261"/>
      <w:bookmarkStart w:id="2548" w:name="_Toc471302948"/>
      <w:bookmarkStart w:id="2549" w:name="_Toc471393474"/>
      <w:bookmarkStart w:id="2550" w:name="_Toc479072117"/>
      <w:bookmarkStart w:id="2551" w:name="_Toc13476873"/>
      <w:r w:rsidRPr="00357655">
        <w:t xml:space="preserve">Voucher Issuance </w:t>
      </w:r>
      <w:r w:rsidR="009100CF">
        <w:t>a</w:t>
      </w:r>
      <w:r w:rsidRPr="00357655">
        <w:t>nd Term</w:t>
      </w:r>
      <w:bookmarkEnd w:id="2544"/>
      <w:bookmarkEnd w:id="2545"/>
      <w:bookmarkEnd w:id="2546"/>
      <w:bookmarkEnd w:id="2547"/>
      <w:bookmarkEnd w:id="2548"/>
      <w:bookmarkEnd w:id="2549"/>
      <w:bookmarkEnd w:id="2550"/>
      <w:bookmarkEnd w:id="2551"/>
    </w:p>
    <w:p w14:paraId="314D2484" w14:textId="77777777" w:rsidR="00A238E3" w:rsidRPr="00357655" w:rsidRDefault="00A238E3" w:rsidP="00A238E3">
      <w:pPr>
        <w:jc w:val="both"/>
      </w:pPr>
    </w:p>
    <w:p w14:paraId="777EAA1A" w14:textId="0E08CD48" w:rsidR="00A238E3" w:rsidRPr="00357655" w:rsidRDefault="00A238E3" w:rsidP="00A238E3">
      <w:pPr>
        <w:jc w:val="both"/>
      </w:pPr>
      <w:r w:rsidRPr="00357655">
        <w:t xml:space="preserve">Generally, when a tenant requests to port out, </w:t>
      </w:r>
      <w:r>
        <w:t>DHCD or its designee</w:t>
      </w:r>
      <w:r w:rsidRPr="00357655">
        <w:t xml:space="preserve"> will first conduct screening for eligibility for a move and then issue a Voucher. See policies on </w:t>
      </w:r>
      <w:r w:rsidRPr="00357655">
        <w:fldChar w:fldCharType="begin"/>
      </w:r>
      <w:r w:rsidRPr="00357655">
        <w:instrText xml:space="preserve"> REF _Ref430773198 \h  \* MERGEFORMAT </w:instrText>
      </w:r>
      <w:r w:rsidRPr="00357655">
        <w:fldChar w:fldCharType="separate"/>
      </w:r>
      <w:r w:rsidR="001C0FA7">
        <w:rPr>
          <w:b/>
          <w:bCs/>
        </w:rPr>
        <w:t>Error! Reference source not found.</w:t>
      </w:r>
      <w:r w:rsidRPr="00357655">
        <w:fldChar w:fldCharType="end"/>
      </w:r>
      <w:r w:rsidRPr="00357655">
        <w:t xml:space="preserve"> An applicant family has no right to portability until after the family has been issued a voucher</w:t>
      </w:r>
      <w:r w:rsidR="00CF703A">
        <w:t>.</w:t>
      </w:r>
    </w:p>
    <w:p w14:paraId="51509298" w14:textId="77777777" w:rsidR="00A238E3" w:rsidRPr="00357655" w:rsidRDefault="00A238E3" w:rsidP="00A238E3">
      <w:pPr>
        <w:jc w:val="both"/>
      </w:pPr>
    </w:p>
    <w:p w14:paraId="1B14A178" w14:textId="728F6C50" w:rsidR="00A238E3" w:rsidRPr="00357655" w:rsidRDefault="00EE66F0" w:rsidP="00EE66F0">
      <w:pPr>
        <w:pStyle w:val="Heading3"/>
      </w:pPr>
      <w:bookmarkStart w:id="2552" w:name="_Toc432512108"/>
      <w:bookmarkStart w:id="2553" w:name="_Toc448473553"/>
      <w:bookmarkStart w:id="2554" w:name="_Toc471193743"/>
      <w:bookmarkStart w:id="2555" w:name="_Toc471302262"/>
      <w:bookmarkStart w:id="2556" w:name="_Toc471302949"/>
      <w:bookmarkStart w:id="2557" w:name="_Toc471393475"/>
      <w:bookmarkStart w:id="2558" w:name="_Toc479072118"/>
      <w:bookmarkStart w:id="2559" w:name="_Toc13476874"/>
      <w:r w:rsidRPr="00357655">
        <w:t xml:space="preserve">Voucher Extensions </w:t>
      </w:r>
      <w:r w:rsidR="009100CF">
        <w:t>a</w:t>
      </w:r>
      <w:r w:rsidRPr="00357655">
        <w:t>nd Suspensions</w:t>
      </w:r>
      <w:bookmarkEnd w:id="2552"/>
      <w:bookmarkEnd w:id="2553"/>
      <w:bookmarkEnd w:id="2554"/>
      <w:bookmarkEnd w:id="2555"/>
      <w:bookmarkEnd w:id="2556"/>
      <w:bookmarkEnd w:id="2557"/>
      <w:bookmarkEnd w:id="2558"/>
      <w:bookmarkEnd w:id="2559"/>
    </w:p>
    <w:p w14:paraId="018340AE" w14:textId="77777777" w:rsidR="00A238E3" w:rsidRPr="00357655" w:rsidRDefault="00A238E3" w:rsidP="00A238E3">
      <w:pPr>
        <w:jc w:val="both"/>
      </w:pPr>
    </w:p>
    <w:p w14:paraId="2354FCA6" w14:textId="7E25331E" w:rsidR="00A238E3" w:rsidRPr="00357655" w:rsidRDefault="00A238E3" w:rsidP="00A238E3">
      <w:pPr>
        <w:jc w:val="both"/>
      </w:pPr>
      <w:r>
        <w:t>DHCD or its designee</w:t>
      </w:r>
      <w:r w:rsidRPr="00357655">
        <w:t xml:space="preserve"> may approve extensions to a voucher issued to an applicant or tenant family porting out of </w:t>
      </w:r>
      <w:r>
        <w:t>DHCD or its designee</w:t>
      </w:r>
      <w:r w:rsidRPr="00357655">
        <w:t xml:space="preserve">’s jurisdiction under the following circumstances: </w:t>
      </w:r>
    </w:p>
    <w:p w14:paraId="0E6D30F2" w14:textId="77777777" w:rsidR="00A238E3" w:rsidRPr="00357655" w:rsidRDefault="00A238E3" w:rsidP="00A238E3">
      <w:pPr>
        <w:jc w:val="both"/>
      </w:pPr>
    </w:p>
    <w:p w14:paraId="0DFB5B38" w14:textId="77777777" w:rsidR="00A238E3" w:rsidRPr="00357655" w:rsidRDefault="00A238E3" w:rsidP="00D2154B">
      <w:pPr>
        <w:pStyle w:val="ListParagraph"/>
        <w:numPr>
          <w:ilvl w:val="0"/>
          <w:numId w:val="289"/>
        </w:numPr>
        <w:ind w:left="1080"/>
        <w:contextualSpacing w:val="0"/>
        <w:jc w:val="both"/>
      </w:pPr>
      <w:r w:rsidRPr="00357655">
        <w:t>The initial term of the voucher will expire before the portable family will be issued a voucher by the receiving HA;</w:t>
      </w:r>
    </w:p>
    <w:p w14:paraId="7EE71E03" w14:textId="77777777" w:rsidR="00A238E3" w:rsidRPr="00357655" w:rsidRDefault="00A238E3" w:rsidP="009100CF">
      <w:pPr>
        <w:ind w:left="1080"/>
        <w:jc w:val="both"/>
      </w:pPr>
    </w:p>
    <w:p w14:paraId="03775729" w14:textId="18ABDEFD" w:rsidR="00A238E3" w:rsidRPr="00357655" w:rsidRDefault="00A238E3" w:rsidP="00D2154B">
      <w:pPr>
        <w:pStyle w:val="ListParagraph"/>
        <w:numPr>
          <w:ilvl w:val="0"/>
          <w:numId w:val="289"/>
        </w:numPr>
        <w:ind w:left="1080"/>
        <w:contextualSpacing w:val="0"/>
        <w:jc w:val="both"/>
      </w:pPr>
      <w:r w:rsidRPr="00357655">
        <w:t xml:space="preserve">The family decides to return to the </w:t>
      </w:r>
      <w:r>
        <w:t>DHCD or its designee</w:t>
      </w:r>
      <w:r w:rsidRPr="00357655">
        <w:t>’s jurisdiction and search for a unit; or</w:t>
      </w:r>
    </w:p>
    <w:p w14:paraId="145777B8" w14:textId="77777777" w:rsidR="00A238E3" w:rsidRPr="00357655" w:rsidRDefault="00A238E3" w:rsidP="009100CF">
      <w:pPr>
        <w:ind w:left="1080"/>
        <w:jc w:val="both"/>
      </w:pPr>
    </w:p>
    <w:p w14:paraId="7A988DAE" w14:textId="77777777" w:rsidR="00A238E3" w:rsidRPr="009100CF" w:rsidRDefault="00A238E3" w:rsidP="00D2154B">
      <w:pPr>
        <w:pStyle w:val="ListParagraph"/>
        <w:numPr>
          <w:ilvl w:val="0"/>
          <w:numId w:val="289"/>
        </w:numPr>
        <w:ind w:left="1080"/>
        <w:contextualSpacing w:val="0"/>
        <w:jc w:val="both"/>
      </w:pPr>
      <w:r w:rsidRPr="00357655">
        <w:t>The family decides to search for a unit in a third HA’s jurisdiction.</w:t>
      </w:r>
    </w:p>
    <w:p w14:paraId="4980431F" w14:textId="77777777" w:rsidR="00A238E3" w:rsidRPr="009100CF" w:rsidRDefault="00A238E3" w:rsidP="00A238E3">
      <w:pPr>
        <w:jc w:val="both"/>
      </w:pPr>
    </w:p>
    <w:p w14:paraId="589BE04A" w14:textId="4DCD26D9" w:rsidR="00A238E3" w:rsidRPr="00EE5F9C" w:rsidRDefault="00A238E3" w:rsidP="00A238E3">
      <w:pPr>
        <w:jc w:val="both"/>
      </w:pPr>
      <w:r w:rsidRPr="00357655">
        <w:t xml:space="preserve">In the cases above, </w:t>
      </w:r>
      <w:r>
        <w:t>DHCD or its designee</w:t>
      </w:r>
      <w:r w:rsidRPr="00357655">
        <w:t>’s policies on voucher extension and suspensions will apply, including the requirement that the family apply for an extension in writing prior to the expiration of the i</w:t>
      </w:r>
      <w:r w:rsidR="009100CF">
        <w:t>nitial voucher term.</w:t>
      </w:r>
      <w:r w:rsidR="002C1303">
        <w:t xml:space="preserve"> See policies on </w:t>
      </w:r>
      <w:r w:rsidR="002C1303" w:rsidRPr="00EE5F9C">
        <w:rPr>
          <w:color w:val="0070C0"/>
        </w:rPr>
        <w:fldChar w:fldCharType="begin"/>
      </w:r>
      <w:r w:rsidR="002C1303" w:rsidRPr="00EE5F9C">
        <w:rPr>
          <w:color w:val="0070C0"/>
        </w:rPr>
        <w:instrText xml:space="preserve"> REF _Ref509498472 \h </w:instrText>
      </w:r>
      <w:r w:rsidR="002C1303" w:rsidRPr="00EE5F9C">
        <w:rPr>
          <w:color w:val="0070C0"/>
        </w:rPr>
      </w:r>
      <w:r w:rsidR="002C1303" w:rsidRPr="00EE5F9C">
        <w:rPr>
          <w:color w:val="0070C0"/>
        </w:rPr>
        <w:fldChar w:fldCharType="separate"/>
      </w:r>
      <w:r w:rsidR="001C0FA7" w:rsidRPr="00DC7EAE">
        <w:t>Voucher Issuance</w:t>
      </w:r>
      <w:r w:rsidR="002C1303" w:rsidRPr="00EE5F9C">
        <w:rPr>
          <w:color w:val="0070C0"/>
        </w:rPr>
        <w:fldChar w:fldCharType="end"/>
      </w:r>
      <w:r w:rsidR="002C1303" w:rsidRPr="00EE5F9C">
        <w:rPr>
          <w:color w:val="0070C0"/>
        </w:rPr>
        <w:t xml:space="preserve">, </w:t>
      </w:r>
      <w:r w:rsidR="002C1303" w:rsidRPr="00EE5F9C">
        <w:rPr>
          <w:color w:val="0070C0"/>
        </w:rPr>
        <w:fldChar w:fldCharType="begin"/>
      </w:r>
      <w:r w:rsidR="002C1303" w:rsidRPr="00EE5F9C">
        <w:rPr>
          <w:color w:val="0070C0"/>
        </w:rPr>
        <w:instrText xml:space="preserve"> REF _Ref509498479 \h </w:instrText>
      </w:r>
      <w:r w:rsidR="002C1303" w:rsidRPr="00EE5F9C">
        <w:rPr>
          <w:color w:val="0070C0"/>
        </w:rPr>
      </w:r>
      <w:r w:rsidR="002C1303" w:rsidRPr="00EE5F9C">
        <w:rPr>
          <w:color w:val="0070C0"/>
        </w:rPr>
        <w:fldChar w:fldCharType="separate"/>
      </w:r>
      <w:r w:rsidR="001C0FA7" w:rsidRPr="00DC7EAE">
        <w:t>Extensions of Voucher Term</w:t>
      </w:r>
      <w:r w:rsidR="002C1303" w:rsidRPr="00EE5F9C">
        <w:rPr>
          <w:color w:val="0070C0"/>
        </w:rPr>
        <w:fldChar w:fldCharType="end"/>
      </w:r>
      <w:r w:rsidR="002C1303" w:rsidRPr="00EE5F9C">
        <w:rPr>
          <w:color w:val="0070C0"/>
        </w:rPr>
        <w:t xml:space="preserve">, </w:t>
      </w:r>
      <w:r w:rsidR="002C1303" w:rsidRPr="00EE5F9C">
        <w:rPr>
          <w:color w:val="0070C0"/>
        </w:rPr>
        <w:fldChar w:fldCharType="begin"/>
      </w:r>
      <w:r w:rsidR="002C1303" w:rsidRPr="00EE5F9C">
        <w:rPr>
          <w:color w:val="0070C0"/>
        </w:rPr>
        <w:instrText xml:space="preserve"> REF _Ref509498481 \h </w:instrText>
      </w:r>
      <w:r w:rsidR="002C1303" w:rsidRPr="00EE5F9C">
        <w:rPr>
          <w:color w:val="0070C0"/>
        </w:rPr>
      </w:r>
      <w:r w:rsidR="002C1303" w:rsidRPr="00EE5F9C">
        <w:rPr>
          <w:color w:val="0070C0"/>
        </w:rPr>
        <w:fldChar w:fldCharType="separate"/>
      </w:r>
      <w:r w:rsidR="001C0FA7" w:rsidRPr="00DC7EAE">
        <w:t>Suspensions of Voucher Term</w:t>
      </w:r>
      <w:r w:rsidR="002C1303" w:rsidRPr="00EE5F9C">
        <w:rPr>
          <w:color w:val="0070C0"/>
        </w:rPr>
        <w:fldChar w:fldCharType="end"/>
      </w:r>
      <w:r w:rsidR="002C1303" w:rsidRPr="00EE5F9C">
        <w:rPr>
          <w:color w:val="0070C0"/>
        </w:rPr>
        <w:t xml:space="preserve">, </w:t>
      </w:r>
      <w:r w:rsidR="002C1303" w:rsidRPr="00EE5F9C">
        <w:rPr>
          <w:color w:val="0070C0"/>
        </w:rPr>
        <w:fldChar w:fldCharType="begin"/>
      </w:r>
      <w:r w:rsidR="002C1303" w:rsidRPr="00EE5F9C">
        <w:rPr>
          <w:color w:val="0070C0"/>
        </w:rPr>
        <w:instrText xml:space="preserve"> REF _Ref509498484 \h </w:instrText>
      </w:r>
      <w:r w:rsidR="002C1303" w:rsidRPr="00EE5F9C">
        <w:rPr>
          <w:color w:val="0070C0"/>
        </w:rPr>
      </w:r>
      <w:r w:rsidR="002C1303" w:rsidRPr="00EE5F9C">
        <w:rPr>
          <w:color w:val="0070C0"/>
        </w:rPr>
        <w:fldChar w:fldCharType="separate"/>
      </w:r>
      <w:r w:rsidR="001C0FA7" w:rsidRPr="00DC7EAE">
        <w:t>Expiration of Voucher Term</w:t>
      </w:r>
      <w:r w:rsidR="002C1303" w:rsidRPr="00EE5F9C">
        <w:rPr>
          <w:color w:val="0070C0"/>
        </w:rPr>
        <w:fldChar w:fldCharType="end"/>
      </w:r>
      <w:r w:rsidR="002C1303" w:rsidRPr="00EE5F9C">
        <w:t>.</w:t>
      </w:r>
    </w:p>
    <w:p w14:paraId="6EF86387" w14:textId="77777777" w:rsidR="00A238E3" w:rsidRPr="00357655" w:rsidRDefault="00A238E3" w:rsidP="00A238E3">
      <w:pPr>
        <w:jc w:val="both"/>
      </w:pPr>
    </w:p>
    <w:p w14:paraId="4A0F1A6B" w14:textId="18E8D52B" w:rsidR="00A238E3" w:rsidRPr="00357655" w:rsidRDefault="00A238E3" w:rsidP="00A238E3">
      <w:pPr>
        <w:jc w:val="both"/>
      </w:pPr>
      <w:r w:rsidRPr="00357655">
        <w:t>Once the receiving HA issues the family a voucher, the receiving HA’s policies on extensi</w:t>
      </w:r>
      <w:r w:rsidR="009100CF">
        <w:t xml:space="preserve">ons of the voucher term apply. </w:t>
      </w:r>
      <w:r w:rsidRPr="00357655">
        <w:t xml:space="preserve">The receiving HA must notify </w:t>
      </w:r>
      <w:r>
        <w:t>DHCD or its designee</w:t>
      </w:r>
      <w:r w:rsidRPr="00357655">
        <w:t xml:space="preserve"> of any extensions granted to the term of the voucher.</w:t>
      </w:r>
      <w:r w:rsidR="009100CF">
        <w:t xml:space="preserve"> </w:t>
      </w:r>
      <w:r w:rsidR="002C1303">
        <w:t>DHCD or its designees must determine whether it will extend the initial billing submission deadline if and when a voucher extension is granted.</w:t>
      </w:r>
    </w:p>
    <w:p w14:paraId="407555C2" w14:textId="77777777" w:rsidR="00A238E3" w:rsidRPr="00357655" w:rsidRDefault="00A238E3" w:rsidP="00A238E3">
      <w:pPr>
        <w:jc w:val="both"/>
      </w:pPr>
    </w:p>
    <w:p w14:paraId="7067D9FA" w14:textId="0B9C1BDE" w:rsidR="00A238E3" w:rsidRPr="00357655" w:rsidRDefault="00EE66F0" w:rsidP="00EE66F0">
      <w:pPr>
        <w:pStyle w:val="Heading3"/>
      </w:pPr>
      <w:bookmarkStart w:id="2560" w:name="_Toc432512109"/>
      <w:bookmarkStart w:id="2561" w:name="_Toc448473554"/>
      <w:bookmarkStart w:id="2562" w:name="_Toc471193744"/>
      <w:bookmarkStart w:id="2563" w:name="_Toc471302263"/>
      <w:bookmarkStart w:id="2564" w:name="_Toc471302950"/>
      <w:bookmarkStart w:id="2565" w:name="_Toc471393476"/>
      <w:bookmarkStart w:id="2566" w:name="_Toc479072119"/>
      <w:bookmarkStart w:id="2567" w:name="_Toc13476875"/>
      <w:r>
        <w:t>Initial Contact with t</w:t>
      </w:r>
      <w:r w:rsidRPr="00357655">
        <w:t>he Receiving H</w:t>
      </w:r>
      <w:bookmarkEnd w:id="2560"/>
      <w:bookmarkEnd w:id="2561"/>
      <w:bookmarkEnd w:id="2562"/>
      <w:bookmarkEnd w:id="2563"/>
      <w:bookmarkEnd w:id="2564"/>
      <w:bookmarkEnd w:id="2565"/>
      <w:bookmarkEnd w:id="2566"/>
      <w:r>
        <w:t>A</w:t>
      </w:r>
      <w:bookmarkEnd w:id="2567"/>
    </w:p>
    <w:p w14:paraId="5B22383D" w14:textId="77777777" w:rsidR="00A238E3" w:rsidRPr="00357655" w:rsidRDefault="00A238E3" w:rsidP="00A238E3">
      <w:pPr>
        <w:jc w:val="both"/>
      </w:pPr>
    </w:p>
    <w:p w14:paraId="4AD47611" w14:textId="2B2DF53E" w:rsidR="00A238E3" w:rsidRPr="00357655" w:rsidRDefault="00A238E3" w:rsidP="00A238E3">
      <w:pPr>
        <w:jc w:val="both"/>
      </w:pPr>
      <w:r w:rsidRPr="00357655">
        <w:t xml:space="preserve">After approving a family’s request to move under portability, </w:t>
      </w:r>
      <w:r>
        <w:t>DHCD or its designee</w:t>
      </w:r>
      <w:r w:rsidRPr="00357655">
        <w:t xml:space="preserve"> will notify the rec</w:t>
      </w:r>
      <w:r w:rsidR="009100CF">
        <w:t>eiving HA to expect the family.</w:t>
      </w:r>
      <w:r w:rsidRPr="00357655">
        <w:t xml:space="preserve"> </w:t>
      </w:r>
      <w:r>
        <w:t>DHCD or its designee</w:t>
      </w:r>
      <w:r w:rsidRPr="00357655">
        <w:t xml:space="preserve"> will also advise the family on how to contact and request assistance from the receiving HA.</w:t>
      </w:r>
    </w:p>
    <w:p w14:paraId="53C25852" w14:textId="77777777" w:rsidR="00A238E3" w:rsidRPr="00357655" w:rsidRDefault="00A238E3" w:rsidP="00A238E3">
      <w:pPr>
        <w:jc w:val="both"/>
      </w:pPr>
    </w:p>
    <w:p w14:paraId="61C31C13" w14:textId="6791377D" w:rsidR="00A238E3" w:rsidRPr="00357655" w:rsidRDefault="00A238E3" w:rsidP="00A238E3">
      <w:pPr>
        <w:jc w:val="both"/>
      </w:pPr>
      <w:r w:rsidRPr="00357655">
        <w:t xml:space="preserve">Because the portability process is time-sensitive, </w:t>
      </w:r>
      <w:r>
        <w:t>DHCD or its designee</w:t>
      </w:r>
      <w:r w:rsidRPr="00357655">
        <w:t xml:space="preserve"> will notify the r</w:t>
      </w:r>
      <w:r w:rsidR="00A817AD">
        <w:t>eceiving HA by phone, fax, or e</w:t>
      </w:r>
      <w:r w:rsidRPr="00357655">
        <w:t>mail to expect the family and to determine if the receiving HA will abso</w:t>
      </w:r>
      <w:r w:rsidR="009100CF">
        <w:t xml:space="preserve">rb or administer the voucher. </w:t>
      </w:r>
      <w:r w:rsidRPr="00357655">
        <w:t xml:space="preserve">The receiving HA must notify </w:t>
      </w:r>
      <w:r>
        <w:t>DHCD or its designee</w:t>
      </w:r>
      <w:r w:rsidR="009100CF">
        <w:t>, in writing, via e</w:t>
      </w:r>
      <w:r w:rsidRPr="00357655">
        <w:t>mail or other confirmed delivery method, of its decision.</w:t>
      </w:r>
    </w:p>
    <w:p w14:paraId="15190063" w14:textId="77777777" w:rsidR="00A238E3" w:rsidRPr="00357655" w:rsidRDefault="00A238E3" w:rsidP="00A238E3">
      <w:pPr>
        <w:jc w:val="both"/>
      </w:pPr>
    </w:p>
    <w:p w14:paraId="7B3096A0" w14:textId="08374E39" w:rsidR="00A238E3" w:rsidRPr="00357655" w:rsidRDefault="00A238E3" w:rsidP="00A238E3">
      <w:pPr>
        <w:jc w:val="both"/>
      </w:pPr>
      <w:r w:rsidRPr="00357655">
        <w:t xml:space="preserve">If the receiving HA notifies </w:t>
      </w:r>
      <w:r>
        <w:t>DHCD or its designee</w:t>
      </w:r>
      <w:r w:rsidRPr="00357655">
        <w:t xml:space="preserve"> that it will absorb the voucher, the receiving HA may not reverse its decision at a later date without </w:t>
      </w:r>
      <w:r>
        <w:t>DHCD or its designee</w:t>
      </w:r>
      <w:r w:rsidRPr="00357655">
        <w:t xml:space="preserve">’s consent. </w:t>
      </w:r>
    </w:p>
    <w:p w14:paraId="120F6EF7" w14:textId="77777777" w:rsidR="00A238E3" w:rsidRPr="00357655" w:rsidRDefault="00A238E3" w:rsidP="00A238E3">
      <w:pPr>
        <w:jc w:val="both"/>
      </w:pPr>
    </w:p>
    <w:p w14:paraId="7520B080" w14:textId="33FD4CC1" w:rsidR="00A238E3" w:rsidRPr="00357655" w:rsidRDefault="00A238E3" w:rsidP="00A238E3">
      <w:pPr>
        <w:autoSpaceDE w:val="0"/>
        <w:autoSpaceDN w:val="0"/>
        <w:adjustRightInd w:val="0"/>
        <w:jc w:val="both"/>
      </w:pPr>
      <w:r w:rsidRPr="00357655">
        <w:t xml:space="preserve">If the receiving HA will bill </w:t>
      </w:r>
      <w:r>
        <w:t>DHCD or its designee</w:t>
      </w:r>
      <w:r w:rsidRPr="00357655">
        <w:t xml:space="preserve"> for the portability voucher and the cost of the HAP will increase due to the move, the initial HA may deny the move if it does not have sufficient funding for continued assistance in accordance with the regulato</w:t>
      </w:r>
      <w:r w:rsidR="002C1303">
        <w:t>ry requirements.</w:t>
      </w:r>
    </w:p>
    <w:p w14:paraId="0220163D" w14:textId="77777777" w:rsidR="00A238E3" w:rsidRPr="00357655" w:rsidRDefault="00A238E3" w:rsidP="00A238E3">
      <w:pPr>
        <w:autoSpaceDE w:val="0"/>
        <w:autoSpaceDN w:val="0"/>
        <w:adjustRightInd w:val="0"/>
        <w:jc w:val="both"/>
      </w:pPr>
    </w:p>
    <w:p w14:paraId="2401DFD4" w14:textId="5C49932C" w:rsidR="00A238E3" w:rsidRPr="00357655" w:rsidRDefault="00A238E3" w:rsidP="00A238E3">
      <w:pPr>
        <w:autoSpaceDE w:val="0"/>
        <w:autoSpaceDN w:val="0"/>
        <w:adjustRightInd w:val="0"/>
        <w:jc w:val="both"/>
      </w:pPr>
      <w:r>
        <w:t>DHCD or its designee</w:t>
      </w:r>
      <w:r w:rsidRPr="00357655">
        <w:t xml:space="preserve"> will advise the family that they must promptly contact the receiving HA in order to be informed of the receiving HA’s procedures for incoming portable households and</w:t>
      </w:r>
      <w:r w:rsidR="00A70999">
        <w:t xml:space="preserve"> comply with these procedures. </w:t>
      </w:r>
    </w:p>
    <w:p w14:paraId="76F48E4C" w14:textId="77777777" w:rsidR="00A238E3" w:rsidRPr="00357655" w:rsidRDefault="00A238E3" w:rsidP="00A238E3">
      <w:pPr>
        <w:jc w:val="both"/>
      </w:pPr>
    </w:p>
    <w:p w14:paraId="1F03F8FD" w14:textId="79790916" w:rsidR="00A238E3" w:rsidRPr="00357655" w:rsidRDefault="00EE66F0" w:rsidP="00EE66F0">
      <w:pPr>
        <w:pStyle w:val="Heading3"/>
      </w:pPr>
      <w:bookmarkStart w:id="2568" w:name="_Toc432512110"/>
      <w:bookmarkStart w:id="2569" w:name="_Toc448473555"/>
      <w:bookmarkStart w:id="2570" w:name="_Toc471193745"/>
      <w:bookmarkStart w:id="2571" w:name="_Toc471302264"/>
      <w:bookmarkStart w:id="2572" w:name="_Toc471302951"/>
      <w:bookmarkStart w:id="2573" w:name="_Toc471393477"/>
      <w:bookmarkStart w:id="2574" w:name="_Toc479072120"/>
      <w:bookmarkStart w:id="2575" w:name="_Toc13476876"/>
      <w:r w:rsidRPr="00357655">
        <w:t xml:space="preserve">Sending Documentation </w:t>
      </w:r>
      <w:r>
        <w:t>t</w:t>
      </w:r>
      <w:r w:rsidRPr="00357655">
        <w:t xml:space="preserve">o </w:t>
      </w:r>
      <w:r>
        <w:t>t</w:t>
      </w:r>
      <w:r w:rsidRPr="00357655">
        <w:t xml:space="preserve">he Receiving </w:t>
      </w:r>
      <w:r w:rsidR="00A238E3" w:rsidRPr="00357655">
        <w:t>HA</w:t>
      </w:r>
      <w:bookmarkEnd w:id="2568"/>
      <w:bookmarkEnd w:id="2569"/>
      <w:bookmarkEnd w:id="2570"/>
      <w:bookmarkEnd w:id="2571"/>
      <w:bookmarkEnd w:id="2572"/>
      <w:bookmarkEnd w:id="2573"/>
      <w:bookmarkEnd w:id="2574"/>
      <w:bookmarkEnd w:id="2575"/>
    </w:p>
    <w:p w14:paraId="7673D3A7" w14:textId="77777777" w:rsidR="00A238E3" w:rsidRPr="00357655" w:rsidRDefault="00A238E3" w:rsidP="00A238E3">
      <w:pPr>
        <w:jc w:val="both"/>
      </w:pPr>
    </w:p>
    <w:p w14:paraId="548BB463" w14:textId="2232B724" w:rsidR="00A238E3" w:rsidRPr="00357655" w:rsidRDefault="00A238E3" w:rsidP="00A238E3">
      <w:pPr>
        <w:jc w:val="both"/>
      </w:pPr>
      <w:r>
        <w:lastRenderedPageBreak/>
        <w:t>DHCD or its designee</w:t>
      </w:r>
      <w:r w:rsidRPr="00357655">
        <w:t xml:space="preserve"> will send the receiving HA the following documents:</w:t>
      </w:r>
    </w:p>
    <w:p w14:paraId="0E942A96" w14:textId="77777777" w:rsidR="00A238E3" w:rsidRPr="00357655" w:rsidRDefault="00A238E3" w:rsidP="00A238E3">
      <w:pPr>
        <w:jc w:val="both"/>
      </w:pPr>
    </w:p>
    <w:p w14:paraId="65327031" w14:textId="77777777" w:rsidR="00A238E3" w:rsidRPr="00357655" w:rsidRDefault="00A238E3" w:rsidP="00D2154B">
      <w:pPr>
        <w:pStyle w:val="ListParagraph"/>
        <w:numPr>
          <w:ilvl w:val="0"/>
          <w:numId w:val="289"/>
        </w:numPr>
        <w:ind w:left="1080"/>
        <w:contextualSpacing w:val="0"/>
      </w:pPr>
      <w:r w:rsidRPr="00357655">
        <w:t>Form HUD-52665, Family Portability Information, with Part I filled out;</w:t>
      </w:r>
      <w:r w:rsidRPr="00357655">
        <w:br/>
      </w:r>
    </w:p>
    <w:p w14:paraId="5B06EE60" w14:textId="77777777" w:rsidR="00A238E3" w:rsidRPr="00357655" w:rsidRDefault="00A238E3" w:rsidP="00D2154B">
      <w:pPr>
        <w:pStyle w:val="ListParagraph"/>
        <w:numPr>
          <w:ilvl w:val="0"/>
          <w:numId w:val="289"/>
        </w:numPr>
        <w:ind w:left="1080"/>
        <w:contextualSpacing w:val="0"/>
        <w:jc w:val="both"/>
      </w:pPr>
      <w:r w:rsidRPr="00357655">
        <w:t>A copy of the family’s voucher;</w:t>
      </w:r>
    </w:p>
    <w:p w14:paraId="33F3CC44" w14:textId="77777777" w:rsidR="00A238E3" w:rsidRPr="00357655" w:rsidRDefault="00A238E3" w:rsidP="009100CF">
      <w:pPr>
        <w:ind w:left="1080"/>
        <w:jc w:val="both"/>
      </w:pPr>
    </w:p>
    <w:p w14:paraId="2AF01C0E" w14:textId="77777777" w:rsidR="00A238E3" w:rsidRPr="00357655" w:rsidRDefault="00A238E3" w:rsidP="00D2154B">
      <w:pPr>
        <w:pStyle w:val="ListParagraph"/>
        <w:numPr>
          <w:ilvl w:val="0"/>
          <w:numId w:val="289"/>
        </w:numPr>
        <w:ind w:left="1080"/>
        <w:contextualSpacing w:val="0"/>
        <w:jc w:val="both"/>
      </w:pPr>
      <w:r w:rsidRPr="00357655">
        <w:t>A copy of the family’s most recent form HUD-50058, Family Report, or, if necessary in the case of an applicant family, family and income information in a format similar to that of form HUD-50058; and</w:t>
      </w:r>
    </w:p>
    <w:p w14:paraId="58710646" w14:textId="77777777" w:rsidR="00A238E3" w:rsidRPr="00357655" w:rsidRDefault="00A238E3" w:rsidP="009100CF">
      <w:pPr>
        <w:pStyle w:val="ListParagraph"/>
        <w:numPr>
          <w:ilvl w:val="0"/>
          <w:numId w:val="0"/>
        </w:numPr>
        <w:ind w:left="1080"/>
        <w:jc w:val="both"/>
      </w:pPr>
    </w:p>
    <w:p w14:paraId="030A8652" w14:textId="77777777" w:rsidR="00A238E3" w:rsidRPr="00357655" w:rsidRDefault="00A238E3" w:rsidP="00D2154B">
      <w:pPr>
        <w:pStyle w:val="ListParagraph"/>
        <w:numPr>
          <w:ilvl w:val="0"/>
          <w:numId w:val="289"/>
        </w:numPr>
        <w:ind w:left="1080"/>
        <w:contextualSpacing w:val="0"/>
        <w:jc w:val="both"/>
      </w:pPr>
      <w:r w:rsidRPr="00357655">
        <w:t>A copy of the most recent EIV report (if available).</w:t>
      </w:r>
    </w:p>
    <w:p w14:paraId="45CFB7ED" w14:textId="77777777" w:rsidR="00A238E3" w:rsidRPr="00357655" w:rsidRDefault="00A238E3" w:rsidP="00A238E3">
      <w:pPr>
        <w:jc w:val="both"/>
      </w:pPr>
    </w:p>
    <w:p w14:paraId="4CCFEB85" w14:textId="792DC6D5" w:rsidR="00A238E3" w:rsidRPr="00357655" w:rsidRDefault="00A238E3" w:rsidP="00A238E3">
      <w:pPr>
        <w:jc w:val="both"/>
      </w:pPr>
      <w:r w:rsidRPr="00357655">
        <w:t xml:space="preserve">In addition to these documents, </w:t>
      </w:r>
      <w:r>
        <w:t>DHCD or its designee</w:t>
      </w:r>
      <w:r w:rsidRPr="00357655">
        <w:t xml:space="preserve"> will provide the following information, if available, to the receiving HA:</w:t>
      </w:r>
    </w:p>
    <w:p w14:paraId="5F8B37CA" w14:textId="77777777" w:rsidR="00A238E3" w:rsidRPr="00357655" w:rsidRDefault="00A238E3" w:rsidP="00A238E3">
      <w:pPr>
        <w:jc w:val="both"/>
      </w:pPr>
    </w:p>
    <w:p w14:paraId="7AE81E7D" w14:textId="475B7250" w:rsidR="00A238E3" w:rsidRPr="00357655" w:rsidRDefault="000752AB" w:rsidP="00D2154B">
      <w:pPr>
        <w:pStyle w:val="ListParagraph"/>
        <w:numPr>
          <w:ilvl w:val="0"/>
          <w:numId w:val="289"/>
        </w:numPr>
        <w:ind w:left="1080"/>
        <w:contextualSpacing w:val="0"/>
        <w:jc w:val="both"/>
      </w:pPr>
      <w:r>
        <w:t>Social Security N</w:t>
      </w:r>
      <w:r w:rsidR="009100CF">
        <w:t>umbers</w:t>
      </w:r>
      <w:r w:rsidR="00A238E3" w:rsidRPr="00357655">
        <w:t>;</w:t>
      </w:r>
    </w:p>
    <w:p w14:paraId="35E6A702" w14:textId="77777777" w:rsidR="00A238E3" w:rsidRPr="00357655" w:rsidRDefault="00A238E3" w:rsidP="009100CF">
      <w:pPr>
        <w:ind w:left="1080"/>
        <w:jc w:val="both"/>
      </w:pPr>
    </w:p>
    <w:p w14:paraId="6CA1CC78" w14:textId="3A6D6EF4" w:rsidR="00A238E3" w:rsidRDefault="00A238E3" w:rsidP="00D2154B">
      <w:pPr>
        <w:pStyle w:val="ListParagraph"/>
        <w:numPr>
          <w:ilvl w:val="0"/>
          <w:numId w:val="289"/>
        </w:numPr>
        <w:ind w:left="1080"/>
        <w:contextualSpacing w:val="0"/>
        <w:jc w:val="both"/>
      </w:pPr>
      <w:r w:rsidRPr="00357655">
        <w:t>Documentation of legal identity;</w:t>
      </w:r>
    </w:p>
    <w:p w14:paraId="46EF017B" w14:textId="77777777" w:rsidR="0075745A" w:rsidRDefault="0075745A" w:rsidP="009100CF">
      <w:pPr>
        <w:pStyle w:val="ListParagraph"/>
        <w:numPr>
          <w:ilvl w:val="0"/>
          <w:numId w:val="0"/>
        </w:numPr>
        <w:ind w:left="1080"/>
      </w:pPr>
    </w:p>
    <w:p w14:paraId="134655D8" w14:textId="74000047" w:rsidR="0075745A" w:rsidRPr="00357655" w:rsidRDefault="0075745A" w:rsidP="00D2154B">
      <w:pPr>
        <w:pStyle w:val="ListParagraph"/>
        <w:numPr>
          <w:ilvl w:val="0"/>
          <w:numId w:val="289"/>
        </w:numPr>
        <w:ind w:left="1080"/>
        <w:contextualSpacing w:val="0"/>
        <w:jc w:val="both"/>
      </w:pPr>
      <w:r>
        <w:t>Documentation of eligible immigration status;</w:t>
      </w:r>
    </w:p>
    <w:p w14:paraId="162E0225" w14:textId="77777777" w:rsidR="00A238E3" w:rsidRPr="00357655" w:rsidRDefault="00A238E3" w:rsidP="009100CF">
      <w:pPr>
        <w:ind w:left="1080"/>
        <w:jc w:val="both"/>
      </w:pPr>
    </w:p>
    <w:p w14:paraId="7E15044E" w14:textId="396FED73" w:rsidR="00A238E3" w:rsidRPr="00357655" w:rsidRDefault="00A238E3" w:rsidP="00D2154B">
      <w:pPr>
        <w:pStyle w:val="ListParagraph"/>
        <w:numPr>
          <w:ilvl w:val="0"/>
          <w:numId w:val="289"/>
        </w:numPr>
        <w:ind w:left="1080"/>
        <w:contextualSpacing w:val="0"/>
        <w:jc w:val="both"/>
      </w:pPr>
      <w:r w:rsidRPr="00357655">
        <w:t>Documentation of</w:t>
      </w:r>
      <w:r w:rsidR="0075745A">
        <w:t xml:space="preserve"> participation in the earned income disregard</w:t>
      </w:r>
      <w:r w:rsidRPr="00357655">
        <w:t>; and</w:t>
      </w:r>
    </w:p>
    <w:p w14:paraId="07530D64" w14:textId="77777777" w:rsidR="00A238E3" w:rsidRPr="00357655" w:rsidRDefault="00A238E3" w:rsidP="009100CF">
      <w:pPr>
        <w:ind w:left="1080"/>
        <w:jc w:val="both"/>
      </w:pPr>
    </w:p>
    <w:p w14:paraId="18355BEB" w14:textId="0C91BDE9" w:rsidR="00A238E3" w:rsidRPr="00357655" w:rsidRDefault="0075745A" w:rsidP="00D2154B">
      <w:pPr>
        <w:pStyle w:val="ListParagraph"/>
        <w:numPr>
          <w:ilvl w:val="0"/>
          <w:numId w:val="289"/>
        </w:numPr>
        <w:ind w:left="1080"/>
        <w:contextualSpacing w:val="0"/>
        <w:jc w:val="both"/>
      </w:pPr>
      <w:r w:rsidRPr="00357655">
        <w:t>Documentation of</w:t>
      </w:r>
      <w:r>
        <w:t xml:space="preserve"> participation in a Family Self-Sufficiency (FSS) program.</w:t>
      </w:r>
    </w:p>
    <w:p w14:paraId="52140EC0" w14:textId="77777777" w:rsidR="00A238E3" w:rsidRPr="00357655" w:rsidRDefault="00A238E3" w:rsidP="00A238E3">
      <w:pPr>
        <w:jc w:val="both"/>
      </w:pPr>
    </w:p>
    <w:p w14:paraId="6686C76C" w14:textId="786B44B6" w:rsidR="00A238E3" w:rsidRPr="00357655" w:rsidRDefault="00CB1963" w:rsidP="00EE66F0">
      <w:pPr>
        <w:pStyle w:val="Heading3"/>
      </w:pPr>
      <w:bookmarkStart w:id="2576" w:name="_Toc432512111"/>
      <w:bookmarkStart w:id="2577" w:name="_Toc448473556"/>
      <w:bookmarkStart w:id="2578" w:name="_Toc471193746"/>
      <w:bookmarkStart w:id="2579" w:name="_Toc471302265"/>
      <w:bookmarkStart w:id="2580" w:name="_Toc471302952"/>
      <w:bookmarkStart w:id="2581" w:name="_Toc471393478"/>
      <w:bookmarkStart w:id="2582" w:name="_Toc479072121"/>
      <w:bookmarkStart w:id="2583" w:name="_Toc13476877"/>
      <w:r w:rsidRPr="00357655">
        <w:t>Initial Billing Deadline</w:t>
      </w:r>
      <w:bookmarkEnd w:id="2576"/>
      <w:bookmarkEnd w:id="2577"/>
      <w:bookmarkEnd w:id="2578"/>
      <w:bookmarkEnd w:id="2579"/>
      <w:bookmarkEnd w:id="2580"/>
      <w:bookmarkEnd w:id="2581"/>
      <w:bookmarkEnd w:id="2582"/>
      <w:bookmarkEnd w:id="2583"/>
    </w:p>
    <w:p w14:paraId="5B9D54BF" w14:textId="77777777" w:rsidR="00A238E3" w:rsidRPr="00357655" w:rsidRDefault="00A238E3" w:rsidP="00A238E3">
      <w:pPr>
        <w:jc w:val="both"/>
      </w:pPr>
    </w:p>
    <w:p w14:paraId="3DC90D69" w14:textId="1AECF7CD" w:rsidR="00A238E3" w:rsidRPr="00357655" w:rsidRDefault="00A238E3" w:rsidP="00A238E3">
      <w:pPr>
        <w:jc w:val="both"/>
      </w:pPr>
      <w:r w:rsidRPr="00357655">
        <w:t xml:space="preserve">If </w:t>
      </w:r>
      <w:r>
        <w:t>DHCD or its designee</w:t>
      </w:r>
      <w:r w:rsidRPr="00357655">
        <w:t xml:space="preserve"> has not received an initial billing notice from the receiving HA by the deadline specified on form HUD-52665, it will contact the receiving HA by phone, </w:t>
      </w:r>
      <w:r w:rsidR="00A817AD">
        <w:t>fax, or e</w:t>
      </w:r>
      <w:r w:rsidRPr="00357655">
        <w:t xml:space="preserve">mail. If the receiving HA reports that the family is not yet under HAP contract, </w:t>
      </w:r>
      <w:r>
        <w:t>DHCD or its designee</w:t>
      </w:r>
      <w:r w:rsidRPr="00357655">
        <w:t xml:space="preserve"> will inform the receiving HA whether it will honor a late billing submission. </w:t>
      </w:r>
      <w:r>
        <w:t>DHCD or its designee</w:t>
      </w:r>
      <w:r w:rsidRPr="00357655">
        <w:t xml:space="preserve"> will send the receiving HA a written confirmation of its decision.</w:t>
      </w:r>
    </w:p>
    <w:p w14:paraId="65144FCE" w14:textId="77777777" w:rsidR="00A238E3" w:rsidRPr="00357655" w:rsidRDefault="00A238E3" w:rsidP="00A238E3">
      <w:pPr>
        <w:jc w:val="both"/>
      </w:pPr>
    </w:p>
    <w:p w14:paraId="574689CC" w14:textId="77777777" w:rsidR="00A238E3" w:rsidRPr="00357655" w:rsidRDefault="00A238E3" w:rsidP="00A238E3">
      <w:pPr>
        <w:jc w:val="both"/>
      </w:pPr>
      <w:r w:rsidRPr="00357655">
        <w:t xml:space="preserve">The initial billing submission must be completed and mailed by the receiving HA </w:t>
      </w:r>
      <w:r w:rsidRPr="00477E4E">
        <w:rPr>
          <w:strike/>
          <w:color w:val="FF0000"/>
        </w:rPr>
        <w:t>within 10 working days of the HAP contract execution but with sufficient time</w:t>
      </w:r>
      <w:r w:rsidRPr="00477E4E">
        <w:rPr>
          <w:color w:val="FF0000"/>
        </w:rPr>
        <w:t xml:space="preserve"> </w:t>
      </w:r>
      <w:r w:rsidRPr="00357655">
        <w:t xml:space="preserve">so that it is received by the initial HA no later than </w:t>
      </w:r>
      <w:r w:rsidRPr="009100CF">
        <w:rPr>
          <w:bCs/>
        </w:rPr>
        <w:t>90 days</w:t>
      </w:r>
      <w:r w:rsidRPr="00357655">
        <w:t xml:space="preserve"> following the expiration of the initial HA’s voucher.</w:t>
      </w:r>
    </w:p>
    <w:p w14:paraId="48212988" w14:textId="77777777" w:rsidR="00A238E3" w:rsidRPr="00357655" w:rsidRDefault="00A238E3" w:rsidP="00A238E3">
      <w:pPr>
        <w:jc w:val="both"/>
      </w:pPr>
    </w:p>
    <w:p w14:paraId="3B4318C1" w14:textId="38036C77" w:rsidR="00A238E3" w:rsidRPr="00357655" w:rsidRDefault="00A238E3" w:rsidP="00A238E3">
      <w:pPr>
        <w:jc w:val="both"/>
      </w:pPr>
      <w:r>
        <w:t>DHCD or its designee</w:t>
      </w:r>
      <w:r w:rsidRPr="00357655">
        <w:t xml:space="preserve"> will allow an exception to this policy if the family includes a person with disabilities and the late billing is a result of a reasonable accommodation granted to the family by the receiving HA.</w:t>
      </w:r>
    </w:p>
    <w:p w14:paraId="18196F7E" w14:textId="77777777" w:rsidR="00A238E3" w:rsidRPr="00357655" w:rsidRDefault="00A238E3" w:rsidP="00A238E3">
      <w:pPr>
        <w:jc w:val="both"/>
      </w:pPr>
    </w:p>
    <w:p w14:paraId="22D70446" w14:textId="133B31BF" w:rsidR="00A238E3" w:rsidRPr="00357655" w:rsidRDefault="00CB1963" w:rsidP="00EE66F0">
      <w:pPr>
        <w:pStyle w:val="Heading3"/>
      </w:pPr>
      <w:bookmarkStart w:id="2584" w:name="_Toc432512112"/>
      <w:bookmarkStart w:id="2585" w:name="_Toc448473557"/>
      <w:bookmarkStart w:id="2586" w:name="_Toc471193747"/>
      <w:bookmarkStart w:id="2587" w:name="_Toc471302266"/>
      <w:bookmarkStart w:id="2588" w:name="_Toc471302953"/>
      <w:bookmarkStart w:id="2589" w:name="_Toc471393479"/>
      <w:bookmarkStart w:id="2590" w:name="_Toc479072122"/>
      <w:bookmarkStart w:id="2591" w:name="_Toc13476878"/>
      <w:r w:rsidRPr="00357655">
        <w:t>Monthly Billing Payments</w:t>
      </w:r>
      <w:bookmarkEnd w:id="2584"/>
      <w:bookmarkEnd w:id="2585"/>
      <w:bookmarkEnd w:id="2586"/>
      <w:bookmarkEnd w:id="2587"/>
      <w:bookmarkEnd w:id="2588"/>
      <w:bookmarkEnd w:id="2589"/>
      <w:bookmarkEnd w:id="2590"/>
      <w:bookmarkEnd w:id="2591"/>
    </w:p>
    <w:p w14:paraId="2DCBC08E" w14:textId="77777777" w:rsidR="00A238E3" w:rsidRPr="00357655" w:rsidRDefault="00A238E3" w:rsidP="00A238E3">
      <w:pPr>
        <w:jc w:val="both"/>
      </w:pPr>
    </w:p>
    <w:p w14:paraId="7CA6DA3A" w14:textId="15048AEB" w:rsidR="00A238E3" w:rsidRPr="00357655" w:rsidRDefault="00A238E3" w:rsidP="00A238E3">
      <w:pPr>
        <w:jc w:val="both"/>
      </w:pPr>
      <w:r w:rsidRPr="00357655">
        <w:t xml:space="preserve">If the receiving HA is administering the family’s voucher, </w:t>
      </w:r>
      <w:r>
        <w:t>DHCD or its designee</w:t>
      </w:r>
      <w:r w:rsidRPr="00357655">
        <w:t xml:space="preserve"> will make billing payments in a timely manner. The first billing amount is due within 30 days after </w:t>
      </w:r>
      <w:r>
        <w:t xml:space="preserve">DHCD or its </w:t>
      </w:r>
      <w:r>
        <w:lastRenderedPageBreak/>
        <w:t>designee</w:t>
      </w:r>
      <w:r w:rsidRPr="00357655">
        <w:t xml:space="preserve"> receives Part II of form HUD-52665 from the receiving HA. Subsequent payments must be received by the receiving HA no later than the fifth business day of each month. </w:t>
      </w:r>
    </w:p>
    <w:p w14:paraId="280EF0B0" w14:textId="77777777" w:rsidR="00A238E3" w:rsidRPr="00357655" w:rsidRDefault="00A238E3" w:rsidP="00A238E3">
      <w:pPr>
        <w:jc w:val="both"/>
      </w:pPr>
    </w:p>
    <w:p w14:paraId="60344F1A" w14:textId="26F05D0C" w:rsidR="00A238E3" w:rsidRPr="00357655" w:rsidRDefault="00A238E3" w:rsidP="00A238E3">
      <w:pPr>
        <w:jc w:val="both"/>
      </w:pPr>
      <w:r>
        <w:t>DHCD or its designee</w:t>
      </w:r>
      <w:r w:rsidRPr="00357655">
        <w:t xml:space="preserve"> will reimburse the receiving HA for the full amount of the housing assistance payments made by the receivi</w:t>
      </w:r>
      <w:r w:rsidR="009100CF">
        <w:t xml:space="preserve">ng HA for the portable family. </w:t>
      </w:r>
      <w:r w:rsidRPr="00357655">
        <w:t xml:space="preserve">Additionally, </w:t>
      </w:r>
      <w:r>
        <w:t>DHCD or its designee</w:t>
      </w:r>
      <w:r w:rsidRPr="00357655">
        <w:t xml:space="preserve"> will reimburse the receiving HA for the lesser of 80% of </w:t>
      </w:r>
      <w:r>
        <w:t>DHCD or its designee</w:t>
      </w:r>
      <w:r w:rsidRPr="00357655">
        <w:t xml:space="preserve">’s prorated column B administrative fee rate or 100% of the receiving HA’s prorated column B administrative fee rate for each program unit under HAP contract on the first day of the month for which the receiving HA is billing </w:t>
      </w:r>
      <w:r>
        <w:t>DHCD or its designee</w:t>
      </w:r>
      <w:r w:rsidR="009100CF">
        <w:t xml:space="preserve">. </w:t>
      </w:r>
      <w:r w:rsidRPr="00357655">
        <w:t>If administrative fees are prorated, the proration will apply to the amount of the administrative fee for wh</w:t>
      </w:r>
      <w:r w:rsidR="009100CF">
        <w:t xml:space="preserve">ich the receiving HA may bill. </w:t>
      </w:r>
      <w:r w:rsidRPr="00357655">
        <w:t>If both PHAs agree, the PHAs may negotiate a different amount of reimbursement.</w:t>
      </w:r>
    </w:p>
    <w:p w14:paraId="51CB7701" w14:textId="77777777" w:rsidR="00A238E3" w:rsidRPr="00357655" w:rsidRDefault="00A238E3" w:rsidP="00A238E3">
      <w:pPr>
        <w:jc w:val="both"/>
      </w:pPr>
    </w:p>
    <w:p w14:paraId="05A1440C" w14:textId="1F0EC3C2" w:rsidR="00A238E3" w:rsidRPr="00357655" w:rsidRDefault="00A238E3" w:rsidP="00A84A58">
      <w:r>
        <w:t>DHCD or its designee</w:t>
      </w:r>
      <w:r w:rsidR="0075745A">
        <w:t xml:space="preserve"> may</w:t>
      </w:r>
      <w:r w:rsidRPr="00357655">
        <w:t xml:space="preserve"> utilize direct deposit to ensure that the payment is received by the deadline.</w:t>
      </w:r>
    </w:p>
    <w:p w14:paraId="16BC3C4E" w14:textId="77777777" w:rsidR="00A238E3" w:rsidRPr="00357655" w:rsidRDefault="00A238E3" w:rsidP="00A238E3">
      <w:pPr>
        <w:jc w:val="both"/>
      </w:pPr>
    </w:p>
    <w:p w14:paraId="4E623BCD" w14:textId="0CE73FF5" w:rsidR="00A238E3" w:rsidRPr="00357655" w:rsidRDefault="00CB1963" w:rsidP="00EE66F0">
      <w:pPr>
        <w:pStyle w:val="Heading3"/>
      </w:pPr>
      <w:bookmarkStart w:id="2592" w:name="_Toc432512113"/>
      <w:bookmarkStart w:id="2593" w:name="_Toc448473558"/>
      <w:bookmarkStart w:id="2594" w:name="_Toc471193748"/>
      <w:bookmarkStart w:id="2595" w:name="_Toc471302267"/>
      <w:bookmarkStart w:id="2596" w:name="_Toc471302954"/>
      <w:bookmarkStart w:id="2597" w:name="_Toc471393480"/>
      <w:bookmarkStart w:id="2598" w:name="_Toc479072123"/>
      <w:bookmarkStart w:id="2599" w:name="_Toc13476879"/>
      <w:r w:rsidRPr="00357655">
        <w:t>Subsequent Household Moves</w:t>
      </w:r>
      <w:bookmarkEnd w:id="2592"/>
      <w:bookmarkEnd w:id="2593"/>
      <w:bookmarkEnd w:id="2594"/>
      <w:bookmarkEnd w:id="2595"/>
      <w:bookmarkEnd w:id="2596"/>
      <w:bookmarkEnd w:id="2597"/>
      <w:bookmarkEnd w:id="2598"/>
      <w:bookmarkEnd w:id="2599"/>
    </w:p>
    <w:p w14:paraId="299CFB8B" w14:textId="77777777" w:rsidR="00A238E3" w:rsidRPr="00357655" w:rsidRDefault="00A238E3" w:rsidP="00A238E3">
      <w:pPr>
        <w:jc w:val="both"/>
        <w:rPr>
          <w:b/>
        </w:rPr>
      </w:pPr>
    </w:p>
    <w:p w14:paraId="066AD5B2" w14:textId="7875E084" w:rsidR="00A238E3" w:rsidRPr="009100CF" w:rsidRDefault="00A238E3" w:rsidP="00A238E3">
      <w:pPr>
        <w:jc w:val="both"/>
      </w:pPr>
      <w:r w:rsidRPr="00357655">
        <w:t xml:space="preserve">If a </w:t>
      </w:r>
      <w:r w:rsidR="0075745A">
        <w:t>receiving HA is administering a</w:t>
      </w:r>
      <w:r w:rsidRPr="00357655">
        <w:t xml:space="preserve"> </w:t>
      </w:r>
      <w:r>
        <w:t>DHCD or its designee</w:t>
      </w:r>
      <w:r w:rsidRPr="00357655">
        <w:t xml:space="preserve"> voucher family and the family subsequently decides to move out of the receiving HA’s jurisdiction, </w:t>
      </w:r>
      <w:r>
        <w:t>DHCD or its designee</w:t>
      </w:r>
      <w:r w:rsidRPr="00357655">
        <w:t xml:space="preserve"> will issue the family a voucher to move and will send form HUD-52665 and supporting documentation to the new receiving HA.</w:t>
      </w:r>
    </w:p>
    <w:p w14:paraId="4B94CB1B" w14:textId="77777777" w:rsidR="00A238E3" w:rsidRPr="00357655" w:rsidRDefault="00A238E3" w:rsidP="00A238E3">
      <w:pPr>
        <w:jc w:val="both"/>
      </w:pPr>
    </w:p>
    <w:p w14:paraId="2640A28D" w14:textId="40B26EA8" w:rsidR="00A238E3" w:rsidRPr="00357655" w:rsidRDefault="00CB1963" w:rsidP="00EE66F0">
      <w:pPr>
        <w:pStyle w:val="Heading3"/>
      </w:pPr>
      <w:bookmarkStart w:id="2600" w:name="_Toc432512114"/>
      <w:bookmarkStart w:id="2601" w:name="_Toc448473559"/>
      <w:bookmarkStart w:id="2602" w:name="_Toc471193749"/>
      <w:bookmarkStart w:id="2603" w:name="_Toc471302268"/>
      <w:bookmarkStart w:id="2604" w:name="_Toc471302955"/>
      <w:bookmarkStart w:id="2605" w:name="_Toc471393481"/>
      <w:bookmarkStart w:id="2606" w:name="_Toc479072124"/>
      <w:bookmarkStart w:id="2607" w:name="_Toc13476880"/>
      <w:r w:rsidRPr="00357655">
        <w:t xml:space="preserve">Denial </w:t>
      </w:r>
      <w:r>
        <w:t>o</w:t>
      </w:r>
      <w:r w:rsidRPr="00357655">
        <w:t xml:space="preserve">r Termination </w:t>
      </w:r>
      <w:r>
        <w:t>o</w:t>
      </w:r>
      <w:r w:rsidRPr="00357655">
        <w:t>f Assistance</w:t>
      </w:r>
      <w:bookmarkEnd w:id="2600"/>
      <w:bookmarkEnd w:id="2601"/>
      <w:bookmarkEnd w:id="2602"/>
      <w:bookmarkEnd w:id="2603"/>
      <w:bookmarkEnd w:id="2604"/>
      <w:bookmarkEnd w:id="2605"/>
      <w:bookmarkEnd w:id="2606"/>
      <w:bookmarkEnd w:id="2607"/>
    </w:p>
    <w:p w14:paraId="18A8C99A" w14:textId="77777777" w:rsidR="00A238E3" w:rsidRPr="00357655" w:rsidRDefault="00A238E3" w:rsidP="00A238E3">
      <w:pPr>
        <w:jc w:val="both"/>
      </w:pPr>
    </w:p>
    <w:p w14:paraId="1E4ACC46" w14:textId="538232F5" w:rsidR="00A238E3" w:rsidRPr="00357655" w:rsidRDefault="00A238E3" w:rsidP="00A238E3">
      <w:pPr>
        <w:jc w:val="both"/>
      </w:pPr>
      <w:r w:rsidRPr="00357655">
        <w:t xml:space="preserve">If </w:t>
      </w:r>
      <w:r>
        <w:t>DHCD or its designee</w:t>
      </w:r>
      <w:r w:rsidRPr="00357655">
        <w:t xml:space="preserve"> has grounds for denying or terminating assistance for a portable family that has not been absorbed by the receiving HA, </w:t>
      </w:r>
      <w:r>
        <w:t>DHCD or its designee</w:t>
      </w:r>
      <w:r w:rsidRPr="00357655">
        <w:t xml:space="preserve"> may act on those grounds at any time. </w:t>
      </w:r>
    </w:p>
    <w:p w14:paraId="368B5D2A" w14:textId="77777777" w:rsidR="00A238E3" w:rsidRPr="00357655" w:rsidRDefault="00A238E3" w:rsidP="00A238E3">
      <w:pPr>
        <w:jc w:val="both"/>
      </w:pPr>
    </w:p>
    <w:p w14:paraId="1B81F5E4" w14:textId="6F1EF874" w:rsidR="00A238E3" w:rsidRPr="00357655" w:rsidRDefault="00CB1963" w:rsidP="00EE66F0">
      <w:pPr>
        <w:pStyle w:val="Heading3"/>
      </w:pPr>
      <w:bookmarkStart w:id="2608" w:name="_Toc432512115"/>
      <w:bookmarkStart w:id="2609" w:name="_Toc448473560"/>
      <w:bookmarkStart w:id="2610" w:name="_Toc471193750"/>
      <w:bookmarkStart w:id="2611" w:name="_Toc471302269"/>
      <w:bookmarkStart w:id="2612" w:name="_Toc471302956"/>
      <w:bookmarkStart w:id="2613" w:name="_Toc471393482"/>
      <w:bookmarkStart w:id="2614" w:name="_Toc479072125"/>
      <w:bookmarkStart w:id="2615" w:name="_Toc13476881"/>
      <w:r w:rsidRPr="00357655">
        <w:t>Regular Recertification</w:t>
      </w:r>
      <w:bookmarkEnd w:id="2608"/>
      <w:bookmarkEnd w:id="2609"/>
      <w:bookmarkEnd w:id="2610"/>
      <w:bookmarkEnd w:id="2611"/>
      <w:bookmarkEnd w:id="2612"/>
      <w:bookmarkEnd w:id="2613"/>
      <w:bookmarkEnd w:id="2614"/>
      <w:bookmarkEnd w:id="2615"/>
    </w:p>
    <w:p w14:paraId="63C2F94D" w14:textId="77777777" w:rsidR="00A238E3" w:rsidRPr="00357655" w:rsidRDefault="00A238E3" w:rsidP="00A238E3">
      <w:pPr>
        <w:jc w:val="both"/>
      </w:pPr>
    </w:p>
    <w:p w14:paraId="49E2F822" w14:textId="262A0D59" w:rsidR="00A238E3" w:rsidRPr="00357655" w:rsidRDefault="00A238E3" w:rsidP="00A238E3">
      <w:pPr>
        <w:jc w:val="both"/>
      </w:pPr>
      <w:r w:rsidRPr="00357655">
        <w:t xml:space="preserve">The receiving HA must send to </w:t>
      </w:r>
      <w:r>
        <w:t>DHCD or its designee</w:t>
      </w:r>
      <w:r w:rsidRPr="00357655">
        <w:t xml:space="preserve"> a copy of a portable family’s updated form HUD-50058 after each regular </w:t>
      </w:r>
      <w:r w:rsidR="00C0218E">
        <w:t>reexamination</w:t>
      </w:r>
      <w:r w:rsidRPr="00357655">
        <w:t xml:space="preserve"> for the duration of time the receiving HA is billing </w:t>
      </w:r>
      <w:r>
        <w:t>DHCD or its designee</w:t>
      </w:r>
      <w:r w:rsidRPr="00357655">
        <w:t xml:space="preserve"> on behalf of the family, regardless of whether there is </w:t>
      </w:r>
      <w:r w:rsidR="009100CF">
        <w:t>a change in the billing amount.</w:t>
      </w:r>
      <w:r w:rsidRPr="00357655">
        <w:t xml:space="preserve"> The </w:t>
      </w:r>
      <w:r w:rsidR="00C0218E">
        <w:t>reexamination</w:t>
      </w:r>
      <w:r w:rsidRPr="00357655">
        <w:t xml:space="preserve"> and updated billing are due to </w:t>
      </w:r>
      <w:r>
        <w:t>DHCD or its designee</w:t>
      </w:r>
      <w:r w:rsidRPr="00357655">
        <w:t xml:space="preserve"> within ten days of the </w:t>
      </w:r>
      <w:r w:rsidR="00C0218E">
        <w:t>reexamination</w:t>
      </w:r>
      <w:r w:rsidRPr="00357655">
        <w:t xml:space="preserve"> effective date.</w:t>
      </w:r>
    </w:p>
    <w:p w14:paraId="2355FF2E" w14:textId="77777777" w:rsidR="00A238E3" w:rsidRPr="00357655" w:rsidRDefault="00A238E3" w:rsidP="00A238E3">
      <w:pPr>
        <w:jc w:val="both"/>
      </w:pPr>
    </w:p>
    <w:p w14:paraId="352B3E7C" w14:textId="1551C89E" w:rsidR="00A238E3" w:rsidRPr="00357655" w:rsidRDefault="00CB1963" w:rsidP="00EE66F0">
      <w:pPr>
        <w:pStyle w:val="Heading3"/>
      </w:pPr>
      <w:bookmarkStart w:id="2616" w:name="_Toc432512116"/>
      <w:bookmarkStart w:id="2617" w:name="_Toc448473561"/>
      <w:bookmarkStart w:id="2618" w:name="_Toc471193751"/>
      <w:bookmarkStart w:id="2619" w:name="_Toc471302270"/>
      <w:bookmarkStart w:id="2620" w:name="_Toc471302957"/>
      <w:bookmarkStart w:id="2621" w:name="_Toc471393483"/>
      <w:bookmarkStart w:id="2622" w:name="_Toc479072126"/>
      <w:bookmarkStart w:id="2623" w:name="_Toc13476882"/>
      <w:r>
        <w:t>Change i</w:t>
      </w:r>
      <w:r w:rsidRPr="00357655">
        <w:t>n Billing Amount</w:t>
      </w:r>
      <w:bookmarkEnd w:id="2616"/>
      <w:bookmarkEnd w:id="2617"/>
      <w:bookmarkEnd w:id="2618"/>
      <w:bookmarkEnd w:id="2619"/>
      <w:bookmarkEnd w:id="2620"/>
      <w:bookmarkEnd w:id="2621"/>
      <w:bookmarkEnd w:id="2622"/>
      <w:bookmarkEnd w:id="2623"/>
    </w:p>
    <w:p w14:paraId="5708EC6B" w14:textId="77777777" w:rsidR="00A238E3" w:rsidRPr="00357655" w:rsidRDefault="00A238E3" w:rsidP="00A238E3">
      <w:pPr>
        <w:jc w:val="both"/>
      </w:pPr>
    </w:p>
    <w:p w14:paraId="0C62A8C1" w14:textId="0EB61399" w:rsidR="00A238E3" w:rsidRPr="00357655" w:rsidRDefault="00A238E3" w:rsidP="00A238E3">
      <w:pPr>
        <w:jc w:val="both"/>
      </w:pPr>
      <w:r w:rsidRPr="00357655">
        <w:t xml:space="preserve">The receiving HA is required to notify </w:t>
      </w:r>
      <w:r>
        <w:t>DHCD or its designee</w:t>
      </w:r>
      <w:r w:rsidRPr="00357655">
        <w:t>, using form HUD-52665, of any change in the billing amount for the family as a result of:</w:t>
      </w:r>
    </w:p>
    <w:p w14:paraId="3FF0AC76" w14:textId="77777777" w:rsidR="00A238E3" w:rsidRPr="00357655" w:rsidRDefault="00A238E3" w:rsidP="00A238E3">
      <w:pPr>
        <w:jc w:val="both"/>
      </w:pPr>
    </w:p>
    <w:p w14:paraId="0F14F520" w14:textId="699E266A" w:rsidR="00A238E3" w:rsidRPr="00357655" w:rsidRDefault="00A238E3" w:rsidP="00D2154B">
      <w:pPr>
        <w:pStyle w:val="ListParagraph"/>
        <w:numPr>
          <w:ilvl w:val="0"/>
          <w:numId w:val="289"/>
        </w:numPr>
        <w:ind w:left="1080"/>
        <w:contextualSpacing w:val="0"/>
        <w:jc w:val="both"/>
      </w:pPr>
      <w:r w:rsidRPr="00357655">
        <w:t xml:space="preserve">A change in the HAP amount (because of a </w:t>
      </w:r>
      <w:r w:rsidR="00C0218E">
        <w:t>reexamination</w:t>
      </w:r>
      <w:r w:rsidRPr="00357655">
        <w:t>, a change in the applicable payment standard, a move to another unit, etc.);</w:t>
      </w:r>
    </w:p>
    <w:p w14:paraId="320C8054" w14:textId="77777777" w:rsidR="00A238E3" w:rsidRPr="00357655" w:rsidRDefault="00A238E3" w:rsidP="009100CF">
      <w:pPr>
        <w:ind w:left="1080"/>
        <w:jc w:val="both"/>
      </w:pPr>
    </w:p>
    <w:p w14:paraId="24A3D6BB" w14:textId="77777777" w:rsidR="00A238E3" w:rsidRPr="00357655" w:rsidRDefault="00A238E3" w:rsidP="00D2154B">
      <w:pPr>
        <w:pStyle w:val="ListParagraph"/>
        <w:numPr>
          <w:ilvl w:val="0"/>
          <w:numId w:val="289"/>
        </w:numPr>
        <w:ind w:left="1080"/>
        <w:contextualSpacing w:val="0"/>
        <w:jc w:val="both"/>
      </w:pPr>
      <w:r w:rsidRPr="00357655">
        <w:t>An abatement or subsequent resumption of the HAP payments;</w:t>
      </w:r>
    </w:p>
    <w:p w14:paraId="3C7190F6" w14:textId="77777777" w:rsidR="00A238E3" w:rsidRPr="00357655" w:rsidRDefault="00A238E3" w:rsidP="009100CF">
      <w:pPr>
        <w:ind w:left="1080"/>
        <w:jc w:val="both"/>
      </w:pPr>
    </w:p>
    <w:p w14:paraId="6BD2FCB7" w14:textId="77777777" w:rsidR="00A238E3" w:rsidRPr="00357655" w:rsidRDefault="00A238E3" w:rsidP="00D2154B">
      <w:pPr>
        <w:pStyle w:val="ListParagraph"/>
        <w:numPr>
          <w:ilvl w:val="0"/>
          <w:numId w:val="289"/>
        </w:numPr>
        <w:ind w:left="1080"/>
        <w:contextualSpacing w:val="0"/>
        <w:jc w:val="both"/>
      </w:pPr>
      <w:r w:rsidRPr="00357655">
        <w:lastRenderedPageBreak/>
        <w:t>Termination of the HAP contract;</w:t>
      </w:r>
    </w:p>
    <w:p w14:paraId="1835E009" w14:textId="77777777" w:rsidR="00A238E3" w:rsidRPr="00357655" w:rsidRDefault="00A238E3" w:rsidP="009100CF">
      <w:pPr>
        <w:ind w:left="1080"/>
        <w:jc w:val="both"/>
      </w:pPr>
    </w:p>
    <w:p w14:paraId="65E06DF1" w14:textId="77777777" w:rsidR="00A238E3" w:rsidRPr="00357655" w:rsidRDefault="00A238E3" w:rsidP="00D2154B">
      <w:pPr>
        <w:pStyle w:val="ListParagraph"/>
        <w:numPr>
          <w:ilvl w:val="0"/>
          <w:numId w:val="289"/>
        </w:numPr>
        <w:ind w:left="1080"/>
        <w:contextualSpacing w:val="0"/>
        <w:jc w:val="both"/>
      </w:pPr>
      <w:r w:rsidRPr="00357655">
        <w:t>Payment of a damage/vacancy loss claim for the family; or</w:t>
      </w:r>
    </w:p>
    <w:p w14:paraId="6DE6AAFD" w14:textId="77777777" w:rsidR="00A238E3" w:rsidRPr="00357655" w:rsidRDefault="00A238E3" w:rsidP="009100CF">
      <w:pPr>
        <w:ind w:left="1080"/>
        <w:jc w:val="both"/>
      </w:pPr>
    </w:p>
    <w:p w14:paraId="453A9017" w14:textId="77777777" w:rsidR="00A238E3" w:rsidRPr="00357655" w:rsidRDefault="00A238E3" w:rsidP="00D2154B">
      <w:pPr>
        <w:pStyle w:val="ListParagraph"/>
        <w:numPr>
          <w:ilvl w:val="0"/>
          <w:numId w:val="289"/>
        </w:numPr>
        <w:ind w:left="1080"/>
        <w:contextualSpacing w:val="0"/>
        <w:jc w:val="both"/>
      </w:pPr>
      <w:r w:rsidRPr="00357655">
        <w:t>Termination of the family from the program.</w:t>
      </w:r>
    </w:p>
    <w:p w14:paraId="72B696A6" w14:textId="77777777" w:rsidR="00A238E3" w:rsidRPr="00357655" w:rsidRDefault="00A238E3" w:rsidP="00A238E3">
      <w:pPr>
        <w:jc w:val="both"/>
      </w:pPr>
    </w:p>
    <w:p w14:paraId="61BE4567" w14:textId="6A7A4FBC" w:rsidR="00A238E3" w:rsidRPr="00357655" w:rsidRDefault="00A238E3" w:rsidP="00A238E3">
      <w:pPr>
        <w:jc w:val="both"/>
      </w:pPr>
      <w:r w:rsidRPr="00357655">
        <w:t xml:space="preserve">The timing of the notice of the change in the billing amount should correspond with the notification to the owner and the family in order to provide </w:t>
      </w:r>
      <w:r>
        <w:t>DHCD or its designee</w:t>
      </w:r>
      <w:r w:rsidRPr="00357655">
        <w:t xml:space="preserve"> with advance notice of the change. Under no circumstances should the notification be later than 10 business days following the effective date of the change in the billing amount.</w:t>
      </w:r>
    </w:p>
    <w:p w14:paraId="5B797E39" w14:textId="77777777" w:rsidR="00A238E3" w:rsidRPr="00357655" w:rsidRDefault="00A238E3" w:rsidP="00A238E3">
      <w:pPr>
        <w:jc w:val="both"/>
      </w:pPr>
    </w:p>
    <w:p w14:paraId="5EEC2992" w14:textId="0400777E" w:rsidR="00A238E3" w:rsidRPr="00CB1963" w:rsidRDefault="00CB1963" w:rsidP="00EE66F0">
      <w:pPr>
        <w:pStyle w:val="Heading2"/>
      </w:pPr>
      <w:bookmarkStart w:id="2624" w:name="_Toc432512117"/>
      <w:bookmarkStart w:id="2625" w:name="_Toc448473562"/>
      <w:bookmarkStart w:id="2626" w:name="_Toc471193752"/>
      <w:bookmarkStart w:id="2627" w:name="_Toc471302271"/>
      <w:bookmarkStart w:id="2628" w:name="_Toc471302958"/>
      <w:bookmarkStart w:id="2629" w:name="_Toc471393484"/>
      <w:bookmarkStart w:id="2630" w:name="_Toc479072127"/>
      <w:bookmarkStart w:id="2631" w:name="_Toc13476883"/>
      <w:r w:rsidRPr="00CB1963">
        <w:t>Port-Ins</w:t>
      </w:r>
      <w:bookmarkEnd w:id="2624"/>
      <w:bookmarkEnd w:id="2625"/>
      <w:bookmarkEnd w:id="2626"/>
      <w:bookmarkEnd w:id="2627"/>
      <w:bookmarkEnd w:id="2628"/>
      <w:bookmarkEnd w:id="2629"/>
      <w:bookmarkEnd w:id="2630"/>
      <w:bookmarkEnd w:id="2631"/>
    </w:p>
    <w:p w14:paraId="2503B037" w14:textId="77777777" w:rsidR="00A238E3" w:rsidRPr="00357655" w:rsidRDefault="00A238E3" w:rsidP="00A238E3">
      <w:pPr>
        <w:jc w:val="both"/>
      </w:pPr>
    </w:p>
    <w:p w14:paraId="198BF038" w14:textId="455386E1" w:rsidR="00A238E3" w:rsidRPr="00357655" w:rsidRDefault="00A238E3" w:rsidP="00A238E3">
      <w:pPr>
        <w:jc w:val="both"/>
      </w:pPr>
      <w:r w:rsidRPr="00357655">
        <w:t xml:space="preserve">When a family </w:t>
      </w:r>
      <w:r w:rsidR="007B3D06">
        <w:t xml:space="preserve">that </w:t>
      </w:r>
      <w:r w:rsidRPr="00357655">
        <w:t xml:space="preserve">is issued a voucher from another HA uses that voucher to lease a unit in </w:t>
      </w:r>
      <w:r>
        <w:t>DHCD or its designee</w:t>
      </w:r>
      <w:r w:rsidRPr="00357655">
        <w:t xml:space="preserve">’s jurisdiction that process is referred to as porting-in. In the case of a port-in, </w:t>
      </w:r>
      <w:r>
        <w:t>DHCD or its designee</w:t>
      </w:r>
      <w:r w:rsidRPr="00357655">
        <w:t xml:space="preserve"> is the receiving HA and the housing authority from which the family came is the initial HA.</w:t>
      </w:r>
    </w:p>
    <w:p w14:paraId="288B5DB3" w14:textId="77777777" w:rsidR="00A238E3" w:rsidRPr="00357655" w:rsidRDefault="00A238E3" w:rsidP="00A238E3">
      <w:pPr>
        <w:jc w:val="both"/>
      </w:pPr>
    </w:p>
    <w:p w14:paraId="05966F34" w14:textId="6C7F6FE7" w:rsidR="00A238E3" w:rsidRPr="00357655" w:rsidRDefault="00CB1963" w:rsidP="00EE66F0">
      <w:pPr>
        <w:pStyle w:val="Heading3"/>
      </w:pPr>
      <w:bookmarkStart w:id="2632" w:name="_Toc432512118"/>
      <w:bookmarkStart w:id="2633" w:name="_Toc448473563"/>
      <w:bookmarkStart w:id="2634" w:name="_Toc471193753"/>
      <w:bookmarkStart w:id="2635" w:name="_Toc471302272"/>
      <w:bookmarkStart w:id="2636" w:name="_Toc471302959"/>
      <w:bookmarkStart w:id="2637" w:name="_Toc471393485"/>
      <w:bookmarkStart w:id="2638" w:name="_Toc479072128"/>
      <w:bookmarkStart w:id="2639" w:name="_Toc13476884"/>
      <w:r w:rsidRPr="00357655">
        <w:t xml:space="preserve">Receiving </w:t>
      </w:r>
      <w:r>
        <w:t>HA</w:t>
      </w:r>
      <w:r w:rsidRPr="00357655">
        <w:t xml:space="preserve"> Role</w:t>
      </w:r>
      <w:bookmarkEnd w:id="2632"/>
      <w:bookmarkEnd w:id="2633"/>
      <w:bookmarkEnd w:id="2634"/>
      <w:bookmarkEnd w:id="2635"/>
      <w:bookmarkEnd w:id="2636"/>
      <w:bookmarkEnd w:id="2637"/>
      <w:bookmarkEnd w:id="2638"/>
      <w:bookmarkEnd w:id="2639"/>
    </w:p>
    <w:p w14:paraId="7734C2D4" w14:textId="77777777" w:rsidR="00A238E3" w:rsidRPr="00357655" w:rsidRDefault="00A238E3" w:rsidP="00A238E3">
      <w:pPr>
        <w:jc w:val="both"/>
      </w:pPr>
    </w:p>
    <w:p w14:paraId="3E232DE9" w14:textId="1E45ABF6" w:rsidR="00A238E3" w:rsidRPr="00357655" w:rsidRDefault="00A238E3" w:rsidP="00A238E3">
      <w:pPr>
        <w:jc w:val="both"/>
      </w:pPr>
      <w:r w:rsidRPr="00357655">
        <w:t xml:space="preserve">For households that port-in to </w:t>
      </w:r>
      <w:r>
        <w:t>DHCD or its designee</w:t>
      </w:r>
      <w:r w:rsidRPr="00357655">
        <w:t xml:space="preserve">’s jurisdiction, the family’s unit size or voucher size is determined in accordance with </w:t>
      </w:r>
      <w:r>
        <w:t>DHCD or its designee</w:t>
      </w:r>
      <w:r w:rsidRPr="00357655">
        <w:t xml:space="preserve">’s subsidy standards and the amount of the family’s housing assistance payment is determined in the </w:t>
      </w:r>
      <w:r w:rsidR="00EE5F9C">
        <w:t xml:space="preserve">same manner as for other HAs. </w:t>
      </w:r>
    </w:p>
    <w:p w14:paraId="66A516E3" w14:textId="77777777" w:rsidR="00A238E3" w:rsidRPr="00357655" w:rsidRDefault="00A238E3" w:rsidP="00A238E3">
      <w:pPr>
        <w:jc w:val="both"/>
      </w:pPr>
    </w:p>
    <w:p w14:paraId="666BFB19" w14:textId="71E2CFC2" w:rsidR="00A238E3" w:rsidRPr="00357655" w:rsidRDefault="00A238E3" w:rsidP="00A238E3">
      <w:pPr>
        <w:autoSpaceDE w:val="0"/>
        <w:autoSpaceDN w:val="0"/>
        <w:adjustRightInd w:val="0"/>
        <w:jc w:val="both"/>
      </w:pPr>
      <w:r w:rsidRPr="00357655">
        <w:t xml:space="preserve">If a family has a right to lease a unit in </w:t>
      </w:r>
      <w:r>
        <w:t>DHCD or its designee</w:t>
      </w:r>
      <w:r w:rsidRPr="00357655">
        <w:t xml:space="preserve">’s jurisdiction under portability, </w:t>
      </w:r>
      <w:r>
        <w:t>DHCD or its designee</w:t>
      </w:r>
      <w:r w:rsidRPr="00357655">
        <w:t xml:space="preserve"> will provide assistance for the family. </w:t>
      </w:r>
      <w:r>
        <w:t>DHCD or its designee</w:t>
      </w:r>
      <w:r w:rsidRPr="00357655">
        <w:t xml:space="preserve">’s procedures and preferences for selection among eligible applicants do not apply, and </w:t>
      </w:r>
      <w:r>
        <w:t>DHCD or its designee</w:t>
      </w:r>
      <w:r w:rsidRPr="00357655">
        <w:t xml:space="preserve">’s waiting list is not used. However, the family’s unit, or voucher, size is determined in accordance with </w:t>
      </w:r>
      <w:r>
        <w:t>DHCD or its designee</w:t>
      </w:r>
      <w:r w:rsidRPr="00357655">
        <w:t xml:space="preserve">’s subsidy standards, and the amount of the family’s housing assistance payment is determined in the same manner as for other non-MTW households in </w:t>
      </w:r>
      <w:r>
        <w:t>DHCD or its designee</w:t>
      </w:r>
      <w:r w:rsidRPr="00357655">
        <w:t>’s Voucher Program</w:t>
      </w:r>
      <w:r w:rsidR="00EE5F9C">
        <w:t>.</w:t>
      </w:r>
    </w:p>
    <w:p w14:paraId="578CD8DB" w14:textId="77777777" w:rsidR="00A238E3" w:rsidRPr="00357655" w:rsidRDefault="00A238E3" w:rsidP="00A238E3">
      <w:pPr>
        <w:jc w:val="both"/>
      </w:pPr>
    </w:p>
    <w:p w14:paraId="51681D2E" w14:textId="309183B5" w:rsidR="00A238E3" w:rsidRPr="00357655" w:rsidRDefault="00CB1963" w:rsidP="00EE66F0">
      <w:pPr>
        <w:pStyle w:val="Heading3"/>
      </w:pPr>
      <w:bookmarkStart w:id="2640" w:name="_Toc432512119"/>
      <w:bookmarkStart w:id="2641" w:name="_Toc448473564"/>
      <w:bookmarkStart w:id="2642" w:name="_Toc471193754"/>
      <w:bookmarkStart w:id="2643" w:name="_Toc471302273"/>
      <w:bookmarkStart w:id="2644" w:name="_Toc471302960"/>
      <w:bookmarkStart w:id="2645" w:name="_Toc471393486"/>
      <w:bookmarkStart w:id="2646" w:name="_Toc479072129"/>
      <w:bookmarkStart w:id="2647" w:name="_Ref516663685"/>
      <w:bookmarkStart w:id="2648" w:name="_Toc13476885"/>
      <w:r>
        <w:t>Port-Ins a</w:t>
      </w:r>
      <w:r w:rsidRPr="00357655">
        <w:t xml:space="preserve">nd </w:t>
      </w:r>
      <w:bookmarkEnd w:id="2640"/>
      <w:bookmarkEnd w:id="2641"/>
      <w:bookmarkEnd w:id="2642"/>
      <w:bookmarkEnd w:id="2643"/>
      <w:bookmarkEnd w:id="2644"/>
      <w:bookmarkEnd w:id="2645"/>
      <w:bookmarkEnd w:id="2646"/>
      <w:r>
        <w:t>MTW</w:t>
      </w:r>
      <w:bookmarkEnd w:id="2647"/>
      <w:bookmarkEnd w:id="2648"/>
    </w:p>
    <w:p w14:paraId="22343C76" w14:textId="77777777" w:rsidR="00A238E3" w:rsidRPr="00357655" w:rsidRDefault="00A238E3" w:rsidP="00A238E3">
      <w:pPr>
        <w:jc w:val="both"/>
      </w:pPr>
    </w:p>
    <w:p w14:paraId="79078BD9" w14:textId="77777777" w:rsidR="00BD5C43" w:rsidRDefault="00BD5C43" w:rsidP="00A238E3">
      <w:pPr>
        <w:jc w:val="both"/>
      </w:pPr>
      <w:r>
        <w:t>DHCD MTW policies are applied to port-ins as follows:</w:t>
      </w:r>
    </w:p>
    <w:p w14:paraId="398C477F" w14:textId="77777777" w:rsidR="00BD5C43" w:rsidRDefault="00BD5C43" w:rsidP="00A238E3">
      <w:pPr>
        <w:jc w:val="both"/>
      </w:pPr>
    </w:p>
    <w:tbl>
      <w:tblPr>
        <w:tblStyle w:val="TableGrid"/>
        <w:tblW w:w="0" w:type="auto"/>
        <w:tblLook w:val="04A0" w:firstRow="1" w:lastRow="0" w:firstColumn="1" w:lastColumn="0" w:noHBand="0" w:noVBand="1"/>
      </w:tblPr>
      <w:tblGrid>
        <w:gridCol w:w="7195"/>
        <w:gridCol w:w="2155"/>
      </w:tblGrid>
      <w:tr w:rsidR="00BD5C43" w14:paraId="50E3FB1F" w14:textId="77777777" w:rsidTr="00BD5C43">
        <w:tc>
          <w:tcPr>
            <w:tcW w:w="7195" w:type="dxa"/>
          </w:tcPr>
          <w:p w14:paraId="2B60089F" w14:textId="0224609F" w:rsidR="00BD5C43" w:rsidRPr="00BD5C43" w:rsidRDefault="00BD5C43" w:rsidP="00BD5C43">
            <w:pPr>
              <w:jc w:val="center"/>
              <w:rPr>
                <w:b/>
              </w:rPr>
            </w:pPr>
            <w:r w:rsidRPr="00BD5C43">
              <w:rPr>
                <w:b/>
              </w:rPr>
              <w:t>MTW Policy</w:t>
            </w:r>
          </w:p>
        </w:tc>
        <w:tc>
          <w:tcPr>
            <w:tcW w:w="2155" w:type="dxa"/>
          </w:tcPr>
          <w:p w14:paraId="10C6EEF1" w14:textId="77777777" w:rsidR="00BD5C43" w:rsidRPr="00BD5C43" w:rsidRDefault="00BD5C43" w:rsidP="00BD5C43">
            <w:pPr>
              <w:jc w:val="center"/>
              <w:rPr>
                <w:b/>
              </w:rPr>
            </w:pPr>
            <w:r w:rsidRPr="00BD5C43">
              <w:rPr>
                <w:b/>
              </w:rPr>
              <w:t>Apply to Port-In</w:t>
            </w:r>
          </w:p>
          <w:p w14:paraId="1E37772F" w14:textId="4704BF39" w:rsidR="00BD5C43" w:rsidRPr="00BD5C43" w:rsidRDefault="002A0583" w:rsidP="00BD5C43">
            <w:pPr>
              <w:jc w:val="center"/>
              <w:rPr>
                <w:b/>
              </w:rPr>
            </w:pPr>
            <w:r>
              <w:rPr>
                <w:b/>
              </w:rPr>
              <w:t>Yes or No</w:t>
            </w:r>
          </w:p>
        </w:tc>
      </w:tr>
      <w:tr w:rsidR="00BD5C43" w14:paraId="1610D79D" w14:textId="77777777" w:rsidTr="00BD5C43">
        <w:tc>
          <w:tcPr>
            <w:tcW w:w="7195" w:type="dxa"/>
          </w:tcPr>
          <w:p w14:paraId="5525C52D" w14:textId="79B6DD75" w:rsidR="00BD5C43" w:rsidRDefault="00BD5C43" w:rsidP="00BD5C43">
            <w:r>
              <w:t>Biennial Recertification</w:t>
            </w:r>
          </w:p>
        </w:tc>
        <w:tc>
          <w:tcPr>
            <w:tcW w:w="2155" w:type="dxa"/>
          </w:tcPr>
          <w:p w14:paraId="409AFFB5" w14:textId="77777777" w:rsidR="00BD5C43" w:rsidRPr="002A0583" w:rsidRDefault="00BD5C43" w:rsidP="00BD5C43">
            <w:pPr>
              <w:rPr>
                <w:highlight w:val="yellow"/>
              </w:rPr>
            </w:pPr>
            <w:r w:rsidRPr="002A0583">
              <w:rPr>
                <w:highlight w:val="yellow"/>
              </w:rPr>
              <w:t>No</w:t>
            </w:r>
          </w:p>
          <w:p w14:paraId="250A4549" w14:textId="2BDAF7AB" w:rsidR="00BD5C43" w:rsidRPr="002A0583" w:rsidRDefault="00BD5C43" w:rsidP="00BD5C43">
            <w:pPr>
              <w:rPr>
                <w:highlight w:val="yellow"/>
              </w:rPr>
            </w:pPr>
          </w:p>
        </w:tc>
      </w:tr>
      <w:tr w:rsidR="00BD5C43" w14:paraId="48279988" w14:textId="77777777" w:rsidTr="00BD5C43">
        <w:tc>
          <w:tcPr>
            <w:tcW w:w="7195" w:type="dxa"/>
          </w:tcPr>
          <w:p w14:paraId="7604398B" w14:textId="0C78A5AE" w:rsidR="00BD5C43" w:rsidRDefault="00BD5C43" w:rsidP="00BD5C43">
            <w:r>
              <w:t>Limit on Interim Recertification</w:t>
            </w:r>
          </w:p>
        </w:tc>
        <w:tc>
          <w:tcPr>
            <w:tcW w:w="2155" w:type="dxa"/>
          </w:tcPr>
          <w:p w14:paraId="1B207B51" w14:textId="48AB892C" w:rsidR="00BD5C43" w:rsidRPr="002A0583" w:rsidRDefault="002A0583" w:rsidP="00BD5C43">
            <w:pPr>
              <w:rPr>
                <w:highlight w:val="yellow"/>
              </w:rPr>
            </w:pPr>
            <w:r w:rsidRPr="002A0583">
              <w:rPr>
                <w:highlight w:val="yellow"/>
              </w:rPr>
              <w:t>Yes</w:t>
            </w:r>
          </w:p>
        </w:tc>
      </w:tr>
      <w:tr w:rsidR="00BD5C43" w14:paraId="67CDBA42" w14:textId="77777777" w:rsidTr="00BD5C43">
        <w:tc>
          <w:tcPr>
            <w:tcW w:w="7195" w:type="dxa"/>
          </w:tcPr>
          <w:p w14:paraId="1F2C7090" w14:textId="26CAD0D6" w:rsidR="00BD5C43" w:rsidRDefault="00BD5C43" w:rsidP="00BD5C43">
            <w:r>
              <w:t>Utility Allowance Heat &amp; Other Electric Only</w:t>
            </w:r>
          </w:p>
        </w:tc>
        <w:tc>
          <w:tcPr>
            <w:tcW w:w="2155" w:type="dxa"/>
          </w:tcPr>
          <w:p w14:paraId="06E70594" w14:textId="6798917A" w:rsidR="00BD5C43" w:rsidRPr="002A0583" w:rsidRDefault="002A0583" w:rsidP="00BD5C43">
            <w:pPr>
              <w:rPr>
                <w:highlight w:val="yellow"/>
              </w:rPr>
            </w:pPr>
            <w:r w:rsidRPr="002A0583">
              <w:rPr>
                <w:highlight w:val="yellow"/>
              </w:rPr>
              <w:t>Yes</w:t>
            </w:r>
          </w:p>
        </w:tc>
      </w:tr>
      <w:tr w:rsidR="002A0583" w14:paraId="59C5F828" w14:textId="77777777" w:rsidTr="00BD5C43">
        <w:tc>
          <w:tcPr>
            <w:tcW w:w="7195" w:type="dxa"/>
          </w:tcPr>
          <w:p w14:paraId="157B9E01" w14:textId="6DA4A9FF" w:rsidR="002A0583" w:rsidRDefault="002A0583" w:rsidP="002A0583">
            <w:r>
              <w:t>No UAP under $25</w:t>
            </w:r>
          </w:p>
        </w:tc>
        <w:tc>
          <w:tcPr>
            <w:tcW w:w="2155" w:type="dxa"/>
          </w:tcPr>
          <w:p w14:paraId="4269393F" w14:textId="65B1DDE1" w:rsidR="002A0583" w:rsidRPr="002A0583" w:rsidRDefault="002A0583" w:rsidP="002A0583">
            <w:pPr>
              <w:rPr>
                <w:highlight w:val="yellow"/>
              </w:rPr>
            </w:pPr>
            <w:r w:rsidRPr="002A0583">
              <w:rPr>
                <w:highlight w:val="yellow"/>
              </w:rPr>
              <w:t>Yes</w:t>
            </w:r>
          </w:p>
        </w:tc>
      </w:tr>
      <w:tr w:rsidR="002A0583" w14:paraId="4271AC82" w14:textId="77777777" w:rsidTr="00BD5C43">
        <w:tc>
          <w:tcPr>
            <w:tcW w:w="7195" w:type="dxa"/>
          </w:tcPr>
          <w:p w14:paraId="5A6F585B" w14:textId="3500E133" w:rsidR="002A0583" w:rsidRDefault="002A0583" w:rsidP="002A0583">
            <w:r>
              <w:t>Asset Self Certification, Asset Income Exclusion</w:t>
            </w:r>
            <w:r w:rsidR="00EE5F9C">
              <w:t>,</w:t>
            </w:r>
            <w:r>
              <w:t xml:space="preserve"> and Imputed Asset Income Calculation</w:t>
            </w:r>
          </w:p>
        </w:tc>
        <w:tc>
          <w:tcPr>
            <w:tcW w:w="2155" w:type="dxa"/>
          </w:tcPr>
          <w:p w14:paraId="7C9D87DA" w14:textId="7399E464" w:rsidR="002A0583" w:rsidRPr="002A0583" w:rsidRDefault="002A0583" w:rsidP="002A0583">
            <w:pPr>
              <w:rPr>
                <w:highlight w:val="yellow"/>
              </w:rPr>
            </w:pPr>
            <w:r w:rsidRPr="002A0583">
              <w:rPr>
                <w:highlight w:val="yellow"/>
              </w:rPr>
              <w:t>Yes</w:t>
            </w:r>
          </w:p>
        </w:tc>
      </w:tr>
      <w:tr w:rsidR="002A0583" w14:paraId="51E48AB8" w14:textId="77777777" w:rsidTr="00BD5C43">
        <w:tc>
          <w:tcPr>
            <w:tcW w:w="7195" w:type="dxa"/>
          </w:tcPr>
          <w:p w14:paraId="1DF3C9E0" w14:textId="07F74AE5" w:rsidR="002A0583" w:rsidRDefault="00EE5F9C" w:rsidP="002A0583">
            <w:r>
              <w:t>MTW Full-Time</w:t>
            </w:r>
            <w:r w:rsidR="002A0583">
              <w:t xml:space="preserve"> Student Income Exclusion</w:t>
            </w:r>
          </w:p>
        </w:tc>
        <w:tc>
          <w:tcPr>
            <w:tcW w:w="2155" w:type="dxa"/>
          </w:tcPr>
          <w:p w14:paraId="2C945744" w14:textId="2B4D63D4" w:rsidR="002A0583" w:rsidRPr="002A0583" w:rsidRDefault="002A0583" w:rsidP="002A0583">
            <w:pPr>
              <w:rPr>
                <w:highlight w:val="yellow"/>
              </w:rPr>
            </w:pPr>
            <w:r w:rsidRPr="002A0583">
              <w:rPr>
                <w:highlight w:val="yellow"/>
              </w:rPr>
              <w:t>Yes</w:t>
            </w:r>
          </w:p>
        </w:tc>
      </w:tr>
      <w:tr w:rsidR="002A0583" w14:paraId="69D1E6B9" w14:textId="77777777" w:rsidTr="00BD5C43">
        <w:tc>
          <w:tcPr>
            <w:tcW w:w="7195" w:type="dxa"/>
          </w:tcPr>
          <w:p w14:paraId="47AA8577" w14:textId="29723F6A" w:rsidR="002A0583" w:rsidRDefault="002A0583" w:rsidP="002A0583">
            <w:r>
              <w:lastRenderedPageBreak/>
              <w:t>MTW Earned Income Disregard</w:t>
            </w:r>
          </w:p>
        </w:tc>
        <w:tc>
          <w:tcPr>
            <w:tcW w:w="2155" w:type="dxa"/>
          </w:tcPr>
          <w:p w14:paraId="73CF1126" w14:textId="4AB0566E" w:rsidR="002A0583" w:rsidRPr="002A0583" w:rsidRDefault="002A0583" w:rsidP="002A0583">
            <w:pPr>
              <w:rPr>
                <w:highlight w:val="yellow"/>
              </w:rPr>
            </w:pPr>
            <w:r w:rsidRPr="002A0583">
              <w:rPr>
                <w:highlight w:val="yellow"/>
              </w:rPr>
              <w:t>Yes</w:t>
            </w:r>
          </w:p>
        </w:tc>
      </w:tr>
      <w:tr w:rsidR="002A0583" w14:paraId="74673F4D" w14:textId="77777777" w:rsidTr="00BD5C43">
        <w:tc>
          <w:tcPr>
            <w:tcW w:w="7195" w:type="dxa"/>
          </w:tcPr>
          <w:p w14:paraId="348D343B" w14:textId="0F5CE615" w:rsidR="002A0583" w:rsidRDefault="002A0583" w:rsidP="002A0583">
            <w:r>
              <w:t>Apply the Current Payment Standard regardless of Fluctuations between Recerts</w:t>
            </w:r>
          </w:p>
        </w:tc>
        <w:tc>
          <w:tcPr>
            <w:tcW w:w="2155" w:type="dxa"/>
          </w:tcPr>
          <w:p w14:paraId="281979ED" w14:textId="69F0A6FB" w:rsidR="002A0583" w:rsidRPr="002A0583" w:rsidRDefault="002A0583" w:rsidP="002A0583">
            <w:pPr>
              <w:rPr>
                <w:highlight w:val="yellow"/>
              </w:rPr>
            </w:pPr>
            <w:r w:rsidRPr="002A0583">
              <w:rPr>
                <w:highlight w:val="yellow"/>
              </w:rPr>
              <w:t>Yes</w:t>
            </w:r>
          </w:p>
        </w:tc>
      </w:tr>
    </w:tbl>
    <w:p w14:paraId="6C2726DF" w14:textId="77777777" w:rsidR="00BD5C43" w:rsidRDefault="00BD5C43" w:rsidP="00A238E3">
      <w:pPr>
        <w:jc w:val="both"/>
      </w:pPr>
    </w:p>
    <w:p w14:paraId="49005109" w14:textId="61E3B78E" w:rsidR="00A238E3" w:rsidRPr="00357655" w:rsidRDefault="00A238E3" w:rsidP="00A238E3">
      <w:pPr>
        <w:jc w:val="both"/>
      </w:pPr>
      <w:r w:rsidRPr="00357655">
        <w:t xml:space="preserve">If </w:t>
      </w:r>
      <w:r>
        <w:t>DHCD or its designee</w:t>
      </w:r>
      <w:r w:rsidRPr="00357655">
        <w:t xml:space="preserve"> absorbs a port-in voucher, the family is subject to all of </w:t>
      </w:r>
      <w:r>
        <w:t>DHCD or its designee</w:t>
      </w:r>
      <w:r w:rsidRPr="00357655">
        <w:t>’s MTW policies.</w:t>
      </w:r>
    </w:p>
    <w:p w14:paraId="2C319BC4" w14:textId="77777777" w:rsidR="00A238E3" w:rsidRPr="00357655" w:rsidRDefault="00A238E3" w:rsidP="00A238E3">
      <w:pPr>
        <w:jc w:val="both"/>
      </w:pPr>
    </w:p>
    <w:p w14:paraId="06316B59" w14:textId="6D0E0A69" w:rsidR="00A238E3" w:rsidRPr="00357655" w:rsidRDefault="00A6455C" w:rsidP="00EE66F0">
      <w:pPr>
        <w:pStyle w:val="Heading3"/>
      </w:pPr>
      <w:bookmarkStart w:id="2649" w:name="_Toc432512120"/>
      <w:bookmarkStart w:id="2650" w:name="_Toc448473565"/>
      <w:bookmarkStart w:id="2651" w:name="_Toc471193755"/>
      <w:bookmarkStart w:id="2652" w:name="_Toc471302274"/>
      <w:bookmarkStart w:id="2653" w:name="_Toc471302961"/>
      <w:bookmarkStart w:id="2654" w:name="_Toc471393487"/>
      <w:bookmarkStart w:id="2655" w:name="_Toc479072130"/>
      <w:bookmarkStart w:id="2656" w:name="_Toc13476886"/>
      <w:r w:rsidRPr="00357655">
        <w:t xml:space="preserve">Responding </w:t>
      </w:r>
      <w:r>
        <w:t>t</w:t>
      </w:r>
      <w:r w:rsidRPr="00357655">
        <w:t xml:space="preserve">o </w:t>
      </w:r>
      <w:r>
        <w:t>t</w:t>
      </w:r>
      <w:r w:rsidRPr="00357655">
        <w:t>he Initial P</w:t>
      </w:r>
      <w:r>
        <w:t>HA</w:t>
      </w:r>
      <w:r w:rsidRPr="00357655">
        <w:t>’s Request</w:t>
      </w:r>
      <w:bookmarkEnd w:id="2649"/>
      <w:bookmarkEnd w:id="2650"/>
      <w:bookmarkEnd w:id="2651"/>
      <w:bookmarkEnd w:id="2652"/>
      <w:bookmarkEnd w:id="2653"/>
      <w:bookmarkEnd w:id="2654"/>
      <w:bookmarkEnd w:id="2655"/>
      <w:bookmarkEnd w:id="2656"/>
    </w:p>
    <w:p w14:paraId="30EFF133" w14:textId="77777777" w:rsidR="00A238E3" w:rsidRPr="00357655" w:rsidRDefault="00A238E3" w:rsidP="00A238E3">
      <w:pPr>
        <w:autoSpaceDE w:val="0"/>
        <w:autoSpaceDN w:val="0"/>
        <w:adjustRightInd w:val="0"/>
        <w:jc w:val="both"/>
        <w:rPr>
          <w:b/>
          <w:bCs/>
        </w:rPr>
      </w:pPr>
    </w:p>
    <w:p w14:paraId="00051064" w14:textId="35E7F1F0" w:rsidR="00A238E3" w:rsidRPr="00357655" w:rsidRDefault="00A238E3" w:rsidP="00A238E3">
      <w:pPr>
        <w:autoSpaceDE w:val="0"/>
        <w:autoSpaceDN w:val="0"/>
        <w:adjustRightInd w:val="0"/>
        <w:jc w:val="both"/>
      </w:pPr>
      <w:r>
        <w:t>DHCD or its designee</w:t>
      </w:r>
      <w:r w:rsidR="00A817AD">
        <w:t xml:space="preserve"> will respond via e</w:t>
      </w:r>
      <w:r w:rsidRPr="00357655">
        <w:t>mail or other confirmed delivery method to the initial HA’s inquiry to determine whether the family’s voucher will be billed or absorbed.</w:t>
      </w:r>
    </w:p>
    <w:p w14:paraId="5D527E27" w14:textId="77777777" w:rsidR="00A238E3" w:rsidRPr="00357655" w:rsidRDefault="00A238E3" w:rsidP="00A238E3">
      <w:pPr>
        <w:jc w:val="both"/>
      </w:pPr>
    </w:p>
    <w:p w14:paraId="40BE965B" w14:textId="6AB0E694" w:rsidR="00A238E3" w:rsidRPr="00357655" w:rsidRDefault="00A6455C" w:rsidP="00EE66F0">
      <w:pPr>
        <w:pStyle w:val="Heading3"/>
      </w:pPr>
      <w:bookmarkStart w:id="2657" w:name="_Toc432512121"/>
      <w:bookmarkStart w:id="2658" w:name="_Toc448473566"/>
      <w:bookmarkStart w:id="2659" w:name="_Toc471193756"/>
      <w:bookmarkStart w:id="2660" w:name="_Toc471302275"/>
      <w:bookmarkStart w:id="2661" w:name="_Toc471302962"/>
      <w:bookmarkStart w:id="2662" w:name="_Toc471393488"/>
      <w:bookmarkStart w:id="2663" w:name="_Toc479072131"/>
      <w:bookmarkStart w:id="2664" w:name="_Toc13476887"/>
      <w:r w:rsidRPr="00357655">
        <w:t xml:space="preserve">Initial Contact </w:t>
      </w:r>
      <w:r>
        <w:t>w</w:t>
      </w:r>
      <w:r w:rsidRPr="00357655">
        <w:t>ith</w:t>
      </w:r>
      <w:bookmarkEnd w:id="2657"/>
      <w:r w:rsidRPr="00357655">
        <w:t xml:space="preserve"> Household</w:t>
      </w:r>
      <w:bookmarkEnd w:id="2658"/>
      <w:bookmarkEnd w:id="2659"/>
      <w:bookmarkEnd w:id="2660"/>
      <w:bookmarkEnd w:id="2661"/>
      <w:bookmarkEnd w:id="2662"/>
      <w:bookmarkEnd w:id="2663"/>
      <w:bookmarkEnd w:id="2664"/>
    </w:p>
    <w:p w14:paraId="6A9AEFE2" w14:textId="77777777" w:rsidR="00A238E3" w:rsidRPr="00357655" w:rsidRDefault="00A238E3" w:rsidP="00A238E3">
      <w:pPr>
        <w:jc w:val="both"/>
      </w:pPr>
    </w:p>
    <w:p w14:paraId="54F18E3D" w14:textId="7901401E" w:rsidR="00A238E3" w:rsidRPr="00357655" w:rsidRDefault="00A238E3" w:rsidP="00A238E3">
      <w:pPr>
        <w:jc w:val="both"/>
      </w:pPr>
      <w:r w:rsidRPr="00357655">
        <w:t xml:space="preserve">When a family moves into </w:t>
      </w:r>
      <w:r>
        <w:t>DHCD or its designee</w:t>
      </w:r>
      <w:r w:rsidRPr="00357655">
        <w:t xml:space="preserve">’s jurisdiction under portability, the family is responsible for promptly contacting </w:t>
      </w:r>
      <w:r>
        <w:t>DHCD or its designee</w:t>
      </w:r>
      <w:r w:rsidRPr="00357655">
        <w:t xml:space="preserve"> and complying with </w:t>
      </w:r>
      <w:r>
        <w:t>DHCD or its designee</w:t>
      </w:r>
      <w:r w:rsidRPr="00357655">
        <w:t>’s procedures for incoming portable households.</w:t>
      </w:r>
    </w:p>
    <w:p w14:paraId="51EA8B88" w14:textId="77777777" w:rsidR="00A238E3" w:rsidRPr="00357655" w:rsidRDefault="00A238E3" w:rsidP="00A238E3">
      <w:pPr>
        <w:jc w:val="both"/>
      </w:pPr>
    </w:p>
    <w:p w14:paraId="2DF7C449" w14:textId="365347D9" w:rsidR="00A238E3" w:rsidRPr="00357655" w:rsidRDefault="00A238E3" w:rsidP="00A238E3">
      <w:pPr>
        <w:jc w:val="both"/>
      </w:pPr>
      <w:r w:rsidRPr="00357655">
        <w:t xml:space="preserve">If the voucher issued to the family by the initial HA has expired, </w:t>
      </w:r>
      <w:r>
        <w:t>DHCD or its designee</w:t>
      </w:r>
      <w:r w:rsidRPr="00357655">
        <w:t xml:space="preserve"> will not process the family’s paperwork, but will instead refer the family back to the initial HA.</w:t>
      </w:r>
    </w:p>
    <w:p w14:paraId="1532033B" w14:textId="77777777" w:rsidR="00A238E3" w:rsidRPr="00357655" w:rsidRDefault="00A238E3" w:rsidP="00A238E3">
      <w:pPr>
        <w:jc w:val="both"/>
      </w:pPr>
    </w:p>
    <w:p w14:paraId="3246A4AD" w14:textId="7413D0F7" w:rsidR="00BD5C43" w:rsidRPr="00BD5C43" w:rsidRDefault="00A238E3" w:rsidP="00BD5C43">
      <w:pPr>
        <w:jc w:val="both"/>
        <w:rPr>
          <w:rFonts w:cs="Tahoma"/>
          <w:szCs w:val="22"/>
        </w:rPr>
      </w:pPr>
      <w:r w:rsidRPr="00BD5C43">
        <w:rPr>
          <w:rFonts w:cs="Tahoma"/>
          <w:szCs w:val="22"/>
        </w:rPr>
        <w:t xml:space="preserve">Although DHCD or its designee may initially bill the initial HA for the family’s assistance, it may later decide to absorb </w:t>
      </w:r>
      <w:r w:rsidR="00BD5C43" w:rsidRPr="00BD5C43">
        <w:rPr>
          <w:rFonts w:cs="Tahoma"/>
          <w:szCs w:val="22"/>
        </w:rPr>
        <w:t>the family into its own program provided.</w:t>
      </w:r>
      <w:r w:rsidR="008F16BF">
        <w:rPr>
          <w:rFonts w:cs="Tahoma"/>
          <w:szCs w:val="22"/>
        </w:rPr>
        <w:t xml:space="preserve"> </w:t>
      </w:r>
    </w:p>
    <w:p w14:paraId="5B05F0C0" w14:textId="77777777" w:rsidR="00BD5C43" w:rsidRPr="00357655" w:rsidRDefault="00BD5C43" w:rsidP="00A238E3">
      <w:pPr>
        <w:jc w:val="both"/>
      </w:pPr>
    </w:p>
    <w:p w14:paraId="02FEA842" w14:textId="77777777" w:rsidR="006C0C9E" w:rsidRPr="00DC7EAE" w:rsidRDefault="006C0C9E" w:rsidP="00EE66F0">
      <w:pPr>
        <w:pStyle w:val="Heading3"/>
      </w:pPr>
      <w:bookmarkStart w:id="2665" w:name="_Toc13476888"/>
      <w:r>
        <w:t>Criminal Background Screening &amp; Port-Ins</w:t>
      </w:r>
      <w:bookmarkEnd w:id="2665"/>
    </w:p>
    <w:p w14:paraId="7E899D6D" w14:textId="77777777" w:rsidR="006C0C9E" w:rsidRPr="000505CA" w:rsidRDefault="006C0C9E" w:rsidP="006C0C9E">
      <w:pPr>
        <w:rPr>
          <w:strike/>
          <w:color w:val="FF0000"/>
          <w:sz w:val="20"/>
        </w:rPr>
      </w:pPr>
    </w:p>
    <w:p w14:paraId="00695A50" w14:textId="77777777" w:rsidR="006C0C9E" w:rsidRPr="00927B5B" w:rsidRDefault="006C0C9E" w:rsidP="006C0C9E">
      <w:pPr>
        <w:rPr>
          <w:strike/>
          <w:color w:val="FF0000"/>
        </w:rPr>
      </w:pPr>
      <w:r w:rsidRPr="00927B5B">
        <w:rPr>
          <w:strike/>
          <w:color w:val="FF0000"/>
        </w:rPr>
        <w:t xml:space="preserve">Without exception, DHCD and its designees will not accept transfers from Massachusetts PHAs under the provisions of statutory and regulatory portability, when the PHA in the community to which the tenant wishes to move administers a Section 8 program and the transfer family has been rejected by that PHA as the result of a CORI. </w:t>
      </w:r>
    </w:p>
    <w:p w14:paraId="64BA4EE8" w14:textId="77777777" w:rsidR="006C0C9E" w:rsidRPr="00927B5B" w:rsidRDefault="006C0C9E" w:rsidP="006C0C9E">
      <w:pPr>
        <w:rPr>
          <w:strike/>
          <w:color w:val="FF0000"/>
        </w:rPr>
      </w:pPr>
    </w:p>
    <w:p w14:paraId="75641200" w14:textId="26AAE0F4" w:rsidR="00A238E3" w:rsidRDefault="006C0C9E" w:rsidP="006C0C9E">
      <w:pPr>
        <w:jc w:val="both"/>
      </w:pPr>
      <w:r>
        <w:rPr>
          <w:rFonts w:cs="Arial"/>
          <w:szCs w:val="20"/>
          <w:highlight w:val="yellow"/>
        </w:rPr>
        <w:t xml:space="preserve">DHCD or its designee </w:t>
      </w:r>
      <w:r w:rsidRPr="00056DE2">
        <w:rPr>
          <w:rFonts w:cs="Arial"/>
          <w:szCs w:val="20"/>
          <w:highlight w:val="yellow"/>
        </w:rPr>
        <w:t>will conduct a criminal background and sex offender registry check on all adult family m</w:t>
      </w:r>
      <w:r>
        <w:rPr>
          <w:rFonts w:cs="Arial"/>
          <w:szCs w:val="20"/>
          <w:highlight w:val="yellow"/>
        </w:rPr>
        <w:t>embers who are por</w:t>
      </w:r>
      <w:r w:rsidR="008F16BF">
        <w:rPr>
          <w:rFonts w:cs="Arial"/>
          <w:szCs w:val="20"/>
          <w:highlight w:val="yellow"/>
        </w:rPr>
        <w:t xml:space="preserve">ting into DHCD’s jurisdiction. </w:t>
      </w:r>
      <w:r>
        <w:rPr>
          <w:rFonts w:cs="Arial"/>
          <w:szCs w:val="20"/>
          <w:highlight w:val="yellow"/>
        </w:rPr>
        <w:t>DHCD or its designees</w:t>
      </w:r>
      <w:r w:rsidRPr="00056DE2">
        <w:rPr>
          <w:rFonts w:cs="Arial"/>
          <w:szCs w:val="20"/>
          <w:highlight w:val="yellow"/>
        </w:rPr>
        <w:t xml:space="preserve"> will follow its policies on screening to guide determinations related to criminal background and sex offender registration screening</w:t>
      </w:r>
      <w:r>
        <w:rPr>
          <w:rFonts w:cs="Arial"/>
          <w:szCs w:val="20"/>
        </w:rPr>
        <w:t>.</w:t>
      </w:r>
    </w:p>
    <w:p w14:paraId="7593C242" w14:textId="77777777" w:rsidR="006C0C9E" w:rsidRPr="00357655" w:rsidRDefault="006C0C9E" w:rsidP="00A238E3">
      <w:pPr>
        <w:jc w:val="both"/>
      </w:pPr>
    </w:p>
    <w:p w14:paraId="1B137094" w14:textId="6942BA78" w:rsidR="00A238E3" w:rsidRPr="00357655" w:rsidRDefault="00A6455C" w:rsidP="00EE66F0">
      <w:pPr>
        <w:pStyle w:val="Heading3"/>
      </w:pPr>
      <w:bookmarkStart w:id="2666" w:name="_Toc432512122"/>
      <w:bookmarkStart w:id="2667" w:name="_Toc448473567"/>
      <w:bookmarkStart w:id="2668" w:name="_Toc471193757"/>
      <w:bookmarkStart w:id="2669" w:name="_Toc471302276"/>
      <w:bookmarkStart w:id="2670" w:name="_Toc471302963"/>
      <w:bookmarkStart w:id="2671" w:name="_Toc471393489"/>
      <w:bookmarkStart w:id="2672" w:name="_Toc479072132"/>
      <w:bookmarkStart w:id="2673" w:name="_Toc13476889"/>
      <w:r w:rsidRPr="00357655">
        <w:t>Briefing</w:t>
      </w:r>
      <w:bookmarkEnd w:id="2666"/>
      <w:bookmarkEnd w:id="2667"/>
      <w:bookmarkEnd w:id="2668"/>
      <w:bookmarkEnd w:id="2669"/>
      <w:bookmarkEnd w:id="2670"/>
      <w:bookmarkEnd w:id="2671"/>
      <w:bookmarkEnd w:id="2672"/>
      <w:bookmarkEnd w:id="2673"/>
    </w:p>
    <w:p w14:paraId="53D2AADE" w14:textId="77777777" w:rsidR="00A238E3" w:rsidRPr="00357655" w:rsidRDefault="00A238E3" w:rsidP="00A238E3">
      <w:pPr>
        <w:jc w:val="both"/>
      </w:pPr>
    </w:p>
    <w:p w14:paraId="53F1DCF7" w14:textId="17A253B1" w:rsidR="00A238E3" w:rsidRPr="00357655" w:rsidRDefault="00A238E3" w:rsidP="00A238E3">
      <w:pPr>
        <w:jc w:val="both"/>
      </w:pPr>
      <w:r>
        <w:t>DHCD or its designee</w:t>
      </w:r>
      <w:r w:rsidR="00927B5B">
        <w:t xml:space="preserve"> </w:t>
      </w:r>
      <w:r w:rsidRPr="00357655">
        <w:t xml:space="preserve">will verbally inform the family about </w:t>
      </w:r>
      <w:r>
        <w:t>DHCD or its designee</w:t>
      </w:r>
      <w:r w:rsidRPr="00357655">
        <w:t>’s payment and subsidy standards, procedures for requesting approval of a unit, the unit inspection pro</w:t>
      </w:r>
      <w:r w:rsidR="00A70999">
        <w:t xml:space="preserve">cess, and the leasing process. </w:t>
      </w:r>
    </w:p>
    <w:p w14:paraId="00B6D32A" w14:textId="77777777" w:rsidR="00A238E3" w:rsidRPr="00357655" w:rsidRDefault="00A238E3" w:rsidP="00A238E3">
      <w:pPr>
        <w:jc w:val="both"/>
      </w:pPr>
    </w:p>
    <w:p w14:paraId="00CFA729" w14:textId="068980DB" w:rsidR="00A238E3" w:rsidRPr="00357655" w:rsidRDefault="00A6455C" w:rsidP="00EE66F0">
      <w:pPr>
        <w:pStyle w:val="Heading3"/>
      </w:pPr>
      <w:bookmarkStart w:id="2674" w:name="_Toc432512124"/>
      <w:bookmarkStart w:id="2675" w:name="_Toc448473569"/>
      <w:bookmarkStart w:id="2676" w:name="_Toc471193759"/>
      <w:bookmarkStart w:id="2677" w:name="_Toc471302278"/>
      <w:bookmarkStart w:id="2678" w:name="_Toc471302965"/>
      <w:bookmarkStart w:id="2679" w:name="_Toc471393491"/>
      <w:bookmarkStart w:id="2680" w:name="_Toc479072133"/>
      <w:bookmarkStart w:id="2681" w:name="_Toc13476890"/>
      <w:r>
        <w:t>Income Eligibility a</w:t>
      </w:r>
      <w:r w:rsidRPr="00357655">
        <w:t>nd Recertification</w:t>
      </w:r>
      <w:bookmarkEnd w:id="2674"/>
      <w:bookmarkEnd w:id="2675"/>
      <w:bookmarkEnd w:id="2676"/>
      <w:bookmarkEnd w:id="2677"/>
      <w:bookmarkEnd w:id="2678"/>
      <w:bookmarkEnd w:id="2679"/>
      <w:bookmarkEnd w:id="2680"/>
      <w:bookmarkEnd w:id="2681"/>
    </w:p>
    <w:p w14:paraId="394C8C83" w14:textId="77777777" w:rsidR="00A238E3" w:rsidRPr="00357655" w:rsidRDefault="00A238E3" w:rsidP="00A238E3">
      <w:pPr>
        <w:jc w:val="both"/>
      </w:pPr>
    </w:p>
    <w:p w14:paraId="48B760E8" w14:textId="2F5124B9" w:rsidR="00A238E3" w:rsidRPr="00357655" w:rsidRDefault="00A238E3" w:rsidP="00A238E3">
      <w:pPr>
        <w:jc w:val="both"/>
      </w:pPr>
      <w:r w:rsidRPr="00357655">
        <w:t xml:space="preserve">For any family moving into its jurisdiction under portability, </w:t>
      </w:r>
      <w:r>
        <w:t>DHCD or its designee</w:t>
      </w:r>
      <w:r w:rsidRPr="00357655">
        <w:t xml:space="preserve"> will conduct a new </w:t>
      </w:r>
      <w:r w:rsidR="00C0218E">
        <w:t>reexamination</w:t>
      </w:r>
      <w:r w:rsidRPr="00357655">
        <w:t xml:space="preserve"> of family income and composition. </w:t>
      </w:r>
      <w:r>
        <w:t>DHCD or its designee</w:t>
      </w:r>
      <w:r w:rsidRPr="00357655">
        <w:t xml:space="preserve"> will not delay issuing </w:t>
      </w:r>
      <w:r w:rsidRPr="00357655">
        <w:lastRenderedPageBreak/>
        <w:t xml:space="preserve">the family a voucher for this reason, nor will </w:t>
      </w:r>
      <w:r>
        <w:t>DHCD or its designee</w:t>
      </w:r>
      <w:r w:rsidRPr="00357655">
        <w:t xml:space="preserve"> delay approving a unit for the family until the </w:t>
      </w:r>
      <w:r w:rsidR="00C0218E">
        <w:t>reexamination</w:t>
      </w:r>
      <w:r w:rsidRPr="00357655">
        <w:t xml:space="preserve"> process is complete unless the family is an applicant and </w:t>
      </w:r>
      <w:r>
        <w:t>DHCD or its designee</w:t>
      </w:r>
      <w:r w:rsidRPr="00357655">
        <w:t xml:space="preserve"> cannot otherwise confirm that the family is income eligible for admission to the program in the area where the unit is located.</w:t>
      </w:r>
    </w:p>
    <w:p w14:paraId="3E0D714F" w14:textId="77777777" w:rsidR="00A238E3" w:rsidRPr="00357655" w:rsidRDefault="00A238E3" w:rsidP="00A238E3">
      <w:pPr>
        <w:jc w:val="both"/>
      </w:pPr>
    </w:p>
    <w:p w14:paraId="24C0B30D" w14:textId="612D62D9" w:rsidR="00A238E3" w:rsidRPr="00357655" w:rsidRDefault="00A238E3" w:rsidP="00A238E3">
      <w:pPr>
        <w:jc w:val="both"/>
      </w:pPr>
      <w:r w:rsidRPr="00357655">
        <w:t xml:space="preserve">In conducting its own </w:t>
      </w:r>
      <w:r w:rsidR="00C0218E">
        <w:t>reexamination</w:t>
      </w:r>
      <w:r w:rsidRPr="00357655">
        <w:t xml:space="preserve">, </w:t>
      </w:r>
      <w:r>
        <w:t>DHCD or its designee</w:t>
      </w:r>
      <w:r w:rsidRPr="00357655">
        <w:t xml:space="preserve"> will rely upon any verifications provided by the initial HA to the extent that they (a) accurately reflect the family’s current circumstances and (b) were obt</w:t>
      </w:r>
      <w:r w:rsidR="008F16BF">
        <w:t>ained within the last 120 days.</w:t>
      </w:r>
      <w:r w:rsidRPr="00357655">
        <w:t xml:space="preserve"> Any new information may be verified by documents provided by the family and adjusted, if necessary, when third</w:t>
      </w:r>
      <w:r w:rsidR="007D1016">
        <w:t>-</w:t>
      </w:r>
      <w:r w:rsidRPr="00357655">
        <w:t>party verification is received.</w:t>
      </w:r>
    </w:p>
    <w:p w14:paraId="0FA1BAEA" w14:textId="77777777" w:rsidR="00A238E3" w:rsidRPr="00357655" w:rsidRDefault="00A238E3" w:rsidP="00A238E3">
      <w:pPr>
        <w:jc w:val="both"/>
      </w:pPr>
    </w:p>
    <w:p w14:paraId="4A8C5788" w14:textId="77777777" w:rsidR="00A238E3" w:rsidRPr="00357655" w:rsidRDefault="00A238E3" w:rsidP="00A84A58">
      <w:r w:rsidRPr="00357655">
        <w:t>Port-in households are recertified on an annual basis.</w:t>
      </w:r>
    </w:p>
    <w:p w14:paraId="0506E2E9" w14:textId="77777777" w:rsidR="00A238E3" w:rsidRPr="00357655" w:rsidRDefault="00A238E3" w:rsidP="00A238E3">
      <w:pPr>
        <w:jc w:val="both"/>
      </w:pPr>
    </w:p>
    <w:p w14:paraId="743BCAB3" w14:textId="65C9E30D" w:rsidR="00A238E3" w:rsidRPr="00357655" w:rsidRDefault="00A6455C" w:rsidP="00EE66F0">
      <w:pPr>
        <w:pStyle w:val="Heading3"/>
      </w:pPr>
      <w:bookmarkStart w:id="2682" w:name="_Toc432512125"/>
      <w:bookmarkStart w:id="2683" w:name="_Toc448473570"/>
      <w:bookmarkStart w:id="2684" w:name="_Toc471193760"/>
      <w:bookmarkStart w:id="2685" w:name="_Toc471302279"/>
      <w:bookmarkStart w:id="2686" w:name="_Toc471302966"/>
      <w:bookmarkStart w:id="2687" w:name="_Toc471393492"/>
      <w:bookmarkStart w:id="2688" w:name="_Toc479072134"/>
      <w:bookmarkStart w:id="2689" w:name="_Toc13476891"/>
      <w:r w:rsidRPr="00357655">
        <w:t>Voucher Issuance</w:t>
      </w:r>
      <w:bookmarkEnd w:id="2682"/>
      <w:bookmarkEnd w:id="2683"/>
      <w:bookmarkEnd w:id="2684"/>
      <w:bookmarkEnd w:id="2685"/>
      <w:bookmarkEnd w:id="2686"/>
      <w:bookmarkEnd w:id="2687"/>
      <w:bookmarkEnd w:id="2688"/>
      <w:bookmarkEnd w:id="2689"/>
    </w:p>
    <w:p w14:paraId="34DC2EDD" w14:textId="77777777" w:rsidR="00A238E3" w:rsidRPr="00357655" w:rsidRDefault="00A238E3" w:rsidP="00A238E3">
      <w:pPr>
        <w:jc w:val="both"/>
      </w:pPr>
    </w:p>
    <w:p w14:paraId="7DFE953F" w14:textId="5FAE0E4E" w:rsidR="00A238E3" w:rsidRPr="00357655" w:rsidRDefault="00A238E3" w:rsidP="00A238E3">
      <w:pPr>
        <w:autoSpaceDE w:val="0"/>
        <w:autoSpaceDN w:val="0"/>
        <w:adjustRightInd w:val="0"/>
        <w:jc w:val="both"/>
      </w:pPr>
      <w:r w:rsidRPr="00357655">
        <w:t xml:space="preserve">When a family ports in to </w:t>
      </w:r>
      <w:r>
        <w:t>DHCD or its designee</w:t>
      </w:r>
      <w:r w:rsidRPr="00357655">
        <w:t xml:space="preserve">’s jurisdiction, </w:t>
      </w:r>
      <w:r>
        <w:t>DHCD or its designee</w:t>
      </w:r>
      <w:r w:rsidRPr="00357655">
        <w:t xml:space="preserve"> will issue the family a voucher. Generally, </w:t>
      </w:r>
      <w:r>
        <w:t>DHCD or its designee</w:t>
      </w:r>
      <w:r w:rsidRPr="00357655">
        <w:t xml:space="preserve"> will issue the voucher within two weeks after receiving the family’s paperwork from the initial HA if the information is in order, the family has contacted </w:t>
      </w:r>
      <w:r>
        <w:t>DHCD or its designee</w:t>
      </w:r>
      <w:r w:rsidRPr="00357655">
        <w:t xml:space="preserve">, and the family complies with the </w:t>
      </w:r>
      <w:r>
        <w:t>DHCD or its designee</w:t>
      </w:r>
      <w:r w:rsidRPr="00357655">
        <w:t>’s procedures</w:t>
      </w:r>
    </w:p>
    <w:p w14:paraId="2AB07E3C" w14:textId="77777777" w:rsidR="00A238E3" w:rsidRPr="00357655" w:rsidRDefault="00A238E3" w:rsidP="00A238E3">
      <w:pPr>
        <w:jc w:val="both"/>
      </w:pPr>
    </w:p>
    <w:p w14:paraId="4FE79073" w14:textId="7A1BE8D4" w:rsidR="00A238E3" w:rsidRPr="00357655" w:rsidRDefault="00A6455C" w:rsidP="00EE66F0">
      <w:pPr>
        <w:pStyle w:val="Heading3"/>
      </w:pPr>
      <w:bookmarkStart w:id="2690" w:name="_Toc432512126"/>
      <w:bookmarkStart w:id="2691" w:name="_Toc448473571"/>
      <w:bookmarkStart w:id="2692" w:name="_Toc471193761"/>
      <w:bookmarkStart w:id="2693" w:name="_Toc471302280"/>
      <w:bookmarkStart w:id="2694" w:name="_Toc471302967"/>
      <w:bookmarkStart w:id="2695" w:name="_Toc471393493"/>
      <w:bookmarkStart w:id="2696" w:name="_Toc479072135"/>
      <w:bookmarkStart w:id="2697" w:name="_Toc13476892"/>
      <w:r w:rsidRPr="00357655">
        <w:t>Voucher Term</w:t>
      </w:r>
      <w:bookmarkEnd w:id="2690"/>
      <w:bookmarkEnd w:id="2691"/>
      <w:bookmarkEnd w:id="2692"/>
      <w:bookmarkEnd w:id="2693"/>
      <w:bookmarkEnd w:id="2694"/>
      <w:bookmarkEnd w:id="2695"/>
      <w:bookmarkEnd w:id="2696"/>
      <w:bookmarkEnd w:id="2697"/>
    </w:p>
    <w:p w14:paraId="019D5EA7" w14:textId="77777777" w:rsidR="00A238E3" w:rsidRPr="00357655" w:rsidRDefault="00A238E3" w:rsidP="00A238E3">
      <w:pPr>
        <w:jc w:val="both"/>
      </w:pPr>
    </w:p>
    <w:p w14:paraId="0D44DC1A" w14:textId="4B9A4DAE" w:rsidR="00A238E3" w:rsidRPr="00357655" w:rsidRDefault="00A238E3" w:rsidP="00A238E3">
      <w:pPr>
        <w:jc w:val="both"/>
      </w:pPr>
      <w:r w:rsidRPr="00357655">
        <w:t xml:space="preserve">If the initial HA’s voucher expires before </w:t>
      </w:r>
      <w:r>
        <w:t>DHCD or its designee</w:t>
      </w:r>
      <w:r w:rsidRPr="00357655">
        <w:t xml:space="preserve"> issues the portable family a voucher, </w:t>
      </w:r>
      <w:r>
        <w:t>DHCD or its designee</w:t>
      </w:r>
      <w:r w:rsidRPr="00357655">
        <w:t xml:space="preserve"> will contact the initial HA to determine if it</w:t>
      </w:r>
      <w:r w:rsidR="00A70999">
        <w:t xml:space="preserve"> will extend the voucher term. </w:t>
      </w:r>
      <w:r>
        <w:t>DHCD or its designee</w:t>
      </w:r>
      <w:r w:rsidRPr="00357655">
        <w:t xml:space="preserve"> will not issue a voucher to the portable family if the initial HA voucher term is expired and no extension is authorized by the initial HA.</w:t>
      </w:r>
    </w:p>
    <w:p w14:paraId="25BC841A" w14:textId="77777777" w:rsidR="00A238E3" w:rsidRPr="00357655" w:rsidRDefault="00A238E3" w:rsidP="00A238E3">
      <w:pPr>
        <w:jc w:val="both"/>
      </w:pPr>
    </w:p>
    <w:p w14:paraId="4C249054" w14:textId="18D56153" w:rsidR="00A238E3" w:rsidRPr="00357655" w:rsidRDefault="00A238E3" w:rsidP="00A238E3">
      <w:pPr>
        <w:jc w:val="both"/>
      </w:pPr>
      <w:r w:rsidRPr="00357655">
        <w:t xml:space="preserve">Under no circumstances, will the term of </w:t>
      </w:r>
      <w:r>
        <w:t>DHCD or its designee</w:t>
      </w:r>
      <w:r w:rsidRPr="00357655">
        <w:t>’s voucher expire before 30 calendar days from the expiration date of the initial H</w:t>
      </w:r>
      <w:r w:rsidR="00A70999">
        <w:t>A voucher term.</w:t>
      </w:r>
      <w:r w:rsidRPr="00357655">
        <w:t xml:space="preserve"> For example, if the initial HA voucher term expires on 7/12/15, </w:t>
      </w:r>
      <w:r>
        <w:t>DHCD or its designee</w:t>
      </w:r>
      <w:r w:rsidRPr="00357655">
        <w:t>’s voucher term, as the receiving HA, will not expire before 8/12/15.</w:t>
      </w:r>
    </w:p>
    <w:p w14:paraId="31C1D586" w14:textId="77777777" w:rsidR="00A238E3" w:rsidRPr="00357655" w:rsidRDefault="00A238E3" w:rsidP="00A238E3">
      <w:pPr>
        <w:jc w:val="both"/>
      </w:pPr>
    </w:p>
    <w:p w14:paraId="74294028" w14:textId="43C6B0E3" w:rsidR="00A238E3" w:rsidRPr="00357655" w:rsidRDefault="00A6455C" w:rsidP="00EE66F0">
      <w:pPr>
        <w:pStyle w:val="Heading3"/>
      </w:pPr>
      <w:bookmarkStart w:id="2698" w:name="_Toc432512127"/>
      <w:bookmarkStart w:id="2699" w:name="_Toc448473572"/>
      <w:bookmarkStart w:id="2700" w:name="_Toc471193762"/>
      <w:bookmarkStart w:id="2701" w:name="_Toc471302281"/>
      <w:bookmarkStart w:id="2702" w:name="_Toc471302968"/>
      <w:bookmarkStart w:id="2703" w:name="_Toc471393494"/>
      <w:bookmarkStart w:id="2704" w:name="_Toc479072136"/>
      <w:bookmarkStart w:id="2705" w:name="_Toc13476893"/>
      <w:r w:rsidRPr="00357655">
        <w:t>Voucher Extensions</w:t>
      </w:r>
      <w:r>
        <w:t xml:space="preserve"> </w:t>
      </w:r>
      <w:r w:rsidRPr="00357655">
        <w:t>&amp; Suspensions</w:t>
      </w:r>
      <w:bookmarkEnd w:id="2698"/>
      <w:bookmarkEnd w:id="2699"/>
      <w:bookmarkEnd w:id="2700"/>
      <w:bookmarkEnd w:id="2701"/>
      <w:bookmarkEnd w:id="2702"/>
      <w:bookmarkEnd w:id="2703"/>
      <w:bookmarkEnd w:id="2704"/>
      <w:bookmarkEnd w:id="2705"/>
    </w:p>
    <w:p w14:paraId="6D8F2D7F" w14:textId="77777777" w:rsidR="00A238E3" w:rsidRPr="00357655" w:rsidRDefault="00A238E3" w:rsidP="00A238E3">
      <w:pPr>
        <w:jc w:val="both"/>
      </w:pPr>
    </w:p>
    <w:p w14:paraId="28D161CA" w14:textId="6616096B" w:rsidR="00A238E3" w:rsidRPr="00357655" w:rsidRDefault="00A238E3" w:rsidP="00A238E3">
      <w:pPr>
        <w:jc w:val="both"/>
      </w:pPr>
      <w:r>
        <w:t>DHCD or its designee</w:t>
      </w:r>
      <w:r w:rsidRPr="00357655">
        <w:t xml:space="preserve"> may provide additional search time to the family beyond the expiration date of the initial HA’s voucher. </w:t>
      </w:r>
      <w:r>
        <w:t>DHCD or its designee</w:t>
      </w:r>
      <w:r w:rsidRPr="00357655">
        <w:t xml:space="preserve"> will only extend the term of the voucher for a port-in tenant if the initial HA extends their voucher expiration date as well. In this way </w:t>
      </w:r>
      <w:r>
        <w:t>DHCD or its designee</w:t>
      </w:r>
      <w:r w:rsidRPr="00357655">
        <w:t xml:space="preserve"> can better ensure that any voucher expiration date would leave sufficient time to process a request for tenancy approval, execute a HAP contract, and deliver the initia</w:t>
      </w:r>
      <w:r w:rsidR="006C0C9E">
        <w:t>l billing to the initial HA.</w:t>
      </w:r>
      <w:r w:rsidR="008F16BF">
        <w:t xml:space="preserve"> </w:t>
      </w:r>
    </w:p>
    <w:p w14:paraId="03A15795" w14:textId="77777777" w:rsidR="00A238E3" w:rsidRPr="00357655" w:rsidRDefault="00A238E3" w:rsidP="00A238E3">
      <w:pPr>
        <w:jc w:val="both"/>
      </w:pPr>
    </w:p>
    <w:p w14:paraId="5FA99065" w14:textId="0F172F1D" w:rsidR="00A238E3" w:rsidRPr="00357655" w:rsidRDefault="00A6455C" w:rsidP="00EE66F0">
      <w:pPr>
        <w:pStyle w:val="Heading3"/>
      </w:pPr>
      <w:bookmarkStart w:id="2706" w:name="_Toc432512128"/>
      <w:bookmarkStart w:id="2707" w:name="_Toc448473573"/>
      <w:bookmarkStart w:id="2708" w:name="_Toc471193763"/>
      <w:bookmarkStart w:id="2709" w:name="_Toc471302282"/>
      <w:bookmarkStart w:id="2710" w:name="_Toc471302969"/>
      <w:bookmarkStart w:id="2711" w:name="_Toc471393495"/>
      <w:bookmarkStart w:id="2712" w:name="_Toc479072137"/>
      <w:bookmarkStart w:id="2713" w:name="_Toc13476894"/>
      <w:r>
        <w:t>Notifying t</w:t>
      </w:r>
      <w:r w:rsidRPr="00357655">
        <w:t>he Initial H</w:t>
      </w:r>
      <w:bookmarkEnd w:id="2706"/>
      <w:bookmarkEnd w:id="2707"/>
      <w:bookmarkEnd w:id="2708"/>
      <w:bookmarkEnd w:id="2709"/>
      <w:bookmarkEnd w:id="2710"/>
      <w:bookmarkEnd w:id="2711"/>
      <w:bookmarkEnd w:id="2712"/>
      <w:r>
        <w:t>A</w:t>
      </w:r>
      <w:bookmarkEnd w:id="2713"/>
    </w:p>
    <w:p w14:paraId="07156569" w14:textId="77777777" w:rsidR="00A238E3" w:rsidRPr="00357655" w:rsidRDefault="00A238E3" w:rsidP="00A238E3">
      <w:pPr>
        <w:jc w:val="both"/>
      </w:pPr>
    </w:p>
    <w:p w14:paraId="5AE02424" w14:textId="630CECCD" w:rsidR="00A238E3" w:rsidRPr="00357655" w:rsidRDefault="00A238E3" w:rsidP="00A238E3">
      <w:pPr>
        <w:jc w:val="both"/>
      </w:pPr>
      <w:r>
        <w:t>DHCD or its designee</w:t>
      </w:r>
      <w:r w:rsidRPr="00357655">
        <w:t xml:space="preserve"> will notify the initial HA if the family has leased an eligible unit under the program or if the family fails to submit a request for tenancy approval for an eligible unit within </w:t>
      </w:r>
      <w:r w:rsidRPr="00357655">
        <w:lastRenderedPageBreak/>
        <w:t xml:space="preserve">the term of </w:t>
      </w:r>
      <w:r>
        <w:t>DHCD or its designee</w:t>
      </w:r>
      <w:r w:rsidR="008F16BF">
        <w:t xml:space="preserve">’s voucher. </w:t>
      </w:r>
      <w:r>
        <w:t>DHCD or its designee</w:t>
      </w:r>
      <w:r w:rsidRPr="00357655">
        <w:t xml:space="preserve"> will use Part II of form HUD-52665, Family Portability Information, for this purpose.</w:t>
      </w:r>
    </w:p>
    <w:p w14:paraId="63D75F5A" w14:textId="77777777" w:rsidR="00A238E3" w:rsidRPr="00357655" w:rsidRDefault="00A238E3" w:rsidP="00A238E3">
      <w:pPr>
        <w:jc w:val="both"/>
      </w:pPr>
    </w:p>
    <w:p w14:paraId="5871FD93" w14:textId="1B1F8C2A" w:rsidR="00A238E3" w:rsidRPr="00357655" w:rsidRDefault="00A238E3" w:rsidP="00A238E3">
      <w:pPr>
        <w:jc w:val="both"/>
      </w:pPr>
      <w:r w:rsidRPr="00357655">
        <w:t xml:space="preserve">If an incoming portable family ultimately decides not to lease in </w:t>
      </w:r>
      <w:r>
        <w:t>DHCD or its designee</w:t>
      </w:r>
      <w:r w:rsidRPr="00357655">
        <w:t xml:space="preserve">’s jurisdiction, but instead wishes to return to the initial HA’s jurisdiction or to search in another jurisdiction, </w:t>
      </w:r>
      <w:r>
        <w:t>DHCD or its designee</w:t>
      </w:r>
      <w:r w:rsidRPr="00357655">
        <w:t xml:space="preserve"> will refer the family back to the initial HA. In such a case the voucher of record for the family is once again the voucher originally issued by the initial HA. Any extension of search time provided by the receiving HA’s voucher is only valid for the family’s search in the receiving HA’s jurisdiction.</w:t>
      </w:r>
    </w:p>
    <w:p w14:paraId="2819D03D" w14:textId="77777777" w:rsidR="00A238E3" w:rsidRPr="00357655" w:rsidRDefault="00A238E3" w:rsidP="00A238E3">
      <w:pPr>
        <w:jc w:val="both"/>
      </w:pPr>
    </w:p>
    <w:p w14:paraId="015673DA" w14:textId="390CD3EE" w:rsidR="00A238E3" w:rsidRPr="00357655" w:rsidRDefault="00A6455C" w:rsidP="00EE66F0">
      <w:pPr>
        <w:pStyle w:val="Heading3"/>
      </w:pPr>
      <w:bookmarkStart w:id="2714" w:name="_Toc432512129"/>
      <w:bookmarkStart w:id="2715" w:name="_Toc448473574"/>
      <w:bookmarkStart w:id="2716" w:name="_Toc471193764"/>
      <w:bookmarkStart w:id="2717" w:name="_Toc471302283"/>
      <w:bookmarkStart w:id="2718" w:name="_Toc471302970"/>
      <w:bookmarkStart w:id="2719" w:name="_Toc471393496"/>
      <w:bookmarkStart w:id="2720" w:name="_Toc479072138"/>
      <w:bookmarkStart w:id="2721" w:name="_Toc13476895"/>
      <w:r w:rsidRPr="00357655">
        <w:t>Initial Billing Deadline</w:t>
      </w:r>
      <w:bookmarkEnd w:id="2714"/>
      <w:bookmarkEnd w:id="2715"/>
      <w:bookmarkEnd w:id="2716"/>
      <w:bookmarkEnd w:id="2717"/>
      <w:bookmarkEnd w:id="2718"/>
      <w:bookmarkEnd w:id="2719"/>
      <w:bookmarkEnd w:id="2720"/>
      <w:bookmarkEnd w:id="2721"/>
    </w:p>
    <w:p w14:paraId="6CA734CE" w14:textId="77777777" w:rsidR="00A238E3" w:rsidRPr="00357655" w:rsidRDefault="00A238E3" w:rsidP="00A238E3">
      <w:pPr>
        <w:jc w:val="both"/>
      </w:pPr>
    </w:p>
    <w:p w14:paraId="65A1AF08" w14:textId="4F249D34" w:rsidR="00A238E3" w:rsidRPr="00357655" w:rsidRDefault="00A238E3" w:rsidP="00A238E3">
      <w:pPr>
        <w:jc w:val="both"/>
      </w:pPr>
      <w:r w:rsidRPr="00357655">
        <w:t xml:space="preserve">If a portable family’s search for a unit is successful and </w:t>
      </w:r>
      <w:r>
        <w:t>DHCD or its designee</w:t>
      </w:r>
      <w:r w:rsidRPr="00357655">
        <w:t xml:space="preserve"> intends to administer the family’s voucher, </w:t>
      </w:r>
      <w:r>
        <w:t>DHCD or its designee</w:t>
      </w:r>
      <w:r w:rsidRPr="00357655">
        <w:t xml:space="preserve">’s initial billing notice (Part II of form HUD-52665) must be completed and mailed </w:t>
      </w:r>
      <w:r w:rsidRPr="00477E4E">
        <w:rPr>
          <w:strike/>
          <w:color w:val="FF0000"/>
        </w:rPr>
        <w:t>within 10 working days of the HAP contract execution but with sufficient time</w:t>
      </w:r>
      <w:r w:rsidRPr="00477E4E">
        <w:rPr>
          <w:color w:val="FF0000"/>
        </w:rPr>
        <w:t xml:space="preserve"> </w:t>
      </w:r>
      <w:r w:rsidRPr="00357655">
        <w:t xml:space="preserve">so that it is received by the initial HA no later than </w:t>
      </w:r>
      <w:r w:rsidRPr="008F16BF">
        <w:rPr>
          <w:bCs/>
        </w:rPr>
        <w:t>90 days</w:t>
      </w:r>
      <w:r w:rsidRPr="00357655">
        <w:t xml:space="preserve"> following the expiration of the init</w:t>
      </w:r>
      <w:r w:rsidR="008F16BF">
        <w:t xml:space="preserve">ial HA’s voucher. </w:t>
      </w:r>
      <w:r w:rsidRPr="00357655">
        <w:t xml:space="preserve">A copy of the family’s form HUD-50058, Family Report, completed by </w:t>
      </w:r>
      <w:r>
        <w:t>DHCD or its designee</w:t>
      </w:r>
      <w:r w:rsidRPr="00357655">
        <w:t xml:space="preserve"> will be attached to the initial billing notice. </w:t>
      </w:r>
      <w:r>
        <w:t>DHCD or its designee</w:t>
      </w:r>
      <w:r w:rsidRPr="00357655">
        <w:t xml:space="preserve"> may send these docu</w:t>
      </w:r>
      <w:r w:rsidR="00A817AD">
        <w:t>ments either by mail, fax, or e</w:t>
      </w:r>
      <w:r w:rsidRPr="00357655">
        <w:t>mail.</w:t>
      </w:r>
    </w:p>
    <w:p w14:paraId="06C4B661" w14:textId="77777777" w:rsidR="00A238E3" w:rsidRPr="00357655" w:rsidRDefault="00A238E3" w:rsidP="00A238E3">
      <w:pPr>
        <w:jc w:val="both"/>
      </w:pPr>
    </w:p>
    <w:p w14:paraId="43954D01" w14:textId="04AF214F" w:rsidR="00A238E3" w:rsidRPr="00357655" w:rsidRDefault="00A6455C" w:rsidP="00EE66F0">
      <w:pPr>
        <w:pStyle w:val="Heading3"/>
      </w:pPr>
      <w:bookmarkStart w:id="2722" w:name="_Toc432512130"/>
      <w:bookmarkStart w:id="2723" w:name="_Toc448473575"/>
      <w:bookmarkStart w:id="2724" w:name="_Toc471193765"/>
      <w:bookmarkStart w:id="2725" w:name="_Toc471302284"/>
      <w:bookmarkStart w:id="2726" w:name="_Toc471302971"/>
      <w:bookmarkStart w:id="2727" w:name="_Toc471393497"/>
      <w:bookmarkStart w:id="2728" w:name="_Toc479072139"/>
      <w:bookmarkStart w:id="2729" w:name="_Toc13476896"/>
      <w:r w:rsidRPr="00357655">
        <w:t>Billing Procedures</w:t>
      </w:r>
      <w:bookmarkEnd w:id="2722"/>
      <w:bookmarkEnd w:id="2723"/>
      <w:bookmarkEnd w:id="2724"/>
      <w:bookmarkEnd w:id="2725"/>
      <w:bookmarkEnd w:id="2726"/>
      <w:bookmarkEnd w:id="2727"/>
      <w:bookmarkEnd w:id="2728"/>
      <w:bookmarkEnd w:id="2729"/>
    </w:p>
    <w:p w14:paraId="51B7E7D1" w14:textId="77777777" w:rsidR="00A238E3" w:rsidRPr="00357655" w:rsidRDefault="00A238E3" w:rsidP="00A238E3">
      <w:pPr>
        <w:jc w:val="both"/>
      </w:pPr>
    </w:p>
    <w:p w14:paraId="17452F92" w14:textId="1BAAE599" w:rsidR="00A238E3" w:rsidRPr="00357655" w:rsidRDefault="00A238E3" w:rsidP="00A238E3">
      <w:pPr>
        <w:jc w:val="both"/>
      </w:pPr>
      <w:r w:rsidRPr="00357655">
        <w:t xml:space="preserve">If administering the port-in voucher, </w:t>
      </w:r>
      <w:r>
        <w:t>DHCD or its designee</w:t>
      </w:r>
      <w:r w:rsidRPr="00357655">
        <w:t xml:space="preserve"> will bill the initial HA once a month for Housing Assistance Payments. The billing cycle for other amounts, including administrative fees and specia</w:t>
      </w:r>
      <w:r w:rsidR="008F16BF">
        <w:t xml:space="preserve">l claims will be once a month. </w:t>
      </w:r>
      <w:r>
        <w:t>DHCD or its designee</w:t>
      </w:r>
      <w:r w:rsidRPr="00357655">
        <w:t xml:space="preserve"> will bill 100% of the Housing Assistance Payment and the lesser of 80% of the initial HA prorated column B administrative fee rate or 100% of </w:t>
      </w:r>
      <w:r>
        <w:t>DHCD or its designee</w:t>
      </w:r>
      <w:r w:rsidRPr="00357655">
        <w:t xml:space="preserve">’s prorated column B administrative fee rate for each unit under HAP contract on the first day of the month for which </w:t>
      </w:r>
      <w:r>
        <w:t>DHCD or its designee</w:t>
      </w:r>
      <w:r w:rsidRPr="00357655">
        <w:t xml:space="preserve"> is billing the initial HA. Additionally, as provided by HUD, </w:t>
      </w:r>
      <w:r>
        <w:t>DHCD or its designee</w:t>
      </w:r>
      <w:r w:rsidRPr="00357655">
        <w:t xml:space="preserve"> will prorate administrative fees in accordance with any HUD prorations.</w:t>
      </w:r>
    </w:p>
    <w:p w14:paraId="543EA411" w14:textId="77777777" w:rsidR="00A238E3" w:rsidRPr="00357655" w:rsidRDefault="00A238E3" w:rsidP="00A238E3">
      <w:pPr>
        <w:jc w:val="both"/>
      </w:pPr>
    </w:p>
    <w:p w14:paraId="02290A94" w14:textId="01926AB3" w:rsidR="00A238E3" w:rsidRPr="00357655" w:rsidRDefault="00A238E3" w:rsidP="00A238E3">
      <w:pPr>
        <w:jc w:val="both"/>
      </w:pPr>
      <w:r>
        <w:t>DHCD or its designee</w:t>
      </w:r>
      <w:r w:rsidRPr="00357655">
        <w:t xml:space="preserve"> will notify the initial HA of changes in subsidy amounts within ten days of any </w:t>
      </w:r>
      <w:r w:rsidR="008F16BF">
        <w:t xml:space="preserve">change in the monthly payment. </w:t>
      </w:r>
      <w:r>
        <w:t>DHCD or its designee</w:t>
      </w:r>
      <w:r w:rsidRPr="00357655">
        <w:t xml:space="preserve"> will update Administrative Fees when and if HUD revises the fees and/or related prorations. </w:t>
      </w:r>
    </w:p>
    <w:p w14:paraId="7B87808A" w14:textId="77777777" w:rsidR="00A238E3" w:rsidRPr="00357655" w:rsidRDefault="00A238E3" w:rsidP="00A238E3">
      <w:pPr>
        <w:jc w:val="both"/>
      </w:pPr>
    </w:p>
    <w:p w14:paraId="185B37DB" w14:textId="518A41AF" w:rsidR="00A238E3" w:rsidRPr="00357655" w:rsidRDefault="00A6455C" w:rsidP="00EE66F0">
      <w:pPr>
        <w:pStyle w:val="Heading3"/>
      </w:pPr>
      <w:bookmarkStart w:id="2730" w:name="_Toc432512131"/>
      <w:bookmarkStart w:id="2731" w:name="_Toc448473576"/>
      <w:bookmarkStart w:id="2732" w:name="_Toc471193766"/>
      <w:bookmarkStart w:id="2733" w:name="_Toc471302285"/>
      <w:bookmarkStart w:id="2734" w:name="_Toc471302972"/>
      <w:bookmarkStart w:id="2735" w:name="_Toc471393498"/>
      <w:bookmarkStart w:id="2736" w:name="_Toc479072140"/>
      <w:bookmarkStart w:id="2737" w:name="_Toc13476897"/>
      <w:r w:rsidRPr="00357655">
        <w:t xml:space="preserve">Denial </w:t>
      </w:r>
      <w:r>
        <w:t>or Termination o</w:t>
      </w:r>
      <w:r w:rsidRPr="00357655">
        <w:t>f Assistance</w:t>
      </w:r>
      <w:bookmarkEnd w:id="2730"/>
      <w:bookmarkEnd w:id="2731"/>
      <w:bookmarkEnd w:id="2732"/>
      <w:bookmarkEnd w:id="2733"/>
      <w:bookmarkEnd w:id="2734"/>
      <w:bookmarkEnd w:id="2735"/>
      <w:bookmarkEnd w:id="2736"/>
      <w:bookmarkEnd w:id="2737"/>
    </w:p>
    <w:p w14:paraId="7E7A9190" w14:textId="77777777" w:rsidR="00A238E3" w:rsidRPr="00357655" w:rsidRDefault="00A238E3" w:rsidP="00A238E3">
      <w:pPr>
        <w:jc w:val="both"/>
      </w:pPr>
    </w:p>
    <w:p w14:paraId="3F2F4CAE" w14:textId="5751D399" w:rsidR="00A238E3" w:rsidRPr="00357655" w:rsidRDefault="00A238E3" w:rsidP="00A238E3">
      <w:pPr>
        <w:jc w:val="both"/>
      </w:pPr>
      <w:r w:rsidRPr="00357655">
        <w:t xml:space="preserve">At any time, </w:t>
      </w:r>
      <w:r>
        <w:t>DHCD or its designee</w:t>
      </w:r>
      <w:r w:rsidRPr="00357655">
        <w:t xml:space="preserve"> may make a determination to deny or terminate assistance to a portable family for family action or inaction.</w:t>
      </w:r>
    </w:p>
    <w:p w14:paraId="149D835C" w14:textId="77777777" w:rsidR="00A238E3" w:rsidRPr="00357655" w:rsidRDefault="00A238E3" w:rsidP="00A238E3">
      <w:pPr>
        <w:jc w:val="both"/>
      </w:pPr>
    </w:p>
    <w:p w14:paraId="79C51338" w14:textId="71251753" w:rsidR="00A238E3" w:rsidRPr="00357655" w:rsidRDefault="00A238E3" w:rsidP="00A238E3">
      <w:pPr>
        <w:jc w:val="both"/>
      </w:pPr>
      <w:r w:rsidRPr="00357655">
        <w:t xml:space="preserve">If </w:t>
      </w:r>
      <w:r>
        <w:t>DHCD or its designee</w:t>
      </w:r>
      <w:r w:rsidRPr="00357655">
        <w:t xml:space="preserve"> elects to deny or terminate assistance for a portable family, </w:t>
      </w:r>
      <w:r>
        <w:t>DHCD or its designee</w:t>
      </w:r>
      <w:r w:rsidRPr="00357655">
        <w:t xml:space="preserve"> will notify the initial HA after the informal review or hearing if the denial or termination is upheld. </w:t>
      </w:r>
      <w:r>
        <w:t>DHCD or its designee</w:t>
      </w:r>
      <w:r w:rsidRPr="00357655">
        <w:t xml:space="preserve"> will base its denial or termination decision on the policies set forth in this Plan. </w:t>
      </w:r>
    </w:p>
    <w:p w14:paraId="187F5165" w14:textId="77777777" w:rsidR="00A238E3" w:rsidRPr="00357655" w:rsidRDefault="00A238E3" w:rsidP="00A238E3">
      <w:pPr>
        <w:jc w:val="both"/>
      </w:pPr>
    </w:p>
    <w:p w14:paraId="67624184" w14:textId="4B051676" w:rsidR="00A238E3" w:rsidRPr="00357655" w:rsidRDefault="00A6455C" w:rsidP="00EE66F0">
      <w:pPr>
        <w:pStyle w:val="Heading3"/>
      </w:pPr>
      <w:bookmarkStart w:id="2738" w:name="_Toc432512132"/>
      <w:bookmarkStart w:id="2739" w:name="_Toc448473577"/>
      <w:bookmarkStart w:id="2740" w:name="_Toc471193767"/>
      <w:bookmarkStart w:id="2741" w:name="_Toc471302286"/>
      <w:bookmarkStart w:id="2742" w:name="_Toc471302973"/>
      <w:bookmarkStart w:id="2743" w:name="_Toc471393499"/>
      <w:bookmarkStart w:id="2744" w:name="_Toc479072141"/>
      <w:bookmarkStart w:id="2745" w:name="_Ref516663870"/>
      <w:bookmarkStart w:id="2746" w:name="_Toc13476898"/>
      <w:r>
        <w:t>Absorbing a</w:t>
      </w:r>
      <w:r w:rsidRPr="00357655">
        <w:t xml:space="preserve"> Portable Household</w:t>
      </w:r>
      <w:bookmarkEnd w:id="2738"/>
      <w:bookmarkEnd w:id="2739"/>
      <w:bookmarkEnd w:id="2740"/>
      <w:bookmarkEnd w:id="2741"/>
      <w:bookmarkEnd w:id="2742"/>
      <w:bookmarkEnd w:id="2743"/>
      <w:bookmarkEnd w:id="2744"/>
      <w:bookmarkEnd w:id="2745"/>
      <w:bookmarkEnd w:id="2746"/>
    </w:p>
    <w:p w14:paraId="3F785D23" w14:textId="77777777" w:rsidR="00A238E3" w:rsidRPr="00357655" w:rsidRDefault="00A238E3" w:rsidP="00A238E3">
      <w:pPr>
        <w:jc w:val="both"/>
      </w:pPr>
    </w:p>
    <w:p w14:paraId="0799EF0B" w14:textId="4293D7A5" w:rsidR="00A238E3" w:rsidRPr="00357655" w:rsidRDefault="00A238E3" w:rsidP="00A238E3">
      <w:pPr>
        <w:jc w:val="both"/>
      </w:pPr>
      <w:r w:rsidRPr="00357655">
        <w:t>Absorption is the point at which a receiving HA starts making assistance payments with fundi</w:t>
      </w:r>
      <w:r w:rsidR="008F16BF">
        <w:t xml:space="preserve">ng under its consolidated ACC. </w:t>
      </w:r>
      <w:r>
        <w:t>DHCD or its designee</w:t>
      </w:r>
      <w:r w:rsidRPr="00357655">
        <w:t xml:space="preserve"> may absorb a voucher providing that (a) </w:t>
      </w:r>
      <w:r>
        <w:t>DHCD or its designee</w:t>
      </w:r>
      <w:r w:rsidRPr="00357655">
        <w:t xml:space="preserve"> has funding available under its Annual Contributions Contract (ACC) and (b) absorbing the family will not result in over-leasing.</w:t>
      </w:r>
    </w:p>
    <w:p w14:paraId="37743EFB" w14:textId="77777777" w:rsidR="00A238E3" w:rsidRPr="00357655" w:rsidRDefault="00A238E3" w:rsidP="00A238E3">
      <w:pPr>
        <w:jc w:val="both"/>
      </w:pPr>
    </w:p>
    <w:p w14:paraId="2EF6F8A4" w14:textId="62046E39" w:rsidR="006C0C9E" w:rsidRDefault="00A238E3" w:rsidP="006C0C9E">
      <w:pPr>
        <w:jc w:val="both"/>
      </w:pPr>
      <w:r w:rsidRPr="00357655">
        <w:t xml:space="preserve">If </w:t>
      </w:r>
      <w:r>
        <w:t>DHCD or its designee</w:t>
      </w:r>
      <w:r w:rsidRPr="00357655">
        <w:t xml:space="preserve"> notifies an initial HA that it will absorb the voucher, </w:t>
      </w:r>
      <w:r>
        <w:t>DHCD or its designee</w:t>
      </w:r>
      <w:r w:rsidRPr="00357655">
        <w:t xml:space="preserve"> will not reverse its decision at a later date with</w:t>
      </w:r>
      <w:r w:rsidR="008F16BF">
        <w:t xml:space="preserve">out consent of the initial HA. </w:t>
      </w:r>
      <w:r w:rsidR="006C0C9E" w:rsidRPr="00BD5C43">
        <w:rPr>
          <w:rFonts w:cs="Tahoma"/>
          <w:szCs w:val="22"/>
        </w:rPr>
        <w:t xml:space="preserve">DHCD or its designee has </w:t>
      </w:r>
      <w:r w:rsidR="006C0C9E" w:rsidRPr="00BD5C43">
        <w:rPr>
          <w:rFonts w:cs="Tahoma"/>
          <w:color w:val="000000"/>
          <w:szCs w:val="22"/>
        </w:rPr>
        <w:t>10 business days from the effective date of the absorption to send an updated form HUD-52665 to the initial PHA.</w:t>
      </w:r>
    </w:p>
    <w:p w14:paraId="6CCE6D32" w14:textId="77777777" w:rsidR="006C0C9E" w:rsidRDefault="006C0C9E" w:rsidP="00A238E3">
      <w:pPr>
        <w:jc w:val="both"/>
      </w:pPr>
    </w:p>
    <w:p w14:paraId="01A0EFB1" w14:textId="6BE93620" w:rsidR="00A238E3" w:rsidRPr="00357655" w:rsidRDefault="00A238E3" w:rsidP="00A238E3">
      <w:pPr>
        <w:jc w:val="both"/>
      </w:pPr>
      <w:r w:rsidRPr="00357655">
        <w:t xml:space="preserve">If </w:t>
      </w:r>
      <w:r>
        <w:t>DHCD or its designee</w:t>
      </w:r>
      <w:r w:rsidRPr="00357655">
        <w:t xml:space="preserve"> decides to absorb a family, after administering the voucher, </w:t>
      </w:r>
      <w:r>
        <w:t>DHCD or its designee</w:t>
      </w:r>
      <w:r w:rsidRPr="00357655">
        <w:t xml:space="preserve"> will provide the initial HA with 30 days advance notice.</w:t>
      </w:r>
    </w:p>
    <w:p w14:paraId="1617F7E0" w14:textId="77777777" w:rsidR="00A238E3" w:rsidRPr="00357655" w:rsidRDefault="00A238E3" w:rsidP="00A238E3">
      <w:pPr>
        <w:jc w:val="both"/>
      </w:pPr>
    </w:p>
    <w:p w14:paraId="308D040D" w14:textId="0E7098EE" w:rsidR="00A238E3" w:rsidRPr="00357655" w:rsidRDefault="00A238E3" w:rsidP="00A238E3">
      <w:pPr>
        <w:jc w:val="both"/>
      </w:pPr>
      <w:r w:rsidRPr="00357655">
        <w:t xml:space="preserve">When a portable family is absorbed by </w:t>
      </w:r>
      <w:r>
        <w:t>DHCD or its designee</w:t>
      </w:r>
      <w:r w:rsidRPr="00357655">
        <w:t xml:space="preserve">, the family will be subject to </w:t>
      </w:r>
      <w:r>
        <w:t>DHCD or its designee</w:t>
      </w:r>
      <w:r w:rsidRPr="00357655">
        <w:t xml:space="preserve"> policies, including MTW policies.</w:t>
      </w:r>
    </w:p>
    <w:p w14:paraId="2CE12421" w14:textId="77777777" w:rsidR="00A238E3" w:rsidRPr="00357655" w:rsidRDefault="00A238E3" w:rsidP="00A238E3">
      <w:pPr>
        <w:jc w:val="both"/>
      </w:pPr>
    </w:p>
    <w:p w14:paraId="5433C710" w14:textId="0523F116" w:rsidR="00A238E3" w:rsidRPr="00A6455C" w:rsidRDefault="00D60801" w:rsidP="00EE66F0">
      <w:pPr>
        <w:pStyle w:val="Heading2"/>
      </w:pPr>
      <w:bookmarkStart w:id="2747" w:name="_Toc432512133"/>
      <w:bookmarkStart w:id="2748" w:name="_Toc448473578"/>
      <w:bookmarkStart w:id="2749" w:name="_Toc471193768"/>
      <w:bookmarkStart w:id="2750" w:name="_Toc471302287"/>
      <w:bookmarkStart w:id="2751" w:name="_Toc471302974"/>
      <w:bookmarkStart w:id="2752" w:name="_Toc471393500"/>
      <w:bookmarkStart w:id="2753" w:name="_Toc479072142"/>
      <w:bookmarkStart w:id="2754" w:name="_Ref513205876"/>
      <w:bookmarkStart w:id="2755" w:name="_Ref520114297"/>
      <w:bookmarkStart w:id="2756" w:name="_Toc13476899"/>
      <w:r>
        <w:t>VASH</w:t>
      </w:r>
      <w:r w:rsidR="00A6455C" w:rsidRPr="00A6455C">
        <w:t xml:space="preserve"> &amp; Portability</w:t>
      </w:r>
      <w:bookmarkEnd w:id="2747"/>
      <w:bookmarkEnd w:id="2748"/>
      <w:bookmarkEnd w:id="2749"/>
      <w:bookmarkEnd w:id="2750"/>
      <w:bookmarkEnd w:id="2751"/>
      <w:bookmarkEnd w:id="2752"/>
      <w:bookmarkEnd w:id="2753"/>
      <w:bookmarkEnd w:id="2754"/>
      <w:bookmarkEnd w:id="2755"/>
      <w:bookmarkEnd w:id="2756"/>
    </w:p>
    <w:p w14:paraId="6168946E" w14:textId="77777777" w:rsidR="00A238E3" w:rsidRPr="00357655" w:rsidRDefault="00A238E3" w:rsidP="00A238E3">
      <w:pPr>
        <w:jc w:val="both"/>
      </w:pPr>
    </w:p>
    <w:p w14:paraId="065470B4" w14:textId="10AF1505" w:rsidR="004A3123" w:rsidRPr="006C0C9E" w:rsidRDefault="005A020B" w:rsidP="006C0C9E">
      <w:pPr>
        <w:jc w:val="both"/>
        <w:rPr>
          <w:highlight w:val="yellow"/>
        </w:rPr>
      </w:pPr>
      <w:r w:rsidRPr="006C0C9E">
        <w:rPr>
          <w:highlight w:val="yellow"/>
        </w:rPr>
        <w:t>HUD-VASH participant families may reside only in those jurisdictional areas that are accessible to case management services as determined by VAMC</w:t>
      </w:r>
      <w:r w:rsidR="006C0C9E" w:rsidRPr="006C0C9E">
        <w:rPr>
          <w:highlight w:val="yellow"/>
        </w:rPr>
        <w:t xml:space="preserve">. </w:t>
      </w:r>
      <w:r w:rsidRPr="006C0C9E">
        <w:rPr>
          <w:highlight w:val="yellow"/>
        </w:rPr>
        <w:t>If the family initially leases up, or moves, under portability provisions, but the initial PHA</w:t>
      </w:r>
      <w:r w:rsidR="00D60801">
        <w:rPr>
          <w:highlight w:val="yellow"/>
        </w:rPr>
        <w:t>’</w:t>
      </w:r>
      <w:r w:rsidRPr="006C0C9E">
        <w:rPr>
          <w:highlight w:val="yellow"/>
        </w:rPr>
        <w:t>s partnering VAMC will still be able to provide the necessary case manage</w:t>
      </w:r>
      <w:r w:rsidR="00B849A5">
        <w:rPr>
          <w:highlight w:val="yellow"/>
        </w:rPr>
        <w:t>ment services due to the family’</w:t>
      </w:r>
      <w:r w:rsidRPr="006C0C9E">
        <w:rPr>
          <w:highlight w:val="yellow"/>
        </w:rPr>
        <w:t>s proximity to the partnering VAMC, the receiving PHA must process the portability move</w:t>
      </w:r>
      <w:r w:rsidR="00B849A5">
        <w:rPr>
          <w:highlight w:val="yellow"/>
        </w:rPr>
        <w:t>.</w:t>
      </w:r>
      <w:r w:rsidRPr="006C0C9E">
        <w:rPr>
          <w:highlight w:val="yellow"/>
        </w:rPr>
        <w:t xml:space="preserve"> </w:t>
      </w:r>
    </w:p>
    <w:p w14:paraId="645BB803" w14:textId="77777777" w:rsidR="006C0C9E" w:rsidRPr="006C0C9E" w:rsidRDefault="006C0C9E" w:rsidP="006C0C9E">
      <w:pPr>
        <w:jc w:val="both"/>
        <w:rPr>
          <w:highlight w:val="yellow"/>
        </w:rPr>
      </w:pPr>
    </w:p>
    <w:p w14:paraId="707462C8" w14:textId="22279A6B" w:rsidR="004A3123" w:rsidRPr="006C0C9E" w:rsidRDefault="005A020B" w:rsidP="006C0C9E">
      <w:pPr>
        <w:jc w:val="both"/>
        <w:rPr>
          <w:highlight w:val="yellow"/>
        </w:rPr>
      </w:pPr>
      <w:r w:rsidRPr="006C0C9E">
        <w:rPr>
          <w:highlight w:val="yellow"/>
        </w:rPr>
        <w:t xml:space="preserve">Since the initial PHA must maintain records on all HUD-VASH families receiving case management services from its partnering VAMC or CBOC, receiving PHAs without a HUD-VASH program must bill the initial PHA. </w:t>
      </w:r>
    </w:p>
    <w:p w14:paraId="7BD91CF3" w14:textId="77777777" w:rsidR="006C0C9E" w:rsidRPr="006C0C9E" w:rsidRDefault="006C0C9E" w:rsidP="00A238E3">
      <w:pPr>
        <w:jc w:val="both"/>
        <w:rPr>
          <w:highlight w:val="yellow"/>
        </w:rPr>
      </w:pPr>
    </w:p>
    <w:p w14:paraId="0413196E" w14:textId="549DB7EF" w:rsidR="00A238E3" w:rsidRPr="006C0C9E" w:rsidRDefault="006C0C9E" w:rsidP="00A238E3">
      <w:pPr>
        <w:jc w:val="both"/>
        <w:rPr>
          <w:highlight w:val="yellow"/>
        </w:rPr>
      </w:pPr>
      <w:r w:rsidRPr="006C0C9E">
        <w:rPr>
          <w:highlight w:val="yellow"/>
        </w:rPr>
        <w:t>The receiving HA may bill the initial H</w:t>
      </w:r>
      <w:r w:rsidR="005A020B" w:rsidRPr="006C0C9E">
        <w:rPr>
          <w:highlight w:val="yellow"/>
        </w:rPr>
        <w:t xml:space="preserve">A or absorb the family into its own HUD-VASH program if the VAMC providing the initial case management agrees to the absorption </w:t>
      </w:r>
      <w:r w:rsidRPr="006C0C9E">
        <w:rPr>
          <w:highlight w:val="yellow"/>
        </w:rPr>
        <w:t xml:space="preserve">by the receiving </w:t>
      </w:r>
      <w:r w:rsidR="005A020B" w:rsidRPr="006C0C9E">
        <w:rPr>
          <w:highlight w:val="yellow"/>
        </w:rPr>
        <w:t xml:space="preserve">HA and the transfer of case management. </w:t>
      </w:r>
    </w:p>
    <w:p w14:paraId="41A63134" w14:textId="07E52E63" w:rsidR="006C0C9E" w:rsidRPr="006C0C9E" w:rsidRDefault="006C0C9E" w:rsidP="00A238E3">
      <w:pPr>
        <w:jc w:val="both"/>
        <w:rPr>
          <w:highlight w:val="yellow"/>
        </w:rPr>
      </w:pPr>
    </w:p>
    <w:p w14:paraId="5450C8FB" w14:textId="0D18F0A5" w:rsidR="004A3123" w:rsidRPr="006C0C9E" w:rsidRDefault="006C0C9E" w:rsidP="006C0C9E">
      <w:pPr>
        <w:jc w:val="both"/>
        <w:rPr>
          <w:highlight w:val="yellow"/>
        </w:rPr>
      </w:pPr>
      <w:r w:rsidRPr="006C0C9E">
        <w:rPr>
          <w:highlight w:val="yellow"/>
        </w:rPr>
        <w:t xml:space="preserve">If the initial </w:t>
      </w:r>
      <w:r w:rsidR="005A020B" w:rsidRPr="006C0C9E">
        <w:rPr>
          <w:highlight w:val="yellow"/>
        </w:rPr>
        <w:t xml:space="preserve">HA cannot provide case management services, the VAMC must first determine that the HUD-VASH family could be served by another VAMC or </w:t>
      </w:r>
      <w:r w:rsidR="001D7024">
        <w:rPr>
          <w:highlight w:val="yellow"/>
        </w:rPr>
        <w:t>community-based outreach center (</w:t>
      </w:r>
      <w:r w:rsidR="005A020B" w:rsidRPr="006C0C9E">
        <w:rPr>
          <w:highlight w:val="yellow"/>
        </w:rPr>
        <w:t>CBOC</w:t>
      </w:r>
      <w:r w:rsidR="001D7024">
        <w:rPr>
          <w:highlight w:val="yellow"/>
        </w:rPr>
        <w:t>)</w:t>
      </w:r>
      <w:r w:rsidR="005A020B" w:rsidRPr="006C0C9E">
        <w:rPr>
          <w:highlight w:val="yellow"/>
        </w:rPr>
        <w:t xml:space="preserve"> that is participa</w:t>
      </w:r>
      <w:r w:rsidRPr="006C0C9E">
        <w:rPr>
          <w:highlight w:val="yellow"/>
        </w:rPr>
        <w:t xml:space="preserve">ting in this program, and the receiving </w:t>
      </w:r>
      <w:r w:rsidR="005A020B" w:rsidRPr="006C0C9E">
        <w:rPr>
          <w:highlight w:val="yellow"/>
        </w:rPr>
        <w:t>HA must have a HUD-VASH vou</w:t>
      </w:r>
      <w:r w:rsidRPr="006C0C9E">
        <w:rPr>
          <w:highlight w:val="yellow"/>
        </w:rPr>
        <w:t xml:space="preserve">cher available for this family. </w:t>
      </w:r>
      <w:r w:rsidR="005A020B" w:rsidRPr="006C0C9E">
        <w:rPr>
          <w:highlight w:val="yellow"/>
        </w:rPr>
        <w:t>In these cases, the fa</w:t>
      </w:r>
      <w:r w:rsidRPr="006C0C9E">
        <w:rPr>
          <w:highlight w:val="yellow"/>
        </w:rPr>
        <w:t>milies must be absorbed by the receiving HA.</w:t>
      </w:r>
    </w:p>
    <w:p w14:paraId="024CB704" w14:textId="77777777" w:rsidR="006C0C9E" w:rsidRPr="006C0C9E" w:rsidRDefault="006C0C9E" w:rsidP="006C0C9E">
      <w:pPr>
        <w:jc w:val="both"/>
        <w:rPr>
          <w:highlight w:val="yellow"/>
        </w:rPr>
      </w:pPr>
    </w:p>
    <w:p w14:paraId="3A3B2AB6" w14:textId="32CF6A55" w:rsidR="004A3123" w:rsidRPr="006C0C9E" w:rsidRDefault="006C0C9E" w:rsidP="006C0C9E">
      <w:pPr>
        <w:jc w:val="both"/>
        <w:rPr>
          <w:highlight w:val="yellow"/>
        </w:rPr>
      </w:pPr>
      <w:r w:rsidRPr="006C0C9E">
        <w:rPr>
          <w:highlight w:val="yellow"/>
        </w:rPr>
        <w:t>Upon absorption, the initial HA’</w:t>
      </w:r>
      <w:r w:rsidR="005A020B" w:rsidRPr="006C0C9E">
        <w:rPr>
          <w:highlight w:val="yellow"/>
        </w:rPr>
        <w:t>s HUD-VASH voucher will be available to lease to a new HUD-VASH-eligible family and the absorbed family will count toward the number of</w:t>
      </w:r>
      <w:r w:rsidRPr="006C0C9E">
        <w:rPr>
          <w:highlight w:val="yellow"/>
        </w:rPr>
        <w:t xml:space="preserve"> HUD-VASH slots awarded to the receiving </w:t>
      </w:r>
      <w:r w:rsidR="005A020B" w:rsidRPr="006C0C9E">
        <w:rPr>
          <w:highlight w:val="yellow"/>
        </w:rPr>
        <w:t>HA.</w:t>
      </w:r>
    </w:p>
    <w:p w14:paraId="6BC33FCA" w14:textId="2A772261" w:rsidR="00A238E3" w:rsidRPr="006C0C9E" w:rsidRDefault="00A238E3" w:rsidP="00A238E3">
      <w:pPr>
        <w:jc w:val="both"/>
        <w:rPr>
          <w:highlight w:val="yellow"/>
        </w:rPr>
      </w:pPr>
    </w:p>
    <w:p w14:paraId="3C731661" w14:textId="3E4E2674" w:rsidR="00A238E3" w:rsidRPr="00357655" w:rsidRDefault="00A238E3" w:rsidP="00A238E3">
      <w:pPr>
        <w:jc w:val="both"/>
      </w:pPr>
      <w:r w:rsidRPr="006C0C9E">
        <w:rPr>
          <w:highlight w:val="yellow"/>
        </w:rPr>
        <w:t>DHCD or its designee will use the codes for the special purpose vouchers on the 50058 and continue to use such codes while DHCD or its designee is administering a portable voucher.</w:t>
      </w:r>
      <w:r w:rsidRPr="00357655">
        <w:t xml:space="preserve"> </w:t>
      </w:r>
    </w:p>
    <w:bookmarkEnd w:id="2508"/>
    <w:bookmarkEnd w:id="2509"/>
    <w:bookmarkEnd w:id="2510"/>
    <w:bookmarkEnd w:id="2511"/>
    <w:p w14:paraId="61D5DBDE" w14:textId="6B6CD305" w:rsidR="006C0C9E" w:rsidRDefault="006C0C9E" w:rsidP="008204C1"/>
    <w:p w14:paraId="1840AF44" w14:textId="46C29B5C" w:rsidR="006C0C9E" w:rsidRDefault="006C0C9E" w:rsidP="00A6455C">
      <w:pPr>
        <w:pStyle w:val="Heading2"/>
      </w:pPr>
      <w:bookmarkStart w:id="2757" w:name="_Toc13476900"/>
      <w:r>
        <w:t xml:space="preserve">FUP &amp; </w:t>
      </w:r>
      <w:r w:rsidR="00A6455C" w:rsidRPr="00A6455C">
        <w:t>Portability</w:t>
      </w:r>
      <w:bookmarkEnd w:id="2757"/>
    </w:p>
    <w:p w14:paraId="673CE67A" w14:textId="794ACAC6" w:rsidR="006C0C9E" w:rsidRDefault="006C0C9E" w:rsidP="006C0C9E"/>
    <w:p w14:paraId="183B7643" w14:textId="5C1F638A" w:rsidR="004A3123" w:rsidRPr="006C0C9E" w:rsidRDefault="006C0C9E" w:rsidP="006C0C9E">
      <w:pPr>
        <w:rPr>
          <w:highlight w:val="yellow"/>
        </w:rPr>
      </w:pPr>
      <w:r w:rsidRPr="006C0C9E">
        <w:rPr>
          <w:highlight w:val="yellow"/>
        </w:rPr>
        <w:t xml:space="preserve">DHCD or its designee </w:t>
      </w:r>
      <w:r w:rsidR="005A020B" w:rsidRPr="006C0C9E">
        <w:rPr>
          <w:highlight w:val="yellow"/>
        </w:rPr>
        <w:t>may not restrict or deny portability for a FUP participant for reasons other than those specified in HCV program regulations</w:t>
      </w:r>
      <w:r w:rsidRPr="006C0C9E">
        <w:rPr>
          <w:highlight w:val="yellow"/>
        </w:rPr>
        <w:t>.</w:t>
      </w:r>
    </w:p>
    <w:p w14:paraId="3B3A86D7" w14:textId="77777777" w:rsidR="006C0C9E" w:rsidRPr="006C0C9E" w:rsidRDefault="006C0C9E" w:rsidP="006C0C9E">
      <w:pPr>
        <w:rPr>
          <w:highlight w:val="yellow"/>
        </w:rPr>
      </w:pPr>
    </w:p>
    <w:p w14:paraId="3C3498AB" w14:textId="77777777" w:rsidR="004A3123" w:rsidRPr="006C0C9E" w:rsidRDefault="005A020B" w:rsidP="006C0C9E">
      <w:pPr>
        <w:rPr>
          <w:highlight w:val="yellow"/>
        </w:rPr>
      </w:pPr>
      <w:r w:rsidRPr="006C0C9E">
        <w:rPr>
          <w:highlight w:val="yellow"/>
        </w:rPr>
        <w:t>A FUP participant does not have to move to a jurisdiction that administers FUP.</w:t>
      </w:r>
    </w:p>
    <w:p w14:paraId="0F6BE9F4" w14:textId="77777777" w:rsidR="006C0C9E" w:rsidRPr="006C0C9E" w:rsidRDefault="006C0C9E" w:rsidP="006C0C9E">
      <w:pPr>
        <w:rPr>
          <w:highlight w:val="yellow"/>
        </w:rPr>
      </w:pPr>
    </w:p>
    <w:p w14:paraId="35F8673B" w14:textId="5DE0CA78" w:rsidR="008747FB" w:rsidRPr="00DC7EAE" w:rsidRDefault="006C0C9E" w:rsidP="00730311">
      <w:pPr>
        <w:sectPr w:rsidR="008747FB" w:rsidRPr="00DC7EAE" w:rsidSect="00B4614B">
          <w:pgSz w:w="12240" w:h="15840"/>
          <w:pgMar w:top="1440" w:right="1440" w:bottom="1440" w:left="1440" w:header="1080" w:footer="864" w:gutter="0"/>
          <w:pgNumType w:start="1" w:chapStyle="1"/>
          <w:cols w:space="720"/>
        </w:sectPr>
      </w:pPr>
      <w:r w:rsidRPr="006C0C9E">
        <w:rPr>
          <w:highlight w:val="yellow"/>
        </w:rPr>
        <w:t>The receiving HA does not need to have</w:t>
      </w:r>
      <w:r w:rsidR="005A020B" w:rsidRPr="006C0C9E">
        <w:rPr>
          <w:highlight w:val="yellow"/>
        </w:rPr>
        <w:t xml:space="preserve"> FUP to bill the initial PHA for a ported FUP voucher</w:t>
      </w:r>
      <w:r w:rsidRPr="006C0C9E">
        <w:rPr>
          <w:highlight w:val="yellow"/>
        </w:rPr>
        <w:t xml:space="preserve">. The receiving </w:t>
      </w:r>
      <w:r w:rsidR="005A020B" w:rsidRPr="006C0C9E">
        <w:rPr>
          <w:highlight w:val="yellow"/>
        </w:rPr>
        <w:t>HA has discretion on whether to absorb or bill a ported FUP voucher</w:t>
      </w:r>
      <w:r w:rsidR="005A020B" w:rsidRPr="006C0C9E">
        <w:t>.</w:t>
      </w:r>
      <w:bookmarkEnd w:id="2491"/>
    </w:p>
    <w:p w14:paraId="538F4027" w14:textId="77777777" w:rsidR="004C67B8" w:rsidRPr="00DC7EAE" w:rsidRDefault="00223D00" w:rsidP="00AD3BD0">
      <w:pPr>
        <w:pStyle w:val="Heading1"/>
        <w:jc w:val="center"/>
      </w:pPr>
      <w:bookmarkStart w:id="2758" w:name="_:_REEXAMINATIONS"/>
      <w:bookmarkStart w:id="2759" w:name="_:_TERMINATIONS"/>
      <w:bookmarkStart w:id="2760" w:name="_Ref323987825"/>
      <w:bookmarkStart w:id="2761" w:name="_Ref323987832"/>
      <w:bookmarkStart w:id="2762" w:name="_Ref323989687"/>
      <w:bookmarkStart w:id="2763" w:name="_Ref323991748"/>
      <w:bookmarkStart w:id="2764" w:name="_Ref323991840"/>
      <w:bookmarkStart w:id="2765" w:name="_Ref323991845"/>
      <w:bookmarkStart w:id="2766" w:name="_Ref323995171"/>
      <w:bookmarkStart w:id="2767" w:name="_Ref323995340"/>
      <w:bookmarkStart w:id="2768" w:name="_Ref323995445"/>
      <w:bookmarkStart w:id="2769" w:name="_Ref323995460"/>
      <w:bookmarkStart w:id="2770" w:name="_Ref323995578"/>
      <w:bookmarkStart w:id="2771" w:name="_Ref323996450"/>
      <w:bookmarkStart w:id="2772" w:name="_Ref323997580"/>
      <w:bookmarkStart w:id="2773" w:name="_Ref323997599"/>
      <w:bookmarkStart w:id="2774" w:name="_Ref323997613"/>
      <w:bookmarkStart w:id="2775" w:name="_Ref323998021"/>
      <w:bookmarkStart w:id="2776" w:name="_Ref323998335"/>
      <w:bookmarkStart w:id="2777" w:name="_Toc425397530"/>
      <w:bookmarkStart w:id="2778" w:name="_Toc12001551"/>
      <w:bookmarkStart w:id="2779" w:name="_Toc13476901"/>
      <w:bookmarkEnd w:id="2758"/>
      <w:bookmarkEnd w:id="2759"/>
      <w:r w:rsidRPr="00DC7EAE">
        <w:lastRenderedPageBreak/>
        <w:t>: TERMINATIONS</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399D07E3" w14:textId="77777777" w:rsidR="00223D00" w:rsidRPr="00DC7EAE" w:rsidRDefault="00223D00" w:rsidP="008204C1"/>
    <w:p w14:paraId="584462A2" w14:textId="77777777" w:rsidR="00223D00" w:rsidRPr="00935F81" w:rsidRDefault="00223D00" w:rsidP="00935F81">
      <w:pPr>
        <w:rPr>
          <w:strike/>
          <w:color w:val="FF0000"/>
        </w:rPr>
      </w:pPr>
      <w:bookmarkStart w:id="2780" w:name="_Toc425397531"/>
      <w:r w:rsidRPr="00935F81">
        <w:rPr>
          <w:strike/>
          <w:color w:val="FF0000"/>
        </w:rPr>
        <w:t>Introduction</w:t>
      </w:r>
      <w:bookmarkEnd w:id="2780"/>
    </w:p>
    <w:p w14:paraId="5288D284" w14:textId="77777777" w:rsidR="00223D00" w:rsidRPr="00935F81" w:rsidRDefault="00223D00" w:rsidP="00935F81">
      <w:pPr>
        <w:rPr>
          <w:strike/>
          <w:color w:val="FF0000"/>
        </w:rPr>
      </w:pPr>
    </w:p>
    <w:p w14:paraId="660100D8" w14:textId="19356F3D" w:rsidR="00223D00" w:rsidRPr="00C45083" w:rsidRDefault="00223D00" w:rsidP="008204C1">
      <w:pPr>
        <w:rPr>
          <w:strike/>
          <w:color w:val="FF0000"/>
        </w:rPr>
      </w:pPr>
      <w:r w:rsidRPr="00DC7EAE">
        <w:t xml:space="preserve">HUD regulations specify the reasons for which </w:t>
      </w:r>
      <w:r w:rsidR="00E450F9">
        <w:t>DHCD or its designee</w:t>
      </w:r>
      <w:r w:rsidRPr="00DC7EAE">
        <w:t xml:space="preserve"> can terminate a family’s assistance, and the ways in which such terminations must take place. They also dictate the circumstances under which an owner may terminate the tenan</w:t>
      </w:r>
      <w:r w:rsidR="006A3588" w:rsidRPr="00DC7EAE">
        <w:t xml:space="preserve">cy of an assisted family. </w:t>
      </w:r>
      <w:r w:rsidR="006A3588" w:rsidRPr="00C45083">
        <w:rPr>
          <w:strike/>
          <w:color w:val="FF0000"/>
        </w:rPr>
        <w:t>This C</w:t>
      </w:r>
      <w:r w:rsidRPr="00C45083">
        <w:rPr>
          <w:strike/>
          <w:color w:val="FF0000"/>
        </w:rPr>
        <w:t>hapter presents the policies that govern voluntary and involuntary terminations of assistance, and termination of tenancy by the owner. It is presented in three parts:</w:t>
      </w:r>
    </w:p>
    <w:p w14:paraId="4F8A5814" w14:textId="77777777" w:rsidR="00223D00" w:rsidRPr="00C45083" w:rsidRDefault="00223D00" w:rsidP="008204C1">
      <w:pPr>
        <w:rPr>
          <w:strike/>
          <w:color w:val="FF0000"/>
        </w:rPr>
      </w:pPr>
    </w:p>
    <w:p w14:paraId="0961C98A" w14:textId="77777777" w:rsidR="00223D00" w:rsidRPr="00C45083" w:rsidRDefault="00223D00" w:rsidP="008204C1">
      <w:pPr>
        <w:pStyle w:val="ListParagraph"/>
        <w:rPr>
          <w:strike/>
          <w:color w:val="FF0000"/>
        </w:rPr>
      </w:pPr>
      <w:r w:rsidRPr="00C45083">
        <w:rPr>
          <w:strike/>
          <w:color w:val="FF0000"/>
          <w:u w:val="single"/>
        </w:rPr>
        <w:t>Grounds for Termination of Assistance:</w:t>
      </w:r>
      <w:r w:rsidRPr="00C45083">
        <w:rPr>
          <w:strike/>
          <w:color w:val="FF0000"/>
        </w:rPr>
        <w:t xml:space="preserve"> This part discusses various reasons that a family’s assistance may be terminated, including voluntary termination by the family, termination because the family no longer qualifies to receive subsidy, and termination by the PHA based on the family’s behavior.</w:t>
      </w:r>
    </w:p>
    <w:p w14:paraId="077D778C" w14:textId="77777777" w:rsidR="00223D00" w:rsidRPr="00C45083" w:rsidRDefault="00223D00" w:rsidP="008204C1">
      <w:pPr>
        <w:rPr>
          <w:strike/>
          <w:color w:val="FF0000"/>
        </w:rPr>
      </w:pPr>
    </w:p>
    <w:p w14:paraId="735FE31D" w14:textId="77777777" w:rsidR="00223D00" w:rsidRPr="00C45083" w:rsidRDefault="00223D00" w:rsidP="008204C1">
      <w:pPr>
        <w:pStyle w:val="ListParagraph"/>
        <w:rPr>
          <w:strike/>
          <w:color w:val="FF0000"/>
        </w:rPr>
      </w:pPr>
      <w:r w:rsidRPr="00C45083">
        <w:rPr>
          <w:strike/>
          <w:color w:val="FF0000"/>
          <w:u w:val="single"/>
        </w:rPr>
        <w:t>Approach to Termination of Assistance</w:t>
      </w:r>
      <w:r w:rsidRPr="00C45083">
        <w:rPr>
          <w:strike/>
          <w:color w:val="FF0000"/>
        </w:rPr>
        <w:t>: This part describes the policies that govern how an involuntary termination takes place. It specifies the alternatives that the PHA may consider in lieu of termination, the criteria the PHA must use when deciding what action to take and the steps the PHA must take when terminating a family’s assistance.</w:t>
      </w:r>
    </w:p>
    <w:p w14:paraId="4098C4A6" w14:textId="77777777" w:rsidR="00223D00" w:rsidRPr="00C45083" w:rsidRDefault="00223D00" w:rsidP="008204C1">
      <w:pPr>
        <w:rPr>
          <w:strike/>
          <w:color w:val="FF0000"/>
        </w:rPr>
      </w:pPr>
    </w:p>
    <w:p w14:paraId="3FBCEA8C" w14:textId="77777777" w:rsidR="00FB4BF3" w:rsidRPr="00C45083" w:rsidRDefault="00223D00" w:rsidP="008204C1">
      <w:pPr>
        <w:pStyle w:val="ListParagraph"/>
        <w:rPr>
          <w:strike/>
          <w:color w:val="FF0000"/>
          <w:u w:val="single"/>
        </w:rPr>
      </w:pPr>
      <w:r w:rsidRPr="00C45083">
        <w:rPr>
          <w:strike/>
          <w:color w:val="FF0000"/>
          <w:u w:val="single"/>
        </w:rPr>
        <w:t>Termination of Tenancy by the Owner:</w:t>
      </w:r>
      <w:r w:rsidRPr="00C45083">
        <w:rPr>
          <w:strike/>
          <w:color w:val="FF0000"/>
        </w:rPr>
        <w:t xml:space="preserve"> This part presents the policies that govern the owner’s right to terminate an assisted tenancy.</w:t>
      </w:r>
    </w:p>
    <w:p w14:paraId="4D7ED952" w14:textId="77777777" w:rsidR="00FB4BF3" w:rsidRPr="00DC7EAE" w:rsidRDefault="00FB4BF3" w:rsidP="008204C1"/>
    <w:p w14:paraId="1663FE2D" w14:textId="3C5229AF" w:rsidR="00FB4BF3" w:rsidRPr="00DC7EAE" w:rsidRDefault="00FB4BF3" w:rsidP="00EE66F0">
      <w:pPr>
        <w:pStyle w:val="Heading2"/>
      </w:pPr>
      <w:bookmarkStart w:id="2781" w:name="_Ref324150153"/>
      <w:bookmarkStart w:id="2782" w:name="_Ref324150155"/>
      <w:bookmarkStart w:id="2783" w:name="_Toc425397532"/>
      <w:bookmarkStart w:id="2784" w:name="_Toc13476902"/>
      <w:r w:rsidRPr="00DC7EAE">
        <w:t>Grounds for Termination of Assistance</w:t>
      </w:r>
      <w:bookmarkEnd w:id="2781"/>
      <w:bookmarkEnd w:id="2782"/>
      <w:bookmarkEnd w:id="2783"/>
      <w:bookmarkEnd w:id="2784"/>
    </w:p>
    <w:p w14:paraId="151AC098" w14:textId="77777777" w:rsidR="00FB4BF3" w:rsidRPr="00DC7EAE" w:rsidRDefault="00FB4BF3" w:rsidP="008204C1">
      <w:bookmarkStart w:id="2785" w:name="_Toc249329548"/>
    </w:p>
    <w:p w14:paraId="3E5B3C32" w14:textId="6D050854" w:rsidR="00FB4BF3" w:rsidRPr="00C45083" w:rsidRDefault="00FB4BF3" w:rsidP="00C45083">
      <w:pPr>
        <w:rPr>
          <w:strike/>
          <w:color w:val="FF0000"/>
        </w:rPr>
      </w:pPr>
      <w:bookmarkStart w:id="2786" w:name="_Toc425397533"/>
      <w:r w:rsidRPr="00C45083">
        <w:rPr>
          <w:strike/>
          <w:color w:val="FF0000"/>
        </w:rPr>
        <w:t>Overview</w:t>
      </w:r>
      <w:bookmarkEnd w:id="2785"/>
      <w:bookmarkEnd w:id="2786"/>
    </w:p>
    <w:p w14:paraId="4D210DC0" w14:textId="77777777" w:rsidR="00FB4BF3" w:rsidRPr="00C45083" w:rsidRDefault="00FB4BF3" w:rsidP="008204C1">
      <w:pPr>
        <w:rPr>
          <w:strike/>
          <w:color w:val="FF0000"/>
        </w:rPr>
      </w:pPr>
    </w:p>
    <w:p w14:paraId="08195273" w14:textId="77777777" w:rsidR="00FB4BF3" w:rsidRPr="00C45083" w:rsidRDefault="00FB4BF3" w:rsidP="008204C1">
      <w:pPr>
        <w:rPr>
          <w:strike/>
          <w:color w:val="FF0000"/>
        </w:rPr>
      </w:pPr>
      <w:r w:rsidRPr="00C45083">
        <w:rPr>
          <w:strike/>
          <w:color w:val="FF0000"/>
        </w:rPr>
        <w:t>HUD requires the PHA to terminate assistance for certain offenses and when the family no longer requires assistance. HUD permits the PHA to terminate assistance for certain other actions family members take or fail to take. In addition, a family may decide to stop receiving HCV assistance at any time by notifying the PHA.</w:t>
      </w:r>
    </w:p>
    <w:p w14:paraId="4E7CB522" w14:textId="77777777" w:rsidR="00FB4BF3" w:rsidRPr="00C45083" w:rsidRDefault="00FB4BF3" w:rsidP="008204C1">
      <w:pPr>
        <w:rPr>
          <w:strike/>
          <w:color w:val="FF0000"/>
        </w:rPr>
      </w:pPr>
      <w:bookmarkStart w:id="2787" w:name="_Toc249329549"/>
    </w:p>
    <w:p w14:paraId="213DAB66" w14:textId="32EB09FA" w:rsidR="00FB4BF3" w:rsidRPr="00DC7EAE" w:rsidRDefault="00FB4BF3" w:rsidP="00EE66F0">
      <w:pPr>
        <w:pStyle w:val="Heading3"/>
      </w:pPr>
      <w:bookmarkStart w:id="2788" w:name="_Toc425397534"/>
      <w:bookmarkStart w:id="2789" w:name="_Toc13476903"/>
      <w:r w:rsidRPr="00DC7EAE">
        <w:t>Family No Longer Requires Assistance</w:t>
      </w:r>
      <w:bookmarkEnd w:id="2788"/>
      <w:bookmarkEnd w:id="2789"/>
    </w:p>
    <w:p w14:paraId="55E53DEC" w14:textId="77777777" w:rsidR="00FB4BF3" w:rsidRPr="00DE7FAF" w:rsidRDefault="00FB4BF3" w:rsidP="008204C1">
      <w:r w:rsidRPr="00DE7FAF">
        <w:t>[24 CFR 982.455]</w:t>
      </w:r>
      <w:bookmarkEnd w:id="2787"/>
    </w:p>
    <w:p w14:paraId="568566B7" w14:textId="77777777" w:rsidR="00FB4BF3" w:rsidRPr="00DC7EAE" w:rsidRDefault="00FB4BF3" w:rsidP="008204C1"/>
    <w:p w14:paraId="56C26E78" w14:textId="2B1A8A77" w:rsidR="00FB4BF3" w:rsidRPr="00DC7EAE" w:rsidRDefault="00FB4BF3" w:rsidP="008204C1">
      <w:r w:rsidRPr="00DC7EAE">
        <w:t xml:space="preserve">As a family’s income increases, the amount of </w:t>
      </w:r>
      <w:r w:rsidRPr="004D274D">
        <w:rPr>
          <w:strike/>
          <w:color w:val="FF0000"/>
        </w:rPr>
        <w:t>PHA</w:t>
      </w:r>
      <w:r w:rsidR="004D274D">
        <w:t xml:space="preserve"> subsidy goes down. </w:t>
      </w:r>
      <w:r w:rsidRPr="00DC7EAE">
        <w:t xml:space="preserve">If the amount of HCV assistance provided by </w:t>
      </w:r>
      <w:r w:rsidR="004D274D">
        <w:t>DHCD or its designee</w:t>
      </w:r>
      <w:r w:rsidRPr="00DC7EAE">
        <w:t xml:space="preserve"> drops to zero and remains at zero for 180 consecutive calendar days the family's assistance terminates automatically. </w:t>
      </w:r>
    </w:p>
    <w:p w14:paraId="7C14D253" w14:textId="77777777" w:rsidR="00FB4BF3" w:rsidRPr="00DC7EAE" w:rsidRDefault="00FB4BF3" w:rsidP="008204C1"/>
    <w:p w14:paraId="11737F2B" w14:textId="0EBB8E99" w:rsidR="00FB4BF3" w:rsidRPr="00DC7EAE" w:rsidRDefault="00FB4BF3" w:rsidP="0086061C">
      <w:r w:rsidRPr="00DC7EAE">
        <w:t xml:space="preserve">If a participating family receiving zero assistance experiences a change in circumstances that would cause the HAP payment to rise above zero, the family must notify </w:t>
      </w:r>
      <w:r w:rsidR="0086061C">
        <w:t>DHCD or its designee</w:t>
      </w:r>
      <w:r w:rsidRPr="00DC7EAE">
        <w:t xml:space="preserve"> of the changed circumstances and request an interim reexamination before the expiration of the 180-day period. </w:t>
      </w:r>
    </w:p>
    <w:p w14:paraId="16E2470D" w14:textId="77777777" w:rsidR="00FB4BF3" w:rsidRPr="00DC7EAE" w:rsidRDefault="00FB4BF3" w:rsidP="008204C1">
      <w:bookmarkStart w:id="2790" w:name="_Toc249329550"/>
    </w:p>
    <w:p w14:paraId="1C86D309" w14:textId="77777777" w:rsidR="00FB4BF3" w:rsidRPr="00DC7EAE" w:rsidRDefault="00FB4BF3" w:rsidP="00EE66F0">
      <w:pPr>
        <w:pStyle w:val="Heading3"/>
      </w:pPr>
      <w:bookmarkStart w:id="2791" w:name="_Toc425397535"/>
      <w:bookmarkStart w:id="2792" w:name="_Toc13476904"/>
      <w:r w:rsidRPr="00DC7EAE">
        <w:t>Family Chooses to Terminate Assistance</w:t>
      </w:r>
      <w:bookmarkEnd w:id="2790"/>
      <w:bookmarkEnd w:id="2791"/>
      <w:bookmarkEnd w:id="2792"/>
    </w:p>
    <w:p w14:paraId="7B5AC940" w14:textId="77777777" w:rsidR="00FB4BF3" w:rsidRPr="00DC7EAE" w:rsidRDefault="00FB4BF3" w:rsidP="008204C1"/>
    <w:p w14:paraId="64E789F1" w14:textId="7FBCF2CD" w:rsidR="00FB4BF3" w:rsidRPr="00DC7EAE" w:rsidRDefault="00FB4BF3" w:rsidP="00327515">
      <w:r w:rsidRPr="00DC7EAE">
        <w:lastRenderedPageBreak/>
        <w:t xml:space="preserve">The family may request that </w:t>
      </w:r>
      <w:r w:rsidR="0086061C">
        <w:t>DHCD or its designee</w:t>
      </w:r>
      <w:r w:rsidR="0086061C" w:rsidRPr="00DC7EAE">
        <w:t xml:space="preserve"> </w:t>
      </w:r>
      <w:r w:rsidRPr="00DC7EAE">
        <w:t>terminate the family</w:t>
      </w:r>
      <w:r w:rsidR="0086061C">
        <w:t>’</w:t>
      </w:r>
      <w:r w:rsidRPr="00DC7EAE">
        <w:t>s assistance at any time.</w:t>
      </w:r>
    </w:p>
    <w:p w14:paraId="21A3DFC2" w14:textId="77777777" w:rsidR="00FB4BF3" w:rsidRPr="00DC7EAE" w:rsidRDefault="00FB4BF3" w:rsidP="008204C1"/>
    <w:p w14:paraId="74ADE942" w14:textId="6A47D197" w:rsidR="00FB4BF3" w:rsidRPr="00E450F9" w:rsidRDefault="00FB4BF3" w:rsidP="0086061C">
      <w:pPr>
        <w:rPr>
          <w:strike/>
          <w:color w:val="FF0000"/>
        </w:rPr>
      </w:pPr>
      <w:r w:rsidRPr="00E450F9">
        <w:rPr>
          <w:strike/>
          <w:color w:val="FF0000"/>
        </w:rPr>
        <w:t xml:space="preserve">The request to terminate assistance should be made in writing and signed by the head of household, spouse, or </w:t>
      </w:r>
      <w:r w:rsidR="002E3BEF" w:rsidRPr="00E450F9">
        <w:rPr>
          <w:strike/>
          <w:color w:val="FF0000"/>
        </w:rPr>
        <w:t>co-head</w:t>
      </w:r>
      <w:r w:rsidRPr="00E450F9">
        <w:rPr>
          <w:strike/>
          <w:color w:val="FF0000"/>
        </w:rPr>
        <w:t xml:space="preserve">. Before terminating the family’s assistance, </w:t>
      </w:r>
      <w:r w:rsidR="0086061C" w:rsidRPr="00E450F9">
        <w:rPr>
          <w:strike/>
          <w:color w:val="FF0000"/>
        </w:rPr>
        <w:t>DHCD or its designee</w:t>
      </w:r>
      <w:r w:rsidRPr="00E450F9">
        <w:rPr>
          <w:strike/>
          <w:color w:val="FF0000"/>
        </w:rPr>
        <w:t xml:space="preserve"> will follow the poli</w:t>
      </w:r>
      <w:r w:rsidR="00E77FF1" w:rsidRPr="00E450F9">
        <w:rPr>
          <w:strike/>
          <w:color w:val="FF0000"/>
        </w:rPr>
        <w:t xml:space="preserve">cies outlined in Section </w:t>
      </w:r>
      <w:r w:rsidR="00004DE0" w:rsidRPr="00E450F9">
        <w:rPr>
          <w:strike/>
          <w:color w:val="FF0000"/>
        </w:rPr>
        <w:fldChar w:fldCharType="begin"/>
      </w:r>
      <w:r w:rsidR="00004DE0" w:rsidRPr="00E450F9">
        <w:rPr>
          <w:strike/>
          <w:color w:val="FF0000"/>
        </w:rPr>
        <w:instrText xml:space="preserve"> REF _Ref323999504 \r \h  \* MERGEFORMAT </w:instrText>
      </w:r>
      <w:r w:rsidR="00004DE0" w:rsidRPr="00E450F9">
        <w:rPr>
          <w:strike/>
          <w:color w:val="FF0000"/>
        </w:rPr>
      </w:r>
      <w:r w:rsidR="00004DE0" w:rsidRPr="00E450F9">
        <w:rPr>
          <w:strike/>
          <w:color w:val="FF0000"/>
        </w:rPr>
        <w:fldChar w:fldCharType="separate"/>
      </w:r>
      <w:r w:rsidR="001C0FA7" w:rsidRPr="001C0FA7">
        <w:rPr>
          <w:rStyle w:val="OurLinksChar"/>
          <w:color w:val="FF0000"/>
        </w:rPr>
        <w:t>16.2.4</w:t>
      </w:r>
      <w:r w:rsidR="00004DE0" w:rsidRPr="00E450F9">
        <w:rPr>
          <w:strike/>
          <w:color w:val="FF0000"/>
        </w:rPr>
        <w:fldChar w:fldCharType="end"/>
      </w:r>
      <w:r w:rsidR="00E77FF1" w:rsidRPr="00E450F9">
        <w:rPr>
          <w:rStyle w:val="OurLinksChar"/>
          <w:strike/>
          <w:color w:val="FF0000"/>
        </w:rPr>
        <w:t xml:space="preserve"> </w:t>
      </w:r>
      <w:r w:rsidR="00004DE0" w:rsidRPr="00E450F9">
        <w:rPr>
          <w:strike/>
          <w:color w:val="FF0000"/>
        </w:rPr>
        <w:fldChar w:fldCharType="begin"/>
      </w:r>
      <w:r w:rsidR="00004DE0" w:rsidRPr="00E450F9">
        <w:rPr>
          <w:strike/>
          <w:color w:val="FF0000"/>
        </w:rPr>
        <w:instrText xml:space="preserve"> REF _Ref323999506 \h  \* MERGEFORMAT </w:instrText>
      </w:r>
      <w:r w:rsidR="00004DE0" w:rsidRPr="00E450F9">
        <w:rPr>
          <w:strike/>
          <w:color w:val="FF0000"/>
        </w:rPr>
      </w:r>
      <w:r w:rsidR="00004DE0" w:rsidRPr="00E450F9">
        <w:rPr>
          <w:strike/>
          <w:color w:val="FF0000"/>
        </w:rPr>
        <w:fldChar w:fldCharType="separate"/>
      </w:r>
      <w:r w:rsidR="001C0FA7" w:rsidRPr="001C0FA7">
        <w:rPr>
          <w:rStyle w:val="OurLinksChar"/>
          <w:strike/>
          <w:color w:val="FF0000"/>
        </w:rPr>
        <w:t>Termination Notice</w:t>
      </w:r>
      <w:r w:rsidR="00004DE0" w:rsidRPr="00E450F9">
        <w:rPr>
          <w:strike/>
          <w:color w:val="FF0000"/>
        </w:rPr>
        <w:fldChar w:fldCharType="end"/>
      </w:r>
      <w:r w:rsidRPr="00E450F9">
        <w:rPr>
          <w:strike/>
          <w:color w:val="FF0000"/>
        </w:rPr>
        <w:t>.</w:t>
      </w:r>
    </w:p>
    <w:p w14:paraId="50D60EB0" w14:textId="77777777" w:rsidR="0064113E" w:rsidRPr="00E450F9" w:rsidRDefault="0064113E" w:rsidP="0086061C">
      <w:pPr>
        <w:rPr>
          <w:strike/>
          <w:color w:val="FF0000"/>
        </w:rPr>
      </w:pPr>
    </w:p>
    <w:p w14:paraId="3D83B440" w14:textId="4C8FE50C" w:rsidR="0064113E" w:rsidRPr="00DC7EAE" w:rsidRDefault="0064113E" w:rsidP="0064113E">
      <w:r w:rsidRPr="00DC7EAE">
        <w:t>When a family requests to be terminated from the program</w:t>
      </w:r>
      <w:r>
        <w:t>,</w:t>
      </w:r>
      <w:r w:rsidRPr="00DC7EAE">
        <w:t xml:space="preserve"> they must do so in writing</w:t>
      </w:r>
      <w:r>
        <w:t>, signed by the head of household, spouse, or co-head,</w:t>
      </w:r>
      <w:r w:rsidRPr="00DC7EAE">
        <w:t xml:space="preserve"> to </w:t>
      </w:r>
      <w:r>
        <w:t>DHCD or its designee</w:t>
      </w:r>
      <w:r w:rsidRPr="00DC7EAE">
        <w:t xml:space="preserve">. </w:t>
      </w:r>
      <w:r>
        <w:t>DHCD or its designee</w:t>
      </w:r>
      <w:r w:rsidRPr="00DC7EAE">
        <w:t xml:space="preserve"> will promptly, but no later than the termination effective date, send a confirmation notice to the family and the owner concerning the family’s request to terminate assistance.</w:t>
      </w:r>
    </w:p>
    <w:p w14:paraId="4EDA6E81" w14:textId="77777777" w:rsidR="00FB4BF3" w:rsidRPr="00DC7EAE" w:rsidRDefault="00FB4BF3" w:rsidP="008204C1">
      <w:bookmarkStart w:id="2793" w:name="_Toc249329551"/>
    </w:p>
    <w:p w14:paraId="2CCE2980" w14:textId="357D2DFD" w:rsidR="00FB4BF3" w:rsidRPr="00DC7EAE" w:rsidRDefault="00FB4BF3" w:rsidP="00EE66F0">
      <w:pPr>
        <w:pStyle w:val="Heading3"/>
      </w:pPr>
      <w:bookmarkStart w:id="2794" w:name="_Toc425397536"/>
      <w:bookmarkStart w:id="2795" w:name="_Toc13476905"/>
      <w:r w:rsidRPr="00DC7EAE">
        <w:t>Mandatory Termination of Assistance</w:t>
      </w:r>
      <w:bookmarkEnd w:id="2793"/>
      <w:bookmarkEnd w:id="2794"/>
      <w:bookmarkEnd w:id="2795"/>
    </w:p>
    <w:p w14:paraId="7C1AD6C8" w14:textId="77777777" w:rsidR="00FB4BF3" w:rsidRPr="00DC7EAE" w:rsidRDefault="00FB4BF3" w:rsidP="008204C1"/>
    <w:p w14:paraId="2CAEBB35" w14:textId="5EE094A7" w:rsidR="00FB4BF3" w:rsidRPr="00DC7EAE" w:rsidRDefault="00FB4BF3" w:rsidP="00327515">
      <w:r w:rsidRPr="00DC7EAE">
        <w:t xml:space="preserve">HUD requires </w:t>
      </w:r>
      <w:r w:rsidR="0086061C">
        <w:t>DHCD or its designee</w:t>
      </w:r>
      <w:r w:rsidRPr="00DC7EAE">
        <w:t xml:space="preserve"> to terminate assistance in the following circumstances. </w:t>
      </w:r>
    </w:p>
    <w:p w14:paraId="4650A02B" w14:textId="77777777" w:rsidR="00FB4BF3" w:rsidRPr="00DC7EAE" w:rsidRDefault="00FB4BF3" w:rsidP="008204C1">
      <w:bookmarkStart w:id="2796" w:name="_Toc249329552"/>
    </w:p>
    <w:p w14:paraId="1E1D6924" w14:textId="2647AEAB" w:rsidR="00FB4BF3" w:rsidRPr="00DC7EAE" w:rsidRDefault="00FB4BF3" w:rsidP="00F67AA7">
      <w:pPr>
        <w:pStyle w:val="Heading4"/>
      </w:pPr>
      <w:bookmarkStart w:id="2797" w:name="_Toc425397537"/>
      <w:bookmarkStart w:id="2798" w:name="_Toc13476906"/>
      <w:r w:rsidRPr="00DC7EAE">
        <w:t>Eviction</w:t>
      </w:r>
      <w:bookmarkEnd w:id="2797"/>
      <w:bookmarkEnd w:id="2798"/>
    </w:p>
    <w:p w14:paraId="53C737E9" w14:textId="6AC2BC1C" w:rsidR="00FB4BF3" w:rsidRPr="0003753F" w:rsidRDefault="00FB4BF3" w:rsidP="008204C1">
      <w:pPr>
        <w:rPr>
          <w:strike/>
          <w:color w:val="FF0000"/>
        </w:rPr>
      </w:pPr>
      <w:r w:rsidRPr="00DE7FAF">
        <w:t>[24 CFR 982.552(b) (2)</w:t>
      </w:r>
      <w:r w:rsidR="00DE7FAF" w:rsidRPr="00DE7FAF">
        <w:t>]</w:t>
      </w:r>
      <w:r w:rsidRPr="0086061C">
        <w:rPr>
          <w:strike/>
          <w:color w:val="FF0000"/>
        </w:rPr>
        <w:t>, Pub.L. 109-162]</w:t>
      </w:r>
      <w:bookmarkEnd w:id="2796"/>
    </w:p>
    <w:p w14:paraId="4BB7766E" w14:textId="77777777" w:rsidR="00DE7FAF" w:rsidRDefault="00DE7FAF" w:rsidP="008204C1"/>
    <w:p w14:paraId="1CB8CE9F" w14:textId="2C186F96" w:rsidR="00FB4BF3" w:rsidRPr="00DC7EAE" w:rsidRDefault="0086061C" w:rsidP="008204C1">
      <w:r>
        <w:t>DHCD or its designee</w:t>
      </w:r>
      <w:r w:rsidR="00FB4BF3" w:rsidRPr="00DC7EAE">
        <w:t xml:space="preserve"> must terminate assistance whenever a family is evicted from a unit assisted under the HCV program</w:t>
      </w:r>
      <w:r w:rsidR="00FB4BF3" w:rsidRPr="00DC7EAE">
        <w:rPr>
          <w:i/>
        </w:rPr>
        <w:t xml:space="preserve"> </w:t>
      </w:r>
      <w:r w:rsidR="00FB4BF3" w:rsidRPr="00DC7EAE">
        <w:t>for a ser</w:t>
      </w:r>
      <w:r w:rsidR="00FB4BF3" w:rsidRPr="00DB08C1">
        <w:t>ious or repeated violation of the lease</w:t>
      </w:r>
      <w:r w:rsidR="00D60E31">
        <w:t xml:space="preserve"> (see</w:t>
      </w:r>
      <w:r w:rsidR="005500D4">
        <w:t xml:space="preserve"> Section </w:t>
      </w:r>
      <w:r w:rsidR="005500D4" w:rsidRPr="005500D4">
        <w:rPr>
          <w:color w:val="0070C0"/>
        </w:rPr>
        <w:fldChar w:fldCharType="begin"/>
      </w:r>
      <w:r w:rsidR="005500D4" w:rsidRPr="005500D4">
        <w:rPr>
          <w:color w:val="0070C0"/>
        </w:rPr>
        <w:instrText xml:space="preserve"> REF _Ref323999805 \r \h </w:instrText>
      </w:r>
      <w:r w:rsidR="005500D4" w:rsidRPr="005500D4">
        <w:rPr>
          <w:color w:val="0070C0"/>
        </w:rPr>
      </w:r>
      <w:r w:rsidR="005500D4" w:rsidRPr="005500D4">
        <w:rPr>
          <w:color w:val="0070C0"/>
        </w:rPr>
        <w:fldChar w:fldCharType="separate"/>
      </w:r>
      <w:r w:rsidR="001C0FA7">
        <w:rPr>
          <w:color w:val="0070C0"/>
        </w:rPr>
        <w:t>13.2</w:t>
      </w:r>
      <w:r w:rsidR="005500D4" w:rsidRPr="005500D4">
        <w:rPr>
          <w:color w:val="0070C0"/>
        </w:rPr>
        <w:fldChar w:fldCharType="end"/>
      </w:r>
      <w:r w:rsidR="00D60E31" w:rsidRPr="005500D4">
        <w:rPr>
          <w:color w:val="0070C0"/>
        </w:rPr>
        <w:t xml:space="preserve"> </w:t>
      </w:r>
      <w:r w:rsidR="00D60E31" w:rsidRPr="00DE7FAF">
        <w:rPr>
          <w:color w:val="0070C0"/>
        </w:rPr>
        <w:fldChar w:fldCharType="begin"/>
      </w:r>
      <w:r w:rsidR="00D60E31" w:rsidRPr="00DE7FAF">
        <w:rPr>
          <w:color w:val="0070C0"/>
        </w:rPr>
        <w:instrText xml:space="preserve"> REF _Ref323999805 \h </w:instrText>
      </w:r>
      <w:r w:rsidR="00D60E31" w:rsidRPr="00DE7FAF">
        <w:rPr>
          <w:color w:val="0070C0"/>
        </w:rPr>
      </w:r>
      <w:r w:rsidR="00D60E31" w:rsidRPr="00DE7FAF">
        <w:rPr>
          <w:color w:val="0070C0"/>
        </w:rPr>
        <w:fldChar w:fldCharType="separate"/>
      </w:r>
      <w:r w:rsidR="001C0FA7" w:rsidRPr="00DC7EAE">
        <w:t>Family Obligations</w:t>
      </w:r>
      <w:r w:rsidR="00D60E31" w:rsidRPr="00DE7FAF">
        <w:rPr>
          <w:color w:val="0070C0"/>
        </w:rPr>
        <w:fldChar w:fldCharType="end"/>
      </w:r>
      <w:r w:rsidR="00D60E31">
        <w:t>)</w:t>
      </w:r>
      <w:r w:rsidR="00FB4BF3" w:rsidRPr="00DB08C1">
        <w:t xml:space="preserve">. Incidents of actual or threatened violence, dating violence, </w:t>
      </w:r>
      <w:r w:rsidR="005C1DE7" w:rsidRPr="00DB08C1">
        <w:t xml:space="preserve">sexual assault, </w:t>
      </w:r>
      <w:r w:rsidR="00FB4BF3" w:rsidRPr="00DB08C1">
        <w:t>or stalking may not be construed as serious or repeated violations of the lease by the victim or threate</w:t>
      </w:r>
      <w:r w:rsidR="00FB4BF3" w:rsidRPr="00DC7EAE">
        <w:t>ned victim of such violence or stalking.</w:t>
      </w:r>
    </w:p>
    <w:p w14:paraId="78DB6F97" w14:textId="77777777" w:rsidR="00FB4BF3" w:rsidRDefault="00FB4BF3" w:rsidP="008204C1"/>
    <w:p w14:paraId="7766F977" w14:textId="77777777" w:rsidR="0086061C" w:rsidRPr="00AC45C4" w:rsidRDefault="0086061C" w:rsidP="0086061C">
      <w:r w:rsidRPr="00AC45C4">
        <w:rPr>
          <w:highlight w:val="yellow"/>
        </w:rPr>
        <w:t>Serious and repeated lease violations will include, but not be limited to, nonpayment of rent, disturbance of neighbors, destruction of property, or living or housekeeping habits that cause damage to the unit or premises and criminal activity. Generally, the criterion to be used is whether the reason for the eviction was through no fault of the tenant or guests.</w:t>
      </w:r>
    </w:p>
    <w:p w14:paraId="688CAA1D" w14:textId="77777777" w:rsidR="0086061C" w:rsidRPr="00DC7EAE" w:rsidRDefault="0086061C" w:rsidP="008204C1"/>
    <w:p w14:paraId="70A05756" w14:textId="77777777" w:rsidR="00FB4BF3" w:rsidRPr="00DC7EAE" w:rsidRDefault="00FB4BF3" w:rsidP="0086061C">
      <w:r w:rsidRPr="00DC7EAE">
        <w:t>A family will be considered evicted if the family moves after a legal eviction order has been issued, whether or not physical enforcement of the order was necessary.</w:t>
      </w:r>
    </w:p>
    <w:p w14:paraId="52437FF1" w14:textId="77777777" w:rsidR="00FB4BF3" w:rsidRPr="00DC7EAE" w:rsidRDefault="00FB4BF3" w:rsidP="0086061C"/>
    <w:p w14:paraId="02902A94" w14:textId="02B7715C" w:rsidR="00FB4BF3" w:rsidRPr="00DC7EAE" w:rsidRDefault="00FB4BF3" w:rsidP="0086061C">
      <w:r w:rsidRPr="00DC7EAE">
        <w:t xml:space="preserve">If a family moves after the owner has given the family an eviction notice for serious or repeated lease violations but before a legal eviction order has been issued, termination of assistance is not mandatory. However, </w:t>
      </w:r>
      <w:r w:rsidR="0086061C">
        <w:t>DHCD or its designee</w:t>
      </w:r>
      <w:r w:rsidRPr="00DC7EAE">
        <w:t xml:space="preserve"> will determine whether the family has committed serious or repeated violations of the lease based on available evidence and may terminate assistance or take any of the alternative measures described in </w:t>
      </w:r>
      <w:r w:rsidR="00E77FF1" w:rsidRPr="0086061C">
        <w:rPr>
          <w:strike/>
          <w:color w:val="FF0000"/>
        </w:rPr>
        <w:t>S</w:t>
      </w:r>
      <w:r w:rsidRPr="0086061C">
        <w:rPr>
          <w:strike/>
          <w:color w:val="FF0000"/>
        </w:rPr>
        <w:t>ection on Alternatives to Termination of Assistance and other fact</w:t>
      </w:r>
      <w:r w:rsidR="0086061C" w:rsidRPr="0086061C">
        <w:rPr>
          <w:strike/>
          <w:color w:val="FF0000"/>
        </w:rPr>
        <w:t xml:space="preserve">ors as described in </w:t>
      </w:r>
      <w:r w:rsidR="0086061C">
        <w:t>S</w:t>
      </w:r>
      <w:r w:rsidR="00E77FF1" w:rsidRPr="00DC7EAE">
        <w:t>ection</w:t>
      </w:r>
      <w:r w:rsidRPr="00DC7EAE">
        <w:t xml:space="preserve"> </w:t>
      </w:r>
      <w:r w:rsidR="00004DE0">
        <w:fldChar w:fldCharType="begin"/>
      </w:r>
      <w:r w:rsidR="00004DE0">
        <w:instrText xml:space="preserve"> REF _Ref323999559 \r \h  \* MERGEFORMAT </w:instrText>
      </w:r>
      <w:r w:rsidR="00004DE0">
        <w:fldChar w:fldCharType="separate"/>
      </w:r>
      <w:r w:rsidR="001C0FA7" w:rsidRPr="001C0FA7">
        <w:rPr>
          <w:rStyle w:val="OurLinksChar"/>
        </w:rPr>
        <w:t>16.3</w:t>
      </w:r>
      <w:r w:rsidR="00004DE0">
        <w:fldChar w:fldCharType="end"/>
      </w:r>
      <w:r w:rsidR="00E77FF1" w:rsidRPr="00DC7EAE">
        <w:rPr>
          <w:rStyle w:val="OurLinksChar"/>
        </w:rPr>
        <w:t xml:space="preserve"> </w:t>
      </w:r>
      <w:r w:rsidR="00004DE0">
        <w:fldChar w:fldCharType="begin"/>
      </w:r>
      <w:r w:rsidR="00004DE0">
        <w:instrText xml:space="preserve"> REF _Ref323999562 \h  \* MERGEFORMAT </w:instrText>
      </w:r>
      <w:r w:rsidR="00004DE0">
        <w:fldChar w:fldCharType="separate"/>
      </w:r>
      <w:r w:rsidR="001C0FA7" w:rsidRPr="001C0FA7">
        <w:rPr>
          <w:rStyle w:val="OurLinksChar"/>
        </w:rPr>
        <w:t xml:space="preserve">Terminating the Assistance of Domestic Violence, Dating Violence, Sexual Assault, or Stalking </w:t>
      </w:r>
      <w:r w:rsidR="001C0FA7" w:rsidRPr="001C0FA7">
        <w:rPr>
          <w:color w:val="0070C0"/>
        </w:rPr>
        <w:t>Victims and Perpetrators</w:t>
      </w:r>
      <w:r w:rsidR="00004DE0">
        <w:fldChar w:fldCharType="end"/>
      </w:r>
      <w:r w:rsidRPr="00DC7EAE">
        <w:t xml:space="preserve"> </w:t>
      </w:r>
      <w:r w:rsidRPr="00DE7FAF">
        <w:rPr>
          <w:noProof/>
        </w:rPr>
        <w:t>[24 CFR 5.2005]</w:t>
      </w:r>
      <w:r w:rsidR="0086061C" w:rsidRPr="00DE7FAF">
        <w:t xml:space="preserve">. </w:t>
      </w:r>
      <w:r w:rsidR="0086061C">
        <w:t xml:space="preserve">Upon consideration of </w:t>
      </w:r>
      <w:r w:rsidRPr="00DC7EAE">
        <w:t xml:space="preserve">such alternatives and factors, </w:t>
      </w:r>
      <w:r w:rsidR="0086061C">
        <w:t>DHCD or its designee</w:t>
      </w:r>
      <w:r w:rsidRPr="00DC7EAE">
        <w:t xml:space="preserve"> may, on a case-by-case basis, choose not to terminate assistance.</w:t>
      </w:r>
    </w:p>
    <w:p w14:paraId="306BA25B" w14:textId="77777777" w:rsidR="00FB4BF3" w:rsidRPr="00DC7EAE" w:rsidRDefault="00FB4BF3" w:rsidP="003D401E">
      <w:bookmarkStart w:id="2799" w:name="_Toc249329553"/>
    </w:p>
    <w:p w14:paraId="38DA23AE" w14:textId="16696CF7" w:rsidR="00FB4BF3" w:rsidRPr="00DC7EAE" w:rsidRDefault="00FB4BF3" w:rsidP="00F67AA7">
      <w:pPr>
        <w:pStyle w:val="Heading4"/>
      </w:pPr>
      <w:bookmarkStart w:id="2800" w:name="_Toc425397538"/>
      <w:bookmarkStart w:id="2801" w:name="_Toc13476907"/>
      <w:r w:rsidRPr="00DC7EAE">
        <w:t>Failure to Provide Consent</w:t>
      </w:r>
      <w:bookmarkEnd w:id="2800"/>
      <w:bookmarkEnd w:id="2801"/>
    </w:p>
    <w:p w14:paraId="23979584" w14:textId="45A0DDD9" w:rsidR="00FB4BF3" w:rsidRPr="00DE7FAF" w:rsidRDefault="00FB4BF3" w:rsidP="008204C1">
      <w:r w:rsidRPr="00DE7FAF">
        <w:t>[24 CFR 982.552(b)(3)]</w:t>
      </w:r>
      <w:bookmarkEnd w:id="2799"/>
    </w:p>
    <w:p w14:paraId="094FB17D" w14:textId="77777777" w:rsidR="00FB4BF3" w:rsidRPr="00DC7EAE" w:rsidRDefault="00FB4BF3" w:rsidP="008204C1"/>
    <w:p w14:paraId="5158B54B" w14:textId="77DB3E4F" w:rsidR="00FB4BF3" w:rsidRPr="00DC7EAE" w:rsidRDefault="0086061C" w:rsidP="008204C1">
      <w:r>
        <w:lastRenderedPageBreak/>
        <w:t>DHCD or its designee</w:t>
      </w:r>
      <w:r w:rsidR="00FB4BF3" w:rsidRPr="00DC7EAE">
        <w:t xml:space="preserve"> must terminate assistance if any family member fails to sign and submit any consent form they are require</w:t>
      </w:r>
      <w:r>
        <w:t xml:space="preserve">d to sign for a reexamination. </w:t>
      </w:r>
      <w:r w:rsidR="00FB4BF3" w:rsidRPr="00DC7EAE">
        <w:t>See</w:t>
      </w:r>
      <w:r w:rsidR="00810C15" w:rsidRPr="00DC7EAE">
        <w:t xml:space="preserve"> Section </w:t>
      </w:r>
      <w:r w:rsidR="00004DE0">
        <w:fldChar w:fldCharType="begin"/>
      </w:r>
      <w:r w:rsidR="00004DE0">
        <w:instrText xml:space="preserve"> REF _Ref323999599 \r \h  \* MERGEFORMAT </w:instrText>
      </w:r>
      <w:r w:rsidR="00004DE0">
        <w:fldChar w:fldCharType="separate"/>
      </w:r>
      <w:r w:rsidR="001C0FA7" w:rsidRPr="001C0FA7">
        <w:rPr>
          <w:rStyle w:val="OurLinksChar"/>
        </w:rPr>
        <w:t>7.1.3</w:t>
      </w:r>
      <w:r w:rsidR="00004DE0">
        <w:fldChar w:fldCharType="end"/>
      </w:r>
      <w:r w:rsidR="00E77FF1" w:rsidRPr="00DC7EAE">
        <w:rPr>
          <w:rStyle w:val="OurLinksChar"/>
        </w:rPr>
        <w:t xml:space="preserve"> </w:t>
      </w:r>
      <w:r w:rsidR="00004DE0">
        <w:fldChar w:fldCharType="begin"/>
      </w:r>
      <w:r w:rsidR="00004DE0">
        <w:instrText xml:space="preserve"> REF _Ref323999601 \h  \* MERGEFORMAT </w:instrText>
      </w:r>
      <w:r w:rsidR="00004DE0">
        <w:fldChar w:fldCharType="separate"/>
      </w:r>
      <w:r w:rsidR="001C0FA7" w:rsidRPr="001C0FA7">
        <w:rPr>
          <w:rStyle w:val="OurLinksChar"/>
        </w:rPr>
        <w:t>Family Consent to Release of Information</w:t>
      </w:r>
      <w:r w:rsidR="00004DE0">
        <w:fldChar w:fldCharType="end"/>
      </w:r>
      <w:r w:rsidR="00810C15" w:rsidRPr="00DC7EAE">
        <w:t xml:space="preserve"> </w:t>
      </w:r>
      <w:r w:rsidR="00FB4BF3" w:rsidRPr="00DC7EAE">
        <w:t xml:space="preserve">for a complete discussion of consent requirements. </w:t>
      </w:r>
    </w:p>
    <w:p w14:paraId="532FD084" w14:textId="77777777" w:rsidR="00FB4BF3" w:rsidRPr="00DC7EAE" w:rsidRDefault="00FB4BF3" w:rsidP="008204C1"/>
    <w:p w14:paraId="6C5F42B9" w14:textId="77777777" w:rsidR="00FB4BF3" w:rsidRPr="00DC7EAE" w:rsidRDefault="00FB4BF3" w:rsidP="00F67AA7">
      <w:pPr>
        <w:pStyle w:val="Heading4"/>
      </w:pPr>
      <w:bookmarkStart w:id="2802" w:name="_Toc425397539"/>
      <w:bookmarkStart w:id="2803" w:name="_Toc13476908"/>
      <w:bookmarkStart w:id="2804" w:name="_Toc249329554"/>
      <w:r w:rsidRPr="00DC7EAE">
        <w:t>Failure to Document Citizenship</w:t>
      </w:r>
      <w:bookmarkEnd w:id="2802"/>
      <w:bookmarkEnd w:id="2803"/>
    </w:p>
    <w:p w14:paraId="1D8FAD31" w14:textId="0A5BB4B2" w:rsidR="00FB4BF3" w:rsidRPr="00DE7FAF" w:rsidRDefault="00FB4BF3" w:rsidP="008204C1">
      <w:r w:rsidRPr="00DE7FAF">
        <w:t>[24 CFR 982.552(b)</w:t>
      </w:r>
      <w:r w:rsidR="00DE7FAF" w:rsidRPr="00DE7FAF">
        <w:t xml:space="preserve">(4) and </w:t>
      </w:r>
      <w:r w:rsidRPr="00DE7FAF">
        <w:t>24 CFR 5.514(c)]</w:t>
      </w:r>
      <w:bookmarkEnd w:id="2804"/>
    </w:p>
    <w:p w14:paraId="2BF3FF8D" w14:textId="77777777" w:rsidR="00FB4BF3" w:rsidRPr="00DC7EAE" w:rsidRDefault="00FB4BF3" w:rsidP="008204C1"/>
    <w:p w14:paraId="4A9F9A64" w14:textId="340EE7AD" w:rsidR="00FB4BF3" w:rsidRPr="00DC7EAE" w:rsidRDefault="0086061C" w:rsidP="008204C1">
      <w:r>
        <w:t>DHCD or its designee</w:t>
      </w:r>
      <w:r w:rsidR="00FB4BF3" w:rsidRPr="00DC7EAE">
        <w:t xml:space="preserve"> must terminate assistance if (1) a family fails to submit required documentation within the required timeframe concerning any family member’s citizenship or immigration status; (2) a family submits evidence of citizenship and eligible immigration status in a timely manner, but United States Citizenship and Immigration Services (USCIS) primary and secondary verification does not verify eligible immigration status of the family; or (3) a family member, as determined by </w:t>
      </w:r>
      <w:r>
        <w:t>DHCD or its designee</w:t>
      </w:r>
      <w:r w:rsidR="00FB4BF3" w:rsidRPr="00DC7EAE">
        <w:t xml:space="preserve">, has knowingly permitted another individual who is not eligible for assistance to reside (on a permanent basis) in the unit. </w:t>
      </w:r>
    </w:p>
    <w:p w14:paraId="67F2C3D2" w14:textId="77777777" w:rsidR="00FB4BF3" w:rsidRPr="00DC7EAE" w:rsidRDefault="00FB4BF3" w:rsidP="008204C1"/>
    <w:p w14:paraId="674F32CB" w14:textId="5C788086" w:rsidR="00FB4BF3" w:rsidRPr="00DC7EAE" w:rsidRDefault="00FB4BF3" w:rsidP="008204C1">
      <w:r w:rsidRPr="00DC7EAE">
        <w:t xml:space="preserve">For (3) above, such termination must be for a period of at least 24 months. This does not apply to ineligible noncitizens already in the household where the family’s assistance has been prorated. See </w:t>
      </w:r>
      <w:r w:rsidR="00004DE0">
        <w:fldChar w:fldCharType="begin"/>
      </w:r>
      <w:r w:rsidR="00004DE0">
        <w:instrText xml:space="preserve"> REF _Ref323996205 \r \h  \* MERGEFORMAT </w:instrText>
      </w:r>
      <w:r w:rsidR="00004DE0">
        <w:fldChar w:fldCharType="separate"/>
      </w:r>
      <w:r w:rsidR="001C0FA7" w:rsidRPr="001C0FA7">
        <w:rPr>
          <w:rStyle w:val="OurLinksChar"/>
        </w:rPr>
        <w:t>CHAPTER 7</w:t>
      </w:r>
      <w:r w:rsidR="00004DE0">
        <w:fldChar w:fldCharType="end"/>
      </w:r>
      <w:r w:rsidR="001D2B11" w:rsidRPr="00DC7EAE">
        <w:t xml:space="preserve"> </w:t>
      </w:r>
      <w:r w:rsidRPr="00DC7EAE">
        <w:t>for a complete discussion of do</w:t>
      </w:r>
      <w:r w:rsidR="0003753F">
        <w:t>cumentation requirements for citizenship.</w:t>
      </w:r>
    </w:p>
    <w:p w14:paraId="645C77FA" w14:textId="77777777" w:rsidR="00FB4BF3" w:rsidRPr="00DC7EAE" w:rsidRDefault="00FB4BF3" w:rsidP="008204C1">
      <w:bookmarkStart w:id="2805" w:name="_Toc249329555"/>
    </w:p>
    <w:p w14:paraId="4A7390AE" w14:textId="3ADAB2E3" w:rsidR="00FB4BF3" w:rsidRPr="00DC7EAE" w:rsidRDefault="00FB4BF3" w:rsidP="00F67AA7">
      <w:pPr>
        <w:pStyle w:val="Heading4"/>
      </w:pPr>
      <w:bookmarkStart w:id="2806" w:name="_Toc425397540"/>
      <w:bookmarkStart w:id="2807" w:name="_Toc13476909"/>
      <w:r w:rsidRPr="00DC7EAE">
        <w:t>Failure to Disclose and Document Social Security Numbers</w:t>
      </w:r>
      <w:bookmarkEnd w:id="2806"/>
      <w:bookmarkEnd w:id="2807"/>
    </w:p>
    <w:p w14:paraId="4E823B67" w14:textId="77777777" w:rsidR="00FB4BF3" w:rsidRPr="00DE7FAF" w:rsidRDefault="00FB4BF3" w:rsidP="008204C1">
      <w:r w:rsidRPr="00DE7FAF">
        <w:t>[24 CFR 5.218(c), Notice PIH 2010-3]</w:t>
      </w:r>
      <w:bookmarkEnd w:id="2805"/>
    </w:p>
    <w:p w14:paraId="752DB03D" w14:textId="77777777" w:rsidR="00FB4BF3" w:rsidRPr="00DC7EAE" w:rsidRDefault="00FB4BF3" w:rsidP="008204C1"/>
    <w:p w14:paraId="74CEFB7C" w14:textId="676F9E4F" w:rsidR="00FB4BF3" w:rsidRPr="00DC7EAE" w:rsidRDefault="0086061C" w:rsidP="008204C1">
      <w:r>
        <w:t>DHCD or its designee</w:t>
      </w:r>
      <w:r w:rsidR="00FB4BF3" w:rsidRPr="00DC7EAE">
        <w:t xml:space="preserve"> must terminate assistance if a participant family fails to disclose the complete and accurate social security numbers of each household member and the documentation necessary to verify each social security number. </w:t>
      </w:r>
    </w:p>
    <w:p w14:paraId="4392B078" w14:textId="77777777" w:rsidR="00FB4BF3" w:rsidRPr="00DC7EAE" w:rsidRDefault="00FB4BF3" w:rsidP="008204C1"/>
    <w:p w14:paraId="6D88BF23" w14:textId="60B22A73" w:rsidR="00FB4BF3" w:rsidRPr="00DC7EAE" w:rsidRDefault="00FB4BF3" w:rsidP="008204C1">
      <w:r w:rsidRPr="00DC7EAE">
        <w:t xml:space="preserve">However, if the family is otherwise eligible for continued program assistance, and </w:t>
      </w:r>
      <w:r w:rsidR="0086061C">
        <w:t>DHCD or its designee</w:t>
      </w:r>
      <w:r w:rsidR="0086061C" w:rsidRPr="00DC7EAE">
        <w:t xml:space="preserve"> </w:t>
      </w:r>
      <w:r w:rsidRPr="00DC7EAE">
        <w:t xml:space="preserve">determines that the family’s failure to meet the SSN disclosure and documentation requirements was due to circumstances that could not have been foreseen and were outside of the family’s control, </w:t>
      </w:r>
      <w:r w:rsidR="0086061C">
        <w:t>DHCD or its designee</w:t>
      </w:r>
      <w:r w:rsidR="0086061C" w:rsidRPr="00DC7EAE">
        <w:t xml:space="preserve"> </w:t>
      </w:r>
      <w:r w:rsidRPr="00DC7EAE">
        <w:t xml:space="preserve">may defer the family’s termination and provide the opportunity to comply with the requirement within a period not to exceed 90 calendar days from the date </w:t>
      </w:r>
      <w:r w:rsidR="0086061C">
        <w:t>DHCD or its designee</w:t>
      </w:r>
      <w:r w:rsidR="0086061C" w:rsidRPr="00DC7EAE">
        <w:t xml:space="preserve"> </w:t>
      </w:r>
      <w:r w:rsidRPr="00DC7EAE">
        <w:t>determined the family to be non</w:t>
      </w:r>
      <w:r w:rsidR="000C3704">
        <w:t>-</w:t>
      </w:r>
      <w:r w:rsidRPr="00DC7EAE">
        <w:t xml:space="preserve">compliant. </w:t>
      </w:r>
    </w:p>
    <w:p w14:paraId="32198FDC" w14:textId="77777777" w:rsidR="00FB4BF3" w:rsidRPr="00DC7EAE" w:rsidRDefault="00FB4BF3" w:rsidP="008204C1"/>
    <w:p w14:paraId="1193501C" w14:textId="37BD635F" w:rsidR="00FB4BF3" w:rsidRPr="00DC7EAE" w:rsidRDefault="0086061C" w:rsidP="0086061C">
      <w:r>
        <w:t>DHCD or its designee</w:t>
      </w:r>
      <w:r w:rsidRPr="00DC7EAE">
        <w:t xml:space="preserve"> </w:t>
      </w:r>
      <w:r w:rsidR="00FB4BF3" w:rsidRPr="00DC7EAE">
        <w:t xml:space="preserve">will defer the family’s termination and provide the family with the opportunity to comply with the requirement for a period of 90 calendar days for circumstances beyond the participant’s control such as delayed processing of the SSN application by the SSA, natural disaster, fire, death in the family, or other emergency, if there is a reasonable likelihood that the participant will be able to disclose an SSN by the deadline. </w:t>
      </w:r>
    </w:p>
    <w:p w14:paraId="5B74ED08" w14:textId="77777777" w:rsidR="00FB4BF3" w:rsidRPr="00DC7EAE" w:rsidRDefault="00FB4BF3" w:rsidP="008204C1"/>
    <w:p w14:paraId="793D68C8" w14:textId="786CE096" w:rsidR="00FB4BF3" w:rsidRPr="00DC7EAE" w:rsidRDefault="00FB4BF3" w:rsidP="00F67AA7">
      <w:pPr>
        <w:pStyle w:val="Heading4"/>
      </w:pPr>
      <w:bookmarkStart w:id="2808" w:name="_Toc425397541"/>
      <w:bookmarkStart w:id="2809" w:name="_Toc13476910"/>
      <w:bookmarkStart w:id="2810" w:name="_Toc249329556"/>
      <w:r w:rsidRPr="00DC7EAE">
        <w:t>Methamphetamine Manufacture or Production</w:t>
      </w:r>
      <w:bookmarkEnd w:id="2808"/>
      <w:bookmarkEnd w:id="2809"/>
    </w:p>
    <w:p w14:paraId="43E9B086" w14:textId="381BCE18" w:rsidR="00FB4BF3" w:rsidRPr="00DE7FAF" w:rsidRDefault="00DE7FAF" w:rsidP="008204C1">
      <w:r>
        <w:t>[24 CFR 982.553(b)(1)</w:t>
      </w:r>
      <w:r w:rsidR="00FB4BF3" w:rsidRPr="00DE7FAF">
        <w:t>(ii)]</w:t>
      </w:r>
      <w:bookmarkEnd w:id="2810"/>
    </w:p>
    <w:p w14:paraId="7725E5DC" w14:textId="77777777" w:rsidR="00FB4BF3" w:rsidRPr="00DE7FAF" w:rsidRDefault="00FB4BF3" w:rsidP="008204C1"/>
    <w:p w14:paraId="03F01951" w14:textId="7D073962" w:rsidR="004C7932" w:rsidRPr="0086061C" w:rsidRDefault="0086061C" w:rsidP="004C7932">
      <w:pPr>
        <w:rPr>
          <w:strike/>
          <w:color w:val="FF0000"/>
        </w:rPr>
      </w:pPr>
      <w:r w:rsidRPr="0086061C">
        <w:rPr>
          <w:strike/>
          <w:color w:val="FF0000"/>
        </w:rPr>
        <w:t>DHCD or its designee will</w:t>
      </w:r>
      <w:r w:rsidR="004C7932" w:rsidRPr="0086061C">
        <w:rPr>
          <w:strike/>
          <w:color w:val="FF0000"/>
        </w:rPr>
        <w:t xml:space="preserve"> terminate assistance if any household member has ever been convicted of the manufacture or production of methamphetamine on the premises of federally-assisted housing</w:t>
      </w:r>
      <w:r w:rsidRPr="0086061C">
        <w:rPr>
          <w:strike/>
          <w:color w:val="FF0000"/>
        </w:rPr>
        <w:t xml:space="preserve"> </w:t>
      </w:r>
      <w:r w:rsidRPr="0086061C">
        <w:rPr>
          <w:i/>
          <w:strike/>
          <w:color w:val="FF0000"/>
        </w:rPr>
        <w:t>or any other location</w:t>
      </w:r>
      <w:r w:rsidR="004C7932" w:rsidRPr="0086061C">
        <w:rPr>
          <w:strike/>
          <w:color w:val="FF0000"/>
        </w:rPr>
        <w:t xml:space="preserve">.  </w:t>
      </w:r>
    </w:p>
    <w:p w14:paraId="2D07FD96" w14:textId="77777777" w:rsidR="004C7932" w:rsidRPr="0086061C" w:rsidRDefault="004C7932" w:rsidP="008204C1">
      <w:pPr>
        <w:rPr>
          <w:strike/>
          <w:color w:val="FF0000"/>
        </w:rPr>
      </w:pPr>
    </w:p>
    <w:p w14:paraId="35603EF7" w14:textId="24718FF9" w:rsidR="00FB4BF3" w:rsidRPr="00DC7EAE" w:rsidRDefault="0086061C" w:rsidP="0086061C">
      <w:r>
        <w:t>DHCD or its designee</w:t>
      </w:r>
      <w:r w:rsidRPr="00DC7EAE">
        <w:t xml:space="preserve"> </w:t>
      </w:r>
      <w:r w:rsidR="004821C3" w:rsidRPr="00DC7EAE">
        <w:t>will</w:t>
      </w:r>
      <w:r w:rsidR="00FB4BF3" w:rsidRPr="00DC7EAE">
        <w:t xml:space="preserve"> terminate assistance if any household member has ever been convicted of the manufacture or production of methamphetamine</w:t>
      </w:r>
      <w:r w:rsidR="00F7311B" w:rsidRPr="00DC7EAE">
        <w:rPr>
          <w:i/>
        </w:rPr>
        <w:t xml:space="preserve"> </w:t>
      </w:r>
      <w:r w:rsidR="004821C3" w:rsidRPr="00DC7EAE">
        <w:rPr>
          <w:i/>
        </w:rPr>
        <w:t xml:space="preserve">in any location, </w:t>
      </w:r>
      <w:r w:rsidR="004821C3" w:rsidRPr="00DC7EAE">
        <w:t>not just</w:t>
      </w:r>
      <w:r w:rsidR="00FB4BF3" w:rsidRPr="00DC7EAE">
        <w:t xml:space="preserve"> on the premises </w:t>
      </w:r>
      <w:r w:rsidR="00DE7FAF">
        <w:t xml:space="preserve">of federally-assisted housing. </w:t>
      </w:r>
    </w:p>
    <w:p w14:paraId="485C625F" w14:textId="77777777" w:rsidR="00982B03" w:rsidRPr="00DC7EAE" w:rsidRDefault="00982B03" w:rsidP="008204C1">
      <w:bookmarkStart w:id="2811" w:name="_Toc249329557"/>
    </w:p>
    <w:p w14:paraId="1B36ABC8" w14:textId="59866663" w:rsidR="00FB4BF3" w:rsidRPr="00DC7EAE" w:rsidRDefault="00FB4BF3" w:rsidP="00F67AA7">
      <w:pPr>
        <w:pStyle w:val="Heading4"/>
      </w:pPr>
      <w:bookmarkStart w:id="2812" w:name="_Toc425397542"/>
      <w:bookmarkStart w:id="2813" w:name="_Toc13476911"/>
      <w:r w:rsidRPr="00DC7EAE">
        <w:t>Failure of Students to Meet Ongoing Eligibility Requirements</w:t>
      </w:r>
      <w:bookmarkEnd w:id="2812"/>
      <w:bookmarkEnd w:id="2813"/>
    </w:p>
    <w:p w14:paraId="1B68E642" w14:textId="25389952" w:rsidR="00FB4BF3" w:rsidRPr="0086061C" w:rsidRDefault="00DE7FAF" w:rsidP="008204C1">
      <w:pPr>
        <w:rPr>
          <w:strike/>
          <w:color w:val="FF0000"/>
        </w:rPr>
      </w:pPr>
      <w:r>
        <w:t>[24 CFR 982.552(b)</w:t>
      </w:r>
      <w:r w:rsidR="00FB4BF3" w:rsidRPr="00DE7FAF">
        <w:t>(5)</w:t>
      </w:r>
      <w:r w:rsidRPr="00DE7FAF">
        <w:t>]</w:t>
      </w:r>
      <w:r w:rsidR="00FB4BF3" w:rsidRPr="0086061C">
        <w:rPr>
          <w:strike/>
          <w:color w:val="FF0000"/>
        </w:rPr>
        <w:t xml:space="preserve"> and FR 4/10/06]</w:t>
      </w:r>
      <w:bookmarkEnd w:id="2811"/>
    </w:p>
    <w:p w14:paraId="74C604D4" w14:textId="27E9D6BA" w:rsidR="0003753F" w:rsidRDefault="0003753F" w:rsidP="008204C1"/>
    <w:p w14:paraId="79CE749C" w14:textId="403BA7F0" w:rsidR="0003753F" w:rsidRPr="0003753F" w:rsidRDefault="0003753F" w:rsidP="0003753F">
      <w:pPr>
        <w:autoSpaceDE w:val="0"/>
        <w:autoSpaceDN w:val="0"/>
        <w:adjustRightInd w:val="0"/>
        <w:rPr>
          <w:rFonts w:asciiTheme="minorHAnsi" w:hAnsiTheme="minorHAnsi" w:cstheme="minorHAnsi"/>
        </w:rPr>
      </w:pPr>
      <w:r w:rsidRPr="0003753F">
        <w:rPr>
          <w:rFonts w:asciiTheme="minorHAnsi" w:hAnsiTheme="minorHAnsi" w:cstheme="minorHAnsi"/>
        </w:rPr>
        <w:t>If a student enrolled at an institution of higher education is under t</w:t>
      </w:r>
      <w:r>
        <w:rPr>
          <w:rFonts w:asciiTheme="minorHAnsi" w:hAnsiTheme="minorHAnsi" w:cstheme="minorHAnsi"/>
        </w:rPr>
        <w:t xml:space="preserve">he age of 24, is not a veteran, </w:t>
      </w:r>
      <w:r w:rsidRPr="0003753F">
        <w:rPr>
          <w:rFonts w:asciiTheme="minorHAnsi" w:hAnsiTheme="minorHAnsi" w:cstheme="minorHAnsi"/>
        </w:rPr>
        <w:t>is not married, does not have dependent children, is not residing</w:t>
      </w:r>
      <w:r>
        <w:rPr>
          <w:rFonts w:asciiTheme="minorHAnsi" w:hAnsiTheme="minorHAnsi" w:cstheme="minorHAnsi"/>
        </w:rPr>
        <w:t xml:space="preserve"> with his/her parents in an HCV</w:t>
      </w:r>
      <w:r w:rsidR="00AE460D">
        <w:rPr>
          <w:rFonts w:asciiTheme="minorHAnsi" w:hAnsiTheme="minorHAnsi" w:cstheme="minorHAnsi"/>
        </w:rPr>
        <w:t>-</w:t>
      </w:r>
      <w:r w:rsidRPr="0003753F">
        <w:rPr>
          <w:rFonts w:asciiTheme="minorHAnsi" w:hAnsiTheme="minorHAnsi" w:cstheme="minorHAnsi"/>
        </w:rPr>
        <w:t xml:space="preserve">assisted household, </w:t>
      </w:r>
      <w:r w:rsidRPr="0003753F">
        <w:rPr>
          <w:rFonts w:asciiTheme="minorHAnsi" w:hAnsiTheme="minorHAnsi" w:cstheme="minorHAnsi"/>
          <w:highlight w:val="yellow"/>
        </w:rPr>
        <w:t xml:space="preserve">and is not a person with disabilities receiving HCV assistance as </w:t>
      </w:r>
      <w:r w:rsidRPr="00AE460D">
        <w:rPr>
          <w:rFonts w:asciiTheme="minorHAnsi" w:hAnsiTheme="minorHAnsi" w:cstheme="minorHAnsi"/>
          <w:highlight w:val="yellow"/>
        </w:rPr>
        <w:t>of</w:t>
      </w:r>
      <w:r w:rsidR="00AE460D" w:rsidRPr="00AE460D">
        <w:rPr>
          <w:rFonts w:asciiTheme="minorHAnsi" w:hAnsiTheme="minorHAnsi" w:cstheme="minorHAnsi"/>
          <w:highlight w:val="yellow"/>
        </w:rPr>
        <w:t xml:space="preserve"> </w:t>
      </w:r>
      <w:r w:rsidRPr="00AE460D">
        <w:rPr>
          <w:rFonts w:asciiTheme="minorHAnsi" w:hAnsiTheme="minorHAnsi" w:cstheme="minorHAnsi"/>
          <w:highlight w:val="yellow"/>
        </w:rPr>
        <w:t xml:space="preserve">November </w:t>
      </w:r>
      <w:r w:rsidRPr="0003753F">
        <w:rPr>
          <w:rFonts w:asciiTheme="minorHAnsi" w:hAnsiTheme="minorHAnsi" w:cstheme="minorHAnsi"/>
          <w:highlight w:val="yellow"/>
        </w:rPr>
        <w:t>30, 2005,</w:t>
      </w:r>
      <w:r w:rsidRPr="0003753F">
        <w:rPr>
          <w:rFonts w:asciiTheme="minorHAnsi" w:hAnsiTheme="minorHAnsi" w:cstheme="minorHAnsi"/>
        </w:rPr>
        <w:t xml:space="preserve"> DHCD or its designee will terminate the student’s assistance if, at the time of reexamination, either the student’s income or the income of the student’s parents (if applicable) exceeds the applicable income limit.</w:t>
      </w:r>
    </w:p>
    <w:p w14:paraId="6CDB2CAA" w14:textId="77777777" w:rsidR="00FB4BF3" w:rsidRPr="00DC7EAE" w:rsidRDefault="00FB4BF3" w:rsidP="008204C1"/>
    <w:p w14:paraId="2F4D5F09" w14:textId="6981A200" w:rsidR="00FB4BF3" w:rsidRPr="00DC7EAE" w:rsidRDefault="00FB4BF3" w:rsidP="008204C1">
      <w:r w:rsidRPr="00DC7EAE">
        <w:t xml:space="preserve">If a participant household consists of both eligible and ineligible students, the eligible students shall not be terminated, but must be issued a voucher to move with continued assistance in accordance with program regulations and </w:t>
      </w:r>
      <w:r w:rsidR="0086061C">
        <w:t>DHCD</w:t>
      </w:r>
      <w:r w:rsidRPr="00DC7EAE">
        <w:t xml:space="preserve"> policies, or must be given the opportunity to lease in place if the terminated ineligible student members elect to move out of the assisted unit.</w:t>
      </w:r>
    </w:p>
    <w:p w14:paraId="464397B0" w14:textId="77777777" w:rsidR="00FB4BF3" w:rsidRPr="00DC7EAE" w:rsidRDefault="00FB4BF3" w:rsidP="008204C1"/>
    <w:p w14:paraId="2A1F165A" w14:textId="2D30BB7C" w:rsidR="00FB4BF3" w:rsidRPr="00DC7EAE" w:rsidRDefault="00FB4BF3" w:rsidP="00F67AA7">
      <w:pPr>
        <w:pStyle w:val="Heading4"/>
      </w:pPr>
      <w:bookmarkStart w:id="2814" w:name="_Toc425397543"/>
      <w:bookmarkStart w:id="2815" w:name="_Toc13476912"/>
      <w:r w:rsidRPr="00DC7EAE">
        <w:t>Death of the Sole Family Member</w:t>
      </w:r>
      <w:bookmarkEnd w:id="2814"/>
      <w:bookmarkEnd w:id="2815"/>
    </w:p>
    <w:p w14:paraId="49D277D3" w14:textId="0C024695" w:rsidR="00FB4BF3" w:rsidRPr="00DE7FAF" w:rsidRDefault="003F176A" w:rsidP="008204C1">
      <w:r w:rsidRPr="00DE7FAF">
        <w:t xml:space="preserve">[24 CFR 982.311(d), </w:t>
      </w:r>
      <w:r w:rsidR="00FB4BF3" w:rsidRPr="00DE7FAF">
        <w:t>Notice PIH 2010-9</w:t>
      </w:r>
      <w:r w:rsidRPr="00DE7FAF">
        <w:t>, and Notice 2012-04</w:t>
      </w:r>
      <w:r w:rsidR="00FB4BF3" w:rsidRPr="00DE7FAF">
        <w:t>]</w:t>
      </w:r>
    </w:p>
    <w:p w14:paraId="075E9A96" w14:textId="77777777" w:rsidR="00DE7FAF" w:rsidRDefault="00DE7FAF" w:rsidP="00DE5624"/>
    <w:p w14:paraId="4609D245" w14:textId="37E29783" w:rsidR="00FB4BF3" w:rsidRPr="00DE7FAF" w:rsidRDefault="00DE5624" w:rsidP="00DE5624">
      <w:r>
        <w:t>DHCD or its designee</w:t>
      </w:r>
      <w:r w:rsidRPr="00DC7EAE">
        <w:t xml:space="preserve"> </w:t>
      </w:r>
      <w:r w:rsidR="003F176A" w:rsidRPr="00DC7EAE">
        <w:t>must terminate program assistance for deceased single member households according to the required timeframes.</w:t>
      </w:r>
      <w:r>
        <w:t xml:space="preserve"> </w:t>
      </w:r>
      <w:r w:rsidR="00FB4BF3" w:rsidRPr="00DC7EAE">
        <w:t xml:space="preserve">For more details, see </w:t>
      </w:r>
      <w:r w:rsidR="00004DE0">
        <w:fldChar w:fldCharType="begin"/>
      </w:r>
      <w:r w:rsidR="00004DE0">
        <w:instrText xml:space="preserve"> REF _Ref332960853 \w \h  \* MERGEFORMAT </w:instrText>
      </w:r>
      <w:r w:rsidR="00004DE0">
        <w:fldChar w:fldCharType="separate"/>
      </w:r>
      <w:r w:rsidR="001C0FA7" w:rsidRPr="001C0FA7">
        <w:rPr>
          <w:rStyle w:val="OurLinksChar"/>
        </w:rPr>
        <w:t>13.5.11</w:t>
      </w:r>
      <w:r w:rsidR="00004DE0">
        <w:fldChar w:fldCharType="end"/>
      </w:r>
      <w:r w:rsidR="00AB66EA" w:rsidRPr="00DC7EAE">
        <w:rPr>
          <w:rStyle w:val="OurLinksChar"/>
        </w:rPr>
        <w:t xml:space="preserve"> </w:t>
      </w:r>
      <w:r w:rsidR="00004DE0">
        <w:fldChar w:fldCharType="begin"/>
      </w:r>
      <w:r w:rsidR="00004DE0">
        <w:instrText xml:space="preserve"> REF _Ref332960855 \h  \* MERGEFORMAT </w:instrText>
      </w:r>
      <w:r w:rsidR="00004DE0">
        <w:fldChar w:fldCharType="separate"/>
      </w:r>
      <w:r w:rsidR="001C0FA7" w:rsidRPr="001C0FA7">
        <w:rPr>
          <w:rStyle w:val="OurLinksChar"/>
        </w:rPr>
        <w:t>Deceased Tenant</w:t>
      </w:r>
      <w:r w:rsidR="00004DE0">
        <w:fldChar w:fldCharType="end"/>
      </w:r>
      <w:r w:rsidR="0086061C">
        <w:t>.</w:t>
      </w:r>
    </w:p>
    <w:p w14:paraId="01D482ED" w14:textId="77777777" w:rsidR="00FB4BF3" w:rsidRPr="00DC7EAE" w:rsidRDefault="00FB4BF3" w:rsidP="008204C1">
      <w:bookmarkStart w:id="2816" w:name="_Toc249329558"/>
    </w:p>
    <w:p w14:paraId="50AF7A1D" w14:textId="2A62EA13" w:rsidR="00FB4BF3" w:rsidRPr="00DC7EAE" w:rsidRDefault="00FB4BF3" w:rsidP="00EE66F0">
      <w:pPr>
        <w:pStyle w:val="Heading3"/>
      </w:pPr>
      <w:bookmarkStart w:id="2817" w:name="_Toc425397544"/>
      <w:bookmarkStart w:id="2818" w:name="_Toc13476913"/>
      <w:r w:rsidRPr="00DC7EAE">
        <w:t>Other Authorized Terminations</w:t>
      </w:r>
      <w:bookmarkEnd w:id="2816"/>
      <w:bookmarkEnd w:id="2817"/>
      <w:bookmarkEnd w:id="2818"/>
    </w:p>
    <w:p w14:paraId="35E25093" w14:textId="77777777" w:rsidR="00DE7FAF" w:rsidRPr="00DE7FAF" w:rsidRDefault="00DE7FAF" w:rsidP="00DE7FAF">
      <w:bookmarkStart w:id="2819" w:name="_Toc249329559"/>
      <w:r w:rsidRPr="00DE7FAF">
        <w:t>[24 CFR 982.553(b) and 982.551(l)]</w:t>
      </w:r>
    </w:p>
    <w:p w14:paraId="5BA0762C" w14:textId="77777777" w:rsidR="00DE7FAF" w:rsidRPr="00DC7EAE" w:rsidRDefault="00DE7FAF" w:rsidP="008204C1"/>
    <w:p w14:paraId="6D767ED4" w14:textId="16A19FC4" w:rsidR="00FB4BF3" w:rsidRPr="00F470A1" w:rsidRDefault="00FB4BF3" w:rsidP="00DE5624">
      <w:pPr>
        <w:rPr>
          <w:u w:val="single"/>
        </w:rPr>
      </w:pPr>
      <w:bookmarkStart w:id="2820" w:name="_Toc425397545"/>
      <w:r w:rsidRPr="00F470A1">
        <w:rPr>
          <w:u w:val="single"/>
        </w:rPr>
        <w:t>Mandatory Policies</w:t>
      </w:r>
      <w:bookmarkEnd w:id="2820"/>
    </w:p>
    <w:bookmarkEnd w:id="2819"/>
    <w:p w14:paraId="0C38D107" w14:textId="77777777" w:rsidR="00FB4BF3" w:rsidRPr="00F470A1" w:rsidRDefault="00FB4BF3" w:rsidP="008204C1"/>
    <w:p w14:paraId="7AB7BB67" w14:textId="77777777" w:rsidR="00FB4BF3" w:rsidRPr="00F470A1" w:rsidRDefault="00FB4BF3" w:rsidP="008204C1">
      <w:r w:rsidRPr="00F470A1">
        <w:t>HUD requires the PHA to establish policies that permit the PHA to terminate assistance if the PHA determines that:</w:t>
      </w:r>
    </w:p>
    <w:p w14:paraId="759D51A8" w14:textId="77777777" w:rsidR="00FB4BF3" w:rsidRPr="00F470A1" w:rsidRDefault="00FB4BF3" w:rsidP="008204C1"/>
    <w:p w14:paraId="2F5281F5" w14:textId="77777777" w:rsidR="00FB4BF3" w:rsidRPr="00F470A1" w:rsidRDefault="00FB4BF3" w:rsidP="008204C1">
      <w:pPr>
        <w:pStyle w:val="ListParagraph"/>
      </w:pPr>
      <w:r w:rsidRPr="00F470A1">
        <w:t>Any household member is currently engaged in any illegal use of a drug, or has a pattern of illegal drug use that interferes with the health, safety, or right to peaceful enjoyment of the premises by other residents;</w:t>
      </w:r>
    </w:p>
    <w:p w14:paraId="0B506B73" w14:textId="77777777" w:rsidR="00FB4BF3" w:rsidRPr="00F470A1" w:rsidRDefault="00FB4BF3" w:rsidP="008204C1">
      <w:pPr>
        <w:rPr>
          <w:sz w:val="20"/>
        </w:rPr>
      </w:pPr>
    </w:p>
    <w:p w14:paraId="2736CD48" w14:textId="77777777" w:rsidR="00FB4BF3" w:rsidRPr="00F470A1" w:rsidRDefault="00FB4BF3" w:rsidP="008204C1">
      <w:pPr>
        <w:pStyle w:val="ListParagraph"/>
      </w:pPr>
      <w:r w:rsidRPr="00F470A1">
        <w:t>Any household member’s abuse or pattern of abuse of alcohol may threaten the health, safety, or right to peaceful enjoyment of the premises by other residents;</w:t>
      </w:r>
    </w:p>
    <w:p w14:paraId="7C6E06F7" w14:textId="77777777" w:rsidR="00FB4BF3" w:rsidRPr="00F470A1" w:rsidRDefault="00FB4BF3" w:rsidP="008204C1">
      <w:pPr>
        <w:rPr>
          <w:sz w:val="20"/>
        </w:rPr>
      </w:pPr>
    </w:p>
    <w:p w14:paraId="240E1A55" w14:textId="77777777" w:rsidR="00FB4BF3" w:rsidRPr="00F470A1" w:rsidRDefault="00FB4BF3" w:rsidP="008204C1">
      <w:pPr>
        <w:pStyle w:val="ListParagraph"/>
      </w:pPr>
      <w:r w:rsidRPr="00F470A1">
        <w:t>Any household member has violated the family’s obligation not to engage in any drug-related criminal activity;</w:t>
      </w:r>
    </w:p>
    <w:p w14:paraId="4C14F83C" w14:textId="77777777" w:rsidR="00FB4BF3" w:rsidRPr="00F470A1" w:rsidRDefault="00FB4BF3" w:rsidP="008204C1">
      <w:pPr>
        <w:rPr>
          <w:sz w:val="20"/>
        </w:rPr>
      </w:pPr>
    </w:p>
    <w:p w14:paraId="5B83E8F7" w14:textId="77777777" w:rsidR="00FB4BF3" w:rsidRPr="00F470A1" w:rsidRDefault="00FB4BF3" w:rsidP="008204C1">
      <w:pPr>
        <w:pStyle w:val="ListParagraph"/>
      </w:pPr>
      <w:r w:rsidRPr="00F470A1">
        <w:lastRenderedPageBreak/>
        <w:t>Any household member has violated the family’s obligation not to engage in violent criminal activity, including criminal activity that requires sex offender registration and failure to register as a sex offender.</w:t>
      </w:r>
    </w:p>
    <w:p w14:paraId="6E8D3D65" w14:textId="77777777" w:rsidR="00FB4BF3" w:rsidRPr="00DC7EAE" w:rsidRDefault="00FB4BF3" w:rsidP="008204C1">
      <w:pPr>
        <w:rPr>
          <w:sz w:val="20"/>
        </w:rPr>
      </w:pPr>
    </w:p>
    <w:p w14:paraId="3B793A96" w14:textId="77777777" w:rsidR="00FB4BF3" w:rsidRPr="00DC7EAE" w:rsidRDefault="00FB4BF3" w:rsidP="00F67AA7">
      <w:pPr>
        <w:pStyle w:val="Heading4"/>
      </w:pPr>
      <w:bookmarkStart w:id="2821" w:name="_Toc425397546"/>
      <w:bookmarkStart w:id="2822" w:name="_Toc13476914"/>
      <w:r w:rsidRPr="00DC7EAE">
        <w:t>Use of Illegal Drugs and Alcohol Abuse</w:t>
      </w:r>
      <w:bookmarkEnd w:id="2821"/>
      <w:bookmarkEnd w:id="2822"/>
    </w:p>
    <w:p w14:paraId="34C95FBD" w14:textId="77777777" w:rsidR="003D401E" w:rsidRPr="00DC7EAE" w:rsidRDefault="003D401E" w:rsidP="008204C1">
      <w:pPr>
        <w:rPr>
          <w:sz w:val="16"/>
        </w:rPr>
      </w:pPr>
    </w:p>
    <w:p w14:paraId="67E2116A" w14:textId="442F1C87" w:rsidR="00FB4BF3" w:rsidRPr="00DC7EAE" w:rsidRDefault="00DE5624" w:rsidP="00DE5624">
      <w:r>
        <w:t>DHCD or its designee</w:t>
      </w:r>
      <w:r w:rsidRPr="00DC7EAE">
        <w:t xml:space="preserve"> </w:t>
      </w:r>
      <w:r w:rsidR="00FB4BF3" w:rsidRPr="00DC7EAE">
        <w:t xml:space="preserve">will terminate a family’s assistance if any household member is currently engaged in any illegal use of a drug, or has a pattern of illegal drug use that interferes with the health, safety, or right to peaceful enjoyment of the premises by other residents. </w:t>
      </w:r>
      <w:r>
        <w:t>“</w:t>
      </w:r>
      <w:r w:rsidR="00FB4BF3" w:rsidRPr="00DC7EAE">
        <w:t>Currently engaged in</w:t>
      </w:r>
      <w:r>
        <w:t>”</w:t>
      </w:r>
      <w:r w:rsidR="00FB4BF3" w:rsidRPr="00DC7EAE">
        <w:t xml:space="preserve"> is defined as any use of illegal drugs during the previous </w:t>
      </w:r>
      <w:r>
        <w:t xml:space="preserve">12 </w:t>
      </w:r>
      <w:r w:rsidR="00FB4BF3" w:rsidRPr="00DC7EAE">
        <w:t>months unless the household member is enrolled in and fully compliant with treatment.</w:t>
      </w:r>
    </w:p>
    <w:p w14:paraId="66C3049E" w14:textId="77777777" w:rsidR="00FB4BF3" w:rsidRPr="00DC7EAE" w:rsidRDefault="00FB4BF3" w:rsidP="00DE5624">
      <w:pPr>
        <w:rPr>
          <w:sz w:val="20"/>
        </w:rPr>
      </w:pPr>
    </w:p>
    <w:p w14:paraId="62951DED" w14:textId="1F292AEF" w:rsidR="00FB4BF3" w:rsidRPr="00DC7EAE" w:rsidRDefault="00DE5624" w:rsidP="00DE5624">
      <w:r>
        <w:t>DHCD or its designee</w:t>
      </w:r>
      <w:r w:rsidRPr="00DC7EAE">
        <w:t xml:space="preserve"> </w:t>
      </w:r>
      <w:r w:rsidR="00FB4BF3" w:rsidRPr="00DC7EAE">
        <w:t>will terminate assistance if any household member’s abuse or pattern of abuse of alcohol threatens the health, safety, or right to peaceful enjoyment of the premises by other residents.</w:t>
      </w:r>
    </w:p>
    <w:p w14:paraId="0DAA08F5" w14:textId="77777777" w:rsidR="00FB4BF3" w:rsidRPr="00DC7EAE" w:rsidRDefault="00FB4BF3" w:rsidP="00DE5624">
      <w:pPr>
        <w:rPr>
          <w:sz w:val="20"/>
        </w:rPr>
      </w:pPr>
    </w:p>
    <w:p w14:paraId="4F265C25" w14:textId="19AA1855" w:rsidR="00FB4BF3" w:rsidRPr="00DC7EAE" w:rsidRDefault="00DE5624" w:rsidP="00DE5624">
      <w:r>
        <w:t>DHCD or its designee</w:t>
      </w:r>
      <w:r w:rsidRPr="00DC7EAE">
        <w:t xml:space="preserve"> </w:t>
      </w:r>
      <w:r w:rsidR="00FB4BF3" w:rsidRPr="00DC7EAE">
        <w:t>will consider all credible evidence, including but not limited to, any record of arrests, convictions, or eviction of household members related to the use of illegal drugs or abuse of alcohol.</w:t>
      </w:r>
    </w:p>
    <w:p w14:paraId="0DA9D9AD" w14:textId="77777777" w:rsidR="00FB4BF3" w:rsidRPr="00DC7EAE" w:rsidRDefault="00FB4BF3" w:rsidP="00DE5624">
      <w:pPr>
        <w:rPr>
          <w:sz w:val="20"/>
        </w:rPr>
      </w:pPr>
    </w:p>
    <w:p w14:paraId="48107A58" w14:textId="65C788B7" w:rsidR="00FB4BF3" w:rsidRPr="00DC7EAE" w:rsidRDefault="00FB4BF3" w:rsidP="00DE5624">
      <w:r w:rsidRPr="00DC7EAE">
        <w:t xml:space="preserve">In making its decision to terminate assistance, </w:t>
      </w:r>
      <w:r w:rsidR="00DE5624">
        <w:t>DHCD or its designee</w:t>
      </w:r>
      <w:r w:rsidR="00DE5624" w:rsidRPr="00DC7EAE">
        <w:t xml:space="preserve"> </w:t>
      </w:r>
      <w:r w:rsidRPr="00DC7EAE">
        <w:t xml:space="preserve">will consider alternatives as described in Section </w:t>
      </w:r>
      <w:r w:rsidR="00004DE0">
        <w:fldChar w:fldCharType="begin"/>
      </w:r>
      <w:r w:rsidR="00004DE0">
        <w:instrText xml:space="preserve"> REF _Ref323999663 \r \h  \* MERGEFORMAT </w:instrText>
      </w:r>
      <w:r w:rsidR="00004DE0">
        <w:fldChar w:fldCharType="separate"/>
      </w:r>
      <w:r w:rsidR="001C0FA7" w:rsidRPr="001C0FA7">
        <w:rPr>
          <w:rStyle w:val="OurLinksChar"/>
        </w:rPr>
        <w:t>16.2.2</w:t>
      </w:r>
      <w:r w:rsidR="00004DE0">
        <w:fldChar w:fldCharType="end"/>
      </w:r>
      <w:r w:rsidR="00E77FF1" w:rsidRPr="00DC7EAE">
        <w:rPr>
          <w:rStyle w:val="OurLinksChar"/>
        </w:rPr>
        <w:t xml:space="preserve"> </w:t>
      </w:r>
      <w:r w:rsidR="00004DE0">
        <w:fldChar w:fldCharType="begin"/>
      </w:r>
      <w:r w:rsidR="00004DE0">
        <w:instrText xml:space="preserve"> REF _Ref323999665 \h  \* MERGEFORMAT </w:instrText>
      </w:r>
      <w:r w:rsidR="00004DE0">
        <w:fldChar w:fldCharType="separate"/>
      </w:r>
      <w:r w:rsidR="001C0FA7" w:rsidRPr="001C0FA7">
        <w:rPr>
          <w:rStyle w:val="OurLinksChar"/>
        </w:rPr>
        <w:t>Alternatives to Termination of Assistance</w:t>
      </w:r>
      <w:r w:rsidR="00004DE0">
        <w:fldChar w:fldCharType="end"/>
      </w:r>
      <w:r w:rsidR="00E77FF1" w:rsidRPr="00DC7EAE">
        <w:t xml:space="preserve"> </w:t>
      </w:r>
      <w:r w:rsidRPr="00DC7EAE">
        <w:t xml:space="preserve">and other factors described in the section </w:t>
      </w:r>
      <w:r w:rsidR="00004DE0">
        <w:fldChar w:fldCharType="begin"/>
      </w:r>
      <w:r w:rsidR="00004DE0">
        <w:instrText xml:space="preserve"> REF _Ref323999694 \r \h  \* MERGEFORMAT </w:instrText>
      </w:r>
      <w:r w:rsidR="00004DE0">
        <w:fldChar w:fldCharType="separate"/>
      </w:r>
      <w:r w:rsidR="001C0FA7" w:rsidRPr="001C0FA7">
        <w:rPr>
          <w:rStyle w:val="OurLinksChar"/>
        </w:rPr>
        <w:t>16.2.3</w:t>
      </w:r>
      <w:r w:rsidR="00004DE0">
        <w:fldChar w:fldCharType="end"/>
      </w:r>
      <w:r w:rsidR="00E77FF1" w:rsidRPr="00DC7EAE">
        <w:rPr>
          <w:rStyle w:val="OurLinksChar"/>
        </w:rPr>
        <w:t xml:space="preserve"> </w:t>
      </w:r>
      <w:r w:rsidR="00004DE0">
        <w:fldChar w:fldCharType="begin"/>
      </w:r>
      <w:r w:rsidR="00004DE0">
        <w:instrText xml:space="preserve"> REF _Ref323999696 \h  \* MERGEFORMAT </w:instrText>
      </w:r>
      <w:r w:rsidR="00004DE0">
        <w:fldChar w:fldCharType="separate"/>
      </w:r>
      <w:r w:rsidR="001C0FA7" w:rsidRPr="001C0FA7">
        <w:rPr>
          <w:rStyle w:val="OurLinksChar"/>
        </w:rPr>
        <w:t>Criteria for Deciding to Terminate Assistance</w:t>
      </w:r>
      <w:r w:rsidR="00004DE0">
        <w:fldChar w:fldCharType="end"/>
      </w:r>
      <w:r w:rsidR="00E77FF1" w:rsidRPr="00DC7EAE">
        <w:t xml:space="preserve"> </w:t>
      </w:r>
      <w:r w:rsidRPr="00DC7EAE">
        <w:t xml:space="preserve">and the section </w:t>
      </w:r>
      <w:r w:rsidR="00004DE0">
        <w:fldChar w:fldCharType="begin"/>
      </w:r>
      <w:r w:rsidR="00004DE0">
        <w:instrText xml:space="preserve"> REF _Ref323999711 \r \h  \* MERGEFORMAT </w:instrText>
      </w:r>
      <w:r w:rsidR="00004DE0">
        <w:fldChar w:fldCharType="separate"/>
      </w:r>
      <w:r w:rsidR="001C0FA7" w:rsidRPr="001C0FA7">
        <w:rPr>
          <w:rStyle w:val="OurLinksChar"/>
        </w:rPr>
        <w:t>16.3</w:t>
      </w:r>
      <w:r w:rsidR="00004DE0">
        <w:fldChar w:fldCharType="end"/>
      </w:r>
      <w:r w:rsidR="00E77FF1" w:rsidRPr="00DC7EAE">
        <w:rPr>
          <w:rStyle w:val="OurLinksChar"/>
        </w:rPr>
        <w:t xml:space="preserve"> </w:t>
      </w:r>
      <w:r w:rsidR="00004DE0">
        <w:fldChar w:fldCharType="begin"/>
      </w:r>
      <w:r w:rsidR="00004DE0">
        <w:instrText xml:space="preserve"> REF _Ref323999712 \h  \* MERGEFORMAT </w:instrText>
      </w:r>
      <w:r w:rsidR="00004DE0">
        <w:fldChar w:fldCharType="separate"/>
      </w:r>
      <w:r w:rsidR="001C0FA7" w:rsidRPr="001C0FA7">
        <w:rPr>
          <w:rStyle w:val="OurLinksChar"/>
        </w:rPr>
        <w:t xml:space="preserve">Terminating the Assistance of Domestic Violence, Dating Violence, Sexual Assault, or Stalking </w:t>
      </w:r>
      <w:r w:rsidR="001C0FA7" w:rsidRPr="001C0FA7">
        <w:rPr>
          <w:color w:val="0070C0"/>
        </w:rPr>
        <w:t>Victims and Perpetrators</w:t>
      </w:r>
      <w:r w:rsidR="00004DE0">
        <w:fldChar w:fldCharType="end"/>
      </w:r>
      <w:r w:rsidRPr="00DC7EAE">
        <w:t xml:space="preserve">. Upon consideration of such alternatives and factors, </w:t>
      </w:r>
      <w:r w:rsidR="00DE5624">
        <w:t>DHCD or its designee</w:t>
      </w:r>
      <w:r w:rsidR="00DE5624" w:rsidRPr="00DC7EAE">
        <w:t xml:space="preserve"> </w:t>
      </w:r>
      <w:r w:rsidRPr="00DC7EAE">
        <w:t>may, on a case-by-case basis, choose not to terminate assistance.</w:t>
      </w:r>
    </w:p>
    <w:p w14:paraId="3B325A29" w14:textId="77777777" w:rsidR="00FB4BF3" w:rsidRPr="00DC7EAE" w:rsidRDefault="00FB4BF3" w:rsidP="008204C1"/>
    <w:p w14:paraId="15B9A8B8" w14:textId="0A724A2B" w:rsidR="00FB4BF3" w:rsidRPr="00DC7EAE" w:rsidRDefault="00FB4BF3" w:rsidP="00F67AA7">
      <w:pPr>
        <w:pStyle w:val="Heading4"/>
      </w:pPr>
      <w:bookmarkStart w:id="2823" w:name="_Toc425397547"/>
      <w:bookmarkStart w:id="2824" w:name="_Toc13476915"/>
      <w:r w:rsidRPr="00DC7EAE">
        <w:t>Drug-Related and Violent Criminal Activity</w:t>
      </w:r>
      <w:bookmarkEnd w:id="2823"/>
      <w:bookmarkEnd w:id="2824"/>
    </w:p>
    <w:p w14:paraId="0E8A5BCF" w14:textId="77777777" w:rsidR="00FB4BF3" w:rsidRPr="00DE7FAF" w:rsidRDefault="00FB4BF3" w:rsidP="008204C1">
      <w:r w:rsidRPr="00DE7FAF">
        <w:t>[24 CFR 5.100]</w:t>
      </w:r>
    </w:p>
    <w:p w14:paraId="6CF0DA2E" w14:textId="77777777" w:rsidR="00FB4BF3" w:rsidRPr="00DC7EAE" w:rsidRDefault="00FB4BF3" w:rsidP="008204C1">
      <w:pPr>
        <w:rPr>
          <w:sz w:val="20"/>
        </w:rPr>
      </w:pPr>
    </w:p>
    <w:p w14:paraId="6EEF0993" w14:textId="5B66B7A5" w:rsidR="00FB4BF3" w:rsidRPr="00DC7EAE" w:rsidRDefault="00DE5624" w:rsidP="008204C1">
      <w:r>
        <w:t>“</w:t>
      </w:r>
      <w:r w:rsidR="00FB4BF3" w:rsidRPr="00DC7EAE">
        <w:t>Drug</w:t>
      </w:r>
      <w:r>
        <w:t>”</w:t>
      </w:r>
      <w:r w:rsidR="00FB4BF3" w:rsidRPr="00DC7EAE">
        <w:t xml:space="preserve"> means a controlled substance as defined in section 102 of the Controlled Substances Act (21 U.S.C. 802).</w:t>
      </w:r>
    </w:p>
    <w:p w14:paraId="634F37C6" w14:textId="77777777" w:rsidR="00FB4BF3" w:rsidRPr="00DC7EAE" w:rsidRDefault="00FB4BF3" w:rsidP="008204C1"/>
    <w:p w14:paraId="711B8C01" w14:textId="278F9EA5" w:rsidR="00FB4BF3" w:rsidRPr="00DC7EAE" w:rsidRDefault="00DE5624" w:rsidP="008204C1">
      <w:r>
        <w:t>“</w:t>
      </w:r>
      <w:r w:rsidR="00FB4BF3" w:rsidRPr="00DC7EAE">
        <w:t>Drug-related criminal activity</w:t>
      </w:r>
      <w:r>
        <w:t>”</w:t>
      </w:r>
      <w:r w:rsidR="00FB4BF3" w:rsidRPr="00DC7EAE">
        <w:t xml:space="preserve"> is defined by HUD as the illegal manufacture, sale, distribution, or use of a drug, or the possession of a drug with intent to manufacture, sell, distribute or use the drug. </w:t>
      </w:r>
    </w:p>
    <w:p w14:paraId="48D703D7" w14:textId="77777777" w:rsidR="0035007E" w:rsidRPr="00DC7EAE" w:rsidRDefault="0035007E" w:rsidP="008204C1">
      <w:pPr>
        <w:rPr>
          <w:sz w:val="20"/>
        </w:rPr>
      </w:pPr>
    </w:p>
    <w:p w14:paraId="7BBB2425" w14:textId="0513B664" w:rsidR="00FB4BF3" w:rsidRPr="00DC7EAE" w:rsidRDefault="00DE5624" w:rsidP="008204C1">
      <w:r>
        <w:t>“</w:t>
      </w:r>
      <w:r w:rsidR="00FB4BF3" w:rsidRPr="00DC7EAE">
        <w:t>Violent criminal activity</w:t>
      </w:r>
      <w:r>
        <w:t>”</w:t>
      </w:r>
      <w:r w:rsidR="00FB4BF3" w:rsidRPr="00DC7EAE">
        <w:t xml:space="preserve"> means any criminal activity that has as one of its elements the use, attempted use, or threatened use of physical force substantial enough to cause, or be reasonably likely to cause, serious bodily injury or pr</w:t>
      </w:r>
      <w:r w:rsidR="00CA4D6D" w:rsidRPr="00DC7EAE">
        <w:t>operty damage.</w:t>
      </w:r>
    </w:p>
    <w:p w14:paraId="5DF5E407" w14:textId="77777777" w:rsidR="00FB4BF3" w:rsidRPr="00DC7EAE" w:rsidRDefault="00FB4BF3" w:rsidP="00DE5624">
      <w:pPr>
        <w:ind w:left="720"/>
      </w:pPr>
    </w:p>
    <w:p w14:paraId="3D39CB17" w14:textId="4895C28A" w:rsidR="00FB4BF3" w:rsidRPr="00DC7EAE" w:rsidRDefault="00DE5624" w:rsidP="00DE5624">
      <w:r>
        <w:t>DHCD or its designee</w:t>
      </w:r>
      <w:r w:rsidRPr="00DC7EAE">
        <w:t xml:space="preserve"> </w:t>
      </w:r>
      <w:r w:rsidR="00FB4BF3" w:rsidRPr="00DC7EAE">
        <w:t>will terminate a family’s assistance if any household member has violated the family’s obligation not to engage in any drug-related or violent criminal activity during participation in the HCV program.</w:t>
      </w:r>
    </w:p>
    <w:p w14:paraId="6D31166E" w14:textId="77777777" w:rsidR="003D401E" w:rsidRPr="00DC7EAE" w:rsidRDefault="003D401E" w:rsidP="00DE5624"/>
    <w:p w14:paraId="0F367B71" w14:textId="5575F559" w:rsidR="00FB4BF3" w:rsidRPr="00DC7EAE" w:rsidRDefault="00DE5624" w:rsidP="00DE5624">
      <w:r>
        <w:lastRenderedPageBreak/>
        <w:t>DHCD or its designee</w:t>
      </w:r>
      <w:r w:rsidRPr="00DC7EAE">
        <w:t xml:space="preserve"> </w:t>
      </w:r>
      <w:r w:rsidR="00FB4BF3" w:rsidRPr="00DC7EAE">
        <w:t xml:space="preserve">will consider all credible evidence, including but not limited to, any record of arrests and/or convictions of household members related to drug-related or violent criminal activity, and any eviction or notice to evict based on drug-related or violent criminal activity. </w:t>
      </w:r>
    </w:p>
    <w:p w14:paraId="382A4CBB" w14:textId="77777777" w:rsidR="00FB4BF3" w:rsidRPr="00DC7EAE" w:rsidRDefault="00FB4BF3" w:rsidP="00DE5624"/>
    <w:p w14:paraId="49CE81FE" w14:textId="30F6501E" w:rsidR="00FB4BF3" w:rsidRPr="00DC7EAE" w:rsidRDefault="00FB4BF3" w:rsidP="00DE5624">
      <w:r w:rsidRPr="00DC7EAE">
        <w:t xml:space="preserve">In making its decision to terminate assistance, </w:t>
      </w:r>
      <w:r w:rsidR="00DE5624">
        <w:t>DHCD or its designee</w:t>
      </w:r>
      <w:r w:rsidRPr="00DC7EAE">
        <w:t xml:space="preserve"> will consider alternatives as described in the section </w:t>
      </w:r>
      <w:r w:rsidR="00004DE0">
        <w:fldChar w:fldCharType="begin"/>
      </w:r>
      <w:r w:rsidR="00004DE0">
        <w:instrText xml:space="preserve"> REF _Ref323999746 \r \h  \* MERGEFORMAT </w:instrText>
      </w:r>
      <w:r w:rsidR="00004DE0">
        <w:fldChar w:fldCharType="separate"/>
      </w:r>
      <w:r w:rsidR="001C0FA7" w:rsidRPr="001C0FA7">
        <w:rPr>
          <w:rStyle w:val="OurLinksChar"/>
        </w:rPr>
        <w:t>16.2.3</w:t>
      </w:r>
      <w:r w:rsidR="00004DE0">
        <w:fldChar w:fldCharType="end"/>
      </w:r>
      <w:r w:rsidR="00E77FF1" w:rsidRPr="00DC7EAE">
        <w:rPr>
          <w:rStyle w:val="OurLinksChar"/>
        </w:rPr>
        <w:t xml:space="preserve"> </w:t>
      </w:r>
      <w:r w:rsidR="00004DE0">
        <w:fldChar w:fldCharType="begin"/>
      </w:r>
      <w:r w:rsidR="00004DE0">
        <w:instrText xml:space="preserve"> REF _Ref323999748 \h  \* MERGEFORMAT </w:instrText>
      </w:r>
      <w:r w:rsidR="00004DE0">
        <w:fldChar w:fldCharType="separate"/>
      </w:r>
      <w:r w:rsidR="001C0FA7" w:rsidRPr="001C0FA7">
        <w:rPr>
          <w:rStyle w:val="OurLinksChar"/>
        </w:rPr>
        <w:t>Criteria for Deciding to Terminate Assistance</w:t>
      </w:r>
      <w:r w:rsidR="00004DE0">
        <w:fldChar w:fldCharType="end"/>
      </w:r>
      <w:r w:rsidR="00E77FF1" w:rsidRPr="00DC7EAE">
        <w:t xml:space="preserve"> </w:t>
      </w:r>
      <w:r w:rsidRPr="00DC7EAE">
        <w:t xml:space="preserve">and the section </w:t>
      </w:r>
      <w:r w:rsidR="00004DE0">
        <w:fldChar w:fldCharType="begin"/>
      </w:r>
      <w:r w:rsidR="00004DE0">
        <w:instrText xml:space="preserve"> REF _Ref323999762 \r \h  \* MERGEFORMAT </w:instrText>
      </w:r>
      <w:r w:rsidR="00004DE0">
        <w:fldChar w:fldCharType="separate"/>
      </w:r>
      <w:r w:rsidR="001C0FA7" w:rsidRPr="001C0FA7">
        <w:rPr>
          <w:rStyle w:val="OurLinksChar"/>
        </w:rPr>
        <w:t>16.3</w:t>
      </w:r>
      <w:r w:rsidR="00004DE0">
        <w:fldChar w:fldCharType="end"/>
      </w:r>
      <w:r w:rsidR="00E77FF1" w:rsidRPr="00DC7EAE">
        <w:rPr>
          <w:rStyle w:val="OurLinksChar"/>
        </w:rPr>
        <w:t xml:space="preserve"> </w:t>
      </w:r>
      <w:r w:rsidR="00004DE0">
        <w:fldChar w:fldCharType="begin"/>
      </w:r>
      <w:r w:rsidR="00004DE0">
        <w:instrText xml:space="preserve"> REF _Ref323999764 \h  \* MERGEFORMAT </w:instrText>
      </w:r>
      <w:r w:rsidR="00004DE0">
        <w:fldChar w:fldCharType="separate"/>
      </w:r>
      <w:r w:rsidR="001C0FA7" w:rsidRPr="001C0FA7">
        <w:rPr>
          <w:rStyle w:val="OurLinksChar"/>
        </w:rPr>
        <w:t xml:space="preserve">Terminating the Assistance of Domestic Violence, Dating Violence, Sexual Assault, or Stalking </w:t>
      </w:r>
      <w:r w:rsidR="001C0FA7" w:rsidRPr="001C0FA7">
        <w:rPr>
          <w:color w:val="0070C0"/>
        </w:rPr>
        <w:t>Victims and Perpetrators</w:t>
      </w:r>
      <w:r w:rsidR="00004DE0">
        <w:fldChar w:fldCharType="end"/>
      </w:r>
      <w:r w:rsidRPr="00DC7EAE">
        <w:t xml:space="preserve">. Upon consideration of such alternatives and factors, </w:t>
      </w:r>
      <w:r w:rsidR="00DE5624">
        <w:t>DHCD or its designee</w:t>
      </w:r>
      <w:r w:rsidR="00DE5624" w:rsidRPr="00DC7EAE">
        <w:t xml:space="preserve"> </w:t>
      </w:r>
      <w:r w:rsidRPr="00DC7EAE">
        <w:t>may, on a case-by-case basis, choose not to terminate assistance.</w:t>
      </w:r>
    </w:p>
    <w:p w14:paraId="125DC1DF" w14:textId="77777777" w:rsidR="00FB4BF3" w:rsidRPr="00DC7EAE" w:rsidRDefault="00FB4BF3" w:rsidP="008204C1"/>
    <w:p w14:paraId="31E33E43" w14:textId="295236CB" w:rsidR="00CA4D6D" w:rsidRPr="00DC7EAE" w:rsidRDefault="00CA4D6D" w:rsidP="00F67AA7">
      <w:pPr>
        <w:pStyle w:val="Heading4"/>
      </w:pPr>
      <w:bookmarkStart w:id="2825" w:name="_Toc425397548"/>
      <w:bookmarkStart w:id="2826" w:name="_Toc13476916"/>
      <w:r w:rsidRPr="00DC7EAE">
        <w:t>Termination Due to State Registered Lifetime Sex Offender Status</w:t>
      </w:r>
      <w:bookmarkEnd w:id="2825"/>
      <w:bookmarkEnd w:id="2826"/>
    </w:p>
    <w:p w14:paraId="75D8574B" w14:textId="7D96C19A" w:rsidR="00CA4D6D" w:rsidRPr="00DE7FAF" w:rsidRDefault="00CA4D6D" w:rsidP="00CA4D6D">
      <w:r w:rsidRPr="00DE7FAF">
        <w:t>[</w:t>
      </w:r>
      <w:r w:rsidR="00B04F80">
        <w:t xml:space="preserve">Notice </w:t>
      </w:r>
      <w:r w:rsidRPr="00DE7FAF">
        <w:t>PIH 2012-28]</w:t>
      </w:r>
    </w:p>
    <w:p w14:paraId="0799D8FA" w14:textId="77777777" w:rsidR="00CA4D6D" w:rsidRPr="00DC7EAE" w:rsidRDefault="00CA4D6D" w:rsidP="00CA4D6D"/>
    <w:p w14:paraId="3425A4B2" w14:textId="426B8F67" w:rsidR="00CA4D6D" w:rsidRPr="00DC7EAE" w:rsidRDefault="00CA4D6D" w:rsidP="00CA4D6D">
      <w:r w:rsidRPr="00DC7EAE">
        <w:t xml:space="preserve">HUD regulations at 24 CFR § 5.856 and § 982.553(a)(2) prohibit admission after June 25, 2001, if any member of a household is subject to a </w:t>
      </w:r>
      <w:r w:rsidR="00BA7630">
        <w:t>s</w:t>
      </w:r>
      <w:r w:rsidRPr="00DC7EAE">
        <w:t>tate lif</w:t>
      </w:r>
      <w:r w:rsidR="0003753F">
        <w:t xml:space="preserve">etime sex offender registration </w:t>
      </w:r>
      <w:r w:rsidRPr="00DC7EAE">
        <w:t>requirement. This regulation reflects a statutory prohibition. A household receiving assistance with such a member is receiving assistance</w:t>
      </w:r>
      <w:r w:rsidR="00DE5624">
        <w:t xml:space="preserve"> in violation of federal law. </w:t>
      </w:r>
    </w:p>
    <w:p w14:paraId="232C0B25" w14:textId="77777777" w:rsidR="00CA4D6D" w:rsidRPr="00DC7EAE" w:rsidRDefault="00CA4D6D" w:rsidP="00CA4D6D"/>
    <w:p w14:paraId="6BB4530B" w14:textId="258F857B" w:rsidR="00CA4D6D" w:rsidRPr="00DC7EAE" w:rsidRDefault="00CA4D6D" w:rsidP="00CA4D6D">
      <w:r w:rsidRPr="00DC7EAE">
        <w:t xml:space="preserve">If </w:t>
      </w:r>
      <w:r w:rsidR="0003753F">
        <w:t xml:space="preserve">DHCD or its designee </w:t>
      </w:r>
      <w:r w:rsidRPr="00DC7EAE">
        <w:t xml:space="preserve">discovers that a household member was erroneously admitted </w:t>
      </w:r>
      <w:r w:rsidRPr="00DE5624">
        <w:rPr>
          <w:strike/>
          <w:color w:val="FF0000"/>
        </w:rPr>
        <w:t>(the household member was subject to a lifetime registration requirement at admission and was admitted after June 25, 2001)</w:t>
      </w:r>
      <w:r w:rsidRPr="00DC7EAE">
        <w:t xml:space="preserve">, </w:t>
      </w:r>
      <w:r w:rsidR="00BA7630">
        <w:t>DHCD or its designee</w:t>
      </w:r>
      <w:r w:rsidRPr="00DC7EAE">
        <w:t xml:space="preserve"> will immediately pursue termination of assistance for the household member. If </w:t>
      </w:r>
      <w:r w:rsidR="00BA7630">
        <w:t>DHCD or its designee</w:t>
      </w:r>
      <w:r w:rsidRPr="00DC7EAE">
        <w:t xml:space="preserve"> erroneously admitted a lifetime sex offender, </w:t>
      </w:r>
      <w:r w:rsidR="00BA7630">
        <w:t>DHCD or its designee</w:t>
      </w:r>
      <w:r w:rsidR="00BA7630" w:rsidRPr="00DC7EAE">
        <w:t xml:space="preserve"> </w:t>
      </w:r>
      <w:r w:rsidRPr="00DC7EAE">
        <w:t xml:space="preserve">will give the family the opportunity to remove the ineligible family member from the household. If the family is unwilling to remove that individual from the household, </w:t>
      </w:r>
      <w:r w:rsidR="00BA7630">
        <w:t>DHCD or its designee</w:t>
      </w:r>
      <w:r w:rsidR="00BA7630" w:rsidRPr="00DC7EAE">
        <w:t xml:space="preserve"> </w:t>
      </w:r>
      <w:r w:rsidRPr="00DC7EAE">
        <w:t xml:space="preserve">will terminate assistance for the household. </w:t>
      </w:r>
      <w:r w:rsidR="00226942" w:rsidRPr="00BA7630">
        <w:rPr>
          <w:strike/>
          <w:color w:val="FF0000"/>
        </w:rPr>
        <w:t>Regulations</w:t>
      </w:r>
      <w:r w:rsidR="00226942">
        <w:t xml:space="preserve"> </w:t>
      </w:r>
      <w:r w:rsidR="00226942" w:rsidRPr="00BA7630">
        <w:rPr>
          <w:highlight w:val="yellow"/>
        </w:rPr>
        <w:t>Rules</w:t>
      </w:r>
      <w:r w:rsidR="00226942" w:rsidRPr="00DC7EAE">
        <w:t xml:space="preserve"> for hearings for the HCV program </w:t>
      </w:r>
      <w:r w:rsidR="00226942" w:rsidRPr="00DE7FAF">
        <w:t xml:space="preserve">at 24 CFR § 982.555 </w:t>
      </w:r>
      <w:r w:rsidR="00226942" w:rsidRPr="00DC7EAE">
        <w:t>continue to apply.</w:t>
      </w:r>
    </w:p>
    <w:p w14:paraId="7FE2CD92" w14:textId="77777777" w:rsidR="00CA4D6D" w:rsidRPr="00DC7EAE" w:rsidRDefault="00CA4D6D" w:rsidP="00CA4D6D"/>
    <w:p w14:paraId="3AF54E8E" w14:textId="77777777" w:rsidR="00CA4D6D" w:rsidRPr="00DC7EAE" w:rsidRDefault="00CA4D6D" w:rsidP="008204C1">
      <w:r w:rsidRPr="00DC7EAE">
        <w:t>For admissions before June 25, 2001, there is currently no HUD statutory or regulatory basis to evict or terminate the assistance of the household solely on the basis of a household member’s sex offender registration status.</w:t>
      </w:r>
    </w:p>
    <w:p w14:paraId="6FD36271" w14:textId="77777777" w:rsidR="000C05F6" w:rsidRPr="007709C5" w:rsidRDefault="000C05F6">
      <w:pPr>
        <w:rPr>
          <w:szCs w:val="26"/>
        </w:rPr>
      </w:pPr>
    </w:p>
    <w:p w14:paraId="1B74867C" w14:textId="77777777" w:rsidR="006A0237" w:rsidRPr="00DC7EAE" w:rsidRDefault="00FB4BF3" w:rsidP="00EE66F0">
      <w:pPr>
        <w:pStyle w:val="Heading3"/>
      </w:pPr>
      <w:bookmarkStart w:id="2827" w:name="_Toc425397549"/>
      <w:bookmarkStart w:id="2828" w:name="_Toc13476917"/>
      <w:r w:rsidRPr="00DC7EAE">
        <w:t>Other Reasons for Termination of Assistance</w:t>
      </w:r>
      <w:bookmarkStart w:id="2829" w:name="_Toc249329560"/>
      <w:bookmarkEnd w:id="2827"/>
      <w:bookmarkEnd w:id="2828"/>
    </w:p>
    <w:p w14:paraId="6057F938" w14:textId="4639E208" w:rsidR="00FB4BF3" w:rsidRPr="00BA7630" w:rsidRDefault="00FB4BF3" w:rsidP="006A0237">
      <w:pPr>
        <w:rPr>
          <w:strike/>
          <w:color w:val="FF0000"/>
        </w:rPr>
      </w:pPr>
      <w:r w:rsidRPr="00DE7FAF">
        <w:t>[24 CFR 982.552(c)</w:t>
      </w:r>
      <w:r w:rsidR="00DE7FAF" w:rsidRPr="00DE7FAF">
        <w:t>]</w:t>
      </w:r>
      <w:r w:rsidRPr="00BA7630">
        <w:rPr>
          <w:strike/>
          <w:color w:val="FF0000"/>
        </w:rPr>
        <w:t>, Pub.L. 109-162]</w:t>
      </w:r>
      <w:bookmarkEnd w:id="2829"/>
    </w:p>
    <w:p w14:paraId="2A00BFB3" w14:textId="77777777" w:rsidR="00FB4BF3" w:rsidRPr="00DC7EAE" w:rsidRDefault="00FB4BF3" w:rsidP="008204C1"/>
    <w:p w14:paraId="57246A2F" w14:textId="4C7381C5" w:rsidR="00BA7630" w:rsidRDefault="00D7349D" w:rsidP="0035007E">
      <w:r>
        <w:t>HUD permits DHCD or its desig</w:t>
      </w:r>
      <w:r w:rsidR="0003753F">
        <w:t>nee</w:t>
      </w:r>
      <w:r w:rsidR="00FB4BF3" w:rsidRPr="00DC7EAE">
        <w:t xml:space="preserve"> to t</w:t>
      </w:r>
      <w:r w:rsidR="00FB4BF3" w:rsidRPr="00DB08C1">
        <w:t xml:space="preserve">erminate assistance under a number of other circumstances. </w:t>
      </w:r>
      <w:r w:rsidR="00FB4BF3" w:rsidRPr="00BA7630">
        <w:rPr>
          <w:strike/>
          <w:color w:val="FF0000"/>
        </w:rPr>
        <w:t>It is left to the discretion of the PHA whether such circumstances in general warrant consideration for the termination of assistance.</w:t>
      </w:r>
      <w:r w:rsidR="00FB4BF3" w:rsidRPr="00BA7630">
        <w:rPr>
          <w:color w:val="FF0000"/>
        </w:rPr>
        <w:t xml:space="preserve"> </w:t>
      </w:r>
      <w:r w:rsidR="00FB4BF3" w:rsidRPr="00DB08C1">
        <w:t>The Violence Against Women Reauthorization Act</w:t>
      </w:r>
      <w:r w:rsidR="00854659" w:rsidRPr="00DB08C1">
        <w:t xml:space="preserve"> of 2005 and 2013</w:t>
      </w:r>
      <w:r w:rsidR="00FB4BF3" w:rsidRPr="00DB08C1">
        <w:t xml:space="preserve"> explicitly prohibits </w:t>
      </w:r>
      <w:r w:rsidR="00BA7630">
        <w:t xml:space="preserve">public housing authorities </w:t>
      </w:r>
      <w:r w:rsidR="00FB4BF3" w:rsidRPr="00DB08C1">
        <w:t xml:space="preserve">from considering incidents or actual threatened domestic violence, dating violence, </w:t>
      </w:r>
      <w:r w:rsidR="005C1DE7" w:rsidRPr="00DB08C1">
        <w:t xml:space="preserve">sexual assault, </w:t>
      </w:r>
      <w:r w:rsidR="00FB4BF3" w:rsidRPr="00DB08C1">
        <w:t>or stalk</w:t>
      </w:r>
      <w:r w:rsidR="00FB4BF3" w:rsidRPr="00DC7EAE">
        <w:t>ing as reasons for terminating the assistance of a victim of such violence.</w:t>
      </w:r>
    </w:p>
    <w:p w14:paraId="4871584F" w14:textId="77777777" w:rsidR="00BA7630" w:rsidRDefault="00BA7630" w:rsidP="0035007E"/>
    <w:p w14:paraId="6B4AFFB0" w14:textId="5E2CCCA4" w:rsidR="00FB4BF3" w:rsidRPr="0003753F" w:rsidRDefault="00BA7630" w:rsidP="00BA7630">
      <w:pPr>
        <w:rPr>
          <w:strike/>
          <w:color w:val="FF0000"/>
        </w:rPr>
      </w:pPr>
      <w:r w:rsidRPr="0003753F">
        <w:rPr>
          <w:strike/>
          <w:color w:val="FF0000"/>
        </w:rPr>
        <w:t>DHCD or its designee</w:t>
      </w:r>
      <w:r w:rsidR="00FB4BF3" w:rsidRPr="0003753F">
        <w:rPr>
          <w:strike/>
          <w:color w:val="FF0000"/>
        </w:rPr>
        <w:t xml:space="preserve"> will not terminate a family’s assistance because of the family’s failure to meet its obligations under the Family Self-Sufficiency </w:t>
      </w:r>
      <w:r w:rsidR="00B16D22" w:rsidRPr="0003753F">
        <w:rPr>
          <w:strike/>
          <w:color w:val="FF0000"/>
        </w:rPr>
        <w:t>voucher program</w:t>
      </w:r>
      <w:r w:rsidR="00FB4BF3" w:rsidRPr="0003753F">
        <w:rPr>
          <w:strike/>
          <w:color w:val="FF0000"/>
        </w:rPr>
        <w:t>.</w:t>
      </w:r>
    </w:p>
    <w:p w14:paraId="374000E5" w14:textId="77777777" w:rsidR="00FB4BF3" w:rsidRPr="00DC7EAE" w:rsidRDefault="00FB4BF3" w:rsidP="00BA7630"/>
    <w:p w14:paraId="2D6F11B5" w14:textId="7360DABD" w:rsidR="00FB4BF3" w:rsidRPr="00DC7EAE" w:rsidRDefault="00BA7630" w:rsidP="00BA7630">
      <w:r>
        <w:t>DHCD or its designee</w:t>
      </w:r>
      <w:r w:rsidRPr="00DC7EAE">
        <w:t xml:space="preserve"> </w:t>
      </w:r>
      <w:r w:rsidR="00FB4BF3" w:rsidRPr="00DC7EAE">
        <w:t>will terminate a family’s assistance if:</w:t>
      </w:r>
    </w:p>
    <w:p w14:paraId="19070F4B" w14:textId="77777777" w:rsidR="00FB4BF3" w:rsidRPr="00DC7EAE" w:rsidRDefault="00FB4BF3" w:rsidP="00BA7630">
      <w:pPr>
        <w:ind w:left="720"/>
      </w:pPr>
    </w:p>
    <w:p w14:paraId="3EE26F1C" w14:textId="0328B625" w:rsidR="00FB4BF3" w:rsidRPr="00DE7FAF" w:rsidRDefault="00FB4BF3" w:rsidP="00F10C2A">
      <w:pPr>
        <w:pStyle w:val="ListParagraph"/>
        <w:numPr>
          <w:ilvl w:val="0"/>
          <w:numId w:val="73"/>
        </w:numPr>
        <w:ind w:left="1080"/>
      </w:pPr>
      <w:r w:rsidRPr="00DC7EAE">
        <w:lastRenderedPageBreak/>
        <w:t>The family has failed to comply with any family obligation</w:t>
      </w:r>
      <w:r w:rsidR="00BA7630">
        <w:t xml:space="preserve">s under the program. </w:t>
      </w:r>
      <w:r w:rsidRPr="00DC7EAE">
        <w:t xml:space="preserve">See </w:t>
      </w:r>
      <w:r w:rsidR="00810C15" w:rsidRPr="00DC7EAE">
        <w:t xml:space="preserve">Section </w:t>
      </w:r>
      <w:r w:rsidR="00004DE0">
        <w:fldChar w:fldCharType="begin"/>
      </w:r>
      <w:r w:rsidR="00004DE0">
        <w:instrText xml:space="preserve"> REF _Ref323999805 \r \h  \* MERGEFORMAT </w:instrText>
      </w:r>
      <w:r w:rsidR="00004DE0">
        <w:fldChar w:fldCharType="separate"/>
      </w:r>
      <w:r w:rsidR="001C0FA7" w:rsidRPr="001C0FA7">
        <w:rPr>
          <w:rStyle w:val="OurLinksChar"/>
        </w:rPr>
        <w:t>13.2</w:t>
      </w:r>
      <w:r w:rsidR="00004DE0">
        <w:fldChar w:fldCharType="end"/>
      </w:r>
      <w:r w:rsidR="007945B9" w:rsidRPr="00DC7EAE">
        <w:rPr>
          <w:rStyle w:val="OurLinksChar"/>
        </w:rPr>
        <w:t xml:space="preserve"> </w:t>
      </w:r>
      <w:r w:rsidR="00004DE0">
        <w:fldChar w:fldCharType="begin"/>
      </w:r>
      <w:r w:rsidR="00004DE0">
        <w:instrText xml:space="preserve"> REF _Ref323999809 \h  \* MERGEFORMAT </w:instrText>
      </w:r>
      <w:r w:rsidR="00004DE0">
        <w:fldChar w:fldCharType="separate"/>
      </w:r>
      <w:r w:rsidR="001C0FA7" w:rsidRPr="001C0FA7">
        <w:rPr>
          <w:rStyle w:val="OurLinksChar"/>
        </w:rPr>
        <w:t>Family Obligations</w:t>
      </w:r>
      <w:r w:rsidR="00004DE0">
        <w:fldChar w:fldCharType="end"/>
      </w:r>
      <w:r w:rsidR="007945B9" w:rsidRPr="00DC7EAE">
        <w:t xml:space="preserve"> </w:t>
      </w:r>
      <w:r w:rsidR="00810C15" w:rsidRPr="00DC7EAE">
        <w:t>for a list of family o</w:t>
      </w:r>
      <w:r w:rsidRPr="00DC7EAE">
        <w:t xml:space="preserve">bligations. </w:t>
      </w:r>
      <w:r w:rsidRPr="008F4CC4">
        <w:rPr>
          <w:strike/>
          <w:color w:val="FF0000"/>
        </w:rPr>
        <w:t xml:space="preserve">See </w:t>
      </w:r>
      <w:r w:rsidR="000E78BC" w:rsidRPr="008F4CC4">
        <w:rPr>
          <w:rStyle w:val="OurLinksChar"/>
          <w:strike/>
          <w:color w:val="FF0000"/>
        </w:rPr>
        <w:fldChar w:fldCharType="begin"/>
      </w:r>
      <w:r w:rsidR="00043054" w:rsidRPr="008F4CC4">
        <w:rPr>
          <w:rStyle w:val="OurLinksChar"/>
          <w:strike/>
          <w:color w:val="FF0000"/>
        </w:rPr>
        <w:instrText xml:space="preserve"> REF _Ref332961055 \h  \* MERGEFORMAT </w:instrText>
      </w:r>
      <w:r w:rsidR="000E78BC" w:rsidRPr="008F4CC4">
        <w:rPr>
          <w:rStyle w:val="OurLinksChar"/>
          <w:strike/>
          <w:color w:val="FF0000"/>
        </w:rPr>
      </w:r>
      <w:r w:rsidR="000E78BC" w:rsidRPr="008F4CC4">
        <w:rPr>
          <w:rStyle w:val="OurLinksChar"/>
          <w:strike/>
          <w:color w:val="FF0000"/>
        </w:rPr>
        <w:fldChar w:fldCharType="separate"/>
      </w:r>
      <w:r w:rsidR="001C0FA7" w:rsidRPr="001C0FA7">
        <w:rPr>
          <w:rStyle w:val="OurLinksChar"/>
          <w:color w:val="FF0000"/>
        </w:rPr>
        <w:t>Exhibit 13-1: Family Responsibilities Under The Section 8 Housing Choice Voucher Program</w:t>
      </w:r>
      <w:r w:rsidR="000E78BC" w:rsidRPr="008F4CC4">
        <w:rPr>
          <w:rStyle w:val="OurLinksChar"/>
          <w:strike/>
          <w:color w:val="FF0000"/>
        </w:rPr>
        <w:fldChar w:fldCharType="end"/>
      </w:r>
      <w:r w:rsidR="00043054" w:rsidRPr="008F4CC4">
        <w:rPr>
          <w:strike/>
          <w:color w:val="FF0000"/>
        </w:rPr>
        <w:t xml:space="preserve"> </w:t>
      </w:r>
      <w:r w:rsidRPr="008F4CC4">
        <w:rPr>
          <w:strike/>
          <w:color w:val="FF0000"/>
        </w:rPr>
        <w:t xml:space="preserve">for a listing of family obligations and related </w:t>
      </w:r>
      <w:r w:rsidR="00BA7630" w:rsidRPr="008F4CC4">
        <w:rPr>
          <w:strike/>
          <w:color w:val="FF0000"/>
        </w:rPr>
        <w:t>DHCD</w:t>
      </w:r>
      <w:r w:rsidRPr="008F4CC4">
        <w:rPr>
          <w:strike/>
          <w:color w:val="FF0000"/>
        </w:rPr>
        <w:t xml:space="preserve"> policies. </w:t>
      </w:r>
    </w:p>
    <w:p w14:paraId="0FCD6E39" w14:textId="77777777" w:rsidR="00FB4BF3" w:rsidRPr="00DC7EAE" w:rsidRDefault="00FB4BF3" w:rsidP="00BA7630">
      <w:pPr>
        <w:ind w:left="720"/>
      </w:pPr>
    </w:p>
    <w:p w14:paraId="570A4D82" w14:textId="77777777" w:rsidR="00FB4BF3" w:rsidRPr="00DC7EAE" w:rsidRDefault="00FB4BF3" w:rsidP="00F10C2A">
      <w:pPr>
        <w:pStyle w:val="ListParagraph"/>
        <w:numPr>
          <w:ilvl w:val="0"/>
          <w:numId w:val="73"/>
        </w:numPr>
        <w:ind w:left="1080"/>
      </w:pPr>
      <w:r w:rsidRPr="00DC7EAE">
        <w:t>Any family member has been evicted from federally-assisted housing in the last five years.</w:t>
      </w:r>
    </w:p>
    <w:p w14:paraId="414C5509" w14:textId="77777777" w:rsidR="00FB4BF3" w:rsidRPr="00DC7EAE" w:rsidRDefault="00FB4BF3" w:rsidP="00BA7630">
      <w:pPr>
        <w:ind w:left="720"/>
      </w:pPr>
    </w:p>
    <w:p w14:paraId="286707D2" w14:textId="4E29191D" w:rsidR="00FB4BF3" w:rsidRPr="0003753F" w:rsidRDefault="00FB4BF3" w:rsidP="00F10C2A">
      <w:pPr>
        <w:pStyle w:val="ListParagraph"/>
        <w:numPr>
          <w:ilvl w:val="0"/>
          <w:numId w:val="73"/>
        </w:numPr>
        <w:ind w:left="1080"/>
        <w:rPr>
          <w:highlight w:val="yellow"/>
        </w:rPr>
      </w:pPr>
      <w:r w:rsidRPr="00DC7EAE">
        <w:t>Any PHA has ever terminated assistance under the progr</w:t>
      </w:r>
      <w:r w:rsidR="0003753F">
        <w:t xml:space="preserve">am for any member of the family for any reason </w:t>
      </w:r>
      <w:r w:rsidR="0003753F" w:rsidRPr="0003753F">
        <w:rPr>
          <w:highlight w:val="yellow"/>
        </w:rPr>
        <w:t>covered in DHCD’s policies for termination.</w:t>
      </w:r>
    </w:p>
    <w:p w14:paraId="13A3DD0E" w14:textId="77777777" w:rsidR="00A0502E" w:rsidRPr="00DC7EAE" w:rsidRDefault="00A0502E" w:rsidP="00BA7630">
      <w:pPr>
        <w:ind w:left="720"/>
      </w:pPr>
    </w:p>
    <w:p w14:paraId="10642CCB" w14:textId="77777777" w:rsidR="00FB4BF3" w:rsidRPr="00DC7EAE" w:rsidRDefault="00FB4BF3" w:rsidP="00F10C2A">
      <w:pPr>
        <w:pStyle w:val="ListParagraph"/>
        <w:numPr>
          <w:ilvl w:val="0"/>
          <w:numId w:val="73"/>
        </w:numPr>
        <w:ind w:left="1080"/>
      </w:pPr>
      <w:r w:rsidRPr="00DC7EAE">
        <w:t>Any family member has committed fraud, bribery, or any other corrupt or criminal act in connection with any federal housing program.</w:t>
      </w:r>
    </w:p>
    <w:p w14:paraId="6E171EE4" w14:textId="77777777" w:rsidR="00FB4BF3" w:rsidRPr="00DC7EAE" w:rsidRDefault="00FB4BF3" w:rsidP="00BA7630">
      <w:pPr>
        <w:ind w:left="720"/>
      </w:pPr>
    </w:p>
    <w:p w14:paraId="0809050C" w14:textId="5D05F203" w:rsidR="00FB4BF3" w:rsidRPr="00DC7EAE" w:rsidRDefault="00FB4BF3" w:rsidP="00F10C2A">
      <w:pPr>
        <w:pStyle w:val="ListParagraph"/>
        <w:numPr>
          <w:ilvl w:val="0"/>
          <w:numId w:val="73"/>
        </w:numPr>
        <w:ind w:left="1080"/>
      </w:pPr>
      <w:r w:rsidRPr="00DC7EAE">
        <w:t xml:space="preserve">The family currently owes rent or other amounts to any </w:t>
      </w:r>
      <w:r w:rsidR="00793A36">
        <w:t>public housing authority</w:t>
      </w:r>
      <w:r w:rsidRPr="00DC7EAE">
        <w:t xml:space="preserve"> in connection with the HCV, Certificate, Moderate Rehabilitation or public housing programs.</w:t>
      </w:r>
    </w:p>
    <w:p w14:paraId="5D134658" w14:textId="77777777" w:rsidR="00CB5FE3" w:rsidRPr="00DC7EAE" w:rsidRDefault="00CB5FE3" w:rsidP="00BA7630">
      <w:pPr>
        <w:ind w:left="720"/>
      </w:pPr>
    </w:p>
    <w:p w14:paraId="477E8585" w14:textId="1CE8411F" w:rsidR="00FB4BF3" w:rsidRPr="00DC7EAE" w:rsidRDefault="00FB4BF3" w:rsidP="00F10C2A">
      <w:pPr>
        <w:pStyle w:val="ListParagraph"/>
        <w:numPr>
          <w:ilvl w:val="0"/>
          <w:numId w:val="77"/>
        </w:numPr>
        <w:ind w:left="1080"/>
      </w:pPr>
      <w:r w:rsidRPr="00DC7EAE">
        <w:t xml:space="preserve">The family has not reimbursed any </w:t>
      </w:r>
      <w:r w:rsidR="00793A36">
        <w:t>public housing authority</w:t>
      </w:r>
      <w:r w:rsidR="00793A36" w:rsidRPr="00DC7EAE">
        <w:t xml:space="preserve"> </w:t>
      </w:r>
      <w:r w:rsidRPr="00DC7EAE">
        <w:t xml:space="preserve">for amounts the </w:t>
      </w:r>
      <w:r w:rsidR="00793A36">
        <w:t xml:space="preserve">housing authority </w:t>
      </w:r>
      <w:r w:rsidRPr="00DC7EAE">
        <w:t xml:space="preserve">paid to an owner under a HAP contract for rent, damages to the unit, or other amounts owed by the family under the lease. </w:t>
      </w:r>
    </w:p>
    <w:p w14:paraId="5BD51A34" w14:textId="77777777" w:rsidR="00FB4BF3" w:rsidRPr="00DC7EAE" w:rsidRDefault="00FB4BF3" w:rsidP="00BA7630">
      <w:pPr>
        <w:ind w:left="720"/>
      </w:pPr>
    </w:p>
    <w:p w14:paraId="195B2365" w14:textId="7AA2F686" w:rsidR="00FB4BF3" w:rsidRPr="00DC7EAE" w:rsidRDefault="00FB4BF3" w:rsidP="00F10C2A">
      <w:pPr>
        <w:pStyle w:val="ListParagraph"/>
        <w:numPr>
          <w:ilvl w:val="0"/>
          <w:numId w:val="77"/>
        </w:numPr>
        <w:ind w:left="1080"/>
      </w:pPr>
      <w:r w:rsidRPr="00DC7EAE">
        <w:t xml:space="preserve">The family has breached the terms of a repayment agreement entered into with </w:t>
      </w:r>
      <w:r w:rsidR="00793A36">
        <w:t>DHCD or its designee</w:t>
      </w:r>
      <w:r w:rsidRPr="00DC7EAE">
        <w:t xml:space="preserve">. </w:t>
      </w:r>
    </w:p>
    <w:p w14:paraId="58699FC0" w14:textId="77777777" w:rsidR="00FB4BF3" w:rsidRPr="00DC7EAE" w:rsidRDefault="00FB4BF3" w:rsidP="00BA7630">
      <w:pPr>
        <w:ind w:left="720"/>
      </w:pPr>
    </w:p>
    <w:p w14:paraId="67225C38" w14:textId="26C984F7" w:rsidR="00FB4BF3" w:rsidRPr="00DC7EAE" w:rsidRDefault="00FB4BF3" w:rsidP="00F10C2A">
      <w:pPr>
        <w:pStyle w:val="ListParagraph"/>
        <w:numPr>
          <w:ilvl w:val="0"/>
          <w:numId w:val="77"/>
        </w:numPr>
        <w:ind w:left="1080"/>
      </w:pPr>
      <w:r w:rsidRPr="00DC7EAE">
        <w:t xml:space="preserve">A family member has engaged in or threatened violent or abusive behavior toward </w:t>
      </w:r>
      <w:r w:rsidR="00793A36">
        <w:t>DHCD or designee</w:t>
      </w:r>
      <w:r w:rsidR="00793A36" w:rsidRPr="00DC7EAE">
        <w:t xml:space="preserve"> </w:t>
      </w:r>
      <w:r w:rsidRPr="00DC7EAE">
        <w:t>personnel. Abu</w:t>
      </w:r>
      <w:r w:rsidR="00793A36">
        <w:t>sive or violent behavior toward</w:t>
      </w:r>
      <w:r w:rsidRPr="00DC7EAE">
        <w:t xml:space="preserve"> personnel includes verbal as well as physical abuse or violence. Use of racial epithets, or other language, written or oral, that is customarily used to intimidate may be considered abusive or violent behavior. Threatening refers to oral or written threats or physical gestures that communicate intent to abuse or commit violence.</w:t>
      </w:r>
    </w:p>
    <w:p w14:paraId="2C38B786" w14:textId="77777777" w:rsidR="00FB4BF3" w:rsidRPr="00DC7EAE" w:rsidRDefault="00FB4BF3" w:rsidP="00BA7630">
      <w:pPr>
        <w:ind w:left="720"/>
      </w:pPr>
    </w:p>
    <w:p w14:paraId="16E547BB" w14:textId="6B64BB2C" w:rsidR="00FB4BF3" w:rsidRPr="0003753F" w:rsidRDefault="00FB4BF3" w:rsidP="00F10C2A">
      <w:pPr>
        <w:pStyle w:val="ListBullet3"/>
        <w:numPr>
          <w:ilvl w:val="0"/>
          <w:numId w:val="77"/>
        </w:numPr>
        <w:ind w:left="1080"/>
        <w:rPr>
          <w:strike/>
          <w:color w:val="FF0000"/>
        </w:rPr>
      </w:pPr>
      <w:r w:rsidRPr="0003753F">
        <w:rPr>
          <w:strike/>
          <w:color w:val="FF0000"/>
        </w:rPr>
        <w:t>Any family member is subject to a lifetime registration requirement under a state sex</w:t>
      </w:r>
      <w:r w:rsidR="0003753F" w:rsidRPr="0003753F">
        <w:rPr>
          <w:strike/>
          <w:color w:val="FF0000"/>
        </w:rPr>
        <w:t xml:space="preserve"> offender registration program per the policies </w:t>
      </w:r>
    </w:p>
    <w:p w14:paraId="74FD7F50" w14:textId="77777777" w:rsidR="00FB4BF3" w:rsidRPr="00DC7EAE" w:rsidRDefault="00FB4BF3" w:rsidP="00BA7630">
      <w:pPr>
        <w:ind w:left="720"/>
      </w:pPr>
    </w:p>
    <w:p w14:paraId="3C0A0A9C" w14:textId="662872B2" w:rsidR="00FB4BF3" w:rsidRPr="00DC7EAE" w:rsidRDefault="00FB4BF3" w:rsidP="00BA7630">
      <w:pPr>
        <w:ind w:left="720"/>
      </w:pPr>
      <w:r w:rsidRPr="00DC7EAE">
        <w:t xml:space="preserve">In making its decision to terminate assistance, </w:t>
      </w:r>
      <w:r w:rsidR="00793A36">
        <w:t>DHCD or its designee</w:t>
      </w:r>
      <w:r w:rsidR="0003753F">
        <w:t xml:space="preserve"> may</w:t>
      </w:r>
      <w:r w:rsidRPr="00DC7EAE">
        <w:t xml:space="preserve"> consider alternatives as described </w:t>
      </w:r>
      <w:r w:rsidR="00004DE0">
        <w:fldChar w:fldCharType="begin"/>
      </w:r>
      <w:r w:rsidR="00004DE0">
        <w:instrText xml:space="preserve"> REF _Ref323999863 \r \h  \* MERGEFORMAT </w:instrText>
      </w:r>
      <w:r w:rsidR="00004DE0">
        <w:fldChar w:fldCharType="separate"/>
      </w:r>
      <w:r w:rsidR="001C0FA7" w:rsidRPr="001C0FA7">
        <w:rPr>
          <w:rStyle w:val="OurLinksChar"/>
        </w:rPr>
        <w:t>16.2.3</w:t>
      </w:r>
      <w:r w:rsidR="00004DE0">
        <w:fldChar w:fldCharType="end"/>
      </w:r>
      <w:r w:rsidR="007945B9" w:rsidRPr="00DC7EAE">
        <w:rPr>
          <w:rStyle w:val="OurLinksChar"/>
        </w:rPr>
        <w:t xml:space="preserve"> </w:t>
      </w:r>
      <w:r w:rsidR="00004DE0">
        <w:fldChar w:fldCharType="begin"/>
      </w:r>
      <w:r w:rsidR="00004DE0">
        <w:instrText xml:space="preserve"> REF _Ref323999865 \h  \* MERGEFORMAT </w:instrText>
      </w:r>
      <w:r w:rsidR="00004DE0">
        <w:fldChar w:fldCharType="separate"/>
      </w:r>
      <w:r w:rsidR="001C0FA7" w:rsidRPr="001C0FA7">
        <w:rPr>
          <w:rStyle w:val="OurLinksChar"/>
        </w:rPr>
        <w:t>Criteria for Deciding to Terminate Assistance</w:t>
      </w:r>
      <w:r w:rsidR="00004DE0">
        <w:fldChar w:fldCharType="end"/>
      </w:r>
      <w:r w:rsidR="007945B9" w:rsidRPr="00DC7EAE">
        <w:t xml:space="preserve"> </w:t>
      </w:r>
      <w:r w:rsidRPr="00DC7EAE">
        <w:t xml:space="preserve">and the section </w:t>
      </w:r>
      <w:r w:rsidR="00004DE0">
        <w:fldChar w:fldCharType="begin"/>
      </w:r>
      <w:r w:rsidR="00004DE0">
        <w:instrText xml:space="preserve"> REF _Ref323999880 \r \h  \* MERGEFORMAT </w:instrText>
      </w:r>
      <w:r w:rsidR="00004DE0">
        <w:fldChar w:fldCharType="separate"/>
      </w:r>
      <w:r w:rsidR="001C0FA7" w:rsidRPr="001C0FA7">
        <w:rPr>
          <w:rStyle w:val="OurLinksChar"/>
        </w:rPr>
        <w:t>16.3</w:t>
      </w:r>
      <w:r w:rsidR="00004DE0">
        <w:fldChar w:fldCharType="end"/>
      </w:r>
      <w:r w:rsidR="007945B9" w:rsidRPr="00DC7EAE">
        <w:rPr>
          <w:rStyle w:val="OurLinksChar"/>
        </w:rPr>
        <w:t xml:space="preserve"> </w:t>
      </w:r>
      <w:r w:rsidR="00004DE0">
        <w:fldChar w:fldCharType="begin"/>
      </w:r>
      <w:r w:rsidR="00004DE0">
        <w:instrText xml:space="preserve"> REF _Ref323999882 \h  \* MERGEFORMAT </w:instrText>
      </w:r>
      <w:r w:rsidR="00004DE0">
        <w:fldChar w:fldCharType="separate"/>
      </w:r>
      <w:r w:rsidR="001C0FA7" w:rsidRPr="001C0FA7">
        <w:rPr>
          <w:rStyle w:val="OurLinksChar"/>
        </w:rPr>
        <w:t xml:space="preserve">Terminating the Assistance of Domestic Violence, Dating Violence, Sexual Assault, or Stalking </w:t>
      </w:r>
      <w:r w:rsidR="001C0FA7" w:rsidRPr="001C0FA7">
        <w:rPr>
          <w:color w:val="0070C0"/>
        </w:rPr>
        <w:t>Victims and Perpetrators</w:t>
      </w:r>
      <w:r w:rsidR="00004DE0">
        <w:fldChar w:fldCharType="end"/>
      </w:r>
      <w:r w:rsidRPr="00DC7EAE">
        <w:t xml:space="preserve">. Upon consideration of such alternatives and factors, </w:t>
      </w:r>
      <w:r w:rsidR="00793A36">
        <w:t>DHCD or its designee</w:t>
      </w:r>
      <w:r w:rsidR="00793A36" w:rsidRPr="00DC7EAE">
        <w:t xml:space="preserve"> </w:t>
      </w:r>
      <w:r w:rsidR="00793A36">
        <w:t xml:space="preserve">may, on a </w:t>
      </w:r>
      <w:r w:rsidRPr="00DC7EAE">
        <w:t>case-by-case basis, choose not to terminate assistance.</w:t>
      </w:r>
    </w:p>
    <w:p w14:paraId="5CDE4B9A" w14:textId="77777777" w:rsidR="00934519" w:rsidRPr="00DC7EAE" w:rsidRDefault="00934519" w:rsidP="00793A36">
      <w:bookmarkStart w:id="2830" w:name="_Ref324150069"/>
    </w:p>
    <w:p w14:paraId="5707461C" w14:textId="77F21BA4" w:rsidR="00FB4BF3" w:rsidRPr="00DC7EAE" w:rsidRDefault="00FB4BF3" w:rsidP="00F67AA7">
      <w:pPr>
        <w:pStyle w:val="Heading4"/>
      </w:pPr>
      <w:bookmarkStart w:id="2831" w:name="_Toc425397550"/>
      <w:bookmarkStart w:id="2832" w:name="_Ref509550189"/>
      <w:bookmarkStart w:id="2833" w:name="_Toc13476918"/>
      <w:r w:rsidRPr="00DC7EAE">
        <w:t>Family Absence from the Unit</w:t>
      </w:r>
      <w:bookmarkEnd w:id="2830"/>
      <w:bookmarkEnd w:id="2831"/>
      <w:bookmarkEnd w:id="2832"/>
      <w:bookmarkEnd w:id="2833"/>
    </w:p>
    <w:p w14:paraId="4D1980FB" w14:textId="77777777" w:rsidR="00FB4BF3" w:rsidRPr="00DE7FAF" w:rsidRDefault="00FB4BF3" w:rsidP="008204C1">
      <w:pPr>
        <w:rPr>
          <w:szCs w:val="22"/>
        </w:rPr>
      </w:pPr>
      <w:r w:rsidRPr="00DE7FAF">
        <w:rPr>
          <w:szCs w:val="22"/>
        </w:rPr>
        <w:t>[24 CFR 982.312]</w:t>
      </w:r>
    </w:p>
    <w:p w14:paraId="6675EABB" w14:textId="77777777" w:rsidR="00FB4BF3" w:rsidRPr="00DC7EAE" w:rsidRDefault="00FB4BF3" w:rsidP="008204C1">
      <w:pPr>
        <w:rPr>
          <w:szCs w:val="22"/>
        </w:rPr>
      </w:pPr>
    </w:p>
    <w:p w14:paraId="54BB080F" w14:textId="77777777" w:rsidR="00FB4BF3" w:rsidRPr="00335B55" w:rsidRDefault="00FB4BF3" w:rsidP="008204C1">
      <w:pPr>
        <w:rPr>
          <w:strike/>
          <w:color w:val="FF0000"/>
          <w:szCs w:val="22"/>
        </w:rPr>
      </w:pPr>
      <w:r w:rsidRPr="00335B55">
        <w:rPr>
          <w:strike/>
          <w:color w:val="FF0000"/>
          <w:szCs w:val="22"/>
        </w:rPr>
        <w:lastRenderedPageBreak/>
        <w:t>The family may be absent from the unit for brief periods. The PHA must establish a policy on how long the family may be absent from the assisted unit. However, the family may not be absent from the unit for a period of more than 180 consecutive calendar days for any reason. Absence in this context means that no member of the family is residing in the unit.</w:t>
      </w:r>
    </w:p>
    <w:p w14:paraId="71BC6C14" w14:textId="77777777" w:rsidR="00FB4BF3" w:rsidRPr="0064113E" w:rsidRDefault="00FB4BF3" w:rsidP="0064113E">
      <w:pPr>
        <w:rPr>
          <w:strike/>
          <w:color w:val="FF0000"/>
        </w:rPr>
      </w:pPr>
    </w:p>
    <w:p w14:paraId="648B30E7" w14:textId="39EBC33F" w:rsidR="00FB4BF3" w:rsidRPr="00DC7EAE" w:rsidRDefault="00FB4BF3" w:rsidP="00335B55">
      <w:pPr>
        <w:rPr>
          <w:szCs w:val="22"/>
        </w:rPr>
      </w:pPr>
      <w:r w:rsidRPr="00DC7EAE">
        <w:rPr>
          <w:szCs w:val="22"/>
        </w:rPr>
        <w:t xml:space="preserve">If the family is absent from the unit for more than 90 consecutive calendar days, the family’s assistance will be terminated. </w:t>
      </w:r>
      <w:r w:rsidR="00335B55" w:rsidRPr="00335B55">
        <w:rPr>
          <w:szCs w:val="22"/>
          <w:highlight w:val="yellow"/>
        </w:rPr>
        <w:t>Absence in this context means that no member of the family is residing in the unit.</w:t>
      </w:r>
      <w:r w:rsidR="00335B55">
        <w:rPr>
          <w:szCs w:val="22"/>
        </w:rPr>
        <w:t xml:space="preserve"> </w:t>
      </w:r>
      <w:r w:rsidRPr="00DC7EAE">
        <w:rPr>
          <w:szCs w:val="22"/>
        </w:rPr>
        <w:t xml:space="preserve">Notice of termination will be sent in accordance with the </w:t>
      </w:r>
      <w:r w:rsidR="007945B9" w:rsidRPr="00DC7EAE">
        <w:rPr>
          <w:szCs w:val="22"/>
        </w:rPr>
        <w:t>policies in S</w:t>
      </w:r>
      <w:r w:rsidRPr="00DC7EAE">
        <w:rPr>
          <w:szCs w:val="22"/>
        </w:rPr>
        <w:t xml:space="preserve">ection </w:t>
      </w:r>
      <w:r w:rsidR="00004DE0">
        <w:fldChar w:fldCharType="begin"/>
      </w:r>
      <w:r w:rsidR="00004DE0">
        <w:instrText xml:space="preserve"> REF _Ref323999911 \r \h  \* MERGEFORMAT </w:instrText>
      </w:r>
      <w:r w:rsidR="00004DE0">
        <w:fldChar w:fldCharType="separate"/>
      </w:r>
      <w:r w:rsidR="001C0FA7" w:rsidRPr="001C0FA7">
        <w:rPr>
          <w:rStyle w:val="OurLinksChar"/>
        </w:rPr>
        <w:t>16.2.4</w:t>
      </w:r>
      <w:r w:rsidR="00004DE0">
        <w:fldChar w:fldCharType="end"/>
      </w:r>
      <w:r w:rsidR="007945B9" w:rsidRPr="00DC7EAE">
        <w:rPr>
          <w:rStyle w:val="OurLinksChar"/>
        </w:rPr>
        <w:t xml:space="preserve"> </w:t>
      </w:r>
      <w:r w:rsidR="00004DE0">
        <w:fldChar w:fldCharType="begin"/>
      </w:r>
      <w:r w:rsidR="00004DE0">
        <w:instrText xml:space="preserve"> REF _Ref323999912 \h  \* MERGEFORMAT </w:instrText>
      </w:r>
      <w:r w:rsidR="00004DE0">
        <w:fldChar w:fldCharType="separate"/>
      </w:r>
      <w:r w:rsidR="001C0FA7" w:rsidRPr="001C0FA7">
        <w:rPr>
          <w:rStyle w:val="OurLinksChar"/>
        </w:rPr>
        <w:t>Termination Notice</w:t>
      </w:r>
      <w:r w:rsidR="00004DE0">
        <w:fldChar w:fldCharType="end"/>
      </w:r>
      <w:r w:rsidRPr="00DC7EAE">
        <w:rPr>
          <w:szCs w:val="22"/>
        </w:rPr>
        <w:t>.</w:t>
      </w:r>
      <w:r w:rsidR="00335B55">
        <w:rPr>
          <w:szCs w:val="22"/>
        </w:rPr>
        <w:t xml:space="preserve"> </w:t>
      </w:r>
    </w:p>
    <w:p w14:paraId="240ECB7E" w14:textId="77777777" w:rsidR="001B1BEE" w:rsidRPr="00DC7EAE" w:rsidRDefault="001B1BEE">
      <w:pPr>
        <w:rPr>
          <w:szCs w:val="22"/>
          <w:u w:val="single"/>
        </w:rPr>
      </w:pPr>
    </w:p>
    <w:p w14:paraId="42C7CC23" w14:textId="77777777" w:rsidR="00FB4BF3" w:rsidRPr="00DC7EAE" w:rsidRDefault="00FB4BF3" w:rsidP="00F67AA7">
      <w:pPr>
        <w:pStyle w:val="Heading4"/>
      </w:pPr>
      <w:bookmarkStart w:id="2834" w:name="_Toc425397551"/>
      <w:bookmarkStart w:id="2835" w:name="_Toc13476919"/>
      <w:r w:rsidRPr="00DC7EAE">
        <w:t>Insufficient Funding</w:t>
      </w:r>
      <w:bookmarkEnd w:id="2834"/>
      <w:bookmarkEnd w:id="2835"/>
    </w:p>
    <w:p w14:paraId="05EF250C" w14:textId="77777777" w:rsidR="00FB4BF3" w:rsidRPr="00335B55" w:rsidRDefault="00FB4BF3" w:rsidP="008204C1">
      <w:pPr>
        <w:rPr>
          <w:strike/>
          <w:color w:val="FF0000"/>
          <w:szCs w:val="22"/>
        </w:rPr>
      </w:pPr>
      <w:r w:rsidRPr="00F82F99">
        <w:rPr>
          <w:szCs w:val="22"/>
        </w:rPr>
        <w:t>[24 CFR 982.454]</w:t>
      </w:r>
      <w:r w:rsidR="00230E15" w:rsidRPr="00F82F99">
        <w:rPr>
          <w:strike/>
          <w:szCs w:val="22"/>
        </w:rPr>
        <w:t xml:space="preserve"> </w:t>
      </w:r>
      <w:r w:rsidR="00230E15" w:rsidRPr="00335B55">
        <w:rPr>
          <w:strike/>
          <w:color w:val="FF0000"/>
          <w:szCs w:val="22"/>
        </w:rPr>
        <w:t>[</w:t>
      </w:r>
      <w:r w:rsidR="00C25BA6" w:rsidRPr="00335B55">
        <w:rPr>
          <w:strike/>
          <w:color w:val="FF0000"/>
          <w:szCs w:val="22"/>
        </w:rPr>
        <w:t>80 FR 50564</w:t>
      </w:r>
      <w:r w:rsidR="00230E15" w:rsidRPr="00335B55">
        <w:rPr>
          <w:strike/>
          <w:color w:val="FF0000"/>
          <w:szCs w:val="22"/>
        </w:rPr>
        <w:t>2]</w:t>
      </w:r>
    </w:p>
    <w:p w14:paraId="426CF807" w14:textId="77777777" w:rsidR="00FB4BF3" w:rsidRPr="00DC7EAE" w:rsidRDefault="00FB4BF3" w:rsidP="008204C1">
      <w:pPr>
        <w:rPr>
          <w:szCs w:val="22"/>
        </w:rPr>
      </w:pPr>
    </w:p>
    <w:p w14:paraId="697406FF" w14:textId="2536B65D" w:rsidR="00FB4BF3" w:rsidRPr="00DC7EAE" w:rsidRDefault="00335B55" w:rsidP="008204C1">
      <w:pPr>
        <w:rPr>
          <w:szCs w:val="22"/>
        </w:rPr>
      </w:pPr>
      <w:r>
        <w:rPr>
          <w:szCs w:val="22"/>
        </w:rPr>
        <w:t xml:space="preserve">DHCD or its designee </w:t>
      </w:r>
      <w:r w:rsidR="00FB4BF3" w:rsidRPr="00DC7EAE">
        <w:rPr>
          <w:szCs w:val="22"/>
        </w:rPr>
        <w:t xml:space="preserve">may terminate HAP contracts if </w:t>
      </w:r>
      <w:r>
        <w:rPr>
          <w:szCs w:val="22"/>
        </w:rPr>
        <w:t xml:space="preserve">DHCD </w:t>
      </w:r>
      <w:r w:rsidR="00FB4BF3" w:rsidRPr="00DC7EAE">
        <w:rPr>
          <w:szCs w:val="22"/>
        </w:rPr>
        <w:t>determines, in accordance with HUD requirements, that funding under the consolidated ACC is insufficient to support continued assistance for families in the program.</w:t>
      </w:r>
    </w:p>
    <w:p w14:paraId="233D5867" w14:textId="77777777" w:rsidR="00E67D29" w:rsidRPr="00DC7EAE" w:rsidRDefault="00E67D29" w:rsidP="008204C1">
      <w:pPr>
        <w:rPr>
          <w:szCs w:val="22"/>
        </w:rPr>
      </w:pPr>
    </w:p>
    <w:p w14:paraId="0AE12A25" w14:textId="47E067C7" w:rsidR="00FB4BF3" w:rsidRPr="00DC7EAE" w:rsidRDefault="00335B55" w:rsidP="00335B55">
      <w:pPr>
        <w:rPr>
          <w:szCs w:val="22"/>
        </w:rPr>
      </w:pPr>
      <w:r>
        <w:rPr>
          <w:szCs w:val="22"/>
        </w:rPr>
        <w:t>DHCD</w:t>
      </w:r>
      <w:r w:rsidR="00FB4BF3" w:rsidRPr="00DC7EAE">
        <w:rPr>
          <w:szCs w:val="22"/>
        </w:rPr>
        <w:t xml:space="preserve"> will determine whether there is sufficient funding to pay for currently assisted families according </w:t>
      </w:r>
      <w:r w:rsidR="00E67D29" w:rsidRPr="00DC7EAE">
        <w:rPr>
          <w:szCs w:val="22"/>
        </w:rPr>
        <w:t xml:space="preserve">to the policies in </w:t>
      </w:r>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r w:rsidR="00F82F99">
        <w:t>.</w:t>
      </w:r>
      <w:r w:rsidR="00E67D29" w:rsidRPr="00DC7EAE">
        <w:rPr>
          <w:szCs w:val="22"/>
        </w:rPr>
        <w:t xml:space="preserve"> </w:t>
      </w:r>
      <w:r w:rsidR="00FB4BF3" w:rsidRPr="00DC7EAE">
        <w:rPr>
          <w:szCs w:val="22"/>
        </w:rPr>
        <w:t xml:space="preserve">If </w:t>
      </w:r>
      <w:r>
        <w:rPr>
          <w:szCs w:val="22"/>
        </w:rPr>
        <w:t xml:space="preserve">DHCD </w:t>
      </w:r>
      <w:r w:rsidR="00FB4BF3" w:rsidRPr="00DC7EAE">
        <w:rPr>
          <w:szCs w:val="22"/>
        </w:rPr>
        <w:t xml:space="preserve">determines there is a shortage of funding, prior to terminating any HAP contracts, </w:t>
      </w:r>
      <w:r>
        <w:rPr>
          <w:szCs w:val="22"/>
        </w:rPr>
        <w:t>DHCD</w:t>
      </w:r>
      <w:r w:rsidR="00FB4BF3" w:rsidRPr="00DC7EAE">
        <w:rPr>
          <w:szCs w:val="22"/>
        </w:rPr>
        <w:t xml:space="preserve"> will determine if any other actions can be taken to reduce program costs. </w:t>
      </w:r>
    </w:p>
    <w:p w14:paraId="7B1A7BF8" w14:textId="77777777" w:rsidR="00FB4BF3" w:rsidRPr="00DC7EAE" w:rsidRDefault="00FB4BF3" w:rsidP="00335B55">
      <w:pPr>
        <w:rPr>
          <w:szCs w:val="22"/>
        </w:rPr>
      </w:pPr>
    </w:p>
    <w:p w14:paraId="4212D194" w14:textId="64118EA6" w:rsidR="00FB4BF3" w:rsidRPr="00DC7EAE" w:rsidRDefault="00FB4BF3" w:rsidP="00335B55">
      <w:pPr>
        <w:rPr>
          <w:szCs w:val="22"/>
        </w:rPr>
      </w:pPr>
      <w:r w:rsidRPr="00DC7EAE">
        <w:rPr>
          <w:szCs w:val="22"/>
        </w:rPr>
        <w:t xml:space="preserve">If after implementing all reasonable cost cutting measures there is not enough funding available to provide continued assistance for current participants, </w:t>
      </w:r>
      <w:r w:rsidR="00335B55">
        <w:rPr>
          <w:szCs w:val="22"/>
        </w:rPr>
        <w:t xml:space="preserve">DHCD or its designee </w:t>
      </w:r>
      <w:r w:rsidRPr="00DC7EAE">
        <w:rPr>
          <w:szCs w:val="22"/>
        </w:rPr>
        <w:t xml:space="preserve">will terminate HAP contracts as a last resort. </w:t>
      </w:r>
    </w:p>
    <w:p w14:paraId="66FEF79A" w14:textId="77777777" w:rsidR="00FB4BF3" w:rsidRPr="00DC7EAE" w:rsidRDefault="00FB4BF3" w:rsidP="00335B55">
      <w:pPr>
        <w:rPr>
          <w:szCs w:val="22"/>
        </w:rPr>
      </w:pPr>
    </w:p>
    <w:p w14:paraId="5E6DAACE" w14:textId="120A6AB4" w:rsidR="00FB4BF3" w:rsidRPr="00DC7EAE" w:rsidRDefault="00FB4BF3" w:rsidP="00335B55">
      <w:pPr>
        <w:rPr>
          <w:szCs w:val="22"/>
        </w:rPr>
      </w:pPr>
      <w:r w:rsidRPr="00DC7EAE">
        <w:rPr>
          <w:szCs w:val="22"/>
        </w:rPr>
        <w:t xml:space="preserve">Prior to terminating any HAP contracts, </w:t>
      </w:r>
      <w:r w:rsidR="00335B55">
        <w:rPr>
          <w:szCs w:val="22"/>
        </w:rPr>
        <w:t xml:space="preserve">DHCD </w:t>
      </w:r>
      <w:r w:rsidRPr="00DC7EAE">
        <w:rPr>
          <w:szCs w:val="22"/>
        </w:rPr>
        <w:t xml:space="preserve">will inform the local HUD field office. </w:t>
      </w:r>
      <w:r w:rsidR="00335B55">
        <w:rPr>
          <w:szCs w:val="22"/>
        </w:rPr>
        <w:t xml:space="preserve">DHCD </w:t>
      </w:r>
      <w:r w:rsidRPr="00DC7EAE">
        <w:rPr>
          <w:szCs w:val="22"/>
        </w:rPr>
        <w:t xml:space="preserve">will terminate the minimum number needed in order to reduce HAP costs to a level within </w:t>
      </w:r>
      <w:r w:rsidR="00335B55">
        <w:rPr>
          <w:szCs w:val="22"/>
        </w:rPr>
        <w:t>DHCD</w:t>
      </w:r>
      <w:r w:rsidRPr="00DC7EAE">
        <w:rPr>
          <w:szCs w:val="22"/>
        </w:rPr>
        <w:t>’s annual budget authority.</w:t>
      </w:r>
    </w:p>
    <w:p w14:paraId="303E9533" w14:textId="77777777" w:rsidR="00FB4BF3" w:rsidRPr="00DC7EAE" w:rsidRDefault="00FB4BF3" w:rsidP="00335B55">
      <w:pPr>
        <w:rPr>
          <w:szCs w:val="22"/>
        </w:rPr>
      </w:pPr>
    </w:p>
    <w:p w14:paraId="6BEEA2BC" w14:textId="66877E37" w:rsidR="00FB4BF3" w:rsidRPr="00DC7EAE" w:rsidRDefault="00FB4BF3" w:rsidP="00335B55">
      <w:pPr>
        <w:rPr>
          <w:szCs w:val="22"/>
        </w:rPr>
      </w:pPr>
      <w:r w:rsidRPr="00DC7EAE">
        <w:rPr>
          <w:szCs w:val="22"/>
        </w:rPr>
        <w:t xml:space="preserve">If </w:t>
      </w:r>
      <w:r w:rsidR="00335B55">
        <w:rPr>
          <w:szCs w:val="22"/>
        </w:rPr>
        <w:t>DHCD or its designee</w:t>
      </w:r>
      <w:r w:rsidRPr="00DC7EAE">
        <w:rPr>
          <w:szCs w:val="22"/>
        </w:rPr>
        <w:t xml:space="preserve"> must terminate HAP contracts due to insufficient funding, </w:t>
      </w:r>
      <w:r w:rsidR="00335B55">
        <w:rPr>
          <w:szCs w:val="22"/>
        </w:rPr>
        <w:t xml:space="preserve">DHCD or its designee </w:t>
      </w:r>
      <w:r w:rsidRPr="00DC7EAE">
        <w:rPr>
          <w:szCs w:val="22"/>
        </w:rPr>
        <w:t xml:space="preserve">will do so in accordance with the following criteria and instructions: </w:t>
      </w:r>
    </w:p>
    <w:p w14:paraId="3CE60500" w14:textId="77777777" w:rsidR="00FB4BF3" w:rsidRPr="00DC7EAE" w:rsidRDefault="00FB4BF3" w:rsidP="00335B55">
      <w:pPr>
        <w:rPr>
          <w:szCs w:val="22"/>
        </w:rPr>
      </w:pPr>
    </w:p>
    <w:p w14:paraId="5F5AB0D5" w14:textId="4F720E86" w:rsidR="00FB4BF3" w:rsidRPr="00DC7EAE" w:rsidRDefault="00335B55" w:rsidP="00335B55">
      <w:pPr>
        <w:rPr>
          <w:szCs w:val="22"/>
        </w:rPr>
      </w:pPr>
      <w:r>
        <w:rPr>
          <w:szCs w:val="22"/>
        </w:rPr>
        <w:t xml:space="preserve">DHCD or its designee </w:t>
      </w:r>
      <w:r w:rsidR="00FB4BF3" w:rsidRPr="00DC7EAE">
        <w:rPr>
          <w:szCs w:val="22"/>
        </w:rPr>
        <w:t xml:space="preserve">will </w:t>
      </w:r>
      <w:r w:rsidR="00230E15" w:rsidRPr="00DC7EAE">
        <w:rPr>
          <w:szCs w:val="22"/>
        </w:rPr>
        <w:t>terminate families due to insufficient funding</w:t>
      </w:r>
      <w:r w:rsidR="00FB4BF3" w:rsidRPr="00DC7EAE">
        <w:rPr>
          <w:szCs w:val="22"/>
        </w:rPr>
        <w:t xml:space="preserve"> in the following order</w:t>
      </w:r>
      <w:r w:rsidR="00230E15" w:rsidRPr="00DC7EAE">
        <w:rPr>
          <w:szCs w:val="22"/>
        </w:rPr>
        <w:t xml:space="preserve">. </w:t>
      </w:r>
      <w:r>
        <w:rPr>
          <w:szCs w:val="22"/>
        </w:rPr>
        <w:t xml:space="preserve">DHCD </w:t>
      </w:r>
      <w:r w:rsidR="00230E15" w:rsidRPr="00DC7EAE">
        <w:rPr>
          <w:szCs w:val="22"/>
        </w:rPr>
        <w:t>will adopt the policy first in, first out. Under this option</w:t>
      </w:r>
      <w:r>
        <w:rPr>
          <w:szCs w:val="22"/>
        </w:rPr>
        <w:t>,</w:t>
      </w:r>
      <w:r w:rsidR="00230E15" w:rsidRPr="00DC7EAE">
        <w:rPr>
          <w:szCs w:val="22"/>
        </w:rPr>
        <w:t xml:space="preserve"> </w:t>
      </w:r>
      <w:r>
        <w:rPr>
          <w:szCs w:val="22"/>
        </w:rPr>
        <w:t xml:space="preserve">DHCD or its designee </w:t>
      </w:r>
      <w:r w:rsidR="00230E15" w:rsidRPr="00DC7EAE">
        <w:rPr>
          <w:szCs w:val="22"/>
        </w:rPr>
        <w:t>would terminate families</w:t>
      </w:r>
      <w:r w:rsidR="005731A2" w:rsidRPr="00DC7EAE">
        <w:rPr>
          <w:szCs w:val="22"/>
        </w:rPr>
        <w:t xml:space="preserve"> within the same category</w:t>
      </w:r>
      <w:r w:rsidR="00230E15" w:rsidRPr="00DC7EAE">
        <w:rPr>
          <w:szCs w:val="22"/>
        </w:rPr>
        <w:t xml:space="preserve"> according to the date of the family’s admission to the program, starting with those who have been receiving assistance the longest. </w:t>
      </w:r>
    </w:p>
    <w:p w14:paraId="353EC16F" w14:textId="77777777" w:rsidR="00FB4BF3" w:rsidRPr="00DC7EAE" w:rsidRDefault="00FB4BF3" w:rsidP="00335B55">
      <w:pPr>
        <w:ind w:left="720"/>
        <w:rPr>
          <w:szCs w:val="22"/>
        </w:rPr>
      </w:pPr>
    </w:p>
    <w:p w14:paraId="438F81F0" w14:textId="77777777" w:rsidR="00FB4BF3" w:rsidRPr="00DC7EAE" w:rsidRDefault="00FB4BF3" w:rsidP="00F10C2A">
      <w:pPr>
        <w:pStyle w:val="ListParagraph"/>
        <w:numPr>
          <w:ilvl w:val="0"/>
          <w:numId w:val="78"/>
        </w:numPr>
        <w:ind w:left="1080"/>
        <w:rPr>
          <w:szCs w:val="22"/>
        </w:rPr>
      </w:pPr>
      <w:r w:rsidRPr="00DC7EAE">
        <w:rPr>
          <w:szCs w:val="22"/>
        </w:rPr>
        <w:t>Non-elderly, non-disabled single member families.</w:t>
      </w:r>
    </w:p>
    <w:p w14:paraId="74B996BE" w14:textId="77777777" w:rsidR="00FB4BF3" w:rsidRPr="00DC7EAE" w:rsidRDefault="00FB4BF3" w:rsidP="00F10C2A">
      <w:pPr>
        <w:pStyle w:val="ListParagraph"/>
        <w:numPr>
          <w:ilvl w:val="0"/>
          <w:numId w:val="78"/>
        </w:numPr>
        <w:ind w:left="1080"/>
        <w:rPr>
          <w:szCs w:val="22"/>
        </w:rPr>
      </w:pPr>
      <w:r w:rsidRPr="00DC7EAE">
        <w:rPr>
          <w:szCs w:val="22"/>
        </w:rPr>
        <w:t>Non-elderly, non-disabled families with no children under the age of 18.</w:t>
      </w:r>
    </w:p>
    <w:p w14:paraId="32AE538C" w14:textId="77777777" w:rsidR="00FB4BF3" w:rsidRPr="00DC7EAE" w:rsidRDefault="00FB4BF3" w:rsidP="00F10C2A">
      <w:pPr>
        <w:pStyle w:val="ListParagraph"/>
        <w:numPr>
          <w:ilvl w:val="0"/>
          <w:numId w:val="78"/>
        </w:numPr>
        <w:ind w:left="1080"/>
        <w:rPr>
          <w:szCs w:val="22"/>
        </w:rPr>
      </w:pPr>
      <w:r w:rsidRPr="00DC7EAE">
        <w:rPr>
          <w:szCs w:val="22"/>
        </w:rPr>
        <w:t>Non-elderly, non-disabled families with children under the age of 18.</w:t>
      </w:r>
    </w:p>
    <w:p w14:paraId="628F278F" w14:textId="77777777" w:rsidR="00230E15" w:rsidRPr="00DC7EAE" w:rsidRDefault="00230E15" w:rsidP="00F10C2A">
      <w:pPr>
        <w:pStyle w:val="ListParagraph"/>
        <w:numPr>
          <w:ilvl w:val="0"/>
          <w:numId w:val="78"/>
        </w:numPr>
        <w:ind w:left="1080"/>
        <w:rPr>
          <w:szCs w:val="22"/>
        </w:rPr>
      </w:pPr>
      <w:r w:rsidRPr="00DC7EAE">
        <w:rPr>
          <w:szCs w:val="22"/>
        </w:rPr>
        <w:t>Elderly and disabled families.</w:t>
      </w:r>
    </w:p>
    <w:p w14:paraId="38B85CCA" w14:textId="77777777" w:rsidR="00230E15" w:rsidRPr="00DC7EAE" w:rsidRDefault="00230E15" w:rsidP="00F10C2A">
      <w:pPr>
        <w:pStyle w:val="ListParagraph"/>
        <w:numPr>
          <w:ilvl w:val="1"/>
          <w:numId w:val="160"/>
        </w:numPr>
        <w:rPr>
          <w:szCs w:val="22"/>
        </w:rPr>
      </w:pPr>
      <w:r w:rsidRPr="00DC7EAE">
        <w:rPr>
          <w:szCs w:val="22"/>
        </w:rPr>
        <w:t>NED, HUD-VASH and FUP families.</w:t>
      </w:r>
    </w:p>
    <w:p w14:paraId="13CC75DF" w14:textId="77777777" w:rsidR="00223D00" w:rsidRPr="00DC7EAE" w:rsidRDefault="00223D00" w:rsidP="008204C1"/>
    <w:p w14:paraId="25D2A03D" w14:textId="65A4165A" w:rsidR="00556D21" w:rsidRPr="00DC7EAE" w:rsidRDefault="00556D21" w:rsidP="00EE66F0">
      <w:pPr>
        <w:pStyle w:val="Heading2"/>
      </w:pPr>
      <w:bookmarkStart w:id="2836" w:name="_Toc425397552"/>
      <w:bookmarkStart w:id="2837" w:name="_Toc249329561"/>
      <w:bookmarkStart w:id="2838" w:name="_Toc13476920"/>
      <w:r w:rsidRPr="00DC7EAE">
        <w:t>Approach to Termination of Assistance</w:t>
      </w:r>
      <w:bookmarkEnd w:id="2836"/>
      <w:bookmarkEnd w:id="2837"/>
      <w:bookmarkEnd w:id="2838"/>
    </w:p>
    <w:p w14:paraId="1C5A0ECB" w14:textId="77777777" w:rsidR="00556D21" w:rsidRPr="00DC7EAE" w:rsidRDefault="00556D21" w:rsidP="008204C1">
      <w:bookmarkStart w:id="2839" w:name="_Toc249329562"/>
    </w:p>
    <w:p w14:paraId="45F631ED" w14:textId="77777777" w:rsidR="00556D21" w:rsidRPr="00335B55" w:rsidRDefault="00556D21" w:rsidP="00335B55">
      <w:pPr>
        <w:rPr>
          <w:strike/>
          <w:color w:val="FF0000"/>
        </w:rPr>
      </w:pPr>
      <w:bookmarkStart w:id="2840" w:name="_Toc425397553"/>
      <w:r w:rsidRPr="00335B55">
        <w:rPr>
          <w:strike/>
          <w:color w:val="FF0000"/>
        </w:rPr>
        <w:lastRenderedPageBreak/>
        <w:t>Overview</w:t>
      </w:r>
      <w:bookmarkEnd w:id="2840"/>
      <w:r w:rsidRPr="00335B55">
        <w:rPr>
          <w:strike/>
          <w:color w:val="FF0000"/>
        </w:rPr>
        <w:t xml:space="preserve"> </w:t>
      </w:r>
    </w:p>
    <w:bookmarkEnd w:id="2839"/>
    <w:p w14:paraId="10E62313" w14:textId="77777777" w:rsidR="00556D21" w:rsidRPr="00335B55" w:rsidRDefault="00556D21" w:rsidP="008204C1">
      <w:pPr>
        <w:rPr>
          <w:strike/>
          <w:color w:val="FF0000"/>
        </w:rPr>
      </w:pPr>
    </w:p>
    <w:p w14:paraId="67DC3870" w14:textId="77777777" w:rsidR="00556D21" w:rsidRPr="00335B55" w:rsidRDefault="00556D21" w:rsidP="008204C1">
      <w:pPr>
        <w:rPr>
          <w:strike/>
          <w:color w:val="FF0000"/>
        </w:rPr>
      </w:pPr>
      <w:r w:rsidRPr="00335B55">
        <w:rPr>
          <w:strike/>
          <w:color w:val="FF0000"/>
        </w:rPr>
        <w:t>The PHA is required by regulation to terminate a family’s assistance if certain program rules are violated. For other types of offenses, the regulations give the PHA the discretion to either terminate the family’s assistance or to take another action. This part discusses the various actions the PHA may choose to take when it has discretion, and outlines the criteria the PHA will use to make its decision about whether or not to terminate assistance. It also specifies the requirements for the notice that must be provided before terminating assistance.</w:t>
      </w:r>
    </w:p>
    <w:p w14:paraId="066E04CC" w14:textId="77777777" w:rsidR="005D35CE" w:rsidRPr="00335B55" w:rsidRDefault="005D35CE" w:rsidP="008204C1">
      <w:pPr>
        <w:rPr>
          <w:strike/>
          <w:color w:val="FF0000"/>
        </w:rPr>
      </w:pPr>
      <w:bookmarkStart w:id="2841" w:name="_Toc249329563"/>
    </w:p>
    <w:p w14:paraId="45BAACFF" w14:textId="46267D26" w:rsidR="005D35CE" w:rsidRPr="00DC7EAE" w:rsidRDefault="005D35CE" w:rsidP="00EE66F0">
      <w:pPr>
        <w:pStyle w:val="Heading3"/>
      </w:pPr>
      <w:bookmarkStart w:id="2842" w:name="_Toc425397554"/>
      <w:bookmarkStart w:id="2843" w:name="_Toc13476921"/>
      <w:r w:rsidRPr="00DC7EAE">
        <w:t>Method of Termination</w:t>
      </w:r>
      <w:bookmarkEnd w:id="2842"/>
      <w:bookmarkEnd w:id="2843"/>
    </w:p>
    <w:p w14:paraId="258B96E5" w14:textId="06DAAA05" w:rsidR="00556D21" w:rsidRPr="00F82F99" w:rsidRDefault="00556D21" w:rsidP="008204C1">
      <w:r w:rsidRPr="00F82F99">
        <w:t>[24 CFR 982.552(a)(3)]</w:t>
      </w:r>
      <w:bookmarkEnd w:id="2841"/>
    </w:p>
    <w:p w14:paraId="77288403" w14:textId="77777777" w:rsidR="005D35CE" w:rsidRPr="00DC7EAE" w:rsidRDefault="005D35CE" w:rsidP="008204C1"/>
    <w:p w14:paraId="685D6977" w14:textId="6E169C43" w:rsidR="00556D21" w:rsidRPr="00DC7EAE" w:rsidRDefault="00556D21" w:rsidP="008204C1">
      <w:r w:rsidRPr="00DC7EAE">
        <w:t xml:space="preserve">The way in which </w:t>
      </w:r>
      <w:r w:rsidR="00335B55">
        <w:rPr>
          <w:szCs w:val="22"/>
        </w:rPr>
        <w:t>DHCD or its designee</w:t>
      </w:r>
      <w:r w:rsidRPr="00DC7EAE">
        <w:t xml:space="preserve"> terminates assistance depends </w:t>
      </w:r>
      <w:r w:rsidR="00E661C7">
        <w:t>upon individual circumstances.</w:t>
      </w:r>
      <w:r w:rsidRPr="00DC7EAE">
        <w:t xml:space="preserve"> </w:t>
      </w:r>
      <w:r w:rsidR="00335B55">
        <w:rPr>
          <w:szCs w:val="22"/>
        </w:rPr>
        <w:t xml:space="preserve">DHCD or its designee </w:t>
      </w:r>
      <w:r w:rsidR="003A43DB">
        <w:t>may</w:t>
      </w:r>
      <w:r w:rsidRPr="00DC7EAE">
        <w:t xml:space="preserve"> terminate assistance by:</w:t>
      </w:r>
    </w:p>
    <w:p w14:paraId="62A3D62A" w14:textId="77777777" w:rsidR="007417E2" w:rsidRPr="00DC7EAE" w:rsidRDefault="007417E2" w:rsidP="008204C1"/>
    <w:p w14:paraId="425C0497" w14:textId="77777777" w:rsidR="00556D21" w:rsidRPr="00DC7EAE" w:rsidRDefault="00556D21" w:rsidP="00F10C2A">
      <w:pPr>
        <w:pStyle w:val="ListParagraph"/>
        <w:numPr>
          <w:ilvl w:val="0"/>
          <w:numId w:val="79"/>
        </w:numPr>
        <w:ind w:left="1080"/>
      </w:pPr>
      <w:r w:rsidRPr="00DC7EAE">
        <w:t>Terminating housing assistance payments under a current HAP contract,</w:t>
      </w:r>
    </w:p>
    <w:p w14:paraId="403D35A1" w14:textId="77777777" w:rsidR="00556D21" w:rsidRPr="00DC7EAE" w:rsidRDefault="00556D21" w:rsidP="00F10C2A">
      <w:pPr>
        <w:pStyle w:val="ListParagraph"/>
        <w:numPr>
          <w:ilvl w:val="0"/>
          <w:numId w:val="79"/>
        </w:numPr>
        <w:ind w:left="1080"/>
      </w:pPr>
      <w:r w:rsidRPr="00DC7EAE">
        <w:t xml:space="preserve">Refusing to approve a request for tenancy or to enter into a new HAP contract, or </w:t>
      </w:r>
    </w:p>
    <w:p w14:paraId="202FD30D" w14:textId="77777777" w:rsidR="00556D21" w:rsidRPr="00DC7EAE" w:rsidRDefault="00556D21" w:rsidP="00F10C2A">
      <w:pPr>
        <w:pStyle w:val="ListParagraph"/>
        <w:numPr>
          <w:ilvl w:val="0"/>
          <w:numId w:val="79"/>
        </w:numPr>
        <w:ind w:left="1080"/>
      </w:pPr>
      <w:r w:rsidRPr="00DC7EAE">
        <w:t>Refusing to process a request for or to provide assistance under portability procedures.</w:t>
      </w:r>
    </w:p>
    <w:p w14:paraId="65C06254" w14:textId="77777777" w:rsidR="007417E2" w:rsidRPr="00DC7EAE" w:rsidRDefault="007417E2" w:rsidP="008204C1">
      <w:bookmarkStart w:id="2844" w:name="_Toc249329564"/>
    </w:p>
    <w:p w14:paraId="20890ABB" w14:textId="6A918251" w:rsidR="00556D21" w:rsidRPr="00DC7EAE" w:rsidRDefault="007417E2" w:rsidP="00EE66F0">
      <w:pPr>
        <w:pStyle w:val="Heading3"/>
      </w:pPr>
      <w:bookmarkStart w:id="2845" w:name="_Ref323999663"/>
      <w:bookmarkStart w:id="2846" w:name="_Ref323999665"/>
      <w:bookmarkStart w:id="2847" w:name="_Toc425397555"/>
      <w:bookmarkStart w:id="2848" w:name="_Toc13476922"/>
      <w:r w:rsidRPr="00DC7EAE">
        <w:t>Alternatives to Termination of Assistance</w:t>
      </w:r>
      <w:bookmarkEnd w:id="2844"/>
      <w:bookmarkEnd w:id="2845"/>
      <w:bookmarkEnd w:id="2846"/>
      <w:bookmarkEnd w:id="2847"/>
      <w:bookmarkEnd w:id="2848"/>
    </w:p>
    <w:p w14:paraId="446D7615" w14:textId="77777777" w:rsidR="007417E2" w:rsidRPr="00DC7EAE" w:rsidRDefault="007417E2" w:rsidP="008204C1">
      <w:bookmarkStart w:id="2849" w:name="_Toc249329565"/>
    </w:p>
    <w:p w14:paraId="3657EEC7" w14:textId="6B413C82" w:rsidR="00556D21" w:rsidRPr="00335B55" w:rsidRDefault="00556D21" w:rsidP="00335B55">
      <w:pPr>
        <w:rPr>
          <w:u w:val="single"/>
        </w:rPr>
      </w:pPr>
      <w:bookmarkStart w:id="2850" w:name="_Toc425397556"/>
      <w:r w:rsidRPr="00335B55">
        <w:rPr>
          <w:u w:val="single"/>
        </w:rPr>
        <w:t>Change in Household Composition</w:t>
      </w:r>
      <w:bookmarkEnd w:id="2849"/>
      <w:bookmarkEnd w:id="2850"/>
    </w:p>
    <w:p w14:paraId="66701864" w14:textId="27890D50" w:rsidR="007417E2" w:rsidRPr="00F82F99" w:rsidRDefault="00F82F99" w:rsidP="008204C1">
      <w:r>
        <w:t>[24 CFR 982.552(c)(2)</w:t>
      </w:r>
      <w:r w:rsidRPr="00F82F99">
        <w:t>(ii)</w:t>
      </w:r>
      <w:r>
        <w:t>]</w:t>
      </w:r>
    </w:p>
    <w:p w14:paraId="15806CF2" w14:textId="77777777" w:rsidR="00F82F99" w:rsidRPr="00DC7EAE" w:rsidRDefault="00F82F99" w:rsidP="008204C1"/>
    <w:p w14:paraId="756494D5" w14:textId="77777777" w:rsidR="00556D21" w:rsidRPr="00E3278B" w:rsidRDefault="00556D21" w:rsidP="008204C1">
      <w:pPr>
        <w:rPr>
          <w:strike/>
          <w:color w:val="FF0000"/>
        </w:rPr>
      </w:pPr>
      <w:r w:rsidRPr="00E3278B">
        <w:rPr>
          <w:strike/>
          <w:color w:val="FF0000"/>
        </w:rPr>
        <w:t>As a condition of continued assistance, the PHA may require that any household member who participated in or was responsible for an offense no longer resides in the unit [24 CFR 982.552(c) (2) (ii)].</w:t>
      </w:r>
    </w:p>
    <w:p w14:paraId="2EAEADC9" w14:textId="77777777" w:rsidR="007417E2" w:rsidRPr="00E3278B" w:rsidRDefault="007417E2" w:rsidP="008204C1">
      <w:pPr>
        <w:rPr>
          <w:strike/>
          <w:color w:val="FF0000"/>
        </w:rPr>
      </w:pPr>
    </w:p>
    <w:p w14:paraId="0BB0F6B0" w14:textId="60F17151" w:rsidR="00556D21" w:rsidRPr="00DC7EAE" w:rsidRDefault="00556D21" w:rsidP="00E3278B">
      <w:r w:rsidRPr="00DC7EAE">
        <w:t xml:space="preserve">As a condition of continued assistance, </w:t>
      </w:r>
      <w:r w:rsidR="00E3278B" w:rsidRPr="00E3278B">
        <w:rPr>
          <w:szCs w:val="22"/>
          <w:highlight w:val="yellow"/>
        </w:rPr>
        <w:t xml:space="preserve">DHCD or its designee </w:t>
      </w:r>
      <w:r w:rsidR="00226942">
        <w:rPr>
          <w:szCs w:val="22"/>
          <w:highlight w:val="yellow"/>
        </w:rPr>
        <w:t>may</w:t>
      </w:r>
      <w:r w:rsidR="00E3278B" w:rsidRPr="00E3278B">
        <w:rPr>
          <w:szCs w:val="22"/>
          <w:highlight w:val="yellow"/>
        </w:rPr>
        <w:t xml:space="preserve"> require that any household member </w:t>
      </w:r>
      <w:r w:rsidR="00E3278B" w:rsidRPr="00E3278B">
        <w:rPr>
          <w:highlight w:val="yellow"/>
        </w:rPr>
        <w:t>who participated in or was responsible for an offense no longer resides in the unit, and</w:t>
      </w:r>
      <w:r w:rsidR="00E3278B">
        <w:t xml:space="preserve"> </w:t>
      </w:r>
      <w:r w:rsidRPr="00DC7EAE">
        <w:t xml:space="preserve">the head of household must certify that the culpable family member has vacated the unit and will not be permitted to visit or to stay as a guest in the assisted unit. The family must present evidence of the former family member’s current address upon </w:t>
      </w:r>
      <w:r w:rsidR="00E3278B">
        <w:t>the</w:t>
      </w:r>
      <w:r w:rsidRPr="00DC7EAE">
        <w:t xml:space="preserve"> request</w:t>
      </w:r>
      <w:r w:rsidR="00E3278B">
        <w:t xml:space="preserve"> of DHCD or its designee</w:t>
      </w:r>
      <w:r w:rsidRPr="00DC7EAE">
        <w:t>.</w:t>
      </w:r>
    </w:p>
    <w:p w14:paraId="1EF4796F" w14:textId="77777777" w:rsidR="007417E2" w:rsidRPr="00DC7EAE" w:rsidRDefault="007417E2" w:rsidP="008204C1">
      <w:bookmarkStart w:id="2851" w:name="_Toc249329566"/>
    </w:p>
    <w:p w14:paraId="23E35358" w14:textId="058A5E20" w:rsidR="00556D21" w:rsidRPr="00335B55" w:rsidRDefault="00556D21" w:rsidP="00335B55">
      <w:pPr>
        <w:rPr>
          <w:u w:val="single"/>
        </w:rPr>
      </w:pPr>
      <w:bookmarkStart w:id="2852" w:name="_Toc425397557"/>
      <w:r w:rsidRPr="00335B55">
        <w:rPr>
          <w:u w:val="single"/>
        </w:rPr>
        <w:t>Repayment of Family Debts</w:t>
      </w:r>
      <w:bookmarkEnd w:id="2851"/>
      <w:bookmarkEnd w:id="2852"/>
    </w:p>
    <w:p w14:paraId="63011D66" w14:textId="77777777" w:rsidR="007417E2" w:rsidRPr="00DC7EAE" w:rsidRDefault="007417E2" w:rsidP="008204C1"/>
    <w:p w14:paraId="4BBCC320" w14:textId="68B11DE4" w:rsidR="00556D21" w:rsidRPr="00DC7EAE" w:rsidRDefault="00556D21" w:rsidP="00E3278B">
      <w:r w:rsidRPr="00DC7EAE">
        <w:t xml:space="preserve">If a family owes amounts to </w:t>
      </w:r>
      <w:r w:rsidR="00E3278B">
        <w:t>DHCD or its designee</w:t>
      </w:r>
      <w:r w:rsidRPr="00DC7EAE">
        <w:t xml:space="preserve">, as a condition of continued assistance, </w:t>
      </w:r>
      <w:r w:rsidR="00E3278B">
        <w:t>DHCD or its designee</w:t>
      </w:r>
      <w:r w:rsidR="00E3278B" w:rsidRPr="00DC7EAE">
        <w:t xml:space="preserve"> </w:t>
      </w:r>
      <w:r w:rsidRPr="00DC7EAE">
        <w:t xml:space="preserve">will require the family to repay the full amount or to enter into a repayment agreement, within 30 days of receiving notice from </w:t>
      </w:r>
      <w:r w:rsidR="00E3278B">
        <w:t>DHCD or its designee</w:t>
      </w:r>
      <w:r w:rsidRPr="00DC7EAE">
        <w:t xml:space="preserve"> of the amount owed. Se</w:t>
      </w:r>
      <w:r w:rsidR="007417E2" w:rsidRPr="00DC7EAE">
        <w:t xml:space="preserve">e </w:t>
      </w:r>
      <w:r w:rsidR="00004DE0">
        <w:fldChar w:fldCharType="begin"/>
      </w:r>
      <w:r w:rsidR="00004DE0">
        <w:instrText xml:space="preserve"> REF _Ref323996313 \r \h  \* MERGEFORMAT </w:instrText>
      </w:r>
      <w:r w:rsidR="00004DE0">
        <w:fldChar w:fldCharType="separate"/>
      </w:r>
      <w:r w:rsidR="001C0FA7">
        <w:rPr>
          <w:b/>
          <w:bCs/>
        </w:rPr>
        <w:t>Error! Reference source not found.</w:t>
      </w:r>
      <w:r w:rsidR="00004DE0">
        <w:fldChar w:fldCharType="end"/>
      </w:r>
      <w:r w:rsidR="001D2B11" w:rsidRPr="00DC7EAE">
        <w:rPr>
          <w:rStyle w:val="OurLinksChar"/>
        </w:rPr>
        <w:t xml:space="preserve"> </w:t>
      </w:r>
      <w:r w:rsidR="00004DE0">
        <w:fldChar w:fldCharType="begin"/>
      </w:r>
      <w:r w:rsidR="00004DE0">
        <w:instrText xml:space="preserve"> REF _Ref323996317 \h  \* MERGEFORMAT </w:instrText>
      </w:r>
      <w:r w:rsidR="00004DE0">
        <w:fldChar w:fldCharType="separate"/>
      </w:r>
      <w:r w:rsidR="001C0FA7">
        <w:rPr>
          <w:b/>
          <w:bCs/>
        </w:rPr>
        <w:t>Error! Reference source not found.</w:t>
      </w:r>
      <w:r w:rsidR="00004DE0">
        <w:fldChar w:fldCharType="end"/>
      </w:r>
      <w:r w:rsidR="001D2B11" w:rsidRPr="00DC7EAE">
        <w:t>.</w:t>
      </w:r>
      <w:r w:rsidRPr="00DC7EAE">
        <w:t xml:space="preserve"> </w:t>
      </w:r>
    </w:p>
    <w:p w14:paraId="23968C20" w14:textId="77777777" w:rsidR="007417E2" w:rsidRPr="00DC7EAE" w:rsidRDefault="007417E2" w:rsidP="008204C1">
      <w:bookmarkStart w:id="2853" w:name="_Toc249329567"/>
    </w:p>
    <w:p w14:paraId="618A77DF" w14:textId="2849AD0B" w:rsidR="007417E2" w:rsidRPr="00DC7EAE" w:rsidRDefault="007417E2" w:rsidP="00EE66F0">
      <w:pPr>
        <w:pStyle w:val="Heading3"/>
      </w:pPr>
      <w:bookmarkStart w:id="2854" w:name="_Ref323999694"/>
      <w:bookmarkStart w:id="2855" w:name="_Ref323999696"/>
      <w:bookmarkStart w:id="2856" w:name="_Ref323999746"/>
      <w:bookmarkStart w:id="2857" w:name="_Ref323999748"/>
      <w:bookmarkStart w:id="2858" w:name="_Ref323999863"/>
      <w:bookmarkStart w:id="2859" w:name="_Ref323999865"/>
      <w:bookmarkStart w:id="2860" w:name="_Toc425397558"/>
      <w:bookmarkStart w:id="2861" w:name="_Toc13476923"/>
      <w:r w:rsidRPr="00DC7EAE">
        <w:t>Criteria for Deciding to Terminate Assistance</w:t>
      </w:r>
      <w:bookmarkEnd w:id="2854"/>
      <w:bookmarkEnd w:id="2855"/>
      <w:bookmarkEnd w:id="2856"/>
      <w:bookmarkEnd w:id="2857"/>
      <w:bookmarkEnd w:id="2858"/>
      <w:bookmarkEnd w:id="2859"/>
      <w:bookmarkEnd w:id="2860"/>
      <w:bookmarkEnd w:id="2861"/>
      <w:r w:rsidRPr="00DC7EAE">
        <w:t xml:space="preserve"> </w:t>
      </w:r>
      <w:bookmarkEnd w:id="2853"/>
    </w:p>
    <w:p w14:paraId="18259475" w14:textId="77777777" w:rsidR="007417E2" w:rsidRPr="002572A1" w:rsidRDefault="007417E2" w:rsidP="008204C1">
      <w:pPr>
        <w:rPr>
          <w:szCs w:val="22"/>
        </w:rPr>
      </w:pPr>
    </w:p>
    <w:p w14:paraId="74BD1C4D" w14:textId="77777777" w:rsidR="007417E2" w:rsidRPr="00F470A1" w:rsidRDefault="007417E2" w:rsidP="008204C1">
      <w:r w:rsidRPr="00F470A1">
        <w:lastRenderedPageBreak/>
        <w:t xml:space="preserve">For criminal activity, HUD permits the PHA to terminate assistance if a </w:t>
      </w:r>
      <w:r w:rsidRPr="00F470A1">
        <w:rPr>
          <w:i/>
        </w:rPr>
        <w:t>preponderance of the evidence</w:t>
      </w:r>
      <w:r w:rsidRPr="00F470A1">
        <w:t xml:space="preserve"> indicates that a household member has engaged in the activity, regardless of whether the household member has been arrested or convicted [24 CFR 982.553(c)].</w:t>
      </w:r>
    </w:p>
    <w:p w14:paraId="15F3A0F9" w14:textId="77777777" w:rsidR="007417E2" w:rsidRPr="00F470A1" w:rsidRDefault="007417E2" w:rsidP="008204C1">
      <w:pPr>
        <w:rPr>
          <w:szCs w:val="22"/>
        </w:rPr>
      </w:pPr>
    </w:p>
    <w:p w14:paraId="604EB224" w14:textId="095AC2E5" w:rsidR="007417E2" w:rsidRPr="00DC7EAE" w:rsidRDefault="00A22F22" w:rsidP="00A22F22">
      <w:r>
        <w:t>DHCD and its designees</w:t>
      </w:r>
      <w:r w:rsidR="007417E2" w:rsidRPr="00DC7EAE">
        <w:t xml:space="preserve"> will use the concept of the preponderance of the evidence as the standard for making all termination decisions.</w:t>
      </w:r>
      <w:r>
        <w:t xml:space="preserve"> </w:t>
      </w:r>
      <w:r w:rsidR="007417E2" w:rsidRPr="00DC7EAE">
        <w:t>Preponderance of the evidence is defined as evidence which is of greater weight or more convincing than the evidence which is offered in opposition to it; that is, evidence which as a whole shows that the fact sought to be proved is more probable than not. Preponderance of the evidence may not be determined by the number of witnesses, but by the greater weight of all evidence</w:t>
      </w:r>
      <w:bookmarkStart w:id="2862" w:name="_Toc249329569"/>
    </w:p>
    <w:p w14:paraId="4614F6EE" w14:textId="77777777" w:rsidR="002A7125" w:rsidRPr="00DC7EAE" w:rsidRDefault="002A7125" w:rsidP="00327515"/>
    <w:p w14:paraId="2D51D8DC" w14:textId="79F3772C" w:rsidR="007417E2" w:rsidRPr="00A22F22" w:rsidRDefault="007417E2" w:rsidP="00A22F22">
      <w:pPr>
        <w:rPr>
          <w:u w:val="single"/>
        </w:rPr>
      </w:pPr>
      <w:bookmarkStart w:id="2863" w:name="_Toc425397559"/>
      <w:r w:rsidRPr="00A22F22">
        <w:rPr>
          <w:u w:val="single"/>
        </w:rPr>
        <w:t>Consideration of Circumstances</w:t>
      </w:r>
      <w:bookmarkEnd w:id="2863"/>
    </w:p>
    <w:p w14:paraId="37F945F1" w14:textId="1970FF9F" w:rsidR="007417E2" w:rsidRPr="00F82F99" w:rsidRDefault="00F82F99" w:rsidP="00A22F22">
      <w:r>
        <w:t>[24 CFR 982.552(c)</w:t>
      </w:r>
      <w:r w:rsidRPr="00F82F99">
        <w:t>(2)</w:t>
      </w:r>
      <w:r w:rsidR="007417E2" w:rsidRPr="00F82F99">
        <w:t>]</w:t>
      </w:r>
      <w:bookmarkEnd w:id="2862"/>
    </w:p>
    <w:p w14:paraId="70FCF61B" w14:textId="77777777" w:rsidR="007417E2" w:rsidRPr="00F470A1" w:rsidRDefault="007417E2" w:rsidP="008204C1">
      <w:pPr>
        <w:rPr>
          <w:sz w:val="20"/>
        </w:rPr>
      </w:pPr>
    </w:p>
    <w:p w14:paraId="337A558E" w14:textId="77777777" w:rsidR="007417E2" w:rsidRPr="00F470A1" w:rsidRDefault="007417E2" w:rsidP="008204C1">
      <w:r w:rsidRPr="00F470A1">
        <w:t>The PHA is permitted, but not required, to consider all relevant circumstances when determining whether a family’s as</w:t>
      </w:r>
      <w:r w:rsidR="007C6813" w:rsidRPr="00F470A1">
        <w:t xml:space="preserve">sistance should be terminated. </w:t>
      </w:r>
    </w:p>
    <w:p w14:paraId="5707F23C" w14:textId="77777777" w:rsidR="005B31EA" w:rsidRPr="00A22F22" w:rsidRDefault="005B31EA" w:rsidP="00A22F22">
      <w:pPr>
        <w:ind w:left="720"/>
        <w:rPr>
          <w:szCs w:val="22"/>
        </w:rPr>
      </w:pPr>
    </w:p>
    <w:p w14:paraId="66E4C48E" w14:textId="0C618890" w:rsidR="007417E2" w:rsidRPr="00A22F22" w:rsidRDefault="00A22F22" w:rsidP="00A22F22">
      <w:pPr>
        <w:rPr>
          <w:szCs w:val="22"/>
        </w:rPr>
      </w:pPr>
      <w:r>
        <w:t>DHCD or its designee</w:t>
      </w:r>
      <w:r w:rsidRPr="00A22F22">
        <w:rPr>
          <w:szCs w:val="22"/>
        </w:rPr>
        <w:t xml:space="preserve"> </w:t>
      </w:r>
      <w:r w:rsidR="007417E2" w:rsidRPr="00A22F22">
        <w:rPr>
          <w:szCs w:val="22"/>
        </w:rPr>
        <w:t>will consider the following factors when making its decision to terminate assistance:</w:t>
      </w:r>
    </w:p>
    <w:p w14:paraId="715576D7" w14:textId="77777777" w:rsidR="007C6813" w:rsidRPr="00A22F22" w:rsidRDefault="007C6813" w:rsidP="00A22F22">
      <w:pPr>
        <w:ind w:left="720"/>
        <w:rPr>
          <w:szCs w:val="22"/>
        </w:rPr>
      </w:pPr>
    </w:p>
    <w:p w14:paraId="76BD0E96" w14:textId="77777777" w:rsidR="007417E2" w:rsidRPr="00A22F22" w:rsidRDefault="007417E2" w:rsidP="00F10C2A">
      <w:pPr>
        <w:pStyle w:val="ListParagraph"/>
        <w:numPr>
          <w:ilvl w:val="0"/>
          <w:numId w:val="80"/>
        </w:numPr>
        <w:ind w:left="1080"/>
        <w:rPr>
          <w:szCs w:val="22"/>
        </w:rPr>
      </w:pPr>
      <w:r w:rsidRPr="00A22F22">
        <w:rPr>
          <w:szCs w:val="22"/>
        </w:rPr>
        <w:t>The seriousness of the case, especially with respect to how it would affect other residents.</w:t>
      </w:r>
    </w:p>
    <w:p w14:paraId="4DE593B1" w14:textId="77777777" w:rsidR="005B31EA" w:rsidRPr="00A22F22" w:rsidRDefault="005B31EA" w:rsidP="00A22F22">
      <w:pPr>
        <w:ind w:left="720"/>
        <w:rPr>
          <w:szCs w:val="22"/>
        </w:rPr>
      </w:pPr>
    </w:p>
    <w:p w14:paraId="7B5FC93C" w14:textId="14C0BC01" w:rsidR="005B31EA" w:rsidRPr="00A22F22" w:rsidRDefault="007417E2" w:rsidP="00F10C2A">
      <w:pPr>
        <w:pStyle w:val="ListParagraph"/>
        <w:numPr>
          <w:ilvl w:val="0"/>
          <w:numId w:val="80"/>
        </w:numPr>
        <w:ind w:left="1080"/>
        <w:rPr>
          <w:szCs w:val="22"/>
        </w:rPr>
      </w:pPr>
      <w:r w:rsidRPr="00A22F22">
        <w:rPr>
          <w:szCs w:val="22"/>
        </w:rPr>
        <w:t>The effects that termination of assistance may have on other members of the family who were not involved in the action or failure</w:t>
      </w:r>
      <w:r w:rsidR="00A22F22">
        <w:rPr>
          <w:szCs w:val="22"/>
        </w:rPr>
        <w:t>.</w:t>
      </w:r>
    </w:p>
    <w:p w14:paraId="24B7FE21" w14:textId="77777777" w:rsidR="00D47313" w:rsidRPr="00A22F22" w:rsidRDefault="00D47313" w:rsidP="00A22F22">
      <w:pPr>
        <w:ind w:left="720"/>
        <w:rPr>
          <w:szCs w:val="22"/>
        </w:rPr>
      </w:pPr>
    </w:p>
    <w:p w14:paraId="419D113A" w14:textId="40F934FA" w:rsidR="007C6813" w:rsidRPr="00A22F22" w:rsidRDefault="007417E2" w:rsidP="00F10C2A">
      <w:pPr>
        <w:pStyle w:val="ListParagraph"/>
        <w:numPr>
          <w:ilvl w:val="0"/>
          <w:numId w:val="80"/>
        </w:numPr>
        <w:ind w:left="1080"/>
        <w:rPr>
          <w:szCs w:val="22"/>
        </w:rPr>
      </w:pPr>
      <w:r w:rsidRPr="00A22F22">
        <w:rPr>
          <w:szCs w:val="22"/>
        </w:rPr>
        <w:t xml:space="preserve">The extent of participation or culpability of individual family members, including whether the culpable family member is a minor or a person with disabilities or </w:t>
      </w:r>
      <w:r w:rsidRPr="00A22F22">
        <w:rPr>
          <w:strike/>
          <w:color w:val="FF0000"/>
          <w:szCs w:val="22"/>
        </w:rPr>
        <w:t xml:space="preserve">(as discussed further in section </w:t>
      </w:r>
      <w:r w:rsidR="007C6813" w:rsidRPr="00A22F22">
        <w:rPr>
          <w:strike/>
          <w:color w:val="FF0000"/>
          <w:szCs w:val="22"/>
        </w:rPr>
        <w:t>below</w:t>
      </w:r>
      <w:r w:rsidRPr="00A22F22">
        <w:rPr>
          <w:strike/>
          <w:color w:val="FF0000"/>
          <w:szCs w:val="22"/>
        </w:rPr>
        <w:t>)</w:t>
      </w:r>
      <w:r w:rsidRPr="00A22F22">
        <w:rPr>
          <w:szCs w:val="22"/>
        </w:rPr>
        <w:t xml:space="preserve"> a victim of domestic violence, dating violence, </w:t>
      </w:r>
      <w:r w:rsidR="005C1DE7" w:rsidRPr="00A22F22">
        <w:rPr>
          <w:szCs w:val="22"/>
        </w:rPr>
        <w:t xml:space="preserve">sexual assault, </w:t>
      </w:r>
      <w:r w:rsidRPr="00A22F22">
        <w:rPr>
          <w:szCs w:val="22"/>
        </w:rPr>
        <w:t>or stalking</w:t>
      </w:r>
      <w:r w:rsidR="00A22F22">
        <w:rPr>
          <w:szCs w:val="22"/>
        </w:rPr>
        <w:t>.</w:t>
      </w:r>
    </w:p>
    <w:p w14:paraId="41AAC4B9" w14:textId="77777777" w:rsidR="0036343F" w:rsidRPr="00A22F22" w:rsidRDefault="0036343F" w:rsidP="00A22F22">
      <w:pPr>
        <w:ind w:left="720"/>
        <w:rPr>
          <w:szCs w:val="22"/>
        </w:rPr>
      </w:pPr>
    </w:p>
    <w:p w14:paraId="4F49C133" w14:textId="337220A8" w:rsidR="007417E2" w:rsidRPr="00A22F22" w:rsidRDefault="007417E2" w:rsidP="00F10C2A">
      <w:pPr>
        <w:pStyle w:val="ListParagraph"/>
        <w:numPr>
          <w:ilvl w:val="0"/>
          <w:numId w:val="80"/>
        </w:numPr>
        <w:ind w:left="1080"/>
        <w:rPr>
          <w:szCs w:val="22"/>
        </w:rPr>
      </w:pPr>
      <w:r w:rsidRPr="00A22F22">
        <w:rPr>
          <w:szCs w:val="22"/>
        </w:rPr>
        <w:t>The length of time since the violation occurred, the family’s recent history and the</w:t>
      </w:r>
      <w:r w:rsidR="007C6813" w:rsidRPr="00A22F22">
        <w:rPr>
          <w:szCs w:val="22"/>
        </w:rPr>
        <w:t xml:space="preserve"> </w:t>
      </w:r>
      <w:r w:rsidRPr="00A22F22">
        <w:rPr>
          <w:szCs w:val="22"/>
        </w:rPr>
        <w:t>likelihood of favorable conduct in the future</w:t>
      </w:r>
      <w:r w:rsidR="00A22F22">
        <w:rPr>
          <w:szCs w:val="22"/>
        </w:rPr>
        <w:t>.</w:t>
      </w:r>
    </w:p>
    <w:p w14:paraId="5B85B31E" w14:textId="77777777" w:rsidR="007C6813" w:rsidRPr="00A22F22" w:rsidRDefault="007C6813" w:rsidP="00A22F22">
      <w:pPr>
        <w:ind w:left="720"/>
        <w:rPr>
          <w:szCs w:val="22"/>
        </w:rPr>
      </w:pPr>
    </w:p>
    <w:p w14:paraId="33356DD3" w14:textId="1F0739C3" w:rsidR="007D18E8" w:rsidRPr="00A22F22" w:rsidRDefault="007417E2" w:rsidP="00F10C2A">
      <w:pPr>
        <w:pStyle w:val="ListParagraph"/>
        <w:numPr>
          <w:ilvl w:val="0"/>
          <w:numId w:val="80"/>
        </w:numPr>
        <w:ind w:left="1080"/>
        <w:rPr>
          <w:szCs w:val="22"/>
        </w:rPr>
      </w:pPr>
      <w:r w:rsidRPr="00A22F22">
        <w:rPr>
          <w:szCs w:val="22"/>
        </w:rPr>
        <w:t xml:space="preserve">In the case of drug or alcohol abuse, whether the culpable household member is participating in or has successfully completed a supervised drug or alcohol rehabilitation program or has otherwise </w:t>
      </w:r>
      <w:r w:rsidR="007C6813" w:rsidRPr="00A22F22">
        <w:rPr>
          <w:szCs w:val="22"/>
        </w:rPr>
        <w:t xml:space="preserve">been rehabilitated successfully. </w:t>
      </w:r>
      <w:r w:rsidR="00A22F22">
        <w:t>DHCD or its designee</w:t>
      </w:r>
      <w:r w:rsidRPr="00A22F22">
        <w:rPr>
          <w:szCs w:val="22"/>
        </w:rPr>
        <w:t xml:space="preserve"> will require the participant to submit evidence of the household member’s current participation in or successful completion of a supervised drug or alcohol rehabilitation program, or evidence of otherwise having been rehabilitated successfully. </w:t>
      </w:r>
    </w:p>
    <w:p w14:paraId="23C30F05" w14:textId="77777777" w:rsidR="007D18E8" w:rsidRPr="00A22F22" w:rsidRDefault="007D18E8" w:rsidP="00A22F22">
      <w:pPr>
        <w:pStyle w:val="ListParagraph"/>
        <w:numPr>
          <w:ilvl w:val="0"/>
          <w:numId w:val="0"/>
        </w:numPr>
        <w:ind w:left="720"/>
        <w:rPr>
          <w:szCs w:val="22"/>
        </w:rPr>
      </w:pPr>
    </w:p>
    <w:p w14:paraId="0D2404B7" w14:textId="733FA4C2" w:rsidR="002A7125" w:rsidRPr="00A22F22" w:rsidRDefault="007D18E8" w:rsidP="00F10C2A">
      <w:pPr>
        <w:pStyle w:val="ListParagraph"/>
        <w:numPr>
          <w:ilvl w:val="0"/>
          <w:numId w:val="80"/>
        </w:numPr>
        <w:ind w:left="1080"/>
      </w:pPr>
      <w:r w:rsidRPr="00A22F22">
        <w:rPr>
          <w:szCs w:val="22"/>
        </w:rPr>
        <w:t>In the case of program abuse, the dollar amount of the overpaid assistance and whether or not a false certification was signed by the family.</w:t>
      </w:r>
      <w:bookmarkStart w:id="2864" w:name="_Toc249329570"/>
    </w:p>
    <w:p w14:paraId="6BA0AC25" w14:textId="77777777" w:rsidR="00A22F22" w:rsidRPr="00DC7EAE" w:rsidRDefault="00A22F22" w:rsidP="00A22F22">
      <w:pPr>
        <w:pStyle w:val="ListParagraph"/>
        <w:numPr>
          <w:ilvl w:val="0"/>
          <w:numId w:val="0"/>
        </w:numPr>
        <w:ind w:left="360"/>
      </w:pPr>
    </w:p>
    <w:p w14:paraId="39D5A86A" w14:textId="2AD69C0D" w:rsidR="007C6813" w:rsidRPr="00A51898" w:rsidRDefault="007417E2" w:rsidP="00A51898">
      <w:pPr>
        <w:rPr>
          <w:u w:val="single"/>
        </w:rPr>
      </w:pPr>
      <w:bookmarkStart w:id="2865" w:name="_Toc425397560"/>
      <w:r w:rsidRPr="00A51898">
        <w:rPr>
          <w:u w:val="single"/>
        </w:rPr>
        <w:t>Reasonable Accommodation</w:t>
      </w:r>
      <w:bookmarkEnd w:id="2865"/>
    </w:p>
    <w:p w14:paraId="54AAAC5E" w14:textId="4A84D540" w:rsidR="007417E2" w:rsidRPr="00F82F99" w:rsidRDefault="00F82F99" w:rsidP="008204C1">
      <w:r>
        <w:lastRenderedPageBreak/>
        <w:t>[24 CFR 982.552(c)(2)</w:t>
      </w:r>
      <w:r w:rsidR="007417E2" w:rsidRPr="00F82F99">
        <w:t>(iv)]</w:t>
      </w:r>
      <w:bookmarkEnd w:id="2864"/>
    </w:p>
    <w:p w14:paraId="32A38564" w14:textId="77777777" w:rsidR="007C6813" w:rsidRPr="00DC7EAE" w:rsidRDefault="007C6813" w:rsidP="008204C1"/>
    <w:p w14:paraId="46410EBE" w14:textId="789592FF" w:rsidR="007417E2" w:rsidRPr="00F82F99" w:rsidRDefault="007417E2" w:rsidP="008204C1">
      <w:r w:rsidRPr="00DC7EAE">
        <w:t xml:space="preserve">If the family includes a person with disabilities, </w:t>
      </w:r>
      <w:r w:rsidR="00F82F99">
        <w:t>DHCD’s or its designee’s</w:t>
      </w:r>
      <w:r w:rsidRPr="00DC7EAE">
        <w:t xml:space="preserve"> decision to terminate the family’s assistance is subject to consideration of reasonable </w:t>
      </w:r>
      <w:r w:rsidRPr="00A51898">
        <w:t xml:space="preserve">accommodation </w:t>
      </w:r>
      <w:r w:rsidRPr="00F82F99">
        <w:t xml:space="preserve">in accordance with 24 CFR Part 8. </w:t>
      </w:r>
    </w:p>
    <w:p w14:paraId="48DF5874" w14:textId="77777777" w:rsidR="007C6813" w:rsidRPr="00A51898" w:rsidRDefault="007C6813" w:rsidP="008204C1"/>
    <w:p w14:paraId="18AED479" w14:textId="12DD9629" w:rsidR="009B52B7" w:rsidRPr="00DB08C1" w:rsidRDefault="007417E2" w:rsidP="008204C1">
      <w:r w:rsidRPr="00DC7EAE">
        <w:t xml:space="preserve">If a family indicates that the behavior of a family member with a disability is the reason for a proposed termination of assistance, </w:t>
      </w:r>
      <w:r w:rsidR="00A51898">
        <w:t>DHCD or its designee</w:t>
      </w:r>
      <w:r w:rsidRPr="00DC7EAE">
        <w:t xml:space="preserve"> will determine whether the behavior is related to the disability. If so, upon the family’s request, </w:t>
      </w:r>
      <w:r w:rsidR="00A51898">
        <w:t>DHCD or its designee</w:t>
      </w:r>
      <w:r w:rsidR="00A51898" w:rsidRPr="00DC7EAE">
        <w:t xml:space="preserve"> </w:t>
      </w:r>
      <w:r w:rsidRPr="00DC7EAE">
        <w:t xml:space="preserve">will determine whether alternative measures are appropriate as a reasonable accommodation. </w:t>
      </w:r>
      <w:r w:rsidR="00A51898">
        <w:t>DHCD or its designee</w:t>
      </w:r>
      <w:r w:rsidR="00A51898" w:rsidRPr="00DC7EAE">
        <w:t xml:space="preserve"> </w:t>
      </w:r>
      <w:r w:rsidRPr="00DC7EAE">
        <w:t xml:space="preserve">will only consider accommodations that can reasonably be expected to address the behavior that is the basis of the proposed termination of assistance. See </w:t>
      </w:r>
      <w:r w:rsidR="00004DE0">
        <w:fldChar w:fldCharType="begin"/>
      </w:r>
      <w:r w:rsidR="00004DE0">
        <w:instrText xml:space="preserve"> REF _Ref323996370 \r \h  \* MERGEFORMAT </w:instrText>
      </w:r>
      <w:r w:rsidR="00004DE0">
        <w:fldChar w:fldCharType="separate"/>
      </w:r>
      <w:r w:rsidR="001C0FA7" w:rsidRPr="001C0FA7">
        <w:rPr>
          <w:rStyle w:val="OurLinksChar"/>
        </w:rPr>
        <w:t>CHAPTER 2</w:t>
      </w:r>
      <w:r w:rsidR="00004DE0">
        <w:fldChar w:fldCharType="end"/>
      </w:r>
      <w:r w:rsidR="001D2B11" w:rsidRPr="00DC7EAE">
        <w:t xml:space="preserve"> </w:t>
      </w:r>
      <w:r w:rsidRPr="00DC7EAE">
        <w:t>for a discussion of reasonable accommodation.</w:t>
      </w:r>
      <w:bookmarkStart w:id="2866" w:name="_Terminating_the_Assistance"/>
      <w:bookmarkEnd w:id="2866"/>
    </w:p>
    <w:p w14:paraId="55EB7DDD" w14:textId="77777777" w:rsidR="001B7DAE" w:rsidRPr="00DC7EAE" w:rsidRDefault="001B7DAE" w:rsidP="008204C1">
      <w:bookmarkStart w:id="2867" w:name="_Toc249329575"/>
    </w:p>
    <w:p w14:paraId="464879A0" w14:textId="77777777" w:rsidR="001B7DAE" w:rsidRPr="00DC7EAE" w:rsidRDefault="001B7DAE" w:rsidP="00EE66F0">
      <w:pPr>
        <w:pStyle w:val="Heading3"/>
      </w:pPr>
      <w:bookmarkStart w:id="2868" w:name="_Ref323999504"/>
      <w:bookmarkStart w:id="2869" w:name="_Ref323999506"/>
      <w:bookmarkStart w:id="2870" w:name="_Ref323999911"/>
      <w:bookmarkStart w:id="2871" w:name="_Ref323999912"/>
      <w:bookmarkStart w:id="2872" w:name="_Toc425397565"/>
      <w:bookmarkStart w:id="2873" w:name="_Toc13476924"/>
      <w:r w:rsidRPr="00DC7EAE">
        <w:t>Termination Notice</w:t>
      </w:r>
      <w:bookmarkEnd w:id="2868"/>
      <w:bookmarkEnd w:id="2869"/>
      <w:bookmarkEnd w:id="2870"/>
      <w:bookmarkEnd w:id="2871"/>
      <w:bookmarkEnd w:id="2872"/>
      <w:bookmarkEnd w:id="2873"/>
    </w:p>
    <w:p w14:paraId="656ED001" w14:textId="77777777" w:rsidR="001B7DAE" w:rsidRPr="0064113E" w:rsidRDefault="001B7DAE" w:rsidP="008204C1">
      <w:pPr>
        <w:rPr>
          <w:strike/>
          <w:color w:val="FF0000"/>
        </w:rPr>
      </w:pPr>
      <w:r w:rsidRPr="0064113E">
        <w:rPr>
          <w:strike/>
          <w:color w:val="FF0000"/>
        </w:rPr>
        <w:t>[HCV GB, p. 15-7]</w:t>
      </w:r>
      <w:bookmarkEnd w:id="2867"/>
    </w:p>
    <w:p w14:paraId="672EB13E" w14:textId="77777777" w:rsidR="001B7DAE" w:rsidRPr="00DC7EAE" w:rsidRDefault="001B7DAE" w:rsidP="008204C1"/>
    <w:p w14:paraId="05529389" w14:textId="1D0B609E" w:rsidR="001B7DAE" w:rsidRPr="00DC7EAE" w:rsidRDefault="001B7DAE" w:rsidP="008204C1">
      <w:r w:rsidRPr="00DC7EAE">
        <w:t xml:space="preserve">If a family’s assistance is to be terminated, whether voluntarily or involuntarily, </w:t>
      </w:r>
      <w:r w:rsidR="0064113E">
        <w:t xml:space="preserve">DHCD or its designee </w:t>
      </w:r>
      <w:r w:rsidRPr="00DC7EAE">
        <w:t xml:space="preserve">must give the family and the owner </w:t>
      </w:r>
      <w:r w:rsidR="00F82F99">
        <w:t>written notice that specifies:</w:t>
      </w:r>
    </w:p>
    <w:p w14:paraId="4BF2937C" w14:textId="77777777" w:rsidR="001B7DAE" w:rsidRPr="00DC7EAE" w:rsidRDefault="001B7DAE" w:rsidP="008204C1"/>
    <w:p w14:paraId="3410D609" w14:textId="09C0803A" w:rsidR="001B7DAE" w:rsidRPr="00DC7EAE" w:rsidRDefault="001B7DAE" w:rsidP="0064113E">
      <w:pPr>
        <w:pStyle w:val="ListParagraph"/>
        <w:ind w:left="1080"/>
      </w:pPr>
      <w:r w:rsidRPr="00DC7EAE">
        <w:t>The reasons for which</w:t>
      </w:r>
      <w:r w:rsidR="0064113E">
        <w:t xml:space="preserve"> assistance has been terminated;</w:t>
      </w:r>
    </w:p>
    <w:p w14:paraId="04DEE6E4" w14:textId="3903DFD4" w:rsidR="001B7DAE" w:rsidRPr="00DC7EAE" w:rsidRDefault="001B7DAE" w:rsidP="0064113E">
      <w:pPr>
        <w:pStyle w:val="ListParagraph"/>
        <w:ind w:left="1080"/>
      </w:pPr>
      <w:r w:rsidRPr="00DC7EAE">
        <w:t>The effective date of the termination</w:t>
      </w:r>
      <w:r w:rsidR="0064113E">
        <w:t>; and</w:t>
      </w:r>
    </w:p>
    <w:p w14:paraId="6B42F0C2" w14:textId="2E77498E" w:rsidR="001B7DAE" w:rsidRDefault="001B7DAE" w:rsidP="0064113E">
      <w:pPr>
        <w:pStyle w:val="ListParagraph"/>
        <w:ind w:left="1080"/>
      </w:pPr>
      <w:r w:rsidRPr="00DC7EAE">
        <w:t>The family’s right to an i</w:t>
      </w:r>
      <w:r w:rsidR="003A43DB">
        <w:t xml:space="preserve">nformal hearing as described in </w:t>
      </w:r>
      <w:r w:rsidR="001D2B11" w:rsidRPr="00DC7EAE">
        <w:t xml:space="preserve">Section </w:t>
      </w:r>
      <w:r w:rsidR="00004DE0">
        <w:fldChar w:fldCharType="begin"/>
      </w:r>
      <w:r w:rsidR="00004DE0">
        <w:instrText xml:space="preserve"> REF _Ref323996509 \r \h  \* MERGEFORMAT </w:instrText>
      </w:r>
      <w:r w:rsidR="00004DE0">
        <w:fldChar w:fldCharType="separate"/>
      </w:r>
      <w:r w:rsidR="001C0FA7" w:rsidRPr="001C0FA7">
        <w:rPr>
          <w:rStyle w:val="OurLinksChar"/>
        </w:rPr>
        <w:t>17.2</w:t>
      </w:r>
      <w:r w:rsidR="00004DE0">
        <w:fldChar w:fldCharType="end"/>
      </w:r>
      <w:r w:rsidR="001D2B11" w:rsidRPr="00DC7EAE">
        <w:rPr>
          <w:rStyle w:val="OurLinksChar"/>
        </w:rPr>
        <w:t xml:space="preserve"> </w:t>
      </w:r>
      <w:r w:rsidR="00004DE0">
        <w:fldChar w:fldCharType="begin"/>
      </w:r>
      <w:r w:rsidR="00004DE0">
        <w:instrText xml:space="preserve"> REF _Ref323996520 \h  \* MERGEFORMAT </w:instrText>
      </w:r>
      <w:r w:rsidR="00004DE0">
        <w:fldChar w:fldCharType="separate"/>
      </w:r>
      <w:r w:rsidR="001C0FA7" w:rsidRPr="001C0FA7">
        <w:rPr>
          <w:rStyle w:val="OurLinksChar"/>
        </w:rPr>
        <w:t>Informal Hearings for Participants</w:t>
      </w:r>
      <w:r w:rsidR="00004DE0">
        <w:fldChar w:fldCharType="end"/>
      </w:r>
      <w:r w:rsidR="001D2B11" w:rsidRPr="00DC7EAE">
        <w:t>.</w:t>
      </w:r>
    </w:p>
    <w:p w14:paraId="314DA9A6" w14:textId="7CFA4F16" w:rsidR="008031D6" w:rsidRPr="00DC7EAE" w:rsidRDefault="008031D6" w:rsidP="0064113E">
      <w:pPr>
        <w:pStyle w:val="ListParagraph"/>
        <w:ind w:left="1080"/>
      </w:pPr>
      <w:r w:rsidRPr="008031D6">
        <w:rPr>
          <w:highlight w:val="yellow"/>
        </w:rPr>
        <w:t>The VAWA Notice of Occupancy Rights and VAWA Certification Form.</w:t>
      </w:r>
    </w:p>
    <w:p w14:paraId="021B320D" w14:textId="77777777" w:rsidR="001B7DAE" w:rsidRPr="00DC7EAE" w:rsidRDefault="001B7DAE" w:rsidP="008204C1"/>
    <w:p w14:paraId="685BBBAA" w14:textId="31E3BE01" w:rsidR="001B7DAE" w:rsidRPr="00DC7EAE" w:rsidRDefault="001B7DAE" w:rsidP="008204C1">
      <w:r w:rsidRPr="00DC7EAE">
        <w:t xml:space="preserve">If a criminal record is the basis of the termination, </w:t>
      </w:r>
      <w:r w:rsidR="003A43DB">
        <w:t>DHCD or its designee will</w:t>
      </w:r>
      <w:r w:rsidRPr="00DC7EAE">
        <w:t xml:space="preserve"> provide the subject of the record and the tenant wit</w:t>
      </w:r>
      <w:r w:rsidR="00F82F99">
        <w:t>h a copy of the criminal record</w:t>
      </w:r>
      <w:r w:rsidRPr="00F82F99">
        <w:t xml:space="preserve"> [24 CFR 982.553(d)].</w:t>
      </w:r>
    </w:p>
    <w:p w14:paraId="223B69A4" w14:textId="77777777" w:rsidR="00DE5547" w:rsidRPr="00DC7EAE" w:rsidRDefault="00DE5547" w:rsidP="008204C1"/>
    <w:p w14:paraId="5C506CE0" w14:textId="08FCFE7D" w:rsidR="005B195A" w:rsidRPr="00DC7EAE" w:rsidRDefault="00DE5547" w:rsidP="008204C1">
      <w:r w:rsidRPr="00DC7EAE">
        <w:t>If immigration status is the basis of a family’ termination, the special notice requirements</w:t>
      </w:r>
      <w:r w:rsidR="00525161" w:rsidRPr="00DC7EAE">
        <w:t xml:space="preserve"> for termination based on Citizenship Status must be followed. See Notice of Termination Based on </w:t>
      </w:r>
      <w:r w:rsidR="002E3BEF" w:rsidRPr="00DC7EAE">
        <w:t>Citizenship</w:t>
      </w:r>
      <w:r w:rsidR="00525161" w:rsidRPr="00DC7EAE">
        <w:t xml:space="preserve"> Status</w:t>
      </w:r>
      <w:r w:rsidR="0006346E" w:rsidRPr="00DC7EAE">
        <w:t xml:space="preserve"> below</w:t>
      </w:r>
      <w:r w:rsidR="00525161" w:rsidRPr="00DC7EAE">
        <w:t xml:space="preserve">. </w:t>
      </w:r>
    </w:p>
    <w:p w14:paraId="146DC557" w14:textId="77777777" w:rsidR="00525161" w:rsidRPr="00DC7EAE" w:rsidRDefault="00525161" w:rsidP="008204C1"/>
    <w:p w14:paraId="7B1F692F" w14:textId="73ED92BB" w:rsidR="00BF239C" w:rsidRPr="00DC7EAE" w:rsidRDefault="001B7DAE" w:rsidP="0064113E">
      <w:r w:rsidRPr="00DC7EAE">
        <w:t xml:space="preserve">When termination is initiated by </w:t>
      </w:r>
      <w:r w:rsidR="0064113E">
        <w:t>DHCD or its designee</w:t>
      </w:r>
      <w:r w:rsidRPr="00DC7EAE">
        <w:t xml:space="preserve">, </w:t>
      </w:r>
      <w:r w:rsidR="0064113E">
        <w:t xml:space="preserve">DHCD or its designee </w:t>
      </w:r>
      <w:r w:rsidRPr="00DC7EAE">
        <w:t xml:space="preserve">will </w:t>
      </w:r>
      <w:r w:rsidR="001D7422" w:rsidRPr="00DC7EAE">
        <w:t>send a written notice of termination</w:t>
      </w:r>
      <w:r w:rsidRPr="00DC7EAE">
        <w:t xml:space="preserve"> to the family and the owner </w:t>
      </w:r>
      <w:r w:rsidR="001D7422" w:rsidRPr="00DC7EAE">
        <w:t xml:space="preserve">of the family’s unit. </w:t>
      </w:r>
    </w:p>
    <w:p w14:paraId="7F1325EF" w14:textId="77777777" w:rsidR="00BF239C" w:rsidRPr="00DC7EAE" w:rsidRDefault="00BF239C" w:rsidP="0064113E"/>
    <w:p w14:paraId="1CA33764" w14:textId="68A4BB15" w:rsidR="001D7422" w:rsidRPr="00DC7EAE" w:rsidRDefault="001D7422" w:rsidP="0064113E">
      <w:r w:rsidRPr="00DC7EAE">
        <w:t xml:space="preserve">The notice will state the date on which the termination will become effective. </w:t>
      </w:r>
      <w:r w:rsidR="0064113E">
        <w:t xml:space="preserve">DHCD or its designee </w:t>
      </w:r>
      <w:r w:rsidRPr="00DC7EAE">
        <w:t xml:space="preserve">will provide the termination notice </w:t>
      </w:r>
      <w:r w:rsidR="001B7DAE" w:rsidRPr="00DC7EAE">
        <w:t xml:space="preserve">at least 30 calendar days prior to the effective date of the termination. </w:t>
      </w:r>
    </w:p>
    <w:p w14:paraId="3C90AAA8" w14:textId="12AA04F3" w:rsidR="00324EBA" w:rsidRPr="00DC7EAE" w:rsidRDefault="00324EBA"/>
    <w:p w14:paraId="73A2E137" w14:textId="3CFC481A" w:rsidR="001B7DAE" w:rsidRPr="00DC7EAE" w:rsidRDefault="001B7DAE" w:rsidP="00E450F9">
      <w:r w:rsidRPr="00DC7EAE">
        <w:t xml:space="preserve">However, if a family vacates the unit without informing </w:t>
      </w:r>
      <w:r w:rsidR="00E450F9">
        <w:t>DHCD or its designee</w:t>
      </w:r>
      <w:r w:rsidRPr="00DC7EAE">
        <w:t xml:space="preserve">, 30 </w:t>
      </w:r>
      <w:r w:rsidR="003955E3" w:rsidRPr="00DC7EAE">
        <w:t>days’ notice</w:t>
      </w:r>
      <w:r w:rsidRPr="00DC7EAE">
        <w:t xml:space="preserve"> will not be given. In these cases, the notice to terminate </w:t>
      </w:r>
      <w:r w:rsidR="003A43DB">
        <w:t>will be sent at the time DHCD or its designee</w:t>
      </w:r>
      <w:r w:rsidRPr="00DC7EAE">
        <w:t xml:space="preserve"> learns the family has vacated the unit.</w:t>
      </w:r>
    </w:p>
    <w:p w14:paraId="0F9A75EE" w14:textId="71ADBF34" w:rsidR="00686007" w:rsidRPr="00F82F99" w:rsidRDefault="00686007" w:rsidP="00E450F9"/>
    <w:p w14:paraId="37E1C1FA" w14:textId="7CBEC221" w:rsidR="001B7DAE" w:rsidRPr="00DC7EAE" w:rsidRDefault="003A43DB" w:rsidP="00E450F9">
      <w:r>
        <w:t>Notice to the family will</w:t>
      </w:r>
      <w:r w:rsidR="001B7DAE" w:rsidRPr="00DC7EAE">
        <w:t xml:space="preserve"> be sent by certified mail return receipt requested and by reg</w:t>
      </w:r>
      <w:r w:rsidR="00E450F9">
        <w:t>ular mail.</w:t>
      </w:r>
      <w:r w:rsidR="001B7DAE" w:rsidRPr="00DC7EAE">
        <w:t xml:space="preserve"> In instances where the certified mail is not accepted by the family and returned to </w:t>
      </w:r>
      <w:r w:rsidR="00E450F9">
        <w:t xml:space="preserve">DHCD or its </w:t>
      </w:r>
      <w:r w:rsidR="00E450F9">
        <w:lastRenderedPageBreak/>
        <w:t>designee</w:t>
      </w:r>
      <w:r w:rsidR="001B7DAE" w:rsidRPr="00DC7EAE">
        <w:t xml:space="preserve">, but the regular mail is not returned to </w:t>
      </w:r>
      <w:r w:rsidR="00E450F9">
        <w:t>DHCD or its designee</w:t>
      </w:r>
      <w:r w:rsidR="00E450F9" w:rsidRPr="00DC7EAE">
        <w:t xml:space="preserve"> </w:t>
      </w:r>
      <w:r w:rsidR="001B7DAE" w:rsidRPr="00DC7EAE">
        <w:t xml:space="preserve">by the </w:t>
      </w:r>
      <w:r w:rsidR="00BE56F4">
        <w:t>p</w:t>
      </w:r>
      <w:r w:rsidR="001B7DAE" w:rsidRPr="00DC7EAE">
        <w:t xml:space="preserve">ost </w:t>
      </w:r>
      <w:r w:rsidR="00BE56F4">
        <w:t>o</w:t>
      </w:r>
      <w:r w:rsidR="001B7DAE" w:rsidRPr="00DC7EAE">
        <w:t xml:space="preserve">ffice, allegations by the tenant that they did not receive the notice of termination will not be considered by </w:t>
      </w:r>
      <w:r w:rsidR="00E450F9">
        <w:t>DHCD or its designee</w:t>
      </w:r>
      <w:r w:rsidR="00E450F9" w:rsidRPr="00DC7EAE">
        <w:t xml:space="preserve"> </w:t>
      </w:r>
      <w:r w:rsidR="001B7DAE" w:rsidRPr="00DC7EAE">
        <w:t>as a reason for failure to submit a request for an informal hearing or ot</w:t>
      </w:r>
      <w:r w:rsidR="00E450F9">
        <w:t xml:space="preserve">herwise respond to the notice. </w:t>
      </w:r>
      <w:r w:rsidR="001B7DAE" w:rsidRPr="00DC7EAE">
        <w:t xml:space="preserve">Unless both are returned to </w:t>
      </w:r>
      <w:r w:rsidR="00E450F9">
        <w:t>DHCD or its designee</w:t>
      </w:r>
      <w:r w:rsidR="001B7DAE" w:rsidRPr="00DC7EAE">
        <w:t xml:space="preserve">, there is the presumption that the notice has been received. Notice to the owner may </w:t>
      </w:r>
      <w:r w:rsidR="00DE5547" w:rsidRPr="00DC7EAE">
        <w:t>be sent by certified mail only.</w:t>
      </w:r>
    </w:p>
    <w:p w14:paraId="6ADB70A7" w14:textId="77777777" w:rsidR="00AD7D8E" w:rsidRPr="00DC7EAE" w:rsidRDefault="00AD7D8E" w:rsidP="008204C1">
      <w:bookmarkStart w:id="2874" w:name="_Toc249329576"/>
    </w:p>
    <w:p w14:paraId="7F7DB8E4" w14:textId="77777777" w:rsidR="001D7422" w:rsidRPr="00E450F9" w:rsidRDefault="001D7422" w:rsidP="008204C1">
      <w:pPr>
        <w:rPr>
          <w:strike/>
          <w:color w:val="FF0000"/>
        </w:rPr>
      </w:pPr>
      <w:r w:rsidRPr="00E450F9">
        <w:rPr>
          <w:strike/>
          <w:color w:val="FF0000"/>
        </w:rPr>
        <w:t>HUD does not require PHA to include information abo</w:t>
      </w:r>
      <w:r w:rsidR="00AD7D8E" w:rsidRPr="00E450F9">
        <w:rPr>
          <w:strike/>
          <w:color w:val="FF0000"/>
        </w:rPr>
        <w:t>u</w:t>
      </w:r>
      <w:r w:rsidRPr="00E450F9">
        <w:rPr>
          <w:strike/>
          <w:color w:val="FF0000"/>
        </w:rPr>
        <w:t xml:space="preserve">t the </w:t>
      </w:r>
      <w:r w:rsidR="00AD7D8E" w:rsidRPr="00E450F9">
        <w:rPr>
          <w:strike/>
          <w:color w:val="FF0000"/>
        </w:rPr>
        <w:t>protections</w:t>
      </w:r>
      <w:r w:rsidRPr="00E450F9">
        <w:rPr>
          <w:strike/>
          <w:color w:val="FF0000"/>
        </w:rPr>
        <w:t xml:space="preserve"> against termination of assistance provided by the Violence Against Women Act of 2005</w:t>
      </w:r>
      <w:r w:rsidR="00854659" w:rsidRPr="00E450F9">
        <w:rPr>
          <w:strike/>
          <w:color w:val="FF0000"/>
        </w:rPr>
        <w:t xml:space="preserve"> and 2013</w:t>
      </w:r>
      <w:r w:rsidRPr="00E450F9">
        <w:rPr>
          <w:strike/>
          <w:color w:val="FF0000"/>
        </w:rPr>
        <w:t xml:space="preserve"> (VAWA) to victims of dome</w:t>
      </w:r>
      <w:r w:rsidR="00AD7D8E" w:rsidRPr="00E450F9">
        <w:rPr>
          <w:strike/>
          <w:color w:val="FF0000"/>
        </w:rPr>
        <w:t xml:space="preserve">stic violence, dating violence </w:t>
      </w:r>
      <w:r w:rsidR="00650FB5" w:rsidRPr="00E450F9">
        <w:rPr>
          <w:strike/>
          <w:color w:val="FF0000"/>
        </w:rPr>
        <w:t xml:space="preserve">sexual assault, </w:t>
      </w:r>
      <w:r w:rsidRPr="00E450F9">
        <w:rPr>
          <w:strike/>
          <w:color w:val="FF0000"/>
        </w:rPr>
        <w:t>or stalking</w:t>
      </w:r>
      <w:r w:rsidR="00DC0346" w:rsidRPr="00E450F9">
        <w:rPr>
          <w:strike/>
          <w:color w:val="FF0000"/>
        </w:rPr>
        <w:t xml:space="preserve"> in the termination notice</w:t>
      </w:r>
      <w:r w:rsidRPr="00E450F9">
        <w:rPr>
          <w:strike/>
          <w:color w:val="FF0000"/>
        </w:rPr>
        <w:t>. PHA’s have the discretion to include such information.</w:t>
      </w:r>
    </w:p>
    <w:p w14:paraId="6DE92F14" w14:textId="77777777" w:rsidR="001D7422" w:rsidRPr="00E450F9" w:rsidRDefault="001D7422" w:rsidP="00E450F9">
      <w:pPr>
        <w:rPr>
          <w:strike/>
          <w:color w:val="FF0000"/>
        </w:rPr>
      </w:pPr>
    </w:p>
    <w:p w14:paraId="25C01504" w14:textId="2866357B" w:rsidR="001D7422" w:rsidRPr="00E52B59" w:rsidRDefault="00E06AE3" w:rsidP="00E450F9">
      <w:pPr>
        <w:rPr>
          <w:strike/>
          <w:color w:val="FF0000"/>
        </w:rPr>
      </w:pPr>
      <w:r w:rsidRPr="00E52B59">
        <w:rPr>
          <w:strike/>
          <w:color w:val="FF0000"/>
        </w:rPr>
        <w:t xml:space="preserve">Upon termination of a family’s assistance, </w:t>
      </w:r>
      <w:r w:rsidR="00E450F9" w:rsidRPr="00E52B59">
        <w:rPr>
          <w:strike/>
          <w:color w:val="FF0000"/>
        </w:rPr>
        <w:t>DHCD or its designee</w:t>
      </w:r>
      <w:r w:rsidRPr="00E52B59">
        <w:rPr>
          <w:strike/>
          <w:color w:val="FF0000"/>
        </w:rPr>
        <w:t xml:space="preserve"> will include </w:t>
      </w:r>
      <w:r w:rsidR="00E52B59" w:rsidRPr="00E52B59">
        <w:rPr>
          <w:strike/>
          <w:color w:val="FF0000"/>
        </w:rPr>
        <w:t>in</w:t>
      </w:r>
      <w:r w:rsidRPr="00E52B59">
        <w:rPr>
          <w:strike/>
          <w:color w:val="FF0000"/>
        </w:rPr>
        <w:t xml:space="preserve"> its termination notice the VAWA information described in </w:t>
      </w:r>
      <w:r w:rsidR="003A43DB" w:rsidRPr="00E52B59">
        <w:rPr>
          <w:strike/>
          <w:color w:val="FF0000"/>
        </w:rPr>
        <w:fldChar w:fldCharType="begin"/>
      </w:r>
      <w:r w:rsidR="003A43DB" w:rsidRPr="00E52B59">
        <w:rPr>
          <w:strike/>
          <w:color w:val="FF0000"/>
        </w:rPr>
        <w:instrText xml:space="preserve"> REF _Ref511710073 \r \h </w:instrText>
      </w:r>
      <w:r w:rsidR="00E52B59">
        <w:rPr>
          <w:strike/>
          <w:color w:val="FF0000"/>
        </w:rPr>
        <w:instrText xml:space="preserve"> \* MERGEFORMAT </w:instrText>
      </w:r>
      <w:r w:rsidR="003A43DB" w:rsidRPr="00E52B59">
        <w:rPr>
          <w:strike/>
          <w:color w:val="FF0000"/>
        </w:rPr>
      </w:r>
      <w:r w:rsidR="003A43DB" w:rsidRPr="00E52B59">
        <w:rPr>
          <w:strike/>
          <w:color w:val="FF0000"/>
        </w:rPr>
        <w:fldChar w:fldCharType="separate"/>
      </w:r>
      <w:r w:rsidR="001C0FA7">
        <w:rPr>
          <w:strike/>
          <w:color w:val="FF0000"/>
        </w:rPr>
        <w:t>2.5</w:t>
      </w:r>
      <w:r w:rsidR="003A43DB" w:rsidRPr="00E52B59">
        <w:rPr>
          <w:strike/>
          <w:color w:val="FF0000"/>
        </w:rPr>
        <w:fldChar w:fldCharType="end"/>
      </w:r>
      <w:r w:rsidR="003A43DB" w:rsidRPr="00E52B59">
        <w:rPr>
          <w:strike/>
          <w:color w:val="FF0000"/>
        </w:rPr>
        <w:t xml:space="preserve"> </w:t>
      </w:r>
      <w:r w:rsidR="00F82F99" w:rsidRPr="00E52B59">
        <w:rPr>
          <w:strike/>
          <w:color w:val="FF0000"/>
        </w:rPr>
        <w:t xml:space="preserve">of this Plan. </w:t>
      </w:r>
    </w:p>
    <w:p w14:paraId="54F312F1" w14:textId="77777777" w:rsidR="001D7422" w:rsidRPr="00E52B59" w:rsidRDefault="001D7422" w:rsidP="008204C1">
      <w:pPr>
        <w:rPr>
          <w:strike/>
          <w:color w:val="FF0000"/>
        </w:rPr>
      </w:pPr>
    </w:p>
    <w:p w14:paraId="0C2A9540" w14:textId="6DD186FF" w:rsidR="00DE5547" w:rsidRPr="00E450F9" w:rsidRDefault="001B7DAE" w:rsidP="00E450F9">
      <w:pPr>
        <w:rPr>
          <w:u w:val="single"/>
        </w:rPr>
      </w:pPr>
      <w:bookmarkStart w:id="2875" w:name="_Notice_of_Termination"/>
      <w:bookmarkStart w:id="2876" w:name="_Toc425397566"/>
      <w:bookmarkEnd w:id="2875"/>
      <w:r w:rsidRPr="00E450F9">
        <w:rPr>
          <w:u w:val="single"/>
        </w:rPr>
        <w:t>Notice of Termination Based on Citizenship Status</w:t>
      </w:r>
      <w:bookmarkEnd w:id="2876"/>
    </w:p>
    <w:p w14:paraId="58AC68BA" w14:textId="77777777" w:rsidR="001B7DAE" w:rsidRPr="00F82F99" w:rsidRDefault="001B7DAE" w:rsidP="008204C1">
      <w:r w:rsidRPr="00F82F99">
        <w:t>[24 CFR 5.514 (c) and (d)]</w:t>
      </w:r>
      <w:bookmarkEnd w:id="2874"/>
    </w:p>
    <w:p w14:paraId="693A956A" w14:textId="77777777" w:rsidR="00DE5547" w:rsidRPr="00DC7EAE" w:rsidRDefault="00DE5547" w:rsidP="008204C1"/>
    <w:p w14:paraId="0782E84A" w14:textId="3F33F117" w:rsidR="00DE5547" w:rsidRPr="00DC7EAE" w:rsidRDefault="00E450F9" w:rsidP="008204C1">
      <w:r>
        <w:t>DHCD or its designee</w:t>
      </w:r>
      <w:r w:rsidRPr="00DC7EAE">
        <w:t xml:space="preserve"> </w:t>
      </w:r>
      <w:r w:rsidR="001B7DAE" w:rsidRPr="00DC7EAE">
        <w:t xml:space="preserve">must terminate assistance if (1) a family fails to submit required documentation within the required timeframe concerning any family member’s citizenship or eligible immigration status; (2) evidence of citizenship and eligible immigration status is submitted timely, but USCIS primary and secondary verification does not verify eligible immigration status of a family; or (3) </w:t>
      </w:r>
      <w:r>
        <w:t>DHCD or its designee</w:t>
      </w:r>
      <w:r w:rsidRPr="00DC7EAE">
        <w:t xml:space="preserve"> </w:t>
      </w:r>
      <w:r w:rsidR="001B7DAE" w:rsidRPr="00DC7EAE">
        <w:t>determines that a family member has knowingly permitted another individual who is not eligible for assistance to reside (on a permanent basis) in the unit. For (3) above, such termination must be for a period of at least 24 months.</w:t>
      </w:r>
      <w:r w:rsidR="00DE5547" w:rsidRPr="00DC7EAE">
        <w:t xml:space="preserve"> </w:t>
      </w:r>
    </w:p>
    <w:p w14:paraId="44161E1F" w14:textId="77777777" w:rsidR="00820C23" w:rsidRPr="00DC7EAE" w:rsidRDefault="00820C23" w:rsidP="008204C1"/>
    <w:p w14:paraId="1F8E70CB" w14:textId="4E80FA0A" w:rsidR="001B7DAE" w:rsidRPr="00DC7EAE" w:rsidRDefault="001B7DAE" w:rsidP="008204C1">
      <w:r w:rsidRPr="00DC7EAE">
        <w:t xml:space="preserve">The notice of termination must advise the family of the reasons their assistance is being terminated, that they may be eligible for proration of assistance, the criteria and procedures for obtaining relief under the provisions for preservation of families, that they have the right to request an appeal to the USCIS of the results of secondary verification of immigration status and to submit additional documentation or a written explanation in support of the appeal, and that they have the right to request an informal hearing with </w:t>
      </w:r>
      <w:r w:rsidR="00E450F9">
        <w:t>DHCD or its designee</w:t>
      </w:r>
      <w:r w:rsidR="00E450F9" w:rsidRPr="00DC7EAE">
        <w:t xml:space="preserve"> </w:t>
      </w:r>
      <w:r w:rsidRPr="00DC7EAE">
        <w:t>either upon completion of the USCIS appeal or in lieu of the USCIS appeal. Informal hearing proced</w:t>
      </w:r>
      <w:r w:rsidR="001D7422" w:rsidRPr="00DC7EAE">
        <w:t>ures are contained in</w:t>
      </w:r>
      <w:r w:rsidR="001D7422" w:rsidRPr="003A43DB">
        <w:rPr>
          <w:color w:val="0070C0"/>
        </w:rPr>
        <w:t xml:space="preserve"> </w:t>
      </w:r>
      <w:r w:rsidR="003A43DB" w:rsidRPr="003A43DB">
        <w:rPr>
          <w:color w:val="0070C0"/>
        </w:rPr>
        <w:fldChar w:fldCharType="begin"/>
      </w:r>
      <w:r w:rsidR="003A43DB" w:rsidRPr="003A43DB">
        <w:rPr>
          <w:color w:val="0070C0"/>
        </w:rPr>
        <w:instrText xml:space="preserve"> REF _Ref508179018 \r \h </w:instrText>
      </w:r>
      <w:r w:rsidR="003A43DB" w:rsidRPr="003A43DB">
        <w:rPr>
          <w:color w:val="0070C0"/>
        </w:rPr>
      </w:r>
      <w:r w:rsidR="003A43DB" w:rsidRPr="003A43DB">
        <w:rPr>
          <w:color w:val="0070C0"/>
        </w:rPr>
        <w:fldChar w:fldCharType="separate"/>
      </w:r>
      <w:r w:rsidR="001C0FA7">
        <w:rPr>
          <w:color w:val="0070C0"/>
        </w:rPr>
        <w:t>CHAPTER 17</w:t>
      </w:r>
      <w:r w:rsidR="003A43DB" w:rsidRPr="003A43DB">
        <w:rPr>
          <w:color w:val="0070C0"/>
        </w:rPr>
        <w:fldChar w:fldCharType="end"/>
      </w:r>
      <w:r w:rsidRPr="00DC7EAE">
        <w:t>.</w:t>
      </w:r>
    </w:p>
    <w:p w14:paraId="3689D3F1" w14:textId="77777777" w:rsidR="00F27FCD" w:rsidRPr="00DC7EAE" w:rsidRDefault="00F27FCD" w:rsidP="008204C1"/>
    <w:p w14:paraId="58858C7D" w14:textId="77777777" w:rsidR="001B7DAE" w:rsidRPr="00DC7EAE" w:rsidRDefault="001B7DAE" w:rsidP="00E450F9">
      <w:r w:rsidRPr="00DC7EAE">
        <w:t xml:space="preserve">The notice to terminate will be sent to the family and the owner at least 30 calendar days prior to the effective date of the termination. </w:t>
      </w:r>
    </w:p>
    <w:p w14:paraId="166B6B7C" w14:textId="77777777" w:rsidR="00AD7D8E" w:rsidRPr="00DC7EAE" w:rsidRDefault="00AD7D8E" w:rsidP="008204C1">
      <w:bookmarkStart w:id="2877" w:name="_Toc249329577"/>
    </w:p>
    <w:p w14:paraId="32071FE2" w14:textId="75688988" w:rsidR="00AD7D8E" w:rsidRPr="00DC7EAE" w:rsidRDefault="00AD7D8E" w:rsidP="00EE66F0">
      <w:pPr>
        <w:pStyle w:val="Heading3"/>
      </w:pPr>
      <w:bookmarkStart w:id="2878" w:name="_Toc425397567"/>
      <w:bookmarkStart w:id="2879" w:name="_Toc13476925"/>
      <w:r w:rsidRPr="00DC7EAE">
        <w:t>How Termination of Assistance Affects the HAP Contract and Lease</w:t>
      </w:r>
      <w:bookmarkEnd w:id="2877"/>
      <w:bookmarkEnd w:id="2878"/>
      <w:bookmarkEnd w:id="2879"/>
    </w:p>
    <w:p w14:paraId="565EDE8B" w14:textId="77777777" w:rsidR="00AD7D8E" w:rsidRPr="00DC7EAE" w:rsidRDefault="00AD7D8E" w:rsidP="008204C1"/>
    <w:p w14:paraId="78BCAD75" w14:textId="074A77F8" w:rsidR="00AD7D8E" w:rsidRDefault="001B7DAE" w:rsidP="0041562D">
      <w:r w:rsidRPr="00DC7EAE">
        <w:t xml:space="preserve">When the family’s assistance is terminated, the lease and HAP contract terminate automatically </w:t>
      </w:r>
      <w:r w:rsidRPr="00F82F99">
        <w:t>[Form HUD-52641].</w:t>
      </w:r>
      <w:r w:rsidR="0041562D" w:rsidRPr="00F82F99">
        <w:t xml:space="preserve"> </w:t>
      </w:r>
      <w:r w:rsidRPr="00DC7EAE">
        <w:t xml:space="preserve">The owner may offer the family a separate unassisted lease </w:t>
      </w:r>
      <w:r w:rsidRPr="0041562D">
        <w:rPr>
          <w:strike/>
          <w:color w:val="FF0000"/>
        </w:rPr>
        <w:t>[HCV GB, p. 15-8]</w:t>
      </w:r>
      <w:r w:rsidRPr="00DC7EAE">
        <w:t>.</w:t>
      </w:r>
    </w:p>
    <w:p w14:paraId="4EE91C17" w14:textId="07ACD2E0" w:rsidR="009A3FD2" w:rsidRDefault="009A3FD2" w:rsidP="0041562D"/>
    <w:p w14:paraId="7FEECC48" w14:textId="77777777" w:rsidR="009A3FD2" w:rsidRPr="00DB08C1" w:rsidRDefault="009A3FD2" w:rsidP="00EE66F0">
      <w:pPr>
        <w:pStyle w:val="Heading2"/>
      </w:pPr>
      <w:bookmarkStart w:id="2880" w:name="_Ref323998284"/>
      <w:bookmarkStart w:id="2881" w:name="_Ref323998286"/>
      <w:bookmarkStart w:id="2882" w:name="_Ref323998314"/>
      <w:bookmarkStart w:id="2883" w:name="_Ref323998316"/>
      <w:bookmarkStart w:id="2884" w:name="_Ref323999559"/>
      <w:bookmarkStart w:id="2885" w:name="_Ref323999562"/>
      <w:bookmarkStart w:id="2886" w:name="_Ref323999711"/>
      <w:bookmarkStart w:id="2887" w:name="_Ref323999712"/>
      <w:bookmarkStart w:id="2888" w:name="_Ref323999762"/>
      <w:bookmarkStart w:id="2889" w:name="_Ref323999764"/>
      <w:bookmarkStart w:id="2890" w:name="_Ref323999880"/>
      <w:bookmarkStart w:id="2891" w:name="_Ref323999882"/>
      <w:bookmarkStart w:id="2892" w:name="_Ref323999988"/>
      <w:bookmarkStart w:id="2893" w:name="_Ref323999990"/>
      <w:bookmarkStart w:id="2894" w:name="_Toc425397561"/>
      <w:bookmarkStart w:id="2895" w:name="_Toc13476926"/>
      <w:r w:rsidRPr="00DB08C1">
        <w:lastRenderedPageBreak/>
        <w:t>Terminating the Assistance of Domestic Violence, Dating Violence, Sexual Assault, or Stalking Victims and Perpetrators</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071FEBD5" w14:textId="77777777" w:rsidR="009A3FD2" w:rsidRPr="00F82F99" w:rsidRDefault="009A3FD2" w:rsidP="00F82F99">
      <w:r w:rsidRPr="00F82F99">
        <w:t>[24 CFR 5.2005]</w:t>
      </w:r>
    </w:p>
    <w:p w14:paraId="6EA6FFA7" w14:textId="77777777" w:rsidR="009A3FD2" w:rsidRPr="00DB08C1" w:rsidRDefault="009A3FD2" w:rsidP="009A3FD2"/>
    <w:p w14:paraId="0C229F6A" w14:textId="6373A2F4" w:rsidR="009A3FD2" w:rsidRPr="009A3FD2" w:rsidRDefault="009A3FD2" w:rsidP="0041562D">
      <w:r w:rsidRPr="00DB08C1">
        <w:t xml:space="preserve">The Violence Against Women Reauthorization Act of 2005 and 2013 (VAWA) provides protections against termination of assistance for victims of domestic violence, dating violence, sexual assault, and stalking. For general VAWA requirements and </w:t>
      </w:r>
      <w:r>
        <w:t>DHCD</w:t>
      </w:r>
      <w:r w:rsidRPr="00DB08C1">
        <w:t xml:space="preserve"> policies pertaining to notification, documentation, and confidentiality, see Section </w:t>
      </w:r>
      <w:r>
        <w:fldChar w:fldCharType="begin"/>
      </w:r>
      <w:r>
        <w:instrText xml:space="preserve"> REF _Ref332961233 \w \h  \* MERGEFORMAT </w:instrText>
      </w:r>
      <w:r>
        <w:fldChar w:fldCharType="separate"/>
      </w:r>
      <w:r w:rsidR="001C0FA7" w:rsidRPr="001C0FA7">
        <w:rPr>
          <w:rStyle w:val="OurLinksChar"/>
        </w:rPr>
        <w:t>2.5</w:t>
      </w:r>
      <w:r>
        <w:fldChar w:fldCharType="end"/>
      </w:r>
      <w:r w:rsidRPr="00DB08C1">
        <w:rPr>
          <w:rStyle w:val="OurLinksChar"/>
        </w:rPr>
        <w:t xml:space="preserve"> </w:t>
      </w:r>
      <w:r>
        <w:fldChar w:fldCharType="begin"/>
      </w:r>
      <w:r>
        <w:instrText xml:space="preserve"> REF _Ref332961236 \h  \* MERGEFORMAT </w:instrText>
      </w:r>
      <w:r>
        <w:fldChar w:fldCharType="separate"/>
      </w:r>
      <w:r w:rsidR="001C0FA7" w:rsidRPr="001C0FA7">
        <w:rPr>
          <w:rStyle w:val="OurLinksChar"/>
        </w:rPr>
        <w:t>Violence Against Women Reauthorization Acts of 2005 AND 2013 (VAWA)</w:t>
      </w:r>
      <w:r>
        <w:fldChar w:fldCharType="end"/>
      </w:r>
      <w:r w:rsidRPr="00DB08C1">
        <w:t>.</w:t>
      </w:r>
    </w:p>
    <w:p w14:paraId="79574BAD" w14:textId="77777777" w:rsidR="00AD7D8E" w:rsidRPr="00DC7EAE" w:rsidRDefault="00AD7D8E" w:rsidP="008204C1">
      <w:bookmarkStart w:id="2896" w:name="_Toc249329578"/>
    </w:p>
    <w:p w14:paraId="24FF1486" w14:textId="77777777" w:rsidR="00AD7D8E" w:rsidRPr="00DC7EAE" w:rsidRDefault="00AD7D8E" w:rsidP="00EE66F0">
      <w:pPr>
        <w:pStyle w:val="Heading2"/>
      </w:pPr>
      <w:bookmarkStart w:id="2897" w:name="_Toc425397568"/>
      <w:bookmarkStart w:id="2898" w:name="_Toc13476927"/>
      <w:r w:rsidRPr="00DC7EAE">
        <w:t>Termination of Tenancy by the Owner</w:t>
      </w:r>
      <w:bookmarkEnd w:id="2897"/>
      <w:bookmarkEnd w:id="2898"/>
    </w:p>
    <w:bookmarkEnd w:id="2896"/>
    <w:p w14:paraId="36F64A14" w14:textId="214597AD" w:rsidR="00AD7D8E" w:rsidRPr="00DC7EAE" w:rsidRDefault="00AD7D8E" w:rsidP="008204C1"/>
    <w:p w14:paraId="2184A6A7" w14:textId="2CCAF081" w:rsidR="00AD7D8E" w:rsidRPr="00E450F9" w:rsidRDefault="00AD7D8E" w:rsidP="008204C1">
      <w:r w:rsidRPr="00DC7EAE">
        <w:t xml:space="preserve">Termination of an assisted tenancy is a matter between the owner and the family; the PHA is not directly involved. However, the </w:t>
      </w:r>
      <w:r w:rsidR="00AF441D" w:rsidRPr="00DC7EAE">
        <w:t xml:space="preserve">grounds for owner termination of assisted tenancy are limited. Depending on the reason </w:t>
      </w:r>
      <w:r w:rsidRPr="00DC7EAE">
        <w:t>for which tenancy is terminated</w:t>
      </w:r>
      <w:r w:rsidR="00AF441D" w:rsidRPr="00DC7EAE">
        <w:t xml:space="preserve">, the assistance will continue or will also be terminated. </w:t>
      </w:r>
      <w:bookmarkStart w:id="2899" w:name="_Toc249329580"/>
    </w:p>
    <w:p w14:paraId="78FA0FC9" w14:textId="77777777" w:rsidR="00AF441D" w:rsidRPr="00DC7EAE" w:rsidRDefault="00AF441D" w:rsidP="008204C1"/>
    <w:p w14:paraId="2C3C77EC" w14:textId="39D6CD0B" w:rsidR="00AD7D8E" w:rsidRPr="00DC7EAE" w:rsidRDefault="00AD7D8E" w:rsidP="00EE66F0">
      <w:pPr>
        <w:pStyle w:val="Heading3"/>
      </w:pPr>
      <w:bookmarkStart w:id="2900" w:name="_Toc425397570"/>
      <w:bookmarkStart w:id="2901" w:name="_Toc13476928"/>
      <w:r w:rsidRPr="00DC7EAE">
        <w:t>Grounds for Owner Termination of Tenancy</w:t>
      </w:r>
      <w:bookmarkEnd w:id="2900"/>
      <w:bookmarkEnd w:id="2901"/>
    </w:p>
    <w:p w14:paraId="26D173C6" w14:textId="00794C33" w:rsidR="00AD7D8E" w:rsidRPr="00E450F9" w:rsidRDefault="00AD7D8E" w:rsidP="008204C1">
      <w:pPr>
        <w:rPr>
          <w:strike/>
          <w:color w:val="FF0000"/>
        </w:rPr>
      </w:pPr>
      <w:r w:rsidRPr="00F82F99">
        <w:t>[24 CFR 982.310</w:t>
      </w:r>
      <w:r w:rsidR="00F82F99" w:rsidRPr="00F82F99">
        <w:t>]</w:t>
      </w:r>
      <w:r w:rsidRPr="00F82F99">
        <w:t xml:space="preserve"> </w:t>
      </w:r>
      <w:r w:rsidRPr="00E450F9">
        <w:rPr>
          <w:strike/>
          <w:color w:val="FF0000"/>
        </w:rPr>
        <w:t>and Form HUD-52641-A, Tenancy Addendum, Pub.L. 109-162]</w:t>
      </w:r>
      <w:bookmarkEnd w:id="2899"/>
    </w:p>
    <w:p w14:paraId="4C534101" w14:textId="77777777" w:rsidR="00820C23" w:rsidRPr="00DC7EAE" w:rsidRDefault="00820C23" w:rsidP="008204C1"/>
    <w:p w14:paraId="30F1A78B" w14:textId="23C4A811" w:rsidR="00AD7D8E" w:rsidRPr="00DC7EAE" w:rsidRDefault="00AD7D8E" w:rsidP="008204C1">
      <w:r w:rsidRPr="00DC7EAE">
        <w:t>During the term of the lease, the owner is not permitted to terminate the tenancy except for serious or repeated violations of the lease, certain violations of state or local law, or other good</w:t>
      </w:r>
      <w:r w:rsidR="0041562D">
        <w:t xml:space="preserve"> </w:t>
      </w:r>
      <w:r w:rsidRPr="00DC7EAE">
        <w:t>cause.</w:t>
      </w:r>
    </w:p>
    <w:p w14:paraId="41B553B7" w14:textId="77777777" w:rsidR="00306918" w:rsidRPr="00DC7EAE" w:rsidRDefault="00306918" w:rsidP="008204C1">
      <w:bookmarkStart w:id="2902" w:name="_Toc249329581"/>
    </w:p>
    <w:p w14:paraId="6459739D" w14:textId="77777777" w:rsidR="00AD7D8E" w:rsidRPr="00DC7EAE" w:rsidRDefault="00AD7D8E" w:rsidP="00F67AA7">
      <w:pPr>
        <w:pStyle w:val="Heading4"/>
      </w:pPr>
      <w:bookmarkStart w:id="2903" w:name="_Toc425397571"/>
      <w:bookmarkStart w:id="2904" w:name="_Toc13476929"/>
      <w:r w:rsidRPr="00DC7EAE">
        <w:t>Serious or Repeated Lease Violations</w:t>
      </w:r>
      <w:bookmarkEnd w:id="2902"/>
      <w:bookmarkEnd w:id="2903"/>
      <w:bookmarkEnd w:id="2904"/>
    </w:p>
    <w:p w14:paraId="56B52999" w14:textId="77777777" w:rsidR="00306918" w:rsidRPr="00DC7EAE" w:rsidRDefault="00306918" w:rsidP="008204C1"/>
    <w:p w14:paraId="7F09AB12" w14:textId="5214B0D8" w:rsidR="00AD7D8E" w:rsidRPr="00DC7EAE" w:rsidRDefault="00AD7D8E" w:rsidP="008204C1">
      <w:r w:rsidRPr="00DC7EAE">
        <w:t>The owner is permitted to terminate the family’s tenancy for serious or repeated violations of the terms and conditions of the lease, including failure to pay rent or other amounts due under the leas</w:t>
      </w:r>
      <w:r w:rsidRPr="00DB08C1">
        <w:t xml:space="preserve">e, except when the violations are related to incidents of actual or threatened domestic violence, dating violence, </w:t>
      </w:r>
      <w:r w:rsidR="00650FB5" w:rsidRPr="00DB08C1">
        <w:t xml:space="preserve">sexual assault, </w:t>
      </w:r>
      <w:r w:rsidRPr="00DB08C1">
        <w:t>or stalk</w:t>
      </w:r>
      <w:r w:rsidRPr="00DC7EAE">
        <w:t>ing</w:t>
      </w:r>
      <w:r w:rsidR="00306918" w:rsidRPr="00DC7EAE">
        <w:t xml:space="preserve"> and the victim is protected from eviction by VAWA</w:t>
      </w:r>
      <w:r w:rsidRPr="00DC7EAE">
        <w:t xml:space="preserve">. </w:t>
      </w:r>
      <w:r w:rsidR="00306918" w:rsidRPr="00DC7EAE">
        <w:t>A serious lease violation</w:t>
      </w:r>
      <w:r w:rsidRPr="00DC7EAE">
        <w:t xml:space="preserve"> includes failure to pay rent or other amounts due under the lease. However, the failure </w:t>
      </w:r>
      <w:r w:rsidR="0041562D">
        <w:t xml:space="preserve">of DHCD or its designee </w:t>
      </w:r>
      <w:r w:rsidRPr="00DC7EAE">
        <w:t xml:space="preserve">to make a HAP payment to the owner is not a violation of the lease between the family and the owner. </w:t>
      </w:r>
    </w:p>
    <w:p w14:paraId="30F4BF3C" w14:textId="77777777" w:rsidR="00306918" w:rsidRPr="00DC7EAE" w:rsidRDefault="00306918" w:rsidP="008204C1">
      <w:bookmarkStart w:id="2905" w:name="_Toc249329582"/>
    </w:p>
    <w:p w14:paraId="385937A4" w14:textId="77777777" w:rsidR="00AD7D8E" w:rsidRPr="00DC7EAE" w:rsidRDefault="00AD7D8E" w:rsidP="00F67AA7">
      <w:pPr>
        <w:pStyle w:val="Heading4"/>
      </w:pPr>
      <w:bookmarkStart w:id="2906" w:name="_Toc425397572"/>
      <w:bookmarkStart w:id="2907" w:name="_Toc13476930"/>
      <w:r w:rsidRPr="00DC7EAE">
        <w:t>Violation of Federal, State, or Local Law</w:t>
      </w:r>
      <w:bookmarkEnd w:id="2905"/>
      <w:bookmarkEnd w:id="2906"/>
      <w:bookmarkEnd w:id="2907"/>
    </w:p>
    <w:p w14:paraId="51B8560F" w14:textId="77777777" w:rsidR="00306918" w:rsidRPr="00DC7EAE" w:rsidRDefault="00306918" w:rsidP="008204C1"/>
    <w:p w14:paraId="27CA623B" w14:textId="77777777" w:rsidR="00AD7D8E" w:rsidRPr="00DC7EAE" w:rsidRDefault="00AD7D8E" w:rsidP="008204C1">
      <w:r w:rsidRPr="00DC7EAE">
        <w:t>The owner is permitted to terminate the tenancy if a family member violates federal, state, or local law that imposes obligations in connection with the occupancy or use of the premises.</w:t>
      </w:r>
    </w:p>
    <w:p w14:paraId="6C831C03" w14:textId="77777777" w:rsidR="008109B2" w:rsidRPr="00DC7EAE" w:rsidRDefault="008109B2" w:rsidP="008204C1">
      <w:bookmarkStart w:id="2908" w:name="_Toc249329583"/>
    </w:p>
    <w:p w14:paraId="7CD67DA5" w14:textId="77777777" w:rsidR="00AD7D8E" w:rsidRPr="00DC7EAE" w:rsidRDefault="00AD7D8E" w:rsidP="00F67AA7">
      <w:pPr>
        <w:pStyle w:val="Heading4"/>
      </w:pPr>
      <w:bookmarkStart w:id="2909" w:name="_Toc425397573"/>
      <w:bookmarkStart w:id="2910" w:name="_Toc13476931"/>
      <w:r w:rsidRPr="00DC7EAE">
        <w:t>Criminal Activity or Alcohol Abuse</w:t>
      </w:r>
      <w:bookmarkEnd w:id="2908"/>
      <w:bookmarkEnd w:id="2909"/>
      <w:bookmarkEnd w:id="2910"/>
    </w:p>
    <w:p w14:paraId="4B9F2C22" w14:textId="77777777" w:rsidR="00306918" w:rsidRPr="00DC7EAE" w:rsidRDefault="00306918" w:rsidP="008204C1"/>
    <w:p w14:paraId="346D04AC" w14:textId="7ED1405B" w:rsidR="00AD7D8E" w:rsidRPr="00DC7EAE" w:rsidRDefault="00AD7D8E" w:rsidP="008204C1">
      <w:r w:rsidRPr="00DC7EAE">
        <w:t xml:space="preserve">The owner may terminate tenancy during the term of the lease if any </w:t>
      </w:r>
      <w:r w:rsidRPr="00DC7EAE">
        <w:rPr>
          <w:i/>
        </w:rPr>
        <w:t>covered person</w:t>
      </w:r>
      <w:r w:rsidRPr="00DC7EAE">
        <w:t>, meaning any member of the household, a guest or another person under the tenant’s control commits any of the following types of criminal activity (for applicable definitions</w:t>
      </w:r>
      <w:r w:rsidR="0041562D">
        <w:t>,</w:t>
      </w:r>
      <w:r w:rsidRPr="00DC7EAE">
        <w:t xml:space="preserve"> see 24 CFR 5.100):</w:t>
      </w:r>
    </w:p>
    <w:p w14:paraId="5558F8AD" w14:textId="77777777" w:rsidR="00306918" w:rsidRPr="00DC7EAE" w:rsidRDefault="00306918" w:rsidP="008204C1"/>
    <w:p w14:paraId="5148D58B" w14:textId="77777777" w:rsidR="00AD7D8E" w:rsidRPr="00DC7EAE" w:rsidRDefault="00AD7D8E" w:rsidP="00F10C2A">
      <w:pPr>
        <w:pStyle w:val="ListParagraph"/>
        <w:numPr>
          <w:ilvl w:val="0"/>
          <w:numId w:val="84"/>
        </w:numPr>
        <w:tabs>
          <w:tab w:val="clear" w:pos="360"/>
          <w:tab w:val="num" w:pos="720"/>
        </w:tabs>
        <w:ind w:left="1080"/>
      </w:pPr>
      <w:r w:rsidRPr="00DC7EAE">
        <w:lastRenderedPageBreak/>
        <w:t>Any criminal activity that threatens the health or safety of, or the right to peaceful enjoyment of the premises by, other residents (including property management staff residing on the premises);</w:t>
      </w:r>
    </w:p>
    <w:p w14:paraId="72352762" w14:textId="77777777" w:rsidR="00306918" w:rsidRPr="00DC7EAE" w:rsidRDefault="00306918" w:rsidP="0041562D">
      <w:pPr>
        <w:tabs>
          <w:tab w:val="num" w:pos="720"/>
        </w:tabs>
        <w:ind w:left="1080"/>
      </w:pPr>
    </w:p>
    <w:p w14:paraId="7C34DE66" w14:textId="77777777" w:rsidR="00AD7D8E" w:rsidRPr="00DC7EAE" w:rsidRDefault="00AD7D8E" w:rsidP="0041562D">
      <w:pPr>
        <w:pStyle w:val="ListParagraph"/>
        <w:tabs>
          <w:tab w:val="num" w:pos="720"/>
        </w:tabs>
        <w:ind w:left="1080"/>
      </w:pPr>
      <w:r w:rsidRPr="00DC7EAE">
        <w:t>Any criminal activity that threatens the health or safety of, or the right to peaceful enjoyment of their residences by, persons residing in the immediate vicinity of the premises;</w:t>
      </w:r>
    </w:p>
    <w:p w14:paraId="1344DC61" w14:textId="77777777" w:rsidR="00306918" w:rsidRPr="00DC7EAE" w:rsidRDefault="00306918" w:rsidP="0041562D">
      <w:pPr>
        <w:tabs>
          <w:tab w:val="num" w:pos="720"/>
        </w:tabs>
        <w:ind w:left="1080"/>
      </w:pPr>
    </w:p>
    <w:p w14:paraId="53C72950" w14:textId="77777777" w:rsidR="00AD7D8E" w:rsidRPr="00DC7EAE" w:rsidRDefault="00AD7D8E" w:rsidP="0041562D">
      <w:pPr>
        <w:pStyle w:val="ListParagraph"/>
        <w:tabs>
          <w:tab w:val="num" w:pos="720"/>
        </w:tabs>
        <w:ind w:left="1080"/>
      </w:pPr>
      <w:r w:rsidRPr="00DC7EAE">
        <w:t>Any violent criminal activity on or near the premises; or</w:t>
      </w:r>
    </w:p>
    <w:p w14:paraId="1A88C51F" w14:textId="77777777" w:rsidR="00306918" w:rsidRPr="00DC7EAE" w:rsidRDefault="00306918" w:rsidP="0041562D">
      <w:pPr>
        <w:tabs>
          <w:tab w:val="num" w:pos="720"/>
        </w:tabs>
        <w:ind w:left="1080"/>
      </w:pPr>
    </w:p>
    <w:p w14:paraId="0BFEEEB0" w14:textId="77777777" w:rsidR="00AD7D8E" w:rsidRPr="00DC7EAE" w:rsidRDefault="00AD7D8E" w:rsidP="0041562D">
      <w:pPr>
        <w:pStyle w:val="ListParagraph"/>
        <w:tabs>
          <w:tab w:val="num" w:pos="720"/>
        </w:tabs>
        <w:ind w:left="1080"/>
      </w:pPr>
      <w:r w:rsidRPr="00DC7EAE">
        <w:t>Any drug-related criminal activity on or near the premises.</w:t>
      </w:r>
    </w:p>
    <w:p w14:paraId="4E1780CC" w14:textId="77777777" w:rsidR="00306918" w:rsidRPr="00DC7EAE" w:rsidRDefault="00306918" w:rsidP="008204C1"/>
    <w:p w14:paraId="76B4E80D" w14:textId="431A7133" w:rsidR="00306918" w:rsidRPr="00DC7EAE" w:rsidRDefault="00306918" w:rsidP="008204C1">
      <w:r w:rsidRPr="00DB08C1">
        <w:t>However, in the case of criminal activity directly related to domestic violence, dating violence</w:t>
      </w:r>
      <w:r w:rsidR="005C1DE7" w:rsidRPr="00DB08C1">
        <w:t xml:space="preserve">, sexual assault, </w:t>
      </w:r>
      <w:r w:rsidRPr="00DB08C1">
        <w:t>or stalk</w:t>
      </w:r>
      <w:r w:rsidRPr="00DC7EAE">
        <w:t>ing, if the tenant or an immediate member of the tenant’s family is the victim, the criminal activity may not be construed as cause for terminating the victim’s tenancy.</w:t>
      </w:r>
      <w:r w:rsidR="003B108D" w:rsidRPr="00DC7EAE">
        <w:t xml:space="preserve"> </w:t>
      </w:r>
      <w:r w:rsidR="00FA1DD8" w:rsidRPr="00DC7EAE">
        <w:t xml:space="preserve">See </w:t>
      </w:r>
      <w:r w:rsidR="00004DE0">
        <w:fldChar w:fldCharType="begin"/>
      </w:r>
      <w:r w:rsidR="00004DE0">
        <w:instrText xml:space="preserve"> REF _Ref323999988 \r \h  \* MERGEFORMAT </w:instrText>
      </w:r>
      <w:r w:rsidR="00004DE0">
        <w:fldChar w:fldCharType="separate"/>
      </w:r>
      <w:r w:rsidR="001C0FA7" w:rsidRPr="001C0FA7">
        <w:rPr>
          <w:rStyle w:val="OurLinksChar"/>
        </w:rPr>
        <w:t>16.3</w:t>
      </w:r>
      <w:r w:rsidR="00004DE0">
        <w:fldChar w:fldCharType="end"/>
      </w:r>
      <w:r w:rsidR="00467F71" w:rsidRPr="00DC7EAE">
        <w:rPr>
          <w:rStyle w:val="OurLinksChar"/>
        </w:rPr>
        <w:t xml:space="preserve"> </w:t>
      </w:r>
      <w:r w:rsidR="00004DE0">
        <w:fldChar w:fldCharType="begin"/>
      </w:r>
      <w:r w:rsidR="00004DE0">
        <w:instrText xml:space="preserve"> REF _Ref323999990 \h  \* MERGEFORMAT </w:instrText>
      </w:r>
      <w:r w:rsidR="00004DE0">
        <w:fldChar w:fldCharType="separate"/>
      </w:r>
      <w:r w:rsidR="001C0FA7" w:rsidRPr="001C0FA7">
        <w:rPr>
          <w:rStyle w:val="OurLinksChar"/>
        </w:rPr>
        <w:t xml:space="preserve">Terminating the Assistance of Domestic Violence, Dating Violence, Sexual Assault, or Stalking </w:t>
      </w:r>
      <w:r w:rsidR="001C0FA7" w:rsidRPr="001C0FA7">
        <w:rPr>
          <w:color w:val="0070C0"/>
        </w:rPr>
        <w:t>Victims and Perpetrators</w:t>
      </w:r>
      <w:r w:rsidR="00004DE0">
        <w:fldChar w:fldCharType="end"/>
      </w:r>
      <w:r w:rsidR="00D946C0" w:rsidRPr="00DC7EAE">
        <w:t>.</w:t>
      </w:r>
    </w:p>
    <w:p w14:paraId="153721AD" w14:textId="77777777" w:rsidR="00E34BD7" w:rsidRPr="00DC7EAE" w:rsidRDefault="00E34BD7" w:rsidP="008204C1"/>
    <w:p w14:paraId="7F13B380" w14:textId="65F6AF7F" w:rsidR="00AD7D8E" w:rsidRPr="00DC7EAE" w:rsidRDefault="00AD7D8E" w:rsidP="008204C1">
      <w:r w:rsidRPr="00DC7EAE">
        <w:t>The owner may terminate tenancy during the term of the lease</w:t>
      </w:r>
      <w:r w:rsidR="0041562D">
        <w:t xml:space="preserve"> if any member of the household </w:t>
      </w:r>
      <w:r w:rsidRPr="00DC7EAE">
        <w:t>is:</w:t>
      </w:r>
    </w:p>
    <w:p w14:paraId="31DA248C" w14:textId="77777777" w:rsidR="00306918" w:rsidRPr="00DC7EAE" w:rsidRDefault="00306918" w:rsidP="008204C1"/>
    <w:p w14:paraId="18B8C9D5" w14:textId="77777777" w:rsidR="00AD7D8E" w:rsidRPr="00DC7EAE" w:rsidRDefault="00AD7D8E" w:rsidP="00897502">
      <w:pPr>
        <w:pStyle w:val="ListParagraph"/>
        <w:ind w:left="1080"/>
      </w:pPr>
      <w:r w:rsidRPr="00DC7EAE">
        <w:t>Fleeing to avoid prosecution, custody, or confinement after conviction for a crime or an attempt to commit a crime that is a felony under the laws of the place from which the individual flees, or that, in the case of the State of New Jersey, is a high misdemeanor; or</w:t>
      </w:r>
    </w:p>
    <w:p w14:paraId="6609FD76" w14:textId="77777777" w:rsidR="00AD7D8E" w:rsidRPr="00DC7EAE" w:rsidRDefault="00AD7D8E" w:rsidP="00897502">
      <w:pPr>
        <w:pStyle w:val="ListParagraph"/>
        <w:ind w:left="1080"/>
      </w:pPr>
      <w:r w:rsidRPr="00DC7EAE">
        <w:t>Violating a condition of probation or parole imposed under federal or state law.</w:t>
      </w:r>
    </w:p>
    <w:p w14:paraId="284D8B8F" w14:textId="77777777" w:rsidR="00306918" w:rsidRPr="00DC7EAE" w:rsidRDefault="00306918" w:rsidP="008204C1"/>
    <w:p w14:paraId="41EFB1CF" w14:textId="77777777" w:rsidR="00306918" w:rsidRPr="00DC7EAE" w:rsidRDefault="00306918" w:rsidP="008204C1">
      <w:r w:rsidRPr="00DC7EAE">
        <w:t>The owner may terminate tenancy during the term of the lease if any member of the household has engaged in abuse of alcohol that threatens the health, safety, or right to peaceful enjoyment of th</w:t>
      </w:r>
      <w:r w:rsidR="00E34BD7" w:rsidRPr="00DC7EAE">
        <w:t xml:space="preserve">e premises by other residents. </w:t>
      </w:r>
    </w:p>
    <w:p w14:paraId="23852945" w14:textId="77777777" w:rsidR="00306918" w:rsidRPr="00DC7EAE" w:rsidRDefault="00306918" w:rsidP="008204C1"/>
    <w:p w14:paraId="468CF217" w14:textId="77777777" w:rsidR="00AD7D8E" w:rsidRPr="00DC7EAE" w:rsidRDefault="00AD7D8E" w:rsidP="008204C1">
      <w:r w:rsidRPr="00DC7EAE">
        <w:t>The owner may terminate tenancy for criminal activity by a household member in accordance with this section if the owner determines that the household member has committed the criminal activity, regardless of whether the household member has been arrested or convicted for such activity.</w:t>
      </w:r>
    </w:p>
    <w:p w14:paraId="283034C6" w14:textId="77777777" w:rsidR="00306918" w:rsidRPr="00DC7EAE" w:rsidRDefault="00306918" w:rsidP="008204C1"/>
    <w:p w14:paraId="5C65504B" w14:textId="77777777" w:rsidR="00AD7D8E" w:rsidRPr="00DC7EAE" w:rsidRDefault="00AD7D8E" w:rsidP="00F67AA7">
      <w:pPr>
        <w:pStyle w:val="Heading4"/>
      </w:pPr>
      <w:bookmarkStart w:id="2911" w:name="_Toc425397574"/>
      <w:bookmarkStart w:id="2912" w:name="_Toc13476932"/>
      <w:r w:rsidRPr="00DC7EAE">
        <w:t>Evidence of Criminal Activity</w:t>
      </w:r>
      <w:bookmarkEnd w:id="2911"/>
      <w:bookmarkEnd w:id="2912"/>
    </w:p>
    <w:p w14:paraId="35C62836" w14:textId="77777777" w:rsidR="00A07E60" w:rsidRPr="00DC7EAE" w:rsidRDefault="00A07E60" w:rsidP="008204C1"/>
    <w:p w14:paraId="0E0166BA" w14:textId="77777777" w:rsidR="00AD7D8E" w:rsidRPr="00DC7EAE" w:rsidRDefault="00AD7D8E" w:rsidP="008204C1">
      <w:r w:rsidRPr="00DC7EAE">
        <w:t xml:space="preserve">The owner may terminate tenancy and evict by judicial action a family for criminal activity by a covered person if the owner determines they have engaged in the criminal activity, regardless of arrest or conviction and without satisfying the standard of proof used </w:t>
      </w:r>
      <w:r w:rsidR="00324EBA" w:rsidRPr="00DC7EAE">
        <w:t>for a criminal conviction.</w:t>
      </w:r>
    </w:p>
    <w:p w14:paraId="66CEAF81" w14:textId="77777777" w:rsidR="00A07E60" w:rsidRPr="00DC7EAE" w:rsidRDefault="00A07E60" w:rsidP="008204C1">
      <w:bookmarkStart w:id="2913" w:name="_Toc249329584"/>
    </w:p>
    <w:p w14:paraId="222FE213" w14:textId="77777777" w:rsidR="00AD7D8E" w:rsidRPr="00DC7EAE" w:rsidRDefault="00AD7D8E" w:rsidP="00F67AA7">
      <w:pPr>
        <w:pStyle w:val="Heading4"/>
      </w:pPr>
      <w:bookmarkStart w:id="2914" w:name="_Toc425397575"/>
      <w:bookmarkStart w:id="2915" w:name="_Toc13476933"/>
      <w:r w:rsidRPr="00DC7EAE">
        <w:t>Other Good Cause</w:t>
      </w:r>
      <w:bookmarkEnd w:id="2913"/>
      <w:bookmarkEnd w:id="2914"/>
      <w:bookmarkEnd w:id="2915"/>
    </w:p>
    <w:p w14:paraId="2200B032" w14:textId="77777777" w:rsidR="00A07E60" w:rsidRPr="00DC7EAE" w:rsidRDefault="00A07E60" w:rsidP="008204C1"/>
    <w:p w14:paraId="0F7437F9" w14:textId="7A08B6A7" w:rsidR="00AD7D8E" w:rsidRPr="00DC7EAE" w:rsidRDefault="00AD7D8E" w:rsidP="008204C1">
      <w:r w:rsidRPr="00DC7EAE">
        <w:lastRenderedPageBreak/>
        <w:t xml:space="preserve">During the initial lease term or during any extension term, </w:t>
      </w:r>
      <w:r w:rsidR="00897502">
        <w:t>“</w:t>
      </w:r>
      <w:r w:rsidRPr="00DC7EAE">
        <w:t>other good cause</w:t>
      </w:r>
      <w:r w:rsidR="00897502">
        <w:t>”</w:t>
      </w:r>
      <w:r w:rsidRPr="00DC7EAE">
        <w:t xml:space="preserve"> includes the disturbance of neighbors, destruction of property, or living or housekeeping habits that cause damage to the unit or premises.</w:t>
      </w:r>
    </w:p>
    <w:p w14:paraId="7893FBB5" w14:textId="77777777" w:rsidR="00A07E60" w:rsidRPr="00DC7EAE" w:rsidRDefault="00A07E60" w:rsidP="008204C1"/>
    <w:p w14:paraId="602C4E0E" w14:textId="77777777" w:rsidR="00AD7D8E" w:rsidRPr="00DC7EAE" w:rsidRDefault="00AD7D8E" w:rsidP="008204C1">
      <w:r w:rsidRPr="00DC7EAE">
        <w:t>After the initial lease term, “other good cause” for termination of tenancy by the owner includes:</w:t>
      </w:r>
    </w:p>
    <w:p w14:paraId="1EBB604E" w14:textId="77777777" w:rsidR="00A07E60" w:rsidRPr="00DC7EAE" w:rsidRDefault="00A07E60" w:rsidP="008204C1"/>
    <w:p w14:paraId="156A556C" w14:textId="77777777" w:rsidR="00AD7D8E" w:rsidRPr="00DC7EAE" w:rsidRDefault="00AD7D8E" w:rsidP="00897502">
      <w:pPr>
        <w:pStyle w:val="ListParagraph"/>
        <w:ind w:left="1080"/>
      </w:pPr>
      <w:r w:rsidRPr="00DC7EAE">
        <w:t>Failure by the family to accept the offer of a new lease or revision;</w:t>
      </w:r>
    </w:p>
    <w:p w14:paraId="7D278F7D" w14:textId="0438154D" w:rsidR="00AD7D8E" w:rsidRPr="00DC7EAE" w:rsidRDefault="001D68A6" w:rsidP="00897502">
      <w:pPr>
        <w:pStyle w:val="ListParagraph"/>
        <w:ind w:left="1080"/>
      </w:pPr>
      <w:r>
        <w:t>The owner’</w:t>
      </w:r>
      <w:r w:rsidR="00AD7D8E" w:rsidRPr="00DC7EAE">
        <w:t>s desire to use the unit for personal or family use, or for a purpose other than as a residential rental unit; or</w:t>
      </w:r>
    </w:p>
    <w:p w14:paraId="55040F4C" w14:textId="77777777" w:rsidR="00AD7D8E" w:rsidRPr="00DC7EAE" w:rsidRDefault="00AD7D8E" w:rsidP="00897502">
      <w:pPr>
        <w:pStyle w:val="ListParagraph"/>
        <w:ind w:left="1080"/>
      </w:pPr>
      <w:r w:rsidRPr="00DC7EAE">
        <w:t>A business or economic reason for termination of the tenancy (such as sale of the property, renovation of the unit, or desire to lease the unit at a higher rent).</w:t>
      </w:r>
    </w:p>
    <w:p w14:paraId="17CBC787" w14:textId="77777777" w:rsidR="00A07E60" w:rsidRPr="00DC7EAE" w:rsidRDefault="00A07E60" w:rsidP="008204C1"/>
    <w:p w14:paraId="7FB2559D" w14:textId="77777777" w:rsidR="00AD7D8E" w:rsidRPr="00DC7EAE" w:rsidRDefault="00AD7D8E" w:rsidP="008204C1">
      <w:r w:rsidRPr="00DC7EAE">
        <w:t>After the initial lease term, the owner may give the family notice at any time, in accordance with the terms of the lease.</w:t>
      </w:r>
    </w:p>
    <w:p w14:paraId="778B647D" w14:textId="77777777" w:rsidR="00A07E60" w:rsidRPr="00DC7EAE" w:rsidRDefault="00A07E60" w:rsidP="008204C1"/>
    <w:p w14:paraId="399B0460" w14:textId="3B2BF0C1" w:rsidR="00A07E60" w:rsidRPr="00DC7EAE" w:rsidRDefault="00A07E60" w:rsidP="00EE66F0">
      <w:pPr>
        <w:pStyle w:val="Heading3"/>
      </w:pPr>
      <w:bookmarkStart w:id="2916" w:name="_Toc425397576"/>
      <w:bookmarkStart w:id="2917" w:name="_Toc13476934"/>
      <w:bookmarkStart w:id="2918" w:name="_Toc249329585"/>
      <w:r w:rsidRPr="00DC7EAE">
        <w:t>Eviction</w:t>
      </w:r>
      <w:bookmarkEnd w:id="2916"/>
      <w:bookmarkEnd w:id="2917"/>
    </w:p>
    <w:p w14:paraId="0B039F2F" w14:textId="77777777" w:rsidR="00A07E60" w:rsidRPr="00F82F99" w:rsidRDefault="00A07E60" w:rsidP="008204C1">
      <w:r w:rsidRPr="00F82F99">
        <w:t>[24 CFR 982.310(e) and (f) and Form HUD-52641-A, Tenancy Addendum]</w:t>
      </w:r>
      <w:bookmarkEnd w:id="2918"/>
    </w:p>
    <w:p w14:paraId="24FE8C6B" w14:textId="77777777" w:rsidR="00A07E60" w:rsidRPr="00F82F99" w:rsidRDefault="00A07E60" w:rsidP="008204C1"/>
    <w:p w14:paraId="545D9D24" w14:textId="77777777" w:rsidR="00A07E60" w:rsidRPr="00DC7EAE" w:rsidRDefault="00A07E60" w:rsidP="008204C1">
      <w:r w:rsidRPr="00DC7EAE">
        <w:t>The owner must give the tenant a written notice that specifies the grounds for termination of tenancy during the term of the lease. The tenancy does not terminate before the owner has given this notice, and the notice must be given at or before commencement of the eviction action.</w:t>
      </w:r>
    </w:p>
    <w:p w14:paraId="266257BB" w14:textId="77777777" w:rsidR="00A07E60" w:rsidRPr="00DC7EAE" w:rsidRDefault="00A07E60" w:rsidP="008204C1"/>
    <w:p w14:paraId="25CC58C2" w14:textId="77777777" w:rsidR="00A07E60" w:rsidRPr="00DC7EAE" w:rsidRDefault="00A07E60" w:rsidP="008204C1">
      <w:r w:rsidRPr="00DC7EAE">
        <w:t>The notice of grounds may be included in, or may be combined with, any owner eviction notice to the tenant.</w:t>
      </w:r>
    </w:p>
    <w:p w14:paraId="2B75CA51" w14:textId="77777777" w:rsidR="00A07E60" w:rsidRPr="00DC7EAE" w:rsidRDefault="00A07E60" w:rsidP="008204C1"/>
    <w:p w14:paraId="60DF55F9" w14:textId="66E34887" w:rsidR="00A07E60" w:rsidRPr="00DC7EAE" w:rsidRDefault="00A07E60" w:rsidP="008204C1">
      <w:r w:rsidRPr="00DC7EAE">
        <w:t xml:space="preserve">Owner eviction notice means a notice to vacate, or a complaint or other initial pleading used under state or local law to commence an eviction action. The owner may only evict the tenant from the unit by instituting a court action. The owner must give </w:t>
      </w:r>
      <w:r w:rsidR="00897502">
        <w:t>DHCD or its designee</w:t>
      </w:r>
      <w:r w:rsidRPr="00DC7EAE">
        <w:t xml:space="preserve"> a copy of any eviction notice at the same time the owner notifies the family. The family </w:t>
      </w:r>
      <w:r w:rsidR="003A43DB">
        <w:t>is also required to give DHCD or its designee</w:t>
      </w:r>
      <w:r w:rsidRPr="00DC7EAE">
        <w:t xml:space="preserve"> a c</w:t>
      </w:r>
      <w:r w:rsidR="003A43DB">
        <w:t>opy of any eviction notice.</w:t>
      </w:r>
    </w:p>
    <w:p w14:paraId="72F21569" w14:textId="77777777" w:rsidR="00426FA7" w:rsidRPr="00DC7EAE" w:rsidRDefault="00426FA7" w:rsidP="008204C1"/>
    <w:p w14:paraId="4A9FFF54" w14:textId="7FB05916" w:rsidR="00A07E60" w:rsidRPr="00DC7EAE" w:rsidRDefault="00A07E60" w:rsidP="00897502">
      <w:r w:rsidRPr="00DC7EAE">
        <w:t xml:space="preserve">If the eviction action is finalized in court, the owner must provide </w:t>
      </w:r>
      <w:r w:rsidR="00897502">
        <w:t>DHCD or its designee</w:t>
      </w:r>
      <w:r w:rsidRPr="00DC7EAE">
        <w:t xml:space="preserve"> with documentation related to the eviction, including notice of the eviction date, as soon as possible, but no later than 5 business days following the court-ordered eviction.</w:t>
      </w:r>
    </w:p>
    <w:p w14:paraId="77131872" w14:textId="77777777" w:rsidR="00A07E60" w:rsidRPr="00DC7EAE" w:rsidRDefault="00A07E60" w:rsidP="008204C1">
      <w:bookmarkStart w:id="2919" w:name="_Toc249329586"/>
    </w:p>
    <w:p w14:paraId="6BB20F09" w14:textId="7F38663D" w:rsidR="00A07E60" w:rsidRPr="00DC7EAE" w:rsidRDefault="00A07E60" w:rsidP="00EE66F0">
      <w:pPr>
        <w:pStyle w:val="Heading3"/>
      </w:pPr>
      <w:bookmarkStart w:id="2920" w:name="_Toc425397577"/>
      <w:bookmarkStart w:id="2921" w:name="_Toc13476935"/>
      <w:r w:rsidRPr="00DC7EAE">
        <w:t xml:space="preserve">Deciding </w:t>
      </w:r>
      <w:r w:rsidR="00F470A1">
        <w:t>W</w:t>
      </w:r>
      <w:r w:rsidRPr="00DC7EAE">
        <w:t>hether to Terminate Tenancy</w:t>
      </w:r>
      <w:bookmarkEnd w:id="2920"/>
      <w:bookmarkEnd w:id="2921"/>
    </w:p>
    <w:p w14:paraId="28F7C1E9" w14:textId="7C6F7A07" w:rsidR="00A07E60" w:rsidRPr="00F82F99" w:rsidRDefault="00A07E60" w:rsidP="008204C1">
      <w:r w:rsidRPr="00F82F99">
        <w:t>[24 CFR 982.310(h)]</w:t>
      </w:r>
      <w:bookmarkEnd w:id="2919"/>
    </w:p>
    <w:p w14:paraId="43D6C204" w14:textId="77777777" w:rsidR="00A07E60" w:rsidRPr="00DC7EAE" w:rsidRDefault="00A07E60" w:rsidP="008204C1"/>
    <w:p w14:paraId="20DDDA0A" w14:textId="77777777" w:rsidR="00A07E60" w:rsidRPr="00DC7EAE" w:rsidRDefault="00A07E60" w:rsidP="008204C1">
      <w:r w:rsidRPr="00DC7EAE">
        <w:t>An owner who has grounds to terminate a tenancy is not required to do so, and may consider all of the circumstances relevant to a particular case before making a decision. These might include:</w:t>
      </w:r>
    </w:p>
    <w:p w14:paraId="7A026927" w14:textId="77777777" w:rsidR="00A07E60" w:rsidRPr="00DC7EAE" w:rsidRDefault="00A07E60" w:rsidP="008204C1"/>
    <w:p w14:paraId="4988EDDC" w14:textId="7C67CC7C" w:rsidR="00A07E60" w:rsidRPr="00DC7EAE" w:rsidRDefault="00A07E60" w:rsidP="00897502">
      <w:pPr>
        <w:pStyle w:val="ListParagraph"/>
        <w:ind w:left="1080"/>
      </w:pPr>
      <w:r w:rsidRPr="00DC7EAE">
        <w:t>The nature of the offending action</w:t>
      </w:r>
      <w:r w:rsidR="00897502">
        <w:t>;</w:t>
      </w:r>
    </w:p>
    <w:p w14:paraId="2519F1F5" w14:textId="77777777" w:rsidR="00A07E60" w:rsidRPr="00DC7EAE" w:rsidRDefault="00A07E60" w:rsidP="00897502">
      <w:pPr>
        <w:ind w:left="1080"/>
      </w:pPr>
    </w:p>
    <w:p w14:paraId="6F640018" w14:textId="77777777" w:rsidR="00A07E60" w:rsidRPr="00DC7EAE" w:rsidRDefault="00A07E60" w:rsidP="00897502">
      <w:pPr>
        <w:pStyle w:val="ListParagraph"/>
        <w:ind w:left="1080"/>
      </w:pPr>
      <w:r w:rsidRPr="00DC7EAE">
        <w:lastRenderedPageBreak/>
        <w:t>The seriousness of the offending action;</w:t>
      </w:r>
    </w:p>
    <w:p w14:paraId="6A648C7B" w14:textId="77777777" w:rsidR="00A07E60" w:rsidRPr="00DC7EAE" w:rsidRDefault="00A07E60" w:rsidP="00897502">
      <w:pPr>
        <w:ind w:left="1080"/>
      </w:pPr>
    </w:p>
    <w:p w14:paraId="2E6E3CF3" w14:textId="77777777" w:rsidR="00A07E60" w:rsidRPr="00DC7EAE" w:rsidRDefault="00A07E60" w:rsidP="00897502">
      <w:pPr>
        <w:pStyle w:val="ListParagraph"/>
        <w:ind w:left="1080"/>
      </w:pPr>
      <w:r w:rsidRPr="00DC7EAE">
        <w:t>The effect on the community of the termination, or of the owner’s failure to terminate the tenancy;</w:t>
      </w:r>
    </w:p>
    <w:p w14:paraId="56251031" w14:textId="77777777" w:rsidR="00A07E60" w:rsidRPr="00DC7EAE" w:rsidRDefault="00A07E60" w:rsidP="00897502">
      <w:pPr>
        <w:ind w:left="1080"/>
      </w:pPr>
    </w:p>
    <w:p w14:paraId="66EB0070" w14:textId="77777777" w:rsidR="00A07E60" w:rsidRPr="00DC7EAE" w:rsidRDefault="00A07E60" w:rsidP="00897502">
      <w:pPr>
        <w:pStyle w:val="ListParagraph"/>
        <w:ind w:left="1080"/>
      </w:pPr>
      <w:r w:rsidRPr="00DC7EAE">
        <w:t>The extent of participation by the leaseholder in the offending action;</w:t>
      </w:r>
    </w:p>
    <w:p w14:paraId="607CC451" w14:textId="77777777" w:rsidR="00A07E60" w:rsidRPr="00DC7EAE" w:rsidRDefault="00A07E60" w:rsidP="00897502">
      <w:pPr>
        <w:ind w:left="1080"/>
      </w:pPr>
    </w:p>
    <w:p w14:paraId="2D844C64" w14:textId="351CAE2E" w:rsidR="00A07E60" w:rsidRPr="00DC7EAE" w:rsidRDefault="00A07E60" w:rsidP="00897502">
      <w:pPr>
        <w:pStyle w:val="ListParagraph"/>
        <w:ind w:left="1080"/>
      </w:pPr>
      <w:r w:rsidRPr="00DC7EAE">
        <w:t>The effect of termination of tenancy on household members not involved in the offending activity;</w:t>
      </w:r>
    </w:p>
    <w:p w14:paraId="4773608F" w14:textId="77777777" w:rsidR="00A07E60" w:rsidRPr="00DC7EAE" w:rsidRDefault="00A07E60" w:rsidP="00897502">
      <w:pPr>
        <w:ind w:left="1080"/>
      </w:pPr>
    </w:p>
    <w:p w14:paraId="304C2BB0" w14:textId="77777777" w:rsidR="00A07E60" w:rsidRPr="00DC7EAE" w:rsidRDefault="00A07E60" w:rsidP="00897502">
      <w:pPr>
        <w:pStyle w:val="ListParagraph"/>
        <w:ind w:left="1080"/>
      </w:pPr>
      <w:r w:rsidRPr="00DC7EAE">
        <w:t>The demand for assisted housing by families who will adhere to lease responsibilities;</w:t>
      </w:r>
    </w:p>
    <w:p w14:paraId="7534BB54" w14:textId="77777777" w:rsidR="00A07E60" w:rsidRPr="00DC7EAE" w:rsidRDefault="00A07E60" w:rsidP="00897502">
      <w:pPr>
        <w:ind w:left="1080"/>
      </w:pPr>
    </w:p>
    <w:p w14:paraId="03036ECB" w14:textId="77777777" w:rsidR="00A07E60" w:rsidRPr="00DC7EAE" w:rsidRDefault="00A07E60" w:rsidP="00897502">
      <w:pPr>
        <w:pStyle w:val="ListParagraph"/>
        <w:ind w:left="1080"/>
      </w:pPr>
      <w:r w:rsidRPr="00DC7EAE">
        <w:t>The extent to which the leaseholder has shown personal responsibility and taken all reasonable steps to prevent or mitigate the offending action;</w:t>
      </w:r>
    </w:p>
    <w:p w14:paraId="35BE1D2A" w14:textId="77777777" w:rsidR="00A07E60" w:rsidRPr="00DC7EAE" w:rsidRDefault="00A07E60" w:rsidP="00897502">
      <w:pPr>
        <w:ind w:left="1080"/>
      </w:pPr>
    </w:p>
    <w:p w14:paraId="5971AFAC" w14:textId="46E7E639" w:rsidR="00A07E60" w:rsidRPr="00DC7EAE" w:rsidRDefault="00A07E60" w:rsidP="00897502">
      <w:pPr>
        <w:pStyle w:val="ListParagraph"/>
        <w:ind w:left="1080"/>
      </w:pPr>
      <w:r w:rsidRPr="00DC7EAE">
        <w:t>The effect of the owner</w:t>
      </w:r>
      <w:r w:rsidR="00897502">
        <w:t>’</w:t>
      </w:r>
      <w:r w:rsidRPr="00DC7EAE">
        <w:t>s action on the integrity of the program.</w:t>
      </w:r>
    </w:p>
    <w:p w14:paraId="796D3B0A" w14:textId="77777777" w:rsidR="00A07E60" w:rsidRPr="00DC7EAE" w:rsidRDefault="00A07E60" w:rsidP="008204C1"/>
    <w:p w14:paraId="6E7EDB80" w14:textId="77777777" w:rsidR="00A07E60" w:rsidRPr="00DC7EAE" w:rsidRDefault="00A07E60" w:rsidP="008204C1">
      <w:r w:rsidRPr="00DC7EAE">
        <w:t>The owner may require a family to exclude a household member in order to continue to reside in the assisted unit, where that household member has participated in or been culpable for action or failure to act that warrants termination.</w:t>
      </w:r>
    </w:p>
    <w:p w14:paraId="13B7BADC" w14:textId="77777777" w:rsidR="00A07E60" w:rsidRPr="00DC7EAE" w:rsidRDefault="00A07E60" w:rsidP="008204C1"/>
    <w:p w14:paraId="0A88390E" w14:textId="3F73FCDD" w:rsidR="00A07E60" w:rsidRPr="00DC7EAE" w:rsidRDefault="00A07E60" w:rsidP="008204C1">
      <w:r w:rsidRPr="00DC7EAE">
        <w:t xml:space="preserve">In determining whether to terminate tenancy for illegal use of drugs or alcohol abuse by a household member who is no longer engaged in such behavior, the owner may consider whether such household member is participating in or has successfully completed a supervised drug or alcohol rehabilitation program, or has otherwise been rehabilitated successfully </w:t>
      </w:r>
      <w:r w:rsidRPr="00F82F99">
        <w:t>(42 U.S.C. 13661)</w:t>
      </w:r>
      <w:r w:rsidRPr="00DC7EAE">
        <w:t>. For this purpose, the owner may require the tenant to submit e</w:t>
      </w:r>
      <w:r w:rsidR="00F82F99">
        <w:t>vidence of the household member’</w:t>
      </w:r>
      <w:r w:rsidRPr="00DC7EAE">
        <w:t>s current participation in, or successful completion of, a supervised drug or alcohol rehabilitation program or evidence of otherwise having been rehabilitated successfully.</w:t>
      </w:r>
    </w:p>
    <w:p w14:paraId="27018B3B" w14:textId="77777777" w:rsidR="00A07E60" w:rsidRPr="00DC7EAE" w:rsidRDefault="00A07E60" w:rsidP="008204C1"/>
    <w:p w14:paraId="0147124E" w14:textId="21911821" w:rsidR="00A07E60" w:rsidRPr="00DC7EAE" w:rsidRDefault="00897502" w:rsidP="008204C1">
      <w:r>
        <w:t>The owner’</w:t>
      </w:r>
      <w:r w:rsidR="00A07E60" w:rsidRPr="00DC7EAE">
        <w:t xml:space="preserve">s termination of tenancy actions must be consistent with </w:t>
      </w:r>
      <w:r>
        <w:t>all</w:t>
      </w:r>
      <w:r w:rsidR="00A07E60" w:rsidRPr="00DC7EAE">
        <w:t xml:space="preserve"> fair housing and equal opportunity</w:t>
      </w:r>
      <w:r>
        <w:t xml:space="preserve"> </w:t>
      </w:r>
      <w:r w:rsidRPr="00897502">
        <w:rPr>
          <w:highlight w:val="yellow"/>
        </w:rPr>
        <w:t>laws and regulations</w:t>
      </w:r>
      <w:r w:rsidR="00A07E60" w:rsidRPr="00DC7EAE">
        <w:t xml:space="preserve"> </w:t>
      </w:r>
      <w:r w:rsidR="00A07E60" w:rsidRPr="00F82F99">
        <w:t>provisions in 24 CFR 5.105</w:t>
      </w:r>
      <w:r w:rsidR="00A07E60" w:rsidRPr="00DC7EAE">
        <w:t>.</w:t>
      </w:r>
    </w:p>
    <w:p w14:paraId="1E95F2D6" w14:textId="77777777" w:rsidR="00A07E60" w:rsidRPr="00DC7EAE" w:rsidRDefault="00A07E60" w:rsidP="008204C1"/>
    <w:p w14:paraId="7991AD91" w14:textId="2624E9AF" w:rsidR="00A07E60" w:rsidRPr="00F82F99" w:rsidRDefault="00A07E60" w:rsidP="008204C1">
      <w:r w:rsidRPr="00DC7EAE">
        <w:t>An o</w:t>
      </w:r>
      <w:r w:rsidRPr="00DB08C1">
        <w:t xml:space="preserve">wner’s decision to terminate tenancy for incidents related to domestic violence, dating violence, </w:t>
      </w:r>
      <w:r w:rsidR="00650FB5" w:rsidRPr="00DB08C1">
        <w:t xml:space="preserve">sexual assault, </w:t>
      </w:r>
      <w:r w:rsidRPr="00DB08C1">
        <w:t>or stalki</w:t>
      </w:r>
      <w:r w:rsidRPr="00DC7EAE">
        <w:t>ng is limited by the Violence Against Women Reauthorization Act of 2005</w:t>
      </w:r>
      <w:r w:rsidR="00854659">
        <w:t xml:space="preserve"> and 2013</w:t>
      </w:r>
      <w:r w:rsidRPr="00DC7EAE">
        <w:t xml:space="preserve"> (VAWA) </w:t>
      </w:r>
      <w:r w:rsidRPr="00F82F99">
        <w:t>[24 CFR 5</w:t>
      </w:r>
      <w:r w:rsidR="00F82F99" w:rsidRPr="00F82F99">
        <w:t>.2001 et seq</w:t>
      </w:r>
      <w:r w:rsidR="00F82F99">
        <w:t>.]</w:t>
      </w:r>
      <w:r w:rsidRPr="00F82F99">
        <w:t xml:space="preserve">. </w:t>
      </w:r>
    </w:p>
    <w:p w14:paraId="64BC975C" w14:textId="77777777" w:rsidR="00CD3AFC" w:rsidRPr="00DC7EAE" w:rsidRDefault="00CD3AFC" w:rsidP="008204C1">
      <w:bookmarkStart w:id="2922" w:name="_Toc249329587"/>
    </w:p>
    <w:p w14:paraId="68BC7162" w14:textId="7435C708" w:rsidR="00A07E60" w:rsidRPr="00DC7EAE" w:rsidRDefault="00CD3AFC" w:rsidP="00EE66F0">
      <w:pPr>
        <w:pStyle w:val="Heading3"/>
      </w:pPr>
      <w:bookmarkStart w:id="2923" w:name="_Toc425397578"/>
      <w:bookmarkStart w:id="2924" w:name="_Toc13476936"/>
      <w:r w:rsidRPr="00DC7EAE">
        <w:t>Effect of Tenancy Termination on the Family’s Assistance</w:t>
      </w:r>
      <w:bookmarkEnd w:id="2922"/>
      <w:bookmarkEnd w:id="2923"/>
      <w:bookmarkEnd w:id="2924"/>
    </w:p>
    <w:p w14:paraId="2056AD5F" w14:textId="77777777" w:rsidR="00CD3AFC" w:rsidRPr="00DC7EAE" w:rsidRDefault="00CD3AFC" w:rsidP="008204C1"/>
    <w:p w14:paraId="3845D726" w14:textId="004B0881" w:rsidR="00A07E60" w:rsidRPr="00DC7EAE" w:rsidRDefault="00AF441D" w:rsidP="008204C1">
      <w:r w:rsidRPr="00DC7EAE">
        <w:t xml:space="preserve">If an owner </w:t>
      </w:r>
      <w:r w:rsidR="00A07E60" w:rsidRPr="00DC7EAE">
        <w:t>termination</w:t>
      </w:r>
      <w:r w:rsidRPr="00DC7EAE">
        <w:t xml:space="preserve"> of tenancy</w:t>
      </w:r>
      <w:r w:rsidR="00A07E60" w:rsidRPr="00DC7EAE">
        <w:t xml:space="preserve"> is not due to a serious or repeated violation of the lease, and if </w:t>
      </w:r>
      <w:r w:rsidR="00897502">
        <w:t>DHCD or its designee</w:t>
      </w:r>
      <w:r w:rsidR="00A07E60" w:rsidRPr="00DC7EAE">
        <w:t xml:space="preserve"> has no other grounds for termination of assistance, </w:t>
      </w:r>
      <w:r w:rsidR="00897502">
        <w:t>DHCD or its designee</w:t>
      </w:r>
      <w:r w:rsidR="00A07E60" w:rsidRPr="00DC7EAE">
        <w:t xml:space="preserve"> may issue a new voucher so that the family can move with cont</w:t>
      </w:r>
      <w:r w:rsidR="00CD3AFC" w:rsidRPr="00DC7EAE">
        <w:t xml:space="preserve">inued assistance (see </w:t>
      </w:r>
      <w:r w:rsidR="00004DE0" w:rsidRPr="00897502">
        <w:rPr>
          <w:color w:val="0070C0"/>
        </w:rPr>
        <w:fldChar w:fldCharType="begin"/>
      </w:r>
      <w:r w:rsidR="00004DE0" w:rsidRPr="00897502">
        <w:rPr>
          <w:color w:val="0070C0"/>
        </w:rPr>
        <w:instrText xml:space="preserve"> REF _Ref323996636 \r \h  \* MERGEFORMAT </w:instrText>
      </w:r>
      <w:r w:rsidR="00004DE0" w:rsidRPr="00897502">
        <w:rPr>
          <w:color w:val="0070C0"/>
        </w:rPr>
      </w:r>
      <w:r w:rsidR="00004DE0" w:rsidRPr="00897502">
        <w:rPr>
          <w:color w:val="0070C0"/>
        </w:rPr>
        <w:fldChar w:fldCharType="separate"/>
      </w:r>
      <w:r w:rsidR="001C0FA7">
        <w:rPr>
          <w:color w:val="0070C0"/>
        </w:rPr>
        <w:t>CHAPTER 13</w:t>
      </w:r>
      <w:r w:rsidR="00004DE0" w:rsidRPr="00897502">
        <w:rPr>
          <w:color w:val="0070C0"/>
        </w:rPr>
        <w:fldChar w:fldCharType="end"/>
      </w:r>
      <w:r w:rsidR="00A07E60" w:rsidRPr="00DC7EAE">
        <w:t>).</w:t>
      </w:r>
    </w:p>
    <w:p w14:paraId="6A5BAB23" w14:textId="23220B49" w:rsidR="009D47C4" w:rsidRPr="00DC7EAE" w:rsidRDefault="009D47C4"/>
    <w:p w14:paraId="59C151DA" w14:textId="77777777" w:rsidR="005B4DBF" w:rsidRPr="00DC7EAE" w:rsidRDefault="005B4DBF">
      <w:r w:rsidRPr="00DC7EAE">
        <w:br w:type="page"/>
      </w:r>
    </w:p>
    <w:p w14:paraId="686E06DD" w14:textId="77777777" w:rsidR="00BE5F5F" w:rsidRPr="00DC7EAE" w:rsidRDefault="00BE5F5F" w:rsidP="008204C1">
      <w:pPr>
        <w:sectPr w:rsidR="00BE5F5F" w:rsidRPr="00DC7EAE" w:rsidSect="00EB6EC3">
          <w:pgSz w:w="12240" w:h="15840"/>
          <w:pgMar w:top="1440" w:right="1440" w:bottom="1440" w:left="1440" w:header="1080" w:footer="864" w:gutter="0"/>
          <w:pgNumType w:start="1" w:chapStyle="1"/>
          <w:cols w:space="720"/>
        </w:sectPr>
      </w:pPr>
    </w:p>
    <w:p w14:paraId="38C71772" w14:textId="77777777" w:rsidR="00BC7F3A" w:rsidRPr="00DC7EAE" w:rsidRDefault="00BC7F3A" w:rsidP="00BC7F3A">
      <w:pPr>
        <w:pStyle w:val="Heading1"/>
        <w:jc w:val="center"/>
      </w:pPr>
      <w:bookmarkStart w:id="2925" w:name="_:_OWNERS"/>
      <w:bookmarkStart w:id="2926" w:name="_Ref508179018"/>
      <w:bookmarkStart w:id="2927" w:name="_Ref508179096"/>
      <w:bookmarkStart w:id="2928" w:name="_Ref508179104"/>
      <w:bookmarkStart w:id="2929" w:name="_Ref508180115"/>
      <w:bookmarkStart w:id="2930" w:name="_Ref508182339"/>
      <w:bookmarkStart w:id="2931" w:name="_Ref508189629"/>
      <w:bookmarkStart w:id="2932" w:name="_Toc12001552"/>
      <w:bookmarkStart w:id="2933" w:name="_Toc13476937"/>
      <w:bookmarkStart w:id="2934" w:name="_Ref323987826"/>
      <w:bookmarkStart w:id="2935" w:name="_Ref323987830"/>
      <w:bookmarkStart w:id="2936" w:name="_Ref323988218"/>
      <w:bookmarkStart w:id="2937" w:name="_Ref323988223"/>
      <w:bookmarkStart w:id="2938" w:name="_Ref323994390"/>
      <w:bookmarkStart w:id="2939" w:name="_Ref323994621"/>
      <w:bookmarkStart w:id="2940" w:name="_Ref323995912"/>
      <w:bookmarkStart w:id="2941" w:name="_Toc425397579"/>
      <w:bookmarkEnd w:id="2925"/>
      <w:r>
        <w:lastRenderedPageBreak/>
        <w:t xml:space="preserve">: </w:t>
      </w:r>
      <w:bookmarkEnd w:id="2926"/>
      <w:bookmarkEnd w:id="2927"/>
      <w:bookmarkEnd w:id="2928"/>
      <w:bookmarkEnd w:id="2929"/>
      <w:bookmarkEnd w:id="2930"/>
      <w:bookmarkEnd w:id="2931"/>
      <w:r>
        <w:t>INFORMAL REVIEWS AND HEARINGS</w:t>
      </w:r>
      <w:bookmarkEnd w:id="2932"/>
      <w:bookmarkEnd w:id="2933"/>
    </w:p>
    <w:p w14:paraId="48DB41DC" w14:textId="77777777" w:rsidR="00BC7F3A" w:rsidRPr="00DC7EAE" w:rsidRDefault="00BC7F3A" w:rsidP="00BC7F3A">
      <w:bookmarkStart w:id="2942" w:name="_Toc249330259"/>
    </w:p>
    <w:bookmarkEnd w:id="2942"/>
    <w:p w14:paraId="1E7A7FC6" w14:textId="77777777" w:rsidR="00BC7F3A" w:rsidRPr="00DC7EAE" w:rsidRDefault="00BC7F3A" w:rsidP="00BC7F3A">
      <w:r w:rsidRPr="00DC7EAE">
        <w:t xml:space="preserve">When </w:t>
      </w:r>
      <w:r>
        <w:t>DHCD’s designee</w:t>
      </w:r>
      <w:r w:rsidRPr="00DC7EAE">
        <w:t xml:space="preserve"> makes a decision that has a negative impact on a family, the family is often entitled to appeal the decision. For applicants, the appeal takes the form of an informal review; for participants, or for applicants denied admission because of citizenship issues, the appeal takes the form of an informal hearing.</w:t>
      </w:r>
    </w:p>
    <w:p w14:paraId="5C848327" w14:textId="77777777" w:rsidR="00BC7F3A" w:rsidRPr="00DC7EAE" w:rsidRDefault="00BC7F3A" w:rsidP="00BC7F3A"/>
    <w:p w14:paraId="62A86028" w14:textId="77777777" w:rsidR="00BC7F3A" w:rsidRPr="005F2815" w:rsidRDefault="00BC7F3A" w:rsidP="00BC7F3A">
      <w:pPr>
        <w:rPr>
          <w:strike/>
          <w:color w:val="FF0000"/>
        </w:rPr>
      </w:pPr>
      <w:r w:rsidRPr="005F2815">
        <w:rPr>
          <w:strike/>
          <w:color w:val="FF0000"/>
        </w:rPr>
        <w:t>PHAs are required to include in their administrative plans, informal review procedures for applicants, and informal hearing procedures for participants [24 CFR 982.54(d)(12) and (13)].</w:t>
      </w:r>
    </w:p>
    <w:p w14:paraId="707DDB6F" w14:textId="77777777" w:rsidR="00BC7F3A" w:rsidRPr="005F2815" w:rsidRDefault="00BC7F3A" w:rsidP="00BC7F3A">
      <w:pPr>
        <w:rPr>
          <w:strike/>
          <w:color w:val="FF0000"/>
        </w:rPr>
      </w:pPr>
      <w:bookmarkStart w:id="2943" w:name="_Toc249330260"/>
    </w:p>
    <w:p w14:paraId="275829A9" w14:textId="77777777" w:rsidR="00BC7F3A" w:rsidRPr="00DC7EAE" w:rsidRDefault="00BC7F3A" w:rsidP="00BC7F3A">
      <w:pPr>
        <w:pStyle w:val="Heading2"/>
      </w:pPr>
      <w:bookmarkStart w:id="2944" w:name="_Informal_Reviews"/>
      <w:bookmarkStart w:id="2945" w:name="_Ref323988739"/>
      <w:bookmarkStart w:id="2946" w:name="_Ref323988784"/>
      <w:bookmarkStart w:id="2947" w:name="_Toc425397712"/>
      <w:bookmarkStart w:id="2948" w:name="_Toc13476938"/>
      <w:bookmarkEnd w:id="2944"/>
      <w:r w:rsidRPr="00DC7EAE">
        <w:t>Informal Reviews</w:t>
      </w:r>
      <w:bookmarkEnd w:id="2943"/>
      <w:bookmarkEnd w:id="2945"/>
      <w:bookmarkEnd w:id="2946"/>
      <w:bookmarkEnd w:id="2947"/>
      <w:bookmarkEnd w:id="2948"/>
    </w:p>
    <w:p w14:paraId="7C430771" w14:textId="77777777" w:rsidR="00BC7F3A" w:rsidRPr="00DC7EAE" w:rsidRDefault="00BC7F3A" w:rsidP="00BC7F3A"/>
    <w:p w14:paraId="32816C18" w14:textId="7F0209B3" w:rsidR="00BC7F3A" w:rsidRPr="00DC7EAE" w:rsidRDefault="00BC7F3A" w:rsidP="00BC7F3A">
      <w:r w:rsidRPr="00DC7EAE">
        <w:t xml:space="preserve">Informal reviews are provided for program applicants. An applicant is someone who has applied for admission to the program, but is not yet a participant in the program. Informal reviews are intended to provide a minimum hearing </w:t>
      </w:r>
      <w:r w:rsidRPr="00F470A1">
        <w:t xml:space="preserve">requirement [24 CFR 982.554], </w:t>
      </w:r>
      <w:r w:rsidRPr="00DC7EAE">
        <w:t xml:space="preserve">and need not be as elaborate as the informal hearing requirements. </w:t>
      </w:r>
      <w:r w:rsidRPr="005F2815">
        <w:rPr>
          <w:strike/>
          <w:color w:val="FF0000"/>
        </w:rPr>
        <w:t>(Federal Register Volume 60, No. 127, p 36490).</w:t>
      </w:r>
    </w:p>
    <w:p w14:paraId="2A1C99E1" w14:textId="77777777" w:rsidR="00BC7F3A" w:rsidRPr="00DC7EAE" w:rsidRDefault="00BC7F3A" w:rsidP="00BC7F3A">
      <w:bookmarkStart w:id="2949" w:name="_Toc249330261"/>
    </w:p>
    <w:p w14:paraId="26481951" w14:textId="77777777" w:rsidR="00BC7F3A" w:rsidRPr="00DC7EAE" w:rsidRDefault="00BC7F3A" w:rsidP="00BC7F3A">
      <w:pPr>
        <w:pStyle w:val="Heading3"/>
      </w:pPr>
      <w:bookmarkStart w:id="2950" w:name="_Toc425397713"/>
      <w:bookmarkStart w:id="2951" w:name="_Toc13476939"/>
      <w:r w:rsidRPr="00DC7EAE">
        <w:t>Decisions Subject to Informal Review</w:t>
      </w:r>
      <w:bookmarkEnd w:id="2949"/>
      <w:bookmarkEnd w:id="2950"/>
      <w:bookmarkEnd w:id="2951"/>
    </w:p>
    <w:p w14:paraId="37000454" w14:textId="77777777" w:rsidR="00BC7F3A" w:rsidRPr="00DC7EAE" w:rsidRDefault="00BC7F3A" w:rsidP="00BC7F3A"/>
    <w:p w14:paraId="16B2E46F" w14:textId="77777777" w:rsidR="00BC7F3A" w:rsidRPr="00DC7EAE" w:rsidRDefault="00BC7F3A" w:rsidP="00BC7F3A">
      <w:r>
        <w:t>DHCD’s designee</w:t>
      </w:r>
      <w:r w:rsidRPr="00DC7EAE">
        <w:t xml:space="preserve"> </w:t>
      </w:r>
      <w:r>
        <w:t>will</w:t>
      </w:r>
      <w:r w:rsidRPr="00DC7EAE">
        <w:t xml:space="preserve"> give an applicant the opportunity for an informal review of a decision denying assistance </w:t>
      </w:r>
      <w:r w:rsidRPr="00F470A1">
        <w:t xml:space="preserve">[24 CFR 982.554(a)]; </w:t>
      </w:r>
      <w:r>
        <w:t xml:space="preserve">however, not all forms of denial are subject to informal review. </w:t>
      </w:r>
      <w:r w:rsidRPr="00DC7EAE">
        <w:t xml:space="preserve">Denial of assistance may include any or all of the following </w:t>
      </w:r>
      <w:r w:rsidRPr="00631653">
        <w:t>[24 CFR 982.552(a)(2)]</w:t>
      </w:r>
      <w:r w:rsidRPr="00DC7EAE">
        <w:t>:</w:t>
      </w:r>
    </w:p>
    <w:p w14:paraId="67F22899" w14:textId="77777777" w:rsidR="00BC7F3A" w:rsidRPr="00DC7EAE" w:rsidRDefault="00BC7F3A" w:rsidP="00BC7F3A"/>
    <w:p w14:paraId="500C7137" w14:textId="77777777" w:rsidR="00BC7F3A" w:rsidRPr="002558F0" w:rsidRDefault="00BC7F3A" w:rsidP="00F10C2A">
      <w:pPr>
        <w:pStyle w:val="ListParagraph"/>
        <w:numPr>
          <w:ilvl w:val="0"/>
          <w:numId w:val="196"/>
        </w:numPr>
        <w:tabs>
          <w:tab w:val="left" w:pos="360"/>
          <w:tab w:val="left" w:pos="450"/>
          <w:tab w:val="left" w:pos="630"/>
        </w:tabs>
        <w:ind w:left="1080"/>
      </w:pPr>
      <w:r w:rsidRPr="00DC7EAE">
        <w:t>Denying listing on the PHA waiting list</w:t>
      </w:r>
    </w:p>
    <w:p w14:paraId="08601995" w14:textId="5BC8D0B7" w:rsidR="00BC7F3A" w:rsidRDefault="00BC7F3A" w:rsidP="00BC7F3A">
      <w:pPr>
        <w:pStyle w:val="ListParagraph"/>
        <w:ind w:left="1080"/>
      </w:pPr>
      <w:r w:rsidRPr="00DC7EAE">
        <w:t>Denying or withdrawing a voucher</w:t>
      </w:r>
    </w:p>
    <w:p w14:paraId="41FBD439" w14:textId="7553232A" w:rsidR="00EA67CA" w:rsidRPr="00DC7EAE" w:rsidRDefault="00EA67CA" w:rsidP="00BC7F3A">
      <w:pPr>
        <w:pStyle w:val="ListParagraph"/>
        <w:ind w:left="1080"/>
      </w:pPr>
      <w:r w:rsidRPr="00EA67CA">
        <w:rPr>
          <w:highlight w:val="yellow"/>
        </w:rPr>
        <w:t>Denying assistance based on an unfavorable history as a result of an action covered under VAWA</w:t>
      </w:r>
    </w:p>
    <w:p w14:paraId="69C2315C" w14:textId="77777777" w:rsidR="00BC7F3A" w:rsidRPr="00DC7EAE" w:rsidRDefault="00BC7F3A" w:rsidP="00BC7F3A">
      <w:pPr>
        <w:pStyle w:val="ListParagraph"/>
        <w:ind w:left="1080"/>
      </w:pPr>
      <w:r w:rsidRPr="00DC7EAE">
        <w:t>Refusing to enter into a HAP contract or approve a lease</w:t>
      </w:r>
    </w:p>
    <w:p w14:paraId="59EC7428" w14:textId="77777777" w:rsidR="00BC7F3A" w:rsidRPr="00DC7EAE" w:rsidRDefault="00BC7F3A" w:rsidP="00BC7F3A">
      <w:pPr>
        <w:pStyle w:val="ListParagraph"/>
        <w:ind w:left="1080"/>
      </w:pPr>
      <w:r w:rsidRPr="00DC7EAE">
        <w:t>Refusing to process or provide assistance under portability procedures</w:t>
      </w:r>
    </w:p>
    <w:p w14:paraId="5F310549" w14:textId="77777777" w:rsidR="00BC7F3A" w:rsidRPr="00DC7EAE" w:rsidRDefault="00BC7F3A" w:rsidP="00BC7F3A"/>
    <w:p w14:paraId="76A4AACA" w14:textId="77777777" w:rsidR="00BC7F3A" w:rsidRPr="00DC7EAE" w:rsidRDefault="00BC7F3A" w:rsidP="00BC7F3A">
      <w:r w:rsidRPr="00DC7EAE">
        <w:t xml:space="preserve">Informal reviews are not required for the following reasons </w:t>
      </w:r>
      <w:r w:rsidRPr="00631653">
        <w:t>[24 CFR 982.554(c)]:</w:t>
      </w:r>
    </w:p>
    <w:p w14:paraId="26390F74" w14:textId="77777777" w:rsidR="00BC7F3A" w:rsidRPr="00DC7EAE" w:rsidRDefault="00BC7F3A" w:rsidP="00BC7F3A"/>
    <w:p w14:paraId="7612A995" w14:textId="77777777" w:rsidR="00BC7F3A" w:rsidRPr="00DC7EAE" w:rsidRDefault="00BC7F3A" w:rsidP="00BC7F3A">
      <w:pPr>
        <w:pStyle w:val="ListParagraph"/>
        <w:ind w:left="1080"/>
      </w:pPr>
      <w:r w:rsidRPr="00DC7EAE">
        <w:t xml:space="preserve">Discretionary administrative determinations by </w:t>
      </w:r>
      <w:r>
        <w:t>DHCD’s designee</w:t>
      </w:r>
    </w:p>
    <w:p w14:paraId="4500AE2B" w14:textId="77777777" w:rsidR="00BC7F3A" w:rsidRPr="00DC7EAE" w:rsidRDefault="00BC7F3A" w:rsidP="00BC7F3A">
      <w:pPr>
        <w:pStyle w:val="ListParagraph"/>
        <w:ind w:left="1080"/>
      </w:pPr>
      <w:r w:rsidRPr="00DC7EAE">
        <w:t>General policy issues or class grievances</w:t>
      </w:r>
    </w:p>
    <w:p w14:paraId="462676F8" w14:textId="77777777" w:rsidR="00BC7F3A" w:rsidRPr="00DC7EAE" w:rsidRDefault="00BC7F3A" w:rsidP="00BC7F3A">
      <w:pPr>
        <w:pStyle w:val="ListParagraph"/>
        <w:ind w:left="1080"/>
      </w:pPr>
      <w:r w:rsidRPr="00DC7EAE">
        <w:t xml:space="preserve">A determination of the family unit size under </w:t>
      </w:r>
      <w:r>
        <w:t>DHCD</w:t>
      </w:r>
      <w:r w:rsidRPr="00DC7EAE">
        <w:t xml:space="preserve"> subsidy standards</w:t>
      </w:r>
    </w:p>
    <w:p w14:paraId="4CAEEFA5" w14:textId="77777777" w:rsidR="00BC7F3A" w:rsidRPr="00DC7EAE" w:rsidRDefault="00BC7F3A" w:rsidP="00BC7F3A">
      <w:pPr>
        <w:pStyle w:val="ListParagraph"/>
        <w:ind w:left="1080"/>
      </w:pPr>
      <w:r w:rsidRPr="00DC7EAE">
        <w:t xml:space="preserve">A determination </w:t>
      </w:r>
      <w:r>
        <w:t>by DHCD’s designee</w:t>
      </w:r>
      <w:r w:rsidRPr="00DC7EAE">
        <w:t xml:space="preserve"> not to grant approval of the tenancy</w:t>
      </w:r>
    </w:p>
    <w:p w14:paraId="6E2C67D4" w14:textId="77777777" w:rsidR="00BC7F3A" w:rsidRPr="00DC7EAE" w:rsidRDefault="00BC7F3A" w:rsidP="00BC7F3A">
      <w:pPr>
        <w:pStyle w:val="ListParagraph"/>
        <w:ind w:left="1080"/>
      </w:pPr>
      <w:r w:rsidRPr="00DC7EAE">
        <w:t xml:space="preserve">A determination </w:t>
      </w:r>
      <w:r>
        <w:t>by DHCD’s designee</w:t>
      </w:r>
      <w:r w:rsidRPr="00DC7EAE">
        <w:t xml:space="preserve"> that the unit is not in compliance with the HQS</w:t>
      </w:r>
    </w:p>
    <w:p w14:paraId="38981685" w14:textId="77777777" w:rsidR="00BC7F3A" w:rsidRDefault="00BC7F3A" w:rsidP="00BC7F3A">
      <w:pPr>
        <w:pStyle w:val="ListParagraph"/>
        <w:ind w:left="1080"/>
      </w:pPr>
      <w:r w:rsidRPr="00DC7EAE">
        <w:t xml:space="preserve">A determination </w:t>
      </w:r>
      <w:r>
        <w:t>by DHCD’s designee</w:t>
      </w:r>
      <w:r w:rsidRPr="00DC7EAE">
        <w:t xml:space="preserve"> that the unit is not in accordance with the HQS </w:t>
      </w:r>
      <w:r>
        <w:t>d</w:t>
      </w:r>
      <w:r w:rsidRPr="00DC7EAE">
        <w:t>ue to family size or composition</w:t>
      </w:r>
    </w:p>
    <w:p w14:paraId="3DA4B260" w14:textId="77777777" w:rsidR="00BC7F3A" w:rsidRPr="00A514AE" w:rsidRDefault="00BC7F3A" w:rsidP="00BC7F3A">
      <w:pPr>
        <w:pStyle w:val="ListParagraph"/>
        <w:ind w:left="1080"/>
        <w:rPr>
          <w:highlight w:val="yellow"/>
        </w:rPr>
      </w:pPr>
      <w:r>
        <w:rPr>
          <w:highlight w:val="yellow"/>
        </w:rPr>
        <w:t>A</w:t>
      </w:r>
      <w:r w:rsidRPr="00A514AE">
        <w:rPr>
          <w:highlight w:val="yellow"/>
        </w:rPr>
        <w:t xml:space="preserve"> determination </w:t>
      </w:r>
      <w:r>
        <w:rPr>
          <w:highlight w:val="yellow"/>
        </w:rPr>
        <w:t xml:space="preserve">by DHCD’s designee </w:t>
      </w:r>
      <w:r w:rsidRPr="00A514AE">
        <w:rPr>
          <w:highlight w:val="yellow"/>
        </w:rPr>
        <w:t>not to approve the extension of the voucher term</w:t>
      </w:r>
    </w:p>
    <w:p w14:paraId="725BE058" w14:textId="77777777" w:rsidR="00BC7F3A" w:rsidRPr="00DC7EAE" w:rsidRDefault="00BC7F3A" w:rsidP="00BC7F3A"/>
    <w:p w14:paraId="49BA7725" w14:textId="77777777" w:rsidR="00BC7F3A" w:rsidRPr="00A647BA" w:rsidRDefault="00BC7F3A" w:rsidP="00BC7F3A">
      <w:pPr>
        <w:rPr>
          <w:strike/>
          <w:color w:val="FF0000"/>
        </w:rPr>
      </w:pPr>
      <w:r>
        <w:t xml:space="preserve">DHCD’s designee </w:t>
      </w:r>
      <w:r w:rsidRPr="00DC7EAE">
        <w:t xml:space="preserve">will only offer an informal review to applicants for whom assistance is being denied. </w:t>
      </w:r>
      <w:r w:rsidRPr="00A647BA">
        <w:rPr>
          <w:strike/>
          <w:color w:val="FF0000"/>
        </w:rPr>
        <w:t xml:space="preserve">Denial of assistance includes: denying listing on the waiting list; denying or withdrawing </w:t>
      </w:r>
      <w:r w:rsidRPr="00A647BA">
        <w:rPr>
          <w:strike/>
          <w:color w:val="FF0000"/>
        </w:rPr>
        <w:lastRenderedPageBreak/>
        <w:t>a voucher; refusing to enter into a HAP contract or approve a lease; refusing to process or provide assistance under portability procedures.</w:t>
      </w:r>
    </w:p>
    <w:p w14:paraId="1179A4EE" w14:textId="77777777" w:rsidR="00BC7F3A" w:rsidRPr="00DC7EAE" w:rsidRDefault="00BC7F3A" w:rsidP="00BC7F3A"/>
    <w:p w14:paraId="02B8F3D0" w14:textId="77777777" w:rsidR="00BC7F3A" w:rsidRPr="00DC7EAE" w:rsidRDefault="00BC7F3A" w:rsidP="00BC7F3A">
      <w:pPr>
        <w:pStyle w:val="Heading3"/>
      </w:pPr>
      <w:bookmarkStart w:id="2952" w:name="_Toc425397714"/>
      <w:bookmarkStart w:id="2953" w:name="_Toc13476940"/>
      <w:bookmarkStart w:id="2954" w:name="_Toc249330262"/>
      <w:r w:rsidRPr="00DC7EAE">
        <w:t>Notice to the Applicant</w:t>
      </w:r>
      <w:bookmarkEnd w:id="2952"/>
      <w:bookmarkEnd w:id="2953"/>
    </w:p>
    <w:p w14:paraId="0C6E32A1" w14:textId="77777777" w:rsidR="00BC7F3A" w:rsidRPr="00631653" w:rsidRDefault="00BC7F3A" w:rsidP="00BC7F3A">
      <w:r w:rsidRPr="00631653">
        <w:t>[24 CFR 982.554(a)]</w:t>
      </w:r>
      <w:bookmarkEnd w:id="2954"/>
    </w:p>
    <w:p w14:paraId="7A990994" w14:textId="77777777" w:rsidR="00BC7F3A" w:rsidRPr="00DC7EAE" w:rsidRDefault="00BC7F3A" w:rsidP="00BC7F3A"/>
    <w:p w14:paraId="5C116159" w14:textId="77777777" w:rsidR="00BC7F3A" w:rsidRPr="00DC7EAE" w:rsidRDefault="00BC7F3A" w:rsidP="00BC7F3A">
      <w:r>
        <w:t>DHCD’s designee</w:t>
      </w:r>
      <w:r w:rsidRPr="00DC7EAE">
        <w:t xml:space="preserve"> must give an applicant prompt notice of a decision denying assistance. The notice must contain a brief statement of the reasons for the </w:t>
      </w:r>
      <w:r>
        <w:t xml:space="preserve">designee’s </w:t>
      </w:r>
      <w:r w:rsidRPr="00DC7EAE">
        <w:t xml:space="preserve">decision, and must also state that the applicant may request an informal review of the decision. The notice must describe how to obtain the informal review. </w:t>
      </w:r>
      <w:bookmarkStart w:id="2955" w:name="_Toc249330263"/>
    </w:p>
    <w:p w14:paraId="21D0884C" w14:textId="77777777" w:rsidR="00BC7F3A" w:rsidRPr="00DC7EAE" w:rsidRDefault="00BC7F3A" w:rsidP="00BC7F3A"/>
    <w:p w14:paraId="580993D7" w14:textId="77777777" w:rsidR="00BC7F3A" w:rsidRPr="00DC7EAE" w:rsidRDefault="00BC7F3A" w:rsidP="00BC7F3A">
      <w:pPr>
        <w:pStyle w:val="Heading3"/>
      </w:pPr>
      <w:bookmarkStart w:id="2956" w:name="_Toc425397715"/>
      <w:bookmarkStart w:id="2957" w:name="_Toc13476941"/>
      <w:r w:rsidRPr="00DC7EAE">
        <w:t>Scheduling an Informal Review</w:t>
      </w:r>
      <w:bookmarkEnd w:id="2955"/>
      <w:bookmarkEnd w:id="2956"/>
      <w:bookmarkEnd w:id="2957"/>
    </w:p>
    <w:p w14:paraId="02797CD8" w14:textId="77777777" w:rsidR="00BC7F3A" w:rsidRPr="00DC7EAE" w:rsidRDefault="00BC7F3A" w:rsidP="00BC7F3A"/>
    <w:p w14:paraId="09B726DD" w14:textId="77777777" w:rsidR="00BC7F3A" w:rsidRPr="00DC7EAE" w:rsidRDefault="00BC7F3A" w:rsidP="00BC7F3A">
      <w:r w:rsidRPr="00DC7EAE">
        <w:t xml:space="preserve">A request for an informal review must be made in writing and delivered to </w:t>
      </w:r>
      <w:r>
        <w:t>DHCD’s designee</w:t>
      </w:r>
      <w:r w:rsidRPr="00DC7EAE">
        <w:t xml:space="preserve"> either in person or by first class mail, by the close of the business day, no later than 15 business days from the date of the </w:t>
      </w:r>
      <w:r>
        <w:t xml:space="preserve">designee’s </w:t>
      </w:r>
      <w:r w:rsidRPr="00DC7EAE">
        <w:t xml:space="preserve">denial of assistance. </w:t>
      </w:r>
    </w:p>
    <w:p w14:paraId="525AAF33" w14:textId="77777777" w:rsidR="00BC7F3A" w:rsidRPr="00DC7EAE" w:rsidRDefault="00BC7F3A" w:rsidP="00BC7F3A"/>
    <w:p w14:paraId="7C0009DC" w14:textId="28AA4A47" w:rsidR="00BC7F3A" w:rsidRPr="00DC7EAE" w:rsidRDefault="00BC7F3A" w:rsidP="00BC7F3A">
      <w:r w:rsidRPr="00DC7EAE">
        <w:t xml:space="preserve">Except as provided in </w:t>
      </w:r>
      <w:r>
        <w:fldChar w:fldCharType="begin"/>
      </w:r>
      <w:r>
        <w:instrText xml:space="preserve"> REF _Ref323997984 \r \h  \* MERGEFORMAT </w:instrText>
      </w:r>
      <w:r>
        <w:fldChar w:fldCharType="separate"/>
      </w:r>
      <w:r w:rsidR="001C0FA7" w:rsidRPr="001C0FA7">
        <w:rPr>
          <w:rStyle w:val="OurLinksChar"/>
        </w:rPr>
        <w:t>CHAPTER 5</w:t>
      </w:r>
      <w:r>
        <w:fldChar w:fldCharType="end"/>
      </w:r>
      <w:r w:rsidRPr="00DC7EAE">
        <w:t xml:space="preserve">, </w:t>
      </w:r>
      <w:r>
        <w:t>DHCD’s designee</w:t>
      </w:r>
      <w:r w:rsidRPr="00DC7EAE">
        <w:t xml:space="preserve"> must schedule and send written notice of the informal review within 15 business days of the family’s request.</w:t>
      </w:r>
      <w:bookmarkStart w:id="2958" w:name="_Toc249330264"/>
    </w:p>
    <w:p w14:paraId="288745BE" w14:textId="77777777" w:rsidR="00BC7F3A" w:rsidRPr="00DC7EAE" w:rsidRDefault="00BC7F3A" w:rsidP="00BC7F3A"/>
    <w:p w14:paraId="688B5792" w14:textId="77777777" w:rsidR="00BC7F3A" w:rsidRPr="00DC7EAE" w:rsidRDefault="00BC7F3A" w:rsidP="00BC7F3A">
      <w:pPr>
        <w:pStyle w:val="Heading3"/>
      </w:pPr>
      <w:bookmarkStart w:id="2959" w:name="_Toc425397716"/>
      <w:bookmarkStart w:id="2960" w:name="_Toc13476942"/>
      <w:r w:rsidRPr="00DC7EAE">
        <w:t>Informal Review Procedures</w:t>
      </w:r>
      <w:bookmarkEnd w:id="2959"/>
      <w:bookmarkEnd w:id="2960"/>
    </w:p>
    <w:p w14:paraId="44AB7C2B" w14:textId="77777777" w:rsidR="00BC7F3A" w:rsidRPr="00631653" w:rsidRDefault="00BC7F3A" w:rsidP="00BC7F3A">
      <w:r w:rsidRPr="00631653">
        <w:t>[24 CFR 982.554(b)]</w:t>
      </w:r>
      <w:bookmarkEnd w:id="2958"/>
    </w:p>
    <w:p w14:paraId="01C74854" w14:textId="77777777" w:rsidR="00BC7F3A" w:rsidRPr="00DC7EAE" w:rsidRDefault="00BC7F3A" w:rsidP="00BC7F3A"/>
    <w:p w14:paraId="552E75A9" w14:textId="77777777" w:rsidR="00BC7F3A" w:rsidRPr="00DC7EAE" w:rsidRDefault="00BC7F3A" w:rsidP="00BC7F3A">
      <w:r w:rsidRPr="00DC7EAE">
        <w:t>The informal review must be conducted by a person other than the one who made or approved the decision under review, or a subordinate of this person.</w:t>
      </w:r>
    </w:p>
    <w:p w14:paraId="7264C89C" w14:textId="77777777" w:rsidR="00BC7F3A" w:rsidRPr="00DC7EAE" w:rsidRDefault="00BC7F3A" w:rsidP="00BC7F3A"/>
    <w:p w14:paraId="1F70EEF4" w14:textId="77777777" w:rsidR="00BC7F3A" w:rsidRPr="00DC7EAE" w:rsidRDefault="00BC7F3A" w:rsidP="00BC7F3A">
      <w:r w:rsidRPr="00DC7EAE">
        <w:t xml:space="preserve">Informal reviews may be conducted in writing; a meeting between the </w:t>
      </w:r>
      <w:r>
        <w:t>designee’s</w:t>
      </w:r>
      <w:r w:rsidRPr="00DC7EAE">
        <w:t xml:space="preserve"> representative and the applicant is recommended but not required.</w:t>
      </w:r>
    </w:p>
    <w:p w14:paraId="4A8BB7DE" w14:textId="77777777" w:rsidR="00BC7F3A" w:rsidRPr="00DC7EAE" w:rsidRDefault="00BC7F3A" w:rsidP="00BC7F3A"/>
    <w:p w14:paraId="6D19A673" w14:textId="77777777" w:rsidR="00BC7F3A" w:rsidRPr="00DC7EAE" w:rsidRDefault="00BC7F3A" w:rsidP="00BC7F3A">
      <w:r w:rsidRPr="00DC7EAE">
        <w:t xml:space="preserve">The applicant must be provided an opportunity to present written or oral objections to the decision of </w:t>
      </w:r>
      <w:r>
        <w:t>DHCD’s designee</w:t>
      </w:r>
      <w:r w:rsidRPr="00DC7EAE">
        <w:t xml:space="preserve">. </w:t>
      </w:r>
    </w:p>
    <w:p w14:paraId="0C136BB6" w14:textId="77777777" w:rsidR="00BC7F3A" w:rsidRPr="00DC7EAE" w:rsidRDefault="00BC7F3A" w:rsidP="00BC7F3A"/>
    <w:p w14:paraId="6017E82D" w14:textId="77777777" w:rsidR="00BC7F3A" w:rsidRPr="00DC7EAE" w:rsidRDefault="00BC7F3A" w:rsidP="00BC7F3A">
      <w:r w:rsidRPr="00DC7EAE">
        <w:t xml:space="preserve">The person conducting the review will make a recommendation to </w:t>
      </w:r>
      <w:r>
        <w:t>DHCD’s designee</w:t>
      </w:r>
      <w:r w:rsidRPr="00DC7EAE">
        <w:t xml:space="preserve">, but </w:t>
      </w:r>
      <w:r>
        <w:t>DHCD’s designee</w:t>
      </w:r>
      <w:r w:rsidRPr="00DC7EAE">
        <w:t xml:space="preserve"> is responsible for making the final decision as to whether </w:t>
      </w:r>
      <w:r>
        <w:t xml:space="preserve">assistance should be granted or </w:t>
      </w:r>
      <w:r w:rsidRPr="00DC7EAE">
        <w:t>denied.</w:t>
      </w:r>
    </w:p>
    <w:p w14:paraId="1032F5FE" w14:textId="77777777" w:rsidR="00BC7F3A" w:rsidRPr="00DC7EAE" w:rsidRDefault="00BC7F3A" w:rsidP="00BC7F3A">
      <w:bookmarkStart w:id="2961" w:name="_Toc249330265"/>
    </w:p>
    <w:p w14:paraId="0E13DD7B" w14:textId="77777777" w:rsidR="00BC7F3A" w:rsidRPr="00DC7EAE" w:rsidRDefault="00BC7F3A" w:rsidP="00BC7F3A">
      <w:pPr>
        <w:pStyle w:val="Heading3"/>
      </w:pPr>
      <w:bookmarkStart w:id="2962" w:name="_Toc425397717"/>
      <w:bookmarkStart w:id="2963" w:name="_Toc13476943"/>
      <w:r w:rsidRPr="00DC7EAE">
        <w:t>Informal Review Decision</w:t>
      </w:r>
      <w:bookmarkEnd w:id="2962"/>
      <w:bookmarkEnd w:id="2963"/>
    </w:p>
    <w:p w14:paraId="2B2460BF" w14:textId="77777777" w:rsidR="00BC7F3A" w:rsidRPr="00631653" w:rsidRDefault="00BC7F3A" w:rsidP="00BC7F3A">
      <w:r w:rsidRPr="00631653">
        <w:t>[24 CFR 982.554(b)]</w:t>
      </w:r>
      <w:bookmarkEnd w:id="2961"/>
    </w:p>
    <w:p w14:paraId="2DA0478B" w14:textId="77777777" w:rsidR="00BC7F3A" w:rsidRPr="00DC7EAE" w:rsidRDefault="00BC7F3A" w:rsidP="00BC7F3A"/>
    <w:p w14:paraId="78E57643" w14:textId="77777777" w:rsidR="00BC7F3A" w:rsidRPr="00DC7EAE" w:rsidRDefault="00BC7F3A" w:rsidP="00BC7F3A">
      <w:r>
        <w:t>DHCD’s designee</w:t>
      </w:r>
      <w:r w:rsidRPr="00DC7EAE">
        <w:t xml:space="preserve"> must notify the applicant of the </w:t>
      </w:r>
      <w:r>
        <w:t xml:space="preserve">designee’s </w:t>
      </w:r>
      <w:r w:rsidRPr="00DC7EAE">
        <w:t>final decision, including a brief statement of the reasons for the final decision.</w:t>
      </w:r>
    </w:p>
    <w:p w14:paraId="15F6CF38" w14:textId="77777777" w:rsidR="00BC7F3A" w:rsidRPr="00DC7EAE" w:rsidRDefault="00BC7F3A" w:rsidP="00BC7F3A"/>
    <w:p w14:paraId="387859F5" w14:textId="77777777" w:rsidR="00BC7F3A" w:rsidRPr="00DC7EAE" w:rsidRDefault="00BC7F3A" w:rsidP="00BC7F3A">
      <w:r w:rsidRPr="00DC7EAE">
        <w:t xml:space="preserve">In rendering a decision, </w:t>
      </w:r>
      <w:r>
        <w:t>DHCD’s designee</w:t>
      </w:r>
      <w:r w:rsidRPr="00DC7EAE">
        <w:t xml:space="preserve"> will evaluate the following matters: </w:t>
      </w:r>
    </w:p>
    <w:p w14:paraId="7C1FD1D5" w14:textId="77777777" w:rsidR="00BC7F3A" w:rsidRPr="00DC7EAE" w:rsidRDefault="00BC7F3A" w:rsidP="00BC7F3A">
      <w:pPr>
        <w:ind w:left="720"/>
      </w:pPr>
    </w:p>
    <w:p w14:paraId="6BC1E3AB" w14:textId="77777777" w:rsidR="00BC7F3A" w:rsidRPr="00DC7EAE" w:rsidRDefault="00BC7F3A" w:rsidP="00F10C2A">
      <w:pPr>
        <w:pStyle w:val="ListParagraph"/>
        <w:numPr>
          <w:ilvl w:val="0"/>
          <w:numId w:val="101"/>
        </w:numPr>
        <w:ind w:left="1080"/>
      </w:pPr>
      <w:r w:rsidRPr="00DC7EAE">
        <w:t xml:space="preserve">Whether or not the grounds for denial were stated factually in the Notice. </w:t>
      </w:r>
    </w:p>
    <w:p w14:paraId="08480ABD" w14:textId="77777777" w:rsidR="00BC7F3A" w:rsidRPr="00DC7EAE" w:rsidRDefault="00BC7F3A" w:rsidP="00BC7F3A">
      <w:pPr>
        <w:ind w:left="720"/>
      </w:pPr>
    </w:p>
    <w:p w14:paraId="4ED0B2A0" w14:textId="67BD68F1" w:rsidR="00BC7F3A" w:rsidRPr="00DC7EAE" w:rsidRDefault="00BC7F3A" w:rsidP="00F10C2A">
      <w:pPr>
        <w:pStyle w:val="ListParagraph"/>
        <w:numPr>
          <w:ilvl w:val="0"/>
          <w:numId w:val="101"/>
        </w:numPr>
        <w:ind w:left="1080"/>
      </w:pPr>
      <w:r w:rsidRPr="00DC7EAE">
        <w:lastRenderedPageBreak/>
        <w:t xml:space="preserve">The validity of grounds for denial of assistance. If the grounds for denial are not specified in the </w:t>
      </w:r>
      <w:r w:rsidR="00EA67CA">
        <w:t xml:space="preserve">policies and/or </w:t>
      </w:r>
      <w:r w:rsidRPr="00DC7EAE">
        <w:t>regulations, then the decision to deny assistance will be overturned.</w:t>
      </w:r>
    </w:p>
    <w:p w14:paraId="37618648" w14:textId="77777777" w:rsidR="00BC7F3A" w:rsidRPr="00DC7EAE" w:rsidRDefault="00BC7F3A" w:rsidP="00BC7F3A">
      <w:pPr>
        <w:ind w:left="720"/>
      </w:pPr>
    </w:p>
    <w:p w14:paraId="3369500C" w14:textId="77777777" w:rsidR="00BC7F3A" w:rsidRPr="00DC7EAE" w:rsidRDefault="00BC7F3A" w:rsidP="00F10C2A">
      <w:pPr>
        <w:pStyle w:val="ListParagraph"/>
        <w:numPr>
          <w:ilvl w:val="0"/>
          <w:numId w:val="101"/>
        </w:numPr>
        <w:ind w:left="1080"/>
      </w:pPr>
      <w:r w:rsidRPr="00DC7EAE">
        <w:t xml:space="preserve">The validity of the evidence. </w:t>
      </w:r>
      <w:r>
        <w:t>DHCD’s designee</w:t>
      </w:r>
      <w:r w:rsidRPr="00DC7EAE">
        <w:t xml:space="preserve"> will evaluate whether the facts presented prove the grounds for denial of assistance. If the facts prove that there are grounds for denial, and the denial is required by HUD, </w:t>
      </w:r>
      <w:r>
        <w:t>DHCD’s designee</w:t>
      </w:r>
      <w:r w:rsidRPr="00DC7EAE">
        <w:t xml:space="preserve"> will uphold the decision to deny assistance. If the facts prove the grounds for denial, and the denial is discretionary, </w:t>
      </w:r>
      <w:r>
        <w:t>DHCD’s designee</w:t>
      </w:r>
      <w:r w:rsidRPr="00DC7EAE">
        <w:t xml:space="preserve"> will consider the recommendation of the person conducting the informal review in making the final decision whether to deny assistance.</w:t>
      </w:r>
    </w:p>
    <w:p w14:paraId="6A30B8AB" w14:textId="77777777" w:rsidR="00BC7F3A" w:rsidRPr="00DC7EAE" w:rsidRDefault="00BC7F3A" w:rsidP="00BC7F3A">
      <w:pPr>
        <w:ind w:left="720"/>
      </w:pPr>
    </w:p>
    <w:p w14:paraId="6A296FEE" w14:textId="77777777" w:rsidR="00BC7F3A" w:rsidRPr="00DC7EAE" w:rsidRDefault="00BC7F3A" w:rsidP="00BC7F3A">
      <w:r>
        <w:t>DHCD’s designee</w:t>
      </w:r>
      <w:r w:rsidRPr="00DC7EAE">
        <w:t xml:space="preserve"> will notify the applicant of the final decision, including a statement explaining the reason(s) for the decision. The notice will be mailed within 15 business days of the informal review, to the applicant and his or her representative, if any, along with proof of mailing.</w:t>
      </w:r>
    </w:p>
    <w:p w14:paraId="52B7E84F" w14:textId="77777777" w:rsidR="00BC7F3A" w:rsidRPr="00DC7EAE" w:rsidRDefault="00BC7F3A" w:rsidP="00BC7F3A"/>
    <w:p w14:paraId="7457F949" w14:textId="77777777" w:rsidR="00BC7F3A" w:rsidRPr="00DC7EAE" w:rsidRDefault="00BC7F3A" w:rsidP="00BC7F3A">
      <w:r w:rsidRPr="00DC7EAE">
        <w:t>If the decision to deny is overturned as a result of the informal review, processing for admission will resume.</w:t>
      </w:r>
    </w:p>
    <w:p w14:paraId="6E035682" w14:textId="77777777" w:rsidR="00BC7F3A" w:rsidRPr="00DC7EAE" w:rsidRDefault="00BC7F3A" w:rsidP="00BC7F3A"/>
    <w:p w14:paraId="111AB623" w14:textId="77777777" w:rsidR="00BC7F3A" w:rsidRPr="00DC7EAE" w:rsidRDefault="00BC7F3A" w:rsidP="00BC7F3A">
      <w:r w:rsidRPr="00DC7EAE">
        <w:t>If the family fails to appear for their informal review, the denial of admission will stand and the family will be so notified.</w:t>
      </w:r>
    </w:p>
    <w:p w14:paraId="48CA0866" w14:textId="77777777" w:rsidR="00BC7F3A" w:rsidRPr="00DC7EAE" w:rsidRDefault="00BC7F3A" w:rsidP="00BC7F3A"/>
    <w:p w14:paraId="09B106ED" w14:textId="77777777" w:rsidR="00BC7F3A" w:rsidRPr="00DC7EAE" w:rsidRDefault="00BC7F3A" w:rsidP="00BC7F3A">
      <w:r w:rsidRPr="00DC7EAE">
        <w:t xml:space="preserve">Informal review decisions made by </w:t>
      </w:r>
      <w:r>
        <w:t>DHCD’s designee</w:t>
      </w:r>
      <w:r w:rsidRPr="00DC7EAE">
        <w:t xml:space="preserve"> are final and cannot be appealed to DHCD. </w:t>
      </w:r>
    </w:p>
    <w:p w14:paraId="67636BB7" w14:textId="77777777" w:rsidR="00BC7F3A" w:rsidRPr="00DC7EAE" w:rsidRDefault="00BC7F3A" w:rsidP="00BC7F3A">
      <w:bookmarkStart w:id="2964" w:name="_Toc249330266"/>
    </w:p>
    <w:p w14:paraId="6C283F78" w14:textId="77777777" w:rsidR="00BC7F3A" w:rsidRPr="00DC7EAE" w:rsidRDefault="00BC7F3A" w:rsidP="00BC7F3A">
      <w:pPr>
        <w:pStyle w:val="Heading2"/>
      </w:pPr>
      <w:bookmarkStart w:id="2965" w:name="_Informal_Hearings_for"/>
      <w:bookmarkStart w:id="2966" w:name="_Ref323995885"/>
      <w:bookmarkStart w:id="2967" w:name="_Ref323995888"/>
      <w:bookmarkStart w:id="2968" w:name="_Ref323996509"/>
      <w:bookmarkStart w:id="2969" w:name="_Ref323996520"/>
      <w:bookmarkStart w:id="2970" w:name="_Ref324000078"/>
      <w:bookmarkStart w:id="2971" w:name="_Ref324000080"/>
      <w:bookmarkStart w:id="2972" w:name="_Toc425397718"/>
      <w:bookmarkStart w:id="2973" w:name="_Toc13476944"/>
      <w:bookmarkEnd w:id="2965"/>
      <w:r w:rsidRPr="00DC7EAE">
        <w:t>Informal Hearings for Participants</w:t>
      </w:r>
      <w:bookmarkEnd w:id="2966"/>
      <w:bookmarkEnd w:id="2967"/>
      <w:bookmarkEnd w:id="2968"/>
      <w:bookmarkEnd w:id="2969"/>
      <w:bookmarkEnd w:id="2970"/>
      <w:bookmarkEnd w:id="2971"/>
      <w:bookmarkEnd w:id="2972"/>
      <w:bookmarkEnd w:id="2973"/>
    </w:p>
    <w:p w14:paraId="5F17BF53" w14:textId="0C3B105E" w:rsidR="00BC7F3A" w:rsidRPr="005F2854" w:rsidRDefault="00BC7F3A" w:rsidP="00BC7F3A">
      <w:pPr>
        <w:rPr>
          <w:strike/>
          <w:color w:val="FF0000"/>
        </w:rPr>
      </w:pPr>
      <w:r w:rsidRPr="00631653">
        <w:t>[24 CFR 982.555</w:t>
      </w:r>
      <w:r w:rsidR="00631653" w:rsidRPr="00631653">
        <w:t>]</w:t>
      </w:r>
      <w:r w:rsidRPr="005F2854">
        <w:rPr>
          <w:strike/>
          <w:color w:val="FF0000"/>
        </w:rPr>
        <w:t>, Pub.L. 109-162]</w:t>
      </w:r>
      <w:bookmarkEnd w:id="2964"/>
    </w:p>
    <w:p w14:paraId="2D13C02D" w14:textId="77777777" w:rsidR="00BC7F3A" w:rsidRPr="00DC7EAE" w:rsidRDefault="00BC7F3A" w:rsidP="00BC7F3A"/>
    <w:p w14:paraId="69C03CD6" w14:textId="34AC27E6" w:rsidR="00BC7F3A" w:rsidRPr="00DC7EAE" w:rsidRDefault="00BC7F3A" w:rsidP="00BC7F3A">
      <w:r>
        <w:t>DHCD’s designees</w:t>
      </w:r>
      <w:r w:rsidRPr="00DC7EAE">
        <w:t xml:space="preserve"> must offer an informal hearing for certain </w:t>
      </w:r>
      <w:r>
        <w:t xml:space="preserve">designee </w:t>
      </w:r>
      <w:r w:rsidRPr="00DC7EAE">
        <w:t xml:space="preserve">determinations relating to the individual circumstances of a participant family. A participant is defined as a family that has been admitted to </w:t>
      </w:r>
      <w:r>
        <w:t>DHCD</w:t>
      </w:r>
      <w:r w:rsidRPr="00DC7EAE">
        <w:t xml:space="preserve">’s HCV program and is currently assisted in the program. The purpose of the informal hearing is to consider whether </w:t>
      </w:r>
      <w:r>
        <w:t xml:space="preserve">DHCD’s designee’s </w:t>
      </w:r>
      <w:r w:rsidRPr="00DC7EAE">
        <w:t>decisions related to the family’s circumstances are in accordance with the law, HUD regulations</w:t>
      </w:r>
      <w:r>
        <w:t>,</w:t>
      </w:r>
      <w:r w:rsidRPr="00DC7EAE">
        <w:t xml:space="preserve"> and </w:t>
      </w:r>
      <w:r>
        <w:t xml:space="preserve">DHCD </w:t>
      </w:r>
      <w:r w:rsidRPr="00DC7EAE">
        <w:t xml:space="preserve">policies. </w:t>
      </w:r>
    </w:p>
    <w:p w14:paraId="0EEACA51" w14:textId="77777777" w:rsidR="00BC7F3A" w:rsidRPr="00DC7EAE" w:rsidRDefault="00BC7F3A" w:rsidP="00BC7F3A"/>
    <w:p w14:paraId="60604078" w14:textId="77777777" w:rsidR="00BC7F3A" w:rsidRPr="00DC7EAE" w:rsidRDefault="00BC7F3A" w:rsidP="00BC7F3A">
      <w:r>
        <w:t>DHCD’s designee</w:t>
      </w:r>
      <w:r w:rsidRPr="00DC7EAE">
        <w:t xml:space="preserve"> is not permitted to terminate a family’s assistance until the time allowed for the family to request an informal hearing has elapsed, and any requested hearing has been completed. Termination of assistance for a participant may include any or all of the following:</w:t>
      </w:r>
    </w:p>
    <w:p w14:paraId="67961A87" w14:textId="77777777" w:rsidR="00BC7F3A" w:rsidRPr="00DC7EAE" w:rsidRDefault="00BC7F3A" w:rsidP="00BC7F3A"/>
    <w:p w14:paraId="04848C35" w14:textId="77777777" w:rsidR="00BC7F3A" w:rsidRPr="00DC7EAE" w:rsidRDefault="00BC7F3A" w:rsidP="00BC7F3A">
      <w:pPr>
        <w:pStyle w:val="ListParagraph"/>
        <w:ind w:left="1080"/>
      </w:pPr>
      <w:r w:rsidRPr="00DC7EAE">
        <w:t>Refusing to enter into a HAP contract or approve a lease</w:t>
      </w:r>
    </w:p>
    <w:p w14:paraId="6C037497" w14:textId="77777777" w:rsidR="00BC7F3A" w:rsidRPr="00DC7EAE" w:rsidRDefault="00BC7F3A" w:rsidP="00BC7F3A">
      <w:pPr>
        <w:pStyle w:val="ListParagraph"/>
        <w:ind w:left="1080"/>
      </w:pPr>
      <w:r w:rsidRPr="00DC7EAE">
        <w:t>Terminating housing assistance payments under an outstanding HAP contract</w:t>
      </w:r>
    </w:p>
    <w:p w14:paraId="5B9CAC8E" w14:textId="77777777" w:rsidR="00BC7F3A" w:rsidRPr="00DC7EAE" w:rsidRDefault="00BC7F3A" w:rsidP="00BC7F3A">
      <w:pPr>
        <w:pStyle w:val="ListParagraph"/>
        <w:ind w:left="1080"/>
      </w:pPr>
      <w:r w:rsidRPr="00DC7EAE">
        <w:t>Refusing to process or provide assistance under portability procedures</w:t>
      </w:r>
    </w:p>
    <w:p w14:paraId="2494AC6A" w14:textId="77777777" w:rsidR="00BC7F3A" w:rsidRPr="00DC7EAE" w:rsidRDefault="00BC7F3A" w:rsidP="00BC7F3A">
      <w:bookmarkStart w:id="2974" w:name="_Toc249330267"/>
    </w:p>
    <w:p w14:paraId="76A71667" w14:textId="77777777" w:rsidR="00BC7F3A" w:rsidRPr="00DC7EAE" w:rsidRDefault="00BC7F3A" w:rsidP="00BC7F3A">
      <w:pPr>
        <w:pStyle w:val="Heading3"/>
      </w:pPr>
      <w:bookmarkStart w:id="2975" w:name="_Toc425397719"/>
      <w:bookmarkStart w:id="2976" w:name="_Toc13476945"/>
      <w:r w:rsidRPr="00DC7EAE">
        <w:t>Decisions Subject to Informal Hearing</w:t>
      </w:r>
      <w:bookmarkEnd w:id="2974"/>
      <w:bookmarkEnd w:id="2975"/>
      <w:bookmarkEnd w:id="2976"/>
    </w:p>
    <w:p w14:paraId="03135A98" w14:textId="77777777" w:rsidR="00BC7F3A" w:rsidRPr="00DC7EAE" w:rsidRDefault="00BC7F3A" w:rsidP="00BC7F3A"/>
    <w:p w14:paraId="18871F5C" w14:textId="77777777" w:rsidR="00BC7F3A" w:rsidRPr="00DC7EAE" w:rsidRDefault="00BC7F3A" w:rsidP="00BC7F3A">
      <w:r w:rsidRPr="00DC7EAE">
        <w:t xml:space="preserve">Circumstances for which </w:t>
      </w:r>
      <w:r>
        <w:t>DHCD’s designee</w:t>
      </w:r>
      <w:r w:rsidRPr="00DC7EAE">
        <w:t xml:space="preserve"> </w:t>
      </w:r>
      <w:r>
        <w:t xml:space="preserve">will </w:t>
      </w:r>
      <w:r w:rsidRPr="00DC7EAE">
        <w:t>give a participant family an opportunity for an informal hearing are as follows:</w:t>
      </w:r>
    </w:p>
    <w:p w14:paraId="12CAD15D" w14:textId="77777777" w:rsidR="00BC7F3A" w:rsidRPr="00DC7EAE" w:rsidRDefault="00BC7F3A" w:rsidP="00BC7F3A"/>
    <w:p w14:paraId="09CE851A" w14:textId="77777777" w:rsidR="00BC7F3A" w:rsidRPr="00DC7EAE" w:rsidRDefault="00BC7F3A" w:rsidP="00BC7F3A">
      <w:pPr>
        <w:pStyle w:val="ListParagraph"/>
        <w:ind w:left="1080"/>
      </w:pPr>
      <w:r w:rsidRPr="00DC7EAE">
        <w:lastRenderedPageBreak/>
        <w:t>A determination of the family’s annual or adjusted income, and the use of such income to compute the housing assistance payment</w:t>
      </w:r>
    </w:p>
    <w:p w14:paraId="52D4DF48" w14:textId="77777777" w:rsidR="00BC7F3A" w:rsidRPr="00DC7EAE" w:rsidRDefault="00BC7F3A" w:rsidP="00BC7F3A">
      <w:pPr>
        <w:pStyle w:val="ListParagraph"/>
        <w:ind w:left="1080"/>
      </w:pPr>
      <w:r w:rsidRPr="00DC7EAE">
        <w:t xml:space="preserve">A determination of the appropriate utility allowance (if any) for tenant-paid utilities from the </w:t>
      </w:r>
      <w:r>
        <w:t xml:space="preserve">DHCD </w:t>
      </w:r>
      <w:r w:rsidRPr="00DC7EAE">
        <w:t>utility allowance schedule</w:t>
      </w:r>
    </w:p>
    <w:p w14:paraId="4B86A6C5" w14:textId="77777777" w:rsidR="00BC7F3A" w:rsidRPr="00DC7EAE" w:rsidRDefault="00BC7F3A" w:rsidP="00BC7F3A">
      <w:pPr>
        <w:pStyle w:val="ListParagraph"/>
        <w:ind w:left="1080"/>
      </w:pPr>
      <w:r w:rsidRPr="00DC7EAE">
        <w:t xml:space="preserve">A determination of the family unit size under </w:t>
      </w:r>
      <w:r>
        <w:t xml:space="preserve">DHCD’s </w:t>
      </w:r>
      <w:r w:rsidRPr="00DC7EAE">
        <w:t>subsidy standards</w:t>
      </w:r>
    </w:p>
    <w:p w14:paraId="07B8B6B3" w14:textId="77777777" w:rsidR="00BC7F3A" w:rsidRPr="00DC7EAE" w:rsidRDefault="00BC7F3A" w:rsidP="00BC7F3A">
      <w:pPr>
        <w:pStyle w:val="ListParagraph"/>
        <w:ind w:left="1080"/>
      </w:pPr>
      <w:r w:rsidRPr="00DC7EAE">
        <w:t xml:space="preserve">A determination that a certificate program family is residing in a unit with a larger number of bedrooms than appropriate for the family unit size under </w:t>
      </w:r>
      <w:r>
        <w:t xml:space="preserve">DHCD’s </w:t>
      </w:r>
      <w:r w:rsidRPr="00DC7EAE">
        <w:t xml:space="preserve">subsidy standards, or </w:t>
      </w:r>
      <w:r>
        <w:t xml:space="preserve">DHCD’s designee’s </w:t>
      </w:r>
      <w:r w:rsidRPr="00DC7EAE">
        <w:t>determination to deny the family’s request for exception from the standards</w:t>
      </w:r>
    </w:p>
    <w:p w14:paraId="5445B06A" w14:textId="77777777" w:rsidR="00BC7F3A" w:rsidRPr="00DC7EAE" w:rsidRDefault="00BC7F3A" w:rsidP="00BC7F3A">
      <w:pPr>
        <w:pStyle w:val="ListParagraph"/>
        <w:ind w:left="1080"/>
      </w:pPr>
      <w:r w:rsidRPr="00DC7EAE">
        <w:t>A determination to terminate assistance for a participant family because of the family’s actions or failure to act</w:t>
      </w:r>
    </w:p>
    <w:p w14:paraId="108DC5FA" w14:textId="5FD08FEF" w:rsidR="00BC7F3A" w:rsidRPr="00DC7EAE" w:rsidRDefault="00BC7F3A" w:rsidP="00BC7F3A">
      <w:pPr>
        <w:pStyle w:val="ListParagraph"/>
        <w:ind w:left="1080"/>
      </w:pPr>
      <w:r w:rsidRPr="00DC7EAE">
        <w:t xml:space="preserve">A determination to terminate assistance because the participant has been absent from the assisted unit for longer than the maximum period permitted under </w:t>
      </w:r>
      <w:r w:rsidR="0017739B">
        <w:t>DHCD</w:t>
      </w:r>
      <w:r w:rsidRPr="00DC7EAE">
        <w:t xml:space="preserve"> policy and HUD rules</w:t>
      </w:r>
    </w:p>
    <w:p w14:paraId="29F0B7C7" w14:textId="77777777" w:rsidR="00BC7F3A" w:rsidRPr="00DC7EAE" w:rsidRDefault="00BC7F3A" w:rsidP="00BC7F3A">
      <w:pPr>
        <w:pStyle w:val="ListParagraph"/>
        <w:ind w:left="1080"/>
      </w:pPr>
      <w:r w:rsidRPr="00DC7EAE">
        <w:t xml:space="preserve">A determination to terminate a family’s Family Self Sufficiency contract, withhold supportive services, or propose forfeiture of the family’s escrow </w:t>
      </w:r>
      <w:r w:rsidRPr="00631653">
        <w:t>account [24 CFR 984.303(i)]</w:t>
      </w:r>
    </w:p>
    <w:p w14:paraId="12C70A5D" w14:textId="77777777" w:rsidR="00BC7F3A" w:rsidRPr="00DC7EAE" w:rsidRDefault="00BC7F3A" w:rsidP="00BC7F3A"/>
    <w:p w14:paraId="78E546AE" w14:textId="77777777" w:rsidR="00BC7F3A" w:rsidRPr="00DC7EAE" w:rsidRDefault="00BC7F3A" w:rsidP="00BC7F3A">
      <w:r w:rsidRPr="00DC7EAE">
        <w:t>Circumstances for which an informal hearing is not required are as follows:</w:t>
      </w:r>
    </w:p>
    <w:p w14:paraId="0ED58A8F" w14:textId="77777777" w:rsidR="00BC7F3A" w:rsidRPr="00DC7EAE" w:rsidRDefault="00BC7F3A" w:rsidP="00BC7F3A"/>
    <w:p w14:paraId="3131417A" w14:textId="77777777" w:rsidR="00BC7F3A" w:rsidRPr="00DC7EAE" w:rsidRDefault="00BC7F3A" w:rsidP="00BC7F3A">
      <w:pPr>
        <w:pStyle w:val="ListParagraph"/>
        <w:ind w:left="1080"/>
      </w:pPr>
      <w:r w:rsidRPr="00DC7EAE">
        <w:t xml:space="preserve">Discretionary administrative determinations by </w:t>
      </w:r>
      <w:r>
        <w:t>DHCD’s designee</w:t>
      </w:r>
    </w:p>
    <w:p w14:paraId="49A9C1A2" w14:textId="77777777" w:rsidR="00BC7F3A" w:rsidRPr="00DC7EAE" w:rsidRDefault="00BC7F3A" w:rsidP="00BC7F3A">
      <w:pPr>
        <w:pStyle w:val="ListParagraph"/>
        <w:ind w:left="1080"/>
      </w:pPr>
      <w:r w:rsidRPr="00DC7EAE">
        <w:t>General policy issues or class grievances</w:t>
      </w:r>
    </w:p>
    <w:p w14:paraId="1076354D" w14:textId="77777777" w:rsidR="00BC7F3A" w:rsidRPr="00DC7EAE" w:rsidRDefault="00BC7F3A" w:rsidP="00BC7F3A">
      <w:pPr>
        <w:pStyle w:val="ListParagraph"/>
        <w:ind w:left="1080"/>
      </w:pPr>
      <w:r w:rsidRPr="00DC7EAE">
        <w:t xml:space="preserve">Establishment of the </w:t>
      </w:r>
      <w:r>
        <w:t xml:space="preserve">DHCD </w:t>
      </w:r>
      <w:r w:rsidRPr="00DC7EAE">
        <w:t>schedule of utility allowances for families in the program</w:t>
      </w:r>
    </w:p>
    <w:p w14:paraId="21E78F76" w14:textId="77777777" w:rsidR="00BC7F3A" w:rsidRPr="00DC7EAE" w:rsidRDefault="00BC7F3A" w:rsidP="00BC7F3A">
      <w:pPr>
        <w:pStyle w:val="ListParagraph"/>
        <w:ind w:left="1080"/>
      </w:pPr>
      <w:r w:rsidRPr="00DC7EAE">
        <w:t xml:space="preserve">A determination </w:t>
      </w:r>
      <w:r>
        <w:t>by DHCD’s designee</w:t>
      </w:r>
      <w:r w:rsidRPr="00DC7EAE">
        <w:t xml:space="preserve"> not to approve an extension </w:t>
      </w:r>
      <w:r w:rsidRPr="00A514AE">
        <w:rPr>
          <w:strike/>
          <w:color w:val="FF0000"/>
        </w:rPr>
        <w:t>or suspension</w:t>
      </w:r>
      <w:r w:rsidRPr="00DC7EAE">
        <w:t xml:space="preserve"> of a voucher term</w:t>
      </w:r>
    </w:p>
    <w:p w14:paraId="4B775618" w14:textId="77777777" w:rsidR="00BC7F3A" w:rsidRPr="00DC7EAE" w:rsidRDefault="00BC7F3A" w:rsidP="00BC7F3A">
      <w:pPr>
        <w:pStyle w:val="ListParagraph"/>
        <w:ind w:left="1080"/>
      </w:pPr>
      <w:r w:rsidRPr="00DC7EAE">
        <w:t xml:space="preserve">A determination </w:t>
      </w:r>
      <w:r>
        <w:t>by DHCD’s designee</w:t>
      </w:r>
      <w:r w:rsidRPr="00DC7EAE">
        <w:t xml:space="preserve"> not to approve a unit or tenancy</w:t>
      </w:r>
    </w:p>
    <w:p w14:paraId="3C2EA159" w14:textId="77777777" w:rsidR="00BC7F3A" w:rsidRPr="00DC7EAE" w:rsidRDefault="00BC7F3A" w:rsidP="00BC7F3A">
      <w:pPr>
        <w:pStyle w:val="ListParagraph"/>
        <w:ind w:left="1080"/>
      </w:pPr>
      <w:r w:rsidRPr="00DC7EAE">
        <w:t xml:space="preserve">A determination </w:t>
      </w:r>
      <w:r>
        <w:t>by DHCD’s designee</w:t>
      </w:r>
      <w:r w:rsidRPr="00DC7EAE">
        <w:t xml:space="preserve"> that a unit selected by the applicant is not in compliance with the HQS</w:t>
      </w:r>
    </w:p>
    <w:p w14:paraId="63F0A9DF" w14:textId="77777777" w:rsidR="00BC7F3A" w:rsidRPr="00DC7EAE" w:rsidRDefault="00BC7F3A" w:rsidP="00BC7F3A">
      <w:pPr>
        <w:pStyle w:val="ListParagraph"/>
        <w:ind w:left="1080"/>
      </w:pPr>
      <w:r w:rsidRPr="00DC7EAE">
        <w:t xml:space="preserve">A determination </w:t>
      </w:r>
      <w:r>
        <w:t>by DHCD’s designee</w:t>
      </w:r>
      <w:r w:rsidRPr="00DC7EAE">
        <w:t xml:space="preserve"> that the unit is not in accordance with HQS because of family size</w:t>
      </w:r>
    </w:p>
    <w:p w14:paraId="22B1C859" w14:textId="77777777" w:rsidR="00BC7F3A" w:rsidRPr="00DC7EAE" w:rsidRDefault="00BC7F3A" w:rsidP="00BC7F3A">
      <w:pPr>
        <w:pStyle w:val="ListParagraph"/>
        <w:ind w:left="1080"/>
      </w:pPr>
      <w:r w:rsidRPr="00DC7EAE">
        <w:t xml:space="preserve">A determination by </w:t>
      </w:r>
      <w:r>
        <w:t>DHCD’s designee</w:t>
      </w:r>
      <w:r w:rsidRPr="00DC7EAE">
        <w:t xml:space="preserve"> to exercise or not to exercise any right or remedy against an owner under a HAP contract</w:t>
      </w:r>
    </w:p>
    <w:p w14:paraId="195FCD3C" w14:textId="77777777" w:rsidR="00BC7F3A" w:rsidRPr="00DC7EAE" w:rsidRDefault="00BC7F3A" w:rsidP="00BC7F3A"/>
    <w:p w14:paraId="0B51348B" w14:textId="77777777" w:rsidR="00BC7F3A" w:rsidRPr="00DC7EAE" w:rsidRDefault="00BC7F3A" w:rsidP="00BC7F3A">
      <w:r>
        <w:t>DHCD’s designees</w:t>
      </w:r>
      <w:r w:rsidRPr="00DC7EAE">
        <w:t xml:space="preserve"> will only offer participants the opportunity for an informal hearing when required to by the regulations.</w:t>
      </w:r>
    </w:p>
    <w:p w14:paraId="45595F62" w14:textId="77777777" w:rsidR="00BC7F3A" w:rsidRPr="00DC7EAE" w:rsidRDefault="00BC7F3A" w:rsidP="00BC7F3A"/>
    <w:p w14:paraId="10AD16DC" w14:textId="77777777" w:rsidR="00BC7F3A" w:rsidRPr="00DC7EAE" w:rsidRDefault="00BC7F3A" w:rsidP="00BC7F3A">
      <w:pPr>
        <w:pStyle w:val="Heading3"/>
      </w:pPr>
      <w:bookmarkStart w:id="2977" w:name="_Toc425397720"/>
      <w:bookmarkStart w:id="2978" w:name="_Toc13476946"/>
      <w:r w:rsidRPr="00DC7EAE">
        <w:t>Notice to the Family</w:t>
      </w:r>
      <w:bookmarkEnd w:id="2977"/>
      <w:bookmarkEnd w:id="2978"/>
    </w:p>
    <w:p w14:paraId="5B52AABF" w14:textId="77777777" w:rsidR="00BC7F3A" w:rsidRPr="00631653" w:rsidRDefault="00BC7F3A" w:rsidP="00BC7F3A">
      <w:r w:rsidRPr="00631653">
        <w:t>[24 CFR 982.555(c)]</w:t>
      </w:r>
    </w:p>
    <w:p w14:paraId="0D6D3D67" w14:textId="77777777" w:rsidR="00BC7F3A" w:rsidRPr="00DC7EAE" w:rsidRDefault="00BC7F3A" w:rsidP="00BC7F3A"/>
    <w:p w14:paraId="32D94DFE" w14:textId="77777777" w:rsidR="00BC7F3A" w:rsidRPr="00DC7EAE" w:rsidRDefault="00BC7F3A" w:rsidP="00BC7F3A">
      <w:r w:rsidRPr="00DC7EAE">
        <w:t xml:space="preserve">When </w:t>
      </w:r>
      <w:r>
        <w:t>DHCD’s designee</w:t>
      </w:r>
      <w:r w:rsidRPr="00DC7EAE">
        <w:t xml:space="preserve"> makes a decision that is subject to informal hearing procedures, the </w:t>
      </w:r>
      <w:r>
        <w:t xml:space="preserve">designee </w:t>
      </w:r>
      <w:r w:rsidRPr="00DC7EAE">
        <w:t>must inform the family of its right to an informal hearing at the same time that it informs the family of the decision.</w:t>
      </w:r>
    </w:p>
    <w:p w14:paraId="5591DE3E" w14:textId="77777777" w:rsidR="00BC7F3A" w:rsidRPr="00DC7EAE" w:rsidRDefault="00BC7F3A" w:rsidP="00BC7F3A"/>
    <w:p w14:paraId="5807C99D" w14:textId="77777777" w:rsidR="00BC7F3A" w:rsidRPr="00DC7EAE" w:rsidRDefault="00BC7F3A" w:rsidP="00BC7F3A">
      <w:r w:rsidRPr="00DC7EAE">
        <w:t xml:space="preserve">For decisions related to the family’s annual or adjusted income, the determination of the appropriate utility allowance, and the determination of the family unit size, </w:t>
      </w:r>
      <w:r>
        <w:t>DHCD’s designee</w:t>
      </w:r>
      <w:r w:rsidRPr="00DC7EAE">
        <w:t xml:space="preserve"> must notify the family that they may ask for an explanation of the basis of the determination, </w:t>
      </w:r>
      <w:r w:rsidRPr="00DC7EAE">
        <w:lastRenderedPageBreak/>
        <w:t>and that if they do not agree with the decision, they may request an informal hearing on the decision.</w:t>
      </w:r>
    </w:p>
    <w:p w14:paraId="3DCE64C0" w14:textId="77777777" w:rsidR="00BC7F3A" w:rsidRPr="00DC7EAE" w:rsidRDefault="00BC7F3A" w:rsidP="00BC7F3A"/>
    <w:p w14:paraId="31FBF5FD" w14:textId="77777777" w:rsidR="00BC7F3A" w:rsidRPr="00DC7EAE" w:rsidRDefault="00BC7F3A" w:rsidP="00BC7F3A">
      <w:r w:rsidRPr="00DC7EAE">
        <w:t xml:space="preserve">For decisions related to the termination of the family’s assistance, or the denial of a family’s request for an exception to </w:t>
      </w:r>
      <w:r>
        <w:t xml:space="preserve">DHCD’s </w:t>
      </w:r>
      <w:r w:rsidRPr="00DC7EAE">
        <w:t>subsidy standards, the notice must contain a brief statement of the reasons for the decision, a statement that if the family does not agree with the decision, the family may request an informal hearing on the decision, and a statement of the deadline for the family to request an informal hearing.</w:t>
      </w:r>
    </w:p>
    <w:p w14:paraId="2A18B564" w14:textId="77777777" w:rsidR="00BC7F3A" w:rsidRPr="00DC7EAE" w:rsidRDefault="00BC7F3A" w:rsidP="00BC7F3A"/>
    <w:p w14:paraId="10F385F0" w14:textId="77777777" w:rsidR="00BC7F3A" w:rsidRPr="00DC7EAE" w:rsidRDefault="00BC7F3A" w:rsidP="00BC7F3A">
      <w:r w:rsidRPr="00DC7EAE">
        <w:t xml:space="preserve">In cases where </w:t>
      </w:r>
      <w:r>
        <w:t>DHCD’s designee</w:t>
      </w:r>
      <w:r w:rsidRPr="00DC7EAE">
        <w:t xml:space="preserve"> makes a decision for which an informal hearing must be offered, the notice to the family will include all of the following:</w:t>
      </w:r>
    </w:p>
    <w:p w14:paraId="6965FC09" w14:textId="77777777" w:rsidR="00BC7F3A" w:rsidRPr="0058705B" w:rsidRDefault="00BC7F3A" w:rsidP="00BC7F3A">
      <w:pPr>
        <w:ind w:left="720"/>
        <w:rPr>
          <w:szCs w:val="22"/>
        </w:rPr>
      </w:pPr>
    </w:p>
    <w:p w14:paraId="0882D9C9" w14:textId="77777777" w:rsidR="00BC7F3A" w:rsidRPr="00DC7EAE" w:rsidRDefault="00BC7F3A" w:rsidP="00F10C2A">
      <w:pPr>
        <w:pStyle w:val="ListParagraph"/>
        <w:numPr>
          <w:ilvl w:val="0"/>
          <w:numId w:val="100"/>
        </w:numPr>
        <w:ind w:left="1080"/>
      </w:pPr>
      <w:r w:rsidRPr="00DC7EAE">
        <w:t xml:space="preserve">The proposed action or decision of the </w:t>
      </w:r>
      <w:r>
        <w:t>designee</w:t>
      </w:r>
      <w:r w:rsidRPr="00DC7EAE">
        <w:t>;</w:t>
      </w:r>
    </w:p>
    <w:p w14:paraId="1EE9B8CE" w14:textId="77777777" w:rsidR="00BC7F3A" w:rsidRPr="0058705B" w:rsidRDefault="00BC7F3A" w:rsidP="00BC7F3A">
      <w:pPr>
        <w:ind w:left="720"/>
        <w:rPr>
          <w:szCs w:val="22"/>
        </w:rPr>
      </w:pPr>
    </w:p>
    <w:p w14:paraId="076386F0" w14:textId="77777777" w:rsidR="00BC7F3A" w:rsidRPr="00DC7EAE" w:rsidRDefault="00BC7F3A" w:rsidP="00F10C2A">
      <w:pPr>
        <w:pStyle w:val="ListParagraph"/>
        <w:numPr>
          <w:ilvl w:val="0"/>
          <w:numId w:val="100"/>
        </w:numPr>
        <w:ind w:left="1080"/>
      </w:pPr>
      <w:r w:rsidRPr="00DC7EAE">
        <w:t>A brief statement of the reasons for the decision including the regulatory reference;</w:t>
      </w:r>
    </w:p>
    <w:p w14:paraId="103C5F56" w14:textId="77777777" w:rsidR="00BC7F3A" w:rsidRPr="0058705B" w:rsidRDefault="00BC7F3A" w:rsidP="00BC7F3A">
      <w:pPr>
        <w:ind w:left="720"/>
        <w:rPr>
          <w:szCs w:val="22"/>
        </w:rPr>
      </w:pPr>
    </w:p>
    <w:p w14:paraId="772217EB" w14:textId="77777777" w:rsidR="00BC7F3A" w:rsidRPr="00DC7EAE" w:rsidRDefault="00BC7F3A" w:rsidP="00F10C2A">
      <w:pPr>
        <w:pStyle w:val="ListParagraph"/>
        <w:numPr>
          <w:ilvl w:val="0"/>
          <w:numId w:val="100"/>
        </w:numPr>
        <w:ind w:left="1080"/>
      </w:pPr>
      <w:r w:rsidRPr="00DC7EAE">
        <w:t>The date the proposed action will take place; i.e.</w:t>
      </w:r>
      <w:r>
        <w:t>,</w:t>
      </w:r>
      <w:r w:rsidRPr="00DC7EAE">
        <w:t xml:space="preserve"> the decision is effective;</w:t>
      </w:r>
    </w:p>
    <w:p w14:paraId="71FC7C9E" w14:textId="77777777" w:rsidR="00BC7F3A" w:rsidRPr="0058705B" w:rsidRDefault="00BC7F3A" w:rsidP="00BC7F3A">
      <w:pPr>
        <w:ind w:left="720"/>
        <w:rPr>
          <w:szCs w:val="22"/>
        </w:rPr>
      </w:pPr>
    </w:p>
    <w:p w14:paraId="7E45A91D" w14:textId="77777777" w:rsidR="00BC7F3A" w:rsidRPr="00DC7EAE" w:rsidRDefault="00BC7F3A" w:rsidP="00F10C2A">
      <w:pPr>
        <w:pStyle w:val="ListParagraph"/>
        <w:numPr>
          <w:ilvl w:val="0"/>
          <w:numId w:val="100"/>
        </w:numPr>
        <w:ind w:left="1080"/>
      </w:pPr>
      <w:r w:rsidRPr="00DC7EAE">
        <w:t xml:space="preserve">A statement of the family’s right to an explanation of the basis for the </w:t>
      </w:r>
      <w:r>
        <w:t>designee</w:t>
      </w:r>
      <w:r w:rsidRPr="00DC7EAE">
        <w:t>’s decision;</w:t>
      </w:r>
    </w:p>
    <w:p w14:paraId="5175B725" w14:textId="77777777" w:rsidR="00BC7F3A" w:rsidRPr="0058705B" w:rsidRDefault="00BC7F3A" w:rsidP="00BC7F3A">
      <w:pPr>
        <w:ind w:left="720"/>
        <w:rPr>
          <w:szCs w:val="22"/>
        </w:rPr>
      </w:pPr>
    </w:p>
    <w:p w14:paraId="2BFFD8CA" w14:textId="77777777" w:rsidR="00BC7F3A" w:rsidRPr="00DC7EAE" w:rsidRDefault="00BC7F3A" w:rsidP="00F10C2A">
      <w:pPr>
        <w:pStyle w:val="ListParagraph"/>
        <w:numPr>
          <w:ilvl w:val="0"/>
          <w:numId w:val="100"/>
        </w:numPr>
        <w:ind w:left="1080"/>
      </w:pPr>
      <w:r w:rsidRPr="00DC7EAE">
        <w:t>A statement that if the family does not agree with the decision</w:t>
      </w:r>
      <w:r>
        <w:t>,</w:t>
      </w:r>
      <w:r w:rsidRPr="00DC7EAE">
        <w:t xml:space="preserve"> the family may request an informal hearing of the decision;</w:t>
      </w:r>
    </w:p>
    <w:p w14:paraId="112C88C4" w14:textId="77777777" w:rsidR="00BC7F3A" w:rsidRPr="0058705B" w:rsidRDefault="00BC7F3A" w:rsidP="00BC7F3A">
      <w:pPr>
        <w:ind w:left="720"/>
        <w:rPr>
          <w:szCs w:val="22"/>
        </w:rPr>
      </w:pPr>
    </w:p>
    <w:p w14:paraId="74877056" w14:textId="77777777" w:rsidR="00BC7F3A" w:rsidRPr="00DC7EAE" w:rsidRDefault="00BC7F3A" w:rsidP="00F10C2A">
      <w:pPr>
        <w:pStyle w:val="ListParagraph"/>
        <w:numPr>
          <w:ilvl w:val="0"/>
          <w:numId w:val="100"/>
        </w:numPr>
        <w:ind w:left="1080"/>
      </w:pPr>
      <w:r w:rsidRPr="00DC7EAE">
        <w:t>A deadline for the family to request the informal hearing</w:t>
      </w:r>
      <w:r w:rsidRPr="0058705B">
        <w:rPr>
          <w:highlight w:val="yellow"/>
        </w:rPr>
        <w:t>, including to</w:t>
      </w:r>
      <w:r w:rsidRPr="0058705B">
        <w:rPr>
          <w:strike/>
          <w:color w:val="FF0000"/>
        </w:rPr>
        <w:t>. To</w:t>
      </w:r>
      <w:r w:rsidRPr="00DC7EAE">
        <w:t xml:space="preserve"> whom the hearing request should be addressed; and</w:t>
      </w:r>
    </w:p>
    <w:p w14:paraId="0AED88BC" w14:textId="77777777" w:rsidR="00BC7F3A" w:rsidRPr="0058705B" w:rsidRDefault="00BC7F3A" w:rsidP="00BC7F3A">
      <w:pPr>
        <w:ind w:left="720"/>
        <w:rPr>
          <w:szCs w:val="22"/>
        </w:rPr>
      </w:pPr>
    </w:p>
    <w:p w14:paraId="55A34094" w14:textId="77777777" w:rsidR="00BC7F3A" w:rsidRPr="00DC7EAE" w:rsidRDefault="00BC7F3A" w:rsidP="00F10C2A">
      <w:pPr>
        <w:pStyle w:val="ListParagraph"/>
        <w:numPr>
          <w:ilvl w:val="0"/>
          <w:numId w:val="100"/>
        </w:numPr>
        <w:ind w:left="1080"/>
      </w:pPr>
      <w:r w:rsidRPr="00DC7EAE">
        <w:t xml:space="preserve">A copy of </w:t>
      </w:r>
      <w:r>
        <w:t>the designee</w:t>
      </w:r>
      <w:r w:rsidRPr="00DC7EAE">
        <w:t xml:space="preserve">’s hearing procedures. </w:t>
      </w:r>
    </w:p>
    <w:p w14:paraId="72F15504" w14:textId="77777777" w:rsidR="00BC7F3A" w:rsidRPr="0058705B" w:rsidRDefault="00BC7F3A" w:rsidP="00BC7F3A">
      <w:pPr>
        <w:ind w:left="720"/>
        <w:rPr>
          <w:szCs w:val="22"/>
        </w:rPr>
      </w:pPr>
    </w:p>
    <w:p w14:paraId="2F575FD5" w14:textId="77777777" w:rsidR="00BC7F3A" w:rsidRDefault="00BC7F3A" w:rsidP="00BC7F3A">
      <w:r w:rsidRPr="00DC7EAE">
        <w:t xml:space="preserve">If the family does not avail itself of the opportunity for an informal hearing at </w:t>
      </w:r>
      <w:r>
        <w:t>DHCD’s designee</w:t>
      </w:r>
      <w:r w:rsidRPr="00DC7EAE">
        <w:t>, it may not appeal a termination decision to DHCD.</w:t>
      </w:r>
    </w:p>
    <w:p w14:paraId="46043F14" w14:textId="77777777" w:rsidR="00BC7F3A" w:rsidRPr="00DC7EAE" w:rsidRDefault="00BC7F3A" w:rsidP="00BC7F3A"/>
    <w:p w14:paraId="2BF4ADCB" w14:textId="77777777" w:rsidR="00BC7F3A" w:rsidRPr="00DC7EAE" w:rsidRDefault="00BC7F3A" w:rsidP="00BC7F3A">
      <w:pPr>
        <w:pStyle w:val="Heading3"/>
      </w:pPr>
      <w:bookmarkStart w:id="2979" w:name="_Toc425397721"/>
      <w:bookmarkStart w:id="2980" w:name="_Toc13476947"/>
      <w:r w:rsidRPr="00DC7EAE">
        <w:t>Scheduling an Informal Hearing</w:t>
      </w:r>
      <w:bookmarkEnd w:id="2979"/>
      <w:bookmarkEnd w:id="2980"/>
    </w:p>
    <w:p w14:paraId="64BC222E" w14:textId="77777777" w:rsidR="00BC7F3A" w:rsidRPr="00F470A1" w:rsidRDefault="00BC7F3A" w:rsidP="00BC7F3A">
      <w:r w:rsidRPr="00F470A1">
        <w:t>[24 CFR 982.555(d)]</w:t>
      </w:r>
    </w:p>
    <w:p w14:paraId="20782BF5" w14:textId="77777777" w:rsidR="00BC7F3A" w:rsidRPr="0058705B" w:rsidRDefault="00BC7F3A" w:rsidP="00BC7F3A">
      <w:pPr>
        <w:rPr>
          <w:strike/>
          <w:color w:val="FF0000"/>
        </w:rPr>
      </w:pPr>
    </w:p>
    <w:p w14:paraId="3D3B2966" w14:textId="77777777" w:rsidR="00BC7F3A" w:rsidRPr="0058705B" w:rsidRDefault="00BC7F3A" w:rsidP="00BC7F3A">
      <w:pPr>
        <w:rPr>
          <w:strike/>
          <w:color w:val="FF0000"/>
        </w:rPr>
      </w:pPr>
      <w:r w:rsidRPr="0058705B">
        <w:rPr>
          <w:strike/>
          <w:color w:val="FF0000"/>
        </w:rPr>
        <w:t xml:space="preserve">When an informal hearing is required, the PHA must proceed with the hearing in a reasonably expeditious manner upon the request of the family. </w:t>
      </w:r>
    </w:p>
    <w:p w14:paraId="21B00E44" w14:textId="77777777" w:rsidR="00BC7F3A" w:rsidRPr="00DC7EAE" w:rsidRDefault="00BC7F3A" w:rsidP="00BC7F3A"/>
    <w:p w14:paraId="7A2002DE" w14:textId="77777777" w:rsidR="00BC7F3A" w:rsidRPr="00DC7EAE" w:rsidRDefault="00BC7F3A" w:rsidP="00BC7F3A">
      <w:r w:rsidRPr="00DC7EAE">
        <w:t xml:space="preserve">A request for an informal hearing must be made in writing and delivered to </w:t>
      </w:r>
      <w:r>
        <w:t>DHCD’s designee</w:t>
      </w:r>
      <w:r w:rsidRPr="00DC7EAE">
        <w:t xml:space="preserve"> either in person or by first class mail, by the close of the business day, no later than 15 business days from the date of the </w:t>
      </w:r>
      <w:r>
        <w:t xml:space="preserve">designee’s </w:t>
      </w:r>
      <w:r w:rsidRPr="00DC7EAE">
        <w:t xml:space="preserve">decision or notice to terminate assistance. </w:t>
      </w:r>
    </w:p>
    <w:p w14:paraId="391AF962" w14:textId="77777777" w:rsidR="00BC7F3A" w:rsidRPr="00DC7EAE" w:rsidRDefault="00BC7F3A" w:rsidP="00BC7F3A"/>
    <w:p w14:paraId="5ADDEC75" w14:textId="77777777" w:rsidR="00BC7F3A" w:rsidRPr="00DC7EAE" w:rsidRDefault="00BC7F3A" w:rsidP="00BC7F3A">
      <w:r>
        <w:t>DHCD’s designee</w:t>
      </w:r>
      <w:r w:rsidRPr="00DC7EAE">
        <w:t xml:space="preserve"> must schedule and send written notice of the informal hearing to the family within 15 business days of the family’s request. </w:t>
      </w:r>
    </w:p>
    <w:p w14:paraId="0EC525C4" w14:textId="77777777" w:rsidR="00BC7F3A" w:rsidRPr="00DC7EAE" w:rsidRDefault="00BC7F3A" w:rsidP="00BC7F3A"/>
    <w:p w14:paraId="3C467AD6" w14:textId="77777777" w:rsidR="00BC7F3A" w:rsidRPr="00DC7EAE" w:rsidRDefault="00BC7F3A" w:rsidP="00BC7F3A">
      <w:r w:rsidRPr="00DC7EAE">
        <w:t xml:space="preserve">The family may request to reschedule a hearing for good cause, or if it is needed as a reasonable accommodation for a person with disabilities. Good cause is defined as an </w:t>
      </w:r>
      <w:r w:rsidRPr="00DC7EAE">
        <w:lastRenderedPageBreak/>
        <w:t>unavoidable conflict which seriously affects the health, safety</w:t>
      </w:r>
      <w:r>
        <w:t>,</w:t>
      </w:r>
      <w:r w:rsidRPr="00DC7EAE">
        <w:t xml:space="preserve"> or welfare of the family. Requests to reschedule a hearing must be made orally or in writing prior to the hearing date. At its discretion, </w:t>
      </w:r>
      <w:r>
        <w:t>DHCD’s designee</w:t>
      </w:r>
      <w:r w:rsidRPr="00DC7EAE">
        <w:t xml:space="preserve"> may request documentation of the “good cause” prior to rescheduling the hearing.</w:t>
      </w:r>
    </w:p>
    <w:p w14:paraId="76E34B24" w14:textId="77777777" w:rsidR="00BC7F3A" w:rsidRPr="00DC7EAE" w:rsidRDefault="00BC7F3A" w:rsidP="00BC7F3A"/>
    <w:p w14:paraId="08C69765" w14:textId="77777777" w:rsidR="00BC7F3A" w:rsidRPr="00DC7EAE" w:rsidRDefault="00BC7F3A" w:rsidP="00BC7F3A">
      <w:r w:rsidRPr="00DC7EAE">
        <w:t xml:space="preserve">If the family does not appear at the scheduled time, and was unable to reschedule the hearing in advance due to the nature of the conflict, the family must contact </w:t>
      </w:r>
      <w:r>
        <w:t>DHCD’s designee</w:t>
      </w:r>
      <w:r w:rsidRPr="00DC7EAE">
        <w:t xml:space="preserve"> within 24 hours of the scheduled hearing date, excluding weekends and holidays. </w:t>
      </w:r>
    </w:p>
    <w:p w14:paraId="45AAC626" w14:textId="77777777" w:rsidR="00BC7F3A" w:rsidRPr="00DC7EAE" w:rsidRDefault="00BC7F3A" w:rsidP="00BC7F3A"/>
    <w:p w14:paraId="43806C15" w14:textId="63E43635" w:rsidR="00BC7F3A" w:rsidRPr="00DC7EAE" w:rsidRDefault="00BC7F3A" w:rsidP="00BC7F3A">
      <w:r>
        <w:t>DHCD’s designee</w:t>
      </w:r>
      <w:r w:rsidRPr="00DC7EAE">
        <w:t xml:space="preserve"> will reschedule the hearing only if the family can show good cause for the failure to appear, or if it is needed as a reasonable accommodation for a person with disabilities. </w:t>
      </w:r>
      <w:r w:rsidR="00F470A1" w:rsidRPr="00F470A1">
        <w:rPr>
          <w:highlight w:val="yellow"/>
        </w:rPr>
        <w:t>Generally, hearings will not be scheduled more than three times.</w:t>
      </w:r>
    </w:p>
    <w:p w14:paraId="30BF3806" w14:textId="77777777" w:rsidR="00BC7F3A" w:rsidRPr="00DC7EAE" w:rsidRDefault="00BC7F3A" w:rsidP="00BC7F3A"/>
    <w:p w14:paraId="32D50237" w14:textId="77777777" w:rsidR="00BC7F3A" w:rsidRPr="00DC7EAE" w:rsidRDefault="00BC7F3A" w:rsidP="00BC7F3A">
      <w:pPr>
        <w:pStyle w:val="Heading3"/>
      </w:pPr>
      <w:bookmarkStart w:id="2981" w:name="_Toc425397722"/>
      <w:bookmarkStart w:id="2982" w:name="_Toc13476948"/>
      <w:r w:rsidRPr="00DC7EAE">
        <w:t>Pre-Hearing Right to Discovery</w:t>
      </w:r>
      <w:bookmarkEnd w:id="2981"/>
      <w:bookmarkEnd w:id="2982"/>
    </w:p>
    <w:p w14:paraId="30C2CF20" w14:textId="77777777" w:rsidR="00BC7F3A" w:rsidRPr="00631653" w:rsidRDefault="00BC7F3A" w:rsidP="00BC7F3A">
      <w:r w:rsidRPr="00631653">
        <w:t>[24 CFR 982.555(e)]</w:t>
      </w:r>
    </w:p>
    <w:p w14:paraId="3C90BB9E" w14:textId="77777777" w:rsidR="00BC7F3A" w:rsidRPr="00DC7EAE" w:rsidRDefault="00BC7F3A" w:rsidP="00BC7F3A"/>
    <w:p w14:paraId="177A70B2" w14:textId="4B3781B3" w:rsidR="00BC7F3A" w:rsidRPr="00DC7EAE" w:rsidRDefault="00BC7F3A" w:rsidP="00BC7F3A">
      <w:r w:rsidRPr="00DC7EAE">
        <w:t xml:space="preserve">Participants and </w:t>
      </w:r>
      <w:r>
        <w:t>DHCD’s designee</w:t>
      </w:r>
      <w:r w:rsidRPr="00DC7EAE">
        <w:t xml:space="preserve"> are permitted pre-heari</w:t>
      </w:r>
      <w:r w:rsidR="00F470A1">
        <w:t>ng discovery rights. Prior to the hearing, t</w:t>
      </w:r>
      <w:r w:rsidRPr="00DC7EAE">
        <w:t xml:space="preserve">he family must be given the opportunity to examine any </w:t>
      </w:r>
      <w:r w:rsidR="00F470A1">
        <w:t xml:space="preserve">of </w:t>
      </w:r>
      <w:r>
        <w:t>DHCD’s designee’s</w:t>
      </w:r>
      <w:r w:rsidRPr="00DC7EAE">
        <w:t xml:space="preserve"> documents that are directly relevant to the hearing. The family must be allowed to copy any such documents at their own expense. If </w:t>
      </w:r>
      <w:r>
        <w:t>DHCD’s designee</w:t>
      </w:r>
      <w:r w:rsidRPr="00DC7EAE">
        <w:t xml:space="preserve"> does not make the document available for examination on request of the family, the </w:t>
      </w:r>
      <w:r>
        <w:t xml:space="preserve">designee </w:t>
      </w:r>
      <w:r w:rsidRPr="00DC7EAE">
        <w:t>may not rely on the document at the hearing.</w:t>
      </w:r>
    </w:p>
    <w:p w14:paraId="4F421D67" w14:textId="77777777" w:rsidR="00BC7F3A" w:rsidRPr="00DC7EAE" w:rsidRDefault="00BC7F3A" w:rsidP="00BC7F3A"/>
    <w:p w14:paraId="366ECFDC" w14:textId="77777777" w:rsidR="00BC7F3A" w:rsidRPr="0058705B" w:rsidRDefault="00BC7F3A" w:rsidP="00BC7F3A">
      <w:pPr>
        <w:rPr>
          <w:strike/>
          <w:color w:val="FF0000"/>
        </w:rPr>
      </w:pPr>
      <w:r w:rsidRPr="0058705B">
        <w:rPr>
          <w:strike/>
          <w:color w:val="FF0000"/>
        </w:rPr>
        <w:t>DHCD’s designee hearing procedures may provide that the PHA must be given the opportunity to examine at the PHA offices before the hearing, any family documents that are directly relevant to the hearing. The PHA must be allowed to copy any such document at the PHA’s expense. If the family does not make the document available for examination on request of the PHA, the family may not rely on the document at the hearing.</w:t>
      </w:r>
    </w:p>
    <w:p w14:paraId="542903C9" w14:textId="77777777" w:rsidR="00BC7F3A" w:rsidRPr="0058705B" w:rsidRDefault="00BC7F3A" w:rsidP="00BC7F3A">
      <w:pPr>
        <w:rPr>
          <w:strike/>
          <w:color w:val="FF0000"/>
        </w:rPr>
      </w:pPr>
    </w:p>
    <w:p w14:paraId="44832031" w14:textId="77777777" w:rsidR="00BC7F3A" w:rsidRPr="00DC7EAE" w:rsidRDefault="00BC7F3A" w:rsidP="00BC7F3A">
      <w:r w:rsidRPr="00DC7EAE">
        <w:t>For the purpose of informal hearings, documents include records and regulations.</w:t>
      </w:r>
    </w:p>
    <w:p w14:paraId="7576E066" w14:textId="1AE1249F" w:rsidR="00BC7F3A" w:rsidRDefault="00BC7F3A" w:rsidP="00BC7F3A"/>
    <w:p w14:paraId="4A4695D8" w14:textId="41A06AA6" w:rsidR="00193C00" w:rsidRDefault="00193C00" w:rsidP="00BC7F3A">
      <w:r w:rsidRPr="00622ACA">
        <w:rPr>
          <w:highlight w:val="yellow"/>
        </w:rPr>
        <w:t>The participant has the right to bring any documents to the hearing that they would like th</w:t>
      </w:r>
      <w:r>
        <w:rPr>
          <w:highlight w:val="yellow"/>
        </w:rPr>
        <w:t xml:space="preserve">e hearing officer to consider. </w:t>
      </w:r>
      <w:r w:rsidRPr="00622ACA">
        <w:rPr>
          <w:highlight w:val="yellow"/>
        </w:rPr>
        <w:t>The participant must provide DHCD’s designee with a c</w:t>
      </w:r>
      <w:r>
        <w:rPr>
          <w:highlight w:val="yellow"/>
        </w:rPr>
        <w:t>opy of all documents they intend</w:t>
      </w:r>
      <w:r w:rsidRPr="00622ACA">
        <w:rPr>
          <w:highlight w:val="yellow"/>
        </w:rPr>
        <w:t xml:space="preserve"> to present at the hearing.</w:t>
      </w:r>
    </w:p>
    <w:p w14:paraId="048810EF" w14:textId="77777777" w:rsidR="00193C00" w:rsidRPr="00DC7EAE" w:rsidRDefault="00193C00" w:rsidP="00BC7F3A"/>
    <w:p w14:paraId="6C8B98C5" w14:textId="77777777" w:rsidR="00BC7F3A" w:rsidRPr="00193C00" w:rsidRDefault="00BC7F3A" w:rsidP="00BC7F3A">
      <w:pPr>
        <w:rPr>
          <w:strike/>
          <w:color w:val="FF0000"/>
        </w:rPr>
      </w:pPr>
      <w:r w:rsidRPr="00193C00">
        <w:rPr>
          <w:strike/>
          <w:color w:val="FF0000"/>
        </w:rPr>
        <w:t>The family will be allowed to copy any documents related to the hearing. The family must request discovery of DHCD’s designee’s documents no later than 12:00 p.m. on the business day prior to the scheduled hearing date.</w:t>
      </w:r>
    </w:p>
    <w:p w14:paraId="4270B72D" w14:textId="77777777" w:rsidR="00BC7F3A" w:rsidRPr="00193C00" w:rsidRDefault="00BC7F3A" w:rsidP="00BC7F3A">
      <w:pPr>
        <w:rPr>
          <w:strike/>
          <w:color w:val="FF0000"/>
        </w:rPr>
      </w:pPr>
    </w:p>
    <w:p w14:paraId="79300BB1" w14:textId="77777777" w:rsidR="00BC7F3A" w:rsidRPr="00193C00" w:rsidRDefault="00BC7F3A" w:rsidP="00BC7F3A">
      <w:pPr>
        <w:rPr>
          <w:strike/>
          <w:color w:val="FF0000"/>
        </w:rPr>
      </w:pPr>
      <w:r w:rsidRPr="00193C00">
        <w:rPr>
          <w:strike/>
          <w:color w:val="FF0000"/>
        </w:rPr>
        <w:t xml:space="preserve">DHCD’s designee must be given an opportunity to examine at the designee’s offices before the hearing any family documents that are directly relevant to the hearing. </w:t>
      </w:r>
    </w:p>
    <w:p w14:paraId="433D770B" w14:textId="77777777" w:rsidR="00BC7F3A" w:rsidRPr="00193C00" w:rsidRDefault="00BC7F3A" w:rsidP="00BC7F3A">
      <w:pPr>
        <w:rPr>
          <w:strike/>
          <w:color w:val="FF0000"/>
        </w:rPr>
      </w:pPr>
    </w:p>
    <w:p w14:paraId="280CB0A6" w14:textId="77777777" w:rsidR="00BC7F3A" w:rsidRPr="00193C00" w:rsidRDefault="00BC7F3A" w:rsidP="00BC7F3A">
      <w:pPr>
        <w:rPr>
          <w:strike/>
          <w:color w:val="FF0000"/>
        </w:rPr>
      </w:pPr>
      <w:r w:rsidRPr="00193C00">
        <w:rPr>
          <w:strike/>
          <w:color w:val="FF0000"/>
        </w:rPr>
        <w:t xml:space="preserve">Whenever a participant requests an informal hearing, DHCD’s designee will automatically mail a letter to the participant requesting a copy of all documents that the participant intends to present or utilize at the hearing. </w:t>
      </w:r>
    </w:p>
    <w:p w14:paraId="09E18702" w14:textId="77777777" w:rsidR="00BC7F3A" w:rsidRPr="00193C00" w:rsidRDefault="00BC7F3A" w:rsidP="00BC7F3A">
      <w:pPr>
        <w:rPr>
          <w:strike/>
          <w:color w:val="FF0000"/>
        </w:rPr>
      </w:pPr>
    </w:p>
    <w:p w14:paraId="2C04FBC5" w14:textId="77777777" w:rsidR="00BC7F3A" w:rsidRPr="00193C00" w:rsidRDefault="00BC7F3A" w:rsidP="00BC7F3A">
      <w:pPr>
        <w:rPr>
          <w:strike/>
          <w:color w:val="FF0000"/>
        </w:rPr>
      </w:pPr>
      <w:r w:rsidRPr="00193C00">
        <w:rPr>
          <w:strike/>
          <w:color w:val="FF0000"/>
        </w:rPr>
        <w:lastRenderedPageBreak/>
        <w:t xml:space="preserve">The participant must make the documents available no later than 12:00 pm on the business day prior to the scheduled hearing date. </w:t>
      </w:r>
    </w:p>
    <w:p w14:paraId="563B7634" w14:textId="77777777" w:rsidR="00BC7F3A" w:rsidRPr="00193C00" w:rsidRDefault="00BC7F3A" w:rsidP="00BC7F3A">
      <w:pPr>
        <w:rPr>
          <w:strike/>
          <w:color w:val="FF0000"/>
        </w:rPr>
      </w:pPr>
    </w:p>
    <w:p w14:paraId="4232873A" w14:textId="77777777" w:rsidR="00BC7F3A" w:rsidRPr="00DC7EAE" w:rsidRDefault="00BC7F3A" w:rsidP="00BC7F3A">
      <w:pPr>
        <w:pStyle w:val="Heading3"/>
      </w:pPr>
      <w:bookmarkStart w:id="2983" w:name="_Toc425397723"/>
      <w:bookmarkStart w:id="2984" w:name="_Toc13476949"/>
      <w:r w:rsidRPr="00DC7EAE">
        <w:t>Participant’s Right to Bring Counsel</w:t>
      </w:r>
      <w:bookmarkEnd w:id="2983"/>
      <w:bookmarkEnd w:id="2984"/>
    </w:p>
    <w:p w14:paraId="277A89D9" w14:textId="77777777" w:rsidR="00BC7F3A" w:rsidRPr="00631653" w:rsidRDefault="00BC7F3A" w:rsidP="00BC7F3A">
      <w:r w:rsidRPr="00631653">
        <w:t>[24 CFR 982.555(e)(3)]</w:t>
      </w:r>
    </w:p>
    <w:p w14:paraId="23071224" w14:textId="77777777" w:rsidR="00BC7F3A" w:rsidRPr="00DC7EAE" w:rsidRDefault="00BC7F3A" w:rsidP="00BC7F3A"/>
    <w:p w14:paraId="614FAD6B" w14:textId="77777777" w:rsidR="00BC7F3A" w:rsidRDefault="00BC7F3A" w:rsidP="00BC7F3A">
      <w:r w:rsidRPr="00DC7EAE">
        <w:t xml:space="preserve">At its own expense, the family may be represented by a lawyer or other representative at the informal hearing. </w:t>
      </w:r>
    </w:p>
    <w:p w14:paraId="790B1397" w14:textId="77777777" w:rsidR="00D5760C" w:rsidRDefault="00D5760C" w:rsidP="00BC7F3A"/>
    <w:p w14:paraId="0C31FE84" w14:textId="77777777" w:rsidR="00BC7F3A" w:rsidRPr="00DC7EAE" w:rsidRDefault="00BC7F3A" w:rsidP="00BC7F3A">
      <w:pPr>
        <w:pStyle w:val="Heading3"/>
      </w:pPr>
      <w:bookmarkStart w:id="2985" w:name="_Toc425397724"/>
      <w:bookmarkStart w:id="2986" w:name="_Toc13476950"/>
      <w:r w:rsidRPr="00DC7EAE">
        <w:t>Informal Hearing Officer</w:t>
      </w:r>
      <w:bookmarkEnd w:id="2985"/>
      <w:bookmarkEnd w:id="2986"/>
    </w:p>
    <w:p w14:paraId="74FDC5C6" w14:textId="77777777" w:rsidR="00BC7F3A" w:rsidRPr="00631653" w:rsidRDefault="00BC7F3A" w:rsidP="00BC7F3A">
      <w:r w:rsidRPr="00631653">
        <w:t>[24 CFR 982.555(e)(4)]</w:t>
      </w:r>
    </w:p>
    <w:p w14:paraId="46992322" w14:textId="77777777" w:rsidR="00BC7F3A" w:rsidRPr="00DC7EAE" w:rsidRDefault="00BC7F3A" w:rsidP="00BC7F3A"/>
    <w:p w14:paraId="7BE59FE5" w14:textId="1F544130" w:rsidR="00BC7F3A" w:rsidRPr="00DC7EAE" w:rsidRDefault="00BC7F3A" w:rsidP="00BC7F3A">
      <w:r w:rsidRPr="00DC7EAE">
        <w:t xml:space="preserve">Informal hearings will be conducted by a </w:t>
      </w:r>
      <w:r w:rsidR="00193C00" w:rsidRPr="00193C00">
        <w:rPr>
          <w:highlight w:val="yellow"/>
        </w:rPr>
        <w:t>neutral</w:t>
      </w:r>
      <w:r w:rsidR="00193C00">
        <w:t xml:space="preserve"> </w:t>
      </w:r>
      <w:r w:rsidRPr="00DC7EAE">
        <w:t xml:space="preserve">person or persons approved by </w:t>
      </w:r>
      <w:r>
        <w:t>DHCD’s designee</w:t>
      </w:r>
      <w:r w:rsidRPr="00DC7EAE">
        <w:t>, other than the person who made or approved the decision or a subordinate of the person who made or approved the decision.</w:t>
      </w:r>
    </w:p>
    <w:p w14:paraId="33341E83" w14:textId="77777777" w:rsidR="00BC7F3A" w:rsidRPr="00DC7EAE" w:rsidRDefault="00BC7F3A" w:rsidP="00BC7F3A"/>
    <w:p w14:paraId="7183470D" w14:textId="77777777" w:rsidR="00BC7F3A" w:rsidRPr="00DC7EAE" w:rsidRDefault="00BC7F3A" w:rsidP="00BC7F3A">
      <w:pPr>
        <w:pStyle w:val="Heading3"/>
      </w:pPr>
      <w:bookmarkStart w:id="2987" w:name="_Toc425397725"/>
      <w:bookmarkStart w:id="2988" w:name="_Toc13476951"/>
      <w:r w:rsidRPr="00DC7EAE">
        <w:t>Attendance at the Informal Hearing</w:t>
      </w:r>
      <w:bookmarkEnd w:id="2987"/>
      <w:bookmarkEnd w:id="2988"/>
    </w:p>
    <w:p w14:paraId="5449B828" w14:textId="77777777" w:rsidR="00BC7F3A" w:rsidRPr="00DC7EAE" w:rsidRDefault="00BC7F3A" w:rsidP="00BC7F3A"/>
    <w:p w14:paraId="2B2AA8E1" w14:textId="31BCC5A8" w:rsidR="00BC7F3A" w:rsidRPr="00DC7EAE" w:rsidRDefault="00BC7F3A" w:rsidP="00BC7F3A">
      <w:r w:rsidRPr="00924E46">
        <w:rPr>
          <w:strike/>
          <w:color w:val="FF0000"/>
        </w:rPr>
        <w:t>Hearings may be attended by a hearing officer and the</w:t>
      </w:r>
      <w:r w:rsidRPr="00924E46">
        <w:rPr>
          <w:color w:val="FF0000"/>
        </w:rPr>
        <w:t xml:space="preserve"> </w:t>
      </w:r>
      <w:r w:rsidR="00924E46">
        <w:t xml:space="preserve">The </w:t>
      </w:r>
      <w:r w:rsidRPr="00DC7EAE">
        <w:t xml:space="preserve">following </w:t>
      </w:r>
      <w:r w:rsidRPr="00924E46">
        <w:rPr>
          <w:strike/>
          <w:color w:val="FF0000"/>
        </w:rPr>
        <w:t xml:space="preserve">applicable </w:t>
      </w:r>
      <w:r w:rsidRPr="00DC7EAE">
        <w:t>persons</w:t>
      </w:r>
      <w:r w:rsidR="00924E46">
        <w:t xml:space="preserve"> </w:t>
      </w:r>
      <w:r w:rsidR="00924E46" w:rsidRPr="00924E46">
        <w:rPr>
          <w:highlight w:val="yellow"/>
        </w:rPr>
        <w:t>may attend the hearing</w:t>
      </w:r>
      <w:r w:rsidRPr="00DC7EAE">
        <w:t xml:space="preserve">: </w:t>
      </w:r>
    </w:p>
    <w:p w14:paraId="1E9D8B1E" w14:textId="77777777" w:rsidR="00BC7F3A" w:rsidRPr="00DC7EAE" w:rsidRDefault="00BC7F3A" w:rsidP="00BC7F3A">
      <w:pPr>
        <w:ind w:left="720"/>
      </w:pPr>
    </w:p>
    <w:p w14:paraId="1CEECD66" w14:textId="77777777" w:rsidR="00BC7F3A" w:rsidRPr="00DC7EAE" w:rsidRDefault="00BC7F3A" w:rsidP="00F10C2A">
      <w:pPr>
        <w:pStyle w:val="ListParagraph"/>
        <w:numPr>
          <w:ilvl w:val="0"/>
          <w:numId w:val="99"/>
        </w:numPr>
        <w:ind w:left="1080"/>
      </w:pPr>
      <w:r w:rsidRPr="00DC7EAE">
        <w:t xml:space="preserve">A representative(s) </w:t>
      </w:r>
      <w:r>
        <w:t>of DHCD’s designee</w:t>
      </w:r>
      <w:r w:rsidRPr="00DC7EAE">
        <w:t xml:space="preserve"> and any witnesses for the </w:t>
      </w:r>
      <w:r>
        <w:t>designee</w:t>
      </w:r>
      <w:r w:rsidRPr="00DC7EAE">
        <w:t>.</w:t>
      </w:r>
    </w:p>
    <w:p w14:paraId="104A912F" w14:textId="77777777" w:rsidR="00BC7F3A" w:rsidRPr="00DC7EAE" w:rsidRDefault="00BC7F3A" w:rsidP="00F10C2A">
      <w:pPr>
        <w:pStyle w:val="ListParagraph"/>
        <w:numPr>
          <w:ilvl w:val="0"/>
          <w:numId w:val="99"/>
        </w:numPr>
        <w:ind w:left="1080"/>
      </w:pPr>
      <w:r w:rsidRPr="00DC7EAE">
        <w:t>The participant and any witnesses for the participant.</w:t>
      </w:r>
    </w:p>
    <w:p w14:paraId="17B0645C" w14:textId="77777777" w:rsidR="00BC7F3A" w:rsidRPr="00DC7EAE" w:rsidRDefault="00BC7F3A" w:rsidP="00F10C2A">
      <w:pPr>
        <w:pStyle w:val="ListParagraph"/>
        <w:numPr>
          <w:ilvl w:val="0"/>
          <w:numId w:val="99"/>
        </w:numPr>
        <w:ind w:left="1080"/>
      </w:pPr>
      <w:r w:rsidRPr="00DC7EAE">
        <w:t>The participant’s counsel or other representative.</w:t>
      </w:r>
    </w:p>
    <w:p w14:paraId="6506DE4F" w14:textId="77777777" w:rsidR="00BC7F3A" w:rsidRPr="00DC7EAE" w:rsidRDefault="00BC7F3A" w:rsidP="00F10C2A">
      <w:pPr>
        <w:pStyle w:val="ListParagraph"/>
        <w:numPr>
          <w:ilvl w:val="0"/>
          <w:numId w:val="99"/>
        </w:numPr>
        <w:ind w:left="1080"/>
      </w:pPr>
      <w:r w:rsidRPr="00DC7EAE">
        <w:t xml:space="preserve">Any other person approved by </w:t>
      </w:r>
      <w:r>
        <w:t>DHCD’s designee</w:t>
      </w:r>
      <w:r w:rsidRPr="00DC7EAE">
        <w:t xml:space="preserve"> as a reasonable accommodation for a person with a disability</w:t>
      </w:r>
      <w:r>
        <w:t>.</w:t>
      </w:r>
    </w:p>
    <w:p w14:paraId="538B6214" w14:textId="77777777" w:rsidR="00BC7F3A" w:rsidRPr="00DC7EAE" w:rsidRDefault="00BC7F3A" w:rsidP="00BC7F3A">
      <w:pPr>
        <w:ind w:left="720"/>
      </w:pPr>
    </w:p>
    <w:p w14:paraId="253E69E4" w14:textId="77777777" w:rsidR="00BC7F3A" w:rsidRDefault="00BC7F3A" w:rsidP="00BC7F3A">
      <w:r w:rsidRPr="00DC7EAE">
        <w:t>Other Persons Affected: Any person who can demonstrate that they may be substantially and specifically affected by the proceeding may be allowed to participate in the hearing, in whole or in part, or they may be allowed to present evidence</w:t>
      </w:r>
      <w:r>
        <w:t>, either orally or in writing. It is not the</w:t>
      </w:r>
      <w:r w:rsidRPr="00DC7EAE">
        <w:t xml:space="preserve"> responsibility </w:t>
      </w:r>
      <w:r>
        <w:t xml:space="preserve">of DHCD’s designee </w:t>
      </w:r>
      <w:r w:rsidRPr="00DC7EAE">
        <w:t>to determine if there may be an</w:t>
      </w:r>
      <w:r>
        <w:t xml:space="preserve">yone who meets this criterion. </w:t>
      </w:r>
      <w:r w:rsidRPr="00DC7EAE">
        <w:t xml:space="preserve">However, if someone, such as an owner, learns of the hearing on their own, and claims to have a vested interest in the outcome of the hearing, </w:t>
      </w:r>
      <w:r>
        <w:t>DHCD’s designee</w:t>
      </w:r>
      <w:r w:rsidRPr="00DC7EAE">
        <w:t xml:space="preserve"> must determine if th</w:t>
      </w:r>
      <w:r>
        <w:t xml:space="preserve">ey qualify under this section. </w:t>
      </w:r>
      <w:r w:rsidRPr="00193C00">
        <w:rPr>
          <w:strike/>
          <w:color w:val="FF0000"/>
        </w:rPr>
        <w:t>This claim must be made three working days before the hearing so that DHCD’s designee has ample opportunity to consider the claim.</w:t>
      </w:r>
    </w:p>
    <w:p w14:paraId="0FF80D8A" w14:textId="77777777" w:rsidR="00D5760C" w:rsidRDefault="00D5760C" w:rsidP="00BC7F3A"/>
    <w:p w14:paraId="2EEE2E99" w14:textId="489E956B" w:rsidR="00D5760C" w:rsidRDefault="00D5760C" w:rsidP="00D5760C">
      <w:pPr>
        <w:pStyle w:val="Heading3"/>
      </w:pPr>
      <w:bookmarkStart w:id="2989" w:name="_Ref523138898"/>
      <w:bookmarkStart w:id="2990" w:name="_Toc13476952"/>
      <w:r>
        <w:t>Interpretive Services</w:t>
      </w:r>
      <w:bookmarkEnd w:id="2989"/>
      <w:bookmarkEnd w:id="2990"/>
    </w:p>
    <w:p w14:paraId="027E76C2" w14:textId="77777777" w:rsidR="00D5760C" w:rsidRDefault="00D5760C" w:rsidP="00BC7F3A"/>
    <w:p w14:paraId="7D54930E" w14:textId="77777777" w:rsidR="00D5760C" w:rsidRPr="00DC7EAE" w:rsidRDefault="00D5760C" w:rsidP="00D5760C">
      <w:r w:rsidRPr="008B51B5">
        <w:rPr>
          <w:highlight w:val="yellow"/>
        </w:rPr>
        <w:t xml:space="preserve">In order to communicate with people who need services or information in a language other than English, DHCD or its designee will generally offer, or ensure that the family is offered through other sources, competent language interpretation </w:t>
      </w:r>
      <w:r>
        <w:rPr>
          <w:highlight w:val="yellow"/>
        </w:rPr>
        <w:t>services free of charge to the person with limited English proficiency (L</w:t>
      </w:r>
      <w:r w:rsidRPr="008B51B5">
        <w:rPr>
          <w:highlight w:val="yellow"/>
        </w:rPr>
        <w:t>EP</w:t>
      </w:r>
      <w:r>
        <w:rPr>
          <w:highlight w:val="yellow"/>
        </w:rPr>
        <w:t>)</w:t>
      </w:r>
      <w:r w:rsidRPr="008B51B5">
        <w:rPr>
          <w:highlight w:val="yellow"/>
        </w:rPr>
        <w:t xml:space="preserve">. Where LEP persons desire, they will be permitted to use, at their own expense, an interpreter of their own choosing, in place of or as a supplement to the free language services offered by </w:t>
      </w:r>
      <w:r>
        <w:rPr>
          <w:highlight w:val="yellow"/>
        </w:rPr>
        <w:t>DHCD or its designee</w:t>
      </w:r>
      <w:r w:rsidRPr="008B51B5">
        <w:rPr>
          <w:highlight w:val="yellow"/>
        </w:rPr>
        <w:t>.</w:t>
      </w:r>
    </w:p>
    <w:p w14:paraId="08D5C0B3" w14:textId="77777777" w:rsidR="00D5760C" w:rsidRDefault="00D5760C" w:rsidP="00BC7F3A"/>
    <w:p w14:paraId="1B27FB86" w14:textId="77777777" w:rsidR="00BC7F3A" w:rsidRPr="00DC7EAE" w:rsidRDefault="00BC7F3A" w:rsidP="00BC7F3A">
      <w:pPr>
        <w:pStyle w:val="Heading3"/>
      </w:pPr>
      <w:bookmarkStart w:id="2991" w:name="_Toc425397726"/>
      <w:bookmarkStart w:id="2992" w:name="_Toc13476953"/>
      <w:r w:rsidRPr="00DC7EAE">
        <w:t>Conduct at Hearings</w:t>
      </w:r>
      <w:bookmarkEnd w:id="2991"/>
      <w:bookmarkEnd w:id="2992"/>
    </w:p>
    <w:p w14:paraId="67E90A2F" w14:textId="77777777" w:rsidR="00BC7F3A" w:rsidRPr="00DC7EAE" w:rsidRDefault="00BC7F3A" w:rsidP="00BC7F3A"/>
    <w:p w14:paraId="7238AA5A" w14:textId="36FFBCCF" w:rsidR="00BC7F3A" w:rsidRPr="00193C00" w:rsidRDefault="00BC7F3A" w:rsidP="00BC7F3A">
      <w:r w:rsidRPr="00193C00">
        <w:lastRenderedPageBreak/>
        <w:t xml:space="preserve">The person who conducts the hearing may regulate the conduct of the hearing in accordance with the </w:t>
      </w:r>
      <w:r w:rsidR="00193C00">
        <w:t>DHCD</w:t>
      </w:r>
      <w:r w:rsidRPr="00193C00">
        <w:t>’s hearing procedures [24 CFR 982.555(4)(ii)].</w:t>
      </w:r>
    </w:p>
    <w:p w14:paraId="02EC3383" w14:textId="77777777" w:rsidR="00BC7F3A" w:rsidRPr="00193C00" w:rsidRDefault="00BC7F3A" w:rsidP="00BC7F3A"/>
    <w:p w14:paraId="3A80E2F6" w14:textId="77777777" w:rsidR="00BC7F3A" w:rsidRPr="00DC7EAE" w:rsidRDefault="00BC7F3A" w:rsidP="00BC7F3A">
      <w:r w:rsidRPr="00DC7EAE">
        <w:t xml:space="preserve">The hearing officer is responsible to manage the order of business and to ensure that hearings are conducted in a professional and businesslike manner. Attendees are expected to comply with all hearing procedures established by the hearing officer and guidelines for conduct. </w:t>
      </w:r>
    </w:p>
    <w:p w14:paraId="7D8FBDF3" w14:textId="77777777" w:rsidR="00BC7F3A" w:rsidRPr="00DC7EAE" w:rsidRDefault="00BC7F3A" w:rsidP="00BC7F3A"/>
    <w:p w14:paraId="0E77082B" w14:textId="77777777" w:rsidR="00BC7F3A" w:rsidRDefault="00BC7F3A" w:rsidP="00BC7F3A">
      <w:r w:rsidRPr="00DC7EAE">
        <w:t>Any person demonstrating disruptive, abusive</w:t>
      </w:r>
      <w:r>
        <w:t>,</w:t>
      </w:r>
      <w:r w:rsidRPr="00DC7EAE">
        <w:t xml:space="preserve"> or otherwise inappropriate behavior will be excused from the hearing at the discretion of the hearing officer.</w:t>
      </w:r>
    </w:p>
    <w:p w14:paraId="07811AE3" w14:textId="77777777" w:rsidR="00BC7F3A" w:rsidRPr="00DC7EAE" w:rsidRDefault="00BC7F3A" w:rsidP="00BC7F3A"/>
    <w:p w14:paraId="7EF131F4" w14:textId="77777777" w:rsidR="00BC7F3A" w:rsidRPr="00DC7EAE" w:rsidRDefault="00BC7F3A" w:rsidP="00BC7F3A">
      <w:pPr>
        <w:pStyle w:val="Heading3"/>
      </w:pPr>
      <w:bookmarkStart w:id="2993" w:name="_Toc425397727"/>
      <w:bookmarkStart w:id="2994" w:name="_Toc13476954"/>
      <w:r w:rsidRPr="00DC7EAE">
        <w:t>Evidence</w:t>
      </w:r>
      <w:bookmarkEnd w:id="2993"/>
      <w:bookmarkEnd w:id="2994"/>
    </w:p>
    <w:p w14:paraId="06166663" w14:textId="77777777" w:rsidR="00BC7F3A" w:rsidRPr="00631653" w:rsidRDefault="00BC7F3A" w:rsidP="00BC7F3A">
      <w:r w:rsidRPr="00631653">
        <w:t>[24 CFR 982.555(e)(5)]</w:t>
      </w:r>
    </w:p>
    <w:p w14:paraId="2462AA79" w14:textId="77777777" w:rsidR="00BC7F3A" w:rsidRPr="00DC7EAE" w:rsidRDefault="00BC7F3A" w:rsidP="00BC7F3A"/>
    <w:p w14:paraId="7832BADF" w14:textId="77777777" w:rsidR="00BC7F3A" w:rsidRPr="00DC7EAE" w:rsidRDefault="00BC7F3A" w:rsidP="00BC7F3A">
      <w:r>
        <w:t>DHCD’s designee</w:t>
      </w:r>
      <w:r w:rsidRPr="00DC7EAE">
        <w:t xml:space="preserve"> and the family must be given the opportunity to present evidence and question any witnesses. In general, all evidence is admissible at an informal hearing. Evidence may be considered without regard to admissibility under the rules of evidence applicable to judicial proceedings.</w:t>
      </w:r>
    </w:p>
    <w:p w14:paraId="4D37F1D3" w14:textId="77777777" w:rsidR="00BC7F3A" w:rsidRPr="00DC7EAE" w:rsidRDefault="00BC7F3A" w:rsidP="00BC7F3A"/>
    <w:p w14:paraId="76450C62" w14:textId="77777777" w:rsidR="00BC7F3A" w:rsidRPr="00DC7EAE" w:rsidRDefault="00BC7F3A" w:rsidP="00BC7F3A">
      <w:r w:rsidRPr="00DC7EAE">
        <w:t>Any evidence to be considered by the hearing officer must be presented at the time of the hearing. There are four categories of evidence.</w:t>
      </w:r>
    </w:p>
    <w:p w14:paraId="51F8F88C" w14:textId="77777777" w:rsidR="00BC7F3A" w:rsidRPr="00DC7EAE" w:rsidRDefault="00BC7F3A" w:rsidP="00BC7F3A">
      <w:pPr>
        <w:ind w:left="720"/>
      </w:pPr>
    </w:p>
    <w:p w14:paraId="5763F0E5" w14:textId="77777777" w:rsidR="00BC7F3A" w:rsidRPr="00DC7EAE" w:rsidRDefault="00BC7F3A" w:rsidP="00F10C2A">
      <w:pPr>
        <w:pStyle w:val="ListParagraph"/>
        <w:numPr>
          <w:ilvl w:val="0"/>
          <w:numId w:val="98"/>
        </w:numPr>
        <w:ind w:left="1080"/>
      </w:pPr>
      <w:r w:rsidRPr="00DC7EAE">
        <w:t>Oral evidence: the testimony of witnesses.</w:t>
      </w:r>
    </w:p>
    <w:p w14:paraId="301D5975" w14:textId="77777777" w:rsidR="00BC7F3A" w:rsidRPr="00DC7EAE" w:rsidRDefault="00BC7F3A" w:rsidP="00BC7F3A">
      <w:pPr>
        <w:ind w:left="720"/>
      </w:pPr>
    </w:p>
    <w:p w14:paraId="70FDB64B" w14:textId="77777777" w:rsidR="00BC7F3A" w:rsidRPr="00DC7EAE" w:rsidRDefault="00BC7F3A" w:rsidP="00F10C2A">
      <w:pPr>
        <w:pStyle w:val="ListParagraph"/>
        <w:numPr>
          <w:ilvl w:val="0"/>
          <w:numId w:val="98"/>
        </w:numPr>
        <w:ind w:left="1080"/>
      </w:pPr>
      <w:r w:rsidRPr="00DC7EAE">
        <w:t xml:space="preserve">Documentary evidence: a writing which is relevant to the case, for example, a letter written to </w:t>
      </w:r>
      <w:r>
        <w:t>DHCD or its designee</w:t>
      </w:r>
      <w:r w:rsidRPr="00DC7EAE">
        <w:t>. Writings include all forms of recorded communication or representation, including letters, words, pictures, sounds, videotapes or symbols or combinations thereof.</w:t>
      </w:r>
    </w:p>
    <w:p w14:paraId="50473E73" w14:textId="77777777" w:rsidR="00BC7F3A" w:rsidRPr="00DC7EAE" w:rsidRDefault="00BC7F3A" w:rsidP="00BC7F3A">
      <w:pPr>
        <w:ind w:left="720"/>
      </w:pPr>
    </w:p>
    <w:p w14:paraId="5833AE7F" w14:textId="77777777" w:rsidR="00BC7F3A" w:rsidRPr="00DC7EAE" w:rsidRDefault="00BC7F3A" w:rsidP="00F10C2A">
      <w:pPr>
        <w:pStyle w:val="ListParagraph"/>
        <w:numPr>
          <w:ilvl w:val="0"/>
          <w:numId w:val="98"/>
        </w:numPr>
        <w:ind w:left="1080"/>
      </w:pPr>
      <w:r w:rsidRPr="00DC7EAE">
        <w:t xml:space="preserve">Demonstrative evidence: Evidence created specifically for the hearing and presented as an illustrative aid to assist the hearing officer, such as a model, a chart or other diagram. </w:t>
      </w:r>
    </w:p>
    <w:p w14:paraId="51BA2D7B" w14:textId="77777777" w:rsidR="00BC7F3A" w:rsidRPr="00DC7EAE" w:rsidRDefault="00BC7F3A" w:rsidP="00BC7F3A">
      <w:pPr>
        <w:ind w:left="720"/>
      </w:pPr>
    </w:p>
    <w:p w14:paraId="6E6F9E60" w14:textId="77777777" w:rsidR="00BC7F3A" w:rsidRPr="00DC7EAE" w:rsidRDefault="00BC7F3A" w:rsidP="00F10C2A">
      <w:pPr>
        <w:pStyle w:val="ListParagraph"/>
        <w:numPr>
          <w:ilvl w:val="0"/>
          <w:numId w:val="98"/>
        </w:numPr>
        <w:ind w:left="1080"/>
      </w:pPr>
      <w:r w:rsidRPr="00DC7EAE">
        <w:t>Real evidence: A tangible item relating directly to the case.</w:t>
      </w:r>
    </w:p>
    <w:p w14:paraId="4B1BA8C8" w14:textId="77777777" w:rsidR="00BC7F3A" w:rsidRPr="00DC7EAE" w:rsidRDefault="00BC7F3A" w:rsidP="00BC7F3A">
      <w:pPr>
        <w:ind w:left="720"/>
      </w:pPr>
    </w:p>
    <w:p w14:paraId="7F26EDAC" w14:textId="4C321677" w:rsidR="00BC7F3A" w:rsidRPr="00DC7EAE" w:rsidRDefault="00BC7F3A" w:rsidP="00BC7F3A">
      <w:r w:rsidRPr="00DC7EAE">
        <w:t xml:space="preserve">Hearsay </w:t>
      </w:r>
      <w:r>
        <w:t>e</w:t>
      </w:r>
      <w:r w:rsidRPr="00DC7EAE">
        <w:t>vidence</w:t>
      </w:r>
      <w:r>
        <w:t xml:space="preserve"> </w:t>
      </w:r>
      <w:r w:rsidRPr="00A36D62">
        <w:t>is evidence</w:t>
      </w:r>
      <w:r>
        <w:t xml:space="preserve"> </w:t>
      </w:r>
      <w:r w:rsidRPr="00DC7EAE">
        <w:t xml:space="preserve">of a statement that was made other than by a witness while testifying at the hearing and that is offered to prove the truth of the matter. Even though evidence, including hearsay, is generally admissible, hearsay evidence alone cannot be used as the sole basis for the hearing officer’s decision. </w:t>
      </w:r>
    </w:p>
    <w:p w14:paraId="1378EAB4" w14:textId="77777777" w:rsidR="00BC7F3A" w:rsidRPr="00DC7EAE" w:rsidRDefault="00BC7F3A" w:rsidP="00BC7F3A"/>
    <w:p w14:paraId="20D0C1C0" w14:textId="77777777" w:rsidR="00BC7F3A" w:rsidRPr="00DC7EAE" w:rsidRDefault="00BC7F3A" w:rsidP="00BC7F3A">
      <w:r w:rsidRPr="00DC7EAE">
        <w:t xml:space="preserve">If either </w:t>
      </w:r>
      <w:r>
        <w:t>DHCD’s designee</w:t>
      </w:r>
      <w:r w:rsidRPr="00DC7EAE">
        <w:t xml:space="preserve"> or the family fail</w:t>
      </w:r>
      <w:r>
        <w:t>s</w:t>
      </w:r>
      <w:r w:rsidRPr="00DC7EAE">
        <w:t xml:space="preserve"> to comply with the discovery requirements described above, the hearing officer will refuse to admit such evidence.</w:t>
      </w:r>
    </w:p>
    <w:p w14:paraId="03A5ABBC" w14:textId="77777777" w:rsidR="00BC7F3A" w:rsidRPr="00DC7EAE" w:rsidRDefault="00BC7F3A" w:rsidP="00BC7F3A"/>
    <w:p w14:paraId="05B9FBA1" w14:textId="632A0DAB" w:rsidR="00BC7F3A" w:rsidRPr="00DC7EAE" w:rsidRDefault="00BC7F3A" w:rsidP="00BC7F3A">
      <w:r w:rsidRPr="00B3696E">
        <w:rPr>
          <w:strike/>
          <w:color w:val="FF0000"/>
        </w:rPr>
        <w:t>Other than the failure of a party to comply with discovery, the</w:t>
      </w:r>
      <w:r w:rsidRPr="00DC7EAE">
        <w:t xml:space="preserve"> </w:t>
      </w:r>
      <w:r w:rsidR="00B3696E">
        <w:t xml:space="preserve">The </w:t>
      </w:r>
      <w:r w:rsidRPr="00DC7EAE">
        <w:t>hearing officer has the authority to overrule any objections to evidence.</w:t>
      </w:r>
    </w:p>
    <w:p w14:paraId="4AF70908" w14:textId="77777777" w:rsidR="00BC7F3A" w:rsidRPr="00DC7EAE" w:rsidRDefault="00BC7F3A" w:rsidP="00BC7F3A"/>
    <w:p w14:paraId="022264EE" w14:textId="77777777" w:rsidR="00BC7F3A" w:rsidRPr="00DB08C1" w:rsidRDefault="00BC7F3A" w:rsidP="00BC7F3A">
      <w:pPr>
        <w:pStyle w:val="Heading3"/>
      </w:pPr>
      <w:bookmarkStart w:id="2995" w:name="_Ref390325943"/>
      <w:bookmarkStart w:id="2996" w:name="_Toc425397728"/>
      <w:bookmarkStart w:id="2997" w:name="_Toc13476955"/>
      <w:r w:rsidRPr="00DB08C1">
        <w:t>Recording of the Hearing</w:t>
      </w:r>
      <w:bookmarkEnd w:id="2995"/>
      <w:bookmarkEnd w:id="2996"/>
      <w:bookmarkEnd w:id="2997"/>
    </w:p>
    <w:p w14:paraId="7C86BCF3" w14:textId="77777777" w:rsidR="00BC7F3A" w:rsidRPr="002E76BD" w:rsidRDefault="00BC7F3A" w:rsidP="00BC7F3A">
      <w:pPr>
        <w:rPr>
          <w:szCs w:val="22"/>
        </w:rPr>
      </w:pPr>
    </w:p>
    <w:p w14:paraId="580BA2DA" w14:textId="1147736C" w:rsidR="00BC7F3A" w:rsidRPr="002E76BD" w:rsidRDefault="00BC7F3A" w:rsidP="00BC7F3A">
      <w:pPr>
        <w:autoSpaceDE w:val="0"/>
        <w:autoSpaceDN w:val="0"/>
        <w:adjustRightInd w:val="0"/>
        <w:rPr>
          <w:rFonts w:cs="Tahoma"/>
          <w:strike/>
          <w:color w:val="FF0000"/>
          <w:szCs w:val="22"/>
        </w:rPr>
      </w:pPr>
      <w:r w:rsidRPr="002E76BD">
        <w:rPr>
          <w:rFonts w:cs="Tahoma"/>
          <w:strike/>
          <w:color w:val="FF0000"/>
          <w:szCs w:val="22"/>
        </w:rPr>
        <w:lastRenderedPageBreak/>
        <w:t>The family is entitled to have the hearing recor</w:t>
      </w:r>
      <w:r w:rsidR="00631653">
        <w:rPr>
          <w:rFonts w:cs="Tahoma"/>
          <w:strike/>
          <w:color w:val="FF0000"/>
          <w:szCs w:val="22"/>
        </w:rPr>
        <w:t xml:space="preserve">ded by audiotape. </w:t>
      </w:r>
      <w:r w:rsidRPr="002E76BD">
        <w:rPr>
          <w:rFonts w:cs="Tahoma"/>
          <w:strike/>
          <w:color w:val="FF0000"/>
          <w:szCs w:val="22"/>
        </w:rPr>
        <w:t>The PHA may, but is not required to provide a transcript of the hearing.</w:t>
      </w:r>
    </w:p>
    <w:p w14:paraId="5173573E" w14:textId="77777777" w:rsidR="00BC7F3A" w:rsidRPr="002E76BD" w:rsidRDefault="00BC7F3A" w:rsidP="00BC7F3A">
      <w:pPr>
        <w:ind w:left="720"/>
        <w:rPr>
          <w:strike/>
          <w:color w:val="FF0000"/>
          <w:szCs w:val="22"/>
        </w:rPr>
      </w:pPr>
    </w:p>
    <w:p w14:paraId="50E6BB64" w14:textId="7D23BB3D" w:rsidR="00BC7F3A" w:rsidRPr="0000329A" w:rsidRDefault="00BC7F3A" w:rsidP="00BC7F3A">
      <w:pPr>
        <w:autoSpaceDE w:val="0"/>
        <w:autoSpaceDN w:val="0"/>
        <w:adjustRightInd w:val="0"/>
        <w:rPr>
          <w:rFonts w:cs="Tahoma"/>
          <w:color w:val="000000"/>
          <w:szCs w:val="20"/>
        </w:rPr>
      </w:pPr>
      <w:r>
        <w:rPr>
          <w:rFonts w:cs="Tahoma"/>
          <w:color w:val="000000"/>
          <w:szCs w:val="20"/>
        </w:rPr>
        <w:t xml:space="preserve">DHCD’s designee </w:t>
      </w:r>
      <w:r w:rsidRPr="0000329A">
        <w:rPr>
          <w:rFonts w:cs="Tahoma"/>
          <w:color w:val="000000"/>
          <w:szCs w:val="20"/>
        </w:rPr>
        <w:t xml:space="preserve">will record and </w:t>
      </w:r>
      <w:r w:rsidRPr="0000329A">
        <w:rPr>
          <w:rFonts w:cs="Tahoma"/>
          <w:szCs w:val="20"/>
        </w:rPr>
        <w:t xml:space="preserve">maintain </w:t>
      </w:r>
      <w:r w:rsidRPr="0000329A">
        <w:rPr>
          <w:rFonts w:cs="Tahoma"/>
          <w:szCs w:val="20"/>
          <w:highlight w:val="yellow"/>
        </w:rPr>
        <w:t>a</w:t>
      </w:r>
      <w:r w:rsidR="00567F19">
        <w:rPr>
          <w:rFonts w:cs="Tahoma"/>
          <w:szCs w:val="20"/>
          <w:highlight w:val="yellow"/>
        </w:rPr>
        <w:t>n audio</w:t>
      </w:r>
      <w:r w:rsidRPr="0000329A">
        <w:rPr>
          <w:rFonts w:cs="Tahoma"/>
          <w:szCs w:val="20"/>
          <w:highlight w:val="yellow"/>
        </w:rPr>
        <w:t xml:space="preserve"> recording</w:t>
      </w:r>
      <w:r w:rsidRPr="0000329A">
        <w:rPr>
          <w:rFonts w:cs="Tahoma"/>
          <w:szCs w:val="20"/>
        </w:rPr>
        <w:t xml:space="preserve"> </w:t>
      </w:r>
      <w:r w:rsidRPr="0000329A">
        <w:rPr>
          <w:rFonts w:cs="Tahoma"/>
          <w:strike/>
          <w:szCs w:val="20"/>
        </w:rPr>
        <w:t xml:space="preserve">an audiotape </w:t>
      </w:r>
      <w:r w:rsidRPr="0000329A">
        <w:rPr>
          <w:rFonts w:cs="Tahoma"/>
          <w:szCs w:val="20"/>
        </w:rPr>
        <w:t xml:space="preserve">of </w:t>
      </w:r>
      <w:r w:rsidRPr="0000329A">
        <w:rPr>
          <w:rFonts w:cs="Tahoma"/>
          <w:szCs w:val="20"/>
          <w:highlight w:val="yellow"/>
        </w:rPr>
        <w:t>all</w:t>
      </w:r>
      <w:r w:rsidR="00B3696E">
        <w:rPr>
          <w:rFonts w:cs="Tahoma"/>
          <w:szCs w:val="20"/>
        </w:rPr>
        <w:t xml:space="preserve"> informal hearings. </w:t>
      </w:r>
      <w:r w:rsidR="00B3696E" w:rsidRPr="00B3696E">
        <w:rPr>
          <w:highlight w:val="yellow"/>
        </w:rPr>
        <w:t xml:space="preserve">The </w:t>
      </w:r>
      <w:r w:rsidR="00B3696E">
        <w:rPr>
          <w:highlight w:val="yellow"/>
        </w:rPr>
        <w:t xml:space="preserve">designee </w:t>
      </w:r>
      <w:r w:rsidR="00B3696E" w:rsidRPr="00B3696E">
        <w:rPr>
          <w:highlight w:val="yellow"/>
        </w:rPr>
        <w:t xml:space="preserve">may determine how to make the recording, but it must be possible to make a transcript from the recording, if necessary. The </w:t>
      </w:r>
      <w:r w:rsidR="00B3696E">
        <w:rPr>
          <w:highlight w:val="yellow"/>
        </w:rPr>
        <w:t xml:space="preserve">designee </w:t>
      </w:r>
      <w:r w:rsidR="00B3696E" w:rsidRPr="00B3696E">
        <w:rPr>
          <w:highlight w:val="yellow"/>
        </w:rPr>
        <w:t>may, but is not required to</w:t>
      </w:r>
      <w:r w:rsidR="00631653">
        <w:rPr>
          <w:highlight w:val="yellow"/>
        </w:rPr>
        <w:t>,</w:t>
      </w:r>
      <w:r w:rsidR="00B3696E" w:rsidRPr="00B3696E">
        <w:rPr>
          <w:highlight w:val="yellow"/>
        </w:rPr>
        <w:t xml:space="preserve"> provide a transcript of the hearing.</w:t>
      </w:r>
      <w:r w:rsidR="00B3696E">
        <w:t xml:space="preserve"> </w:t>
      </w:r>
      <w:r w:rsidRPr="00B3696E">
        <w:rPr>
          <w:strike/>
          <w:color w:val="FF0000"/>
        </w:rPr>
        <w:t>The designee</w:t>
      </w:r>
      <w:r w:rsidRPr="00B3696E">
        <w:rPr>
          <w:rFonts w:cs="Tahoma"/>
          <w:strike/>
          <w:color w:val="FF0000"/>
          <w:szCs w:val="20"/>
        </w:rPr>
        <w:t xml:space="preserve"> will provide a copy of the </w:t>
      </w:r>
      <w:r w:rsidRPr="00B3696E">
        <w:rPr>
          <w:rFonts w:cs="Tahoma"/>
          <w:strike/>
          <w:color w:val="FF0000"/>
          <w:szCs w:val="20"/>
          <w:highlight w:val="yellow"/>
        </w:rPr>
        <w:t>recorded</w:t>
      </w:r>
      <w:r w:rsidRPr="00B3696E">
        <w:rPr>
          <w:rFonts w:cs="Tahoma"/>
          <w:strike/>
          <w:color w:val="FF0000"/>
          <w:szCs w:val="20"/>
        </w:rPr>
        <w:t xml:space="preserve"> audiotaped hearing upon request. The designee will not provide transcripts of informal hearings.</w:t>
      </w:r>
    </w:p>
    <w:p w14:paraId="3EAFCB50" w14:textId="77777777" w:rsidR="00BC7F3A" w:rsidRDefault="00BC7F3A" w:rsidP="00BC7F3A"/>
    <w:p w14:paraId="791789AF" w14:textId="77777777" w:rsidR="00BC7F3A" w:rsidRPr="00DC7EAE" w:rsidRDefault="00BC7F3A" w:rsidP="00BC7F3A">
      <w:pPr>
        <w:pStyle w:val="Heading3"/>
      </w:pPr>
      <w:bookmarkStart w:id="2998" w:name="_Toc425397729"/>
      <w:bookmarkStart w:id="2999" w:name="_Toc13476956"/>
      <w:r w:rsidRPr="00DC7EAE">
        <w:t>Hearing Officer’s Decision</w:t>
      </w:r>
      <w:bookmarkEnd w:id="2998"/>
      <w:bookmarkEnd w:id="2999"/>
    </w:p>
    <w:p w14:paraId="170A05AC" w14:textId="77777777" w:rsidR="00BC7F3A" w:rsidRPr="00A36D62" w:rsidRDefault="00BC7F3A" w:rsidP="00BC7F3A">
      <w:r w:rsidRPr="00A36D62">
        <w:t>[24 CFR 982.555(e)(6)]</w:t>
      </w:r>
    </w:p>
    <w:p w14:paraId="76885E24" w14:textId="77777777" w:rsidR="00BC7F3A" w:rsidRPr="00DC7EAE" w:rsidRDefault="00BC7F3A" w:rsidP="00BC7F3A"/>
    <w:p w14:paraId="68906FEE" w14:textId="77777777" w:rsidR="00BC7F3A" w:rsidRPr="002E76BD" w:rsidRDefault="00BC7F3A" w:rsidP="00BC7F3A">
      <w:pPr>
        <w:rPr>
          <w:strike/>
          <w:color w:val="FF0000"/>
        </w:rPr>
      </w:pPr>
      <w:r w:rsidRPr="00DC7EAE">
        <w:t xml:space="preserve">The person who conducts the hearing must issue a written decision, stating briefly the reasons for the decision. Factual determinations relating to the individual circumstances of the family must be based on a preponderance of evidence presented at the hearing. </w:t>
      </w:r>
      <w:r w:rsidRPr="002E76BD">
        <w:rPr>
          <w:strike/>
          <w:color w:val="FF0000"/>
        </w:rPr>
        <w:t>A copy of the hearing must be furnished promptly to the family.</w:t>
      </w:r>
    </w:p>
    <w:p w14:paraId="0822EA30" w14:textId="77777777" w:rsidR="00BC7F3A" w:rsidRPr="002E76BD" w:rsidRDefault="00BC7F3A" w:rsidP="00BC7F3A">
      <w:pPr>
        <w:rPr>
          <w:strike/>
          <w:color w:val="FF0000"/>
        </w:rPr>
      </w:pPr>
    </w:p>
    <w:p w14:paraId="3E7ED60E" w14:textId="77777777" w:rsidR="00BC7F3A" w:rsidRPr="00DC7EAE" w:rsidRDefault="00BC7F3A" w:rsidP="00BC7F3A">
      <w:r w:rsidRPr="00DC7EAE">
        <w:t>In rendering a decision, the hearing officer will consider the following matters:</w:t>
      </w:r>
    </w:p>
    <w:p w14:paraId="22E6ADC8" w14:textId="77777777" w:rsidR="00BC7F3A" w:rsidRPr="00DC7EAE" w:rsidRDefault="00BC7F3A" w:rsidP="00BC7F3A">
      <w:pPr>
        <w:ind w:left="720"/>
      </w:pPr>
    </w:p>
    <w:p w14:paraId="06A58B34" w14:textId="1B720512" w:rsidR="00BC7F3A" w:rsidRPr="00DC7EAE" w:rsidRDefault="00BC7F3A" w:rsidP="00BC7F3A">
      <w:pPr>
        <w:pStyle w:val="ListParagraph"/>
        <w:numPr>
          <w:ilvl w:val="1"/>
          <w:numId w:val="1"/>
        </w:numPr>
      </w:pPr>
      <w:r>
        <w:t>DHCD’s Designee’s</w:t>
      </w:r>
      <w:r w:rsidRPr="00DC7EAE">
        <w:t xml:space="preserve"> Notice to the Family: </w:t>
      </w:r>
      <w:r w:rsidR="00A36D62" w:rsidRPr="00DC7EAE">
        <w:t xml:space="preserve">The hearing officer will determine if the </w:t>
      </w:r>
      <w:r w:rsidR="00A36D62" w:rsidRPr="009C468D">
        <w:rPr>
          <w:strike/>
          <w:color w:val="FF0000"/>
        </w:rPr>
        <w:t>reasons for the</w:t>
      </w:r>
      <w:r w:rsidR="00A36D62" w:rsidRPr="009C468D">
        <w:rPr>
          <w:color w:val="FF0000"/>
        </w:rPr>
        <w:t xml:space="preserve"> </w:t>
      </w:r>
      <w:r w:rsidR="00A36D62">
        <w:t xml:space="preserve">designee’s </w:t>
      </w:r>
      <w:r w:rsidR="00A36D62" w:rsidRPr="009C468D">
        <w:rPr>
          <w:strike/>
          <w:color w:val="FF0000"/>
        </w:rPr>
        <w:t>decision are factually stated in the</w:t>
      </w:r>
      <w:r w:rsidR="00A36D62" w:rsidRPr="009C468D">
        <w:rPr>
          <w:color w:val="FF0000"/>
        </w:rPr>
        <w:t xml:space="preserve"> </w:t>
      </w:r>
      <w:r w:rsidR="00A36D62" w:rsidRPr="00DC7EAE">
        <w:t>Notice</w:t>
      </w:r>
      <w:r w:rsidR="00A36D62">
        <w:t xml:space="preserve"> </w:t>
      </w:r>
      <w:r w:rsidR="00A36D62" w:rsidRPr="009C468D">
        <w:rPr>
          <w:highlight w:val="yellow"/>
        </w:rPr>
        <w:t xml:space="preserve">was appropriately issued and if the reasons for termination contained in the Notice are </w:t>
      </w:r>
      <w:r w:rsidR="00A36D62" w:rsidRPr="00087798">
        <w:rPr>
          <w:highlight w:val="yellow"/>
        </w:rPr>
        <w:t>allowable under the federal regulations and DHCD policies</w:t>
      </w:r>
      <w:r w:rsidR="00A36D62" w:rsidRPr="00DC7EAE">
        <w:t>.</w:t>
      </w:r>
    </w:p>
    <w:p w14:paraId="17DA108D" w14:textId="77777777" w:rsidR="00BC7F3A" w:rsidRPr="00DC7EAE" w:rsidRDefault="00BC7F3A" w:rsidP="00BC7F3A">
      <w:pPr>
        <w:ind w:left="720"/>
      </w:pPr>
    </w:p>
    <w:p w14:paraId="23B9AFB7" w14:textId="77777777" w:rsidR="00BC7F3A" w:rsidRPr="00DC7EAE" w:rsidRDefault="00BC7F3A" w:rsidP="00BC7F3A">
      <w:pPr>
        <w:pStyle w:val="ListParagraph"/>
        <w:numPr>
          <w:ilvl w:val="1"/>
          <w:numId w:val="1"/>
        </w:numPr>
      </w:pPr>
      <w:r w:rsidRPr="00DC7EAE">
        <w:t xml:space="preserve">Discovery: The hearing officer will determine if the </w:t>
      </w:r>
      <w:r>
        <w:t xml:space="preserve">designee </w:t>
      </w:r>
      <w:r w:rsidRPr="00DC7EAE">
        <w:t xml:space="preserve">and the family were given the opportunity to examine any relevant documents in accordance with </w:t>
      </w:r>
      <w:r>
        <w:t xml:space="preserve">DHCD </w:t>
      </w:r>
      <w:r w:rsidRPr="00DC7EAE">
        <w:t>policy.</w:t>
      </w:r>
    </w:p>
    <w:p w14:paraId="2596C5B1" w14:textId="77777777" w:rsidR="00BC7F3A" w:rsidRPr="00DC7EAE" w:rsidRDefault="00BC7F3A" w:rsidP="00BC7F3A">
      <w:pPr>
        <w:ind w:left="720"/>
      </w:pPr>
    </w:p>
    <w:p w14:paraId="242AD259" w14:textId="2CE794AB" w:rsidR="00BC7F3A" w:rsidRPr="00DC7EAE" w:rsidRDefault="00BC7F3A" w:rsidP="00BC7F3A">
      <w:pPr>
        <w:pStyle w:val="ListParagraph"/>
        <w:numPr>
          <w:ilvl w:val="1"/>
          <w:numId w:val="1"/>
        </w:numPr>
      </w:pPr>
      <w:r>
        <w:t>DHCD’s Designee’s</w:t>
      </w:r>
      <w:r w:rsidRPr="00DC7EAE">
        <w:t xml:space="preserve"> Evidence to Support the </w:t>
      </w:r>
      <w:r>
        <w:t xml:space="preserve">Designee’s </w:t>
      </w:r>
      <w:r w:rsidRPr="00DC7EAE">
        <w:t xml:space="preserve">Decision: </w:t>
      </w:r>
      <w:r w:rsidR="009A52B2" w:rsidRPr="009C468D">
        <w:rPr>
          <w:strike/>
          <w:color w:val="FF0000"/>
        </w:rPr>
        <w:t>The evidence consists of the facts presented. Evidence is not conclusion and it is not argument.</w:t>
      </w:r>
      <w:r w:rsidR="009A52B2" w:rsidRPr="009C468D">
        <w:rPr>
          <w:color w:val="FF0000"/>
        </w:rPr>
        <w:t xml:space="preserve"> </w:t>
      </w:r>
      <w:r w:rsidR="009A52B2" w:rsidRPr="00DC7EAE">
        <w:t xml:space="preserve">The hearing officer will evaluate the facts to determine if they support the </w:t>
      </w:r>
      <w:r w:rsidR="009A52B2">
        <w:t xml:space="preserve">designee’s </w:t>
      </w:r>
      <w:r w:rsidR="009A52B2" w:rsidRPr="00DC7EAE">
        <w:t>conclusion.</w:t>
      </w:r>
    </w:p>
    <w:p w14:paraId="19D458E8" w14:textId="77777777" w:rsidR="00BC7F3A" w:rsidRPr="00DC7EAE" w:rsidRDefault="00BC7F3A" w:rsidP="00BC7F3A">
      <w:pPr>
        <w:ind w:left="720"/>
      </w:pPr>
    </w:p>
    <w:p w14:paraId="02637515" w14:textId="53E5BB24" w:rsidR="00BC7F3A" w:rsidRPr="00DC7EAE" w:rsidRDefault="009A52B2" w:rsidP="00BC7F3A">
      <w:pPr>
        <w:pStyle w:val="ListParagraph"/>
        <w:numPr>
          <w:ilvl w:val="1"/>
          <w:numId w:val="1"/>
        </w:numPr>
      </w:pPr>
      <w:r w:rsidRPr="00653A76">
        <w:rPr>
          <w:strike/>
          <w:color w:val="FF0000"/>
        </w:rPr>
        <w:t>Validity of Grounds for Termination of Assistance (when applicable)</w:t>
      </w:r>
      <w:r w:rsidRPr="00653A76">
        <w:rPr>
          <w:highlight w:val="yellow"/>
        </w:rPr>
        <w:t>Whether the Facts Support Termination on the Grounds Specified in the Termination Notice</w:t>
      </w:r>
      <w:r w:rsidRPr="00DC7EAE">
        <w:t>: The hearing officer will determine if the termination of assistance is for one of the grounds specified in the</w:t>
      </w:r>
      <w:r>
        <w:t xml:space="preserve"> </w:t>
      </w:r>
      <w:r w:rsidRPr="00E572EE">
        <w:rPr>
          <w:highlight w:val="yellow"/>
        </w:rPr>
        <w:t>Notice</w:t>
      </w:r>
      <w:r w:rsidRPr="00E572EE">
        <w:rPr>
          <w:strike/>
          <w:color w:val="FF0000"/>
        </w:rPr>
        <w:t>HUD regulations and DHCD policies</w:t>
      </w:r>
      <w:r w:rsidRPr="00DC7EAE">
        <w:t xml:space="preserve">. If the grounds for termination are not specified in the </w:t>
      </w:r>
      <w:r w:rsidRPr="00E572EE">
        <w:rPr>
          <w:highlight w:val="yellow"/>
        </w:rPr>
        <w:t>Notice</w:t>
      </w:r>
      <w:r w:rsidRPr="00E572EE">
        <w:rPr>
          <w:strike/>
          <w:color w:val="FF0000"/>
        </w:rPr>
        <w:t>regulations</w:t>
      </w:r>
      <w:r w:rsidRPr="00DC7EAE">
        <w:t xml:space="preserve"> </w:t>
      </w:r>
      <w:r w:rsidRPr="00E572EE">
        <w:rPr>
          <w:strike/>
          <w:color w:val="FF0000"/>
        </w:rPr>
        <w:t>or</w:t>
      </w:r>
      <w:r w:rsidRPr="00DC7EAE">
        <w:t xml:space="preserve"> </w:t>
      </w:r>
      <w:r w:rsidRPr="00E572EE">
        <w:rPr>
          <w:highlight w:val="yellow"/>
        </w:rPr>
        <w:t>and are not</w:t>
      </w:r>
      <w:r>
        <w:t xml:space="preserve"> </w:t>
      </w:r>
      <w:r w:rsidRPr="00DC7EAE">
        <w:t xml:space="preserve">in compliance with </w:t>
      </w:r>
      <w:r>
        <w:t xml:space="preserve">DHCD </w:t>
      </w:r>
      <w:r w:rsidRPr="00DC7EAE">
        <w:t xml:space="preserve">policies, then the decision of the </w:t>
      </w:r>
      <w:r>
        <w:t xml:space="preserve">designee </w:t>
      </w:r>
      <w:r w:rsidRPr="00DC7EAE">
        <w:t xml:space="preserve">will be overturned. </w:t>
      </w:r>
    </w:p>
    <w:p w14:paraId="3C8F4DF8" w14:textId="77777777" w:rsidR="00BC7F3A" w:rsidRPr="00DC7EAE" w:rsidRDefault="00BC7F3A" w:rsidP="00BC7F3A">
      <w:pPr>
        <w:ind w:left="720"/>
      </w:pPr>
    </w:p>
    <w:p w14:paraId="60AEE46F" w14:textId="1F6AE618" w:rsidR="00BC7F3A" w:rsidRPr="00DC7EAE" w:rsidRDefault="00BC7F3A" w:rsidP="00BC7F3A">
      <w:r w:rsidRPr="00DC7EAE">
        <w:t xml:space="preserve">The hearing officer will issue a written decision to the family and </w:t>
      </w:r>
      <w:r>
        <w:t>DHCD’s designee</w:t>
      </w:r>
      <w:r w:rsidRPr="00DC7EAE">
        <w:t xml:space="preserve"> no later than 30 business days after the hearing. The </w:t>
      </w:r>
      <w:r w:rsidR="009A52B2">
        <w:t>decision</w:t>
      </w:r>
      <w:r w:rsidRPr="00DC7EAE">
        <w:t xml:space="preserve"> will contain the following information:</w:t>
      </w:r>
    </w:p>
    <w:p w14:paraId="307E4FCA" w14:textId="77777777" w:rsidR="00BC7F3A" w:rsidRPr="00DC7EAE" w:rsidRDefault="00BC7F3A" w:rsidP="00BC7F3A">
      <w:pPr>
        <w:ind w:left="720"/>
      </w:pPr>
    </w:p>
    <w:p w14:paraId="78C7CD93" w14:textId="4B837859" w:rsidR="00BC7F3A" w:rsidRPr="00DC7EAE" w:rsidRDefault="00BC7F3A" w:rsidP="00BC7F3A">
      <w:pPr>
        <w:pStyle w:val="ListParagraph"/>
        <w:numPr>
          <w:ilvl w:val="1"/>
          <w:numId w:val="1"/>
        </w:numPr>
      </w:pPr>
      <w:r>
        <w:t>Hearing I</w:t>
      </w:r>
      <w:r w:rsidRPr="00DC7EAE">
        <w:t xml:space="preserve">nformation: Name of the participant; </w:t>
      </w:r>
      <w:r>
        <w:t>d</w:t>
      </w:r>
      <w:r w:rsidRPr="00DC7EAE">
        <w:t>ate, time</w:t>
      </w:r>
      <w:r>
        <w:t>,</w:t>
      </w:r>
      <w:r w:rsidRPr="00DC7EAE">
        <w:t xml:space="preserve"> and place of the hearing; </w:t>
      </w:r>
      <w:r>
        <w:t>n</w:t>
      </w:r>
      <w:r w:rsidRPr="00DC7EAE">
        <w:t xml:space="preserve">ame of the hearing officer; </w:t>
      </w:r>
      <w:r>
        <w:t>n</w:t>
      </w:r>
      <w:r w:rsidRPr="00DC7EAE">
        <w:t xml:space="preserve">ame of </w:t>
      </w:r>
      <w:r>
        <w:t xml:space="preserve">DHCD’s designee’s </w:t>
      </w:r>
      <w:r w:rsidRPr="00DC7EAE">
        <w:t xml:space="preserve">representative; and </w:t>
      </w:r>
      <w:r>
        <w:t>n</w:t>
      </w:r>
      <w:r w:rsidRPr="00DC7EAE">
        <w:t>ame of family representative (if any).</w:t>
      </w:r>
    </w:p>
    <w:p w14:paraId="24266E66" w14:textId="77777777" w:rsidR="00BC7F3A" w:rsidRPr="00DC7EAE" w:rsidRDefault="00BC7F3A" w:rsidP="00BC7F3A">
      <w:pPr>
        <w:ind w:left="720"/>
      </w:pPr>
    </w:p>
    <w:p w14:paraId="71660B67" w14:textId="77777777" w:rsidR="00BC7F3A" w:rsidRPr="00DC7EAE" w:rsidRDefault="00BC7F3A" w:rsidP="00BC7F3A">
      <w:pPr>
        <w:pStyle w:val="ListParagraph"/>
        <w:numPr>
          <w:ilvl w:val="1"/>
          <w:numId w:val="1"/>
        </w:numPr>
      </w:pPr>
      <w:r w:rsidRPr="00DC7EAE">
        <w:lastRenderedPageBreak/>
        <w:t>Background: A brief, impartial statement of the reason for the hearing.</w:t>
      </w:r>
    </w:p>
    <w:p w14:paraId="72D07224" w14:textId="77777777" w:rsidR="00BC7F3A" w:rsidRPr="00DC7EAE" w:rsidRDefault="00BC7F3A" w:rsidP="00BC7F3A">
      <w:pPr>
        <w:ind w:left="720"/>
      </w:pPr>
    </w:p>
    <w:p w14:paraId="41B7B581" w14:textId="77777777" w:rsidR="00BC7F3A" w:rsidRPr="00DC7EAE" w:rsidRDefault="00BC7F3A" w:rsidP="00BC7F3A">
      <w:pPr>
        <w:pStyle w:val="ListParagraph"/>
        <w:numPr>
          <w:ilvl w:val="1"/>
          <w:numId w:val="1"/>
        </w:numPr>
      </w:pPr>
      <w:r w:rsidRPr="00DC7EAE">
        <w:t>Summary of the Evidence: The hearing officer will summarize the testimony of each witness and identify any documents that a witness produced in support of his/her testimony and that are admitted into evidence.</w:t>
      </w:r>
    </w:p>
    <w:p w14:paraId="3FBAFB64" w14:textId="77777777" w:rsidR="00BC7F3A" w:rsidRPr="00DC7EAE" w:rsidRDefault="00BC7F3A" w:rsidP="00BC7F3A">
      <w:pPr>
        <w:ind w:left="720"/>
      </w:pPr>
    </w:p>
    <w:p w14:paraId="034B09E4" w14:textId="77777777" w:rsidR="00BC7F3A" w:rsidRPr="00DC7EAE" w:rsidRDefault="00BC7F3A" w:rsidP="00BC7F3A">
      <w:pPr>
        <w:pStyle w:val="ListParagraph"/>
        <w:numPr>
          <w:ilvl w:val="1"/>
          <w:numId w:val="1"/>
        </w:numPr>
      </w:pPr>
      <w:r w:rsidRPr="00DC7EAE">
        <w:t>Findings of Fact: The hearing officer will include all findings of fact, based on a preponderance of the evidence. Preponderance of the evidence is defined as evidence which is of greater weight or more convincing than the evidence which is offered in opposition to it; that is, evidence which as a whole shows that the fact sought to be proved is more probable than not. Preponderance of the evidence may not be determined by the number of witnesses, but by the greater weight of all evidence.</w:t>
      </w:r>
    </w:p>
    <w:p w14:paraId="70C72C25" w14:textId="77777777" w:rsidR="00BC7F3A" w:rsidRPr="00DC7EAE" w:rsidRDefault="00BC7F3A" w:rsidP="00BC7F3A">
      <w:pPr>
        <w:ind w:left="720"/>
      </w:pPr>
    </w:p>
    <w:p w14:paraId="23F569C0" w14:textId="77777777" w:rsidR="00BC7F3A" w:rsidRPr="00DC7EAE" w:rsidRDefault="00BC7F3A" w:rsidP="00BC7F3A">
      <w:pPr>
        <w:pStyle w:val="ListParagraph"/>
        <w:numPr>
          <w:ilvl w:val="1"/>
          <w:numId w:val="1"/>
        </w:numPr>
      </w:pPr>
      <w:r w:rsidRPr="00DC7EAE">
        <w:t xml:space="preserve">Conclusions: The hearing officer will render a conclusion derived from the facts that were found to be true by a preponderance of the evidence. The conclusion will result in a determination of whether these facts uphold </w:t>
      </w:r>
      <w:r>
        <w:t>DHCD’s designee</w:t>
      </w:r>
      <w:r w:rsidRPr="00DC7EAE">
        <w:t xml:space="preserve">’s decision. </w:t>
      </w:r>
    </w:p>
    <w:p w14:paraId="18E6C14B" w14:textId="77777777" w:rsidR="00BC7F3A" w:rsidRPr="00DC7EAE" w:rsidRDefault="00BC7F3A" w:rsidP="00BC7F3A">
      <w:pPr>
        <w:ind w:left="720"/>
      </w:pPr>
    </w:p>
    <w:p w14:paraId="67922C37" w14:textId="77777777" w:rsidR="00BC7F3A" w:rsidRPr="00DC7EAE" w:rsidRDefault="00BC7F3A" w:rsidP="00BC7F3A">
      <w:pPr>
        <w:pStyle w:val="ListParagraph"/>
        <w:numPr>
          <w:ilvl w:val="0"/>
          <w:numId w:val="1"/>
        </w:numPr>
        <w:ind w:left="1080"/>
      </w:pPr>
      <w:r w:rsidRPr="00DC7EAE">
        <w:t xml:space="preserve">Order: The hearing report will include a statement of whether </w:t>
      </w:r>
      <w:r>
        <w:t>DHCD’s designee</w:t>
      </w:r>
      <w:r w:rsidRPr="00DC7EAE">
        <w:t xml:space="preserve">’s decision is upheld or overturned. If it is overturned, the hearing officer will instruct </w:t>
      </w:r>
      <w:r>
        <w:t xml:space="preserve">the designee </w:t>
      </w:r>
      <w:r w:rsidRPr="00DC7EAE">
        <w:t xml:space="preserve">to change the decision in accordance with the hearing officer’s determination. In the case of termination of assistance, the hearing officer will instruct the </w:t>
      </w:r>
      <w:r>
        <w:t xml:space="preserve">designee </w:t>
      </w:r>
      <w:r w:rsidRPr="00DC7EAE">
        <w:t>to restore the participant’s program status.</w:t>
      </w:r>
    </w:p>
    <w:p w14:paraId="6DB72F3E" w14:textId="77777777" w:rsidR="00BC7F3A" w:rsidRPr="00DC7EAE" w:rsidRDefault="00BC7F3A" w:rsidP="00BC7F3A"/>
    <w:p w14:paraId="279C41A1" w14:textId="77777777" w:rsidR="00BC7F3A" w:rsidRPr="00DC7EAE" w:rsidRDefault="00BC7F3A" w:rsidP="00BC7F3A">
      <w:pPr>
        <w:pStyle w:val="Heading3"/>
      </w:pPr>
      <w:bookmarkStart w:id="3000" w:name="_Toc425397730"/>
      <w:bookmarkStart w:id="3001" w:name="_Toc13476957"/>
      <w:r w:rsidRPr="00DC7EAE">
        <w:t>Rehearing or Further Hearing</w:t>
      </w:r>
      <w:bookmarkEnd w:id="3000"/>
      <w:bookmarkEnd w:id="3001"/>
    </w:p>
    <w:p w14:paraId="308E8ABE" w14:textId="77777777" w:rsidR="00BC7F3A" w:rsidRPr="00DC7EAE" w:rsidRDefault="00BC7F3A" w:rsidP="00BC7F3A"/>
    <w:p w14:paraId="676D58EA" w14:textId="77777777" w:rsidR="00BC7F3A" w:rsidRDefault="00BC7F3A" w:rsidP="00BC7F3A">
      <w:r w:rsidRPr="00DC7EAE">
        <w:t xml:space="preserve">The hearing officer may ask the family for additional information and/or might adjourn the hearing in order to reconvene at a later date, before reaching a decision. </w:t>
      </w:r>
    </w:p>
    <w:p w14:paraId="68F8E432" w14:textId="77777777" w:rsidR="00BC7F3A" w:rsidRDefault="00BC7F3A" w:rsidP="00BC7F3A"/>
    <w:p w14:paraId="2F572E2D" w14:textId="77777777" w:rsidR="00BC7F3A" w:rsidRDefault="00BC7F3A" w:rsidP="00BC7F3A">
      <w:r w:rsidRPr="00DC7EAE">
        <w:t xml:space="preserve">If the family misses an appointment or deadline ordered by the hearing officer, the action of </w:t>
      </w:r>
      <w:r>
        <w:t>DHCD’s designee</w:t>
      </w:r>
      <w:r w:rsidRPr="00DC7EAE">
        <w:t xml:space="preserve"> will take effect and another hearing will not be granted.</w:t>
      </w:r>
    </w:p>
    <w:p w14:paraId="3E935049" w14:textId="77777777" w:rsidR="00BC7F3A" w:rsidRDefault="00BC7F3A" w:rsidP="00BC7F3A"/>
    <w:p w14:paraId="347BD57D" w14:textId="77777777" w:rsidR="00BC7F3A" w:rsidRPr="00DC7EAE" w:rsidRDefault="00BC7F3A" w:rsidP="00BC7F3A">
      <w:r w:rsidRPr="00DC7EAE">
        <w:t>A rehearing or a further hearing may be requested for the purpose of rectifying any obvious mistake of law made during the hearing or any obvious injustice not kn</w:t>
      </w:r>
      <w:r>
        <w:t>own at the time of the hearing. W</w:t>
      </w:r>
      <w:r w:rsidRPr="00DC7EAE">
        <w:t xml:space="preserve">ithin 15 business days after the date the hearing officer’s report is mailed to </w:t>
      </w:r>
      <w:r>
        <w:t>DHCD’s designee</w:t>
      </w:r>
      <w:r w:rsidRPr="00DC7EAE">
        <w:t xml:space="preserve"> and the participant, the </w:t>
      </w:r>
      <w:r>
        <w:t xml:space="preserve">designee </w:t>
      </w:r>
      <w:r w:rsidRPr="00DC7EAE">
        <w:t>or the participant may request a rehearing or a further hearing. Such request must be made in writing and postmarked or hand-delivered to the hearing officer and to the other party within the 15 business days after the date the hearing officer’s report is mailed. The request must demonstrate cause, supported by specific references to the hearing officer’s report, why the request should be granted.</w:t>
      </w:r>
    </w:p>
    <w:p w14:paraId="0DB9F581" w14:textId="77777777" w:rsidR="00BC7F3A" w:rsidRPr="00DC7EAE" w:rsidRDefault="00BC7F3A" w:rsidP="00BC7F3A"/>
    <w:p w14:paraId="320C0837" w14:textId="77777777" w:rsidR="00BC7F3A" w:rsidRPr="00DC7EAE" w:rsidRDefault="00BC7F3A" w:rsidP="00BC7F3A">
      <w:r w:rsidRPr="00DC7EAE">
        <w:t xml:space="preserve">It shall be within the sole discretion of </w:t>
      </w:r>
      <w:r>
        <w:t>DHCD’s designee</w:t>
      </w:r>
      <w:r w:rsidRPr="00DC7EAE">
        <w:t xml:space="preserve"> to grant or deny the request for further hearing or rehearing. A further hearing may be limited to written submissions by the parties, in the manner specified by the hearing officer. </w:t>
      </w:r>
    </w:p>
    <w:p w14:paraId="12A40238" w14:textId="77777777" w:rsidR="00BC7F3A" w:rsidRPr="00DC7EAE" w:rsidRDefault="00BC7F3A" w:rsidP="00BC7F3A"/>
    <w:p w14:paraId="38F5E8D3" w14:textId="77777777" w:rsidR="00BC7F3A" w:rsidRPr="00DC7EAE" w:rsidRDefault="00BC7F3A" w:rsidP="00BC7F3A">
      <w:pPr>
        <w:pStyle w:val="Heading3"/>
      </w:pPr>
      <w:bookmarkStart w:id="3002" w:name="_Toc425397731"/>
      <w:bookmarkStart w:id="3003" w:name="_Toc13476958"/>
      <w:r w:rsidRPr="00DC7EAE">
        <w:t>Notice of Final Decision</w:t>
      </w:r>
      <w:bookmarkEnd w:id="3002"/>
      <w:bookmarkEnd w:id="3003"/>
    </w:p>
    <w:p w14:paraId="4CF1AF42" w14:textId="77777777" w:rsidR="00BC7F3A" w:rsidRPr="00631653" w:rsidRDefault="00BC7F3A" w:rsidP="00BC7F3A">
      <w:r w:rsidRPr="00631653">
        <w:t>[24 CFR 982.555(f)]</w:t>
      </w:r>
    </w:p>
    <w:p w14:paraId="6EDD5130" w14:textId="77777777" w:rsidR="00BC7F3A" w:rsidRPr="00DC7EAE" w:rsidRDefault="00BC7F3A" w:rsidP="00BC7F3A"/>
    <w:p w14:paraId="3B8092F4" w14:textId="77777777" w:rsidR="00BC7F3A" w:rsidRPr="00DC7EAE" w:rsidRDefault="00BC7F3A" w:rsidP="00BC7F3A">
      <w:r>
        <w:t xml:space="preserve">DHCD and its designees are </w:t>
      </w:r>
      <w:r w:rsidRPr="00DC7EAE">
        <w:t xml:space="preserve">not bound by the decision of the hearing officer for matters in which </w:t>
      </w:r>
      <w:r>
        <w:t xml:space="preserve">DHCD’s designee </w:t>
      </w:r>
      <w:r w:rsidRPr="00DC7EAE">
        <w:t>is not required to provide an opportunity for a hearing, decisions that exceed the authority of the hearing officer, decisions that conflict with or contradict HUD regulations, requirements,</w:t>
      </w:r>
      <w:r>
        <w:t xml:space="preserve"> or are otherwise contrary to f</w:t>
      </w:r>
      <w:r w:rsidRPr="00DC7EAE">
        <w:t xml:space="preserve">ederal, </w:t>
      </w:r>
      <w:r>
        <w:t>s</w:t>
      </w:r>
      <w:r w:rsidRPr="00DC7EAE">
        <w:t>tate or local laws.</w:t>
      </w:r>
    </w:p>
    <w:p w14:paraId="4E925F80" w14:textId="77777777" w:rsidR="00BC7F3A" w:rsidRPr="00DC7EAE" w:rsidRDefault="00BC7F3A" w:rsidP="00BC7F3A"/>
    <w:p w14:paraId="60668891" w14:textId="77777777" w:rsidR="00BC7F3A" w:rsidRPr="00DC7EAE" w:rsidRDefault="00BC7F3A" w:rsidP="00BC7F3A">
      <w:r w:rsidRPr="00DC7EAE">
        <w:t xml:space="preserve">If </w:t>
      </w:r>
      <w:r>
        <w:t xml:space="preserve">DHCD or its designee </w:t>
      </w:r>
      <w:r w:rsidRPr="00DC7EAE">
        <w:t xml:space="preserve">determines it is not bound by the hearing officer’s decision in accordance with HUD regulations, the </w:t>
      </w:r>
      <w:r>
        <w:t xml:space="preserve">designee </w:t>
      </w:r>
      <w:r w:rsidRPr="00DC7EAE">
        <w:t xml:space="preserve">must promptly notify the family of the determination and the reason for the determination. </w:t>
      </w:r>
    </w:p>
    <w:p w14:paraId="5891FF10" w14:textId="77777777" w:rsidR="00BC7F3A" w:rsidRPr="00DC7EAE" w:rsidRDefault="00BC7F3A" w:rsidP="00BC7F3A"/>
    <w:p w14:paraId="73F2E13A" w14:textId="77777777" w:rsidR="00BC7F3A" w:rsidRPr="00DC7EAE" w:rsidRDefault="00BC7F3A" w:rsidP="00BC7F3A">
      <w:r>
        <w:t>DHCD’s designee</w:t>
      </w:r>
      <w:r w:rsidRPr="00DC7EAE">
        <w:t xml:space="preserve"> will mail a “Notice of Final Decision” including the hearing officer’s report, to the participant and their representative. This Notice will be sent by first-class mail, postage pre-paid </w:t>
      </w:r>
      <w:r w:rsidRPr="00B3696E">
        <w:rPr>
          <w:strike/>
          <w:color w:val="FF0000"/>
        </w:rPr>
        <w:t>with an affidavit of mailing enclosed</w:t>
      </w:r>
      <w:r w:rsidRPr="00DC7EAE">
        <w:t xml:space="preserve">. The participant will be mailed the original “Notice of Final Decision” </w:t>
      </w:r>
      <w:r w:rsidRPr="00B3696E">
        <w:rPr>
          <w:strike/>
          <w:color w:val="FF0000"/>
        </w:rPr>
        <w:t>and a copy of the proof of mailing</w:t>
      </w:r>
      <w:r w:rsidRPr="00DC7EAE">
        <w:t xml:space="preserve">. A copy of the “Notice of Final Decision” </w:t>
      </w:r>
      <w:r w:rsidRPr="00B3696E">
        <w:rPr>
          <w:strike/>
          <w:color w:val="FF0000"/>
        </w:rPr>
        <w:t xml:space="preserve">along with the original proof mailing </w:t>
      </w:r>
      <w:r w:rsidRPr="00DC7EAE">
        <w:t xml:space="preserve">will be maintained in the </w:t>
      </w:r>
      <w:r>
        <w:t>designee’s</w:t>
      </w:r>
      <w:r w:rsidRPr="00DC7EAE">
        <w:t xml:space="preserve"> file.</w:t>
      </w:r>
      <w:bookmarkStart w:id="3004" w:name="_Toc352650607"/>
      <w:bookmarkStart w:id="3005" w:name="_Toc353001589"/>
      <w:bookmarkStart w:id="3006" w:name="_Toc353002761"/>
      <w:bookmarkStart w:id="3007" w:name="_Toc353080882"/>
      <w:bookmarkStart w:id="3008" w:name="_Toc375634183"/>
      <w:bookmarkStart w:id="3009" w:name="_Toc378737166"/>
      <w:bookmarkStart w:id="3010" w:name="_Toc437408038"/>
      <w:bookmarkStart w:id="3011" w:name="_Toc439496432"/>
      <w:bookmarkStart w:id="3012" w:name="_Toc531603441"/>
      <w:bookmarkStart w:id="3013" w:name="_Toc531667453"/>
      <w:bookmarkStart w:id="3014" w:name="_Toc532009139"/>
      <w:bookmarkStart w:id="3015" w:name="_Toc533324328"/>
      <w:bookmarkStart w:id="3016" w:name="_Toc17000812"/>
      <w:bookmarkStart w:id="3017" w:name="_Toc144879749"/>
    </w:p>
    <w:p w14:paraId="47B754CC" w14:textId="77777777" w:rsidR="00BC7F3A" w:rsidRPr="00DC7EAE" w:rsidRDefault="00BC7F3A" w:rsidP="00BC7F3A"/>
    <w:p w14:paraId="5F3CF125" w14:textId="77777777" w:rsidR="00BC7F3A" w:rsidRPr="00DC7EAE" w:rsidRDefault="00BC7F3A" w:rsidP="00BC7F3A">
      <w:pPr>
        <w:pStyle w:val="Heading3"/>
      </w:pPr>
      <w:bookmarkStart w:id="3018" w:name="_Toc425397732"/>
      <w:bookmarkStart w:id="3019" w:name="_Toc13476959"/>
      <w:r w:rsidRPr="00DC7EAE">
        <w:t>Appeals to DHCD</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3FFC0CE1" w14:textId="77777777" w:rsidR="00BC7F3A" w:rsidRPr="00DC7EAE" w:rsidRDefault="00BC7F3A" w:rsidP="00BC7F3A"/>
    <w:p w14:paraId="4386F7EB" w14:textId="30520F3E" w:rsidR="00BC7F3A" w:rsidRPr="00DC7EAE" w:rsidRDefault="00BC7F3A" w:rsidP="00BC7F3A">
      <w:r w:rsidRPr="00DC7EAE">
        <w:t xml:space="preserve">Of </w:t>
      </w:r>
      <w:r>
        <w:t>DHCD’s designee’s</w:t>
      </w:r>
      <w:r w:rsidRPr="00DC7EAE">
        <w:t xml:space="preserve"> determinations where an informal hearing must be offered, only decisions regarding termination of assis</w:t>
      </w:r>
      <w:r>
        <w:t xml:space="preserve">tance may be appealed to DHCD. </w:t>
      </w:r>
      <w:r w:rsidRPr="00DC7EAE">
        <w:t xml:space="preserve">The HUD requirement for an informal hearing is considered satisfied at the </w:t>
      </w:r>
      <w:r>
        <w:t xml:space="preserve">designee </w:t>
      </w:r>
      <w:r w:rsidR="0017739B">
        <w:t xml:space="preserve">level. </w:t>
      </w:r>
    </w:p>
    <w:p w14:paraId="2BE1C698" w14:textId="77777777" w:rsidR="00BC7F3A" w:rsidRPr="00DC7EAE" w:rsidRDefault="00BC7F3A" w:rsidP="00BC7F3A"/>
    <w:p w14:paraId="0F8C6EFE" w14:textId="77777777" w:rsidR="00BC7F3A" w:rsidRPr="00DC7EAE" w:rsidRDefault="00BC7F3A" w:rsidP="00BC7F3A">
      <w:r w:rsidRPr="00DC7EAE">
        <w:t xml:space="preserve">When </w:t>
      </w:r>
      <w:r>
        <w:t>DHCD’s designee</w:t>
      </w:r>
      <w:r w:rsidRPr="00DC7EAE">
        <w:t xml:space="preserve"> has completed the informal hearing process and has upheld the initial decision to terminate assistance, the decision letter must inform the family of its right to an appeal at DHCD.</w:t>
      </w:r>
    </w:p>
    <w:p w14:paraId="198ABB7A" w14:textId="77777777" w:rsidR="00BC7F3A" w:rsidRPr="00DC7EAE" w:rsidRDefault="00BC7F3A" w:rsidP="00BC7F3A"/>
    <w:p w14:paraId="7A46E972" w14:textId="77777777" w:rsidR="00BC7F3A" w:rsidRPr="00DC7EAE" w:rsidRDefault="00BC7F3A" w:rsidP="00BC7F3A">
      <w:r w:rsidRPr="00DC7EAE">
        <w:t>The notice must state that DHCD’s Bureau of Federal Rental Assistance must receive the appeal within 15 days from th</w:t>
      </w:r>
      <w:r>
        <w:t xml:space="preserve">e date of the decision letter. </w:t>
      </w:r>
      <w:r w:rsidRPr="00DC7EAE">
        <w:t>Appeals not received within 15 days will not be accepted and w</w:t>
      </w:r>
      <w:r>
        <w:t xml:space="preserve">ill be returned to the sender. </w:t>
      </w:r>
    </w:p>
    <w:p w14:paraId="0D76A81D" w14:textId="77777777" w:rsidR="00BC7F3A" w:rsidRPr="00DC7EAE" w:rsidRDefault="00BC7F3A" w:rsidP="00BC7F3A"/>
    <w:p w14:paraId="66F53AA6" w14:textId="77777777" w:rsidR="009A52B2" w:rsidRDefault="009A52B2" w:rsidP="009A52B2">
      <w:r w:rsidRPr="00DC7EAE">
        <w:t>Appeals received within the 15-day period will be forwarded to DHCD’s Office of the Chief</w:t>
      </w:r>
      <w:r>
        <w:t xml:space="preserve"> Counsel. </w:t>
      </w:r>
      <w:r w:rsidRPr="00DC7EAE">
        <w:t xml:space="preserve">DHCD’s hearing officer will send a notice </w:t>
      </w:r>
      <w:r w:rsidRPr="00BB6F13">
        <w:rPr>
          <w:spacing w:val="-3"/>
          <w:szCs w:val="22"/>
          <w:highlight w:val="yellow"/>
        </w:rPr>
        <w:t>informing each party that DHCD reviews only the written record, and asking each party to</w:t>
      </w:r>
      <w:r>
        <w:rPr>
          <w:spacing w:val="-3"/>
          <w:szCs w:val="22"/>
          <w:highlight w:val="yellow"/>
        </w:rPr>
        <w:t xml:space="preserve"> make a written submission.</w:t>
      </w:r>
      <w:r w:rsidRPr="00BB6F13">
        <w:rPr>
          <w:spacing w:val="-3"/>
          <w:szCs w:val="22"/>
          <w:highlight w:val="yellow"/>
        </w:rPr>
        <w:t xml:space="preserve"> </w:t>
      </w:r>
      <w:r w:rsidRPr="005E175E">
        <w:rPr>
          <w:strike/>
          <w:color w:val="FF0000"/>
        </w:rPr>
        <w:t xml:space="preserve">requesting that the designee and the aggrieved </w:t>
      </w:r>
      <w:r w:rsidRPr="00AD470F">
        <w:rPr>
          <w:strike/>
          <w:color w:val="FF0000"/>
        </w:rPr>
        <w:t>party submit any written documentation that they would like to be considered in support of their position.</w:t>
      </w:r>
      <w:r w:rsidRPr="00AD470F">
        <w:rPr>
          <w:color w:val="FF0000"/>
        </w:rPr>
        <w:t xml:space="preserve"> </w:t>
      </w:r>
      <w:r>
        <w:rPr>
          <w:spacing w:val="-3"/>
          <w:szCs w:val="22"/>
          <w:highlight w:val="yellow"/>
        </w:rPr>
        <w:t>DHCD’s designee</w:t>
      </w:r>
      <w:r w:rsidRPr="00BB6F13">
        <w:rPr>
          <w:spacing w:val="-3"/>
          <w:szCs w:val="22"/>
          <w:highlight w:val="yellow"/>
        </w:rPr>
        <w:t xml:space="preserve"> is asked to provide DHCD with a copy of documents and evidence submitted at the hearing. The participant is asked to submit a written statement explaining why s/he should not be terminated from the program. Each party is asked to send a copy of the submission to the other party.</w:t>
      </w:r>
    </w:p>
    <w:p w14:paraId="68D7E325" w14:textId="77777777" w:rsidR="009A52B2" w:rsidRDefault="009A52B2" w:rsidP="009A52B2"/>
    <w:p w14:paraId="1C1C1104" w14:textId="3D31F169" w:rsidR="00BC7F3A" w:rsidRPr="00DC7EAE" w:rsidRDefault="009A52B2" w:rsidP="009A52B2">
      <w:r w:rsidRPr="00DC7EAE">
        <w:t xml:space="preserve">The hearing officer will review all submitted materials and will make a decision after consideration of the facts presented. </w:t>
      </w:r>
      <w:r w:rsidRPr="002627CF">
        <w:rPr>
          <w:highlight w:val="yellow"/>
        </w:rPr>
        <w:t>There is no “in-person” hearing at DHCD.</w:t>
      </w:r>
      <w:r>
        <w:rPr>
          <w:highlight w:val="yellow"/>
        </w:rPr>
        <w:t xml:space="preserve"> </w:t>
      </w:r>
      <w:r w:rsidRPr="00BB6F13">
        <w:rPr>
          <w:spacing w:val="-3"/>
          <w:szCs w:val="22"/>
          <w:highlight w:val="yellow"/>
        </w:rPr>
        <w:t>DHCD then reviews the material submitted and issues a written decision.</w:t>
      </w:r>
    </w:p>
    <w:p w14:paraId="7BC58DEE" w14:textId="77777777" w:rsidR="00BC7F3A" w:rsidRPr="00DC7EAE" w:rsidRDefault="00BC7F3A" w:rsidP="00BC7F3A"/>
    <w:p w14:paraId="64E2EE9A" w14:textId="77777777" w:rsidR="00BC7F3A" w:rsidRPr="00DC7EAE" w:rsidRDefault="00BC7F3A" w:rsidP="00BC7F3A">
      <w:r w:rsidRPr="00DC7EAE">
        <w:t>DHCD reserves the right to request that any written material be clarified. A written decision will be sent to both parties.</w:t>
      </w:r>
    </w:p>
    <w:p w14:paraId="70E86F9F" w14:textId="77777777" w:rsidR="00BC7F3A" w:rsidRPr="00DC7EAE" w:rsidRDefault="00BC7F3A" w:rsidP="00BC7F3A"/>
    <w:p w14:paraId="200F1343" w14:textId="3776BC44" w:rsidR="00BC7F3A" w:rsidRPr="00DC7EAE" w:rsidRDefault="00BC7F3A" w:rsidP="00BC7F3A">
      <w:r w:rsidRPr="00DC7EAE">
        <w:lastRenderedPageBreak/>
        <w:t>The outcome of any Section 8 appeal is dependent to a large extent on the individu</w:t>
      </w:r>
      <w:r>
        <w:t xml:space="preserve">al circumstances of each case. </w:t>
      </w:r>
      <w:r w:rsidRPr="00A228C0">
        <w:t xml:space="preserve">However, this is particularly true with cases where the participant alleges that s/he was unable to fulfill his or her program obligations due to domestic violence. For this reason in cases where the domestic violence is documented and it appears the domestic violence was the cause of the participant’s failure to fulfill his or her program obligations, DHCD reserves the right to review all the circumstances of each case, including everything that has happened while the family awaits an appeal, and make a determination based on all the information available. </w:t>
      </w:r>
      <w:r w:rsidR="00A228C0">
        <w:t>As a result,</w:t>
      </w:r>
      <w:r w:rsidRPr="00DC7EAE">
        <w:t xml:space="preserve"> there will be occasions where the </w:t>
      </w:r>
      <w:r>
        <w:t xml:space="preserve">designee </w:t>
      </w:r>
      <w:r w:rsidRPr="00DC7EAE">
        <w:t>has acted correctly in making a decision, yet DHCD overturns the decision because the intervening circumstances are sufficient to change the balance of mitigating factors and negative information.</w:t>
      </w:r>
    </w:p>
    <w:p w14:paraId="7D62A569" w14:textId="77777777" w:rsidR="00BC7F3A" w:rsidRPr="00DC7EAE" w:rsidRDefault="00BC7F3A" w:rsidP="00BC7F3A"/>
    <w:p w14:paraId="4C70B690" w14:textId="77777777" w:rsidR="00BC7F3A" w:rsidRPr="00DC7EAE" w:rsidRDefault="00BC7F3A" w:rsidP="00BC7F3A">
      <w:pPr>
        <w:pStyle w:val="Heading3"/>
      </w:pPr>
      <w:bookmarkStart w:id="3020" w:name="_Toc425397733"/>
      <w:bookmarkStart w:id="3021" w:name="_Toc13476960"/>
      <w:r w:rsidRPr="00DC7EAE">
        <w:t>Portable Families</w:t>
      </w:r>
      <w:bookmarkEnd w:id="3020"/>
      <w:bookmarkEnd w:id="3021"/>
    </w:p>
    <w:p w14:paraId="1B189140" w14:textId="77777777" w:rsidR="00BC7F3A" w:rsidRPr="00DC7EAE" w:rsidRDefault="00BC7F3A" w:rsidP="00BC7F3A"/>
    <w:p w14:paraId="1888FD0C" w14:textId="77777777" w:rsidR="00BC7F3A" w:rsidRPr="00DC7EAE" w:rsidRDefault="00BC7F3A" w:rsidP="00BC7F3A">
      <w:r w:rsidRPr="00DC7EAE">
        <w:t xml:space="preserve">Participants not holding a DHCD voucher may not appeal a </w:t>
      </w:r>
      <w:r>
        <w:t>designee</w:t>
      </w:r>
      <w:r w:rsidRPr="00DC7EAE">
        <w:t>’s decision to terminate assistance to DHCD.</w:t>
      </w:r>
    </w:p>
    <w:p w14:paraId="5A60830F" w14:textId="77777777" w:rsidR="00BC7F3A" w:rsidRPr="00DC7EAE" w:rsidRDefault="00BC7F3A" w:rsidP="00BC7F3A">
      <w:bookmarkStart w:id="3022" w:name="_Toc144879751"/>
    </w:p>
    <w:p w14:paraId="4390BE26" w14:textId="77777777" w:rsidR="00BC7F3A" w:rsidRPr="00DC7EAE" w:rsidRDefault="00BC7F3A" w:rsidP="00BC7F3A">
      <w:pPr>
        <w:pStyle w:val="Heading3"/>
      </w:pPr>
      <w:bookmarkStart w:id="3023" w:name="_Toc425397734"/>
      <w:bookmarkStart w:id="3024" w:name="_Toc13476961"/>
      <w:r w:rsidRPr="00DC7EAE">
        <w:t>Appeals Following Reinstatement with Conditions</w:t>
      </w:r>
      <w:bookmarkEnd w:id="3022"/>
      <w:bookmarkEnd w:id="3023"/>
      <w:bookmarkEnd w:id="3024"/>
    </w:p>
    <w:p w14:paraId="22DBA0A2" w14:textId="77777777" w:rsidR="00BC7F3A" w:rsidRPr="00DC7EAE" w:rsidRDefault="00BC7F3A" w:rsidP="00BC7F3A"/>
    <w:p w14:paraId="5EAE1EBF" w14:textId="77777777" w:rsidR="00BC7F3A" w:rsidRPr="00DC7EAE" w:rsidRDefault="00BC7F3A" w:rsidP="00BC7F3A">
      <w:r w:rsidRPr="00DC7EAE">
        <w:t xml:space="preserve">When a participant is reinstated with conditions (by </w:t>
      </w:r>
      <w:r>
        <w:t>DHCD or its designee</w:t>
      </w:r>
      <w:r w:rsidRPr="00DC7EAE">
        <w:t>) and subsequently breaches those same conditions within one year, the participant must be informed that the appeal is made directly to DHCD.</w:t>
      </w:r>
    </w:p>
    <w:p w14:paraId="58DE728E" w14:textId="77777777" w:rsidR="00BC7F3A" w:rsidRPr="00DC7EAE" w:rsidRDefault="00BC7F3A" w:rsidP="00BC7F3A"/>
    <w:p w14:paraId="68DDA460" w14:textId="77777777" w:rsidR="00BC7F3A" w:rsidRPr="00DC7EAE" w:rsidRDefault="00BC7F3A" w:rsidP="00BC7F3A">
      <w:r w:rsidRPr="00DC7EAE">
        <w:t xml:space="preserve">If more than one year has passed before the conditions are breached, </w:t>
      </w:r>
      <w:r>
        <w:t>DHCD’s designee</w:t>
      </w:r>
      <w:r w:rsidRPr="00DC7EAE">
        <w:t xml:space="preserve"> must conduct another hearing to determine if the circumstances have changed.</w:t>
      </w:r>
    </w:p>
    <w:p w14:paraId="19F7DB35" w14:textId="77777777" w:rsidR="00BC7F3A" w:rsidRPr="00DC7EAE" w:rsidRDefault="00BC7F3A" w:rsidP="00BC7F3A"/>
    <w:p w14:paraId="54A13C0C" w14:textId="77777777" w:rsidR="00BC7F3A" w:rsidRPr="00DC7EAE" w:rsidRDefault="00BC7F3A" w:rsidP="00BC7F3A">
      <w:r w:rsidRPr="00DC7EAE">
        <w:t xml:space="preserve">If the participant is subsequently terminated for a different reason, </w:t>
      </w:r>
      <w:r>
        <w:t>DHCD’s designee</w:t>
      </w:r>
      <w:r w:rsidRPr="00DC7EAE">
        <w:t xml:space="preserve"> must conduct a new hearing.</w:t>
      </w:r>
    </w:p>
    <w:p w14:paraId="48897040" w14:textId="77777777" w:rsidR="00BC7F3A" w:rsidRPr="00DC7EAE" w:rsidRDefault="00BC7F3A" w:rsidP="00BC7F3A">
      <w:bookmarkStart w:id="3025" w:name="_Toc249330269"/>
    </w:p>
    <w:p w14:paraId="5BA4238F" w14:textId="77777777" w:rsidR="00BC7F3A" w:rsidRPr="00DC7EAE" w:rsidRDefault="00BC7F3A" w:rsidP="00BC7F3A">
      <w:pPr>
        <w:pStyle w:val="Heading2"/>
      </w:pPr>
      <w:bookmarkStart w:id="3026" w:name="_Hearing_and_Appeal"/>
      <w:bookmarkStart w:id="3027" w:name="_Ref323998549"/>
      <w:bookmarkStart w:id="3028" w:name="_Ref323998553"/>
      <w:bookmarkStart w:id="3029" w:name="_Toc425397735"/>
      <w:bookmarkStart w:id="3030" w:name="_Toc13476962"/>
      <w:bookmarkEnd w:id="3026"/>
      <w:r w:rsidRPr="00DC7EAE">
        <w:t>Hearing and Appeal Provisions for Non-Citizens</w:t>
      </w:r>
      <w:bookmarkEnd w:id="3027"/>
      <w:bookmarkEnd w:id="3028"/>
      <w:bookmarkEnd w:id="3029"/>
      <w:bookmarkEnd w:id="3030"/>
    </w:p>
    <w:p w14:paraId="42F51CC2" w14:textId="77777777" w:rsidR="00BC7F3A" w:rsidRPr="00631653" w:rsidRDefault="00BC7F3A" w:rsidP="00BC7F3A">
      <w:r w:rsidRPr="00631653">
        <w:t>[24 CFR 5.514]</w:t>
      </w:r>
      <w:bookmarkEnd w:id="3025"/>
    </w:p>
    <w:p w14:paraId="505D2953" w14:textId="77777777" w:rsidR="00BC7F3A" w:rsidRPr="00DC7EAE" w:rsidRDefault="00BC7F3A" w:rsidP="00BC7F3A"/>
    <w:p w14:paraId="21072FBE" w14:textId="77777777" w:rsidR="00BC7F3A" w:rsidRPr="00DC7EAE" w:rsidRDefault="00BC7F3A" w:rsidP="00BC7F3A">
      <w:r w:rsidRPr="00DC7EAE">
        <w:t>Denial or termination of assistance based on immigration status is subject to special hearing and notice rules. Applicants who are denied assistance due to immigration status are entitled to an informal hearing, not an informal review.</w:t>
      </w:r>
    </w:p>
    <w:p w14:paraId="2BBF56A7" w14:textId="77777777" w:rsidR="00BC7F3A" w:rsidRPr="00DC7EAE" w:rsidRDefault="00BC7F3A" w:rsidP="00BC7F3A"/>
    <w:p w14:paraId="666C1B35" w14:textId="0DB64BAA" w:rsidR="00BC7F3A" w:rsidRPr="00DC7EAE" w:rsidRDefault="00BC7F3A" w:rsidP="00BC7F3A">
      <w:r w:rsidRPr="00DC7EAE">
        <w:t>Assistance to a</w:t>
      </w:r>
      <w:r w:rsidR="0036404A">
        <w:t xml:space="preserve"> </w:t>
      </w:r>
      <w:r w:rsidR="0036404A" w:rsidRPr="0036404A">
        <w:rPr>
          <w:highlight w:val="yellow"/>
        </w:rPr>
        <w:t>participant</w:t>
      </w:r>
      <w:r w:rsidRPr="00DC7EAE">
        <w:t xml:space="preserve"> family may not be delayed, denied, or terminated on the basis of immigration status at any time prior to a decision under the United States Citizenship and Immigration Services (USCIS) appeal process. Assistance to a </w:t>
      </w:r>
      <w:r w:rsidR="0036404A" w:rsidRPr="0036404A">
        <w:rPr>
          <w:highlight w:val="yellow"/>
        </w:rPr>
        <w:t>participant</w:t>
      </w:r>
      <w:r w:rsidR="0036404A">
        <w:t xml:space="preserve"> </w:t>
      </w:r>
      <w:r w:rsidRPr="00DC7EAE">
        <w:t xml:space="preserve">family may not be terminated or denied while the </w:t>
      </w:r>
      <w:r>
        <w:t>DHCD/its designee’s hearing</w:t>
      </w:r>
      <w:r w:rsidRPr="00DC7EAE">
        <w:t xml:space="preserve"> is pending, but assistance to an applicant may be delayed pending the completion of the informal hearing.</w:t>
      </w:r>
    </w:p>
    <w:p w14:paraId="5C5CB896" w14:textId="77777777" w:rsidR="00BC7F3A" w:rsidRPr="00DC7EAE" w:rsidRDefault="00BC7F3A" w:rsidP="00BC7F3A"/>
    <w:p w14:paraId="6C2247C1" w14:textId="77777777" w:rsidR="00BC7F3A" w:rsidRPr="00DC7EAE" w:rsidRDefault="00BC7F3A" w:rsidP="00BC7F3A">
      <w:r w:rsidRPr="00DC7EAE">
        <w:t xml:space="preserve">A decision against a family member, issued in accordance with the USCIS appeal process or the </w:t>
      </w:r>
      <w:r>
        <w:t xml:space="preserve">DHCD/its designee’s </w:t>
      </w:r>
      <w:r w:rsidRPr="00DC7EAE">
        <w:t>informal hearing process, does not preclude the family from exercising the right, that may otherwise be available, to seek redress directly through judicial procedures.</w:t>
      </w:r>
    </w:p>
    <w:p w14:paraId="7A279B37" w14:textId="77777777" w:rsidR="00BC7F3A" w:rsidRPr="00DC7EAE" w:rsidRDefault="00BC7F3A" w:rsidP="00BC7F3A">
      <w:bookmarkStart w:id="3031" w:name="_Toc249330270"/>
    </w:p>
    <w:p w14:paraId="5C7A8098" w14:textId="77777777" w:rsidR="00BC7F3A" w:rsidRPr="00DC7EAE" w:rsidRDefault="00BC7F3A" w:rsidP="00BC7F3A">
      <w:pPr>
        <w:pStyle w:val="Heading3"/>
      </w:pPr>
      <w:bookmarkStart w:id="3032" w:name="_Toc425397736"/>
      <w:bookmarkStart w:id="3033" w:name="_Toc13476963"/>
      <w:r w:rsidRPr="00DC7EAE">
        <w:t>Notice of Denial or Termination of Assistance</w:t>
      </w:r>
      <w:bookmarkEnd w:id="3032"/>
      <w:bookmarkEnd w:id="3033"/>
    </w:p>
    <w:p w14:paraId="62A42B8C" w14:textId="77777777" w:rsidR="00BC7F3A" w:rsidRPr="00631653" w:rsidRDefault="00BC7F3A" w:rsidP="00BC7F3A">
      <w:r w:rsidRPr="00631653">
        <w:lastRenderedPageBreak/>
        <w:t>[24 CFR 5.514(d)]</w:t>
      </w:r>
      <w:bookmarkEnd w:id="3031"/>
    </w:p>
    <w:p w14:paraId="4F277C04" w14:textId="77777777" w:rsidR="00BC7F3A" w:rsidRPr="00DC7EAE" w:rsidRDefault="00BC7F3A" w:rsidP="00BC7F3A"/>
    <w:p w14:paraId="38CD7D58" w14:textId="65C620DD" w:rsidR="00BC7F3A" w:rsidRPr="00DC7EAE" w:rsidRDefault="00BC7F3A" w:rsidP="00BC7F3A">
      <w:r w:rsidRPr="00DC7EAE">
        <w:t xml:space="preserve">As discussed in </w:t>
      </w:r>
      <w:r>
        <w:fldChar w:fldCharType="begin"/>
      </w:r>
      <w:r>
        <w:instrText xml:space="preserve"> REF _Ref323997994 \r \h  \* MERGEFORMAT </w:instrText>
      </w:r>
      <w:r>
        <w:fldChar w:fldCharType="separate"/>
      </w:r>
      <w:r w:rsidR="001C0FA7" w:rsidRPr="001C0FA7">
        <w:rPr>
          <w:rStyle w:val="OurLinksChar"/>
        </w:rPr>
        <w:t>CHAPTER 5</w:t>
      </w:r>
      <w:r>
        <w:fldChar w:fldCharType="end"/>
      </w:r>
      <w:r w:rsidRPr="00DC7EAE">
        <w:t xml:space="preserve"> and</w:t>
      </w:r>
      <w:r>
        <w:t xml:space="preserve"> </w:t>
      </w:r>
      <w:r w:rsidRPr="00AA68D7">
        <w:rPr>
          <w:highlight w:val="yellow"/>
        </w:rPr>
        <w:t xml:space="preserve">section </w:t>
      </w:r>
      <w:r w:rsidRPr="00AA68D7">
        <w:rPr>
          <w:color w:val="0070C0"/>
          <w:highlight w:val="yellow"/>
        </w:rPr>
        <w:fldChar w:fldCharType="begin"/>
      </w:r>
      <w:r w:rsidRPr="00AA68D7">
        <w:rPr>
          <w:color w:val="0070C0"/>
          <w:highlight w:val="yellow"/>
        </w:rPr>
        <w:instrText xml:space="preserve"> REF _Ref323999504 \r \h </w:instrText>
      </w:r>
      <w:r>
        <w:rPr>
          <w:color w:val="0070C0"/>
          <w:highlight w:val="yellow"/>
        </w:rPr>
        <w:instrText xml:space="preserve"> \* MERGEFORMAT </w:instrText>
      </w:r>
      <w:r w:rsidRPr="00AA68D7">
        <w:rPr>
          <w:color w:val="0070C0"/>
          <w:highlight w:val="yellow"/>
        </w:rPr>
      </w:r>
      <w:r w:rsidRPr="00AA68D7">
        <w:rPr>
          <w:color w:val="0070C0"/>
          <w:highlight w:val="yellow"/>
        </w:rPr>
        <w:fldChar w:fldCharType="separate"/>
      </w:r>
      <w:r w:rsidR="001C0FA7">
        <w:rPr>
          <w:color w:val="0070C0"/>
          <w:highlight w:val="yellow"/>
        </w:rPr>
        <w:t>16.2.4</w:t>
      </w:r>
      <w:r w:rsidRPr="00AA68D7">
        <w:rPr>
          <w:color w:val="0070C0"/>
          <w:highlight w:val="yellow"/>
        </w:rPr>
        <w:fldChar w:fldCharType="end"/>
      </w:r>
      <w:r w:rsidRPr="00AA68D7">
        <w:rPr>
          <w:color w:val="0070C0"/>
          <w:highlight w:val="yellow"/>
        </w:rPr>
        <w:t xml:space="preserve"> </w:t>
      </w:r>
      <w:r w:rsidRPr="00AA68D7">
        <w:rPr>
          <w:color w:val="0070C0"/>
          <w:highlight w:val="yellow"/>
        </w:rPr>
        <w:fldChar w:fldCharType="begin"/>
      </w:r>
      <w:r w:rsidRPr="00AA68D7">
        <w:rPr>
          <w:color w:val="0070C0"/>
          <w:highlight w:val="yellow"/>
        </w:rPr>
        <w:instrText xml:space="preserve"> REF _Ref323999504 \h </w:instrText>
      </w:r>
      <w:r>
        <w:rPr>
          <w:color w:val="0070C0"/>
          <w:highlight w:val="yellow"/>
        </w:rPr>
        <w:instrText xml:space="preserve"> \* MERGEFORMAT </w:instrText>
      </w:r>
      <w:r w:rsidRPr="00AA68D7">
        <w:rPr>
          <w:color w:val="0070C0"/>
          <w:highlight w:val="yellow"/>
        </w:rPr>
      </w:r>
      <w:r w:rsidRPr="00AA68D7">
        <w:rPr>
          <w:color w:val="0070C0"/>
          <w:highlight w:val="yellow"/>
        </w:rPr>
        <w:fldChar w:fldCharType="separate"/>
      </w:r>
      <w:r w:rsidR="001C0FA7" w:rsidRPr="001C0FA7">
        <w:rPr>
          <w:color w:val="0070C0"/>
          <w:highlight w:val="yellow"/>
        </w:rPr>
        <w:t>Termination Notice</w:t>
      </w:r>
      <w:r w:rsidRPr="00AA68D7">
        <w:rPr>
          <w:color w:val="0070C0"/>
          <w:highlight w:val="yellow"/>
        </w:rPr>
        <w:fldChar w:fldCharType="end"/>
      </w:r>
      <w:r>
        <w:t xml:space="preserve"> </w:t>
      </w:r>
      <w:r w:rsidRPr="00AA68D7">
        <w:rPr>
          <w:strike/>
          <w:color w:val="FF0000"/>
        </w:rPr>
        <w:fldChar w:fldCharType="begin"/>
      </w:r>
      <w:r w:rsidRPr="00AA68D7">
        <w:rPr>
          <w:strike/>
          <w:color w:val="FF0000"/>
        </w:rPr>
        <w:instrText xml:space="preserve"> REF _Ref323998007 \r \h  \* MERGEFORMAT </w:instrText>
      </w:r>
      <w:r w:rsidRPr="00AA68D7">
        <w:rPr>
          <w:strike/>
          <w:color w:val="FF0000"/>
        </w:rPr>
      </w:r>
      <w:r w:rsidRPr="00AA68D7">
        <w:rPr>
          <w:strike/>
          <w:color w:val="FF0000"/>
        </w:rPr>
        <w:fldChar w:fldCharType="separate"/>
      </w:r>
      <w:r w:rsidR="001C0FA7">
        <w:rPr>
          <w:b/>
          <w:bCs/>
          <w:strike/>
          <w:color w:val="FF0000"/>
        </w:rPr>
        <w:t>Error! Reference source not found.</w:t>
      </w:r>
      <w:r w:rsidRPr="00AA68D7">
        <w:rPr>
          <w:strike/>
          <w:color w:val="FF0000"/>
        </w:rPr>
        <w:fldChar w:fldCharType="end"/>
      </w:r>
      <w:r w:rsidRPr="00DC7EAE">
        <w:t>, the notice of denial or termination of assistance for noncitizens must advise the family:</w:t>
      </w:r>
    </w:p>
    <w:p w14:paraId="3E4E7548" w14:textId="77777777" w:rsidR="00BC7F3A" w:rsidRPr="00DC7EAE" w:rsidRDefault="00BC7F3A" w:rsidP="00BC7F3A"/>
    <w:p w14:paraId="62F61C9A" w14:textId="77777777" w:rsidR="00BC7F3A" w:rsidRPr="00DC7EAE" w:rsidRDefault="00BC7F3A" w:rsidP="00F10C2A">
      <w:pPr>
        <w:pStyle w:val="ListParagraph"/>
        <w:numPr>
          <w:ilvl w:val="0"/>
          <w:numId w:val="102"/>
        </w:numPr>
        <w:ind w:left="1080"/>
      </w:pPr>
      <w:r w:rsidRPr="00DC7EAE">
        <w:t>That financial assistance will be denied or terminated, and provide a brief explanation of the reasons for the proposed denial or termination of assistance.</w:t>
      </w:r>
    </w:p>
    <w:p w14:paraId="16B42ACC" w14:textId="77777777" w:rsidR="00BC7F3A" w:rsidRPr="00DC7EAE" w:rsidRDefault="00BC7F3A" w:rsidP="00BC7F3A">
      <w:pPr>
        <w:ind w:left="1080"/>
      </w:pPr>
    </w:p>
    <w:p w14:paraId="18DA8856" w14:textId="562020EC" w:rsidR="00BC7F3A" w:rsidRPr="00DC7EAE" w:rsidRDefault="00BC7F3A" w:rsidP="00F10C2A">
      <w:pPr>
        <w:pStyle w:val="ListParagraph"/>
        <w:numPr>
          <w:ilvl w:val="0"/>
          <w:numId w:val="102"/>
        </w:numPr>
        <w:ind w:left="1080"/>
      </w:pPr>
      <w:r w:rsidRPr="00DC7EAE">
        <w:t>The family may be eligi</w:t>
      </w:r>
      <w:r w:rsidR="00A91B41">
        <w:t>ble for proration of assistance if at least one family member is a citizen or has eligible immigration status.</w:t>
      </w:r>
    </w:p>
    <w:p w14:paraId="12AD15E0" w14:textId="77777777" w:rsidR="00BC7F3A" w:rsidRPr="00DC7EAE" w:rsidRDefault="00BC7F3A" w:rsidP="00BC7F3A">
      <w:pPr>
        <w:ind w:left="1080"/>
      </w:pPr>
    </w:p>
    <w:p w14:paraId="152CE28F" w14:textId="77777777" w:rsidR="00BC7F3A" w:rsidRPr="00DC7EAE" w:rsidRDefault="00BC7F3A" w:rsidP="00F10C2A">
      <w:pPr>
        <w:pStyle w:val="ListParagraph"/>
        <w:numPr>
          <w:ilvl w:val="0"/>
          <w:numId w:val="102"/>
        </w:numPr>
        <w:ind w:left="1080"/>
      </w:pPr>
      <w:r w:rsidRPr="00DC7EAE">
        <w:t xml:space="preserve">In the case of a participant, the criteria and procedures for obtaining relief under the provisions for preservation of families </w:t>
      </w:r>
      <w:r w:rsidRPr="00631653">
        <w:t>[24 CFR 5.514 and 5.518].</w:t>
      </w:r>
    </w:p>
    <w:p w14:paraId="75FC338E" w14:textId="77777777" w:rsidR="00BC7F3A" w:rsidRPr="00DC7EAE" w:rsidRDefault="00BC7F3A" w:rsidP="00BC7F3A">
      <w:pPr>
        <w:ind w:left="1080"/>
      </w:pPr>
    </w:p>
    <w:p w14:paraId="6752C3D9" w14:textId="77777777" w:rsidR="00BC7F3A" w:rsidRPr="00DC7EAE" w:rsidRDefault="00BC7F3A" w:rsidP="00F10C2A">
      <w:pPr>
        <w:pStyle w:val="ListParagraph"/>
        <w:numPr>
          <w:ilvl w:val="0"/>
          <w:numId w:val="102"/>
        </w:numPr>
        <w:ind w:left="1080"/>
      </w:pPr>
      <w:r w:rsidRPr="00DC7EAE">
        <w:t>That the family has a right to request an appeal to the USCIS of the results of secondary verification of immigration status and to submit additional documentation or explanation in support of the appeal.</w:t>
      </w:r>
    </w:p>
    <w:p w14:paraId="6D304002" w14:textId="77777777" w:rsidR="00BC7F3A" w:rsidRPr="00DC7EAE" w:rsidRDefault="00BC7F3A" w:rsidP="00BC7F3A">
      <w:pPr>
        <w:ind w:left="1080"/>
      </w:pPr>
    </w:p>
    <w:p w14:paraId="6F14874F" w14:textId="77777777" w:rsidR="00BC7F3A" w:rsidRPr="00DC7EAE" w:rsidRDefault="00BC7F3A" w:rsidP="00F10C2A">
      <w:pPr>
        <w:pStyle w:val="ListParagraph"/>
        <w:numPr>
          <w:ilvl w:val="0"/>
          <w:numId w:val="102"/>
        </w:numPr>
        <w:ind w:left="1080"/>
      </w:pPr>
      <w:r w:rsidRPr="00DC7EAE">
        <w:t xml:space="preserve">That the family has a right to request an informal hearing with </w:t>
      </w:r>
      <w:r>
        <w:t>DHCD’s designee</w:t>
      </w:r>
      <w:r w:rsidRPr="00DC7EAE">
        <w:t xml:space="preserve"> either upon completion of the USCIS appeal or in lieu of the USCIS appeal.</w:t>
      </w:r>
    </w:p>
    <w:p w14:paraId="0197C1D6" w14:textId="77777777" w:rsidR="00BC7F3A" w:rsidRPr="00DC7EAE" w:rsidRDefault="00BC7F3A" w:rsidP="00BC7F3A">
      <w:pPr>
        <w:ind w:left="1080"/>
      </w:pPr>
    </w:p>
    <w:p w14:paraId="35F3E404" w14:textId="77777777" w:rsidR="00BC7F3A" w:rsidRPr="00DC7EAE" w:rsidRDefault="00BC7F3A" w:rsidP="00F10C2A">
      <w:pPr>
        <w:pStyle w:val="ListParagraph"/>
        <w:numPr>
          <w:ilvl w:val="0"/>
          <w:numId w:val="102"/>
        </w:numPr>
        <w:ind w:left="1080"/>
      </w:pPr>
      <w:r w:rsidRPr="00DC7EAE">
        <w:t>For applicants, assistance may not be delayed until the conclusion of the USCIS appeal process, but assistance may be delayed during the period of the informal hearing process.</w:t>
      </w:r>
    </w:p>
    <w:p w14:paraId="687F4CE9" w14:textId="77777777" w:rsidR="00BC7F3A" w:rsidRPr="00DC7EAE" w:rsidRDefault="00BC7F3A" w:rsidP="00BC7F3A">
      <w:bookmarkStart w:id="3034" w:name="_Toc249330271"/>
    </w:p>
    <w:p w14:paraId="76B67BAE" w14:textId="77777777" w:rsidR="00BC7F3A" w:rsidRPr="00DC7EAE" w:rsidRDefault="00BC7F3A" w:rsidP="00BC7F3A">
      <w:pPr>
        <w:pStyle w:val="Heading3"/>
      </w:pPr>
      <w:bookmarkStart w:id="3035" w:name="_Toc425397737"/>
      <w:bookmarkStart w:id="3036" w:name="_Toc13476964"/>
      <w:r w:rsidRPr="00DC7EAE">
        <w:t>USCIS Appeal Process</w:t>
      </w:r>
      <w:bookmarkEnd w:id="3035"/>
      <w:bookmarkEnd w:id="3036"/>
    </w:p>
    <w:p w14:paraId="51B3B7C6" w14:textId="77777777" w:rsidR="00BC7F3A" w:rsidRPr="00631653" w:rsidRDefault="00BC7F3A" w:rsidP="00BC7F3A">
      <w:r w:rsidRPr="00631653">
        <w:t>[24 CFR 5.514(e)]</w:t>
      </w:r>
      <w:bookmarkEnd w:id="3034"/>
    </w:p>
    <w:p w14:paraId="769E009E" w14:textId="77777777" w:rsidR="00BC7F3A" w:rsidRPr="00DC7EAE" w:rsidRDefault="00BC7F3A" w:rsidP="00BC7F3A"/>
    <w:p w14:paraId="268A9780" w14:textId="77777777" w:rsidR="00BC7F3A" w:rsidRPr="00DC7EAE" w:rsidRDefault="00BC7F3A" w:rsidP="00BC7F3A">
      <w:r w:rsidRPr="00DC7EAE">
        <w:t xml:space="preserve">When </w:t>
      </w:r>
      <w:r>
        <w:t>DHCD or its designee</w:t>
      </w:r>
      <w:r w:rsidRPr="00DC7EAE">
        <w:t xml:space="preserve"> receives notification that the USCIS secondary verification failed to confirm eligible immigration status, </w:t>
      </w:r>
      <w:r>
        <w:t>DHCD’s designee</w:t>
      </w:r>
      <w:r w:rsidRPr="00DC7EAE">
        <w:t xml:space="preserve"> </w:t>
      </w:r>
      <w:r w:rsidRPr="00994DA2">
        <w:rPr>
          <w:strike/>
          <w:color w:val="FF0000"/>
        </w:rPr>
        <w:t>must</w:t>
      </w:r>
      <w:r w:rsidRPr="00DC7EAE">
        <w:t xml:space="preserve"> </w:t>
      </w:r>
      <w:r w:rsidRPr="00994DA2">
        <w:rPr>
          <w:highlight w:val="yellow"/>
        </w:rPr>
        <w:t>will</w:t>
      </w:r>
      <w:r>
        <w:t xml:space="preserve"> </w:t>
      </w:r>
      <w:r w:rsidRPr="00DC7EAE">
        <w:t>notify the family of the results of the USCIS verification</w:t>
      </w:r>
      <w:r>
        <w:t xml:space="preserve"> </w:t>
      </w:r>
      <w:r w:rsidRPr="00994DA2">
        <w:rPr>
          <w:highlight w:val="yellow"/>
        </w:rPr>
        <w:t>within 15 business days of receiving the results</w:t>
      </w:r>
      <w:r w:rsidRPr="00DC7EAE">
        <w:t xml:space="preserve">. The family will have 30 days from the date of the notification to request an appeal of the USCIS results. The request for appeal must be made by the family in writing directly to the USCIS. The family must provide </w:t>
      </w:r>
      <w:r>
        <w:t xml:space="preserve">DHCD’s designee </w:t>
      </w:r>
      <w:r w:rsidRPr="00DC7EAE">
        <w:t>with a copy of the written request for appeal and the proof of mailing</w:t>
      </w:r>
      <w:r>
        <w:t xml:space="preserve"> </w:t>
      </w:r>
      <w:r w:rsidRPr="00994DA2">
        <w:rPr>
          <w:highlight w:val="yellow"/>
        </w:rPr>
        <w:t>within 15 business days of sending the request to the USCIS</w:t>
      </w:r>
      <w:r w:rsidRPr="00DC7EAE">
        <w:t>.</w:t>
      </w:r>
    </w:p>
    <w:p w14:paraId="2DE2C4C5" w14:textId="77777777" w:rsidR="00BC7F3A" w:rsidRPr="00DC7EAE" w:rsidRDefault="00BC7F3A" w:rsidP="00BC7F3A"/>
    <w:p w14:paraId="6FA3870A" w14:textId="77777777" w:rsidR="00BC7F3A" w:rsidRPr="00994DA2" w:rsidRDefault="00BC7F3A" w:rsidP="00BC7F3A">
      <w:pPr>
        <w:ind w:left="720"/>
        <w:rPr>
          <w:strike/>
          <w:color w:val="FF0000"/>
        </w:rPr>
      </w:pPr>
      <w:r w:rsidRPr="00994DA2">
        <w:rPr>
          <w:strike/>
          <w:color w:val="FF0000"/>
        </w:rPr>
        <w:t>The PHA will notify the family in writing of the results of the USCIS secondary verification within 15 business days of receiving the results.</w:t>
      </w:r>
    </w:p>
    <w:p w14:paraId="6F8083CA" w14:textId="77777777" w:rsidR="00BC7F3A" w:rsidRPr="00994DA2" w:rsidRDefault="00BC7F3A" w:rsidP="00BC7F3A">
      <w:pPr>
        <w:ind w:left="720"/>
        <w:rPr>
          <w:strike/>
          <w:color w:val="FF0000"/>
        </w:rPr>
      </w:pPr>
    </w:p>
    <w:p w14:paraId="304CD1A6" w14:textId="77777777" w:rsidR="00BC7F3A" w:rsidRPr="00994DA2" w:rsidRDefault="00BC7F3A" w:rsidP="00BC7F3A">
      <w:pPr>
        <w:ind w:left="720"/>
        <w:rPr>
          <w:strike/>
          <w:color w:val="FF0000"/>
        </w:rPr>
      </w:pPr>
      <w:r w:rsidRPr="00994DA2">
        <w:rPr>
          <w:strike/>
          <w:color w:val="FF0000"/>
        </w:rPr>
        <w:t>The family must provide the PHA with a copy of the written request for appeal and proof of mailing within 15 business days of sending the request to the USCIS.</w:t>
      </w:r>
    </w:p>
    <w:p w14:paraId="0E138B20" w14:textId="77777777" w:rsidR="00BC7F3A" w:rsidRPr="00994DA2" w:rsidRDefault="00BC7F3A" w:rsidP="00BC7F3A">
      <w:pPr>
        <w:rPr>
          <w:strike/>
          <w:color w:val="FF0000"/>
        </w:rPr>
      </w:pPr>
    </w:p>
    <w:p w14:paraId="1ECCF87C" w14:textId="77777777" w:rsidR="00BC7F3A" w:rsidRPr="00DC7EAE" w:rsidRDefault="00BC7F3A" w:rsidP="00BC7F3A">
      <w:r w:rsidRPr="00DC7EAE">
        <w:t xml:space="preserve">The family must forward to the designated USCIS office any additional documentation or written explanation in support of the appeal. This material must include a copy of the USCIS document verification request (used to process the secondary request) or such other form </w:t>
      </w:r>
      <w:r w:rsidRPr="00DC7EAE">
        <w:lastRenderedPageBreak/>
        <w:t>specified by the USCIS, and a letter indicating that the family is requesting an appeal of the USCIS immigration status verification results.</w:t>
      </w:r>
    </w:p>
    <w:p w14:paraId="386566D1" w14:textId="77777777" w:rsidR="00BC7F3A" w:rsidRPr="00DC7EAE" w:rsidRDefault="00BC7F3A" w:rsidP="00BC7F3A"/>
    <w:p w14:paraId="25263B7D" w14:textId="77777777" w:rsidR="00BC7F3A" w:rsidRPr="00DC7EAE" w:rsidRDefault="00BC7F3A" w:rsidP="00BC7F3A">
      <w:r w:rsidRPr="00DC7EAE">
        <w:t xml:space="preserve">The USCIS will notify the family, with a copy to </w:t>
      </w:r>
      <w:r>
        <w:t>DHCD or its designee</w:t>
      </w:r>
      <w:r w:rsidRPr="00DC7EAE">
        <w:t xml:space="preserve">, of its decision. When the USCIS notifies </w:t>
      </w:r>
      <w:r>
        <w:t>DHCD or its designee</w:t>
      </w:r>
      <w:r w:rsidRPr="00DC7EAE">
        <w:t xml:space="preserve"> of the decision, </w:t>
      </w:r>
      <w:r>
        <w:t>DHCD or its designee</w:t>
      </w:r>
      <w:r w:rsidRPr="00DC7EAE">
        <w:t xml:space="preserve"> </w:t>
      </w:r>
      <w:r w:rsidRPr="00994DA2">
        <w:rPr>
          <w:highlight w:val="yellow"/>
        </w:rPr>
        <w:t>will</w:t>
      </w:r>
      <w:r>
        <w:t xml:space="preserve"> </w:t>
      </w:r>
      <w:r w:rsidRPr="00994DA2">
        <w:rPr>
          <w:strike/>
          <w:color w:val="FF0000"/>
        </w:rPr>
        <w:t>must</w:t>
      </w:r>
      <w:r w:rsidRPr="00994DA2">
        <w:rPr>
          <w:color w:val="FF0000"/>
        </w:rPr>
        <w:t xml:space="preserve"> </w:t>
      </w:r>
      <w:r w:rsidRPr="00DC7EAE">
        <w:t>notify the family of its right to request an informal hearing</w:t>
      </w:r>
      <w:r>
        <w:t xml:space="preserve"> </w:t>
      </w:r>
      <w:r w:rsidRPr="00994DA2">
        <w:rPr>
          <w:highlight w:val="yellow"/>
        </w:rPr>
        <w:t>within 15 business days of receiving notice of the USCIS decision regarding the family’s immigration status</w:t>
      </w:r>
      <w:r w:rsidRPr="00DC7EAE">
        <w:t xml:space="preserve">. </w:t>
      </w:r>
    </w:p>
    <w:p w14:paraId="46C502E6" w14:textId="77777777" w:rsidR="00BC7F3A" w:rsidRPr="00DC7EAE" w:rsidRDefault="00BC7F3A" w:rsidP="00BC7F3A"/>
    <w:p w14:paraId="0F0D1F41" w14:textId="77777777" w:rsidR="00BC7F3A" w:rsidRPr="00994DA2" w:rsidRDefault="00BC7F3A" w:rsidP="00BC7F3A">
      <w:pPr>
        <w:ind w:left="720"/>
        <w:rPr>
          <w:strike/>
          <w:color w:val="FF0000"/>
        </w:rPr>
      </w:pPr>
      <w:r w:rsidRPr="00994DA2">
        <w:rPr>
          <w:strike/>
          <w:color w:val="FF0000"/>
        </w:rPr>
        <w:t>The PHA will send written notice to the family of its right to request an informal hearing within 15 business days of receiving notice of the USCIS decision regarding t</w:t>
      </w:r>
      <w:bookmarkStart w:id="3037" w:name="_Toc249330272"/>
      <w:r w:rsidRPr="00994DA2">
        <w:rPr>
          <w:strike/>
          <w:color w:val="FF0000"/>
        </w:rPr>
        <w:t>he family’s immigration status.</w:t>
      </w:r>
    </w:p>
    <w:p w14:paraId="0574B119" w14:textId="77777777" w:rsidR="00BC7F3A" w:rsidRPr="00994DA2" w:rsidRDefault="00BC7F3A" w:rsidP="00BC7F3A">
      <w:pPr>
        <w:rPr>
          <w:strike/>
          <w:color w:val="FF0000"/>
        </w:rPr>
      </w:pPr>
    </w:p>
    <w:p w14:paraId="68BAAD33" w14:textId="77777777" w:rsidR="00BC7F3A" w:rsidRPr="00DC7EAE" w:rsidRDefault="00BC7F3A" w:rsidP="00BC7F3A">
      <w:pPr>
        <w:pStyle w:val="Heading3"/>
      </w:pPr>
      <w:bookmarkStart w:id="3038" w:name="_Toc425397738"/>
      <w:bookmarkStart w:id="3039" w:name="_Toc13476965"/>
      <w:r w:rsidRPr="00DC7EAE">
        <w:t>Informal Hearing Procedures for Applicants</w:t>
      </w:r>
      <w:bookmarkEnd w:id="3038"/>
      <w:bookmarkEnd w:id="3039"/>
    </w:p>
    <w:p w14:paraId="5C93624E" w14:textId="77777777" w:rsidR="00BC7F3A" w:rsidRPr="00631653" w:rsidRDefault="00BC7F3A" w:rsidP="00BC7F3A">
      <w:r w:rsidRPr="00631653">
        <w:t>[24 CFR 5.514(f)]</w:t>
      </w:r>
      <w:bookmarkEnd w:id="3037"/>
    </w:p>
    <w:p w14:paraId="1D2F2FF1" w14:textId="77777777" w:rsidR="00BC7F3A" w:rsidRPr="00DC7EAE" w:rsidRDefault="00BC7F3A" w:rsidP="00BC7F3A"/>
    <w:p w14:paraId="364EEFB7" w14:textId="77777777" w:rsidR="00BC7F3A" w:rsidRPr="00DC7EAE" w:rsidRDefault="00BC7F3A" w:rsidP="00BC7F3A">
      <w:r w:rsidRPr="00DC7EAE">
        <w:t xml:space="preserve">After notification of the USCIS decision on appeal, or in lieu of an appeal to the USCIS, the family may request that </w:t>
      </w:r>
      <w:r>
        <w:t>DHCD’s designee</w:t>
      </w:r>
      <w:r w:rsidRPr="00DC7EAE">
        <w:t xml:space="preserve"> provide a hearing. The request for a hearing must be made either within 30 days of receipt of the </w:t>
      </w:r>
      <w:r>
        <w:t xml:space="preserve">designee’s </w:t>
      </w:r>
      <w:r w:rsidRPr="00DC7EAE">
        <w:t>notice of denial, or within 30 days of receipt of the USCIS appeal decision.</w:t>
      </w:r>
    </w:p>
    <w:p w14:paraId="0D4F1E0B" w14:textId="77777777" w:rsidR="00BC7F3A" w:rsidRPr="00DC7EAE" w:rsidRDefault="00BC7F3A" w:rsidP="00BC7F3A"/>
    <w:p w14:paraId="2F404851" w14:textId="77777777" w:rsidR="00BC7F3A" w:rsidRPr="007C550F" w:rsidRDefault="00BC7F3A" w:rsidP="00BC7F3A">
      <w:pPr>
        <w:rPr>
          <w:strike/>
          <w:color w:val="FF0000"/>
        </w:rPr>
      </w:pPr>
      <w:r w:rsidRPr="007C550F">
        <w:rPr>
          <w:strike/>
          <w:color w:val="FF0000"/>
        </w:rPr>
        <w:t xml:space="preserve">The informal hearing procedures for applicant families are described below. </w:t>
      </w:r>
    </w:p>
    <w:p w14:paraId="5023075E" w14:textId="77777777" w:rsidR="00BC7F3A" w:rsidRPr="007C550F" w:rsidRDefault="00BC7F3A" w:rsidP="00BC7F3A">
      <w:pPr>
        <w:rPr>
          <w:strike/>
          <w:color w:val="FF0000"/>
        </w:rPr>
      </w:pPr>
    </w:p>
    <w:p w14:paraId="6ADE86F9" w14:textId="77777777" w:rsidR="00BC7F3A" w:rsidRPr="00DC7EAE" w:rsidRDefault="00BC7F3A" w:rsidP="00BC7F3A">
      <w:pPr>
        <w:pStyle w:val="Heading3"/>
      </w:pPr>
      <w:bookmarkStart w:id="3040" w:name="_Toc425397739"/>
      <w:bookmarkStart w:id="3041" w:name="_Toc13476966"/>
      <w:r w:rsidRPr="00DC7EAE">
        <w:t>Informal Hearing Officer</w:t>
      </w:r>
      <w:bookmarkEnd w:id="3040"/>
      <w:bookmarkEnd w:id="3041"/>
    </w:p>
    <w:p w14:paraId="75ECF8E3" w14:textId="77777777" w:rsidR="00BC7F3A" w:rsidRPr="00DC7EAE" w:rsidRDefault="00BC7F3A" w:rsidP="00BC7F3A"/>
    <w:p w14:paraId="1F15152D" w14:textId="77777777" w:rsidR="00BC7F3A" w:rsidRPr="00DC7EAE" w:rsidRDefault="00BC7F3A" w:rsidP="00BC7F3A">
      <w:r>
        <w:t>DHCD or its designee</w:t>
      </w:r>
      <w:r w:rsidRPr="00DC7EAE">
        <w:t xml:space="preserve"> must provide an informal hearing before an impartial individual, other than a person who made or approved the decision under review, and other than a person who is a subordinate of the person who made or approved the decision. </w:t>
      </w:r>
    </w:p>
    <w:p w14:paraId="06DA2ACE" w14:textId="77777777" w:rsidR="00BC7F3A" w:rsidRPr="00DC7EAE" w:rsidRDefault="00BC7F3A" w:rsidP="00BC7F3A"/>
    <w:p w14:paraId="7AA8D0F0" w14:textId="77777777" w:rsidR="00BC7F3A" w:rsidRPr="00DC7EAE" w:rsidRDefault="00BC7F3A" w:rsidP="00BC7F3A">
      <w:pPr>
        <w:pStyle w:val="Heading3"/>
      </w:pPr>
      <w:bookmarkStart w:id="3042" w:name="_Toc425397740"/>
      <w:bookmarkStart w:id="3043" w:name="_Toc13476967"/>
      <w:r w:rsidRPr="00DC7EAE">
        <w:t>Evidence</w:t>
      </w:r>
      <w:bookmarkEnd w:id="3042"/>
      <w:bookmarkEnd w:id="3043"/>
    </w:p>
    <w:p w14:paraId="3964788E" w14:textId="77777777" w:rsidR="00BC7F3A" w:rsidRPr="00DC7EAE" w:rsidRDefault="00BC7F3A" w:rsidP="00BC7F3A"/>
    <w:p w14:paraId="5E71B2AE" w14:textId="72473E46" w:rsidR="00BC7F3A" w:rsidRPr="006E4CAF" w:rsidRDefault="00BC7F3A" w:rsidP="00BC7F3A">
      <w:pPr>
        <w:rPr>
          <w:strike/>
          <w:color w:val="FF0000"/>
        </w:rPr>
      </w:pPr>
      <w:r w:rsidRPr="00DC7EAE">
        <w:t>The family</w:t>
      </w:r>
      <w:r w:rsidR="0036404A">
        <w:t xml:space="preserve"> will</w:t>
      </w:r>
      <w:r w:rsidRPr="00DC7EAE">
        <w:t xml:space="preserve"> be provided the opportunity to examine and copy at the family’s expense, at a reasonable time in advance of the hearing, any documents in the possession of </w:t>
      </w:r>
      <w:r>
        <w:t>DHCD’s designee</w:t>
      </w:r>
      <w:r w:rsidRPr="00DC7EAE">
        <w:t xml:space="preserve"> pertaining to the family’s eligibility status, or in the possession of the USCIS (as permitted by USCIS requirements), including any records and regulations that may be relevant to the hearing.</w:t>
      </w:r>
      <w:r>
        <w:t xml:space="preserve"> </w:t>
      </w:r>
    </w:p>
    <w:p w14:paraId="4AE0A7E9" w14:textId="77777777" w:rsidR="00BC7F3A" w:rsidRPr="006E4CAF" w:rsidRDefault="00BC7F3A" w:rsidP="00BC7F3A">
      <w:pPr>
        <w:rPr>
          <w:strike/>
          <w:color w:val="FF0000"/>
        </w:rPr>
      </w:pPr>
    </w:p>
    <w:p w14:paraId="2796624C" w14:textId="0D4929D1" w:rsidR="00BC7F3A" w:rsidRPr="00DC7EAE" w:rsidRDefault="00BC7F3A" w:rsidP="00BC7F3A">
      <w:r w:rsidRPr="006E4CAF">
        <w:rPr>
          <w:strike/>
          <w:color w:val="FF0000"/>
        </w:rPr>
        <w:t>The family will be allowed to copy any do</w:t>
      </w:r>
      <w:r w:rsidR="009A52B2">
        <w:rPr>
          <w:strike/>
          <w:color w:val="FF0000"/>
        </w:rPr>
        <w:t>cuments related to the hearing.</w:t>
      </w:r>
      <w:r w:rsidRPr="006E4CAF">
        <w:rPr>
          <w:strike/>
          <w:color w:val="FF0000"/>
        </w:rPr>
        <w:t xml:space="preserve"> </w:t>
      </w:r>
      <w:r w:rsidRPr="009A52B2">
        <w:rPr>
          <w:strike/>
          <w:color w:val="FF0000"/>
        </w:rPr>
        <w:t xml:space="preserve">The family must request discovery of </w:t>
      </w:r>
      <w:r w:rsidR="00631653" w:rsidRPr="009A52B2">
        <w:rPr>
          <w:strike/>
          <w:color w:val="FF0000"/>
        </w:rPr>
        <w:t>DHCD’s designee’s</w:t>
      </w:r>
      <w:r w:rsidRPr="009A52B2">
        <w:rPr>
          <w:strike/>
          <w:color w:val="FF0000"/>
        </w:rPr>
        <w:t xml:space="preserve"> documents no later than 12:00 p.m. on the business day prior to the hearing.</w:t>
      </w:r>
    </w:p>
    <w:p w14:paraId="4F45D07B" w14:textId="77777777" w:rsidR="00BC7F3A" w:rsidRPr="00DC7EAE" w:rsidRDefault="00BC7F3A" w:rsidP="00BC7F3A"/>
    <w:p w14:paraId="445BD47A" w14:textId="77777777" w:rsidR="00BC7F3A" w:rsidRPr="00DC7EAE" w:rsidRDefault="00BC7F3A" w:rsidP="00BC7F3A">
      <w:r w:rsidRPr="00DC7EAE">
        <w:t>The family must be provided the opportunity to present evidence and arguments in support of eligible status. Evidence may be considered without regard to admissibility under the rules of evidence applicable to judicial proceedings.</w:t>
      </w:r>
    </w:p>
    <w:p w14:paraId="11F32557" w14:textId="77777777" w:rsidR="00BC7F3A" w:rsidRPr="00DC7EAE" w:rsidRDefault="00BC7F3A" w:rsidP="00BC7F3A"/>
    <w:p w14:paraId="37EC25FD" w14:textId="77777777" w:rsidR="00BC7F3A" w:rsidRPr="00DC7EAE" w:rsidRDefault="00BC7F3A" w:rsidP="00BC7F3A">
      <w:r w:rsidRPr="00DC7EAE">
        <w:t xml:space="preserve">The family must also be provided the opportunity to refute evidence relied upon by </w:t>
      </w:r>
      <w:r>
        <w:t>DHCD’s designee</w:t>
      </w:r>
      <w:r w:rsidRPr="00DC7EAE">
        <w:t xml:space="preserve">, and to confront and cross-examine all witnesses on whose testimony or information the </w:t>
      </w:r>
      <w:r>
        <w:t>designee</w:t>
      </w:r>
      <w:r w:rsidRPr="00DC7EAE">
        <w:t xml:space="preserve"> relies.</w:t>
      </w:r>
    </w:p>
    <w:p w14:paraId="797A3B44" w14:textId="77777777" w:rsidR="00BC7F3A" w:rsidRPr="00DC7EAE" w:rsidRDefault="00BC7F3A" w:rsidP="00BC7F3A"/>
    <w:p w14:paraId="6140902B" w14:textId="77777777" w:rsidR="00BC7F3A" w:rsidRPr="00DC7EAE" w:rsidRDefault="00BC7F3A" w:rsidP="00BC7F3A">
      <w:pPr>
        <w:pStyle w:val="Heading3"/>
      </w:pPr>
      <w:bookmarkStart w:id="3044" w:name="_Toc425397741"/>
      <w:bookmarkStart w:id="3045" w:name="_Toc13476968"/>
      <w:r w:rsidRPr="00DC7EAE">
        <w:t>Representation and Interpretive Services</w:t>
      </w:r>
      <w:bookmarkEnd w:id="3044"/>
      <w:bookmarkEnd w:id="3045"/>
    </w:p>
    <w:p w14:paraId="04E7B431" w14:textId="77777777" w:rsidR="00BC7F3A" w:rsidRPr="00DC7EAE" w:rsidRDefault="00BC7F3A" w:rsidP="00BC7F3A"/>
    <w:p w14:paraId="47F864DD" w14:textId="77777777" w:rsidR="00BC7F3A" w:rsidRDefault="00BC7F3A" w:rsidP="00BC7F3A">
      <w:r w:rsidRPr="00DC7EAE">
        <w:t>The family is entitled to be represented by an attorney or other designee, at the family’s expense, and to have such person make statements on the family’s behalf.</w:t>
      </w:r>
      <w:r>
        <w:t xml:space="preserve"> </w:t>
      </w:r>
    </w:p>
    <w:p w14:paraId="0B9E1D08" w14:textId="77777777" w:rsidR="00567F19" w:rsidRDefault="00567F19" w:rsidP="00BC7F3A"/>
    <w:p w14:paraId="1F423A72" w14:textId="74620CBE" w:rsidR="00BC7F3A" w:rsidRDefault="00567F19" w:rsidP="00BC7F3A">
      <w:r>
        <w:t xml:space="preserve">DHCD will ensure that people who need language access services are provided those services, as described in </w:t>
      </w:r>
      <w:r w:rsidRPr="00567F19">
        <w:rPr>
          <w:color w:val="0070C0"/>
        </w:rPr>
        <w:t xml:space="preserve">Section </w:t>
      </w:r>
      <w:r w:rsidRPr="00567F19">
        <w:rPr>
          <w:color w:val="0070C0"/>
        </w:rPr>
        <w:fldChar w:fldCharType="begin"/>
      </w:r>
      <w:r w:rsidRPr="00567F19">
        <w:rPr>
          <w:color w:val="0070C0"/>
        </w:rPr>
        <w:instrText xml:space="preserve"> REF _Ref523138898 \r \h </w:instrText>
      </w:r>
      <w:r w:rsidRPr="00567F19">
        <w:rPr>
          <w:color w:val="0070C0"/>
        </w:rPr>
      </w:r>
      <w:r w:rsidRPr="00567F19">
        <w:rPr>
          <w:color w:val="0070C0"/>
        </w:rPr>
        <w:fldChar w:fldCharType="separate"/>
      </w:r>
      <w:r w:rsidR="001C0FA7">
        <w:rPr>
          <w:color w:val="0070C0"/>
        </w:rPr>
        <w:t>17.2.8</w:t>
      </w:r>
      <w:r w:rsidRPr="00567F19">
        <w:rPr>
          <w:color w:val="0070C0"/>
        </w:rPr>
        <w:fldChar w:fldCharType="end"/>
      </w:r>
      <w:r w:rsidRPr="00567F19">
        <w:rPr>
          <w:color w:val="0070C0"/>
        </w:rPr>
        <w:t xml:space="preserve"> </w:t>
      </w:r>
      <w:r w:rsidRPr="00567F19">
        <w:rPr>
          <w:color w:val="0070C0"/>
        </w:rPr>
        <w:fldChar w:fldCharType="begin"/>
      </w:r>
      <w:r w:rsidRPr="00567F19">
        <w:rPr>
          <w:color w:val="0070C0"/>
        </w:rPr>
        <w:instrText xml:space="preserve"> REF _Ref523138898 \h </w:instrText>
      </w:r>
      <w:r w:rsidRPr="00567F19">
        <w:rPr>
          <w:color w:val="0070C0"/>
        </w:rPr>
      </w:r>
      <w:r w:rsidRPr="00567F19">
        <w:rPr>
          <w:color w:val="0070C0"/>
        </w:rPr>
        <w:fldChar w:fldCharType="separate"/>
      </w:r>
      <w:r w:rsidR="001C0FA7">
        <w:t>Interpretive Services</w:t>
      </w:r>
      <w:r w:rsidRPr="00567F19">
        <w:rPr>
          <w:color w:val="0070C0"/>
        </w:rPr>
        <w:fldChar w:fldCharType="end"/>
      </w:r>
      <w:r>
        <w:t>.</w:t>
      </w:r>
    </w:p>
    <w:p w14:paraId="42B91ADD" w14:textId="77777777" w:rsidR="00567F19" w:rsidRDefault="00567F19" w:rsidP="00BC7F3A"/>
    <w:p w14:paraId="71F7C85F" w14:textId="77777777" w:rsidR="00BC7F3A" w:rsidRPr="008B51B5" w:rsidRDefault="00BC7F3A" w:rsidP="00BC7F3A">
      <w:pPr>
        <w:rPr>
          <w:strike/>
          <w:color w:val="FF0000"/>
        </w:rPr>
      </w:pPr>
      <w:r w:rsidRPr="008B51B5">
        <w:rPr>
          <w:strike/>
          <w:color w:val="FF0000"/>
        </w:rPr>
        <w:t>The family is entitled to arrange for an interpreter to attend the hearing, at the expense of the family, or the PHA, as may be agreed upon by the two parties.</w:t>
      </w:r>
    </w:p>
    <w:p w14:paraId="49CEC9BD" w14:textId="77777777" w:rsidR="00BC7F3A" w:rsidRPr="008B51B5" w:rsidRDefault="00BC7F3A" w:rsidP="00BC7F3A">
      <w:pPr>
        <w:rPr>
          <w:strike/>
          <w:color w:val="FF0000"/>
        </w:rPr>
      </w:pPr>
    </w:p>
    <w:p w14:paraId="1D1E40C9" w14:textId="77777777" w:rsidR="00BC7F3A" w:rsidRPr="00DC7EAE" w:rsidRDefault="00BC7F3A" w:rsidP="00BC7F3A">
      <w:pPr>
        <w:pStyle w:val="Heading3"/>
      </w:pPr>
      <w:bookmarkStart w:id="3046" w:name="_Ref385225874"/>
      <w:bookmarkStart w:id="3047" w:name="_Ref390325952"/>
      <w:bookmarkStart w:id="3048" w:name="_Toc425397742"/>
      <w:bookmarkStart w:id="3049" w:name="_Toc13476969"/>
      <w:r w:rsidRPr="00DC7EAE">
        <w:t>Recording of the Hearing</w:t>
      </w:r>
      <w:bookmarkEnd w:id="3046"/>
      <w:r>
        <w:t xml:space="preserve"> – Non-Citizens</w:t>
      </w:r>
      <w:bookmarkEnd w:id="3047"/>
      <w:bookmarkEnd w:id="3048"/>
      <w:bookmarkEnd w:id="3049"/>
    </w:p>
    <w:p w14:paraId="2CA832CA" w14:textId="77777777" w:rsidR="00BC7F3A" w:rsidRPr="00DC7EAE" w:rsidRDefault="00BC7F3A" w:rsidP="00BC7F3A"/>
    <w:p w14:paraId="4BB14C12" w14:textId="77777777" w:rsidR="00BC7F3A" w:rsidRPr="008B51B5" w:rsidRDefault="00BC7F3A" w:rsidP="00BC7F3A">
      <w:pPr>
        <w:rPr>
          <w:strike/>
          <w:color w:val="FF0000"/>
        </w:rPr>
      </w:pPr>
      <w:r w:rsidRPr="008B51B5">
        <w:rPr>
          <w:strike/>
          <w:color w:val="FF0000"/>
        </w:rPr>
        <w:t>The family is entitled to have the hearing recorded by audiotape. The PHA may, but is not required to provide a transcript of the hearing.</w:t>
      </w:r>
    </w:p>
    <w:p w14:paraId="6BC01C76" w14:textId="77777777" w:rsidR="00BC7F3A" w:rsidRPr="008B51B5" w:rsidRDefault="00BC7F3A" w:rsidP="00BC7F3A">
      <w:pPr>
        <w:ind w:left="720"/>
        <w:rPr>
          <w:strike/>
          <w:color w:val="FF0000"/>
        </w:rPr>
      </w:pPr>
    </w:p>
    <w:p w14:paraId="4410D779" w14:textId="399A2CD7" w:rsidR="00BC7F3A" w:rsidRPr="00C15992" w:rsidRDefault="00BC7F3A" w:rsidP="00BC7F3A">
      <w:pPr>
        <w:rPr>
          <w:strike/>
          <w:color w:val="FF0000"/>
        </w:rPr>
      </w:pPr>
      <w:r w:rsidRPr="00C15992">
        <w:rPr>
          <w:strike/>
          <w:color w:val="FF0000"/>
        </w:rPr>
        <w:t xml:space="preserve">DHCD’s designee will record and maintain an audiotape of the hearing. The designee will provide a copy of the </w:t>
      </w:r>
      <w:r w:rsidR="0036404A" w:rsidRPr="00C15992">
        <w:rPr>
          <w:strike/>
          <w:color w:val="FF0000"/>
        </w:rPr>
        <w:t>record</w:t>
      </w:r>
      <w:r w:rsidRPr="00C15992">
        <w:rPr>
          <w:strike/>
          <w:color w:val="FF0000"/>
        </w:rPr>
        <w:t>ed hearing upon request. The designee will not provide a transcript of the hearing.</w:t>
      </w:r>
    </w:p>
    <w:p w14:paraId="74B16FFF" w14:textId="77777777" w:rsidR="00567F19" w:rsidRPr="00C15992" w:rsidRDefault="00567F19" w:rsidP="00BC7F3A">
      <w:pPr>
        <w:rPr>
          <w:strike/>
          <w:color w:val="FF0000"/>
        </w:rPr>
      </w:pPr>
    </w:p>
    <w:p w14:paraId="56227E13" w14:textId="02B6CB19" w:rsidR="00567F19" w:rsidRPr="00DC7EAE" w:rsidRDefault="00567F19" w:rsidP="00BC7F3A">
      <w:r>
        <w:rPr>
          <w:rFonts w:cs="Tahoma"/>
          <w:color w:val="000000"/>
          <w:szCs w:val="20"/>
        </w:rPr>
        <w:t xml:space="preserve">DHCD’s designee </w:t>
      </w:r>
      <w:r w:rsidRPr="0000329A">
        <w:rPr>
          <w:rFonts w:cs="Tahoma"/>
          <w:color w:val="000000"/>
          <w:szCs w:val="20"/>
        </w:rPr>
        <w:t xml:space="preserve">will record and </w:t>
      </w:r>
      <w:r w:rsidRPr="0000329A">
        <w:rPr>
          <w:rFonts w:cs="Tahoma"/>
          <w:szCs w:val="20"/>
        </w:rPr>
        <w:t xml:space="preserve">maintain </w:t>
      </w:r>
      <w:r w:rsidRPr="0000329A">
        <w:rPr>
          <w:rFonts w:cs="Tahoma"/>
          <w:szCs w:val="20"/>
          <w:highlight w:val="yellow"/>
        </w:rPr>
        <w:t>a</w:t>
      </w:r>
      <w:r w:rsidR="00C15992">
        <w:rPr>
          <w:rFonts w:cs="Tahoma"/>
          <w:szCs w:val="20"/>
          <w:highlight w:val="yellow"/>
        </w:rPr>
        <w:t>n audio</w:t>
      </w:r>
      <w:r w:rsidRPr="0000329A">
        <w:rPr>
          <w:rFonts w:cs="Tahoma"/>
          <w:szCs w:val="20"/>
          <w:highlight w:val="yellow"/>
        </w:rPr>
        <w:t xml:space="preserve"> recording</w:t>
      </w:r>
      <w:r w:rsidRPr="0000329A">
        <w:rPr>
          <w:rFonts w:cs="Tahoma"/>
          <w:szCs w:val="20"/>
        </w:rPr>
        <w:t xml:space="preserve"> </w:t>
      </w:r>
      <w:r w:rsidRPr="0000329A">
        <w:rPr>
          <w:rFonts w:cs="Tahoma"/>
          <w:strike/>
          <w:szCs w:val="20"/>
        </w:rPr>
        <w:t xml:space="preserve">an audiotape </w:t>
      </w:r>
      <w:r w:rsidRPr="0000329A">
        <w:rPr>
          <w:rFonts w:cs="Tahoma"/>
          <w:szCs w:val="20"/>
        </w:rPr>
        <w:t xml:space="preserve">of </w:t>
      </w:r>
      <w:r w:rsidRPr="0000329A">
        <w:rPr>
          <w:rFonts w:cs="Tahoma"/>
          <w:szCs w:val="20"/>
          <w:highlight w:val="yellow"/>
        </w:rPr>
        <w:t>all</w:t>
      </w:r>
      <w:r>
        <w:rPr>
          <w:rFonts w:cs="Tahoma"/>
          <w:szCs w:val="20"/>
        </w:rPr>
        <w:t xml:space="preserve"> informal hearings. </w:t>
      </w:r>
      <w:r w:rsidRPr="00B3696E">
        <w:rPr>
          <w:highlight w:val="yellow"/>
        </w:rPr>
        <w:t xml:space="preserve">The </w:t>
      </w:r>
      <w:r>
        <w:rPr>
          <w:highlight w:val="yellow"/>
        </w:rPr>
        <w:t xml:space="preserve">designee </w:t>
      </w:r>
      <w:r w:rsidRPr="00B3696E">
        <w:rPr>
          <w:highlight w:val="yellow"/>
        </w:rPr>
        <w:t xml:space="preserve">may determine how to make the recording, but it must be possible to make a transcript from the recording, if necessary. The </w:t>
      </w:r>
      <w:r>
        <w:rPr>
          <w:highlight w:val="yellow"/>
        </w:rPr>
        <w:t xml:space="preserve">designee </w:t>
      </w:r>
      <w:r w:rsidRPr="00B3696E">
        <w:rPr>
          <w:highlight w:val="yellow"/>
        </w:rPr>
        <w:t>may, but is not required to provide a transcript of the hearing.</w:t>
      </w:r>
    </w:p>
    <w:p w14:paraId="5527197E" w14:textId="77777777" w:rsidR="00BC7F3A" w:rsidRPr="00DC7EAE" w:rsidRDefault="00BC7F3A" w:rsidP="00BC7F3A"/>
    <w:p w14:paraId="5809DD20" w14:textId="77777777" w:rsidR="00BC7F3A" w:rsidRPr="00DC7EAE" w:rsidRDefault="00BC7F3A" w:rsidP="00BC7F3A">
      <w:pPr>
        <w:pStyle w:val="Heading3"/>
      </w:pPr>
      <w:bookmarkStart w:id="3050" w:name="_Toc425397743"/>
      <w:bookmarkStart w:id="3051" w:name="_Toc13476970"/>
      <w:r w:rsidRPr="00DC7EAE">
        <w:t>Hearing Decision</w:t>
      </w:r>
      <w:bookmarkEnd w:id="3050"/>
      <w:bookmarkEnd w:id="3051"/>
    </w:p>
    <w:p w14:paraId="0D74F31D" w14:textId="77777777" w:rsidR="00BC7F3A" w:rsidRPr="00DC7EAE" w:rsidRDefault="00BC7F3A" w:rsidP="00BC7F3A"/>
    <w:p w14:paraId="5A9F54E2" w14:textId="77777777" w:rsidR="00BC7F3A" w:rsidRPr="00DC7EAE" w:rsidRDefault="00BC7F3A" w:rsidP="00BC7F3A">
      <w:r>
        <w:t>DHCD’s designee</w:t>
      </w:r>
      <w:r w:rsidRPr="00DC7EAE">
        <w:t xml:space="preserve"> must provide the family with a written final decision, based solely on the facts presented at the hearing, within 14 calendar days of the date of the informal hearing. The decision must state the basis for the decision.</w:t>
      </w:r>
    </w:p>
    <w:p w14:paraId="2D884888" w14:textId="77777777" w:rsidR="00BC7F3A" w:rsidRPr="00DC7EAE" w:rsidRDefault="00BC7F3A" w:rsidP="00BC7F3A">
      <w:bookmarkStart w:id="3052" w:name="_Toc249330273"/>
    </w:p>
    <w:p w14:paraId="6053487F" w14:textId="35764AE6" w:rsidR="00BC7F3A" w:rsidRPr="00DC7EAE" w:rsidRDefault="00BC7F3A" w:rsidP="00BC7F3A">
      <w:pPr>
        <w:pStyle w:val="Heading3"/>
      </w:pPr>
      <w:bookmarkStart w:id="3053" w:name="_Toc425397744"/>
      <w:bookmarkStart w:id="3054" w:name="_Toc13476971"/>
      <w:r w:rsidRPr="00DC7EAE">
        <w:t>Informal Hearing Procedures for Residents</w:t>
      </w:r>
      <w:bookmarkEnd w:id="3053"/>
      <w:bookmarkEnd w:id="3054"/>
    </w:p>
    <w:p w14:paraId="761107BA" w14:textId="77777777" w:rsidR="00BC7F3A" w:rsidRPr="00631653" w:rsidRDefault="00BC7F3A" w:rsidP="00BC7F3A">
      <w:r w:rsidRPr="00631653">
        <w:t>[24 CFR 5.514(f)]</w:t>
      </w:r>
      <w:bookmarkEnd w:id="3052"/>
    </w:p>
    <w:p w14:paraId="06625160" w14:textId="77777777" w:rsidR="00BC7F3A" w:rsidRPr="00DC7EAE" w:rsidRDefault="00BC7F3A" w:rsidP="00BC7F3A"/>
    <w:p w14:paraId="04D88B72" w14:textId="77777777" w:rsidR="00BC7F3A" w:rsidRPr="00DC7EAE" w:rsidRDefault="00BC7F3A" w:rsidP="00BC7F3A">
      <w:r w:rsidRPr="00DC7EAE">
        <w:t xml:space="preserve">After notification of the USCIS decision on appeal, or in lieu of an appeal to the USCIS, the family may request that </w:t>
      </w:r>
      <w:r>
        <w:t>DHCD’s designee</w:t>
      </w:r>
      <w:r w:rsidRPr="00DC7EAE">
        <w:t xml:space="preserve"> provide a hearing. The request for a hearing must be made either within 30 days of receipt of </w:t>
      </w:r>
      <w:r>
        <w:t xml:space="preserve">DHCD’s designee’s </w:t>
      </w:r>
      <w:r w:rsidRPr="00DC7EAE">
        <w:t>notice of termination, or within 30 days of receipt of the USCIS appeal decision.</w:t>
      </w:r>
    </w:p>
    <w:p w14:paraId="026A5767" w14:textId="77777777" w:rsidR="00BC7F3A" w:rsidRPr="00DC7EAE" w:rsidRDefault="00BC7F3A" w:rsidP="00BC7F3A"/>
    <w:p w14:paraId="44A7CCBB" w14:textId="12D583E8" w:rsidR="00BC7F3A" w:rsidRPr="00DC7EAE" w:rsidRDefault="00BC7F3A" w:rsidP="00BC7F3A">
      <w:r w:rsidRPr="00DC7EAE">
        <w:t xml:space="preserve">For the informal hearing procedures that apply to participant families whose assistance is being terminated based on immigration status, see Section </w:t>
      </w:r>
      <w:r>
        <w:fldChar w:fldCharType="begin"/>
      </w:r>
      <w:r>
        <w:instrText xml:space="preserve"> REF _Ref324000078 \r \h  \* MERGEFORMAT </w:instrText>
      </w:r>
      <w:r>
        <w:fldChar w:fldCharType="separate"/>
      </w:r>
      <w:r w:rsidR="001C0FA7" w:rsidRPr="001C0FA7">
        <w:rPr>
          <w:rStyle w:val="OurLinksChar"/>
        </w:rPr>
        <w:t>17.2</w:t>
      </w:r>
      <w:r>
        <w:fldChar w:fldCharType="end"/>
      </w:r>
      <w:r w:rsidRPr="00DC7EAE">
        <w:rPr>
          <w:rStyle w:val="OurLinksChar"/>
        </w:rPr>
        <w:t xml:space="preserve"> </w:t>
      </w:r>
      <w:r>
        <w:fldChar w:fldCharType="begin"/>
      </w:r>
      <w:r>
        <w:instrText xml:space="preserve"> REF _Ref324000080 \h  \* MERGEFORMAT </w:instrText>
      </w:r>
      <w:r>
        <w:fldChar w:fldCharType="separate"/>
      </w:r>
      <w:r w:rsidR="001C0FA7" w:rsidRPr="001C0FA7">
        <w:rPr>
          <w:rStyle w:val="OurLinksChar"/>
        </w:rPr>
        <w:t>Informal Hearings for Participants</w:t>
      </w:r>
      <w:r>
        <w:fldChar w:fldCharType="end"/>
      </w:r>
      <w:r w:rsidRPr="00DC7EAE">
        <w:t>.</w:t>
      </w:r>
    </w:p>
    <w:p w14:paraId="7465F242" w14:textId="77777777" w:rsidR="00BC7F3A" w:rsidRPr="00DC7EAE" w:rsidRDefault="00BC7F3A" w:rsidP="00BC7F3A">
      <w:bookmarkStart w:id="3055" w:name="_Toc249330274"/>
    </w:p>
    <w:p w14:paraId="060BB408" w14:textId="77777777" w:rsidR="00BC7F3A" w:rsidRPr="00DC7EAE" w:rsidRDefault="00BC7F3A" w:rsidP="00BC7F3A">
      <w:pPr>
        <w:pStyle w:val="Heading3"/>
      </w:pPr>
      <w:bookmarkStart w:id="3056" w:name="_Toc425397745"/>
      <w:bookmarkStart w:id="3057" w:name="_Toc13476972"/>
      <w:r w:rsidRPr="00DC7EAE">
        <w:t>Retention of Documents</w:t>
      </w:r>
      <w:bookmarkEnd w:id="3056"/>
      <w:bookmarkEnd w:id="3057"/>
    </w:p>
    <w:p w14:paraId="0A0659AC" w14:textId="77777777" w:rsidR="00BC7F3A" w:rsidRPr="00631653" w:rsidRDefault="00BC7F3A" w:rsidP="00BC7F3A">
      <w:r w:rsidRPr="00631653">
        <w:t>[24 CFR 5.514(h)]</w:t>
      </w:r>
      <w:bookmarkEnd w:id="3055"/>
    </w:p>
    <w:p w14:paraId="30AAC8E4" w14:textId="77777777" w:rsidR="00BC7F3A" w:rsidRPr="00DC7EAE" w:rsidRDefault="00BC7F3A" w:rsidP="00BC7F3A"/>
    <w:p w14:paraId="22E9AF84" w14:textId="0DACC75A" w:rsidR="00BC7F3A" w:rsidRPr="00DC7EAE" w:rsidRDefault="00BC7F3A" w:rsidP="00BC7F3A">
      <w:r>
        <w:lastRenderedPageBreak/>
        <w:t>DHCD’s designee</w:t>
      </w:r>
      <w:r w:rsidRPr="00DC7EAE">
        <w:t xml:space="preserve"> must retain for a minimum of </w:t>
      </w:r>
      <w:r>
        <w:t xml:space="preserve">five </w:t>
      </w:r>
      <w:r w:rsidRPr="00DC7EAE">
        <w:t xml:space="preserve">years the following documents that may have been submitted to the </w:t>
      </w:r>
      <w:r>
        <w:t xml:space="preserve">designee </w:t>
      </w:r>
      <w:r w:rsidRPr="00DC7EAE">
        <w:t xml:space="preserve">by the family, or provided to the </w:t>
      </w:r>
      <w:r>
        <w:t xml:space="preserve">designee </w:t>
      </w:r>
      <w:r w:rsidRPr="00DC7EAE">
        <w:t xml:space="preserve">as part of the USCIS appeal or </w:t>
      </w:r>
      <w:r>
        <w:t xml:space="preserve">DHCD’s </w:t>
      </w:r>
      <w:r w:rsidRPr="00DC7EAE">
        <w:t>informal hearing process:</w:t>
      </w:r>
    </w:p>
    <w:p w14:paraId="79FF28E0" w14:textId="77777777" w:rsidR="00BC7F3A" w:rsidRPr="00DC7EAE" w:rsidRDefault="00BC7F3A" w:rsidP="00BC7F3A">
      <w:pPr>
        <w:rPr>
          <w:sz w:val="20"/>
        </w:rPr>
      </w:pPr>
    </w:p>
    <w:p w14:paraId="4CD015FB" w14:textId="77777777" w:rsidR="00BC7F3A" w:rsidRPr="00DC7EAE" w:rsidRDefault="00BC7F3A" w:rsidP="00F10C2A">
      <w:pPr>
        <w:pStyle w:val="ListParagraph"/>
        <w:numPr>
          <w:ilvl w:val="0"/>
          <w:numId w:val="103"/>
        </w:numPr>
        <w:ind w:left="1080"/>
      </w:pPr>
      <w:r w:rsidRPr="00DC7EAE">
        <w:t>The application for assistance</w:t>
      </w:r>
    </w:p>
    <w:p w14:paraId="65E81AB8" w14:textId="77777777" w:rsidR="00BC7F3A" w:rsidRPr="00DC7EAE" w:rsidRDefault="00BC7F3A" w:rsidP="00F10C2A">
      <w:pPr>
        <w:pStyle w:val="ListParagraph"/>
        <w:numPr>
          <w:ilvl w:val="0"/>
          <w:numId w:val="103"/>
        </w:numPr>
        <w:ind w:left="1080"/>
      </w:pPr>
      <w:r w:rsidRPr="00DC7EAE">
        <w:t>The form completed by the family for income reexamination</w:t>
      </w:r>
    </w:p>
    <w:p w14:paraId="1455EB33" w14:textId="77777777" w:rsidR="00BC7F3A" w:rsidRPr="00DC7EAE" w:rsidRDefault="00BC7F3A" w:rsidP="00F10C2A">
      <w:pPr>
        <w:pStyle w:val="ListParagraph"/>
        <w:numPr>
          <w:ilvl w:val="0"/>
          <w:numId w:val="103"/>
        </w:numPr>
        <w:ind w:left="1080"/>
      </w:pPr>
      <w:r w:rsidRPr="00DC7EAE">
        <w:t>Photocopies of any original documents, including original USCIS documents</w:t>
      </w:r>
    </w:p>
    <w:p w14:paraId="3F2CBBA6" w14:textId="77777777" w:rsidR="00BC7F3A" w:rsidRPr="00DC7EAE" w:rsidRDefault="00BC7F3A" w:rsidP="00F10C2A">
      <w:pPr>
        <w:pStyle w:val="ListParagraph"/>
        <w:numPr>
          <w:ilvl w:val="0"/>
          <w:numId w:val="103"/>
        </w:numPr>
        <w:ind w:left="1080"/>
      </w:pPr>
      <w:r w:rsidRPr="00DC7EAE">
        <w:t>The signed verification consent form</w:t>
      </w:r>
    </w:p>
    <w:p w14:paraId="3227AB05" w14:textId="77777777" w:rsidR="00BC7F3A" w:rsidRPr="00DC7EAE" w:rsidRDefault="00BC7F3A" w:rsidP="00F10C2A">
      <w:pPr>
        <w:pStyle w:val="ListParagraph"/>
        <w:numPr>
          <w:ilvl w:val="0"/>
          <w:numId w:val="103"/>
        </w:numPr>
        <w:ind w:left="1080"/>
      </w:pPr>
      <w:r w:rsidRPr="00DC7EAE">
        <w:t>The USCIS verification results</w:t>
      </w:r>
    </w:p>
    <w:p w14:paraId="36D89EE2" w14:textId="77777777" w:rsidR="00BC7F3A" w:rsidRPr="00DC7EAE" w:rsidRDefault="00BC7F3A" w:rsidP="00F10C2A">
      <w:pPr>
        <w:pStyle w:val="ListParagraph"/>
        <w:numPr>
          <w:ilvl w:val="0"/>
          <w:numId w:val="103"/>
        </w:numPr>
        <w:ind w:left="1080"/>
      </w:pPr>
      <w:r w:rsidRPr="00DC7EAE">
        <w:t>The request for a USCIS appeal</w:t>
      </w:r>
    </w:p>
    <w:p w14:paraId="2F540331" w14:textId="77777777" w:rsidR="00BC7F3A" w:rsidRPr="00DC7EAE" w:rsidRDefault="00BC7F3A" w:rsidP="00F10C2A">
      <w:pPr>
        <w:pStyle w:val="ListParagraph"/>
        <w:numPr>
          <w:ilvl w:val="0"/>
          <w:numId w:val="103"/>
        </w:numPr>
        <w:ind w:left="1080"/>
      </w:pPr>
      <w:r w:rsidRPr="00DC7EAE">
        <w:t>The final USCIS determination</w:t>
      </w:r>
    </w:p>
    <w:p w14:paraId="450B4664" w14:textId="77777777" w:rsidR="00BC7F3A" w:rsidRPr="00DC7EAE" w:rsidRDefault="00BC7F3A" w:rsidP="00F10C2A">
      <w:pPr>
        <w:pStyle w:val="ListParagraph"/>
        <w:numPr>
          <w:ilvl w:val="0"/>
          <w:numId w:val="103"/>
        </w:numPr>
        <w:ind w:left="1080"/>
      </w:pPr>
      <w:r w:rsidRPr="00DC7EAE">
        <w:t>The request for an informal hearing</w:t>
      </w:r>
    </w:p>
    <w:p w14:paraId="5C985121" w14:textId="77777777" w:rsidR="00BC7F3A" w:rsidRPr="00DC7EAE" w:rsidRDefault="00BC7F3A" w:rsidP="00F10C2A">
      <w:pPr>
        <w:pStyle w:val="ListParagraph"/>
        <w:numPr>
          <w:ilvl w:val="0"/>
          <w:numId w:val="103"/>
        </w:numPr>
        <w:ind w:left="1080"/>
      </w:pPr>
      <w:r w:rsidRPr="00DC7EAE">
        <w:t>The final informal hearing decision</w:t>
      </w:r>
    </w:p>
    <w:p w14:paraId="5A6D40EB" w14:textId="77777777" w:rsidR="00BC7F3A" w:rsidRPr="00DC7EAE" w:rsidRDefault="00BC7F3A" w:rsidP="00BC7F3A"/>
    <w:p w14:paraId="086B5B86" w14:textId="77777777" w:rsidR="00BC7F3A" w:rsidRDefault="00BC7F3A" w:rsidP="00BC7F3A"/>
    <w:p w14:paraId="19A2CDA4" w14:textId="77777777" w:rsidR="00BC7F3A" w:rsidRDefault="00BC7F3A" w:rsidP="00BC7F3A">
      <w:pPr>
        <w:pStyle w:val="Heading1"/>
        <w:jc w:val="center"/>
        <w:sectPr w:rsidR="00BC7F3A" w:rsidSect="00AB7EB9">
          <w:pgSz w:w="12240" w:h="15840" w:code="1"/>
          <w:pgMar w:top="1440" w:right="1440" w:bottom="1440" w:left="1440" w:header="1080" w:footer="720" w:gutter="0"/>
          <w:pgNumType w:start="1" w:chapStyle="1"/>
          <w:cols w:space="720"/>
          <w:docGrid w:linePitch="360"/>
        </w:sectPr>
      </w:pPr>
    </w:p>
    <w:p w14:paraId="07A485C9" w14:textId="77777777" w:rsidR="00BF44A1" w:rsidRPr="00DC7EAE" w:rsidRDefault="00BF44A1" w:rsidP="00BF44A1">
      <w:pPr>
        <w:pStyle w:val="Heading1"/>
        <w:jc w:val="center"/>
      </w:pPr>
      <w:bookmarkStart w:id="3058" w:name="_Ref323991825"/>
      <w:bookmarkStart w:id="3059" w:name="_Ref323993091"/>
      <w:bookmarkStart w:id="3060" w:name="_Ref323993102"/>
      <w:bookmarkStart w:id="3061" w:name="_Toc425397609"/>
      <w:bookmarkStart w:id="3062" w:name="_Toc12001553"/>
      <w:bookmarkStart w:id="3063" w:name="_Toc13476973"/>
      <w:r w:rsidRPr="00DC7EAE">
        <w:lastRenderedPageBreak/>
        <w:t>: PROGRAM INTEGRITY</w:t>
      </w:r>
      <w:bookmarkEnd w:id="3058"/>
      <w:bookmarkEnd w:id="3059"/>
      <w:bookmarkEnd w:id="3060"/>
      <w:bookmarkEnd w:id="3061"/>
      <w:bookmarkEnd w:id="3062"/>
      <w:bookmarkEnd w:id="3063"/>
    </w:p>
    <w:p w14:paraId="4DAD1B2D" w14:textId="77777777" w:rsidR="00BF44A1" w:rsidRPr="00DC7EAE" w:rsidRDefault="00BF44A1" w:rsidP="00BF44A1"/>
    <w:p w14:paraId="04F87F2B" w14:textId="77777777" w:rsidR="00BF44A1" w:rsidRPr="00DC7EAE" w:rsidRDefault="00BF44A1" w:rsidP="00BF44A1">
      <w:pPr>
        <w:pStyle w:val="Heading2"/>
      </w:pPr>
      <w:bookmarkStart w:id="3064" w:name="_Toc425397610"/>
      <w:bookmarkStart w:id="3065" w:name="_Toc13476974"/>
      <w:r w:rsidRPr="00DC7EAE">
        <w:t>Introduction</w:t>
      </w:r>
      <w:bookmarkEnd w:id="3064"/>
      <w:bookmarkEnd w:id="3065"/>
    </w:p>
    <w:p w14:paraId="4C3344BA" w14:textId="77777777" w:rsidR="00BF44A1" w:rsidRPr="00DC7EAE" w:rsidRDefault="00BF44A1" w:rsidP="00BF44A1"/>
    <w:p w14:paraId="65E05E92" w14:textId="77777777" w:rsidR="00BF44A1" w:rsidRPr="00B75DF6" w:rsidRDefault="00BF44A1" w:rsidP="00BF44A1">
      <w:pPr>
        <w:rPr>
          <w:strike/>
          <w:color w:val="FF0000"/>
        </w:rPr>
      </w:pPr>
      <w:r>
        <w:t xml:space="preserve">DHCD and its designees are </w:t>
      </w:r>
      <w:r w:rsidRPr="00DC7EAE">
        <w:t xml:space="preserve">committed to ensuring that subsidy funds made available to </w:t>
      </w:r>
      <w:r>
        <w:t xml:space="preserve">DHCD and its designees </w:t>
      </w:r>
      <w:r w:rsidRPr="00DC7EAE">
        <w:t>are spent in accordance with HUD requirements.</w:t>
      </w:r>
      <w:r>
        <w:t xml:space="preserve"> </w:t>
      </w:r>
      <w:r w:rsidRPr="00DC7EAE">
        <w:t xml:space="preserve">This chapter covers HUD and </w:t>
      </w:r>
      <w:r>
        <w:t>DHCD</w:t>
      </w:r>
      <w:r w:rsidRPr="00DC7EAE">
        <w:t xml:space="preserve"> policies designed to prevent, detect, investigate and resolve instances of program abuse or fraud. </w:t>
      </w:r>
      <w:r w:rsidRPr="00B75DF6">
        <w:rPr>
          <w:strike/>
          <w:color w:val="FF0000"/>
        </w:rPr>
        <w:t>It also describes the actions that will be taken in the case of unintentional errors and omissions.</w:t>
      </w:r>
    </w:p>
    <w:p w14:paraId="6B99006C" w14:textId="77777777" w:rsidR="00BF44A1" w:rsidRPr="00B75DF6" w:rsidRDefault="00BF44A1" w:rsidP="00BF44A1">
      <w:pPr>
        <w:rPr>
          <w:strike/>
          <w:color w:val="FF0000"/>
        </w:rPr>
      </w:pPr>
    </w:p>
    <w:p w14:paraId="67B212F6" w14:textId="77777777" w:rsidR="00BF44A1" w:rsidRPr="00B75DF6" w:rsidRDefault="00BF44A1" w:rsidP="00F10C2A">
      <w:pPr>
        <w:pStyle w:val="ListParagraph"/>
        <w:numPr>
          <w:ilvl w:val="0"/>
          <w:numId w:val="87"/>
        </w:numPr>
        <w:rPr>
          <w:strike/>
          <w:color w:val="FF0000"/>
        </w:rPr>
      </w:pPr>
      <w:r w:rsidRPr="00B75DF6">
        <w:rPr>
          <w:strike/>
          <w:color w:val="FF0000"/>
        </w:rPr>
        <w:t>Preventing, Detecting, and Investigating Errors and Program Abuse: This part presents PHA policies related to preventing, detecting, and investigating errors and program abuse.</w:t>
      </w:r>
    </w:p>
    <w:p w14:paraId="358E5E94" w14:textId="77777777" w:rsidR="00BF44A1" w:rsidRPr="00B75DF6" w:rsidRDefault="00BF44A1" w:rsidP="00BF44A1">
      <w:pPr>
        <w:rPr>
          <w:strike/>
          <w:color w:val="FF0000"/>
        </w:rPr>
      </w:pPr>
    </w:p>
    <w:p w14:paraId="31CF2D3B" w14:textId="77777777" w:rsidR="00BF44A1" w:rsidRPr="00B75DF6" w:rsidRDefault="00BF44A1" w:rsidP="00F10C2A">
      <w:pPr>
        <w:pStyle w:val="ListParagraph"/>
        <w:numPr>
          <w:ilvl w:val="0"/>
          <w:numId w:val="87"/>
        </w:numPr>
        <w:rPr>
          <w:strike/>
          <w:color w:val="FF0000"/>
        </w:rPr>
      </w:pPr>
      <w:r w:rsidRPr="00B75DF6">
        <w:rPr>
          <w:strike/>
          <w:color w:val="FF0000"/>
        </w:rPr>
        <w:t xml:space="preserve">Corrective Measures and Penalties: This part describes the corrective measures the PHA must and may take when errors or program abuses are found. </w:t>
      </w:r>
    </w:p>
    <w:p w14:paraId="4C6FB91F" w14:textId="77777777" w:rsidR="00BF44A1" w:rsidRPr="00DC7EAE" w:rsidRDefault="00BF44A1" w:rsidP="00BF44A1"/>
    <w:p w14:paraId="751DA69C" w14:textId="77777777" w:rsidR="00BF44A1" w:rsidRPr="00DC7EAE" w:rsidRDefault="00BF44A1" w:rsidP="00BF44A1">
      <w:pPr>
        <w:pStyle w:val="Heading2"/>
      </w:pPr>
      <w:bookmarkStart w:id="3066" w:name="_Toc425397612"/>
      <w:bookmarkStart w:id="3067" w:name="_Toc13476975"/>
      <w:r w:rsidRPr="00DC7EAE">
        <w:t>Preventing Errors and Program Abuse</w:t>
      </w:r>
      <w:bookmarkEnd w:id="3066"/>
      <w:bookmarkEnd w:id="3067"/>
    </w:p>
    <w:p w14:paraId="0D8DB266" w14:textId="77777777" w:rsidR="00BF44A1" w:rsidRPr="00DC7EAE" w:rsidRDefault="00BF44A1" w:rsidP="00BF44A1"/>
    <w:p w14:paraId="1001B31F" w14:textId="77777777" w:rsidR="00BF44A1" w:rsidRPr="00DC7EAE" w:rsidRDefault="00BF44A1" w:rsidP="00BF44A1">
      <w:r w:rsidRPr="00B75DF6">
        <w:rPr>
          <w:strike/>
          <w:color w:val="FF0000"/>
        </w:rPr>
        <w:t xml:space="preserve">HUD created the Enterprise Income Verification (EIV) system to provide PHAs with a powerful tool for preventing errors and program abuse. </w:t>
      </w:r>
      <w:r>
        <w:t>DHCD and its designees</w:t>
      </w:r>
      <w:r w:rsidRPr="00DC7EAE">
        <w:t xml:space="preserve"> are required to use the EIV system in its entirety in accordance with HUD administrative guidance</w:t>
      </w:r>
      <w:r>
        <w:t xml:space="preserve"> </w:t>
      </w:r>
      <w:r w:rsidRPr="00B75DF6">
        <w:rPr>
          <w:highlight w:val="yellow"/>
        </w:rPr>
        <w:t>as a tool to prevent errors and program abuse</w:t>
      </w:r>
      <w:r w:rsidRPr="00DC7EAE">
        <w:t xml:space="preserve"> </w:t>
      </w:r>
      <w:r w:rsidRPr="00934B95">
        <w:t xml:space="preserve">[24 CFR 5.233]. </w:t>
      </w:r>
      <w:r>
        <w:t>DHCD and its designees</w:t>
      </w:r>
      <w:r w:rsidRPr="00DC7EAE">
        <w:t xml:space="preserve"> are further required to:</w:t>
      </w:r>
    </w:p>
    <w:p w14:paraId="2C416B5A" w14:textId="77777777" w:rsidR="00BF44A1" w:rsidRPr="00DC7EAE" w:rsidRDefault="00BF44A1" w:rsidP="00BF44A1"/>
    <w:p w14:paraId="64C03349" w14:textId="77777777" w:rsidR="00BF44A1" w:rsidRPr="00DC7EAE" w:rsidRDefault="00BF44A1" w:rsidP="00BF44A1">
      <w:pPr>
        <w:pStyle w:val="ListParagraph"/>
        <w:ind w:left="1080"/>
      </w:pPr>
      <w:r w:rsidRPr="00DC7EAE">
        <w:t>Provide applicants and participants with form HUD-52675, “Debts Owed to PHAs and Terminations”</w:t>
      </w:r>
    </w:p>
    <w:p w14:paraId="3C7C5E52" w14:textId="77777777" w:rsidR="00BF44A1" w:rsidRPr="00DC7EAE" w:rsidRDefault="00BF44A1" w:rsidP="00BF44A1">
      <w:pPr>
        <w:ind w:left="1080"/>
      </w:pPr>
    </w:p>
    <w:p w14:paraId="0A3B51B9" w14:textId="77777777" w:rsidR="00BF44A1" w:rsidRPr="00DC7EAE" w:rsidRDefault="00BF44A1" w:rsidP="00BF44A1">
      <w:pPr>
        <w:pStyle w:val="ListParagraph"/>
        <w:ind w:left="1080"/>
      </w:pPr>
      <w:r w:rsidRPr="00DC7EAE">
        <w:t>Require all adult members of an applicant or participant family to acknowledge receipt of form HUD-52675 by signing a copy of the form for retention in the family file</w:t>
      </w:r>
    </w:p>
    <w:p w14:paraId="20BAE932" w14:textId="77777777" w:rsidR="00BF44A1" w:rsidRPr="00DC7EAE" w:rsidRDefault="00BF44A1" w:rsidP="00BF44A1"/>
    <w:p w14:paraId="3D90E57A" w14:textId="77777777" w:rsidR="00BF44A1" w:rsidRPr="00B75DF6" w:rsidRDefault="00BF44A1" w:rsidP="00BF44A1">
      <w:pPr>
        <w:ind w:left="720"/>
        <w:rPr>
          <w:strike/>
          <w:color w:val="FF0000"/>
        </w:rPr>
      </w:pPr>
      <w:r w:rsidRPr="00B75DF6">
        <w:rPr>
          <w:strike/>
          <w:color w:val="FF0000"/>
        </w:rPr>
        <w:t>The PHA anticipates that the vast majority of families, owners, and PHA employees intend to and will comply with program requirements and make reasonable efforts to avoid errors.</w:t>
      </w:r>
    </w:p>
    <w:p w14:paraId="7AC049A4" w14:textId="77777777" w:rsidR="00BF44A1" w:rsidRPr="00B75DF6" w:rsidRDefault="00BF44A1" w:rsidP="00BF44A1">
      <w:pPr>
        <w:ind w:left="720"/>
        <w:rPr>
          <w:strike/>
          <w:color w:val="FF0000"/>
        </w:rPr>
      </w:pPr>
    </w:p>
    <w:p w14:paraId="3DD60DFE" w14:textId="38687314" w:rsidR="00BF44A1" w:rsidRPr="00DC7EAE" w:rsidRDefault="00BF44A1" w:rsidP="00BF44A1">
      <w:r w:rsidRPr="00DC7EAE">
        <w:t xml:space="preserve">To ensure that </w:t>
      </w:r>
      <w:r>
        <w:t>DHCD</w:t>
      </w:r>
      <w:r w:rsidRPr="00DC7EAE">
        <w:t xml:space="preserve">’s HCV program is administered effectively and according to the highest ethical and legal standards, </w:t>
      </w:r>
      <w:r>
        <w:t>DHCD and its designees</w:t>
      </w:r>
      <w:r w:rsidRPr="00DC7EAE">
        <w:t xml:space="preserve"> will employ a variety of techniques to ensure that both errors and intentional program abuse are rare. </w:t>
      </w:r>
    </w:p>
    <w:p w14:paraId="57E39506" w14:textId="77777777" w:rsidR="00BF44A1" w:rsidRPr="00DC7EAE" w:rsidRDefault="00BF44A1" w:rsidP="00BF44A1">
      <w:pPr>
        <w:ind w:left="720"/>
      </w:pPr>
    </w:p>
    <w:p w14:paraId="50D8F985" w14:textId="3138E575" w:rsidR="00BF44A1" w:rsidRPr="00DC7EAE" w:rsidRDefault="00BF44A1" w:rsidP="00F10C2A">
      <w:pPr>
        <w:pStyle w:val="ListParagraph"/>
        <w:numPr>
          <w:ilvl w:val="0"/>
          <w:numId w:val="88"/>
        </w:numPr>
        <w:ind w:left="1080"/>
      </w:pPr>
      <w:r>
        <w:t>DHCD or its designee</w:t>
      </w:r>
      <w:r w:rsidRPr="00DC7EAE">
        <w:t xml:space="preserve"> will discuss program compliance and integrity issues during the voucher briefing sessions described in </w:t>
      </w:r>
      <w:r>
        <w:fldChar w:fldCharType="begin"/>
      </w:r>
      <w:r>
        <w:instrText xml:space="preserve"> REF _Ref323997512 \r \h  \* MERGEFORMAT </w:instrText>
      </w:r>
      <w:r>
        <w:fldChar w:fldCharType="separate"/>
      </w:r>
      <w:r w:rsidR="001C0FA7" w:rsidRPr="001C0FA7">
        <w:rPr>
          <w:rStyle w:val="OurLinksChar"/>
        </w:rPr>
        <w:t>CHAPTER 6</w:t>
      </w:r>
      <w:r>
        <w:fldChar w:fldCharType="end"/>
      </w:r>
      <w:r w:rsidRPr="00DC7EAE">
        <w:t>.</w:t>
      </w:r>
    </w:p>
    <w:p w14:paraId="2EE94433" w14:textId="77777777" w:rsidR="00BF44A1" w:rsidRPr="00DC7EAE" w:rsidRDefault="00BF44A1" w:rsidP="00BF44A1">
      <w:pPr>
        <w:ind w:left="720"/>
      </w:pPr>
    </w:p>
    <w:p w14:paraId="45EA2D0C" w14:textId="77777777" w:rsidR="00BF44A1" w:rsidRPr="00DC7EAE" w:rsidRDefault="00BF44A1" w:rsidP="00F10C2A">
      <w:pPr>
        <w:pStyle w:val="ListParagraph"/>
        <w:numPr>
          <w:ilvl w:val="0"/>
          <w:numId w:val="88"/>
        </w:numPr>
        <w:ind w:left="1080"/>
      </w:pPr>
      <w:r>
        <w:t>DHCD or its designee</w:t>
      </w:r>
      <w:r w:rsidRPr="00DC7EAE">
        <w:t xml:space="preserve"> will provide each applicant and participant with a copy of “Is Fraud Worth It?” </w:t>
      </w:r>
      <w:r w:rsidRPr="00934B95">
        <w:t xml:space="preserve">(Form HUD-1141-OIG) </w:t>
      </w:r>
      <w:r w:rsidRPr="00DC7EAE">
        <w:t xml:space="preserve">which explains the types of actions a family must avoid and the penalties for program abuse. </w:t>
      </w:r>
    </w:p>
    <w:p w14:paraId="43CEFB01" w14:textId="77777777" w:rsidR="00BF44A1" w:rsidRPr="00DC7EAE" w:rsidRDefault="00BF44A1" w:rsidP="00BF44A1">
      <w:pPr>
        <w:ind w:left="720"/>
      </w:pPr>
    </w:p>
    <w:p w14:paraId="76802070" w14:textId="77777777" w:rsidR="00BF44A1" w:rsidRPr="00DC7EAE" w:rsidRDefault="00BF44A1" w:rsidP="00F10C2A">
      <w:pPr>
        <w:pStyle w:val="ListParagraph"/>
        <w:numPr>
          <w:ilvl w:val="0"/>
          <w:numId w:val="88"/>
        </w:numPr>
        <w:ind w:left="1080"/>
      </w:pPr>
      <w:r>
        <w:lastRenderedPageBreak/>
        <w:t>DHCD or its designee</w:t>
      </w:r>
      <w:r w:rsidRPr="00DC7EAE">
        <w:t xml:space="preserve"> will provide each applicant and participant with a copy of “What You Should Know about EIV,” a guide to the EIV system published by HUD </w:t>
      </w:r>
      <w:r w:rsidRPr="00934B95">
        <w:t>as an attachment to Notice PIH 2010-19</w:t>
      </w:r>
      <w:r>
        <w:t>. In addition, DHCD or its designee</w:t>
      </w:r>
      <w:r w:rsidRPr="00DC7EAE">
        <w:t xml:space="preserve"> will require the head of each household to acknowledge receipt of the guide by signing a copy for retention in the family file.</w:t>
      </w:r>
    </w:p>
    <w:p w14:paraId="2C69690B" w14:textId="77777777" w:rsidR="00BF44A1" w:rsidRPr="00DC7EAE" w:rsidRDefault="00BF44A1" w:rsidP="00BF44A1">
      <w:pPr>
        <w:ind w:left="720"/>
      </w:pPr>
    </w:p>
    <w:p w14:paraId="62EF8450" w14:textId="77777777" w:rsidR="00BF44A1" w:rsidRPr="00DC7EAE" w:rsidRDefault="00BF44A1" w:rsidP="00F10C2A">
      <w:pPr>
        <w:pStyle w:val="ListParagraph"/>
        <w:numPr>
          <w:ilvl w:val="0"/>
          <w:numId w:val="88"/>
        </w:numPr>
        <w:ind w:left="1080"/>
      </w:pPr>
      <w:r>
        <w:t>DHCD or its designee</w:t>
      </w:r>
      <w:r w:rsidRPr="00DC7EAE">
        <w:t xml:space="preserve"> will place a warning statement about the penalties for fraud </w:t>
      </w:r>
      <w:r w:rsidRPr="00934B95">
        <w:t xml:space="preserve">(as described in 18 U.S.C. 1001 and 1010) </w:t>
      </w:r>
      <w:r>
        <w:t>on key</w:t>
      </w:r>
      <w:r w:rsidRPr="00DC7EAE">
        <w:t xml:space="preserve"> forms and form letters that request information from a family or owner. </w:t>
      </w:r>
    </w:p>
    <w:p w14:paraId="19B3EF8B" w14:textId="77777777" w:rsidR="00BF44A1" w:rsidRPr="00DC7EAE" w:rsidRDefault="00BF44A1" w:rsidP="00BF44A1">
      <w:pPr>
        <w:ind w:left="720"/>
      </w:pPr>
    </w:p>
    <w:p w14:paraId="26F9725A" w14:textId="77777777" w:rsidR="00BF44A1" w:rsidRPr="00934B95" w:rsidRDefault="00BF44A1" w:rsidP="00F10C2A">
      <w:pPr>
        <w:pStyle w:val="ListParagraph"/>
        <w:numPr>
          <w:ilvl w:val="0"/>
          <w:numId w:val="88"/>
        </w:numPr>
        <w:ind w:left="1080"/>
      </w:pPr>
      <w:r w:rsidRPr="00934B95">
        <w:t xml:space="preserve">DHCD or its designee’s staff will be required to review and explain the contents of all HUD- and PHA-required forms prior to requesting family member signatures. </w:t>
      </w:r>
    </w:p>
    <w:p w14:paraId="4AA4ABC7" w14:textId="77777777" w:rsidR="00BF44A1" w:rsidRPr="00DC7EAE" w:rsidRDefault="00BF44A1" w:rsidP="00BF44A1">
      <w:pPr>
        <w:ind w:left="720"/>
      </w:pPr>
    </w:p>
    <w:p w14:paraId="2A5EDD44" w14:textId="77777777" w:rsidR="00BF44A1" w:rsidRPr="00C17C2E" w:rsidRDefault="00BF44A1" w:rsidP="00F10C2A">
      <w:pPr>
        <w:pStyle w:val="ListParagraph"/>
        <w:numPr>
          <w:ilvl w:val="0"/>
          <w:numId w:val="88"/>
        </w:numPr>
        <w:ind w:left="1080"/>
        <w:rPr>
          <w:strike/>
          <w:color w:val="FF0000"/>
        </w:rPr>
      </w:pPr>
      <w:r w:rsidRPr="00C17C2E">
        <w:rPr>
          <w:strike/>
          <w:color w:val="FF0000"/>
        </w:rPr>
        <w:t>DHCD or its designee may offer first-time owners the opportunity to attend a briefing session on HAP contract requirements.</w:t>
      </w:r>
    </w:p>
    <w:p w14:paraId="145B49BB" w14:textId="77777777" w:rsidR="00BF44A1" w:rsidRPr="00C17C2E" w:rsidRDefault="00BF44A1" w:rsidP="00BF44A1">
      <w:pPr>
        <w:ind w:left="720"/>
        <w:rPr>
          <w:strike/>
          <w:color w:val="FF0000"/>
        </w:rPr>
      </w:pPr>
    </w:p>
    <w:p w14:paraId="0D283E1D" w14:textId="77777777" w:rsidR="00BF44A1" w:rsidRPr="00C17C2E" w:rsidRDefault="00BF44A1" w:rsidP="00F10C2A">
      <w:pPr>
        <w:pStyle w:val="ListParagraph"/>
        <w:numPr>
          <w:ilvl w:val="0"/>
          <w:numId w:val="88"/>
        </w:numPr>
        <w:ind w:left="1080"/>
        <w:rPr>
          <w:strike/>
          <w:color w:val="FF0000"/>
        </w:rPr>
      </w:pPr>
      <w:r w:rsidRPr="00C17C2E">
        <w:rPr>
          <w:strike/>
          <w:color w:val="FF0000"/>
        </w:rPr>
        <w:t>DHCD or its designee will provide all employees of the designees with the necessary training on program rules and the organization’s standards of conduct and ethics.</w:t>
      </w:r>
    </w:p>
    <w:p w14:paraId="5BE39455" w14:textId="77777777" w:rsidR="00BF44A1" w:rsidRPr="00934B95" w:rsidRDefault="00BF44A1" w:rsidP="00BF44A1">
      <w:pPr>
        <w:ind w:left="720"/>
        <w:rPr>
          <w:strike/>
          <w:color w:val="FF0000"/>
        </w:rPr>
      </w:pPr>
    </w:p>
    <w:p w14:paraId="44BE6AC1" w14:textId="77777777" w:rsidR="00BF44A1" w:rsidRPr="00DC7EAE" w:rsidRDefault="00BF44A1" w:rsidP="00BF44A1">
      <w:r w:rsidRPr="00DC7EAE">
        <w:t>For purposes of this chapter the term error refers to an unintentional error or omission. Program abuse or fraud refers to a single act or pattern of actions that constitute a false statement, omission, or concealment of a substantial fact, made with the intent to deceive or mislead.</w:t>
      </w:r>
    </w:p>
    <w:p w14:paraId="58123AD7" w14:textId="77777777" w:rsidR="00BF44A1" w:rsidRPr="00DC7EAE" w:rsidRDefault="00BF44A1" w:rsidP="00BF44A1"/>
    <w:p w14:paraId="4E6823F2" w14:textId="77777777" w:rsidR="00BF44A1" w:rsidRPr="00DC7EAE" w:rsidRDefault="00BF44A1" w:rsidP="00BF44A1">
      <w:pPr>
        <w:pStyle w:val="Heading3"/>
      </w:pPr>
      <w:bookmarkStart w:id="3068" w:name="_Toc425397613"/>
      <w:bookmarkStart w:id="3069" w:name="_Toc13476976"/>
      <w:r w:rsidRPr="00DC7EAE">
        <w:t>Detecting Errors and Program Abuse</w:t>
      </w:r>
      <w:bookmarkEnd w:id="3068"/>
      <w:bookmarkEnd w:id="3069"/>
    </w:p>
    <w:p w14:paraId="0C37CC97" w14:textId="77777777" w:rsidR="00BF44A1" w:rsidRPr="00DC7EAE" w:rsidRDefault="00BF44A1" w:rsidP="00BF44A1"/>
    <w:p w14:paraId="53B06FE1" w14:textId="77777777" w:rsidR="00BF44A1" w:rsidRPr="00176A72" w:rsidRDefault="00BF44A1" w:rsidP="00BF44A1">
      <w:pPr>
        <w:rPr>
          <w:strike/>
          <w:color w:val="FF0000"/>
        </w:rPr>
      </w:pPr>
      <w:r w:rsidRPr="00176A72">
        <w:rPr>
          <w:strike/>
          <w:color w:val="FF0000"/>
        </w:rPr>
        <w:t>In addition to taking steps to prevent errors and program abuse, the PHA will use a variety of activities to detect errors and program abuse.</w:t>
      </w:r>
    </w:p>
    <w:p w14:paraId="32C0FF54" w14:textId="77777777" w:rsidR="00BF44A1" w:rsidRPr="00176A72" w:rsidRDefault="00BF44A1" w:rsidP="00BF44A1">
      <w:pPr>
        <w:rPr>
          <w:strike/>
          <w:color w:val="FF0000"/>
        </w:rPr>
      </w:pPr>
    </w:p>
    <w:p w14:paraId="31100545" w14:textId="77777777" w:rsidR="00BF44A1" w:rsidRPr="00974D42" w:rsidRDefault="00BF44A1" w:rsidP="00BF44A1">
      <w:pPr>
        <w:rPr>
          <w:u w:val="single"/>
        </w:rPr>
      </w:pPr>
      <w:bookmarkStart w:id="3070" w:name="_Toc425397614"/>
      <w:r w:rsidRPr="00974D42">
        <w:rPr>
          <w:u w:val="single"/>
        </w:rPr>
        <w:t>Quality Control and Analysis of Data</w:t>
      </w:r>
      <w:bookmarkEnd w:id="3070"/>
    </w:p>
    <w:p w14:paraId="4EA6F40B" w14:textId="77777777" w:rsidR="00BF44A1" w:rsidRPr="00DC7EAE" w:rsidRDefault="00BF44A1" w:rsidP="00BF44A1"/>
    <w:p w14:paraId="75ED2AE0" w14:textId="77777777" w:rsidR="00BF44A1" w:rsidRPr="00DC7EAE" w:rsidRDefault="00BF44A1" w:rsidP="00BF44A1">
      <w:r>
        <w:t>DHCD or its designee will</w:t>
      </w:r>
      <w:r w:rsidRPr="00DC7EAE">
        <w:t xml:space="preserve"> review a random sample of tenant records to determine if the records conform to program requirements and to conduct quality control inspections of a sample of units to ensure HQS compliance </w:t>
      </w:r>
      <w:r w:rsidRPr="00176A72">
        <w:rPr>
          <w:strike/>
          <w:color w:val="FF0000"/>
        </w:rPr>
        <w:t>[24 CFR, Part 985]</w:t>
      </w:r>
      <w:r w:rsidRPr="00DC7EAE">
        <w:t xml:space="preserve">. </w:t>
      </w:r>
    </w:p>
    <w:p w14:paraId="2692CE42" w14:textId="77777777" w:rsidR="00BF44A1" w:rsidRPr="00DC7EAE" w:rsidRDefault="00BF44A1" w:rsidP="00BF44A1"/>
    <w:p w14:paraId="68FF8F9E" w14:textId="77777777" w:rsidR="00BF44A1" w:rsidRPr="00DC7EAE" w:rsidRDefault="00BF44A1" w:rsidP="00BF44A1">
      <w:r w:rsidRPr="00176A72">
        <w:rPr>
          <w:highlight w:val="yellow"/>
        </w:rPr>
        <w:t>In addition,</w:t>
      </w:r>
      <w:r>
        <w:t xml:space="preserve"> DHCD or its designee</w:t>
      </w:r>
      <w:r w:rsidRPr="00DC7EAE">
        <w:t xml:space="preserve"> will employ a variety of methods to detect errors and program abuse</w:t>
      </w:r>
      <w:r w:rsidRPr="00176A72">
        <w:rPr>
          <w:highlight w:val="yellow"/>
        </w:rPr>
        <w:t>, including:</w:t>
      </w:r>
    </w:p>
    <w:p w14:paraId="2F3591D7" w14:textId="77777777" w:rsidR="00BF44A1" w:rsidRPr="00DC7EAE" w:rsidRDefault="00BF44A1" w:rsidP="00BF44A1">
      <w:pPr>
        <w:ind w:left="720"/>
      </w:pPr>
    </w:p>
    <w:p w14:paraId="3528BF18" w14:textId="77777777" w:rsidR="00BF44A1" w:rsidRPr="00DC7EAE" w:rsidRDefault="00BF44A1" w:rsidP="00F10C2A">
      <w:pPr>
        <w:pStyle w:val="ListParagraph"/>
        <w:numPr>
          <w:ilvl w:val="0"/>
          <w:numId w:val="90"/>
        </w:numPr>
        <w:ind w:left="1080"/>
      </w:pPr>
      <w:r>
        <w:t>DHCD or its designee</w:t>
      </w:r>
      <w:r w:rsidRPr="00DC7EAE">
        <w:t xml:space="preserve"> routinely will use available sources of up-front income verification, including HUD’s EIV system to compare with family-provided information.</w:t>
      </w:r>
    </w:p>
    <w:p w14:paraId="7737DB53" w14:textId="77777777" w:rsidR="00BF44A1" w:rsidRPr="00DC7EAE" w:rsidRDefault="00BF44A1" w:rsidP="00BF44A1">
      <w:pPr>
        <w:ind w:left="720"/>
      </w:pPr>
    </w:p>
    <w:p w14:paraId="34E5F6AA" w14:textId="77777777" w:rsidR="00BF44A1" w:rsidRPr="00C17C2E" w:rsidRDefault="00BF44A1" w:rsidP="00F10C2A">
      <w:pPr>
        <w:pStyle w:val="ListParagraph"/>
        <w:numPr>
          <w:ilvl w:val="0"/>
          <w:numId w:val="90"/>
        </w:numPr>
        <w:ind w:left="1080"/>
        <w:rPr>
          <w:strike/>
          <w:color w:val="FF0000"/>
        </w:rPr>
      </w:pPr>
      <w:r w:rsidRPr="00C17C2E">
        <w:rPr>
          <w:strike/>
          <w:color w:val="FF0000"/>
        </w:rPr>
        <w:t xml:space="preserve">At each regular reexamination, current information provided by the family will be compared to information provided at the last regular reexamination to identify inconsistencies and incomplete information. </w:t>
      </w:r>
    </w:p>
    <w:p w14:paraId="7534A6CE" w14:textId="77777777" w:rsidR="00BF44A1" w:rsidRPr="00DC7EAE" w:rsidRDefault="00BF44A1" w:rsidP="00BF44A1">
      <w:pPr>
        <w:ind w:left="720"/>
      </w:pPr>
    </w:p>
    <w:p w14:paraId="7FF01EE0" w14:textId="77777777" w:rsidR="00BF44A1" w:rsidRPr="00DC7EAE" w:rsidRDefault="00BF44A1" w:rsidP="00F10C2A">
      <w:pPr>
        <w:pStyle w:val="ListParagraph"/>
        <w:numPr>
          <w:ilvl w:val="0"/>
          <w:numId w:val="90"/>
        </w:numPr>
        <w:ind w:left="1080"/>
      </w:pPr>
      <w:r>
        <w:lastRenderedPageBreak/>
        <w:t>DHCD or its designee</w:t>
      </w:r>
      <w:r w:rsidRPr="00DC7EAE">
        <w:t xml:space="preserve"> will compare family-reported income and expenditures to detect possible unreported income.</w:t>
      </w:r>
    </w:p>
    <w:p w14:paraId="39DD62E6" w14:textId="77777777" w:rsidR="00BF44A1" w:rsidRPr="00DC7EAE" w:rsidRDefault="00BF44A1" w:rsidP="00BF44A1"/>
    <w:p w14:paraId="7D27DE34" w14:textId="77777777" w:rsidR="00BF44A1" w:rsidRPr="00974D42" w:rsidRDefault="00BF44A1" w:rsidP="00BF44A1">
      <w:pPr>
        <w:rPr>
          <w:u w:val="single"/>
        </w:rPr>
      </w:pPr>
      <w:bookmarkStart w:id="3071" w:name="_Toc425397615"/>
      <w:r w:rsidRPr="00974D42">
        <w:rPr>
          <w:u w:val="single"/>
        </w:rPr>
        <w:t>Independent Audits and HUD Monitoring</w:t>
      </w:r>
      <w:bookmarkEnd w:id="3071"/>
    </w:p>
    <w:p w14:paraId="7D846A1F" w14:textId="77777777" w:rsidR="00BF44A1" w:rsidRPr="00DC7EAE" w:rsidRDefault="00BF44A1" w:rsidP="00BF44A1"/>
    <w:p w14:paraId="5BE82391" w14:textId="77777777" w:rsidR="00BF44A1" w:rsidRPr="00DC7EAE" w:rsidRDefault="00BF44A1" w:rsidP="00BF44A1">
      <w:r w:rsidRPr="00DC7EAE">
        <w:t xml:space="preserve">OMB </w:t>
      </w:r>
      <w:r w:rsidRPr="0035764A">
        <w:rPr>
          <w:highlight w:val="yellow"/>
        </w:rPr>
        <w:t>Uniform Guidanc</w:t>
      </w:r>
      <w:r>
        <w:rPr>
          <w:highlight w:val="yellow"/>
        </w:rPr>
        <w:t>e (Super Circular)</w:t>
      </w:r>
      <w:r>
        <w:t xml:space="preserve"> </w:t>
      </w:r>
      <w:r w:rsidRPr="0035764A">
        <w:rPr>
          <w:strike/>
          <w:color w:val="FF0000"/>
        </w:rPr>
        <w:t>Circular A-133</w:t>
      </w:r>
      <w:r w:rsidRPr="0035764A">
        <w:rPr>
          <w:color w:val="FF0000"/>
        </w:rPr>
        <w:t xml:space="preserve"> </w:t>
      </w:r>
      <w:r w:rsidRPr="00DC7EAE">
        <w:t xml:space="preserve">requires all PHAs that expend </w:t>
      </w:r>
      <w:r w:rsidRPr="0035764A">
        <w:rPr>
          <w:strike/>
          <w:color w:val="FF0000"/>
        </w:rPr>
        <w:t>$500,000</w:t>
      </w:r>
      <w:r w:rsidRPr="0035764A">
        <w:rPr>
          <w:color w:val="FF0000"/>
        </w:rPr>
        <w:t xml:space="preserve"> </w:t>
      </w:r>
      <w:r w:rsidRPr="0035764A">
        <w:rPr>
          <w:highlight w:val="yellow"/>
        </w:rPr>
        <w:t>$750,000</w:t>
      </w:r>
      <w:r>
        <w:t xml:space="preserve"> </w:t>
      </w:r>
      <w:r w:rsidRPr="00DC7EAE">
        <w:t>or more in federal awards annually to have an independent audit (IPA). In addition, HUD conducts periodic on-site</w:t>
      </w:r>
      <w:r>
        <w:t xml:space="preserve"> and automated monitoring of DHCD activities and notifies DHCD</w:t>
      </w:r>
      <w:r w:rsidRPr="00DC7EAE">
        <w:t xml:space="preserve"> of errors and potential cases of program abuse.</w:t>
      </w:r>
    </w:p>
    <w:p w14:paraId="73A958B3" w14:textId="77777777" w:rsidR="00BF44A1" w:rsidRPr="00DC7EAE" w:rsidRDefault="00BF44A1" w:rsidP="00BF44A1"/>
    <w:p w14:paraId="42BCC1DD" w14:textId="1A13A6A0" w:rsidR="00BF44A1" w:rsidRPr="00DC7EAE" w:rsidRDefault="00BF44A1" w:rsidP="00BF44A1">
      <w:r>
        <w:t>DHCD</w:t>
      </w:r>
      <w:r w:rsidRPr="00DC7EAE">
        <w:t xml:space="preserve"> will use the results reported in any IPA or HUD monitoring reports to identify potential program abuses as well as to ass</w:t>
      </w:r>
      <w:r>
        <w:t>ess the effectiveness of DHCD</w:t>
      </w:r>
      <w:r w:rsidRPr="00DC7EAE">
        <w:t>’s error detection and abuse prevention efforts.</w:t>
      </w:r>
    </w:p>
    <w:p w14:paraId="5E66186B" w14:textId="77777777" w:rsidR="00BF44A1" w:rsidRPr="00DC7EAE" w:rsidRDefault="00BF44A1" w:rsidP="00BF44A1"/>
    <w:p w14:paraId="0DC3B89C" w14:textId="77777777" w:rsidR="00BF44A1" w:rsidRPr="00974D42" w:rsidRDefault="00BF44A1" w:rsidP="00BF44A1">
      <w:pPr>
        <w:rPr>
          <w:u w:val="single"/>
        </w:rPr>
      </w:pPr>
      <w:bookmarkStart w:id="3072" w:name="_Toc425397616"/>
      <w:r w:rsidRPr="00974D42">
        <w:rPr>
          <w:u w:val="single"/>
        </w:rPr>
        <w:t>Individual Reporting of Possible Errors and Program Abuse</w:t>
      </w:r>
      <w:bookmarkEnd w:id="3072"/>
    </w:p>
    <w:p w14:paraId="288DF631" w14:textId="77777777" w:rsidR="00BF44A1" w:rsidRPr="00DC7EAE" w:rsidRDefault="00BF44A1" w:rsidP="00BF44A1"/>
    <w:p w14:paraId="692A6E25" w14:textId="77777777" w:rsidR="00BF44A1" w:rsidRPr="00DC7EAE" w:rsidRDefault="00BF44A1" w:rsidP="00BF44A1">
      <w:r>
        <w:t xml:space="preserve">DHCD and its designees </w:t>
      </w:r>
      <w:r w:rsidRPr="00DC7EAE">
        <w:t>will encourage staff, program participants, and the public to report possible program abuse.</w:t>
      </w:r>
    </w:p>
    <w:p w14:paraId="1BD07210" w14:textId="77777777" w:rsidR="00BF44A1" w:rsidRPr="00DC7EAE" w:rsidRDefault="00BF44A1" w:rsidP="00BF44A1"/>
    <w:p w14:paraId="26B48384" w14:textId="77777777" w:rsidR="00BF44A1" w:rsidRPr="00DC7EAE" w:rsidRDefault="00BF44A1" w:rsidP="00BF44A1">
      <w:pPr>
        <w:pStyle w:val="Heading3"/>
      </w:pPr>
      <w:bookmarkStart w:id="3073" w:name="_Toc425397617"/>
      <w:bookmarkStart w:id="3074" w:name="_Toc13476977"/>
      <w:r w:rsidRPr="00DC7EAE">
        <w:t>Investigating Errors and Program Abuse</w:t>
      </w:r>
      <w:bookmarkEnd w:id="3073"/>
      <w:bookmarkEnd w:id="3074"/>
    </w:p>
    <w:p w14:paraId="76261F2A" w14:textId="77777777" w:rsidR="00BF44A1" w:rsidRPr="00DC7EAE" w:rsidRDefault="00BF44A1" w:rsidP="00BF44A1"/>
    <w:p w14:paraId="2F8681A6" w14:textId="77777777" w:rsidR="00BF44A1" w:rsidRPr="00E51906" w:rsidRDefault="00BF44A1" w:rsidP="00BF44A1">
      <w:pPr>
        <w:rPr>
          <w:u w:val="single"/>
        </w:rPr>
      </w:pPr>
      <w:bookmarkStart w:id="3075" w:name="_Toc425397618"/>
      <w:r>
        <w:rPr>
          <w:u w:val="single"/>
        </w:rPr>
        <w:t>When DHCD or its Designee</w:t>
      </w:r>
      <w:r w:rsidRPr="00E51906">
        <w:rPr>
          <w:u w:val="single"/>
        </w:rPr>
        <w:t xml:space="preserve"> Will Investigate</w:t>
      </w:r>
      <w:bookmarkEnd w:id="3075"/>
    </w:p>
    <w:p w14:paraId="56288CA7" w14:textId="77777777" w:rsidR="00BF44A1" w:rsidRPr="00DC7EAE" w:rsidRDefault="00BF44A1" w:rsidP="00BF44A1"/>
    <w:p w14:paraId="6CA8CA37" w14:textId="77777777" w:rsidR="00BF44A1" w:rsidRPr="00DC7EAE" w:rsidRDefault="00BF44A1" w:rsidP="00BF44A1">
      <w:r>
        <w:t>DHCD or its designee</w:t>
      </w:r>
      <w:r w:rsidRPr="00DC7EAE">
        <w:t xml:space="preserve"> will review all referrals, specific allegations, complaints, and tips from any source including other agencies, companies, and individuals, to determine if they warrant investigation. In order for </w:t>
      </w:r>
      <w:r>
        <w:t>DHCD or its designee</w:t>
      </w:r>
      <w:r w:rsidRPr="00DC7EAE">
        <w:t xml:space="preserve"> to investigate, the allegation must con</w:t>
      </w:r>
      <w:r>
        <w:t xml:space="preserve">tain at least one independently </w:t>
      </w:r>
      <w:r w:rsidRPr="00DC7EAE">
        <w:t>verifiable item of information, such as the name of an employer or the name of an unauthorized household member.</w:t>
      </w:r>
    </w:p>
    <w:p w14:paraId="2262A13C" w14:textId="77777777" w:rsidR="00BF44A1" w:rsidRPr="00DC7EAE" w:rsidRDefault="00BF44A1" w:rsidP="00BF44A1"/>
    <w:p w14:paraId="3CD03B03" w14:textId="77777777" w:rsidR="00BF44A1" w:rsidRPr="00DC7EAE" w:rsidRDefault="00BF44A1" w:rsidP="00BF44A1">
      <w:r>
        <w:t>DHCD or its designee</w:t>
      </w:r>
      <w:r w:rsidRPr="00DC7EAE">
        <w:t xml:space="preserve"> will investigate inconsistent information related to the family that is identified through file reviews and the verification process.</w:t>
      </w:r>
    </w:p>
    <w:p w14:paraId="1B74AF1E" w14:textId="77777777" w:rsidR="00BF44A1" w:rsidRPr="00DC7EAE" w:rsidRDefault="00BF44A1" w:rsidP="00BF44A1"/>
    <w:p w14:paraId="666EE13F" w14:textId="77777777" w:rsidR="00BF44A1" w:rsidRPr="00913499" w:rsidRDefault="00BF44A1" w:rsidP="00BF44A1">
      <w:pPr>
        <w:rPr>
          <w:u w:val="single"/>
        </w:rPr>
      </w:pPr>
      <w:bookmarkStart w:id="3076" w:name="_Toc425397619"/>
      <w:r w:rsidRPr="00913499">
        <w:rPr>
          <w:u w:val="single"/>
        </w:rPr>
        <w:t>Consent to Release of Information</w:t>
      </w:r>
      <w:bookmarkEnd w:id="3076"/>
    </w:p>
    <w:p w14:paraId="46C41570" w14:textId="77777777" w:rsidR="00BF44A1" w:rsidRPr="00934B95" w:rsidRDefault="00BF44A1" w:rsidP="00BF44A1">
      <w:r w:rsidRPr="00934B95">
        <w:t>[24 CFR 982.516]</w:t>
      </w:r>
    </w:p>
    <w:p w14:paraId="6B774493" w14:textId="77777777" w:rsidR="00BF44A1" w:rsidRPr="00DC7EAE" w:rsidRDefault="00BF44A1" w:rsidP="00BF44A1"/>
    <w:p w14:paraId="598EA1E7" w14:textId="77777777" w:rsidR="00BF44A1" w:rsidRPr="00DC7EAE" w:rsidRDefault="00BF44A1" w:rsidP="00BF44A1">
      <w:r>
        <w:t>DHCD or its designee</w:t>
      </w:r>
      <w:r w:rsidRPr="00DC7EAE">
        <w:t xml:space="preserve"> may investigate possible instances of error or abuse using all available PHA and public records. If necessary, </w:t>
      </w:r>
      <w:r>
        <w:t>DHCD or its designee</w:t>
      </w:r>
      <w:r w:rsidRPr="00DC7EAE">
        <w:t xml:space="preserve"> will require HCV families to give consent to the release of additional information.</w:t>
      </w:r>
    </w:p>
    <w:p w14:paraId="4FE60757" w14:textId="77777777" w:rsidR="00BF44A1" w:rsidRPr="00DC7EAE" w:rsidRDefault="00BF44A1" w:rsidP="00BF44A1"/>
    <w:p w14:paraId="46B46813" w14:textId="77777777" w:rsidR="00BF44A1" w:rsidRPr="00913499" w:rsidRDefault="00BF44A1" w:rsidP="00BF44A1">
      <w:pPr>
        <w:rPr>
          <w:u w:val="single"/>
        </w:rPr>
      </w:pPr>
      <w:bookmarkStart w:id="3077" w:name="_Toc425397620"/>
      <w:r w:rsidRPr="00913499">
        <w:rPr>
          <w:u w:val="single"/>
        </w:rPr>
        <w:t>Analysis and Findings</w:t>
      </w:r>
      <w:bookmarkEnd w:id="3077"/>
    </w:p>
    <w:p w14:paraId="12098815" w14:textId="77777777" w:rsidR="00BF44A1" w:rsidRPr="00DC7EAE" w:rsidRDefault="00BF44A1" w:rsidP="00BF44A1"/>
    <w:p w14:paraId="12B645AE" w14:textId="77777777" w:rsidR="00BF44A1" w:rsidRPr="00DC7EAE" w:rsidRDefault="00BF44A1" w:rsidP="00BF44A1">
      <w:r>
        <w:t>DHCD or its designee</w:t>
      </w:r>
      <w:r w:rsidRPr="00DC7EAE">
        <w:t xml:space="preserve"> will base its evaluation on a preponderance of the evidence collected during its investigation.</w:t>
      </w:r>
    </w:p>
    <w:p w14:paraId="759BD297" w14:textId="77777777" w:rsidR="00BF44A1" w:rsidRPr="00DC7EAE" w:rsidRDefault="00BF44A1" w:rsidP="00BF44A1"/>
    <w:p w14:paraId="75EAD567" w14:textId="77777777" w:rsidR="00BF44A1" w:rsidRPr="00DC7EAE" w:rsidRDefault="00BF44A1" w:rsidP="00BF44A1">
      <w:r w:rsidRPr="00DC7EAE">
        <w:lastRenderedPageBreak/>
        <w:t xml:space="preserve">Preponderance of the evidence is defined as evidence which is of greater weight or more convincing than the evidence which is offered in opposition to it; that is, evidence that as a whole shows that the fact sought to be proved is more probable than not. </w:t>
      </w:r>
    </w:p>
    <w:p w14:paraId="4D09B5A5" w14:textId="77777777" w:rsidR="00BF44A1" w:rsidRPr="00DC7EAE" w:rsidRDefault="00BF44A1" w:rsidP="00BF44A1"/>
    <w:p w14:paraId="088A6412" w14:textId="77777777" w:rsidR="00BF44A1" w:rsidRPr="00DC7EAE" w:rsidRDefault="00BF44A1" w:rsidP="00BF44A1">
      <w:r w:rsidRPr="00DC7EAE">
        <w:t>Preponderance of evidence may not be determined by the number of witnesses, but by the greater weight of all evidence.</w:t>
      </w:r>
    </w:p>
    <w:p w14:paraId="402DB3F2" w14:textId="77777777" w:rsidR="00BF44A1" w:rsidRPr="00DC7EAE" w:rsidRDefault="00BF44A1" w:rsidP="00BF44A1"/>
    <w:p w14:paraId="345D279A" w14:textId="77777777" w:rsidR="00BF44A1" w:rsidRPr="00DC7EAE" w:rsidRDefault="00BF44A1" w:rsidP="00BF44A1">
      <w:r w:rsidRPr="00DC7EAE">
        <w:t>For each investigation</w:t>
      </w:r>
      <w:r>
        <w:t>,</w:t>
      </w:r>
      <w:r w:rsidRPr="00DC7EAE">
        <w:t xml:space="preserve"> </w:t>
      </w:r>
      <w:r>
        <w:t>DHCD or its designee</w:t>
      </w:r>
      <w:r w:rsidRPr="00DC7EAE">
        <w:t xml:space="preserve"> will determine (1) whether an error or program abuse has occurred, (2) whether any amount of money is owed </w:t>
      </w:r>
      <w:r>
        <w:t>to DHCD or its designee</w:t>
      </w:r>
      <w:r w:rsidRPr="00DC7EAE">
        <w:t>, and (3) what corrective measures or penalties will be assessed.</w:t>
      </w:r>
    </w:p>
    <w:p w14:paraId="74C50CDE" w14:textId="77777777" w:rsidR="00BF44A1" w:rsidRPr="00DC7EAE" w:rsidRDefault="00BF44A1" w:rsidP="00BF44A1"/>
    <w:p w14:paraId="468B9D41" w14:textId="77777777" w:rsidR="00BF44A1" w:rsidRPr="00913499" w:rsidRDefault="00BF44A1" w:rsidP="00BF44A1">
      <w:pPr>
        <w:rPr>
          <w:u w:val="single"/>
        </w:rPr>
      </w:pPr>
      <w:bookmarkStart w:id="3078" w:name="_Toc425397621"/>
      <w:r w:rsidRPr="00913499">
        <w:rPr>
          <w:u w:val="single"/>
        </w:rPr>
        <w:t>Consideration of Remedies</w:t>
      </w:r>
      <w:bookmarkEnd w:id="3078"/>
    </w:p>
    <w:p w14:paraId="751CA326" w14:textId="77777777" w:rsidR="00BF44A1" w:rsidRPr="00DC7EAE" w:rsidRDefault="00BF44A1" w:rsidP="00BF44A1"/>
    <w:p w14:paraId="66ABCF28" w14:textId="77777777" w:rsidR="00BF44A1" w:rsidRPr="00DC7EAE" w:rsidRDefault="00BF44A1" w:rsidP="00BF44A1">
      <w:r w:rsidRPr="00DC7EAE">
        <w:t xml:space="preserve">All errors and instances of program abuse must be corrected prospectively. Whether </w:t>
      </w:r>
      <w:r>
        <w:t>DHCD or its designee</w:t>
      </w:r>
      <w:r w:rsidRPr="00DC7EAE">
        <w:t xml:space="preserve"> will enforce other corrective actions and penalties depends upon the nature of the error or program abuse. </w:t>
      </w:r>
    </w:p>
    <w:p w14:paraId="6837102A" w14:textId="77777777" w:rsidR="00BF44A1" w:rsidRPr="00DC7EAE" w:rsidRDefault="00BF44A1" w:rsidP="00BF44A1"/>
    <w:p w14:paraId="237404E9" w14:textId="77777777" w:rsidR="00BF44A1" w:rsidRPr="00DC7EAE" w:rsidRDefault="00BF44A1" w:rsidP="00BF44A1">
      <w:r w:rsidRPr="00DC7EAE">
        <w:t xml:space="preserve">In the case of family-caused errors or program abuse, </w:t>
      </w:r>
      <w:r>
        <w:t>DHCD or its designee</w:t>
      </w:r>
      <w:r w:rsidRPr="00DC7EAE">
        <w:t xml:space="preserve"> will take into consideration (1) the seriousness of the offense and the extent of participation or culpability of individual family members, (2) any special circumstances surrounding the case, (3) any mitigating circumstances related to the disability of a family member, (4) the effects of a particular remedy on family members who were not involved in the offense.</w:t>
      </w:r>
    </w:p>
    <w:p w14:paraId="34ED1678" w14:textId="77777777" w:rsidR="00BF44A1" w:rsidRPr="00DC7EAE" w:rsidRDefault="00BF44A1" w:rsidP="00BF44A1"/>
    <w:p w14:paraId="0683B970" w14:textId="77777777" w:rsidR="00BF44A1" w:rsidRPr="00DC7EAE" w:rsidRDefault="00BF44A1" w:rsidP="00BF44A1">
      <w:r w:rsidRPr="00DC7EAE">
        <w:t xml:space="preserve">In the case of owner-caused errors or program abuse, </w:t>
      </w:r>
      <w:r>
        <w:t>DHCD or its designee</w:t>
      </w:r>
      <w:r w:rsidRPr="00DC7EAE">
        <w:t xml:space="preserve"> will take into consideration (1) the seriousness of the offense, (2) the length of time since the violation has occurred, and (3) the effects of a particular remedy on family members who were not involved in the offense.</w:t>
      </w:r>
    </w:p>
    <w:p w14:paraId="066DA7E0" w14:textId="77777777" w:rsidR="00BF44A1" w:rsidRPr="00DC7EAE" w:rsidRDefault="00BF44A1" w:rsidP="00BF44A1"/>
    <w:p w14:paraId="37CDF9F8" w14:textId="77777777" w:rsidR="00BF44A1" w:rsidRPr="00913499" w:rsidRDefault="00BF44A1" w:rsidP="00BF44A1">
      <w:pPr>
        <w:rPr>
          <w:u w:val="single"/>
        </w:rPr>
      </w:pPr>
      <w:bookmarkStart w:id="3079" w:name="_Toc425397622"/>
      <w:r w:rsidRPr="00913499">
        <w:rPr>
          <w:u w:val="single"/>
        </w:rPr>
        <w:t>Notice and Appeals</w:t>
      </w:r>
      <w:bookmarkEnd w:id="3079"/>
    </w:p>
    <w:p w14:paraId="73FB5E68" w14:textId="77777777" w:rsidR="00BF44A1" w:rsidRPr="00DC7EAE" w:rsidRDefault="00BF44A1" w:rsidP="00BF44A1"/>
    <w:p w14:paraId="0D61A848" w14:textId="784735D4" w:rsidR="00BF44A1" w:rsidRPr="00DC7EAE" w:rsidRDefault="00BF44A1" w:rsidP="00BF44A1">
      <w:r w:rsidRPr="00DC7EAE">
        <w:t xml:space="preserve">Upon conclusion of the investigation, </w:t>
      </w:r>
      <w:r>
        <w:t>DHCD or its designee</w:t>
      </w:r>
      <w:r w:rsidRPr="00DC7EAE">
        <w:t xml:space="preserve"> will inform the relevant party in writing of its findings and remedies within 15 business days. The notice will include (1) a description of the error or program abuse, (2) the basis on which </w:t>
      </w:r>
      <w:r>
        <w:t>DHCD or its designee</w:t>
      </w:r>
      <w:r w:rsidRPr="00DC7EAE">
        <w:t xml:space="preserve"> determined the error or program abuses, (3) the remedies to be employed, and (4) the family’s right to appeal the results through the informal review or hearing process, if applicable (see </w:t>
      </w:r>
      <w:r>
        <w:fldChar w:fldCharType="begin"/>
      </w:r>
      <w:r>
        <w:instrText xml:space="preserve"> REF _Ref323986546 \r \h  \* MERGEFORMAT </w:instrText>
      </w:r>
      <w:r>
        <w:fldChar w:fldCharType="separate"/>
      </w:r>
      <w:r w:rsidR="001C0FA7" w:rsidRPr="001C0FA7">
        <w:rPr>
          <w:rStyle w:val="OurLinksChar"/>
        </w:rPr>
        <w:t>0</w:t>
      </w:r>
      <w:r>
        <w:fldChar w:fldCharType="end"/>
      </w:r>
      <w:r w:rsidRPr="00DC7EAE">
        <w:t>).</w:t>
      </w:r>
    </w:p>
    <w:p w14:paraId="7681863A" w14:textId="77777777" w:rsidR="00BF44A1" w:rsidRPr="00DC7EAE" w:rsidRDefault="00BF44A1" w:rsidP="00BF44A1"/>
    <w:p w14:paraId="6207687D" w14:textId="77777777" w:rsidR="00BF44A1" w:rsidRPr="00DC7EAE" w:rsidRDefault="00BF44A1" w:rsidP="00BF44A1">
      <w:pPr>
        <w:pStyle w:val="Heading2"/>
      </w:pPr>
      <w:bookmarkStart w:id="3080" w:name="_Toc425397623"/>
      <w:bookmarkStart w:id="3081" w:name="_Toc13476978"/>
      <w:r w:rsidRPr="00DC7EAE">
        <w:t>Corrective Measures and Penalties</w:t>
      </w:r>
      <w:bookmarkEnd w:id="3080"/>
      <w:bookmarkEnd w:id="3081"/>
    </w:p>
    <w:p w14:paraId="51406258" w14:textId="77777777" w:rsidR="00BF44A1" w:rsidRPr="00DC7EAE" w:rsidRDefault="00BF44A1" w:rsidP="00BF44A1"/>
    <w:p w14:paraId="2E09A921" w14:textId="77777777" w:rsidR="00BF44A1" w:rsidRPr="00DC7EAE" w:rsidRDefault="00BF44A1" w:rsidP="00BF44A1">
      <w:pPr>
        <w:pStyle w:val="Heading3"/>
      </w:pPr>
      <w:bookmarkStart w:id="3082" w:name="_Toc425397624"/>
      <w:bookmarkStart w:id="3083" w:name="_Toc13476979"/>
      <w:r w:rsidRPr="00DC7EAE">
        <w:t>Subsidy Under</w:t>
      </w:r>
      <w:r>
        <w:t>payments</w:t>
      </w:r>
      <w:r w:rsidRPr="00DC7EAE">
        <w:t xml:space="preserve"> Overpayments</w:t>
      </w:r>
      <w:bookmarkEnd w:id="3082"/>
      <w:bookmarkEnd w:id="3083"/>
    </w:p>
    <w:p w14:paraId="43AA24B0" w14:textId="77777777" w:rsidR="00BF44A1" w:rsidRPr="00DC7EAE" w:rsidRDefault="00BF44A1" w:rsidP="00BF44A1"/>
    <w:p w14:paraId="714E5BA3" w14:textId="77777777" w:rsidR="00BF44A1" w:rsidRPr="00DC7EAE" w:rsidRDefault="00BF44A1" w:rsidP="00BF44A1">
      <w:r w:rsidRPr="00DC7EAE">
        <w:t>A subsidy under- or overpayment includes (1) an incorrect housing assistance payment to the owner, (2) an incorrect family share established for the family, and (3) an incorrect utility reimbursement to a family.</w:t>
      </w:r>
    </w:p>
    <w:p w14:paraId="661E650A" w14:textId="77777777" w:rsidR="00BF44A1" w:rsidRPr="00DC7EAE" w:rsidRDefault="00BF44A1" w:rsidP="00BF44A1"/>
    <w:p w14:paraId="37170EF8" w14:textId="77777777" w:rsidR="00BF44A1" w:rsidRPr="00913499" w:rsidRDefault="00BF44A1" w:rsidP="00BF44A1">
      <w:pPr>
        <w:rPr>
          <w:u w:val="single"/>
        </w:rPr>
      </w:pPr>
      <w:bookmarkStart w:id="3084" w:name="_Toc425397625"/>
      <w:r w:rsidRPr="00913499">
        <w:rPr>
          <w:u w:val="single"/>
        </w:rPr>
        <w:t>Corrections</w:t>
      </w:r>
      <w:bookmarkEnd w:id="3084"/>
    </w:p>
    <w:p w14:paraId="0AA60DDF" w14:textId="77777777" w:rsidR="00BF44A1" w:rsidRPr="00DC7EAE" w:rsidRDefault="00BF44A1" w:rsidP="00BF44A1"/>
    <w:p w14:paraId="1F6EEC52" w14:textId="77777777" w:rsidR="00BF44A1" w:rsidRPr="00DC7EAE" w:rsidRDefault="00BF44A1" w:rsidP="00BF44A1">
      <w:r w:rsidRPr="00DC7EAE">
        <w:lastRenderedPageBreak/>
        <w:t xml:space="preserve">Whether the incorrect subsidy determination is an overpayment or </w:t>
      </w:r>
      <w:r>
        <w:t>underpayment of subsidy, DHCD or its designee</w:t>
      </w:r>
      <w:r w:rsidRPr="00DC7EAE">
        <w:t xml:space="preserve"> must promptly correct the HAP, family share, and any utility reimbursement prospectively.</w:t>
      </w:r>
    </w:p>
    <w:p w14:paraId="7D6CC420" w14:textId="77777777" w:rsidR="00BF44A1" w:rsidRPr="00DC7EAE" w:rsidRDefault="00BF44A1" w:rsidP="00BF44A1"/>
    <w:p w14:paraId="50AD049F" w14:textId="77777777" w:rsidR="00BF44A1" w:rsidRPr="00DC7EAE" w:rsidRDefault="00BF44A1" w:rsidP="00BF44A1">
      <w:r w:rsidRPr="00DC7EAE">
        <w:t>Increases in the family share will be implemented only after the family has received 30 days’ notice.</w:t>
      </w:r>
    </w:p>
    <w:p w14:paraId="1897317D" w14:textId="77777777" w:rsidR="00BF44A1" w:rsidRPr="00DC7EAE" w:rsidRDefault="00BF44A1" w:rsidP="00BF44A1"/>
    <w:p w14:paraId="7B524732" w14:textId="77777777" w:rsidR="00BF44A1" w:rsidRPr="00DC7EAE" w:rsidRDefault="00BF44A1" w:rsidP="00BF44A1">
      <w:r w:rsidRPr="00DC7EAE">
        <w:t>Any decreases in family share will become effective the first of the month following the discovery of the error.</w:t>
      </w:r>
    </w:p>
    <w:p w14:paraId="1E82519C" w14:textId="77777777" w:rsidR="00BF44A1" w:rsidRPr="00DC7EAE" w:rsidRDefault="00BF44A1" w:rsidP="00BF44A1"/>
    <w:p w14:paraId="08819EAC" w14:textId="77777777" w:rsidR="00BF44A1" w:rsidRPr="00913499" w:rsidRDefault="00BF44A1" w:rsidP="00BF44A1">
      <w:pPr>
        <w:rPr>
          <w:u w:val="single"/>
        </w:rPr>
      </w:pPr>
      <w:bookmarkStart w:id="3085" w:name="_Toc425397626"/>
      <w:r w:rsidRPr="00913499">
        <w:rPr>
          <w:u w:val="single"/>
        </w:rPr>
        <w:t>Reimbursement</w:t>
      </w:r>
      <w:bookmarkEnd w:id="3085"/>
    </w:p>
    <w:p w14:paraId="6FB0ED85" w14:textId="77777777" w:rsidR="00BF44A1" w:rsidRPr="00DC7EAE" w:rsidRDefault="00BF44A1" w:rsidP="00BF44A1"/>
    <w:p w14:paraId="7194FAA1" w14:textId="77777777" w:rsidR="00BF44A1" w:rsidRPr="00DC7EAE" w:rsidRDefault="00BF44A1" w:rsidP="00BF44A1">
      <w:r w:rsidRPr="00DC7EAE">
        <w:t xml:space="preserve">Whether the family or owner is required to reimburse </w:t>
      </w:r>
      <w:r>
        <w:t>DHCD or its designee</w:t>
      </w:r>
      <w:r w:rsidRPr="00DC7EAE">
        <w:t xml:space="preserve"> or </w:t>
      </w:r>
      <w:r>
        <w:t>DHCD or its designee</w:t>
      </w:r>
      <w:r w:rsidRPr="00DC7EAE">
        <w:t xml:space="preserve"> is required to make retroactive subsidy payments to the owner or family depends upon which party is responsible for the incorrect subsidy payment and whether the action taken was an error or program abuse. Policies regarding reimbursement are discussed in the sections that follow.</w:t>
      </w:r>
    </w:p>
    <w:p w14:paraId="7B5FE14E" w14:textId="77777777" w:rsidR="00BF44A1" w:rsidRPr="00DC7EAE" w:rsidRDefault="00BF44A1" w:rsidP="00BF44A1"/>
    <w:p w14:paraId="2853600E" w14:textId="5B6353C4" w:rsidR="00BF44A1" w:rsidRPr="00DC7EAE" w:rsidRDefault="00BF44A1" w:rsidP="00BF44A1">
      <w:pPr>
        <w:pStyle w:val="Heading3"/>
      </w:pPr>
      <w:bookmarkStart w:id="3086" w:name="_Toc425397627"/>
      <w:bookmarkStart w:id="3087" w:name="_Toc13476980"/>
      <w:r w:rsidRPr="00DC7EAE">
        <w:t>Family-Caused Errors and Program Abuse</w:t>
      </w:r>
      <w:bookmarkEnd w:id="3086"/>
      <w:bookmarkEnd w:id="3087"/>
    </w:p>
    <w:p w14:paraId="2198B029" w14:textId="77777777" w:rsidR="00BF44A1" w:rsidRPr="00DC7EAE" w:rsidRDefault="00BF44A1" w:rsidP="00BF44A1"/>
    <w:p w14:paraId="79AADBC6" w14:textId="77777777" w:rsidR="00BF44A1" w:rsidRPr="00913499" w:rsidRDefault="00BF44A1" w:rsidP="00BF44A1">
      <w:pPr>
        <w:rPr>
          <w:strike/>
          <w:color w:val="FF0000"/>
        </w:rPr>
      </w:pPr>
      <w:r w:rsidRPr="00913499">
        <w:rPr>
          <w:strike/>
          <w:color w:val="FF0000"/>
        </w:rPr>
        <w:t>Family obligations and general administrative requirements for participating in the program are discussed throughout this plan. This section deals specifically with errors and p</w:t>
      </w:r>
      <w:r>
        <w:rPr>
          <w:strike/>
          <w:color w:val="FF0000"/>
        </w:rPr>
        <w:t>rogram abuse by family members.</w:t>
      </w:r>
    </w:p>
    <w:p w14:paraId="2ABE34B1" w14:textId="77777777" w:rsidR="00BF44A1" w:rsidRPr="00DC7EAE" w:rsidRDefault="00BF44A1" w:rsidP="00BF44A1">
      <w:r w:rsidRPr="00DC7EAE">
        <w:t xml:space="preserve">An incorrect subsidy determination caused by a family generally would be the result of incorrect reporting of family composition, income, assets, or expenses, but also would include instances in which the family knowingly allows </w:t>
      </w:r>
      <w:r>
        <w:t>DHCD or its designee</w:t>
      </w:r>
      <w:r w:rsidRPr="00DC7EAE">
        <w:t xml:space="preserve"> to use incorrect information provided by a third party.</w:t>
      </w:r>
    </w:p>
    <w:p w14:paraId="5DF82438" w14:textId="77777777" w:rsidR="00BF44A1" w:rsidRPr="00DC7EAE" w:rsidRDefault="00BF44A1" w:rsidP="00BF44A1"/>
    <w:p w14:paraId="139261D9" w14:textId="77777777" w:rsidR="00BF44A1" w:rsidRPr="00DC7EAE" w:rsidRDefault="00BF44A1" w:rsidP="00BF44A1">
      <w:pPr>
        <w:pStyle w:val="Heading4"/>
      </w:pPr>
      <w:bookmarkStart w:id="3088" w:name="_Toc425397628"/>
      <w:bookmarkStart w:id="3089" w:name="_Toc13476981"/>
      <w:r w:rsidRPr="00DC7EAE">
        <w:t xml:space="preserve">Family Reimbursement to </w:t>
      </w:r>
      <w:bookmarkEnd w:id="3088"/>
      <w:r>
        <w:t>DHCD or Its Designee</w:t>
      </w:r>
      <w:bookmarkEnd w:id="3089"/>
    </w:p>
    <w:p w14:paraId="71C06BB7" w14:textId="77777777" w:rsidR="00BF44A1" w:rsidRPr="00913499" w:rsidRDefault="00BF44A1" w:rsidP="00BF44A1">
      <w:pPr>
        <w:rPr>
          <w:strike/>
          <w:color w:val="FF0000"/>
        </w:rPr>
      </w:pPr>
      <w:r w:rsidRPr="00913499">
        <w:rPr>
          <w:strike/>
          <w:color w:val="FF0000"/>
        </w:rPr>
        <w:t>[HCV GB pp. 22-12 to 22-13]</w:t>
      </w:r>
    </w:p>
    <w:p w14:paraId="7DF139EC" w14:textId="77777777" w:rsidR="00BF44A1" w:rsidRPr="00DC7EAE" w:rsidRDefault="00BF44A1" w:rsidP="00BF44A1"/>
    <w:p w14:paraId="2A48090C" w14:textId="2C4FE7B7" w:rsidR="00BF44A1" w:rsidRPr="0078720B" w:rsidRDefault="00BF44A1" w:rsidP="00BF44A1">
      <w:pPr>
        <w:rPr>
          <w:color w:val="0070C0"/>
        </w:rPr>
      </w:pPr>
      <w:r w:rsidRPr="00DC7EAE">
        <w:t xml:space="preserve">In the case of family-caused errors or program abuse, the family will be required to repay any excess subsidy received. </w:t>
      </w:r>
      <w:r>
        <w:t>DHCD or its designee</w:t>
      </w:r>
      <w:r w:rsidRPr="00DC7EAE">
        <w:t xml:space="preserve"> may, but is not required to, offer the family a repayment agreement in </w:t>
      </w:r>
      <w:r w:rsidRPr="008B0281">
        <w:t>accordance with the policies in this chapter of the Plan</w:t>
      </w:r>
      <w:r w:rsidRPr="00DC7EAE">
        <w:t xml:space="preserve">. If the family fails to repay the excess subsidy, </w:t>
      </w:r>
      <w:r>
        <w:t>DHCD or its designee</w:t>
      </w:r>
      <w:r w:rsidRPr="00DC7EAE">
        <w:t xml:space="preserve"> will terminate the family’s assistance in accordance with the policies </w:t>
      </w:r>
      <w:r w:rsidRPr="0078720B">
        <w:rPr>
          <w:color w:val="0070C0"/>
        </w:rPr>
        <w:t xml:space="preserve">in </w:t>
      </w:r>
      <w:r w:rsidRPr="0078720B">
        <w:rPr>
          <w:color w:val="0070C0"/>
        </w:rPr>
        <w:fldChar w:fldCharType="begin"/>
      </w:r>
      <w:r w:rsidRPr="0078720B">
        <w:rPr>
          <w:color w:val="0070C0"/>
        </w:rPr>
        <w:instrText xml:space="preserve"> REF _Ref323987825 \r \h </w:instrText>
      </w:r>
      <w:r w:rsidRPr="0078720B">
        <w:rPr>
          <w:color w:val="0070C0"/>
        </w:rPr>
      </w:r>
      <w:r w:rsidRPr="0078720B">
        <w:rPr>
          <w:color w:val="0070C0"/>
        </w:rPr>
        <w:fldChar w:fldCharType="separate"/>
      </w:r>
      <w:r w:rsidR="001C0FA7">
        <w:rPr>
          <w:color w:val="0070C0"/>
        </w:rPr>
        <w:t>CHAPTER 16</w:t>
      </w:r>
      <w:r w:rsidRPr="0078720B">
        <w:rPr>
          <w:color w:val="0070C0"/>
        </w:rPr>
        <w:fldChar w:fldCharType="end"/>
      </w:r>
      <w:r w:rsidRPr="0078720B">
        <w:rPr>
          <w:color w:val="0070C0"/>
        </w:rPr>
        <w:t>.</w:t>
      </w:r>
    </w:p>
    <w:p w14:paraId="288FE402" w14:textId="77777777" w:rsidR="00BF44A1" w:rsidRPr="00DC7EAE" w:rsidRDefault="00BF44A1" w:rsidP="00BF44A1"/>
    <w:p w14:paraId="332AE19E" w14:textId="77777777" w:rsidR="00BF44A1" w:rsidRPr="00DC7EAE" w:rsidRDefault="00BF44A1" w:rsidP="00BF44A1">
      <w:pPr>
        <w:pStyle w:val="Heading4"/>
      </w:pPr>
      <w:bookmarkStart w:id="3090" w:name="_Toc425397629"/>
      <w:bookmarkStart w:id="3091" w:name="_Toc13476982"/>
      <w:r w:rsidRPr="00DC7EAE">
        <w:t>Reimbursement to Family</w:t>
      </w:r>
      <w:bookmarkEnd w:id="3090"/>
      <w:bookmarkEnd w:id="3091"/>
    </w:p>
    <w:p w14:paraId="0F1E296B" w14:textId="77777777" w:rsidR="00BF44A1" w:rsidRPr="00913499" w:rsidRDefault="00BF44A1" w:rsidP="00BF44A1">
      <w:pPr>
        <w:rPr>
          <w:strike/>
          <w:color w:val="FF0000"/>
        </w:rPr>
      </w:pPr>
      <w:r w:rsidRPr="00913499">
        <w:rPr>
          <w:strike/>
          <w:color w:val="FF0000"/>
        </w:rPr>
        <w:t>[HCV GB p. 22-12]</w:t>
      </w:r>
    </w:p>
    <w:p w14:paraId="13279822" w14:textId="77777777" w:rsidR="00BF44A1" w:rsidRPr="00DC7EAE" w:rsidRDefault="00BF44A1" w:rsidP="00BF44A1"/>
    <w:p w14:paraId="710414E9" w14:textId="77777777" w:rsidR="00BF44A1" w:rsidRPr="00DC7EAE" w:rsidRDefault="00BF44A1" w:rsidP="00BF44A1">
      <w:r>
        <w:t>DHCD or its designee</w:t>
      </w:r>
      <w:r w:rsidRPr="00DC7EAE">
        <w:t xml:space="preserve"> will not reimburse the family for any underpayment of assistance when the underpayment clearly is caused by the family’s</w:t>
      </w:r>
      <w:r w:rsidRPr="00DC7EAE">
        <w:rPr>
          <w:color w:val="FF0000"/>
        </w:rPr>
        <w:t xml:space="preserve"> </w:t>
      </w:r>
      <w:r w:rsidRPr="00DC7EAE">
        <w:t>omission or mi</w:t>
      </w:r>
      <w:r>
        <w:t>srepresentation of information.</w:t>
      </w:r>
      <w:r w:rsidRPr="00DC7EAE">
        <w:t xml:space="preserve"> Where the underpayment of assistance </w:t>
      </w:r>
      <w:r>
        <w:t>is as a result of the family-</w:t>
      </w:r>
      <w:r w:rsidRPr="00DC7EAE">
        <w:t xml:space="preserve">caused omission or misrepresentation of information, </w:t>
      </w:r>
      <w:r>
        <w:t>DHCD or its designee</w:t>
      </w:r>
      <w:r w:rsidRPr="00DC7EAE">
        <w:t xml:space="preserve"> will process a reexamination effective no earlier than the month following when the issue was brought to the attention </w:t>
      </w:r>
      <w:r>
        <w:t xml:space="preserve">of DHCD or its designee </w:t>
      </w:r>
      <w:r w:rsidRPr="00DC7EAE">
        <w:t xml:space="preserve">by the family or the month following the date the issue was discovered by </w:t>
      </w:r>
      <w:r>
        <w:t xml:space="preserve">DHCD or its </w:t>
      </w:r>
      <w:r>
        <w:lastRenderedPageBreak/>
        <w:t xml:space="preserve">designee. </w:t>
      </w:r>
      <w:r w:rsidRPr="00DC7EAE">
        <w:t xml:space="preserve">The tenant family is obligated to provide the required information needed by </w:t>
      </w:r>
      <w:r>
        <w:t>DHCD or its designee</w:t>
      </w:r>
      <w:r w:rsidRPr="00DC7EAE">
        <w:t xml:space="preserve"> to correctly calculate income, ass</w:t>
      </w:r>
      <w:r>
        <w:t xml:space="preserve">ets, expenses and family size. </w:t>
      </w:r>
      <w:r w:rsidRPr="00DC7EAE">
        <w:t>For example, if a family had a decrease in income in June and they did not report the change until October 5</w:t>
      </w:r>
      <w:r w:rsidRPr="00DC7EAE">
        <w:rPr>
          <w:vertAlign w:val="superscript"/>
        </w:rPr>
        <w:t>th</w:t>
      </w:r>
      <w:r>
        <w:t>, DHCD or its designee</w:t>
      </w:r>
      <w:r w:rsidRPr="00DC7EAE">
        <w:t xml:space="preserve"> would conduct an interim reexamination effective November 1</w:t>
      </w:r>
      <w:r w:rsidRPr="00DC7EAE">
        <w:rPr>
          <w:vertAlign w:val="superscript"/>
        </w:rPr>
        <w:t>st</w:t>
      </w:r>
      <w:r w:rsidRPr="00DC7EAE">
        <w:t xml:space="preserve"> but would not retroactively reimburse the tenant starting in June for the overpayment of rent.</w:t>
      </w:r>
    </w:p>
    <w:p w14:paraId="44A31034" w14:textId="77777777" w:rsidR="00BF44A1" w:rsidRPr="00DC7EAE" w:rsidRDefault="00BF44A1" w:rsidP="00BF44A1"/>
    <w:p w14:paraId="3EB1618C" w14:textId="77777777" w:rsidR="00BF44A1" w:rsidRPr="00C17C2E" w:rsidRDefault="00BF44A1" w:rsidP="00BF44A1">
      <w:pPr>
        <w:rPr>
          <w:strike/>
          <w:color w:val="FF0000"/>
        </w:rPr>
      </w:pPr>
      <w:bookmarkStart w:id="3092" w:name="_Toc425397630"/>
      <w:r w:rsidRPr="00C17C2E">
        <w:rPr>
          <w:strike/>
          <w:color w:val="FF0000"/>
        </w:rPr>
        <w:t>Prohibited Actions</w:t>
      </w:r>
      <w:bookmarkEnd w:id="3092"/>
    </w:p>
    <w:p w14:paraId="35F81CB7" w14:textId="77777777" w:rsidR="00BF44A1" w:rsidRPr="0078720B" w:rsidRDefault="00BF44A1" w:rsidP="00BF44A1">
      <w:pPr>
        <w:rPr>
          <w:strike/>
          <w:color w:val="FF0000"/>
        </w:rPr>
      </w:pPr>
    </w:p>
    <w:p w14:paraId="0A725EB1" w14:textId="77777777" w:rsidR="00BF44A1" w:rsidRPr="0078720B" w:rsidRDefault="00BF44A1" w:rsidP="00BF44A1">
      <w:pPr>
        <w:rPr>
          <w:strike/>
          <w:color w:val="FF0000"/>
        </w:rPr>
      </w:pPr>
      <w:r w:rsidRPr="0078720B">
        <w:rPr>
          <w:strike/>
          <w:color w:val="FF0000"/>
        </w:rPr>
        <w:t>An applicant or participant in the HCV program must not knowingly:</w:t>
      </w:r>
    </w:p>
    <w:p w14:paraId="60A76758" w14:textId="77777777" w:rsidR="00BF44A1" w:rsidRPr="0078720B" w:rsidRDefault="00BF44A1" w:rsidP="00BF44A1">
      <w:pPr>
        <w:rPr>
          <w:strike/>
          <w:color w:val="FF0000"/>
        </w:rPr>
      </w:pPr>
    </w:p>
    <w:p w14:paraId="113479E8" w14:textId="77777777" w:rsidR="00BF44A1" w:rsidRPr="0078720B" w:rsidRDefault="00BF44A1" w:rsidP="00BF44A1">
      <w:pPr>
        <w:pStyle w:val="ListParagraph"/>
        <w:ind w:left="1080"/>
        <w:rPr>
          <w:strike/>
          <w:color w:val="FF0000"/>
        </w:rPr>
      </w:pPr>
      <w:r w:rsidRPr="0078720B">
        <w:rPr>
          <w:strike/>
          <w:color w:val="FF0000"/>
        </w:rPr>
        <w:t xml:space="preserve">Make a false statement to DHCD or its designee [Title 18 U.S.C. Section 1001]. </w:t>
      </w:r>
    </w:p>
    <w:p w14:paraId="25357214" w14:textId="77777777" w:rsidR="00BF44A1" w:rsidRPr="0078720B" w:rsidRDefault="00BF44A1" w:rsidP="00BF44A1">
      <w:pPr>
        <w:ind w:left="1080"/>
        <w:rPr>
          <w:strike/>
          <w:color w:val="FF0000"/>
        </w:rPr>
      </w:pPr>
    </w:p>
    <w:p w14:paraId="0E6636F8" w14:textId="77777777" w:rsidR="00BF44A1" w:rsidRPr="0078720B" w:rsidRDefault="00BF44A1" w:rsidP="00BF44A1">
      <w:pPr>
        <w:pStyle w:val="ListParagraph"/>
        <w:ind w:left="1080"/>
        <w:rPr>
          <w:strike/>
          <w:color w:val="FF0000"/>
        </w:rPr>
      </w:pPr>
      <w:r w:rsidRPr="0078720B">
        <w:rPr>
          <w:strike/>
          <w:color w:val="FF0000"/>
        </w:rPr>
        <w:t>Commit fraud, bribery, or any other corrupt or criminal act in connection with any federal housing program [24 CFR 982.552(c)(iv)].</w:t>
      </w:r>
    </w:p>
    <w:p w14:paraId="0257896F" w14:textId="77777777" w:rsidR="00BF44A1" w:rsidRPr="00DC7EAE" w:rsidRDefault="00BF44A1" w:rsidP="00BF44A1"/>
    <w:p w14:paraId="734029C8" w14:textId="77777777" w:rsidR="00BF44A1" w:rsidRPr="00DC7EAE" w:rsidRDefault="00BF44A1" w:rsidP="00BF44A1">
      <w:pPr>
        <w:rPr>
          <w:szCs w:val="22"/>
        </w:rPr>
      </w:pPr>
      <w:r w:rsidRPr="00DC7EAE">
        <w:rPr>
          <w:szCs w:val="22"/>
        </w:rPr>
        <w:t xml:space="preserve">Any of the following will be considered evidence of family program abuse: </w:t>
      </w:r>
    </w:p>
    <w:p w14:paraId="7F8FE247" w14:textId="77777777" w:rsidR="00BF44A1" w:rsidRPr="00DC7EAE" w:rsidRDefault="00BF44A1" w:rsidP="00BF44A1">
      <w:pPr>
        <w:ind w:left="720"/>
        <w:rPr>
          <w:szCs w:val="22"/>
        </w:rPr>
      </w:pPr>
    </w:p>
    <w:p w14:paraId="4DE8C20A" w14:textId="77777777" w:rsidR="00BF44A1" w:rsidRPr="00DC7EAE" w:rsidRDefault="00BF44A1" w:rsidP="00F10C2A">
      <w:pPr>
        <w:pStyle w:val="ListParagraph"/>
        <w:numPr>
          <w:ilvl w:val="0"/>
          <w:numId w:val="91"/>
        </w:numPr>
        <w:ind w:left="1080"/>
        <w:rPr>
          <w:szCs w:val="22"/>
        </w:rPr>
      </w:pPr>
      <w:r w:rsidRPr="00DC7EAE">
        <w:rPr>
          <w:szCs w:val="22"/>
        </w:rPr>
        <w:t xml:space="preserve">Payment to the owner in excess of amounts authorized by </w:t>
      </w:r>
      <w:r>
        <w:t>DHCD or its designee</w:t>
      </w:r>
      <w:r w:rsidRPr="00DC7EAE">
        <w:rPr>
          <w:szCs w:val="22"/>
        </w:rPr>
        <w:t xml:space="preserve"> for rent, security deposit, and additional services</w:t>
      </w:r>
    </w:p>
    <w:p w14:paraId="7568EA66" w14:textId="77777777" w:rsidR="00BF44A1" w:rsidRPr="00DC7EAE" w:rsidRDefault="00BF44A1" w:rsidP="00BF44A1">
      <w:pPr>
        <w:ind w:left="720"/>
        <w:rPr>
          <w:szCs w:val="22"/>
        </w:rPr>
      </w:pPr>
    </w:p>
    <w:p w14:paraId="54F5330E" w14:textId="77777777" w:rsidR="00BF44A1" w:rsidRPr="00DC7EAE" w:rsidRDefault="00BF44A1" w:rsidP="00F10C2A">
      <w:pPr>
        <w:pStyle w:val="ListParagraph"/>
        <w:numPr>
          <w:ilvl w:val="0"/>
          <w:numId w:val="91"/>
        </w:numPr>
        <w:ind w:left="1080"/>
        <w:rPr>
          <w:szCs w:val="22"/>
        </w:rPr>
      </w:pPr>
      <w:r w:rsidRPr="00DC7EAE">
        <w:rPr>
          <w:szCs w:val="22"/>
        </w:rPr>
        <w:t>Offering bribes or illegal gratuities to employees, contractors, or other representatives</w:t>
      </w:r>
      <w:r>
        <w:rPr>
          <w:szCs w:val="22"/>
        </w:rPr>
        <w:t xml:space="preserve"> or DHCD or its designees, or </w:t>
      </w:r>
      <w:r w:rsidRPr="00DC7EAE">
        <w:rPr>
          <w:szCs w:val="22"/>
        </w:rPr>
        <w:t>the Board of Directors</w:t>
      </w:r>
      <w:r>
        <w:rPr>
          <w:szCs w:val="22"/>
        </w:rPr>
        <w:t xml:space="preserve"> of any of DHCD’s designees.</w:t>
      </w:r>
    </w:p>
    <w:p w14:paraId="5DB47E6B" w14:textId="77777777" w:rsidR="00BF44A1" w:rsidRPr="00DC7EAE" w:rsidRDefault="00BF44A1" w:rsidP="00BF44A1">
      <w:pPr>
        <w:ind w:left="720"/>
        <w:rPr>
          <w:szCs w:val="22"/>
        </w:rPr>
      </w:pPr>
    </w:p>
    <w:p w14:paraId="7062C302" w14:textId="77777777" w:rsidR="00BF44A1" w:rsidRPr="00DC7EAE" w:rsidRDefault="00BF44A1" w:rsidP="00F10C2A">
      <w:pPr>
        <w:pStyle w:val="ListParagraph"/>
        <w:numPr>
          <w:ilvl w:val="0"/>
          <w:numId w:val="91"/>
        </w:numPr>
        <w:ind w:left="1080"/>
        <w:rPr>
          <w:szCs w:val="22"/>
        </w:rPr>
      </w:pPr>
      <w:r w:rsidRPr="00DC7EAE">
        <w:rPr>
          <w:szCs w:val="22"/>
        </w:rPr>
        <w:t xml:space="preserve">Offering payments or other incentives to the owner or a third party as an inducement for the third party to make false or misleading statements to </w:t>
      </w:r>
      <w:r>
        <w:rPr>
          <w:szCs w:val="22"/>
        </w:rPr>
        <w:t>DHCD or its designees</w:t>
      </w:r>
      <w:r w:rsidRPr="00DC7EAE">
        <w:rPr>
          <w:szCs w:val="22"/>
        </w:rPr>
        <w:t xml:space="preserve"> on the family’s behalf</w:t>
      </w:r>
      <w:r>
        <w:rPr>
          <w:szCs w:val="22"/>
        </w:rPr>
        <w:t>.</w:t>
      </w:r>
    </w:p>
    <w:p w14:paraId="17E01266" w14:textId="77777777" w:rsidR="00BF44A1" w:rsidRPr="00DC7EAE" w:rsidRDefault="00BF44A1" w:rsidP="00BF44A1">
      <w:pPr>
        <w:ind w:left="720"/>
        <w:rPr>
          <w:szCs w:val="22"/>
        </w:rPr>
      </w:pPr>
    </w:p>
    <w:p w14:paraId="0A2E9179" w14:textId="77777777" w:rsidR="00BF44A1" w:rsidRPr="00DC7EAE" w:rsidRDefault="00BF44A1" w:rsidP="00F10C2A">
      <w:pPr>
        <w:pStyle w:val="ListParagraph"/>
        <w:numPr>
          <w:ilvl w:val="0"/>
          <w:numId w:val="91"/>
        </w:numPr>
        <w:ind w:left="1080"/>
        <w:rPr>
          <w:szCs w:val="22"/>
        </w:rPr>
      </w:pPr>
      <w:r w:rsidRPr="00DC7EAE">
        <w:rPr>
          <w:szCs w:val="22"/>
        </w:rPr>
        <w:t>Use of a false name or the use of falsified, forged, or altered documents</w:t>
      </w:r>
      <w:r>
        <w:rPr>
          <w:szCs w:val="22"/>
        </w:rPr>
        <w:t>.</w:t>
      </w:r>
    </w:p>
    <w:p w14:paraId="378F8E33" w14:textId="77777777" w:rsidR="00BF44A1" w:rsidRPr="00DC7EAE" w:rsidRDefault="00BF44A1" w:rsidP="00BF44A1">
      <w:pPr>
        <w:ind w:left="720"/>
        <w:rPr>
          <w:szCs w:val="22"/>
        </w:rPr>
      </w:pPr>
    </w:p>
    <w:p w14:paraId="194EF9B2" w14:textId="77777777" w:rsidR="00BF44A1" w:rsidRPr="00DC7EAE" w:rsidRDefault="00BF44A1" w:rsidP="00F10C2A">
      <w:pPr>
        <w:pStyle w:val="ListParagraph"/>
        <w:numPr>
          <w:ilvl w:val="0"/>
          <w:numId w:val="91"/>
        </w:numPr>
        <w:ind w:left="1080"/>
        <w:rPr>
          <w:szCs w:val="22"/>
        </w:rPr>
      </w:pPr>
      <w:r w:rsidRPr="00DC7EAE">
        <w:rPr>
          <w:szCs w:val="22"/>
        </w:rPr>
        <w:t>Intentional misreporting of family information or circumstances (e</w:t>
      </w:r>
      <w:r>
        <w:rPr>
          <w:szCs w:val="22"/>
        </w:rPr>
        <w:t>.g. income, family composition).</w:t>
      </w:r>
    </w:p>
    <w:p w14:paraId="05CDD9DD" w14:textId="77777777" w:rsidR="00BF44A1" w:rsidRPr="00DC7EAE" w:rsidRDefault="00BF44A1" w:rsidP="00BF44A1">
      <w:pPr>
        <w:ind w:left="720"/>
        <w:rPr>
          <w:szCs w:val="22"/>
        </w:rPr>
      </w:pPr>
    </w:p>
    <w:p w14:paraId="452BAF9A" w14:textId="77777777" w:rsidR="00BF44A1" w:rsidRPr="00DC7EAE" w:rsidRDefault="00BF44A1" w:rsidP="00F10C2A">
      <w:pPr>
        <w:pStyle w:val="ListParagraph"/>
        <w:numPr>
          <w:ilvl w:val="0"/>
          <w:numId w:val="91"/>
        </w:numPr>
        <w:ind w:left="1080"/>
        <w:rPr>
          <w:szCs w:val="22"/>
        </w:rPr>
      </w:pPr>
      <w:r w:rsidRPr="00DC7EAE">
        <w:rPr>
          <w:szCs w:val="22"/>
        </w:rPr>
        <w:t>Omitted facts that were obviously known by a family member (e.g., not reporting employment income)</w:t>
      </w:r>
      <w:r>
        <w:rPr>
          <w:szCs w:val="22"/>
        </w:rPr>
        <w:t>.</w:t>
      </w:r>
    </w:p>
    <w:p w14:paraId="37FC8941" w14:textId="77777777" w:rsidR="00BF44A1" w:rsidRPr="00DC7EAE" w:rsidRDefault="00BF44A1" w:rsidP="00BF44A1">
      <w:pPr>
        <w:ind w:left="720"/>
        <w:rPr>
          <w:szCs w:val="22"/>
        </w:rPr>
      </w:pPr>
    </w:p>
    <w:p w14:paraId="6E2A4213" w14:textId="77777777" w:rsidR="00BF44A1" w:rsidRPr="00DC7EAE" w:rsidRDefault="00BF44A1" w:rsidP="00F10C2A">
      <w:pPr>
        <w:pStyle w:val="ListParagraph"/>
        <w:numPr>
          <w:ilvl w:val="0"/>
          <w:numId w:val="91"/>
        </w:numPr>
        <w:ind w:left="1080"/>
        <w:rPr>
          <w:szCs w:val="22"/>
        </w:rPr>
      </w:pPr>
      <w:r w:rsidRPr="00DC7EAE">
        <w:rPr>
          <w:szCs w:val="22"/>
        </w:rPr>
        <w:t>Admission of program abuse by an adult family member</w:t>
      </w:r>
      <w:r>
        <w:rPr>
          <w:szCs w:val="22"/>
        </w:rPr>
        <w:t>.</w:t>
      </w:r>
    </w:p>
    <w:p w14:paraId="6635CD55" w14:textId="77777777" w:rsidR="00BF44A1" w:rsidRPr="00DC7EAE" w:rsidRDefault="00BF44A1" w:rsidP="00BF44A1">
      <w:pPr>
        <w:ind w:left="720"/>
        <w:rPr>
          <w:szCs w:val="22"/>
        </w:rPr>
      </w:pPr>
    </w:p>
    <w:p w14:paraId="39132E97" w14:textId="77777777" w:rsidR="00BF44A1" w:rsidRPr="00DC7EAE" w:rsidRDefault="00BF44A1" w:rsidP="00F10C2A">
      <w:pPr>
        <w:pStyle w:val="ListParagraph"/>
        <w:numPr>
          <w:ilvl w:val="0"/>
          <w:numId w:val="91"/>
        </w:numPr>
        <w:ind w:left="1080"/>
        <w:rPr>
          <w:szCs w:val="22"/>
        </w:rPr>
      </w:pPr>
      <w:r>
        <w:rPr>
          <w:szCs w:val="22"/>
        </w:rPr>
        <w:t>DHCD or its designee</w:t>
      </w:r>
      <w:r w:rsidRPr="00DC7EAE">
        <w:rPr>
          <w:szCs w:val="22"/>
        </w:rPr>
        <w:t xml:space="preserve"> may determine other actions to be program abuse based upon a preponderance of the evidence, as defined earlier in this chapter. </w:t>
      </w:r>
    </w:p>
    <w:p w14:paraId="2FEF223C" w14:textId="77777777" w:rsidR="00BF44A1" w:rsidRPr="00DC7EAE" w:rsidRDefault="00BF44A1" w:rsidP="00BF44A1"/>
    <w:p w14:paraId="0401274D" w14:textId="77777777" w:rsidR="00BF44A1" w:rsidRPr="00DC7EAE" w:rsidRDefault="00BF44A1" w:rsidP="00BF44A1">
      <w:pPr>
        <w:pStyle w:val="Heading4"/>
      </w:pPr>
      <w:bookmarkStart w:id="3093" w:name="_Toc425397631"/>
      <w:bookmarkStart w:id="3094" w:name="_Toc13476983"/>
      <w:r w:rsidRPr="00DC7EAE">
        <w:t>Penalties for Program Abuse</w:t>
      </w:r>
      <w:bookmarkEnd w:id="3093"/>
      <w:bookmarkEnd w:id="3094"/>
    </w:p>
    <w:p w14:paraId="3B4D5DBC" w14:textId="77777777" w:rsidR="00BF44A1" w:rsidRPr="00DC7EAE" w:rsidRDefault="00BF44A1" w:rsidP="00BF44A1"/>
    <w:p w14:paraId="2211C7F2" w14:textId="77777777" w:rsidR="00BF44A1" w:rsidRPr="00DC7EAE" w:rsidRDefault="00BF44A1" w:rsidP="00BF44A1">
      <w:r w:rsidRPr="00DC7EAE">
        <w:t>In the case of progr</w:t>
      </w:r>
      <w:r>
        <w:t xml:space="preserve">am abuse caused by a family, </w:t>
      </w:r>
      <w:r>
        <w:rPr>
          <w:szCs w:val="22"/>
        </w:rPr>
        <w:t>DHCD or its designees</w:t>
      </w:r>
      <w:r w:rsidRPr="00DC7EAE">
        <w:t xml:space="preserve"> may, at its discretion, impose any of the following remedies. </w:t>
      </w:r>
    </w:p>
    <w:p w14:paraId="1F304FCE" w14:textId="77777777" w:rsidR="00BF44A1" w:rsidRPr="00DC7EAE" w:rsidRDefault="00BF44A1" w:rsidP="00BF44A1"/>
    <w:p w14:paraId="1B7250DA" w14:textId="77777777" w:rsidR="00BF44A1" w:rsidRPr="00DC7EAE" w:rsidRDefault="00BF44A1" w:rsidP="00BF44A1">
      <w:pPr>
        <w:pStyle w:val="ListParagraph"/>
        <w:ind w:left="1080"/>
      </w:pPr>
      <w:r>
        <w:rPr>
          <w:szCs w:val="22"/>
        </w:rPr>
        <w:lastRenderedPageBreak/>
        <w:t>DHCD or its designees</w:t>
      </w:r>
      <w:r w:rsidRPr="00DC7EAE">
        <w:t xml:space="preserve"> will require the family to repay excess subsidy amounts paid by </w:t>
      </w:r>
      <w:r>
        <w:rPr>
          <w:szCs w:val="22"/>
        </w:rPr>
        <w:t>DHCD or its designees</w:t>
      </w:r>
      <w:r w:rsidRPr="00DC7EAE">
        <w:t>, as described earlier in this section.</w:t>
      </w:r>
    </w:p>
    <w:p w14:paraId="0B948BD2" w14:textId="77777777" w:rsidR="00BF44A1" w:rsidRPr="00DC7EAE" w:rsidRDefault="00BF44A1" w:rsidP="00BF44A1">
      <w:pPr>
        <w:ind w:left="1080"/>
      </w:pPr>
    </w:p>
    <w:p w14:paraId="5CC4BBD9" w14:textId="69295CD6" w:rsidR="00BF44A1" w:rsidRPr="00DC7EAE" w:rsidRDefault="00BF44A1" w:rsidP="00BF44A1">
      <w:pPr>
        <w:pStyle w:val="ListParagraph"/>
        <w:ind w:left="1080"/>
      </w:pPr>
      <w:r>
        <w:rPr>
          <w:szCs w:val="22"/>
        </w:rPr>
        <w:t>DHCD or its designees</w:t>
      </w:r>
      <w:r w:rsidRPr="00DC7EAE">
        <w:t xml:space="preserve"> may require, as a condition of receiving or continuing assistance, that a culpable family member not reside in the unit. See policies in </w:t>
      </w:r>
      <w:r>
        <w:fldChar w:fldCharType="begin"/>
      </w:r>
      <w:r>
        <w:instrText xml:space="preserve"> REF _Ref323997642 \r \h  \* MERGEFORMAT </w:instrText>
      </w:r>
      <w:r>
        <w:fldChar w:fldCharType="separate"/>
      </w:r>
      <w:r w:rsidR="001C0FA7" w:rsidRPr="001C0FA7">
        <w:rPr>
          <w:rStyle w:val="OurLinksChar"/>
        </w:rPr>
        <w:t>CHAPTER 5</w:t>
      </w:r>
      <w:r>
        <w:fldChar w:fldCharType="end"/>
      </w:r>
      <w:r w:rsidRPr="00DC7EAE">
        <w:t xml:space="preserve"> (for applicants) and</w:t>
      </w:r>
      <w:r w:rsidRPr="0078720B">
        <w:rPr>
          <w:color w:val="0070C0"/>
        </w:rPr>
        <w:t xml:space="preserve"> </w:t>
      </w:r>
      <w:r w:rsidRPr="0078720B">
        <w:rPr>
          <w:color w:val="0070C0"/>
        </w:rPr>
        <w:fldChar w:fldCharType="begin"/>
      </w:r>
      <w:r w:rsidRPr="0078720B">
        <w:rPr>
          <w:color w:val="0070C0"/>
        </w:rPr>
        <w:instrText xml:space="preserve"> REF _Ref323987825 \r \h </w:instrText>
      </w:r>
      <w:r w:rsidRPr="0078720B">
        <w:rPr>
          <w:color w:val="0070C0"/>
        </w:rPr>
      </w:r>
      <w:r w:rsidRPr="0078720B">
        <w:rPr>
          <w:color w:val="0070C0"/>
        </w:rPr>
        <w:fldChar w:fldCharType="separate"/>
      </w:r>
      <w:r w:rsidR="001C0FA7">
        <w:rPr>
          <w:color w:val="0070C0"/>
        </w:rPr>
        <w:t>CHAPTER 16</w:t>
      </w:r>
      <w:r w:rsidRPr="0078720B">
        <w:rPr>
          <w:color w:val="0070C0"/>
        </w:rPr>
        <w:fldChar w:fldCharType="end"/>
      </w:r>
      <w:r w:rsidRPr="00DC7EAE">
        <w:t xml:space="preserve"> (for participants)</w:t>
      </w:r>
    </w:p>
    <w:p w14:paraId="02675565" w14:textId="77777777" w:rsidR="00BF44A1" w:rsidRPr="00DC7EAE" w:rsidRDefault="00BF44A1" w:rsidP="00BF44A1">
      <w:pPr>
        <w:ind w:left="1080"/>
      </w:pPr>
    </w:p>
    <w:p w14:paraId="5143A3D6" w14:textId="74550660" w:rsidR="00BF44A1" w:rsidRPr="00DC7EAE" w:rsidRDefault="00BF44A1" w:rsidP="00BF44A1">
      <w:pPr>
        <w:pStyle w:val="ListParagraph"/>
        <w:ind w:left="1080"/>
      </w:pPr>
      <w:r>
        <w:rPr>
          <w:szCs w:val="22"/>
        </w:rPr>
        <w:t>DHCD or its designees</w:t>
      </w:r>
      <w:r w:rsidRPr="00DC7EAE">
        <w:t xml:space="preserve"> may deny or terminate the family’s assistance following the policies set forth in </w:t>
      </w:r>
      <w:r>
        <w:fldChar w:fldCharType="begin"/>
      </w:r>
      <w:r>
        <w:instrText xml:space="preserve"> REF _Ref323997648 \r \h  \* MERGEFORMAT </w:instrText>
      </w:r>
      <w:r>
        <w:fldChar w:fldCharType="separate"/>
      </w:r>
      <w:r w:rsidR="001C0FA7" w:rsidRPr="001C0FA7">
        <w:rPr>
          <w:rStyle w:val="OurLinksChar"/>
        </w:rPr>
        <w:t>CHAPTER 5</w:t>
      </w:r>
      <w:r>
        <w:fldChar w:fldCharType="end"/>
      </w:r>
      <w:r w:rsidRPr="00DC7EAE">
        <w:t xml:space="preserve"> and </w:t>
      </w:r>
      <w:r w:rsidRPr="0078720B">
        <w:rPr>
          <w:color w:val="0070C0"/>
        </w:rPr>
        <w:fldChar w:fldCharType="begin"/>
      </w:r>
      <w:r w:rsidRPr="0078720B">
        <w:rPr>
          <w:color w:val="0070C0"/>
        </w:rPr>
        <w:instrText xml:space="preserve"> REF _Ref323987825 \r \h </w:instrText>
      </w:r>
      <w:r w:rsidRPr="0078720B">
        <w:rPr>
          <w:color w:val="0070C0"/>
        </w:rPr>
      </w:r>
      <w:r w:rsidRPr="0078720B">
        <w:rPr>
          <w:color w:val="0070C0"/>
        </w:rPr>
        <w:fldChar w:fldCharType="separate"/>
      </w:r>
      <w:r w:rsidR="001C0FA7">
        <w:rPr>
          <w:color w:val="0070C0"/>
        </w:rPr>
        <w:t>CHAPTER 16</w:t>
      </w:r>
      <w:r w:rsidRPr="0078720B">
        <w:rPr>
          <w:color w:val="0070C0"/>
        </w:rPr>
        <w:fldChar w:fldCharType="end"/>
      </w:r>
      <w:r>
        <w:rPr>
          <w:color w:val="0070C0"/>
        </w:rPr>
        <w:t xml:space="preserve"> </w:t>
      </w:r>
      <w:r w:rsidRPr="00DC7EAE">
        <w:t xml:space="preserve">respectively. </w:t>
      </w:r>
    </w:p>
    <w:p w14:paraId="2AF11FAA" w14:textId="77777777" w:rsidR="00BF44A1" w:rsidRPr="00DC7EAE" w:rsidRDefault="00BF44A1" w:rsidP="00BF44A1">
      <w:pPr>
        <w:ind w:left="1080"/>
      </w:pPr>
    </w:p>
    <w:p w14:paraId="7F587BD8" w14:textId="77777777" w:rsidR="00BF44A1" w:rsidRPr="00DC7EAE" w:rsidRDefault="00BF44A1" w:rsidP="00BF44A1">
      <w:pPr>
        <w:pStyle w:val="ListParagraph"/>
        <w:ind w:left="1080"/>
      </w:pPr>
      <w:r>
        <w:rPr>
          <w:szCs w:val="22"/>
        </w:rPr>
        <w:t>DHCD or its designees</w:t>
      </w:r>
      <w:r w:rsidRPr="00DC7EAE">
        <w:t xml:space="preserve"> may refer the family for state or federal criminal prosecution as described in this Chapter. </w:t>
      </w:r>
    </w:p>
    <w:p w14:paraId="00940B6D" w14:textId="77777777" w:rsidR="00BF44A1" w:rsidRPr="00DC7EAE" w:rsidRDefault="00BF44A1" w:rsidP="00BF44A1"/>
    <w:p w14:paraId="4A87151C" w14:textId="77777777" w:rsidR="00BF44A1" w:rsidRPr="00DC7EAE" w:rsidRDefault="00BF44A1" w:rsidP="00BF44A1">
      <w:pPr>
        <w:pStyle w:val="Heading3"/>
      </w:pPr>
      <w:bookmarkStart w:id="3095" w:name="_Toc425397632"/>
      <w:bookmarkStart w:id="3096" w:name="_Toc13476984"/>
      <w:r w:rsidRPr="00DC7EAE">
        <w:t>Owner-Caused Error or Program Abuse</w:t>
      </w:r>
      <w:bookmarkEnd w:id="3095"/>
      <w:bookmarkEnd w:id="3096"/>
    </w:p>
    <w:p w14:paraId="3B41BC13" w14:textId="77777777" w:rsidR="00BF44A1" w:rsidRPr="00DC7EAE" w:rsidRDefault="00BF44A1" w:rsidP="00BF44A1"/>
    <w:p w14:paraId="63D8EF3B" w14:textId="77777777" w:rsidR="00BF44A1" w:rsidRPr="000E5822" w:rsidRDefault="00BF44A1" w:rsidP="00BF44A1">
      <w:pPr>
        <w:rPr>
          <w:strike/>
          <w:color w:val="FF0000"/>
        </w:rPr>
      </w:pPr>
      <w:r w:rsidRPr="000E5822">
        <w:rPr>
          <w:strike/>
          <w:color w:val="FF0000"/>
        </w:rPr>
        <w:t>Owner requirements that are part of the regular process of offering, leasing, and maintaining a unit (e.g., HQS compliance, fair housing) are addressed in the appropriate chapters of this plan. This section focuses on errors and program abuse by owners.</w:t>
      </w:r>
    </w:p>
    <w:p w14:paraId="145E8B78" w14:textId="77777777" w:rsidR="00BF44A1" w:rsidRPr="000E5822" w:rsidRDefault="00BF44A1" w:rsidP="00BF44A1">
      <w:pPr>
        <w:rPr>
          <w:strike/>
          <w:color w:val="FF0000"/>
        </w:rPr>
      </w:pPr>
    </w:p>
    <w:p w14:paraId="0A1936B1" w14:textId="77777777" w:rsidR="00BF44A1" w:rsidRPr="00DC7EAE" w:rsidRDefault="00BF44A1" w:rsidP="00BF44A1">
      <w:r w:rsidRPr="00DC7EAE">
        <w:t>An incorrect subsidy determination caused by an owner generally would be the result of an incorrect owner statement about the characteristics of the assisted unit (e.g., the number of bedrooms, which utilities are paid by the family). It also includes accepting duplicate housing assistance payments for the same unit in the same month, or after a family no longer resides in the unit.</w:t>
      </w:r>
    </w:p>
    <w:p w14:paraId="0453CB58" w14:textId="77777777" w:rsidR="00BF44A1" w:rsidRPr="00DC7EAE" w:rsidRDefault="00BF44A1" w:rsidP="00BF44A1"/>
    <w:p w14:paraId="1DAC946F" w14:textId="77777777" w:rsidR="00BF44A1" w:rsidRPr="000E5822" w:rsidRDefault="00BF44A1" w:rsidP="00BF44A1">
      <w:pPr>
        <w:rPr>
          <w:u w:val="single"/>
        </w:rPr>
      </w:pPr>
      <w:bookmarkStart w:id="3097" w:name="_Toc425397633"/>
      <w:r w:rsidRPr="000E5822">
        <w:rPr>
          <w:u w:val="single"/>
        </w:rPr>
        <w:t xml:space="preserve">Owner Reimbursement to </w:t>
      </w:r>
      <w:bookmarkEnd w:id="3097"/>
      <w:r w:rsidRPr="000E5822">
        <w:rPr>
          <w:u w:val="single"/>
        </w:rPr>
        <w:t>DHCD or Its Designee</w:t>
      </w:r>
    </w:p>
    <w:p w14:paraId="00C73946" w14:textId="77777777" w:rsidR="00BF44A1" w:rsidRPr="00DC7EAE" w:rsidRDefault="00BF44A1" w:rsidP="00BF44A1"/>
    <w:p w14:paraId="75ECE8D3" w14:textId="77777777" w:rsidR="00BF44A1" w:rsidRPr="00DC7EAE" w:rsidRDefault="00BF44A1" w:rsidP="00BF44A1">
      <w:r w:rsidRPr="00DC7EAE">
        <w:t xml:space="preserve">In all cases of overpayment of subsidy caused by the owner, the owner must repay to </w:t>
      </w:r>
      <w:r>
        <w:rPr>
          <w:szCs w:val="22"/>
        </w:rPr>
        <w:t>DHCD or its designees</w:t>
      </w:r>
      <w:r w:rsidRPr="00DC7EAE">
        <w:t xml:space="preserve"> any excess subsidy </w:t>
      </w:r>
      <w:r w:rsidRPr="008B0281">
        <w:t>received in accordance with the policies in this Plan</w:t>
      </w:r>
      <w:r w:rsidRPr="00DC7EAE">
        <w:t xml:space="preserve">. </w:t>
      </w:r>
      <w:r>
        <w:rPr>
          <w:szCs w:val="22"/>
        </w:rPr>
        <w:t>DHCD or its designees</w:t>
      </w:r>
      <w:r w:rsidRPr="00DC7EAE">
        <w:t xml:space="preserve"> may recover overpaid amounts by withholding housing assistance payments due for subsequent months, or if the debt is large, </w:t>
      </w:r>
      <w:r>
        <w:rPr>
          <w:szCs w:val="22"/>
        </w:rPr>
        <w:t>DHCD or its designees</w:t>
      </w:r>
      <w:r w:rsidRPr="00DC7EAE">
        <w:t xml:space="preserve"> may allow the owner to pay in installments over a period of time </w:t>
      </w:r>
      <w:r w:rsidRPr="000E5822">
        <w:rPr>
          <w:strike/>
          <w:color w:val="FF0000"/>
        </w:rPr>
        <w:t>[HCV GB p. 22-13]</w:t>
      </w:r>
      <w:r w:rsidRPr="00DC7EAE">
        <w:t xml:space="preserve">. </w:t>
      </w:r>
    </w:p>
    <w:p w14:paraId="1CACE1EA" w14:textId="77777777" w:rsidR="00BF44A1" w:rsidRPr="00DC7EAE" w:rsidRDefault="00BF44A1" w:rsidP="00BF44A1"/>
    <w:p w14:paraId="2F638562" w14:textId="176F25D9" w:rsidR="00BF44A1" w:rsidRPr="000E5822" w:rsidRDefault="00BF44A1" w:rsidP="00BF44A1">
      <w:pPr>
        <w:ind w:left="720"/>
        <w:rPr>
          <w:strike/>
          <w:color w:val="FF0000"/>
        </w:rPr>
      </w:pPr>
      <w:r w:rsidRPr="000E5822">
        <w:rPr>
          <w:strike/>
          <w:color w:val="FF0000"/>
        </w:rPr>
        <w:t xml:space="preserve">In cases where the owner has received excess subsidy, the PHA will require the owner to repay the amount owed in accordance with the policies in </w:t>
      </w:r>
      <w:r w:rsidRPr="000E5822">
        <w:rPr>
          <w:strike/>
          <w:color w:val="FF0000"/>
        </w:rPr>
        <w:fldChar w:fldCharType="begin"/>
      </w:r>
      <w:r w:rsidRPr="000E5822">
        <w:rPr>
          <w:strike/>
          <w:color w:val="FF0000"/>
        </w:rPr>
        <w:instrText xml:space="preserve"> REF _Ref323986546 \r \h  \* MERGEFORMAT </w:instrText>
      </w:r>
      <w:r w:rsidRPr="000E5822">
        <w:rPr>
          <w:strike/>
          <w:color w:val="FF0000"/>
        </w:rPr>
      </w:r>
      <w:r w:rsidRPr="000E5822">
        <w:rPr>
          <w:strike/>
          <w:color w:val="FF0000"/>
        </w:rPr>
        <w:fldChar w:fldCharType="separate"/>
      </w:r>
      <w:r w:rsidR="001C0FA7" w:rsidRPr="001C0FA7">
        <w:rPr>
          <w:rStyle w:val="OurLinksChar"/>
          <w:color w:val="FF0000"/>
        </w:rPr>
        <w:t>0</w:t>
      </w:r>
      <w:r w:rsidRPr="000E5822">
        <w:rPr>
          <w:strike/>
          <w:color w:val="FF0000"/>
        </w:rPr>
        <w:fldChar w:fldCharType="end"/>
      </w:r>
      <w:r w:rsidRPr="000E5822">
        <w:rPr>
          <w:strike/>
          <w:color w:val="FF0000"/>
        </w:rPr>
        <w:t>.</w:t>
      </w:r>
    </w:p>
    <w:p w14:paraId="1800BCFF" w14:textId="77777777" w:rsidR="00BF44A1" w:rsidRPr="000E5822" w:rsidRDefault="00BF44A1" w:rsidP="00BF44A1">
      <w:pPr>
        <w:rPr>
          <w:strike/>
          <w:color w:val="FF0000"/>
        </w:rPr>
      </w:pPr>
    </w:p>
    <w:p w14:paraId="6F5F458C" w14:textId="77777777" w:rsidR="00BF44A1" w:rsidRPr="000E5822" w:rsidRDefault="00BF44A1" w:rsidP="00BF44A1">
      <w:pPr>
        <w:rPr>
          <w:u w:val="single"/>
        </w:rPr>
      </w:pPr>
      <w:bookmarkStart w:id="3098" w:name="_Toc425397634"/>
      <w:r w:rsidRPr="000E5822">
        <w:rPr>
          <w:u w:val="single"/>
        </w:rPr>
        <w:t>Prohibited Owner Actions</w:t>
      </w:r>
      <w:bookmarkEnd w:id="3098"/>
    </w:p>
    <w:p w14:paraId="34FBED91" w14:textId="77777777" w:rsidR="00BF44A1" w:rsidRPr="00DC7EAE" w:rsidRDefault="00BF44A1" w:rsidP="00BF44A1"/>
    <w:p w14:paraId="3FD5A81F" w14:textId="77777777" w:rsidR="00BF44A1" w:rsidRPr="00DC7EAE" w:rsidRDefault="00BF44A1" w:rsidP="00BF44A1">
      <w:r w:rsidRPr="00DC7EAE">
        <w:t>An owner participating in the HCV program must not:</w:t>
      </w:r>
    </w:p>
    <w:p w14:paraId="029F7BF1" w14:textId="77777777" w:rsidR="00BF44A1" w:rsidRPr="00DC7EAE" w:rsidRDefault="00BF44A1" w:rsidP="00BF44A1"/>
    <w:p w14:paraId="3B627563" w14:textId="08473CBD" w:rsidR="00BF44A1" w:rsidRPr="00DC7EAE" w:rsidRDefault="00BF44A1" w:rsidP="00BF44A1">
      <w:pPr>
        <w:pStyle w:val="ListParagraph"/>
        <w:ind w:left="1080"/>
      </w:pPr>
      <w:r w:rsidRPr="00DC7EAE">
        <w:t xml:space="preserve">Make any false statement to </w:t>
      </w:r>
      <w:r>
        <w:t xml:space="preserve">DHCD or its designee </w:t>
      </w:r>
      <w:r w:rsidR="00934B95" w:rsidRPr="00934B95">
        <w:t>[</w:t>
      </w:r>
      <w:r w:rsidRPr="00934B95">
        <w:t>18 U.S.C. Section 1001]</w:t>
      </w:r>
    </w:p>
    <w:p w14:paraId="4B3E3095" w14:textId="77777777" w:rsidR="00BF44A1" w:rsidRPr="00DC7EAE" w:rsidRDefault="00BF44A1" w:rsidP="00BF44A1">
      <w:pPr>
        <w:ind w:left="1080"/>
      </w:pPr>
    </w:p>
    <w:p w14:paraId="2BDA97E6" w14:textId="6AF4DBF0" w:rsidR="00BF44A1" w:rsidRPr="00DC7EAE" w:rsidRDefault="00BF44A1" w:rsidP="00BF44A1">
      <w:pPr>
        <w:pStyle w:val="ListParagraph"/>
        <w:ind w:left="1080"/>
      </w:pPr>
      <w:r w:rsidRPr="00DC7EAE">
        <w:t>Commit fraud, bribery, or any other corrupt or criminal act in connection with any federal housing program</w:t>
      </w:r>
      <w:r w:rsidRPr="00934B95">
        <w:t xml:space="preserve"> [24 CFR 982.453(a)(3)]</w:t>
      </w:r>
    </w:p>
    <w:p w14:paraId="7C022F3D" w14:textId="77777777" w:rsidR="00BF44A1" w:rsidRPr="00DC7EAE" w:rsidRDefault="00BF44A1" w:rsidP="00BF44A1"/>
    <w:p w14:paraId="7ADB2B72" w14:textId="77777777" w:rsidR="00BF44A1" w:rsidRPr="00DC7EAE" w:rsidRDefault="00BF44A1" w:rsidP="00BF44A1">
      <w:r w:rsidRPr="00DC7EAE">
        <w:t xml:space="preserve">Any of the following will be considered evidence of owner program abuse: </w:t>
      </w:r>
    </w:p>
    <w:p w14:paraId="451EB105" w14:textId="77777777" w:rsidR="00BF44A1" w:rsidRPr="00DC7EAE" w:rsidRDefault="00BF44A1" w:rsidP="00BF44A1">
      <w:pPr>
        <w:ind w:left="720"/>
      </w:pPr>
    </w:p>
    <w:p w14:paraId="4579E95A" w14:textId="77777777" w:rsidR="00BF44A1" w:rsidRPr="00DC7EAE" w:rsidRDefault="00BF44A1" w:rsidP="00F10C2A">
      <w:pPr>
        <w:pStyle w:val="ListParagraph"/>
        <w:numPr>
          <w:ilvl w:val="0"/>
          <w:numId w:val="93"/>
        </w:numPr>
        <w:ind w:left="1080"/>
      </w:pPr>
      <w:r w:rsidRPr="00DC7EAE">
        <w:t xml:space="preserve">Charging the family rent above or below the amount specified by </w:t>
      </w:r>
      <w:r>
        <w:t>DHCD or its designee</w:t>
      </w:r>
    </w:p>
    <w:p w14:paraId="70FA080B" w14:textId="77777777" w:rsidR="00BF44A1" w:rsidRPr="00DC7EAE" w:rsidRDefault="00BF44A1" w:rsidP="00BF44A1">
      <w:pPr>
        <w:ind w:left="720"/>
      </w:pPr>
    </w:p>
    <w:p w14:paraId="431392D8" w14:textId="77777777" w:rsidR="00BF44A1" w:rsidRPr="00DC7EAE" w:rsidRDefault="00BF44A1" w:rsidP="00F10C2A">
      <w:pPr>
        <w:pStyle w:val="ListParagraph"/>
        <w:numPr>
          <w:ilvl w:val="0"/>
          <w:numId w:val="93"/>
        </w:numPr>
        <w:ind w:left="1080"/>
      </w:pPr>
      <w:r w:rsidRPr="00DC7EAE">
        <w:t>Charging a security deposit other than that specified in the family’s lease</w:t>
      </w:r>
    </w:p>
    <w:p w14:paraId="60F54441" w14:textId="77777777" w:rsidR="00BF44A1" w:rsidRPr="00DC7EAE" w:rsidRDefault="00BF44A1" w:rsidP="00BF44A1">
      <w:pPr>
        <w:ind w:left="720"/>
      </w:pPr>
    </w:p>
    <w:p w14:paraId="3C485F02" w14:textId="77777777" w:rsidR="00BF44A1" w:rsidRPr="00DC7EAE" w:rsidRDefault="00BF44A1" w:rsidP="00F10C2A">
      <w:pPr>
        <w:pStyle w:val="ListParagraph"/>
        <w:numPr>
          <w:ilvl w:val="0"/>
          <w:numId w:val="93"/>
        </w:numPr>
        <w:ind w:left="1080"/>
      </w:pPr>
      <w:r w:rsidRPr="00DC7EAE">
        <w:t>Charging the family for services that are provided to unassisted tenants at no extra charge</w:t>
      </w:r>
    </w:p>
    <w:p w14:paraId="3F71B10F" w14:textId="77777777" w:rsidR="00BF44A1" w:rsidRPr="00DC7EAE" w:rsidRDefault="00BF44A1" w:rsidP="00BF44A1">
      <w:pPr>
        <w:ind w:left="720"/>
      </w:pPr>
    </w:p>
    <w:p w14:paraId="07A2646B" w14:textId="77777777" w:rsidR="00BF44A1" w:rsidRPr="00DC7EAE" w:rsidRDefault="00BF44A1" w:rsidP="00F10C2A">
      <w:pPr>
        <w:pStyle w:val="ListParagraph"/>
        <w:numPr>
          <w:ilvl w:val="0"/>
          <w:numId w:val="92"/>
        </w:numPr>
        <w:ind w:left="1080"/>
      </w:pPr>
      <w:r w:rsidRPr="00DC7EAE">
        <w:t>Knowingly accepting housing assistance payments for any month(s) after the family has vacated the unit</w:t>
      </w:r>
    </w:p>
    <w:p w14:paraId="7BF319C9" w14:textId="77777777" w:rsidR="00BF44A1" w:rsidRPr="00DC7EAE" w:rsidRDefault="00BF44A1" w:rsidP="00BF44A1">
      <w:pPr>
        <w:ind w:left="720"/>
      </w:pPr>
    </w:p>
    <w:p w14:paraId="383127B6" w14:textId="77777777" w:rsidR="00BF44A1" w:rsidRPr="00DC7EAE" w:rsidRDefault="00BF44A1" w:rsidP="00F10C2A">
      <w:pPr>
        <w:pStyle w:val="ListParagraph"/>
        <w:numPr>
          <w:ilvl w:val="0"/>
          <w:numId w:val="92"/>
        </w:numPr>
        <w:ind w:left="1080"/>
      </w:pPr>
      <w:r w:rsidRPr="00DC7EAE">
        <w:t>Knowingly accepting incorrect or excess housing assistance payments</w:t>
      </w:r>
    </w:p>
    <w:p w14:paraId="50CD35FA" w14:textId="77777777" w:rsidR="00BF44A1" w:rsidRPr="00DC7EAE" w:rsidRDefault="00BF44A1" w:rsidP="00BF44A1">
      <w:pPr>
        <w:ind w:left="720"/>
      </w:pPr>
    </w:p>
    <w:p w14:paraId="6B9C8EE2" w14:textId="77777777" w:rsidR="00BF44A1" w:rsidRPr="00DC7EAE" w:rsidRDefault="00BF44A1" w:rsidP="00F10C2A">
      <w:pPr>
        <w:pStyle w:val="ListParagraph"/>
        <w:numPr>
          <w:ilvl w:val="0"/>
          <w:numId w:val="92"/>
        </w:numPr>
        <w:ind w:left="1080"/>
      </w:pPr>
      <w:r w:rsidRPr="00DC7EAE">
        <w:t xml:space="preserve">Offering bribes or illegal gratuities to </w:t>
      </w:r>
      <w:r w:rsidRPr="00DC7EAE">
        <w:rPr>
          <w:szCs w:val="22"/>
        </w:rPr>
        <w:t>employees, contractors, or other representatives</w:t>
      </w:r>
      <w:r>
        <w:rPr>
          <w:szCs w:val="22"/>
        </w:rPr>
        <w:t xml:space="preserve"> or DHCD or its designees, or </w:t>
      </w:r>
      <w:r w:rsidRPr="00DC7EAE">
        <w:rPr>
          <w:szCs w:val="22"/>
        </w:rPr>
        <w:t>the Board of Directors</w:t>
      </w:r>
      <w:r>
        <w:rPr>
          <w:szCs w:val="22"/>
        </w:rPr>
        <w:t xml:space="preserve"> of any of DHCD’s designees.</w:t>
      </w:r>
    </w:p>
    <w:p w14:paraId="702276D9" w14:textId="77777777" w:rsidR="00BF44A1" w:rsidRPr="00DC7EAE" w:rsidRDefault="00BF44A1" w:rsidP="00BF44A1">
      <w:pPr>
        <w:ind w:left="720"/>
      </w:pPr>
    </w:p>
    <w:p w14:paraId="753661AF" w14:textId="77777777" w:rsidR="00BF44A1" w:rsidRPr="00DC7EAE" w:rsidRDefault="00BF44A1" w:rsidP="00F10C2A">
      <w:pPr>
        <w:pStyle w:val="ListParagraph"/>
        <w:numPr>
          <w:ilvl w:val="0"/>
          <w:numId w:val="92"/>
        </w:numPr>
        <w:ind w:left="1080"/>
      </w:pPr>
      <w:r w:rsidRPr="00DC7EAE">
        <w:t xml:space="preserve">Offering payments or other incentives to an HCV family as an inducement for the family to make false or misleading statements to </w:t>
      </w:r>
      <w:r>
        <w:t>DHCD or its designees</w:t>
      </w:r>
    </w:p>
    <w:p w14:paraId="424E6458" w14:textId="77777777" w:rsidR="00BF44A1" w:rsidRPr="00DC7EAE" w:rsidRDefault="00BF44A1" w:rsidP="00BF44A1">
      <w:pPr>
        <w:ind w:left="720"/>
      </w:pPr>
    </w:p>
    <w:p w14:paraId="546C61DA" w14:textId="77777777" w:rsidR="00BF44A1" w:rsidRPr="00DC7EAE" w:rsidRDefault="00BF44A1" w:rsidP="00F10C2A">
      <w:pPr>
        <w:pStyle w:val="ListParagraph"/>
        <w:numPr>
          <w:ilvl w:val="0"/>
          <w:numId w:val="92"/>
        </w:numPr>
        <w:ind w:left="1080"/>
      </w:pPr>
      <w:r w:rsidRPr="00DC7EAE">
        <w:t>Residing in the unit with an assisted family</w:t>
      </w:r>
    </w:p>
    <w:p w14:paraId="5CF2D8E3" w14:textId="77777777" w:rsidR="00BF44A1" w:rsidRPr="00DC7EAE" w:rsidRDefault="00BF44A1" w:rsidP="00BF44A1"/>
    <w:p w14:paraId="6B775D7F" w14:textId="77777777" w:rsidR="00BF44A1" w:rsidRPr="000E5822" w:rsidRDefault="00BF44A1" w:rsidP="00BF44A1">
      <w:pPr>
        <w:rPr>
          <w:u w:val="single"/>
        </w:rPr>
      </w:pPr>
      <w:bookmarkStart w:id="3099" w:name="_Toc425397635"/>
      <w:r w:rsidRPr="000E5822">
        <w:rPr>
          <w:u w:val="single"/>
        </w:rPr>
        <w:t>Remedies and Penalties</w:t>
      </w:r>
      <w:bookmarkEnd w:id="3099"/>
    </w:p>
    <w:p w14:paraId="5D4AB397" w14:textId="77777777" w:rsidR="00BF44A1" w:rsidRPr="00DC7EAE" w:rsidRDefault="00BF44A1" w:rsidP="00BF44A1"/>
    <w:p w14:paraId="15D89BC6" w14:textId="77777777" w:rsidR="00BF44A1" w:rsidRPr="00DC7EAE" w:rsidRDefault="00BF44A1" w:rsidP="00BF44A1">
      <w:r w:rsidRPr="00DC7EAE">
        <w:t xml:space="preserve">When </w:t>
      </w:r>
      <w:r>
        <w:t>DHCD or its designee</w:t>
      </w:r>
      <w:r w:rsidRPr="00DC7EAE">
        <w:t xml:space="preserve"> determines that the owner has committed program abuse, </w:t>
      </w:r>
      <w:r>
        <w:t>DHCD or its designee</w:t>
      </w:r>
      <w:r w:rsidRPr="00DC7EAE">
        <w:t xml:space="preserve"> may take any of the following actions:</w:t>
      </w:r>
    </w:p>
    <w:p w14:paraId="31DCAE55" w14:textId="77777777" w:rsidR="00BF44A1" w:rsidRPr="00DC7EAE" w:rsidRDefault="00BF44A1" w:rsidP="00BF44A1"/>
    <w:p w14:paraId="7A18BD94" w14:textId="77777777" w:rsidR="00BF44A1" w:rsidRPr="00DC7EAE" w:rsidRDefault="00BF44A1" w:rsidP="00BF44A1">
      <w:pPr>
        <w:pStyle w:val="ListParagraph"/>
        <w:ind w:left="1080"/>
      </w:pPr>
      <w:r w:rsidRPr="00DC7EAE">
        <w:t xml:space="preserve">Require the owner to repay excess housing assistance payments, as discussed earlier in this section and in accordance with the policies in </w:t>
      </w:r>
      <w:r>
        <w:t>this chapter.</w:t>
      </w:r>
    </w:p>
    <w:p w14:paraId="222DDAA4" w14:textId="77777777" w:rsidR="00BF44A1" w:rsidRPr="00DC7EAE" w:rsidRDefault="00BF44A1" w:rsidP="00BF44A1">
      <w:pPr>
        <w:pStyle w:val="ListParagraph"/>
        <w:numPr>
          <w:ilvl w:val="0"/>
          <w:numId w:val="0"/>
        </w:numPr>
        <w:ind w:left="1080"/>
      </w:pPr>
    </w:p>
    <w:p w14:paraId="5429936D" w14:textId="35EA36DE" w:rsidR="00BF44A1" w:rsidRPr="00DC7EAE" w:rsidRDefault="00BF44A1" w:rsidP="00BF44A1">
      <w:pPr>
        <w:pStyle w:val="ListParagraph"/>
        <w:ind w:left="1080"/>
      </w:pPr>
      <w:r>
        <w:t>Terminate the HAP contract (s</w:t>
      </w:r>
      <w:r w:rsidRPr="00DC7EAE">
        <w:t xml:space="preserve">ee Section </w:t>
      </w:r>
      <w:r>
        <w:fldChar w:fldCharType="begin"/>
      </w:r>
      <w:r>
        <w:instrText xml:space="preserve"> REF _Ref332962261 \w \h  \* MERGEFORMAT </w:instrText>
      </w:r>
      <w:r>
        <w:fldChar w:fldCharType="separate"/>
      </w:r>
      <w:r w:rsidR="001C0FA7" w:rsidRPr="001C0FA7">
        <w:rPr>
          <w:rStyle w:val="OurLinksChar"/>
        </w:rPr>
        <w:t>19.7.3</w:t>
      </w:r>
      <w:r>
        <w:fldChar w:fldCharType="end"/>
      </w:r>
      <w:r w:rsidRPr="00DC7EAE">
        <w:rPr>
          <w:rStyle w:val="OurLinksChar"/>
        </w:rPr>
        <w:t xml:space="preserve"> </w:t>
      </w:r>
      <w:r>
        <w:fldChar w:fldCharType="begin"/>
      </w:r>
      <w:r>
        <w:instrText xml:space="preserve"> REF _Ref332962240 \h  \* MERGEFORMAT </w:instrText>
      </w:r>
      <w:r>
        <w:fldChar w:fldCharType="separate"/>
      </w:r>
      <w:r w:rsidR="001C0FA7" w:rsidRPr="001C0FA7">
        <w:rPr>
          <w:rStyle w:val="OurLinksChar"/>
        </w:rPr>
        <w:t>HAP Contract Term and Terminations</w:t>
      </w:r>
      <w:r>
        <w:fldChar w:fldCharType="end"/>
      </w:r>
      <w:r w:rsidRPr="00DC7EAE">
        <w:t>).</w:t>
      </w:r>
    </w:p>
    <w:p w14:paraId="5A09B23C" w14:textId="77777777" w:rsidR="00BF44A1" w:rsidRPr="00DC7EAE" w:rsidRDefault="00BF44A1" w:rsidP="00BF44A1">
      <w:pPr>
        <w:ind w:left="1080"/>
      </w:pPr>
    </w:p>
    <w:p w14:paraId="41078861" w14:textId="77777777" w:rsidR="00BF44A1" w:rsidRPr="00DC7EAE" w:rsidRDefault="00BF44A1" w:rsidP="00BF44A1">
      <w:pPr>
        <w:pStyle w:val="ListParagraph"/>
        <w:ind w:left="1080"/>
      </w:pPr>
      <w:r w:rsidRPr="00DC7EAE">
        <w:t xml:space="preserve">Bar the owner from future participation in any </w:t>
      </w:r>
      <w:r>
        <w:t>DHCD</w:t>
      </w:r>
      <w:r w:rsidRPr="00DC7EAE">
        <w:t xml:space="preserve"> programs.</w:t>
      </w:r>
    </w:p>
    <w:p w14:paraId="5907D03F" w14:textId="77777777" w:rsidR="00BF44A1" w:rsidRPr="00DC7EAE" w:rsidRDefault="00BF44A1" w:rsidP="00BF44A1">
      <w:pPr>
        <w:ind w:left="1080"/>
      </w:pPr>
    </w:p>
    <w:p w14:paraId="1BCCE704" w14:textId="77777777" w:rsidR="00BF44A1" w:rsidRPr="00DC7EAE" w:rsidRDefault="00BF44A1" w:rsidP="00BF44A1">
      <w:pPr>
        <w:pStyle w:val="ListParagraph"/>
        <w:ind w:left="1080"/>
      </w:pPr>
      <w:r w:rsidRPr="00DC7EAE">
        <w:t xml:space="preserve">Refer the case to state or federal officials for criminal prosecution as described in this </w:t>
      </w:r>
      <w:r>
        <w:t>c</w:t>
      </w:r>
      <w:r w:rsidRPr="00DC7EAE">
        <w:t>hapter.</w:t>
      </w:r>
    </w:p>
    <w:p w14:paraId="1EC74E09" w14:textId="77777777" w:rsidR="00BF44A1" w:rsidRPr="00DC7EAE" w:rsidRDefault="00BF44A1" w:rsidP="00BF44A1"/>
    <w:p w14:paraId="5F0970FB" w14:textId="77777777" w:rsidR="00BF44A1" w:rsidRPr="00DC7EAE" w:rsidRDefault="00BF44A1" w:rsidP="00BF44A1">
      <w:pPr>
        <w:pStyle w:val="Heading3"/>
      </w:pPr>
      <w:bookmarkStart w:id="3100" w:name="_Toc425397636"/>
      <w:bookmarkStart w:id="3101" w:name="_Toc13476985"/>
      <w:r>
        <w:t xml:space="preserve">DHCD </w:t>
      </w:r>
      <w:r w:rsidRPr="00DC7EAE">
        <w:t>Caused Errors or Program Abuse</w:t>
      </w:r>
      <w:bookmarkEnd w:id="3100"/>
      <w:bookmarkEnd w:id="3101"/>
    </w:p>
    <w:p w14:paraId="0840327E" w14:textId="77777777" w:rsidR="00BF44A1" w:rsidRPr="00DC7EAE" w:rsidRDefault="00BF44A1" w:rsidP="00BF44A1"/>
    <w:p w14:paraId="21DDAF11" w14:textId="77777777" w:rsidR="00BF44A1" w:rsidRPr="00DC7EAE" w:rsidRDefault="00BF44A1" w:rsidP="00BF44A1">
      <w:r w:rsidRPr="00EA5343">
        <w:rPr>
          <w:strike/>
          <w:color w:val="FF0000"/>
        </w:rPr>
        <w:t>The responsibilities and expectations of PHA staff with respect to normal program administration are discussed throughout this plan.</w:t>
      </w:r>
      <w:r w:rsidRPr="00EA5343">
        <w:rPr>
          <w:color w:val="FF0000"/>
        </w:rPr>
        <w:t xml:space="preserve"> </w:t>
      </w:r>
      <w:r w:rsidRPr="00DC7EAE">
        <w:t xml:space="preserve">This section specifically addresses actions of a </w:t>
      </w:r>
      <w:r>
        <w:t>DHCD or its designee’s</w:t>
      </w:r>
      <w:r w:rsidRPr="00DC7EAE">
        <w:t xml:space="preserve"> staff member that are considered errors or program abuse related to the HCV program. Additional standards of conduct may be provided in the </w:t>
      </w:r>
      <w:r>
        <w:t xml:space="preserve">DHCD or its designee’s </w:t>
      </w:r>
      <w:r w:rsidRPr="00DC7EAE">
        <w:t>personnel policy.</w:t>
      </w:r>
    </w:p>
    <w:p w14:paraId="5091E7DB" w14:textId="77777777" w:rsidR="00BF44A1" w:rsidRPr="00DC7EAE" w:rsidRDefault="00BF44A1" w:rsidP="00BF44A1"/>
    <w:p w14:paraId="08789DBF" w14:textId="77777777" w:rsidR="00BF44A1" w:rsidRPr="00DC7EAE" w:rsidRDefault="00BF44A1" w:rsidP="00BF44A1">
      <w:r>
        <w:t>I</w:t>
      </w:r>
      <w:r w:rsidRPr="00DC7EAE">
        <w:t xml:space="preserve">ncorrect subsidy determinations </w:t>
      </w:r>
      <w:r>
        <w:t xml:space="preserve">caused by DHCD or its designee </w:t>
      </w:r>
      <w:r w:rsidRPr="00DC7EAE">
        <w:t>include (1) failing to correctly apply HCV rules regarding family composition, income, assets, and expenses, (2) assigning the incorrect voucher size to a family, and (3) errors in calculation.</w:t>
      </w:r>
    </w:p>
    <w:p w14:paraId="16484C0E" w14:textId="77777777" w:rsidR="00BF44A1" w:rsidRPr="00DC7EAE" w:rsidRDefault="00BF44A1" w:rsidP="00BF44A1"/>
    <w:p w14:paraId="6E9A7A3E" w14:textId="77777777" w:rsidR="00BF44A1" w:rsidRPr="00DC7EAE" w:rsidRDefault="00BF44A1" w:rsidP="00BF44A1">
      <w:pPr>
        <w:pStyle w:val="Heading4"/>
      </w:pPr>
      <w:bookmarkStart w:id="3102" w:name="_Toc425397637"/>
      <w:bookmarkStart w:id="3103" w:name="_Toc13476986"/>
      <w:r w:rsidRPr="00DC7EAE">
        <w:t xml:space="preserve">Repayment to the </w:t>
      </w:r>
      <w:bookmarkEnd w:id="3102"/>
      <w:r>
        <w:t>DHCD or Its Designee</w:t>
      </w:r>
      <w:bookmarkEnd w:id="3103"/>
    </w:p>
    <w:p w14:paraId="37508F77" w14:textId="77777777" w:rsidR="00BF44A1" w:rsidRPr="00DC7EAE" w:rsidRDefault="00BF44A1" w:rsidP="00BF44A1"/>
    <w:p w14:paraId="289C9449" w14:textId="77777777" w:rsidR="00BF44A1" w:rsidRPr="00DC7EAE" w:rsidRDefault="00BF44A1" w:rsidP="00BF44A1">
      <w:r w:rsidRPr="00DC7EAE">
        <w:t xml:space="preserve">Neither a family nor an owner is required to repay an overpayment of subsidy if the error or program abuse is caused by </w:t>
      </w:r>
      <w:r>
        <w:t>DHCD or its designee’s</w:t>
      </w:r>
      <w:r w:rsidRPr="00DC7EAE">
        <w:t xml:space="preserve"> staff</w:t>
      </w:r>
      <w:r w:rsidRPr="00DC7EAE">
        <w:rPr>
          <w:color w:val="0000FF"/>
        </w:rPr>
        <w:t xml:space="preserve"> </w:t>
      </w:r>
      <w:r w:rsidRPr="00EA5343">
        <w:rPr>
          <w:strike/>
          <w:color w:val="FF0000"/>
        </w:rPr>
        <w:t>[HCV GB. 22-12]</w:t>
      </w:r>
      <w:r w:rsidRPr="00DC7EAE">
        <w:t>.</w:t>
      </w:r>
    </w:p>
    <w:p w14:paraId="19F17602" w14:textId="77777777" w:rsidR="00BF44A1" w:rsidRPr="00DC7EAE" w:rsidRDefault="00BF44A1" w:rsidP="00BF44A1"/>
    <w:p w14:paraId="5F48FB1F" w14:textId="77777777" w:rsidR="00BF44A1" w:rsidRPr="00DC7EAE" w:rsidRDefault="00BF44A1" w:rsidP="00BF44A1">
      <w:pPr>
        <w:pStyle w:val="Heading4"/>
      </w:pPr>
      <w:bookmarkStart w:id="3104" w:name="_Toc425397638"/>
      <w:bookmarkStart w:id="3105" w:name="_Toc13476987"/>
      <w:r>
        <w:t xml:space="preserve">DHCD’s or Its Designee’s </w:t>
      </w:r>
      <w:r w:rsidRPr="00DC7EAE">
        <w:t>Reimbursement to Family or Owner</w:t>
      </w:r>
      <w:bookmarkEnd w:id="3104"/>
      <w:bookmarkEnd w:id="3105"/>
    </w:p>
    <w:p w14:paraId="0DD6D0A5" w14:textId="77777777" w:rsidR="00BF44A1" w:rsidRPr="00DC7EAE" w:rsidRDefault="00BF44A1" w:rsidP="00BF44A1"/>
    <w:p w14:paraId="050F1180" w14:textId="77777777" w:rsidR="00BF44A1" w:rsidRPr="00DC7EAE" w:rsidRDefault="00BF44A1" w:rsidP="00BF44A1">
      <w:r>
        <w:t>DHCD or its designee</w:t>
      </w:r>
      <w:r w:rsidRPr="00DC7EAE">
        <w:t xml:space="preserve"> must reimburse a family for any underpayment of subsidy, regardless of whether the underpayment was the result of staff-caused error or staff or owner program abuse. Funds for this reimbursement must come from administrative fee reserves </w:t>
      </w:r>
      <w:r w:rsidRPr="00EA5343">
        <w:rPr>
          <w:strike/>
          <w:color w:val="FF0000"/>
        </w:rPr>
        <w:t>[HCV GB p. 22-12]</w:t>
      </w:r>
      <w:r w:rsidRPr="00DC7EAE">
        <w:t>.</w:t>
      </w:r>
    </w:p>
    <w:p w14:paraId="2E1F20E3" w14:textId="77777777" w:rsidR="00BF44A1" w:rsidRPr="00DC7EAE" w:rsidRDefault="00BF44A1" w:rsidP="00BF44A1"/>
    <w:p w14:paraId="7B3D5F94" w14:textId="77777777" w:rsidR="00BF44A1" w:rsidRPr="00DC7EAE" w:rsidRDefault="00BF44A1" w:rsidP="00BF44A1">
      <w:pPr>
        <w:pStyle w:val="Heading4"/>
      </w:pPr>
      <w:bookmarkStart w:id="3106" w:name="_Toc425397639"/>
      <w:bookmarkStart w:id="3107" w:name="_Toc13476988"/>
      <w:r w:rsidRPr="00DC7EAE">
        <w:t>Prohibited Activities</w:t>
      </w:r>
      <w:bookmarkEnd w:id="3106"/>
      <w:bookmarkEnd w:id="3107"/>
    </w:p>
    <w:p w14:paraId="7C88BD07" w14:textId="77777777" w:rsidR="00BF44A1" w:rsidRPr="00DC7EAE" w:rsidRDefault="00BF44A1" w:rsidP="00BF44A1"/>
    <w:p w14:paraId="24C8B6F2" w14:textId="77777777" w:rsidR="00BF44A1" w:rsidRPr="00DC7EAE" w:rsidRDefault="00BF44A1" w:rsidP="00BF44A1">
      <w:r w:rsidRPr="00DC7EAE">
        <w:t xml:space="preserve">Any of the following will be considered evidence of program abuse by </w:t>
      </w:r>
      <w:r>
        <w:t>DHCD’s or its designee’s</w:t>
      </w:r>
      <w:r w:rsidRPr="00DC7EAE">
        <w:t xml:space="preserve"> staff:</w:t>
      </w:r>
    </w:p>
    <w:p w14:paraId="431F3010" w14:textId="77777777" w:rsidR="00BF44A1" w:rsidRPr="00DC7EAE" w:rsidRDefault="00BF44A1" w:rsidP="00BF44A1">
      <w:pPr>
        <w:ind w:left="720"/>
      </w:pPr>
    </w:p>
    <w:p w14:paraId="1E83C0F6" w14:textId="77777777" w:rsidR="00BF44A1" w:rsidRPr="00DC7EAE" w:rsidRDefault="00BF44A1" w:rsidP="00F10C2A">
      <w:pPr>
        <w:pStyle w:val="ListParagraph"/>
        <w:numPr>
          <w:ilvl w:val="0"/>
          <w:numId w:val="94"/>
        </w:numPr>
        <w:ind w:left="1080"/>
      </w:pPr>
      <w:r w:rsidRPr="00DC7EAE">
        <w:t>Failing to comply with any HCV program requirements for personal gain</w:t>
      </w:r>
    </w:p>
    <w:p w14:paraId="3F8E6D77" w14:textId="77777777" w:rsidR="00BF44A1" w:rsidRPr="00DC7EAE" w:rsidRDefault="00BF44A1" w:rsidP="00BF44A1">
      <w:pPr>
        <w:ind w:left="720"/>
      </w:pPr>
    </w:p>
    <w:p w14:paraId="560A4EBD" w14:textId="77777777" w:rsidR="00BF44A1" w:rsidRPr="00DC7EAE" w:rsidRDefault="00BF44A1" w:rsidP="00F10C2A">
      <w:pPr>
        <w:pStyle w:val="ListParagraph"/>
        <w:numPr>
          <w:ilvl w:val="0"/>
          <w:numId w:val="94"/>
        </w:numPr>
        <w:ind w:left="1080"/>
      </w:pPr>
      <w:r w:rsidRPr="00DC7EAE">
        <w:t>Failing to comply with any HCV program requirements as a result of a conflict of interest relationship with any applicant, participant, or owner</w:t>
      </w:r>
    </w:p>
    <w:p w14:paraId="647B80B3" w14:textId="77777777" w:rsidR="00BF44A1" w:rsidRPr="00DC7EAE" w:rsidRDefault="00BF44A1" w:rsidP="00BF44A1">
      <w:pPr>
        <w:ind w:left="720"/>
      </w:pPr>
    </w:p>
    <w:p w14:paraId="71053D46" w14:textId="77777777" w:rsidR="00BF44A1" w:rsidRPr="00DC7EAE" w:rsidRDefault="00BF44A1" w:rsidP="00F10C2A">
      <w:pPr>
        <w:pStyle w:val="ListParagraph"/>
        <w:numPr>
          <w:ilvl w:val="0"/>
          <w:numId w:val="94"/>
        </w:numPr>
        <w:ind w:left="1080"/>
      </w:pPr>
      <w:r w:rsidRPr="00DC7EAE">
        <w:t xml:space="preserve">Seeking or accepting anything of material value from applicants, participating families, vendors, owners, contractors, or other persons who provide services or materials to </w:t>
      </w:r>
      <w:r>
        <w:t>DHCD or its designees</w:t>
      </w:r>
    </w:p>
    <w:p w14:paraId="710C95FF" w14:textId="77777777" w:rsidR="00BF44A1" w:rsidRPr="00DC7EAE" w:rsidRDefault="00BF44A1" w:rsidP="00BF44A1">
      <w:pPr>
        <w:ind w:left="720"/>
      </w:pPr>
    </w:p>
    <w:p w14:paraId="0AE34350" w14:textId="77777777" w:rsidR="00BF44A1" w:rsidRPr="00DC7EAE" w:rsidRDefault="00BF44A1" w:rsidP="00F10C2A">
      <w:pPr>
        <w:pStyle w:val="ListParagraph"/>
        <w:numPr>
          <w:ilvl w:val="0"/>
          <w:numId w:val="94"/>
        </w:numPr>
        <w:ind w:left="1080"/>
      </w:pPr>
      <w:r w:rsidRPr="00DC7EAE">
        <w:t>Disclosing confidential or proprietary information to outside parties</w:t>
      </w:r>
    </w:p>
    <w:p w14:paraId="4B9A084A" w14:textId="77777777" w:rsidR="00BF44A1" w:rsidRPr="00DC7EAE" w:rsidRDefault="00BF44A1" w:rsidP="00BF44A1">
      <w:pPr>
        <w:ind w:left="720"/>
      </w:pPr>
    </w:p>
    <w:p w14:paraId="6F3CC982" w14:textId="77777777" w:rsidR="00BF44A1" w:rsidRPr="00DC7EAE" w:rsidRDefault="00BF44A1" w:rsidP="00F10C2A">
      <w:pPr>
        <w:pStyle w:val="ListParagraph"/>
        <w:numPr>
          <w:ilvl w:val="0"/>
          <w:numId w:val="94"/>
        </w:numPr>
        <w:ind w:left="1080"/>
      </w:pPr>
      <w:r w:rsidRPr="00DC7EAE">
        <w:t xml:space="preserve">Gaining profit as a result of insider knowledge of </w:t>
      </w:r>
      <w:r>
        <w:t>DHCD’s or its designee’s</w:t>
      </w:r>
      <w:r w:rsidRPr="00DC7EAE">
        <w:t xml:space="preserve"> activities, policies, or practices</w:t>
      </w:r>
    </w:p>
    <w:p w14:paraId="0A0B7D23" w14:textId="77777777" w:rsidR="00BF44A1" w:rsidRPr="00DC7EAE" w:rsidRDefault="00BF44A1" w:rsidP="00BF44A1">
      <w:pPr>
        <w:ind w:left="720"/>
      </w:pPr>
    </w:p>
    <w:p w14:paraId="75CC5365" w14:textId="77777777" w:rsidR="00BF44A1" w:rsidRPr="00DC7EAE" w:rsidRDefault="00BF44A1" w:rsidP="00F10C2A">
      <w:pPr>
        <w:pStyle w:val="ListParagraph"/>
        <w:numPr>
          <w:ilvl w:val="0"/>
          <w:numId w:val="94"/>
        </w:numPr>
        <w:ind w:left="1080"/>
      </w:pPr>
      <w:r w:rsidRPr="00DC7EAE">
        <w:t>Misappropriating or misusing HCV funds</w:t>
      </w:r>
    </w:p>
    <w:p w14:paraId="3AA845EC" w14:textId="77777777" w:rsidR="00BF44A1" w:rsidRPr="00DC7EAE" w:rsidRDefault="00BF44A1" w:rsidP="00BF44A1">
      <w:pPr>
        <w:ind w:left="720"/>
      </w:pPr>
    </w:p>
    <w:p w14:paraId="648F4EDE" w14:textId="77777777" w:rsidR="00BF44A1" w:rsidRPr="00DC7EAE" w:rsidRDefault="00BF44A1" w:rsidP="00F10C2A">
      <w:pPr>
        <w:pStyle w:val="ListParagraph"/>
        <w:numPr>
          <w:ilvl w:val="0"/>
          <w:numId w:val="94"/>
        </w:numPr>
        <w:ind w:left="1080"/>
      </w:pPr>
      <w:r w:rsidRPr="00DC7EAE">
        <w:t>Destroying, concealing, removing, or inappropriately using any records related to the HCV program</w:t>
      </w:r>
    </w:p>
    <w:p w14:paraId="68D17635" w14:textId="77777777" w:rsidR="00BF44A1" w:rsidRPr="00DC7EAE" w:rsidRDefault="00BF44A1" w:rsidP="00BF44A1">
      <w:pPr>
        <w:ind w:left="720"/>
      </w:pPr>
    </w:p>
    <w:p w14:paraId="46B0CE1B" w14:textId="77777777" w:rsidR="00BF44A1" w:rsidRDefault="00BF44A1" w:rsidP="00F10C2A">
      <w:pPr>
        <w:pStyle w:val="ListParagraph"/>
        <w:numPr>
          <w:ilvl w:val="0"/>
          <w:numId w:val="94"/>
        </w:numPr>
        <w:ind w:left="1080"/>
      </w:pPr>
      <w:r w:rsidRPr="00DC7EAE">
        <w:t>Committing any other corrupt or criminal act in connection with any federal housing program</w:t>
      </w:r>
    </w:p>
    <w:p w14:paraId="07DFCF82" w14:textId="77777777" w:rsidR="00BF44A1" w:rsidRPr="00DC7EAE" w:rsidRDefault="00BF44A1" w:rsidP="00BF44A1">
      <w:pPr>
        <w:pStyle w:val="ListParagraph"/>
        <w:numPr>
          <w:ilvl w:val="0"/>
          <w:numId w:val="0"/>
        </w:numPr>
        <w:ind w:left="360"/>
      </w:pPr>
    </w:p>
    <w:p w14:paraId="30285EB5" w14:textId="77777777" w:rsidR="00BF44A1" w:rsidRPr="00DC7EAE" w:rsidRDefault="00BF44A1" w:rsidP="00BF44A1">
      <w:pPr>
        <w:pStyle w:val="Heading4"/>
      </w:pPr>
      <w:bookmarkStart w:id="3108" w:name="_Toc425397640"/>
      <w:bookmarkStart w:id="3109" w:name="_Toc13476989"/>
      <w:r w:rsidRPr="00DC7EAE">
        <w:t>Criminal Prosecution</w:t>
      </w:r>
      <w:bookmarkEnd w:id="3108"/>
      <w:bookmarkEnd w:id="3109"/>
    </w:p>
    <w:p w14:paraId="17C60D3D" w14:textId="77777777" w:rsidR="00BF44A1" w:rsidRPr="00DC7EAE" w:rsidRDefault="00BF44A1" w:rsidP="00BF44A1"/>
    <w:p w14:paraId="23F69B94" w14:textId="77777777" w:rsidR="00BF44A1" w:rsidRPr="00DC7EAE" w:rsidRDefault="00BF44A1" w:rsidP="00BF44A1">
      <w:r w:rsidRPr="00DC7EAE">
        <w:lastRenderedPageBreak/>
        <w:t xml:space="preserve">When </w:t>
      </w:r>
      <w:r>
        <w:t>DHCD or its designee</w:t>
      </w:r>
      <w:r w:rsidRPr="00DC7EAE">
        <w:t xml:space="preserve"> determines that program abuse by an owner, family, or </w:t>
      </w:r>
      <w:r>
        <w:t xml:space="preserve">DHCD’s or its designee’s </w:t>
      </w:r>
      <w:r w:rsidRPr="00DC7EAE">
        <w:t xml:space="preserve">staff member has occurred and the amount of overpaid subsidy meets or exceeds the threshold for prosecution under local or state law, </w:t>
      </w:r>
      <w:r>
        <w:t>DHCD or its designee</w:t>
      </w:r>
      <w:r w:rsidRPr="00DC7EAE">
        <w:t xml:space="preserve"> will refer the matter to the appropriate entity for prosecution. When the amount of overpaid assistance meets or exceeds the federal threshold, the case will also be referred to the HUD Office of Inspector General (OIG). </w:t>
      </w:r>
    </w:p>
    <w:p w14:paraId="46BB3C01" w14:textId="77777777" w:rsidR="00BF44A1" w:rsidRPr="00DC7EAE" w:rsidRDefault="00BF44A1" w:rsidP="00BF44A1"/>
    <w:p w14:paraId="17F9D7E5" w14:textId="77777777" w:rsidR="00BF44A1" w:rsidRPr="00DC7EAE" w:rsidRDefault="00BF44A1" w:rsidP="00BF44A1">
      <w:r w:rsidRPr="00DC7EAE">
        <w:t>Other criminal violations related to the HCV program will be referred to the appropriate local, state, or federal entity.</w:t>
      </w:r>
    </w:p>
    <w:p w14:paraId="66DC2463" w14:textId="77777777" w:rsidR="00BF44A1" w:rsidRPr="00DC7EAE" w:rsidRDefault="00BF44A1" w:rsidP="00BF44A1"/>
    <w:p w14:paraId="266CCCA6" w14:textId="77777777" w:rsidR="00BF44A1" w:rsidRPr="00DC7EAE" w:rsidRDefault="00BF44A1" w:rsidP="00BF44A1">
      <w:pPr>
        <w:pStyle w:val="Heading3"/>
      </w:pPr>
      <w:bookmarkStart w:id="3110" w:name="_Toc425397641"/>
      <w:bookmarkStart w:id="3111" w:name="_Toc13476990"/>
      <w:r w:rsidRPr="00DC7EAE">
        <w:t>Fraud and Program Abuse Recoveries</w:t>
      </w:r>
      <w:bookmarkEnd w:id="3110"/>
      <w:bookmarkEnd w:id="3111"/>
    </w:p>
    <w:p w14:paraId="36F3B840" w14:textId="77777777" w:rsidR="00BF44A1" w:rsidRPr="00DC7EAE" w:rsidRDefault="00BF44A1" w:rsidP="00BF44A1"/>
    <w:p w14:paraId="3EF02EB7" w14:textId="77777777" w:rsidR="00BF44A1" w:rsidRPr="00DC7EAE" w:rsidRDefault="00BF44A1" w:rsidP="00BF44A1">
      <w:r>
        <w:t>DHCD or its designee</w:t>
      </w:r>
      <w:r w:rsidRPr="00DC7EAE">
        <w:t xml:space="preserve"> may retain a portion of program fraud losses that </w:t>
      </w:r>
      <w:r>
        <w:t>DHCD or its designee</w:t>
      </w:r>
      <w:r w:rsidRPr="00DC7EAE">
        <w:t xml:space="preserve"> recovers from a family or owner through litigation, court order, or a repayment agreement </w:t>
      </w:r>
      <w:r w:rsidRPr="00934B95">
        <w:t>[24 CFR 982.163]</w:t>
      </w:r>
      <w:r w:rsidRPr="00DC7EAE">
        <w:t>.</w:t>
      </w:r>
    </w:p>
    <w:p w14:paraId="1F3CF68D" w14:textId="77777777" w:rsidR="00BF44A1" w:rsidRPr="00DC7EAE" w:rsidRDefault="00BF44A1" w:rsidP="00BF44A1"/>
    <w:p w14:paraId="00CB516C" w14:textId="7D875157" w:rsidR="00BF44A1" w:rsidRPr="00DC7EAE" w:rsidRDefault="00BF44A1" w:rsidP="00BF44A1">
      <w:r>
        <w:t>DHCD or its designee</w:t>
      </w:r>
      <w:r w:rsidRPr="00DC7EAE">
        <w:t xml:space="preserve"> must be the principal party initiating or sustaining the action to recover amounts due from tenants that are due as a result of fraud and abuse. </w:t>
      </w:r>
      <w:r w:rsidRPr="008B0281">
        <w:t>DHCD or its designees are</w:t>
      </w:r>
      <w:r>
        <w:t xml:space="preserve"> permitted</w:t>
      </w:r>
      <w:r w:rsidRPr="00DC7EAE">
        <w:t xml:space="preserve"> to retain the greater of</w:t>
      </w:r>
      <w:r w:rsidR="00934B95">
        <w:t xml:space="preserve"> [24 CFR 792.202]</w:t>
      </w:r>
      <w:r w:rsidRPr="00DC7EAE">
        <w:t>:</w:t>
      </w:r>
    </w:p>
    <w:p w14:paraId="12FF59AE" w14:textId="77777777" w:rsidR="00BF44A1" w:rsidRPr="00DC7EAE" w:rsidRDefault="00BF44A1" w:rsidP="00BF44A1"/>
    <w:p w14:paraId="69201996" w14:textId="77777777" w:rsidR="00BF44A1" w:rsidRPr="00DC7EAE" w:rsidRDefault="00BF44A1" w:rsidP="00F10C2A">
      <w:pPr>
        <w:pStyle w:val="ListParagraph"/>
        <w:numPr>
          <w:ilvl w:val="0"/>
          <w:numId w:val="95"/>
        </w:numPr>
        <w:ind w:left="1080"/>
      </w:pPr>
      <w:r w:rsidRPr="00DC7EAE">
        <w:t>50</w:t>
      </w:r>
      <w:r>
        <w:t>%</w:t>
      </w:r>
      <w:r w:rsidRPr="00DC7EAE">
        <w:t xml:space="preserve"> of the amount it actually collects from a judgment, litigation (including settlement of a lawsuit) or an administrative repayment agreement, or</w:t>
      </w:r>
    </w:p>
    <w:p w14:paraId="0F828FBC" w14:textId="77777777" w:rsidR="00BF44A1" w:rsidRPr="00DC7EAE" w:rsidRDefault="00BF44A1" w:rsidP="00BF44A1">
      <w:pPr>
        <w:ind w:left="1080"/>
      </w:pPr>
    </w:p>
    <w:p w14:paraId="1ED0E13C" w14:textId="77777777" w:rsidR="00BF44A1" w:rsidRPr="00DC7EAE" w:rsidRDefault="00BF44A1" w:rsidP="00F10C2A">
      <w:pPr>
        <w:pStyle w:val="ListParagraph"/>
        <w:numPr>
          <w:ilvl w:val="0"/>
          <w:numId w:val="95"/>
        </w:numPr>
        <w:ind w:left="1080"/>
      </w:pPr>
      <w:r w:rsidRPr="00DC7EAE">
        <w:t xml:space="preserve">Reasonable and necessary costs that </w:t>
      </w:r>
      <w:r>
        <w:t>DHCD or its designee</w:t>
      </w:r>
      <w:r w:rsidRPr="00DC7EAE">
        <w:t xml:space="preserve"> incurs related to the collection including costs of investigation, legal fees, and agency collection fees.</w:t>
      </w:r>
    </w:p>
    <w:p w14:paraId="4E5D8EA4" w14:textId="77777777" w:rsidR="00BF44A1" w:rsidRPr="00DC7EAE" w:rsidRDefault="00BF44A1" w:rsidP="00BF44A1"/>
    <w:p w14:paraId="6D5E1785" w14:textId="5B02E57F" w:rsidR="00BE7843" w:rsidRPr="00CC132C" w:rsidRDefault="00BF44A1" w:rsidP="00BE7843">
      <w:pPr>
        <w:rPr>
          <w:color w:val="0070C0"/>
        </w:rPr>
      </w:pPr>
      <w:r w:rsidRPr="00DC7EAE">
        <w:t>The family must be afforded the opportunity for an informal hearing in accordance with</w:t>
      </w:r>
      <w:r>
        <w:t xml:space="preserve"> </w:t>
      </w:r>
      <w:r w:rsidRPr="008B0281">
        <w:rPr>
          <w:color w:val="0070C0"/>
        </w:rPr>
        <w:fldChar w:fldCharType="begin"/>
      </w:r>
      <w:r w:rsidRPr="008B0281">
        <w:rPr>
          <w:color w:val="0070C0"/>
        </w:rPr>
        <w:instrText xml:space="preserve"> REF _Ref324000174 \r \h  \* MERGEFORMAT </w:instrText>
      </w:r>
      <w:r w:rsidRPr="008B0281">
        <w:rPr>
          <w:color w:val="0070C0"/>
        </w:rPr>
      </w:r>
      <w:r w:rsidRPr="008B0281">
        <w:rPr>
          <w:color w:val="0070C0"/>
        </w:rPr>
        <w:fldChar w:fldCharType="separate"/>
      </w:r>
      <w:r w:rsidR="001C0FA7">
        <w:rPr>
          <w:color w:val="0070C0"/>
        </w:rPr>
        <w:t>CHAPTER 1</w:t>
      </w:r>
      <w:r w:rsidRPr="008B0281">
        <w:rPr>
          <w:color w:val="0070C0"/>
        </w:rPr>
        <w:fldChar w:fldCharType="end"/>
      </w:r>
    </w:p>
    <w:p w14:paraId="12A6809B" w14:textId="77777777" w:rsidR="00BF44A1" w:rsidRPr="00DC7EAE" w:rsidRDefault="00BF44A1" w:rsidP="00BF44A1"/>
    <w:p w14:paraId="18A06AA4" w14:textId="77777777" w:rsidR="00BF44A1" w:rsidRDefault="00BF44A1" w:rsidP="00BF44A1">
      <w:r w:rsidRPr="00DC7EAE">
        <w:t xml:space="preserve">If HUD incurs costs on behalf of </w:t>
      </w:r>
      <w:r>
        <w:t>DHCD or its designee</w:t>
      </w:r>
      <w:r w:rsidRPr="00DC7EAE">
        <w:t xml:space="preserve"> related to the collection, these costs must be deducted from the amount retained by </w:t>
      </w:r>
      <w:r>
        <w:t>DHCD or its designee</w:t>
      </w:r>
      <w:r w:rsidRPr="00DC7EAE">
        <w:t>.</w:t>
      </w:r>
    </w:p>
    <w:p w14:paraId="5D27CF1F" w14:textId="77777777" w:rsidR="00BF44A1" w:rsidRDefault="00BF44A1" w:rsidP="00BF44A1"/>
    <w:p w14:paraId="5B41C548" w14:textId="77777777" w:rsidR="00BF44A1" w:rsidRPr="00DC7EAE" w:rsidRDefault="00BF44A1" w:rsidP="00BF44A1">
      <w:pPr>
        <w:pStyle w:val="Heading2"/>
      </w:pPr>
      <w:bookmarkStart w:id="3112" w:name="_Toc13476991"/>
      <w:r w:rsidRPr="00DC7EAE">
        <w:t>Owner and Family Debts to the PHA</w:t>
      </w:r>
      <w:bookmarkEnd w:id="3112"/>
    </w:p>
    <w:p w14:paraId="053A4003" w14:textId="77777777" w:rsidR="00BF44A1" w:rsidRPr="00DC7EAE" w:rsidRDefault="00BF44A1" w:rsidP="00BF44A1"/>
    <w:p w14:paraId="26B6794D" w14:textId="77777777" w:rsidR="00BF44A1" w:rsidRPr="00CB0D75" w:rsidRDefault="00BF44A1" w:rsidP="00BF44A1">
      <w:pPr>
        <w:rPr>
          <w:strike/>
          <w:color w:val="FF0000"/>
        </w:rPr>
      </w:pPr>
      <w:r w:rsidRPr="00CB0D75">
        <w:rPr>
          <w:strike/>
          <w:color w:val="FF0000"/>
        </w:rPr>
        <w:t>PHAs are required to include in the Administrative Plan, policies concerning repayment by a family of amounts owed to the PHA [24 CFR 982.54]. This part describes the PHA’s policies for recovery of monies owed to the PHA by families or owners.</w:t>
      </w:r>
    </w:p>
    <w:p w14:paraId="41583A04" w14:textId="77777777" w:rsidR="00BF44A1" w:rsidRPr="00DC7EAE" w:rsidRDefault="00BF44A1" w:rsidP="00BF44A1">
      <w:r w:rsidRPr="00DC7EAE">
        <w:t xml:space="preserve">When an action or inaction of an owner or participant results in the overpayment of housing assistance, </w:t>
      </w:r>
      <w:r>
        <w:t>DHCD or its designee</w:t>
      </w:r>
      <w:r w:rsidRPr="00DC7EAE">
        <w:t xml:space="preserve"> holds the owner or participant liable to return any overpayments to </w:t>
      </w:r>
      <w:r>
        <w:t>DHCD or its designee</w:t>
      </w:r>
      <w:r w:rsidRPr="00DC7EAE">
        <w:t xml:space="preserve">. </w:t>
      </w:r>
    </w:p>
    <w:p w14:paraId="70B68A62" w14:textId="77777777" w:rsidR="00BF44A1" w:rsidRPr="00DC7EAE" w:rsidRDefault="00BF44A1" w:rsidP="00BF44A1"/>
    <w:p w14:paraId="25E7D720" w14:textId="77777777" w:rsidR="00BF44A1" w:rsidRPr="00DC7EAE" w:rsidRDefault="00BF44A1" w:rsidP="00BF44A1">
      <w:r>
        <w:t xml:space="preserve">DHCD or its designee </w:t>
      </w:r>
      <w:r w:rsidRPr="00DC7EAE">
        <w:t xml:space="preserve">may enter into repayment agreements in accordance with the policies contained in this part as a means to recover overpayments. </w:t>
      </w:r>
    </w:p>
    <w:p w14:paraId="4A34B47A" w14:textId="77777777" w:rsidR="00BF44A1" w:rsidRPr="00DC7EAE" w:rsidRDefault="00BF44A1" w:rsidP="00BF44A1"/>
    <w:p w14:paraId="62FC7B98" w14:textId="77777777" w:rsidR="00BF44A1" w:rsidRPr="00DC7EAE" w:rsidRDefault="00BF44A1" w:rsidP="00BF44A1">
      <w:r w:rsidRPr="00DC7EAE">
        <w:lastRenderedPageBreak/>
        <w:t xml:space="preserve">When an owner or participant refuses to repay monies owed to </w:t>
      </w:r>
      <w:r>
        <w:t>DHCD or its designee</w:t>
      </w:r>
      <w:r w:rsidRPr="00DC7EAE">
        <w:t xml:space="preserve">, </w:t>
      </w:r>
      <w:r>
        <w:t xml:space="preserve">DHCD or its designee </w:t>
      </w:r>
      <w:r w:rsidRPr="00DC7EAE">
        <w:t>will utilize other available collection alternatives including, but not limited to, the following:</w:t>
      </w:r>
      <w:r w:rsidRPr="00DC7EAE" w:rsidDel="00AD3646">
        <w:t xml:space="preserve"> </w:t>
      </w:r>
    </w:p>
    <w:p w14:paraId="0B1E56CE" w14:textId="77777777" w:rsidR="00BF44A1" w:rsidRPr="00DC7EAE" w:rsidRDefault="00BF44A1" w:rsidP="00BF44A1">
      <w:pPr>
        <w:ind w:left="720"/>
      </w:pPr>
    </w:p>
    <w:p w14:paraId="25F4D57C" w14:textId="77777777" w:rsidR="00BF44A1" w:rsidRPr="00DC7EAE" w:rsidRDefault="00BF44A1" w:rsidP="00BF44A1">
      <w:pPr>
        <w:pStyle w:val="ListParagraph"/>
        <w:ind w:left="1080"/>
      </w:pPr>
      <w:r w:rsidRPr="00DC7EAE">
        <w:t>Collection agencies</w:t>
      </w:r>
    </w:p>
    <w:p w14:paraId="3CAEB5D0" w14:textId="77777777" w:rsidR="00BF44A1" w:rsidRPr="00DC7EAE" w:rsidRDefault="00BF44A1" w:rsidP="00BF44A1">
      <w:pPr>
        <w:pStyle w:val="ListParagraph"/>
        <w:ind w:left="1080"/>
      </w:pPr>
      <w:r w:rsidRPr="00DC7EAE">
        <w:t>Small claims court</w:t>
      </w:r>
    </w:p>
    <w:p w14:paraId="1581B625" w14:textId="77777777" w:rsidR="00BF44A1" w:rsidRPr="00DC7EAE" w:rsidRDefault="00BF44A1" w:rsidP="00BF44A1">
      <w:pPr>
        <w:pStyle w:val="ListParagraph"/>
        <w:ind w:left="1080"/>
      </w:pPr>
      <w:r w:rsidRPr="00DC7EAE">
        <w:t>Civil law suit</w:t>
      </w:r>
    </w:p>
    <w:p w14:paraId="185C9C79" w14:textId="77777777" w:rsidR="00BF44A1" w:rsidRPr="00DC7EAE" w:rsidRDefault="00BF44A1" w:rsidP="00BF44A1"/>
    <w:p w14:paraId="33EB979D" w14:textId="77777777" w:rsidR="00BF44A1" w:rsidRPr="00DC7EAE" w:rsidRDefault="00BF44A1" w:rsidP="00BF44A1">
      <w:pPr>
        <w:pStyle w:val="Heading2"/>
      </w:pPr>
      <w:bookmarkStart w:id="3113" w:name="_Toc13476992"/>
      <w:r>
        <w:t>Repayment of Owner Debts to DHCD</w:t>
      </w:r>
      <w:bookmarkEnd w:id="3113"/>
    </w:p>
    <w:p w14:paraId="70242AB7" w14:textId="77777777" w:rsidR="00BF44A1" w:rsidRPr="00DC7EAE" w:rsidRDefault="00BF44A1" w:rsidP="00BF44A1"/>
    <w:p w14:paraId="36878FAA" w14:textId="77777777" w:rsidR="00BF44A1" w:rsidRPr="00DC7EAE" w:rsidRDefault="00BF44A1" w:rsidP="00BF44A1">
      <w:r w:rsidRPr="00DC7EAE">
        <w:t xml:space="preserve">Any amount due to </w:t>
      </w:r>
      <w:r>
        <w:t>DHCD or its designee</w:t>
      </w:r>
      <w:r w:rsidRPr="00DC7EAE">
        <w:t xml:space="preserve"> by an owner must be repaid by the owner within 30 days of the </w:t>
      </w:r>
      <w:r>
        <w:t xml:space="preserve">designee’s </w:t>
      </w:r>
      <w:r w:rsidRPr="00DC7EAE">
        <w:t>determination of the debt.</w:t>
      </w:r>
    </w:p>
    <w:p w14:paraId="099F36DE" w14:textId="77777777" w:rsidR="00BF44A1" w:rsidRPr="00DC7EAE" w:rsidRDefault="00BF44A1" w:rsidP="00BF44A1"/>
    <w:p w14:paraId="3C08886A" w14:textId="77777777" w:rsidR="00BF44A1" w:rsidRPr="00DC7EAE" w:rsidRDefault="00BF44A1" w:rsidP="00BF44A1">
      <w:r w:rsidRPr="00DC7EAE">
        <w:t xml:space="preserve">If the owner fails to repay the debt within the required time frame and is entitled to future HAP payments, </w:t>
      </w:r>
      <w:r>
        <w:t>DHCD or its designee</w:t>
      </w:r>
      <w:r w:rsidRPr="00DC7EAE">
        <w:t xml:space="preserve"> will reduce the future HAP payments by the amount owed until the debt is paid in full.</w:t>
      </w:r>
      <w:r>
        <w:t xml:space="preserve"> </w:t>
      </w:r>
      <w:r w:rsidRPr="00DC7EAE">
        <w:t>If the owner is not entitled to future HAP payments</w:t>
      </w:r>
      <w:r>
        <w:t>,</w:t>
      </w:r>
      <w:r w:rsidRPr="00DC7EAE">
        <w:t xml:space="preserve"> </w:t>
      </w:r>
      <w:r>
        <w:t xml:space="preserve">DHCD or its designee </w:t>
      </w:r>
      <w:r w:rsidRPr="00DC7EAE">
        <w:t>may, in its sole discretion, offer to enter into a repayment agreement in accordance with the policies below.</w:t>
      </w:r>
    </w:p>
    <w:p w14:paraId="2E6612F7" w14:textId="77777777" w:rsidR="00BF44A1" w:rsidRPr="00DC7EAE" w:rsidRDefault="00BF44A1" w:rsidP="00BF44A1"/>
    <w:p w14:paraId="1CF25A03" w14:textId="77777777" w:rsidR="00BF44A1" w:rsidRDefault="00BF44A1" w:rsidP="00BF44A1">
      <w:r w:rsidRPr="00DC7EAE">
        <w:t xml:space="preserve">If the owner refuses to repay the debt, does not enter into a repayment agreement, or breaches a repayment agreement, </w:t>
      </w:r>
      <w:r>
        <w:t>DHCD or its designee</w:t>
      </w:r>
      <w:r w:rsidRPr="00DC7EAE">
        <w:t xml:space="preserve"> will ban the owner from future participation in the program and pursue other modes of collection.</w:t>
      </w:r>
    </w:p>
    <w:p w14:paraId="1873D51F" w14:textId="77777777" w:rsidR="00BF44A1" w:rsidRPr="00DC7EAE" w:rsidRDefault="00BF44A1" w:rsidP="00BF44A1"/>
    <w:p w14:paraId="2EC3CA4C" w14:textId="77777777" w:rsidR="00BF44A1" w:rsidRPr="00DC7EAE" w:rsidRDefault="00BF44A1" w:rsidP="00BF44A1">
      <w:pPr>
        <w:pStyle w:val="Heading2"/>
      </w:pPr>
      <w:bookmarkStart w:id="3114" w:name="_Toc13476993"/>
      <w:r>
        <w:t>Family Debts to DHCD</w:t>
      </w:r>
      <w:bookmarkEnd w:id="3114"/>
    </w:p>
    <w:p w14:paraId="28349CC1" w14:textId="77777777" w:rsidR="00BF44A1" w:rsidRPr="00DC7EAE" w:rsidRDefault="00BF44A1" w:rsidP="00BF44A1"/>
    <w:p w14:paraId="056E551C" w14:textId="77777777" w:rsidR="00BF44A1" w:rsidRPr="00DC7EAE" w:rsidRDefault="00BF44A1" w:rsidP="00BF44A1">
      <w:r w:rsidRPr="00DC7EAE">
        <w:t xml:space="preserve">Any amount owed to </w:t>
      </w:r>
      <w:r>
        <w:t>DHCD or its designee</w:t>
      </w:r>
      <w:r w:rsidRPr="00DC7EAE">
        <w:t xml:space="preserve"> by an HCV family must be fully repaid by the family. The family may pay the amount owed in full. If the family is unable to repay the debt in full within 30 days, </w:t>
      </w:r>
      <w:r>
        <w:t>DHCD or its designee</w:t>
      </w:r>
      <w:r w:rsidRPr="00DC7EAE">
        <w:t xml:space="preserve"> may, but is not required to, enter into a repayment agreement in accordance with the policies below. </w:t>
      </w:r>
    </w:p>
    <w:p w14:paraId="74C3C11A" w14:textId="77777777" w:rsidR="00BF44A1" w:rsidRPr="00DC7EAE" w:rsidRDefault="00BF44A1" w:rsidP="00BF44A1"/>
    <w:p w14:paraId="14D3E98D" w14:textId="26443E52" w:rsidR="00BF44A1" w:rsidRPr="00DC7EAE" w:rsidRDefault="00BF44A1" w:rsidP="00BF44A1">
      <w:r w:rsidRPr="00DC7EAE">
        <w:t xml:space="preserve">If the family refuses to repay the debt, does not enter into a repayment agreement, or breaches a repayment agreement, </w:t>
      </w:r>
      <w:r>
        <w:t>DHCD or its designee</w:t>
      </w:r>
      <w:r w:rsidRPr="00DC7EAE">
        <w:t xml:space="preserve"> will terminate assistance in accordance with the policies in</w:t>
      </w:r>
      <w:r>
        <w:t xml:space="preserve"> </w:t>
      </w:r>
      <w:r w:rsidRPr="008B0281">
        <w:rPr>
          <w:color w:val="0070C0"/>
        </w:rPr>
        <w:fldChar w:fldCharType="begin"/>
      </w:r>
      <w:r w:rsidRPr="008B0281">
        <w:rPr>
          <w:color w:val="0070C0"/>
        </w:rPr>
        <w:instrText xml:space="preserve"> REF _Ref323987825 \r \h </w:instrText>
      </w:r>
      <w:r w:rsidRPr="008B0281">
        <w:rPr>
          <w:color w:val="0070C0"/>
        </w:rPr>
      </w:r>
      <w:r w:rsidRPr="008B0281">
        <w:rPr>
          <w:color w:val="0070C0"/>
        </w:rPr>
        <w:fldChar w:fldCharType="separate"/>
      </w:r>
      <w:r w:rsidR="001C0FA7">
        <w:rPr>
          <w:color w:val="0070C0"/>
        </w:rPr>
        <w:t>CHAPTER 16</w:t>
      </w:r>
      <w:r w:rsidRPr="008B0281">
        <w:rPr>
          <w:color w:val="0070C0"/>
        </w:rPr>
        <w:fldChar w:fldCharType="end"/>
      </w:r>
      <w:r w:rsidRPr="00DC7EAE">
        <w:t xml:space="preserve"> and pursue other modes of collection.</w:t>
      </w:r>
    </w:p>
    <w:p w14:paraId="20B3774E" w14:textId="77777777" w:rsidR="00BF44A1" w:rsidRPr="00DC7EAE" w:rsidRDefault="00BF44A1" w:rsidP="00BF44A1"/>
    <w:p w14:paraId="1FF49DD7" w14:textId="77777777" w:rsidR="00BF44A1" w:rsidRPr="00DC7EAE" w:rsidRDefault="00BF44A1" w:rsidP="00BF44A1">
      <w:r w:rsidRPr="00DC7EAE">
        <w:t xml:space="preserve">If the family’s assistance is terminated and repayment has not been made, the money is still owed and </w:t>
      </w:r>
      <w:r>
        <w:t>DHCD or its designee</w:t>
      </w:r>
      <w:r w:rsidRPr="00DC7EAE">
        <w:t xml:space="preserve"> may take action to collect the amount owed even though the family is no longer a Section 8 participant.</w:t>
      </w:r>
    </w:p>
    <w:p w14:paraId="065804EB" w14:textId="77777777" w:rsidR="00BF44A1" w:rsidRPr="00DC7EAE" w:rsidRDefault="00BF44A1" w:rsidP="00BF44A1"/>
    <w:p w14:paraId="79C16D9B" w14:textId="77777777" w:rsidR="00BF44A1" w:rsidRPr="009F7213" w:rsidRDefault="00BF44A1" w:rsidP="00BF44A1">
      <w:pPr>
        <w:pStyle w:val="Heading3"/>
      </w:pPr>
      <w:bookmarkStart w:id="3115" w:name="_Ref507057988"/>
      <w:bookmarkStart w:id="3116" w:name="_Toc13476994"/>
      <w:r w:rsidRPr="009F7213">
        <w:t>No Offer of Repayment Agreement</w:t>
      </w:r>
      <w:bookmarkEnd w:id="3115"/>
      <w:bookmarkEnd w:id="3116"/>
    </w:p>
    <w:p w14:paraId="0C96C308" w14:textId="77777777" w:rsidR="00BF44A1" w:rsidRPr="005503E8" w:rsidRDefault="00BF44A1" w:rsidP="00BF44A1">
      <w:pPr>
        <w:ind w:left="720"/>
        <w:rPr>
          <w:rFonts w:asciiTheme="majorHAnsi" w:hAnsiTheme="majorHAnsi" w:cstheme="majorHAnsi"/>
        </w:rPr>
      </w:pPr>
    </w:p>
    <w:p w14:paraId="0EC4B6CB" w14:textId="75FA5B91" w:rsidR="00BF44A1" w:rsidRPr="005F7075" w:rsidRDefault="00BF44A1" w:rsidP="00BF44A1">
      <w:pPr>
        <w:rPr>
          <w:strike/>
          <w:color w:val="FF0000"/>
        </w:rPr>
      </w:pPr>
      <w:r w:rsidRPr="005F7075">
        <w:rPr>
          <w:strike/>
          <w:color w:val="FF0000"/>
        </w:rPr>
        <w:t>DHCD or its designee will not enter into more than one repayment agreement with a family within a seven-year period. If this is a second claim in a seven</w:t>
      </w:r>
      <w:r w:rsidR="005503E8" w:rsidRPr="005F7075">
        <w:rPr>
          <w:strike/>
          <w:color w:val="FF0000"/>
        </w:rPr>
        <w:t>-</w:t>
      </w:r>
      <w:r w:rsidRPr="005F7075">
        <w:rPr>
          <w:strike/>
          <w:color w:val="FF0000"/>
        </w:rPr>
        <w:t xml:space="preserve">year period, then the participant family must continue to pay according to the existing repayment agreement (if the claim has not been repaid), and the subsequent claim must be paid in full. If the subsequent payment cannot be paid in full it will result in termination from the program. DHCD or its designee may not enter into a repayment agreement for the subsequent claim. </w:t>
      </w:r>
    </w:p>
    <w:p w14:paraId="2BA535A8" w14:textId="77777777" w:rsidR="00BF44A1" w:rsidRPr="005F7075" w:rsidRDefault="00BF44A1" w:rsidP="00BF44A1">
      <w:pPr>
        <w:rPr>
          <w:strike/>
          <w:color w:val="FF0000"/>
        </w:rPr>
      </w:pPr>
    </w:p>
    <w:p w14:paraId="6183ECAB" w14:textId="77777777" w:rsidR="00BF44A1" w:rsidRPr="00DC7EAE" w:rsidRDefault="00BF44A1" w:rsidP="00BF44A1">
      <w:pPr>
        <w:pStyle w:val="Heading2"/>
      </w:pPr>
      <w:bookmarkStart w:id="3117" w:name="_Toc13476995"/>
      <w:r w:rsidRPr="00DC7EAE">
        <w:t>General Repayment Agreement Guidelines for Families</w:t>
      </w:r>
      <w:bookmarkEnd w:id="3117"/>
    </w:p>
    <w:p w14:paraId="1D1B513D" w14:textId="77777777" w:rsidR="00BF44A1" w:rsidRPr="00DC7EAE" w:rsidRDefault="00BF44A1" w:rsidP="00BF44A1"/>
    <w:p w14:paraId="3C0840F7" w14:textId="77777777" w:rsidR="00BF44A1" w:rsidRPr="00DC7EAE" w:rsidRDefault="00BF44A1" w:rsidP="00BF44A1">
      <w:pPr>
        <w:rPr>
          <w:rFonts w:asciiTheme="majorHAnsi" w:hAnsiTheme="majorHAnsi" w:cstheme="majorHAnsi"/>
        </w:rPr>
      </w:pPr>
      <w:r>
        <w:t>DHCD or its designee</w:t>
      </w:r>
      <w:r w:rsidRPr="00DC7EAE">
        <w:rPr>
          <w:rFonts w:asciiTheme="majorHAnsi" w:hAnsiTheme="majorHAnsi" w:cstheme="majorHAnsi"/>
        </w:rPr>
        <w:t xml:space="preserve"> is not obligated to enter into a repayment agreement with a family. When deciding </w:t>
      </w:r>
      <w:r w:rsidRPr="00541531">
        <w:rPr>
          <w:rFonts w:asciiTheme="majorHAnsi" w:hAnsiTheme="majorHAnsi" w:cstheme="majorHAnsi"/>
          <w:strike/>
          <w:color w:val="FF0000"/>
        </w:rPr>
        <w:t>if the PHA should</w:t>
      </w:r>
      <w:r w:rsidRPr="00DC7EAE">
        <w:rPr>
          <w:rFonts w:asciiTheme="majorHAnsi" w:hAnsiTheme="majorHAnsi" w:cstheme="majorHAnsi"/>
        </w:rPr>
        <w:t xml:space="preserve"> </w:t>
      </w:r>
      <w:r w:rsidRPr="00541531">
        <w:rPr>
          <w:rFonts w:asciiTheme="majorHAnsi" w:hAnsiTheme="majorHAnsi" w:cstheme="majorHAnsi"/>
          <w:highlight w:val="yellow"/>
        </w:rPr>
        <w:t>whether to</w:t>
      </w:r>
      <w:r>
        <w:rPr>
          <w:rFonts w:asciiTheme="majorHAnsi" w:hAnsiTheme="majorHAnsi" w:cstheme="majorHAnsi"/>
        </w:rPr>
        <w:t xml:space="preserve"> </w:t>
      </w:r>
      <w:r w:rsidRPr="00DC7EAE">
        <w:rPr>
          <w:rFonts w:asciiTheme="majorHAnsi" w:hAnsiTheme="majorHAnsi" w:cstheme="majorHAnsi"/>
        </w:rPr>
        <w:t xml:space="preserve">enter into a repayment agreement with the family, </w:t>
      </w:r>
      <w:r>
        <w:t>DHCD or its designee</w:t>
      </w:r>
      <w:r w:rsidRPr="00DC7EAE">
        <w:rPr>
          <w:rFonts w:asciiTheme="majorHAnsi" w:hAnsiTheme="majorHAnsi" w:cstheme="majorHAnsi"/>
        </w:rPr>
        <w:t xml:space="preserve"> should consider the family’s history of meeting its family obligations under the HCV program, i</w:t>
      </w:r>
      <w:r>
        <w:rPr>
          <w:rFonts w:asciiTheme="majorHAnsi" w:hAnsiTheme="majorHAnsi" w:cstheme="majorHAnsi"/>
        </w:rPr>
        <w:t xml:space="preserve">ncluding any history of fraud. </w:t>
      </w:r>
      <w:r w:rsidRPr="00DC7EAE">
        <w:rPr>
          <w:rFonts w:asciiTheme="majorHAnsi" w:hAnsiTheme="majorHAnsi" w:cstheme="majorHAnsi"/>
        </w:rPr>
        <w:t>The following guidelines should be followed:</w:t>
      </w:r>
    </w:p>
    <w:p w14:paraId="23B1193A" w14:textId="77777777" w:rsidR="00BF44A1" w:rsidRPr="00541531" w:rsidRDefault="00BF44A1" w:rsidP="00BF44A1">
      <w:pPr>
        <w:ind w:left="720"/>
        <w:rPr>
          <w:rFonts w:asciiTheme="majorHAnsi" w:hAnsiTheme="majorHAnsi" w:cstheme="majorHAnsi"/>
        </w:rPr>
      </w:pPr>
    </w:p>
    <w:p w14:paraId="5C218336" w14:textId="77777777" w:rsidR="00BF44A1" w:rsidRDefault="00BF44A1" w:rsidP="00F10C2A">
      <w:pPr>
        <w:pStyle w:val="ListParagraph"/>
        <w:numPr>
          <w:ilvl w:val="0"/>
          <w:numId w:val="188"/>
        </w:numPr>
        <w:ind w:left="1080"/>
        <w:rPr>
          <w:rFonts w:asciiTheme="majorHAnsi" w:hAnsiTheme="majorHAnsi" w:cstheme="majorHAnsi"/>
          <w:szCs w:val="20"/>
        </w:rPr>
      </w:pPr>
      <w:r w:rsidRPr="00DC7EAE">
        <w:rPr>
          <w:rFonts w:asciiTheme="majorHAnsi" w:hAnsiTheme="majorHAnsi" w:cstheme="majorHAnsi"/>
          <w:szCs w:val="20"/>
        </w:rPr>
        <w:t xml:space="preserve">The agency may enter into a repayment agreement with any participant family that has not entered into a repayment agreement with the agency within the last seven years. </w:t>
      </w:r>
    </w:p>
    <w:p w14:paraId="0CB390DA" w14:textId="77777777" w:rsidR="00BF44A1" w:rsidRPr="00DC7EAE" w:rsidRDefault="00BF44A1" w:rsidP="00BF44A1">
      <w:pPr>
        <w:pStyle w:val="ListParagraph"/>
        <w:numPr>
          <w:ilvl w:val="0"/>
          <w:numId w:val="0"/>
        </w:numPr>
        <w:ind w:left="1080"/>
        <w:rPr>
          <w:rFonts w:asciiTheme="majorHAnsi" w:hAnsiTheme="majorHAnsi" w:cstheme="majorHAnsi"/>
          <w:szCs w:val="20"/>
        </w:rPr>
      </w:pPr>
    </w:p>
    <w:p w14:paraId="5FC8B3B1" w14:textId="77777777" w:rsidR="00BF44A1" w:rsidRPr="00DC7EAE" w:rsidRDefault="00BF44A1" w:rsidP="00F10C2A">
      <w:pPr>
        <w:pStyle w:val="ListParagraph"/>
        <w:numPr>
          <w:ilvl w:val="0"/>
          <w:numId w:val="188"/>
        </w:numPr>
        <w:ind w:left="1080"/>
        <w:rPr>
          <w:rFonts w:asciiTheme="majorHAnsi" w:hAnsiTheme="majorHAnsi" w:cstheme="majorHAnsi"/>
          <w:szCs w:val="20"/>
        </w:rPr>
      </w:pPr>
      <w:r>
        <w:t>DHCD or its designee</w:t>
      </w:r>
      <w:r w:rsidRPr="00DC7EAE">
        <w:rPr>
          <w:rFonts w:asciiTheme="majorHAnsi" w:hAnsiTheme="majorHAnsi" w:cstheme="majorHAnsi"/>
        </w:rPr>
        <w:t xml:space="preserve"> will not enter into more than one repayment agreement with a participant family within a seven</w:t>
      </w:r>
      <w:r>
        <w:rPr>
          <w:rFonts w:asciiTheme="majorHAnsi" w:hAnsiTheme="majorHAnsi" w:cstheme="majorHAnsi"/>
        </w:rPr>
        <w:t>-</w:t>
      </w:r>
      <w:r w:rsidRPr="00DC7EAE">
        <w:rPr>
          <w:rFonts w:asciiTheme="majorHAnsi" w:hAnsiTheme="majorHAnsi" w:cstheme="majorHAnsi"/>
        </w:rPr>
        <w:t xml:space="preserve">year period even if the previous amount owed has been repaid in full. </w:t>
      </w:r>
    </w:p>
    <w:p w14:paraId="31A2657E" w14:textId="77777777" w:rsidR="00BF44A1" w:rsidRPr="00541531" w:rsidRDefault="00BF44A1" w:rsidP="00BF44A1">
      <w:pPr>
        <w:ind w:left="720"/>
        <w:rPr>
          <w:rFonts w:asciiTheme="majorHAnsi" w:hAnsiTheme="majorHAnsi" w:cstheme="majorHAnsi"/>
          <w:szCs w:val="22"/>
        </w:rPr>
      </w:pPr>
    </w:p>
    <w:p w14:paraId="3E1C6498" w14:textId="4EE19321" w:rsidR="00BF44A1" w:rsidRDefault="00BF44A1" w:rsidP="00BF44A1">
      <w:pPr>
        <w:rPr>
          <w:rFonts w:asciiTheme="majorHAnsi" w:hAnsiTheme="majorHAnsi" w:cstheme="majorHAnsi"/>
        </w:rPr>
      </w:pPr>
      <w:r w:rsidRPr="00DC7EAE">
        <w:rPr>
          <w:rFonts w:asciiTheme="majorHAnsi" w:hAnsiTheme="majorHAnsi" w:cstheme="majorHAnsi"/>
        </w:rPr>
        <w:t xml:space="preserve">The following should also be considered when deciding if </w:t>
      </w:r>
      <w:r>
        <w:t>DHCD or its designee</w:t>
      </w:r>
      <w:r w:rsidRPr="00DC7EAE">
        <w:rPr>
          <w:rFonts w:asciiTheme="majorHAnsi" w:hAnsiTheme="majorHAnsi" w:cstheme="majorHAnsi"/>
        </w:rPr>
        <w:t xml:space="preserve"> should enter into a repayment agreement with the family</w:t>
      </w:r>
      <w:r>
        <w:rPr>
          <w:rFonts w:asciiTheme="majorHAnsi" w:hAnsiTheme="majorHAnsi" w:cstheme="majorHAnsi"/>
        </w:rPr>
        <w:t xml:space="preserve">. </w:t>
      </w:r>
      <w:r w:rsidRPr="00F97F9D">
        <w:rPr>
          <w:rFonts w:asciiTheme="majorHAnsi" w:hAnsiTheme="majorHAnsi" w:cstheme="majorHAnsi"/>
          <w:highlight w:val="yellow"/>
        </w:rPr>
        <w:t>If DHCD or its designee enters into a repayment agreement, DHCD or its designee will use the factors outlined below to determine the term, down payment, and monthly payment</w:t>
      </w:r>
      <w:r w:rsidR="005C3A21">
        <w:rPr>
          <w:rFonts w:asciiTheme="majorHAnsi" w:hAnsiTheme="majorHAnsi" w:cstheme="majorHAnsi"/>
          <w:highlight w:val="yellow"/>
        </w:rPr>
        <w:t>:</w:t>
      </w:r>
    </w:p>
    <w:p w14:paraId="624C028B" w14:textId="77777777" w:rsidR="00BF44A1" w:rsidRPr="00DC7EAE" w:rsidRDefault="00BF44A1" w:rsidP="00BF44A1">
      <w:pPr>
        <w:rPr>
          <w:rFonts w:asciiTheme="majorHAnsi" w:hAnsiTheme="majorHAnsi" w:cstheme="majorHAnsi"/>
        </w:rPr>
      </w:pPr>
    </w:p>
    <w:p w14:paraId="190A7AD8" w14:textId="77777777" w:rsidR="00BF44A1" w:rsidRPr="00DC7EAE" w:rsidRDefault="00BF44A1" w:rsidP="00F10C2A">
      <w:pPr>
        <w:pStyle w:val="ListParagraph"/>
        <w:numPr>
          <w:ilvl w:val="0"/>
          <w:numId w:val="189"/>
        </w:numPr>
        <w:ind w:left="1080"/>
        <w:rPr>
          <w:rFonts w:asciiTheme="majorHAnsi" w:hAnsiTheme="majorHAnsi" w:cstheme="majorHAnsi"/>
        </w:rPr>
      </w:pPr>
      <w:r w:rsidRPr="00DC7EAE">
        <w:rPr>
          <w:rFonts w:asciiTheme="majorHAnsi" w:hAnsiTheme="majorHAnsi" w:cstheme="majorHAnsi"/>
        </w:rPr>
        <w:t>The amount owed by the family;</w:t>
      </w:r>
    </w:p>
    <w:p w14:paraId="42177CF9" w14:textId="77777777" w:rsidR="00BF44A1" w:rsidRPr="00DC7EAE" w:rsidRDefault="00BF44A1" w:rsidP="00F10C2A">
      <w:pPr>
        <w:pStyle w:val="ListParagraph"/>
        <w:numPr>
          <w:ilvl w:val="0"/>
          <w:numId w:val="189"/>
        </w:numPr>
        <w:ind w:left="1080"/>
        <w:rPr>
          <w:rFonts w:asciiTheme="majorHAnsi" w:hAnsiTheme="majorHAnsi" w:cstheme="majorHAnsi"/>
        </w:rPr>
      </w:pPr>
      <w:r w:rsidRPr="00DC7EAE">
        <w:rPr>
          <w:rFonts w:asciiTheme="majorHAnsi" w:hAnsiTheme="majorHAnsi" w:cstheme="majorHAnsi"/>
        </w:rPr>
        <w:t>The reason for the debt;</w:t>
      </w:r>
    </w:p>
    <w:p w14:paraId="1A222165" w14:textId="77777777" w:rsidR="00BF44A1" w:rsidRDefault="00BF44A1" w:rsidP="00F10C2A">
      <w:pPr>
        <w:pStyle w:val="ListParagraph"/>
        <w:numPr>
          <w:ilvl w:val="0"/>
          <w:numId w:val="189"/>
        </w:numPr>
        <w:ind w:left="1080"/>
        <w:rPr>
          <w:rFonts w:asciiTheme="majorHAnsi" w:hAnsiTheme="majorHAnsi" w:cstheme="majorHAnsi"/>
        </w:rPr>
      </w:pPr>
      <w:r w:rsidRPr="00DC7EAE">
        <w:rPr>
          <w:rFonts w:asciiTheme="majorHAnsi" w:hAnsiTheme="majorHAnsi" w:cstheme="majorHAnsi"/>
        </w:rPr>
        <w:t>The family’s current and potential income and expenses; and</w:t>
      </w:r>
    </w:p>
    <w:p w14:paraId="2A67D75D" w14:textId="77777777" w:rsidR="00BF44A1" w:rsidRPr="009F2A96" w:rsidRDefault="00BF44A1" w:rsidP="00F10C2A">
      <w:pPr>
        <w:pStyle w:val="ListParagraph"/>
        <w:numPr>
          <w:ilvl w:val="0"/>
          <w:numId w:val="189"/>
        </w:numPr>
        <w:ind w:left="1080"/>
        <w:rPr>
          <w:rFonts w:asciiTheme="majorHAnsi" w:hAnsiTheme="majorHAnsi" w:cstheme="majorHAnsi"/>
        </w:rPr>
      </w:pPr>
      <w:r w:rsidRPr="009F2A96">
        <w:rPr>
          <w:rFonts w:asciiTheme="majorHAnsi" w:hAnsiTheme="majorHAnsi" w:cstheme="majorHAnsi"/>
        </w:rPr>
        <w:t>Any other information that is relevant to the case</w:t>
      </w:r>
      <w:r>
        <w:rPr>
          <w:rFonts w:asciiTheme="majorHAnsi" w:hAnsiTheme="majorHAnsi" w:cstheme="majorHAnsi"/>
        </w:rPr>
        <w:t>.</w:t>
      </w:r>
    </w:p>
    <w:p w14:paraId="6CBDE30C" w14:textId="77777777" w:rsidR="00BF44A1" w:rsidRPr="00DC7EAE" w:rsidRDefault="00BF44A1" w:rsidP="00BF44A1"/>
    <w:p w14:paraId="4BBC4283" w14:textId="77777777" w:rsidR="00BF44A1" w:rsidRPr="00DC7EAE" w:rsidRDefault="00BF44A1" w:rsidP="00BF44A1">
      <w:pPr>
        <w:pStyle w:val="Heading2"/>
      </w:pPr>
      <w:bookmarkStart w:id="3118" w:name="_Toc13476996"/>
      <w:r>
        <w:t xml:space="preserve">Repayment </w:t>
      </w:r>
      <w:r w:rsidRPr="00CA3E99">
        <w:t>Agreement</w:t>
      </w:r>
      <w:bookmarkEnd w:id="3118"/>
    </w:p>
    <w:p w14:paraId="10507EE0" w14:textId="77777777" w:rsidR="00BF44A1" w:rsidRPr="005503E8" w:rsidRDefault="00BF44A1" w:rsidP="00BF44A1">
      <w:r w:rsidRPr="005503E8">
        <w:t>[24 CFR 792.103] [Notice PIH 2010-19]</w:t>
      </w:r>
    </w:p>
    <w:p w14:paraId="7B1FFE56" w14:textId="77777777" w:rsidR="00BF44A1" w:rsidRPr="00DC7EAE" w:rsidRDefault="00BF44A1" w:rsidP="00BF44A1"/>
    <w:p w14:paraId="156D1478" w14:textId="77777777" w:rsidR="00BF44A1" w:rsidRPr="00DC7EAE" w:rsidRDefault="00BF44A1" w:rsidP="00BF44A1">
      <w:r w:rsidRPr="00DC7EAE">
        <w:t xml:space="preserve">The term repayment agreement refers to a formal written document signed by a tenant or owner and provided to </w:t>
      </w:r>
      <w:r>
        <w:t>DHCD or its designee</w:t>
      </w:r>
      <w:r w:rsidRPr="00DC7EAE">
        <w:t xml:space="preserve"> in which a tenant or owner acknowledges a debt in a specific amount and agrees to repay the amount due at specific time periods.</w:t>
      </w:r>
    </w:p>
    <w:p w14:paraId="14B6F060" w14:textId="77777777" w:rsidR="00BF44A1" w:rsidRPr="00DC7EAE" w:rsidRDefault="00BF44A1" w:rsidP="00BF44A1"/>
    <w:p w14:paraId="49304FDE" w14:textId="77777777" w:rsidR="00BF44A1" w:rsidRPr="00DC7EAE" w:rsidRDefault="00BF44A1" w:rsidP="00BF44A1">
      <w:r w:rsidRPr="00DC7EAE">
        <w:t xml:space="preserve">HUD requires certain provisions to be included in any repayment agreement involving amounts owed by a family because it underreported or failed to report income. At a minimum, these repayment agreements must contain the following provisions: </w:t>
      </w:r>
    </w:p>
    <w:p w14:paraId="5D74CBF1" w14:textId="77777777" w:rsidR="00BF44A1" w:rsidRPr="00DC7EAE" w:rsidRDefault="00BF44A1" w:rsidP="00BF44A1"/>
    <w:p w14:paraId="64C0C3A6" w14:textId="77777777" w:rsidR="00BF44A1" w:rsidRPr="00DC7EAE" w:rsidRDefault="00BF44A1" w:rsidP="00BF44A1">
      <w:pPr>
        <w:pStyle w:val="ListParagraph"/>
        <w:ind w:left="1080"/>
      </w:pPr>
      <w:r w:rsidRPr="00DC7EAE">
        <w:t xml:space="preserve">A reference to the items in the family briefing packet that state the family’s obligation to provide true and complete information at every reexamination and the grounds on which </w:t>
      </w:r>
      <w:r>
        <w:t>DHCD’s designee</w:t>
      </w:r>
      <w:r w:rsidRPr="00DC7EAE">
        <w:t xml:space="preserve"> may terminate assistance because of a family’s action or failure to act;</w:t>
      </w:r>
    </w:p>
    <w:p w14:paraId="521EB51C" w14:textId="77777777" w:rsidR="00BF44A1" w:rsidRPr="00DC7EAE" w:rsidRDefault="00BF44A1" w:rsidP="00BF44A1">
      <w:pPr>
        <w:ind w:left="1080"/>
      </w:pPr>
    </w:p>
    <w:p w14:paraId="7F16CC09" w14:textId="77777777" w:rsidR="00BF44A1" w:rsidRPr="00DC7EAE" w:rsidRDefault="00BF44A1" w:rsidP="00BF44A1">
      <w:pPr>
        <w:pStyle w:val="ListParagraph"/>
        <w:ind w:left="1080"/>
      </w:pPr>
      <w:r w:rsidRPr="00DC7EAE">
        <w:t xml:space="preserve">A statement clarifying that each month the family not only must pay to </w:t>
      </w:r>
      <w:r>
        <w:t>DHCD or its designee</w:t>
      </w:r>
      <w:r w:rsidRPr="00DC7EAE">
        <w:t xml:space="preserve"> the monthly payment amount specified in the agreement but must also pay to the owner the family’s monthly share of the rent to owner;</w:t>
      </w:r>
    </w:p>
    <w:p w14:paraId="289E5F72" w14:textId="77777777" w:rsidR="00BF44A1" w:rsidRPr="00DC7EAE" w:rsidRDefault="00BF44A1" w:rsidP="00BF44A1">
      <w:pPr>
        <w:ind w:left="1080"/>
      </w:pPr>
    </w:p>
    <w:p w14:paraId="5EC05AB9" w14:textId="77777777" w:rsidR="00BF44A1" w:rsidRPr="00DC7EAE" w:rsidRDefault="00BF44A1" w:rsidP="00BF44A1">
      <w:pPr>
        <w:pStyle w:val="ListParagraph"/>
        <w:ind w:left="1080"/>
      </w:pPr>
      <w:r w:rsidRPr="00DC7EAE">
        <w:lastRenderedPageBreak/>
        <w:t>A statement that the terms of the repayment agreement may be renegotiated if the family’s income decreases or increases; and</w:t>
      </w:r>
    </w:p>
    <w:p w14:paraId="146561E5" w14:textId="77777777" w:rsidR="00BF44A1" w:rsidRPr="00DC7EAE" w:rsidRDefault="00BF44A1" w:rsidP="00BF44A1">
      <w:pPr>
        <w:ind w:left="1080"/>
      </w:pPr>
    </w:p>
    <w:p w14:paraId="10695D3E" w14:textId="77777777" w:rsidR="00BF44A1" w:rsidRPr="00DC7EAE" w:rsidRDefault="00BF44A1" w:rsidP="00BF44A1">
      <w:pPr>
        <w:pStyle w:val="ListParagraph"/>
        <w:ind w:left="1080"/>
      </w:pPr>
      <w:r w:rsidRPr="00DC7EAE">
        <w:t>A statement that late or missed payments constitute default of the repayment agreement and may result in termination of assistance</w:t>
      </w:r>
      <w:r>
        <w:t>.</w:t>
      </w:r>
    </w:p>
    <w:p w14:paraId="352ADF34" w14:textId="77777777" w:rsidR="00BF44A1" w:rsidRPr="00DC7EAE" w:rsidRDefault="00BF44A1" w:rsidP="00BF44A1">
      <w:pPr>
        <w:pStyle w:val="ListParagraph"/>
        <w:numPr>
          <w:ilvl w:val="0"/>
          <w:numId w:val="0"/>
        </w:numPr>
        <w:ind w:left="360"/>
      </w:pPr>
    </w:p>
    <w:p w14:paraId="48C192E6" w14:textId="77777777" w:rsidR="00BF44A1" w:rsidRPr="00CA3E99" w:rsidRDefault="00BF44A1" w:rsidP="00BF44A1">
      <w:pPr>
        <w:rPr>
          <w:strike/>
          <w:color w:val="FF0000"/>
        </w:rPr>
      </w:pPr>
      <w:r w:rsidRPr="00773A36">
        <w:rPr>
          <w:strike/>
          <w:color w:val="FF0000"/>
        </w:rPr>
        <w:t xml:space="preserve">The following guidelines will be used for repayment agreements: </w:t>
      </w:r>
    </w:p>
    <w:p w14:paraId="452D668F" w14:textId="77777777" w:rsidR="00BF44A1" w:rsidRPr="00773A36" w:rsidRDefault="00BF44A1" w:rsidP="00BF44A1">
      <w:pPr>
        <w:rPr>
          <w:strike/>
          <w:color w:val="FF0000"/>
        </w:rPr>
      </w:pPr>
    </w:p>
    <w:p w14:paraId="79C45017" w14:textId="77777777" w:rsidR="00BF44A1" w:rsidRPr="00773A36" w:rsidRDefault="00BF44A1" w:rsidP="00BF44A1">
      <w:pPr>
        <w:pStyle w:val="Heading3"/>
      </w:pPr>
      <w:bookmarkStart w:id="3119" w:name="_Toc13476997"/>
      <w:r w:rsidRPr="00773A36">
        <w:t xml:space="preserve">Term of </w:t>
      </w:r>
      <w:r w:rsidRPr="00CA3E99">
        <w:t>Agreement</w:t>
      </w:r>
      <w:bookmarkEnd w:id="3119"/>
    </w:p>
    <w:p w14:paraId="7B4181E1" w14:textId="77777777" w:rsidR="00BF44A1" w:rsidRPr="00DC7EAE" w:rsidRDefault="00BF44A1" w:rsidP="00BF44A1">
      <w:pPr>
        <w:ind w:left="720"/>
      </w:pPr>
    </w:p>
    <w:p w14:paraId="1B209AF0" w14:textId="77777777" w:rsidR="00BF44A1" w:rsidRPr="00DC7EAE" w:rsidRDefault="00BF44A1" w:rsidP="00BF44A1">
      <w:r w:rsidRPr="00DC7EAE">
        <w:t>The maximum term of a repayment agreement is 60</w:t>
      </w:r>
      <w:r>
        <w:t xml:space="preserve"> months.</w:t>
      </w:r>
      <w:r w:rsidRPr="00DC7EAE">
        <w:t xml:space="preserve"> A waiver of up to two additional years may be granted only by </w:t>
      </w:r>
      <w:r>
        <w:t>DHCD’s designee</w:t>
      </w:r>
      <w:r w:rsidRPr="00DC7EAE">
        <w:t xml:space="preserve">’s Leased Housing Director or their designee for verifiable mitigating circumstances. </w:t>
      </w:r>
    </w:p>
    <w:p w14:paraId="4CE4A8F3" w14:textId="77777777" w:rsidR="00BF44A1" w:rsidRPr="00DC7EAE" w:rsidRDefault="00BF44A1" w:rsidP="00BF44A1">
      <w:pPr>
        <w:ind w:left="720"/>
      </w:pPr>
    </w:p>
    <w:p w14:paraId="7B326238" w14:textId="77777777" w:rsidR="00BF44A1" w:rsidRPr="00DC7EAE" w:rsidRDefault="00BF44A1" w:rsidP="00BF44A1">
      <w:pPr>
        <w:pStyle w:val="Heading3"/>
      </w:pPr>
      <w:bookmarkStart w:id="3120" w:name="_Toc13476998"/>
      <w:r w:rsidRPr="00DC7EAE">
        <w:t>Minimum Monthly Payment</w:t>
      </w:r>
      <w:bookmarkEnd w:id="3120"/>
    </w:p>
    <w:p w14:paraId="56EEE66B" w14:textId="77777777" w:rsidR="00BF44A1" w:rsidRPr="00DC7EAE" w:rsidRDefault="00BF44A1" w:rsidP="00BF44A1">
      <w:pPr>
        <w:ind w:left="720"/>
      </w:pPr>
    </w:p>
    <w:p w14:paraId="260A7C40" w14:textId="77777777" w:rsidR="00BF44A1" w:rsidRPr="00DC7EAE" w:rsidRDefault="00BF44A1" w:rsidP="00BF44A1">
      <w:r w:rsidRPr="00DC7EAE">
        <w:t xml:space="preserve">The monthly payment is structured at the discretion of </w:t>
      </w:r>
      <w:r>
        <w:t>DHCD or its designee</w:t>
      </w:r>
      <w:r w:rsidRPr="00DC7EAE">
        <w:t xml:space="preserve"> so that it is achievable by the family within a period of up to 60 months. However, </w:t>
      </w:r>
      <w:r>
        <w:t>one additional two-</w:t>
      </w:r>
      <w:r w:rsidRPr="00DC7EAE">
        <w:t xml:space="preserve">year waiver may be granted. A participant family may make </w:t>
      </w:r>
      <w:r>
        <w:t xml:space="preserve">a </w:t>
      </w:r>
      <w:r w:rsidRPr="00DC7EAE">
        <w:t xml:space="preserve">lump sum payment </w:t>
      </w:r>
      <w:r>
        <w:t xml:space="preserve">at the onset of the agreement or any time during the term of the agreement </w:t>
      </w:r>
      <w:r w:rsidRPr="00DC7EAE">
        <w:t xml:space="preserve">to reduce the monthly repayment amount. </w:t>
      </w:r>
    </w:p>
    <w:p w14:paraId="7B4D73DF" w14:textId="77777777" w:rsidR="00BF44A1" w:rsidRPr="00DC7EAE" w:rsidRDefault="00BF44A1" w:rsidP="00BF44A1"/>
    <w:p w14:paraId="65631CEF" w14:textId="77777777" w:rsidR="00BF44A1" w:rsidRPr="00DC7EAE" w:rsidRDefault="00BF44A1" w:rsidP="00BF44A1">
      <w:r w:rsidRPr="00DC7EAE">
        <w:t xml:space="preserve">For example, if a family owes $3,000 then the repayment agreement would be structured so that the family is paying at least $50 dollars/month. In certain cases, </w:t>
      </w:r>
      <w:r>
        <w:t>DHCD or its designee</w:t>
      </w:r>
      <w:r w:rsidRPr="00DC7EAE">
        <w:t xml:space="preserve"> may make an exception to the 60</w:t>
      </w:r>
      <w:r>
        <w:t>-</w:t>
      </w:r>
      <w:r w:rsidRPr="00DC7EAE">
        <w:t xml:space="preserve">month payment structure. If a </w:t>
      </w:r>
      <w:r>
        <w:t>two-</w:t>
      </w:r>
      <w:r w:rsidRPr="00DC7EAE">
        <w:t xml:space="preserve">year waiver is granted, as explained above, the monthly payment would not be structured so that is achievable by the family within 60 months and in this case, the family may be paying less than $50/month. </w:t>
      </w:r>
    </w:p>
    <w:p w14:paraId="2659DE75" w14:textId="77777777" w:rsidR="00BF44A1" w:rsidRPr="00DC7EAE" w:rsidRDefault="00BF44A1" w:rsidP="00BF44A1">
      <w:pPr>
        <w:ind w:left="720"/>
      </w:pPr>
    </w:p>
    <w:p w14:paraId="60B7FBFA" w14:textId="77777777" w:rsidR="00BF44A1" w:rsidRPr="00DC7EAE" w:rsidRDefault="00BF44A1" w:rsidP="00BF44A1">
      <w:pPr>
        <w:pStyle w:val="Heading3"/>
      </w:pPr>
      <w:bookmarkStart w:id="3121" w:name="_Toc13476999"/>
      <w:r w:rsidRPr="00DC7EAE">
        <w:t>Missed Payments</w:t>
      </w:r>
      <w:bookmarkEnd w:id="3121"/>
    </w:p>
    <w:p w14:paraId="0D4A9EFC" w14:textId="77777777" w:rsidR="00BF44A1" w:rsidRPr="00DC7EAE" w:rsidRDefault="00BF44A1" w:rsidP="00BF44A1">
      <w:pPr>
        <w:ind w:left="720"/>
      </w:pPr>
    </w:p>
    <w:p w14:paraId="02C1D203" w14:textId="77777777" w:rsidR="00BF44A1" w:rsidRPr="00DC7EAE" w:rsidRDefault="00BF44A1" w:rsidP="00BF44A1">
      <w:r w:rsidRPr="00DC7EAE">
        <w:t>When a family falls behind a total of three payments at any time during the term of the repayment agreement, it is in default of the repayment agreement and will be immediatel</w:t>
      </w:r>
      <w:r>
        <w:t xml:space="preserve">y terminated from the program. </w:t>
      </w:r>
    </w:p>
    <w:p w14:paraId="60A273DC" w14:textId="77777777" w:rsidR="00BF44A1" w:rsidRPr="00DC7EAE" w:rsidRDefault="00BF44A1" w:rsidP="00BF44A1"/>
    <w:p w14:paraId="5343B6A9" w14:textId="77777777" w:rsidR="00BF44A1" w:rsidRPr="00DC7EAE" w:rsidRDefault="00BF44A1" w:rsidP="00BF44A1">
      <w:r w:rsidRPr="00DC7EAE">
        <w:t>If a family fails to make a monthly payment, but later makes a double payment, the missed payment will not be counted as one of the three that leads to termination. If a family that is being terminated for missing three payments pays the entire debt in full on or before the date of the termination hearing it may be reinstated to the program.</w:t>
      </w:r>
    </w:p>
    <w:p w14:paraId="67C345E9" w14:textId="77777777" w:rsidR="00BF44A1" w:rsidRPr="00DC7EAE" w:rsidRDefault="00BF44A1" w:rsidP="00BF44A1">
      <w:pPr>
        <w:ind w:left="720"/>
      </w:pPr>
    </w:p>
    <w:p w14:paraId="495DF7A7" w14:textId="77777777" w:rsidR="00BF44A1" w:rsidRPr="00C97928" w:rsidRDefault="00BF44A1" w:rsidP="00BF44A1">
      <w:pPr>
        <w:rPr>
          <w:u w:val="single"/>
        </w:rPr>
      </w:pPr>
      <w:r w:rsidRPr="00C97928">
        <w:rPr>
          <w:u w:val="single"/>
        </w:rPr>
        <w:t>Impact of Bankruptcy on Tenant Debt</w:t>
      </w:r>
    </w:p>
    <w:p w14:paraId="34F28CBF" w14:textId="77777777" w:rsidR="00BF44A1" w:rsidRPr="00DC7EAE" w:rsidRDefault="00BF44A1" w:rsidP="00BF44A1">
      <w:pPr>
        <w:ind w:left="720"/>
      </w:pPr>
    </w:p>
    <w:p w14:paraId="580E5560" w14:textId="77777777" w:rsidR="00BF44A1" w:rsidRPr="00DC7EAE" w:rsidRDefault="00BF44A1" w:rsidP="00BF44A1">
      <w:r w:rsidRPr="00DC7EAE">
        <w:t>If a participant files for bankruptcy, any debts owed to the hou</w:t>
      </w:r>
      <w:r>
        <w:t xml:space="preserve">sing agency are dischargeable. </w:t>
      </w:r>
      <w:r w:rsidRPr="00DC7EAE">
        <w:t xml:space="preserve">If a participant receives a judgment of bankruptcy, any debts are discharged. </w:t>
      </w:r>
    </w:p>
    <w:p w14:paraId="38EE237C" w14:textId="77777777" w:rsidR="00BF44A1" w:rsidRPr="00DC7EAE" w:rsidRDefault="00BF44A1" w:rsidP="00BF44A1"/>
    <w:p w14:paraId="22D41D32" w14:textId="77777777" w:rsidR="00BF44A1" w:rsidRPr="00DC7EAE" w:rsidRDefault="00BF44A1" w:rsidP="00BF44A1">
      <w:pPr>
        <w:pStyle w:val="Heading3"/>
      </w:pPr>
      <w:bookmarkStart w:id="3122" w:name="_Ref511798883"/>
      <w:bookmarkStart w:id="3123" w:name="_Ref511798960"/>
      <w:bookmarkStart w:id="3124" w:name="_Ref511798990"/>
      <w:bookmarkStart w:id="3125" w:name="_Toc13477000"/>
      <w:r w:rsidRPr="00DC7EAE">
        <w:t>Debts Owed for FSS Participants</w:t>
      </w:r>
      <w:bookmarkEnd w:id="3122"/>
      <w:bookmarkEnd w:id="3123"/>
      <w:bookmarkEnd w:id="3124"/>
      <w:bookmarkEnd w:id="3125"/>
    </w:p>
    <w:p w14:paraId="3E70D624" w14:textId="77777777" w:rsidR="00BF44A1" w:rsidRPr="00DC7EAE" w:rsidRDefault="00BF44A1" w:rsidP="00BF44A1"/>
    <w:p w14:paraId="09D3E7CA" w14:textId="77777777" w:rsidR="00BF44A1" w:rsidRPr="00DC7EAE" w:rsidRDefault="00BF44A1" w:rsidP="00BF44A1">
      <w:r w:rsidRPr="00CA0F05">
        <w:lastRenderedPageBreak/>
        <w:t xml:space="preserve">If the FSS family has not paid the family contribution towards rent, or other amounts, if any, due under the </w:t>
      </w:r>
      <w:r>
        <w:t>S</w:t>
      </w:r>
      <w:r w:rsidRPr="00CA0F05">
        <w:t>ection 8-assisted l</w:t>
      </w:r>
      <w:r>
        <w:t>ease, the balance in the family’</w:t>
      </w:r>
      <w:r w:rsidRPr="00CA0F05">
        <w:t xml:space="preserve">s FSS account shall be reduced by that amount (as reported to </w:t>
      </w:r>
      <w:r>
        <w:t xml:space="preserve">DHCD or its designee </w:t>
      </w:r>
      <w:r w:rsidRPr="00CA0F05">
        <w:t xml:space="preserve">in the Section 8 FSS program) before prorating the interest income. </w:t>
      </w:r>
      <w:r w:rsidRPr="00F06B63">
        <w:rPr>
          <w:strike/>
          <w:color w:val="FF0000"/>
        </w:rPr>
        <w:t xml:space="preserve">Prior to the preparation of the annual FSS Account report to the FSS family as required by 24 CFR 984.305 (a) (3), the FSS Coordinator shall insure that any </w:t>
      </w:r>
      <w:r w:rsidRPr="00F06B63">
        <w:rPr>
          <w:strike/>
          <w:color w:val="FF0000"/>
          <w:highlight w:val="yellow"/>
        </w:rPr>
        <w:t>permissible</w:t>
      </w:r>
      <w:r w:rsidRPr="00F06B63">
        <w:rPr>
          <w:strike/>
          <w:color w:val="FF0000"/>
        </w:rPr>
        <w:t xml:space="preserve"> interest deduction and segregation of funds allowed by 24 CFR 984.305 (a) (3) (iii) is made. </w:t>
      </w:r>
    </w:p>
    <w:p w14:paraId="216FF984" w14:textId="77777777" w:rsidR="00BF44A1" w:rsidRPr="00DC7EAE" w:rsidRDefault="00BF44A1" w:rsidP="00BF44A1"/>
    <w:p w14:paraId="5FC3FB38" w14:textId="77291C7A" w:rsidR="00BF44A1" w:rsidRPr="00DC7EAE" w:rsidRDefault="00BF44A1" w:rsidP="00BF44A1">
      <w:r w:rsidRPr="00DC7EAE">
        <w:t xml:space="preserve">Prior to the disbursement of the FSS Account to the FSS family </w:t>
      </w:r>
      <w:r w:rsidR="005503E8">
        <w:t>as required by 24 CFR 984.305</w:t>
      </w:r>
      <w:r w:rsidRPr="005503E8">
        <w:t>(c)</w:t>
      </w:r>
      <w:r w:rsidRPr="00DC7EAE">
        <w:t>, the FSS Coordinator shall insure that the tenant family is in good standing and in compl</w:t>
      </w:r>
      <w:r>
        <w:t xml:space="preserve">iance with the existing lease. </w:t>
      </w:r>
      <w:r w:rsidRPr="00DC7EAE">
        <w:t xml:space="preserve">If the family owes any money to </w:t>
      </w:r>
      <w:r>
        <w:t>DHCD or its designee</w:t>
      </w:r>
      <w:r w:rsidRPr="00DC7EAE">
        <w:t xml:space="preserve"> or the property owner</w:t>
      </w:r>
      <w:r>
        <w:t xml:space="preserve">, </w:t>
      </w:r>
      <w:r w:rsidRPr="00DC7EAE">
        <w:t xml:space="preserve">the FSS Coordinator will advise the family that they are not able to receive the FSS money until and unless the money owed to </w:t>
      </w:r>
      <w:r>
        <w:t>DHCD or its designee</w:t>
      </w:r>
      <w:r w:rsidRPr="00DC7EAE">
        <w:t xml:space="preserve"> or to the property owner is paid in full.</w:t>
      </w:r>
    </w:p>
    <w:p w14:paraId="7C896B02" w14:textId="77777777" w:rsidR="00BF44A1" w:rsidRPr="00DC7EAE" w:rsidRDefault="00BF44A1" w:rsidP="00BF44A1"/>
    <w:p w14:paraId="3EDB197F" w14:textId="77777777" w:rsidR="00BF44A1" w:rsidRPr="00DC7EAE" w:rsidRDefault="00BF44A1" w:rsidP="00BF44A1">
      <w:r w:rsidRPr="00DC7EAE">
        <w:t xml:space="preserve">If the potential FSS graduate’s escrow account balance is equal to or greater than the amount owed to </w:t>
      </w:r>
      <w:r>
        <w:t>DHCD or its designee</w:t>
      </w:r>
      <w:r w:rsidRPr="00DC7EAE">
        <w:t xml:space="preserve">, and the family is otherwise eligible to graduate from FSS and receive their escrow balance, </w:t>
      </w:r>
      <w:r>
        <w:t>DHCD or its designee</w:t>
      </w:r>
      <w:r w:rsidRPr="00DC7EAE">
        <w:t xml:space="preserve"> may disburse the escrow balance in two checks. The first would be for the amount owed to </w:t>
      </w:r>
      <w:r>
        <w:t xml:space="preserve">DHCD or its designee. </w:t>
      </w:r>
      <w:r w:rsidRPr="00DC7EAE">
        <w:t xml:space="preserve">When the tenant/graduate signs the check back over to </w:t>
      </w:r>
      <w:r>
        <w:t>DHCD or its designee</w:t>
      </w:r>
      <w:r w:rsidRPr="00DC7EAE">
        <w:t xml:space="preserve">, the debt is cleared and </w:t>
      </w:r>
      <w:r>
        <w:t>DHCD or its designee</w:t>
      </w:r>
      <w:r w:rsidRPr="00DC7EAE">
        <w:t xml:space="preserve"> may disburse the re</w:t>
      </w:r>
      <w:r>
        <w:t xml:space="preserve">maining funds to the graduate. </w:t>
      </w:r>
      <w:r w:rsidRPr="00DC7EAE">
        <w:t xml:space="preserve">This process presumes an in-person meeting, with appropriate sign-offs and documentation relating to the elimination of the tenant-owed debt. </w:t>
      </w:r>
    </w:p>
    <w:p w14:paraId="766DFB05" w14:textId="77777777" w:rsidR="00BF44A1" w:rsidRPr="00DC7EAE" w:rsidRDefault="00BF44A1" w:rsidP="00BF44A1"/>
    <w:p w14:paraId="7443DF81" w14:textId="77777777" w:rsidR="00BF44A1" w:rsidRPr="003B0F35" w:rsidRDefault="00BF44A1" w:rsidP="00BF44A1">
      <w:pPr>
        <w:pStyle w:val="Heading4"/>
      </w:pPr>
      <w:bookmarkStart w:id="3126" w:name="_Toc13477001"/>
      <w:r w:rsidRPr="003B0F35">
        <w:t>Repayment Agreement Procedure</w:t>
      </w:r>
      <w:bookmarkEnd w:id="3126"/>
    </w:p>
    <w:p w14:paraId="6AE25F42" w14:textId="77777777" w:rsidR="00BF44A1" w:rsidRPr="00CA3E99" w:rsidRDefault="00BF44A1" w:rsidP="00BF44A1">
      <w:pPr>
        <w:rPr>
          <w:strike/>
          <w:color w:val="FF0000"/>
        </w:rPr>
      </w:pPr>
    </w:p>
    <w:p w14:paraId="096D4983" w14:textId="77777777" w:rsidR="00BF44A1" w:rsidRPr="00CA3E99" w:rsidRDefault="00BF44A1" w:rsidP="00F10C2A">
      <w:pPr>
        <w:pStyle w:val="ListParagraph"/>
        <w:numPr>
          <w:ilvl w:val="0"/>
          <w:numId w:val="162"/>
        </w:numPr>
        <w:ind w:left="1080"/>
        <w:rPr>
          <w:strike/>
          <w:color w:val="FF0000"/>
        </w:rPr>
      </w:pPr>
      <w:r w:rsidRPr="00CA3E99">
        <w:rPr>
          <w:strike/>
          <w:color w:val="FF0000"/>
        </w:rPr>
        <w:t>If DHCD or its designee is owed money by a participant family, DHCD or its designee must send out a letter notifying the participant family of the debt. Notice to the family must be sent by certified mail return receipt requested and by regular mail. In instances where the certified mail is not accepted by the family and returned to DHCD or its designee, but the regular mail is not returned to DHCD or its designee by the post office, allegations by the tenant that they did not receive the notice will not be considered by DHCD or its designee as a reason for failure to respond to the notice. Unless both are returned to DHCD or its designee, there will be the presumption that the notice has been received.</w:t>
      </w:r>
    </w:p>
    <w:p w14:paraId="40A9D4AC" w14:textId="77777777" w:rsidR="00BF44A1" w:rsidRPr="00CA3E99" w:rsidRDefault="00BF44A1" w:rsidP="00BF44A1">
      <w:pPr>
        <w:ind w:left="1080"/>
        <w:rPr>
          <w:strike/>
          <w:color w:val="FF0000"/>
        </w:rPr>
      </w:pPr>
    </w:p>
    <w:p w14:paraId="4E509929" w14:textId="77777777" w:rsidR="00BF44A1" w:rsidRPr="00CA3E99" w:rsidRDefault="00BF44A1" w:rsidP="00F10C2A">
      <w:pPr>
        <w:pStyle w:val="ListParagraph"/>
        <w:numPr>
          <w:ilvl w:val="0"/>
          <w:numId w:val="162"/>
        </w:numPr>
        <w:ind w:left="1080"/>
        <w:rPr>
          <w:strike/>
          <w:color w:val="FF0000"/>
        </w:rPr>
      </w:pPr>
      <w:r w:rsidRPr="00CA3E99">
        <w:rPr>
          <w:strike/>
          <w:color w:val="FF0000"/>
        </w:rPr>
        <w:t>If entitled to, the participant family may enter into a repayment agreement. If the participant family agrees to enter into a repayment agreement, DHCD or its designee must complete the repayment agreement and have the participant family sign it. The repayment agreement should reflect a monthly repayment that will realize payment in full within 60 months unless a waiver has been authorized. The repayment agreement must reflect any initial lump sum payments made to reduce the debt.</w:t>
      </w:r>
    </w:p>
    <w:p w14:paraId="05108919" w14:textId="77777777" w:rsidR="00BF44A1" w:rsidRPr="00CA3E99" w:rsidRDefault="00BF44A1" w:rsidP="00BF44A1">
      <w:pPr>
        <w:pStyle w:val="ListParagraph"/>
        <w:numPr>
          <w:ilvl w:val="0"/>
          <w:numId w:val="0"/>
        </w:numPr>
        <w:ind w:left="1080"/>
        <w:rPr>
          <w:strike/>
          <w:color w:val="FF0000"/>
        </w:rPr>
      </w:pPr>
    </w:p>
    <w:p w14:paraId="66683755" w14:textId="77777777" w:rsidR="00BF44A1" w:rsidRPr="00CA3E99" w:rsidRDefault="00BF44A1" w:rsidP="00F10C2A">
      <w:pPr>
        <w:pStyle w:val="ListParagraph"/>
        <w:numPr>
          <w:ilvl w:val="0"/>
          <w:numId w:val="162"/>
        </w:numPr>
        <w:ind w:left="1080"/>
        <w:rPr>
          <w:strike/>
          <w:color w:val="FF0000"/>
        </w:rPr>
      </w:pPr>
      <w:r w:rsidRPr="00CA3E99">
        <w:rPr>
          <w:strike/>
          <w:color w:val="FF0000"/>
        </w:rPr>
        <w:t xml:space="preserve">A copy of the repayment agreement must be given to the participant family and staff, as appropriate, with the original placed in the participant’s file. </w:t>
      </w:r>
    </w:p>
    <w:p w14:paraId="471F9B02" w14:textId="77777777" w:rsidR="00BF44A1" w:rsidRPr="00CA3E99" w:rsidRDefault="00BF44A1" w:rsidP="00BF44A1">
      <w:pPr>
        <w:pStyle w:val="ListParagraph"/>
        <w:numPr>
          <w:ilvl w:val="0"/>
          <w:numId w:val="0"/>
        </w:numPr>
        <w:ind w:left="1080"/>
        <w:rPr>
          <w:strike/>
          <w:color w:val="FF0000"/>
        </w:rPr>
      </w:pPr>
    </w:p>
    <w:p w14:paraId="228A817B" w14:textId="77777777" w:rsidR="00BF44A1" w:rsidRPr="00CA3E99" w:rsidRDefault="00BF44A1" w:rsidP="00F10C2A">
      <w:pPr>
        <w:pStyle w:val="ListParagraph"/>
        <w:numPr>
          <w:ilvl w:val="0"/>
          <w:numId w:val="162"/>
        </w:numPr>
        <w:ind w:left="1080"/>
        <w:rPr>
          <w:strike/>
          <w:color w:val="FF0000"/>
        </w:rPr>
      </w:pPr>
      <w:r w:rsidRPr="00CA3E99">
        <w:rPr>
          <w:strike/>
          <w:color w:val="FF0000"/>
        </w:rPr>
        <w:lastRenderedPageBreak/>
        <w:t>DHCD or its designee shall ensure that appropriate staff and the FSS Coordinator(s) receive a monthly report listing all families who are current participants and who have outstanding claims. This report must be made available to all DHCD designee staff, as required, so that the policies set forth herein may be fulfilled.</w:t>
      </w:r>
    </w:p>
    <w:p w14:paraId="369618C9" w14:textId="77777777" w:rsidR="00BF44A1" w:rsidRPr="00CA3E99" w:rsidRDefault="00BF44A1" w:rsidP="00BF44A1">
      <w:pPr>
        <w:pStyle w:val="ListParagraph"/>
        <w:numPr>
          <w:ilvl w:val="0"/>
          <w:numId w:val="0"/>
        </w:numPr>
        <w:ind w:left="1080"/>
        <w:rPr>
          <w:strike/>
          <w:color w:val="FF0000"/>
        </w:rPr>
      </w:pPr>
    </w:p>
    <w:p w14:paraId="3741AD56" w14:textId="79E141EA" w:rsidR="00BF44A1" w:rsidRPr="00CA3E99" w:rsidRDefault="00BF44A1" w:rsidP="00F10C2A">
      <w:pPr>
        <w:pStyle w:val="ListParagraph"/>
        <w:numPr>
          <w:ilvl w:val="0"/>
          <w:numId w:val="162"/>
        </w:numPr>
        <w:ind w:left="1080"/>
        <w:rPr>
          <w:strike/>
          <w:color w:val="FF0000"/>
        </w:rPr>
      </w:pPr>
      <w:r w:rsidRPr="00CA3E99">
        <w:rPr>
          <w:strike/>
          <w:color w:val="FF0000"/>
        </w:rPr>
        <w:t xml:space="preserve">When a participant family requests a new voucher in order to move, DHCD or its designee must first review the file and the updated, outstanding claim report to see if a repayment agreement is present and current. If the participant family is in default on the repayment agreement then the participant family shall be terminated from the program. See also Section </w:t>
      </w:r>
      <w:r w:rsidRPr="00CA3E99">
        <w:rPr>
          <w:strike/>
          <w:color w:val="FF0000"/>
        </w:rPr>
        <w:fldChar w:fldCharType="begin"/>
      </w:r>
      <w:r w:rsidRPr="00CA3E99">
        <w:rPr>
          <w:strike/>
          <w:color w:val="FF0000"/>
        </w:rPr>
        <w:instrText xml:space="preserve"> REF _Ref324000112 \r \h  \* MERGEFORMAT </w:instrText>
      </w:r>
      <w:r w:rsidRPr="00CA3E99">
        <w:rPr>
          <w:strike/>
          <w:color w:val="FF0000"/>
        </w:rPr>
      </w:r>
      <w:r w:rsidRPr="00CA3E99">
        <w:rPr>
          <w:strike/>
          <w:color w:val="FF0000"/>
        </w:rPr>
        <w:fldChar w:fldCharType="separate"/>
      </w:r>
      <w:r w:rsidR="001C0FA7" w:rsidRPr="001C0FA7">
        <w:rPr>
          <w:rStyle w:val="OurLinksChar"/>
          <w:color w:val="FF0000"/>
        </w:rPr>
        <w:t>14.3</w:t>
      </w:r>
      <w:r w:rsidRPr="00CA3E99">
        <w:rPr>
          <w:strike/>
          <w:color w:val="FF0000"/>
        </w:rPr>
        <w:fldChar w:fldCharType="end"/>
      </w:r>
      <w:r w:rsidRPr="00CA3E99">
        <w:rPr>
          <w:rStyle w:val="OurLinksChar"/>
          <w:strike/>
          <w:color w:val="FF0000"/>
        </w:rPr>
        <w:t xml:space="preserve"> </w:t>
      </w:r>
      <w:r w:rsidRPr="00CA3E99">
        <w:rPr>
          <w:strike/>
          <w:color w:val="FF0000"/>
        </w:rPr>
        <w:fldChar w:fldCharType="begin"/>
      </w:r>
      <w:r w:rsidRPr="00CA3E99">
        <w:rPr>
          <w:strike/>
          <w:color w:val="FF0000"/>
        </w:rPr>
        <w:instrText xml:space="preserve"> REF _Ref324000115 \h  \* MERGEFORMAT </w:instrText>
      </w:r>
      <w:r w:rsidRPr="00CA3E99">
        <w:rPr>
          <w:strike/>
          <w:color w:val="FF0000"/>
        </w:rPr>
      </w:r>
      <w:r w:rsidRPr="00CA3E99">
        <w:rPr>
          <w:strike/>
          <w:color w:val="FF0000"/>
        </w:rPr>
        <w:fldChar w:fldCharType="separate"/>
      </w:r>
      <w:r w:rsidR="001C0FA7" w:rsidRPr="001C0FA7">
        <w:rPr>
          <w:rStyle w:val="OurLinksChar"/>
          <w:strike/>
          <w:color w:val="FF0000"/>
        </w:rPr>
        <w:t>Restrictions on Moves</w:t>
      </w:r>
      <w:r w:rsidRPr="00CA3E99">
        <w:rPr>
          <w:strike/>
          <w:color w:val="FF0000"/>
        </w:rPr>
        <w:fldChar w:fldCharType="end"/>
      </w:r>
      <w:r w:rsidRPr="00CA3E99">
        <w:rPr>
          <w:strike/>
          <w:color w:val="FF0000"/>
        </w:rPr>
        <w:t>.</w:t>
      </w:r>
    </w:p>
    <w:p w14:paraId="6DA39FAB" w14:textId="77777777" w:rsidR="00BF44A1" w:rsidRPr="00CA3E99" w:rsidRDefault="00BF44A1" w:rsidP="00BF44A1">
      <w:pPr>
        <w:pStyle w:val="ListParagraph"/>
        <w:numPr>
          <w:ilvl w:val="0"/>
          <w:numId w:val="0"/>
        </w:numPr>
        <w:ind w:left="1080"/>
        <w:rPr>
          <w:strike/>
          <w:color w:val="FF0000"/>
        </w:rPr>
      </w:pPr>
    </w:p>
    <w:p w14:paraId="393164BF" w14:textId="77777777" w:rsidR="00BF44A1" w:rsidRPr="00CA3E99" w:rsidRDefault="00BF44A1" w:rsidP="00F10C2A">
      <w:pPr>
        <w:pStyle w:val="ListParagraph"/>
        <w:numPr>
          <w:ilvl w:val="0"/>
          <w:numId w:val="162"/>
        </w:numPr>
        <w:ind w:left="1080"/>
        <w:rPr>
          <w:strike/>
          <w:color w:val="FF0000"/>
        </w:rPr>
      </w:pPr>
      <w:r w:rsidRPr="00CA3E99">
        <w:rPr>
          <w:strike/>
          <w:color w:val="FF0000"/>
        </w:rPr>
        <w:t>In those cases where the Head of Household requests the transfer of the subsidy to a remaining household member, the subsidy will not be permitted to be transferred until the debt is paid in full.</w:t>
      </w:r>
    </w:p>
    <w:p w14:paraId="36F2D685" w14:textId="77777777" w:rsidR="00BF44A1" w:rsidRPr="00DC7EAE" w:rsidRDefault="00BF44A1" w:rsidP="00BF44A1"/>
    <w:p w14:paraId="1D1C6BB5" w14:textId="77777777" w:rsidR="00BF44A1" w:rsidRPr="003B0F35" w:rsidRDefault="00BF44A1" w:rsidP="00BF44A1">
      <w:pPr>
        <w:pStyle w:val="Heading4"/>
      </w:pPr>
      <w:bookmarkStart w:id="3127" w:name="_Toc13477002"/>
      <w:r w:rsidRPr="003B0F35">
        <w:t>Billing</w:t>
      </w:r>
      <w:bookmarkEnd w:id="3127"/>
    </w:p>
    <w:p w14:paraId="665CCBDA" w14:textId="77777777" w:rsidR="00BF44A1" w:rsidRPr="00CA3E99" w:rsidRDefault="00BF44A1" w:rsidP="00BF44A1">
      <w:pPr>
        <w:rPr>
          <w:strike/>
          <w:color w:val="FF0000"/>
          <w:sz w:val="18"/>
        </w:rPr>
      </w:pPr>
    </w:p>
    <w:p w14:paraId="110566E1" w14:textId="77777777" w:rsidR="00BF44A1" w:rsidRPr="00CA3E99" w:rsidRDefault="00BF44A1" w:rsidP="00BF44A1">
      <w:pPr>
        <w:rPr>
          <w:strike/>
          <w:color w:val="FF0000"/>
        </w:rPr>
      </w:pPr>
      <w:r w:rsidRPr="00CA3E99">
        <w:rPr>
          <w:strike/>
          <w:color w:val="FF0000"/>
        </w:rPr>
        <w:t xml:space="preserve">DHCD’s designee is responsible for sending a monthly bill to each family that owes money to DHCD or its designee. The monthly bill may be sent by regular mail. For each missed payment, DHCD’s designee will send a letter notifying the family that payment is overdue. In addition to the updated information as to the status of the outstanding account, the bill or letter shall advise the family of the consequences of the family’s failure to abide by the repayment agreement. It is advisable that letters regarding missed payments be sent by both regular and certified mail. </w:t>
      </w:r>
    </w:p>
    <w:p w14:paraId="174882CF" w14:textId="77777777" w:rsidR="00BF44A1" w:rsidRPr="00CA3E99" w:rsidRDefault="00BF44A1" w:rsidP="00BF44A1">
      <w:pPr>
        <w:rPr>
          <w:rFonts w:eastAsia="Calibri"/>
          <w:strike/>
          <w:color w:val="FF0000"/>
          <w:sz w:val="18"/>
        </w:rPr>
      </w:pPr>
    </w:p>
    <w:p w14:paraId="53CEF419" w14:textId="77777777" w:rsidR="00BF44A1" w:rsidRPr="007C17F8" w:rsidRDefault="00BF44A1" w:rsidP="00BF44A1">
      <w:pPr>
        <w:pStyle w:val="Heading4"/>
      </w:pPr>
      <w:bookmarkStart w:id="3128" w:name="_Toc13477003"/>
      <w:r w:rsidRPr="007C17F8">
        <w:t>Monitoring and Reporting</w:t>
      </w:r>
      <w:bookmarkEnd w:id="3128"/>
    </w:p>
    <w:p w14:paraId="45774610" w14:textId="77777777" w:rsidR="00BF44A1" w:rsidRPr="00CA3E99" w:rsidRDefault="00BF44A1" w:rsidP="00BF44A1">
      <w:pPr>
        <w:rPr>
          <w:strike/>
          <w:color w:val="FF0000"/>
          <w:sz w:val="18"/>
        </w:rPr>
      </w:pPr>
    </w:p>
    <w:p w14:paraId="0BC7ABA2" w14:textId="77777777" w:rsidR="00BF44A1" w:rsidRPr="00CA3E99" w:rsidRDefault="00BF44A1" w:rsidP="00BF44A1">
      <w:pPr>
        <w:rPr>
          <w:strike/>
          <w:color w:val="FF0000"/>
        </w:rPr>
      </w:pPr>
      <w:r w:rsidRPr="00CA3E99">
        <w:rPr>
          <w:strike/>
          <w:color w:val="FF0000"/>
        </w:rPr>
        <w:t>The PHA is responsible for the monitoring and reporting of all tenant-owed debt as required by DHCD in its quarterly report or otherwise.</w:t>
      </w:r>
    </w:p>
    <w:p w14:paraId="061014D6" w14:textId="77777777" w:rsidR="00BF44A1" w:rsidRPr="00DC7EAE" w:rsidRDefault="00BF44A1" w:rsidP="00BF44A1"/>
    <w:p w14:paraId="31FC04F3" w14:textId="77777777" w:rsidR="00BF44A1" w:rsidRPr="00DC7EAE" w:rsidRDefault="00BF44A1" w:rsidP="00BF44A1">
      <w:r w:rsidRPr="00DC7EAE">
        <w:br w:type="page"/>
      </w:r>
    </w:p>
    <w:p w14:paraId="2C56A264" w14:textId="77777777" w:rsidR="00BF44A1" w:rsidRPr="00DC7EAE" w:rsidRDefault="00BF44A1" w:rsidP="00BF44A1">
      <w:pPr>
        <w:rPr>
          <w:color w:val="FF0000"/>
        </w:rPr>
        <w:sectPr w:rsidR="00BF44A1" w:rsidRPr="00DC7EAE" w:rsidSect="00EB6EC3">
          <w:pgSz w:w="12240" w:h="15840"/>
          <w:pgMar w:top="1440" w:right="1440" w:bottom="1440" w:left="1440" w:header="1080" w:footer="864" w:gutter="0"/>
          <w:pgNumType w:start="1" w:chapStyle="1"/>
          <w:cols w:space="720"/>
        </w:sectPr>
      </w:pPr>
    </w:p>
    <w:p w14:paraId="600A30FD" w14:textId="77777777" w:rsidR="00A07E60" w:rsidRPr="00DC7EAE" w:rsidRDefault="00BE5F5F" w:rsidP="00AD3BD0">
      <w:pPr>
        <w:pStyle w:val="Heading1"/>
        <w:jc w:val="center"/>
      </w:pPr>
      <w:bookmarkStart w:id="3129" w:name="_Toc12001554"/>
      <w:bookmarkStart w:id="3130" w:name="_Toc13477004"/>
      <w:r w:rsidRPr="00DC7EAE">
        <w:lastRenderedPageBreak/>
        <w:t>: OWNERS</w:t>
      </w:r>
      <w:bookmarkEnd w:id="2934"/>
      <w:bookmarkEnd w:id="2935"/>
      <w:bookmarkEnd w:id="2936"/>
      <w:bookmarkEnd w:id="2937"/>
      <w:bookmarkEnd w:id="2938"/>
      <w:bookmarkEnd w:id="2939"/>
      <w:bookmarkEnd w:id="2940"/>
      <w:bookmarkEnd w:id="2941"/>
      <w:bookmarkEnd w:id="3129"/>
      <w:bookmarkEnd w:id="3130"/>
    </w:p>
    <w:p w14:paraId="0206388C" w14:textId="77777777" w:rsidR="00BE5F5F" w:rsidRPr="00DC7EAE" w:rsidRDefault="00BE5F5F" w:rsidP="008204C1"/>
    <w:p w14:paraId="43B41625" w14:textId="54F2162F" w:rsidR="00BE5F5F" w:rsidRPr="00DC7EAE" w:rsidRDefault="00BE5F5F" w:rsidP="00EE66F0">
      <w:pPr>
        <w:pStyle w:val="Heading2"/>
      </w:pPr>
      <w:bookmarkStart w:id="3131" w:name="_Toc425397580"/>
      <w:bookmarkStart w:id="3132" w:name="_Toc13477005"/>
      <w:r w:rsidRPr="00DC7EAE">
        <w:t>Introduction</w:t>
      </w:r>
      <w:bookmarkEnd w:id="3131"/>
      <w:bookmarkEnd w:id="3132"/>
    </w:p>
    <w:p w14:paraId="6EC267A0" w14:textId="77777777" w:rsidR="00BE5F5F" w:rsidRPr="00DC7EAE" w:rsidRDefault="00BE5F5F" w:rsidP="008204C1"/>
    <w:p w14:paraId="330E6255" w14:textId="77777777" w:rsidR="00BE5F5F" w:rsidRPr="00DC7EAE" w:rsidRDefault="00BE5F5F" w:rsidP="008204C1">
      <w:r w:rsidRPr="00DC7EAE">
        <w:t>Owners play a central role in the HCV program by supplying decent, safe, and sanitary housing for participating families.</w:t>
      </w:r>
    </w:p>
    <w:p w14:paraId="49DF1E6F" w14:textId="77777777" w:rsidR="00BE5F5F" w:rsidRPr="00DC7EAE" w:rsidRDefault="00BE5F5F" w:rsidP="008204C1"/>
    <w:p w14:paraId="0F9F7413" w14:textId="4419352C" w:rsidR="00BE5F5F" w:rsidRPr="00DC7EAE" w:rsidRDefault="00BE5F5F" w:rsidP="008204C1">
      <w:r w:rsidRPr="00DC7EAE">
        <w:t xml:space="preserve">The term “owner” refers to any person or entity with the legal right to lease or sublease a unit to a participant in the HCV program </w:t>
      </w:r>
      <w:r w:rsidRPr="00201847">
        <w:t>[24 CFR 982.4(b)]</w:t>
      </w:r>
      <w:r w:rsidR="00201847">
        <w:t>.</w:t>
      </w:r>
      <w:r w:rsidRPr="00201847">
        <w:t xml:space="preserve"> </w:t>
      </w:r>
      <w:r w:rsidRPr="00DC7EAE">
        <w:t xml:space="preserve">The term “owner” includes a principal or other interested party </w:t>
      </w:r>
      <w:r w:rsidRPr="00201847">
        <w:t xml:space="preserve">[24 CFR 982.453; 24 CFR 982.306(f)], </w:t>
      </w:r>
      <w:r w:rsidRPr="00DC7EAE">
        <w:t>such as a designated agent of the owner.</w:t>
      </w:r>
    </w:p>
    <w:p w14:paraId="7334B805" w14:textId="77777777" w:rsidR="00BE5F5F" w:rsidRPr="00DC7EAE" w:rsidRDefault="00BE5F5F" w:rsidP="008204C1"/>
    <w:p w14:paraId="48847DB8" w14:textId="77777777" w:rsidR="00BE5F5F" w:rsidRPr="00F2629C" w:rsidRDefault="00BE5F5F" w:rsidP="008204C1">
      <w:pPr>
        <w:rPr>
          <w:strike/>
          <w:color w:val="FF0000"/>
        </w:rPr>
      </w:pPr>
      <w:r w:rsidRPr="00DC7EAE">
        <w:t xml:space="preserve">Owners have numerous responsibilities under the program, including screening and leasing to families, maintaining the dwelling unit, enforcing the lease, and complying with various contractual obligations. </w:t>
      </w:r>
      <w:r w:rsidRPr="00F2629C">
        <w:rPr>
          <w:strike/>
          <w:color w:val="FF0000"/>
        </w:rPr>
        <w:t>However, this chapter is not meant to be an overview of all aspects of owner participation in the HCV program.</w:t>
      </w:r>
    </w:p>
    <w:p w14:paraId="1DD7D6E2" w14:textId="77777777" w:rsidR="00BE5F5F" w:rsidRPr="00F2629C" w:rsidRDefault="00BE5F5F" w:rsidP="008204C1">
      <w:pPr>
        <w:rPr>
          <w:strike/>
          <w:color w:val="FF0000"/>
        </w:rPr>
      </w:pPr>
    </w:p>
    <w:p w14:paraId="7C5B6A2C" w14:textId="77777777" w:rsidR="00BE5F5F" w:rsidRPr="00F2629C" w:rsidRDefault="00BE5F5F" w:rsidP="008204C1">
      <w:pPr>
        <w:rPr>
          <w:strike/>
          <w:color w:val="FF0000"/>
        </w:rPr>
      </w:pPr>
      <w:r w:rsidRPr="00F2629C">
        <w:rPr>
          <w:strike/>
          <w:color w:val="FF0000"/>
        </w:rPr>
        <w:t xml:space="preserve">The chapter is organized in </w:t>
      </w:r>
      <w:r w:rsidR="00F20786" w:rsidRPr="00F2629C">
        <w:rPr>
          <w:strike/>
          <w:color w:val="FF0000"/>
        </w:rPr>
        <w:t>three</w:t>
      </w:r>
      <w:r w:rsidRPr="00F2629C">
        <w:rPr>
          <w:strike/>
          <w:color w:val="FF0000"/>
        </w:rPr>
        <w:t xml:space="preserve"> parts:</w:t>
      </w:r>
    </w:p>
    <w:p w14:paraId="5A052487" w14:textId="77777777" w:rsidR="00BE5F5F" w:rsidRPr="00F2629C" w:rsidRDefault="00BE5F5F" w:rsidP="008204C1">
      <w:pPr>
        <w:rPr>
          <w:strike/>
          <w:color w:val="FF0000"/>
        </w:rPr>
      </w:pPr>
    </w:p>
    <w:p w14:paraId="12572357" w14:textId="77777777" w:rsidR="00BE5F5F" w:rsidRPr="00F2629C" w:rsidRDefault="00AF441D" w:rsidP="008204C1">
      <w:pPr>
        <w:pStyle w:val="ListParagraph"/>
        <w:rPr>
          <w:strike/>
          <w:color w:val="FF0000"/>
        </w:rPr>
      </w:pPr>
      <w:r w:rsidRPr="00F2629C">
        <w:rPr>
          <w:strike/>
          <w:color w:val="FF0000"/>
        </w:rPr>
        <w:t>Owners in the HCV Program:</w:t>
      </w:r>
      <w:r w:rsidR="00BE5F5F" w:rsidRPr="00F2629C">
        <w:rPr>
          <w:strike/>
          <w:color w:val="FF0000"/>
        </w:rPr>
        <w:t xml:space="preserve"> This part discusses the role of an owner in the PHA’s HCV program and highlights key owner rights and responsibilities.</w:t>
      </w:r>
    </w:p>
    <w:p w14:paraId="33F38158" w14:textId="77777777" w:rsidR="00BE5F5F" w:rsidRPr="00F2629C" w:rsidRDefault="00BE5F5F" w:rsidP="008204C1">
      <w:pPr>
        <w:rPr>
          <w:strike/>
          <w:color w:val="FF0000"/>
        </w:rPr>
      </w:pPr>
    </w:p>
    <w:p w14:paraId="1FB5E46A" w14:textId="77777777" w:rsidR="00BE5F5F" w:rsidRPr="00F2629C" w:rsidRDefault="00AF441D" w:rsidP="008204C1">
      <w:pPr>
        <w:pStyle w:val="ListParagraph"/>
        <w:rPr>
          <w:strike/>
          <w:color w:val="FF0000"/>
        </w:rPr>
      </w:pPr>
      <w:r w:rsidRPr="00F2629C">
        <w:rPr>
          <w:strike/>
          <w:color w:val="FF0000"/>
        </w:rPr>
        <w:t>HAP Contracts:</w:t>
      </w:r>
      <w:r w:rsidR="00BE5F5F" w:rsidRPr="00F2629C">
        <w:rPr>
          <w:strike/>
          <w:color w:val="FF0000"/>
        </w:rPr>
        <w:t xml:space="preserve"> This part explains provisions of the HAP contract and the relationship between the PHA and the owner as expressed in the HAP contract.</w:t>
      </w:r>
    </w:p>
    <w:p w14:paraId="20086903" w14:textId="77777777" w:rsidR="00F20786" w:rsidRPr="00F2629C" w:rsidRDefault="00F20786" w:rsidP="008204C1">
      <w:pPr>
        <w:rPr>
          <w:strike/>
          <w:color w:val="FF0000"/>
        </w:rPr>
      </w:pPr>
    </w:p>
    <w:p w14:paraId="7DB15BE6" w14:textId="77777777" w:rsidR="00F20786" w:rsidRPr="00F2629C" w:rsidRDefault="00F20786" w:rsidP="008204C1">
      <w:pPr>
        <w:pStyle w:val="ListParagraph"/>
        <w:rPr>
          <w:strike/>
          <w:color w:val="FF0000"/>
        </w:rPr>
      </w:pPr>
      <w:r w:rsidRPr="00F2629C">
        <w:rPr>
          <w:strike/>
          <w:color w:val="FF0000"/>
        </w:rPr>
        <w:t>Own</w:t>
      </w:r>
      <w:r w:rsidR="00AF441D" w:rsidRPr="00F2629C">
        <w:rPr>
          <w:strike/>
          <w:color w:val="FF0000"/>
        </w:rPr>
        <w:t>er Incentive Fund Pilot Program:</w:t>
      </w:r>
      <w:r w:rsidRPr="00F2629C">
        <w:rPr>
          <w:strike/>
          <w:color w:val="FF0000"/>
        </w:rPr>
        <w:t xml:space="preserve"> This part explains the components of the Owner Incentive Fund pilot program, which was established using MTW authority to promote upgrades to the housing stock in areas of the state with a large percentage of older, deteriorated housing stock.  </w:t>
      </w:r>
    </w:p>
    <w:p w14:paraId="181F6F28" w14:textId="77777777" w:rsidR="00BE5F5F" w:rsidRPr="00F2629C" w:rsidRDefault="00BE5F5F" w:rsidP="008204C1">
      <w:pPr>
        <w:rPr>
          <w:strike/>
          <w:color w:val="FF0000"/>
        </w:rPr>
      </w:pPr>
    </w:p>
    <w:p w14:paraId="08F81AE4" w14:textId="77777777" w:rsidR="00BE5F5F" w:rsidRPr="00F2629C" w:rsidRDefault="00BE5F5F" w:rsidP="008204C1">
      <w:pPr>
        <w:rPr>
          <w:strike/>
          <w:color w:val="FF0000"/>
        </w:rPr>
      </w:pPr>
      <w:r w:rsidRPr="00F2629C">
        <w:rPr>
          <w:strike/>
          <w:color w:val="FF0000"/>
        </w:rPr>
        <w:t xml:space="preserve">For detailed information about HCV program responsibilities and processes, including PHA policies in key areas, owners will need to refer to several other chapters in this plan. Where appropriate, </w:t>
      </w:r>
      <w:r w:rsidR="0006346E" w:rsidRPr="00F2629C">
        <w:rPr>
          <w:strike/>
          <w:color w:val="FF0000"/>
        </w:rPr>
        <w:t xml:space="preserve">this Chapter </w:t>
      </w:r>
      <w:r w:rsidRPr="00F2629C">
        <w:rPr>
          <w:strike/>
          <w:color w:val="FF0000"/>
        </w:rPr>
        <w:t>will reference the other chapters.</w:t>
      </w:r>
    </w:p>
    <w:p w14:paraId="42A05FD9" w14:textId="6C656890" w:rsidR="00BE5F5F" w:rsidRPr="00DC7EAE" w:rsidRDefault="00BE5F5F" w:rsidP="008204C1"/>
    <w:p w14:paraId="1D89DB14" w14:textId="2342CA73" w:rsidR="00BE5F5F" w:rsidRPr="00DC7EAE" w:rsidRDefault="00F2629C" w:rsidP="00EE66F0">
      <w:pPr>
        <w:pStyle w:val="Heading2"/>
      </w:pPr>
      <w:bookmarkStart w:id="3133" w:name="_Toc425397582"/>
      <w:bookmarkStart w:id="3134" w:name="_Toc13477006"/>
      <w:r>
        <w:t>Owner R</w:t>
      </w:r>
      <w:r w:rsidR="00BE5F5F" w:rsidRPr="00DC7EAE">
        <w:t>ecruitment and Retention</w:t>
      </w:r>
      <w:bookmarkEnd w:id="3133"/>
      <w:bookmarkEnd w:id="3134"/>
    </w:p>
    <w:p w14:paraId="4CA66089" w14:textId="77777777" w:rsidR="00BE5F5F" w:rsidRPr="00F2629C" w:rsidRDefault="00BE5F5F" w:rsidP="008204C1">
      <w:pPr>
        <w:rPr>
          <w:strike/>
          <w:color w:val="FF0000"/>
        </w:rPr>
      </w:pPr>
      <w:r w:rsidRPr="00F2629C">
        <w:rPr>
          <w:strike/>
          <w:color w:val="FF0000"/>
        </w:rPr>
        <w:t>[HCV GB, pp. 2-4 to 2-6]</w:t>
      </w:r>
    </w:p>
    <w:p w14:paraId="25D2528B" w14:textId="77777777" w:rsidR="00BE5F5F" w:rsidRPr="00DC7EAE" w:rsidRDefault="00BE5F5F" w:rsidP="008204C1"/>
    <w:p w14:paraId="10B5721F" w14:textId="77777777" w:rsidR="00BE5F5F" w:rsidRPr="00F2629C" w:rsidRDefault="00BE5F5F" w:rsidP="00F2629C">
      <w:pPr>
        <w:rPr>
          <w:u w:val="single"/>
        </w:rPr>
      </w:pPr>
      <w:bookmarkStart w:id="3135" w:name="_Toc425397583"/>
      <w:r w:rsidRPr="00F2629C">
        <w:rPr>
          <w:u w:val="single"/>
        </w:rPr>
        <w:t>Recruitment</w:t>
      </w:r>
      <w:bookmarkEnd w:id="3135"/>
    </w:p>
    <w:p w14:paraId="1BE7B7A7" w14:textId="77777777" w:rsidR="00BE5F5F" w:rsidRPr="00DC7EAE" w:rsidRDefault="00BE5F5F" w:rsidP="008204C1"/>
    <w:p w14:paraId="237D3179" w14:textId="41842D90" w:rsidR="00BE5F5F" w:rsidRPr="00DC7EAE" w:rsidRDefault="00F2629C" w:rsidP="008204C1">
      <w:r>
        <w:t>DHCD and its designees</w:t>
      </w:r>
      <w:r w:rsidR="00BE5F5F" w:rsidRPr="00DC7EAE">
        <w:t xml:space="preserve"> are responsible for ensuring that very low income families have access to all types and ranges of affordable housing in </w:t>
      </w:r>
      <w:r>
        <w:t>DHCD</w:t>
      </w:r>
      <w:r w:rsidR="00BE5F5F" w:rsidRPr="00DC7EAE">
        <w:t xml:space="preserve">’s jurisdiction, particularly housing outside areas of poverty or minority concentration. A critical element in fulfilling this responsibility is for </w:t>
      </w:r>
      <w:r w:rsidR="006713DE">
        <w:t>DHCD and its designees</w:t>
      </w:r>
      <w:r w:rsidR="00BE5F5F" w:rsidRPr="00DC7EAE">
        <w:t xml:space="preserve"> to ensure that a sufficient number of owners, representing all types and ranges of affordable housing in </w:t>
      </w:r>
      <w:r w:rsidR="003174F4">
        <w:t>DHCD</w:t>
      </w:r>
      <w:r w:rsidR="00BE5F5F" w:rsidRPr="00DC7EAE">
        <w:t>’s jurisdiction, are willing to participate in the HCV program.</w:t>
      </w:r>
    </w:p>
    <w:p w14:paraId="14DFC474" w14:textId="77777777" w:rsidR="00BE5F5F" w:rsidRPr="00DC7EAE" w:rsidRDefault="00BE5F5F" w:rsidP="008204C1"/>
    <w:p w14:paraId="67805348" w14:textId="33D2AF13" w:rsidR="00BE5F5F" w:rsidRPr="00DC7EAE" w:rsidRDefault="00BE5F5F" w:rsidP="008204C1">
      <w:r w:rsidRPr="00DC7EAE">
        <w:lastRenderedPageBreak/>
        <w:t xml:space="preserve">To accomplish this objective, </w:t>
      </w:r>
      <w:r w:rsidR="006713DE">
        <w:t>DHCD and its designees</w:t>
      </w:r>
      <w:r w:rsidRPr="00DC7EAE">
        <w:t xml:space="preserve"> must identify and recruit new owners to participate in the program.</w:t>
      </w:r>
    </w:p>
    <w:p w14:paraId="4107D363" w14:textId="77777777" w:rsidR="00F20786" w:rsidRPr="004678CF" w:rsidRDefault="00F20786" w:rsidP="008204C1"/>
    <w:p w14:paraId="677B814A" w14:textId="6B760FA3" w:rsidR="00470CC5" w:rsidRPr="00DC7EAE" w:rsidRDefault="006713DE" w:rsidP="006713DE">
      <w:r>
        <w:t xml:space="preserve">DHCD </w:t>
      </w:r>
      <w:r w:rsidR="005A3BA2">
        <w:t xml:space="preserve">or </w:t>
      </w:r>
      <w:r>
        <w:t>its designees</w:t>
      </w:r>
      <w:r w:rsidR="00470CC5" w:rsidRPr="00DC7EAE">
        <w:t xml:space="preserve"> will conduct owner outreach to ensure that owners are familiar with the program and its advantages. </w:t>
      </w:r>
      <w:r w:rsidR="005A3BA2">
        <w:t>DHCD or its designees</w:t>
      </w:r>
      <w:r w:rsidR="00470CC5" w:rsidRPr="00DC7EAE">
        <w:t xml:space="preserve"> will actively recruit property owners with property located outside areas of poverty and minority concentration. These outreach strategies may include:</w:t>
      </w:r>
    </w:p>
    <w:p w14:paraId="081BDB36" w14:textId="77777777" w:rsidR="00130225" w:rsidRPr="004678CF" w:rsidRDefault="00130225" w:rsidP="006713DE">
      <w:pPr>
        <w:ind w:left="720"/>
        <w:rPr>
          <w:szCs w:val="22"/>
        </w:rPr>
      </w:pPr>
    </w:p>
    <w:p w14:paraId="2FB56C9A" w14:textId="77777777" w:rsidR="00D946C0" w:rsidRPr="00DC7EAE" w:rsidRDefault="00470CC5" w:rsidP="00F10C2A">
      <w:pPr>
        <w:pStyle w:val="ListParagraph"/>
        <w:numPr>
          <w:ilvl w:val="0"/>
          <w:numId w:val="112"/>
        </w:numPr>
        <w:ind w:left="1080"/>
      </w:pPr>
      <w:r w:rsidRPr="00DC7EAE">
        <w:t xml:space="preserve">Distributing printed material about the program to property owners and managers </w:t>
      </w:r>
    </w:p>
    <w:p w14:paraId="44942CB6" w14:textId="77777777" w:rsidR="00BE5F5F" w:rsidRPr="00DC7EAE" w:rsidRDefault="00130225" w:rsidP="00F10C2A">
      <w:pPr>
        <w:pStyle w:val="ListParagraph"/>
        <w:numPr>
          <w:ilvl w:val="0"/>
          <w:numId w:val="112"/>
        </w:numPr>
        <w:ind w:left="1080"/>
      </w:pPr>
      <w:r w:rsidRPr="00DC7EAE">
        <w:t>Cont</w:t>
      </w:r>
      <w:r w:rsidR="00BE5F5F" w:rsidRPr="00DC7EAE">
        <w:t>acting property owners and managers by phone or in-person</w:t>
      </w:r>
    </w:p>
    <w:p w14:paraId="7ED2506E" w14:textId="77777777" w:rsidR="00BE5F5F" w:rsidRPr="00DC7EAE" w:rsidRDefault="00130225" w:rsidP="00F10C2A">
      <w:pPr>
        <w:pStyle w:val="ListParagraph"/>
        <w:numPr>
          <w:ilvl w:val="0"/>
          <w:numId w:val="112"/>
        </w:numPr>
        <w:ind w:left="1080"/>
      </w:pPr>
      <w:r w:rsidRPr="00DC7EAE">
        <w:t>H</w:t>
      </w:r>
      <w:r w:rsidR="00BE5F5F" w:rsidRPr="00DC7EAE">
        <w:t>olding owner recruitment/information meetings at least once a year</w:t>
      </w:r>
    </w:p>
    <w:p w14:paraId="5D39BAD0" w14:textId="77777777" w:rsidR="00BE5F5F" w:rsidRPr="00DC7EAE" w:rsidRDefault="00BE5F5F" w:rsidP="00F10C2A">
      <w:pPr>
        <w:pStyle w:val="ListParagraph"/>
        <w:numPr>
          <w:ilvl w:val="0"/>
          <w:numId w:val="112"/>
        </w:numPr>
        <w:ind w:left="1080"/>
      </w:pPr>
      <w:r w:rsidRPr="00DC7EAE">
        <w:t>Participating in community based organizations comprised of private property and apartment owners and managers</w:t>
      </w:r>
    </w:p>
    <w:p w14:paraId="1D5CCF7A" w14:textId="77777777" w:rsidR="00BE5F5F" w:rsidRPr="00DC7EAE" w:rsidRDefault="00BE5F5F" w:rsidP="00F10C2A">
      <w:pPr>
        <w:pStyle w:val="ListParagraph"/>
        <w:numPr>
          <w:ilvl w:val="0"/>
          <w:numId w:val="112"/>
        </w:numPr>
        <w:ind w:left="1080"/>
      </w:pPr>
      <w:r w:rsidRPr="00DC7EAE">
        <w:t>Developing working relationships with owners and real estate brokers associations</w:t>
      </w:r>
      <w:r w:rsidR="00130225" w:rsidRPr="00DC7EAE">
        <w:t xml:space="preserve"> </w:t>
      </w:r>
    </w:p>
    <w:p w14:paraId="0C902C07" w14:textId="77777777" w:rsidR="00130225" w:rsidRPr="004678CF" w:rsidRDefault="00130225" w:rsidP="006713DE">
      <w:pPr>
        <w:ind w:left="720"/>
        <w:rPr>
          <w:szCs w:val="22"/>
        </w:rPr>
      </w:pPr>
    </w:p>
    <w:p w14:paraId="11F5BE92" w14:textId="569C2C84" w:rsidR="006A3588" w:rsidRPr="00DC7EAE" w:rsidRDefault="006713DE" w:rsidP="006713DE">
      <w:r>
        <w:t>DHCD’s designees</w:t>
      </w:r>
      <w:r w:rsidR="00BE5F5F" w:rsidRPr="00DC7EAE">
        <w:t xml:space="preserve"> will develop a specific, localized outreach strategy. Outreach strategies will be monitored for effectiveness, and adapted accordi</w:t>
      </w:r>
      <w:r w:rsidR="006A3588" w:rsidRPr="00DC7EAE">
        <w:t xml:space="preserve">ngly. </w:t>
      </w:r>
    </w:p>
    <w:p w14:paraId="1B9C9918" w14:textId="77777777" w:rsidR="002A7125" w:rsidRPr="00DC7EAE" w:rsidRDefault="002A7125" w:rsidP="00327515">
      <w:bookmarkStart w:id="3136" w:name="_Toc249330032"/>
    </w:p>
    <w:p w14:paraId="61A9EE15" w14:textId="77777777" w:rsidR="00BE5F5F" w:rsidRPr="00F2629C" w:rsidRDefault="00BE5F5F" w:rsidP="00F2629C">
      <w:pPr>
        <w:rPr>
          <w:u w:val="single"/>
        </w:rPr>
      </w:pPr>
      <w:bookmarkStart w:id="3137" w:name="_Toc425397584"/>
      <w:r w:rsidRPr="00F2629C">
        <w:rPr>
          <w:u w:val="single"/>
        </w:rPr>
        <w:t>Retention</w:t>
      </w:r>
      <w:bookmarkEnd w:id="3136"/>
      <w:bookmarkEnd w:id="3137"/>
    </w:p>
    <w:p w14:paraId="4F1F7697" w14:textId="77777777" w:rsidR="00130225" w:rsidRPr="00DC7EAE" w:rsidRDefault="00130225" w:rsidP="008204C1"/>
    <w:p w14:paraId="05156C54" w14:textId="7B678EF4" w:rsidR="00BE5F5F" w:rsidRPr="00DC7EAE" w:rsidRDefault="00BE5F5F" w:rsidP="008204C1">
      <w:r w:rsidRPr="00DC7EAE">
        <w:t xml:space="preserve">In addition to recruiting owners to participate in the HCV program, </w:t>
      </w:r>
      <w:r w:rsidR="007B5916">
        <w:t>DHCD and its designees</w:t>
      </w:r>
      <w:r w:rsidRPr="00DC7EAE">
        <w:t xml:space="preserve"> must also provide the kind of customer service that will encourage participating owners to remain active in the program.</w:t>
      </w:r>
    </w:p>
    <w:p w14:paraId="21E99474" w14:textId="77777777" w:rsidR="00130225" w:rsidRPr="00DC7EAE" w:rsidRDefault="00130225" w:rsidP="008204C1">
      <w:pPr>
        <w:rPr>
          <w:sz w:val="20"/>
        </w:rPr>
      </w:pPr>
    </w:p>
    <w:p w14:paraId="454DC0B2" w14:textId="206DC080" w:rsidR="00BE5F5F" w:rsidRPr="00DC7EAE" w:rsidRDefault="00BE5F5F" w:rsidP="007B5916">
      <w:r w:rsidRPr="00DC7EAE">
        <w:t xml:space="preserve">All </w:t>
      </w:r>
      <w:r w:rsidR="007B5916">
        <w:t xml:space="preserve">DHCD/designee </w:t>
      </w:r>
      <w:r w:rsidRPr="00DC7EAE">
        <w:t xml:space="preserve">activities that may affect an owner’s ability to lease a unit will be processed as rapidly as possible, in order to minimize vacancy losses for owners. </w:t>
      </w:r>
    </w:p>
    <w:p w14:paraId="52E6435B" w14:textId="77777777" w:rsidR="00130225" w:rsidRPr="00DC7EAE" w:rsidRDefault="00130225" w:rsidP="007B5916">
      <w:pPr>
        <w:ind w:left="720"/>
        <w:rPr>
          <w:sz w:val="18"/>
        </w:rPr>
      </w:pPr>
    </w:p>
    <w:p w14:paraId="66B2D9F7" w14:textId="5CC4A61C" w:rsidR="002A702C" w:rsidRPr="007B5916" w:rsidRDefault="007B5916" w:rsidP="007B5916">
      <w:pPr>
        <w:rPr>
          <w:szCs w:val="22"/>
        </w:rPr>
      </w:pPr>
      <w:r w:rsidRPr="007B5916">
        <w:rPr>
          <w:szCs w:val="22"/>
        </w:rPr>
        <w:t>DHCD or its designee</w:t>
      </w:r>
      <w:r w:rsidR="00BE5F5F" w:rsidRPr="007B5916">
        <w:rPr>
          <w:szCs w:val="22"/>
        </w:rPr>
        <w:t xml:space="preserve"> will provide owners with information that explains the program, including HUD and </w:t>
      </w:r>
      <w:r w:rsidRPr="007B5916">
        <w:rPr>
          <w:szCs w:val="22"/>
        </w:rPr>
        <w:t xml:space="preserve">DHCD </w:t>
      </w:r>
      <w:r w:rsidR="00BE5F5F" w:rsidRPr="007B5916">
        <w:rPr>
          <w:szCs w:val="22"/>
        </w:rPr>
        <w:t>policies and procedures, in easy-to-understand language.</w:t>
      </w:r>
      <w:r w:rsidR="00130225" w:rsidRPr="007B5916">
        <w:rPr>
          <w:szCs w:val="22"/>
        </w:rPr>
        <w:t xml:space="preserve"> </w:t>
      </w:r>
    </w:p>
    <w:p w14:paraId="7660C5C0" w14:textId="77777777" w:rsidR="002A702C" w:rsidRPr="007B5916" w:rsidRDefault="002A702C" w:rsidP="007B5916">
      <w:pPr>
        <w:ind w:firstLine="720"/>
        <w:rPr>
          <w:szCs w:val="22"/>
        </w:rPr>
      </w:pPr>
    </w:p>
    <w:p w14:paraId="798F3B9A" w14:textId="1F8CB50F" w:rsidR="00BE5F5F" w:rsidRPr="007B5916" w:rsidRDefault="007B5916" w:rsidP="007B5916">
      <w:pPr>
        <w:rPr>
          <w:szCs w:val="22"/>
        </w:rPr>
      </w:pPr>
      <w:r>
        <w:t>DHCD or its designee</w:t>
      </w:r>
      <w:r w:rsidR="00BE5F5F" w:rsidRPr="007B5916">
        <w:rPr>
          <w:szCs w:val="22"/>
        </w:rPr>
        <w:t xml:space="preserve"> will give special attention to helping new owners succeed through activities such as:</w:t>
      </w:r>
    </w:p>
    <w:p w14:paraId="06EE6FAC" w14:textId="77777777" w:rsidR="00130225" w:rsidRPr="007B5916" w:rsidRDefault="00130225" w:rsidP="007B5916">
      <w:pPr>
        <w:ind w:left="720"/>
        <w:rPr>
          <w:szCs w:val="22"/>
        </w:rPr>
      </w:pPr>
    </w:p>
    <w:p w14:paraId="043EBC2E" w14:textId="77777777" w:rsidR="00BE5F5F" w:rsidRPr="007B5916" w:rsidRDefault="00BE5F5F" w:rsidP="00F10C2A">
      <w:pPr>
        <w:pStyle w:val="ListParagraph"/>
        <w:numPr>
          <w:ilvl w:val="0"/>
          <w:numId w:val="85"/>
        </w:numPr>
        <w:tabs>
          <w:tab w:val="clear" w:pos="360"/>
          <w:tab w:val="num" w:pos="1080"/>
        </w:tabs>
        <w:ind w:left="1080"/>
        <w:rPr>
          <w:szCs w:val="22"/>
        </w:rPr>
      </w:pPr>
      <w:r w:rsidRPr="007B5916">
        <w:rPr>
          <w:szCs w:val="22"/>
        </w:rPr>
        <w:t xml:space="preserve">Providing the owner with </w:t>
      </w:r>
      <w:r w:rsidR="007D4DA7" w:rsidRPr="007B5916">
        <w:rPr>
          <w:szCs w:val="22"/>
        </w:rPr>
        <w:t xml:space="preserve">a designated </w:t>
      </w:r>
      <w:r w:rsidR="007D4DA7" w:rsidRPr="007B5916">
        <w:rPr>
          <w:strike/>
          <w:color w:val="FF0000"/>
          <w:szCs w:val="22"/>
        </w:rPr>
        <w:t>PHA</w:t>
      </w:r>
      <w:r w:rsidR="007D4DA7" w:rsidRPr="007B5916">
        <w:rPr>
          <w:color w:val="FF0000"/>
          <w:szCs w:val="22"/>
        </w:rPr>
        <w:t xml:space="preserve"> </w:t>
      </w:r>
      <w:r w:rsidR="007D4DA7" w:rsidRPr="007B5916">
        <w:rPr>
          <w:szCs w:val="22"/>
        </w:rPr>
        <w:t>contact person</w:t>
      </w:r>
    </w:p>
    <w:p w14:paraId="44627084" w14:textId="043E74E8" w:rsidR="00BE5F5F" w:rsidRPr="007B5916" w:rsidRDefault="00BE5F5F" w:rsidP="00F10C2A">
      <w:pPr>
        <w:pStyle w:val="ListParagraph"/>
        <w:numPr>
          <w:ilvl w:val="0"/>
          <w:numId w:val="85"/>
        </w:numPr>
        <w:ind w:left="1080"/>
        <w:rPr>
          <w:szCs w:val="22"/>
        </w:rPr>
      </w:pPr>
      <w:r w:rsidRPr="007B5916">
        <w:rPr>
          <w:szCs w:val="22"/>
        </w:rPr>
        <w:t xml:space="preserve">Coordinating inspection and leasing activities between </w:t>
      </w:r>
      <w:r w:rsidR="007B5916">
        <w:rPr>
          <w:szCs w:val="22"/>
        </w:rPr>
        <w:t>the designee</w:t>
      </w:r>
      <w:r w:rsidR="007D4DA7" w:rsidRPr="007B5916">
        <w:rPr>
          <w:szCs w:val="22"/>
        </w:rPr>
        <w:t>, the owner, and the family</w:t>
      </w:r>
    </w:p>
    <w:p w14:paraId="39170AC0" w14:textId="77777777" w:rsidR="00BE5F5F" w:rsidRPr="007B5916" w:rsidRDefault="00BE5F5F" w:rsidP="00F10C2A">
      <w:pPr>
        <w:pStyle w:val="ListParagraph"/>
        <w:numPr>
          <w:ilvl w:val="0"/>
          <w:numId w:val="85"/>
        </w:numPr>
        <w:ind w:left="1080"/>
        <w:rPr>
          <w:szCs w:val="22"/>
        </w:rPr>
      </w:pPr>
      <w:r w:rsidRPr="007B5916">
        <w:rPr>
          <w:szCs w:val="22"/>
        </w:rPr>
        <w:t>Providing other written information about how the program operates, including answer</w:t>
      </w:r>
      <w:r w:rsidR="007D4DA7" w:rsidRPr="007B5916">
        <w:rPr>
          <w:szCs w:val="22"/>
        </w:rPr>
        <w:t>s to frequently asked questions</w:t>
      </w:r>
    </w:p>
    <w:p w14:paraId="44043B98" w14:textId="77777777" w:rsidR="00130225" w:rsidRPr="007B5916" w:rsidRDefault="00130225" w:rsidP="007B5916">
      <w:pPr>
        <w:ind w:left="720"/>
        <w:rPr>
          <w:szCs w:val="22"/>
        </w:rPr>
      </w:pPr>
    </w:p>
    <w:p w14:paraId="716F19DF" w14:textId="77777777" w:rsidR="007D4DA7" w:rsidRDefault="00BE5F5F" w:rsidP="007B5916">
      <w:r w:rsidRPr="00DC7EAE">
        <w:t>Additional services may be undertaken on an as-needed basis, and as resources permit.</w:t>
      </w:r>
      <w:r w:rsidR="00130225" w:rsidRPr="00DC7EAE">
        <w:t xml:space="preserve"> </w:t>
      </w:r>
      <w:bookmarkStart w:id="3138" w:name="_Toc249330033"/>
    </w:p>
    <w:p w14:paraId="7F255C8E" w14:textId="77777777" w:rsidR="007B5916" w:rsidRPr="00DC7EAE" w:rsidRDefault="007B5916" w:rsidP="007B5916"/>
    <w:p w14:paraId="4E40702E" w14:textId="6B7FBBAB" w:rsidR="007D4DA7" w:rsidRPr="00DC7EAE" w:rsidRDefault="007D4DA7" w:rsidP="00EE66F0">
      <w:pPr>
        <w:pStyle w:val="Heading2"/>
      </w:pPr>
      <w:bookmarkStart w:id="3139" w:name="_Toc425397585"/>
      <w:bookmarkStart w:id="3140" w:name="_Toc13477007"/>
      <w:r w:rsidRPr="00DC7EAE">
        <w:t>Basic HCV Program Requirements</w:t>
      </w:r>
      <w:bookmarkEnd w:id="3138"/>
      <w:bookmarkEnd w:id="3139"/>
      <w:r w:rsidR="009A3FD2">
        <w:t xml:space="preserve"> for Owners</w:t>
      </w:r>
      <w:bookmarkEnd w:id="3140"/>
    </w:p>
    <w:p w14:paraId="191C6B68" w14:textId="77777777" w:rsidR="007D4DA7" w:rsidRPr="00DC7EAE" w:rsidRDefault="007D4DA7" w:rsidP="008204C1"/>
    <w:p w14:paraId="72512E53" w14:textId="13E72094" w:rsidR="007D4DA7" w:rsidRPr="00DC7EAE" w:rsidRDefault="007D4DA7" w:rsidP="008204C1">
      <w:r w:rsidRPr="00DC7EAE">
        <w:t xml:space="preserve">HUD requires </w:t>
      </w:r>
      <w:r w:rsidR="007B5916">
        <w:t>DHCD and its designees</w:t>
      </w:r>
      <w:r w:rsidRPr="00DC7EAE">
        <w:t xml:space="preserve"> to aid families in their housing search by providing the family with a list of landlords or other parties known to </w:t>
      </w:r>
      <w:r w:rsidR="007B5916">
        <w:t>DHCD or its designee</w:t>
      </w:r>
      <w:r w:rsidR="007B5916" w:rsidRPr="00DC7EAE">
        <w:t xml:space="preserve"> </w:t>
      </w:r>
      <w:r w:rsidRPr="00DC7EAE">
        <w:t xml:space="preserve">who may be willing to lease a unit to the family, or to help the family find a unit. Although </w:t>
      </w:r>
      <w:r w:rsidR="007B5916">
        <w:t xml:space="preserve">DHCD or its </w:t>
      </w:r>
      <w:r w:rsidR="007B5916">
        <w:lastRenderedPageBreak/>
        <w:t>designees</w:t>
      </w:r>
      <w:r w:rsidR="007B5916" w:rsidRPr="00DC7EAE">
        <w:t xml:space="preserve"> </w:t>
      </w:r>
      <w:r w:rsidRPr="00DC7EAE">
        <w:t xml:space="preserve">cannot maintain a list of owners that are pre-qualified to participate in the program, owners may indicate to </w:t>
      </w:r>
      <w:r w:rsidR="007B5916">
        <w:t>DHCD or its designee</w:t>
      </w:r>
      <w:r w:rsidR="007B5916" w:rsidRPr="00DC7EAE">
        <w:t xml:space="preserve"> </w:t>
      </w:r>
      <w:r w:rsidRPr="00DC7EAE">
        <w:t xml:space="preserve">their willingness to lease a unit to an eligible HCV family, or to help the HCV family find a unit </w:t>
      </w:r>
      <w:r w:rsidRPr="0047517E">
        <w:t>[24 CFR 982.301(b)(11)].</w:t>
      </w:r>
    </w:p>
    <w:p w14:paraId="2F6B132D" w14:textId="77777777" w:rsidR="006A7AEC" w:rsidRPr="00DC7EAE" w:rsidRDefault="006A7AEC" w:rsidP="008204C1"/>
    <w:p w14:paraId="7C33495B" w14:textId="7A3CCD8E" w:rsidR="007D4DA7" w:rsidRPr="00DC7EAE" w:rsidRDefault="007D4DA7" w:rsidP="007B5916">
      <w:r w:rsidRPr="00DC7EAE">
        <w:t xml:space="preserve">Owners </w:t>
      </w:r>
      <w:r w:rsidR="007B5916">
        <w:t xml:space="preserve">who </w:t>
      </w:r>
      <w:r w:rsidRPr="00DC7EAE">
        <w:t xml:space="preserve">wish to indicate their willingness to lease a unit to an eligible HCV family or to help the HCV family find a unit must notify </w:t>
      </w:r>
      <w:r w:rsidR="007B5916">
        <w:t>DHCD or its designee</w:t>
      </w:r>
      <w:r w:rsidRPr="00DC7EAE">
        <w:t xml:space="preserve">. </w:t>
      </w:r>
      <w:r w:rsidR="007B5916">
        <w:t>DHCD or its designee</w:t>
      </w:r>
      <w:r w:rsidR="007B5916" w:rsidRPr="00DC7EAE">
        <w:t xml:space="preserve"> </w:t>
      </w:r>
      <w:r w:rsidRPr="00DC7EAE">
        <w:t>will maintain a listing of such owners and provide this listing to the HCV family as part of th</w:t>
      </w:r>
      <w:r w:rsidR="007B5916">
        <w:t>e informational briefing packet.</w:t>
      </w:r>
    </w:p>
    <w:p w14:paraId="56922DBB" w14:textId="77777777" w:rsidR="006A7AEC" w:rsidRPr="00DC7EAE" w:rsidRDefault="006A7AEC" w:rsidP="008204C1"/>
    <w:p w14:paraId="40F13A92" w14:textId="5161846A" w:rsidR="007D4DA7" w:rsidRPr="00DC7EAE" w:rsidRDefault="007D4DA7" w:rsidP="008204C1">
      <w:r w:rsidRPr="00DC7EAE">
        <w:t xml:space="preserve">When a family approaches an owner to apply for tenancy, the owner is responsible for screening the family and deciding whether to lease to the family, just as the owner would with any potential tenant. </w:t>
      </w:r>
      <w:r w:rsidR="007B5916">
        <w:t>DHCD or its designee</w:t>
      </w:r>
      <w:r w:rsidR="007B5916" w:rsidRPr="00DC7EAE">
        <w:t xml:space="preserve"> </w:t>
      </w:r>
      <w:r w:rsidRPr="00DC7EAE">
        <w:t>has no liability or responsibility to the owner or other persons for the family’s behavior or suitability f</w:t>
      </w:r>
      <w:r w:rsidR="006A3588" w:rsidRPr="00DC7EAE">
        <w:t xml:space="preserve">or tenancy. See </w:t>
      </w:r>
      <w:r w:rsidR="00004DE0">
        <w:fldChar w:fldCharType="begin"/>
      </w:r>
      <w:r w:rsidR="00004DE0">
        <w:instrText xml:space="preserve"> REF _Ref323996683 \r \h  \* MERGEFORMAT </w:instrText>
      </w:r>
      <w:r w:rsidR="00004DE0">
        <w:fldChar w:fldCharType="separate"/>
      </w:r>
      <w:r w:rsidR="001C0FA7" w:rsidRPr="001C0FA7">
        <w:rPr>
          <w:rStyle w:val="OurLinksChar"/>
        </w:rPr>
        <w:t>CHAPTER 5</w:t>
      </w:r>
      <w:r w:rsidR="00004DE0">
        <w:fldChar w:fldCharType="end"/>
      </w:r>
      <w:r w:rsidR="0006346E" w:rsidRPr="00DC7EAE">
        <w:t xml:space="preserve"> </w:t>
      </w:r>
      <w:r w:rsidR="006A7AEC" w:rsidRPr="00DC7EAE">
        <w:t xml:space="preserve">and </w:t>
      </w:r>
      <w:hyperlink w:anchor="_:_GENERAL_LEASING" w:history="1">
        <w:r w:rsidR="00004DE0">
          <w:fldChar w:fldCharType="begin"/>
        </w:r>
        <w:r w:rsidR="00004DE0">
          <w:instrText xml:space="preserve"> REF _Ref323996700 \r \h  \* MERGEFORMAT </w:instrText>
        </w:r>
        <w:r w:rsidR="00004DE0">
          <w:fldChar w:fldCharType="separate"/>
        </w:r>
        <w:r w:rsidR="001C0FA7" w:rsidRPr="001C0FA7">
          <w:rPr>
            <w:rStyle w:val="OurLinksChar"/>
          </w:rPr>
          <w:t>CHAPTER 11</w:t>
        </w:r>
        <w:r w:rsidR="00004DE0">
          <w:fldChar w:fldCharType="end"/>
        </w:r>
      </w:hyperlink>
      <w:r w:rsidRPr="00DC7EAE">
        <w:t xml:space="preserve"> for more detail on tenant family screening policies and process.</w:t>
      </w:r>
    </w:p>
    <w:p w14:paraId="0160D280" w14:textId="77777777" w:rsidR="006A7AEC" w:rsidRPr="00DC7EAE" w:rsidRDefault="006A7AEC" w:rsidP="008204C1"/>
    <w:p w14:paraId="7A783BB5" w14:textId="493BC3B5" w:rsidR="007D4DA7" w:rsidRPr="00DC7EAE" w:rsidRDefault="007D4DA7" w:rsidP="008204C1">
      <w:r w:rsidRPr="007B5916">
        <w:rPr>
          <w:strike/>
          <w:color w:val="FF0000"/>
        </w:rPr>
        <w:t>If the owner is willing, the</w:t>
      </w:r>
      <w:r w:rsidRPr="007B5916">
        <w:rPr>
          <w:color w:val="FF0000"/>
        </w:rPr>
        <w:t xml:space="preserve"> </w:t>
      </w:r>
      <w:r w:rsidR="007B5916" w:rsidRPr="007B5916">
        <w:rPr>
          <w:highlight w:val="yellow"/>
        </w:rPr>
        <w:t>The</w:t>
      </w:r>
      <w:r w:rsidR="007B5916">
        <w:t xml:space="preserve"> </w:t>
      </w:r>
      <w:r w:rsidRPr="00DC7EAE">
        <w:t xml:space="preserve">family and the owner must jointly complete a Request for Tenancy Approval </w:t>
      </w:r>
      <w:r w:rsidRPr="007B5916">
        <w:t>(R</w:t>
      </w:r>
      <w:r w:rsidR="006A7AEC" w:rsidRPr="007B5916">
        <w:t>F</w:t>
      </w:r>
      <w:r w:rsidRPr="007B5916">
        <w:t>TA, Form HUD 52517)</w:t>
      </w:r>
      <w:r w:rsidR="007B5916">
        <w:t>, which constitutes the family’</w:t>
      </w:r>
      <w:r w:rsidRPr="00DC7EAE">
        <w:t>s request for assistance in the specified unit</w:t>
      </w:r>
      <w:r w:rsidR="007B5916">
        <w:t>, and which documents the owner’</w:t>
      </w:r>
      <w:r w:rsidRPr="00DC7EAE">
        <w:t xml:space="preserve">s willingness to lease to the family and to follow the program’s requirements. When submitted to </w:t>
      </w:r>
      <w:r w:rsidR="007B5916">
        <w:t>DHCD or its designee</w:t>
      </w:r>
      <w:r w:rsidRPr="00DC7EAE">
        <w:t xml:space="preserve">, this document is the first step in the process of obtaining approval for the family to receive the financial assistance it will need in order to occupy the unit. </w:t>
      </w:r>
      <w:r w:rsidR="006A7AEC" w:rsidRPr="00DC7EAE">
        <w:t xml:space="preserve">See </w:t>
      </w:r>
      <w:r w:rsidR="00004DE0">
        <w:fldChar w:fldCharType="begin"/>
      </w:r>
      <w:r w:rsidR="00004DE0">
        <w:instrText xml:space="preserve"> REF _Ref323996752 \r \h  \* MERGEFORMAT </w:instrText>
      </w:r>
      <w:r w:rsidR="00004DE0">
        <w:fldChar w:fldCharType="separate"/>
      </w:r>
      <w:r w:rsidR="001C0FA7" w:rsidRPr="001C0FA7">
        <w:rPr>
          <w:rStyle w:val="OurLinksChar"/>
        </w:rPr>
        <w:t>12.6.1</w:t>
      </w:r>
      <w:r w:rsidR="00004DE0">
        <w:fldChar w:fldCharType="end"/>
      </w:r>
      <w:r w:rsidR="0006346E" w:rsidRPr="00DC7EAE">
        <w:rPr>
          <w:rStyle w:val="OurLinksChar"/>
        </w:rPr>
        <w:t xml:space="preserve"> </w:t>
      </w:r>
      <w:r w:rsidR="00004DE0">
        <w:fldChar w:fldCharType="begin"/>
      </w:r>
      <w:r w:rsidR="00004DE0">
        <w:instrText xml:space="preserve"> REF _Ref323996754 \h  \* MERGEFORMAT </w:instrText>
      </w:r>
      <w:r w:rsidR="00004DE0">
        <w:fldChar w:fldCharType="separate"/>
      </w:r>
      <w:r w:rsidR="001C0FA7" w:rsidRPr="001C0FA7">
        <w:rPr>
          <w:rStyle w:val="OurLinksChar"/>
        </w:rPr>
        <w:t>Request for Tenancy Approval</w:t>
      </w:r>
      <w:r w:rsidR="00004DE0">
        <w:fldChar w:fldCharType="end"/>
      </w:r>
      <w:r w:rsidR="00FA1DD8" w:rsidRPr="00DC7EAE">
        <w:t xml:space="preserve"> in </w:t>
      </w:r>
      <w:r w:rsidR="00004DE0">
        <w:fldChar w:fldCharType="begin"/>
      </w:r>
      <w:r w:rsidR="00004DE0">
        <w:instrText xml:space="preserve"> REF _Ref323996719 \r \h  \* MERGEFORMAT </w:instrText>
      </w:r>
      <w:r w:rsidR="00004DE0">
        <w:fldChar w:fldCharType="separate"/>
      </w:r>
      <w:r w:rsidR="001C0FA7" w:rsidRPr="001C0FA7">
        <w:rPr>
          <w:rStyle w:val="OurLinksChar"/>
        </w:rPr>
        <w:t>CHAPTER 11</w:t>
      </w:r>
      <w:r w:rsidR="00004DE0">
        <w:fldChar w:fldCharType="end"/>
      </w:r>
      <w:r w:rsidR="0006346E" w:rsidRPr="00DC7EAE">
        <w:t xml:space="preserve"> </w:t>
      </w:r>
      <w:r w:rsidR="006A7AEC" w:rsidRPr="00DC7EAE">
        <w:t xml:space="preserve">for more detail on request for tenancy approval policies and process. </w:t>
      </w:r>
      <w:r w:rsidRPr="00DC7EAE">
        <w:t>Also submitted with the R</w:t>
      </w:r>
      <w:r w:rsidR="006A7AEC" w:rsidRPr="00DC7EAE">
        <w:t>F</w:t>
      </w:r>
      <w:r w:rsidRPr="00DC7EAE">
        <w:t>TA is a copy of the owner’s proposed dwelling lease, including the HUD-required Tenancy Addendum (</w:t>
      </w:r>
      <w:r w:rsidR="006A7AEC" w:rsidRPr="00DC7EAE">
        <w:t xml:space="preserve">Form HUD-52641-A). </w:t>
      </w:r>
    </w:p>
    <w:p w14:paraId="71978C55" w14:textId="77777777" w:rsidR="006A7AEC" w:rsidRPr="00DC7EAE" w:rsidRDefault="006A7AEC" w:rsidP="008204C1"/>
    <w:p w14:paraId="5DEF8EBD" w14:textId="1757A962" w:rsidR="006A7AEC" w:rsidRPr="00DC7EAE" w:rsidRDefault="006A7AEC" w:rsidP="008204C1">
      <w:r w:rsidRPr="00DC7EAE">
        <w:t xml:space="preserve">The dwelling lease must comply with all program requirements </w:t>
      </w:r>
      <w:r w:rsidRPr="0047517E">
        <w:t xml:space="preserve">[24 CFR 982.308]. </w:t>
      </w:r>
      <w:r w:rsidR="0086115C" w:rsidRPr="0086115C">
        <w:rPr>
          <w:highlight w:val="yellow"/>
        </w:rPr>
        <w:t xml:space="preserve">If an owner uses a standard lease for unassisted </w:t>
      </w:r>
      <w:r w:rsidR="0086115C">
        <w:rPr>
          <w:highlight w:val="yellow"/>
        </w:rPr>
        <w:t>tenancies</w:t>
      </w:r>
      <w:r w:rsidR="0086115C" w:rsidRPr="0086115C">
        <w:rPr>
          <w:highlight w:val="yellow"/>
        </w:rPr>
        <w:t>, the owner should use that standard lease for assisted tenancies.</w:t>
      </w:r>
      <w:r w:rsidR="0086115C">
        <w:t xml:space="preserve"> </w:t>
      </w:r>
      <w:r w:rsidRPr="0086115C">
        <w:rPr>
          <w:strike/>
          <w:color w:val="FF0000"/>
        </w:rPr>
        <w:t>Owners are encouraged to use their standard leases when renting to an assisted family.</w:t>
      </w:r>
      <w:r w:rsidRPr="0086115C">
        <w:rPr>
          <w:color w:val="FF0000"/>
        </w:rPr>
        <w:t xml:space="preserve"> </w:t>
      </w:r>
      <w:r w:rsidRPr="00DC7EAE">
        <w:t xml:space="preserve">However, the HCV program requires that the Tenancy Addendum, which helps standardize the tenancy requirements for all assisted families, be added word-for-word to that lease. </w:t>
      </w:r>
      <w:r w:rsidR="0086115C" w:rsidRPr="0086115C">
        <w:rPr>
          <w:highlight w:val="yellow"/>
        </w:rPr>
        <w:t>DHCD’s model lease contains the requirements contained in the Tenancy Addendum.</w:t>
      </w:r>
      <w:r w:rsidR="0086115C">
        <w:t xml:space="preserve"> </w:t>
      </w:r>
      <w:r w:rsidRPr="00DC7EAE">
        <w:t xml:space="preserve">See </w:t>
      </w:r>
      <w:r w:rsidR="00FA1DD8" w:rsidRPr="00DC7EAE">
        <w:t xml:space="preserve">Section </w:t>
      </w:r>
      <w:r w:rsidR="00004DE0">
        <w:fldChar w:fldCharType="begin"/>
      </w:r>
      <w:r w:rsidR="00004DE0">
        <w:instrText xml:space="preserve"> REF _Ref323996779 \r \h  \* MERGEFORMAT </w:instrText>
      </w:r>
      <w:r w:rsidR="00004DE0">
        <w:fldChar w:fldCharType="separate"/>
      </w:r>
      <w:r w:rsidR="001C0FA7" w:rsidRPr="001C0FA7">
        <w:rPr>
          <w:rStyle w:val="OurLinksChar"/>
        </w:rPr>
        <w:t>12.6.2</w:t>
      </w:r>
      <w:r w:rsidR="00004DE0">
        <w:fldChar w:fldCharType="end"/>
      </w:r>
      <w:r w:rsidR="0006346E" w:rsidRPr="00DC7EAE">
        <w:rPr>
          <w:rStyle w:val="OurLinksChar"/>
        </w:rPr>
        <w:t xml:space="preserve"> </w:t>
      </w:r>
      <w:r w:rsidR="00004DE0">
        <w:fldChar w:fldCharType="begin"/>
      </w:r>
      <w:r w:rsidR="00004DE0">
        <w:instrText xml:space="preserve"> REF _Ref323996780 \h  \* MERGEFORMAT </w:instrText>
      </w:r>
      <w:r w:rsidR="00004DE0">
        <w:fldChar w:fldCharType="separate"/>
      </w:r>
      <w:r w:rsidR="001C0FA7" w:rsidRPr="001C0FA7">
        <w:rPr>
          <w:rStyle w:val="OurLinksChar"/>
        </w:rPr>
        <w:t>Lease and Tenancy Addendum</w:t>
      </w:r>
      <w:r w:rsidR="00004DE0">
        <w:fldChar w:fldCharType="end"/>
      </w:r>
      <w:r w:rsidR="00FA1DD8" w:rsidRPr="00DC7EAE">
        <w:t xml:space="preserve"> in </w:t>
      </w:r>
      <w:r w:rsidR="00004DE0">
        <w:fldChar w:fldCharType="begin"/>
      </w:r>
      <w:r w:rsidR="00004DE0">
        <w:instrText xml:space="preserve"> REF _Ref323996724 \r \h  \* MERGEFORMAT </w:instrText>
      </w:r>
      <w:r w:rsidR="00004DE0">
        <w:fldChar w:fldCharType="separate"/>
      </w:r>
      <w:r w:rsidR="001C0FA7" w:rsidRPr="001C0FA7">
        <w:rPr>
          <w:rStyle w:val="OurLinksChar"/>
        </w:rPr>
        <w:t>CHAPTER 11</w:t>
      </w:r>
      <w:r w:rsidR="00004DE0">
        <w:fldChar w:fldCharType="end"/>
      </w:r>
      <w:r w:rsidR="0006346E" w:rsidRPr="00DC7EAE">
        <w:t xml:space="preserve"> </w:t>
      </w:r>
      <w:r w:rsidRPr="00DC7EAE">
        <w:t>for a discussion of the dwelling lease and tenancy addendum, including lease terms and provisions.</w:t>
      </w:r>
    </w:p>
    <w:p w14:paraId="4A43DE39" w14:textId="77777777" w:rsidR="006A7AEC" w:rsidRPr="00DC7EAE" w:rsidRDefault="006A7AEC" w:rsidP="008204C1"/>
    <w:p w14:paraId="28B10A53" w14:textId="4BF51EDD" w:rsidR="006A7AEC" w:rsidRPr="00DC7EAE" w:rsidRDefault="007B5916" w:rsidP="008204C1">
      <w:r>
        <w:t>DHCD or its designee</w:t>
      </w:r>
      <w:r w:rsidR="006A7AEC" w:rsidRPr="00DC7EAE">
        <w:t xml:space="preserve"> and the owner enter into a formal contractual relationship by executing the Housing Assistance Payment (HAP) Contract (Form HUD-52641). The HAP contract fo</w:t>
      </w:r>
      <w:r w:rsidR="006A3588" w:rsidRPr="00DC7EAE">
        <w:t xml:space="preserve">rmat is prescribed by HUD. See </w:t>
      </w:r>
      <w:r w:rsidR="00550EC3" w:rsidRPr="00DC7EAE">
        <w:t xml:space="preserve">Section </w:t>
      </w:r>
      <w:r w:rsidR="00004DE0">
        <w:fldChar w:fldCharType="begin"/>
      </w:r>
      <w:r w:rsidR="00004DE0">
        <w:instrText xml:space="preserve"> REF _Ref323996806 \r \h  \* MERGEFORMAT </w:instrText>
      </w:r>
      <w:r w:rsidR="00004DE0">
        <w:fldChar w:fldCharType="separate"/>
      </w:r>
      <w:r w:rsidR="001C0FA7" w:rsidRPr="001C0FA7">
        <w:rPr>
          <w:rStyle w:val="OurLinksChar"/>
        </w:rPr>
        <w:t>12.6.4</w:t>
      </w:r>
      <w:r w:rsidR="00004DE0">
        <w:fldChar w:fldCharType="end"/>
      </w:r>
      <w:r w:rsidR="0006346E" w:rsidRPr="00DC7EAE">
        <w:rPr>
          <w:rStyle w:val="OurLinksChar"/>
        </w:rPr>
        <w:t xml:space="preserve"> </w:t>
      </w:r>
      <w:r w:rsidR="00004DE0">
        <w:fldChar w:fldCharType="begin"/>
      </w:r>
      <w:r w:rsidR="00004DE0">
        <w:instrText xml:space="preserve"> REF _Ref323996808 \h  \* MERGEFORMAT </w:instrText>
      </w:r>
      <w:r w:rsidR="00004DE0">
        <w:fldChar w:fldCharType="separate"/>
      </w:r>
      <w:r w:rsidR="001C0FA7" w:rsidRPr="001C0FA7">
        <w:rPr>
          <w:rStyle w:val="OurLinksChar"/>
        </w:rPr>
        <w:t>HAP Contract Execution</w:t>
      </w:r>
      <w:r w:rsidR="00004DE0">
        <w:fldChar w:fldCharType="end"/>
      </w:r>
      <w:r w:rsidR="0006346E" w:rsidRPr="00DC7EAE">
        <w:t xml:space="preserve"> </w:t>
      </w:r>
      <w:r w:rsidR="006A7AEC" w:rsidRPr="00DC7EAE">
        <w:t>for a discussion of the HAP contract execution process. Specific HAP contract provisions and responsibiliti</w:t>
      </w:r>
      <w:r w:rsidR="006A3588" w:rsidRPr="00DC7EAE">
        <w:t xml:space="preserve">es are discussed later in </w:t>
      </w:r>
      <w:r w:rsidR="002D1FA8" w:rsidRPr="00DC7EAE">
        <w:t>this</w:t>
      </w:r>
      <w:r w:rsidR="006A3588" w:rsidRPr="00DC7EAE">
        <w:t xml:space="preserve"> C</w:t>
      </w:r>
      <w:r w:rsidR="006A7AEC" w:rsidRPr="00DC7EAE">
        <w:t>hapter</w:t>
      </w:r>
      <w:r w:rsidR="002D1FA8" w:rsidRPr="00DC7EAE">
        <w:t xml:space="preserve">, See Section </w:t>
      </w:r>
      <w:r w:rsidR="00004DE0">
        <w:fldChar w:fldCharType="begin"/>
      </w:r>
      <w:r w:rsidR="00004DE0">
        <w:instrText xml:space="preserve"> REF _Ref323996895 \r \h  \* MERGEFORMAT </w:instrText>
      </w:r>
      <w:r w:rsidR="00004DE0">
        <w:fldChar w:fldCharType="separate"/>
      </w:r>
      <w:r w:rsidR="001C0FA7" w:rsidRPr="001C0FA7">
        <w:rPr>
          <w:rStyle w:val="OurLinksChar"/>
        </w:rPr>
        <w:t>19.7</w:t>
      </w:r>
      <w:r w:rsidR="00004DE0">
        <w:fldChar w:fldCharType="end"/>
      </w:r>
      <w:r w:rsidR="0006346E" w:rsidRPr="00DC7EAE">
        <w:rPr>
          <w:rStyle w:val="OurLinksChar"/>
        </w:rPr>
        <w:t xml:space="preserve"> </w:t>
      </w:r>
      <w:r w:rsidR="00004DE0">
        <w:fldChar w:fldCharType="begin"/>
      </w:r>
      <w:r w:rsidR="00004DE0">
        <w:instrText xml:space="preserve"> REF _Ref323996896 \h  \* MERGEFORMAT </w:instrText>
      </w:r>
      <w:r w:rsidR="00004DE0">
        <w:fldChar w:fldCharType="separate"/>
      </w:r>
      <w:r w:rsidR="001C0FA7" w:rsidRPr="001C0FA7">
        <w:rPr>
          <w:rStyle w:val="OurLinksChar"/>
        </w:rPr>
        <w:t>HAP Contracts</w:t>
      </w:r>
      <w:r w:rsidR="00004DE0">
        <w:fldChar w:fldCharType="end"/>
      </w:r>
      <w:r w:rsidR="006A7AEC" w:rsidRPr="00DC7EAE">
        <w:t>.</w:t>
      </w:r>
    </w:p>
    <w:p w14:paraId="2AE5CEEC" w14:textId="77777777" w:rsidR="006A7AEC" w:rsidRPr="00DC7EAE" w:rsidRDefault="006A7AEC" w:rsidP="008204C1"/>
    <w:p w14:paraId="4D3FF320" w14:textId="4BD2C467" w:rsidR="007D4DA7" w:rsidRPr="00DC7EAE" w:rsidRDefault="007D4DA7" w:rsidP="008204C1">
      <w:r w:rsidRPr="00DC7EAE">
        <w:t>HUD regulations stipulate that an assisted tenancy can be approved only under certain condition</w:t>
      </w:r>
      <w:r w:rsidR="007B5916">
        <w:t>s</w:t>
      </w:r>
      <w:r w:rsidR="007B5916" w:rsidRPr="007B5916">
        <w:rPr>
          <w:highlight w:val="yellow"/>
        </w:rPr>
        <w:t>, and the owner must be qualified to participate in the program</w:t>
      </w:r>
      <w:r w:rsidR="007B5916">
        <w:t xml:space="preserve">. </w:t>
      </w:r>
      <w:r w:rsidR="007B5916" w:rsidRPr="007B5916">
        <w:rPr>
          <w:highlight w:val="yellow"/>
        </w:rPr>
        <w:t>Owner qualificatio</w:t>
      </w:r>
      <w:r w:rsidR="005C3A21">
        <w:rPr>
          <w:highlight w:val="yellow"/>
        </w:rPr>
        <w:t>ns are discussed later in this c</w:t>
      </w:r>
      <w:r w:rsidR="007B5916" w:rsidRPr="007B5916">
        <w:rPr>
          <w:highlight w:val="yellow"/>
        </w:rPr>
        <w:t xml:space="preserve">hapter, See Section </w:t>
      </w:r>
      <w:r w:rsidR="007B5916" w:rsidRPr="007B5916">
        <w:rPr>
          <w:highlight w:val="yellow"/>
        </w:rPr>
        <w:fldChar w:fldCharType="begin"/>
      </w:r>
      <w:r w:rsidR="007B5916" w:rsidRPr="007B5916">
        <w:rPr>
          <w:highlight w:val="yellow"/>
        </w:rPr>
        <w:instrText xml:space="preserve"> REF _Ref323996916 \r \h  \* MERGEFORMAT </w:instrText>
      </w:r>
      <w:r w:rsidR="007B5916" w:rsidRPr="007B5916">
        <w:rPr>
          <w:highlight w:val="yellow"/>
        </w:rPr>
      </w:r>
      <w:r w:rsidR="007B5916" w:rsidRPr="007B5916">
        <w:rPr>
          <w:highlight w:val="yellow"/>
        </w:rPr>
        <w:fldChar w:fldCharType="separate"/>
      </w:r>
      <w:r w:rsidR="001C0FA7" w:rsidRPr="001C0FA7">
        <w:rPr>
          <w:rStyle w:val="OurLinksChar"/>
          <w:highlight w:val="yellow"/>
        </w:rPr>
        <w:t>19.5</w:t>
      </w:r>
      <w:r w:rsidR="007B5916" w:rsidRPr="007B5916">
        <w:rPr>
          <w:highlight w:val="yellow"/>
        </w:rPr>
        <w:fldChar w:fldCharType="end"/>
      </w:r>
      <w:r w:rsidR="007B5916" w:rsidRPr="007B5916">
        <w:rPr>
          <w:rStyle w:val="OurLinksChar"/>
          <w:highlight w:val="yellow"/>
        </w:rPr>
        <w:t xml:space="preserve"> </w:t>
      </w:r>
      <w:r w:rsidR="007B5916" w:rsidRPr="007B5916">
        <w:rPr>
          <w:highlight w:val="yellow"/>
        </w:rPr>
        <w:fldChar w:fldCharType="begin"/>
      </w:r>
      <w:r w:rsidR="007B5916" w:rsidRPr="007B5916">
        <w:rPr>
          <w:highlight w:val="yellow"/>
        </w:rPr>
        <w:instrText xml:space="preserve"> REF _Ref323996918 \h  \* MERGEFORMAT </w:instrText>
      </w:r>
      <w:r w:rsidR="007B5916" w:rsidRPr="007B5916">
        <w:rPr>
          <w:highlight w:val="yellow"/>
        </w:rPr>
      </w:r>
      <w:r w:rsidR="007B5916" w:rsidRPr="007B5916">
        <w:rPr>
          <w:highlight w:val="yellow"/>
        </w:rPr>
        <w:fldChar w:fldCharType="separate"/>
      </w:r>
      <w:r w:rsidR="001C0FA7" w:rsidRPr="001C0FA7">
        <w:rPr>
          <w:rStyle w:val="OurLinksChar"/>
          <w:highlight w:val="yellow"/>
        </w:rPr>
        <w:t>Owner Qualifications</w:t>
      </w:r>
      <w:r w:rsidR="007B5916" w:rsidRPr="007B5916">
        <w:rPr>
          <w:highlight w:val="yellow"/>
        </w:rPr>
        <w:fldChar w:fldCharType="end"/>
      </w:r>
      <w:r w:rsidR="007B5916" w:rsidRPr="007B5916">
        <w:rPr>
          <w:highlight w:val="yellow"/>
        </w:rPr>
        <w:t>.</w:t>
      </w:r>
    </w:p>
    <w:p w14:paraId="295EDFBA" w14:textId="77777777" w:rsidR="006A7AEC" w:rsidRPr="00DC7EAE" w:rsidRDefault="006A7AEC" w:rsidP="008204C1"/>
    <w:p w14:paraId="37B9B8E3" w14:textId="609EC200" w:rsidR="007D4DA7" w:rsidRPr="007B5916" w:rsidRDefault="007D4DA7" w:rsidP="008204C1">
      <w:pPr>
        <w:rPr>
          <w:strike/>
          <w:color w:val="FF0000"/>
        </w:rPr>
      </w:pPr>
      <w:r w:rsidRPr="007B5916">
        <w:rPr>
          <w:strike/>
          <w:color w:val="FF0000"/>
        </w:rPr>
        <w:t xml:space="preserve">The owner must be qualified to participate in the program [24 CFR 982.306]. Some owners are precluded from participating in the program, or from renting to a particular family, either </w:t>
      </w:r>
      <w:r w:rsidRPr="007B5916">
        <w:rPr>
          <w:strike/>
          <w:color w:val="FF0000"/>
        </w:rPr>
        <w:lastRenderedPageBreak/>
        <w:t>because of their past history with this or another federal housing program, or because of certain conflicts of interest. Owner qualificatio</w:t>
      </w:r>
      <w:r w:rsidR="006A3588" w:rsidRPr="007B5916">
        <w:rPr>
          <w:strike/>
          <w:color w:val="FF0000"/>
        </w:rPr>
        <w:t>ns are discussed later in this C</w:t>
      </w:r>
      <w:r w:rsidRPr="007B5916">
        <w:rPr>
          <w:strike/>
          <w:color w:val="FF0000"/>
        </w:rPr>
        <w:t>hapter</w:t>
      </w:r>
      <w:r w:rsidR="00B17317" w:rsidRPr="007B5916">
        <w:rPr>
          <w:strike/>
          <w:color w:val="FF0000"/>
        </w:rPr>
        <w:t xml:space="preserve">, See Section </w:t>
      </w:r>
      <w:r w:rsidR="00004DE0" w:rsidRPr="007B5916">
        <w:rPr>
          <w:strike/>
          <w:color w:val="FF0000"/>
        </w:rPr>
        <w:fldChar w:fldCharType="begin"/>
      </w:r>
      <w:r w:rsidR="00004DE0" w:rsidRPr="007B5916">
        <w:rPr>
          <w:strike/>
          <w:color w:val="FF0000"/>
        </w:rPr>
        <w:instrText xml:space="preserve"> REF _Ref323996916 \r \h  \* MERGEFORMAT </w:instrText>
      </w:r>
      <w:r w:rsidR="00004DE0" w:rsidRPr="007B5916">
        <w:rPr>
          <w:strike/>
          <w:color w:val="FF0000"/>
        </w:rPr>
      </w:r>
      <w:r w:rsidR="00004DE0" w:rsidRPr="007B5916">
        <w:rPr>
          <w:strike/>
          <w:color w:val="FF0000"/>
        </w:rPr>
        <w:fldChar w:fldCharType="separate"/>
      </w:r>
      <w:r w:rsidR="001C0FA7" w:rsidRPr="001C0FA7">
        <w:rPr>
          <w:rStyle w:val="OurLinksChar"/>
          <w:color w:val="FF0000"/>
        </w:rPr>
        <w:t>19.5</w:t>
      </w:r>
      <w:r w:rsidR="00004DE0" w:rsidRPr="007B5916">
        <w:rPr>
          <w:strike/>
          <w:color w:val="FF0000"/>
        </w:rPr>
        <w:fldChar w:fldCharType="end"/>
      </w:r>
      <w:r w:rsidR="0006346E" w:rsidRPr="007B5916">
        <w:rPr>
          <w:rStyle w:val="OurLinksChar"/>
          <w:strike/>
          <w:color w:val="FF0000"/>
        </w:rPr>
        <w:t xml:space="preserve"> </w:t>
      </w:r>
      <w:r w:rsidR="00004DE0" w:rsidRPr="007B5916">
        <w:rPr>
          <w:strike/>
          <w:color w:val="FF0000"/>
        </w:rPr>
        <w:fldChar w:fldCharType="begin"/>
      </w:r>
      <w:r w:rsidR="00004DE0" w:rsidRPr="007B5916">
        <w:rPr>
          <w:strike/>
          <w:color w:val="FF0000"/>
        </w:rPr>
        <w:instrText xml:space="preserve"> REF _Ref323996918 \h  \* MERGEFORMAT </w:instrText>
      </w:r>
      <w:r w:rsidR="00004DE0" w:rsidRPr="007B5916">
        <w:rPr>
          <w:strike/>
          <w:color w:val="FF0000"/>
        </w:rPr>
      </w:r>
      <w:r w:rsidR="00004DE0" w:rsidRPr="007B5916">
        <w:rPr>
          <w:strike/>
          <w:color w:val="FF0000"/>
        </w:rPr>
        <w:fldChar w:fldCharType="separate"/>
      </w:r>
      <w:r w:rsidR="001C0FA7" w:rsidRPr="001C0FA7">
        <w:rPr>
          <w:rStyle w:val="OurLinksChar"/>
          <w:strike/>
          <w:color w:val="FF0000"/>
        </w:rPr>
        <w:t>Owner Qualifications</w:t>
      </w:r>
      <w:r w:rsidR="00004DE0" w:rsidRPr="007B5916">
        <w:rPr>
          <w:strike/>
          <w:color w:val="FF0000"/>
        </w:rPr>
        <w:fldChar w:fldCharType="end"/>
      </w:r>
      <w:r w:rsidR="00B17317" w:rsidRPr="007B5916">
        <w:rPr>
          <w:strike/>
          <w:color w:val="FF0000"/>
        </w:rPr>
        <w:t xml:space="preserve">. </w:t>
      </w:r>
    </w:p>
    <w:p w14:paraId="6AF6BFE4" w14:textId="77777777" w:rsidR="006A7AEC" w:rsidRPr="007B5916" w:rsidRDefault="006A7AEC" w:rsidP="008204C1">
      <w:pPr>
        <w:rPr>
          <w:strike/>
          <w:color w:val="FF0000"/>
        </w:rPr>
      </w:pPr>
    </w:p>
    <w:p w14:paraId="172C8F75" w14:textId="253DD0F9" w:rsidR="007D4DA7" w:rsidRPr="00DC7EAE" w:rsidRDefault="007D4DA7" w:rsidP="008204C1">
      <w:r w:rsidRPr="00DC7EAE">
        <w:t xml:space="preserve">The selected unit must be of a type that is eligible for the program </w:t>
      </w:r>
      <w:r w:rsidRPr="0086115C">
        <w:t xml:space="preserve">[24 CFR 982.305(a)]. </w:t>
      </w:r>
      <w:r w:rsidRPr="007B5916">
        <w:rPr>
          <w:strike/>
          <w:color w:val="FF0000"/>
        </w:rPr>
        <w:t>Certain types of dwelling units cannot be assisted under the HCV program. Other types may be assisted under certain conditions.</w:t>
      </w:r>
      <w:r w:rsidRPr="007B5916">
        <w:rPr>
          <w:color w:val="FF0000"/>
        </w:rPr>
        <w:t xml:space="preserve"> </w:t>
      </w:r>
      <w:r w:rsidRPr="00DC7EAE">
        <w:t>In addition, the owner must document legal ownership of t</w:t>
      </w:r>
      <w:r w:rsidR="006A3588" w:rsidRPr="00DC7EAE">
        <w:t xml:space="preserve">he specified unit. See </w:t>
      </w:r>
      <w:r w:rsidR="00B17317" w:rsidRPr="00DC7EAE">
        <w:t xml:space="preserve">Section </w:t>
      </w:r>
      <w:r w:rsidR="00004DE0">
        <w:fldChar w:fldCharType="begin"/>
      </w:r>
      <w:r w:rsidR="00004DE0">
        <w:instrText xml:space="preserve"> REF _Ref323996945 \r \h  \* MERGEFORMAT </w:instrText>
      </w:r>
      <w:r w:rsidR="00004DE0">
        <w:fldChar w:fldCharType="separate"/>
      </w:r>
      <w:r w:rsidR="001C0FA7" w:rsidRPr="001C0FA7">
        <w:rPr>
          <w:rStyle w:val="OurLinksChar"/>
        </w:rPr>
        <w:t>12.5</w:t>
      </w:r>
      <w:r w:rsidR="00004DE0">
        <w:fldChar w:fldCharType="end"/>
      </w:r>
      <w:r w:rsidR="0006346E" w:rsidRPr="00DC7EAE">
        <w:rPr>
          <w:rStyle w:val="OurLinksChar"/>
        </w:rPr>
        <w:t xml:space="preserve"> </w:t>
      </w:r>
      <w:r w:rsidR="00004DE0">
        <w:fldChar w:fldCharType="begin"/>
      </w:r>
      <w:r w:rsidR="00004DE0">
        <w:instrText xml:space="preserve"> REF _Ref323996949 \h  \* MERGEFORMAT </w:instrText>
      </w:r>
      <w:r w:rsidR="00004DE0">
        <w:fldChar w:fldCharType="separate"/>
      </w:r>
      <w:r w:rsidR="001C0FA7" w:rsidRPr="001C0FA7">
        <w:rPr>
          <w:rStyle w:val="OurLinksChar"/>
        </w:rPr>
        <w:t>Eligible Units</w:t>
      </w:r>
      <w:r w:rsidR="00004DE0">
        <w:fldChar w:fldCharType="end"/>
      </w:r>
      <w:r w:rsidR="0006346E" w:rsidRPr="00DC7EAE">
        <w:t xml:space="preserve"> </w:t>
      </w:r>
      <w:r w:rsidRPr="00DC7EAE">
        <w:t>for more detail on unit eligibility policies and process.</w:t>
      </w:r>
    </w:p>
    <w:p w14:paraId="23883846" w14:textId="77777777" w:rsidR="006A7AEC" w:rsidRPr="00DC7EAE" w:rsidRDefault="006A7AEC" w:rsidP="008204C1"/>
    <w:p w14:paraId="3BE394D2" w14:textId="7E2FEC95" w:rsidR="007D4DA7" w:rsidRPr="00DC7EAE" w:rsidRDefault="007D4DA7" w:rsidP="008204C1">
      <w:r w:rsidRPr="00DC7EAE">
        <w:t xml:space="preserve">The selected unit must meet HUD’s Housing Quality Standards (HQS) and/or equivalent state or local standards approved by HUD </w:t>
      </w:r>
      <w:r w:rsidRPr="0086115C">
        <w:t xml:space="preserve">[24 CFR 982.305(a)]. </w:t>
      </w:r>
      <w:r w:rsidR="007B5916">
        <w:t xml:space="preserve">DHCD or its designee </w:t>
      </w:r>
      <w:r w:rsidR="009A3FD2">
        <w:t>will inspect the</w:t>
      </w:r>
      <w:r w:rsidRPr="0086115C">
        <w:t xml:space="preserve"> </w:t>
      </w:r>
      <w:r w:rsidRPr="009A3FD2">
        <w:t xml:space="preserve">dwelling </w:t>
      </w:r>
      <w:r w:rsidRPr="00DC7EAE">
        <w:t>unit at various stages of HCV program participation, to ensure that the unit continues</w:t>
      </w:r>
      <w:r w:rsidR="006A3588" w:rsidRPr="00DC7EAE">
        <w:t xml:space="preserve"> to meet HQS requirements. See </w:t>
      </w:r>
      <w:r w:rsidR="00004DE0">
        <w:fldChar w:fldCharType="begin"/>
      </w:r>
      <w:r w:rsidR="00004DE0">
        <w:instrText xml:space="preserve"> REF _Ref323996979 \r \h  \* MERGEFORMAT </w:instrText>
      </w:r>
      <w:r w:rsidR="00004DE0">
        <w:fldChar w:fldCharType="separate"/>
      </w:r>
      <w:r w:rsidR="001C0FA7" w:rsidRPr="001C0FA7">
        <w:rPr>
          <w:rStyle w:val="OurLinksChar"/>
        </w:rPr>
        <w:t>CHAPTER 9</w:t>
      </w:r>
      <w:r w:rsidR="00004DE0">
        <w:fldChar w:fldCharType="end"/>
      </w:r>
      <w:r w:rsidR="0006346E" w:rsidRPr="00DC7EAE">
        <w:t xml:space="preserve"> </w:t>
      </w:r>
      <w:r w:rsidRPr="00DC7EAE">
        <w:t>for a discussion of the HQS standards, as well as the process for HQS inspections at initial lease-up and throughout the family’s tenancy.</w:t>
      </w:r>
    </w:p>
    <w:p w14:paraId="24D10964" w14:textId="77777777" w:rsidR="006A7AEC" w:rsidRPr="00DC7EAE" w:rsidRDefault="006A7AEC" w:rsidP="008204C1"/>
    <w:p w14:paraId="026217A6" w14:textId="3AC566C6" w:rsidR="007D4DA7" w:rsidRPr="00DC7EAE" w:rsidRDefault="00AC582F" w:rsidP="008204C1">
      <w:r>
        <w:t xml:space="preserve">DHCD or its designee </w:t>
      </w:r>
      <w:r w:rsidR="007D4DA7" w:rsidRPr="00DC7EAE">
        <w:t xml:space="preserve">must determine that the cost of the unit is reasonable </w:t>
      </w:r>
      <w:r w:rsidR="007D4DA7" w:rsidRPr="0086115C">
        <w:t xml:space="preserve">[24 CFR 982.305(a)]. </w:t>
      </w:r>
      <w:r w:rsidR="007D4DA7" w:rsidRPr="00DC7EAE">
        <w:t>The rent must be reasonable in relation to comparable unassisted units in the area and must not be in excess of rents charged by the owner for comparable, unassisted unit</w:t>
      </w:r>
      <w:r w:rsidR="006A7AEC" w:rsidRPr="00DC7EAE">
        <w:t xml:space="preserve">s on the premises. See </w:t>
      </w:r>
      <w:r w:rsidR="00004DE0">
        <w:fldChar w:fldCharType="begin"/>
      </w:r>
      <w:r w:rsidR="00004DE0">
        <w:instrText xml:space="preserve"> REF _Ref328139093 \r \h  \* MERGEFORMAT </w:instrText>
      </w:r>
      <w:r w:rsidR="00004DE0">
        <w:fldChar w:fldCharType="separate"/>
      </w:r>
      <w:r w:rsidR="001C0FA7" w:rsidRPr="001C0FA7">
        <w:rPr>
          <w:rStyle w:val="OurLinksChar"/>
        </w:rPr>
        <w:t>CHAPTER 10</w:t>
      </w:r>
      <w:r w:rsidR="00004DE0">
        <w:fldChar w:fldCharType="end"/>
      </w:r>
      <w:r w:rsidR="00340617" w:rsidRPr="00DC7EAE">
        <w:t xml:space="preserve"> </w:t>
      </w:r>
      <w:r w:rsidR="007D4DA7" w:rsidRPr="00DC7EAE">
        <w:t>for a discussion of requirements and policies on rent reasonableness, rent comparability and the rent reasonableness determination process.</w:t>
      </w:r>
    </w:p>
    <w:p w14:paraId="0831F860" w14:textId="77777777" w:rsidR="006A7AEC" w:rsidRPr="00DC7EAE" w:rsidRDefault="006A7AEC" w:rsidP="008204C1"/>
    <w:p w14:paraId="00122FC8" w14:textId="14AA2172" w:rsidR="007D4DA7" w:rsidRPr="00DC7EAE" w:rsidRDefault="007D4DA7" w:rsidP="008204C1">
      <w:r w:rsidRPr="00DC7EAE">
        <w:t xml:space="preserve">At initial lease-up of a unit, </w:t>
      </w:r>
      <w:r w:rsidR="00AC582F">
        <w:t xml:space="preserve">DHCD or its designee </w:t>
      </w:r>
      <w:r w:rsidRPr="00DC7EAE">
        <w:t>must determine that the share of rent to be paid by the family does not exceed 40</w:t>
      </w:r>
      <w:r w:rsidR="00AC582F">
        <w:t>%</w:t>
      </w:r>
      <w:r w:rsidRPr="00DC7EAE">
        <w:t xml:space="preserve"> of the family’s monthly adjusted i</w:t>
      </w:r>
      <w:r w:rsidR="00BD4FB7" w:rsidRPr="00DC7EAE">
        <w:t xml:space="preserve">ncome </w:t>
      </w:r>
      <w:r w:rsidR="00BD4FB7" w:rsidRPr="0086115C">
        <w:t xml:space="preserve">[24 CFR 982.305(a)]. </w:t>
      </w:r>
      <w:r w:rsidR="00BD4FB7" w:rsidRPr="00DC7EAE">
        <w:t xml:space="preserve">See </w:t>
      </w:r>
      <w:r w:rsidR="00004DE0">
        <w:fldChar w:fldCharType="begin"/>
      </w:r>
      <w:r w:rsidR="00004DE0">
        <w:instrText xml:space="preserve"> REF _Ref323997061 \r \h  \* MERGEFORMAT </w:instrText>
      </w:r>
      <w:r w:rsidR="00004DE0">
        <w:fldChar w:fldCharType="separate"/>
      </w:r>
      <w:r w:rsidR="001C0FA7" w:rsidRPr="001C0FA7">
        <w:rPr>
          <w:rStyle w:val="OurLinksChar"/>
        </w:rPr>
        <w:t>CHAPTER 11</w:t>
      </w:r>
      <w:r w:rsidR="00004DE0">
        <w:fldChar w:fldCharType="end"/>
      </w:r>
      <w:r w:rsidR="00364809" w:rsidRPr="00DC7EAE">
        <w:t xml:space="preserve"> </w:t>
      </w:r>
      <w:r w:rsidR="006A7AEC" w:rsidRPr="00DC7EAE">
        <w:t>for the polic</w:t>
      </w:r>
      <w:r w:rsidR="00BD4FB7" w:rsidRPr="00DC7EAE">
        <w:t xml:space="preserve">ies on initial rent burden </w:t>
      </w:r>
      <w:r w:rsidR="00AC582F">
        <w:t>(s</w:t>
      </w:r>
      <w:r w:rsidR="00364809" w:rsidRPr="00DC7EAE">
        <w:t xml:space="preserve">ee </w:t>
      </w:r>
      <w:r w:rsidR="00004DE0" w:rsidRPr="00AC582F">
        <w:rPr>
          <w:color w:val="0070C0"/>
        </w:rPr>
        <w:fldChar w:fldCharType="begin"/>
      </w:r>
      <w:r w:rsidR="00004DE0" w:rsidRPr="00AC582F">
        <w:rPr>
          <w:color w:val="0070C0"/>
        </w:rPr>
        <w:instrText xml:space="preserve"> REF _Ref323997103 \h  \* MERGEFORMAT </w:instrText>
      </w:r>
      <w:r w:rsidR="00004DE0" w:rsidRPr="00AC582F">
        <w:rPr>
          <w:color w:val="0070C0"/>
        </w:rPr>
      </w:r>
      <w:r w:rsidR="00004DE0" w:rsidRPr="00AC582F">
        <w:rPr>
          <w:color w:val="0070C0"/>
        </w:rPr>
        <w:fldChar w:fldCharType="separate"/>
      </w:r>
      <w:r w:rsidR="001C0FA7" w:rsidRPr="001C0FA7">
        <w:rPr>
          <w:color w:val="0070C0"/>
        </w:rPr>
        <w:t>Rent Burden</w:t>
      </w:r>
      <w:r w:rsidR="00004DE0" w:rsidRPr="00AC582F">
        <w:rPr>
          <w:color w:val="0070C0"/>
        </w:rPr>
        <w:fldChar w:fldCharType="end"/>
      </w:r>
      <w:r w:rsidR="00364809" w:rsidRPr="00AC582F">
        <w:rPr>
          <w:color w:val="0070C0"/>
        </w:rPr>
        <w:t xml:space="preserve"> </w:t>
      </w:r>
      <w:r w:rsidR="00364809" w:rsidRPr="00DC7EAE">
        <w:t xml:space="preserve">Section) </w:t>
      </w:r>
      <w:r w:rsidR="00BD4FB7" w:rsidRPr="00DC7EAE">
        <w:t xml:space="preserve">and </w:t>
      </w:r>
      <w:r w:rsidR="00E568C3" w:rsidRPr="00DC7EAE">
        <w:t xml:space="preserve">Section </w:t>
      </w:r>
      <w:r w:rsidR="00004DE0">
        <w:fldChar w:fldCharType="begin"/>
      </w:r>
      <w:r w:rsidR="00004DE0">
        <w:instrText xml:space="preserve"> REF _Ref323997131 \r \h  \* MERGEFORMAT </w:instrText>
      </w:r>
      <w:r w:rsidR="00004DE0">
        <w:fldChar w:fldCharType="separate"/>
      </w:r>
      <w:r w:rsidR="001C0FA7" w:rsidRPr="001C0FA7">
        <w:rPr>
          <w:rStyle w:val="OurLinksChar"/>
        </w:rPr>
        <w:t>8.13</w:t>
      </w:r>
      <w:r w:rsidR="00004DE0">
        <w:fldChar w:fldCharType="end"/>
      </w:r>
      <w:r w:rsidR="00364809" w:rsidRPr="00DC7EAE">
        <w:rPr>
          <w:rStyle w:val="OurLinksChar"/>
        </w:rPr>
        <w:t xml:space="preserve"> </w:t>
      </w:r>
      <w:r w:rsidR="00004DE0">
        <w:fldChar w:fldCharType="begin"/>
      </w:r>
      <w:r w:rsidR="00004DE0">
        <w:instrText xml:space="preserve"> REF _Ref323997133 \h  \* MERGEFORMAT </w:instrText>
      </w:r>
      <w:r w:rsidR="00004DE0">
        <w:fldChar w:fldCharType="separate"/>
      </w:r>
      <w:r w:rsidR="001C0FA7" w:rsidRPr="001C0FA7">
        <w:rPr>
          <w:rStyle w:val="OurLinksChar"/>
        </w:rPr>
        <w:t>Calculating Family Share and Subsidy</w:t>
      </w:r>
      <w:r w:rsidR="00004DE0">
        <w:fldChar w:fldCharType="end"/>
      </w:r>
      <w:r w:rsidR="00364809" w:rsidRPr="00DC7EAE">
        <w:t xml:space="preserve"> </w:t>
      </w:r>
      <w:r w:rsidR="00E568C3" w:rsidRPr="00DC7EAE">
        <w:t xml:space="preserve">in </w:t>
      </w:r>
      <w:r w:rsidR="00004DE0">
        <w:fldChar w:fldCharType="begin"/>
      </w:r>
      <w:r w:rsidR="00004DE0">
        <w:instrText xml:space="preserve"> REF _Ref323997161 \r \h  \* MERGEFORMAT </w:instrText>
      </w:r>
      <w:r w:rsidR="00004DE0">
        <w:fldChar w:fldCharType="separate"/>
      </w:r>
      <w:r w:rsidR="001C0FA7" w:rsidRPr="001C0FA7">
        <w:rPr>
          <w:rStyle w:val="OurLinksChar"/>
        </w:rPr>
        <w:t>CHAPTER 7</w:t>
      </w:r>
      <w:r w:rsidR="00004DE0">
        <w:fldChar w:fldCharType="end"/>
      </w:r>
      <w:r w:rsidR="00364809" w:rsidRPr="00DC7EAE">
        <w:rPr>
          <w:rStyle w:val="OurLinksChar"/>
        </w:rPr>
        <w:t xml:space="preserve"> </w:t>
      </w:r>
      <w:r w:rsidRPr="00DC7EAE">
        <w:t>for a discussion of the calculation of family income, family share of rent</w:t>
      </w:r>
      <w:r w:rsidR="0086115C">
        <w:t>,</w:t>
      </w:r>
      <w:r w:rsidRPr="00DC7EAE">
        <w:t xml:space="preserve"> and HAP.</w:t>
      </w:r>
      <w:r w:rsidR="006A7AEC" w:rsidRPr="00DC7EAE">
        <w:t xml:space="preserve"> </w:t>
      </w:r>
    </w:p>
    <w:p w14:paraId="54BFB8E7" w14:textId="77777777" w:rsidR="006A7AEC" w:rsidRPr="00DC7EAE" w:rsidRDefault="006A7AEC" w:rsidP="008204C1">
      <w:bookmarkStart w:id="3141" w:name="_Toc249330034"/>
    </w:p>
    <w:p w14:paraId="5A255BC6" w14:textId="3C0392E5" w:rsidR="006A7AEC" w:rsidRPr="00DC7EAE" w:rsidRDefault="006A7AEC" w:rsidP="00EE66F0">
      <w:pPr>
        <w:pStyle w:val="Heading2"/>
      </w:pPr>
      <w:bookmarkStart w:id="3142" w:name="_Toc425397586"/>
      <w:bookmarkStart w:id="3143" w:name="_Toc13477008"/>
      <w:r w:rsidRPr="00DC7EAE">
        <w:t>Owner Responsibilities</w:t>
      </w:r>
      <w:bookmarkEnd w:id="3142"/>
      <w:bookmarkEnd w:id="3143"/>
    </w:p>
    <w:p w14:paraId="663EA40D" w14:textId="77777777" w:rsidR="006A7AEC" w:rsidRPr="0086115C" w:rsidRDefault="006A7AEC" w:rsidP="008204C1">
      <w:r w:rsidRPr="0086115C">
        <w:t>[24 CFR 982.452]</w:t>
      </w:r>
      <w:bookmarkEnd w:id="3141"/>
    </w:p>
    <w:p w14:paraId="0C2880DC" w14:textId="77777777" w:rsidR="006A7AEC" w:rsidRPr="00DC7EAE" w:rsidRDefault="006A7AEC" w:rsidP="008204C1"/>
    <w:p w14:paraId="08E42E40" w14:textId="77777777" w:rsidR="006A7AEC" w:rsidRPr="00DC7EAE" w:rsidRDefault="006A7AEC" w:rsidP="008204C1">
      <w:r w:rsidRPr="00DC7EAE">
        <w:t>The basic owner responsibilities in the HCV program are outlined in the regulations as follows:</w:t>
      </w:r>
    </w:p>
    <w:p w14:paraId="34CEF4D0" w14:textId="77777777" w:rsidR="00B91350" w:rsidRPr="00DC7EAE" w:rsidRDefault="00B91350" w:rsidP="008204C1"/>
    <w:p w14:paraId="0292A5CF" w14:textId="63013B0A" w:rsidR="006A7AEC" w:rsidRPr="00DC7EAE" w:rsidRDefault="00AC582F" w:rsidP="00AC582F">
      <w:pPr>
        <w:pStyle w:val="ListParagraph"/>
        <w:ind w:left="1080"/>
      </w:pPr>
      <w:r>
        <w:t>Performing all of the owner’</w:t>
      </w:r>
      <w:r w:rsidR="006A7AEC" w:rsidRPr="00DC7EAE">
        <w:t>s obligations under the Housing Assistance Payments (HAP) contract and the lease</w:t>
      </w:r>
      <w:r>
        <w:t>.</w:t>
      </w:r>
    </w:p>
    <w:p w14:paraId="4EEFAC4C" w14:textId="77777777" w:rsidR="00B91350" w:rsidRPr="00DC7EAE" w:rsidRDefault="00B91350" w:rsidP="00AC582F">
      <w:pPr>
        <w:ind w:left="1080"/>
      </w:pPr>
    </w:p>
    <w:p w14:paraId="5BB1BEFE" w14:textId="4142D3F0" w:rsidR="006A7AEC" w:rsidRPr="00DC7EAE" w:rsidRDefault="006A7AEC" w:rsidP="00AC582F">
      <w:pPr>
        <w:pStyle w:val="ListParagraph"/>
        <w:ind w:left="1080"/>
      </w:pPr>
      <w:r w:rsidRPr="00DC7EAE">
        <w:t>Performing all management and rental functions for the assisted unit, including selecting a voucher-holder to lease the unit, and deciding if the family is suitable for tenancy of the unit</w:t>
      </w:r>
      <w:r w:rsidR="00AC582F">
        <w:t>.</w:t>
      </w:r>
    </w:p>
    <w:p w14:paraId="4CF90FE2" w14:textId="77777777" w:rsidR="00B91350" w:rsidRPr="00DC7EAE" w:rsidRDefault="00B91350" w:rsidP="00AC582F">
      <w:pPr>
        <w:ind w:left="1080"/>
      </w:pPr>
    </w:p>
    <w:p w14:paraId="09E32360" w14:textId="3BC967D8" w:rsidR="006A7AEC" w:rsidRPr="00DC7EAE" w:rsidRDefault="006A7AEC" w:rsidP="00AC582F">
      <w:pPr>
        <w:pStyle w:val="ListParagraph"/>
        <w:ind w:left="1080"/>
      </w:pPr>
      <w:r w:rsidRPr="00DC7EAE">
        <w:t>Maintaining the unit in accordance with the Housing Quality Standards (HQS), including performance of ordinary and extraordinary maintenance</w:t>
      </w:r>
      <w:r w:rsidR="00AC582F">
        <w:t>.</w:t>
      </w:r>
    </w:p>
    <w:p w14:paraId="69D0DE48" w14:textId="77777777" w:rsidR="00B91350" w:rsidRPr="00DC7EAE" w:rsidRDefault="00B91350" w:rsidP="00AC582F">
      <w:pPr>
        <w:ind w:left="1080"/>
      </w:pPr>
    </w:p>
    <w:p w14:paraId="0CEC6A25" w14:textId="707EC3B1" w:rsidR="006A7AEC" w:rsidRPr="00DC7EAE" w:rsidRDefault="006A7AEC" w:rsidP="00AC582F">
      <w:pPr>
        <w:pStyle w:val="ListParagraph"/>
        <w:ind w:left="1080"/>
      </w:pPr>
      <w:r w:rsidRPr="00DC7EAE">
        <w:t xml:space="preserve">Complying with </w:t>
      </w:r>
      <w:r w:rsidR="00AC582F" w:rsidRPr="00AC582F">
        <w:rPr>
          <w:highlight w:val="yellow"/>
        </w:rPr>
        <w:t>fair housing and</w:t>
      </w:r>
      <w:r w:rsidR="00AC582F">
        <w:t xml:space="preserve"> </w:t>
      </w:r>
      <w:r w:rsidRPr="00DC7EAE">
        <w:t>equal opportunity requirements</w:t>
      </w:r>
      <w:r w:rsidR="00AC582F">
        <w:t>.</w:t>
      </w:r>
    </w:p>
    <w:p w14:paraId="64B0B5D3" w14:textId="77777777" w:rsidR="00B91350" w:rsidRPr="00DC7EAE" w:rsidRDefault="00B91350" w:rsidP="00AC582F">
      <w:pPr>
        <w:ind w:left="1080"/>
      </w:pPr>
    </w:p>
    <w:p w14:paraId="6A3C5C2E" w14:textId="29709CFD" w:rsidR="006A7AEC" w:rsidRPr="00DC7EAE" w:rsidRDefault="006A7AEC" w:rsidP="00AC582F">
      <w:pPr>
        <w:pStyle w:val="ListParagraph"/>
        <w:ind w:left="1080"/>
      </w:pPr>
      <w:r w:rsidRPr="00DC7EAE">
        <w:t>Preparing and furnishing to the PHA information required under the HAP contract</w:t>
      </w:r>
      <w:r w:rsidR="00AC582F">
        <w:t>.</w:t>
      </w:r>
    </w:p>
    <w:p w14:paraId="28A94C92" w14:textId="77777777" w:rsidR="00B91350" w:rsidRPr="00DC7EAE" w:rsidRDefault="00B91350" w:rsidP="00AC582F">
      <w:pPr>
        <w:ind w:left="1080"/>
      </w:pPr>
    </w:p>
    <w:p w14:paraId="01EB3A2F" w14:textId="3AC747AA" w:rsidR="006A7AEC" w:rsidRPr="00DC7EAE" w:rsidRDefault="006A7AEC" w:rsidP="00AC582F">
      <w:pPr>
        <w:pStyle w:val="ListParagraph"/>
        <w:ind w:left="1080"/>
      </w:pPr>
      <w:r w:rsidRPr="00DC7EAE">
        <w:t xml:space="preserve">Collecting from the family any security deposit, the tenant’s contribution to rent (that part of rent to owner not covered by the housing assistance payment from </w:t>
      </w:r>
      <w:r w:rsidR="00AC582F">
        <w:t>DHCD or its designee</w:t>
      </w:r>
      <w:r w:rsidRPr="00DC7EAE">
        <w:t>), and any charges for unit damage by the family.</w:t>
      </w:r>
    </w:p>
    <w:p w14:paraId="3823D8F1" w14:textId="77777777" w:rsidR="00B91350" w:rsidRPr="00DC7EAE" w:rsidRDefault="00B91350" w:rsidP="00AC582F">
      <w:pPr>
        <w:ind w:left="1080"/>
      </w:pPr>
    </w:p>
    <w:p w14:paraId="52467469" w14:textId="0A15245F" w:rsidR="006A7AEC" w:rsidRPr="00DC7EAE" w:rsidRDefault="006A7AEC" w:rsidP="00AC582F">
      <w:pPr>
        <w:pStyle w:val="ListParagraph"/>
        <w:ind w:left="1080"/>
      </w:pPr>
      <w:r w:rsidRPr="00DC7EAE">
        <w:t>Enforcing tenant obligations under the dwelling lease</w:t>
      </w:r>
      <w:r w:rsidR="00AC582F">
        <w:t>.</w:t>
      </w:r>
    </w:p>
    <w:p w14:paraId="73ECCF56" w14:textId="77777777" w:rsidR="00B91350" w:rsidRPr="00DC7EAE" w:rsidRDefault="00B91350" w:rsidP="00AC582F">
      <w:pPr>
        <w:ind w:left="1080"/>
      </w:pPr>
    </w:p>
    <w:p w14:paraId="5EDB055C" w14:textId="6820FB4B" w:rsidR="006A7AEC" w:rsidRPr="00DC7EAE" w:rsidRDefault="006A7AEC" w:rsidP="00AC582F">
      <w:pPr>
        <w:pStyle w:val="ListParagraph"/>
        <w:ind w:left="1080"/>
      </w:pPr>
      <w:r w:rsidRPr="00DC7EAE">
        <w:t>Paying for utilities and services (unless paid by the family under the lease)</w:t>
      </w:r>
      <w:r w:rsidR="00AC582F">
        <w:t>.</w:t>
      </w:r>
    </w:p>
    <w:p w14:paraId="136982A6" w14:textId="77777777" w:rsidR="00B91350" w:rsidRPr="00DC7EAE" w:rsidRDefault="00B91350" w:rsidP="00AC582F">
      <w:pPr>
        <w:ind w:left="1080"/>
      </w:pPr>
    </w:p>
    <w:p w14:paraId="51C5E72E" w14:textId="54556195" w:rsidR="006A7AEC" w:rsidRPr="00DC7EAE" w:rsidRDefault="006A7AEC" w:rsidP="00AC582F">
      <w:pPr>
        <w:pStyle w:val="ListParagraph"/>
        <w:ind w:left="1080"/>
      </w:pPr>
      <w:r w:rsidRPr="00DC7EAE">
        <w:t>Making modifications to a dwelling unit occupied or to be occupied by a disabled person</w:t>
      </w:r>
      <w:r w:rsidR="00AC582F">
        <w:t>.</w:t>
      </w:r>
      <w:r w:rsidRPr="00DC7EAE">
        <w:t xml:space="preserve"> </w:t>
      </w:r>
      <w:r w:rsidRPr="00AC582F">
        <w:rPr>
          <w:strike/>
          <w:color w:val="FF0000"/>
        </w:rPr>
        <w:t>[24 CFR 100.203]</w:t>
      </w:r>
    </w:p>
    <w:p w14:paraId="3042B77D" w14:textId="77777777" w:rsidR="00B91350" w:rsidRPr="00DC7EAE" w:rsidRDefault="00B91350" w:rsidP="00AC582F">
      <w:pPr>
        <w:ind w:left="1080"/>
      </w:pPr>
    </w:p>
    <w:p w14:paraId="0A85FFD8" w14:textId="6A8D7C33" w:rsidR="006A7AEC" w:rsidRPr="00DC7EAE" w:rsidRDefault="006A7AEC" w:rsidP="00AC582F">
      <w:pPr>
        <w:pStyle w:val="ListParagraph"/>
        <w:ind w:left="1080"/>
      </w:pPr>
      <w:r w:rsidRPr="00DC7EAE">
        <w:t>Comply</w:t>
      </w:r>
      <w:r w:rsidR="00AC582F">
        <w:t>ing</w:t>
      </w:r>
      <w:r w:rsidRPr="00DC7EAE">
        <w:t xml:space="preserve"> with the Violence Against Women R</w:t>
      </w:r>
      <w:r w:rsidRPr="00DB08C1">
        <w:t>eauthorization Act of 2005</w:t>
      </w:r>
      <w:r w:rsidR="00854659" w:rsidRPr="00DB08C1">
        <w:t xml:space="preserve"> and 2013</w:t>
      </w:r>
      <w:r w:rsidRPr="00DB08C1">
        <w:t xml:space="preserve"> (VAWA) when screening </w:t>
      </w:r>
      <w:r w:rsidR="00B91350" w:rsidRPr="00DB08C1">
        <w:t xml:space="preserve">prospective HCV tenants or </w:t>
      </w:r>
      <w:r w:rsidRPr="00DB08C1">
        <w:t xml:space="preserve">terminating </w:t>
      </w:r>
      <w:r w:rsidR="00B91350" w:rsidRPr="00DB08C1">
        <w:t xml:space="preserve">the tenancy of an HCV family </w:t>
      </w:r>
      <w:r w:rsidR="00B91350" w:rsidRPr="00AC582F">
        <w:rPr>
          <w:strike/>
          <w:color w:val="FF0000"/>
        </w:rPr>
        <w:t>[24 CFR Part 5, S</w:t>
      </w:r>
      <w:r w:rsidR="003C3211" w:rsidRPr="00AC582F">
        <w:rPr>
          <w:strike/>
          <w:color w:val="FF0000"/>
        </w:rPr>
        <w:t>ubpart L; 24 CFR 982.310 (h</w:t>
      </w:r>
      <w:r w:rsidR="000B64E5" w:rsidRPr="00AC582F">
        <w:rPr>
          <w:strike/>
          <w:color w:val="FF0000"/>
        </w:rPr>
        <w:t>) (</w:t>
      </w:r>
      <w:r w:rsidR="003C3211" w:rsidRPr="00AC582F">
        <w:rPr>
          <w:strike/>
          <w:color w:val="FF0000"/>
        </w:rPr>
        <w:t>4)</w:t>
      </w:r>
      <w:r w:rsidR="00B91350" w:rsidRPr="00AC582F">
        <w:rPr>
          <w:strike/>
          <w:color w:val="FF0000"/>
        </w:rPr>
        <w:t xml:space="preserve"> and 24 CFR 982.452 (b</w:t>
      </w:r>
      <w:r w:rsidR="000B64E5" w:rsidRPr="00AC582F">
        <w:rPr>
          <w:strike/>
          <w:color w:val="FF0000"/>
        </w:rPr>
        <w:t>) (</w:t>
      </w:r>
      <w:r w:rsidR="00B91350" w:rsidRPr="00AC582F">
        <w:rPr>
          <w:strike/>
          <w:color w:val="FF0000"/>
        </w:rPr>
        <w:t>1)]</w:t>
      </w:r>
      <w:r w:rsidRPr="00DC7EAE">
        <w:t>.</w:t>
      </w:r>
    </w:p>
    <w:p w14:paraId="51B4B53E" w14:textId="77777777" w:rsidR="003A5E83" w:rsidRPr="00DC7EAE" w:rsidRDefault="003A5E83" w:rsidP="008204C1">
      <w:bookmarkStart w:id="3144" w:name="_Toc249330035"/>
    </w:p>
    <w:p w14:paraId="1C99F912" w14:textId="50E2A005" w:rsidR="00B91350" w:rsidRPr="00DC7EAE" w:rsidRDefault="00B91350" w:rsidP="00EE66F0">
      <w:pPr>
        <w:pStyle w:val="Heading2"/>
      </w:pPr>
      <w:bookmarkStart w:id="3145" w:name="_Owner_Qualifications"/>
      <w:bookmarkStart w:id="3146" w:name="_Ref323994417"/>
      <w:bookmarkStart w:id="3147" w:name="_Ref323994419"/>
      <w:bookmarkStart w:id="3148" w:name="_Ref323996916"/>
      <w:bookmarkStart w:id="3149" w:name="_Ref323996918"/>
      <w:bookmarkStart w:id="3150" w:name="_Ref323997470"/>
      <w:bookmarkStart w:id="3151" w:name="_Ref323997473"/>
      <w:bookmarkStart w:id="3152" w:name="_Toc425397587"/>
      <w:bookmarkStart w:id="3153" w:name="_Toc13477009"/>
      <w:bookmarkEnd w:id="3145"/>
      <w:r w:rsidRPr="00DC7EAE">
        <w:t>Owner Qualifications</w:t>
      </w:r>
      <w:bookmarkEnd w:id="3144"/>
      <w:bookmarkEnd w:id="3146"/>
      <w:bookmarkEnd w:id="3147"/>
      <w:bookmarkEnd w:id="3148"/>
      <w:bookmarkEnd w:id="3149"/>
      <w:bookmarkEnd w:id="3150"/>
      <w:bookmarkEnd w:id="3151"/>
      <w:bookmarkEnd w:id="3152"/>
      <w:bookmarkEnd w:id="3153"/>
    </w:p>
    <w:p w14:paraId="59F4F071" w14:textId="77777777" w:rsidR="00B91350" w:rsidRPr="00DC7EAE" w:rsidRDefault="00B91350" w:rsidP="008204C1"/>
    <w:p w14:paraId="24B91524" w14:textId="15463915" w:rsidR="00B91350" w:rsidRPr="00DC7EAE" w:rsidRDefault="00AC582F" w:rsidP="008204C1">
      <w:r>
        <w:t>DHCD or its designee</w:t>
      </w:r>
      <w:r w:rsidR="00B91350" w:rsidRPr="00DC7EAE">
        <w:t xml:space="preserve"> does not formally approve an owner to participate in the HCV program. However, there are a number of criteria where </w:t>
      </w:r>
      <w:r>
        <w:t>DHCD or its designee</w:t>
      </w:r>
      <w:r w:rsidR="00B91350" w:rsidRPr="00DC7EAE">
        <w:t xml:space="preserve"> may deny approval of an assisted tenancy based on past owner behavior, conflict of interest, or other owner-related issues. No owner has a right to participate in the HCV program [24 CFR 982.306(e)].</w:t>
      </w:r>
    </w:p>
    <w:p w14:paraId="6B6CC3BE" w14:textId="77777777" w:rsidR="00B91350" w:rsidRPr="00DC7EAE" w:rsidRDefault="00B91350" w:rsidP="008204C1"/>
    <w:p w14:paraId="469E3CAB" w14:textId="42089DFD" w:rsidR="00B91350" w:rsidRPr="00DC7EAE" w:rsidRDefault="00B91350" w:rsidP="00FF7034">
      <w:pPr>
        <w:pStyle w:val="Heading3"/>
      </w:pPr>
      <w:bookmarkStart w:id="3154" w:name="_Toc425397588"/>
      <w:bookmarkStart w:id="3155" w:name="_Toc13477010"/>
      <w:bookmarkStart w:id="3156" w:name="_Toc249330036"/>
      <w:r w:rsidRPr="00DC7EAE">
        <w:t>Owners Barred from Participation</w:t>
      </w:r>
      <w:bookmarkEnd w:id="3154"/>
      <w:bookmarkEnd w:id="3155"/>
    </w:p>
    <w:p w14:paraId="3F8A54A5" w14:textId="77777777" w:rsidR="00B91350" w:rsidRPr="0086115C" w:rsidRDefault="00B91350" w:rsidP="008204C1">
      <w:r w:rsidRPr="0086115C">
        <w:t>[24 CFR 982.306(a) and (b)]</w:t>
      </w:r>
      <w:bookmarkEnd w:id="3156"/>
    </w:p>
    <w:p w14:paraId="38DE26B1" w14:textId="77777777" w:rsidR="00B91350" w:rsidRPr="00DC7EAE" w:rsidRDefault="00B91350" w:rsidP="008204C1"/>
    <w:p w14:paraId="3D7F2B98" w14:textId="603FC835" w:rsidR="00B91350" w:rsidRDefault="00AC582F" w:rsidP="008204C1">
      <w:r>
        <w:t xml:space="preserve">DHCD or its designee </w:t>
      </w:r>
      <w:r w:rsidR="00B91350" w:rsidRPr="00DC7EAE">
        <w:t xml:space="preserve">must not approve the assisted tenancy if </w:t>
      </w:r>
      <w:r>
        <w:t xml:space="preserve">DHCD or its designee </w:t>
      </w:r>
      <w:r w:rsidR="00B91350" w:rsidRPr="00DC7EAE">
        <w:t xml:space="preserve">has been informed that the owner has been debarred, suspended, or subject to a limited denial of participation under 24 CFR part 24. HUD may direct </w:t>
      </w:r>
      <w:r>
        <w:t>DHCD or its designee</w:t>
      </w:r>
      <w:r w:rsidR="00B91350" w:rsidRPr="00DC7EAE">
        <w:t xml:space="preserve"> not to approve a tenancy request if a court or administrative agency has determined that the owner violated the Fair Housing Act or other federal equal opportunity requirements, or if such an action is pending. </w:t>
      </w:r>
    </w:p>
    <w:p w14:paraId="581E91A8" w14:textId="77777777" w:rsidR="00A54A5B" w:rsidRDefault="00A54A5B" w:rsidP="008204C1"/>
    <w:p w14:paraId="27C6AF60" w14:textId="6EF4B933" w:rsidR="00A54A5B" w:rsidRPr="00DC7EAE" w:rsidRDefault="00A54A5B" w:rsidP="008204C1">
      <w:r w:rsidRPr="00A54A5B">
        <w:rPr>
          <w:highlight w:val="yellow"/>
        </w:rPr>
        <w:t>As no household member can have any ownership interest in the unit, DHCD or its designee will not approve the assisted tenancy if an approved live-in aide is also an owner of the unit.</w:t>
      </w:r>
    </w:p>
    <w:p w14:paraId="52B83125" w14:textId="77777777" w:rsidR="00B91350" w:rsidRPr="00DC7EAE" w:rsidRDefault="00B91350" w:rsidP="008204C1">
      <w:bookmarkStart w:id="3157" w:name="_Toc249330037"/>
    </w:p>
    <w:p w14:paraId="7F424ADA" w14:textId="5FA1D810" w:rsidR="00B91350" w:rsidRPr="00DC7EAE" w:rsidRDefault="00B91350" w:rsidP="00FF7034">
      <w:pPr>
        <w:pStyle w:val="Heading3"/>
      </w:pPr>
      <w:bookmarkStart w:id="3158" w:name="_Toc425397589"/>
      <w:bookmarkStart w:id="3159" w:name="_Ref531090943"/>
      <w:bookmarkStart w:id="3160" w:name="_Ref531090957"/>
      <w:bookmarkStart w:id="3161" w:name="_Toc13477011"/>
      <w:r w:rsidRPr="00DC7EAE">
        <w:t>Leasing to Relatives</w:t>
      </w:r>
      <w:bookmarkEnd w:id="3158"/>
      <w:bookmarkEnd w:id="3159"/>
      <w:bookmarkEnd w:id="3160"/>
      <w:bookmarkEnd w:id="3161"/>
    </w:p>
    <w:p w14:paraId="2D3E9B69" w14:textId="72B13E2C" w:rsidR="00B91350" w:rsidRPr="00AC582F" w:rsidRDefault="00B91350" w:rsidP="008204C1">
      <w:pPr>
        <w:rPr>
          <w:strike/>
          <w:color w:val="FF0000"/>
        </w:rPr>
      </w:pPr>
      <w:r w:rsidRPr="0086115C">
        <w:t>[24 CFR 982.306(d)</w:t>
      </w:r>
      <w:r w:rsidR="0086115C" w:rsidRPr="0086115C">
        <w:t>]</w:t>
      </w:r>
      <w:r w:rsidRPr="00AC582F">
        <w:rPr>
          <w:strike/>
          <w:color w:val="FF0000"/>
        </w:rPr>
        <w:t>, HCV GB p. 11-2]</w:t>
      </w:r>
      <w:bookmarkEnd w:id="3157"/>
    </w:p>
    <w:p w14:paraId="55DCDBB1" w14:textId="77777777" w:rsidR="00B91350" w:rsidRPr="00DC7EAE" w:rsidRDefault="00B91350" w:rsidP="008204C1"/>
    <w:p w14:paraId="4CDB6FC5" w14:textId="6FF995C4" w:rsidR="00EF41D1" w:rsidRDefault="00AC582F" w:rsidP="00700D07">
      <w:pPr>
        <w:autoSpaceDE w:val="0"/>
        <w:autoSpaceDN w:val="0"/>
        <w:adjustRightInd w:val="0"/>
      </w:pPr>
      <w:r>
        <w:t>DHCD or its designee</w:t>
      </w:r>
      <w:r w:rsidR="00B91350" w:rsidRPr="00DC7EAE">
        <w:t xml:space="preserve"> must not approve an RFTA if the owner is the parent, child, grandparent, grandchild, sister, or brother of any member of the family. </w:t>
      </w:r>
      <w:r>
        <w:t>DHCD or its designee</w:t>
      </w:r>
      <w:r w:rsidR="00B91350" w:rsidRPr="00DC7EAE">
        <w:t xml:space="preserve"> may make an exception as a reasonable accommodation for a family member with a disability. The owner is required to certify that no such relationship exists. This restriction applies at the time that the family receives assistance under the HCV program for occupancy of a particular unit. Current contracts on behalf of owners and families that are related may continue, but any new leases or </w:t>
      </w:r>
      <w:r w:rsidR="00B91350" w:rsidRPr="00DC7EAE">
        <w:lastRenderedPageBreak/>
        <w:t>contracts for these families</w:t>
      </w:r>
      <w:r w:rsidR="000830DD">
        <w:t>, including through assignment of the HAP contract to a new owner,</w:t>
      </w:r>
      <w:r w:rsidR="00B91350" w:rsidRPr="00DC7EAE">
        <w:t xml:space="preserve"> may not be approved</w:t>
      </w:r>
      <w:r w:rsidR="000830DD">
        <w:t xml:space="preserve"> (see Form HUD-52641, </w:t>
      </w:r>
      <w:r w:rsidR="000830DD">
        <w:rPr>
          <w:rFonts w:cs="Tahoma"/>
        </w:rPr>
        <w:t>§</w:t>
      </w:r>
      <w:r w:rsidR="000830DD">
        <w:t xml:space="preserve"> 14(e); </w:t>
      </w:r>
      <w:r w:rsidR="00336646">
        <w:t xml:space="preserve">section </w:t>
      </w:r>
      <w:r w:rsidR="00336646" w:rsidRPr="00336646">
        <w:rPr>
          <w:color w:val="0070C0"/>
        </w:rPr>
        <w:fldChar w:fldCharType="begin"/>
      </w:r>
      <w:r w:rsidR="00336646" w:rsidRPr="00336646">
        <w:rPr>
          <w:color w:val="0070C0"/>
        </w:rPr>
        <w:instrText xml:space="preserve"> REF _Ref531091533 \r \h </w:instrText>
      </w:r>
      <w:r w:rsidR="00336646" w:rsidRPr="00336646">
        <w:rPr>
          <w:color w:val="0070C0"/>
        </w:rPr>
      </w:r>
      <w:r w:rsidR="00336646" w:rsidRPr="00336646">
        <w:rPr>
          <w:color w:val="0070C0"/>
        </w:rPr>
        <w:fldChar w:fldCharType="separate"/>
      </w:r>
      <w:r w:rsidR="001C0FA7">
        <w:rPr>
          <w:color w:val="0070C0"/>
        </w:rPr>
        <w:t>19.7.4</w:t>
      </w:r>
      <w:r w:rsidR="00336646" w:rsidRPr="00336646">
        <w:rPr>
          <w:color w:val="0070C0"/>
        </w:rPr>
        <w:fldChar w:fldCharType="end"/>
      </w:r>
      <w:r w:rsidR="00336646" w:rsidRPr="00336646">
        <w:rPr>
          <w:color w:val="0070C0"/>
        </w:rPr>
        <w:t xml:space="preserve"> </w:t>
      </w:r>
      <w:r w:rsidR="00336646" w:rsidRPr="00336646">
        <w:rPr>
          <w:color w:val="0070C0"/>
        </w:rPr>
        <w:fldChar w:fldCharType="begin"/>
      </w:r>
      <w:r w:rsidR="00336646" w:rsidRPr="00336646">
        <w:rPr>
          <w:color w:val="0070C0"/>
        </w:rPr>
        <w:instrText xml:space="preserve"> REF _Ref531091547 \h </w:instrText>
      </w:r>
      <w:r w:rsidR="00336646" w:rsidRPr="00336646">
        <w:rPr>
          <w:color w:val="0070C0"/>
        </w:rPr>
      </w:r>
      <w:r w:rsidR="00336646" w:rsidRPr="00336646">
        <w:rPr>
          <w:color w:val="0070C0"/>
        </w:rPr>
        <w:fldChar w:fldCharType="separate"/>
      </w:r>
      <w:r w:rsidR="001C0FA7" w:rsidRPr="00DC7EAE">
        <w:t>Change in Ownership/Assignment of the HAP Contract</w:t>
      </w:r>
      <w:r w:rsidR="00336646" w:rsidRPr="00336646">
        <w:rPr>
          <w:color w:val="0070C0"/>
        </w:rPr>
        <w:fldChar w:fldCharType="end"/>
      </w:r>
      <w:r w:rsidR="000830DD">
        <w:t>)</w:t>
      </w:r>
      <w:r w:rsidR="00B91350" w:rsidRPr="00DC7EAE">
        <w:t>.</w:t>
      </w:r>
    </w:p>
    <w:p w14:paraId="2F3B184B" w14:textId="77777777" w:rsidR="00B91350" w:rsidRPr="00DC7EAE" w:rsidRDefault="00B91350" w:rsidP="008204C1"/>
    <w:p w14:paraId="216452AE" w14:textId="0FCD5DD7" w:rsidR="00647543" w:rsidRPr="00DC7EAE" w:rsidRDefault="00B91350" w:rsidP="00FF7034">
      <w:pPr>
        <w:pStyle w:val="Heading3"/>
      </w:pPr>
      <w:bookmarkStart w:id="3162" w:name="_Toc425397590"/>
      <w:bookmarkStart w:id="3163" w:name="_Toc13477012"/>
      <w:bookmarkStart w:id="3164" w:name="_Toc249330038"/>
      <w:r w:rsidRPr="00DC7EAE">
        <w:t>Conflict of Interest</w:t>
      </w:r>
      <w:bookmarkEnd w:id="3162"/>
      <w:bookmarkEnd w:id="3163"/>
    </w:p>
    <w:p w14:paraId="20C499E8" w14:textId="14AB1799" w:rsidR="00B91350" w:rsidRPr="00AC582F" w:rsidRDefault="00B91350" w:rsidP="008204C1">
      <w:pPr>
        <w:rPr>
          <w:strike/>
          <w:color w:val="FF0000"/>
        </w:rPr>
      </w:pPr>
      <w:r w:rsidRPr="0086115C">
        <w:t>[24 CFR 982.161</w:t>
      </w:r>
      <w:r w:rsidR="0086115C" w:rsidRPr="0086115C">
        <w:t>]</w:t>
      </w:r>
      <w:r w:rsidRPr="00AC582F">
        <w:rPr>
          <w:strike/>
          <w:color w:val="FF0000"/>
        </w:rPr>
        <w:t>; HCV GB p. 8-19]</w:t>
      </w:r>
      <w:bookmarkEnd w:id="3164"/>
    </w:p>
    <w:p w14:paraId="315111B4" w14:textId="77777777" w:rsidR="00647543" w:rsidRPr="00DC7EAE" w:rsidRDefault="00647543" w:rsidP="008204C1"/>
    <w:p w14:paraId="0E20F79E" w14:textId="7D7CB940" w:rsidR="00B91350" w:rsidRPr="00DC7EAE" w:rsidRDefault="00417C15" w:rsidP="008204C1">
      <w:r>
        <w:t xml:space="preserve">DHCD or its designee </w:t>
      </w:r>
      <w:r w:rsidR="00B91350" w:rsidRPr="00DC7EAE">
        <w:t xml:space="preserve">must not approve a tenancy in which any of the following classes of persons has any interest, direct or indirect, during tenure or for one year thereafter: </w:t>
      </w:r>
    </w:p>
    <w:p w14:paraId="21C817FB" w14:textId="77777777" w:rsidR="005F7FA8" w:rsidRPr="00DC7EAE" w:rsidRDefault="005F7FA8" w:rsidP="008204C1"/>
    <w:p w14:paraId="144CB8C6" w14:textId="6F564EDA" w:rsidR="00B91350" w:rsidRPr="00DC7EAE" w:rsidRDefault="00B91350" w:rsidP="00417C15">
      <w:pPr>
        <w:pStyle w:val="ListParagraph"/>
        <w:ind w:left="1080"/>
      </w:pPr>
      <w:r w:rsidRPr="00DC7EAE">
        <w:t xml:space="preserve">Any present or former member or officer of </w:t>
      </w:r>
      <w:r w:rsidR="00417C15">
        <w:t xml:space="preserve">DHCD or its designee </w:t>
      </w:r>
      <w:r w:rsidRPr="00DC7EAE">
        <w:t>(except a participant commissioner)</w:t>
      </w:r>
    </w:p>
    <w:p w14:paraId="5E594D6F" w14:textId="77777777" w:rsidR="005F7FA8" w:rsidRPr="00DC7EAE" w:rsidRDefault="005F7FA8" w:rsidP="00417C15">
      <w:pPr>
        <w:ind w:left="1080"/>
      </w:pPr>
    </w:p>
    <w:p w14:paraId="22FC7C6F" w14:textId="59390D3B" w:rsidR="00B91350" w:rsidRPr="00DC7EAE" w:rsidRDefault="00B91350" w:rsidP="00417C15">
      <w:pPr>
        <w:pStyle w:val="ListParagraph"/>
        <w:ind w:left="1080"/>
      </w:pPr>
      <w:r w:rsidRPr="00DC7EAE">
        <w:t xml:space="preserve">Any employee of </w:t>
      </w:r>
      <w:r w:rsidR="00417C15">
        <w:t>DHCD or its designee</w:t>
      </w:r>
      <w:r w:rsidRPr="00DC7EAE">
        <w:t xml:space="preserve">, or any contractor, subcontractor or agent of </w:t>
      </w:r>
      <w:r w:rsidR="00417C15">
        <w:t>DHCD or its designee</w:t>
      </w:r>
      <w:r w:rsidRPr="00DC7EAE">
        <w:t>, who formulates policy or who influences decisions with respect to the programs</w:t>
      </w:r>
    </w:p>
    <w:p w14:paraId="4B3E7162" w14:textId="77777777" w:rsidR="005F7FA8" w:rsidRPr="00DC7EAE" w:rsidRDefault="005F7FA8" w:rsidP="00417C15">
      <w:pPr>
        <w:ind w:left="1080"/>
      </w:pPr>
    </w:p>
    <w:p w14:paraId="3590AC3F" w14:textId="093875E4" w:rsidR="00B91350" w:rsidRPr="00DC7EAE" w:rsidRDefault="00B91350" w:rsidP="00417C15">
      <w:pPr>
        <w:pStyle w:val="ListParagraph"/>
        <w:ind w:left="1080"/>
      </w:pPr>
      <w:r w:rsidRPr="00DC7EAE">
        <w:t xml:space="preserve">Any public official, member of a governing body, or </w:t>
      </w:r>
      <w:r w:rsidR="00417C15">
        <w:t>s</w:t>
      </w:r>
      <w:r w:rsidRPr="00DC7EAE">
        <w:t>tate or local legislator, who exercises functions or responsibilities with respect to the programs</w:t>
      </w:r>
    </w:p>
    <w:p w14:paraId="0A2CB918" w14:textId="77777777" w:rsidR="005F7FA8" w:rsidRPr="00DC7EAE" w:rsidRDefault="005F7FA8" w:rsidP="00417C15">
      <w:pPr>
        <w:ind w:left="1080"/>
      </w:pPr>
    </w:p>
    <w:p w14:paraId="70C576C7" w14:textId="77777777" w:rsidR="00B91350" w:rsidRPr="00DC7EAE" w:rsidRDefault="00B91350" w:rsidP="00417C15">
      <w:pPr>
        <w:pStyle w:val="ListParagraph"/>
        <w:ind w:left="1080"/>
      </w:pPr>
      <w:r w:rsidRPr="00DC7EAE">
        <w:t>Any member of the Congress of the United States</w:t>
      </w:r>
    </w:p>
    <w:p w14:paraId="626A9ECF" w14:textId="77777777" w:rsidR="005F7FA8" w:rsidRPr="00DC7EAE" w:rsidRDefault="005F7FA8" w:rsidP="008204C1"/>
    <w:p w14:paraId="6CBF601E" w14:textId="14D33FA0" w:rsidR="005F7FA8" w:rsidRPr="00DC7EAE" w:rsidRDefault="005F7FA8" w:rsidP="008204C1">
      <w:r w:rsidRPr="00DC7EAE">
        <w:t xml:space="preserve">HUD may waive the conflict of interest requirements, except for members of Congress, for good cause. </w:t>
      </w:r>
      <w:r w:rsidR="00417C15">
        <w:t xml:space="preserve">DHCD or its designee </w:t>
      </w:r>
      <w:r w:rsidRPr="00DC7EAE">
        <w:t>must submit a waiver request to the appropriate HUD Field Office for determination.</w:t>
      </w:r>
      <w:r w:rsidR="00417C15">
        <w:t xml:space="preserve"> </w:t>
      </w:r>
      <w:r w:rsidRPr="00DC7EAE">
        <w:t xml:space="preserve">Any waiver request submitted by </w:t>
      </w:r>
      <w:r w:rsidR="00417C15">
        <w:t xml:space="preserve">DHCD or its designee </w:t>
      </w:r>
      <w:r w:rsidRPr="00DC7EAE">
        <w:t xml:space="preserve">must include </w:t>
      </w:r>
      <w:r w:rsidRPr="00417C15">
        <w:rPr>
          <w:strike/>
          <w:color w:val="FF0000"/>
        </w:rPr>
        <w:t>[HCV Guidebook pp.11-2 and 11-3]</w:t>
      </w:r>
      <w:r w:rsidRPr="00DC7EAE">
        <w:t>:</w:t>
      </w:r>
    </w:p>
    <w:p w14:paraId="04D74481" w14:textId="77777777" w:rsidR="005F7FA8" w:rsidRPr="00DC7EAE" w:rsidRDefault="005F7FA8" w:rsidP="008204C1"/>
    <w:p w14:paraId="516BC807" w14:textId="77777777" w:rsidR="005F7FA8" w:rsidRPr="00DC7EAE" w:rsidRDefault="005F7FA8" w:rsidP="00417C15">
      <w:pPr>
        <w:pStyle w:val="ListParagraph"/>
        <w:ind w:left="1080"/>
      </w:pPr>
      <w:r w:rsidRPr="00DC7EAE">
        <w:t>Complete statement of the facts of the case;</w:t>
      </w:r>
    </w:p>
    <w:p w14:paraId="2EE5931B" w14:textId="77777777" w:rsidR="005F7FA8" w:rsidRPr="00DC7EAE" w:rsidRDefault="005F7FA8" w:rsidP="00417C15">
      <w:pPr>
        <w:ind w:left="1080"/>
      </w:pPr>
    </w:p>
    <w:p w14:paraId="38492F20" w14:textId="77777777" w:rsidR="005F7FA8" w:rsidRPr="00DC7EAE" w:rsidRDefault="005F7FA8" w:rsidP="00417C15">
      <w:pPr>
        <w:pStyle w:val="ListParagraph"/>
        <w:ind w:left="1080"/>
      </w:pPr>
      <w:r w:rsidRPr="00DC7EAE">
        <w:t>Analysis of the specific conflict of interest provision of the HAP contract and justification as to why the provision should be waived;</w:t>
      </w:r>
    </w:p>
    <w:p w14:paraId="6AA1C0EE" w14:textId="77777777" w:rsidR="005F7FA8" w:rsidRPr="00DC7EAE" w:rsidRDefault="005F7FA8" w:rsidP="00417C15">
      <w:pPr>
        <w:ind w:left="1080"/>
      </w:pPr>
    </w:p>
    <w:p w14:paraId="5A73504A" w14:textId="3A168700" w:rsidR="005F7FA8" w:rsidRPr="00DC7EAE" w:rsidRDefault="005F7FA8" w:rsidP="00417C15">
      <w:pPr>
        <w:pStyle w:val="ListParagraph"/>
        <w:ind w:left="1080"/>
      </w:pPr>
      <w:r w:rsidRPr="00DC7EAE">
        <w:t xml:space="preserve">Analysis of and statement of consistency with state and local laws. The local HUD office, </w:t>
      </w:r>
      <w:r w:rsidR="00417C15">
        <w:t>DHCD or its designee</w:t>
      </w:r>
      <w:r w:rsidRPr="00DC7EAE">
        <w:t xml:space="preserve">, or both parties may conduct this analysis. Where appropriate, an opinion by the state’s attorney general should be obtained; </w:t>
      </w:r>
    </w:p>
    <w:p w14:paraId="14DBFAF5" w14:textId="77777777" w:rsidR="005F7FA8" w:rsidRPr="00DC7EAE" w:rsidRDefault="005F7FA8" w:rsidP="00417C15">
      <w:pPr>
        <w:ind w:left="1080"/>
      </w:pPr>
    </w:p>
    <w:p w14:paraId="563734D6" w14:textId="77777777" w:rsidR="005F7FA8" w:rsidRPr="00DC7EAE" w:rsidRDefault="005F7FA8" w:rsidP="00417C15">
      <w:pPr>
        <w:pStyle w:val="ListParagraph"/>
        <w:ind w:left="1080"/>
      </w:pPr>
      <w:r w:rsidRPr="00DC7EAE">
        <w:t>Opinion by the local HUD office as to whether there would be an appearance of impropriety if the waiver were granted;</w:t>
      </w:r>
    </w:p>
    <w:p w14:paraId="1EF2D98D" w14:textId="77777777" w:rsidR="00BD4FB7" w:rsidRPr="00DC7EAE" w:rsidRDefault="00BD4FB7" w:rsidP="00417C15">
      <w:pPr>
        <w:ind w:left="1080"/>
      </w:pPr>
    </w:p>
    <w:p w14:paraId="6590A799" w14:textId="77777777" w:rsidR="005F7FA8" w:rsidRPr="00DC7EAE" w:rsidRDefault="005F7FA8" w:rsidP="00417C15">
      <w:pPr>
        <w:pStyle w:val="ListParagraph"/>
        <w:ind w:left="1080"/>
      </w:pPr>
      <w:r w:rsidRPr="00DC7EAE">
        <w:t>Statement regarding alternative existing housing available for lease under the HCV program or other assisted housing if the waiver is denied;</w:t>
      </w:r>
    </w:p>
    <w:p w14:paraId="797A8D51" w14:textId="77777777" w:rsidR="005F7FA8" w:rsidRPr="00DC7EAE" w:rsidRDefault="005F7FA8" w:rsidP="00417C15">
      <w:pPr>
        <w:ind w:left="1080"/>
      </w:pPr>
    </w:p>
    <w:p w14:paraId="6D8C5C7A" w14:textId="77777777" w:rsidR="005F7FA8" w:rsidRPr="00DC7EAE" w:rsidRDefault="005F7FA8" w:rsidP="00417C15">
      <w:pPr>
        <w:pStyle w:val="ListParagraph"/>
        <w:ind w:left="1080"/>
      </w:pPr>
      <w:r w:rsidRPr="00DC7EAE">
        <w:t>If the case involves a hardship for a particular family, statement of the circumstances and discussion of possible alternatives;</w:t>
      </w:r>
    </w:p>
    <w:p w14:paraId="3CC49E7F" w14:textId="77777777" w:rsidR="005F7FA8" w:rsidRPr="00DC7EAE" w:rsidRDefault="005F7FA8" w:rsidP="00417C15">
      <w:pPr>
        <w:ind w:left="1080"/>
      </w:pPr>
    </w:p>
    <w:p w14:paraId="5E013072" w14:textId="77777777" w:rsidR="005F7FA8" w:rsidRPr="00DC7EAE" w:rsidRDefault="005F7FA8" w:rsidP="00417C15">
      <w:pPr>
        <w:pStyle w:val="ListParagraph"/>
        <w:ind w:left="1080"/>
      </w:pPr>
      <w:r w:rsidRPr="00DC7EAE">
        <w:lastRenderedPageBreak/>
        <w:t>If the case involves a public official or member of the governing body, explanation of his/her duties under state or local law, including reference to any responsibilities involving the HCV program;</w:t>
      </w:r>
    </w:p>
    <w:p w14:paraId="6EAC7C19" w14:textId="77777777" w:rsidR="005F7FA8" w:rsidRPr="00DC7EAE" w:rsidRDefault="005F7FA8" w:rsidP="00417C15">
      <w:pPr>
        <w:ind w:left="1080"/>
      </w:pPr>
    </w:p>
    <w:p w14:paraId="6A21C07E" w14:textId="550FDD6E" w:rsidR="005F7FA8" w:rsidRPr="00DC7EAE" w:rsidRDefault="005F7FA8" w:rsidP="00417C15">
      <w:pPr>
        <w:pStyle w:val="ListParagraph"/>
        <w:ind w:left="1080"/>
      </w:pPr>
      <w:r w:rsidRPr="00DC7EAE">
        <w:t>If the case involves employment of a family member by the PHA or assistance under the HCV program for an eligible employee</w:t>
      </w:r>
      <w:r w:rsidR="00417C15">
        <w:t xml:space="preserve"> of DHCD or its designee</w:t>
      </w:r>
      <w:r w:rsidRPr="00DC7EAE">
        <w:t>, explanation of the responsibilities and duties of the position, including any related to the HCV program;</w:t>
      </w:r>
    </w:p>
    <w:p w14:paraId="2BE293E4" w14:textId="77777777" w:rsidR="005F7FA8" w:rsidRPr="00DC7EAE" w:rsidRDefault="005F7FA8" w:rsidP="00417C15">
      <w:pPr>
        <w:ind w:left="1080"/>
      </w:pPr>
    </w:p>
    <w:p w14:paraId="2E505DCF" w14:textId="319355B5" w:rsidR="005F7FA8" w:rsidRPr="00DC7EAE" w:rsidRDefault="005F7FA8" w:rsidP="00417C15">
      <w:pPr>
        <w:pStyle w:val="ListParagraph"/>
        <w:ind w:left="1080"/>
      </w:pPr>
      <w:r w:rsidRPr="00DC7EAE">
        <w:t xml:space="preserve">If the case involves an investment on the part of a member, officer, or employee of </w:t>
      </w:r>
      <w:r w:rsidR="00417C15">
        <w:t>DHCD or its designee</w:t>
      </w:r>
      <w:r w:rsidRPr="00DC7EAE">
        <w:t>, description of the nature of the investment, including disclosure/divestiture plans.</w:t>
      </w:r>
    </w:p>
    <w:p w14:paraId="5C2B88B8" w14:textId="77777777" w:rsidR="005F7FA8" w:rsidRPr="00DC7EAE" w:rsidRDefault="005F7FA8" w:rsidP="008204C1"/>
    <w:p w14:paraId="0D28CF5E" w14:textId="3ACF27B0" w:rsidR="005F7FA8" w:rsidRPr="00DC7EAE" w:rsidRDefault="005F7FA8" w:rsidP="008204C1">
      <w:r w:rsidRPr="00DC7EAE">
        <w:t xml:space="preserve">Where </w:t>
      </w:r>
      <w:r w:rsidR="00417C15">
        <w:t>DHCD or its designee</w:t>
      </w:r>
      <w:r w:rsidRPr="00DC7EAE">
        <w:t xml:space="preserve"> has requested a conflict of interest waiver, </w:t>
      </w:r>
      <w:r w:rsidR="00417C15">
        <w:t xml:space="preserve">DHCD or its designee </w:t>
      </w:r>
      <w:r w:rsidRPr="00DC7EAE">
        <w:t>may not execute the HAP contract until HUD has made a decision on the waiver request.</w:t>
      </w:r>
    </w:p>
    <w:p w14:paraId="71A7F86D" w14:textId="77777777" w:rsidR="005F7FA8" w:rsidRPr="00DC7EAE" w:rsidRDefault="005F7FA8" w:rsidP="008204C1"/>
    <w:p w14:paraId="4B065F1C" w14:textId="7DE13406" w:rsidR="005F7FA8" w:rsidRPr="00DC7EAE" w:rsidRDefault="005F7FA8" w:rsidP="00417C15">
      <w:r w:rsidRPr="00DC7EAE">
        <w:t xml:space="preserve">In considering whether to request a conflict of interest waiver from HUD, </w:t>
      </w:r>
      <w:r w:rsidR="00417C15">
        <w:t>DHCD or its designee</w:t>
      </w:r>
      <w:r w:rsidRPr="00DC7EAE">
        <w:t xml:space="preserve"> will consider factors the reasons for waiving the requirement; consistency with state and local laws; the existence of alternative housing available to families; the individual circumstances of a particular family; the specific duties of individuals whose positions present a possible conflict of interest; the nature of any financial investment in the property and plans for disclosure/divestiture; and the possible appearance of impropriety.</w:t>
      </w:r>
    </w:p>
    <w:p w14:paraId="4E7BA471" w14:textId="77777777" w:rsidR="005F7FA8" w:rsidRPr="00DC7EAE" w:rsidRDefault="005F7FA8" w:rsidP="008204C1"/>
    <w:p w14:paraId="786052C5" w14:textId="4395D5D9" w:rsidR="005F7FA8" w:rsidRPr="00DC7EAE" w:rsidRDefault="005F7FA8" w:rsidP="00FF7034">
      <w:pPr>
        <w:pStyle w:val="Heading3"/>
      </w:pPr>
      <w:bookmarkStart w:id="3165" w:name="_Toc425397591"/>
      <w:bookmarkStart w:id="3166" w:name="_Toc13477013"/>
      <w:bookmarkStart w:id="3167" w:name="_Toc249330039"/>
      <w:r w:rsidRPr="00DC7EAE">
        <w:t>Owner Actions That May Result in Disapproval of a Tenancy Request</w:t>
      </w:r>
      <w:bookmarkEnd w:id="3165"/>
      <w:bookmarkEnd w:id="3166"/>
    </w:p>
    <w:p w14:paraId="225459F6" w14:textId="77777777" w:rsidR="005F7FA8" w:rsidRPr="00A715D3" w:rsidRDefault="005F7FA8" w:rsidP="008204C1">
      <w:r w:rsidRPr="00A715D3">
        <w:t>[24 CFR 982.306(c)]</w:t>
      </w:r>
      <w:bookmarkEnd w:id="3167"/>
    </w:p>
    <w:p w14:paraId="190BF8BA" w14:textId="77777777" w:rsidR="005F7FA8" w:rsidRPr="00DC7EAE" w:rsidRDefault="005F7FA8" w:rsidP="008204C1"/>
    <w:p w14:paraId="7B51C08C" w14:textId="2562466B" w:rsidR="005F7FA8" w:rsidRPr="00DC7EAE" w:rsidRDefault="005F7FA8" w:rsidP="008204C1">
      <w:r w:rsidRPr="00DC7EAE">
        <w:t xml:space="preserve">HUD regulations permit </w:t>
      </w:r>
      <w:r w:rsidR="00417C15">
        <w:t>DHCD or its designee</w:t>
      </w:r>
      <w:r w:rsidRPr="00DC7EAE">
        <w:t>, at the discretion</w:t>
      </w:r>
      <w:r w:rsidR="00417C15">
        <w:t xml:space="preserve"> of DHCD or its designee</w:t>
      </w:r>
      <w:r w:rsidRPr="00DC7EAE">
        <w:t xml:space="preserve">, to refuse to approve a request for tenancy if the owner has committed any of a number of different actions. </w:t>
      </w:r>
    </w:p>
    <w:p w14:paraId="0A54B7EB" w14:textId="77777777" w:rsidR="005F7FA8" w:rsidRPr="00DC7EAE" w:rsidRDefault="005F7FA8" w:rsidP="008204C1"/>
    <w:p w14:paraId="6F206BFD" w14:textId="5E0C5EAE" w:rsidR="005F7FA8" w:rsidRPr="00DC7EAE" w:rsidRDefault="005F7FA8" w:rsidP="008204C1">
      <w:r w:rsidRPr="00DC7EAE">
        <w:t xml:space="preserve">If </w:t>
      </w:r>
      <w:r w:rsidR="00417C15">
        <w:t>DHCD or its designee</w:t>
      </w:r>
      <w:r w:rsidRPr="00DC7EAE">
        <w:t xml:space="preserve"> disapproves a request for tenancy because an owner is not qualified, it may not terminate the HAP contract for any assisted families that are already living in the owner’s properties unless the owner has violated the HAP contract for those units </w:t>
      </w:r>
      <w:r w:rsidRPr="00417C15">
        <w:rPr>
          <w:strike/>
          <w:color w:val="FF0000"/>
        </w:rPr>
        <w:t>[HCV GB p. 11-4]</w:t>
      </w:r>
      <w:r w:rsidRPr="00DC7EAE">
        <w:t>.</w:t>
      </w:r>
    </w:p>
    <w:p w14:paraId="49DBBCE6" w14:textId="77777777" w:rsidR="005F7FA8" w:rsidRPr="00DC7EAE" w:rsidRDefault="005F7FA8" w:rsidP="008204C1"/>
    <w:p w14:paraId="0C65094E" w14:textId="65B7EEAE" w:rsidR="005F7FA8" w:rsidRPr="00DC7EAE" w:rsidRDefault="00417C15" w:rsidP="00417C15">
      <w:r>
        <w:t>DHCD or its designee</w:t>
      </w:r>
      <w:r w:rsidR="005F7FA8" w:rsidRPr="00DC7EAE">
        <w:t xml:space="preserve"> will refuse to approve a request for tenancy if </w:t>
      </w:r>
      <w:r>
        <w:t>DHCD or its designee</w:t>
      </w:r>
      <w:r w:rsidR="005F7FA8" w:rsidRPr="00DC7EAE">
        <w:t xml:space="preserve"> becomes aware that any of the following are true:</w:t>
      </w:r>
    </w:p>
    <w:p w14:paraId="1B22B6FA" w14:textId="77777777" w:rsidR="0005398E" w:rsidRPr="00DC7EAE" w:rsidRDefault="0005398E" w:rsidP="00417C15">
      <w:pPr>
        <w:ind w:left="720"/>
      </w:pPr>
    </w:p>
    <w:p w14:paraId="1DD263CA" w14:textId="77777777" w:rsidR="00877E58" w:rsidRPr="00DC7EAE" w:rsidRDefault="005F7FA8" w:rsidP="00F10C2A">
      <w:pPr>
        <w:pStyle w:val="ListParagraph"/>
        <w:numPr>
          <w:ilvl w:val="0"/>
          <w:numId w:val="81"/>
        </w:numPr>
        <w:ind w:left="1080"/>
      </w:pPr>
      <w:r w:rsidRPr="00DC7EAE">
        <w:t>The owner has violated obligations under a HAP contract under Section 8 of the 1937 Act (42 U.S.C. 1437f);</w:t>
      </w:r>
    </w:p>
    <w:p w14:paraId="2B4AF1D9" w14:textId="77777777" w:rsidR="00877E58" w:rsidRPr="00DC7EAE" w:rsidRDefault="00877E58" w:rsidP="00417C15">
      <w:pPr>
        <w:ind w:left="720"/>
      </w:pPr>
    </w:p>
    <w:p w14:paraId="752CC92A" w14:textId="77777777" w:rsidR="005F7FA8" w:rsidRPr="00DC7EAE" w:rsidRDefault="005F7FA8" w:rsidP="00F10C2A">
      <w:pPr>
        <w:pStyle w:val="ListParagraph"/>
        <w:numPr>
          <w:ilvl w:val="0"/>
          <w:numId w:val="81"/>
        </w:numPr>
        <w:ind w:left="1080"/>
      </w:pPr>
      <w:r w:rsidRPr="00DC7EAE">
        <w:t>The owner has committed fraud, bribery or any other corrupt or criminal act in connection with any federal housing program;</w:t>
      </w:r>
    </w:p>
    <w:p w14:paraId="522E42B6" w14:textId="77777777" w:rsidR="00EF3CA9" w:rsidRPr="00DC7EAE" w:rsidRDefault="00EF3CA9" w:rsidP="00417C15">
      <w:pPr>
        <w:ind w:left="720"/>
      </w:pPr>
    </w:p>
    <w:p w14:paraId="53C2184F" w14:textId="77777777" w:rsidR="00EF3CA9" w:rsidRPr="00DC7EAE" w:rsidRDefault="00EF3CA9" w:rsidP="00F10C2A">
      <w:pPr>
        <w:pStyle w:val="ListParagraph"/>
        <w:numPr>
          <w:ilvl w:val="0"/>
          <w:numId w:val="81"/>
        </w:numPr>
        <w:ind w:left="1080"/>
      </w:pPr>
      <w:r w:rsidRPr="00DC7EAE">
        <w:t>The owner has not paid state or local real estate taxes, fines, or assessment;</w:t>
      </w:r>
    </w:p>
    <w:p w14:paraId="582B6085" w14:textId="77777777" w:rsidR="00877E58" w:rsidRPr="00DC7EAE" w:rsidRDefault="00877E58" w:rsidP="00417C15">
      <w:pPr>
        <w:ind w:left="720"/>
      </w:pPr>
    </w:p>
    <w:p w14:paraId="1322B5A5" w14:textId="77777777" w:rsidR="00A72ADF" w:rsidRPr="00DC7EAE" w:rsidRDefault="005F7FA8" w:rsidP="00F10C2A">
      <w:pPr>
        <w:pStyle w:val="ListParagraph"/>
        <w:numPr>
          <w:ilvl w:val="0"/>
          <w:numId w:val="81"/>
        </w:numPr>
        <w:ind w:left="1080"/>
      </w:pPr>
      <w:r w:rsidRPr="00DC7EAE">
        <w:lastRenderedPageBreak/>
        <w:t>The owner has engaged in any drug-related criminal activity or any violent criminal activity;</w:t>
      </w:r>
    </w:p>
    <w:p w14:paraId="359F40ED" w14:textId="77777777" w:rsidR="00D47E65" w:rsidRPr="00DC7EAE" w:rsidRDefault="00D47E65" w:rsidP="00417C15">
      <w:pPr>
        <w:ind w:left="720"/>
      </w:pPr>
    </w:p>
    <w:p w14:paraId="398A909A" w14:textId="77777777" w:rsidR="00EF3CA9" w:rsidRPr="00DC7EAE" w:rsidRDefault="005F7FA8" w:rsidP="00F10C2A">
      <w:pPr>
        <w:pStyle w:val="ListParagraph"/>
        <w:numPr>
          <w:ilvl w:val="0"/>
          <w:numId w:val="81"/>
        </w:numPr>
        <w:ind w:left="1080"/>
      </w:pPr>
      <w:r w:rsidRPr="00DC7EAE">
        <w:t>The owner has a history or practice of non-compliance with the HQS for units leased under the tenant-based programs, or with applicable housing standards for units leased with project-based Section 8 assistance or leased under any other federal housing program;</w:t>
      </w:r>
    </w:p>
    <w:p w14:paraId="13DA28E2" w14:textId="77777777" w:rsidR="00EF3CA9" w:rsidRPr="00DC7EAE" w:rsidRDefault="00EF3CA9" w:rsidP="00417C15">
      <w:pPr>
        <w:ind w:left="720"/>
      </w:pPr>
    </w:p>
    <w:p w14:paraId="335F1DC6" w14:textId="77777777" w:rsidR="00EF3CA9" w:rsidRPr="00DC7EAE" w:rsidRDefault="00EF3CA9" w:rsidP="00F10C2A">
      <w:pPr>
        <w:pStyle w:val="ListParagraph"/>
        <w:numPr>
          <w:ilvl w:val="0"/>
          <w:numId w:val="81"/>
        </w:numPr>
        <w:ind w:left="1080"/>
      </w:pPr>
      <w:r w:rsidRPr="00DC7EAE">
        <w:t>The owner has a history or practice of renting units that fail to meet state or local housing codes; or</w:t>
      </w:r>
    </w:p>
    <w:p w14:paraId="63060D32" w14:textId="77777777" w:rsidR="00EF3CA9" w:rsidRPr="00DC7EAE" w:rsidRDefault="00EF3CA9" w:rsidP="00417C15">
      <w:pPr>
        <w:ind w:left="720"/>
      </w:pPr>
    </w:p>
    <w:p w14:paraId="7A350FF3" w14:textId="7A1634AB" w:rsidR="0005398E" w:rsidRPr="00DC7EAE" w:rsidRDefault="005F7FA8" w:rsidP="00F10C2A">
      <w:pPr>
        <w:pStyle w:val="ListParagraph"/>
        <w:numPr>
          <w:ilvl w:val="0"/>
          <w:numId w:val="81"/>
        </w:numPr>
        <w:ind w:left="1080"/>
      </w:pPr>
      <w:r w:rsidRPr="00DC7EAE">
        <w:t xml:space="preserve">The owner has a history or practice of failing to terminate tenancy of tenants of units assisted under Section 8 or any other federally assisted housing program for activity engaged in by the tenant, any member of the household, a guest or another person under the control of any member of the household that: (i) Threatens the right to peaceful enjoyment of the premises by other residents; (ii) Threatens the health or safety of other residents, of employees of </w:t>
      </w:r>
      <w:r w:rsidR="00417C15">
        <w:t>DHCD or its designee</w:t>
      </w:r>
      <w:r w:rsidRPr="00DC7EAE">
        <w:t>, or of owner employees or other persons engaged in management of the housing; (iii) Threatens the health or safety of, or the right to peaceful enjoyment of their residences, by persons residing in the immediate vicinity of the premises; or (iv) Is drug-related criminal activity or violent criminal act</w:t>
      </w:r>
      <w:r w:rsidR="00EF3CA9" w:rsidRPr="00DC7EAE">
        <w:t>ivi</w:t>
      </w:r>
      <w:r w:rsidR="0005398E" w:rsidRPr="00DC7EAE">
        <w:t>ty.</w:t>
      </w:r>
    </w:p>
    <w:p w14:paraId="60B1E6D8" w14:textId="77777777" w:rsidR="0005398E" w:rsidRPr="00DC7EAE" w:rsidRDefault="0005398E" w:rsidP="00417C15">
      <w:pPr>
        <w:ind w:left="720"/>
      </w:pPr>
    </w:p>
    <w:p w14:paraId="23F1D931" w14:textId="2BB33511" w:rsidR="005F7FA8" w:rsidRPr="00DC7EAE" w:rsidRDefault="005F7FA8" w:rsidP="00417C15">
      <w:r w:rsidRPr="00DC7EAE">
        <w:t xml:space="preserve">In considering whether to disapprove owners for any of the discretionary reasons listed above, </w:t>
      </w:r>
      <w:r w:rsidR="00417C15">
        <w:t>DHCD or its designee</w:t>
      </w:r>
      <w:r w:rsidRPr="00DC7EAE">
        <w:t xml:space="preserve"> will consider any mitigating factors. Such factors may include, but are not limited to, the seriousness of the violation in relation to program requirements, the impact on the ability of families to lease units under the program, health and safety of participating families, among others. Upon consideration of such circumstances, </w:t>
      </w:r>
      <w:r w:rsidR="00417C15">
        <w:t>DHCD or its designee</w:t>
      </w:r>
      <w:r w:rsidRPr="00DC7EAE">
        <w:t xml:space="preserve"> may, on a case-by-case basis, choose to approve an owner.</w:t>
      </w:r>
    </w:p>
    <w:p w14:paraId="1025F5C9" w14:textId="77777777" w:rsidR="00EF3CA9" w:rsidRPr="00DC7EAE" w:rsidRDefault="00EF3CA9" w:rsidP="008204C1"/>
    <w:p w14:paraId="530FC63D" w14:textId="77777777" w:rsidR="00EF3CA9" w:rsidRPr="00DC7EAE" w:rsidRDefault="00EF3CA9" w:rsidP="00FF7034">
      <w:pPr>
        <w:pStyle w:val="Heading3"/>
      </w:pPr>
      <w:bookmarkStart w:id="3168" w:name="_Toc249330040"/>
      <w:bookmarkStart w:id="3169" w:name="_Toc425397592"/>
      <w:bookmarkStart w:id="3170" w:name="_Toc13477014"/>
      <w:r w:rsidRPr="00DC7EAE">
        <w:t>Legal Ownership of Unit</w:t>
      </w:r>
      <w:bookmarkEnd w:id="3168"/>
      <w:bookmarkEnd w:id="3169"/>
      <w:bookmarkEnd w:id="3170"/>
    </w:p>
    <w:p w14:paraId="1F34FF2F" w14:textId="77777777" w:rsidR="00EF3CA9" w:rsidRPr="00DC7EAE" w:rsidRDefault="00EF3CA9" w:rsidP="008204C1"/>
    <w:p w14:paraId="4307BCE2" w14:textId="441493C5" w:rsidR="00EF3CA9" w:rsidRPr="00417C15" w:rsidRDefault="00EF3CA9" w:rsidP="008204C1">
      <w:pPr>
        <w:rPr>
          <w:strike/>
          <w:color w:val="FF0000"/>
        </w:rPr>
      </w:pPr>
      <w:r w:rsidRPr="00417C15">
        <w:rPr>
          <w:strike/>
          <w:color w:val="FF0000"/>
        </w:rPr>
        <w:t xml:space="preserve">The following represents PHA policy on legal ownership of a dwelling unit to be </w:t>
      </w:r>
      <w:r w:rsidR="003C18E2">
        <w:rPr>
          <w:strike/>
          <w:color w:val="FF0000"/>
        </w:rPr>
        <w:t>assisted under the HCV program.</w:t>
      </w:r>
    </w:p>
    <w:p w14:paraId="6CED590D" w14:textId="1633036A" w:rsidR="00EF3CA9" w:rsidRPr="00DC7EAE" w:rsidRDefault="00417C15" w:rsidP="00417C15">
      <w:r>
        <w:t xml:space="preserve">DHCD or its designee </w:t>
      </w:r>
      <w:r w:rsidR="00EF3CA9" w:rsidRPr="00DC7EAE">
        <w:t xml:space="preserve">will only enter into a contractual relationship with the legal owner of a qualified unit. </w:t>
      </w:r>
      <w:r>
        <w:t xml:space="preserve">DHCD or its designee </w:t>
      </w:r>
      <w:r w:rsidR="00EF3CA9" w:rsidRPr="00DC7EAE">
        <w:t>may require acceptable documentation of legal ownership (e.g., deed of trust, proof of taxes for most recent year).</w:t>
      </w:r>
    </w:p>
    <w:p w14:paraId="687E3BC9" w14:textId="77777777" w:rsidR="00EF3CA9" w:rsidRPr="00DC7EAE" w:rsidRDefault="00EF3CA9" w:rsidP="008204C1">
      <w:bookmarkStart w:id="3171" w:name="_Toc249330041"/>
    </w:p>
    <w:p w14:paraId="4DC875CB" w14:textId="4CBBDE80" w:rsidR="00EF3CA9" w:rsidRPr="00DC7EAE" w:rsidRDefault="00EF3CA9" w:rsidP="00EE66F0">
      <w:pPr>
        <w:pStyle w:val="Heading2"/>
      </w:pPr>
      <w:bookmarkStart w:id="3172" w:name="_Toc425397593"/>
      <w:bookmarkStart w:id="3173" w:name="_Ref501030450"/>
      <w:bookmarkStart w:id="3174" w:name="_Toc13477015"/>
      <w:r w:rsidRPr="00DC7EAE">
        <w:t>Non-Discrimination</w:t>
      </w:r>
      <w:bookmarkEnd w:id="3172"/>
      <w:bookmarkEnd w:id="3173"/>
      <w:bookmarkEnd w:id="3174"/>
    </w:p>
    <w:p w14:paraId="1E5BDC8B" w14:textId="77777777" w:rsidR="00EF3CA9" w:rsidRPr="00417C15" w:rsidRDefault="00EF3CA9" w:rsidP="008204C1">
      <w:pPr>
        <w:rPr>
          <w:strike/>
          <w:color w:val="FF0000"/>
        </w:rPr>
      </w:pPr>
      <w:r w:rsidRPr="00417C15">
        <w:rPr>
          <w:strike/>
          <w:color w:val="FF0000"/>
        </w:rPr>
        <w:t>[HAP Contract – Form HUD-52641]</w:t>
      </w:r>
      <w:bookmarkEnd w:id="3171"/>
    </w:p>
    <w:p w14:paraId="4ACCF20B" w14:textId="77777777" w:rsidR="00E670C4" w:rsidRDefault="00E670C4" w:rsidP="008204C1"/>
    <w:p w14:paraId="3C01689D" w14:textId="601853D4" w:rsidR="00EF3CA9" w:rsidRDefault="00EF3CA9" w:rsidP="008204C1">
      <w:r w:rsidRPr="00DC7EAE">
        <w:t>The owner must not discriminate against any person because of race, color,</w:t>
      </w:r>
      <w:r w:rsidR="00BF3828">
        <w:t xml:space="preserve"> national origin, religion, sex, sexual orientation, familial status, gender identity, gender expression, marital status, disability, military or veteran status, age, ancestry, or receipt of public assistance</w:t>
      </w:r>
      <w:r w:rsidRPr="00DC7EAE">
        <w:t xml:space="preserve">, in connection with any actions or responsibilities under the HCV program and the HAP contract with </w:t>
      </w:r>
      <w:r w:rsidR="00BF3828">
        <w:t>DHCD or its designees</w:t>
      </w:r>
      <w:r w:rsidRPr="00DC7EAE">
        <w:t>.</w:t>
      </w:r>
    </w:p>
    <w:p w14:paraId="1A2EFF1C" w14:textId="77777777" w:rsidR="00BF3828" w:rsidRDefault="00BF3828" w:rsidP="008204C1"/>
    <w:p w14:paraId="19FE4847" w14:textId="064BA594" w:rsidR="00EF3CA9" w:rsidRPr="00DC7EAE" w:rsidRDefault="00EF3CA9" w:rsidP="008204C1">
      <w:r w:rsidRPr="00DC7EAE">
        <w:lastRenderedPageBreak/>
        <w:t xml:space="preserve">The owner must cooperate with </w:t>
      </w:r>
      <w:r w:rsidR="00BF3828">
        <w:t>DHCD or its designee</w:t>
      </w:r>
      <w:r w:rsidR="00BF3828" w:rsidRPr="00DC7EAE">
        <w:t xml:space="preserve"> </w:t>
      </w:r>
      <w:r w:rsidRPr="00DC7EAE">
        <w:t xml:space="preserve">and with HUD in conducting any equal opportunity compliance reviews and complaint investigations in connection with the HCV program and the HAP contract with </w:t>
      </w:r>
      <w:r w:rsidR="00BF3828">
        <w:t>DHCD or its designee</w:t>
      </w:r>
      <w:r w:rsidRPr="00DC7EAE">
        <w:t>.</w:t>
      </w:r>
    </w:p>
    <w:p w14:paraId="4B278975" w14:textId="77777777" w:rsidR="00EF3CA9" w:rsidRPr="00DC7EAE" w:rsidRDefault="00EF3CA9" w:rsidP="008204C1"/>
    <w:p w14:paraId="46D13A26" w14:textId="1A951E7F" w:rsidR="00EF3CA9" w:rsidRPr="00DC7EAE" w:rsidRDefault="00EF3CA9" w:rsidP="008204C1">
      <w:r w:rsidRPr="00DC7EAE">
        <w:t xml:space="preserve">See </w:t>
      </w:r>
      <w:r w:rsidR="00004DE0">
        <w:fldChar w:fldCharType="begin"/>
      </w:r>
      <w:r w:rsidR="00004DE0">
        <w:instrText xml:space="preserve"> REF _Ref323997179 \r \h  \* MERGEFORMAT </w:instrText>
      </w:r>
      <w:r w:rsidR="00004DE0">
        <w:fldChar w:fldCharType="separate"/>
      </w:r>
      <w:r w:rsidR="001C0FA7" w:rsidRPr="001C0FA7">
        <w:rPr>
          <w:rStyle w:val="OurLinksChar"/>
        </w:rPr>
        <w:t>CHAPTER 2</w:t>
      </w:r>
      <w:r w:rsidR="00004DE0">
        <w:fldChar w:fldCharType="end"/>
      </w:r>
      <w:r w:rsidR="00364809" w:rsidRPr="00DC7EAE">
        <w:t xml:space="preserve"> </w:t>
      </w:r>
      <w:r w:rsidRPr="00DC7EAE">
        <w:t>for a more thorough discussion of Fair Housing and Equal Opportunity requirements</w:t>
      </w:r>
      <w:r w:rsidR="003A5E83" w:rsidRPr="00DC7EAE">
        <w:t>.</w:t>
      </w:r>
    </w:p>
    <w:p w14:paraId="63B0AC2E" w14:textId="77777777" w:rsidR="00F20786" w:rsidRPr="00DC7EAE" w:rsidRDefault="00F20786" w:rsidP="008204C1"/>
    <w:p w14:paraId="0BCA3B87" w14:textId="77777777" w:rsidR="00F20786" w:rsidRPr="00DC7EAE" w:rsidRDefault="00F20786" w:rsidP="00EE66F0">
      <w:pPr>
        <w:pStyle w:val="Heading2"/>
      </w:pPr>
      <w:bookmarkStart w:id="3175" w:name="_HAP_Contracts"/>
      <w:bookmarkStart w:id="3176" w:name="_Toc249330042"/>
      <w:bookmarkStart w:id="3177" w:name="_Ref323996895"/>
      <w:bookmarkStart w:id="3178" w:name="_Ref323996896"/>
      <w:bookmarkStart w:id="3179" w:name="_Toc425397594"/>
      <w:bookmarkStart w:id="3180" w:name="_Toc13477016"/>
      <w:bookmarkEnd w:id="3175"/>
      <w:r w:rsidRPr="00DC7EAE">
        <w:t xml:space="preserve">HAP </w:t>
      </w:r>
      <w:bookmarkEnd w:id="3176"/>
      <w:r w:rsidR="00885978" w:rsidRPr="00DC7EAE">
        <w:t>Contracts</w:t>
      </w:r>
      <w:bookmarkEnd w:id="3177"/>
      <w:bookmarkEnd w:id="3178"/>
      <w:bookmarkEnd w:id="3179"/>
      <w:bookmarkEnd w:id="3180"/>
    </w:p>
    <w:p w14:paraId="17F59AFE" w14:textId="092A2C6F" w:rsidR="00885978" w:rsidRPr="00DC7EAE" w:rsidRDefault="00885978" w:rsidP="008204C1"/>
    <w:p w14:paraId="4447C6AF" w14:textId="05331904" w:rsidR="00F20786" w:rsidRPr="00E670C4" w:rsidRDefault="00F20786" w:rsidP="008204C1">
      <w:pPr>
        <w:rPr>
          <w:strike/>
          <w:color w:val="FF0000"/>
        </w:rPr>
      </w:pPr>
      <w:r w:rsidRPr="00DC7EAE">
        <w:t xml:space="preserve">The HAP contract represents a written agreement between </w:t>
      </w:r>
      <w:r w:rsidR="00CA36BE">
        <w:t>DHCD or its designee</w:t>
      </w:r>
      <w:r w:rsidRPr="00DC7EAE">
        <w:t xml:space="preserve"> and the owner of the dwelling unit occupied by a HCV assisted family. </w:t>
      </w:r>
      <w:r w:rsidR="00E670C4" w:rsidRPr="00E670C4">
        <w:rPr>
          <w:highlight w:val="yellow"/>
        </w:rPr>
        <w:t xml:space="preserve">See </w:t>
      </w:r>
      <w:r w:rsidR="00E670C4" w:rsidRPr="00E670C4">
        <w:rPr>
          <w:color w:val="0070C0"/>
          <w:highlight w:val="yellow"/>
        </w:rPr>
        <w:fldChar w:fldCharType="begin"/>
      </w:r>
      <w:r w:rsidR="00E670C4" w:rsidRPr="00E670C4">
        <w:rPr>
          <w:color w:val="0070C0"/>
          <w:highlight w:val="yellow"/>
        </w:rPr>
        <w:instrText xml:space="preserve"> REF _Ref528762245 \r \h </w:instrText>
      </w:r>
      <w:r w:rsidR="00E670C4">
        <w:rPr>
          <w:color w:val="0070C0"/>
          <w:highlight w:val="yellow"/>
        </w:rPr>
        <w:instrText xml:space="preserve"> \* MERGEFORMAT </w:instrText>
      </w:r>
      <w:r w:rsidR="00E670C4" w:rsidRPr="00E670C4">
        <w:rPr>
          <w:color w:val="0070C0"/>
          <w:highlight w:val="yellow"/>
        </w:rPr>
      </w:r>
      <w:r w:rsidR="00E670C4" w:rsidRPr="00E670C4">
        <w:rPr>
          <w:color w:val="0070C0"/>
          <w:highlight w:val="yellow"/>
        </w:rPr>
        <w:fldChar w:fldCharType="separate"/>
      </w:r>
      <w:r w:rsidR="001C0FA7">
        <w:rPr>
          <w:color w:val="0070C0"/>
          <w:highlight w:val="yellow"/>
        </w:rPr>
        <w:t>CHAPTER 12</w:t>
      </w:r>
      <w:r w:rsidR="00E670C4" w:rsidRPr="00E670C4">
        <w:rPr>
          <w:color w:val="0070C0"/>
          <w:highlight w:val="yellow"/>
        </w:rPr>
        <w:fldChar w:fldCharType="end"/>
      </w:r>
      <w:r w:rsidR="00E670C4" w:rsidRPr="00E670C4">
        <w:rPr>
          <w:color w:val="0070C0"/>
          <w:highlight w:val="yellow"/>
        </w:rPr>
        <w:fldChar w:fldCharType="begin"/>
      </w:r>
      <w:r w:rsidR="00E670C4" w:rsidRPr="00E670C4">
        <w:rPr>
          <w:color w:val="0070C0"/>
          <w:highlight w:val="yellow"/>
        </w:rPr>
        <w:instrText xml:space="preserve"> REF _Ref528762252 \h </w:instrText>
      </w:r>
      <w:r w:rsidR="00E670C4">
        <w:rPr>
          <w:color w:val="0070C0"/>
          <w:highlight w:val="yellow"/>
        </w:rPr>
        <w:instrText xml:space="preserve"> \* MERGEFORMAT </w:instrText>
      </w:r>
      <w:r w:rsidR="00E670C4" w:rsidRPr="00E670C4">
        <w:rPr>
          <w:color w:val="0070C0"/>
          <w:highlight w:val="yellow"/>
        </w:rPr>
      </w:r>
      <w:r w:rsidR="00E670C4" w:rsidRPr="00E670C4">
        <w:rPr>
          <w:color w:val="0070C0"/>
          <w:highlight w:val="yellow"/>
        </w:rPr>
        <w:fldChar w:fldCharType="separate"/>
      </w:r>
      <w:r w:rsidR="001C0FA7" w:rsidRPr="001C0FA7">
        <w:rPr>
          <w:color w:val="0070C0"/>
          <w:highlight w:val="yellow"/>
        </w:rPr>
        <w:t>: GENERAL LEASING POLICIES</w:t>
      </w:r>
      <w:r w:rsidR="00E670C4" w:rsidRPr="00E670C4">
        <w:rPr>
          <w:color w:val="0070C0"/>
          <w:highlight w:val="yellow"/>
        </w:rPr>
        <w:fldChar w:fldCharType="end"/>
      </w:r>
      <w:r w:rsidR="00E670C4" w:rsidRPr="00E670C4">
        <w:rPr>
          <w:highlight w:val="yellow"/>
        </w:rPr>
        <w:t xml:space="preserve"> for a discussion of the leasing process, including provisions for execution of the HAP contract.</w:t>
      </w:r>
      <w:r w:rsidR="00E670C4">
        <w:t xml:space="preserve"> </w:t>
      </w:r>
      <w:r w:rsidRPr="00DC7EAE">
        <w:t xml:space="preserve">The contract spells out the owner’s responsibilities under the program, as well as </w:t>
      </w:r>
      <w:r w:rsidR="00CA36BE">
        <w:t>DHCD’s or its designee</w:t>
      </w:r>
      <w:r w:rsidRPr="00DC7EAE">
        <w:t>s</w:t>
      </w:r>
      <w:r w:rsidR="00CA36BE">
        <w:t>’</w:t>
      </w:r>
      <w:r w:rsidRPr="00DC7EAE">
        <w:t xml:space="preserve"> obligations</w:t>
      </w:r>
      <w:r w:rsidR="00EA67CA">
        <w:t xml:space="preserve">. </w:t>
      </w:r>
      <w:r w:rsidR="00EA67CA" w:rsidRPr="00EA67CA">
        <w:rPr>
          <w:rFonts w:cs="Tahoma"/>
          <w:color w:val="000000"/>
          <w:szCs w:val="22"/>
          <w:highlight w:val="yellow"/>
          <w:shd w:val="clear" w:color="auto" w:fill="FFFFFF"/>
        </w:rPr>
        <w:t>The HAP contract must be executed no later than 60 calendar days from the beginning of the lease term</w:t>
      </w:r>
      <w:r w:rsidRPr="00EA67CA">
        <w:rPr>
          <w:highlight w:val="yellow"/>
        </w:rPr>
        <w:t>.</w:t>
      </w:r>
      <w:r w:rsidRPr="00DC7EAE">
        <w:t xml:space="preserve"> </w:t>
      </w:r>
      <w:r w:rsidRPr="00E670C4">
        <w:rPr>
          <w:strike/>
          <w:color w:val="FF0000"/>
        </w:rPr>
        <w:t xml:space="preserve">Under the HAP contract, </w:t>
      </w:r>
      <w:r w:rsidR="00CA36BE" w:rsidRPr="00E670C4">
        <w:rPr>
          <w:strike/>
          <w:color w:val="FF0000"/>
        </w:rPr>
        <w:t xml:space="preserve">DHCD or its designee </w:t>
      </w:r>
      <w:r w:rsidRPr="00E670C4">
        <w:rPr>
          <w:strike/>
          <w:color w:val="FF0000"/>
        </w:rPr>
        <w:t>agrees to make housing assistance payments to the owner on behalf of a specific family occupying a specific unit.</w:t>
      </w:r>
    </w:p>
    <w:p w14:paraId="109DFB33" w14:textId="77777777" w:rsidR="00885978" w:rsidRPr="00E670C4" w:rsidRDefault="00885978" w:rsidP="008204C1">
      <w:pPr>
        <w:rPr>
          <w:strike/>
          <w:color w:val="FF0000"/>
        </w:rPr>
      </w:pPr>
    </w:p>
    <w:p w14:paraId="17BA7BEB" w14:textId="20EDAB34" w:rsidR="00F20786" w:rsidRPr="00E670C4" w:rsidRDefault="00F20786" w:rsidP="008204C1">
      <w:pPr>
        <w:rPr>
          <w:strike/>
          <w:color w:val="FF0000"/>
        </w:rPr>
      </w:pPr>
      <w:r w:rsidRPr="00E670C4">
        <w:rPr>
          <w:strike/>
          <w:color w:val="FF0000"/>
        </w:rPr>
        <w:t>The HAP contract is used for all HCV program tenancies except for assistance under the Section</w:t>
      </w:r>
      <w:r w:rsidR="00CA36BE" w:rsidRPr="00E670C4">
        <w:rPr>
          <w:strike/>
          <w:color w:val="FF0000"/>
        </w:rPr>
        <w:t xml:space="preserve"> </w:t>
      </w:r>
      <w:r w:rsidRPr="00E670C4">
        <w:rPr>
          <w:strike/>
          <w:color w:val="FF0000"/>
        </w:rPr>
        <w:t>8 homeownership program, and assistance to families that own a manufactured</w:t>
      </w:r>
      <w:r w:rsidR="00BD4FB7" w:rsidRPr="00E670C4">
        <w:rPr>
          <w:strike/>
          <w:color w:val="FF0000"/>
        </w:rPr>
        <w:t xml:space="preserve"> home and lease the space. See </w:t>
      </w:r>
      <w:r w:rsidR="003C18E2" w:rsidRPr="00E670C4">
        <w:rPr>
          <w:strike/>
          <w:color w:val="FF0000"/>
        </w:rPr>
        <w:fldChar w:fldCharType="begin"/>
      </w:r>
      <w:r w:rsidR="003C18E2" w:rsidRPr="00E670C4">
        <w:rPr>
          <w:strike/>
          <w:color w:val="FF0000"/>
        </w:rPr>
        <w:instrText xml:space="preserve"> REF _Ref323987835 \r \h </w:instrText>
      </w:r>
      <w:r w:rsidR="00E670C4">
        <w:rPr>
          <w:strike/>
          <w:color w:val="FF0000"/>
        </w:rPr>
        <w:instrText xml:space="preserve"> \* MERGEFORMAT </w:instrText>
      </w:r>
      <w:r w:rsidR="003C18E2" w:rsidRPr="00E670C4">
        <w:rPr>
          <w:strike/>
          <w:color w:val="FF0000"/>
        </w:rPr>
      </w:r>
      <w:r w:rsidR="003C18E2" w:rsidRPr="00E670C4">
        <w:rPr>
          <w:strike/>
          <w:color w:val="FF0000"/>
        </w:rPr>
        <w:fldChar w:fldCharType="separate"/>
      </w:r>
      <w:r w:rsidR="001C0FA7">
        <w:rPr>
          <w:strike/>
          <w:color w:val="FF0000"/>
        </w:rPr>
        <w:t>CHAPTER 20</w:t>
      </w:r>
      <w:r w:rsidR="003C18E2" w:rsidRPr="00E670C4">
        <w:rPr>
          <w:strike/>
          <w:color w:val="FF0000"/>
        </w:rPr>
        <w:fldChar w:fldCharType="end"/>
      </w:r>
      <w:r w:rsidR="00364809" w:rsidRPr="00E670C4">
        <w:rPr>
          <w:strike/>
          <w:color w:val="FF0000"/>
        </w:rPr>
        <w:t xml:space="preserve"> </w:t>
      </w:r>
      <w:r w:rsidRPr="00E670C4">
        <w:rPr>
          <w:strike/>
          <w:color w:val="FF0000"/>
        </w:rPr>
        <w:t xml:space="preserve">for a discussion of any special housing types included in </w:t>
      </w:r>
      <w:r w:rsidR="00CA36BE" w:rsidRPr="00E670C4">
        <w:rPr>
          <w:strike/>
          <w:color w:val="FF0000"/>
        </w:rPr>
        <w:t>DHCD</w:t>
      </w:r>
      <w:r w:rsidRPr="00E670C4">
        <w:rPr>
          <w:strike/>
          <w:color w:val="FF0000"/>
        </w:rPr>
        <w:t>’s HCV program.</w:t>
      </w:r>
    </w:p>
    <w:p w14:paraId="6830962C" w14:textId="77777777" w:rsidR="00885978" w:rsidRPr="00E670C4" w:rsidRDefault="00885978" w:rsidP="008204C1">
      <w:pPr>
        <w:rPr>
          <w:strike/>
          <w:color w:val="FF0000"/>
        </w:rPr>
      </w:pPr>
    </w:p>
    <w:p w14:paraId="2AFE11D8" w14:textId="695F54C8" w:rsidR="00F20786" w:rsidRPr="00E670C4" w:rsidRDefault="00F20786" w:rsidP="008204C1">
      <w:pPr>
        <w:rPr>
          <w:strike/>
          <w:color w:val="FF0000"/>
        </w:rPr>
      </w:pPr>
      <w:r w:rsidRPr="00E670C4">
        <w:rPr>
          <w:strike/>
          <w:color w:val="FF0000"/>
        </w:rPr>
        <w:t xml:space="preserve">If </w:t>
      </w:r>
      <w:r w:rsidR="00CA36BE" w:rsidRPr="00E670C4">
        <w:rPr>
          <w:strike/>
          <w:color w:val="FF0000"/>
        </w:rPr>
        <w:t xml:space="preserve">DHCD or its designee </w:t>
      </w:r>
      <w:r w:rsidRPr="00E670C4">
        <w:rPr>
          <w:strike/>
          <w:color w:val="FF0000"/>
        </w:rPr>
        <w:t xml:space="preserve">has given approval for the family of the assisted tenancy, the owner and </w:t>
      </w:r>
      <w:r w:rsidR="00CA36BE" w:rsidRPr="00E670C4">
        <w:rPr>
          <w:strike/>
          <w:color w:val="FF0000"/>
        </w:rPr>
        <w:t xml:space="preserve">DHCD or its designee </w:t>
      </w:r>
      <w:r w:rsidRPr="00E670C4">
        <w:rPr>
          <w:strike/>
          <w:color w:val="FF0000"/>
        </w:rPr>
        <w:t>execute</w:t>
      </w:r>
      <w:r w:rsidR="00BD4FB7" w:rsidRPr="00E670C4">
        <w:rPr>
          <w:strike/>
          <w:color w:val="FF0000"/>
        </w:rPr>
        <w:t xml:space="preserve"> the HAP contract. See </w:t>
      </w:r>
      <w:r w:rsidR="00E670C4" w:rsidRPr="00E670C4">
        <w:rPr>
          <w:strike/>
          <w:color w:val="FF0000"/>
        </w:rPr>
        <w:fldChar w:fldCharType="begin"/>
      </w:r>
      <w:r w:rsidR="00E670C4" w:rsidRPr="00E670C4">
        <w:rPr>
          <w:strike/>
          <w:color w:val="FF0000"/>
        </w:rPr>
        <w:instrText xml:space="preserve"> REF _Ref528762245 \r \h  \* MERGEFORMAT </w:instrText>
      </w:r>
      <w:r w:rsidR="00E670C4" w:rsidRPr="00E670C4">
        <w:rPr>
          <w:strike/>
          <w:color w:val="FF0000"/>
        </w:rPr>
      </w:r>
      <w:r w:rsidR="00E670C4" w:rsidRPr="00E670C4">
        <w:rPr>
          <w:strike/>
          <w:color w:val="FF0000"/>
        </w:rPr>
        <w:fldChar w:fldCharType="separate"/>
      </w:r>
      <w:r w:rsidR="001C0FA7">
        <w:rPr>
          <w:strike/>
          <w:color w:val="FF0000"/>
        </w:rPr>
        <w:t>CHAPTER 12</w:t>
      </w:r>
      <w:r w:rsidR="00E670C4" w:rsidRPr="00E670C4">
        <w:rPr>
          <w:strike/>
          <w:color w:val="FF0000"/>
        </w:rPr>
        <w:fldChar w:fldCharType="end"/>
      </w:r>
      <w:r w:rsidR="00E670C4" w:rsidRPr="00E670C4">
        <w:rPr>
          <w:strike/>
          <w:color w:val="FF0000"/>
        </w:rPr>
        <w:fldChar w:fldCharType="begin"/>
      </w:r>
      <w:r w:rsidR="00E670C4" w:rsidRPr="00E670C4">
        <w:rPr>
          <w:strike/>
          <w:color w:val="FF0000"/>
        </w:rPr>
        <w:instrText xml:space="preserve"> REF _Ref528762252 \h  \* MERGEFORMAT </w:instrText>
      </w:r>
      <w:r w:rsidR="00E670C4" w:rsidRPr="00E670C4">
        <w:rPr>
          <w:strike/>
          <w:color w:val="FF0000"/>
        </w:rPr>
      </w:r>
      <w:r w:rsidR="00E670C4" w:rsidRPr="00E670C4">
        <w:rPr>
          <w:strike/>
          <w:color w:val="FF0000"/>
        </w:rPr>
        <w:fldChar w:fldCharType="separate"/>
      </w:r>
      <w:r w:rsidR="001C0FA7" w:rsidRPr="001C0FA7">
        <w:rPr>
          <w:strike/>
          <w:color w:val="FF0000"/>
        </w:rPr>
        <w:t>: GENERAL LEASING POLICIES</w:t>
      </w:r>
      <w:r w:rsidR="00E670C4" w:rsidRPr="00E670C4">
        <w:rPr>
          <w:strike/>
          <w:color w:val="FF0000"/>
        </w:rPr>
        <w:fldChar w:fldCharType="end"/>
      </w:r>
      <w:r w:rsidR="00364809" w:rsidRPr="00E670C4">
        <w:rPr>
          <w:strike/>
          <w:color w:val="FF0000"/>
        </w:rPr>
        <w:t xml:space="preserve"> </w:t>
      </w:r>
      <w:r w:rsidRPr="00E670C4">
        <w:rPr>
          <w:strike/>
          <w:color w:val="FF0000"/>
        </w:rPr>
        <w:t>for a discussion of the leasing process, including provisions for execution of the HAP contract.</w:t>
      </w:r>
    </w:p>
    <w:p w14:paraId="6FFF489C" w14:textId="77777777" w:rsidR="00885978" w:rsidRPr="00E670C4" w:rsidRDefault="00885978" w:rsidP="008204C1">
      <w:pPr>
        <w:rPr>
          <w:strike/>
          <w:color w:val="FF0000"/>
        </w:rPr>
      </w:pPr>
      <w:bookmarkStart w:id="3181" w:name="_Toc249330044"/>
    </w:p>
    <w:p w14:paraId="78BEFED9" w14:textId="6EC376DC" w:rsidR="00885978" w:rsidRPr="003C18E2" w:rsidRDefault="00885978" w:rsidP="003C18E2">
      <w:pPr>
        <w:rPr>
          <w:strike/>
          <w:color w:val="FF0000"/>
        </w:rPr>
      </w:pPr>
      <w:bookmarkStart w:id="3182" w:name="_Toc425397596"/>
      <w:r w:rsidRPr="003C18E2">
        <w:rPr>
          <w:strike/>
          <w:color w:val="FF0000"/>
        </w:rPr>
        <w:t>HAP Contract Contents</w:t>
      </w:r>
      <w:bookmarkEnd w:id="3181"/>
      <w:bookmarkEnd w:id="3182"/>
    </w:p>
    <w:p w14:paraId="5243D05A" w14:textId="77777777" w:rsidR="00885978" w:rsidRPr="003C18E2" w:rsidRDefault="00885978" w:rsidP="008204C1">
      <w:pPr>
        <w:rPr>
          <w:strike/>
          <w:color w:val="FF0000"/>
        </w:rPr>
      </w:pPr>
    </w:p>
    <w:p w14:paraId="73414CF3" w14:textId="491AEAE2" w:rsidR="00885978" w:rsidRPr="003C18E2" w:rsidRDefault="00885978" w:rsidP="00CA36BE">
      <w:pPr>
        <w:rPr>
          <w:strike/>
          <w:color w:val="FF0000"/>
        </w:rPr>
      </w:pPr>
      <w:r w:rsidRPr="003C18E2">
        <w:rPr>
          <w:strike/>
          <w:color w:val="FF0000"/>
        </w:rPr>
        <w:t xml:space="preserve">The HAP contract format is required by HUD, specifically Housing Assistance Payment </w:t>
      </w:r>
      <w:r w:rsidR="003A5E83" w:rsidRPr="003C18E2">
        <w:rPr>
          <w:strike/>
          <w:color w:val="FF0000"/>
        </w:rPr>
        <w:t xml:space="preserve">(HAP) Contract, Form HUD-52641. </w:t>
      </w:r>
      <w:r w:rsidRPr="003C18E2">
        <w:rPr>
          <w:strike/>
          <w:color w:val="FF0000"/>
        </w:rPr>
        <w:t>The HAP contract contains three parts.</w:t>
      </w:r>
    </w:p>
    <w:p w14:paraId="2B320BA7" w14:textId="77777777" w:rsidR="00885978" w:rsidRPr="00DC7EAE" w:rsidRDefault="00885978" w:rsidP="008204C1"/>
    <w:p w14:paraId="39F5C56F" w14:textId="77777777" w:rsidR="00885978" w:rsidRPr="003C18E2" w:rsidRDefault="00885978" w:rsidP="00CA36BE">
      <w:pPr>
        <w:rPr>
          <w:strike/>
          <w:color w:val="FF0000"/>
          <w:u w:val="single"/>
        </w:rPr>
      </w:pPr>
      <w:bookmarkStart w:id="3183" w:name="_Toc425397597"/>
      <w:r w:rsidRPr="003C18E2">
        <w:rPr>
          <w:strike/>
          <w:color w:val="FF0000"/>
          <w:u w:val="single"/>
        </w:rPr>
        <w:t>Part A</w:t>
      </w:r>
      <w:bookmarkEnd w:id="3183"/>
    </w:p>
    <w:p w14:paraId="24A3FCE8" w14:textId="77777777" w:rsidR="00885978" w:rsidRPr="003C18E2" w:rsidRDefault="00885978" w:rsidP="008204C1">
      <w:pPr>
        <w:rPr>
          <w:strike/>
          <w:color w:val="FF0000"/>
        </w:rPr>
      </w:pPr>
    </w:p>
    <w:p w14:paraId="422A11FE" w14:textId="670D9FC8" w:rsidR="00885978" w:rsidRPr="003C18E2" w:rsidRDefault="00885978" w:rsidP="008204C1">
      <w:pPr>
        <w:rPr>
          <w:strike/>
          <w:color w:val="FF0000"/>
        </w:rPr>
      </w:pPr>
      <w:r w:rsidRPr="003C18E2">
        <w:rPr>
          <w:strike/>
          <w:color w:val="FF0000"/>
        </w:rPr>
        <w:t xml:space="preserve">Part A of the contract includes basic contract information about the name of the tenant family, address of the contract unit, names of all household members, first and last dates of initial lease term, amount of initial monthly rent to owner, amount of initial housing assistance payment, utilities and appliances to be supplied by owner and tenant, signatures of </w:t>
      </w:r>
      <w:r w:rsidR="00DD307E" w:rsidRPr="003C18E2">
        <w:rPr>
          <w:strike/>
          <w:color w:val="FF0000"/>
        </w:rPr>
        <w:t>DHCD or its designee</w:t>
      </w:r>
      <w:r w:rsidRPr="003C18E2">
        <w:rPr>
          <w:strike/>
          <w:color w:val="FF0000"/>
        </w:rPr>
        <w:t xml:space="preserve"> and owner [HCV Guidebook, pp 11-10 and 11-11].</w:t>
      </w:r>
    </w:p>
    <w:p w14:paraId="63012293" w14:textId="77777777" w:rsidR="00885978" w:rsidRPr="003C18E2" w:rsidRDefault="00885978" w:rsidP="008204C1">
      <w:pPr>
        <w:rPr>
          <w:strike/>
          <w:color w:val="FF0000"/>
        </w:rPr>
      </w:pPr>
    </w:p>
    <w:p w14:paraId="3D98516C" w14:textId="23C751FA" w:rsidR="00885978" w:rsidRPr="003C18E2" w:rsidRDefault="00885978" w:rsidP="008204C1">
      <w:pPr>
        <w:rPr>
          <w:strike/>
          <w:color w:val="FF0000"/>
        </w:rPr>
      </w:pPr>
      <w:r w:rsidRPr="003C18E2">
        <w:rPr>
          <w:strike/>
          <w:color w:val="FF0000"/>
        </w:rPr>
        <w:t xml:space="preserve">In general, the HAP contract cannot be modified. However, </w:t>
      </w:r>
      <w:r w:rsidR="00DD307E" w:rsidRPr="003C18E2">
        <w:rPr>
          <w:strike/>
          <w:color w:val="FF0000"/>
        </w:rPr>
        <w:t xml:space="preserve">DHCD or its designees </w:t>
      </w:r>
      <w:r w:rsidRPr="003C18E2">
        <w:rPr>
          <w:strike/>
          <w:color w:val="FF0000"/>
        </w:rPr>
        <w:t>do have the discretion to add language to Part A of the HAP contract which prohibits the owner from collecting a security deposit in excess of private market practices or in excess of amounts charged to unassisted tenants. PHA policy on the amount of security deposit an</w:t>
      </w:r>
      <w:r w:rsidR="00BD4FB7" w:rsidRPr="003C18E2">
        <w:rPr>
          <w:strike/>
          <w:color w:val="FF0000"/>
        </w:rPr>
        <w:t xml:space="preserve"> owner may collect is found in </w:t>
      </w:r>
      <w:r w:rsidR="00004DE0" w:rsidRPr="003C18E2">
        <w:rPr>
          <w:strike/>
          <w:color w:val="FF0000"/>
        </w:rPr>
        <w:fldChar w:fldCharType="begin"/>
      </w:r>
      <w:r w:rsidR="00004DE0" w:rsidRPr="003C18E2">
        <w:rPr>
          <w:strike/>
          <w:color w:val="FF0000"/>
        </w:rPr>
        <w:instrText xml:space="preserve"> REF _Ref323997225 \r \h  \* MERGEFORMAT </w:instrText>
      </w:r>
      <w:r w:rsidR="00004DE0" w:rsidRPr="003C18E2">
        <w:rPr>
          <w:strike/>
          <w:color w:val="FF0000"/>
        </w:rPr>
      </w:r>
      <w:r w:rsidR="00004DE0" w:rsidRPr="003C18E2">
        <w:rPr>
          <w:strike/>
          <w:color w:val="FF0000"/>
        </w:rPr>
        <w:fldChar w:fldCharType="separate"/>
      </w:r>
      <w:r w:rsidR="001C0FA7" w:rsidRPr="001C0FA7">
        <w:rPr>
          <w:rStyle w:val="OurLinksChar"/>
          <w:color w:val="FF0000"/>
        </w:rPr>
        <w:t>CHAPTER 11</w:t>
      </w:r>
      <w:r w:rsidR="00004DE0" w:rsidRPr="003C18E2">
        <w:rPr>
          <w:strike/>
          <w:color w:val="FF0000"/>
        </w:rPr>
        <w:fldChar w:fldCharType="end"/>
      </w:r>
      <w:r w:rsidRPr="003C18E2">
        <w:rPr>
          <w:strike/>
          <w:color w:val="FF0000"/>
        </w:rPr>
        <w:t>.</w:t>
      </w:r>
    </w:p>
    <w:p w14:paraId="177864EB" w14:textId="77777777" w:rsidR="00885978" w:rsidRPr="003C18E2" w:rsidRDefault="00885978" w:rsidP="008204C1">
      <w:pPr>
        <w:rPr>
          <w:strike/>
          <w:color w:val="FF0000"/>
        </w:rPr>
      </w:pPr>
    </w:p>
    <w:p w14:paraId="00C44632" w14:textId="77777777" w:rsidR="00885978" w:rsidRPr="003C18E2" w:rsidRDefault="00885978" w:rsidP="008204C1">
      <w:pPr>
        <w:rPr>
          <w:strike/>
          <w:color w:val="FF0000"/>
        </w:rPr>
      </w:pPr>
      <w:r w:rsidRPr="003C18E2">
        <w:rPr>
          <w:strike/>
          <w:color w:val="FF0000"/>
        </w:rPr>
        <w:t>In addition, PHAs have the discretion to add language to Part A of the HAP contract that defines when the housing assistance payment by the PHA is deemed received by the owner (e.g., upon mailing by the PHA or actual receipt by the owner).</w:t>
      </w:r>
    </w:p>
    <w:p w14:paraId="04C58FD5" w14:textId="77777777" w:rsidR="003A5E83" w:rsidRPr="003C18E2" w:rsidRDefault="003A5E83" w:rsidP="008204C1">
      <w:pPr>
        <w:rPr>
          <w:strike/>
          <w:color w:val="FF0000"/>
        </w:rPr>
      </w:pPr>
    </w:p>
    <w:p w14:paraId="60C06D29" w14:textId="231B0246" w:rsidR="00885978" w:rsidRPr="003C18E2" w:rsidRDefault="00DD307E" w:rsidP="00DD307E">
      <w:pPr>
        <w:rPr>
          <w:strike/>
          <w:color w:val="FF0000"/>
        </w:rPr>
      </w:pPr>
      <w:r w:rsidRPr="003C18E2">
        <w:rPr>
          <w:strike/>
          <w:color w:val="FF0000"/>
        </w:rPr>
        <w:t xml:space="preserve">DHCD </w:t>
      </w:r>
      <w:r w:rsidR="00885978" w:rsidRPr="003C18E2">
        <w:rPr>
          <w:strike/>
          <w:color w:val="FF0000"/>
        </w:rPr>
        <w:t xml:space="preserve">has not adopted a policy that defines when the housing assistance payment by </w:t>
      </w:r>
      <w:r w:rsidRPr="003C18E2">
        <w:rPr>
          <w:strike/>
          <w:color w:val="FF0000"/>
        </w:rPr>
        <w:t xml:space="preserve">DHCD or its designee </w:t>
      </w:r>
      <w:r w:rsidR="00885978" w:rsidRPr="003C18E2">
        <w:rPr>
          <w:strike/>
          <w:color w:val="FF0000"/>
        </w:rPr>
        <w:t>is deemed received by the owner. Therefore, no modifications to the HAP contract will be necessary.</w:t>
      </w:r>
    </w:p>
    <w:p w14:paraId="5128AA64" w14:textId="77777777" w:rsidR="00885978" w:rsidRPr="003C18E2" w:rsidRDefault="00885978" w:rsidP="008204C1">
      <w:pPr>
        <w:rPr>
          <w:strike/>
          <w:color w:val="FF0000"/>
        </w:rPr>
      </w:pPr>
    </w:p>
    <w:p w14:paraId="201D98C5" w14:textId="77777777" w:rsidR="00885978" w:rsidRPr="003C18E2" w:rsidRDefault="00885978" w:rsidP="00CA36BE">
      <w:pPr>
        <w:rPr>
          <w:strike/>
          <w:color w:val="FF0000"/>
          <w:u w:val="single"/>
        </w:rPr>
      </w:pPr>
      <w:bookmarkStart w:id="3184" w:name="_Toc425397598"/>
      <w:r w:rsidRPr="003C18E2">
        <w:rPr>
          <w:strike/>
          <w:color w:val="FF0000"/>
          <w:u w:val="single"/>
        </w:rPr>
        <w:t>Part B</w:t>
      </w:r>
      <w:bookmarkEnd w:id="3184"/>
    </w:p>
    <w:p w14:paraId="2A7A7A43" w14:textId="77777777" w:rsidR="00885978" w:rsidRPr="003C18E2" w:rsidRDefault="00885978" w:rsidP="008204C1">
      <w:pPr>
        <w:rPr>
          <w:strike/>
          <w:color w:val="FF0000"/>
        </w:rPr>
      </w:pPr>
    </w:p>
    <w:p w14:paraId="37B114C3" w14:textId="77777777" w:rsidR="00885978" w:rsidRPr="003C18E2" w:rsidRDefault="00885978" w:rsidP="008204C1">
      <w:pPr>
        <w:rPr>
          <w:strike/>
          <w:color w:val="FF0000"/>
        </w:rPr>
      </w:pPr>
      <w:r w:rsidRPr="003C18E2">
        <w:rPr>
          <w:strike/>
          <w:color w:val="FF0000"/>
        </w:rPr>
        <w:t xml:space="preserve">Part B is the body of the </w:t>
      </w:r>
      <w:r w:rsidR="00BD4FB7" w:rsidRPr="003C18E2">
        <w:rPr>
          <w:strike/>
          <w:color w:val="FF0000"/>
        </w:rPr>
        <w:t xml:space="preserve">HAP </w:t>
      </w:r>
      <w:r w:rsidRPr="003C18E2">
        <w:rPr>
          <w:strike/>
          <w:color w:val="FF0000"/>
        </w:rPr>
        <w:t>contract. It describes in detail program requirements affecting the owner and owner roles and responsibilities under the HCV program. Most of the requirements contained in Part B of the HAP contract are outlined elsewhere in this plan. Topics addressed in Part B include:</w:t>
      </w:r>
    </w:p>
    <w:p w14:paraId="1F764E10" w14:textId="77777777" w:rsidR="00885978" w:rsidRPr="003C18E2" w:rsidRDefault="00885978" w:rsidP="008204C1">
      <w:pPr>
        <w:rPr>
          <w:strike/>
          <w:color w:val="FF0000"/>
        </w:rPr>
      </w:pPr>
    </w:p>
    <w:p w14:paraId="189D91C2" w14:textId="77777777" w:rsidR="00885978" w:rsidRPr="003C18E2" w:rsidRDefault="00885978" w:rsidP="00F10C2A">
      <w:pPr>
        <w:pStyle w:val="ListParagraph"/>
        <w:numPr>
          <w:ilvl w:val="0"/>
          <w:numId w:val="86"/>
        </w:numPr>
        <w:ind w:left="1080"/>
        <w:rPr>
          <w:strike/>
          <w:color w:val="FF0000"/>
        </w:rPr>
      </w:pPr>
      <w:r w:rsidRPr="003C18E2">
        <w:rPr>
          <w:strike/>
          <w:color w:val="FF0000"/>
        </w:rPr>
        <w:t>Lease of Contract Unit</w:t>
      </w:r>
    </w:p>
    <w:p w14:paraId="0556D5AF" w14:textId="77777777" w:rsidR="00885978" w:rsidRPr="003C18E2" w:rsidRDefault="00885978" w:rsidP="00F10C2A">
      <w:pPr>
        <w:pStyle w:val="ListParagraph"/>
        <w:numPr>
          <w:ilvl w:val="0"/>
          <w:numId w:val="86"/>
        </w:numPr>
        <w:ind w:left="1080"/>
        <w:rPr>
          <w:strike/>
          <w:color w:val="FF0000"/>
        </w:rPr>
      </w:pPr>
      <w:r w:rsidRPr="003C18E2">
        <w:rPr>
          <w:strike/>
          <w:color w:val="FF0000"/>
        </w:rPr>
        <w:t>Maintenance, Utilities, and Other Services</w:t>
      </w:r>
    </w:p>
    <w:p w14:paraId="77E8CDB8" w14:textId="77777777" w:rsidR="00885978" w:rsidRPr="003C18E2" w:rsidRDefault="00885978" w:rsidP="00F10C2A">
      <w:pPr>
        <w:pStyle w:val="ListParagraph"/>
        <w:numPr>
          <w:ilvl w:val="0"/>
          <w:numId w:val="86"/>
        </w:numPr>
        <w:ind w:left="1080"/>
        <w:rPr>
          <w:strike/>
          <w:color w:val="FF0000"/>
        </w:rPr>
      </w:pPr>
      <w:r w:rsidRPr="003C18E2">
        <w:rPr>
          <w:strike/>
          <w:color w:val="FF0000"/>
        </w:rPr>
        <w:t>Term of HAP Contract</w:t>
      </w:r>
    </w:p>
    <w:p w14:paraId="73A69DCC" w14:textId="77777777" w:rsidR="00885978" w:rsidRPr="003C18E2" w:rsidRDefault="00885978" w:rsidP="00F10C2A">
      <w:pPr>
        <w:pStyle w:val="ListParagraph"/>
        <w:numPr>
          <w:ilvl w:val="0"/>
          <w:numId w:val="86"/>
        </w:numPr>
        <w:ind w:left="1080"/>
        <w:rPr>
          <w:strike/>
          <w:color w:val="FF0000"/>
        </w:rPr>
      </w:pPr>
      <w:r w:rsidRPr="003C18E2">
        <w:rPr>
          <w:strike/>
          <w:color w:val="FF0000"/>
        </w:rPr>
        <w:t>Provision and Payment of Utilities and Appliances</w:t>
      </w:r>
    </w:p>
    <w:p w14:paraId="6347C9E9" w14:textId="77777777" w:rsidR="00885978" w:rsidRPr="003C18E2" w:rsidRDefault="00885978" w:rsidP="00F10C2A">
      <w:pPr>
        <w:pStyle w:val="ListParagraph"/>
        <w:numPr>
          <w:ilvl w:val="0"/>
          <w:numId w:val="86"/>
        </w:numPr>
        <w:ind w:left="1080"/>
        <w:rPr>
          <w:strike/>
          <w:color w:val="FF0000"/>
        </w:rPr>
      </w:pPr>
      <w:r w:rsidRPr="003C18E2">
        <w:rPr>
          <w:strike/>
          <w:color w:val="FF0000"/>
        </w:rPr>
        <w:t>Rent to Owner: Reasonable Rent</w:t>
      </w:r>
    </w:p>
    <w:p w14:paraId="7E4A7515" w14:textId="77777777" w:rsidR="00885978" w:rsidRPr="003C18E2" w:rsidRDefault="00885978" w:rsidP="00F10C2A">
      <w:pPr>
        <w:pStyle w:val="ListParagraph"/>
        <w:numPr>
          <w:ilvl w:val="0"/>
          <w:numId w:val="86"/>
        </w:numPr>
        <w:ind w:left="1080"/>
        <w:rPr>
          <w:strike/>
          <w:color w:val="FF0000"/>
        </w:rPr>
      </w:pPr>
      <w:r w:rsidRPr="003C18E2">
        <w:rPr>
          <w:strike/>
          <w:color w:val="FF0000"/>
        </w:rPr>
        <w:t>PHA Payment to Owner</w:t>
      </w:r>
    </w:p>
    <w:p w14:paraId="4275DE82" w14:textId="77777777" w:rsidR="00885978" w:rsidRPr="003C18E2" w:rsidRDefault="00885978" w:rsidP="00F10C2A">
      <w:pPr>
        <w:pStyle w:val="ListParagraph"/>
        <w:numPr>
          <w:ilvl w:val="0"/>
          <w:numId w:val="86"/>
        </w:numPr>
        <w:ind w:left="1080"/>
        <w:rPr>
          <w:strike/>
          <w:color w:val="FF0000"/>
        </w:rPr>
      </w:pPr>
      <w:r w:rsidRPr="003C18E2">
        <w:rPr>
          <w:strike/>
          <w:color w:val="FF0000"/>
        </w:rPr>
        <w:t>Prohibition of Discrimination</w:t>
      </w:r>
    </w:p>
    <w:p w14:paraId="1562496E" w14:textId="77777777" w:rsidR="00885978" w:rsidRPr="003C18E2" w:rsidRDefault="00885978" w:rsidP="00F10C2A">
      <w:pPr>
        <w:pStyle w:val="ListParagraph"/>
        <w:numPr>
          <w:ilvl w:val="0"/>
          <w:numId w:val="86"/>
        </w:numPr>
        <w:ind w:left="1080"/>
        <w:rPr>
          <w:strike/>
          <w:color w:val="FF0000"/>
        </w:rPr>
      </w:pPr>
      <w:r w:rsidRPr="003C18E2">
        <w:rPr>
          <w:strike/>
          <w:color w:val="FF0000"/>
        </w:rPr>
        <w:t>Owner’s Breach of HAP Contract</w:t>
      </w:r>
    </w:p>
    <w:p w14:paraId="1EF22E20" w14:textId="77777777" w:rsidR="00885978" w:rsidRPr="003C18E2" w:rsidRDefault="00885978" w:rsidP="00F10C2A">
      <w:pPr>
        <w:pStyle w:val="ListParagraph"/>
        <w:numPr>
          <w:ilvl w:val="0"/>
          <w:numId w:val="86"/>
        </w:numPr>
        <w:ind w:left="1080"/>
        <w:rPr>
          <w:strike/>
          <w:color w:val="FF0000"/>
        </w:rPr>
      </w:pPr>
      <w:r w:rsidRPr="003C18E2">
        <w:rPr>
          <w:strike/>
          <w:color w:val="FF0000"/>
        </w:rPr>
        <w:t>PHA and HUD Access to Premises and Owner’s Records</w:t>
      </w:r>
    </w:p>
    <w:p w14:paraId="72EEFD4A" w14:textId="77777777" w:rsidR="00885978" w:rsidRPr="003C18E2" w:rsidRDefault="00885978" w:rsidP="00F10C2A">
      <w:pPr>
        <w:pStyle w:val="ListParagraph"/>
        <w:numPr>
          <w:ilvl w:val="0"/>
          <w:numId w:val="86"/>
        </w:numPr>
        <w:ind w:left="1080"/>
        <w:rPr>
          <w:strike/>
          <w:color w:val="FF0000"/>
        </w:rPr>
      </w:pPr>
      <w:r w:rsidRPr="003C18E2">
        <w:rPr>
          <w:strike/>
          <w:color w:val="FF0000"/>
        </w:rPr>
        <w:t>Exclusion of Third Party Rights</w:t>
      </w:r>
    </w:p>
    <w:p w14:paraId="738C0D12" w14:textId="77777777" w:rsidR="00885978" w:rsidRPr="003C18E2" w:rsidRDefault="00885978" w:rsidP="00F10C2A">
      <w:pPr>
        <w:pStyle w:val="ListParagraph"/>
        <w:numPr>
          <w:ilvl w:val="0"/>
          <w:numId w:val="86"/>
        </w:numPr>
        <w:ind w:left="1080"/>
        <w:rPr>
          <w:strike/>
          <w:color w:val="FF0000"/>
        </w:rPr>
      </w:pPr>
      <w:r w:rsidRPr="003C18E2">
        <w:rPr>
          <w:strike/>
          <w:color w:val="FF0000"/>
        </w:rPr>
        <w:t>Conflict of Interest</w:t>
      </w:r>
    </w:p>
    <w:p w14:paraId="12E42BB6" w14:textId="77777777" w:rsidR="00885978" w:rsidRPr="003C18E2" w:rsidRDefault="00885978" w:rsidP="00F10C2A">
      <w:pPr>
        <w:pStyle w:val="ListParagraph"/>
        <w:numPr>
          <w:ilvl w:val="0"/>
          <w:numId w:val="86"/>
        </w:numPr>
        <w:ind w:left="1080"/>
        <w:rPr>
          <w:strike/>
          <w:color w:val="FF0000"/>
        </w:rPr>
      </w:pPr>
      <w:r w:rsidRPr="003C18E2">
        <w:rPr>
          <w:strike/>
          <w:color w:val="FF0000"/>
        </w:rPr>
        <w:t>Assignment of the HAP Contract</w:t>
      </w:r>
    </w:p>
    <w:p w14:paraId="46E560FC" w14:textId="77777777" w:rsidR="00885978" w:rsidRPr="003C18E2" w:rsidRDefault="00885978" w:rsidP="00F10C2A">
      <w:pPr>
        <w:pStyle w:val="ListParagraph"/>
        <w:numPr>
          <w:ilvl w:val="0"/>
          <w:numId w:val="86"/>
        </w:numPr>
        <w:ind w:left="1080"/>
        <w:rPr>
          <w:strike/>
          <w:color w:val="FF0000"/>
        </w:rPr>
      </w:pPr>
      <w:r w:rsidRPr="003C18E2">
        <w:rPr>
          <w:strike/>
          <w:color w:val="FF0000"/>
        </w:rPr>
        <w:t>Written Notices</w:t>
      </w:r>
    </w:p>
    <w:p w14:paraId="207A7F83" w14:textId="77777777" w:rsidR="00885978" w:rsidRPr="003C18E2" w:rsidRDefault="00885978" w:rsidP="00F10C2A">
      <w:pPr>
        <w:pStyle w:val="ListParagraph"/>
        <w:numPr>
          <w:ilvl w:val="0"/>
          <w:numId w:val="86"/>
        </w:numPr>
        <w:ind w:left="1080"/>
        <w:rPr>
          <w:strike/>
          <w:color w:val="FF0000"/>
        </w:rPr>
      </w:pPr>
      <w:r w:rsidRPr="003C18E2">
        <w:rPr>
          <w:strike/>
          <w:color w:val="FF0000"/>
        </w:rPr>
        <w:t>Entire Agreement Interpretation</w:t>
      </w:r>
    </w:p>
    <w:p w14:paraId="167A852E" w14:textId="77777777" w:rsidR="00CB2063" w:rsidRPr="003C18E2" w:rsidRDefault="00CB2063" w:rsidP="008204C1">
      <w:pPr>
        <w:rPr>
          <w:strike/>
          <w:color w:val="FF0000"/>
        </w:rPr>
      </w:pPr>
    </w:p>
    <w:p w14:paraId="7553FF36" w14:textId="77777777" w:rsidR="00CB2063" w:rsidRPr="003C18E2" w:rsidRDefault="00CB2063" w:rsidP="00CA36BE">
      <w:pPr>
        <w:rPr>
          <w:strike/>
          <w:color w:val="FF0000"/>
          <w:u w:val="single"/>
        </w:rPr>
      </w:pPr>
      <w:bookmarkStart w:id="3185" w:name="_Toc425397599"/>
      <w:r w:rsidRPr="003C18E2">
        <w:rPr>
          <w:strike/>
          <w:color w:val="FF0000"/>
          <w:u w:val="single"/>
        </w:rPr>
        <w:t>Part C</w:t>
      </w:r>
      <w:bookmarkEnd w:id="3185"/>
    </w:p>
    <w:p w14:paraId="3272C217" w14:textId="77777777" w:rsidR="00CB2063" w:rsidRPr="003C18E2" w:rsidRDefault="00CB2063" w:rsidP="008204C1">
      <w:pPr>
        <w:rPr>
          <w:strike/>
          <w:color w:val="FF0000"/>
        </w:rPr>
      </w:pPr>
    </w:p>
    <w:p w14:paraId="778CAF6A" w14:textId="29BE24BF" w:rsidR="00885978" w:rsidRPr="003C18E2" w:rsidRDefault="00885978" w:rsidP="008204C1">
      <w:pPr>
        <w:rPr>
          <w:strike/>
          <w:color w:val="FF0000"/>
        </w:rPr>
      </w:pPr>
      <w:r w:rsidRPr="003C18E2">
        <w:rPr>
          <w:strike/>
          <w:color w:val="FF0000"/>
        </w:rPr>
        <w:t>Part C of the</w:t>
      </w:r>
      <w:r w:rsidR="00BD4FB7" w:rsidRPr="003C18E2">
        <w:rPr>
          <w:strike/>
          <w:color w:val="FF0000"/>
        </w:rPr>
        <w:t xml:space="preserve"> HAP</w:t>
      </w:r>
      <w:r w:rsidRPr="003C18E2">
        <w:rPr>
          <w:strike/>
          <w:color w:val="FF0000"/>
        </w:rPr>
        <w:t xml:space="preserve"> contract includes the Tenancy Addendum (Form HUD-52641-A). The addendum sets forth the tenancy requirements for the program and the composition of the household, as approved by </w:t>
      </w:r>
      <w:r w:rsidR="00D84C73" w:rsidRPr="003C18E2">
        <w:rPr>
          <w:strike/>
          <w:color w:val="FF0000"/>
        </w:rPr>
        <w:t>DHCD or its designee</w:t>
      </w:r>
      <w:r w:rsidRPr="003C18E2">
        <w:rPr>
          <w:strike/>
          <w:color w:val="FF0000"/>
        </w:rPr>
        <w:t>. The owner must sign the HUD Tenancy Addendum with the prospective tenant, and the tenant has the right to enforce the Tenancy Addendum against the owner. The terms of the Tenancy Addendum prevail over any other provisions of the lease.</w:t>
      </w:r>
    </w:p>
    <w:p w14:paraId="6B326526" w14:textId="77777777" w:rsidR="00CB2063" w:rsidRPr="00DC7EAE" w:rsidRDefault="00CB2063" w:rsidP="008204C1"/>
    <w:p w14:paraId="075F5586" w14:textId="0FB07BF7" w:rsidR="00CB2063" w:rsidRPr="00DC7EAE" w:rsidRDefault="00CB2063" w:rsidP="00EE66F0">
      <w:pPr>
        <w:pStyle w:val="Heading3"/>
      </w:pPr>
      <w:bookmarkStart w:id="3186" w:name="_Toc425397600"/>
      <w:bookmarkStart w:id="3187" w:name="_Toc249330045"/>
      <w:bookmarkStart w:id="3188" w:name="_Toc13477017"/>
      <w:r w:rsidRPr="00DC7EAE">
        <w:t>HAP Contract Payments</w:t>
      </w:r>
      <w:bookmarkEnd w:id="3186"/>
      <w:bookmarkEnd w:id="3187"/>
      <w:bookmarkEnd w:id="3188"/>
    </w:p>
    <w:p w14:paraId="6F60ACC0" w14:textId="77777777" w:rsidR="00CB2063" w:rsidRPr="00DC7EAE" w:rsidRDefault="00CB2063" w:rsidP="008204C1">
      <w:bookmarkStart w:id="3189" w:name="_Toc249330046"/>
    </w:p>
    <w:p w14:paraId="6AD02EFE" w14:textId="77777777" w:rsidR="00CB2063" w:rsidRPr="00DC7EAE" w:rsidRDefault="00CB2063" w:rsidP="00F67AA7">
      <w:pPr>
        <w:pStyle w:val="Heading4"/>
      </w:pPr>
      <w:bookmarkStart w:id="3190" w:name="_Toc425397601"/>
      <w:bookmarkStart w:id="3191" w:name="_Toc13477018"/>
      <w:r w:rsidRPr="00DC7EAE">
        <w:t>General</w:t>
      </w:r>
      <w:bookmarkEnd w:id="3189"/>
      <w:bookmarkEnd w:id="3190"/>
      <w:bookmarkEnd w:id="3191"/>
    </w:p>
    <w:p w14:paraId="4FA7C02E" w14:textId="77777777" w:rsidR="00CB2063" w:rsidRPr="00DC7EAE" w:rsidRDefault="00CB2063" w:rsidP="008204C1"/>
    <w:p w14:paraId="718492EE" w14:textId="16E73908" w:rsidR="00CB2063" w:rsidRPr="00DC7EAE" w:rsidRDefault="00CB2063" w:rsidP="008204C1">
      <w:r w:rsidRPr="00DC7EAE">
        <w:t xml:space="preserve">During the term of the HAP contract, and subject to the provisions of the HAP contract, </w:t>
      </w:r>
      <w:r w:rsidR="00D84C73">
        <w:t>DHCD or its designee</w:t>
      </w:r>
      <w:r w:rsidR="00D84C73" w:rsidRPr="00DC7EAE">
        <w:t xml:space="preserve"> </w:t>
      </w:r>
      <w:r w:rsidR="003C18E2">
        <w:t>will</w:t>
      </w:r>
      <w:r w:rsidRPr="00DC7EAE">
        <w:t xml:space="preserve"> make monthly HAP payments to the owner on behalf of the family, at the </w:t>
      </w:r>
      <w:r w:rsidRPr="00DC7EAE">
        <w:lastRenderedPageBreak/>
        <w:t xml:space="preserve">beginning of each month. If a lease term begins after the first of the month, the HAP payment for the first month is prorated for a partial month. </w:t>
      </w:r>
      <w:r w:rsidR="00EA67CA" w:rsidRPr="00EA67CA">
        <w:rPr>
          <w:highlight w:val="yellow"/>
        </w:rPr>
        <w:t>No HAP payments will be made until the executed HAP contract is received by DHCD or its designee.</w:t>
      </w:r>
    </w:p>
    <w:p w14:paraId="060595B9" w14:textId="77777777" w:rsidR="00CB2063" w:rsidRPr="00DC7EAE" w:rsidRDefault="00CB2063" w:rsidP="008204C1"/>
    <w:p w14:paraId="1F4D84FE" w14:textId="1BBC5194" w:rsidR="00CB2063" w:rsidRPr="00DC7EAE" w:rsidRDefault="00CB2063" w:rsidP="008204C1">
      <w:r w:rsidRPr="00DC7EAE">
        <w:t xml:space="preserve">The amount of the HAP payment is determined according to the policies described in </w:t>
      </w:r>
      <w:r w:rsidR="00004DE0">
        <w:fldChar w:fldCharType="begin"/>
      </w:r>
      <w:r w:rsidR="00004DE0">
        <w:instrText xml:space="preserve"> REF _Ref323997262 \r \h  \* MERGEFORMAT </w:instrText>
      </w:r>
      <w:r w:rsidR="00004DE0">
        <w:fldChar w:fldCharType="separate"/>
      </w:r>
      <w:r w:rsidR="001C0FA7" w:rsidRPr="001C0FA7">
        <w:rPr>
          <w:rStyle w:val="OurLinksChar"/>
        </w:rPr>
        <w:t>CHAPTER 7</w:t>
      </w:r>
      <w:r w:rsidR="00004DE0">
        <w:fldChar w:fldCharType="end"/>
      </w:r>
      <w:r w:rsidR="003C18E2">
        <w:t xml:space="preserve"> </w:t>
      </w:r>
      <w:r w:rsidRPr="00DC7EAE">
        <w:t xml:space="preserve">and is subject to change during the term of the HAP contract. </w:t>
      </w:r>
      <w:r w:rsidR="00D84C73">
        <w:t>DHCD or its designee</w:t>
      </w:r>
      <w:r w:rsidR="00D84C73" w:rsidRPr="00DC7EAE">
        <w:t xml:space="preserve"> </w:t>
      </w:r>
      <w:r w:rsidRPr="00DC7EAE">
        <w:t>must notify the owner and the family in writing of any changes in the HAP payment.</w:t>
      </w:r>
    </w:p>
    <w:p w14:paraId="7BF3D33F" w14:textId="77777777" w:rsidR="00CB2063" w:rsidRPr="00DC7EAE" w:rsidRDefault="00CB2063" w:rsidP="008204C1"/>
    <w:p w14:paraId="53FC02F5" w14:textId="4F1F11A1" w:rsidR="00CB2063" w:rsidRPr="00CF03A0" w:rsidRDefault="00CB2063" w:rsidP="008204C1">
      <w:pPr>
        <w:rPr>
          <w:strike/>
          <w:color w:val="FF0000"/>
        </w:rPr>
      </w:pPr>
      <w:r w:rsidRPr="00CF03A0">
        <w:rPr>
          <w:strike/>
          <w:color w:val="FF0000"/>
        </w:rPr>
        <w:t xml:space="preserve">HAP payments can be made only during the lease term, and only </w:t>
      </w:r>
      <w:r w:rsidR="009A2DA4" w:rsidRPr="009A2DA4">
        <w:rPr>
          <w:strike/>
          <w:color w:val="FF0000"/>
          <w:highlight w:val="yellow"/>
        </w:rPr>
        <w:t>for months during which</w:t>
      </w:r>
      <w:r w:rsidR="009A2DA4">
        <w:rPr>
          <w:strike/>
          <w:color w:val="FF0000"/>
        </w:rPr>
        <w:t xml:space="preserve"> </w:t>
      </w:r>
      <w:r w:rsidRPr="00CF03A0">
        <w:rPr>
          <w:strike/>
          <w:color w:val="FF0000"/>
        </w:rPr>
        <w:t>while the family is residing in the unit.</w:t>
      </w:r>
    </w:p>
    <w:p w14:paraId="060A6093" w14:textId="77777777" w:rsidR="00CB2063" w:rsidRPr="00FE6173" w:rsidRDefault="00CB2063" w:rsidP="008204C1">
      <w:pPr>
        <w:rPr>
          <w:strike/>
          <w:color w:val="FF0000"/>
        </w:rPr>
      </w:pPr>
    </w:p>
    <w:p w14:paraId="5727ACA3" w14:textId="3D68FF8A" w:rsidR="00CB2063" w:rsidRPr="00DC7EAE" w:rsidRDefault="00CB2063" w:rsidP="008204C1">
      <w:r w:rsidRPr="00DC7EAE">
        <w:t xml:space="preserve">The monthly HAP payment by </w:t>
      </w:r>
      <w:r w:rsidR="00D84C73">
        <w:t>DHCD or its designee</w:t>
      </w:r>
      <w:r w:rsidRPr="00DC7EAE">
        <w:t xml:space="preserve"> is credited toward the monthly rent to owner under the family’s lease. The total of the rent paid by the tenant, plus </w:t>
      </w:r>
      <w:r w:rsidRPr="00D84C73">
        <w:rPr>
          <w:strike/>
          <w:color w:val="FF0000"/>
        </w:rPr>
        <w:t>the PHA</w:t>
      </w:r>
      <w:r w:rsidRPr="00DC7EAE">
        <w:t xml:space="preserve"> HAP payment, should be equal to the rent specified in the lease (the rent to owner).</w:t>
      </w:r>
    </w:p>
    <w:p w14:paraId="2816BCC3" w14:textId="77777777" w:rsidR="00CB2063" w:rsidRPr="00DC7EAE" w:rsidRDefault="00CB2063" w:rsidP="008204C1"/>
    <w:p w14:paraId="0B544CA0" w14:textId="5BBF4AE1" w:rsidR="00CB2063" w:rsidRPr="00DC7EAE" w:rsidRDefault="00CB2063" w:rsidP="008204C1">
      <w:r w:rsidRPr="00DC7EAE">
        <w:t xml:space="preserve">The family is not responsible for payment of the HAP payment, and </w:t>
      </w:r>
      <w:r w:rsidR="00D84C73">
        <w:t>DHCD and its designees</w:t>
      </w:r>
      <w:r w:rsidRPr="00DC7EAE">
        <w:t xml:space="preserve"> </w:t>
      </w:r>
      <w:r w:rsidR="00D84C73">
        <w:t>are</w:t>
      </w:r>
      <w:r w:rsidRPr="00DC7EAE">
        <w:t xml:space="preserve"> not responsible for payment of the family share of rent.</w:t>
      </w:r>
    </w:p>
    <w:p w14:paraId="3C0C4A0D" w14:textId="77777777" w:rsidR="00CB2063" w:rsidRPr="00DC7EAE" w:rsidRDefault="00CB2063" w:rsidP="008204C1"/>
    <w:p w14:paraId="3E81A9D7" w14:textId="622C6E0E" w:rsidR="00CB2063" w:rsidRPr="00DC7EAE" w:rsidRDefault="00CB2063" w:rsidP="008204C1">
      <w:r w:rsidRPr="00DC7EAE">
        <w:t xml:space="preserve">The family’s share of the rent cannot be more than the difference between the total rent to the owner and the HAP payment. The owner may not demand or accept any rent payment from the tenant in excess of this maximum </w:t>
      </w:r>
      <w:r w:rsidRPr="00F37F97">
        <w:t xml:space="preserve">[24 CFR 982.451(b)(4)]. </w:t>
      </w:r>
      <w:r w:rsidRPr="00DC7EAE">
        <w:t xml:space="preserve">The owner may not charge the tenant extra amounts for items customarily included in rent in the locality, or provided at no additional cost to unsubsidized tenants in the premises </w:t>
      </w:r>
      <w:r w:rsidRPr="00D84C73">
        <w:rPr>
          <w:strike/>
          <w:color w:val="FF0000"/>
        </w:rPr>
        <w:t>[</w:t>
      </w:r>
      <w:r w:rsidRPr="00F37F97">
        <w:t xml:space="preserve">24 CFR 982.510(c)]. </w:t>
      </w:r>
      <w:r w:rsidR="00BD4FB7" w:rsidRPr="00DC7EAE">
        <w:t xml:space="preserve">See </w:t>
      </w:r>
      <w:r w:rsidR="00F37F97" w:rsidRPr="00F37F97">
        <w:rPr>
          <w:color w:val="0070C0"/>
        </w:rPr>
        <w:fldChar w:fldCharType="begin"/>
      </w:r>
      <w:r w:rsidR="00F37F97" w:rsidRPr="00F37F97">
        <w:rPr>
          <w:color w:val="0070C0"/>
        </w:rPr>
        <w:instrText xml:space="preserve"> REF _Ref528762635 \r \h </w:instrText>
      </w:r>
      <w:r w:rsidR="00F37F97" w:rsidRPr="00F37F97">
        <w:rPr>
          <w:color w:val="0070C0"/>
        </w:rPr>
      </w:r>
      <w:r w:rsidR="00F37F97" w:rsidRPr="00F37F97">
        <w:rPr>
          <w:color w:val="0070C0"/>
        </w:rPr>
        <w:fldChar w:fldCharType="separate"/>
      </w:r>
      <w:r w:rsidR="001C0FA7">
        <w:rPr>
          <w:color w:val="0070C0"/>
        </w:rPr>
        <w:t>CHAPTER 12</w:t>
      </w:r>
      <w:r w:rsidR="00F37F97" w:rsidRPr="00F37F97">
        <w:rPr>
          <w:color w:val="0070C0"/>
        </w:rPr>
        <w:fldChar w:fldCharType="end"/>
      </w:r>
      <w:r w:rsidR="00364809" w:rsidRPr="00DC7EAE">
        <w:t xml:space="preserve"> </w:t>
      </w:r>
      <w:r w:rsidRPr="00DC7EAE">
        <w:t xml:space="preserve">for a discussion of separate, non-lease agreements for services, appliances and other items that are not included in the lease. </w:t>
      </w:r>
    </w:p>
    <w:p w14:paraId="0F5D8423" w14:textId="77777777" w:rsidR="00CB2063" w:rsidRPr="00DC7EAE" w:rsidRDefault="00CB2063" w:rsidP="008204C1"/>
    <w:p w14:paraId="11A2DCD4" w14:textId="42A6E82A" w:rsidR="00CB2063" w:rsidRPr="00DC7EAE" w:rsidRDefault="00CB2063" w:rsidP="008204C1">
      <w:r w:rsidRPr="00DC7EAE">
        <w:t xml:space="preserve">If the owner receives any excess HAP from </w:t>
      </w:r>
      <w:r w:rsidR="00D84C73">
        <w:t>DHCD or its designee</w:t>
      </w:r>
      <w:r w:rsidRPr="00DC7EAE">
        <w:t xml:space="preserve">, the excess amount must be returned immediately. If </w:t>
      </w:r>
      <w:r w:rsidR="00D84C73">
        <w:t>DHCD or its designee</w:t>
      </w:r>
      <w:r w:rsidR="00D84C73" w:rsidRPr="00DC7EAE">
        <w:t xml:space="preserve"> </w:t>
      </w:r>
      <w:r w:rsidRPr="00DC7EAE">
        <w:t xml:space="preserve">determines that the owner is not entitled to all or a portion of the HAP, </w:t>
      </w:r>
      <w:r w:rsidR="00D84C73">
        <w:t>DHCD or its designee</w:t>
      </w:r>
      <w:r w:rsidR="00D84C73" w:rsidRPr="00DC7EAE">
        <w:t xml:space="preserve"> </w:t>
      </w:r>
      <w:r w:rsidRPr="00DC7EAE">
        <w:t xml:space="preserve">may deduct the amount of overpayment from any amounts due to the owner, including amounts due under any other Section 8 HCV contract. See </w:t>
      </w:r>
      <w:r w:rsidR="00364809" w:rsidRPr="00DC7EAE">
        <w:t xml:space="preserve">Section </w:t>
      </w:r>
      <w:r w:rsidR="00004DE0">
        <w:fldChar w:fldCharType="begin"/>
      </w:r>
      <w:r w:rsidR="00004DE0">
        <w:instrText xml:space="preserve"> REF _Ref323997384 \r \h  \* MERGEFORMAT </w:instrText>
      </w:r>
      <w:r w:rsidR="00004DE0">
        <w:fldChar w:fldCharType="separate"/>
      </w:r>
      <w:r w:rsidR="001C0FA7">
        <w:rPr>
          <w:b/>
          <w:bCs/>
        </w:rPr>
        <w:t>Error! Reference source not found.</w:t>
      </w:r>
      <w:r w:rsidR="00004DE0">
        <w:fldChar w:fldCharType="end"/>
      </w:r>
      <w:r w:rsidR="00364809" w:rsidRPr="00DC7EAE">
        <w:rPr>
          <w:rStyle w:val="OurLinksChar"/>
        </w:rPr>
        <w:t xml:space="preserve"> </w:t>
      </w:r>
      <w:r w:rsidR="00004DE0">
        <w:fldChar w:fldCharType="begin"/>
      </w:r>
      <w:r w:rsidR="00004DE0">
        <w:instrText xml:space="preserve"> REF _Ref323997385 \h  \* MERGEFORMAT </w:instrText>
      </w:r>
      <w:r w:rsidR="00004DE0">
        <w:fldChar w:fldCharType="separate"/>
      </w:r>
      <w:r w:rsidR="001C0FA7">
        <w:rPr>
          <w:b/>
          <w:bCs/>
        </w:rPr>
        <w:t>Error! Reference source not found.</w:t>
      </w:r>
      <w:r w:rsidR="00004DE0">
        <w:fldChar w:fldCharType="end"/>
      </w:r>
      <w:r w:rsidR="00364809" w:rsidRPr="00DC7EAE">
        <w:t xml:space="preserve"> </w:t>
      </w:r>
      <w:r w:rsidR="00E568C3" w:rsidRPr="00DC7EAE">
        <w:t xml:space="preserve">in </w:t>
      </w:r>
      <w:r w:rsidR="00CF03A0">
        <w:fldChar w:fldCharType="begin"/>
      </w:r>
      <w:r w:rsidR="00CF03A0">
        <w:instrText xml:space="preserve"> REF _Ref508179018 \r \h </w:instrText>
      </w:r>
      <w:r w:rsidR="00CF03A0">
        <w:fldChar w:fldCharType="separate"/>
      </w:r>
      <w:r w:rsidR="001C0FA7">
        <w:t>CHAPTER 17</w:t>
      </w:r>
      <w:r w:rsidR="00CF03A0">
        <w:fldChar w:fldCharType="end"/>
      </w:r>
      <w:r w:rsidRPr="00DC7EAE">
        <w:t xml:space="preserve"> for additional detail on owner reimbursement of HAP overpayments.</w:t>
      </w:r>
    </w:p>
    <w:p w14:paraId="2FFE67A4" w14:textId="77777777" w:rsidR="00CB2063" w:rsidRPr="00DC7EAE" w:rsidRDefault="00CB2063" w:rsidP="008204C1"/>
    <w:p w14:paraId="4DDAC203" w14:textId="77777777" w:rsidR="00CB2063" w:rsidRPr="00DC7EAE" w:rsidRDefault="00CB2063" w:rsidP="00F67AA7">
      <w:pPr>
        <w:pStyle w:val="Heading4"/>
      </w:pPr>
      <w:bookmarkStart w:id="3192" w:name="_Toc249330047"/>
      <w:bookmarkStart w:id="3193" w:name="_Toc425397602"/>
      <w:bookmarkStart w:id="3194" w:name="_Toc13477019"/>
      <w:r w:rsidRPr="00DC7EAE">
        <w:t>Owner Certification of Compliance</w:t>
      </w:r>
      <w:bookmarkEnd w:id="3192"/>
      <w:bookmarkEnd w:id="3193"/>
      <w:bookmarkEnd w:id="3194"/>
    </w:p>
    <w:p w14:paraId="5C51D936" w14:textId="77777777" w:rsidR="00CB2063" w:rsidRPr="00DC7EAE" w:rsidRDefault="00CB2063" w:rsidP="008204C1"/>
    <w:p w14:paraId="4B06CA94" w14:textId="77777777" w:rsidR="00CB2063" w:rsidRPr="00DC7EAE" w:rsidRDefault="00CB2063" w:rsidP="008204C1">
      <w:r w:rsidRPr="00DC7EAE">
        <w:t xml:space="preserve">Unless the owner complies with all provisions of the HAP contract, the owner is not entitled to receive housing assistance payments under the HAP contract </w:t>
      </w:r>
      <w:r w:rsidRPr="00D84C73">
        <w:rPr>
          <w:strike/>
          <w:color w:val="FF0000"/>
        </w:rPr>
        <w:t>[HAP Contract – Form HUD</w:t>
      </w:r>
      <w:r w:rsidRPr="00D84C73">
        <w:rPr>
          <w:strike/>
          <w:color w:val="FF0000"/>
        </w:rPr>
        <w:noBreakHyphen/>
        <w:t>52641]</w:t>
      </w:r>
      <w:r w:rsidRPr="00DC7EAE">
        <w:t>.</w:t>
      </w:r>
    </w:p>
    <w:p w14:paraId="5E966110" w14:textId="77777777" w:rsidR="00CB2063" w:rsidRPr="00DC7EAE" w:rsidRDefault="00CB2063" w:rsidP="008204C1"/>
    <w:p w14:paraId="4A167FB9" w14:textId="2576A997" w:rsidR="00CB2063" w:rsidRPr="00DC7EAE" w:rsidRDefault="00CB2063" w:rsidP="008204C1">
      <w:r w:rsidRPr="00DC7EAE">
        <w:t xml:space="preserve">By endorsing the monthly check from </w:t>
      </w:r>
      <w:r w:rsidR="00D84C73">
        <w:t>DHCD or its designee</w:t>
      </w:r>
      <w:r w:rsidR="00ED6A57">
        <w:t>, the owner certifies</w:t>
      </w:r>
      <w:r w:rsidRPr="00DC7EAE">
        <w:t xml:space="preserve"> compliance with the terms of the HAP contract. This includes certification that the owner is maintaining the unit and premises in accordance with HQS; that the contract unit is leased to the tenant family and, to the best of the owner’s knowledge, the family resides in the unit as the family’s only residence; the rent to owner does not exceed rents charged by the owner for comparable unassisted units on the premises; and that the owner does not receive (other than rent to </w:t>
      </w:r>
      <w:r w:rsidRPr="00DC7EAE">
        <w:lastRenderedPageBreak/>
        <w:t>owner) any additional payments or other consideration for rent of the contract unit during the HAP term.</w:t>
      </w:r>
    </w:p>
    <w:p w14:paraId="5C2EBF09" w14:textId="77777777" w:rsidR="00CB2063" w:rsidRPr="00DC7EAE" w:rsidRDefault="00CB2063" w:rsidP="008204C1">
      <w:bookmarkStart w:id="3195" w:name="_Toc249330048"/>
    </w:p>
    <w:p w14:paraId="0863AC84" w14:textId="31A4F94F" w:rsidR="00CB2063" w:rsidRPr="00DC7EAE" w:rsidRDefault="00CB2063" w:rsidP="00F67AA7">
      <w:pPr>
        <w:pStyle w:val="Heading4"/>
      </w:pPr>
      <w:bookmarkStart w:id="3196" w:name="_Toc425397603"/>
      <w:bookmarkStart w:id="3197" w:name="_Toc13477020"/>
      <w:r w:rsidRPr="00DC7EAE">
        <w:t>Late HAP Payments</w:t>
      </w:r>
      <w:bookmarkEnd w:id="3196"/>
      <w:bookmarkEnd w:id="3197"/>
    </w:p>
    <w:p w14:paraId="72DDFB2C" w14:textId="77777777" w:rsidR="00CB2063" w:rsidRPr="00934A06" w:rsidRDefault="00CB2063" w:rsidP="008204C1">
      <w:r w:rsidRPr="00934A06">
        <w:t>[24 CFR 982.451(a)(5)]</w:t>
      </w:r>
      <w:bookmarkEnd w:id="3195"/>
    </w:p>
    <w:p w14:paraId="48F9C22B" w14:textId="77777777" w:rsidR="00CB2063" w:rsidRPr="00DC7EAE" w:rsidRDefault="00CB2063" w:rsidP="008204C1"/>
    <w:p w14:paraId="309AB6C7" w14:textId="6AB4F04E" w:rsidR="00CB2063" w:rsidRPr="00DC7EAE" w:rsidRDefault="00D84C73" w:rsidP="008204C1">
      <w:r>
        <w:t>DHCD or its designee</w:t>
      </w:r>
      <w:r w:rsidRPr="00DC7EAE">
        <w:t xml:space="preserve"> </w:t>
      </w:r>
      <w:r w:rsidR="00CB2063" w:rsidRPr="00DC7EAE">
        <w:t xml:space="preserve">is responsible for making HAP payments promptly when due to the owner, in accordance with the terms of the HAP contract. After the first two calendar months of the HAP contract term, the HAP contract provides for penalties if </w:t>
      </w:r>
      <w:r w:rsidR="00EF7DD8">
        <w:t>DHCD or its designee</w:t>
      </w:r>
      <w:r w:rsidR="00EF7DD8" w:rsidRPr="00DC7EAE">
        <w:t xml:space="preserve"> </w:t>
      </w:r>
      <w:r w:rsidR="00CB2063" w:rsidRPr="00DC7EAE">
        <w:t>fails to make the HAP payment on time.</w:t>
      </w:r>
    </w:p>
    <w:p w14:paraId="3A62AAE3" w14:textId="77777777" w:rsidR="00CB2063" w:rsidRPr="00DC7EAE" w:rsidRDefault="00CB2063" w:rsidP="008204C1"/>
    <w:p w14:paraId="7642A1F3" w14:textId="77777777" w:rsidR="00CB2063" w:rsidRPr="00DC7EAE" w:rsidRDefault="00CB2063" w:rsidP="008204C1">
      <w:r w:rsidRPr="00DC7EAE">
        <w:t>Penalties for late HAP payments can only be imposed if 1) the penalties are in accordance with generally accepted local rental market practices and law governing penalties for late payment by tenants; 2) it is the owner’s normal business practice to charge late payment penalties for both assisted and unassisted families; and 3) the owner charges the assisted family for late payment of the family’s share of the rent.</w:t>
      </w:r>
    </w:p>
    <w:p w14:paraId="754BDF29" w14:textId="77777777" w:rsidR="00CB2063" w:rsidRPr="00DC7EAE" w:rsidRDefault="00CB2063" w:rsidP="008204C1"/>
    <w:p w14:paraId="7ABD19B5" w14:textId="7DBFE002" w:rsidR="00CB2063" w:rsidRPr="00DC7EAE" w:rsidRDefault="00EF7DD8" w:rsidP="008204C1">
      <w:r>
        <w:t>DHCD or its designee</w:t>
      </w:r>
      <w:r w:rsidRPr="00DC7EAE">
        <w:t xml:space="preserve"> </w:t>
      </w:r>
      <w:r w:rsidR="00CB2063" w:rsidRPr="00DC7EAE">
        <w:t xml:space="preserve">is not required to pay a late payment penalty if HUD determines that the payment is late for reasons beyond </w:t>
      </w:r>
      <w:r>
        <w:t>DHCD’s or its designee’s</w:t>
      </w:r>
      <w:r w:rsidRPr="00DC7EAE">
        <w:t xml:space="preserve"> </w:t>
      </w:r>
      <w:r w:rsidR="00CB2063" w:rsidRPr="00DC7EAE">
        <w:t xml:space="preserve">control. In addition, late payment penalties are not required if </w:t>
      </w:r>
      <w:r>
        <w:t>DHCD or its designee</w:t>
      </w:r>
      <w:r w:rsidRPr="00DC7EAE">
        <w:t xml:space="preserve"> </w:t>
      </w:r>
      <w:r w:rsidR="00CB2063" w:rsidRPr="00DC7EAE">
        <w:t xml:space="preserve">intentionally delays or denies payment as a remedy to an owner breach of the HAP contract </w:t>
      </w:r>
      <w:r w:rsidR="00CB2063" w:rsidRPr="00EF7DD8">
        <w:rPr>
          <w:strike/>
          <w:color w:val="FF0000"/>
        </w:rPr>
        <w:t>[HCV Guidebook p. 11-7]</w:t>
      </w:r>
      <w:r w:rsidR="00CB2063" w:rsidRPr="00DC7EAE">
        <w:t>.</w:t>
      </w:r>
    </w:p>
    <w:p w14:paraId="439031A9" w14:textId="77777777" w:rsidR="00CB2063" w:rsidRPr="00DC7EAE" w:rsidRDefault="00CB2063" w:rsidP="008204C1">
      <w:bookmarkStart w:id="3198" w:name="_Toc249330049"/>
    </w:p>
    <w:p w14:paraId="0DCDF272" w14:textId="77777777" w:rsidR="00CB2063" w:rsidRPr="00DC7EAE" w:rsidRDefault="00CB2063" w:rsidP="00F67AA7">
      <w:pPr>
        <w:pStyle w:val="Heading4"/>
      </w:pPr>
      <w:bookmarkStart w:id="3199" w:name="_Termination_of_HAP"/>
      <w:bookmarkStart w:id="3200" w:name="_Toc425397604"/>
      <w:bookmarkStart w:id="3201" w:name="_Toc13477021"/>
      <w:bookmarkEnd w:id="3199"/>
      <w:r w:rsidRPr="00DC7EAE">
        <w:t>Termination of HAP Payments</w:t>
      </w:r>
      <w:bookmarkEnd w:id="3200"/>
      <w:bookmarkEnd w:id="3201"/>
      <w:r w:rsidRPr="00DC7EAE">
        <w:t xml:space="preserve"> </w:t>
      </w:r>
    </w:p>
    <w:p w14:paraId="30DAAEEB" w14:textId="77777777" w:rsidR="00CB2063" w:rsidRPr="00934A06" w:rsidRDefault="00CB2063" w:rsidP="008204C1">
      <w:r w:rsidRPr="00934A06">
        <w:t>[24 CFR 982.311(b)]</w:t>
      </w:r>
      <w:bookmarkEnd w:id="3198"/>
    </w:p>
    <w:p w14:paraId="50754D5B" w14:textId="77777777" w:rsidR="00CB2063" w:rsidRPr="00DC7EAE" w:rsidRDefault="00CB2063" w:rsidP="008204C1"/>
    <w:p w14:paraId="3F2569AF" w14:textId="5ABB75DD" w:rsidR="00CB2063" w:rsidRPr="00DC7EAE" w:rsidRDefault="00EF7DD8" w:rsidP="008204C1">
      <w:r>
        <w:t>DHCD or its designee</w:t>
      </w:r>
      <w:r w:rsidRPr="00DC7EAE">
        <w:t xml:space="preserve"> </w:t>
      </w:r>
      <w:r w:rsidR="00CB2063" w:rsidRPr="00DC7EAE">
        <w:t>must continue making housing assistance payments to the owner in accordance with the HAP contract as long as the tenant continues to occupy the unit and the HAP contract is not violated.</w:t>
      </w:r>
    </w:p>
    <w:p w14:paraId="19543F4F" w14:textId="77777777" w:rsidR="00CB2063" w:rsidRPr="00DC7EAE" w:rsidRDefault="00CB2063" w:rsidP="008204C1"/>
    <w:p w14:paraId="500D8048" w14:textId="77777777" w:rsidR="00CB2063" w:rsidRPr="00DC7EAE" w:rsidRDefault="00CB2063" w:rsidP="008204C1">
      <w:r w:rsidRPr="00DC7EAE">
        <w:t>HAP payments terminate when the HAP contract terminates or when the tenancy is terminated in accordance with the terms of the lease.</w:t>
      </w:r>
    </w:p>
    <w:p w14:paraId="30FF280B" w14:textId="77777777" w:rsidR="00CB2063" w:rsidRPr="00DC7EAE" w:rsidRDefault="00CB2063" w:rsidP="008204C1"/>
    <w:p w14:paraId="47AFF853" w14:textId="4584449A" w:rsidR="00CB2063" w:rsidRPr="00DC7EAE" w:rsidRDefault="00CB2063" w:rsidP="008204C1">
      <w:r w:rsidRPr="00DC7EAE">
        <w:t xml:space="preserve">If the owner has initiated eviction proceedings against the family and the family continues to reside in the unit, </w:t>
      </w:r>
      <w:r w:rsidR="00EF7DD8">
        <w:t>DHCD or its designee</w:t>
      </w:r>
      <w:r w:rsidR="00EF7DD8" w:rsidRPr="00DC7EAE">
        <w:t xml:space="preserve"> </w:t>
      </w:r>
      <w:r w:rsidRPr="00DC7EAE">
        <w:t>must continue to make housing assistance payments to the owner until the owner has obtained a court judgment or other process allowing the owner to evict the tenant.</w:t>
      </w:r>
    </w:p>
    <w:p w14:paraId="44D6692F" w14:textId="77777777" w:rsidR="00D47E65" w:rsidRPr="00DC7EAE" w:rsidRDefault="00D47E65" w:rsidP="008204C1"/>
    <w:p w14:paraId="13E3A91B" w14:textId="45D1F267" w:rsidR="00CB2063" w:rsidRPr="00DC7EAE" w:rsidRDefault="00CB2063" w:rsidP="00EF7DD8">
      <w:r w:rsidRPr="00DC7EAE">
        <w:t xml:space="preserve">The owner must inform </w:t>
      </w:r>
      <w:r w:rsidR="00EF7DD8">
        <w:t>DHCD or its designee</w:t>
      </w:r>
      <w:r w:rsidRPr="00DC7EAE">
        <w:t xml:space="preserve"> when the owner has initiated eviction proceedings against the family and the family continues to reside in the unit.</w:t>
      </w:r>
    </w:p>
    <w:p w14:paraId="1FDB245D" w14:textId="77777777" w:rsidR="00F17350" w:rsidRPr="00DC7EAE" w:rsidRDefault="00F17350" w:rsidP="00EF7DD8"/>
    <w:p w14:paraId="350EB610" w14:textId="5BA44393" w:rsidR="00CB2063" w:rsidRPr="00DC7EAE" w:rsidRDefault="00CB2063" w:rsidP="00EF7DD8">
      <w:r w:rsidRPr="00DC7EAE">
        <w:t xml:space="preserve">The owner must inform </w:t>
      </w:r>
      <w:r w:rsidR="00EF7DD8">
        <w:t>DHCD or its designee</w:t>
      </w:r>
      <w:r w:rsidR="00EF7DD8" w:rsidRPr="00DC7EAE">
        <w:t xml:space="preserve"> </w:t>
      </w:r>
      <w:r w:rsidRPr="00DC7EAE">
        <w:t xml:space="preserve">when the owner has obtained a court judgment or other process allowing the owner to evict the tenant, and provide </w:t>
      </w:r>
      <w:r w:rsidR="00EF7DD8">
        <w:t>DHCD or its designee</w:t>
      </w:r>
      <w:r w:rsidR="00EF7DD8" w:rsidRPr="00DC7EAE">
        <w:t xml:space="preserve"> </w:t>
      </w:r>
      <w:r w:rsidRPr="00DC7EAE">
        <w:t>with a copy of such judgment or determination.</w:t>
      </w:r>
    </w:p>
    <w:p w14:paraId="106B5916" w14:textId="77777777" w:rsidR="00CB2063" w:rsidRPr="00DC7EAE" w:rsidRDefault="00CB2063" w:rsidP="00EF7DD8"/>
    <w:p w14:paraId="0145493C" w14:textId="03CD3C8F" w:rsidR="00CB2063" w:rsidRPr="00DC7EAE" w:rsidRDefault="00CB2063" w:rsidP="00EF7DD8">
      <w:r w:rsidRPr="00DC7EAE">
        <w:t xml:space="preserve">After the owner has obtained a court judgment or other process allowing the owner to evict the tenant, </w:t>
      </w:r>
      <w:r w:rsidR="00EF7DD8">
        <w:t>DHCD or its designee</w:t>
      </w:r>
      <w:r w:rsidR="00EF7DD8" w:rsidRPr="00DC7EAE">
        <w:t xml:space="preserve"> </w:t>
      </w:r>
      <w:r w:rsidRPr="00DC7EAE">
        <w:t xml:space="preserve">will continue to make HAP payments to the owner until the family </w:t>
      </w:r>
      <w:r w:rsidRPr="00DC7EAE">
        <w:lastRenderedPageBreak/>
        <w:t xml:space="preserve">actually moves from the unit or until the family is physically evicted from the unit, whichever is earlier. The owner must inform </w:t>
      </w:r>
      <w:r w:rsidR="00EF7DD8">
        <w:t>DHCD or its designee</w:t>
      </w:r>
      <w:r w:rsidR="00EF7DD8" w:rsidRPr="00DC7EAE">
        <w:t xml:space="preserve"> </w:t>
      </w:r>
      <w:r w:rsidRPr="00DC7EAE">
        <w:t>of the date when the family actually moves from the unit or the family is physically evicted from the unit.</w:t>
      </w:r>
    </w:p>
    <w:p w14:paraId="5A1724AA" w14:textId="77777777" w:rsidR="00CB2063" w:rsidRPr="00DC7EAE" w:rsidRDefault="00CB2063" w:rsidP="008204C1"/>
    <w:p w14:paraId="44E66B7F" w14:textId="7398FD28" w:rsidR="00CB2063" w:rsidRPr="00DC7EAE" w:rsidRDefault="00CB2063" w:rsidP="00EE66F0">
      <w:pPr>
        <w:pStyle w:val="Heading3"/>
      </w:pPr>
      <w:bookmarkStart w:id="3202" w:name="_Toc425397605"/>
      <w:bookmarkStart w:id="3203" w:name="_Toc13477022"/>
      <w:bookmarkStart w:id="3204" w:name="_Toc249330050"/>
      <w:r w:rsidRPr="00DC7EAE">
        <w:t>Breach of HAP Contract</w:t>
      </w:r>
      <w:bookmarkEnd w:id="3202"/>
      <w:bookmarkEnd w:id="3203"/>
    </w:p>
    <w:p w14:paraId="56B6AEFE" w14:textId="77777777" w:rsidR="00CB2063" w:rsidRPr="00934A06" w:rsidRDefault="00CB2063" w:rsidP="008204C1">
      <w:r w:rsidRPr="00934A06">
        <w:t>[24 CFR 982.453]</w:t>
      </w:r>
      <w:bookmarkEnd w:id="3204"/>
    </w:p>
    <w:p w14:paraId="39642788" w14:textId="77777777" w:rsidR="00CB2063" w:rsidRPr="00DC7EAE" w:rsidRDefault="00CB2063" w:rsidP="008204C1"/>
    <w:p w14:paraId="524D5D67" w14:textId="77777777" w:rsidR="00CB2063" w:rsidRPr="00DC7EAE" w:rsidRDefault="00CB2063" w:rsidP="008204C1">
      <w:r w:rsidRPr="00DC7EAE">
        <w:t>Any of the following actions by the owner constitutes a breach of the HAP contract:</w:t>
      </w:r>
    </w:p>
    <w:p w14:paraId="7D051FD1" w14:textId="77777777" w:rsidR="00CB2063" w:rsidRPr="00DC7EAE" w:rsidRDefault="00CB2063" w:rsidP="008204C1"/>
    <w:p w14:paraId="48A2883D" w14:textId="77777777" w:rsidR="00CB2063" w:rsidRPr="00DC7EAE" w:rsidRDefault="00CB2063" w:rsidP="00EF7DD8">
      <w:pPr>
        <w:pStyle w:val="ListParagraph"/>
        <w:ind w:left="1080"/>
      </w:pPr>
      <w:r w:rsidRPr="00DC7EAE">
        <w:t>If the owner violates any obligations under the HAP contract including failure to maintain the unit in accordance with HQS</w:t>
      </w:r>
    </w:p>
    <w:p w14:paraId="36E7BB76" w14:textId="77777777" w:rsidR="00CB2063" w:rsidRPr="00DC7EAE" w:rsidRDefault="00CB2063" w:rsidP="00EF7DD8">
      <w:pPr>
        <w:pStyle w:val="ListParagraph"/>
        <w:ind w:left="1080"/>
      </w:pPr>
      <w:r w:rsidRPr="00DC7EAE">
        <w:t>If the owner has violated any obligation under any other HAP contract under Section 8</w:t>
      </w:r>
    </w:p>
    <w:p w14:paraId="32EBF260" w14:textId="77777777" w:rsidR="00CB2063" w:rsidRPr="00DC7EAE" w:rsidRDefault="00CB2063" w:rsidP="00EF7DD8">
      <w:pPr>
        <w:pStyle w:val="ListParagraph"/>
        <w:ind w:left="1080"/>
      </w:pPr>
      <w:r w:rsidRPr="00DC7EAE">
        <w:t>If the owner has committed fraud, bribery or any other corrupt or criminal act in connection with any federal housing program</w:t>
      </w:r>
    </w:p>
    <w:p w14:paraId="20BE2405" w14:textId="77777777" w:rsidR="00CB2063" w:rsidRPr="00DC7EAE" w:rsidRDefault="00CB2063" w:rsidP="00EF7DD8">
      <w:pPr>
        <w:pStyle w:val="ListParagraph"/>
        <w:ind w:left="1080"/>
      </w:pPr>
      <w:r w:rsidRPr="00DC7EAE">
        <w:t>For projects with mortgages insured by HUD or loans made by HUD, if the owner has failed to comply with the regulations for the applicable program; or if the owner has committed fraud, bribery or any other corrupt or criminal act in connection with the mortgage or loan</w:t>
      </w:r>
    </w:p>
    <w:p w14:paraId="6158297E" w14:textId="77777777" w:rsidR="00CB2063" w:rsidRPr="00DC7EAE" w:rsidRDefault="00CB2063" w:rsidP="00EF7DD8">
      <w:pPr>
        <w:pStyle w:val="ListParagraph"/>
        <w:ind w:left="1080"/>
      </w:pPr>
      <w:r w:rsidRPr="00DC7EAE">
        <w:t>If the owner has engaged in drug-related criminal activity</w:t>
      </w:r>
    </w:p>
    <w:p w14:paraId="48E741D1" w14:textId="77777777" w:rsidR="00CB2063" w:rsidRPr="00DC7EAE" w:rsidRDefault="00CB2063" w:rsidP="00EF7DD8">
      <w:pPr>
        <w:pStyle w:val="ListParagraph"/>
        <w:ind w:left="1080"/>
      </w:pPr>
      <w:r w:rsidRPr="00DC7EAE">
        <w:t>If the owner has committed any violent criminal activity</w:t>
      </w:r>
    </w:p>
    <w:p w14:paraId="6AD4C7CA" w14:textId="77777777" w:rsidR="00A72ADF" w:rsidRPr="00DC7EAE" w:rsidRDefault="00A72ADF" w:rsidP="008204C1"/>
    <w:p w14:paraId="00017A8F" w14:textId="60C793C9" w:rsidR="00CB2063" w:rsidRPr="00DC7EAE" w:rsidRDefault="00CB2063" w:rsidP="008204C1">
      <w:r w:rsidRPr="00DC7EAE">
        <w:t xml:space="preserve">If </w:t>
      </w:r>
      <w:r w:rsidR="00EF7DD8">
        <w:t>DHCD or its designee</w:t>
      </w:r>
      <w:r w:rsidR="00EF7DD8" w:rsidRPr="00DC7EAE">
        <w:t xml:space="preserve"> </w:t>
      </w:r>
      <w:r w:rsidRPr="00DC7EAE">
        <w:t>determines that a breach of the HAP contract has occurred, it may exercise any of its rights and remedies under the HAP contract.</w:t>
      </w:r>
      <w:r w:rsidR="00A72ADF" w:rsidRPr="00DC7EAE">
        <w:t xml:space="preserve"> </w:t>
      </w:r>
      <w:r w:rsidR="00EF7DD8">
        <w:t>DHCD’s or its designee’s</w:t>
      </w:r>
      <w:r w:rsidR="00EF7DD8" w:rsidRPr="00DC7EAE">
        <w:t xml:space="preserve"> </w:t>
      </w:r>
      <w:r w:rsidRPr="00DC7EAE">
        <w:t xml:space="preserve">rights and remedies against the owner under the HAP contract include recovery of any HAP overpayment, suspension of housing assistance payments, abatement or reduction of the housing assistance payment, termination of the payment or termination the HAP contract. </w:t>
      </w:r>
      <w:r w:rsidR="00EF7DD8">
        <w:t>DHCD or its designee</w:t>
      </w:r>
      <w:r w:rsidR="00EF7DD8" w:rsidRPr="00DC7EAE">
        <w:t xml:space="preserve"> </w:t>
      </w:r>
      <w:r w:rsidRPr="00DC7EAE">
        <w:t xml:space="preserve">may also obtain additional relief by judicial order or action. </w:t>
      </w:r>
    </w:p>
    <w:p w14:paraId="53C78243" w14:textId="77777777" w:rsidR="00A72ADF" w:rsidRPr="00DC7EAE" w:rsidRDefault="00A72ADF" w:rsidP="008204C1"/>
    <w:p w14:paraId="27DD14AB" w14:textId="7703F13C" w:rsidR="00CB2063" w:rsidRPr="00DC7EAE" w:rsidRDefault="00EF7DD8" w:rsidP="008204C1">
      <w:r>
        <w:t>DHCD or its designee</w:t>
      </w:r>
      <w:r w:rsidRPr="00DC7EAE">
        <w:t xml:space="preserve"> </w:t>
      </w:r>
      <w:r w:rsidR="00CB2063" w:rsidRPr="00DC7EAE">
        <w:t xml:space="preserve">must notify the owner of its determination and provide in writing the reasons for the determination. The notice may require the owner to take corrective action by an established deadline. </w:t>
      </w:r>
      <w:r>
        <w:t>DHCD or its designee</w:t>
      </w:r>
      <w:r w:rsidRPr="00DC7EAE">
        <w:t xml:space="preserve"> </w:t>
      </w:r>
      <w:r w:rsidR="00CB2063" w:rsidRPr="00DC7EAE">
        <w:t>must provide the owner with written notice of any reduction in housing assistance payments or the termination of the HAP contract.</w:t>
      </w:r>
    </w:p>
    <w:p w14:paraId="676E9AAB" w14:textId="77777777" w:rsidR="00F17350" w:rsidRPr="00DC7EAE" w:rsidRDefault="00F17350" w:rsidP="008204C1"/>
    <w:p w14:paraId="517440AF" w14:textId="44155B74" w:rsidR="00A72ADF" w:rsidRPr="00DC7EAE" w:rsidRDefault="00A72ADF" w:rsidP="00EF7DD8">
      <w:r w:rsidRPr="00DC7EAE">
        <w:t xml:space="preserve">Before </w:t>
      </w:r>
      <w:r w:rsidR="00EF7DD8">
        <w:t>DHCD or its designee</w:t>
      </w:r>
      <w:r w:rsidR="00EF7DD8" w:rsidRPr="00DC7EAE">
        <w:t xml:space="preserve"> </w:t>
      </w:r>
      <w:r w:rsidRPr="00DC7EAE">
        <w:t xml:space="preserve">invokes a remedy against an owner, </w:t>
      </w:r>
      <w:r w:rsidR="00EF7DD8">
        <w:t>DHCD or its designee</w:t>
      </w:r>
      <w:r w:rsidR="00EF7DD8" w:rsidRPr="00DC7EAE">
        <w:t xml:space="preserve"> </w:t>
      </w:r>
      <w:r w:rsidRPr="00DC7EAE">
        <w:t>will evaluate all information and documents available to determine if the contract has been breached.</w:t>
      </w:r>
      <w:r w:rsidR="00EF7DD8">
        <w:t xml:space="preserve"> </w:t>
      </w:r>
      <w:r w:rsidRPr="00DC7EAE">
        <w:t xml:space="preserve">If relevant, </w:t>
      </w:r>
      <w:r w:rsidR="00EF7DD8">
        <w:t>DHCD or its designee</w:t>
      </w:r>
      <w:r w:rsidR="00EF7DD8" w:rsidRPr="00DC7EAE">
        <w:t xml:space="preserve"> </w:t>
      </w:r>
      <w:r w:rsidRPr="00DC7EAE">
        <w:t>will conduct an audit of the owner’s records pertaining to the tenancy or unit.</w:t>
      </w:r>
    </w:p>
    <w:p w14:paraId="73E25668" w14:textId="77777777" w:rsidR="00453AD7" w:rsidRPr="00DC7EAE" w:rsidRDefault="00453AD7" w:rsidP="00EF7DD8"/>
    <w:p w14:paraId="4D19D602" w14:textId="32231805" w:rsidR="00A72ADF" w:rsidRPr="00DC7EAE" w:rsidRDefault="00A72ADF" w:rsidP="00EF7DD8">
      <w:r w:rsidRPr="00DC7EAE">
        <w:t xml:space="preserve">If it is determined that the owner has breached the contract, </w:t>
      </w:r>
      <w:r w:rsidR="00EF7DD8">
        <w:t>DHCD or its designee</w:t>
      </w:r>
      <w:r w:rsidR="00EF7DD8" w:rsidRPr="00DC7EAE">
        <w:t xml:space="preserve"> </w:t>
      </w:r>
      <w:r w:rsidRPr="00DC7EAE">
        <w:t>will consider all of the relevant factors including the seriousness of the breach, the effect on the family, the owner’s record of compliance and the number and seriousness of any prior HAP contract violations.</w:t>
      </w:r>
    </w:p>
    <w:p w14:paraId="7333D8E0" w14:textId="77777777" w:rsidR="00A72ADF" w:rsidRPr="00DC7EAE" w:rsidRDefault="00A72ADF" w:rsidP="00EF7DD8"/>
    <w:p w14:paraId="2713F486" w14:textId="303ADF4F" w:rsidR="00453AD7" w:rsidRPr="00DC7EAE" w:rsidRDefault="00EF7DD8" w:rsidP="00EF7DD8">
      <w:r>
        <w:t>DHCD or its designee</w:t>
      </w:r>
      <w:r w:rsidR="00453AD7" w:rsidRPr="00DC7EAE">
        <w:t xml:space="preserve"> must keep</w:t>
      </w:r>
      <w:r w:rsidR="00453AD7" w:rsidRPr="00EF7DD8">
        <w:rPr>
          <w:color w:val="FF0000"/>
        </w:rPr>
        <w:t xml:space="preserve"> </w:t>
      </w:r>
      <w:r w:rsidR="00453AD7" w:rsidRPr="00DC7EAE">
        <w:t xml:space="preserve">records </w:t>
      </w:r>
      <w:r w:rsidR="004955C2" w:rsidRPr="00DC7EAE">
        <w:t xml:space="preserve">of interactions with owners for the following circumstances: </w:t>
      </w:r>
    </w:p>
    <w:p w14:paraId="439888EE" w14:textId="77777777" w:rsidR="004955C2" w:rsidRPr="00DC7EAE" w:rsidRDefault="004955C2" w:rsidP="00EF7DD8"/>
    <w:p w14:paraId="4DC9DA8B" w14:textId="7793F9E5" w:rsidR="00A72ADF" w:rsidRDefault="00453AD7" w:rsidP="00F10C2A">
      <w:pPr>
        <w:pStyle w:val="ListParagraph"/>
        <w:numPr>
          <w:ilvl w:val="0"/>
          <w:numId w:val="89"/>
        </w:numPr>
        <w:ind w:left="1080"/>
      </w:pPr>
      <w:r w:rsidRPr="00DC7EAE">
        <w:t>If a</w:t>
      </w:r>
      <w:r w:rsidR="00A72ADF" w:rsidRPr="00DC7EAE">
        <w:t>n owner threaten</w:t>
      </w:r>
      <w:r w:rsidRPr="00DC7EAE">
        <w:t>s</w:t>
      </w:r>
      <w:r w:rsidR="00A72ADF" w:rsidRPr="00DC7EAE">
        <w:t xml:space="preserve"> the health or safety of, or otherwise abuse</w:t>
      </w:r>
      <w:r w:rsidRPr="00DC7EAE">
        <w:t xml:space="preserve">s </w:t>
      </w:r>
      <w:r w:rsidR="00EF7DD8">
        <w:t>DHCD’s or its designee’s</w:t>
      </w:r>
      <w:r w:rsidR="00EF7DD8" w:rsidRPr="00DC7EAE">
        <w:t xml:space="preserve"> </w:t>
      </w:r>
      <w:r w:rsidR="00A72ADF" w:rsidRPr="00DC7EAE">
        <w:t xml:space="preserve">employees. In instances where there is a documented history of threats or abuse to employees, </w:t>
      </w:r>
      <w:r w:rsidR="00EF7DD8">
        <w:t xml:space="preserve">the designee </w:t>
      </w:r>
      <w:r w:rsidR="00A72ADF" w:rsidRPr="00DC7EAE">
        <w:t>can seek DHCD approval to terminate the HAP contract.</w:t>
      </w:r>
    </w:p>
    <w:p w14:paraId="02E6BCE2" w14:textId="77777777" w:rsidR="00CF03A0" w:rsidRPr="00DC7EAE" w:rsidRDefault="00CF03A0" w:rsidP="00CF03A0">
      <w:pPr>
        <w:pStyle w:val="ListParagraph"/>
        <w:numPr>
          <w:ilvl w:val="0"/>
          <w:numId w:val="0"/>
        </w:numPr>
        <w:ind w:left="1080"/>
      </w:pPr>
    </w:p>
    <w:p w14:paraId="3416E63F" w14:textId="28B18B0E" w:rsidR="00453AD7" w:rsidRPr="00DC7EAE" w:rsidRDefault="00A72ADF" w:rsidP="00F10C2A">
      <w:pPr>
        <w:pStyle w:val="ListParagraph"/>
        <w:numPr>
          <w:ilvl w:val="0"/>
          <w:numId w:val="89"/>
        </w:numPr>
        <w:ind w:left="1080"/>
      </w:pPr>
      <w:r w:rsidRPr="00DC7EAE">
        <w:t xml:space="preserve">If an owner threatens the life of a </w:t>
      </w:r>
      <w:r w:rsidR="00EF7DD8">
        <w:t>DHCD or its designee’s</w:t>
      </w:r>
      <w:r w:rsidR="00EF7DD8" w:rsidRPr="00DC7EAE">
        <w:t xml:space="preserve"> </w:t>
      </w:r>
      <w:r w:rsidRPr="00DC7EAE">
        <w:t xml:space="preserve">employee, </w:t>
      </w:r>
      <w:r w:rsidR="00EF7DD8">
        <w:t>DHCD or its designee</w:t>
      </w:r>
      <w:r w:rsidR="00EF7DD8" w:rsidRPr="00DC7EAE">
        <w:t xml:space="preserve"> </w:t>
      </w:r>
      <w:r w:rsidRPr="00DC7EAE">
        <w:t>can immediately terminate the HAP contract.</w:t>
      </w:r>
    </w:p>
    <w:p w14:paraId="6D8BC10C" w14:textId="77777777" w:rsidR="00453AD7" w:rsidRPr="00DC7EAE" w:rsidRDefault="00453AD7" w:rsidP="00EF7DD8"/>
    <w:p w14:paraId="2579D21C" w14:textId="77777777" w:rsidR="00453AD7" w:rsidRPr="00DC7EAE" w:rsidRDefault="00453AD7" w:rsidP="00EF7DD8">
      <w:r w:rsidRPr="00DC7EAE">
        <w:t>When HAP contracts are terminated under these circumstances, HCVP participants must be issued</w:t>
      </w:r>
      <w:r w:rsidR="00905F14" w:rsidRPr="00DC7EAE">
        <w:t xml:space="preserve"> vouchers and allowed to move. </w:t>
      </w:r>
    </w:p>
    <w:p w14:paraId="4D7E539D" w14:textId="77777777" w:rsidR="00CB2063" w:rsidRPr="00DC7EAE" w:rsidRDefault="00CB2063" w:rsidP="00EF7DD8"/>
    <w:p w14:paraId="65F60FBA" w14:textId="77777777" w:rsidR="004955C2" w:rsidRPr="00DC7EAE" w:rsidRDefault="004955C2" w:rsidP="00EE66F0">
      <w:pPr>
        <w:pStyle w:val="Heading3"/>
      </w:pPr>
      <w:bookmarkStart w:id="3205" w:name="_HAP_Contract_Term"/>
      <w:bookmarkStart w:id="3206" w:name="_Ref323997739"/>
      <w:bookmarkStart w:id="3207" w:name="_Ref323997742"/>
      <w:bookmarkStart w:id="3208" w:name="_Ref332962240"/>
      <w:bookmarkStart w:id="3209" w:name="_Ref332962261"/>
      <w:bookmarkStart w:id="3210" w:name="_Toc425397606"/>
      <w:bookmarkStart w:id="3211" w:name="_Toc13477023"/>
      <w:bookmarkStart w:id="3212" w:name="_Toc249330051"/>
      <w:bookmarkEnd w:id="3205"/>
      <w:r w:rsidRPr="00DC7EAE">
        <w:t>HAP Contract Term and Terminations</w:t>
      </w:r>
      <w:bookmarkEnd w:id="3206"/>
      <w:bookmarkEnd w:id="3207"/>
      <w:bookmarkEnd w:id="3208"/>
      <w:bookmarkEnd w:id="3209"/>
      <w:bookmarkEnd w:id="3210"/>
      <w:bookmarkEnd w:id="3211"/>
      <w:r w:rsidRPr="00DC7EAE">
        <w:t xml:space="preserve"> </w:t>
      </w:r>
    </w:p>
    <w:bookmarkEnd w:id="3212"/>
    <w:p w14:paraId="2BC63B2D" w14:textId="77777777" w:rsidR="004955C2" w:rsidRPr="00DC7EAE" w:rsidRDefault="004955C2" w:rsidP="008204C1"/>
    <w:p w14:paraId="6ED8E757" w14:textId="77777777" w:rsidR="004955C2" w:rsidRPr="00DC7EAE" w:rsidRDefault="004955C2" w:rsidP="008204C1">
      <w:pPr>
        <w:rPr>
          <w:rFonts w:ascii="Times New Roman" w:hAnsi="Times New Roman"/>
          <w:sz w:val="28"/>
        </w:rPr>
      </w:pPr>
      <w:r w:rsidRPr="00DC7EAE">
        <w:t xml:space="preserve">The term of the HAP contract runs concurrently with the term of the dwelling </w:t>
      </w:r>
      <w:r w:rsidRPr="00934A06">
        <w:t xml:space="preserve">lease [24 CFR 982.451(a)(2)], </w:t>
      </w:r>
      <w:r w:rsidRPr="00DC7EAE">
        <w:t>beginning on the first day of the initial term of the lease and terminating on the last day of the term of the lease, including any lease term extensions</w:t>
      </w:r>
      <w:r w:rsidRPr="00DC7EAE">
        <w:rPr>
          <w:rFonts w:ascii="Times New Roman" w:hAnsi="Times New Roman"/>
          <w:sz w:val="28"/>
        </w:rPr>
        <w:t>.</w:t>
      </w:r>
    </w:p>
    <w:p w14:paraId="122FE513" w14:textId="77777777" w:rsidR="004955C2" w:rsidRPr="00DC7EAE" w:rsidRDefault="004955C2" w:rsidP="008204C1"/>
    <w:p w14:paraId="5273D61B" w14:textId="77777777" w:rsidR="004955C2" w:rsidRPr="00DC7EAE" w:rsidRDefault="004955C2" w:rsidP="008204C1">
      <w:r w:rsidRPr="00DC7EAE">
        <w:t xml:space="preserve">The HAP contract and the housing assistance payments made under the HAP contract terminate if </w:t>
      </w:r>
      <w:r w:rsidRPr="00EF7DD8">
        <w:rPr>
          <w:strike/>
          <w:color w:val="FF0000"/>
        </w:rPr>
        <w:t>[HCV Guidebook pp.11-4 and 11-5, pg. 15-3]</w:t>
      </w:r>
      <w:r w:rsidRPr="00DC7EAE">
        <w:t>:</w:t>
      </w:r>
    </w:p>
    <w:p w14:paraId="40E9993C" w14:textId="77777777" w:rsidR="004955C2" w:rsidRPr="00DC7EAE" w:rsidRDefault="004955C2" w:rsidP="008204C1"/>
    <w:p w14:paraId="5CA85AF4" w14:textId="77777777" w:rsidR="004955C2" w:rsidRPr="00DC7EAE" w:rsidRDefault="004955C2" w:rsidP="00EF7DD8">
      <w:pPr>
        <w:pStyle w:val="ListParagraph"/>
        <w:ind w:left="1080"/>
      </w:pPr>
      <w:r w:rsidRPr="00DC7EAE">
        <w:t>The owner or the family terminates the lease;</w:t>
      </w:r>
    </w:p>
    <w:p w14:paraId="01F991A9" w14:textId="77777777" w:rsidR="004955C2" w:rsidRPr="00DC7EAE" w:rsidRDefault="004955C2" w:rsidP="00EF7DD8">
      <w:pPr>
        <w:pStyle w:val="ListParagraph"/>
        <w:ind w:left="1080"/>
      </w:pPr>
      <w:r w:rsidRPr="00DC7EAE">
        <w:t>The lease expires;</w:t>
      </w:r>
    </w:p>
    <w:p w14:paraId="1B2409B2" w14:textId="01DE099D" w:rsidR="004955C2" w:rsidRPr="00DC7EAE" w:rsidRDefault="00EF7DD8" w:rsidP="00EF7DD8">
      <w:pPr>
        <w:pStyle w:val="ListParagraph"/>
        <w:ind w:left="1080"/>
      </w:pPr>
      <w:r>
        <w:t>DHCD or its designee</w:t>
      </w:r>
      <w:r w:rsidR="004955C2" w:rsidRPr="00DC7EAE">
        <w:t xml:space="preserve"> terminates the HAP contract;</w:t>
      </w:r>
    </w:p>
    <w:p w14:paraId="718A6802" w14:textId="1056E9C0" w:rsidR="004955C2" w:rsidRPr="00DC7EAE" w:rsidRDefault="00EF7DD8" w:rsidP="00EF7DD8">
      <w:pPr>
        <w:pStyle w:val="ListParagraph"/>
        <w:ind w:left="1080"/>
      </w:pPr>
      <w:r>
        <w:t>DHCD or its designee</w:t>
      </w:r>
      <w:r w:rsidRPr="00DC7EAE">
        <w:t xml:space="preserve"> </w:t>
      </w:r>
      <w:r w:rsidR="004955C2" w:rsidRPr="00DC7EAE">
        <w:t>terminates assistance for the family;</w:t>
      </w:r>
    </w:p>
    <w:p w14:paraId="502BF4F9" w14:textId="77777777" w:rsidR="004955C2" w:rsidRPr="00DC7EAE" w:rsidRDefault="004955C2" w:rsidP="00EF7DD8">
      <w:pPr>
        <w:pStyle w:val="ListParagraph"/>
        <w:ind w:left="1080"/>
      </w:pPr>
      <w:r w:rsidRPr="00DC7EAE">
        <w:t xml:space="preserve">The family moves from the assisted unit. In this situation, the owner is entitled to keep the housing assistance payment for the month when the family moves out of the unit. </w:t>
      </w:r>
    </w:p>
    <w:p w14:paraId="60312B69" w14:textId="7D58D241" w:rsidR="004955C2" w:rsidRPr="00DC7EAE" w:rsidRDefault="004955C2" w:rsidP="00EF7DD8">
      <w:pPr>
        <w:pStyle w:val="ListParagraph"/>
        <w:ind w:left="1080"/>
      </w:pPr>
      <w:r w:rsidRPr="00DC7EAE">
        <w:t xml:space="preserve">180 calendar days have elapsed since </w:t>
      </w:r>
      <w:r w:rsidR="00EF7DD8">
        <w:t>DHCD or its designee</w:t>
      </w:r>
      <w:r w:rsidR="00EF7DD8" w:rsidRPr="00DC7EAE">
        <w:t xml:space="preserve"> </w:t>
      </w:r>
      <w:r w:rsidRPr="00DC7EAE">
        <w:t>made the last housing assistance payment to the owner;</w:t>
      </w:r>
    </w:p>
    <w:p w14:paraId="1B9952E2" w14:textId="0777C0E9" w:rsidR="004955C2" w:rsidRPr="00DC7EAE" w:rsidRDefault="004955C2" w:rsidP="00EF7DD8">
      <w:pPr>
        <w:pStyle w:val="ListParagraph"/>
        <w:ind w:left="1080"/>
      </w:pPr>
      <w:r w:rsidRPr="00DC7EAE">
        <w:t xml:space="preserve">The family is absent from the unit for longer than the maximum period permitted by </w:t>
      </w:r>
      <w:r w:rsidR="00EF7DD8">
        <w:t>DHCD</w:t>
      </w:r>
      <w:r w:rsidRPr="00DC7EAE">
        <w:t>;</w:t>
      </w:r>
    </w:p>
    <w:p w14:paraId="73A97E74" w14:textId="43DB8487" w:rsidR="004955C2" w:rsidRPr="00DC7EAE" w:rsidRDefault="004955C2" w:rsidP="00EF7DD8">
      <w:pPr>
        <w:pStyle w:val="ListParagraph"/>
        <w:ind w:left="1080"/>
      </w:pPr>
      <w:r w:rsidRPr="00DC7EAE">
        <w:t xml:space="preserve">The Annual Contributions Contract (ACC) between </w:t>
      </w:r>
      <w:r w:rsidR="00EF7DD8">
        <w:t xml:space="preserve">DHCD </w:t>
      </w:r>
      <w:r w:rsidRPr="00DC7EAE">
        <w:t>and HUD expires</w:t>
      </w:r>
    </w:p>
    <w:p w14:paraId="6C8FE0B7" w14:textId="78DB64F2" w:rsidR="004955C2" w:rsidRPr="00DC7EAE" w:rsidRDefault="00EF7DD8" w:rsidP="00EF7DD8">
      <w:pPr>
        <w:pStyle w:val="ListParagraph"/>
        <w:ind w:left="1080"/>
      </w:pPr>
      <w:r>
        <w:t>DHCD or its designee</w:t>
      </w:r>
      <w:r w:rsidRPr="00DC7EAE">
        <w:t xml:space="preserve"> </w:t>
      </w:r>
      <w:r w:rsidR="004955C2" w:rsidRPr="00DC7EAE">
        <w:t>elects to terminate the HAP contract.</w:t>
      </w:r>
    </w:p>
    <w:p w14:paraId="66ACBC6C" w14:textId="77777777" w:rsidR="004955C2" w:rsidRPr="00DC7EAE" w:rsidRDefault="004955C2" w:rsidP="008204C1"/>
    <w:p w14:paraId="508FCACC" w14:textId="643A12C0" w:rsidR="004955C2" w:rsidRPr="00DC7EAE" w:rsidRDefault="009A2DA4" w:rsidP="00EF7DD8">
      <w:r>
        <w:t>DHCD or its designee</w:t>
      </w:r>
      <w:r w:rsidR="004955C2" w:rsidRPr="00DC7EAE">
        <w:t xml:space="preserve"> may elect to terminate the HAP contract in each of the following situations:</w:t>
      </w:r>
    </w:p>
    <w:p w14:paraId="3763E3E7" w14:textId="77777777" w:rsidR="002A702C" w:rsidRPr="00DC7EAE" w:rsidRDefault="002A702C" w:rsidP="00EF7DD8">
      <w:pPr>
        <w:ind w:left="720"/>
      </w:pPr>
    </w:p>
    <w:p w14:paraId="0E2AEF0F" w14:textId="294B5FAE" w:rsidR="004955C2" w:rsidRPr="00DC7EAE" w:rsidRDefault="004955C2" w:rsidP="00EF7DD8">
      <w:pPr>
        <w:pStyle w:val="ListParagraph"/>
        <w:ind w:left="1080"/>
      </w:pPr>
      <w:r w:rsidRPr="00DC7EAE">
        <w:t>Available program funding is not sufficient to support continued assistance for families in the program</w:t>
      </w:r>
      <w:r w:rsidRPr="00934A06">
        <w:t xml:space="preserve"> [24 CFR 982.454]</w:t>
      </w:r>
      <w:r w:rsidR="00934A06">
        <w:t>;</w:t>
      </w:r>
    </w:p>
    <w:p w14:paraId="4DA6E4C2" w14:textId="6C590676" w:rsidR="004955C2" w:rsidRPr="00DC7EAE" w:rsidRDefault="004955C2" w:rsidP="00EF7DD8">
      <w:pPr>
        <w:pStyle w:val="ListParagraph"/>
        <w:ind w:left="1080"/>
      </w:pPr>
      <w:r w:rsidRPr="00DC7EAE">
        <w:t>The unit does not meet HQS size requirements due to change in family comp</w:t>
      </w:r>
      <w:r w:rsidR="00BD4FB7" w:rsidRPr="00DC7EAE">
        <w:t xml:space="preserve">osition </w:t>
      </w:r>
      <w:r w:rsidR="00BD4FB7" w:rsidRPr="00934A06">
        <w:t xml:space="preserve">[24 CFR 982.403] </w:t>
      </w:r>
      <w:r w:rsidR="00BD4FB7" w:rsidRPr="00DC7EAE">
        <w:t xml:space="preserve">– see </w:t>
      </w:r>
      <w:r w:rsidR="00004DE0">
        <w:fldChar w:fldCharType="begin"/>
      </w:r>
      <w:r w:rsidR="00004DE0">
        <w:instrText xml:space="preserve"> REF _Ref323997417 \r \h  \* MERGEFORMAT </w:instrText>
      </w:r>
      <w:r w:rsidR="00004DE0">
        <w:fldChar w:fldCharType="separate"/>
      </w:r>
      <w:r w:rsidR="001C0FA7" w:rsidRPr="001C0FA7">
        <w:rPr>
          <w:rStyle w:val="OurLinksChar"/>
        </w:rPr>
        <w:t>CHAPTER 9</w:t>
      </w:r>
      <w:r w:rsidR="00004DE0">
        <w:fldChar w:fldCharType="end"/>
      </w:r>
      <w:r w:rsidRPr="00DC7EAE">
        <w:t>;</w:t>
      </w:r>
    </w:p>
    <w:p w14:paraId="7B34A68E" w14:textId="47915826" w:rsidR="004955C2" w:rsidRPr="00DC7EAE" w:rsidRDefault="004955C2" w:rsidP="00EF7DD8">
      <w:pPr>
        <w:pStyle w:val="ListParagraph"/>
        <w:ind w:left="1080"/>
      </w:pPr>
      <w:r w:rsidRPr="00DC7EAE">
        <w:t>The unit does not m</w:t>
      </w:r>
      <w:r w:rsidR="00BD4FB7" w:rsidRPr="00DC7EAE">
        <w:t xml:space="preserve">eet HQS </w:t>
      </w:r>
      <w:r w:rsidR="00BD4FB7" w:rsidRPr="00934A06">
        <w:t xml:space="preserve">[24 CFR 982.404] </w:t>
      </w:r>
      <w:r w:rsidR="00BD4FB7" w:rsidRPr="00DC7EAE">
        <w:t>– see</w:t>
      </w:r>
      <w:r w:rsidR="00BD4FB7" w:rsidRPr="00CF03A0">
        <w:rPr>
          <w:color w:val="0070C0"/>
        </w:rPr>
        <w:t xml:space="preserve"> </w:t>
      </w:r>
      <w:r w:rsidR="00004DE0" w:rsidRPr="00CF03A0">
        <w:rPr>
          <w:color w:val="0070C0"/>
        </w:rPr>
        <w:fldChar w:fldCharType="begin"/>
      </w:r>
      <w:r w:rsidR="00004DE0" w:rsidRPr="00CF03A0">
        <w:rPr>
          <w:color w:val="0070C0"/>
        </w:rPr>
        <w:instrText xml:space="preserve"> REF _Ref323997422 \r \h  \* MERGEFORMAT </w:instrText>
      </w:r>
      <w:r w:rsidR="00004DE0" w:rsidRPr="00CF03A0">
        <w:rPr>
          <w:color w:val="0070C0"/>
        </w:rPr>
      </w:r>
      <w:r w:rsidR="00004DE0" w:rsidRPr="00CF03A0">
        <w:rPr>
          <w:color w:val="0070C0"/>
        </w:rPr>
        <w:fldChar w:fldCharType="separate"/>
      </w:r>
      <w:r w:rsidR="001C0FA7">
        <w:rPr>
          <w:color w:val="0070C0"/>
        </w:rPr>
        <w:t>CHAPTER 9</w:t>
      </w:r>
      <w:r w:rsidR="00004DE0" w:rsidRPr="00CF03A0">
        <w:rPr>
          <w:color w:val="0070C0"/>
        </w:rPr>
        <w:fldChar w:fldCharType="end"/>
      </w:r>
      <w:r w:rsidRPr="00DC7EAE">
        <w:t>;</w:t>
      </w:r>
    </w:p>
    <w:p w14:paraId="7F1EF9F4" w14:textId="59B6B5CF" w:rsidR="004955C2" w:rsidRPr="00DC7EAE" w:rsidRDefault="004955C2" w:rsidP="00EF7DD8">
      <w:pPr>
        <w:pStyle w:val="ListParagraph"/>
        <w:ind w:left="1080"/>
      </w:pPr>
      <w:r w:rsidRPr="00DC7EAE">
        <w:t>The family breaks up</w:t>
      </w:r>
      <w:r w:rsidR="00BD4FB7" w:rsidRPr="00DC7EAE">
        <w:t xml:space="preserve"> </w:t>
      </w:r>
      <w:r w:rsidR="00BD4FB7" w:rsidRPr="00EF7DD8">
        <w:rPr>
          <w:strike/>
          <w:color w:val="FF0000"/>
        </w:rPr>
        <w:t>[HUD Form 52641]</w:t>
      </w:r>
      <w:r w:rsidR="00BD4FB7" w:rsidRPr="00DC7EAE">
        <w:t xml:space="preserve"> – see </w:t>
      </w:r>
      <w:r w:rsidR="00004DE0">
        <w:fldChar w:fldCharType="begin"/>
      </w:r>
      <w:r w:rsidR="00004DE0">
        <w:instrText xml:space="preserve"> REF _Ref323997432 \r \h  \* MERGEFORMAT </w:instrText>
      </w:r>
      <w:r w:rsidR="00004DE0">
        <w:fldChar w:fldCharType="separate"/>
      </w:r>
      <w:r w:rsidR="001C0FA7" w:rsidRPr="001C0FA7">
        <w:rPr>
          <w:rStyle w:val="OurLinksChar"/>
        </w:rPr>
        <w:t>CHAPTER 5</w:t>
      </w:r>
      <w:r w:rsidR="00004DE0">
        <w:fldChar w:fldCharType="end"/>
      </w:r>
      <w:r w:rsidRPr="00DC7EAE">
        <w:t>;</w:t>
      </w:r>
    </w:p>
    <w:p w14:paraId="4DF1078E" w14:textId="77777777" w:rsidR="004955C2" w:rsidRPr="00DC7EAE" w:rsidRDefault="004955C2" w:rsidP="00EF7DD8">
      <w:pPr>
        <w:pStyle w:val="ListParagraph"/>
        <w:ind w:left="1080"/>
      </w:pPr>
      <w:r w:rsidRPr="00DC7EAE">
        <w:t xml:space="preserve">The owner breaches the HAP contract </w:t>
      </w:r>
      <w:r w:rsidRPr="00934A06">
        <w:t>[24 CFR 982.453(b)].</w:t>
      </w:r>
    </w:p>
    <w:p w14:paraId="32BBAB74" w14:textId="77777777" w:rsidR="004955C2" w:rsidRPr="00DC7EAE" w:rsidRDefault="004955C2" w:rsidP="008204C1"/>
    <w:p w14:paraId="64AD44F3" w14:textId="4BBF15CA" w:rsidR="004955C2" w:rsidRPr="00DC7EAE" w:rsidRDefault="004955C2" w:rsidP="008204C1">
      <w:r w:rsidRPr="00DC7EAE">
        <w:lastRenderedPageBreak/>
        <w:t xml:space="preserve">If </w:t>
      </w:r>
      <w:r w:rsidR="00DF0D42">
        <w:t>DHCD or its designee</w:t>
      </w:r>
      <w:r w:rsidRPr="00DC7EAE">
        <w:t xml:space="preserve"> terminates the HAP contract, </w:t>
      </w:r>
      <w:r w:rsidR="00DF0D42">
        <w:t>DHCD or its designee</w:t>
      </w:r>
      <w:r w:rsidR="00DF0D42" w:rsidRPr="00DC7EAE">
        <w:t xml:space="preserve"> </w:t>
      </w:r>
      <w:r w:rsidRPr="00DC7EAE">
        <w:t xml:space="preserve">must give the owner and the family written notice. The notice must specify the reasons for the termination and the effective date of the termination. </w:t>
      </w:r>
      <w:r w:rsidRPr="00DF0D42">
        <w:rPr>
          <w:strike/>
          <w:color w:val="FF0000"/>
        </w:rPr>
        <w:t>Once a HAP contract is terminated, no further HAP payments may be made under that contract [HCV Guidebook pg.15-4]</w:t>
      </w:r>
      <w:r w:rsidRPr="00DC7EAE">
        <w:t>.</w:t>
      </w:r>
    </w:p>
    <w:p w14:paraId="663B06E0" w14:textId="77777777" w:rsidR="00516ED1" w:rsidRPr="00DC7EAE" w:rsidRDefault="00516ED1" w:rsidP="008204C1"/>
    <w:p w14:paraId="4AF86975" w14:textId="6107BEEB" w:rsidR="004955C2" w:rsidRPr="00DC7EAE" w:rsidRDefault="004955C2" w:rsidP="00DF0D42">
      <w:r w:rsidRPr="00DC7EAE">
        <w:t>In all cases,</w:t>
      </w:r>
      <w:r w:rsidR="00233EF4" w:rsidRPr="00DC7EAE">
        <w:t xml:space="preserve"> t</w:t>
      </w:r>
      <w:r w:rsidRPr="00DC7EAE">
        <w:t xml:space="preserve">he HAP contract terminates at the end of the calendar month that follows the calendar month in which </w:t>
      </w:r>
      <w:r w:rsidR="00DF0D42">
        <w:t>DHCD or its designee</w:t>
      </w:r>
      <w:r w:rsidRPr="00DC7EAE">
        <w:t xml:space="preserve"> gives written notice to the owner. The owner is not entitled to any housing assistance payment after this period, and must return to </w:t>
      </w:r>
      <w:r w:rsidR="00DF0D42">
        <w:t>DHCD or its designee</w:t>
      </w:r>
      <w:r w:rsidRPr="00DC7EAE">
        <w:t xml:space="preserve"> any housing assistance payment received after this period.</w:t>
      </w:r>
    </w:p>
    <w:p w14:paraId="36F28FE3" w14:textId="77777777" w:rsidR="00AE0258" w:rsidRPr="00DC7EAE" w:rsidRDefault="00AE0258" w:rsidP="00DF0D42"/>
    <w:p w14:paraId="1286BDE7" w14:textId="3F15B7BA" w:rsidR="004955C2" w:rsidRPr="00DC7EAE" w:rsidRDefault="004955C2" w:rsidP="00DF0D42">
      <w:r w:rsidRPr="00DC7EAE">
        <w:t>HAP contract terminations resulting from a 24</w:t>
      </w:r>
      <w:r w:rsidR="00DF0D42">
        <w:t>-</w:t>
      </w:r>
      <w:r w:rsidRPr="00DC7EAE">
        <w:t>hour HQ</w:t>
      </w:r>
      <w:r w:rsidR="00DF0D42">
        <w:t>S violation do not require a 30-</w:t>
      </w:r>
      <w:r w:rsidRPr="00DC7EAE">
        <w:t>day notice of contract termination.</w:t>
      </w:r>
    </w:p>
    <w:p w14:paraId="562FF081" w14:textId="77777777" w:rsidR="004955C2" w:rsidRPr="00DC7EAE" w:rsidRDefault="004955C2" w:rsidP="00DF0D42"/>
    <w:p w14:paraId="082A5770" w14:textId="77777777" w:rsidR="004955C2" w:rsidRPr="00DC7EAE" w:rsidRDefault="004955C2" w:rsidP="008204C1">
      <w:r w:rsidRPr="00DC7EAE">
        <w:t xml:space="preserve">If the family moves from the assisted unit into a new unit, even if the new unit is in the same building or complex as the assisted unit, the HAP contract for the assisted unit terminates. A new HAP contract would be required </w:t>
      </w:r>
      <w:r w:rsidRPr="00DF0D42">
        <w:rPr>
          <w:strike/>
          <w:color w:val="FF0000"/>
        </w:rPr>
        <w:t>[HCV GB, p. 11-17]</w:t>
      </w:r>
      <w:r w:rsidRPr="00DC7EAE">
        <w:t>.</w:t>
      </w:r>
    </w:p>
    <w:p w14:paraId="5B691D9B" w14:textId="77777777" w:rsidR="004955C2" w:rsidRPr="00DC7EAE" w:rsidRDefault="004955C2" w:rsidP="008204C1"/>
    <w:p w14:paraId="6AA1ACCE" w14:textId="0A9F6803" w:rsidR="004955C2" w:rsidRPr="00DC7EAE" w:rsidRDefault="004955C2" w:rsidP="008204C1">
      <w:r w:rsidRPr="00DC7EAE">
        <w:t>When the family moves from an assisted unit into a new unit, the term of the HAP contract for the new unit may begin in the same month in which the family moves out of its old unit. This is not considered a duplica</w:t>
      </w:r>
      <w:r w:rsidR="00DF0D42">
        <w:t>t</w:t>
      </w:r>
      <w:r w:rsidR="009A2DA4">
        <w:t>e.</w:t>
      </w:r>
      <w:r w:rsidRPr="00DC7EAE">
        <w:t xml:space="preserve"> </w:t>
      </w:r>
      <w:r w:rsidRPr="00DF0D42">
        <w:rPr>
          <w:strike/>
          <w:color w:val="FF0000"/>
        </w:rPr>
        <w:t>[HCV GB, p. 8-22]</w:t>
      </w:r>
      <w:r w:rsidRPr="00DC7EAE">
        <w:t>.</w:t>
      </w:r>
    </w:p>
    <w:p w14:paraId="576F5172" w14:textId="77777777" w:rsidR="006F77DC" w:rsidRPr="00DC7EAE" w:rsidRDefault="006F77DC" w:rsidP="006A0237"/>
    <w:p w14:paraId="2DBA77B9" w14:textId="4A4AF7AC" w:rsidR="006A0237" w:rsidRPr="00DC7EAE" w:rsidRDefault="00037EEB" w:rsidP="00EE66F0">
      <w:pPr>
        <w:pStyle w:val="Heading3"/>
      </w:pPr>
      <w:bookmarkStart w:id="3213" w:name="_Toc425397607"/>
      <w:bookmarkStart w:id="3214" w:name="_Ref531091533"/>
      <w:bookmarkStart w:id="3215" w:name="_Ref531091547"/>
      <w:bookmarkStart w:id="3216" w:name="_Toc13477024"/>
      <w:bookmarkStart w:id="3217" w:name="_Toc249330052"/>
      <w:r w:rsidRPr="00DC7EAE">
        <w:t>Change in Ownership/Assignment of the HAP Contract</w:t>
      </w:r>
      <w:bookmarkEnd w:id="3213"/>
      <w:bookmarkEnd w:id="3214"/>
      <w:bookmarkEnd w:id="3215"/>
      <w:bookmarkEnd w:id="3216"/>
    </w:p>
    <w:p w14:paraId="658FB8D7" w14:textId="77777777" w:rsidR="00A54E86" w:rsidRPr="00DF0D42" w:rsidRDefault="006F77DC" w:rsidP="006A0237">
      <w:pPr>
        <w:rPr>
          <w:strike/>
          <w:color w:val="FF0000"/>
        </w:rPr>
      </w:pPr>
      <w:r w:rsidRPr="00DF0D42">
        <w:rPr>
          <w:strike/>
          <w:color w:val="FF0000"/>
        </w:rPr>
        <w:t>[HUD-52641]</w:t>
      </w:r>
      <w:bookmarkEnd w:id="3217"/>
    </w:p>
    <w:p w14:paraId="55B2F8A1" w14:textId="77777777" w:rsidR="006F77DC" w:rsidRPr="00DC7EAE" w:rsidRDefault="006F77DC" w:rsidP="008204C1"/>
    <w:p w14:paraId="697CF873" w14:textId="7A190F17" w:rsidR="006F77DC" w:rsidRDefault="006F77DC" w:rsidP="008204C1">
      <w:r w:rsidRPr="00DC7EAE">
        <w:t xml:space="preserve">The HAP contract cannot be assigned to a new owner without the prior written consent of </w:t>
      </w:r>
      <w:r w:rsidR="00DF0D42">
        <w:t>DHCD or its designee</w:t>
      </w:r>
      <w:r w:rsidR="00CF03A0">
        <w:t>.</w:t>
      </w:r>
    </w:p>
    <w:p w14:paraId="4BA256CC" w14:textId="77777777" w:rsidR="00934A06" w:rsidRPr="00DC7EAE" w:rsidRDefault="00934A06" w:rsidP="008204C1"/>
    <w:p w14:paraId="7A544511" w14:textId="4F9DF764" w:rsidR="006F77DC" w:rsidRPr="00DF0D42" w:rsidRDefault="006F77DC" w:rsidP="008204C1">
      <w:pPr>
        <w:rPr>
          <w:strike/>
          <w:color w:val="FF0000"/>
        </w:rPr>
      </w:pPr>
      <w:r w:rsidRPr="00DF0D42">
        <w:rPr>
          <w:strike/>
          <w:color w:val="FF0000"/>
        </w:rPr>
        <w:t xml:space="preserve">An owner under a HAP contract must notify </w:t>
      </w:r>
      <w:r w:rsidR="00DF0D42" w:rsidRPr="00DF0D42">
        <w:rPr>
          <w:strike/>
          <w:color w:val="FF0000"/>
        </w:rPr>
        <w:t xml:space="preserve">DHCD or its designee </w:t>
      </w:r>
      <w:r w:rsidRPr="00DF0D42">
        <w:rPr>
          <w:strike/>
          <w:color w:val="FF0000"/>
        </w:rPr>
        <w:t xml:space="preserve">in writing prior to a change in the legal ownership of the unit. The owner must supply all information as requested by </w:t>
      </w:r>
      <w:r w:rsidR="00DF0D42" w:rsidRPr="00DF0D42">
        <w:rPr>
          <w:strike/>
          <w:color w:val="FF0000"/>
        </w:rPr>
        <w:t>DHCD or its designee</w:t>
      </w:r>
      <w:r w:rsidRPr="00DF0D42">
        <w:rPr>
          <w:strike/>
          <w:color w:val="FF0000"/>
        </w:rPr>
        <w:t>.</w:t>
      </w:r>
    </w:p>
    <w:p w14:paraId="0DEA8F98" w14:textId="77777777" w:rsidR="006F77DC" w:rsidRPr="00DF0D42" w:rsidRDefault="006F77DC" w:rsidP="008204C1">
      <w:pPr>
        <w:rPr>
          <w:strike/>
          <w:color w:val="FF0000"/>
        </w:rPr>
      </w:pPr>
    </w:p>
    <w:p w14:paraId="7A937BC7" w14:textId="77DAFC3B" w:rsidR="006F77DC" w:rsidRPr="00DF0D42" w:rsidRDefault="006F77DC" w:rsidP="008204C1">
      <w:pPr>
        <w:rPr>
          <w:strike/>
          <w:color w:val="FF0000"/>
        </w:rPr>
      </w:pPr>
      <w:r w:rsidRPr="00DF0D42">
        <w:rPr>
          <w:strike/>
          <w:color w:val="FF0000"/>
        </w:rPr>
        <w:t xml:space="preserve">Prior to approval of assignment to a new owner, the new owner must agree to be bound by and comply with the HAP contract. The agreement between the new owner and the former owner must be in writing and in a form that </w:t>
      </w:r>
      <w:r w:rsidR="00DF0D42" w:rsidRPr="00DF0D42">
        <w:rPr>
          <w:strike/>
          <w:color w:val="FF0000"/>
        </w:rPr>
        <w:t xml:space="preserve">DHCD or its designee </w:t>
      </w:r>
      <w:r w:rsidRPr="00DF0D42">
        <w:rPr>
          <w:strike/>
          <w:color w:val="FF0000"/>
        </w:rPr>
        <w:t>finds acceptable. The new owner must provide the PHA with a copy of the executed agreement.</w:t>
      </w:r>
    </w:p>
    <w:p w14:paraId="07007F07" w14:textId="77777777" w:rsidR="00516ED1" w:rsidRPr="00DF0D42" w:rsidRDefault="00516ED1" w:rsidP="008204C1">
      <w:pPr>
        <w:rPr>
          <w:strike/>
          <w:color w:val="FF0000"/>
        </w:rPr>
      </w:pPr>
    </w:p>
    <w:p w14:paraId="7DBE782B" w14:textId="4EC5C454" w:rsidR="006F77DC" w:rsidRPr="00DC7EAE" w:rsidRDefault="006F77DC" w:rsidP="000C7F20">
      <w:r w:rsidRPr="00DC7EAE">
        <w:t xml:space="preserve">Assignment of the HAP contract will be approved only if the new owner is qualified to become an owner under the HCV program according to the policies in Section </w:t>
      </w:r>
      <w:r w:rsidR="00004DE0">
        <w:fldChar w:fldCharType="begin"/>
      </w:r>
      <w:r w:rsidR="00004DE0">
        <w:instrText xml:space="preserve"> REF _Ref323997470 \r \h  \* MERGEFORMAT </w:instrText>
      </w:r>
      <w:r w:rsidR="00004DE0">
        <w:fldChar w:fldCharType="separate"/>
      </w:r>
      <w:r w:rsidR="001C0FA7" w:rsidRPr="001C0FA7">
        <w:rPr>
          <w:rStyle w:val="OurLinksChar"/>
        </w:rPr>
        <w:t>19.5</w:t>
      </w:r>
      <w:r w:rsidR="00004DE0">
        <w:fldChar w:fldCharType="end"/>
      </w:r>
      <w:r w:rsidR="00364809" w:rsidRPr="00DC7EAE">
        <w:rPr>
          <w:rStyle w:val="OurLinksChar"/>
        </w:rPr>
        <w:t xml:space="preserve"> </w:t>
      </w:r>
      <w:r w:rsidR="00004DE0">
        <w:fldChar w:fldCharType="begin"/>
      </w:r>
      <w:r w:rsidR="00004DE0">
        <w:instrText xml:space="preserve"> REF _Ref323997473 \h  \* MERGEFORMAT </w:instrText>
      </w:r>
      <w:r w:rsidR="00004DE0">
        <w:fldChar w:fldCharType="separate"/>
      </w:r>
      <w:r w:rsidR="001C0FA7" w:rsidRPr="001C0FA7">
        <w:rPr>
          <w:rStyle w:val="OurLinksChar"/>
        </w:rPr>
        <w:t>Owner Qualifications</w:t>
      </w:r>
      <w:r w:rsidR="00004DE0">
        <w:fldChar w:fldCharType="end"/>
      </w:r>
      <w:r w:rsidRPr="00DC7EAE">
        <w:t xml:space="preserve"> of this chapter.</w:t>
      </w:r>
    </w:p>
    <w:p w14:paraId="0F14FD9D" w14:textId="77777777" w:rsidR="006F77DC" w:rsidRPr="00DC7EAE" w:rsidRDefault="006F77DC" w:rsidP="000C7F20"/>
    <w:p w14:paraId="33522A68" w14:textId="10CA135C" w:rsidR="006F77DC" w:rsidRPr="00DC7EAE" w:rsidRDefault="000C7F20" w:rsidP="000C7F20">
      <w:r>
        <w:t>DHCD or its designee</w:t>
      </w:r>
      <w:r w:rsidR="006F77DC" w:rsidRPr="00DC7EAE">
        <w:t xml:space="preserve"> must receive a signed, written request from the existing owner stating the name and address of the new HAP payee and the effective date of the assignment in order to change the HAP payee under an outstanding HAP contract.</w:t>
      </w:r>
    </w:p>
    <w:p w14:paraId="72319E5C" w14:textId="77777777" w:rsidR="006F77DC" w:rsidRPr="00DC7EAE" w:rsidRDefault="006F77DC" w:rsidP="000C7F20"/>
    <w:p w14:paraId="749533AB" w14:textId="70FF9C88" w:rsidR="006F77DC" w:rsidRPr="00DC7EAE" w:rsidRDefault="006F77DC" w:rsidP="000C7F20">
      <w:r w:rsidRPr="00DC7EAE">
        <w:t>Within 15 business days of receiving the owner’s request,</w:t>
      </w:r>
      <w:r w:rsidR="00262F52" w:rsidRPr="00DC7EAE">
        <w:t xml:space="preserve"> </w:t>
      </w:r>
      <w:r w:rsidR="000C7F20">
        <w:t>DHCD or its designee</w:t>
      </w:r>
      <w:r w:rsidRPr="00DC7EAE">
        <w:t xml:space="preserve"> will inform the current owner in writing whether the assignment may take place.</w:t>
      </w:r>
    </w:p>
    <w:p w14:paraId="1AEC17E4" w14:textId="77777777" w:rsidR="006F77DC" w:rsidRPr="00DC7EAE" w:rsidRDefault="006F77DC" w:rsidP="000C7F20"/>
    <w:p w14:paraId="6E5D478A" w14:textId="09677930" w:rsidR="006F77DC" w:rsidRPr="00DC7EAE" w:rsidRDefault="006F77DC" w:rsidP="000C7F20">
      <w:r w:rsidRPr="00DC7EAE">
        <w:t xml:space="preserve">The new owner must provide a written certification to </w:t>
      </w:r>
      <w:r w:rsidR="000C7F20">
        <w:t>DHCD or its designee</w:t>
      </w:r>
      <w:r w:rsidR="000C7F20" w:rsidRPr="00DC7EAE">
        <w:t xml:space="preserve"> </w:t>
      </w:r>
      <w:r w:rsidRPr="00DC7EAE">
        <w:t>that includes:</w:t>
      </w:r>
    </w:p>
    <w:p w14:paraId="0B8E5E70" w14:textId="77777777" w:rsidR="006F77DC" w:rsidRPr="00DC7EAE" w:rsidRDefault="006F77DC" w:rsidP="000C7F20"/>
    <w:p w14:paraId="6FC9B857" w14:textId="0D90FDE3" w:rsidR="006F77DC" w:rsidRDefault="006F77DC" w:rsidP="000C7F20">
      <w:pPr>
        <w:pStyle w:val="ListParagraph"/>
        <w:numPr>
          <w:ilvl w:val="1"/>
          <w:numId w:val="1"/>
        </w:numPr>
      </w:pPr>
      <w:r w:rsidRPr="00DC7EAE">
        <w:t>A copy of the escrow statement or other document showing the transfer of title and recorded deed;</w:t>
      </w:r>
    </w:p>
    <w:p w14:paraId="0E68B1CE" w14:textId="77777777" w:rsidR="00CF03A0" w:rsidRPr="00DC7EAE" w:rsidRDefault="00CF03A0" w:rsidP="00CF03A0">
      <w:pPr>
        <w:pStyle w:val="ListParagraph"/>
        <w:numPr>
          <w:ilvl w:val="0"/>
          <w:numId w:val="0"/>
        </w:numPr>
        <w:ind w:left="1080"/>
      </w:pPr>
    </w:p>
    <w:p w14:paraId="489E51A3" w14:textId="01999EF0" w:rsidR="006F77DC" w:rsidRDefault="006F77DC" w:rsidP="000C7F20">
      <w:pPr>
        <w:pStyle w:val="ListParagraph"/>
        <w:numPr>
          <w:ilvl w:val="1"/>
          <w:numId w:val="1"/>
        </w:numPr>
      </w:pPr>
      <w:r w:rsidRPr="00DC7EAE">
        <w:t>A copy of the owner’s IRS Form W-9, Request for Taxpayer Identification Number and Certification, or the social security number of the new owner;</w:t>
      </w:r>
    </w:p>
    <w:p w14:paraId="7D72FD8E" w14:textId="7CC865D3" w:rsidR="00CF03A0" w:rsidRPr="00DC7EAE" w:rsidRDefault="00CF03A0" w:rsidP="00CF03A0">
      <w:pPr>
        <w:pStyle w:val="ListParagraph"/>
        <w:numPr>
          <w:ilvl w:val="0"/>
          <w:numId w:val="0"/>
        </w:numPr>
        <w:ind w:left="360"/>
      </w:pPr>
    </w:p>
    <w:p w14:paraId="54F671FD" w14:textId="1F18AA88" w:rsidR="006F77DC" w:rsidRDefault="006F77DC" w:rsidP="000C7F20">
      <w:pPr>
        <w:pStyle w:val="ListParagraph"/>
        <w:numPr>
          <w:ilvl w:val="1"/>
          <w:numId w:val="1"/>
        </w:numPr>
      </w:pPr>
      <w:r w:rsidRPr="00DC7EAE">
        <w:t>The effective date of the HAP contract assignment;</w:t>
      </w:r>
    </w:p>
    <w:p w14:paraId="1052F1DC" w14:textId="250A86F3" w:rsidR="00CF03A0" w:rsidRPr="00DC7EAE" w:rsidRDefault="00CF03A0" w:rsidP="00CF03A0">
      <w:pPr>
        <w:pStyle w:val="ListParagraph"/>
        <w:numPr>
          <w:ilvl w:val="0"/>
          <w:numId w:val="0"/>
        </w:numPr>
        <w:ind w:left="360"/>
      </w:pPr>
    </w:p>
    <w:p w14:paraId="7F5ABAAC" w14:textId="5042B889" w:rsidR="006F77DC" w:rsidRDefault="006F77DC" w:rsidP="000C7F20">
      <w:pPr>
        <w:pStyle w:val="ListParagraph"/>
        <w:numPr>
          <w:ilvl w:val="1"/>
          <w:numId w:val="1"/>
        </w:numPr>
      </w:pPr>
      <w:r w:rsidRPr="00DC7EAE">
        <w:t>A written agreement to comply with the terms of the HAP contract; and</w:t>
      </w:r>
    </w:p>
    <w:p w14:paraId="2AAE2F7F" w14:textId="1C98CB15" w:rsidR="00CF03A0" w:rsidRPr="00DC7EAE" w:rsidRDefault="00CF03A0" w:rsidP="00CF03A0">
      <w:pPr>
        <w:pStyle w:val="ListParagraph"/>
        <w:numPr>
          <w:ilvl w:val="0"/>
          <w:numId w:val="0"/>
        </w:numPr>
        <w:ind w:left="360"/>
      </w:pPr>
    </w:p>
    <w:p w14:paraId="7826B594" w14:textId="6C3AD138" w:rsidR="002A702C" w:rsidRPr="00DC7EAE" w:rsidRDefault="006F77DC" w:rsidP="000C7F20">
      <w:pPr>
        <w:pStyle w:val="ListParagraph"/>
        <w:numPr>
          <w:ilvl w:val="1"/>
          <w:numId w:val="1"/>
        </w:numPr>
      </w:pPr>
      <w:r w:rsidRPr="00DC7EAE">
        <w:t>Confirmation that the new owner is not a prohibited relative</w:t>
      </w:r>
      <w:r w:rsidR="00EF41D1">
        <w:t xml:space="preserve"> (see Section </w:t>
      </w:r>
      <w:r w:rsidR="00EF41D1" w:rsidRPr="00EF41D1">
        <w:rPr>
          <w:color w:val="0070C0"/>
        </w:rPr>
        <w:fldChar w:fldCharType="begin"/>
      </w:r>
      <w:r w:rsidR="00EF41D1" w:rsidRPr="00EF41D1">
        <w:rPr>
          <w:color w:val="0070C0"/>
        </w:rPr>
        <w:instrText xml:space="preserve"> REF _Ref531090943 \r \h </w:instrText>
      </w:r>
      <w:r w:rsidR="00EF41D1" w:rsidRPr="00EF41D1">
        <w:rPr>
          <w:color w:val="0070C0"/>
        </w:rPr>
      </w:r>
      <w:r w:rsidR="00EF41D1" w:rsidRPr="00EF41D1">
        <w:rPr>
          <w:color w:val="0070C0"/>
        </w:rPr>
        <w:fldChar w:fldCharType="separate"/>
      </w:r>
      <w:r w:rsidR="001C0FA7">
        <w:rPr>
          <w:color w:val="0070C0"/>
        </w:rPr>
        <w:t>19.5.2</w:t>
      </w:r>
      <w:r w:rsidR="00EF41D1" w:rsidRPr="00EF41D1">
        <w:rPr>
          <w:color w:val="0070C0"/>
        </w:rPr>
        <w:fldChar w:fldCharType="end"/>
      </w:r>
      <w:r w:rsidR="00EF41D1" w:rsidRPr="00EF41D1">
        <w:rPr>
          <w:color w:val="0070C0"/>
        </w:rPr>
        <w:t xml:space="preserve"> </w:t>
      </w:r>
      <w:r w:rsidR="00EF41D1" w:rsidRPr="00EF41D1">
        <w:rPr>
          <w:color w:val="0070C0"/>
        </w:rPr>
        <w:fldChar w:fldCharType="begin"/>
      </w:r>
      <w:r w:rsidR="00EF41D1" w:rsidRPr="00EF41D1">
        <w:rPr>
          <w:color w:val="0070C0"/>
        </w:rPr>
        <w:instrText xml:space="preserve"> REF _Ref531090957 \h </w:instrText>
      </w:r>
      <w:r w:rsidR="00EF41D1" w:rsidRPr="00EF41D1">
        <w:rPr>
          <w:color w:val="0070C0"/>
        </w:rPr>
      </w:r>
      <w:r w:rsidR="00EF41D1" w:rsidRPr="00EF41D1">
        <w:rPr>
          <w:color w:val="0070C0"/>
        </w:rPr>
        <w:fldChar w:fldCharType="separate"/>
      </w:r>
      <w:r w:rsidR="001C0FA7" w:rsidRPr="00DC7EAE">
        <w:t>Leasing to Relatives</w:t>
      </w:r>
      <w:r w:rsidR="00EF41D1" w:rsidRPr="00EF41D1">
        <w:rPr>
          <w:color w:val="0070C0"/>
        </w:rPr>
        <w:fldChar w:fldCharType="end"/>
      </w:r>
      <w:r w:rsidR="00EF41D1" w:rsidRPr="00EF41D1">
        <w:rPr>
          <w:color w:val="0070C0"/>
        </w:rPr>
        <w:t>)</w:t>
      </w:r>
      <w:r w:rsidRPr="00DC7EAE">
        <w:t>.</w:t>
      </w:r>
    </w:p>
    <w:p w14:paraId="0010F0FF" w14:textId="77777777" w:rsidR="00C75B89" w:rsidRPr="00DC7EAE" w:rsidRDefault="00C75B89" w:rsidP="000C7F20"/>
    <w:p w14:paraId="24FA0E6D" w14:textId="729F2C06" w:rsidR="006F77DC" w:rsidRPr="00DC7EAE" w:rsidRDefault="006F77DC" w:rsidP="000C7F20">
      <w:r w:rsidRPr="00DC7EAE">
        <w:t xml:space="preserve">If the new owner does not agree to an assignment of the HAP contract, or fails to provide the necessary documents, </w:t>
      </w:r>
      <w:r w:rsidR="000C7F20">
        <w:t>DHCD or its designee</w:t>
      </w:r>
      <w:r w:rsidRPr="00DC7EAE">
        <w:t xml:space="preserve"> will terminate the HAP contract with the old owner. If the new owner wants to offer the family a new lease, and the family elects to stay with continued assistance, </w:t>
      </w:r>
      <w:r w:rsidR="000C7F20">
        <w:t>DHCD or its designee</w:t>
      </w:r>
      <w:r w:rsidR="000C7F20" w:rsidRPr="00DC7EAE">
        <w:t xml:space="preserve"> </w:t>
      </w:r>
      <w:r w:rsidRPr="00DC7EAE">
        <w:t>will process the leasing in accordanc</w:t>
      </w:r>
      <w:r w:rsidR="00BD4FB7" w:rsidRPr="00DC7EAE">
        <w:t xml:space="preserve">e with the policies in </w:t>
      </w:r>
      <w:r w:rsidR="00004DE0" w:rsidRPr="00C46757">
        <w:rPr>
          <w:b/>
        </w:rPr>
        <w:fldChar w:fldCharType="begin"/>
      </w:r>
      <w:r w:rsidR="00004DE0" w:rsidRPr="00C46757">
        <w:rPr>
          <w:b/>
        </w:rPr>
        <w:instrText xml:space="preserve"> REF _Ref323997491 \r \h  \* MERGEFORMAT </w:instrText>
      </w:r>
      <w:r w:rsidR="00004DE0" w:rsidRPr="00C46757">
        <w:rPr>
          <w:b/>
        </w:rPr>
      </w:r>
      <w:r w:rsidR="00004DE0" w:rsidRPr="00C46757">
        <w:rPr>
          <w:b/>
        </w:rPr>
        <w:fldChar w:fldCharType="separate"/>
      </w:r>
      <w:r w:rsidR="001C0FA7" w:rsidRPr="001C0FA7">
        <w:rPr>
          <w:rStyle w:val="OurLinksChar"/>
        </w:rPr>
        <w:t>CHAPTER 11</w:t>
      </w:r>
      <w:r w:rsidR="00004DE0" w:rsidRPr="00C46757">
        <w:rPr>
          <w:b/>
        </w:rPr>
        <w:fldChar w:fldCharType="end"/>
      </w:r>
      <w:r w:rsidRPr="00C46757">
        <w:rPr>
          <w:b/>
        </w:rPr>
        <w:t>.</w:t>
      </w:r>
    </w:p>
    <w:p w14:paraId="28083063" w14:textId="77777777" w:rsidR="00E74897" w:rsidRPr="00DC7EAE" w:rsidRDefault="00E74897" w:rsidP="008204C1"/>
    <w:p w14:paraId="5D34FD56" w14:textId="28B1C3D5" w:rsidR="00D54C69" w:rsidRPr="00DC7EAE" w:rsidRDefault="00D54C69" w:rsidP="00EE66F0">
      <w:pPr>
        <w:pStyle w:val="Heading2"/>
      </w:pPr>
      <w:bookmarkStart w:id="3218" w:name="_Ref375834958"/>
      <w:bookmarkStart w:id="3219" w:name="_Toc425397608"/>
      <w:bookmarkStart w:id="3220" w:name="_Toc13477025"/>
      <w:r w:rsidRPr="00DC7EAE">
        <w:t>MTW Owner Incentive Fund Pilot Program</w:t>
      </w:r>
      <w:bookmarkEnd w:id="3218"/>
      <w:bookmarkEnd w:id="3219"/>
      <w:bookmarkEnd w:id="3220"/>
    </w:p>
    <w:p w14:paraId="417EE347" w14:textId="77777777" w:rsidR="00C46757" w:rsidRDefault="00C46757" w:rsidP="00C46757"/>
    <w:p w14:paraId="394BD26B" w14:textId="6524B7C6" w:rsidR="00D54C69" w:rsidRPr="00DC7EAE" w:rsidRDefault="00C46757" w:rsidP="00C46757">
      <w:r>
        <w:t xml:space="preserve">See </w:t>
      </w:r>
      <w:r w:rsidRPr="005C3A21">
        <w:rPr>
          <w:color w:val="0070C0"/>
        </w:rPr>
        <w:fldChar w:fldCharType="begin"/>
      </w:r>
      <w:r w:rsidRPr="005C3A21">
        <w:rPr>
          <w:color w:val="0070C0"/>
        </w:rPr>
        <w:instrText xml:space="preserve"> REF _Ref514913545 \h  \* MERGEFORMAT </w:instrText>
      </w:r>
      <w:r w:rsidRPr="005C3A21">
        <w:rPr>
          <w:color w:val="0070C0"/>
        </w:rPr>
      </w:r>
      <w:r w:rsidRPr="005C3A21">
        <w:rPr>
          <w:color w:val="0070C0"/>
        </w:rPr>
        <w:fldChar w:fldCharType="separate"/>
      </w:r>
      <w:r w:rsidR="001C0FA7" w:rsidRPr="001C0FA7">
        <w:rPr>
          <w:color w:val="0070C0"/>
        </w:rPr>
        <w:t>Owner Incentive Program</w:t>
      </w:r>
      <w:r w:rsidRPr="005C3A21">
        <w:rPr>
          <w:color w:val="0070C0"/>
        </w:rPr>
        <w:fldChar w:fldCharType="end"/>
      </w:r>
      <w:r>
        <w:t xml:space="preserve"> for policy information on this MTW activity.</w:t>
      </w:r>
      <w:r w:rsidR="004E1381" w:rsidRPr="00DC7EAE">
        <w:br w:type="page"/>
      </w:r>
    </w:p>
    <w:p w14:paraId="2CD4231F" w14:textId="77777777" w:rsidR="00CF3FE3" w:rsidRPr="00DC7EAE" w:rsidRDefault="00CF3FE3" w:rsidP="008204C1">
      <w:pPr>
        <w:sectPr w:rsidR="00CF3FE3" w:rsidRPr="00DC7EAE" w:rsidSect="00EB6EC3">
          <w:pgSz w:w="12240" w:h="15840"/>
          <w:pgMar w:top="1440" w:right="1440" w:bottom="1440" w:left="1440" w:header="1080" w:footer="864" w:gutter="0"/>
          <w:pgNumType w:start="1" w:chapStyle="1"/>
          <w:cols w:space="720"/>
        </w:sectPr>
      </w:pPr>
    </w:p>
    <w:p w14:paraId="14275031" w14:textId="77777777" w:rsidR="001E62AB" w:rsidRPr="00DC7EAE" w:rsidRDefault="001E62AB" w:rsidP="00AD3BD0">
      <w:pPr>
        <w:pStyle w:val="Heading1"/>
        <w:jc w:val="center"/>
      </w:pPr>
      <w:bookmarkStart w:id="3221" w:name="_:_PROGRAM_INTEGRITY"/>
      <w:bookmarkStart w:id="3222" w:name="_:_SPECIAL_HOUSING"/>
      <w:bookmarkStart w:id="3223" w:name="_Ref323987835"/>
      <w:bookmarkStart w:id="3224" w:name="_Ref323994272"/>
      <w:bookmarkStart w:id="3225" w:name="_Ref323994443"/>
      <w:bookmarkStart w:id="3226" w:name="_Ref323997202"/>
      <w:bookmarkStart w:id="3227" w:name="_Toc425397642"/>
      <w:bookmarkStart w:id="3228" w:name="_Toc12001555"/>
      <w:bookmarkStart w:id="3229" w:name="_Toc13477026"/>
      <w:bookmarkEnd w:id="3221"/>
      <w:bookmarkEnd w:id="3222"/>
      <w:r w:rsidRPr="00DC7EAE">
        <w:lastRenderedPageBreak/>
        <w:t xml:space="preserve">: </w:t>
      </w:r>
      <w:r w:rsidR="00BB3D7D" w:rsidRPr="00DC7EAE">
        <w:t>SPECIAL HOUSING TYPES</w:t>
      </w:r>
      <w:bookmarkEnd w:id="3223"/>
      <w:bookmarkEnd w:id="3224"/>
      <w:bookmarkEnd w:id="3225"/>
      <w:bookmarkEnd w:id="3226"/>
      <w:bookmarkEnd w:id="3227"/>
      <w:bookmarkEnd w:id="3228"/>
      <w:bookmarkEnd w:id="3229"/>
    </w:p>
    <w:p w14:paraId="433C132F" w14:textId="77777777" w:rsidR="001E62AB" w:rsidRPr="00DC7EAE" w:rsidRDefault="001E62AB" w:rsidP="008204C1"/>
    <w:p w14:paraId="72B8D26E" w14:textId="00CAE980" w:rsidR="001E62AB" w:rsidRPr="00DC7EAE" w:rsidRDefault="001E62AB" w:rsidP="00EE66F0">
      <w:pPr>
        <w:pStyle w:val="Heading2"/>
      </w:pPr>
      <w:bookmarkStart w:id="3230" w:name="_Toc425397643"/>
      <w:bookmarkStart w:id="3231" w:name="_Toc13477027"/>
      <w:r w:rsidRPr="00DC7EAE">
        <w:t>Introdu</w:t>
      </w:r>
      <w:r w:rsidR="006F63F0" w:rsidRPr="00DC7EAE">
        <w:t>ction</w:t>
      </w:r>
      <w:bookmarkEnd w:id="3230"/>
      <w:bookmarkEnd w:id="3231"/>
    </w:p>
    <w:p w14:paraId="376DB66E" w14:textId="77777777" w:rsidR="001E62AB" w:rsidRPr="00CC132C" w:rsidRDefault="001E62AB" w:rsidP="008204C1">
      <w:pPr>
        <w:rPr>
          <w:strike/>
          <w:color w:val="FF0000"/>
        </w:rPr>
      </w:pPr>
      <w:r w:rsidRPr="00CC132C">
        <w:rPr>
          <w:strike/>
          <w:color w:val="FF0000"/>
        </w:rPr>
        <w:t>[24 CFR 982 Subpart M]</w:t>
      </w:r>
    </w:p>
    <w:p w14:paraId="06FC662B" w14:textId="77777777" w:rsidR="006F63F0" w:rsidRPr="00DC7EAE" w:rsidRDefault="006F63F0" w:rsidP="008204C1"/>
    <w:p w14:paraId="1BE828AF" w14:textId="77777777" w:rsidR="001E62AB" w:rsidRPr="00627819" w:rsidRDefault="001E62AB" w:rsidP="008204C1">
      <w:pPr>
        <w:rPr>
          <w:strike/>
          <w:color w:val="FF0000"/>
        </w:rPr>
      </w:pPr>
      <w:r w:rsidRPr="00627819">
        <w:rPr>
          <w:strike/>
          <w:color w:val="FF0000"/>
        </w:rPr>
        <w:t>The PHA may permit a family to use any of the special housing types discussed in this chapter. However, the PHA is not required to permit families receiving assistance in its jurisdiction to use these housing types, except that PHAs must permit use of any special housing type if needed as a reasonable accommodation for a person with a disability. The PHA also may limit the number of families who receive HCV assistance in these housing types and cannot require families to use a particular housing type. No special funding is provided for special housing types.</w:t>
      </w:r>
    </w:p>
    <w:p w14:paraId="346D89BB" w14:textId="77777777" w:rsidR="006F63F0" w:rsidRPr="00627819" w:rsidRDefault="006F63F0" w:rsidP="008204C1">
      <w:pPr>
        <w:rPr>
          <w:strike/>
          <w:color w:val="FF0000"/>
        </w:rPr>
      </w:pPr>
    </w:p>
    <w:p w14:paraId="03C024D2" w14:textId="77777777" w:rsidR="0007346F" w:rsidRPr="00DC7EAE" w:rsidRDefault="0007346F" w:rsidP="00627819">
      <w:r w:rsidRPr="00DC7EAE">
        <w:t xml:space="preserve">DHCD permits the following special housing types: single room occupancy, congregate housing, group homes, shared </w:t>
      </w:r>
      <w:r w:rsidR="00724272" w:rsidRPr="00DC7EAE">
        <w:t>housing</w:t>
      </w:r>
      <w:r w:rsidRPr="00DC7EAE">
        <w:t xml:space="preserve">, cooperative housing, manufactured homes, and assisted living </w:t>
      </w:r>
      <w:r w:rsidR="00724272" w:rsidRPr="00DC7EAE">
        <w:t>facilities</w:t>
      </w:r>
      <w:r w:rsidRPr="00DC7EAE">
        <w:t xml:space="preserve">. </w:t>
      </w:r>
    </w:p>
    <w:p w14:paraId="7D514B27" w14:textId="77777777" w:rsidR="006F63F0" w:rsidRPr="00DC7EAE" w:rsidRDefault="006F63F0" w:rsidP="008204C1"/>
    <w:p w14:paraId="32BD0038" w14:textId="77777777" w:rsidR="001E62AB" w:rsidRPr="00627819" w:rsidRDefault="001E62AB" w:rsidP="008204C1">
      <w:pPr>
        <w:rPr>
          <w:strike/>
          <w:color w:val="FF0000"/>
        </w:rPr>
      </w:pPr>
      <w:r w:rsidRPr="00627819">
        <w:rPr>
          <w:strike/>
          <w:color w:val="FF0000"/>
        </w:rPr>
        <w:t>Special housing types include single room occupancy (SRO), congregate housing, group homes, shared housing, cooperative housing, manufactured homes where the family owns the home and leases the space, and homeownership [24 CFR 982.601].</w:t>
      </w:r>
    </w:p>
    <w:p w14:paraId="17BE314C" w14:textId="77777777" w:rsidR="006F63F0" w:rsidRPr="00627819" w:rsidRDefault="006F63F0" w:rsidP="008204C1">
      <w:pPr>
        <w:rPr>
          <w:strike/>
          <w:color w:val="FF0000"/>
        </w:rPr>
      </w:pPr>
    </w:p>
    <w:p w14:paraId="7675F8FD" w14:textId="77777777" w:rsidR="001E62AB" w:rsidRPr="00627819" w:rsidRDefault="001E62AB" w:rsidP="008204C1">
      <w:pPr>
        <w:rPr>
          <w:strike/>
          <w:color w:val="FF0000"/>
        </w:rPr>
      </w:pPr>
      <w:r w:rsidRPr="00627819">
        <w:rPr>
          <w:strike/>
          <w:color w:val="FF0000"/>
        </w:rPr>
        <w:t>This chapter consists of the following parts. Each part contains a description of the housing type and any special requirements associated with it. Except as modified by this chapter</w:t>
      </w:r>
      <w:r w:rsidR="00F36E59" w:rsidRPr="00627819">
        <w:rPr>
          <w:strike/>
          <w:color w:val="FF0000"/>
        </w:rPr>
        <w:t xml:space="preserve">, </w:t>
      </w:r>
      <w:r w:rsidRPr="00627819">
        <w:rPr>
          <w:strike/>
          <w:color w:val="FF0000"/>
        </w:rPr>
        <w:t>the general requirements of the HCV program apply to special housing types.</w:t>
      </w:r>
    </w:p>
    <w:p w14:paraId="26DDED95" w14:textId="77777777" w:rsidR="006F63F0" w:rsidRPr="00627819" w:rsidRDefault="006F63F0" w:rsidP="008204C1">
      <w:pPr>
        <w:rPr>
          <w:strike/>
          <w:color w:val="FF0000"/>
        </w:rPr>
      </w:pPr>
    </w:p>
    <w:p w14:paraId="2AF047B8" w14:textId="77777777" w:rsidR="001E62AB" w:rsidRPr="00627819" w:rsidRDefault="001E62AB" w:rsidP="008204C1">
      <w:pPr>
        <w:pStyle w:val="ListParagraph"/>
        <w:rPr>
          <w:strike/>
          <w:color w:val="FF0000"/>
        </w:rPr>
      </w:pPr>
      <w:r w:rsidRPr="00627819">
        <w:rPr>
          <w:strike/>
          <w:color w:val="FF0000"/>
        </w:rPr>
        <w:t>Single Room Occupancy</w:t>
      </w:r>
    </w:p>
    <w:p w14:paraId="5EFC2879" w14:textId="77777777" w:rsidR="006F63F0" w:rsidRPr="00627819" w:rsidRDefault="006F63F0" w:rsidP="008204C1">
      <w:pPr>
        <w:rPr>
          <w:strike/>
          <w:color w:val="FF0000"/>
        </w:rPr>
      </w:pPr>
    </w:p>
    <w:p w14:paraId="0AA98081" w14:textId="77777777" w:rsidR="001E62AB" w:rsidRPr="00627819" w:rsidRDefault="001E62AB" w:rsidP="008204C1">
      <w:pPr>
        <w:pStyle w:val="ListParagraph"/>
        <w:rPr>
          <w:strike/>
          <w:color w:val="FF0000"/>
        </w:rPr>
      </w:pPr>
      <w:r w:rsidRPr="00627819">
        <w:rPr>
          <w:strike/>
          <w:color w:val="FF0000"/>
        </w:rPr>
        <w:t>Congregate Housing</w:t>
      </w:r>
    </w:p>
    <w:p w14:paraId="23B38079" w14:textId="77777777" w:rsidR="006F63F0" w:rsidRPr="00627819" w:rsidRDefault="006F63F0" w:rsidP="008204C1">
      <w:pPr>
        <w:rPr>
          <w:strike/>
          <w:color w:val="FF0000"/>
        </w:rPr>
      </w:pPr>
    </w:p>
    <w:p w14:paraId="385470DB" w14:textId="77777777" w:rsidR="001E62AB" w:rsidRPr="00627819" w:rsidRDefault="001E62AB" w:rsidP="008204C1">
      <w:pPr>
        <w:pStyle w:val="ListParagraph"/>
        <w:rPr>
          <w:strike/>
          <w:color w:val="FF0000"/>
        </w:rPr>
      </w:pPr>
      <w:r w:rsidRPr="00627819">
        <w:rPr>
          <w:strike/>
          <w:color w:val="FF0000"/>
        </w:rPr>
        <w:t>Group Homes</w:t>
      </w:r>
    </w:p>
    <w:p w14:paraId="1A7A65AA" w14:textId="77777777" w:rsidR="006F63F0" w:rsidRPr="00627819" w:rsidRDefault="006F63F0" w:rsidP="008204C1">
      <w:pPr>
        <w:rPr>
          <w:strike/>
          <w:color w:val="FF0000"/>
        </w:rPr>
      </w:pPr>
    </w:p>
    <w:p w14:paraId="649AF802" w14:textId="77777777" w:rsidR="001E62AB" w:rsidRPr="00627819" w:rsidRDefault="001E62AB" w:rsidP="008204C1">
      <w:pPr>
        <w:pStyle w:val="ListParagraph"/>
        <w:rPr>
          <w:strike/>
          <w:color w:val="FF0000"/>
        </w:rPr>
      </w:pPr>
      <w:r w:rsidRPr="00627819">
        <w:rPr>
          <w:strike/>
          <w:color w:val="FF0000"/>
        </w:rPr>
        <w:t>Shared Housing</w:t>
      </w:r>
    </w:p>
    <w:p w14:paraId="282948FB" w14:textId="77777777" w:rsidR="006F63F0" w:rsidRPr="00627819" w:rsidRDefault="006F63F0" w:rsidP="008204C1">
      <w:pPr>
        <w:rPr>
          <w:strike/>
          <w:color w:val="FF0000"/>
        </w:rPr>
      </w:pPr>
    </w:p>
    <w:p w14:paraId="52E1A05F" w14:textId="77777777" w:rsidR="001E62AB" w:rsidRPr="00627819" w:rsidRDefault="001E62AB" w:rsidP="008204C1">
      <w:pPr>
        <w:pStyle w:val="ListParagraph"/>
        <w:rPr>
          <w:strike/>
          <w:color w:val="FF0000"/>
        </w:rPr>
      </w:pPr>
      <w:r w:rsidRPr="00627819">
        <w:rPr>
          <w:strike/>
          <w:color w:val="FF0000"/>
        </w:rPr>
        <w:t>Cooperative Housing</w:t>
      </w:r>
    </w:p>
    <w:p w14:paraId="34D23886" w14:textId="77777777" w:rsidR="006F63F0" w:rsidRPr="00627819" w:rsidRDefault="006F63F0" w:rsidP="008204C1">
      <w:pPr>
        <w:rPr>
          <w:strike/>
          <w:color w:val="FF0000"/>
        </w:rPr>
      </w:pPr>
    </w:p>
    <w:p w14:paraId="7FCF489D" w14:textId="77777777" w:rsidR="001E62AB" w:rsidRPr="00627819" w:rsidRDefault="001E62AB" w:rsidP="008204C1">
      <w:pPr>
        <w:pStyle w:val="ListParagraph"/>
        <w:rPr>
          <w:strike/>
          <w:color w:val="FF0000"/>
        </w:rPr>
      </w:pPr>
      <w:r w:rsidRPr="00627819">
        <w:rPr>
          <w:strike/>
          <w:color w:val="FF0000"/>
        </w:rPr>
        <w:t>Manufactured Homes (including manufactured home space rental)</w:t>
      </w:r>
    </w:p>
    <w:p w14:paraId="4E21AA5E" w14:textId="77777777" w:rsidR="006F63F0" w:rsidRPr="00627819" w:rsidRDefault="006F63F0" w:rsidP="008204C1">
      <w:pPr>
        <w:rPr>
          <w:strike/>
          <w:color w:val="FF0000"/>
        </w:rPr>
      </w:pPr>
    </w:p>
    <w:p w14:paraId="7C91B162" w14:textId="77777777" w:rsidR="001E62AB" w:rsidRPr="00627819" w:rsidRDefault="001E62AB" w:rsidP="008204C1">
      <w:pPr>
        <w:pStyle w:val="ListParagraph"/>
        <w:rPr>
          <w:strike/>
          <w:color w:val="FF0000"/>
        </w:rPr>
      </w:pPr>
      <w:r w:rsidRPr="00627819">
        <w:rPr>
          <w:strike/>
          <w:color w:val="FF0000"/>
        </w:rPr>
        <w:t>Homeownership</w:t>
      </w:r>
    </w:p>
    <w:p w14:paraId="7C4F099D" w14:textId="77777777" w:rsidR="002302D2" w:rsidRPr="00627819" w:rsidRDefault="002302D2" w:rsidP="008204C1">
      <w:pPr>
        <w:rPr>
          <w:strike/>
          <w:color w:val="FF0000"/>
        </w:rPr>
      </w:pPr>
    </w:p>
    <w:p w14:paraId="7F30C68A" w14:textId="77777777" w:rsidR="006F63F0" w:rsidRPr="00627819" w:rsidRDefault="002302D2" w:rsidP="008204C1">
      <w:pPr>
        <w:pStyle w:val="ListParagraph"/>
        <w:rPr>
          <w:strike/>
          <w:color w:val="FF0000"/>
        </w:rPr>
      </w:pPr>
      <w:r w:rsidRPr="00627819">
        <w:rPr>
          <w:strike/>
          <w:color w:val="FF0000"/>
        </w:rPr>
        <w:t xml:space="preserve">Assisted Living Facilities </w:t>
      </w:r>
    </w:p>
    <w:p w14:paraId="0F8C6207" w14:textId="278DEE45" w:rsidR="0017413A" w:rsidRPr="00DC7EAE" w:rsidRDefault="0017413A">
      <w:pPr>
        <w:rPr>
          <w:b/>
          <w:caps/>
          <w:szCs w:val="26"/>
        </w:rPr>
      </w:pPr>
    </w:p>
    <w:p w14:paraId="17995B25" w14:textId="0AFAA569" w:rsidR="00797C0A" w:rsidRPr="00DC7EAE" w:rsidRDefault="00797C0A" w:rsidP="00EE66F0">
      <w:pPr>
        <w:pStyle w:val="Heading2"/>
      </w:pPr>
      <w:bookmarkStart w:id="3232" w:name="_Toc425397644"/>
      <w:bookmarkStart w:id="3233" w:name="_Toc13477028"/>
      <w:r w:rsidRPr="00DC7EAE">
        <w:t>Single Room Occupancy</w:t>
      </w:r>
      <w:bookmarkEnd w:id="3232"/>
      <w:bookmarkEnd w:id="3233"/>
    </w:p>
    <w:p w14:paraId="714A618C" w14:textId="77777777" w:rsidR="006F63F0" w:rsidRPr="00D27B1B" w:rsidRDefault="006F63F0" w:rsidP="008204C1">
      <w:r w:rsidRPr="00D27B1B">
        <w:t>[24 CFR 982.602 through 982.605]</w:t>
      </w:r>
    </w:p>
    <w:p w14:paraId="364B6E51" w14:textId="77777777" w:rsidR="00797C0A" w:rsidRPr="00DC7EAE" w:rsidRDefault="00797C0A" w:rsidP="008204C1"/>
    <w:p w14:paraId="06D3E33C" w14:textId="77777777" w:rsidR="006F63F0" w:rsidRPr="00DC7EAE" w:rsidRDefault="006F63F0" w:rsidP="008204C1">
      <w:r w:rsidRPr="00DC7EAE">
        <w:t xml:space="preserve">A single room occupancy (SRO) unit provides living and sleeping space for the exclusive use of the occupant but requires the occupant to share sanitary and/or food preparation facilities with </w:t>
      </w:r>
      <w:r w:rsidRPr="00DC7EAE">
        <w:lastRenderedPageBreak/>
        <w:t xml:space="preserve">others. More than one person may not occupy an SRO unit. HCV regulations do not limit the number of units in an SRO facility, but the size of a facility may be limited by local ordinances. </w:t>
      </w:r>
    </w:p>
    <w:p w14:paraId="09C1250E" w14:textId="77777777" w:rsidR="00F36E59" w:rsidRPr="00DC7EAE" w:rsidRDefault="00F36E59" w:rsidP="008204C1"/>
    <w:p w14:paraId="51B73CA9" w14:textId="77777777" w:rsidR="006F63F0" w:rsidRPr="00DC7EAE" w:rsidRDefault="006F63F0" w:rsidP="008204C1">
      <w:r w:rsidRPr="00DC7EAE">
        <w:t>When providing HCV assistance in an SRO unit, a separate lease and HAP contract are executed for each assisted person, and the standard form of the HAP contract is used.</w:t>
      </w:r>
    </w:p>
    <w:p w14:paraId="7D9F1088" w14:textId="77777777" w:rsidR="00797C0A" w:rsidRPr="00DC7EAE" w:rsidRDefault="00797C0A" w:rsidP="008204C1"/>
    <w:p w14:paraId="3B2B48B4" w14:textId="77777777" w:rsidR="006F63F0" w:rsidRPr="00DC7EAE" w:rsidRDefault="006F63F0" w:rsidP="00627819">
      <w:r w:rsidRPr="00DC7EAE">
        <w:t>A Section 8 voucher may not be used in an SRO unit that is subsidized under the Section 8 Moderate Rehabilitation Program or the Shelter Plus Care Program.</w:t>
      </w:r>
    </w:p>
    <w:p w14:paraId="0690FA56" w14:textId="77777777" w:rsidR="006F63F0" w:rsidRPr="00DC7EAE" w:rsidRDefault="006F63F0" w:rsidP="008204C1"/>
    <w:p w14:paraId="02E059A9" w14:textId="38DEB29C" w:rsidR="006F63F0" w:rsidRPr="00DC7EAE" w:rsidRDefault="00797C0A" w:rsidP="00EE66F0">
      <w:pPr>
        <w:pStyle w:val="Heading3"/>
      </w:pPr>
      <w:bookmarkStart w:id="3234" w:name="_Toc425397646"/>
      <w:bookmarkStart w:id="3235" w:name="_Toc13477029"/>
      <w:r w:rsidRPr="00DC7EAE">
        <w:t>Payment Standard, Utility Allowance, and HAP Calculation</w:t>
      </w:r>
      <w:bookmarkEnd w:id="3234"/>
      <w:bookmarkEnd w:id="3235"/>
    </w:p>
    <w:p w14:paraId="73DC6682" w14:textId="77777777" w:rsidR="00797C0A" w:rsidRPr="00DC7EAE" w:rsidRDefault="00797C0A" w:rsidP="008204C1"/>
    <w:p w14:paraId="69557952" w14:textId="70C837EC" w:rsidR="006F63F0" w:rsidRPr="00DC7EAE" w:rsidRDefault="006F63F0" w:rsidP="008204C1">
      <w:r w:rsidRPr="00DC7EAE">
        <w:t>The payment standard for SRO housing is 75</w:t>
      </w:r>
      <w:r w:rsidR="00731900">
        <w:t>%</w:t>
      </w:r>
      <w:r w:rsidRPr="00DC7EAE">
        <w:t xml:space="preserve"> of the </w:t>
      </w:r>
      <w:r w:rsidR="00D27B1B">
        <w:t>zero</w:t>
      </w:r>
      <w:r w:rsidRPr="00DC7EAE">
        <w:t xml:space="preserve">-bedroom payment standard amount on </w:t>
      </w:r>
      <w:r w:rsidR="00731900">
        <w:t>DHCD</w:t>
      </w:r>
      <w:r w:rsidRPr="00DC7EAE">
        <w:t>’s payment standard schedule.</w:t>
      </w:r>
    </w:p>
    <w:p w14:paraId="0F1C2585" w14:textId="77777777" w:rsidR="00797C0A" w:rsidRPr="00DC7EAE" w:rsidRDefault="00797C0A" w:rsidP="008204C1"/>
    <w:p w14:paraId="45D813EB" w14:textId="0E98955F" w:rsidR="006F63F0" w:rsidRPr="00DC7EAE" w:rsidRDefault="006F63F0" w:rsidP="008204C1">
      <w:r w:rsidRPr="00DC7EAE">
        <w:t>The utility allowance for an assisted person residing in SRO housing is 75</w:t>
      </w:r>
      <w:r w:rsidR="00731900">
        <w:t>%</w:t>
      </w:r>
      <w:r w:rsidRPr="00DC7EAE">
        <w:t xml:space="preserve"> of the zero</w:t>
      </w:r>
      <w:r w:rsidR="00D27B1B">
        <w:t>-</w:t>
      </w:r>
      <w:r w:rsidRPr="00DC7EAE">
        <w:t>bedroom utility allowance.</w:t>
      </w:r>
    </w:p>
    <w:p w14:paraId="0D80E57B" w14:textId="77777777" w:rsidR="00797C0A" w:rsidRPr="00DC7EAE" w:rsidRDefault="00797C0A" w:rsidP="008204C1"/>
    <w:p w14:paraId="24F0619F" w14:textId="77777777" w:rsidR="006F63F0" w:rsidRPr="00DC7EAE" w:rsidRDefault="006F63F0" w:rsidP="008204C1">
      <w:r w:rsidRPr="00DC7EAE">
        <w:t xml:space="preserve">The HAP for an assisted occupant in an SRO facility is the lower of the SRO payment standard amount minus the TTP or the gross rent for the unit minus the TTP. </w:t>
      </w:r>
    </w:p>
    <w:p w14:paraId="34DDE49C" w14:textId="77777777" w:rsidR="00797C0A" w:rsidRPr="00DC7EAE" w:rsidRDefault="00797C0A" w:rsidP="008204C1"/>
    <w:p w14:paraId="3F97F1F7" w14:textId="4F2B21CC" w:rsidR="00797C0A" w:rsidRPr="00DC7EAE" w:rsidRDefault="00797C0A" w:rsidP="00EE66F0">
      <w:pPr>
        <w:pStyle w:val="Heading3"/>
      </w:pPr>
      <w:bookmarkStart w:id="3236" w:name="_Toc425397647"/>
      <w:bookmarkStart w:id="3237" w:name="_Toc13477030"/>
      <w:r w:rsidRPr="00DC7EAE">
        <w:t>Housing Quality Standards</w:t>
      </w:r>
      <w:bookmarkEnd w:id="3236"/>
      <w:bookmarkEnd w:id="3237"/>
    </w:p>
    <w:p w14:paraId="432A5A89" w14:textId="77777777" w:rsidR="00797C0A" w:rsidRPr="00DC7EAE" w:rsidRDefault="00797C0A" w:rsidP="008204C1"/>
    <w:p w14:paraId="4AE01063" w14:textId="588E28A0" w:rsidR="006F63F0" w:rsidRPr="00DC7EAE" w:rsidRDefault="006F63F0" w:rsidP="00731900">
      <w:r w:rsidRPr="00DC7EAE">
        <w:t xml:space="preserve">HQS requirements described in </w:t>
      </w:r>
      <w:r w:rsidR="00004DE0">
        <w:fldChar w:fldCharType="begin"/>
      </w:r>
      <w:r w:rsidR="00004DE0">
        <w:instrText xml:space="preserve"> REF _Ref323997768 \r \h  \* MERGEFORMAT </w:instrText>
      </w:r>
      <w:r w:rsidR="00004DE0">
        <w:fldChar w:fldCharType="separate"/>
      </w:r>
      <w:r w:rsidR="001C0FA7" w:rsidRPr="001C0FA7">
        <w:rPr>
          <w:rStyle w:val="OurLinksChar"/>
        </w:rPr>
        <w:t>CHAPTER 9</w:t>
      </w:r>
      <w:r w:rsidR="00004DE0">
        <w:fldChar w:fldCharType="end"/>
      </w:r>
      <w:r w:rsidR="00364809" w:rsidRPr="00DC7EAE">
        <w:t xml:space="preserve"> </w:t>
      </w:r>
      <w:r w:rsidRPr="00DC7EAE">
        <w:t>apply to SRO housing except as modified below.</w:t>
      </w:r>
    </w:p>
    <w:p w14:paraId="10E17EE8" w14:textId="77777777" w:rsidR="00797C0A" w:rsidRPr="00DC7EAE" w:rsidRDefault="00797C0A" w:rsidP="008204C1"/>
    <w:p w14:paraId="35CE5510" w14:textId="50C20652" w:rsidR="00797C0A" w:rsidRPr="00731900" w:rsidRDefault="006F63F0" w:rsidP="00731900">
      <w:pPr>
        <w:rPr>
          <w:u w:val="single"/>
        </w:rPr>
      </w:pPr>
      <w:bookmarkStart w:id="3238" w:name="_Toc425397648"/>
      <w:r w:rsidRPr="00731900">
        <w:rPr>
          <w:u w:val="single"/>
        </w:rPr>
        <w:t>Access</w:t>
      </w:r>
      <w:bookmarkEnd w:id="3238"/>
    </w:p>
    <w:p w14:paraId="47A204EE" w14:textId="77777777" w:rsidR="00797C0A" w:rsidRPr="00DC7EAE" w:rsidRDefault="00797C0A" w:rsidP="008204C1"/>
    <w:p w14:paraId="2DA3E831" w14:textId="439BACCC" w:rsidR="006F63F0" w:rsidRPr="00DC7EAE" w:rsidRDefault="006F63F0" w:rsidP="008204C1">
      <w:r w:rsidRPr="00DC7EAE">
        <w:t xml:space="preserve">Access doors to the SRO unit must have working locks for privacy. The occupant must be able to access the unit without going through any other unit. Each unit must have immediate access to two or more approved means of exit from the building, appropriately marked and leading to safe and open space at ground level. The SRO unit must also have any other means of exit required by </w:t>
      </w:r>
      <w:r w:rsidR="00731900">
        <w:t>s</w:t>
      </w:r>
      <w:r w:rsidRPr="00DC7EAE">
        <w:t>tate or local law.</w:t>
      </w:r>
    </w:p>
    <w:p w14:paraId="040F6F74" w14:textId="77777777" w:rsidR="00797C0A" w:rsidRPr="00DC7EAE" w:rsidRDefault="00797C0A" w:rsidP="008204C1"/>
    <w:p w14:paraId="5F336BD6" w14:textId="77777777" w:rsidR="00797C0A" w:rsidRPr="00731900" w:rsidRDefault="006F63F0" w:rsidP="00731900">
      <w:pPr>
        <w:rPr>
          <w:u w:val="single"/>
        </w:rPr>
      </w:pPr>
      <w:bookmarkStart w:id="3239" w:name="_Toc425397649"/>
      <w:r w:rsidRPr="00731900">
        <w:rPr>
          <w:u w:val="single"/>
        </w:rPr>
        <w:t>Fire Safety</w:t>
      </w:r>
      <w:bookmarkEnd w:id="3239"/>
    </w:p>
    <w:p w14:paraId="52BCE182" w14:textId="77777777" w:rsidR="00797C0A" w:rsidRPr="00DC7EAE" w:rsidRDefault="00797C0A" w:rsidP="008204C1"/>
    <w:p w14:paraId="3324203A" w14:textId="77777777" w:rsidR="006F63F0" w:rsidRPr="00DC7EAE" w:rsidRDefault="006F63F0" w:rsidP="008204C1">
      <w:r w:rsidRPr="00DC7EAE">
        <w:t xml:space="preserve">All SRO facilities must have a sprinkler system that protects major spaces. “Major spaces” are defined as hallways, common areas, and any other areas specified in local fire, building, or safety codes. SROs must also have hard-wired smoke detectors, and any other fire and safety equipment required by state or local law. </w:t>
      </w:r>
    </w:p>
    <w:p w14:paraId="0BF52F69" w14:textId="77777777" w:rsidR="008A5C0B" w:rsidRPr="00DC7EAE" w:rsidRDefault="008A5C0B" w:rsidP="008204C1"/>
    <w:p w14:paraId="5828768E" w14:textId="3E795DD8" w:rsidR="008A5C0B" w:rsidRPr="00731900" w:rsidRDefault="006F63F0" w:rsidP="00731900">
      <w:pPr>
        <w:rPr>
          <w:u w:val="single"/>
        </w:rPr>
      </w:pPr>
      <w:bookmarkStart w:id="3240" w:name="_Toc425397650"/>
      <w:r w:rsidRPr="00731900">
        <w:rPr>
          <w:u w:val="single"/>
        </w:rPr>
        <w:t>Sanitary Facilities</w:t>
      </w:r>
      <w:bookmarkEnd w:id="3240"/>
    </w:p>
    <w:p w14:paraId="23591442" w14:textId="77777777" w:rsidR="008A5C0B" w:rsidRPr="00DC7EAE" w:rsidRDefault="008A5C0B" w:rsidP="008204C1"/>
    <w:p w14:paraId="2B6AE652" w14:textId="77777777" w:rsidR="008A5C0B" w:rsidRPr="00DC7EAE" w:rsidRDefault="008A5C0B" w:rsidP="008204C1">
      <w:r w:rsidRPr="00DC7EAE">
        <w:t xml:space="preserve">Sanitary facilities must meet local code requirements for SRO housing. In the absence of local code standards the requirements discussed below apply </w:t>
      </w:r>
      <w:r w:rsidRPr="00D27B1B">
        <w:t>[24 CFR 982.605].</w:t>
      </w:r>
    </w:p>
    <w:p w14:paraId="3F129010" w14:textId="77777777" w:rsidR="00BF33F1" w:rsidRPr="00DC7EAE" w:rsidRDefault="00BF33F1" w:rsidP="00995CB0"/>
    <w:p w14:paraId="462D7919" w14:textId="77777777" w:rsidR="006F63F0" w:rsidRPr="00DC7EAE" w:rsidRDefault="006F63F0" w:rsidP="00995CB0">
      <w:r w:rsidRPr="00DC7EAE">
        <w:t xml:space="preserve">At least one flush toilet that can be used in privacy, a lavatory basin, and a bathtub or shower in proper operating condition must be provided for each six persons (or fewer) residing in the </w:t>
      </w:r>
      <w:r w:rsidRPr="00DC7EAE">
        <w:lastRenderedPageBreak/>
        <w:t xml:space="preserve">SRO facility. If the SRO units are leased only to men, flush urinals may be substituted for up to one half of the required number of toilets. </w:t>
      </w:r>
      <w:r w:rsidR="008A5C0B" w:rsidRPr="00DC7EAE">
        <w:t xml:space="preserve">However, there must be at least one flush toilet in the building. Every lavatory basin and bathtub or shower must be supplied at all times with an adequate quantity of hot and cold running water. All of these facilities must be in proper operating condition, and must be adequate for personal cleanliness and the disposal of human waste. The facilities must utilize </w:t>
      </w:r>
      <w:r w:rsidR="004310EC" w:rsidRPr="00DC7EAE">
        <w:t>a</w:t>
      </w:r>
      <w:r w:rsidR="00C22375" w:rsidRPr="00DC7EAE">
        <w:t>n approved</w:t>
      </w:r>
      <w:r w:rsidR="008A5C0B" w:rsidRPr="00DC7EAE">
        <w:t xml:space="preserve"> public or private disposal system. </w:t>
      </w:r>
      <w:r w:rsidRPr="00DC7EAE">
        <w:t>Sanitary facilities must be reasonably accessible from a common hall or passageway, and may not be located more than one floor above or below the SRO unit. They may not be located below grade unless the SRO units are located on that level.</w:t>
      </w:r>
    </w:p>
    <w:p w14:paraId="598B9244" w14:textId="77777777" w:rsidR="008A5C0B" w:rsidRPr="00DC7EAE" w:rsidRDefault="008A5C0B" w:rsidP="008204C1"/>
    <w:p w14:paraId="5A7720E7" w14:textId="5111EA14" w:rsidR="008A5C0B" w:rsidRPr="00731900" w:rsidRDefault="006F63F0" w:rsidP="00731900">
      <w:pPr>
        <w:rPr>
          <w:u w:val="single"/>
        </w:rPr>
      </w:pPr>
      <w:bookmarkStart w:id="3241" w:name="_Toc425397651"/>
      <w:r w:rsidRPr="00731900">
        <w:rPr>
          <w:u w:val="single"/>
        </w:rPr>
        <w:t>Space and Security</w:t>
      </w:r>
      <w:bookmarkEnd w:id="3241"/>
    </w:p>
    <w:p w14:paraId="273634D5" w14:textId="77777777" w:rsidR="008A5C0B" w:rsidRPr="00DC7EAE" w:rsidRDefault="008A5C0B" w:rsidP="008204C1"/>
    <w:p w14:paraId="65958CF8" w14:textId="77777777" w:rsidR="008A5C0B" w:rsidRPr="00D27B1B" w:rsidRDefault="008A5C0B" w:rsidP="008204C1">
      <w:r w:rsidRPr="00DC7EAE">
        <w:t xml:space="preserve">Space and security characteristics must meet local code requirements for SRO housing. In the absence of local code standards, the requirements discussed below apply </w:t>
      </w:r>
      <w:r w:rsidRPr="00D27B1B">
        <w:t>[24 CFR 982.605].</w:t>
      </w:r>
    </w:p>
    <w:p w14:paraId="354DEBC6" w14:textId="77777777" w:rsidR="008A5C0B" w:rsidRPr="00DC7EAE" w:rsidRDefault="008A5C0B" w:rsidP="008204C1"/>
    <w:p w14:paraId="095AD111" w14:textId="77777777" w:rsidR="006F63F0" w:rsidRPr="00DC7EAE" w:rsidRDefault="006F63F0" w:rsidP="008204C1">
      <w:r w:rsidRPr="00DC7EAE">
        <w:t>An SRO unit must contain at least 110 square feet of floor space, and at least four square feet of closet space with an unobstructed height of at least five feet, for use by the occupant. If the closet space is less than four square feet, the habitable floor space in the SRO unit must be increased by the amount of the deficiency. Exterior doors and windows accessible from outside the SRO unit must be lockable.</w:t>
      </w:r>
    </w:p>
    <w:p w14:paraId="7C132D3F" w14:textId="77777777" w:rsidR="0011228B" w:rsidRPr="00DC7EAE" w:rsidRDefault="0011228B" w:rsidP="008204C1"/>
    <w:p w14:paraId="06BBD34F" w14:textId="77777777" w:rsidR="0011228B" w:rsidRPr="00DC7EAE" w:rsidRDefault="0011228B" w:rsidP="008204C1">
      <w:r w:rsidRPr="00DC7EAE">
        <w:t xml:space="preserve">Access doors to an SRO unit must have locks for privacy in proper operating condition. An SRO unit must have immediate access to two or more approved means of exit. </w:t>
      </w:r>
    </w:p>
    <w:p w14:paraId="6EA63644" w14:textId="77777777" w:rsidR="008A5C0B" w:rsidRPr="00DC7EAE" w:rsidRDefault="008A5C0B" w:rsidP="008204C1"/>
    <w:p w14:paraId="797CD439" w14:textId="77777777" w:rsidR="006F63F0" w:rsidRPr="00DC7EAE" w:rsidRDefault="006F63F0" w:rsidP="008204C1">
      <w:r w:rsidRPr="00DC7EAE">
        <w:t>Because no children live in SRO housing, the housing quality standards applicable to lead-based paint do not apply.</w:t>
      </w:r>
    </w:p>
    <w:p w14:paraId="44E682EC" w14:textId="77777777" w:rsidR="006F63F0" w:rsidRPr="00DC7EAE" w:rsidRDefault="006F63F0" w:rsidP="008204C1"/>
    <w:p w14:paraId="5A396715" w14:textId="4640DB49" w:rsidR="0011228B" w:rsidRPr="00DC7EAE" w:rsidRDefault="0011228B" w:rsidP="00EE66F0">
      <w:pPr>
        <w:pStyle w:val="Heading2"/>
      </w:pPr>
      <w:bookmarkStart w:id="3242" w:name="_Toc425397652"/>
      <w:bookmarkStart w:id="3243" w:name="_Toc13477031"/>
      <w:r w:rsidRPr="00DC7EAE">
        <w:t>Congregate Housing</w:t>
      </w:r>
      <w:bookmarkEnd w:id="3242"/>
      <w:bookmarkEnd w:id="3243"/>
    </w:p>
    <w:p w14:paraId="09D6650E" w14:textId="29F5320C" w:rsidR="0011228B" w:rsidRPr="00D27B1B" w:rsidRDefault="0011228B" w:rsidP="008204C1">
      <w:r w:rsidRPr="00D27B1B">
        <w:t>[24 CFR 982.606 through 982.609]</w:t>
      </w:r>
    </w:p>
    <w:p w14:paraId="0EA71676" w14:textId="77777777" w:rsidR="00D27B1B" w:rsidRDefault="00D27B1B" w:rsidP="008204C1"/>
    <w:p w14:paraId="00EF7732" w14:textId="77777777" w:rsidR="0011228B" w:rsidRPr="00DC7EAE" w:rsidRDefault="0011228B" w:rsidP="008204C1">
      <w:r w:rsidRPr="00DC7EAE">
        <w:t>Congregate housing is intended for use by elderly persons or persons with disabilities. A congregate housing facility contains a shared central kitchen and dining area and a private living area for the individual household that includes at least a living room, bedroom and bathroom. Food service for residents must be provided.</w:t>
      </w:r>
    </w:p>
    <w:p w14:paraId="7DBC79F9" w14:textId="77777777" w:rsidR="0011228B" w:rsidRPr="00DC7EAE" w:rsidRDefault="0011228B" w:rsidP="008204C1"/>
    <w:p w14:paraId="42A04A3B" w14:textId="7A9F5D06" w:rsidR="0011228B" w:rsidRPr="00DC7EAE" w:rsidRDefault="0011228B" w:rsidP="008204C1">
      <w:r w:rsidRPr="00DC7EAE">
        <w:t xml:space="preserve">If approved by </w:t>
      </w:r>
      <w:r w:rsidR="00731900">
        <w:t>DHCD or its designee</w:t>
      </w:r>
      <w:r w:rsidRPr="00DC7EAE">
        <w:t>, a family member or live-in aide may reside with the elderly person or person with disabilities</w:t>
      </w:r>
      <w:r w:rsidR="005500D4">
        <w:t xml:space="preserve"> (see </w:t>
      </w:r>
      <w:r w:rsidR="005500D4" w:rsidRPr="00D27B1B">
        <w:rPr>
          <w:color w:val="0070C0"/>
        </w:rPr>
        <w:t>S</w:t>
      </w:r>
      <w:r w:rsidR="00731900" w:rsidRPr="00D27B1B">
        <w:rPr>
          <w:color w:val="0070C0"/>
        </w:rPr>
        <w:t>ection</w:t>
      </w:r>
      <w:r w:rsidR="005500D4" w:rsidRPr="00D27B1B">
        <w:rPr>
          <w:color w:val="0070C0"/>
        </w:rPr>
        <w:t xml:space="preserve"> </w:t>
      </w:r>
      <w:r w:rsidR="005500D4" w:rsidRPr="005500D4">
        <w:rPr>
          <w:color w:val="0070C0"/>
        </w:rPr>
        <w:fldChar w:fldCharType="begin"/>
      </w:r>
      <w:r w:rsidR="005500D4" w:rsidRPr="005500D4">
        <w:rPr>
          <w:color w:val="0070C0"/>
        </w:rPr>
        <w:instrText xml:space="preserve"> REF _Ref506974484 \r \h </w:instrText>
      </w:r>
      <w:r w:rsidR="005500D4" w:rsidRPr="005500D4">
        <w:rPr>
          <w:color w:val="0070C0"/>
        </w:rPr>
      </w:r>
      <w:r w:rsidR="005500D4" w:rsidRPr="005500D4">
        <w:rPr>
          <w:color w:val="0070C0"/>
        </w:rPr>
        <w:fldChar w:fldCharType="separate"/>
      </w:r>
      <w:r w:rsidR="001C0FA7">
        <w:rPr>
          <w:color w:val="0070C0"/>
        </w:rPr>
        <w:t>5.2.9</w:t>
      </w:r>
      <w:r w:rsidR="005500D4" w:rsidRPr="005500D4">
        <w:rPr>
          <w:color w:val="0070C0"/>
        </w:rPr>
        <w:fldChar w:fldCharType="end"/>
      </w:r>
      <w:r w:rsidR="00731900">
        <w:t xml:space="preserve"> </w:t>
      </w:r>
      <w:r w:rsidR="00731900" w:rsidRPr="003445F7">
        <w:rPr>
          <w:color w:val="0070C0"/>
        </w:rPr>
        <w:fldChar w:fldCharType="begin"/>
      </w:r>
      <w:r w:rsidR="00731900" w:rsidRPr="003445F7">
        <w:rPr>
          <w:color w:val="0070C0"/>
        </w:rPr>
        <w:instrText xml:space="preserve"> REF _Ref506903799 \h </w:instrText>
      </w:r>
      <w:r w:rsidR="00731900" w:rsidRPr="003445F7">
        <w:rPr>
          <w:color w:val="0070C0"/>
        </w:rPr>
      </w:r>
      <w:r w:rsidR="00731900" w:rsidRPr="003445F7">
        <w:rPr>
          <w:color w:val="0070C0"/>
        </w:rPr>
        <w:fldChar w:fldCharType="separate"/>
      </w:r>
      <w:r w:rsidR="001C0FA7">
        <w:t>Live-I</w:t>
      </w:r>
      <w:r w:rsidR="001C0FA7" w:rsidRPr="00DC7EAE">
        <w:t>n Aide</w:t>
      </w:r>
      <w:r w:rsidR="00731900" w:rsidRPr="003445F7">
        <w:rPr>
          <w:color w:val="0070C0"/>
        </w:rPr>
        <w:fldChar w:fldCharType="end"/>
      </w:r>
      <w:r w:rsidR="00731900" w:rsidRPr="00731900">
        <w:t>)</w:t>
      </w:r>
      <w:r w:rsidRPr="00731900">
        <w:t xml:space="preserve">. </w:t>
      </w:r>
      <w:r w:rsidR="00731900" w:rsidRPr="00731900">
        <w:rPr>
          <w:strike/>
          <w:color w:val="FF0000"/>
        </w:rPr>
        <w:t xml:space="preserve">DHCD or its designee </w:t>
      </w:r>
      <w:r w:rsidRPr="00731900">
        <w:rPr>
          <w:strike/>
          <w:color w:val="FF0000"/>
        </w:rPr>
        <w:t>must approve a live-in aide if needed as a reasonable accommodation so that the program is readily accessible to and usable by persons with disabilities.</w:t>
      </w:r>
    </w:p>
    <w:p w14:paraId="1A4C99B8" w14:textId="77777777" w:rsidR="003B085D" w:rsidRPr="00DC7EAE" w:rsidRDefault="003B085D" w:rsidP="008204C1"/>
    <w:p w14:paraId="07B1EAFC" w14:textId="77777777" w:rsidR="0011228B" w:rsidRPr="00DC7EAE" w:rsidRDefault="0011228B" w:rsidP="008204C1">
      <w:r w:rsidRPr="00DC7EAE">
        <w:t>When providing HCV assistance in congregate housing, a separate lease and HAP contract are executed for each assisted family, and the standard form of the HAP contract is used.</w:t>
      </w:r>
    </w:p>
    <w:p w14:paraId="4F906F6E" w14:textId="77777777" w:rsidR="004C7E43" w:rsidRPr="00DC7EAE" w:rsidRDefault="004C7E43" w:rsidP="008204C1"/>
    <w:p w14:paraId="730FBD67" w14:textId="5B86AF58" w:rsidR="0011228B" w:rsidRPr="00DC7EAE" w:rsidRDefault="0011228B" w:rsidP="00EE66F0">
      <w:pPr>
        <w:pStyle w:val="Heading3"/>
      </w:pPr>
      <w:bookmarkStart w:id="3244" w:name="_Toc425397654"/>
      <w:bookmarkStart w:id="3245" w:name="_Toc13477032"/>
      <w:r w:rsidRPr="00DC7EAE">
        <w:t>Payment Standard, Utility Allowance, and HAP Calculation</w:t>
      </w:r>
      <w:bookmarkEnd w:id="3244"/>
      <w:bookmarkEnd w:id="3245"/>
    </w:p>
    <w:p w14:paraId="3DE20E95" w14:textId="77777777" w:rsidR="0011228B" w:rsidRPr="00DC7EAE" w:rsidRDefault="0011228B" w:rsidP="008204C1"/>
    <w:p w14:paraId="24562ED7" w14:textId="077D3D81" w:rsidR="0011228B" w:rsidRPr="00DC7EAE" w:rsidRDefault="0011228B" w:rsidP="008204C1">
      <w:r w:rsidRPr="00DC7EAE">
        <w:lastRenderedPageBreak/>
        <w:t xml:space="preserve">The payment standard for an individual unit in a congregate housing facility is based on the number of rooms in the private living area. If there is only one room in the unit (not including the bathroom or the kitchen, if a kitchen is provided), </w:t>
      </w:r>
      <w:r w:rsidR="00091D45">
        <w:t>DHCD or its designee</w:t>
      </w:r>
      <w:r w:rsidRPr="00DC7EAE">
        <w:t xml:space="preserve"> must use the payment standard for a 0-bedroom unit. If the unit has two or more rooms (other than the bathroom and the kitchen), </w:t>
      </w:r>
      <w:r w:rsidR="00091D45">
        <w:t>DHCD or its designee</w:t>
      </w:r>
      <w:r w:rsidRPr="00DC7EAE">
        <w:t xml:space="preserve"> must use the 1-bedroom payment standard.</w:t>
      </w:r>
    </w:p>
    <w:p w14:paraId="194FB73D" w14:textId="77777777" w:rsidR="0011228B" w:rsidRPr="00DC7EAE" w:rsidRDefault="0011228B" w:rsidP="008204C1"/>
    <w:p w14:paraId="22355D6D" w14:textId="77777777" w:rsidR="0011228B" w:rsidRDefault="0011228B" w:rsidP="008204C1">
      <w:r w:rsidRPr="00DC7EAE">
        <w:t>The HAP for an assisted occupant in a congregate housing facility is the lower of the applicable payment standard minus the TTP or the gross rent for the unit minus the TTP.</w:t>
      </w:r>
    </w:p>
    <w:p w14:paraId="6AAD32E9" w14:textId="77777777" w:rsidR="00091D45" w:rsidRPr="00DC7EAE" w:rsidRDefault="00091D45" w:rsidP="008204C1"/>
    <w:p w14:paraId="744DF643" w14:textId="70254279" w:rsidR="0011228B" w:rsidRPr="00DC7EAE" w:rsidRDefault="0011228B" w:rsidP="008204C1">
      <w:r w:rsidRPr="00DC7EAE">
        <w:t>The gross rent for the unit for the purpose of calculating HCV assistance is the shelter portion (including utilities) of the resident’s monthly housing expense only. The resident</w:t>
      </w:r>
      <w:r w:rsidR="00091D45">
        <w:t>’</w:t>
      </w:r>
      <w:r w:rsidRPr="00DC7EAE">
        <w:t>s costs for food service should not be included in the rent for a congregate housing unit.</w:t>
      </w:r>
    </w:p>
    <w:p w14:paraId="6DED561B" w14:textId="77777777" w:rsidR="00374CAA" w:rsidRPr="00DC7EAE" w:rsidRDefault="00374CAA" w:rsidP="008204C1"/>
    <w:p w14:paraId="450D4E0F" w14:textId="77777777" w:rsidR="00374CAA" w:rsidRPr="00091D45" w:rsidRDefault="00374CAA" w:rsidP="00EE66F0">
      <w:pPr>
        <w:pStyle w:val="Heading3"/>
      </w:pPr>
      <w:bookmarkStart w:id="3246" w:name="_Toc425397655"/>
      <w:bookmarkStart w:id="3247" w:name="_Toc13477033"/>
      <w:r w:rsidRPr="00091D45">
        <w:t>Housing Quality Standards</w:t>
      </w:r>
      <w:bookmarkEnd w:id="3246"/>
      <w:bookmarkEnd w:id="3247"/>
    </w:p>
    <w:p w14:paraId="2A785FDB" w14:textId="77777777" w:rsidR="00374CAA" w:rsidRPr="00DC7EAE" w:rsidRDefault="00374CAA" w:rsidP="008204C1"/>
    <w:p w14:paraId="67021632" w14:textId="4FDBC285" w:rsidR="0011228B" w:rsidRPr="00DC7EAE" w:rsidRDefault="0011228B" w:rsidP="008204C1">
      <w:r w:rsidRPr="00DC7EAE">
        <w:t xml:space="preserve">HQS requirements as described in </w:t>
      </w:r>
      <w:r w:rsidR="00004DE0">
        <w:fldChar w:fldCharType="begin"/>
      </w:r>
      <w:r w:rsidR="00004DE0">
        <w:instrText xml:space="preserve"> REF _Ref323997780 \r \h  \* MERGEFORMAT </w:instrText>
      </w:r>
      <w:r w:rsidR="00004DE0">
        <w:fldChar w:fldCharType="separate"/>
      </w:r>
      <w:r w:rsidR="001C0FA7" w:rsidRPr="001C0FA7">
        <w:rPr>
          <w:rStyle w:val="OurLinksChar"/>
        </w:rPr>
        <w:t>CHAPTER 9</w:t>
      </w:r>
      <w:r w:rsidR="00004DE0">
        <w:fldChar w:fldCharType="end"/>
      </w:r>
      <w:r w:rsidR="00364809" w:rsidRPr="00DC7EAE">
        <w:t xml:space="preserve"> </w:t>
      </w:r>
      <w:r w:rsidRPr="00DC7EAE">
        <w:t>apply to congregate housing except for the requirements stated below.</w:t>
      </w:r>
    </w:p>
    <w:p w14:paraId="561A5A7F" w14:textId="77777777" w:rsidR="00374CAA" w:rsidRPr="00DC7EAE" w:rsidRDefault="00374CAA" w:rsidP="008204C1"/>
    <w:p w14:paraId="4C0EAE46" w14:textId="77777777" w:rsidR="0011228B" w:rsidRPr="00D27B1B" w:rsidRDefault="0011228B" w:rsidP="008204C1">
      <w:r w:rsidRPr="00DC7EAE">
        <w:t>Congregate housing must have (1) a refrigerator of appropriate size in the private living area of each resident; (2) a central kitchen and dining facilities located within the premises and accessible to the residents, and (3) food service for the residents, that is not provided by the residents themselves.</w:t>
      </w:r>
    </w:p>
    <w:p w14:paraId="6A40A219" w14:textId="77777777" w:rsidR="00374CAA" w:rsidRPr="00DC7EAE" w:rsidRDefault="00374CAA" w:rsidP="008204C1"/>
    <w:p w14:paraId="4C977DC9" w14:textId="77777777" w:rsidR="0011228B" w:rsidRPr="00DC7EAE" w:rsidRDefault="0011228B" w:rsidP="00091D45">
      <w:r w:rsidRPr="00DC7EAE">
        <w:t>The housing quality standards applicable to lead-based paint do not apply.</w:t>
      </w:r>
    </w:p>
    <w:p w14:paraId="6AC166A7" w14:textId="77777777" w:rsidR="0011228B" w:rsidRPr="00DC7EAE" w:rsidRDefault="0011228B" w:rsidP="008204C1"/>
    <w:p w14:paraId="188BFE52" w14:textId="60740395" w:rsidR="004C7E43" w:rsidRPr="00DC7EAE" w:rsidRDefault="004C7E43" w:rsidP="00EE66F0">
      <w:pPr>
        <w:pStyle w:val="Heading2"/>
      </w:pPr>
      <w:bookmarkStart w:id="3248" w:name="_Toc425397656"/>
      <w:bookmarkStart w:id="3249" w:name="_Toc13477034"/>
      <w:r w:rsidRPr="00DC7EAE">
        <w:t>Group Home</w:t>
      </w:r>
      <w:bookmarkEnd w:id="3248"/>
      <w:bookmarkEnd w:id="3249"/>
    </w:p>
    <w:p w14:paraId="084A8EED" w14:textId="4096F42A" w:rsidR="004C7E43" w:rsidRPr="003445F7" w:rsidRDefault="004C7E43" w:rsidP="003445F7">
      <w:pPr>
        <w:rPr>
          <w:rFonts w:ascii="Times New Roman" w:hAnsi="Times New Roman"/>
          <w:strike/>
          <w:color w:val="FF0000"/>
        </w:rPr>
      </w:pPr>
      <w:r w:rsidRPr="00D27B1B">
        <w:t>[24 CFR 982.610 through 982.614</w:t>
      </w:r>
      <w:r w:rsidR="00D27B1B" w:rsidRPr="00D27B1B">
        <w:t>]</w:t>
      </w:r>
      <w:r w:rsidRPr="00091D45">
        <w:rPr>
          <w:strike/>
          <w:color w:val="FF0000"/>
        </w:rPr>
        <w:t xml:space="preserve"> and HCV GB p. 7-4]</w:t>
      </w:r>
    </w:p>
    <w:p w14:paraId="2F59D7B1" w14:textId="77777777" w:rsidR="004C7E43" w:rsidRPr="00DC7EAE" w:rsidRDefault="004C7E43" w:rsidP="008204C1"/>
    <w:p w14:paraId="24B4609E" w14:textId="77777777" w:rsidR="004C7E43" w:rsidRPr="00DC7EAE" w:rsidRDefault="004C7E43" w:rsidP="008204C1">
      <w:r w:rsidRPr="00DC7EAE">
        <w:t xml:space="preserve">A group home is a state-licensed facility intended for occupancy by elderly persons and/or persons with disabilities. Except for live-in aides, all persons living in a group home, whether assisted or not, must be elderly persons or persons with disabilities. Persons living in a group home must not require continuous medical or nursing care. </w:t>
      </w:r>
    </w:p>
    <w:p w14:paraId="36EB5388" w14:textId="77777777" w:rsidR="004C7E43" w:rsidRPr="00DC7EAE" w:rsidRDefault="004C7E43" w:rsidP="008204C1"/>
    <w:p w14:paraId="7CF062D7" w14:textId="77777777" w:rsidR="004C7E43" w:rsidRPr="00DC7EAE" w:rsidRDefault="004C7E43" w:rsidP="008204C1">
      <w:r w:rsidRPr="00DC7EAE">
        <w:t>A group home consists of bedrooms for residents, which can be shared by no more than two people, and a living room, kitchen, dining area, bathroom, and other appropriate social, recreational, or community space that may be shared with other residents.</w:t>
      </w:r>
    </w:p>
    <w:p w14:paraId="2D0CDB87" w14:textId="77777777" w:rsidR="004C7E43" w:rsidRPr="00DC7EAE" w:rsidRDefault="004C7E43" w:rsidP="008204C1"/>
    <w:p w14:paraId="614E829D" w14:textId="77777777" w:rsidR="004C7E43" w:rsidRPr="00DC7EAE" w:rsidRDefault="004C7E43" w:rsidP="008204C1">
      <w:r w:rsidRPr="00DC7EAE">
        <w:t>No more than 12 persons may reside in a group home including assisted and unassisted residents and any live-in aides.</w:t>
      </w:r>
    </w:p>
    <w:p w14:paraId="1BF5A032" w14:textId="77777777" w:rsidR="004C7E43" w:rsidRPr="00DC7EAE" w:rsidRDefault="004C7E43" w:rsidP="008204C1"/>
    <w:p w14:paraId="390F6BDE" w14:textId="295D8E02" w:rsidR="004C7E43" w:rsidRPr="00DC7EAE" w:rsidRDefault="004C7E43" w:rsidP="008204C1">
      <w:r w:rsidRPr="00DC7EAE">
        <w:t xml:space="preserve">If approved by </w:t>
      </w:r>
      <w:r w:rsidR="00091D45">
        <w:t>DHCD or its designee</w:t>
      </w:r>
      <w:r w:rsidRPr="00DC7EAE">
        <w:t>, a live-in aide may live in the group home with a person with disabilities</w:t>
      </w:r>
      <w:r w:rsidR="00091D45">
        <w:t xml:space="preserve"> (see </w:t>
      </w:r>
      <w:r w:rsidR="005500D4" w:rsidRPr="00D27B1B">
        <w:rPr>
          <w:color w:val="0070C0"/>
        </w:rPr>
        <w:t>S</w:t>
      </w:r>
      <w:r w:rsidR="00091D45" w:rsidRPr="00D27B1B">
        <w:rPr>
          <w:color w:val="0070C0"/>
        </w:rPr>
        <w:t>ection</w:t>
      </w:r>
      <w:r w:rsidR="005500D4">
        <w:t xml:space="preserve"> </w:t>
      </w:r>
      <w:r w:rsidR="005500D4" w:rsidRPr="005500D4">
        <w:rPr>
          <w:color w:val="0070C0"/>
        </w:rPr>
        <w:fldChar w:fldCharType="begin"/>
      </w:r>
      <w:r w:rsidR="005500D4" w:rsidRPr="005500D4">
        <w:rPr>
          <w:color w:val="0070C0"/>
        </w:rPr>
        <w:instrText xml:space="preserve"> REF _Ref506974525 \r \h </w:instrText>
      </w:r>
      <w:r w:rsidR="005500D4" w:rsidRPr="005500D4">
        <w:rPr>
          <w:color w:val="0070C0"/>
        </w:rPr>
      </w:r>
      <w:r w:rsidR="005500D4" w:rsidRPr="005500D4">
        <w:rPr>
          <w:color w:val="0070C0"/>
        </w:rPr>
        <w:fldChar w:fldCharType="separate"/>
      </w:r>
      <w:r w:rsidR="001C0FA7">
        <w:rPr>
          <w:color w:val="0070C0"/>
        </w:rPr>
        <w:t>5.2.9</w:t>
      </w:r>
      <w:r w:rsidR="005500D4" w:rsidRPr="005500D4">
        <w:rPr>
          <w:color w:val="0070C0"/>
        </w:rPr>
        <w:fldChar w:fldCharType="end"/>
      </w:r>
      <w:r w:rsidR="00091D45">
        <w:t xml:space="preserve"> </w:t>
      </w:r>
      <w:r w:rsidR="00091D45" w:rsidRPr="00D27B1B">
        <w:rPr>
          <w:color w:val="0070C0"/>
        </w:rPr>
        <w:fldChar w:fldCharType="begin"/>
      </w:r>
      <w:r w:rsidR="00091D45" w:rsidRPr="00D27B1B">
        <w:rPr>
          <w:color w:val="0070C0"/>
        </w:rPr>
        <w:instrText xml:space="preserve"> REF _Ref506903799 \h </w:instrText>
      </w:r>
      <w:r w:rsidR="00091D45" w:rsidRPr="00D27B1B">
        <w:rPr>
          <w:color w:val="0070C0"/>
        </w:rPr>
      </w:r>
      <w:r w:rsidR="00091D45" w:rsidRPr="00D27B1B">
        <w:rPr>
          <w:color w:val="0070C0"/>
        </w:rPr>
        <w:fldChar w:fldCharType="separate"/>
      </w:r>
      <w:r w:rsidR="001C0FA7">
        <w:t>Live-I</w:t>
      </w:r>
      <w:r w:rsidR="001C0FA7" w:rsidRPr="00DC7EAE">
        <w:t>n Aide</w:t>
      </w:r>
      <w:r w:rsidR="00091D45" w:rsidRPr="00D27B1B">
        <w:rPr>
          <w:color w:val="0070C0"/>
        </w:rPr>
        <w:fldChar w:fldCharType="end"/>
      </w:r>
      <w:r w:rsidR="00091D45">
        <w:rPr>
          <w:color w:val="0070C0"/>
        </w:rPr>
        <w:t>)</w:t>
      </w:r>
      <w:r w:rsidRPr="00DC7EAE">
        <w:t xml:space="preserve">. </w:t>
      </w:r>
      <w:r w:rsidRPr="00091D45">
        <w:rPr>
          <w:strike/>
          <w:color w:val="FF0000"/>
        </w:rPr>
        <w:t>The PHA must approve a live-in aide if needed as a reasonable accommodation so that the program is readily accessible to and usable by persons with disabilities.</w:t>
      </w:r>
    </w:p>
    <w:p w14:paraId="1FA9E4FD" w14:textId="77777777" w:rsidR="004C7E43" w:rsidRPr="00DC7EAE" w:rsidRDefault="004C7E43" w:rsidP="008204C1"/>
    <w:p w14:paraId="53C2805F" w14:textId="77777777" w:rsidR="004C7E43" w:rsidRPr="00DC7EAE" w:rsidRDefault="004C7E43" w:rsidP="008204C1">
      <w:r w:rsidRPr="00DC7EAE">
        <w:lastRenderedPageBreak/>
        <w:t>When providing HCV assistance in a group home, a separate lease and HAP contract is executed for each assisted family, and the standard form of the HAP contract is used.</w:t>
      </w:r>
    </w:p>
    <w:p w14:paraId="67C39AC5" w14:textId="77777777" w:rsidR="004C7E43" w:rsidRPr="00DC7EAE" w:rsidRDefault="004C7E43" w:rsidP="008204C1"/>
    <w:p w14:paraId="561564BC" w14:textId="62803186" w:rsidR="004C7E43" w:rsidRPr="00DC7EAE" w:rsidRDefault="00EF28A2" w:rsidP="00EE66F0">
      <w:pPr>
        <w:pStyle w:val="Heading3"/>
      </w:pPr>
      <w:bookmarkStart w:id="3250" w:name="_Toc425397658"/>
      <w:bookmarkStart w:id="3251" w:name="_Toc13477035"/>
      <w:r w:rsidRPr="00DC7EAE">
        <w:t>Payment Standard, Utility Allowance, and HAP Calculation</w:t>
      </w:r>
      <w:bookmarkEnd w:id="3250"/>
      <w:bookmarkEnd w:id="3251"/>
    </w:p>
    <w:p w14:paraId="0DC67317" w14:textId="77777777" w:rsidR="00EF28A2" w:rsidRPr="00DC7EAE" w:rsidRDefault="00EF28A2" w:rsidP="008204C1"/>
    <w:p w14:paraId="1139F753" w14:textId="5AD6A085" w:rsidR="004C7E43" w:rsidRPr="00DC7EAE" w:rsidRDefault="004C7E43" w:rsidP="008204C1">
      <w:r w:rsidRPr="00DC7EAE">
        <w:t xml:space="preserve">Unless there is a live-in aide, the family unit size for an assisted occupant of a group home must be </w:t>
      </w:r>
      <w:r w:rsidR="00D27B1B">
        <w:t>zero</w:t>
      </w:r>
      <w:r w:rsidRPr="00DC7EAE">
        <w:t xml:space="preserve">- or </w:t>
      </w:r>
      <w:r w:rsidR="00D27B1B">
        <w:t>one</w:t>
      </w:r>
      <w:r w:rsidRPr="00DC7EAE">
        <w:t xml:space="preserve">-bedroom, depending on </w:t>
      </w:r>
      <w:r w:rsidR="00091D45">
        <w:t>DHCD</w:t>
      </w:r>
      <w:r w:rsidRPr="00DC7EAE">
        <w:t>’s subsidy standard. If there is a live-in aide, the aide must be counted in determining the household’s unit size.</w:t>
      </w:r>
    </w:p>
    <w:p w14:paraId="77D1E6F1" w14:textId="77777777" w:rsidR="004C7E43" w:rsidRPr="00DC7EAE" w:rsidRDefault="004C7E43" w:rsidP="008204C1"/>
    <w:p w14:paraId="1C010320" w14:textId="77777777" w:rsidR="004C7E43" w:rsidRPr="00DC7EAE" w:rsidRDefault="004C7E43" w:rsidP="00091D45">
      <w:r w:rsidRPr="00DC7EAE">
        <w:t>If the applicant will have private facilities, such as a private bedroom and sanitary facilities, the family unit size is one; otherwis</w:t>
      </w:r>
      <w:r w:rsidR="00EF28A2" w:rsidRPr="00DC7EAE">
        <w:t>e the family unit size is zero.</w:t>
      </w:r>
      <w:r w:rsidR="005C080E" w:rsidRPr="00DC7EAE">
        <w:t xml:space="preserve"> </w:t>
      </w:r>
    </w:p>
    <w:p w14:paraId="6DE1A2FC" w14:textId="77777777" w:rsidR="00EF28A2" w:rsidRPr="00DC7EAE" w:rsidRDefault="00EF28A2" w:rsidP="008204C1"/>
    <w:p w14:paraId="04369EE1" w14:textId="276FD532" w:rsidR="004C7E43" w:rsidRPr="00DC7EAE" w:rsidRDefault="004C7E43" w:rsidP="008204C1">
      <w:r w:rsidRPr="00DC7EAE">
        <w:t>The payment standard used to calculate the HAP is the lower of</w:t>
      </w:r>
      <w:r w:rsidR="00EF28A2" w:rsidRPr="00DC7EAE">
        <w:t>:</w:t>
      </w:r>
      <w:r w:rsidRPr="00DC7EAE">
        <w:t xml:space="preserve"> </w:t>
      </w:r>
      <w:r w:rsidR="00EF28A2" w:rsidRPr="00DC7EAE">
        <w:t xml:space="preserve">(1) </w:t>
      </w:r>
      <w:r w:rsidRPr="00DC7EAE">
        <w:t>the payment standard for the family unit size</w:t>
      </w:r>
      <w:r w:rsidR="00EF28A2" w:rsidRPr="00DC7EAE">
        <w:t>;</w:t>
      </w:r>
      <w:r w:rsidRPr="00DC7EAE">
        <w:t xml:space="preserve"> or</w:t>
      </w:r>
      <w:r w:rsidR="00EF28A2" w:rsidRPr="00DC7EAE">
        <w:t xml:space="preserve"> (2)</w:t>
      </w:r>
      <w:r w:rsidRPr="00DC7EAE">
        <w:t xml:space="preserve"> the pro</w:t>
      </w:r>
      <w:r w:rsidR="00690600">
        <w:t xml:space="preserve"> </w:t>
      </w:r>
      <w:r w:rsidRPr="00DC7EAE">
        <w:t>rata share of the payment standard for the group home size</w:t>
      </w:r>
      <w:r w:rsidR="00EF28A2" w:rsidRPr="00DC7EAE">
        <w:t>. T</w:t>
      </w:r>
      <w:r w:rsidRPr="00DC7EAE">
        <w:t>he pro</w:t>
      </w:r>
      <w:r w:rsidR="00690600">
        <w:t xml:space="preserve"> </w:t>
      </w:r>
      <w:r w:rsidRPr="00DC7EAE">
        <w:t>rata share is calculated by dividing the number of persons in the assisted household by the number of persons (assisted and unassisted) living in the group home.</w:t>
      </w:r>
    </w:p>
    <w:p w14:paraId="3E79BEA2" w14:textId="77777777" w:rsidR="00EF28A2" w:rsidRPr="00DC7EAE" w:rsidRDefault="00EF28A2" w:rsidP="008204C1"/>
    <w:p w14:paraId="5F931CB9" w14:textId="77777777" w:rsidR="004C7E43" w:rsidRPr="00DC7EAE" w:rsidRDefault="004C7E43" w:rsidP="008204C1">
      <w:r w:rsidRPr="00DC7EAE">
        <w:t xml:space="preserve">The HAP for an assisted occupant in a group home is the lower of the payment standard minus the TTP or the gross rent minus the TTP. </w:t>
      </w:r>
    </w:p>
    <w:p w14:paraId="29C1D72D" w14:textId="77777777" w:rsidR="00EF28A2" w:rsidRPr="00DC7EAE" w:rsidRDefault="00EF28A2" w:rsidP="008204C1"/>
    <w:p w14:paraId="0C689764" w14:textId="74BC53BA" w:rsidR="004C7E43" w:rsidRPr="00DC7EAE" w:rsidRDefault="004C7E43" w:rsidP="008204C1">
      <w:r w:rsidRPr="00DC7EAE">
        <w:t>The utility allowance for an assisted occupant in a group home is the pro</w:t>
      </w:r>
      <w:r w:rsidR="00690600">
        <w:t xml:space="preserve"> </w:t>
      </w:r>
      <w:r w:rsidRPr="00DC7EAE">
        <w:t>rata share of the utility allowance for the group home.</w:t>
      </w:r>
    </w:p>
    <w:p w14:paraId="23849A17" w14:textId="77777777" w:rsidR="00CD7583" w:rsidRPr="00DC7EAE" w:rsidRDefault="00CD7583" w:rsidP="008204C1"/>
    <w:p w14:paraId="31183820" w14:textId="77E5014D" w:rsidR="004C7E43" w:rsidRPr="00DC7EAE" w:rsidRDefault="004C7E43" w:rsidP="008204C1">
      <w:pPr>
        <w:rPr>
          <w:rFonts w:ascii="Times New Roman" w:hAnsi="Times New Roman"/>
        </w:rPr>
      </w:pPr>
      <w:r w:rsidRPr="00DC7EAE">
        <w:t>The rents paid for participants residing in group homes are subject to generally applicable standards for rent reasonableness. The rent for an assisted person must not exceed the pro</w:t>
      </w:r>
      <w:r w:rsidR="00690600">
        <w:t xml:space="preserve"> </w:t>
      </w:r>
      <w:r w:rsidRPr="00DC7EAE">
        <w:t>rata portion of the reasonable rent for the group home. In determining reasonable rent, the PHA should consider whether sanitary facilities and facilities for food preparation and service are common facilities or private facilities.</w:t>
      </w:r>
    </w:p>
    <w:p w14:paraId="092E0051" w14:textId="77777777" w:rsidR="00CD7583" w:rsidRPr="00DC7EAE" w:rsidRDefault="00CD7583" w:rsidP="008204C1"/>
    <w:p w14:paraId="44CECAFD" w14:textId="77777777" w:rsidR="00CD7583" w:rsidRPr="00DC7EAE" w:rsidRDefault="00CD7583" w:rsidP="00EE66F0">
      <w:pPr>
        <w:pStyle w:val="Heading3"/>
      </w:pPr>
      <w:bookmarkStart w:id="3252" w:name="_Toc425397659"/>
      <w:bookmarkStart w:id="3253" w:name="_Toc13477036"/>
      <w:r w:rsidRPr="00DC7EAE">
        <w:t>Housing Quality Standards</w:t>
      </w:r>
      <w:bookmarkEnd w:id="3252"/>
      <w:bookmarkEnd w:id="3253"/>
    </w:p>
    <w:p w14:paraId="4C4E2227" w14:textId="77777777" w:rsidR="00CD7583" w:rsidRPr="00DC7EAE" w:rsidRDefault="00CD7583" w:rsidP="008204C1"/>
    <w:p w14:paraId="6C810EA1" w14:textId="5E7C3381" w:rsidR="004C7E43" w:rsidRPr="00DC7EAE" w:rsidRDefault="004C7E43" w:rsidP="008204C1">
      <w:r w:rsidRPr="00DC7EAE">
        <w:t xml:space="preserve">HQS requirements described in </w:t>
      </w:r>
      <w:r w:rsidR="00004DE0">
        <w:fldChar w:fldCharType="begin"/>
      </w:r>
      <w:r w:rsidR="00004DE0">
        <w:instrText xml:space="preserve"> REF _Ref323997788 \r \h  \* MERGEFORMAT </w:instrText>
      </w:r>
      <w:r w:rsidR="00004DE0">
        <w:fldChar w:fldCharType="separate"/>
      </w:r>
      <w:r w:rsidR="001C0FA7" w:rsidRPr="001C0FA7">
        <w:rPr>
          <w:rStyle w:val="OurLinksChar"/>
        </w:rPr>
        <w:t>CHAPTER 9</w:t>
      </w:r>
      <w:r w:rsidR="00004DE0">
        <w:fldChar w:fldCharType="end"/>
      </w:r>
      <w:r w:rsidR="00364809" w:rsidRPr="00DC7EAE">
        <w:t xml:space="preserve"> </w:t>
      </w:r>
      <w:r w:rsidRPr="00DC7EAE">
        <w:t>apply to group homes except for the requirements stated below.</w:t>
      </w:r>
    </w:p>
    <w:p w14:paraId="2E1B15E0" w14:textId="77777777" w:rsidR="00CD7583" w:rsidRPr="00DC7EAE" w:rsidRDefault="00CD7583" w:rsidP="008204C1"/>
    <w:p w14:paraId="6022EEB1" w14:textId="77777777" w:rsidR="00CD7583" w:rsidRPr="00690600" w:rsidRDefault="004C7E43" w:rsidP="00690600">
      <w:pPr>
        <w:rPr>
          <w:u w:val="single"/>
        </w:rPr>
      </w:pPr>
      <w:bookmarkStart w:id="3254" w:name="_Toc425397660"/>
      <w:r w:rsidRPr="00690600">
        <w:rPr>
          <w:u w:val="single"/>
        </w:rPr>
        <w:t>Sanitary Facilities</w:t>
      </w:r>
      <w:bookmarkEnd w:id="3254"/>
    </w:p>
    <w:p w14:paraId="372BDE9C" w14:textId="77777777" w:rsidR="00CD7583" w:rsidRPr="00DC7EAE" w:rsidRDefault="00CD7583" w:rsidP="008204C1"/>
    <w:p w14:paraId="2907C623" w14:textId="77777777" w:rsidR="004C7E43" w:rsidRPr="00DC7EAE" w:rsidRDefault="004C7E43" w:rsidP="008204C1">
      <w:pPr>
        <w:rPr>
          <w:u w:val="single"/>
        </w:rPr>
      </w:pPr>
      <w:r w:rsidRPr="00DC7EAE">
        <w:t>A group home must have at least one bathroom in the facility, with a flush toilet that can be used in privacy, a fixed basin with hot and cold running water, and a shower or bathtub with hot and cold running water. A group home may contain private or common bathrooms. However, no more than four residents can be required to share a bathroom.</w:t>
      </w:r>
    </w:p>
    <w:p w14:paraId="4DAFF137" w14:textId="77777777" w:rsidR="008109B2" w:rsidRPr="00DC7EAE" w:rsidRDefault="008109B2" w:rsidP="00690600"/>
    <w:p w14:paraId="71C5AEC8" w14:textId="77777777" w:rsidR="00CD7583" w:rsidRPr="00690600" w:rsidRDefault="004C7E43" w:rsidP="00690600">
      <w:pPr>
        <w:rPr>
          <w:u w:val="single"/>
        </w:rPr>
      </w:pPr>
      <w:bookmarkStart w:id="3255" w:name="_Toc425397661"/>
      <w:r w:rsidRPr="00690600">
        <w:rPr>
          <w:u w:val="single"/>
        </w:rPr>
        <w:t>Food Preparation and Service</w:t>
      </w:r>
      <w:bookmarkEnd w:id="3255"/>
    </w:p>
    <w:p w14:paraId="47CF2CC3" w14:textId="77777777" w:rsidR="00CD7583" w:rsidRPr="00DC7EAE" w:rsidRDefault="00CD7583" w:rsidP="008204C1"/>
    <w:p w14:paraId="71F50349" w14:textId="77777777" w:rsidR="004C7E43" w:rsidRPr="00DC7EAE" w:rsidRDefault="004C7E43" w:rsidP="008204C1">
      <w:r w:rsidRPr="00DC7EAE">
        <w:t xml:space="preserve">Group home units must contain a kitchen and dining area with adequate space to store, prepare, and serve food. The facilities for food preparation and service may be private or may be shared by the residents. The kitchen must contain a range, an oven, a refrigerator, and a </w:t>
      </w:r>
      <w:r w:rsidRPr="00DC7EAE">
        <w:lastRenderedPageBreak/>
        <w:t>sink with hot and cold running water. The sink must drain into an approvable public or private disposal system.</w:t>
      </w:r>
    </w:p>
    <w:p w14:paraId="5F8C0E8A" w14:textId="77777777" w:rsidR="00CD7583" w:rsidRPr="00DC7EAE" w:rsidRDefault="00CD7583" w:rsidP="008204C1"/>
    <w:p w14:paraId="1B16AA43" w14:textId="4CE8497A" w:rsidR="00CD7583" w:rsidRPr="00690600" w:rsidRDefault="004C7E43" w:rsidP="00690600">
      <w:pPr>
        <w:rPr>
          <w:u w:val="single"/>
        </w:rPr>
      </w:pPr>
      <w:bookmarkStart w:id="3256" w:name="_Toc425397662"/>
      <w:r w:rsidRPr="00690600">
        <w:rPr>
          <w:u w:val="single"/>
        </w:rPr>
        <w:t>Space and S</w:t>
      </w:r>
      <w:r w:rsidRPr="00D27B1B">
        <w:rPr>
          <w:rStyle w:val="Heading4Char"/>
          <w:b w:val="0"/>
          <w:u w:val="single"/>
        </w:rPr>
        <w:t>e</w:t>
      </w:r>
      <w:r w:rsidRPr="00690600">
        <w:rPr>
          <w:u w:val="single"/>
        </w:rPr>
        <w:t>curity</w:t>
      </w:r>
      <w:bookmarkEnd w:id="3256"/>
    </w:p>
    <w:p w14:paraId="4F8E95EB" w14:textId="77777777" w:rsidR="00CD7583" w:rsidRPr="00DC7EAE" w:rsidRDefault="00CD7583" w:rsidP="008204C1"/>
    <w:p w14:paraId="2C1A4073" w14:textId="77777777" w:rsidR="004C7E43" w:rsidRPr="00DC7EAE" w:rsidRDefault="004C7E43" w:rsidP="008204C1">
      <w:r w:rsidRPr="00DC7EAE">
        <w:t>Group homes must contain at least one bedroom of appropriate size for every two people, and a living room, kitchen, dining area, bathroom, and other appropriate social, recreational, or community space that may be shared with other residents.</w:t>
      </w:r>
    </w:p>
    <w:p w14:paraId="06273AB9" w14:textId="77777777" w:rsidR="00CD7583" w:rsidRPr="00DC7EAE" w:rsidRDefault="00CD7583" w:rsidP="008204C1"/>
    <w:p w14:paraId="2A046E80" w14:textId="77777777" w:rsidR="00CD7583" w:rsidRPr="00690600" w:rsidRDefault="004C7E43" w:rsidP="00690600">
      <w:pPr>
        <w:rPr>
          <w:u w:val="single"/>
        </w:rPr>
      </w:pPr>
      <w:bookmarkStart w:id="3257" w:name="_Toc425397663"/>
      <w:r w:rsidRPr="00690600">
        <w:rPr>
          <w:u w:val="single"/>
        </w:rPr>
        <w:t>Structure and Material</w:t>
      </w:r>
      <w:bookmarkEnd w:id="3257"/>
    </w:p>
    <w:p w14:paraId="070FED2F" w14:textId="77777777" w:rsidR="00CD7583" w:rsidRPr="00DC7EAE" w:rsidRDefault="00CD7583" w:rsidP="008204C1"/>
    <w:p w14:paraId="090ADEE6" w14:textId="77777777" w:rsidR="004C7E43" w:rsidRPr="00DC7EAE" w:rsidRDefault="004C7E43" w:rsidP="008204C1">
      <w:r w:rsidRPr="00DC7EAE">
        <w:t>To avoid any threat to the health and safety of the residents, group homes must be structurally sound. Elevators must be in good condition. Group homes must be accessible to and usable by residents with disabilities.</w:t>
      </w:r>
    </w:p>
    <w:p w14:paraId="0115C13A" w14:textId="77777777" w:rsidR="00CD7583" w:rsidRPr="00DC7EAE" w:rsidRDefault="00CD7583" w:rsidP="008204C1"/>
    <w:p w14:paraId="3AA26CDE" w14:textId="77777777" w:rsidR="00CD7583" w:rsidRPr="00690600" w:rsidRDefault="004C7E43" w:rsidP="00690600">
      <w:pPr>
        <w:rPr>
          <w:u w:val="single"/>
        </w:rPr>
      </w:pPr>
      <w:bookmarkStart w:id="3258" w:name="_Toc425397664"/>
      <w:r w:rsidRPr="00690600">
        <w:rPr>
          <w:u w:val="single"/>
        </w:rPr>
        <w:t>Site and Neighborhood</w:t>
      </w:r>
      <w:bookmarkEnd w:id="3258"/>
    </w:p>
    <w:p w14:paraId="04374D3B" w14:textId="77777777" w:rsidR="00CD7583" w:rsidRPr="00DC7EAE" w:rsidRDefault="00CD7583" w:rsidP="008204C1"/>
    <w:p w14:paraId="589A816F" w14:textId="77777777" w:rsidR="004C7E43" w:rsidRPr="00DC7EAE" w:rsidRDefault="004C7E43" w:rsidP="008204C1">
      <w:r w:rsidRPr="00DC7EAE">
        <w:t>Group homes must be located in a residential setting. The site and neighborhood should be reasonably free from hazards to the health, safety, and general welfare of the residents, and should not be subject to serious adverse conditions, such as:</w:t>
      </w:r>
    </w:p>
    <w:p w14:paraId="3A647796" w14:textId="77777777" w:rsidR="00CD7583" w:rsidRPr="00DC7EAE" w:rsidRDefault="00CD7583" w:rsidP="008204C1"/>
    <w:p w14:paraId="3B4C7D6D" w14:textId="0500BFA7" w:rsidR="004C7E43" w:rsidRPr="00DC7EAE" w:rsidRDefault="004C7E43" w:rsidP="00690600">
      <w:pPr>
        <w:pStyle w:val="ListParagraph"/>
        <w:ind w:left="1080"/>
      </w:pPr>
      <w:r w:rsidRPr="00DC7EAE">
        <w:t>Dangerous walks or steps</w:t>
      </w:r>
      <w:r w:rsidR="00690600">
        <w:t>,</w:t>
      </w:r>
    </w:p>
    <w:p w14:paraId="1070FBBF" w14:textId="08C52EC1" w:rsidR="004C7E43" w:rsidRPr="00DC7EAE" w:rsidRDefault="004C7E43" w:rsidP="00690600">
      <w:pPr>
        <w:pStyle w:val="ListParagraph"/>
        <w:ind w:left="1080"/>
      </w:pPr>
      <w:r w:rsidRPr="00DC7EAE">
        <w:t>Instability</w:t>
      </w:r>
      <w:r w:rsidR="00690600">
        <w:t>,</w:t>
      </w:r>
    </w:p>
    <w:p w14:paraId="34778068" w14:textId="0F9F67BA" w:rsidR="004C7E43" w:rsidRPr="00DC7EAE" w:rsidRDefault="004C7E43" w:rsidP="00690600">
      <w:pPr>
        <w:pStyle w:val="ListParagraph"/>
        <w:ind w:left="1080"/>
      </w:pPr>
      <w:r w:rsidRPr="00DC7EAE">
        <w:t>Flooding, poor drainage</w:t>
      </w:r>
      <w:r w:rsidR="00690600">
        <w:t>,</w:t>
      </w:r>
    </w:p>
    <w:p w14:paraId="14C2C0EA" w14:textId="715AF43A" w:rsidR="004C7E43" w:rsidRPr="00DC7EAE" w:rsidRDefault="004C7E43" w:rsidP="00690600">
      <w:pPr>
        <w:pStyle w:val="ListParagraph"/>
        <w:ind w:left="1080"/>
      </w:pPr>
      <w:r w:rsidRPr="00DC7EAE">
        <w:t>Septic tank back-ups</w:t>
      </w:r>
      <w:r w:rsidR="00690600">
        <w:t>,</w:t>
      </w:r>
    </w:p>
    <w:p w14:paraId="6ABE123D" w14:textId="495854F9" w:rsidR="004C7E43" w:rsidRPr="00DC7EAE" w:rsidRDefault="004C7E43" w:rsidP="00690600">
      <w:pPr>
        <w:pStyle w:val="ListParagraph"/>
        <w:ind w:left="1080"/>
      </w:pPr>
      <w:r w:rsidRPr="00DC7EAE">
        <w:t>Sewage hazards</w:t>
      </w:r>
      <w:r w:rsidR="00690600">
        <w:t>,</w:t>
      </w:r>
    </w:p>
    <w:p w14:paraId="485DC17D" w14:textId="5CC0B0B1" w:rsidR="004C7E43" w:rsidRPr="00DC7EAE" w:rsidRDefault="004C7E43" w:rsidP="00690600">
      <w:pPr>
        <w:pStyle w:val="ListParagraph"/>
        <w:ind w:left="1080"/>
      </w:pPr>
      <w:r w:rsidRPr="00DC7EAE">
        <w:t>Mud slides</w:t>
      </w:r>
      <w:r w:rsidR="00690600">
        <w:t>,</w:t>
      </w:r>
    </w:p>
    <w:p w14:paraId="2D347985" w14:textId="67476724" w:rsidR="004C7E43" w:rsidRPr="00DC7EAE" w:rsidRDefault="004C7E43" w:rsidP="00690600">
      <w:pPr>
        <w:pStyle w:val="ListParagraph"/>
        <w:ind w:left="1080"/>
      </w:pPr>
      <w:r w:rsidRPr="00DC7EAE">
        <w:t>Abnormal air pollution</w:t>
      </w:r>
      <w:r w:rsidR="00690600">
        <w:t>,</w:t>
      </w:r>
    </w:p>
    <w:p w14:paraId="5322BC82" w14:textId="394CBF0C" w:rsidR="004C7E43" w:rsidRPr="00DC7EAE" w:rsidRDefault="004C7E43" w:rsidP="00690600">
      <w:pPr>
        <w:pStyle w:val="ListParagraph"/>
        <w:ind w:left="1080"/>
      </w:pPr>
      <w:r w:rsidRPr="00DC7EAE">
        <w:t>Smoke or dust</w:t>
      </w:r>
      <w:r w:rsidR="00690600">
        <w:t>,</w:t>
      </w:r>
    </w:p>
    <w:p w14:paraId="734CA606" w14:textId="504A0993" w:rsidR="004C7E43" w:rsidRPr="00DC7EAE" w:rsidRDefault="00CD7583" w:rsidP="00690600">
      <w:pPr>
        <w:pStyle w:val="ListParagraph"/>
        <w:ind w:left="1080"/>
      </w:pPr>
      <w:r w:rsidRPr="00DC7EAE">
        <w:t>Ex</w:t>
      </w:r>
      <w:r w:rsidR="004C7E43" w:rsidRPr="00DC7EAE">
        <w:t>cessive noise</w:t>
      </w:r>
      <w:r w:rsidR="00690600">
        <w:t>,</w:t>
      </w:r>
    </w:p>
    <w:p w14:paraId="7547F985" w14:textId="435E1A8D" w:rsidR="004C7E43" w:rsidRPr="00DC7EAE" w:rsidRDefault="004C7E43" w:rsidP="00690600">
      <w:pPr>
        <w:pStyle w:val="ListParagraph"/>
        <w:ind w:left="1080"/>
      </w:pPr>
      <w:r w:rsidRPr="00DC7EAE">
        <w:t>Vibrations or vehicular traffic</w:t>
      </w:r>
      <w:r w:rsidR="00690600">
        <w:t>,</w:t>
      </w:r>
    </w:p>
    <w:p w14:paraId="58585BEC" w14:textId="0C2D7E60" w:rsidR="004C7E43" w:rsidRPr="00DC7EAE" w:rsidRDefault="004C7E43" w:rsidP="00690600">
      <w:pPr>
        <w:pStyle w:val="ListParagraph"/>
        <w:ind w:left="1080"/>
      </w:pPr>
      <w:r w:rsidRPr="00DC7EAE">
        <w:t>Excessive accumulations of trash</w:t>
      </w:r>
      <w:r w:rsidR="00690600">
        <w:t>,</w:t>
      </w:r>
    </w:p>
    <w:p w14:paraId="233F517B" w14:textId="77777777" w:rsidR="004C7E43" w:rsidRPr="00DC7EAE" w:rsidRDefault="004C7E43" w:rsidP="00690600">
      <w:pPr>
        <w:pStyle w:val="ListParagraph"/>
        <w:ind w:left="1080"/>
      </w:pPr>
      <w:r w:rsidRPr="00DC7EAE">
        <w:t>Vermin or rodent infestation, and</w:t>
      </w:r>
    </w:p>
    <w:p w14:paraId="6F39C655" w14:textId="77777777" w:rsidR="004C7E43" w:rsidRPr="00DC7EAE" w:rsidRDefault="004C7E43" w:rsidP="00690600">
      <w:pPr>
        <w:pStyle w:val="ListParagraph"/>
        <w:ind w:left="1080"/>
      </w:pPr>
      <w:r w:rsidRPr="00DC7EAE">
        <w:t>Fire hazards.</w:t>
      </w:r>
    </w:p>
    <w:p w14:paraId="167A9056" w14:textId="77777777" w:rsidR="00CD7583" w:rsidRPr="00DC7EAE" w:rsidRDefault="00CD7583" w:rsidP="008204C1"/>
    <w:p w14:paraId="76FFE49E" w14:textId="77777777" w:rsidR="004C7E43" w:rsidRPr="00DC7EAE" w:rsidRDefault="004C7E43" w:rsidP="008B0D7C">
      <w:r w:rsidRPr="00DC7EAE">
        <w:t>The housing quality standards applicable to lead-based paint do not apply.</w:t>
      </w:r>
    </w:p>
    <w:p w14:paraId="51F27623" w14:textId="77777777" w:rsidR="0011228B" w:rsidRPr="00DC7EAE" w:rsidRDefault="0011228B" w:rsidP="008204C1"/>
    <w:p w14:paraId="5DAAF68D" w14:textId="4855D29C" w:rsidR="00CD7583" w:rsidRPr="00DC7EAE" w:rsidRDefault="00CD7583" w:rsidP="00EE66F0">
      <w:pPr>
        <w:pStyle w:val="Heading2"/>
      </w:pPr>
      <w:bookmarkStart w:id="3259" w:name="_Toc425397665"/>
      <w:bookmarkStart w:id="3260" w:name="_Toc13477037"/>
      <w:r w:rsidRPr="00DC7EAE">
        <w:t>Shared Housing</w:t>
      </w:r>
      <w:bookmarkEnd w:id="3259"/>
      <w:bookmarkEnd w:id="3260"/>
    </w:p>
    <w:p w14:paraId="4ADAD1A1" w14:textId="0E66CA48" w:rsidR="00995CB0" w:rsidRDefault="00CD7583" w:rsidP="008204C1">
      <w:r w:rsidRPr="00D27B1B">
        <w:t>[24 CFR 982.615 through 982.618]</w:t>
      </w:r>
    </w:p>
    <w:p w14:paraId="2E5470AA" w14:textId="77777777" w:rsidR="00D27B1B" w:rsidRPr="00D27B1B" w:rsidRDefault="00D27B1B" w:rsidP="008204C1"/>
    <w:p w14:paraId="47A8F6C3" w14:textId="77777777" w:rsidR="00CD7583" w:rsidRPr="00DC7EAE" w:rsidRDefault="00CD7583" w:rsidP="008204C1">
      <w:r w:rsidRPr="00DC7EAE">
        <w:t>Shared housing is a single housing unit occupied by an assisted family and another resident or residents. The shared unit consists of both common space for use by the occupants of the unit and separate private space for each assisted family.</w:t>
      </w:r>
    </w:p>
    <w:p w14:paraId="380F788C" w14:textId="77777777" w:rsidR="00122531" w:rsidRPr="00DC7EAE" w:rsidRDefault="00122531" w:rsidP="008204C1"/>
    <w:p w14:paraId="4490674E" w14:textId="77777777" w:rsidR="00CD7583" w:rsidRPr="00DC7EAE" w:rsidRDefault="00CD7583" w:rsidP="008204C1">
      <w:r w:rsidRPr="00DC7EAE">
        <w:t xml:space="preserve">An assisted family may share a unit with other persons assisted under the HCV program or with other unassisted persons. The owner of a shared housing unit may reside in the unit, but </w:t>
      </w:r>
      <w:r w:rsidRPr="00DC7EAE">
        <w:lastRenderedPageBreak/>
        <w:t xml:space="preserve">housing assistance may not be paid on behalf of the owner. The resident owner may not be related by blood or marriage or domestic partnership ties to the assisted family. </w:t>
      </w:r>
    </w:p>
    <w:p w14:paraId="72D7EA02" w14:textId="77777777" w:rsidR="00122531" w:rsidRPr="00DC7EAE" w:rsidRDefault="00122531" w:rsidP="008204C1"/>
    <w:p w14:paraId="6039444A" w14:textId="61358A72" w:rsidR="00CD7583" w:rsidRPr="00DC7EAE" w:rsidRDefault="00CD7583" w:rsidP="008204C1">
      <w:r w:rsidRPr="00DC7EAE">
        <w:t xml:space="preserve">If approved by </w:t>
      </w:r>
      <w:r w:rsidR="00690600">
        <w:t>DHCD or its designee</w:t>
      </w:r>
      <w:r w:rsidRPr="00DC7EAE">
        <w:t>, a live-in aide may reside with the family to care for a person with disabilities</w:t>
      </w:r>
      <w:r w:rsidR="005500D4">
        <w:t xml:space="preserve"> (see </w:t>
      </w:r>
      <w:r w:rsidR="005500D4" w:rsidRPr="00D27B1B">
        <w:rPr>
          <w:color w:val="0070C0"/>
        </w:rPr>
        <w:t>S</w:t>
      </w:r>
      <w:r w:rsidR="00690600" w:rsidRPr="00D27B1B">
        <w:rPr>
          <w:color w:val="0070C0"/>
        </w:rPr>
        <w:t>ection</w:t>
      </w:r>
      <w:r w:rsidR="005500D4" w:rsidRPr="00D27B1B">
        <w:rPr>
          <w:color w:val="0070C0"/>
        </w:rPr>
        <w:t xml:space="preserve"> </w:t>
      </w:r>
      <w:r w:rsidR="005500D4" w:rsidRPr="00D27B1B">
        <w:rPr>
          <w:color w:val="0070C0"/>
        </w:rPr>
        <w:fldChar w:fldCharType="begin"/>
      </w:r>
      <w:r w:rsidR="005500D4" w:rsidRPr="00D27B1B">
        <w:rPr>
          <w:color w:val="0070C0"/>
        </w:rPr>
        <w:instrText xml:space="preserve"> REF _Ref506974583 \r \h </w:instrText>
      </w:r>
      <w:r w:rsidR="005500D4" w:rsidRPr="00D27B1B">
        <w:rPr>
          <w:color w:val="0070C0"/>
        </w:rPr>
      </w:r>
      <w:r w:rsidR="005500D4" w:rsidRPr="00D27B1B">
        <w:rPr>
          <w:color w:val="0070C0"/>
        </w:rPr>
        <w:fldChar w:fldCharType="separate"/>
      </w:r>
      <w:r w:rsidR="001C0FA7">
        <w:rPr>
          <w:color w:val="0070C0"/>
        </w:rPr>
        <w:t>5.2.9</w:t>
      </w:r>
      <w:r w:rsidR="005500D4" w:rsidRPr="00D27B1B">
        <w:rPr>
          <w:color w:val="0070C0"/>
        </w:rPr>
        <w:fldChar w:fldCharType="end"/>
      </w:r>
      <w:r w:rsidR="00690600" w:rsidRPr="00D27B1B">
        <w:rPr>
          <w:color w:val="0070C0"/>
        </w:rPr>
        <w:t xml:space="preserve"> </w:t>
      </w:r>
      <w:r w:rsidR="00690600" w:rsidRPr="00D27B1B">
        <w:rPr>
          <w:color w:val="0070C0"/>
        </w:rPr>
        <w:fldChar w:fldCharType="begin"/>
      </w:r>
      <w:r w:rsidR="00690600" w:rsidRPr="00D27B1B">
        <w:rPr>
          <w:color w:val="0070C0"/>
        </w:rPr>
        <w:instrText xml:space="preserve"> REF _Ref506903799 \h </w:instrText>
      </w:r>
      <w:r w:rsidR="00690600" w:rsidRPr="00D27B1B">
        <w:rPr>
          <w:color w:val="0070C0"/>
        </w:rPr>
      </w:r>
      <w:r w:rsidR="00690600" w:rsidRPr="00D27B1B">
        <w:rPr>
          <w:color w:val="0070C0"/>
        </w:rPr>
        <w:fldChar w:fldCharType="separate"/>
      </w:r>
      <w:r w:rsidR="001C0FA7">
        <w:t>Live-I</w:t>
      </w:r>
      <w:r w:rsidR="001C0FA7" w:rsidRPr="00DC7EAE">
        <w:t>n Aide</w:t>
      </w:r>
      <w:r w:rsidR="00690600" w:rsidRPr="00D27B1B">
        <w:rPr>
          <w:color w:val="0070C0"/>
        </w:rPr>
        <w:fldChar w:fldCharType="end"/>
      </w:r>
      <w:r w:rsidR="00690600" w:rsidRPr="00690600">
        <w:t>)</w:t>
      </w:r>
      <w:r w:rsidRPr="00DC7EAE">
        <w:t xml:space="preserve">. </w:t>
      </w:r>
      <w:r w:rsidRPr="00690600">
        <w:rPr>
          <w:strike/>
          <w:color w:val="FF0000"/>
        </w:rPr>
        <w:t>The PHA must approve a live-in aide if needed as a reasonable accommodation so that the program is readily accessible to and usable by persons with disabilities.</w:t>
      </w:r>
    </w:p>
    <w:p w14:paraId="0FFDA493" w14:textId="77777777" w:rsidR="00122531" w:rsidRPr="00DC7EAE" w:rsidRDefault="00122531" w:rsidP="008204C1"/>
    <w:p w14:paraId="109F5F24" w14:textId="77777777" w:rsidR="00CD7583" w:rsidRPr="00DC7EAE" w:rsidRDefault="00CD7583" w:rsidP="008204C1">
      <w:r w:rsidRPr="00DC7EAE">
        <w:t>When providing HCV assistance in shared housing, a separate lease and HAP contract are executed for each assisted family, and the standard form of the HAP contract is used.</w:t>
      </w:r>
    </w:p>
    <w:p w14:paraId="4D11A359" w14:textId="77777777" w:rsidR="0013077A" w:rsidRPr="00DC7EAE" w:rsidRDefault="0013077A" w:rsidP="008204C1"/>
    <w:p w14:paraId="4E16CA76" w14:textId="6B1AE3DA" w:rsidR="00CD7583" w:rsidRPr="00DC7EAE" w:rsidRDefault="00CD7583" w:rsidP="00690600">
      <w:r w:rsidRPr="00DC7EAE">
        <w:t>Two or more assisted families may enter into a shared housing arrangement provided that each family has private use of its family unit size number of bedrooms. The vouchers do not have to have b</w:t>
      </w:r>
      <w:r w:rsidR="00D27B1B">
        <w:t>een issued by the same</w:t>
      </w:r>
      <w:r w:rsidRPr="00D27B1B">
        <w:t xml:space="preserve"> </w:t>
      </w:r>
      <w:r w:rsidR="002F4B7C" w:rsidRPr="00D27B1B">
        <w:t>housing authority</w:t>
      </w:r>
      <w:r w:rsidR="002F4B7C">
        <w:t xml:space="preserve"> </w:t>
      </w:r>
      <w:r w:rsidRPr="00DC7EAE">
        <w:t>provided that the owner is willing to meet the contract obligations of both agencies. In the event that the agencies agree to conduct a single annual inspection</w:t>
      </w:r>
      <w:r w:rsidR="002F4B7C">
        <w:t>,</w:t>
      </w:r>
      <w:r w:rsidRPr="00DC7EAE">
        <w:t xml:space="preserve"> then </w:t>
      </w:r>
      <w:r w:rsidR="002F4B7C">
        <w:t>DHCD or its designee</w:t>
      </w:r>
      <w:r w:rsidR="002F4B7C" w:rsidRPr="00DC7EAE">
        <w:t xml:space="preserve"> </w:t>
      </w:r>
      <w:r w:rsidRPr="00DC7EAE">
        <w:t>must conduct the single inspection.</w:t>
      </w:r>
    </w:p>
    <w:p w14:paraId="5B61EE00" w14:textId="77777777" w:rsidR="007C5022" w:rsidRPr="00DC7EAE" w:rsidRDefault="007C5022" w:rsidP="008204C1"/>
    <w:p w14:paraId="56F46DBC" w14:textId="31C3BF71" w:rsidR="00CD7583" w:rsidRPr="00DC7EAE" w:rsidRDefault="007C5022" w:rsidP="00EE66F0">
      <w:pPr>
        <w:pStyle w:val="Heading3"/>
      </w:pPr>
      <w:bookmarkStart w:id="3261" w:name="_Toc425397667"/>
      <w:bookmarkStart w:id="3262" w:name="_Toc13477038"/>
      <w:r w:rsidRPr="00DC7EAE">
        <w:t>Payment Standard, Utility Allowance, and HAP Calculation</w:t>
      </w:r>
      <w:bookmarkEnd w:id="3261"/>
      <w:bookmarkEnd w:id="3262"/>
    </w:p>
    <w:p w14:paraId="7A22A92C" w14:textId="77777777" w:rsidR="007C5022" w:rsidRPr="00DC7EAE" w:rsidRDefault="007C5022" w:rsidP="008204C1"/>
    <w:p w14:paraId="1EC1020F" w14:textId="08529A23" w:rsidR="00CD7583" w:rsidRPr="00DC7EAE" w:rsidRDefault="00CD7583" w:rsidP="008204C1">
      <w:r w:rsidRPr="00DC7EAE">
        <w:t>The payment standard for a family in shared housing is the lower of the payment standard for the family unit size or the pro</w:t>
      </w:r>
      <w:r w:rsidR="00690600">
        <w:t xml:space="preserve"> </w:t>
      </w:r>
      <w:r w:rsidRPr="00DC7EAE">
        <w:t>rata share of the payment standard for the shared housing unit size.</w:t>
      </w:r>
    </w:p>
    <w:p w14:paraId="6D78C3B3" w14:textId="77777777" w:rsidR="007C5022" w:rsidRPr="00DC7EAE" w:rsidRDefault="007C5022" w:rsidP="008204C1"/>
    <w:p w14:paraId="4CF8AA74" w14:textId="63EFE251" w:rsidR="00CD7583" w:rsidRPr="00DC7EAE" w:rsidRDefault="00CD7583" w:rsidP="008204C1">
      <w:r w:rsidRPr="00DC7EAE">
        <w:t>The pro</w:t>
      </w:r>
      <w:r w:rsidR="00690600">
        <w:t xml:space="preserve"> </w:t>
      </w:r>
      <w:r w:rsidRPr="00DC7EAE">
        <w:t>rata share is calculated by dividing the number of bedrooms available for occupancy by the assisted family in the private space by the total number of bedrooms in the unit.</w:t>
      </w:r>
    </w:p>
    <w:p w14:paraId="7AB00ADD" w14:textId="77777777" w:rsidR="007C5022" w:rsidRPr="00DC7EAE" w:rsidRDefault="007C5022" w:rsidP="008204C1"/>
    <w:p w14:paraId="15196B4B" w14:textId="13F2988F" w:rsidR="007C5022" w:rsidRDefault="00CD7583" w:rsidP="008204C1">
      <w:r w:rsidRPr="00DC7EAE">
        <w:t>The HAP for a family in shared housing is the lower of the payment standard minus the TTP or the gross rent minus the TTP. The utility allowance for an assisted family living in shared housing is the pro</w:t>
      </w:r>
      <w:r w:rsidR="00690600">
        <w:t xml:space="preserve"> </w:t>
      </w:r>
      <w:r w:rsidRPr="00DC7EAE">
        <w:t>rata share of the utility allowance for the shared housing unit.</w:t>
      </w:r>
    </w:p>
    <w:p w14:paraId="429FEB58" w14:textId="77777777" w:rsidR="00650993" w:rsidRDefault="00650993" w:rsidP="006509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920"/>
      </w:tblGrid>
      <w:tr w:rsidR="00650993" w:rsidRPr="005E4095" w14:paraId="72382122" w14:textId="77777777" w:rsidTr="00FD214B">
        <w:trPr>
          <w:jc w:val="center"/>
        </w:trPr>
        <w:tc>
          <w:tcPr>
            <w:tcW w:w="7920" w:type="dxa"/>
          </w:tcPr>
          <w:p w14:paraId="0C145ACD" w14:textId="77777777" w:rsidR="00650993" w:rsidRPr="00650993" w:rsidRDefault="00650993" w:rsidP="00FD214B">
            <w:pPr>
              <w:autoSpaceDE w:val="0"/>
              <w:autoSpaceDN w:val="0"/>
              <w:adjustRightInd w:val="0"/>
              <w:rPr>
                <w:rFonts w:asciiTheme="minorHAnsi" w:hAnsiTheme="minorHAnsi" w:cstheme="minorHAnsi"/>
              </w:rPr>
            </w:pPr>
            <w:r w:rsidRPr="00650993">
              <w:rPr>
                <w:rFonts w:asciiTheme="minorHAnsi" w:hAnsiTheme="minorHAnsi" w:cstheme="minorHAnsi"/>
                <w:b/>
              </w:rPr>
              <w:t>Example:</w:t>
            </w:r>
            <w:r w:rsidRPr="00650993">
              <w:rPr>
                <w:rFonts w:asciiTheme="minorHAnsi" w:hAnsiTheme="minorHAnsi" w:cstheme="minorHAnsi"/>
              </w:rPr>
              <w:t xml:space="preserve"> A family holds a 2-bedroom voucher. The family decides to occupy 3 out of 4 bedrooms available in the unit. </w:t>
            </w:r>
          </w:p>
          <w:p w14:paraId="03EC170F" w14:textId="77777777" w:rsidR="00650993" w:rsidRPr="00650993" w:rsidRDefault="00650993" w:rsidP="00FD214B">
            <w:pPr>
              <w:autoSpaceDE w:val="0"/>
              <w:autoSpaceDN w:val="0"/>
              <w:adjustRightInd w:val="0"/>
              <w:spacing w:before="120"/>
              <w:ind w:left="695"/>
              <w:rPr>
                <w:rFonts w:asciiTheme="minorHAnsi" w:hAnsiTheme="minorHAnsi" w:cstheme="minorHAnsi"/>
              </w:rPr>
            </w:pPr>
            <w:r w:rsidRPr="00650993">
              <w:rPr>
                <w:rFonts w:asciiTheme="minorHAnsi" w:hAnsiTheme="minorHAnsi" w:cstheme="minorHAnsi"/>
              </w:rPr>
              <w:t>The utility allowance for a 4-bedroom unit equals $200</w:t>
            </w:r>
          </w:p>
          <w:p w14:paraId="133D50DA" w14:textId="77777777" w:rsidR="00650993" w:rsidRPr="00650993" w:rsidRDefault="00650993" w:rsidP="00FD214B">
            <w:pPr>
              <w:autoSpaceDE w:val="0"/>
              <w:autoSpaceDN w:val="0"/>
              <w:adjustRightInd w:val="0"/>
              <w:spacing w:before="120"/>
              <w:ind w:left="695"/>
              <w:rPr>
                <w:rFonts w:asciiTheme="minorHAnsi" w:hAnsiTheme="minorHAnsi" w:cstheme="minorHAnsi"/>
              </w:rPr>
            </w:pPr>
            <w:r w:rsidRPr="00650993">
              <w:rPr>
                <w:rFonts w:asciiTheme="minorHAnsi" w:hAnsiTheme="minorHAnsi" w:cstheme="minorHAnsi"/>
              </w:rPr>
              <w:t>The utility allowance for a 2-bedroom unit equals $100</w:t>
            </w:r>
          </w:p>
          <w:p w14:paraId="325369BA" w14:textId="77777777" w:rsidR="00650993" w:rsidRPr="00650993" w:rsidRDefault="00650993" w:rsidP="00FD214B">
            <w:pPr>
              <w:autoSpaceDE w:val="0"/>
              <w:autoSpaceDN w:val="0"/>
              <w:adjustRightInd w:val="0"/>
              <w:spacing w:before="120"/>
              <w:ind w:left="695"/>
              <w:rPr>
                <w:rFonts w:asciiTheme="minorHAnsi" w:hAnsiTheme="minorHAnsi" w:cstheme="minorHAnsi"/>
              </w:rPr>
            </w:pPr>
            <w:r w:rsidRPr="00650993">
              <w:rPr>
                <w:rFonts w:asciiTheme="minorHAnsi" w:hAnsiTheme="minorHAnsi" w:cstheme="minorHAnsi"/>
              </w:rPr>
              <w:t>The prorata share of the utility allowance is $150 (3/4 of $200)</w:t>
            </w:r>
          </w:p>
          <w:p w14:paraId="450BD6B1" w14:textId="77777777" w:rsidR="00650993" w:rsidRPr="005E4095" w:rsidRDefault="00650993" w:rsidP="00FD214B">
            <w:pPr>
              <w:autoSpaceDE w:val="0"/>
              <w:autoSpaceDN w:val="0"/>
              <w:adjustRightInd w:val="0"/>
              <w:spacing w:before="120"/>
              <w:ind w:left="695"/>
              <w:rPr>
                <w:rFonts w:ascii="Times New Roman" w:hAnsi="Times New Roman"/>
              </w:rPr>
            </w:pPr>
            <w:r>
              <w:rPr>
                <w:rFonts w:asciiTheme="minorHAnsi" w:hAnsiTheme="minorHAnsi" w:cstheme="minorHAnsi"/>
              </w:rPr>
              <w:t>DHCD or its designee</w:t>
            </w:r>
            <w:r w:rsidRPr="00650993">
              <w:rPr>
                <w:rFonts w:asciiTheme="minorHAnsi" w:hAnsiTheme="minorHAnsi" w:cstheme="minorHAnsi"/>
              </w:rPr>
              <w:t xml:space="preserve"> will use the 2-bedroom utility allowance of $100.</w:t>
            </w:r>
          </w:p>
        </w:tc>
      </w:tr>
    </w:tbl>
    <w:p w14:paraId="175361FC" w14:textId="5782A17A" w:rsidR="00650993" w:rsidRPr="00DC7EAE" w:rsidRDefault="00650993" w:rsidP="008204C1"/>
    <w:p w14:paraId="0B35EC20" w14:textId="2A703FF3" w:rsidR="00CD7583" w:rsidRDefault="00CD7583" w:rsidP="008204C1">
      <w:r w:rsidRPr="00DC7EAE">
        <w:t>The rents paid for families living in shared housing are subject to generally applicable standards for rent reasonableness. The rent paid to the owner for the assisted family must not exceed the pro</w:t>
      </w:r>
      <w:r w:rsidR="00165AFC">
        <w:t xml:space="preserve"> </w:t>
      </w:r>
      <w:r w:rsidRPr="00DC7EAE">
        <w:t xml:space="preserve">rata portion of the reasonable rent for the shared unit. In determining reasonable rent, </w:t>
      </w:r>
      <w:r w:rsidR="00165AFC">
        <w:t>DHCD or its designee</w:t>
      </w:r>
      <w:r w:rsidR="00165AFC" w:rsidRPr="00DC7EAE">
        <w:t xml:space="preserve"> </w:t>
      </w:r>
      <w:r w:rsidRPr="00DC7EAE">
        <w:t>should consider whether sanitary and food preparation areas are private or shared.</w:t>
      </w:r>
    </w:p>
    <w:p w14:paraId="2EB02CDE" w14:textId="77777777" w:rsidR="007C5022" w:rsidRPr="00DC7EAE" w:rsidRDefault="007C5022" w:rsidP="008204C1"/>
    <w:p w14:paraId="37B5FEB1" w14:textId="735300BD" w:rsidR="007C5022" w:rsidRPr="00DC7EAE" w:rsidRDefault="007C5022" w:rsidP="00EE66F0">
      <w:pPr>
        <w:pStyle w:val="Heading3"/>
      </w:pPr>
      <w:bookmarkStart w:id="3263" w:name="_Toc425397668"/>
      <w:bookmarkStart w:id="3264" w:name="_Toc13477039"/>
      <w:r w:rsidRPr="00DC7EAE">
        <w:t>Housing Quality Standards</w:t>
      </w:r>
      <w:bookmarkEnd w:id="3263"/>
      <w:bookmarkEnd w:id="3264"/>
    </w:p>
    <w:p w14:paraId="5BF88F0F" w14:textId="77777777" w:rsidR="007C5022" w:rsidRPr="00DC7EAE" w:rsidRDefault="007C5022" w:rsidP="008204C1"/>
    <w:p w14:paraId="69952C95" w14:textId="6D76A63E" w:rsidR="00CD7583" w:rsidRPr="00DC7EAE" w:rsidRDefault="00165AFC" w:rsidP="008204C1">
      <w:r>
        <w:t>DHCD or its designee</w:t>
      </w:r>
      <w:r w:rsidR="00CD7583" w:rsidRPr="00DC7EAE">
        <w:t xml:space="preserve"> may not give approval to reside in shared housing unless the entire unit, including the portion of the unit available for use by the assisted family under its lease, meets the housing quality standards.</w:t>
      </w:r>
    </w:p>
    <w:p w14:paraId="1ADC2CD1" w14:textId="77777777" w:rsidR="007C5022" w:rsidRPr="00DC7EAE" w:rsidRDefault="007C5022" w:rsidP="008204C1"/>
    <w:p w14:paraId="0BB01BDB" w14:textId="3B46C3A4" w:rsidR="00CD7583" w:rsidRPr="00DC7EAE" w:rsidRDefault="00CD7583" w:rsidP="008204C1">
      <w:r w:rsidRPr="00DC7EAE">
        <w:t xml:space="preserve">HQS requirements described in </w:t>
      </w:r>
      <w:r w:rsidR="00004DE0">
        <w:fldChar w:fldCharType="begin"/>
      </w:r>
      <w:r w:rsidR="00004DE0">
        <w:instrText xml:space="preserve"> REF _Ref323997799 \r \h  \* MERGEFORMAT </w:instrText>
      </w:r>
      <w:r w:rsidR="00004DE0">
        <w:fldChar w:fldCharType="separate"/>
      </w:r>
      <w:r w:rsidR="001C0FA7" w:rsidRPr="001C0FA7">
        <w:rPr>
          <w:rStyle w:val="OurLinksChar"/>
        </w:rPr>
        <w:t>CHAPTER 9</w:t>
      </w:r>
      <w:r w:rsidR="00004DE0">
        <w:fldChar w:fldCharType="end"/>
      </w:r>
      <w:r w:rsidRPr="00DC7EAE">
        <w:t xml:space="preserve"> apply to shared housing except for the requirements stated below. </w:t>
      </w:r>
    </w:p>
    <w:p w14:paraId="7E29506F" w14:textId="77777777" w:rsidR="007C5022" w:rsidRPr="00DC7EAE" w:rsidRDefault="007C5022" w:rsidP="008204C1"/>
    <w:p w14:paraId="11FFB527" w14:textId="77777777" w:rsidR="007C5022" w:rsidRPr="00165AFC" w:rsidRDefault="00CD7583" w:rsidP="00165AFC">
      <w:pPr>
        <w:rPr>
          <w:u w:val="single"/>
        </w:rPr>
      </w:pPr>
      <w:bookmarkStart w:id="3265" w:name="_Toc425397669"/>
      <w:r w:rsidRPr="00165AFC">
        <w:rPr>
          <w:u w:val="single"/>
        </w:rPr>
        <w:t>Facilities Available for the Family</w:t>
      </w:r>
      <w:bookmarkEnd w:id="3265"/>
    </w:p>
    <w:p w14:paraId="19D55257" w14:textId="77777777" w:rsidR="007C5022" w:rsidRPr="00DC7EAE" w:rsidRDefault="007C5022" w:rsidP="008204C1"/>
    <w:p w14:paraId="27C49DC9" w14:textId="77777777" w:rsidR="00CD7583" w:rsidRPr="00DC7EAE" w:rsidRDefault="00CD7583" w:rsidP="008204C1">
      <w:r w:rsidRPr="00DC7EAE">
        <w:t>Facilities available to the assisted family, whether shared or private, must include a living room, a bathroom, and food preparation and refuse disposal facilities.</w:t>
      </w:r>
    </w:p>
    <w:p w14:paraId="3CE5FB1E" w14:textId="77777777" w:rsidR="007C5022" w:rsidRPr="00DC7EAE" w:rsidRDefault="007C5022" w:rsidP="008204C1"/>
    <w:p w14:paraId="5DDF723B" w14:textId="77777777" w:rsidR="007C5022" w:rsidRPr="00165AFC" w:rsidRDefault="00CD7583" w:rsidP="00165AFC">
      <w:pPr>
        <w:rPr>
          <w:u w:val="single"/>
        </w:rPr>
      </w:pPr>
      <w:bookmarkStart w:id="3266" w:name="_Toc425397670"/>
      <w:r w:rsidRPr="00165AFC">
        <w:rPr>
          <w:u w:val="single"/>
        </w:rPr>
        <w:t>Space and Security</w:t>
      </w:r>
      <w:bookmarkEnd w:id="3266"/>
    </w:p>
    <w:p w14:paraId="602E3472" w14:textId="77777777" w:rsidR="007C5022" w:rsidRPr="00DC7EAE" w:rsidRDefault="007C5022" w:rsidP="008204C1"/>
    <w:p w14:paraId="679EF2A5" w14:textId="77777777" w:rsidR="00CD7583" w:rsidRPr="00DC7EAE" w:rsidRDefault="00CD7583" w:rsidP="008204C1">
      <w:r w:rsidRPr="00DC7EAE">
        <w:t>The entire unit must provide adequate space and security for all assisted and unassisted residents. The private space for each assisted family must contain at least one bedroom for each two persons in the family. The number of bedrooms in the private space of an assisted family must not be less than the family unit size. A 0-bedroom or 1-bedroom unit may not be used for shared housing.</w:t>
      </w:r>
    </w:p>
    <w:p w14:paraId="57CFA019" w14:textId="77777777" w:rsidR="00625A8E" w:rsidRPr="00DC7EAE" w:rsidRDefault="00625A8E" w:rsidP="008204C1"/>
    <w:p w14:paraId="533DB819" w14:textId="31B4B3E3" w:rsidR="00625A8E" w:rsidRPr="00DC7EAE" w:rsidRDefault="00625A8E" w:rsidP="00EE66F0">
      <w:pPr>
        <w:pStyle w:val="Heading2"/>
      </w:pPr>
      <w:bookmarkStart w:id="3267" w:name="_Toc425397671"/>
      <w:bookmarkStart w:id="3268" w:name="_Toc13477040"/>
      <w:r w:rsidRPr="00DC7EAE">
        <w:t>Cooperative Housing</w:t>
      </w:r>
      <w:bookmarkEnd w:id="3267"/>
      <w:bookmarkEnd w:id="3268"/>
    </w:p>
    <w:p w14:paraId="55B61150" w14:textId="0BA73EA2" w:rsidR="00625A8E" w:rsidRDefault="00625A8E" w:rsidP="008204C1">
      <w:r w:rsidRPr="00BA6460">
        <w:t>[24 CFR 982.619]</w:t>
      </w:r>
    </w:p>
    <w:p w14:paraId="679E2876" w14:textId="77777777" w:rsidR="00BA6460" w:rsidRPr="00BA6460" w:rsidRDefault="00BA6460" w:rsidP="008204C1"/>
    <w:p w14:paraId="44C30FD1" w14:textId="77777777" w:rsidR="00625A8E" w:rsidRPr="00DC7EAE" w:rsidRDefault="00625A8E" w:rsidP="008204C1">
      <w:r w:rsidRPr="00DC7EAE">
        <w:t>This part applies to rental assistance for a cooperative member residing in cooperative housing. It does not apply to assistance for a cooperative member who has purchased membership under the HCV homeownership option, or to rental assistance for a family that leases a cooperative housing unit from a cooperative member.</w:t>
      </w:r>
    </w:p>
    <w:p w14:paraId="0A429208" w14:textId="77777777" w:rsidR="00625A8E" w:rsidRPr="00DC7EAE" w:rsidRDefault="00625A8E" w:rsidP="008204C1"/>
    <w:p w14:paraId="36E8ECDC" w14:textId="70B0FF34" w:rsidR="00625A8E" w:rsidRPr="00DC7EAE" w:rsidRDefault="00625A8E" w:rsidP="008204C1">
      <w:r w:rsidRPr="00DC7EAE">
        <w:t>A cooperative is a form of ownership (non</w:t>
      </w:r>
      <w:r w:rsidR="00BB7184">
        <w:t>-</w:t>
      </w:r>
      <w:r w:rsidRPr="00DC7EAE">
        <w:t>profit corporation or association) in which the residents purchase memberships in the ownership entity. Rather than being charged “rent</w:t>
      </w:r>
      <w:r w:rsidR="00165AFC">
        <w:t>,</w:t>
      </w:r>
      <w:r w:rsidRPr="00DC7EAE">
        <w:t>” a cooperative member is charged a “carrying charge.”</w:t>
      </w:r>
    </w:p>
    <w:p w14:paraId="20D3975B" w14:textId="77777777" w:rsidR="00625A8E" w:rsidRPr="00DC7EAE" w:rsidRDefault="00625A8E" w:rsidP="008204C1"/>
    <w:p w14:paraId="706232F5" w14:textId="77777777" w:rsidR="00625A8E" w:rsidRPr="00DC7EAE" w:rsidRDefault="00625A8E" w:rsidP="008204C1">
      <w:r w:rsidRPr="00DC7EAE">
        <w:t>When providing HCV assistance in cooperative housing, the standard form of the HAP contract is used.</w:t>
      </w:r>
    </w:p>
    <w:p w14:paraId="0249C3FD" w14:textId="6D55FFDA" w:rsidR="0013077A" w:rsidRPr="00DC7EAE" w:rsidRDefault="0013077A">
      <w:pPr>
        <w:rPr>
          <w:b/>
          <w:szCs w:val="26"/>
        </w:rPr>
      </w:pPr>
    </w:p>
    <w:p w14:paraId="62F07270" w14:textId="17454FAD" w:rsidR="00625A8E" w:rsidRPr="00DC7EAE" w:rsidRDefault="00625A8E" w:rsidP="00EE66F0">
      <w:pPr>
        <w:pStyle w:val="Heading3"/>
      </w:pPr>
      <w:bookmarkStart w:id="3269" w:name="_Toc425397673"/>
      <w:bookmarkStart w:id="3270" w:name="_Toc13477041"/>
      <w:r w:rsidRPr="00DC7EAE">
        <w:t>Payment Standard, Utility Allowance and HAP Calculation</w:t>
      </w:r>
      <w:bookmarkEnd w:id="3269"/>
      <w:bookmarkEnd w:id="3270"/>
    </w:p>
    <w:p w14:paraId="3D630F01" w14:textId="77777777" w:rsidR="00625A8E" w:rsidRPr="00DC7EAE" w:rsidRDefault="00625A8E" w:rsidP="008204C1"/>
    <w:p w14:paraId="1C435B74" w14:textId="77777777" w:rsidR="00625A8E" w:rsidRPr="00DC7EAE" w:rsidRDefault="00625A8E" w:rsidP="008204C1">
      <w:r w:rsidRPr="00DC7EAE">
        <w:t>The payment standard and utility allowance are determined according to regular HCV program requirements.</w:t>
      </w:r>
    </w:p>
    <w:p w14:paraId="5F182C8F" w14:textId="77777777" w:rsidR="00625A8E" w:rsidRPr="00DC7EAE" w:rsidRDefault="00625A8E" w:rsidP="008204C1"/>
    <w:p w14:paraId="3D72455D" w14:textId="77777777" w:rsidR="00625A8E" w:rsidRPr="00DC7EAE" w:rsidRDefault="00625A8E" w:rsidP="008204C1">
      <w:r w:rsidRPr="00DC7EAE">
        <w:t xml:space="preserve">The HAP for a cooperative housing unit is the lower of the payment standard minus the TTP or the monthly carrying charge for the unit, plus any utility allowance, minus the TTP. The monthly carrying charge includes the member’s share of the cooperative debt service, operating expenses, and necessary payments to cooperative reserve funds. The carrying charge does not </w:t>
      </w:r>
      <w:r w:rsidRPr="00DC7EAE">
        <w:lastRenderedPageBreak/>
        <w:t>include down payments or other payments to purchase the cooperative unit or to amortize a loan made to the family for this purpose.</w:t>
      </w:r>
    </w:p>
    <w:p w14:paraId="63DBCB56" w14:textId="77777777" w:rsidR="00625A8E" w:rsidRPr="00DC7EAE" w:rsidRDefault="00625A8E" w:rsidP="008204C1"/>
    <w:p w14:paraId="0214982F" w14:textId="5051CC29" w:rsidR="00625A8E" w:rsidRPr="00DC7EAE" w:rsidRDefault="00625A8E" w:rsidP="00EE66F0">
      <w:pPr>
        <w:pStyle w:val="Heading3"/>
      </w:pPr>
      <w:bookmarkStart w:id="3271" w:name="_Toc425397674"/>
      <w:bookmarkStart w:id="3272" w:name="_Toc13477042"/>
      <w:r w:rsidRPr="00DC7EAE">
        <w:t>Housing Quality Standards</w:t>
      </w:r>
      <w:bookmarkEnd w:id="3271"/>
      <w:bookmarkEnd w:id="3272"/>
    </w:p>
    <w:p w14:paraId="6B1EF2CD" w14:textId="77777777" w:rsidR="00625A8E" w:rsidRPr="00DC7EAE" w:rsidRDefault="00625A8E" w:rsidP="008204C1"/>
    <w:p w14:paraId="1D55975E" w14:textId="77777777" w:rsidR="00625A8E" w:rsidRPr="00DC7EAE" w:rsidRDefault="00625A8E" w:rsidP="008204C1">
      <w:r w:rsidRPr="00DC7EAE">
        <w:t>All standard HQS requirements apply to cooperative housing units. There are no additional HQS requirements.</w:t>
      </w:r>
    </w:p>
    <w:p w14:paraId="779CA31F" w14:textId="77777777" w:rsidR="00625A8E" w:rsidRPr="00DC7EAE" w:rsidRDefault="00625A8E" w:rsidP="008204C1"/>
    <w:p w14:paraId="4F2AE262" w14:textId="77777777" w:rsidR="0050129C" w:rsidRPr="00DC7EAE" w:rsidRDefault="0050129C" w:rsidP="00EE66F0">
      <w:pPr>
        <w:pStyle w:val="Heading2"/>
      </w:pPr>
      <w:bookmarkStart w:id="3273" w:name="_Toc425397675"/>
      <w:bookmarkStart w:id="3274" w:name="_Toc13477043"/>
      <w:r w:rsidRPr="00DC7EAE">
        <w:t>Manufactured Homes</w:t>
      </w:r>
      <w:bookmarkEnd w:id="3273"/>
      <w:bookmarkEnd w:id="3274"/>
    </w:p>
    <w:p w14:paraId="05A1437C" w14:textId="2E866799" w:rsidR="0050129C" w:rsidRDefault="0050129C" w:rsidP="008204C1">
      <w:r w:rsidRPr="00BA6460">
        <w:t>[24 CFR 982.620 through 982.624]</w:t>
      </w:r>
    </w:p>
    <w:p w14:paraId="39832563" w14:textId="77777777" w:rsidR="00BA6460" w:rsidRPr="00BA6460" w:rsidRDefault="00BA6460" w:rsidP="008204C1"/>
    <w:p w14:paraId="37E47C57" w14:textId="773E1DBB" w:rsidR="00283439" w:rsidRDefault="0050129C" w:rsidP="008204C1">
      <w:r w:rsidRPr="00DC7EAE">
        <w:t xml:space="preserve">A manufactured home is a manufactured structure, transportable in one or more parts, that is built on a permanent chassis, and designed for use as a principal place of residence. </w:t>
      </w:r>
      <w:r w:rsidR="00283439">
        <w:t xml:space="preserve">A manufactured home may be an assisted unit under the HCV program in one of three ways: </w:t>
      </w:r>
    </w:p>
    <w:p w14:paraId="1AFE10CA" w14:textId="77777777" w:rsidR="00283439" w:rsidRDefault="00283439" w:rsidP="008204C1"/>
    <w:p w14:paraId="014A7B3A" w14:textId="2A9BBDCD" w:rsidR="00283439" w:rsidRPr="00283439" w:rsidRDefault="00283439" w:rsidP="00D2154B">
      <w:pPr>
        <w:pStyle w:val="ListParagraph"/>
        <w:numPr>
          <w:ilvl w:val="0"/>
          <w:numId w:val="291"/>
        </w:numPr>
        <w:rPr>
          <w:highlight w:val="yellow"/>
        </w:rPr>
      </w:pPr>
      <w:r w:rsidRPr="00283439">
        <w:rPr>
          <w:highlight w:val="yellow"/>
        </w:rPr>
        <w:t>Regular rental assistance: The family rents a manufactured home under the regular voucher program. There is no separate charge to the family for the home space</w:t>
      </w:r>
      <w:r w:rsidR="00BA6460">
        <w:rPr>
          <w:highlight w:val="yellow"/>
        </w:rPr>
        <w:t xml:space="preserve"> – </w:t>
      </w:r>
      <w:r w:rsidRPr="00283439">
        <w:rPr>
          <w:highlight w:val="yellow"/>
        </w:rPr>
        <w:t xml:space="preserve">the rental of the unit covers both the manufactured </w:t>
      </w:r>
      <w:r>
        <w:rPr>
          <w:highlight w:val="yellow"/>
        </w:rPr>
        <w:t>housing unit and the space</w:t>
      </w:r>
      <w:r w:rsidR="000B6A20">
        <w:rPr>
          <w:highlight w:val="yellow"/>
        </w:rPr>
        <w:t xml:space="preserve"> [Notice PIH 2017-18]</w:t>
      </w:r>
      <w:r>
        <w:rPr>
          <w:highlight w:val="yellow"/>
        </w:rPr>
        <w:t>. DHCD or its designee</w:t>
      </w:r>
      <w:r w:rsidRPr="00283439">
        <w:rPr>
          <w:highlight w:val="yellow"/>
        </w:rPr>
        <w:t xml:space="preserve"> must permit a family to lease a manufactured home and space with assistance under the program – this is not a</w:t>
      </w:r>
      <w:r>
        <w:rPr>
          <w:highlight w:val="yellow"/>
        </w:rPr>
        <w:t xml:space="preserve"> special housing type where DHCD or its designee</w:t>
      </w:r>
      <w:r w:rsidRPr="00283439">
        <w:rPr>
          <w:highlight w:val="yellow"/>
        </w:rPr>
        <w:t xml:space="preserve"> has discretion over whether to provide this type of assistance. </w:t>
      </w:r>
    </w:p>
    <w:p w14:paraId="73295D69" w14:textId="77777777" w:rsidR="00283439" w:rsidRPr="00283439" w:rsidRDefault="00283439" w:rsidP="00283439">
      <w:pPr>
        <w:pStyle w:val="ListParagraph"/>
        <w:numPr>
          <w:ilvl w:val="0"/>
          <w:numId w:val="0"/>
        </w:numPr>
        <w:ind w:left="810"/>
        <w:rPr>
          <w:highlight w:val="yellow"/>
        </w:rPr>
      </w:pPr>
    </w:p>
    <w:p w14:paraId="0B5F1821" w14:textId="018E723D" w:rsidR="00283439" w:rsidRPr="00283439" w:rsidRDefault="00283439" w:rsidP="00D2154B">
      <w:pPr>
        <w:pStyle w:val="ListParagraph"/>
        <w:numPr>
          <w:ilvl w:val="0"/>
          <w:numId w:val="291"/>
        </w:numPr>
        <w:rPr>
          <w:highlight w:val="yellow"/>
        </w:rPr>
      </w:pPr>
      <w:r w:rsidRPr="00283439">
        <w:rPr>
          <w:highlight w:val="yellow"/>
        </w:rPr>
        <w:t>Homeownership voucher assistance: The family purchases the manufactured home under the homeownership voucher program and the program assists the family with their monthly homeownership expenses. This is a special housing type under the H</w:t>
      </w:r>
      <w:r>
        <w:rPr>
          <w:highlight w:val="yellow"/>
        </w:rPr>
        <w:t>CV program, meaning that DHCD or its designee</w:t>
      </w:r>
      <w:r w:rsidRPr="00283439">
        <w:rPr>
          <w:highlight w:val="yellow"/>
        </w:rPr>
        <w:t xml:space="preserve"> is not required to provide this type of assistance as part of its HCV program, except if neede</w:t>
      </w:r>
      <w:r>
        <w:rPr>
          <w:highlight w:val="yellow"/>
        </w:rPr>
        <w:t>d as a reasonable accommodation.</w:t>
      </w:r>
    </w:p>
    <w:p w14:paraId="6DE971F8" w14:textId="77777777" w:rsidR="00283439" w:rsidRPr="00283439" w:rsidRDefault="00283439" w:rsidP="00283439">
      <w:pPr>
        <w:pStyle w:val="ListParagraph"/>
        <w:numPr>
          <w:ilvl w:val="0"/>
          <w:numId w:val="0"/>
        </w:numPr>
        <w:ind w:left="360"/>
        <w:rPr>
          <w:highlight w:val="yellow"/>
        </w:rPr>
      </w:pPr>
    </w:p>
    <w:p w14:paraId="4709E7F5" w14:textId="1F98DAFD" w:rsidR="00283439" w:rsidRPr="00283439" w:rsidRDefault="00283439" w:rsidP="00D2154B">
      <w:pPr>
        <w:pStyle w:val="ListParagraph"/>
        <w:numPr>
          <w:ilvl w:val="0"/>
          <w:numId w:val="291"/>
        </w:numPr>
        <w:rPr>
          <w:highlight w:val="yellow"/>
        </w:rPr>
      </w:pPr>
      <w:r w:rsidRPr="00283439">
        <w:rPr>
          <w:highlight w:val="yellow"/>
        </w:rPr>
        <w:t>Manufactured home space rental assistance: The family owns the manufactured home but is renting the space under the manufactured home space rental special housing type. This is also special housing type under the HCV program. The HOTMA change for manufactured housing only impacts this type of HCV assistanc</w:t>
      </w:r>
      <w:r>
        <w:rPr>
          <w:highlight w:val="yellow"/>
        </w:rPr>
        <w:t>e.</w:t>
      </w:r>
    </w:p>
    <w:p w14:paraId="365800E3" w14:textId="77777777" w:rsidR="00283439" w:rsidRDefault="00283439" w:rsidP="008204C1"/>
    <w:p w14:paraId="16A6A765" w14:textId="701D7D2C" w:rsidR="0050129C" w:rsidRPr="00283439" w:rsidRDefault="0050129C" w:rsidP="008204C1">
      <w:pPr>
        <w:rPr>
          <w:strike/>
          <w:color w:val="FF0000"/>
        </w:rPr>
      </w:pPr>
      <w:r w:rsidRPr="00283439">
        <w:rPr>
          <w:strike/>
          <w:color w:val="FF0000"/>
        </w:rPr>
        <w:t>HCV-assisted families may occupy manufactured homes in two different ways.</w:t>
      </w:r>
    </w:p>
    <w:p w14:paraId="12707BC7" w14:textId="77777777" w:rsidR="00AC0A41" w:rsidRPr="00283439" w:rsidRDefault="00AC0A41" w:rsidP="008204C1">
      <w:pPr>
        <w:rPr>
          <w:strike/>
          <w:color w:val="FF0000"/>
        </w:rPr>
      </w:pPr>
    </w:p>
    <w:p w14:paraId="0049299C" w14:textId="25879128" w:rsidR="0050129C" w:rsidRPr="00283439" w:rsidRDefault="0050129C" w:rsidP="00573083">
      <w:pPr>
        <w:ind w:left="720"/>
        <w:rPr>
          <w:strike/>
          <w:color w:val="FF0000"/>
        </w:rPr>
      </w:pPr>
      <w:r w:rsidRPr="00283439">
        <w:rPr>
          <w:strike/>
          <w:color w:val="FF0000"/>
        </w:rPr>
        <w:t xml:space="preserve">(1) A family can choose to rent a manufactured home already installed on a space and </w:t>
      </w:r>
      <w:r w:rsidR="00573083" w:rsidRPr="00283439">
        <w:rPr>
          <w:strike/>
          <w:color w:val="FF0000"/>
        </w:rPr>
        <w:t xml:space="preserve">DHCD or its designee </w:t>
      </w:r>
      <w:r w:rsidRPr="00283439">
        <w:rPr>
          <w:strike/>
          <w:color w:val="FF0000"/>
        </w:rPr>
        <w:t>must permit it. In this instance</w:t>
      </w:r>
      <w:r w:rsidR="00573083" w:rsidRPr="00283439">
        <w:rPr>
          <w:strike/>
          <w:color w:val="FF0000"/>
        </w:rPr>
        <w:t>,</w:t>
      </w:r>
      <w:r w:rsidRPr="00283439">
        <w:rPr>
          <w:strike/>
          <w:color w:val="FF0000"/>
        </w:rPr>
        <w:t xml:space="preserve"> program rules are the same as when a family rents any other residential housing, except that there are special HQS requirements as provided below.</w:t>
      </w:r>
    </w:p>
    <w:p w14:paraId="11CDEE83" w14:textId="77777777" w:rsidR="0050129C" w:rsidRPr="00283439" w:rsidRDefault="0050129C" w:rsidP="00573083">
      <w:pPr>
        <w:ind w:left="720"/>
        <w:rPr>
          <w:strike/>
          <w:color w:val="FF0000"/>
        </w:rPr>
      </w:pPr>
    </w:p>
    <w:p w14:paraId="2443CAD8" w14:textId="77777777" w:rsidR="0050129C" w:rsidRPr="00283439" w:rsidRDefault="0050129C" w:rsidP="00573083">
      <w:pPr>
        <w:ind w:left="720"/>
        <w:rPr>
          <w:strike/>
          <w:color w:val="FF0000"/>
        </w:rPr>
      </w:pPr>
      <w:r w:rsidRPr="00283439">
        <w:rPr>
          <w:strike/>
          <w:color w:val="FF0000"/>
        </w:rPr>
        <w:t>(2) HUD also permits an otherwise eligible family that owns a manufactured home to rent a space for the manufactured home and receive HCV assistance with the rent for the space. PHAs may, but are not required to, provide assistance for such families.</w:t>
      </w:r>
    </w:p>
    <w:p w14:paraId="57C98B9A" w14:textId="77777777" w:rsidR="0050129C" w:rsidRPr="00DC7EAE" w:rsidRDefault="0050129C" w:rsidP="008204C1"/>
    <w:p w14:paraId="69FD7BC5" w14:textId="026A8495" w:rsidR="0050129C" w:rsidRPr="00DC7EAE" w:rsidRDefault="0050129C" w:rsidP="00EE66F0">
      <w:pPr>
        <w:pStyle w:val="Heading3"/>
      </w:pPr>
      <w:bookmarkStart w:id="3275" w:name="_Toc425397677"/>
      <w:bookmarkStart w:id="3276" w:name="_Toc13477044"/>
      <w:r w:rsidRPr="00DC7EAE">
        <w:t>Special Policies for Manufactured Home Owners Who Lease a Space</w:t>
      </w:r>
      <w:bookmarkEnd w:id="3275"/>
      <w:bookmarkEnd w:id="3276"/>
    </w:p>
    <w:p w14:paraId="3C8212D4" w14:textId="77777777" w:rsidR="0050129C" w:rsidRPr="00DC7EAE" w:rsidRDefault="0050129C" w:rsidP="008204C1"/>
    <w:p w14:paraId="651915D2" w14:textId="77777777" w:rsidR="0050129C" w:rsidRPr="00573083" w:rsidRDefault="0050129C" w:rsidP="00F67AA7">
      <w:pPr>
        <w:pStyle w:val="Heading4"/>
      </w:pPr>
      <w:bookmarkStart w:id="3277" w:name="_Toc425397678"/>
      <w:bookmarkStart w:id="3278" w:name="_Toc13477045"/>
      <w:r w:rsidRPr="00573083">
        <w:t>Family Income</w:t>
      </w:r>
      <w:bookmarkEnd w:id="3277"/>
      <w:bookmarkEnd w:id="3278"/>
    </w:p>
    <w:p w14:paraId="0E670C15" w14:textId="77777777" w:rsidR="0050129C" w:rsidRPr="00DC7EAE" w:rsidRDefault="0050129C" w:rsidP="008204C1"/>
    <w:p w14:paraId="22473F99" w14:textId="77777777" w:rsidR="0050129C" w:rsidRPr="00DC7EAE" w:rsidRDefault="0050129C" w:rsidP="008204C1">
      <w:r w:rsidRPr="00DC7EAE">
        <w:t>In determining the annual income of families leasing manufactured home spaces, the value of the family’s equity in the manufactured home in which the family resides is not counted as a family asset.</w:t>
      </w:r>
    </w:p>
    <w:p w14:paraId="225F8C60" w14:textId="77777777" w:rsidR="0050129C" w:rsidRPr="00DC7EAE" w:rsidRDefault="0050129C" w:rsidP="008204C1"/>
    <w:p w14:paraId="469916C4" w14:textId="77777777" w:rsidR="0050129C" w:rsidRPr="00573083" w:rsidRDefault="0050129C" w:rsidP="00F67AA7">
      <w:pPr>
        <w:pStyle w:val="Heading4"/>
      </w:pPr>
      <w:bookmarkStart w:id="3279" w:name="_Toc425397679"/>
      <w:bookmarkStart w:id="3280" w:name="_Toc13477046"/>
      <w:r w:rsidRPr="00573083">
        <w:t>Lease and HAP Contract</w:t>
      </w:r>
      <w:bookmarkEnd w:id="3279"/>
      <w:bookmarkEnd w:id="3280"/>
    </w:p>
    <w:p w14:paraId="7A0B3983" w14:textId="77777777" w:rsidR="0050129C" w:rsidRPr="00DC7EAE" w:rsidRDefault="0050129C" w:rsidP="008204C1"/>
    <w:p w14:paraId="1BAA4E67" w14:textId="77777777" w:rsidR="0050129C" w:rsidRPr="00DC7EAE" w:rsidRDefault="0050129C" w:rsidP="008204C1">
      <w:r w:rsidRPr="00DC7EAE">
        <w:t>There is a separate Tenancy Addendum (Form 52642-a) and separate HAP Contract (Form 52642) for this special housing type.</w:t>
      </w:r>
    </w:p>
    <w:p w14:paraId="6F8E89FA" w14:textId="77777777" w:rsidR="0050129C" w:rsidRPr="00DC7EAE" w:rsidRDefault="0050129C" w:rsidP="008204C1"/>
    <w:p w14:paraId="7E83D8E4" w14:textId="768BB861" w:rsidR="0050129C" w:rsidRPr="00DC7EAE" w:rsidRDefault="0050129C" w:rsidP="00EE66F0">
      <w:pPr>
        <w:pStyle w:val="Heading3"/>
      </w:pPr>
      <w:bookmarkStart w:id="3281" w:name="_Toc425397680"/>
      <w:bookmarkStart w:id="3282" w:name="_Toc13477047"/>
      <w:r w:rsidRPr="00DC7EAE">
        <w:t>Payment Standard, Utility Allowance</w:t>
      </w:r>
      <w:r w:rsidR="00BA6460">
        <w:t>,</w:t>
      </w:r>
      <w:r w:rsidRPr="00DC7EAE">
        <w:t xml:space="preserve"> and HAP Calculation</w:t>
      </w:r>
      <w:bookmarkEnd w:id="3281"/>
      <w:bookmarkEnd w:id="3282"/>
    </w:p>
    <w:p w14:paraId="2324AE0C" w14:textId="77777777" w:rsidR="0050129C" w:rsidRPr="00DC7EAE" w:rsidRDefault="0050129C" w:rsidP="008204C1"/>
    <w:p w14:paraId="5135C8B7" w14:textId="77777777" w:rsidR="0050129C" w:rsidRPr="00573083" w:rsidRDefault="0050129C" w:rsidP="00573083">
      <w:pPr>
        <w:rPr>
          <w:u w:val="single"/>
        </w:rPr>
      </w:pPr>
      <w:bookmarkStart w:id="3283" w:name="_Toc425397681"/>
      <w:r w:rsidRPr="00573083">
        <w:rPr>
          <w:u w:val="single"/>
        </w:rPr>
        <w:t>Payment Standards</w:t>
      </w:r>
      <w:bookmarkEnd w:id="3283"/>
    </w:p>
    <w:p w14:paraId="176203D4" w14:textId="77777777" w:rsidR="0050129C" w:rsidRPr="00DC7EAE" w:rsidRDefault="0050129C" w:rsidP="008204C1"/>
    <w:p w14:paraId="26398C59" w14:textId="68D7C305" w:rsidR="0050129C" w:rsidRPr="00C87B6E" w:rsidRDefault="0050129C" w:rsidP="008204C1">
      <w:pPr>
        <w:rPr>
          <w:strike/>
          <w:color w:val="FF0000"/>
        </w:rPr>
      </w:pPr>
      <w:r w:rsidRPr="00C87B6E">
        <w:rPr>
          <w:strike/>
          <w:color w:val="FF0000"/>
        </w:rPr>
        <w:t>The FMR for a manufactured home space is generally 40</w:t>
      </w:r>
      <w:r w:rsidR="00573083" w:rsidRPr="00C87B6E">
        <w:rPr>
          <w:strike/>
          <w:color w:val="FF0000"/>
        </w:rPr>
        <w:t>%</w:t>
      </w:r>
      <w:r w:rsidRPr="00C87B6E">
        <w:rPr>
          <w:strike/>
          <w:color w:val="FF0000"/>
        </w:rPr>
        <w:t xml:space="preserve"> of the published FMR for a 2-bedroom unit or, where approved by HUD, the 40th percentile of the rental distribution of manufactured home spaces for the FMR area. </w:t>
      </w:r>
      <w:r w:rsidR="00573083" w:rsidRPr="00C87B6E">
        <w:rPr>
          <w:strike/>
          <w:color w:val="FF0000"/>
        </w:rPr>
        <w:t xml:space="preserve">DHCD </w:t>
      </w:r>
      <w:r w:rsidRPr="00C87B6E">
        <w:rPr>
          <w:strike/>
          <w:color w:val="FF0000"/>
        </w:rPr>
        <w:t>may establish a payment standard for manufactured home spaces that is between 90-110</w:t>
      </w:r>
      <w:r w:rsidR="001E6CBC" w:rsidRPr="00C87B6E">
        <w:rPr>
          <w:strike/>
          <w:color w:val="FF0000"/>
        </w:rPr>
        <w:t>%</w:t>
      </w:r>
      <w:r w:rsidRPr="00C87B6E">
        <w:rPr>
          <w:strike/>
          <w:color w:val="FF0000"/>
        </w:rPr>
        <w:t xml:space="preserve"> of the FMR for manufactured home spaces.</w:t>
      </w:r>
    </w:p>
    <w:p w14:paraId="386197EB" w14:textId="1280CFA5" w:rsidR="00283439" w:rsidRPr="00C87B6E" w:rsidRDefault="00283439" w:rsidP="008204C1">
      <w:pPr>
        <w:rPr>
          <w:strike/>
          <w:color w:val="FF0000"/>
        </w:rPr>
      </w:pPr>
    </w:p>
    <w:p w14:paraId="49608BCB" w14:textId="1DA12EFC" w:rsidR="00283439" w:rsidRPr="00283439" w:rsidRDefault="00283439" w:rsidP="00283439">
      <w:pPr>
        <w:autoSpaceDE w:val="0"/>
        <w:autoSpaceDN w:val="0"/>
        <w:adjustRightInd w:val="0"/>
        <w:spacing w:before="120"/>
        <w:rPr>
          <w:rFonts w:asciiTheme="minorHAnsi" w:hAnsiTheme="minorHAnsi" w:cstheme="minorHAnsi"/>
        </w:rPr>
      </w:pPr>
      <w:r w:rsidRPr="00283439">
        <w:rPr>
          <w:rFonts w:asciiTheme="minorHAnsi" w:hAnsiTheme="minorHAnsi" w:cstheme="minorHAnsi"/>
        </w:rPr>
        <w:t xml:space="preserve">The payment standard for manufactured homes is determined in accordance with 24 CFR 982.505 and is the payment standard used for the HCV program. It is based on the applicable FMR for the area in which the manufactured home space is located. </w:t>
      </w:r>
    </w:p>
    <w:p w14:paraId="17DFD84B" w14:textId="77777777" w:rsidR="00283439" w:rsidRPr="00283439" w:rsidRDefault="00283439" w:rsidP="00283439">
      <w:pPr>
        <w:autoSpaceDE w:val="0"/>
        <w:autoSpaceDN w:val="0"/>
        <w:adjustRightInd w:val="0"/>
        <w:spacing w:before="120"/>
        <w:rPr>
          <w:rFonts w:asciiTheme="minorHAnsi" w:hAnsiTheme="minorHAnsi" w:cstheme="minorHAnsi"/>
        </w:rPr>
      </w:pPr>
      <w:r w:rsidRPr="00283439">
        <w:rPr>
          <w:rFonts w:asciiTheme="minorHAnsi" w:hAnsiTheme="minorHAnsi" w:cstheme="minorHAnsi"/>
        </w:rPr>
        <w:t>The payment standard for the family is the lower of the family unit size (voucher size) or the payment standard for the number of bedrooms in the manufactured home.</w:t>
      </w:r>
    </w:p>
    <w:p w14:paraId="08C9EBE1" w14:textId="77777777" w:rsidR="0050129C" w:rsidRDefault="0050129C" w:rsidP="008204C1"/>
    <w:p w14:paraId="456ADD65" w14:textId="77777777" w:rsidR="00793609" w:rsidRPr="00573083" w:rsidRDefault="00793609" w:rsidP="00573083">
      <w:pPr>
        <w:rPr>
          <w:u w:val="single"/>
        </w:rPr>
      </w:pPr>
      <w:bookmarkStart w:id="3284" w:name="_Toc356296522"/>
      <w:bookmarkStart w:id="3285" w:name="_Ref375835369"/>
      <w:bookmarkStart w:id="3286" w:name="_Toc425397682"/>
      <w:r w:rsidRPr="00573083">
        <w:rPr>
          <w:u w:val="single"/>
        </w:rPr>
        <w:t>Utility Allowance</w:t>
      </w:r>
      <w:bookmarkEnd w:id="3284"/>
      <w:bookmarkEnd w:id="3285"/>
      <w:bookmarkEnd w:id="3286"/>
    </w:p>
    <w:p w14:paraId="2FBC508C" w14:textId="77777777" w:rsidR="00793609" w:rsidRPr="00DC7EAE" w:rsidRDefault="00793609" w:rsidP="00793609"/>
    <w:p w14:paraId="6F16E50F" w14:textId="34E8A041" w:rsidR="00793609" w:rsidRDefault="00573083" w:rsidP="00573083">
      <w:r>
        <w:t xml:space="preserve">DHCD </w:t>
      </w:r>
      <w:r w:rsidR="005045BD" w:rsidRPr="00DB08C1">
        <w:t xml:space="preserve">maintains a utility allowance schedule, regardless of fuel type, geographical area and building type, for tenant-paid heat </w:t>
      </w:r>
      <w:r w:rsidRPr="00573083">
        <w:rPr>
          <w:highlight w:val="yellow"/>
        </w:rPr>
        <w:t>and “other electric”</w:t>
      </w:r>
      <w:r>
        <w:t xml:space="preserve"> </w:t>
      </w:r>
      <w:r w:rsidR="005045BD" w:rsidRPr="00DB08C1">
        <w:t>only. This schedule will also be used for manufactured home</w:t>
      </w:r>
      <w:r w:rsidR="00B03992" w:rsidRPr="00DB08C1">
        <w:t>s</w:t>
      </w:r>
      <w:r w:rsidR="005045BD" w:rsidRPr="00DB08C1">
        <w:t xml:space="preserve">. </w:t>
      </w:r>
      <w:r w:rsidR="00793609" w:rsidRPr="00DB08C1">
        <w:t>For the</w:t>
      </w:r>
      <w:r w:rsidR="00793609" w:rsidRPr="001065A0">
        <w:t xml:space="preserve"> first 12 months of the initial lease term only, the allowance must include an amount for a utility hook-up charge if the family actually incurred a hook-up charge because of a move. This</w:t>
      </w:r>
      <w:r>
        <w:t xml:space="preserve"> </w:t>
      </w:r>
      <w:r w:rsidRPr="00573083">
        <w:rPr>
          <w:highlight w:val="yellow"/>
        </w:rPr>
        <w:t>utility hook-up</w:t>
      </w:r>
      <w:r w:rsidR="00793609" w:rsidRPr="001065A0">
        <w:t xml:space="preserve"> allowance will not be given to a family that leases in place. Utility allowances for manufactured home space must not include the costs of digging a well or installing a septic system.</w:t>
      </w:r>
    </w:p>
    <w:p w14:paraId="5B58B607" w14:textId="46495FE2" w:rsidR="00C87B6E" w:rsidRPr="00E269A7" w:rsidRDefault="00C87B6E" w:rsidP="00E269A7">
      <w:pPr>
        <w:rPr>
          <w:rFonts w:cs="Tahoma"/>
        </w:rPr>
      </w:pPr>
    </w:p>
    <w:p w14:paraId="09854142" w14:textId="7E312492" w:rsidR="00E269A7" w:rsidRPr="00E269A7" w:rsidRDefault="00E269A7" w:rsidP="00E269A7">
      <w:pPr>
        <w:autoSpaceDE w:val="0"/>
        <w:autoSpaceDN w:val="0"/>
        <w:adjustRightInd w:val="0"/>
        <w:rPr>
          <w:rFonts w:cs="Tahoma"/>
        </w:rPr>
      </w:pPr>
      <w:r w:rsidRPr="00E269A7">
        <w:rPr>
          <w:rFonts w:cs="Tahoma"/>
          <w:highlight w:val="yellow"/>
        </w:rPr>
        <w:t>If the amount of the monthly assistance payment for a family exceeds the monthly rent for the manufactured home space (including the owner’s monthly management and maintenance charges), DHCD or its designee may pay the remainder to the family, lender, or utility company.</w:t>
      </w:r>
    </w:p>
    <w:p w14:paraId="5C5E75F8" w14:textId="77777777" w:rsidR="0050129C" w:rsidRPr="00E269A7" w:rsidRDefault="0050129C" w:rsidP="008204C1">
      <w:pPr>
        <w:rPr>
          <w:rFonts w:cs="Tahoma"/>
        </w:rPr>
      </w:pPr>
    </w:p>
    <w:p w14:paraId="2EE09F4F" w14:textId="77777777" w:rsidR="0050129C" w:rsidRPr="00573083" w:rsidRDefault="0050129C" w:rsidP="00573083">
      <w:pPr>
        <w:rPr>
          <w:u w:val="single"/>
        </w:rPr>
      </w:pPr>
      <w:bookmarkStart w:id="3287" w:name="_Toc425397683"/>
      <w:r w:rsidRPr="00573083">
        <w:rPr>
          <w:u w:val="single"/>
        </w:rPr>
        <w:t>Space Rent</w:t>
      </w:r>
      <w:bookmarkEnd w:id="3287"/>
    </w:p>
    <w:p w14:paraId="7A4C68F8" w14:textId="77777777" w:rsidR="00E972FE" w:rsidRPr="00DC7EAE" w:rsidRDefault="00E972FE" w:rsidP="008204C1"/>
    <w:p w14:paraId="280E1B70" w14:textId="77777777" w:rsidR="00E269A7" w:rsidRPr="00E269A7" w:rsidRDefault="00E269A7" w:rsidP="00E269A7">
      <w:pPr>
        <w:autoSpaceDE w:val="0"/>
        <w:autoSpaceDN w:val="0"/>
        <w:adjustRightInd w:val="0"/>
        <w:spacing w:before="120"/>
        <w:rPr>
          <w:rFonts w:cs="Tahoma"/>
        </w:rPr>
      </w:pPr>
      <w:r w:rsidRPr="00E269A7">
        <w:rPr>
          <w:rFonts w:cs="Tahoma"/>
        </w:rPr>
        <w:lastRenderedPageBreak/>
        <w:t>The rent for the manufactured home space (including other eligible housing expenses) is the total of:</w:t>
      </w:r>
    </w:p>
    <w:p w14:paraId="403F4E16" w14:textId="77777777" w:rsidR="00E269A7" w:rsidRPr="00E269A7" w:rsidRDefault="00E269A7" w:rsidP="00D2154B">
      <w:pPr>
        <w:numPr>
          <w:ilvl w:val="0"/>
          <w:numId w:val="292"/>
        </w:numPr>
        <w:tabs>
          <w:tab w:val="clear" w:pos="1440"/>
        </w:tabs>
        <w:autoSpaceDE w:val="0"/>
        <w:autoSpaceDN w:val="0"/>
        <w:adjustRightInd w:val="0"/>
        <w:spacing w:before="120"/>
        <w:ind w:left="1080"/>
        <w:rPr>
          <w:rFonts w:eastAsia="Calibri" w:cs="Tahoma"/>
        </w:rPr>
      </w:pPr>
      <w:r w:rsidRPr="00E269A7">
        <w:rPr>
          <w:rFonts w:eastAsia="Calibri" w:cs="Tahoma"/>
        </w:rPr>
        <w:t>The rent charged for the manufactured home space;</w:t>
      </w:r>
    </w:p>
    <w:p w14:paraId="57A376E3" w14:textId="77777777" w:rsidR="00E269A7" w:rsidRPr="00E269A7" w:rsidRDefault="00E269A7" w:rsidP="00D2154B">
      <w:pPr>
        <w:numPr>
          <w:ilvl w:val="0"/>
          <w:numId w:val="292"/>
        </w:numPr>
        <w:tabs>
          <w:tab w:val="clear" w:pos="1440"/>
        </w:tabs>
        <w:autoSpaceDE w:val="0"/>
        <w:autoSpaceDN w:val="0"/>
        <w:adjustRightInd w:val="0"/>
        <w:spacing w:before="120"/>
        <w:ind w:left="1080"/>
        <w:rPr>
          <w:rFonts w:eastAsia="Calibri" w:cs="Tahoma"/>
        </w:rPr>
      </w:pPr>
      <w:r w:rsidRPr="00E269A7">
        <w:rPr>
          <w:rFonts w:eastAsia="Calibri" w:cs="Tahoma"/>
        </w:rPr>
        <w:t>Owner maintenance and management charges for the space;</w:t>
      </w:r>
    </w:p>
    <w:p w14:paraId="3514B496" w14:textId="77777777" w:rsidR="00E269A7" w:rsidRPr="00E269A7" w:rsidRDefault="00E269A7" w:rsidP="00D2154B">
      <w:pPr>
        <w:numPr>
          <w:ilvl w:val="0"/>
          <w:numId w:val="292"/>
        </w:numPr>
        <w:tabs>
          <w:tab w:val="clear" w:pos="1440"/>
        </w:tabs>
        <w:autoSpaceDE w:val="0"/>
        <w:autoSpaceDN w:val="0"/>
        <w:adjustRightInd w:val="0"/>
        <w:spacing w:before="120"/>
        <w:ind w:left="1080"/>
        <w:rPr>
          <w:rFonts w:eastAsia="Calibri" w:cs="Tahoma"/>
        </w:rPr>
      </w:pPr>
      <w:r w:rsidRPr="00E269A7">
        <w:rPr>
          <w:rFonts w:eastAsia="Calibri" w:cs="Tahoma"/>
        </w:rPr>
        <w:t>The monthly payments made by the family to amortize the cost of purchasing the manufactured home, including any required insurance and property taxes; and</w:t>
      </w:r>
    </w:p>
    <w:p w14:paraId="7660BB53" w14:textId="77777777" w:rsidR="00E269A7" w:rsidRPr="00E269A7" w:rsidRDefault="00E269A7" w:rsidP="00D2154B">
      <w:pPr>
        <w:numPr>
          <w:ilvl w:val="0"/>
          <w:numId w:val="292"/>
        </w:numPr>
        <w:tabs>
          <w:tab w:val="clear" w:pos="1440"/>
        </w:tabs>
        <w:autoSpaceDE w:val="0"/>
        <w:autoSpaceDN w:val="0"/>
        <w:adjustRightInd w:val="0"/>
        <w:spacing w:before="120"/>
        <w:ind w:left="1080"/>
        <w:rPr>
          <w:rFonts w:eastAsia="Calibri" w:cs="Tahoma"/>
        </w:rPr>
      </w:pPr>
      <w:r w:rsidRPr="00E269A7">
        <w:rPr>
          <w:rFonts w:eastAsia="Calibri" w:cs="Tahoma"/>
        </w:rPr>
        <w:t>The applicable allowance for tenant</w:t>
      </w:r>
      <w:r w:rsidRPr="00E269A7">
        <w:rPr>
          <w:rFonts w:cs="Tahoma"/>
        </w:rPr>
        <w:t>-</w:t>
      </w:r>
      <w:r w:rsidRPr="00E269A7">
        <w:rPr>
          <w:rFonts w:eastAsia="Calibri" w:cs="Tahoma"/>
        </w:rPr>
        <w:t>paid unities.</w:t>
      </w:r>
    </w:p>
    <w:p w14:paraId="0420EEC7" w14:textId="65FE44F7" w:rsidR="00E269A7" w:rsidRPr="00E269A7" w:rsidRDefault="00E269A7" w:rsidP="008204C1">
      <w:pPr>
        <w:rPr>
          <w:rFonts w:cs="Tahoma"/>
        </w:rPr>
      </w:pPr>
    </w:p>
    <w:p w14:paraId="1BAB72C8" w14:textId="77777777" w:rsidR="00E269A7" w:rsidRPr="00E269A7" w:rsidRDefault="00E269A7" w:rsidP="00E269A7">
      <w:pPr>
        <w:autoSpaceDE w:val="0"/>
        <w:autoSpaceDN w:val="0"/>
        <w:adjustRightInd w:val="0"/>
        <w:rPr>
          <w:rFonts w:cs="Tahoma"/>
          <w:u w:val="single"/>
        </w:rPr>
      </w:pPr>
      <w:r w:rsidRPr="00E269A7">
        <w:rPr>
          <w:rFonts w:cs="Tahoma"/>
          <w:u w:val="single"/>
        </w:rPr>
        <w:t>Amortization Costs</w:t>
      </w:r>
    </w:p>
    <w:p w14:paraId="02B00B6E" w14:textId="77777777" w:rsidR="00E269A7" w:rsidRDefault="00E269A7" w:rsidP="00E269A7">
      <w:pPr>
        <w:autoSpaceDE w:val="0"/>
        <w:autoSpaceDN w:val="0"/>
        <w:adjustRightInd w:val="0"/>
        <w:rPr>
          <w:rFonts w:cs="Tahoma"/>
        </w:rPr>
      </w:pPr>
    </w:p>
    <w:p w14:paraId="1B5F360E" w14:textId="478CE167" w:rsidR="00E269A7" w:rsidRPr="00E269A7" w:rsidRDefault="00E269A7" w:rsidP="00E269A7">
      <w:pPr>
        <w:autoSpaceDE w:val="0"/>
        <w:autoSpaceDN w:val="0"/>
        <w:adjustRightInd w:val="0"/>
        <w:rPr>
          <w:rFonts w:cs="Tahoma"/>
        </w:rPr>
      </w:pPr>
      <w:r w:rsidRPr="00E269A7">
        <w:rPr>
          <w:rFonts w:cs="Tahoma"/>
        </w:rPr>
        <w:t>The monthly payment made by the family to amortize the cost of purchasing the manufactured home is the debt service established at the time of application to a lender for financing the purchase of the manufactured home if monthly payments are still being made. Any increase in debt service due to refinancing after purchase of the home may not be included in the amortization cost. Debt service for set-up charges incurred by a family may be included in the monthly amortization payments made by the family. In addition, set-up charges incurred before the family became an assisted family may be included in the amortization cost if monthly payments are still being made to amortize the charges.</w:t>
      </w:r>
    </w:p>
    <w:p w14:paraId="3A5D650B" w14:textId="77777777" w:rsidR="00E269A7" w:rsidRPr="00E269A7" w:rsidRDefault="00E269A7" w:rsidP="008204C1">
      <w:pPr>
        <w:rPr>
          <w:rFonts w:cs="Tahoma"/>
        </w:rPr>
      </w:pPr>
    </w:p>
    <w:p w14:paraId="55A80093" w14:textId="77777777" w:rsidR="0050129C" w:rsidRPr="00573083" w:rsidRDefault="0050129C" w:rsidP="00573083">
      <w:pPr>
        <w:rPr>
          <w:u w:val="single"/>
        </w:rPr>
      </w:pPr>
      <w:bookmarkStart w:id="3288" w:name="_Toc425397684"/>
      <w:r w:rsidRPr="00573083">
        <w:rPr>
          <w:u w:val="single"/>
        </w:rPr>
        <w:t>Housing Assistance Payment</w:t>
      </w:r>
      <w:bookmarkEnd w:id="3288"/>
    </w:p>
    <w:p w14:paraId="292AF33A" w14:textId="77777777" w:rsidR="0050129C" w:rsidRPr="00DC7EAE" w:rsidRDefault="0050129C" w:rsidP="008204C1"/>
    <w:p w14:paraId="6FC1BA28" w14:textId="77777777" w:rsidR="0050129C" w:rsidRPr="00DC7EAE" w:rsidRDefault="0050129C" w:rsidP="008204C1">
      <w:r w:rsidRPr="00DC7EAE">
        <w:t xml:space="preserve">The HAP for a manufactured home space under the housing choice voucher program is the lower of the payment standard minus the TTP or the (gross) manufactured home space rent minus the TTP. </w:t>
      </w:r>
    </w:p>
    <w:p w14:paraId="760F724F" w14:textId="77777777" w:rsidR="0050129C" w:rsidRPr="00DC7EAE" w:rsidRDefault="0050129C" w:rsidP="008204C1"/>
    <w:p w14:paraId="49A1428D" w14:textId="77777777" w:rsidR="0050129C" w:rsidRPr="00573083" w:rsidRDefault="0050129C" w:rsidP="00573083">
      <w:pPr>
        <w:rPr>
          <w:u w:val="single"/>
        </w:rPr>
      </w:pPr>
      <w:bookmarkStart w:id="3289" w:name="_Toc425397685"/>
      <w:r w:rsidRPr="00573083">
        <w:rPr>
          <w:u w:val="single"/>
        </w:rPr>
        <w:t>Rent Reasonableness</w:t>
      </w:r>
      <w:bookmarkEnd w:id="3289"/>
    </w:p>
    <w:p w14:paraId="4A82ECD2" w14:textId="77777777" w:rsidR="00E972FE" w:rsidRPr="00DC7EAE" w:rsidRDefault="00E972FE" w:rsidP="008204C1"/>
    <w:p w14:paraId="1BC406B6" w14:textId="20524C10" w:rsidR="0050129C" w:rsidRPr="00DC7EAE" w:rsidRDefault="0050129C" w:rsidP="008204C1">
      <w:r w:rsidRPr="00DC7EAE">
        <w:t xml:space="preserve">Initially, and </w:t>
      </w:r>
      <w:r w:rsidR="00487D50" w:rsidRPr="00DC7EAE">
        <w:t>annually</w:t>
      </w:r>
      <w:r w:rsidRPr="00DC7EAE">
        <w:t xml:space="preserve"> thereafter</w:t>
      </w:r>
      <w:r w:rsidR="00573083">
        <w:t>,</w:t>
      </w:r>
      <w:r w:rsidRPr="00DC7EAE">
        <w:t xml:space="preserve"> </w:t>
      </w:r>
      <w:r w:rsidR="00573083">
        <w:t>DHCD or its designee</w:t>
      </w:r>
      <w:r w:rsidR="00573083" w:rsidRPr="00DC7EAE">
        <w:t xml:space="preserve"> </w:t>
      </w:r>
      <w:r w:rsidRPr="00DC7EAE">
        <w:t xml:space="preserve">must determine that the rent for the manufactured home space is reasonable based on rents for comparable manufactured home spaces. </w:t>
      </w:r>
      <w:r w:rsidR="00573083">
        <w:t>DHCD or its designee</w:t>
      </w:r>
      <w:r w:rsidR="00573083" w:rsidRPr="00DC7EAE">
        <w:t xml:space="preserve"> </w:t>
      </w:r>
      <w:r w:rsidRPr="00DC7EAE">
        <w:t xml:space="preserve">must consider the location and size of the space, and any services and maintenance to be provided by the owner. By accepting the monthly HAP check, the owner certifies that the rent does not exceed rents charged by the owner for comparable unassisted spaces in the manufactured home park or elsewhere. </w:t>
      </w:r>
    </w:p>
    <w:p w14:paraId="4A424677" w14:textId="77777777" w:rsidR="00E972FE" w:rsidRPr="00DC7EAE" w:rsidRDefault="00E972FE" w:rsidP="008204C1"/>
    <w:p w14:paraId="6B960E9B" w14:textId="09296B46" w:rsidR="0050129C" w:rsidRPr="00DC7EAE" w:rsidRDefault="0050129C" w:rsidP="00EE66F0">
      <w:pPr>
        <w:pStyle w:val="Heading3"/>
      </w:pPr>
      <w:bookmarkStart w:id="3290" w:name="_Toc425397686"/>
      <w:bookmarkStart w:id="3291" w:name="_Toc13477048"/>
      <w:r w:rsidRPr="00DC7EAE">
        <w:t>Housing Quality Standards</w:t>
      </w:r>
      <w:bookmarkEnd w:id="3290"/>
      <w:bookmarkEnd w:id="3291"/>
    </w:p>
    <w:p w14:paraId="76BB462B" w14:textId="77777777" w:rsidR="0050129C" w:rsidRPr="00DC7EAE" w:rsidRDefault="0050129C" w:rsidP="008204C1"/>
    <w:p w14:paraId="097FD530" w14:textId="4B0D92AE" w:rsidR="00E972FE" w:rsidRPr="00DC7EAE" w:rsidRDefault="0050129C" w:rsidP="008204C1">
      <w:r w:rsidRPr="00DC7EAE">
        <w:t xml:space="preserve">Under either type of occupancy described above, the manufactured home must meet all HQS performance requirements and acceptability criteria discussed in </w:t>
      </w:r>
      <w:r w:rsidR="00004DE0">
        <w:fldChar w:fldCharType="begin"/>
      </w:r>
      <w:r w:rsidR="00004DE0">
        <w:instrText xml:space="preserve"> REF _Ref323997807 \r \h  \* MERGEFORMAT </w:instrText>
      </w:r>
      <w:r w:rsidR="00004DE0">
        <w:fldChar w:fldCharType="separate"/>
      </w:r>
      <w:r w:rsidR="001C0FA7" w:rsidRPr="001C0FA7">
        <w:rPr>
          <w:rStyle w:val="OurLinksChar"/>
        </w:rPr>
        <w:t>CHAPTER 9</w:t>
      </w:r>
      <w:r w:rsidR="00004DE0">
        <w:fldChar w:fldCharType="end"/>
      </w:r>
      <w:r w:rsidR="00364809" w:rsidRPr="00DC7EAE">
        <w:t xml:space="preserve"> </w:t>
      </w:r>
      <w:r w:rsidRPr="00DC7EAE">
        <w:t>of this plan. In addition, th</w:t>
      </w:r>
      <w:r w:rsidR="009C335C">
        <w:t>e following requirement applies.</w:t>
      </w:r>
    </w:p>
    <w:p w14:paraId="082245C4" w14:textId="77777777" w:rsidR="00B03992" w:rsidRDefault="00B03992" w:rsidP="00DC210E"/>
    <w:p w14:paraId="25DB33F1" w14:textId="77777777" w:rsidR="0050129C" w:rsidRPr="00573083" w:rsidRDefault="0050129C" w:rsidP="00573083">
      <w:pPr>
        <w:rPr>
          <w:u w:val="single"/>
        </w:rPr>
      </w:pPr>
      <w:bookmarkStart w:id="3292" w:name="_Toc425397687"/>
      <w:r w:rsidRPr="00573083">
        <w:rPr>
          <w:u w:val="single"/>
        </w:rPr>
        <w:t>Manufactured Home Tie-Down</w:t>
      </w:r>
      <w:bookmarkEnd w:id="3292"/>
    </w:p>
    <w:p w14:paraId="65645FD1" w14:textId="77777777" w:rsidR="00E972FE" w:rsidRPr="00DC7EAE" w:rsidRDefault="00E972FE" w:rsidP="008204C1"/>
    <w:p w14:paraId="56BCC8C4" w14:textId="77777777" w:rsidR="0050129C" w:rsidRPr="00DC7EAE" w:rsidRDefault="0050129C" w:rsidP="008204C1">
      <w:r w:rsidRPr="00DC7EAE">
        <w:t xml:space="preserve">A manufactured home must be placed on the site in a stable manner, and must be free from hazards such as sliding or wind damage. The home must be securely anchored by a tie-down </w:t>
      </w:r>
      <w:r w:rsidRPr="00DC7EAE">
        <w:lastRenderedPageBreak/>
        <w:t>device that distributes and transfers the loads imposed by the unit to appropriate ground anchors to resist overturning and sliding.</w:t>
      </w:r>
    </w:p>
    <w:p w14:paraId="236EDA00" w14:textId="77777777" w:rsidR="00E972FE" w:rsidRPr="00DC7EAE" w:rsidRDefault="00E972FE" w:rsidP="008204C1"/>
    <w:p w14:paraId="6EAE00D2" w14:textId="3A87C124" w:rsidR="001F62E6" w:rsidRPr="00DC7EAE" w:rsidRDefault="001F62E6" w:rsidP="00EE66F0">
      <w:pPr>
        <w:pStyle w:val="Heading2"/>
      </w:pPr>
      <w:bookmarkStart w:id="3293" w:name="_Toc425397688"/>
      <w:bookmarkStart w:id="3294" w:name="_Toc13477049"/>
      <w:r w:rsidRPr="00DC7EAE">
        <w:t>Homeownership</w:t>
      </w:r>
      <w:bookmarkEnd w:id="3293"/>
      <w:bookmarkEnd w:id="3294"/>
    </w:p>
    <w:p w14:paraId="24627BCA" w14:textId="77777777" w:rsidR="001F62E6" w:rsidRPr="00BA6460" w:rsidRDefault="001F62E6" w:rsidP="008204C1">
      <w:r w:rsidRPr="00BA6460">
        <w:t>[24 CFR 982.625 through 982.643]</w:t>
      </w:r>
    </w:p>
    <w:p w14:paraId="7133C5D4" w14:textId="77777777" w:rsidR="001F62E6" w:rsidRPr="00DC7EAE" w:rsidRDefault="001F62E6" w:rsidP="008204C1"/>
    <w:p w14:paraId="38EA73BF" w14:textId="77777777" w:rsidR="00B47029" w:rsidRPr="00DC7EAE" w:rsidRDefault="001F62E6" w:rsidP="00573083">
      <w:r w:rsidRPr="00DC7EAE">
        <w:t>DHCD does not presently offer a homeownership program.</w:t>
      </w:r>
      <w:r w:rsidR="00B86433" w:rsidRPr="00DC7EAE">
        <w:t xml:space="preserve"> </w:t>
      </w:r>
    </w:p>
    <w:p w14:paraId="156734B1" w14:textId="77777777" w:rsidR="002302D2" w:rsidRPr="00DC7EAE" w:rsidRDefault="002302D2" w:rsidP="008204C1">
      <w:bookmarkStart w:id="3295" w:name="_Toc532009092"/>
      <w:bookmarkStart w:id="3296" w:name="_Toc533324281"/>
      <w:bookmarkStart w:id="3297" w:name="_Toc17000765"/>
    </w:p>
    <w:p w14:paraId="335D16A9" w14:textId="77777777" w:rsidR="001F62E6" w:rsidRPr="00DC7EAE" w:rsidRDefault="001F62E6" w:rsidP="00EE66F0">
      <w:pPr>
        <w:pStyle w:val="Heading2"/>
      </w:pPr>
      <w:bookmarkStart w:id="3298" w:name="_Toc425397689"/>
      <w:bookmarkStart w:id="3299" w:name="_Toc13477050"/>
      <w:r w:rsidRPr="00DC7EAE">
        <w:t>Assisted Living Facilities</w:t>
      </w:r>
      <w:bookmarkEnd w:id="3295"/>
      <w:bookmarkEnd w:id="3296"/>
      <w:bookmarkEnd w:id="3297"/>
      <w:bookmarkEnd w:id="3298"/>
      <w:bookmarkEnd w:id="3299"/>
    </w:p>
    <w:p w14:paraId="153B1941" w14:textId="77777777" w:rsidR="002302D2" w:rsidRPr="00BA6460" w:rsidRDefault="00E767E8" w:rsidP="008204C1">
      <w:r w:rsidRPr="00BA6460">
        <w:t>[HUD Notice PIH 2000-41(HA)]</w:t>
      </w:r>
    </w:p>
    <w:p w14:paraId="17448D82" w14:textId="77777777" w:rsidR="00E767E8" w:rsidRPr="00DC7EAE" w:rsidRDefault="00E767E8" w:rsidP="008204C1"/>
    <w:p w14:paraId="3BF5853A" w14:textId="5201240D" w:rsidR="001F62E6" w:rsidRPr="00DC7EAE" w:rsidRDefault="001F62E6" w:rsidP="008204C1">
      <w:r w:rsidRPr="00DC7EAE">
        <w:t>HUD defines an assisted living facility as a facility designed for residents who have the physical ability to live independently but need assistance with some activities of daily living, such as personal care, transportation, meals, nursing care, laundry, medication monitoring, security, and housekeeping. A public, proprietary</w:t>
      </w:r>
      <w:r w:rsidR="00573083">
        <w:t>,</w:t>
      </w:r>
      <w:r w:rsidRPr="00DC7EAE">
        <w:t xml:space="preserve"> or private non</w:t>
      </w:r>
      <w:r w:rsidR="00BB7184">
        <w:t>-</w:t>
      </w:r>
      <w:r w:rsidRPr="00DC7EAE">
        <w:t>profit corporation or association may own an assisted living facility.</w:t>
      </w:r>
    </w:p>
    <w:p w14:paraId="5504C31B" w14:textId="77777777" w:rsidR="00933142" w:rsidRPr="00DC7EAE" w:rsidRDefault="00933142" w:rsidP="008204C1"/>
    <w:p w14:paraId="32BDD620" w14:textId="3100A772" w:rsidR="008263D2" w:rsidRPr="00DC7EAE" w:rsidRDefault="008263D2" w:rsidP="00EE66F0">
      <w:pPr>
        <w:pStyle w:val="Heading3"/>
      </w:pPr>
      <w:bookmarkStart w:id="3300" w:name="_Toc425397690"/>
      <w:bookmarkStart w:id="3301" w:name="_Toc13477051"/>
      <w:r w:rsidRPr="00DC7EAE">
        <w:t>Program Requirements</w:t>
      </w:r>
      <w:bookmarkEnd w:id="3300"/>
      <w:bookmarkEnd w:id="3301"/>
    </w:p>
    <w:p w14:paraId="37CC5202" w14:textId="77777777" w:rsidR="008263D2" w:rsidRPr="00DC7EAE" w:rsidRDefault="008263D2" w:rsidP="008204C1"/>
    <w:p w14:paraId="3472DC09" w14:textId="77777777" w:rsidR="008263D2" w:rsidRPr="00DC7EAE" w:rsidRDefault="008263D2" w:rsidP="008204C1">
      <w:r w:rsidRPr="00DC7EAE">
        <w:t xml:space="preserve">All housing choice voucher program rules apply to assisted living facilities (e.g., housing quality standards, rent reasonableness). </w:t>
      </w:r>
    </w:p>
    <w:p w14:paraId="35701FC9" w14:textId="77777777" w:rsidR="008263D2" w:rsidRPr="00DC7EAE" w:rsidRDefault="008263D2" w:rsidP="008204C1"/>
    <w:p w14:paraId="298025AE" w14:textId="77777777" w:rsidR="00E767E8" w:rsidRPr="00DC7EAE" w:rsidRDefault="00E767E8" w:rsidP="00EE66F0">
      <w:pPr>
        <w:pStyle w:val="Heading3"/>
      </w:pPr>
      <w:bookmarkStart w:id="3302" w:name="_Toc425397691"/>
      <w:bookmarkStart w:id="3303" w:name="_Toc13477052"/>
      <w:r w:rsidRPr="00DC7EAE">
        <w:t>HAP Calculation</w:t>
      </w:r>
      <w:bookmarkEnd w:id="3302"/>
      <w:bookmarkEnd w:id="3303"/>
    </w:p>
    <w:p w14:paraId="34325EE0" w14:textId="77777777" w:rsidR="00E767E8" w:rsidRPr="00DC7EAE" w:rsidRDefault="00E767E8" w:rsidP="008204C1"/>
    <w:p w14:paraId="0B6E88FA" w14:textId="77777777" w:rsidR="00E767E8" w:rsidRPr="00DC7EAE" w:rsidRDefault="00E767E8" w:rsidP="008204C1">
      <w:r w:rsidRPr="00DC7EAE">
        <w:t xml:space="preserve">The housing assistance payment is calculated the same way as the normal voucher subsidy calculation. The housing assistance payment is the lower of the gross rent (including the utility allowance for all tenant furnished utilities) minus the TTP or the payment standard applicable to the family minus the TTP). </w:t>
      </w:r>
    </w:p>
    <w:p w14:paraId="2A898AE1" w14:textId="77777777" w:rsidR="00E767E8" w:rsidRPr="00DC7EAE" w:rsidRDefault="00E767E8" w:rsidP="008204C1"/>
    <w:p w14:paraId="79A1AC15" w14:textId="77777777" w:rsidR="009D47C4" w:rsidRPr="00DC7EAE" w:rsidRDefault="00E767E8" w:rsidP="00327515">
      <w:r w:rsidRPr="00DC7EAE">
        <w:t xml:space="preserve">The cost of meals or supportive services may not be included in the rent to owner. </w:t>
      </w:r>
    </w:p>
    <w:p w14:paraId="5C98B1CC" w14:textId="77777777" w:rsidR="002509CB" w:rsidRDefault="002509CB"/>
    <w:p w14:paraId="68E9C888" w14:textId="77777777" w:rsidR="005B4DBF" w:rsidRPr="00DC7EAE" w:rsidRDefault="005B4DBF">
      <w:r w:rsidRPr="00DC7EAE">
        <w:br w:type="page"/>
      </w:r>
    </w:p>
    <w:p w14:paraId="6BBEF90C" w14:textId="77777777" w:rsidR="00E767E8" w:rsidRPr="00DC7EAE" w:rsidRDefault="00E767E8" w:rsidP="008204C1">
      <w:pPr>
        <w:sectPr w:rsidR="00E767E8" w:rsidRPr="00DC7EAE" w:rsidSect="00EB6EC3">
          <w:pgSz w:w="12240" w:h="15840"/>
          <w:pgMar w:top="1440" w:right="1440" w:bottom="1440" w:left="1440" w:header="1080" w:footer="864" w:gutter="0"/>
          <w:pgNumType w:start="1" w:chapStyle="1"/>
          <w:cols w:space="720"/>
        </w:sectPr>
      </w:pPr>
    </w:p>
    <w:p w14:paraId="186533ED" w14:textId="1E8FC742" w:rsidR="00933142" w:rsidRPr="006102D5" w:rsidRDefault="006102D5" w:rsidP="006102D5">
      <w:pPr>
        <w:rPr>
          <w:b/>
          <w:strike/>
          <w:color w:val="FF0000"/>
        </w:rPr>
      </w:pPr>
      <w:bookmarkStart w:id="3304" w:name="Chapte17ProgramAdministration"/>
      <w:bookmarkStart w:id="3305" w:name="_:_PROGRAM_ADMINISTRATION"/>
      <w:bookmarkStart w:id="3306" w:name="_Ref323986546"/>
      <w:bookmarkStart w:id="3307" w:name="_Ref323986573"/>
      <w:bookmarkStart w:id="3308" w:name="_Toc425397692"/>
      <w:bookmarkEnd w:id="3304"/>
      <w:bookmarkEnd w:id="3305"/>
      <w:r w:rsidRPr="006102D5">
        <w:rPr>
          <w:b/>
          <w:strike/>
          <w:color w:val="FF0000"/>
        </w:rPr>
        <w:lastRenderedPageBreak/>
        <w:t>CHAPTER 17</w:t>
      </w:r>
      <w:r w:rsidR="00933142" w:rsidRPr="006102D5">
        <w:rPr>
          <w:b/>
          <w:strike/>
          <w:color w:val="FF0000"/>
        </w:rPr>
        <w:t>: PROGRAM ADMINISTRATION</w:t>
      </w:r>
      <w:bookmarkEnd w:id="3306"/>
      <w:bookmarkEnd w:id="3307"/>
      <w:bookmarkEnd w:id="3308"/>
    </w:p>
    <w:p w14:paraId="7D85DA98" w14:textId="77777777" w:rsidR="00933142" w:rsidRPr="006102D5" w:rsidRDefault="00933142" w:rsidP="008204C1">
      <w:pPr>
        <w:rPr>
          <w:strike/>
          <w:color w:val="FF0000"/>
        </w:rPr>
      </w:pPr>
      <w:bookmarkStart w:id="3309" w:name="_Toc249330245"/>
    </w:p>
    <w:p w14:paraId="131FEEB6" w14:textId="32356D76" w:rsidR="00933142" w:rsidRPr="00CD4E20" w:rsidRDefault="00933142" w:rsidP="00CD4E20">
      <w:pPr>
        <w:rPr>
          <w:strike/>
          <w:color w:val="FF0000"/>
        </w:rPr>
      </w:pPr>
      <w:bookmarkStart w:id="3310" w:name="_Toc425397693"/>
      <w:r w:rsidRPr="00CD4E20">
        <w:rPr>
          <w:strike/>
          <w:color w:val="FF0000"/>
        </w:rPr>
        <w:t>Introduction</w:t>
      </w:r>
      <w:bookmarkEnd w:id="3310"/>
    </w:p>
    <w:p w14:paraId="4B156866" w14:textId="77777777" w:rsidR="003A3840" w:rsidRPr="00CD4E20" w:rsidRDefault="003A3840" w:rsidP="008204C1">
      <w:pPr>
        <w:rPr>
          <w:strike/>
          <w:color w:val="FF0000"/>
        </w:rPr>
      </w:pPr>
    </w:p>
    <w:p w14:paraId="0F52F84F" w14:textId="77777777" w:rsidR="00933142" w:rsidRPr="006C67BC" w:rsidRDefault="00933142" w:rsidP="008204C1">
      <w:pPr>
        <w:rPr>
          <w:strike/>
          <w:color w:val="FF0000"/>
        </w:rPr>
      </w:pPr>
      <w:r w:rsidRPr="00CD4E20">
        <w:rPr>
          <w:strike/>
          <w:color w:val="FF0000"/>
        </w:rPr>
        <w:t xml:space="preserve">This Chapter discusses administrative policies and practices that are relevant to the activities covered in this plan. </w:t>
      </w:r>
      <w:r w:rsidRPr="006C67BC">
        <w:rPr>
          <w:strike/>
          <w:color w:val="FF0000"/>
        </w:rPr>
        <w:t xml:space="preserve">The policies are discussed in the parts as described below: </w:t>
      </w:r>
    </w:p>
    <w:p w14:paraId="7D0CADB6" w14:textId="77777777" w:rsidR="00933142" w:rsidRPr="006C67BC" w:rsidRDefault="00933142" w:rsidP="008204C1">
      <w:pPr>
        <w:rPr>
          <w:strike/>
          <w:color w:val="FF0000"/>
        </w:rPr>
      </w:pPr>
    </w:p>
    <w:p w14:paraId="6A71161A" w14:textId="77777777" w:rsidR="00933142" w:rsidRPr="006C67BC" w:rsidRDefault="00933142" w:rsidP="008204C1">
      <w:pPr>
        <w:pStyle w:val="ListParagraph"/>
        <w:rPr>
          <w:strike/>
          <w:color w:val="FF0000"/>
        </w:rPr>
      </w:pPr>
      <w:r w:rsidRPr="006C67BC">
        <w:rPr>
          <w:strike/>
          <w:color w:val="FF0000"/>
          <w:u w:val="single"/>
        </w:rPr>
        <w:t>Administrative Fee Reserve</w:t>
      </w:r>
      <w:r w:rsidRPr="006C67BC">
        <w:rPr>
          <w:strike/>
          <w:color w:val="FF0000"/>
        </w:rPr>
        <w:t>: This part describes the PHA’s policies with regard to oversight of expenditures from its administrative fee reserve.</w:t>
      </w:r>
    </w:p>
    <w:p w14:paraId="0F69CE5F" w14:textId="77777777" w:rsidR="00933142" w:rsidRPr="006C67BC" w:rsidRDefault="00933142" w:rsidP="008204C1">
      <w:pPr>
        <w:rPr>
          <w:strike/>
          <w:color w:val="FF0000"/>
        </w:rPr>
      </w:pPr>
    </w:p>
    <w:p w14:paraId="691ECDB4" w14:textId="77777777" w:rsidR="00933142" w:rsidRPr="006C67BC" w:rsidRDefault="00933142" w:rsidP="008204C1">
      <w:pPr>
        <w:pStyle w:val="ListParagraph"/>
        <w:rPr>
          <w:strike/>
          <w:color w:val="FF0000"/>
        </w:rPr>
      </w:pPr>
      <w:r w:rsidRPr="006C67BC">
        <w:rPr>
          <w:strike/>
          <w:color w:val="FF0000"/>
          <w:u w:val="single"/>
        </w:rPr>
        <w:t>Setting Program Standards and Schedules</w:t>
      </w:r>
      <w:r w:rsidRPr="006C67BC">
        <w:rPr>
          <w:strike/>
          <w:color w:val="FF0000"/>
        </w:rPr>
        <w:t>: This part describes what payment standards are, and how they are updated, as well as how utility allowances are established and revised.</w:t>
      </w:r>
    </w:p>
    <w:p w14:paraId="5DC65F43" w14:textId="77777777" w:rsidR="00933142" w:rsidRPr="006C67BC" w:rsidRDefault="00933142" w:rsidP="008204C1">
      <w:pPr>
        <w:rPr>
          <w:strike/>
          <w:color w:val="FF0000"/>
        </w:rPr>
      </w:pPr>
    </w:p>
    <w:p w14:paraId="1E416442" w14:textId="77777777" w:rsidR="00933142" w:rsidRPr="006C67BC" w:rsidRDefault="00933142" w:rsidP="008204C1">
      <w:pPr>
        <w:pStyle w:val="ListParagraph"/>
        <w:rPr>
          <w:strike/>
          <w:color w:val="FF0000"/>
        </w:rPr>
      </w:pPr>
      <w:r w:rsidRPr="006C67BC">
        <w:rPr>
          <w:strike/>
          <w:color w:val="FF0000"/>
          <w:u w:val="single"/>
        </w:rPr>
        <w:t>Informal Reviews and Hearings</w:t>
      </w:r>
      <w:r w:rsidRPr="006C67BC">
        <w:rPr>
          <w:strike/>
          <w:color w:val="FF0000"/>
        </w:rPr>
        <w:t>. This part outlines the requirements and procedures for informal reviews and hearings, and for informal hearings regarding citizenship status.</w:t>
      </w:r>
    </w:p>
    <w:p w14:paraId="4DB0066D" w14:textId="77777777" w:rsidR="00933142" w:rsidRPr="006C67BC" w:rsidRDefault="00933142" w:rsidP="008204C1">
      <w:pPr>
        <w:rPr>
          <w:strike/>
          <w:color w:val="FF0000"/>
        </w:rPr>
      </w:pPr>
    </w:p>
    <w:p w14:paraId="74F36441" w14:textId="77777777" w:rsidR="00933142" w:rsidRPr="006C67BC" w:rsidRDefault="00933142" w:rsidP="008204C1">
      <w:pPr>
        <w:pStyle w:val="ListParagraph"/>
        <w:rPr>
          <w:strike/>
          <w:color w:val="FF0000"/>
        </w:rPr>
      </w:pPr>
      <w:r w:rsidRPr="006C67BC">
        <w:rPr>
          <w:strike/>
          <w:color w:val="FF0000"/>
          <w:u w:val="single"/>
        </w:rPr>
        <w:t>Owner or Family Debts to the PHA</w:t>
      </w:r>
      <w:r w:rsidRPr="006C67BC">
        <w:rPr>
          <w:strike/>
          <w:color w:val="FF0000"/>
        </w:rPr>
        <w:t>: This part describes policies for recovery of monies that the PHA has overpaid on behalf of families, or to owners, and describes the circumstances under which the PHA will offer repayment agreements to owners and families. Also discussed are the consequences for failure to make payments in accordance with a repayment agreement.</w:t>
      </w:r>
    </w:p>
    <w:p w14:paraId="3859F797" w14:textId="77777777" w:rsidR="00933142" w:rsidRPr="006C67BC" w:rsidRDefault="00933142" w:rsidP="008204C1">
      <w:pPr>
        <w:rPr>
          <w:strike/>
          <w:color w:val="FF0000"/>
        </w:rPr>
      </w:pPr>
    </w:p>
    <w:p w14:paraId="6E7C3DEF" w14:textId="77777777" w:rsidR="00933142" w:rsidRPr="006C67BC" w:rsidRDefault="00933142" w:rsidP="008204C1">
      <w:pPr>
        <w:pStyle w:val="ListParagraph"/>
        <w:rPr>
          <w:strike/>
          <w:color w:val="FF0000"/>
        </w:rPr>
      </w:pPr>
      <w:r w:rsidRPr="006C67BC">
        <w:rPr>
          <w:strike/>
          <w:color w:val="FF0000"/>
          <w:u w:val="single"/>
        </w:rPr>
        <w:t>Section 8 Management Assessment Program (SEMAP</w:t>
      </w:r>
      <w:r w:rsidRPr="006C67BC">
        <w:rPr>
          <w:strike/>
          <w:color w:val="FF0000"/>
        </w:rPr>
        <w:t>).</w:t>
      </w:r>
      <w:r w:rsidR="0007346F" w:rsidRPr="006C67BC">
        <w:rPr>
          <w:strike/>
          <w:color w:val="FF0000"/>
        </w:rPr>
        <w:t xml:space="preserve"> </w:t>
      </w:r>
      <w:r w:rsidR="00B679E4" w:rsidRPr="006C67BC">
        <w:rPr>
          <w:strike/>
          <w:color w:val="FF0000"/>
        </w:rPr>
        <w:t xml:space="preserve">Using its MTW authority, </w:t>
      </w:r>
      <w:r w:rsidR="0007346F" w:rsidRPr="006C67BC">
        <w:rPr>
          <w:strike/>
          <w:color w:val="FF0000"/>
        </w:rPr>
        <w:t>DHCD has elected not to be scored under SEMAP</w:t>
      </w:r>
      <w:r w:rsidR="001F3D52" w:rsidRPr="006C67BC">
        <w:rPr>
          <w:strike/>
          <w:color w:val="FF0000"/>
        </w:rPr>
        <w:t xml:space="preserve">. </w:t>
      </w:r>
    </w:p>
    <w:p w14:paraId="2F60F11D" w14:textId="77777777" w:rsidR="001F3D52" w:rsidRPr="006C67BC" w:rsidRDefault="001F3D52" w:rsidP="001C1F16">
      <w:pPr>
        <w:rPr>
          <w:strike/>
          <w:color w:val="FF0000"/>
        </w:rPr>
      </w:pPr>
    </w:p>
    <w:p w14:paraId="350E9F9B" w14:textId="77777777" w:rsidR="00933142" w:rsidRPr="006C67BC" w:rsidRDefault="00933142" w:rsidP="00F10C2A">
      <w:pPr>
        <w:pStyle w:val="ListParagraph"/>
        <w:numPr>
          <w:ilvl w:val="0"/>
          <w:numId w:val="96"/>
        </w:numPr>
        <w:rPr>
          <w:strike/>
          <w:color w:val="FF0000"/>
        </w:rPr>
      </w:pPr>
      <w:r w:rsidRPr="006C67BC">
        <w:rPr>
          <w:strike/>
          <w:color w:val="FF0000"/>
          <w:u w:val="single"/>
        </w:rPr>
        <w:t>Record-Keeping</w:t>
      </w:r>
      <w:r w:rsidRPr="006C67BC">
        <w:rPr>
          <w:strike/>
          <w:color w:val="FF0000"/>
        </w:rPr>
        <w:t>: All aspects of the program involve certain types of record-keeping. This part outlines the privacy rights of applicants and participants and record retention policies the PHA will follow.</w:t>
      </w:r>
    </w:p>
    <w:p w14:paraId="0D0DCE62" w14:textId="77777777" w:rsidR="00933142" w:rsidRPr="006C67BC" w:rsidRDefault="00933142" w:rsidP="008204C1">
      <w:pPr>
        <w:rPr>
          <w:strike/>
          <w:color w:val="FF0000"/>
        </w:rPr>
      </w:pPr>
    </w:p>
    <w:p w14:paraId="65B34D9B" w14:textId="78F84F13" w:rsidR="00153C8D" w:rsidRPr="006C67BC" w:rsidRDefault="00F37B67" w:rsidP="00F10C2A">
      <w:pPr>
        <w:pStyle w:val="ListParagraph"/>
        <w:numPr>
          <w:ilvl w:val="0"/>
          <w:numId w:val="96"/>
        </w:numPr>
        <w:rPr>
          <w:strike/>
          <w:color w:val="FF0000"/>
        </w:rPr>
      </w:pPr>
      <w:r>
        <w:rPr>
          <w:strike/>
          <w:color w:val="FF0000"/>
          <w:u w:val="single"/>
        </w:rPr>
        <w:t>Reporting and Recordk</w:t>
      </w:r>
      <w:r w:rsidR="00933142" w:rsidRPr="006C67BC">
        <w:rPr>
          <w:strike/>
          <w:color w:val="FF0000"/>
          <w:u w:val="single"/>
        </w:rPr>
        <w:t>eeping for Children with Environmental Intervention Blood Lead Level:</w:t>
      </w:r>
      <w:r w:rsidR="00933142" w:rsidRPr="006C67BC">
        <w:rPr>
          <w:strike/>
          <w:color w:val="FF0000"/>
        </w:rPr>
        <w:t xml:space="preserve"> This part describes the PHA’s responsibilities for reporti</w:t>
      </w:r>
      <w:r>
        <w:rPr>
          <w:strike/>
          <w:color w:val="FF0000"/>
        </w:rPr>
        <w:t>ng, data collection, and record</w:t>
      </w:r>
      <w:r w:rsidR="00933142" w:rsidRPr="006C67BC">
        <w:rPr>
          <w:strike/>
          <w:color w:val="FF0000"/>
        </w:rPr>
        <w:t>keeping relative to children with environmental intervention blood lead levels that are less than six years of age, and are receiving HCV assistance.</w:t>
      </w:r>
    </w:p>
    <w:p w14:paraId="2AB52281" w14:textId="77777777" w:rsidR="00153C8D" w:rsidRPr="006C67BC" w:rsidRDefault="00153C8D" w:rsidP="008204C1">
      <w:pPr>
        <w:rPr>
          <w:strike/>
          <w:color w:val="FF0000"/>
        </w:rPr>
      </w:pPr>
    </w:p>
    <w:p w14:paraId="01F9779F" w14:textId="77777777" w:rsidR="00933142" w:rsidRPr="006C67BC" w:rsidRDefault="00933142" w:rsidP="00F10C2A">
      <w:pPr>
        <w:pStyle w:val="ListParagraph"/>
        <w:numPr>
          <w:ilvl w:val="0"/>
          <w:numId w:val="96"/>
        </w:numPr>
        <w:rPr>
          <w:strike/>
          <w:color w:val="FF0000"/>
        </w:rPr>
      </w:pPr>
      <w:r w:rsidRPr="006C67BC">
        <w:rPr>
          <w:strike/>
          <w:color w:val="FF0000"/>
          <w:u w:val="single"/>
        </w:rPr>
        <w:t>Determi</w:t>
      </w:r>
      <w:r w:rsidR="00153C8D" w:rsidRPr="006C67BC">
        <w:rPr>
          <w:strike/>
          <w:color w:val="FF0000"/>
          <w:u w:val="single"/>
        </w:rPr>
        <w:t>nation of Insufficient Funding</w:t>
      </w:r>
      <w:r w:rsidR="00153C8D" w:rsidRPr="006C67BC">
        <w:rPr>
          <w:strike/>
          <w:color w:val="FF0000"/>
        </w:rPr>
        <w:t xml:space="preserve">: </w:t>
      </w:r>
      <w:r w:rsidRPr="006C67BC">
        <w:rPr>
          <w:strike/>
          <w:color w:val="FF0000"/>
        </w:rPr>
        <w:t>This part describes the PHA’s policies for determining if there is sufficient funding to issue vouchers, to approve moves to higher cost units or areas, and to continue assistance for all participant families.</w:t>
      </w:r>
    </w:p>
    <w:p w14:paraId="5A6ED08C" w14:textId="77777777" w:rsidR="00153C8D" w:rsidRPr="006C67BC" w:rsidRDefault="00153C8D" w:rsidP="008204C1">
      <w:pPr>
        <w:rPr>
          <w:strike/>
          <w:color w:val="FF0000"/>
        </w:rPr>
      </w:pPr>
    </w:p>
    <w:p w14:paraId="68437722" w14:textId="77777777" w:rsidR="00C44B6E" w:rsidRPr="006C67BC" w:rsidRDefault="00C44B6E" w:rsidP="00F10C2A">
      <w:pPr>
        <w:pStyle w:val="ListParagraph"/>
        <w:numPr>
          <w:ilvl w:val="0"/>
          <w:numId w:val="96"/>
        </w:numPr>
        <w:rPr>
          <w:strike/>
          <w:color w:val="FF0000"/>
        </w:rPr>
      </w:pPr>
      <w:r w:rsidRPr="006C67BC">
        <w:rPr>
          <w:strike/>
          <w:color w:val="FF0000"/>
          <w:u w:val="single"/>
        </w:rPr>
        <w:t>Violence against Women Act (VAWA</w:t>
      </w:r>
      <w:r w:rsidRPr="006C67BC">
        <w:rPr>
          <w:strike/>
          <w:color w:val="FF0000"/>
        </w:rPr>
        <w:t xml:space="preserve">): Notification, Documentation, </w:t>
      </w:r>
      <w:r w:rsidR="003869FC" w:rsidRPr="006C67BC">
        <w:rPr>
          <w:strike/>
          <w:color w:val="FF0000"/>
        </w:rPr>
        <w:t xml:space="preserve">and </w:t>
      </w:r>
      <w:r w:rsidRPr="006C67BC">
        <w:rPr>
          <w:strike/>
          <w:color w:val="FF0000"/>
        </w:rPr>
        <w:t>Confidentiality</w:t>
      </w:r>
      <w:r w:rsidR="003869FC" w:rsidRPr="006C67BC">
        <w:rPr>
          <w:strike/>
          <w:color w:val="FF0000"/>
        </w:rPr>
        <w:t xml:space="preserve">: </w:t>
      </w:r>
      <w:r w:rsidRPr="006C67BC">
        <w:rPr>
          <w:strike/>
          <w:color w:val="FF0000"/>
        </w:rPr>
        <w:t>This part contains key terms used in VAWA and describes requirements related to notifying families and owners about their rights and responsibilities under VAWA; requesting documentation from victims of domestic violence, dating violence</w:t>
      </w:r>
      <w:r w:rsidR="00650FB5" w:rsidRPr="006C67BC">
        <w:rPr>
          <w:strike/>
          <w:color w:val="FF0000"/>
        </w:rPr>
        <w:t>,</w:t>
      </w:r>
      <w:r w:rsidRPr="006C67BC">
        <w:rPr>
          <w:strike/>
          <w:color w:val="FF0000"/>
        </w:rPr>
        <w:t xml:space="preserve"> </w:t>
      </w:r>
      <w:r w:rsidR="00650FB5" w:rsidRPr="006C67BC">
        <w:rPr>
          <w:strike/>
          <w:color w:val="FF0000"/>
        </w:rPr>
        <w:t xml:space="preserve">sexual assault, </w:t>
      </w:r>
      <w:r w:rsidRPr="006C67BC">
        <w:rPr>
          <w:strike/>
          <w:color w:val="FF0000"/>
        </w:rPr>
        <w:t xml:space="preserve">and stalking; </w:t>
      </w:r>
      <w:r w:rsidR="003869FC" w:rsidRPr="006C67BC">
        <w:rPr>
          <w:strike/>
          <w:color w:val="FF0000"/>
        </w:rPr>
        <w:t xml:space="preserve">and </w:t>
      </w:r>
      <w:r w:rsidRPr="006C67BC">
        <w:rPr>
          <w:strike/>
          <w:color w:val="FF0000"/>
        </w:rPr>
        <w:t xml:space="preserve">maintaining the confidentiality of information obtained from victims. </w:t>
      </w:r>
    </w:p>
    <w:p w14:paraId="7F3E2FE2" w14:textId="77777777" w:rsidR="00933142" w:rsidRPr="00CD4E20" w:rsidRDefault="00933142" w:rsidP="008204C1">
      <w:pPr>
        <w:rPr>
          <w:strike/>
          <w:color w:val="FF0000"/>
        </w:rPr>
      </w:pPr>
    </w:p>
    <w:p w14:paraId="5379198F" w14:textId="662BF582" w:rsidR="00153C8D" w:rsidRPr="008B0D7C" w:rsidRDefault="00153C8D" w:rsidP="008B0D7C">
      <w:pPr>
        <w:rPr>
          <w:strike/>
          <w:color w:val="FF0000"/>
        </w:rPr>
      </w:pPr>
      <w:bookmarkStart w:id="3311" w:name="_Toc425397694"/>
      <w:r w:rsidRPr="008B0D7C">
        <w:rPr>
          <w:strike/>
          <w:color w:val="FF0000"/>
        </w:rPr>
        <w:t>Administrative Fee Reserve</w:t>
      </w:r>
      <w:bookmarkEnd w:id="3311"/>
    </w:p>
    <w:p w14:paraId="67D66C99" w14:textId="77777777" w:rsidR="00933142" w:rsidRPr="008751AE" w:rsidRDefault="00933142" w:rsidP="008204C1">
      <w:pPr>
        <w:rPr>
          <w:strike/>
          <w:color w:val="FF0000"/>
        </w:rPr>
      </w:pPr>
      <w:r w:rsidRPr="008751AE">
        <w:rPr>
          <w:strike/>
          <w:color w:val="FF0000"/>
        </w:rPr>
        <w:t>[24 CFR 982.155]</w:t>
      </w:r>
      <w:bookmarkEnd w:id="3309"/>
    </w:p>
    <w:p w14:paraId="281107C5" w14:textId="77777777" w:rsidR="00153C8D" w:rsidRPr="008751AE" w:rsidRDefault="00153C8D" w:rsidP="008204C1">
      <w:pPr>
        <w:rPr>
          <w:strike/>
          <w:color w:val="FF0000"/>
        </w:rPr>
      </w:pPr>
    </w:p>
    <w:p w14:paraId="3063D068" w14:textId="77505CDC" w:rsidR="00933142" w:rsidRPr="008751AE" w:rsidRDefault="006C67BC" w:rsidP="008204C1">
      <w:pPr>
        <w:rPr>
          <w:strike/>
          <w:color w:val="FF0000"/>
        </w:rPr>
      </w:pPr>
      <w:r w:rsidRPr="008751AE">
        <w:rPr>
          <w:strike/>
          <w:color w:val="FF0000"/>
        </w:rPr>
        <w:lastRenderedPageBreak/>
        <w:t>DHCD</w:t>
      </w:r>
      <w:r w:rsidR="00933142" w:rsidRPr="008751AE">
        <w:rPr>
          <w:strike/>
          <w:color w:val="FF0000"/>
        </w:rPr>
        <w:t xml:space="preserve"> must maintain an administrative fee reserve for the program to pay program administrative expenses in excess of administrative fees paid by HUD for a </w:t>
      </w:r>
      <w:r w:rsidRPr="008751AE">
        <w:rPr>
          <w:strike/>
          <w:color w:val="FF0000"/>
        </w:rPr>
        <w:t xml:space="preserve">DHCD </w:t>
      </w:r>
      <w:r w:rsidR="00933142" w:rsidRPr="008751AE">
        <w:rPr>
          <w:strike/>
          <w:color w:val="FF0000"/>
        </w:rPr>
        <w:t xml:space="preserve">fiscal year. If funds in the administrative fee reserve are not needed to cover </w:t>
      </w:r>
      <w:r w:rsidRPr="008751AE">
        <w:rPr>
          <w:strike/>
          <w:color w:val="FF0000"/>
        </w:rPr>
        <w:t xml:space="preserve">DHCD’s </w:t>
      </w:r>
      <w:r w:rsidR="00933142" w:rsidRPr="008751AE">
        <w:rPr>
          <w:strike/>
          <w:color w:val="FF0000"/>
        </w:rPr>
        <w:t xml:space="preserve">administrative expenses, </w:t>
      </w:r>
      <w:r w:rsidRPr="008751AE">
        <w:rPr>
          <w:strike/>
          <w:color w:val="FF0000"/>
        </w:rPr>
        <w:t xml:space="preserve">DHCD </w:t>
      </w:r>
      <w:r w:rsidR="00933142" w:rsidRPr="008751AE">
        <w:rPr>
          <w:strike/>
          <w:color w:val="FF0000"/>
        </w:rPr>
        <w:t xml:space="preserve">may use these funds for other housing purposes permitted by Federal, State and local law. </w:t>
      </w:r>
    </w:p>
    <w:p w14:paraId="003EF655" w14:textId="77777777" w:rsidR="00153C8D" w:rsidRPr="008751AE" w:rsidRDefault="00153C8D" w:rsidP="008204C1">
      <w:pPr>
        <w:rPr>
          <w:strike/>
          <w:color w:val="FF0000"/>
        </w:rPr>
      </w:pPr>
    </w:p>
    <w:p w14:paraId="0A7CD879" w14:textId="314CF50B" w:rsidR="00153C8D" w:rsidRPr="008751AE" w:rsidRDefault="00933142" w:rsidP="008204C1">
      <w:pPr>
        <w:rPr>
          <w:strike/>
          <w:color w:val="FF0000"/>
        </w:rPr>
      </w:pPr>
      <w:r w:rsidRPr="008751AE">
        <w:rPr>
          <w:strike/>
          <w:color w:val="FF0000"/>
        </w:rPr>
        <w:t xml:space="preserve">If </w:t>
      </w:r>
      <w:r w:rsidR="006C67BC" w:rsidRPr="008751AE">
        <w:rPr>
          <w:strike/>
          <w:color w:val="FF0000"/>
        </w:rPr>
        <w:t xml:space="preserve">DHCD or its designee </w:t>
      </w:r>
      <w:r w:rsidRPr="008751AE">
        <w:rPr>
          <w:strike/>
          <w:color w:val="FF0000"/>
        </w:rPr>
        <w:t xml:space="preserve">has not adequately administered any Section 8 program, HUD may prohibit use of funds in the administrative fee reserve, and may direct </w:t>
      </w:r>
      <w:r w:rsidR="006C67BC" w:rsidRPr="008751AE">
        <w:rPr>
          <w:strike/>
          <w:color w:val="FF0000"/>
        </w:rPr>
        <w:t xml:space="preserve">DHCD </w:t>
      </w:r>
      <w:r w:rsidRPr="008751AE">
        <w:rPr>
          <w:strike/>
          <w:color w:val="FF0000"/>
        </w:rPr>
        <w:t>to use funds in the reserve to improve administration of the program or to reimburse ineligible expenses. HUD also may prohibit use of the funds for certain purposes.</w:t>
      </w:r>
      <w:r w:rsidR="00153C8D" w:rsidRPr="008751AE">
        <w:rPr>
          <w:strike/>
          <w:color w:val="FF0000"/>
        </w:rPr>
        <w:t xml:space="preserve"> </w:t>
      </w:r>
    </w:p>
    <w:p w14:paraId="4FD1125A" w14:textId="3D44F4F7" w:rsidR="00E923EE" w:rsidRDefault="00E923EE" w:rsidP="008204C1">
      <w:pPr>
        <w:sectPr w:rsidR="00E923EE" w:rsidSect="00991A6B">
          <w:pgSz w:w="12240" w:h="15840" w:code="1"/>
          <w:pgMar w:top="1440" w:right="1440" w:bottom="1440" w:left="1440" w:header="1080" w:footer="720" w:gutter="0"/>
          <w:pgNumType w:chapStyle="1"/>
          <w:cols w:space="720"/>
          <w:docGrid w:linePitch="360"/>
        </w:sectPr>
      </w:pPr>
    </w:p>
    <w:p w14:paraId="3E7C848B" w14:textId="77777777" w:rsidR="006D342A" w:rsidRDefault="006D342A" w:rsidP="00E923EE">
      <w:pPr>
        <w:pStyle w:val="Heading1"/>
        <w:jc w:val="center"/>
        <w:sectPr w:rsidR="006D342A" w:rsidSect="007555E2">
          <w:type w:val="continuous"/>
          <w:pgSz w:w="12240" w:h="15840" w:code="1"/>
          <w:pgMar w:top="1440" w:right="1440" w:bottom="1440" w:left="1440" w:header="1080" w:footer="720" w:gutter="0"/>
          <w:pgNumType w:chapStyle="1"/>
          <w:cols w:space="720"/>
          <w:docGrid w:linePitch="360"/>
        </w:sectPr>
      </w:pPr>
      <w:bookmarkStart w:id="3312" w:name="_:_Project-Based_Voucher"/>
      <w:bookmarkStart w:id="3313" w:name="_Toc12001556"/>
      <w:bookmarkStart w:id="3314" w:name="_Toc514913150"/>
      <w:bookmarkStart w:id="3315" w:name="_Ref323988258"/>
      <w:bookmarkStart w:id="3316" w:name="_Ref323988261"/>
      <w:bookmarkStart w:id="3317" w:name="_Ref323989015"/>
      <w:bookmarkStart w:id="3318" w:name="_Toc425397792"/>
      <w:bookmarkEnd w:id="3312"/>
    </w:p>
    <w:p w14:paraId="51B16846" w14:textId="58DD57C2" w:rsidR="00E923EE" w:rsidRDefault="00B156DD" w:rsidP="00E923EE">
      <w:pPr>
        <w:pStyle w:val="Heading1"/>
        <w:jc w:val="center"/>
      </w:pPr>
      <w:bookmarkStart w:id="3319" w:name="_Toc13477053"/>
      <w:r>
        <w:lastRenderedPageBreak/>
        <w:t>: PROJECT-</w:t>
      </w:r>
      <w:r w:rsidR="00E923EE">
        <w:t>BASED VOUCHER PROGRAM</w:t>
      </w:r>
      <w:bookmarkEnd w:id="3313"/>
      <w:bookmarkEnd w:id="3319"/>
    </w:p>
    <w:p w14:paraId="206EA1A7" w14:textId="77777777" w:rsidR="00E923EE" w:rsidRPr="00E923EE" w:rsidRDefault="00E923EE" w:rsidP="00E923EE"/>
    <w:p w14:paraId="7F0625BF" w14:textId="075B30D6" w:rsidR="00E923EE" w:rsidRPr="00DC7EAE" w:rsidRDefault="00935F81" w:rsidP="00D2154B">
      <w:pPr>
        <w:pStyle w:val="Heading2"/>
        <w:numPr>
          <w:ilvl w:val="1"/>
          <w:numId w:val="349"/>
        </w:numPr>
        <w:ind w:left="540" w:hanging="540"/>
      </w:pPr>
      <w:bookmarkStart w:id="3320" w:name="_Ref516665182"/>
      <w:bookmarkStart w:id="3321" w:name="_Toc13477054"/>
      <w:r>
        <w:t>O</w:t>
      </w:r>
      <w:r w:rsidR="00E923EE">
        <w:t>verview</w:t>
      </w:r>
      <w:bookmarkEnd w:id="3314"/>
      <w:bookmarkEnd w:id="3320"/>
      <w:bookmarkEnd w:id="3321"/>
    </w:p>
    <w:p w14:paraId="29E3171C" w14:textId="77777777" w:rsidR="00E923EE" w:rsidRPr="00DC7EAE" w:rsidRDefault="00E923EE" w:rsidP="00E923EE"/>
    <w:p w14:paraId="07FA576E" w14:textId="3E951457" w:rsidR="00E923EE" w:rsidRPr="002F1DD1" w:rsidRDefault="00E923EE" w:rsidP="00E923EE">
      <w:r>
        <w:t>DHCD</w:t>
      </w:r>
      <w:r w:rsidR="00B156DD">
        <w:t xml:space="preserve"> operates a Project-</w:t>
      </w:r>
      <w:r w:rsidRPr="002F1DD1">
        <w:t>Based Voucher (PBV) P</w:t>
      </w:r>
      <w:r w:rsidR="00B156DD">
        <w:t xml:space="preserve">rogram. </w:t>
      </w:r>
      <w:r>
        <w:t>Under the PBV program, DHCD</w:t>
      </w:r>
      <w:r w:rsidRPr="002F1DD1">
        <w:t xml:space="preserve"> enters into Housing Assistance Payments contracts with property owners to provide rental assistance to e</w:t>
      </w:r>
      <w:r w:rsidR="00B156DD">
        <w:t xml:space="preserve">ligible low-income households. </w:t>
      </w:r>
    </w:p>
    <w:p w14:paraId="29F8CAAA" w14:textId="77777777" w:rsidR="00E923EE" w:rsidRPr="002F1DD1" w:rsidRDefault="00E923EE" w:rsidP="00E923EE">
      <w:pPr>
        <w:suppressAutoHyphens/>
      </w:pPr>
    </w:p>
    <w:p w14:paraId="48839BF9" w14:textId="25E74D4E" w:rsidR="00E923EE" w:rsidRDefault="00E923EE" w:rsidP="00E923EE">
      <w:pPr>
        <w:suppressAutoHyphens/>
      </w:pPr>
      <w:r w:rsidRPr="002F1DD1">
        <w:t>Pu</w:t>
      </w:r>
      <w:r>
        <w:t>rsuant to its MTW authority, DHCD</w:t>
      </w:r>
      <w:r w:rsidRPr="002F1DD1">
        <w:t xml:space="preserve"> has implemented a</w:t>
      </w:r>
      <w:r w:rsidR="00B156DD">
        <w:t>n Enhanced Local</w:t>
      </w:r>
      <w:r w:rsidRPr="002F1DD1">
        <w:t xml:space="preserve"> </w:t>
      </w:r>
      <w:r>
        <w:t>PBV</w:t>
      </w:r>
      <w:r w:rsidRPr="002F1DD1">
        <w:t xml:space="preserve"> Pr</w:t>
      </w:r>
      <w:r w:rsidR="00A55442">
        <w:t xml:space="preserve">ogram that project-bases HCVs. </w:t>
      </w:r>
      <w:r w:rsidRPr="002F1DD1">
        <w:t>Except as otherwise noted in this chapter, or unles</w:t>
      </w:r>
      <w:r>
        <w:t>s specifically prohibited by PBV</w:t>
      </w:r>
      <w:r w:rsidRPr="002F1DD1">
        <w:t xml:space="preserve"> program r</w:t>
      </w:r>
      <w:r>
        <w:t>equirements described herein, DHCD</w:t>
      </w:r>
      <w:r w:rsidRPr="002F1DD1">
        <w:t xml:space="preserve"> policies for the Tenant-Based Voucher Program contained in this Administrative Plan also apply to the </w:t>
      </w:r>
      <w:r>
        <w:t>PBV</w:t>
      </w:r>
      <w:r w:rsidRPr="002F1DD1">
        <w:t xml:space="preserve"> program and its tenants.</w:t>
      </w:r>
    </w:p>
    <w:p w14:paraId="7C036C7B" w14:textId="77777777" w:rsidR="00E923EE" w:rsidRDefault="00E923EE" w:rsidP="00E923EE">
      <w:pPr>
        <w:suppressAutoHyphens/>
      </w:pPr>
    </w:p>
    <w:p w14:paraId="2A65A066" w14:textId="77777777" w:rsidR="00E923EE" w:rsidRPr="009D0462" w:rsidRDefault="00E923EE" w:rsidP="00E923EE">
      <w:pPr>
        <w:rPr>
          <w:rFonts w:asciiTheme="minorHAnsi" w:hAnsiTheme="minorHAnsi" w:cstheme="minorHAnsi"/>
        </w:rPr>
      </w:pPr>
      <w:r w:rsidRPr="00851ADD">
        <w:rPr>
          <w:rFonts w:asciiTheme="minorHAnsi" w:hAnsiTheme="minorHAnsi" w:cstheme="minorHAnsi"/>
        </w:rPr>
        <w:t>Many of the provisions of the tenant-based voucher regulations also apply to the PBV program. This includes requirements related to determining eligibility and selecting applicants from the waiting list. Even with these similarities, there are requirements that are uniq</w:t>
      </w:r>
      <w:r>
        <w:rPr>
          <w:rFonts w:asciiTheme="minorHAnsi" w:hAnsiTheme="minorHAnsi" w:cstheme="minorHAnsi"/>
        </w:rPr>
        <w:t>ue to the PBV program. This chapter</w:t>
      </w:r>
      <w:r w:rsidRPr="00851ADD">
        <w:rPr>
          <w:rFonts w:asciiTheme="minorHAnsi" w:hAnsiTheme="minorHAnsi" w:cstheme="minorHAnsi"/>
        </w:rPr>
        <w:t xml:space="preserve"> describes the requirements and policies related to eligibility an</w:t>
      </w:r>
      <w:r>
        <w:rPr>
          <w:rFonts w:asciiTheme="minorHAnsi" w:hAnsiTheme="minorHAnsi" w:cstheme="minorHAnsi"/>
        </w:rPr>
        <w:t>d admission to the PBV program.</w:t>
      </w:r>
    </w:p>
    <w:p w14:paraId="17C72A52" w14:textId="77777777" w:rsidR="00E923EE" w:rsidRDefault="00E923EE" w:rsidP="00E923EE">
      <w:pPr>
        <w:autoSpaceDE w:val="0"/>
        <w:autoSpaceDN w:val="0"/>
        <w:adjustRightInd w:val="0"/>
        <w:jc w:val="both"/>
        <w:rPr>
          <w:rFonts w:asciiTheme="minorHAnsi" w:hAnsiTheme="minorHAnsi" w:cstheme="minorHAnsi"/>
        </w:rPr>
      </w:pPr>
    </w:p>
    <w:p w14:paraId="4EAF4748" w14:textId="4741A2CE" w:rsidR="00E923EE" w:rsidRPr="006C35CC" w:rsidRDefault="00E923EE" w:rsidP="00E923EE">
      <w:pPr>
        <w:rPr>
          <w:strike/>
          <w:color w:val="FF0000"/>
        </w:rPr>
      </w:pPr>
      <w:r w:rsidRPr="006C35CC">
        <w:rPr>
          <w:strike/>
          <w:color w:val="FF0000"/>
        </w:rPr>
        <w:t>DHCD began exercising its discretionary authority to operate a project-based component in 1991 and will continue to exercise this option under the October 13, 2005 final rule. The option to set-aside up to 20% of DHCD’s authorized units will continue to permit DHCD to develop and maintain long-term safe, decent and affordable housing that is accessible to its Section 8 applic</w:t>
      </w:r>
      <w:r w:rsidR="005806F6">
        <w:rPr>
          <w:strike/>
          <w:color w:val="FF0000"/>
        </w:rPr>
        <w:t xml:space="preserve">ants and program participants. </w:t>
      </w:r>
      <w:r w:rsidRPr="006C35CC">
        <w:rPr>
          <w:strike/>
          <w:color w:val="FF0000"/>
        </w:rPr>
        <w:t>All PBC and PBV units for which the PHA has issued a notice of proposal selection or which are under an Agreement or HAP contract for PBC or PBV assistance count against the 20% maximum, except where HUD exceptions apply. DHCD has not set a specific goal for the amount of its budget authority that it will dedicate to its PBV program; however, in any given calendar year, DHCD reserves the right to utilize up to 20% of its budget authority for its PBV program.</w:t>
      </w:r>
    </w:p>
    <w:p w14:paraId="354E778A" w14:textId="77777777" w:rsidR="00E923EE" w:rsidRPr="006C35CC" w:rsidRDefault="00E923EE" w:rsidP="00E923EE">
      <w:pPr>
        <w:autoSpaceDE w:val="0"/>
        <w:autoSpaceDN w:val="0"/>
        <w:adjustRightInd w:val="0"/>
        <w:jc w:val="both"/>
        <w:rPr>
          <w:rFonts w:asciiTheme="minorHAnsi" w:hAnsiTheme="minorHAnsi" w:cstheme="minorHAnsi"/>
          <w:strike/>
          <w:color w:val="FF0000"/>
        </w:rPr>
      </w:pPr>
      <w:r w:rsidRPr="006C35CC">
        <w:rPr>
          <w:rFonts w:asciiTheme="minorHAnsi" w:hAnsiTheme="minorHAnsi" w:cstheme="minorHAnsi"/>
          <w:strike/>
          <w:color w:val="FF0000"/>
        </w:rPr>
        <w:t xml:space="preserve">PBV assistance may be attached to existing (“Existing”) housing or newly constructed or rehabilitated (“Development”) Housing. If PBV units are already selected for project-based assistance either under an agreement to enter into HAP Contract (Agreement) or a HAP contract, the PHA is not required to reduce the number of these units if the amount of budget authority is subsequently reduced. </w:t>
      </w:r>
    </w:p>
    <w:p w14:paraId="1E4CAF91" w14:textId="77777777" w:rsidR="00E923EE" w:rsidRPr="006C35CC" w:rsidRDefault="00E923EE" w:rsidP="00E923EE">
      <w:pPr>
        <w:jc w:val="both"/>
        <w:rPr>
          <w:strike/>
          <w:color w:val="FF0000"/>
        </w:rPr>
      </w:pPr>
    </w:p>
    <w:p w14:paraId="4F098400" w14:textId="77777777" w:rsidR="001C0FA7" w:rsidRPr="001C0FA7" w:rsidRDefault="00E923EE" w:rsidP="001C0FA7">
      <w:pPr>
        <w:jc w:val="both"/>
        <w:rPr>
          <w:rStyle w:val="OurLinksChar"/>
          <w:strike/>
          <w:color w:val="FF0000"/>
        </w:rPr>
      </w:pPr>
      <w:r w:rsidRPr="006C35CC">
        <w:rPr>
          <w:strike/>
          <w:color w:val="FF0000"/>
        </w:rPr>
        <w:t xml:space="preserve">Regulations governing the tenant-based Housing Choice Voucher Program (HCVP) program, found at 24 CFR 982, are applicable to the PBV program, with the exception of those sections specifically identified in 24 CFR Part 983.2 and where specifically stated in t </w:t>
      </w:r>
      <w:r w:rsidRPr="006C35CC">
        <w:rPr>
          <w:strike/>
          <w:color w:val="FF0000"/>
        </w:rPr>
        <w:fldChar w:fldCharType="begin"/>
      </w:r>
      <w:r w:rsidRPr="006C35CC">
        <w:rPr>
          <w:strike/>
          <w:color w:val="FF0000"/>
        </w:rPr>
        <w:instrText xml:space="preserve"> REF _Ref332963745 \h  \* MERGEFORMAT </w:instrText>
      </w:r>
      <w:r w:rsidRPr="006C35CC">
        <w:rPr>
          <w:strike/>
          <w:color w:val="FF0000"/>
        </w:rPr>
      </w:r>
      <w:r w:rsidRPr="006C35CC">
        <w:rPr>
          <w:strike/>
          <w:color w:val="FF0000"/>
        </w:rPr>
        <w:fldChar w:fldCharType="separate"/>
      </w:r>
      <w:r w:rsidR="001C0FA7" w:rsidRPr="001C0FA7">
        <w:rPr>
          <w:rStyle w:val="OurLinksChar"/>
          <w:strike/>
          <w:color w:val="FF0000"/>
        </w:rPr>
        <w:br w:type="page"/>
      </w:r>
    </w:p>
    <w:p w14:paraId="7EF81D9F" w14:textId="6A61A719" w:rsidR="00E923EE" w:rsidRPr="006C35CC" w:rsidRDefault="001C0FA7" w:rsidP="00E923EE">
      <w:pPr>
        <w:jc w:val="both"/>
        <w:rPr>
          <w:strike/>
          <w:color w:val="FF0000"/>
        </w:rPr>
      </w:pPr>
      <w:r w:rsidRPr="001C0FA7">
        <w:rPr>
          <w:rStyle w:val="OurLinksChar"/>
          <w:color w:val="FF0000"/>
        </w:rPr>
        <w:lastRenderedPageBreak/>
        <w:t>Exhibit 18-1: 24 CFR 982 Regulations That DO NOT Apply to</w:t>
      </w:r>
      <w:r w:rsidRPr="00CB11D4">
        <w:rPr>
          <w:b/>
          <w:strike/>
          <w:color w:val="FF0000"/>
        </w:rPr>
        <w:t xml:space="preserve"> PBV</w:t>
      </w:r>
      <w:r w:rsidR="00E923EE" w:rsidRPr="006C35CC">
        <w:rPr>
          <w:strike/>
          <w:color w:val="FF0000"/>
        </w:rPr>
        <w:fldChar w:fldCharType="end"/>
      </w:r>
      <w:r w:rsidR="00E923EE" w:rsidRPr="006C35CC">
        <w:rPr>
          <w:strike/>
          <w:color w:val="FF0000"/>
        </w:rPr>
        <w:t xml:space="preserve">. </w:t>
      </w:r>
    </w:p>
    <w:p w14:paraId="0F9555B3" w14:textId="77777777" w:rsidR="00E923EE" w:rsidRPr="006C35CC" w:rsidRDefault="00E923EE" w:rsidP="00E923EE">
      <w:pPr>
        <w:jc w:val="both"/>
        <w:rPr>
          <w:strike/>
          <w:color w:val="FF0000"/>
        </w:rPr>
      </w:pPr>
    </w:p>
    <w:p w14:paraId="6F056E18" w14:textId="3D32C03E" w:rsidR="00E923EE" w:rsidRPr="006C35CC" w:rsidRDefault="00E923EE" w:rsidP="00E923EE">
      <w:pPr>
        <w:rPr>
          <w:strike/>
          <w:color w:val="FF0000"/>
        </w:rPr>
      </w:pPr>
      <w:r w:rsidRPr="006C35CC">
        <w:rPr>
          <w:strike/>
          <w:color w:val="FF0000"/>
        </w:rPr>
        <w:t xml:space="preserve">This plan does not apply to the former project-based certificate (PBC) program.  Units under the PBC program are subject to the provisions of 24 CFR Part 983 codified as of May 1, 2001, with the exception of the term of renewal, discussed in the October </w:t>
      </w:r>
      <w:r w:rsidR="005806F6">
        <w:rPr>
          <w:strike/>
          <w:color w:val="FF0000"/>
        </w:rPr>
        <w:t xml:space="preserve">13, 2005 final rule at 983.10. </w:t>
      </w:r>
      <w:r w:rsidRPr="006C35CC">
        <w:rPr>
          <w:strike/>
          <w:color w:val="FF0000"/>
        </w:rPr>
        <w:t>This section limits extension of PBC HAP contracts to an aggregate term of 15 years.</w:t>
      </w:r>
    </w:p>
    <w:p w14:paraId="3E5D8628" w14:textId="77777777" w:rsidR="00E923EE" w:rsidRPr="00DC7EAE" w:rsidRDefault="00E923EE" w:rsidP="00E923EE">
      <w:pPr>
        <w:jc w:val="both"/>
      </w:pPr>
    </w:p>
    <w:p w14:paraId="24F074B0" w14:textId="00BD4DF6" w:rsidR="00E923EE" w:rsidRDefault="00E923EE" w:rsidP="00E923EE">
      <w:pPr>
        <w:rPr>
          <w:strike/>
          <w:color w:val="FF0000"/>
        </w:rPr>
      </w:pPr>
      <w:r w:rsidRPr="00070743">
        <w:rPr>
          <w:strike/>
          <w:color w:val="FF0000"/>
        </w:rPr>
        <w:t>This administrative plan establishes DHCD’s PBV policies and procedures for each area of program operation required by 24 CFR Part 983. It also includes discussion about many other important areas of PBV program administration that will assist our regional agency administrators (RAA) undertake careful and accurate administration of this valuable Section 8 program compo</w:t>
      </w:r>
      <w:r w:rsidR="005806F6">
        <w:rPr>
          <w:strike/>
          <w:color w:val="FF0000"/>
        </w:rPr>
        <w:t>nent.</w:t>
      </w:r>
      <w:r w:rsidRPr="00070743">
        <w:rPr>
          <w:strike/>
          <w:color w:val="FF0000"/>
        </w:rPr>
        <w:t xml:space="preserve"> This plan has been designed to closely mirror the structure of 24 CFR Part 983.  Key DHCD PBV policy considerations, as they may be amended from time to time, are also incl</w:t>
      </w:r>
      <w:r>
        <w:rPr>
          <w:strike/>
          <w:color w:val="FF0000"/>
        </w:rPr>
        <w:t>uded in DHCD’s Annual PHA Plan.</w:t>
      </w:r>
    </w:p>
    <w:p w14:paraId="37B95AB5" w14:textId="77777777" w:rsidR="00E923EE" w:rsidRDefault="00E923EE" w:rsidP="00E923EE">
      <w:pPr>
        <w:rPr>
          <w:strike/>
          <w:color w:val="FF0000"/>
        </w:rPr>
      </w:pPr>
    </w:p>
    <w:p w14:paraId="5CD99244" w14:textId="2E91BD91" w:rsidR="00E923EE" w:rsidRDefault="00935F81" w:rsidP="00D2154B">
      <w:pPr>
        <w:pStyle w:val="Heading2"/>
        <w:numPr>
          <w:ilvl w:val="1"/>
          <w:numId w:val="349"/>
        </w:numPr>
        <w:ind w:left="540" w:hanging="540"/>
      </w:pPr>
      <w:bookmarkStart w:id="3322" w:name="_Toc514913151"/>
      <w:bookmarkStart w:id="3323" w:name="_Ref516665833"/>
      <w:bookmarkStart w:id="3324" w:name="_Toc13477055"/>
      <w:r>
        <w:t>B</w:t>
      </w:r>
      <w:r w:rsidR="00E923EE">
        <w:t xml:space="preserve">udget </w:t>
      </w:r>
      <w:r>
        <w:t>A</w:t>
      </w:r>
      <w:r w:rsidR="00E923EE">
        <w:t>uthority</w:t>
      </w:r>
      <w:bookmarkEnd w:id="3322"/>
      <w:bookmarkEnd w:id="3323"/>
      <w:bookmarkEnd w:id="3324"/>
    </w:p>
    <w:p w14:paraId="21CD239B" w14:textId="77777777" w:rsidR="00E923EE" w:rsidRPr="006C35CC" w:rsidRDefault="00E923EE" w:rsidP="00E923EE">
      <w:pPr>
        <w:autoSpaceDE w:val="0"/>
        <w:autoSpaceDN w:val="0"/>
        <w:adjustRightInd w:val="0"/>
        <w:rPr>
          <w:rFonts w:ascii="Times New Roman" w:hAnsi="Times New Roman"/>
          <w:color w:val="000000"/>
          <w:sz w:val="24"/>
        </w:rPr>
      </w:pPr>
    </w:p>
    <w:p w14:paraId="55DBB02C" w14:textId="77777777" w:rsidR="00E923EE" w:rsidRPr="00935F81" w:rsidRDefault="00E923EE" w:rsidP="00E923EE">
      <w:pPr>
        <w:pBdr>
          <w:top w:val="single" w:sz="4" w:space="1" w:color="auto"/>
          <w:left w:val="single" w:sz="4" w:space="4" w:color="auto"/>
          <w:bottom w:val="single" w:sz="4" w:space="1" w:color="auto"/>
          <w:right w:val="single" w:sz="4" w:space="4" w:color="auto"/>
        </w:pBdr>
        <w:autoSpaceDE w:val="0"/>
        <w:autoSpaceDN w:val="0"/>
        <w:adjustRightInd w:val="0"/>
        <w:ind w:left="720"/>
        <w:rPr>
          <w:rFonts w:asciiTheme="minorHAnsi" w:hAnsiTheme="minorHAnsi" w:cstheme="minorHAnsi"/>
          <w:b/>
          <w:color w:val="000000"/>
          <w:szCs w:val="22"/>
          <w:highlight w:val="yellow"/>
        </w:rPr>
      </w:pPr>
      <w:r w:rsidRPr="00935F81">
        <w:rPr>
          <w:rFonts w:asciiTheme="minorHAnsi" w:hAnsiTheme="minorHAnsi" w:cstheme="minorHAnsi"/>
          <w:b/>
          <w:color w:val="000000"/>
          <w:szCs w:val="22"/>
          <w:highlight w:val="yellow"/>
        </w:rPr>
        <w:t>MTW Policy</w:t>
      </w:r>
    </w:p>
    <w:p w14:paraId="68027108" w14:textId="77777777" w:rsidR="00E923EE" w:rsidRPr="006C35CC" w:rsidRDefault="00E923EE" w:rsidP="00E923EE">
      <w:pPr>
        <w:pBdr>
          <w:top w:val="single" w:sz="4" w:space="1" w:color="auto"/>
          <w:left w:val="single" w:sz="4" w:space="4" w:color="auto"/>
          <w:bottom w:val="single" w:sz="4" w:space="1" w:color="auto"/>
          <w:right w:val="single" w:sz="4" w:space="4" w:color="auto"/>
        </w:pBdr>
        <w:autoSpaceDE w:val="0"/>
        <w:autoSpaceDN w:val="0"/>
        <w:adjustRightInd w:val="0"/>
        <w:ind w:left="720"/>
        <w:rPr>
          <w:rFonts w:asciiTheme="minorHAnsi" w:hAnsiTheme="minorHAnsi" w:cstheme="minorHAnsi"/>
          <w:color w:val="000000"/>
          <w:szCs w:val="22"/>
          <w:highlight w:val="yellow"/>
        </w:rPr>
      </w:pPr>
    </w:p>
    <w:p w14:paraId="4F2F1A59" w14:textId="56087126" w:rsidR="00E923EE" w:rsidRPr="00E923EE" w:rsidRDefault="00E923EE" w:rsidP="00E923EE">
      <w:pPr>
        <w:pBdr>
          <w:top w:val="single" w:sz="4" w:space="1" w:color="auto"/>
          <w:left w:val="single" w:sz="4" w:space="4" w:color="auto"/>
          <w:bottom w:val="single" w:sz="4" w:space="1" w:color="auto"/>
          <w:right w:val="single" w:sz="4" w:space="4" w:color="auto"/>
        </w:pBdr>
        <w:autoSpaceDE w:val="0"/>
        <w:autoSpaceDN w:val="0"/>
        <w:adjustRightInd w:val="0"/>
        <w:ind w:left="720"/>
        <w:rPr>
          <w:rFonts w:asciiTheme="minorHAnsi" w:hAnsiTheme="minorHAnsi" w:cstheme="minorHAnsi"/>
          <w:color w:val="000000"/>
          <w:szCs w:val="22"/>
        </w:rPr>
      </w:pPr>
      <w:r>
        <w:rPr>
          <w:rFonts w:asciiTheme="minorHAnsi" w:hAnsiTheme="minorHAnsi" w:cstheme="minorHAnsi"/>
          <w:color w:val="000000"/>
          <w:szCs w:val="22"/>
          <w:highlight w:val="yellow"/>
        </w:rPr>
        <w:t>DHCD will increase the 30</w:t>
      </w:r>
      <w:r w:rsidRPr="006C35CC">
        <w:rPr>
          <w:rFonts w:asciiTheme="minorHAnsi" w:hAnsiTheme="minorHAnsi" w:cstheme="minorHAnsi"/>
          <w:color w:val="000000"/>
          <w:szCs w:val="22"/>
          <w:highlight w:val="yellow"/>
        </w:rPr>
        <w:t xml:space="preserve">% cap on PB units in its portfolio. Increasing this cap will allow DHCD to partner with a greater number of housing providers that enable low-income families to relocate to high opportunity areas. DHCD will use a 40% as the cap for budget authority allocated to </w:t>
      </w:r>
      <w:r w:rsidR="00935F81">
        <w:rPr>
          <w:rFonts w:asciiTheme="minorHAnsi" w:hAnsiTheme="minorHAnsi" w:cstheme="minorHAnsi"/>
          <w:color w:val="000000"/>
          <w:szCs w:val="22"/>
          <w:highlight w:val="yellow"/>
        </w:rPr>
        <w:t>p</w:t>
      </w:r>
      <w:r w:rsidRPr="006C35CC">
        <w:rPr>
          <w:rFonts w:asciiTheme="minorHAnsi" w:hAnsiTheme="minorHAnsi" w:cstheme="minorHAnsi"/>
          <w:color w:val="000000"/>
          <w:szCs w:val="22"/>
          <w:highlight w:val="yellow"/>
        </w:rPr>
        <w:t>roject-</w:t>
      </w:r>
      <w:r w:rsidR="00935F81">
        <w:rPr>
          <w:rFonts w:asciiTheme="minorHAnsi" w:hAnsiTheme="minorHAnsi" w:cstheme="minorHAnsi"/>
          <w:color w:val="000000"/>
          <w:szCs w:val="22"/>
          <w:highlight w:val="yellow"/>
        </w:rPr>
        <w:t>b</w:t>
      </w:r>
      <w:r w:rsidRPr="006C35CC">
        <w:rPr>
          <w:rFonts w:asciiTheme="minorHAnsi" w:hAnsiTheme="minorHAnsi" w:cstheme="minorHAnsi"/>
          <w:color w:val="000000"/>
          <w:szCs w:val="22"/>
          <w:highlight w:val="yellow"/>
        </w:rPr>
        <w:t>ased vouchers.</w:t>
      </w:r>
    </w:p>
    <w:p w14:paraId="5D1295E2" w14:textId="77777777" w:rsidR="00E923EE" w:rsidRPr="00DC7EAE" w:rsidRDefault="00E923EE" w:rsidP="00E923EE"/>
    <w:p w14:paraId="2D0CD8DE" w14:textId="2A344D8B" w:rsidR="00E923EE" w:rsidRDefault="00935F81" w:rsidP="00D2154B">
      <w:pPr>
        <w:pStyle w:val="Heading2"/>
        <w:numPr>
          <w:ilvl w:val="1"/>
          <w:numId w:val="349"/>
        </w:numPr>
        <w:ind w:left="540" w:hanging="540"/>
      </w:pPr>
      <w:bookmarkStart w:id="3325" w:name="_Toc514913152"/>
      <w:bookmarkStart w:id="3326" w:name="_Toc13477056"/>
      <w:r>
        <w:t>R</w:t>
      </w:r>
      <w:r w:rsidR="00E923EE">
        <w:t xml:space="preserve">elocation </w:t>
      </w:r>
      <w:r>
        <w:t>R</w:t>
      </w:r>
      <w:r w:rsidR="00E923EE">
        <w:t>equirements</w:t>
      </w:r>
      <w:bookmarkEnd w:id="3325"/>
      <w:bookmarkEnd w:id="3326"/>
    </w:p>
    <w:p w14:paraId="60E8875A" w14:textId="77777777" w:rsidR="00E923EE" w:rsidRDefault="00E923EE" w:rsidP="00E923EE"/>
    <w:p w14:paraId="539D6534" w14:textId="7964808C" w:rsidR="00E923EE" w:rsidRPr="003E0950" w:rsidRDefault="00E923EE" w:rsidP="00E923EE">
      <w:pPr>
        <w:contextualSpacing/>
        <w:jc w:val="both"/>
        <w:rPr>
          <w:rFonts w:cs="Tahoma"/>
          <w:szCs w:val="22"/>
          <w:highlight w:val="yellow"/>
        </w:rPr>
      </w:pPr>
      <w:r w:rsidRPr="003E0950">
        <w:rPr>
          <w:rFonts w:cs="Tahoma"/>
          <w:szCs w:val="22"/>
          <w:highlight w:val="yellow"/>
        </w:rPr>
        <w:t>Any persons displaced as a result of imple</w:t>
      </w:r>
      <w:r w:rsidRPr="003E0950">
        <w:rPr>
          <w:rFonts w:cs="Tahoma"/>
          <w:spacing w:val="-2"/>
          <w:szCs w:val="22"/>
          <w:highlight w:val="yellow"/>
        </w:rPr>
        <w:t>m</w:t>
      </w:r>
      <w:r w:rsidRPr="003E0950">
        <w:rPr>
          <w:rFonts w:cs="Tahoma"/>
          <w:szCs w:val="22"/>
          <w:highlight w:val="yellow"/>
        </w:rPr>
        <w:t>en</w:t>
      </w:r>
      <w:r w:rsidRPr="003E0950">
        <w:rPr>
          <w:rFonts w:cs="Tahoma"/>
          <w:spacing w:val="-1"/>
          <w:szCs w:val="22"/>
          <w:highlight w:val="yellow"/>
        </w:rPr>
        <w:t>t</w:t>
      </w:r>
      <w:r w:rsidRPr="003E0950">
        <w:rPr>
          <w:rFonts w:cs="Tahoma"/>
          <w:szCs w:val="22"/>
          <w:highlight w:val="yellow"/>
        </w:rPr>
        <w:t>ation of the PBV program</w:t>
      </w:r>
      <w:r w:rsidRPr="003E0950">
        <w:rPr>
          <w:rFonts w:cs="Tahoma"/>
          <w:spacing w:val="-2"/>
          <w:szCs w:val="22"/>
          <w:highlight w:val="yellow"/>
        </w:rPr>
        <w:t xml:space="preserve"> </w:t>
      </w:r>
      <w:r w:rsidRPr="003E0950">
        <w:rPr>
          <w:rFonts w:cs="Tahoma"/>
          <w:szCs w:val="22"/>
          <w:highlight w:val="yellow"/>
        </w:rPr>
        <w:t>must be provided relocation a</w:t>
      </w:r>
      <w:r w:rsidRPr="003E0950">
        <w:rPr>
          <w:rFonts w:cs="Tahoma"/>
          <w:spacing w:val="-1"/>
          <w:szCs w:val="22"/>
          <w:highlight w:val="yellow"/>
        </w:rPr>
        <w:t>s</w:t>
      </w:r>
      <w:r w:rsidRPr="003E0950">
        <w:rPr>
          <w:rFonts w:cs="Tahoma"/>
          <w:szCs w:val="22"/>
          <w:highlight w:val="yellow"/>
        </w:rPr>
        <w:t>sista</w:t>
      </w:r>
      <w:r w:rsidRPr="003E0950">
        <w:rPr>
          <w:rFonts w:cs="Tahoma"/>
          <w:spacing w:val="-1"/>
          <w:szCs w:val="22"/>
          <w:highlight w:val="yellow"/>
        </w:rPr>
        <w:t>n</w:t>
      </w:r>
      <w:r w:rsidRPr="003E0950">
        <w:rPr>
          <w:rFonts w:cs="Tahoma"/>
          <w:szCs w:val="22"/>
          <w:highlight w:val="yellow"/>
        </w:rPr>
        <w:t>ce in accordance with t</w:t>
      </w:r>
      <w:r w:rsidRPr="003E0950">
        <w:rPr>
          <w:rFonts w:cs="Tahoma"/>
          <w:spacing w:val="-1"/>
          <w:szCs w:val="22"/>
          <w:highlight w:val="yellow"/>
        </w:rPr>
        <w:t>h</w:t>
      </w:r>
      <w:r w:rsidRPr="003E0950">
        <w:rPr>
          <w:rFonts w:cs="Tahoma"/>
          <w:szCs w:val="22"/>
          <w:highlight w:val="yellow"/>
        </w:rPr>
        <w:t>e req</w:t>
      </w:r>
      <w:r w:rsidRPr="003E0950">
        <w:rPr>
          <w:rFonts w:cs="Tahoma"/>
          <w:spacing w:val="-2"/>
          <w:szCs w:val="22"/>
          <w:highlight w:val="yellow"/>
        </w:rPr>
        <w:t>u</w:t>
      </w:r>
      <w:r w:rsidRPr="003E0950">
        <w:rPr>
          <w:rFonts w:cs="Tahoma"/>
          <w:szCs w:val="22"/>
          <w:highlight w:val="yellow"/>
        </w:rPr>
        <w:t>ire</w:t>
      </w:r>
      <w:r w:rsidRPr="003E0950">
        <w:rPr>
          <w:rFonts w:cs="Tahoma"/>
          <w:spacing w:val="-2"/>
          <w:szCs w:val="22"/>
          <w:highlight w:val="yellow"/>
        </w:rPr>
        <w:t>m</w:t>
      </w:r>
      <w:r w:rsidRPr="003E0950">
        <w:rPr>
          <w:rFonts w:cs="Tahoma"/>
          <w:szCs w:val="22"/>
          <w:highlight w:val="yellow"/>
        </w:rPr>
        <w:t>ents of the Unifo</w:t>
      </w:r>
      <w:r w:rsidRPr="003E0950">
        <w:rPr>
          <w:rFonts w:cs="Tahoma"/>
          <w:spacing w:val="2"/>
          <w:szCs w:val="22"/>
          <w:highlight w:val="yellow"/>
        </w:rPr>
        <w:t>r</w:t>
      </w:r>
      <w:r w:rsidRPr="003E0950">
        <w:rPr>
          <w:rFonts w:cs="Tahoma"/>
          <w:szCs w:val="22"/>
          <w:highlight w:val="yellow"/>
        </w:rPr>
        <w:t>m</w:t>
      </w:r>
      <w:r w:rsidRPr="003E0950">
        <w:rPr>
          <w:rFonts w:cs="Tahoma"/>
          <w:spacing w:val="-2"/>
          <w:szCs w:val="22"/>
          <w:highlight w:val="yellow"/>
        </w:rPr>
        <w:t xml:space="preserve"> </w:t>
      </w:r>
      <w:r w:rsidRPr="003E0950">
        <w:rPr>
          <w:rFonts w:cs="Tahoma"/>
          <w:szCs w:val="22"/>
          <w:highlight w:val="yellow"/>
        </w:rPr>
        <w:t>Relocation Assistance and Real Property Acquisition Policies</w:t>
      </w:r>
      <w:r w:rsidRPr="003E0950">
        <w:rPr>
          <w:rFonts w:cs="Tahoma"/>
          <w:spacing w:val="-1"/>
          <w:szCs w:val="22"/>
          <w:highlight w:val="yellow"/>
        </w:rPr>
        <w:t xml:space="preserve"> </w:t>
      </w:r>
      <w:r w:rsidRPr="003E0950">
        <w:rPr>
          <w:rFonts w:cs="Tahoma"/>
          <w:szCs w:val="22"/>
          <w:highlight w:val="yellow"/>
        </w:rPr>
        <w:t>Act of 1970 (URA)</w:t>
      </w:r>
      <w:r w:rsidR="005806F6">
        <w:rPr>
          <w:rFonts w:cs="Tahoma"/>
          <w:szCs w:val="22"/>
          <w:highlight w:val="yellow"/>
        </w:rPr>
        <w:t xml:space="preserve"> </w:t>
      </w:r>
      <w:r w:rsidRPr="003E0950">
        <w:rPr>
          <w:rFonts w:cs="Tahoma"/>
          <w:szCs w:val="22"/>
          <w:highlight w:val="yellow"/>
        </w:rPr>
        <w:t>[42 U.S.C. 4201-4655] and i</w:t>
      </w:r>
      <w:r w:rsidRPr="003E0950">
        <w:rPr>
          <w:rFonts w:cs="Tahoma"/>
          <w:spacing w:val="-2"/>
          <w:szCs w:val="22"/>
          <w:highlight w:val="yellow"/>
        </w:rPr>
        <w:t>m</w:t>
      </w:r>
      <w:r w:rsidRPr="003E0950">
        <w:rPr>
          <w:rFonts w:cs="Tahoma"/>
          <w:szCs w:val="22"/>
          <w:highlight w:val="yellow"/>
        </w:rPr>
        <w:t>pl</w:t>
      </w:r>
      <w:r w:rsidRPr="003E0950">
        <w:rPr>
          <w:rFonts w:cs="Tahoma"/>
          <w:spacing w:val="1"/>
          <w:szCs w:val="22"/>
          <w:highlight w:val="yellow"/>
        </w:rPr>
        <w:t>e</w:t>
      </w:r>
      <w:r w:rsidRPr="003E0950">
        <w:rPr>
          <w:rFonts w:cs="Tahoma"/>
          <w:spacing w:val="-2"/>
          <w:szCs w:val="22"/>
          <w:highlight w:val="yellow"/>
        </w:rPr>
        <w:t>m</w:t>
      </w:r>
      <w:r w:rsidRPr="003E0950">
        <w:rPr>
          <w:rFonts w:cs="Tahoma"/>
          <w:szCs w:val="22"/>
          <w:highlight w:val="yellow"/>
        </w:rPr>
        <w:t>enting regulations at 49 CFR part 24.</w:t>
      </w:r>
    </w:p>
    <w:p w14:paraId="5840701A" w14:textId="77777777" w:rsidR="00E923EE" w:rsidRPr="003E0950" w:rsidRDefault="00E923EE" w:rsidP="00E923EE">
      <w:pPr>
        <w:contextualSpacing/>
        <w:jc w:val="both"/>
        <w:rPr>
          <w:rFonts w:cs="Tahoma"/>
          <w:szCs w:val="22"/>
          <w:highlight w:val="yellow"/>
        </w:rPr>
      </w:pPr>
    </w:p>
    <w:p w14:paraId="3B198B15" w14:textId="2FD01FFE" w:rsidR="00E923EE" w:rsidRPr="003E0950" w:rsidRDefault="00E923EE" w:rsidP="00E923EE">
      <w:pPr>
        <w:contextualSpacing/>
        <w:jc w:val="both"/>
        <w:rPr>
          <w:rFonts w:cs="Tahoma"/>
          <w:szCs w:val="22"/>
          <w:highlight w:val="yellow"/>
        </w:rPr>
      </w:pPr>
      <w:r w:rsidRPr="003E0950">
        <w:rPr>
          <w:rFonts w:cs="Tahoma"/>
          <w:szCs w:val="22"/>
          <w:highlight w:val="yellow"/>
        </w:rPr>
        <w:t>The cost of required relocation</w:t>
      </w:r>
      <w:r w:rsidRPr="003E0950">
        <w:rPr>
          <w:rFonts w:cs="Tahoma"/>
          <w:spacing w:val="-1"/>
          <w:szCs w:val="22"/>
          <w:highlight w:val="yellow"/>
        </w:rPr>
        <w:t xml:space="preserve"> </w:t>
      </w:r>
      <w:r w:rsidRPr="003E0950">
        <w:rPr>
          <w:rFonts w:cs="Tahoma"/>
          <w:szCs w:val="22"/>
          <w:highlight w:val="yellow"/>
        </w:rPr>
        <w:t xml:space="preserve">assistance </w:t>
      </w:r>
      <w:r w:rsidRPr="003E0950">
        <w:rPr>
          <w:rFonts w:cs="Tahoma"/>
          <w:spacing w:val="-2"/>
          <w:szCs w:val="22"/>
          <w:highlight w:val="yellow"/>
        </w:rPr>
        <w:t>m</w:t>
      </w:r>
      <w:r w:rsidRPr="003E0950">
        <w:rPr>
          <w:rFonts w:cs="Tahoma"/>
          <w:szCs w:val="22"/>
          <w:highlight w:val="yellow"/>
        </w:rPr>
        <w:t>ay be paid with f</w:t>
      </w:r>
      <w:r w:rsidRPr="003E0950">
        <w:rPr>
          <w:rFonts w:cs="Tahoma"/>
          <w:spacing w:val="-1"/>
          <w:szCs w:val="22"/>
          <w:highlight w:val="yellow"/>
        </w:rPr>
        <w:t>u</w:t>
      </w:r>
      <w:r w:rsidRPr="003E0950">
        <w:rPr>
          <w:rFonts w:cs="Tahoma"/>
          <w:szCs w:val="22"/>
          <w:highlight w:val="yellow"/>
        </w:rPr>
        <w:t>nds provided by the owner, local public funds, or funds available from</w:t>
      </w:r>
      <w:r w:rsidRPr="003E0950">
        <w:rPr>
          <w:rFonts w:cs="Tahoma"/>
          <w:spacing w:val="-2"/>
          <w:szCs w:val="22"/>
          <w:highlight w:val="yellow"/>
        </w:rPr>
        <w:t xml:space="preserve"> </w:t>
      </w:r>
      <w:r w:rsidRPr="003E0950">
        <w:rPr>
          <w:rFonts w:cs="Tahoma"/>
          <w:szCs w:val="22"/>
          <w:highlight w:val="yellow"/>
        </w:rPr>
        <w:t>other sourc</w:t>
      </w:r>
      <w:r w:rsidRPr="003E0950">
        <w:rPr>
          <w:rFonts w:cs="Tahoma"/>
          <w:spacing w:val="-2"/>
          <w:szCs w:val="22"/>
          <w:highlight w:val="yellow"/>
        </w:rPr>
        <w:t>e</w:t>
      </w:r>
      <w:r w:rsidRPr="003E0950">
        <w:rPr>
          <w:rFonts w:cs="Tahoma"/>
          <w:szCs w:val="22"/>
          <w:highlight w:val="yellow"/>
        </w:rPr>
        <w:t xml:space="preserve">s. </w:t>
      </w:r>
      <w:r w:rsidR="007473F7">
        <w:rPr>
          <w:rFonts w:cs="Tahoma"/>
          <w:szCs w:val="22"/>
          <w:highlight w:val="yellow"/>
        </w:rPr>
        <w:t xml:space="preserve">Unless explicitly provided for in DHCD program guidance, </w:t>
      </w:r>
      <w:r w:rsidRPr="003E0950">
        <w:rPr>
          <w:rFonts w:cs="Tahoma"/>
          <w:szCs w:val="22"/>
          <w:highlight w:val="yellow"/>
        </w:rPr>
        <w:t xml:space="preserve">DHCD </w:t>
      </w:r>
      <w:r w:rsidRPr="003E0950">
        <w:rPr>
          <w:rFonts w:cs="Tahoma"/>
          <w:spacing w:val="-2"/>
          <w:szCs w:val="22"/>
          <w:highlight w:val="yellow"/>
        </w:rPr>
        <w:t>m</w:t>
      </w:r>
      <w:r w:rsidRPr="003E0950">
        <w:rPr>
          <w:rFonts w:cs="Tahoma"/>
          <w:spacing w:val="1"/>
          <w:szCs w:val="22"/>
          <w:highlight w:val="yellow"/>
        </w:rPr>
        <w:t>a</w:t>
      </w:r>
      <w:r w:rsidRPr="003E0950">
        <w:rPr>
          <w:rFonts w:cs="Tahoma"/>
          <w:szCs w:val="22"/>
          <w:highlight w:val="yellow"/>
        </w:rPr>
        <w:t>y not use v</w:t>
      </w:r>
      <w:r w:rsidRPr="003E0950">
        <w:rPr>
          <w:rFonts w:cs="Tahoma"/>
          <w:spacing w:val="-2"/>
          <w:szCs w:val="22"/>
          <w:highlight w:val="yellow"/>
        </w:rPr>
        <w:t>o</w:t>
      </w:r>
      <w:r w:rsidRPr="003E0950">
        <w:rPr>
          <w:rFonts w:cs="Tahoma"/>
          <w:szCs w:val="22"/>
          <w:highlight w:val="yellow"/>
        </w:rPr>
        <w:t>ucher program funds to cover r</w:t>
      </w:r>
      <w:r>
        <w:rPr>
          <w:rFonts w:cs="Tahoma"/>
          <w:szCs w:val="22"/>
          <w:highlight w:val="yellow"/>
        </w:rPr>
        <w:t xml:space="preserve">elocation costs. However, </w:t>
      </w:r>
      <w:r w:rsidRPr="003E0950">
        <w:rPr>
          <w:rFonts w:cs="Tahoma"/>
          <w:spacing w:val="-1"/>
          <w:szCs w:val="22"/>
          <w:highlight w:val="yellow"/>
        </w:rPr>
        <w:t>DHCD</w:t>
      </w:r>
      <w:r w:rsidRPr="003E0950">
        <w:rPr>
          <w:rFonts w:cs="Tahoma"/>
          <w:szCs w:val="22"/>
          <w:highlight w:val="yellow"/>
        </w:rPr>
        <w:t xml:space="preserve"> </w:t>
      </w:r>
      <w:r w:rsidRPr="003E0950">
        <w:rPr>
          <w:rFonts w:cs="Tahoma"/>
          <w:spacing w:val="-2"/>
          <w:szCs w:val="22"/>
          <w:highlight w:val="yellow"/>
        </w:rPr>
        <w:t>m</w:t>
      </w:r>
      <w:r w:rsidRPr="003E0950">
        <w:rPr>
          <w:rFonts w:cs="Tahoma"/>
          <w:szCs w:val="22"/>
          <w:highlight w:val="yellow"/>
        </w:rPr>
        <w:t>ay u</w:t>
      </w:r>
      <w:r w:rsidRPr="003E0950">
        <w:rPr>
          <w:rFonts w:cs="Tahoma"/>
          <w:spacing w:val="-1"/>
          <w:szCs w:val="22"/>
          <w:highlight w:val="yellow"/>
        </w:rPr>
        <w:t>s</w:t>
      </w:r>
      <w:r w:rsidRPr="003E0950">
        <w:rPr>
          <w:rFonts w:cs="Tahoma"/>
          <w:szCs w:val="22"/>
          <w:highlight w:val="yellow"/>
        </w:rPr>
        <w:t>e its ad</w:t>
      </w:r>
      <w:r w:rsidRPr="003E0950">
        <w:rPr>
          <w:rFonts w:cs="Tahoma"/>
          <w:spacing w:val="-2"/>
          <w:szCs w:val="22"/>
          <w:highlight w:val="yellow"/>
        </w:rPr>
        <w:t>m</w:t>
      </w:r>
      <w:r w:rsidRPr="003E0950">
        <w:rPr>
          <w:rFonts w:cs="Tahoma"/>
          <w:spacing w:val="1"/>
          <w:szCs w:val="22"/>
          <w:highlight w:val="yellow"/>
        </w:rPr>
        <w:t>i</w:t>
      </w:r>
      <w:r w:rsidRPr="003E0950">
        <w:rPr>
          <w:rFonts w:cs="Tahoma"/>
          <w:szCs w:val="22"/>
          <w:highlight w:val="yellow"/>
        </w:rPr>
        <w:t>nistrative fee reserve to pay for relocation expenses after all o</w:t>
      </w:r>
      <w:r w:rsidRPr="003E0950">
        <w:rPr>
          <w:rFonts w:cs="Tahoma"/>
          <w:spacing w:val="-1"/>
          <w:szCs w:val="22"/>
          <w:highlight w:val="yellow"/>
        </w:rPr>
        <w:t>t</w:t>
      </w:r>
      <w:r w:rsidRPr="003E0950">
        <w:rPr>
          <w:rFonts w:cs="Tahoma"/>
          <w:szCs w:val="22"/>
          <w:highlight w:val="yellow"/>
        </w:rPr>
        <w:t>her program</w:t>
      </w:r>
      <w:r w:rsidRPr="003E0950">
        <w:rPr>
          <w:rFonts w:cs="Tahoma"/>
          <w:spacing w:val="-2"/>
          <w:szCs w:val="22"/>
          <w:highlight w:val="yellow"/>
        </w:rPr>
        <w:t xml:space="preserve"> </w:t>
      </w:r>
      <w:r w:rsidRPr="003E0950">
        <w:rPr>
          <w:rFonts w:cs="Tahoma"/>
          <w:szCs w:val="22"/>
          <w:highlight w:val="yellow"/>
        </w:rPr>
        <w:t>ad</w:t>
      </w:r>
      <w:r w:rsidRPr="003E0950">
        <w:rPr>
          <w:rFonts w:cs="Tahoma"/>
          <w:spacing w:val="-2"/>
          <w:szCs w:val="22"/>
          <w:highlight w:val="yellow"/>
        </w:rPr>
        <w:t>m</w:t>
      </w:r>
      <w:r w:rsidRPr="003E0950">
        <w:rPr>
          <w:rFonts w:cs="Tahoma"/>
          <w:spacing w:val="2"/>
          <w:szCs w:val="22"/>
          <w:highlight w:val="yellow"/>
        </w:rPr>
        <w:t>i</w:t>
      </w:r>
      <w:r w:rsidRPr="003E0950">
        <w:rPr>
          <w:rFonts w:cs="Tahoma"/>
          <w:szCs w:val="22"/>
          <w:highlight w:val="yellow"/>
        </w:rPr>
        <w:t>nistrative exp</w:t>
      </w:r>
      <w:r w:rsidRPr="003E0950">
        <w:rPr>
          <w:rFonts w:cs="Tahoma"/>
          <w:spacing w:val="-1"/>
          <w:szCs w:val="22"/>
          <w:highlight w:val="yellow"/>
        </w:rPr>
        <w:t>e</w:t>
      </w:r>
      <w:r w:rsidRPr="003E0950">
        <w:rPr>
          <w:rFonts w:cs="Tahoma"/>
          <w:szCs w:val="22"/>
          <w:highlight w:val="yellow"/>
        </w:rPr>
        <w:t>nses are satisfied, and provided that pay</w:t>
      </w:r>
      <w:r w:rsidRPr="003E0950">
        <w:rPr>
          <w:rFonts w:cs="Tahoma"/>
          <w:spacing w:val="-2"/>
          <w:szCs w:val="22"/>
          <w:highlight w:val="yellow"/>
        </w:rPr>
        <w:t>m</w:t>
      </w:r>
      <w:r w:rsidRPr="003E0950">
        <w:rPr>
          <w:rFonts w:cs="Tahoma"/>
          <w:szCs w:val="22"/>
          <w:highlight w:val="yellow"/>
        </w:rPr>
        <w:t>ent of the relocation benefits is con</w:t>
      </w:r>
      <w:r w:rsidRPr="003E0950">
        <w:rPr>
          <w:rFonts w:cs="Tahoma"/>
          <w:spacing w:val="-2"/>
          <w:szCs w:val="22"/>
          <w:highlight w:val="yellow"/>
        </w:rPr>
        <w:t>s</w:t>
      </w:r>
      <w:r w:rsidRPr="003E0950">
        <w:rPr>
          <w:rFonts w:cs="Tahoma"/>
          <w:szCs w:val="22"/>
          <w:highlight w:val="yellow"/>
        </w:rPr>
        <w:t>ist</w:t>
      </w:r>
      <w:r w:rsidRPr="003E0950">
        <w:rPr>
          <w:rFonts w:cs="Tahoma"/>
          <w:spacing w:val="-1"/>
          <w:szCs w:val="22"/>
          <w:highlight w:val="yellow"/>
        </w:rPr>
        <w:t>e</w:t>
      </w:r>
      <w:r w:rsidRPr="003E0950">
        <w:rPr>
          <w:rFonts w:cs="Tahoma"/>
          <w:szCs w:val="22"/>
          <w:highlight w:val="yellow"/>
        </w:rPr>
        <w:t>nt with state</w:t>
      </w:r>
      <w:r w:rsidRPr="003E0950">
        <w:rPr>
          <w:rFonts w:cs="Tahoma"/>
          <w:spacing w:val="-1"/>
          <w:szCs w:val="22"/>
          <w:highlight w:val="yellow"/>
        </w:rPr>
        <w:t xml:space="preserve"> </w:t>
      </w:r>
      <w:r w:rsidRPr="003E0950">
        <w:rPr>
          <w:rFonts w:cs="Tahoma"/>
          <w:szCs w:val="22"/>
          <w:highlight w:val="yellow"/>
        </w:rPr>
        <w:t>and loc</w:t>
      </w:r>
      <w:r w:rsidRPr="003E0950">
        <w:rPr>
          <w:rFonts w:cs="Tahoma"/>
          <w:spacing w:val="-1"/>
          <w:szCs w:val="22"/>
          <w:highlight w:val="yellow"/>
        </w:rPr>
        <w:t>a</w:t>
      </w:r>
      <w:r w:rsidRPr="003E0950">
        <w:rPr>
          <w:rFonts w:cs="Tahoma"/>
          <w:szCs w:val="22"/>
          <w:highlight w:val="yellow"/>
        </w:rPr>
        <w:t>l l</w:t>
      </w:r>
      <w:r w:rsidRPr="003E0950">
        <w:rPr>
          <w:rFonts w:cs="Tahoma"/>
          <w:spacing w:val="-1"/>
          <w:szCs w:val="22"/>
          <w:highlight w:val="yellow"/>
        </w:rPr>
        <w:t>a</w:t>
      </w:r>
      <w:r w:rsidRPr="003E0950">
        <w:rPr>
          <w:rFonts w:cs="Tahoma"/>
          <w:szCs w:val="22"/>
          <w:highlight w:val="yellow"/>
        </w:rPr>
        <w:t>w. Use of</w:t>
      </w:r>
      <w:r w:rsidRPr="003E0950">
        <w:rPr>
          <w:rFonts w:cs="Tahoma"/>
          <w:spacing w:val="-1"/>
          <w:szCs w:val="22"/>
          <w:highlight w:val="yellow"/>
        </w:rPr>
        <w:t xml:space="preserve"> </w:t>
      </w:r>
      <w:r w:rsidRPr="003E0950">
        <w:rPr>
          <w:rFonts w:cs="Tahoma"/>
          <w:szCs w:val="22"/>
          <w:highlight w:val="yellow"/>
        </w:rPr>
        <w:t>the ad</w:t>
      </w:r>
      <w:r w:rsidRPr="003E0950">
        <w:rPr>
          <w:rFonts w:cs="Tahoma"/>
          <w:spacing w:val="-2"/>
          <w:szCs w:val="22"/>
          <w:highlight w:val="yellow"/>
        </w:rPr>
        <w:t>m</w:t>
      </w:r>
      <w:r w:rsidRPr="003E0950">
        <w:rPr>
          <w:rFonts w:cs="Tahoma"/>
          <w:spacing w:val="1"/>
          <w:szCs w:val="22"/>
          <w:highlight w:val="yellow"/>
        </w:rPr>
        <w:t>i</w:t>
      </w:r>
      <w:r w:rsidRPr="003E0950">
        <w:rPr>
          <w:rFonts w:cs="Tahoma"/>
          <w:szCs w:val="22"/>
          <w:highlight w:val="yellow"/>
        </w:rPr>
        <w:t>nistrative fee for these purposes</w:t>
      </w:r>
      <w:r w:rsidRPr="003E0950">
        <w:rPr>
          <w:rFonts w:cs="Tahoma"/>
          <w:spacing w:val="-1"/>
          <w:szCs w:val="22"/>
          <w:highlight w:val="yellow"/>
        </w:rPr>
        <w:t xml:space="preserve"> </w:t>
      </w:r>
      <w:r w:rsidRPr="003E0950">
        <w:rPr>
          <w:rFonts w:cs="Tahoma"/>
          <w:spacing w:val="-2"/>
          <w:szCs w:val="22"/>
          <w:highlight w:val="yellow"/>
        </w:rPr>
        <w:t>m</w:t>
      </w:r>
      <w:r w:rsidRPr="003E0950">
        <w:rPr>
          <w:rFonts w:cs="Tahoma"/>
          <w:szCs w:val="22"/>
          <w:highlight w:val="yellow"/>
        </w:rPr>
        <w:t xml:space="preserve">ust also </w:t>
      </w:r>
      <w:r w:rsidRPr="003E0950">
        <w:rPr>
          <w:rFonts w:cs="Tahoma"/>
          <w:spacing w:val="-1"/>
          <w:szCs w:val="22"/>
          <w:highlight w:val="yellow"/>
        </w:rPr>
        <w:t>b</w:t>
      </w:r>
      <w:r w:rsidRPr="003E0950">
        <w:rPr>
          <w:rFonts w:cs="Tahoma"/>
          <w:szCs w:val="22"/>
          <w:highlight w:val="yellow"/>
        </w:rPr>
        <w:t>e</w:t>
      </w:r>
      <w:r w:rsidRPr="003E0950">
        <w:rPr>
          <w:rFonts w:cs="Tahoma"/>
          <w:spacing w:val="-1"/>
          <w:szCs w:val="22"/>
          <w:highlight w:val="yellow"/>
        </w:rPr>
        <w:t xml:space="preserve"> </w:t>
      </w:r>
      <w:r w:rsidRPr="003E0950">
        <w:rPr>
          <w:rFonts w:cs="Tahoma"/>
          <w:szCs w:val="22"/>
          <w:highlight w:val="yellow"/>
        </w:rPr>
        <w:t>consistent with other l</w:t>
      </w:r>
      <w:r w:rsidRPr="003E0950">
        <w:rPr>
          <w:rFonts w:cs="Tahoma"/>
          <w:spacing w:val="-1"/>
          <w:szCs w:val="22"/>
          <w:highlight w:val="yellow"/>
        </w:rPr>
        <w:t>e</w:t>
      </w:r>
      <w:r w:rsidRPr="003E0950">
        <w:rPr>
          <w:rFonts w:cs="Tahoma"/>
          <w:szCs w:val="22"/>
          <w:highlight w:val="yellow"/>
        </w:rPr>
        <w:t xml:space="preserve">gal and </w:t>
      </w:r>
      <w:r w:rsidRPr="003E0950">
        <w:rPr>
          <w:rFonts w:cs="Tahoma"/>
          <w:spacing w:val="-1"/>
          <w:szCs w:val="22"/>
          <w:highlight w:val="yellow"/>
        </w:rPr>
        <w:t>r</w:t>
      </w:r>
      <w:r w:rsidRPr="003E0950">
        <w:rPr>
          <w:rFonts w:cs="Tahoma"/>
          <w:szCs w:val="22"/>
          <w:highlight w:val="yellow"/>
        </w:rPr>
        <w:t>eg</w:t>
      </w:r>
      <w:r w:rsidRPr="003E0950">
        <w:rPr>
          <w:rFonts w:cs="Tahoma"/>
          <w:spacing w:val="-1"/>
          <w:szCs w:val="22"/>
          <w:highlight w:val="yellow"/>
        </w:rPr>
        <w:t>u</w:t>
      </w:r>
      <w:r w:rsidRPr="003E0950">
        <w:rPr>
          <w:rFonts w:cs="Tahoma"/>
          <w:szCs w:val="22"/>
          <w:highlight w:val="yellow"/>
        </w:rPr>
        <w:t>lat</w:t>
      </w:r>
      <w:r w:rsidRPr="003E0950">
        <w:rPr>
          <w:rFonts w:cs="Tahoma"/>
          <w:spacing w:val="-1"/>
          <w:szCs w:val="22"/>
          <w:highlight w:val="yellow"/>
        </w:rPr>
        <w:t>o</w:t>
      </w:r>
      <w:r w:rsidRPr="003E0950">
        <w:rPr>
          <w:rFonts w:cs="Tahoma"/>
          <w:szCs w:val="22"/>
          <w:highlight w:val="yellow"/>
        </w:rPr>
        <w:t>ry require</w:t>
      </w:r>
      <w:r w:rsidRPr="003E0950">
        <w:rPr>
          <w:rFonts w:cs="Tahoma"/>
          <w:spacing w:val="-2"/>
          <w:szCs w:val="22"/>
          <w:highlight w:val="yellow"/>
        </w:rPr>
        <w:t>m</w:t>
      </w:r>
      <w:r w:rsidRPr="003E0950">
        <w:rPr>
          <w:rFonts w:cs="Tahoma"/>
          <w:szCs w:val="22"/>
          <w:highlight w:val="yellow"/>
        </w:rPr>
        <w:t>ents, including the require</w:t>
      </w:r>
      <w:r w:rsidRPr="003E0950">
        <w:rPr>
          <w:rFonts w:cs="Tahoma"/>
          <w:spacing w:val="-2"/>
          <w:szCs w:val="22"/>
          <w:highlight w:val="yellow"/>
        </w:rPr>
        <w:t>m</w:t>
      </w:r>
      <w:r w:rsidRPr="003E0950">
        <w:rPr>
          <w:rFonts w:cs="Tahoma"/>
          <w:szCs w:val="22"/>
          <w:highlight w:val="yellow"/>
        </w:rPr>
        <w:t>ent in 24 C</w:t>
      </w:r>
      <w:r w:rsidRPr="003E0950">
        <w:rPr>
          <w:rFonts w:cs="Tahoma"/>
          <w:spacing w:val="-1"/>
          <w:szCs w:val="22"/>
          <w:highlight w:val="yellow"/>
        </w:rPr>
        <w:t>F</w:t>
      </w:r>
      <w:r w:rsidRPr="003E0950">
        <w:rPr>
          <w:rFonts w:cs="Tahoma"/>
          <w:szCs w:val="22"/>
          <w:highlight w:val="yellow"/>
        </w:rPr>
        <w:t>R 982.155 and other official HUD issuances.</w:t>
      </w:r>
    </w:p>
    <w:p w14:paraId="5DF98536" w14:textId="77777777" w:rsidR="00E923EE" w:rsidRPr="003E0950" w:rsidRDefault="00E923EE" w:rsidP="00E923EE">
      <w:pPr>
        <w:contextualSpacing/>
        <w:jc w:val="both"/>
        <w:rPr>
          <w:rFonts w:cs="Tahoma"/>
          <w:szCs w:val="22"/>
          <w:highlight w:val="yellow"/>
        </w:rPr>
      </w:pPr>
    </w:p>
    <w:p w14:paraId="487847A0" w14:textId="4320093A" w:rsidR="00E923EE" w:rsidRPr="009D3536" w:rsidRDefault="00ED24D1" w:rsidP="00E923EE">
      <w:pPr>
        <w:rPr>
          <w:rFonts w:cs="Tahoma"/>
          <w:szCs w:val="22"/>
        </w:rPr>
      </w:pPr>
      <w:r w:rsidRPr="003E0950">
        <w:rPr>
          <w:rFonts w:cs="Tahoma"/>
          <w:szCs w:val="22"/>
          <w:highlight w:val="yellow"/>
        </w:rPr>
        <w:t>The acquisition of real property for a PBV project is subject to the URA and 49 CFR part 24, subpart B. It is the responsibility of DHCD to ensure the o</w:t>
      </w:r>
      <w:r w:rsidRPr="003E0950">
        <w:rPr>
          <w:rFonts w:cs="Tahoma"/>
          <w:spacing w:val="-2"/>
          <w:szCs w:val="22"/>
          <w:highlight w:val="yellow"/>
        </w:rPr>
        <w:t>w</w:t>
      </w:r>
      <w:r w:rsidRPr="003E0950">
        <w:rPr>
          <w:rFonts w:cs="Tahoma"/>
          <w:szCs w:val="22"/>
          <w:highlight w:val="yellow"/>
        </w:rPr>
        <w:t>ner co</w:t>
      </w:r>
      <w:r w:rsidRPr="003E0950">
        <w:rPr>
          <w:rFonts w:cs="Tahoma"/>
          <w:spacing w:val="-2"/>
          <w:szCs w:val="22"/>
          <w:highlight w:val="yellow"/>
        </w:rPr>
        <w:t>m</w:t>
      </w:r>
      <w:r w:rsidRPr="003E0950">
        <w:rPr>
          <w:rFonts w:cs="Tahoma"/>
          <w:szCs w:val="22"/>
          <w:highlight w:val="yellow"/>
        </w:rPr>
        <w:t>plies with these require</w:t>
      </w:r>
      <w:r w:rsidRPr="003E0950">
        <w:rPr>
          <w:rFonts w:cs="Tahoma"/>
          <w:spacing w:val="-2"/>
          <w:szCs w:val="22"/>
          <w:highlight w:val="yellow"/>
        </w:rPr>
        <w:t>m</w:t>
      </w:r>
      <w:r w:rsidRPr="003E0950">
        <w:rPr>
          <w:rFonts w:cs="Tahoma"/>
          <w:szCs w:val="22"/>
          <w:highlight w:val="yellow"/>
        </w:rPr>
        <w:t>ents</w:t>
      </w:r>
      <w:r>
        <w:rPr>
          <w:rFonts w:cs="Tahoma"/>
          <w:szCs w:val="22"/>
        </w:rPr>
        <w:t>.</w:t>
      </w:r>
    </w:p>
    <w:p w14:paraId="4960AB41" w14:textId="77777777" w:rsidR="00E923EE" w:rsidRPr="00DC7EAE" w:rsidRDefault="00E923EE" w:rsidP="00E923EE"/>
    <w:p w14:paraId="1C96A632" w14:textId="1CE9AAB4" w:rsidR="00E923EE" w:rsidRPr="00F75911" w:rsidRDefault="00E923EE" w:rsidP="00D2154B">
      <w:pPr>
        <w:pStyle w:val="Heading2"/>
        <w:numPr>
          <w:ilvl w:val="1"/>
          <w:numId w:val="349"/>
        </w:numPr>
        <w:ind w:left="540" w:hanging="540"/>
      </w:pPr>
      <w:bookmarkStart w:id="3327" w:name="_Toc514913153"/>
      <w:bookmarkStart w:id="3328" w:name="_Toc13477057"/>
      <w:r w:rsidRPr="00F75911">
        <w:rPr>
          <w:rStyle w:val="Heading3Char"/>
          <w:b/>
        </w:rPr>
        <w:t>Approved Methods for Proposal Selection</w:t>
      </w:r>
      <w:bookmarkEnd w:id="3327"/>
      <w:bookmarkEnd w:id="3328"/>
    </w:p>
    <w:p w14:paraId="5A728DE0" w14:textId="77777777" w:rsidR="00E923EE" w:rsidRPr="00DC7EAE" w:rsidRDefault="00E923EE" w:rsidP="00E923EE"/>
    <w:p w14:paraId="77B9AFAD" w14:textId="77777777" w:rsidR="00E923EE" w:rsidRPr="00DC7EAE" w:rsidRDefault="00E923EE" w:rsidP="00E923EE">
      <w:pPr>
        <w:jc w:val="both"/>
      </w:pPr>
      <w:r>
        <w:lastRenderedPageBreak/>
        <w:t>DHCD may use the following methods of selection for PBV proposals</w:t>
      </w:r>
      <w:r w:rsidRPr="00DC7EAE">
        <w:t xml:space="preserve">. </w:t>
      </w:r>
    </w:p>
    <w:p w14:paraId="29956FDE" w14:textId="77777777" w:rsidR="00E923EE" w:rsidRPr="00DC7EAE" w:rsidRDefault="00E923EE" w:rsidP="00E923EE">
      <w:pPr>
        <w:jc w:val="both"/>
      </w:pPr>
    </w:p>
    <w:p w14:paraId="64F16067" w14:textId="77777777" w:rsidR="00E923EE" w:rsidRPr="00DC7EAE" w:rsidRDefault="00E923EE" w:rsidP="00F10C2A">
      <w:pPr>
        <w:pStyle w:val="ListParagraph"/>
        <w:numPr>
          <w:ilvl w:val="0"/>
          <w:numId w:val="128"/>
        </w:numPr>
        <w:ind w:left="1080"/>
        <w:jc w:val="both"/>
      </w:pPr>
      <w:r>
        <w:t>Selection Method 1: DHCD may</w:t>
      </w:r>
      <w:r w:rsidRPr="00DC7EAE">
        <w:t xml:space="preserve"> publicly issue a competitive request for PBV proposals.</w:t>
      </w:r>
    </w:p>
    <w:p w14:paraId="1B0C3792" w14:textId="77777777" w:rsidR="00E923EE" w:rsidRPr="00DC7EAE" w:rsidRDefault="00E923EE" w:rsidP="00A55442">
      <w:pPr>
        <w:pStyle w:val="ListParagraph"/>
        <w:numPr>
          <w:ilvl w:val="0"/>
          <w:numId w:val="0"/>
        </w:numPr>
        <w:ind w:left="1080"/>
        <w:jc w:val="both"/>
      </w:pPr>
    </w:p>
    <w:p w14:paraId="3EBCA1F3" w14:textId="77777777" w:rsidR="00E923EE" w:rsidRDefault="00E923EE" w:rsidP="00F10C2A">
      <w:pPr>
        <w:pStyle w:val="ListParagraph"/>
        <w:numPr>
          <w:ilvl w:val="0"/>
          <w:numId w:val="128"/>
        </w:numPr>
        <w:ind w:left="1080"/>
        <w:jc w:val="both"/>
      </w:pPr>
      <w:r>
        <w:t>Selection Method 2: DHCD may</w:t>
      </w:r>
      <w:r w:rsidRPr="00DC7EAE">
        <w:t xml:space="preserve"> select proposals that have successfully competed for housing assistance under a federal, state, or local government housing assistance, community development, or supportive services program, provided the proposal has been selected in accordance with such program’s competitive selection requirements within three years of the PBV proposal selection date, and the earlier competitive selection proposal did not involve any consideration that the project would receive PBV assistance.</w:t>
      </w:r>
    </w:p>
    <w:p w14:paraId="659DACCF" w14:textId="77777777" w:rsidR="00E923EE" w:rsidRDefault="00E923EE" w:rsidP="00A55442">
      <w:pPr>
        <w:pStyle w:val="ListParagraph"/>
        <w:numPr>
          <w:ilvl w:val="0"/>
          <w:numId w:val="0"/>
        </w:numPr>
        <w:ind w:left="1080"/>
      </w:pPr>
    </w:p>
    <w:p w14:paraId="6CFB709D" w14:textId="6467B9E1" w:rsidR="00E923EE" w:rsidRPr="00263A14" w:rsidRDefault="00E923EE" w:rsidP="00F10C2A">
      <w:pPr>
        <w:pStyle w:val="ListParagraph"/>
        <w:numPr>
          <w:ilvl w:val="0"/>
          <w:numId w:val="128"/>
        </w:numPr>
        <w:ind w:left="1080"/>
        <w:jc w:val="both"/>
        <w:rPr>
          <w:highlight w:val="yellow"/>
        </w:rPr>
      </w:pPr>
      <w:r>
        <w:rPr>
          <w:highlight w:val="yellow"/>
        </w:rPr>
        <w:t>Selection Method 3: Under the Housing Opportunities through Modernization Act (HOTMA)</w:t>
      </w:r>
      <w:r w:rsidR="00A55442">
        <w:rPr>
          <w:highlight w:val="yellow"/>
        </w:rPr>
        <w:t>,</w:t>
      </w:r>
      <w:r>
        <w:rPr>
          <w:highlight w:val="yellow"/>
        </w:rPr>
        <w:t xml:space="preserve"> DHCD </w:t>
      </w:r>
      <w:r w:rsidRPr="00263A14">
        <w:rPr>
          <w:highlight w:val="yellow"/>
        </w:rPr>
        <w:t xml:space="preserve">may attach PBVs to projects in which the PHA has an </w:t>
      </w:r>
      <w:r w:rsidR="00ED24D1" w:rsidRPr="00263A14">
        <w:rPr>
          <w:highlight w:val="yellow"/>
        </w:rPr>
        <w:t>ownership</w:t>
      </w:r>
      <w:r w:rsidRPr="00263A14">
        <w:rPr>
          <w:highlight w:val="yellow"/>
        </w:rPr>
        <w:t xml:space="preserve"> interest or has control of, without following a competitive process, in cases where the PHA is engaged in an initiative to improve, develop, or replace a pu</w:t>
      </w:r>
      <w:r w:rsidR="00A55442">
        <w:rPr>
          <w:highlight w:val="yellow"/>
        </w:rPr>
        <w:t xml:space="preserve">blic housing property or site. </w:t>
      </w:r>
      <w:r w:rsidRPr="00263A14">
        <w:rPr>
          <w:highlight w:val="yellow"/>
        </w:rPr>
        <w:t xml:space="preserve">An ownership interest means that the PHA or its officers, employees or agents are in an entity that holds any such direct or indirect interest in the building, including, but not limited to an interest as: titleholder; lessee; a stockholder; a member, or general or limited partner; or a member of a </w:t>
      </w:r>
      <w:r w:rsidR="00A70999">
        <w:rPr>
          <w:highlight w:val="yellow"/>
        </w:rPr>
        <w:t xml:space="preserve">limited liability corporation. </w:t>
      </w:r>
      <w:r w:rsidRPr="00263A14">
        <w:rPr>
          <w:highlight w:val="yellow"/>
        </w:rPr>
        <w:t>In order to be subject to this non-competitive exception, the PHA must be planning rehab or construction on the project with a minimum of $25,000 per unit in hard costs.</w:t>
      </w:r>
    </w:p>
    <w:p w14:paraId="051C3B10" w14:textId="77777777" w:rsidR="00E923EE" w:rsidRPr="00DC7EAE" w:rsidRDefault="00E923EE" w:rsidP="00E923EE"/>
    <w:p w14:paraId="27128A63" w14:textId="7EF9DBE5" w:rsidR="00E923EE" w:rsidRPr="00DC7EAE" w:rsidRDefault="00E923EE" w:rsidP="00D2154B">
      <w:pPr>
        <w:pStyle w:val="Heading3"/>
        <w:numPr>
          <w:ilvl w:val="2"/>
          <w:numId w:val="349"/>
        </w:numPr>
        <w:ind w:left="0"/>
      </w:pPr>
      <w:bookmarkStart w:id="3329" w:name="_Toc514913154"/>
      <w:bookmarkStart w:id="3330" w:name="_Toc13477058"/>
      <w:r w:rsidRPr="00DC7EAE">
        <w:t>Public Notice of DHCD Request for PBV Proposals</w:t>
      </w:r>
      <w:bookmarkEnd w:id="3329"/>
      <w:bookmarkEnd w:id="3330"/>
    </w:p>
    <w:p w14:paraId="0D53CCF0" w14:textId="77777777" w:rsidR="00E923EE" w:rsidRPr="00DC7EAE" w:rsidRDefault="00E923EE" w:rsidP="00E923EE">
      <w:pPr>
        <w:jc w:val="both"/>
      </w:pPr>
    </w:p>
    <w:p w14:paraId="62E9C5EA" w14:textId="28A8512B" w:rsidR="00E923EE" w:rsidRPr="00DC7EAE" w:rsidRDefault="00E923EE" w:rsidP="00E923EE">
      <w:pPr>
        <w:jc w:val="both"/>
      </w:pPr>
      <w:r w:rsidRPr="00DC7EAE">
        <w:t xml:space="preserve">DHCD utilizes its web page at </w:t>
      </w:r>
      <w:hyperlink r:id="rId74" w:history="1">
        <w:r w:rsidRPr="00DC7EAE">
          <w:rPr>
            <w:rStyle w:val="Hyperlink"/>
          </w:rPr>
          <w:t>www.mass.gov/dhcd/</w:t>
        </w:r>
      </w:hyperlink>
      <w:r w:rsidRPr="00DC7EAE">
        <w:t xml:space="preserve"> to make public all major announcements and all key documents for its entire complement of housing and community development programs and activities. Key areas of public notification for which DHCD utilizes its web page include, but are not limited to: Notifications of Funding Availability (NOFA) and Requests for Proposals (RFP); all major policy documents such as the Consolidated Plan, the Qualified Allocation Plan and</w:t>
      </w:r>
      <w:r w:rsidR="004F43E6">
        <w:t xml:space="preserve"> the Section 8 Annual and Five-Y</w:t>
      </w:r>
      <w:r w:rsidRPr="00DC7EAE">
        <w:t xml:space="preserve">ear PHA Plan, regulations, guidelines and dates for public hearings. </w:t>
      </w:r>
    </w:p>
    <w:p w14:paraId="3D5A7AB9" w14:textId="77777777" w:rsidR="00E923EE" w:rsidRPr="00DC7EAE" w:rsidRDefault="00E923EE" w:rsidP="00E923EE"/>
    <w:p w14:paraId="5322E771" w14:textId="29734E95" w:rsidR="00E923EE" w:rsidRDefault="00E923EE" w:rsidP="00E923EE">
      <w:r w:rsidRPr="00DC7EAE">
        <w:t>DHCD will announce all PBV NOFAs and any subsequent modifications to t</w:t>
      </w:r>
      <w:r w:rsidR="00A55442">
        <w:t xml:space="preserve">hese PBV NOFAs on its website. </w:t>
      </w:r>
    </w:p>
    <w:p w14:paraId="7D15CAE4" w14:textId="77777777" w:rsidR="00E923EE" w:rsidRDefault="00E923EE" w:rsidP="00E923EE"/>
    <w:p w14:paraId="48157BCC" w14:textId="6C09861E" w:rsidR="00E923EE" w:rsidRPr="00DC7EAE" w:rsidRDefault="00E923EE" w:rsidP="00E923EE">
      <w:r w:rsidRPr="00DC7EAE">
        <w:t>The Division of Housing Development (DHD) has established an “e-Source Center</w:t>
      </w:r>
      <w:r w:rsidR="00A55442">
        <w:t>,</w:t>
      </w:r>
      <w:r w:rsidRPr="00DC7EAE">
        <w:t>” a web-based list-serve that automatically sends notices of new funding initiatives, documents relating to all their various development programs, announcements of public hearings and other important notices to any agency or person who</w:t>
      </w:r>
      <w:r w:rsidR="00A55442">
        <w:t xml:space="preserve"> signs up for this list-serve. </w:t>
      </w:r>
      <w:r w:rsidRPr="00DC7EAE">
        <w:t xml:space="preserve">The </w:t>
      </w:r>
      <w:r w:rsidR="00A55442">
        <w:t>“</w:t>
      </w:r>
      <w:r w:rsidRPr="00DC7EAE">
        <w:t>e-</w:t>
      </w:r>
      <w:r w:rsidR="00A55442">
        <w:t>S</w:t>
      </w:r>
      <w:r w:rsidRPr="00DC7EAE">
        <w:t xml:space="preserve">ource </w:t>
      </w:r>
      <w:r w:rsidR="00A55442">
        <w:t>C</w:t>
      </w:r>
      <w:r w:rsidRPr="00DC7EAE">
        <w:t>enter</w:t>
      </w:r>
      <w:r w:rsidR="00A55442">
        <w:t>”</w:t>
      </w:r>
      <w:r w:rsidRPr="00DC7EAE">
        <w:t xml:space="preserve"> is widely subscribed to by the development community in Massachusetts and accessible to anyone to receive e-source center notices on the Housing Development website. The “e-Source Center” is located on DHCD’s website at </w:t>
      </w:r>
      <w:hyperlink r:id="rId75" w:history="1">
        <w:r w:rsidRPr="00DC7EAE">
          <w:rPr>
            <w:rStyle w:val="Hyperlink"/>
          </w:rPr>
          <w:t>www.mass.gov/dhcd</w:t>
        </w:r>
      </w:hyperlink>
      <w:r w:rsidR="004F43E6">
        <w:t xml:space="preserve">/. </w:t>
      </w:r>
    </w:p>
    <w:p w14:paraId="7B3B1B65" w14:textId="77777777" w:rsidR="00E923EE" w:rsidRPr="00DC7EAE" w:rsidRDefault="00E923EE" w:rsidP="00E923EE"/>
    <w:p w14:paraId="2596ED2D" w14:textId="77777777" w:rsidR="00E923EE" w:rsidRPr="00DC7EAE" w:rsidRDefault="00E923EE" w:rsidP="00D2154B">
      <w:pPr>
        <w:pStyle w:val="Heading3"/>
        <w:numPr>
          <w:ilvl w:val="2"/>
          <w:numId w:val="349"/>
        </w:numPr>
        <w:ind w:left="0"/>
      </w:pPr>
      <w:bookmarkStart w:id="3331" w:name="_Toc514913155"/>
      <w:bookmarkStart w:id="3332" w:name="_Toc13477059"/>
      <w:r w:rsidRPr="00DC7EAE">
        <w:t>Public Announcement of “</w:t>
      </w:r>
      <w:r w:rsidRPr="009D3536">
        <w:t>Existing</w:t>
      </w:r>
      <w:r w:rsidRPr="00DC7EAE">
        <w:t>” PBV NOFAs</w:t>
      </w:r>
      <w:bookmarkEnd w:id="3331"/>
      <w:bookmarkEnd w:id="3332"/>
    </w:p>
    <w:p w14:paraId="2A159803" w14:textId="77777777" w:rsidR="00E923EE" w:rsidRPr="00DC7EAE" w:rsidRDefault="00E923EE" w:rsidP="00E923EE"/>
    <w:p w14:paraId="19757B91" w14:textId="77DA37DB" w:rsidR="00E923EE" w:rsidRPr="00DC7EAE" w:rsidRDefault="00E923EE" w:rsidP="00E923EE">
      <w:r w:rsidRPr="00DC7EAE">
        <w:t>“Fixed date-due” NOFAs will be announced at least four weeks in advance o</w:t>
      </w:r>
      <w:r w:rsidR="00A55442">
        <w:t xml:space="preserve">f the prescribed due date. </w:t>
      </w:r>
      <w:r w:rsidRPr="00DC7EAE">
        <w:t xml:space="preserve">NOFAs for “rolling” applications will be announced at least three weeks in advance of the </w:t>
      </w:r>
      <w:r w:rsidRPr="00DC7EAE">
        <w:lastRenderedPageBreak/>
        <w:t>initial</w:t>
      </w:r>
      <w:r w:rsidR="00A55442">
        <w:t xml:space="preserve"> application acceptance date. </w:t>
      </w:r>
      <w:r w:rsidRPr="00DC7EAE">
        <w:t xml:space="preserve">Any modification(s) to an “existing” PBV NOFA will be announced on the website and will indicate an effective date of the modification(s) including, in the case of “rolling” applications, the date at which DHCD will no longer accept additional applications. </w:t>
      </w:r>
    </w:p>
    <w:p w14:paraId="4B12204C" w14:textId="5A78209D" w:rsidR="00E923EE" w:rsidRPr="004F22FF" w:rsidRDefault="00E923EE" w:rsidP="00E923EE">
      <w:pPr>
        <w:rPr>
          <w:strike/>
          <w:color w:val="FF0000"/>
        </w:rPr>
      </w:pPr>
      <w:r w:rsidRPr="004F22FF">
        <w:rPr>
          <w:strike/>
          <w:color w:val="FF0000"/>
        </w:rPr>
        <w:t>DHCD reserves the right to implement more than one “existing” PBV initiative at a time.  In this instance, the specific NOFA requirements of each initiative will be publicly</w:t>
      </w:r>
      <w:r w:rsidR="004F43E6">
        <w:rPr>
          <w:strike/>
          <w:color w:val="FF0000"/>
        </w:rPr>
        <w:t xml:space="preserve"> announced as described above. </w:t>
      </w:r>
    </w:p>
    <w:p w14:paraId="116DED69" w14:textId="77777777" w:rsidR="00E923EE" w:rsidRPr="00DC7EAE" w:rsidRDefault="00E923EE" w:rsidP="00E923EE"/>
    <w:p w14:paraId="41399AE7" w14:textId="77777777" w:rsidR="00E923EE" w:rsidRPr="00DC7EAE" w:rsidRDefault="00E923EE" w:rsidP="00D2154B">
      <w:pPr>
        <w:pStyle w:val="Heading3"/>
        <w:numPr>
          <w:ilvl w:val="2"/>
          <w:numId w:val="349"/>
        </w:numPr>
        <w:ind w:left="0"/>
      </w:pPr>
      <w:bookmarkStart w:id="3333" w:name="_Toc514913156"/>
      <w:bookmarkStart w:id="3334" w:name="_Toc13477060"/>
      <w:r w:rsidRPr="00DC7EAE">
        <w:t>Public Announcement of “Development” PBV NOFAs</w:t>
      </w:r>
      <w:bookmarkEnd w:id="3333"/>
      <w:bookmarkEnd w:id="3334"/>
    </w:p>
    <w:p w14:paraId="59F86DE0" w14:textId="77777777" w:rsidR="00E923EE" w:rsidRPr="00DC7EAE" w:rsidRDefault="00E923EE" w:rsidP="00E923EE"/>
    <w:p w14:paraId="2A9C220A" w14:textId="25E53178" w:rsidR="00E923EE" w:rsidRDefault="00E923EE" w:rsidP="00E923EE">
      <w:pPr>
        <w:jc w:val="both"/>
      </w:pPr>
      <w:r w:rsidRPr="00DC7EAE">
        <w:t>DHCD’s Division of Housing Development (DHD) administers the Commonwealth’s Low Income Housing Tax Credit (LIHTC) program, the HOME program, and several other federal and stat</w:t>
      </w:r>
      <w:r w:rsidR="00A55442">
        <w:t xml:space="preserve">e funded development programs. </w:t>
      </w:r>
      <w:r w:rsidRPr="00DC7EAE">
        <w:t>DHD solicits proposals and awards funds for these development programs based on publicly announced competitive selection criteria</w:t>
      </w:r>
      <w:r w:rsidR="00A70999">
        <w:t xml:space="preserve"> established for each of them. </w:t>
      </w:r>
      <w:r w:rsidRPr="00DC7EAE">
        <w:t>DHCD also partners with MassHousing, the state’s affordable housing bank, to administer on DHCD’s behalf, the Commonwealth’s Affordable Housing Trust Fund (AHTF).</w:t>
      </w:r>
    </w:p>
    <w:p w14:paraId="42D2902E" w14:textId="77777777" w:rsidR="00E923EE" w:rsidRDefault="00E923EE" w:rsidP="00E923EE">
      <w:pPr>
        <w:jc w:val="both"/>
      </w:pPr>
    </w:p>
    <w:p w14:paraId="22F2178B" w14:textId="77777777" w:rsidR="00E923EE" w:rsidRDefault="00E923EE" w:rsidP="00E923EE">
      <w:pPr>
        <w:jc w:val="both"/>
      </w:pPr>
      <w:r w:rsidRPr="000D098A">
        <w:t>DHCD currently operates two “development” PBV initiatives:</w:t>
      </w:r>
    </w:p>
    <w:p w14:paraId="3C7DF960" w14:textId="77777777" w:rsidR="00E923EE" w:rsidRPr="000D098A" w:rsidRDefault="00E923EE" w:rsidP="00E923EE">
      <w:pPr>
        <w:jc w:val="both"/>
      </w:pPr>
    </w:p>
    <w:p w14:paraId="47D4B576" w14:textId="132C5EB6" w:rsidR="00E923EE" w:rsidRPr="000D098A" w:rsidRDefault="00E923EE" w:rsidP="00F10C2A">
      <w:pPr>
        <w:pStyle w:val="ListParagraph"/>
        <w:numPr>
          <w:ilvl w:val="0"/>
          <w:numId w:val="129"/>
        </w:numPr>
        <w:ind w:left="1080"/>
        <w:jc w:val="both"/>
      </w:pPr>
      <w:r w:rsidRPr="000D098A">
        <w:t>An initiative</w:t>
      </w:r>
      <w:r w:rsidR="007352B9">
        <w:t xml:space="preserve"> linked to DHCD’s bi-annual One-</w:t>
      </w:r>
      <w:r w:rsidRPr="000D098A">
        <w:t>Stop Affordable Housing Funding round; and</w:t>
      </w:r>
    </w:p>
    <w:p w14:paraId="464244B0" w14:textId="28C2432E" w:rsidR="00E923EE" w:rsidRPr="000D098A" w:rsidRDefault="00E923EE" w:rsidP="00F10C2A">
      <w:pPr>
        <w:pStyle w:val="ListParagraph"/>
        <w:numPr>
          <w:ilvl w:val="0"/>
          <w:numId w:val="129"/>
        </w:numPr>
        <w:ind w:left="1080"/>
        <w:jc w:val="both"/>
      </w:pPr>
      <w:r w:rsidRPr="000D098A">
        <w:t xml:space="preserve">An initiative linked to DHCD/MassHousing’s </w:t>
      </w:r>
      <w:r w:rsidR="00A55442">
        <w:t>AHTF</w:t>
      </w:r>
      <w:r w:rsidRPr="000D098A">
        <w:t>.</w:t>
      </w:r>
    </w:p>
    <w:p w14:paraId="7751DF16" w14:textId="77777777" w:rsidR="00E923EE" w:rsidRDefault="00E923EE" w:rsidP="00E923EE"/>
    <w:p w14:paraId="1AE85651" w14:textId="77777777" w:rsidR="00E923EE" w:rsidRDefault="00E923EE" w:rsidP="00E923EE">
      <w:r w:rsidRPr="000D098A">
        <w:t>DHCD reserves the right to implement additional “development” initiatives.</w:t>
      </w:r>
    </w:p>
    <w:p w14:paraId="5E4416B3" w14:textId="77777777" w:rsidR="00E923EE" w:rsidRDefault="00E923EE" w:rsidP="00E923EE"/>
    <w:p w14:paraId="7527B07C" w14:textId="0C075708" w:rsidR="00E923EE" w:rsidRPr="00A55442" w:rsidRDefault="00E923EE" w:rsidP="00E923EE">
      <w:pPr>
        <w:rPr>
          <w:b/>
        </w:rPr>
      </w:pPr>
      <w:r>
        <w:t xml:space="preserve">See </w:t>
      </w:r>
      <w:r w:rsidRPr="00A55442">
        <w:rPr>
          <w:color w:val="0070C0"/>
        </w:rPr>
        <w:fldChar w:fldCharType="begin"/>
      </w:r>
      <w:r w:rsidRPr="00A55442">
        <w:rPr>
          <w:color w:val="0070C0"/>
        </w:rPr>
        <w:instrText xml:space="preserve"> REF _Ref324155277 \h  \* MERGEFORMAT </w:instrText>
      </w:r>
      <w:r w:rsidRPr="00A55442">
        <w:rPr>
          <w:color w:val="0070C0"/>
        </w:rPr>
      </w:r>
      <w:r w:rsidRPr="00A55442">
        <w:rPr>
          <w:color w:val="0070C0"/>
        </w:rPr>
        <w:fldChar w:fldCharType="separate"/>
      </w:r>
      <w:r w:rsidR="001C0FA7" w:rsidRPr="001C0FA7">
        <w:rPr>
          <w:color w:val="0070C0"/>
        </w:rPr>
        <w:t>Exhibit 18-1: Selection Criteria for DHCD Development Programs</w:t>
      </w:r>
      <w:r w:rsidRPr="00A55442">
        <w:rPr>
          <w:color w:val="0070C0"/>
        </w:rPr>
        <w:fldChar w:fldCharType="end"/>
      </w:r>
      <w:r w:rsidR="00A55442">
        <w:t>.</w:t>
      </w:r>
    </w:p>
    <w:p w14:paraId="0EAA6EA0" w14:textId="77777777" w:rsidR="00E923EE" w:rsidRPr="00DC7EAE" w:rsidRDefault="00E923EE" w:rsidP="00E923EE">
      <w:pPr>
        <w:jc w:val="both"/>
      </w:pPr>
    </w:p>
    <w:p w14:paraId="3B62A10E" w14:textId="6E296C64" w:rsidR="00E923EE" w:rsidRDefault="00E923EE" w:rsidP="00E923EE">
      <w:pPr>
        <w:jc w:val="both"/>
        <w:rPr>
          <w:color w:val="FF0000"/>
        </w:rPr>
      </w:pPr>
      <w:r w:rsidRPr="004F22FF">
        <w:rPr>
          <w:strike/>
          <w:color w:val="FF0000"/>
        </w:rPr>
        <w:t xml:space="preserve">These solicitations are referred to as DHCD’s bi-annual One Stop Affordable Housing Funding rounds. (For a complete discussion of each development program administered by DHCD’s DHD, including program descriptions, the selection criteria and selection team composition see </w:t>
      </w:r>
      <w:r w:rsidRPr="004F22FF">
        <w:rPr>
          <w:strike/>
          <w:color w:val="FF0000"/>
        </w:rPr>
        <w:fldChar w:fldCharType="begin"/>
      </w:r>
      <w:r w:rsidRPr="004F22FF">
        <w:rPr>
          <w:strike/>
          <w:color w:val="FF0000"/>
        </w:rPr>
        <w:instrText xml:space="preserve"> REF _Ref324155277 \h  \* MERGEFORMAT </w:instrText>
      </w:r>
      <w:r w:rsidRPr="004F22FF">
        <w:rPr>
          <w:strike/>
          <w:color w:val="FF0000"/>
        </w:rPr>
      </w:r>
      <w:r w:rsidRPr="004F22FF">
        <w:rPr>
          <w:strike/>
          <w:color w:val="FF0000"/>
        </w:rPr>
        <w:fldChar w:fldCharType="separate"/>
      </w:r>
      <w:r w:rsidR="001C0FA7" w:rsidRPr="001C0FA7">
        <w:rPr>
          <w:rStyle w:val="OurLinksChar"/>
          <w:strike/>
          <w:color w:val="FF0000"/>
        </w:rPr>
        <w:t>Exhibit 18-1: Selection Criteria for DHCD Development Programs</w:t>
      </w:r>
      <w:r w:rsidRPr="004F22FF">
        <w:rPr>
          <w:strike/>
          <w:color w:val="FF0000"/>
        </w:rPr>
        <w:fldChar w:fldCharType="end"/>
      </w:r>
      <w:r w:rsidRPr="004F22FF">
        <w:rPr>
          <w:strike/>
          <w:color w:val="FF0000"/>
        </w:rPr>
        <w:t>.)</w:t>
      </w:r>
      <w:r w:rsidR="004F43E6">
        <w:rPr>
          <w:color w:val="FF0000"/>
        </w:rPr>
        <w:t xml:space="preserve"> </w:t>
      </w:r>
    </w:p>
    <w:p w14:paraId="51C96103" w14:textId="77777777" w:rsidR="00E923EE" w:rsidRPr="004F22FF" w:rsidRDefault="00E923EE" w:rsidP="00E923EE">
      <w:pPr>
        <w:rPr>
          <w:strike/>
          <w:color w:val="FF0000"/>
        </w:rPr>
      </w:pPr>
    </w:p>
    <w:p w14:paraId="359BA282" w14:textId="77777777" w:rsidR="00E923EE" w:rsidRPr="009518E0" w:rsidRDefault="00E923EE" w:rsidP="00E923EE">
      <w:pPr>
        <w:rPr>
          <w:strike/>
          <w:color w:val="FF0000"/>
        </w:rPr>
      </w:pPr>
      <w:bookmarkStart w:id="3335" w:name="_Toc514913157"/>
      <w:r w:rsidRPr="009518E0">
        <w:rPr>
          <w:strike/>
          <w:color w:val="FF0000"/>
        </w:rPr>
        <w:t>Public Announcement Of Bi-Annual One Stop NOFAs</w:t>
      </w:r>
      <w:bookmarkEnd w:id="3335"/>
      <w:r w:rsidRPr="009518E0">
        <w:rPr>
          <w:strike/>
          <w:color w:val="FF0000"/>
        </w:rPr>
        <w:t xml:space="preserve"> </w:t>
      </w:r>
    </w:p>
    <w:p w14:paraId="2EB616B7" w14:textId="77777777" w:rsidR="00E923EE" w:rsidRPr="009518E0" w:rsidRDefault="00E923EE" w:rsidP="00E923EE">
      <w:pPr>
        <w:rPr>
          <w:strike/>
          <w:color w:val="FF0000"/>
        </w:rPr>
      </w:pPr>
      <w:r w:rsidRPr="009518E0">
        <w:rPr>
          <w:strike/>
          <w:color w:val="FF0000"/>
        </w:rPr>
        <w:t xml:space="preserve">Bi-annual One Stop NOFAs will be announced on DHCD’s website at </w:t>
      </w:r>
      <w:hyperlink r:id="rId76" w:history="1">
        <w:r w:rsidRPr="009518E0">
          <w:rPr>
            <w:rStyle w:val="Hyperlink"/>
            <w:strike/>
            <w:color w:val="FF0000"/>
          </w:rPr>
          <w:t>www.mass.gov/dhcd</w:t>
        </w:r>
      </w:hyperlink>
      <w:r w:rsidRPr="009518E0">
        <w:rPr>
          <w:strike/>
          <w:color w:val="FF0000"/>
        </w:rPr>
        <w:t>/.</w:t>
      </w:r>
    </w:p>
    <w:p w14:paraId="1A923AE2" w14:textId="77777777" w:rsidR="00E923EE" w:rsidRPr="009518E0" w:rsidRDefault="00E923EE" w:rsidP="00E923EE">
      <w:pPr>
        <w:rPr>
          <w:strike/>
          <w:color w:val="FF0000"/>
        </w:rPr>
      </w:pPr>
      <w:bookmarkStart w:id="3336" w:name="_Toc514913158"/>
      <w:r w:rsidRPr="009518E0">
        <w:rPr>
          <w:strike/>
          <w:color w:val="FF0000"/>
        </w:rPr>
        <w:t>Public Announcement of AHTF and Any Future Development Initiative</w:t>
      </w:r>
      <w:bookmarkEnd w:id="3336"/>
    </w:p>
    <w:p w14:paraId="76E99FC1" w14:textId="1D93CC29" w:rsidR="00E923EE" w:rsidRPr="009518E0" w:rsidRDefault="00E923EE" w:rsidP="00E923EE">
      <w:pPr>
        <w:rPr>
          <w:strike/>
          <w:color w:val="FF0000"/>
        </w:rPr>
      </w:pPr>
      <w:r w:rsidRPr="009518E0">
        <w:rPr>
          <w:strike/>
          <w:color w:val="FF0000"/>
        </w:rPr>
        <w:t xml:space="preserve">AHTF announcements and any future development initiatives will be announced on DHCD’s website on DHCD’s website at </w:t>
      </w:r>
      <w:hyperlink r:id="rId77" w:history="1">
        <w:r w:rsidRPr="009518E0">
          <w:rPr>
            <w:rStyle w:val="Hyperlink"/>
            <w:strike/>
            <w:color w:val="FF0000"/>
          </w:rPr>
          <w:t>www.mass.gov/dhcd</w:t>
        </w:r>
      </w:hyperlink>
      <w:r w:rsidR="004F43E6">
        <w:rPr>
          <w:strike/>
          <w:color w:val="FF0000"/>
        </w:rPr>
        <w:t xml:space="preserve">/. </w:t>
      </w:r>
    </w:p>
    <w:p w14:paraId="7BA29D08" w14:textId="77777777" w:rsidR="00E923EE" w:rsidRPr="00DC7EAE" w:rsidRDefault="00E923EE" w:rsidP="00E923EE"/>
    <w:p w14:paraId="286F27BB" w14:textId="77777777" w:rsidR="00E923EE" w:rsidRPr="00DC7EAE" w:rsidRDefault="00E923EE" w:rsidP="00D2154B">
      <w:pPr>
        <w:pStyle w:val="Heading2"/>
        <w:numPr>
          <w:ilvl w:val="1"/>
          <w:numId w:val="349"/>
        </w:numPr>
        <w:ind w:left="540" w:hanging="540"/>
      </w:pPr>
      <w:bookmarkStart w:id="3337" w:name="_Toc514913159"/>
      <w:bookmarkStart w:id="3338" w:name="_Toc13477061"/>
      <w:r>
        <w:t xml:space="preserve">Selection of Publicly Solicited </w:t>
      </w:r>
      <w:r w:rsidRPr="007B6491">
        <w:rPr>
          <w:rStyle w:val="Heading2Char"/>
          <w:b/>
        </w:rPr>
        <w:t>P</w:t>
      </w:r>
      <w:r>
        <w:t>BV Proposals</w:t>
      </w:r>
      <w:bookmarkEnd w:id="3337"/>
      <w:bookmarkEnd w:id="3338"/>
    </w:p>
    <w:p w14:paraId="4B53F318" w14:textId="77777777" w:rsidR="00E923EE" w:rsidRPr="00DC7EAE" w:rsidRDefault="00E923EE" w:rsidP="00E923EE"/>
    <w:p w14:paraId="6EA1C877" w14:textId="77777777" w:rsidR="00E923EE" w:rsidRDefault="00E923EE" w:rsidP="00E923EE">
      <w:r>
        <w:t>When using Selection Method 1, DHCD will select PBV proposals as follows:</w:t>
      </w:r>
    </w:p>
    <w:p w14:paraId="4F947AE2" w14:textId="77777777" w:rsidR="00E923EE" w:rsidRDefault="00E923EE" w:rsidP="00E923EE"/>
    <w:p w14:paraId="0E3B2179" w14:textId="77777777" w:rsidR="00E923EE" w:rsidRPr="00DC7EAE" w:rsidRDefault="00E923EE" w:rsidP="00D2154B">
      <w:pPr>
        <w:pStyle w:val="Heading3"/>
        <w:numPr>
          <w:ilvl w:val="2"/>
          <w:numId w:val="349"/>
        </w:numPr>
        <w:ind w:left="0"/>
      </w:pPr>
      <w:bookmarkStart w:id="3339" w:name="_Toc514913160"/>
      <w:bookmarkStart w:id="3340" w:name="_Toc13477062"/>
      <w:r w:rsidRPr="00DC7EAE">
        <w:t>“Existing” PBV Proposals</w:t>
      </w:r>
      <w:bookmarkEnd w:id="3339"/>
      <w:bookmarkEnd w:id="3340"/>
    </w:p>
    <w:p w14:paraId="0D7FCB9E" w14:textId="77777777" w:rsidR="00E923EE" w:rsidRPr="00DC7EAE" w:rsidRDefault="00E923EE" w:rsidP="00E923EE"/>
    <w:p w14:paraId="7AB329C3" w14:textId="54A2BF47" w:rsidR="00E923EE" w:rsidRPr="00DC7EAE" w:rsidRDefault="00E923EE" w:rsidP="00E923EE">
      <w:pPr>
        <w:jc w:val="both"/>
      </w:pPr>
      <w:r w:rsidRPr="00DC7EAE">
        <w:t>Each NOFA, its respective proposal application and review criteria will be posted on DHCD’s website. DHCD will screen all “existing” PBV proposals and</w:t>
      </w:r>
      <w:r w:rsidR="00FB6C91">
        <w:t xml:space="preserve"> make all proposal selections. </w:t>
      </w:r>
      <w:r w:rsidRPr="00DC7EAE">
        <w:t xml:space="preserve">It will consult with </w:t>
      </w:r>
      <w:r w:rsidR="00FB6C91">
        <w:t xml:space="preserve">its </w:t>
      </w:r>
      <w:r w:rsidRPr="00DC7EAE">
        <w:t xml:space="preserve">applicable </w:t>
      </w:r>
      <w:r w:rsidR="00FB6C91">
        <w:t xml:space="preserve">designee </w:t>
      </w:r>
      <w:r w:rsidRPr="00DC7EAE">
        <w:t xml:space="preserve">prior to making a final commitment of PBV funds for each </w:t>
      </w:r>
      <w:r w:rsidRPr="00DC7EAE">
        <w:lastRenderedPageBreak/>
        <w:t xml:space="preserve">project. For “rolling” NOFAs, DHCD will announce on its website the date it will stop </w:t>
      </w:r>
      <w:r w:rsidR="00FB6C91">
        <w:t xml:space="preserve">accepting these PBV proposals. </w:t>
      </w:r>
      <w:r w:rsidRPr="00DC7EAE">
        <w:t>They proposals will be reviewed on a rolling basis as they are received unless otherwise stated in the NOFA’s pr</w:t>
      </w:r>
      <w:r w:rsidR="00FB6C91">
        <w:t xml:space="preserve">oposal selection requirements. </w:t>
      </w:r>
    </w:p>
    <w:p w14:paraId="465614FA" w14:textId="77777777" w:rsidR="00E923EE" w:rsidRPr="00DC7EAE" w:rsidRDefault="00E923EE" w:rsidP="00E923EE">
      <w:pPr>
        <w:jc w:val="both"/>
      </w:pPr>
    </w:p>
    <w:p w14:paraId="6F6F8D77" w14:textId="7F8AD6AE" w:rsidR="00E923EE" w:rsidRPr="00DC7EAE" w:rsidRDefault="00FB6C91" w:rsidP="00E923EE">
      <w:pPr>
        <w:jc w:val="both"/>
      </w:pPr>
      <w:r>
        <w:t>Awards will be contingent upon:</w:t>
      </w:r>
      <w:r w:rsidR="00E923EE" w:rsidRPr="00DC7EAE">
        <w:t xml:space="preserve"> 1) the availability of voucher and budget authority at the time the project is projected</w:t>
      </w:r>
      <w:r w:rsidR="00BC0022">
        <w:t xml:space="preserve"> to be ready for occupancy; and</w:t>
      </w:r>
      <w:r w:rsidR="00E923EE" w:rsidRPr="00DC7EAE">
        <w:t xml:space="preserve"> 2) the proposal’s consistency with the published review criteria.</w:t>
      </w:r>
    </w:p>
    <w:p w14:paraId="2592F57C" w14:textId="77777777" w:rsidR="00E923EE" w:rsidRPr="00DC7EAE" w:rsidRDefault="00E923EE" w:rsidP="00E923EE"/>
    <w:p w14:paraId="11E05537" w14:textId="590E9990" w:rsidR="00E923EE" w:rsidRPr="00DC7EAE" w:rsidRDefault="00E923EE" w:rsidP="00D2154B">
      <w:pPr>
        <w:pStyle w:val="Heading3"/>
        <w:numPr>
          <w:ilvl w:val="2"/>
          <w:numId w:val="349"/>
        </w:numPr>
        <w:ind w:left="0"/>
      </w:pPr>
      <w:bookmarkStart w:id="3341" w:name="_Toc514913161"/>
      <w:bookmarkStart w:id="3342" w:name="_Toc13477063"/>
      <w:r w:rsidRPr="00DC7EAE">
        <w:t>“Developme</w:t>
      </w:r>
      <w:r w:rsidR="007352B9">
        <w:t>nt” PBV Proposals Linked To One-</w:t>
      </w:r>
      <w:r w:rsidRPr="00DC7EAE">
        <w:t>Stop Affordable Housing Funding Rounds</w:t>
      </w:r>
      <w:bookmarkEnd w:id="3341"/>
      <w:bookmarkEnd w:id="3342"/>
    </w:p>
    <w:p w14:paraId="6631D72D" w14:textId="77777777" w:rsidR="00E923EE" w:rsidRPr="00DC7EAE" w:rsidRDefault="00E923EE" w:rsidP="00E923EE"/>
    <w:p w14:paraId="2118BC08" w14:textId="0F1A42BF" w:rsidR="00E923EE" w:rsidRPr="00DC7EAE" w:rsidRDefault="00E923EE" w:rsidP="00E923EE">
      <w:pPr>
        <w:jc w:val="both"/>
        <w:rPr>
          <w:b/>
        </w:rPr>
      </w:pPr>
      <w:r w:rsidRPr="00DC7EAE">
        <w:t>Each respective NOFA for these programs will indicate if DHCD “development” PBVs will be made available to any applicant that requests PBVs and successfully compe</w:t>
      </w:r>
      <w:r w:rsidR="00A55442">
        <w:t xml:space="preserve">tes for the development funds. </w:t>
      </w:r>
      <w:r w:rsidRPr="00DC7EAE">
        <w:t>The NOFA will indicate the maximum number of PBVs that could be made available for successful One</w:t>
      </w:r>
      <w:r w:rsidR="007352B9">
        <w:t>-</w:t>
      </w:r>
      <w:r w:rsidRPr="00DC7EAE">
        <w:t>Stop applicants and will emphasize that the proposal must be otherwise compli</w:t>
      </w:r>
      <w:r w:rsidR="00A70999">
        <w:t xml:space="preserve">ant with all PBV requirements. </w:t>
      </w:r>
    </w:p>
    <w:p w14:paraId="4CF23AD9" w14:textId="77777777" w:rsidR="00E923EE" w:rsidRPr="00DC7EAE" w:rsidRDefault="00E923EE" w:rsidP="00E923EE"/>
    <w:p w14:paraId="03C87CAA" w14:textId="77777777" w:rsidR="00E923EE" w:rsidRPr="00DC7EAE" w:rsidRDefault="00E923EE" w:rsidP="00D2154B">
      <w:pPr>
        <w:pStyle w:val="Heading3"/>
        <w:numPr>
          <w:ilvl w:val="2"/>
          <w:numId w:val="349"/>
        </w:numPr>
        <w:ind w:left="0"/>
      </w:pPr>
      <w:bookmarkStart w:id="3343" w:name="_Toc514913162"/>
      <w:bookmarkStart w:id="3344" w:name="_Toc13477064"/>
      <w:r w:rsidRPr="00DC7EAE">
        <w:t>“Development” PBV Proposals Linked To MassHousing Affordable Housing Trust Fund</w:t>
      </w:r>
      <w:bookmarkEnd w:id="3343"/>
      <w:bookmarkEnd w:id="3344"/>
    </w:p>
    <w:p w14:paraId="3D633377" w14:textId="77777777" w:rsidR="00E923EE" w:rsidRPr="00DC7EAE" w:rsidRDefault="00E923EE" w:rsidP="00E923EE"/>
    <w:p w14:paraId="21BA2E6E" w14:textId="163D0017" w:rsidR="00E923EE" w:rsidRPr="00DC7EAE" w:rsidRDefault="00E923EE" w:rsidP="00E923EE">
      <w:pPr>
        <w:jc w:val="both"/>
      </w:pPr>
      <w:r w:rsidRPr="00DC7EAE">
        <w:t>MassHousing, which has been designated by DHCD to administer the AHTF program on its behalf, will award AHTF funds to those projects that have requested PBVs, using the publicly announced selection criteria previ</w:t>
      </w:r>
      <w:r w:rsidR="00A55442">
        <w:t>ously approved by DHCD and HUD.</w:t>
      </w:r>
      <w:r w:rsidRPr="00DC7EAE">
        <w:t xml:space="preserve"> The AHTF NOFA indicates that the proposal must be otherwise compliant with all PBV requirements. These funds are awarded on a rolling basis.</w:t>
      </w:r>
    </w:p>
    <w:p w14:paraId="7E93EF66" w14:textId="77777777" w:rsidR="00E923EE" w:rsidRPr="00DC7EAE" w:rsidRDefault="00E923EE" w:rsidP="00E923EE"/>
    <w:p w14:paraId="0C541A2A" w14:textId="5502A753" w:rsidR="00E923EE" w:rsidRPr="00DC7EAE" w:rsidRDefault="00E923EE" w:rsidP="00D2154B">
      <w:pPr>
        <w:pStyle w:val="Heading3"/>
        <w:numPr>
          <w:ilvl w:val="2"/>
          <w:numId w:val="349"/>
        </w:numPr>
        <w:ind w:left="0"/>
      </w:pPr>
      <w:bookmarkStart w:id="3345" w:name="_Toc514913163"/>
      <w:bookmarkStart w:id="3346" w:name="_Toc13477065"/>
      <w:r w:rsidRPr="00DC7EAE">
        <w:t xml:space="preserve">“Development” PBV Proposals </w:t>
      </w:r>
      <w:r w:rsidR="00A55442">
        <w:t>f</w:t>
      </w:r>
      <w:r w:rsidRPr="00DC7EAE">
        <w:t>or Any Future Initiative</w:t>
      </w:r>
      <w:bookmarkEnd w:id="3345"/>
      <w:bookmarkEnd w:id="3346"/>
    </w:p>
    <w:p w14:paraId="117C6559" w14:textId="77777777" w:rsidR="00E923EE" w:rsidRPr="00DC7EAE" w:rsidRDefault="00E923EE" w:rsidP="00E923EE"/>
    <w:p w14:paraId="6C48C1A0" w14:textId="77777777" w:rsidR="00E923EE" w:rsidRPr="00DC7EAE" w:rsidRDefault="00E923EE" w:rsidP="00E923EE">
      <w:pPr>
        <w:jc w:val="both"/>
      </w:pPr>
      <w:r w:rsidRPr="00DC7EAE">
        <w:t>Awards of PBV assistance for any future development initiative that DHCD may elect to implement will be made by DHCD and/or a publicly announced partner agency designated by DHCD for this purpose.</w:t>
      </w:r>
    </w:p>
    <w:p w14:paraId="2B52B087" w14:textId="77777777" w:rsidR="00E923EE" w:rsidRPr="00E72511" w:rsidRDefault="00E923EE" w:rsidP="00E923EE">
      <w:pPr>
        <w:jc w:val="both"/>
      </w:pPr>
    </w:p>
    <w:p w14:paraId="1E4AFBF8" w14:textId="61DA046D" w:rsidR="00E923EE" w:rsidRPr="00DC7EAE" w:rsidRDefault="00E923EE" w:rsidP="00D2154B">
      <w:pPr>
        <w:pStyle w:val="Heading2"/>
        <w:numPr>
          <w:ilvl w:val="1"/>
          <w:numId w:val="349"/>
        </w:numPr>
        <w:ind w:left="540" w:hanging="540"/>
      </w:pPr>
      <w:bookmarkStart w:id="3347" w:name="_Toc514913164"/>
      <w:bookmarkStart w:id="3348" w:name="_Toc13477066"/>
      <w:r w:rsidRPr="00DC7EAE">
        <w:t>Selection of PBV Proposals Previo</w:t>
      </w:r>
      <w:r>
        <w:t xml:space="preserve">usly Selected Through a Non-PBV </w:t>
      </w:r>
      <w:r w:rsidRPr="00DC7EAE">
        <w:t>Competition</w:t>
      </w:r>
      <w:bookmarkEnd w:id="3347"/>
      <w:bookmarkEnd w:id="3348"/>
    </w:p>
    <w:p w14:paraId="3DB1132A" w14:textId="77777777" w:rsidR="00E923EE" w:rsidRPr="00DC7EAE" w:rsidRDefault="00E923EE" w:rsidP="00E923EE"/>
    <w:p w14:paraId="4D390354" w14:textId="77777777" w:rsidR="00E923EE" w:rsidRPr="00DC7EAE" w:rsidRDefault="00E923EE" w:rsidP="00E923EE">
      <w:pPr>
        <w:jc w:val="both"/>
      </w:pPr>
      <w:r>
        <w:t>When using Selection Method 2, DHCD will award PBV contracts as outlined below:</w:t>
      </w:r>
    </w:p>
    <w:p w14:paraId="1F419BE3" w14:textId="77777777" w:rsidR="00E923EE" w:rsidRPr="00DC7EAE" w:rsidRDefault="00E923EE" w:rsidP="00E923EE">
      <w:pPr>
        <w:jc w:val="both"/>
      </w:pPr>
    </w:p>
    <w:p w14:paraId="33061C4C" w14:textId="77777777" w:rsidR="00E923EE" w:rsidRPr="00DC7EAE" w:rsidRDefault="00E923EE" w:rsidP="00F10C2A">
      <w:pPr>
        <w:pStyle w:val="ListParagraph"/>
        <w:numPr>
          <w:ilvl w:val="0"/>
          <w:numId w:val="130"/>
        </w:numPr>
        <w:ind w:left="1080"/>
        <w:jc w:val="both"/>
      </w:pPr>
      <w:r w:rsidRPr="00DC7EAE">
        <w:t>Adequate PBV voucher and budget authority is projected to be available when the units are ready for occupancy;</w:t>
      </w:r>
    </w:p>
    <w:p w14:paraId="0C78585E" w14:textId="77777777" w:rsidR="00E923EE" w:rsidRPr="00DC7EAE" w:rsidRDefault="00E923EE" w:rsidP="00A55442">
      <w:pPr>
        <w:ind w:left="1080"/>
        <w:jc w:val="both"/>
      </w:pPr>
    </w:p>
    <w:p w14:paraId="7FE2CFEF" w14:textId="77777777" w:rsidR="00E923EE" w:rsidRPr="00DC7EAE" w:rsidRDefault="00E923EE" w:rsidP="00F10C2A">
      <w:pPr>
        <w:pStyle w:val="ListParagraph"/>
        <w:numPr>
          <w:ilvl w:val="0"/>
          <w:numId w:val="130"/>
        </w:numPr>
        <w:ind w:left="1080"/>
        <w:jc w:val="both"/>
      </w:pPr>
      <w:r w:rsidRPr="00DC7EAE">
        <w:t>The request meets a compelling need and is otherwise consistent with DHCD’s long-term affordable housing goals;</w:t>
      </w:r>
    </w:p>
    <w:p w14:paraId="3B4FF019" w14:textId="77777777" w:rsidR="00E923EE" w:rsidRPr="00DC7EAE" w:rsidRDefault="00E923EE" w:rsidP="00A55442">
      <w:pPr>
        <w:ind w:left="1080"/>
        <w:jc w:val="both"/>
      </w:pPr>
    </w:p>
    <w:p w14:paraId="04BAB4B2" w14:textId="24C55D01" w:rsidR="00E923EE" w:rsidRPr="00DC7EAE" w:rsidRDefault="00E923EE" w:rsidP="00F10C2A">
      <w:pPr>
        <w:pStyle w:val="ListParagraph"/>
        <w:numPr>
          <w:ilvl w:val="0"/>
          <w:numId w:val="130"/>
        </w:numPr>
        <w:ind w:left="1080"/>
        <w:jc w:val="both"/>
      </w:pPr>
      <w:r w:rsidRPr="00DC7EAE">
        <w:t>The project is otherwise in compliance with al</w:t>
      </w:r>
      <w:r w:rsidR="00A55442">
        <w:t>l HUD and DHCD PBV requirements; and</w:t>
      </w:r>
    </w:p>
    <w:p w14:paraId="09B2BA54" w14:textId="77777777" w:rsidR="00E923EE" w:rsidRPr="00DC7EAE" w:rsidRDefault="00E923EE" w:rsidP="00A55442">
      <w:pPr>
        <w:ind w:left="1080"/>
        <w:jc w:val="both"/>
      </w:pPr>
    </w:p>
    <w:p w14:paraId="28A2DBB2" w14:textId="428DAED4" w:rsidR="00E923EE" w:rsidRPr="00DC7EAE" w:rsidRDefault="00E923EE" w:rsidP="00F10C2A">
      <w:pPr>
        <w:pStyle w:val="ListParagraph"/>
        <w:numPr>
          <w:ilvl w:val="0"/>
          <w:numId w:val="130"/>
        </w:numPr>
        <w:ind w:left="1080"/>
        <w:jc w:val="both"/>
      </w:pPr>
      <w:r w:rsidRPr="00DC7EAE">
        <w:t>Number of units requested and target population is consistent with current DHCD PBV NOFA requirements</w:t>
      </w:r>
      <w:r w:rsidR="00A55442">
        <w:t>.</w:t>
      </w:r>
    </w:p>
    <w:p w14:paraId="0AD2F177" w14:textId="77777777" w:rsidR="00E923EE" w:rsidRPr="00DC7EAE" w:rsidRDefault="00E923EE" w:rsidP="00E923EE">
      <w:pPr>
        <w:jc w:val="both"/>
      </w:pPr>
    </w:p>
    <w:p w14:paraId="598625BD" w14:textId="45AD5130" w:rsidR="00E923EE" w:rsidRPr="00DC7EAE" w:rsidRDefault="00E923EE" w:rsidP="00E923EE">
      <w:pPr>
        <w:jc w:val="both"/>
      </w:pPr>
      <w:r w:rsidRPr="00DC7EAE">
        <w:t>The owner/project sponsor must initiate a written request for PBV assistance to DHCD accompanied by a letter from the “selection agency” that competitively selected the project for housing assistance under a federal, sta</w:t>
      </w:r>
      <w:r w:rsidR="00A55442">
        <w:t>te or local government program.</w:t>
      </w:r>
      <w:r w:rsidRPr="00DC7EAE">
        <w:t xml:space="preserve"> This letter, submitted on the “selection agency’s” letterhead and signed by an authorized official, must include the following information: </w:t>
      </w:r>
    </w:p>
    <w:p w14:paraId="0A62B6C1" w14:textId="77777777" w:rsidR="00E923EE" w:rsidRPr="00DC7EAE" w:rsidRDefault="00E923EE" w:rsidP="00E923EE">
      <w:pPr>
        <w:jc w:val="both"/>
      </w:pPr>
    </w:p>
    <w:p w14:paraId="0809BD98" w14:textId="77777777" w:rsidR="00E923EE" w:rsidRPr="00DC7EAE" w:rsidRDefault="00E923EE" w:rsidP="00F10C2A">
      <w:pPr>
        <w:pStyle w:val="ListParagraph"/>
        <w:numPr>
          <w:ilvl w:val="0"/>
          <w:numId w:val="131"/>
        </w:numPr>
        <w:ind w:left="1080"/>
        <w:jc w:val="both"/>
      </w:pPr>
      <w:r w:rsidRPr="00DC7EAE">
        <w:t xml:space="preserve">Date of the proposal selection; </w:t>
      </w:r>
    </w:p>
    <w:p w14:paraId="78BB1B86" w14:textId="77777777" w:rsidR="00E923EE" w:rsidRPr="00DC7EAE" w:rsidRDefault="00E923EE" w:rsidP="00A55442">
      <w:pPr>
        <w:pStyle w:val="ListParagraph"/>
        <w:numPr>
          <w:ilvl w:val="0"/>
          <w:numId w:val="0"/>
        </w:numPr>
        <w:ind w:left="1080"/>
        <w:jc w:val="both"/>
      </w:pPr>
    </w:p>
    <w:p w14:paraId="3D1BE36F" w14:textId="29F3708A" w:rsidR="00E923EE" w:rsidRPr="00DC7EAE" w:rsidRDefault="00A55442" w:rsidP="00F10C2A">
      <w:pPr>
        <w:pStyle w:val="ListParagraph"/>
        <w:numPr>
          <w:ilvl w:val="0"/>
          <w:numId w:val="131"/>
        </w:numPr>
        <w:ind w:left="1080"/>
        <w:jc w:val="both"/>
      </w:pPr>
      <w:r>
        <w:t>A certification</w:t>
      </w:r>
      <w:r w:rsidR="00E923EE" w:rsidRPr="00DC7EAE">
        <w:t xml:space="preserve"> that the proposal was competitively selected by the agency in full compliance with all publicly advertised selection requirements;</w:t>
      </w:r>
    </w:p>
    <w:p w14:paraId="71F0E79F" w14:textId="77777777" w:rsidR="00E923EE" w:rsidRPr="00DC7EAE" w:rsidRDefault="00E923EE" w:rsidP="00A55442">
      <w:pPr>
        <w:pStyle w:val="ListParagraph"/>
        <w:numPr>
          <w:ilvl w:val="0"/>
          <w:numId w:val="0"/>
        </w:numPr>
        <w:ind w:left="1080"/>
        <w:jc w:val="both"/>
      </w:pPr>
    </w:p>
    <w:p w14:paraId="41F2B7D9" w14:textId="2B66C614" w:rsidR="00E923EE" w:rsidRPr="00DC7EAE" w:rsidRDefault="00E923EE" w:rsidP="00F10C2A">
      <w:pPr>
        <w:pStyle w:val="ListParagraph"/>
        <w:numPr>
          <w:ilvl w:val="0"/>
          <w:numId w:val="131"/>
        </w:numPr>
        <w:ind w:left="1080"/>
        <w:jc w:val="both"/>
      </w:pPr>
      <w:r w:rsidRPr="00DC7EAE">
        <w:t>A statement that proposal selection did not involve any consideration that the project</w:t>
      </w:r>
      <w:r w:rsidR="00A70999">
        <w:t xml:space="preserve"> would receive PBV assistance. </w:t>
      </w:r>
    </w:p>
    <w:p w14:paraId="1783C7B1" w14:textId="77777777" w:rsidR="00E923EE" w:rsidRPr="00DC7EAE" w:rsidRDefault="00E923EE" w:rsidP="00A55442">
      <w:pPr>
        <w:pStyle w:val="ListParagraph"/>
        <w:numPr>
          <w:ilvl w:val="0"/>
          <w:numId w:val="0"/>
        </w:numPr>
        <w:ind w:left="1080"/>
        <w:jc w:val="both"/>
      </w:pPr>
    </w:p>
    <w:p w14:paraId="35908C32" w14:textId="103B02A0" w:rsidR="00E923EE" w:rsidRPr="00DC7EAE" w:rsidRDefault="00E923EE" w:rsidP="00F10C2A">
      <w:pPr>
        <w:pStyle w:val="ListParagraph"/>
        <w:numPr>
          <w:ilvl w:val="0"/>
          <w:numId w:val="131"/>
        </w:numPr>
        <w:ind w:left="1080"/>
        <w:jc w:val="both"/>
      </w:pPr>
      <w:r w:rsidRPr="00DC7EAE">
        <w:t>A copy of the NOFA or other similar solicitation for affordable housing assistance that the owner/pr</w:t>
      </w:r>
      <w:r w:rsidR="00BC0022">
        <w:t>oject sponsor responded to; and</w:t>
      </w:r>
    </w:p>
    <w:p w14:paraId="055F2B2A" w14:textId="77777777" w:rsidR="00E923EE" w:rsidRPr="00DC7EAE" w:rsidRDefault="00E923EE" w:rsidP="00A55442">
      <w:pPr>
        <w:pStyle w:val="ListParagraph"/>
        <w:numPr>
          <w:ilvl w:val="0"/>
          <w:numId w:val="0"/>
        </w:numPr>
        <w:ind w:left="1080"/>
      </w:pPr>
    </w:p>
    <w:p w14:paraId="2F07AB4C" w14:textId="77777777" w:rsidR="00E923EE" w:rsidRPr="00DC7EAE" w:rsidRDefault="00E923EE" w:rsidP="00F10C2A">
      <w:pPr>
        <w:pStyle w:val="ListParagraph"/>
        <w:numPr>
          <w:ilvl w:val="0"/>
          <w:numId w:val="131"/>
        </w:numPr>
        <w:ind w:left="1080"/>
        <w:jc w:val="both"/>
      </w:pPr>
      <w:r w:rsidRPr="00DC7EAE">
        <w:t>A description of the housing program for which the applicant successfully completed, noting any special deed restrictions and/or special considerations such as tenant selection preferences.</w:t>
      </w:r>
    </w:p>
    <w:p w14:paraId="54434F8F" w14:textId="77777777" w:rsidR="00E923EE" w:rsidRPr="00DC7EAE" w:rsidRDefault="00E923EE" w:rsidP="00E923EE">
      <w:pPr>
        <w:jc w:val="both"/>
      </w:pPr>
    </w:p>
    <w:p w14:paraId="35500FB2" w14:textId="77777777" w:rsidR="00E923EE" w:rsidRDefault="00E923EE" w:rsidP="00E923EE">
      <w:pPr>
        <w:jc w:val="both"/>
        <w:rPr>
          <w:strike/>
          <w:color w:val="FF0000"/>
        </w:rPr>
      </w:pPr>
      <w:r w:rsidRPr="00FE02B5">
        <w:rPr>
          <w:strike/>
          <w:color w:val="FF0000"/>
        </w:rPr>
        <w:t>When DHCD receives the “selection agency” letter, it will request that the owner/project sponsor fill out a DHCD PBV application, and subsequently determine if a reservation of PBV can and will be made.</w:t>
      </w:r>
    </w:p>
    <w:p w14:paraId="5B76E4F9" w14:textId="77777777" w:rsidR="00E923EE" w:rsidRDefault="00E923EE" w:rsidP="00E923EE">
      <w:pPr>
        <w:jc w:val="both"/>
        <w:rPr>
          <w:strike/>
          <w:color w:val="FF0000"/>
        </w:rPr>
      </w:pPr>
    </w:p>
    <w:p w14:paraId="7B3AFEF8" w14:textId="090823F5" w:rsidR="00E923EE" w:rsidRDefault="00935F81" w:rsidP="00D2154B">
      <w:pPr>
        <w:pStyle w:val="Heading2"/>
        <w:numPr>
          <w:ilvl w:val="1"/>
          <w:numId w:val="349"/>
        </w:numPr>
        <w:ind w:left="540" w:hanging="540"/>
      </w:pPr>
      <w:bookmarkStart w:id="3349" w:name="_Toc514913165"/>
      <w:bookmarkStart w:id="3350" w:name="_Toc13477067"/>
      <w:r>
        <w:t>S</w:t>
      </w:r>
      <w:r w:rsidR="00E923EE">
        <w:t xml:space="preserve">election of </w:t>
      </w:r>
      <w:r>
        <w:t>PHA-O</w:t>
      </w:r>
      <w:r w:rsidR="00E923EE">
        <w:t xml:space="preserve">wned </w:t>
      </w:r>
      <w:r>
        <w:t>H</w:t>
      </w:r>
      <w:r w:rsidR="00E923EE">
        <w:t xml:space="preserve">ousing </w:t>
      </w:r>
      <w:r>
        <w:t>P</w:t>
      </w:r>
      <w:r w:rsidR="00E923EE">
        <w:t>roposals</w:t>
      </w:r>
      <w:bookmarkEnd w:id="3349"/>
      <w:bookmarkEnd w:id="3350"/>
    </w:p>
    <w:p w14:paraId="21545A1F" w14:textId="77777777" w:rsidR="00E923EE" w:rsidRDefault="00E923EE" w:rsidP="00E923EE"/>
    <w:p w14:paraId="3C120BA3" w14:textId="27F2B783" w:rsidR="00E923EE" w:rsidRPr="00DC7EAE" w:rsidRDefault="00E923EE" w:rsidP="00E923EE">
      <w:pPr>
        <w:jc w:val="both"/>
      </w:pPr>
      <w:r>
        <w:t xml:space="preserve">When using Selection Method 3, </w:t>
      </w:r>
      <w:r w:rsidRPr="00DC7EAE">
        <w:t>DHCD will employ the following selection proc</w:t>
      </w:r>
      <w:r w:rsidR="00A55442">
        <w:t>ess for any PHA-owned housing:</w:t>
      </w:r>
    </w:p>
    <w:p w14:paraId="1B5544C8" w14:textId="77777777" w:rsidR="00E923EE" w:rsidRPr="00DC7EAE" w:rsidRDefault="00E923EE" w:rsidP="00E923EE"/>
    <w:p w14:paraId="313C7AF5" w14:textId="5F4EB1D7" w:rsidR="00E923EE" w:rsidRPr="00DC7EAE" w:rsidRDefault="00E923EE" w:rsidP="00D2154B">
      <w:pPr>
        <w:pStyle w:val="Heading3"/>
        <w:numPr>
          <w:ilvl w:val="2"/>
          <w:numId w:val="349"/>
        </w:numPr>
        <w:ind w:left="0"/>
      </w:pPr>
      <w:bookmarkStart w:id="3351" w:name="_Toc514913166"/>
      <w:bookmarkStart w:id="3352" w:name="_Toc13477068"/>
      <w:r w:rsidRPr="00DC7EAE">
        <w:t>“Existing” PBV PHA-Owned Unit Proposals</w:t>
      </w:r>
      <w:bookmarkEnd w:id="3351"/>
      <w:bookmarkEnd w:id="3352"/>
    </w:p>
    <w:p w14:paraId="7845DBB9" w14:textId="77777777" w:rsidR="00E923EE" w:rsidRPr="00DC7EAE" w:rsidRDefault="00E923EE" w:rsidP="00E923EE"/>
    <w:p w14:paraId="2B0B366E" w14:textId="77777777" w:rsidR="00E923EE" w:rsidRPr="00DC7EAE" w:rsidRDefault="00E923EE" w:rsidP="00D2154B">
      <w:pPr>
        <w:pStyle w:val="Heading4"/>
        <w:numPr>
          <w:ilvl w:val="3"/>
          <w:numId w:val="349"/>
        </w:numPr>
      </w:pPr>
      <w:bookmarkStart w:id="3353" w:name="_Toc514913167"/>
      <w:bookmarkStart w:id="3354" w:name="_Toc13477069"/>
      <w:r w:rsidRPr="00DC7EAE">
        <w:t>“Rolling” NOFAs</w:t>
      </w:r>
      <w:bookmarkEnd w:id="3353"/>
      <w:bookmarkEnd w:id="3354"/>
    </w:p>
    <w:p w14:paraId="6833D4ED" w14:textId="77777777" w:rsidR="00E923EE" w:rsidRPr="00DC7EAE" w:rsidRDefault="00E923EE" w:rsidP="00E923EE"/>
    <w:p w14:paraId="277C866E" w14:textId="430E5555" w:rsidR="00E923EE" w:rsidRPr="00DC7EAE" w:rsidRDefault="00E923EE" w:rsidP="00E923EE">
      <w:pPr>
        <w:jc w:val="both"/>
      </w:pPr>
      <w:r w:rsidRPr="00DC7EAE">
        <w:t>Where DHCD’s “existing” NOFA provides for proposals to be submitted on a rolling basis, DHCD will review the proposal(s) as they are received and make awards bas</w:t>
      </w:r>
      <w:r w:rsidR="00A55442">
        <w:t>ed upon its published criteria.</w:t>
      </w:r>
      <w:r w:rsidRPr="00DC7EAE">
        <w:t xml:space="preserve"> Any rolling “existing” PHA-owned proposal selected by DHCD will be forwarded to HUD for its review and approval. When making the approval req</w:t>
      </w:r>
      <w:r w:rsidR="00A55442">
        <w:t>uest, DHCD will forward to HUD:</w:t>
      </w:r>
      <w:r w:rsidRPr="00DC7EAE">
        <w:t xml:space="preserve"> 1) the owner/project sponsor application and all attachments; 2) the NOFA under which the proposal was submitted; and 3) the selection criteria used by DHCD to makes its determination. </w:t>
      </w:r>
    </w:p>
    <w:p w14:paraId="6F3DE6E0" w14:textId="77777777" w:rsidR="00E923EE" w:rsidRPr="00DC7EAE" w:rsidRDefault="00E923EE" w:rsidP="00E923EE">
      <w:pPr>
        <w:jc w:val="both"/>
      </w:pPr>
    </w:p>
    <w:p w14:paraId="34CF1311" w14:textId="77777777" w:rsidR="00E923EE" w:rsidRPr="00DC7EAE" w:rsidRDefault="00E923EE" w:rsidP="00D2154B">
      <w:pPr>
        <w:pStyle w:val="Heading4"/>
        <w:numPr>
          <w:ilvl w:val="3"/>
          <w:numId w:val="349"/>
        </w:numPr>
      </w:pPr>
      <w:bookmarkStart w:id="3355" w:name="_Toc514913168"/>
      <w:bookmarkStart w:id="3356" w:name="_Toc13477070"/>
      <w:r w:rsidRPr="00DC7EAE">
        <w:t>“Fixed Due-Date” NOFAs</w:t>
      </w:r>
      <w:bookmarkEnd w:id="3355"/>
      <w:bookmarkEnd w:id="3356"/>
    </w:p>
    <w:p w14:paraId="071B380A" w14:textId="77777777" w:rsidR="00E923EE" w:rsidRPr="00DC7EAE" w:rsidRDefault="00E923EE" w:rsidP="00E923EE">
      <w:pPr>
        <w:pStyle w:val="ListParagraph"/>
        <w:numPr>
          <w:ilvl w:val="0"/>
          <w:numId w:val="0"/>
        </w:numPr>
        <w:ind w:left="360"/>
        <w:jc w:val="both"/>
      </w:pPr>
    </w:p>
    <w:p w14:paraId="3A418856" w14:textId="225932AD" w:rsidR="00E923EE" w:rsidRPr="00DC7EAE" w:rsidRDefault="00E923EE" w:rsidP="00E923EE">
      <w:pPr>
        <w:jc w:val="both"/>
      </w:pPr>
      <w:r w:rsidRPr="00DC7EAE">
        <w:t>Where DHCD’s “existing” NOFA provides for a “fixed due-date</w:t>
      </w:r>
      <w:r w:rsidR="0048112B">
        <w:t>,</w:t>
      </w:r>
      <w:r w:rsidRPr="00DC7EAE">
        <w:t xml:space="preserve">” </w:t>
      </w:r>
      <w:r>
        <w:t xml:space="preserve">DHCD will forward to HUD a list </w:t>
      </w:r>
      <w:r w:rsidRPr="00DC7EAE">
        <w:t xml:space="preserve">of all applications received and a list of all applications selected in addition to items 1-3 above. </w:t>
      </w:r>
    </w:p>
    <w:p w14:paraId="7F1827A0" w14:textId="77777777" w:rsidR="00E923EE" w:rsidRPr="00DC7EAE" w:rsidRDefault="00E923EE" w:rsidP="00E923EE">
      <w:pPr>
        <w:jc w:val="both"/>
      </w:pPr>
    </w:p>
    <w:p w14:paraId="5CB523E7" w14:textId="77777777" w:rsidR="00E923EE" w:rsidRPr="00DC7EAE" w:rsidRDefault="00E923EE" w:rsidP="00E923EE">
      <w:pPr>
        <w:jc w:val="both"/>
      </w:pPr>
      <w:r w:rsidRPr="00DC7EAE">
        <w:lastRenderedPageBreak/>
        <w:t>Where DHCD’s publicly announced “existing” PBV initiative gives preference consideration to proposals that make vacant units available, DHCD will request that HUD make its review determination as soon as possible. DHCD will provide HUD with any additional information it requests to expeditiously process these approval requests expeditiously.</w:t>
      </w:r>
    </w:p>
    <w:p w14:paraId="2C2F3BA5" w14:textId="77777777" w:rsidR="00E923EE" w:rsidRPr="00DC7EAE" w:rsidRDefault="00E923EE" w:rsidP="00E923EE"/>
    <w:p w14:paraId="2B1003E8" w14:textId="4A9B794F" w:rsidR="00E923EE" w:rsidRPr="00DC7EAE" w:rsidRDefault="00E923EE" w:rsidP="00D2154B">
      <w:pPr>
        <w:pStyle w:val="Heading3"/>
        <w:numPr>
          <w:ilvl w:val="2"/>
          <w:numId w:val="349"/>
        </w:numPr>
        <w:ind w:left="0"/>
      </w:pPr>
      <w:bookmarkStart w:id="3357" w:name="_Toc514913169"/>
      <w:bookmarkStart w:id="3358" w:name="_Toc13477071"/>
      <w:r w:rsidRPr="00DC7EAE">
        <w:t xml:space="preserve">“Development” PBV </w:t>
      </w:r>
      <w:r w:rsidR="00A55442">
        <w:t xml:space="preserve">for </w:t>
      </w:r>
      <w:r w:rsidRPr="00DC7EAE">
        <w:t>PHA-Owned Unit Proposals</w:t>
      </w:r>
      <w:bookmarkEnd w:id="3357"/>
      <w:bookmarkEnd w:id="3358"/>
    </w:p>
    <w:p w14:paraId="2072A264" w14:textId="77777777" w:rsidR="00E923EE" w:rsidRPr="00DC7EAE" w:rsidRDefault="00E923EE" w:rsidP="00E923EE"/>
    <w:p w14:paraId="68CC9843" w14:textId="0EF574CC" w:rsidR="00E923EE" w:rsidRPr="005B16ED" w:rsidRDefault="00E923EE" w:rsidP="00E923EE">
      <w:pPr>
        <w:jc w:val="both"/>
        <w:rPr>
          <w:strike/>
          <w:color w:val="FF0000"/>
        </w:rPr>
      </w:pPr>
      <w:r w:rsidRPr="00DC7EAE">
        <w:t>These proposals will have been selected according to the published criteria announced by DHCD’s Division of Housing Development or MassHousing (or a future partner agency for a new “development” PBV initiative</w:t>
      </w:r>
      <w:r w:rsidRPr="005B16ED">
        <w:rPr>
          <w:strike/>
          <w:color w:val="FF0000"/>
        </w:rPr>
        <w:t xml:space="preserve">).  A program description, a funding competition description for each program, the proposal evaluation and selection criteria for each program, and the team performing the screening and selection for each development program is provided in </w:t>
      </w:r>
      <w:r w:rsidRPr="005B16ED">
        <w:rPr>
          <w:strike/>
          <w:color w:val="FF0000"/>
        </w:rPr>
        <w:fldChar w:fldCharType="begin"/>
      </w:r>
      <w:r w:rsidRPr="005B16ED">
        <w:rPr>
          <w:strike/>
          <w:color w:val="FF0000"/>
        </w:rPr>
        <w:instrText xml:space="preserve"> REF _Ref324155382 \h  \* MERGEFORMAT </w:instrText>
      </w:r>
      <w:r w:rsidRPr="005B16ED">
        <w:rPr>
          <w:strike/>
          <w:color w:val="FF0000"/>
        </w:rPr>
      </w:r>
      <w:r w:rsidRPr="005B16ED">
        <w:rPr>
          <w:strike/>
          <w:color w:val="FF0000"/>
        </w:rPr>
        <w:fldChar w:fldCharType="separate"/>
      </w:r>
      <w:r w:rsidR="001C0FA7" w:rsidRPr="001C0FA7">
        <w:rPr>
          <w:rStyle w:val="OurLinksChar"/>
          <w:strike/>
          <w:color w:val="FF0000"/>
        </w:rPr>
        <w:t>Exhibit 18-1: Selection Criteria for DHCD Development Programs</w:t>
      </w:r>
      <w:r w:rsidRPr="005B16ED">
        <w:rPr>
          <w:strike/>
          <w:color w:val="FF0000"/>
        </w:rPr>
        <w:fldChar w:fldCharType="end"/>
      </w:r>
      <w:r w:rsidR="00A70999">
        <w:t xml:space="preserve">. </w:t>
      </w:r>
      <w:r w:rsidRPr="005B16ED">
        <w:rPr>
          <w:strike/>
          <w:color w:val="FF0000"/>
        </w:rPr>
        <w:t>If HUD requires additional information to demonstrate that these projects have been selected in accordance with the respective development program’s competitive selection criteria, DHCD will request that its Division of Housing Development and/or MassHousing (or any future partner agency) provide the additional information requested.</w:t>
      </w:r>
      <w:r w:rsidRPr="00DC7EAE">
        <w:t xml:space="preserve"> </w:t>
      </w:r>
      <w:r w:rsidRPr="005B16ED">
        <w:rPr>
          <w:strike/>
          <w:color w:val="FF0000"/>
        </w:rPr>
        <w:t xml:space="preserve">Once HUD approval to proceed has been received, DHCD will issue the owner a written notification of PBV selection contingent upon the project meeting all PBV requirements. </w:t>
      </w:r>
    </w:p>
    <w:p w14:paraId="0BFA3C8D" w14:textId="77777777" w:rsidR="00E923EE" w:rsidRPr="00A55442" w:rsidRDefault="00E923EE" w:rsidP="00E923EE">
      <w:pPr>
        <w:jc w:val="both"/>
        <w:rPr>
          <w:strike/>
          <w:color w:val="FF0000"/>
        </w:rPr>
      </w:pPr>
    </w:p>
    <w:p w14:paraId="19F1AA84" w14:textId="77777777" w:rsidR="00E923EE" w:rsidRPr="00A55442" w:rsidRDefault="00E923EE" w:rsidP="00E923EE">
      <w:pPr>
        <w:rPr>
          <w:strike/>
          <w:color w:val="FF0000"/>
        </w:rPr>
      </w:pPr>
      <w:r w:rsidRPr="00A55442">
        <w:rPr>
          <w:strike/>
          <w:color w:val="FF0000"/>
        </w:rPr>
        <w:t>Written Notification of PBV Selection to Owner</w:t>
      </w:r>
    </w:p>
    <w:p w14:paraId="672753C1" w14:textId="77777777" w:rsidR="00E923EE" w:rsidRPr="00A55442" w:rsidRDefault="00E923EE" w:rsidP="00E923EE">
      <w:pPr>
        <w:rPr>
          <w:strike/>
          <w:color w:val="FF0000"/>
        </w:rPr>
      </w:pPr>
    </w:p>
    <w:p w14:paraId="6AC51017" w14:textId="74A72A75" w:rsidR="00E923EE" w:rsidRPr="009D3536" w:rsidRDefault="00E923EE" w:rsidP="00E923EE">
      <w:pPr>
        <w:jc w:val="both"/>
        <w:rPr>
          <w:strike/>
          <w:color w:val="FF0000"/>
        </w:rPr>
      </w:pPr>
      <w:r w:rsidRPr="00FE02B5">
        <w:rPr>
          <w:strike/>
          <w:color w:val="FF0000"/>
        </w:rPr>
        <w:t xml:space="preserve">Once an application has been screened and selected for PBV assistance on either the “existing” or “development” component, the BFRA will issue a notice of “conditional reservation” of PBV assistance to the owner/project sponsor.  This letter will advise the owner/project sponsor of all further requirements that must be satisfied prior to executing the Agreement to Enter Into a Housing Assistance Payments (AHAP) contract (in the case of “development” projects), or the Housing Assistance Payments Program (HAP) contract ( in the case of “existing” projects.)  Examples of these requirements could include, but are not limited to, satisfactory completion of the subsidy layering review (SLR), the environmental review (ER), approval of the owner’s tenant selection plan, and final inspection of the units for HQS compliance.  The letter will advise the owner/project sponsor that failure to complete all requirements for approval by HUD (where required) and DHCD will mean that DHCD will not be able to provide PBV assistance to the project.  (See further discussion in section </w:t>
      </w:r>
      <w:r w:rsidRPr="00FE02B5">
        <w:rPr>
          <w:strike/>
          <w:color w:val="FF0000"/>
        </w:rPr>
        <w:fldChar w:fldCharType="begin"/>
      </w:r>
      <w:r w:rsidRPr="00FE02B5">
        <w:rPr>
          <w:strike/>
          <w:color w:val="FF0000"/>
        </w:rPr>
        <w:instrText xml:space="preserve"> REF _Ref138648837 \r \h  \* MERGEFORMAT </w:instrText>
      </w:r>
      <w:r w:rsidRPr="00FE02B5">
        <w:rPr>
          <w:strike/>
          <w:color w:val="FF0000"/>
        </w:rPr>
      </w:r>
      <w:r w:rsidRPr="00FE02B5">
        <w:rPr>
          <w:strike/>
          <w:color w:val="FF0000"/>
        </w:rPr>
        <w:fldChar w:fldCharType="separate"/>
      </w:r>
      <w:r w:rsidR="001C0FA7">
        <w:rPr>
          <w:b/>
          <w:bCs/>
          <w:strike/>
          <w:color w:val="FF0000"/>
        </w:rPr>
        <w:t>Error! Reference source not found.</w:t>
      </w:r>
      <w:r w:rsidRPr="00FE02B5">
        <w:rPr>
          <w:strike/>
          <w:color w:val="FF0000"/>
        </w:rPr>
        <w:fldChar w:fldCharType="end"/>
      </w:r>
      <w:r w:rsidRPr="00FE02B5">
        <w:rPr>
          <w:rStyle w:val="OurLinksChar"/>
          <w:strike/>
          <w:color w:val="FF0000"/>
        </w:rPr>
        <w:t xml:space="preserve"> </w:t>
      </w:r>
      <w:r w:rsidRPr="00FE02B5">
        <w:rPr>
          <w:strike/>
          <w:color w:val="FF0000"/>
        </w:rPr>
        <w:fldChar w:fldCharType="begin"/>
      </w:r>
      <w:r w:rsidRPr="00FE02B5">
        <w:rPr>
          <w:strike/>
          <w:color w:val="FF0000"/>
        </w:rPr>
        <w:instrText xml:space="preserve"> REF _Ref138648837 \h  \* MERGEFORMAT </w:instrText>
      </w:r>
      <w:r w:rsidRPr="00FE02B5">
        <w:rPr>
          <w:strike/>
          <w:color w:val="FF0000"/>
        </w:rPr>
      </w:r>
      <w:r w:rsidRPr="00FE02B5">
        <w:rPr>
          <w:strike/>
          <w:color w:val="FF0000"/>
        </w:rPr>
        <w:fldChar w:fldCharType="separate"/>
      </w:r>
      <w:r w:rsidR="001C0FA7">
        <w:rPr>
          <w:b/>
          <w:bCs/>
          <w:strike/>
          <w:color w:val="FF0000"/>
        </w:rPr>
        <w:t>Error! Reference source not found.</w:t>
      </w:r>
      <w:r w:rsidRPr="00FE02B5">
        <w:rPr>
          <w:strike/>
          <w:color w:val="FF0000"/>
        </w:rPr>
        <w:fldChar w:fldCharType="end"/>
      </w:r>
      <w:r>
        <w:rPr>
          <w:strike/>
          <w:color w:val="FF0000"/>
        </w:rPr>
        <w:t xml:space="preserve"> in this Chapter).</w:t>
      </w:r>
    </w:p>
    <w:p w14:paraId="250741A9" w14:textId="77777777" w:rsidR="00E923EE" w:rsidRPr="00DC7EAE" w:rsidRDefault="00E923EE" w:rsidP="00E923EE"/>
    <w:p w14:paraId="226EBB40" w14:textId="19D62905" w:rsidR="00E923EE" w:rsidRPr="00DC7EAE" w:rsidRDefault="00E923EE" w:rsidP="00D2154B">
      <w:pPr>
        <w:pStyle w:val="Heading2"/>
        <w:numPr>
          <w:ilvl w:val="1"/>
          <w:numId w:val="349"/>
        </w:numPr>
        <w:ind w:left="540" w:hanging="540"/>
      </w:pPr>
      <w:bookmarkStart w:id="3359" w:name="_Toc514913170"/>
      <w:bookmarkStart w:id="3360" w:name="_Toc13477072"/>
      <w:r w:rsidRPr="00DC7EAE">
        <w:t xml:space="preserve">DHCD </w:t>
      </w:r>
      <w:r w:rsidR="00935F81">
        <w:t>N</w:t>
      </w:r>
      <w:r>
        <w:t xml:space="preserve">otice of </w:t>
      </w:r>
      <w:r w:rsidR="00935F81">
        <w:t>O</w:t>
      </w:r>
      <w:r>
        <w:t xml:space="preserve">wner </w:t>
      </w:r>
      <w:r w:rsidR="00935F81">
        <w:t>S</w:t>
      </w:r>
      <w:r>
        <w:t>election</w:t>
      </w:r>
      <w:bookmarkEnd w:id="3359"/>
      <w:bookmarkEnd w:id="3360"/>
    </w:p>
    <w:p w14:paraId="0D124B56" w14:textId="77777777" w:rsidR="00E923EE" w:rsidRPr="00DC7EAE" w:rsidRDefault="00E923EE" w:rsidP="00E923EE"/>
    <w:p w14:paraId="11E0E7DB" w14:textId="6F20F13F" w:rsidR="00E923EE" w:rsidRDefault="00E923EE" w:rsidP="00E923EE">
      <w:r>
        <w:t>DHCD</w:t>
      </w:r>
      <w:r w:rsidRPr="002F1DD1">
        <w:t xml:space="preserve"> will give prompt written notice to the party that</w:t>
      </w:r>
      <w:r w:rsidR="00935F81">
        <w:t xml:space="preserve"> submitted a selected proposal.</w:t>
      </w:r>
      <w:r w:rsidRPr="002F1DD1">
        <w:t xml:space="preserve"> Such notice may include a deadline by which the parties must enter into an AHAP/HAP c</w:t>
      </w:r>
      <w:r>
        <w:t>ontract. DHCD</w:t>
      </w:r>
      <w:r w:rsidRPr="002F1DD1">
        <w:t xml:space="preserve"> will also give prompt public notice of such selection </w:t>
      </w:r>
      <w:r>
        <w:t>DHCD a</w:t>
      </w:r>
      <w:r w:rsidRPr="002F1DD1">
        <w:t>pproval. Public notice procedures may include publication of public notice in a local newspaper of general c</w:t>
      </w:r>
      <w:r>
        <w:t>irculation, on DHCD</w:t>
      </w:r>
      <w:r w:rsidRPr="002F1DD1">
        <w:t>’s website or other means designed and actually operated to provide broad public notice</w:t>
      </w:r>
    </w:p>
    <w:p w14:paraId="7C2B6637" w14:textId="77777777" w:rsidR="00E923EE" w:rsidRPr="00DC7EAE" w:rsidRDefault="00E923EE" w:rsidP="00E923EE"/>
    <w:p w14:paraId="27FD4BE3" w14:textId="77777777" w:rsidR="00E923EE" w:rsidRPr="00AD4F9C" w:rsidRDefault="00E923EE" w:rsidP="00E923EE">
      <w:pPr>
        <w:rPr>
          <w:strike/>
          <w:color w:val="FF0000"/>
        </w:rPr>
      </w:pPr>
      <w:r w:rsidRPr="00AD4F9C">
        <w:rPr>
          <w:strike/>
          <w:color w:val="FF0000"/>
        </w:rPr>
        <w:t xml:space="preserve">PHA-Owned Units </w:t>
      </w:r>
    </w:p>
    <w:p w14:paraId="3B54F957" w14:textId="77777777" w:rsidR="00E923EE" w:rsidRPr="00736738" w:rsidRDefault="00E923EE" w:rsidP="00E923EE">
      <w:pPr>
        <w:jc w:val="both"/>
        <w:rPr>
          <w:strike/>
          <w:color w:val="FF0000"/>
        </w:rPr>
      </w:pPr>
      <w:r w:rsidRPr="00AD4F9C">
        <w:rPr>
          <w:strike/>
          <w:color w:val="FF0000"/>
        </w:rPr>
        <w:lastRenderedPageBreak/>
        <w:t>The independent entity that performs program services for PHA-owned housing may be a unit of general local government for DHCD’s jurisdiction, unless the PHA is itself the unit of general local government or an agency of such government, or another HUD-approved public or private independent entity.</w:t>
      </w:r>
    </w:p>
    <w:p w14:paraId="45EE4916" w14:textId="77777777" w:rsidR="00E923EE" w:rsidRPr="00736738" w:rsidRDefault="00E923EE" w:rsidP="00E923EE"/>
    <w:p w14:paraId="61769999" w14:textId="77777777" w:rsidR="00E923EE" w:rsidRPr="0001183A" w:rsidRDefault="00E923EE" w:rsidP="00E923EE">
      <w:pPr>
        <w:rPr>
          <w:strike/>
          <w:color w:val="FF0000"/>
        </w:rPr>
      </w:pPr>
      <w:r w:rsidRPr="0001183A">
        <w:rPr>
          <w:strike/>
          <w:color w:val="FF0000"/>
        </w:rPr>
        <w:t>HAP Contract and Renewals for PHA-Owned Units</w:t>
      </w:r>
    </w:p>
    <w:p w14:paraId="1DEF5CCC" w14:textId="77777777" w:rsidR="00E923EE" w:rsidRPr="00736738" w:rsidRDefault="00E923EE" w:rsidP="00E923EE">
      <w:pPr>
        <w:rPr>
          <w:strike/>
          <w:color w:val="FF0000"/>
        </w:rPr>
      </w:pPr>
    </w:p>
    <w:p w14:paraId="02C7CC43" w14:textId="77777777" w:rsidR="00E923EE" w:rsidRPr="00736738" w:rsidRDefault="00E923EE" w:rsidP="00E923EE">
      <w:pPr>
        <w:rPr>
          <w:strike/>
          <w:color w:val="FF0000"/>
        </w:rPr>
      </w:pPr>
      <w:r w:rsidRPr="00736738">
        <w:rPr>
          <w:strike/>
          <w:color w:val="FF0000"/>
        </w:rPr>
        <w:t xml:space="preserve">The term of the HAP contract and any HAP contract renewal must be agreed upon DHCD and a HUD-approved independent entity.  </w:t>
      </w:r>
    </w:p>
    <w:p w14:paraId="45F3EB20" w14:textId="77777777" w:rsidR="00E923EE" w:rsidRPr="00A065CF" w:rsidRDefault="00E923EE" w:rsidP="00E923EE">
      <w:pPr>
        <w:rPr>
          <w:strike/>
          <w:color w:val="FF0000"/>
        </w:rPr>
      </w:pPr>
    </w:p>
    <w:p w14:paraId="398FFABA" w14:textId="77777777" w:rsidR="00E923EE" w:rsidRPr="0001183A" w:rsidRDefault="00E923EE" w:rsidP="00E923EE">
      <w:pPr>
        <w:rPr>
          <w:strike/>
          <w:color w:val="FF0000"/>
        </w:rPr>
      </w:pPr>
      <w:r w:rsidRPr="0001183A">
        <w:rPr>
          <w:strike/>
          <w:color w:val="FF0000"/>
        </w:rPr>
        <w:t xml:space="preserve">Rents and Inspections in PHA-Owned PBV Units </w:t>
      </w:r>
    </w:p>
    <w:p w14:paraId="639282B7" w14:textId="77777777" w:rsidR="00E923EE" w:rsidRPr="00736738" w:rsidRDefault="00E923EE" w:rsidP="00E923EE">
      <w:pPr>
        <w:rPr>
          <w:strike/>
          <w:color w:val="FF0000"/>
        </w:rPr>
      </w:pPr>
    </w:p>
    <w:p w14:paraId="06AD9BD2" w14:textId="77777777" w:rsidR="00E923EE" w:rsidRPr="00736738" w:rsidRDefault="00E923EE" w:rsidP="00E923EE">
      <w:pPr>
        <w:rPr>
          <w:strike/>
          <w:color w:val="FF0000"/>
        </w:rPr>
      </w:pPr>
      <w:r w:rsidRPr="00736738">
        <w:rPr>
          <w:strike/>
          <w:color w:val="FF0000"/>
        </w:rPr>
        <w:t>For both “existing” and “development” PHA-owned PBV units all inspections and determinations of rent to owner, redetermined rent to owner and reasonable rent must be completed by an independent entity approved by HUD.  Further, the initial contract rent must be based upon an appraisal performed by a licensed, state-certified appraiser.</w:t>
      </w:r>
    </w:p>
    <w:p w14:paraId="4D3F8BFF" w14:textId="77777777" w:rsidR="00E923EE" w:rsidRPr="00DC7EAE" w:rsidRDefault="00E923EE" w:rsidP="00E923EE"/>
    <w:p w14:paraId="19EAA522" w14:textId="77777777" w:rsidR="00E923EE" w:rsidRPr="007856C5" w:rsidRDefault="00E923EE" w:rsidP="00E923EE">
      <w:pPr>
        <w:rPr>
          <w:strike/>
          <w:color w:val="FF0000"/>
        </w:rPr>
      </w:pPr>
      <w:r w:rsidRPr="007856C5">
        <w:rPr>
          <w:strike/>
          <w:color w:val="FF0000"/>
        </w:rPr>
        <w:t>Housing type - High Rise Elevator Project for Families with Children</w:t>
      </w:r>
    </w:p>
    <w:p w14:paraId="59CDC79E" w14:textId="77777777" w:rsidR="00E923EE" w:rsidRPr="007856C5" w:rsidRDefault="00E923EE" w:rsidP="00E923EE">
      <w:pPr>
        <w:rPr>
          <w:strike/>
          <w:color w:val="FF0000"/>
        </w:rPr>
      </w:pPr>
      <w:r w:rsidRPr="007856C5">
        <w:rPr>
          <w:strike/>
          <w:color w:val="FF0000"/>
        </w:rPr>
        <w:t>[24 CFR 983.53(b)]</w:t>
      </w:r>
    </w:p>
    <w:p w14:paraId="466FD011" w14:textId="77777777" w:rsidR="00E923EE" w:rsidRPr="00DC7EAE" w:rsidRDefault="00E923EE" w:rsidP="00E923EE"/>
    <w:p w14:paraId="4A8DE395" w14:textId="77777777" w:rsidR="00E923EE" w:rsidRPr="007856C5" w:rsidRDefault="00E923EE" w:rsidP="00E923EE">
      <w:pPr>
        <w:rPr>
          <w:strike/>
          <w:color w:val="FF0000"/>
        </w:rPr>
      </w:pPr>
      <w:r w:rsidRPr="007856C5">
        <w:rPr>
          <w:strike/>
          <w:color w:val="FF0000"/>
        </w:rPr>
        <w:t>A high-rise elevated building is defined by HUD as any building with 5 or more stories with an elevator. The final rule prohibits attaching PBV assistance to a high-rise elevator project that may be occupied by families with children unless the PHA initially determines there is no practical alternative (e.g., as a reasonable accommodation for a household member who is mobility impaired), and HUD approves such a finding.  The PHA may make this determination on a project-by-project basis. Prior to approving any such proposals, DHCD will consult with the Boston HUD office to ascertain what type of documentation would be required to potentially support such PBV projects based upon each project’s particular demographics.</w:t>
      </w:r>
    </w:p>
    <w:p w14:paraId="4060A8F0" w14:textId="77777777" w:rsidR="00E923EE" w:rsidRDefault="00E923EE" w:rsidP="00E923EE"/>
    <w:p w14:paraId="573DE8E9" w14:textId="23A317AC" w:rsidR="00E923EE" w:rsidRPr="00DA35E8" w:rsidRDefault="00935F81" w:rsidP="00D2154B">
      <w:pPr>
        <w:pStyle w:val="Heading2"/>
        <w:numPr>
          <w:ilvl w:val="1"/>
          <w:numId w:val="349"/>
        </w:numPr>
        <w:ind w:left="540" w:hanging="540"/>
      </w:pPr>
      <w:bookmarkStart w:id="3361" w:name="_Toc13477073"/>
      <w:r>
        <w:t>Housing Type</w:t>
      </w:r>
      <w:bookmarkEnd w:id="3361"/>
    </w:p>
    <w:p w14:paraId="7D1D17CB" w14:textId="77777777" w:rsidR="00E923EE" w:rsidRDefault="00E923EE" w:rsidP="00E923EE">
      <w:pPr>
        <w:jc w:val="both"/>
      </w:pPr>
    </w:p>
    <w:p w14:paraId="6026CF30" w14:textId="77777777" w:rsidR="00E923EE" w:rsidRPr="00E908B3" w:rsidRDefault="00E923EE" w:rsidP="00E923EE">
      <w:pPr>
        <w:jc w:val="both"/>
        <w:rPr>
          <w:highlight w:val="yellow"/>
        </w:rPr>
      </w:pPr>
      <w:r w:rsidRPr="00E908B3">
        <w:rPr>
          <w:highlight w:val="yellow"/>
        </w:rPr>
        <w:t xml:space="preserve">DHCD may attach PBV assistance for units in existing housing or for newly constructed or rehabilitated housing developed under and in accordance with an agreement to enter into a housing assistance payments contract that is executed prior to the start of construction. </w:t>
      </w:r>
    </w:p>
    <w:p w14:paraId="4BE75BCC" w14:textId="77777777" w:rsidR="00E923EE" w:rsidRPr="00E908B3" w:rsidRDefault="00E923EE" w:rsidP="00E923EE">
      <w:pPr>
        <w:jc w:val="both"/>
        <w:rPr>
          <w:highlight w:val="yellow"/>
        </w:rPr>
      </w:pPr>
    </w:p>
    <w:p w14:paraId="05B98884" w14:textId="77777777" w:rsidR="00E923EE" w:rsidRPr="006A67E1" w:rsidRDefault="00E923EE" w:rsidP="00E923EE">
      <w:pPr>
        <w:jc w:val="both"/>
      </w:pPr>
      <w:r w:rsidRPr="00E908B3">
        <w:rPr>
          <w:highlight w:val="yellow"/>
        </w:rPr>
        <w:t>A housing unit is considered an existing unit for purposes of the PBV program, if, at the time of notice of DHCD selection, the units substantially comply with HQS. Units for which new construction or rehabilitation begins after the owner’s proposal submission but prior to the execution of the HAP do not subsequently qualify as existing housing. Units that are newly constructed or rehabilitated in violation of program requirements also do not qualify as existing housing</w:t>
      </w:r>
      <w:r>
        <w:t xml:space="preserve">. </w:t>
      </w:r>
    </w:p>
    <w:p w14:paraId="39B6D68B" w14:textId="77777777" w:rsidR="00E923EE" w:rsidRDefault="00E923EE" w:rsidP="00E923EE"/>
    <w:p w14:paraId="36515AE1" w14:textId="628AC3DC" w:rsidR="00E923EE" w:rsidRPr="00931DD8" w:rsidRDefault="00E923EE" w:rsidP="00D2154B">
      <w:pPr>
        <w:pStyle w:val="Heading3"/>
        <w:numPr>
          <w:ilvl w:val="2"/>
          <w:numId w:val="349"/>
        </w:numPr>
        <w:ind w:left="0"/>
      </w:pPr>
      <w:r w:rsidRPr="000F12F1">
        <w:t xml:space="preserve"> </w:t>
      </w:r>
      <w:bookmarkStart w:id="3362" w:name="_Toc514913172"/>
      <w:bookmarkStart w:id="3363" w:name="_Toc13477074"/>
      <w:r>
        <w:t xml:space="preserve">Prohibition </w:t>
      </w:r>
      <w:r w:rsidR="00935F81">
        <w:t>o</w:t>
      </w:r>
      <w:r>
        <w:t xml:space="preserve">f </w:t>
      </w:r>
      <w:r w:rsidRPr="00993A78">
        <w:t>Assistance</w:t>
      </w:r>
      <w:r w:rsidR="00A55442">
        <w:t xml:space="preserve"> f</w:t>
      </w:r>
      <w:r>
        <w:t>or Certain Units</w:t>
      </w:r>
      <w:bookmarkEnd w:id="3362"/>
      <w:bookmarkEnd w:id="3363"/>
    </w:p>
    <w:p w14:paraId="6A182F0B" w14:textId="77777777" w:rsidR="00E923EE" w:rsidRDefault="00E923EE" w:rsidP="00E923EE">
      <w:pPr>
        <w:jc w:val="both"/>
      </w:pPr>
    </w:p>
    <w:p w14:paraId="3CD1B9E0" w14:textId="77777777" w:rsidR="00E923EE" w:rsidRDefault="00E923EE" w:rsidP="00E923EE">
      <w:pPr>
        <w:jc w:val="both"/>
        <w:rPr>
          <w:highlight w:val="yellow"/>
        </w:rPr>
      </w:pPr>
      <w:r>
        <w:rPr>
          <w:highlight w:val="yellow"/>
        </w:rPr>
        <w:t>DHCD will</w:t>
      </w:r>
      <w:r w:rsidRPr="00E908B3">
        <w:rPr>
          <w:highlight w:val="yellow"/>
        </w:rPr>
        <w:t xml:space="preserve"> not attach or pay PBV assistance to:</w:t>
      </w:r>
    </w:p>
    <w:p w14:paraId="54D48A09" w14:textId="77777777" w:rsidR="00E923EE" w:rsidRDefault="00E923EE" w:rsidP="00E923EE">
      <w:pPr>
        <w:jc w:val="both"/>
        <w:rPr>
          <w:highlight w:val="yellow"/>
        </w:rPr>
      </w:pPr>
    </w:p>
    <w:p w14:paraId="78C055EE" w14:textId="77777777" w:rsidR="00E923EE" w:rsidRPr="003E7F52" w:rsidRDefault="00E923EE" w:rsidP="00F10C2A">
      <w:pPr>
        <w:pStyle w:val="ListParagraph"/>
        <w:numPr>
          <w:ilvl w:val="0"/>
          <w:numId w:val="132"/>
        </w:numPr>
        <w:autoSpaceDE w:val="0"/>
        <w:autoSpaceDN w:val="0"/>
        <w:adjustRightInd w:val="0"/>
        <w:ind w:left="1080"/>
        <w:rPr>
          <w:rFonts w:asciiTheme="minorHAnsi" w:hAnsiTheme="minorHAnsi" w:cstheme="minorHAnsi"/>
          <w:szCs w:val="22"/>
          <w:highlight w:val="yellow"/>
        </w:rPr>
      </w:pPr>
      <w:r w:rsidRPr="003E7F52">
        <w:rPr>
          <w:rFonts w:asciiTheme="minorHAnsi" w:hAnsiTheme="minorHAnsi" w:cstheme="minorHAnsi"/>
          <w:szCs w:val="22"/>
          <w:highlight w:val="yellow"/>
        </w:rPr>
        <w:t>A public housing unit;</w:t>
      </w:r>
    </w:p>
    <w:p w14:paraId="05AD836D" w14:textId="77777777" w:rsidR="00E923EE" w:rsidRPr="003E7F52"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lastRenderedPageBreak/>
        <w:t>A unit subsidized with any other form of Section 8 assistance;</w:t>
      </w:r>
    </w:p>
    <w:p w14:paraId="6C9798BA" w14:textId="77777777" w:rsidR="00E923EE" w:rsidRPr="003E7F52"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t>A unit subsidized with any governmental rent subsidy;</w:t>
      </w:r>
    </w:p>
    <w:p w14:paraId="0ECB1740" w14:textId="77777777" w:rsidR="00E923EE" w:rsidRPr="003E7F52"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t>A unit subsidized with any governmental subsidy that covers all or any part of the operating costs of the housing;</w:t>
      </w:r>
    </w:p>
    <w:p w14:paraId="2047B982" w14:textId="77777777" w:rsidR="00E923EE" w:rsidRPr="003E7F52"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t>A unit subsidized with Section 236 rental assistance payments (except that a PHA may attach assistance to a unit subsidized with Section 236 interest reduction payments);</w:t>
      </w:r>
    </w:p>
    <w:p w14:paraId="7AA48019" w14:textId="77777777" w:rsidR="00E923EE" w:rsidRPr="003E7F52"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t>A Section 202 project for non-elderly with disabilities;</w:t>
      </w:r>
    </w:p>
    <w:p w14:paraId="13D3310D" w14:textId="77777777" w:rsidR="00E923EE" w:rsidRPr="003E7F52"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t>Section 811 project-based supportive housing for persons with disabilities;</w:t>
      </w:r>
    </w:p>
    <w:p w14:paraId="280D7DD7" w14:textId="77777777" w:rsidR="00E923EE" w:rsidRPr="003E7F52"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t>Section 202 supportive housing for the elderly;</w:t>
      </w:r>
    </w:p>
    <w:p w14:paraId="28A16AD6" w14:textId="77777777" w:rsidR="00E923EE" w:rsidRPr="003E7F52"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t>A Section 101 rent supplement project;</w:t>
      </w:r>
    </w:p>
    <w:p w14:paraId="538C6364" w14:textId="77777777" w:rsidR="00E923EE" w:rsidRPr="003E7F52"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t>A unit subsidized with any form of tenant-based rental assistance;</w:t>
      </w:r>
    </w:p>
    <w:p w14:paraId="4BCDD063" w14:textId="77777777" w:rsidR="00E923EE" w:rsidRPr="009D3536" w:rsidRDefault="00E923EE" w:rsidP="00F10C2A">
      <w:pPr>
        <w:pStyle w:val="ListParagraph"/>
        <w:numPr>
          <w:ilvl w:val="0"/>
          <w:numId w:val="131"/>
        </w:numPr>
        <w:ind w:left="1080"/>
        <w:rPr>
          <w:rFonts w:asciiTheme="minorHAnsi" w:hAnsiTheme="minorHAnsi" w:cstheme="minorHAnsi"/>
          <w:szCs w:val="22"/>
          <w:highlight w:val="yellow"/>
        </w:rPr>
      </w:pPr>
      <w:r w:rsidRPr="003E7F52">
        <w:rPr>
          <w:rFonts w:asciiTheme="minorHAnsi" w:hAnsiTheme="minorHAnsi" w:cstheme="minorHAnsi"/>
          <w:szCs w:val="22"/>
          <w:highlight w:val="yellow"/>
        </w:rPr>
        <w:t>A unit with any other duplicative federal, state, or local housing subsidy, as determined by HUD or DHCD in accordance with HUD requirements.</w:t>
      </w:r>
    </w:p>
    <w:p w14:paraId="31C056BC" w14:textId="77777777" w:rsidR="00E923EE" w:rsidRPr="00DC7EAE" w:rsidRDefault="00E923EE" w:rsidP="00E923EE"/>
    <w:p w14:paraId="3ACC2BEF" w14:textId="77777777" w:rsidR="00E923EE" w:rsidRPr="00DC7EAE" w:rsidRDefault="00E923EE" w:rsidP="00D2154B">
      <w:pPr>
        <w:pStyle w:val="Heading2"/>
        <w:numPr>
          <w:ilvl w:val="1"/>
          <w:numId w:val="349"/>
        </w:numPr>
        <w:ind w:left="540" w:hanging="540"/>
      </w:pPr>
      <w:bookmarkStart w:id="3364" w:name="_Toc514913173"/>
      <w:bookmarkStart w:id="3365" w:name="_Toc13477075"/>
      <w:r w:rsidRPr="00DC7EAE">
        <w:t>S</w:t>
      </w:r>
      <w:r>
        <w:t>ubsidy Layering R</w:t>
      </w:r>
      <w:r w:rsidRPr="00DC7EAE">
        <w:t>eview (SLR)</w:t>
      </w:r>
      <w:bookmarkEnd w:id="3364"/>
      <w:bookmarkEnd w:id="3365"/>
    </w:p>
    <w:p w14:paraId="45BE4E29" w14:textId="77777777" w:rsidR="00E923EE" w:rsidRDefault="00E923EE" w:rsidP="00E923EE"/>
    <w:p w14:paraId="30C948AC" w14:textId="6720CA98" w:rsidR="00E923EE" w:rsidRPr="00AD4F9C" w:rsidRDefault="00E923EE" w:rsidP="00E923EE">
      <w:pPr>
        <w:autoSpaceDE w:val="0"/>
        <w:autoSpaceDN w:val="0"/>
        <w:adjustRightInd w:val="0"/>
        <w:rPr>
          <w:rFonts w:ascii="Times New Roman" w:hAnsi="Times New Roman"/>
          <w:sz w:val="24"/>
        </w:rPr>
      </w:pPr>
      <w:r w:rsidRPr="00DC7EAE">
        <w:t>The SLR is “intended to prevent excessive public assistance for the housing by combining (layering) housing assistance subsidy under the PBV program with other governmental housing assistance from federal, state, or local agencies, including assistance such as ta</w:t>
      </w:r>
      <w:r w:rsidR="00A55442">
        <w:t xml:space="preserve">x concessions or tax credits.” </w:t>
      </w:r>
      <w:r>
        <w:t>Subsidy layering reviews do not apply to existing housing</w:t>
      </w:r>
      <w:r w:rsidR="00A55442">
        <w:rPr>
          <w:rFonts w:asciiTheme="minorHAnsi" w:hAnsiTheme="minorHAnsi" w:cstheme="minorHAnsi"/>
          <w:szCs w:val="22"/>
        </w:rPr>
        <w:t>.</w:t>
      </w:r>
      <w:r w:rsidRPr="00AD4F9C">
        <w:rPr>
          <w:rFonts w:asciiTheme="minorHAnsi" w:hAnsiTheme="minorHAnsi" w:cstheme="minorHAnsi"/>
          <w:szCs w:val="22"/>
        </w:rPr>
        <w:t xml:space="preserve"> A further subsidy layering review is not required for new construction or rehabilitation if HUD's designee has conducted a review that included a review of PBV assistance in accordance with the PBV subsidy layering guidelines</w:t>
      </w:r>
      <w:r>
        <w:rPr>
          <w:rFonts w:ascii="Times New Roman" w:hAnsi="Times New Roman"/>
          <w:sz w:val="24"/>
        </w:rPr>
        <w:t>.</w:t>
      </w:r>
    </w:p>
    <w:p w14:paraId="34F5B6CB" w14:textId="77777777" w:rsidR="00E923EE" w:rsidRDefault="00E923EE" w:rsidP="00E923EE"/>
    <w:p w14:paraId="51724816" w14:textId="77777777" w:rsidR="00E923EE" w:rsidRPr="009518E0" w:rsidRDefault="00E923EE" w:rsidP="00E923EE">
      <w:pPr>
        <w:rPr>
          <w:strike/>
          <w:color w:val="FF0000"/>
        </w:rPr>
      </w:pPr>
      <w:r w:rsidRPr="009518E0">
        <w:rPr>
          <w:strike/>
          <w:color w:val="FF0000"/>
        </w:rPr>
        <w:t xml:space="preserve">SLRs must be completed and approved by HUD as follows: </w:t>
      </w:r>
    </w:p>
    <w:p w14:paraId="284452A1" w14:textId="77777777" w:rsidR="00E923EE" w:rsidRPr="009518E0" w:rsidRDefault="00E923EE" w:rsidP="00E923EE">
      <w:pPr>
        <w:rPr>
          <w:strike/>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1F1"/>
        <w:tblCellMar>
          <w:top w:w="101" w:type="dxa"/>
          <w:left w:w="144" w:type="dxa"/>
          <w:bottom w:w="101" w:type="dxa"/>
          <w:right w:w="144" w:type="dxa"/>
        </w:tblCellMar>
        <w:tblLook w:val="04A0" w:firstRow="1" w:lastRow="0" w:firstColumn="1" w:lastColumn="0" w:noHBand="0" w:noVBand="1"/>
      </w:tblPr>
      <w:tblGrid>
        <w:gridCol w:w="2965"/>
        <w:gridCol w:w="1890"/>
        <w:gridCol w:w="3330"/>
      </w:tblGrid>
      <w:tr w:rsidR="00E923EE" w:rsidRPr="009518E0" w14:paraId="40BE6435" w14:textId="77777777" w:rsidTr="00E923EE">
        <w:trPr>
          <w:tblHeader/>
        </w:trPr>
        <w:tc>
          <w:tcPr>
            <w:tcW w:w="2965" w:type="dxa"/>
            <w:shd w:val="clear" w:color="auto" w:fill="auto"/>
            <w:tcMar>
              <w:top w:w="90" w:type="dxa"/>
              <w:left w:w="90" w:type="dxa"/>
              <w:bottom w:w="90" w:type="dxa"/>
              <w:right w:w="90" w:type="dxa"/>
            </w:tcMar>
            <w:vAlign w:val="center"/>
            <w:hideMark/>
          </w:tcPr>
          <w:p w14:paraId="6022ADC6" w14:textId="77777777" w:rsidR="00E923EE" w:rsidRPr="009518E0" w:rsidRDefault="00E923EE" w:rsidP="00E923EE">
            <w:pPr>
              <w:jc w:val="center"/>
              <w:rPr>
                <w:rFonts w:cs="Tahoma"/>
                <w:b/>
                <w:bCs/>
                <w:strike/>
                <w:color w:val="FF0000"/>
                <w:sz w:val="20"/>
                <w:szCs w:val="20"/>
              </w:rPr>
            </w:pPr>
            <w:r w:rsidRPr="009518E0">
              <w:rPr>
                <w:rFonts w:cs="Tahoma"/>
                <w:b/>
                <w:bCs/>
                <w:strike/>
                <w:color w:val="FF0000"/>
                <w:sz w:val="20"/>
                <w:szCs w:val="20"/>
              </w:rPr>
              <w:t>Type of project</w:t>
            </w:r>
          </w:p>
        </w:tc>
        <w:tc>
          <w:tcPr>
            <w:tcW w:w="1890" w:type="dxa"/>
            <w:shd w:val="clear" w:color="auto" w:fill="auto"/>
            <w:tcMar>
              <w:top w:w="90" w:type="dxa"/>
              <w:left w:w="90" w:type="dxa"/>
              <w:bottom w:w="90" w:type="dxa"/>
              <w:right w:w="90" w:type="dxa"/>
            </w:tcMar>
            <w:vAlign w:val="center"/>
            <w:hideMark/>
          </w:tcPr>
          <w:p w14:paraId="2D71631E" w14:textId="77777777" w:rsidR="00E923EE" w:rsidRPr="009518E0" w:rsidRDefault="00E923EE" w:rsidP="00E923EE">
            <w:pPr>
              <w:jc w:val="center"/>
              <w:rPr>
                <w:rFonts w:cs="Tahoma"/>
                <w:b/>
                <w:bCs/>
                <w:strike/>
                <w:color w:val="FF0000"/>
                <w:sz w:val="20"/>
                <w:szCs w:val="20"/>
              </w:rPr>
            </w:pPr>
            <w:r w:rsidRPr="009518E0">
              <w:rPr>
                <w:rFonts w:cs="Tahoma"/>
                <w:b/>
                <w:bCs/>
                <w:strike/>
                <w:color w:val="FF0000"/>
                <w:sz w:val="20"/>
                <w:szCs w:val="20"/>
              </w:rPr>
              <w:t>SLR reviewer</w:t>
            </w:r>
          </w:p>
        </w:tc>
        <w:tc>
          <w:tcPr>
            <w:tcW w:w="3330" w:type="dxa"/>
            <w:shd w:val="clear" w:color="auto" w:fill="auto"/>
            <w:tcMar>
              <w:top w:w="90" w:type="dxa"/>
              <w:left w:w="90" w:type="dxa"/>
              <w:bottom w:w="90" w:type="dxa"/>
              <w:right w:w="90" w:type="dxa"/>
            </w:tcMar>
            <w:vAlign w:val="center"/>
            <w:hideMark/>
          </w:tcPr>
          <w:p w14:paraId="71F435BC" w14:textId="77777777" w:rsidR="00E923EE" w:rsidRPr="009518E0" w:rsidRDefault="00E923EE" w:rsidP="00E923EE">
            <w:pPr>
              <w:jc w:val="center"/>
              <w:rPr>
                <w:rFonts w:cs="Tahoma"/>
                <w:b/>
                <w:bCs/>
                <w:strike/>
                <w:color w:val="FF0000"/>
                <w:sz w:val="20"/>
                <w:szCs w:val="20"/>
              </w:rPr>
            </w:pPr>
            <w:r w:rsidRPr="009518E0">
              <w:rPr>
                <w:rFonts w:cs="Tahoma"/>
                <w:b/>
                <w:bCs/>
                <w:strike/>
                <w:color w:val="FF0000"/>
                <w:sz w:val="20"/>
                <w:szCs w:val="20"/>
              </w:rPr>
              <w:t>Certification required under section 102(d) of the HUD Reform Act</w:t>
            </w:r>
          </w:p>
        </w:tc>
      </w:tr>
      <w:tr w:rsidR="00E923EE" w:rsidRPr="009518E0" w14:paraId="573E32A5" w14:textId="77777777" w:rsidTr="00E923EE">
        <w:trPr>
          <w:tblHeader/>
        </w:trPr>
        <w:tc>
          <w:tcPr>
            <w:tcW w:w="2965" w:type="dxa"/>
            <w:shd w:val="clear" w:color="auto" w:fill="auto"/>
            <w:tcMar>
              <w:top w:w="90" w:type="dxa"/>
              <w:left w:w="90" w:type="dxa"/>
              <w:bottom w:w="90" w:type="dxa"/>
              <w:right w:w="90" w:type="dxa"/>
            </w:tcMar>
          </w:tcPr>
          <w:p w14:paraId="63172948"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PBV (without LIHTC), New Project</w:t>
            </w:r>
          </w:p>
        </w:tc>
        <w:tc>
          <w:tcPr>
            <w:tcW w:w="1890" w:type="dxa"/>
            <w:shd w:val="clear" w:color="auto" w:fill="auto"/>
            <w:tcMar>
              <w:top w:w="90" w:type="dxa"/>
              <w:left w:w="90" w:type="dxa"/>
              <w:bottom w:w="90" w:type="dxa"/>
              <w:right w:w="90" w:type="dxa"/>
            </w:tcMar>
          </w:tcPr>
          <w:p w14:paraId="0A979BCE"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HUD</w:t>
            </w:r>
          </w:p>
        </w:tc>
        <w:tc>
          <w:tcPr>
            <w:tcW w:w="3330" w:type="dxa"/>
            <w:shd w:val="clear" w:color="auto" w:fill="auto"/>
            <w:tcMar>
              <w:top w:w="90" w:type="dxa"/>
              <w:left w:w="90" w:type="dxa"/>
              <w:bottom w:w="90" w:type="dxa"/>
              <w:right w:w="90" w:type="dxa"/>
            </w:tcMar>
          </w:tcPr>
          <w:p w14:paraId="7540EFD8"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Yes</w:t>
            </w:r>
          </w:p>
        </w:tc>
      </w:tr>
      <w:tr w:rsidR="00E923EE" w:rsidRPr="009518E0" w14:paraId="61C1FFEA" w14:textId="77777777" w:rsidTr="00E923EE">
        <w:trPr>
          <w:tblHeader/>
        </w:trPr>
        <w:tc>
          <w:tcPr>
            <w:tcW w:w="2965" w:type="dxa"/>
            <w:shd w:val="clear" w:color="auto" w:fill="auto"/>
            <w:tcMar>
              <w:top w:w="90" w:type="dxa"/>
              <w:left w:w="90" w:type="dxa"/>
              <w:bottom w:w="90" w:type="dxa"/>
              <w:right w:w="90" w:type="dxa"/>
            </w:tcMar>
          </w:tcPr>
          <w:p w14:paraId="0829C37B"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PBV only (without LIHTC), Existing Project</w:t>
            </w:r>
          </w:p>
        </w:tc>
        <w:tc>
          <w:tcPr>
            <w:tcW w:w="1890" w:type="dxa"/>
            <w:shd w:val="clear" w:color="auto" w:fill="auto"/>
            <w:tcMar>
              <w:top w:w="90" w:type="dxa"/>
              <w:left w:w="90" w:type="dxa"/>
              <w:bottom w:w="90" w:type="dxa"/>
              <w:right w:w="90" w:type="dxa"/>
            </w:tcMar>
          </w:tcPr>
          <w:p w14:paraId="453CE980"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SL Review not required</w:t>
            </w:r>
          </w:p>
        </w:tc>
        <w:tc>
          <w:tcPr>
            <w:tcW w:w="3330" w:type="dxa"/>
            <w:shd w:val="clear" w:color="auto" w:fill="auto"/>
            <w:tcMar>
              <w:top w:w="90" w:type="dxa"/>
              <w:left w:w="90" w:type="dxa"/>
              <w:bottom w:w="90" w:type="dxa"/>
              <w:right w:w="90" w:type="dxa"/>
            </w:tcMar>
          </w:tcPr>
          <w:p w14:paraId="4CD6A698"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No</w:t>
            </w:r>
          </w:p>
        </w:tc>
      </w:tr>
      <w:tr w:rsidR="00E923EE" w:rsidRPr="009518E0" w14:paraId="1B94CCF8" w14:textId="77777777" w:rsidTr="00E923EE">
        <w:trPr>
          <w:tblHeader/>
        </w:trPr>
        <w:tc>
          <w:tcPr>
            <w:tcW w:w="2965" w:type="dxa"/>
            <w:shd w:val="clear" w:color="auto" w:fill="auto"/>
            <w:tcMar>
              <w:top w:w="90" w:type="dxa"/>
              <w:left w:w="90" w:type="dxa"/>
              <w:bottom w:w="90" w:type="dxa"/>
              <w:right w:w="90" w:type="dxa"/>
            </w:tcMar>
          </w:tcPr>
          <w:p w14:paraId="6A83A705"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PBV with LIHTC</w:t>
            </w:r>
          </w:p>
        </w:tc>
        <w:tc>
          <w:tcPr>
            <w:tcW w:w="1890" w:type="dxa"/>
            <w:shd w:val="clear" w:color="auto" w:fill="auto"/>
            <w:tcMar>
              <w:top w:w="90" w:type="dxa"/>
              <w:left w:w="90" w:type="dxa"/>
              <w:bottom w:w="90" w:type="dxa"/>
              <w:right w:w="90" w:type="dxa"/>
            </w:tcMar>
          </w:tcPr>
          <w:p w14:paraId="57AB640D"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Housing Credit Agency (HCA)  or HUD</w:t>
            </w:r>
          </w:p>
        </w:tc>
        <w:tc>
          <w:tcPr>
            <w:tcW w:w="3330" w:type="dxa"/>
            <w:shd w:val="clear" w:color="auto" w:fill="auto"/>
            <w:tcMar>
              <w:top w:w="90" w:type="dxa"/>
              <w:left w:w="90" w:type="dxa"/>
              <w:bottom w:w="90" w:type="dxa"/>
              <w:right w:w="90" w:type="dxa"/>
            </w:tcMar>
          </w:tcPr>
          <w:p w14:paraId="652A1C83"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If the HCA were to do the review, and the HCA's SL Review took into account proposed PBV assistance, certification would not be required.</w:t>
            </w:r>
            <w:r w:rsidRPr="009518E0">
              <w:rPr>
                <w:rFonts w:cs="Tahoma"/>
                <w:strike/>
                <w:color w:val="FF0000"/>
                <w:sz w:val="20"/>
                <w:szCs w:val="20"/>
                <w:bdr w:val="none" w:sz="0" w:space="0" w:color="auto" w:frame="1"/>
                <w:vertAlign w:val="superscript"/>
              </w:rPr>
              <w:t>2</w:t>
            </w:r>
            <w:r w:rsidRPr="009518E0">
              <w:rPr>
                <w:rFonts w:cs="Tahoma"/>
                <w:strike/>
                <w:color w:val="FF0000"/>
                <w:sz w:val="20"/>
                <w:szCs w:val="20"/>
              </w:rPr>
              <w:t> Otherwise, HUD must certify.</w:t>
            </w:r>
          </w:p>
        </w:tc>
      </w:tr>
      <w:tr w:rsidR="00E923EE" w:rsidRPr="009518E0" w14:paraId="6193BD5E" w14:textId="77777777" w:rsidTr="00E923EE">
        <w:trPr>
          <w:tblHeader/>
        </w:trPr>
        <w:tc>
          <w:tcPr>
            <w:tcW w:w="2965" w:type="dxa"/>
            <w:shd w:val="clear" w:color="auto" w:fill="auto"/>
            <w:tcMar>
              <w:top w:w="90" w:type="dxa"/>
              <w:left w:w="90" w:type="dxa"/>
              <w:bottom w:w="90" w:type="dxa"/>
              <w:right w:w="90" w:type="dxa"/>
            </w:tcMar>
          </w:tcPr>
          <w:p w14:paraId="368817D7"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PBV with LIHTC and Mixed Finance</w:t>
            </w:r>
          </w:p>
        </w:tc>
        <w:tc>
          <w:tcPr>
            <w:tcW w:w="1890" w:type="dxa"/>
            <w:shd w:val="clear" w:color="auto" w:fill="auto"/>
            <w:tcMar>
              <w:top w:w="90" w:type="dxa"/>
              <w:left w:w="90" w:type="dxa"/>
              <w:bottom w:w="90" w:type="dxa"/>
              <w:right w:w="90" w:type="dxa"/>
            </w:tcMar>
          </w:tcPr>
          <w:p w14:paraId="1E077377"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HCA  or HUD</w:t>
            </w:r>
          </w:p>
        </w:tc>
        <w:tc>
          <w:tcPr>
            <w:tcW w:w="3330" w:type="dxa"/>
            <w:shd w:val="clear" w:color="auto" w:fill="auto"/>
            <w:tcMar>
              <w:top w:w="90" w:type="dxa"/>
              <w:left w:w="90" w:type="dxa"/>
              <w:bottom w:w="90" w:type="dxa"/>
              <w:right w:w="90" w:type="dxa"/>
            </w:tcMar>
          </w:tcPr>
          <w:p w14:paraId="1EE56656" w14:textId="77777777" w:rsidR="00E923EE" w:rsidRPr="009518E0" w:rsidRDefault="00E923EE" w:rsidP="00E923EE">
            <w:pPr>
              <w:jc w:val="center"/>
              <w:rPr>
                <w:rFonts w:cs="Tahoma"/>
                <w:strike/>
                <w:color w:val="FF0000"/>
                <w:sz w:val="20"/>
                <w:szCs w:val="20"/>
              </w:rPr>
            </w:pPr>
            <w:r w:rsidRPr="009518E0">
              <w:rPr>
                <w:rFonts w:cs="Tahoma"/>
                <w:strike/>
                <w:color w:val="FF0000"/>
                <w:sz w:val="20"/>
                <w:szCs w:val="20"/>
              </w:rPr>
              <w:t>Yes</w:t>
            </w:r>
          </w:p>
        </w:tc>
      </w:tr>
    </w:tbl>
    <w:p w14:paraId="7BD4ADF7" w14:textId="77777777" w:rsidR="00E923EE" w:rsidRPr="00AD4F9C" w:rsidRDefault="00E923EE" w:rsidP="00E923EE">
      <w:pPr>
        <w:rPr>
          <w:strike/>
          <w:color w:val="FF0000"/>
        </w:rPr>
      </w:pPr>
    </w:p>
    <w:p w14:paraId="2922CF5F" w14:textId="3FE04418" w:rsidR="00E923EE" w:rsidRPr="00FC5115" w:rsidRDefault="004F43E6" w:rsidP="00E923EE">
      <w:pPr>
        <w:rPr>
          <w:strike/>
          <w:color w:val="FF0000"/>
        </w:rPr>
      </w:pPr>
      <w:bookmarkStart w:id="3366" w:name="_Toc514913174"/>
      <w:r>
        <w:rPr>
          <w:strike/>
          <w:color w:val="FF0000"/>
        </w:rPr>
        <w:t xml:space="preserve">SLR </w:t>
      </w:r>
      <w:r w:rsidR="00E923EE" w:rsidRPr="00FC5115">
        <w:rPr>
          <w:strike/>
          <w:color w:val="FF0000"/>
        </w:rPr>
        <w:t>Submission Process</w:t>
      </w:r>
      <w:bookmarkEnd w:id="3366"/>
      <w:r w:rsidR="00E923EE" w:rsidRPr="00FC5115">
        <w:rPr>
          <w:strike/>
          <w:color w:val="FF0000"/>
        </w:rPr>
        <w:t xml:space="preserve"> </w:t>
      </w:r>
    </w:p>
    <w:p w14:paraId="377A460E" w14:textId="77777777" w:rsidR="00E923EE" w:rsidRPr="00AD4F9C" w:rsidRDefault="00E923EE" w:rsidP="00E923EE">
      <w:pPr>
        <w:rPr>
          <w:strike/>
          <w:color w:val="FF0000"/>
        </w:rPr>
      </w:pPr>
    </w:p>
    <w:p w14:paraId="68DE590E" w14:textId="645360F6" w:rsidR="00E923EE" w:rsidRPr="00AD4F9C" w:rsidRDefault="00E923EE" w:rsidP="00F10C2A">
      <w:pPr>
        <w:pStyle w:val="ListParagraph"/>
        <w:numPr>
          <w:ilvl w:val="0"/>
          <w:numId w:val="132"/>
        </w:numPr>
        <w:rPr>
          <w:strike/>
          <w:color w:val="FF0000"/>
        </w:rPr>
      </w:pPr>
      <w:r w:rsidRPr="00AD4F9C">
        <w:rPr>
          <w:strike/>
          <w:color w:val="FF0000"/>
        </w:rPr>
        <w:t>The applicant must submit to DHCD all the information required by the HUD mandated SLR checklist found in</w:t>
      </w:r>
      <w:r w:rsidRPr="00AD4F9C">
        <w:rPr>
          <w:rStyle w:val="OurLinksChar"/>
          <w:strike/>
          <w:color w:val="FF0000"/>
        </w:rPr>
        <w:t xml:space="preserve"> </w:t>
      </w:r>
      <w:r w:rsidRPr="00AD4F9C">
        <w:rPr>
          <w:strike/>
          <w:color w:val="FF0000"/>
        </w:rPr>
        <w:fldChar w:fldCharType="begin"/>
      </w:r>
      <w:r w:rsidRPr="00AD4F9C">
        <w:rPr>
          <w:strike/>
          <w:color w:val="FF0000"/>
        </w:rPr>
        <w:instrText xml:space="preserve"> REF _Ref324151534 \h  \* MERGEFORMAT </w:instrText>
      </w:r>
      <w:r w:rsidRPr="00AD4F9C">
        <w:rPr>
          <w:strike/>
          <w:color w:val="FF0000"/>
        </w:rPr>
      </w:r>
      <w:r w:rsidRPr="00AD4F9C">
        <w:rPr>
          <w:strike/>
          <w:color w:val="FF0000"/>
        </w:rPr>
        <w:fldChar w:fldCharType="separate"/>
      </w:r>
      <w:r w:rsidR="001C0FA7" w:rsidRPr="001C0FA7">
        <w:rPr>
          <w:rStyle w:val="OurLinksChar"/>
          <w:color w:val="FF0000"/>
        </w:rPr>
        <w:t>Exhibit 18-3: Subsidy Layering Review Checklist for Projects Using Section 8 PBV</w:t>
      </w:r>
      <w:r w:rsidRPr="00AD4F9C">
        <w:rPr>
          <w:strike/>
          <w:color w:val="FF0000"/>
        </w:rPr>
        <w:fldChar w:fldCharType="end"/>
      </w:r>
      <w:r w:rsidRPr="00AD4F9C">
        <w:rPr>
          <w:strike/>
          <w:color w:val="FF0000"/>
        </w:rPr>
        <w:t>.</w:t>
      </w:r>
    </w:p>
    <w:p w14:paraId="350B635A" w14:textId="77777777" w:rsidR="00E923EE" w:rsidRPr="00AD4F9C" w:rsidRDefault="00E923EE" w:rsidP="00E923EE">
      <w:pPr>
        <w:pStyle w:val="ListParagraph"/>
        <w:numPr>
          <w:ilvl w:val="0"/>
          <w:numId w:val="0"/>
        </w:numPr>
        <w:ind w:left="360"/>
        <w:rPr>
          <w:strike/>
          <w:color w:val="FF0000"/>
        </w:rPr>
      </w:pPr>
    </w:p>
    <w:p w14:paraId="10EF3170" w14:textId="77777777" w:rsidR="00E923EE" w:rsidRPr="00AD4F9C" w:rsidRDefault="00E923EE" w:rsidP="00F10C2A">
      <w:pPr>
        <w:pStyle w:val="ListParagraph"/>
        <w:numPr>
          <w:ilvl w:val="0"/>
          <w:numId w:val="132"/>
        </w:numPr>
        <w:rPr>
          <w:strike/>
          <w:color w:val="FF0000"/>
        </w:rPr>
      </w:pPr>
      <w:r w:rsidRPr="00AD4F9C">
        <w:rPr>
          <w:strike/>
          <w:color w:val="FF0000"/>
        </w:rPr>
        <w:t xml:space="preserve">DHCD must review the SLR package prepared by the applicant for completeness and consistency with program requirements. </w:t>
      </w:r>
    </w:p>
    <w:p w14:paraId="434862F0" w14:textId="77777777" w:rsidR="00E923EE" w:rsidRPr="00AD4F9C" w:rsidRDefault="00E923EE" w:rsidP="00E923EE">
      <w:pPr>
        <w:pStyle w:val="ListParagraph"/>
        <w:numPr>
          <w:ilvl w:val="0"/>
          <w:numId w:val="0"/>
        </w:numPr>
        <w:ind w:left="360"/>
        <w:rPr>
          <w:strike/>
          <w:color w:val="FF0000"/>
        </w:rPr>
      </w:pPr>
    </w:p>
    <w:p w14:paraId="4B087571" w14:textId="77777777" w:rsidR="00E923EE" w:rsidRPr="00AD4F9C" w:rsidRDefault="00E923EE" w:rsidP="00F10C2A">
      <w:pPr>
        <w:pStyle w:val="ListParagraph"/>
        <w:numPr>
          <w:ilvl w:val="0"/>
          <w:numId w:val="132"/>
        </w:numPr>
        <w:rPr>
          <w:strike/>
          <w:color w:val="FF0000"/>
        </w:rPr>
      </w:pPr>
      <w:r w:rsidRPr="00AD4F9C">
        <w:rPr>
          <w:strike/>
          <w:color w:val="FF0000"/>
        </w:rPr>
        <w:t xml:space="preserve">If it appears complete and acceptable, DHCD must forward the SLR package to HUD’s Boston office.  This office will also review the material, and, if found acceptable, submit it to HUD Headquarters for final review and approval. </w:t>
      </w:r>
    </w:p>
    <w:p w14:paraId="1E8E4B3E" w14:textId="77777777" w:rsidR="00E923EE" w:rsidRPr="00AD4F9C" w:rsidRDefault="00E923EE" w:rsidP="00E923EE">
      <w:pPr>
        <w:rPr>
          <w:strike/>
          <w:color w:val="FF0000"/>
        </w:rPr>
      </w:pPr>
    </w:p>
    <w:p w14:paraId="53E93F2C" w14:textId="77777777" w:rsidR="00E923EE" w:rsidRPr="00AD4F9C" w:rsidRDefault="00E923EE" w:rsidP="00E923EE">
      <w:pPr>
        <w:rPr>
          <w:strike/>
          <w:color w:val="FF0000"/>
        </w:rPr>
      </w:pPr>
      <w:r w:rsidRPr="00AD4F9C">
        <w:rPr>
          <w:strike/>
          <w:color w:val="FF0000"/>
        </w:rPr>
        <w:t xml:space="preserve">Because of the multiple reviews involved in completing a SLR review (DHCD, HUD Boston and HUD Headquarters), DHCD will immediately advise applicants that a final award of PBVs cannot be made until this review is completed and approved by HUD.   </w:t>
      </w:r>
    </w:p>
    <w:p w14:paraId="362956EC" w14:textId="77777777" w:rsidR="00E923EE" w:rsidRPr="00DC7EAE" w:rsidRDefault="00E923EE" w:rsidP="00E923EE"/>
    <w:p w14:paraId="6AF870B3" w14:textId="76D7D28A" w:rsidR="00E923EE" w:rsidRPr="00DC7EAE" w:rsidRDefault="00E923EE" w:rsidP="00D2154B">
      <w:pPr>
        <w:pStyle w:val="Heading2"/>
        <w:numPr>
          <w:ilvl w:val="1"/>
          <w:numId w:val="349"/>
        </w:numPr>
        <w:ind w:left="540" w:hanging="540"/>
      </w:pPr>
      <w:bookmarkStart w:id="3367" w:name="_Toc514913175"/>
      <w:bookmarkStart w:id="3368" w:name="_Ref516666037"/>
      <w:bookmarkStart w:id="3369" w:name="_Toc13477076"/>
      <w:r>
        <w:t>C</w:t>
      </w:r>
      <w:r w:rsidR="00935F81">
        <w:t>ap on N</w:t>
      </w:r>
      <w:r w:rsidRPr="00DC7EAE">
        <w:t xml:space="preserve">umber of PBV </w:t>
      </w:r>
      <w:r w:rsidR="00935F81">
        <w:t>U</w:t>
      </w:r>
      <w:r w:rsidRPr="00DC7EAE">
        <w:t xml:space="preserve">nits in </w:t>
      </w:r>
      <w:r w:rsidR="00935F81">
        <w:t>P</w:t>
      </w:r>
      <w:r>
        <w:t>roject</w:t>
      </w:r>
      <w:bookmarkEnd w:id="3367"/>
      <w:bookmarkEnd w:id="3368"/>
      <w:bookmarkEnd w:id="3369"/>
    </w:p>
    <w:p w14:paraId="5808827B" w14:textId="77777777" w:rsidR="00E923EE" w:rsidRPr="00AD4F9C" w:rsidRDefault="00E923EE" w:rsidP="00E923EE">
      <w:pPr>
        <w:autoSpaceDE w:val="0"/>
        <w:autoSpaceDN w:val="0"/>
        <w:adjustRightInd w:val="0"/>
        <w:rPr>
          <w:rFonts w:ascii="Times New Roman" w:hAnsi="Times New Roman"/>
          <w:color w:val="000000"/>
          <w:sz w:val="24"/>
        </w:rPr>
      </w:pPr>
    </w:p>
    <w:p w14:paraId="59828179" w14:textId="77777777" w:rsidR="00E923EE" w:rsidRPr="00935F81" w:rsidRDefault="00E923EE" w:rsidP="00E923EE">
      <w:pPr>
        <w:pBdr>
          <w:top w:val="single" w:sz="4" w:space="1" w:color="auto"/>
          <w:left w:val="single" w:sz="4" w:space="4" w:color="auto"/>
          <w:bottom w:val="single" w:sz="4" w:space="1" w:color="auto"/>
          <w:right w:val="single" w:sz="4" w:space="4" w:color="auto"/>
        </w:pBdr>
        <w:autoSpaceDE w:val="0"/>
        <w:autoSpaceDN w:val="0"/>
        <w:adjustRightInd w:val="0"/>
        <w:ind w:left="720"/>
        <w:rPr>
          <w:rFonts w:asciiTheme="minorHAnsi" w:hAnsiTheme="minorHAnsi" w:cstheme="minorHAnsi"/>
          <w:b/>
          <w:color w:val="000000"/>
          <w:szCs w:val="22"/>
        </w:rPr>
      </w:pPr>
      <w:r w:rsidRPr="00935F81">
        <w:rPr>
          <w:rFonts w:asciiTheme="minorHAnsi" w:hAnsiTheme="minorHAnsi" w:cstheme="minorHAnsi"/>
          <w:b/>
          <w:color w:val="000000"/>
          <w:szCs w:val="22"/>
        </w:rPr>
        <w:t>MTW Policy</w:t>
      </w:r>
    </w:p>
    <w:p w14:paraId="7EADE229" w14:textId="77777777" w:rsidR="00E923EE" w:rsidRDefault="00E923EE" w:rsidP="00E923EE">
      <w:pPr>
        <w:pBdr>
          <w:top w:val="single" w:sz="4" w:space="1" w:color="auto"/>
          <w:left w:val="single" w:sz="4" w:space="4" w:color="auto"/>
          <w:bottom w:val="single" w:sz="4" w:space="1" w:color="auto"/>
          <w:right w:val="single" w:sz="4" w:space="4" w:color="auto"/>
        </w:pBdr>
        <w:autoSpaceDE w:val="0"/>
        <w:autoSpaceDN w:val="0"/>
        <w:adjustRightInd w:val="0"/>
        <w:ind w:left="720"/>
        <w:rPr>
          <w:rFonts w:asciiTheme="minorHAnsi" w:hAnsiTheme="minorHAnsi" w:cstheme="minorHAnsi"/>
          <w:color w:val="000000"/>
          <w:szCs w:val="22"/>
        </w:rPr>
      </w:pPr>
    </w:p>
    <w:p w14:paraId="6FCA2B9D" w14:textId="513EAF35" w:rsidR="00E923EE" w:rsidRPr="00105BA0" w:rsidRDefault="00ED24D1" w:rsidP="00E923EE">
      <w:pPr>
        <w:pBdr>
          <w:top w:val="single" w:sz="4" w:space="1" w:color="auto"/>
          <w:left w:val="single" w:sz="4" w:space="4" w:color="auto"/>
          <w:bottom w:val="single" w:sz="4" w:space="1" w:color="auto"/>
          <w:right w:val="single" w:sz="4" w:space="4" w:color="auto"/>
        </w:pBdr>
        <w:autoSpaceDE w:val="0"/>
        <w:autoSpaceDN w:val="0"/>
        <w:adjustRightInd w:val="0"/>
        <w:ind w:left="720"/>
        <w:rPr>
          <w:rFonts w:asciiTheme="minorHAnsi" w:hAnsiTheme="minorHAnsi" w:cstheme="minorHAnsi"/>
          <w:strike/>
          <w:color w:val="FF0000"/>
          <w:szCs w:val="22"/>
        </w:rPr>
      </w:pPr>
      <w:r>
        <w:rPr>
          <w:rFonts w:asciiTheme="minorHAnsi" w:hAnsiTheme="minorHAnsi" w:cstheme="minorHAnsi"/>
          <w:color w:val="000000"/>
          <w:szCs w:val="22"/>
        </w:rPr>
        <w:t>DHCD may project-</w:t>
      </w:r>
      <w:r w:rsidRPr="00AD4F9C">
        <w:rPr>
          <w:rFonts w:asciiTheme="minorHAnsi" w:hAnsiTheme="minorHAnsi" w:cstheme="minorHAnsi"/>
          <w:color w:val="000000"/>
          <w:szCs w:val="22"/>
        </w:rPr>
        <w:t xml:space="preserve">base up to 100% of the dwelling units in any PBV project or building. </w:t>
      </w:r>
      <w:r w:rsidRPr="00105BA0">
        <w:rPr>
          <w:rFonts w:asciiTheme="minorHAnsi" w:hAnsiTheme="minorHAnsi" w:cstheme="minorHAnsi"/>
          <w:strike/>
          <w:color w:val="FF0000"/>
          <w:szCs w:val="22"/>
        </w:rPr>
        <w:t>If the project has a supportive services requirement, participating households must adhere to the supportive service requirements.</w:t>
      </w:r>
    </w:p>
    <w:p w14:paraId="39F81574" w14:textId="77777777" w:rsidR="00E923EE" w:rsidRDefault="00E923EE" w:rsidP="00E923EE">
      <w:pPr>
        <w:rPr>
          <w:highlight w:val="yellow"/>
        </w:rPr>
      </w:pPr>
    </w:p>
    <w:p w14:paraId="48CED421" w14:textId="5403C822" w:rsidR="00E923EE" w:rsidRPr="00AD4F9C" w:rsidRDefault="00E923EE" w:rsidP="00E923EE">
      <w:pPr>
        <w:rPr>
          <w:strike/>
          <w:color w:val="FF0000"/>
        </w:rPr>
      </w:pPr>
      <w:r w:rsidRPr="00AD4F9C">
        <w:rPr>
          <w:strike/>
          <w:color w:val="FF0000"/>
        </w:rPr>
        <w:t>In general, no more than the greater of 25 units or 25% of the units in a building projec</w:t>
      </w:r>
      <w:r w:rsidR="004F43E6">
        <w:rPr>
          <w:strike/>
          <w:color w:val="FF0000"/>
        </w:rPr>
        <w:t xml:space="preserve">t may receive PBV assistance. </w:t>
      </w:r>
      <w:r w:rsidRPr="00AD4F9C">
        <w:rPr>
          <w:strike/>
          <w:color w:val="FF0000"/>
        </w:rPr>
        <w:t>Two categories of housing are automatically exempt from this requirement:</w:t>
      </w:r>
    </w:p>
    <w:p w14:paraId="41ACDF6A" w14:textId="77777777" w:rsidR="00E923EE" w:rsidRPr="00AD4F9C" w:rsidRDefault="00E923EE" w:rsidP="00E923EE">
      <w:pPr>
        <w:rPr>
          <w:strike/>
          <w:color w:val="FF0000"/>
        </w:rPr>
      </w:pPr>
    </w:p>
    <w:p w14:paraId="2003AECA" w14:textId="77777777" w:rsidR="00E923EE" w:rsidRPr="00AD4F9C" w:rsidRDefault="00E923EE" w:rsidP="00F10C2A">
      <w:pPr>
        <w:pStyle w:val="ListParagraph"/>
        <w:numPr>
          <w:ilvl w:val="0"/>
          <w:numId w:val="134"/>
        </w:numPr>
        <w:rPr>
          <w:strike/>
          <w:color w:val="FF0000"/>
        </w:rPr>
      </w:pPr>
      <w:r w:rsidRPr="00AD4F9C">
        <w:rPr>
          <w:strike/>
          <w:color w:val="FF0000"/>
        </w:rPr>
        <w:t>Units exclusively serving elderly families;</w:t>
      </w:r>
    </w:p>
    <w:p w14:paraId="48554796" w14:textId="77777777" w:rsidR="00E923EE" w:rsidRPr="00AD4F9C" w:rsidRDefault="00E923EE" w:rsidP="00E923EE">
      <w:pPr>
        <w:pStyle w:val="ListParagraph"/>
        <w:numPr>
          <w:ilvl w:val="0"/>
          <w:numId w:val="0"/>
        </w:numPr>
        <w:ind w:left="360"/>
        <w:rPr>
          <w:strike/>
          <w:color w:val="FF0000"/>
        </w:rPr>
      </w:pPr>
    </w:p>
    <w:p w14:paraId="0AA814EB" w14:textId="77777777" w:rsidR="00E923EE" w:rsidRPr="00AD4F9C" w:rsidRDefault="00E923EE" w:rsidP="00F10C2A">
      <w:pPr>
        <w:pStyle w:val="ListParagraph"/>
        <w:numPr>
          <w:ilvl w:val="0"/>
          <w:numId w:val="134"/>
        </w:numPr>
        <w:rPr>
          <w:strike/>
          <w:color w:val="FF0000"/>
        </w:rPr>
      </w:pPr>
      <w:r w:rsidRPr="00AD4F9C">
        <w:rPr>
          <w:strike/>
          <w:color w:val="FF0000"/>
        </w:rPr>
        <w:t>Units housing households eligible for supportive services available to all families receiving PBV assistance in the project. The project must make supportive services available to all assisted families in the project (but the family does not have to actually accept and receive the supportive service for the exception to apply to the unit); or</w:t>
      </w:r>
    </w:p>
    <w:p w14:paraId="6D374386" w14:textId="77777777" w:rsidR="00E923EE" w:rsidRPr="00AD4F9C" w:rsidRDefault="00E923EE" w:rsidP="00E923EE">
      <w:pPr>
        <w:pStyle w:val="ListParagraph"/>
        <w:numPr>
          <w:ilvl w:val="0"/>
          <w:numId w:val="0"/>
        </w:numPr>
        <w:ind w:left="360"/>
        <w:rPr>
          <w:strike/>
          <w:color w:val="FF0000"/>
        </w:rPr>
      </w:pPr>
    </w:p>
    <w:p w14:paraId="7C2668CE" w14:textId="77777777" w:rsidR="00E923EE" w:rsidRPr="00AD4F9C" w:rsidRDefault="00E923EE" w:rsidP="00F10C2A">
      <w:pPr>
        <w:pStyle w:val="ListParagraph"/>
        <w:numPr>
          <w:ilvl w:val="0"/>
          <w:numId w:val="134"/>
        </w:numPr>
        <w:rPr>
          <w:strike/>
          <w:color w:val="FF0000"/>
        </w:rPr>
      </w:pPr>
      <w:r w:rsidRPr="00AD4F9C">
        <w:rPr>
          <w:strike/>
          <w:color w:val="FF0000"/>
        </w:rPr>
        <w:t>Projects that are in a census tract with a poverty rate of 20 percent or less, as determined in the most recent American Community Survey 5-Year Estimates.</w:t>
      </w:r>
    </w:p>
    <w:p w14:paraId="688FB439" w14:textId="77777777" w:rsidR="00E923EE" w:rsidRPr="00AD4F9C" w:rsidRDefault="00E923EE" w:rsidP="00E923EE">
      <w:pPr>
        <w:rPr>
          <w:strike/>
          <w:color w:val="FF0000"/>
        </w:rPr>
      </w:pPr>
    </w:p>
    <w:p w14:paraId="6C01E59E" w14:textId="77777777" w:rsidR="00E923EE" w:rsidRPr="00AD4F9C" w:rsidRDefault="00E923EE" w:rsidP="00F10C2A">
      <w:pPr>
        <w:pStyle w:val="ListParagraph"/>
        <w:numPr>
          <w:ilvl w:val="0"/>
          <w:numId w:val="134"/>
        </w:numPr>
        <w:rPr>
          <w:strike/>
          <w:color w:val="FF0000"/>
        </w:rPr>
      </w:pPr>
      <w:r w:rsidRPr="00AD4F9C">
        <w:rPr>
          <w:strike/>
          <w:color w:val="FF0000"/>
        </w:rPr>
        <w:t>Units in a single-family building, defined as any building with 1-4 units;</w:t>
      </w:r>
    </w:p>
    <w:p w14:paraId="1FD2C25B" w14:textId="77777777" w:rsidR="00E923EE" w:rsidRPr="00AD4F9C" w:rsidRDefault="00E923EE" w:rsidP="00E923EE">
      <w:pPr>
        <w:ind w:firstLine="720"/>
        <w:rPr>
          <w:strike/>
          <w:color w:val="FF0000"/>
        </w:rPr>
      </w:pPr>
    </w:p>
    <w:p w14:paraId="31F6D4C0" w14:textId="0F72CB09" w:rsidR="00E923EE" w:rsidRPr="00105BA0" w:rsidRDefault="00935F81" w:rsidP="00D2154B">
      <w:pPr>
        <w:pStyle w:val="Heading2"/>
        <w:numPr>
          <w:ilvl w:val="1"/>
          <w:numId w:val="349"/>
        </w:numPr>
        <w:ind w:left="540" w:hanging="540"/>
        <w:rPr>
          <w:strike/>
          <w:color w:val="FF0000"/>
        </w:rPr>
      </w:pPr>
      <w:bookmarkStart w:id="3370" w:name="_Toc514913176"/>
      <w:bookmarkStart w:id="3371" w:name="_Toc13477077"/>
      <w:r w:rsidRPr="00105BA0">
        <w:rPr>
          <w:strike/>
          <w:color w:val="FF0000"/>
        </w:rPr>
        <w:t>PBV</w:t>
      </w:r>
      <w:r w:rsidR="00E923EE" w:rsidRPr="00105BA0">
        <w:rPr>
          <w:strike/>
          <w:color w:val="FF0000"/>
        </w:rPr>
        <w:t xml:space="preserve"> </w:t>
      </w:r>
      <w:r w:rsidRPr="00105BA0">
        <w:rPr>
          <w:strike/>
          <w:color w:val="FF0000"/>
        </w:rPr>
        <w:t>Assis</w:t>
      </w:r>
      <w:r w:rsidR="00E923EE" w:rsidRPr="00105BA0">
        <w:rPr>
          <w:strike/>
          <w:color w:val="FF0000"/>
        </w:rPr>
        <w:t xml:space="preserve">tance </w:t>
      </w:r>
      <w:r w:rsidRPr="00105BA0">
        <w:rPr>
          <w:strike/>
          <w:color w:val="FF0000"/>
        </w:rPr>
        <w:t>T</w:t>
      </w:r>
      <w:r w:rsidR="00E923EE" w:rsidRPr="00105BA0">
        <w:rPr>
          <w:strike/>
          <w:color w:val="FF0000"/>
        </w:rPr>
        <w:t>arg</w:t>
      </w:r>
      <w:r w:rsidRPr="00105BA0">
        <w:rPr>
          <w:strike/>
          <w:color w:val="FF0000"/>
        </w:rPr>
        <w:t>e</w:t>
      </w:r>
      <w:r w:rsidR="00E923EE" w:rsidRPr="00105BA0">
        <w:rPr>
          <w:strike/>
          <w:color w:val="FF0000"/>
        </w:rPr>
        <w:t xml:space="preserve">ted to </w:t>
      </w:r>
      <w:r w:rsidRPr="00105BA0">
        <w:rPr>
          <w:strike/>
          <w:color w:val="FF0000"/>
        </w:rPr>
        <w:t>E</w:t>
      </w:r>
      <w:r w:rsidR="00E923EE" w:rsidRPr="00105BA0">
        <w:rPr>
          <w:strike/>
          <w:color w:val="FF0000"/>
        </w:rPr>
        <w:t xml:space="preserve">lderly and </w:t>
      </w:r>
      <w:r w:rsidRPr="00105BA0">
        <w:rPr>
          <w:strike/>
          <w:color w:val="FF0000"/>
        </w:rPr>
        <w:t>D</w:t>
      </w:r>
      <w:r w:rsidR="00E923EE" w:rsidRPr="00105BA0">
        <w:rPr>
          <w:strike/>
          <w:color w:val="FF0000"/>
        </w:rPr>
        <w:t xml:space="preserve">isabled </w:t>
      </w:r>
      <w:r w:rsidRPr="00105BA0">
        <w:rPr>
          <w:strike/>
          <w:color w:val="FF0000"/>
        </w:rPr>
        <w:t>H</w:t>
      </w:r>
      <w:r w:rsidR="00E923EE" w:rsidRPr="00105BA0">
        <w:rPr>
          <w:strike/>
          <w:color w:val="FF0000"/>
        </w:rPr>
        <w:t>ouseholds</w:t>
      </w:r>
      <w:bookmarkEnd w:id="3370"/>
      <w:bookmarkEnd w:id="3371"/>
    </w:p>
    <w:p w14:paraId="654C9C18" w14:textId="77777777" w:rsidR="00E923EE" w:rsidRPr="00105BA0" w:rsidRDefault="00E923EE" w:rsidP="00E923EE">
      <w:pPr>
        <w:rPr>
          <w:strike/>
          <w:color w:val="FF0000"/>
        </w:rPr>
      </w:pPr>
    </w:p>
    <w:p w14:paraId="470D3676" w14:textId="5B7F2AE2" w:rsidR="00E923EE" w:rsidRPr="00105BA0" w:rsidRDefault="00E923EE" w:rsidP="00E923EE">
      <w:pPr>
        <w:rPr>
          <w:strike/>
          <w:color w:val="FF0000"/>
        </w:rPr>
      </w:pPr>
      <w:r w:rsidRPr="00105BA0">
        <w:rPr>
          <w:strike/>
          <w:color w:val="FF0000"/>
        </w:rPr>
        <w:t>DHCD may support PBV units targeted to elder</w:t>
      </w:r>
      <w:r w:rsidR="00935F81" w:rsidRPr="00105BA0">
        <w:rPr>
          <w:strike/>
          <w:color w:val="FF0000"/>
        </w:rPr>
        <w:t xml:space="preserve">ly and/or disabled households. </w:t>
      </w:r>
      <w:r w:rsidRPr="00105BA0">
        <w:rPr>
          <w:strike/>
          <w:color w:val="FF0000"/>
        </w:rPr>
        <w:t>At DHCD’s discretion, it may require that services targeted to the needs of the elderly and/or disabled are provided on a regular basis by qualified providers, and/or that the elderly units be part of an assisted living project, as defined by Section 983.3(b) of the final rule.</w:t>
      </w:r>
    </w:p>
    <w:p w14:paraId="60EF1C5D" w14:textId="77777777" w:rsidR="00E923EE" w:rsidRPr="00105BA0" w:rsidRDefault="00E923EE" w:rsidP="00E923EE">
      <w:pPr>
        <w:rPr>
          <w:strike/>
          <w:color w:val="FF0000"/>
        </w:rPr>
      </w:pPr>
    </w:p>
    <w:p w14:paraId="50201146" w14:textId="7D26F670" w:rsidR="00E923EE" w:rsidRPr="00105BA0" w:rsidRDefault="00E923EE" w:rsidP="00E923EE">
      <w:pPr>
        <w:rPr>
          <w:rFonts w:asciiTheme="minorHAnsi" w:hAnsiTheme="minorHAnsi" w:cstheme="minorHAnsi"/>
          <w:strike/>
          <w:color w:val="FF0000"/>
        </w:rPr>
      </w:pPr>
      <w:r w:rsidRPr="00105BA0">
        <w:rPr>
          <w:rFonts w:asciiTheme="minorHAnsi" w:hAnsiTheme="minorHAnsi" w:cstheme="minorHAnsi"/>
          <w:strike/>
          <w:color w:val="FF0000"/>
          <w:highlight w:val="yellow"/>
        </w:rPr>
        <w:t>DHCD will provide a selection preference when required by the regulation (e.g., eligible in-place families, elderly families or unit</w:t>
      </w:r>
      <w:r w:rsidR="00935F81" w:rsidRPr="00105BA0">
        <w:rPr>
          <w:rFonts w:asciiTheme="minorHAnsi" w:hAnsiTheme="minorHAnsi" w:cstheme="minorHAnsi"/>
          <w:strike/>
          <w:color w:val="FF0000"/>
          <w:highlight w:val="yellow"/>
        </w:rPr>
        <w:t xml:space="preserve">s with supportive services, or </w:t>
      </w:r>
      <w:r w:rsidRPr="00105BA0">
        <w:rPr>
          <w:rFonts w:asciiTheme="minorHAnsi" w:hAnsiTheme="minorHAnsi" w:cstheme="minorHAnsi"/>
          <w:strike/>
          <w:color w:val="FF0000"/>
          <w:highlight w:val="yellow"/>
        </w:rPr>
        <w:t>mobility impaired persons for accessible units). DHCD will not offer any additional preferences for the PBV program or for particular PBV projects or units.</w:t>
      </w:r>
    </w:p>
    <w:p w14:paraId="79437D13" w14:textId="77777777" w:rsidR="00E923EE" w:rsidRPr="00105BA0" w:rsidRDefault="00E923EE" w:rsidP="00E923EE">
      <w:pPr>
        <w:rPr>
          <w:strike/>
          <w:color w:val="FF0000"/>
        </w:rPr>
      </w:pPr>
    </w:p>
    <w:p w14:paraId="2D222928" w14:textId="754A9BD9" w:rsidR="00E923EE" w:rsidRPr="00DC7EAE" w:rsidRDefault="00E923EE" w:rsidP="00D2154B">
      <w:pPr>
        <w:pStyle w:val="Heading2"/>
        <w:numPr>
          <w:ilvl w:val="1"/>
          <w:numId w:val="349"/>
        </w:numPr>
        <w:ind w:left="540" w:hanging="540"/>
      </w:pPr>
      <w:bookmarkStart w:id="3372" w:name="_Toc514913177"/>
      <w:bookmarkStart w:id="3373" w:name="_Toc13477078"/>
      <w:r w:rsidRPr="00DC7EAE">
        <w:t>Families Receiving Supportive Services</w:t>
      </w:r>
      <w:bookmarkEnd w:id="3372"/>
      <w:bookmarkEnd w:id="3373"/>
    </w:p>
    <w:p w14:paraId="1291A2B3" w14:textId="77777777" w:rsidR="00E923EE" w:rsidRPr="00DC7EAE" w:rsidRDefault="00E923EE" w:rsidP="00E923EE"/>
    <w:p w14:paraId="781B6538" w14:textId="77777777" w:rsidR="00E923EE" w:rsidRDefault="00E923EE" w:rsidP="00E923EE">
      <w:pPr>
        <w:rPr>
          <w:rFonts w:asciiTheme="minorHAnsi" w:hAnsiTheme="minorHAnsi" w:cstheme="minorHAnsi"/>
        </w:rPr>
      </w:pPr>
      <w:r w:rsidRPr="00FC5115">
        <w:rPr>
          <w:rFonts w:asciiTheme="minorHAnsi" w:hAnsiTheme="minorHAnsi" w:cstheme="minorHAnsi"/>
        </w:rPr>
        <w:t>Where supportive services are provided, the project will make supportive services available to all families receiving PBV assistance in the project, but the family does not actually have to accept and receive supportive services for the exception to apply to the unit, although the family must be eligible to receive the supportive services.</w:t>
      </w:r>
    </w:p>
    <w:p w14:paraId="4E071E63" w14:textId="77777777" w:rsidR="00E923EE" w:rsidRDefault="00E923EE" w:rsidP="00E923EE">
      <w:pPr>
        <w:rPr>
          <w:rFonts w:asciiTheme="minorHAnsi" w:hAnsiTheme="minorHAnsi" w:cstheme="minorHAnsi"/>
        </w:rPr>
      </w:pPr>
    </w:p>
    <w:p w14:paraId="02259E5A" w14:textId="77777777" w:rsidR="00E923EE" w:rsidRPr="00056DE2" w:rsidRDefault="00E923EE" w:rsidP="00E923EE">
      <w:pPr>
        <w:contextualSpacing/>
        <w:jc w:val="both"/>
        <w:rPr>
          <w:rFonts w:cs="Arial"/>
          <w:szCs w:val="20"/>
          <w:highlight w:val="yellow"/>
        </w:rPr>
      </w:pPr>
      <w:r w:rsidRPr="00056DE2">
        <w:rPr>
          <w:rFonts w:cs="Arial"/>
          <w:szCs w:val="20"/>
          <w:highlight w:val="yellow"/>
        </w:rPr>
        <w:t xml:space="preserve">The RFP for PBV assistance will describe the type of supportive services that are </w:t>
      </w:r>
      <w:r>
        <w:rPr>
          <w:rFonts w:cs="Arial"/>
          <w:szCs w:val="20"/>
          <w:highlight w:val="yellow"/>
        </w:rPr>
        <w:t>required under the solicitation</w:t>
      </w:r>
      <w:r w:rsidRPr="00056DE2">
        <w:rPr>
          <w:rFonts w:cs="Arial"/>
          <w:szCs w:val="20"/>
        </w:rPr>
        <w:t>. It is not necessary that the services be provided at or by the project</w:t>
      </w:r>
      <w:r w:rsidRPr="00056DE2">
        <w:rPr>
          <w:rFonts w:cs="Arial"/>
          <w:szCs w:val="20"/>
          <w:highlight w:val="yellow"/>
        </w:rPr>
        <w:t>, but must be reasonably available to families receiving PBV assistance at the project and designed to help families in the project achieve self-sufficiency or live in the community as independently as possibl</w:t>
      </w:r>
      <w:r w:rsidRPr="00056DE2">
        <w:rPr>
          <w:rFonts w:cs="Arial"/>
          <w:szCs w:val="20"/>
        </w:rPr>
        <w:t xml:space="preserve">e </w:t>
      </w:r>
    </w:p>
    <w:p w14:paraId="783882C3" w14:textId="77777777" w:rsidR="00E923EE" w:rsidRPr="00056DE2" w:rsidRDefault="00E923EE" w:rsidP="00E923EE">
      <w:pPr>
        <w:contextualSpacing/>
        <w:jc w:val="both"/>
        <w:rPr>
          <w:rFonts w:cs="Arial"/>
          <w:szCs w:val="20"/>
        </w:rPr>
      </w:pPr>
    </w:p>
    <w:p w14:paraId="2AFD6928" w14:textId="77777777" w:rsidR="00E923EE" w:rsidRPr="00056DE2" w:rsidRDefault="00E923EE" w:rsidP="00E923EE">
      <w:pPr>
        <w:contextualSpacing/>
        <w:jc w:val="both"/>
        <w:rPr>
          <w:rFonts w:cs="Arial"/>
          <w:szCs w:val="20"/>
        </w:rPr>
      </w:pPr>
      <w:r w:rsidRPr="00056DE2">
        <w:rPr>
          <w:rFonts w:cs="Arial"/>
          <w:szCs w:val="20"/>
        </w:rPr>
        <w:t>If a family at the time of initial tenancy is receiving, and while the resident of an excepted unit has received, FSS supportive services or any other suppor</w:t>
      </w:r>
      <w:r>
        <w:rPr>
          <w:rFonts w:cs="Arial"/>
          <w:szCs w:val="20"/>
        </w:rPr>
        <w:t>tive services as defined in this</w:t>
      </w:r>
      <w:r w:rsidRPr="00056DE2">
        <w:rPr>
          <w:rFonts w:cs="Arial"/>
          <w:szCs w:val="20"/>
        </w:rPr>
        <w:t xml:space="preserve"> administrative plan, and successfully completes the FSS contract of participation or the supportive services requirement, the unit continues to count as an excepted unit for as long as the family resides in the unit.</w:t>
      </w:r>
    </w:p>
    <w:p w14:paraId="56B7E6BE" w14:textId="77777777" w:rsidR="00E923EE" w:rsidRPr="00056DE2" w:rsidRDefault="00E923EE" w:rsidP="00E923EE">
      <w:pPr>
        <w:contextualSpacing/>
        <w:jc w:val="both"/>
        <w:rPr>
          <w:rFonts w:cs="Arial"/>
          <w:szCs w:val="20"/>
        </w:rPr>
      </w:pPr>
    </w:p>
    <w:p w14:paraId="681BDE3D" w14:textId="43233481" w:rsidR="00E923EE" w:rsidRPr="004F43E6" w:rsidRDefault="00E923EE" w:rsidP="00E923EE">
      <w:pPr>
        <w:contextualSpacing/>
        <w:jc w:val="both"/>
        <w:rPr>
          <w:rFonts w:cs="Arial"/>
          <w:szCs w:val="20"/>
        </w:rPr>
      </w:pPr>
      <w:r>
        <w:rPr>
          <w:rFonts w:cs="Arial"/>
          <w:szCs w:val="20"/>
        </w:rPr>
        <w:t>DHCD or its designee</w:t>
      </w:r>
      <w:r w:rsidRPr="00056DE2">
        <w:rPr>
          <w:rFonts w:cs="Arial"/>
          <w:szCs w:val="20"/>
        </w:rPr>
        <w:t xml:space="preserve"> will monitor the excepted family</w:t>
      </w:r>
      <w:r w:rsidR="00A55442">
        <w:rPr>
          <w:rFonts w:cs="Arial"/>
          <w:szCs w:val="20"/>
        </w:rPr>
        <w:t>’</w:t>
      </w:r>
      <w:r w:rsidRPr="00056DE2">
        <w:rPr>
          <w:rFonts w:cs="Arial"/>
          <w:szCs w:val="20"/>
        </w:rPr>
        <w:t>s continued receipt of supportive services and take appropriate action regarding those families that fail without good cause to complete their supportive services requirement</w:t>
      </w:r>
      <w:r w:rsidRPr="004F43E6">
        <w:rPr>
          <w:rFonts w:cs="Arial"/>
          <w:szCs w:val="20"/>
        </w:rPr>
        <w:t xml:space="preserve">. </w:t>
      </w:r>
    </w:p>
    <w:p w14:paraId="1029B47D" w14:textId="77777777" w:rsidR="00E923EE" w:rsidRPr="00FC5115" w:rsidRDefault="00E923EE" w:rsidP="00E923EE">
      <w:pPr>
        <w:rPr>
          <w:rFonts w:ascii="Arial" w:hAnsi="Arial" w:cs="Arial"/>
          <w:szCs w:val="20"/>
          <w:highlight w:val="yellow"/>
        </w:rPr>
      </w:pPr>
    </w:p>
    <w:p w14:paraId="2AFDC939" w14:textId="38A2206A" w:rsidR="00E923EE" w:rsidRDefault="00E923EE" w:rsidP="00E923EE">
      <w:pPr>
        <w:jc w:val="both"/>
        <w:rPr>
          <w:rFonts w:cs="Arial"/>
          <w:szCs w:val="20"/>
          <w:highlight w:val="yellow"/>
        </w:rPr>
      </w:pPr>
      <w:r w:rsidRPr="00056DE2">
        <w:rPr>
          <w:rFonts w:cs="Arial"/>
          <w:szCs w:val="20"/>
          <w:highlight w:val="yellow"/>
        </w:rPr>
        <w:t>A family that becomes ineligible for the supportive services during its tenancy cannot be terminated from the program or evicted from the unit</w:t>
      </w:r>
      <w:r w:rsidR="00A55442">
        <w:rPr>
          <w:rFonts w:cs="Arial"/>
          <w:szCs w:val="20"/>
          <w:highlight w:val="yellow"/>
        </w:rPr>
        <w:t xml:space="preserve"> for that reason</w:t>
      </w:r>
      <w:r w:rsidRPr="00056DE2">
        <w:rPr>
          <w:rFonts w:cs="Arial"/>
          <w:szCs w:val="20"/>
          <w:highlight w:val="yellow"/>
        </w:rPr>
        <w:t xml:space="preserve">. </w:t>
      </w:r>
    </w:p>
    <w:p w14:paraId="651D50D1" w14:textId="77777777" w:rsidR="00E923EE" w:rsidRDefault="00E923EE" w:rsidP="00E923EE"/>
    <w:p w14:paraId="30B25C36" w14:textId="1415530B" w:rsidR="00E923EE" w:rsidRPr="00AD4F9C" w:rsidRDefault="00E923EE" w:rsidP="00E923EE">
      <w:pPr>
        <w:rPr>
          <w:strike/>
          <w:color w:val="FF0000"/>
        </w:rPr>
      </w:pPr>
      <w:r w:rsidRPr="00DC7EAE">
        <w:t xml:space="preserve">DHCD may support PBV units targeted to families receiving supportive services, </w:t>
      </w:r>
      <w:r>
        <w:t xml:space="preserve">including but not limited to: </w:t>
      </w:r>
      <w:r w:rsidRPr="00AD4F9C">
        <w:rPr>
          <w:strike/>
          <w:color w:val="FF0000"/>
        </w:rPr>
        <w:t>including those projects where the number of PBV units requested wi</w:t>
      </w:r>
      <w:r w:rsidR="004F43E6">
        <w:rPr>
          <w:strike/>
          <w:color w:val="FF0000"/>
        </w:rPr>
        <w:t>ll exceed the 25% building cap.</w:t>
      </w:r>
      <w:r w:rsidRPr="00AD4F9C">
        <w:rPr>
          <w:strike/>
          <w:color w:val="FF0000"/>
        </w:rPr>
        <w:t xml:space="preserve"> The types of services that DHCD will deem eligible to qualify a project to meet HUD’s definition of “excepted” units include, but are not limited to:</w:t>
      </w:r>
    </w:p>
    <w:p w14:paraId="458847E0" w14:textId="77777777" w:rsidR="00E923EE" w:rsidRPr="00DC7EAE" w:rsidRDefault="00E923EE" w:rsidP="00E923EE"/>
    <w:p w14:paraId="183A486D" w14:textId="77777777" w:rsidR="00E923EE" w:rsidRPr="00DC7EAE" w:rsidRDefault="00E923EE" w:rsidP="00F10C2A">
      <w:pPr>
        <w:pStyle w:val="ListParagraph"/>
        <w:numPr>
          <w:ilvl w:val="0"/>
          <w:numId w:val="135"/>
        </w:numPr>
        <w:ind w:left="1080"/>
      </w:pPr>
      <w:r w:rsidRPr="00DC7EAE">
        <w:t>Household Training (e.g.: homemaking, parenting skills, money management);</w:t>
      </w:r>
    </w:p>
    <w:p w14:paraId="0EF92E3B" w14:textId="77777777" w:rsidR="00E923EE" w:rsidRPr="00DC7EAE" w:rsidRDefault="00E923EE" w:rsidP="00A55442">
      <w:pPr>
        <w:pStyle w:val="ListParagraph"/>
        <w:numPr>
          <w:ilvl w:val="0"/>
          <w:numId w:val="0"/>
        </w:numPr>
        <w:ind w:left="1080"/>
      </w:pPr>
    </w:p>
    <w:p w14:paraId="086F3C7E" w14:textId="77777777" w:rsidR="00E923EE" w:rsidRPr="00DC7EAE" w:rsidRDefault="00E923EE" w:rsidP="00F10C2A">
      <w:pPr>
        <w:pStyle w:val="ListParagraph"/>
        <w:numPr>
          <w:ilvl w:val="0"/>
          <w:numId w:val="135"/>
        </w:numPr>
        <w:ind w:left="1080"/>
      </w:pPr>
      <w:r w:rsidRPr="00DC7EAE">
        <w:t>Job Training (preparation and counseling, job development and placement, follow-up assistance after job placement);</w:t>
      </w:r>
    </w:p>
    <w:p w14:paraId="2E7063F3" w14:textId="77777777" w:rsidR="00E923EE" w:rsidRPr="00DC7EAE" w:rsidRDefault="00E923EE" w:rsidP="00A55442">
      <w:pPr>
        <w:pStyle w:val="ListParagraph"/>
        <w:numPr>
          <w:ilvl w:val="0"/>
          <w:numId w:val="0"/>
        </w:numPr>
        <w:ind w:left="1080"/>
      </w:pPr>
    </w:p>
    <w:p w14:paraId="28B72145" w14:textId="77777777" w:rsidR="00E923EE" w:rsidRPr="00DC7EAE" w:rsidRDefault="00E923EE" w:rsidP="00F10C2A">
      <w:pPr>
        <w:pStyle w:val="ListParagraph"/>
        <w:numPr>
          <w:ilvl w:val="0"/>
          <w:numId w:val="135"/>
        </w:numPr>
        <w:ind w:left="1080"/>
      </w:pPr>
      <w:r w:rsidRPr="00DC7EAE">
        <w:t>Services and Resources (appropriate to assist families to achieve economic independence and self-sufficiency);</w:t>
      </w:r>
    </w:p>
    <w:p w14:paraId="14840C31" w14:textId="77777777" w:rsidR="00E923EE" w:rsidRPr="00DC7EAE" w:rsidRDefault="00E923EE" w:rsidP="00A55442">
      <w:pPr>
        <w:pStyle w:val="ListParagraph"/>
        <w:numPr>
          <w:ilvl w:val="0"/>
          <w:numId w:val="0"/>
        </w:numPr>
        <w:ind w:left="1080"/>
      </w:pPr>
    </w:p>
    <w:p w14:paraId="28D46927" w14:textId="1E90DD7B" w:rsidR="00E923EE" w:rsidRPr="00DC7EAE" w:rsidRDefault="00E923EE" w:rsidP="00F10C2A">
      <w:pPr>
        <w:pStyle w:val="ListParagraph"/>
        <w:numPr>
          <w:ilvl w:val="0"/>
          <w:numId w:val="135"/>
        </w:numPr>
        <w:ind w:left="1080"/>
      </w:pPr>
      <w:r w:rsidRPr="00DC7EAE">
        <w:lastRenderedPageBreak/>
        <w:t xml:space="preserve">Counseling for parents and other kinship relations </w:t>
      </w:r>
      <w:r w:rsidR="00A55442">
        <w:t xml:space="preserve">caring for children with needs </w:t>
      </w:r>
      <w:r w:rsidRPr="00DC7EAE">
        <w:t xml:space="preserve">(programs for families adopting children from MA Department of </w:t>
      </w:r>
      <w:r w:rsidR="00CE0EC8">
        <w:t xml:space="preserve">Children and Families </w:t>
      </w:r>
      <w:r w:rsidRPr="00DC7EAE">
        <w:t>(D</w:t>
      </w:r>
      <w:r w:rsidR="00CE0EC8">
        <w:t>CF</w:t>
      </w:r>
      <w:r w:rsidRPr="00DC7EAE">
        <w:t xml:space="preserve">), foster care programs, </w:t>
      </w:r>
      <w:r w:rsidR="00CE0EC8">
        <w:t>g</w:t>
      </w:r>
      <w:r w:rsidRPr="00DC7EAE">
        <w:t>randfamily programs);</w:t>
      </w:r>
    </w:p>
    <w:p w14:paraId="77D2BD3B" w14:textId="77777777" w:rsidR="00E923EE" w:rsidRPr="00DC7EAE" w:rsidRDefault="00E923EE" w:rsidP="00A55442">
      <w:pPr>
        <w:pStyle w:val="ListParagraph"/>
        <w:numPr>
          <w:ilvl w:val="0"/>
          <w:numId w:val="0"/>
        </w:numPr>
        <w:ind w:left="1080"/>
      </w:pPr>
    </w:p>
    <w:p w14:paraId="6AB265E2" w14:textId="77777777" w:rsidR="00E923EE" w:rsidRPr="00DC7EAE" w:rsidRDefault="00E923EE" w:rsidP="00F10C2A">
      <w:pPr>
        <w:pStyle w:val="ListParagraph"/>
        <w:numPr>
          <w:ilvl w:val="0"/>
          <w:numId w:val="135"/>
        </w:numPr>
        <w:ind w:left="1080"/>
      </w:pPr>
      <w:r w:rsidRPr="00DC7EAE">
        <w:t>Remedial Education (education for the completion of secondary or post-secondary education);</w:t>
      </w:r>
    </w:p>
    <w:p w14:paraId="58FB8D34" w14:textId="77777777" w:rsidR="00E923EE" w:rsidRPr="00DC7EAE" w:rsidRDefault="00E923EE" w:rsidP="00A55442">
      <w:pPr>
        <w:pStyle w:val="ListParagraph"/>
        <w:numPr>
          <w:ilvl w:val="0"/>
          <w:numId w:val="0"/>
        </w:numPr>
        <w:ind w:left="1080"/>
      </w:pPr>
    </w:p>
    <w:p w14:paraId="4564F8A1" w14:textId="77777777" w:rsidR="00E923EE" w:rsidRPr="00DC7EAE" w:rsidRDefault="00E923EE" w:rsidP="00F10C2A">
      <w:pPr>
        <w:pStyle w:val="ListParagraph"/>
        <w:numPr>
          <w:ilvl w:val="0"/>
          <w:numId w:val="135"/>
        </w:numPr>
        <w:ind w:left="1080"/>
      </w:pPr>
      <w:r w:rsidRPr="00DC7EAE">
        <w:t xml:space="preserve">Substance Abuse Treatment (counseling and treatment for substance abuse). </w:t>
      </w:r>
    </w:p>
    <w:p w14:paraId="4DA3122D" w14:textId="77777777" w:rsidR="00E923EE" w:rsidRPr="00DC7EAE" w:rsidRDefault="00E923EE" w:rsidP="00E923EE"/>
    <w:p w14:paraId="03FD3273" w14:textId="3335BEDD" w:rsidR="00E923EE" w:rsidRPr="00DC7EAE" w:rsidRDefault="00E923EE" w:rsidP="00E923EE">
      <w:r w:rsidRPr="00DC7EAE">
        <w:t xml:space="preserve">It is not necessary that the services be provided on site or by the project sponsor if </w:t>
      </w:r>
      <w:r w:rsidR="00FB6C91">
        <w:t>DHCD’s designee</w:t>
      </w:r>
      <w:r w:rsidRPr="00DC7EAE">
        <w:t xml:space="preserve"> has approved the services.</w:t>
      </w:r>
    </w:p>
    <w:p w14:paraId="2385210C" w14:textId="77777777" w:rsidR="00E923EE" w:rsidRPr="00DC7EAE" w:rsidRDefault="00E923EE" w:rsidP="00E923EE"/>
    <w:p w14:paraId="455196D6" w14:textId="77777777" w:rsidR="00E923EE" w:rsidRPr="00FC5115" w:rsidRDefault="00E923EE" w:rsidP="00E923EE">
      <w:pPr>
        <w:rPr>
          <w:i/>
          <w:strike/>
          <w:color w:val="FF0000"/>
        </w:rPr>
      </w:pPr>
      <w:r w:rsidRPr="00FC5115">
        <w:rPr>
          <w:i/>
          <w:strike/>
          <w:color w:val="FF0000"/>
        </w:rPr>
        <w:t>Extent to which services must be provided</w:t>
      </w:r>
    </w:p>
    <w:p w14:paraId="66146289" w14:textId="77777777" w:rsidR="00E923EE" w:rsidRPr="00FC5115" w:rsidRDefault="00E923EE" w:rsidP="00E923EE">
      <w:pPr>
        <w:rPr>
          <w:strike/>
          <w:color w:val="FF0000"/>
        </w:rPr>
      </w:pPr>
    </w:p>
    <w:p w14:paraId="371516F5" w14:textId="77777777" w:rsidR="00E923EE" w:rsidRPr="00FC5115" w:rsidRDefault="00E923EE" w:rsidP="00E923EE">
      <w:pPr>
        <w:rPr>
          <w:strike/>
          <w:color w:val="FF0000"/>
        </w:rPr>
      </w:pPr>
      <w:r w:rsidRPr="00FC5115">
        <w:rPr>
          <w:strike/>
          <w:color w:val="FF0000"/>
        </w:rPr>
        <w:t>A family must have at least one member receiving at least one “qualifying” supportive service.  Every participating family occupying an “excepted” unit in a PBV supportive services project must sign a DHCD-developed “PBV Contract of Family Participation.”   This contract will establish a minimum period of time of no less than one year in which the family is expected to participate in one or more services and achieve certain goals during the term of the contract.</w:t>
      </w:r>
    </w:p>
    <w:p w14:paraId="3F1E9224" w14:textId="77777777" w:rsidR="00E923EE" w:rsidRPr="00FC5115" w:rsidRDefault="00E923EE" w:rsidP="00E923EE">
      <w:pPr>
        <w:rPr>
          <w:strike/>
          <w:color w:val="FF0000"/>
        </w:rPr>
      </w:pPr>
    </w:p>
    <w:p w14:paraId="12D94074" w14:textId="77777777" w:rsidR="00E923EE" w:rsidRPr="00FC5115" w:rsidRDefault="00E923EE" w:rsidP="00E923EE">
      <w:pPr>
        <w:rPr>
          <w:strike/>
          <w:color w:val="FF0000"/>
        </w:rPr>
      </w:pPr>
      <w:r w:rsidRPr="00FC5115">
        <w:rPr>
          <w:strike/>
          <w:color w:val="FF0000"/>
        </w:rPr>
        <w:t xml:space="preserve">A household occupying a unit with a supportive service requirement  cannot be required to participate in medical or disability-related services other than drug and alcohol treatment in the case of abusers as a condition of occupancy, although such services may be offered. </w:t>
      </w:r>
    </w:p>
    <w:p w14:paraId="338A5FA8" w14:textId="77777777" w:rsidR="00E923EE" w:rsidRPr="00FC5115" w:rsidRDefault="00E923EE" w:rsidP="00E923EE">
      <w:pPr>
        <w:rPr>
          <w:strike/>
          <w:color w:val="FF0000"/>
        </w:rPr>
      </w:pPr>
    </w:p>
    <w:p w14:paraId="5E848EBD" w14:textId="77777777" w:rsidR="00E923EE" w:rsidRPr="00FC5115" w:rsidRDefault="00E923EE" w:rsidP="00E923EE">
      <w:pPr>
        <w:rPr>
          <w:strike/>
          <w:color w:val="FF0000"/>
        </w:rPr>
      </w:pPr>
      <w:r w:rsidRPr="00FC5115">
        <w:rPr>
          <w:strike/>
          <w:color w:val="FF0000"/>
        </w:rPr>
        <w:t xml:space="preserve">The family may continue in occupancy in the “supportive service unit” after they have successfully completed their supportive services contractual obligations. </w:t>
      </w:r>
    </w:p>
    <w:p w14:paraId="1E64D948" w14:textId="77777777" w:rsidR="00E923EE" w:rsidRPr="00DC7EAE" w:rsidRDefault="00E923EE" w:rsidP="00E923EE"/>
    <w:p w14:paraId="1DF052DC" w14:textId="77777777" w:rsidR="00E923EE" w:rsidRPr="00FC5115" w:rsidRDefault="00E923EE" w:rsidP="00E923EE">
      <w:pPr>
        <w:rPr>
          <w:i/>
          <w:strike/>
          <w:color w:val="FF0000"/>
        </w:rPr>
      </w:pPr>
      <w:r w:rsidRPr="00FC5115">
        <w:rPr>
          <w:i/>
          <w:strike/>
          <w:color w:val="FF0000"/>
        </w:rPr>
        <w:t xml:space="preserve">DHCD monitoring family receipt of services </w:t>
      </w:r>
    </w:p>
    <w:p w14:paraId="27A78223" w14:textId="77777777" w:rsidR="00E923EE" w:rsidRPr="00FC5115" w:rsidRDefault="00E923EE" w:rsidP="00E923EE">
      <w:pPr>
        <w:rPr>
          <w:strike/>
          <w:color w:val="FF0000"/>
        </w:rPr>
      </w:pPr>
      <w:r w:rsidRPr="00FC5115">
        <w:rPr>
          <w:strike/>
          <w:color w:val="FF0000"/>
        </w:rPr>
        <w:t>[24 CRF 983.56.(b)(2)(ii)(C)]</w:t>
      </w:r>
    </w:p>
    <w:p w14:paraId="603845BD" w14:textId="77777777" w:rsidR="00E923EE" w:rsidRPr="00FC5115" w:rsidRDefault="00E923EE" w:rsidP="00E923EE">
      <w:pPr>
        <w:rPr>
          <w:strike/>
          <w:color w:val="FF0000"/>
        </w:rPr>
      </w:pPr>
    </w:p>
    <w:p w14:paraId="69D8595F" w14:textId="77777777" w:rsidR="00E923EE" w:rsidRPr="00FC5115" w:rsidRDefault="00E923EE" w:rsidP="00E923EE">
      <w:pPr>
        <w:rPr>
          <w:strike/>
          <w:color w:val="FF0000"/>
        </w:rPr>
      </w:pPr>
      <w:r w:rsidRPr="00FC5115">
        <w:rPr>
          <w:strike/>
          <w:color w:val="FF0000"/>
        </w:rPr>
        <w:t xml:space="preserve">As required by the final rule, DHCD will monitor the tenants’ continued receipt of supportive services on an annual basis.  </w:t>
      </w:r>
    </w:p>
    <w:p w14:paraId="2BE97910" w14:textId="77777777" w:rsidR="00E923EE" w:rsidRPr="00FC5115" w:rsidRDefault="00E923EE" w:rsidP="00E923EE">
      <w:pPr>
        <w:rPr>
          <w:strike/>
          <w:color w:val="FF0000"/>
        </w:rPr>
      </w:pPr>
    </w:p>
    <w:p w14:paraId="36D635B4" w14:textId="7F1E2291" w:rsidR="00E923EE" w:rsidRPr="00FC5115" w:rsidRDefault="00E923EE" w:rsidP="00E923EE">
      <w:pPr>
        <w:rPr>
          <w:strike/>
          <w:color w:val="FF0000"/>
        </w:rPr>
      </w:pPr>
      <w:r w:rsidRPr="00FC5115">
        <w:rPr>
          <w:strike/>
          <w:color w:val="FF0000"/>
        </w:rPr>
        <w:t>As part of the PBV application process, each owner/project sponsor must articulate key program goals and core performance indicators in their PBV application. The owner/project sponsor will be required to describe how participant households will be monitored for compliance with their PBV Contract of Family Participation. During each 12-month cycle of the family’s contract,  the owner/project sponsor will be expected to maintain on-going evidence of the family’s participation in their service program and maintain agreed upon data for inclusion in an annual performance report (PBV</w:t>
      </w:r>
      <w:r w:rsidR="001B6BB2">
        <w:rPr>
          <w:strike/>
          <w:color w:val="FF0000"/>
        </w:rPr>
        <w:t xml:space="preserve">-APR) to be submitted to DHCD. </w:t>
      </w:r>
    </w:p>
    <w:p w14:paraId="52D6FA87" w14:textId="77777777" w:rsidR="00E923EE" w:rsidRPr="00FC5115" w:rsidRDefault="00E923EE" w:rsidP="00E923EE">
      <w:pPr>
        <w:rPr>
          <w:strike/>
          <w:color w:val="FF0000"/>
        </w:rPr>
      </w:pPr>
    </w:p>
    <w:p w14:paraId="1C55F977" w14:textId="77777777" w:rsidR="00E923EE" w:rsidRPr="00FC5115" w:rsidRDefault="00E923EE" w:rsidP="00E923EE">
      <w:pPr>
        <w:rPr>
          <w:i/>
          <w:strike/>
          <w:color w:val="FF0000"/>
        </w:rPr>
      </w:pPr>
      <w:r w:rsidRPr="00FC5115">
        <w:rPr>
          <w:i/>
          <w:strike/>
          <w:color w:val="FF0000"/>
        </w:rPr>
        <w:t>Termination of family for failure to fulfill service obligation</w:t>
      </w:r>
    </w:p>
    <w:p w14:paraId="29501DB4" w14:textId="77777777" w:rsidR="00E923EE" w:rsidRPr="00FC5115" w:rsidRDefault="00E923EE" w:rsidP="00E923EE">
      <w:pPr>
        <w:rPr>
          <w:strike/>
          <w:color w:val="FF0000"/>
        </w:rPr>
      </w:pPr>
    </w:p>
    <w:p w14:paraId="01904335" w14:textId="77777777" w:rsidR="00E923EE" w:rsidRPr="00FC5115" w:rsidRDefault="00E923EE" w:rsidP="00E923EE">
      <w:pPr>
        <w:rPr>
          <w:strike/>
          <w:color w:val="FF0000"/>
        </w:rPr>
      </w:pPr>
      <w:r w:rsidRPr="00FC5115">
        <w:rPr>
          <w:strike/>
          <w:color w:val="FF0000"/>
        </w:rPr>
        <w:t>Failure by the family residing in an “excepted” unit to fulfill its service obligation, without good cause, will result in termination of the tenant from the PBV program and termination of the unit from the PBV program unless it is re-occupied by another “qualifying family.”</w:t>
      </w:r>
    </w:p>
    <w:p w14:paraId="166F004E" w14:textId="77777777" w:rsidR="00E923EE" w:rsidRPr="00FC5115" w:rsidRDefault="00E923EE" w:rsidP="00E923EE">
      <w:pPr>
        <w:rPr>
          <w:strike/>
          <w:color w:val="FF0000"/>
        </w:rPr>
      </w:pPr>
    </w:p>
    <w:p w14:paraId="3B6B5EB8" w14:textId="77777777" w:rsidR="00E923EE" w:rsidRPr="00FC5115" w:rsidRDefault="00E923EE" w:rsidP="00E923EE">
      <w:pPr>
        <w:rPr>
          <w:strike/>
          <w:color w:val="FF0000"/>
        </w:rPr>
      </w:pPr>
      <w:r w:rsidRPr="00FC5115">
        <w:rPr>
          <w:strike/>
          <w:color w:val="FF0000"/>
        </w:rPr>
        <w:lastRenderedPageBreak/>
        <w:t>At the RAA’s request, the owner/project sponsor will be required to attend any tenant termination hearing and provide documentation supporting the owner’s determination that the tenant failed to comply with their PBV Contract of Family Participation.</w:t>
      </w:r>
    </w:p>
    <w:p w14:paraId="211D8888" w14:textId="77777777" w:rsidR="00E923EE" w:rsidRPr="00DC7EAE" w:rsidRDefault="00E923EE" w:rsidP="00E923EE"/>
    <w:p w14:paraId="050B96BC" w14:textId="5233FE2D" w:rsidR="00E923EE" w:rsidRPr="00DC7EAE" w:rsidRDefault="00E923EE" w:rsidP="00D2154B">
      <w:pPr>
        <w:pStyle w:val="Heading2"/>
        <w:numPr>
          <w:ilvl w:val="1"/>
          <w:numId w:val="349"/>
        </w:numPr>
        <w:ind w:left="540" w:hanging="540"/>
      </w:pPr>
      <w:bookmarkStart w:id="3374" w:name="_Toc514913178"/>
      <w:bookmarkStart w:id="3375" w:name="_Toc13477079"/>
      <w:r w:rsidRPr="00DC7EAE">
        <w:t>Site Selection Standards</w:t>
      </w:r>
      <w:bookmarkEnd w:id="3374"/>
      <w:bookmarkEnd w:id="3375"/>
    </w:p>
    <w:p w14:paraId="28A26F28" w14:textId="77777777" w:rsidR="00E923EE" w:rsidRPr="00DC7EAE" w:rsidRDefault="00E923EE" w:rsidP="00E923EE"/>
    <w:p w14:paraId="7A8F2898" w14:textId="77777777" w:rsidR="00E923EE" w:rsidRPr="00DC7EAE" w:rsidRDefault="00E923EE" w:rsidP="00E923EE">
      <w:r w:rsidRPr="00DC7EAE">
        <w:t>Every PBV owner applicant must demonstrate that their project is consistent with HUD’s statutory goal of “deconcentrating poverty and expanding housing and economic opportunities.” DHCD will assess each application in this regard based on the following HUD-mandated criteria:</w:t>
      </w:r>
    </w:p>
    <w:p w14:paraId="611551F8" w14:textId="77777777" w:rsidR="00E923EE" w:rsidRDefault="00E923EE" w:rsidP="00E923EE">
      <w:pPr>
        <w:ind w:left="360" w:hanging="360"/>
      </w:pPr>
    </w:p>
    <w:p w14:paraId="09F66F96" w14:textId="77777777" w:rsidR="00E923EE" w:rsidRDefault="00E923EE" w:rsidP="00D2154B">
      <w:pPr>
        <w:pStyle w:val="Heading3"/>
        <w:numPr>
          <w:ilvl w:val="2"/>
          <w:numId w:val="349"/>
        </w:numPr>
        <w:ind w:left="0"/>
      </w:pPr>
      <w:bookmarkStart w:id="3376" w:name="_Toc13477080"/>
      <w:r w:rsidRPr="001E3F14">
        <w:t>Existing and Rehabilitated Housing Site and Neighborhood Standards</w:t>
      </w:r>
      <w:bookmarkEnd w:id="3376"/>
    </w:p>
    <w:p w14:paraId="4E2394D3" w14:textId="77777777" w:rsidR="00E923EE" w:rsidRPr="00FC5115" w:rsidRDefault="00E923EE" w:rsidP="00E923EE"/>
    <w:p w14:paraId="4611397F" w14:textId="5D66A567" w:rsidR="00E923EE" w:rsidRPr="00FC5115" w:rsidRDefault="00E923EE" w:rsidP="00E923EE">
      <w:pPr>
        <w:rPr>
          <w:rFonts w:asciiTheme="majorHAnsi" w:hAnsiTheme="majorHAnsi" w:cstheme="majorHAnsi"/>
          <w:highlight w:val="yellow"/>
        </w:rPr>
      </w:pPr>
      <w:r w:rsidRPr="00FC5115">
        <w:rPr>
          <w:rFonts w:asciiTheme="majorHAnsi" w:hAnsiTheme="majorHAnsi" w:cstheme="majorHAnsi"/>
          <w:highlight w:val="yellow"/>
        </w:rPr>
        <w:t>DHCD will enter into an agreement when it is confirmed that a site complies with the following site and neighborhood standards. The site must:</w:t>
      </w:r>
    </w:p>
    <w:p w14:paraId="1DD7849F"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ajorHAnsi" w:hAnsiTheme="majorHAnsi" w:cstheme="majorHAnsi"/>
          <w:szCs w:val="24"/>
          <w:highlight w:val="yellow"/>
        </w:rPr>
      </w:pPr>
      <w:r w:rsidRPr="00FC5115">
        <w:rPr>
          <w:rFonts w:asciiTheme="majorHAnsi" w:hAnsiTheme="majorHAnsi" w:cstheme="majorHAnsi"/>
          <w:szCs w:val="24"/>
          <w:highlight w:val="yellow"/>
        </w:rPr>
        <w:t>Be adequate in size, exposure, and contour to accommodate the number and type of units proposed;</w:t>
      </w:r>
    </w:p>
    <w:p w14:paraId="7007862D"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ajorHAnsi" w:hAnsiTheme="majorHAnsi" w:cstheme="majorHAnsi"/>
          <w:szCs w:val="24"/>
          <w:highlight w:val="yellow"/>
        </w:rPr>
      </w:pPr>
      <w:r w:rsidRPr="00FC5115">
        <w:rPr>
          <w:rFonts w:asciiTheme="majorHAnsi" w:hAnsiTheme="majorHAnsi" w:cstheme="majorHAnsi"/>
          <w:szCs w:val="24"/>
          <w:highlight w:val="yellow"/>
        </w:rPr>
        <w:t>Have adequate utilities and streets available to service the site;</w:t>
      </w:r>
    </w:p>
    <w:p w14:paraId="6BB351F3"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ajorHAnsi" w:hAnsiTheme="majorHAnsi" w:cstheme="majorHAnsi"/>
          <w:szCs w:val="24"/>
          <w:highlight w:val="yellow"/>
        </w:rPr>
      </w:pPr>
      <w:r w:rsidRPr="00FC5115">
        <w:rPr>
          <w:rFonts w:asciiTheme="majorHAnsi" w:hAnsiTheme="majorHAnsi" w:cstheme="majorHAnsi"/>
          <w:szCs w:val="24"/>
          <w:highlight w:val="yellow"/>
        </w:rPr>
        <w:t>Promote a greater choice of housing opportunities and avoid undue concentration of assisted persons in areas containing a high proportion of low-income persons;</w:t>
      </w:r>
    </w:p>
    <w:p w14:paraId="595BBCCE"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ajorHAnsi" w:hAnsiTheme="majorHAnsi" w:cstheme="majorHAnsi"/>
          <w:szCs w:val="24"/>
          <w:highlight w:val="yellow"/>
        </w:rPr>
      </w:pPr>
      <w:r w:rsidRPr="00FC5115">
        <w:rPr>
          <w:rFonts w:asciiTheme="majorHAnsi" w:hAnsiTheme="majorHAnsi" w:cstheme="majorHAnsi"/>
          <w:szCs w:val="24"/>
          <w:highlight w:val="yellow"/>
        </w:rPr>
        <w:t xml:space="preserve">Be accessible to social, recreational, educational, commercial, and health facilities and services and other municipal facilities and services equivalent to those found in neighborhoods consisting largely of unassisted similar units; and </w:t>
      </w:r>
    </w:p>
    <w:p w14:paraId="2F670979"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ajorHAnsi" w:hAnsiTheme="majorHAnsi" w:cstheme="majorHAnsi"/>
          <w:szCs w:val="24"/>
        </w:rPr>
      </w:pPr>
      <w:r w:rsidRPr="00FC5115">
        <w:rPr>
          <w:rFonts w:asciiTheme="majorHAnsi" w:hAnsiTheme="majorHAnsi" w:cstheme="majorHAnsi"/>
          <w:szCs w:val="24"/>
          <w:highlight w:val="yellow"/>
        </w:rPr>
        <w:t>Be located so that travel time and cost via public transportation or private automobile from the neighborhood to places of employment is not excessive.</w:t>
      </w:r>
    </w:p>
    <w:p w14:paraId="1EE32A3F" w14:textId="77777777" w:rsidR="00E923EE" w:rsidRPr="002A37E3"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360"/>
        <w:rPr>
          <w:rFonts w:ascii="Times New Roman" w:hAnsi="Times New Roman"/>
          <w:sz w:val="24"/>
          <w:szCs w:val="24"/>
        </w:rPr>
      </w:pPr>
    </w:p>
    <w:p w14:paraId="0BD86AB6" w14:textId="77777777" w:rsidR="00E923EE" w:rsidRPr="001E3F14" w:rsidRDefault="00E923EE" w:rsidP="00D2154B">
      <w:pPr>
        <w:pStyle w:val="Heading3"/>
        <w:numPr>
          <w:ilvl w:val="2"/>
          <w:numId w:val="349"/>
        </w:numPr>
        <w:ind w:left="0"/>
      </w:pPr>
      <w:bookmarkStart w:id="3377" w:name="_Toc13477081"/>
      <w:r>
        <w:t>New Construction</w:t>
      </w:r>
      <w:r w:rsidRPr="001E3F14">
        <w:t xml:space="preserve"> Site and Neighborhood Standards</w:t>
      </w:r>
      <w:bookmarkEnd w:id="3377"/>
      <w:r>
        <w:t xml:space="preserve"> </w:t>
      </w:r>
    </w:p>
    <w:p w14:paraId="088287F6" w14:textId="77777777" w:rsidR="00E923EE" w:rsidRDefault="00E923EE" w:rsidP="00E923EE">
      <w:pPr>
        <w:rPr>
          <w:rFonts w:ascii="Times New Roman" w:hAnsi="Times New Roman"/>
          <w:sz w:val="24"/>
        </w:rPr>
      </w:pPr>
    </w:p>
    <w:p w14:paraId="12A6928E" w14:textId="77777777" w:rsidR="00E923EE" w:rsidRPr="00FC5115" w:rsidRDefault="00E923EE" w:rsidP="00E923EE">
      <w:pPr>
        <w:rPr>
          <w:rFonts w:asciiTheme="minorHAnsi" w:hAnsiTheme="minorHAnsi" w:cstheme="minorHAnsi"/>
          <w:highlight w:val="yellow"/>
        </w:rPr>
      </w:pPr>
      <w:r w:rsidRPr="00FC5115">
        <w:rPr>
          <w:rFonts w:asciiTheme="minorHAnsi" w:hAnsiTheme="minorHAnsi" w:cstheme="minorHAnsi"/>
          <w:highlight w:val="yellow"/>
        </w:rPr>
        <w:t>In order to be selected for PBV assistance, a site for newly constructed housing must meet the following site and neighborhood standards:</w:t>
      </w:r>
    </w:p>
    <w:p w14:paraId="1B510F2E"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inorHAnsi" w:hAnsiTheme="minorHAnsi" w:cstheme="minorHAnsi"/>
          <w:szCs w:val="24"/>
          <w:highlight w:val="yellow"/>
        </w:rPr>
      </w:pPr>
      <w:r w:rsidRPr="00FC5115">
        <w:rPr>
          <w:rFonts w:asciiTheme="minorHAnsi" w:hAnsiTheme="minorHAnsi" w:cstheme="minorHAnsi"/>
          <w:szCs w:val="24"/>
          <w:highlight w:val="yellow"/>
        </w:rPr>
        <w:t>The site must be adequate in size, exposure, and contour to accommodate the number and type of units proposed;</w:t>
      </w:r>
    </w:p>
    <w:p w14:paraId="0FC01707"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inorHAnsi" w:hAnsiTheme="minorHAnsi" w:cstheme="minorHAnsi"/>
          <w:szCs w:val="24"/>
          <w:highlight w:val="yellow"/>
        </w:rPr>
      </w:pPr>
      <w:r w:rsidRPr="00FC5115">
        <w:rPr>
          <w:rFonts w:asciiTheme="minorHAnsi" w:hAnsiTheme="minorHAnsi" w:cstheme="minorHAnsi"/>
          <w:szCs w:val="24"/>
          <w:highlight w:val="yellow"/>
        </w:rPr>
        <w:t>The site must have adequate utilities and streets available to service the site;</w:t>
      </w:r>
    </w:p>
    <w:p w14:paraId="57402DAD"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inorHAnsi" w:hAnsiTheme="minorHAnsi" w:cstheme="minorHAnsi"/>
          <w:szCs w:val="24"/>
          <w:highlight w:val="yellow"/>
        </w:rPr>
      </w:pPr>
      <w:r w:rsidRPr="00FC5115">
        <w:rPr>
          <w:rFonts w:asciiTheme="minorHAnsi" w:hAnsiTheme="minorHAnsi" w:cstheme="minorHAnsi"/>
          <w:szCs w:val="24"/>
          <w:highlight w:val="yellow"/>
        </w:rPr>
        <w:t>The site must not be located in an area of minority concentration unless the PHA determines that sufficient, comparable opportunities exist for housing for minority families in the income range to be served by the proposed project outside areas of minority concentration or that the project is necessary to meet overriding housing needs that cannot be met in that housing market area;</w:t>
      </w:r>
    </w:p>
    <w:p w14:paraId="54252049"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inorHAnsi" w:hAnsiTheme="minorHAnsi" w:cstheme="minorHAnsi"/>
          <w:szCs w:val="24"/>
          <w:highlight w:val="yellow"/>
        </w:rPr>
      </w:pPr>
      <w:r w:rsidRPr="00FC5115">
        <w:rPr>
          <w:rFonts w:asciiTheme="minorHAnsi" w:hAnsiTheme="minorHAnsi" w:cstheme="minorHAnsi"/>
          <w:szCs w:val="24"/>
          <w:highlight w:val="yellow"/>
        </w:rPr>
        <w:t>The site must not be located in a racially mixed area if the project will cause a significant increase in the proportion of minority to non-minority residents in the area.</w:t>
      </w:r>
    </w:p>
    <w:p w14:paraId="2F547393"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inorHAnsi" w:hAnsiTheme="minorHAnsi" w:cstheme="minorHAnsi"/>
          <w:szCs w:val="24"/>
          <w:highlight w:val="yellow"/>
        </w:rPr>
      </w:pPr>
      <w:r w:rsidRPr="00FC5115">
        <w:rPr>
          <w:rFonts w:asciiTheme="minorHAnsi" w:hAnsiTheme="minorHAnsi" w:cstheme="minorHAnsi"/>
          <w:szCs w:val="24"/>
          <w:highlight w:val="yellow"/>
        </w:rPr>
        <w:lastRenderedPageBreak/>
        <w:t>The site must promote a greater choice of housing opportunities and avoid undue concentration of assisted persons in areas containing a high proportion of low-income persons;</w:t>
      </w:r>
    </w:p>
    <w:p w14:paraId="55E2AD30" w14:textId="77777777" w:rsidR="00E923EE" w:rsidRPr="00FC5115"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inorHAnsi" w:hAnsiTheme="minorHAnsi" w:cstheme="minorHAnsi"/>
          <w:szCs w:val="24"/>
          <w:highlight w:val="yellow"/>
        </w:rPr>
      </w:pPr>
      <w:r w:rsidRPr="00FC5115">
        <w:rPr>
          <w:rFonts w:asciiTheme="minorHAnsi" w:hAnsiTheme="minorHAnsi" w:cstheme="minorHAnsi"/>
          <w:szCs w:val="24"/>
          <w:highlight w:val="yellow"/>
        </w:rPr>
        <w:t>The neighborhood must not be one that is seriously detrimental to family life or in which substandard dwellings or other undesirable conditions predominate;</w:t>
      </w:r>
    </w:p>
    <w:p w14:paraId="741ADBA8" w14:textId="77777777" w:rsidR="00E923EE" w:rsidRPr="002B728B"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inorHAnsi" w:hAnsiTheme="minorHAnsi" w:cstheme="minorHAnsi"/>
          <w:szCs w:val="24"/>
          <w:highlight w:val="yellow"/>
        </w:rPr>
      </w:pPr>
      <w:r w:rsidRPr="002B728B">
        <w:rPr>
          <w:rFonts w:asciiTheme="minorHAnsi" w:hAnsiTheme="minorHAnsi" w:cstheme="minorHAnsi"/>
          <w:szCs w:val="24"/>
          <w:highlight w:val="yellow"/>
        </w:rPr>
        <w:t>The housing must be accessible to social, recreational, educational, commercial, and health facilities and services and other municipal facilities and services equivalent to those found in neighborhoods consisting largely of unassisted similar units; and</w:t>
      </w:r>
    </w:p>
    <w:p w14:paraId="4569B856" w14:textId="77777777" w:rsidR="00E923EE" w:rsidRPr="002B728B"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spacing w:before="120"/>
        <w:ind w:left="1080"/>
        <w:rPr>
          <w:rFonts w:asciiTheme="minorHAnsi" w:hAnsiTheme="minorHAnsi" w:cstheme="minorHAnsi"/>
          <w:szCs w:val="24"/>
          <w:highlight w:val="yellow"/>
        </w:rPr>
      </w:pPr>
      <w:r w:rsidRPr="002B728B">
        <w:rPr>
          <w:rFonts w:asciiTheme="minorHAnsi" w:hAnsiTheme="minorHAnsi" w:cstheme="minorHAnsi"/>
          <w:szCs w:val="24"/>
          <w:highlight w:val="yellow"/>
        </w:rPr>
        <w:t xml:space="preserve">Except for housing designed for elderly persons, the housing must be located so that travel time and cost via public transportation or private automobile from the neighborhood to places of employment is not excessive. </w:t>
      </w:r>
    </w:p>
    <w:p w14:paraId="03D1A246" w14:textId="77777777" w:rsidR="00E923EE" w:rsidRPr="00A55442" w:rsidRDefault="00E923EE" w:rsidP="00E923EE"/>
    <w:p w14:paraId="1C4B018B" w14:textId="77777777" w:rsidR="00E923EE" w:rsidRPr="00DC7EAE" w:rsidRDefault="00E923EE" w:rsidP="00E923EE">
      <w:r w:rsidRPr="00DC7EAE">
        <w:t xml:space="preserve">DHCD will also further assess each proposal to determine if it achieves the following DHCD Consolidated Plan and Section 8 PHA Plan objectives: </w:t>
      </w:r>
    </w:p>
    <w:p w14:paraId="0486E81F" w14:textId="77777777" w:rsidR="00E923EE" w:rsidRPr="00DC7EAE" w:rsidRDefault="00E923EE" w:rsidP="00E923EE"/>
    <w:p w14:paraId="4683B0B2" w14:textId="77777777" w:rsidR="00E923EE" w:rsidRPr="00DC7EAE" w:rsidRDefault="00E923EE" w:rsidP="00F10C2A">
      <w:pPr>
        <w:pStyle w:val="ListParagraph"/>
        <w:numPr>
          <w:ilvl w:val="0"/>
          <w:numId w:val="136"/>
        </w:numPr>
        <w:ind w:left="1080"/>
      </w:pPr>
      <w:r w:rsidRPr="00DC7EAE">
        <w:t>Development and maintenance of an adequate supply of safe, decent housing that is affordable and accessible to residents with a range of income levels and household needs;</w:t>
      </w:r>
    </w:p>
    <w:p w14:paraId="451E88C9" w14:textId="77777777" w:rsidR="00E923EE" w:rsidRPr="00DC7EAE" w:rsidRDefault="00E923EE" w:rsidP="00A55442">
      <w:pPr>
        <w:ind w:left="1080"/>
      </w:pPr>
    </w:p>
    <w:p w14:paraId="3F7264FB" w14:textId="2C9FDE5D" w:rsidR="00E923EE" w:rsidRPr="00DC7EAE" w:rsidRDefault="00A55442" w:rsidP="00F10C2A">
      <w:pPr>
        <w:pStyle w:val="ListParagraph"/>
        <w:numPr>
          <w:ilvl w:val="0"/>
          <w:numId w:val="136"/>
        </w:numPr>
        <w:ind w:left="1080"/>
      </w:pPr>
      <w:r>
        <w:t>Assurance that Massachusetts</w:t>
      </w:r>
      <w:r w:rsidR="00E923EE" w:rsidRPr="00DC7EAE">
        <w:t xml:space="preserve"> residents with long-term support needs have access to appropriate services and accessible community housing options;</w:t>
      </w:r>
    </w:p>
    <w:p w14:paraId="2298C27C" w14:textId="77777777" w:rsidR="00E923EE" w:rsidRPr="00DC7EAE" w:rsidRDefault="00E923EE" w:rsidP="00A55442">
      <w:pPr>
        <w:ind w:left="1080"/>
      </w:pPr>
    </w:p>
    <w:p w14:paraId="5969C598" w14:textId="77777777" w:rsidR="00E923EE" w:rsidRPr="00DC7EAE" w:rsidRDefault="00E923EE" w:rsidP="00F10C2A">
      <w:pPr>
        <w:pStyle w:val="ListParagraph"/>
        <w:numPr>
          <w:ilvl w:val="0"/>
          <w:numId w:val="136"/>
        </w:numPr>
        <w:ind w:left="1080"/>
      </w:pPr>
      <w:r w:rsidRPr="00DC7EAE">
        <w:t>Assurance of full and fair access to housing for all residents.</w:t>
      </w:r>
    </w:p>
    <w:p w14:paraId="49CE3B0D" w14:textId="77777777" w:rsidR="00E923EE" w:rsidRPr="00DC7EAE" w:rsidRDefault="00E923EE" w:rsidP="00E923EE"/>
    <w:p w14:paraId="07BC2B9B" w14:textId="77777777" w:rsidR="00E923EE" w:rsidRPr="002B728B" w:rsidRDefault="00E923EE" w:rsidP="00E923EE">
      <w:pPr>
        <w:pStyle w:val="ListParagraph"/>
        <w:rPr>
          <w:strike/>
          <w:color w:val="FF0000"/>
        </w:rPr>
      </w:pPr>
      <w:r w:rsidRPr="002B728B">
        <w:rPr>
          <w:strike/>
          <w:color w:val="FF0000"/>
        </w:rPr>
        <w:t>HUD Designated Zone: Whether the census tract in which the proposal will be located is in a HUD-designated Enterprise Zone, Economic Community, or Renewal Community.</w:t>
      </w:r>
    </w:p>
    <w:p w14:paraId="58E19088" w14:textId="77777777" w:rsidR="00E923EE" w:rsidRPr="002B728B" w:rsidRDefault="00E923EE" w:rsidP="00E923EE">
      <w:pPr>
        <w:rPr>
          <w:strike/>
          <w:color w:val="FF0000"/>
        </w:rPr>
      </w:pPr>
    </w:p>
    <w:p w14:paraId="60728639" w14:textId="77777777" w:rsidR="00E923EE" w:rsidRPr="002B728B" w:rsidRDefault="00E923EE" w:rsidP="00E923EE">
      <w:pPr>
        <w:pStyle w:val="ListParagraph"/>
        <w:rPr>
          <w:strike/>
          <w:color w:val="FF0000"/>
        </w:rPr>
      </w:pPr>
      <w:r w:rsidRPr="002B728B">
        <w:rPr>
          <w:strike/>
          <w:color w:val="FF0000"/>
        </w:rPr>
        <w:t xml:space="preserve">Public Housing Demolition: Whether a PBV development will be located in a census tract where the concentration of assisted units will be or has decreased as a result of public housing demolition. </w:t>
      </w:r>
    </w:p>
    <w:p w14:paraId="24942A3A" w14:textId="77777777" w:rsidR="00E923EE" w:rsidRPr="002B728B" w:rsidRDefault="00E923EE" w:rsidP="00E923EE">
      <w:pPr>
        <w:rPr>
          <w:strike/>
          <w:color w:val="FF0000"/>
        </w:rPr>
      </w:pPr>
    </w:p>
    <w:p w14:paraId="6324ADAA" w14:textId="77777777" w:rsidR="00E923EE" w:rsidRPr="002B728B" w:rsidRDefault="00E923EE" w:rsidP="00E923EE">
      <w:pPr>
        <w:pStyle w:val="ListParagraph"/>
        <w:rPr>
          <w:strike/>
          <w:color w:val="FF0000"/>
        </w:rPr>
      </w:pPr>
      <w:r w:rsidRPr="002B728B">
        <w:rPr>
          <w:strike/>
          <w:color w:val="FF0000"/>
        </w:rPr>
        <w:t>Significant Revitalization: Whether the census tract in which the proposed PBV development will be located is undergoing significant revitalization.</w:t>
      </w:r>
    </w:p>
    <w:p w14:paraId="11272E40" w14:textId="77777777" w:rsidR="00E923EE" w:rsidRPr="002B728B" w:rsidRDefault="00E923EE" w:rsidP="00E923EE">
      <w:pPr>
        <w:rPr>
          <w:strike/>
          <w:color w:val="FF0000"/>
        </w:rPr>
      </w:pPr>
    </w:p>
    <w:p w14:paraId="2725F869" w14:textId="77777777" w:rsidR="00E923EE" w:rsidRPr="002B728B" w:rsidRDefault="00E923EE" w:rsidP="00E923EE">
      <w:pPr>
        <w:pStyle w:val="ListParagraph"/>
        <w:rPr>
          <w:strike/>
          <w:color w:val="FF0000"/>
        </w:rPr>
      </w:pPr>
      <w:r w:rsidRPr="002B728B">
        <w:rPr>
          <w:strike/>
          <w:color w:val="FF0000"/>
        </w:rPr>
        <w:t xml:space="preserve">Public Investment: Whether state, local, or federal dollars have been invested in the area that has assisted in the achievement of the statutory requirement. </w:t>
      </w:r>
    </w:p>
    <w:p w14:paraId="76B79F98" w14:textId="77777777" w:rsidR="00E923EE" w:rsidRPr="002B728B" w:rsidRDefault="00E923EE" w:rsidP="00E923EE">
      <w:pPr>
        <w:rPr>
          <w:strike/>
          <w:color w:val="FF0000"/>
        </w:rPr>
      </w:pPr>
    </w:p>
    <w:p w14:paraId="7D72870C" w14:textId="77777777" w:rsidR="00E923EE" w:rsidRPr="002B728B" w:rsidRDefault="00E923EE" w:rsidP="00E923EE">
      <w:pPr>
        <w:pStyle w:val="ListParagraph"/>
        <w:rPr>
          <w:strike/>
          <w:color w:val="FF0000"/>
        </w:rPr>
      </w:pPr>
      <w:r w:rsidRPr="002B728B">
        <w:rPr>
          <w:strike/>
          <w:color w:val="FF0000"/>
        </w:rPr>
        <w:t>New Market Rate Units: Whether new market-rate units are being developed in the same census tract where the proposed PBV development will be located and the likelihood that such market-rate units will positively impact the poverty rate in the area.</w:t>
      </w:r>
    </w:p>
    <w:p w14:paraId="2DB3C8E1" w14:textId="77777777" w:rsidR="00E923EE" w:rsidRPr="002B728B" w:rsidRDefault="00E923EE" w:rsidP="00E923EE">
      <w:pPr>
        <w:rPr>
          <w:strike/>
          <w:color w:val="FF0000"/>
        </w:rPr>
      </w:pPr>
    </w:p>
    <w:p w14:paraId="652E1A68" w14:textId="77777777" w:rsidR="00E923EE" w:rsidRPr="002B728B" w:rsidRDefault="00E923EE" w:rsidP="00E923EE">
      <w:pPr>
        <w:pStyle w:val="ListParagraph"/>
        <w:rPr>
          <w:strike/>
          <w:color w:val="FF0000"/>
        </w:rPr>
      </w:pPr>
      <w:r w:rsidRPr="002B728B">
        <w:rPr>
          <w:strike/>
          <w:color w:val="FF0000"/>
        </w:rPr>
        <w:t xml:space="preserve">Decline in Poverty Rate: If the poverty rate in the area where the proposed PBV development will be located is greater than 20%, the PHA should consider whether in the past five years there has been an overall decline in the poverty rate. </w:t>
      </w:r>
    </w:p>
    <w:p w14:paraId="34B7EA3D" w14:textId="77777777" w:rsidR="00E923EE" w:rsidRPr="002B728B" w:rsidRDefault="00E923EE" w:rsidP="00E923EE">
      <w:pPr>
        <w:rPr>
          <w:strike/>
          <w:color w:val="FF0000"/>
        </w:rPr>
      </w:pPr>
    </w:p>
    <w:p w14:paraId="0EA1F390" w14:textId="77777777" w:rsidR="00E923EE" w:rsidRPr="002B728B" w:rsidRDefault="00E923EE" w:rsidP="00E923EE">
      <w:pPr>
        <w:pStyle w:val="ListParagraph"/>
        <w:rPr>
          <w:strike/>
          <w:color w:val="FF0000"/>
        </w:rPr>
      </w:pPr>
      <w:r w:rsidRPr="002B728B">
        <w:rPr>
          <w:strike/>
          <w:color w:val="FF0000"/>
        </w:rPr>
        <w:lastRenderedPageBreak/>
        <w:t>Education and Economic Opportunities: Whether there are meaningful opportunities for educational and economic advancements in the census tract where the proposed PBV development will be located.</w:t>
      </w:r>
    </w:p>
    <w:p w14:paraId="7609A723" w14:textId="77777777" w:rsidR="00E923EE" w:rsidRPr="002B728B" w:rsidRDefault="00E923EE" w:rsidP="00E923EE">
      <w:pPr>
        <w:rPr>
          <w:strike/>
          <w:color w:val="FF0000"/>
        </w:rPr>
      </w:pPr>
    </w:p>
    <w:p w14:paraId="6B5DE305" w14:textId="77777777" w:rsidR="00E923EE" w:rsidRPr="002B728B" w:rsidRDefault="00E923EE" w:rsidP="00E923EE">
      <w:pPr>
        <w:rPr>
          <w:strike/>
          <w:color w:val="FF0000"/>
        </w:rPr>
      </w:pPr>
      <w:r w:rsidRPr="002B728B">
        <w:rPr>
          <w:strike/>
          <w:color w:val="FF0000"/>
        </w:rPr>
        <w:t xml:space="preserve">Every DHCD PBV applicant must demonstrate to DHCD that their project satisfies the twin goals of deconcentrating poverty and expanding housing and economic opportunity regardless of the project’s poverty rate as defined by the most recent census data. DHCD will make its assessment of an applicant’s project’s compliance with achieving these goals based on the totality of the applicant’s response, taking into consideration the target population to be served (i.e., family, elderly, disabled, populations needing supportive services).   </w:t>
      </w:r>
    </w:p>
    <w:p w14:paraId="0BDB3A05" w14:textId="77777777" w:rsidR="00E923EE" w:rsidRPr="002B728B" w:rsidRDefault="00E923EE" w:rsidP="00E923EE">
      <w:pPr>
        <w:rPr>
          <w:strike/>
          <w:color w:val="FF0000"/>
        </w:rPr>
      </w:pPr>
    </w:p>
    <w:p w14:paraId="744D8763" w14:textId="77777777" w:rsidR="00E923EE" w:rsidRPr="002B728B" w:rsidRDefault="00E923EE" w:rsidP="00E923EE">
      <w:pPr>
        <w:rPr>
          <w:strike/>
          <w:color w:val="FF0000"/>
        </w:rPr>
      </w:pPr>
      <w:r w:rsidRPr="002B728B">
        <w:rPr>
          <w:strike/>
          <w:color w:val="FF0000"/>
        </w:rPr>
        <w:t>HUD’s aforementioned criteria require the applicant to discuss each factor as it relates to the project’s actual census tract.  DHCD will only consider information about activity in neighboring census tracts if the information about the actual census tract demonstrates that HUD’s goals of deconcentrating poverty and expanding housing and economic activity are being achieved in the actual tract.</w:t>
      </w:r>
    </w:p>
    <w:p w14:paraId="5D4FDC4C" w14:textId="77777777" w:rsidR="00E923EE" w:rsidRPr="00DC7EAE" w:rsidRDefault="00E923EE" w:rsidP="00E923EE"/>
    <w:p w14:paraId="5BC328D9" w14:textId="0C2258ED" w:rsidR="00E923EE" w:rsidRPr="00DC7EAE" w:rsidRDefault="00E923EE" w:rsidP="00D2154B">
      <w:pPr>
        <w:pStyle w:val="Heading2"/>
        <w:numPr>
          <w:ilvl w:val="1"/>
          <w:numId w:val="349"/>
        </w:numPr>
        <w:ind w:left="540" w:hanging="540"/>
      </w:pPr>
      <w:bookmarkStart w:id="3378" w:name="_Toc514913179"/>
      <w:bookmarkStart w:id="3379" w:name="_Toc13477082"/>
      <w:r w:rsidRPr="00DC7EAE">
        <w:t>Environmental Review</w:t>
      </w:r>
      <w:bookmarkEnd w:id="3378"/>
      <w:bookmarkEnd w:id="3379"/>
    </w:p>
    <w:p w14:paraId="6902F37B" w14:textId="77777777" w:rsidR="00E923EE" w:rsidRPr="00DC7EAE" w:rsidRDefault="00E923EE" w:rsidP="00E923EE"/>
    <w:p w14:paraId="3143B00B" w14:textId="438015C4" w:rsidR="00E923EE" w:rsidRPr="00DC7EAE" w:rsidRDefault="00E923EE" w:rsidP="00E923EE">
      <w:r w:rsidRPr="00DC7EAE">
        <w:t>Every PBV project is subject to HUD envi</w:t>
      </w:r>
      <w:r w:rsidR="00A55442">
        <w:t xml:space="preserve">ronmental review requirements. </w:t>
      </w:r>
      <w:r w:rsidRPr="00DC7EAE">
        <w:t>Prior to execution of an AHAP (for “development” PBV projects) and a HAP (for “existing” PBV projects), the owner must present evidence that the environmental review has been performed by a HUD-designated “responsible entity” and approved by HUD, or, where applicable, categorically excluded from review under the National En</w:t>
      </w:r>
      <w:r w:rsidR="00A55442">
        <w:t xml:space="preserve">vironmental Policy Act (NEPA). </w:t>
      </w:r>
    </w:p>
    <w:p w14:paraId="0CC5613A" w14:textId="77777777" w:rsidR="00E923EE" w:rsidRPr="00DC7EAE" w:rsidRDefault="00E923EE" w:rsidP="00E923EE"/>
    <w:p w14:paraId="0B2FAFA3" w14:textId="7CBA7234" w:rsidR="00E923EE" w:rsidRDefault="00E923EE" w:rsidP="00E923EE">
      <w:r w:rsidRPr="00DC7EAE">
        <w:t>When an owner cannot identify a “responsible entity” to perform the environmental review requirements, DHCD, in its capacity as a state housing and community development agency, and a HUD-authorized “responsible entity</w:t>
      </w:r>
      <w:r w:rsidR="0048112B">
        <w:t>,</w:t>
      </w:r>
      <w:r w:rsidRPr="00DC7EAE">
        <w:t>” will take the steps</w:t>
      </w:r>
      <w:r w:rsidR="00A55442">
        <w:t xml:space="preserve"> necessary to complete the ER. </w:t>
      </w:r>
      <w:r w:rsidRPr="00DC7EAE">
        <w:t xml:space="preserve">DHCD will publish the results of the review for public comment and at the appropriate time will send to HUD the Request for Release </w:t>
      </w:r>
      <w:r w:rsidR="0048112B">
        <w:t xml:space="preserve">of Funds. </w:t>
      </w:r>
    </w:p>
    <w:p w14:paraId="3F71B138" w14:textId="77777777" w:rsidR="00E923EE" w:rsidRPr="002B728B" w:rsidRDefault="00E923EE" w:rsidP="00E923EE">
      <w:pPr>
        <w:rPr>
          <w:rFonts w:asciiTheme="minorHAnsi" w:hAnsiTheme="minorHAnsi" w:cstheme="minorHAnsi"/>
        </w:rPr>
      </w:pPr>
    </w:p>
    <w:p w14:paraId="07A8833E" w14:textId="2B8A7940" w:rsidR="00E923EE" w:rsidRDefault="00E923EE" w:rsidP="00E923EE">
      <w:pPr>
        <w:rPr>
          <w:rFonts w:asciiTheme="minorHAnsi" w:hAnsiTheme="minorHAnsi" w:cstheme="minorHAnsi"/>
        </w:rPr>
      </w:pPr>
      <w:r w:rsidRPr="002B728B">
        <w:rPr>
          <w:rFonts w:asciiTheme="minorHAnsi" w:hAnsiTheme="minorHAnsi" w:cstheme="minorHAnsi"/>
        </w:rPr>
        <w:t xml:space="preserve">In the case of existing housing, the responsible entity that is responsible for the environmental review under 24 CFR part 58 must determine whether or not PBV assistance is categorically excluded from review under </w:t>
      </w:r>
      <w:r w:rsidR="00A55442">
        <w:rPr>
          <w:rFonts w:asciiTheme="minorHAnsi" w:hAnsiTheme="minorHAnsi" w:cstheme="minorHAnsi"/>
        </w:rPr>
        <w:t>NEPA</w:t>
      </w:r>
      <w:r w:rsidRPr="002B728B">
        <w:rPr>
          <w:rFonts w:asciiTheme="minorHAnsi" w:hAnsiTheme="minorHAnsi" w:cstheme="minorHAnsi"/>
        </w:rPr>
        <w:t xml:space="preserve"> and whether or not the assistance is subject to review under the laws and authorities listed in 24 CFR 58.5.</w:t>
      </w:r>
    </w:p>
    <w:p w14:paraId="66BFA974" w14:textId="77777777" w:rsidR="00E923EE" w:rsidRPr="002B728B" w:rsidRDefault="00E923EE" w:rsidP="00E923EE">
      <w:pPr>
        <w:rPr>
          <w:rFonts w:asciiTheme="minorHAnsi" w:hAnsiTheme="minorHAnsi" w:cstheme="minorHAnsi"/>
        </w:rPr>
      </w:pPr>
    </w:p>
    <w:p w14:paraId="61D4AF5D" w14:textId="77777777" w:rsidR="00E923EE" w:rsidRPr="007A388D" w:rsidRDefault="00E923EE" w:rsidP="00E923EE">
      <w:pPr>
        <w:rPr>
          <w:rFonts w:ascii="Times New Roman" w:hAnsi="Times New Roman"/>
          <w:sz w:val="24"/>
        </w:rPr>
      </w:pPr>
      <w:r>
        <w:rPr>
          <w:rFonts w:asciiTheme="minorHAnsi" w:hAnsiTheme="minorHAnsi" w:cstheme="minorHAnsi"/>
        </w:rPr>
        <w:t>DHCD will</w:t>
      </w:r>
      <w:r w:rsidRPr="002B728B">
        <w:rPr>
          <w:rFonts w:asciiTheme="minorHAnsi" w:hAnsiTheme="minorHAnsi" w:cstheme="minorHAnsi"/>
        </w:rPr>
        <w:t xml:space="preserve"> require the owner to carry out mitigating measures required by the responsible entity (or HUD, if applicable) as a result of the environmental review. </w:t>
      </w:r>
    </w:p>
    <w:p w14:paraId="37587607" w14:textId="77777777" w:rsidR="00E923EE" w:rsidRDefault="00E923EE" w:rsidP="00E923EE"/>
    <w:p w14:paraId="57B4ABF4" w14:textId="71AC4D29" w:rsidR="00E923EE" w:rsidRDefault="00935F81" w:rsidP="00D2154B">
      <w:pPr>
        <w:pStyle w:val="Heading2"/>
        <w:numPr>
          <w:ilvl w:val="1"/>
          <w:numId w:val="349"/>
        </w:numPr>
        <w:ind w:left="540" w:hanging="540"/>
      </w:pPr>
      <w:bookmarkStart w:id="3380" w:name="_Toc514913180"/>
      <w:bookmarkStart w:id="3381" w:name="_Toc13477083"/>
      <w:r>
        <w:t>Lead-B</w:t>
      </w:r>
      <w:r w:rsidR="00E923EE">
        <w:t>ased Paint</w:t>
      </w:r>
      <w:bookmarkEnd w:id="3380"/>
      <w:bookmarkEnd w:id="3381"/>
    </w:p>
    <w:p w14:paraId="49359F6F" w14:textId="77777777" w:rsidR="00E923EE" w:rsidRPr="0001183A" w:rsidRDefault="00E923EE" w:rsidP="00E923EE"/>
    <w:p w14:paraId="7E872376" w14:textId="05A81A31" w:rsidR="00E923EE" w:rsidRDefault="00E923EE" w:rsidP="00182CB8">
      <w:pPr>
        <w:autoSpaceDE w:val="0"/>
        <w:autoSpaceDN w:val="0"/>
        <w:adjustRightInd w:val="0"/>
      </w:pPr>
      <w:r w:rsidRPr="0001183A">
        <w:rPr>
          <w:rFonts w:asciiTheme="minorHAnsi" w:hAnsiTheme="minorHAnsi" w:cstheme="minorHAnsi"/>
          <w:highlight w:val="yellow"/>
        </w:rPr>
        <w:t>The lead-based paint requirements for the tenant-based voucher program do not apply to the</w:t>
      </w:r>
      <w:r w:rsidR="00182CB8">
        <w:rPr>
          <w:rFonts w:asciiTheme="minorHAnsi" w:hAnsiTheme="minorHAnsi" w:cstheme="minorHAnsi"/>
          <w:highlight w:val="yellow"/>
        </w:rPr>
        <w:t xml:space="preserve"> </w:t>
      </w:r>
      <w:r w:rsidRPr="0001183A">
        <w:rPr>
          <w:rFonts w:asciiTheme="minorHAnsi" w:hAnsiTheme="minorHAnsi" w:cstheme="minorHAnsi"/>
          <w:highlight w:val="yellow"/>
        </w:rPr>
        <w:t>PBV prog</w:t>
      </w:r>
      <w:r w:rsidR="00182CB8">
        <w:rPr>
          <w:rFonts w:asciiTheme="minorHAnsi" w:hAnsiTheme="minorHAnsi" w:cstheme="minorHAnsi"/>
          <w:highlight w:val="yellow"/>
        </w:rPr>
        <w:t>ram. Instead, the Lead-B</w:t>
      </w:r>
      <w:r w:rsidRPr="0001183A">
        <w:rPr>
          <w:rFonts w:asciiTheme="minorHAnsi" w:hAnsiTheme="minorHAnsi" w:cstheme="minorHAnsi"/>
          <w:highlight w:val="yellow"/>
        </w:rPr>
        <w:t>ased Paint Poisoning Prevention Act (42 U.S.C. 4821-4846),</w:t>
      </w:r>
      <w:r w:rsidR="00182CB8">
        <w:rPr>
          <w:rFonts w:asciiTheme="minorHAnsi" w:hAnsiTheme="minorHAnsi" w:cstheme="minorHAnsi"/>
          <w:highlight w:val="yellow"/>
        </w:rPr>
        <w:t xml:space="preserve"> </w:t>
      </w:r>
      <w:r w:rsidRPr="0001183A">
        <w:rPr>
          <w:rFonts w:asciiTheme="minorHAnsi" w:hAnsiTheme="minorHAnsi" w:cstheme="minorHAnsi"/>
          <w:highlight w:val="yellow"/>
        </w:rPr>
        <w:t>the Residential Lead-based Paint Hazard Reduction Act of 1992 (42 U.S.C. 4851-4856), and</w:t>
      </w:r>
      <w:r w:rsidR="00182CB8">
        <w:rPr>
          <w:rFonts w:asciiTheme="minorHAnsi" w:hAnsiTheme="minorHAnsi" w:cstheme="minorHAnsi"/>
          <w:highlight w:val="yellow"/>
        </w:rPr>
        <w:t xml:space="preserve"> </w:t>
      </w:r>
      <w:r w:rsidRPr="0001183A">
        <w:rPr>
          <w:rFonts w:asciiTheme="minorHAnsi" w:hAnsiTheme="minorHAnsi" w:cstheme="minorHAnsi"/>
          <w:highlight w:val="yellow"/>
        </w:rPr>
        <w:t>implementing regulations at 24 CFR part 35, subparts A, B, H, and R, apply to the PBV</w:t>
      </w:r>
      <w:r w:rsidR="00182CB8">
        <w:rPr>
          <w:rFonts w:asciiTheme="minorHAnsi" w:hAnsiTheme="minorHAnsi" w:cstheme="minorHAnsi"/>
          <w:highlight w:val="yellow"/>
        </w:rPr>
        <w:t xml:space="preserve"> </w:t>
      </w:r>
      <w:r w:rsidRPr="0001183A">
        <w:rPr>
          <w:rFonts w:asciiTheme="minorHAnsi" w:hAnsiTheme="minorHAnsi" w:cstheme="minorHAnsi"/>
          <w:highlight w:val="yellow"/>
        </w:rPr>
        <w:t>program</w:t>
      </w:r>
      <w:r>
        <w:rPr>
          <w:rFonts w:ascii="Times New Roman" w:hAnsi="Times New Roman"/>
          <w:sz w:val="24"/>
        </w:rPr>
        <w:t>.</w:t>
      </w:r>
    </w:p>
    <w:p w14:paraId="21685297" w14:textId="77777777" w:rsidR="00E923EE" w:rsidRDefault="00E923EE" w:rsidP="00E923EE"/>
    <w:p w14:paraId="3A3533E9" w14:textId="5012523B" w:rsidR="00E923EE" w:rsidRDefault="00182CB8" w:rsidP="00D2154B">
      <w:pPr>
        <w:pStyle w:val="Heading2"/>
        <w:numPr>
          <w:ilvl w:val="1"/>
          <w:numId w:val="349"/>
        </w:numPr>
        <w:ind w:left="540" w:hanging="540"/>
      </w:pPr>
      <w:bookmarkStart w:id="3382" w:name="_Toc13477084"/>
      <w:r>
        <w:t>Housing</w:t>
      </w:r>
      <w:r w:rsidR="00E923EE" w:rsidRPr="009D3536">
        <w:t xml:space="preserve"> </w:t>
      </w:r>
      <w:r>
        <w:t>Accessibility for Persons with Disabilities</w:t>
      </w:r>
      <w:bookmarkEnd w:id="3382"/>
    </w:p>
    <w:p w14:paraId="26154F4F" w14:textId="77777777" w:rsidR="00E923EE" w:rsidRPr="009D3536" w:rsidRDefault="00E923EE" w:rsidP="00E923EE">
      <w:pPr>
        <w:rPr>
          <w:rFonts w:asciiTheme="minorHAnsi" w:hAnsiTheme="minorHAnsi" w:cstheme="minorHAnsi"/>
          <w:szCs w:val="22"/>
        </w:rPr>
      </w:pPr>
    </w:p>
    <w:p w14:paraId="1A903F20" w14:textId="3DE015F4" w:rsidR="00E923EE" w:rsidRPr="009D3536" w:rsidRDefault="00E923EE" w:rsidP="00E923EE">
      <w:pPr>
        <w:rPr>
          <w:rFonts w:asciiTheme="minorHAnsi" w:hAnsiTheme="minorHAnsi" w:cstheme="minorHAnsi"/>
          <w:szCs w:val="22"/>
          <w:highlight w:val="yellow"/>
        </w:rPr>
      </w:pPr>
      <w:r w:rsidRPr="009D3536">
        <w:rPr>
          <w:rFonts w:asciiTheme="minorHAnsi" w:hAnsiTheme="minorHAnsi" w:cstheme="minorHAnsi"/>
          <w:szCs w:val="22"/>
          <w:highlight w:val="yellow"/>
        </w:rPr>
        <w:t>The housing must comply with program</w:t>
      </w:r>
      <w:r w:rsidR="00182CB8">
        <w:rPr>
          <w:rFonts w:asciiTheme="minorHAnsi" w:hAnsiTheme="minorHAnsi" w:cstheme="minorHAnsi"/>
          <w:szCs w:val="22"/>
          <w:highlight w:val="yellow"/>
        </w:rPr>
        <w:t xml:space="preserve"> accessibility requirements of S</w:t>
      </w:r>
      <w:r w:rsidRPr="009D3536">
        <w:rPr>
          <w:rFonts w:asciiTheme="minorHAnsi" w:hAnsiTheme="minorHAnsi" w:cstheme="minorHAnsi"/>
          <w:szCs w:val="22"/>
          <w:highlight w:val="yellow"/>
        </w:rPr>
        <w:t>ection 504 of the Rehabilitation Act of 1973 (29 U.S.C. 794) and implementing regulations at 24 CFR part 8. DHCD or its designee will ensure that the percentage of accessible dwelling units complies with the requirements of section 504 of the Rehabilitation Act of 1973 (29 U.S.C. 794), as implemented by HUD's regulations at 24 CFR 8, subpart C.</w:t>
      </w:r>
    </w:p>
    <w:p w14:paraId="2AD275A9" w14:textId="77777777" w:rsidR="00E923EE" w:rsidRPr="009D3536" w:rsidRDefault="00E923EE" w:rsidP="00E923EE">
      <w:pPr>
        <w:rPr>
          <w:rFonts w:asciiTheme="minorHAnsi" w:hAnsiTheme="minorHAnsi" w:cstheme="minorHAnsi"/>
          <w:szCs w:val="22"/>
          <w:highlight w:val="yellow"/>
        </w:rPr>
      </w:pPr>
    </w:p>
    <w:p w14:paraId="66F88F5C" w14:textId="77777777" w:rsidR="00E923EE" w:rsidRDefault="00E923EE" w:rsidP="00E923EE">
      <w:pPr>
        <w:rPr>
          <w:rFonts w:asciiTheme="minorHAnsi" w:hAnsiTheme="minorHAnsi" w:cstheme="minorHAnsi"/>
          <w:szCs w:val="22"/>
        </w:rPr>
      </w:pPr>
      <w:r w:rsidRPr="009D3536">
        <w:rPr>
          <w:rFonts w:asciiTheme="minorHAnsi" w:hAnsiTheme="minorHAnsi" w:cstheme="minorHAnsi"/>
          <w:szCs w:val="22"/>
          <w:highlight w:val="yellow"/>
        </w:rPr>
        <w:t>Housing first occupied after March 13, 1991, must comply with design and construction requirements of the Fair Housing Amendments Act of 1988 and implementing regulations at 24 CFR 100.205, as applicable. (24 CFR 983.102)</w:t>
      </w:r>
      <w:r>
        <w:rPr>
          <w:rFonts w:asciiTheme="minorHAnsi" w:hAnsiTheme="minorHAnsi" w:cstheme="minorHAnsi"/>
          <w:szCs w:val="22"/>
        </w:rPr>
        <w:t>.</w:t>
      </w:r>
    </w:p>
    <w:p w14:paraId="68A0BAC0" w14:textId="77777777" w:rsidR="00E923EE" w:rsidRDefault="00E923EE" w:rsidP="00E923EE">
      <w:pPr>
        <w:rPr>
          <w:rFonts w:asciiTheme="minorHAnsi" w:hAnsiTheme="minorHAnsi" w:cstheme="minorHAnsi"/>
          <w:szCs w:val="22"/>
        </w:rPr>
      </w:pPr>
    </w:p>
    <w:p w14:paraId="79293B07" w14:textId="028510BF" w:rsidR="00E923EE" w:rsidRDefault="00182CB8" w:rsidP="00D2154B">
      <w:pPr>
        <w:pStyle w:val="Heading2"/>
        <w:numPr>
          <w:ilvl w:val="1"/>
          <w:numId w:val="349"/>
        </w:numPr>
        <w:ind w:left="540" w:hanging="540"/>
      </w:pPr>
      <w:bookmarkStart w:id="3383" w:name="_Ref516747080"/>
      <w:bookmarkStart w:id="3384" w:name="_Toc13477085"/>
      <w:r>
        <w:t>I</w:t>
      </w:r>
      <w:r w:rsidR="00E923EE">
        <w:t>nspections</w:t>
      </w:r>
      <w:bookmarkEnd w:id="3383"/>
      <w:bookmarkEnd w:id="3384"/>
    </w:p>
    <w:p w14:paraId="3DCA6F3C" w14:textId="77777777" w:rsidR="00E923EE" w:rsidRDefault="00E923EE" w:rsidP="00E923EE"/>
    <w:p w14:paraId="1A1A15A9" w14:textId="76FD4999" w:rsidR="00E923EE" w:rsidRPr="00522837" w:rsidRDefault="00E923EE" w:rsidP="00E923EE">
      <w:pPr>
        <w:rPr>
          <w:strike/>
          <w:color w:val="FF0000"/>
        </w:rPr>
      </w:pPr>
      <w:r w:rsidRPr="00522837">
        <w:rPr>
          <w:strike/>
          <w:color w:val="FF0000"/>
        </w:rPr>
        <w:t xml:space="preserve">All DHCD PBV units must meet an inspection grade of B+ or higher in order to be eligible for initial PBV assistance. </w:t>
      </w:r>
    </w:p>
    <w:p w14:paraId="75BDA518" w14:textId="77777777" w:rsidR="00E923EE" w:rsidRPr="00522837" w:rsidRDefault="00E923EE" w:rsidP="00E923EE">
      <w:pPr>
        <w:rPr>
          <w:strike/>
          <w:color w:val="FF0000"/>
        </w:rPr>
      </w:pPr>
    </w:p>
    <w:p w14:paraId="07738C79" w14:textId="6DFD5FD3" w:rsidR="00E923EE" w:rsidRPr="00522837" w:rsidRDefault="00E923EE" w:rsidP="00E923EE">
      <w:pPr>
        <w:rPr>
          <w:rFonts w:asciiTheme="minorHAnsi" w:hAnsiTheme="minorHAnsi" w:cstheme="minorHAnsi"/>
          <w:strike/>
          <w:color w:val="FF0000"/>
          <w:szCs w:val="22"/>
        </w:rPr>
      </w:pPr>
      <w:r w:rsidRPr="00522837">
        <w:rPr>
          <w:strike/>
          <w:color w:val="FF0000"/>
        </w:rPr>
        <w:t>All PBV units must maintain a B grade or higher status throughout the term of the HAP contract</w:t>
      </w:r>
      <w:r w:rsidR="00537947" w:rsidRPr="00522837">
        <w:rPr>
          <w:strike/>
          <w:color w:val="FF0000"/>
        </w:rPr>
        <w:t>.</w:t>
      </w:r>
    </w:p>
    <w:p w14:paraId="76E0B015" w14:textId="77777777" w:rsidR="00E923EE" w:rsidRPr="00522837" w:rsidRDefault="00E923EE" w:rsidP="00E923EE">
      <w:pPr>
        <w:rPr>
          <w:rFonts w:asciiTheme="minorHAnsi" w:hAnsiTheme="minorHAnsi" w:cstheme="minorHAnsi"/>
          <w:strike/>
          <w:color w:val="FF0000"/>
          <w:szCs w:val="22"/>
        </w:rPr>
      </w:pPr>
    </w:p>
    <w:p w14:paraId="24D00353" w14:textId="41C8F3EB" w:rsidR="00E923EE" w:rsidRDefault="00E923EE" w:rsidP="00D2154B">
      <w:pPr>
        <w:pStyle w:val="Heading3"/>
        <w:numPr>
          <w:ilvl w:val="2"/>
          <w:numId w:val="349"/>
        </w:numPr>
        <w:ind w:left="0"/>
      </w:pPr>
      <w:bookmarkStart w:id="3385" w:name="_Toc13477086"/>
      <w:r w:rsidRPr="009D3536">
        <w:t>Pre-</w:t>
      </w:r>
      <w:r w:rsidR="00182CB8">
        <w:t>S</w:t>
      </w:r>
      <w:r w:rsidRPr="009D3536">
        <w:t>election I</w:t>
      </w:r>
      <w:r>
        <w:t>nspection</w:t>
      </w:r>
      <w:bookmarkEnd w:id="3385"/>
    </w:p>
    <w:p w14:paraId="5B1C5DFE" w14:textId="77777777" w:rsidR="00E923EE" w:rsidRPr="009D3536"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Cs w:val="22"/>
        </w:rPr>
      </w:pPr>
    </w:p>
    <w:p w14:paraId="6A4EC71E" w14:textId="7CDA9370" w:rsidR="00E923EE" w:rsidRPr="00BF1224" w:rsidRDefault="00E923EE" w:rsidP="00E923EE">
      <w:pPr>
        <w:rPr>
          <w:rFonts w:asciiTheme="minorHAnsi" w:hAnsiTheme="minorHAnsi" w:cstheme="minorHAnsi"/>
          <w:szCs w:val="22"/>
          <w:highlight w:val="yellow"/>
        </w:rPr>
      </w:pPr>
      <w:r w:rsidRPr="00BF1224">
        <w:rPr>
          <w:rFonts w:asciiTheme="minorHAnsi" w:hAnsiTheme="minorHAnsi" w:cstheme="minorHAnsi"/>
          <w:szCs w:val="22"/>
          <w:highlight w:val="yellow"/>
        </w:rPr>
        <w:t xml:space="preserve">DHCD or its designee </w:t>
      </w:r>
      <w:r w:rsidR="007473F7">
        <w:rPr>
          <w:rFonts w:asciiTheme="minorHAnsi" w:hAnsiTheme="minorHAnsi" w:cstheme="minorHAnsi"/>
          <w:szCs w:val="22"/>
          <w:highlight w:val="yellow"/>
        </w:rPr>
        <w:t>may</w:t>
      </w:r>
      <w:r w:rsidRPr="00BF1224">
        <w:rPr>
          <w:rFonts w:asciiTheme="minorHAnsi" w:hAnsiTheme="minorHAnsi" w:cstheme="minorHAnsi"/>
          <w:szCs w:val="22"/>
          <w:highlight w:val="yellow"/>
        </w:rPr>
        <w:t xml:space="preserve"> examine </w:t>
      </w:r>
      <w:r w:rsidR="00ED24D1" w:rsidRPr="00BF1224">
        <w:rPr>
          <w:rFonts w:asciiTheme="minorHAnsi" w:hAnsiTheme="minorHAnsi" w:cstheme="minorHAnsi"/>
          <w:szCs w:val="22"/>
          <w:highlight w:val="yellow"/>
        </w:rPr>
        <w:t>the</w:t>
      </w:r>
      <w:r w:rsidRPr="00BF1224">
        <w:rPr>
          <w:rFonts w:asciiTheme="minorHAnsi" w:hAnsiTheme="minorHAnsi" w:cstheme="minorHAnsi"/>
          <w:szCs w:val="22"/>
          <w:highlight w:val="yellow"/>
        </w:rPr>
        <w:t xml:space="preserve"> proposed site before the proposal selection date. If the units to be assisted already exist, DHCD or its designee </w:t>
      </w:r>
      <w:r w:rsidR="007473F7">
        <w:rPr>
          <w:rFonts w:asciiTheme="minorHAnsi" w:hAnsiTheme="minorHAnsi" w:cstheme="minorHAnsi"/>
          <w:szCs w:val="22"/>
          <w:highlight w:val="yellow"/>
        </w:rPr>
        <w:t xml:space="preserve">may </w:t>
      </w:r>
      <w:r w:rsidRPr="00BF1224">
        <w:rPr>
          <w:rFonts w:asciiTheme="minorHAnsi" w:hAnsiTheme="minorHAnsi" w:cstheme="minorHAnsi"/>
          <w:szCs w:val="22"/>
          <w:highlight w:val="yellow"/>
        </w:rPr>
        <w:t xml:space="preserve">inspect all the units before the proposal selection date, and will determine whether the units substantially comply with HQS. </w:t>
      </w:r>
    </w:p>
    <w:p w14:paraId="6B39AEAD" w14:textId="77777777" w:rsidR="00E923EE" w:rsidRPr="00BF1224" w:rsidRDefault="00E923EE" w:rsidP="00E923EE">
      <w:pPr>
        <w:rPr>
          <w:rFonts w:asciiTheme="minorHAnsi" w:hAnsiTheme="minorHAnsi" w:cstheme="minorHAnsi"/>
          <w:szCs w:val="22"/>
          <w:highlight w:val="yellow"/>
        </w:rPr>
      </w:pPr>
    </w:p>
    <w:p w14:paraId="1EEF0874" w14:textId="6C6FEA99" w:rsidR="00E923EE" w:rsidRDefault="00E923EE" w:rsidP="00E923EE">
      <w:pPr>
        <w:rPr>
          <w:rFonts w:asciiTheme="minorHAnsi" w:hAnsiTheme="minorHAnsi" w:cstheme="minorHAnsi"/>
          <w:szCs w:val="22"/>
        </w:rPr>
      </w:pPr>
      <w:r w:rsidRPr="00BF1224">
        <w:rPr>
          <w:rFonts w:asciiTheme="minorHAnsi" w:hAnsiTheme="minorHAnsi" w:cstheme="minorHAnsi"/>
          <w:szCs w:val="22"/>
          <w:highlight w:val="yellow"/>
        </w:rPr>
        <w:t>To qualify as existing housing, units must substantially comply with HQS o</w:t>
      </w:r>
      <w:r w:rsidR="00182CB8">
        <w:rPr>
          <w:rFonts w:asciiTheme="minorHAnsi" w:hAnsiTheme="minorHAnsi" w:cstheme="minorHAnsi"/>
          <w:szCs w:val="22"/>
          <w:highlight w:val="yellow"/>
        </w:rPr>
        <w:t xml:space="preserve">n the proposal selection date. </w:t>
      </w:r>
      <w:r w:rsidRPr="00BF1224">
        <w:rPr>
          <w:rFonts w:asciiTheme="minorHAnsi" w:hAnsiTheme="minorHAnsi" w:cstheme="minorHAnsi"/>
          <w:szCs w:val="22"/>
          <w:highlight w:val="yellow"/>
        </w:rPr>
        <w:t>However, DHCD or its designee will not execute the HAP contract until the units fully comply with HQS.</w:t>
      </w:r>
    </w:p>
    <w:p w14:paraId="5324094E" w14:textId="77777777" w:rsidR="00E923EE" w:rsidRPr="009D3536" w:rsidRDefault="00E923EE" w:rsidP="00E923EE">
      <w:pPr>
        <w:rPr>
          <w:rFonts w:asciiTheme="minorHAnsi" w:hAnsiTheme="minorHAnsi" w:cstheme="minorHAnsi"/>
          <w:szCs w:val="22"/>
        </w:rPr>
      </w:pPr>
    </w:p>
    <w:p w14:paraId="2885D3E6" w14:textId="77777777" w:rsidR="00E923EE" w:rsidRDefault="00E923EE" w:rsidP="00D2154B">
      <w:pPr>
        <w:pStyle w:val="Heading3"/>
        <w:numPr>
          <w:ilvl w:val="2"/>
          <w:numId w:val="349"/>
        </w:numPr>
        <w:ind w:left="0"/>
      </w:pPr>
      <w:bookmarkStart w:id="3386" w:name="_Toc13477087"/>
      <w:r w:rsidRPr="009D3536">
        <w:t xml:space="preserve">Pre-HAP Contract </w:t>
      </w:r>
      <w:r>
        <w:t>Inspections</w:t>
      </w:r>
      <w:bookmarkEnd w:id="3386"/>
    </w:p>
    <w:p w14:paraId="311EDAE0" w14:textId="77777777" w:rsidR="00E923EE" w:rsidRPr="009D3536" w:rsidRDefault="00E923EE" w:rsidP="00E923EE"/>
    <w:p w14:paraId="07BF7F52" w14:textId="2B33A600" w:rsidR="00E923EE" w:rsidRDefault="00E923EE" w:rsidP="00E923EE">
      <w:pPr>
        <w:rPr>
          <w:rFonts w:asciiTheme="minorHAnsi" w:hAnsiTheme="minorHAnsi" w:cstheme="minorHAnsi"/>
          <w:szCs w:val="22"/>
        </w:rPr>
      </w:pPr>
      <w:r w:rsidRPr="00BF1224">
        <w:rPr>
          <w:rFonts w:asciiTheme="minorHAnsi" w:hAnsiTheme="minorHAnsi" w:cstheme="minorHAnsi"/>
          <w:szCs w:val="22"/>
          <w:highlight w:val="yellow"/>
        </w:rPr>
        <w:t xml:space="preserve">DHCD or its designee will inspect each contract unit before execution of the HAP contract. DHCD or its designee will not enter </w:t>
      </w:r>
      <w:r w:rsidR="00ED24D1" w:rsidRPr="00BF1224">
        <w:rPr>
          <w:rFonts w:asciiTheme="minorHAnsi" w:hAnsiTheme="minorHAnsi" w:cstheme="minorHAnsi"/>
          <w:szCs w:val="22"/>
          <w:highlight w:val="yellow"/>
        </w:rPr>
        <w:t>into</w:t>
      </w:r>
      <w:r w:rsidRPr="00BF1224">
        <w:rPr>
          <w:rFonts w:asciiTheme="minorHAnsi" w:hAnsiTheme="minorHAnsi" w:cstheme="minorHAnsi"/>
          <w:szCs w:val="22"/>
          <w:highlight w:val="yellow"/>
        </w:rPr>
        <w:t xml:space="preserve"> a HAP contract covering a unit until the unit fully complies with HQS.</w:t>
      </w:r>
    </w:p>
    <w:p w14:paraId="58842C41" w14:textId="77777777" w:rsidR="00E923EE" w:rsidRPr="009D3536" w:rsidRDefault="00E923EE" w:rsidP="00E923EE">
      <w:pPr>
        <w:rPr>
          <w:rFonts w:asciiTheme="minorHAnsi" w:hAnsiTheme="minorHAnsi" w:cstheme="minorHAnsi"/>
          <w:szCs w:val="22"/>
        </w:rPr>
      </w:pPr>
    </w:p>
    <w:p w14:paraId="61A28DAE" w14:textId="77777777" w:rsidR="00E923EE" w:rsidRPr="009D3536" w:rsidRDefault="00E923EE" w:rsidP="00D2154B">
      <w:pPr>
        <w:pStyle w:val="Heading3"/>
        <w:numPr>
          <w:ilvl w:val="2"/>
          <w:numId w:val="349"/>
        </w:numPr>
        <w:ind w:left="0"/>
      </w:pPr>
      <w:bookmarkStart w:id="3387" w:name="_Toc13477088"/>
      <w:r>
        <w:t>Turnover Inspections</w:t>
      </w:r>
      <w:bookmarkEnd w:id="3387"/>
    </w:p>
    <w:p w14:paraId="342244C6" w14:textId="77777777" w:rsidR="00E923EE" w:rsidRDefault="00E923EE" w:rsidP="00E923EE">
      <w:pPr>
        <w:rPr>
          <w:rFonts w:asciiTheme="minorHAnsi" w:hAnsiTheme="minorHAnsi" w:cstheme="minorHAnsi"/>
          <w:szCs w:val="22"/>
        </w:rPr>
      </w:pPr>
    </w:p>
    <w:p w14:paraId="21B51D60" w14:textId="77777777" w:rsidR="00E923EE" w:rsidRPr="009D3536" w:rsidRDefault="00E923EE" w:rsidP="00E923EE">
      <w:pPr>
        <w:rPr>
          <w:rFonts w:asciiTheme="minorHAnsi" w:hAnsiTheme="minorHAnsi" w:cstheme="minorHAnsi"/>
          <w:szCs w:val="22"/>
        </w:rPr>
      </w:pPr>
      <w:r w:rsidRPr="00BF1224">
        <w:rPr>
          <w:rFonts w:asciiTheme="minorHAnsi" w:hAnsiTheme="minorHAnsi" w:cstheme="minorHAnsi"/>
          <w:szCs w:val="22"/>
          <w:highlight w:val="yellow"/>
        </w:rPr>
        <w:t>Before providing assistance to a new family in a contract unit, DHCD or its designee will inspect the unit. DHCD or its designee will not provide assistance on behalf of the family until the unit fully complies with HQS.</w:t>
      </w:r>
    </w:p>
    <w:p w14:paraId="3C349D41" w14:textId="77777777" w:rsidR="00E923EE" w:rsidRPr="009D3536" w:rsidRDefault="00E923EE" w:rsidP="00E923EE">
      <w:pPr>
        <w:rPr>
          <w:rFonts w:asciiTheme="minorHAnsi" w:hAnsiTheme="minorHAnsi" w:cstheme="minorHAnsi"/>
          <w:szCs w:val="22"/>
        </w:rPr>
      </w:pPr>
    </w:p>
    <w:p w14:paraId="498194FD" w14:textId="77777777" w:rsidR="00E923EE" w:rsidRPr="00DC7EAE" w:rsidRDefault="00E923EE" w:rsidP="00D2154B">
      <w:pPr>
        <w:pStyle w:val="Heading3"/>
        <w:numPr>
          <w:ilvl w:val="2"/>
          <w:numId w:val="349"/>
        </w:numPr>
        <w:ind w:left="0"/>
      </w:pPr>
      <w:bookmarkStart w:id="3388" w:name="_Toc514913183"/>
      <w:bookmarkStart w:id="3389" w:name="_Ref516747092"/>
      <w:bookmarkStart w:id="3390" w:name="_Toc13477089"/>
      <w:r w:rsidRPr="00DC7EAE">
        <w:t>Biennial HQS Inspections</w:t>
      </w:r>
      <w:bookmarkEnd w:id="3388"/>
      <w:bookmarkEnd w:id="3389"/>
      <w:bookmarkEnd w:id="3390"/>
    </w:p>
    <w:p w14:paraId="0B3D879A" w14:textId="77777777" w:rsidR="00E923EE" w:rsidRDefault="00E923EE" w:rsidP="00E923EE">
      <w:pPr>
        <w:rPr>
          <w:rFonts w:cs="Tahoma"/>
          <w:szCs w:val="22"/>
        </w:rPr>
      </w:pPr>
    </w:p>
    <w:p w14:paraId="5287E2AE" w14:textId="77777777" w:rsidR="00E923EE" w:rsidRDefault="00E923EE" w:rsidP="00E923EE">
      <w:pPr>
        <w:rPr>
          <w:rFonts w:cs="Tahoma"/>
          <w:szCs w:val="22"/>
          <w:highlight w:val="yellow"/>
        </w:rPr>
      </w:pPr>
      <w:r w:rsidRPr="00C854A0">
        <w:rPr>
          <w:rFonts w:cs="Tahoma"/>
          <w:szCs w:val="22"/>
        </w:rPr>
        <w:t>All PB sites will be placed on a b</w:t>
      </w:r>
      <w:r>
        <w:rPr>
          <w:rFonts w:cs="Tahoma"/>
          <w:szCs w:val="22"/>
        </w:rPr>
        <w:t xml:space="preserve">iennial inspection frequency </w:t>
      </w:r>
      <w:r w:rsidRPr="00662549">
        <w:rPr>
          <w:rFonts w:cs="Tahoma"/>
          <w:szCs w:val="22"/>
          <w:highlight w:val="yellow"/>
        </w:rPr>
        <w:t>except un</w:t>
      </w:r>
      <w:r>
        <w:rPr>
          <w:rFonts w:cs="Tahoma"/>
          <w:szCs w:val="22"/>
          <w:highlight w:val="yellow"/>
        </w:rPr>
        <w:t xml:space="preserve">der the conditions outlined below. </w:t>
      </w:r>
    </w:p>
    <w:p w14:paraId="42100ED8" w14:textId="77777777" w:rsidR="00E923EE" w:rsidRDefault="00E923EE" w:rsidP="00E923EE">
      <w:pPr>
        <w:ind w:left="720"/>
        <w:rPr>
          <w:rFonts w:cs="Tahoma"/>
          <w:szCs w:val="22"/>
          <w:highlight w:val="yellow"/>
        </w:rPr>
      </w:pPr>
    </w:p>
    <w:p w14:paraId="7D1641F1" w14:textId="1A1F01C4" w:rsidR="00E923EE" w:rsidRDefault="00E923EE" w:rsidP="00F10C2A">
      <w:pPr>
        <w:numPr>
          <w:ilvl w:val="0"/>
          <w:numId w:val="199"/>
        </w:numPr>
        <w:rPr>
          <w:rFonts w:cs="Tahoma"/>
          <w:szCs w:val="22"/>
          <w:highlight w:val="yellow"/>
        </w:rPr>
      </w:pPr>
      <w:r w:rsidRPr="00662549">
        <w:rPr>
          <w:rFonts w:cs="Tahoma"/>
          <w:szCs w:val="22"/>
          <w:highlight w:val="yellow"/>
        </w:rPr>
        <w:t xml:space="preserve">Units constructed pre-1978, where a letter of </w:t>
      </w:r>
      <w:r w:rsidR="00ED24D1" w:rsidRPr="00662549">
        <w:rPr>
          <w:rFonts w:cs="Tahoma"/>
          <w:szCs w:val="22"/>
          <w:highlight w:val="yellow"/>
        </w:rPr>
        <w:t>le</w:t>
      </w:r>
      <w:r w:rsidR="00ED24D1">
        <w:rPr>
          <w:rFonts w:cs="Tahoma"/>
          <w:szCs w:val="22"/>
          <w:highlight w:val="yellow"/>
        </w:rPr>
        <w:t xml:space="preserve">ad </w:t>
      </w:r>
      <w:r>
        <w:rPr>
          <w:rFonts w:cs="Tahoma"/>
          <w:szCs w:val="22"/>
          <w:highlight w:val="yellow"/>
        </w:rPr>
        <w:t>compliance is required and</w:t>
      </w:r>
      <w:r w:rsidRPr="00662549">
        <w:rPr>
          <w:rFonts w:cs="Tahoma"/>
          <w:szCs w:val="22"/>
          <w:highlight w:val="yellow"/>
        </w:rPr>
        <w:t xml:space="preserve"> children under six years of age reside, will be inspected annually.</w:t>
      </w:r>
    </w:p>
    <w:p w14:paraId="59ECB3B5" w14:textId="77777777" w:rsidR="00E923EE" w:rsidRPr="00C9402F" w:rsidRDefault="00E923EE" w:rsidP="00A55442">
      <w:pPr>
        <w:ind w:left="1080"/>
        <w:rPr>
          <w:rFonts w:cs="Tahoma"/>
          <w:szCs w:val="22"/>
          <w:highlight w:val="yellow"/>
        </w:rPr>
      </w:pPr>
    </w:p>
    <w:p w14:paraId="68B71C04" w14:textId="345B45A5" w:rsidR="00E923EE" w:rsidRPr="00CC7FBE" w:rsidRDefault="00E923EE" w:rsidP="00F10C2A">
      <w:pPr>
        <w:pStyle w:val="ListParagraph"/>
        <w:numPr>
          <w:ilvl w:val="0"/>
          <w:numId w:val="198"/>
        </w:numPr>
        <w:contextualSpacing w:val="0"/>
        <w:rPr>
          <w:rFonts w:cs="Tahoma"/>
          <w:szCs w:val="22"/>
          <w:highlight w:val="yellow"/>
        </w:rPr>
      </w:pPr>
      <w:r w:rsidRPr="00662549">
        <w:rPr>
          <w:rFonts w:cs="Tahoma"/>
          <w:szCs w:val="22"/>
          <w:highlight w:val="yellow"/>
        </w:rPr>
        <w:t xml:space="preserve">Based on </w:t>
      </w:r>
      <w:r w:rsidR="00FB6C91">
        <w:rPr>
          <w:rFonts w:cs="Tahoma"/>
          <w:szCs w:val="22"/>
          <w:highlight w:val="yellow"/>
        </w:rPr>
        <w:t>DHCD’s designee’s</w:t>
      </w:r>
      <w:r w:rsidRPr="00662549">
        <w:rPr>
          <w:rFonts w:cs="Tahoma"/>
          <w:szCs w:val="22"/>
          <w:highlight w:val="yellow"/>
        </w:rPr>
        <w:t xml:space="preserve"> review of property conditions, the </w:t>
      </w:r>
      <w:r w:rsidR="00FB6C91">
        <w:rPr>
          <w:rFonts w:cs="Tahoma"/>
          <w:szCs w:val="22"/>
          <w:highlight w:val="yellow"/>
        </w:rPr>
        <w:t xml:space="preserve">designee </w:t>
      </w:r>
      <w:r w:rsidRPr="00662549">
        <w:rPr>
          <w:rFonts w:cs="Tahoma"/>
          <w:szCs w:val="22"/>
          <w:highlight w:val="yellow"/>
        </w:rPr>
        <w:t>may switch to an annual inspection frequency.</w:t>
      </w:r>
    </w:p>
    <w:p w14:paraId="53BAA98E" w14:textId="77777777" w:rsidR="00E923EE" w:rsidRPr="00CC7FBE" w:rsidRDefault="00E923EE" w:rsidP="00A55442">
      <w:pPr>
        <w:pStyle w:val="ListParagraph"/>
        <w:numPr>
          <w:ilvl w:val="0"/>
          <w:numId w:val="0"/>
        </w:numPr>
        <w:ind w:left="1080"/>
        <w:rPr>
          <w:rFonts w:cs="Tahoma"/>
          <w:szCs w:val="22"/>
          <w:highlight w:val="yellow"/>
        </w:rPr>
      </w:pPr>
    </w:p>
    <w:p w14:paraId="3B07A033" w14:textId="438FC771" w:rsidR="00E923EE" w:rsidRDefault="00E923EE" w:rsidP="00F10C2A">
      <w:pPr>
        <w:pStyle w:val="ListParagraph"/>
        <w:numPr>
          <w:ilvl w:val="0"/>
          <w:numId w:val="198"/>
        </w:numPr>
        <w:contextualSpacing w:val="0"/>
        <w:rPr>
          <w:rFonts w:cs="Tahoma"/>
          <w:szCs w:val="22"/>
          <w:highlight w:val="yellow"/>
        </w:rPr>
      </w:pPr>
      <w:r w:rsidRPr="00CC7FBE">
        <w:rPr>
          <w:rFonts w:cs="Tahoma"/>
          <w:szCs w:val="22"/>
          <w:highlight w:val="yellow"/>
        </w:rPr>
        <w:t xml:space="preserve">In buildings inspected under REAC, </w:t>
      </w:r>
      <w:r w:rsidR="00FB6C91">
        <w:rPr>
          <w:rFonts w:cs="Tahoma"/>
          <w:szCs w:val="22"/>
          <w:highlight w:val="yellow"/>
        </w:rPr>
        <w:t>DHCD’s designee</w:t>
      </w:r>
      <w:r w:rsidRPr="00CC7FBE">
        <w:rPr>
          <w:rFonts w:cs="Tahoma"/>
          <w:szCs w:val="22"/>
          <w:highlight w:val="yellow"/>
        </w:rPr>
        <w:t xml:space="preserve"> will use the score of the REAC inspection to determine whether to inspect the units in the bu</w:t>
      </w:r>
      <w:r w:rsidR="00FB6C91">
        <w:rPr>
          <w:rFonts w:cs="Tahoma"/>
          <w:szCs w:val="22"/>
          <w:highlight w:val="yellow"/>
        </w:rPr>
        <w:t xml:space="preserve">ilding annually or biennially. </w:t>
      </w:r>
      <w:r w:rsidRPr="00CC7FBE">
        <w:rPr>
          <w:rFonts w:cs="Tahoma"/>
          <w:szCs w:val="22"/>
          <w:highlight w:val="yellow"/>
        </w:rPr>
        <w:t>The scoring and insp</w:t>
      </w:r>
      <w:r w:rsidR="00A55442">
        <w:rPr>
          <w:rFonts w:cs="Tahoma"/>
          <w:szCs w:val="22"/>
          <w:highlight w:val="yellow"/>
        </w:rPr>
        <w:t>ection frequency are as follows:</w:t>
      </w:r>
    </w:p>
    <w:p w14:paraId="2E99A8C8" w14:textId="77777777" w:rsidR="00E923EE" w:rsidRDefault="00E923EE" w:rsidP="00E923EE">
      <w:pPr>
        <w:pStyle w:val="ListParagraph"/>
        <w:numPr>
          <w:ilvl w:val="0"/>
          <w:numId w:val="0"/>
        </w:numPr>
        <w:contextualSpacing w:val="0"/>
        <w:rPr>
          <w:rFonts w:cs="Tahoma"/>
          <w:szCs w:val="22"/>
          <w:highlight w:val="yellow"/>
        </w:rPr>
      </w:pPr>
    </w:p>
    <w:p w14:paraId="57ECDBD8" w14:textId="191028C9" w:rsidR="00E923EE" w:rsidRPr="00C9402F" w:rsidRDefault="00A55442" w:rsidP="00A55442">
      <w:pPr>
        <w:pStyle w:val="ListParagraph"/>
        <w:numPr>
          <w:ilvl w:val="0"/>
          <w:numId w:val="0"/>
        </w:numPr>
        <w:ind w:left="720" w:firstLine="720"/>
        <w:contextualSpacing w:val="0"/>
        <w:rPr>
          <w:rFonts w:cs="Tahoma"/>
          <w:szCs w:val="22"/>
          <w:highlight w:val="yellow"/>
        </w:rPr>
      </w:pPr>
      <w:r>
        <w:rPr>
          <w:rFonts w:cs="Tahoma"/>
          <w:b/>
          <w:szCs w:val="22"/>
          <w:highlight w:val="yellow"/>
        </w:rPr>
        <w:t>Score</w:t>
      </w:r>
      <w:r>
        <w:rPr>
          <w:rFonts w:cs="Tahoma"/>
          <w:b/>
          <w:szCs w:val="22"/>
          <w:highlight w:val="yellow"/>
        </w:rPr>
        <w:tab/>
      </w:r>
      <w:r>
        <w:rPr>
          <w:rFonts w:cs="Tahoma"/>
          <w:b/>
          <w:szCs w:val="22"/>
          <w:highlight w:val="yellow"/>
        </w:rPr>
        <w:tab/>
      </w:r>
      <w:r>
        <w:rPr>
          <w:rFonts w:cs="Tahoma"/>
          <w:b/>
          <w:szCs w:val="22"/>
          <w:highlight w:val="yellow"/>
        </w:rPr>
        <w:tab/>
      </w:r>
      <w:r w:rsidR="00E923EE" w:rsidRPr="00C9402F">
        <w:rPr>
          <w:rFonts w:cs="Tahoma"/>
          <w:b/>
          <w:szCs w:val="22"/>
          <w:highlight w:val="yellow"/>
        </w:rPr>
        <w:t>Frequency of Inspection</w:t>
      </w:r>
    </w:p>
    <w:p w14:paraId="34BAC97B" w14:textId="4725D66A" w:rsidR="00E923EE" w:rsidRDefault="00A55442" w:rsidP="00A55442">
      <w:pPr>
        <w:tabs>
          <w:tab w:val="left" w:pos="1080"/>
        </w:tabs>
        <w:rPr>
          <w:rFonts w:cs="Tahoma"/>
          <w:szCs w:val="22"/>
          <w:highlight w:val="yellow"/>
        </w:rPr>
      </w:pPr>
      <w:r>
        <w:rPr>
          <w:rFonts w:cs="Tahoma"/>
          <w:szCs w:val="22"/>
          <w:highlight w:val="yellow"/>
        </w:rPr>
        <w:tab/>
      </w:r>
      <w:r>
        <w:rPr>
          <w:rFonts w:cs="Tahoma"/>
          <w:szCs w:val="22"/>
          <w:highlight w:val="yellow"/>
        </w:rPr>
        <w:tab/>
      </w:r>
      <w:r w:rsidR="00E923EE" w:rsidRPr="00C9402F">
        <w:rPr>
          <w:rFonts w:cs="Tahoma"/>
          <w:szCs w:val="22"/>
          <w:highlight w:val="yellow"/>
        </w:rPr>
        <w:t>80-100</w:t>
      </w:r>
      <w:r>
        <w:rPr>
          <w:rFonts w:cs="Tahoma"/>
          <w:szCs w:val="22"/>
          <w:highlight w:val="yellow"/>
        </w:rPr>
        <w:tab/>
      </w:r>
      <w:r>
        <w:rPr>
          <w:rFonts w:cs="Tahoma"/>
          <w:szCs w:val="22"/>
          <w:highlight w:val="yellow"/>
        </w:rPr>
        <w:tab/>
      </w:r>
      <w:r>
        <w:rPr>
          <w:rFonts w:cs="Tahoma"/>
          <w:szCs w:val="22"/>
          <w:highlight w:val="yellow"/>
        </w:rPr>
        <w:tab/>
      </w:r>
      <w:r w:rsidR="00FB6C91">
        <w:rPr>
          <w:rFonts w:cs="Tahoma"/>
          <w:szCs w:val="22"/>
          <w:highlight w:val="yellow"/>
        </w:rPr>
        <w:t>Every two</w:t>
      </w:r>
      <w:r w:rsidR="00E923EE">
        <w:rPr>
          <w:rFonts w:cs="Tahoma"/>
          <w:szCs w:val="22"/>
          <w:highlight w:val="yellow"/>
        </w:rPr>
        <w:t xml:space="preserve"> years</w:t>
      </w:r>
    </w:p>
    <w:p w14:paraId="7CD04F9E" w14:textId="2CFA8775" w:rsidR="00E923EE" w:rsidRDefault="00E923EE" w:rsidP="00A55442">
      <w:pPr>
        <w:tabs>
          <w:tab w:val="left" w:pos="1080"/>
        </w:tabs>
        <w:rPr>
          <w:rFonts w:cs="Tahoma"/>
          <w:szCs w:val="22"/>
        </w:rPr>
      </w:pPr>
      <w:r>
        <w:rPr>
          <w:rFonts w:cs="Tahoma"/>
          <w:szCs w:val="22"/>
          <w:highlight w:val="yellow"/>
        </w:rPr>
        <w:tab/>
      </w:r>
      <w:r w:rsidR="00A55442">
        <w:rPr>
          <w:rFonts w:cs="Tahoma"/>
          <w:szCs w:val="22"/>
          <w:highlight w:val="yellow"/>
        </w:rPr>
        <w:tab/>
        <w:t>70 &amp; Below</w:t>
      </w:r>
      <w:r w:rsidR="00A55442">
        <w:rPr>
          <w:rFonts w:cs="Tahoma"/>
          <w:szCs w:val="22"/>
          <w:highlight w:val="yellow"/>
        </w:rPr>
        <w:tab/>
      </w:r>
      <w:r w:rsidR="00A55442">
        <w:rPr>
          <w:rFonts w:cs="Tahoma"/>
          <w:szCs w:val="22"/>
          <w:highlight w:val="yellow"/>
        </w:rPr>
        <w:tab/>
      </w:r>
      <w:r>
        <w:rPr>
          <w:rFonts w:cs="Tahoma"/>
          <w:szCs w:val="22"/>
          <w:highlight w:val="yellow"/>
        </w:rPr>
        <w:t>Every year</w:t>
      </w:r>
    </w:p>
    <w:p w14:paraId="5E8B5BBB" w14:textId="77777777" w:rsidR="00E923EE" w:rsidRPr="00C9402F" w:rsidRDefault="00E923EE" w:rsidP="00E923EE">
      <w:pPr>
        <w:tabs>
          <w:tab w:val="left" w:pos="1230"/>
        </w:tabs>
        <w:rPr>
          <w:rFonts w:cs="Tahoma"/>
          <w:szCs w:val="22"/>
        </w:rPr>
      </w:pPr>
    </w:p>
    <w:p w14:paraId="234AEE2D" w14:textId="620D7D97" w:rsidR="00E923EE" w:rsidRPr="00F664CE" w:rsidRDefault="00E923EE" w:rsidP="00E923EE">
      <w:pPr>
        <w:rPr>
          <w:rFonts w:cs="Tahoma"/>
          <w:szCs w:val="22"/>
          <w:highlight w:val="yellow"/>
        </w:rPr>
      </w:pPr>
      <w:r w:rsidRPr="00C854A0">
        <w:rPr>
          <w:rFonts w:cs="Tahoma"/>
          <w:szCs w:val="22"/>
        </w:rPr>
        <w:t xml:space="preserve">Based upon its inspection staff availability and the site management's capacity, </w:t>
      </w:r>
      <w:r w:rsidR="00FB6C91">
        <w:rPr>
          <w:rFonts w:cs="Tahoma"/>
          <w:szCs w:val="22"/>
        </w:rPr>
        <w:t xml:space="preserve">DHCD’s designee </w:t>
      </w:r>
      <w:r w:rsidRPr="00C854A0">
        <w:rPr>
          <w:rFonts w:cs="Tahoma"/>
          <w:szCs w:val="22"/>
        </w:rPr>
        <w:t>reserves the right to schedule inspections for all units at a site on the same year or to schedule a portion of the units in one year and the remaining units in the next year.</w:t>
      </w:r>
    </w:p>
    <w:p w14:paraId="0C9FF4A4" w14:textId="77777777" w:rsidR="00E923EE" w:rsidRDefault="00E923EE" w:rsidP="00E923EE">
      <w:pPr>
        <w:rPr>
          <w:rFonts w:cs="Tahoma"/>
          <w:szCs w:val="22"/>
        </w:rPr>
      </w:pPr>
    </w:p>
    <w:p w14:paraId="6F78E535" w14:textId="2490ABAB" w:rsidR="00E923EE" w:rsidRPr="00C854A0" w:rsidRDefault="00E923EE" w:rsidP="00E923EE">
      <w:pPr>
        <w:rPr>
          <w:rFonts w:cs="Tahoma"/>
          <w:szCs w:val="22"/>
        </w:rPr>
      </w:pPr>
      <w:r>
        <w:rPr>
          <w:rFonts w:cs="Tahoma"/>
          <w:szCs w:val="22"/>
        </w:rPr>
        <w:t>DHCD or its designee</w:t>
      </w:r>
      <w:r w:rsidRPr="00C854A0">
        <w:rPr>
          <w:rFonts w:cs="Tahoma"/>
          <w:szCs w:val="22"/>
        </w:rPr>
        <w:t xml:space="preserve"> reserves the right to change the insp</w:t>
      </w:r>
      <w:r w:rsidR="00B156DD">
        <w:rPr>
          <w:rFonts w:cs="Tahoma"/>
          <w:szCs w:val="22"/>
        </w:rPr>
        <w:t>ection frequency of any project-</w:t>
      </w:r>
      <w:r w:rsidRPr="00C854A0">
        <w:rPr>
          <w:rFonts w:cs="Tahoma"/>
          <w:szCs w:val="22"/>
        </w:rPr>
        <w:t>based site at the discretion of agency management. The severity of the repair may be taken into account when revising a site’s inspection frequency.</w:t>
      </w:r>
    </w:p>
    <w:p w14:paraId="0BFE13D9" w14:textId="77777777" w:rsidR="00E923EE" w:rsidRPr="00C854A0" w:rsidRDefault="00E923EE" w:rsidP="00E923EE">
      <w:pPr>
        <w:rPr>
          <w:rFonts w:cs="Tahoma"/>
          <w:szCs w:val="22"/>
        </w:rPr>
      </w:pPr>
    </w:p>
    <w:p w14:paraId="2D4C2D65" w14:textId="45111CE5" w:rsidR="00E923EE" w:rsidRPr="00BF1224" w:rsidRDefault="00E923EE" w:rsidP="00E923EE">
      <w:pPr>
        <w:rPr>
          <w:rFonts w:cs="Tahoma"/>
          <w:szCs w:val="22"/>
          <w:highlight w:val="yellow"/>
        </w:rPr>
      </w:pPr>
      <w:r w:rsidRPr="00B156DD">
        <w:rPr>
          <w:rFonts w:cs="Tahoma"/>
          <w:szCs w:val="22"/>
        </w:rPr>
        <w:t>Tenants cannot</w:t>
      </w:r>
      <w:r>
        <w:rPr>
          <w:rFonts w:cs="Tahoma"/>
          <w:szCs w:val="22"/>
        </w:rPr>
        <w:t xml:space="preserve"> opt for their site</w:t>
      </w:r>
      <w:r w:rsidRPr="00C854A0">
        <w:rPr>
          <w:rFonts w:cs="Tahoma"/>
          <w:szCs w:val="22"/>
        </w:rPr>
        <w:t xml:space="preserve"> to remain on an annual inspection schedule; however, e</w:t>
      </w:r>
      <w:r>
        <w:rPr>
          <w:rFonts w:cs="Tahoma"/>
          <w:szCs w:val="22"/>
        </w:rPr>
        <w:t>ither the tenant or the owner</w:t>
      </w:r>
      <w:r w:rsidRPr="00C854A0">
        <w:rPr>
          <w:rFonts w:cs="Tahoma"/>
          <w:szCs w:val="22"/>
        </w:rPr>
        <w:t xml:space="preserve"> may request a com</w:t>
      </w:r>
      <w:r w:rsidR="00B156DD">
        <w:rPr>
          <w:rFonts w:cs="Tahoma"/>
          <w:szCs w:val="22"/>
        </w:rPr>
        <w:t xml:space="preserve">plaint inspection at any time. </w:t>
      </w:r>
      <w:r w:rsidRPr="00C854A0">
        <w:rPr>
          <w:rFonts w:cs="Tahoma"/>
          <w:szCs w:val="22"/>
        </w:rPr>
        <w:t xml:space="preserve">Complaint inspections should not be requested until the owner/tenant has been contacted and given the opportunity to </w:t>
      </w:r>
      <w:r w:rsidRPr="00BF1224">
        <w:rPr>
          <w:rFonts w:cs="Tahoma"/>
          <w:szCs w:val="22"/>
          <w:highlight w:val="yellow"/>
        </w:rPr>
        <w:t xml:space="preserve">respond to the HQS issue. </w:t>
      </w:r>
    </w:p>
    <w:p w14:paraId="5E76530E" w14:textId="77777777" w:rsidR="00E923EE" w:rsidRPr="00BF1224" w:rsidRDefault="00E923EE" w:rsidP="00E923EE">
      <w:pPr>
        <w:rPr>
          <w:rFonts w:cs="Tahoma"/>
          <w:szCs w:val="22"/>
          <w:highlight w:val="yellow"/>
        </w:rPr>
      </w:pPr>
    </w:p>
    <w:p w14:paraId="7C5D3858" w14:textId="3F4D56A0" w:rsidR="00E923EE" w:rsidRDefault="00E923EE" w:rsidP="00E923EE">
      <w:pPr>
        <w:rPr>
          <w:rFonts w:cs="Tahoma"/>
          <w:szCs w:val="22"/>
        </w:rPr>
      </w:pPr>
      <w:r w:rsidRPr="00BF1224">
        <w:rPr>
          <w:rFonts w:cs="Tahoma"/>
          <w:szCs w:val="22"/>
          <w:highlight w:val="yellow"/>
        </w:rPr>
        <w:t xml:space="preserve">An owner may request to remain on an annual inspection schedule by making a written request to </w:t>
      </w:r>
      <w:r w:rsidRPr="00BF1224">
        <w:rPr>
          <w:rFonts w:asciiTheme="minorHAnsi" w:hAnsiTheme="minorHAnsi" w:cstheme="minorHAnsi"/>
          <w:szCs w:val="22"/>
          <w:highlight w:val="yellow"/>
        </w:rPr>
        <w:t>DHCD or its designee</w:t>
      </w:r>
      <w:r w:rsidRPr="00BF1224">
        <w:rPr>
          <w:rFonts w:cs="Tahoma"/>
          <w:szCs w:val="22"/>
          <w:highlight w:val="yellow"/>
        </w:rPr>
        <w:t xml:space="preserve">.  </w:t>
      </w:r>
      <w:r w:rsidRPr="00BF1224">
        <w:rPr>
          <w:rFonts w:asciiTheme="minorHAnsi" w:hAnsiTheme="minorHAnsi" w:cstheme="minorHAnsi"/>
          <w:szCs w:val="22"/>
          <w:highlight w:val="yellow"/>
        </w:rPr>
        <w:t>DHCD or its designee</w:t>
      </w:r>
      <w:r w:rsidRPr="00BF1224">
        <w:rPr>
          <w:rFonts w:cs="Tahoma"/>
          <w:szCs w:val="22"/>
          <w:highlight w:val="yellow"/>
        </w:rPr>
        <w:t xml:space="preserve"> will review the request and make a determination as to the required inspection frequency</w:t>
      </w:r>
      <w:r w:rsidRPr="004E7329">
        <w:rPr>
          <w:rFonts w:cs="Tahoma"/>
          <w:szCs w:val="22"/>
          <w:highlight w:val="yellow"/>
        </w:rPr>
        <w:t>.</w:t>
      </w:r>
      <w:r w:rsidR="00682DF7">
        <w:rPr>
          <w:rFonts w:cs="Tahoma"/>
          <w:szCs w:val="22"/>
        </w:rPr>
        <w:t xml:space="preserve"> </w:t>
      </w:r>
    </w:p>
    <w:p w14:paraId="1F477644" w14:textId="77777777" w:rsidR="00E923EE" w:rsidRDefault="00E923EE" w:rsidP="00E923EE">
      <w:pPr>
        <w:rPr>
          <w:rFonts w:cs="Tahoma"/>
          <w:szCs w:val="22"/>
        </w:rPr>
      </w:pPr>
    </w:p>
    <w:p w14:paraId="1390D091" w14:textId="0E71BF9A" w:rsidR="00E923EE" w:rsidRDefault="00E923EE" w:rsidP="00E923EE">
      <w:pPr>
        <w:rPr>
          <w:rFonts w:cs="Tahoma"/>
          <w:szCs w:val="22"/>
        </w:rPr>
      </w:pPr>
      <w:r w:rsidRPr="00C854A0">
        <w:rPr>
          <w:rFonts w:cs="Tahoma"/>
          <w:szCs w:val="22"/>
        </w:rPr>
        <w:t xml:space="preserve">When a PB unit turns over, </w:t>
      </w:r>
      <w:r>
        <w:rPr>
          <w:rFonts w:asciiTheme="minorHAnsi" w:hAnsiTheme="minorHAnsi" w:cstheme="minorHAnsi"/>
          <w:szCs w:val="22"/>
        </w:rPr>
        <w:t>DHCD or its designee</w:t>
      </w:r>
      <w:r w:rsidRPr="00C854A0">
        <w:rPr>
          <w:rFonts w:cs="Tahoma"/>
          <w:szCs w:val="22"/>
        </w:rPr>
        <w:t xml:space="preserve"> will conduct an initial inspection regardless of the scheduled date of th</w:t>
      </w:r>
      <w:r w:rsidR="00682DF7">
        <w:rPr>
          <w:rFonts w:cs="Tahoma"/>
          <w:szCs w:val="22"/>
        </w:rPr>
        <w:t xml:space="preserve">e next regular HQS inspection. </w:t>
      </w:r>
      <w:r w:rsidRPr="00C854A0">
        <w:rPr>
          <w:rFonts w:cs="Tahoma"/>
          <w:szCs w:val="22"/>
        </w:rPr>
        <w:t>The next regular HQS inspection for that unit will be consistent with the next regular HQS inspection fo</w:t>
      </w:r>
      <w:r w:rsidR="00682DF7">
        <w:rPr>
          <w:rFonts w:cs="Tahoma"/>
          <w:szCs w:val="22"/>
        </w:rPr>
        <w:t xml:space="preserve">r the other units at the site. </w:t>
      </w:r>
    </w:p>
    <w:p w14:paraId="359E178E" w14:textId="77777777" w:rsidR="00E923EE" w:rsidRDefault="00E923EE" w:rsidP="00E923EE">
      <w:pPr>
        <w:rPr>
          <w:rFonts w:cs="Tahoma"/>
          <w:szCs w:val="22"/>
        </w:rPr>
      </w:pPr>
    </w:p>
    <w:p w14:paraId="0CFA6400" w14:textId="041B0C86" w:rsidR="00E923EE" w:rsidRDefault="00E923EE" w:rsidP="00E923EE">
      <w:pPr>
        <w:rPr>
          <w:rFonts w:cs="Tahoma"/>
          <w:szCs w:val="22"/>
        </w:rPr>
      </w:pPr>
      <w:r w:rsidRPr="00C854A0">
        <w:rPr>
          <w:rFonts w:cs="Tahoma"/>
          <w:szCs w:val="22"/>
        </w:rPr>
        <w:t>For example, the units at a site have a scheduled regular H</w:t>
      </w:r>
      <w:r>
        <w:rPr>
          <w:rFonts w:cs="Tahoma"/>
          <w:szCs w:val="22"/>
        </w:rPr>
        <w:t>QS inspection date of March 2018</w:t>
      </w:r>
      <w:r w:rsidRPr="00C854A0">
        <w:rPr>
          <w:rFonts w:cs="Tahoma"/>
          <w:szCs w:val="22"/>
        </w:rPr>
        <w:t xml:space="preserve"> and the site is on a </w:t>
      </w:r>
      <w:r w:rsidR="00A70999">
        <w:rPr>
          <w:rFonts w:cs="Tahoma"/>
          <w:szCs w:val="22"/>
        </w:rPr>
        <w:t xml:space="preserve">biennial inspection frequency. </w:t>
      </w:r>
      <w:r w:rsidRPr="00C854A0">
        <w:rPr>
          <w:rFonts w:cs="Tahoma"/>
          <w:szCs w:val="22"/>
        </w:rPr>
        <w:t>One of t</w:t>
      </w:r>
      <w:r>
        <w:rPr>
          <w:rFonts w:cs="Tahoma"/>
          <w:szCs w:val="22"/>
        </w:rPr>
        <w:t>he units turns over in July 2018</w:t>
      </w:r>
      <w:r w:rsidR="00537947">
        <w:rPr>
          <w:rFonts w:cs="Tahoma"/>
          <w:szCs w:val="22"/>
        </w:rPr>
        <w:t xml:space="preserve">. </w:t>
      </w:r>
      <w:r>
        <w:rPr>
          <w:rFonts w:asciiTheme="minorHAnsi" w:hAnsiTheme="minorHAnsi" w:cstheme="minorHAnsi"/>
          <w:szCs w:val="22"/>
        </w:rPr>
        <w:t>DHCD or its designee</w:t>
      </w:r>
      <w:r w:rsidRPr="00C854A0">
        <w:rPr>
          <w:rFonts w:cs="Tahoma"/>
          <w:szCs w:val="22"/>
        </w:rPr>
        <w:t xml:space="preserve"> conducts a turnover inspection on the </w:t>
      </w:r>
      <w:r>
        <w:rPr>
          <w:rFonts w:cs="Tahoma"/>
          <w:szCs w:val="22"/>
        </w:rPr>
        <w:t>unit in July 2018</w:t>
      </w:r>
      <w:r w:rsidRPr="00C854A0">
        <w:rPr>
          <w:rFonts w:cs="Tahoma"/>
          <w:szCs w:val="22"/>
        </w:rPr>
        <w:t>, pri</w:t>
      </w:r>
      <w:r w:rsidR="00537947">
        <w:rPr>
          <w:rFonts w:cs="Tahoma"/>
          <w:szCs w:val="22"/>
        </w:rPr>
        <w:t>or to the new tenant moving in.</w:t>
      </w:r>
      <w:r w:rsidRPr="00C854A0">
        <w:rPr>
          <w:rFonts w:cs="Tahoma"/>
          <w:szCs w:val="22"/>
        </w:rPr>
        <w:t xml:space="preserve"> The next scheduled regular HQS inspection </w:t>
      </w:r>
      <w:r>
        <w:rPr>
          <w:rFonts w:cs="Tahoma"/>
          <w:szCs w:val="22"/>
        </w:rPr>
        <w:t>for that unit will be March 2020</w:t>
      </w:r>
      <w:r w:rsidRPr="00C854A0">
        <w:rPr>
          <w:rFonts w:cs="Tahoma"/>
          <w:szCs w:val="22"/>
        </w:rPr>
        <w:t xml:space="preserve"> which is consistent with the regular HQS inspection date for the units at the site</w:t>
      </w:r>
      <w:r>
        <w:rPr>
          <w:rFonts w:cs="Tahoma"/>
          <w:szCs w:val="22"/>
        </w:rPr>
        <w:t>.</w:t>
      </w:r>
    </w:p>
    <w:p w14:paraId="7CDB1D6D" w14:textId="77777777" w:rsidR="00E923EE" w:rsidRDefault="00E923EE" w:rsidP="00E923EE">
      <w:pPr>
        <w:rPr>
          <w:rFonts w:cs="Tahoma"/>
          <w:szCs w:val="22"/>
        </w:rPr>
      </w:pPr>
    </w:p>
    <w:p w14:paraId="7D04DF19" w14:textId="77777777" w:rsidR="00E923EE" w:rsidRDefault="00E923EE" w:rsidP="00D2154B">
      <w:pPr>
        <w:pStyle w:val="Heading3"/>
        <w:numPr>
          <w:ilvl w:val="2"/>
          <w:numId w:val="349"/>
        </w:numPr>
        <w:ind w:left="0"/>
      </w:pPr>
      <w:bookmarkStart w:id="3391" w:name="_Toc13477090"/>
      <w:r>
        <w:t>Other Inspections</w:t>
      </w:r>
      <w:bookmarkEnd w:id="3391"/>
    </w:p>
    <w:p w14:paraId="3EEFAFB4" w14:textId="77777777" w:rsidR="00E923EE" w:rsidRPr="007A388D" w:rsidRDefault="00E923EE" w:rsidP="00E923EE"/>
    <w:p w14:paraId="0C345C58" w14:textId="77777777" w:rsidR="00E923EE" w:rsidRPr="00BF1224" w:rsidRDefault="00E923EE" w:rsidP="00E923EE">
      <w:pPr>
        <w:rPr>
          <w:rFonts w:asciiTheme="minorHAnsi" w:hAnsiTheme="minorHAnsi" w:cstheme="minorHAnsi"/>
          <w:szCs w:val="22"/>
          <w:highlight w:val="yellow"/>
        </w:rPr>
      </w:pPr>
      <w:r w:rsidRPr="00BF1224">
        <w:rPr>
          <w:rFonts w:asciiTheme="minorHAnsi" w:hAnsiTheme="minorHAnsi" w:cstheme="minorHAnsi"/>
          <w:szCs w:val="22"/>
          <w:highlight w:val="yellow"/>
        </w:rPr>
        <w:t>DHCD or its designee will inspect contract units whenever needed to determine that the contract units comply with HQS and that the owner is providing maintenance, utilities, and other services in accordance with the HAP contract. DHCD or its designee will take into account complaints and any other information coming to its attention in scheduling inspections.</w:t>
      </w:r>
    </w:p>
    <w:p w14:paraId="4FC7482D" w14:textId="77777777" w:rsidR="00E923EE" w:rsidRPr="00BF1224" w:rsidRDefault="00E923EE" w:rsidP="00E923EE">
      <w:pPr>
        <w:rPr>
          <w:rFonts w:asciiTheme="minorHAnsi" w:hAnsiTheme="minorHAnsi" w:cstheme="minorHAnsi"/>
          <w:szCs w:val="22"/>
          <w:highlight w:val="yellow"/>
        </w:rPr>
      </w:pPr>
    </w:p>
    <w:p w14:paraId="2B28C6A2" w14:textId="77777777" w:rsidR="00E923EE" w:rsidRDefault="00E923EE" w:rsidP="00E923EE">
      <w:pPr>
        <w:rPr>
          <w:rFonts w:asciiTheme="minorHAnsi" w:hAnsiTheme="minorHAnsi" w:cstheme="minorHAnsi"/>
          <w:szCs w:val="22"/>
        </w:rPr>
      </w:pPr>
      <w:r w:rsidRPr="00BF1224">
        <w:rPr>
          <w:rFonts w:asciiTheme="minorHAnsi" w:hAnsiTheme="minorHAnsi" w:cstheme="minorHAnsi"/>
          <w:szCs w:val="22"/>
          <w:highlight w:val="yellow"/>
        </w:rPr>
        <w:lastRenderedPageBreak/>
        <w:t>DHCD or its designee will conduct follow-up inspections needed to determine if the owner (or, if applicable, the family) has corrected an HQS violation, and will conduct inspections to determine the basis for exercise of contractual and other remedies for owner or family violation of HQS.</w:t>
      </w:r>
      <w:r w:rsidRPr="00BF1224">
        <w:rPr>
          <w:rFonts w:asciiTheme="minorHAnsi" w:hAnsiTheme="minorHAnsi" w:cstheme="minorHAnsi"/>
          <w:szCs w:val="22"/>
        </w:rPr>
        <w:t xml:space="preserve"> </w:t>
      </w:r>
    </w:p>
    <w:p w14:paraId="5658F7FC" w14:textId="77777777" w:rsidR="00E923EE"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b/>
          <w:szCs w:val="22"/>
        </w:rPr>
      </w:pPr>
    </w:p>
    <w:p w14:paraId="2E2E7529" w14:textId="77777777" w:rsidR="00E923EE" w:rsidRDefault="00E923EE" w:rsidP="00D2154B">
      <w:pPr>
        <w:pStyle w:val="Heading3"/>
        <w:numPr>
          <w:ilvl w:val="2"/>
          <w:numId w:val="349"/>
        </w:numPr>
        <w:ind w:left="0"/>
      </w:pPr>
      <w:bookmarkStart w:id="3392" w:name="_Toc13477091"/>
      <w:r w:rsidRPr="00BF1224">
        <w:t>Inspecting PHA-O</w:t>
      </w:r>
      <w:r>
        <w:t>wned Units</w:t>
      </w:r>
      <w:bookmarkEnd w:id="3392"/>
    </w:p>
    <w:p w14:paraId="47516DFA" w14:textId="77777777" w:rsidR="00E923EE" w:rsidRPr="00BF1224"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b/>
          <w:szCs w:val="22"/>
        </w:rPr>
      </w:pPr>
    </w:p>
    <w:p w14:paraId="19F4DF9F" w14:textId="77777777" w:rsidR="00E923EE" w:rsidRPr="00BF1224" w:rsidRDefault="00E923EE" w:rsidP="00E923EE">
      <w:pPr>
        <w:rPr>
          <w:rFonts w:asciiTheme="minorHAnsi" w:hAnsiTheme="minorHAnsi" w:cstheme="minorHAnsi"/>
          <w:szCs w:val="22"/>
        </w:rPr>
      </w:pPr>
      <w:r w:rsidRPr="00BF1224">
        <w:rPr>
          <w:rFonts w:asciiTheme="minorHAnsi" w:hAnsiTheme="minorHAnsi" w:cstheme="minorHAnsi"/>
          <w:szCs w:val="22"/>
          <w:highlight w:val="yellow"/>
        </w:rPr>
        <w:t>In the case of DHCD-owned units, the inspections will be performed by an independent agency designated by DHCD and approved by HUD. The independent entity will furnish a copy of each inspection report to DHCD or its designee and to the HUD field office where the project is located. DHCD or its designee will take all necessary actions in response to inspection reports from the independent agency, including exercise of contractual remedies for violation of the HAP contract by DHCD as the owner.</w:t>
      </w:r>
    </w:p>
    <w:p w14:paraId="62339B65" w14:textId="77777777" w:rsidR="00E923EE" w:rsidRPr="00DC7EAE" w:rsidRDefault="00E923EE" w:rsidP="00E923EE"/>
    <w:p w14:paraId="70DD5A37" w14:textId="3CD0391C" w:rsidR="00E923EE" w:rsidRPr="00DC7EAE" w:rsidRDefault="00E923EE" w:rsidP="00D2154B">
      <w:pPr>
        <w:pStyle w:val="Heading3"/>
        <w:numPr>
          <w:ilvl w:val="2"/>
          <w:numId w:val="349"/>
        </w:numPr>
        <w:ind w:left="0"/>
      </w:pPr>
      <w:bookmarkStart w:id="3393" w:name="_Toc514913185"/>
      <w:bookmarkStart w:id="3394" w:name="_Toc13477092"/>
      <w:r w:rsidRPr="00DC7EAE">
        <w:t>Remedies for HQS Violations</w:t>
      </w:r>
      <w:bookmarkEnd w:id="3393"/>
      <w:bookmarkEnd w:id="3394"/>
    </w:p>
    <w:p w14:paraId="76DAD8BA" w14:textId="77777777" w:rsidR="00E923EE" w:rsidRPr="00DC7EAE" w:rsidRDefault="00E923EE" w:rsidP="00E923EE"/>
    <w:p w14:paraId="44B95560" w14:textId="77777777" w:rsidR="00E923EE" w:rsidRPr="00C9402F" w:rsidRDefault="00E923EE" w:rsidP="00E923EE">
      <w:pPr>
        <w:rPr>
          <w:rFonts w:cs="Tahoma"/>
          <w:szCs w:val="22"/>
        </w:rPr>
      </w:pPr>
      <w:r w:rsidRPr="00DC7EAE">
        <w:t xml:space="preserve">If PBV units are not maintained in accordance with DHCD PBV HQS standards (or other HAP requirements), the </w:t>
      </w:r>
      <w:r>
        <w:t>DHCD or its designee</w:t>
      </w:r>
      <w:r w:rsidRPr="00DC7EAE">
        <w:t xml:space="preserve"> may exercise any of its remedies under the HAP contract, including termination of assistance, abatement or reduction of HAP payment, reduction of contract units and/or termination of the HAP contract</w:t>
      </w:r>
    </w:p>
    <w:p w14:paraId="150D1CD1" w14:textId="77777777" w:rsidR="00E923EE" w:rsidRPr="00DB08C1" w:rsidRDefault="00E923EE" w:rsidP="00E923EE">
      <w:pPr>
        <w:ind w:left="720"/>
        <w:rPr>
          <w:rFonts w:cs="Tahoma"/>
          <w:sz w:val="18"/>
        </w:rPr>
      </w:pPr>
    </w:p>
    <w:p w14:paraId="331748B5" w14:textId="192F03FB" w:rsidR="00E923EE" w:rsidRPr="00BA70B2"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r w:rsidRPr="00BA70B2">
        <w:rPr>
          <w:rFonts w:cs="Tahoma"/>
          <w:strike/>
          <w:color w:val="FF0000"/>
        </w:rPr>
        <w:t>All PB sites will be placed on a</w:t>
      </w:r>
      <w:r w:rsidR="00537947">
        <w:rPr>
          <w:rFonts w:cs="Tahoma"/>
          <w:strike/>
          <w:color w:val="FF0000"/>
        </w:rPr>
        <w:t xml:space="preserve"> biennial inspection frequency.</w:t>
      </w:r>
      <w:r w:rsidRPr="00BA70B2">
        <w:rPr>
          <w:rFonts w:cs="Tahoma"/>
          <w:strike/>
          <w:color w:val="FF0000"/>
        </w:rPr>
        <w:t xml:space="preserve"> Based upon its inspection staff availability and the site management's capacity, the RAA reserves the right to schedule inspections for all units at a site on the same year or to schedule a portion of the units in one year and the remaining units in the next year</w:t>
      </w:r>
    </w:p>
    <w:p w14:paraId="1F4D05DF" w14:textId="77777777" w:rsidR="00E923EE"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p>
    <w:p w14:paraId="68E705BD" w14:textId="2F8F8BFC"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r w:rsidRPr="00C9402F">
        <w:rPr>
          <w:rFonts w:cs="Tahoma"/>
          <w:strike/>
          <w:color w:val="FF0000"/>
        </w:rPr>
        <w:t xml:space="preserve">If more than 50% of the units at one site fail the HQS </w:t>
      </w:r>
      <w:r>
        <w:rPr>
          <w:rFonts w:cs="Tahoma"/>
          <w:strike/>
          <w:color w:val="FF0000"/>
        </w:rPr>
        <w:t>reexamination</w:t>
      </w:r>
      <w:r w:rsidRPr="00C9402F">
        <w:rPr>
          <w:rFonts w:cs="Tahoma"/>
          <w:strike/>
          <w:color w:val="FF0000"/>
        </w:rPr>
        <w:t xml:space="preserve"> inspection on the first inspection attempt, all of the units at the site will be placed on an annual inspection frequency. The site will remain on annual inspection frequency until 75% or more of the units pass HQS on the first inspection attempt.  The RAA may require the owner to particip</w:t>
      </w:r>
      <w:r w:rsidR="00537947">
        <w:rPr>
          <w:rFonts w:cs="Tahoma"/>
          <w:strike/>
          <w:color w:val="FF0000"/>
        </w:rPr>
        <w:t xml:space="preserve">ate in training on preparation </w:t>
      </w:r>
      <w:r w:rsidRPr="00C9402F">
        <w:rPr>
          <w:rFonts w:cs="Tahoma"/>
          <w:strike/>
          <w:color w:val="FF0000"/>
        </w:rPr>
        <w:t>and maintenance of a site for HQS inspection.</w:t>
      </w:r>
    </w:p>
    <w:p w14:paraId="01D419AD" w14:textId="77777777"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p>
    <w:p w14:paraId="40E9B88C" w14:textId="77777777"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r w:rsidRPr="00C9402F">
        <w:rPr>
          <w:rFonts w:cs="Tahoma"/>
          <w:strike/>
          <w:color w:val="FF0000"/>
        </w:rPr>
        <w:t xml:space="preserve">If the units at a site are on a split HQS </w:t>
      </w:r>
      <w:r>
        <w:rPr>
          <w:rFonts w:cs="Tahoma"/>
          <w:strike/>
          <w:color w:val="FF0000"/>
        </w:rPr>
        <w:t>reexamination</w:t>
      </w:r>
      <w:r w:rsidRPr="00C9402F">
        <w:rPr>
          <w:rFonts w:cs="Tahoma"/>
          <w:strike/>
          <w:color w:val="FF0000"/>
        </w:rPr>
        <w:t xml:space="preserve"> inspection schedule (a portion of the units are inspected in one year and the remaining units in the next year) and more than 50% of the inspected units, in any given year, fail the HQS inspection on the first inspection attempt, substandard site management is recognized and </w:t>
      </w:r>
      <w:r w:rsidRPr="00C9402F">
        <w:rPr>
          <w:rFonts w:cs="Tahoma"/>
          <w:b/>
          <w:strike/>
          <w:color w:val="FF0000"/>
          <w:u w:val="single"/>
        </w:rPr>
        <w:t>all</w:t>
      </w:r>
      <w:r w:rsidRPr="00C9402F">
        <w:rPr>
          <w:rFonts w:cs="Tahoma"/>
          <w:strike/>
          <w:color w:val="FF0000"/>
        </w:rPr>
        <w:t xml:space="preserve"> remaining units at that site will be scheduled for inspection.  Additionally, all of the units at the site will be placed on an annual inspection frequency and the site may no longer be split for scheduled HQS inspections.  For example, a site has 93 units.  47 units are inspected in 2013 and the other 46 units are scheduled for inspection in 2014.  In June 2013, more than half of the units inspected fail the HQS </w:t>
      </w:r>
      <w:r>
        <w:rPr>
          <w:rFonts w:cs="Tahoma"/>
          <w:strike/>
          <w:color w:val="FF0000"/>
        </w:rPr>
        <w:t>reexamination</w:t>
      </w:r>
      <w:r w:rsidRPr="00C9402F">
        <w:rPr>
          <w:rFonts w:cs="Tahoma"/>
          <w:strike/>
          <w:color w:val="FF0000"/>
        </w:rPr>
        <w:t xml:space="preserve"> inspection on the first attempt.  The PHA will immediately schedule the remaining 46 units for HQS inspection and will convert the site to an annual inspection frequency. Thereafter, all 93 units will remain on an annual inspection frequency until 75% of all of the units pass inspection on the first inspection attempt.  </w:t>
      </w:r>
    </w:p>
    <w:p w14:paraId="61599D44" w14:textId="77777777"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p>
    <w:p w14:paraId="45F31258" w14:textId="77777777"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r w:rsidRPr="00C9402F">
        <w:rPr>
          <w:rFonts w:cs="Tahoma"/>
          <w:strike/>
          <w:color w:val="FF0000"/>
        </w:rPr>
        <w:lastRenderedPageBreak/>
        <w:t>The PHA reserves the right to change the inspection frequency of any project based site at the discretion of agency management. The severity of the repair may be taken into account when revising a site’s inspection frequency.</w:t>
      </w:r>
    </w:p>
    <w:p w14:paraId="19138F3D" w14:textId="77777777"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sz w:val="18"/>
        </w:rPr>
      </w:pPr>
    </w:p>
    <w:p w14:paraId="1E6AE5C3" w14:textId="5884F35C"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r w:rsidRPr="00C9402F">
        <w:rPr>
          <w:rFonts w:cs="Tahoma"/>
          <w:strike/>
          <w:color w:val="FF0000"/>
        </w:rPr>
        <w:t>Owners/agents and tenants</w:t>
      </w:r>
      <w:r w:rsidRPr="00C9402F">
        <w:rPr>
          <w:rFonts w:cs="Tahoma"/>
          <w:b/>
          <w:strike/>
          <w:color w:val="FF0000"/>
          <w:u w:val="single"/>
        </w:rPr>
        <w:t xml:space="preserve"> cannot</w:t>
      </w:r>
      <w:r w:rsidRPr="00C9402F">
        <w:rPr>
          <w:rFonts w:cs="Tahoma"/>
          <w:strike/>
          <w:color w:val="FF0000"/>
        </w:rPr>
        <w:t xml:space="preserve"> opt for their unit/site to remain on an annual inspection schedule; however, either the tenant or the landlord may request a com</w:t>
      </w:r>
      <w:r w:rsidR="00537947">
        <w:rPr>
          <w:rFonts w:cs="Tahoma"/>
          <w:strike/>
          <w:color w:val="FF0000"/>
        </w:rPr>
        <w:t xml:space="preserve">plaint inspection at any time. </w:t>
      </w:r>
      <w:r w:rsidRPr="00C9402F">
        <w:rPr>
          <w:rFonts w:cs="Tahoma"/>
          <w:strike/>
          <w:color w:val="FF0000"/>
        </w:rPr>
        <w:t xml:space="preserve">Complaint inspections should not be requested until the owner/tenant has been contacted and given the opportunity to respond to the HQS issue. </w:t>
      </w:r>
    </w:p>
    <w:p w14:paraId="05FD3213" w14:textId="77777777"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sz w:val="16"/>
        </w:rPr>
      </w:pPr>
    </w:p>
    <w:p w14:paraId="5D76BA46" w14:textId="0639B27A"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r w:rsidRPr="00C9402F">
        <w:rPr>
          <w:rFonts w:cs="Tahoma"/>
          <w:strike/>
          <w:color w:val="FF0000"/>
        </w:rPr>
        <w:t xml:space="preserve">When a PB unit turns over, the PHA will conduct an initial inspection regardless of the scheduled date of the next regular HQS inspection.  The next regular HQS inspection for that unit will be consistent with the next regular HQS inspection for the other units at the site.  For example, the units at a site have a scheduled regular HQS inspection date of March 2012 and the site is on a </w:t>
      </w:r>
      <w:r w:rsidR="00537947">
        <w:rPr>
          <w:rFonts w:cs="Tahoma"/>
          <w:strike/>
          <w:color w:val="FF0000"/>
        </w:rPr>
        <w:t xml:space="preserve">biennial inspection frequency. </w:t>
      </w:r>
      <w:r w:rsidRPr="00C9402F">
        <w:rPr>
          <w:rFonts w:cs="Tahoma"/>
          <w:strike/>
          <w:color w:val="FF0000"/>
        </w:rPr>
        <w:t xml:space="preserve">One of the units turns over in July 2012.  The PHA conducts a turnover inspection on the unit in July 2012, prior to the new tenant moving in.  The next scheduled regular HQS inspection for that unit will be March 2014 which is consistent with the regular HQS inspection date for the units at the site. </w:t>
      </w:r>
    </w:p>
    <w:p w14:paraId="2ED4F230" w14:textId="77777777"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p>
    <w:p w14:paraId="3A5BDE59" w14:textId="77777777" w:rsidR="00E923EE" w:rsidRPr="00182CB8" w:rsidRDefault="00E923EE" w:rsidP="00182CB8">
      <w:pPr>
        <w:rPr>
          <w:strike/>
          <w:color w:val="FF0000"/>
        </w:rPr>
      </w:pPr>
      <w:r w:rsidRPr="00182CB8">
        <w:rPr>
          <w:strike/>
          <w:color w:val="FF0000"/>
        </w:rPr>
        <w:t>PHA Policy – MTW (cont’d)</w:t>
      </w:r>
    </w:p>
    <w:p w14:paraId="716DDE09" w14:textId="77777777"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p>
    <w:p w14:paraId="1EEBFA14" w14:textId="3FA5EAF1"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r w:rsidRPr="00C9402F">
        <w:rPr>
          <w:rFonts w:cs="Tahoma"/>
          <w:strike/>
          <w:color w:val="FF0000"/>
        </w:rPr>
        <w:t>If a unit has a routine failed HQS inspection as a result of a new HQS inspection requirement and corrects the deficiency within the required time period, the PHA reserves the right not to count this failure in the percentag</w:t>
      </w:r>
      <w:r w:rsidR="00537947">
        <w:rPr>
          <w:rFonts w:cs="Tahoma"/>
          <w:strike/>
          <w:color w:val="FF0000"/>
        </w:rPr>
        <w:t>e of failed units at the site.</w:t>
      </w:r>
      <w:r w:rsidRPr="00C9402F">
        <w:rPr>
          <w:rFonts w:cs="Tahoma"/>
          <w:strike/>
          <w:color w:val="FF0000"/>
        </w:rPr>
        <w:t xml:space="preserve"> For example, a unit fails the HQS inspection and the only failed item is the lack of an</w:t>
      </w:r>
      <w:r w:rsidR="00537947">
        <w:rPr>
          <w:rFonts w:cs="Tahoma"/>
          <w:strike/>
          <w:color w:val="FF0000"/>
        </w:rPr>
        <w:t xml:space="preserve"> anti-tip device on the stove. </w:t>
      </w:r>
      <w:r w:rsidRPr="00C9402F">
        <w:rPr>
          <w:rFonts w:cs="Tahoma"/>
          <w:strike/>
          <w:color w:val="FF0000"/>
        </w:rPr>
        <w:t>Within 30 days the anti-tip device is installed and t</w:t>
      </w:r>
      <w:r w:rsidR="00537947">
        <w:rPr>
          <w:rFonts w:cs="Tahoma"/>
          <w:strike/>
          <w:color w:val="FF0000"/>
        </w:rPr>
        <w:t>he unit passes at reinspection.</w:t>
      </w:r>
      <w:r w:rsidRPr="00C9402F">
        <w:rPr>
          <w:rFonts w:cs="Tahoma"/>
          <w:strike/>
          <w:color w:val="FF0000"/>
        </w:rPr>
        <w:t xml:space="preserve"> If there are ten units at the site and five units fail for other violations plus the unit for the anti-tip device, the PHA may place the site on an annual inspection frequency or retain the site on a biennial inspe</w:t>
      </w:r>
      <w:r w:rsidR="00537947">
        <w:rPr>
          <w:rFonts w:cs="Tahoma"/>
          <w:strike/>
          <w:color w:val="FF0000"/>
        </w:rPr>
        <w:t xml:space="preserve">ction frequency as applicable. </w:t>
      </w:r>
      <w:r w:rsidRPr="00C9402F">
        <w:rPr>
          <w:rFonts w:cs="Tahoma"/>
          <w:strike/>
          <w:color w:val="FF0000"/>
        </w:rPr>
        <w:t xml:space="preserve">The failed inspection due to the anti-tip device would not count toward the 50% threshold for determining inspection frequency. </w:t>
      </w:r>
    </w:p>
    <w:p w14:paraId="5DE5A004" w14:textId="77777777"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sz w:val="18"/>
        </w:rPr>
      </w:pPr>
    </w:p>
    <w:p w14:paraId="4D388F9F" w14:textId="4A744715" w:rsidR="00E923EE" w:rsidRPr="00C9402F" w:rsidRDefault="00E923EE" w:rsidP="00E923EE">
      <w:pPr>
        <w:pBdr>
          <w:top w:val="single" w:sz="4" w:space="1" w:color="auto"/>
          <w:left w:val="single" w:sz="4" w:space="4" w:color="auto"/>
          <w:bottom w:val="single" w:sz="4" w:space="1" w:color="auto"/>
          <w:right w:val="single" w:sz="4" w:space="4" w:color="auto"/>
        </w:pBdr>
        <w:ind w:left="720"/>
        <w:rPr>
          <w:rFonts w:cs="Tahoma"/>
          <w:strike/>
          <w:color w:val="FF0000"/>
        </w:rPr>
      </w:pPr>
      <w:r w:rsidRPr="00C9402F">
        <w:rPr>
          <w:rFonts w:cs="Tahoma"/>
          <w:strike/>
          <w:color w:val="FF0000"/>
        </w:rPr>
        <w:t>If a unit at the site is suppressed/abated and then later the unit is defaulted due to inspection violations, all units at the site may be placed on an annual inspection frequency; however, an exception may be made for</w:t>
      </w:r>
      <w:r w:rsidR="00537947">
        <w:rPr>
          <w:rFonts w:cs="Tahoma"/>
          <w:strike/>
          <w:color w:val="FF0000"/>
        </w:rPr>
        <w:t xml:space="preserve"> tenant caused HQS violations. </w:t>
      </w:r>
      <w:r w:rsidRPr="00C9402F">
        <w:rPr>
          <w:rFonts w:cs="Tahoma"/>
          <w:strike/>
          <w:color w:val="FF0000"/>
          <w:szCs w:val="20"/>
        </w:rPr>
        <w:t>A unit can receive a failed inspection rating as a result of either owner or tenant caused HQS violations.</w:t>
      </w:r>
    </w:p>
    <w:p w14:paraId="0DEA9C42" w14:textId="77777777" w:rsidR="00E923EE" w:rsidRPr="00DC7EAE" w:rsidRDefault="00E923EE" w:rsidP="00E923EE"/>
    <w:p w14:paraId="7C794D1D" w14:textId="77777777" w:rsidR="00E923EE" w:rsidRPr="00BF1224" w:rsidRDefault="00E923EE" w:rsidP="00E923EE">
      <w:pPr>
        <w:rPr>
          <w:strike/>
          <w:color w:val="FF0000"/>
        </w:rPr>
      </w:pPr>
      <w:bookmarkStart w:id="3395" w:name="_Toc514913184"/>
      <w:r w:rsidRPr="00BF1224">
        <w:rPr>
          <w:strike/>
          <w:color w:val="FF0000"/>
        </w:rPr>
        <w:t>Biennial Audit Inspections - PB</w:t>
      </w:r>
      <w:bookmarkEnd w:id="3395"/>
    </w:p>
    <w:p w14:paraId="54905A21" w14:textId="77777777" w:rsidR="00E923EE" w:rsidRPr="00BA70B2" w:rsidRDefault="00E923EE" w:rsidP="00E923EE">
      <w:pPr>
        <w:rPr>
          <w:strike/>
          <w:color w:val="FF0000"/>
        </w:rPr>
      </w:pPr>
    </w:p>
    <w:p w14:paraId="40DE82EC" w14:textId="77777777" w:rsidR="00E923EE" w:rsidRPr="00182CB8" w:rsidRDefault="00E923EE" w:rsidP="00182CB8">
      <w:pPr>
        <w:rPr>
          <w:strike/>
          <w:color w:val="FF0000"/>
        </w:rPr>
      </w:pPr>
      <w:r w:rsidRPr="00182CB8">
        <w:rPr>
          <w:strike/>
          <w:color w:val="FF0000"/>
        </w:rPr>
        <w:t>PHA Policy – MTW</w:t>
      </w:r>
    </w:p>
    <w:p w14:paraId="335176E5" w14:textId="77777777"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p>
    <w:p w14:paraId="574AFCE4" w14:textId="1642D1FC"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r w:rsidRPr="00BA70B2">
        <w:rPr>
          <w:rFonts w:asciiTheme="minorHAnsi" w:hAnsiTheme="minorHAnsi" w:cstheme="minorHAnsi"/>
          <w:strike/>
          <w:color w:val="FF0000"/>
          <w:szCs w:val="22"/>
        </w:rPr>
        <w:t xml:space="preserve">The RAA will conduct audit inspections on a twenty (20%) sample of the units at each site on </w:t>
      </w:r>
      <w:r w:rsidR="00537947">
        <w:rPr>
          <w:rFonts w:asciiTheme="minorHAnsi" w:hAnsiTheme="minorHAnsi" w:cstheme="minorHAnsi"/>
          <w:strike/>
          <w:color w:val="FF0000"/>
          <w:szCs w:val="22"/>
        </w:rPr>
        <w:t>a biennial inspection schedule.</w:t>
      </w:r>
      <w:r w:rsidRPr="00BA70B2">
        <w:rPr>
          <w:rFonts w:asciiTheme="minorHAnsi" w:hAnsiTheme="minorHAnsi" w:cstheme="minorHAnsi"/>
          <w:strike/>
          <w:color w:val="FF0000"/>
          <w:szCs w:val="22"/>
        </w:rPr>
        <w:t xml:space="preserve"> The audit inspections will be conducted approximately twelve (12) months from the regular biennial HQS inspection on the off year to confirm that units on the biennial inspection frequency continue to remain in </w:t>
      </w:r>
      <w:r w:rsidRPr="00BA70B2">
        <w:rPr>
          <w:rFonts w:asciiTheme="minorHAnsi" w:hAnsiTheme="minorHAnsi" w:cstheme="minorHAnsi"/>
          <w:strike/>
          <w:color w:val="FF0000"/>
          <w:szCs w:val="22"/>
        </w:rPr>
        <w:lastRenderedPageBreak/>
        <w:t xml:space="preserve">compliance with HQS during the period between biennial inspections. The audit inspection will be completed using the same inspection process as the regular HQS inspection. </w:t>
      </w:r>
    </w:p>
    <w:p w14:paraId="72D49E87" w14:textId="77777777"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p>
    <w:p w14:paraId="61D289DE" w14:textId="39375BB0"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r w:rsidRPr="00BA70B2">
        <w:rPr>
          <w:rFonts w:asciiTheme="minorHAnsi" w:hAnsiTheme="minorHAnsi" w:cstheme="minorHAnsi"/>
          <w:strike/>
          <w:color w:val="FF0000"/>
          <w:szCs w:val="22"/>
        </w:rPr>
        <w:t>To select units for the audit inspection each RAA must select the applicable number of units at the site that were inspected 12 months prior to month being audited.  For example, the RAA wishes to audit a site with 10 units that was inspected in April 2012 and was scheduled for the next regular inspection in April 201</w:t>
      </w:r>
      <w:r w:rsidR="00537947">
        <w:rPr>
          <w:rFonts w:asciiTheme="minorHAnsi" w:hAnsiTheme="minorHAnsi" w:cstheme="minorHAnsi"/>
          <w:strike/>
          <w:color w:val="FF0000"/>
          <w:szCs w:val="22"/>
        </w:rPr>
        <w:t xml:space="preserve">4. </w:t>
      </w:r>
      <w:r w:rsidRPr="00BA70B2">
        <w:rPr>
          <w:rFonts w:asciiTheme="minorHAnsi" w:hAnsiTheme="minorHAnsi" w:cstheme="minorHAnsi"/>
          <w:strike/>
          <w:color w:val="FF0000"/>
          <w:szCs w:val="22"/>
        </w:rPr>
        <w:t>The RAA would randomly select 20% of the units to be inspected for an audit inspection in April 2013.</w:t>
      </w:r>
    </w:p>
    <w:p w14:paraId="64FFE7FB" w14:textId="77777777"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p>
    <w:p w14:paraId="48737C52" w14:textId="77777777"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cs="Tahoma"/>
          <w:strike/>
          <w:color w:val="FF0000"/>
        </w:rPr>
      </w:pPr>
      <w:r w:rsidRPr="00BA70B2">
        <w:rPr>
          <w:rFonts w:asciiTheme="minorHAnsi" w:hAnsiTheme="minorHAnsi" w:cstheme="minorHAnsi"/>
          <w:strike/>
          <w:color w:val="FF0000"/>
          <w:szCs w:val="22"/>
        </w:rPr>
        <w:t xml:space="preserve">If more than 50% of units at a site do not pass the audit inspection, in an effort to maintain or restore biennial inspection efficiency, the </w:t>
      </w:r>
      <w:r w:rsidRPr="00BA70B2">
        <w:rPr>
          <w:rFonts w:cs="Tahoma"/>
          <w:strike/>
          <w:color w:val="FF0000"/>
        </w:rPr>
        <w:t>RAA will require the owner to participate in training on preparation and maintenance of a site for HQS inspection.</w:t>
      </w:r>
    </w:p>
    <w:p w14:paraId="11754476" w14:textId="77777777"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cs="Tahoma"/>
          <w:strike/>
          <w:color w:val="FF0000"/>
        </w:rPr>
      </w:pPr>
    </w:p>
    <w:p w14:paraId="5AD02135" w14:textId="77777777"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r w:rsidRPr="00BA70B2">
        <w:rPr>
          <w:rFonts w:asciiTheme="minorHAnsi" w:hAnsiTheme="minorHAnsi" w:cstheme="minorHAnsi"/>
          <w:strike/>
          <w:color w:val="FF0000"/>
          <w:szCs w:val="22"/>
        </w:rPr>
        <w:t>Additionally, if more than 50% of units at a site do not pass the audit inspection, the RAA may use discretion in determining the appropriate follow-up action. Follow-up actions may include, but are not limited to:</w:t>
      </w:r>
    </w:p>
    <w:p w14:paraId="7D96CCE3" w14:textId="77777777" w:rsidR="00E923EE" w:rsidRPr="00BA70B2" w:rsidRDefault="00E923EE" w:rsidP="00F10C2A">
      <w:pPr>
        <w:pStyle w:val="ListParagraph"/>
        <w:numPr>
          <w:ilvl w:val="0"/>
          <w:numId w:val="195"/>
        </w:numPr>
        <w:pBdr>
          <w:top w:val="single" w:sz="4" w:space="1" w:color="auto"/>
          <w:left w:val="single" w:sz="4" w:space="1" w:color="auto"/>
          <w:bottom w:val="single" w:sz="4" w:space="1" w:color="auto"/>
          <w:right w:val="single" w:sz="4" w:space="1" w:color="auto"/>
        </w:pBdr>
        <w:ind w:left="990" w:hanging="270"/>
        <w:rPr>
          <w:rFonts w:asciiTheme="minorHAnsi" w:hAnsiTheme="minorHAnsi" w:cstheme="minorHAnsi"/>
          <w:strike/>
          <w:color w:val="FF0000"/>
          <w:szCs w:val="22"/>
        </w:rPr>
      </w:pPr>
      <w:r w:rsidRPr="00BA70B2">
        <w:rPr>
          <w:rFonts w:asciiTheme="minorHAnsi" w:hAnsiTheme="minorHAnsi" w:cstheme="minorHAnsi"/>
          <w:strike/>
          <w:color w:val="FF0000"/>
          <w:szCs w:val="22"/>
        </w:rPr>
        <w:t>Changing the inspection frequency of the site at the time of the next regular HQS inspections;</w:t>
      </w:r>
    </w:p>
    <w:p w14:paraId="1D3F0A1E" w14:textId="77777777" w:rsidR="00E923EE" w:rsidRPr="00BA70B2" w:rsidRDefault="00E923EE" w:rsidP="00F10C2A">
      <w:pPr>
        <w:pStyle w:val="ListParagraph"/>
        <w:numPr>
          <w:ilvl w:val="0"/>
          <w:numId w:val="195"/>
        </w:numPr>
        <w:pBdr>
          <w:top w:val="single" w:sz="4" w:space="1" w:color="auto"/>
          <w:left w:val="single" w:sz="4" w:space="1" w:color="auto"/>
          <w:bottom w:val="single" w:sz="4" w:space="1" w:color="auto"/>
          <w:right w:val="single" w:sz="4" w:space="1" w:color="auto"/>
        </w:pBdr>
        <w:ind w:left="990" w:hanging="270"/>
        <w:rPr>
          <w:rFonts w:asciiTheme="minorHAnsi" w:hAnsiTheme="minorHAnsi" w:cstheme="minorHAnsi"/>
          <w:strike/>
          <w:color w:val="FF0000"/>
          <w:szCs w:val="22"/>
        </w:rPr>
      </w:pPr>
      <w:r w:rsidRPr="00BA70B2">
        <w:rPr>
          <w:rFonts w:asciiTheme="minorHAnsi" w:hAnsiTheme="minorHAnsi" w:cstheme="minorHAnsi"/>
          <w:strike/>
          <w:color w:val="FF0000"/>
          <w:szCs w:val="22"/>
        </w:rPr>
        <w:t>Requiring a management action plan to address the HQS issues;</w:t>
      </w:r>
    </w:p>
    <w:p w14:paraId="1673D8DF" w14:textId="77777777" w:rsidR="00E923EE" w:rsidRPr="00BA70B2" w:rsidRDefault="00E923EE" w:rsidP="00F10C2A">
      <w:pPr>
        <w:pStyle w:val="ListParagraph"/>
        <w:numPr>
          <w:ilvl w:val="0"/>
          <w:numId w:val="195"/>
        </w:numPr>
        <w:pBdr>
          <w:top w:val="single" w:sz="4" w:space="1" w:color="auto"/>
          <w:left w:val="single" w:sz="4" w:space="1" w:color="auto"/>
          <w:bottom w:val="single" w:sz="4" w:space="1" w:color="auto"/>
          <w:right w:val="single" w:sz="4" w:space="1" w:color="auto"/>
        </w:pBdr>
        <w:ind w:left="990" w:hanging="270"/>
        <w:rPr>
          <w:rFonts w:asciiTheme="minorHAnsi" w:hAnsiTheme="minorHAnsi" w:cstheme="minorHAnsi"/>
          <w:strike/>
          <w:color w:val="FF0000"/>
          <w:szCs w:val="22"/>
        </w:rPr>
      </w:pPr>
      <w:r w:rsidRPr="00BA70B2">
        <w:rPr>
          <w:rFonts w:asciiTheme="minorHAnsi" w:hAnsiTheme="minorHAnsi" w:cstheme="minorHAnsi"/>
          <w:strike/>
          <w:color w:val="FF0000"/>
          <w:szCs w:val="22"/>
        </w:rPr>
        <w:t>Increasing the audit sample; and/or,</w:t>
      </w:r>
    </w:p>
    <w:p w14:paraId="7553B0C9" w14:textId="77777777"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r w:rsidRPr="00BA70B2">
        <w:rPr>
          <w:rFonts w:asciiTheme="minorHAnsi" w:hAnsiTheme="minorHAnsi" w:cstheme="minorHAnsi"/>
          <w:strike/>
          <w:color w:val="FF0000"/>
          <w:szCs w:val="22"/>
        </w:rPr>
        <w:t>PHA Policy – MTW (cont’d)</w:t>
      </w:r>
    </w:p>
    <w:p w14:paraId="26B1FDB1" w14:textId="6BD5A1DD"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r w:rsidRPr="00BA70B2">
        <w:rPr>
          <w:rFonts w:asciiTheme="minorHAnsi" w:hAnsiTheme="minorHAnsi" w:cstheme="minorHAnsi"/>
          <w:strike/>
          <w:color w:val="FF0000"/>
          <w:szCs w:val="22"/>
        </w:rPr>
        <w:br/>
        <w:t>Regardless of the outcome of the biennial audit inspections, the next scheduled inspectio</w:t>
      </w:r>
      <w:r w:rsidR="00537947">
        <w:rPr>
          <w:rFonts w:asciiTheme="minorHAnsi" w:hAnsiTheme="minorHAnsi" w:cstheme="minorHAnsi"/>
          <w:strike/>
          <w:color w:val="FF0000"/>
          <w:szCs w:val="22"/>
        </w:rPr>
        <w:t xml:space="preserve">n date would remain unchanged. </w:t>
      </w:r>
      <w:r w:rsidRPr="00BA70B2">
        <w:rPr>
          <w:rFonts w:asciiTheme="minorHAnsi" w:hAnsiTheme="minorHAnsi" w:cstheme="minorHAnsi"/>
          <w:strike/>
          <w:color w:val="FF0000"/>
          <w:szCs w:val="22"/>
        </w:rPr>
        <w:t>Inspection frequency will not change at the tim</w:t>
      </w:r>
      <w:r w:rsidR="00537947">
        <w:rPr>
          <w:rFonts w:asciiTheme="minorHAnsi" w:hAnsiTheme="minorHAnsi" w:cstheme="minorHAnsi"/>
          <w:strike/>
          <w:color w:val="FF0000"/>
          <w:szCs w:val="22"/>
        </w:rPr>
        <w:t>e of biennial audit inspection.</w:t>
      </w:r>
      <w:r w:rsidRPr="00BA70B2">
        <w:rPr>
          <w:rFonts w:asciiTheme="minorHAnsi" w:hAnsiTheme="minorHAnsi" w:cstheme="minorHAnsi"/>
          <w:strike/>
          <w:color w:val="FF0000"/>
          <w:szCs w:val="22"/>
        </w:rPr>
        <w:t xml:space="preserve"> Inspection frequency will be reviewed and modified as needed at the time of regular HQS inspection. </w:t>
      </w:r>
      <w:r w:rsidRPr="00BA70B2">
        <w:rPr>
          <w:rFonts w:asciiTheme="minorHAnsi" w:hAnsiTheme="minorHAnsi" w:cstheme="minorHAnsi"/>
          <w:strike/>
          <w:color w:val="FF0000"/>
          <w:szCs w:val="22"/>
        </w:rPr>
        <w:br/>
      </w:r>
    </w:p>
    <w:p w14:paraId="155E2DB8" w14:textId="50D3AB6F"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r w:rsidRPr="00BA70B2">
        <w:rPr>
          <w:rFonts w:asciiTheme="minorHAnsi" w:hAnsiTheme="minorHAnsi" w:cstheme="minorHAnsi"/>
          <w:strike/>
          <w:color w:val="FF0000"/>
          <w:szCs w:val="22"/>
        </w:rPr>
        <w:t>DHCD/RAA reserve the right to hold inspectors accountable for HQS violations identified during HQS audit inspections if the violations were obviously in place during the regula</w:t>
      </w:r>
      <w:r w:rsidR="00537947">
        <w:rPr>
          <w:rFonts w:asciiTheme="minorHAnsi" w:hAnsiTheme="minorHAnsi" w:cstheme="minorHAnsi"/>
          <w:strike/>
          <w:color w:val="FF0000"/>
          <w:szCs w:val="22"/>
        </w:rPr>
        <w:t>r HQS inspection.</w:t>
      </w:r>
      <w:r w:rsidRPr="00BA70B2">
        <w:rPr>
          <w:rFonts w:asciiTheme="minorHAnsi" w:hAnsiTheme="minorHAnsi" w:cstheme="minorHAnsi"/>
          <w:strike/>
          <w:color w:val="FF0000"/>
          <w:szCs w:val="22"/>
        </w:rPr>
        <w:t xml:space="preserve"> DHCD reserves the right to make final determinations on inspector accountability for violations cited during HQS biennial audit inspections.</w:t>
      </w:r>
    </w:p>
    <w:p w14:paraId="590CAB15" w14:textId="77777777" w:rsidR="00E923EE" w:rsidRPr="00BA70B2" w:rsidRDefault="00E923EE" w:rsidP="00E923EE">
      <w:pPr>
        <w:pBdr>
          <w:top w:val="single" w:sz="4" w:space="1" w:color="auto"/>
          <w:left w:val="single" w:sz="4" w:space="1" w:color="auto"/>
          <w:bottom w:val="single" w:sz="4" w:space="1" w:color="auto"/>
          <w:right w:val="single" w:sz="4" w:space="1" w:color="auto"/>
        </w:pBdr>
        <w:ind w:left="720"/>
        <w:rPr>
          <w:rFonts w:asciiTheme="minorHAnsi" w:hAnsiTheme="minorHAnsi" w:cstheme="minorHAnsi"/>
          <w:strike/>
          <w:color w:val="FF0000"/>
          <w:szCs w:val="22"/>
        </w:rPr>
      </w:pPr>
    </w:p>
    <w:p w14:paraId="560C2A28" w14:textId="77777777" w:rsidR="00E923EE" w:rsidRPr="00B253DA" w:rsidRDefault="00E923EE" w:rsidP="00E923EE">
      <w:pPr>
        <w:pBdr>
          <w:top w:val="single" w:sz="4" w:space="1" w:color="auto"/>
          <w:left w:val="single" w:sz="4" w:space="1" w:color="auto"/>
          <w:bottom w:val="single" w:sz="4" w:space="1" w:color="auto"/>
          <w:right w:val="single" w:sz="4" w:space="1" w:color="auto"/>
        </w:pBdr>
        <w:ind w:left="720"/>
        <w:rPr>
          <w:rFonts w:cs="Tahoma"/>
          <w:strike/>
          <w:color w:val="FF0000"/>
          <w:sz w:val="20"/>
        </w:rPr>
      </w:pPr>
      <w:r w:rsidRPr="00BA70B2">
        <w:rPr>
          <w:rFonts w:asciiTheme="minorHAnsi" w:hAnsiTheme="minorHAnsi" w:cstheme="minorHAnsi"/>
          <w:strike/>
          <w:color w:val="FF0000"/>
          <w:szCs w:val="22"/>
        </w:rPr>
        <w:t>HQS enforcement policies apply to HQS findings identified during audit inspections. All other audit inspection and audit inspection reporting requirements apply to the biennial HQS audit inspections</w:t>
      </w:r>
      <w:r w:rsidRPr="00BA70B2">
        <w:rPr>
          <w:rFonts w:cs="Tahoma"/>
          <w:strike/>
          <w:color w:val="FF0000"/>
          <w:sz w:val="20"/>
        </w:rPr>
        <w:t>.</w:t>
      </w:r>
    </w:p>
    <w:p w14:paraId="2BBA1F18" w14:textId="77777777" w:rsidR="00E923EE" w:rsidRPr="00DC7EAE" w:rsidRDefault="00E923EE" w:rsidP="00E923EE"/>
    <w:p w14:paraId="1E47980A" w14:textId="77777777" w:rsidR="00E923EE" w:rsidRPr="00DC7EAE" w:rsidRDefault="00E923EE" w:rsidP="00D2154B">
      <w:pPr>
        <w:pStyle w:val="Heading2"/>
        <w:numPr>
          <w:ilvl w:val="1"/>
          <w:numId w:val="349"/>
        </w:numPr>
        <w:ind w:left="540" w:hanging="540"/>
      </w:pPr>
      <w:bookmarkStart w:id="3396" w:name="_Toc514913186"/>
      <w:bookmarkStart w:id="3397" w:name="_Toc13477093"/>
      <w:r w:rsidRPr="00DC7EAE">
        <w:t>Requirements for Rehabilitated and Newly Constructed Units</w:t>
      </w:r>
      <w:bookmarkEnd w:id="3396"/>
      <w:bookmarkEnd w:id="3397"/>
    </w:p>
    <w:p w14:paraId="3BA07393" w14:textId="77777777" w:rsidR="00E923EE" w:rsidRPr="00DC7EAE" w:rsidRDefault="00E923EE" w:rsidP="00E923EE"/>
    <w:p w14:paraId="157EB43C" w14:textId="7514AA3D" w:rsidR="00E923EE" w:rsidRPr="00DC7EAE" w:rsidRDefault="00E923EE" w:rsidP="00E923EE">
      <w:r w:rsidRPr="00DC7EAE">
        <w:t xml:space="preserve">Prior to ANY demolition and/or construction, all “development” PBV units require the owner/project sponsor to enter into an Agreement to Enter </w:t>
      </w:r>
      <w:r w:rsidR="00682DF7">
        <w:t>i</w:t>
      </w:r>
      <w:r w:rsidRPr="00DC7EAE">
        <w:t>nto a Housing Assistanc</w:t>
      </w:r>
      <w:r>
        <w:t>e Payment (AHAP) contract with DHCD or its designee</w:t>
      </w:r>
      <w:r w:rsidRPr="00DC7EAE">
        <w:t>.</w:t>
      </w:r>
    </w:p>
    <w:p w14:paraId="38D50F81" w14:textId="77777777" w:rsidR="00E923EE" w:rsidRPr="00DC7EAE" w:rsidRDefault="00E923EE" w:rsidP="00E923EE"/>
    <w:p w14:paraId="60C09A0F" w14:textId="73416030" w:rsidR="00E923EE" w:rsidRPr="00DC7EAE" w:rsidRDefault="00FB6C91" w:rsidP="00D2154B">
      <w:pPr>
        <w:pStyle w:val="Heading3"/>
        <w:numPr>
          <w:ilvl w:val="2"/>
          <w:numId w:val="349"/>
        </w:numPr>
        <w:ind w:left="0"/>
      </w:pPr>
      <w:bookmarkStart w:id="3398" w:name="_Toc514913187"/>
      <w:bookmarkStart w:id="3399" w:name="_Toc13477094"/>
      <w:r>
        <w:t>Requirements T</w:t>
      </w:r>
      <w:r w:rsidR="00E923EE" w:rsidRPr="00DC7EAE">
        <w:t>hat Must be Satisfied Prior to AHAP Execution</w:t>
      </w:r>
      <w:bookmarkEnd w:id="3398"/>
      <w:bookmarkEnd w:id="3399"/>
    </w:p>
    <w:p w14:paraId="57E31541" w14:textId="77777777" w:rsidR="00E923EE" w:rsidRPr="00DC7EAE" w:rsidRDefault="00E923EE" w:rsidP="00E923EE"/>
    <w:p w14:paraId="3DB3365B" w14:textId="77777777" w:rsidR="00E923EE" w:rsidRPr="00DC7EAE" w:rsidRDefault="00E923EE" w:rsidP="00E923EE">
      <w:r w:rsidRPr="00DC7EAE">
        <w:lastRenderedPageBreak/>
        <w:t>It is imperative that each PBV developer understands that an AHAP cannot be executed, and NO construction, demolition or work on the land can begin until the following actions are completed and approved by HUD (where applicable) and DHCD:</w:t>
      </w:r>
    </w:p>
    <w:p w14:paraId="1F390F70" w14:textId="77777777" w:rsidR="00E923EE" w:rsidRPr="00DC7EAE" w:rsidRDefault="00E923EE" w:rsidP="00E923EE"/>
    <w:p w14:paraId="6B11EF03" w14:textId="7CBCF0FC" w:rsidR="00E923EE" w:rsidRPr="00DC7EAE" w:rsidRDefault="00E923EE" w:rsidP="00F10C2A">
      <w:pPr>
        <w:pStyle w:val="ListParagraph"/>
        <w:numPr>
          <w:ilvl w:val="0"/>
          <w:numId w:val="137"/>
        </w:numPr>
        <w:ind w:hanging="720"/>
      </w:pPr>
      <w:r w:rsidRPr="00DC7EAE">
        <w:t>A subsidy layering review (SLR) for</w:t>
      </w:r>
      <w:r w:rsidR="00A70999">
        <w:t xml:space="preserve"> any project that has any other</w:t>
      </w:r>
      <w:r w:rsidRPr="00DC7EAE">
        <w:t xml:space="preserve"> housing assistance from federal, state or local agencies, including t</w:t>
      </w:r>
      <w:r w:rsidR="0026175E">
        <w:t>ax concessions and tax credits.</w:t>
      </w:r>
      <w:r w:rsidRPr="00DC7EAE">
        <w:t xml:space="preserve"> HUD, or an agency designated by HUD, mu</w:t>
      </w:r>
      <w:r w:rsidR="0026175E">
        <w:t>st perform and approve the SLR. NB:</w:t>
      </w:r>
      <w:r w:rsidRPr="00DC7EAE">
        <w:t xml:space="preserve"> Any developer worried about the potential conflict between the sometimes lengthy the SLR approval process and DHCD’s tax credit requirement for expending a percentage of tax credit funds by a certain date should contact DHCD’s tax credit staff immediately.</w:t>
      </w:r>
    </w:p>
    <w:p w14:paraId="2A0B3031" w14:textId="77777777" w:rsidR="00E923EE" w:rsidRPr="00DC7EAE" w:rsidRDefault="00E923EE" w:rsidP="00E923EE">
      <w:pPr>
        <w:ind w:left="720" w:hanging="720"/>
      </w:pPr>
    </w:p>
    <w:p w14:paraId="0A448313" w14:textId="77777777" w:rsidR="00E923EE" w:rsidRPr="00DC7EAE" w:rsidRDefault="00E923EE" w:rsidP="00F10C2A">
      <w:pPr>
        <w:pStyle w:val="ListParagraph"/>
        <w:numPr>
          <w:ilvl w:val="0"/>
          <w:numId w:val="137"/>
        </w:numPr>
        <w:ind w:hanging="720"/>
      </w:pPr>
      <w:r w:rsidRPr="00DC7EAE">
        <w:t>An environmental review (ER) performed by the “responsible entity” (RE) designated by the city/town or state, or a certification by the RE that a review is not required.</w:t>
      </w:r>
    </w:p>
    <w:p w14:paraId="01651705" w14:textId="77777777" w:rsidR="00E923EE" w:rsidRPr="00DC7EAE" w:rsidRDefault="00E923EE" w:rsidP="00E923EE">
      <w:pPr>
        <w:ind w:left="720" w:hanging="720"/>
      </w:pPr>
    </w:p>
    <w:p w14:paraId="1E30C740" w14:textId="77777777" w:rsidR="00E923EE" w:rsidRPr="00DC7EAE" w:rsidRDefault="00E923EE" w:rsidP="00F10C2A">
      <w:pPr>
        <w:pStyle w:val="ListParagraph"/>
        <w:numPr>
          <w:ilvl w:val="0"/>
          <w:numId w:val="137"/>
        </w:numPr>
        <w:ind w:hanging="720"/>
      </w:pPr>
      <w:r w:rsidRPr="00DC7EAE">
        <w:t>If a PHA-owned property, HUD must approve the selection of the proposal and designate another agency to perform inspections and determine rent reasonableness.</w:t>
      </w:r>
    </w:p>
    <w:p w14:paraId="5058B113" w14:textId="77777777" w:rsidR="00E923EE" w:rsidRPr="00DC7EAE" w:rsidRDefault="00E923EE" w:rsidP="00E923EE">
      <w:pPr>
        <w:ind w:left="720" w:hanging="720"/>
      </w:pPr>
    </w:p>
    <w:p w14:paraId="758E0E89" w14:textId="77777777" w:rsidR="00E923EE" w:rsidRPr="007856C5" w:rsidRDefault="00E923EE" w:rsidP="00E923EE">
      <w:pPr>
        <w:pStyle w:val="ListParagraph"/>
        <w:numPr>
          <w:ilvl w:val="0"/>
          <w:numId w:val="0"/>
        </w:numPr>
        <w:ind w:left="720"/>
        <w:rPr>
          <w:strike/>
          <w:color w:val="FF0000"/>
        </w:rPr>
      </w:pPr>
      <w:r w:rsidRPr="007856C5">
        <w:rPr>
          <w:strike/>
          <w:color w:val="FF0000"/>
        </w:rPr>
        <w:t>If a high-rise elevated building that will house families with children, HUD must approve the site based on criteria that indicate “there is no practical alternative” for family housing in the community.</w:t>
      </w:r>
    </w:p>
    <w:p w14:paraId="65D0A430" w14:textId="77777777" w:rsidR="00E923EE" w:rsidRPr="00DC7EAE" w:rsidRDefault="00E923EE" w:rsidP="00E923EE">
      <w:pPr>
        <w:ind w:left="720" w:hanging="720"/>
      </w:pPr>
    </w:p>
    <w:p w14:paraId="1037C08C" w14:textId="49232E51" w:rsidR="00E923EE" w:rsidRPr="00DC7EAE" w:rsidRDefault="00E923EE" w:rsidP="00F10C2A">
      <w:pPr>
        <w:pStyle w:val="ListParagraph"/>
        <w:numPr>
          <w:ilvl w:val="0"/>
          <w:numId w:val="137"/>
        </w:numPr>
        <w:ind w:hanging="720"/>
      </w:pPr>
      <w:r w:rsidRPr="00DC7EAE">
        <w:t xml:space="preserve">In-place tenants must be determined Section 8 eligible and appropriately housed in accordance with DHCD’s </w:t>
      </w:r>
      <w:r w:rsidR="0026175E">
        <w:t>subsidy standards for the HCVP.</w:t>
      </w:r>
      <w:r w:rsidRPr="00DC7EAE">
        <w:t xml:space="preserve"> The unit cannot be assisted with PBV assistance if the tenant is not eligible and would have to be displaced, unless the tenant agrees to move and the owner is prepared to relocate the tenant household at the owner’s expense, in a comparable unit located in the same or nearby building.</w:t>
      </w:r>
    </w:p>
    <w:p w14:paraId="45E27F0B" w14:textId="77777777" w:rsidR="00E923EE" w:rsidRPr="00DC7EAE" w:rsidRDefault="00E923EE" w:rsidP="00E923EE">
      <w:pPr>
        <w:ind w:left="720" w:hanging="720"/>
      </w:pPr>
    </w:p>
    <w:p w14:paraId="1D30AE14" w14:textId="77777777" w:rsidR="00E923EE" w:rsidRPr="00DC7EAE" w:rsidRDefault="00E923EE" w:rsidP="00F10C2A">
      <w:pPr>
        <w:pStyle w:val="ListParagraph"/>
        <w:numPr>
          <w:ilvl w:val="0"/>
          <w:numId w:val="137"/>
        </w:numPr>
        <w:ind w:hanging="720"/>
      </w:pPr>
      <w:r w:rsidRPr="00DC7EAE">
        <w:t>The owner must provide various certifications and provide the required attachments prior to AHAP execution.</w:t>
      </w:r>
    </w:p>
    <w:p w14:paraId="6F92EA03" w14:textId="77777777" w:rsidR="00E923EE" w:rsidRPr="00DC7EAE" w:rsidRDefault="00E923EE" w:rsidP="00E923EE">
      <w:pPr>
        <w:ind w:left="720" w:hanging="720"/>
      </w:pPr>
    </w:p>
    <w:p w14:paraId="7228707E" w14:textId="4CD72252" w:rsidR="00E923EE" w:rsidRPr="00DC7EAE" w:rsidRDefault="00E923EE" w:rsidP="00F10C2A">
      <w:pPr>
        <w:pStyle w:val="ListParagraph"/>
        <w:numPr>
          <w:ilvl w:val="0"/>
          <w:numId w:val="137"/>
        </w:numPr>
        <w:ind w:hanging="720"/>
      </w:pPr>
      <w:r w:rsidRPr="00DC7EAE">
        <w:t>If the unit is located in a high</w:t>
      </w:r>
      <w:r w:rsidR="00682DF7">
        <w:t>-</w:t>
      </w:r>
      <w:r w:rsidRPr="00DC7EAE">
        <w:t>poverty census tract (20% or greater), DHCD requires that the applicant demonstrate before the AHAP can be signed that their project is consistent with HUD’s statutory goal of “deconcentrating poverty and expanding housin</w:t>
      </w:r>
      <w:r w:rsidR="00682DF7">
        <w:t xml:space="preserve">g and economic opportunities.” </w:t>
      </w:r>
      <w:r w:rsidRPr="00DC7EAE">
        <w:t>DHCD will make its assessment of the project’s compliance with these criter</w:t>
      </w:r>
      <w:r w:rsidR="00682DF7">
        <w:t>ia based on the totality of the</w:t>
      </w:r>
      <w:r w:rsidR="00A70999">
        <w:t xml:space="preserve"> applicant’s response.</w:t>
      </w:r>
      <w:r w:rsidRPr="00DC7EAE">
        <w:t xml:space="preserve"> A project that cannot demonstrate compliance with these criteria will not be permitted to enter into AHAP.</w:t>
      </w:r>
    </w:p>
    <w:p w14:paraId="14709846" w14:textId="77777777" w:rsidR="00E923EE" w:rsidRPr="00DC7EAE" w:rsidRDefault="00E923EE" w:rsidP="00E923EE"/>
    <w:p w14:paraId="3E8E6AB4" w14:textId="4B40157B" w:rsidR="00E923EE" w:rsidRPr="00DC7EAE" w:rsidRDefault="00E923EE" w:rsidP="00E923EE">
      <w:r w:rsidRPr="00DC7EAE">
        <w:t>Several of these requirements may conflict with other pub</w:t>
      </w:r>
      <w:r w:rsidR="00682DF7">
        <w:t xml:space="preserve">licly funded housing programs. </w:t>
      </w:r>
      <w:r w:rsidRPr="00DC7EAE">
        <w:t>However, HUD has made clear that PBV requirements supersede other program requirements, even if these other</w:t>
      </w:r>
      <w:r w:rsidR="00682DF7">
        <w:t xml:space="preserve"> programs are HUD-funded. </w:t>
      </w:r>
    </w:p>
    <w:p w14:paraId="78A05AD9" w14:textId="77777777" w:rsidR="00E923EE" w:rsidRPr="00DC7EAE" w:rsidRDefault="00E923EE" w:rsidP="00E923EE"/>
    <w:p w14:paraId="3ACA2068" w14:textId="77777777" w:rsidR="00E923EE" w:rsidRPr="00DC7EAE" w:rsidRDefault="00E923EE" w:rsidP="00E923EE">
      <w:r w:rsidRPr="00DC7EAE">
        <w:t>Failure to complete these steps in accordance with HUD’s criteria and timeline and to obtain the required approvals means that the proposal cannot receive PBV assistance.</w:t>
      </w:r>
    </w:p>
    <w:p w14:paraId="774A0D12" w14:textId="77777777" w:rsidR="00E923EE" w:rsidRPr="00DC7EAE" w:rsidRDefault="00E923EE" w:rsidP="00E923EE"/>
    <w:p w14:paraId="6EE45CD4" w14:textId="5892D362" w:rsidR="00E923EE" w:rsidRPr="00DC7EAE" w:rsidRDefault="00E923EE" w:rsidP="00D2154B">
      <w:pPr>
        <w:pStyle w:val="Heading3"/>
        <w:numPr>
          <w:ilvl w:val="2"/>
          <w:numId w:val="349"/>
        </w:numPr>
        <w:ind w:left="0"/>
        <w:jc w:val="left"/>
      </w:pPr>
      <w:bookmarkStart w:id="3400" w:name="_Toc514913188"/>
      <w:bookmarkStart w:id="3401" w:name="_Toc13477095"/>
      <w:r w:rsidRPr="00DC7EAE">
        <w:t>Required Mandatory Meeting with Owner/Project Sponsor for “Development” PBV Projects</w:t>
      </w:r>
      <w:bookmarkEnd w:id="3400"/>
      <w:bookmarkEnd w:id="3401"/>
    </w:p>
    <w:p w14:paraId="49CA236E" w14:textId="504094A1" w:rsidR="00E923EE" w:rsidRPr="00DC7EAE" w:rsidRDefault="00E923EE" w:rsidP="00E923EE"/>
    <w:p w14:paraId="6ABE1AE2" w14:textId="7B2BFFE7" w:rsidR="00E923EE" w:rsidRPr="00DC7EAE" w:rsidRDefault="00E923EE" w:rsidP="00E923EE">
      <w:r w:rsidRPr="00B253DA">
        <w:rPr>
          <w:strike/>
          <w:color w:val="FF0000"/>
        </w:rPr>
        <w:t>In the written notification of “conditional reservation” of PBV assistance to applicants for “development” PBV, DHCD informs the owner/project sponsor</w:t>
      </w:r>
      <w:r w:rsidRPr="00B253DA">
        <w:rPr>
          <w:color w:val="FF0000"/>
        </w:rPr>
        <w:t xml:space="preserve"> </w:t>
      </w:r>
      <w:r>
        <w:t xml:space="preserve">DHCD or its designee </w:t>
      </w:r>
      <w:r w:rsidR="005675DC">
        <w:t>may</w:t>
      </w:r>
      <w:r>
        <w:t xml:space="preserve"> inform owners </w:t>
      </w:r>
      <w:r w:rsidRPr="00DC7EAE">
        <w:t xml:space="preserve">that they must attend a mandatory meeting with DHCD to discuss all key AHAP and HAP requirements. It is the owner/sponsor’s responsibility to contact </w:t>
      </w:r>
      <w:r w:rsidR="00682DF7" w:rsidRPr="00C05A49">
        <w:t>DHCD’s Bureau of Federal Rental Assistance (</w:t>
      </w:r>
      <w:r w:rsidRPr="00C05A49">
        <w:t>BFRA</w:t>
      </w:r>
      <w:r w:rsidR="00682DF7" w:rsidRPr="00C05A49">
        <w:t>)</w:t>
      </w:r>
      <w:r w:rsidRPr="00DC7EAE">
        <w:t xml:space="preserve"> upon receipt of this letter to set a date and time for it. Each project has its own set of particular issues to be understood and worked o</w:t>
      </w:r>
      <w:r w:rsidR="00FB6C91">
        <w:t xml:space="preserve">ut in advance of AHAP and HAP. </w:t>
      </w:r>
      <w:r w:rsidRPr="00DC7EAE">
        <w:t xml:space="preserve">These mandatory meetings are essential to assuring that the development process runs as smoothly as possible and that all stakeholders understand these key requirements from the day of notification of PBV selection. </w:t>
      </w:r>
    </w:p>
    <w:p w14:paraId="1A1A4DD5" w14:textId="77777777" w:rsidR="00E923EE" w:rsidRPr="00DC7EAE" w:rsidRDefault="00E923EE" w:rsidP="00E923EE"/>
    <w:p w14:paraId="7E28B646" w14:textId="01909F7B" w:rsidR="00E923EE" w:rsidRPr="00DC7EAE" w:rsidRDefault="00E923EE" w:rsidP="00E923EE">
      <w:r w:rsidRPr="00DC7EAE">
        <w:t xml:space="preserve">The owner/sponsor is encouraged to bring the management agent for the property to this </w:t>
      </w:r>
      <w:r w:rsidR="00FB6C91">
        <w:t>meeting.</w:t>
      </w:r>
      <w:r w:rsidRPr="00DC7EAE">
        <w:t xml:space="preserve"> The BFRA invites DH</w:t>
      </w:r>
      <w:r w:rsidR="00FB6C91">
        <w:t>C</w:t>
      </w:r>
      <w:r w:rsidRPr="00DC7EAE">
        <w:t>D staff</w:t>
      </w:r>
      <w:r w:rsidR="00FB6C91">
        <w:t xml:space="preserve"> and the appropriate designee staff.</w:t>
      </w:r>
      <w:r w:rsidRPr="00DC7EAE">
        <w:t xml:space="preserve"> Owner/sponsors who have previously developed DHCD PBV units are still required to attend this</w:t>
      </w:r>
      <w:r w:rsidR="00FB6C91">
        <w:t xml:space="preserve"> meeting for all new projects. </w:t>
      </w:r>
      <w:r w:rsidRPr="00DC7EAE">
        <w:t>Because there are almost always different stakeholders involved in each respective development project, this meeting allows key staff from each agency to meet one another before any work commences and to focus on iss</w:t>
      </w:r>
      <w:r w:rsidR="00FB6C91">
        <w:t xml:space="preserve">ues specific to the project. </w:t>
      </w:r>
    </w:p>
    <w:p w14:paraId="7AE589B9" w14:textId="77777777" w:rsidR="00E923EE" w:rsidRPr="00DC7EAE" w:rsidRDefault="00E923EE" w:rsidP="00E923EE"/>
    <w:p w14:paraId="52E1666E" w14:textId="30D3539D" w:rsidR="00E923EE" w:rsidRPr="00DC7EAE" w:rsidRDefault="00E923EE" w:rsidP="00D2154B">
      <w:pPr>
        <w:pStyle w:val="Heading3"/>
        <w:numPr>
          <w:ilvl w:val="2"/>
          <w:numId w:val="349"/>
        </w:numPr>
        <w:ind w:left="0"/>
      </w:pPr>
      <w:bookmarkStart w:id="3402" w:name="_Toc514913189"/>
      <w:bookmarkStart w:id="3403" w:name="_Toc13477096"/>
      <w:r w:rsidRPr="00DC7EAE">
        <w:t>A</w:t>
      </w:r>
      <w:bookmarkEnd w:id="3402"/>
      <w:r>
        <w:t>greement to Enter into a HAP Contract</w:t>
      </w:r>
      <w:bookmarkEnd w:id="3403"/>
    </w:p>
    <w:p w14:paraId="2C237D47" w14:textId="77777777" w:rsidR="00E923EE" w:rsidRPr="00B253DA" w:rsidRDefault="00E923EE" w:rsidP="00E923EE">
      <w:pPr>
        <w:rPr>
          <w:rFonts w:asciiTheme="minorHAnsi" w:hAnsiTheme="minorHAnsi" w:cstheme="minorHAnsi"/>
          <w:sz w:val="20"/>
        </w:rPr>
      </w:pPr>
    </w:p>
    <w:p w14:paraId="6889D52C" w14:textId="77777777" w:rsidR="00E923EE" w:rsidRDefault="00E923EE" w:rsidP="00E923EE">
      <w:pPr>
        <w:rPr>
          <w:rFonts w:asciiTheme="minorHAnsi" w:hAnsiTheme="minorHAnsi" w:cstheme="minorHAnsi"/>
        </w:rPr>
      </w:pPr>
      <w:r w:rsidRPr="00B253DA">
        <w:rPr>
          <w:rFonts w:asciiTheme="minorHAnsi" w:hAnsiTheme="minorHAnsi" w:cstheme="minorHAnsi"/>
        </w:rPr>
        <w:t>DHCD or its designee will promptly enter into the Agreement with the owner after receiving both environmental approval and notice that subsidy layering requirements have been met, and before construction or rehabilitation work is started</w:t>
      </w:r>
      <w:r>
        <w:rPr>
          <w:rFonts w:asciiTheme="minorHAnsi" w:hAnsiTheme="minorHAnsi" w:cstheme="minorHAnsi"/>
        </w:rPr>
        <w:t>.</w:t>
      </w:r>
    </w:p>
    <w:p w14:paraId="0AC3E4A9" w14:textId="77777777" w:rsidR="00E923EE" w:rsidRDefault="00E923EE" w:rsidP="00E923EE">
      <w:pPr>
        <w:rPr>
          <w:rFonts w:asciiTheme="minorHAnsi" w:hAnsiTheme="minorHAnsi" w:cstheme="minorHAnsi"/>
        </w:rPr>
      </w:pPr>
    </w:p>
    <w:p w14:paraId="1827DB8C" w14:textId="77777777" w:rsidR="00E923EE" w:rsidRPr="00B253DA" w:rsidRDefault="00E923EE" w:rsidP="00E923EE">
      <w:pPr>
        <w:rPr>
          <w:rFonts w:asciiTheme="minorHAnsi" w:hAnsiTheme="minorHAnsi" w:cstheme="minorHAnsi"/>
        </w:rPr>
      </w:pPr>
      <w:r w:rsidRPr="00DC7EAE">
        <w:t>The effective date of the AHAP may either be the date of execution or a subsequent date. Under no circumstances may the effective date precede the AHAP execution date</w:t>
      </w:r>
      <w:r>
        <w:t>.</w:t>
      </w:r>
    </w:p>
    <w:p w14:paraId="4C1E4D85" w14:textId="77777777" w:rsidR="00E923EE" w:rsidRDefault="00E923EE" w:rsidP="00E923EE"/>
    <w:p w14:paraId="4190C1FB" w14:textId="24E9AD46" w:rsidR="00E923EE" w:rsidRPr="00DC7EAE" w:rsidRDefault="00E923EE" w:rsidP="00E923EE">
      <w:r w:rsidRPr="00DC7EAE">
        <w:t>Time for completion of work should be based on estimated completion date, with some cushion prov</w:t>
      </w:r>
      <w:r w:rsidR="00FB6C91">
        <w:t xml:space="preserve">ided for unforeseeable delays. </w:t>
      </w:r>
      <w:r>
        <w:t>DHCD or its designee</w:t>
      </w:r>
      <w:r w:rsidRPr="00DC7EAE">
        <w:t xml:space="preserve"> may extend the completion date if all work is not completed by the date indicated for reasonable cause acceptable to </w:t>
      </w:r>
      <w:r>
        <w:t>DHCD or its designee.</w:t>
      </w:r>
    </w:p>
    <w:p w14:paraId="696E8BC7" w14:textId="77777777" w:rsidR="00E923EE" w:rsidRPr="00DC7EAE" w:rsidRDefault="00E923EE" w:rsidP="00E923EE"/>
    <w:p w14:paraId="50F54A14" w14:textId="77777777" w:rsidR="00E923EE" w:rsidRPr="00B253DA" w:rsidRDefault="00E923EE" w:rsidP="00E923EE">
      <w:pPr>
        <w:rPr>
          <w:strike/>
          <w:color w:val="FF0000"/>
        </w:rPr>
      </w:pPr>
      <w:bookmarkStart w:id="3404" w:name="_Toc514913190"/>
      <w:r w:rsidRPr="00B253DA">
        <w:rPr>
          <w:strike/>
          <w:color w:val="FF0000"/>
        </w:rPr>
        <w:t>Additional AHAP Requirements for RAA and Owners</w:t>
      </w:r>
      <w:bookmarkEnd w:id="3404"/>
    </w:p>
    <w:p w14:paraId="6D27B39C" w14:textId="77777777" w:rsidR="00E923EE" w:rsidRPr="00DC7EAE" w:rsidRDefault="00E923EE" w:rsidP="00E923EE"/>
    <w:p w14:paraId="2722596A" w14:textId="13C429DA" w:rsidR="00E923EE" w:rsidRPr="005D3816" w:rsidRDefault="00E923EE" w:rsidP="00E923EE">
      <w:pPr>
        <w:rPr>
          <w:strike/>
          <w:color w:val="FF0000"/>
        </w:rPr>
      </w:pPr>
      <w:r>
        <w:rPr>
          <w:highlight w:val="yellow"/>
        </w:rPr>
        <w:t>DHCD or its designee and the owner will</w:t>
      </w:r>
      <w:r w:rsidRPr="005D3816">
        <w:rPr>
          <w:highlight w:val="yellow"/>
        </w:rPr>
        <w:t xml:space="preserve"> use the most current version of the HUD approved AHAP contract documents</w:t>
      </w:r>
      <w:r>
        <w:rPr>
          <w:highlight w:val="yellow"/>
        </w:rPr>
        <w:t xml:space="preserve"> or any other local form developed and approved by DHCD</w:t>
      </w:r>
      <w:r w:rsidRPr="005D3816">
        <w:rPr>
          <w:highlight w:val="yellow"/>
        </w:rPr>
        <w:t>.</w:t>
      </w:r>
      <w:r>
        <w:t xml:space="preserve"> </w:t>
      </w:r>
      <w:r w:rsidRPr="005D3816">
        <w:rPr>
          <w:strike/>
          <w:color w:val="FF0000"/>
        </w:rPr>
        <w:t xml:space="preserve">Until HUD updates the AHAP, Part 1, Form HUD 52531-A, dated 4/90 and Part 11, Form HUD-52531-B, dated 12/88 remain in effect as of the effective date of this Plan.  </w:t>
      </w:r>
    </w:p>
    <w:p w14:paraId="6BCD0727" w14:textId="77777777" w:rsidR="00E923EE" w:rsidRPr="006264DB" w:rsidRDefault="00E923EE" w:rsidP="00E923EE">
      <w:pPr>
        <w:rPr>
          <w:strike/>
          <w:color w:val="FF0000"/>
        </w:rPr>
      </w:pPr>
    </w:p>
    <w:p w14:paraId="33986698" w14:textId="77777777" w:rsidR="00E923EE" w:rsidRPr="006264DB" w:rsidRDefault="00E923EE" w:rsidP="006264DB">
      <w:pPr>
        <w:rPr>
          <w:strike/>
          <w:color w:val="FF0000"/>
        </w:rPr>
      </w:pPr>
      <w:r w:rsidRPr="006264DB">
        <w:rPr>
          <w:strike/>
          <w:color w:val="FF0000"/>
        </w:rPr>
        <w:t>RAA AHAP Contract Number</w:t>
      </w:r>
    </w:p>
    <w:p w14:paraId="78A49FC5" w14:textId="77777777" w:rsidR="00E923EE" w:rsidRPr="006264DB" w:rsidRDefault="00E923EE" w:rsidP="00E923EE">
      <w:pPr>
        <w:rPr>
          <w:strike/>
          <w:color w:val="FF0000"/>
        </w:rPr>
      </w:pPr>
    </w:p>
    <w:p w14:paraId="5E923E81" w14:textId="77777777" w:rsidR="00E923EE" w:rsidRPr="00286134" w:rsidRDefault="00E923EE" w:rsidP="00E923EE">
      <w:pPr>
        <w:rPr>
          <w:strike/>
          <w:color w:val="FF0000"/>
        </w:rPr>
      </w:pPr>
      <w:r w:rsidRPr="00B253DA">
        <w:rPr>
          <w:strike/>
          <w:color w:val="FF0000"/>
        </w:rPr>
        <w:t xml:space="preserve">The RAA is required to assign a contract number to the AHAP which will be the same number used for the HAP contract.  </w:t>
      </w:r>
    </w:p>
    <w:p w14:paraId="2B74B11B" w14:textId="77777777" w:rsidR="00E923EE" w:rsidRPr="006264DB" w:rsidRDefault="00E923EE" w:rsidP="00E923EE">
      <w:pPr>
        <w:rPr>
          <w:strike/>
          <w:color w:val="FF0000"/>
        </w:rPr>
      </w:pPr>
    </w:p>
    <w:p w14:paraId="36BB3545" w14:textId="77777777" w:rsidR="00E923EE" w:rsidRPr="00B253DA" w:rsidRDefault="00E923EE" w:rsidP="00E923EE">
      <w:pPr>
        <w:rPr>
          <w:i/>
          <w:strike/>
          <w:color w:val="FF0000"/>
        </w:rPr>
      </w:pPr>
      <w:r w:rsidRPr="00B253DA">
        <w:rPr>
          <w:i/>
          <w:strike/>
          <w:color w:val="FF0000"/>
        </w:rPr>
        <w:t>Contents of the AHAP:</w:t>
      </w:r>
    </w:p>
    <w:p w14:paraId="46F77773" w14:textId="77777777" w:rsidR="00E923EE" w:rsidRPr="00B253DA" w:rsidRDefault="00E923EE" w:rsidP="00E923EE">
      <w:pPr>
        <w:rPr>
          <w:strike/>
          <w:color w:val="FF0000"/>
        </w:rPr>
      </w:pPr>
    </w:p>
    <w:p w14:paraId="1EAE5963" w14:textId="7D7E9ED8" w:rsidR="00E923EE" w:rsidRPr="00B253DA" w:rsidRDefault="00C05A49" w:rsidP="00E923EE">
      <w:pPr>
        <w:pStyle w:val="ListParagraph"/>
        <w:rPr>
          <w:strike/>
          <w:color w:val="FF0000"/>
        </w:rPr>
      </w:pPr>
      <w:r>
        <w:rPr>
          <w:strike/>
          <w:color w:val="FF0000"/>
        </w:rPr>
        <w:lastRenderedPageBreak/>
        <w:t>Exhibit A -</w:t>
      </w:r>
      <w:r w:rsidR="00E923EE" w:rsidRPr="00B253DA">
        <w:rPr>
          <w:strike/>
          <w:color w:val="FF0000"/>
        </w:rPr>
        <w:t>In place of the owner’s application (which will be maintained by either DHCD’s Housing Development Division (DHD), MassHousing, or a future partner agency), the RAA must include a copy of DHCD’s  PBV reservation letter and the Internal PBV Processing Memo from eithe</w:t>
      </w:r>
      <w:r>
        <w:rPr>
          <w:strike/>
          <w:color w:val="FF0000"/>
        </w:rPr>
        <w:t>r DHCD’s DHD or MassHousing</w:t>
      </w:r>
      <w:r w:rsidR="00E923EE" w:rsidRPr="00B253DA">
        <w:rPr>
          <w:strike/>
          <w:color w:val="FF0000"/>
        </w:rPr>
        <w:t xml:space="preserve"> to the BFRA, with a Memo to File stating that the complete application is available for viewing at the office of either DHCD or MassHousing, whichever was the selecting agency, during normal business hours.  </w:t>
      </w:r>
    </w:p>
    <w:p w14:paraId="21A7DFF1" w14:textId="77777777" w:rsidR="00E923EE" w:rsidRPr="00B253DA" w:rsidRDefault="00E923EE" w:rsidP="00E923EE">
      <w:pPr>
        <w:ind w:left="360"/>
        <w:rPr>
          <w:strike/>
          <w:color w:val="FF0000"/>
        </w:rPr>
      </w:pPr>
    </w:p>
    <w:p w14:paraId="7AAAE668" w14:textId="4A92CD30" w:rsidR="00E923EE" w:rsidRPr="00B253DA" w:rsidRDefault="00E923EE" w:rsidP="00E923EE">
      <w:pPr>
        <w:ind w:left="360"/>
        <w:rPr>
          <w:strike/>
          <w:color w:val="FF0000"/>
        </w:rPr>
      </w:pPr>
      <w:r w:rsidRPr="00B253DA">
        <w:rPr>
          <w:strike/>
          <w:color w:val="FF0000"/>
        </w:rPr>
        <w:t>In the case of a non-DHCD or MassHousing AHTF “development” selection, made by a “selection agency” as described</w:t>
      </w:r>
      <w:r w:rsidR="00C05A49">
        <w:rPr>
          <w:strike/>
          <w:color w:val="FF0000"/>
        </w:rPr>
        <w:t xml:space="preserve"> in the section of this Chapter</w:t>
      </w:r>
      <w:r w:rsidRPr="00B253DA">
        <w:rPr>
          <w:strike/>
          <w:color w:val="FF0000"/>
        </w:rPr>
        <w:t xml:space="preserve"> titled “</w:t>
      </w:r>
      <w:r w:rsidRPr="00B253DA">
        <w:rPr>
          <w:strike/>
          <w:color w:val="FF0000"/>
        </w:rPr>
        <w:fldChar w:fldCharType="begin"/>
      </w:r>
      <w:r w:rsidRPr="00B253DA">
        <w:rPr>
          <w:strike/>
          <w:color w:val="FF0000"/>
        </w:rPr>
        <w:instrText xml:space="preserve"> REF _Ref324000331 \r \h  \* MERGEFORMAT </w:instrText>
      </w:r>
      <w:r w:rsidRPr="00B253DA">
        <w:rPr>
          <w:strike/>
          <w:color w:val="FF0000"/>
        </w:rPr>
      </w:r>
      <w:r w:rsidRPr="00B253DA">
        <w:rPr>
          <w:strike/>
          <w:color w:val="FF0000"/>
        </w:rPr>
        <w:fldChar w:fldCharType="separate"/>
      </w:r>
      <w:r w:rsidR="001C0FA7">
        <w:rPr>
          <w:b/>
          <w:bCs/>
          <w:strike/>
          <w:color w:val="FF0000"/>
        </w:rPr>
        <w:t>Error! Reference source not found.</w:t>
      </w:r>
      <w:r w:rsidRPr="00B253DA">
        <w:rPr>
          <w:strike/>
          <w:color w:val="FF0000"/>
        </w:rPr>
        <w:fldChar w:fldCharType="end"/>
      </w:r>
      <w:r w:rsidRPr="00B253DA">
        <w:rPr>
          <w:rStyle w:val="OurLinksChar"/>
          <w:strike/>
          <w:color w:val="FF0000"/>
        </w:rPr>
        <w:t xml:space="preserve"> </w:t>
      </w:r>
      <w:r w:rsidRPr="00B253DA">
        <w:rPr>
          <w:strike/>
          <w:color w:val="FF0000"/>
        </w:rPr>
        <w:fldChar w:fldCharType="begin"/>
      </w:r>
      <w:r w:rsidRPr="00B253DA">
        <w:rPr>
          <w:strike/>
          <w:color w:val="FF0000"/>
        </w:rPr>
        <w:instrText xml:space="preserve"> REF _Ref324000333 \h  \* MERGEFORMAT </w:instrText>
      </w:r>
      <w:r w:rsidRPr="00B253DA">
        <w:rPr>
          <w:strike/>
          <w:color w:val="FF0000"/>
        </w:rPr>
      </w:r>
      <w:r w:rsidRPr="00B253DA">
        <w:rPr>
          <w:strike/>
          <w:color w:val="FF0000"/>
        </w:rPr>
        <w:fldChar w:fldCharType="separate"/>
      </w:r>
      <w:r w:rsidR="001C0FA7">
        <w:rPr>
          <w:b/>
          <w:bCs/>
          <w:strike/>
          <w:color w:val="FF0000"/>
        </w:rPr>
        <w:t>Error! Reference source not found.</w:t>
      </w:r>
      <w:r w:rsidRPr="00B253DA">
        <w:rPr>
          <w:strike/>
          <w:color w:val="FF0000"/>
        </w:rPr>
        <w:fldChar w:fldCharType="end"/>
      </w:r>
      <w:r w:rsidRPr="00B253DA">
        <w:rPr>
          <w:strike/>
          <w:color w:val="FF0000"/>
        </w:rPr>
        <w:t xml:space="preserve">”, items 1-5 described in that section must be included in Exhibit A. </w:t>
      </w:r>
    </w:p>
    <w:p w14:paraId="09561FDE" w14:textId="77777777" w:rsidR="00E923EE" w:rsidRPr="00B253DA" w:rsidRDefault="00E923EE" w:rsidP="00E923EE">
      <w:pPr>
        <w:rPr>
          <w:strike/>
          <w:color w:val="FF0000"/>
        </w:rPr>
      </w:pPr>
    </w:p>
    <w:p w14:paraId="48113355" w14:textId="185012B8" w:rsidR="00E923EE" w:rsidRPr="00B253DA" w:rsidRDefault="00C05A49" w:rsidP="00E923EE">
      <w:pPr>
        <w:pStyle w:val="ListParagraph"/>
        <w:rPr>
          <w:strike/>
          <w:color w:val="FF0000"/>
        </w:rPr>
      </w:pPr>
      <w:r>
        <w:rPr>
          <w:strike/>
          <w:color w:val="FF0000"/>
        </w:rPr>
        <w:t xml:space="preserve">Exhibit B </w:t>
      </w:r>
      <w:r w:rsidR="00E923EE" w:rsidRPr="00B253DA">
        <w:rPr>
          <w:strike/>
          <w:color w:val="FF0000"/>
        </w:rPr>
        <w:t xml:space="preserve"> The RAA must include the owner’s narrative description of the work to be completed that contains: 1) a certification that currently the project does not substantially comply with HQS and additional DHCD inspection standards and requires the described work in order to be compliant; 2) A certification that the owners and other principals are not on the US General Services Administration list of parties excluded from federal procurement and non-procurement programs; 3) A Memo to File stating that the work write-up for rehabilitation, or if new construction, the specifications and plans, may be viewed at the office of either DHCD, MassHousing, or the “selection agency” as described in “Selection of PBV Proposals Previously Selected through a non-PBV Competition” of this Administrative Plan,  whichever was the selecting agency.</w:t>
      </w:r>
    </w:p>
    <w:p w14:paraId="56EB19BF" w14:textId="77777777" w:rsidR="00E923EE" w:rsidRPr="00B253DA" w:rsidRDefault="00E923EE" w:rsidP="00E923EE">
      <w:pPr>
        <w:rPr>
          <w:strike/>
          <w:color w:val="FF0000"/>
        </w:rPr>
      </w:pPr>
    </w:p>
    <w:p w14:paraId="1447945F" w14:textId="16C21A65" w:rsidR="00E923EE" w:rsidRPr="00B253DA" w:rsidRDefault="00C05A49" w:rsidP="00E923EE">
      <w:pPr>
        <w:pStyle w:val="ListParagraph"/>
        <w:rPr>
          <w:strike/>
          <w:color w:val="FF0000"/>
        </w:rPr>
      </w:pPr>
      <w:r>
        <w:rPr>
          <w:strike/>
          <w:color w:val="FF0000"/>
        </w:rPr>
        <w:t>Exhibit C -</w:t>
      </w:r>
      <w:r w:rsidR="00E923EE" w:rsidRPr="00B253DA">
        <w:rPr>
          <w:strike/>
          <w:color w:val="FF0000"/>
        </w:rPr>
        <w:t>This is prepared by the RAA and includes:</w:t>
      </w:r>
    </w:p>
    <w:p w14:paraId="1913CE24" w14:textId="77777777" w:rsidR="00E923EE" w:rsidRPr="00B253DA" w:rsidRDefault="00E923EE" w:rsidP="00E923EE">
      <w:pPr>
        <w:rPr>
          <w:strike/>
          <w:color w:val="FF0000"/>
        </w:rPr>
      </w:pPr>
    </w:p>
    <w:p w14:paraId="27D7F573" w14:textId="77777777" w:rsidR="00E923EE" w:rsidRPr="00B253DA" w:rsidRDefault="00E923EE" w:rsidP="00F10C2A">
      <w:pPr>
        <w:pStyle w:val="ListParagraph"/>
        <w:numPr>
          <w:ilvl w:val="0"/>
          <w:numId w:val="138"/>
        </w:numPr>
        <w:rPr>
          <w:strike/>
          <w:color w:val="FF0000"/>
        </w:rPr>
      </w:pPr>
      <w:r w:rsidRPr="00B253DA">
        <w:rPr>
          <w:strike/>
          <w:color w:val="FF0000"/>
        </w:rPr>
        <w:t>AHAP contract number;</w:t>
      </w:r>
    </w:p>
    <w:p w14:paraId="22F0035D" w14:textId="77777777" w:rsidR="00E923EE" w:rsidRPr="00B253DA" w:rsidRDefault="00E923EE" w:rsidP="00F10C2A">
      <w:pPr>
        <w:pStyle w:val="ListParagraph"/>
        <w:numPr>
          <w:ilvl w:val="0"/>
          <w:numId w:val="138"/>
        </w:numPr>
        <w:rPr>
          <w:strike/>
          <w:color w:val="FF0000"/>
        </w:rPr>
      </w:pPr>
      <w:r w:rsidRPr="00B253DA">
        <w:rPr>
          <w:strike/>
          <w:color w:val="FF0000"/>
        </w:rPr>
        <w:t>Project address;</w:t>
      </w:r>
    </w:p>
    <w:p w14:paraId="6CBDBE4E" w14:textId="77777777" w:rsidR="00E923EE" w:rsidRPr="00B253DA" w:rsidRDefault="00E923EE" w:rsidP="00F10C2A">
      <w:pPr>
        <w:pStyle w:val="ListParagraph"/>
        <w:numPr>
          <w:ilvl w:val="0"/>
          <w:numId w:val="138"/>
        </w:numPr>
        <w:rPr>
          <w:strike/>
          <w:color w:val="FF0000"/>
        </w:rPr>
      </w:pPr>
      <w:r w:rsidRPr="00B253DA">
        <w:rPr>
          <w:strike/>
          <w:color w:val="FF0000"/>
        </w:rPr>
        <w:t>Number of units by bedroom distribution;</w:t>
      </w:r>
    </w:p>
    <w:p w14:paraId="463AA707" w14:textId="77777777" w:rsidR="00E923EE" w:rsidRPr="00B253DA" w:rsidRDefault="00E923EE" w:rsidP="00F10C2A">
      <w:pPr>
        <w:pStyle w:val="ListParagraph"/>
        <w:numPr>
          <w:ilvl w:val="0"/>
          <w:numId w:val="138"/>
        </w:numPr>
        <w:rPr>
          <w:strike/>
          <w:color w:val="FF0000"/>
        </w:rPr>
      </w:pPr>
      <w:r w:rsidRPr="00B253DA">
        <w:rPr>
          <w:strike/>
          <w:color w:val="FF0000"/>
        </w:rPr>
        <w:t>Size of the units, square footage, and the number of bathrooms in each unit;</w:t>
      </w:r>
    </w:p>
    <w:p w14:paraId="53269893" w14:textId="77777777" w:rsidR="00E923EE" w:rsidRPr="00B253DA" w:rsidRDefault="00E923EE" w:rsidP="00F10C2A">
      <w:pPr>
        <w:pStyle w:val="ListParagraph"/>
        <w:numPr>
          <w:ilvl w:val="0"/>
          <w:numId w:val="138"/>
        </w:numPr>
        <w:rPr>
          <w:strike/>
          <w:color w:val="FF0000"/>
        </w:rPr>
      </w:pPr>
      <w:r w:rsidRPr="00B253DA">
        <w:rPr>
          <w:strike/>
          <w:color w:val="FF0000"/>
        </w:rPr>
        <w:t xml:space="preserve">Utilities and services to be provided by the owner at no </w:t>
      </w:r>
    </w:p>
    <w:p w14:paraId="0AB821DD" w14:textId="77777777" w:rsidR="00E923EE" w:rsidRPr="00B253DA" w:rsidRDefault="00E923EE" w:rsidP="00F10C2A">
      <w:pPr>
        <w:pStyle w:val="ListParagraph"/>
        <w:numPr>
          <w:ilvl w:val="0"/>
          <w:numId w:val="138"/>
        </w:numPr>
        <w:rPr>
          <w:strike/>
          <w:color w:val="FF0000"/>
        </w:rPr>
      </w:pPr>
      <w:r w:rsidRPr="00B253DA">
        <w:rPr>
          <w:strike/>
          <w:color w:val="FF0000"/>
        </w:rPr>
        <w:t xml:space="preserve">additional cost outside of the contract rent. </w:t>
      </w:r>
    </w:p>
    <w:p w14:paraId="54F7C252" w14:textId="723B755C" w:rsidR="00E923EE" w:rsidRPr="00B253DA" w:rsidRDefault="00E923EE" w:rsidP="00F10C2A">
      <w:pPr>
        <w:pStyle w:val="ListParagraph"/>
        <w:numPr>
          <w:ilvl w:val="0"/>
          <w:numId w:val="138"/>
        </w:numPr>
        <w:rPr>
          <w:strike/>
          <w:color w:val="FF0000"/>
        </w:rPr>
      </w:pPr>
      <w:r w:rsidRPr="00B253DA">
        <w:rPr>
          <w:strike/>
          <w:color w:val="FF0000"/>
        </w:rPr>
        <w:t>Estimated gross rents that cannot exceed 110% of the published FMR or the HUD-approved Exception Rent (ER), minus any allowance for tenant-paid utilities.  (See Section titled “</w:t>
      </w:r>
      <w:r w:rsidRPr="00B253DA">
        <w:rPr>
          <w:strike/>
          <w:color w:val="FF0000"/>
        </w:rPr>
        <w:fldChar w:fldCharType="begin"/>
      </w:r>
      <w:r w:rsidRPr="00B253DA">
        <w:rPr>
          <w:strike/>
          <w:color w:val="FF0000"/>
        </w:rPr>
        <w:instrText xml:space="preserve"> REF _Ref138655190 \r \h  \* MERGEFORMAT </w:instrText>
      </w:r>
      <w:r w:rsidRPr="00B253DA">
        <w:rPr>
          <w:strike/>
          <w:color w:val="FF0000"/>
        </w:rPr>
      </w:r>
      <w:r w:rsidRPr="00B253DA">
        <w:rPr>
          <w:strike/>
          <w:color w:val="FF0000"/>
        </w:rPr>
        <w:fldChar w:fldCharType="separate"/>
      </w:r>
      <w:r w:rsidR="001C0FA7">
        <w:rPr>
          <w:b/>
          <w:bCs/>
          <w:strike/>
          <w:color w:val="FF0000"/>
        </w:rPr>
        <w:t>Error! Reference source not found.</w:t>
      </w:r>
      <w:r w:rsidRPr="00B253DA">
        <w:rPr>
          <w:strike/>
          <w:color w:val="FF0000"/>
        </w:rPr>
        <w:fldChar w:fldCharType="end"/>
      </w:r>
      <w:r w:rsidRPr="00B253DA">
        <w:rPr>
          <w:rStyle w:val="OurLinksChar"/>
          <w:strike/>
          <w:color w:val="FF0000"/>
        </w:rPr>
        <w:t xml:space="preserve"> </w:t>
      </w:r>
      <w:r w:rsidRPr="00B253DA">
        <w:rPr>
          <w:strike/>
          <w:color w:val="FF0000"/>
        </w:rPr>
        <w:fldChar w:fldCharType="begin"/>
      </w:r>
      <w:r w:rsidRPr="00B253DA">
        <w:rPr>
          <w:strike/>
          <w:color w:val="FF0000"/>
        </w:rPr>
        <w:instrText xml:space="preserve"> REF _Ref138655190 \h  \* MERGEFORMAT </w:instrText>
      </w:r>
      <w:r w:rsidRPr="00B253DA">
        <w:rPr>
          <w:strike/>
          <w:color w:val="FF0000"/>
        </w:rPr>
      </w:r>
      <w:r w:rsidRPr="00B253DA">
        <w:rPr>
          <w:strike/>
          <w:color w:val="FF0000"/>
        </w:rPr>
        <w:fldChar w:fldCharType="separate"/>
      </w:r>
      <w:r w:rsidR="001C0FA7">
        <w:rPr>
          <w:b/>
          <w:bCs/>
          <w:strike/>
          <w:color w:val="FF0000"/>
        </w:rPr>
        <w:t>Error! Reference source not found.</w:t>
      </w:r>
      <w:r w:rsidRPr="00B253DA">
        <w:rPr>
          <w:strike/>
          <w:color w:val="FF0000"/>
        </w:rPr>
        <w:fldChar w:fldCharType="end"/>
      </w:r>
      <w:r w:rsidRPr="00B253DA">
        <w:rPr>
          <w:strike/>
          <w:color w:val="FF0000"/>
        </w:rPr>
        <w:t xml:space="preserve">”  in this Chapter for a discussion about rent limits for units in LIHTC and HOME  buildings.) </w:t>
      </w:r>
    </w:p>
    <w:p w14:paraId="3FE6B5FB" w14:textId="77777777" w:rsidR="00E923EE" w:rsidRPr="00B253DA" w:rsidRDefault="00E923EE" w:rsidP="00E923EE">
      <w:pPr>
        <w:rPr>
          <w:strike/>
          <w:color w:val="FF0000"/>
        </w:rPr>
      </w:pPr>
    </w:p>
    <w:p w14:paraId="10E03122" w14:textId="175114A5" w:rsidR="00E923EE" w:rsidRPr="00B253DA" w:rsidRDefault="00C05A49" w:rsidP="00E923EE">
      <w:pPr>
        <w:pStyle w:val="ListParagraph"/>
        <w:rPr>
          <w:strike/>
          <w:color w:val="FF0000"/>
        </w:rPr>
      </w:pPr>
      <w:r>
        <w:rPr>
          <w:strike/>
          <w:color w:val="FF0000"/>
        </w:rPr>
        <w:t xml:space="preserve">Exhibit D </w:t>
      </w:r>
      <w:r w:rsidR="00E923EE" w:rsidRPr="00B253DA">
        <w:rPr>
          <w:strike/>
          <w:color w:val="FF0000"/>
        </w:rPr>
        <w:t>A copy of the Housing Assistance Payments (HAP) contract, Form HUD-52530-A, that will be executed when the units are complete and accepted by the RAA; completed with owner and RAA name, contract number, (the same one used for the AHAP) and Exhibit B of the HAP contract which lists the services, maintenance and utilities to be provided by the owner at no additional cost outside of the contract rent.</w:t>
      </w:r>
    </w:p>
    <w:p w14:paraId="03C99BC1" w14:textId="77777777" w:rsidR="00E923EE" w:rsidRPr="00B253DA" w:rsidRDefault="00E923EE" w:rsidP="00E923EE">
      <w:pPr>
        <w:rPr>
          <w:strike/>
          <w:color w:val="FF0000"/>
        </w:rPr>
      </w:pPr>
    </w:p>
    <w:p w14:paraId="6868E9A4" w14:textId="50318891" w:rsidR="00E923EE" w:rsidRPr="005D3816" w:rsidRDefault="00C05A49" w:rsidP="00E923EE">
      <w:pPr>
        <w:pStyle w:val="ListParagraph"/>
        <w:rPr>
          <w:strike/>
          <w:color w:val="FF0000"/>
        </w:rPr>
      </w:pPr>
      <w:r>
        <w:rPr>
          <w:strike/>
          <w:color w:val="FF0000"/>
        </w:rPr>
        <w:t>Exhibit E</w:t>
      </w:r>
      <w:r w:rsidR="00E923EE" w:rsidRPr="005D3816">
        <w:rPr>
          <w:strike/>
          <w:color w:val="FF0000"/>
        </w:rPr>
        <w:t xml:space="preserve"> If the work is to be completed in stages and brought under HAP in stages, this exhibit should indicate, by unit number, when each stage will </w:t>
      </w:r>
      <w:r w:rsidR="00E923EE">
        <w:rPr>
          <w:strike/>
          <w:color w:val="FF0000"/>
        </w:rPr>
        <w:t>be completed and ready for HAP.</w:t>
      </w:r>
    </w:p>
    <w:p w14:paraId="1BD83111" w14:textId="1DE5754F" w:rsidR="00E923EE" w:rsidRPr="005D3816" w:rsidRDefault="00C05A49" w:rsidP="00E923EE">
      <w:pPr>
        <w:pStyle w:val="ListParagraph"/>
        <w:rPr>
          <w:strike/>
          <w:color w:val="FF0000"/>
        </w:rPr>
      </w:pPr>
      <w:r>
        <w:rPr>
          <w:strike/>
          <w:color w:val="FF0000"/>
        </w:rPr>
        <w:t xml:space="preserve">Exhibit F </w:t>
      </w:r>
      <w:r w:rsidR="00E923EE" w:rsidRPr="005D3816">
        <w:rPr>
          <w:strike/>
          <w:color w:val="FF0000"/>
        </w:rPr>
        <w:t>The architect's certific</w:t>
      </w:r>
      <w:r w:rsidR="00E923EE">
        <w:rPr>
          <w:strike/>
          <w:color w:val="FF0000"/>
        </w:rPr>
        <w:t>ation as explained in the AHAP.</w:t>
      </w:r>
    </w:p>
    <w:p w14:paraId="4FDF0FA6" w14:textId="47DA7748" w:rsidR="00E923EE" w:rsidRPr="005D3816" w:rsidRDefault="00C05A49" w:rsidP="00E923EE">
      <w:pPr>
        <w:pStyle w:val="ListParagraph"/>
        <w:rPr>
          <w:strike/>
          <w:color w:val="FF0000"/>
        </w:rPr>
      </w:pPr>
      <w:r>
        <w:rPr>
          <w:strike/>
          <w:color w:val="FF0000"/>
        </w:rPr>
        <w:lastRenderedPageBreak/>
        <w:t>Exhibit G</w:t>
      </w:r>
      <w:r w:rsidR="00E923EE" w:rsidRPr="005D3816">
        <w:rPr>
          <w:strike/>
          <w:color w:val="FF0000"/>
        </w:rPr>
        <w:t xml:space="preserve"> If PBV will be attached to nine or more units in the project, the Davis-Bacon (D-B) Wage Rate Schedule is available online.</w:t>
      </w:r>
    </w:p>
    <w:p w14:paraId="3B682F2B" w14:textId="77777777" w:rsidR="00E923EE" w:rsidRPr="00DC7EAE" w:rsidRDefault="00E923EE" w:rsidP="00E923EE"/>
    <w:p w14:paraId="26E652A0" w14:textId="67863C1A" w:rsidR="00E923EE" w:rsidRPr="00DC7EAE" w:rsidRDefault="00E923EE" w:rsidP="00E923EE">
      <w:r w:rsidRPr="00DC7EAE">
        <w:t>Each page of all exhibits must include: 1) the project name; 2) address; 3)</w:t>
      </w:r>
      <w:r w:rsidR="006264DB">
        <w:t xml:space="preserve"> </w:t>
      </w:r>
      <w:r w:rsidRPr="00DC7EAE">
        <w:t>contract number, and 4)</w:t>
      </w:r>
      <w:r w:rsidR="006264DB">
        <w:t xml:space="preserve"> </w:t>
      </w:r>
      <w:r w:rsidR="00682DF7">
        <w:t xml:space="preserve">the </w:t>
      </w:r>
      <w:r w:rsidRPr="00DC7EAE">
        <w:t>exhibit letter.</w:t>
      </w:r>
    </w:p>
    <w:p w14:paraId="6CFC7AF8" w14:textId="77777777" w:rsidR="00E923EE" w:rsidRPr="00DC7EAE" w:rsidRDefault="00E923EE" w:rsidP="00E923EE"/>
    <w:p w14:paraId="2D067ACD" w14:textId="2FE7E852" w:rsidR="00E923EE" w:rsidRPr="00DC7EAE" w:rsidRDefault="00E923EE" w:rsidP="00E923EE">
      <w:r w:rsidRPr="00DC7EAE">
        <w:t>All construction must be completed within the time specified in the AHAP (including any ext</w:t>
      </w:r>
      <w:r w:rsidR="006264DB">
        <w:t xml:space="preserve">ensions approved by </w:t>
      </w:r>
      <w:r w:rsidR="00FB6C91">
        <w:t>DHCD’s designee</w:t>
      </w:r>
      <w:r w:rsidR="006264DB">
        <w:t xml:space="preserve">). </w:t>
      </w:r>
      <w:r w:rsidRPr="00DC7EAE">
        <w:t xml:space="preserve">When all work has been completed and the units pass DHCD’s HQS inspection and are accepted by the </w:t>
      </w:r>
      <w:r w:rsidR="00FB6C91">
        <w:t>designee</w:t>
      </w:r>
      <w:r w:rsidRPr="00DC7EAE">
        <w:t xml:space="preserve">, the owner and the </w:t>
      </w:r>
      <w:r w:rsidR="00FB6C91">
        <w:t xml:space="preserve">designee </w:t>
      </w:r>
      <w:r w:rsidRPr="00DC7EAE">
        <w:t>will execute the HAP contract.</w:t>
      </w:r>
    </w:p>
    <w:p w14:paraId="6CA1C3F1" w14:textId="77777777" w:rsidR="00E923EE" w:rsidRPr="00DC7EAE" w:rsidRDefault="00E923EE" w:rsidP="00E923EE"/>
    <w:p w14:paraId="14E6DA9B" w14:textId="077E37BD" w:rsidR="00E923EE" w:rsidRPr="00DC7EAE" w:rsidRDefault="00E923EE" w:rsidP="00E923EE">
      <w:r w:rsidRPr="00DC7EAE">
        <w:t>With the exception of Davis-Bacon monitoring discussed below, monitoring of Section 3 compliance in part II of the AHAP involves informing the owner of the contractual obligations contained in Part 2 of the AHAP and, where applicable, keeping a copy of owner certifications of c</w:t>
      </w:r>
      <w:r w:rsidR="00FB6C91">
        <w:t xml:space="preserve">ompliance in the project file. </w:t>
      </w:r>
    </w:p>
    <w:p w14:paraId="775D2F11" w14:textId="77777777" w:rsidR="00E923EE" w:rsidRPr="00DC7EAE" w:rsidRDefault="00E923EE" w:rsidP="00E923EE"/>
    <w:p w14:paraId="4CE3994F" w14:textId="77777777" w:rsidR="00E923EE" w:rsidRPr="00F67AA7" w:rsidRDefault="00E923EE" w:rsidP="00D2154B">
      <w:pPr>
        <w:pStyle w:val="Heading3"/>
        <w:numPr>
          <w:ilvl w:val="2"/>
          <w:numId w:val="349"/>
        </w:numPr>
        <w:ind w:left="0"/>
      </w:pPr>
      <w:bookmarkStart w:id="3405" w:name="_Toc13477097"/>
      <w:r>
        <w:t>Labor Standards</w:t>
      </w:r>
      <w:bookmarkEnd w:id="3405"/>
    </w:p>
    <w:p w14:paraId="527D4889" w14:textId="77777777" w:rsidR="00E923EE" w:rsidRPr="00DC7EAE" w:rsidRDefault="00E923EE" w:rsidP="00E923EE"/>
    <w:p w14:paraId="2B548BA2" w14:textId="77777777" w:rsidR="00E923EE" w:rsidRDefault="00E923EE" w:rsidP="00E923EE">
      <w:pPr>
        <w:rPr>
          <w:rFonts w:asciiTheme="minorHAnsi" w:hAnsiTheme="minorHAnsi" w:cstheme="minorHAnsi"/>
        </w:rPr>
      </w:pPr>
      <w:r w:rsidRPr="00286134">
        <w:rPr>
          <w:rFonts w:asciiTheme="minorHAnsi" w:hAnsiTheme="minorHAnsi" w:cstheme="minorHAnsi"/>
        </w:rPr>
        <w:t>If an Agreement covers the development of nine or more contract units (whether or not completed in stages), the owner and the owner’s contractors and subcontractors must pay Davis-Bacon wages to laborers and mechanics employed in the development of housing. The HUD-prescribed form of the Agreement will include the labor standards clauses required by HUD, such as those involving Davis-Bacon wage rates.</w:t>
      </w:r>
    </w:p>
    <w:p w14:paraId="657D93DA" w14:textId="77777777" w:rsidR="00E923EE" w:rsidRPr="00286134" w:rsidRDefault="00E923EE" w:rsidP="00E923EE">
      <w:pPr>
        <w:rPr>
          <w:rFonts w:asciiTheme="minorHAnsi" w:hAnsiTheme="minorHAnsi" w:cstheme="minorHAnsi"/>
        </w:rPr>
      </w:pPr>
    </w:p>
    <w:p w14:paraId="1D9DEF69" w14:textId="77777777" w:rsidR="00E923EE" w:rsidRDefault="00E923EE" w:rsidP="00E923EE">
      <w:pPr>
        <w:rPr>
          <w:rFonts w:ascii="Times New Roman" w:hAnsi="Times New Roman"/>
          <w:sz w:val="24"/>
        </w:rPr>
      </w:pPr>
      <w:r w:rsidRPr="00286134">
        <w:rPr>
          <w:rFonts w:asciiTheme="minorHAnsi" w:hAnsiTheme="minorHAnsi" w:cstheme="minorHAnsi"/>
        </w:rPr>
        <w:t xml:space="preserve">The owner, contractors, and subcontractors must also comply with the Contract Work Hours and Safety Standards Act, Department of Labor regulations in 29 CFR part 5, and other applicable federal labor relations laws and regulations. </w:t>
      </w:r>
      <w:r>
        <w:rPr>
          <w:rFonts w:asciiTheme="minorHAnsi" w:hAnsiTheme="minorHAnsi" w:cstheme="minorHAnsi"/>
        </w:rPr>
        <w:t>DHCD or its designee will</w:t>
      </w:r>
      <w:r w:rsidRPr="00286134">
        <w:rPr>
          <w:rFonts w:asciiTheme="minorHAnsi" w:hAnsiTheme="minorHAnsi" w:cstheme="minorHAnsi"/>
        </w:rPr>
        <w:t xml:space="preserve"> monitor compliance with labor standards</w:t>
      </w:r>
      <w:r>
        <w:rPr>
          <w:rFonts w:ascii="Times New Roman" w:hAnsi="Times New Roman"/>
          <w:sz w:val="24"/>
        </w:rPr>
        <w:t>.</w:t>
      </w:r>
    </w:p>
    <w:p w14:paraId="4EF6411F" w14:textId="77777777" w:rsidR="00E923EE" w:rsidRDefault="00E923EE" w:rsidP="00E923EE"/>
    <w:p w14:paraId="582D2205" w14:textId="57C5FE7D" w:rsidR="00E923EE" w:rsidRPr="00286134" w:rsidRDefault="00E923EE" w:rsidP="00E923EE">
      <w:pPr>
        <w:rPr>
          <w:strike/>
          <w:color w:val="FF0000"/>
        </w:rPr>
      </w:pPr>
      <w:r w:rsidRPr="00286134">
        <w:rPr>
          <w:strike/>
          <w:color w:val="FF0000"/>
        </w:rPr>
        <w:t>Projects that will have nine or more units assisted with PBV are subject to D-B preva</w:t>
      </w:r>
      <w:r w:rsidR="00C05A49">
        <w:rPr>
          <w:strike/>
          <w:color w:val="FF0000"/>
        </w:rPr>
        <w:t xml:space="preserve">iling wage provisions for PBV. </w:t>
      </w:r>
      <w:r w:rsidRPr="00286134">
        <w:rPr>
          <w:strike/>
          <w:color w:val="FF0000"/>
        </w:rPr>
        <w:t>Even if there is HOME money in a project and it would ordinarily not be subject to D-B until 12 or more units are receiving assistance, the PBV award requires</w:t>
      </w:r>
      <w:r w:rsidR="00C05A49">
        <w:rPr>
          <w:strike/>
          <w:color w:val="FF0000"/>
        </w:rPr>
        <w:t xml:space="preserve"> D-B compliance at nine units. </w:t>
      </w:r>
      <w:r w:rsidRPr="00286134">
        <w:rPr>
          <w:strike/>
          <w:color w:val="FF0000"/>
        </w:rPr>
        <w:t>The General Contractor (GC) is responsible for compliance with D-B for all employees on the site.</w:t>
      </w:r>
    </w:p>
    <w:p w14:paraId="567EF8E6" w14:textId="77777777" w:rsidR="00E923EE" w:rsidRPr="00286134" w:rsidRDefault="00E923EE" w:rsidP="00E923EE">
      <w:pPr>
        <w:rPr>
          <w:strike/>
          <w:color w:val="FF0000"/>
        </w:rPr>
      </w:pPr>
    </w:p>
    <w:p w14:paraId="32FDD821" w14:textId="7F7D3EFB" w:rsidR="00E923EE" w:rsidRPr="00286134" w:rsidRDefault="00E923EE" w:rsidP="00E923EE">
      <w:pPr>
        <w:rPr>
          <w:strike/>
          <w:color w:val="FF0000"/>
        </w:rPr>
      </w:pPr>
      <w:r w:rsidRPr="00286134">
        <w:rPr>
          <w:strike/>
          <w:color w:val="FF0000"/>
        </w:rPr>
        <w:t>If D-B provisions apply to the project, the owner is responsible for ensuring that the appropriate language is contained i</w:t>
      </w:r>
      <w:r w:rsidR="00C05A49">
        <w:rPr>
          <w:strike/>
          <w:color w:val="FF0000"/>
        </w:rPr>
        <w:t>n the construction contract(s).</w:t>
      </w:r>
      <w:r w:rsidRPr="00286134">
        <w:rPr>
          <w:strike/>
          <w:color w:val="FF0000"/>
        </w:rPr>
        <w:t xml:space="preserve"> If another entity has not been identified to monitor D-B compliance by DHCD, DHD, MassHousing, a future partner agency or a “selection agency” per section in this Chapter titled “</w:t>
      </w:r>
      <w:r w:rsidRPr="00286134">
        <w:rPr>
          <w:strike/>
          <w:color w:val="FF0000"/>
        </w:rPr>
        <w:fldChar w:fldCharType="begin"/>
      </w:r>
      <w:r w:rsidRPr="00286134">
        <w:rPr>
          <w:strike/>
          <w:color w:val="FF0000"/>
        </w:rPr>
        <w:instrText xml:space="preserve"> REF _Ref324000463 \r \h  \* MERGEFORMAT </w:instrText>
      </w:r>
      <w:r w:rsidRPr="00286134">
        <w:rPr>
          <w:strike/>
          <w:color w:val="FF0000"/>
        </w:rPr>
      </w:r>
      <w:r w:rsidRPr="00286134">
        <w:rPr>
          <w:strike/>
          <w:color w:val="FF0000"/>
        </w:rPr>
        <w:fldChar w:fldCharType="separate"/>
      </w:r>
      <w:r w:rsidR="001C0FA7">
        <w:rPr>
          <w:b/>
          <w:bCs/>
          <w:strike/>
          <w:color w:val="FF0000"/>
        </w:rPr>
        <w:t>Error! Reference source not found.</w:t>
      </w:r>
      <w:r w:rsidRPr="00286134">
        <w:rPr>
          <w:strike/>
          <w:color w:val="FF0000"/>
        </w:rPr>
        <w:fldChar w:fldCharType="end"/>
      </w:r>
      <w:r w:rsidRPr="00286134">
        <w:rPr>
          <w:rStyle w:val="OurLinksChar"/>
          <w:strike/>
          <w:color w:val="FF0000"/>
        </w:rPr>
        <w:t xml:space="preserve"> </w:t>
      </w:r>
      <w:r w:rsidRPr="00286134">
        <w:rPr>
          <w:rStyle w:val="OurLinksChar"/>
          <w:strike/>
          <w:color w:val="FF0000"/>
        </w:rPr>
        <w:fldChar w:fldCharType="begin"/>
      </w:r>
      <w:r w:rsidRPr="00286134">
        <w:rPr>
          <w:rStyle w:val="OurLinksChar"/>
          <w:strike/>
          <w:color w:val="FF0000"/>
        </w:rPr>
        <w:instrText xml:space="preserve"> REF _Ref324000465 \h  \* MERGEFORMAT </w:instrText>
      </w:r>
      <w:r w:rsidRPr="00286134">
        <w:rPr>
          <w:rStyle w:val="OurLinksChar"/>
          <w:strike/>
          <w:color w:val="FF0000"/>
        </w:rPr>
      </w:r>
      <w:r w:rsidRPr="00286134">
        <w:rPr>
          <w:rStyle w:val="OurLinksChar"/>
          <w:strike/>
          <w:color w:val="FF0000"/>
        </w:rPr>
        <w:fldChar w:fldCharType="separate"/>
      </w:r>
      <w:r w:rsidR="001C0FA7">
        <w:rPr>
          <w:rStyle w:val="OurLinksChar"/>
          <w:b/>
          <w:bCs/>
          <w:strike/>
          <w:color w:val="FF0000"/>
        </w:rPr>
        <w:t>Error! Reference source not found.</w:t>
      </w:r>
      <w:r w:rsidRPr="00286134">
        <w:rPr>
          <w:rStyle w:val="OurLinksChar"/>
          <w:strike/>
          <w:color w:val="FF0000"/>
        </w:rPr>
        <w:fldChar w:fldCharType="end"/>
      </w:r>
      <w:r w:rsidRPr="00286134">
        <w:rPr>
          <w:strike/>
          <w:color w:val="FF0000"/>
        </w:rPr>
        <w:t>”, it is the responsibility of the administering R</w:t>
      </w:r>
      <w:r w:rsidR="00C05A49">
        <w:rPr>
          <w:strike/>
          <w:color w:val="FF0000"/>
        </w:rPr>
        <w:t xml:space="preserve">AA to monitor this compliance. </w:t>
      </w:r>
      <w:r w:rsidRPr="00286134">
        <w:rPr>
          <w:strike/>
          <w:color w:val="FF0000"/>
        </w:rPr>
        <w:t xml:space="preserve">The RAA may request DHCD assistance in meeting this obligation.  </w:t>
      </w:r>
    </w:p>
    <w:p w14:paraId="4F592C13" w14:textId="77777777" w:rsidR="00E923EE" w:rsidRDefault="00E923EE" w:rsidP="00E923EE"/>
    <w:p w14:paraId="2AFCB6AF" w14:textId="77777777" w:rsidR="00E923EE" w:rsidRDefault="00E923EE" w:rsidP="00D2154B">
      <w:pPr>
        <w:pStyle w:val="Heading3"/>
        <w:numPr>
          <w:ilvl w:val="2"/>
          <w:numId w:val="349"/>
        </w:numPr>
        <w:ind w:left="0"/>
      </w:pPr>
      <w:bookmarkStart w:id="3406" w:name="_Toc13477098"/>
      <w:r>
        <w:t>Completion of Housing</w:t>
      </w:r>
      <w:bookmarkEnd w:id="3406"/>
    </w:p>
    <w:p w14:paraId="3BF932FD" w14:textId="77777777" w:rsidR="00E923EE" w:rsidRDefault="00E923EE" w:rsidP="00E923EE">
      <w:pPr>
        <w:rPr>
          <w:rFonts w:asciiTheme="minorHAnsi" w:hAnsiTheme="minorHAnsi" w:cstheme="minorHAnsi"/>
        </w:rPr>
      </w:pPr>
    </w:p>
    <w:p w14:paraId="6225DE76" w14:textId="527020B3" w:rsidR="00E923EE" w:rsidRDefault="00E923EE" w:rsidP="00E923EE">
      <w:pPr>
        <w:rPr>
          <w:rFonts w:asciiTheme="minorHAnsi" w:hAnsiTheme="minorHAnsi" w:cstheme="minorHAnsi"/>
        </w:rPr>
      </w:pPr>
      <w:r w:rsidRPr="001C17EA">
        <w:rPr>
          <w:rFonts w:asciiTheme="minorHAnsi" w:hAnsiTheme="minorHAnsi" w:cstheme="minorHAnsi"/>
          <w:highlight w:val="yellow"/>
        </w:rPr>
        <w:t xml:space="preserve">The Agreement will specify the deadlines for completion of the housing, and the owner will develop and complete the housing in accordance with these deadlines. The </w:t>
      </w:r>
      <w:r w:rsidR="00ED24D1" w:rsidRPr="001C17EA">
        <w:rPr>
          <w:rFonts w:asciiTheme="minorHAnsi" w:hAnsiTheme="minorHAnsi" w:cstheme="minorHAnsi"/>
          <w:highlight w:val="yellow"/>
        </w:rPr>
        <w:t>Agreement</w:t>
      </w:r>
      <w:r w:rsidRPr="001C17EA">
        <w:rPr>
          <w:rFonts w:asciiTheme="minorHAnsi" w:hAnsiTheme="minorHAnsi" w:cstheme="minorHAnsi"/>
          <w:highlight w:val="yellow"/>
        </w:rPr>
        <w:t xml:space="preserve"> will also specify the deadline for submission by the owner of the required evidence of completion.</w:t>
      </w:r>
    </w:p>
    <w:p w14:paraId="61D44ACD" w14:textId="77777777" w:rsidR="00E923EE" w:rsidRPr="001C17EA" w:rsidRDefault="00E923EE" w:rsidP="00E923EE">
      <w:pPr>
        <w:rPr>
          <w:rFonts w:asciiTheme="minorHAnsi" w:hAnsiTheme="minorHAnsi" w:cstheme="minorHAnsi"/>
        </w:rPr>
      </w:pPr>
    </w:p>
    <w:p w14:paraId="284696EE" w14:textId="77777777" w:rsidR="00E923EE" w:rsidRPr="001C17EA" w:rsidRDefault="00E923EE" w:rsidP="00D2154B">
      <w:pPr>
        <w:pStyle w:val="Heading4"/>
        <w:numPr>
          <w:ilvl w:val="3"/>
          <w:numId w:val="349"/>
        </w:numPr>
      </w:pPr>
      <w:bookmarkStart w:id="3407" w:name="_Toc13477099"/>
      <w:r w:rsidRPr="001C17EA">
        <w:t>Evidence of Completion</w:t>
      </w:r>
      <w:bookmarkEnd w:id="3407"/>
      <w:r w:rsidRPr="001C17EA">
        <w:t xml:space="preserve"> </w:t>
      </w:r>
    </w:p>
    <w:p w14:paraId="3718F6FD" w14:textId="77777777" w:rsidR="00E923EE" w:rsidRPr="001C17EA" w:rsidRDefault="00E923EE" w:rsidP="00E923EE"/>
    <w:p w14:paraId="53C8092C" w14:textId="77777777" w:rsidR="00E923EE" w:rsidRPr="001C17EA" w:rsidRDefault="00E923EE" w:rsidP="00E923EE">
      <w:pPr>
        <w:rPr>
          <w:rFonts w:asciiTheme="minorHAnsi" w:hAnsiTheme="minorHAnsi" w:cstheme="minorHAnsi"/>
        </w:rPr>
      </w:pPr>
      <w:r w:rsidRPr="001C17EA">
        <w:rPr>
          <w:rFonts w:asciiTheme="minorHAnsi" w:hAnsiTheme="minorHAnsi" w:cstheme="minorHAnsi"/>
        </w:rPr>
        <w:t xml:space="preserve">At a minimum, the owner must submit the following evidence of completion to </w:t>
      </w:r>
      <w:r>
        <w:rPr>
          <w:rFonts w:asciiTheme="minorHAnsi" w:hAnsiTheme="minorHAnsi" w:cstheme="minorHAnsi"/>
        </w:rPr>
        <w:t>DHCD or its designee in the form and manner required</w:t>
      </w:r>
      <w:r w:rsidRPr="001C17EA">
        <w:rPr>
          <w:rFonts w:asciiTheme="minorHAnsi" w:hAnsiTheme="minorHAnsi" w:cstheme="minorHAnsi"/>
        </w:rPr>
        <w:t>:</w:t>
      </w:r>
    </w:p>
    <w:p w14:paraId="3C14BED7" w14:textId="77777777" w:rsidR="00E923EE" w:rsidRPr="001C17EA"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before="120"/>
        <w:ind w:left="1080"/>
        <w:rPr>
          <w:rFonts w:asciiTheme="minorHAnsi" w:hAnsiTheme="minorHAnsi" w:cstheme="minorHAnsi"/>
          <w:szCs w:val="24"/>
        </w:rPr>
      </w:pPr>
      <w:r w:rsidRPr="001C17EA">
        <w:rPr>
          <w:rFonts w:asciiTheme="minorHAnsi" w:hAnsiTheme="minorHAnsi" w:cstheme="minorHAnsi"/>
          <w:szCs w:val="24"/>
        </w:rPr>
        <w:t>Owner certification that the work has been completed in accordance with HQS and all requirements of the Agreement; and</w:t>
      </w:r>
    </w:p>
    <w:p w14:paraId="02EA207E" w14:textId="77777777" w:rsidR="00E923EE"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heme="minorHAnsi" w:hAnsiTheme="minorHAnsi" w:cstheme="minorHAnsi"/>
          <w:szCs w:val="24"/>
        </w:rPr>
      </w:pPr>
      <w:r w:rsidRPr="001C17EA">
        <w:rPr>
          <w:rFonts w:asciiTheme="minorHAnsi" w:hAnsiTheme="minorHAnsi" w:cstheme="minorHAnsi"/>
          <w:szCs w:val="24"/>
        </w:rPr>
        <w:t>Owner certification that the owner has complied with labor standards and equal opportunity requirements in development of the housing.</w:t>
      </w:r>
    </w:p>
    <w:p w14:paraId="6AED21D7" w14:textId="77777777" w:rsidR="00E923EE" w:rsidRDefault="00E923EE" w:rsidP="00C05A4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heme="minorHAnsi" w:hAnsiTheme="minorHAnsi" w:cstheme="minorHAnsi"/>
          <w:szCs w:val="24"/>
        </w:rPr>
      </w:pPr>
    </w:p>
    <w:p w14:paraId="26382B6C" w14:textId="77777777" w:rsidR="00E923EE" w:rsidRDefault="00E923EE" w:rsidP="00D2154B">
      <w:pPr>
        <w:pStyle w:val="Heading4"/>
        <w:numPr>
          <w:ilvl w:val="3"/>
          <w:numId w:val="349"/>
        </w:numPr>
      </w:pPr>
      <w:bookmarkStart w:id="3408" w:name="_Toc13477100"/>
      <w:r w:rsidRPr="001C17EA">
        <w:t>Acceptance of Completed Units</w:t>
      </w:r>
      <w:bookmarkEnd w:id="3408"/>
    </w:p>
    <w:p w14:paraId="53E69172" w14:textId="77777777" w:rsidR="00E923EE" w:rsidRPr="001C17EA" w:rsidRDefault="00E923EE" w:rsidP="00E923EE"/>
    <w:p w14:paraId="4F6699A1" w14:textId="0ADC26C3" w:rsidR="00E923EE" w:rsidRPr="001C17EA" w:rsidRDefault="00E923EE" w:rsidP="00E923EE">
      <w:pPr>
        <w:rPr>
          <w:rFonts w:asciiTheme="minorHAnsi" w:hAnsiTheme="minorHAnsi" w:cstheme="minorHAnsi"/>
          <w:highlight w:val="yellow"/>
        </w:rPr>
      </w:pPr>
      <w:r w:rsidRPr="001C17EA">
        <w:rPr>
          <w:rFonts w:asciiTheme="minorHAnsi" w:hAnsiTheme="minorHAnsi" w:cstheme="minorHAnsi"/>
          <w:highlight w:val="yellow"/>
        </w:rPr>
        <w:t xml:space="preserve">Upon notice from the owner that the housing is completed, the DHCD or its designee will inspect to determine if the housing has been completed in accordance with the Agreement, including compliance with HQS and any additional requirements imposed under the </w:t>
      </w:r>
      <w:r w:rsidR="00ED24D1" w:rsidRPr="001C17EA">
        <w:rPr>
          <w:rFonts w:asciiTheme="minorHAnsi" w:hAnsiTheme="minorHAnsi" w:cstheme="minorHAnsi"/>
          <w:highlight w:val="yellow"/>
        </w:rPr>
        <w:t>Agreement</w:t>
      </w:r>
      <w:r w:rsidRPr="001C17EA">
        <w:rPr>
          <w:rFonts w:asciiTheme="minorHAnsi" w:hAnsiTheme="minorHAnsi" w:cstheme="minorHAnsi"/>
          <w:highlight w:val="yellow"/>
        </w:rPr>
        <w:t>. DHCD or its designee will also determine if the owner has submitted all required evidence of completion.</w:t>
      </w:r>
    </w:p>
    <w:p w14:paraId="2E209FD0" w14:textId="77777777" w:rsidR="00E923EE" w:rsidRPr="001C17EA" w:rsidRDefault="00E923EE" w:rsidP="00E923EE">
      <w:pPr>
        <w:rPr>
          <w:rFonts w:asciiTheme="minorHAnsi" w:hAnsiTheme="minorHAnsi" w:cstheme="minorHAnsi"/>
          <w:highlight w:val="yellow"/>
        </w:rPr>
      </w:pPr>
    </w:p>
    <w:p w14:paraId="349FBEBD" w14:textId="77777777" w:rsidR="00E923EE" w:rsidRPr="001C17EA" w:rsidRDefault="00E923EE" w:rsidP="00E923EE">
      <w:pPr>
        <w:rPr>
          <w:rFonts w:asciiTheme="minorHAnsi" w:hAnsiTheme="minorHAnsi" w:cstheme="minorHAnsi"/>
          <w:highlight w:val="yellow"/>
        </w:rPr>
      </w:pPr>
      <w:r w:rsidRPr="001C17EA">
        <w:rPr>
          <w:rFonts w:asciiTheme="minorHAnsi" w:hAnsiTheme="minorHAnsi" w:cstheme="minorHAnsi"/>
          <w:highlight w:val="yellow"/>
        </w:rPr>
        <w:t xml:space="preserve">If the work has not been completed in accordance with the Agreement, DHCD or its designee will not enter into the HAP contract. </w:t>
      </w:r>
    </w:p>
    <w:p w14:paraId="6F6519C5" w14:textId="77777777" w:rsidR="00E923EE" w:rsidRPr="001C17EA" w:rsidRDefault="00E923EE" w:rsidP="00E923EE">
      <w:pPr>
        <w:rPr>
          <w:rFonts w:asciiTheme="minorHAnsi" w:hAnsiTheme="minorHAnsi" w:cstheme="minorHAnsi"/>
          <w:highlight w:val="yellow"/>
        </w:rPr>
      </w:pPr>
    </w:p>
    <w:p w14:paraId="149A94DA" w14:textId="77777777" w:rsidR="00E923EE" w:rsidRDefault="00E923EE" w:rsidP="00E923EE">
      <w:pPr>
        <w:rPr>
          <w:rFonts w:ascii="Times New Roman" w:hAnsi="Times New Roman"/>
          <w:b/>
          <w:sz w:val="24"/>
        </w:rPr>
      </w:pPr>
      <w:r w:rsidRPr="001C17EA">
        <w:rPr>
          <w:rFonts w:asciiTheme="minorHAnsi" w:hAnsiTheme="minorHAnsi" w:cstheme="minorHAnsi"/>
          <w:highlight w:val="yellow"/>
        </w:rPr>
        <w:t>If DHCD or its designee determines the work has been completed in accordance with the Agreement and that the owner has submitted all required evidence of completion, DHCD or its designee will submit the HAP contract for execution by the owner and DHCD or its designee.</w:t>
      </w:r>
    </w:p>
    <w:p w14:paraId="094D3375" w14:textId="77777777" w:rsidR="00E923EE" w:rsidRPr="001C17EA" w:rsidRDefault="00E923EE" w:rsidP="00E923EE">
      <w:pPr>
        <w:rPr>
          <w:rFonts w:asciiTheme="minorHAnsi" w:hAnsiTheme="minorHAnsi" w:cstheme="minorHAnsi"/>
        </w:rPr>
      </w:pPr>
    </w:p>
    <w:p w14:paraId="71BBD52F" w14:textId="77777777" w:rsidR="00E923EE" w:rsidRPr="00DC7EAE" w:rsidRDefault="00E923EE" w:rsidP="00D2154B">
      <w:pPr>
        <w:pStyle w:val="Heading2"/>
        <w:numPr>
          <w:ilvl w:val="1"/>
          <w:numId w:val="349"/>
        </w:numPr>
        <w:ind w:left="540" w:hanging="540"/>
      </w:pPr>
      <w:bookmarkStart w:id="3409" w:name="_Toc514913192"/>
      <w:bookmarkStart w:id="3410" w:name="_Toc13477101"/>
      <w:r w:rsidRPr="00DC7EAE">
        <w:t>Housing Assistance Payments Contract</w:t>
      </w:r>
      <w:bookmarkEnd w:id="3409"/>
      <w:bookmarkEnd w:id="3410"/>
    </w:p>
    <w:p w14:paraId="4DEE696E" w14:textId="77777777" w:rsidR="00E923EE" w:rsidRPr="00DC7EAE" w:rsidRDefault="00E923EE" w:rsidP="00E923EE"/>
    <w:p w14:paraId="4E4F7674" w14:textId="77777777" w:rsidR="00E923EE" w:rsidRPr="001C17EA" w:rsidRDefault="00E923EE" w:rsidP="00E923EE">
      <w:bookmarkStart w:id="3411" w:name="_Toc514913193"/>
      <w:r w:rsidRPr="001C17EA">
        <w:rPr>
          <w:strike/>
          <w:color w:val="FF0000"/>
        </w:rPr>
        <w:t>Identifying “Excepted” Units</w:t>
      </w:r>
      <w:bookmarkEnd w:id="3411"/>
      <w:r w:rsidRPr="001C17EA">
        <w:t xml:space="preserve"> </w:t>
      </w:r>
    </w:p>
    <w:p w14:paraId="598023A5" w14:textId="77777777" w:rsidR="00E923EE" w:rsidRPr="00DC7EAE" w:rsidRDefault="00E923EE" w:rsidP="00E923EE"/>
    <w:p w14:paraId="23E4532D" w14:textId="6BE1C203" w:rsidR="00E923EE" w:rsidRPr="001C17EA" w:rsidRDefault="00E923EE" w:rsidP="00E923EE">
      <w:pPr>
        <w:rPr>
          <w:strike/>
          <w:color w:val="FF0000"/>
        </w:rPr>
      </w:pPr>
      <w:r w:rsidRPr="001C17EA">
        <w:rPr>
          <w:strike/>
          <w:color w:val="FF0000"/>
        </w:rPr>
        <w:t xml:space="preserve">If PBV will be attached to more than 25% of the units in a </w:t>
      </w:r>
      <w:r w:rsidRPr="001C17EA">
        <w:rPr>
          <w:strike/>
          <w:color w:val="FF0000"/>
          <w:highlight w:val="yellow"/>
        </w:rPr>
        <w:t>project</w:t>
      </w:r>
      <w:r w:rsidRPr="001C17EA">
        <w:rPr>
          <w:strike/>
          <w:color w:val="FF0000"/>
        </w:rPr>
        <w:t>, the “excepted units” that will be set aside for the qualifying families mu</w:t>
      </w:r>
      <w:r w:rsidR="00C05A49">
        <w:rPr>
          <w:strike/>
          <w:color w:val="FF0000"/>
        </w:rPr>
        <w:t xml:space="preserve">st be identified. For example: </w:t>
      </w:r>
      <w:r w:rsidRPr="001C17EA">
        <w:rPr>
          <w:strike/>
          <w:color w:val="FF0000"/>
        </w:rPr>
        <w:t>In a building with a total of 8 units, it is permissible to provide PBV assistance to all 8 units (100%).  In this instance, at least 6 of the units must be identified as “excepted units” and be occupied exclusively by elderly or disabled households or households that will receive services in accordance with section titled “</w:t>
      </w:r>
      <w:r w:rsidRPr="001C17EA">
        <w:rPr>
          <w:strike/>
          <w:color w:val="FF0000"/>
        </w:rPr>
        <w:fldChar w:fldCharType="begin"/>
      </w:r>
      <w:r w:rsidRPr="001C17EA">
        <w:rPr>
          <w:strike/>
          <w:color w:val="FF0000"/>
        </w:rPr>
        <w:instrText xml:space="preserve"> REF _Ref138660567 \r \h  \* MERGEFORMAT </w:instrText>
      </w:r>
      <w:r w:rsidRPr="001C17EA">
        <w:rPr>
          <w:strike/>
          <w:color w:val="FF0000"/>
        </w:rPr>
      </w:r>
      <w:r w:rsidRPr="001C17EA">
        <w:rPr>
          <w:strike/>
          <w:color w:val="FF0000"/>
        </w:rPr>
        <w:fldChar w:fldCharType="separate"/>
      </w:r>
      <w:r w:rsidR="001C0FA7">
        <w:rPr>
          <w:b/>
          <w:bCs/>
          <w:strike/>
          <w:color w:val="FF0000"/>
        </w:rPr>
        <w:t>Error! Reference source not found.</w:t>
      </w:r>
      <w:r w:rsidRPr="001C17EA">
        <w:rPr>
          <w:strike/>
          <w:color w:val="FF0000"/>
        </w:rPr>
        <w:fldChar w:fldCharType="end"/>
      </w:r>
      <w:r w:rsidRPr="001C17EA">
        <w:rPr>
          <w:rStyle w:val="OurLinksChar"/>
          <w:strike/>
          <w:color w:val="FF0000"/>
        </w:rPr>
        <w:t xml:space="preserve"> </w:t>
      </w:r>
      <w:r w:rsidRPr="001C17EA">
        <w:rPr>
          <w:rStyle w:val="OurLinksChar"/>
          <w:strike/>
          <w:color w:val="FF0000"/>
        </w:rPr>
        <w:fldChar w:fldCharType="begin"/>
      </w:r>
      <w:r w:rsidRPr="001C17EA">
        <w:rPr>
          <w:rStyle w:val="OurLinksChar"/>
          <w:strike/>
          <w:color w:val="FF0000"/>
        </w:rPr>
        <w:instrText xml:space="preserve"> REF _Ref332963982 \h  \* MERGEFORMAT </w:instrText>
      </w:r>
      <w:r w:rsidRPr="001C17EA">
        <w:rPr>
          <w:rStyle w:val="OurLinksChar"/>
          <w:strike/>
          <w:color w:val="FF0000"/>
        </w:rPr>
      </w:r>
      <w:r w:rsidRPr="001C17EA">
        <w:rPr>
          <w:rStyle w:val="OurLinksChar"/>
          <w:strike/>
          <w:color w:val="FF0000"/>
        </w:rPr>
        <w:fldChar w:fldCharType="separate"/>
      </w:r>
      <w:r w:rsidR="001C0FA7">
        <w:rPr>
          <w:rStyle w:val="OurLinksChar"/>
          <w:b/>
          <w:bCs/>
          <w:strike/>
          <w:color w:val="FF0000"/>
        </w:rPr>
        <w:t>Error! Reference source not found.</w:t>
      </w:r>
      <w:r w:rsidRPr="001C17EA">
        <w:rPr>
          <w:rStyle w:val="OurLinksChar"/>
          <w:strike/>
          <w:color w:val="FF0000"/>
        </w:rPr>
        <w:fldChar w:fldCharType="end"/>
      </w:r>
      <w:r w:rsidR="00C05A49">
        <w:rPr>
          <w:strike/>
          <w:color w:val="FF0000"/>
        </w:rPr>
        <w:t xml:space="preserve">”. </w:t>
      </w:r>
      <w:r w:rsidRPr="001C17EA">
        <w:rPr>
          <w:strike/>
          <w:color w:val="FF0000"/>
        </w:rPr>
        <w:t>The remaining two units fall within the 25% limit and do not need to be (but may be) occupied by one of these qualifying families.</w:t>
      </w:r>
      <w:r w:rsidRPr="001C17EA" w:rsidDel="00EA583B">
        <w:rPr>
          <w:strike/>
          <w:color w:val="FF0000"/>
        </w:rPr>
        <w:t xml:space="preserve"> </w:t>
      </w:r>
    </w:p>
    <w:p w14:paraId="09579DD9" w14:textId="77777777" w:rsidR="00E923EE" w:rsidRPr="00DC7EAE" w:rsidRDefault="00E923EE" w:rsidP="00E923EE"/>
    <w:p w14:paraId="014F3FAA" w14:textId="75DE3A14" w:rsidR="00E923EE" w:rsidRPr="00DC7EAE" w:rsidRDefault="00E923EE" w:rsidP="00D2154B">
      <w:pPr>
        <w:pStyle w:val="Heading3"/>
        <w:numPr>
          <w:ilvl w:val="2"/>
          <w:numId w:val="349"/>
        </w:numPr>
        <w:ind w:left="0"/>
      </w:pPr>
      <w:bookmarkStart w:id="3412" w:name="_Toc514913194"/>
      <w:bookmarkStart w:id="3413" w:name="_Toc13477102"/>
      <w:r w:rsidRPr="00DC7EAE">
        <w:t>Term of HAP Contract and Effective Date of First Payment</w:t>
      </w:r>
      <w:bookmarkEnd w:id="3412"/>
      <w:bookmarkEnd w:id="3413"/>
    </w:p>
    <w:p w14:paraId="584A0837" w14:textId="77777777" w:rsidR="00E923EE" w:rsidRPr="00DC7EAE" w:rsidRDefault="00E923EE" w:rsidP="00E923EE"/>
    <w:p w14:paraId="2B2A0D4F" w14:textId="41AB74CF" w:rsidR="00E923EE" w:rsidRDefault="00E923EE" w:rsidP="00E923EE">
      <w:r w:rsidRPr="00DC7EAE">
        <w:t xml:space="preserve">The HAP contract may be executed for a term of up to </w:t>
      </w:r>
      <w:r w:rsidRPr="00DD3875">
        <w:rPr>
          <w:strike/>
          <w:color w:val="FF0000"/>
        </w:rPr>
        <w:t>ten</w:t>
      </w:r>
      <w:r w:rsidRPr="00DC7EAE">
        <w:t xml:space="preserve"> </w:t>
      </w:r>
      <w:r w:rsidR="00CC3BA7">
        <w:t>20</w:t>
      </w:r>
      <w:r>
        <w:t xml:space="preserve"> </w:t>
      </w:r>
      <w:r w:rsidRPr="00DC7EAE">
        <w:t>years based on the owne</w:t>
      </w:r>
      <w:r w:rsidR="00CC3BA7">
        <w:t xml:space="preserve">r’s request and DHCD approval. </w:t>
      </w:r>
      <w:r w:rsidRPr="00DC7EAE">
        <w:t>Under no circumstances may an assisted lease be made effective, or subsidy payments begin, prior to the effective date of the HAP contract.</w:t>
      </w:r>
    </w:p>
    <w:p w14:paraId="074D6126" w14:textId="77777777" w:rsidR="00E923EE" w:rsidRDefault="00E923EE" w:rsidP="00E923EE"/>
    <w:p w14:paraId="3E94B34A" w14:textId="3260B6FB" w:rsidR="00E923EE" w:rsidRPr="003D4B15" w:rsidRDefault="00E923EE" w:rsidP="00D2154B">
      <w:pPr>
        <w:pStyle w:val="Heading3"/>
        <w:numPr>
          <w:ilvl w:val="2"/>
          <w:numId w:val="349"/>
        </w:numPr>
        <w:ind w:left="0"/>
      </w:pPr>
      <w:bookmarkStart w:id="3414" w:name="_Toc13477103"/>
      <w:r>
        <w:t xml:space="preserve">HAP Contract Year, Anniversary &amp; </w:t>
      </w:r>
      <w:r w:rsidRPr="009D0462">
        <w:t>Expiration</w:t>
      </w:r>
      <w:r>
        <w:t xml:space="preserve"> Dates</w:t>
      </w:r>
      <w:bookmarkEnd w:id="3414"/>
    </w:p>
    <w:p w14:paraId="69AEF878" w14:textId="77777777" w:rsidR="00E923EE" w:rsidRDefault="00E923EE" w:rsidP="00E923EE">
      <w:pPr>
        <w:rPr>
          <w:rFonts w:ascii="Times New Roman" w:hAnsi="Times New Roman"/>
          <w:sz w:val="24"/>
        </w:rPr>
      </w:pPr>
    </w:p>
    <w:p w14:paraId="787F0495" w14:textId="77777777" w:rsidR="00E923EE" w:rsidRPr="0042299F" w:rsidRDefault="00E923EE" w:rsidP="00E923EE">
      <w:pPr>
        <w:rPr>
          <w:rFonts w:asciiTheme="minorHAnsi" w:hAnsiTheme="minorHAnsi" w:cstheme="minorHAnsi"/>
          <w:highlight w:val="yellow"/>
        </w:rPr>
      </w:pPr>
      <w:r w:rsidRPr="0042299F">
        <w:rPr>
          <w:rFonts w:asciiTheme="minorHAnsi" w:hAnsiTheme="minorHAnsi" w:cstheme="minorHAnsi"/>
          <w:highlight w:val="yellow"/>
        </w:rPr>
        <w:lastRenderedPageBreak/>
        <w:t>The HAP contract year is the period of 12 calendar months preceding each annual anniversary of the HAP contract during the HAP contract term. The initial contract year is calculated from the first day of the first calendar month of the HAP contract term.</w:t>
      </w:r>
    </w:p>
    <w:p w14:paraId="3BDFC509" w14:textId="77777777" w:rsidR="00E923EE" w:rsidRPr="0042299F" w:rsidRDefault="00E923EE" w:rsidP="00E923EE">
      <w:pPr>
        <w:rPr>
          <w:rFonts w:asciiTheme="minorHAnsi" w:hAnsiTheme="minorHAnsi" w:cstheme="minorHAnsi"/>
          <w:highlight w:val="yellow"/>
        </w:rPr>
      </w:pPr>
    </w:p>
    <w:p w14:paraId="1296BC52" w14:textId="77777777" w:rsidR="00E923EE" w:rsidRPr="0042299F" w:rsidRDefault="00E923EE" w:rsidP="00E923EE">
      <w:pPr>
        <w:rPr>
          <w:rFonts w:asciiTheme="minorHAnsi" w:hAnsiTheme="minorHAnsi" w:cstheme="minorHAnsi"/>
          <w:highlight w:val="yellow"/>
        </w:rPr>
      </w:pPr>
      <w:r w:rsidRPr="0042299F">
        <w:rPr>
          <w:rFonts w:asciiTheme="minorHAnsi" w:hAnsiTheme="minorHAnsi" w:cstheme="minorHAnsi"/>
          <w:highlight w:val="yellow"/>
        </w:rPr>
        <w:t xml:space="preserve">The annual anniversary of the HAP contract is the first day of the first calendar month after the end of the preceding contract year. </w:t>
      </w:r>
    </w:p>
    <w:p w14:paraId="3BC3454B" w14:textId="77777777" w:rsidR="00E923EE" w:rsidRPr="0042299F" w:rsidRDefault="00E923EE" w:rsidP="00E923EE">
      <w:pPr>
        <w:rPr>
          <w:rFonts w:asciiTheme="minorHAnsi" w:hAnsiTheme="minorHAnsi" w:cstheme="minorHAnsi"/>
          <w:highlight w:val="yellow"/>
        </w:rPr>
      </w:pPr>
    </w:p>
    <w:p w14:paraId="4D462E3B" w14:textId="69ACFFD0" w:rsidR="00E923EE" w:rsidRPr="0042299F" w:rsidRDefault="00E923EE" w:rsidP="00E923EE">
      <w:pPr>
        <w:rPr>
          <w:rFonts w:asciiTheme="minorHAnsi" w:hAnsiTheme="minorHAnsi" w:cstheme="minorHAnsi"/>
          <w:sz w:val="20"/>
        </w:rPr>
      </w:pPr>
      <w:r w:rsidRPr="0042299F">
        <w:rPr>
          <w:rFonts w:asciiTheme="minorHAnsi" w:hAnsiTheme="minorHAnsi" w:cstheme="minorHAnsi"/>
          <w:highlight w:val="yellow"/>
        </w:rPr>
        <w:t>There is a single annual anniversary and expiration date for all units under a particular HAP contract, even in cases where contract units are placed under the HAP contract in stages (on different dates) or units are added by amendment. The anniversary and expiration dates for all units coincide with the dates for the contract units that were originally placed under contract</w:t>
      </w:r>
      <w:r w:rsidR="00CC3BA7">
        <w:rPr>
          <w:rFonts w:asciiTheme="minorHAnsi" w:hAnsiTheme="minorHAnsi" w:cstheme="minorHAnsi"/>
        </w:rPr>
        <w:t>.</w:t>
      </w:r>
    </w:p>
    <w:p w14:paraId="18685B10" w14:textId="77777777" w:rsidR="00E923EE" w:rsidRPr="00DC7EAE" w:rsidRDefault="00E923EE" w:rsidP="00E923EE"/>
    <w:p w14:paraId="767A2F2E" w14:textId="4AE00D5D" w:rsidR="00E923EE" w:rsidRPr="00DC7EAE" w:rsidRDefault="00E923EE" w:rsidP="00D2154B">
      <w:pPr>
        <w:pStyle w:val="Heading3"/>
        <w:numPr>
          <w:ilvl w:val="2"/>
          <w:numId w:val="349"/>
        </w:numPr>
        <w:ind w:left="0"/>
      </w:pPr>
      <w:bookmarkStart w:id="3415" w:name="_Toc514913195"/>
      <w:bookmarkStart w:id="3416" w:name="_Toc13477104"/>
      <w:r w:rsidRPr="00DC7EAE">
        <w:t>HAP Contract Extensions</w:t>
      </w:r>
      <w:bookmarkEnd w:id="3415"/>
      <w:bookmarkEnd w:id="3416"/>
    </w:p>
    <w:p w14:paraId="4870E4A8" w14:textId="77777777" w:rsidR="00E923EE" w:rsidRPr="00DC7EAE" w:rsidRDefault="00E923EE" w:rsidP="00E923EE"/>
    <w:p w14:paraId="2E00DF11" w14:textId="26C30133" w:rsidR="00E923EE" w:rsidRPr="00DC7EAE" w:rsidRDefault="00E923EE" w:rsidP="00E923EE">
      <w:r w:rsidRPr="00DC7EAE">
        <w:t xml:space="preserve">Within one year of expiration of the initial HAP contract, DHCD may agree to extend the contract for an additional term not to exceed </w:t>
      </w:r>
      <w:r w:rsidRPr="00F202EE">
        <w:rPr>
          <w:strike/>
          <w:color w:val="FF0000"/>
        </w:rPr>
        <w:t xml:space="preserve">five </w:t>
      </w:r>
      <w:r w:rsidR="00CC3BA7">
        <w:rPr>
          <w:highlight w:val="yellow"/>
        </w:rPr>
        <w:t>20</w:t>
      </w:r>
      <w:r w:rsidRPr="00F202EE">
        <w:rPr>
          <w:highlight w:val="yellow"/>
        </w:rPr>
        <w:t xml:space="preserve"> years</w:t>
      </w:r>
      <w:r w:rsidRPr="00DC7EAE">
        <w:t xml:space="preserve">. Any extension of the term must be on the form and subject to the conditions prescribed by </w:t>
      </w:r>
      <w:r>
        <w:t xml:space="preserve">DHCD </w:t>
      </w:r>
      <w:r w:rsidRPr="00DC7EAE">
        <w:t xml:space="preserve">at the time of the extension. </w:t>
      </w:r>
      <w:r>
        <w:t xml:space="preserve">DHCD may provide for multiple extensions; however, in no circumstances may such extensions exceed 20 years, cumulatively. </w:t>
      </w:r>
      <w:r w:rsidRPr="007268DE">
        <w:rPr>
          <w:strike/>
          <w:color w:val="FF0000"/>
        </w:rPr>
        <w:t>Subsequent extensions, up to a maximum of five fifteen years, are subject to the same limitation.</w:t>
      </w:r>
    </w:p>
    <w:p w14:paraId="727A6770" w14:textId="77777777" w:rsidR="00E923EE" w:rsidRPr="00DC7EAE" w:rsidRDefault="00E923EE" w:rsidP="00E923EE"/>
    <w:p w14:paraId="5CDF32D7" w14:textId="77777777" w:rsidR="00E923EE" w:rsidRPr="00DC7EAE" w:rsidRDefault="00E923EE" w:rsidP="00E923EE">
      <w:r w:rsidRPr="00DC7EAE">
        <w:t xml:space="preserve">In all instances, a rent reasonableness test will need to be performed at the time of contract extension. </w:t>
      </w:r>
    </w:p>
    <w:p w14:paraId="79AE4562" w14:textId="77777777" w:rsidR="00E923EE" w:rsidRPr="00DC7EAE" w:rsidRDefault="00E923EE" w:rsidP="00E923EE"/>
    <w:p w14:paraId="2DA8B44B" w14:textId="1C87E526" w:rsidR="00E923EE" w:rsidRPr="00182CB8" w:rsidRDefault="00E923EE" w:rsidP="00182CB8">
      <w:r w:rsidRPr="00182CB8">
        <w:rPr>
          <w:i/>
        </w:rPr>
        <w:t>Factors to Consider If Contract Extension is Requested</w:t>
      </w:r>
      <w:r w:rsidR="00182CB8">
        <w:t>:</w:t>
      </w:r>
    </w:p>
    <w:p w14:paraId="3C19661B" w14:textId="77777777" w:rsidR="00E923EE" w:rsidRPr="00DC7EAE" w:rsidRDefault="00E923EE" w:rsidP="00E923EE"/>
    <w:p w14:paraId="356EF0E0" w14:textId="77777777" w:rsidR="00E923EE" w:rsidRPr="00DC7EAE" w:rsidRDefault="00E923EE" w:rsidP="00E923EE">
      <w:r w:rsidRPr="00DC7EAE">
        <w:t>DHCD will consider several factors in its decision whether to extend an expiring HAP contract, including but not limited to:</w:t>
      </w:r>
    </w:p>
    <w:p w14:paraId="7C1B9DC2" w14:textId="77777777" w:rsidR="00E923EE" w:rsidRPr="00DC7EAE" w:rsidRDefault="00E923EE" w:rsidP="00E923EE"/>
    <w:p w14:paraId="4A801A41" w14:textId="77777777" w:rsidR="00E923EE" w:rsidRPr="00DC7EAE" w:rsidRDefault="00E923EE" w:rsidP="00AB26FA">
      <w:pPr>
        <w:pStyle w:val="ListParagraph"/>
        <w:ind w:left="1080"/>
      </w:pPr>
      <w:r w:rsidRPr="00DC7EAE">
        <w:t>Owner compliance with HQS</w:t>
      </w:r>
      <w:r w:rsidRPr="00522837">
        <w:rPr>
          <w:strike/>
          <w:color w:val="FF0000"/>
        </w:rPr>
        <w:t xml:space="preserve"> and consistent maintenance of the B or higher inspection grade</w:t>
      </w:r>
      <w:r w:rsidRPr="00DC7EAE">
        <w:t>.</w:t>
      </w:r>
    </w:p>
    <w:p w14:paraId="2F7C1657" w14:textId="77777777" w:rsidR="00E923EE" w:rsidRPr="00DC7EAE" w:rsidRDefault="00E923EE" w:rsidP="00AB26FA">
      <w:pPr>
        <w:ind w:left="1080"/>
      </w:pPr>
    </w:p>
    <w:p w14:paraId="4671E291" w14:textId="16A52531" w:rsidR="00E923EE" w:rsidRPr="00DC7EAE" w:rsidRDefault="00AB26FA" w:rsidP="00AB26FA">
      <w:pPr>
        <w:pStyle w:val="ListParagraph"/>
        <w:ind w:left="1080"/>
      </w:pPr>
      <w:r>
        <w:t>Rate of tenant turnover.</w:t>
      </w:r>
      <w:r w:rsidR="00E923EE" w:rsidRPr="00DC7EAE">
        <w:t xml:space="preserve"> A hig</w:t>
      </w:r>
      <w:r w:rsidR="00522837">
        <w:t>h rate (more than 25% annually)</w:t>
      </w:r>
      <w:r w:rsidR="00E923EE" w:rsidRPr="00DC7EAE">
        <w:t xml:space="preserve"> may indicate tenant dissatisfaction with the unit or owner.</w:t>
      </w:r>
    </w:p>
    <w:p w14:paraId="1A0DC226" w14:textId="77777777" w:rsidR="00E923EE" w:rsidRPr="00DC7EAE" w:rsidRDefault="00E923EE" w:rsidP="00AB26FA">
      <w:pPr>
        <w:ind w:left="1080"/>
      </w:pPr>
    </w:p>
    <w:p w14:paraId="1CDDEDBE" w14:textId="77777777" w:rsidR="00E923EE" w:rsidRPr="00DC7EAE" w:rsidRDefault="00E923EE" w:rsidP="00AB26FA">
      <w:pPr>
        <w:pStyle w:val="ListParagraph"/>
        <w:ind w:left="1080"/>
      </w:pPr>
      <w:r w:rsidRPr="00DC7EAE">
        <w:t>Timeliness of owner reporting of vacancies in order to minimize the time the unit remains vacant.</w:t>
      </w:r>
    </w:p>
    <w:p w14:paraId="08F665DF" w14:textId="77777777" w:rsidR="00E923EE" w:rsidRPr="00DC7EAE" w:rsidRDefault="00E923EE" w:rsidP="00AB26FA">
      <w:pPr>
        <w:pStyle w:val="ListParagraph"/>
        <w:numPr>
          <w:ilvl w:val="0"/>
          <w:numId w:val="0"/>
        </w:numPr>
        <w:ind w:left="1080"/>
      </w:pPr>
    </w:p>
    <w:p w14:paraId="6FAED94D" w14:textId="77777777" w:rsidR="00E923EE" w:rsidRPr="00DC7EAE" w:rsidRDefault="00E923EE" w:rsidP="00AB26FA">
      <w:pPr>
        <w:pStyle w:val="ListParagraph"/>
        <w:ind w:left="1080"/>
      </w:pPr>
      <w:r w:rsidRPr="00DC7EAE">
        <w:t>Length of unit vacancies.</w:t>
      </w:r>
    </w:p>
    <w:p w14:paraId="21D34F24" w14:textId="77777777" w:rsidR="00E923EE" w:rsidRPr="00DC7EAE" w:rsidRDefault="00E923EE" w:rsidP="00AB26FA">
      <w:pPr>
        <w:pStyle w:val="ListParagraph"/>
        <w:numPr>
          <w:ilvl w:val="0"/>
          <w:numId w:val="0"/>
        </w:numPr>
        <w:ind w:left="1080"/>
      </w:pPr>
    </w:p>
    <w:p w14:paraId="428FEEC5" w14:textId="77777777" w:rsidR="00E923EE" w:rsidRPr="00DC7EAE" w:rsidRDefault="00E923EE" w:rsidP="00AB26FA">
      <w:pPr>
        <w:pStyle w:val="ListParagraph"/>
        <w:ind w:left="1080"/>
      </w:pPr>
      <w:r w:rsidRPr="00DC7EAE">
        <w:t>Ease of re-leasing units at turnover.</w:t>
      </w:r>
    </w:p>
    <w:p w14:paraId="26C7DB7A" w14:textId="77777777" w:rsidR="00E923EE" w:rsidRPr="00DC7EAE" w:rsidRDefault="00E923EE" w:rsidP="00AB26FA">
      <w:pPr>
        <w:ind w:left="1080"/>
      </w:pPr>
    </w:p>
    <w:p w14:paraId="5C3B9DFA" w14:textId="77777777" w:rsidR="00E923EE" w:rsidRPr="00DC7EAE" w:rsidRDefault="00E923EE" w:rsidP="00AB26FA">
      <w:pPr>
        <w:pStyle w:val="ListParagraph"/>
        <w:ind w:left="1080"/>
      </w:pPr>
      <w:r w:rsidRPr="00DC7EAE">
        <w:t>Owner’s overall compliance with the HAP contract provisions.</w:t>
      </w:r>
    </w:p>
    <w:p w14:paraId="762864AC" w14:textId="77777777" w:rsidR="00E923EE" w:rsidRPr="00DC7EAE" w:rsidRDefault="00E923EE" w:rsidP="00E923EE"/>
    <w:p w14:paraId="06AB070F" w14:textId="77777777" w:rsidR="00E923EE" w:rsidRPr="00DC7EAE" w:rsidRDefault="00E923EE" w:rsidP="00E923EE">
      <w:r w:rsidRPr="00DC7EAE">
        <w:t>DHCD will permit a HAP contract extension for a unit that may be vacant at the time the contract expires provided the vacancy is recent and the project has not experienced a high rate of turnover during the contract term.</w:t>
      </w:r>
    </w:p>
    <w:p w14:paraId="6A3A8591" w14:textId="77777777" w:rsidR="00E923EE" w:rsidRPr="00DC7EAE" w:rsidRDefault="00E923EE" w:rsidP="00E923EE"/>
    <w:p w14:paraId="6222F194" w14:textId="54BFC476" w:rsidR="00E923EE" w:rsidRPr="00DC7EAE" w:rsidRDefault="00E923EE" w:rsidP="00D2154B">
      <w:pPr>
        <w:pStyle w:val="Heading3"/>
        <w:numPr>
          <w:ilvl w:val="2"/>
          <w:numId w:val="349"/>
        </w:numPr>
        <w:ind w:left="0"/>
      </w:pPr>
      <w:bookmarkStart w:id="3417" w:name="_Toc514913196"/>
      <w:bookmarkStart w:id="3418" w:name="_Toc13477105"/>
      <w:r w:rsidRPr="00DC7EAE">
        <w:t>Wrong Unit Size for In-Place Family at Time of Contract Extension Request</w:t>
      </w:r>
      <w:bookmarkEnd w:id="3417"/>
      <w:bookmarkEnd w:id="3418"/>
    </w:p>
    <w:p w14:paraId="719A95CD" w14:textId="77777777" w:rsidR="00E923EE" w:rsidRPr="00DC7EAE" w:rsidRDefault="00E923EE" w:rsidP="00E923EE"/>
    <w:p w14:paraId="5271CDE9" w14:textId="2A94B0FB" w:rsidR="00E923EE" w:rsidRPr="00DC7EAE" w:rsidRDefault="00E923EE" w:rsidP="00E923EE">
      <w:r w:rsidRPr="00DC7EAE">
        <w:t>If an in-place family’s bedroom needs have changed at the time of contract extension and the family is under-housed or over-housed and is no longer eligible for that particular unit size, the HAP contract may not be extended for that unit unle</w:t>
      </w:r>
      <w:r w:rsidR="00DF2A09">
        <w:t>ss the family vacates the unit.</w:t>
      </w:r>
      <w:r w:rsidRPr="00DC7EAE">
        <w:t xml:space="preserve"> In this case, the family must either be offered another PBV unit of an appropriate size, if available and nearby, or be issued a voucher at least </w:t>
      </w:r>
      <w:r w:rsidR="00ED24D1" w:rsidRPr="00DC7EAE">
        <w:t>120</w:t>
      </w:r>
      <w:r w:rsidRPr="00DC7EAE">
        <w:t xml:space="preserve"> days pr</w:t>
      </w:r>
      <w:r w:rsidR="00DF2A09">
        <w:t>ior to the HAP expiration date.</w:t>
      </w:r>
      <w:r w:rsidRPr="00DC7EAE">
        <w:t xml:space="preserve"> If the family fails to use the voucher during its initial and any extended term, the voucher will expire, and the family will be responsible for the full gross rent of the unit. </w:t>
      </w:r>
    </w:p>
    <w:p w14:paraId="72F547F9" w14:textId="77777777" w:rsidR="00E923EE" w:rsidRPr="00DC7EAE" w:rsidRDefault="00E923EE" w:rsidP="00E923EE"/>
    <w:p w14:paraId="46D6FD9D" w14:textId="58103949" w:rsidR="00E923EE" w:rsidRPr="00DC7EAE" w:rsidRDefault="00E923EE" w:rsidP="00E923EE">
      <w:r w:rsidRPr="00DC7EAE">
        <w:t>In instances where the family size changes within 120 days of the HAP contract expiration, the same require</w:t>
      </w:r>
      <w:r w:rsidR="00AB26FA">
        <w:t xml:space="preserve">ments previously stated apply. </w:t>
      </w:r>
      <w:r w:rsidRPr="00DC7EAE">
        <w:t>In these cases the HAP contract can be extended for the duration of the voucher (and any extensions), or for the time it takes for the tenant to re-locate to another PBV unit.</w:t>
      </w:r>
    </w:p>
    <w:p w14:paraId="40CC4814" w14:textId="77777777" w:rsidR="00E923EE" w:rsidRDefault="00E923EE" w:rsidP="00E923EE"/>
    <w:p w14:paraId="77F5EB26" w14:textId="77777777" w:rsidR="00E923EE" w:rsidRDefault="00E923EE" w:rsidP="00D2154B">
      <w:pPr>
        <w:pStyle w:val="Heading3"/>
        <w:numPr>
          <w:ilvl w:val="2"/>
          <w:numId w:val="349"/>
        </w:numPr>
        <w:ind w:left="0"/>
      </w:pPr>
      <w:bookmarkStart w:id="3419" w:name="_Toc514913197"/>
      <w:bookmarkStart w:id="3420" w:name="_Toc13477106"/>
      <w:r>
        <w:t>HAP Contract Termination or Expiration Notice Requirements</w:t>
      </w:r>
      <w:bookmarkEnd w:id="3419"/>
      <w:bookmarkEnd w:id="3420"/>
    </w:p>
    <w:p w14:paraId="304B0060" w14:textId="77777777" w:rsidR="00E923EE" w:rsidRDefault="00E923EE" w:rsidP="00E923EE"/>
    <w:p w14:paraId="485A282F" w14:textId="22DAB55C" w:rsidR="00E923EE" w:rsidRPr="001B7A88" w:rsidRDefault="00E923EE" w:rsidP="00E923EE">
      <w:pPr>
        <w:rPr>
          <w:highlight w:val="yellow"/>
        </w:rPr>
      </w:pPr>
      <w:r w:rsidRPr="001B7A88">
        <w:rPr>
          <w:highlight w:val="yellow"/>
        </w:rPr>
        <w:t>Not less than one year before termination of the PBV</w:t>
      </w:r>
      <w:r w:rsidR="005675DC">
        <w:rPr>
          <w:highlight w:val="yellow"/>
        </w:rPr>
        <w:t xml:space="preserve"> </w:t>
      </w:r>
      <w:r w:rsidRPr="001B7A88">
        <w:rPr>
          <w:highlight w:val="yellow"/>
        </w:rPr>
        <w:t>HAP contract, the owner must notify DHCD and assisted tenants of the termination.</w:t>
      </w:r>
      <w:r w:rsidR="005675DC">
        <w:rPr>
          <w:highlight w:val="yellow"/>
        </w:rPr>
        <w:t xml:space="preserve"> This policy does not exempt owners of notice requirements for termination of affordability restriction under M.G.L. Chapter 40T, section 2.</w:t>
      </w:r>
    </w:p>
    <w:p w14:paraId="45C46D96" w14:textId="77777777" w:rsidR="00E923EE" w:rsidRPr="001B7A88" w:rsidRDefault="00E923EE" w:rsidP="00E923EE">
      <w:pPr>
        <w:rPr>
          <w:highlight w:val="yellow"/>
        </w:rPr>
      </w:pPr>
    </w:p>
    <w:p w14:paraId="1BACFD85" w14:textId="77777777" w:rsidR="00E923EE" w:rsidRPr="001B7A88" w:rsidRDefault="00E923EE" w:rsidP="00E923EE">
      <w:pPr>
        <w:rPr>
          <w:highlight w:val="yellow"/>
        </w:rPr>
      </w:pPr>
      <w:r w:rsidRPr="001B7A88">
        <w:rPr>
          <w:highlight w:val="yellow"/>
        </w:rPr>
        <w:t>For purposes of this section, the term “termination” means the expiration of the HAP contract or an owner's refusal to renew the HAP contract.</w:t>
      </w:r>
    </w:p>
    <w:p w14:paraId="56868B9E" w14:textId="77777777" w:rsidR="00E923EE" w:rsidRPr="001B7A88" w:rsidRDefault="00E923EE" w:rsidP="00E923EE">
      <w:pPr>
        <w:rPr>
          <w:highlight w:val="yellow"/>
        </w:rPr>
      </w:pPr>
    </w:p>
    <w:p w14:paraId="02A6FE00" w14:textId="77777777" w:rsidR="00E923EE" w:rsidRPr="001B7A88" w:rsidRDefault="00E923EE" w:rsidP="00E923EE">
      <w:pPr>
        <w:rPr>
          <w:highlight w:val="yellow"/>
        </w:rPr>
      </w:pPr>
      <w:r w:rsidRPr="001B7A88">
        <w:rPr>
          <w:highlight w:val="yellow"/>
        </w:rPr>
        <w:t>If an owner does not give timely notice of termination, the owner must permit the tenants in assisted units to remain in their units for the required notice period with no increase in the tenant portion of their rent, and with no eviction as a result of an owner's inability to collect an increased tenant portion of rent.</w:t>
      </w:r>
    </w:p>
    <w:p w14:paraId="5B6AF20E" w14:textId="77777777" w:rsidR="00E923EE" w:rsidRPr="001B7A88" w:rsidRDefault="00E923EE" w:rsidP="00E923EE">
      <w:pPr>
        <w:rPr>
          <w:highlight w:val="yellow"/>
        </w:rPr>
      </w:pPr>
    </w:p>
    <w:p w14:paraId="30D4FBCD" w14:textId="77777777" w:rsidR="00E923EE" w:rsidRDefault="00E923EE" w:rsidP="00E923EE">
      <w:r w:rsidRPr="001B7A88">
        <w:rPr>
          <w:highlight w:val="yellow"/>
        </w:rPr>
        <w:t>An owner may renew the terminating contract for a period of time sufficient to give tenants one-year advance notice under such terms as HUD may require.</w:t>
      </w:r>
    </w:p>
    <w:p w14:paraId="75CCA37D" w14:textId="77777777" w:rsidR="00E923EE" w:rsidRDefault="00E923EE" w:rsidP="00E923EE"/>
    <w:p w14:paraId="46A8DF35" w14:textId="77777777" w:rsidR="00E923EE" w:rsidRPr="00496A1A"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highlight w:val="yellow"/>
        </w:rPr>
      </w:pPr>
      <w:r w:rsidRPr="00496A1A">
        <w:rPr>
          <w:rFonts w:ascii="Tahoma" w:hAnsi="Tahoma" w:cs="Tahoma"/>
          <w:szCs w:val="24"/>
          <w:highlight w:val="yellow"/>
        </w:rPr>
        <w:t xml:space="preserve">Upon termination or expiration of the contract, a family living at the property is entitled to receive a tenant-based voucher. Tenant-based assistance would not begin until the owner’s required notice period ends. </w:t>
      </w:r>
    </w:p>
    <w:p w14:paraId="5787C434" w14:textId="77777777" w:rsidR="00E923EE" w:rsidRPr="00496A1A"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highlight w:val="yellow"/>
        </w:rPr>
      </w:pPr>
    </w:p>
    <w:p w14:paraId="0E7ED177" w14:textId="77777777" w:rsidR="00E923EE" w:rsidRPr="00496A1A"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highlight w:val="yellow"/>
        </w:rPr>
      </w:pPr>
      <w:r w:rsidRPr="00496A1A">
        <w:rPr>
          <w:rFonts w:ascii="Tahoma" w:hAnsi="Tahoma" w:cs="Tahoma"/>
          <w:szCs w:val="24"/>
          <w:highlight w:val="yellow"/>
        </w:rPr>
        <w:t xml:space="preserve">DHCD or its designee will provide the family with a voucher and the family will also be given the option by DHCD or its designee and owner to remain in their unit with HCV tenant-based assistance as long as the unit complies with inspection and rent reasonableness requirements. </w:t>
      </w:r>
    </w:p>
    <w:p w14:paraId="32367C27" w14:textId="77777777" w:rsidR="00E923EE" w:rsidRPr="00496A1A"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highlight w:val="yellow"/>
        </w:rPr>
      </w:pPr>
    </w:p>
    <w:p w14:paraId="6F45A74D" w14:textId="77777777" w:rsidR="00E923EE" w:rsidRPr="00496A1A"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highlight w:val="yellow"/>
        </w:rPr>
      </w:pPr>
      <w:r w:rsidRPr="00496A1A">
        <w:rPr>
          <w:rFonts w:ascii="Tahoma" w:hAnsi="Tahoma" w:cs="Tahoma"/>
          <w:szCs w:val="24"/>
          <w:highlight w:val="yellow"/>
        </w:rPr>
        <w:t xml:space="preserve">The family must pay their total tenant payment (TTP) and any additional amount if the gross rent exceeds the applicable payment standard. The family has the right to remain in the project as long as the units are used for rental housing and are otherwise eligible for HCV assistance. </w:t>
      </w:r>
    </w:p>
    <w:p w14:paraId="5E302B95" w14:textId="77777777" w:rsidR="00E923EE" w:rsidRPr="00496A1A"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highlight w:val="yellow"/>
        </w:rPr>
      </w:pPr>
    </w:p>
    <w:p w14:paraId="7904E1A5" w14:textId="5F14B778" w:rsidR="00E923EE" w:rsidRPr="00496A1A"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rPr>
      </w:pPr>
      <w:r w:rsidRPr="00496A1A">
        <w:rPr>
          <w:rFonts w:ascii="Tahoma" w:hAnsi="Tahoma" w:cs="Tahoma"/>
          <w:szCs w:val="24"/>
          <w:highlight w:val="yellow"/>
        </w:rPr>
        <w:t>The owner may not terminate the tenancy of a family that exercises its right to remain except for serious or repeated lease violations or other good cause. Families that receive a tenant-</w:t>
      </w:r>
      <w:r w:rsidRPr="00496A1A">
        <w:rPr>
          <w:rFonts w:ascii="Tahoma" w:hAnsi="Tahoma" w:cs="Tahoma"/>
          <w:szCs w:val="24"/>
          <w:highlight w:val="yellow"/>
        </w:rPr>
        <w:lastRenderedPageBreak/>
        <w:t>based voucher at the expiration or termination of the PBV HAP contract are not new admissions to the HCV tenant-based program, and are not subject to income eligibility requirements or any other admission requirements. If the family chooses to remain in their unit with tenant-based assistance, the family may do so regardless of whether the family share would initially exceed 40</w:t>
      </w:r>
      <w:r w:rsidR="0026175E">
        <w:rPr>
          <w:rFonts w:ascii="Tahoma" w:hAnsi="Tahoma" w:cs="Tahoma"/>
          <w:szCs w:val="24"/>
          <w:highlight w:val="yellow"/>
        </w:rPr>
        <w:t>%</w:t>
      </w:r>
      <w:r w:rsidRPr="00496A1A">
        <w:rPr>
          <w:rFonts w:ascii="Tahoma" w:hAnsi="Tahoma" w:cs="Tahoma"/>
          <w:szCs w:val="24"/>
          <w:highlight w:val="yellow"/>
        </w:rPr>
        <w:t xml:space="preserve"> of the family’s adjusted monthly income.</w:t>
      </w:r>
    </w:p>
    <w:p w14:paraId="4B517412" w14:textId="77777777" w:rsidR="00E923EE" w:rsidRPr="00DC7EAE" w:rsidRDefault="00E923EE" w:rsidP="00E923EE"/>
    <w:p w14:paraId="0EDEBD92" w14:textId="77777777" w:rsidR="00E923EE" w:rsidRPr="00DC7EAE" w:rsidRDefault="00E923EE" w:rsidP="00D2154B">
      <w:pPr>
        <w:pStyle w:val="Heading3"/>
        <w:numPr>
          <w:ilvl w:val="2"/>
          <w:numId w:val="349"/>
        </w:numPr>
        <w:ind w:left="0"/>
      </w:pPr>
      <w:bookmarkStart w:id="3421" w:name="_Toc514913199"/>
      <w:bookmarkStart w:id="3422" w:name="_Toc13477107"/>
      <w:r w:rsidRPr="00DC7EAE">
        <w:t>HAP Contract Amendment</w:t>
      </w:r>
      <w:bookmarkEnd w:id="3421"/>
      <w:r>
        <w:t>s</w:t>
      </w:r>
      <w:bookmarkEnd w:id="3422"/>
    </w:p>
    <w:p w14:paraId="121B3427" w14:textId="77777777" w:rsidR="00E923EE" w:rsidRPr="00DC7EAE" w:rsidRDefault="00E923EE" w:rsidP="00E923EE"/>
    <w:p w14:paraId="38AC72CB" w14:textId="0172947E" w:rsidR="00E923EE" w:rsidRPr="00DC7EAE" w:rsidRDefault="00E923EE" w:rsidP="00D2154B">
      <w:pPr>
        <w:pStyle w:val="Heading4"/>
        <w:numPr>
          <w:ilvl w:val="3"/>
          <w:numId w:val="349"/>
        </w:numPr>
      </w:pPr>
      <w:bookmarkStart w:id="3423" w:name="_Toc514913200"/>
      <w:bookmarkStart w:id="3424" w:name="_Toc13477108"/>
      <w:r w:rsidRPr="00DC7EAE">
        <w:t>Substituting Contract Units</w:t>
      </w:r>
      <w:bookmarkEnd w:id="3423"/>
      <w:bookmarkEnd w:id="3424"/>
    </w:p>
    <w:p w14:paraId="4ABC992E" w14:textId="77777777" w:rsidR="00E923EE" w:rsidRPr="00DC7EAE" w:rsidRDefault="00E923EE" w:rsidP="00E923EE"/>
    <w:p w14:paraId="404D65D5" w14:textId="77777777" w:rsidR="00E923EE" w:rsidRPr="00DC7EAE" w:rsidRDefault="00E923EE" w:rsidP="00E923EE">
      <w:r w:rsidRPr="00DC7EAE">
        <w:t>DHCD</w:t>
      </w:r>
      <w:r>
        <w:t xml:space="preserve"> or its designee</w:t>
      </w:r>
      <w:r w:rsidRPr="00DC7EAE">
        <w:t xml:space="preserve"> will permit the owner to substitute a different unit with the same number of bedrooms in the same project for a previously covered contract unit provided the owner has otherwise acceptably performed all requ</w:t>
      </w:r>
      <w:r>
        <w:t>irements under the HAP contract.</w:t>
      </w:r>
    </w:p>
    <w:p w14:paraId="74487A56" w14:textId="77777777" w:rsidR="00E923EE" w:rsidRPr="00DC7EAE" w:rsidRDefault="00E923EE" w:rsidP="00E923EE"/>
    <w:p w14:paraId="1B8A2CE8" w14:textId="23B759A0" w:rsidR="00E923EE" w:rsidRPr="00DC7EAE" w:rsidRDefault="00E923EE" w:rsidP="00D2154B">
      <w:pPr>
        <w:pStyle w:val="Heading4"/>
        <w:numPr>
          <w:ilvl w:val="3"/>
          <w:numId w:val="349"/>
        </w:numPr>
      </w:pPr>
      <w:bookmarkStart w:id="3425" w:name="_Toc514913201"/>
      <w:bookmarkStart w:id="3426" w:name="_Toc13477109"/>
      <w:r w:rsidRPr="00DC7EAE">
        <w:t>Amendment to Add Contract Units</w:t>
      </w:r>
      <w:bookmarkEnd w:id="3425"/>
      <w:bookmarkEnd w:id="3426"/>
    </w:p>
    <w:p w14:paraId="1EE976E8" w14:textId="77777777" w:rsidR="00E923EE" w:rsidRPr="00DC7EAE" w:rsidRDefault="00E923EE" w:rsidP="00E923EE"/>
    <w:p w14:paraId="7D8365B7" w14:textId="77777777" w:rsidR="00E923EE" w:rsidRPr="00DC7EAE" w:rsidRDefault="00E923EE" w:rsidP="00E923EE">
      <w:r w:rsidRPr="00DC7EAE">
        <w:t>DHCD may permit additional PBV units to be added to the PBV HAP contract provided it has adequate voucher and budget authority at the time the request is received, and:</w:t>
      </w:r>
    </w:p>
    <w:p w14:paraId="34E2099A" w14:textId="77777777" w:rsidR="00E923EE" w:rsidRPr="00DC7EAE" w:rsidRDefault="00E923EE" w:rsidP="00E923EE"/>
    <w:p w14:paraId="5E9736FB" w14:textId="77777777" w:rsidR="00E923EE" w:rsidRPr="0042299F" w:rsidRDefault="00E923EE" w:rsidP="00F10C2A">
      <w:pPr>
        <w:pStyle w:val="ListParagraph"/>
        <w:numPr>
          <w:ilvl w:val="0"/>
          <w:numId w:val="139"/>
        </w:numPr>
        <w:rPr>
          <w:strike/>
          <w:color w:val="FF0000"/>
        </w:rPr>
      </w:pPr>
      <w:r w:rsidRPr="0042299F">
        <w:rPr>
          <w:strike/>
          <w:color w:val="FF0000"/>
        </w:rPr>
        <w:t>The total number of units in the building that will receive PBV assistance, or other project-based assistance, will not exceed 25% of the number of dwelling units (assisted or unassisted) in the building.</w:t>
      </w:r>
    </w:p>
    <w:p w14:paraId="6A251372" w14:textId="77777777" w:rsidR="00E923EE" w:rsidRPr="00DC7EAE" w:rsidRDefault="00E923EE" w:rsidP="00E923EE">
      <w:pPr>
        <w:pStyle w:val="ListParagraph"/>
        <w:numPr>
          <w:ilvl w:val="0"/>
          <w:numId w:val="0"/>
        </w:numPr>
        <w:ind w:left="360"/>
      </w:pPr>
    </w:p>
    <w:p w14:paraId="2B67FB92" w14:textId="06EDAE66" w:rsidR="00E923EE" w:rsidRPr="00DC7EAE" w:rsidRDefault="00E923EE" w:rsidP="00F10C2A">
      <w:pPr>
        <w:pStyle w:val="ListParagraph"/>
        <w:numPr>
          <w:ilvl w:val="0"/>
          <w:numId w:val="139"/>
        </w:numPr>
        <w:ind w:left="1080"/>
      </w:pPr>
      <w:r w:rsidRPr="0042299F">
        <w:rPr>
          <w:highlight w:val="yellow"/>
        </w:rPr>
        <w:t xml:space="preserve">The HAP can be amended to add contract units regardless of when the HAP </w:t>
      </w:r>
      <w:r w:rsidR="00ED24D1" w:rsidRPr="0042299F">
        <w:rPr>
          <w:highlight w:val="yellow"/>
        </w:rPr>
        <w:t>contract</w:t>
      </w:r>
      <w:r w:rsidRPr="0042299F">
        <w:rPr>
          <w:highlight w:val="yellow"/>
        </w:rPr>
        <w:t xml:space="preserve"> was signed; however the additional units are subject to the 40% program cap on PBV unit</w:t>
      </w:r>
      <w:r>
        <w:t>s.</w:t>
      </w:r>
      <w:r w:rsidRPr="00DC7EAE">
        <w:t xml:space="preserve"> </w:t>
      </w:r>
      <w:r w:rsidRPr="0042299F">
        <w:rPr>
          <w:strike/>
          <w:color w:val="FF0000"/>
        </w:rPr>
        <w:t>during the three-year period immediately following the execution date of the HAP contract.</w:t>
      </w:r>
      <w:r w:rsidRPr="0042299F">
        <w:rPr>
          <w:color w:val="FF0000"/>
        </w:rPr>
        <w:t xml:space="preserve"> </w:t>
      </w:r>
    </w:p>
    <w:p w14:paraId="4F2ACCE1" w14:textId="77777777" w:rsidR="00E923EE" w:rsidRPr="00DC7EAE" w:rsidRDefault="00E923EE" w:rsidP="00AB26FA">
      <w:pPr>
        <w:pStyle w:val="ListParagraph"/>
        <w:numPr>
          <w:ilvl w:val="0"/>
          <w:numId w:val="0"/>
        </w:numPr>
        <w:ind w:left="1080"/>
      </w:pPr>
    </w:p>
    <w:p w14:paraId="3802C076" w14:textId="0423657D" w:rsidR="00E923EE" w:rsidRPr="00DC7EAE" w:rsidRDefault="00E923EE" w:rsidP="00F10C2A">
      <w:pPr>
        <w:pStyle w:val="ListParagraph"/>
        <w:numPr>
          <w:ilvl w:val="0"/>
          <w:numId w:val="139"/>
        </w:numPr>
        <w:ind w:left="1080"/>
      </w:pPr>
      <w:r w:rsidRPr="00DC7EAE">
        <w:t>The owner has otherwise acceptably performed all requir</w:t>
      </w:r>
      <w:r w:rsidR="00A70999">
        <w:t xml:space="preserve">ements under the HAP contract. </w:t>
      </w:r>
    </w:p>
    <w:p w14:paraId="5C9E37D9" w14:textId="77777777" w:rsidR="00E923EE" w:rsidRPr="00DC7EAE" w:rsidRDefault="00E923EE" w:rsidP="00AB26FA">
      <w:pPr>
        <w:pStyle w:val="ListParagraph"/>
        <w:numPr>
          <w:ilvl w:val="0"/>
          <w:numId w:val="0"/>
        </w:numPr>
        <w:ind w:left="1080"/>
      </w:pPr>
    </w:p>
    <w:p w14:paraId="3CD15686" w14:textId="77777777" w:rsidR="00E923EE" w:rsidRDefault="00E923EE" w:rsidP="00F10C2A">
      <w:pPr>
        <w:pStyle w:val="ListParagraph"/>
        <w:numPr>
          <w:ilvl w:val="0"/>
          <w:numId w:val="139"/>
        </w:numPr>
        <w:ind w:left="1080"/>
      </w:pPr>
      <w:r w:rsidRPr="00DC7EAE">
        <w:t>Addition of unit is consistent with any DHCD publicly stated target population requirements (i.e.</w:t>
      </w:r>
      <w:r>
        <w:t>,</w:t>
      </w:r>
      <w:r w:rsidRPr="00DC7EAE">
        <w:t xml:space="preserve"> elderly, disabled, homeless, family, etc.) for PBV units at the time the request is made. </w:t>
      </w:r>
    </w:p>
    <w:p w14:paraId="45F13296" w14:textId="77777777" w:rsidR="00E923EE" w:rsidRDefault="00E923EE" w:rsidP="00E923EE"/>
    <w:p w14:paraId="512E9183" w14:textId="77777777" w:rsidR="00E923EE" w:rsidRDefault="00E923EE" w:rsidP="00D2154B">
      <w:pPr>
        <w:pStyle w:val="Heading4"/>
        <w:numPr>
          <w:ilvl w:val="3"/>
          <w:numId w:val="349"/>
        </w:numPr>
      </w:pPr>
      <w:bookmarkStart w:id="3427" w:name="_Toc13477110"/>
      <w:r w:rsidRPr="00A3476C">
        <w:t>Reduction in HAP Contract Units Due to Vacancies</w:t>
      </w:r>
      <w:bookmarkEnd w:id="3427"/>
    </w:p>
    <w:p w14:paraId="02913373" w14:textId="77777777" w:rsidR="00E923EE" w:rsidRDefault="00E923EE" w:rsidP="00E923EE">
      <w:pPr>
        <w:rPr>
          <w:rFonts w:ascii="Times New Roman" w:hAnsi="Times New Roman"/>
          <w:sz w:val="24"/>
        </w:rPr>
      </w:pPr>
    </w:p>
    <w:p w14:paraId="176F62A0" w14:textId="61F703BA" w:rsidR="00E923EE" w:rsidRPr="004855AA" w:rsidRDefault="00E923EE" w:rsidP="00E923EE">
      <w:pPr>
        <w:rPr>
          <w:rFonts w:asciiTheme="majorHAnsi" w:hAnsiTheme="majorHAnsi" w:cstheme="majorHAnsi"/>
          <w:sz w:val="20"/>
        </w:rPr>
      </w:pPr>
      <w:r w:rsidRPr="004855AA">
        <w:rPr>
          <w:rFonts w:asciiTheme="majorHAnsi" w:hAnsiTheme="majorHAnsi" w:cstheme="majorHAnsi"/>
          <w:highlight w:val="yellow"/>
        </w:rPr>
        <w:t>If any contract units have been vacant for 120 or more days since owner notice of the vacancy, DHCD or its designee may give notice to the owner amending the HAP contract to reduce the number of contract units by subtracting the number of contract units (according to the bedroom size) that have been vacant for this period</w:t>
      </w:r>
      <w:r w:rsidR="00AB26FA">
        <w:rPr>
          <w:rFonts w:asciiTheme="majorHAnsi" w:hAnsiTheme="majorHAnsi" w:cstheme="majorHAnsi"/>
        </w:rPr>
        <w:t>.</w:t>
      </w:r>
    </w:p>
    <w:p w14:paraId="27274F2C" w14:textId="77777777" w:rsidR="00E923EE" w:rsidRDefault="00E923EE" w:rsidP="00E923EE"/>
    <w:p w14:paraId="2A151A8F" w14:textId="77777777" w:rsidR="00E923EE" w:rsidRPr="00DC7EAE" w:rsidRDefault="00E923EE" w:rsidP="00D2154B">
      <w:pPr>
        <w:pStyle w:val="Heading4"/>
        <w:numPr>
          <w:ilvl w:val="3"/>
          <w:numId w:val="349"/>
        </w:numPr>
      </w:pPr>
      <w:bookmarkStart w:id="3428" w:name="_Toc514913204"/>
      <w:bookmarkStart w:id="3429" w:name="_Toc13477111"/>
      <w:r w:rsidRPr="00DC7EAE">
        <w:t>Reduction of Unit(s) from HAP Contract for Tenant-Caused Program Violations</w:t>
      </w:r>
      <w:bookmarkEnd w:id="3428"/>
      <w:bookmarkEnd w:id="3429"/>
    </w:p>
    <w:p w14:paraId="06A8B60C" w14:textId="77777777" w:rsidR="00E923EE" w:rsidRPr="00DC7EAE" w:rsidRDefault="00E923EE" w:rsidP="00E923EE"/>
    <w:p w14:paraId="115C9286" w14:textId="0B1B6B96" w:rsidR="00E923EE" w:rsidRDefault="00E923EE" w:rsidP="00E923EE">
      <w:r w:rsidRPr="00DC7EAE">
        <w:t xml:space="preserve">If a tenant family is terminated by </w:t>
      </w:r>
      <w:r>
        <w:t>DHCD or its designee</w:t>
      </w:r>
      <w:r w:rsidRPr="00DC7EAE">
        <w:t xml:space="preserve"> for program violations during the term of the HAP contract, but the tenant remains in place, the subsidy may be moved to another </w:t>
      </w:r>
      <w:r w:rsidRPr="00DC7EAE">
        <w:lastRenderedPageBreak/>
        <w:t>available unit of the same size and quality in the same project (with no increase in the total number of units to be assist</w:t>
      </w:r>
      <w:r w:rsidR="00AB26FA">
        <w:t xml:space="preserve">ed) if requested by the owner. </w:t>
      </w:r>
    </w:p>
    <w:p w14:paraId="276DDFF2" w14:textId="77777777" w:rsidR="00E923EE" w:rsidRDefault="00E923EE" w:rsidP="00E923EE"/>
    <w:p w14:paraId="3D350268" w14:textId="77777777" w:rsidR="00E923EE" w:rsidRDefault="00E923EE" w:rsidP="00E923EE">
      <w:r w:rsidRPr="00DC7EAE">
        <w:t>If no eligible unit is available or if the owner does not request a unit replacement, the HAP must be reduced by that one unit. At such time as the unit becomes vacant, the owner can request that the unit be restored to the HAP contract and if adequate voucher and budget authority is available, DHCD may reinstate the unit.</w:t>
      </w:r>
    </w:p>
    <w:p w14:paraId="35AA322A" w14:textId="77777777" w:rsidR="00E923EE" w:rsidRDefault="00E923EE" w:rsidP="00E923EE"/>
    <w:p w14:paraId="5D533BB0" w14:textId="77777777" w:rsidR="00E923EE" w:rsidRPr="000A0596" w:rsidRDefault="00E923EE" w:rsidP="00D2154B">
      <w:pPr>
        <w:pStyle w:val="Heading4"/>
        <w:numPr>
          <w:ilvl w:val="3"/>
          <w:numId w:val="349"/>
        </w:numPr>
      </w:pPr>
      <w:bookmarkStart w:id="3430" w:name="_Toc514913205"/>
      <w:bookmarkStart w:id="3431" w:name="_Toc13477112"/>
      <w:r w:rsidRPr="00DC7EAE">
        <w:t xml:space="preserve">Reduction of Unit(s) from HAP Contract </w:t>
      </w:r>
      <w:r>
        <w:t>when Tenant Rent Equals Rent to Owner</w:t>
      </w:r>
      <w:bookmarkEnd w:id="3430"/>
      <w:bookmarkEnd w:id="3431"/>
    </w:p>
    <w:p w14:paraId="5D25C53F" w14:textId="77777777" w:rsidR="00E923EE" w:rsidRPr="00DC7EAE" w:rsidRDefault="00E923EE" w:rsidP="00E923EE"/>
    <w:p w14:paraId="0D0CFAD3" w14:textId="77777777" w:rsidR="00E923EE" w:rsidRPr="00C05A49" w:rsidRDefault="00E923EE" w:rsidP="00E923EE">
      <w:pPr>
        <w:rPr>
          <w:rFonts w:asciiTheme="minorHAnsi" w:hAnsiTheme="minorHAnsi" w:cstheme="minorHAnsi"/>
          <w:sz w:val="24"/>
        </w:rPr>
      </w:pPr>
      <w:r w:rsidRPr="00770E3A">
        <w:rPr>
          <w:rFonts w:asciiTheme="minorHAnsi" w:hAnsiTheme="minorHAnsi" w:cstheme="minorHAnsi"/>
          <w:color w:val="000000"/>
          <w:szCs w:val="20"/>
          <w:highlight w:val="yellow"/>
          <w:shd w:val="clear" w:color="auto" w:fill="FFFFFF"/>
        </w:rPr>
        <w:t>Units occupied by families whose income has increased during their tenancy resulting in the tenant rent equaling the rent to the owner, shall be removed from the HAP Contract 180 days following the last housing assistance payment on behalf of the family</w:t>
      </w:r>
      <w:r>
        <w:rPr>
          <w:rFonts w:asciiTheme="minorHAnsi" w:hAnsiTheme="minorHAnsi" w:cstheme="minorHAnsi"/>
          <w:color w:val="000000"/>
          <w:szCs w:val="20"/>
          <w:shd w:val="clear" w:color="auto" w:fill="FFFFFF"/>
        </w:rPr>
        <w:t xml:space="preserve">. </w:t>
      </w:r>
      <w:r w:rsidRPr="001A5EBA">
        <w:rPr>
          <w:strike/>
          <w:color w:val="FF0000"/>
        </w:rPr>
        <w:t>Families that become ineligible through no fault of the family, such as when an increase in household income results in 30% of its adjusted monthly income being equal to or greater than the gross rent for the unit, may remain in the unit paying the full rental amount.</w:t>
      </w:r>
      <w:r w:rsidRPr="001A5EBA">
        <w:rPr>
          <w:color w:val="FF0000"/>
        </w:rPr>
        <w:t xml:space="preserve"> </w:t>
      </w:r>
      <w:r w:rsidRPr="00DC7EAE">
        <w:t>A family may remain in place (as a tenant in good standing) and pay the full rental amount without assistance indefinitely. The PBV contract, however, must be reduced by one unit.</w:t>
      </w:r>
    </w:p>
    <w:p w14:paraId="45FF2A92" w14:textId="77777777" w:rsidR="00E923EE" w:rsidRPr="00DC7EAE" w:rsidRDefault="00E923EE" w:rsidP="00E923EE"/>
    <w:p w14:paraId="69110C89" w14:textId="77777777" w:rsidR="00E923EE" w:rsidRPr="00DC7EAE" w:rsidRDefault="00E923EE" w:rsidP="00E923EE">
      <w:r w:rsidRPr="00DC7EAE">
        <w:t xml:space="preserve">If the project is partially assisted the owner may request to substitute another same-size comparable unit for the ineligibly occupied one. If no such request is made by the owner, the HAP contract will be reduced by one unit. </w:t>
      </w:r>
    </w:p>
    <w:p w14:paraId="4E1ADA61" w14:textId="77777777" w:rsidR="00E923EE" w:rsidRPr="00DC7EAE" w:rsidRDefault="00E923EE" w:rsidP="00E923EE"/>
    <w:p w14:paraId="7738A9AE" w14:textId="77777777" w:rsidR="00E923EE" w:rsidRPr="00DC7EAE" w:rsidRDefault="00E923EE" w:rsidP="00E923EE">
      <w:r w:rsidRPr="00DC7EAE">
        <w:t>Both the owner/project sponsor and the tenant will be notified by letter that the contract for the unit will be terminated effective one month from the date of notification.</w:t>
      </w:r>
    </w:p>
    <w:p w14:paraId="53D26E5F" w14:textId="77777777" w:rsidR="00E923EE" w:rsidRPr="00DC7EAE" w:rsidRDefault="00E923EE" w:rsidP="00E923EE"/>
    <w:p w14:paraId="4AE11D95" w14:textId="77777777" w:rsidR="00E923EE" w:rsidRPr="00DC7EAE" w:rsidRDefault="00E923EE" w:rsidP="00E923EE">
      <w:r w:rsidRPr="00DC7EAE">
        <w:t>If a family remains in place paying the full rent and subsequently becomes income eligible, the unit may be restored to the HAP contract if:</w:t>
      </w:r>
    </w:p>
    <w:p w14:paraId="3938CC9F" w14:textId="77777777" w:rsidR="00E923EE" w:rsidRPr="00DC7EAE" w:rsidRDefault="00E923EE" w:rsidP="00E923EE">
      <w:pPr>
        <w:overflowPunct w:val="0"/>
        <w:autoSpaceDE w:val="0"/>
        <w:autoSpaceDN w:val="0"/>
        <w:adjustRightInd w:val="0"/>
        <w:ind w:left="360"/>
        <w:textAlignment w:val="baseline"/>
      </w:pPr>
    </w:p>
    <w:p w14:paraId="530ED464" w14:textId="77777777" w:rsidR="00E923EE" w:rsidRPr="00DC7EAE" w:rsidRDefault="00E923EE" w:rsidP="00F10C2A">
      <w:pPr>
        <w:numPr>
          <w:ilvl w:val="0"/>
          <w:numId w:val="141"/>
        </w:numPr>
        <w:tabs>
          <w:tab w:val="clear" w:pos="360"/>
          <w:tab w:val="num" w:pos="1080"/>
        </w:tabs>
        <w:overflowPunct w:val="0"/>
        <w:autoSpaceDE w:val="0"/>
        <w:autoSpaceDN w:val="0"/>
        <w:adjustRightInd w:val="0"/>
        <w:ind w:left="1080"/>
        <w:textAlignment w:val="baseline"/>
      </w:pPr>
      <w:r w:rsidRPr="00DC7EAE">
        <w:t>Adequate voucher and budget authority is available; and</w:t>
      </w:r>
    </w:p>
    <w:p w14:paraId="7AF6D7FE" w14:textId="77777777" w:rsidR="00E923EE" w:rsidRPr="00DC7EAE" w:rsidRDefault="00E923EE" w:rsidP="00AB26FA">
      <w:pPr>
        <w:tabs>
          <w:tab w:val="num" w:pos="1080"/>
        </w:tabs>
        <w:overflowPunct w:val="0"/>
        <w:autoSpaceDE w:val="0"/>
        <w:autoSpaceDN w:val="0"/>
        <w:adjustRightInd w:val="0"/>
        <w:ind w:left="1080"/>
        <w:textAlignment w:val="baseline"/>
      </w:pPr>
    </w:p>
    <w:p w14:paraId="6AC9190B" w14:textId="77777777" w:rsidR="00E923EE" w:rsidRPr="00DC7EAE" w:rsidRDefault="00E923EE" w:rsidP="00F10C2A">
      <w:pPr>
        <w:numPr>
          <w:ilvl w:val="0"/>
          <w:numId w:val="141"/>
        </w:numPr>
        <w:tabs>
          <w:tab w:val="clear" w:pos="360"/>
          <w:tab w:val="num" w:pos="1080"/>
        </w:tabs>
        <w:overflowPunct w:val="0"/>
        <w:autoSpaceDE w:val="0"/>
        <w:autoSpaceDN w:val="0"/>
        <w:adjustRightInd w:val="0"/>
        <w:ind w:left="1080"/>
        <w:textAlignment w:val="baseline"/>
      </w:pPr>
      <w:r w:rsidRPr="00DC7EAE">
        <w:t>The family has been redetermined program eligible; and</w:t>
      </w:r>
    </w:p>
    <w:p w14:paraId="3FD298E2" w14:textId="77777777" w:rsidR="00E923EE" w:rsidRPr="00DC7EAE" w:rsidRDefault="00E923EE" w:rsidP="00AB26FA">
      <w:pPr>
        <w:tabs>
          <w:tab w:val="num" w:pos="1080"/>
        </w:tabs>
        <w:overflowPunct w:val="0"/>
        <w:autoSpaceDE w:val="0"/>
        <w:autoSpaceDN w:val="0"/>
        <w:adjustRightInd w:val="0"/>
        <w:ind w:left="1080"/>
        <w:textAlignment w:val="baseline"/>
      </w:pPr>
    </w:p>
    <w:p w14:paraId="0D3FE082" w14:textId="77777777" w:rsidR="00E923EE" w:rsidRPr="00DC7EAE" w:rsidRDefault="00E923EE" w:rsidP="00F10C2A">
      <w:pPr>
        <w:numPr>
          <w:ilvl w:val="0"/>
          <w:numId w:val="141"/>
        </w:numPr>
        <w:tabs>
          <w:tab w:val="clear" w:pos="360"/>
          <w:tab w:val="num" w:pos="1080"/>
        </w:tabs>
        <w:overflowPunct w:val="0"/>
        <w:autoSpaceDE w:val="0"/>
        <w:autoSpaceDN w:val="0"/>
        <w:adjustRightInd w:val="0"/>
        <w:ind w:left="1080"/>
        <w:textAlignment w:val="baseline"/>
      </w:pPr>
      <w:r w:rsidRPr="00DC7EAE">
        <w:t xml:space="preserve">The owner did not substitute a different unit when the HAP contract for the ineligibly occupied unit was terminated. </w:t>
      </w:r>
    </w:p>
    <w:p w14:paraId="66949CDD" w14:textId="77777777" w:rsidR="00E923EE" w:rsidRPr="00DC7EAE" w:rsidRDefault="00E923EE" w:rsidP="00E923EE"/>
    <w:p w14:paraId="6E52A89E" w14:textId="6106FCB4" w:rsidR="00E923EE" w:rsidRPr="00DC7EAE" w:rsidRDefault="00E923EE" w:rsidP="00E923EE">
      <w:r w:rsidRPr="00433F47">
        <w:rPr>
          <w:strike/>
          <w:color w:val="FF0000"/>
        </w:rPr>
        <w:t>Unlike the HCVP, the PBV program does not provide for a six-month zero subsidy window for participants in PBV units.</w:t>
      </w:r>
      <w:r w:rsidRPr="00DC7EAE">
        <w:t>The only way an over-income tenant who subsequently experiences a reduction in income could be reinstated to the PBV program is if the tenant stays in the terminated unit paying full rent, as described above, and the owner di</w:t>
      </w:r>
      <w:r>
        <w:t xml:space="preserve">d not substitute another unit. </w:t>
      </w:r>
    </w:p>
    <w:p w14:paraId="741BA989" w14:textId="77777777" w:rsidR="00E923EE" w:rsidRPr="00DC7EAE" w:rsidRDefault="00E923EE" w:rsidP="00E923EE">
      <w:pPr>
        <w:pStyle w:val="ListParagraph"/>
        <w:numPr>
          <w:ilvl w:val="0"/>
          <w:numId w:val="0"/>
        </w:numPr>
        <w:ind w:left="360"/>
      </w:pPr>
    </w:p>
    <w:p w14:paraId="6443DB96" w14:textId="77777777" w:rsidR="00E923EE" w:rsidRPr="00DC7EAE" w:rsidRDefault="00E923EE" w:rsidP="00D2154B">
      <w:pPr>
        <w:pStyle w:val="Heading3"/>
        <w:numPr>
          <w:ilvl w:val="2"/>
          <w:numId w:val="349"/>
        </w:numPr>
        <w:ind w:left="0"/>
      </w:pPr>
      <w:bookmarkStart w:id="3432" w:name="_Toc514913202"/>
      <w:bookmarkStart w:id="3433" w:name="_Toc13477113"/>
      <w:r w:rsidRPr="00DC7EAE">
        <w:t>HQS and Rent Reasonableness Requirements prior to Contract Extension</w:t>
      </w:r>
      <w:bookmarkEnd w:id="3432"/>
      <w:bookmarkEnd w:id="3433"/>
    </w:p>
    <w:p w14:paraId="1A4BFC36" w14:textId="77777777" w:rsidR="00E923EE" w:rsidRPr="00DC7EAE" w:rsidRDefault="00E923EE" w:rsidP="00E923EE"/>
    <w:p w14:paraId="70175A9D" w14:textId="4CCD88D9" w:rsidR="00E923EE" w:rsidRPr="00DC7EAE" w:rsidRDefault="00E923EE" w:rsidP="00E923EE">
      <w:r w:rsidRPr="00DC7EAE">
        <w:t>Prior to the extension term, the</w:t>
      </w:r>
      <w:r w:rsidR="00AB26FA">
        <w:t xml:space="preserve"> following actions must occur: </w:t>
      </w:r>
    </w:p>
    <w:p w14:paraId="4AFC1F50" w14:textId="77777777" w:rsidR="00E923EE" w:rsidRPr="00DC7EAE" w:rsidRDefault="00E923EE" w:rsidP="00AB26FA">
      <w:pPr>
        <w:ind w:left="360" w:hanging="360"/>
      </w:pPr>
    </w:p>
    <w:p w14:paraId="454A17A7" w14:textId="77777777" w:rsidR="00E923EE" w:rsidRPr="00DC7EAE" w:rsidRDefault="00E923EE" w:rsidP="00F10C2A">
      <w:pPr>
        <w:pStyle w:val="ListParagraph"/>
        <w:numPr>
          <w:ilvl w:val="0"/>
          <w:numId w:val="140"/>
        </w:numPr>
        <w:ind w:left="1080"/>
      </w:pPr>
      <w:r w:rsidRPr="00DC7EAE">
        <w:lastRenderedPageBreak/>
        <w:t>All units must be inspected for HQS compliance</w:t>
      </w:r>
      <w:r w:rsidRPr="00522837">
        <w:rPr>
          <w:strike/>
          <w:color w:val="FF0000"/>
        </w:rPr>
        <w:t xml:space="preserve"> at a minimum inspection grade of B</w:t>
      </w:r>
      <w:r w:rsidRPr="00DC7EAE">
        <w:t>.</w:t>
      </w:r>
    </w:p>
    <w:p w14:paraId="467A4878" w14:textId="77777777" w:rsidR="00E923EE" w:rsidRPr="00DC7EAE" w:rsidRDefault="00E923EE" w:rsidP="00AB26FA">
      <w:pPr>
        <w:pStyle w:val="ListParagraph"/>
        <w:numPr>
          <w:ilvl w:val="0"/>
          <w:numId w:val="0"/>
        </w:numPr>
        <w:ind w:left="1080"/>
      </w:pPr>
    </w:p>
    <w:p w14:paraId="5C3B0586" w14:textId="77777777" w:rsidR="00E923EE" w:rsidRPr="00DC7EAE" w:rsidRDefault="00E923EE" w:rsidP="00F10C2A">
      <w:pPr>
        <w:pStyle w:val="ListParagraph"/>
        <w:numPr>
          <w:ilvl w:val="0"/>
          <w:numId w:val="140"/>
        </w:numPr>
        <w:ind w:left="1080"/>
      </w:pPr>
      <w:r w:rsidRPr="00DC7EAE">
        <w:t>A rent reasonableness test for each unit must be performed by DHCD</w:t>
      </w:r>
      <w:r>
        <w:t xml:space="preserve"> or its designee</w:t>
      </w:r>
      <w:r w:rsidRPr="00DC7EAE">
        <w:t>.</w:t>
      </w:r>
    </w:p>
    <w:p w14:paraId="5F4FCF07" w14:textId="77777777" w:rsidR="00E923EE" w:rsidRPr="00DC7EAE" w:rsidRDefault="00E923EE" w:rsidP="00AB26FA">
      <w:pPr>
        <w:pStyle w:val="ListParagraph"/>
        <w:numPr>
          <w:ilvl w:val="0"/>
          <w:numId w:val="0"/>
        </w:numPr>
        <w:ind w:left="1080"/>
      </w:pPr>
    </w:p>
    <w:p w14:paraId="13C62839" w14:textId="6FA0C3FE" w:rsidR="00E923EE" w:rsidRPr="00DC7EAE" w:rsidRDefault="00E923EE" w:rsidP="00F10C2A">
      <w:pPr>
        <w:pStyle w:val="ListParagraph"/>
        <w:numPr>
          <w:ilvl w:val="0"/>
          <w:numId w:val="140"/>
        </w:numPr>
        <w:ind w:left="1080"/>
      </w:pPr>
      <w:r w:rsidRPr="00DC7EAE">
        <w:t>The units must be determined eligibly occupied and size approp</w:t>
      </w:r>
      <w:r w:rsidR="00AB26FA">
        <w:t xml:space="preserve">riate for the in-place family. </w:t>
      </w:r>
    </w:p>
    <w:p w14:paraId="3401BCAB" w14:textId="77777777" w:rsidR="00E923EE" w:rsidRPr="00DC7EAE" w:rsidRDefault="00E923EE" w:rsidP="00AB26FA">
      <w:pPr>
        <w:pStyle w:val="ListParagraph"/>
        <w:numPr>
          <w:ilvl w:val="0"/>
          <w:numId w:val="0"/>
        </w:numPr>
        <w:ind w:left="1080"/>
      </w:pPr>
    </w:p>
    <w:p w14:paraId="41AFBB2C" w14:textId="77777777" w:rsidR="00E923EE" w:rsidRPr="00DC7EAE" w:rsidRDefault="00E923EE" w:rsidP="00F10C2A">
      <w:pPr>
        <w:pStyle w:val="ListParagraph"/>
        <w:numPr>
          <w:ilvl w:val="0"/>
          <w:numId w:val="140"/>
        </w:numPr>
        <w:ind w:left="1080"/>
      </w:pPr>
      <w:r w:rsidRPr="00DC7EAE">
        <w:t xml:space="preserve">In the case of PHA-owned units, an independent entity approved by HUD must perform this work. </w:t>
      </w:r>
    </w:p>
    <w:p w14:paraId="0DAC52AA" w14:textId="77777777" w:rsidR="00E923EE" w:rsidRDefault="00E923EE" w:rsidP="00E923EE"/>
    <w:p w14:paraId="26EC08C5" w14:textId="77777777" w:rsidR="00E923EE" w:rsidRDefault="00E923EE" w:rsidP="00D2154B">
      <w:pPr>
        <w:pStyle w:val="Heading3"/>
        <w:numPr>
          <w:ilvl w:val="2"/>
          <w:numId w:val="349"/>
        </w:numPr>
        <w:ind w:left="0"/>
        <w:rPr>
          <w:szCs w:val="24"/>
        </w:rPr>
      </w:pPr>
      <w:bookmarkStart w:id="3434" w:name="_Toc13477114"/>
      <w:r>
        <w:t>Termination by PHA</w:t>
      </w:r>
      <w:bookmarkEnd w:id="3434"/>
    </w:p>
    <w:p w14:paraId="48192C35" w14:textId="77777777" w:rsidR="00E923EE" w:rsidRDefault="00E923EE" w:rsidP="00E923EE">
      <w:pPr>
        <w:rPr>
          <w:rFonts w:ascii="Times New Roman" w:hAnsi="Times New Roman"/>
          <w:sz w:val="24"/>
        </w:rPr>
      </w:pPr>
    </w:p>
    <w:p w14:paraId="08C1C167" w14:textId="77777777" w:rsidR="00E923EE" w:rsidRPr="00662535" w:rsidRDefault="00E923EE" w:rsidP="00E923EE">
      <w:pPr>
        <w:rPr>
          <w:rFonts w:asciiTheme="minorHAnsi" w:hAnsiTheme="minorHAnsi" w:cstheme="minorHAnsi"/>
          <w:highlight w:val="yellow"/>
        </w:rPr>
      </w:pPr>
      <w:r w:rsidRPr="00662535">
        <w:rPr>
          <w:rFonts w:asciiTheme="minorHAnsi" w:hAnsiTheme="minorHAnsi" w:cstheme="minorHAnsi"/>
          <w:highlight w:val="yellow"/>
        </w:rPr>
        <w:t>The term of DHCD’s contractual commitment is subject to the availability of sufficient appropriated funding as determined by HUD or by DHCD in accordance with the MTW Plan or HUD instruction. For these purposes, sufficient funding means the availability of appropriations, and of funding under the ACC from such appropriations, to make full payment of housing assistance payments payable to the owner for any contract year in accordance with the terms of the HAP contract.</w:t>
      </w:r>
    </w:p>
    <w:p w14:paraId="0C253F39" w14:textId="77777777" w:rsidR="00E923EE" w:rsidRPr="00662535" w:rsidRDefault="00E923EE" w:rsidP="00E923EE">
      <w:pPr>
        <w:rPr>
          <w:rFonts w:asciiTheme="minorHAnsi" w:hAnsiTheme="minorHAnsi" w:cstheme="minorHAnsi"/>
          <w:highlight w:val="yellow"/>
        </w:rPr>
      </w:pPr>
    </w:p>
    <w:p w14:paraId="0BF72708" w14:textId="77777777" w:rsidR="00E923EE" w:rsidRPr="00CB1B6A" w:rsidRDefault="00E923EE" w:rsidP="00E923EE">
      <w:pPr>
        <w:rPr>
          <w:rFonts w:asciiTheme="minorHAnsi" w:hAnsiTheme="minorHAnsi" w:cstheme="minorHAnsi"/>
          <w:sz w:val="20"/>
        </w:rPr>
      </w:pPr>
      <w:r w:rsidRPr="00662535">
        <w:rPr>
          <w:rFonts w:asciiTheme="minorHAnsi" w:hAnsiTheme="minorHAnsi" w:cstheme="minorHAnsi"/>
          <w:highlight w:val="yellow"/>
        </w:rPr>
        <w:t>If it is determined that there may not be sufficient funding to continue housing assistance payments for all contract units and for the full term of the HAP contract, DHCD may terminate the HAP contract by notice to the owner. The termination must be implemented in accordance with HUD instructions.</w:t>
      </w:r>
    </w:p>
    <w:p w14:paraId="23A10FA9" w14:textId="77777777" w:rsidR="00E923EE" w:rsidRPr="00DC7EAE" w:rsidRDefault="00E923EE" w:rsidP="00E923EE"/>
    <w:p w14:paraId="74E2913F" w14:textId="77777777" w:rsidR="00E923EE" w:rsidRPr="00DC7EAE" w:rsidRDefault="00E923EE" w:rsidP="00D2154B">
      <w:pPr>
        <w:pStyle w:val="Heading3"/>
        <w:numPr>
          <w:ilvl w:val="2"/>
          <w:numId w:val="349"/>
        </w:numPr>
        <w:ind w:left="0"/>
      </w:pPr>
      <w:bookmarkStart w:id="3435" w:name="_Toc514913198"/>
      <w:bookmarkStart w:id="3436" w:name="_Toc13477115"/>
      <w:r w:rsidRPr="00DC7EAE">
        <w:t>Termination of the HAP Contract by Owner Because of Rent Reduction</w:t>
      </w:r>
      <w:bookmarkEnd w:id="3435"/>
      <w:bookmarkEnd w:id="3436"/>
    </w:p>
    <w:p w14:paraId="32EB0956" w14:textId="77777777" w:rsidR="00E923EE" w:rsidRPr="00DC7EAE" w:rsidRDefault="00E923EE" w:rsidP="00E923EE"/>
    <w:p w14:paraId="7DD1EDFF" w14:textId="5613641D" w:rsidR="00E923EE" w:rsidRPr="00DC7EAE" w:rsidRDefault="00E923EE" w:rsidP="00E923EE">
      <w:r w:rsidRPr="00DC7EAE">
        <w:t>If DHCD</w:t>
      </w:r>
      <w:r>
        <w:t xml:space="preserve"> or its designee</w:t>
      </w:r>
      <w:r w:rsidRPr="00DC7EAE">
        <w:t xml:space="preserve"> performs a rent reasonableness test that results in a reduced amount below the </w:t>
      </w:r>
      <w:r w:rsidR="006B6B74">
        <w:t xml:space="preserve">initial </w:t>
      </w:r>
      <w:r w:rsidRPr="00DC7EAE">
        <w:t>contract rent, the owner may elect to terminate the HAP contract and the tenant must be offered the next available tenant-based voucher.</w:t>
      </w:r>
    </w:p>
    <w:p w14:paraId="3035D5D1" w14:textId="77777777" w:rsidR="00E923EE" w:rsidRPr="00DC7EAE" w:rsidRDefault="00E923EE" w:rsidP="00E923EE"/>
    <w:p w14:paraId="1C58777D" w14:textId="41825A16" w:rsidR="00E923EE" w:rsidRPr="00DC7EAE" w:rsidRDefault="00182CB8" w:rsidP="00D2154B">
      <w:pPr>
        <w:pStyle w:val="Heading2"/>
        <w:numPr>
          <w:ilvl w:val="1"/>
          <w:numId w:val="349"/>
        </w:numPr>
        <w:ind w:left="540" w:hanging="540"/>
      </w:pPr>
      <w:bookmarkStart w:id="3437" w:name="_Toc13477116"/>
      <w:r>
        <w:t>In-</w:t>
      </w:r>
      <w:r w:rsidR="00E923EE">
        <w:t>Place Families</w:t>
      </w:r>
      <w:bookmarkEnd w:id="3437"/>
    </w:p>
    <w:p w14:paraId="08ECB19B" w14:textId="77777777" w:rsidR="00E923EE" w:rsidRPr="00DC7EAE" w:rsidRDefault="00E923EE" w:rsidP="00E923EE"/>
    <w:p w14:paraId="7B664DD0" w14:textId="0D435F78" w:rsidR="00E923EE" w:rsidRDefault="00E923EE" w:rsidP="00E923EE">
      <w:r w:rsidRPr="00DC7EAE">
        <w:t xml:space="preserve">All in-place households must be simultaneously listed on the appropriate </w:t>
      </w:r>
      <w:r>
        <w:t>designee’s</w:t>
      </w:r>
      <w:r w:rsidRPr="00DC7EAE">
        <w:t xml:space="preserve"> regional HCVP waiting list and the site specific waiting list for the</w:t>
      </w:r>
      <w:r w:rsidR="00182CB8">
        <w:t xml:space="preserve"> building in which they reside.</w:t>
      </w:r>
      <w:r w:rsidRPr="00DC7EAE">
        <w:t xml:space="preserve"> These households must receive an absolute selection preference for the project-based voucher on the site specific list. If the unit is not appropriately sized for the in-place household but another unit in the building is, the owner must offer this unit to the household before acce</w:t>
      </w:r>
      <w:r>
        <w:t>pting any referrals from the designee’s</w:t>
      </w:r>
      <w:r w:rsidRPr="00DC7EAE">
        <w:t xml:space="preserve"> waiting list. It is the tenant’s option to accept the own</w:t>
      </w:r>
      <w:r w:rsidR="00182CB8">
        <w:t xml:space="preserve">er’s offer of the appropriately </w:t>
      </w:r>
      <w:r w:rsidRPr="00DC7EAE">
        <w:t>sized unit</w:t>
      </w:r>
    </w:p>
    <w:p w14:paraId="1EC421D8" w14:textId="77777777" w:rsidR="00E923EE" w:rsidRDefault="00E923EE" w:rsidP="00E923EE">
      <w:pPr>
        <w:rPr>
          <w:rFonts w:asciiTheme="minorHAnsi" w:hAnsiTheme="minorHAnsi" w:cstheme="minorHAnsi"/>
          <w:highlight w:val="yellow"/>
        </w:rPr>
      </w:pPr>
    </w:p>
    <w:p w14:paraId="655329EB" w14:textId="77777777" w:rsidR="00E923EE" w:rsidRPr="006200C3" w:rsidRDefault="00E923EE" w:rsidP="00E923EE">
      <w:pPr>
        <w:rPr>
          <w:rFonts w:asciiTheme="minorHAnsi" w:hAnsiTheme="minorHAnsi" w:cstheme="minorHAnsi"/>
          <w:highlight w:val="yellow"/>
        </w:rPr>
      </w:pPr>
      <w:r w:rsidRPr="006200C3">
        <w:rPr>
          <w:rFonts w:asciiTheme="minorHAnsi" w:hAnsiTheme="minorHAnsi" w:cstheme="minorHAnsi"/>
          <w:highlight w:val="yellow"/>
        </w:rPr>
        <w:t xml:space="preserve">An eligible family residing in a proposed PBV contract unit on the date the proposal is selected by DHCD or its designee is considered an “in-place family.” These families are afforded protection from displacement under the PBV rule. </w:t>
      </w:r>
    </w:p>
    <w:p w14:paraId="427BFD07" w14:textId="77777777" w:rsidR="00E923EE" w:rsidRPr="006200C3" w:rsidRDefault="00E923EE" w:rsidP="00E923EE">
      <w:pPr>
        <w:rPr>
          <w:rFonts w:asciiTheme="minorHAnsi" w:hAnsiTheme="minorHAnsi" w:cstheme="minorHAnsi"/>
          <w:highlight w:val="yellow"/>
        </w:rPr>
      </w:pPr>
    </w:p>
    <w:p w14:paraId="29A6DB86" w14:textId="77777777" w:rsidR="00E923EE" w:rsidRPr="006200C3" w:rsidRDefault="00E923EE" w:rsidP="00E923EE">
      <w:pPr>
        <w:rPr>
          <w:rFonts w:asciiTheme="minorHAnsi" w:hAnsiTheme="minorHAnsi" w:cstheme="minorHAnsi"/>
          <w:highlight w:val="yellow"/>
        </w:rPr>
      </w:pPr>
      <w:r w:rsidRPr="006200C3">
        <w:rPr>
          <w:rFonts w:asciiTheme="minorHAnsi" w:hAnsiTheme="minorHAnsi" w:cstheme="minorHAnsi"/>
          <w:highlight w:val="yellow"/>
        </w:rPr>
        <w:lastRenderedPageBreak/>
        <w:t xml:space="preserve">If a unit to be placed under contract (either an existing unit or a unit requiring rehabilitation) is occupied by an eligible family on the date the proposal is selected, the in-place family must be placed on DHCD or its designee’s waiting list. </w:t>
      </w:r>
    </w:p>
    <w:p w14:paraId="01405F54" w14:textId="77777777" w:rsidR="00E923EE" w:rsidRPr="006200C3" w:rsidRDefault="00E923EE" w:rsidP="00E923EE">
      <w:pPr>
        <w:rPr>
          <w:rFonts w:asciiTheme="minorHAnsi" w:hAnsiTheme="minorHAnsi" w:cstheme="minorHAnsi"/>
          <w:highlight w:val="yellow"/>
        </w:rPr>
      </w:pPr>
    </w:p>
    <w:p w14:paraId="1D95BD1C" w14:textId="77777777" w:rsidR="00E923EE" w:rsidRPr="006200C3" w:rsidRDefault="00E923EE" w:rsidP="00E923EE">
      <w:pPr>
        <w:rPr>
          <w:rFonts w:asciiTheme="minorHAnsi" w:hAnsiTheme="minorHAnsi" w:cstheme="minorHAnsi"/>
          <w:highlight w:val="yellow"/>
        </w:rPr>
      </w:pPr>
      <w:r w:rsidRPr="006200C3">
        <w:rPr>
          <w:rFonts w:asciiTheme="minorHAnsi" w:hAnsiTheme="minorHAnsi" w:cstheme="minorHAnsi"/>
          <w:highlight w:val="yellow"/>
        </w:rPr>
        <w:t xml:space="preserve">Once the family’s continued eligibility is determined (DHCD or its designee may deny assistance to an in-place family for the grounds specified in 24 CFR 982.552 and 982.553), the family must be given an absolute selection preference and DHCD or its designee must refer these families to the project owner for an appropriately sized PBV unit in the project. Admission of eligible in-place families is not subject to income targeting requirements. </w:t>
      </w:r>
    </w:p>
    <w:p w14:paraId="1484995E" w14:textId="77777777" w:rsidR="00E923EE" w:rsidRPr="006200C3" w:rsidRDefault="00E923EE" w:rsidP="00E923EE">
      <w:pPr>
        <w:rPr>
          <w:rFonts w:asciiTheme="minorHAnsi" w:hAnsiTheme="minorHAnsi" w:cstheme="minorHAnsi"/>
          <w:highlight w:val="yellow"/>
        </w:rPr>
      </w:pPr>
    </w:p>
    <w:p w14:paraId="3DFC60FC" w14:textId="77777777" w:rsidR="00E923EE" w:rsidRDefault="00E923EE" w:rsidP="00E923EE">
      <w:pPr>
        <w:rPr>
          <w:rFonts w:asciiTheme="minorHAnsi" w:hAnsiTheme="minorHAnsi" w:cstheme="minorHAnsi"/>
        </w:rPr>
      </w:pPr>
      <w:r w:rsidRPr="006200C3">
        <w:rPr>
          <w:rFonts w:asciiTheme="minorHAnsi" w:hAnsiTheme="minorHAnsi" w:cstheme="minorHAnsi"/>
          <w:highlight w:val="yellow"/>
        </w:rPr>
        <w:t>This regulatory protection from displacement does not apply to families that are not eligible to participate in the program on the proposal selection date</w:t>
      </w:r>
      <w:r>
        <w:rPr>
          <w:rFonts w:asciiTheme="minorHAnsi" w:hAnsiTheme="minorHAnsi" w:cstheme="minorHAnsi"/>
        </w:rPr>
        <w:t>.</w:t>
      </w:r>
    </w:p>
    <w:p w14:paraId="16217DBA" w14:textId="77777777" w:rsidR="00E923EE" w:rsidRDefault="00E923EE" w:rsidP="00E923EE">
      <w:pPr>
        <w:rPr>
          <w:rFonts w:asciiTheme="minorHAnsi" w:hAnsiTheme="minorHAnsi" w:cstheme="minorHAnsi"/>
        </w:rPr>
      </w:pPr>
    </w:p>
    <w:p w14:paraId="1DE10005" w14:textId="77777777" w:rsidR="00E923EE" w:rsidRPr="00DC7EAE" w:rsidRDefault="00E923EE" w:rsidP="00E923EE">
      <w:r w:rsidRPr="00DC7EAE">
        <w:t>Where there exists an in-place non-eligible, over- or under-housed household, that occupied unit cannot be brought onto the program unless the owner, at his expense, finds a suitable replacement unit acceptable to that household.</w:t>
      </w:r>
    </w:p>
    <w:p w14:paraId="5BCA832D" w14:textId="77777777" w:rsidR="00E923EE" w:rsidRPr="006200C3" w:rsidRDefault="00E923EE" w:rsidP="00E923EE">
      <w:pPr>
        <w:rPr>
          <w:strike/>
          <w:color w:val="FF0000"/>
        </w:rPr>
      </w:pPr>
    </w:p>
    <w:p w14:paraId="03173A81" w14:textId="77777777" w:rsidR="00E923EE" w:rsidRPr="006200C3" w:rsidRDefault="00E923EE" w:rsidP="00E923EE">
      <w:pPr>
        <w:rPr>
          <w:strike/>
          <w:color w:val="FF0000"/>
        </w:rPr>
      </w:pPr>
      <w:bookmarkStart w:id="3438" w:name="_Toc514913210"/>
      <w:r w:rsidRPr="006200C3">
        <w:rPr>
          <w:strike/>
          <w:color w:val="FF0000"/>
        </w:rPr>
        <w:t>Owner/Project Sponsor Responsibility</w:t>
      </w:r>
      <w:bookmarkEnd w:id="3438"/>
    </w:p>
    <w:p w14:paraId="2D2C2295" w14:textId="77777777" w:rsidR="00E923EE" w:rsidRPr="006200C3" w:rsidRDefault="00E923EE" w:rsidP="00E923EE">
      <w:pPr>
        <w:rPr>
          <w:strike/>
          <w:color w:val="FF0000"/>
        </w:rPr>
      </w:pPr>
      <w:r w:rsidRPr="006200C3">
        <w:rPr>
          <w:strike/>
          <w:color w:val="FF0000"/>
        </w:rPr>
        <w:t xml:space="preserve">The owner sponsor must send all in-place tenants a letter explaining that the owner’s units have been selected for PBV assistance and that if the tenants are determined program eligible (including being appropriately housed according to DHCD’s occupancy standards), they will be eligible to receive PBV assistance.  The owner’s letter must emphasize that any tenant found ineligible will not be displaced.  The RAA will provide the owner with the details about program eligibility and relocation requirements.  At the owner’s request, the RAA will assist the </w:t>
      </w:r>
      <w:r>
        <w:rPr>
          <w:strike/>
          <w:color w:val="FF0000"/>
        </w:rPr>
        <w:t>owner in composing this letter.</w:t>
      </w:r>
    </w:p>
    <w:p w14:paraId="11377F0F" w14:textId="77777777" w:rsidR="00E923EE" w:rsidRPr="006200C3" w:rsidRDefault="00E923EE" w:rsidP="00E923EE">
      <w:pPr>
        <w:rPr>
          <w:strike/>
          <w:color w:val="FF0000"/>
        </w:rPr>
      </w:pPr>
      <w:bookmarkStart w:id="3439" w:name="_Toc514913211"/>
      <w:r w:rsidRPr="006200C3">
        <w:rPr>
          <w:strike/>
          <w:color w:val="FF0000"/>
        </w:rPr>
        <w:t>RAA Responsibility</w:t>
      </w:r>
      <w:bookmarkEnd w:id="3439"/>
    </w:p>
    <w:p w14:paraId="19120D29" w14:textId="77777777" w:rsidR="00E923EE" w:rsidRPr="006200C3" w:rsidRDefault="00E923EE" w:rsidP="00E923EE">
      <w:pPr>
        <w:rPr>
          <w:strike/>
          <w:color w:val="FF0000"/>
        </w:rPr>
      </w:pPr>
      <w:r w:rsidRPr="006200C3">
        <w:rPr>
          <w:strike/>
          <w:color w:val="FF0000"/>
        </w:rPr>
        <w:t>Once the owner’s in-place tenant letter has been sent, the RAA will send to these tenants a modified HCVP pre-application that seeks information about each tenant’s household composition.  This information will assist the RAA in determining whether or not the household is occupying the appropriate number of bedrooms.  Once the information is received, the RAA will advise DHCD and the owner about its unit size determinations.</w:t>
      </w:r>
    </w:p>
    <w:p w14:paraId="648FA5E6" w14:textId="77777777" w:rsidR="00E923EE" w:rsidRPr="006200C3" w:rsidRDefault="00E923EE" w:rsidP="00E923EE">
      <w:pPr>
        <w:rPr>
          <w:strike/>
          <w:color w:val="FF0000"/>
        </w:rPr>
      </w:pPr>
    </w:p>
    <w:p w14:paraId="75DC57BF" w14:textId="77777777" w:rsidR="00E923EE" w:rsidRPr="00DC7EAE" w:rsidRDefault="00E923EE" w:rsidP="00E923EE">
      <w:r w:rsidRPr="006200C3">
        <w:rPr>
          <w:strike/>
          <w:color w:val="FF0000"/>
        </w:rPr>
        <w:t xml:space="preserve">Because of time delays in getting the various HUD approvals (when required) completed, the RAA will not perform the final tenant eligibility determination for any in-place tenant until the unit(s) has been otherwise approved for PBV assistance (e.g. passed HQS, met all other HUD requirements).   Final eligibility includes the determination that the in-place household is </w:t>
      </w:r>
    </w:p>
    <w:p w14:paraId="211F2982" w14:textId="77777777" w:rsidR="00E923EE" w:rsidRPr="00DC7EAE" w:rsidRDefault="00E923EE" w:rsidP="00E923EE"/>
    <w:p w14:paraId="43882217" w14:textId="102D0A48" w:rsidR="00E923EE" w:rsidRPr="00DC7EAE" w:rsidRDefault="00E923EE" w:rsidP="00D2154B">
      <w:pPr>
        <w:pStyle w:val="Heading2"/>
        <w:numPr>
          <w:ilvl w:val="1"/>
          <w:numId w:val="349"/>
        </w:numPr>
        <w:ind w:left="540" w:hanging="540"/>
      </w:pPr>
      <w:bookmarkStart w:id="3440" w:name="_Toc514913216"/>
      <w:bookmarkStart w:id="3441" w:name="_Ref516666424"/>
      <w:bookmarkStart w:id="3442" w:name="_Toc13477117"/>
      <w:r w:rsidRPr="00DC7EAE">
        <w:t>Waiting List</w:t>
      </w:r>
      <w:bookmarkEnd w:id="3440"/>
      <w:bookmarkEnd w:id="3441"/>
      <w:bookmarkEnd w:id="3442"/>
    </w:p>
    <w:p w14:paraId="5890993B" w14:textId="77777777" w:rsidR="00E923EE" w:rsidRPr="00DC7EAE" w:rsidRDefault="00E923EE" w:rsidP="00E923EE"/>
    <w:p w14:paraId="3E535436" w14:textId="6CB23C1C" w:rsidR="00E923EE" w:rsidRDefault="00E923EE" w:rsidP="00182CB8">
      <w:r w:rsidRPr="00DC7EAE">
        <w:t xml:space="preserve">DHCD will maintain a site-specific waiting list for each respective PBV project. </w:t>
      </w:r>
      <w:r>
        <w:t xml:space="preserve">Where an owner does not maintain its own site-specific waiting list, DHCD or its designee will manage the waiting list. </w:t>
      </w:r>
    </w:p>
    <w:p w14:paraId="1DD2650D" w14:textId="77777777" w:rsidR="00E923EE" w:rsidRDefault="00E923EE" w:rsidP="00182CB8"/>
    <w:p w14:paraId="6BF5AFF9" w14:textId="50D16F1E" w:rsidR="00AE2B8C" w:rsidRDefault="00E923EE" w:rsidP="00E923EE">
      <w:r w:rsidRPr="00DC7EAE">
        <w:t xml:space="preserve">DHCD’s PBV site-specific waiting lists are available on DHCD’s website at </w:t>
      </w:r>
      <w:hyperlink r:id="rId78" w:history="1">
        <w:r w:rsidR="00AE2B8C" w:rsidRPr="00AE2B8C">
          <w:rPr>
            <w:rStyle w:val="Hyperlink"/>
          </w:rPr>
          <w:t>https://www.mass.gov/service-details/rental-assistance-applications-documentation</w:t>
        </w:r>
      </w:hyperlink>
      <w:r w:rsidR="00AE2B8C">
        <w:t>.</w:t>
      </w:r>
    </w:p>
    <w:p w14:paraId="4B6CE4EF" w14:textId="77777777" w:rsidR="00AE2B8C" w:rsidRPr="00DC7EAE" w:rsidRDefault="00AE2B8C" w:rsidP="00E923EE"/>
    <w:p w14:paraId="5033527B" w14:textId="77777777" w:rsidR="00E923EE" w:rsidRPr="00DC7EAE" w:rsidRDefault="00E923EE" w:rsidP="00E923EE">
      <w:r w:rsidRPr="00DC7EAE">
        <w:t>Each site-specific waiting list identifies:</w:t>
      </w:r>
    </w:p>
    <w:p w14:paraId="5BF00868" w14:textId="77777777" w:rsidR="00E923EE" w:rsidRPr="00DC7EAE" w:rsidRDefault="00E923EE" w:rsidP="00E923EE"/>
    <w:p w14:paraId="227F61D0" w14:textId="77777777" w:rsidR="00E923EE" w:rsidRPr="00DC7EAE" w:rsidRDefault="00E923EE" w:rsidP="00F10C2A">
      <w:pPr>
        <w:pStyle w:val="ListParagraph"/>
        <w:numPr>
          <w:ilvl w:val="0"/>
          <w:numId w:val="142"/>
        </w:numPr>
        <w:ind w:left="1080"/>
      </w:pPr>
      <w:r w:rsidRPr="00DC7EAE">
        <w:t>Name of the project;</w:t>
      </w:r>
    </w:p>
    <w:p w14:paraId="0BD82ED9" w14:textId="77777777" w:rsidR="00E923EE" w:rsidRPr="00DC7EAE" w:rsidRDefault="00E923EE" w:rsidP="00F10C2A">
      <w:pPr>
        <w:pStyle w:val="ListParagraph"/>
        <w:numPr>
          <w:ilvl w:val="0"/>
          <w:numId w:val="142"/>
        </w:numPr>
        <w:ind w:left="1080"/>
      </w:pPr>
      <w:r w:rsidRPr="00DC7EAE">
        <w:t xml:space="preserve">Location of project; </w:t>
      </w:r>
    </w:p>
    <w:p w14:paraId="7F89FCD7" w14:textId="77777777" w:rsidR="00E923EE" w:rsidRPr="00DC7EAE" w:rsidRDefault="00E923EE" w:rsidP="00F10C2A">
      <w:pPr>
        <w:pStyle w:val="ListParagraph"/>
        <w:numPr>
          <w:ilvl w:val="0"/>
          <w:numId w:val="142"/>
        </w:numPr>
        <w:ind w:left="1080"/>
      </w:pPr>
      <w:r w:rsidRPr="00DC7EAE">
        <w:t>Number of bedrooms in the project;</w:t>
      </w:r>
    </w:p>
    <w:p w14:paraId="6BB5C548" w14:textId="228CC065" w:rsidR="00E923EE" w:rsidRDefault="00E923EE" w:rsidP="00F10C2A">
      <w:pPr>
        <w:pStyle w:val="ListParagraph"/>
        <w:numPr>
          <w:ilvl w:val="0"/>
          <w:numId w:val="142"/>
        </w:numPr>
        <w:ind w:left="1080"/>
      </w:pPr>
      <w:r w:rsidRPr="00DC7EAE">
        <w:t>Accessible unit availability;</w:t>
      </w:r>
      <w:r w:rsidR="00DD182D">
        <w:t xml:space="preserve"> and</w:t>
      </w:r>
    </w:p>
    <w:p w14:paraId="34FE628E" w14:textId="66396599" w:rsidR="00E923EE" w:rsidRPr="00DC7EAE" w:rsidRDefault="00DD182D" w:rsidP="00F10C2A">
      <w:pPr>
        <w:pStyle w:val="ListParagraph"/>
        <w:numPr>
          <w:ilvl w:val="0"/>
          <w:numId w:val="142"/>
        </w:numPr>
        <w:ind w:left="1080"/>
      </w:pPr>
      <w:r>
        <w:t>Where applicable, a</w:t>
      </w:r>
      <w:r w:rsidR="00E923EE" w:rsidRPr="00DC7EAE">
        <w:t>ny special preference and/or occupancy considerations</w:t>
      </w:r>
      <w:r w:rsidR="00AB26FA">
        <w:t>.</w:t>
      </w:r>
    </w:p>
    <w:p w14:paraId="1E17BBA7" w14:textId="77777777" w:rsidR="00E923EE" w:rsidRPr="007555E2" w:rsidRDefault="00E923EE" w:rsidP="00E923EE">
      <w:pPr>
        <w:rPr>
          <w:b/>
          <w:sz w:val="20"/>
        </w:rPr>
      </w:pPr>
    </w:p>
    <w:p w14:paraId="0CB8DCE2" w14:textId="038E4120" w:rsidR="00182CB8" w:rsidRPr="00182CB8" w:rsidRDefault="00182CB8" w:rsidP="00E923EE">
      <w:pPr>
        <w:pBdr>
          <w:top w:val="single" w:sz="4" w:space="1" w:color="auto"/>
          <w:left w:val="single" w:sz="4" w:space="4" w:color="auto"/>
          <w:bottom w:val="single" w:sz="4" w:space="2" w:color="auto"/>
          <w:right w:val="single" w:sz="4" w:space="4" w:color="auto"/>
        </w:pBdr>
        <w:ind w:left="720"/>
        <w:jc w:val="both"/>
        <w:rPr>
          <w:b/>
          <w:color w:val="000000"/>
          <w:highlight w:val="yellow"/>
        </w:rPr>
      </w:pPr>
      <w:r w:rsidRPr="00182CB8">
        <w:rPr>
          <w:b/>
          <w:color w:val="000000"/>
          <w:highlight w:val="yellow"/>
        </w:rPr>
        <w:t>MTW Policy</w:t>
      </w:r>
    </w:p>
    <w:p w14:paraId="2AFE945B" w14:textId="77777777" w:rsidR="00182CB8" w:rsidRDefault="00182CB8" w:rsidP="00E923EE">
      <w:pPr>
        <w:pBdr>
          <w:top w:val="single" w:sz="4" w:space="1" w:color="auto"/>
          <w:left w:val="single" w:sz="4" w:space="4" w:color="auto"/>
          <w:bottom w:val="single" w:sz="4" w:space="2" w:color="auto"/>
          <w:right w:val="single" w:sz="4" w:space="4" w:color="auto"/>
        </w:pBdr>
        <w:ind w:left="720"/>
        <w:jc w:val="both"/>
        <w:rPr>
          <w:color w:val="000000"/>
          <w:highlight w:val="yellow"/>
        </w:rPr>
      </w:pPr>
    </w:p>
    <w:p w14:paraId="17CCFD57" w14:textId="3160B3EA" w:rsidR="00E923EE" w:rsidRPr="00076ADE" w:rsidRDefault="00E923EE" w:rsidP="00E923EE">
      <w:pPr>
        <w:pBdr>
          <w:top w:val="single" w:sz="4" w:space="1" w:color="auto"/>
          <w:left w:val="single" w:sz="4" w:space="4" w:color="auto"/>
          <w:bottom w:val="single" w:sz="4" w:space="2" w:color="auto"/>
          <w:right w:val="single" w:sz="4" w:space="4" w:color="auto"/>
        </w:pBdr>
        <w:ind w:left="720"/>
        <w:jc w:val="both"/>
        <w:rPr>
          <w:color w:val="000000"/>
          <w:highlight w:val="yellow"/>
        </w:rPr>
      </w:pPr>
      <w:r w:rsidRPr="00076ADE">
        <w:rPr>
          <w:color w:val="000000"/>
          <w:highlight w:val="yellow"/>
        </w:rPr>
        <w:t>Starting in FY 2013, DHCD authorized new PBV developments to establish and manage their own site</w:t>
      </w:r>
      <w:r w:rsidR="00AB26FA">
        <w:rPr>
          <w:color w:val="000000"/>
          <w:highlight w:val="yellow"/>
        </w:rPr>
        <w:t>-</w:t>
      </w:r>
      <w:r w:rsidRPr="00076ADE">
        <w:rPr>
          <w:color w:val="000000"/>
          <w:highlight w:val="yellow"/>
        </w:rPr>
        <w:t>based waiting lists.</w:t>
      </w:r>
      <w:r w:rsidR="00FB6C91">
        <w:rPr>
          <w:color w:val="000000"/>
          <w:highlight w:val="yellow"/>
        </w:rPr>
        <w:t xml:space="preserve"> </w:t>
      </w:r>
      <w:r>
        <w:rPr>
          <w:color w:val="000000"/>
          <w:highlight w:val="yellow"/>
        </w:rPr>
        <w:t>DHCD may also work with existing owners to transition to owner managed site</w:t>
      </w:r>
      <w:r w:rsidR="00AB26FA">
        <w:rPr>
          <w:color w:val="000000"/>
          <w:highlight w:val="yellow"/>
        </w:rPr>
        <w:t>-</w:t>
      </w:r>
      <w:r>
        <w:rPr>
          <w:color w:val="000000"/>
          <w:highlight w:val="yellow"/>
        </w:rPr>
        <w:t>based waiting lists.</w:t>
      </w:r>
    </w:p>
    <w:p w14:paraId="2E1FB3CB" w14:textId="77777777" w:rsidR="00E923EE" w:rsidRPr="00076ADE" w:rsidRDefault="00E923EE" w:rsidP="00E923EE">
      <w:pPr>
        <w:pBdr>
          <w:top w:val="single" w:sz="4" w:space="1" w:color="auto"/>
          <w:left w:val="single" w:sz="4" w:space="4" w:color="auto"/>
          <w:bottom w:val="single" w:sz="4" w:space="2" w:color="auto"/>
          <w:right w:val="single" w:sz="4" w:space="4" w:color="auto"/>
        </w:pBdr>
        <w:ind w:left="720"/>
        <w:jc w:val="both"/>
        <w:rPr>
          <w:color w:val="000000"/>
          <w:highlight w:val="yellow"/>
        </w:rPr>
      </w:pPr>
    </w:p>
    <w:p w14:paraId="11414DA3" w14:textId="1F94FC37" w:rsidR="00E923EE" w:rsidRPr="00076ADE" w:rsidRDefault="00E923EE" w:rsidP="00E923EE">
      <w:pPr>
        <w:pBdr>
          <w:top w:val="single" w:sz="4" w:space="1" w:color="auto"/>
          <w:left w:val="single" w:sz="4" w:space="4" w:color="auto"/>
          <w:bottom w:val="single" w:sz="4" w:space="2" w:color="auto"/>
          <w:right w:val="single" w:sz="4" w:space="4" w:color="auto"/>
        </w:pBdr>
        <w:ind w:left="720"/>
        <w:jc w:val="both"/>
        <w:rPr>
          <w:color w:val="000000"/>
          <w:highlight w:val="yellow"/>
        </w:rPr>
      </w:pPr>
      <w:r w:rsidRPr="00076ADE">
        <w:rPr>
          <w:color w:val="000000"/>
          <w:highlight w:val="yellow"/>
        </w:rPr>
        <w:t>DHCD authorizes owner/managers of PBV developments to be responsible for all PBV waiting list intake and management fu</w:t>
      </w:r>
      <w:r w:rsidR="00FB6C91">
        <w:rPr>
          <w:color w:val="000000"/>
          <w:highlight w:val="yellow"/>
        </w:rPr>
        <w:t xml:space="preserve">nctions for their development. </w:t>
      </w:r>
      <w:r w:rsidRPr="00076ADE">
        <w:rPr>
          <w:color w:val="000000"/>
          <w:highlight w:val="yellow"/>
        </w:rPr>
        <w:t>Generally, DHCD intends to require PBV owners to assume and manage these functions; however, exceptions</w:t>
      </w:r>
      <w:r w:rsidR="00FB6C91">
        <w:rPr>
          <w:color w:val="000000"/>
          <w:highlight w:val="yellow"/>
        </w:rPr>
        <w:t xml:space="preserve"> may be made at DHCD’s option. </w:t>
      </w:r>
      <w:r w:rsidRPr="00076ADE">
        <w:rPr>
          <w:color w:val="000000"/>
          <w:highlight w:val="yellow"/>
        </w:rPr>
        <w:t>Applicants contact the owner/manager of a specific development in</w:t>
      </w:r>
      <w:r w:rsidR="00FB6C91">
        <w:rPr>
          <w:color w:val="000000"/>
          <w:highlight w:val="yellow"/>
        </w:rPr>
        <w:t xml:space="preserve"> order to file an application. </w:t>
      </w:r>
      <w:r w:rsidRPr="00076ADE">
        <w:rPr>
          <w:color w:val="000000"/>
          <w:highlight w:val="yellow"/>
        </w:rPr>
        <w:t>Applicant files and the waiting list itself are maint</w:t>
      </w:r>
      <w:r w:rsidR="00FB6C91">
        <w:rPr>
          <w:color w:val="000000"/>
          <w:highlight w:val="yellow"/>
        </w:rPr>
        <w:t xml:space="preserve">ained at the development site. </w:t>
      </w:r>
      <w:r w:rsidRPr="00076ADE">
        <w:rPr>
          <w:color w:val="000000"/>
          <w:highlight w:val="yellow"/>
        </w:rPr>
        <w:t xml:space="preserve">Owner/managers are responsible for contacting and screening applicants who come to the top of the waiting list, collecting all needed information from the applicant, and then forwarding the applicant to </w:t>
      </w:r>
      <w:r w:rsidR="00FB6C91">
        <w:rPr>
          <w:color w:val="000000"/>
          <w:highlight w:val="yellow"/>
        </w:rPr>
        <w:t>DHCD’s designee</w:t>
      </w:r>
      <w:r w:rsidRPr="00076ADE">
        <w:rPr>
          <w:color w:val="000000"/>
          <w:highlight w:val="yellow"/>
        </w:rPr>
        <w:t xml:space="preserve"> for eligibility determination and processing.</w:t>
      </w:r>
    </w:p>
    <w:p w14:paraId="114C265B" w14:textId="77777777" w:rsidR="00E923EE" w:rsidRPr="00076ADE" w:rsidRDefault="00E923EE" w:rsidP="00E923EE">
      <w:pPr>
        <w:pBdr>
          <w:top w:val="single" w:sz="4" w:space="1" w:color="auto"/>
          <w:left w:val="single" w:sz="4" w:space="4" w:color="auto"/>
          <w:bottom w:val="single" w:sz="4" w:space="2" w:color="auto"/>
          <w:right w:val="single" w:sz="4" w:space="4" w:color="auto"/>
        </w:pBdr>
        <w:ind w:left="720"/>
        <w:jc w:val="both"/>
        <w:rPr>
          <w:color w:val="000000"/>
          <w:highlight w:val="yellow"/>
        </w:rPr>
      </w:pPr>
    </w:p>
    <w:p w14:paraId="3168371E" w14:textId="2771AA42" w:rsidR="00E923EE" w:rsidRPr="00A066CB" w:rsidRDefault="00E923EE" w:rsidP="00E923EE">
      <w:pPr>
        <w:pBdr>
          <w:top w:val="single" w:sz="4" w:space="1" w:color="auto"/>
          <w:left w:val="single" w:sz="4" w:space="4" w:color="auto"/>
          <w:bottom w:val="single" w:sz="4" w:space="2" w:color="auto"/>
          <w:right w:val="single" w:sz="4" w:space="4" w:color="auto"/>
        </w:pBdr>
        <w:ind w:left="720"/>
        <w:jc w:val="both"/>
      </w:pPr>
      <w:r w:rsidRPr="00076ADE">
        <w:rPr>
          <w:color w:val="000000"/>
          <w:highlight w:val="yellow"/>
        </w:rPr>
        <w:t xml:space="preserve">All PBV developments utilizing the new waiting list management methods are required to modify their tenant selection plans and other documents as needed, and </w:t>
      </w:r>
      <w:r w:rsidRPr="00076ADE">
        <w:rPr>
          <w:highlight w:val="yellow"/>
        </w:rPr>
        <w:t xml:space="preserve">must administer the waiting list in conformance with DHCD’s Affirmative Fair Housing Marketing Plan and all other applicable HUD </w:t>
      </w:r>
      <w:r w:rsidR="00FB6C91">
        <w:rPr>
          <w:highlight w:val="yellow"/>
        </w:rPr>
        <w:t>f</w:t>
      </w:r>
      <w:r w:rsidRPr="00076ADE">
        <w:rPr>
          <w:highlight w:val="yellow"/>
        </w:rPr>
        <w:t xml:space="preserve">air </w:t>
      </w:r>
      <w:r w:rsidR="00FB6C91">
        <w:rPr>
          <w:highlight w:val="yellow"/>
        </w:rPr>
        <w:t>h</w:t>
      </w:r>
      <w:r w:rsidRPr="00076ADE">
        <w:rPr>
          <w:highlight w:val="yellow"/>
        </w:rPr>
        <w:t>o</w:t>
      </w:r>
      <w:r w:rsidR="00A066CB">
        <w:rPr>
          <w:highlight w:val="yellow"/>
        </w:rPr>
        <w:t>using regulations and guidance.</w:t>
      </w:r>
    </w:p>
    <w:p w14:paraId="06174D5F" w14:textId="77777777" w:rsidR="00E923EE" w:rsidRDefault="00E923EE" w:rsidP="00E923EE"/>
    <w:p w14:paraId="46FFF653" w14:textId="77777777" w:rsidR="00E923EE" w:rsidRPr="00DC7EAE" w:rsidRDefault="00E923EE" w:rsidP="00D2154B">
      <w:pPr>
        <w:pStyle w:val="Heading3"/>
        <w:numPr>
          <w:ilvl w:val="2"/>
          <w:numId w:val="349"/>
        </w:numPr>
        <w:ind w:left="0"/>
      </w:pPr>
      <w:bookmarkStart w:id="3443" w:name="_Toc514913217"/>
      <w:bookmarkStart w:id="3444" w:name="_Toc13477118"/>
      <w:r w:rsidRPr="00DC7EAE">
        <w:t>Notification of all HCVP Applicants</w:t>
      </w:r>
      <w:bookmarkEnd w:id="3443"/>
      <w:bookmarkEnd w:id="3444"/>
    </w:p>
    <w:p w14:paraId="6499AC8F" w14:textId="77777777" w:rsidR="00E923EE" w:rsidRPr="00DC7EAE" w:rsidRDefault="00E923EE" w:rsidP="00E923EE"/>
    <w:p w14:paraId="767DE50E" w14:textId="77777777" w:rsidR="00E923EE" w:rsidRPr="00DC7EAE" w:rsidRDefault="00E923EE" w:rsidP="00E923EE">
      <w:r>
        <w:t xml:space="preserve">DHCD’s </w:t>
      </w:r>
      <w:r w:rsidRPr="00DC7EAE">
        <w:t>tenant-base</w:t>
      </w:r>
      <w:r>
        <w:t xml:space="preserve">d HCVP pre-application includes information to </w:t>
      </w:r>
      <w:r w:rsidRPr="00DC7EAE">
        <w:t>prospective HCVP applicants of their right to b</w:t>
      </w:r>
      <w:r>
        <w:t>e listed on one or more of</w:t>
      </w:r>
      <w:r w:rsidRPr="00DC7EAE">
        <w:t xml:space="preserve"> PBV </w:t>
      </w:r>
      <w:r>
        <w:t>site-specific waiting list</w:t>
      </w:r>
      <w:r w:rsidRPr="00DC7EAE">
        <w:t>.</w:t>
      </w:r>
    </w:p>
    <w:p w14:paraId="56C934A2" w14:textId="77777777" w:rsidR="00E923EE" w:rsidRDefault="00E923EE" w:rsidP="00E923EE">
      <w:pPr>
        <w:rPr>
          <w:sz w:val="28"/>
        </w:rPr>
      </w:pPr>
    </w:p>
    <w:p w14:paraId="7FF51013" w14:textId="77777777" w:rsidR="00E923EE" w:rsidRPr="00DC7EAE" w:rsidRDefault="00E923EE" w:rsidP="00D2154B">
      <w:pPr>
        <w:pStyle w:val="Heading3"/>
        <w:numPr>
          <w:ilvl w:val="2"/>
          <w:numId w:val="349"/>
        </w:numPr>
        <w:ind w:left="0"/>
      </w:pPr>
      <w:bookmarkStart w:id="3445" w:name="_Toc514913248"/>
      <w:bookmarkStart w:id="3446" w:name="_Toc13477119"/>
      <w:r w:rsidRPr="00DC7EAE">
        <w:t>Applicant Responsibility for Updating Information</w:t>
      </w:r>
      <w:bookmarkEnd w:id="3445"/>
      <w:bookmarkEnd w:id="3446"/>
    </w:p>
    <w:p w14:paraId="7776B850" w14:textId="77777777" w:rsidR="00E923EE" w:rsidRPr="00DC7EAE" w:rsidRDefault="00E923EE" w:rsidP="00E923EE"/>
    <w:p w14:paraId="2089C861" w14:textId="204708F1" w:rsidR="00E923EE" w:rsidRPr="00DC7EAE" w:rsidRDefault="00E923EE" w:rsidP="00E923EE">
      <w:r w:rsidRPr="00DC7EAE">
        <w:t>Applicants will be placed on each PBV waiting list by the date and time the application is received. Applicants for any site-specific PBV project that are not on the HCVP waiting list will be automatically listed on the HCVP waiting list. If the applicant’s household composition is not appr</w:t>
      </w:r>
      <w:r>
        <w:t>opriate for the project, DHCD or its designee</w:t>
      </w:r>
      <w:r w:rsidRPr="00DC7EAE">
        <w:t xml:space="preserve"> will not place the applicant </w:t>
      </w:r>
      <w:r w:rsidR="00FB6C91">
        <w:t>on that project’s waiting list.</w:t>
      </w:r>
      <w:r w:rsidRPr="00DC7EAE">
        <w:t xml:space="preserve"> It is the applicant’s responsibility to follow up with </w:t>
      </w:r>
      <w:r w:rsidR="00FB6C91">
        <w:t>DHCD’s designee</w:t>
      </w:r>
      <w:r w:rsidRPr="00DC7EAE">
        <w:t xml:space="preserve"> to verify that they were placed on each respective list for which they applied.</w:t>
      </w:r>
    </w:p>
    <w:p w14:paraId="60D8F9B1" w14:textId="77777777" w:rsidR="00E923EE" w:rsidRPr="00DC7EAE" w:rsidRDefault="00E923EE" w:rsidP="00E923EE"/>
    <w:p w14:paraId="7EEFEDF0" w14:textId="2A0255FD" w:rsidR="00E923EE" w:rsidRPr="0022003A" w:rsidRDefault="00E923EE" w:rsidP="00E923EE">
      <w:r w:rsidRPr="00DC7EAE">
        <w:t>It is the applicant’s responsibility to make any requests for changes on the waiting lists they have applied to, if such changes would be necessitated by a change in the applicant’s family size and/or c</w:t>
      </w:r>
      <w:r w:rsidR="00F85CB1">
        <w:t xml:space="preserve">omposition or mailing address. </w:t>
      </w:r>
      <w:r w:rsidRPr="00DC7EAE">
        <w:t xml:space="preserve">Failure by the applicant to maintain up-to-date </w:t>
      </w:r>
      <w:r w:rsidRPr="00DC7EAE">
        <w:lastRenderedPageBreak/>
        <w:t xml:space="preserve">information with </w:t>
      </w:r>
      <w:r w:rsidR="00F85CB1">
        <w:t xml:space="preserve">DHCD”s designee </w:t>
      </w:r>
      <w:r w:rsidRPr="00DC7EAE">
        <w:t>may adversely affect their position on s</w:t>
      </w:r>
      <w:r>
        <w:t>ome or all site-specific lists.</w:t>
      </w:r>
    </w:p>
    <w:p w14:paraId="55880CF1" w14:textId="77777777" w:rsidR="00E923EE" w:rsidRPr="00DC7EAE" w:rsidRDefault="00E923EE" w:rsidP="00E923EE">
      <w:pPr>
        <w:rPr>
          <w:sz w:val="28"/>
        </w:rPr>
      </w:pPr>
    </w:p>
    <w:p w14:paraId="5F656406" w14:textId="00037909" w:rsidR="00E923EE" w:rsidRPr="00DC7EAE" w:rsidRDefault="00E923EE" w:rsidP="00D2154B">
      <w:pPr>
        <w:pStyle w:val="Heading3"/>
        <w:numPr>
          <w:ilvl w:val="2"/>
          <w:numId w:val="349"/>
        </w:numPr>
        <w:ind w:left="0"/>
      </w:pPr>
      <w:bookmarkStart w:id="3447" w:name="_Toc514913218"/>
      <w:bookmarkStart w:id="3448" w:name="_Toc13477120"/>
      <w:r>
        <w:t xml:space="preserve">PBV </w:t>
      </w:r>
      <w:r w:rsidRPr="00DC7EAE">
        <w:t>Referrals</w:t>
      </w:r>
      <w:bookmarkEnd w:id="3447"/>
      <w:bookmarkEnd w:id="3448"/>
    </w:p>
    <w:p w14:paraId="4FBB184A" w14:textId="77777777" w:rsidR="00E923EE" w:rsidRPr="00DC7EAE" w:rsidRDefault="00E923EE" w:rsidP="00E923EE"/>
    <w:p w14:paraId="579FAE1E" w14:textId="20A973CF" w:rsidR="00E923EE" w:rsidRPr="00DC7D01" w:rsidRDefault="00E923EE" w:rsidP="00E923EE">
      <w:pPr>
        <w:rPr>
          <w:strike/>
          <w:color w:val="FF0000"/>
        </w:rPr>
      </w:pPr>
      <w:r w:rsidRPr="00DC7EAE">
        <w:t>It is the responsibility of PBV owners and project sponsors to refer applicants to the site-specific waiting list</w:t>
      </w:r>
      <w:r w:rsidR="00C05A49">
        <w:t xml:space="preserve"> for their respective project. </w:t>
      </w:r>
      <w:r w:rsidRPr="00DC7D01">
        <w:rPr>
          <w:strike/>
          <w:color w:val="FF0000"/>
        </w:rPr>
        <w:t>DHCD funds PBV projects based upon the owner’s/project sponsor’s representation (supported with documentation) of the need for PBV housing in the project’s community.</w:t>
      </w:r>
    </w:p>
    <w:p w14:paraId="23E78992" w14:textId="77777777" w:rsidR="00E923EE" w:rsidRPr="00DC7EAE" w:rsidRDefault="00E923EE" w:rsidP="00E923EE"/>
    <w:p w14:paraId="04956342" w14:textId="710CD078" w:rsidR="00E923EE" w:rsidRPr="00DC7EAE" w:rsidRDefault="00E923EE" w:rsidP="00E923EE">
      <w:r>
        <w:t>DHCD’s designees</w:t>
      </w:r>
      <w:r w:rsidRPr="00DC7EAE">
        <w:t xml:space="preserve"> and their respective Housing Consumer Ed</w:t>
      </w:r>
      <w:r>
        <w:t>ucation Center (HCEC) may</w:t>
      </w:r>
      <w:r w:rsidRPr="00DC7EAE">
        <w:t xml:space="preserve"> also make referrals to the site-specific lists. If units are not promptly filled becau</w:t>
      </w:r>
      <w:r>
        <w:t>se of lack of referrals, DHCD’s designees</w:t>
      </w:r>
      <w:r w:rsidRPr="00DC7EAE">
        <w:t xml:space="preserve"> must arrange to meet with the owner/project sponsor to emphasize their responsibility to make a suitable number of referrals</w:t>
      </w:r>
      <w:r w:rsidR="00F85CB1">
        <w:t xml:space="preserve"> or risk contract termination. </w:t>
      </w:r>
    </w:p>
    <w:p w14:paraId="720D9DCF" w14:textId="77777777" w:rsidR="00E923EE" w:rsidRPr="00DC7EAE" w:rsidRDefault="00E923EE" w:rsidP="00E923EE"/>
    <w:p w14:paraId="0F6C0F4E" w14:textId="1FED7E60" w:rsidR="00E923EE" w:rsidRPr="00DC7D01" w:rsidRDefault="00E923EE" w:rsidP="00E923EE">
      <w:pPr>
        <w:rPr>
          <w:u w:val="single"/>
        </w:rPr>
      </w:pPr>
      <w:bookmarkStart w:id="3449" w:name="_Toc514913222"/>
      <w:r>
        <w:rPr>
          <w:u w:val="single"/>
        </w:rPr>
        <w:t xml:space="preserve">Referrals </w:t>
      </w:r>
      <w:r w:rsidR="00F85CB1">
        <w:rPr>
          <w:u w:val="single"/>
        </w:rPr>
        <w:t>f</w:t>
      </w:r>
      <w:r w:rsidRPr="00DC7D01">
        <w:rPr>
          <w:u w:val="single"/>
        </w:rPr>
        <w:t>or “Development” PBV Projects</w:t>
      </w:r>
      <w:bookmarkEnd w:id="3449"/>
    </w:p>
    <w:p w14:paraId="3F93D59D" w14:textId="77777777" w:rsidR="00E923EE" w:rsidRPr="00DC7EAE" w:rsidRDefault="00E923EE" w:rsidP="00E923EE"/>
    <w:p w14:paraId="2576BD4E" w14:textId="0FED56ED" w:rsidR="00E923EE" w:rsidRPr="00DC7EAE" w:rsidRDefault="00E923EE" w:rsidP="00E923EE">
      <w:r w:rsidRPr="00DC7EAE">
        <w:t xml:space="preserve">Approximately 60 days before the anticipated HAP date, DHCD will add the name of the new project to its list of previously established site specific waiting lists on its website. At that time, all in-place tenants </w:t>
      </w:r>
      <w:r>
        <w:t>will be</w:t>
      </w:r>
      <w:r w:rsidRPr="00DC7EAE">
        <w:t xml:space="preserve"> listed on this list. The owner/p</w:t>
      </w:r>
      <w:r>
        <w:t>roject sponsor, DHCD’s designee and the HCEC may</w:t>
      </w:r>
      <w:r w:rsidRPr="00DC7EAE">
        <w:t xml:space="preserve"> also begin referring other prospective applicants to the list. The owner/project sponsor can begin requesting applicant referrals to fill vacant units as soon as the list is established. </w:t>
      </w:r>
    </w:p>
    <w:p w14:paraId="574927EF" w14:textId="77777777" w:rsidR="00E923EE" w:rsidRPr="00DC7EAE" w:rsidRDefault="00E923EE" w:rsidP="00E923EE"/>
    <w:p w14:paraId="2C8DEA6B" w14:textId="6511BF14" w:rsidR="00E923EE" w:rsidRPr="00DC7D01" w:rsidRDefault="00E923EE" w:rsidP="00E923EE">
      <w:pPr>
        <w:rPr>
          <w:u w:val="single"/>
        </w:rPr>
      </w:pPr>
      <w:bookmarkStart w:id="3450" w:name="_Toc514913223"/>
      <w:r>
        <w:rPr>
          <w:u w:val="single"/>
        </w:rPr>
        <w:t xml:space="preserve">Development </w:t>
      </w:r>
      <w:r w:rsidR="00F85CB1">
        <w:rPr>
          <w:u w:val="single"/>
        </w:rPr>
        <w:t>f</w:t>
      </w:r>
      <w:r w:rsidRPr="00DC7D01">
        <w:rPr>
          <w:u w:val="single"/>
        </w:rPr>
        <w:t>or “Existing” Projects</w:t>
      </w:r>
      <w:bookmarkEnd w:id="3450"/>
    </w:p>
    <w:p w14:paraId="5B66E89B" w14:textId="77777777" w:rsidR="00E923EE" w:rsidRPr="00DC7EAE" w:rsidRDefault="00E923EE" w:rsidP="00E923EE"/>
    <w:p w14:paraId="15F66511" w14:textId="22A57812" w:rsidR="00E923EE" w:rsidRPr="00DC7EAE" w:rsidRDefault="00E923EE" w:rsidP="00E923EE">
      <w:r w:rsidRPr="00DC7EAE">
        <w:t>Simultaneous with approving the HAP for an “existing” PBV project, DHCD</w:t>
      </w:r>
      <w:r>
        <w:t xml:space="preserve"> or its designee</w:t>
      </w:r>
      <w:r w:rsidRPr="00DC7EAE">
        <w:t xml:space="preserve"> will add the name of the new project to its list of site-specific waiting lists on its website and the owner/project sponsor can begin making ap</w:t>
      </w:r>
      <w:r w:rsidR="00F85CB1">
        <w:t xml:space="preserve">plicant referrals to the list. </w:t>
      </w:r>
      <w:r w:rsidRPr="00DC7EAE">
        <w:t xml:space="preserve">At that </w:t>
      </w:r>
      <w:r>
        <w:t>time, DHCD or its designee</w:t>
      </w:r>
      <w:r w:rsidRPr="00DC7EAE">
        <w:t xml:space="preserve"> will send referrals to the owners for all vacant units.</w:t>
      </w:r>
    </w:p>
    <w:p w14:paraId="28900017" w14:textId="77777777" w:rsidR="00E923EE" w:rsidRPr="00DC7EAE" w:rsidRDefault="00E923EE" w:rsidP="00E923EE"/>
    <w:p w14:paraId="37602DB3" w14:textId="733791EE" w:rsidR="00E923EE" w:rsidRPr="00DC7EAE" w:rsidRDefault="00E923EE" w:rsidP="00E923EE">
      <w:r>
        <w:t>Generally, DHCD or its designees</w:t>
      </w:r>
      <w:r w:rsidRPr="00DC7EAE">
        <w:t xml:space="preserve"> will refer more applicants than there are units available in order to assure the units are filled as quickly as possible and to provide the owner with a reasonable pool of potentially acceptable applicants based on the owner’s DHCD-approved tenant selection criteria. These referrals will not have been determin</w:t>
      </w:r>
      <w:r>
        <w:t>ed Section 8 eligible by DHCD or its designee</w:t>
      </w:r>
      <w:r w:rsidRPr="00DC7EAE">
        <w:t>. This process will occur after the owner/project sponsor has</w:t>
      </w:r>
      <w:r>
        <w:t xml:space="preserve"> screened and</w:t>
      </w:r>
      <w:r w:rsidRPr="00DC7EAE">
        <w:t xml:space="preserve"> selected the tenant(s).</w:t>
      </w:r>
    </w:p>
    <w:p w14:paraId="7FC60078" w14:textId="77777777" w:rsidR="00E923EE" w:rsidRPr="00DC7EAE" w:rsidRDefault="00E923EE" w:rsidP="00E923EE"/>
    <w:p w14:paraId="6A0CF0A1" w14:textId="65E2F118" w:rsidR="00E923EE" w:rsidRPr="00DC7EAE" w:rsidRDefault="00E923EE" w:rsidP="00E923EE">
      <w:r w:rsidRPr="00DC7EAE">
        <w:t xml:space="preserve">Referred applicants who </w:t>
      </w:r>
      <w:r w:rsidRPr="00DC7D01">
        <w:rPr>
          <w:strike/>
          <w:color w:val="FF0000"/>
        </w:rPr>
        <w:t>lose contact with the RAA or owner/project sponsor or</w:t>
      </w:r>
      <w:r w:rsidRPr="00DC7D01">
        <w:rPr>
          <w:color w:val="FF0000"/>
        </w:rPr>
        <w:t xml:space="preserve"> </w:t>
      </w:r>
      <w:r w:rsidRPr="00DC7EAE">
        <w:t xml:space="preserve">fail to respond </w:t>
      </w:r>
      <w:r w:rsidRPr="00DC7D01">
        <w:rPr>
          <w:strike/>
          <w:color w:val="FF0000"/>
        </w:rPr>
        <w:t>to requests for additional information</w:t>
      </w:r>
      <w:r w:rsidRPr="00DC7D01">
        <w:rPr>
          <w:color w:val="FF0000"/>
        </w:rPr>
        <w:t xml:space="preserve"> </w:t>
      </w:r>
      <w:r w:rsidRPr="00DC7EAE">
        <w:t xml:space="preserve">for a period greater </w:t>
      </w:r>
      <w:r>
        <w:t xml:space="preserve">than two weeks </w:t>
      </w:r>
      <w:r w:rsidRPr="00DC7D01">
        <w:rPr>
          <w:highlight w:val="yellow"/>
        </w:rPr>
        <w:t>will be withdrawn from the waiting li</w:t>
      </w:r>
      <w:r>
        <w:t>st.</w:t>
      </w:r>
      <w:r w:rsidRPr="00DC7D01">
        <w:rPr>
          <w:strike/>
          <w:color w:val="FF0000"/>
        </w:rPr>
        <w:t>have refused a potential offer of a unit</w:t>
      </w:r>
      <w:r>
        <w:t>. DHCD or its designee will not</w:t>
      </w:r>
      <w:r w:rsidRPr="00DC7EAE">
        <w:t xml:space="preserve"> require the owner to hold a unit vacant while it attempts to locate the applicant. </w:t>
      </w:r>
    </w:p>
    <w:p w14:paraId="0D784634" w14:textId="77777777" w:rsidR="00E923EE" w:rsidRPr="00DC7EAE" w:rsidRDefault="00E923EE" w:rsidP="00E923EE"/>
    <w:p w14:paraId="5A29FA14" w14:textId="1FA3BA12" w:rsidR="00E923EE" w:rsidRPr="00DC7D01" w:rsidRDefault="00F85CB1" w:rsidP="00E923EE">
      <w:pPr>
        <w:rPr>
          <w:u w:val="single"/>
        </w:rPr>
      </w:pPr>
      <w:bookmarkStart w:id="3451" w:name="_Toc514913224"/>
      <w:r>
        <w:rPr>
          <w:u w:val="single"/>
        </w:rPr>
        <w:t>Projects that Include B</w:t>
      </w:r>
      <w:r w:rsidR="00E923EE" w:rsidRPr="00DC7D01">
        <w:rPr>
          <w:u w:val="single"/>
        </w:rPr>
        <w:t>oth DHCD and Local Housing Authority (LHA) PBVs</w:t>
      </w:r>
      <w:bookmarkEnd w:id="3451"/>
    </w:p>
    <w:p w14:paraId="176BAC28" w14:textId="77777777" w:rsidR="00E923EE" w:rsidRPr="00DC7EAE" w:rsidRDefault="00E923EE" w:rsidP="00E923EE"/>
    <w:p w14:paraId="18B83AAC" w14:textId="016D5AD1" w:rsidR="00E923EE" w:rsidRPr="00DC7EAE" w:rsidRDefault="00E923EE" w:rsidP="00E923EE">
      <w:r w:rsidRPr="00DC7EAE">
        <w:lastRenderedPageBreak/>
        <w:t>When a project includes PBVs provided by both DHCD and an LHA, at the request of the LHA, DHCD will consider contracting out the administration of its PBV units to the LHA in order to streamline the administration of all PBV units in the proje</w:t>
      </w:r>
      <w:r>
        <w:t>ct. In these instances, DHCD or its designee</w:t>
      </w:r>
      <w:r w:rsidRPr="00DC7EAE">
        <w:t xml:space="preserve"> will refer applicants from its DHCD site-specific waiting list to the LHA for all DHC</w:t>
      </w:r>
      <w:r>
        <w:t>D PBV units. The LHA and DHCD or its designee</w:t>
      </w:r>
      <w:r w:rsidRPr="00DC7EAE">
        <w:t xml:space="preserve"> will sign a Memorandum of Agreement (MOA) prepared by DHCD that will address shared administrative functions, reporting requirements, distribution of the administrative fee and other</w:t>
      </w:r>
      <w:r w:rsidR="00AB26FA">
        <w:t xml:space="preserve"> requirements, as appropriate. </w:t>
      </w:r>
    </w:p>
    <w:p w14:paraId="6EAF9E8A" w14:textId="77777777" w:rsidR="00E923EE" w:rsidRPr="00DC7EAE" w:rsidRDefault="00E923EE" w:rsidP="00E923EE"/>
    <w:p w14:paraId="62620DF7" w14:textId="5B41A62B" w:rsidR="00E923EE" w:rsidRPr="00DC7EAE" w:rsidRDefault="00E923EE" w:rsidP="00D2154B">
      <w:pPr>
        <w:pStyle w:val="Heading2"/>
        <w:numPr>
          <w:ilvl w:val="1"/>
          <w:numId w:val="349"/>
        </w:numPr>
        <w:ind w:left="540" w:hanging="540"/>
      </w:pPr>
      <w:bookmarkStart w:id="3452" w:name="_Toc514913225"/>
      <w:bookmarkStart w:id="3453" w:name="_Toc13477121"/>
      <w:r w:rsidRPr="00DC7EAE">
        <w:t>Owner’s Written Tenant Selection Plan</w:t>
      </w:r>
      <w:bookmarkEnd w:id="3452"/>
      <w:bookmarkEnd w:id="3453"/>
    </w:p>
    <w:p w14:paraId="66BEA40E" w14:textId="77777777" w:rsidR="00E923EE" w:rsidRPr="00DC7EAE" w:rsidRDefault="00E923EE" w:rsidP="00E923EE"/>
    <w:p w14:paraId="3AA8996F" w14:textId="46C15E03" w:rsidR="00E923EE" w:rsidRPr="00DC7EAE" w:rsidRDefault="00E923EE" w:rsidP="00E923EE">
      <w:r w:rsidRPr="00DC7EAE">
        <w:t xml:space="preserve">Prior to AHAP or HAP execution each owner must submit a tenant selection plan </w:t>
      </w:r>
      <w:r>
        <w:t>for approval by DHCD or its designee</w:t>
      </w:r>
      <w:r w:rsidR="00A70999">
        <w:t xml:space="preserve">. </w:t>
      </w:r>
      <w:r w:rsidRPr="00DC7EAE">
        <w:t>Failure to present an acceptable selection plan will result in DHCD’s withdrawal of the offer to provide PBV assistance to the project.</w:t>
      </w:r>
    </w:p>
    <w:p w14:paraId="711303D3" w14:textId="77777777" w:rsidR="00E923EE" w:rsidRPr="00DC7EAE" w:rsidRDefault="00E923EE" w:rsidP="00E923EE"/>
    <w:p w14:paraId="0186A0F4" w14:textId="77777777" w:rsidR="00E923EE" w:rsidRPr="00DC7EAE" w:rsidRDefault="00E923EE" w:rsidP="00E923EE">
      <w:r w:rsidRPr="00DC7EAE">
        <w:t>Each tenant selection plan should address, at a minimum, the following criteria:</w:t>
      </w:r>
    </w:p>
    <w:p w14:paraId="24D96850" w14:textId="77777777" w:rsidR="00E923EE" w:rsidRPr="00DC7EAE" w:rsidRDefault="00E923EE" w:rsidP="00E923EE"/>
    <w:p w14:paraId="43839D54" w14:textId="77777777" w:rsidR="00E923EE" w:rsidRPr="00DC7EAE" w:rsidRDefault="00E923EE" w:rsidP="00F10C2A">
      <w:pPr>
        <w:pStyle w:val="ListParagraph"/>
        <w:numPr>
          <w:ilvl w:val="0"/>
          <w:numId w:val="143"/>
        </w:numPr>
        <w:ind w:left="1080"/>
      </w:pPr>
      <w:r w:rsidRPr="00DC7EAE">
        <w:t>The admission preferences used to select applicants from the waiting list.</w:t>
      </w:r>
    </w:p>
    <w:p w14:paraId="2B3783CF" w14:textId="77777777" w:rsidR="00E923EE" w:rsidRPr="00DC7EAE" w:rsidRDefault="00E923EE" w:rsidP="00F10C2A">
      <w:pPr>
        <w:pStyle w:val="ListParagraph"/>
        <w:numPr>
          <w:ilvl w:val="0"/>
          <w:numId w:val="143"/>
        </w:numPr>
        <w:ind w:left="1080"/>
      </w:pPr>
      <w:r w:rsidRPr="00DC7EAE">
        <w:t xml:space="preserve">The screening criteria and methods used to screen. </w:t>
      </w:r>
    </w:p>
    <w:p w14:paraId="0BC867BB" w14:textId="77777777" w:rsidR="00E923EE" w:rsidRPr="00DC7EAE" w:rsidRDefault="00E923EE" w:rsidP="00F10C2A">
      <w:pPr>
        <w:pStyle w:val="ListParagraph"/>
        <w:numPr>
          <w:ilvl w:val="0"/>
          <w:numId w:val="143"/>
        </w:numPr>
        <w:ind w:left="1080"/>
      </w:pPr>
      <w:r w:rsidRPr="00DC7EAE">
        <w:t>The owner/project sponsor’s certification that both assisted and unassisted tenants will be screened using the same screening criteria and methods.</w:t>
      </w:r>
    </w:p>
    <w:p w14:paraId="22402802" w14:textId="77777777" w:rsidR="00E923EE" w:rsidRPr="00DC7EAE" w:rsidRDefault="00E923EE" w:rsidP="00F10C2A">
      <w:pPr>
        <w:pStyle w:val="ListParagraph"/>
        <w:numPr>
          <w:ilvl w:val="0"/>
          <w:numId w:val="143"/>
        </w:numPr>
        <w:ind w:left="1080"/>
      </w:pPr>
      <w:r w:rsidRPr="00DC7EAE">
        <w:t>If a credit check will be part of the screening, the minimum acceptable score.</w:t>
      </w:r>
    </w:p>
    <w:p w14:paraId="124B9B9D" w14:textId="12EAF0F5" w:rsidR="00E923EE" w:rsidRPr="00DC7EAE" w:rsidRDefault="00E923EE" w:rsidP="00F10C2A">
      <w:pPr>
        <w:pStyle w:val="ListParagraph"/>
        <w:numPr>
          <w:ilvl w:val="0"/>
          <w:numId w:val="143"/>
        </w:numPr>
        <w:ind w:left="1080"/>
      </w:pPr>
      <w:r w:rsidRPr="00DC7EAE">
        <w:t xml:space="preserve">A statement that the owner/project sponsor will return to </w:t>
      </w:r>
      <w:r w:rsidR="00F85CB1">
        <w:t>DHCD’s designee</w:t>
      </w:r>
      <w:r w:rsidRPr="00DC7EAE">
        <w:t xml:space="preserve"> a copy of the applicant referral list that shows the date and time that each referred applicant contacted the owner/project sponsor and the final status of the contact.</w:t>
      </w:r>
    </w:p>
    <w:p w14:paraId="799D8310" w14:textId="418DFA91" w:rsidR="00E923EE" w:rsidRPr="00DC7EAE" w:rsidRDefault="00E923EE" w:rsidP="00F10C2A">
      <w:pPr>
        <w:pStyle w:val="ListParagraph"/>
        <w:numPr>
          <w:ilvl w:val="0"/>
          <w:numId w:val="143"/>
        </w:numPr>
        <w:ind w:left="1080"/>
      </w:pPr>
      <w:r w:rsidRPr="00DC7EAE">
        <w:t xml:space="preserve">A statement that all applicants that pass the owner/project sponsor’s screening will be referred back to </w:t>
      </w:r>
      <w:r w:rsidR="00F85CB1">
        <w:t>DHCD’s designee</w:t>
      </w:r>
      <w:r w:rsidRPr="00DC7EAE">
        <w:t xml:space="preserve"> as potentially acceptable tenants for a future vacancy.</w:t>
      </w:r>
    </w:p>
    <w:p w14:paraId="2ABA0363" w14:textId="677495FA" w:rsidR="00E923EE" w:rsidRPr="00DC7EAE" w:rsidRDefault="00E923EE" w:rsidP="00F10C2A">
      <w:pPr>
        <w:pStyle w:val="ListParagraph"/>
        <w:numPr>
          <w:ilvl w:val="0"/>
          <w:numId w:val="143"/>
        </w:numPr>
        <w:ind w:left="1080"/>
      </w:pPr>
      <w:r w:rsidRPr="00DC7EAE">
        <w:t xml:space="preserve">A statement that owner/project sponsor’s denials will be in writing to the applicant listing the reason(s) for the denial with a copy to </w:t>
      </w:r>
      <w:r w:rsidR="00F85CB1">
        <w:t>DHCD’s designee</w:t>
      </w:r>
      <w:r w:rsidRPr="00DC7EAE">
        <w:t>.</w:t>
      </w:r>
    </w:p>
    <w:p w14:paraId="3D20A922" w14:textId="77777777" w:rsidR="00E923EE" w:rsidRPr="00DC7EAE" w:rsidRDefault="00E923EE" w:rsidP="00E923EE"/>
    <w:p w14:paraId="290551B9" w14:textId="7118758A" w:rsidR="00E923EE" w:rsidRPr="00DC7EAE" w:rsidRDefault="00E923EE" w:rsidP="00E923EE">
      <w:r w:rsidRPr="009D0462">
        <w:rPr>
          <w:strike/>
          <w:color w:val="FF0000"/>
        </w:rPr>
        <w:t>For items 2-3 above, the owner/project sponsor may propose to provide the prospective assisted tenant with more latitude than unassisted tenants in recognition that the subsidy will improve the household’s finances</w:t>
      </w:r>
      <w:r w:rsidRPr="00DC7EAE">
        <w:t xml:space="preserve">. </w:t>
      </w:r>
      <w:r w:rsidRPr="009D0462">
        <w:rPr>
          <w:strike/>
          <w:color w:val="FF0000"/>
        </w:rPr>
        <w:t>Additionally,</w:t>
      </w:r>
      <w:r w:rsidRPr="009D0462">
        <w:rPr>
          <w:color w:val="FF0000"/>
        </w:rPr>
        <w:t xml:space="preserve"> </w:t>
      </w:r>
      <w:r>
        <w:t>The owner may</w:t>
      </w:r>
      <w:r w:rsidRPr="00DC7EAE">
        <w:t xml:space="preserve"> propose use of differing screening criteria where required by other federal progra</w:t>
      </w:r>
      <w:r w:rsidR="00F85CB1">
        <w:t xml:space="preserve">m funds in use in the project. </w:t>
      </w:r>
      <w:r w:rsidRPr="00DC7EAE">
        <w:t>DHCD</w:t>
      </w:r>
      <w:r>
        <w:t xml:space="preserve"> or its designee</w:t>
      </w:r>
      <w:r w:rsidRPr="00DC7EAE">
        <w:t xml:space="preserve"> will determine if these criteria are approvable.</w:t>
      </w:r>
    </w:p>
    <w:p w14:paraId="0CDFFD55" w14:textId="77777777" w:rsidR="00E923EE" w:rsidRPr="00DC7EAE" w:rsidRDefault="00E923EE" w:rsidP="00E923EE"/>
    <w:p w14:paraId="080658C2" w14:textId="77777777" w:rsidR="00E923EE" w:rsidRPr="00DC7EAE" w:rsidRDefault="00E923EE" w:rsidP="00D2154B">
      <w:pPr>
        <w:pStyle w:val="Heading2"/>
        <w:numPr>
          <w:ilvl w:val="1"/>
          <w:numId w:val="349"/>
        </w:numPr>
        <w:ind w:left="540" w:hanging="540"/>
        <w:jc w:val="left"/>
      </w:pPr>
      <w:bookmarkStart w:id="3454" w:name="_Toc514913214"/>
      <w:bookmarkStart w:id="3455" w:name="_Toc13477122"/>
      <w:r w:rsidRPr="00DC7EAE">
        <w:t>Change in Household Composition Between Preliminary Determination of Eligibility and HAP Contract</w:t>
      </w:r>
      <w:bookmarkEnd w:id="3454"/>
      <w:bookmarkEnd w:id="3455"/>
    </w:p>
    <w:p w14:paraId="7687CAC3" w14:textId="77777777" w:rsidR="00E923EE" w:rsidRPr="00DC7EAE" w:rsidRDefault="00E923EE" w:rsidP="00E923EE"/>
    <w:p w14:paraId="527A9532" w14:textId="740A74DB" w:rsidR="00E923EE" w:rsidRPr="00DC7EAE" w:rsidRDefault="00E923EE" w:rsidP="00E923EE">
      <w:r w:rsidRPr="00DC7EAE">
        <w:t>If the household’s composition changes after having been preliminari</w:t>
      </w:r>
      <w:r>
        <w:t>ly determined program</w:t>
      </w:r>
      <w:r w:rsidR="009C5292">
        <w:t>-</w:t>
      </w:r>
      <w:r>
        <w:t>eligible,</w:t>
      </w:r>
      <w:r w:rsidRPr="00DC7EAE">
        <w:t xml:space="preserve"> and the unit is ready to come under </w:t>
      </w:r>
      <w:r>
        <w:t>contract</w:t>
      </w:r>
      <w:r w:rsidR="009C5292">
        <w:rPr>
          <w:highlight w:val="yellow"/>
        </w:rPr>
        <w:t>,</w:t>
      </w:r>
      <w:r w:rsidRPr="009D0462">
        <w:rPr>
          <w:highlight w:val="yellow"/>
        </w:rPr>
        <w:t xml:space="preserve"> </w:t>
      </w:r>
      <w:r w:rsidR="009C5292">
        <w:rPr>
          <w:highlight w:val="yellow"/>
        </w:rPr>
        <w:t xml:space="preserve">but the </w:t>
      </w:r>
      <w:r w:rsidR="009C5292" w:rsidRPr="009C5292">
        <w:rPr>
          <w:highlight w:val="yellow"/>
        </w:rPr>
        <w:t>unit is no longer the appropriate size for the household</w:t>
      </w:r>
      <w:r w:rsidR="00E37CBE">
        <w:t xml:space="preserve">, </w:t>
      </w:r>
      <w:r w:rsidR="00E37CBE" w:rsidRPr="009C5292">
        <w:rPr>
          <w:strike/>
          <w:color w:val="FF0000"/>
        </w:rPr>
        <w:t>DHCD will authorize it</w:t>
      </w:r>
      <w:r w:rsidRPr="009C5292">
        <w:rPr>
          <w:strike/>
          <w:color w:val="FF0000"/>
        </w:rPr>
        <w:t>s designee to issue the family a tenant-based voucher if adequate voucher and budget authority is available</w:t>
      </w:r>
      <w:r w:rsidR="009C5292">
        <w:t xml:space="preserve"> </w:t>
      </w:r>
      <w:r w:rsidR="009C5292" w:rsidRPr="009C5292">
        <w:rPr>
          <w:highlight w:val="yellow"/>
        </w:rPr>
        <w:t>the applicant will be placed back on the waiting list with their updated family composition size</w:t>
      </w:r>
      <w:r w:rsidRPr="00DC7EAE">
        <w:t xml:space="preserve">. </w:t>
      </w:r>
    </w:p>
    <w:p w14:paraId="43BA90D5" w14:textId="77777777" w:rsidR="00E923EE" w:rsidRPr="00DC7EAE" w:rsidRDefault="00E923EE" w:rsidP="00E923EE"/>
    <w:p w14:paraId="675303E8" w14:textId="721E647C" w:rsidR="00E923EE" w:rsidRPr="00DC7EAE" w:rsidRDefault="00E923EE" w:rsidP="00E923EE">
      <w:r w:rsidRPr="00DC7EAE">
        <w:t>Once the tenant has vacated the un</w:t>
      </w:r>
      <w:r w:rsidR="00C05A49">
        <w:t>it, it may be placed under HAP.</w:t>
      </w:r>
      <w:r w:rsidRPr="00DC7EAE">
        <w:t xml:space="preserve"> If this authority is not available, the unit cannot be brought</w:t>
      </w:r>
      <w:r>
        <w:t xml:space="preserve"> onto the program at that time.</w:t>
      </w:r>
      <w:r w:rsidR="00C05A49">
        <w:t xml:space="preserve"> </w:t>
      </w:r>
    </w:p>
    <w:p w14:paraId="76C9D4E3" w14:textId="77777777" w:rsidR="00E923EE" w:rsidRPr="00DC7EAE" w:rsidRDefault="00E923EE" w:rsidP="00E923EE"/>
    <w:p w14:paraId="37F9011A" w14:textId="77777777" w:rsidR="00E923EE" w:rsidRPr="00DC7EAE" w:rsidRDefault="00E923EE" w:rsidP="00D2154B">
      <w:pPr>
        <w:pStyle w:val="Heading2"/>
        <w:numPr>
          <w:ilvl w:val="1"/>
          <w:numId w:val="349"/>
        </w:numPr>
        <w:ind w:left="540" w:hanging="540"/>
      </w:pPr>
      <w:bookmarkStart w:id="3456" w:name="_Toc514913229"/>
      <w:bookmarkStart w:id="3457" w:name="_Ref11659519"/>
      <w:bookmarkStart w:id="3458" w:name="_Toc13477123"/>
      <w:r w:rsidRPr="00DC7EAE">
        <w:t>Preferences</w:t>
      </w:r>
      <w:bookmarkEnd w:id="3456"/>
      <w:bookmarkEnd w:id="3457"/>
      <w:bookmarkEnd w:id="3458"/>
    </w:p>
    <w:p w14:paraId="66AC0701" w14:textId="77777777" w:rsidR="00E923EE" w:rsidRDefault="00E923EE" w:rsidP="00E923EE"/>
    <w:p w14:paraId="709592EB" w14:textId="5C3E3149" w:rsidR="00E923EE" w:rsidRPr="00D572B3" w:rsidRDefault="00E923EE" w:rsidP="00E923EE">
      <w:pPr>
        <w:pStyle w:val="NoSpacing"/>
        <w:rPr>
          <w:rFonts w:asciiTheme="minorHAnsi" w:hAnsiTheme="minorHAnsi" w:cstheme="minorHAnsi"/>
          <w:strike/>
          <w:color w:val="FF0000"/>
        </w:rPr>
      </w:pPr>
      <w:r w:rsidRPr="00DA2F17">
        <w:rPr>
          <w:rFonts w:asciiTheme="minorHAnsi" w:hAnsiTheme="minorHAnsi" w:cstheme="minorHAnsi"/>
        </w:rPr>
        <w:t xml:space="preserve">The tenant selection plan for the PBV site includes the specific admission preferences used to select applicants from the waiting list. </w:t>
      </w:r>
      <w:r w:rsidRPr="00DA2F17">
        <w:rPr>
          <w:rFonts w:asciiTheme="minorHAnsi" w:hAnsiTheme="minorHAnsi" w:cstheme="minorHAnsi"/>
          <w:szCs w:val="24"/>
        </w:rPr>
        <w:t>On a case-by-case basis, DHCD</w:t>
      </w:r>
      <w:r>
        <w:rPr>
          <w:rFonts w:asciiTheme="minorHAnsi" w:hAnsiTheme="minorHAnsi" w:cstheme="minorHAnsi"/>
          <w:szCs w:val="24"/>
        </w:rPr>
        <w:t xml:space="preserve"> or its designee</w:t>
      </w:r>
      <w:r w:rsidRPr="00DA2F17">
        <w:rPr>
          <w:rFonts w:asciiTheme="minorHAnsi" w:hAnsiTheme="minorHAnsi" w:cstheme="minorHAnsi"/>
          <w:szCs w:val="24"/>
        </w:rPr>
        <w:t xml:space="preserve"> may approve a project sponsor’s request to combine </w:t>
      </w:r>
      <w:r w:rsidR="009C5292">
        <w:rPr>
          <w:rFonts w:asciiTheme="minorHAnsi" w:hAnsiTheme="minorHAnsi" w:cstheme="minorHAnsi"/>
          <w:szCs w:val="24"/>
        </w:rPr>
        <w:t xml:space="preserve">preferences, </w:t>
      </w:r>
      <w:r w:rsidRPr="00DA2F17">
        <w:rPr>
          <w:rFonts w:asciiTheme="minorHAnsi" w:hAnsiTheme="minorHAnsi" w:cstheme="minorHAnsi"/>
          <w:szCs w:val="24"/>
        </w:rPr>
        <w:t>e.</w:t>
      </w:r>
      <w:r w:rsidR="009C5292">
        <w:rPr>
          <w:rFonts w:asciiTheme="minorHAnsi" w:hAnsiTheme="minorHAnsi" w:cstheme="minorHAnsi"/>
          <w:szCs w:val="24"/>
        </w:rPr>
        <w:t>g.</w:t>
      </w:r>
      <w:r w:rsidRPr="00DA2F17">
        <w:rPr>
          <w:rFonts w:asciiTheme="minorHAnsi" w:hAnsiTheme="minorHAnsi" w:cstheme="minorHAnsi"/>
          <w:szCs w:val="24"/>
        </w:rPr>
        <w:t xml:space="preserve">, </w:t>
      </w:r>
      <w:r w:rsidR="00C05A49">
        <w:rPr>
          <w:rFonts w:asciiTheme="minorHAnsi" w:hAnsiTheme="minorHAnsi" w:cstheme="minorHAnsi"/>
          <w:szCs w:val="24"/>
        </w:rPr>
        <w:t>h</w:t>
      </w:r>
      <w:r w:rsidRPr="00DA2F17">
        <w:rPr>
          <w:rFonts w:asciiTheme="minorHAnsi" w:hAnsiTheme="minorHAnsi" w:cstheme="minorHAnsi"/>
          <w:szCs w:val="24"/>
        </w:rPr>
        <w:t xml:space="preserve">omeless </w:t>
      </w:r>
      <w:r w:rsidR="00C05A49">
        <w:rPr>
          <w:rFonts w:asciiTheme="minorHAnsi" w:hAnsiTheme="minorHAnsi" w:cstheme="minorHAnsi"/>
          <w:szCs w:val="24"/>
        </w:rPr>
        <w:t>v</w:t>
      </w:r>
      <w:r w:rsidRPr="00DA2F17">
        <w:rPr>
          <w:rFonts w:asciiTheme="minorHAnsi" w:hAnsiTheme="minorHAnsi" w:cstheme="minorHAnsi"/>
          <w:szCs w:val="24"/>
        </w:rPr>
        <w:t>eterans.</w:t>
      </w:r>
      <w:r w:rsidR="009C5292">
        <w:rPr>
          <w:rFonts w:asciiTheme="minorHAnsi" w:hAnsiTheme="minorHAnsi" w:cstheme="minorHAnsi"/>
          <w:szCs w:val="24"/>
        </w:rPr>
        <w:t xml:space="preserve"> </w:t>
      </w:r>
      <w:r w:rsidR="009C5292" w:rsidRPr="009C5292">
        <w:rPr>
          <w:rFonts w:asciiTheme="minorHAnsi" w:hAnsiTheme="minorHAnsi" w:cstheme="minorHAnsi"/>
          <w:szCs w:val="24"/>
          <w:highlight w:val="yellow"/>
        </w:rPr>
        <w:t>These preferences would be subject to approval and outlined in the project’s affirmative fair housing marketing plan and tenant selection plan.</w:t>
      </w:r>
      <w:r w:rsidRPr="00DA2F17">
        <w:rPr>
          <w:rFonts w:asciiTheme="minorHAnsi" w:hAnsiTheme="minorHAnsi" w:cstheme="minorHAnsi"/>
          <w:szCs w:val="24"/>
        </w:rPr>
        <w:t xml:space="preserve"> </w:t>
      </w:r>
      <w:r w:rsidRPr="00D572B3">
        <w:rPr>
          <w:rFonts w:asciiTheme="minorHAnsi" w:hAnsiTheme="minorHAnsi" w:cstheme="minorHAnsi"/>
          <w:strike/>
          <w:color w:val="FF0000"/>
        </w:rPr>
        <w:t>The following admission preferences may apply to PBV sites:</w:t>
      </w:r>
    </w:p>
    <w:p w14:paraId="35322E3E" w14:textId="77777777" w:rsidR="00E923EE" w:rsidRDefault="00E923EE" w:rsidP="00E923EE">
      <w:pPr>
        <w:pStyle w:val="NoSpacing"/>
        <w:rPr>
          <w:rFonts w:asciiTheme="minorHAnsi" w:hAnsiTheme="minorHAnsi" w:cstheme="minorHAnsi"/>
        </w:rPr>
      </w:pPr>
    </w:p>
    <w:p w14:paraId="6124D783" w14:textId="77777777" w:rsidR="00E923EE" w:rsidRPr="00DC7EAE" w:rsidRDefault="00E923EE" w:rsidP="00D2154B">
      <w:pPr>
        <w:pStyle w:val="Heading3"/>
        <w:numPr>
          <w:ilvl w:val="2"/>
          <w:numId w:val="349"/>
        </w:numPr>
        <w:ind w:left="0"/>
      </w:pPr>
      <w:bookmarkStart w:id="3459" w:name="_Toc514913228"/>
      <w:bookmarkStart w:id="3460" w:name="_Toc13477124"/>
      <w:r w:rsidRPr="00DC7EAE">
        <w:t>Pre-Qualifying for Certain Preference Units</w:t>
      </w:r>
      <w:bookmarkEnd w:id="3459"/>
      <w:bookmarkEnd w:id="3460"/>
    </w:p>
    <w:p w14:paraId="5D6CB85F" w14:textId="77777777" w:rsidR="00E923EE" w:rsidRPr="00DC7EAE" w:rsidRDefault="00E923EE" w:rsidP="00E923EE">
      <w:pPr>
        <w:ind w:left="720"/>
      </w:pPr>
    </w:p>
    <w:p w14:paraId="2EE9F10D" w14:textId="43BE7BFB" w:rsidR="00E923EE" w:rsidRPr="00DC7EAE" w:rsidRDefault="00E923EE" w:rsidP="00E923EE">
      <w:r w:rsidRPr="00DC7EAE">
        <w:t xml:space="preserve">In some instances, it is appropriate to require that applicants pre-qualify for a preference in order to avoid issuing selection letters to applicants who would not otherwise be eligible and delaying the lease-up </w:t>
      </w:r>
      <w:r w:rsidR="00AB26FA">
        <w:t xml:space="preserve">of the unit. </w:t>
      </w:r>
      <w:r w:rsidRPr="00DC7EAE">
        <w:t>DHCD</w:t>
      </w:r>
      <w:r>
        <w:t xml:space="preserve"> or its designee</w:t>
      </w:r>
      <w:r w:rsidRPr="00DC7EAE">
        <w:t xml:space="preserve"> will identify these units before </w:t>
      </w:r>
      <w:r w:rsidR="00AB26FA">
        <w:t xml:space="preserve">the selection process begins. </w:t>
      </w:r>
      <w:r w:rsidRPr="00DC7EAE">
        <w:t xml:space="preserve">In these instances, upon receipt of an application for units in these projects </w:t>
      </w:r>
      <w:r w:rsidR="00AB26FA">
        <w:t>–</w:t>
      </w:r>
      <w:r w:rsidRPr="00DC7EAE">
        <w:t xml:space="preserve"> where the household size meets the preference un</w:t>
      </w:r>
      <w:r>
        <w:t xml:space="preserve">its’ bedroom size – DHCD or its designee will inform the applicant that if they </w:t>
      </w:r>
      <w:r w:rsidRPr="00D572B3">
        <w:rPr>
          <w:strike/>
          <w:color w:val="FF0000"/>
        </w:rPr>
        <w:t>will send the applicant a letter acknowledging receipt of their application and advising them that if they meet the preference standard, they will receive priority consideration for selecti</w:t>
      </w:r>
      <w:r w:rsidR="00C05A49">
        <w:rPr>
          <w:strike/>
          <w:color w:val="FF0000"/>
        </w:rPr>
        <w:t>on before all other applicants.</w:t>
      </w:r>
      <w:r w:rsidRPr="00D572B3">
        <w:rPr>
          <w:strike/>
          <w:color w:val="FF0000"/>
        </w:rPr>
        <w:t xml:space="preserve"> Applicants who</w:t>
      </w:r>
      <w:r w:rsidRPr="00D572B3">
        <w:rPr>
          <w:color w:val="FF0000"/>
        </w:rPr>
        <w:t xml:space="preserve"> </w:t>
      </w:r>
      <w:r w:rsidRPr="00DC7EAE">
        <w:t>wish to be considered for these units</w:t>
      </w:r>
      <w:r>
        <w:t>, they</w:t>
      </w:r>
      <w:r w:rsidRPr="00DC7EAE">
        <w:t xml:space="preserve"> must submit documentation to pre-qualify their eligibility for this</w:t>
      </w:r>
      <w:r>
        <w:t xml:space="preserve"> priority consideration. The letter to the applicant will </w:t>
      </w:r>
      <w:r w:rsidRPr="00DC7EAE">
        <w:t>include:</w:t>
      </w:r>
    </w:p>
    <w:p w14:paraId="5FD13FB6" w14:textId="77777777" w:rsidR="00E923EE" w:rsidRPr="00DC7EAE" w:rsidRDefault="00E923EE" w:rsidP="00E923EE"/>
    <w:p w14:paraId="79860799" w14:textId="77777777" w:rsidR="00E923EE" w:rsidRPr="00DC7EAE" w:rsidRDefault="00E923EE" w:rsidP="00F10C2A">
      <w:pPr>
        <w:pStyle w:val="ListParagraph"/>
        <w:numPr>
          <w:ilvl w:val="0"/>
          <w:numId w:val="145"/>
        </w:numPr>
        <w:ind w:left="1080"/>
      </w:pPr>
      <w:r w:rsidRPr="00DC7EAE">
        <w:t>A description of the preference criteria for priority consideration;</w:t>
      </w:r>
    </w:p>
    <w:p w14:paraId="25DE7AA9" w14:textId="77777777" w:rsidR="00E923EE" w:rsidRPr="00DC7EAE" w:rsidRDefault="00E923EE" w:rsidP="00F10C2A">
      <w:pPr>
        <w:pStyle w:val="ListParagraph"/>
        <w:numPr>
          <w:ilvl w:val="0"/>
          <w:numId w:val="145"/>
        </w:numPr>
        <w:ind w:left="1080"/>
      </w:pPr>
      <w:r w:rsidRPr="00DC7EAE">
        <w:t>A description listing what documentation is required to verify eligibility for this consideration;</w:t>
      </w:r>
    </w:p>
    <w:p w14:paraId="63146575" w14:textId="77777777" w:rsidR="00E923EE" w:rsidRPr="00DC7EAE" w:rsidRDefault="00E923EE" w:rsidP="00F10C2A">
      <w:pPr>
        <w:pStyle w:val="ListParagraph"/>
        <w:numPr>
          <w:ilvl w:val="0"/>
          <w:numId w:val="145"/>
        </w:numPr>
        <w:ind w:left="1080"/>
      </w:pPr>
      <w:r w:rsidRPr="00DC7EAE">
        <w:t xml:space="preserve">A list of entities appropriate to verify the applicant’s eligibility for the priority consideration. </w:t>
      </w:r>
    </w:p>
    <w:p w14:paraId="20851EF6" w14:textId="77777777" w:rsidR="00E923EE" w:rsidRPr="00DC7EAE" w:rsidRDefault="00E923EE" w:rsidP="00E923EE"/>
    <w:p w14:paraId="2E017499" w14:textId="77777777" w:rsidR="00E923EE" w:rsidRPr="00DC7EAE" w:rsidRDefault="00E923EE" w:rsidP="00E923EE">
      <w:r w:rsidRPr="00DC7EAE">
        <w:t>When making selections for these units, applicants who have been pre-qualified will be selected before all other applicants.</w:t>
      </w:r>
    </w:p>
    <w:p w14:paraId="08E2D206" w14:textId="77777777" w:rsidR="00E923EE" w:rsidRPr="00D572B3" w:rsidRDefault="00E923EE" w:rsidP="00E923EE">
      <w:pPr>
        <w:rPr>
          <w:strike/>
          <w:color w:val="FF0000"/>
        </w:rPr>
      </w:pPr>
    </w:p>
    <w:p w14:paraId="009FEBC0" w14:textId="77777777" w:rsidR="00E923EE" w:rsidRPr="00D572B3" w:rsidRDefault="00E923EE" w:rsidP="00E923EE">
      <w:pPr>
        <w:rPr>
          <w:strike/>
          <w:color w:val="FF0000"/>
        </w:rPr>
      </w:pPr>
      <w:r w:rsidRPr="00D572B3">
        <w:rPr>
          <w:strike/>
          <w:color w:val="FF0000"/>
        </w:rPr>
        <w:t>Because referrals are generally made to the owner without DHCD or its designee first determining Section 8 eligibility, both the owner and the applicant must be notified in writing by DHCD or its designee that among those applicants that meet the owner’s selection criteria, the first applicant that contacts the owner and is approved by the owner, who is subsequently determined eligible by , will be offered the unit.</w:t>
      </w:r>
    </w:p>
    <w:p w14:paraId="067DFFFA" w14:textId="77777777" w:rsidR="00E923EE" w:rsidRPr="00DC7EAE" w:rsidRDefault="00E923EE" w:rsidP="00E923EE"/>
    <w:p w14:paraId="2AD1CF49" w14:textId="6DF7746F" w:rsidR="00E923EE" w:rsidRPr="00DC7EAE" w:rsidRDefault="00E923EE" w:rsidP="00D2154B">
      <w:pPr>
        <w:pStyle w:val="Heading3"/>
        <w:numPr>
          <w:ilvl w:val="2"/>
          <w:numId w:val="349"/>
        </w:numPr>
        <w:ind w:left="0"/>
      </w:pPr>
      <w:bookmarkStart w:id="3461" w:name="_Toc514913230"/>
      <w:bookmarkStart w:id="3462" w:name="_Toc13477125"/>
      <w:r w:rsidRPr="00DC7EAE">
        <w:t xml:space="preserve">Regional Residency </w:t>
      </w:r>
      <w:bookmarkEnd w:id="3461"/>
      <w:r w:rsidR="00ED24D1" w:rsidRPr="00DC7EAE">
        <w:t>Preference</w:t>
      </w:r>
      <w:bookmarkEnd w:id="3462"/>
    </w:p>
    <w:p w14:paraId="4E09DADB" w14:textId="77777777" w:rsidR="00E923EE" w:rsidRPr="00DC7EAE" w:rsidRDefault="00E923EE" w:rsidP="00E923EE"/>
    <w:p w14:paraId="6B1DCFA5" w14:textId="3DAEB02F" w:rsidR="00E923EE" w:rsidRPr="00DC7EAE" w:rsidRDefault="00E923EE" w:rsidP="00E923EE">
      <w:r w:rsidRPr="00DC7EAE">
        <w:t>A regional residency preference will be applied as a ranking pre</w:t>
      </w:r>
      <w:r w:rsidR="00AB26FA">
        <w:t xml:space="preserve">ference to all PBV applicants. </w:t>
      </w:r>
      <w:r w:rsidRPr="00DC7EAE">
        <w:t>Applicants may apply to units outside of their region, but they will not be selected until all applicants with a residency p</w:t>
      </w:r>
      <w:r w:rsidR="00AB26FA">
        <w:t xml:space="preserve">reference have been exhausted. </w:t>
      </w:r>
      <w:r w:rsidRPr="00DC7EAE">
        <w:t>A regional residency preference will not apply to PBV projects that have received DHCD approval for an owner-maintained, site-based waiting list.</w:t>
      </w:r>
    </w:p>
    <w:p w14:paraId="71B3EB6B" w14:textId="77777777" w:rsidR="00E923EE" w:rsidRPr="00DC7EAE" w:rsidRDefault="00E923EE" w:rsidP="00E923EE"/>
    <w:p w14:paraId="1E5B5917" w14:textId="77777777" w:rsidR="00E923EE" w:rsidRPr="002B0A93" w:rsidRDefault="00E923EE" w:rsidP="00D2154B">
      <w:pPr>
        <w:pStyle w:val="Heading3"/>
        <w:numPr>
          <w:ilvl w:val="2"/>
          <w:numId w:val="349"/>
        </w:numPr>
        <w:ind w:left="0"/>
      </w:pPr>
      <w:bookmarkStart w:id="3463" w:name="_Toc514913231"/>
      <w:bookmarkStart w:id="3464" w:name="_Toc13477126"/>
      <w:r w:rsidRPr="002B0A93">
        <w:t>Homeless Preference</w:t>
      </w:r>
      <w:bookmarkEnd w:id="3463"/>
      <w:bookmarkEnd w:id="3464"/>
    </w:p>
    <w:p w14:paraId="31758C84" w14:textId="77777777" w:rsidR="00E923EE" w:rsidRPr="00DC7EAE" w:rsidRDefault="00E923EE" w:rsidP="00E923EE"/>
    <w:p w14:paraId="059C7089" w14:textId="56EE90C2" w:rsidR="00E923EE" w:rsidRPr="00DC7EAE" w:rsidRDefault="00AB26FA" w:rsidP="00E923EE">
      <w:pPr>
        <w:pStyle w:val="NoSpacing"/>
        <w:rPr>
          <w:rFonts w:ascii="Tahoma" w:hAnsi="Tahoma" w:cs="Tahoma"/>
        </w:rPr>
      </w:pPr>
      <w:r>
        <w:rPr>
          <w:rFonts w:ascii="Tahoma" w:hAnsi="Tahoma" w:cs="Tahoma"/>
        </w:rPr>
        <w:t>DHCD may</w:t>
      </w:r>
      <w:r w:rsidR="00E923EE" w:rsidRPr="00DC7EAE">
        <w:rPr>
          <w:rFonts w:ascii="Tahoma" w:hAnsi="Tahoma" w:cs="Tahoma"/>
        </w:rPr>
        <w:t xml:space="preserve"> approve homeless criteria for occupancy of</w:t>
      </w:r>
      <w:r w:rsidR="00E923EE">
        <w:rPr>
          <w:rFonts w:ascii="Tahoma" w:hAnsi="Tahoma" w:cs="Tahoma"/>
        </w:rPr>
        <w:t xml:space="preserve"> units</w:t>
      </w:r>
      <w:r w:rsidR="00E923EE" w:rsidRPr="00DC7EAE">
        <w:rPr>
          <w:rFonts w:ascii="Tahoma" w:hAnsi="Tahoma" w:cs="Tahoma"/>
        </w:rPr>
        <w:t xml:space="preserve"> </w:t>
      </w:r>
      <w:r w:rsidR="00E923EE" w:rsidRPr="005530C2">
        <w:rPr>
          <w:rFonts w:ascii="Tahoma" w:hAnsi="Tahoma" w:cs="Tahoma"/>
          <w:strike/>
          <w:color w:val="FF0000"/>
        </w:rPr>
        <w:t>units in conjunction with the New Lease Pilot Program or other DHCD programs or initiatives</w:t>
      </w:r>
      <w:r w:rsidR="00E923EE" w:rsidRPr="00DC7EAE">
        <w:rPr>
          <w:rFonts w:ascii="Tahoma" w:hAnsi="Tahoma" w:cs="Tahoma"/>
        </w:rPr>
        <w:t xml:space="preserve"> that are created to address the issue of homelessness.</w:t>
      </w:r>
    </w:p>
    <w:p w14:paraId="5D95DD4F" w14:textId="77777777" w:rsidR="00E923EE" w:rsidRDefault="00E923EE" w:rsidP="00E923EE">
      <w:pPr>
        <w:autoSpaceDE w:val="0"/>
        <w:autoSpaceDN w:val="0"/>
        <w:adjustRightInd w:val="0"/>
        <w:rPr>
          <w:rFonts w:cs="Tahoma"/>
          <w:szCs w:val="22"/>
        </w:rPr>
      </w:pPr>
    </w:p>
    <w:p w14:paraId="1F0FD4AD" w14:textId="03A764DA" w:rsidR="00E923EE" w:rsidRDefault="00E923EE" w:rsidP="00E923EE">
      <w:pPr>
        <w:autoSpaceDE w:val="0"/>
        <w:autoSpaceDN w:val="0"/>
        <w:adjustRightInd w:val="0"/>
        <w:rPr>
          <w:rFonts w:cs="Tahoma"/>
          <w:szCs w:val="22"/>
        </w:rPr>
      </w:pPr>
      <w:r w:rsidRPr="00DC7EAE">
        <w:rPr>
          <w:rFonts w:cs="Tahoma"/>
          <w:szCs w:val="22"/>
        </w:rPr>
        <w:t>An applicant will generally be considered homeless, unless otherwise provided by DHCD, if the applicant lacks a fixed, regular, and adequate nighttime residence and has a primary</w:t>
      </w:r>
      <w:r w:rsidR="00AB26FA">
        <w:rPr>
          <w:rFonts w:cs="Tahoma"/>
          <w:szCs w:val="22"/>
        </w:rPr>
        <w:t xml:space="preserve"> </w:t>
      </w:r>
      <w:r w:rsidRPr="00DC7EAE">
        <w:rPr>
          <w:rFonts w:cs="Tahoma"/>
          <w:szCs w:val="22"/>
        </w:rPr>
        <w:t>nighttime residence that is;</w:t>
      </w:r>
    </w:p>
    <w:p w14:paraId="3D5EC61E" w14:textId="77777777" w:rsidR="00E923EE" w:rsidRDefault="00E923EE" w:rsidP="00E923EE">
      <w:pPr>
        <w:autoSpaceDE w:val="0"/>
        <w:autoSpaceDN w:val="0"/>
        <w:adjustRightInd w:val="0"/>
        <w:rPr>
          <w:rFonts w:cs="Tahoma"/>
          <w:szCs w:val="22"/>
        </w:rPr>
      </w:pPr>
    </w:p>
    <w:p w14:paraId="77E33B7F" w14:textId="77777777" w:rsidR="00E923EE" w:rsidRDefault="00E923EE" w:rsidP="00D2154B">
      <w:pPr>
        <w:pStyle w:val="ListParagraph"/>
        <w:numPr>
          <w:ilvl w:val="0"/>
          <w:numId w:val="351"/>
        </w:numPr>
        <w:autoSpaceDE w:val="0"/>
        <w:autoSpaceDN w:val="0"/>
        <w:adjustRightInd w:val="0"/>
        <w:ind w:left="1080"/>
        <w:rPr>
          <w:rFonts w:cs="Tahoma"/>
          <w:szCs w:val="22"/>
        </w:rPr>
      </w:pPr>
      <w:r>
        <w:rPr>
          <w:rFonts w:cs="Tahoma"/>
          <w:szCs w:val="22"/>
        </w:rPr>
        <w:t>A</w:t>
      </w:r>
      <w:r w:rsidRPr="00D572B3">
        <w:rPr>
          <w:rFonts w:cs="Tahoma"/>
          <w:szCs w:val="22"/>
        </w:rPr>
        <w:t xml:space="preserve"> supervised publicly or privately operated shelter designed to provide temporary living accommodations (including welfare hotels, congregate shelters, and transitional housing), or </w:t>
      </w:r>
    </w:p>
    <w:p w14:paraId="636E65BB" w14:textId="77777777" w:rsidR="00E923EE" w:rsidRDefault="00E923EE" w:rsidP="00D2154B">
      <w:pPr>
        <w:pStyle w:val="ListParagraph"/>
        <w:numPr>
          <w:ilvl w:val="0"/>
          <w:numId w:val="351"/>
        </w:numPr>
        <w:autoSpaceDE w:val="0"/>
        <w:autoSpaceDN w:val="0"/>
        <w:adjustRightInd w:val="0"/>
        <w:ind w:left="1080"/>
        <w:rPr>
          <w:rFonts w:cs="Tahoma"/>
          <w:szCs w:val="22"/>
        </w:rPr>
      </w:pPr>
      <w:r>
        <w:rPr>
          <w:rFonts w:cs="Tahoma"/>
          <w:szCs w:val="22"/>
        </w:rPr>
        <w:t>A</w:t>
      </w:r>
      <w:r w:rsidRPr="00D572B3">
        <w:rPr>
          <w:rFonts w:cs="Tahoma"/>
          <w:szCs w:val="22"/>
        </w:rPr>
        <w:t xml:space="preserve">n institution in which they have been residents for more than 30 consecutive days and no subsequent residences have been identified and they lack the resources and support networks needed to </w:t>
      </w:r>
      <w:r>
        <w:rPr>
          <w:rFonts w:cs="Tahoma"/>
          <w:szCs w:val="22"/>
        </w:rPr>
        <w:t>obtain access to housing, or</w:t>
      </w:r>
    </w:p>
    <w:p w14:paraId="1D4194AC" w14:textId="77777777" w:rsidR="00E923EE" w:rsidRPr="00D572B3" w:rsidRDefault="00E923EE" w:rsidP="00D2154B">
      <w:pPr>
        <w:pStyle w:val="ListParagraph"/>
        <w:numPr>
          <w:ilvl w:val="0"/>
          <w:numId w:val="351"/>
        </w:numPr>
        <w:autoSpaceDE w:val="0"/>
        <w:autoSpaceDN w:val="0"/>
        <w:adjustRightInd w:val="0"/>
        <w:ind w:left="1080"/>
        <w:rPr>
          <w:rFonts w:cs="Tahoma"/>
          <w:szCs w:val="22"/>
        </w:rPr>
      </w:pPr>
      <w:r>
        <w:rPr>
          <w:rFonts w:cs="Tahoma"/>
          <w:szCs w:val="22"/>
        </w:rPr>
        <w:t>A</w:t>
      </w:r>
      <w:r w:rsidRPr="00D572B3">
        <w:rPr>
          <w:rFonts w:cs="Tahoma"/>
          <w:szCs w:val="22"/>
        </w:rPr>
        <w:t xml:space="preserve"> public or private place not designed for, or ordinarily used as, a regular sleeping place for human beings.</w:t>
      </w:r>
    </w:p>
    <w:p w14:paraId="77F146E0" w14:textId="77777777" w:rsidR="00E923EE" w:rsidRPr="00DC7EAE" w:rsidRDefault="00E923EE" w:rsidP="00E923EE">
      <w:pPr>
        <w:pStyle w:val="NoSpacing"/>
        <w:rPr>
          <w:rFonts w:ascii="Tahoma" w:hAnsi="Tahoma" w:cs="Tahoma"/>
        </w:rPr>
      </w:pPr>
    </w:p>
    <w:p w14:paraId="7E38E8A5" w14:textId="77777777" w:rsidR="00E923EE" w:rsidRPr="00DC7EAE" w:rsidRDefault="00E923EE" w:rsidP="00D2154B">
      <w:pPr>
        <w:pStyle w:val="Heading3"/>
        <w:numPr>
          <w:ilvl w:val="2"/>
          <w:numId w:val="349"/>
        </w:numPr>
        <w:ind w:left="0"/>
      </w:pPr>
      <w:bookmarkStart w:id="3465" w:name="_Toc514913232"/>
      <w:bookmarkStart w:id="3466" w:name="_Toc13477127"/>
      <w:r w:rsidRPr="00DC7EAE">
        <w:t>Homeless Veterans Preference</w:t>
      </w:r>
      <w:bookmarkEnd w:id="3465"/>
      <w:bookmarkEnd w:id="3466"/>
    </w:p>
    <w:p w14:paraId="68420A15" w14:textId="77777777" w:rsidR="00E923EE" w:rsidRPr="00DC7EAE" w:rsidRDefault="00E923EE" w:rsidP="00E923EE"/>
    <w:p w14:paraId="4889C97B" w14:textId="1710FD9B" w:rsidR="00E923EE" w:rsidRDefault="00E923EE" w:rsidP="00E923EE">
      <w:pPr>
        <w:pStyle w:val="NoSpacing"/>
        <w:rPr>
          <w:rFonts w:asciiTheme="minorHAnsi" w:hAnsiTheme="minorHAnsi" w:cstheme="minorHAnsi"/>
        </w:rPr>
      </w:pPr>
      <w:r w:rsidRPr="005D03E1">
        <w:rPr>
          <w:rFonts w:asciiTheme="minorHAnsi" w:hAnsiTheme="minorHAnsi" w:cstheme="minorHAnsi"/>
        </w:rPr>
        <w:t xml:space="preserve">An applicant will generally be </w:t>
      </w:r>
      <w:r w:rsidR="00ED24D1" w:rsidRPr="005D03E1">
        <w:rPr>
          <w:rFonts w:asciiTheme="minorHAnsi" w:hAnsiTheme="minorHAnsi" w:cstheme="minorHAnsi"/>
        </w:rPr>
        <w:t>considered</w:t>
      </w:r>
      <w:r w:rsidRPr="005D03E1">
        <w:rPr>
          <w:rFonts w:asciiTheme="minorHAnsi" w:hAnsiTheme="minorHAnsi" w:cstheme="minorHAnsi"/>
        </w:rPr>
        <w:t xml:space="preserve"> a veteran, unless otherwise provided by DHCD</w:t>
      </w:r>
      <w:r>
        <w:rPr>
          <w:rFonts w:asciiTheme="minorHAnsi" w:hAnsiTheme="minorHAnsi" w:cstheme="minorHAnsi"/>
        </w:rPr>
        <w:t xml:space="preserve"> or its designee</w:t>
      </w:r>
      <w:r w:rsidRPr="005D03E1">
        <w:rPr>
          <w:rFonts w:asciiTheme="minorHAnsi" w:hAnsiTheme="minorHAnsi" w:cstheme="minorHAnsi"/>
        </w:rPr>
        <w:t>, if the applicant</w:t>
      </w:r>
      <w:r>
        <w:rPr>
          <w:rFonts w:asciiTheme="minorHAnsi" w:hAnsiTheme="minorHAnsi" w:cstheme="minorHAnsi"/>
        </w:rPr>
        <w:t>:</w:t>
      </w:r>
    </w:p>
    <w:p w14:paraId="69034534" w14:textId="77777777" w:rsidR="00E923EE" w:rsidRDefault="00E923EE" w:rsidP="00E923EE">
      <w:pPr>
        <w:pStyle w:val="NoSpacing"/>
        <w:rPr>
          <w:rFonts w:asciiTheme="minorHAnsi" w:hAnsiTheme="minorHAnsi" w:cstheme="minorHAnsi"/>
        </w:rPr>
      </w:pPr>
    </w:p>
    <w:p w14:paraId="3D82CDB5" w14:textId="77777777" w:rsidR="00E923EE" w:rsidRDefault="00E923EE" w:rsidP="00F10C2A">
      <w:pPr>
        <w:pStyle w:val="NoSpacing"/>
        <w:numPr>
          <w:ilvl w:val="0"/>
          <w:numId w:val="240"/>
        </w:numPr>
        <w:ind w:left="1080"/>
        <w:rPr>
          <w:rFonts w:asciiTheme="minorHAnsi" w:hAnsiTheme="minorHAnsi" w:cstheme="minorHAnsi"/>
        </w:rPr>
      </w:pPr>
      <w:r w:rsidRPr="005D03E1">
        <w:rPr>
          <w:rFonts w:asciiTheme="minorHAnsi" w:hAnsiTheme="minorHAnsi" w:cstheme="minorHAnsi"/>
        </w:rPr>
        <w:t>Served in the active military, navy, or air service</w:t>
      </w:r>
      <w:r>
        <w:rPr>
          <w:rFonts w:asciiTheme="minorHAnsi" w:hAnsiTheme="minorHAnsi" w:cstheme="minorHAnsi"/>
        </w:rPr>
        <w:t>;</w:t>
      </w:r>
      <w:r w:rsidRPr="005D03E1">
        <w:rPr>
          <w:rFonts w:asciiTheme="minorHAnsi" w:hAnsiTheme="minorHAnsi" w:cstheme="minorHAnsi"/>
        </w:rPr>
        <w:t xml:space="preserve"> and </w:t>
      </w:r>
    </w:p>
    <w:p w14:paraId="5E1A6F38" w14:textId="77777777" w:rsidR="00E923EE" w:rsidRPr="00DA2F17" w:rsidRDefault="00E923EE" w:rsidP="00F10C2A">
      <w:pPr>
        <w:pStyle w:val="NoSpacing"/>
        <w:numPr>
          <w:ilvl w:val="0"/>
          <w:numId w:val="240"/>
        </w:numPr>
        <w:ind w:left="1080"/>
        <w:rPr>
          <w:rFonts w:asciiTheme="minorHAnsi" w:hAnsiTheme="minorHAnsi" w:cstheme="minorHAnsi"/>
        </w:rPr>
      </w:pPr>
      <w:r>
        <w:rPr>
          <w:rFonts w:asciiTheme="minorHAnsi" w:hAnsiTheme="minorHAnsi" w:cstheme="minorHAnsi"/>
        </w:rPr>
        <w:t>W</w:t>
      </w:r>
      <w:r w:rsidRPr="005D03E1">
        <w:rPr>
          <w:rFonts w:asciiTheme="minorHAnsi" w:hAnsiTheme="minorHAnsi" w:cstheme="minorHAnsi"/>
        </w:rPr>
        <w:t>as discharged or released from such serv</w:t>
      </w:r>
      <w:r>
        <w:rPr>
          <w:rFonts w:asciiTheme="minorHAnsi" w:hAnsiTheme="minorHAnsi" w:cstheme="minorHAnsi"/>
        </w:rPr>
        <w:t xml:space="preserve">ice under conditions other than </w:t>
      </w:r>
      <w:r w:rsidRPr="005D03E1">
        <w:rPr>
          <w:rFonts w:asciiTheme="minorHAnsi" w:hAnsiTheme="minorHAnsi" w:cstheme="minorHAnsi"/>
        </w:rPr>
        <w:t xml:space="preserve">dishonorable. </w:t>
      </w:r>
    </w:p>
    <w:p w14:paraId="3729A8B6" w14:textId="77777777" w:rsidR="00E923EE" w:rsidRPr="005D03E1" w:rsidRDefault="00E923EE" w:rsidP="00E923EE">
      <w:pPr>
        <w:pStyle w:val="NoSpacing"/>
        <w:rPr>
          <w:rFonts w:ascii="Tahoma" w:hAnsi="Tahoma" w:cs="Tahoma"/>
          <w:strike/>
          <w:color w:val="FF0000"/>
        </w:rPr>
      </w:pPr>
      <w:r w:rsidRPr="005D03E1">
        <w:rPr>
          <w:rFonts w:ascii="Tahoma" w:hAnsi="Tahoma" w:cs="Tahoma"/>
          <w:strike/>
          <w:color w:val="FF0000"/>
        </w:rPr>
        <w:t>A veteran is a person who served in the active military, navy, or air service and who was discharged or released from such service under conditions other than dishonorable.  Veterans must also meet the definition of homeless to qualify for this preference.</w:t>
      </w:r>
    </w:p>
    <w:p w14:paraId="543A2123" w14:textId="77777777" w:rsidR="00E923EE" w:rsidRPr="00DC7EAE" w:rsidRDefault="00E923EE" w:rsidP="00E923EE">
      <w:pPr>
        <w:pStyle w:val="NoSpacing"/>
        <w:rPr>
          <w:rFonts w:ascii="Tahoma" w:hAnsi="Tahoma" w:cs="Tahoma"/>
        </w:rPr>
      </w:pPr>
    </w:p>
    <w:p w14:paraId="55161F72" w14:textId="77777777" w:rsidR="00E923EE" w:rsidRPr="00DC7EAE" w:rsidRDefault="00E923EE" w:rsidP="00D2154B">
      <w:pPr>
        <w:pStyle w:val="Heading3"/>
        <w:numPr>
          <w:ilvl w:val="2"/>
          <w:numId w:val="349"/>
        </w:numPr>
        <w:ind w:left="0"/>
      </w:pPr>
      <w:bookmarkStart w:id="3467" w:name="_Toc514913233"/>
      <w:bookmarkStart w:id="3468" w:name="_Toc13477128"/>
      <w:r w:rsidRPr="00DC7EAE">
        <w:t>Youth Aging Out Preference</w:t>
      </w:r>
      <w:bookmarkEnd w:id="3467"/>
      <w:bookmarkEnd w:id="3468"/>
    </w:p>
    <w:p w14:paraId="4CC12930" w14:textId="77777777" w:rsidR="00E923EE" w:rsidRPr="00DC7EAE" w:rsidRDefault="00E923EE" w:rsidP="00E923EE"/>
    <w:p w14:paraId="2955E8EF" w14:textId="77777777" w:rsidR="00E923EE" w:rsidRPr="005530C2" w:rsidRDefault="00E923EE" w:rsidP="00E923EE">
      <w:pPr>
        <w:pStyle w:val="NoSpacing"/>
        <w:rPr>
          <w:rFonts w:ascii="Tahoma" w:hAnsi="Tahoma" w:cs="Tahoma"/>
        </w:rPr>
      </w:pPr>
      <w:r w:rsidRPr="00DC7EAE">
        <w:rPr>
          <w:rFonts w:ascii="Tahoma" w:hAnsi="Tahoma" w:cs="Tahoma"/>
        </w:rPr>
        <w:t xml:space="preserve">DHCD may approve a </w:t>
      </w:r>
      <w:r>
        <w:rPr>
          <w:rFonts w:ascii="Tahoma" w:hAnsi="Tahoma" w:cs="Tahoma"/>
        </w:rPr>
        <w:t xml:space="preserve">PBV </w:t>
      </w:r>
      <w:r w:rsidRPr="00DC7EAE">
        <w:rPr>
          <w:rFonts w:ascii="Tahoma" w:hAnsi="Tahoma" w:cs="Tahoma"/>
        </w:rPr>
        <w:t>preference for youth aging out</w:t>
      </w:r>
      <w:r>
        <w:rPr>
          <w:rFonts w:ascii="Tahoma" w:hAnsi="Tahoma" w:cs="Tahoma"/>
        </w:rPr>
        <w:t xml:space="preserve"> of foster care</w:t>
      </w:r>
      <w:r w:rsidRPr="00DC7EAE">
        <w:rPr>
          <w:rFonts w:ascii="Tahoma" w:hAnsi="Tahoma" w:cs="Tahoma"/>
        </w:rPr>
        <w:t xml:space="preserve"> an</w:t>
      </w:r>
      <w:r>
        <w:rPr>
          <w:rFonts w:ascii="Tahoma" w:hAnsi="Tahoma" w:cs="Tahoma"/>
        </w:rPr>
        <w:t>d receiving supportive services.</w:t>
      </w:r>
    </w:p>
    <w:p w14:paraId="2DB71656" w14:textId="77777777" w:rsidR="00E923EE" w:rsidRPr="00DC7EAE" w:rsidRDefault="00E923EE" w:rsidP="00E923EE"/>
    <w:p w14:paraId="63E0B11D" w14:textId="77777777" w:rsidR="00E923EE" w:rsidRPr="00DC7EAE" w:rsidRDefault="00E923EE" w:rsidP="00D2154B">
      <w:pPr>
        <w:pStyle w:val="Heading3"/>
        <w:numPr>
          <w:ilvl w:val="2"/>
          <w:numId w:val="349"/>
        </w:numPr>
        <w:ind w:left="0"/>
      </w:pPr>
      <w:bookmarkStart w:id="3469" w:name="_Toc514913235"/>
      <w:bookmarkStart w:id="3470" w:name="_Ref11659567"/>
      <w:bookmarkStart w:id="3471" w:name="_Toc13477129"/>
      <w:r w:rsidRPr="00DC7EAE">
        <w:t>Preference for Certain Disability Projects</w:t>
      </w:r>
      <w:bookmarkEnd w:id="3469"/>
      <w:bookmarkEnd w:id="3470"/>
      <w:bookmarkEnd w:id="3471"/>
    </w:p>
    <w:p w14:paraId="3DF79780" w14:textId="77777777" w:rsidR="00E923EE" w:rsidRPr="00DC7EAE" w:rsidRDefault="00E923EE" w:rsidP="00E923EE"/>
    <w:p w14:paraId="5E7BEDE7" w14:textId="77777777" w:rsidR="00E923EE" w:rsidRPr="00DC7EAE" w:rsidRDefault="00E923EE" w:rsidP="00E923EE">
      <w:r w:rsidRPr="00DC7EAE">
        <w:t>DHCD may agree to provide a preference for projects serving persons with disabilities who live in institutions or are at risk of institutionalization.</w:t>
      </w:r>
    </w:p>
    <w:p w14:paraId="5362A00B" w14:textId="77777777" w:rsidR="00E923EE" w:rsidRPr="00DC7EAE" w:rsidRDefault="00E923EE" w:rsidP="00E923EE"/>
    <w:p w14:paraId="09A299C5" w14:textId="77777777" w:rsidR="00E923EE" w:rsidRPr="00A87D1C" w:rsidRDefault="00E923EE" w:rsidP="00E923EE">
      <w:pPr>
        <w:rPr>
          <w:u w:val="single"/>
        </w:rPr>
      </w:pPr>
      <w:r w:rsidRPr="00A87D1C">
        <w:rPr>
          <w:u w:val="single"/>
        </w:rPr>
        <w:t xml:space="preserve">Tenant Selection for Community Based Housing (CBH) Units </w:t>
      </w:r>
    </w:p>
    <w:p w14:paraId="3DF1D0E4" w14:textId="77777777" w:rsidR="00E923EE" w:rsidRPr="00DC7EAE" w:rsidRDefault="00E923EE" w:rsidP="00E923EE"/>
    <w:p w14:paraId="00E788C2" w14:textId="22A3729E" w:rsidR="00E923EE" w:rsidRPr="00DC7EAE" w:rsidRDefault="00E923EE" w:rsidP="00E923EE">
      <w:r w:rsidRPr="00DC7EAE">
        <w:t>CBH is a state bond-financed program that provides 0% deferred loans for housing for disabled people who are institutionalized or</w:t>
      </w:r>
      <w:r>
        <w:t xml:space="preserve"> at risk of institutionalization.</w:t>
      </w:r>
      <w:r w:rsidRPr="00DC7EAE">
        <w:t xml:space="preserve"> Clients of the MA Department of Mental Health (DMH) and the MA Department of </w:t>
      </w:r>
      <w:r w:rsidR="00CE0EC8">
        <w:t>Developmental Services</w:t>
      </w:r>
      <w:r w:rsidRPr="00DC7EAE">
        <w:t xml:space="preserve"> (</w:t>
      </w:r>
      <w:r w:rsidR="00CE0EC8">
        <w:t>DDS</w:t>
      </w:r>
      <w:r w:rsidRPr="00DC7EAE">
        <w:t xml:space="preserve">) are not eligible for CBH units (because they are eligible for the state-financed Facilities Consolidation Fund </w:t>
      </w:r>
      <w:r w:rsidRPr="00DC7EAE">
        <w:lastRenderedPageBreak/>
        <w:t>(FCF) program). When CBH development funds are included in any units selected for PBV, priority shall be provided as follows:</w:t>
      </w:r>
      <w:r w:rsidRPr="00DC7EAE">
        <w:tab/>
      </w:r>
    </w:p>
    <w:p w14:paraId="4D762A5B" w14:textId="735EACA0" w:rsidR="00E923EE" w:rsidRPr="00DC7EAE" w:rsidRDefault="00E923EE" w:rsidP="00E923EE"/>
    <w:p w14:paraId="4943C185" w14:textId="12115ECE" w:rsidR="00E923EE" w:rsidRPr="00DC7EAE" w:rsidRDefault="00E923EE" w:rsidP="00AB26FA">
      <w:pPr>
        <w:pStyle w:val="ListParagraph"/>
        <w:ind w:left="1080"/>
      </w:pPr>
      <w:r w:rsidRPr="00DC7EAE">
        <w:t>First Prior</w:t>
      </w:r>
      <w:r w:rsidR="00182CB8">
        <w:t xml:space="preserve">ity: </w:t>
      </w:r>
      <w:r w:rsidRPr="00DC7EAE">
        <w:t>Persons with disabilities (as that term is defined in 760 CMR 60.02) who are living in institutions or are at risk of institutionalization, and are no</w:t>
      </w:r>
      <w:r>
        <w:t>t eligible for the FCF program</w:t>
      </w:r>
      <w:r w:rsidRPr="00DC7EAE">
        <w:t xml:space="preserve"> as set out in St. 2004, c.290, Line Item 4000-8200. Of all persons eligible for this priority, for units that incorporate special design features, preference shall be given to those persons with a documented need for the special design features.</w:t>
      </w:r>
    </w:p>
    <w:p w14:paraId="4763F62A" w14:textId="34D460FD" w:rsidR="00E923EE" w:rsidRPr="00DC7EAE" w:rsidRDefault="00E923EE" w:rsidP="00AB26FA">
      <w:pPr>
        <w:ind w:left="1080"/>
      </w:pPr>
    </w:p>
    <w:p w14:paraId="60E783D8" w14:textId="77365A93" w:rsidR="00E923EE" w:rsidRPr="00DC7EAE" w:rsidRDefault="00182CB8" w:rsidP="00AB26FA">
      <w:pPr>
        <w:pStyle w:val="ListParagraph"/>
        <w:ind w:left="1080"/>
      </w:pPr>
      <w:r>
        <w:t xml:space="preserve">Second Priority: </w:t>
      </w:r>
      <w:r w:rsidR="00E923EE" w:rsidRPr="00DC7EAE">
        <w:t>All persons with disabilities living in institutions or at risk of institutionalization.</w:t>
      </w:r>
    </w:p>
    <w:p w14:paraId="2CB9E676" w14:textId="77777777" w:rsidR="00E923EE" w:rsidRPr="00DC7EAE" w:rsidRDefault="00E923EE" w:rsidP="00AB26FA">
      <w:pPr>
        <w:ind w:left="1080"/>
      </w:pPr>
    </w:p>
    <w:p w14:paraId="72CB1368" w14:textId="0A2E7F40" w:rsidR="00E923EE" w:rsidRPr="00DC7EAE" w:rsidRDefault="00182CB8" w:rsidP="00AB26FA">
      <w:pPr>
        <w:pStyle w:val="ListParagraph"/>
        <w:ind w:left="1080"/>
      </w:pPr>
      <w:r>
        <w:t xml:space="preserve">Third Priority: </w:t>
      </w:r>
      <w:r w:rsidR="00E923EE" w:rsidRPr="00DC7EAE">
        <w:t>All persons with disabilities.</w:t>
      </w:r>
    </w:p>
    <w:p w14:paraId="73B4751D" w14:textId="77777777" w:rsidR="00E923EE" w:rsidRPr="00DC7EAE" w:rsidRDefault="00E923EE" w:rsidP="00E923EE"/>
    <w:p w14:paraId="6CFDCEF2" w14:textId="77777777" w:rsidR="00E923EE" w:rsidRPr="00DC7EAE" w:rsidRDefault="00E923EE" w:rsidP="00E923EE">
      <w:r w:rsidRPr="00DC7EAE">
        <w:t>Eligibility for first priority will be documented by a Massachusetts Rehabilitation Commission (MRC)-approved entity.</w:t>
      </w:r>
    </w:p>
    <w:p w14:paraId="5FF90C07" w14:textId="77777777" w:rsidR="00E923EE" w:rsidRPr="00DC7EAE" w:rsidRDefault="00E923EE" w:rsidP="00E923EE"/>
    <w:p w14:paraId="704F5AF5" w14:textId="77777777" w:rsidR="00E923EE" w:rsidRPr="00A87D1C" w:rsidRDefault="00E923EE" w:rsidP="00E923EE">
      <w:pPr>
        <w:rPr>
          <w:u w:val="single"/>
        </w:rPr>
      </w:pPr>
      <w:bookmarkStart w:id="3472" w:name="_Toc514913236"/>
      <w:r w:rsidRPr="00A87D1C">
        <w:rPr>
          <w:u w:val="single"/>
        </w:rPr>
        <w:t>Tenant Selection for Facilities Consolidation Funds (FCF) Units</w:t>
      </w:r>
    </w:p>
    <w:p w14:paraId="2F6150DB" w14:textId="77777777" w:rsidR="00E923EE" w:rsidRPr="00DC7EAE" w:rsidRDefault="00E923EE" w:rsidP="00E923EE"/>
    <w:p w14:paraId="4367B21B" w14:textId="75C36B71" w:rsidR="00E923EE" w:rsidRPr="00DC7EAE" w:rsidRDefault="00E923EE" w:rsidP="00E923EE">
      <w:r w:rsidRPr="00DC7EAE">
        <w:t xml:space="preserve">FCF is a state bond-financed program that funds community-based housing for clients of the MA Department of Mental Health (DMH) and MA Department of </w:t>
      </w:r>
      <w:r w:rsidR="00CE0EC8">
        <w:t>Developmental Services (DDS)</w:t>
      </w:r>
      <w:r>
        <w:t xml:space="preserve"> who require services.</w:t>
      </w:r>
      <w:r w:rsidRPr="00DC7EAE">
        <w:t xml:space="preserve"> When FCF development funds are included in any unit selected for PBV, priority</w:t>
      </w:r>
      <w:r w:rsidR="00AB26FA">
        <w:t xml:space="preserve"> shall be provided as follows: </w:t>
      </w:r>
    </w:p>
    <w:p w14:paraId="7C2899C2" w14:textId="77777777" w:rsidR="00E923EE" w:rsidRPr="00DC7EAE" w:rsidRDefault="00E923EE" w:rsidP="00E923EE"/>
    <w:p w14:paraId="3C9FB385" w14:textId="4A5554A6" w:rsidR="00E923EE" w:rsidRPr="00DC7EAE" w:rsidRDefault="00AB26FA" w:rsidP="00D2154B">
      <w:pPr>
        <w:pStyle w:val="ListParagraph"/>
        <w:numPr>
          <w:ilvl w:val="0"/>
          <w:numId w:val="352"/>
        </w:numPr>
        <w:ind w:left="1080"/>
      </w:pPr>
      <w:r>
        <w:t>First Priority:</w:t>
      </w:r>
      <w:r w:rsidR="00E923EE" w:rsidRPr="00DC7EAE">
        <w:t xml:space="preserve"> FCF-eligible clients who require services in accordance with the criteria outlined in Section on “</w:t>
      </w:r>
      <w:r w:rsidR="00E923EE">
        <w:fldChar w:fldCharType="begin"/>
      </w:r>
      <w:r w:rsidR="00E923EE">
        <w:instrText xml:space="preserve"> REF _Ref324000567 \h  \* MERGEFORMAT </w:instrText>
      </w:r>
      <w:r w:rsidR="00E923EE">
        <w:fldChar w:fldCharType="separate"/>
      </w:r>
      <w:r w:rsidR="001C0FA7">
        <w:rPr>
          <w:b/>
          <w:bCs/>
        </w:rPr>
        <w:t>Error! Reference source not found.</w:t>
      </w:r>
      <w:r w:rsidR="00E923EE">
        <w:fldChar w:fldCharType="end"/>
      </w:r>
      <w:r w:rsidR="00E923EE" w:rsidRPr="00DC7EAE">
        <w:t>” above.</w:t>
      </w:r>
    </w:p>
    <w:p w14:paraId="55B6BB86" w14:textId="77777777" w:rsidR="00E923EE" w:rsidRPr="00DC7EAE" w:rsidRDefault="00E923EE" w:rsidP="00AB26FA">
      <w:pPr>
        <w:ind w:left="1080"/>
      </w:pPr>
    </w:p>
    <w:p w14:paraId="5E44E516" w14:textId="043C03A7" w:rsidR="00E923EE" w:rsidRPr="00DC7EAE" w:rsidRDefault="00AB26FA" w:rsidP="00D2154B">
      <w:pPr>
        <w:pStyle w:val="ListParagraph"/>
        <w:numPr>
          <w:ilvl w:val="0"/>
          <w:numId w:val="352"/>
        </w:numPr>
        <w:ind w:left="1080"/>
      </w:pPr>
      <w:r>
        <w:t xml:space="preserve">Second Priority: </w:t>
      </w:r>
      <w:r w:rsidR="00E923EE" w:rsidRPr="00DC7EAE">
        <w:t>All other disabled clients requiring services in accordance with the criteria outlined in Section “</w:t>
      </w:r>
      <w:r w:rsidR="00E923EE">
        <w:fldChar w:fldCharType="begin"/>
      </w:r>
      <w:r w:rsidR="00E923EE">
        <w:instrText xml:space="preserve"> REF _Ref324000582 \h  \* MERGEFORMAT </w:instrText>
      </w:r>
      <w:r w:rsidR="00E923EE">
        <w:fldChar w:fldCharType="separate"/>
      </w:r>
      <w:r w:rsidR="001C0FA7">
        <w:rPr>
          <w:b/>
          <w:bCs/>
        </w:rPr>
        <w:t>Error! Reference source not found.</w:t>
      </w:r>
      <w:r w:rsidR="00E923EE">
        <w:fldChar w:fldCharType="end"/>
      </w:r>
      <w:r w:rsidR="00E923EE" w:rsidRPr="00DC7EAE">
        <w:t>” above.</w:t>
      </w:r>
    </w:p>
    <w:p w14:paraId="14155BEE" w14:textId="77777777" w:rsidR="00E923EE" w:rsidRPr="00DC7EAE" w:rsidRDefault="00E923EE" w:rsidP="00AB26FA">
      <w:pPr>
        <w:ind w:left="1080"/>
      </w:pPr>
    </w:p>
    <w:p w14:paraId="12747242" w14:textId="4EC70965" w:rsidR="00E923EE" w:rsidRPr="005530C2" w:rsidRDefault="00E923EE" w:rsidP="00D2154B">
      <w:pPr>
        <w:pStyle w:val="ListParagraph"/>
        <w:numPr>
          <w:ilvl w:val="0"/>
          <w:numId w:val="352"/>
        </w:numPr>
        <w:ind w:left="1080"/>
      </w:pPr>
      <w:r w:rsidRPr="00DC7EAE">
        <w:t>Eligibility for first priority in units funded with FCF will be documented by a DMH</w:t>
      </w:r>
      <w:r w:rsidR="005F282F">
        <w:t>- or D</w:t>
      </w:r>
      <w:r w:rsidR="00CE0EC8">
        <w:t>DS</w:t>
      </w:r>
      <w:r w:rsidR="005F282F">
        <w:t>-</w:t>
      </w:r>
      <w:r w:rsidRPr="00DC7EAE">
        <w:t>approved entity.</w:t>
      </w:r>
    </w:p>
    <w:p w14:paraId="18501BAE" w14:textId="77777777" w:rsidR="00E923EE" w:rsidRDefault="00E923EE" w:rsidP="00E923EE">
      <w:pPr>
        <w:rPr>
          <w:u w:val="single"/>
        </w:rPr>
      </w:pPr>
    </w:p>
    <w:p w14:paraId="5442A38C" w14:textId="2BD74B7B" w:rsidR="00E923EE" w:rsidRPr="005530C2" w:rsidRDefault="00E923EE" w:rsidP="00E923EE">
      <w:pPr>
        <w:rPr>
          <w:u w:val="single"/>
        </w:rPr>
      </w:pPr>
      <w:r w:rsidRPr="005530C2">
        <w:rPr>
          <w:u w:val="single"/>
        </w:rPr>
        <w:t>Preference for Disabled Households Needing Services</w:t>
      </w:r>
      <w:bookmarkEnd w:id="3472"/>
    </w:p>
    <w:p w14:paraId="1B891AB0" w14:textId="77777777" w:rsidR="00E923EE" w:rsidRPr="00DC7EAE" w:rsidRDefault="00E923EE" w:rsidP="00E923EE"/>
    <w:p w14:paraId="75D189D5" w14:textId="77777777" w:rsidR="00E923EE" w:rsidRPr="00DC7EAE" w:rsidRDefault="00E923EE" w:rsidP="00E923EE">
      <w:r w:rsidRPr="00DC7EAE">
        <w:t>DHCD may support projects that require preference be given to disabled households that need services offered at a particular project in accordance with the following HUD conditions and criteria:</w:t>
      </w:r>
    </w:p>
    <w:p w14:paraId="02A19D8E" w14:textId="77777777" w:rsidR="00E923EE" w:rsidRPr="00DC7EAE" w:rsidRDefault="00E923EE" w:rsidP="00E923EE"/>
    <w:p w14:paraId="0D25F6BA" w14:textId="77777777" w:rsidR="00E923EE" w:rsidRPr="00DC7EAE" w:rsidRDefault="00E923EE" w:rsidP="00AB26FA">
      <w:pPr>
        <w:ind w:left="1080" w:hanging="360"/>
      </w:pPr>
      <w:r w:rsidRPr="00DC7EAE">
        <w:t>1.</w:t>
      </w:r>
      <w:r w:rsidRPr="00DC7EAE">
        <w:tab/>
        <w:t>Preference cannot be granted to persons with a specific disability.</w:t>
      </w:r>
    </w:p>
    <w:p w14:paraId="04770283" w14:textId="3549B840" w:rsidR="00E923EE" w:rsidRPr="00DC7EAE" w:rsidRDefault="00E923EE" w:rsidP="00AB26FA">
      <w:pPr>
        <w:ind w:left="1080" w:hanging="360"/>
      </w:pPr>
      <w:r w:rsidRPr="00DC7EAE">
        <w:t>2.</w:t>
      </w:r>
      <w:r w:rsidRPr="00DC7EAE">
        <w:tab/>
        <w:t xml:space="preserve">The project sponsor must document that the applicant has a disability that significantly interferes with their ability to obtain and maintain themselves in </w:t>
      </w:r>
      <w:r w:rsidR="00BC0022">
        <w:t>housing; and</w:t>
      </w:r>
    </w:p>
    <w:p w14:paraId="64A803E4" w14:textId="4ED715A5" w:rsidR="00E923EE" w:rsidRPr="00DC7EAE" w:rsidRDefault="00E923EE" w:rsidP="00AB26FA">
      <w:pPr>
        <w:ind w:left="1080" w:hanging="360"/>
      </w:pPr>
      <w:r w:rsidRPr="00DC7EAE">
        <w:t>3.</w:t>
      </w:r>
      <w:r w:rsidRPr="00DC7EAE">
        <w:tab/>
        <w:t>Who, without appropriate services, will not be able to obtain or main</w:t>
      </w:r>
      <w:r w:rsidR="00BC0022">
        <w:t>tain themselves in housing; and</w:t>
      </w:r>
    </w:p>
    <w:p w14:paraId="1CAA2823" w14:textId="2B40A7BE" w:rsidR="00E923EE" w:rsidRPr="00DC7EAE" w:rsidRDefault="00E923EE" w:rsidP="00AB26FA">
      <w:pPr>
        <w:ind w:left="1080" w:hanging="360"/>
      </w:pPr>
      <w:r w:rsidRPr="00DC7EAE">
        <w:lastRenderedPageBreak/>
        <w:t>4.</w:t>
      </w:r>
      <w:r w:rsidRPr="00DC7EAE">
        <w:tab/>
        <w:t>For whom such services cannot be provid</w:t>
      </w:r>
      <w:r w:rsidR="00AB26FA">
        <w:t xml:space="preserve">ed in a non-segregated setting </w:t>
      </w:r>
      <w:r w:rsidRPr="00DC7EAE">
        <w:t>(i.e. a tenant-based voucher for an independently selected unit would not meet the needs of the applicant).</w:t>
      </w:r>
    </w:p>
    <w:p w14:paraId="46D27F49" w14:textId="77777777" w:rsidR="00E923EE" w:rsidRPr="00DC7EAE" w:rsidRDefault="00E923EE" w:rsidP="00AB26FA">
      <w:pPr>
        <w:ind w:left="1080" w:hanging="360"/>
      </w:pPr>
      <w:r w:rsidRPr="00DC7EAE">
        <w:t>5.</w:t>
      </w:r>
      <w:r w:rsidRPr="00DC7EAE">
        <w:tab/>
        <w:t>Disabled residents shall not be required to accept the particular services offered at the project.</w:t>
      </w:r>
    </w:p>
    <w:p w14:paraId="1469F2AE" w14:textId="77777777" w:rsidR="00E923EE" w:rsidRPr="00DC7EAE" w:rsidRDefault="00E923EE" w:rsidP="00AB26FA">
      <w:pPr>
        <w:ind w:left="1080" w:hanging="360"/>
      </w:pPr>
      <w:r w:rsidRPr="00DC7EAE">
        <w:t>6.</w:t>
      </w:r>
      <w:r w:rsidRPr="00DC7EAE">
        <w:tab/>
        <w:t>In advertising the project, the owner may advertise the project as offering services for a particular type of disability; however, the project must be open to all otherwise eligible persons with disabilities who may bene</w:t>
      </w:r>
      <w:r>
        <w:t>fit from the services provided.</w:t>
      </w:r>
    </w:p>
    <w:p w14:paraId="3F8FCAE9" w14:textId="77777777" w:rsidR="00E923EE" w:rsidRPr="00DC7EAE" w:rsidRDefault="00E923EE" w:rsidP="00E923EE"/>
    <w:p w14:paraId="0A683459" w14:textId="77777777" w:rsidR="00E923EE" w:rsidRPr="00A87D1C" w:rsidRDefault="00E923EE" w:rsidP="00E923EE">
      <w:pPr>
        <w:rPr>
          <w:u w:val="single"/>
        </w:rPr>
      </w:pPr>
      <w:bookmarkStart w:id="3473" w:name="_Toc514913237"/>
      <w:r w:rsidRPr="00A87D1C">
        <w:rPr>
          <w:u w:val="single"/>
        </w:rPr>
        <w:t>Tenant Eligibility for Preference for Disabled Households Needing Services</w:t>
      </w:r>
      <w:bookmarkEnd w:id="3473"/>
    </w:p>
    <w:p w14:paraId="5AACFCCB" w14:textId="77777777" w:rsidR="00E923EE" w:rsidRPr="00DC7EAE" w:rsidRDefault="00E923EE" w:rsidP="00E923EE"/>
    <w:p w14:paraId="396AD602" w14:textId="4CED9846" w:rsidR="00E923EE" w:rsidRPr="00DC7EAE" w:rsidRDefault="00E923EE" w:rsidP="00E923EE">
      <w:r w:rsidRPr="00DC7EAE">
        <w:t>The owner/project sponsor must identify in their application which professional organization and/or independent individual(s) will make the assessment that a disabled applicant meets the HUD criteria listed</w:t>
      </w:r>
      <w:r w:rsidR="00146389">
        <w:t xml:space="preserve"> above.</w:t>
      </w:r>
      <w:r w:rsidRPr="00DC7EAE">
        <w:t xml:space="preserve"> Such professionals could include licensed medical, psychological</w:t>
      </w:r>
      <w:r w:rsidR="005F282F">
        <w:t>,</w:t>
      </w:r>
      <w:r w:rsidRPr="00DC7EAE">
        <w:t xml:space="preserve"> or allied mental health and/or</w:t>
      </w:r>
      <w:r w:rsidR="00F85CB1">
        <w:t xml:space="preserve"> human services professionals. </w:t>
      </w:r>
      <w:r w:rsidRPr="00DC7EAE">
        <w:t>Whomever the owner/project sponsor selects to make the assessment must sign a certification form that either attests to or rejects each applicant’s need for services in accordance with said section.</w:t>
      </w:r>
    </w:p>
    <w:p w14:paraId="52A0D188" w14:textId="77777777" w:rsidR="00E923EE" w:rsidRPr="00DC7EAE" w:rsidRDefault="00E923EE" w:rsidP="00E923EE"/>
    <w:p w14:paraId="7E934131" w14:textId="464EA4F9" w:rsidR="00E923EE" w:rsidRPr="00A87D1C" w:rsidRDefault="00E923EE" w:rsidP="00E923EE">
      <w:pPr>
        <w:rPr>
          <w:strike/>
          <w:color w:val="FF0000"/>
        </w:rPr>
      </w:pPr>
      <w:r w:rsidRPr="00DC7EAE">
        <w:t>Applicant eligibility will be mad</w:t>
      </w:r>
      <w:r w:rsidR="00F85CB1">
        <w:t>e by the owner/project sponsor.</w:t>
      </w:r>
      <w:r w:rsidRPr="00DC7EAE">
        <w:t xml:space="preserve"> </w:t>
      </w:r>
      <w:r w:rsidRPr="00A87D1C">
        <w:rPr>
          <w:strike/>
          <w:color w:val="FF0000"/>
        </w:rPr>
        <w:t>The RAA will periodically monitor the project sponsor’s applicant selection determinations for compliance with their DHCD-approved selection plan.</w:t>
      </w:r>
    </w:p>
    <w:p w14:paraId="7238FF7E" w14:textId="77777777" w:rsidR="00E923EE" w:rsidRPr="00DC7EAE" w:rsidRDefault="00E923EE" w:rsidP="00E923EE"/>
    <w:p w14:paraId="0FAE6702" w14:textId="77777777" w:rsidR="00E923EE" w:rsidRPr="00A87D1C" w:rsidRDefault="00E923EE" w:rsidP="00E923EE">
      <w:pPr>
        <w:rPr>
          <w:u w:val="single"/>
        </w:rPr>
      </w:pPr>
      <w:bookmarkStart w:id="3474" w:name="_Toc514913238"/>
      <w:r w:rsidRPr="00A87D1C">
        <w:rPr>
          <w:u w:val="single"/>
        </w:rPr>
        <w:t>Applicant Referrals</w:t>
      </w:r>
      <w:bookmarkEnd w:id="3474"/>
      <w:r>
        <w:rPr>
          <w:u w:val="single"/>
        </w:rPr>
        <w:t xml:space="preserve"> for Units with Disability Preference</w:t>
      </w:r>
    </w:p>
    <w:p w14:paraId="30B2704C" w14:textId="77777777" w:rsidR="00E923EE" w:rsidRPr="00DC7EAE" w:rsidRDefault="00E923EE" w:rsidP="00E923EE"/>
    <w:p w14:paraId="488AF2C5" w14:textId="23BC1D8B" w:rsidR="00E923EE" w:rsidRPr="00DC7EAE" w:rsidRDefault="00E923EE" w:rsidP="00E923EE">
      <w:r w:rsidRPr="00DC7EAE">
        <w:t xml:space="preserve">All disabled applicant referrals will be made from the project’s site specific waiting list </w:t>
      </w:r>
      <w:r>
        <w:t>maintained by DHCD or its designee</w:t>
      </w:r>
      <w:r w:rsidR="00CC3BA7">
        <w:t xml:space="preserve">. </w:t>
      </w:r>
      <w:r w:rsidRPr="00A87D1C">
        <w:rPr>
          <w:strike/>
          <w:color w:val="FF0000"/>
        </w:rPr>
        <w:t>All applicants referred to the pr</w:t>
      </w:r>
      <w:r w:rsidR="005F282F">
        <w:rPr>
          <w:strike/>
          <w:color w:val="FF0000"/>
        </w:rPr>
        <w:t xml:space="preserve">oject must receive information </w:t>
      </w:r>
      <w:r w:rsidRPr="00A87D1C">
        <w:rPr>
          <w:strike/>
          <w:color w:val="FF0000"/>
        </w:rPr>
        <w:t xml:space="preserve">prepared by the owner/project sponsor that describes the project’s services and explains the preference criteria for tenant </w:t>
      </w:r>
      <w:r w:rsidRPr="00CC3BA7">
        <w:rPr>
          <w:strike/>
          <w:color w:val="FF0000"/>
        </w:rPr>
        <w:t>selection.</w:t>
      </w:r>
      <w:r w:rsidRPr="00CC3BA7">
        <w:rPr>
          <w:color w:val="FF0000"/>
        </w:rPr>
        <w:t xml:space="preserve">  </w:t>
      </w:r>
      <w:r>
        <w:t>The owner/project sponsor will</w:t>
      </w:r>
      <w:r w:rsidRPr="00DC7EAE">
        <w:t xml:space="preserve"> send all applicant referrals written notification of their selection determination, with a copy </w:t>
      </w:r>
      <w:r>
        <w:t>to DHCD or its designee.</w:t>
      </w:r>
    </w:p>
    <w:p w14:paraId="15903D45" w14:textId="77777777" w:rsidR="00E923EE" w:rsidRDefault="00E923EE" w:rsidP="00E923EE"/>
    <w:p w14:paraId="598B4167" w14:textId="77777777" w:rsidR="00E923EE" w:rsidRPr="00DC7EAE" w:rsidRDefault="00E923EE" w:rsidP="00D2154B">
      <w:pPr>
        <w:pStyle w:val="Heading3"/>
        <w:numPr>
          <w:ilvl w:val="2"/>
          <w:numId w:val="349"/>
        </w:numPr>
        <w:ind w:left="0"/>
      </w:pPr>
      <w:bookmarkStart w:id="3475" w:name="_Toc514913239"/>
      <w:bookmarkStart w:id="3476" w:name="_Toc13477130"/>
      <w:r w:rsidRPr="00DC7EAE">
        <w:t>Applicant Right to Appeal Denial of PBV Unit Based on Failure to Demonstrate Need for Services Offered</w:t>
      </w:r>
      <w:bookmarkEnd w:id="3475"/>
      <w:bookmarkEnd w:id="3476"/>
    </w:p>
    <w:p w14:paraId="4E58F53E" w14:textId="77777777" w:rsidR="00E923EE" w:rsidRPr="00DC7EAE" w:rsidRDefault="00E923EE" w:rsidP="00E923EE"/>
    <w:p w14:paraId="45C529C8" w14:textId="0DD96CC1" w:rsidR="00E923EE" w:rsidRPr="00DC7EAE" w:rsidRDefault="00E923EE" w:rsidP="00E923EE">
      <w:r w:rsidRPr="00DC7EAE">
        <w:t>Any applicant denied preference consideration for a project providing services must be offered the right to appeal the decision mad</w:t>
      </w:r>
      <w:r w:rsidR="00FC22BB">
        <w:t>e by the owner/project sponsor.</w:t>
      </w:r>
      <w:r w:rsidRPr="00DC7EAE">
        <w:t xml:space="preserve"> The owner/project sponsor must include in their PBV application to DHCD the specific criteria they will use to assess an applicant’s need for services</w:t>
      </w:r>
      <w:r w:rsidR="00FC22BB">
        <w:t>.</w:t>
      </w:r>
      <w:r w:rsidRPr="00DC7EAE">
        <w:t xml:space="preserve"> </w:t>
      </w:r>
      <w:r w:rsidRPr="00A87D1C">
        <w:rPr>
          <w:strike/>
          <w:color w:val="FF0000"/>
        </w:rPr>
        <w:t>and a sample letter that they will use to notify both the applicant and the RAA that they have been determined ineligible.</w:t>
      </w:r>
      <w:r w:rsidRPr="00A87D1C">
        <w:rPr>
          <w:color w:val="FF0000"/>
        </w:rPr>
        <w:t xml:space="preserve">  </w:t>
      </w:r>
    </w:p>
    <w:p w14:paraId="37E0CAD4" w14:textId="77777777" w:rsidR="00E923EE" w:rsidRPr="00DC7EAE" w:rsidRDefault="00E923EE" w:rsidP="00E923EE"/>
    <w:p w14:paraId="45D1F371" w14:textId="692DE434" w:rsidR="00E923EE" w:rsidRPr="00DC7EAE" w:rsidRDefault="00E923EE" w:rsidP="00D2154B">
      <w:pPr>
        <w:pStyle w:val="Heading3"/>
        <w:numPr>
          <w:ilvl w:val="2"/>
          <w:numId w:val="349"/>
        </w:numPr>
        <w:ind w:left="0"/>
      </w:pPr>
      <w:bookmarkStart w:id="3477" w:name="_Toc514913240"/>
      <w:bookmarkStart w:id="3478" w:name="_Toc13477131"/>
      <w:r w:rsidRPr="00DC7EAE">
        <w:t>Preference for Families Eligible to Receive Supportive Services</w:t>
      </w:r>
      <w:bookmarkEnd w:id="3477"/>
      <w:bookmarkEnd w:id="3478"/>
    </w:p>
    <w:p w14:paraId="22751A62" w14:textId="77777777" w:rsidR="00E923EE" w:rsidRPr="00DC7EAE" w:rsidRDefault="00E923EE" w:rsidP="00E923EE"/>
    <w:p w14:paraId="0181DD66" w14:textId="445D84DE" w:rsidR="00E923EE" w:rsidRDefault="00E923EE" w:rsidP="00E923EE">
      <w:pPr>
        <w:rPr>
          <w:strike/>
          <w:color w:val="FF0000"/>
        </w:rPr>
      </w:pPr>
      <w:r w:rsidRPr="00DC7EAE">
        <w:t>DHCD may allow a preference for families that can demonstrate they need the same types of supportive service</w:t>
      </w:r>
      <w:r>
        <w:t>s allowed for “excepted units</w:t>
      </w:r>
      <w:r w:rsidR="00FC22BB">
        <w:t>.</w:t>
      </w:r>
      <w:r>
        <w:t>”</w:t>
      </w:r>
      <w:r w:rsidRPr="00DC7EAE">
        <w:t xml:space="preserve"> </w:t>
      </w:r>
      <w:r w:rsidRPr="00A87D1C">
        <w:rPr>
          <w:strike/>
          <w:color w:val="FF0000"/>
        </w:rPr>
        <w:t>However, these families cannot be required to sign a PBV Contract of Family Participation as a condition of occupancy and cannot be terminated from the PBV program for failure to participate in and/or complete a service program.</w:t>
      </w:r>
    </w:p>
    <w:p w14:paraId="6E174394" w14:textId="77777777" w:rsidR="00E923EE" w:rsidRDefault="00E923EE" w:rsidP="00E923EE">
      <w:pPr>
        <w:rPr>
          <w:strike/>
          <w:color w:val="FF0000"/>
        </w:rPr>
      </w:pPr>
    </w:p>
    <w:p w14:paraId="0D888772" w14:textId="77777777" w:rsidR="00E923EE" w:rsidRDefault="00E923EE" w:rsidP="00D2154B">
      <w:pPr>
        <w:pStyle w:val="Heading3"/>
        <w:numPr>
          <w:ilvl w:val="2"/>
          <w:numId w:val="349"/>
        </w:numPr>
        <w:ind w:left="0"/>
      </w:pPr>
      <w:bookmarkStart w:id="3479" w:name="_Ref516666998"/>
      <w:bookmarkStart w:id="3480" w:name="_Toc13477132"/>
      <w:r>
        <w:t>Transfer Preference</w:t>
      </w:r>
      <w:bookmarkEnd w:id="3479"/>
      <w:bookmarkEnd w:id="3480"/>
    </w:p>
    <w:p w14:paraId="49C0D709" w14:textId="77777777" w:rsidR="00E923EE" w:rsidRDefault="00E923EE" w:rsidP="00E923EE"/>
    <w:p w14:paraId="06065E12" w14:textId="77777777" w:rsidR="00E923EE" w:rsidRPr="00302226" w:rsidRDefault="00E923EE" w:rsidP="00E923EE">
      <w:pPr>
        <w:pBdr>
          <w:top w:val="single" w:sz="4" w:space="1" w:color="auto"/>
          <w:left w:val="single" w:sz="4" w:space="4" w:color="auto"/>
          <w:bottom w:val="single" w:sz="4" w:space="1" w:color="auto"/>
          <w:right w:val="single" w:sz="4" w:space="4" w:color="auto"/>
        </w:pBdr>
        <w:ind w:left="720"/>
        <w:rPr>
          <w:b/>
          <w:highlight w:val="yellow"/>
        </w:rPr>
      </w:pPr>
      <w:r w:rsidRPr="00302226">
        <w:rPr>
          <w:b/>
          <w:highlight w:val="yellow"/>
        </w:rPr>
        <w:t>MTW Policy</w:t>
      </w:r>
    </w:p>
    <w:p w14:paraId="3D539E4C" w14:textId="77777777" w:rsidR="00E923EE" w:rsidRPr="00302226" w:rsidRDefault="00E923EE" w:rsidP="00E923EE">
      <w:pPr>
        <w:pBdr>
          <w:top w:val="single" w:sz="4" w:space="1" w:color="auto"/>
          <w:left w:val="single" w:sz="4" w:space="4" w:color="auto"/>
          <w:bottom w:val="single" w:sz="4" w:space="1" w:color="auto"/>
          <w:right w:val="single" w:sz="4" w:space="4" w:color="auto"/>
        </w:pBdr>
        <w:ind w:left="720"/>
        <w:rPr>
          <w:b/>
          <w:highlight w:val="yellow"/>
        </w:rPr>
      </w:pPr>
    </w:p>
    <w:p w14:paraId="4BECA792" w14:textId="69B71B51" w:rsidR="00E923EE" w:rsidRPr="00302226" w:rsidRDefault="00E923EE" w:rsidP="00E923EE">
      <w:pPr>
        <w:pBdr>
          <w:top w:val="single" w:sz="4" w:space="1" w:color="auto"/>
          <w:left w:val="single" w:sz="4" w:space="4" w:color="auto"/>
          <w:bottom w:val="single" w:sz="4" w:space="1" w:color="auto"/>
          <w:right w:val="single" w:sz="4" w:space="4" w:color="auto"/>
        </w:pBdr>
        <w:ind w:left="720"/>
      </w:pPr>
      <w:r w:rsidRPr="00302226">
        <w:rPr>
          <w:highlight w:val="yellow"/>
        </w:rPr>
        <w:t>DHCD or its designee may provide a PBV transfer preference for families who have verified educational opportunities or employment offers that are more than 25 miles from the family’s current PB unit and/or for over or under-housed families who are willing to move to another PB unit in another region within DHCD’s jurisdict</w:t>
      </w:r>
      <w:r w:rsidR="00CC3BA7">
        <w:rPr>
          <w:highlight w:val="yellow"/>
        </w:rPr>
        <w:t xml:space="preserve">ion. </w:t>
      </w:r>
      <w:r w:rsidRPr="00302226">
        <w:rPr>
          <w:highlight w:val="yellow"/>
        </w:rPr>
        <w:t xml:space="preserve">The PB </w:t>
      </w:r>
      <w:r w:rsidR="00854144">
        <w:rPr>
          <w:highlight w:val="yellow"/>
        </w:rPr>
        <w:t>t</w:t>
      </w:r>
      <w:r w:rsidRPr="00302226">
        <w:rPr>
          <w:highlight w:val="yellow"/>
        </w:rPr>
        <w:t xml:space="preserve">ransfer </w:t>
      </w:r>
      <w:r w:rsidR="00854144">
        <w:rPr>
          <w:highlight w:val="yellow"/>
        </w:rPr>
        <w:t>p</w:t>
      </w:r>
      <w:r w:rsidRPr="00302226">
        <w:rPr>
          <w:highlight w:val="yellow"/>
        </w:rPr>
        <w:t>reference is subject to availability</w:t>
      </w:r>
      <w:r w:rsidR="00CC3BA7">
        <w:rPr>
          <w:highlight w:val="yellow"/>
        </w:rPr>
        <w:t xml:space="preserve"> of another PB unit within a 25-</w:t>
      </w:r>
      <w:r w:rsidRPr="00302226">
        <w:rPr>
          <w:highlight w:val="yellow"/>
        </w:rPr>
        <w:t>mile radius of the educational op</w:t>
      </w:r>
      <w:r w:rsidR="00CC3BA7">
        <w:rPr>
          <w:highlight w:val="yellow"/>
        </w:rPr>
        <w:t xml:space="preserve">portunity or employment offer. </w:t>
      </w:r>
      <w:r w:rsidRPr="00302226">
        <w:rPr>
          <w:highlight w:val="yellow"/>
        </w:rPr>
        <w:t>The over</w:t>
      </w:r>
      <w:r w:rsidR="00CC3BA7">
        <w:rPr>
          <w:highlight w:val="yellow"/>
        </w:rPr>
        <w:t>-</w:t>
      </w:r>
      <w:r w:rsidRPr="00302226">
        <w:rPr>
          <w:highlight w:val="yellow"/>
        </w:rPr>
        <w:t>/under</w:t>
      </w:r>
      <w:r w:rsidR="00CC3BA7">
        <w:rPr>
          <w:highlight w:val="yellow"/>
        </w:rPr>
        <w:t>-</w:t>
      </w:r>
      <w:r w:rsidRPr="00302226">
        <w:rPr>
          <w:highlight w:val="yellow"/>
        </w:rPr>
        <w:t>housed PB transfer prefere</w:t>
      </w:r>
      <w:r>
        <w:rPr>
          <w:highlight w:val="yellow"/>
        </w:rPr>
        <w:t xml:space="preserve">nce will be consistent with </w:t>
      </w:r>
      <w:r w:rsidRPr="00302226">
        <w:rPr>
          <w:highlight w:val="yellow"/>
        </w:rPr>
        <w:t>family composition and DHCD occupancy standards.</w:t>
      </w:r>
    </w:p>
    <w:p w14:paraId="50E55D56" w14:textId="77777777" w:rsidR="00E923EE" w:rsidRPr="00CC3BA7" w:rsidRDefault="00E923EE" w:rsidP="00E923EE"/>
    <w:p w14:paraId="0A3A8928" w14:textId="77777777" w:rsidR="00E923EE" w:rsidRPr="00DC7EAE" w:rsidRDefault="00E923EE" w:rsidP="00D2154B">
      <w:pPr>
        <w:pStyle w:val="Heading3"/>
        <w:numPr>
          <w:ilvl w:val="2"/>
          <w:numId w:val="349"/>
        </w:numPr>
        <w:ind w:left="0"/>
      </w:pPr>
      <w:bookmarkStart w:id="3481" w:name="_Toc514913241"/>
      <w:bookmarkStart w:id="3482" w:name="_Toc13477133"/>
      <w:r w:rsidRPr="00DC7EAE">
        <w:t>Other Preferences</w:t>
      </w:r>
      <w:bookmarkEnd w:id="3481"/>
      <w:bookmarkEnd w:id="3482"/>
    </w:p>
    <w:p w14:paraId="02AC8001" w14:textId="77777777" w:rsidR="00E923EE" w:rsidRPr="00DC7EAE" w:rsidRDefault="00E923EE" w:rsidP="00E923EE"/>
    <w:p w14:paraId="2EB749E1" w14:textId="4799A122" w:rsidR="00E923EE" w:rsidRPr="00DC7EAE" w:rsidRDefault="00E923EE" w:rsidP="00E923EE">
      <w:r w:rsidRPr="00DC7EAE">
        <w:t>DHCD may establish other tenant selection preferences for its PBV projects, provided these preferences support DHCD’s mission</w:t>
      </w:r>
      <w:r w:rsidRPr="00A87D1C">
        <w:rPr>
          <w:strike/>
          <w:color w:val="FF0000"/>
        </w:rPr>
        <w:t>, as stated in</w:t>
      </w:r>
      <w:r w:rsidR="00854144">
        <w:rPr>
          <w:strike/>
          <w:color w:val="FF0000"/>
        </w:rPr>
        <w:t xml:space="preserve"> its most current HUD-approved </w:t>
      </w:r>
      <w:r w:rsidRPr="00A87D1C">
        <w:rPr>
          <w:strike/>
          <w:color w:val="FF0000"/>
        </w:rPr>
        <w:t xml:space="preserve">Plan and Consolidated Plan. </w:t>
      </w:r>
      <w:r w:rsidRPr="00DC7EAE">
        <w:t xml:space="preserve"> DHCD will amend this PBV administrative plan and announce any new preference(s) on DHCD’s website at </w:t>
      </w:r>
      <w:hyperlink r:id="rId79" w:history="1">
        <w:r w:rsidRPr="00DC7EAE">
          <w:rPr>
            <w:rStyle w:val="Hyperlink"/>
          </w:rPr>
          <w:t>www.mass.gov/dhcd</w:t>
        </w:r>
      </w:hyperlink>
      <w:r w:rsidR="00854144">
        <w:t xml:space="preserve">/. </w:t>
      </w:r>
    </w:p>
    <w:p w14:paraId="489A1A53" w14:textId="77777777" w:rsidR="00E923EE" w:rsidRPr="00DC7EAE" w:rsidRDefault="00E923EE" w:rsidP="00E923EE">
      <w:pPr>
        <w:rPr>
          <w:i/>
        </w:rPr>
      </w:pPr>
    </w:p>
    <w:p w14:paraId="5AF0CDF9" w14:textId="77777777" w:rsidR="00E923EE" w:rsidRPr="00A87D1C" w:rsidRDefault="00E923EE" w:rsidP="00E923EE">
      <w:pPr>
        <w:rPr>
          <w:strike/>
          <w:color w:val="FF0000"/>
        </w:rPr>
      </w:pPr>
      <w:bookmarkStart w:id="3483" w:name="_Toc514913242"/>
      <w:r w:rsidRPr="00A87D1C">
        <w:rPr>
          <w:strike/>
          <w:color w:val="FF0000"/>
        </w:rPr>
        <w:t>Elimination of Singles Preference for SRO Units</w:t>
      </w:r>
      <w:bookmarkEnd w:id="3483"/>
    </w:p>
    <w:p w14:paraId="631AB1E8" w14:textId="77777777" w:rsidR="00E923EE" w:rsidRPr="00A87D1C" w:rsidRDefault="00E923EE" w:rsidP="00E923EE">
      <w:pPr>
        <w:rPr>
          <w:strike/>
          <w:color w:val="FF0000"/>
        </w:rPr>
      </w:pPr>
    </w:p>
    <w:p w14:paraId="1227F311" w14:textId="77777777" w:rsidR="00E923EE" w:rsidRDefault="00E923EE" w:rsidP="00E923EE">
      <w:r w:rsidRPr="00A87D1C">
        <w:rPr>
          <w:strike/>
          <w:color w:val="FF0000"/>
        </w:rPr>
        <w:t>Due to the difficulties inherent in maintaining occupancy in SRO units, DHCD will permit the admission of single-person households that are not elderly or disabled for these units provided all other eligibility criteria are met; however, the elimination of the single’s preference does not apply to full-time students</w:t>
      </w:r>
      <w:r w:rsidRPr="00DC7EAE">
        <w:t>.</w:t>
      </w:r>
    </w:p>
    <w:p w14:paraId="21A4883A" w14:textId="77777777" w:rsidR="00E923EE" w:rsidRDefault="00E923EE" w:rsidP="00E923EE"/>
    <w:p w14:paraId="400AE3A0" w14:textId="77777777" w:rsidR="00E923EE" w:rsidRDefault="00E923EE" w:rsidP="00D2154B">
      <w:pPr>
        <w:pStyle w:val="Heading2"/>
        <w:numPr>
          <w:ilvl w:val="1"/>
          <w:numId w:val="349"/>
        </w:numPr>
        <w:ind w:left="540" w:hanging="540"/>
      </w:pPr>
      <w:bookmarkStart w:id="3484" w:name="_Toc13477134"/>
      <w:r>
        <w:t>Screening</w:t>
      </w:r>
      <w:bookmarkEnd w:id="3484"/>
    </w:p>
    <w:p w14:paraId="7CCB40B2" w14:textId="77777777" w:rsidR="00E923EE" w:rsidRPr="009D0462" w:rsidRDefault="00E923EE" w:rsidP="00E923EE"/>
    <w:p w14:paraId="1C7DE91F" w14:textId="52BF1569" w:rsidR="00E923EE" w:rsidRPr="004855AA" w:rsidRDefault="00E923EE" w:rsidP="00E923EE">
      <w:r w:rsidRPr="00DC7EAE">
        <w:t xml:space="preserve">When the owner selects from the list </w:t>
      </w:r>
      <w:r>
        <w:t>of referrals provided by DHCD or its designee</w:t>
      </w:r>
      <w:r w:rsidRPr="00DC7EAE">
        <w:t xml:space="preserve"> in accordance with its approved written tenant selection plan, the owner </w:t>
      </w:r>
      <w:r w:rsidRPr="009D0462">
        <w:rPr>
          <w:strike/>
          <w:color w:val="FF0000"/>
        </w:rPr>
        <w:t>does not have to screen the referrals in the order of placement on the RAA waiting list. Rather, the owner</w:t>
      </w:r>
      <w:r w:rsidRPr="009D0462">
        <w:rPr>
          <w:color w:val="FF0000"/>
        </w:rPr>
        <w:t xml:space="preserve"> </w:t>
      </w:r>
      <w:r>
        <w:t>may</w:t>
      </w:r>
      <w:r w:rsidRPr="00DC7EAE">
        <w:t xml:space="preserve"> scree</w:t>
      </w:r>
      <w:r>
        <w:t>n prospective applicants based i</w:t>
      </w:r>
      <w:r w:rsidRPr="00DC7EAE">
        <w:t>n the order in which the applicant contacts the owner, comes to see the unit</w:t>
      </w:r>
      <w:r w:rsidR="00FC22BB">
        <w:t>,</w:t>
      </w:r>
      <w:r w:rsidRPr="00DC7EAE">
        <w:t xml:space="preserve"> and completes the o</w:t>
      </w:r>
      <w:r>
        <w:t xml:space="preserve">wner’s selection requirements. </w:t>
      </w:r>
    </w:p>
    <w:p w14:paraId="256518DD" w14:textId="77777777" w:rsidR="00E923EE" w:rsidRDefault="00E923EE" w:rsidP="00E923EE">
      <w:pPr>
        <w:rPr>
          <w:rFonts w:asciiTheme="minorHAnsi" w:hAnsiTheme="minorHAnsi" w:cstheme="minorHAnsi"/>
          <w:szCs w:val="22"/>
        </w:rPr>
      </w:pPr>
    </w:p>
    <w:p w14:paraId="32779E84" w14:textId="77777777" w:rsidR="00E923EE" w:rsidRPr="004855AA" w:rsidRDefault="00E923EE" w:rsidP="00E923EE">
      <w:pPr>
        <w:rPr>
          <w:rFonts w:asciiTheme="minorHAnsi" w:hAnsiTheme="minorHAnsi" w:cstheme="minorHAnsi"/>
          <w:szCs w:val="22"/>
          <w:u w:val="single"/>
        </w:rPr>
      </w:pPr>
      <w:r>
        <w:rPr>
          <w:rFonts w:asciiTheme="minorHAnsi" w:hAnsiTheme="minorHAnsi" w:cstheme="minorHAnsi"/>
          <w:szCs w:val="22"/>
          <w:u w:val="single"/>
        </w:rPr>
        <w:t>DHCD or Designee Responsibility</w:t>
      </w:r>
    </w:p>
    <w:p w14:paraId="32090BB1" w14:textId="77777777" w:rsidR="00E923EE" w:rsidRDefault="00E923EE" w:rsidP="00E923EE">
      <w:pPr>
        <w:rPr>
          <w:rFonts w:asciiTheme="minorHAnsi" w:hAnsiTheme="minorHAnsi" w:cstheme="minorHAnsi"/>
          <w:szCs w:val="22"/>
        </w:rPr>
      </w:pPr>
    </w:p>
    <w:p w14:paraId="201241B2" w14:textId="77777777" w:rsidR="00E923EE" w:rsidRPr="004855AA" w:rsidRDefault="00E923EE" w:rsidP="00E923EE">
      <w:pPr>
        <w:rPr>
          <w:rFonts w:asciiTheme="minorHAnsi" w:hAnsiTheme="minorHAnsi" w:cstheme="minorHAnsi"/>
          <w:szCs w:val="22"/>
          <w:highlight w:val="yellow"/>
        </w:rPr>
      </w:pPr>
      <w:r w:rsidRPr="004855AA">
        <w:rPr>
          <w:rFonts w:asciiTheme="minorHAnsi" w:hAnsiTheme="minorHAnsi" w:cstheme="minorHAnsi"/>
          <w:szCs w:val="22"/>
          <w:highlight w:val="yellow"/>
        </w:rPr>
        <w:t>DHCD or its designee will not verify an applicant’s Section 8 eligibility until after the owner has screened and selected the tenant(s).</w:t>
      </w:r>
    </w:p>
    <w:p w14:paraId="7A42451B" w14:textId="77777777" w:rsidR="00E923EE" w:rsidRPr="004855AA" w:rsidRDefault="00E923EE" w:rsidP="00E923EE">
      <w:pPr>
        <w:rPr>
          <w:rFonts w:asciiTheme="minorHAnsi" w:hAnsiTheme="minorHAnsi" w:cstheme="minorHAnsi"/>
          <w:szCs w:val="22"/>
          <w:highlight w:val="yellow"/>
        </w:rPr>
      </w:pPr>
    </w:p>
    <w:p w14:paraId="5B62179D" w14:textId="77777777" w:rsidR="00E923EE" w:rsidRPr="004855AA" w:rsidRDefault="00E923EE" w:rsidP="00E923EE">
      <w:pPr>
        <w:rPr>
          <w:rFonts w:asciiTheme="minorHAnsi" w:hAnsiTheme="minorHAnsi" w:cstheme="minorHAnsi"/>
          <w:szCs w:val="22"/>
          <w:highlight w:val="yellow"/>
        </w:rPr>
      </w:pPr>
      <w:r w:rsidRPr="004855AA">
        <w:rPr>
          <w:rFonts w:asciiTheme="minorHAnsi" w:hAnsiTheme="minorHAnsi" w:cstheme="minorHAnsi"/>
          <w:szCs w:val="22"/>
          <w:highlight w:val="yellow"/>
        </w:rPr>
        <w:t>DHCD or its designee will inform owners of their responsibility to screen prospective tenants, and will provide owners with the required known name and address information, at the time of the turnover HQS inspection or before. DHCD or its designee will not provide any additional information to the owner, such as tenancy history, criminal history, etc.</w:t>
      </w:r>
    </w:p>
    <w:p w14:paraId="5D30D726" w14:textId="77777777" w:rsidR="00E923EE" w:rsidRPr="004855AA" w:rsidRDefault="00E923EE" w:rsidP="00E923EE">
      <w:pPr>
        <w:rPr>
          <w:rFonts w:asciiTheme="minorHAnsi" w:hAnsiTheme="minorHAnsi" w:cstheme="minorHAnsi"/>
          <w:szCs w:val="22"/>
          <w:highlight w:val="yellow"/>
        </w:rPr>
      </w:pPr>
    </w:p>
    <w:p w14:paraId="35BAA2F9" w14:textId="77777777" w:rsidR="00E923EE" w:rsidRPr="004855AA" w:rsidRDefault="00E923EE" w:rsidP="00FC22B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Cs w:val="22"/>
          <w:highlight w:val="yellow"/>
          <w:u w:val="single"/>
        </w:rPr>
      </w:pPr>
      <w:r w:rsidRPr="004855AA">
        <w:rPr>
          <w:rFonts w:asciiTheme="minorHAnsi" w:hAnsiTheme="minorHAnsi" w:cstheme="minorHAnsi"/>
          <w:szCs w:val="22"/>
          <w:highlight w:val="yellow"/>
          <w:u w:val="single"/>
        </w:rPr>
        <w:t>Owner Responsibility</w:t>
      </w:r>
    </w:p>
    <w:p w14:paraId="540AFFF3" w14:textId="77777777" w:rsidR="00E923EE" w:rsidRPr="004855AA" w:rsidRDefault="00E923EE" w:rsidP="00FC22B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szCs w:val="22"/>
          <w:highlight w:val="yellow"/>
        </w:rPr>
      </w:pPr>
    </w:p>
    <w:p w14:paraId="4509F0C8" w14:textId="77777777" w:rsidR="00E923EE" w:rsidRDefault="00E923EE" w:rsidP="00E923EE">
      <w:pPr>
        <w:rPr>
          <w:rFonts w:asciiTheme="minorHAnsi" w:hAnsiTheme="minorHAnsi" w:cstheme="minorHAnsi"/>
          <w:szCs w:val="22"/>
          <w:highlight w:val="yellow"/>
        </w:rPr>
      </w:pPr>
      <w:r w:rsidRPr="004855AA">
        <w:rPr>
          <w:rFonts w:asciiTheme="minorHAnsi" w:hAnsiTheme="minorHAnsi" w:cstheme="minorHAnsi"/>
          <w:szCs w:val="22"/>
          <w:highlight w:val="yellow"/>
        </w:rPr>
        <w:t>The owner is responsible for screening and selection of the family to occupy the owner’s unit. When screening families the owner may consider a family’s background with respect to the following factors:</w:t>
      </w:r>
    </w:p>
    <w:p w14:paraId="6F445BAD" w14:textId="77777777" w:rsidR="00854144" w:rsidRPr="004855AA" w:rsidRDefault="00854144" w:rsidP="00E923EE">
      <w:pPr>
        <w:rPr>
          <w:rFonts w:asciiTheme="minorHAnsi" w:hAnsiTheme="minorHAnsi" w:cstheme="minorHAnsi"/>
          <w:szCs w:val="22"/>
          <w:highlight w:val="yellow"/>
        </w:rPr>
      </w:pPr>
    </w:p>
    <w:p w14:paraId="29670AE4" w14:textId="77777777" w:rsidR="00E923EE" w:rsidRPr="004855AA"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heme="minorHAnsi" w:hAnsiTheme="minorHAnsi" w:cstheme="minorHAnsi"/>
          <w:szCs w:val="22"/>
          <w:highlight w:val="yellow"/>
        </w:rPr>
      </w:pPr>
      <w:r w:rsidRPr="004855AA">
        <w:rPr>
          <w:rFonts w:asciiTheme="minorHAnsi" w:hAnsiTheme="minorHAnsi" w:cstheme="minorHAnsi"/>
          <w:szCs w:val="22"/>
          <w:highlight w:val="yellow"/>
        </w:rPr>
        <w:t>Payment of rent and utility bills;</w:t>
      </w:r>
    </w:p>
    <w:p w14:paraId="71198552" w14:textId="77777777" w:rsidR="00E923EE" w:rsidRPr="004855AA"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heme="minorHAnsi" w:hAnsiTheme="minorHAnsi" w:cstheme="minorHAnsi"/>
          <w:szCs w:val="22"/>
          <w:highlight w:val="yellow"/>
        </w:rPr>
      </w:pPr>
      <w:r w:rsidRPr="004855AA">
        <w:rPr>
          <w:rFonts w:asciiTheme="minorHAnsi" w:hAnsiTheme="minorHAnsi" w:cstheme="minorHAnsi"/>
          <w:szCs w:val="22"/>
          <w:highlight w:val="yellow"/>
        </w:rPr>
        <w:t>Caring for a unit and premises;</w:t>
      </w:r>
    </w:p>
    <w:p w14:paraId="7B1C9957" w14:textId="77777777" w:rsidR="00E923EE" w:rsidRPr="004855AA"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heme="minorHAnsi" w:hAnsiTheme="minorHAnsi" w:cstheme="minorHAnsi"/>
          <w:szCs w:val="22"/>
          <w:highlight w:val="yellow"/>
        </w:rPr>
      </w:pPr>
      <w:r w:rsidRPr="004855AA">
        <w:rPr>
          <w:rFonts w:asciiTheme="minorHAnsi" w:hAnsiTheme="minorHAnsi" w:cstheme="minorHAnsi"/>
          <w:szCs w:val="22"/>
          <w:highlight w:val="yellow"/>
        </w:rPr>
        <w:t>Respecting the rights of other residents to the peaceful enjoyment of their housing;</w:t>
      </w:r>
    </w:p>
    <w:p w14:paraId="133396DE" w14:textId="77777777" w:rsidR="00E923EE" w:rsidRPr="004855AA"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heme="minorHAnsi" w:hAnsiTheme="minorHAnsi" w:cstheme="minorHAnsi"/>
          <w:szCs w:val="22"/>
          <w:highlight w:val="yellow"/>
        </w:rPr>
      </w:pPr>
      <w:r w:rsidRPr="004855AA">
        <w:rPr>
          <w:rFonts w:asciiTheme="minorHAnsi" w:hAnsiTheme="minorHAnsi" w:cstheme="minorHAnsi"/>
          <w:szCs w:val="22"/>
          <w:highlight w:val="yellow"/>
        </w:rPr>
        <w:t>Drug-related criminal activity or other criminal activity that is a threat to the health, safety, or property of others; and</w:t>
      </w:r>
    </w:p>
    <w:p w14:paraId="3D2F8AA8" w14:textId="77777777" w:rsidR="00E923EE" w:rsidRPr="004855AA"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heme="minorHAnsi" w:hAnsiTheme="minorHAnsi" w:cstheme="minorHAnsi"/>
          <w:szCs w:val="22"/>
          <w:highlight w:val="yellow"/>
        </w:rPr>
      </w:pPr>
      <w:r w:rsidRPr="004855AA">
        <w:rPr>
          <w:rFonts w:asciiTheme="minorHAnsi" w:hAnsiTheme="minorHAnsi" w:cstheme="minorHAnsi"/>
          <w:szCs w:val="22"/>
          <w:highlight w:val="yellow"/>
        </w:rPr>
        <w:t>Compliance with other essential conditions of tenancy.</w:t>
      </w:r>
    </w:p>
    <w:p w14:paraId="63E717DC" w14:textId="77777777" w:rsidR="00E923EE" w:rsidRDefault="00E923EE" w:rsidP="00E923EE"/>
    <w:p w14:paraId="338B420B" w14:textId="77777777" w:rsidR="00E923EE" w:rsidRPr="00DC7EAE" w:rsidRDefault="00E923EE" w:rsidP="00E923EE">
      <w:r w:rsidRPr="00D572B3">
        <w:rPr>
          <w:strike/>
          <w:color w:val="FF0000"/>
        </w:rPr>
        <w:t>Owner screening typically takes much less time than eligibility screening. Because Section 8 verification of eligibility can require considerable staff time to complete and the RAA will make more referrals than there are units available</w:t>
      </w:r>
      <w:r w:rsidRPr="00DC7EAE">
        <w:t xml:space="preserve">, </w:t>
      </w:r>
      <w:r w:rsidRPr="00D572B3">
        <w:rPr>
          <w:strike/>
          <w:color w:val="FF0000"/>
        </w:rPr>
        <w:t>DHCD has determined that it is or its designee not an appropriate use of staff time to complete the will conduct eligibility screening once the applicant has been screened by the owner and offered a unit..</w:t>
      </w:r>
      <w:r w:rsidRPr="00D572B3">
        <w:rPr>
          <w:color w:val="FF0000"/>
        </w:rPr>
        <w:t xml:space="preserve"> </w:t>
      </w:r>
    </w:p>
    <w:p w14:paraId="007161CA" w14:textId="77777777" w:rsidR="00E923EE" w:rsidRPr="00DC7EAE" w:rsidRDefault="00E923EE" w:rsidP="00E923EE"/>
    <w:p w14:paraId="18C121EE" w14:textId="77777777" w:rsidR="00E923EE" w:rsidRPr="00D572B3" w:rsidRDefault="00E923EE" w:rsidP="00E923EE">
      <w:pPr>
        <w:rPr>
          <w:strike/>
          <w:color w:val="FF0000"/>
        </w:rPr>
      </w:pPr>
      <w:bookmarkStart w:id="3485" w:name="_Toc514913227"/>
      <w:r w:rsidRPr="00D572B3">
        <w:rPr>
          <w:strike/>
          <w:color w:val="FF0000"/>
        </w:rPr>
        <w:t>RAA Notification to Applicants About the PBV Unit Selection Process</w:t>
      </w:r>
      <w:bookmarkEnd w:id="3485"/>
    </w:p>
    <w:p w14:paraId="443F6CFF" w14:textId="77777777" w:rsidR="00E923EE" w:rsidRPr="00DC7EAE" w:rsidRDefault="00E923EE" w:rsidP="00E923EE"/>
    <w:p w14:paraId="50454731" w14:textId="77777777" w:rsidR="00E923EE" w:rsidRPr="00D572B3" w:rsidRDefault="00E923EE" w:rsidP="00E923EE">
      <w:pPr>
        <w:rPr>
          <w:strike/>
          <w:color w:val="FF0000"/>
        </w:rPr>
      </w:pPr>
      <w:r w:rsidRPr="00D572B3">
        <w:rPr>
          <w:strike/>
          <w:color w:val="FF0000"/>
        </w:rPr>
        <w:t>DHCD or its designee will clearly outline the admissions process in the selection/referral letter. This information should include information about any special features in the project and any selection preferences, where applicable.  The owner should be encouraged to offer additional information about the project, including pictures, which the RAA can include in its mailing to the applicants.</w:t>
      </w:r>
    </w:p>
    <w:p w14:paraId="0CC90F27" w14:textId="77777777" w:rsidR="00E923EE" w:rsidRPr="00D572B3" w:rsidRDefault="00E923EE" w:rsidP="00E923EE">
      <w:pPr>
        <w:rPr>
          <w:strike/>
          <w:color w:val="FF0000"/>
        </w:rPr>
      </w:pPr>
    </w:p>
    <w:p w14:paraId="1856F14F" w14:textId="77777777" w:rsidR="00E923EE" w:rsidRPr="00D572B3" w:rsidRDefault="00E923EE" w:rsidP="00E923EE">
      <w:pPr>
        <w:rPr>
          <w:strike/>
          <w:color w:val="FF0000"/>
        </w:rPr>
      </w:pPr>
      <w:r w:rsidRPr="00D572B3">
        <w:rPr>
          <w:strike/>
          <w:color w:val="FF0000"/>
        </w:rPr>
        <w:t>Examples of special preferences could include:</w:t>
      </w:r>
    </w:p>
    <w:p w14:paraId="5A7428A2" w14:textId="77777777" w:rsidR="00E923EE" w:rsidRPr="00D572B3" w:rsidRDefault="00E923EE" w:rsidP="00E923EE">
      <w:pPr>
        <w:rPr>
          <w:strike/>
          <w:color w:val="FF0000"/>
        </w:rPr>
      </w:pPr>
    </w:p>
    <w:p w14:paraId="3547ACE3" w14:textId="77777777" w:rsidR="00E923EE" w:rsidRPr="00D572B3" w:rsidRDefault="00E923EE" w:rsidP="00F10C2A">
      <w:pPr>
        <w:pStyle w:val="ListParagraph"/>
        <w:numPr>
          <w:ilvl w:val="0"/>
          <w:numId w:val="144"/>
        </w:numPr>
        <w:rPr>
          <w:strike/>
          <w:color w:val="FF0000"/>
        </w:rPr>
      </w:pPr>
      <w:r w:rsidRPr="00D572B3">
        <w:rPr>
          <w:strike/>
          <w:color w:val="FF0000"/>
        </w:rPr>
        <w:t>The project is one in which both initial and continued PBV eligibility will be contingent upon the family’s willingness to participate in a program of supportive services;</w:t>
      </w:r>
    </w:p>
    <w:p w14:paraId="19C058BC" w14:textId="77777777" w:rsidR="00E923EE" w:rsidRPr="00D572B3" w:rsidRDefault="00E923EE" w:rsidP="00F10C2A">
      <w:pPr>
        <w:pStyle w:val="ListParagraph"/>
        <w:numPr>
          <w:ilvl w:val="0"/>
          <w:numId w:val="144"/>
        </w:numPr>
        <w:rPr>
          <w:strike/>
          <w:color w:val="FF0000"/>
        </w:rPr>
      </w:pPr>
      <w:r w:rsidRPr="00D572B3">
        <w:rPr>
          <w:strike/>
          <w:color w:val="FF0000"/>
        </w:rPr>
        <w:t>A preference to disabled applicants who can demonstrate a need for specific services;</w:t>
      </w:r>
    </w:p>
    <w:p w14:paraId="0318D6BA" w14:textId="77777777" w:rsidR="00E923EE" w:rsidRPr="00D572B3" w:rsidRDefault="00E923EE" w:rsidP="00F10C2A">
      <w:pPr>
        <w:pStyle w:val="ListParagraph"/>
        <w:numPr>
          <w:ilvl w:val="0"/>
          <w:numId w:val="144"/>
        </w:numPr>
        <w:rPr>
          <w:strike/>
          <w:color w:val="FF0000"/>
        </w:rPr>
      </w:pPr>
      <w:r w:rsidRPr="00D572B3">
        <w:rPr>
          <w:strike/>
          <w:color w:val="FF0000"/>
        </w:rPr>
        <w:t>A preference to applicants living in institutions or at risk of institutionalization; or</w:t>
      </w:r>
    </w:p>
    <w:p w14:paraId="6AF25A69" w14:textId="77777777" w:rsidR="00E923EE" w:rsidRPr="00D572B3" w:rsidRDefault="00E923EE" w:rsidP="00F10C2A">
      <w:pPr>
        <w:pStyle w:val="ListParagraph"/>
        <w:numPr>
          <w:ilvl w:val="0"/>
          <w:numId w:val="144"/>
        </w:numPr>
        <w:rPr>
          <w:strike/>
          <w:color w:val="FF0000"/>
        </w:rPr>
      </w:pPr>
      <w:r w:rsidRPr="00D572B3">
        <w:rPr>
          <w:strike/>
          <w:color w:val="FF0000"/>
        </w:rPr>
        <w:t xml:space="preserve">The units are limited to those applicants who are eligible for assisted living.  </w:t>
      </w:r>
    </w:p>
    <w:p w14:paraId="6E835ADE" w14:textId="77777777" w:rsidR="00E923EE" w:rsidRPr="00D572B3" w:rsidRDefault="00E923EE" w:rsidP="00E923EE">
      <w:pPr>
        <w:rPr>
          <w:strike/>
          <w:color w:val="FF0000"/>
        </w:rPr>
      </w:pPr>
    </w:p>
    <w:p w14:paraId="4041D6A2" w14:textId="77777777" w:rsidR="00E923EE" w:rsidRPr="0022003A" w:rsidRDefault="00E923EE" w:rsidP="00E923EE">
      <w:pPr>
        <w:rPr>
          <w:strike/>
          <w:color w:val="FF0000"/>
        </w:rPr>
      </w:pPr>
      <w:r w:rsidRPr="00D572B3">
        <w:rPr>
          <w:strike/>
          <w:color w:val="FF0000"/>
        </w:rPr>
        <w:t>Many projects will contain both prefe</w:t>
      </w:r>
      <w:r>
        <w:rPr>
          <w:strike/>
          <w:color w:val="FF0000"/>
        </w:rPr>
        <w:t>rence and non-preference units.</w:t>
      </w:r>
    </w:p>
    <w:p w14:paraId="38D3D28E" w14:textId="77777777" w:rsidR="00E923EE" w:rsidRPr="00DC7EAE" w:rsidRDefault="00E923EE" w:rsidP="00E923EE"/>
    <w:p w14:paraId="314152ED" w14:textId="77777777" w:rsidR="00E923EE" w:rsidRPr="00DC7EAE" w:rsidRDefault="00E923EE" w:rsidP="00D2154B">
      <w:pPr>
        <w:pStyle w:val="Heading3"/>
        <w:numPr>
          <w:ilvl w:val="2"/>
          <w:numId w:val="349"/>
        </w:numPr>
        <w:ind w:left="0"/>
      </w:pPr>
      <w:bookmarkStart w:id="3486" w:name="_Toc514913243"/>
      <w:bookmarkStart w:id="3487" w:name="_Toc13477135"/>
      <w:r w:rsidRPr="00DC7EAE">
        <w:t>Applicant Right to Appeal an Owner Denial</w:t>
      </w:r>
      <w:bookmarkEnd w:id="3486"/>
      <w:bookmarkEnd w:id="3487"/>
    </w:p>
    <w:p w14:paraId="3217108F" w14:textId="77777777" w:rsidR="00E923EE" w:rsidRPr="00DC7EAE" w:rsidRDefault="00E923EE" w:rsidP="00E923EE"/>
    <w:p w14:paraId="39E31C36" w14:textId="71A6F505" w:rsidR="00E923EE" w:rsidRPr="00DC7EAE" w:rsidRDefault="00E923EE" w:rsidP="00E923EE">
      <w:r w:rsidRPr="00DC7EAE">
        <w:t xml:space="preserve">If an owner denies a unit to a referred applicant, the owner must send a written notice to the applicant clearly stating the reason(s) for denial. The owner must provide a copy of this denial letter to </w:t>
      </w:r>
      <w:r w:rsidR="00F85CB1">
        <w:t>DHCD’s designee</w:t>
      </w:r>
      <w:r w:rsidRPr="00DC7EAE">
        <w:t xml:space="preserve"> and must advise the applicant of any appeal rights to the owner. The applicant may request that the </w:t>
      </w:r>
      <w:r w:rsidR="00F85CB1">
        <w:t xml:space="preserve">designee </w:t>
      </w:r>
      <w:r w:rsidRPr="00DC7EAE">
        <w:t>review the owner’s denial to verify that compliance with the owner’s approved written tenant selection plan.</w:t>
      </w:r>
    </w:p>
    <w:p w14:paraId="58BE0A6C" w14:textId="77777777" w:rsidR="00E923EE" w:rsidRPr="00DC7EAE" w:rsidRDefault="00E923EE" w:rsidP="00E923EE"/>
    <w:p w14:paraId="0DA2C407" w14:textId="77777777" w:rsidR="00E923EE" w:rsidRPr="00DC7EAE" w:rsidRDefault="00E923EE" w:rsidP="00D2154B">
      <w:pPr>
        <w:pStyle w:val="Heading3"/>
        <w:numPr>
          <w:ilvl w:val="2"/>
          <w:numId w:val="349"/>
        </w:numPr>
        <w:ind w:left="0"/>
      </w:pPr>
      <w:bookmarkStart w:id="3488" w:name="_Toc514913249"/>
      <w:bookmarkStart w:id="3489" w:name="_Toc13477136"/>
      <w:r w:rsidRPr="00DC7EAE">
        <w:t>Denial of Eligibility for PBV Applicant</w:t>
      </w:r>
      <w:bookmarkEnd w:id="3488"/>
      <w:bookmarkEnd w:id="3489"/>
    </w:p>
    <w:p w14:paraId="3846FE82" w14:textId="77777777" w:rsidR="00E923EE" w:rsidRPr="00DC7EAE" w:rsidRDefault="00E923EE" w:rsidP="00E923EE"/>
    <w:p w14:paraId="169EA363" w14:textId="7119DA34" w:rsidR="00E923EE" w:rsidRDefault="00E923EE" w:rsidP="00E923EE">
      <w:r w:rsidRPr="00B71FA6">
        <w:rPr>
          <w:strike/>
          <w:color w:val="FF0000"/>
        </w:rPr>
        <w:lastRenderedPageBreak/>
        <w:t>The RAA is responsible for defending its decisions pertaining to the applicant’s eligibility for PBV assistance.</w:t>
      </w:r>
      <w:r w:rsidRPr="00B71FA6">
        <w:rPr>
          <w:color w:val="FF0000"/>
        </w:rPr>
        <w:t xml:space="preserve">  </w:t>
      </w:r>
      <w:r w:rsidRPr="00DC7EAE">
        <w:t xml:space="preserve">HCVP appeal procedures will be utilized and shall be the same as currently in effect for the HCVP as set forth in </w:t>
      </w:r>
      <w:r>
        <w:fldChar w:fldCharType="begin"/>
      </w:r>
      <w:r>
        <w:instrText xml:space="preserve"> REF _Ref323986546 \r \h  \* MERGEFORMAT </w:instrText>
      </w:r>
      <w:r>
        <w:fldChar w:fldCharType="separate"/>
      </w:r>
      <w:r w:rsidR="001C0FA7" w:rsidRPr="001C0FA7">
        <w:rPr>
          <w:rStyle w:val="OurLinksChar"/>
        </w:rPr>
        <w:t>0</w:t>
      </w:r>
      <w:r>
        <w:fldChar w:fldCharType="end"/>
      </w:r>
      <w:r w:rsidRPr="00DC7EAE">
        <w:t xml:space="preserve"> of this Plan</w:t>
      </w:r>
      <w:r>
        <w:t>.</w:t>
      </w:r>
    </w:p>
    <w:p w14:paraId="5EEEBE7E" w14:textId="77777777" w:rsidR="00E923EE" w:rsidRPr="00DC7EAE" w:rsidRDefault="00E923EE" w:rsidP="00E923EE"/>
    <w:p w14:paraId="080EC417" w14:textId="77777777" w:rsidR="00E923EE" w:rsidRPr="00DC7EAE" w:rsidRDefault="00E923EE" w:rsidP="00D2154B">
      <w:pPr>
        <w:pStyle w:val="Heading2"/>
        <w:numPr>
          <w:ilvl w:val="1"/>
          <w:numId w:val="349"/>
        </w:numPr>
        <w:ind w:left="540" w:hanging="540"/>
      </w:pPr>
      <w:bookmarkStart w:id="3490" w:name="_Toc514913244"/>
      <w:bookmarkStart w:id="3491" w:name="_Toc13477137"/>
      <w:r w:rsidRPr="00DC7EAE">
        <w:t>Briefing</w:t>
      </w:r>
      <w:bookmarkEnd w:id="3490"/>
      <w:bookmarkEnd w:id="3491"/>
    </w:p>
    <w:p w14:paraId="39855171" w14:textId="77777777" w:rsidR="00E923EE" w:rsidRPr="00DC7EAE" w:rsidRDefault="00E923EE" w:rsidP="00E923EE"/>
    <w:p w14:paraId="4A922089" w14:textId="299C992E" w:rsidR="00E923EE" w:rsidRPr="00A76652" w:rsidRDefault="00E923EE" w:rsidP="00E923EE">
      <w:pPr>
        <w:rPr>
          <w:strike/>
          <w:color w:val="FF0000"/>
        </w:rPr>
      </w:pPr>
      <w:r w:rsidRPr="00DC7EAE">
        <w:t>All applicants selected to occupy the PBV units must be briefed on program benef</w:t>
      </w:r>
      <w:r w:rsidR="00F85CB1">
        <w:t>its and responsibilities.</w:t>
      </w:r>
      <w:r w:rsidRPr="00DC7EAE">
        <w:t xml:space="preserve"> The oral briefing must include a description of how the PBV program works and fam</w:t>
      </w:r>
      <w:r w:rsidR="00F85CB1">
        <w:t>ily and owner responsibilities.</w:t>
      </w:r>
      <w:r w:rsidRPr="00DC7EAE">
        <w:t xml:space="preserve"> </w:t>
      </w:r>
      <w:r w:rsidRPr="00A76652">
        <w:rPr>
          <w:strike/>
          <w:color w:val="FF0000"/>
        </w:rPr>
        <w:t>Each briefed family must receive a packet that contains:1)  Information on how the RAA determines the total tenant payment for the family; 2) family obligations under the program; 3) applicable fair housing information; and, 4) information about continued program eligibility if household composition changes and unit size is no longer suit</w:t>
      </w:r>
      <w:r>
        <w:rPr>
          <w:strike/>
          <w:color w:val="FF0000"/>
        </w:rPr>
        <w:t>able.</w:t>
      </w:r>
    </w:p>
    <w:p w14:paraId="62F7025B" w14:textId="77777777" w:rsidR="00E923EE" w:rsidRPr="00A76652" w:rsidRDefault="00E923EE" w:rsidP="00E923EE">
      <w:pPr>
        <w:rPr>
          <w:strike/>
          <w:color w:val="FF0000"/>
        </w:rPr>
      </w:pPr>
      <w:r w:rsidRPr="00A76652">
        <w:rPr>
          <w:strike/>
          <w:color w:val="FF0000"/>
        </w:rPr>
        <w:t xml:space="preserve">If the family head or spouse is a person with a disability, the RAA must take appropriate steps to insure effective communication in accordance with 24 CFR 8.6 in conducting the oral briefing and in providing the written information packet, including appropriate, alternative formats.  </w:t>
      </w:r>
    </w:p>
    <w:p w14:paraId="39224E0D" w14:textId="77777777" w:rsidR="00E923EE" w:rsidRDefault="00E923EE" w:rsidP="00E923EE"/>
    <w:p w14:paraId="74191F43" w14:textId="6B934526" w:rsidR="00E923EE" w:rsidRDefault="00182CB8" w:rsidP="00D2154B">
      <w:pPr>
        <w:pStyle w:val="Heading2"/>
        <w:numPr>
          <w:ilvl w:val="1"/>
          <w:numId w:val="349"/>
        </w:numPr>
        <w:ind w:left="540" w:hanging="540"/>
      </w:pPr>
      <w:bookmarkStart w:id="3492" w:name="_Toc13477138"/>
      <w:r>
        <w:t>U</w:t>
      </w:r>
      <w:r w:rsidR="00E923EE">
        <w:t xml:space="preserve">nit </w:t>
      </w:r>
      <w:r>
        <w:t>O</w:t>
      </w:r>
      <w:r w:rsidR="00E923EE">
        <w:t>ffer</w:t>
      </w:r>
      <w:bookmarkEnd w:id="3492"/>
    </w:p>
    <w:p w14:paraId="02D145AE" w14:textId="77777777" w:rsidR="00E923EE" w:rsidRDefault="00E923EE" w:rsidP="00E923EE"/>
    <w:p w14:paraId="316ACCE6" w14:textId="77777777" w:rsidR="00E923EE" w:rsidRPr="002F1DD1" w:rsidRDefault="00E923EE" w:rsidP="00E923EE">
      <w:pPr>
        <w:rPr>
          <w:color w:val="000000" w:themeColor="text1"/>
        </w:rPr>
      </w:pPr>
      <w:r w:rsidRPr="00F61DBA">
        <w:rPr>
          <w:highlight w:val="yellow"/>
        </w:rPr>
        <w:t>Ow</w:t>
      </w:r>
      <w:r w:rsidRPr="00F61DBA">
        <w:rPr>
          <w:color w:val="000000" w:themeColor="text1"/>
          <w:highlight w:val="yellow"/>
        </w:rPr>
        <w:t>ners are generally required to offer vacant units to existing PBV households within the owner’s PBV portfolio prior to housing applicants on the site-based waiting list.</w:t>
      </w:r>
    </w:p>
    <w:p w14:paraId="58A95CCF" w14:textId="77777777" w:rsidR="00E923EE" w:rsidRDefault="00E923EE" w:rsidP="00E923EE"/>
    <w:p w14:paraId="745A4D22" w14:textId="77777777" w:rsidR="00E923EE" w:rsidRPr="002F1DD1" w:rsidRDefault="00E923EE" w:rsidP="00D2154B">
      <w:pPr>
        <w:pStyle w:val="Heading2"/>
        <w:numPr>
          <w:ilvl w:val="1"/>
          <w:numId w:val="349"/>
        </w:numPr>
        <w:ind w:left="900" w:hanging="900"/>
        <w:contextualSpacing w:val="0"/>
      </w:pPr>
      <w:bookmarkStart w:id="3493" w:name="_Toc376774796"/>
      <w:bookmarkStart w:id="3494" w:name="_Toc424101834"/>
      <w:bookmarkStart w:id="3495" w:name="_Toc432512310"/>
      <w:bookmarkStart w:id="3496" w:name="_Toc497275333"/>
      <w:bookmarkStart w:id="3497" w:name="_Toc13477139"/>
      <w:r w:rsidRPr="002F1DD1">
        <w:t>Unit Refusal</w:t>
      </w:r>
      <w:bookmarkEnd w:id="3493"/>
      <w:bookmarkEnd w:id="3494"/>
      <w:bookmarkEnd w:id="3495"/>
      <w:bookmarkEnd w:id="3496"/>
      <w:bookmarkEnd w:id="3497"/>
    </w:p>
    <w:p w14:paraId="474E0CAF" w14:textId="77777777" w:rsidR="00E923EE" w:rsidRPr="002F1DD1" w:rsidRDefault="00E923EE" w:rsidP="00E923EE">
      <w:pPr>
        <w:rPr>
          <w:color w:val="000000" w:themeColor="text1"/>
        </w:rPr>
      </w:pPr>
    </w:p>
    <w:p w14:paraId="18496ED1" w14:textId="4ECF22C7" w:rsidR="00E923EE" w:rsidRPr="00E43A5D" w:rsidRDefault="00E43A5D" w:rsidP="00E923EE">
      <w:pPr>
        <w:rPr>
          <w:color w:val="000000" w:themeColor="text1"/>
          <w:highlight w:val="yellow"/>
        </w:rPr>
      </w:pPr>
      <w:r w:rsidRPr="00E43A5D">
        <w:rPr>
          <w:color w:val="000000" w:themeColor="text1"/>
          <w:highlight w:val="yellow"/>
        </w:rPr>
        <w:t>If an applicant responds to the owner and states he/she is no longer interested in a PBV unit or turns down the offer of a PBV unit, the owner or RAA will remove the applicant from that waiting list. The applicant will retain his/her position on all other PBV and DHCD waiting lists.</w:t>
      </w:r>
    </w:p>
    <w:p w14:paraId="542D0837" w14:textId="77777777" w:rsidR="00E923EE" w:rsidRPr="00F61DBA" w:rsidRDefault="00E923EE" w:rsidP="00E923EE">
      <w:pPr>
        <w:rPr>
          <w:color w:val="000000" w:themeColor="text1"/>
          <w:highlight w:val="yellow"/>
        </w:rPr>
      </w:pPr>
    </w:p>
    <w:p w14:paraId="5EA0F9F9" w14:textId="45448A3D" w:rsidR="00E923EE" w:rsidRPr="00F61DBA" w:rsidRDefault="00E923EE" w:rsidP="00E923EE">
      <w:pPr>
        <w:rPr>
          <w:highlight w:val="yellow"/>
        </w:rPr>
      </w:pPr>
      <w:r w:rsidRPr="00F61DBA">
        <w:rPr>
          <w:color w:val="000000" w:themeColor="text1"/>
          <w:highlight w:val="yellow"/>
        </w:rPr>
        <w:t>The owner may not remove a tenant from the PBV waiting list if the tenant had goo</w:t>
      </w:r>
      <w:r w:rsidR="00FC22BB">
        <w:rPr>
          <w:color w:val="000000" w:themeColor="text1"/>
          <w:highlight w:val="yellow"/>
        </w:rPr>
        <w:t xml:space="preserve">d cause for refusing the unit. </w:t>
      </w:r>
    </w:p>
    <w:p w14:paraId="60A2B70C" w14:textId="77777777" w:rsidR="00E923EE" w:rsidRPr="00F61DBA" w:rsidRDefault="00E923EE" w:rsidP="00E923EE">
      <w:pPr>
        <w:rPr>
          <w:color w:val="000000" w:themeColor="text1"/>
          <w:highlight w:val="yellow"/>
        </w:rPr>
      </w:pPr>
    </w:p>
    <w:p w14:paraId="5D552F49" w14:textId="5C28D1BB" w:rsidR="00E923EE" w:rsidRDefault="00E923EE" w:rsidP="00E923EE">
      <w:pPr>
        <w:rPr>
          <w:color w:val="000000" w:themeColor="text1"/>
        </w:rPr>
      </w:pPr>
      <w:r w:rsidRPr="00F61DBA">
        <w:rPr>
          <w:color w:val="000000" w:themeColor="text1"/>
          <w:highlight w:val="yellow"/>
        </w:rPr>
        <w:t>If an applicant refuses a PBV unit without good cause, removal from the owner’s waiting list is subject to the owner</w:t>
      </w:r>
      <w:r w:rsidR="00854144">
        <w:rPr>
          <w:color w:val="000000" w:themeColor="text1"/>
          <w:highlight w:val="yellow"/>
        </w:rPr>
        <w:t>’</w:t>
      </w:r>
      <w:r w:rsidRPr="00F61DBA">
        <w:rPr>
          <w:color w:val="000000" w:themeColor="text1"/>
          <w:highlight w:val="yellow"/>
        </w:rPr>
        <w:t>s Tenant Selection Plan.</w:t>
      </w:r>
    </w:p>
    <w:p w14:paraId="2803DAE3" w14:textId="77777777" w:rsidR="00E923EE" w:rsidRDefault="00E923EE" w:rsidP="00E923EE">
      <w:pPr>
        <w:rPr>
          <w:color w:val="000000" w:themeColor="text1"/>
        </w:rPr>
      </w:pPr>
    </w:p>
    <w:p w14:paraId="36F1085D" w14:textId="77777777" w:rsidR="00E923EE" w:rsidRDefault="00E923EE" w:rsidP="00E923EE">
      <w:r w:rsidRPr="004855AA">
        <w:rPr>
          <w:strike/>
          <w:color w:val="FF0000"/>
        </w:rPr>
        <w:t>Rejection by an applicant of an appropriately sized unit in the project for which they are eligible will result in removal of the applicant’s name from that project’s waiting list.  For instance, an applicant that refuses a one-bedroom unit in a project will not be referred to a smaller unit (0BR, ESRO, SRO) in that same project. DHCD or its designee will notify the applicant of this removal in the initial selection letter, or a subsequent letter, before the removal occurs</w:t>
      </w:r>
      <w:r>
        <w:t>.</w:t>
      </w:r>
    </w:p>
    <w:p w14:paraId="792E17B4" w14:textId="77777777" w:rsidR="00E923EE" w:rsidRPr="002F1DD1" w:rsidRDefault="00E923EE" w:rsidP="00E923EE"/>
    <w:p w14:paraId="785047A1" w14:textId="4035B354" w:rsidR="00E923EE" w:rsidRPr="002F1DD1" w:rsidRDefault="00E923EE" w:rsidP="00D2154B">
      <w:pPr>
        <w:pStyle w:val="Heading3"/>
        <w:keepNext/>
        <w:numPr>
          <w:ilvl w:val="2"/>
          <w:numId w:val="349"/>
        </w:numPr>
        <w:ind w:left="1440" w:hanging="1440"/>
        <w:contextualSpacing w:val="0"/>
        <w:jc w:val="left"/>
      </w:pPr>
      <w:bookmarkStart w:id="3498" w:name="_Ref434481844"/>
      <w:bookmarkStart w:id="3499" w:name="_Toc497275334"/>
      <w:bookmarkStart w:id="3500" w:name="_Toc13477140"/>
      <w:r w:rsidRPr="002F1DD1">
        <w:t>Good Cause Refusal</w:t>
      </w:r>
      <w:bookmarkEnd w:id="3498"/>
      <w:r w:rsidR="00182CB8">
        <w:t xml:space="preserve"> of P</w:t>
      </w:r>
      <w:r w:rsidRPr="002F1DD1">
        <w:t>BV Units</w:t>
      </w:r>
      <w:bookmarkEnd w:id="3499"/>
      <w:bookmarkEnd w:id="3500"/>
    </w:p>
    <w:p w14:paraId="3AD8D36A" w14:textId="77777777" w:rsidR="00E923EE" w:rsidRPr="002F1DD1" w:rsidRDefault="00E923EE" w:rsidP="00E923EE"/>
    <w:p w14:paraId="2B3360F3" w14:textId="1B42CCF5" w:rsidR="00E923EE" w:rsidRPr="004855AA" w:rsidRDefault="00182CB8" w:rsidP="00E923EE">
      <w:pPr>
        <w:rPr>
          <w:highlight w:val="yellow"/>
        </w:rPr>
      </w:pPr>
      <w:r>
        <w:rPr>
          <w:highlight w:val="yellow"/>
        </w:rPr>
        <w:t>Applicants/t</w:t>
      </w:r>
      <w:r w:rsidR="00E923EE" w:rsidRPr="004855AA">
        <w:rPr>
          <w:highlight w:val="yellow"/>
        </w:rPr>
        <w:t>enants may ref</w:t>
      </w:r>
      <w:r>
        <w:rPr>
          <w:highlight w:val="yellow"/>
        </w:rPr>
        <w:t>use to accept a unit offer for “</w:t>
      </w:r>
      <w:r w:rsidR="00E923EE" w:rsidRPr="004855AA">
        <w:rPr>
          <w:highlight w:val="yellow"/>
        </w:rPr>
        <w:t>good cause.</w:t>
      </w:r>
      <w:r>
        <w:rPr>
          <w:highlight w:val="yellow"/>
        </w:rPr>
        <w:t>”</w:t>
      </w:r>
      <w:r w:rsidR="00E923EE" w:rsidRPr="004855AA">
        <w:rPr>
          <w:highlight w:val="yellow"/>
        </w:rPr>
        <w:t xml:space="preserve"> If a good cause for refusal is verified by DHCD or its designee, applicants/tenants may retai</w:t>
      </w:r>
      <w:r>
        <w:rPr>
          <w:highlight w:val="yellow"/>
        </w:rPr>
        <w:t xml:space="preserve">n their waiting list position. </w:t>
      </w:r>
      <w:r w:rsidR="00E923EE" w:rsidRPr="004855AA">
        <w:rPr>
          <w:highlight w:val="yellow"/>
        </w:rPr>
        <w:t xml:space="preserve">There are </w:t>
      </w:r>
      <w:r>
        <w:rPr>
          <w:highlight w:val="yellow"/>
        </w:rPr>
        <w:t xml:space="preserve">two </w:t>
      </w:r>
      <w:r w:rsidR="00E923EE" w:rsidRPr="004855AA">
        <w:rPr>
          <w:highlight w:val="yellow"/>
        </w:rPr>
        <w:t xml:space="preserve">types of good cause: </w:t>
      </w:r>
    </w:p>
    <w:p w14:paraId="6D1B2324" w14:textId="77777777" w:rsidR="00E923EE" w:rsidRPr="00FC22BB" w:rsidRDefault="00E923EE" w:rsidP="00E923EE">
      <w:pPr>
        <w:ind w:right="83"/>
        <w:rPr>
          <w:rFonts w:eastAsia="Arial"/>
          <w:highlight w:val="yellow"/>
        </w:rPr>
      </w:pPr>
    </w:p>
    <w:p w14:paraId="45200640" w14:textId="77777777" w:rsidR="00E923EE" w:rsidRPr="00182CB8" w:rsidRDefault="00E923EE" w:rsidP="00D2154B">
      <w:pPr>
        <w:pStyle w:val="ListParagraph"/>
        <w:numPr>
          <w:ilvl w:val="0"/>
          <w:numId w:val="363"/>
        </w:numPr>
        <w:ind w:left="1080"/>
        <w:rPr>
          <w:rFonts w:eastAsia="Arial"/>
          <w:highlight w:val="yellow"/>
        </w:rPr>
      </w:pPr>
      <w:r w:rsidRPr="00182CB8">
        <w:rPr>
          <w:rFonts w:eastAsia="Arial"/>
          <w:highlight w:val="yellow"/>
        </w:rPr>
        <w:lastRenderedPageBreak/>
        <w:t>Situations in which an applicant/tenant is willing to move but is unable to do so at the time of the unit offer (e.g. the applicant/tenant is in the hospital or is serving on a sequestered jury);</w:t>
      </w:r>
    </w:p>
    <w:p w14:paraId="789CADEC" w14:textId="77777777" w:rsidR="00E923EE" w:rsidRPr="004855AA" w:rsidRDefault="00E923EE" w:rsidP="00FC22BB">
      <w:pPr>
        <w:ind w:left="1080" w:right="83"/>
        <w:rPr>
          <w:rFonts w:eastAsia="Arial"/>
          <w:highlight w:val="yellow"/>
        </w:rPr>
      </w:pPr>
    </w:p>
    <w:p w14:paraId="2DC92D6C" w14:textId="5B9EC669" w:rsidR="00E923EE" w:rsidRPr="00182CB8" w:rsidRDefault="00E923EE" w:rsidP="00D2154B">
      <w:pPr>
        <w:pStyle w:val="ListParagraph"/>
        <w:numPr>
          <w:ilvl w:val="0"/>
          <w:numId w:val="363"/>
        </w:numPr>
        <w:ind w:left="1080"/>
        <w:rPr>
          <w:rFonts w:eastAsia="Arial"/>
          <w:highlight w:val="yellow"/>
        </w:rPr>
      </w:pPr>
      <w:r w:rsidRPr="00182CB8">
        <w:rPr>
          <w:rFonts w:eastAsia="Arial"/>
          <w:highlight w:val="yellow"/>
        </w:rPr>
        <w:t>Situation in which the applicant/tenant demonstrates that acceptance of the offer would cause undue hardship not related to considerations of the applicant’s race, color, national origin, etc.</w:t>
      </w:r>
    </w:p>
    <w:p w14:paraId="19E05749" w14:textId="77777777" w:rsidR="00E923EE" w:rsidRPr="004855AA" w:rsidRDefault="00E923EE" w:rsidP="00E923EE">
      <w:pPr>
        <w:spacing w:before="8" w:line="220" w:lineRule="exact"/>
        <w:rPr>
          <w:highlight w:val="yellow"/>
        </w:rPr>
      </w:pPr>
    </w:p>
    <w:p w14:paraId="4E815732" w14:textId="77777777" w:rsidR="00E923EE" w:rsidRPr="004855AA" w:rsidRDefault="00E923EE" w:rsidP="00E923EE">
      <w:pPr>
        <w:rPr>
          <w:rFonts w:eastAsiaTheme="minorHAnsi"/>
          <w:highlight w:val="yellow"/>
        </w:rPr>
      </w:pPr>
      <w:r w:rsidRPr="004855AA">
        <w:rPr>
          <w:highlight w:val="yellow"/>
        </w:rPr>
        <w:t>Examples of good cause for refusal of a unit offer include, but are not limited to, the following:</w:t>
      </w:r>
    </w:p>
    <w:p w14:paraId="52FB0489" w14:textId="77777777" w:rsidR="00E923EE" w:rsidRPr="004855AA" w:rsidRDefault="00E923EE" w:rsidP="00E923EE">
      <w:pPr>
        <w:rPr>
          <w:highlight w:val="yellow"/>
        </w:rPr>
      </w:pPr>
    </w:p>
    <w:p w14:paraId="02E9E0C7" w14:textId="77777777" w:rsidR="00E923EE" w:rsidRPr="006E29BF" w:rsidRDefault="00E923EE" w:rsidP="00D2154B">
      <w:pPr>
        <w:pStyle w:val="ListParagraph"/>
        <w:numPr>
          <w:ilvl w:val="0"/>
          <w:numId w:val="364"/>
        </w:numPr>
        <w:ind w:left="1080"/>
        <w:rPr>
          <w:highlight w:val="yellow"/>
        </w:rPr>
      </w:pPr>
      <w:r w:rsidRPr="006E29BF">
        <w:rPr>
          <w:highlight w:val="yellow"/>
        </w:rPr>
        <w:t>Inaccessibility to source of employment, education, or job training, children’s day care, or educational program for children with disabilities, such that accepting the unit offer would require the adult family member to quit a job, drop out of an educational institution or job training program, or take a child out of day care or an educational program for children with disabilities;</w:t>
      </w:r>
    </w:p>
    <w:p w14:paraId="6160E013" w14:textId="77777777" w:rsidR="00E923EE" w:rsidRPr="004855AA" w:rsidRDefault="00E923EE" w:rsidP="00FC22BB">
      <w:pPr>
        <w:pStyle w:val="ListParagraph"/>
        <w:numPr>
          <w:ilvl w:val="0"/>
          <w:numId w:val="0"/>
        </w:numPr>
        <w:ind w:left="1080"/>
        <w:rPr>
          <w:highlight w:val="yellow"/>
        </w:rPr>
      </w:pPr>
    </w:p>
    <w:p w14:paraId="5C811211" w14:textId="7B760EAC" w:rsidR="00E923EE" w:rsidRPr="006E29BF" w:rsidRDefault="00E923EE" w:rsidP="00D2154B">
      <w:pPr>
        <w:pStyle w:val="ListParagraph"/>
        <w:numPr>
          <w:ilvl w:val="0"/>
          <w:numId w:val="364"/>
        </w:numPr>
        <w:ind w:left="1080"/>
        <w:rPr>
          <w:highlight w:val="yellow"/>
        </w:rPr>
      </w:pPr>
      <w:r w:rsidRPr="006E29BF">
        <w:rPr>
          <w:highlight w:val="yellow"/>
        </w:rPr>
        <w:t>The family demonstrates to DHCD or its designee</w:t>
      </w:r>
      <w:r w:rsidR="006E29BF" w:rsidRPr="006E29BF">
        <w:rPr>
          <w:highlight w:val="yellow"/>
        </w:rPr>
        <w:t>’</w:t>
      </w:r>
      <w:r w:rsidRPr="006E29BF">
        <w:rPr>
          <w:highlight w:val="yellow"/>
        </w:rPr>
        <w:t>s satisfaction that accepting the offer will place a family member’s life, health or safety in jeopardy. The family should offer specific and compelling documentation consistent with the documentation requirements found in VAWA. Reasons offered must be specific to the family. Refusals due to location alone do not qualify for this good cause exemption;</w:t>
      </w:r>
    </w:p>
    <w:p w14:paraId="5E9F0CDC" w14:textId="77777777" w:rsidR="00E923EE" w:rsidRPr="004855AA" w:rsidRDefault="00E923EE" w:rsidP="00FC22BB">
      <w:pPr>
        <w:pStyle w:val="ListParagraph"/>
        <w:numPr>
          <w:ilvl w:val="0"/>
          <w:numId w:val="0"/>
        </w:numPr>
        <w:ind w:left="1080"/>
        <w:rPr>
          <w:highlight w:val="yellow"/>
        </w:rPr>
      </w:pPr>
    </w:p>
    <w:p w14:paraId="16BD4956" w14:textId="4326A4A4" w:rsidR="00E923EE" w:rsidRPr="006E29BF" w:rsidRDefault="00E923EE" w:rsidP="00D2154B">
      <w:pPr>
        <w:pStyle w:val="ListParagraph"/>
        <w:numPr>
          <w:ilvl w:val="0"/>
          <w:numId w:val="364"/>
        </w:numPr>
        <w:ind w:left="1080"/>
        <w:rPr>
          <w:highlight w:val="yellow"/>
        </w:rPr>
      </w:pPr>
      <w:r w:rsidRPr="006E29BF">
        <w:rPr>
          <w:highlight w:val="yellow"/>
        </w:rPr>
        <w:t>A health professional verifies temporary hospitalizati</w:t>
      </w:r>
      <w:r w:rsidR="00FC22BB">
        <w:rPr>
          <w:highlight w:val="yellow"/>
        </w:rPr>
        <w:t xml:space="preserve">on or recovery from illness of </w:t>
      </w:r>
      <w:r w:rsidRPr="006E29BF">
        <w:rPr>
          <w:highlight w:val="yellow"/>
        </w:rPr>
        <w:t>the principal household member, other hous</w:t>
      </w:r>
      <w:r w:rsidR="00FC22BB">
        <w:rPr>
          <w:highlight w:val="yellow"/>
        </w:rPr>
        <w:t>ehold members (as listed on the</w:t>
      </w:r>
      <w:r w:rsidRPr="006E29BF">
        <w:rPr>
          <w:highlight w:val="yellow"/>
        </w:rPr>
        <w:t xml:space="preserve"> final application or </w:t>
      </w:r>
      <w:r w:rsidR="00FC22BB">
        <w:rPr>
          <w:highlight w:val="yellow"/>
        </w:rPr>
        <w:t>l</w:t>
      </w:r>
      <w:r w:rsidRPr="006E29BF">
        <w:rPr>
          <w:highlight w:val="yellow"/>
        </w:rPr>
        <w:t>ease) or live-in aide necessary to the care of the principal household member;</w:t>
      </w:r>
    </w:p>
    <w:p w14:paraId="76B333EB" w14:textId="77777777" w:rsidR="00E923EE" w:rsidRPr="004855AA" w:rsidRDefault="00E923EE" w:rsidP="00FC22BB">
      <w:pPr>
        <w:pStyle w:val="ListParagraph"/>
        <w:numPr>
          <w:ilvl w:val="0"/>
          <w:numId w:val="0"/>
        </w:numPr>
        <w:ind w:left="1080"/>
        <w:rPr>
          <w:highlight w:val="yellow"/>
        </w:rPr>
      </w:pPr>
    </w:p>
    <w:p w14:paraId="53DBA9BE" w14:textId="77777777" w:rsidR="00E923EE" w:rsidRPr="006E29BF" w:rsidRDefault="00E923EE" w:rsidP="00D2154B">
      <w:pPr>
        <w:pStyle w:val="ListParagraph"/>
        <w:numPr>
          <w:ilvl w:val="0"/>
          <w:numId w:val="364"/>
        </w:numPr>
        <w:ind w:left="1080"/>
        <w:rPr>
          <w:highlight w:val="yellow"/>
        </w:rPr>
      </w:pPr>
      <w:r w:rsidRPr="006E29BF">
        <w:rPr>
          <w:highlight w:val="yellow"/>
        </w:rPr>
        <w:t>The unit is inappropriate for the applicant’s/tenant’s disabilities, or the family does not need the accessible features in the unit offered and does not want to be subject to a 30-day notice to move;</w:t>
      </w:r>
    </w:p>
    <w:p w14:paraId="2D0BC31A" w14:textId="77777777" w:rsidR="00E923EE" w:rsidRPr="004855AA" w:rsidRDefault="00E923EE" w:rsidP="00E923EE">
      <w:pPr>
        <w:spacing w:before="11" w:line="220" w:lineRule="exact"/>
        <w:rPr>
          <w:highlight w:val="yellow"/>
        </w:rPr>
      </w:pPr>
    </w:p>
    <w:p w14:paraId="3748978F" w14:textId="6F329D1B" w:rsidR="00E923EE" w:rsidRDefault="00E923EE" w:rsidP="006E29BF">
      <w:r w:rsidRPr="004855AA">
        <w:rPr>
          <w:highlight w:val="yellow"/>
        </w:rPr>
        <w:t>DHCD or is designee will require documentation of good cause for unit refusals and will ve</w:t>
      </w:r>
      <w:r w:rsidR="006E29BF">
        <w:rPr>
          <w:highlight w:val="yellow"/>
        </w:rPr>
        <w:t xml:space="preserve">rify all claims of good cause. </w:t>
      </w:r>
      <w:r w:rsidRPr="004855AA">
        <w:rPr>
          <w:highlight w:val="yellow"/>
        </w:rPr>
        <w:t>Good cause refusal policies may also be applied to unit offers related to applicable transfers.</w:t>
      </w:r>
    </w:p>
    <w:p w14:paraId="76EB1DFD" w14:textId="77777777" w:rsidR="00E923EE" w:rsidRPr="00DC7EAE" w:rsidRDefault="00E923EE" w:rsidP="00E923EE"/>
    <w:p w14:paraId="34EA7955" w14:textId="77777777" w:rsidR="00E923EE" w:rsidRPr="00DC7EAE" w:rsidRDefault="00E923EE" w:rsidP="00D2154B">
      <w:pPr>
        <w:pStyle w:val="Heading2"/>
        <w:numPr>
          <w:ilvl w:val="1"/>
          <w:numId w:val="349"/>
        </w:numPr>
        <w:ind w:left="540" w:hanging="540"/>
      </w:pPr>
      <w:bookmarkStart w:id="3501" w:name="_Toc514913245"/>
      <w:bookmarkStart w:id="3502" w:name="_Toc13477141"/>
      <w:r w:rsidRPr="00DC7EAE">
        <w:t>Filling Accessible Units</w:t>
      </w:r>
      <w:bookmarkEnd w:id="3501"/>
      <w:bookmarkEnd w:id="3502"/>
    </w:p>
    <w:p w14:paraId="223D86A0" w14:textId="77777777" w:rsidR="00E923EE" w:rsidRPr="00DC7EAE" w:rsidRDefault="00E923EE" w:rsidP="00E923EE"/>
    <w:p w14:paraId="2D626C50" w14:textId="2290E5C1" w:rsidR="00E923EE" w:rsidRPr="00DC7EAE" w:rsidRDefault="00E923EE" w:rsidP="00E923EE">
      <w:r w:rsidRPr="00DC7EAE">
        <w:t>The owner/project sponsor must make every effort to refer eligible households that would benefit from the unit’</w:t>
      </w:r>
      <w:r>
        <w:t>s accessibility features to DHCD or its designee’s</w:t>
      </w:r>
      <w:r w:rsidRPr="00DC7EAE">
        <w:t xml:space="preserve"> site-specific waiting list before DHCD wil</w:t>
      </w:r>
      <w:r>
        <w:t>l permit its designee</w:t>
      </w:r>
      <w:r w:rsidRPr="00DC7EAE">
        <w:t xml:space="preserve"> to lease such a unit to a no</w:t>
      </w:r>
      <w:r w:rsidR="00FC22BB">
        <w:t>n-</w:t>
      </w:r>
      <w:r w:rsidR="00854144">
        <w:t>disabl</w:t>
      </w:r>
      <w:r w:rsidR="00FC22BB">
        <w:t>ed applicant</w:t>
      </w:r>
      <w:r w:rsidR="000E3A6D">
        <w:t xml:space="preserve"> (see also </w:t>
      </w:r>
      <w:r w:rsidR="000E3A6D" w:rsidRPr="000E3A6D">
        <w:rPr>
          <w:color w:val="0070C0"/>
        </w:rPr>
        <w:fldChar w:fldCharType="begin"/>
      </w:r>
      <w:r w:rsidR="000E3A6D" w:rsidRPr="000E3A6D">
        <w:rPr>
          <w:color w:val="0070C0"/>
        </w:rPr>
        <w:instrText xml:space="preserve"> REF _Ref531004670 \h </w:instrText>
      </w:r>
      <w:r w:rsidR="000E3A6D" w:rsidRPr="000E3A6D">
        <w:rPr>
          <w:color w:val="0070C0"/>
        </w:rPr>
      </w:r>
      <w:r w:rsidR="000E3A6D" w:rsidRPr="000E3A6D">
        <w:rPr>
          <w:color w:val="0070C0"/>
        </w:rPr>
        <w:fldChar w:fldCharType="separate"/>
      </w:r>
      <w:r w:rsidR="001C0FA7" w:rsidRPr="00DC7EAE">
        <w:t>Inappropriately Housed in an Accessible Unit</w:t>
      </w:r>
      <w:r w:rsidR="000E3A6D" w:rsidRPr="000E3A6D">
        <w:rPr>
          <w:color w:val="0070C0"/>
        </w:rPr>
        <w:fldChar w:fldCharType="end"/>
      </w:r>
      <w:r w:rsidR="000E3A6D">
        <w:t>)</w:t>
      </w:r>
      <w:r w:rsidR="00FC22BB">
        <w:t xml:space="preserve">. </w:t>
      </w:r>
      <w:r w:rsidRPr="00DC7EAE">
        <w:t>Owners must list accessible units with t</w:t>
      </w:r>
      <w:r w:rsidR="00854144">
        <w:t>he MassAccess Housing Registry.</w:t>
      </w:r>
      <w:r w:rsidRPr="00DC7EAE">
        <w:t xml:space="preserve"> </w:t>
      </w:r>
      <w:r w:rsidRPr="004855AA">
        <w:rPr>
          <w:strike/>
          <w:color w:val="FF0000"/>
        </w:rPr>
        <w:t>Both the owner and the RAA should also notify all local and regional disability organizations of acc</w:t>
      </w:r>
      <w:r w:rsidR="00854144">
        <w:rPr>
          <w:strike/>
          <w:color w:val="FF0000"/>
        </w:rPr>
        <w:t xml:space="preserve">essible PBV unit availability. </w:t>
      </w:r>
      <w:r w:rsidRPr="004855AA">
        <w:rPr>
          <w:strike/>
          <w:color w:val="FF0000"/>
        </w:rPr>
        <w:t>The regional HCEC should be able to assist with these referrals.</w:t>
      </w:r>
      <w:r w:rsidRPr="004855AA">
        <w:rPr>
          <w:color w:val="FF0000"/>
        </w:rPr>
        <w:t xml:space="preserve"> </w:t>
      </w:r>
    </w:p>
    <w:p w14:paraId="33E1F7C7" w14:textId="77777777" w:rsidR="00E923EE" w:rsidRPr="00D812F3" w:rsidRDefault="00E923EE" w:rsidP="00E923EE">
      <w:pPr>
        <w:rPr>
          <w:strike/>
          <w:color w:val="FF0000"/>
        </w:rPr>
      </w:pPr>
    </w:p>
    <w:p w14:paraId="7EEB6867" w14:textId="4234E5F1" w:rsidR="00E923EE" w:rsidRPr="00D812F3" w:rsidRDefault="00E923EE" w:rsidP="00E923EE">
      <w:pPr>
        <w:rPr>
          <w:strike/>
          <w:color w:val="FF0000"/>
        </w:rPr>
      </w:pPr>
      <w:bookmarkStart w:id="3503" w:name="_Toc514913247"/>
      <w:r w:rsidRPr="00D812F3">
        <w:rPr>
          <w:strike/>
          <w:color w:val="FF0000"/>
        </w:rPr>
        <w:t>Student Status</w:t>
      </w:r>
      <w:bookmarkEnd w:id="3503"/>
      <w:r w:rsidR="00854144">
        <w:rPr>
          <w:strike/>
          <w:color w:val="FF0000"/>
        </w:rPr>
        <w:t xml:space="preserve"> </w:t>
      </w:r>
    </w:p>
    <w:p w14:paraId="281132D4" w14:textId="77777777" w:rsidR="00E923EE" w:rsidRPr="00FC22BB" w:rsidRDefault="00E923EE" w:rsidP="00E923EE">
      <w:pPr>
        <w:rPr>
          <w:strike/>
          <w:color w:val="FF0000"/>
        </w:rPr>
      </w:pPr>
    </w:p>
    <w:p w14:paraId="36D7A8C9" w14:textId="77777777" w:rsidR="00E923EE" w:rsidRPr="00D812F3" w:rsidRDefault="00E923EE" w:rsidP="00E923EE">
      <w:pPr>
        <w:rPr>
          <w:strike/>
          <w:color w:val="FF0000"/>
        </w:rPr>
      </w:pPr>
      <w:r w:rsidRPr="00D812F3">
        <w:rPr>
          <w:strike/>
          <w:color w:val="FF0000"/>
        </w:rPr>
        <w:lastRenderedPageBreak/>
        <w:t>An SRO PBV unit may be occupied by a student who is also receiving assistance under Title IV of the Social Security Act, enrolled in a job training program receiving assistance under the Job Training Partnership Act, or under other similar federal, state, or local laws.</w:t>
      </w:r>
    </w:p>
    <w:p w14:paraId="0A730296" w14:textId="77777777" w:rsidR="00E923EE" w:rsidRPr="00D812F3" w:rsidRDefault="00E923EE" w:rsidP="00E923EE">
      <w:pPr>
        <w:rPr>
          <w:strike/>
          <w:color w:val="FF0000"/>
        </w:rPr>
      </w:pPr>
    </w:p>
    <w:p w14:paraId="7936E69E" w14:textId="77777777" w:rsidR="00E923EE" w:rsidRPr="00D812F3" w:rsidRDefault="00E923EE" w:rsidP="00E923EE">
      <w:pPr>
        <w:rPr>
          <w:strike/>
          <w:color w:val="FF0000"/>
        </w:rPr>
      </w:pPr>
      <w:r w:rsidRPr="00D812F3">
        <w:rPr>
          <w:strike/>
          <w:color w:val="FF0000"/>
        </w:rPr>
        <w:t xml:space="preserve">An SRO PBV unit may not be occupied by a full-time student except as described above. </w:t>
      </w:r>
    </w:p>
    <w:p w14:paraId="4A3A2918" w14:textId="77777777" w:rsidR="00E923EE" w:rsidRPr="00D812F3" w:rsidRDefault="00E923EE" w:rsidP="00E923EE">
      <w:pPr>
        <w:rPr>
          <w:strike/>
          <w:color w:val="FF0000"/>
        </w:rPr>
      </w:pPr>
    </w:p>
    <w:p w14:paraId="34475490" w14:textId="77777777" w:rsidR="00E923EE" w:rsidRPr="00D812F3" w:rsidRDefault="00E923EE" w:rsidP="00E923EE">
      <w:pPr>
        <w:rPr>
          <w:strike/>
          <w:color w:val="FF0000"/>
        </w:rPr>
      </w:pPr>
      <w:r w:rsidRPr="00D812F3">
        <w:rPr>
          <w:strike/>
          <w:color w:val="FF0000"/>
        </w:rPr>
        <w:t xml:space="preserve">A full-time student is defined by the IRS as taking 12 credit hours a semester or attending school full-time 5 months per year at an educational institution with regular facilities other than a correspondence or night school.  </w:t>
      </w:r>
    </w:p>
    <w:p w14:paraId="2F83DFCC" w14:textId="77777777" w:rsidR="00E923EE" w:rsidRPr="00D812F3" w:rsidRDefault="00E923EE" w:rsidP="00E923EE">
      <w:pPr>
        <w:rPr>
          <w:strike/>
          <w:color w:val="FF0000"/>
        </w:rPr>
      </w:pPr>
    </w:p>
    <w:p w14:paraId="712D5386" w14:textId="77777777" w:rsidR="00E923EE" w:rsidRPr="00D812F3" w:rsidRDefault="00E923EE" w:rsidP="00E923EE">
      <w:pPr>
        <w:rPr>
          <w:strike/>
          <w:color w:val="FF0000"/>
        </w:rPr>
      </w:pPr>
      <w:r w:rsidRPr="00D812F3">
        <w:rPr>
          <w:strike/>
          <w:color w:val="FF0000"/>
        </w:rPr>
        <w:t xml:space="preserve">Student status is required to be monitored on a tax year basis; thus, an applicant would not be eligible if the person had been a full-time student for five months of the calendar year even if they had graduated prior to being referred to a PBV unit.  RAAs should adjust tenant certification procedures to consider student status according to this interpretation. </w:t>
      </w:r>
    </w:p>
    <w:p w14:paraId="72EA2148" w14:textId="77777777" w:rsidR="00E923EE" w:rsidRPr="00D812F3" w:rsidRDefault="00E923EE" w:rsidP="00E923EE">
      <w:pPr>
        <w:rPr>
          <w:strike/>
          <w:color w:val="FF0000"/>
        </w:rPr>
      </w:pPr>
    </w:p>
    <w:p w14:paraId="1B0BACB0" w14:textId="77777777" w:rsidR="00E923EE" w:rsidRPr="00D812F3" w:rsidRDefault="00E923EE" w:rsidP="00E923EE">
      <w:pPr>
        <w:rPr>
          <w:strike/>
          <w:color w:val="FF0000"/>
        </w:rPr>
      </w:pPr>
      <w:r w:rsidRPr="00D812F3">
        <w:rPr>
          <w:strike/>
          <w:color w:val="FF0000"/>
        </w:rPr>
        <w:t>In addition, apart from the previous selection criteria discussed,  higher education students who are part of participant households are also subject to income scrutiny per 24 CFR 982.552.</w:t>
      </w:r>
    </w:p>
    <w:p w14:paraId="29EC9436" w14:textId="77777777" w:rsidR="00E923EE" w:rsidRDefault="00E923EE" w:rsidP="00E923EE"/>
    <w:p w14:paraId="73FE9EE6" w14:textId="04C1B32A" w:rsidR="00E923EE" w:rsidRDefault="006E29BF" w:rsidP="00D2154B">
      <w:pPr>
        <w:pStyle w:val="Heading2"/>
        <w:numPr>
          <w:ilvl w:val="1"/>
          <w:numId w:val="349"/>
        </w:numPr>
        <w:ind w:left="540" w:hanging="540"/>
      </w:pPr>
      <w:bookmarkStart w:id="3504" w:name="_Toc13477142"/>
      <w:r>
        <w:t>L</w:t>
      </w:r>
      <w:r w:rsidR="00E923EE">
        <w:t>easing</w:t>
      </w:r>
      <w:bookmarkEnd w:id="3504"/>
    </w:p>
    <w:p w14:paraId="0A22E21B" w14:textId="77777777" w:rsidR="00E923EE" w:rsidRDefault="00E923EE" w:rsidP="00E923EE"/>
    <w:p w14:paraId="7748E5B8" w14:textId="0EBC47F2" w:rsidR="00E923EE" w:rsidRPr="00F11E25" w:rsidRDefault="00E923EE" w:rsidP="00E923EE">
      <w:pPr>
        <w:rPr>
          <w:rFonts w:ascii="Times New Roman" w:hAnsi="Times New Roman"/>
          <w:sz w:val="24"/>
        </w:rPr>
      </w:pPr>
      <w:r w:rsidRPr="003C2B0F">
        <w:rPr>
          <w:rFonts w:cs="Tahoma"/>
          <w:highlight w:val="yellow"/>
        </w:rPr>
        <w:t>After an applicant has been selected from the waiting list, determined eligible by DHCD or its designee, referred to an owner and determined suitable by the owner, the family will sign the lease and occupancy of the unit will begin</w:t>
      </w:r>
      <w:r w:rsidR="006E29BF">
        <w:rPr>
          <w:rFonts w:ascii="Times New Roman" w:hAnsi="Times New Roman"/>
          <w:sz w:val="24"/>
        </w:rPr>
        <w:t xml:space="preserve">. </w:t>
      </w:r>
    </w:p>
    <w:p w14:paraId="42A1C1B9" w14:textId="77777777" w:rsidR="00E923EE" w:rsidRDefault="00E923EE" w:rsidP="00E923EE"/>
    <w:p w14:paraId="5291B60A" w14:textId="160308BC" w:rsidR="00E923EE" w:rsidRPr="003C2B0F" w:rsidRDefault="00E923EE" w:rsidP="00D2154B">
      <w:pPr>
        <w:pStyle w:val="Heading3"/>
        <w:numPr>
          <w:ilvl w:val="2"/>
          <w:numId w:val="349"/>
        </w:numPr>
        <w:ind w:left="0"/>
        <w:rPr>
          <w:szCs w:val="22"/>
        </w:rPr>
      </w:pPr>
      <w:bookmarkStart w:id="3505" w:name="_Toc13477143"/>
      <w:r>
        <w:rPr>
          <w:szCs w:val="22"/>
        </w:rPr>
        <w:t>Lease</w:t>
      </w:r>
      <w:bookmarkEnd w:id="3505"/>
    </w:p>
    <w:p w14:paraId="3B0183B0" w14:textId="77777777" w:rsidR="00E923EE" w:rsidRPr="003C2B0F" w:rsidRDefault="00E923EE" w:rsidP="00E923EE">
      <w:pPr>
        <w:rPr>
          <w:rFonts w:cs="Tahoma"/>
          <w:szCs w:val="22"/>
        </w:rPr>
      </w:pPr>
    </w:p>
    <w:p w14:paraId="4425B98C" w14:textId="77777777" w:rsidR="00E923EE" w:rsidRPr="003C2B0F" w:rsidRDefault="00E923EE" w:rsidP="00E923EE">
      <w:pPr>
        <w:rPr>
          <w:rFonts w:cs="Tahoma"/>
          <w:szCs w:val="22"/>
        </w:rPr>
      </w:pPr>
      <w:r w:rsidRPr="003C2B0F">
        <w:rPr>
          <w:rFonts w:cs="Tahoma"/>
          <w:szCs w:val="22"/>
          <w:highlight w:val="yellow"/>
        </w:rPr>
        <w:t xml:space="preserve">The tenant must have legal capacity to enter a lease under state and local law. </w:t>
      </w:r>
      <w:r w:rsidRPr="003C2B0F">
        <w:rPr>
          <w:rFonts w:cs="Tahoma"/>
          <w:i/>
          <w:szCs w:val="22"/>
          <w:highlight w:val="yellow"/>
        </w:rPr>
        <w:t>Legal capacity</w:t>
      </w:r>
      <w:r w:rsidRPr="003C2B0F">
        <w:rPr>
          <w:rFonts w:cs="Tahoma"/>
          <w:szCs w:val="22"/>
          <w:highlight w:val="yellow"/>
        </w:rPr>
        <w:t xml:space="preserve"> means that the tenant is bound by the terms of the lease and may enforce the terms of the lease against the owner.</w:t>
      </w:r>
    </w:p>
    <w:p w14:paraId="764C1C0E" w14:textId="77777777" w:rsidR="00E923EE" w:rsidRPr="003C2B0F" w:rsidRDefault="00E923EE" w:rsidP="00E923EE">
      <w:pPr>
        <w:rPr>
          <w:rFonts w:cs="Tahoma"/>
          <w:szCs w:val="22"/>
        </w:rPr>
      </w:pPr>
    </w:p>
    <w:p w14:paraId="60DD2A03" w14:textId="0D72C9CD" w:rsidR="00E923EE" w:rsidRPr="003C2B0F" w:rsidRDefault="00E923EE" w:rsidP="00D2154B">
      <w:pPr>
        <w:pStyle w:val="Heading3"/>
        <w:numPr>
          <w:ilvl w:val="2"/>
          <w:numId w:val="349"/>
        </w:numPr>
        <w:ind w:left="0"/>
        <w:rPr>
          <w:szCs w:val="22"/>
        </w:rPr>
      </w:pPr>
      <w:bookmarkStart w:id="3506" w:name="_Ref516667205"/>
      <w:bookmarkStart w:id="3507" w:name="_Toc13477144"/>
      <w:r w:rsidRPr="003C2B0F">
        <w:rPr>
          <w:szCs w:val="22"/>
        </w:rPr>
        <w:t>Form of Lease</w:t>
      </w:r>
      <w:bookmarkEnd w:id="3506"/>
      <w:bookmarkEnd w:id="3507"/>
    </w:p>
    <w:p w14:paraId="1FA1A8B5" w14:textId="77777777" w:rsidR="00E923EE" w:rsidRPr="003C2B0F" w:rsidRDefault="00E923EE" w:rsidP="00E923EE">
      <w:pPr>
        <w:rPr>
          <w:rFonts w:cs="Tahoma"/>
          <w:szCs w:val="22"/>
        </w:rPr>
      </w:pPr>
    </w:p>
    <w:p w14:paraId="17D1E5A6" w14:textId="77777777" w:rsidR="00E923EE" w:rsidRPr="003C2B0F" w:rsidRDefault="00E923EE" w:rsidP="00E923EE">
      <w:pPr>
        <w:rPr>
          <w:rFonts w:cs="Tahoma"/>
          <w:szCs w:val="22"/>
          <w:highlight w:val="yellow"/>
        </w:rPr>
      </w:pPr>
      <w:r w:rsidRPr="003C2B0F">
        <w:rPr>
          <w:rFonts w:cs="Tahoma"/>
          <w:szCs w:val="22"/>
          <w:highlight w:val="yellow"/>
        </w:rPr>
        <w:t>The tenant and the owner must enter into a written lease agreement that is signed by both parties. If an owner uses a standard lease form for rental units to unassisted tenants in the locality or premises, the same lease must be used for assisted tenants, except that the lease must include a HUD-required tenancy addendum. The tenancy addendum will include, word-for-word, all provisions required by HUD; however DHCD may develop its own local version of the PBV tenancy addendum for consistency with its MTW policies.</w:t>
      </w:r>
    </w:p>
    <w:p w14:paraId="6A63C620" w14:textId="77777777" w:rsidR="00E923EE" w:rsidRPr="003C2B0F" w:rsidRDefault="00E923EE" w:rsidP="00E923EE">
      <w:pPr>
        <w:rPr>
          <w:rFonts w:cs="Tahoma"/>
          <w:szCs w:val="22"/>
          <w:highlight w:val="yellow"/>
        </w:rPr>
      </w:pPr>
    </w:p>
    <w:p w14:paraId="10B4BC01" w14:textId="4CB15DC8" w:rsidR="00E923EE" w:rsidRPr="003C2B0F" w:rsidRDefault="00E923EE" w:rsidP="00E923EE">
      <w:pPr>
        <w:rPr>
          <w:rFonts w:cs="Tahoma"/>
          <w:szCs w:val="22"/>
          <w:highlight w:val="yellow"/>
        </w:rPr>
      </w:pPr>
      <w:r w:rsidRPr="003C2B0F">
        <w:rPr>
          <w:rFonts w:cs="Tahoma"/>
          <w:szCs w:val="22"/>
          <w:highlight w:val="yellow"/>
        </w:rPr>
        <w:t xml:space="preserve">If the owner does not use a standard lease form for rental to unassisted tenants, the owner may use another form of lease, such as a DHCD </w:t>
      </w:r>
      <w:r w:rsidR="006E29BF">
        <w:rPr>
          <w:rFonts w:cs="Tahoma"/>
          <w:szCs w:val="22"/>
          <w:highlight w:val="yellow"/>
        </w:rPr>
        <w:t xml:space="preserve">or its designee’s model lease. </w:t>
      </w:r>
    </w:p>
    <w:p w14:paraId="009D27F1" w14:textId="77777777" w:rsidR="00E923EE" w:rsidRPr="003C2B0F" w:rsidRDefault="00E923EE" w:rsidP="00E923EE">
      <w:pPr>
        <w:rPr>
          <w:rFonts w:cs="Tahoma"/>
          <w:szCs w:val="22"/>
          <w:highlight w:val="yellow"/>
        </w:rPr>
      </w:pPr>
    </w:p>
    <w:p w14:paraId="2811F728" w14:textId="77777777" w:rsidR="00E923EE" w:rsidRPr="003C2B0F" w:rsidRDefault="00E923EE" w:rsidP="00E923EE">
      <w:pPr>
        <w:rPr>
          <w:rFonts w:cs="Tahoma"/>
          <w:szCs w:val="22"/>
        </w:rPr>
      </w:pPr>
      <w:r w:rsidRPr="003C2B0F">
        <w:rPr>
          <w:rFonts w:cs="Tahoma"/>
          <w:szCs w:val="22"/>
          <w:highlight w:val="yellow"/>
        </w:rPr>
        <w:t>DHCD or its designee will not review the owner’s lease for compliance with state or local law.</w:t>
      </w:r>
    </w:p>
    <w:p w14:paraId="5443929F" w14:textId="77777777" w:rsidR="00E923EE" w:rsidRPr="00FC22BB" w:rsidRDefault="00E923EE" w:rsidP="00E923EE">
      <w:pPr>
        <w:ind w:left="720"/>
        <w:rPr>
          <w:rFonts w:cs="Tahoma"/>
          <w:szCs w:val="22"/>
        </w:rPr>
      </w:pPr>
    </w:p>
    <w:p w14:paraId="3F5CC1FB" w14:textId="07B4651D" w:rsidR="00E923EE" w:rsidRPr="003C2B0F" w:rsidRDefault="00E923EE" w:rsidP="00D2154B">
      <w:pPr>
        <w:pStyle w:val="Heading3"/>
        <w:numPr>
          <w:ilvl w:val="2"/>
          <w:numId w:val="349"/>
        </w:numPr>
        <w:ind w:left="0"/>
        <w:rPr>
          <w:szCs w:val="22"/>
        </w:rPr>
      </w:pPr>
      <w:bookmarkStart w:id="3508" w:name="_Toc13477145"/>
      <w:r w:rsidRPr="003C2B0F">
        <w:rPr>
          <w:szCs w:val="22"/>
        </w:rPr>
        <w:t>Lease Requirements</w:t>
      </w:r>
      <w:bookmarkEnd w:id="3508"/>
    </w:p>
    <w:p w14:paraId="648A7EAB" w14:textId="77777777" w:rsidR="00E923EE" w:rsidRPr="003C2B0F" w:rsidRDefault="00E923EE" w:rsidP="00E923EE">
      <w:pPr>
        <w:rPr>
          <w:rFonts w:cs="Tahoma"/>
          <w:szCs w:val="22"/>
        </w:rPr>
      </w:pPr>
    </w:p>
    <w:p w14:paraId="302A40B6" w14:textId="77777777" w:rsidR="00E923EE" w:rsidRDefault="00E923EE" w:rsidP="00E923EE">
      <w:pPr>
        <w:rPr>
          <w:rFonts w:cs="Tahoma"/>
          <w:szCs w:val="22"/>
          <w:highlight w:val="yellow"/>
        </w:rPr>
      </w:pPr>
      <w:r w:rsidRPr="003F1A8C">
        <w:rPr>
          <w:rFonts w:cs="Tahoma"/>
          <w:szCs w:val="22"/>
          <w:highlight w:val="yellow"/>
        </w:rPr>
        <w:t>The lease for a PBV unit will specify all of the following information:</w:t>
      </w:r>
    </w:p>
    <w:p w14:paraId="1742625C" w14:textId="77777777" w:rsidR="00854144" w:rsidRPr="003F1A8C" w:rsidRDefault="00854144" w:rsidP="00E923EE">
      <w:pPr>
        <w:rPr>
          <w:rFonts w:cs="Tahoma"/>
          <w:szCs w:val="22"/>
          <w:highlight w:val="yellow"/>
        </w:rPr>
      </w:pPr>
    </w:p>
    <w:p w14:paraId="600150BE"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names of the owner and the tenant;</w:t>
      </w:r>
    </w:p>
    <w:p w14:paraId="2D8385EE"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unit rented (address, apartment number, if any, and any other information needed to identify the leased contract unit);</w:t>
      </w:r>
    </w:p>
    <w:p w14:paraId="29B5CD6F"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term of the lease (initial term and any provision for renewal);</w:t>
      </w:r>
    </w:p>
    <w:p w14:paraId="3E96EA39"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amount of the tenant rent to owner, which is subject to change during the term of the lease in accordance with HUD requirements;</w:t>
      </w:r>
    </w:p>
    <w:p w14:paraId="3EA470D0"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A specification of the services, maintenance, equipment, and utilities that will be provide by the owner; and</w:t>
      </w:r>
    </w:p>
    <w:p w14:paraId="4588A8D0"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amount of any charges for food, furniture, or supportive services.</w:t>
      </w:r>
    </w:p>
    <w:p w14:paraId="26C117D2" w14:textId="77777777" w:rsidR="00E923EE" w:rsidRPr="003C2B0F" w:rsidRDefault="00E923EE" w:rsidP="00FC22B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rPr>
          <w:rFonts w:ascii="Tahoma" w:hAnsi="Tahoma" w:cs="Tahoma"/>
          <w:szCs w:val="22"/>
        </w:rPr>
      </w:pPr>
    </w:p>
    <w:p w14:paraId="58BB881D" w14:textId="77A8DCC0" w:rsidR="00E923EE" w:rsidRDefault="00E923EE" w:rsidP="00D2154B">
      <w:pPr>
        <w:pStyle w:val="Heading3"/>
        <w:numPr>
          <w:ilvl w:val="2"/>
          <w:numId w:val="349"/>
        </w:numPr>
        <w:ind w:left="0"/>
      </w:pPr>
      <w:bookmarkStart w:id="3509" w:name="_Ref516667430"/>
      <w:bookmarkStart w:id="3510" w:name="_Toc13477146"/>
      <w:r>
        <w:t>Tenancy Addendum</w:t>
      </w:r>
      <w:bookmarkEnd w:id="3509"/>
      <w:bookmarkEnd w:id="3510"/>
    </w:p>
    <w:p w14:paraId="2D619C8C" w14:textId="77777777" w:rsidR="00E923EE" w:rsidRPr="00FC22BB"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2"/>
        </w:rPr>
      </w:pPr>
    </w:p>
    <w:p w14:paraId="14BF82CD" w14:textId="77777777" w:rsidR="00E923EE" w:rsidRPr="003F1A8C" w:rsidRDefault="00E923EE" w:rsidP="00E923EE">
      <w:pPr>
        <w:rPr>
          <w:rFonts w:cs="Tahoma"/>
          <w:szCs w:val="22"/>
          <w:highlight w:val="yellow"/>
        </w:rPr>
      </w:pPr>
      <w:r w:rsidRPr="003F1A8C">
        <w:rPr>
          <w:rFonts w:cs="Tahoma"/>
          <w:szCs w:val="22"/>
          <w:highlight w:val="yellow"/>
        </w:rPr>
        <w:t>The tenancy addendum in the lease will state:</w:t>
      </w:r>
    </w:p>
    <w:p w14:paraId="1209A115" w14:textId="77777777" w:rsidR="00E923EE" w:rsidRPr="003F1A8C" w:rsidRDefault="00E923EE" w:rsidP="00E923EE">
      <w:pPr>
        <w:rPr>
          <w:rFonts w:cs="Tahoma"/>
          <w:szCs w:val="22"/>
          <w:highlight w:val="yellow"/>
        </w:rPr>
      </w:pPr>
    </w:p>
    <w:p w14:paraId="1675555C"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program tenancy requirements;</w:t>
      </w:r>
    </w:p>
    <w:p w14:paraId="0EEBF42B"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composition of the household as approved by</w:t>
      </w:r>
      <w:r w:rsidRPr="003F1A8C">
        <w:rPr>
          <w:rFonts w:ascii="Tahoma" w:hAnsi="Tahoma" w:cs="Tahoma"/>
          <w:highlight w:val="yellow"/>
        </w:rPr>
        <w:t xml:space="preserve"> DHCD or its designee</w:t>
      </w:r>
      <w:r w:rsidRPr="003F1A8C">
        <w:rPr>
          <w:rFonts w:ascii="Tahoma" w:hAnsi="Tahoma" w:cs="Tahoma"/>
          <w:szCs w:val="22"/>
          <w:highlight w:val="yellow"/>
        </w:rPr>
        <w:t xml:space="preserve"> (the names of family members and any PHA-approved live-in aide);</w:t>
      </w:r>
    </w:p>
    <w:p w14:paraId="425C0E0D"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All provisions in the HUD-required tenancy addendum or MTW Tenancy Addendum must be included in the lease. The terms of the tenancy addendum prevail over other provisions of the lease.</w:t>
      </w:r>
    </w:p>
    <w:p w14:paraId="6093E2EF" w14:textId="77777777" w:rsidR="00E923EE" w:rsidRPr="003C2B0F"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ahoma" w:hAnsi="Tahoma" w:cs="Tahoma"/>
          <w:szCs w:val="22"/>
        </w:rPr>
      </w:pPr>
    </w:p>
    <w:p w14:paraId="2475DF57" w14:textId="77777777" w:rsidR="00E923EE" w:rsidRDefault="00E923EE" w:rsidP="00D2154B">
      <w:pPr>
        <w:pStyle w:val="Heading3"/>
        <w:numPr>
          <w:ilvl w:val="2"/>
          <w:numId w:val="349"/>
        </w:numPr>
        <w:ind w:left="0"/>
      </w:pPr>
      <w:bookmarkStart w:id="3511" w:name="_Toc13477147"/>
      <w:r w:rsidRPr="003C2B0F">
        <w:t>Initial Term and Lease Renewal</w:t>
      </w:r>
      <w:bookmarkEnd w:id="3511"/>
    </w:p>
    <w:p w14:paraId="5905D163" w14:textId="77777777" w:rsidR="00E923EE" w:rsidRPr="00FC22BB"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2"/>
        </w:rPr>
      </w:pPr>
    </w:p>
    <w:p w14:paraId="4F3EB96D" w14:textId="77777777" w:rsidR="00E923EE" w:rsidRPr="003F1A8C" w:rsidRDefault="00E923EE" w:rsidP="00E923EE">
      <w:pPr>
        <w:rPr>
          <w:rFonts w:cs="Tahoma"/>
          <w:szCs w:val="22"/>
          <w:highlight w:val="yellow"/>
        </w:rPr>
      </w:pPr>
      <w:r w:rsidRPr="003F1A8C">
        <w:rPr>
          <w:rFonts w:cs="Tahoma"/>
          <w:szCs w:val="22"/>
          <w:highlight w:val="yellow"/>
        </w:rPr>
        <w:t>The initial lease term must be for at least one year. The lease must provide for automatic renewal after the initial term of the lease in either successive definitive terms (e.g. month-to-month or year-to-year) or an automatic indefinite extension of the lease term. For automatic indefinite extension of the lease term, the lease terminates if any of the following occur:</w:t>
      </w:r>
    </w:p>
    <w:p w14:paraId="345C6B1B" w14:textId="77777777" w:rsidR="00E923EE" w:rsidRPr="003F1A8C" w:rsidRDefault="00E923EE" w:rsidP="00E923EE">
      <w:pPr>
        <w:rPr>
          <w:rFonts w:cs="Tahoma"/>
          <w:szCs w:val="22"/>
          <w:highlight w:val="yellow"/>
        </w:rPr>
      </w:pPr>
    </w:p>
    <w:p w14:paraId="5885C2D9"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owner terminates the lease for good cause</w:t>
      </w:r>
    </w:p>
    <w:p w14:paraId="1E90E915"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tenant terminates the lease</w:t>
      </w:r>
    </w:p>
    <w:p w14:paraId="384A93D6"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The owner and tenant agree to terminate the lease</w:t>
      </w:r>
    </w:p>
    <w:p w14:paraId="20163DFA"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DHCD or its designee terminates the HAP contract</w:t>
      </w:r>
    </w:p>
    <w:p w14:paraId="1054735E" w14:textId="77777777" w:rsidR="00E923EE" w:rsidRPr="003F1A8C"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left="1080"/>
        <w:rPr>
          <w:rFonts w:ascii="Tahoma" w:hAnsi="Tahoma" w:cs="Tahoma"/>
          <w:szCs w:val="22"/>
          <w:highlight w:val="yellow"/>
        </w:rPr>
      </w:pPr>
      <w:r w:rsidRPr="003F1A8C">
        <w:rPr>
          <w:rFonts w:ascii="Tahoma" w:hAnsi="Tahoma" w:cs="Tahoma"/>
          <w:szCs w:val="22"/>
          <w:highlight w:val="yellow"/>
        </w:rPr>
        <w:t>DHCD or its designee terminates assistance for the family</w:t>
      </w:r>
    </w:p>
    <w:p w14:paraId="12DAA4EF" w14:textId="77777777" w:rsidR="00E923EE" w:rsidRPr="003C2B0F"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ahoma" w:hAnsi="Tahoma" w:cs="Tahoma"/>
          <w:szCs w:val="22"/>
        </w:rPr>
      </w:pPr>
    </w:p>
    <w:p w14:paraId="68F618BF" w14:textId="77777777" w:rsidR="00E923EE" w:rsidRDefault="00E923EE" w:rsidP="00D2154B">
      <w:pPr>
        <w:pStyle w:val="Heading3"/>
        <w:numPr>
          <w:ilvl w:val="2"/>
          <w:numId w:val="349"/>
        </w:numPr>
        <w:ind w:left="0"/>
      </w:pPr>
      <w:bookmarkStart w:id="3512" w:name="_Toc13477148"/>
      <w:r>
        <w:t>Changes in the Lease</w:t>
      </w:r>
      <w:bookmarkEnd w:id="3512"/>
    </w:p>
    <w:p w14:paraId="442052DE" w14:textId="77777777" w:rsidR="00E923EE" w:rsidRPr="003C2B0F"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b/>
          <w:szCs w:val="22"/>
        </w:rPr>
      </w:pPr>
    </w:p>
    <w:p w14:paraId="2717F5AD" w14:textId="77777777" w:rsidR="00E923EE" w:rsidRPr="003F1A8C" w:rsidRDefault="00E923EE" w:rsidP="00E923EE">
      <w:pPr>
        <w:rPr>
          <w:rFonts w:cs="Tahoma"/>
          <w:szCs w:val="22"/>
          <w:highlight w:val="yellow"/>
        </w:rPr>
      </w:pPr>
      <w:r w:rsidRPr="003F1A8C">
        <w:rPr>
          <w:rFonts w:cs="Tahoma"/>
          <w:szCs w:val="22"/>
          <w:highlight w:val="yellow"/>
        </w:rPr>
        <w:t>If the tenant and owner agree to any change in the lease, the change must be in writing, and the owner must immediately give DHCD or its designee a copy of all changes.</w:t>
      </w:r>
    </w:p>
    <w:p w14:paraId="5D38BE52" w14:textId="77777777" w:rsidR="00E923EE" w:rsidRPr="003F1A8C" w:rsidRDefault="00E923EE" w:rsidP="00E923EE">
      <w:pPr>
        <w:rPr>
          <w:rFonts w:cs="Tahoma"/>
          <w:szCs w:val="22"/>
          <w:highlight w:val="yellow"/>
        </w:rPr>
      </w:pPr>
    </w:p>
    <w:p w14:paraId="64EA2CC6" w14:textId="77777777" w:rsidR="00E923EE" w:rsidRPr="003F1A8C" w:rsidRDefault="00E923EE" w:rsidP="00E923EE">
      <w:pPr>
        <w:rPr>
          <w:rFonts w:cs="Tahoma"/>
          <w:szCs w:val="22"/>
          <w:highlight w:val="yellow"/>
        </w:rPr>
      </w:pPr>
      <w:r w:rsidRPr="003F1A8C">
        <w:rPr>
          <w:rFonts w:cs="Tahoma"/>
          <w:szCs w:val="22"/>
          <w:highlight w:val="yellow"/>
        </w:rPr>
        <w:t xml:space="preserve">The owner must notify DHCD or its designee in advance of any proposed change in the lease regarding the allocation of tenant and owner responsibilities for utilities. Such changes may only be made if approved by DHCD or its designee and in accordance with the terms of the lease relating to its amendment. </w:t>
      </w:r>
    </w:p>
    <w:p w14:paraId="06C491BB" w14:textId="77777777" w:rsidR="00E923EE" w:rsidRPr="003F1A8C" w:rsidRDefault="00E923EE" w:rsidP="00E923EE">
      <w:pPr>
        <w:rPr>
          <w:rFonts w:cs="Tahoma"/>
          <w:szCs w:val="22"/>
          <w:highlight w:val="yellow"/>
        </w:rPr>
      </w:pPr>
    </w:p>
    <w:p w14:paraId="3E1778B1" w14:textId="77777777" w:rsidR="00E923EE" w:rsidRDefault="00E923EE" w:rsidP="00E923EE">
      <w:pPr>
        <w:rPr>
          <w:rFonts w:cs="Tahoma"/>
          <w:szCs w:val="22"/>
        </w:rPr>
      </w:pPr>
      <w:r w:rsidRPr="003F1A8C">
        <w:rPr>
          <w:rFonts w:cs="Tahoma"/>
          <w:szCs w:val="22"/>
          <w:highlight w:val="yellow"/>
        </w:rPr>
        <w:lastRenderedPageBreak/>
        <w:t>DHCD or its designee</w:t>
      </w:r>
      <w:r>
        <w:rPr>
          <w:rFonts w:cs="Tahoma"/>
          <w:szCs w:val="22"/>
          <w:highlight w:val="yellow"/>
        </w:rPr>
        <w:t xml:space="preserve"> will</w:t>
      </w:r>
      <w:r w:rsidRPr="003F1A8C">
        <w:rPr>
          <w:rFonts w:cs="Tahoma"/>
          <w:szCs w:val="22"/>
          <w:highlight w:val="yellow"/>
        </w:rPr>
        <w:t xml:space="preserve"> redetermine reasonable rent based on any change in the allocation of the responsibility for utilities between the owner and the tenant. The redetermined reasonable rent will be used in calculation of the rent to owner from the effective date of the change.</w:t>
      </w:r>
    </w:p>
    <w:p w14:paraId="257DFC43" w14:textId="77777777" w:rsidR="00E923EE" w:rsidRDefault="00E923EE" w:rsidP="00E923EE">
      <w:pPr>
        <w:rPr>
          <w:rFonts w:cs="Tahoma"/>
          <w:szCs w:val="22"/>
        </w:rPr>
      </w:pPr>
    </w:p>
    <w:p w14:paraId="6D4367A2" w14:textId="3E279B95" w:rsidR="00E923EE" w:rsidRDefault="00E923EE" w:rsidP="00D2154B">
      <w:pPr>
        <w:pStyle w:val="Heading3"/>
        <w:numPr>
          <w:ilvl w:val="2"/>
          <w:numId w:val="349"/>
        </w:numPr>
        <w:ind w:left="0"/>
      </w:pPr>
      <w:bookmarkStart w:id="3513" w:name="_Toc13477149"/>
      <w:r>
        <w:t>Security Deposits</w:t>
      </w:r>
      <w:bookmarkEnd w:id="3513"/>
    </w:p>
    <w:p w14:paraId="4DEBB520" w14:textId="77777777" w:rsidR="00E923EE" w:rsidRPr="007C5260" w:rsidRDefault="00E923EE" w:rsidP="00E923EE"/>
    <w:p w14:paraId="66906F74" w14:textId="77777777" w:rsidR="00E923EE" w:rsidRPr="007C5260" w:rsidRDefault="00E923EE" w:rsidP="00E923EE">
      <w:pPr>
        <w:rPr>
          <w:rFonts w:asciiTheme="majorHAnsi" w:hAnsiTheme="majorHAnsi" w:cstheme="majorHAnsi"/>
          <w:highlight w:val="yellow"/>
        </w:rPr>
      </w:pPr>
      <w:r w:rsidRPr="007C5260">
        <w:rPr>
          <w:rFonts w:asciiTheme="majorHAnsi" w:hAnsiTheme="majorHAnsi" w:cstheme="majorHAnsi"/>
          <w:highlight w:val="yellow"/>
        </w:rPr>
        <w:t>The owner may collect a security deposit from the tenant; however, owners are prohibited from collecting security deposits in excess of private market practice, or in excess of amounts charged by the owner to unassisted tenants.</w:t>
      </w:r>
    </w:p>
    <w:p w14:paraId="4E10A562" w14:textId="77777777" w:rsidR="00E923EE" w:rsidRPr="007C5260" w:rsidRDefault="00E923EE" w:rsidP="00E923EE">
      <w:pPr>
        <w:rPr>
          <w:rFonts w:asciiTheme="majorHAnsi" w:hAnsiTheme="majorHAnsi" w:cstheme="majorHAnsi"/>
          <w:highlight w:val="yellow"/>
        </w:rPr>
      </w:pPr>
    </w:p>
    <w:p w14:paraId="6FA57E2F" w14:textId="77777777" w:rsidR="00E923EE" w:rsidRPr="007C5260" w:rsidRDefault="00E923EE" w:rsidP="00E923EE">
      <w:pPr>
        <w:rPr>
          <w:rFonts w:asciiTheme="majorHAnsi" w:hAnsiTheme="majorHAnsi" w:cstheme="majorHAnsi"/>
          <w:highlight w:val="yellow"/>
        </w:rPr>
      </w:pPr>
      <w:r w:rsidRPr="007C5260">
        <w:rPr>
          <w:rFonts w:asciiTheme="majorHAnsi" w:hAnsiTheme="majorHAnsi" w:cstheme="majorHAnsi"/>
          <w:highlight w:val="yellow"/>
        </w:rPr>
        <w:t>When the tenant moves out of a contract unit, the owner, subject to state and local law, may use the security deposit, including any interest on the deposit, in accordance with the lease, as reimbursement for any unpaid tenant rent, damages to the unit, or other amounts owed by the tenant under the lease.</w:t>
      </w:r>
    </w:p>
    <w:p w14:paraId="3AE6CC42" w14:textId="77777777" w:rsidR="00E923EE" w:rsidRPr="007C5260" w:rsidRDefault="00E923EE" w:rsidP="00E923EE">
      <w:pPr>
        <w:rPr>
          <w:rFonts w:asciiTheme="majorHAnsi" w:hAnsiTheme="majorHAnsi" w:cstheme="majorHAnsi"/>
          <w:highlight w:val="yellow"/>
        </w:rPr>
      </w:pPr>
    </w:p>
    <w:p w14:paraId="4336CB21" w14:textId="77777777" w:rsidR="00E923EE" w:rsidRPr="007C5260" w:rsidRDefault="00E923EE" w:rsidP="00E923EE">
      <w:pPr>
        <w:rPr>
          <w:rFonts w:asciiTheme="majorHAnsi" w:hAnsiTheme="majorHAnsi" w:cstheme="majorHAnsi"/>
          <w:highlight w:val="yellow"/>
        </w:rPr>
      </w:pPr>
      <w:r w:rsidRPr="007C5260">
        <w:rPr>
          <w:rFonts w:asciiTheme="majorHAnsi" w:hAnsiTheme="majorHAnsi" w:cstheme="majorHAnsi"/>
          <w:highlight w:val="yellow"/>
        </w:rPr>
        <w:t>The owner must give the tenant a written list of all items charged against the security deposit and the amount of each item. After deducting the amount used to reimburse the owner, the owner must promptly refund the full amount of the balance to the tenant.</w:t>
      </w:r>
    </w:p>
    <w:p w14:paraId="281B91F3" w14:textId="77777777" w:rsidR="00E923EE" w:rsidRPr="007C5260" w:rsidRDefault="00E923EE" w:rsidP="00E923EE">
      <w:pPr>
        <w:rPr>
          <w:rFonts w:asciiTheme="majorHAnsi" w:hAnsiTheme="majorHAnsi" w:cstheme="majorHAnsi"/>
          <w:highlight w:val="yellow"/>
        </w:rPr>
      </w:pPr>
    </w:p>
    <w:p w14:paraId="44BACC67" w14:textId="77777777" w:rsidR="00E923EE" w:rsidRPr="007C5260" w:rsidRDefault="00E923EE" w:rsidP="00E923EE">
      <w:pPr>
        <w:rPr>
          <w:rFonts w:asciiTheme="majorHAnsi" w:hAnsiTheme="majorHAnsi" w:cstheme="majorHAnsi"/>
        </w:rPr>
      </w:pPr>
      <w:r w:rsidRPr="007C5260">
        <w:rPr>
          <w:rFonts w:asciiTheme="majorHAnsi" w:hAnsiTheme="majorHAnsi" w:cstheme="majorHAnsi"/>
          <w:highlight w:val="yellow"/>
        </w:rPr>
        <w:t>If the security deposit does not cover the amount owed by the tenant under the lease, the owner may seek to collect the balance from the tenant. DHCD or its designee have no liability or responsibility for payment of any amount owed by the family to the owner.</w:t>
      </w:r>
    </w:p>
    <w:p w14:paraId="4D405CF1" w14:textId="77777777" w:rsidR="00E923EE" w:rsidRDefault="00E923EE" w:rsidP="00E923EE">
      <w:pPr>
        <w:rPr>
          <w:rFonts w:cs="Tahoma"/>
          <w:szCs w:val="22"/>
        </w:rPr>
      </w:pPr>
    </w:p>
    <w:p w14:paraId="393A5501" w14:textId="77777777" w:rsidR="00E923EE" w:rsidRDefault="00E923EE" w:rsidP="00D2154B">
      <w:pPr>
        <w:pStyle w:val="Heading3"/>
        <w:numPr>
          <w:ilvl w:val="2"/>
          <w:numId w:val="349"/>
        </w:numPr>
        <w:ind w:left="0"/>
      </w:pPr>
      <w:bookmarkStart w:id="3514" w:name="_Toc13477150"/>
      <w:r>
        <w:t>Owner Termination of Tenancy</w:t>
      </w:r>
      <w:bookmarkEnd w:id="3514"/>
    </w:p>
    <w:p w14:paraId="0DDBDDD5" w14:textId="77777777" w:rsidR="00E923EE" w:rsidRPr="003D07E1" w:rsidRDefault="00E923EE" w:rsidP="003D07E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rPr>
      </w:pPr>
    </w:p>
    <w:p w14:paraId="46D9FF62" w14:textId="77777777" w:rsidR="00E923EE" w:rsidRDefault="00E923EE" w:rsidP="00E923EE">
      <w:pPr>
        <w:rPr>
          <w:rFonts w:cs="Tahoma"/>
        </w:rPr>
      </w:pPr>
      <w:r w:rsidRPr="007C5260">
        <w:rPr>
          <w:rFonts w:cs="Tahoma"/>
          <w:highlight w:val="yellow"/>
        </w:rPr>
        <w:t>With two exceptions, the owner of a PBV unit may terminate tenancy for the same reasons an owner may in the tenant-based voucher program. In the PBV program, terminating tenancy for “good cause” does not include doing so for a business or economic reason, or a desire to use the unit for personal or family use or other non-residential purpose.</w:t>
      </w:r>
    </w:p>
    <w:p w14:paraId="342725A0" w14:textId="77777777" w:rsidR="00E923EE" w:rsidRPr="003F1A8C" w:rsidRDefault="00E923EE" w:rsidP="00E923EE">
      <w:pPr>
        <w:rPr>
          <w:rFonts w:cs="Tahoma"/>
        </w:rPr>
      </w:pPr>
    </w:p>
    <w:p w14:paraId="5CDB287D" w14:textId="56E6D7A0" w:rsidR="00E923EE" w:rsidRDefault="00E923EE" w:rsidP="00D2154B">
      <w:pPr>
        <w:pStyle w:val="Heading3"/>
        <w:numPr>
          <w:ilvl w:val="2"/>
          <w:numId w:val="349"/>
        </w:numPr>
        <w:ind w:left="0"/>
      </w:pPr>
      <w:bookmarkStart w:id="3515" w:name="_Toc13477151"/>
      <w:r>
        <w:t>Tenant Absence from the Unit</w:t>
      </w:r>
      <w:bookmarkEnd w:id="3515"/>
    </w:p>
    <w:p w14:paraId="5EAD3A8B" w14:textId="77777777" w:rsidR="00E923EE" w:rsidRPr="003D07E1" w:rsidRDefault="00E923EE" w:rsidP="00E923EE">
      <w:pPr>
        <w:rPr>
          <w:rFonts w:cs="Tahoma"/>
        </w:rPr>
      </w:pPr>
    </w:p>
    <w:p w14:paraId="36ABDF5B" w14:textId="45A0E7E0" w:rsidR="00E923EE" w:rsidRDefault="00E923EE" w:rsidP="00E923EE">
      <w:pPr>
        <w:rPr>
          <w:rFonts w:cs="Tahoma"/>
        </w:rPr>
      </w:pPr>
      <w:r w:rsidRPr="007C5260">
        <w:rPr>
          <w:rFonts w:cs="Tahoma"/>
          <w:highlight w:val="yellow"/>
        </w:rPr>
        <w:t>The lease may specify a maximum period of family absence from the unit that may be shorter than the maximum period permitted by DHCD policy. The family’s assistance must be terminated if they are absent from the unit for more than 180 consecutive days. DHCD termination of assistance actions due to family absence from the unit are subject to 24 CFR 98</w:t>
      </w:r>
      <w:r w:rsidR="00854144">
        <w:rPr>
          <w:rFonts w:cs="Tahoma"/>
          <w:highlight w:val="yellow"/>
        </w:rPr>
        <w:t>2</w:t>
      </w:r>
      <w:r w:rsidRPr="007C5260">
        <w:rPr>
          <w:rFonts w:cs="Tahoma"/>
          <w:highlight w:val="yellow"/>
        </w:rPr>
        <w:t>.312, except that the unit is not terminated from the HAP contract if the family is absent for longer than the maximum period permitted.</w:t>
      </w:r>
    </w:p>
    <w:p w14:paraId="7AA47F5F" w14:textId="77777777" w:rsidR="00E923EE" w:rsidRPr="003D07E1" w:rsidRDefault="00E923EE" w:rsidP="00E923EE">
      <w:pPr>
        <w:rPr>
          <w:rFonts w:cs="Tahoma"/>
          <w:szCs w:val="22"/>
        </w:rPr>
      </w:pPr>
    </w:p>
    <w:p w14:paraId="13B74D23" w14:textId="77777777" w:rsidR="00E923EE" w:rsidRPr="00041350" w:rsidRDefault="00E923EE" w:rsidP="00D2154B">
      <w:pPr>
        <w:pStyle w:val="Heading3"/>
        <w:numPr>
          <w:ilvl w:val="2"/>
          <w:numId w:val="349"/>
        </w:numPr>
        <w:ind w:left="0"/>
        <w:rPr>
          <w:rFonts w:asciiTheme="minorHAnsi" w:hAnsiTheme="minorHAnsi" w:cstheme="minorHAnsi"/>
          <w:szCs w:val="22"/>
        </w:rPr>
      </w:pPr>
      <w:bookmarkStart w:id="3516" w:name="_Toc13477152"/>
      <w:r w:rsidRPr="00041350">
        <w:t>Tenants with Zero</w:t>
      </w:r>
      <w:r w:rsidRPr="00041350">
        <w:rPr>
          <w:rFonts w:asciiTheme="minorHAnsi" w:hAnsiTheme="minorHAnsi" w:cstheme="minorHAnsi"/>
          <w:szCs w:val="22"/>
        </w:rPr>
        <w:t xml:space="preserve"> HAP</w:t>
      </w:r>
      <w:bookmarkEnd w:id="3516"/>
    </w:p>
    <w:p w14:paraId="7A16E14C" w14:textId="77777777" w:rsidR="00E923EE" w:rsidRPr="007C5260" w:rsidRDefault="00E923EE" w:rsidP="00E923EE">
      <w:pPr>
        <w:rPr>
          <w:rFonts w:asciiTheme="minorHAnsi" w:hAnsiTheme="minorHAnsi" w:cstheme="minorHAnsi"/>
          <w:szCs w:val="22"/>
          <w:highlight w:val="yellow"/>
        </w:rPr>
      </w:pPr>
    </w:p>
    <w:p w14:paraId="5ACE198B" w14:textId="2215780F" w:rsidR="00E923EE" w:rsidRPr="007C5260" w:rsidRDefault="00E923EE" w:rsidP="00E923EE">
      <w:r w:rsidRPr="007C5260">
        <w:rPr>
          <w:rFonts w:asciiTheme="minorHAnsi" w:hAnsiTheme="minorHAnsi" w:cstheme="minorHAnsi"/>
          <w:szCs w:val="22"/>
          <w:highlight w:val="yellow"/>
        </w:rPr>
        <w:t>If a participating family receiving zero assistance experiences a change in circumstances that would result in a HAP payment to the owner, the family must notify DHCD or its designee of the change and request an interim reexamination before the expiration of the 180-</w:t>
      </w:r>
      <w:r w:rsidRPr="00854144">
        <w:rPr>
          <w:rFonts w:cs="Tahoma"/>
          <w:szCs w:val="22"/>
          <w:highlight w:val="yellow"/>
        </w:rPr>
        <w:t>day period</w:t>
      </w:r>
      <w:r w:rsidR="003D07E1">
        <w:rPr>
          <w:rFonts w:cs="Tahoma"/>
          <w:szCs w:val="22"/>
        </w:rPr>
        <w:t>.</w:t>
      </w:r>
    </w:p>
    <w:p w14:paraId="2FB6C9EE" w14:textId="77777777" w:rsidR="00E923EE" w:rsidRPr="003F1A8C" w:rsidRDefault="00E923EE" w:rsidP="00E923EE">
      <w:pPr>
        <w:rPr>
          <w:rFonts w:cs="Tahoma"/>
          <w:sz w:val="20"/>
          <w:szCs w:val="22"/>
        </w:rPr>
      </w:pPr>
    </w:p>
    <w:p w14:paraId="126D8089" w14:textId="3B36F2A3" w:rsidR="00E923EE" w:rsidRPr="00DC7EAE" w:rsidRDefault="00E923EE" w:rsidP="00D2154B">
      <w:pPr>
        <w:pStyle w:val="Heading2"/>
        <w:numPr>
          <w:ilvl w:val="1"/>
          <w:numId w:val="349"/>
        </w:numPr>
        <w:ind w:left="540" w:hanging="540"/>
      </w:pPr>
      <w:bookmarkStart w:id="3517" w:name="_Toc514913250"/>
      <w:bookmarkStart w:id="3518" w:name="_Toc13477153"/>
      <w:r>
        <w:t>U</w:t>
      </w:r>
      <w:r w:rsidR="008778E1">
        <w:t>nder-Housed</w:t>
      </w:r>
      <w:r w:rsidRPr="00DC7EAE">
        <w:t xml:space="preserve">, </w:t>
      </w:r>
      <w:r w:rsidR="008778E1">
        <w:t>Over-Housed</w:t>
      </w:r>
      <w:r w:rsidRPr="00DC7EAE">
        <w:t xml:space="preserve">, </w:t>
      </w:r>
      <w:r w:rsidR="008778E1">
        <w:t xml:space="preserve">and </w:t>
      </w:r>
      <w:bookmarkEnd w:id="3517"/>
      <w:r w:rsidR="008778E1">
        <w:t>Accessible Units</w:t>
      </w:r>
      <w:bookmarkEnd w:id="3518"/>
    </w:p>
    <w:p w14:paraId="0DE8CFC7" w14:textId="77777777" w:rsidR="00E923EE" w:rsidRDefault="00E923EE" w:rsidP="00E923EE"/>
    <w:p w14:paraId="3777CE20" w14:textId="77777777" w:rsidR="00E923EE" w:rsidRPr="00314717" w:rsidRDefault="00E923EE" w:rsidP="00E923EE">
      <w:pPr>
        <w:rPr>
          <w:rFonts w:cs="Tahoma"/>
          <w:highlight w:val="yellow"/>
        </w:rPr>
      </w:pPr>
      <w:r w:rsidRPr="00314717">
        <w:rPr>
          <w:rFonts w:cs="Tahoma"/>
          <w:highlight w:val="yellow"/>
        </w:rPr>
        <w:lastRenderedPageBreak/>
        <w:t>If DHCD or its designee offers the family a tenant-based voucher, DHCD or its designee will terminate the housing assistance payments for a wrong-sized or accessible unit at the earlier of the expiration of the term of the family’s voucher (including any extension granted) or the date upon which the family vacates the unit. If the family does not move out of the wrong-sized unit or accessible unit by the expiration of the term of the family's voucher, DHCD or its designee will remove the unit from the HAP contract.</w:t>
      </w:r>
    </w:p>
    <w:p w14:paraId="0A2B6A62" w14:textId="77777777" w:rsidR="00E923EE" w:rsidRPr="00314717" w:rsidRDefault="00E923EE" w:rsidP="00E923EE">
      <w:pPr>
        <w:rPr>
          <w:rFonts w:cs="Tahoma"/>
          <w:highlight w:val="yellow"/>
        </w:rPr>
      </w:pPr>
    </w:p>
    <w:p w14:paraId="3E9CF364" w14:textId="77777777" w:rsidR="00E923EE" w:rsidRPr="00314717" w:rsidRDefault="00E923EE" w:rsidP="00E923EE">
      <w:pPr>
        <w:rPr>
          <w:rFonts w:cs="Tahoma"/>
          <w:sz w:val="20"/>
        </w:rPr>
      </w:pPr>
      <w:r w:rsidRPr="00314717">
        <w:rPr>
          <w:rFonts w:cs="Tahoma"/>
          <w:highlight w:val="yellow"/>
        </w:rPr>
        <w:t>If DHCD or its designee offers the family another form of assistance that is not a tenant-based voucher, and the family does not accept the offer, does not move out of the PBV unit within a reasonable time as determined by DHCD or its designee, DHCD or its designee will terminate the housing assistance payments for the unit at the expiration of a reasonable period as determined by DHCD or its designee and remove the unit from the HAP contract</w:t>
      </w:r>
    </w:p>
    <w:p w14:paraId="2632093D" w14:textId="77777777" w:rsidR="00E923EE" w:rsidRPr="00DC7EAE" w:rsidRDefault="00E923EE" w:rsidP="00E923EE"/>
    <w:p w14:paraId="68992EB1" w14:textId="77777777" w:rsidR="00E923EE" w:rsidRPr="00DC7EAE" w:rsidRDefault="00E923EE" w:rsidP="00D2154B">
      <w:pPr>
        <w:pStyle w:val="Heading4"/>
        <w:numPr>
          <w:ilvl w:val="3"/>
          <w:numId w:val="349"/>
        </w:numPr>
      </w:pPr>
      <w:bookmarkStart w:id="3519" w:name="_Toc514913251"/>
      <w:bookmarkStart w:id="3520" w:name="_Toc13477154"/>
      <w:r w:rsidRPr="00DC7EAE">
        <w:t>Under-Housed</w:t>
      </w:r>
      <w:bookmarkEnd w:id="3519"/>
      <w:bookmarkEnd w:id="3520"/>
    </w:p>
    <w:p w14:paraId="57A12BB8" w14:textId="77777777" w:rsidR="00E923EE" w:rsidRPr="00DC7EAE" w:rsidRDefault="00E923EE" w:rsidP="00E923EE"/>
    <w:p w14:paraId="5D170F81" w14:textId="2CABA946" w:rsidR="00E923EE" w:rsidRPr="00DC7EAE" w:rsidRDefault="00E923EE" w:rsidP="00E923EE">
      <w:r w:rsidRPr="00DC7EAE">
        <w:t>Should a change in family size or composition cause a family to become under-housed to the point of causing the unit to be non-compliant with HQS space requirements and there is either an available appropriately sized PBV unit or a tenant-based vouc</w:t>
      </w:r>
      <w:r>
        <w:t>her available for the family, the family</w:t>
      </w:r>
      <w:r w:rsidRPr="00DC7EAE">
        <w:t xml:space="preserve"> must relocate</w:t>
      </w:r>
      <w:r>
        <w:t>, at their expense,</w:t>
      </w:r>
      <w:r w:rsidRPr="00DC7EAE">
        <w:t xml:space="preserve"> with assistance or be terminated from the program. If there is no voucher available to issue to the family or an available comparable PBV unit to which the family may relocate, the family will remain in place without penalty to the owner until the family can relocate with assistance.</w:t>
      </w:r>
    </w:p>
    <w:p w14:paraId="58BAA3A6" w14:textId="77777777" w:rsidR="00E923EE" w:rsidRDefault="00E923EE" w:rsidP="00E923EE"/>
    <w:p w14:paraId="0B2504B4" w14:textId="77777777" w:rsidR="00E923EE" w:rsidRPr="00DC7EAE" w:rsidRDefault="00E923EE" w:rsidP="00D2154B">
      <w:pPr>
        <w:pStyle w:val="Heading4"/>
        <w:numPr>
          <w:ilvl w:val="3"/>
          <w:numId w:val="348"/>
        </w:numPr>
      </w:pPr>
      <w:bookmarkStart w:id="3521" w:name="_Toc514913253"/>
      <w:bookmarkStart w:id="3522" w:name="_Toc13477155"/>
      <w:r w:rsidRPr="00DC7EAE">
        <w:t>Over-Housed</w:t>
      </w:r>
      <w:bookmarkEnd w:id="3521"/>
      <w:bookmarkEnd w:id="3522"/>
    </w:p>
    <w:p w14:paraId="2632285C" w14:textId="77777777" w:rsidR="00E923EE" w:rsidRPr="00DC7EAE" w:rsidRDefault="00E923EE" w:rsidP="00E923EE"/>
    <w:p w14:paraId="6D432963" w14:textId="1F2E47B5" w:rsidR="00E923EE" w:rsidRPr="00DC7EAE" w:rsidRDefault="00E923EE" w:rsidP="00E923EE">
      <w:r w:rsidRPr="00DC7EAE">
        <w:t>If a family becomes over-housed due to a change of family size or composition after the first year of tenancy, the family must relocate at their expense to a smaller PBV unit or</w:t>
      </w:r>
      <w:r w:rsidR="003D07E1">
        <w:t xml:space="preserve"> accept a voucher to relocate. </w:t>
      </w:r>
      <w:r w:rsidRPr="00DC7EAE">
        <w:t>If there is no appropriately sized comparable PBV unit or vouc</w:t>
      </w:r>
      <w:r>
        <w:t>her available for the family, the family</w:t>
      </w:r>
      <w:r w:rsidRPr="00DC7EAE">
        <w:t xml:space="preserve"> may remain in place with no reduction in the contract rent until such time as there is either a voucher or unit available. If the family has failed to move with assistance within two months to a suitably sized PBV unit, or moved within the voucher term limit (and any approved extensions) the family must </w:t>
      </w:r>
      <w:r w:rsidR="003D07E1">
        <w:t>be terminated from the program.</w:t>
      </w:r>
      <w:r w:rsidRPr="00DC7EAE">
        <w:t xml:space="preserve"> If the project is partially assisted, the owner may request to substitute another comparable unit for the on</w:t>
      </w:r>
      <w:r w:rsidR="003D07E1">
        <w:t xml:space="preserve">e that is ineligibly occupied. </w:t>
      </w:r>
    </w:p>
    <w:p w14:paraId="44979E3F" w14:textId="77777777" w:rsidR="00E923EE" w:rsidRPr="00DC7EAE" w:rsidRDefault="00E923EE" w:rsidP="00E923EE"/>
    <w:p w14:paraId="079EA44B" w14:textId="4D81A798" w:rsidR="00E923EE" w:rsidRPr="00DC7EAE" w:rsidRDefault="00E923EE" w:rsidP="00D2154B">
      <w:pPr>
        <w:pStyle w:val="Heading4"/>
        <w:numPr>
          <w:ilvl w:val="3"/>
          <w:numId w:val="349"/>
        </w:numPr>
      </w:pPr>
      <w:bookmarkStart w:id="3523" w:name="_Toc514913254"/>
      <w:bookmarkStart w:id="3524" w:name="_Toc13477156"/>
      <w:r w:rsidRPr="00DC7EAE">
        <w:t>Reasonable Time to Relocate if Over</w:t>
      </w:r>
      <w:r w:rsidR="003D07E1">
        <w:t>-</w:t>
      </w:r>
      <w:r w:rsidRPr="00DC7EAE">
        <w:t>/Under-Housed</w:t>
      </w:r>
      <w:bookmarkEnd w:id="3523"/>
      <w:bookmarkEnd w:id="3524"/>
    </w:p>
    <w:p w14:paraId="6C1176B5" w14:textId="77777777" w:rsidR="00E923EE" w:rsidRPr="00DC7EAE" w:rsidRDefault="00E923EE" w:rsidP="00E923EE"/>
    <w:p w14:paraId="7503F70F" w14:textId="6FD20C87" w:rsidR="00E923EE" w:rsidRPr="00DC7EAE" w:rsidRDefault="00E923EE" w:rsidP="00E923EE">
      <w:r w:rsidRPr="00DC7EAE">
        <w:t>If a suitably sized comparable PBV unit is located in the same or nearby building the tenant will have two months to rel</w:t>
      </w:r>
      <w:r w:rsidR="003D07E1">
        <w:t xml:space="preserve">ocate at the tenant’s expense. </w:t>
      </w:r>
    </w:p>
    <w:p w14:paraId="3429FDA6" w14:textId="77777777" w:rsidR="00E923EE" w:rsidRPr="00DC7EAE" w:rsidRDefault="00E923EE" w:rsidP="00E923EE"/>
    <w:p w14:paraId="49F4A53E" w14:textId="77777777" w:rsidR="00E923EE" w:rsidRPr="00DC7EAE" w:rsidRDefault="00E923EE" w:rsidP="00E923EE">
      <w:r w:rsidRPr="00DC7EAE">
        <w:t>If no suitably sized comparable PBV unit is available, the tenant will be issued a voucher and have the maximum time permitted on the voucher to relocate, including any extensions granted for reasonable accommodation or mitigating circumstances.</w:t>
      </w:r>
    </w:p>
    <w:p w14:paraId="4974107E" w14:textId="77777777" w:rsidR="00E923EE" w:rsidRDefault="00E923EE" w:rsidP="00E923EE"/>
    <w:p w14:paraId="04A98ADE" w14:textId="77777777" w:rsidR="00E923EE" w:rsidRPr="00DC7EAE" w:rsidRDefault="00E923EE" w:rsidP="00D2154B">
      <w:pPr>
        <w:pStyle w:val="Heading4"/>
        <w:numPr>
          <w:ilvl w:val="3"/>
          <w:numId w:val="349"/>
        </w:numPr>
      </w:pPr>
      <w:bookmarkStart w:id="3525" w:name="_Toc514913255"/>
      <w:bookmarkStart w:id="3526" w:name="_Ref531004670"/>
      <w:bookmarkStart w:id="3527" w:name="_Toc13477157"/>
      <w:r w:rsidRPr="00DC7EAE">
        <w:t>Inappropriately Housed in an Accessible Unit</w:t>
      </w:r>
      <w:bookmarkEnd w:id="3525"/>
      <w:bookmarkEnd w:id="3526"/>
      <w:bookmarkEnd w:id="3527"/>
    </w:p>
    <w:p w14:paraId="774118FF" w14:textId="77777777" w:rsidR="00E923EE" w:rsidRPr="00DC7EAE" w:rsidRDefault="00E923EE" w:rsidP="00E923EE"/>
    <w:p w14:paraId="1768F13D" w14:textId="77777777" w:rsidR="00E923EE" w:rsidRPr="00DC7EAE" w:rsidRDefault="00E923EE" w:rsidP="00E923EE">
      <w:r>
        <w:lastRenderedPageBreak/>
        <w:t>DHCD or its designee will</w:t>
      </w:r>
      <w:r w:rsidRPr="00DC7EAE">
        <w:t xml:space="preserve"> utilize a lease addendum that requires an inappropriately housed family to move from an accessible unit when a family that needs the accessibility features is identified for the unit.</w:t>
      </w:r>
    </w:p>
    <w:p w14:paraId="2FFB7BB7" w14:textId="77777777" w:rsidR="00E923EE" w:rsidRPr="00DC7EAE" w:rsidRDefault="00E923EE" w:rsidP="00E923EE"/>
    <w:p w14:paraId="5DC5EB0E" w14:textId="373979FE" w:rsidR="00E923EE" w:rsidRDefault="00E923EE" w:rsidP="00E923EE">
      <w:r w:rsidRPr="00DC7EAE">
        <w:t>In order to minimize loss of income to a project, an accessible unit may be leased to a family that does not require the unit’s special features unde</w:t>
      </w:r>
      <w:r w:rsidR="003D07E1">
        <w:t xml:space="preserve">r the following circumstances: </w:t>
      </w:r>
    </w:p>
    <w:p w14:paraId="0CD74E2F" w14:textId="77777777" w:rsidR="00E923EE" w:rsidRDefault="00E923EE" w:rsidP="00E923EE"/>
    <w:p w14:paraId="3ADF093D" w14:textId="77777777" w:rsidR="00E923EE" w:rsidRDefault="00E923EE" w:rsidP="00D2154B">
      <w:pPr>
        <w:pStyle w:val="ListParagraph"/>
        <w:numPr>
          <w:ilvl w:val="0"/>
          <w:numId w:val="353"/>
        </w:numPr>
        <w:ind w:left="1080"/>
      </w:pPr>
      <w:r>
        <w:t>It</w:t>
      </w:r>
      <w:r w:rsidRPr="00DC7EAE">
        <w:t xml:space="preserve"> has been vacant for at least 45 days, and, </w:t>
      </w:r>
    </w:p>
    <w:p w14:paraId="19722A6D" w14:textId="6FB016BB" w:rsidR="00E923EE" w:rsidRDefault="00E923EE" w:rsidP="00D2154B">
      <w:pPr>
        <w:pStyle w:val="ListParagraph"/>
        <w:numPr>
          <w:ilvl w:val="0"/>
          <w:numId w:val="353"/>
        </w:numPr>
        <w:ind w:left="1080"/>
      </w:pPr>
      <w:r>
        <w:t>Both DHCD or its designee</w:t>
      </w:r>
      <w:r w:rsidRPr="00DC7EAE">
        <w:t xml:space="preserve"> and the owner/project sponsor have exhausted their respective outreach sources to identify a family that would benefit from t</w:t>
      </w:r>
      <w:r w:rsidR="003D07E1">
        <w:t xml:space="preserve">he unit’s accessible features. </w:t>
      </w:r>
    </w:p>
    <w:p w14:paraId="4BD25317" w14:textId="77777777" w:rsidR="00E923EE" w:rsidRDefault="00E923EE" w:rsidP="00E923EE">
      <w:pPr>
        <w:pStyle w:val="ListParagraph"/>
        <w:numPr>
          <w:ilvl w:val="0"/>
          <w:numId w:val="0"/>
        </w:numPr>
        <w:ind w:left="720"/>
      </w:pPr>
    </w:p>
    <w:p w14:paraId="5ECA7BBC" w14:textId="0A233F69" w:rsidR="00E923EE" w:rsidRPr="00DC7EAE" w:rsidRDefault="00E923EE" w:rsidP="00E923EE">
      <w:r w:rsidRPr="00DC7EAE">
        <w:t xml:space="preserve">Because such a family is inappropriately housed, they </w:t>
      </w:r>
      <w:r w:rsidR="000E3A6D">
        <w:t>will</w:t>
      </w:r>
      <w:r w:rsidRPr="00DC7EAE">
        <w:t xml:space="preserve"> be required to sign a lease addendum prior to initial occupancy agreeing to move from the unit. If there is a suitable PBV unit available within the project, the inappropriately housed family must be offered the opp</w:t>
      </w:r>
      <w:r w:rsidR="003D07E1">
        <w:t xml:space="preserve">ortunity to move to that unit. </w:t>
      </w:r>
      <w:r w:rsidRPr="00DC7EAE">
        <w:t>I</w:t>
      </w:r>
      <w:r>
        <w:t>f ther</w:t>
      </w:r>
      <w:r w:rsidR="000E3A6D">
        <w:t>e is no PBV unit available, DHCD</w:t>
      </w:r>
      <w:r>
        <w:t xml:space="preserve"> or its designee</w:t>
      </w:r>
      <w:r w:rsidRPr="00DC7EAE">
        <w:t xml:space="preserve"> will issue an available tenan</w:t>
      </w:r>
      <w:r w:rsidR="003D07E1">
        <w:t xml:space="preserve">t-based voucher to the family. </w:t>
      </w:r>
    </w:p>
    <w:p w14:paraId="18F9C818" w14:textId="77777777" w:rsidR="00E923EE" w:rsidRPr="00DC7EAE" w:rsidRDefault="00E923EE" w:rsidP="00E923EE"/>
    <w:p w14:paraId="417E10AB" w14:textId="77777777" w:rsidR="00E923EE" w:rsidRPr="008A5E52" w:rsidRDefault="00E923EE" w:rsidP="00E923EE">
      <w:pPr>
        <w:rPr>
          <w:u w:val="single"/>
        </w:rPr>
      </w:pPr>
      <w:r w:rsidRPr="008A5E52">
        <w:rPr>
          <w:u w:val="single"/>
        </w:rPr>
        <w:t>Reasonable Time to Relocate from an Accessible Unit if Accessible Features are not Required by Tenant</w:t>
      </w:r>
    </w:p>
    <w:p w14:paraId="1C5242B2" w14:textId="77777777" w:rsidR="00E923EE" w:rsidRPr="00DC7EAE" w:rsidRDefault="00E923EE" w:rsidP="00E923EE"/>
    <w:p w14:paraId="1AD56096" w14:textId="0E87B493" w:rsidR="00E923EE" w:rsidRPr="00DC7EAE" w:rsidRDefault="00E923EE" w:rsidP="003D07E1">
      <w:pPr>
        <w:pStyle w:val="ListParagraph"/>
        <w:ind w:left="1080"/>
      </w:pPr>
      <w:r w:rsidRPr="00DC7EAE">
        <w:t>If there is a suitable PBV unit within the same or nearby building, the famil</w:t>
      </w:r>
      <w:r w:rsidR="003D07E1">
        <w:t>y must relocate within 45 days.</w:t>
      </w:r>
      <w:r w:rsidRPr="00DC7EAE">
        <w:t xml:space="preserve"> </w:t>
      </w:r>
      <w:r>
        <w:t>DHCD or its designee will</w:t>
      </w:r>
      <w:r w:rsidRPr="00DC7EAE">
        <w:t xml:space="preserve"> be authorized to pay for this move from its administrative fee and DHCD will reimburse </w:t>
      </w:r>
      <w:r>
        <w:t>its designee</w:t>
      </w:r>
      <w:r w:rsidRPr="00DC7EAE">
        <w:t xml:space="preserve"> for this expenditure.</w:t>
      </w:r>
    </w:p>
    <w:p w14:paraId="06E71DA2" w14:textId="77777777" w:rsidR="00E923EE" w:rsidRPr="00DC7EAE" w:rsidRDefault="00E923EE" w:rsidP="003D07E1">
      <w:pPr>
        <w:ind w:left="1080"/>
      </w:pPr>
    </w:p>
    <w:p w14:paraId="6B6879BC" w14:textId="00D5E690" w:rsidR="00E923EE" w:rsidRPr="00DC7EAE" w:rsidRDefault="00E923EE" w:rsidP="003D07E1">
      <w:pPr>
        <w:pStyle w:val="ListParagraph"/>
        <w:ind w:left="1080"/>
      </w:pPr>
      <w:r>
        <w:t>See s</w:t>
      </w:r>
      <w:r w:rsidRPr="00DC7EAE">
        <w:t>ection above on reasonable time to relocate if over/under-housed or relocation requirement when a t</w:t>
      </w:r>
      <w:r w:rsidR="003D07E1">
        <w:t xml:space="preserve">enant-based voucher is issued. </w:t>
      </w:r>
      <w:r>
        <w:t xml:space="preserve">DHCD </w:t>
      </w:r>
      <w:r w:rsidRPr="00DC7EAE">
        <w:t>will be authorized to pay for this move from its administrative fee</w:t>
      </w:r>
      <w:r>
        <w:t xml:space="preserve"> and DHCD will reimburse its designee</w:t>
      </w:r>
      <w:r w:rsidRPr="00DC7EAE">
        <w:t xml:space="preserve"> for this expenditure.</w:t>
      </w:r>
    </w:p>
    <w:p w14:paraId="22130FBE" w14:textId="77777777" w:rsidR="00E923EE" w:rsidRPr="00DC7EAE" w:rsidRDefault="00E923EE" w:rsidP="003D07E1">
      <w:pPr>
        <w:ind w:left="1080"/>
      </w:pPr>
    </w:p>
    <w:p w14:paraId="504FBBF9" w14:textId="77777777" w:rsidR="00E923EE" w:rsidRPr="00DC7EAE" w:rsidRDefault="00E923EE" w:rsidP="003D07E1">
      <w:pPr>
        <w:pStyle w:val="ListParagraph"/>
        <w:ind w:left="1080"/>
      </w:pPr>
      <w:r w:rsidRPr="00DC7EAE">
        <w:t xml:space="preserve">If the family fails to relocate with assistance either to an appropriate PBV unit or within the voucher term limit (and any approved extensions), the family must be terminated from the program. </w:t>
      </w:r>
    </w:p>
    <w:p w14:paraId="1DEB1208" w14:textId="77777777" w:rsidR="00E923EE" w:rsidRPr="00DC7EAE" w:rsidRDefault="00E923EE" w:rsidP="003D07E1">
      <w:pPr>
        <w:ind w:left="1080"/>
      </w:pPr>
    </w:p>
    <w:p w14:paraId="5E1F76D3" w14:textId="77777777" w:rsidR="00E923EE" w:rsidRDefault="00E923EE" w:rsidP="003D07E1">
      <w:pPr>
        <w:pStyle w:val="ListParagraph"/>
        <w:ind w:left="1080"/>
      </w:pPr>
      <w:r w:rsidRPr="00DC7EAE">
        <w:t>If there is no unit or voucher available, the family will remain in the accessible unit without penalty until such time as one or the other becomes available to the family.</w:t>
      </w:r>
    </w:p>
    <w:p w14:paraId="781E6626" w14:textId="77777777" w:rsidR="00E923EE" w:rsidRPr="00DC7EAE" w:rsidRDefault="00E923EE" w:rsidP="00E923EE"/>
    <w:p w14:paraId="4141B66B" w14:textId="77777777" w:rsidR="00E923EE" w:rsidRPr="00DC7EAE" w:rsidRDefault="00E923EE" w:rsidP="00D2154B">
      <w:pPr>
        <w:pStyle w:val="Heading4"/>
        <w:numPr>
          <w:ilvl w:val="3"/>
          <w:numId w:val="349"/>
        </w:numPr>
      </w:pPr>
      <w:bookmarkStart w:id="3528" w:name="_Toc514913252"/>
      <w:bookmarkStart w:id="3529" w:name="_Toc13477158"/>
      <w:r w:rsidRPr="00DC7EAE">
        <w:t>Adding a Family Member</w:t>
      </w:r>
      <w:bookmarkEnd w:id="3528"/>
      <w:bookmarkEnd w:id="3529"/>
    </w:p>
    <w:p w14:paraId="10FFEF08" w14:textId="77777777" w:rsidR="00E923EE" w:rsidRPr="00DC7EAE" w:rsidRDefault="00E923EE" w:rsidP="00E923EE"/>
    <w:p w14:paraId="4581B64F" w14:textId="3B2789B4" w:rsidR="00E923EE" w:rsidRPr="00DC7EAE" w:rsidRDefault="00E923EE" w:rsidP="00E923EE">
      <w:r w:rsidRPr="00DC7EAE">
        <w:t xml:space="preserve">If a request from the family to add another member that is not by birth, adoption, or court order would cause the family to breach HQS space requirements, such request must be denied by the owner and </w:t>
      </w:r>
      <w:r>
        <w:t>DHCD or its designee</w:t>
      </w:r>
      <w:r w:rsidR="003D07E1">
        <w:t>.</w:t>
      </w:r>
      <w:r w:rsidRPr="00DC7EAE">
        <w:t xml:space="preserve"> If such family has been in good standing for at least one year at the time of the request to add a member, then the request m</w:t>
      </w:r>
      <w:r>
        <w:t>ay be approved if DHCD or its designee</w:t>
      </w:r>
      <w:r w:rsidRPr="00DC7EAE">
        <w:t xml:space="preserve"> has a tenant-based voucher to issue to the family or there is an available PBV unit of appropriate size for the new fami</w:t>
      </w:r>
      <w:r>
        <w:t>ly composition in the building.</w:t>
      </w:r>
    </w:p>
    <w:p w14:paraId="3F637F4D" w14:textId="4F073A17" w:rsidR="00E923EE" w:rsidRDefault="00E923EE" w:rsidP="00E923EE">
      <w:pPr>
        <w:rPr>
          <w:sz w:val="28"/>
        </w:rPr>
      </w:pPr>
    </w:p>
    <w:p w14:paraId="77CB6FBE" w14:textId="77777777" w:rsidR="00F7355D" w:rsidRPr="00DC7EAE" w:rsidRDefault="00F7355D" w:rsidP="00F7355D">
      <w:pPr>
        <w:pStyle w:val="Heading2"/>
      </w:pPr>
      <w:bookmarkStart w:id="3530" w:name="_Toc514913257"/>
      <w:bookmarkStart w:id="3531" w:name="_Ref516667530"/>
      <w:bookmarkStart w:id="3532" w:name="_Ref517164270"/>
      <w:bookmarkStart w:id="3533" w:name="_Ref517164343"/>
      <w:bookmarkStart w:id="3534" w:name="_Toc13477159"/>
      <w:bookmarkStart w:id="3535" w:name="_Hlk488756145"/>
      <w:bookmarkStart w:id="3536" w:name="_Hlk488756163"/>
      <w:r w:rsidRPr="00DC7EAE">
        <w:t>Family Right to Move (Opt Out) with Tenant-Based Assistance</w:t>
      </w:r>
      <w:bookmarkEnd w:id="3530"/>
      <w:bookmarkEnd w:id="3531"/>
      <w:bookmarkEnd w:id="3532"/>
      <w:bookmarkEnd w:id="3533"/>
      <w:bookmarkEnd w:id="3534"/>
    </w:p>
    <w:p w14:paraId="528AB286" w14:textId="77777777" w:rsidR="00F7355D" w:rsidRPr="00DC7EAE" w:rsidRDefault="00F7355D" w:rsidP="00F7355D"/>
    <w:p w14:paraId="2DEFAB1A" w14:textId="77777777" w:rsidR="00F7355D" w:rsidRPr="00F85CB1" w:rsidRDefault="00F7355D" w:rsidP="00F7355D">
      <w:pPr>
        <w:pBdr>
          <w:top w:val="single" w:sz="4" w:space="1" w:color="auto"/>
          <w:left w:val="single" w:sz="4" w:space="1" w:color="auto"/>
          <w:bottom w:val="single" w:sz="4" w:space="1" w:color="auto"/>
          <w:right w:val="single" w:sz="4" w:space="1" w:color="auto"/>
        </w:pBdr>
        <w:ind w:left="720"/>
        <w:rPr>
          <w:b/>
        </w:rPr>
      </w:pPr>
      <w:r w:rsidRPr="00F85CB1">
        <w:rPr>
          <w:b/>
        </w:rPr>
        <w:t>MTW Policy</w:t>
      </w:r>
    </w:p>
    <w:p w14:paraId="5E83D7EA" w14:textId="77777777" w:rsidR="00F7355D" w:rsidRDefault="00F7355D" w:rsidP="00F7355D">
      <w:pPr>
        <w:pBdr>
          <w:top w:val="single" w:sz="4" w:space="1" w:color="auto"/>
          <w:left w:val="single" w:sz="4" w:space="1" w:color="auto"/>
          <w:bottom w:val="single" w:sz="4" w:space="1" w:color="auto"/>
          <w:right w:val="single" w:sz="4" w:space="1" w:color="auto"/>
        </w:pBdr>
        <w:ind w:left="720"/>
      </w:pPr>
    </w:p>
    <w:p w14:paraId="02FF1330" w14:textId="2E1591A1" w:rsidR="00F7355D" w:rsidRPr="0036137F" w:rsidRDefault="00F7355D" w:rsidP="00F7355D">
      <w:pPr>
        <w:pBdr>
          <w:top w:val="single" w:sz="4" w:space="1" w:color="auto"/>
          <w:left w:val="single" w:sz="4" w:space="1" w:color="auto"/>
          <w:bottom w:val="single" w:sz="4" w:space="1" w:color="auto"/>
          <w:right w:val="single" w:sz="4" w:space="1" w:color="auto"/>
        </w:pBdr>
        <w:ind w:left="720"/>
      </w:pPr>
      <w:r w:rsidRPr="00DC7EAE">
        <w:t xml:space="preserve">At the end of the second full year of assisted tenancy in a PBV unit, a participant in good standing may request a tenant-based HCV in order to move to a unit of their choice with continued assistance. This is referred to as a voluntary opt-out. </w:t>
      </w:r>
      <w:r>
        <w:rPr>
          <w:highlight w:val="yellow"/>
        </w:rPr>
        <w:t>(S</w:t>
      </w:r>
      <w:r w:rsidRPr="0036137F">
        <w:rPr>
          <w:highlight w:val="yellow"/>
        </w:rPr>
        <w:t xml:space="preserve">ee </w:t>
      </w:r>
      <w:r w:rsidRPr="0036137F">
        <w:rPr>
          <w:color w:val="0070C0"/>
          <w:highlight w:val="yellow"/>
        </w:rPr>
        <w:fldChar w:fldCharType="begin"/>
      </w:r>
      <w:r w:rsidRPr="0036137F">
        <w:rPr>
          <w:color w:val="0070C0"/>
          <w:highlight w:val="yellow"/>
        </w:rPr>
        <w:instrText xml:space="preserve"> REF _Ref525307168 \r \h </w:instrText>
      </w:r>
      <w:r>
        <w:rPr>
          <w:color w:val="0070C0"/>
          <w:highlight w:val="yellow"/>
        </w:rPr>
        <w:instrText xml:space="preserve"> \* MERGEFORMAT </w:instrText>
      </w:r>
      <w:r w:rsidRPr="0036137F">
        <w:rPr>
          <w:color w:val="0070C0"/>
          <w:highlight w:val="yellow"/>
        </w:rPr>
      </w:r>
      <w:r w:rsidRPr="0036137F">
        <w:rPr>
          <w:color w:val="0070C0"/>
          <w:highlight w:val="yellow"/>
        </w:rPr>
        <w:fldChar w:fldCharType="separate"/>
      </w:r>
      <w:r w:rsidR="001C0FA7">
        <w:rPr>
          <w:color w:val="0070C0"/>
          <w:highlight w:val="yellow"/>
        </w:rPr>
        <w:t>24.12</w:t>
      </w:r>
      <w:r w:rsidRPr="0036137F">
        <w:rPr>
          <w:color w:val="0070C0"/>
          <w:highlight w:val="yellow"/>
        </w:rPr>
        <w:fldChar w:fldCharType="end"/>
      </w:r>
      <w:r w:rsidRPr="0036137F">
        <w:rPr>
          <w:color w:val="0070C0"/>
          <w:highlight w:val="yellow"/>
        </w:rPr>
        <w:t xml:space="preserve"> </w:t>
      </w:r>
      <w:r w:rsidRPr="0036137F">
        <w:rPr>
          <w:color w:val="0070C0"/>
          <w:highlight w:val="yellow"/>
        </w:rPr>
        <w:fldChar w:fldCharType="begin"/>
      </w:r>
      <w:r w:rsidRPr="0036137F">
        <w:rPr>
          <w:color w:val="0070C0"/>
          <w:highlight w:val="yellow"/>
        </w:rPr>
        <w:instrText xml:space="preserve"> REF _Ref525307168 \h  \* MERGEFORMAT </w:instrText>
      </w:r>
      <w:r w:rsidRPr="0036137F">
        <w:rPr>
          <w:color w:val="0070C0"/>
          <w:highlight w:val="yellow"/>
        </w:rPr>
      </w:r>
      <w:r w:rsidRPr="0036137F">
        <w:rPr>
          <w:color w:val="0070C0"/>
          <w:highlight w:val="yellow"/>
        </w:rPr>
        <w:fldChar w:fldCharType="separate"/>
      </w:r>
      <w:r w:rsidR="001C0FA7" w:rsidRPr="001C0FA7">
        <w:rPr>
          <w:color w:val="0070C0"/>
          <w:highlight w:val="yellow"/>
        </w:rPr>
        <w:t>Right to Move From VASH Project-Based Unit (Opt Out) With Tenant-Based Assistance</w:t>
      </w:r>
      <w:r w:rsidRPr="0036137F">
        <w:rPr>
          <w:color w:val="0070C0"/>
          <w:highlight w:val="yellow"/>
        </w:rPr>
        <w:fldChar w:fldCharType="end"/>
      </w:r>
      <w:r w:rsidRPr="0036137F">
        <w:rPr>
          <w:highlight w:val="yellow"/>
        </w:rPr>
        <w:t xml:space="preserve"> for opt-out provisions related to VASH participants</w:t>
      </w:r>
      <w:r>
        <w:rPr>
          <w:highlight w:val="yellow"/>
        </w:rPr>
        <w:t>.)</w:t>
      </w:r>
    </w:p>
    <w:p w14:paraId="0E8FD07D" w14:textId="77777777" w:rsidR="00F7355D" w:rsidRDefault="00F7355D" w:rsidP="00F7355D">
      <w:pPr>
        <w:pBdr>
          <w:top w:val="single" w:sz="4" w:space="1" w:color="auto"/>
          <w:left w:val="single" w:sz="4" w:space="1" w:color="auto"/>
          <w:bottom w:val="single" w:sz="4" w:space="1" w:color="auto"/>
          <w:right w:val="single" w:sz="4" w:space="1" w:color="auto"/>
        </w:pBdr>
        <w:ind w:left="720"/>
      </w:pPr>
    </w:p>
    <w:p w14:paraId="3E3DF9CB" w14:textId="77777777" w:rsidR="00F7355D" w:rsidRPr="0026175E" w:rsidRDefault="00F7355D" w:rsidP="00F7355D">
      <w:pPr>
        <w:pBdr>
          <w:top w:val="single" w:sz="4" w:space="1" w:color="auto"/>
          <w:left w:val="single" w:sz="4" w:space="1" w:color="auto"/>
          <w:bottom w:val="single" w:sz="4" w:space="1" w:color="auto"/>
          <w:right w:val="single" w:sz="4" w:space="1" w:color="auto"/>
        </w:pBdr>
        <w:ind w:left="720"/>
        <w:rPr>
          <w:rFonts w:ascii="Times New Roman" w:hAnsi="Times New Roman"/>
          <w:sz w:val="24"/>
        </w:rPr>
      </w:pPr>
      <w:r w:rsidRPr="00DC7EAE">
        <w:t xml:space="preserve">Each calendar year, the number of vouchers that will be available to issue to voluntary opt-outs will be limited to a percentage of </w:t>
      </w:r>
      <w:r>
        <w:t>DHCD’s designee’s</w:t>
      </w:r>
      <w:r w:rsidRPr="00DC7EAE">
        <w:t xml:space="preserve"> non-targeted MTW program turnover. Turnover of targeted MTW program vouchers shall not be included when calculating the number of vouchers available for opt outs.</w:t>
      </w:r>
    </w:p>
    <w:p w14:paraId="6AA4BBEE" w14:textId="77777777" w:rsidR="00F7355D" w:rsidRPr="0026175E" w:rsidRDefault="00F7355D" w:rsidP="00F7355D">
      <w:pPr>
        <w:pBdr>
          <w:top w:val="single" w:sz="4" w:space="1" w:color="auto"/>
          <w:left w:val="single" w:sz="4" w:space="1" w:color="auto"/>
          <w:bottom w:val="single" w:sz="4" w:space="1" w:color="auto"/>
          <w:right w:val="single" w:sz="4" w:space="1" w:color="auto"/>
        </w:pBdr>
        <w:ind w:left="720"/>
        <w:rPr>
          <w:rFonts w:ascii="Times New Roman" w:hAnsi="Times New Roman"/>
          <w:sz w:val="24"/>
        </w:rPr>
      </w:pPr>
    </w:p>
    <w:p w14:paraId="4CCA9BD6" w14:textId="77777777" w:rsidR="00F7355D" w:rsidRPr="0026175E" w:rsidRDefault="00F7355D" w:rsidP="00F7355D">
      <w:pPr>
        <w:pBdr>
          <w:top w:val="single" w:sz="4" w:space="1" w:color="auto"/>
          <w:left w:val="single" w:sz="4" w:space="1" w:color="auto"/>
          <w:bottom w:val="single" w:sz="4" w:space="1" w:color="auto"/>
          <w:right w:val="single" w:sz="4" w:space="1" w:color="auto"/>
        </w:pBdr>
        <w:ind w:left="720"/>
        <w:rPr>
          <w:rFonts w:ascii="Times New Roman" w:hAnsi="Times New Roman"/>
          <w:sz w:val="24"/>
        </w:rPr>
      </w:pPr>
      <w:r w:rsidRPr="00DC7EAE">
        <w:t xml:space="preserve">The number of vouchers that will be available to voluntary opt-outs is calculated as follows. </w:t>
      </w:r>
    </w:p>
    <w:p w14:paraId="13C93CAF" w14:textId="77777777" w:rsidR="00F7355D" w:rsidRPr="0026175E" w:rsidRDefault="00F7355D" w:rsidP="00F7355D">
      <w:pPr>
        <w:pStyle w:val="ListParagraph"/>
        <w:numPr>
          <w:ilvl w:val="0"/>
          <w:numId w:val="154"/>
        </w:numPr>
        <w:pBdr>
          <w:top w:val="single" w:sz="4" w:space="1" w:color="auto"/>
          <w:left w:val="single" w:sz="4" w:space="1" w:color="auto"/>
          <w:bottom w:val="single" w:sz="4" w:space="1" w:color="auto"/>
          <w:right w:val="single" w:sz="4" w:space="1" w:color="auto"/>
        </w:pBdr>
        <w:rPr>
          <w:rFonts w:ascii="Times New Roman" w:hAnsi="Times New Roman"/>
          <w:sz w:val="24"/>
        </w:rPr>
      </w:pPr>
      <w:r w:rsidRPr="00DC7EAE">
        <w:t xml:space="preserve">Determine the size of the </w:t>
      </w:r>
      <w:r>
        <w:t>designee</w:t>
      </w:r>
      <w:r w:rsidRPr="00DC7EAE">
        <w:t xml:space="preserve"> non-targeted MTW voucher portfolio on December 31 of the prior calendar year.</w:t>
      </w:r>
    </w:p>
    <w:p w14:paraId="2A29B42E" w14:textId="77777777" w:rsidR="00F7355D" w:rsidRPr="00DC7EAE" w:rsidRDefault="00F7355D" w:rsidP="00F7355D">
      <w:pPr>
        <w:pStyle w:val="ListParagraph"/>
        <w:numPr>
          <w:ilvl w:val="0"/>
          <w:numId w:val="154"/>
        </w:numPr>
        <w:pBdr>
          <w:top w:val="single" w:sz="4" w:space="1" w:color="auto"/>
          <w:left w:val="single" w:sz="4" w:space="1" w:color="auto"/>
          <w:bottom w:val="single" w:sz="4" w:space="1" w:color="auto"/>
          <w:right w:val="single" w:sz="4" w:space="1" w:color="auto"/>
        </w:pBdr>
      </w:pPr>
      <w:r w:rsidRPr="00DC7EAE">
        <w:t>Determine the number of the</w:t>
      </w:r>
      <w:r>
        <w:t xml:space="preserve"> designees</w:t>
      </w:r>
      <w:r w:rsidRPr="00DC7EAE">
        <w:t xml:space="preserve"> PBV units on December 31 of the prior calendar year and calculate the number of PBV units as a percentage of the non-targeted MTW voucher portfolio.</w:t>
      </w:r>
    </w:p>
    <w:p w14:paraId="1CF221CE" w14:textId="77777777" w:rsidR="00F7355D" w:rsidRPr="00DC7EAE" w:rsidRDefault="00F7355D" w:rsidP="00F7355D">
      <w:pPr>
        <w:pStyle w:val="ListParagraph"/>
        <w:numPr>
          <w:ilvl w:val="0"/>
          <w:numId w:val="154"/>
        </w:numPr>
        <w:pBdr>
          <w:top w:val="single" w:sz="4" w:space="1" w:color="auto"/>
          <w:left w:val="single" w:sz="4" w:space="1" w:color="auto"/>
          <w:bottom w:val="single" w:sz="4" w:space="1" w:color="auto"/>
          <w:right w:val="single" w:sz="4" w:space="1" w:color="auto"/>
        </w:pBdr>
      </w:pPr>
      <w:r>
        <w:t xml:space="preserve">Determine the number of the designee’s </w:t>
      </w:r>
      <w:r w:rsidRPr="00DC7EAE">
        <w:t>non-targeted MTW program turnover on December 31 of the prior calendar year. Turnover is defined as either: 1) End of program participation, or 2) a portability voucher that is absorbed by the receiving agency. Pa</w:t>
      </w:r>
      <w:r>
        <w:t>rticipant transfers between the designees</w:t>
      </w:r>
      <w:r w:rsidRPr="00DC7EAE">
        <w:t xml:space="preserve"> shall not be counted as turnover.</w:t>
      </w:r>
    </w:p>
    <w:p w14:paraId="10078E31" w14:textId="77777777" w:rsidR="00F7355D" w:rsidRDefault="00F7355D" w:rsidP="00F7355D">
      <w:pPr>
        <w:pStyle w:val="ListParagraph"/>
        <w:numPr>
          <w:ilvl w:val="0"/>
          <w:numId w:val="154"/>
        </w:numPr>
        <w:pBdr>
          <w:top w:val="single" w:sz="4" w:space="1" w:color="auto"/>
          <w:left w:val="single" w:sz="4" w:space="1" w:color="auto"/>
          <w:bottom w:val="single" w:sz="4" w:space="1" w:color="auto"/>
          <w:right w:val="single" w:sz="4" w:space="1" w:color="auto"/>
        </w:pBdr>
      </w:pPr>
      <w:r w:rsidRPr="00DC7EAE">
        <w:t>Multiply the number of non-targeted MTW program turnover units by the percentage calculated above (number of PBV units as a percentage of the non-t</w:t>
      </w:r>
      <w:r>
        <w:t>argeted MTW voucher portfolio).</w:t>
      </w:r>
    </w:p>
    <w:p w14:paraId="0CE6A3AD" w14:textId="77777777" w:rsidR="00F7355D" w:rsidRDefault="00F7355D" w:rsidP="00F7355D">
      <w:pPr>
        <w:pBdr>
          <w:top w:val="single" w:sz="4" w:space="1" w:color="auto"/>
          <w:left w:val="single" w:sz="4" w:space="1" w:color="auto"/>
          <w:bottom w:val="single" w:sz="4" w:space="1" w:color="auto"/>
          <w:right w:val="single" w:sz="4" w:space="1" w:color="auto"/>
        </w:pBdr>
        <w:ind w:left="720"/>
      </w:pPr>
    </w:p>
    <w:p w14:paraId="0721EE55" w14:textId="77777777" w:rsidR="00F7355D" w:rsidRDefault="00F7355D" w:rsidP="00F7355D">
      <w:pPr>
        <w:pBdr>
          <w:top w:val="single" w:sz="4" w:space="1" w:color="auto"/>
          <w:left w:val="single" w:sz="4" w:space="1" w:color="auto"/>
          <w:bottom w:val="single" w:sz="4" w:space="1" w:color="auto"/>
          <w:right w:val="single" w:sz="4" w:space="1" w:color="auto"/>
        </w:pBdr>
        <w:ind w:left="720"/>
      </w:pPr>
      <w:r>
        <w:t xml:space="preserve">For example: </w:t>
      </w:r>
    </w:p>
    <w:p w14:paraId="3BC0D51F" w14:textId="5A2E6E15" w:rsidR="00F7355D" w:rsidRDefault="00F7355D" w:rsidP="00F7355D">
      <w:pPr>
        <w:pStyle w:val="ListParagraph"/>
        <w:numPr>
          <w:ilvl w:val="0"/>
          <w:numId w:val="226"/>
        </w:numPr>
        <w:pBdr>
          <w:top w:val="single" w:sz="4" w:space="1" w:color="auto"/>
          <w:left w:val="single" w:sz="4" w:space="1" w:color="auto"/>
          <w:bottom w:val="single" w:sz="4" w:space="1" w:color="auto"/>
          <w:right w:val="single" w:sz="4" w:space="1" w:color="auto"/>
        </w:pBdr>
      </w:pPr>
      <w:r>
        <w:t>A designee</w:t>
      </w:r>
      <w:r w:rsidRPr="00DC7EAE">
        <w:t xml:space="preserve"> administers 2,000 non-targeted MTW</w:t>
      </w:r>
      <w:r w:rsidR="000C46AE">
        <w:t xml:space="preserve"> program vouchers and 200 PBVs.</w:t>
      </w:r>
      <w:r w:rsidRPr="00DC7EAE">
        <w:t xml:space="preserve"> 200/2,000= .1= 10% </w:t>
      </w:r>
    </w:p>
    <w:p w14:paraId="6FBCE079" w14:textId="77777777" w:rsidR="00F7355D" w:rsidRDefault="00F7355D" w:rsidP="00F7355D">
      <w:pPr>
        <w:pStyle w:val="ListParagraph"/>
        <w:numPr>
          <w:ilvl w:val="0"/>
          <w:numId w:val="226"/>
        </w:numPr>
        <w:pBdr>
          <w:top w:val="single" w:sz="4" w:space="1" w:color="auto"/>
          <w:left w:val="single" w:sz="4" w:space="1" w:color="auto"/>
          <w:bottom w:val="single" w:sz="4" w:space="1" w:color="auto"/>
          <w:right w:val="single" w:sz="4" w:space="1" w:color="auto"/>
        </w:pBdr>
      </w:pPr>
      <w:r>
        <w:t>The designee</w:t>
      </w:r>
      <w:r w:rsidRPr="00DC7EAE">
        <w:t xml:space="preserve"> had approximately 135 non-targeted MTW vouchers turn over in the prior calendar year.</w:t>
      </w:r>
    </w:p>
    <w:p w14:paraId="3BFC7679" w14:textId="77777777" w:rsidR="00F7355D" w:rsidRDefault="00F7355D" w:rsidP="00F7355D">
      <w:pPr>
        <w:pStyle w:val="ListParagraph"/>
        <w:numPr>
          <w:ilvl w:val="0"/>
          <w:numId w:val="226"/>
        </w:numPr>
        <w:pBdr>
          <w:top w:val="single" w:sz="4" w:space="1" w:color="auto"/>
          <w:left w:val="single" w:sz="4" w:space="1" w:color="auto"/>
          <w:bottom w:val="single" w:sz="4" w:space="1" w:color="auto"/>
          <w:right w:val="single" w:sz="4" w:space="1" w:color="auto"/>
        </w:pBdr>
      </w:pPr>
      <w:r>
        <w:t>This designee</w:t>
      </w:r>
      <w:r w:rsidRPr="00DC7EAE">
        <w:t xml:space="preserve"> will have 14 tenant-based vouchers available to issue to PBV voluntary opt-outs</w:t>
      </w:r>
      <w:r>
        <w:t>. 135 x 10% = 13.5 rounded to 14</w:t>
      </w:r>
    </w:p>
    <w:p w14:paraId="5F59C4D1" w14:textId="77777777" w:rsidR="00F7355D" w:rsidRDefault="00F7355D" w:rsidP="00F7355D">
      <w:pPr>
        <w:pBdr>
          <w:top w:val="single" w:sz="4" w:space="1" w:color="auto"/>
          <w:left w:val="single" w:sz="4" w:space="1" w:color="auto"/>
          <w:bottom w:val="single" w:sz="4" w:space="1" w:color="auto"/>
          <w:right w:val="single" w:sz="4" w:space="1" w:color="auto"/>
        </w:pBdr>
        <w:ind w:left="720"/>
      </w:pPr>
    </w:p>
    <w:p w14:paraId="11E05CFF" w14:textId="77777777" w:rsidR="00F7355D" w:rsidRDefault="00F7355D" w:rsidP="00F7355D">
      <w:pPr>
        <w:pBdr>
          <w:top w:val="single" w:sz="4" w:space="1" w:color="auto"/>
          <w:left w:val="single" w:sz="4" w:space="1" w:color="auto"/>
          <w:bottom w:val="single" w:sz="4" w:space="1" w:color="auto"/>
          <w:right w:val="single" w:sz="4" w:space="1" w:color="auto"/>
        </w:pBdr>
        <w:ind w:left="720"/>
      </w:pPr>
      <w:r w:rsidRPr="00DC7EAE">
        <w:t>All PBV families that wish to move must submit a wri</w:t>
      </w:r>
      <w:r>
        <w:t>tten request to opt out. A designee</w:t>
      </w:r>
      <w:r w:rsidRPr="00DC7EAE">
        <w:t xml:space="preserve"> may not accept a written request to opt out prior to the participant’s two year anniversary date. If the participant family is in good standing when their</w:t>
      </w:r>
      <w:r>
        <w:t xml:space="preserve"> request is submitted the designee</w:t>
      </w:r>
      <w:r w:rsidRPr="00DC7EAE">
        <w:t xml:space="preserve"> will date and time stamp the request and place the participant on the standard voucher wait list with a voluntary opt-out preference for the regi</w:t>
      </w:r>
      <w:r>
        <w:t>on that administers the project-b</w:t>
      </w:r>
      <w:r w:rsidRPr="00DC7EAE">
        <w:t>ased assistance.</w:t>
      </w:r>
      <w:r>
        <w:t xml:space="preserve"> Subject to the annual cap, opt-</w:t>
      </w:r>
      <w:r w:rsidRPr="00DC7EAE">
        <w:t xml:space="preserve">out families will </w:t>
      </w:r>
      <w:r w:rsidRPr="00DC7EAE">
        <w:lastRenderedPageBreak/>
        <w:t>be given a voucher in accordance with the selection from the wait</w:t>
      </w:r>
      <w:r>
        <w:t>ing list hierarchy outlined in this Plan.</w:t>
      </w:r>
    </w:p>
    <w:p w14:paraId="675C58A8" w14:textId="77777777" w:rsidR="00F7355D" w:rsidRDefault="00F7355D" w:rsidP="00F7355D">
      <w:pPr>
        <w:pBdr>
          <w:top w:val="single" w:sz="4" w:space="1" w:color="auto"/>
          <w:left w:val="single" w:sz="4" w:space="1" w:color="auto"/>
          <w:bottom w:val="single" w:sz="4" w:space="1" w:color="auto"/>
          <w:right w:val="single" w:sz="4" w:space="1" w:color="auto"/>
        </w:pBdr>
        <w:ind w:left="720"/>
      </w:pPr>
    </w:p>
    <w:p w14:paraId="5CC223CF" w14:textId="77777777" w:rsidR="00F7355D" w:rsidRDefault="00F7355D" w:rsidP="00F7355D">
      <w:pPr>
        <w:pBdr>
          <w:top w:val="single" w:sz="4" w:space="1" w:color="auto"/>
          <w:left w:val="single" w:sz="4" w:space="1" w:color="auto"/>
          <w:bottom w:val="single" w:sz="4" w:space="1" w:color="auto"/>
          <w:right w:val="single" w:sz="4" w:space="1" w:color="auto"/>
        </w:pBdr>
        <w:ind w:left="720"/>
      </w:pPr>
      <w:r>
        <w:t>Upon designee</w:t>
      </w:r>
      <w:r w:rsidRPr="00DC7EAE">
        <w:t xml:space="preserve"> approval for a tenant-based voucher, the participant must give the owner advance written notice of intent </w:t>
      </w:r>
      <w:r>
        <w:t>to vacate with a copy to the designee in accordance with the lease</w:t>
      </w:r>
    </w:p>
    <w:p w14:paraId="1EE4A2EE" w14:textId="77777777" w:rsidR="00F7355D" w:rsidRDefault="00F7355D" w:rsidP="00F7355D">
      <w:pPr>
        <w:pBdr>
          <w:top w:val="single" w:sz="4" w:space="1" w:color="auto"/>
          <w:left w:val="single" w:sz="4" w:space="1" w:color="auto"/>
          <w:bottom w:val="single" w:sz="4" w:space="1" w:color="auto"/>
          <w:right w:val="single" w:sz="4" w:space="1" w:color="auto"/>
        </w:pBdr>
        <w:ind w:left="720"/>
      </w:pPr>
    </w:p>
    <w:p w14:paraId="444B3910" w14:textId="77777777" w:rsidR="00F7355D" w:rsidRDefault="00F7355D" w:rsidP="00F7355D">
      <w:pPr>
        <w:pBdr>
          <w:top w:val="single" w:sz="4" w:space="1" w:color="auto"/>
          <w:left w:val="single" w:sz="4" w:space="1" w:color="auto"/>
          <w:bottom w:val="single" w:sz="4" w:space="1" w:color="auto"/>
          <w:right w:val="single" w:sz="4" w:space="1" w:color="auto"/>
        </w:pBdr>
        <w:ind w:left="720"/>
      </w:pPr>
      <w:r w:rsidRPr="00DC7EAE">
        <w:t>These new guidelines will not apply t</w:t>
      </w:r>
      <w:r>
        <w:t>o the following PBV households:</w:t>
      </w:r>
    </w:p>
    <w:p w14:paraId="14D8E1EC" w14:textId="77777777" w:rsidR="00F7355D" w:rsidRDefault="00F7355D"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Households that are over or under-housed;</w:t>
      </w:r>
    </w:p>
    <w:p w14:paraId="5F5FDCAB" w14:textId="77777777" w:rsidR="00F7355D" w:rsidRDefault="00F7355D"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Households that are victims of domestic violence pursuant to the VAWA policy</w:t>
      </w:r>
      <w:r>
        <w:t>;</w:t>
      </w:r>
    </w:p>
    <w:p w14:paraId="7BA18653" w14:textId="77777777" w:rsidR="00F7355D" w:rsidRDefault="00F7355D"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Households that require a tenant-based voucher to address an approved reasonable accommodation request;</w:t>
      </w:r>
    </w:p>
    <w:p w14:paraId="7EAB282B" w14:textId="77777777" w:rsidR="00F7355D" w:rsidRDefault="00F7355D"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 xml:space="preserve">Non-disabled households that occupy an accessible unit and that have been requested to move to allow a disabled household to move into the accessible unit; </w:t>
      </w:r>
    </w:p>
    <w:p w14:paraId="0730E9F1" w14:textId="77777777" w:rsidR="00F7355D" w:rsidRDefault="00F7355D"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Households that can document the need to move in order to obtain or maintain employment; and</w:t>
      </w:r>
    </w:p>
    <w:p w14:paraId="7A8B80D0" w14:textId="77777777" w:rsidR="00F7355D" w:rsidRDefault="00F7355D" w:rsidP="00F7355D">
      <w:pPr>
        <w:pStyle w:val="ListParagraph"/>
        <w:numPr>
          <w:ilvl w:val="0"/>
          <w:numId w:val="227"/>
        </w:numPr>
        <w:pBdr>
          <w:top w:val="single" w:sz="4" w:space="1" w:color="auto"/>
          <w:left w:val="single" w:sz="4" w:space="1" w:color="auto"/>
          <w:bottom w:val="single" w:sz="4" w:space="1" w:color="auto"/>
          <w:right w:val="single" w:sz="4" w:space="1" w:color="auto"/>
        </w:pBdr>
      </w:pPr>
      <w:r w:rsidRPr="00DC7EAE">
        <w:t xml:space="preserve">Households that can document that a household member has been accepted into a higher education institution and can document the need to move in order to attend the institution. </w:t>
      </w:r>
    </w:p>
    <w:p w14:paraId="54D9A997" w14:textId="77777777" w:rsidR="00F7355D" w:rsidRDefault="00F7355D" w:rsidP="00F7355D">
      <w:pPr>
        <w:pBdr>
          <w:top w:val="single" w:sz="4" w:space="1" w:color="auto"/>
          <w:left w:val="single" w:sz="4" w:space="1" w:color="auto"/>
          <w:bottom w:val="single" w:sz="4" w:space="1" w:color="auto"/>
          <w:right w:val="single" w:sz="4" w:space="1" w:color="auto"/>
        </w:pBdr>
        <w:ind w:left="720"/>
      </w:pPr>
    </w:p>
    <w:p w14:paraId="3D4BF3C7" w14:textId="77777777" w:rsidR="00F7355D" w:rsidRDefault="00F7355D"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r w:rsidRPr="00DC7EAE">
        <w:t>PBV households who meet one or more of these criteria are considered non-voluntary opt-outs and will not have to wait until the end of the second year of assisted tenancy in a PBV unit to receive a tenant-based voucher. Non-voluntary opt-outs receive priority over voluntary opt-outs and are not counted towards</w:t>
      </w:r>
      <w:r>
        <w:t xml:space="preserve"> the annual cap.</w:t>
      </w:r>
    </w:p>
    <w:p w14:paraId="25D3DEAE" w14:textId="77777777" w:rsidR="00F7355D" w:rsidRDefault="00F7355D"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p>
    <w:p w14:paraId="4C127454" w14:textId="77777777" w:rsidR="00F7355D" w:rsidRDefault="00F7355D"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r w:rsidRPr="00DC7EAE">
        <w:t>PBV households who wish to opt out will be selected from the standard waiting list according to their PB preference and then by</w:t>
      </w:r>
      <w:r>
        <w:t xml:space="preserve"> date and time of application. Project-b</w:t>
      </w:r>
      <w:r w:rsidRPr="00DC7EAE">
        <w:t xml:space="preserve">ased </w:t>
      </w:r>
      <w:r>
        <w:t>p</w:t>
      </w:r>
      <w:r w:rsidRPr="00DC7EAE">
        <w:t>references are as follows:</w:t>
      </w:r>
    </w:p>
    <w:p w14:paraId="7B05A06A" w14:textId="77777777" w:rsidR="00F7355D" w:rsidRDefault="00F7355D"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p>
    <w:p w14:paraId="21E803E9" w14:textId="77777777" w:rsidR="00F7355D" w:rsidRDefault="00F7355D" w:rsidP="00F7355D">
      <w:pPr>
        <w:pStyle w:val="ListParagraph"/>
        <w:numPr>
          <w:ilvl w:val="0"/>
          <w:numId w:val="0"/>
        </w:numPr>
        <w:pBdr>
          <w:top w:val="single" w:sz="4" w:space="1" w:color="auto"/>
          <w:left w:val="single" w:sz="4" w:space="1" w:color="auto"/>
          <w:bottom w:val="single" w:sz="4" w:space="1" w:color="auto"/>
          <w:right w:val="single" w:sz="4" w:space="1" w:color="auto"/>
        </w:pBdr>
        <w:ind w:left="720"/>
      </w:pPr>
      <w:r>
        <w:t>Project-Based Preference</w:t>
      </w:r>
      <w:r>
        <w:tab/>
      </w:r>
      <w:r>
        <w:tab/>
      </w:r>
      <w:r>
        <w:tab/>
        <w:t>Ranking</w:t>
      </w:r>
    </w:p>
    <w:p w14:paraId="5CEACFCB" w14:textId="77777777" w:rsidR="00F7355D" w:rsidRDefault="00F7355D" w:rsidP="00F7355D">
      <w:pPr>
        <w:pStyle w:val="ListParagraph"/>
        <w:numPr>
          <w:ilvl w:val="0"/>
          <w:numId w:val="228"/>
        </w:numPr>
        <w:pBdr>
          <w:top w:val="single" w:sz="4" w:space="1" w:color="auto"/>
          <w:left w:val="single" w:sz="4" w:space="1" w:color="auto"/>
          <w:bottom w:val="single" w:sz="4" w:space="1" w:color="auto"/>
          <w:right w:val="single" w:sz="4" w:space="1" w:color="auto"/>
        </w:pBdr>
      </w:pPr>
      <w:r>
        <w:t>Forced Opt-Out</w:t>
      </w:r>
      <w:r>
        <w:tab/>
      </w:r>
      <w:r>
        <w:tab/>
      </w:r>
      <w:r>
        <w:tab/>
      </w:r>
      <w:r>
        <w:tab/>
        <w:t>1</w:t>
      </w:r>
    </w:p>
    <w:p w14:paraId="373289E5" w14:textId="77777777" w:rsidR="00F7355D" w:rsidRDefault="00F7355D" w:rsidP="00F7355D">
      <w:pPr>
        <w:pStyle w:val="ListParagraph"/>
        <w:numPr>
          <w:ilvl w:val="0"/>
          <w:numId w:val="228"/>
        </w:numPr>
        <w:pBdr>
          <w:top w:val="single" w:sz="4" w:space="1" w:color="auto"/>
          <w:left w:val="single" w:sz="4" w:space="1" w:color="auto"/>
          <w:bottom w:val="single" w:sz="4" w:space="1" w:color="auto"/>
          <w:right w:val="single" w:sz="4" w:space="1" w:color="auto"/>
        </w:pBdr>
      </w:pPr>
      <w:r>
        <w:t>Under-housed</w:t>
      </w:r>
      <w:r>
        <w:tab/>
      </w:r>
      <w:r>
        <w:tab/>
      </w:r>
      <w:r>
        <w:tab/>
      </w:r>
      <w:r>
        <w:tab/>
        <w:t>2</w:t>
      </w:r>
    </w:p>
    <w:p w14:paraId="28E0E64B" w14:textId="77777777" w:rsidR="00F7355D" w:rsidRDefault="00F7355D" w:rsidP="00F7355D">
      <w:pPr>
        <w:pStyle w:val="ListParagraph"/>
        <w:numPr>
          <w:ilvl w:val="0"/>
          <w:numId w:val="228"/>
        </w:numPr>
        <w:pBdr>
          <w:top w:val="single" w:sz="4" w:space="1" w:color="auto"/>
          <w:left w:val="single" w:sz="4" w:space="1" w:color="auto"/>
          <w:bottom w:val="single" w:sz="4" w:space="1" w:color="auto"/>
          <w:right w:val="single" w:sz="4" w:space="1" w:color="auto"/>
        </w:pBdr>
      </w:pPr>
      <w:r>
        <w:t>Over-housed</w:t>
      </w:r>
      <w:r>
        <w:tab/>
      </w:r>
      <w:r>
        <w:tab/>
      </w:r>
      <w:r>
        <w:tab/>
      </w:r>
      <w:r>
        <w:tab/>
        <w:t>3</w:t>
      </w:r>
    </w:p>
    <w:p w14:paraId="56EF8564" w14:textId="77777777" w:rsidR="00F7355D" w:rsidRDefault="00F7355D" w:rsidP="00F7355D">
      <w:pPr>
        <w:pStyle w:val="ListParagraph"/>
        <w:numPr>
          <w:ilvl w:val="0"/>
          <w:numId w:val="228"/>
        </w:numPr>
        <w:pBdr>
          <w:top w:val="single" w:sz="4" w:space="1" w:color="auto"/>
          <w:left w:val="single" w:sz="4" w:space="1" w:color="auto"/>
          <w:bottom w:val="single" w:sz="4" w:space="1" w:color="auto"/>
          <w:right w:val="single" w:sz="4" w:space="1" w:color="auto"/>
        </w:pBdr>
      </w:pPr>
      <w:r>
        <w:t>Voluntary Opt-Out</w:t>
      </w:r>
      <w:r>
        <w:tab/>
      </w:r>
      <w:r>
        <w:tab/>
      </w:r>
      <w:r>
        <w:tab/>
      </w:r>
      <w:r>
        <w:tab/>
        <w:t>4</w:t>
      </w:r>
    </w:p>
    <w:p w14:paraId="3DDD255F" w14:textId="77777777" w:rsidR="00F7355D" w:rsidRPr="00DC7EAE" w:rsidRDefault="00F7355D" w:rsidP="00F7355D">
      <w:pPr>
        <w:pBdr>
          <w:top w:val="single" w:sz="4" w:space="1" w:color="auto"/>
          <w:left w:val="single" w:sz="4" w:space="1" w:color="auto"/>
          <w:bottom w:val="single" w:sz="4" w:space="1" w:color="auto"/>
          <w:right w:val="single" w:sz="4" w:space="1" w:color="auto"/>
        </w:pBdr>
        <w:ind w:left="720"/>
      </w:pPr>
    </w:p>
    <w:p w14:paraId="67EF7165" w14:textId="77777777" w:rsidR="00F7355D" w:rsidRDefault="00F7355D" w:rsidP="00F7355D">
      <w:pPr>
        <w:pBdr>
          <w:top w:val="single" w:sz="4" w:space="1" w:color="auto"/>
          <w:left w:val="single" w:sz="4" w:space="1" w:color="auto"/>
          <w:bottom w:val="single" w:sz="4" w:space="1" w:color="auto"/>
          <w:right w:val="single" w:sz="4" w:space="1" w:color="auto"/>
        </w:pBdr>
        <w:ind w:left="720"/>
      </w:pPr>
      <w:r w:rsidRPr="00DC7EAE">
        <w:t>For example, if a PB household applies for a voluntarily opt out on April 1, 201</w:t>
      </w:r>
      <w:r>
        <w:t>7</w:t>
      </w:r>
      <w:r w:rsidRPr="00DC7EAE">
        <w:t xml:space="preserve"> and another PB household is over-ho</w:t>
      </w:r>
      <w:r>
        <w:t>used with a date of July 1, 2017</w:t>
      </w:r>
      <w:r w:rsidRPr="00DC7EAE">
        <w:t>, then the over</w:t>
      </w:r>
      <w:r>
        <w:t>-</w:t>
      </w:r>
      <w:r w:rsidRPr="00DC7EAE">
        <w:t>housed PB family will receive the tenant based voucher first since the over</w:t>
      </w:r>
      <w:r>
        <w:t>-</w:t>
      </w:r>
      <w:r w:rsidRPr="00DC7EAE">
        <w:t>housed family ha</w:t>
      </w:r>
      <w:r>
        <w:t xml:space="preserve">s a higher preference ranking. </w:t>
      </w:r>
      <w:r w:rsidRPr="00DC7EAE">
        <w:t xml:space="preserve">PB Voluntary </w:t>
      </w:r>
      <w:r>
        <w:t>O</w:t>
      </w:r>
      <w:r w:rsidRPr="00DC7EAE">
        <w:t>pt-</w:t>
      </w:r>
      <w:r>
        <w:t>O</w:t>
      </w:r>
      <w:r w:rsidRPr="00DC7EAE">
        <w:t>ut households may have to remain on the waiting list if the annual cap has already been met. Additionally, if there is insufficient funding and additional vouchers cannot be issued, the voluntary opt-out households may have to remain on the waiting list even if th</w:t>
      </w:r>
      <w:r>
        <w:t xml:space="preserve">e annual cap has not been met. </w:t>
      </w:r>
    </w:p>
    <w:p w14:paraId="67DE1F42" w14:textId="77777777" w:rsidR="00F7355D" w:rsidRDefault="00F7355D" w:rsidP="00F7355D">
      <w:pPr>
        <w:pBdr>
          <w:top w:val="single" w:sz="4" w:space="1" w:color="auto"/>
          <w:left w:val="single" w:sz="4" w:space="1" w:color="auto"/>
          <w:bottom w:val="single" w:sz="4" w:space="1" w:color="auto"/>
          <w:right w:val="single" w:sz="4" w:space="1" w:color="auto"/>
        </w:pBdr>
        <w:ind w:left="720"/>
      </w:pPr>
    </w:p>
    <w:p w14:paraId="4F621293" w14:textId="77777777" w:rsidR="00F7355D" w:rsidRPr="00FC4EB7" w:rsidRDefault="00F7355D" w:rsidP="00F7355D">
      <w:pPr>
        <w:pBdr>
          <w:top w:val="single" w:sz="4" w:space="1" w:color="auto"/>
          <w:left w:val="single" w:sz="4" w:space="1" w:color="auto"/>
          <w:bottom w:val="single" w:sz="4" w:space="1" w:color="auto"/>
          <w:right w:val="single" w:sz="4" w:space="1" w:color="auto"/>
        </w:pBdr>
        <w:ind w:left="720"/>
        <w:rPr>
          <w:u w:val="single"/>
        </w:rPr>
      </w:pPr>
      <w:r>
        <w:rPr>
          <w:u w:val="single"/>
        </w:rPr>
        <w:t>Term of Opt-Out Voucher</w:t>
      </w:r>
    </w:p>
    <w:p w14:paraId="006F64F4" w14:textId="77777777" w:rsidR="00F7355D" w:rsidRDefault="00F7355D" w:rsidP="00F7355D">
      <w:pPr>
        <w:pBdr>
          <w:top w:val="single" w:sz="4" w:space="1" w:color="auto"/>
          <w:left w:val="single" w:sz="4" w:space="1" w:color="auto"/>
          <w:bottom w:val="single" w:sz="4" w:space="1" w:color="auto"/>
          <w:right w:val="single" w:sz="4" w:space="1" w:color="auto"/>
        </w:pBdr>
        <w:ind w:left="720"/>
      </w:pPr>
    </w:p>
    <w:p w14:paraId="4C80860F" w14:textId="77777777" w:rsidR="00F7355D" w:rsidRPr="00FC4EB7" w:rsidRDefault="00F7355D" w:rsidP="00F7355D">
      <w:pPr>
        <w:pBdr>
          <w:top w:val="single" w:sz="4" w:space="1" w:color="auto"/>
          <w:left w:val="single" w:sz="4" w:space="1" w:color="auto"/>
          <w:bottom w:val="single" w:sz="4" w:space="1" w:color="auto"/>
          <w:right w:val="single" w:sz="4" w:space="1" w:color="auto"/>
        </w:pBdr>
        <w:ind w:left="720"/>
      </w:pPr>
      <w:r w:rsidRPr="00DC7EAE">
        <w:t>PBV participants that request an opt-out tenant-based voucher to relocate will be issued an avail</w:t>
      </w:r>
      <w:r>
        <w:t>able voucher for a 60-day term.</w:t>
      </w:r>
      <w:r w:rsidRPr="00DC7EAE">
        <w:t xml:space="preserve"> If the family has not located a program eligible </w:t>
      </w:r>
      <w:r w:rsidRPr="00DC7EAE">
        <w:lastRenderedPageBreak/>
        <w:t>unit to which it can relocate with assistance at expiration of the voucher term, it must wait until its next annual lease anniversary before again becoming eligible to request a tenant-based voucher, unless the tenant and owner/project sponsor agree to mutually terminate the lease prior to the ne</w:t>
      </w:r>
      <w:r>
        <w:t>xt anniversary date and the designee</w:t>
      </w:r>
      <w:r w:rsidRPr="00DC7EAE">
        <w:t xml:space="preserve"> has</w:t>
      </w:r>
      <w:r>
        <w:t xml:space="preserve"> an</w:t>
      </w:r>
      <w:r w:rsidRPr="00DC7EAE">
        <w:t xml:space="preserve"> available</w:t>
      </w:r>
      <w:r>
        <w:t xml:space="preserve"> voucher and budget authority. </w:t>
      </w:r>
      <w:r w:rsidRPr="00DC7EAE">
        <w:t>Because of the time involved in filling PBV units and the need for an owner to have some control over vacancy loss, the opt-out voucher will not be extended beyond 60 days except for reasonable accommodation or mitigating cir</w:t>
      </w:r>
      <w:r>
        <w:t>cumstances acceptable to DHCD or its designee</w:t>
      </w:r>
      <w:r w:rsidRPr="00DC7EAE">
        <w:t>.</w:t>
      </w:r>
      <w:r w:rsidRPr="00DC7EAE">
        <w:rPr>
          <w:color w:val="FF0000"/>
        </w:rPr>
        <w:t xml:space="preserve"> </w:t>
      </w:r>
    </w:p>
    <w:p w14:paraId="79A3C7BC" w14:textId="77777777" w:rsidR="00F7355D" w:rsidRPr="00120EB1" w:rsidRDefault="00F7355D" w:rsidP="00F7355D">
      <w:pPr>
        <w:rPr>
          <w:strike/>
          <w:color w:val="FF0000"/>
        </w:rPr>
      </w:pPr>
    </w:p>
    <w:p w14:paraId="1B327E3F" w14:textId="77777777" w:rsidR="00F7355D" w:rsidRPr="00120EB1" w:rsidRDefault="00F7355D" w:rsidP="00F7355D">
      <w:pPr>
        <w:rPr>
          <w:strike/>
          <w:color w:val="FF0000"/>
        </w:rPr>
      </w:pPr>
      <w:bookmarkStart w:id="3537" w:name="_Toc514913258"/>
      <w:r w:rsidRPr="00120EB1">
        <w:rPr>
          <w:strike/>
          <w:color w:val="FF0000"/>
        </w:rPr>
        <w:t>Synchronizing the Annual PBV Tenant Eligibility Recertification with LIHTC and/or HOME Eligibility Recertification Requirements</w:t>
      </w:r>
      <w:bookmarkEnd w:id="3537"/>
    </w:p>
    <w:p w14:paraId="7B21EF9B" w14:textId="77777777" w:rsidR="00F7355D" w:rsidRPr="00120EB1" w:rsidRDefault="00F7355D" w:rsidP="00F7355D">
      <w:pPr>
        <w:rPr>
          <w:strike/>
          <w:color w:val="FF0000"/>
        </w:rPr>
      </w:pPr>
    </w:p>
    <w:p w14:paraId="5FF1FA67" w14:textId="4CBAE5B6" w:rsidR="00F7355D" w:rsidRPr="00120EB1" w:rsidRDefault="00F7355D" w:rsidP="00F7355D">
      <w:pPr>
        <w:rPr>
          <w:strike/>
          <w:color w:val="FF0000"/>
        </w:rPr>
      </w:pPr>
      <w:r w:rsidRPr="00120EB1">
        <w:rPr>
          <w:strike/>
          <w:color w:val="FF0000"/>
        </w:rPr>
        <w:t>If possible and where applicable, DHCD recommends that its RAAs synchronize the PBV tenant rent reexamination with the LIHTC and/or HOME program to avoid both the confusion associated with and the difficulties inherent in requiring a tenant to undergo more than one eligi</w:t>
      </w:r>
      <w:r w:rsidR="009C5483">
        <w:rPr>
          <w:strike/>
          <w:color w:val="FF0000"/>
        </w:rPr>
        <w:t xml:space="preserve">bility reexamination per year. </w:t>
      </w:r>
    </w:p>
    <w:p w14:paraId="61202D3D" w14:textId="77777777" w:rsidR="00F7355D" w:rsidRPr="00DC7EAE" w:rsidRDefault="00F7355D" w:rsidP="00F7355D"/>
    <w:p w14:paraId="67179233" w14:textId="2B8F5380" w:rsidR="00E923EE" w:rsidRDefault="000E3A6D" w:rsidP="00D2154B">
      <w:pPr>
        <w:pStyle w:val="Heading2"/>
        <w:numPr>
          <w:ilvl w:val="1"/>
          <w:numId w:val="349"/>
        </w:numPr>
        <w:ind w:left="540" w:hanging="540"/>
      </w:pPr>
      <w:bookmarkStart w:id="3538" w:name="_Toc13477160"/>
      <w:r>
        <w:t>Emergency Transfers U</w:t>
      </w:r>
      <w:r w:rsidR="00E923EE" w:rsidRPr="00750A5B">
        <w:t>nder VAWA</w:t>
      </w:r>
      <w:bookmarkEnd w:id="3535"/>
      <w:bookmarkEnd w:id="3536"/>
      <w:bookmarkEnd w:id="3538"/>
    </w:p>
    <w:p w14:paraId="0E509795" w14:textId="77777777" w:rsidR="00E923EE" w:rsidRPr="00371F69" w:rsidRDefault="00E923EE" w:rsidP="00E923EE"/>
    <w:p w14:paraId="44D3D591" w14:textId="21B8DCF7" w:rsidR="00E923EE" w:rsidRPr="00547860" w:rsidRDefault="00E923EE" w:rsidP="00E923EE">
      <w:pPr>
        <w:rPr>
          <w:rFonts w:cs="Tahoma"/>
          <w:szCs w:val="22"/>
          <w:highlight w:val="yellow"/>
        </w:rPr>
      </w:pPr>
      <w:bookmarkStart w:id="3539" w:name="_Hlk485285702"/>
      <w:r w:rsidRPr="00547860">
        <w:rPr>
          <w:rFonts w:cs="Tahoma"/>
          <w:szCs w:val="22"/>
          <w:highlight w:val="yellow"/>
        </w:rPr>
        <w:t>Whe</w:t>
      </w:r>
      <w:r w:rsidR="00155420">
        <w:rPr>
          <w:rFonts w:cs="Tahoma"/>
          <w:szCs w:val="22"/>
          <w:highlight w:val="yellow"/>
        </w:rPr>
        <w:t>re a tenant in a project-based unit is</w:t>
      </w:r>
      <w:r w:rsidRPr="00547860">
        <w:rPr>
          <w:rFonts w:cs="Tahoma"/>
          <w:szCs w:val="22"/>
          <w:highlight w:val="yellow"/>
        </w:rPr>
        <w:t xml:space="preserve"> the victim of domestic violence, dating violence, sexual assault, or stalking, </w:t>
      </w:r>
      <w:r w:rsidRPr="00547860">
        <w:rPr>
          <w:highlight w:val="yellow"/>
        </w:rPr>
        <w:t>DHCD or its designee</w:t>
      </w:r>
      <w:r w:rsidRPr="00547860">
        <w:rPr>
          <w:rFonts w:cs="Tahoma"/>
          <w:szCs w:val="22"/>
          <w:highlight w:val="yellow"/>
        </w:rPr>
        <w:t xml:space="preserve"> will provide several options for continued assistance.</w:t>
      </w:r>
    </w:p>
    <w:p w14:paraId="0DB4FC7D" w14:textId="77777777" w:rsidR="00E923EE" w:rsidRPr="00547860" w:rsidRDefault="00E923EE" w:rsidP="00E923EE">
      <w:pPr>
        <w:rPr>
          <w:rFonts w:cs="Tahoma"/>
          <w:szCs w:val="22"/>
          <w:highlight w:val="yellow"/>
        </w:rPr>
      </w:pPr>
    </w:p>
    <w:p w14:paraId="7346EE98" w14:textId="2EEAF20E" w:rsidR="00E923EE" w:rsidRDefault="00E923EE" w:rsidP="00D2154B">
      <w:pPr>
        <w:pStyle w:val="ListParagraph"/>
        <w:numPr>
          <w:ilvl w:val="0"/>
          <w:numId w:val="354"/>
        </w:numPr>
        <w:ind w:left="1080"/>
        <w:rPr>
          <w:rFonts w:cs="Tahoma"/>
          <w:szCs w:val="22"/>
          <w:highlight w:val="yellow"/>
        </w:rPr>
      </w:pPr>
      <w:r w:rsidRPr="00547860">
        <w:rPr>
          <w:highlight w:val="yellow"/>
        </w:rPr>
        <w:t>DHCD or its designee</w:t>
      </w:r>
      <w:r w:rsidRPr="00547860">
        <w:rPr>
          <w:rFonts w:cs="Tahoma"/>
          <w:szCs w:val="22"/>
          <w:highlight w:val="yellow"/>
        </w:rPr>
        <w:t xml:space="preserve"> will first try to transfer the participant to another PBV unit in the same development or transfer to a different development where the </w:t>
      </w:r>
      <w:r w:rsidR="00155420">
        <w:rPr>
          <w:rFonts w:cs="Tahoma"/>
          <w:szCs w:val="22"/>
          <w:highlight w:val="yellow"/>
        </w:rPr>
        <w:t>DHCD</w:t>
      </w:r>
      <w:r w:rsidRPr="00547860">
        <w:rPr>
          <w:rFonts w:cs="Tahoma"/>
          <w:szCs w:val="22"/>
          <w:highlight w:val="yellow"/>
        </w:rPr>
        <w:t xml:space="preserve"> has PBV units. </w:t>
      </w:r>
      <w:r w:rsidRPr="00547860">
        <w:rPr>
          <w:highlight w:val="yellow"/>
        </w:rPr>
        <w:t>DHCD or its designee</w:t>
      </w:r>
      <w:r w:rsidRPr="00547860">
        <w:rPr>
          <w:rFonts w:cs="Tahoma"/>
          <w:szCs w:val="22"/>
          <w:highlight w:val="yellow"/>
        </w:rPr>
        <w:t xml:space="preserve"> will expedite the administrative processes in this case in an effort to conduct the transfer as quickly as possible.</w:t>
      </w:r>
    </w:p>
    <w:p w14:paraId="31D5F5E5" w14:textId="77777777" w:rsidR="003D07E1" w:rsidRPr="00547860" w:rsidRDefault="003D07E1" w:rsidP="003D07E1">
      <w:pPr>
        <w:pStyle w:val="ListParagraph"/>
        <w:numPr>
          <w:ilvl w:val="0"/>
          <w:numId w:val="0"/>
        </w:numPr>
        <w:ind w:left="1080"/>
        <w:rPr>
          <w:rFonts w:cs="Tahoma"/>
          <w:szCs w:val="22"/>
          <w:highlight w:val="yellow"/>
        </w:rPr>
      </w:pPr>
    </w:p>
    <w:p w14:paraId="390A4A30" w14:textId="5AF1FCE5" w:rsidR="00E923EE" w:rsidRPr="003D07E1" w:rsidRDefault="00E923EE" w:rsidP="00D2154B">
      <w:pPr>
        <w:pStyle w:val="ListParagraph"/>
        <w:numPr>
          <w:ilvl w:val="0"/>
          <w:numId w:val="354"/>
        </w:numPr>
        <w:ind w:left="1080"/>
        <w:rPr>
          <w:rFonts w:cs="Tahoma"/>
          <w:szCs w:val="22"/>
          <w:highlight w:val="yellow"/>
        </w:rPr>
      </w:pPr>
      <w:r w:rsidRPr="003D07E1">
        <w:rPr>
          <w:rFonts w:cs="Tahoma"/>
          <w:szCs w:val="22"/>
          <w:highlight w:val="yellow"/>
        </w:rPr>
        <w:t>If no units are available for an internal transfer, or if there is reasonable cause to believe that such a transfer would put the victim in jeopardy, the participant may receive continued assistance</w:t>
      </w:r>
      <w:r w:rsidR="00EC0E15">
        <w:rPr>
          <w:rFonts w:cs="Tahoma"/>
          <w:szCs w:val="22"/>
          <w:highlight w:val="yellow"/>
        </w:rPr>
        <w:t xml:space="preserve"> with a tenant-based voucher</w:t>
      </w:r>
      <w:r w:rsidRPr="003D07E1">
        <w:rPr>
          <w:rFonts w:cs="Tahoma"/>
          <w:szCs w:val="22"/>
          <w:highlight w:val="yellow"/>
        </w:rPr>
        <w:t xml:space="preserve">. Such a decision will be made by </w:t>
      </w:r>
      <w:r w:rsidRPr="003D07E1">
        <w:rPr>
          <w:highlight w:val="yellow"/>
        </w:rPr>
        <w:t>DHCD or its designee</w:t>
      </w:r>
      <w:r w:rsidRPr="003D07E1">
        <w:rPr>
          <w:rFonts w:cs="Tahoma"/>
          <w:szCs w:val="22"/>
          <w:highlight w:val="yellow"/>
        </w:rPr>
        <w:t xml:space="preserve"> based on the availability of tenant-based vouchers</w:t>
      </w:r>
      <w:r w:rsidR="00155420">
        <w:rPr>
          <w:rFonts w:cs="Tahoma"/>
          <w:szCs w:val="22"/>
          <w:highlight w:val="yellow"/>
        </w:rPr>
        <w:t xml:space="preserve"> and the submission of documentation as per </w:t>
      </w:r>
      <w:r w:rsidR="00155420" w:rsidRPr="00155420">
        <w:rPr>
          <w:rFonts w:cs="Tahoma"/>
          <w:color w:val="0070C0"/>
          <w:szCs w:val="22"/>
          <w:highlight w:val="yellow"/>
        </w:rPr>
        <w:t xml:space="preserve">Section </w:t>
      </w:r>
      <w:r w:rsidR="00155420" w:rsidRPr="00155420">
        <w:rPr>
          <w:rFonts w:cs="Tahoma"/>
          <w:color w:val="0070C0"/>
          <w:szCs w:val="22"/>
          <w:highlight w:val="yellow"/>
        </w:rPr>
        <w:fldChar w:fldCharType="begin"/>
      </w:r>
      <w:r w:rsidR="00155420" w:rsidRPr="00155420">
        <w:rPr>
          <w:rFonts w:cs="Tahoma"/>
          <w:color w:val="0070C0"/>
          <w:szCs w:val="22"/>
          <w:highlight w:val="yellow"/>
        </w:rPr>
        <w:instrText xml:space="preserve"> REF _Ref8046739 \r \h </w:instrText>
      </w:r>
      <w:r w:rsidR="00155420" w:rsidRPr="00155420">
        <w:rPr>
          <w:rFonts w:cs="Tahoma"/>
          <w:color w:val="0070C0"/>
          <w:szCs w:val="22"/>
          <w:highlight w:val="yellow"/>
        </w:rPr>
      </w:r>
      <w:r w:rsidR="00155420" w:rsidRPr="00155420">
        <w:rPr>
          <w:rFonts w:cs="Tahoma"/>
          <w:color w:val="0070C0"/>
          <w:szCs w:val="22"/>
          <w:highlight w:val="yellow"/>
        </w:rPr>
        <w:fldChar w:fldCharType="separate"/>
      </w:r>
      <w:r w:rsidR="001C0FA7">
        <w:rPr>
          <w:rFonts w:cs="Tahoma"/>
          <w:color w:val="0070C0"/>
          <w:szCs w:val="22"/>
          <w:highlight w:val="yellow"/>
        </w:rPr>
        <w:t>2.5.7</w:t>
      </w:r>
      <w:r w:rsidR="00155420" w:rsidRPr="00155420">
        <w:rPr>
          <w:rFonts w:cs="Tahoma"/>
          <w:color w:val="0070C0"/>
          <w:szCs w:val="22"/>
          <w:highlight w:val="yellow"/>
        </w:rPr>
        <w:fldChar w:fldCharType="end"/>
      </w:r>
      <w:r w:rsidR="00155420">
        <w:rPr>
          <w:rFonts w:cs="Tahoma"/>
          <w:color w:val="0070C0"/>
          <w:szCs w:val="22"/>
          <w:highlight w:val="yellow"/>
        </w:rPr>
        <w:t xml:space="preserve"> </w:t>
      </w:r>
      <w:r w:rsidR="00155420" w:rsidRPr="00155420">
        <w:rPr>
          <w:rFonts w:cs="Tahoma"/>
          <w:color w:val="0070C0"/>
          <w:szCs w:val="22"/>
          <w:highlight w:val="yellow"/>
        </w:rPr>
        <w:fldChar w:fldCharType="begin"/>
      </w:r>
      <w:r w:rsidR="00155420" w:rsidRPr="00155420">
        <w:rPr>
          <w:rFonts w:cs="Tahoma"/>
          <w:color w:val="0070C0"/>
          <w:szCs w:val="22"/>
          <w:highlight w:val="yellow"/>
        </w:rPr>
        <w:instrText xml:space="preserve"> REF _Ref8046889 \h </w:instrText>
      </w:r>
      <w:r w:rsidR="00155420">
        <w:rPr>
          <w:rFonts w:cs="Tahoma"/>
          <w:color w:val="0070C0"/>
          <w:szCs w:val="22"/>
          <w:highlight w:val="yellow"/>
        </w:rPr>
        <w:instrText xml:space="preserve"> \* MERGEFORMAT </w:instrText>
      </w:r>
      <w:r w:rsidR="00155420" w:rsidRPr="00155420">
        <w:rPr>
          <w:rFonts w:cs="Tahoma"/>
          <w:color w:val="0070C0"/>
          <w:szCs w:val="22"/>
          <w:highlight w:val="yellow"/>
        </w:rPr>
      </w:r>
      <w:r w:rsidR="00155420" w:rsidRPr="00155420">
        <w:rPr>
          <w:rFonts w:cs="Tahoma"/>
          <w:color w:val="0070C0"/>
          <w:szCs w:val="22"/>
          <w:highlight w:val="yellow"/>
        </w:rPr>
        <w:fldChar w:fldCharType="separate"/>
      </w:r>
      <w:r w:rsidR="001C0FA7" w:rsidRPr="001C0FA7">
        <w:rPr>
          <w:color w:val="0070C0"/>
          <w:highlight w:val="yellow"/>
        </w:rPr>
        <w:t>Victim Documentation</w:t>
      </w:r>
      <w:r w:rsidR="00155420" w:rsidRPr="00155420">
        <w:rPr>
          <w:rFonts w:cs="Tahoma"/>
          <w:color w:val="0070C0"/>
          <w:szCs w:val="22"/>
          <w:highlight w:val="yellow"/>
        </w:rPr>
        <w:fldChar w:fldCharType="end"/>
      </w:r>
      <w:r w:rsidRPr="003D07E1">
        <w:rPr>
          <w:rFonts w:cs="Tahoma"/>
          <w:szCs w:val="22"/>
          <w:highlight w:val="yellow"/>
        </w:rPr>
        <w:t>. Such families</w:t>
      </w:r>
      <w:r w:rsidR="00155420">
        <w:rPr>
          <w:rFonts w:cs="Tahoma"/>
          <w:szCs w:val="22"/>
          <w:highlight w:val="yellow"/>
        </w:rPr>
        <w:t xml:space="preserve"> will be placed on the wait list and selected as a forced opt-out according to </w:t>
      </w:r>
      <w:r w:rsidR="00155420" w:rsidRPr="00155420">
        <w:rPr>
          <w:rFonts w:cs="Tahoma"/>
          <w:color w:val="0070C0"/>
          <w:szCs w:val="22"/>
          <w:highlight w:val="yellow"/>
        </w:rPr>
        <w:t xml:space="preserve">Section </w:t>
      </w:r>
      <w:r w:rsidR="00155420" w:rsidRPr="00155420">
        <w:rPr>
          <w:rFonts w:cs="Tahoma"/>
          <w:color w:val="0070C0"/>
          <w:szCs w:val="22"/>
          <w:highlight w:val="yellow"/>
        </w:rPr>
        <w:fldChar w:fldCharType="begin"/>
      </w:r>
      <w:r w:rsidR="00155420" w:rsidRPr="00155420">
        <w:rPr>
          <w:rFonts w:cs="Tahoma"/>
          <w:color w:val="0070C0"/>
          <w:szCs w:val="22"/>
          <w:highlight w:val="yellow"/>
        </w:rPr>
        <w:instrText xml:space="preserve"> REF _Ref8046847 \r \h </w:instrText>
      </w:r>
      <w:r w:rsidR="00155420">
        <w:rPr>
          <w:rFonts w:cs="Tahoma"/>
          <w:color w:val="0070C0"/>
          <w:szCs w:val="22"/>
          <w:highlight w:val="yellow"/>
        </w:rPr>
        <w:instrText xml:space="preserve"> \* MERGEFORMAT </w:instrText>
      </w:r>
      <w:r w:rsidR="00155420" w:rsidRPr="00155420">
        <w:rPr>
          <w:rFonts w:cs="Tahoma"/>
          <w:color w:val="0070C0"/>
          <w:szCs w:val="22"/>
          <w:highlight w:val="yellow"/>
        </w:rPr>
      </w:r>
      <w:r w:rsidR="00155420" w:rsidRPr="00155420">
        <w:rPr>
          <w:rFonts w:cs="Tahoma"/>
          <w:color w:val="0070C0"/>
          <w:szCs w:val="22"/>
          <w:highlight w:val="yellow"/>
        </w:rPr>
        <w:fldChar w:fldCharType="separate"/>
      </w:r>
      <w:r w:rsidR="001C0FA7">
        <w:rPr>
          <w:rFonts w:cs="Tahoma"/>
          <w:color w:val="0070C0"/>
          <w:szCs w:val="22"/>
          <w:highlight w:val="yellow"/>
        </w:rPr>
        <w:t>4.4.3.1</w:t>
      </w:r>
      <w:r w:rsidR="00155420" w:rsidRPr="00155420">
        <w:rPr>
          <w:rFonts w:cs="Tahoma"/>
          <w:color w:val="0070C0"/>
          <w:szCs w:val="22"/>
          <w:highlight w:val="yellow"/>
        </w:rPr>
        <w:fldChar w:fldCharType="end"/>
      </w:r>
      <w:r w:rsidR="00155420" w:rsidRPr="00155420">
        <w:rPr>
          <w:rFonts w:cs="Tahoma"/>
          <w:color w:val="0070C0"/>
          <w:szCs w:val="22"/>
          <w:highlight w:val="yellow"/>
        </w:rPr>
        <w:t xml:space="preserve"> </w:t>
      </w:r>
      <w:r w:rsidR="00155420" w:rsidRPr="00155420">
        <w:rPr>
          <w:rFonts w:cs="Tahoma"/>
          <w:color w:val="0070C0"/>
          <w:szCs w:val="22"/>
          <w:highlight w:val="yellow"/>
        </w:rPr>
        <w:fldChar w:fldCharType="begin"/>
      </w:r>
      <w:r w:rsidR="00155420" w:rsidRPr="00155420">
        <w:rPr>
          <w:rFonts w:cs="Tahoma"/>
          <w:color w:val="0070C0"/>
          <w:szCs w:val="22"/>
          <w:highlight w:val="yellow"/>
        </w:rPr>
        <w:instrText xml:space="preserve"> REF _Ref8046864 \h </w:instrText>
      </w:r>
      <w:r w:rsidR="00155420">
        <w:rPr>
          <w:rFonts w:cs="Tahoma"/>
          <w:color w:val="0070C0"/>
          <w:szCs w:val="22"/>
          <w:highlight w:val="yellow"/>
        </w:rPr>
        <w:instrText xml:space="preserve"> \* MERGEFORMAT </w:instrText>
      </w:r>
      <w:r w:rsidR="00155420" w:rsidRPr="00155420">
        <w:rPr>
          <w:rFonts w:cs="Tahoma"/>
          <w:color w:val="0070C0"/>
          <w:szCs w:val="22"/>
          <w:highlight w:val="yellow"/>
        </w:rPr>
      </w:r>
      <w:r w:rsidR="00155420" w:rsidRPr="00155420">
        <w:rPr>
          <w:rFonts w:cs="Tahoma"/>
          <w:color w:val="0070C0"/>
          <w:szCs w:val="22"/>
          <w:highlight w:val="yellow"/>
        </w:rPr>
        <w:fldChar w:fldCharType="separate"/>
      </w:r>
      <w:r w:rsidR="001C0FA7" w:rsidRPr="001C0FA7">
        <w:rPr>
          <w:color w:val="0070C0"/>
          <w:highlight w:val="yellow"/>
        </w:rPr>
        <w:t>Project-Based Opt-Outs</w:t>
      </w:r>
      <w:r w:rsidR="00155420" w:rsidRPr="00155420">
        <w:rPr>
          <w:rFonts w:cs="Tahoma"/>
          <w:color w:val="0070C0"/>
          <w:szCs w:val="22"/>
          <w:highlight w:val="yellow"/>
        </w:rPr>
        <w:fldChar w:fldCharType="end"/>
      </w:r>
      <w:r w:rsidRPr="003D07E1">
        <w:rPr>
          <w:rFonts w:cs="Tahoma"/>
          <w:szCs w:val="22"/>
          <w:highlight w:val="yellow"/>
        </w:rPr>
        <w:t>.</w:t>
      </w:r>
    </w:p>
    <w:p w14:paraId="5ACCD886" w14:textId="77777777" w:rsidR="00E923EE" w:rsidRPr="00547860" w:rsidRDefault="00E923EE" w:rsidP="003D07E1">
      <w:pPr>
        <w:pStyle w:val="ListParagraph"/>
        <w:numPr>
          <w:ilvl w:val="0"/>
          <w:numId w:val="0"/>
        </w:numPr>
        <w:ind w:left="1080"/>
        <w:rPr>
          <w:rFonts w:cs="Tahoma"/>
          <w:szCs w:val="22"/>
          <w:highlight w:val="yellow"/>
        </w:rPr>
      </w:pPr>
    </w:p>
    <w:p w14:paraId="7F9B694A" w14:textId="3B03CB53" w:rsidR="00E923EE" w:rsidRDefault="00E923EE" w:rsidP="00D2154B">
      <w:pPr>
        <w:pStyle w:val="ListParagraph"/>
        <w:numPr>
          <w:ilvl w:val="0"/>
          <w:numId w:val="354"/>
        </w:numPr>
        <w:ind w:left="1080"/>
        <w:rPr>
          <w:rFonts w:cs="Tahoma"/>
          <w:szCs w:val="22"/>
        </w:rPr>
      </w:pPr>
      <w:r w:rsidRPr="00547860">
        <w:rPr>
          <w:rFonts w:cs="Tahoma"/>
          <w:szCs w:val="22"/>
          <w:highlight w:val="yellow"/>
        </w:rPr>
        <w:t>If a victim wishes to move, but no tenant-based vouchers are available, DHCD or its designee will offer the participant an internal transfer to another PBV unit in the same development or a transfer to a different development where DHCD or its designee has PBV units. DHCD or its designee will expedite the administrative processes in this case in an effort to conduct the transfer as quickly as possible.</w:t>
      </w:r>
      <w:bookmarkEnd w:id="3539"/>
    </w:p>
    <w:p w14:paraId="50CA8E9B" w14:textId="77777777" w:rsidR="00F7355D" w:rsidRPr="00F7355D" w:rsidRDefault="00F7355D" w:rsidP="00F7355D">
      <w:pPr>
        <w:pStyle w:val="ListParagraph"/>
        <w:numPr>
          <w:ilvl w:val="0"/>
          <w:numId w:val="0"/>
        </w:numPr>
        <w:ind w:left="360"/>
        <w:rPr>
          <w:rFonts w:cs="Tahoma"/>
          <w:strike/>
          <w:color w:val="FF0000"/>
          <w:szCs w:val="22"/>
        </w:rPr>
      </w:pPr>
    </w:p>
    <w:p w14:paraId="71F79B91" w14:textId="77777777" w:rsidR="00E923EE" w:rsidRPr="00547860" w:rsidRDefault="00E923EE" w:rsidP="00E923EE">
      <w:pPr>
        <w:rPr>
          <w:strike/>
          <w:color w:val="FF0000"/>
        </w:rPr>
      </w:pPr>
      <w:bookmarkStart w:id="3540" w:name="_Toc514913256"/>
      <w:r w:rsidRPr="00547860">
        <w:rPr>
          <w:strike/>
          <w:color w:val="FF0000"/>
        </w:rPr>
        <w:t>Requirement for “Remaining Member(s)” of an “Excepted Unit”</w:t>
      </w:r>
      <w:bookmarkEnd w:id="3540"/>
      <w:r w:rsidRPr="00547860">
        <w:rPr>
          <w:strike/>
          <w:color w:val="FF0000"/>
        </w:rPr>
        <w:t xml:space="preserve"> </w:t>
      </w:r>
    </w:p>
    <w:p w14:paraId="43180ED3" w14:textId="77777777" w:rsidR="00E923EE" w:rsidRPr="00547860" w:rsidRDefault="00E923EE" w:rsidP="00E923EE">
      <w:pPr>
        <w:rPr>
          <w:strike/>
          <w:color w:val="FF0000"/>
        </w:rPr>
      </w:pPr>
      <w:r w:rsidRPr="00547860">
        <w:rPr>
          <w:strike/>
          <w:color w:val="FF0000"/>
        </w:rPr>
        <w:t>[24 CFR 983.261(d)]</w:t>
      </w:r>
    </w:p>
    <w:p w14:paraId="0CFD85F4" w14:textId="77777777" w:rsidR="00E923EE" w:rsidRPr="00547860" w:rsidRDefault="00E923EE" w:rsidP="00E923EE">
      <w:pPr>
        <w:shd w:val="clear" w:color="auto" w:fill="FFFFFF"/>
        <w:spacing w:before="100" w:beforeAutospacing="1" w:after="100" w:afterAutospacing="1"/>
        <w:jc w:val="both"/>
        <w:rPr>
          <w:rFonts w:cs="Tahoma"/>
          <w:strike/>
          <w:color w:val="FF0000"/>
          <w:szCs w:val="20"/>
        </w:rPr>
      </w:pPr>
      <w:r w:rsidRPr="00547860">
        <w:rPr>
          <w:rFonts w:cs="Tahoma"/>
          <w:strike/>
          <w:color w:val="FF0000"/>
          <w:szCs w:val="20"/>
        </w:rPr>
        <w:lastRenderedPageBreak/>
        <w:t>A family that initially qualified for occupancy of an excepted unit based on elderly or disabled family status may continue to reside in a unit, where through circumstances beyond the control of the family (e.g., death of the elderly or disabled family member or long term or permanent hospitalization or nursing care), the elderly or disabled family member no longer resides in the unit. In this case, the unit will continue to count as an excepted unit for as long as the family resides in that unit. Once the family vacates the unit, in order to continue as an excepted unit under the HAP contact, the unit must be made available to and occupied by a qualifying family.</w:t>
      </w:r>
    </w:p>
    <w:p w14:paraId="7508982F" w14:textId="77777777" w:rsidR="00E923EE" w:rsidRPr="00547860" w:rsidRDefault="00E923EE" w:rsidP="00E923EE">
      <w:pPr>
        <w:shd w:val="clear" w:color="auto" w:fill="FFFFFF"/>
        <w:jc w:val="both"/>
        <w:rPr>
          <w:rFonts w:cs="Tahoma"/>
          <w:strike/>
          <w:color w:val="FF0000"/>
          <w:szCs w:val="20"/>
        </w:rPr>
      </w:pPr>
      <w:r w:rsidRPr="00547860">
        <w:rPr>
          <w:rFonts w:cs="Tahoma"/>
          <w:strike/>
          <w:color w:val="FF0000"/>
          <w:szCs w:val="20"/>
        </w:rPr>
        <w:t>If a family at the time of initial tenancy is receiving and while the resident of an excepted unit has received FSS supportive services or any other service as defined in this administrative plan, and successfully completes the FSS contract of participation or the supportive services requirement, the unit continues to count as an excepted unit for as long as the family resides in the unit.</w:t>
      </w:r>
    </w:p>
    <w:p w14:paraId="65C34C44" w14:textId="7703017F" w:rsidR="00E923EE" w:rsidRPr="007A256C" w:rsidRDefault="00E923EE" w:rsidP="00E923EE">
      <w:pPr>
        <w:rPr>
          <w:strike/>
          <w:color w:val="FF0000"/>
        </w:rPr>
      </w:pPr>
      <w:r w:rsidRPr="007A256C">
        <w:rPr>
          <w:strike/>
          <w:color w:val="FF0000"/>
        </w:rPr>
        <w:t>As discussed in section on “</w:t>
      </w:r>
      <w:r w:rsidRPr="007A256C">
        <w:rPr>
          <w:strike/>
          <w:color w:val="FF0000"/>
        </w:rPr>
        <w:fldChar w:fldCharType="begin"/>
      </w:r>
      <w:r w:rsidRPr="007A256C">
        <w:rPr>
          <w:strike/>
          <w:color w:val="FF0000"/>
        </w:rPr>
        <w:instrText xml:space="preserve"> REF _Ref138660567 \r \h  \* MERGEFORMAT </w:instrText>
      </w:r>
      <w:r w:rsidRPr="007A256C">
        <w:rPr>
          <w:strike/>
          <w:color w:val="FF0000"/>
        </w:rPr>
      </w:r>
      <w:r w:rsidRPr="007A256C">
        <w:rPr>
          <w:strike/>
          <w:color w:val="FF0000"/>
        </w:rPr>
        <w:fldChar w:fldCharType="separate"/>
      </w:r>
      <w:r w:rsidR="001C0FA7">
        <w:rPr>
          <w:b/>
          <w:bCs/>
          <w:strike/>
          <w:color w:val="FF0000"/>
        </w:rPr>
        <w:t>Error! Reference source not found.</w:t>
      </w:r>
      <w:r w:rsidRPr="007A256C">
        <w:rPr>
          <w:strike/>
          <w:color w:val="FF0000"/>
        </w:rPr>
        <w:fldChar w:fldCharType="end"/>
      </w:r>
      <w:r w:rsidRPr="007A256C">
        <w:rPr>
          <w:strike/>
          <w:color w:val="FF0000"/>
        </w:rPr>
        <w:t xml:space="preserve"> </w:t>
      </w:r>
      <w:r w:rsidRPr="007A256C">
        <w:rPr>
          <w:b/>
          <w:strike/>
          <w:color w:val="FF0000"/>
          <w:szCs w:val="26"/>
        </w:rPr>
        <w:fldChar w:fldCharType="begin"/>
      </w:r>
      <w:r w:rsidRPr="007A256C">
        <w:rPr>
          <w:strike/>
          <w:color w:val="FF0000"/>
        </w:rPr>
        <w:instrText xml:space="preserve"> REF _Ref138660567 \h  \* MERGEFORMAT </w:instrText>
      </w:r>
      <w:r w:rsidRPr="007A256C">
        <w:rPr>
          <w:b/>
          <w:strike/>
          <w:color w:val="FF0000"/>
          <w:szCs w:val="26"/>
        </w:rPr>
      </w:r>
      <w:r w:rsidRPr="007A256C">
        <w:rPr>
          <w:b/>
          <w:strike/>
          <w:color w:val="FF0000"/>
          <w:szCs w:val="26"/>
        </w:rPr>
        <w:fldChar w:fldCharType="separate"/>
      </w:r>
      <w:r w:rsidR="001C0FA7">
        <w:rPr>
          <w:bCs/>
          <w:strike/>
          <w:color w:val="FF0000"/>
          <w:szCs w:val="26"/>
        </w:rPr>
        <w:t>Error! Reference source not found.</w:t>
      </w:r>
      <w:r w:rsidRPr="007A256C">
        <w:rPr>
          <w:strike/>
          <w:color w:val="FF0000"/>
        </w:rPr>
        <w:fldChar w:fldCharType="end"/>
      </w:r>
      <w:r w:rsidRPr="007A256C">
        <w:rPr>
          <w:strike/>
          <w:color w:val="FF0000"/>
        </w:rPr>
        <w:t xml:space="preserve">]”, the three household types that can qualify a unit as an “excepted” unit include: 1) elderly, 2) disabled, and 3) households where one or more members participate in a program of supportive services under the terms of a PBV Contract of Family Participation.  </w:t>
      </w:r>
    </w:p>
    <w:p w14:paraId="1051BD06" w14:textId="77777777" w:rsidR="00E923EE" w:rsidRPr="007A256C" w:rsidRDefault="00E923EE" w:rsidP="00E923EE">
      <w:pPr>
        <w:rPr>
          <w:strike/>
          <w:color w:val="FF0000"/>
        </w:rPr>
      </w:pPr>
    </w:p>
    <w:p w14:paraId="2ACD4D5F" w14:textId="77777777" w:rsidR="00E923EE" w:rsidRPr="007A256C" w:rsidRDefault="00E923EE" w:rsidP="00E923EE">
      <w:pPr>
        <w:rPr>
          <w:strike/>
          <w:color w:val="FF0000"/>
        </w:rPr>
      </w:pPr>
      <w:r w:rsidRPr="007A256C">
        <w:rPr>
          <w:strike/>
          <w:color w:val="FF0000"/>
        </w:rPr>
        <w:t xml:space="preserve">In each instance, any remaining family member(s) of “excepted” units that no longer qualifies for “excepted unit” status must vacate the unit within a reasonable period of time in order that the PBV unit can be used for the intended “qualifying” household type.  The RAA will issue a tenant-based voucher to the remaining family member(s) (exclusive of any live-in aide), provided they continue to be program eligible.  They must vacate the unit at their expense within DHCD’s established voucher term and any approved extensions.  Exceptions may be permitted for reasonable accommodation or mitigating circumstances. </w:t>
      </w:r>
    </w:p>
    <w:p w14:paraId="211E0636" w14:textId="77777777" w:rsidR="00E923EE" w:rsidRPr="007A256C" w:rsidRDefault="00E923EE" w:rsidP="00E923EE">
      <w:pPr>
        <w:rPr>
          <w:strike/>
          <w:color w:val="FF0000"/>
        </w:rPr>
      </w:pPr>
    </w:p>
    <w:p w14:paraId="17E11126" w14:textId="77777777" w:rsidR="00E923EE" w:rsidRPr="007A256C" w:rsidRDefault="00E923EE" w:rsidP="00E923EE">
      <w:pPr>
        <w:rPr>
          <w:strike/>
          <w:color w:val="FF0000"/>
        </w:rPr>
      </w:pPr>
      <w:r w:rsidRPr="007A256C">
        <w:rPr>
          <w:strike/>
          <w:color w:val="FF0000"/>
        </w:rPr>
        <w:t xml:space="preserve">Failure to move with tenant-based voucher assistance will result in program termination.  If the household remains in place after the voucher expires, it will be responsible for the full contract rent. </w:t>
      </w:r>
    </w:p>
    <w:p w14:paraId="305B95E1" w14:textId="77777777" w:rsidR="00E923EE" w:rsidRPr="007A256C" w:rsidRDefault="00E923EE" w:rsidP="00E923EE">
      <w:pPr>
        <w:rPr>
          <w:strike/>
          <w:color w:val="FF0000"/>
        </w:rPr>
      </w:pPr>
    </w:p>
    <w:p w14:paraId="44919F9F" w14:textId="77777777" w:rsidR="00E923EE" w:rsidRPr="007A256C" w:rsidRDefault="00E923EE" w:rsidP="00E923EE">
      <w:pPr>
        <w:rPr>
          <w:strike/>
          <w:color w:val="FF0000"/>
        </w:rPr>
      </w:pPr>
      <w:r w:rsidRPr="007A256C">
        <w:rPr>
          <w:strike/>
          <w:color w:val="FF0000"/>
        </w:rPr>
        <w:t>Termination of PBV contract if remaining family member(s) fail to vacate the “excepted” unit by the expiration of the mobile voucher term</w:t>
      </w:r>
    </w:p>
    <w:p w14:paraId="21A56A29" w14:textId="77777777" w:rsidR="00E923EE" w:rsidRPr="007A256C" w:rsidRDefault="00E923EE" w:rsidP="00E923EE">
      <w:pPr>
        <w:rPr>
          <w:strike/>
          <w:color w:val="FF0000"/>
        </w:rPr>
      </w:pPr>
    </w:p>
    <w:p w14:paraId="61E660BD" w14:textId="77777777" w:rsidR="00E923EE" w:rsidRPr="007A256C" w:rsidRDefault="00E923EE" w:rsidP="00E923EE">
      <w:pPr>
        <w:rPr>
          <w:strike/>
          <w:color w:val="FF0000"/>
        </w:rPr>
      </w:pPr>
      <w:r w:rsidRPr="007A256C">
        <w:rPr>
          <w:strike/>
          <w:color w:val="FF0000"/>
        </w:rPr>
        <w:t>If the remaining family fails to vacate the PBV unit within the established time, the unit must be removed from the HAP contract unless the project is partially assisted, and it is possible for the HAP contract to be amended to substitute a different unit of the same bedroom size in the project, or the owner terminates the lease and evicts the family.</w:t>
      </w:r>
    </w:p>
    <w:p w14:paraId="5E1A1530" w14:textId="77777777" w:rsidR="00E923EE" w:rsidRPr="00DC7EAE" w:rsidRDefault="00E923EE" w:rsidP="00E923EE"/>
    <w:p w14:paraId="435AAF60" w14:textId="77777777" w:rsidR="00E923EE" w:rsidRPr="00DC7EAE" w:rsidRDefault="00E923EE" w:rsidP="00D2154B">
      <w:pPr>
        <w:pStyle w:val="Heading2"/>
        <w:numPr>
          <w:ilvl w:val="1"/>
          <w:numId w:val="349"/>
        </w:numPr>
        <w:ind w:left="540" w:hanging="540"/>
      </w:pPr>
      <w:bookmarkStart w:id="3541" w:name="_Toc514913259"/>
      <w:bookmarkStart w:id="3542" w:name="_Toc13477161"/>
      <w:r w:rsidRPr="00DC7EAE">
        <w:t>Rent to Owner</w:t>
      </w:r>
      <w:bookmarkEnd w:id="3541"/>
      <w:bookmarkEnd w:id="3542"/>
    </w:p>
    <w:p w14:paraId="0906D3FD" w14:textId="77777777" w:rsidR="00E923EE" w:rsidRPr="00DC7EAE" w:rsidRDefault="00E923EE" w:rsidP="00E923EE"/>
    <w:p w14:paraId="65FF49C7" w14:textId="77777777" w:rsidR="00E923EE" w:rsidRDefault="00E923EE" w:rsidP="00E923EE">
      <w:pPr>
        <w:rPr>
          <w:rFonts w:cs="Tahoma"/>
        </w:rPr>
      </w:pPr>
      <w:r w:rsidRPr="006256C0">
        <w:rPr>
          <w:rFonts w:cs="Tahoma"/>
        </w:rPr>
        <w:t>The amount of the initial rent to an owner of units receiving PBV assistance is established at the beginning of the HAP contract term. Although for rehabilitated or newly constructed housing, the agreement to enter into HAP Contract (Agreement) states the estimated amount of the initial rent to owner, the actual amount of the initial rent to owner is established at the beginning of the HAP contract term.</w:t>
      </w:r>
    </w:p>
    <w:p w14:paraId="0DBE5254" w14:textId="77777777" w:rsidR="00E923EE" w:rsidRPr="006256C0" w:rsidRDefault="00E923EE" w:rsidP="00E923EE">
      <w:pPr>
        <w:rPr>
          <w:rFonts w:cs="Tahoma"/>
        </w:rPr>
      </w:pPr>
    </w:p>
    <w:p w14:paraId="59691DBB" w14:textId="4C424357" w:rsidR="00E923EE" w:rsidRPr="006256C0" w:rsidRDefault="00E923EE" w:rsidP="00E923EE">
      <w:pPr>
        <w:rPr>
          <w:rFonts w:cs="Tahoma"/>
          <w:b/>
        </w:rPr>
      </w:pPr>
      <w:r w:rsidRPr="006256C0">
        <w:rPr>
          <w:rFonts w:cs="Tahoma"/>
        </w:rPr>
        <w:lastRenderedPageBreak/>
        <w:t>During the te</w:t>
      </w:r>
      <w:r w:rsidR="006B6B74">
        <w:rPr>
          <w:rFonts w:cs="Tahoma"/>
        </w:rPr>
        <w:t>r</w:t>
      </w:r>
      <w:r w:rsidRPr="006256C0">
        <w:rPr>
          <w:rFonts w:cs="Tahoma"/>
        </w:rPr>
        <w:t xml:space="preserve">m of the HAP contract, the rent to owner is redetermined at the owner’s request in accordance with program requirements, and at such time that there is a </w:t>
      </w:r>
      <w:r w:rsidR="006B6B74">
        <w:rPr>
          <w:rFonts w:cs="Tahoma"/>
          <w:strike/>
          <w:color w:val="FF0000"/>
        </w:rPr>
        <w:t xml:space="preserve">5% </w:t>
      </w:r>
      <w:r w:rsidR="006B6B74" w:rsidRPr="0018118F">
        <w:rPr>
          <w:rFonts w:cs="Tahoma"/>
          <w:strike/>
          <w:color w:val="FF0000"/>
        </w:rPr>
        <w:t>or greater</w:t>
      </w:r>
      <w:r w:rsidR="006B6B74" w:rsidRPr="0018118F">
        <w:rPr>
          <w:rFonts w:cs="Tahoma"/>
          <w:color w:val="FF0000"/>
        </w:rPr>
        <w:t xml:space="preserve"> </w:t>
      </w:r>
      <w:r w:rsidR="006B6B74" w:rsidRPr="00BF4C88">
        <w:rPr>
          <w:rFonts w:cs="Tahoma"/>
          <w:highlight w:val="yellow"/>
        </w:rPr>
        <w:t>is a 10% or greater</w:t>
      </w:r>
      <w:r w:rsidR="006B6B74" w:rsidRPr="006256C0">
        <w:rPr>
          <w:rFonts w:cs="Tahoma"/>
        </w:rPr>
        <w:t xml:space="preserve"> </w:t>
      </w:r>
      <w:r w:rsidRPr="006256C0">
        <w:rPr>
          <w:rFonts w:cs="Tahoma"/>
        </w:rPr>
        <w:t>decrease in the published FMR.</w:t>
      </w:r>
    </w:p>
    <w:p w14:paraId="30A67822" w14:textId="77777777" w:rsidR="00E923EE" w:rsidRDefault="00E923EE" w:rsidP="00E923EE">
      <w:pPr>
        <w:rPr>
          <w:rFonts w:cs="Tahoma"/>
          <w:szCs w:val="22"/>
        </w:rPr>
      </w:pPr>
    </w:p>
    <w:p w14:paraId="7D5B8B16" w14:textId="11B442BA" w:rsidR="00E923EE" w:rsidRDefault="00E923EE" w:rsidP="00D2154B">
      <w:pPr>
        <w:pStyle w:val="Heading3"/>
        <w:numPr>
          <w:ilvl w:val="2"/>
          <w:numId w:val="349"/>
        </w:numPr>
        <w:ind w:left="0"/>
      </w:pPr>
      <w:bookmarkStart w:id="3543" w:name="_Toc13477162"/>
      <w:r>
        <w:t>Initial Rent</w:t>
      </w:r>
      <w:bookmarkEnd w:id="3543"/>
    </w:p>
    <w:p w14:paraId="3BF3C9EC" w14:textId="77777777" w:rsidR="00E923EE" w:rsidRPr="006256C0" w:rsidRDefault="00E923EE" w:rsidP="00E923EE"/>
    <w:p w14:paraId="12963130" w14:textId="77777777" w:rsidR="00E923EE" w:rsidRPr="006256C0" w:rsidRDefault="00E923EE" w:rsidP="00E923EE">
      <w:pPr>
        <w:rPr>
          <w:rFonts w:cs="Tahoma"/>
          <w:szCs w:val="22"/>
        </w:rPr>
      </w:pPr>
      <w:r w:rsidRPr="006256C0">
        <w:rPr>
          <w:rFonts w:cs="Tahoma"/>
          <w:szCs w:val="22"/>
        </w:rPr>
        <w:t xml:space="preserve">When determining the initial rent to owner, DHCD or its designee will use the most recently published FMR in effect and the utility allowance schedule in effect at execution of the HAP contract. </w:t>
      </w:r>
    </w:p>
    <w:p w14:paraId="26E9B8BC" w14:textId="77777777" w:rsidR="00E923EE" w:rsidRPr="006256C0" w:rsidRDefault="00E923EE" w:rsidP="00E923EE">
      <w:pPr>
        <w:rPr>
          <w:rFonts w:cs="Tahoma"/>
          <w:szCs w:val="22"/>
        </w:rPr>
      </w:pPr>
    </w:p>
    <w:p w14:paraId="6F60C3E9" w14:textId="77777777" w:rsidR="00E923EE" w:rsidRPr="006256C0" w:rsidRDefault="00E923EE" w:rsidP="00E923EE">
      <w:pPr>
        <w:rPr>
          <w:rFonts w:cs="Tahoma"/>
          <w:szCs w:val="22"/>
        </w:rPr>
      </w:pPr>
      <w:r w:rsidRPr="006256C0">
        <w:rPr>
          <w:rFonts w:cs="Tahoma"/>
          <w:szCs w:val="22"/>
        </w:rPr>
        <w:t xml:space="preserve">DHCD or its designee will apply any HUD-approved exception payment standard amount under the tenant-based voucher program to the project-based voucher program. </w:t>
      </w:r>
    </w:p>
    <w:p w14:paraId="6E48A3A6" w14:textId="77777777" w:rsidR="00E923EE" w:rsidRPr="006256C0" w:rsidRDefault="00E923EE" w:rsidP="00E923EE">
      <w:pPr>
        <w:rPr>
          <w:rFonts w:cs="Tahoma"/>
          <w:szCs w:val="22"/>
        </w:rPr>
      </w:pPr>
    </w:p>
    <w:p w14:paraId="73BB079F" w14:textId="146022B5" w:rsidR="00E923EE" w:rsidRPr="006256C0" w:rsidRDefault="00E923EE" w:rsidP="00E923EE">
      <w:pPr>
        <w:rPr>
          <w:rFonts w:cs="Tahoma"/>
          <w:szCs w:val="22"/>
        </w:rPr>
      </w:pPr>
      <w:r w:rsidRPr="006256C0">
        <w:rPr>
          <w:rFonts w:cs="Tahoma"/>
          <w:szCs w:val="22"/>
        </w:rPr>
        <w:t>With the exception of rents for units with other</w:t>
      </w:r>
      <w:r w:rsidR="003D07E1">
        <w:rPr>
          <w:rFonts w:cs="Tahoma"/>
          <w:szCs w:val="22"/>
        </w:rPr>
        <w:t xml:space="preserve"> subsidy discussed in</w:t>
      </w:r>
      <w:r w:rsidRPr="006256C0">
        <w:rPr>
          <w:rFonts w:cs="Tahoma"/>
          <w:szCs w:val="22"/>
        </w:rPr>
        <w:t xml:space="preserve"> </w:t>
      </w:r>
      <w:r w:rsidRPr="006256C0">
        <w:rPr>
          <w:rFonts w:cs="Tahoma"/>
          <w:szCs w:val="22"/>
        </w:rPr>
        <w:fldChar w:fldCharType="begin"/>
      </w:r>
      <w:r w:rsidRPr="006256C0">
        <w:rPr>
          <w:rFonts w:cs="Tahoma"/>
          <w:szCs w:val="22"/>
        </w:rPr>
        <w:instrText xml:space="preserve"> REF _Ref324000773 \r \h  \* MERGEFORMAT </w:instrText>
      </w:r>
      <w:r w:rsidRPr="006256C0">
        <w:rPr>
          <w:rFonts w:cs="Tahoma"/>
          <w:szCs w:val="22"/>
        </w:rPr>
      </w:r>
      <w:r w:rsidRPr="006256C0">
        <w:rPr>
          <w:rFonts w:cs="Tahoma"/>
          <w:szCs w:val="22"/>
        </w:rPr>
        <w:fldChar w:fldCharType="separate"/>
      </w:r>
      <w:r w:rsidR="001C0FA7">
        <w:rPr>
          <w:rFonts w:cs="Tahoma"/>
          <w:b/>
          <w:bCs/>
          <w:szCs w:val="22"/>
        </w:rPr>
        <w:t>Error! Reference source not found.</w:t>
      </w:r>
      <w:r w:rsidRPr="006256C0">
        <w:rPr>
          <w:rFonts w:cs="Tahoma"/>
          <w:szCs w:val="22"/>
        </w:rPr>
        <w:fldChar w:fldCharType="end"/>
      </w:r>
      <w:r w:rsidRPr="006256C0">
        <w:rPr>
          <w:rStyle w:val="OurLinksChar"/>
          <w:rFonts w:cs="Tahoma"/>
          <w:szCs w:val="22"/>
        </w:rPr>
        <w:t xml:space="preserve"> </w:t>
      </w:r>
      <w:r w:rsidRPr="003D07E1">
        <w:rPr>
          <w:rFonts w:cs="Tahoma"/>
          <w:color w:val="0070C0"/>
          <w:szCs w:val="22"/>
        </w:rPr>
        <w:fldChar w:fldCharType="begin"/>
      </w:r>
      <w:r w:rsidRPr="003D07E1">
        <w:rPr>
          <w:rFonts w:cs="Tahoma"/>
          <w:color w:val="0070C0"/>
          <w:szCs w:val="22"/>
        </w:rPr>
        <w:instrText xml:space="preserve"> REF _Ref324000775 \h  \* MERGEFORMAT </w:instrText>
      </w:r>
      <w:r w:rsidRPr="003D07E1">
        <w:rPr>
          <w:rFonts w:cs="Tahoma"/>
          <w:color w:val="0070C0"/>
          <w:szCs w:val="22"/>
        </w:rPr>
      </w:r>
      <w:r w:rsidRPr="003D07E1">
        <w:rPr>
          <w:rFonts w:cs="Tahoma"/>
          <w:color w:val="0070C0"/>
          <w:szCs w:val="22"/>
        </w:rPr>
        <w:fldChar w:fldCharType="separate"/>
      </w:r>
      <w:r w:rsidR="001C0FA7">
        <w:rPr>
          <w:rFonts w:cs="Tahoma"/>
          <w:b/>
          <w:bCs/>
          <w:color w:val="0070C0"/>
          <w:szCs w:val="22"/>
        </w:rPr>
        <w:t>Error! Reference source not found.</w:t>
      </w:r>
      <w:r w:rsidRPr="003D07E1">
        <w:rPr>
          <w:rFonts w:cs="Tahoma"/>
          <w:color w:val="0070C0"/>
          <w:szCs w:val="22"/>
        </w:rPr>
        <w:fldChar w:fldCharType="end"/>
      </w:r>
      <w:r w:rsidRPr="006256C0">
        <w:rPr>
          <w:rFonts w:cs="Tahoma"/>
          <w:szCs w:val="22"/>
        </w:rPr>
        <w:t xml:space="preserve">” in this </w:t>
      </w:r>
      <w:r w:rsidR="000F2372">
        <w:rPr>
          <w:rFonts w:cs="Tahoma"/>
          <w:szCs w:val="22"/>
        </w:rPr>
        <w:t>c</w:t>
      </w:r>
      <w:r w:rsidRPr="006256C0">
        <w:rPr>
          <w:rFonts w:cs="Tahoma"/>
          <w:szCs w:val="22"/>
        </w:rPr>
        <w:t>hapter, at the initial HAP contract the maximum gross rent</w:t>
      </w:r>
      <w:r w:rsidR="003D07E1">
        <w:rPr>
          <w:rFonts w:cs="Tahoma"/>
          <w:szCs w:val="22"/>
        </w:rPr>
        <w:t xml:space="preserve"> will be set at the lesser of: </w:t>
      </w:r>
    </w:p>
    <w:p w14:paraId="69204363" w14:textId="77777777" w:rsidR="00E923EE" w:rsidRPr="006256C0" w:rsidRDefault="00E923EE" w:rsidP="00E923EE">
      <w:pPr>
        <w:rPr>
          <w:rFonts w:cs="Tahoma"/>
          <w:szCs w:val="22"/>
        </w:rPr>
      </w:pPr>
    </w:p>
    <w:p w14:paraId="15C62B12" w14:textId="22814CD3" w:rsidR="00E923EE" w:rsidRPr="006256C0" w:rsidRDefault="00E923EE" w:rsidP="00D2154B">
      <w:pPr>
        <w:pStyle w:val="ListParagraph"/>
        <w:numPr>
          <w:ilvl w:val="0"/>
          <w:numId w:val="355"/>
        </w:numPr>
        <w:ind w:left="1080"/>
        <w:rPr>
          <w:rFonts w:cs="Tahoma"/>
          <w:szCs w:val="22"/>
        </w:rPr>
      </w:pPr>
      <w:r w:rsidRPr="006256C0">
        <w:rPr>
          <w:rFonts w:cs="Tahoma"/>
          <w:szCs w:val="22"/>
        </w:rPr>
        <w:t>110% of the applicable FMR or t</w:t>
      </w:r>
      <w:r w:rsidR="003D07E1">
        <w:rPr>
          <w:rFonts w:cs="Tahoma"/>
          <w:szCs w:val="22"/>
        </w:rPr>
        <w:t>he HUD-approved exception rent,</w:t>
      </w:r>
    </w:p>
    <w:p w14:paraId="6E6F1FE9" w14:textId="779F6FD7" w:rsidR="00E923EE" w:rsidRPr="006256C0" w:rsidRDefault="00E923EE" w:rsidP="00D2154B">
      <w:pPr>
        <w:pStyle w:val="ListParagraph"/>
        <w:numPr>
          <w:ilvl w:val="0"/>
          <w:numId w:val="355"/>
        </w:numPr>
        <w:ind w:left="1080"/>
        <w:rPr>
          <w:rFonts w:cs="Tahoma"/>
          <w:szCs w:val="22"/>
        </w:rPr>
      </w:pPr>
      <w:r w:rsidRPr="006256C0">
        <w:rPr>
          <w:rFonts w:cs="Tahoma"/>
          <w:szCs w:val="22"/>
        </w:rPr>
        <w:t xml:space="preserve">The reasonable rent, or </w:t>
      </w:r>
    </w:p>
    <w:p w14:paraId="38282DB3" w14:textId="23010EBA" w:rsidR="00E923EE" w:rsidRPr="006256C0" w:rsidRDefault="00E923EE" w:rsidP="00D2154B">
      <w:pPr>
        <w:pStyle w:val="ListParagraph"/>
        <w:numPr>
          <w:ilvl w:val="0"/>
          <w:numId w:val="355"/>
        </w:numPr>
        <w:ind w:left="1080"/>
        <w:rPr>
          <w:rFonts w:cs="Tahoma"/>
          <w:szCs w:val="22"/>
        </w:rPr>
      </w:pPr>
      <w:r w:rsidRPr="006256C0">
        <w:rPr>
          <w:rFonts w:cs="Tahoma"/>
          <w:szCs w:val="22"/>
        </w:rPr>
        <w:t>The owner</w:t>
      </w:r>
      <w:r w:rsidR="000F2372">
        <w:rPr>
          <w:rFonts w:cs="Tahoma"/>
          <w:szCs w:val="22"/>
        </w:rPr>
        <w:t>-</w:t>
      </w:r>
      <w:r w:rsidRPr="006256C0">
        <w:rPr>
          <w:rFonts w:cs="Tahoma"/>
          <w:szCs w:val="22"/>
        </w:rPr>
        <w:t>requested rent.</w:t>
      </w:r>
    </w:p>
    <w:p w14:paraId="786DEFD6" w14:textId="77777777" w:rsidR="00E923EE" w:rsidRPr="00DC7EAE" w:rsidRDefault="00E923EE" w:rsidP="00E923EE"/>
    <w:p w14:paraId="2C96CD58" w14:textId="77777777" w:rsidR="00E923EE" w:rsidRPr="00657B61" w:rsidRDefault="00E923EE" w:rsidP="00D2154B">
      <w:pPr>
        <w:pStyle w:val="Heading3"/>
        <w:numPr>
          <w:ilvl w:val="2"/>
          <w:numId w:val="349"/>
        </w:numPr>
        <w:ind w:left="0"/>
      </w:pPr>
      <w:bookmarkStart w:id="3544" w:name="_Toc514913260"/>
      <w:bookmarkStart w:id="3545" w:name="_Toc13477163"/>
      <w:r w:rsidRPr="00DC7EAE">
        <w:t>Rent in Low Income Housing Tax Credit (LIHTC) Units</w:t>
      </w:r>
      <w:bookmarkEnd w:id="3544"/>
      <w:bookmarkEnd w:id="3545"/>
    </w:p>
    <w:p w14:paraId="30507253" w14:textId="77777777" w:rsidR="00E923EE" w:rsidRDefault="00E923EE" w:rsidP="00E923EE">
      <w:pPr>
        <w:rPr>
          <w:rFonts w:ascii="Times New Roman" w:hAnsi="Times New Roman"/>
          <w:sz w:val="24"/>
        </w:rPr>
      </w:pPr>
    </w:p>
    <w:p w14:paraId="193EAD53" w14:textId="77777777" w:rsidR="00E923EE" w:rsidRDefault="00E923EE" w:rsidP="00E923EE">
      <w:pPr>
        <w:rPr>
          <w:rFonts w:asciiTheme="minorHAnsi" w:hAnsiTheme="minorHAnsi" w:cstheme="minorHAnsi"/>
        </w:rPr>
      </w:pPr>
      <w:r w:rsidRPr="00657B61">
        <w:rPr>
          <w:rFonts w:asciiTheme="minorHAnsi" w:hAnsiTheme="minorHAnsi" w:cstheme="minorHAnsi"/>
        </w:rPr>
        <w:t>For certain tax credit units, the rent limits are determined differently than for other PBV units. Different limits apply to contract units that meet all of the following criteria:</w:t>
      </w:r>
    </w:p>
    <w:p w14:paraId="52D83A22" w14:textId="77777777" w:rsidR="000F2372" w:rsidRPr="00657B61" w:rsidRDefault="000F2372" w:rsidP="00E923EE">
      <w:pPr>
        <w:rPr>
          <w:rFonts w:asciiTheme="minorHAnsi" w:hAnsiTheme="minorHAnsi" w:cstheme="minorHAnsi"/>
        </w:rPr>
      </w:pPr>
    </w:p>
    <w:p w14:paraId="148C1475" w14:textId="77777777" w:rsidR="00E923EE" w:rsidRPr="00657B61"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1080"/>
        <w:rPr>
          <w:rFonts w:asciiTheme="minorHAnsi" w:hAnsiTheme="minorHAnsi" w:cstheme="minorHAnsi"/>
          <w:szCs w:val="24"/>
        </w:rPr>
      </w:pPr>
      <w:r w:rsidRPr="00657B61">
        <w:rPr>
          <w:rFonts w:asciiTheme="minorHAnsi" w:hAnsiTheme="minorHAnsi" w:cstheme="minorHAnsi"/>
          <w:szCs w:val="24"/>
        </w:rPr>
        <w:t>The contract unit receives a low-income housing tax credit under the Internal Revenue Code of 1986;</w:t>
      </w:r>
    </w:p>
    <w:p w14:paraId="5CF99508" w14:textId="77777777" w:rsidR="00E923EE" w:rsidRPr="00657B61"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1080"/>
        <w:rPr>
          <w:rFonts w:asciiTheme="minorHAnsi" w:hAnsiTheme="minorHAnsi" w:cstheme="minorHAnsi"/>
          <w:szCs w:val="24"/>
        </w:rPr>
      </w:pPr>
      <w:r w:rsidRPr="00657B61">
        <w:rPr>
          <w:rFonts w:asciiTheme="minorHAnsi" w:hAnsiTheme="minorHAnsi" w:cstheme="minorHAnsi"/>
          <w:szCs w:val="24"/>
        </w:rPr>
        <w:t>The contract unit is not located in a qualified census tract;</w:t>
      </w:r>
    </w:p>
    <w:p w14:paraId="6DD74D83" w14:textId="77777777" w:rsidR="00E923EE" w:rsidRPr="00657B61"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1080"/>
        <w:rPr>
          <w:rFonts w:asciiTheme="minorHAnsi" w:hAnsiTheme="minorHAnsi" w:cstheme="minorHAnsi"/>
          <w:szCs w:val="24"/>
        </w:rPr>
      </w:pPr>
      <w:r w:rsidRPr="00657B61">
        <w:rPr>
          <w:rFonts w:asciiTheme="minorHAnsi" w:hAnsiTheme="minorHAnsi" w:cstheme="minorHAnsi"/>
          <w:szCs w:val="24"/>
        </w:rPr>
        <w:t>There are comparable tax credit units of the same bedroom size as the contract unit in the same project, and the comparable tax credit units do not have any form of rental assistance other than the tax credit; and</w:t>
      </w:r>
    </w:p>
    <w:p w14:paraId="77C59339" w14:textId="3AE84EE7" w:rsidR="00E923EE"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1080"/>
        <w:rPr>
          <w:rFonts w:asciiTheme="minorHAnsi" w:hAnsiTheme="minorHAnsi" w:cstheme="minorHAnsi"/>
          <w:szCs w:val="24"/>
        </w:rPr>
      </w:pPr>
      <w:r w:rsidRPr="00657B61">
        <w:rPr>
          <w:rFonts w:asciiTheme="minorHAnsi" w:hAnsiTheme="minorHAnsi" w:cstheme="minorHAnsi"/>
          <w:szCs w:val="24"/>
        </w:rPr>
        <w:t>The tax credit rent exceeds 110</w:t>
      </w:r>
      <w:r w:rsidR="007A3991">
        <w:rPr>
          <w:rFonts w:asciiTheme="minorHAnsi" w:hAnsiTheme="minorHAnsi" w:cstheme="minorHAnsi"/>
          <w:szCs w:val="24"/>
        </w:rPr>
        <w:t>%</w:t>
      </w:r>
      <w:r w:rsidRPr="00657B61">
        <w:rPr>
          <w:rFonts w:asciiTheme="minorHAnsi" w:hAnsiTheme="minorHAnsi" w:cstheme="minorHAnsi"/>
          <w:szCs w:val="24"/>
        </w:rPr>
        <w:t xml:space="preserve"> of the fair market rent or any appr</w:t>
      </w:r>
      <w:r w:rsidR="003D07E1">
        <w:rPr>
          <w:rFonts w:asciiTheme="minorHAnsi" w:hAnsiTheme="minorHAnsi" w:cstheme="minorHAnsi"/>
          <w:szCs w:val="24"/>
        </w:rPr>
        <w:t>oved exception payment standard.</w:t>
      </w:r>
    </w:p>
    <w:p w14:paraId="71ADDCA1" w14:textId="77777777" w:rsidR="00E923EE" w:rsidRPr="00657B61" w:rsidRDefault="00E923EE" w:rsidP="000F237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heme="minorHAnsi" w:hAnsiTheme="minorHAnsi" w:cstheme="minorHAnsi"/>
          <w:szCs w:val="24"/>
        </w:rPr>
      </w:pPr>
    </w:p>
    <w:p w14:paraId="35F5EE1F" w14:textId="77777777" w:rsidR="00E923EE" w:rsidRDefault="00E923EE" w:rsidP="00E923EE">
      <w:pPr>
        <w:rPr>
          <w:rFonts w:asciiTheme="minorHAnsi" w:hAnsiTheme="minorHAnsi" w:cstheme="minorHAnsi"/>
        </w:rPr>
      </w:pPr>
      <w:r w:rsidRPr="00657B61">
        <w:rPr>
          <w:rFonts w:asciiTheme="minorHAnsi" w:hAnsiTheme="minorHAnsi" w:cstheme="minorHAnsi"/>
        </w:rPr>
        <w:t>For contract units that meet all of these criteria, the rent to owner must not exceed the lowest of:</w:t>
      </w:r>
    </w:p>
    <w:p w14:paraId="46672E9C" w14:textId="77777777" w:rsidR="000F2372" w:rsidRPr="00657B61" w:rsidRDefault="000F2372" w:rsidP="00E923EE">
      <w:pPr>
        <w:rPr>
          <w:rFonts w:asciiTheme="minorHAnsi" w:hAnsiTheme="minorHAnsi" w:cstheme="minorHAnsi"/>
        </w:rPr>
      </w:pPr>
    </w:p>
    <w:p w14:paraId="36BCE8D0" w14:textId="1BD5BB5C" w:rsidR="00E923EE" w:rsidRPr="00657B61"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1080"/>
        <w:rPr>
          <w:rFonts w:asciiTheme="minorHAnsi" w:hAnsiTheme="minorHAnsi" w:cstheme="minorHAnsi"/>
          <w:szCs w:val="24"/>
        </w:rPr>
      </w:pPr>
      <w:r w:rsidRPr="00657B61">
        <w:rPr>
          <w:rFonts w:asciiTheme="minorHAnsi" w:hAnsiTheme="minorHAnsi" w:cstheme="minorHAnsi"/>
          <w:szCs w:val="24"/>
        </w:rPr>
        <w:t>The tax credit r</w:t>
      </w:r>
      <w:r w:rsidR="000F2372">
        <w:rPr>
          <w:rFonts w:asciiTheme="minorHAnsi" w:hAnsiTheme="minorHAnsi" w:cstheme="minorHAnsi"/>
          <w:szCs w:val="24"/>
        </w:rPr>
        <w:t>ent minus any utility allowance,</w:t>
      </w:r>
    </w:p>
    <w:p w14:paraId="083C4D55" w14:textId="1D4929FD" w:rsidR="00E923EE" w:rsidRPr="00657B61"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1080"/>
        <w:rPr>
          <w:rFonts w:asciiTheme="minorHAnsi" w:hAnsiTheme="minorHAnsi" w:cstheme="minorHAnsi"/>
          <w:szCs w:val="24"/>
        </w:rPr>
      </w:pPr>
      <w:r w:rsidRPr="00657B61">
        <w:rPr>
          <w:rFonts w:asciiTheme="minorHAnsi" w:hAnsiTheme="minorHAnsi" w:cstheme="minorHAnsi"/>
          <w:szCs w:val="24"/>
        </w:rPr>
        <w:t>The reasonable rent</w:t>
      </w:r>
      <w:r w:rsidR="000F2372">
        <w:rPr>
          <w:rFonts w:asciiTheme="minorHAnsi" w:hAnsiTheme="minorHAnsi" w:cstheme="minorHAnsi"/>
          <w:szCs w:val="24"/>
        </w:rPr>
        <w:t>,</w:t>
      </w:r>
      <w:r w:rsidRPr="00657B61">
        <w:rPr>
          <w:rFonts w:asciiTheme="minorHAnsi" w:hAnsiTheme="minorHAnsi" w:cstheme="minorHAnsi"/>
          <w:szCs w:val="24"/>
        </w:rPr>
        <w:t xml:space="preserve"> or</w:t>
      </w:r>
    </w:p>
    <w:p w14:paraId="0C6F5A39" w14:textId="77777777" w:rsidR="00E923EE"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1080"/>
        <w:rPr>
          <w:rFonts w:asciiTheme="minorHAnsi" w:hAnsiTheme="minorHAnsi" w:cstheme="minorHAnsi"/>
          <w:szCs w:val="24"/>
        </w:rPr>
      </w:pPr>
      <w:r w:rsidRPr="00657B61">
        <w:rPr>
          <w:rFonts w:asciiTheme="minorHAnsi" w:hAnsiTheme="minorHAnsi" w:cstheme="minorHAnsi"/>
          <w:szCs w:val="24"/>
        </w:rPr>
        <w:t>The rent requested by the owner.</w:t>
      </w:r>
    </w:p>
    <w:p w14:paraId="26E4F3DB" w14:textId="77777777" w:rsidR="00E923EE" w:rsidRPr="00E14DEC" w:rsidRDefault="00E923EE" w:rsidP="007A399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heme="minorHAnsi" w:hAnsiTheme="minorHAnsi" w:cstheme="minorHAnsi"/>
          <w:szCs w:val="24"/>
        </w:rPr>
      </w:pPr>
    </w:p>
    <w:p w14:paraId="386BE669" w14:textId="6CA204F4" w:rsidR="00E923EE" w:rsidRDefault="007A3991" w:rsidP="00E923EE">
      <w:pPr>
        <w:rPr>
          <w:rFonts w:asciiTheme="minorHAnsi" w:hAnsiTheme="minorHAnsi" w:cstheme="minorHAnsi"/>
          <w:u w:val="single"/>
        </w:rPr>
      </w:pPr>
      <w:r>
        <w:rPr>
          <w:rFonts w:asciiTheme="minorHAnsi" w:hAnsiTheme="minorHAnsi" w:cstheme="minorHAnsi"/>
          <w:u w:val="single"/>
        </w:rPr>
        <w:t>Definitions</w:t>
      </w:r>
    </w:p>
    <w:p w14:paraId="1E73196C" w14:textId="77777777" w:rsidR="00E923EE" w:rsidRPr="00E14DEC" w:rsidRDefault="00E923EE" w:rsidP="00E923EE">
      <w:pPr>
        <w:rPr>
          <w:rFonts w:asciiTheme="minorHAnsi" w:hAnsiTheme="minorHAnsi" w:cstheme="minorHAnsi"/>
          <w:u w:val="single"/>
        </w:rPr>
      </w:pPr>
    </w:p>
    <w:p w14:paraId="40A2FE74" w14:textId="12DA3552" w:rsidR="00E923EE" w:rsidRDefault="00E923EE" w:rsidP="00E923EE">
      <w:pPr>
        <w:rPr>
          <w:rFonts w:asciiTheme="minorHAnsi" w:hAnsiTheme="minorHAnsi" w:cstheme="minorHAnsi"/>
        </w:rPr>
      </w:pPr>
      <w:r w:rsidRPr="00657B61">
        <w:rPr>
          <w:rFonts w:asciiTheme="minorHAnsi" w:hAnsiTheme="minorHAnsi" w:cstheme="minorHAnsi"/>
        </w:rPr>
        <w:t>A</w:t>
      </w:r>
      <w:r w:rsidRPr="00657B61">
        <w:rPr>
          <w:rFonts w:asciiTheme="minorHAnsi" w:hAnsiTheme="minorHAnsi" w:cstheme="minorHAnsi"/>
          <w:i/>
        </w:rPr>
        <w:t xml:space="preserve"> qualified census tract </w:t>
      </w:r>
      <w:r w:rsidR="005E34FD">
        <w:rPr>
          <w:rFonts w:asciiTheme="minorHAnsi" w:hAnsiTheme="minorHAnsi" w:cstheme="minorHAnsi"/>
        </w:rPr>
        <w:t xml:space="preserve">(QCT) </w:t>
      </w:r>
      <w:r w:rsidRPr="00657B61">
        <w:rPr>
          <w:rFonts w:asciiTheme="minorHAnsi" w:hAnsiTheme="minorHAnsi" w:cstheme="minorHAnsi"/>
        </w:rPr>
        <w:t>is any census tract (or equivalent geographic area defined by the Bureau of the Census) in which at least 50</w:t>
      </w:r>
      <w:r w:rsidR="007A3991">
        <w:rPr>
          <w:rFonts w:asciiTheme="minorHAnsi" w:hAnsiTheme="minorHAnsi" w:cstheme="minorHAnsi"/>
        </w:rPr>
        <w:t>%</w:t>
      </w:r>
      <w:r w:rsidRPr="00657B61">
        <w:rPr>
          <w:rFonts w:asciiTheme="minorHAnsi" w:hAnsiTheme="minorHAnsi" w:cstheme="minorHAnsi"/>
        </w:rPr>
        <w:t xml:space="preserve"> of households have an income of less than 60</w:t>
      </w:r>
      <w:r w:rsidR="007A3991">
        <w:rPr>
          <w:rFonts w:asciiTheme="minorHAnsi" w:hAnsiTheme="minorHAnsi" w:cstheme="minorHAnsi"/>
        </w:rPr>
        <w:t xml:space="preserve">% </w:t>
      </w:r>
      <w:r w:rsidRPr="00657B61">
        <w:rPr>
          <w:rFonts w:asciiTheme="minorHAnsi" w:hAnsiTheme="minorHAnsi" w:cstheme="minorHAnsi"/>
        </w:rPr>
        <w:t xml:space="preserve">of </w:t>
      </w:r>
      <w:r w:rsidRPr="00657B61">
        <w:rPr>
          <w:rFonts w:asciiTheme="minorHAnsi" w:hAnsiTheme="minorHAnsi" w:cstheme="minorHAnsi"/>
        </w:rPr>
        <w:lastRenderedPageBreak/>
        <w:t xml:space="preserve">Area Median Gross Income (AMGI), or where </w:t>
      </w:r>
      <w:r w:rsidR="007A3991">
        <w:rPr>
          <w:rFonts w:asciiTheme="minorHAnsi" w:hAnsiTheme="minorHAnsi" w:cstheme="minorHAnsi"/>
        </w:rPr>
        <w:t xml:space="preserve">the poverty rate is at least 25% </w:t>
      </w:r>
      <w:r w:rsidRPr="00657B61">
        <w:rPr>
          <w:rFonts w:asciiTheme="minorHAnsi" w:hAnsiTheme="minorHAnsi" w:cstheme="minorHAnsi"/>
        </w:rPr>
        <w:t>and where the census tract is designated as a qualified census tract by HUD.</w:t>
      </w:r>
    </w:p>
    <w:p w14:paraId="48088726" w14:textId="77777777" w:rsidR="00E923EE" w:rsidRPr="00657B61" w:rsidRDefault="00E923EE" w:rsidP="00E923EE">
      <w:pPr>
        <w:rPr>
          <w:rFonts w:asciiTheme="minorHAnsi" w:hAnsiTheme="minorHAnsi" w:cstheme="minorHAnsi"/>
        </w:rPr>
      </w:pPr>
    </w:p>
    <w:p w14:paraId="0A35A2F0" w14:textId="77777777" w:rsidR="00E923EE" w:rsidRPr="00657B61" w:rsidRDefault="00E923EE" w:rsidP="00E923EE">
      <w:pPr>
        <w:rPr>
          <w:rFonts w:asciiTheme="minorHAnsi" w:hAnsiTheme="minorHAnsi" w:cstheme="minorHAnsi"/>
        </w:rPr>
      </w:pPr>
      <w:r w:rsidRPr="00657B61">
        <w:rPr>
          <w:rFonts w:asciiTheme="minorHAnsi" w:hAnsiTheme="minorHAnsi" w:cstheme="minorHAnsi"/>
          <w:i/>
        </w:rPr>
        <w:t>Tax credit rent</w:t>
      </w:r>
      <w:r w:rsidRPr="00657B61">
        <w:rPr>
          <w:rFonts w:asciiTheme="minorHAnsi" w:hAnsiTheme="minorHAnsi" w:cstheme="minorHAnsi"/>
        </w:rPr>
        <w:t xml:space="preserve"> is the rent charged for comparable units of the same bedroom size in the project that also receive the low-income housing tax credit but do not have any additional rental assistance (e.g., tenant-based voucher assistance).</w:t>
      </w:r>
    </w:p>
    <w:p w14:paraId="46B87467" w14:textId="77777777" w:rsidR="00E923EE" w:rsidRPr="00DC7EAE" w:rsidRDefault="00E923EE" w:rsidP="00E923EE"/>
    <w:p w14:paraId="2D567B7F" w14:textId="65E4BC8A" w:rsidR="00E923EE" w:rsidRPr="00DC7EAE" w:rsidRDefault="00E923EE" w:rsidP="00E923EE">
      <w:r w:rsidRPr="00DC7EAE">
        <w:t>Inside a QCT, LIHTC units are “assisted” units for purposes of rent comparability and may not be</w:t>
      </w:r>
      <w:r w:rsidR="007A3991">
        <w:t xml:space="preserve"> used for rent reasonableness. </w:t>
      </w:r>
      <w:r w:rsidRPr="00DC7EAE">
        <w:t>Outside a QCT, LIHTC units with rents that exceed the payment standard and have no other rental assistance are not considered assisted and may be used for rent reasonableness.</w:t>
      </w:r>
    </w:p>
    <w:p w14:paraId="69CC7613" w14:textId="77777777" w:rsidR="00E923EE" w:rsidRPr="00DC7EAE" w:rsidRDefault="00E923EE" w:rsidP="00E923EE"/>
    <w:p w14:paraId="63DAA6EB" w14:textId="7D27D4DF" w:rsidR="00E923EE" w:rsidRPr="00903907" w:rsidRDefault="00E923EE" w:rsidP="00D2154B">
      <w:pPr>
        <w:pStyle w:val="Heading3"/>
        <w:numPr>
          <w:ilvl w:val="2"/>
          <w:numId w:val="349"/>
        </w:numPr>
        <w:ind w:left="0"/>
      </w:pPr>
      <w:bookmarkStart w:id="3546" w:name="_Toc514913264"/>
      <w:bookmarkStart w:id="3547" w:name="_Toc13477164"/>
      <w:r w:rsidRPr="00903907">
        <w:t>Rents for Units with Other Subsidy</w:t>
      </w:r>
      <w:bookmarkEnd w:id="3546"/>
      <w:bookmarkEnd w:id="3547"/>
    </w:p>
    <w:p w14:paraId="5642746A" w14:textId="77777777" w:rsidR="00E923EE" w:rsidRPr="007A3991" w:rsidRDefault="00E923EE" w:rsidP="00E923EE"/>
    <w:p w14:paraId="4E78E7B0" w14:textId="77777777" w:rsidR="00E923EE" w:rsidRDefault="00E923EE" w:rsidP="00E923EE">
      <w:pPr>
        <w:rPr>
          <w:rFonts w:asciiTheme="majorHAnsi" w:hAnsiTheme="majorHAnsi" w:cstheme="majorHAnsi"/>
        </w:rPr>
      </w:pPr>
      <w:r w:rsidRPr="000000F8">
        <w:rPr>
          <w:rFonts w:asciiTheme="majorHAnsi" w:hAnsiTheme="majorHAnsi" w:cstheme="majorHAnsi"/>
        </w:rPr>
        <w:t xml:space="preserve">To comply with subsidy layering requirements, at the discretion of HUD or its designee, a </w:t>
      </w:r>
      <w:r>
        <w:rPr>
          <w:rFonts w:asciiTheme="majorHAnsi" w:hAnsiTheme="majorHAnsi" w:cstheme="majorHAnsi"/>
        </w:rPr>
        <w:t>DHCD or its designee</w:t>
      </w:r>
      <w:r w:rsidRPr="000000F8">
        <w:rPr>
          <w:rFonts w:asciiTheme="majorHAnsi" w:hAnsiTheme="majorHAnsi" w:cstheme="majorHAnsi"/>
        </w:rPr>
        <w:t xml:space="preserve"> shall reduce the rent to owner because of other governmental subsidies, including tax credits or tax exemptions, grants, or other subsidized funding.</w:t>
      </w:r>
    </w:p>
    <w:p w14:paraId="0F5D3B55" w14:textId="77777777" w:rsidR="00E923EE" w:rsidRPr="000000F8" w:rsidRDefault="00E923EE" w:rsidP="00E923EE">
      <w:pPr>
        <w:rPr>
          <w:rFonts w:asciiTheme="majorHAnsi" w:hAnsiTheme="majorHAnsi" w:cstheme="majorHAnsi"/>
        </w:rPr>
      </w:pPr>
    </w:p>
    <w:p w14:paraId="06B9F10B" w14:textId="77777777" w:rsidR="00E923EE" w:rsidRDefault="00E923EE" w:rsidP="00E923EE">
      <w:pPr>
        <w:rPr>
          <w:rFonts w:asciiTheme="majorHAnsi" w:hAnsiTheme="majorHAnsi" w:cstheme="majorHAnsi"/>
        </w:rPr>
      </w:pPr>
      <w:r w:rsidRPr="000000F8">
        <w:rPr>
          <w:rFonts w:asciiTheme="majorHAnsi" w:hAnsiTheme="majorHAnsi" w:cstheme="majorHAnsi"/>
        </w:rPr>
        <w:t>For units in any of the following types of federally subsidized projects, the rent to owner may not exceed the subsidized rent (basic rent) or tax credit rent as determined in accordance with requirements for the applicable federal program:</w:t>
      </w:r>
    </w:p>
    <w:p w14:paraId="2660D936" w14:textId="77777777" w:rsidR="00E923EE" w:rsidRPr="000000F8" w:rsidRDefault="00E923EE" w:rsidP="00E923EE">
      <w:pPr>
        <w:rPr>
          <w:rFonts w:asciiTheme="majorHAnsi" w:hAnsiTheme="majorHAnsi" w:cstheme="majorHAnsi"/>
        </w:rPr>
      </w:pPr>
    </w:p>
    <w:p w14:paraId="6C79B884" w14:textId="77777777" w:rsidR="00E923EE" w:rsidRPr="000000F8"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heme="majorHAnsi" w:hAnsiTheme="majorHAnsi" w:cstheme="majorHAnsi"/>
          <w:szCs w:val="24"/>
        </w:rPr>
      </w:pPr>
      <w:r w:rsidRPr="000000F8">
        <w:rPr>
          <w:rFonts w:asciiTheme="majorHAnsi" w:hAnsiTheme="majorHAnsi" w:cstheme="majorHAnsi"/>
          <w:szCs w:val="24"/>
        </w:rPr>
        <w:t>An insured or non-insured Section 236 project;</w:t>
      </w:r>
    </w:p>
    <w:p w14:paraId="14A8A03C" w14:textId="77777777" w:rsidR="00E923EE" w:rsidRPr="000000F8"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heme="majorHAnsi" w:hAnsiTheme="majorHAnsi" w:cstheme="majorHAnsi"/>
          <w:szCs w:val="24"/>
        </w:rPr>
      </w:pPr>
      <w:r w:rsidRPr="000000F8">
        <w:rPr>
          <w:rFonts w:asciiTheme="majorHAnsi" w:hAnsiTheme="majorHAnsi" w:cstheme="majorHAnsi"/>
          <w:szCs w:val="24"/>
        </w:rPr>
        <w:t>A formerly insured or non-insured Section 236 project that continues to receive Interest Reduction Payment following a decoupling action;</w:t>
      </w:r>
    </w:p>
    <w:p w14:paraId="2417D013" w14:textId="77777777" w:rsidR="00E923EE" w:rsidRPr="000000F8"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heme="majorHAnsi" w:hAnsiTheme="majorHAnsi" w:cstheme="majorHAnsi"/>
          <w:szCs w:val="24"/>
        </w:rPr>
      </w:pPr>
      <w:r w:rsidRPr="000000F8">
        <w:rPr>
          <w:rFonts w:asciiTheme="majorHAnsi" w:hAnsiTheme="majorHAnsi" w:cstheme="majorHAnsi"/>
          <w:szCs w:val="24"/>
        </w:rPr>
        <w:t>A Section 221(d)(3) below market interest rate (BMIR) project;</w:t>
      </w:r>
    </w:p>
    <w:p w14:paraId="40963E2C" w14:textId="77777777" w:rsidR="00E923EE" w:rsidRPr="000000F8"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heme="majorHAnsi" w:hAnsiTheme="majorHAnsi" w:cstheme="majorHAnsi"/>
          <w:szCs w:val="24"/>
        </w:rPr>
      </w:pPr>
      <w:r w:rsidRPr="000000F8">
        <w:rPr>
          <w:rFonts w:asciiTheme="majorHAnsi" w:hAnsiTheme="majorHAnsi" w:cstheme="majorHAnsi"/>
          <w:szCs w:val="24"/>
        </w:rPr>
        <w:t>A Section 515 project of the Rural Housing Service;</w:t>
      </w:r>
    </w:p>
    <w:p w14:paraId="5EDBEC95" w14:textId="77777777" w:rsidR="00E923EE" w:rsidRDefault="00E923EE" w:rsidP="00D2154B">
      <w:pPr>
        <w:pStyle w:val="HTMLPreformatted"/>
        <w:numPr>
          <w:ilvl w:val="0"/>
          <w:numId w:val="350"/>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s>
        <w:ind w:left="360"/>
        <w:rPr>
          <w:rFonts w:ascii="Times New Roman" w:hAnsi="Times New Roman"/>
          <w:sz w:val="24"/>
          <w:szCs w:val="24"/>
        </w:rPr>
      </w:pPr>
      <w:r w:rsidRPr="000000F8">
        <w:rPr>
          <w:rFonts w:asciiTheme="majorHAnsi" w:hAnsiTheme="majorHAnsi" w:cstheme="majorHAnsi"/>
          <w:szCs w:val="24"/>
        </w:rPr>
        <w:t>Any other type of federally subsidized project specified by HUD</w:t>
      </w:r>
      <w:r>
        <w:rPr>
          <w:rFonts w:ascii="Times New Roman" w:hAnsi="Times New Roman"/>
          <w:sz w:val="24"/>
          <w:szCs w:val="24"/>
        </w:rPr>
        <w:t>.</w:t>
      </w:r>
    </w:p>
    <w:p w14:paraId="360FFEB9" w14:textId="77777777" w:rsidR="00E923EE" w:rsidRPr="00DC7EAE" w:rsidRDefault="00E923EE" w:rsidP="00E923EE"/>
    <w:p w14:paraId="1EABDCF2" w14:textId="77777777" w:rsidR="00E923EE" w:rsidRPr="00DC7EAE" w:rsidRDefault="00E923EE" w:rsidP="00D2154B">
      <w:pPr>
        <w:pStyle w:val="Heading3"/>
        <w:numPr>
          <w:ilvl w:val="2"/>
          <w:numId w:val="349"/>
        </w:numPr>
        <w:ind w:left="0"/>
      </w:pPr>
      <w:bookmarkStart w:id="3548" w:name="_Toc514913265"/>
      <w:bookmarkStart w:id="3549" w:name="_Toc13477165"/>
      <w:r w:rsidRPr="00DC7EAE">
        <w:t>Rents in HOME Units</w:t>
      </w:r>
      <w:bookmarkEnd w:id="3548"/>
      <w:bookmarkEnd w:id="3549"/>
    </w:p>
    <w:p w14:paraId="4247EC4E" w14:textId="77777777" w:rsidR="00E923EE" w:rsidRPr="00DC7EAE" w:rsidRDefault="00E923EE" w:rsidP="00E923EE"/>
    <w:p w14:paraId="5C41559C" w14:textId="1B7A50C1" w:rsidR="00E923EE" w:rsidRPr="00DC7EAE" w:rsidRDefault="00E923EE" w:rsidP="00E923EE">
      <w:r w:rsidRPr="00DC7EAE">
        <w:t>High HOME household rents are limited by the high HOME re</w:t>
      </w:r>
      <w:r w:rsidR="006759B0">
        <w:t xml:space="preserve">nt formula established by HUD. </w:t>
      </w:r>
      <w:r w:rsidRPr="00DC7EAE">
        <w:t>Rents for Low HOME-eligible households can be esta</w:t>
      </w:r>
      <w:r w:rsidR="006759B0">
        <w:t xml:space="preserve">blished up to the maximum PBV. </w:t>
      </w:r>
      <w:r w:rsidRPr="00DC7EAE">
        <w:t>The rent must still be determined rent reasonable for similar unassisted units in the same or nearby building.</w:t>
      </w:r>
    </w:p>
    <w:p w14:paraId="517E2361" w14:textId="77777777" w:rsidR="00E923EE" w:rsidRPr="00DC7EAE" w:rsidRDefault="00E923EE" w:rsidP="00E923EE"/>
    <w:p w14:paraId="6F2014AE" w14:textId="148A2938" w:rsidR="00E923EE" w:rsidRPr="00DC7EAE" w:rsidRDefault="00E923EE" w:rsidP="00E923EE">
      <w:r w:rsidRPr="00DC7EAE">
        <w:t>At initial occupancy, all PBV/HOME units must be occupied by Low HOME households having incomes at or below 50% of AMI; the project is permitted to collect whatever ren</w:t>
      </w:r>
      <w:r w:rsidR="006759B0">
        <w:t xml:space="preserve">t the PBV program will permit. </w:t>
      </w:r>
      <w:r w:rsidRPr="00DC7EAE">
        <w:t xml:space="preserve">If the initial PBV/HOME household income increases to between 51% and 80% of AMI, the unit can no longer be considered a Low HOME unit and the project is ineligible to collect rent </w:t>
      </w:r>
      <w:r w:rsidR="006759B0">
        <w:t xml:space="preserve">above the HOME program limits. </w:t>
      </w:r>
      <w:r w:rsidRPr="00DC7EAE">
        <w:t xml:space="preserve">Projects often can correct HOME/PBV confusion by using another eligible </w:t>
      </w:r>
      <w:r w:rsidR="006759B0">
        <w:t>unit as the required HOME unit.</w:t>
      </w:r>
      <w:r w:rsidRPr="00DC7EAE">
        <w:t xml:space="preserve"> DHCD HOME staff is available for </w:t>
      </w:r>
      <w:r w:rsidR="006759B0">
        <w:t xml:space="preserve">guidance and clarification. </w:t>
      </w:r>
    </w:p>
    <w:p w14:paraId="3CC64C40" w14:textId="77777777" w:rsidR="00E923EE" w:rsidRPr="00DC7EAE" w:rsidRDefault="00E923EE" w:rsidP="00E923EE"/>
    <w:p w14:paraId="1E68029A" w14:textId="77777777" w:rsidR="00E923EE" w:rsidRPr="00DC7EAE" w:rsidRDefault="00E923EE" w:rsidP="00D2154B">
      <w:pPr>
        <w:pStyle w:val="Heading3"/>
        <w:numPr>
          <w:ilvl w:val="2"/>
          <w:numId w:val="349"/>
        </w:numPr>
        <w:ind w:left="0"/>
      </w:pPr>
      <w:bookmarkStart w:id="3550" w:name="_Toc514913266"/>
      <w:bookmarkStart w:id="3551" w:name="_Ref516741768"/>
      <w:bookmarkStart w:id="3552" w:name="_Toc13477166"/>
      <w:r w:rsidRPr="00DC7EAE">
        <w:t>Rent Reasonableness</w:t>
      </w:r>
      <w:bookmarkEnd w:id="3550"/>
      <w:bookmarkEnd w:id="3551"/>
      <w:bookmarkEnd w:id="3552"/>
    </w:p>
    <w:p w14:paraId="17388F23" w14:textId="77777777" w:rsidR="00E923EE" w:rsidRPr="00DC7EAE" w:rsidRDefault="00E923EE" w:rsidP="00E923EE"/>
    <w:p w14:paraId="6FD7E63D" w14:textId="28F22CB5" w:rsidR="00E923EE" w:rsidRPr="00DC7EAE" w:rsidRDefault="006759B0" w:rsidP="00E923EE">
      <w:r>
        <w:lastRenderedPageBreak/>
        <w:t>DHCD’s designee</w:t>
      </w:r>
      <w:r w:rsidR="00E923EE" w:rsidRPr="00DC7EAE">
        <w:t xml:space="preserve"> must perform a rent reasonableness test on all contracted units both at initial HAP and under the following circumstances:</w:t>
      </w:r>
    </w:p>
    <w:p w14:paraId="48A898A9" w14:textId="77777777" w:rsidR="00E923EE" w:rsidRPr="00DC7EAE" w:rsidRDefault="00E923EE" w:rsidP="00E923EE"/>
    <w:p w14:paraId="06F577D2" w14:textId="77777777" w:rsidR="00E923EE" w:rsidRPr="007F2B5D" w:rsidRDefault="00E923EE" w:rsidP="00F10C2A">
      <w:pPr>
        <w:pStyle w:val="ListParagraph"/>
        <w:numPr>
          <w:ilvl w:val="0"/>
          <w:numId w:val="235"/>
        </w:numPr>
        <w:ind w:left="1080"/>
        <w:jc w:val="both"/>
        <w:rPr>
          <w:rFonts w:cs="Arial"/>
        </w:rPr>
      </w:pPr>
      <w:r w:rsidRPr="007F2B5D">
        <w:rPr>
          <w:rFonts w:cs="Tahoma"/>
          <w:color w:val="000000"/>
          <w:szCs w:val="20"/>
        </w:rPr>
        <w:t xml:space="preserve">Whenever the owners requests a rent adjustment; </w:t>
      </w:r>
    </w:p>
    <w:p w14:paraId="12026066" w14:textId="77777777" w:rsidR="00E923EE" w:rsidRDefault="00E923EE" w:rsidP="00944300">
      <w:pPr>
        <w:pStyle w:val="ListParagraph"/>
        <w:numPr>
          <w:ilvl w:val="0"/>
          <w:numId w:val="0"/>
        </w:numPr>
        <w:shd w:val="clear" w:color="auto" w:fill="FFFFFF"/>
        <w:ind w:left="1080"/>
        <w:rPr>
          <w:rFonts w:cs="Tahoma"/>
          <w:color w:val="000000"/>
          <w:szCs w:val="20"/>
        </w:rPr>
      </w:pPr>
    </w:p>
    <w:p w14:paraId="0038E9DF" w14:textId="77777777" w:rsidR="00E923EE" w:rsidRPr="007F2B5D" w:rsidRDefault="00E923EE" w:rsidP="00F10C2A">
      <w:pPr>
        <w:pStyle w:val="ListParagraph"/>
        <w:numPr>
          <w:ilvl w:val="2"/>
          <w:numId w:val="190"/>
        </w:numPr>
        <w:shd w:val="clear" w:color="auto" w:fill="FFFFFF"/>
        <w:ind w:left="1080"/>
        <w:rPr>
          <w:rFonts w:cs="Tahoma"/>
          <w:color w:val="000000"/>
          <w:szCs w:val="20"/>
        </w:rPr>
      </w:pPr>
      <w:r w:rsidRPr="0098688F">
        <w:rPr>
          <w:rFonts w:cs="Tahoma"/>
          <w:color w:val="000000"/>
          <w:szCs w:val="20"/>
        </w:rPr>
        <w:t xml:space="preserve">Whenever </w:t>
      </w:r>
      <w:r>
        <w:t>DHCD or its designee</w:t>
      </w:r>
      <w:r w:rsidRPr="0098688F">
        <w:rPr>
          <w:rFonts w:cs="Tahoma"/>
          <w:color w:val="000000"/>
          <w:szCs w:val="20"/>
        </w:rPr>
        <w:t xml:space="preserve"> approves a change in the allocation of responsibility for utilities between the owner and the tenant;</w:t>
      </w:r>
    </w:p>
    <w:p w14:paraId="2270C80F" w14:textId="77777777" w:rsidR="00E923EE" w:rsidRDefault="00E923EE" w:rsidP="00944300">
      <w:pPr>
        <w:pStyle w:val="ListParagraph"/>
        <w:numPr>
          <w:ilvl w:val="0"/>
          <w:numId w:val="0"/>
        </w:numPr>
        <w:shd w:val="clear" w:color="auto" w:fill="FFFFFF"/>
        <w:ind w:left="1080"/>
        <w:rPr>
          <w:rFonts w:cs="Tahoma"/>
          <w:color w:val="000000"/>
          <w:szCs w:val="20"/>
        </w:rPr>
      </w:pPr>
    </w:p>
    <w:p w14:paraId="5BB7BC31" w14:textId="77777777" w:rsidR="00E923EE" w:rsidRPr="007F2B5D" w:rsidRDefault="00E923EE" w:rsidP="00F10C2A">
      <w:pPr>
        <w:pStyle w:val="ListParagraph"/>
        <w:numPr>
          <w:ilvl w:val="2"/>
          <w:numId w:val="190"/>
        </w:numPr>
        <w:shd w:val="clear" w:color="auto" w:fill="FFFFFF"/>
        <w:ind w:left="1080"/>
        <w:rPr>
          <w:rFonts w:cs="Tahoma"/>
          <w:color w:val="000000"/>
          <w:szCs w:val="20"/>
        </w:rPr>
      </w:pPr>
      <w:r>
        <w:rPr>
          <w:rFonts w:cs="Tahoma"/>
          <w:color w:val="000000"/>
          <w:szCs w:val="20"/>
        </w:rPr>
        <w:t>Whenever the HAP contract is amended to substitute a different contract unit in the same building or project;</w:t>
      </w:r>
    </w:p>
    <w:p w14:paraId="32BB9CBC" w14:textId="77777777" w:rsidR="00E923EE" w:rsidRDefault="00E923EE" w:rsidP="00944300">
      <w:pPr>
        <w:pStyle w:val="ListParagraph"/>
        <w:numPr>
          <w:ilvl w:val="0"/>
          <w:numId w:val="0"/>
        </w:numPr>
        <w:shd w:val="clear" w:color="auto" w:fill="FFFFFF"/>
        <w:ind w:left="1080"/>
        <w:rPr>
          <w:rFonts w:asciiTheme="minorHAnsi" w:hAnsiTheme="minorHAnsi" w:cstheme="minorHAnsi"/>
          <w:color w:val="000000"/>
          <w:szCs w:val="20"/>
        </w:rPr>
      </w:pPr>
    </w:p>
    <w:p w14:paraId="6278B894" w14:textId="61DD6A9D" w:rsidR="00E923EE" w:rsidRDefault="00E923EE" w:rsidP="00F10C2A">
      <w:pPr>
        <w:pStyle w:val="ListParagraph"/>
        <w:numPr>
          <w:ilvl w:val="2"/>
          <w:numId w:val="190"/>
        </w:numPr>
        <w:shd w:val="clear" w:color="auto" w:fill="FFFFFF"/>
        <w:ind w:left="1080"/>
        <w:rPr>
          <w:rFonts w:asciiTheme="minorHAnsi" w:hAnsiTheme="minorHAnsi" w:cstheme="minorHAnsi"/>
          <w:color w:val="000000"/>
          <w:szCs w:val="20"/>
        </w:rPr>
      </w:pPr>
      <w:r w:rsidRPr="0098688F">
        <w:rPr>
          <w:rFonts w:asciiTheme="minorHAnsi" w:hAnsiTheme="minorHAnsi" w:cstheme="minorHAnsi"/>
          <w:color w:val="000000"/>
          <w:szCs w:val="20"/>
        </w:rPr>
        <w:t>Whenever there is any other change that may substantia</w:t>
      </w:r>
      <w:r>
        <w:rPr>
          <w:rFonts w:asciiTheme="minorHAnsi" w:hAnsiTheme="minorHAnsi" w:cstheme="minorHAnsi"/>
          <w:color w:val="000000"/>
          <w:szCs w:val="20"/>
        </w:rPr>
        <w:t>lly affect the rea</w:t>
      </w:r>
      <w:r w:rsidR="00944300">
        <w:rPr>
          <w:rFonts w:asciiTheme="minorHAnsi" w:hAnsiTheme="minorHAnsi" w:cstheme="minorHAnsi"/>
          <w:color w:val="000000"/>
          <w:szCs w:val="20"/>
        </w:rPr>
        <w:t xml:space="preserve">sonable rent; </w:t>
      </w:r>
    </w:p>
    <w:p w14:paraId="45B62F65" w14:textId="77777777" w:rsidR="00944300" w:rsidRPr="00944300" w:rsidRDefault="00944300" w:rsidP="00944300">
      <w:pPr>
        <w:pStyle w:val="ListParagraph"/>
        <w:numPr>
          <w:ilvl w:val="0"/>
          <w:numId w:val="0"/>
        </w:numPr>
        <w:ind w:left="1080"/>
        <w:rPr>
          <w:rFonts w:asciiTheme="minorHAnsi" w:hAnsiTheme="minorHAnsi" w:cstheme="minorHAnsi"/>
          <w:color w:val="000000"/>
          <w:szCs w:val="20"/>
        </w:rPr>
      </w:pPr>
    </w:p>
    <w:p w14:paraId="064FFD54" w14:textId="2C204C2D" w:rsidR="00944300" w:rsidRDefault="00944300" w:rsidP="00F10C2A">
      <w:pPr>
        <w:pStyle w:val="ListParagraph"/>
        <w:numPr>
          <w:ilvl w:val="2"/>
          <w:numId w:val="190"/>
        </w:numPr>
        <w:shd w:val="clear" w:color="auto" w:fill="FFFFFF"/>
        <w:ind w:left="1080"/>
        <w:rPr>
          <w:rFonts w:asciiTheme="minorHAnsi" w:hAnsiTheme="minorHAnsi" w:cstheme="minorHAnsi"/>
          <w:color w:val="000000"/>
          <w:szCs w:val="20"/>
        </w:rPr>
      </w:pPr>
      <w:r w:rsidRPr="00944300">
        <w:rPr>
          <w:rFonts w:asciiTheme="minorHAnsi" w:hAnsiTheme="minorHAnsi" w:cstheme="minorHAnsi"/>
          <w:color w:val="000000"/>
          <w:szCs w:val="20"/>
          <w:shd w:val="clear" w:color="auto" w:fill="FFFFFF"/>
        </w:rPr>
        <w:t xml:space="preserve">Whenever there is a </w:t>
      </w:r>
      <w:r w:rsidR="00013612" w:rsidRPr="00013612">
        <w:rPr>
          <w:rFonts w:asciiTheme="minorHAnsi" w:hAnsiTheme="minorHAnsi" w:cstheme="minorHAnsi"/>
          <w:color w:val="000000"/>
          <w:szCs w:val="20"/>
          <w:highlight w:val="yellow"/>
          <w:shd w:val="clear" w:color="auto" w:fill="FFFFFF"/>
        </w:rPr>
        <w:t>10</w:t>
      </w:r>
      <w:r w:rsidRPr="00944300">
        <w:rPr>
          <w:rFonts w:asciiTheme="minorHAnsi" w:hAnsiTheme="minorHAnsi" w:cstheme="minorHAnsi"/>
          <w:color w:val="000000"/>
          <w:szCs w:val="20"/>
          <w:shd w:val="clear" w:color="auto" w:fill="FFFFFF"/>
        </w:rPr>
        <w:t>% or greater decrease in the published FMR in effect 60 days before the contract anniversary (for the unit sizes specified in the HAP contract) as compared with the FMR in effect one year before the contract anniversary</w:t>
      </w:r>
      <w:r>
        <w:rPr>
          <w:rFonts w:asciiTheme="minorHAnsi" w:hAnsiTheme="minorHAnsi" w:cstheme="minorHAnsi"/>
          <w:color w:val="000000"/>
          <w:szCs w:val="20"/>
          <w:shd w:val="clear" w:color="auto" w:fill="FFFFFF"/>
        </w:rPr>
        <w:t>; and</w:t>
      </w:r>
    </w:p>
    <w:p w14:paraId="4C4DEF44" w14:textId="77777777" w:rsidR="00E923EE" w:rsidRPr="007F2B5D" w:rsidRDefault="00E923EE" w:rsidP="00944300">
      <w:pPr>
        <w:pStyle w:val="ListParagraph"/>
        <w:numPr>
          <w:ilvl w:val="0"/>
          <w:numId w:val="0"/>
        </w:numPr>
        <w:shd w:val="clear" w:color="auto" w:fill="FFFFFF"/>
        <w:ind w:left="1080"/>
        <w:rPr>
          <w:rFonts w:asciiTheme="minorHAnsi" w:hAnsiTheme="minorHAnsi" w:cstheme="minorHAnsi"/>
          <w:color w:val="000000"/>
          <w:szCs w:val="20"/>
        </w:rPr>
      </w:pPr>
    </w:p>
    <w:p w14:paraId="64E0D3F3" w14:textId="77777777" w:rsidR="00E923EE" w:rsidRPr="00944300" w:rsidRDefault="00E923EE" w:rsidP="00F10C2A">
      <w:pPr>
        <w:pStyle w:val="ListParagraph"/>
        <w:numPr>
          <w:ilvl w:val="2"/>
          <w:numId w:val="190"/>
        </w:numPr>
        <w:shd w:val="clear" w:color="auto" w:fill="FFFFFF"/>
        <w:ind w:left="1080"/>
        <w:rPr>
          <w:rFonts w:asciiTheme="minorHAnsi" w:hAnsiTheme="minorHAnsi" w:cstheme="minorHAnsi"/>
          <w:color w:val="000000"/>
          <w:szCs w:val="20"/>
        </w:rPr>
      </w:pPr>
      <w:r w:rsidRPr="007F2B5D">
        <w:rPr>
          <w:rFonts w:cs="Arial"/>
        </w:rPr>
        <w:t xml:space="preserve">At any other time </w:t>
      </w:r>
      <w:r>
        <w:rPr>
          <w:rFonts w:cs="Arial"/>
        </w:rPr>
        <w:t>the DHCD or its designee</w:t>
      </w:r>
      <w:r w:rsidRPr="007F2B5D">
        <w:rPr>
          <w:rFonts w:cs="Arial"/>
        </w:rPr>
        <w:t xml:space="preserve"> deems it necessary.</w:t>
      </w:r>
    </w:p>
    <w:p w14:paraId="0C587FA6" w14:textId="77777777" w:rsidR="00944300" w:rsidRPr="00944300" w:rsidRDefault="00944300" w:rsidP="00944300">
      <w:pPr>
        <w:pStyle w:val="ListParagraph"/>
        <w:numPr>
          <w:ilvl w:val="0"/>
          <w:numId w:val="0"/>
        </w:numPr>
        <w:ind w:left="360"/>
        <w:rPr>
          <w:rFonts w:asciiTheme="minorHAnsi" w:hAnsiTheme="minorHAnsi" w:cstheme="minorHAnsi"/>
          <w:color w:val="000000"/>
          <w:szCs w:val="20"/>
        </w:rPr>
      </w:pPr>
    </w:p>
    <w:p w14:paraId="23806AF3" w14:textId="77777777" w:rsidR="00E923EE" w:rsidRPr="00796E2B" w:rsidRDefault="00E923EE" w:rsidP="00F10C2A">
      <w:pPr>
        <w:pStyle w:val="ListParagraph"/>
        <w:numPr>
          <w:ilvl w:val="0"/>
          <w:numId w:val="146"/>
        </w:numPr>
        <w:rPr>
          <w:strike/>
          <w:color w:val="FF0000"/>
        </w:rPr>
      </w:pPr>
      <w:r w:rsidRPr="00796E2B">
        <w:rPr>
          <w:strike/>
          <w:color w:val="FF0000"/>
        </w:rPr>
        <w:t>At time of any contract extension.</w:t>
      </w:r>
    </w:p>
    <w:p w14:paraId="4B67AEC0" w14:textId="3B6BB47D" w:rsidR="006E29BF" w:rsidRPr="00BF4C88" w:rsidRDefault="006E29BF" w:rsidP="00E923EE">
      <w:pPr>
        <w:pBdr>
          <w:top w:val="single" w:sz="4" w:space="1" w:color="auto"/>
          <w:left w:val="single" w:sz="4" w:space="4" w:color="auto"/>
          <w:bottom w:val="single" w:sz="4" w:space="1" w:color="auto"/>
          <w:right w:val="single" w:sz="4" w:space="4" w:color="auto"/>
        </w:pBdr>
        <w:ind w:left="720"/>
        <w:jc w:val="both"/>
        <w:rPr>
          <w:rFonts w:cs="Arial"/>
          <w:b/>
          <w:strike/>
          <w:color w:val="FF0000"/>
        </w:rPr>
      </w:pPr>
      <w:r w:rsidRPr="00BF4C88">
        <w:rPr>
          <w:rFonts w:cs="Arial"/>
          <w:b/>
          <w:strike/>
          <w:color w:val="FF0000"/>
        </w:rPr>
        <w:t>MTW Policy</w:t>
      </w:r>
    </w:p>
    <w:p w14:paraId="63A7E792" w14:textId="77777777" w:rsidR="006E29BF" w:rsidRPr="00BF4C88" w:rsidRDefault="006E29BF" w:rsidP="00E923EE">
      <w:pPr>
        <w:pBdr>
          <w:top w:val="single" w:sz="4" w:space="1" w:color="auto"/>
          <w:left w:val="single" w:sz="4" w:space="4" w:color="auto"/>
          <w:bottom w:val="single" w:sz="4" w:space="1" w:color="auto"/>
          <w:right w:val="single" w:sz="4" w:space="4" w:color="auto"/>
        </w:pBdr>
        <w:ind w:left="720"/>
        <w:jc w:val="both"/>
        <w:rPr>
          <w:rFonts w:cs="Arial"/>
          <w:strike/>
          <w:color w:val="FF0000"/>
        </w:rPr>
      </w:pPr>
    </w:p>
    <w:p w14:paraId="73B0328A" w14:textId="00C39681" w:rsidR="00E923EE" w:rsidRPr="00BF4C88" w:rsidRDefault="006E29BF" w:rsidP="00E923EE">
      <w:pPr>
        <w:pBdr>
          <w:top w:val="single" w:sz="4" w:space="1" w:color="auto"/>
          <w:left w:val="single" w:sz="4" w:space="4" w:color="auto"/>
          <w:bottom w:val="single" w:sz="4" w:space="1" w:color="auto"/>
          <w:right w:val="single" w:sz="4" w:space="4" w:color="auto"/>
        </w:pBdr>
        <w:ind w:left="720"/>
        <w:jc w:val="both"/>
        <w:rPr>
          <w:rFonts w:cs="Arial"/>
          <w:strike/>
          <w:color w:val="FF0000"/>
        </w:rPr>
      </w:pPr>
      <w:r w:rsidRPr="00BF4C88">
        <w:rPr>
          <w:rFonts w:cs="Arial"/>
          <w:strike/>
          <w:color w:val="FF0000"/>
        </w:rPr>
        <w:t>DHCD or its designee</w:t>
      </w:r>
      <w:r w:rsidR="00E923EE" w:rsidRPr="00BF4C88">
        <w:rPr>
          <w:rFonts w:cs="Arial"/>
          <w:strike/>
          <w:color w:val="FF0000"/>
        </w:rPr>
        <w:t xml:space="preserve"> will complete reasonable rent redeterminations for </w:t>
      </w:r>
      <w:r w:rsidRPr="00BF4C88">
        <w:rPr>
          <w:rFonts w:cs="Arial"/>
          <w:strike/>
          <w:color w:val="FF0000"/>
        </w:rPr>
        <w:t>project-b</w:t>
      </w:r>
      <w:r w:rsidR="00E923EE" w:rsidRPr="00BF4C88">
        <w:rPr>
          <w:rFonts w:cs="Arial"/>
          <w:strike/>
          <w:color w:val="FF0000"/>
        </w:rPr>
        <w:t>ased rents:</w:t>
      </w:r>
    </w:p>
    <w:p w14:paraId="498FCAEC" w14:textId="77777777" w:rsidR="00E923EE" w:rsidRPr="00BF4C88" w:rsidRDefault="00E923EE" w:rsidP="00E923EE">
      <w:pPr>
        <w:pBdr>
          <w:top w:val="single" w:sz="4" w:space="1" w:color="auto"/>
          <w:left w:val="single" w:sz="4" w:space="4" w:color="auto"/>
          <w:bottom w:val="single" w:sz="4" w:space="1" w:color="auto"/>
          <w:right w:val="single" w:sz="4" w:space="4" w:color="auto"/>
        </w:pBdr>
        <w:ind w:left="720"/>
        <w:jc w:val="both"/>
        <w:rPr>
          <w:rFonts w:cs="Arial"/>
          <w:strike/>
          <w:color w:val="FF0000"/>
        </w:rPr>
      </w:pPr>
    </w:p>
    <w:p w14:paraId="2C68A411" w14:textId="77777777" w:rsidR="00E923EE" w:rsidRPr="00BF4C88" w:rsidRDefault="00E923EE" w:rsidP="00F10C2A">
      <w:pPr>
        <w:pStyle w:val="ListParagraph"/>
        <w:numPr>
          <w:ilvl w:val="1"/>
          <w:numId w:val="235"/>
        </w:numPr>
        <w:pBdr>
          <w:top w:val="single" w:sz="4" w:space="1" w:color="auto"/>
          <w:left w:val="single" w:sz="4" w:space="4" w:color="auto"/>
          <w:bottom w:val="single" w:sz="4" w:space="1" w:color="auto"/>
          <w:right w:val="single" w:sz="4" w:space="4" w:color="auto"/>
        </w:pBdr>
        <w:jc w:val="both"/>
        <w:rPr>
          <w:rFonts w:cs="Tahoma"/>
          <w:strike/>
          <w:color w:val="FF0000"/>
          <w:szCs w:val="20"/>
        </w:rPr>
      </w:pPr>
      <w:r w:rsidRPr="00BF4C88">
        <w:rPr>
          <w:rFonts w:cs="Tahoma"/>
          <w:strike/>
          <w:color w:val="FF0000"/>
          <w:szCs w:val="20"/>
        </w:rPr>
        <w:t xml:space="preserve">Whenever the owners requests a rent adjustment; </w:t>
      </w:r>
    </w:p>
    <w:p w14:paraId="2F8590FC" w14:textId="77777777" w:rsidR="00E923EE" w:rsidRPr="00BF4C88" w:rsidRDefault="00E923EE" w:rsidP="00E923EE">
      <w:pPr>
        <w:pBdr>
          <w:top w:val="single" w:sz="4" w:space="1" w:color="auto"/>
          <w:left w:val="single" w:sz="4" w:space="4" w:color="auto"/>
          <w:bottom w:val="single" w:sz="4" w:space="1" w:color="auto"/>
          <w:right w:val="single" w:sz="4" w:space="4" w:color="auto"/>
        </w:pBdr>
        <w:ind w:left="720"/>
        <w:jc w:val="both"/>
        <w:rPr>
          <w:rFonts w:cs="Tahoma"/>
          <w:strike/>
          <w:color w:val="FF0000"/>
          <w:szCs w:val="20"/>
        </w:rPr>
      </w:pPr>
    </w:p>
    <w:p w14:paraId="3217EFDC" w14:textId="77777777" w:rsidR="00E923EE" w:rsidRPr="00BF4C88" w:rsidRDefault="00E923EE" w:rsidP="00F10C2A">
      <w:pPr>
        <w:pStyle w:val="ListParagraph"/>
        <w:numPr>
          <w:ilvl w:val="1"/>
          <w:numId w:val="235"/>
        </w:numPr>
        <w:pBdr>
          <w:top w:val="single" w:sz="4" w:space="1" w:color="auto"/>
          <w:left w:val="single" w:sz="4" w:space="4" w:color="auto"/>
          <w:bottom w:val="single" w:sz="4" w:space="1" w:color="auto"/>
          <w:right w:val="single" w:sz="4" w:space="4" w:color="auto"/>
        </w:pBdr>
        <w:jc w:val="both"/>
        <w:rPr>
          <w:rFonts w:cs="Tahoma"/>
          <w:strike/>
          <w:color w:val="FF0000"/>
          <w:szCs w:val="20"/>
        </w:rPr>
      </w:pPr>
      <w:r w:rsidRPr="00BF4C88">
        <w:rPr>
          <w:rFonts w:cs="Tahoma"/>
          <w:strike/>
          <w:color w:val="FF0000"/>
          <w:szCs w:val="20"/>
        </w:rPr>
        <w:t>Whenever</w:t>
      </w:r>
      <w:r w:rsidRPr="00BF4C88">
        <w:rPr>
          <w:strike/>
          <w:color w:val="FF0000"/>
        </w:rPr>
        <w:t xml:space="preserve"> DHCD or its designee</w:t>
      </w:r>
      <w:r w:rsidRPr="00BF4C88">
        <w:rPr>
          <w:rFonts w:cs="Tahoma"/>
          <w:strike/>
          <w:color w:val="FF0000"/>
          <w:szCs w:val="20"/>
        </w:rPr>
        <w:t xml:space="preserve"> approves a change in the allocation of responsibility for utilities between the owner and the tenant;</w:t>
      </w:r>
    </w:p>
    <w:p w14:paraId="5B599C5E" w14:textId="77777777" w:rsidR="00E923EE" w:rsidRPr="00BF4C88" w:rsidRDefault="00E923EE" w:rsidP="00E923EE">
      <w:pPr>
        <w:pBdr>
          <w:top w:val="single" w:sz="4" w:space="1" w:color="auto"/>
          <w:left w:val="single" w:sz="4" w:space="4" w:color="auto"/>
          <w:bottom w:val="single" w:sz="4" w:space="1" w:color="auto"/>
          <w:right w:val="single" w:sz="4" w:space="4" w:color="auto"/>
        </w:pBdr>
        <w:ind w:left="720"/>
        <w:jc w:val="both"/>
        <w:rPr>
          <w:rFonts w:cs="Tahoma"/>
          <w:strike/>
          <w:color w:val="FF0000"/>
          <w:szCs w:val="20"/>
        </w:rPr>
      </w:pPr>
    </w:p>
    <w:p w14:paraId="17D0AD00" w14:textId="4E7BC53B" w:rsidR="00E923EE" w:rsidRPr="00BF4C88" w:rsidRDefault="00E923EE" w:rsidP="00F10C2A">
      <w:pPr>
        <w:pStyle w:val="ListParagraph"/>
        <w:numPr>
          <w:ilvl w:val="1"/>
          <w:numId w:val="235"/>
        </w:numPr>
        <w:pBdr>
          <w:top w:val="single" w:sz="4" w:space="1" w:color="auto"/>
          <w:left w:val="single" w:sz="4" w:space="4" w:color="auto"/>
          <w:bottom w:val="single" w:sz="4" w:space="1" w:color="auto"/>
          <w:right w:val="single" w:sz="4" w:space="4" w:color="auto"/>
        </w:pBdr>
        <w:jc w:val="both"/>
        <w:rPr>
          <w:rFonts w:cs="Tahoma"/>
          <w:strike/>
          <w:color w:val="FF0000"/>
          <w:szCs w:val="20"/>
        </w:rPr>
      </w:pPr>
      <w:r w:rsidRPr="00BF4C88">
        <w:rPr>
          <w:rFonts w:cs="Tahoma"/>
          <w:strike/>
          <w:color w:val="FF0000"/>
          <w:szCs w:val="20"/>
        </w:rPr>
        <w:t>Whenever the HAP contract is amended to substitute a different contract unit in the same building or project</w:t>
      </w:r>
      <w:r w:rsidR="006E29BF" w:rsidRPr="00BF4C88">
        <w:rPr>
          <w:rFonts w:cs="Tahoma"/>
          <w:strike/>
          <w:color w:val="FF0000"/>
          <w:szCs w:val="20"/>
        </w:rPr>
        <w:t>;</w:t>
      </w:r>
    </w:p>
    <w:p w14:paraId="3B898D3A" w14:textId="77777777" w:rsidR="00E923EE" w:rsidRPr="00BF4C88" w:rsidRDefault="00E923EE" w:rsidP="00E923EE">
      <w:pPr>
        <w:pBdr>
          <w:top w:val="single" w:sz="4" w:space="1" w:color="auto"/>
          <w:left w:val="single" w:sz="4" w:space="4" w:color="auto"/>
          <w:bottom w:val="single" w:sz="4" w:space="1" w:color="auto"/>
          <w:right w:val="single" w:sz="4" w:space="4" w:color="auto"/>
        </w:pBdr>
        <w:ind w:left="720"/>
        <w:jc w:val="both"/>
        <w:rPr>
          <w:rFonts w:cs="Tahoma"/>
          <w:strike/>
          <w:color w:val="FF0000"/>
          <w:szCs w:val="20"/>
        </w:rPr>
      </w:pPr>
    </w:p>
    <w:p w14:paraId="26FBB4B3" w14:textId="63F1D66E" w:rsidR="00E923EE" w:rsidRPr="00BF4C88" w:rsidRDefault="00E923EE" w:rsidP="00F10C2A">
      <w:pPr>
        <w:pStyle w:val="ListParagraph"/>
        <w:numPr>
          <w:ilvl w:val="1"/>
          <w:numId w:val="235"/>
        </w:numPr>
        <w:pBdr>
          <w:top w:val="single" w:sz="4" w:space="1" w:color="auto"/>
          <w:left w:val="single" w:sz="4" w:space="4" w:color="auto"/>
          <w:bottom w:val="single" w:sz="4" w:space="1" w:color="auto"/>
          <w:right w:val="single" w:sz="4" w:space="4" w:color="auto"/>
        </w:pBdr>
        <w:jc w:val="both"/>
        <w:rPr>
          <w:rFonts w:asciiTheme="minorHAnsi" w:hAnsiTheme="minorHAnsi" w:cstheme="minorHAnsi"/>
          <w:strike/>
          <w:color w:val="FF0000"/>
          <w:szCs w:val="20"/>
        </w:rPr>
      </w:pPr>
      <w:r w:rsidRPr="00BF4C88">
        <w:rPr>
          <w:rFonts w:asciiTheme="minorHAnsi" w:hAnsiTheme="minorHAnsi" w:cstheme="minorHAnsi"/>
          <w:strike/>
          <w:color w:val="FF0000"/>
          <w:szCs w:val="20"/>
        </w:rPr>
        <w:t xml:space="preserve">Whenever there is any other change that may substantially affect the reasonable rent; </w:t>
      </w:r>
      <w:r w:rsidR="006E29BF" w:rsidRPr="00BF4C88">
        <w:rPr>
          <w:rFonts w:asciiTheme="minorHAnsi" w:hAnsiTheme="minorHAnsi" w:cstheme="minorHAnsi"/>
          <w:strike/>
          <w:color w:val="FF0000"/>
          <w:szCs w:val="20"/>
        </w:rPr>
        <w:t>or</w:t>
      </w:r>
    </w:p>
    <w:p w14:paraId="21500D92" w14:textId="77777777" w:rsidR="00E923EE" w:rsidRPr="00BF4C88" w:rsidRDefault="00E923EE" w:rsidP="00E923EE">
      <w:pPr>
        <w:pBdr>
          <w:top w:val="single" w:sz="4" w:space="1" w:color="auto"/>
          <w:left w:val="single" w:sz="4" w:space="4" w:color="auto"/>
          <w:bottom w:val="single" w:sz="4" w:space="1" w:color="auto"/>
          <w:right w:val="single" w:sz="4" w:space="4" w:color="auto"/>
        </w:pBdr>
        <w:ind w:left="720"/>
        <w:jc w:val="both"/>
        <w:rPr>
          <w:rFonts w:asciiTheme="minorHAnsi" w:hAnsiTheme="minorHAnsi" w:cstheme="minorHAnsi"/>
          <w:strike/>
          <w:color w:val="FF0000"/>
          <w:szCs w:val="20"/>
        </w:rPr>
      </w:pPr>
    </w:p>
    <w:p w14:paraId="17256C03" w14:textId="77777777" w:rsidR="00E923EE" w:rsidRPr="00BF4C88" w:rsidRDefault="00E923EE" w:rsidP="00F10C2A">
      <w:pPr>
        <w:pStyle w:val="ListParagraph"/>
        <w:numPr>
          <w:ilvl w:val="1"/>
          <w:numId w:val="235"/>
        </w:numPr>
        <w:pBdr>
          <w:top w:val="single" w:sz="4" w:space="1" w:color="auto"/>
          <w:left w:val="single" w:sz="4" w:space="4" w:color="auto"/>
          <w:bottom w:val="single" w:sz="4" w:space="1" w:color="auto"/>
          <w:right w:val="single" w:sz="4" w:space="4" w:color="auto"/>
        </w:pBdr>
        <w:jc w:val="both"/>
        <w:rPr>
          <w:rFonts w:asciiTheme="minorHAnsi" w:hAnsiTheme="minorHAnsi" w:cstheme="minorHAnsi"/>
          <w:strike/>
          <w:color w:val="FF0000"/>
          <w:szCs w:val="20"/>
        </w:rPr>
      </w:pPr>
      <w:r w:rsidRPr="00BF4C88">
        <w:rPr>
          <w:rFonts w:cs="Arial"/>
          <w:strike/>
          <w:color w:val="FF0000"/>
        </w:rPr>
        <w:t>At any other time DHCD or its designee deems it necessary.</w:t>
      </w:r>
    </w:p>
    <w:p w14:paraId="11AD7DFE" w14:textId="77777777" w:rsidR="00E923EE" w:rsidRDefault="00E923EE" w:rsidP="00E923EE">
      <w:pPr>
        <w:rPr>
          <w:rFonts w:cs="Arial"/>
        </w:rPr>
      </w:pPr>
    </w:p>
    <w:p w14:paraId="47C73704" w14:textId="77777777" w:rsidR="00E923EE" w:rsidRDefault="00E923EE" w:rsidP="00E923EE">
      <w:pPr>
        <w:ind w:left="720"/>
        <w:rPr>
          <w:rFonts w:cs="Arial"/>
        </w:rPr>
      </w:pPr>
    </w:p>
    <w:p w14:paraId="409661B4" w14:textId="0066ED96" w:rsidR="00E923EE" w:rsidRDefault="00E923EE" w:rsidP="00E923EE">
      <w:pPr>
        <w:pStyle w:val="ListParagraph"/>
        <w:numPr>
          <w:ilvl w:val="0"/>
          <w:numId w:val="0"/>
        </w:numPr>
      </w:pPr>
      <w:r w:rsidRPr="00DC7EAE">
        <w:t>The contract rent may be adjusted up or down as indicated by the results of</w:t>
      </w:r>
      <w:r w:rsidR="006E29BF">
        <w:t xml:space="preserve"> the rent reasonableness test. </w:t>
      </w:r>
      <w:r w:rsidRPr="00DC7EAE">
        <w:t>This requirement means that there may be occasions when a PBV rent must be reduced because of verified decreases in rent levels for comparable unassis</w:t>
      </w:r>
      <w:r>
        <w:t>ted units in the PBV community.</w:t>
      </w:r>
    </w:p>
    <w:p w14:paraId="642F1AA5" w14:textId="4D42EE5E" w:rsidR="00E923EE" w:rsidRPr="000D098A" w:rsidRDefault="006E29BF" w:rsidP="00E923EE">
      <w:pPr>
        <w:shd w:val="clear" w:color="auto" w:fill="FFFFFF"/>
        <w:spacing w:before="100" w:beforeAutospacing="1" w:after="100" w:afterAutospacing="1"/>
        <w:rPr>
          <w:rFonts w:asciiTheme="minorHAnsi" w:hAnsiTheme="minorHAnsi" w:cstheme="minorHAnsi"/>
          <w:color w:val="000000"/>
          <w:szCs w:val="20"/>
          <w:highlight w:val="yellow"/>
        </w:rPr>
      </w:pPr>
      <w:r>
        <w:rPr>
          <w:rFonts w:asciiTheme="minorHAnsi" w:hAnsiTheme="minorHAnsi" w:cstheme="minorHAnsi"/>
          <w:color w:val="000000"/>
          <w:szCs w:val="20"/>
          <w:highlight w:val="yellow"/>
        </w:rPr>
        <w:lastRenderedPageBreak/>
        <w:t>Where</w:t>
      </w:r>
      <w:r w:rsidR="00E923EE" w:rsidRPr="00C1322A">
        <w:rPr>
          <w:rFonts w:asciiTheme="minorHAnsi" w:hAnsiTheme="minorHAnsi" w:cstheme="minorHAnsi"/>
          <w:color w:val="000000"/>
          <w:szCs w:val="20"/>
          <w:highlight w:val="yellow"/>
        </w:rPr>
        <w:t xml:space="preserve"> applicable and when noted in the HAP contract</w:t>
      </w:r>
      <w:r w:rsidR="00E923EE">
        <w:rPr>
          <w:rFonts w:asciiTheme="minorHAnsi" w:hAnsiTheme="minorHAnsi" w:cstheme="minorHAnsi"/>
          <w:color w:val="000000"/>
          <w:szCs w:val="20"/>
          <w:highlight w:val="yellow"/>
        </w:rPr>
        <w:t>, DHCD or its designee will</w:t>
      </w:r>
      <w:r w:rsidR="00E923EE" w:rsidRPr="000D098A">
        <w:rPr>
          <w:rFonts w:asciiTheme="minorHAnsi" w:hAnsiTheme="minorHAnsi" w:cstheme="minorHAnsi"/>
          <w:color w:val="000000"/>
          <w:szCs w:val="20"/>
          <w:highlight w:val="yellow"/>
        </w:rPr>
        <w:t xml:space="preserve"> not reduce rents b</w:t>
      </w:r>
      <w:r w:rsidR="00E923EE">
        <w:rPr>
          <w:rFonts w:asciiTheme="minorHAnsi" w:hAnsiTheme="minorHAnsi" w:cstheme="minorHAnsi"/>
          <w:color w:val="000000"/>
          <w:szCs w:val="20"/>
          <w:highlight w:val="yellow"/>
        </w:rPr>
        <w:t>elow the initial rent to owner</w:t>
      </w:r>
      <w:r w:rsidR="00E923EE" w:rsidRPr="000D098A">
        <w:rPr>
          <w:rFonts w:asciiTheme="minorHAnsi" w:hAnsiTheme="minorHAnsi" w:cstheme="minorHAnsi"/>
          <w:color w:val="000000"/>
          <w:szCs w:val="20"/>
          <w:highlight w:val="yellow"/>
        </w:rPr>
        <w:t xml:space="preserve"> except:</w:t>
      </w:r>
    </w:p>
    <w:p w14:paraId="7E1E0720" w14:textId="5F5E55EC" w:rsidR="00E923EE" w:rsidRDefault="00E923EE" w:rsidP="00F10C2A">
      <w:pPr>
        <w:pStyle w:val="ListParagraph"/>
        <w:numPr>
          <w:ilvl w:val="0"/>
          <w:numId w:val="239"/>
        </w:numPr>
        <w:shd w:val="clear" w:color="auto" w:fill="FFFFFF"/>
        <w:spacing w:before="100" w:beforeAutospacing="1" w:after="100" w:afterAutospacing="1"/>
        <w:rPr>
          <w:rFonts w:asciiTheme="minorHAnsi" w:hAnsiTheme="minorHAnsi" w:cstheme="minorHAnsi"/>
          <w:color w:val="000000"/>
          <w:szCs w:val="20"/>
          <w:highlight w:val="yellow"/>
        </w:rPr>
      </w:pPr>
      <w:r w:rsidRPr="00C1322A">
        <w:rPr>
          <w:rFonts w:asciiTheme="minorHAnsi" w:hAnsiTheme="minorHAnsi" w:cstheme="minorHAnsi"/>
          <w:color w:val="000000"/>
          <w:szCs w:val="20"/>
          <w:highlight w:val="yellow"/>
        </w:rPr>
        <w:t>To correct errors in calculations in accordance with HUD requirements</w:t>
      </w:r>
      <w:r w:rsidR="00CA0917">
        <w:rPr>
          <w:rFonts w:asciiTheme="minorHAnsi" w:hAnsiTheme="minorHAnsi" w:cstheme="minorHAnsi"/>
          <w:color w:val="000000"/>
          <w:szCs w:val="20"/>
          <w:highlight w:val="yellow"/>
        </w:rPr>
        <w:t>;</w:t>
      </w:r>
    </w:p>
    <w:p w14:paraId="61045900" w14:textId="77777777" w:rsidR="00E923EE" w:rsidRPr="00C1322A" w:rsidRDefault="00E923EE" w:rsidP="00E923EE">
      <w:pPr>
        <w:pStyle w:val="ListParagraph"/>
        <w:numPr>
          <w:ilvl w:val="0"/>
          <w:numId w:val="0"/>
        </w:numPr>
        <w:shd w:val="clear" w:color="auto" w:fill="FFFFFF"/>
        <w:spacing w:before="100" w:beforeAutospacing="1" w:after="100" w:afterAutospacing="1"/>
        <w:ind w:left="1080"/>
        <w:rPr>
          <w:rFonts w:asciiTheme="minorHAnsi" w:hAnsiTheme="minorHAnsi" w:cstheme="minorHAnsi"/>
          <w:color w:val="000000"/>
          <w:szCs w:val="20"/>
          <w:highlight w:val="yellow"/>
        </w:rPr>
      </w:pPr>
    </w:p>
    <w:p w14:paraId="7ED730EF" w14:textId="081BD831" w:rsidR="00E923EE" w:rsidRPr="00C1322A" w:rsidRDefault="00E923EE" w:rsidP="00F10C2A">
      <w:pPr>
        <w:pStyle w:val="ListParagraph"/>
        <w:numPr>
          <w:ilvl w:val="0"/>
          <w:numId w:val="239"/>
        </w:numPr>
        <w:shd w:val="clear" w:color="auto" w:fill="FFFFFF"/>
        <w:spacing w:before="100" w:beforeAutospacing="1" w:after="100" w:afterAutospacing="1"/>
        <w:rPr>
          <w:rFonts w:asciiTheme="minorHAnsi" w:hAnsiTheme="minorHAnsi" w:cstheme="minorHAnsi"/>
          <w:color w:val="000000"/>
          <w:szCs w:val="20"/>
          <w:highlight w:val="yellow"/>
        </w:rPr>
      </w:pPr>
      <w:r w:rsidRPr="00C1322A">
        <w:rPr>
          <w:rFonts w:asciiTheme="minorHAnsi" w:hAnsiTheme="minorHAnsi" w:cstheme="minorHAnsi"/>
          <w:color w:val="000000"/>
          <w:szCs w:val="20"/>
          <w:highlight w:val="yellow"/>
        </w:rPr>
        <w:t xml:space="preserve">If additional housing assistance has been combined with PBV assistance after the execution of the initial HAP contract and a rent decrease is required pursuant to </w:t>
      </w:r>
      <w:r w:rsidR="00CA0917">
        <w:rPr>
          <w:rFonts w:asciiTheme="minorHAnsi" w:hAnsiTheme="minorHAnsi" w:cstheme="minorHAnsi"/>
          <w:color w:val="000000"/>
          <w:szCs w:val="20"/>
          <w:highlight w:val="yellow"/>
        </w:rPr>
        <w:t xml:space="preserve">24 CFR </w:t>
      </w:r>
      <w:r w:rsidRPr="00C1322A">
        <w:rPr>
          <w:rFonts w:asciiTheme="minorHAnsi" w:hAnsiTheme="minorHAnsi" w:cstheme="minorHAnsi"/>
          <w:color w:val="000000"/>
          <w:szCs w:val="20"/>
          <w:highlight w:val="yellow"/>
        </w:rPr>
        <w:t>§</w:t>
      </w:r>
      <w:r w:rsidR="00CA0917">
        <w:rPr>
          <w:rFonts w:asciiTheme="minorHAnsi" w:hAnsiTheme="minorHAnsi" w:cstheme="minorHAnsi"/>
          <w:color w:val="000000"/>
          <w:szCs w:val="20"/>
          <w:highlight w:val="yellow"/>
        </w:rPr>
        <w:t xml:space="preserve"> </w:t>
      </w:r>
      <w:r w:rsidRPr="00C1322A">
        <w:rPr>
          <w:rFonts w:asciiTheme="minorHAnsi" w:hAnsiTheme="minorHAnsi" w:cstheme="minorHAnsi"/>
          <w:color w:val="000000"/>
          <w:szCs w:val="20"/>
          <w:highlight w:val="yellow"/>
        </w:rPr>
        <w:t xml:space="preserve">983.55; </w:t>
      </w:r>
      <w:r w:rsidR="00CA0917">
        <w:rPr>
          <w:rFonts w:asciiTheme="minorHAnsi" w:hAnsiTheme="minorHAnsi" w:cstheme="minorHAnsi"/>
          <w:color w:val="000000"/>
          <w:szCs w:val="20"/>
          <w:highlight w:val="yellow"/>
        </w:rPr>
        <w:t>or</w:t>
      </w:r>
    </w:p>
    <w:p w14:paraId="207D3C29" w14:textId="77777777" w:rsidR="00E923EE" w:rsidRPr="00C1322A" w:rsidRDefault="00E923EE" w:rsidP="00E923EE">
      <w:pPr>
        <w:pStyle w:val="ListParagraph"/>
        <w:numPr>
          <w:ilvl w:val="0"/>
          <w:numId w:val="0"/>
        </w:numPr>
        <w:shd w:val="clear" w:color="auto" w:fill="FFFFFF"/>
        <w:spacing w:before="100" w:beforeAutospacing="1" w:after="100" w:afterAutospacing="1"/>
        <w:ind w:left="1080"/>
        <w:rPr>
          <w:rFonts w:asciiTheme="minorHAnsi" w:hAnsiTheme="minorHAnsi" w:cstheme="minorHAnsi"/>
          <w:color w:val="000000"/>
          <w:szCs w:val="20"/>
          <w:highlight w:val="yellow"/>
        </w:rPr>
      </w:pPr>
    </w:p>
    <w:p w14:paraId="7F79A3C4" w14:textId="17E70B71" w:rsidR="00E923EE" w:rsidRPr="00C1322A" w:rsidRDefault="00E923EE" w:rsidP="00F10C2A">
      <w:pPr>
        <w:pStyle w:val="ListParagraph"/>
        <w:numPr>
          <w:ilvl w:val="0"/>
          <w:numId w:val="239"/>
        </w:numPr>
        <w:shd w:val="clear" w:color="auto" w:fill="FFFFFF"/>
        <w:spacing w:before="100" w:beforeAutospacing="1" w:after="100" w:afterAutospacing="1"/>
        <w:rPr>
          <w:rFonts w:asciiTheme="minorHAnsi" w:hAnsiTheme="minorHAnsi" w:cstheme="minorHAnsi"/>
          <w:color w:val="000000"/>
          <w:szCs w:val="20"/>
          <w:highlight w:val="yellow"/>
        </w:rPr>
      </w:pPr>
      <w:r w:rsidRPr="00C1322A">
        <w:rPr>
          <w:rFonts w:asciiTheme="minorHAnsi" w:hAnsiTheme="minorHAnsi" w:cstheme="minorHAnsi"/>
          <w:color w:val="000000"/>
          <w:szCs w:val="20"/>
          <w:highlight w:val="yellow"/>
        </w:rPr>
        <w:t>If a decrease in rent to owner is required based on changes in the allocation of responsibility for utilities between the owner and the tenant</w:t>
      </w:r>
      <w:r w:rsidR="00CA0917">
        <w:rPr>
          <w:rFonts w:asciiTheme="minorHAnsi" w:hAnsiTheme="minorHAnsi" w:cstheme="minorHAnsi"/>
          <w:color w:val="000000"/>
          <w:szCs w:val="20"/>
          <w:highlight w:val="yellow"/>
        </w:rPr>
        <w:t>.</w:t>
      </w:r>
    </w:p>
    <w:p w14:paraId="788CA337" w14:textId="3FE8677F" w:rsidR="00E923EE" w:rsidRPr="007F2B5D" w:rsidRDefault="006B6B74" w:rsidP="00E923EE">
      <w:r w:rsidRPr="006B6B74">
        <w:rPr>
          <w:rFonts w:cs="Arial"/>
          <w:highlight w:val="yellow"/>
        </w:rPr>
        <w:t xml:space="preserve">Where the HAP contract does not provide that any redetermined rent will not be reduced below the initial contract rent of the initial contract, </w:t>
      </w:r>
      <w:r w:rsidR="00E923EE">
        <w:rPr>
          <w:rFonts w:cs="Arial"/>
        </w:rPr>
        <w:t>DHCD</w:t>
      </w:r>
      <w:r w:rsidR="00E923EE" w:rsidRPr="00DC7EAE">
        <w:rPr>
          <w:rFonts w:cs="Arial"/>
        </w:rPr>
        <w:t xml:space="preserve"> </w:t>
      </w:r>
      <w:r w:rsidR="00E923EE">
        <w:rPr>
          <w:rFonts w:cs="Arial"/>
        </w:rPr>
        <w:t xml:space="preserve">or its designee </w:t>
      </w:r>
      <w:r w:rsidR="00E923EE" w:rsidRPr="00DC7EAE">
        <w:rPr>
          <w:rFonts w:cs="Arial"/>
        </w:rPr>
        <w:t xml:space="preserve">will terminate the existing contract for any unit where the landlord does not agree to a </w:t>
      </w:r>
      <w:r w:rsidR="00944300">
        <w:rPr>
          <w:rFonts w:cs="Arial"/>
        </w:rPr>
        <w:t>r</w:t>
      </w:r>
      <w:r w:rsidR="00E923EE" w:rsidRPr="00DC7EAE">
        <w:rPr>
          <w:rFonts w:cs="Arial"/>
        </w:rPr>
        <w:t xml:space="preserve">easonable </w:t>
      </w:r>
      <w:r w:rsidR="00944300">
        <w:rPr>
          <w:rFonts w:cs="Arial"/>
        </w:rPr>
        <w:t xml:space="preserve">rent. </w:t>
      </w:r>
    </w:p>
    <w:p w14:paraId="465E6F7D" w14:textId="77777777" w:rsidR="00E923EE" w:rsidRPr="00DC7EAE" w:rsidRDefault="00E923EE" w:rsidP="00E923EE"/>
    <w:p w14:paraId="2FE7E7A7" w14:textId="77777777" w:rsidR="00E923EE" w:rsidRPr="00DC7EAE" w:rsidRDefault="00E923EE" w:rsidP="00D2154B">
      <w:pPr>
        <w:pStyle w:val="Heading2"/>
        <w:numPr>
          <w:ilvl w:val="1"/>
          <w:numId w:val="349"/>
        </w:numPr>
        <w:ind w:left="540" w:hanging="540"/>
      </w:pPr>
      <w:bookmarkStart w:id="3553" w:name="_Ref516742194"/>
      <w:bookmarkStart w:id="3554" w:name="_Toc13477167"/>
      <w:r>
        <w:t>Redetermination of Rent</w:t>
      </w:r>
      <w:bookmarkEnd w:id="3553"/>
      <w:bookmarkEnd w:id="3554"/>
    </w:p>
    <w:p w14:paraId="6EAEB1F4" w14:textId="36A3683E" w:rsidR="00E923EE" w:rsidRDefault="00470BFC" w:rsidP="00E923EE">
      <w:r>
        <w:t>[24 CFR 983.302]</w:t>
      </w:r>
    </w:p>
    <w:p w14:paraId="714352FB" w14:textId="77777777" w:rsidR="00470BFC" w:rsidRDefault="00470BFC" w:rsidP="00E923EE"/>
    <w:p w14:paraId="3EEDD800" w14:textId="5760D281" w:rsidR="00E923EE" w:rsidRDefault="00E923EE" w:rsidP="00E923EE">
      <w:r w:rsidRPr="00DC7EAE">
        <w:t>Each year, at the HAP contract anniversary date, the owner may be granted a</w:t>
      </w:r>
      <w:r>
        <w:t>n opportunity for a</w:t>
      </w:r>
      <w:r w:rsidR="00944300">
        <w:t xml:space="preserve"> rent adjustment.</w:t>
      </w:r>
    </w:p>
    <w:p w14:paraId="4584434E" w14:textId="77777777" w:rsidR="00E923EE" w:rsidRDefault="00E923EE" w:rsidP="00E923EE"/>
    <w:p w14:paraId="7E16CFDD" w14:textId="77777777" w:rsidR="00E923EE" w:rsidRPr="006256C0" w:rsidRDefault="00E923EE" w:rsidP="00E923EE">
      <w:pPr>
        <w:rPr>
          <w:rFonts w:cs="Tahoma"/>
          <w:szCs w:val="22"/>
        </w:rPr>
      </w:pPr>
      <w:r w:rsidRPr="006256C0">
        <w:rPr>
          <w:rFonts w:cs="Tahoma"/>
          <w:szCs w:val="22"/>
        </w:rPr>
        <w:t xml:space="preserve">When redetermining the rent to owner, DHCD or its designee will use the most recently published FMR and the utility allowance schedule in effect at the time of redetermination. </w:t>
      </w:r>
    </w:p>
    <w:p w14:paraId="4C314AE5" w14:textId="77777777" w:rsidR="00E923EE" w:rsidRPr="00333F77" w:rsidRDefault="00E923EE" w:rsidP="00E923EE">
      <w:pPr>
        <w:shd w:val="clear" w:color="auto" w:fill="FFFFFF"/>
        <w:spacing w:before="100" w:beforeAutospacing="1" w:after="100" w:afterAutospacing="1"/>
        <w:rPr>
          <w:rFonts w:asciiTheme="majorHAnsi" w:hAnsiTheme="majorHAnsi" w:cstheme="majorHAnsi"/>
          <w:color w:val="000000"/>
          <w:szCs w:val="20"/>
        </w:rPr>
      </w:pPr>
      <w:r w:rsidRPr="00333F77">
        <w:rPr>
          <w:rFonts w:asciiTheme="majorHAnsi" w:hAnsiTheme="majorHAnsi" w:cstheme="majorHAnsi"/>
          <w:color w:val="000000"/>
          <w:szCs w:val="20"/>
        </w:rPr>
        <w:t>Except for certain tax credit units</w:t>
      </w:r>
      <w:r>
        <w:rPr>
          <w:rFonts w:asciiTheme="majorHAnsi" w:hAnsiTheme="majorHAnsi" w:cstheme="majorHAnsi"/>
          <w:color w:val="000000"/>
          <w:szCs w:val="20"/>
        </w:rPr>
        <w:t>,</w:t>
      </w:r>
      <w:r w:rsidRPr="00333F77">
        <w:rPr>
          <w:rFonts w:asciiTheme="majorHAnsi" w:hAnsiTheme="majorHAnsi" w:cstheme="majorHAnsi"/>
          <w:color w:val="000000"/>
          <w:szCs w:val="20"/>
        </w:rPr>
        <w:t xml:space="preserve"> the rent to owner must not exceed the lowest of:</w:t>
      </w:r>
    </w:p>
    <w:p w14:paraId="1A13058A" w14:textId="4AD308A3" w:rsidR="00E923EE" w:rsidRDefault="00E923EE" w:rsidP="00F10C2A">
      <w:pPr>
        <w:pStyle w:val="ListParagraph"/>
        <w:numPr>
          <w:ilvl w:val="0"/>
          <w:numId w:val="236"/>
        </w:numPr>
        <w:shd w:val="clear" w:color="auto" w:fill="FFFFFF"/>
        <w:spacing w:before="100" w:beforeAutospacing="1" w:after="100" w:afterAutospacing="1"/>
        <w:ind w:left="1080"/>
        <w:rPr>
          <w:rFonts w:asciiTheme="majorHAnsi" w:hAnsiTheme="majorHAnsi" w:cstheme="majorHAnsi"/>
          <w:color w:val="000000"/>
          <w:szCs w:val="20"/>
        </w:rPr>
      </w:pPr>
      <w:r w:rsidRPr="00333F77">
        <w:rPr>
          <w:rFonts w:asciiTheme="majorHAnsi" w:hAnsiTheme="majorHAnsi" w:cstheme="majorHAnsi"/>
          <w:color w:val="000000"/>
          <w:szCs w:val="20"/>
        </w:rPr>
        <w:t>An amount determine</w:t>
      </w:r>
      <w:r>
        <w:rPr>
          <w:rFonts w:asciiTheme="majorHAnsi" w:hAnsiTheme="majorHAnsi" w:cstheme="majorHAnsi"/>
          <w:color w:val="000000"/>
          <w:szCs w:val="20"/>
        </w:rPr>
        <w:t xml:space="preserve">d by </w:t>
      </w:r>
      <w:r w:rsidR="000F2372">
        <w:rPr>
          <w:rFonts w:asciiTheme="majorHAnsi" w:hAnsiTheme="majorHAnsi" w:cstheme="majorHAnsi"/>
          <w:color w:val="000000"/>
          <w:szCs w:val="20"/>
        </w:rPr>
        <w:t>DHCD or its designee</w:t>
      </w:r>
      <w:r>
        <w:rPr>
          <w:rFonts w:asciiTheme="majorHAnsi" w:hAnsiTheme="majorHAnsi" w:cstheme="majorHAnsi"/>
          <w:color w:val="000000"/>
          <w:szCs w:val="20"/>
        </w:rPr>
        <w:t xml:space="preserve">, not to exceed 110% </w:t>
      </w:r>
      <w:r w:rsidRPr="00333F77">
        <w:rPr>
          <w:rFonts w:asciiTheme="majorHAnsi" w:hAnsiTheme="majorHAnsi" w:cstheme="majorHAnsi"/>
          <w:color w:val="000000"/>
          <w:szCs w:val="20"/>
        </w:rPr>
        <w:t>of the applicable fair market rent (or any exception payment standard approved by the Secretary) for the unit bedroom size minus any utility allowance;</w:t>
      </w:r>
    </w:p>
    <w:p w14:paraId="66C84A82" w14:textId="77777777" w:rsidR="00E923EE" w:rsidRPr="00333F77" w:rsidRDefault="00E923EE" w:rsidP="00944300">
      <w:pPr>
        <w:pStyle w:val="ListParagraph"/>
        <w:numPr>
          <w:ilvl w:val="0"/>
          <w:numId w:val="0"/>
        </w:numPr>
        <w:shd w:val="clear" w:color="auto" w:fill="FFFFFF"/>
        <w:spacing w:before="100" w:beforeAutospacing="1" w:after="100" w:afterAutospacing="1"/>
        <w:ind w:left="1080"/>
        <w:rPr>
          <w:rFonts w:asciiTheme="majorHAnsi" w:hAnsiTheme="majorHAnsi" w:cstheme="majorHAnsi"/>
          <w:color w:val="000000"/>
          <w:szCs w:val="20"/>
        </w:rPr>
      </w:pPr>
    </w:p>
    <w:p w14:paraId="2CDF5317" w14:textId="77777777" w:rsidR="00E923EE" w:rsidRDefault="00E923EE" w:rsidP="00F10C2A">
      <w:pPr>
        <w:pStyle w:val="ListParagraph"/>
        <w:numPr>
          <w:ilvl w:val="0"/>
          <w:numId w:val="236"/>
        </w:numPr>
        <w:shd w:val="clear" w:color="auto" w:fill="FFFFFF"/>
        <w:spacing w:before="100" w:beforeAutospacing="1" w:after="100" w:afterAutospacing="1"/>
        <w:ind w:left="1080"/>
        <w:rPr>
          <w:rFonts w:asciiTheme="majorHAnsi" w:hAnsiTheme="majorHAnsi" w:cstheme="majorHAnsi"/>
          <w:color w:val="000000"/>
          <w:szCs w:val="20"/>
        </w:rPr>
      </w:pPr>
      <w:r>
        <w:rPr>
          <w:rFonts w:asciiTheme="majorHAnsi" w:hAnsiTheme="majorHAnsi" w:cstheme="majorHAnsi"/>
          <w:color w:val="000000"/>
          <w:szCs w:val="20"/>
        </w:rPr>
        <w:t>The reasonable rent; or</w:t>
      </w:r>
    </w:p>
    <w:p w14:paraId="0E83687C" w14:textId="77777777" w:rsidR="00E923EE" w:rsidRPr="00A46C37" w:rsidRDefault="00E923EE" w:rsidP="00944300">
      <w:pPr>
        <w:pStyle w:val="ListParagraph"/>
        <w:numPr>
          <w:ilvl w:val="0"/>
          <w:numId w:val="0"/>
        </w:numPr>
        <w:ind w:left="1080"/>
        <w:rPr>
          <w:rFonts w:asciiTheme="majorHAnsi" w:hAnsiTheme="majorHAnsi" w:cstheme="majorHAnsi"/>
          <w:color w:val="000000"/>
          <w:szCs w:val="20"/>
        </w:rPr>
      </w:pPr>
    </w:p>
    <w:p w14:paraId="624C0954" w14:textId="77777777" w:rsidR="00E923EE" w:rsidRDefault="00E923EE" w:rsidP="00F10C2A">
      <w:pPr>
        <w:pStyle w:val="ListParagraph"/>
        <w:numPr>
          <w:ilvl w:val="0"/>
          <w:numId w:val="236"/>
        </w:numPr>
        <w:shd w:val="clear" w:color="auto" w:fill="FFFFFF"/>
        <w:spacing w:before="100" w:beforeAutospacing="1" w:after="100" w:afterAutospacing="1"/>
        <w:ind w:left="1080"/>
        <w:rPr>
          <w:rFonts w:asciiTheme="majorHAnsi" w:hAnsiTheme="majorHAnsi" w:cstheme="majorHAnsi"/>
          <w:color w:val="000000"/>
          <w:szCs w:val="20"/>
        </w:rPr>
      </w:pPr>
      <w:r w:rsidRPr="00A46C37">
        <w:rPr>
          <w:rFonts w:asciiTheme="majorHAnsi" w:hAnsiTheme="majorHAnsi" w:cstheme="majorHAnsi"/>
          <w:color w:val="000000"/>
          <w:szCs w:val="20"/>
        </w:rPr>
        <w:t>The rent requested by the owner.</w:t>
      </w:r>
    </w:p>
    <w:p w14:paraId="1A0EC2C5" w14:textId="77777777" w:rsidR="00E923EE" w:rsidRDefault="00E923EE" w:rsidP="00E923EE">
      <w:pPr>
        <w:pStyle w:val="ListParagraph"/>
        <w:numPr>
          <w:ilvl w:val="0"/>
          <w:numId w:val="0"/>
        </w:numPr>
        <w:ind w:left="360"/>
        <w:rPr>
          <w:rFonts w:asciiTheme="majorHAnsi" w:hAnsiTheme="majorHAnsi" w:cstheme="majorHAnsi"/>
          <w:color w:val="000000"/>
          <w:szCs w:val="20"/>
        </w:rPr>
      </w:pPr>
    </w:p>
    <w:p w14:paraId="4352BE95" w14:textId="77777777" w:rsidR="00E923EE" w:rsidRPr="006256C0" w:rsidRDefault="00E923EE" w:rsidP="00E923EE">
      <w:pPr>
        <w:pBdr>
          <w:top w:val="single" w:sz="4" w:space="1" w:color="auto"/>
          <w:left w:val="single" w:sz="4" w:space="4" w:color="auto"/>
          <w:bottom w:val="single" w:sz="4" w:space="1" w:color="auto"/>
          <w:right w:val="single" w:sz="4" w:space="4" w:color="auto"/>
        </w:pBdr>
        <w:ind w:left="720"/>
        <w:rPr>
          <w:b/>
        </w:rPr>
      </w:pPr>
      <w:r w:rsidRPr="006256C0">
        <w:rPr>
          <w:b/>
        </w:rPr>
        <w:t>MTW Policy</w:t>
      </w:r>
    </w:p>
    <w:p w14:paraId="58662AC0" w14:textId="77777777" w:rsidR="00E923EE" w:rsidRDefault="00E923EE" w:rsidP="00E923EE">
      <w:pPr>
        <w:pBdr>
          <w:top w:val="single" w:sz="4" w:space="1" w:color="auto"/>
          <w:left w:val="single" w:sz="4" w:space="4" w:color="auto"/>
          <w:bottom w:val="single" w:sz="4" w:space="1" w:color="auto"/>
          <w:right w:val="single" w:sz="4" w:space="4" w:color="auto"/>
        </w:pBdr>
        <w:ind w:left="720"/>
      </w:pPr>
    </w:p>
    <w:p w14:paraId="6282F2AC" w14:textId="77777777" w:rsidR="00E923EE" w:rsidRPr="007213F4" w:rsidRDefault="00E923EE" w:rsidP="00E923EE">
      <w:pPr>
        <w:pBdr>
          <w:top w:val="single" w:sz="4" w:space="1" w:color="auto"/>
          <w:left w:val="single" w:sz="4" w:space="4" w:color="auto"/>
          <w:bottom w:val="single" w:sz="4" w:space="1" w:color="auto"/>
          <w:right w:val="single" w:sz="4" w:space="4" w:color="auto"/>
        </w:pBdr>
        <w:ind w:left="720"/>
        <w:rPr>
          <w:highlight w:val="yellow"/>
        </w:rPr>
      </w:pPr>
      <w:r w:rsidRPr="007213F4">
        <w:rPr>
          <w:highlight w:val="yellow"/>
        </w:rPr>
        <w:t>The redetermined rent to owner will not exceed the lowest of the following:</w:t>
      </w:r>
    </w:p>
    <w:p w14:paraId="54A4920A" w14:textId="77777777" w:rsidR="00E923EE" w:rsidRPr="007213F4" w:rsidRDefault="00E923EE" w:rsidP="00E923EE">
      <w:pPr>
        <w:pBdr>
          <w:top w:val="single" w:sz="4" w:space="1" w:color="auto"/>
          <w:left w:val="single" w:sz="4" w:space="4" w:color="auto"/>
          <w:bottom w:val="single" w:sz="4" w:space="1" w:color="auto"/>
          <w:right w:val="single" w:sz="4" w:space="4" w:color="auto"/>
        </w:pBdr>
        <w:ind w:left="720"/>
        <w:rPr>
          <w:highlight w:val="yellow"/>
        </w:rPr>
      </w:pPr>
    </w:p>
    <w:p w14:paraId="48837681" w14:textId="77777777" w:rsidR="00E923EE" w:rsidRDefault="00E923EE" w:rsidP="00D2154B">
      <w:pPr>
        <w:pStyle w:val="ListParagraph"/>
        <w:numPr>
          <w:ilvl w:val="0"/>
          <w:numId w:val="356"/>
        </w:numPr>
        <w:pBdr>
          <w:top w:val="single" w:sz="4" w:space="1" w:color="auto"/>
          <w:left w:val="single" w:sz="4" w:space="4" w:color="auto"/>
          <w:bottom w:val="single" w:sz="4" w:space="1" w:color="auto"/>
          <w:right w:val="single" w:sz="4" w:space="4" w:color="auto"/>
        </w:pBdr>
        <w:rPr>
          <w:highlight w:val="yellow"/>
        </w:rPr>
      </w:pPr>
      <w:r w:rsidRPr="007213F4">
        <w:rPr>
          <w:highlight w:val="yellow"/>
        </w:rPr>
        <w:t>The reasonable rent;</w:t>
      </w:r>
    </w:p>
    <w:p w14:paraId="766609C7" w14:textId="77777777" w:rsidR="00E923EE" w:rsidRPr="007213F4" w:rsidRDefault="00E923EE" w:rsidP="00E923EE">
      <w:pPr>
        <w:pStyle w:val="ListParagraph"/>
        <w:numPr>
          <w:ilvl w:val="0"/>
          <w:numId w:val="0"/>
        </w:numPr>
        <w:pBdr>
          <w:top w:val="single" w:sz="4" w:space="1" w:color="auto"/>
          <w:left w:val="single" w:sz="4" w:space="4" w:color="auto"/>
          <w:bottom w:val="single" w:sz="4" w:space="1" w:color="auto"/>
          <w:right w:val="single" w:sz="4" w:space="4" w:color="auto"/>
        </w:pBdr>
        <w:ind w:left="720"/>
        <w:rPr>
          <w:highlight w:val="yellow"/>
        </w:rPr>
      </w:pPr>
    </w:p>
    <w:p w14:paraId="43920C1B" w14:textId="77777777" w:rsidR="00E923EE" w:rsidRDefault="00E923EE" w:rsidP="00D2154B">
      <w:pPr>
        <w:pStyle w:val="ListParagraph"/>
        <w:numPr>
          <w:ilvl w:val="0"/>
          <w:numId w:val="356"/>
        </w:numPr>
        <w:pBdr>
          <w:top w:val="single" w:sz="4" w:space="1" w:color="auto"/>
          <w:left w:val="single" w:sz="4" w:space="4" w:color="auto"/>
          <w:bottom w:val="single" w:sz="4" w:space="1" w:color="auto"/>
          <w:right w:val="single" w:sz="4" w:space="4" w:color="auto"/>
        </w:pBdr>
        <w:rPr>
          <w:highlight w:val="yellow"/>
        </w:rPr>
      </w:pPr>
      <w:r w:rsidRPr="007213F4">
        <w:rPr>
          <w:highlight w:val="yellow"/>
        </w:rPr>
        <w:t>The rent requested by the owner; or</w:t>
      </w:r>
    </w:p>
    <w:p w14:paraId="54E7488A" w14:textId="77777777" w:rsidR="00E923EE" w:rsidRPr="007213F4" w:rsidRDefault="00E923EE" w:rsidP="00E923EE">
      <w:pPr>
        <w:pStyle w:val="ListParagraph"/>
        <w:numPr>
          <w:ilvl w:val="0"/>
          <w:numId w:val="0"/>
        </w:numPr>
        <w:pBdr>
          <w:top w:val="single" w:sz="4" w:space="1" w:color="auto"/>
          <w:left w:val="single" w:sz="4" w:space="4" w:color="auto"/>
          <w:bottom w:val="single" w:sz="4" w:space="1" w:color="auto"/>
          <w:right w:val="single" w:sz="4" w:space="4" w:color="auto"/>
        </w:pBdr>
        <w:ind w:left="720"/>
        <w:rPr>
          <w:highlight w:val="yellow"/>
        </w:rPr>
      </w:pPr>
    </w:p>
    <w:p w14:paraId="47D6C314" w14:textId="4B157331" w:rsidR="00E923EE" w:rsidRPr="007213F4" w:rsidRDefault="00E923EE" w:rsidP="00D2154B">
      <w:pPr>
        <w:pStyle w:val="ListParagraph"/>
        <w:numPr>
          <w:ilvl w:val="0"/>
          <w:numId w:val="356"/>
        </w:numPr>
        <w:pBdr>
          <w:top w:val="single" w:sz="4" w:space="1" w:color="auto"/>
          <w:left w:val="single" w:sz="4" w:space="4" w:color="auto"/>
          <w:bottom w:val="single" w:sz="4" w:space="1" w:color="auto"/>
          <w:right w:val="single" w:sz="4" w:space="4" w:color="auto"/>
        </w:pBdr>
        <w:rPr>
          <w:highlight w:val="yellow"/>
        </w:rPr>
      </w:pPr>
      <w:r w:rsidRPr="007213F4">
        <w:rPr>
          <w:highlight w:val="yellow"/>
        </w:rPr>
        <w:t xml:space="preserve">Such other amount determined by DHCD or its designee to be appropriate for the unit, based upon nature of the unit and the RFP form which the owner was selected. </w:t>
      </w:r>
      <w:r w:rsidRPr="007213F4">
        <w:rPr>
          <w:highlight w:val="yellow"/>
        </w:rPr>
        <w:lastRenderedPageBreak/>
        <w:t>For example, in certain cases, DHCD believes that a shallower or higher subsidy may be more appropriate</w:t>
      </w:r>
      <w:r w:rsidR="00BC354A">
        <w:rPr>
          <w:highlight w:val="yellow"/>
        </w:rPr>
        <w:t>.</w:t>
      </w:r>
    </w:p>
    <w:p w14:paraId="1506B427" w14:textId="77777777" w:rsidR="00E923EE" w:rsidRPr="007213F4" w:rsidRDefault="00E923EE" w:rsidP="00E923EE">
      <w:pPr>
        <w:pBdr>
          <w:top w:val="single" w:sz="4" w:space="1" w:color="auto"/>
          <w:left w:val="single" w:sz="4" w:space="4" w:color="auto"/>
          <w:bottom w:val="single" w:sz="4" w:space="1" w:color="auto"/>
          <w:right w:val="single" w:sz="4" w:space="4" w:color="auto"/>
        </w:pBdr>
        <w:ind w:left="720"/>
        <w:rPr>
          <w:highlight w:val="yellow"/>
        </w:rPr>
      </w:pPr>
    </w:p>
    <w:p w14:paraId="3D3A067F" w14:textId="77777777" w:rsidR="00E923EE" w:rsidRPr="00DC7EAE" w:rsidRDefault="00E923EE" w:rsidP="00E923EE">
      <w:pPr>
        <w:pBdr>
          <w:top w:val="single" w:sz="4" w:space="1" w:color="auto"/>
          <w:left w:val="single" w:sz="4" w:space="4" w:color="auto"/>
          <w:bottom w:val="single" w:sz="4" w:space="1" w:color="auto"/>
          <w:right w:val="single" w:sz="4" w:space="4" w:color="auto"/>
        </w:pBdr>
        <w:ind w:left="720"/>
        <w:rPr>
          <w:b/>
        </w:rPr>
      </w:pPr>
      <w:r w:rsidRPr="007213F4">
        <w:rPr>
          <w:highlight w:val="yellow"/>
        </w:rPr>
        <w:t>This policy eliminates consideration of the FMR limits when redetermining PBV rents.</w:t>
      </w:r>
    </w:p>
    <w:p w14:paraId="7618172A" w14:textId="77777777" w:rsidR="00E923EE" w:rsidRPr="006256C0" w:rsidRDefault="00E923EE" w:rsidP="00E923EE">
      <w:pPr>
        <w:ind w:left="360" w:hanging="360"/>
        <w:rPr>
          <w:rFonts w:asciiTheme="majorHAnsi" w:hAnsiTheme="majorHAnsi" w:cstheme="majorHAnsi"/>
          <w:color w:val="000000"/>
          <w:szCs w:val="20"/>
        </w:rPr>
      </w:pPr>
    </w:p>
    <w:p w14:paraId="153DAF14" w14:textId="77777777" w:rsidR="00E923EE" w:rsidRPr="006256C0" w:rsidRDefault="00E923EE" w:rsidP="00E923EE">
      <w:pPr>
        <w:pStyle w:val="ListParagraph"/>
        <w:numPr>
          <w:ilvl w:val="0"/>
          <w:numId w:val="0"/>
        </w:numPr>
        <w:ind w:left="360"/>
        <w:rPr>
          <w:rFonts w:asciiTheme="majorHAnsi" w:hAnsiTheme="majorHAnsi" w:cstheme="majorHAnsi"/>
          <w:color w:val="000000"/>
          <w:szCs w:val="20"/>
        </w:rPr>
      </w:pPr>
    </w:p>
    <w:p w14:paraId="7A725FD0" w14:textId="67496DCF" w:rsidR="00E923EE" w:rsidRDefault="00E923EE" w:rsidP="00E923EE">
      <w:r w:rsidRPr="00DC7EAE">
        <w:t>The owner must request the increase in writing at least 60 days prior to the</w:t>
      </w:r>
      <w:r w:rsidR="000C46AE">
        <w:t xml:space="preserve"> HAP contract anniversary date.</w:t>
      </w:r>
      <w:r w:rsidRPr="00DC7EAE">
        <w:t xml:space="preserve"> If the request is made less than 60 days prior to the HAP anniversary date, it may delay the effective date o</w:t>
      </w:r>
      <w:r w:rsidR="00BC354A">
        <w:t>f the approved rent adjustment.</w:t>
      </w:r>
      <w:r w:rsidRPr="00DC7EAE">
        <w:t xml:space="preserve"> Adjustments ma</w:t>
      </w:r>
      <w:r w:rsidR="00BC354A">
        <w:t>y not be applied retroactively.</w:t>
      </w:r>
      <w:r w:rsidR="00DA413A">
        <w:t xml:space="preserve"> </w:t>
      </w:r>
      <w:r w:rsidR="00377303" w:rsidRPr="00377303">
        <w:rPr>
          <w:highlight w:val="yellow"/>
        </w:rPr>
        <w:t>Requests received after the HAP anniversary date will not be considered until the next HAP anniversary date</w:t>
      </w:r>
      <w:r w:rsidR="00377303" w:rsidRPr="00DA413A">
        <w:rPr>
          <w:highlight w:val="yellow"/>
        </w:rPr>
        <w:t>.</w:t>
      </w:r>
      <w:r w:rsidRPr="00DC7EAE">
        <w:t xml:space="preserve"> </w:t>
      </w:r>
      <w:r w:rsidRPr="00377303">
        <w:rPr>
          <w:strike/>
          <w:color w:val="FF0000"/>
        </w:rPr>
        <w:t>Requests from owners received after the HAP anniversary date, if approved by DHCD or its designee, will be effective on the first of the month following the date the request is received by DHCD or its designee. A late rent adjustment request will not adversely affect the dates of future adjustments.</w:t>
      </w:r>
    </w:p>
    <w:p w14:paraId="10D2AEB1" w14:textId="77777777" w:rsidR="00E923EE" w:rsidRPr="00DC7EAE" w:rsidRDefault="00E923EE" w:rsidP="00E923EE"/>
    <w:p w14:paraId="7D848727" w14:textId="6489E078" w:rsidR="00E923EE" w:rsidRPr="00DC7EAE" w:rsidRDefault="00E923EE" w:rsidP="00D2154B">
      <w:pPr>
        <w:pStyle w:val="Heading3"/>
        <w:numPr>
          <w:ilvl w:val="2"/>
          <w:numId w:val="349"/>
        </w:numPr>
        <w:ind w:left="0"/>
      </w:pPr>
      <w:bookmarkStart w:id="3555" w:name="_Toc514913268"/>
      <w:bookmarkStart w:id="3556" w:name="_Toc13477168"/>
      <w:r w:rsidRPr="00DC7EAE">
        <w:t>Rent Decreases</w:t>
      </w:r>
      <w:bookmarkEnd w:id="3555"/>
      <w:bookmarkEnd w:id="3556"/>
    </w:p>
    <w:p w14:paraId="6041CE9D" w14:textId="77777777" w:rsidR="00E923EE" w:rsidRPr="00DC7EAE" w:rsidRDefault="00E923EE" w:rsidP="00E923EE"/>
    <w:p w14:paraId="57A04928" w14:textId="732A0821" w:rsidR="00E923EE" w:rsidRDefault="00E923EE" w:rsidP="00E923EE">
      <w:r w:rsidRPr="00DC7EAE">
        <w:t>Rent decreases go into effect either at the anniversary date of the HAP (if the owner requested a rent redetermination and rent needs to be lowered) or on the fi</w:t>
      </w:r>
      <w:r w:rsidR="006F2879">
        <w:t>rst of the month following a re</w:t>
      </w:r>
      <w:r w:rsidRPr="00DC7EAE">
        <w:t>determination for reasons stated in</w:t>
      </w:r>
      <w:r w:rsidRPr="00944300">
        <w:t xml:space="preserve"> </w:t>
      </w:r>
      <w:r w:rsidRPr="00DC7EAE">
        <w:t xml:space="preserve">section </w:t>
      </w:r>
      <w:r>
        <w:fldChar w:fldCharType="begin"/>
      </w:r>
      <w:r>
        <w:instrText xml:space="preserve"> REF _Ref138655190 \r \h  \* MERGEFORMAT </w:instrText>
      </w:r>
      <w:r>
        <w:fldChar w:fldCharType="separate"/>
      </w:r>
      <w:r w:rsidR="001C0FA7">
        <w:rPr>
          <w:b/>
          <w:bCs/>
        </w:rPr>
        <w:t>Error! Reference source not found.</w:t>
      </w:r>
      <w:r>
        <w:fldChar w:fldCharType="end"/>
      </w:r>
      <w:r w:rsidRPr="00DC7EAE">
        <w:rPr>
          <w:rStyle w:val="OurLinksChar"/>
        </w:rPr>
        <w:t xml:space="preserve"> </w:t>
      </w:r>
      <w:r>
        <w:fldChar w:fldCharType="begin"/>
      </w:r>
      <w:r>
        <w:instrText xml:space="preserve"> REF _Ref138655190 \h  \* MERGEFORMAT </w:instrText>
      </w:r>
      <w:r>
        <w:fldChar w:fldCharType="separate"/>
      </w:r>
      <w:r w:rsidR="001C0FA7">
        <w:rPr>
          <w:b/>
          <w:bCs/>
        </w:rPr>
        <w:t>Error! Reference source not found.</w:t>
      </w:r>
      <w:r>
        <w:fldChar w:fldCharType="end"/>
      </w:r>
      <w:r w:rsidRPr="00DC7EAE">
        <w:t xml:space="preserve"> in this </w:t>
      </w:r>
      <w:r w:rsidR="00BC354A">
        <w:t>c</w:t>
      </w:r>
      <w:r w:rsidRPr="00DC7EAE">
        <w:t>hapter.</w:t>
      </w:r>
    </w:p>
    <w:p w14:paraId="3B23617E" w14:textId="77777777" w:rsidR="00E923EE" w:rsidRDefault="00E923EE" w:rsidP="00E923EE"/>
    <w:p w14:paraId="575FF012" w14:textId="77777777" w:rsidR="00E923EE" w:rsidRDefault="00E923EE" w:rsidP="00D2154B">
      <w:pPr>
        <w:pStyle w:val="Heading3"/>
        <w:numPr>
          <w:ilvl w:val="2"/>
          <w:numId w:val="349"/>
        </w:numPr>
        <w:ind w:left="0"/>
      </w:pPr>
      <w:bookmarkStart w:id="3557" w:name="_Toc13477169"/>
      <w:r>
        <w:t>Notice of Rent Change</w:t>
      </w:r>
      <w:bookmarkEnd w:id="3557"/>
    </w:p>
    <w:p w14:paraId="1689BF74" w14:textId="77777777" w:rsidR="00E923EE" w:rsidRPr="000000F8" w:rsidRDefault="00E923EE" w:rsidP="00E923EE"/>
    <w:p w14:paraId="3D82819C" w14:textId="77D04987" w:rsidR="00E923EE" w:rsidRPr="000000F8" w:rsidRDefault="00E923EE" w:rsidP="00E923EE">
      <w:pPr>
        <w:rPr>
          <w:rFonts w:cs="Tahoma"/>
        </w:rPr>
      </w:pPr>
      <w:r w:rsidRPr="000000F8">
        <w:rPr>
          <w:rFonts w:cs="Tahoma"/>
        </w:rPr>
        <w:t xml:space="preserve">The rent to owner is redetermined by written notice by </w:t>
      </w:r>
      <w:r>
        <w:rPr>
          <w:rFonts w:cs="Tahoma"/>
        </w:rPr>
        <w:t>DHCD or its designee</w:t>
      </w:r>
      <w:r w:rsidRPr="000000F8">
        <w:rPr>
          <w:rFonts w:cs="Tahoma"/>
        </w:rPr>
        <w:t xml:space="preserve"> to the owner specifying the amount of the redetermined rent. </w:t>
      </w:r>
      <w:r>
        <w:rPr>
          <w:rFonts w:cs="Tahoma"/>
        </w:rPr>
        <w:t>DHCD</w:t>
      </w:r>
      <w:r w:rsidR="00BC354A">
        <w:rPr>
          <w:rFonts w:cs="Tahoma"/>
        </w:rPr>
        <w:t>’s</w:t>
      </w:r>
      <w:r>
        <w:rPr>
          <w:rFonts w:cs="Tahoma"/>
        </w:rPr>
        <w:t xml:space="preserve"> or </w:t>
      </w:r>
      <w:r w:rsidR="00BC354A">
        <w:rPr>
          <w:rFonts w:cs="Tahoma"/>
        </w:rPr>
        <w:t xml:space="preserve">its </w:t>
      </w:r>
      <w:r>
        <w:rPr>
          <w:rFonts w:cs="Tahoma"/>
        </w:rPr>
        <w:t>designee</w:t>
      </w:r>
      <w:r w:rsidR="00BC354A">
        <w:rPr>
          <w:rFonts w:cs="Tahoma"/>
        </w:rPr>
        <w:t>’s</w:t>
      </w:r>
      <w:r w:rsidRPr="000000F8">
        <w:rPr>
          <w:rFonts w:cs="Tahoma"/>
        </w:rPr>
        <w:t xml:space="preserve"> notice of rent adjustment constitutes an amendment of the rent to owner specified in the HAP contract. The adjusted amount of rent to owner </w:t>
      </w:r>
      <w:r>
        <w:rPr>
          <w:rFonts w:cs="Tahoma"/>
        </w:rPr>
        <w:t xml:space="preserve">generally </w:t>
      </w:r>
      <w:r w:rsidRPr="000000F8">
        <w:rPr>
          <w:rFonts w:cs="Tahoma"/>
        </w:rPr>
        <w:t>applies for the period of 12 calendar months from the annual anniversary of the HAP contract.</w:t>
      </w:r>
    </w:p>
    <w:p w14:paraId="52B3078D" w14:textId="77777777" w:rsidR="00E923EE" w:rsidRDefault="00E923EE" w:rsidP="00E923E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b/>
          <w:sz w:val="24"/>
          <w:szCs w:val="24"/>
        </w:rPr>
      </w:pPr>
    </w:p>
    <w:p w14:paraId="393589CF" w14:textId="4C75A977" w:rsidR="00E923EE" w:rsidRDefault="006E29BF" w:rsidP="00D2154B">
      <w:pPr>
        <w:pStyle w:val="Heading2"/>
        <w:numPr>
          <w:ilvl w:val="1"/>
          <w:numId w:val="349"/>
        </w:numPr>
        <w:ind w:left="540" w:hanging="540"/>
      </w:pPr>
      <w:bookmarkStart w:id="3558" w:name="_Toc13477170"/>
      <w:r>
        <w:t>Rent to</w:t>
      </w:r>
      <w:r w:rsidR="00E923EE">
        <w:t xml:space="preserve"> </w:t>
      </w:r>
      <w:r>
        <w:t>Owner in DHCD</w:t>
      </w:r>
      <w:r w:rsidR="00E923EE" w:rsidRPr="00064394">
        <w:t>-</w:t>
      </w:r>
      <w:r>
        <w:t>Owned Units</w:t>
      </w:r>
      <w:bookmarkEnd w:id="3558"/>
    </w:p>
    <w:p w14:paraId="55F49F04" w14:textId="77777777" w:rsidR="00E923EE" w:rsidRDefault="00E923EE" w:rsidP="00E923EE">
      <w:pPr>
        <w:rPr>
          <w:rFonts w:asciiTheme="majorHAnsi" w:hAnsiTheme="majorHAnsi" w:cstheme="majorHAnsi"/>
          <w:sz w:val="20"/>
        </w:rPr>
      </w:pPr>
    </w:p>
    <w:p w14:paraId="24854DF9" w14:textId="33FFE692" w:rsidR="00E923EE" w:rsidRPr="000000F8" w:rsidRDefault="00E923EE" w:rsidP="00E923EE">
      <w:pPr>
        <w:rPr>
          <w:rFonts w:asciiTheme="majorHAnsi" w:hAnsiTheme="majorHAnsi" w:cstheme="majorHAnsi"/>
        </w:rPr>
      </w:pPr>
      <w:r w:rsidRPr="000000F8">
        <w:rPr>
          <w:rFonts w:asciiTheme="majorHAnsi" w:hAnsiTheme="majorHAnsi" w:cstheme="majorHAnsi"/>
          <w:highlight w:val="yellow"/>
        </w:rPr>
        <w:t>For DHCD</w:t>
      </w:r>
      <w:r w:rsidR="00BC354A">
        <w:rPr>
          <w:rFonts w:asciiTheme="majorHAnsi" w:hAnsiTheme="majorHAnsi" w:cstheme="majorHAnsi"/>
          <w:highlight w:val="yellow"/>
        </w:rPr>
        <w:t>-</w:t>
      </w:r>
      <w:r w:rsidRPr="000000F8">
        <w:rPr>
          <w:rFonts w:asciiTheme="majorHAnsi" w:hAnsiTheme="majorHAnsi" w:cstheme="majorHAnsi"/>
          <w:highlight w:val="yellow"/>
        </w:rPr>
        <w:t>owned PBV units, the initial rent to owner and the annual redetermination of rent at the anniversary of the HAP contract are determined by the independent entity approved by HUD. DHCD or its designee will use the rent to owner established by the independent entity.</w:t>
      </w:r>
    </w:p>
    <w:p w14:paraId="290D040D" w14:textId="77777777" w:rsidR="00E923EE" w:rsidRPr="00DC7EAE" w:rsidRDefault="00E923EE" w:rsidP="00E923EE"/>
    <w:p w14:paraId="73614235" w14:textId="77777777" w:rsidR="00E923EE" w:rsidRPr="00DC7EAE" w:rsidRDefault="00E923EE" w:rsidP="00D2154B">
      <w:pPr>
        <w:pStyle w:val="Heading2"/>
        <w:numPr>
          <w:ilvl w:val="1"/>
          <w:numId w:val="349"/>
        </w:numPr>
        <w:ind w:left="540" w:hanging="540"/>
      </w:pPr>
      <w:bookmarkStart w:id="3559" w:name="_Toc514913269"/>
      <w:bookmarkStart w:id="3560" w:name="_Toc13477171"/>
      <w:r w:rsidRPr="00DC7EAE">
        <w:t>Request to Use a Building-Specific or Local Housing Authority Utility Allowance</w:t>
      </w:r>
      <w:bookmarkEnd w:id="3559"/>
      <w:bookmarkEnd w:id="3560"/>
    </w:p>
    <w:p w14:paraId="7535E323" w14:textId="77777777" w:rsidR="00E923EE" w:rsidRPr="00DC7EAE" w:rsidRDefault="00E923EE" w:rsidP="00E923EE"/>
    <w:p w14:paraId="2F57A788" w14:textId="75367E8B" w:rsidR="00E923EE" w:rsidRPr="000000F8" w:rsidRDefault="00E923EE" w:rsidP="00E923EE">
      <w:r w:rsidRPr="00DC7EAE">
        <w:t>At the request of the owner, DHCD</w:t>
      </w:r>
      <w:r>
        <w:t xml:space="preserve"> or its designee</w:t>
      </w:r>
      <w:r w:rsidRPr="00DC7EAE">
        <w:t xml:space="preserve"> may agree to allow a building</w:t>
      </w:r>
      <w:r w:rsidR="00BC354A">
        <w:t>-</w:t>
      </w:r>
      <w:r w:rsidRPr="00DC7EAE">
        <w:t>specific or the local housing authority utility allowance to be used in the project.</w:t>
      </w:r>
    </w:p>
    <w:p w14:paraId="5F89563F" w14:textId="77777777" w:rsidR="00E923EE" w:rsidRPr="00DC7EAE" w:rsidRDefault="00E923EE" w:rsidP="00E923EE"/>
    <w:p w14:paraId="32BEA427" w14:textId="77777777" w:rsidR="00E923EE" w:rsidRPr="00DC7EAE" w:rsidRDefault="00E923EE" w:rsidP="00D2154B">
      <w:pPr>
        <w:pStyle w:val="Heading2"/>
        <w:numPr>
          <w:ilvl w:val="1"/>
          <w:numId w:val="349"/>
        </w:numPr>
        <w:ind w:left="540" w:hanging="540"/>
      </w:pPr>
      <w:bookmarkStart w:id="3561" w:name="_Toc514913270"/>
      <w:bookmarkStart w:id="3562" w:name="_Toc13477172"/>
      <w:r w:rsidRPr="00DC7EAE">
        <w:t>Payment to Owner</w:t>
      </w:r>
      <w:bookmarkEnd w:id="3561"/>
      <w:bookmarkEnd w:id="3562"/>
    </w:p>
    <w:p w14:paraId="56AC29E8" w14:textId="77777777" w:rsidR="00E923EE" w:rsidRDefault="00E923EE" w:rsidP="00E923EE"/>
    <w:p w14:paraId="25D09CE6" w14:textId="77777777" w:rsidR="00E923EE" w:rsidRDefault="00E923EE" w:rsidP="00D2154B">
      <w:pPr>
        <w:pStyle w:val="Heading3"/>
        <w:numPr>
          <w:ilvl w:val="2"/>
          <w:numId w:val="349"/>
        </w:numPr>
        <w:ind w:left="0"/>
      </w:pPr>
      <w:bookmarkStart w:id="3563" w:name="_Toc13477173"/>
      <w:r>
        <w:t>Vacancy Payments</w:t>
      </w:r>
      <w:bookmarkEnd w:id="3563"/>
    </w:p>
    <w:p w14:paraId="4F1FE172" w14:textId="77777777" w:rsidR="00E923EE" w:rsidRDefault="00E923EE" w:rsidP="00E923EE"/>
    <w:p w14:paraId="1518AD9B" w14:textId="77777777" w:rsidR="00E923EE" w:rsidRDefault="00E923EE" w:rsidP="00E923EE">
      <w:pPr>
        <w:rPr>
          <w:rFonts w:ascii="Times New Roman" w:hAnsi="Times New Roman"/>
          <w:sz w:val="24"/>
        </w:rPr>
      </w:pPr>
      <w:r w:rsidRPr="000A0596">
        <w:rPr>
          <w:rFonts w:asciiTheme="minorHAnsi" w:hAnsiTheme="minorHAnsi" w:cstheme="minorHAnsi"/>
        </w:rPr>
        <w:lastRenderedPageBreak/>
        <w:t>DHCD will decide on a case-by-case basis if DHCD will provide vacancy payments to the owner. The HAP contract with the owner will contain any such agreement, including the amount of the vacancy payment and the period for which the owner will qualify for these payments</w:t>
      </w:r>
      <w:r>
        <w:rPr>
          <w:rFonts w:ascii="Times New Roman" w:hAnsi="Times New Roman"/>
          <w:sz w:val="24"/>
        </w:rPr>
        <w:t>.</w:t>
      </w:r>
    </w:p>
    <w:p w14:paraId="6EC8C8F4" w14:textId="77777777" w:rsidR="00E923EE" w:rsidRPr="00DC7EAE" w:rsidRDefault="00E923EE" w:rsidP="00E923EE"/>
    <w:p w14:paraId="27D23AF1" w14:textId="0F4B1A07" w:rsidR="00E923EE" w:rsidRDefault="00E923EE" w:rsidP="00E923EE">
      <w:r w:rsidRPr="00DC7EAE">
        <w:t>DHCD will permit a maximum vacancy payment up to 60 days excluding a payment for units that are vacant a</w:t>
      </w:r>
      <w:r w:rsidR="00F279B0">
        <w:t xml:space="preserve">t the time of the initial HAP. </w:t>
      </w:r>
    </w:p>
    <w:p w14:paraId="472C0498" w14:textId="77777777" w:rsidR="00E923EE" w:rsidRDefault="00E923EE" w:rsidP="00E923EE"/>
    <w:p w14:paraId="7EB91B46" w14:textId="77777777" w:rsidR="00E923EE" w:rsidRPr="00DC7EAE" w:rsidRDefault="00E923EE" w:rsidP="00E923EE">
      <w:r>
        <w:t>Where vacancy payments apply, t</w:t>
      </w:r>
      <w:r w:rsidRPr="00DC7EAE">
        <w:t xml:space="preserve">he following requirements must be satisfied in order for a vacancy payment to be made: </w:t>
      </w:r>
    </w:p>
    <w:p w14:paraId="1E584764" w14:textId="77777777" w:rsidR="00E923EE" w:rsidRPr="00DC7EAE" w:rsidRDefault="00E923EE" w:rsidP="00E923EE"/>
    <w:p w14:paraId="3BB77DA7" w14:textId="77777777" w:rsidR="00E923EE" w:rsidRPr="00DC7EAE" w:rsidRDefault="00E923EE" w:rsidP="00F10C2A">
      <w:pPr>
        <w:pStyle w:val="ListParagraph"/>
        <w:numPr>
          <w:ilvl w:val="0"/>
          <w:numId w:val="147"/>
        </w:numPr>
        <w:ind w:left="1080"/>
        <w:rPr>
          <w:i/>
        </w:rPr>
      </w:pPr>
      <w:r w:rsidRPr="00DC7EAE">
        <w:rPr>
          <w:i/>
        </w:rPr>
        <w:t xml:space="preserve">Prompt notification of vacancy to </w:t>
      </w:r>
      <w:r>
        <w:rPr>
          <w:i/>
        </w:rPr>
        <w:t>DHCD or its designee</w:t>
      </w:r>
    </w:p>
    <w:p w14:paraId="095C3D99" w14:textId="77777777" w:rsidR="00E923EE" w:rsidRPr="00DC7EAE" w:rsidRDefault="00E923EE" w:rsidP="00E923EE"/>
    <w:p w14:paraId="32B3C676" w14:textId="1D50328E" w:rsidR="00E923EE" w:rsidRPr="00DC7EAE" w:rsidRDefault="00E923EE" w:rsidP="00944300">
      <w:pPr>
        <w:ind w:left="1080"/>
      </w:pPr>
      <w:r w:rsidRPr="00DC7EAE">
        <w:t xml:space="preserve">The owner must promptly notify </w:t>
      </w:r>
      <w:r w:rsidR="006759B0">
        <w:t>DHCD’s designee</w:t>
      </w:r>
      <w:r w:rsidRPr="00DC7EAE">
        <w:t xml:space="preserve"> of any pending vacancy immediately upon receiving notice from a tenant of intent to vacate the unit. In the event of a vacancy that occurs without notice to the </w:t>
      </w:r>
      <w:r>
        <w:t>owner, the owner must notify</w:t>
      </w:r>
      <w:r w:rsidRPr="00DC7EAE">
        <w:t xml:space="preserve"> </w:t>
      </w:r>
      <w:r>
        <w:t>DHCD or its designee</w:t>
      </w:r>
      <w:r w:rsidRPr="00DC7EAE">
        <w:t xml:space="preserve"> immediately upon learning of the vacancy not later than the first missed rent payment by the tenant family. The owner may keep the HAP payable for the month when the family moves out (“move</w:t>
      </w:r>
      <w:r w:rsidR="00944300">
        <w:t>-</w:t>
      </w:r>
      <w:r w:rsidRPr="00DC7EAE">
        <w:t>out month”) provided the vacancy is not the owner’s fault.</w:t>
      </w:r>
    </w:p>
    <w:p w14:paraId="35D17954" w14:textId="77777777" w:rsidR="00E923EE" w:rsidRPr="00DC7EAE" w:rsidRDefault="00E923EE" w:rsidP="00E923EE"/>
    <w:p w14:paraId="40286AE6" w14:textId="77777777" w:rsidR="00E923EE" w:rsidRPr="00DC7EAE" w:rsidRDefault="00E923EE" w:rsidP="00F10C2A">
      <w:pPr>
        <w:pStyle w:val="ListParagraph"/>
        <w:numPr>
          <w:ilvl w:val="0"/>
          <w:numId w:val="147"/>
        </w:numPr>
        <w:ind w:left="1080"/>
        <w:rPr>
          <w:i/>
        </w:rPr>
      </w:pPr>
      <w:r w:rsidRPr="00DC7EAE">
        <w:rPr>
          <w:i/>
        </w:rPr>
        <w:t>Continued compliance with HQS and all other program requirements</w:t>
      </w:r>
    </w:p>
    <w:p w14:paraId="6999DC28" w14:textId="77777777" w:rsidR="00E923EE" w:rsidRPr="00DC7EAE" w:rsidRDefault="00E923EE" w:rsidP="00E923EE"/>
    <w:p w14:paraId="4E9FEC3B" w14:textId="6E9C5ADE" w:rsidR="00E923EE" w:rsidRDefault="00E923EE" w:rsidP="00944300">
      <w:pPr>
        <w:ind w:left="1080"/>
      </w:pPr>
      <w:r w:rsidRPr="00DC7EAE">
        <w:t>The owner has taken all steps necessary to prevent vacancy loss from occurring including keeping</w:t>
      </w:r>
      <w:r w:rsidR="006759B0">
        <w:t xml:space="preserve"> the unit compliant with HQS. </w:t>
      </w:r>
    </w:p>
    <w:p w14:paraId="68367D61" w14:textId="77777777" w:rsidR="00E923EE" w:rsidRPr="00DC7EAE" w:rsidRDefault="00E923EE" w:rsidP="00E923EE"/>
    <w:p w14:paraId="0D74EC4D" w14:textId="77777777" w:rsidR="00E923EE" w:rsidRPr="00DC7EAE" w:rsidRDefault="00E923EE" w:rsidP="00F10C2A">
      <w:pPr>
        <w:pStyle w:val="ListParagraph"/>
        <w:numPr>
          <w:ilvl w:val="0"/>
          <w:numId w:val="147"/>
        </w:numPr>
        <w:ind w:left="1080"/>
        <w:rPr>
          <w:i/>
        </w:rPr>
      </w:pPr>
      <w:r w:rsidRPr="00DC7EAE">
        <w:rPr>
          <w:i/>
        </w:rPr>
        <w:t>Requirements for owner’s written request for vacancy payment</w:t>
      </w:r>
    </w:p>
    <w:p w14:paraId="5999F553" w14:textId="77777777" w:rsidR="00E923EE" w:rsidRPr="00DC7EAE" w:rsidRDefault="00E923EE" w:rsidP="00E923EE"/>
    <w:p w14:paraId="02656991" w14:textId="45FB3E5C" w:rsidR="00E923EE" w:rsidRPr="00DC7EAE" w:rsidRDefault="00E923EE" w:rsidP="00944300">
      <w:pPr>
        <w:ind w:left="1080"/>
      </w:pPr>
      <w:r w:rsidRPr="00DC7EAE">
        <w:t>Requests for vacancy pay</w:t>
      </w:r>
      <w:r>
        <w:t>ments must be in writing to DHCD or its designee</w:t>
      </w:r>
      <w:r w:rsidRPr="00DC7EAE">
        <w:t xml:space="preserve"> and must be made during the first month of a new lease-up or in the 30 days subsequent to the 60-day vacancy period, whichever comes first. Payment may only be made when </w:t>
      </w:r>
      <w:r w:rsidR="006759B0">
        <w:t>the vacancy period has elapsed.</w:t>
      </w:r>
      <w:r w:rsidRPr="00DC7EAE">
        <w:t xml:space="preserve"> The owner’s written request must include the following information:</w:t>
      </w:r>
    </w:p>
    <w:p w14:paraId="078F8F2F" w14:textId="77777777" w:rsidR="00E923EE" w:rsidRPr="00DC7EAE" w:rsidRDefault="00E923EE" w:rsidP="00E923EE"/>
    <w:p w14:paraId="2974B7B3" w14:textId="77777777" w:rsidR="00E923EE" w:rsidRPr="00DC7EAE" w:rsidRDefault="00E923EE" w:rsidP="00F10C2A">
      <w:pPr>
        <w:pStyle w:val="ListParagraph"/>
        <w:numPr>
          <w:ilvl w:val="0"/>
          <w:numId w:val="148"/>
        </w:numPr>
        <w:ind w:left="1440"/>
      </w:pPr>
      <w:r w:rsidRPr="00DC7EAE">
        <w:t>A statement that the family has vacated and the date the family moved out, to the best of the owner’s knowledge;</w:t>
      </w:r>
    </w:p>
    <w:p w14:paraId="7DB80C48" w14:textId="77777777" w:rsidR="00E923EE" w:rsidRPr="00DC7EAE" w:rsidRDefault="00E923EE" w:rsidP="00F10C2A">
      <w:pPr>
        <w:pStyle w:val="ListParagraph"/>
        <w:numPr>
          <w:ilvl w:val="0"/>
          <w:numId w:val="148"/>
        </w:numPr>
        <w:ind w:left="1440"/>
      </w:pPr>
      <w:r w:rsidRPr="00DC7EAE">
        <w:t>The owner certification that the vacancy was not the fault of the owner and that the unit was vacant during the period for which payment is claimed;</w:t>
      </w:r>
    </w:p>
    <w:p w14:paraId="18BC14F1" w14:textId="77777777" w:rsidR="00E923EE" w:rsidRPr="00DC7EAE" w:rsidRDefault="00E923EE" w:rsidP="00F10C2A">
      <w:pPr>
        <w:pStyle w:val="ListParagraph"/>
        <w:numPr>
          <w:ilvl w:val="0"/>
          <w:numId w:val="148"/>
        </w:numPr>
        <w:ind w:left="1440"/>
      </w:pPr>
      <w:r w:rsidRPr="00DC7EAE">
        <w:t>A certification that the owner took all reasonable action to minimize the likelihood and length of the vacancy;</w:t>
      </w:r>
    </w:p>
    <w:p w14:paraId="027C1747" w14:textId="77777777" w:rsidR="00E923EE" w:rsidRPr="00DC7EAE" w:rsidRDefault="00E923EE" w:rsidP="00F10C2A">
      <w:pPr>
        <w:pStyle w:val="ListParagraph"/>
        <w:numPr>
          <w:ilvl w:val="0"/>
          <w:numId w:val="148"/>
        </w:numPr>
        <w:ind w:left="1440"/>
      </w:pPr>
      <w:r w:rsidRPr="00DC7EAE">
        <w:t>Any other</w:t>
      </w:r>
      <w:r>
        <w:t xml:space="preserve"> additional information that</w:t>
      </w:r>
      <w:r w:rsidRPr="00DC7EAE">
        <w:t xml:space="preserve"> </w:t>
      </w:r>
      <w:r>
        <w:t>DHCD or its designee</w:t>
      </w:r>
      <w:r w:rsidRPr="00DC7EAE">
        <w:t xml:space="preserve"> determines appropriate to verify that the owner is entitled to the payment.</w:t>
      </w:r>
    </w:p>
    <w:p w14:paraId="6D95BB55" w14:textId="77777777" w:rsidR="00E923EE" w:rsidRPr="00DC7EAE" w:rsidRDefault="00E923EE" w:rsidP="00E923EE"/>
    <w:p w14:paraId="2440A318" w14:textId="77777777" w:rsidR="00E923EE" w:rsidRPr="00DC7EAE" w:rsidRDefault="00E923EE" w:rsidP="00F10C2A">
      <w:pPr>
        <w:pStyle w:val="ListParagraph"/>
        <w:numPr>
          <w:ilvl w:val="0"/>
          <w:numId w:val="147"/>
        </w:numPr>
        <w:ind w:left="1080"/>
        <w:rPr>
          <w:i/>
        </w:rPr>
      </w:pPr>
      <w:r w:rsidRPr="00DC7EAE">
        <w:rPr>
          <w:i/>
        </w:rPr>
        <w:t>Vacancy payment amount</w:t>
      </w:r>
    </w:p>
    <w:p w14:paraId="5EBD99D2" w14:textId="77777777" w:rsidR="00E923EE" w:rsidRPr="00DC7EAE" w:rsidRDefault="00E923EE" w:rsidP="00E923EE">
      <w:pPr>
        <w:ind w:left="360"/>
      </w:pPr>
    </w:p>
    <w:p w14:paraId="2AC2FFC8" w14:textId="25AECA6D" w:rsidR="00E923EE" w:rsidRPr="00DC7EAE" w:rsidRDefault="00E923EE" w:rsidP="00944300">
      <w:pPr>
        <w:ind w:left="1080"/>
      </w:pPr>
      <w:r w:rsidRPr="00DC7EAE">
        <w:t xml:space="preserve">The payment for each month of the maximum two-month </w:t>
      </w:r>
      <w:r>
        <w:t>period will be determined by DHCD or its designee</w:t>
      </w:r>
      <w:r w:rsidRPr="00DC7EAE">
        <w:t xml:space="preserve">. This amount cannot exceed the monthly rent to the owner </w:t>
      </w:r>
      <w:r w:rsidRPr="00DC7EAE">
        <w:lastRenderedPageBreak/>
        <w:t>under the assisted lease minus any portion of the rental payment received by the owner, including amounts available from the tenant’s security deposit.</w:t>
      </w:r>
    </w:p>
    <w:p w14:paraId="15DB641D" w14:textId="77777777" w:rsidR="00E923EE" w:rsidRPr="00DC7EAE" w:rsidRDefault="00E923EE" w:rsidP="00E923EE">
      <w:pPr>
        <w:rPr>
          <w:i/>
        </w:rPr>
      </w:pPr>
    </w:p>
    <w:p w14:paraId="1C9C78D1" w14:textId="77777777" w:rsidR="00E923EE" w:rsidRPr="00DC7EAE" w:rsidRDefault="00E923EE" w:rsidP="00F10C2A">
      <w:pPr>
        <w:pStyle w:val="ListParagraph"/>
        <w:numPr>
          <w:ilvl w:val="0"/>
          <w:numId w:val="147"/>
        </w:numPr>
        <w:ind w:left="1080"/>
        <w:rPr>
          <w:i/>
        </w:rPr>
      </w:pPr>
      <w:r w:rsidRPr="00DC7EAE">
        <w:rPr>
          <w:i/>
        </w:rPr>
        <w:t>Prompt request for applicant referrals to fill vacant unit</w:t>
      </w:r>
    </w:p>
    <w:p w14:paraId="4410786A" w14:textId="77777777" w:rsidR="0023685F" w:rsidRDefault="0023685F" w:rsidP="00E923EE">
      <w:pPr>
        <w:ind w:left="360"/>
      </w:pPr>
    </w:p>
    <w:p w14:paraId="39D399F5" w14:textId="77777777" w:rsidR="00E923EE" w:rsidRPr="00DC7EAE" w:rsidRDefault="00E923EE" w:rsidP="0023685F">
      <w:pPr>
        <w:ind w:left="1080"/>
      </w:pPr>
      <w:r w:rsidRPr="00DC7EAE">
        <w:t>If referrals are not promptly requested by the owner or applicants screened promptly upon responding to a referral, the owner will not be eligible to receive a vacancy payment.</w:t>
      </w:r>
    </w:p>
    <w:p w14:paraId="05C6100B" w14:textId="77777777" w:rsidR="00E923EE" w:rsidRPr="00DC7EAE" w:rsidRDefault="00E923EE" w:rsidP="00E923EE">
      <w:pPr>
        <w:rPr>
          <w:i/>
        </w:rPr>
      </w:pPr>
    </w:p>
    <w:p w14:paraId="1A6226C7" w14:textId="77777777" w:rsidR="00E923EE" w:rsidRPr="00DC7EAE" w:rsidRDefault="00E923EE" w:rsidP="00F10C2A">
      <w:pPr>
        <w:pStyle w:val="ListParagraph"/>
        <w:numPr>
          <w:ilvl w:val="0"/>
          <w:numId w:val="147"/>
        </w:numPr>
        <w:ind w:left="1080"/>
        <w:rPr>
          <w:i/>
        </w:rPr>
      </w:pPr>
      <w:r w:rsidRPr="00DC7EAE">
        <w:rPr>
          <w:i/>
        </w:rPr>
        <w:t>Frequency of vacancies and relationship to HAP extensions</w:t>
      </w:r>
    </w:p>
    <w:p w14:paraId="42765D49" w14:textId="77777777" w:rsidR="00E923EE" w:rsidRPr="00DC7EAE" w:rsidRDefault="00E923EE" w:rsidP="00E923EE"/>
    <w:p w14:paraId="51E58DD0" w14:textId="77777777" w:rsidR="00E923EE" w:rsidRPr="00DC7EAE" w:rsidRDefault="00E923EE" w:rsidP="0023685F">
      <w:pPr>
        <w:ind w:left="1080"/>
      </w:pPr>
      <w:r>
        <w:t>DHCD or its designee</w:t>
      </w:r>
      <w:r w:rsidRPr="00DC7EAE">
        <w:t xml:space="preserve"> will consider the frequency and nature of vacancy requests when deciding whether or not to renew an expiring PBV HAP contract. </w:t>
      </w:r>
    </w:p>
    <w:p w14:paraId="6E7E4BA9" w14:textId="77777777" w:rsidR="00E923EE" w:rsidRDefault="00E923EE" w:rsidP="00E923EE"/>
    <w:p w14:paraId="7E299032" w14:textId="1FFEF11A" w:rsidR="00E923EE" w:rsidRDefault="006E29BF" w:rsidP="00DC43BF">
      <w:pPr>
        <w:pStyle w:val="Heading2"/>
      </w:pPr>
      <w:bookmarkStart w:id="3564" w:name="_Toc13477174"/>
      <w:r>
        <w:t>Tenant Rent to Owner</w:t>
      </w:r>
      <w:bookmarkEnd w:id="3564"/>
    </w:p>
    <w:p w14:paraId="3C4A570F" w14:textId="77777777" w:rsidR="00DC43BF" w:rsidRPr="00D02D17" w:rsidRDefault="00DC43BF" w:rsidP="00DC43BF"/>
    <w:p w14:paraId="1B8DCD78" w14:textId="07580FBF" w:rsidR="00E923EE" w:rsidRDefault="00E923EE" w:rsidP="00E923EE">
      <w:pPr>
        <w:rPr>
          <w:rFonts w:cs="Tahoma"/>
        </w:rPr>
      </w:pPr>
      <w:r w:rsidRPr="00D02D17">
        <w:rPr>
          <w:rFonts w:cs="Tahoma"/>
        </w:rPr>
        <w:t>The tenant rent is the portion of the rent to owner paid by the family. The amount of tena</w:t>
      </w:r>
      <w:r w:rsidR="00DC43BF">
        <w:rPr>
          <w:rFonts w:cs="Tahoma"/>
        </w:rPr>
        <w:t>nt rent is determined by DHCD or its designee</w:t>
      </w:r>
      <w:r w:rsidRPr="00D02D17">
        <w:rPr>
          <w:rFonts w:cs="Tahoma"/>
        </w:rPr>
        <w:t xml:space="preserve"> in accordance with HUD</w:t>
      </w:r>
      <w:r w:rsidR="00DC43BF">
        <w:rPr>
          <w:rFonts w:cs="Tahoma"/>
        </w:rPr>
        <w:t xml:space="preserve"> and MTW policies</w:t>
      </w:r>
      <w:r w:rsidRPr="00D02D17">
        <w:rPr>
          <w:rFonts w:cs="Tahoma"/>
        </w:rPr>
        <w:t xml:space="preserve">. Any changes in the amount of tenant rent will be effective on the date stated in the </w:t>
      </w:r>
      <w:r w:rsidR="00DC43BF">
        <w:rPr>
          <w:rFonts w:cs="Tahoma"/>
        </w:rPr>
        <w:t>rent</w:t>
      </w:r>
      <w:r w:rsidRPr="00D02D17">
        <w:rPr>
          <w:rFonts w:cs="Tahoma"/>
        </w:rPr>
        <w:t xml:space="preserve"> notice to the family and owner.</w:t>
      </w:r>
    </w:p>
    <w:p w14:paraId="1235BBEF" w14:textId="77777777" w:rsidR="00DC43BF" w:rsidRPr="00D02D17" w:rsidRDefault="00DC43BF" w:rsidP="00E923EE">
      <w:pPr>
        <w:rPr>
          <w:rFonts w:cs="Tahoma"/>
        </w:rPr>
      </w:pPr>
    </w:p>
    <w:p w14:paraId="2A103F73" w14:textId="75DBFAD9" w:rsidR="00E923EE" w:rsidRDefault="00E923EE" w:rsidP="00E923EE">
      <w:pPr>
        <w:rPr>
          <w:rFonts w:cs="Tahoma"/>
        </w:rPr>
      </w:pPr>
      <w:r w:rsidRPr="00D02D17">
        <w:rPr>
          <w:rFonts w:cs="Tahoma"/>
        </w:rPr>
        <w:t>The family is responsible for paying the tenant rent (total tenant payment minus the utility allowance). The amount of the t</w:t>
      </w:r>
      <w:r w:rsidR="00DC43BF">
        <w:rPr>
          <w:rFonts w:cs="Tahoma"/>
        </w:rPr>
        <w:t>enant rent determined by DHCD or its designee</w:t>
      </w:r>
      <w:r w:rsidRPr="00D02D17">
        <w:rPr>
          <w:rFonts w:cs="Tahoma"/>
        </w:rPr>
        <w:t xml:space="preserve"> is the maximum amount the owner may charge the family for rental of a contract unit. The tenant rent covers all housing services, maintenance, equipment, and utilities to be provided by the owner. The owner may not demand or accept any rent payment from the tenant in excess of the tena</w:t>
      </w:r>
      <w:r w:rsidR="00DC43BF">
        <w:rPr>
          <w:rFonts w:cs="Tahoma"/>
        </w:rPr>
        <w:t>nt rent as determined by DHCD or its designee</w:t>
      </w:r>
      <w:r w:rsidRPr="00D02D17">
        <w:rPr>
          <w:rFonts w:cs="Tahoma"/>
        </w:rPr>
        <w:t>. The owner must immediately return any excess payment to the tenant.</w:t>
      </w:r>
    </w:p>
    <w:p w14:paraId="13333AB7" w14:textId="77777777" w:rsidR="00DC43BF" w:rsidRPr="00D02D17" w:rsidRDefault="00DC43BF" w:rsidP="00E923EE">
      <w:pPr>
        <w:rPr>
          <w:rFonts w:cs="Tahoma"/>
        </w:rPr>
      </w:pPr>
    </w:p>
    <w:p w14:paraId="6BB0CEF5" w14:textId="256A239E" w:rsidR="00DC43BF" w:rsidRDefault="00DC43BF" w:rsidP="00DC43BF">
      <w:pPr>
        <w:pStyle w:val="Heading2"/>
      </w:pPr>
      <w:bookmarkStart w:id="3565" w:name="_Toc13477175"/>
      <w:r>
        <w:t>Tenant and DHCD</w:t>
      </w:r>
      <w:r w:rsidR="00E923EE" w:rsidRPr="00D02D17">
        <w:t xml:space="preserve"> Responsibilities</w:t>
      </w:r>
      <w:bookmarkEnd w:id="3565"/>
    </w:p>
    <w:p w14:paraId="0D7269F9" w14:textId="77777777" w:rsidR="00DC43BF" w:rsidRPr="00DC43BF" w:rsidRDefault="00DC43BF" w:rsidP="00DC43BF"/>
    <w:p w14:paraId="6F585AE4" w14:textId="23047035" w:rsidR="00E923EE" w:rsidRDefault="00E923EE" w:rsidP="00E923EE">
      <w:pPr>
        <w:rPr>
          <w:rFonts w:cs="Tahoma"/>
        </w:rPr>
      </w:pPr>
      <w:r w:rsidRPr="00D02D17">
        <w:rPr>
          <w:rFonts w:cs="Tahoma"/>
        </w:rPr>
        <w:t xml:space="preserve">The family is not responsible for the portion of rent to owner that is covered by the housing assistance payment and the owner may not terminate the tenancy of an assisted </w:t>
      </w:r>
      <w:r w:rsidR="00DC43BF">
        <w:rPr>
          <w:rFonts w:cs="Tahoma"/>
        </w:rPr>
        <w:t>family for nonpayment by DHCD or its designee</w:t>
      </w:r>
      <w:r w:rsidRPr="00D02D17">
        <w:rPr>
          <w:rFonts w:cs="Tahoma"/>
        </w:rPr>
        <w:t>.</w:t>
      </w:r>
    </w:p>
    <w:p w14:paraId="7C517086" w14:textId="77777777" w:rsidR="00DC43BF" w:rsidRPr="00D02D17" w:rsidRDefault="00DC43BF" w:rsidP="00E923EE">
      <w:pPr>
        <w:rPr>
          <w:rFonts w:cs="Tahoma"/>
        </w:rPr>
      </w:pPr>
    </w:p>
    <w:p w14:paraId="2BA3D337" w14:textId="04C804E3" w:rsidR="00E923EE" w:rsidRDefault="00E923EE" w:rsidP="00E923EE">
      <w:pPr>
        <w:rPr>
          <w:rFonts w:cs="Tahoma"/>
        </w:rPr>
      </w:pPr>
      <w:r w:rsidRPr="00D02D17">
        <w:rPr>
          <w:rFonts w:cs="Tahoma"/>
        </w:rPr>
        <w:t xml:space="preserve">Likewise, </w:t>
      </w:r>
      <w:r w:rsidR="00DC43BF">
        <w:rPr>
          <w:rFonts w:cs="Tahoma"/>
        </w:rPr>
        <w:t>DHCD or its designee</w:t>
      </w:r>
      <w:r w:rsidRPr="00D02D17">
        <w:rPr>
          <w:rFonts w:cs="Tahoma"/>
        </w:rPr>
        <w:t xml:space="preserve"> is responsible only for making the housing assistance payment to the owner in accordance with the HAP contract. </w:t>
      </w:r>
      <w:r w:rsidR="00DC43BF">
        <w:rPr>
          <w:rFonts w:cs="Tahoma"/>
        </w:rPr>
        <w:t>DHCD or its designee</w:t>
      </w:r>
      <w:r w:rsidRPr="00D02D17">
        <w:rPr>
          <w:rFonts w:cs="Tahoma"/>
        </w:rPr>
        <w:t xml:space="preserve"> is not responsible for paying tenant rent, or any other claim by the owner, including damage to the unit. </w:t>
      </w:r>
    </w:p>
    <w:p w14:paraId="7BDA14C6" w14:textId="77777777" w:rsidR="00DC43BF" w:rsidRPr="00D02D17" w:rsidRDefault="00DC43BF" w:rsidP="00E923EE">
      <w:pPr>
        <w:rPr>
          <w:rFonts w:cs="Tahoma"/>
        </w:rPr>
      </w:pPr>
    </w:p>
    <w:p w14:paraId="7A2058EF" w14:textId="147CF4EE" w:rsidR="00DC43BF" w:rsidRDefault="00E923EE" w:rsidP="00DC43BF">
      <w:pPr>
        <w:pStyle w:val="Heading2"/>
      </w:pPr>
      <w:bookmarkStart w:id="3566" w:name="_Toc13477176"/>
      <w:r w:rsidRPr="00D02D17">
        <w:t>Utility Reimbursements</w:t>
      </w:r>
      <w:bookmarkEnd w:id="3566"/>
    </w:p>
    <w:p w14:paraId="18CCFC78" w14:textId="77777777" w:rsidR="00DC43BF" w:rsidRPr="00DC43BF" w:rsidRDefault="00DC43BF" w:rsidP="00DC43BF"/>
    <w:p w14:paraId="369BD07B" w14:textId="3606CF64" w:rsidR="00E923EE" w:rsidRPr="008C6862" w:rsidRDefault="008C6862" w:rsidP="00E923EE">
      <w:pPr>
        <w:rPr>
          <w:rFonts w:cs="Tahoma"/>
        </w:rPr>
      </w:pPr>
      <w:r>
        <w:rPr>
          <w:rFonts w:cs="Tahoma"/>
        </w:rPr>
        <w:t>See</w:t>
      </w:r>
      <w:r w:rsidRPr="0023685F">
        <w:rPr>
          <w:rFonts w:cs="Tahoma"/>
          <w:color w:val="0070C0"/>
        </w:rPr>
        <w:t xml:space="preserve"> </w:t>
      </w:r>
      <w:r w:rsidRPr="0023685F">
        <w:rPr>
          <w:rFonts w:cs="Tahoma"/>
          <w:color w:val="0070C0"/>
        </w:rPr>
        <w:fldChar w:fldCharType="begin"/>
      </w:r>
      <w:r w:rsidRPr="0023685F">
        <w:rPr>
          <w:rFonts w:cs="Tahoma"/>
          <w:color w:val="0070C0"/>
        </w:rPr>
        <w:instrText xml:space="preserve"> REF _Ref323997968 \h  \* MERGEFORMAT </w:instrText>
      </w:r>
      <w:r w:rsidRPr="0023685F">
        <w:rPr>
          <w:rFonts w:cs="Tahoma"/>
          <w:color w:val="0070C0"/>
        </w:rPr>
      </w:r>
      <w:r w:rsidRPr="0023685F">
        <w:rPr>
          <w:rFonts w:cs="Tahoma"/>
          <w:color w:val="0070C0"/>
        </w:rPr>
        <w:fldChar w:fldCharType="separate"/>
      </w:r>
      <w:r w:rsidR="001C0FA7" w:rsidRPr="001C0FA7">
        <w:rPr>
          <w:color w:val="0070C0"/>
        </w:rPr>
        <w:t>Utility Reimbursement</w:t>
      </w:r>
      <w:r w:rsidRPr="0023685F">
        <w:rPr>
          <w:rFonts w:cs="Tahoma"/>
          <w:color w:val="0070C0"/>
        </w:rPr>
        <w:fldChar w:fldCharType="end"/>
      </w:r>
      <w:r w:rsidRPr="0023685F">
        <w:rPr>
          <w:rFonts w:cs="Tahoma"/>
          <w:color w:val="0070C0"/>
        </w:rPr>
        <w:t xml:space="preserve"> </w:t>
      </w:r>
      <w:r>
        <w:rPr>
          <w:rFonts w:cs="Tahoma"/>
        </w:rPr>
        <w:t>policies which also apply to the PBV program.</w:t>
      </w:r>
    </w:p>
    <w:p w14:paraId="3EB50CA6" w14:textId="4D19C718" w:rsidR="00DC43BF" w:rsidRDefault="00DC43BF" w:rsidP="00DC43BF">
      <w:pPr>
        <w:rPr>
          <w:rFonts w:cs="Tahoma"/>
        </w:rPr>
      </w:pPr>
    </w:p>
    <w:p w14:paraId="4BF3C9CB" w14:textId="65719577" w:rsidR="00E923EE" w:rsidRPr="00D02D17" w:rsidRDefault="006E29BF" w:rsidP="00DC43BF">
      <w:pPr>
        <w:pStyle w:val="Heading2"/>
      </w:pPr>
      <w:bookmarkStart w:id="3567" w:name="_Toc13477177"/>
      <w:r>
        <w:t>Other Fees and Charges</w:t>
      </w:r>
      <w:bookmarkEnd w:id="3567"/>
    </w:p>
    <w:p w14:paraId="21904AB3" w14:textId="1AD10400" w:rsidR="00DC43BF" w:rsidRPr="006E29BF" w:rsidRDefault="00DC43BF" w:rsidP="006E29B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rPr>
      </w:pPr>
    </w:p>
    <w:p w14:paraId="62914A22" w14:textId="3D8DB434" w:rsidR="00E923EE" w:rsidRPr="00D02D17" w:rsidRDefault="00E923EE" w:rsidP="00DC43BF">
      <w:pPr>
        <w:pStyle w:val="Heading3"/>
      </w:pPr>
      <w:bookmarkStart w:id="3568" w:name="_Toc13477178"/>
      <w:r w:rsidRPr="00D02D17">
        <w:t>Meals and Supportive Services</w:t>
      </w:r>
      <w:bookmarkEnd w:id="3568"/>
    </w:p>
    <w:p w14:paraId="4AE7BFB3" w14:textId="77777777" w:rsidR="00DC43BF" w:rsidRDefault="00DC43BF" w:rsidP="00E923EE">
      <w:pPr>
        <w:rPr>
          <w:rFonts w:cs="Tahoma"/>
        </w:rPr>
      </w:pPr>
    </w:p>
    <w:p w14:paraId="7AD5EEF0" w14:textId="009CD9A9" w:rsidR="00E923EE" w:rsidRDefault="00E923EE" w:rsidP="00E923EE">
      <w:pPr>
        <w:rPr>
          <w:rFonts w:cs="Tahoma"/>
        </w:rPr>
      </w:pPr>
      <w:r w:rsidRPr="00D02D17">
        <w:rPr>
          <w:rFonts w:cs="Tahoma"/>
        </w:rPr>
        <w:lastRenderedPageBreak/>
        <w:t>With the exception of PBV assistance in assisted living developments, the owner may not require the tenant to pay charges for meals or supportive services. Non-payment of such charges is not grounds for termination of tenancy.</w:t>
      </w:r>
    </w:p>
    <w:p w14:paraId="1C56DAAD" w14:textId="77777777" w:rsidR="00DC43BF" w:rsidRPr="00D02D17" w:rsidRDefault="00DC43BF" w:rsidP="00E923EE">
      <w:pPr>
        <w:rPr>
          <w:rFonts w:cs="Tahoma"/>
        </w:rPr>
      </w:pPr>
    </w:p>
    <w:p w14:paraId="7C3C5F4D" w14:textId="77777777" w:rsidR="00E923EE" w:rsidRPr="00D02D17" w:rsidRDefault="00E923EE" w:rsidP="00E923EE">
      <w:pPr>
        <w:rPr>
          <w:rFonts w:cs="Tahoma"/>
        </w:rPr>
      </w:pPr>
      <w:r w:rsidRPr="00D02D17">
        <w:rPr>
          <w:rFonts w:cs="Tahoma"/>
        </w:rPr>
        <w:t>In assisted living developments receiving PBV assistance, the owner may charge for meals or supportive services. These charges may not be included in the rent to owner, nor may the value of meals and supportive services be included in the calculation of the reasonable rent. However, non-payment of such charges is grounds for termination of the lease by the owner in an assisted living development.</w:t>
      </w:r>
    </w:p>
    <w:p w14:paraId="057F4CDE" w14:textId="77777777" w:rsidR="00DC43BF" w:rsidRPr="00A6011C" w:rsidRDefault="00DC43BF" w:rsidP="00A601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Cs w:val="24"/>
        </w:rPr>
      </w:pPr>
    </w:p>
    <w:p w14:paraId="3320FF64" w14:textId="1151ADA5" w:rsidR="00E923EE" w:rsidRPr="00D02D17" w:rsidRDefault="00E923EE" w:rsidP="00DC43BF">
      <w:pPr>
        <w:pStyle w:val="Heading3"/>
      </w:pPr>
      <w:bookmarkStart w:id="3569" w:name="_Toc13477179"/>
      <w:r w:rsidRPr="00D02D17">
        <w:t>Other Charges by Owner</w:t>
      </w:r>
      <w:bookmarkEnd w:id="3569"/>
    </w:p>
    <w:p w14:paraId="04EB0D21" w14:textId="77777777" w:rsidR="00DC43BF" w:rsidRDefault="00DC43BF" w:rsidP="00E923EE">
      <w:pPr>
        <w:rPr>
          <w:rFonts w:cs="Tahoma"/>
        </w:rPr>
      </w:pPr>
    </w:p>
    <w:p w14:paraId="13F260E5" w14:textId="0AC36449" w:rsidR="00E923EE" w:rsidRPr="00D02D17" w:rsidRDefault="00E923EE" w:rsidP="00E923EE">
      <w:pPr>
        <w:rPr>
          <w:rFonts w:cs="Tahoma"/>
        </w:rPr>
      </w:pPr>
      <w:r w:rsidRPr="00D02D17">
        <w:rPr>
          <w:rFonts w:cs="Tahoma"/>
        </w:rPr>
        <w:t>The owner may not charge extra amounts for items customarily included in rent in the locality or provided at no additional cost to unsubsidized tenants in the premises.</w:t>
      </w:r>
    </w:p>
    <w:p w14:paraId="5E18752C" w14:textId="54A42F4E" w:rsidR="00A63E94" w:rsidRDefault="00A63E94" w:rsidP="00E923EE"/>
    <w:p w14:paraId="38E3A076" w14:textId="0A16CCB7" w:rsidR="00A63E94" w:rsidRDefault="00A6011C" w:rsidP="00A63E94">
      <w:pPr>
        <w:pStyle w:val="Heading2"/>
      </w:pPr>
      <w:bookmarkStart w:id="3570" w:name="_Ref516743915"/>
      <w:bookmarkStart w:id="3571" w:name="_Toc13477180"/>
      <w:r>
        <w:t>R</w:t>
      </w:r>
      <w:r w:rsidR="00A63E94">
        <w:t xml:space="preserve">ental </w:t>
      </w:r>
      <w:r>
        <w:t>Assistance D</w:t>
      </w:r>
      <w:r w:rsidR="00A63E94">
        <w:t xml:space="preserve">emonstration </w:t>
      </w:r>
      <w:r>
        <w:t>P</w:t>
      </w:r>
      <w:r w:rsidR="00A63E94">
        <w:t xml:space="preserve">rogram (RAD) &amp; </w:t>
      </w:r>
      <w:bookmarkEnd w:id="3570"/>
      <w:r>
        <w:t>PBV</w:t>
      </w:r>
      <w:bookmarkEnd w:id="3571"/>
    </w:p>
    <w:p w14:paraId="0F8FA6FC" w14:textId="77777777" w:rsidR="00A63E94" w:rsidRPr="00DB4DB7" w:rsidRDefault="00A63E94" w:rsidP="00A63E94">
      <w:pPr>
        <w:jc w:val="both"/>
        <w:rPr>
          <w:color w:val="000000"/>
        </w:rPr>
      </w:pPr>
    </w:p>
    <w:p w14:paraId="1505DC67" w14:textId="77777777" w:rsidR="00A63E94" w:rsidRPr="008A3A7C" w:rsidRDefault="00A63E94" w:rsidP="00A63E94">
      <w:pPr>
        <w:pBdr>
          <w:top w:val="single" w:sz="4" w:space="1" w:color="auto"/>
          <w:left w:val="single" w:sz="4" w:space="4" w:color="auto"/>
          <w:bottom w:val="single" w:sz="4" w:space="1" w:color="auto"/>
          <w:right w:val="single" w:sz="4" w:space="4" w:color="auto"/>
        </w:pBdr>
        <w:ind w:left="540"/>
        <w:rPr>
          <w:b/>
          <w:color w:val="000000"/>
        </w:rPr>
      </w:pPr>
      <w:r>
        <w:rPr>
          <w:b/>
          <w:color w:val="000000"/>
        </w:rPr>
        <w:t>MTW Policy</w:t>
      </w:r>
    </w:p>
    <w:p w14:paraId="1CE52081" w14:textId="77777777" w:rsidR="00A63E94" w:rsidRDefault="00A63E94" w:rsidP="00A63E94">
      <w:pPr>
        <w:pBdr>
          <w:top w:val="single" w:sz="4" w:space="1" w:color="auto"/>
          <w:left w:val="single" w:sz="4" w:space="4" w:color="auto"/>
          <w:bottom w:val="single" w:sz="4" w:space="1" w:color="auto"/>
          <w:right w:val="single" w:sz="4" w:space="4" w:color="auto"/>
        </w:pBdr>
        <w:ind w:left="540"/>
        <w:rPr>
          <w:color w:val="000000"/>
        </w:rPr>
      </w:pPr>
    </w:p>
    <w:p w14:paraId="1D1CBA79" w14:textId="77777777" w:rsidR="00A63E94" w:rsidRPr="00A63E94" w:rsidRDefault="00A63E94" w:rsidP="00A63E94">
      <w:pPr>
        <w:pBdr>
          <w:top w:val="single" w:sz="4" w:space="1" w:color="auto"/>
          <w:left w:val="single" w:sz="4" w:space="4" w:color="auto"/>
          <w:bottom w:val="single" w:sz="4" w:space="1" w:color="auto"/>
          <w:right w:val="single" w:sz="4" w:space="4" w:color="auto"/>
        </w:pBdr>
        <w:ind w:left="540"/>
        <w:rPr>
          <w:color w:val="000000"/>
          <w:highlight w:val="yellow"/>
        </w:rPr>
      </w:pPr>
      <w:r w:rsidRPr="00A63E94">
        <w:rPr>
          <w:color w:val="000000"/>
          <w:highlight w:val="yellow"/>
        </w:rPr>
        <w:t>Consistent with the RAD PIH Notices, DHCD may apply MTW flexibilities to units converted to PBV under the Rental Assistance Demonstration to the extent that said flexibilities are not in conflict with RAD provisions specified in HUD’s Notice(s).</w:t>
      </w:r>
    </w:p>
    <w:p w14:paraId="722A83FA" w14:textId="77777777" w:rsidR="00A63E94" w:rsidRPr="00A63E94" w:rsidRDefault="00A63E94" w:rsidP="00A63E94">
      <w:pPr>
        <w:pBdr>
          <w:top w:val="single" w:sz="4" w:space="1" w:color="auto"/>
          <w:left w:val="single" w:sz="4" w:space="4" w:color="auto"/>
          <w:bottom w:val="single" w:sz="4" w:space="1" w:color="auto"/>
          <w:right w:val="single" w:sz="4" w:space="4" w:color="auto"/>
        </w:pBdr>
        <w:tabs>
          <w:tab w:val="left" w:pos="540"/>
        </w:tabs>
        <w:ind w:left="540" w:firstLine="90"/>
        <w:rPr>
          <w:color w:val="000000"/>
          <w:highlight w:val="yellow"/>
        </w:rPr>
      </w:pPr>
    </w:p>
    <w:p w14:paraId="64160DB9" w14:textId="680B1AF6" w:rsidR="00A63E94" w:rsidRDefault="00A63E94" w:rsidP="00A63E94">
      <w:pPr>
        <w:pBdr>
          <w:top w:val="single" w:sz="4" w:space="1" w:color="auto"/>
          <w:left w:val="single" w:sz="4" w:space="4" w:color="auto"/>
          <w:bottom w:val="single" w:sz="4" w:space="1" w:color="auto"/>
          <w:right w:val="single" w:sz="4" w:space="4" w:color="auto"/>
        </w:pBdr>
        <w:ind w:left="540"/>
        <w:jc w:val="both"/>
        <w:rPr>
          <w:color w:val="000000"/>
          <w:highlight w:val="yellow"/>
        </w:rPr>
      </w:pPr>
      <w:r w:rsidRPr="00A63E94">
        <w:rPr>
          <w:color w:val="000000"/>
          <w:highlight w:val="yellow"/>
        </w:rPr>
        <w:t>In FY 2015, DHCD modified the income eligibility requirements for tenants who occupy units at the time of a RAD</w:t>
      </w:r>
      <w:r w:rsidR="00FD05CE">
        <w:rPr>
          <w:color w:val="000000"/>
          <w:highlight w:val="yellow"/>
        </w:rPr>
        <w:t xml:space="preserve"> conversion to the PBV program.</w:t>
      </w:r>
      <w:r w:rsidRPr="00A63E94">
        <w:rPr>
          <w:color w:val="000000"/>
          <w:highlight w:val="yellow"/>
        </w:rPr>
        <w:t xml:space="preserve"> For only those existing tenants, annual income must not exceed the moderate income limit for the area which is 80% of AMI, except for elderly and disabled households whose incomes may not exceed 95% of AMI</w:t>
      </w:r>
      <w:r w:rsidR="00FD05CE">
        <w:rPr>
          <w:color w:val="000000"/>
          <w:highlight w:val="yellow"/>
        </w:rPr>
        <w:t>.</w:t>
      </w:r>
    </w:p>
    <w:p w14:paraId="0D16375F" w14:textId="77777777" w:rsidR="00FD05CE" w:rsidRPr="00A63E94" w:rsidRDefault="00FD05CE" w:rsidP="00A63E94">
      <w:pPr>
        <w:pBdr>
          <w:top w:val="single" w:sz="4" w:space="1" w:color="auto"/>
          <w:left w:val="single" w:sz="4" w:space="4" w:color="auto"/>
          <w:bottom w:val="single" w:sz="4" w:space="1" w:color="auto"/>
          <w:right w:val="single" w:sz="4" w:space="4" w:color="auto"/>
        </w:pBdr>
        <w:ind w:left="540"/>
        <w:jc w:val="both"/>
        <w:rPr>
          <w:color w:val="000000"/>
          <w:highlight w:val="yellow"/>
        </w:rPr>
      </w:pPr>
    </w:p>
    <w:p w14:paraId="3D194E72" w14:textId="77777777" w:rsidR="00A63E94" w:rsidRPr="00A63E94" w:rsidRDefault="00A63E94" w:rsidP="00D2154B">
      <w:pPr>
        <w:numPr>
          <w:ilvl w:val="0"/>
          <w:numId w:val="357"/>
        </w:numPr>
        <w:pBdr>
          <w:top w:val="single" w:sz="4" w:space="1" w:color="auto"/>
          <w:left w:val="single" w:sz="4" w:space="4" w:color="auto"/>
          <w:bottom w:val="single" w:sz="4" w:space="1" w:color="auto"/>
          <w:right w:val="single" w:sz="4" w:space="4" w:color="auto"/>
        </w:pBdr>
        <w:ind w:left="900"/>
        <w:jc w:val="both"/>
        <w:rPr>
          <w:color w:val="000000"/>
          <w:highlight w:val="yellow"/>
        </w:rPr>
      </w:pPr>
      <w:r w:rsidRPr="00A63E94">
        <w:rPr>
          <w:color w:val="000000"/>
          <w:highlight w:val="yellow"/>
        </w:rPr>
        <w:t>DHCD may revise standards for acceptable income verification documents for clients at the time of conversion. Specifically, when completing initial certifications at the time of a RAD or Expiring Use conversion, DHCD may waive the HUD requirement regarding the age of documents at the time of effective date. Authorized in Attachment C Section D of DHCD’s MTW Agreement.</w:t>
      </w:r>
    </w:p>
    <w:p w14:paraId="0EE335E5" w14:textId="77777777" w:rsidR="00A63E94" w:rsidRPr="00A63E94" w:rsidRDefault="00A63E94" w:rsidP="00A63E94">
      <w:pPr>
        <w:pBdr>
          <w:top w:val="single" w:sz="4" w:space="1" w:color="auto"/>
          <w:left w:val="single" w:sz="4" w:space="4" w:color="auto"/>
          <w:bottom w:val="single" w:sz="4" w:space="1" w:color="auto"/>
          <w:right w:val="single" w:sz="4" w:space="4" w:color="auto"/>
        </w:pBdr>
        <w:ind w:left="540"/>
        <w:jc w:val="both"/>
        <w:rPr>
          <w:color w:val="000000"/>
          <w:highlight w:val="yellow"/>
        </w:rPr>
      </w:pPr>
    </w:p>
    <w:p w14:paraId="3D975ACC" w14:textId="77777777" w:rsidR="00A63E94" w:rsidRPr="00A63E94" w:rsidRDefault="00A63E94" w:rsidP="00D2154B">
      <w:pPr>
        <w:numPr>
          <w:ilvl w:val="0"/>
          <w:numId w:val="357"/>
        </w:numPr>
        <w:pBdr>
          <w:top w:val="single" w:sz="4" w:space="1" w:color="auto"/>
          <w:left w:val="single" w:sz="4" w:space="4" w:color="auto"/>
          <w:bottom w:val="single" w:sz="4" w:space="1" w:color="auto"/>
          <w:right w:val="single" w:sz="4" w:space="4" w:color="auto"/>
        </w:pBdr>
        <w:ind w:left="900"/>
        <w:jc w:val="both"/>
        <w:rPr>
          <w:color w:val="000000"/>
          <w:highlight w:val="yellow"/>
        </w:rPr>
      </w:pPr>
      <w:r w:rsidRPr="00A63E94">
        <w:rPr>
          <w:color w:val="000000"/>
          <w:highlight w:val="yellow"/>
        </w:rPr>
        <w:t>Notwithstanding proposed changes to PBV regulations, DHCD will continue to define “existing housing” as “Housing units that already exist on the proposal selection date and that substantially comply with the HQS on that date.” Authorized in Attachment C Section D of DHCD’s MTW Agreement.</w:t>
      </w:r>
    </w:p>
    <w:p w14:paraId="72831E52" w14:textId="77777777" w:rsidR="00A63E94" w:rsidRPr="00A63E94" w:rsidRDefault="00A63E94" w:rsidP="00A63E94">
      <w:pPr>
        <w:pStyle w:val="ListParagraph"/>
        <w:numPr>
          <w:ilvl w:val="0"/>
          <w:numId w:val="0"/>
        </w:numPr>
        <w:pBdr>
          <w:top w:val="single" w:sz="4" w:space="1" w:color="auto"/>
          <w:left w:val="single" w:sz="4" w:space="4" w:color="auto"/>
          <w:bottom w:val="single" w:sz="4" w:space="1" w:color="auto"/>
          <w:right w:val="single" w:sz="4" w:space="4" w:color="auto"/>
        </w:pBdr>
        <w:ind w:left="540"/>
        <w:rPr>
          <w:highlight w:val="yellow"/>
        </w:rPr>
      </w:pPr>
    </w:p>
    <w:p w14:paraId="2B2F244E" w14:textId="37FA9C4F" w:rsidR="00A63E94" w:rsidRPr="00A63E94" w:rsidRDefault="00A63E94" w:rsidP="00D2154B">
      <w:pPr>
        <w:numPr>
          <w:ilvl w:val="0"/>
          <w:numId w:val="357"/>
        </w:numPr>
        <w:pBdr>
          <w:top w:val="single" w:sz="4" w:space="1" w:color="auto"/>
          <w:left w:val="single" w:sz="4" w:space="4" w:color="auto"/>
          <w:bottom w:val="single" w:sz="4" w:space="1" w:color="auto"/>
          <w:right w:val="single" w:sz="4" w:space="4" w:color="auto"/>
        </w:pBdr>
        <w:ind w:left="900"/>
        <w:jc w:val="both"/>
        <w:rPr>
          <w:color w:val="000000"/>
          <w:highlight w:val="yellow"/>
        </w:rPr>
      </w:pPr>
      <w:r w:rsidRPr="00A63E94">
        <w:rPr>
          <w:highlight w:val="yellow"/>
        </w:rPr>
        <w:t>DHCD may ins</w:t>
      </w:r>
      <w:r w:rsidR="00A6011C">
        <w:rPr>
          <w:highlight w:val="yellow"/>
        </w:rPr>
        <w:t>titute other changes, on a case-by-</w:t>
      </w:r>
      <w:r w:rsidRPr="00A63E94">
        <w:rPr>
          <w:highlight w:val="yellow"/>
        </w:rPr>
        <w:t>case basis, as long as such changes are consistent with the MTW authorizations.</w:t>
      </w:r>
    </w:p>
    <w:p w14:paraId="4A908932" w14:textId="77777777" w:rsidR="00A63E94" w:rsidRPr="00DB4DB7" w:rsidRDefault="00A63E94" w:rsidP="00A63E94">
      <w:pPr>
        <w:ind w:left="540"/>
        <w:jc w:val="both"/>
        <w:rPr>
          <w:color w:val="000000"/>
        </w:rPr>
      </w:pPr>
    </w:p>
    <w:p w14:paraId="5758F43F" w14:textId="6400E2F7" w:rsidR="00E923EE" w:rsidRDefault="00A6011C" w:rsidP="00D2154B">
      <w:pPr>
        <w:pStyle w:val="Heading2"/>
        <w:numPr>
          <w:ilvl w:val="1"/>
          <w:numId w:val="349"/>
        </w:numPr>
        <w:ind w:left="540" w:hanging="540"/>
      </w:pPr>
      <w:bookmarkStart w:id="3572" w:name="_Toc514913272"/>
      <w:bookmarkStart w:id="3573" w:name="_Ref516742361"/>
      <w:bookmarkStart w:id="3574" w:name="_Toc13477181"/>
      <w:r>
        <w:t>E</w:t>
      </w:r>
      <w:r w:rsidR="00E923EE">
        <w:t xml:space="preserve">xpiring </w:t>
      </w:r>
      <w:r>
        <w:t>U</w:t>
      </w:r>
      <w:r w:rsidR="00E923EE">
        <w:t xml:space="preserve">se </w:t>
      </w:r>
      <w:r>
        <w:t>P</w:t>
      </w:r>
      <w:r w:rsidR="00E923EE">
        <w:t xml:space="preserve">reservation </w:t>
      </w:r>
      <w:r>
        <w:t>I</w:t>
      </w:r>
      <w:r w:rsidR="00E923EE">
        <w:t>nitiative</w:t>
      </w:r>
      <w:bookmarkEnd w:id="3572"/>
      <w:bookmarkEnd w:id="3573"/>
      <w:bookmarkEnd w:id="3574"/>
    </w:p>
    <w:p w14:paraId="0A9F0821" w14:textId="77777777" w:rsidR="00E923EE" w:rsidRDefault="00E923EE" w:rsidP="00E923EE"/>
    <w:p w14:paraId="12079B67" w14:textId="77777777" w:rsidR="00E923EE" w:rsidRPr="00A6011C" w:rsidRDefault="00E923EE" w:rsidP="006B6B74">
      <w:pPr>
        <w:pBdr>
          <w:top w:val="single" w:sz="4" w:space="1" w:color="auto"/>
          <w:left w:val="single" w:sz="4" w:space="14" w:color="auto"/>
          <w:bottom w:val="single" w:sz="4" w:space="1" w:color="auto"/>
          <w:right w:val="single" w:sz="4" w:space="4" w:color="auto"/>
        </w:pBdr>
        <w:ind w:left="720"/>
        <w:rPr>
          <w:b/>
        </w:rPr>
      </w:pPr>
      <w:r w:rsidRPr="00A6011C">
        <w:rPr>
          <w:b/>
        </w:rPr>
        <w:t>MTW Policy</w:t>
      </w:r>
    </w:p>
    <w:p w14:paraId="48E187D9" w14:textId="77777777" w:rsidR="00E923EE" w:rsidRDefault="00E923EE" w:rsidP="006B6B74">
      <w:pPr>
        <w:pBdr>
          <w:top w:val="single" w:sz="4" w:space="1" w:color="auto"/>
          <w:left w:val="single" w:sz="4" w:space="14" w:color="auto"/>
          <w:bottom w:val="single" w:sz="4" w:space="1" w:color="auto"/>
          <w:right w:val="single" w:sz="4" w:space="4" w:color="auto"/>
        </w:pBdr>
        <w:ind w:left="720"/>
      </w:pPr>
    </w:p>
    <w:p w14:paraId="0F2569F9" w14:textId="2ADB669A" w:rsidR="00E923EE" w:rsidRPr="00C1338A" w:rsidRDefault="00E923EE" w:rsidP="006B6B74">
      <w:pPr>
        <w:pBdr>
          <w:top w:val="single" w:sz="4" w:space="1" w:color="auto"/>
          <w:left w:val="single" w:sz="4" w:space="14" w:color="auto"/>
          <w:bottom w:val="single" w:sz="4" w:space="1" w:color="auto"/>
          <w:right w:val="single" w:sz="4" w:space="4" w:color="auto"/>
        </w:pBdr>
        <w:ind w:left="720"/>
        <w:jc w:val="both"/>
        <w:rPr>
          <w:color w:val="000000"/>
        </w:rPr>
      </w:pPr>
      <w:r w:rsidRPr="00B55803">
        <w:rPr>
          <w:color w:val="000000"/>
          <w:highlight w:val="yellow"/>
        </w:rPr>
        <w:lastRenderedPageBreak/>
        <w:t>This initiative is designed to preserve the long-term affordability of expiring use properties by making use of the resources provided by HUD in the form of Enhanced and Tenant Protection Vouchers to continue the affordability of the units in these projects by</w:t>
      </w:r>
      <w:r w:rsidR="00A6011C">
        <w:rPr>
          <w:color w:val="000000"/>
          <w:highlight w:val="yellow"/>
        </w:rPr>
        <w:t xml:space="preserve"> </w:t>
      </w:r>
      <w:r w:rsidRPr="00B55803">
        <w:rPr>
          <w:color w:val="000000"/>
          <w:highlight w:val="yellow"/>
        </w:rPr>
        <w:t xml:space="preserve">converting eligible units immediately to </w:t>
      </w:r>
      <w:r w:rsidR="00A6011C">
        <w:rPr>
          <w:color w:val="000000"/>
          <w:highlight w:val="yellow"/>
        </w:rPr>
        <w:t>p</w:t>
      </w:r>
      <w:r w:rsidRPr="00B55803">
        <w:rPr>
          <w:color w:val="000000"/>
          <w:highlight w:val="yellow"/>
        </w:rPr>
        <w:t>roject-</w:t>
      </w:r>
      <w:r w:rsidR="00A6011C">
        <w:rPr>
          <w:color w:val="000000"/>
          <w:highlight w:val="yellow"/>
        </w:rPr>
        <w:t>b</w:t>
      </w:r>
      <w:r w:rsidRPr="00B55803">
        <w:rPr>
          <w:color w:val="000000"/>
          <w:highlight w:val="yellow"/>
        </w:rPr>
        <w:t xml:space="preserve">ased </w:t>
      </w:r>
      <w:r w:rsidR="00A6011C">
        <w:rPr>
          <w:color w:val="000000"/>
          <w:highlight w:val="yellow"/>
        </w:rPr>
        <w:t>u</w:t>
      </w:r>
      <w:r w:rsidRPr="00B55803">
        <w:rPr>
          <w:color w:val="000000"/>
          <w:highlight w:val="yellow"/>
        </w:rPr>
        <w:t>nits</w:t>
      </w:r>
      <w:r w:rsidR="00A6011C">
        <w:rPr>
          <w:color w:val="000000"/>
          <w:highlight w:val="yellow"/>
        </w:rPr>
        <w:t xml:space="preserve"> with a 15-</w:t>
      </w:r>
      <w:r w:rsidRPr="00B55803">
        <w:rPr>
          <w:color w:val="000000"/>
          <w:highlight w:val="yellow"/>
        </w:rPr>
        <w:t>year affordability period.</w:t>
      </w:r>
      <w:r w:rsidRPr="00C1338A">
        <w:rPr>
          <w:color w:val="000000"/>
        </w:rPr>
        <w:t xml:space="preserve"> </w:t>
      </w:r>
    </w:p>
    <w:p w14:paraId="295F3CA4" w14:textId="77777777" w:rsidR="00E923EE" w:rsidRPr="00C1338A" w:rsidRDefault="00E923EE" w:rsidP="006B6B74">
      <w:pPr>
        <w:pBdr>
          <w:top w:val="single" w:sz="4" w:space="1" w:color="auto"/>
          <w:left w:val="single" w:sz="4" w:space="14" w:color="auto"/>
          <w:bottom w:val="single" w:sz="4" w:space="1" w:color="auto"/>
          <w:right w:val="single" w:sz="4" w:space="4" w:color="auto"/>
        </w:pBdr>
        <w:ind w:left="720"/>
        <w:jc w:val="both"/>
        <w:rPr>
          <w:color w:val="000000"/>
        </w:rPr>
      </w:pPr>
    </w:p>
    <w:p w14:paraId="45A6287C"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r w:rsidRPr="00B55803">
        <w:rPr>
          <w:color w:val="000000"/>
          <w:highlight w:val="yellow"/>
        </w:rPr>
        <w:t>DHCD may consider the following criteria when determining eligibility of projects for conversion (except where prohibited for certain projects by PIH Notice 2012-32):</w:t>
      </w:r>
    </w:p>
    <w:p w14:paraId="126BECC6"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p>
    <w:p w14:paraId="51672598" w14:textId="77777777" w:rsidR="00E923EE" w:rsidRPr="00B55803" w:rsidRDefault="00E923EE" w:rsidP="006B6B74">
      <w:pPr>
        <w:numPr>
          <w:ilvl w:val="0"/>
          <w:numId w:val="233"/>
        </w:numPr>
        <w:pBdr>
          <w:top w:val="single" w:sz="4" w:space="1" w:color="auto"/>
          <w:left w:val="single" w:sz="4" w:space="14" w:color="auto"/>
          <w:bottom w:val="single" w:sz="4" w:space="1" w:color="auto"/>
          <w:right w:val="single" w:sz="4" w:space="4" w:color="auto"/>
        </w:pBdr>
        <w:jc w:val="both"/>
        <w:rPr>
          <w:color w:val="000000"/>
          <w:highlight w:val="yellow"/>
        </w:rPr>
      </w:pPr>
      <w:r w:rsidRPr="00B55803">
        <w:rPr>
          <w:color w:val="000000"/>
          <w:highlight w:val="yellow"/>
        </w:rPr>
        <w:t xml:space="preserve">Located in neighborhoods which offer economic and educational opportunities and relatively low concentrations of poverty; </w:t>
      </w:r>
    </w:p>
    <w:p w14:paraId="7D1A24DD" w14:textId="77777777" w:rsidR="00E923EE" w:rsidRPr="00B55803" w:rsidRDefault="00E923EE" w:rsidP="006B6B74">
      <w:pPr>
        <w:numPr>
          <w:ilvl w:val="0"/>
          <w:numId w:val="233"/>
        </w:numPr>
        <w:pBdr>
          <w:top w:val="single" w:sz="4" w:space="1" w:color="auto"/>
          <w:left w:val="single" w:sz="4" w:space="14" w:color="auto"/>
          <w:bottom w:val="single" w:sz="4" w:space="1" w:color="auto"/>
          <w:right w:val="single" w:sz="4" w:space="4" w:color="auto"/>
        </w:pBdr>
        <w:jc w:val="both"/>
        <w:rPr>
          <w:color w:val="000000"/>
          <w:highlight w:val="yellow"/>
        </w:rPr>
      </w:pPr>
      <w:r w:rsidRPr="00B55803">
        <w:rPr>
          <w:color w:val="000000"/>
          <w:highlight w:val="yellow"/>
        </w:rPr>
        <w:t xml:space="preserve">The cost per unit will ensure long-term viability for both DHCD and the project; </w:t>
      </w:r>
    </w:p>
    <w:p w14:paraId="6F051AA8" w14:textId="77777777" w:rsidR="00E923EE" w:rsidRPr="00B55803" w:rsidRDefault="00E923EE" w:rsidP="006B6B74">
      <w:pPr>
        <w:numPr>
          <w:ilvl w:val="0"/>
          <w:numId w:val="233"/>
        </w:numPr>
        <w:pBdr>
          <w:top w:val="single" w:sz="4" w:space="1" w:color="auto"/>
          <w:left w:val="single" w:sz="4" w:space="14" w:color="auto"/>
          <w:bottom w:val="single" w:sz="4" w:space="1" w:color="auto"/>
          <w:right w:val="single" w:sz="4" w:space="4" w:color="auto"/>
        </w:pBdr>
        <w:jc w:val="both"/>
        <w:rPr>
          <w:color w:val="000000"/>
          <w:highlight w:val="yellow"/>
        </w:rPr>
      </w:pPr>
      <w:r w:rsidRPr="00B55803">
        <w:rPr>
          <w:color w:val="000000"/>
          <w:highlight w:val="yellow"/>
        </w:rPr>
        <w:t xml:space="preserve">The cost per unit will generally fall within DHCD’s then current PBV MTW voucher per unit cost; </w:t>
      </w:r>
    </w:p>
    <w:p w14:paraId="31DCA049" w14:textId="6D150C4F" w:rsidR="00E923EE" w:rsidRPr="00B55803" w:rsidRDefault="00E923EE" w:rsidP="006B6B74">
      <w:pPr>
        <w:numPr>
          <w:ilvl w:val="0"/>
          <w:numId w:val="233"/>
        </w:numPr>
        <w:pBdr>
          <w:top w:val="single" w:sz="4" w:space="1" w:color="auto"/>
          <w:left w:val="single" w:sz="4" w:space="14" w:color="auto"/>
          <w:bottom w:val="single" w:sz="4" w:space="1" w:color="auto"/>
          <w:right w:val="single" w:sz="4" w:space="4" w:color="auto"/>
        </w:pBdr>
        <w:jc w:val="both"/>
        <w:rPr>
          <w:color w:val="000000"/>
          <w:highlight w:val="yellow"/>
        </w:rPr>
      </w:pPr>
      <w:r w:rsidRPr="00B55803">
        <w:rPr>
          <w:color w:val="000000"/>
          <w:highlight w:val="yellow"/>
        </w:rPr>
        <w:t>There is substantial community and tenant suppor</w:t>
      </w:r>
      <w:r w:rsidR="00B156DD">
        <w:rPr>
          <w:color w:val="000000"/>
          <w:highlight w:val="yellow"/>
        </w:rPr>
        <w:t>t for units to be converted to p</w:t>
      </w:r>
      <w:r w:rsidRPr="00B55803">
        <w:rPr>
          <w:color w:val="000000"/>
          <w:highlight w:val="yellow"/>
        </w:rPr>
        <w:t>roject-</w:t>
      </w:r>
      <w:r w:rsidR="00B156DD">
        <w:rPr>
          <w:color w:val="000000"/>
          <w:highlight w:val="yellow"/>
        </w:rPr>
        <w:t>b</w:t>
      </w:r>
      <w:r w:rsidRPr="00B55803">
        <w:rPr>
          <w:color w:val="000000"/>
          <w:highlight w:val="yellow"/>
        </w:rPr>
        <w:t xml:space="preserve">ased </w:t>
      </w:r>
      <w:r w:rsidR="00B156DD">
        <w:rPr>
          <w:color w:val="000000"/>
          <w:highlight w:val="yellow"/>
        </w:rPr>
        <w:t>u</w:t>
      </w:r>
      <w:r w:rsidRPr="00B55803">
        <w:rPr>
          <w:color w:val="000000"/>
          <w:highlight w:val="yellow"/>
        </w:rPr>
        <w:t xml:space="preserve">nits as documented by the Project Developers; </w:t>
      </w:r>
    </w:p>
    <w:p w14:paraId="77FDD0BB" w14:textId="77777777" w:rsidR="00E923EE" w:rsidRPr="00B55803" w:rsidRDefault="00E923EE" w:rsidP="006B6B74">
      <w:pPr>
        <w:numPr>
          <w:ilvl w:val="0"/>
          <w:numId w:val="233"/>
        </w:numPr>
        <w:pBdr>
          <w:top w:val="single" w:sz="4" w:space="1" w:color="auto"/>
          <w:left w:val="single" w:sz="4" w:space="14" w:color="auto"/>
          <w:bottom w:val="single" w:sz="4" w:space="1" w:color="auto"/>
          <w:right w:val="single" w:sz="4" w:space="4" w:color="auto"/>
        </w:pBdr>
        <w:jc w:val="both"/>
        <w:rPr>
          <w:color w:val="000000"/>
          <w:highlight w:val="yellow"/>
        </w:rPr>
      </w:pPr>
      <w:r w:rsidRPr="00B55803">
        <w:rPr>
          <w:color w:val="000000"/>
          <w:highlight w:val="yellow"/>
        </w:rPr>
        <w:t>The Project Developer must request from HUD that DHCD be the Administrator of the Enhanced Vouchers resulting from the conversion action;</w:t>
      </w:r>
    </w:p>
    <w:p w14:paraId="5F3D8952" w14:textId="77777777" w:rsidR="00E923EE" w:rsidRPr="00B55803" w:rsidRDefault="00E923EE" w:rsidP="006B6B74">
      <w:pPr>
        <w:numPr>
          <w:ilvl w:val="0"/>
          <w:numId w:val="233"/>
        </w:numPr>
        <w:pBdr>
          <w:top w:val="single" w:sz="4" w:space="1" w:color="auto"/>
          <w:left w:val="single" w:sz="4" w:space="14" w:color="auto"/>
          <w:bottom w:val="single" w:sz="4" w:space="1" w:color="auto"/>
          <w:right w:val="single" w:sz="4" w:space="4" w:color="auto"/>
        </w:pBdr>
        <w:jc w:val="both"/>
        <w:rPr>
          <w:color w:val="000000"/>
          <w:highlight w:val="yellow"/>
        </w:rPr>
      </w:pPr>
      <w:r w:rsidRPr="00B55803">
        <w:rPr>
          <w:color w:val="000000"/>
          <w:highlight w:val="yellow"/>
        </w:rPr>
        <w:t>DHCD will make a determination on the level of resident interest prior to pursuing administration of the Enhanced and PB vouchers.</w:t>
      </w:r>
    </w:p>
    <w:p w14:paraId="56CA0480" w14:textId="77777777" w:rsidR="00E923EE" w:rsidRPr="00B55803" w:rsidRDefault="00E923EE" w:rsidP="006B6B74">
      <w:pPr>
        <w:numPr>
          <w:ilvl w:val="0"/>
          <w:numId w:val="233"/>
        </w:numPr>
        <w:pBdr>
          <w:top w:val="single" w:sz="4" w:space="1" w:color="auto"/>
          <w:left w:val="single" w:sz="4" w:space="14" w:color="auto"/>
          <w:bottom w:val="single" w:sz="4" w:space="1" w:color="auto"/>
          <w:right w:val="single" w:sz="4" w:space="4" w:color="auto"/>
        </w:pBdr>
        <w:jc w:val="both"/>
        <w:rPr>
          <w:color w:val="000000"/>
          <w:highlight w:val="yellow"/>
        </w:rPr>
      </w:pPr>
      <w:r w:rsidRPr="00B55803">
        <w:rPr>
          <w:color w:val="000000"/>
          <w:highlight w:val="yellow"/>
        </w:rPr>
        <w:t xml:space="preserve">The Project Developer agrees to participate in and support MTW-related self-sufficiency activities for the tenants of the project. The type and extent of support provided will be determined by site. For example, a project may provide case management services to its MTW residents. </w:t>
      </w:r>
    </w:p>
    <w:p w14:paraId="1F1B8A0E"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p>
    <w:p w14:paraId="7E8BEF9B" w14:textId="3AD28024"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r w:rsidRPr="00B55803">
        <w:rPr>
          <w:color w:val="000000"/>
          <w:highlight w:val="yellow"/>
        </w:rPr>
        <w:t>DHCD may modify the selection criteria listed above at its discretion, and may place limitations on the number, types and/or characteristics of units to be su</w:t>
      </w:r>
      <w:r w:rsidR="0023685F">
        <w:rPr>
          <w:color w:val="000000"/>
          <w:highlight w:val="yellow"/>
        </w:rPr>
        <w:t xml:space="preserve">pported under this initiative. </w:t>
      </w:r>
      <w:r w:rsidRPr="00B55803">
        <w:rPr>
          <w:color w:val="000000"/>
          <w:highlight w:val="yellow"/>
        </w:rPr>
        <w:t>As part of the conversion process, DHCD will provide residents, who are</w:t>
      </w:r>
      <w:r w:rsidR="00B156DD">
        <w:rPr>
          <w:color w:val="000000"/>
          <w:highlight w:val="yellow"/>
        </w:rPr>
        <w:t xml:space="preserve"> eligible to receive a voucher,</w:t>
      </w:r>
      <w:r w:rsidRPr="00B55803">
        <w:rPr>
          <w:color w:val="000000"/>
          <w:highlight w:val="yellow"/>
        </w:rPr>
        <w:t xml:space="preserve"> with the option to receive an Enhanced Voucher or to have their unit converte</w:t>
      </w:r>
      <w:r w:rsidR="00B156DD">
        <w:rPr>
          <w:color w:val="000000"/>
          <w:highlight w:val="yellow"/>
        </w:rPr>
        <w:t xml:space="preserve">d to project-based assistance. </w:t>
      </w:r>
      <w:r w:rsidRPr="00B55803">
        <w:rPr>
          <w:color w:val="000000"/>
          <w:highlight w:val="yellow"/>
        </w:rPr>
        <w:t>As part of the determination process, DHCD will provide detailed information to residents so that an</w:t>
      </w:r>
      <w:r w:rsidR="00B156DD">
        <w:rPr>
          <w:color w:val="000000"/>
          <w:highlight w:val="yellow"/>
        </w:rPr>
        <w:t xml:space="preserve"> informed choice can be made. </w:t>
      </w:r>
    </w:p>
    <w:p w14:paraId="59741A2C"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p>
    <w:p w14:paraId="561CF668" w14:textId="3DD68E87" w:rsidR="00E923EE"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r w:rsidRPr="00B55803">
        <w:rPr>
          <w:color w:val="000000"/>
          <w:highlight w:val="yellow"/>
        </w:rPr>
        <w:t xml:space="preserve">Pursuant to HUD’s 2012 updated guidance on the use of special purpose vouchers, DHCD may apply MTW operating flexibilities to Enhanced Vouchers upon issuance, provided that these flexibilities do not infringe on the protections applied to Enhanced Voucher households pursuant </w:t>
      </w:r>
      <w:r w:rsidR="0023685F">
        <w:rPr>
          <w:color w:val="000000"/>
          <w:highlight w:val="yellow"/>
        </w:rPr>
        <w:t>to HUD regulations and notices.</w:t>
      </w:r>
      <w:r w:rsidRPr="00B55803">
        <w:rPr>
          <w:color w:val="000000"/>
          <w:highlight w:val="yellow"/>
        </w:rPr>
        <w:t xml:space="preserve"> Operating flexibilities that may be applied to Enhanced Vouchers include, but are not limited to, biennial </w:t>
      </w:r>
      <w:r>
        <w:rPr>
          <w:color w:val="000000"/>
          <w:highlight w:val="yellow"/>
        </w:rPr>
        <w:t>reexamination</w:t>
      </w:r>
      <w:r w:rsidRPr="00B55803">
        <w:rPr>
          <w:color w:val="000000"/>
          <w:highlight w:val="yellow"/>
        </w:rPr>
        <w:t>s, biennial inspections, rent simplification (provided that it does not infringe on EV protections), and utility allowances. Until the Enhanced Voucher household either moves from the unit or is terminated from the program, they will continue to be subject to the Enhanced Voucher minimum rent policies, including the applicable provisions</w:t>
      </w:r>
      <w:r w:rsidR="00B156DD">
        <w:rPr>
          <w:color w:val="000000"/>
          <w:highlight w:val="yellow"/>
        </w:rPr>
        <w:t xml:space="preserve"> related to income decreases.</w:t>
      </w:r>
    </w:p>
    <w:p w14:paraId="0F078794" w14:textId="77777777" w:rsidR="0023685F" w:rsidRDefault="0023685F"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p>
    <w:p w14:paraId="3025C741" w14:textId="2EB7A1C2"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r w:rsidRPr="00B55803">
        <w:rPr>
          <w:color w:val="000000"/>
          <w:highlight w:val="yellow"/>
        </w:rPr>
        <w:t xml:space="preserve">Enhanced Voucher income limits and payment standards will also continue </w:t>
      </w:r>
      <w:r w:rsidR="00B156DD">
        <w:rPr>
          <w:color w:val="000000"/>
          <w:highlight w:val="yellow"/>
        </w:rPr>
        <w:t xml:space="preserve">to apply to these households. </w:t>
      </w:r>
      <w:r w:rsidRPr="00B55803">
        <w:rPr>
          <w:color w:val="000000"/>
          <w:highlight w:val="yellow"/>
        </w:rPr>
        <w:t>DHCD does not apply term limits to any of its Housing Choice Voucher participants.</w:t>
      </w:r>
    </w:p>
    <w:p w14:paraId="3459C96D"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rPr>
          <w:color w:val="000000"/>
          <w:highlight w:val="yellow"/>
        </w:rPr>
      </w:pPr>
    </w:p>
    <w:p w14:paraId="2544D679" w14:textId="4B2EFBFC"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r w:rsidRPr="00B55803">
        <w:rPr>
          <w:color w:val="000000"/>
          <w:highlight w:val="yellow"/>
        </w:rPr>
        <w:t>For existing tenants on the conversi</w:t>
      </w:r>
      <w:r w:rsidR="00B156DD">
        <w:rPr>
          <w:color w:val="000000"/>
          <w:highlight w:val="yellow"/>
        </w:rPr>
        <w:t>on date who elect to receive a p</w:t>
      </w:r>
      <w:r w:rsidRPr="00B55803">
        <w:rPr>
          <w:color w:val="000000"/>
          <w:highlight w:val="yellow"/>
        </w:rPr>
        <w:t>roject-</w:t>
      </w:r>
      <w:r w:rsidR="00B156DD">
        <w:rPr>
          <w:color w:val="000000"/>
          <w:highlight w:val="yellow"/>
        </w:rPr>
        <w:t>b</w:t>
      </w:r>
      <w:r w:rsidRPr="00B55803">
        <w:rPr>
          <w:color w:val="000000"/>
          <w:highlight w:val="yellow"/>
        </w:rPr>
        <w:t xml:space="preserve">ased </w:t>
      </w:r>
      <w:r w:rsidR="00B156DD">
        <w:rPr>
          <w:color w:val="000000"/>
          <w:highlight w:val="yellow"/>
        </w:rPr>
        <w:t>v</w:t>
      </w:r>
      <w:r w:rsidRPr="00B55803">
        <w:rPr>
          <w:color w:val="000000"/>
          <w:highlight w:val="yellow"/>
        </w:rPr>
        <w:t>oucher and who are considered over-housed, DHCD may waive the subsidy standard policy, provided that there must be at least one household member for each bedroom in the apartment. In addition, tenants may request a reasonable accommodation if applicable.</w:t>
      </w:r>
      <w:r w:rsidRPr="00C1338A">
        <w:rPr>
          <w:color w:val="000000"/>
        </w:rPr>
        <w:t xml:space="preserve"> </w:t>
      </w:r>
      <w:r w:rsidRPr="00B55803">
        <w:rPr>
          <w:color w:val="000000"/>
          <w:highlight w:val="yellow"/>
        </w:rPr>
        <w:t>The only Enhanced Voucher provision which a</w:t>
      </w:r>
      <w:r w:rsidR="00B156DD">
        <w:rPr>
          <w:color w:val="000000"/>
          <w:highlight w:val="yellow"/>
        </w:rPr>
        <w:t>pplies to tenants selecting the p</w:t>
      </w:r>
      <w:r w:rsidRPr="00B55803">
        <w:rPr>
          <w:color w:val="000000"/>
          <w:highlight w:val="yellow"/>
        </w:rPr>
        <w:t>roject-</w:t>
      </w:r>
      <w:r w:rsidR="00B156DD">
        <w:rPr>
          <w:color w:val="000000"/>
          <w:highlight w:val="yellow"/>
        </w:rPr>
        <w:t>b</w:t>
      </w:r>
      <w:r w:rsidRPr="00B55803">
        <w:rPr>
          <w:color w:val="000000"/>
          <w:highlight w:val="yellow"/>
        </w:rPr>
        <w:t>ased option is the initial i</w:t>
      </w:r>
      <w:r w:rsidR="006A00CB">
        <w:rPr>
          <w:color w:val="000000"/>
          <w:highlight w:val="yellow"/>
        </w:rPr>
        <w:t xml:space="preserve">ncome eligibility requirement. </w:t>
      </w:r>
    </w:p>
    <w:p w14:paraId="5CE4A437"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p>
    <w:p w14:paraId="4A7CBE07"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r w:rsidRPr="00B55803">
        <w:rPr>
          <w:color w:val="000000"/>
          <w:highlight w:val="yellow"/>
        </w:rPr>
        <w:t xml:space="preserve">DHCD’s other MTW PBV policies apply upon the conversion action, except for the following: </w:t>
      </w:r>
    </w:p>
    <w:p w14:paraId="2E92E989"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p>
    <w:p w14:paraId="55160230" w14:textId="4E703626" w:rsidR="00E923EE" w:rsidRPr="00B55803" w:rsidRDefault="00E923EE" w:rsidP="006B6B74">
      <w:pPr>
        <w:numPr>
          <w:ilvl w:val="0"/>
          <w:numId w:val="234"/>
        </w:numPr>
        <w:pBdr>
          <w:top w:val="single" w:sz="4" w:space="1" w:color="auto"/>
          <w:left w:val="single" w:sz="4" w:space="14" w:color="auto"/>
          <w:bottom w:val="single" w:sz="4" w:space="1" w:color="auto"/>
          <w:right w:val="single" w:sz="4" w:space="4" w:color="auto"/>
        </w:pBdr>
        <w:jc w:val="both"/>
        <w:rPr>
          <w:highlight w:val="yellow"/>
        </w:rPr>
      </w:pPr>
      <w:r w:rsidRPr="00B55803">
        <w:rPr>
          <w:highlight w:val="yellow"/>
        </w:rPr>
        <w:t xml:space="preserve">Tenants who live in the development at the time of the conversion action and who select a PBV will be permitted to move after the </w:t>
      </w:r>
      <w:r w:rsidRPr="00B156DD">
        <w:rPr>
          <w:highlight w:val="yellow"/>
        </w:rPr>
        <w:t>first</w:t>
      </w:r>
      <w:r w:rsidRPr="00B55803">
        <w:rPr>
          <w:highlight w:val="yellow"/>
        </w:rPr>
        <w:t xml:space="preserve"> year of assisted tenancy fo</w:t>
      </w:r>
      <w:r w:rsidR="000C46AE">
        <w:rPr>
          <w:highlight w:val="yellow"/>
        </w:rPr>
        <w:t xml:space="preserve">llowing the conversion action. </w:t>
      </w:r>
      <w:r w:rsidRPr="00B55803">
        <w:rPr>
          <w:highlight w:val="yellow"/>
        </w:rPr>
        <w:t xml:space="preserve">They will be added to the waiting list for a tenant-based voucher in accordance with the Administrative Plan; </w:t>
      </w:r>
    </w:p>
    <w:p w14:paraId="485EC7F9"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highlight w:val="yellow"/>
        </w:rPr>
      </w:pPr>
    </w:p>
    <w:p w14:paraId="772A81CE" w14:textId="77777777" w:rsidR="00E923EE" w:rsidRPr="00B55803" w:rsidRDefault="00E923EE" w:rsidP="006B6B74">
      <w:pPr>
        <w:numPr>
          <w:ilvl w:val="0"/>
          <w:numId w:val="234"/>
        </w:numPr>
        <w:pBdr>
          <w:top w:val="single" w:sz="4" w:space="1" w:color="auto"/>
          <w:left w:val="single" w:sz="4" w:space="14" w:color="auto"/>
          <w:bottom w:val="single" w:sz="4" w:space="1" w:color="auto"/>
          <w:right w:val="single" w:sz="4" w:space="4" w:color="auto"/>
        </w:pBdr>
        <w:jc w:val="both"/>
        <w:rPr>
          <w:highlight w:val="yellow"/>
        </w:rPr>
      </w:pPr>
      <w:r w:rsidRPr="00B55803">
        <w:rPr>
          <w:highlight w:val="yellow"/>
        </w:rPr>
        <w:t>Tenants who live in the development at the time of the conversion action and who select a PBV will not be subject to the limit on voluntary interim rent decreases; and</w:t>
      </w:r>
    </w:p>
    <w:p w14:paraId="34C2C0AF"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highlight w:val="yellow"/>
        </w:rPr>
      </w:pPr>
    </w:p>
    <w:p w14:paraId="2E66D55D" w14:textId="645924DC" w:rsidR="00E923EE" w:rsidRPr="00B55803" w:rsidRDefault="00E923EE" w:rsidP="006B6B74">
      <w:pPr>
        <w:numPr>
          <w:ilvl w:val="0"/>
          <w:numId w:val="234"/>
        </w:numPr>
        <w:pBdr>
          <w:top w:val="single" w:sz="4" w:space="1" w:color="auto"/>
          <w:left w:val="single" w:sz="4" w:space="14" w:color="auto"/>
          <w:bottom w:val="single" w:sz="4" w:space="1" w:color="auto"/>
          <w:right w:val="single" w:sz="4" w:space="4" w:color="auto"/>
        </w:pBdr>
        <w:jc w:val="both"/>
        <w:rPr>
          <w:color w:val="000000"/>
          <w:highlight w:val="yellow"/>
        </w:rPr>
      </w:pPr>
      <w:r w:rsidRPr="00B55803">
        <w:rPr>
          <w:color w:val="000000"/>
          <w:highlight w:val="yellow"/>
        </w:rPr>
        <w:t>DHCD may waive the limitation on the number of units per project generally applied to PBV developments and allow up to 100% of units in a</w:t>
      </w:r>
      <w:r w:rsidR="00B156DD">
        <w:rPr>
          <w:color w:val="000000"/>
          <w:highlight w:val="yellow"/>
        </w:rPr>
        <w:t>ll types of developments to be p</w:t>
      </w:r>
      <w:r w:rsidRPr="00B55803">
        <w:rPr>
          <w:color w:val="000000"/>
          <w:highlight w:val="yellow"/>
        </w:rPr>
        <w:t>roject-</w:t>
      </w:r>
      <w:r w:rsidR="00B156DD">
        <w:rPr>
          <w:color w:val="000000"/>
          <w:highlight w:val="yellow"/>
        </w:rPr>
        <w:t xml:space="preserve">based. </w:t>
      </w:r>
    </w:p>
    <w:p w14:paraId="3A1417D1"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1080" w:hanging="360"/>
        <w:rPr>
          <w:color w:val="000000"/>
          <w:highlight w:val="yellow"/>
        </w:rPr>
      </w:pPr>
    </w:p>
    <w:p w14:paraId="2FE28E42"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r w:rsidRPr="00B55803">
        <w:rPr>
          <w:color w:val="000000"/>
          <w:highlight w:val="yellow"/>
        </w:rPr>
        <w:t xml:space="preserve">Notwithstanding proposed changes to PBV regulations, DHCD will continue to define “existing housing” as “Housing units that already exist on the proposal selection date and that substantially comply with the HQS on that date.” </w:t>
      </w:r>
    </w:p>
    <w:p w14:paraId="217851F2" w14:textId="77777777" w:rsidR="00E923EE" w:rsidRPr="00B55803" w:rsidRDefault="00E923EE" w:rsidP="006B6B74">
      <w:pPr>
        <w:pBdr>
          <w:top w:val="single" w:sz="4" w:space="1" w:color="auto"/>
          <w:left w:val="single" w:sz="4" w:space="14" w:color="auto"/>
          <w:bottom w:val="single" w:sz="4" w:space="1" w:color="auto"/>
          <w:right w:val="single" w:sz="4" w:space="4" w:color="auto"/>
        </w:pBdr>
        <w:ind w:left="720"/>
        <w:jc w:val="both"/>
        <w:rPr>
          <w:color w:val="000000"/>
          <w:highlight w:val="yellow"/>
        </w:rPr>
      </w:pPr>
    </w:p>
    <w:p w14:paraId="1FEC6DD5" w14:textId="77777777" w:rsidR="00E923EE" w:rsidRPr="00C1338A" w:rsidRDefault="00E923EE" w:rsidP="006B6B74">
      <w:pPr>
        <w:pBdr>
          <w:top w:val="single" w:sz="4" w:space="1" w:color="auto"/>
          <w:left w:val="single" w:sz="4" w:space="14" w:color="auto"/>
          <w:bottom w:val="single" w:sz="4" w:space="1" w:color="auto"/>
          <w:right w:val="single" w:sz="4" w:space="4" w:color="auto"/>
        </w:pBdr>
        <w:ind w:left="720"/>
        <w:jc w:val="both"/>
      </w:pPr>
      <w:r w:rsidRPr="00B55803">
        <w:rPr>
          <w:highlight w:val="yellow"/>
        </w:rPr>
        <w:t>DHCD may insti</w:t>
      </w:r>
      <w:r>
        <w:rPr>
          <w:highlight w:val="yellow"/>
        </w:rPr>
        <w:t>tute other changes, on a case-by-</w:t>
      </w:r>
      <w:r w:rsidRPr="00B55803">
        <w:rPr>
          <w:highlight w:val="yellow"/>
        </w:rPr>
        <w:t>case basis, as long as such changes are consistent with the MTW authorizations granted herein.</w:t>
      </w:r>
    </w:p>
    <w:p w14:paraId="0DD1519E" w14:textId="77777777" w:rsidR="00E923EE" w:rsidRPr="00C1338A" w:rsidRDefault="00E923EE" w:rsidP="00E923EE">
      <w:pPr>
        <w:jc w:val="both"/>
        <w:rPr>
          <w:color w:val="000000"/>
        </w:rPr>
      </w:pPr>
    </w:p>
    <w:p w14:paraId="3234CB1A" w14:textId="77777777" w:rsidR="00E923EE" w:rsidRDefault="00E923EE" w:rsidP="00D2154B">
      <w:pPr>
        <w:pStyle w:val="Heading3"/>
        <w:numPr>
          <w:ilvl w:val="2"/>
          <w:numId w:val="349"/>
        </w:numPr>
        <w:ind w:left="0"/>
      </w:pPr>
      <w:bookmarkStart w:id="3575" w:name="_Toc514913273"/>
      <w:bookmarkStart w:id="3576" w:name="_Ref516743350"/>
      <w:bookmarkStart w:id="3577" w:name="_Toc13477182"/>
      <w:r>
        <w:t>Expiring Use Preservation Activity and RAD</w:t>
      </w:r>
      <w:bookmarkEnd w:id="3575"/>
      <w:bookmarkEnd w:id="3576"/>
      <w:bookmarkEnd w:id="3577"/>
    </w:p>
    <w:p w14:paraId="2E6080D5" w14:textId="77777777" w:rsidR="00E923EE" w:rsidRPr="00B55803" w:rsidRDefault="00E923EE" w:rsidP="00E923EE"/>
    <w:p w14:paraId="473B43CB" w14:textId="77777777" w:rsidR="00E923EE" w:rsidRPr="0023685F" w:rsidRDefault="00E923EE" w:rsidP="00E923EE">
      <w:pPr>
        <w:pBdr>
          <w:top w:val="single" w:sz="4" w:space="1" w:color="auto"/>
          <w:left w:val="single" w:sz="4" w:space="4" w:color="auto"/>
          <w:bottom w:val="single" w:sz="4" w:space="1" w:color="auto"/>
          <w:right w:val="single" w:sz="4" w:space="4" w:color="auto"/>
        </w:pBdr>
        <w:ind w:left="720"/>
        <w:jc w:val="both"/>
        <w:rPr>
          <w:b/>
          <w:color w:val="000000"/>
        </w:rPr>
      </w:pPr>
      <w:r w:rsidRPr="0023685F">
        <w:rPr>
          <w:b/>
          <w:color w:val="000000"/>
        </w:rPr>
        <w:t>MTW Policy</w:t>
      </w:r>
    </w:p>
    <w:p w14:paraId="47A4A979" w14:textId="77777777" w:rsidR="00E923EE" w:rsidRDefault="00E923EE" w:rsidP="00E923EE">
      <w:pPr>
        <w:pBdr>
          <w:top w:val="single" w:sz="4" w:space="1" w:color="auto"/>
          <w:left w:val="single" w:sz="4" w:space="4" w:color="auto"/>
          <w:bottom w:val="single" w:sz="4" w:space="1" w:color="auto"/>
          <w:right w:val="single" w:sz="4" w:space="4" w:color="auto"/>
        </w:pBdr>
        <w:ind w:left="720"/>
        <w:jc w:val="both"/>
        <w:rPr>
          <w:color w:val="000000"/>
        </w:rPr>
      </w:pPr>
    </w:p>
    <w:p w14:paraId="130661EC" w14:textId="6B2699F2" w:rsidR="00E923EE" w:rsidRDefault="00E923EE" w:rsidP="00A63E94">
      <w:pPr>
        <w:pBdr>
          <w:top w:val="single" w:sz="4" w:space="1" w:color="auto"/>
          <w:left w:val="single" w:sz="4" w:space="4" w:color="auto"/>
          <w:bottom w:val="single" w:sz="4" w:space="1" w:color="auto"/>
          <w:right w:val="single" w:sz="4" w:space="4" w:color="auto"/>
        </w:pBdr>
        <w:ind w:left="720"/>
        <w:rPr>
          <w:color w:val="000000"/>
          <w:highlight w:val="yellow"/>
        </w:rPr>
      </w:pPr>
      <w:r w:rsidRPr="00B55803">
        <w:rPr>
          <w:color w:val="000000"/>
          <w:highlight w:val="yellow"/>
        </w:rPr>
        <w:t>Consistent with PIH Notice 2012-32, DHCD may apply MTW flexibilities to units converted to PBV under the Rental Assistance Demonstration to the extent that said flexibilities are not in conflict with RAD provisions specified in HUD’s Notice(s).</w:t>
      </w:r>
    </w:p>
    <w:p w14:paraId="42ECCF00" w14:textId="77777777" w:rsidR="0023685F" w:rsidRPr="00B55803" w:rsidRDefault="0023685F" w:rsidP="00A63E94">
      <w:pPr>
        <w:pBdr>
          <w:top w:val="single" w:sz="4" w:space="1" w:color="auto"/>
          <w:left w:val="single" w:sz="4" w:space="4" w:color="auto"/>
          <w:bottom w:val="single" w:sz="4" w:space="1" w:color="auto"/>
          <w:right w:val="single" w:sz="4" w:space="4" w:color="auto"/>
        </w:pBdr>
        <w:ind w:left="720"/>
        <w:rPr>
          <w:color w:val="000000"/>
          <w:highlight w:val="yellow"/>
        </w:rPr>
      </w:pPr>
    </w:p>
    <w:p w14:paraId="76E761D7" w14:textId="77777777" w:rsidR="00E923EE" w:rsidRPr="00B55803" w:rsidRDefault="00E923EE" w:rsidP="00E923EE">
      <w:pPr>
        <w:pBdr>
          <w:top w:val="single" w:sz="4" w:space="1" w:color="auto"/>
          <w:left w:val="single" w:sz="4" w:space="4" w:color="auto"/>
          <w:bottom w:val="single" w:sz="4" w:space="1" w:color="auto"/>
          <w:right w:val="single" w:sz="4" w:space="4" w:color="auto"/>
        </w:pBdr>
        <w:ind w:left="720"/>
        <w:jc w:val="both"/>
        <w:rPr>
          <w:color w:val="000000"/>
          <w:highlight w:val="yellow"/>
        </w:rPr>
      </w:pPr>
      <w:r w:rsidRPr="00B55803">
        <w:rPr>
          <w:color w:val="000000"/>
          <w:highlight w:val="yellow"/>
        </w:rPr>
        <w:t xml:space="preserve">DHCD may revise standards for acceptable income verification documents for clients at the time of conversion. Specifically, when completing initial certifications at the time of a RAD or Expiring Use conversion, DHCD may waive the HUD requirement regarding the age of documents at the time of effective date. </w:t>
      </w:r>
    </w:p>
    <w:p w14:paraId="25A15D68" w14:textId="77777777" w:rsidR="00E923EE" w:rsidRPr="00B55803" w:rsidRDefault="00E923EE" w:rsidP="00E923EE">
      <w:pPr>
        <w:pBdr>
          <w:top w:val="single" w:sz="4" w:space="1" w:color="auto"/>
          <w:left w:val="single" w:sz="4" w:space="4" w:color="auto"/>
          <w:bottom w:val="single" w:sz="4" w:space="1" w:color="auto"/>
          <w:right w:val="single" w:sz="4" w:space="4" w:color="auto"/>
        </w:pBdr>
        <w:ind w:left="720"/>
        <w:jc w:val="both"/>
        <w:rPr>
          <w:color w:val="000000"/>
          <w:highlight w:val="yellow"/>
        </w:rPr>
      </w:pPr>
    </w:p>
    <w:p w14:paraId="3A8932A0" w14:textId="1B91C808" w:rsidR="00E923EE" w:rsidRDefault="00E923EE" w:rsidP="00E923EE">
      <w:pPr>
        <w:pBdr>
          <w:top w:val="single" w:sz="4" w:space="1" w:color="auto"/>
          <w:left w:val="single" w:sz="4" w:space="4" w:color="auto"/>
          <w:bottom w:val="single" w:sz="4" w:space="1" w:color="auto"/>
          <w:right w:val="single" w:sz="4" w:space="4" w:color="auto"/>
        </w:pBdr>
        <w:ind w:left="720"/>
        <w:jc w:val="both"/>
        <w:rPr>
          <w:color w:val="000000"/>
        </w:rPr>
      </w:pPr>
      <w:r w:rsidRPr="00B55803">
        <w:rPr>
          <w:color w:val="000000"/>
          <w:highlight w:val="yellow"/>
        </w:rPr>
        <w:t xml:space="preserve">In FY 2015, DHCD modified the income eligibility requirements for tenants who occupy units at the time of a RAD conversion to the PBV program. For only those existing tenants, annual income must not exceed the moderate income limit for the area which is 80% of </w:t>
      </w:r>
      <w:r w:rsidRPr="00B55803">
        <w:rPr>
          <w:color w:val="000000"/>
          <w:highlight w:val="yellow"/>
        </w:rPr>
        <w:lastRenderedPageBreak/>
        <w:t>AMI, except for elderly and disabled households whose incomes may not exceed 95% of AMI.</w:t>
      </w:r>
    </w:p>
    <w:p w14:paraId="3C6807C8" w14:textId="77777777" w:rsidR="00E923EE" w:rsidRDefault="00E923EE" w:rsidP="00E923EE"/>
    <w:p w14:paraId="40F4F601" w14:textId="7930C108" w:rsidR="0030283F" w:rsidRDefault="0030283F" w:rsidP="00986BE3">
      <w:pPr>
        <w:jc w:val="both"/>
        <w:rPr>
          <w:color w:val="000000"/>
        </w:rPr>
      </w:pPr>
    </w:p>
    <w:p w14:paraId="55227C47" w14:textId="262C2A01" w:rsidR="00E923EE" w:rsidRDefault="00E923EE" w:rsidP="008A3A7C">
      <w:pPr>
        <w:sectPr w:rsidR="00E923EE" w:rsidSect="006D342A">
          <w:pgSz w:w="12240" w:h="15840" w:code="1"/>
          <w:pgMar w:top="1440" w:right="1440" w:bottom="1440" w:left="1440" w:header="1080" w:footer="720" w:gutter="0"/>
          <w:pgNumType w:chapStyle="1"/>
          <w:cols w:space="720"/>
          <w:docGrid w:linePitch="360"/>
        </w:sectPr>
      </w:pPr>
    </w:p>
    <w:p w14:paraId="2706A090" w14:textId="77777777" w:rsidR="00E923EE" w:rsidRDefault="00E923EE" w:rsidP="00A63E94">
      <w:pPr>
        <w:pStyle w:val="Heading1"/>
        <w:jc w:val="center"/>
      </w:pPr>
      <w:bookmarkStart w:id="3578" w:name="_Toc515340173"/>
      <w:bookmarkStart w:id="3579" w:name="_Toc12001557"/>
      <w:bookmarkStart w:id="3580" w:name="_Toc13477183"/>
      <w:r>
        <w:lastRenderedPageBreak/>
        <w:t>: ENHANCED VOUCHERS</w:t>
      </w:r>
      <w:bookmarkEnd w:id="3578"/>
      <w:bookmarkEnd w:id="3579"/>
      <w:bookmarkEnd w:id="3580"/>
    </w:p>
    <w:p w14:paraId="444A75F3" w14:textId="77777777" w:rsidR="00E923EE" w:rsidRPr="00056DE2" w:rsidRDefault="00E923EE" w:rsidP="00E923EE">
      <w:pPr>
        <w:jc w:val="both"/>
        <w:rPr>
          <w:rFonts w:cs="Arial"/>
          <w:b/>
          <w:bCs/>
          <w:szCs w:val="20"/>
        </w:rPr>
      </w:pPr>
    </w:p>
    <w:p w14:paraId="779BC99C" w14:textId="79642891" w:rsidR="00E923EE" w:rsidRPr="002F1DD1" w:rsidRDefault="00A6011C" w:rsidP="00D2154B">
      <w:pPr>
        <w:pStyle w:val="Heading2"/>
        <w:numPr>
          <w:ilvl w:val="1"/>
          <w:numId w:val="349"/>
        </w:numPr>
        <w:ind w:left="900" w:hanging="900"/>
        <w:contextualSpacing w:val="0"/>
      </w:pPr>
      <w:bookmarkStart w:id="3581" w:name="_Toc13477184"/>
      <w:r>
        <w:t>Overview of Enhanced Vouchers</w:t>
      </w:r>
      <w:bookmarkEnd w:id="3581"/>
    </w:p>
    <w:p w14:paraId="2E9259D0" w14:textId="77777777" w:rsidR="00E923EE" w:rsidRPr="002F1DD1" w:rsidRDefault="00E923EE" w:rsidP="00E923EE"/>
    <w:p w14:paraId="3F8C4905" w14:textId="12FB0F61" w:rsidR="00E923EE" w:rsidRPr="00005899" w:rsidRDefault="00E923EE" w:rsidP="00E923EE">
      <w:pPr>
        <w:pStyle w:val="00BodyText1"/>
        <w:ind w:firstLine="0"/>
        <w:rPr>
          <w:rFonts w:ascii="Tahoma" w:hAnsi="Tahoma" w:cs="Tahoma"/>
          <w:highlight w:val="yellow"/>
        </w:rPr>
      </w:pPr>
      <w:r w:rsidRPr="00005899">
        <w:rPr>
          <w:rFonts w:ascii="Tahoma" w:hAnsi="Tahoma" w:cs="Tahoma"/>
          <w:highlight w:val="yellow"/>
        </w:rPr>
        <w:t>Enhanced Vouchers are authorized under Section 8(t) of</w:t>
      </w:r>
      <w:r w:rsidR="0023685F">
        <w:rPr>
          <w:rFonts w:ascii="Tahoma" w:hAnsi="Tahoma" w:cs="Tahoma"/>
          <w:highlight w:val="yellow"/>
        </w:rPr>
        <w:t xml:space="preserve"> the U.S. Housing Act of 1937. </w:t>
      </w:r>
      <w:r w:rsidRPr="00005899">
        <w:rPr>
          <w:rFonts w:ascii="Tahoma" w:hAnsi="Tahoma" w:cs="Tahoma"/>
          <w:highlight w:val="yellow"/>
        </w:rPr>
        <w:t>Enhanced Vouchers are normally not provided in the case of HUD enforcement actions against an owner resulting in the termi</w:t>
      </w:r>
      <w:r w:rsidR="0023685F">
        <w:rPr>
          <w:rFonts w:ascii="Tahoma" w:hAnsi="Tahoma" w:cs="Tahoma"/>
          <w:highlight w:val="yellow"/>
        </w:rPr>
        <w:t>nation of a Section 8 contract.</w:t>
      </w:r>
      <w:r w:rsidRPr="00005899">
        <w:rPr>
          <w:rFonts w:ascii="Tahoma" w:hAnsi="Tahoma" w:cs="Tahoma"/>
          <w:highlight w:val="yellow"/>
        </w:rPr>
        <w:t xml:space="preserve"> In such cases, regular voucher assistance is usually applicable, particularly if the unit would not meet housing quality standards.</w:t>
      </w:r>
    </w:p>
    <w:p w14:paraId="03DA1119" w14:textId="20A171A9" w:rsidR="00E923EE" w:rsidRPr="00005899" w:rsidRDefault="00E923EE" w:rsidP="00E923EE">
      <w:pPr>
        <w:pStyle w:val="00BodyText1"/>
        <w:ind w:firstLine="0"/>
        <w:rPr>
          <w:rFonts w:ascii="Tahoma" w:hAnsi="Tahoma" w:cs="Tahoma"/>
          <w:highlight w:val="yellow"/>
        </w:rPr>
      </w:pPr>
      <w:r w:rsidRPr="00005899">
        <w:rPr>
          <w:rFonts w:ascii="Tahoma" w:hAnsi="Tahoma" w:cs="Tahoma"/>
          <w:highlight w:val="yellow"/>
        </w:rPr>
        <w:t>Enhanced Vouchers are replacement vouchers (i.e., a replacement for the previous HUD subsidy) and so do not come out of a housing authority’s regular pool of HCVs but r</w:t>
      </w:r>
      <w:r w:rsidR="0023685F">
        <w:rPr>
          <w:rFonts w:ascii="Tahoma" w:hAnsi="Tahoma" w:cs="Tahoma"/>
          <w:highlight w:val="yellow"/>
        </w:rPr>
        <w:t xml:space="preserve">ather from HUD. </w:t>
      </w:r>
      <w:r w:rsidRPr="00005899">
        <w:rPr>
          <w:rFonts w:ascii="Tahoma" w:hAnsi="Tahoma" w:cs="Tahoma"/>
          <w:highlight w:val="yellow"/>
        </w:rPr>
        <w:t>HUD provides the vouchers to the housing authority on a one-for-one replacement basis to make up for the loss of affordable housing units in the community, subject to the a</w:t>
      </w:r>
      <w:r w:rsidR="0023685F">
        <w:rPr>
          <w:rFonts w:ascii="Tahoma" w:hAnsi="Tahoma" w:cs="Tahoma"/>
          <w:highlight w:val="yellow"/>
        </w:rPr>
        <w:t xml:space="preserve">vailability of appropriations. </w:t>
      </w:r>
      <w:r w:rsidRPr="00005899">
        <w:rPr>
          <w:rFonts w:ascii="Tahoma" w:hAnsi="Tahoma" w:cs="Tahoma"/>
          <w:highlight w:val="yellow"/>
        </w:rPr>
        <w:t>A voucher is considered “enhanced” only as long as the tenant who received the voucher remains in the project that was subject to the Housing Conversion Action.</w:t>
      </w:r>
    </w:p>
    <w:p w14:paraId="5FCE9C1C" w14:textId="74804284" w:rsidR="00E923EE" w:rsidRPr="00005899" w:rsidRDefault="00E923EE" w:rsidP="00E923EE">
      <w:pPr>
        <w:pStyle w:val="00BodyText1"/>
        <w:ind w:firstLine="0"/>
        <w:rPr>
          <w:rFonts w:ascii="Tahoma" w:hAnsi="Tahoma" w:cs="Tahoma"/>
        </w:rPr>
      </w:pPr>
      <w:r w:rsidRPr="00005899">
        <w:rPr>
          <w:rFonts w:ascii="Tahoma" w:hAnsi="Tahoma" w:cs="Tahoma"/>
          <w:highlight w:val="yellow"/>
        </w:rPr>
        <w:t>If there are a</w:t>
      </w:r>
      <w:r w:rsidR="008A3A7C" w:rsidRPr="00005899">
        <w:rPr>
          <w:rFonts w:ascii="Tahoma" w:hAnsi="Tahoma" w:cs="Tahoma"/>
          <w:highlight w:val="yellow"/>
        </w:rPr>
        <w:t>ny vouchers remaining after DHCD or its designee</w:t>
      </w:r>
      <w:r w:rsidRPr="00005899">
        <w:rPr>
          <w:rFonts w:ascii="Tahoma" w:hAnsi="Tahoma" w:cs="Tahoma"/>
          <w:highlight w:val="yellow"/>
        </w:rPr>
        <w:t xml:space="preserve"> assists the eligible tenants of the project, </w:t>
      </w:r>
      <w:r w:rsidR="00005899" w:rsidRPr="00005899">
        <w:rPr>
          <w:rFonts w:ascii="Tahoma" w:hAnsi="Tahoma" w:cs="Tahoma"/>
          <w:highlight w:val="yellow"/>
        </w:rPr>
        <w:t>DHCD or its designee</w:t>
      </w:r>
      <w:r w:rsidRPr="00005899">
        <w:rPr>
          <w:rFonts w:ascii="Tahoma" w:hAnsi="Tahoma" w:cs="Tahoma"/>
          <w:highlight w:val="yellow"/>
        </w:rPr>
        <w:t xml:space="preserve"> may use the vouchers to assist households on</w:t>
      </w:r>
      <w:r w:rsidR="00005899" w:rsidRPr="00005899">
        <w:rPr>
          <w:rFonts w:ascii="Tahoma" w:hAnsi="Tahoma" w:cs="Tahoma"/>
          <w:highlight w:val="yellow"/>
        </w:rPr>
        <w:t xml:space="preserve"> DHCD or its designee </w:t>
      </w:r>
      <w:r w:rsidR="000C46AE">
        <w:rPr>
          <w:rFonts w:ascii="Tahoma" w:hAnsi="Tahoma" w:cs="Tahoma"/>
          <w:highlight w:val="yellow"/>
        </w:rPr>
        <w:t>regular HCV waiting list.</w:t>
      </w:r>
      <w:r w:rsidRPr="00005899">
        <w:rPr>
          <w:rFonts w:ascii="Tahoma" w:hAnsi="Tahoma" w:cs="Tahoma"/>
          <w:highlight w:val="yellow"/>
        </w:rPr>
        <w:t xml:space="preserve"> In such a case, the voucher would be treated as a regular voucher without any enhanced features.</w:t>
      </w:r>
    </w:p>
    <w:p w14:paraId="10A567A2" w14:textId="4B99A582" w:rsidR="00E923EE" w:rsidRPr="00005899" w:rsidRDefault="00A6011C" w:rsidP="00D2154B">
      <w:pPr>
        <w:pStyle w:val="Heading2"/>
        <w:numPr>
          <w:ilvl w:val="1"/>
          <w:numId w:val="349"/>
        </w:numPr>
        <w:ind w:left="900" w:hanging="900"/>
        <w:contextualSpacing w:val="0"/>
      </w:pPr>
      <w:bookmarkStart w:id="3582" w:name="_Toc13477185"/>
      <w:r>
        <w:t xml:space="preserve">Individuals Covered </w:t>
      </w:r>
      <w:r w:rsidR="00E923EE" w:rsidRPr="00005899">
        <w:t xml:space="preserve">BY </w:t>
      </w:r>
      <w:r>
        <w:t>Enhanced Voucher Provisions</w:t>
      </w:r>
      <w:bookmarkEnd w:id="3582"/>
    </w:p>
    <w:p w14:paraId="34857B35" w14:textId="77777777" w:rsidR="00E923EE" w:rsidRPr="00005899" w:rsidRDefault="00E923EE" w:rsidP="00E923EE">
      <w:pPr>
        <w:rPr>
          <w:rFonts w:cs="Tahoma"/>
        </w:rPr>
      </w:pPr>
    </w:p>
    <w:p w14:paraId="7FD4736C" w14:textId="26617D0D" w:rsidR="00E923EE" w:rsidRPr="00005899" w:rsidRDefault="00E923EE" w:rsidP="00E923EE">
      <w:pPr>
        <w:jc w:val="both"/>
        <w:rPr>
          <w:rFonts w:cs="Tahoma"/>
          <w:highlight w:val="yellow"/>
        </w:rPr>
      </w:pPr>
      <w:r w:rsidRPr="00005899">
        <w:rPr>
          <w:rFonts w:cs="Tahoma"/>
          <w:highlight w:val="yellow"/>
        </w:rPr>
        <w:t xml:space="preserve">A person residing in </w:t>
      </w:r>
      <w:r w:rsidR="00005899">
        <w:rPr>
          <w:highlight w:val="yellow"/>
        </w:rPr>
        <w:t>DHCD or its designee’s</w:t>
      </w:r>
      <w:r w:rsidRPr="00005899">
        <w:rPr>
          <w:rFonts w:cs="Tahoma"/>
          <w:highlight w:val="yellow"/>
        </w:rPr>
        <w:t xml:space="preserve"> jurisdiction is eligible for an Enhanced Voucher if, on the effective date of </w:t>
      </w:r>
      <w:r w:rsidR="00A6011C">
        <w:rPr>
          <w:rFonts w:cs="Tahoma"/>
          <w:highlight w:val="yellow"/>
        </w:rPr>
        <w:t xml:space="preserve">the Housing Conversion Action: </w:t>
      </w:r>
    </w:p>
    <w:p w14:paraId="145CE7E7" w14:textId="77777777" w:rsidR="00E923EE" w:rsidRPr="00005899" w:rsidRDefault="00E923EE" w:rsidP="00E923EE">
      <w:pPr>
        <w:jc w:val="both"/>
        <w:rPr>
          <w:rFonts w:cs="Tahoma"/>
          <w:highlight w:val="yellow"/>
        </w:rPr>
      </w:pPr>
    </w:p>
    <w:p w14:paraId="4B395186" w14:textId="77777777"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The resident meets the income requirements;</w:t>
      </w:r>
    </w:p>
    <w:p w14:paraId="70F95BE4" w14:textId="77777777" w:rsidR="00E923EE" w:rsidRPr="00005899" w:rsidRDefault="00E923EE" w:rsidP="0023685F">
      <w:pPr>
        <w:tabs>
          <w:tab w:val="num" w:pos="1080"/>
        </w:tabs>
        <w:ind w:left="1080"/>
        <w:jc w:val="both"/>
        <w:rPr>
          <w:rFonts w:cs="Tahoma"/>
          <w:highlight w:val="yellow"/>
        </w:rPr>
      </w:pPr>
    </w:p>
    <w:p w14:paraId="29472E58" w14:textId="77777777"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Any rent increase under the Enhanced Voucher Program is in accordance with the lease agreement and program regulations; and</w:t>
      </w:r>
    </w:p>
    <w:p w14:paraId="2AC9AAD4" w14:textId="77777777" w:rsidR="00E923EE" w:rsidRPr="00005899" w:rsidRDefault="00E923EE" w:rsidP="0023685F">
      <w:pPr>
        <w:tabs>
          <w:tab w:val="num" w:pos="1080"/>
        </w:tabs>
        <w:ind w:left="1080"/>
        <w:jc w:val="both"/>
        <w:rPr>
          <w:rFonts w:cs="Tahoma"/>
          <w:highlight w:val="yellow"/>
        </w:rPr>
      </w:pPr>
    </w:p>
    <w:p w14:paraId="15AB5E16" w14:textId="77777777"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The family decides to stay in the unit located in the property that was subject to the Housing Conversion Action instead of moving.</w:t>
      </w:r>
    </w:p>
    <w:p w14:paraId="6A452803" w14:textId="77777777" w:rsidR="00E923EE" w:rsidRPr="00005899" w:rsidRDefault="00E923EE" w:rsidP="00E923EE">
      <w:pPr>
        <w:jc w:val="both"/>
        <w:rPr>
          <w:rFonts w:cs="Tahoma"/>
          <w:highlight w:val="yellow"/>
        </w:rPr>
      </w:pPr>
    </w:p>
    <w:p w14:paraId="7A1CF9DE" w14:textId="19E47DA1" w:rsidR="00E923EE" w:rsidRPr="00005899" w:rsidRDefault="00E923EE" w:rsidP="00E923EE">
      <w:pPr>
        <w:jc w:val="both"/>
        <w:rPr>
          <w:rFonts w:cs="Tahoma"/>
          <w:highlight w:val="yellow"/>
        </w:rPr>
      </w:pPr>
      <w:r w:rsidRPr="00005899">
        <w:rPr>
          <w:rFonts w:cs="Tahoma"/>
          <w:highlight w:val="yellow"/>
        </w:rPr>
        <w:t xml:space="preserve">Prior to </w:t>
      </w:r>
      <w:r w:rsidR="00005899">
        <w:rPr>
          <w:highlight w:val="yellow"/>
        </w:rPr>
        <w:t>DHCD or its designee</w:t>
      </w:r>
      <w:r w:rsidRPr="00005899">
        <w:rPr>
          <w:rFonts w:cs="Tahoma"/>
          <w:highlight w:val="yellow"/>
        </w:rPr>
        <w:t xml:space="preserve"> approving a family to lease a dwelling unit with Enhanced Voucher assistance, the following conditions must be met:</w:t>
      </w:r>
    </w:p>
    <w:p w14:paraId="44AAA060" w14:textId="77777777" w:rsidR="00E923EE" w:rsidRPr="00005899" w:rsidRDefault="00E923EE" w:rsidP="00E923EE">
      <w:pPr>
        <w:jc w:val="both"/>
        <w:rPr>
          <w:rFonts w:cs="Tahoma"/>
          <w:highlight w:val="yellow"/>
        </w:rPr>
      </w:pPr>
    </w:p>
    <w:p w14:paraId="60D75DE9" w14:textId="77777777" w:rsidR="00E923EE" w:rsidRPr="00005899" w:rsidRDefault="00E923EE" w:rsidP="00D2154B">
      <w:pPr>
        <w:pStyle w:val="ListParagraph"/>
        <w:numPr>
          <w:ilvl w:val="0"/>
          <w:numId w:val="346"/>
        </w:numPr>
        <w:tabs>
          <w:tab w:val="clear" w:pos="720"/>
          <w:tab w:val="num" w:pos="1080"/>
        </w:tabs>
        <w:ind w:left="1080"/>
        <w:contextualSpacing w:val="0"/>
        <w:jc w:val="both"/>
        <w:rPr>
          <w:rFonts w:cs="Tahoma"/>
          <w:highlight w:val="yellow"/>
        </w:rPr>
      </w:pPr>
      <w:r w:rsidRPr="00005899">
        <w:rPr>
          <w:rFonts w:cs="Tahoma"/>
          <w:highlight w:val="yellow"/>
        </w:rPr>
        <w:t>The unit must be eligible;</w:t>
      </w:r>
    </w:p>
    <w:p w14:paraId="413AA815" w14:textId="77777777" w:rsidR="00E923EE" w:rsidRPr="00005899" w:rsidRDefault="00E923EE" w:rsidP="0023685F">
      <w:pPr>
        <w:tabs>
          <w:tab w:val="num" w:pos="1080"/>
        </w:tabs>
        <w:ind w:left="1080"/>
        <w:jc w:val="both"/>
        <w:rPr>
          <w:rFonts w:cs="Tahoma"/>
          <w:highlight w:val="yellow"/>
        </w:rPr>
      </w:pPr>
    </w:p>
    <w:p w14:paraId="024F11D0" w14:textId="77777777" w:rsidR="00E923EE" w:rsidRPr="00005899" w:rsidRDefault="00E923EE" w:rsidP="00D2154B">
      <w:pPr>
        <w:pStyle w:val="ListParagraph"/>
        <w:numPr>
          <w:ilvl w:val="0"/>
          <w:numId w:val="346"/>
        </w:numPr>
        <w:tabs>
          <w:tab w:val="clear" w:pos="720"/>
          <w:tab w:val="num" w:pos="1080"/>
        </w:tabs>
        <w:ind w:left="1080"/>
        <w:contextualSpacing w:val="0"/>
        <w:jc w:val="both"/>
        <w:rPr>
          <w:rFonts w:cs="Tahoma"/>
          <w:highlight w:val="yellow"/>
        </w:rPr>
      </w:pPr>
      <w:r w:rsidRPr="00005899">
        <w:rPr>
          <w:rFonts w:cs="Tahoma"/>
          <w:highlight w:val="yellow"/>
        </w:rPr>
        <w:t>The unit must pass HQS;</w:t>
      </w:r>
    </w:p>
    <w:p w14:paraId="2E6B066C" w14:textId="77777777" w:rsidR="00E923EE" w:rsidRPr="00005899" w:rsidRDefault="00E923EE" w:rsidP="0023685F">
      <w:pPr>
        <w:tabs>
          <w:tab w:val="num" w:pos="1080"/>
        </w:tabs>
        <w:ind w:left="1080"/>
        <w:jc w:val="both"/>
        <w:rPr>
          <w:rFonts w:cs="Tahoma"/>
          <w:highlight w:val="yellow"/>
        </w:rPr>
      </w:pPr>
    </w:p>
    <w:p w14:paraId="5AE21701" w14:textId="0D274ABB" w:rsidR="00E923EE" w:rsidRPr="00005899" w:rsidRDefault="00005899" w:rsidP="00D2154B">
      <w:pPr>
        <w:pStyle w:val="ListParagraph"/>
        <w:numPr>
          <w:ilvl w:val="0"/>
          <w:numId w:val="346"/>
        </w:numPr>
        <w:tabs>
          <w:tab w:val="clear" w:pos="720"/>
          <w:tab w:val="num" w:pos="1080"/>
        </w:tabs>
        <w:ind w:left="1080"/>
        <w:contextualSpacing w:val="0"/>
        <w:jc w:val="both"/>
        <w:rPr>
          <w:rFonts w:cs="Tahoma"/>
          <w:highlight w:val="yellow"/>
        </w:rPr>
      </w:pPr>
      <w:r>
        <w:rPr>
          <w:rFonts w:cs="Tahoma"/>
          <w:highlight w:val="yellow"/>
        </w:rPr>
        <w:t>The lease must include the applicable</w:t>
      </w:r>
      <w:r w:rsidR="00E923EE" w:rsidRPr="00005899">
        <w:rPr>
          <w:rFonts w:cs="Tahoma"/>
          <w:highlight w:val="yellow"/>
        </w:rPr>
        <w:t xml:space="preserve"> tenancy addendum; and</w:t>
      </w:r>
    </w:p>
    <w:p w14:paraId="2E9973EE" w14:textId="77777777" w:rsidR="00E923EE" w:rsidRPr="00005899" w:rsidRDefault="00E923EE" w:rsidP="0023685F">
      <w:pPr>
        <w:pStyle w:val="ListParagraph"/>
        <w:numPr>
          <w:ilvl w:val="0"/>
          <w:numId w:val="0"/>
        </w:numPr>
        <w:tabs>
          <w:tab w:val="num" w:pos="1080"/>
        </w:tabs>
        <w:ind w:left="1080"/>
        <w:jc w:val="both"/>
        <w:rPr>
          <w:rFonts w:cs="Tahoma"/>
          <w:highlight w:val="yellow"/>
        </w:rPr>
      </w:pPr>
    </w:p>
    <w:p w14:paraId="500140E2" w14:textId="7ECD600E" w:rsidR="00E923EE" w:rsidRPr="00005899" w:rsidRDefault="00005899" w:rsidP="00D2154B">
      <w:pPr>
        <w:pStyle w:val="ListParagraph"/>
        <w:numPr>
          <w:ilvl w:val="0"/>
          <w:numId w:val="346"/>
        </w:numPr>
        <w:tabs>
          <w:tab w:val="clear" w:pos="720"/>
          <w:tab w:val="num" w:pos="1080"/>
        </w:tabs>
        <w:ind w:left="1080"/>
        <w:contextualSpacing w:val="0"/>
        <w:jc w:val="both"/>
        <w:rPr>
          <w:rFonts w:cs="Tahoma"/>
          <w:highlight w:val="yellow"/>
        </w:rPr>
      </w:pPr>
      <w:r>
        <w:rPr>
          <w:rFonts w:cs="Tahoma"/>
          <w:highlight w:val="yellow"/>
        </w:rPr>
        <w:t>The rent to the owner must be</w:t>
      </w:r>
      <w:r w:rsidR="00E923EE" w:rsidRPr="00005899">
        <w:rPr>
          <w:rFonts w:cs="Tahoma"/>
          <w:highlight w:val="yellow"/>
        </w:rPr>
        <w:t xml:space="preserve"> reasonable.</w:t>
      </w:r>
    </w:p>
    <w:p w14:paraId="6AA80687" w14:textId="77777777" w:rsidR="00E923EE" w:rsidRPr="00005899" w:rsidRDefault="00E923EE" w:rsidP="00E923EE">
      <w:pPr>
        <w:rPr>
          <w:rFonts w:cs="Tahoma"/>
        </w:rPr>
      </w:pPr>
    </w:p>
    <w:p w14:paraId="4B0F4FEB" w14:textId="1A9921F4" w:rsidR="00E923EE" w:rsidRPr="00005899" w:rsidRDefault="00A6011C" w:rsidP="00D2154B">
      <w:pPr>
        <w:pStyle w:val="Heading2"/>
        <w:numPr>
          <w:ilvl w:val="1"/>
          <w:numId w:val="349"/>
        </w:numPr>
        <w:ind w:left="900" w:hanging="900"/>
        <w:contextualSpacing w:val="0"/>
      </w:pPr>
      <w:bookmarkStart w:id="3583" w:name="_Toc13477186"/>
      <w:r>
        <w:t>Provisions of Enhanced Vouchers</w:t>
      </w:r>
      <w:bookmarkEnd w:id="3583"/>
    </w:p>
    <w:p w14:paraId="2579D346" w14:textId="77777777" w:rsidR="00E923EE" w:rsidRPr="00005899" w:rsidRDefault="00E923EE" w:rsidP="00E923EE">
      <w:pPr>
        <w:rPr>
          <w:rFonts w:cs="Tahoma"/>
        </w:rPr>
      </w:pPr>
    </w:p>
    <w:p w14:paraId="4DAAE34B" w14:textId="3E79F03B" w:rsidR="00E923EE" w:rsidRPr="00005899" w:rsidRDefault="00E923EE" w:rsidP="00E923EE">
      <w:pPr>
        <w:pStyle w:val="00BodyText1"/>
        <w:ind w:firstLine="0"/>
        <w:rPr>
          <w:rFonts w:ascii="Tahoma" w:hAnsi="Tahoma" w:cs="Tahoma"/>
          <w:highlight w:val="yellow"/>
        </w:rPr>
      </w:pPr>
      <w:r w:rsidRPr="00005899">
        <w:rPr>
          <w:rFonts w:ascii="Tahoma" w:hAnsi="Tahoma" w:cs="Tahoma"/>
          <w:highlight w:val="yellow"/>
        </w:rPr>
        <w:t>The</w:t>
      </w:r>
      <w:r w:rsidRPr="00005899">
        <w:rPr>
          <w:rFonts w:ascii="Tahoma" w:hAnsi="Tahoma" w:cs="Tahoma"/>
        </w:rPr>
        <w:t xml:space="preserve"> </w:t>
      </w:r>
      <w:r w:rsidRPr="00005899">
        <w:rPr>
          <w:rFonts w:ascii="Tahoma" w:hAnsi="Tahoma" w:cs="Tahoma"/>
          <w:highlight w:val="yellow"/>
        </w:rPr>
        <w:t xml:space="preserve">following requirements apply </w:t>
      </w:r>
      <w:r w:rsidR="00A6011C">
        <w:rPr>
          <w:rFonts w:ascii="Tahoma" w:hAnsi="Tahoma" w:cs="Tahoma"/>
          <w:highlight w:val="yellow"/>
        </w:rPr>
        <w:t>to Enhanced Voucher assistance.</w:t>
      </w:r>
      <w:r w:rsidRPr="00005899">
        <w:rPr>
          <w:rFonts w:ascii="Tahoma" w:hAnsi="Tahoma" w:cs="Tahoma"/>
          <w:highlight w:val="yellow"/>
        </w:rPr>
        <w:t xml:space="preserve"> Unless otherwise described in this chapter,</w:t>
      </w:r>
      <w:r w:rsidR="00005899">
        <w:rPr>
          <w:rFonts w:ascii="Tahoma" w:hAnsi="Tahoma" w:cs="Tahoma"/>
          <w:highlight w:val="yellow"/>
        </w:rPr>
        <w:t xml:space="preserve"> or in the PBV chapter (preservation and RAD conversions) standard</w:t>
      </w:r>
      <w:r w:rsidRPr="00005899">
        <w:rPr>
          <w:rFonts w:ascii="Tahoma" w:hAnsi="Tahoma" w:cs="Tahoma"/>
          <w:highlight w:val="yellow"/>
        </w:rPr>
        <w:t xml:space="preserve"> HCV requirements general</w:t>
      </w:r>
      <w:r w:rsidR="0023685F">
        <w:rPr>
          <w:rFonts w:ascii="Tahoma" w:hAnsi="Tahoma" w:cs="Tahoma"/>
          <w:highlight w:val="yellow"/>
        </w:rPr>
        <w:t xml:space="preserve">ly apply to Enhanced Vouchers. </w:t>
      </w:r>
    </w:p>
    <w:p w14:paraId="2FDE9D4C" w14:textId="558165AD"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En</w:t>
      </w:r>
      <w:r w:rsidR="00C84503">
        <w:rPr>
          <w:rFonts w:cs="Tahoma"/>
          <w:highlight w:val="yellow"/>
        </w:rPr>
        <w:t>hanced Vouchers issued to a family</w:t>
      </w:r>
      <w:r w:rsidRPr="00005899">
        <w:rPr>
          <w:rFonts w:cs="Tahoma"/>
          <w:highlight w:val="yellow"/>
        </w:rPr>
        <w:t xml:space="preserve"> as a result of housing conversion actions are a</w:t>
      </w:r>
      <w:r w:rsidR="0023685F">
        <w:rPr>
          <w:rFonts w:cs="Tahoma"/>
          <w:highlight w:val="yellow"/>
        </w:rPr>
        <w:t xml:space="preserve">lways tenant-based assistance. </w:t>
      </w:r>
      <w:r w:rsidRPr="00005899">
        <w:rPr>
          <w:rFonts w:cs="Tahoma"/>
          <w:highlight w:val="yellow"/>
        </w:rPr>
        <w:t xml:space="preserve">Households may move outside of </w:t>
      </w:r>
      <w:r w:rsidR="00005899">
        <w:rPr>
          <w:rFonts w:cs="Tahoma"/>
          <w:highlight w:val="yellow"/>
        </w:rPr>
        <w:t>DHCD or its designee’s</w:t>
      </w:r>
      <w:r w:rsidRPr="00005899">
        <w:rPr>
          <w:rFonts w:cs="Tahoma"/>
          <w:highlight w:val="yellow"/>
        </w:rPr>
        <w:t xml:space="preserve"> jurisdiction under the portability pr</w:t>
      </w:r>
      <w:r w:rsidR="00A6011C">
        <w:rPr>
          <w:rFonts w:cs="Tahoma"/>
          <w:highlight w:val="yellow"/>
        </w:rPr>
        <w:t>ovisions of the voucher program.</w:t>
      </w:r>
      <w:r w:rsidRPr="00005899">
        <w:rPr>
          <w:rFonts w:cs="Tahoma"/>
          <w:highlight w:val="yellow"/>
        </w:rPr>
        <w:t xml:space="preserve"> However, if a family does not remain in the property that was subject to the Housing Conversion Action, the voucher will not be considered “enhanced” and will instead be governed by </w:t>
      </w:r>
      <w:r w:rsidR="00005899">
        <w:rPr>
          <w:rFonts w:cs="Tahoma"/>
          <w:highlight w:val="yellow"/>
        </w:rPr>
        <w:t>MTW HCV program policies.</w:t>
      </w:r>
    </w:p>
    <w:p w14:paraId="0A45396A" w14:textId="77777777" w:rsidR="00E923EE" w:rsidRPr="00005899" w:rsidRDefault="00E923EE" w:rsidP="0023685F">
      <w:pPr>
        <w:tabs>
          <w:tab w:val="num" w:pos="1080"/>
        </w:tabs>
        <w:ind w:left="1080"/>
        <w:rPr>
          <w:rFonts w:cs="Tahoma"/>
          <w:highlight w:val="yellow"/>
        </w:rPr>
      </w:pPr>
    </w:p>
    <w:p w14:paraId="1CB851F4" w14:textId="1C4340EC"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A higher “enhanced” payment standard will be used to determine the amount of subsidy in cases where the gross rent of the unit (rent to owner plus the utility allowance for any tenant-supplied utilities) excee</w:t>
      </w:r>
      <w:r w:rsidR="00C84503">
        <w:rPr>
          <w:rFonts w:cs="Tahoma"/>
          <w:highlight w:val="yellow"/>
        </w:rPr>
        <w:t xml:space="preserve">ds the normally applicable DHCD or its designee’s </w:t>
      </w:r>
      <w:r w:rsidRPr="00005899">
        <w:rPr>
          <w:rFonts w:cs="Tahoma"/>
          <w:highlight w:val="yellow"/>
        </w:rPr>
        <w:t>payment standard. In such instances, the gross rent for the unit is used in the subsidy calculation instead of the normal</w:t>
      </w:r>
      <w:r w:rsidR="0023685F">
        <w:rPr>
          <w:rFonts w:cs="Tahoma"/>
          <w:highlight w:val="yellow"/>
        </w:rPr>
        <w:t>ly applicable payment standard.</w:t>
      </w:r>
      <w:r w:rsidRPr="00005899">
        <w:rPr>
          <w:rFonts w:cs="Tahoma"/>
          <w:highlight w:val="yellow"/>
        </w:rPr>
        <w:t xml:space="preserve"> This means that the tenant will not have to pay out of pocket if the gross rent is greater than the payment standard, as would be the case with a regular</w:t>
      </w:r>
      <w:r w:rsidR="000C46AE">
        <w:rPr>
          <w:rFonts w:cs="Tahoma"/>
          <w:highlight w:val="yellow"/>
        </w:rPr>
        <w:t xml:space="preserve"> HCV. </w:t>
      </w:r>
      <w:r w:rsidRPr="00005899">
        <w:rPr>
          <w:rFonts w:cs="Tahoma"/>
          <w:highlight w:val="yellow"/>
        </w:rPr>
        <w:t>The enhanced payment standard policy will be applicable to the Enhanced Voucher so long as the tenant remains in the unit that was subject to the Housing Conversion Action.</w:t>
      </w:r>
    </w:p>
    <w:p w14:paraId="662CCB30" w14:textId="77777777" w:rsidR="00E923EE" w:rsidRPr="00005899" w:rsidRDefault="00E923EE" w:rsidP="0023685F">
      <w:pPr>
        <w:tabs>
          <w:tab w:val="num" w:pos="1080"/>
        </w:tabs>
        <w:ind w:left="1080"/>
        <w:rPr>
          <w:rFonts w:cs="Tahoma"/>
          <w:highlight w:val="yellow"/>
        </w:rPr>
      </w:pPr>
    </w:p>
    <w:p w14:paraId="5F7BF090" w14:textId="3E654261"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 xml:space="preserve">Notwithstanding the preceding paragraph regarding the enhanced payment standard, </w:t>
      </w:r>
      <w:r w:rsidR="00C84503">
        <w:rPr>
          <w:rFonts w:cs="Tahoma"/>
          <w:highlight w:val="yellow"/>
        </w:rPr>
        <w:t>DHCD or its designee</w:t>
      </w:r>
      <w:r w:rsidRPr="00005899">
        <w:rPr>
          <w:rFonts w:cs="Tahoma"/>
          <w:highlight w:val="yellow"/>
        </w:rPr>
        <w:t xml:space="preserve"> will not approve a unit leased with an Enhanced Voucher until a determination is made that the initial rent to the owner is a reasonable rent. If </w:t>
      </w:r>
      <w:r w:rsidR="00C84503">
        <w:rPr>
          <w:rFonts w:cs="Tahoma"/>
          <w:highlight w:val="yellow"/>
        </w:rPr>
        <w:t>DHCD or its designee</w:t>
      </w:r>
      <w:r w:rsidRPr="00005899">
        <w:rPr>
          <w:rFonts w:cs="Tahoma"/>
          <w:highlight w:val="yellow"/>
        </w:rPr>
        <w:t xml:space="preserve"> determines that the proposed rent is not reasonable, the landlord will have to lower the rent or the family will have to find another unit in order to benefit from the Enhanced Voucher subsidy.</w:t>
      </w:r>
    </w:p>
    <w:p w14:paraId="30C8B561" w14:textId="77777777" w:rsidR="00E923EE" w:rsidRPr="00005899" w:rsidRDefault="00E923EE" w:rsidP="0023685F">
      <w:pPr>
        <w:tabs>
          <w:tab w:val="num" w:pos="1080"/>
        </w:tabs>
        <w:ind w:left="1080"/>
        <w:rPr>
          <w:rFonts w:cs="Tahoma"/>
          <w:highlight w:val="yellow"/>
        </w:rPr>
      </w:pPr>
    </w:p>
    <w:p w14:paraId="1EE327C0" w14:textId="3F4EB190" w:rsidR="00E923EE" w:rsidRPr="00005899" w:rsidRDefault="00C84503" w:rsidP="00D2154B">
      <w:pPr>
        <w:numPr>
          <w:ilvl w:val="0"/>
          <w:numId w:val="346"/>
        </w:numPr>
        <w:tabs>
          <w:tab w:val="clear" w:pos="720"/>
          <w:tab w:val="num" w:pos="1080"/>
        </w:tabs>
        <w:ind w:left="1080"/>
        <w:jc w:val="both"/>
        <w:rPr>
          <w:rFonts w:cs="Tahoma"/>
          <w:highlight w:val="yellow"/>
        </w:rPr>
      </w:pPr>
      <w:r>
        <w:rPr>
          <w:rFonts w:cs="Tahoma"/>
          <w:highlight w:val="yellow"/>
        </w:rPr>
        <w:t>DHCD or its designee</w:t>
      </w:r>
      <w:r w:rsidR="00E923EE" w:rsidRPr="00005899">
        <w:rPr>
          <w:rFonts w:cs="Tahoma"/>
          <w:highlight w:val="yellow"/>
        </w:rPr>
        <w:t xml:space="preserve"> maintains its authority to screen potentially eligible households or deny assistance for any grounds described in</w:t>
      </w:r>
      <w:r>
        <w:rPr>
          <w:rFonts w:cs="Tahoma"/>
          <w:highlight w:val="yellow"/>
        </w:rPr>
        <w:t xml:space="preserve"> this Adm</w:t>
      </w:r>
      <w:r w:rsidR="0023685F">
        <w:rPr>
          <w:rFonts w:cs="Tahoma"/>
          <w:highlight w:val="yellow"/>
        </w:rPr>
        <w:t>inistrative Plan.</w:t>
      </w:r>
      <w:r>
        <w:rPr>
          <w:rFonts w:cs="Tahoma"/>
          <w:highlight w:val="yellow"/>
        </w:rPr>
        <w:t xml:space="preserve"> DHCD or its designee</w:t>
      </w:r>
      <w:r w:rsidR="00E923EE" w:rsidRPr="00005899">
        <w:rPr>
          <w:rFonts w:cs="Tahoma"/>
          <w:highlight w:val="yellow"/>
        </w:rPr>
        <w:t xml:space="preserve"> will maintain the same screening and admissions policies for households assisted with Enhanced Vouchers as it does for regular admissions of households from </w:t>
      </w:r>
      <w:r>
        <w:rPr>
          <w:rFonts w:cs="Tahoma"/>
          <w:highlight w:val="yellow"/>
        </w:rPr>
        <w:t>DHCD or its designee’s waiting list; except where superseded by an MTW policy.</w:t>
      </w:r>
    </w:p>
    <w:p w14:paraId="0B78BE9B" w14:textId="77777777" w:rsidR="00E923EE" w:rsidRPr="00005899" w:rsidRDefault="00E923EE" w:rsidP="0023685F">
      <w:pPr>
        <w:tabs>
          <w:tab w:val="num" w:pos="1080"/>
        </w:tabs>
        <w:ind w:left="1080"/>
        <w:rPr>
          <w:rFonts w:cs="Tahoma"/>
          <w:highlight w:val="yellow"/>
        </w:rPr>
      </w:pPr>
    </w:p>
    <w:p w14:paraId="3234E938" w14:textId="02878EF8" w:rsidR="00E923EE" w:rsidRPr="00005899" w:rsidRDefault="00C84503" w:rsidP="00D2154B">
      <w:pPr>
        <w:numPr>
          <w:ilvl w:val="0"/>
          <w:numId w:val="346"/>
        </w:numPr>
        <w:tabs>
          <w:tab w:val="clear" w:pos="720"/>
          <w:tab w:val="num" w:pos="1080"/>
        </w:tabs>
        <w:ind w:left="1080"/>
        <w:jc w:val="both"/>
        <w:rPr>
          <w:rFonts w:cs="Tahoma"/>
          <w:highlight w:val="yellow"/>
        </w:rPr>
      </w:pPr>
      <w:r>
        <w:rPr>
          <w:rFonts w:cs="Tahoma"/>
          <w:highlight w:val="yellow"/>
        </w:rPr>
        <w:t xml:space="preserve">DHCD or its designee </w:t>
      </w:r>
      <w:r w:rsidR="00E923EE" w:rsidRPr="00005899">
        <w:rPr>
          <w:rFonts w:cs="Tahoma"/>
          <w:highlight w:val="yellow"/>
        </w:rPr>
        <w:t>will provide a family the opportunity for an informal review it if denies the family admission to the voucher program in accord</w:t>
      </w:r>
      <w:r w:rsidR="001D7709">
        <w:rPr>
          <w:rFonts w:cs="Tahoma"/>
          <w:highlight w:val="yellow"/>
        </w:rPr>
        <w:t xml:space="preserve">ance with the HCV regulations. </w:t>
      </w:r>
    </w:p>
    <w:p w14:paraId="32E3E9ED" w14:textId="77777777" w:rsidR="00E923EE" w:rsidRPr="00005899" w:rsidRDefault="00E923EE" w:rsidP="0023685F">
      <w:pPr>
        <w:tabs>
          <w:tab w:val="num" w:pos="1080"/>
        </w:tabs>
        <w:ind w:left="1080"/>
        <w:rPr>
          <w:rFonts w:cs="Tahoma"/>
          <w:highlight w:val="yellow"/>
        </w:rPr>
      </w:pPr>
    </w:p>
    <w:p w14:paraId="394DD9F0" w14:textId="6E5064FE" w:rsidR="00E923EE" w:rsidRDefault="00C84503" w:rsidP="00D2154B">
      <w:pPr>
        <w:numPr>
          <w:ilvl w:val="0"/>
          <w:numId w:val="346"/>
        </w:numPr>
        <w:tabs>
          <w:tab w:val="clear" w:pos="720"/>
          <w:tab w:val="num" w:pos="1080"/>
        </w:tabs>
        <w:ind w:left="1080"/>
        <w:jc w:val="both"/>
        <w:rPr>
          <w:rFonts w:cs="Tahoma"/>
          <w:highlight w:val="yellow"/>
        </w:rPr>
      </w:pPr>
      <w:r w:rsidRPr="00C84503">
        <w:rPr>
          <w:rFonts w:cs="Tahoma"/>
          <w:highlight w:val="yellow"/>
        </w:rPr>
        <w:t>DHCD or its designee</w:t>
      </w:r>
      <w:r w:rsidR="00E923EE" w:rsidRPr="00C84503">
        <w:rPr>
          <w:rFonts w:cs="Tahoma"/>
          <w:highlight w:val="yellow"/>
        </w:rPr>
        <w:t xml:space="preserve"> will conduct its own income determination and verification for households as</w:t>
      </w:r>
      <w:r w:rsidR="0023685F">
        <w:rPr>
          <w:rFonts w:cs="Tahoma"/>
          <w:highlight w:val="yellow"/>
        </w:rPr>
        <w:t>sisted with Enhanced Vouchers.</w:t>
      </w:r>
      <w:r w:rsidR="00E923EE" w:rsidRPr="00C84503">
        <w:rPr>
          <w:rFonts w:cs="Tahoma"/>
          <w:highlight w:val="yellow"/>
        </w:rPr>
        <w:t xml:space="preserve"> At its discretion,</w:t>
      </w:r>
      <w:r w:rsidRPr="00C84503">
        <w:rPr>
          <w:rFonts w:cs="Tahoma"/>
          <w:highlight w:val="yellow"/>
        </w:rPr>
        <w:t xml:space="preserve"> DHCD or its designee </w:t>
      </w:r>
      <w:r w:rsidR="00E923EE" w:rsidRPr="00C84503">
        <w:rPr>
          <w:rFonts w:cs="Tahoma"/>
          <w:highlight w:val="yellow"/>
        </w:rPr>
        <w:t xml:space="preserve">may use the owner’s most recent </w:t>
      </w:r>
      <w:r w:rsidRPr="00C84503">
        <w:rPr>
          <w:rFonts w:cs="Tahoma"/>
          <w:highlight w:val="yellow"/>
        </w:rPr>
        <w:t>family income examination if</w:t>
      </w:r>
      <w:r w:rsidR="00E923EE" w:rsidRPr="00C84503">
        <w:rPr>
          <w:rFonts w:cs="Tahoma"/>
          <w:highlight w:val="yellow"/>
        </w:rPr>
        <w:t xml:space="preserve"> the owner’s current certification for the tenant is no more than six months old</w:t>
      </w:r>
      <w:r>
        <w:rPr>
          <w:rFonts w:cs="Tahoma"/>
          <w:highlight w:val="yellow"/>
        </w:rPr>
        <w:t>.</w:t>
      </w:r>
    </w:p>
    <w:p w14:paraId="1D3F67C6" w14:textId="77777777" w:rsidR="0023685F" w:rsidRPr="0023685F" w:rsidRDefault="0023685F" w:rsidP="0023685F">
      <w:pPr>
        <w:pStyle w:val="ListParagraph"/>
        <w:numPr>
          <w:ilvl w:val="0"/>
          <w:numId w:val="0"/>
        </w:numPr>
        <w:tabs>
          <w:tab w:val="num" w:pos="1080"/>
        </w:tabs>
        <w:ind w:left="1080"/>
        <w:rPr>
          <w:rFonts w:cs="Tahoma"/>
          <w:highlight w:val="yellow"/>
        </w:rPr>
      </w:pPr>
    </w:p>
    <w:p w14:paraId="7AAE95D7" w14:textId="472267B2"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 xml:space="preserve">The owner of the property is required to continue to allow the tenant holding the Enhanced Voucher to live at the property after the conversion action, as long as the units are used for rental housing and are otherwise eligible for HCV assistance in </w:t>
      </w:r>
      <w:r w:rsidRPr="00005899">
        <w:rPr>
          <w:rFonts w:cs="Tahoma"/>
          <w:highlight w:val="yellow"/>
        </w:rPr>
        <w:lastRenderedPageBreak/>
        <w:t>accordance with the requirements of this chapte</w:t>
      </w:r>
      <w:r w:rsidR="0023685F">
        <w:rPr>
          <w:rFonts w:cs="Tahoma"/>
          <w:highlight w:val="yellow"/>
        </w:rPr>
        <w:t xml:space="preserve">r and the Administrative Plan. </w:t>
      </w:r>
      <w:r w:rsidRPr="00005899">
        <w:rPr>
          <w:rFonts w:cs="Tahoma"/>
          <w:highlight w:val="yellow"/>
        </w:rPr>
        <w:t>The owner may not terminate the tenancy of a family that exercises its right to remain except for serious or repeated lease v</w:t>
      </w:r>
      <w:r w:rsidR="0023685F">
        <w:rPr>
          <w:rFonts w:cs="Tahoma"/>
          <w:highlight w:val="yellow"/>
        </w:rPr>
        <w:t xml:space="preserve">iolations or other good cause. </w:t>
      </w:r>
    </w:p>
    <w:p w14:paraId="16B74827" w14:textId="77777777" w:rsidR="00E923EE" w:rsidRPr="00005899" w:rsidRDefault="00E923EE" w:rsidP="0023685F">
      <w:pPr>
        <w:tabs>
          <w:tab w:val="num" w:pos="1080"/>
        </w:tabs>
        <w:ind w:left="1080"/>
        <w:rPr>
          <w:rFonts w:cs="Tahoma"/>
          <w:highlight w:val="yellow"/>
        </w:rPr>
      </w:pPr>
    </w:p>
    <w:p w14:paraId="1057BB24" w14:textId="5FF881A0" w:rsidR="00E923EE" w:rsidRPr="00005899" w:rsidRDefault="00C84503" w:rsidP="00D2154B">
      <w:pPr>
        <w:numPr>
          <w:ilvl w:val="0"/>
          <w:numId w:val="346"/>
        </w:numPr>
        <w:tabs>
          <w:tab w:val="clear" w:pos="720"/>
          <w:tab w:val="num" w:pos="1080"/>
        </w:tabs>
        <w:ind w:left="1080"/>
        <w:jc w:val="both"/>
        <w:rPr>
          <w:rFonts w:cs="Tahoma"/>
          <w:highlight w:val="yellow"/>
        </w:rPr>
      </w:pPr>
      <w:r>
        <w:rPr>
          <w:rFonts w:cs="Tahoma"/>
          <w:highlight w:val="yellow"/>
        </w:rPr>
        <w:t>DHCD or its designee</w:t>
      </w:r>
      <w:r w:rsidR="00E923EE" w:rsidRPr="00005899">
        <w:rPr>
          <w:rFonts w:cs="Tahoma"/>
          <w:highlight w:val="yellow"/>
        </w:rPr>
        <w:t xml:space="preserve"> will issue Enhanced Vouchers according to </w:t>
      </w:r>
      <w:r>
        <w:rPr>
          <w:rFonts w:cs="Tahoma"/>
          <w:highlight w:val="yellow"/>
        </w:rPr>
        <w:t>DHCD or its Designee</w:t>
      </w:r>
      <w:r w:rsidR="00E923EE" w:rsidRPr="00005899">
        <w:rPr>
          <w:rFonts w:cs="Tahoma"/>
          <w:highlight w:val="yellow"/>
        </w:rPr>
        <w:t xml:space="preserve">’s established subsidy standards, not the actual size of the unit the </w:t>
      </w:r>
      <w:r w:rsidR="0023685F">
        <w:rPr>
          <w:rFonts w:cs="Tahoma"/>
          <w:highlight w:val="yellow"/>
        </w:rPr>
        <w:t xml:space="preserve">family is currently occupying. </w:t>
      </w:r>
      <w:r w:rsidR="00E923EE" w:rsidRPr="00005899">
        <w:rPr>
          <w:rFonts w:cs="Tahoma"/>
          <w:highlight w:val="yellow"/>
        </w:rPr>
        <w:t>If the bedroom size of the tenant’s unit exceeds the number of bedrooms for whic</w:t>
      </w:r>
      <w:r>
        <w:rPr>
          <w:rFonts w:cs="Tahoma"/>
          <w:highlight w:val="yellow"/>
        </w:rPr>
        <w:t>h the tenant qualifies under</w:t>
      </w:r>
      <w:r w:rsidR="00E923EE" w:rsidRPr="00005899">
        <w:rPr>
          <w:rFonts w:cs="Tahoma"/>
          <w:highlight w:val="yellow"/>
        </w:rPr>
        <w:t xml:space="preserve"> </w:t>
      </w:r>
      <w:r>
        <w:rPr>
          <w:rFonts w:cs="Tahoma"/>
          <w:highlight w:val="yellow"/>
        </w:rPr>
        <w:t>DHCD or its designee</w:t>
      </w:r>
      <w:r w:rsidR="00E923EE" w:rsidRPr="00005899">
        <w:rPr>
          <w:rFonts w:cs="Tahoma"/>
          <w:highlight w:val="yellow"/>
        </w:rPr>
        <w:t xml:space="preserve"> subsidy standards, the tenant is</w:t>
      </w:r>
      <w:r w:rsidR="0023685F">
        <w:rPr>
          <w:rFonts w:cs="Tahoma"/>
          <w:highlight w:val="yellow"/>
        </w:rPr>
        <w:t xml:space="preserve"> considered to be over-housed. </w:t>
      </w:r>
    </w:p>
    <w:p w14:paraId="10B305AF" w14:textId="77777777" w:rsidR="00E923EE" w:rsidRPr="00005899" w:rsidRDefault="00E923EE" w:rsidP="0023685F">
      <w:pPr>
        <w:tabs>
          <w:tab w:val="num" w:pos="1080"/>
        </w:tabs>
        <w:ind w:left="1080"/>
        <w:rPr>
          <w:rFonts w:cs="Tahoma"/>
          <w:highlight w:val="yellow"/>
        </w:rPr>
      </w:pPr>
    </w:p>
    <w:p w14:paraId="3EEDC77E" w14:textId="21C93EA0"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If a family chooses to move from the project at a</w:t>
      </w:r>
      <w:r w:rsidR="00392085">
        <w:rPr>
          <w:rFonts w:cs="Tahoma"/>
          <w:highlight w:val="yellow"/>
        </w:rPr>
        <w:t>ny time,</w:t>
      </w:r>
      <w:r w:rsidRPr="00005899">
        <w:rPr>
          <w:rFonts w:cs="Tahoma"/>
          <w:highlight w:val="yellow"/>
        </w:rPr>
        <w:t xml:space="preserve"> </w:t>
      </w:r>
      <w:r w:rsidR="00C84503">
        <w:rPr>
          <w:rFonts w:cs="Tahoma"/>
          <w:highlight w:val="yellow"/>
        </w:rPr>
        <w:t xml:space="preserve">DHCD MTW </w:t>
      </w:r>
      <w:r w:rsidRPr="00005899">
        <w:rPr>
          <w:rFonts w:cs="Tahoma"/>
          <w:highlight w:val="yellow"/>
        </w:rPr>
        <w:t>HCV tenant-based program rules apply to the subsidy calculation for the new unit; the voucher will no longer be considered as “enhanced.”</w:t>
      </w:r>
    </w:p>
    <w:p w14:paraId="430AFA19" w14:textId="77777777" w:rsidR="00E923EE" w:rsidRPr="00005899" w:rsidRDefault="00E923EE" w:rsidP="0023685F">
      <w:pPr>
        <w:tabs>
          <w:tab w:val="num" w:pos="1080"/>
        </w:tabs>
        <w:ind w:left="1080"/>
        <w:rPr>
          <w:rFonts w:cs="Tahoma"/>
          <w:highlight w:val="yellow"/>
        </w:rPr>
      </w:pPr>
    </w:p>
    <w:p w14:paraId="17297C4F" w14:textId="791CCB2C" w:rsidR="00E923EE" w:rsidRPr="00005899" w:rsidRDefault="00C84503" w:rsidP="00D2154B">
      <w:pPr>
        <w:numPr>
          <w:ilvl w:val="0"/>
          <w:numId w:val="346"/>
        </w:numPr>
        <w:tabs>
          <w:tab w:val="clear" w:pos="720"/>
          <w:tab w:val="num" w:pos="1080"/>
        </w:tabs>
        <w:ind w:left="1080"/>
        <w:jc w:val="both"/>
        <w:rPr>
          <w:rFonts w:cs="Tahoma"/>
          <w:highlight w:val="yellow"/>
        </w:rPr>
      </w:pPr>
      <w:r>
        <w:rPr>
          <w:rFonts w:cs="Tahoma"/>
          <w:highlight w:val="yellow"/>
        </w:rPr>
        <w:t>DHCD or its designee</w:t>
      </w:r>
      <w:r w:rsidR="00E923EE" w:rsidRPr="00005899">
        <w:rPr>
          <w:rFonts w:cs="Tahoma"/>
          <w:highlight w:val="yellow"/>
        </w:rPr>
        <w:t xml:space="preserve"> will provide households with search time that is reasonably required to locate housing and will grant exceptions and extensions on a case</w:t>
      </w:r>
      <w:r w:rsidR="00392085">
        <w:rPr>
          <w:rFonts w:cs="Tahoma"/>
          <w:highlight w:val="yellow"/>
        </w:rPr>
        <w:t>-by-</w:t>
      </w:r>
      <w:r w:rsidR="00E923EE" w:rsidRPr="00005899">
        <w:rPr>
          <w:rFonts w:cs="Tahoma"/>
          <w:highlight w:val="yellow"/>
        </w:rPr>
        <w:t>case basis.</w:t>
      </w:r>
    </w:p>
    <w:p w14:paraId="2D929367" w14:textId="77777777" w:rsidR="00E923EE" w:rsidRPr="00005899" w:rsidRDefault="00E923EE" w:rsidP="0023685F">
      <w:pPr>
        <w:tabs>
          <w:tab w:val="num" w:pos="1080"/>
        </w:tabs>
        <w:ind w:left="1080"/>
        <w:rPr>
          <w:rFonts w:cs="Tahoma"/>
          <w:highlight w:val="yellow"/>
        </w:rPr>
      </w:pPr>
    </w:p>
    <w:p w14:paraId="6B2DB2CD" w14:textId="64DC9F04" w:rsidR="00E923EE" w:rsidRPr="00005899" w:rsidRDefault="00C84503" w:rsidP="00D2154B">
      <w:pPr>
        <w:numPr>
          <w:ilvl w:val="0"/>
          <w:numId w:val="346"/>
        </w:numPr>
        <w:tabs>
          <w:tab w:val="clear" w:pos="720"/>
          <w:tab w:val="num" w:pos="1080"/>
        </w:tabs>
        <w:ind w:left="1080"/>
        <w:jc w:val="both"/>
        <w:rPr>
          <w:rFonts w:cs="Tahoma"/>
          <w:highlight w:val="yellow"/>
        </w:rPr>
      </w:pPr>
      <w:r>
        <w:rPr>
          <w:rFonts w:cs="Tahoma"/>
          <w:highlight w:val="yellow"/>
        </w:rPr>
        <w:t>DHCD or its designee</w:t>
      </w:r>
      <w:r w:rsidR="00E923EE" w:rsidRPr="00005899">
        <w:rPr>
          <w:rFonts w:cs="Tahoma"/>
          <w:highlight w:val="yellow"/>
        </w:rPr>
        <w:t xml:space="preserve"> will use the same rent reasonable standards regardless of whether the vouchers are stan</w:t>
      </w:r>
      <w:r w:rsidR="001D7709">
        <w:rPr>
          <w:rFonts w:cs="Tahoma"/>
          <w:highlight w:val="yellow"/>
        </w:rPr>
        <w:t xml:space="preserve">dard HCV vouchers or enhanced. </w:t>
      </w:r>
    </w:p>
    <w:p w14:paraId="53316140" w14:textId="77777777" w:rsidR="00E923EE" w:rsidRPr="00005899" w:rsidRDefault="00E923EE" w:rsidP="0023685F">
      <w:pPr>
        <w:tabs>
          <w:tab w:val="num" w:pos="1080"/>
        </w:tabs>
        <w:ind w:left="1080"/>
        <w:rPr>
          <w:rFonts w:cs="Tahoma"/>
          <w:highlight w:val="yellow"/>
        </w:rPr>
      </w:pPr>
    </w:p>
    <w:p w14:paraId="286CBAFA" w14:textId="01CB480D" w:rsidR="00E923EE" w:rsidRPr="00005899" w:rsidRDefault="00C84503" w:rsidP="00D2154B">
      <w:pPr>
        <w:numPr>
          <w:ilvl w:val="0"/>
          <w:numId w:val="346"/>
        </w:numPr>
        <w:tabs>
          <w:tab w:val="clear" w:pos="720"/>
          <w:tab w:val="num" w:pos="1080"/>
        </w:tabs>
        <w:ind w:left="1080"/>
        <w:jc w:val="both"/>
        <w:rPr>
          <w:rFonts w:cs="Tahoma"/>
          <w:highlight w:val="yellow"/>
        </w:rPr>
      </w:pPr>
      <w:r>
        <w:rPr>
          <w:rFonts w:cs="Tahoma"/>
          <w:highlight w:val="yellow"/>
        </w:rPr>
        <w:t>DHCD or its designee</w:t>
      </w:r>
      <w:r w:rsidR="00E923EE" w:rsidRPr="00005899">
        <w:rPr>
          <w:rFonts w:cs="Tahoma"/>
          <w:highlight w:val="yellow"/>
        </w:rPr>
        <w:t xml:space="preserve"> will not approve any temporary or short-term leases</w:t>
      </w:r>
      <w:r w:rsidR="0023685F">
        <w:rPr>
          <w:rFonts w:cs="Tahoma"/>
          <w:highlight w:val="yellow"/>
        </w:rPr>
        <w:t xml:space="preserve"> between the owner and family. </w:t>
      </w:r>
      <w:r w:rsidR="00E923EE" w:rsidRPr="00005899">
        <w:rPr>
          <w:rFonts w:cs="Tahoma"/>
          <w:highlight w:val="yellow"/>
        </w:rPr>
        <w:t xml:space="preserve">The initial lease term will be for one year unless </w:t>
      </w:r>
      <w:r>
        <w:rPr>
          <w:rFonts w:cs="Tahoma"/>
          <w:highlight w:val="yellow"/>
        </w:rPr>
        <w:t>DHCD or its designee</w:t>
      </w:r>
      <w:r w:rsidR="00E923EE" w:rsidRPr="00005899">
        <w:rPr>
          <w:rFonts w:cs="Tahoma"/>
          <w:highlight w:val="yellow"/>
        </w:rPr>
        <w:t xml:space="preserve"> determines that a shorter term would improve housing opportunities for the tenant and such shorter term is the prevailing local market practice.</w:t>
      </w:r>
    </w:p>
    <w:p w14:paraId="6E4DE3C8" w14:textId="77777777" w:rsidR="00E923EE" w:rsidRPr="00005899" w:rsidRDefault="00E923EE" w:rsidP="0023685F">
      <w:pPr>
        <w:tabs>
          <w:tab w:val="num" w:pos="1080"/>
        </w:tabs>
        <w:ind w:left="1080"/>
        <w:rPr>
          <w:rFonts w:cs="Tahoma"/>
          <w:highlight w:val="yellow"/>
        </w:rPr>
      </w:pPr>
    </w:p>
    <w:p w14:paraId="3D285D21" w14:textId="26B5AFC6"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 xml:space="preserve">All units leased with Enhanced Vouchers must meet the HQS standards of the tenant-based HCV Program regardless of whether the family is residing in a unit that was previously assisted under a </w:t>
      </w:r>
      <w:r w:rsidR="00392085">
        <w:rPr>
          <w:rFonts w:cs="Tahoma"/>
          <w:highlight w:val="yellow"/>
        </w:rPr>
        <w:t xml:space="preserve">Section 8 unit-based contract. </w:t>
      </w:r>
      <w:r w:rsidR="00C84503">
        <w:rPr>
          <w:rFonts w:cs="Tahoma"/>
          <w:highlight w:val="yellow"/>
        </w:rPr>
        <w:t>DHCD or its designee</w:t>
      </w:r>
      <w:r w:rsidRPr="00005899">
        <w:rPr>
          <w:rFonts w:cs="Tahoma"/>
          <w:highlight w:val="yellow"/>
        </w:rPr>
        <w:t xml:space="preserve"> will not issue any Housing Assistance Payments for any period of time prior to the date that the unit is inspected and meets HQS.</w:t>
      </w:r>
    </w:p>
    <w:p w14:paraId="50897D00" w14:textId="77777777" w:rsidR="00E923EE" w:rsidRPr="00005899" w:rsidRDefault="00E923EE" w:rsidP="0023685F">
      <w:pPr>
        <w:tabs>
          <w:tab w:val="num" w:pos="1080"/>
        </w:tabs>
        <w:ind w:left="1080"/>
        <w:rPr>
          <w:rFonts w:cs="Tahoma"/>
          <w:highlight w:val="yellow"/>
        </w:rPr>
      </w:pPr>
    </w:p>
    <w:p w14:paraId="458D43D0" w14:textId="11398CF5" w:rsidR="00E923EE" w:rsidRPr="00005899" w:rsidRDefault="00C84503" w:rsidP="00D2154B">
      <w:pPr>
        <w:numPr>
          <w:ilvl w:val="0"/>
          <w:numId w:val="346"/>
        </w:numPr>
        <w:tabs>
          <w:tab w:val="clear" w:pos="720"/>
          <w:tab w:val="num" w:pos="1080"/>
        </w:tabs>
        <w:ind w:left="1080"/>
        <w:jc w:val="both"/>
        <w:rPr>
          <w:rFonts w:cs="Tahoma"/>
          <w:highlight w:val="yellow"/>
        </w:rPr>
      </w:pPr>
      <w:r>
        <w:rPr>
          <w:rFonts w:cs="Tahoma"/>
          <w:highlight w:val="yellow"/>
        </w:rPr>
        <w:t>DHCD or its designee</w:t>
      </w:r>
      <w:r w:rsidR="00E923EE" w:rsidRPr="00005899">
        <w:rPr>
          <w:rFonts w:cs="Tahoma"/>
          <w:highlight w:val="yellow"/>
        </w:rPr>
        <w:t xml:space="preserve"> will execute the HAP contract within 60 calendar days after the beginning of the lease term</w:t>
      </w:r>
    </w:p>
    <w:p w14:paraId="576F6218" w14:textId="77777777" w:rsidR="00E923EE" w:rsidRPr="00005899" w:rsidRDefault="00E923EE" w:rsidP="0023685F">
      <w:pPr>
        <w:tabs>
          <w:tab w:val="num" w:pos="1080"/>
        </w:tabs>
        <w:ind w:left="1080"/>
        <w:rPr>
          <w:rFonts w:cs="Tahoma"/>
          <w:highlight w:val="yellow"/>
        </w:rPr>
      </w:pPr>
    </w:p>
    <w:p w14:paraId="67132342" w14:textId="5FEF3DDA"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If a family chooses to stay in a unit where a property has undergone a conversion action, the lease term will not be effective prior to the target date of</w:t>
      </w:r>
      <w:r w:rsidR="00392085">
        <w:rPr>
          <w:rFonts w:cs="Tahoma"/>
          <w:highlight w:val="yellow"/>
        </w:rPr>
        <w:t xml:space="preserve"> the Housing Conversion Action.</w:t>
      </w:r>
      <w:r w:rsidRPr="00005899">
        <w:rPr>
          <w:rFonts w:cs="Tahoma"/>
          <w:highlight w:val="yellow"/>
        </w:rPr>
        <w:t xml:space="preserve"> </w:t>
      </w:r>
      <w:r w:rsidR="00C84503">
        <w:rPr>
          <w:rFonts w:cs="Tahoma"/>
          <w:highlight w:val="yellow"/>
        </w:rPr>
        <w:t>DHCD or its designee</w:t>
      </w:r>
      <w:r w:rsidRPr="00005899">
        <w:rPr>
          <w:rFonts w:cs="Tahoma"/>
          <w:highlight w:val="yellow"/>
        </w:rPr>
        <w:t xml:space="preserve"> may approve a tenancy that begins before the target date of the conversion action for a family that is moving from the property.</w:t>
      </w:r>
    </w:p>
    <w:p w14:paraId="643C946F" w14:textId="77777777" w:rsidR="00E923EE" w:rsidRPr="00005899" w:rsidRDefault="00E923EE" w:rsidP="0023685F">
      <w:pPr>
        <w:tabs>
          <w:tab w:val="num" w:pos="1080"/>
        </w:tabs>
        <w:ind w:left="1080"/>
        <w:rPr>
          <w:rFonts w:cs="Tahoma"/>
          <w:highlight w:val="yellow"/>
        </w:rPr>
      </w:pPr>
    </w:p>
    <w:p w14:paraId="03175107" w14:textId="37193C50" w:rsidR="00E923EE" w:rsidRPr="00005899" w:rsidRDefault="00C84503" w:rsidP="00D2154B">
      <w:pPr>
        <w:numPr>
          <w:ilvl w:val="0"/>
          <w:numId w:val="346"/>
        </w:numPr>
        <w:tabs>
          <w:tab w:val="clear" w:pos="720"/>
          <w:tab w:val="num" w:pos="1080"/>
        </w:tabs>
        <w:ind w:left="1080"/>
        <w:jc w:val="both"/>
        <w:rPr>
          <w:rFonts w:cs="Tahoma"/>
          <w:highlight w:val="yellow"/>
        </w:rPr>
      </w:pPr>
      <w:r>
        <w:rPr>
          <w:rFonts w:cs="Tahoma"/>
          <w:highlight w:val="yellow"/>
        </w:rPr>
        <w:t>DHCD or its designee</w:t>
      </w:r>
      <w:r w:rsidR="00E923EE" w:rsidRPr="00005899">
        <w:rPr>
          <w:rFonts w:cs="Tahoma"/>
          <w:highlight w:val="yellow"/>
        </w:rPr>
        <w:t xml:space="preserve"> will maintain records of eligibility determinations for households who are income eligible for an Enhanced Voucher, but there is no HAP payment because the family’s Total Tenant Payment equals or is greater than the gross rent.</w:t>
      </w:r>
    </w:p>
    <w:p w14:paraId="308C1FD5" w14:textId="77777777" w:rsidR="00E923EE" w:rsidRPr="00005899" w:rsidRDefault="00E923EE" w:rsidP="0023685F">
      <w:pPr>
        <w:tabs>
          <w:tab w:val="num" w:pos="1080"/>
        </w:tabs>
        <w:ind w:left="1080"/>
        <w:rPr>
          <w:rFonts w:cs="Tahoma"/>
          <w:highlight w:val="yellow"/>
        </w:rPr>
      </w:pPr>
    </w:p>
    <w:p w14:paraId="0AAE0141" w14:textId="53886620" w:rsidR="00E923EE" w:rsidRPr="00005899" w:rsidRDefault="00E923EE" w:rsidP="00D2154B">
      <w:pPr>
        <w:numPr>
          <w:ilvl w:val="0"/>
          <w:numId w:val="346"/>
        </w:numPr>
        <w:tabs>
          <w:tab w:val="clear" w:pos="720"/>
          <w:tab w:val="num" w:pos="1080"/>
        </w:tabs>
        <w:ind w:left="1080"/>
        <w:jc w:val="both"/>
        <w:rPr>
          <w:rFonts w:cs="Tahoma"/>
          <w:highlight w:val="yellow"/>
        </w:rPr>
      </w:pPr>
      <w:r w:rsidRPr="00005899">
        <w:rPr>
          <w:rFonts w:cs="Tahoma"/>
          <w:highlight w:val="yellow"/>
        </w:rPr>
        <w:t>When a family moves from a project the</w:t>
      </w:r>
      <w:r w:rsidR="00392085">
        <w:rPr>
          <w:rFonts w:cs="Tahoma"/>
          <w:highlight w:val="yellow"/>
        </w:rPr>
        <w:t xml:space="preserve"> voucher will become a regular t</w:t>
      </w:r>
      <w:r w:rsidRPr="00005899">
        <w:rPr>
          <w:rFonts w:cs="Tahoma"/>
          <w:highlight w:val="yellow"/>
        </w:rPr>
        <w:t>enant-</w:t>
      </w:r>
      <w:r w:rsidR="00392085">
        <w:rPr>
          <w:rFonts w:cs="Tahoma"/>
          <w:highlight w:val="yellow"/>
        </w:rPr>
        <w:t>b</w:t>
      </w:r>
      <w:r w:rsidRPr="00005899">
        <w:rPr>
          <w:rFonts w:cs="Tahoma"/>
          <w:highlight w:val="yellow"/>
        </w:rPr>
        <w:t xml:space="preserve">ased </w:t>
      </w:r>
      <w:r w:rsidR="00392085">
        <w:rPr>
          <w:rFonts w:cs="Tahoma"/>
          <w:highlight w:val="yellow"/>
        </w:rPr>
        <w:t>v</w:t>
      </w:r>
      <w:r w:rsidRPr="00005899">
        <w:rPr>
          <w:rFonts w:cs="Tahoma"/>
          <w:highlight w:val="yellow"/>
        </w:rPr>
        <w:t>oucher, thus the vouch</w:t>
      </w:r>
      <w:r w:rsidR="00392085">
        <w:rPr>
          <w:rFonts w:cs="Tahoma"/>
          <w:highlight w:val="yellow"/>
        </w:rPr>
        <w:t xml:space="preserve">er will no longer be enhanced. </w:t>
      </w:r>
      <w:r w:rsidRPr="00005899">
        <w:rPr>
          <w:rFonts w:cs="Tahoma"/>
          <w:highlight w:val="yellow"/>
        </w:rPr>
        <w:t xml:space="preserve">At that time, </w:t>
      </w:r>
      <w:r w:rsidR="00C84503">
        <w:rPr>
          <w:rFonts w:cs="Tahoma"/>
          <w:highlight w:val="yellow"/>
        </w:rPr>
        <w:t xml:space="preserve">DHCD or its </w:t>
      </w:r>
      <w:r w:rsidR="00C84503">
        <w:rPr>
          <w:rFonts w:cs="Tahoma"/>
          <w:highlight w:val="yellow"/>
        </w:rPr>
        <w:lastRenderedPageBreak/>
        <w:t>designee</w:t>
      </w:r>
      <w:r w:rsidRPr="00005899">
        <w:rPr>
          <w:rFonts w:cs="Tahoma"/>
          <w:highlight w:val="yellow"/>
        </w:rPr>
        <w:t xml:space="preserve"> will apply the normally applicable payment standards in determining the family’s Housing Assistance Payment.</w:t>
      </w:r>
    </w:p>
    <w:p w14:paraId="5072E10C" w14:textId="77777777" w:rsidR="00E923EE" w:rsidRPr="00005899" w:rsidRDefault="00E923EE" w:rsidP="00041350">
      <w:pPr>
        <w:pStyle w:val="ListParagraph"/>
        <w:numPr>
          <w:ilvl w:val="0"/>
          <w:numId w:val="0"/>
        </w:numPr>
        <w:ind w:left="360"/>
        <w:rPr>
          <w:rFonts w:cs="Tahoma"/>
          <w:highlight w:val="yellow"/>
        </w:rPr>
      </w:pPr>
    </w:p>
    <w:p w14:paraId="6230594E" w14:textId="4BABFABF" w:rsidR="00E923EE" w:rsidRPr="00005899" w:rsidRDefault="00A6011C" w:rsidP="00D2154B">
      <w:pPr>
        <w:pStyle w:val="Heading2"/>
        <w:numPr>
          <w:ilvl w:val="1"/>
          <w:numId w:val="349"/>
        </w:numPr>
        <w:ind w:left="540" w:hanging="540"/>
        <w:rPr>
          <w:highlight w:val="yellow"/>
        </w:rPr>
      </w:pPr>
      <w:bookmarkStart w:id="3584" w:name="_Toc13477187"/>
      <w:r>
        <w:rPr>
          <w:highlight w:val="yellow"/>
        </w:rPr>
        <w:t>Over</w:t>
      </w:r>
      <w:r w:rsidR="00E923EE" w:rsidRPr="00005899">
        <w:rPr>
          <w:highlight w:val="yellow"/>
        </w:rPr>
        <w:t>-</w:t>
      </w:r>
      <w:r>
        <w:rPr>
          <w:highlight w:val="yellow"/>
        </w:rPr>
        <w:t>Housed Families with Enhanced Vouchers</w:t>
      </w:r>
      <w:bookmarkEnd w:id="3584"/>
    </w:p>
    <w:p w14:paraId="73DEFE44" w14:textId="77777777" w:rsidR="00E923EE" w:rsidRPr="00005899" w:rsidRDefault="00E923EE" w:rsidP="00E923EE">
      <w:pPr>
        <w:rPr>
          <w:rFonts w:cs="Tahoma"/>
          <w:highlight w:val="yellow"/>
          <w:lang w:eastAsia="x-none"/>
        </w:rPr>
      </w:pPr>
    </w:p>
    <w:p w14:paraId="4CCD7D59" w14:textId="22A5D3DD" w:rsidR="00E923EE" w:rsidRPr="00005899" w:rsidRDefault="00E923EE" w:rsidP="00E923EE">
      <w:pPr>
        <w:autoSpaceDE w:val="0"/>
        <w:autoSpaceDN w:val="0"/>
        <w:adjustRightInd w:val="0"/>
        <w:jc w:val="both"/>
        <w:rPr>
          <w:rFonts w:cs="Tahoma"/>
          <w:color w:val="000000"/>
          <w:szCs w:val="20"/>
          <w:highlight w:val="yellow"/>
        </w:rPr>
      </w:pPr>
      <w:r w:rsidRPr="00005899">
        <w:rPr>
          <w:rFonts w:cs="Tahoma"/>
          <w:color w:val="000000"/>
          <w:szCs w:val="20"/>
          <w:highlight w:val="yellow"/>
        </w:rPr>
        <w:t xml:space="preserve">When </w:t>
      </w:r>
      <w:r w:rsidR="00C84503">
        <w:rPr>
          <w:rFonts w:cs="Tahoma"/>
          <w:color w:val="000000"/>
          <w:szCs w:val="20"/>
          <w:highlight w:val="yellow"/>
        </w:rPr>
        <w:t>DHCD or its designee</w:t>
      </w:r>
      <w:r w:rsidRPr="00005899">
        <w:rPr>
          <w:rFonts w:cs="Tahoma"/>
          <w:color w:val="000000"/>
          <w:szCs w:val="20"/>
          <w:highlight w:val="yellow"/>
        </w:rPr>
        <w:t xml:space="preserve"> determines the family is over-housed, </w:t>
      </w:r>
      <w:r w:rsidR="00C84503">
        <w:rPr>
          <w:rFonts w:cs="Tahoma"/>
          <w:color w:val="000000"/>
          <w:szCs w:val="20"/>
          <w:highlight w:val="yellow"/>
        </w:rPr>
        <w:t>DHCD or its designee</w:t>
      </w:r>
      <w:r w:rsidRPr="00005899">
        <w:rPr>
          <w:rFonts w:cs="Tahoma"/>
          <w:color w:val="000000"/>
          <w:szCs w:val="20"/>
          <w:highlight w:val="yellow"/>
        </w:rPr>
        <w:t xml:space="preserve"> will inform the family and explain the requirements for over-housed families. If the family indicates it wishes to remain at the project with enhanced voucher assistance, </w:t>
      </w:r>
      <w:r w:rsidR="00C84503">
        <w:rPr>
          <w:rFonts w:cs="Tahoma"/>
          <w:color w:val="000000"/>
          <w:szCs w:val="20"/>
          <w:highlight w:val="yellow"/>
        </w:rPr>
        <w:t>DHCD or its designee</w:t>
      </w:r>
      <w:r w:rsidRPr="00005899">
        <w:rPr>
          <w:rFonts w:cs="Tahoma"/>
          <w:color w:val="000000"/>
          <w:szCs w:val="20"/>
          <w:highlight w:val="yellow"/>
        </w:rPr>
        <w:t xml:space="preserve"> will inform the owner of the project that the family is in an over-sized unit. </w:t>
      </w:r>
      <w:r w:rsidR="00C84503">
        <w:rPr>
          <w:rFonts w:cs="Tahoma"/>
          <w:color w:val="000000"/>
          <w:szCs w:val="20"/>
          <w:highlight w:val="yellow"/>
        </w:rPr>
        <w:t>DHCD or its designee</w:t>
      </w:r>
      <w:r w:rsidRPr="00005899">
        <w:rPr>
          <w:rFonts w:cs="Tahoma"/>
          <w:color w:val="000000"/>
          <w:szCs w:val="20"/>
          <w:highlight w:val="yellow"/>
        </w:rPr>
        <w:t xml:space="preserve"> will also provide the owner with the bedroom size for which the fami</w:t>
      </w:r>
      <w:r w:rsidR="00C84503">
        <w:rPr>
          <w:rFonts w:cs="Tahoma"/>
          <w:color w:val="000000"/>
          <w:szCs w:val="20"/>
          <w:highlight w:val="yellow"/>
        </w:rPr>
        <w:t>ly actually qualifies under DHCD</w:t>
      </w:r>
      <w:r w:rsidRPr="00005899">
        <w:rPr>
          <w:rFonts w:cs="Tahoma"/>
          <w:color w:val="000000"/>
          <w:szCs w:val="20"/>
          <w:highlight w:val="yellow"/>
        </w:rPr>
        <w:t>’s subsidy standards (i.e., the appropriate size unit). The owner must then identify all appropriate size units that are available in the project. An “appropriate size unit” also includes an available bedroom size unit that is smaller than the family’s current unit but is not smaller than the appropriate size unit for which the family qu</w:t>
      </w:r>
      <w:r w:rsidR="00C84503">
        <w:rPr>
          <w:rFonts w:cs="Tahoma"/>
          <w:color w:val="000000"/>
          <w:szCs w:val="20"/>
          <w:highlight w:val="yellow"/>
        </w:rPr>
        <w:t>alifies under DHCD</w:t>
      </w:r>
      <w:r w:rsidRPr="00005899">
        <w:rPr>
          <w:rFonts w:cs="Tahoma"/>
          <w:color w:val="000000"/>
          <w:szCs w:val="20"/>
          <w:highlight w:val="yellow"/>
        </w:rPr>
        <w:t>’s subsidy standards.</w:t>
      </w:r>
    </w:p>
    <w:p w14:paraId="024EA8E9" w14:textId="77777777" w:rsidR="00E923EE" w:rsidRPr="00005899" w:rsidRDefault="00E923EE" w:rsidP="00E923EE">
      <w:pPr>
        <w:autoSpaceDE w:val="0"/>
        <w:autoSpaceDN w:val="0"/>
        <w:adjustRightInd w:val="0"/>
        <w:jc w:val="both"/>
        <w:rPr>
          <w:rFonts w:cs="Tahoma"/>
          <w:color w:val="000000"/>
          <w:szCs w:val="20"/>
          <w:highlight w:val="yellow"/>
        </w:rPr>
      </w:pPr>
    </w:p>
    <w:p w14:paraId="1EB2A380" w14:textId="200766DB" w:rsidR="00E923EE" w:rsidRPr="00005899" w:rsidRDefault="00E923EE" w:rsidP="00E923EE">
      <w:pPr>
        <w:autoSpaceDE w:val="0"/>
        <w:autoSpaceDN w:val="0"/>
        <w:adjustRightInd w:val="0"/>
        <w:jc w:val="both"/>
        <w:rPr>
          <w:rFonts w:cs="Tahoma"/>
          <w:color w:val="000000"/>
          <w:szCs w:val="20"/>
          <w:highlight w:val="yellow"/>
        </w:rPr>
      </w:pPr>
      <w:r w:rsidRPr="00005899">
        <w:rPr>
          <w:rFonts w:cs="Tahoma"/>
          <w:color w:val="000000"/>
          <w:szCs w:val="20"/>
          <w:highlight w:val="yellow"/>
        </w:rPr>
        <w:t xml:space="preserve">The over-housed family must move to an appropriate size unit in the project if one is available in order to receive enhanced voucher assistance. The family and owner will enter into a lease and </w:t>
      </w:r>
      <w:r w:rsidR="00C84503">
        <w:rPr>
          <w:rFonts w:cs="Tahoma"/>
          <w:color w:val="000000"/>
          <w:szCs w:val="20"/>
          <w:highlight w:val="yellow"/>
        </w:rPr>
        <w:t>DHCD or its designee</w:t>
      </w:r>
      <w:r w:rsidRPr="00005899">
        <w:rPr>
          <w:rFonts w:cs="Tahoma"/>
          <w:color w:val="000000"/>
          <w:szCs w:val="20"/>
          <w:highlight w:val="yellow"/>
        </w:rPr>
        <w:t xml:space="preserve"> will execute a voucher housing assistance payments (HAP) contract on behalf of the family for the appropriate size unit to which the family moves. The enhanced voucher housing assistance payment calculation is based on the gross rent of the appropriate size unit. </w:t>
      </w:r>
    </w:p>
    <w:p w14:paraId="46372976" w14:textId="77777777" w:rsidR="00E923EE" w:rsidRPr="00005899" w:rsidRDefault="00E923EE" w:rsidP="00E923EE">
      <w:pPr>
        <w:autoSpaceDE w:val="0"/>
        <w:autoSpaceDN w:val="0"/>
        <w:adjustRightInd w:val="0"/>
        <w:rPr>
          <w:rFonts w:cs="Tahoma"/>
          <w:color w:val="000000"/>
          <w:szCs w:val="20"/>
          <w:highlight w:val="yellow"/>
        </w:rPr>
      </w:pPr>
    </w:p>
    <w:p w14:paraId="4D3E7B0B" w14:textId="52661F6F" w:rsidR="00E923EE" w:rsidRPr="00005899" w:rsidRDefault="00E923EE" w:rsidP="00E923EE">
      <w:pPr>
        <w:autoSpaceDE w:val="0"/>
        <w:autoSpaceDN w:val="0"/>
        <w:adjustRightInd w:val="0"/>
        <w:jc w:val="both"/>
        <w:rPr>
          <w:rFonts w:cs="Tahoma"/>
          <w:color w:val="000000"/>
          <w:sz w:val="23"/>
          <w:szCs w:val="23"/>
        </w:rPr>
      </w:pPr>
      <w:r w:rsidRPr="00005899">
        <w:rPr>
          <w:rFonts w:cs="Tahoma"/>
          <w:color w:val="000000"/>
          <w:szCs w:val="20"/>
          <w:highlight w:val="yellow"/>
        </w:rPr>
        <w:t xml:space="preserve">If an over-housed enhanced voucher family refuses to move to the appropriate size unit, and one exists and is available for occupancy, </w:t>
      </w:r>
      <w:r w:rsidR="00C84503">
        <w:rPr>
          <w:rFonts w:cs="Tahoma"/>
          <w:color w:val="000000"/>
          <w:szCs w:val="20"/>
          <w:highlight w:val="yellow"/>
        </w:rPr>
        <w:t>DHCD or its designee</w:t>
      </w:r>
      <w:r w:rsidRPr="00005899">
        <w:rPr>
          <w:rFonts w:cs="Tahoma"/>
          <w:color w:val="000000"/>
          <w:szCs w:val="20"/>
          <w:highlight w:val="yellow"/>
        </w:rPr>
        <w:t xml:space="preserve"> will calculate the family’s housing assistance payment for the over-sized unit based on the normally applicable voucher subsidy formula using the applicable payment standard established by </w:t>
      </w:r>
      <w:r w:rsidR="00C84503">
        <w:rPr>
          <w:rFonts w:cs="Tahoma"/>
          <w:color w:val="000000"/>
          <w:szCs w:val="20"/>
          <w:highlight w:val="yellow"/>
        </w:rPr>
        <w:t>DHCD or its designee</w:t>
      </w:r>
      <w:r w:rsidRPr="00005899">
        <w:rPr>
          <w:rFonts w:cs="Tahoma"/>
          <w:color w:val="000000"/>
          <w:szCs w:val="20"/>
          <w:highlight w:val="yellow"/>
        </w:rPr>
        <w:t xml:space="preserve"> for the voucher program. The family will be responsible for any amount of the gross rent not covered by the housing assistance payment</w:t>
      </w:r>
      <w:r w:rsidRPr="00005899">
        <w:rPr>
          <w:rFonts w:cs="Tahoma"/>
          <w:color w:val="000000"/>
          <w:sz w:val="23"/>
          <w:szCs w:val="23"/>
        </w:rPr>
        <w:t>.</w:t>
      </w:r>
    </w:p>
    <w:p w14:paraId="71033367" w14:textId="77777777" w:rsidR="00E923EE" w:rsidRPr="00005899" w:rsidRDefault="00E923EE" w:rsidP="00E923EE">
      <w:pPr>
        <w:autoSpaceDE w:val="0"/>
        <w:autoSpaceDN w:val="0"/>
        <w:adjustRightInd w:val="0"/>
        <w:jc w:val="both"/>
        <w:rPr>
          <w:rFonts w:cs="Tahoma"/>
          <w:color w:val="000000"/>
          <w:szCs w:val="23"/>
        </w:rPr>
      </w:pPr>
    </w:p>
    <w:p w14:paraId="22D7F187" w14:textId="2C4F502C" w:rsidR="00E923EE" w:rsidRPr="00C84503" w:rsidRDefault="00E923EE" w:rsidP="00E923EE">
      <w:pPr>
        <w:pStyle w:val="NormalWeb"/>
        <w:shd w:val="clear" w:color="auto" w:fill="FFFFFF"/>
        <w:spacing w:before="0" w:beforeAutospacing="0" w:after="240" w:afterAutospacing="0"/>
        <w:jc w:val="both"/>
        <w:textAlignment w:val="baseline"/>
        <w:rPr>
          <w:rFonts w:ascii="Tahoma" w:hAnsi="Tahoma" w:cs="Tahoma"/>
          <w:highlight w:val="yellow"/>
        </w:rPr>
      </w:pPr>
      <w:r w:rsidRPr="00C84503">
        <w:rPr>
          <w:rFonts w:ascii="Tahoma" w:hAnsi="Tahoma" w:cs="Tahoma"/>
          <w:highlight w:val="yellow"/>
        </w:rPr>
        <w:t xml:space="preserve">If an appropriate size unit is not available, but a unit with fewer bedrooms sufficient for the family is available, the family must move to the smaller unit within a reasonable time. </w:t>
      </w:r>
      <w:r w:rsidR="00C84503" w:rsidRPr="00C84503">
        <w:rPr>
          <w:rFonts w:ascii="Tahoma" w:hAnsi="Tahoma" w:cs="Tahoma"/>
          <w:highlight w:val="yellow"/>
        </w:rPr>
        <w:t xml:space="preserve">DHCD </w:t>
      </w:r>
      <w:r w:rsidRPr="00C84503">
        <w:rPr>
          <w:rFonts w:ascii="Tahoma" w:hAnsi="Tahoma" w:cs="Tahoma"/>
          <w:highlight w:val="yellow"/>
        </w:rPr>
        <w:t>defines “reasonable time” to be 30 days.</w:t>
      </w:r>
    </w:p>
    <w:p w14:paraId="51598C4D" w14:textId="77777777" w:rsidR="00E923EE" w:rsidRPr="00C84503" w:rsidRDefault="00E923EE" w:rsidP="00A6011C">
      <w:pPr>
        <w:pStyle w:val="NormalWeb"/>
        <w:shd w:val="clear" w:color="auto" w:fill="FFFFFF"/>
        <w:spacing w:before="0" w:beforeAutospacing="0" w:after="0" w:afterAutospacing="0"/>
        <w:jc w:val="both"/>
        <w:textAlignment w:val="baseline"/>
        <w:rPr>
          <w:rFonts w:ascii="Tahoma" w:hAnsi="Tahoma" w:cs="Tahoma"/>
        </w:rPr>
      </w:pPr>
      <w:r w:rsidRPr="00C84503">
        <w:rPr>
          <w:rFonts w:ascii="Tahoma" w:hAnsi="Tahoma" w:cs="Tahoma"/>
          <w:highlight w:val="yellow"/>
        </w:rPr>
        <w:t>If there are no appropriate size units, the family may remain in their over-sized unit and the value of their EV will be based on rent of the over-sized unit. Once an appropriate size unit becomes available, the family must move to it, again within a reasonable time not to exceed 30 days.</w:t>
      </w:r>
    </w:p>
    <w:p w14:paraId="73685204" w14:textId="77777777" w:rsidR="00E923EE" w:rsidRPr="00005899" w:rsidRDefault="00E923EE" w:rsidP="00E923EE">
      <w:pPr>
        <w:rPr>
          <w:rFonts w:cs="Tahoma"/>
        </w:rPr>
      </w:pPr>
    </w:p>
    <w:p w14:paraId="041F60D0" w14:textId="53860390" w:rsidR="00E923EE" w:rsidRPr="00005899" w:rsidRDefault="0023685F" w:rsidP="00D2154B">
      <w:pPr>
        <w:pStyle w:val="Heading2"/>
        <w:numPr>
          <w:ilvl w:val="1"/>
          <w:numId w:val="349"/>
        </w:numPr>
        <w:ind w:left="540" w:hanging="540"/>
      </w:pPr>
      <w:bookmarkStart w:id="3585" w:name="_Toc13477188"/>
      <w:r>
        <w:t>En</w:t>
      </w:r>
      <w:r w:rsidR="00A6011C">
        <w:t>hanced Voucher Minimum Rent</w:t>
      </w:r>
      <w:bookmarkEnd w:id="3585"/>
    </w:p>
    <w:p w14:paraId="42D1BAB1" w14:textId="77777777" w:rsidR="00E923EE" w:rsidRPr="00005899" w:rsidRDefault="00E923EE" w:rsidP="00E923EE">
      <w:pPr>
        <w:rPr>
          <w:rFonts w:cs="Tahoma"/>
          <w:lang w:eastAsia="x-none"/>
        </w:rPr>
      </w:pPr>
    </w:p>
    <w:p w14:paraId="02F3FBCF" w14:textId="78E48E6B" w:rsidR="00E923EE" w:rsidRPr="00005899" w:rsidRDefault="00C84503" w:rsidP="00E923EE">
      <w:pPr>
        <w:jc w:val="both"/>
        <w:rPr>
          <w:rFonts w:cs="Tahoma"/>
          <w:highlight w:val="yellow"/>
        </w:rPr>
      </w:pPr>
      <w:r>
        <w:rPr>
          <w:rFonts w:cs="Tahoma"/>
          <w:highlight w:val="yellow"/>
        </w:rPr>
        <w:t>DHCD or its designee</w:t>
      </w:r>
      <w:r w:rsidR="00E923EE" w:rsidRPr="00005899">
        <w:rPr>
          <w:rFonts w:cs="Tahoma"/>
          <w:highlight w:val="yellow"/>
        </w:rPr>
        <w:t xml:space="preserve"> will calculate the enhanced voucher minimum rent for each eligible family. A family receiving enhanced voucher assistance must pay no less for rent than the family was paying for rent on the date of the eligibility event (the enhanced voucher minimum rent). In accordance with enhanced voucher rules, the family must pay at least this amount for the family share for as long as the family remains in the property with voucher assistance, unless the family suffers a significant decrease in income. </w:t>
      </w:r>
    </w:p>
    <w:p w14:paraId="650FF011" w14:textId="720BE863" w:rsidR="00E923EE" w:rsidRDefault="00E923EE" w:rsidP="00E923EE">
      <w:pPr>
        <w:jc w:val="both"/>
        <w:rPr>
          <w:rFonts w:cs="Tahoma"/>
          <w:highlight w:val="yellow"/>
        </w:rPr>
      </w:pPr>
    </w:p>
    <w:p w14:paraId="4954027A" w14:textId="43595238" w:rsidR="006B6B74" w:rsidRPr="00DC3BD9" w:rsidRDefault="006B6B74" w:rsidP="006B6B74">
      <w:pPr>
        <w:autoSpaceDE w:val="0"/>
        <w:autoSpaceDN w:val="0"/>
        <w:adjustRightInd w:val="0"/>
        <w:rPr>
          <w:rFonts w:cs="Tahoma"/>
          <w:szCs w:val="22"/>
          <w:highlight w:val="yellow"/>
        </w:rPr>
      </w:pPr>
      <w:r w:rsidRPr="00DC3BD9">
        <w:rPr>
          <w:rFonts w:cs="Tahoma"/>
          <w:szCs w:val="22"/>
          <w:highlight w:val="yellow"/>
        </w:rPr>
        <w:t>If the enhanced voucher family’s rent suffers a significant decrease in income (a decrease of at least 15</w:t>
      </w:r>
      <w:r w:rsidR="00DC3BD9" w:rsidRPr="00DC3BD9">
        <w:rPr>
          <w:rFonts w:cs="Tahoma"/>
          <w:szCs w:val="22"/>
          <w:highlight w:val="yellow"/>
        </w:rPr>
        <w:t>%</w:t>
      </w:r>
      <w:r w:rsidRPr="00DC3BD9">
        <w:rPr>
          <w:rFonts w:cs="Tahoma"/>
          <w:szCs w:val="22"/>
          <w:highlight w:val="yellow"/>
        </w:rPr>
        <w:t xml:space="preserve"> from the family income on the date of the eligibility event, the enhanced voucher </w:t>
      </w:r>
      <w:r w:rsidRPr="00DC3BD9">
        <w:rPr>
          <w:rFonts w:cs="Tahoma"/>
          <w:szCs w:val="22"/>
          <w:highlight w:val="yellow"/>
        </w:rPr>
        <w:lastRenderedPageBreak/>
        <w:t xml:space="preserve">minimum rent changes from the dollar amount the family was paying for rent to the percentage of income the family was paying for rent at the time of the eligibility event. </w:t>
      </w:r>
    </w:p>
    <w:p w14:paraId="36EFEC6B" w14:textId="77777777" w:rsidR="006B6B74" w:rsidRPr="00DC3BD9" w:rsidRDefault="006B6B74" w:rsidP="006B6B74">
      <w:pPr>
        <w:autoSpaceDE w:val="0"/>
        <w:autoSpaceDN w:val="0"/>
        <w:adjustRightInd w:val="0"/>
        <w:rPr>
          <w:rFonts w:cs="Tahoma"/>
          <w:szCs w:val="22"/>
          <w:highlight w:val="yellow"/>
        </w:rPr>
      </w:pPr>
    </w:p>
    <w:p w14:paraId="2D4DA681" w14:textId="1E48F17E" w:rsidR="006B6B74" w:rsidRPr="00DC3BD9" w:rsidRDefault="006B6B74" w:rsidP="006B6B74">
      <w:pPr>
        <w:autoSpaceDE w:val="0"/>
        <w:autoSpaceDN w:val="0"/>
        <w:adjustRightInd w:val="0"/>
        <w:rPr>
          <w:rFonts w:cs="Tahoma"/>
          <w:szCs w:val="22"/>
          <w:highlight w:val="yellow"/>
        </w:rPr>
      </w:pPr>
      <w:r w:rsidRPr="00DC3BD9">
        <w:rPr>
          <w:rFonts w:cs="Tahoma"/>
          <w:szCs w:val="22"/>
          <w:highlight w:val="yellow"/>
        </w:rPr>
        <w:t>Specifically, for families who were previously unassisted on</w:t>
      </w:r>
      <w:r w:rsidR="00DC3BD9" w:rsidRPr="00DC3BD9">
        <w:rPr>
          <w:rFonts w:cs="Tahoma"/>
          <w:szCs w:val="22"/>
          <w:highlight w:val="yellow"/>
        </w:rPr>
        <w:t xml:space="preserve"> the</w:t>
      </w:r>
      <w:r w:rsidRPr="00DC3BD9">
        <w:rPr>
          <w:rFonts w:cs="Tahoma"/>
          <w:szCs w:val="22"/>
          <w:highlight w:val="yellow"/>
        </w:rPr>
        <w:t xml:space="preserve"> </w:t>
      </w:r>
      <w:r w:rsidR="00DC3BD9" w:rsidRPr="00DC3BD9">
        <w:rPr>
          <w:rFonts w:cs="Tahoma"/>
          <w:szCs w:val="22"/>
          <w:highlight w:val="yellow"/>
        </w:rPr>
        <w:t xml:space="preserve">date of </w:t>
      </w:r>
      <w:r w:rsidRPr="00DC3BD9">
        <w:rPr>
          <w:rFonts w:cs="Tahoma"/>
          <w:szCs w:val="22"/>
          <w:highlight w:val="yellow"/>
        </w:rPr>
        <w:t>the eligibility event, the family’s revised enhanced voucher minimum rent is the greater of:</w:t>
      </w:r>
    </w:p>
    <w:p w14:paraId="16F97058" w14:textId="77777777" w:rsidR="006B6B74" w:rsidRPr="00DC3BD9" w:rsidRDefault="006B6B74" w:rsidP="006B6B74">
      <w:pPr>
        <w:autoSpaceDE w:val="0"/>
        <w:autoSpaceDN w:val="0"/>
        <w:adjustRightInd w:val="0"/>
        <w:rPr>
          <w:rFonts w:cs="Tahoma"/>
          <w:szCs w:val="22"/>
          <w:highlight w:val="yellow"/>
        </w:rPr>
      </w:pPr>
    </w:p>
    <w:p w14:paraId="7A578C66" w14:textId="77777777" w:rsidR="006B6B74" w:rsidRPr="00DC3BD9" w:rsidRDefault="006B6B74" w:rsidP="00D2154B">
      <w:pPr>
        <w:pStyle w:val="ListParagraph"/>
        <w:numPr>
          <w:ilvl w:val="0"/>
          <w:numId w:val="376"/>
        </w:numPr>
        <w:autoSpaceDE w:val="0"/>
        <w:autoSpaceDN w:val="0"/>
        <w:adjustRightInd w:val="0"/>
        <w:ind w:left="1080"/>
        <w:rPr>
          <w:rFonts w:cs="Tahoma"/>
          <w:szCs w:val="22"/>
          <w:highlight w:val="yellow"/>
        </w:rPr>
      </w:pPr>
      <w:r w:rsidRPr="00DC3BD9">
        <w:rPr>
          <w:rFonts w:cs="Tahoma"/>
          <w:szCs w:val="22"/>
          <w:highlight w:val="yellow"/>
        </w:rPr>
        <w:t xml:space="preserve">The percentage of the monthly adjusted income the family paid for gross rent on the effective date of the eligibility event, or </w:t>
      </w:r>
    </w:p>
    <w:p w14:paraId="0BB21A3F" w14:textId="77777777" w:rsidR="006B6B74" w:rsidRPr="00DC3BD9" w:rsidRDefault="006B6B74" w:rsidP="006B6B74">
      <w:pPr>
        <w:pStyle w:val="ListParagraph"/>
        <w:numPr>
          <w:ilvl w:val="0"/>
          <w:numId w:val="0"/>
        </w:numPr>
        <w:autoSpaceDE w:val="0"/>
        <w:autoSpaceDN w:val="0"/>
        <w:adjustRightInd w:val="0"/>
        <w:ind w:left="720"/>
        <w:rPr>
          <w:rFonts w:cs="Tahoma"/>
          <w:szCs w:val="22"/>
          <w:highlight w:val="yellow"/>
        </w:rPr>
      </w:pPr>
    </w:p>
    <w:p w14:paraId="4AA599A9" w14:textId="5965AF45" w:rsidR="006B6B74" w:rsidRPr="00DC3BD9" w:rsidRDefault="006B6B74" w:rsidP="00D2154B">
      <w:pPr>
        <w:pStyle w:val="ListParagraph"/>
        <w:numPr>
          <w:ilvl w:val="0"/>
          <w:numId w:val="376"/>
        </w:numPr>
        <w:autoSpaceDE w:val="0"/>
        <w:autoSpaceDN w:val="0"/>
        <w:adjustRightInd w:val="0"/>
        <w:ind w:left="1080"/>
        <w:rPr>
          <w:rFonts w:cs="Tahoma"/>
          <w:szCs w:val="22"/>
          <w:highlight w:val="yellow"/>
        </w:rPr>
      </w:pPr>
      <w:r w:rsidRPr="00DC3BD9">
        <w:rPr>
          <w:rFonts w:cs="Tahoma"/>
          <w:szCs w:val="22"/>
          <w:highlight w:val="yellow"/>
        </w:rPr>
        <w:t>30</w:t>
      </w:r>
      <w:r w:rsidR="00DC3BD9" w:rsidRPr="00DC3BD9">
        <w:rPr>
          <w:rFonts w:cs="Tahoma"/>
          <w:szCs w:val="22"/>
          <w:highlight w:val="yellow"/>
        </w:rPr>
        <w:t>%</w:t>
      </w:r>
      <w:r w:rsidRPr="00DC3BD9">
        <w:rPr>
          <w:rFonts w:cs="Tahoma"/>
          <w:szCs w:val="22"/>
          <w:highlight w:val="yellow"/>
        </w:rPr>
        <w:t xml:space="preserve"> of the family’s current adjusted monthly income. </w:t>
      </w:r>
    </w:p>
    <w:p w14:paraId="4E04B9C4" w14:textId="77777777" w:rsidR="006B6B74" w:rsidRPr="00DC3BD9" w:rsidRDefault="006B6B74" w:rsidP="006B6B74">
      <w:pPr>
        <w:pStyle w:val="ListParagraph"/>
        <w:numPr>
          <w:ilvl w:val="0"/>
          <w:numId w:val="0"/>
        </w:numPr>
        <w:autoSpaceDE w:val="0"/>
        <w:autoSpaceDN w:val="0"/>
        <w:adjustRightInd w:val="0"/>
        <w:ind w:left="720"/>
        <w:rPr>
          <w:rFonts w:cs="Tahoma"/>
          <w:szCs w:val="22"/>
          <w:highlight w:val="yellow"/>
        </w:rPr>
      </w:pPr>
    </w:p>
    <w:p w14:paraId="26577816" w14:textId="3BA5B46B" w:rsidR="006B6B74" w:rsidRPr="00DC3BD9" w:rsidRDefault="006B6B74" w:rsidP="006B6B74">
      <w:pPr>
        <w:autoSpaceDE w:val="0"/>
        <w:autoSpaceDN w:val="0"/>
        <w:adjustRightInd w:val="0"/>
        <w:rPr>
          <w:rFonts w:cs="Tahoma"/>
          <w:szCs w:val="22"/>
          <w:highlight w:val="yellow"/>
        </w:rPr>
      </w:pPr>
      <w:r w:rsidRPr="00DC3BD9">
        <w:rPr>
          <w:rFonts w:cs="Tahoma"/>
          <w:szCs w:val="22"/>
          <w:highlight w:val="yellow"/>
        </w:rPr>
        <w:t>For families who were previously assisted under a project-based or tenant</w:t>
      </w:r>
      <w:r w:rsidR="00DC3BD9" w:rsidRPr="00DC3BD9">
        <w:rPr>
          <w:rFonts w:cs="Tahoma"/>
          <w:szCs w:val="22"/>
          <w:highlight w:val="yellow"/>
        </w:rPr>
        <w:t>-</w:t>
      </w:r>
      <w:r w:rsidRPr="00DC3BD9">
        <w:rPr>
          <w:rFonts w:cs="Tahoma"/>
          <w:szCs w:val="22"/>
          <w:highlight w:val="yellow"/>
        </w:rPr>
        <w:t xml:space="preserve">based contract on the </w:t>
      </w:r>
      <w:r w:rsidR="00DC3BD9" w:rsidRPr="00DC3BD9">
        <w:rPr>
          <w:rFonts w:cs="Tahoma"/>
          <w:szCs w:val="22"/>
          <w:highlight w:val="yellow"/>
        </w:rPr>
        <w:t xml:space="preserve">date of the </w:t>
      </w:r>
      <w:r w:rsidRPr="00DC3BD9">
        <w:rPr>
          <w:rFonts w:cs="Tahoma"/>
          <w:szCs w:val="22"/>
          <w:highlight w:val="yellow"/>
        </w:rPr>
        <w:t>eligibility event, the family’s revised enhanced voucher minimum rent is the greater of:</w:t>
      </w:r>
    </w:p>
    <w:p w14:paraId="04A69C58" w14:textId="77777777" w:rsidR="006B6B74" w:rsidRPr="00DC3BD9" w:rsidRDefault="006B6B74" w:rsidP="006B6B74">
      <w:pPr>
        <w:autoSpaceDE w:val="0"/>
        <w:autoSpaceDN w:val="0"/>
        <w:adjustRightInd w:val="0"/>
        <w:rPr>
          <w:rFonts w:cs="Tahoma"/>
          <w:szCs w:val="22"/>
          <w:highlight w:val="yellow"/>
        </w:rPr>
      </w:pPr>
    </w:p>
    <w:p w14:paraId="06C87FDD" w14:textId="77777777" w:rsidR="006B6B74" w:rsidRPr="00DC3BD9" w:rsidRDefault="006B6B74" w:rsidP="00D2154B">
      <w:pPr>
        <w:pStyle w:val="ListParagraph"/>
        <w:numPr>
          <w:ilvl w:val="0"/>
          <w:numId w:val="377"/>
        </w:numPr>
        <w:autoSpaceDE w:val="0"/>
        <w:autoSpaceDN w:val="0"/>
        <w:adjustRightInd w:val="0"/>
        <w:ind w:left="1080"/>
        <w:rPr>
          <w:rFonts w:cs="Tahoma"/>
          <w:szCs w:val="22"/>
          <w:highlight w:val="yellow"/>
        </w:rPr>
      </w:pPr>
      <w:r w:rsidRPr="00DC3BD9">
        <w:rPr>
          <w:rFonts w:cs="Tahoma"/>
          <w:szCs w:val="22"/>
          <w:highlight w:val="yellow"/>
        </w:rPr>
        <w:t>The percentage of adjusted monthly income the family Total Tenant Payment (TTP) or the voucher family share on the effective date of the eligibility event, or</w:t>
      </w:r>
    </w:p>
    <w:p w14:paraId="54DDF4FC" w14:textId="77777777" w:rsidR="006B6B74" w:rsidRPr="00DC3BD9" w:rsidRDefault="006B6B74" w:rsidP="006B6B74">
      <w:pPr>
        <w:autoSpaceDE w:val="0"/>
        <w:autoSpaceDN w:val="0"/>
        <w:adjustRightInd w:val="0"/>
        <w:ind w:left="360"/>
        <w:rPr>
          <w:rFonts w:cs="Tahoma"/>
          <w:szCs w:val="22"/>
          <w:highlight w:val="yellow"/>
        </w:rPr>
      </w:pPr>
    </w:p>
    <w:p w14:paraId="620C4E1F" w14:textId="48F81BB1" w:rsidR="006B6B74" w:rsidRPr="00DC3BD9" w:rsidRDefault="00DC3BD9" w:rsidP="00D2154B">
      <w:pPr>
        <w:pStyle w:val="ListParagraph"/>
        <w:numPr>
          <w:ilvl w:val="0"/>
          <w:numId w:val="377"/>
        </w:numPr>
        <w:autoSpaceDE w:val="0"/>
        <w:autoSpaceDN w:val="0"/>
        <w:adjustRightInd w:val="0"/>
        <w:ind w:left="1080"/>
        <w:rPr>
          <w:rFonts w:cs="Tahoma"/>
          <w:szCs w:val="22"/>
          <w:highlight w:val="yellow"/>
        </w:rPr>
      </w:pPr>
      <w:r w:rsidRPr="00DC3BD9">
        <w:rPr>
          <w:rFonts w:cs="Tahoma"/>
          <w:szCs w:val="22"/>
          <w:highlight w:val="yellow"/>
        </w:rPr>
        <w:t xml:space="preserve">30% </w:t>
      </w:r>
      <w:r w:rsidR="006B6B74" w:rsidRPr="00DC3BD9">
        <w:rPr>
          <w:rFonts w:cs="Tahoma"/>
          <w:szCs w:val="22"/>
          <w:highlight w:val="yellow"/>
        </w:rPr>
        <w:t>of the family’s current adjusted monthly income.</w:t>
      </w:r>
    </w:p>
    <w:p w14:paraId="0D1DEEA8" w14:textId="77777777" w:rsidR="006B6B74" w:rsidRPr="00DC3BD9" w:rsidRDefault="006B6B74" w:rsidP="006B6B74">
      <w:pPr>
        <w:jc w:val="both"/>
        <w:rPr>
          <w:rFonts w:cs="Tahoma"/>
          <w:highlight w:val="yellow"/>
        </w:rPr>
      </w:pPr>
    </w:p>
    <w:p w14:paraId="50594C04" w14:textId="77777777" w:rsidR="006B6B74" w:rsidRPr="00DC3BD9" w:rsidRDefault="006B6B74" w:rsidP="006B6B74">
      <w:pPr>
        <w:autoSpaceDE w:val="0"/>
        <w:autoSpaceDN w:val="0"/>
        <w:adjustRightInd w:val="0"/>
        <w:rPr>
          <w:rFonts w:cs="Tahoma"/>
          <w:highlight w:val="yellow"/>
        </w:rPr>
      </w:pPr>
      <w:r w:rsidRPr="00DC3BD9">
        <w:rPr>
          <w:rFonts w:cs="Tahoma"/>
          <w:highlight w:val="yellow"/>
        </w:rPr>
        <w:t>After the enhanced voucher minimum rent for the family is changed from the dollar amount to the percentage of income calculation, the enhanced voucher minimum rent will normally continue to remain that specific percentage of adjusted monthly income so long as the family receives enhanced voucher assistance.</w:t>
      </w:r>
    </w:p>
    <w:p w14:paraId="4DDF1673" w14:textId="547293BF" w:rsidR="006B6B74" w:rsidRDefault="006B6B74" w:rsidP="00E923EE">
      <w:pPr>
        <w:jc w:val="both"/>
        <w:rPr>
          <w:rFonts w:cs="Tahoma"/>
          <w:highlight w:val="yellow"/>
        </w:rPr>
      </w:pPr>
    </w:p>
    <w:p w14:paraId="0CFB31A5" w14:textId="1DFB79B7" w:rsidR="00E923EE" w:rsidRPr="00005899" w:rsidRDefault="00A6011C" w:rsidP="00D2154B">
      <w:pPr>
        <w:pStyle w:val="Heading2"/>
        <w:numPr>
          <w:ilvl w:val="1"/>
          <w:numId w:val="349"/>
        </w:numPr>
        <w:ind w:left="900" w:hanging="900"/>
        <w:contextualSpacing w:val="0"/>
      </w:pPr>
      <w:bookmarkStart w:id="3586" w:name="_Ref516744166"/>
      <w:bookmarkStart w:id="3587" w:name="_Toc13477189"/>
      <w:r>
        <w:t xml:space="preserve">Conversion of Enhanced Vouchers </w:t>
      </w:r>
      <w:bookmarkEnd w:id="3586"/>
      <w:r>
        <w:t>to MTW Vouchers</w:t>
      </w:r>
      <w:bookmarkEnd w:id="3587"/>
    </w:p>
    <w:p w14:paraId="1BAC3639" w14:textId="77777777" w:rsidR="00E923EE" w:rsidRPr="00005899" w:rsidRDefault="00E923EE" w:rsidP="00E923EE">
      <w:pPr>
        <w:rPr>
          <w:rFonts w:cs="Tahoma"/>
        </w:rPr>
      </w:pPr>
    </w:p>
    <w:p w14:paraId="718D7841" w14:textId="199C30FA" w:rsidR="00A63E94" w:rsidRPr="00A63E94" w:rsidRDefault="00A63E94" w:rsidP="00A63E94">
      <w:pPr>
        <w:pBdr>
          <w:top w:val="single" w:sz="4" w:space="1" w:color="auto"/>
          <w:left w:val="single" w:sz="4" w:space="4" w:color="auto"/>
          <w:bottom w:val="single" w:sz="4" w:space="1" w:color="auto"/>
          <w:right w:val="single" w:sz="4" w:space="4" w:color="auto"/>
        </w:pBdr>
        <w:ind w:left="720"/>
        <w:rPr>
          <w:rFonts w:cs="Tahoma"/>
          <w:b/>
          <w:highlight w:val="yellow"/>
        </w:rPr>
      </w:pPr>
      <w:r>
        <w:rPr>
          <w:rFonts w:cs="Tahoma"/>
          <w:b/>
          <w:highlight w:val="yellow"/>
        </w:rPr>
        <w:t>MTW Policy</w:t>
      </w:r>
    </w:p>
    <w:p w14:paraId="7FBE4002" w14:textId="77777777" w:rsidR="00A63E94" w:rsidRDefault="00A63E94" w:rsidP="00A63E94">
      <w:pPr>
        <w:pBdr>
          <w:top w:val="single" w:sz="4" w:space="1" w:color="auto"/>
          <w:left w:val="single" w:sz="4" w:space="4" w:color="auto"/>
          <w:bottom w:val="single" w:sz="4" w:space="1" w:color="auto"/>
          <w:right w:val="single" w:sz="4" w:space="4" w:color="auto"/>
        </w:pBdr>
        <w:ind w:left="720"/>
        <w:rPr>
          <w:rFonts w:cs="Tahoma"/>
          <w:highlight w:val="yellow"/>
        </w:rPr>
      </w:pPr>
    </w:p>
    <w:p w14:paraId="307506EC" w14:textId="3E880D76" w:rsidR="00A54923" w:rsidRDefault="00C84503" w:rsidP="00A63E94">
      <w:pPr>
        <w:pBdr>
          <w:top w:val="single" w:sz="4" w:space="1" w:color="auto"/>
          <w:left w:val="single" w:sz="4" w:space="4" w:color="auto"/>
          <w:bottom w:val="single" w:sz="4" w:space="1" w:color="auto"/>
          <w:right w:val="single" w:sz="4" w:space="4" w:color="auto"/>
        </w:pBdr>
        <w:ind w:left="720"/>
        <w:sectPr w:rsidR="00A54923" w:rsidSect="00BF44A1">
          <w:pgSz w:w="12240" w:h="15840"/>
          <w:pgMar w:top="1440" w:right="1440" w:bottom="1440" w:left="1440" w:header="720" w:footer="720" w:gutter="0"/>
          <w:pgNumType w:start="1" w:chapStyle="1"/>
          <w:cols w:space="720"/>
          <w:docGrid w:linePitch="360"/>
        </w:sectPr>
      </w:pPr>
      <w:r>
        <w:rPr>
          <w:rFonts w:cs="Tahoma"/>
          <w:highlight w:val="yellow"/>
        </w:rPr>
        <w:t>DHCD or its designee</w:t>
      </w:r>
      <w:r w:rsidR="00E923EE" w:rsidRPr="00005899">
        <w:rPr>
          <w:rFonts w:cs="Tahoma"/>
          <w:highlight w:val="yellow"/>
        </w:rPr>
        <w:t xml:space="preserve"> may convert Enhanced Vouchers to MTW </w:t>
      </w:r>
      <w:r w:rsidR="00A6011C">
        <w:rPr>
          <w:rFonts w:cs="Tahoma"/>
          <w:highlight w:val="yellow"/>
        </w:rPr>
        <w:t>v</w:t>
      </w:r>
      <w:r w:rsidR="00E923EE" w:rsidRPr="00005899">
        <w:rPr>
          <w:rFonts w:cs="Tahoma"/>
          <w:highlight w:val="yellow"/>
        </w:rPr>
        <w:t>ouchers one year after th</w:t>
      </w:r>
      <w:r w:rsidR="00A6011C">
        <w:rPr>
          <w:rFonts w:cs="Tahoma"/>
          <w:highlight w:val="yellow"/>
        </w:rPr>
        <w:t xml:space="preserve">e voucher is initially issued. </w:t>
      </w:r>
      <w:r w:rsidR="00E923EE" w:rsidRPr="00005899">
        <w:rPr>
          <w:rFonts w:cs="Tahoma"/>
          <w:highlight w:val="yellow"/>
        </w:rPr>
        <w:t xml:space="preserve">When an Enhanced Voucher is converted to an MTW </w:t>
      </w:r>
      <w:r w:rsidR="00A6011C">
        <w:rPr>
          <w:rFonts w:cs="Tahoma"/>
          <w:highlight w:val="yellow"/>
        </w:rPr>
        <w:t>v</w:t>
      </w:r>
      <w:r w:rsidR="00E923EE" w:rsidRPr="00005899">
        <w:rPr>
          <w:rFonts w:cs="Tahoma"/>
          <w:highlight w:val="yellow"/>
        </w:rPr>
        <w:t>oucher, all MTW policies apply, however, the Enhanced Voucher Payment Standard will apply for as long as the family remains in the project.</w:t>
      </w:r>
      <w:bookmarkStart w:id="3588" w:name="_Ref324137361"/>
      <w:bookmarkStart w:id="3589" w:name="_Toc425397910"/>
      <w:bookmarkEnd w:id="966"/>
      <w:bookmarkEnd w:id="1696"/>
      <w:bookmarkEnd w:id="3315"/>
      <w:bookmarkEnd w:id="3316"/>
      <w:bookmarkEnd w:id="3317"/>
      <w:bookmarkEnd w:id="3318"/>
      <w:r w:rsidR="00986BE3" w:rsidRPr="00005899">
        <w:rPr>
          <w:rFonts w:cs="Tahoma"/>
        </w:rPr>
        <w:t xml:space="preserve"> </w:t>
      </w:r>
    </w:p>
    <w:p w14:paraId="78B4D91A" w14:textId="3DC7AE43" w:rsidR="007555E2" w:rsidRDefault="00DE333B" w:rsidP="00BD27B2">
      <w:pPr>
        <w:pStyle w:val="Heading1"/>
        <w:jc w:val="center"/>
      </w:pPr>
      <w:bookmarkStart w:id="3590" w:name="_Toc12001558"/>
      <w:bookmarkStart w:id="3591" w:name="_Toc13477190"/>
      <w:r>
        <w:lastRenderedPageBreak/>
        <w:t>: FAMILY SELF-</w:t>
      </w:r>
      <w:r w:rsidRPr="00BD27B2">
        <w:t>SUFFICIENCY</w:t>
      </w:r>
      <w:bookmarkEnd w:id="3590"/>
      <w:bookmarkEnd w:id="3591"/>
    </w:p>
    <w:p w14:paraId="21BCB806" w14:textId="77777777" w:rsidR="007555E2" w:rsidRDefault="007555E2" w:rsidP="007555E2"/>
    <w:p w14:paraId="5FEC8A28" w14:textId="6CBBD416" w:rsidR="007555E2" w:rsidRPr="00DC7EAE" w:rsidRDefault="00CC55A8" w:rsidP="00CC55A8">
      <w:pPr>
        <w:pStyle w:val="Heading2"/>
      </w:pPr>
      <w:bookmarkStart w:id="3592" w:name="_Toc13477191"/>
      <w:r w:rsidRPr="00CC55A8">
        <w:t>Overview</w:t>
      </w:r>
      <w:bookmarkEnd w:id="3592"/>
    </w:p>
    <w:p w14:paraId="107D016B" w14:textId="4412888E" w:rsidR="007555E2" w:rsidRDefault="007555E2" w:rsidP="007555E2"/>
    <w:p w14:paraId="60AB4A9B" w14:textId="77777777" w:rsidR="00C30318" w:rsidRDefault="00C30318" w:rsidP="00C30318">
      <w:r>
        <w:t xml:space="preserve">Under its approved Moving to Work Agreement and MTW Plans, DHCD has modified and enhanced the Family Self-Sufficiency (FSS) program in an effort to encourage participation and support completion of the program. The policies contained in this chapter reflect DHCD’s MTW FSS program. </w:t>
      </w:r>
    </w:p>
    <w:p w14:paraId="3193C916" w14:textId="77777777" w:rsidR="000A7960" w:rsidRDefault="000A7960" w:rsidP="00C30318"/>
    <w:p w14:paraId="0D9625D0" w14:textId="0EA5D2C2" w:rsidR="000A7960" w:rsidRDefault="000A7960" w:rsidP="00C30318">
      <w:r w:rsidRPr="000A7960">
        <w:rPr>
          <w:highlight w:val="yellow"/>
        </w:rPr>
        <w:t>MTW FSS policies will apply to participants from all HCV programs, including Mainstream 5 and VASH.</w:t>
      </w:r>
    </w:p>
    <w:p w14:paraId="2659FF71" w14:textId="77777777" w:rsidR="00C30318" w:rsidRDefault="00C30318" w:rsidP="00C30318"/>
    <w:p w14:paraId="65A95170" w14:textId="77777777" w:rsidR="00C30318" w:rsidRDefault="00C30318" w:rsidP="00C30318">
      <w:r w:rsidRPr="00DC7EAE">
        <w:t>The mission of the FSS program is to assist enrolled families by maintaining an FSS Program which provides case management and peer support, coordinates with local resources and services needed by FSS participants, and offers concrete incentives, such as the FSS escrow account, to encourage families to set and achieve their short and long term goals toward employment and economic self-sufficiency.</w:t>
      </w:r>
      <w:r>
        <w:t xml:space="preserve"> Additionally, among the</w:t>
      </w:r>
      <w:r w:rsidRPr="00DC7EAE">
        <w:t xml:space="preserve"> goal</w:t>
      </w:r>
      <w:r>
        <w:t>s of the FSS program are the elimination of participants’</w:t>
      </w:r>
      <w:r w:rsidRPr="00DC7EAE">
        <w:t xml:space="preserve"> need</w:t>
      </w:r>
      <w:r>
        <w:t>s</w:t>
      </w:r>
      <w:r w:rsidRPr="00DC7EAE">
        <w:t xml:space="preserve"> for public assistance and enhance</w:t>
      </w:r>
      <w:r>
        <w:t>ment of participants’ abilities</w:t>
      </w:r>
      <w:r w:rsidRPr="00DC7EAE">
        <w:t xml:space="preserve"> to achieve homeownership, if desired.</w:t>
      </w:r>
    </w:p>
    <w:p w14:paraId="2BA62927" w14:textId="77777777" w:rsidR="00C30318" w:rsidRDefault="00C30318" w:rsidP="00C30318"/>
    <w:p w14:paraId="2085937D" w14:textId="77777777" w:rsidR="00C30318" w:rsidRPr="00DC7EAE" w:rsidRDefault="00C30318" w:rsidP="00C30318">
      <w:r w:rsidRPr="00DC7EAE">
        <w:t>The FSS</w:t>
      </w:r>
      <w:r>
        <w:t xml:space="preserve"> program</w:t>
      </w:r>
      <w:r w:rsidRPr="00DC7EAE">
        <w:t xml:space="preserve"> helps eligible families achieve economic independence and self-sufficien</w:t>
      </w:r>
      <w:r>
        <w:t>cy over a five-year period. DHCD</w:t>
      </w:r>
      <w:r w:rsidRPr="00DC7EAE">
        <w:t xml:space="preserve"> </w:t>
      </w:r>
      <w:r>
        <w:t xml:space="preserve">and its designees </w:t>
      </w:r>
      <w:r w:rsidRPr="00DC7EAE">
        <w:t xml:space="preserve">work with the public and private sectors to create a workforce enhancement program where participants receive training and counseling such as skill building, job training and educational opportunities, and referrals to other ancillary supports such as child care and transportation providers. </w:t>
      </w:r>
    </w:p>
    <w:p w14:paraId="3F77DF7A" w14:textId="77777777" w:rsidR="00C30318" w:rsidRDefault="00C30318" w:rsidP="00C30318"/>
    <w:p w14:paraId="74C52694" w14:textId="77777777" w:rsidR="00C30318" w:rsidRDefault="00C30318" w:rsidP="00C30318">
      <w:r w:rsidRPr="00DC7EAE">
        <w:t xml:space="preserve">A five-year “Contract of Family Participation” </w:t>
      </w:r>
      <w:r>
        <w:t xml:space="preserve">(COP) </w:t>
      </w:r>
      <w:r w:rsidRPr="00DC7EAE">
        <w:t>is tailored for each participant. This contract outlines the participant’s goals and describes the various work-related activities in which the participant agrees to participate. The participant is allowed to modify their goals as they gain both work experience and mo</w:t>
      </w:r>
      <w:r>
        <w:t xml:space="preserve">re perspective on their future. </w:t>
      </w:r>
      <w:r w:rsidRPr="00DC7EAE">
        <w:t>As the participant’s income and rent share increases, an escrow a</w:t>
      </w:r>
      <w:r>
        <w:t>ccount is established by DHCD</w:t>
      </w:r>
      <w:r w:rsidRPr="00DC7EAE">
        <w:t xml:space="preserve"> to set aside funds for the participant’s use at the end of the program. </w:t>
      </w:r>
      <w:r w:rsidRPr="00FC2E3E">
        <w:rPr>
          <w:strike/>
          <w:color w:val="FF0000"/>
        </w:rPr>
        <w:t>Upon successful completion of the program, the participant can use these funds for any purpose, such as homeownership, starting a business, paying off loans, or going back to school. The participant is also able to access their escrow funds during the five year contract term as long as it is for work-related purposes, such as paying car insurance, buying a uniform or enrolling in a job-related course. Generally, midterm use of the escrow is limited, in order to ensure that funds are available for the participant when they have completed the program. The escrow funds are available to those participants who are employed and no longer have a need for public assistance. However, successful FSS graduates are still eligible to receive housing assistance.</w:t>
      </w:r>
    </w:p>
    <w:p w14:paraId="4A66051C" w14:textId="77777777" w:rsidR="00C30318" w:rsidRPr="00DC7EAE" w:rsidRDefault="00C30318" w:rsidP="00C30318"/>
    <w:p w14:paraId="46DEDB10" w14:textId="77777777" w:rsidR="00C30318" w:rsidRPr="00DC7EAE" w:rsidRDefault="00C30318" w:rsidP="00C30318">
      <w:r w:rsidRPr="00DC7EAE">
        <w:t xml:space="preserve">Each </w:t>
      </w:r>
      <w:r>
        <w:t>DHCD designee</w:t>
      </w:r>
      <w:r w:rsidRPr="00DC7EAE">
        <w:t xml:space="preserve"> administering the Section 8 Housing Choice Voucher program will establish and operate the FSS </w:t>
      </w:r>
      <w:r>
        <w:t>p</w:t>
      </w:r>
      <w:r w:rsidRPr="00DC7EAE">
        <w:t>rogram in accordance</w:t>
      </w:r>
      <w:r>
        <w:t xml:space="preserve"> with</w:t>
      </w:r>
      <w:r w:rsidRPr="00DC7EAE">
        <w:t xml:space="preserve"> </w:t>
      </w:r>
      <w:r>
        <w:t xml:space="preserve">agency requirements. </w:t>
      </w:r>
      <w:r w:rsidRPr="00DC7EAE">
        <w:t xml:space="preserve">Each </w:t>
      </w:r>
      <w:r>
        <w:t xml:space="preserve">designee </w:t>
      </w:r>
      <w:r w:rsidRPr="00DC7EAE">
        <w:t>will establish a coordinating committee representing local stakeholders and resource-providers to support the success of the program and its participants.</w:t>
      </w:r>
      <w:r>
        <w:t xml:space="preserve"> </w:t>
      </w:r>
      <w:r w:rsidRPr="00DC3BD9">
        <w:rPr>
          <w:highlight w:val="yellow"/>
        </w:rPr>
        <w:t xml:space="preserve">If there is a another FSS program coordinating committee in the designee’s jurisdiction with whom the designee can partner, the </w:t>
      </w:r>
      <w:r w:rsidRPr="00DC3BD9">
        <w:rPr>
          <w:highlight w:val="yellow"/>
        </w:rPr>
        <w:lastRenderedPageBreak/>
        <w:t>designee need not set up its own coordinating committee. Partnering with another coordinating committee is also contingent on the committee being comprised of shared local stakeholders and resource providers.</w:t>
      </w:r>
      <w:r>
        <w:t xml:space="preserve"> </w:t>
      </w:r>
    </w:p>
    <w:p w14:paraId="6E86D11F" w14:textId="77777777" w:rsidR="00C30318" w:rsidRDefault="00C30318" w:rsidP="00C30318">
      <w:pPr>
        <w:tabs>
          <w:tab w:val="left" w:pos="3256"/>
        </w:tabs>
      </w:pPr>
    </w:p>
    <w:p w14:paraId="45118A12" w14:textId="77777777" w:rsidR="00C30318" w:rsidRPr="00DC7EAE" w:rsidRDefault="00C30318" w:rsidP="00D2154B">
      <w:pPr>
        <w:pStyle w:val="Heading2"/>
        <w:numPr>
          <w:ilvl w:val="1"/>
          <w:numId w:val="342"/>
        </w:numPr>
        <w:contextualSpacing w:val="0"/>
        <w:jc w:val="left"/>
      </w:pPr>
      <w:bookmarkStart w:id="3593" w:name="_Toc509549106"/>
      <w:bookmarkStart w:id="3594" w:name="_Toc13477192"/>
      <w:r w:rsidRPr="00DC7EAE">
        <w:t>Program Benefits and Roles and Responsibilities</w:t>
      </w:r>
      <w:bookmarkEnd w:id="3593"/>
      <w:bookmarkEnd w:id="3594"/>
    </w:p>
    <w:p w14:paraId="4CEABF76" w14:textId="77777777" w:rsidR="00C30318" w:rsidRPr="00DC7EAE" w:rsidRDefault="00C30318" w:rsidP="00C30318"/>
    <w:p w14:paraId="64BFF36C" w14:textId="77777777" w:rsidR="00C30318" w:rsidRPr="00DC7EAE" w:rsidRDefault="00C30318" w:rsidP="00C30318">
      <w:r w:rsidRPr="00DC7EAE">
        <w:t>FSS staff will provide technical assistance and support, information and referral, and program activities (such as workshops, peer groups meetings, recreational events, etc.) to participants throughout their FSS participation in order to assist the family in meeting the</w:t>
      </w:r>
      <w:r>
        <w:t>ir goals.</w:t>
      </w:r>
      <w:r w:rsidRPr="00DC7EAE">
        <w:t xml:space="preserve"> It is to be expected that the types and level of assistance will vary over time, dependi</w:t>
      </w:r>
      <w:r>
        <w:t xml:space="preserve">ng on each family’s situation. </w:t>
      </w:r>
      <w:r w:rsidRPr="00DC7EAE">
        <w:t>The FSS Coordinator will establish program expectations around communication methods and frequency in order to maintain regular contact with participating families; beyond this, it is the role of the family to initiate contact if they feel that they need additional services, resources, or support</w:t>
      </w:r>
      <w:r>
        <w:rPr>
          <w:highlight w:val="yellow"/>
        </w:rPr>
        <w:t xml:space="preserve">. </w:t>
      </w:r>
      <w:r w:rsidRPr="00B111BA">
        <w:rPr>
          <w:highlight w:val="yellow"/>
        </w:rPr>
        <w:t>At a minimum</w:t>
      </w:r>
      <w:r>
        <w:rPr>
          <w:highlight w:val="yellow"/>
        </w:rPr>
        <w:t>,</w:t>
      </w:r>
      <w:r w:rsidRPr="00B111BA">
        <w:rPr>
          <w:highlight w:val="yellow"/>
        </w:rPr>
        <w:t xml:space="preserve"> FSS staff should maintain quarterly communications with FSS particip</w:t>
      </w:r>
      <w:r>
        <w:rPr>
          <w:highlight w:val="yellow"/>
        </w:rPr>
        <w:t xml:space="preserve">ants. </w:t>
      </w:r>
      <w:r w:rsidRPr="00B111BA">
        <w:rPr>
          <w:highlight w:val="yellow"/>
        </w:rPr>
        <w:t xml:space="preserve">Each </w:t>
      </w:r>
      <w:r>
        <w:rPr>
          <w:highlight w:val="yellow"/>
        </w:rPr>
        <w:t xml:space="preserve">of DHCD’s designees </w:t>
      </w:r>
      <w:r w:rsidRPr="00B111BA">
        <w:rPr>
          <w:highlight w:val="yellow"/>
        </w:rPr>
        <w:t>must provide access to a Financial Literacy/Budgeting c</w:t>
      </w:r>
      <w:r>
        <w:rPr>
          <w:highlight w:val="yellow"/>
        </w:rPr>
        <w:t xml:space="preserve">lass for all FSS participants. </w:t>
      </w:r>
      <w:r w:rsidRPr="00B111BA">
        <w:rPr>
          <w:highlight w:val="yellow"/>
        </w:rPr>
        <w:t>Completion of this class is a program requirement.</w:t>
      </w:r>
      <w:r>
        <w:t xml:space="preserve"> </w:t>
      </w:r>
    </w:p>
    <w:p w14:paraId="32EA631B" w14:textId="77777777" w:rsidR="00C30318" w:rsidRPr="00DC7EAE" w:rsidRDefault="00C30318" w:rsidP="00C30318"/>
    <w:p w14:paraId="64E8D9B9" w14:textId="77777777" w:rsidR="00C30318" w:rsidRPr="00DC7EAE" w:rsidRDefault="00C30318" w:rsidP="00D2154B">
      <w:pPr>
        <w:pStyle w:val="Heading2"/>
        <w:numPr>
          <w:ilvl w:val="1"/>
          <w:numId w:val="342"/>
        </w:numPr>
        <w:contextualSpacing w:val="0"/>
        <w:jc w:val="left"/>
      </w:pPr>
      <w:bookmarkStart w:id="3595" w:name="_Toc509549107"/>
      <w:bookmarkStart w:id="3596" w:name="_Toc13477193"/>
      <w:r w:rsidRPr="00DC7EAE">
        <w:t>Outreach</w:t>
      </w:r>
      <w:bookmarkEnd w:id="3595"/>
      <w:bookmarkEnd w:id="3596"/>
    </w:p>
    <w:p w14:paraId="53F58305" w14:textId="77777777" w:rsidR="00C30318" w:rsidRPr="00DC7EAE" w:rsidRDefault="00C30318" w:rsidP="00C30318"/>
    <w:p w14:paraId="0CB0377A" w14:textId="77777777" w:rsidR="00C30318" w:rsidRPr="00DC7EAE" w:rsidRDefault="00C30318" w:rsidP="00C30318">
      <w:r w:rsidRPr="007A0750">
        <w:rPr>
          <w:strike/>
          <w:color w:val="FF0000"/>
        </w:rPr>
        <w:t>Participants in DHCD’s JOBLink Welfare to Work Housing Voucher Program are strongly encouraged to enroll in FSS to increase the supports and benefits available to the family.</w:t>
      </w:r>
      <w:r w:rsidRPr="00DC7EAE">
        <w:t xml:space="preserve"> </w:t>
      </w:r>
      <w:r>
        <w:t>DHCD’s designees</w:t>
      </w:r>
      <w:r w:rsidRPr="00DC7EAE">
        <w:t xml:space="preserve"> will establish procedures to ensure that eligible families are informed about the program, offered the opportunity to enroll on a voluntary basis, offered a thorough family and employment development assessment, and assisted in identifying employment and other self-sufficiency goals for the five-year participation period.</w:t>
      </w:r>
    </w:p>
    <w:p w14:paraId="5F4D02EF" w14:textId="77777777" w:rsidR="00C30318" w:rsidRDefault="00C30318" w:rsidP="00C30318"/>
    <w:p w14:paraId="28766CD5" w14:textId="77777777" w:rsidR="00C30318" w:rsidRDefault="00C30318" w:rsidP="00D2154B">
      <w:pPr>
        <w:pStyle w:val="Heading2"/>
        <w:numPr>
          <w:ilvl w:val="1"/>
          <w:numId w:val="342"/>
        </w:numPr>
        <w:contextualSpacing w:val="0"/>
        <w:jc w:val="left"/>
      </w:pPr>
      <w:bookmarkStart w:id="3597" w:name="_Toc509549108"/>
      <w:bookmarkStart w:id="3598" w:name="_Toc13477194"/>
      <w:r>
        <w:t>Program Size</w:t>
      </w:r>
      <w:bookmarkEnd w:id="3597"/>
      <w:bookmarkEnd w:id="3598"/>
    </w:p>
    <w:p w14:paraId="6239F155" w14:textId="77777777" w:rsidR="00C30318" w:rsidRDefault="00C30318" w:rsidP="00C30318"/>
    <w:p w14:paraId="63EC2E6E" w14:textId="77777777" w:rsidR="00C30318" w:rsidRDefault="00C30318" w:rsidP="00C30318">
      <w:pPr>
        <w:rPr>
          <w:strike/>
          <w:color w:val="FF0000"/>
        </w:rPr>
      </w:pPr>
      <w:r w:rsidRPr="00EF2EE6">
        <w:t xml:space="preserve">The size of each </w:t>
      </w:r>
      <w:r>
        <w:t xml:space="preserve">designee’s </w:t>
      </w:r>
      <w:r w:rsidRPr="00EF2EE6">
        <w:t xml:space="preserve">FSS </w:t>
      </w:r>
      <w:r>
        <w:t>p</w:t>
      </w:r>
      <w:r w:rsidRPr="00EF2EE6">
        <w:t>rog</w:t>
      </w:r>
      <w:r>
        <w:t xml:space="preserve">ram will be established by DHCD. </w:t>
      </w:r>
      <w:r w:rsidRPr="00B111BA">
        <w:rPr>
          <w:highlight w:val="yellow"/>
        </w:rPr>
        <w:t>DHCD has exce</w:t>
      </w:r>
      <w:r>
        <w:rPr>
          <w:highlight w:val="yellow"/>
        </w:rPr>
        <w:t>eded its state</w:t>
      </w:r>
      <w:r w:rsidRPr="00B111BA">
        <w:rPr>
          <w:highlight w:val="yellow"/>
        </w:rPr>
        <w:t>wide program size and continues to add participating fa</w:t>
      </w:r>
      <w:r>
        <w:rPr>
          <w:highlight w:val="yellow"/>
        </w:rPr>
        <w:t>milies.</w:t>
      </w:r>
      <w:r w:rsidRPr="00B111BA">
        <w:rPr>
          <w:highlight w:val="yellow"/>
        </w:rPr>
        <w:t xml:space="preserve"> DHCD’s FSS target for participants is in the rang</w:t>
      </w:r>
      <w:r>
        <w:rPr>
          <w:highlight w:val="yellow"/>
        </w:rPr>
        <w:t xml:space="preserve">e of 850 to 1000 participants. </w:t>
      </w:r>
      <w:r w:rsidRPr="00B111BA">
        <w:rPr>
          <w:highlight w:val="yellow"/>
        </w:rPr>
        <w:t xml:space="preserve">Each </w:t>
      </w:r>
      <w:r>
        <w:rPr>
          <w:highlight w:val="yellow"/>
        </w:rPr>
        <w:t>of DHCD’s designees</w:t>
      </w:r>
      <w:r w:rsidRPr="00B111BA">
        <w:rPr>
          <w:highlight w:val="yellow"/>
        </w:rPr>
        <w:t xml:space="preserve"> is expected to support 50 FSS participants per each FSS FTE. DHCD may modify this allocation based on program need and participation levels.</w:t>
      </w:r>
      <w:r w:rsidRPr="00B111BA">
        <w:rPr>
          <w:strike/>
          <w:color w:val="FF0000"/>
          <w:highlight w:val="yellow"/>
        </w:rPr>
        <w:t>w</w:t>
      </w:r>
      <w:r w:rsidRPr="00C43015">
        <w:rPr>
          <w:strike/>
          <w:color w:val="FF0000"/>
        </w:rPr>
        <w:t>ith the overall state-wide program size to reach or exceed the HUD-approved program size of 679 participants.</w:t>
      </w:r>
      <w:r w:rsidRPr="00C43015">
        <w:rPr>
          <w:color w:val="FF0000"/>
        </w:rPr>
        <w:t xml:space="preserve">  </w:t>
      </w:r>
      <w:r w:rsidRPr="00EF2EE6">
        <w:rPr>
          <w:strike/>
          <w:color w:val="FF0000"/>
        </w:rPr>
        <w:t xml:space="preserve">this program size represents DHCD’s commitment to maintain program size and universal accessibility even though QWHRA legislation passed in 1998 provides the option for PHAs to reduce their mandatory program size.  </w:t>
      </w:r>
    </w:p>
    <w:p w14:paraId="76BE2905" w14:textId="77777777" w:rsidR="00C30318" w:rsidRDefault="00C30318" w:rsidP="00C30318">
      <w:pPr>
        <w:rPr>
          <w:strike/>
          <w:color w:val="FF0000"/>
        </w:rPr>
      </w:pPr>
    </w:p>
    <w:p w14:paraId="783896B4" w14:textId="77777777" w:rsidR="00C30318" w:rsidRDefault="00C30318" w:rsidP="00D2154B">
      <w:pPr>
        <w:pStyle w:val="Heading2"/>
        <w:numPr>
          <w:ilvl w:val="1"/>
          <w:numId w:val="342"/>
        </w:numPr>
        <w:contextualSpacing w:val="0"/>
        <w:jc w:val="left"/>
      </w:pPr>
      <w:bookmarkStart w:id="3599" w:name="_Toc509549109"/>
      <w:bookmarkStart w:id="3600" w:name="_Toc13477195"/>
      <w:r>
        <w:t>Selection of FSS Participants</w:t>
      </w:r>
      <w:bookmarkEnd w:id="3599"/>
      <w:bookmarkEnd w:id="3600"/>
    </w:p>
    <w:p w14:paraId="2DFA7B31" w14:textId="77777777" w:rsidR="00C30318" w:rsidRDefault="00C30318" w:rsidP="00C30318"/>
    <w:p w14:paraId="7D54CDC1" w14:textId="77777777" w:rsidR="00C30318" w:rsidRPr="00060448" w:rsidRDefault="00C30318" w:rsidP="00C30318">
      <w:r>
        <w:t xml:space="preserve">DHCD’s designee </w:t>
      </w:r>
      <w:r w:rsidRPr="000E58DE">
        <w:rPr>
          <w:highlight w:val="yellow"/>
        </w:rPr>
        <w:t>will use the date the family expressed an interest in participating in FSS as the means to select and order selection of FSS participants. There are no selection prefer</w:t>
      </w:r>
      <w:r>
        <w:rPr>
          <w:highlight w:val="yellow"/>
        </w:rPr>
        <w:t>ences for participation in DHCD’s</w:t>
      </w:r>
      <w:r w:rsidRPr="000E58DE">
        <w:rPr>
          <w:highlight w:val="yellow"/>
        </w:rPr>
        <w:t xml:space="preserve"> FSS program</w:t>
      </w:r>
      <w:r>
        <w:t>.</w:t>
      </w:r>
    </w:p>
    <w:p w14:paraId="396665D7" w14:textId="77777777" w:rsidR="00C30318" w:rsidRDefault="00C30318" w:rsidP="00C30318"/>
    <w:p w14:paraId="285DC558" w14:textId="77777777" w:rsidR="00C30318" w:rsidRDefault="00C30318" w:rsidP="00D2154B">
      <w:pPr>
        <w:pStyle w:val="Heading2"/>
        <w:numPr>
          <w:ilvl w:val="1"/>
          <w:numId w:val="342"/>
        </w:numPr>
        <w:contextualSpacing w:val="0"/>
        <w:jc w:val="left"/>
      </w:pPr>
      <w:bookmarkStart w:id="3601" w:name="_Toc509549110"/>
      <w:bookmarkStart w:id="3602" w:name="_Toc13477196"/>
      <w:r>
        <w:t>Eligibility</w:t>
      </w:r>
      <w:bookmarkEnd w:id="3601"/>
      <w:bookmarkEnd w:id="3602"/>
    </w:p>
    <w:p w14:paraId="30688B73" w14:textId="77777777" w:rsidR="00C30318" w:rsidRDefault="00C30318" w:rsidP="00C30318"/>
    <w:p w14:paraId="35BA8362" w14:textId="77777777" w:rsidR="00C30318" w:rsidRDefault="00C30318" w:rsidP="00C30318">
      <w:r w:rsidRPr="00DC7EAE">
        <w:lastRenderedPageBreak/>
        <w:t xml:space="preserve">All families participating in the Section 8 Housing Choice Voucher program operated by </w:t>
      </w:r>
      <w:r>
        <w:t xml:space="preserve">DHCD’s designees </w:t>
      </w:r>
      <w:r w:rsidRPr="00DC7EAE">
        <w:t xml:space="preserve">under subcontract to DHCD are eligible to enroll in the FSS program administered by the </w:t>
      </w:r>
      <w:r>
        <w:t xml:space="preserve">designee for their region of residency. </w:t>
      </w:r>
    </w:p>
    <w:p w14:paraId="4F4F20D1" w14:textId="77777777" w:rsidR="00C30318" w:rsidRDefault="00C30318" w:rsidP="00C30318">
      <w:pPr>
        <w:rPr>
          <w:highlight w:val="yellow"/>
        </w:rPr>
      </w:pPr>
    </w:p>
    <w:p w14:paraId="29AAC014" w14:textId="77777777" w:rsidR="00C30318" w:rsidRPr="000E58DE" w:rsidRDefault="00C30318" w:rsidP="00C30318">
      <w:pPr>
        <w:rPr>
          <w:highlight w:val="yellow"/>
        </w:rPr>
      </w:pPr>
      <w:r>
        <w:rPr>
          <w:highlight w:val="yellow"/>
        </w:rPr>
        <w:t xml:space="preserve">Each designee </w:t>
      </w:r>
      <w:r w:rsidRPr="000E58DE">
        <w:rPr>
          <w:highlight w:val="yellow"/>
        </w:rPr>
        <w:t>will use the following criteria to determine eligibility for participation in the MTW FSS program:</w:t>
      </w:r>
    </w:p>
    <w:p w14:paraId="1697840D" w14:textId="77777777" w:rsidR="00C30318" w:rsidRPr="000E58DE" w:rsidRDefault="00C30318" w:rsidP="00C30318">
      <w:pPr>
        <w:rPr>
          <w:highlight w:val="yellow"/>
        </w:rPr>
      </w:pPr>
    </w:p>
    <w:p w14:paraId="4DB1B6D2" w14:textId="77777777" w:rsidR="00C30318" w:rsidRPr="000E58DE" w:rsidRDefault="00C30318" w:rsidP="00F10C2A">
      <w:pPr>
        <w:numPr>
          <w:ilvl w:val="0"/>
          <w:numId w:val="207"/>
        </w:numPr>
        <w:ind w:left="1080"/>
        <w:jc w:val="both"/>
        <w:rPr>
          <w:highlight w:val="yellow"/>
        </w:rPr>
      </w:pPr>
      <w:r w:rsidRPr="000E58DE">
        <w:rPr>
          <w:highlight w:val="yellow"/>
        </w:rPr>
        <w:t>May be a current tenant of HC</w:t>
      </w:r>
      <w:r>
        <w:rPr>
          <w:highlight w:val="yellow"/>
        </w:rPr>
        <w:t>V or PB</w:t>
      </w:r>
      <w:r w:rsidRPr="000E58DE">
        <w:rPr>
          <w:highlight w:val="yellow"/>
        </w:rPr>
        <w:t xml:space="preserve"> programs;</w:t>
      </w:r>
    </w:p>
    <w:p w14:paraId="35BF76CC" w14:textId="77777777" w:rsidR="00C30318" w:rsidRPr="000E58DE" w:rsidRDefault="00C30318" w:rsidP="00C30318">
      <w:pPr>
        <w:ind w:left="1080"/>
        <w:rPr>
          <w:highlight w:val="yellow"/>
        </w:rPr>
      </w:pPr>
    </w:p>
    <w:p w14:paraId="0D3D4827" w14:textId="100D86D6" w:rsidR="00C30318" w:rsidRPr="00FE6960" w:rsidRDefault="00FE6960" w:rsidP="00F10C2A">
      <w:pPr>
        <w:numPr>
          <w:ilvl w:val="0"/>
          <w:numId w:val="207"/>
        </w:numPr>
        <w:ind w:left="1080"/>
        <w:jc w:val="both"/>
        <w:rPr>
          <w:highlight w:val="yellow"/>
        </w:rPr>
      </w:pPr>
      <w:r w:rsidRPr="00FE6960">
        <w:rPr>
          <w:highlight w:val="yellow"/>
        </w:rPr>
        <w:t>Must not owe the DHCD or its designees money related to their participation in the HCV or PBV programs and if money is due, family must be current on a repayment agreement or pay the debt in full prior to enrollment;</w:t>
      </w:r>
    </w:p>
    <w:p w14:paraId="0305C40F" w14:textId="77777777" w:rsidR="00C30318" w:rsidRPr="000E58DE" w:rsidRDefault="00C30318" w:rsidP="00C30318">
      <w:pPr>
        <w:ind w:left="1080"/>
        <w:rPr>
          <w:highlight w:val="yellow"/>
        </w:rPr>
      </w:pPr>
    </w:p>
    <w:p w14:paraId="0F3F164B" w14:textId="77777777" w:rsidR="00C30318" w:rsidRPr="000E58DE" w:rsidRDefault="00C30318" w:rsidP="00F10C2A">
      <w:pPr>
        <w:numPr>
          <w:ilvl w:val="0"/>
          <w:numId w:val="208"/>
        </w:numPr>
        <w:ind w:left="1080"/>
        <w:jc w:val="both"/>
        <w:rPr>
          <w:highlight w:val="yellow"/>
        </w:rPr>
      </w:pPr>
      <w:r w:rsidRPr="000E58DE">
        <w:rPr>
          <w:highlight w:val="yellow"/>
        </w:rPr>
        <w:t>Must be in compliance with the lease a</w:t>
      </w:r>
      <w:r>
        <w:rPr>
          <w:highlight w:val="yellow"/>
        </w:rPr>
        <w:t xml:space="preserve">nd other program requirements. </w:t>
      </w:r>
      <w:r w:rsidRPr="000E58DE">
        <w:rPr>
          <w:highlight w:val="yellow"/>
        </w:rPr>
        <w:t xml:space="preserve">Receipt of two or more proposed termination letters in a </w:t>
      </w:r>
      <w:r>
        <w:rPr>
          <w:highlight w:val="yellow"/>
        </w:rPr>
        <w:t>12-</w:t>
      </w:r>
      <w:r w:rsidRPr="000E58DE">
        <w:rPr>
          <w:highlight w:val="yellow"/>
        </w:rPr>
        <w:t>month period will be deemed “not in compliance with program requirements”;</w:t>
      </w:r>
    </w:p>
    <w:p w14:paraId="0247007C" w14:textId="77777777" w:rsidR="00C30318" w:rsidRPr="000E58DE" w:rsidRDefault="00C30318" w:rsidP="00C30318">
      <w:pPr>
        <w:ind w:left="1080"/>
        <w:rPr>
          <w:highlight w:val="yellow"/>
        </w:rPr>
      </w:pPr>
    </w:p>
    <w:p w14:paraId="78EA593A" w14:textId="77777777" w:rsidR="00C30318" w:rsidRPr="000E58DE" w:rsidRDefault="00C30318" w:rsidP="00F10C2A">
      <w:pPr>
        <w:numPr>
          <w:ilvl w:val="0"/>
          <w:numId w:val="208"/>
        </w:numPr>
        <w:ind w:left="1080"/>
        <w:jc w:val="both"/>
        <w:rPr>
          <w:highlight w:val="yellow"/>
        </w:rPr>
      </w:pPr>
      <w:r w:rsidRPr="000E58DE">
        <w:rPr>
          <w:szCs w:val="28"/>
          <w:highlight w:val="yellow"/>
        </w:rPr>
        <w:t>Must complete the specified tasks, or attend required meetings; and</w:t>
      </w:r>
    </w:p>
    <w:p w14:paraId="516E1183" w14:textId="77777777" w:rsidR="00C30318" w:rsidRPr="000E58DE" w:rsidRDefault="00C30318" w:rsidP="00C30318">
      <w:pPr>
        <w:ind w:left="1080"/>
        <w:rPr>
          <w:highlight w:val="yellow"/>
        </w:rPr>
      </w:pPr>
    </w:p>
    <w:p w14:paraId="06A2C0B6" w14:textId="77777777" w:rsidR="00C30318" w:rsidRPr="000E58DE" w:rsidRDefault="00C30318" w:rsidP="00F10C2A">
      <w:pPr>
        <w:numPr>
          <w:ilvl w:val="0"/>
          <w:numId w:val="208"/>
        </w:numPr>
        <w:ind w:left="1080"/>
        <w:jc w:val="both"/>
        <w:rPr>
          <w:highlight w:val="yellow"/>
        </w:rPr>
      </w:pPr>
      <w:r w:rsidRPr="000E58DE">
        <w:rPr>
          <w:highlight w:val="yellow"/>
        </w:rPr>
        <w:t>Must demonstrate interest and motivation to p</w:t>
      </w:r>
      <w:r>
        <w:rPr>
          <w:highlight w:val="yellow"/>
        </w:rPr>
        <w:t xml:space="preserve">articipate in the FSS program. </w:t>
      </w:r>
      <w:r w:rsidRPr="000E58DE">
        <w:rPr>
          <w:highlight w:val="yellow"/>
        </w:rPr>
        <w:t>Such screening will measure the family’s interest and motivation, not their qualifications</w:t>
      </w:r>
      <w:r>
        <w:rPr>
          <w:highlight w:val="yellow"/>
        </w:rPr>
        <w:t xml:space="preserve"> or ability. Examples of</w:t>
      </w:r>
      <w:r w:rsidRPr="000E58DE">
        <w:rPr>
          <w:highlight w:val="yellow"/>
        </w:rPr>
        <w:t xml:space="preserve"> motivational screening tasks which</w:t>
      </w:r>
      <w:r>
        <w:rPr>
          <w:highlight w:val="yellow"/>
        </w:rPr>
        <w:t xml:space="preserve"> DHCD’s designee </w:t>
      </w:r>
      <w:r w:rsidRPr="000E58DE">
        <w:rPr>
          <w:highlight w:val="yellow"/>
        </w:rPr>
        <w:t>may require include:</w:t>
      </w:r>
    </w:p>
    <w:p w14:paraId="2CC7ABBC" w14:textId="77777777" w:rsidR="00C30318" w:rsidRPr="000E58DE" w:rsidRDefault="00C30318" w:rsidP="00C30318">
      <w:pPr>
        <w:ind w:left="780"/>
        <w:rPr>
          <w:highlight w:val="yellow"/>
        </w:rPr>
      </w:pPr>
    </w:p>
    <w:p w14:paraId="031405D2" w14:textId="77777777" w:rsidR="00C30318" w:rsidRPr="000E58DE" w:rsidRDefault="00C30318" w:rsidP="00F10C2A">
      <w:pPr>
        <w:numPr>
          <w:ilvl w:val="1"/>
          <w:numId w:val="208"/>
        </w:numPr>
        <w:jc w:val="both"/>
        <w:rPr>
          <w:highlight w:val="yellow"/>
        </w:rPr>
      </w:pPr>
      <w:r w:rsidRPr="000E58DE">
        <w:rPr>
          <w:highlight w:val="yellow"/>
        </w:rPr>
        <w:t>Attendance at FSS orientation session or pre-selection interviews;</w:t>
      </w:r>
    </w:p>
    <w:p w14:paraId="322FF772" w14:textId="77777777" w:rsidR="00C30318" w:rsidRPr="000E58DE" w:rsidRDefault="00C30318" w:rsidP="00F10C2A">
      <w:pPr>
        <w:numPr>
          <w:ilvl w:val="1"/>
          <w:numId w:val="208"/>
        </w:numPr>
        <w:jc w:val="both"/>
        <w:rPr>
          <w:highlight w:val="yellow"/>
        </w:rPr>
      </w:pPr>
      <w:r w:rsidRPr="000E58DE">
        <w:rPr>
          <w:highlight w:val="yellow"/>
        </w:rPr>
        <w:t>Completion of certain tasks that indicate the family’s willingness to undertake the FSS contract obligations such as:</w:t>
      </w:r>
    </w:p>
    <w:p w14:paraId="7534A60E" w14:textId="77777777" w:rsidR="00C30318" w:rsidRPr="000E58DE" w:rsidRDefault="00C30318" w:rsidP="00F10C2A">
      <w:pPr>
        <w:numPr>
          <w:ilvl w:val="2"/>
          <w:numId w:val="208"/>
        </w:numPr>
        <w:jc w:val="both"/>
        <w:rPr>
          <w:highlight w:val="yellow"/>
        </w:rPr>
      </w:pPr>
      <w:r w:rsidRPr="000E58DE">
        <w:rPr>
          <w:highlight w:val="yellow"/>
        </w:rPr>
        <w:t>Contacting a job training program</w:t>
      </w:r>
    </w:p>
    <w:p w14:paraId="7FD36F87" w14:textId="77777777" w:rsidR="00C30318" w:rsidRPr="000E58DE" w:rsidRDefault="00C30318" w:rsidP="00F10C2A">
      <w:pPr>
        <w:numPr>
          <w:ilvl w:val="2"/>
          <w:numId w:val="208"/>
        </w:numPr>
        <w:jc w:val="both"/>
        <w:rPr>
          <w:highlight w:val="yellow"/>
        </w:rPr>
      </w:pPr>
      <w:r w:rsidRPr="000E58DE">
        <w:rPr>
          <w:highlight w:val="yellow"/>
        </w:rPr>
        <w:t>Contacting an educational program</w:t>
      </w:r>
    </w:p>
    <w:p w14:paraId="6D6A8567" w14:textId="77777777" w:rsidR="00C30318" w:rsidRPr="00705428" w:rsidRDefault="00C30318" w:rsidP="00C30318">
      <w:pPr>
        <w:rPr>
          <w:highlight w:val="yellow"/>
        </w:rPr>
      </w:pPr>
    </w:p>
    <w:p w14:paraId="2A8CA7E5" w14:textId="77777777" w:rsidR="00C30318" w:rsidRPr="00705428" w:rsidRDefault="00C30318" w:rsidP="00C30318">
      <w:pPr>
        <w:rPr>
          <w:highlight w:val="yellow"/>
        </w:rPr>
      </w:pPr>
      <w:r w:rsidRPr="00705428">
        <w:rPr>
          <w:highlight w:val="yellow"/>
        </w:rPr>
        <w:t xml:space="preserve">As a condition for participation in </w:t>
      </w:r>
      <w:r>
        <w:rPr>
          <w:highlight w:val="yellow"/>
        </w:rPr>
        <w:t>Metro Housing|Boston</w:t>
      </w:r>
      <w:r w:rsidRPr="00705428">
        <w:rPr>
          <w:highlight w:val="yellow"/>
        </w:rPr>
        <w:t>’s FSS p</w:t>
      </w:r>
      <w:r>
        <w:rPr>
          <w:highlight w:val="yellow"/>
        </w:rPr>
        <w:t>rogram, applicants must attend three</w:t>
      </w:r>
      <w:r w:rsidRPr="00705428">
        <w:rPr>
          <w:highlight w:val="yellow"/>
        </w:rPr>
        <w:t xml:space="preserve"> Compass workshops before they enroll in FSS.</w:t>
      </w:r>
    </w:p>
    <w:p w14:paraId="7111D02F" w14:textId="77777777" w:rsidR="00C30318" w:rsidRDefault="00C30318" w:rsidP="00C30318">
      <w:pPr>
        <w:rPr>
          <w:highlight w:val="yellow"/>
        </w:rPr>
      </w:pPr>
    </w:p>
    <w:p w14:paraId="536C8CAA" w14:textId="77777777" w:rsidR="00C30318" w:rsidRDefault="00C30318" w:rsidP="00C30318">
      <w:pPr>
        <w:rPr>
          <w:highlight w:val="yellow"/>
        </w:rPr>
      </w:pPr>
      <w:r w:rsidRPr="000E58DE">
        <w:rPr>
          <w:highlight w:val="yellow"/>
        </w:rPr>
        <w:t>The head of household must be a participant in FSS before any other fa</w:t>
      </w:r>
      <w:r>
        <w:rPr>
          <w:highlight w:val="yellow"/>
        </w:rPr>
        <w:t>mily members will be considered.</w:t>
      </w:r>
    </w:p>
    <w:p w14:paraId="065D3DB0" w14:textId="77777777" w:rsidR="00C30318" w:rsidRPr="000E58DE" w:rsidRDefault="00C30318" w:rsidP="00C30318">
      <w:pPr>
        <w:rPr>
          <w:highlight w:val="yellow"/>
        </w:rPr>
      </w:pPr>
    </w:p>
    <w:p w14:paraId="421439F1" w14:textId="77777777" w:rsidR="00C30318" w:rsidRPr="008976DF" w:rsidRDefault="00C30318" w:rsidP="00D2154B">
      <w:pPr>
        <w:pStyle w:val="Heading2"/>
        <w:numPr>
          <w:ilvl w:val="1"/>
          <w:numId w:val="342"/>
        </w:numPr>
        <w:contextualSpacing w:val="0"/>
        <w:jc w:val="left"/>
      </w:pPr>
      <w:bookmarkStart w:id="3603" w:name="_Toc509549111"/>
      <w:bookmarkStart w:id="3604" w:name="_Toc13477197"/>
      <w:r w:rsidRPr="008976DF">
        <w:t>Statewide Re-Enrollment Policy</w:t>
      </w:r>
      <w:bookmarkEnd w:id="3603"/>
      <w:bookmarkEnd w:id="3604"/>
    </w:p>
    <w:p w14:paraId="1CFFA473" w14:textId="77777777" w:rsidR="00C30318" w:rsidRPr="00137909" w:rsidRDefault="00C30318" w:rsidP="00C30318">
      <w:pPr>
        <w:rPr>
          <w:rFonts w:asciiTheme="minorHAnsi" w:eastAsiaTheme="minorEastAsia" w:hAnsiTheme="minorHAnsi"/>
          <w:b/>
          <w:sz w:val="24"/>
          <w:highlight w:val="cyan"/>
        </w:rPr>
      </w:pPr>
    </w:p>
    <w:p w14:paraId="165497B6" w14:textId="1FEB077D" w:rsidR="00C30318" w:rsidRPr="00FE6960" w:rsidRDefault="00D96E48" w:rsidP="00F10C2A">
      <w:pPr>
        <w:pStyle w:val="ListParagraph"/>
        <w:numPr>
          <w:ilvl w:val="0"/>
          <w:numId w:val="220"/>
        </w:numPr>
        <w:ind w:left="1080"/>
        <w:rPr>
          <w:rFonts w:eastAsiaTheme="minorEastAsia"/>
          <w:highlight w:val="yellow"/>
        </w:rPr>
      </w:pPr>
      <w:r>
        <w:rPr>
          <w:highlight w:val="yellow"/>
        </w:rPr>
        <w:t>A proposed participant m</w:t>
      </w:r>
      <w:r w:rsidR="00FE6960" w:rsidRPr="00FE6960">
        <w:rPr>
          <w:highlight w:val="yellow"/>
        </w:rPr>
        <w:t>ust not owe DHCD or its designees money related to their participation in the HCV or PBV programs and if money is due, family must be current on a repayment agreement or pay the debt in full prior to enrollment;</w:t>
      </w:r>
    </w:p>
    <w:p w14:paraId="464CE2FB" w14:textId="77777777" w:rsidR="00C30318" w:rsidRPr="00705428" w:rsidRDefault="00C30318" w:rsidP="00C30318">
      <w:pPr>
        <w:pStyle w:val="ListParagraph"/>
        <w:numPr>
          <w:ilvl w:val="0"/>
          <w:numId w:val="0"/>
        </w:numPr>
        <w:ind w:left="1080"/>
        <w:rPr>
          <w:rFonts w:eastAsiaTheme="minorEastAsia"/>
          <w:highlight w:val="yellow"/>
        </w:rPr>
      </w:pPr>
    </w:p>
    <w:p w14:paraId="0EAC8410" w14:textId="77777777" w:rsidR="00C30318" w:rsidRPr="00705428" w:rsidRDefault="00C30318" w:rsidP="00F10C2A">
      <w:pPr>
        <w:pStyle w:val="ListParagraph"/>
        <w:numPr>
          <w:ilvl w:val="0"/>
          <w:numId w:val="220"/>
        </w:numPr>
        <w:ind w:left="1080"/>
        <w:rPr>
          <w:rFonts w:eastAsiaTheme="minorEastAsia"/>
          <w:highlight w:val="yellow"/>
        </w:rPr>
      </w:pPr>
      <w:r>
        <w:rPr>
          <w:rFonts w:eastAsiaTheme="minorEastAsia"/>
          <w:highlight w:val="yellow"/>
        </w:rPr>
        <w:t>Participants must set new goals</w:t>
      </w:r>
      <w:r w:rsidRPr="00705428">
        <w:rPr>
          <w:rFonts w:eastAsiaTheme="minorEastAsia"/>
          <w:highlight w:val="yellow"/>
        </w:rPr>
        <w:t xml:space="preserve"> that move them further along the self-sufficiency path. </w:t>
      </w:r>
    </w:p>
    <w:p w14:paraId="0B531B3A" w14:textId="77777777" w:rsidR="00C30318" w:rsidRPr="00705428" w:rsidRDefault="00C30318" w:rsidP="00C30318">
      <w:pPr>
        <w:pStyle w:val="ListParagraph"/>
        <w:numPr>
          <w:ilvl w:val="0"/>
          <w:numId w:val="0"/>
        </w:numPr>
        <w:ind w:left="360"/>
        <w:rPr>
          <w:rFonts w:eastAsiaTheme="minorEastAsia"/>
          <w:highlight w:val="yellow"/>
        </w:rPr>
      </w:pPr>
    </w:p>
    <w:p w14:paraId="0E484981" w14:textId="77777777" w:rsidR="00C30318" w:rsidRPr="00705428" w:rsidRDefault="00C30318" w:rsidP="00F10C2A">
      <w:pPr>
        <w:pStyle w:val="ListParagraph"/>
        <w:numPr>
          <w:ilvl w:val="1"/>
          <w:numId w:val="220"/>
        </w:numPr>
        <w:rPr>
          <w:rFonts w:eastAsiaTheme="minorEastAsia"/>
          <w:highlight w:val="yellow"/>
        </w:rPr>
      </w:pPr>
      <w:r>
        <w:rPr>
          <w:rFonts w:eastAsiaTheme="minorEastAsia"/>
          <w:highlight w:val="yellow"/>
        </w:rPr>
        <w:lastRenderedPageBreak/>
        <w:t>If a graduate</w:t>
      </w:r>
      <w:r w:rsidRPr="00705428">
        <w:rPr>
          <w:rFonts w:eastAsiaTheme="minorEastAsia"/>
          <w:highlight w:val="yellow"/>
        </w:rPr>
        <w:t xml:space="preserve"> earned a high school diploma during their prior FSS enrollment, then he/she should complete job training, or enroll in college, increase skills through on the job training etc.</w:t>
      </w:r>
    </w:p>
    <w:p w14:paraId="06388DA5" w14:textId="77777777" w:rsidR="00C30318" w:rsidRPr="00705428" w:rsidRDefault="00C30318" w:rsidP="00C30318">
      <w:pPr>
        <w:pStyle w:val="ListParagraph"/>
        <w:numPr>
          <w:ilvl w:val="0"/>
          <w:numId w:val="0"/>
        </w:numPr>
        <w:ind w:left="1440"/>
        <w:rPr>
          <w:rFonts w:eastAsiaTheme="minorEastAsia"/>
          <w:highlight w:val="yellow"/>
        </w:rPr>
      </w:pPr>
    </w:p>
    <w:p w14:paraId="429E93C3" w14:textId="77777777" w:rsidR="00C30318" w:rsidRPr="00705428" w:rsidRDefault="00C30318" w:rsidP="00F10C2A">
      <w:pPr>
        <w:pStyle w:val="ListParagraph"/>
        <w:numPr>
          <w:ilvl w:val="1"/>
          <w:numId w:val="220"/>
        </w:numPr>
        <w:rPr>
          <w:rFonts w:eastAsiaTheme="minorEastAsia"/>
          <w:highlight w:val="yellow"/>
        </w:rPr>
      </w:pPr>
      <w:r w:rsidRPr="00705428">
        <w:rPr>
          <w:rFonts w:eastAsiaTheme="minorEastAsia"/>
          <w:highlight w:val="yellow"/>
        </w:rPr>
        <w:t>If working part-time at the end</w:t>
      </w:r>
      <w:r>
        <w:rPr>
          <w:rFonts w:eastAsiaTheme="minorEastAsia"/>
          <w:highlight w:val="yellow"/>
        </w:rPr>
        <w:t xml:space="preserve"> </w:t>
      </w:r>
      <w:r w:rsidRPr="00705428">
        <w:rPr>
          <w:rFonts w:eastAsiaTheme="minorEastAsia"/>
          <w:highlight w:val="yellow"/>
        </w:rPr>
        <w:t xml:space="preserve">of the prior FSS enrollment, he/she should increase work hours or hourly wage </w:t>
      </w:r>
    </w:p>
    <w:p w14:paraId="589768BE" w14:textId="77777777" w:rsidR="00C30318" w:rsidRPr="00705428" w:rsidRDefault="00C30318" w:rsidP="00C30318">
      <w:pPr>
        <w:ind w:left="360" w:hanging="360"/>
        <w:rPr>
          <w:rFonts w:eastAsiaTheme="minorEastAsia"/>
          <w:highlight w:val="yellow"/>
        </w:rPr>
      </w:pPr>
    </w:p>
    <w:p w14:paraId="439A371C" w14:textId="77777777" w:rsidR="00C30318" w:rsidRPr="00705428" w:rsidRDefault="00C30318" w:rsidP="00F10C2A">
      <w:pPr>
        <w:pStyle w:val="ListParagraph"/>
        <w:numPr>
          <w:ilvl w:val="1"/>
          <w:numId w:val="220"/>
        </w:numPr>
        <w:rPr>
          <w:rFonts w:eastAsiaTheme="minorEastAsia"/>
          <w:highlight w:val="yellow"/>
        </w:rPr>
      </w:pPr>
      <w:r w:rsidRPr="00705428">
        <w:rPr>
          <w:rFonts w:eastAsiaTheme="minorEastAsia"/>
          <w:highlight w:val="yellow"/>
        </w:rPr>
        <w:t>New goals shall also include asset development activities such as opening college savings ac</w:t>
      </w:r>
      <w:r>
        <w:rPr>
          <w:rFonts w:eastAsiaTheme="minorEastAsia"/>
          <w:highlight w:val="yellow"/>
        </w:rPr>
        <w:t xml:space="preserve">counts for children, </w:t>
      </w:r>
      <w:r w:rsidRPr="00705428">
        <w:rPr>
          <w:rFonts w:eastAsiaTheme="minorEastAsia"/>
          <w:highlight w:val="yellow"/>
        </w:rPr>
        <w:t xml:space="preserve">savings bonds, or improving credit score. </w:t>
      </w:r>
    </w:p>
    <w:p w14:paraId="0E411134" w14:textId="77777777" w:rsidR="00C30318" w:rsidRPr="00705428" w:rsidRDefault="00C30318" w:rsidP="00C30318">
      <w:pPr>
        <w:pStyle w:val="ListParagraph"/>
        <w:numPr>
          <w:ilvl w:val="0"/>
          <w:numId w:val="0"/>
        </w:numPr>
        <w:ind w:left="720"/>
        <w:rPr>
          <w:rFonts w:eastAsiaTheme="minorEastAsia"/>
          <w:highlight w:val="yellow"/>
        </w:rPr>
      </w:pPr>
    </w:p>
    <w:p w14:paraId="713DBE2C" w14:textId="77777777" w:rsidR="00C30318" w:rsidRPr="00705428" w:rsidRDefault="00C30318" w:rsidP="00F10C2A">
      <w:pPr>
        <w:pStyle w:val="ListParagraph"/>
        <w:numPr>
          <w:ilvl w:val="0"/>
          <w:numId w:val="220"/>
        </w:numPr>
        <w:ind w:left="1080"/>
        <w:rPr>
          <w:rFonts w:eastAsiaTheme="minorEastAsia"/>
          <w:highlight w:val="yellow"/>
        </w:rPr>
      </w:pPr>
      <w:r w:rsidRPr="00705428">
        <w:rPr>
          <w:rFonts w:eastAsiaTheme="minorEastAsia"/>
          <w:highlight w:val="yellow"/>
        </w:rPr>
        <w:t>The $25,000 cap applies to all re-enrollees regardless of when they graduated (including interim disbursements and all incentives)</w:t>
      </w:r>
      <w:r>
        <w:rPr>
          <w:rFonts w:eastAsiaTheme="minorEastAsia"/>
          <w:highlight w:val="yellow"/>
        </w:rPr>
        <w:t>.</w:t>
      </w:r>
    </w:p>
    <w:p w14:paraId="68B5865B" w14:textId="77777777" w:rsidR="00C30318" w:rsidRPr="00705428" w:rsidRDefault="00C30318" w:rsidP="00C30318">
      <w:pPr>
        <w:pStyle w:val="ListParagraph"/>
        <w:numPr>
          <w:ilvl w:val="0"/>
          <w:numId w:val="0"/>
        </w:numPr>
        <w:ind w:left="1080"/>
        <w:rPr>
          <w:rFonts w:eastAsiaTheme="minorEastAsia"/>
          <w:highlight w:val="yellow"/>
        </w:rPr>
      </w:pPr>
    </w:p>
    <w:p w14:paraId="16F05250" w14:textId="13B26969" w:rsidR="00C30318" w:rsidRPr="00705428" w:rsidRDefault="00C30318" w:rsidP="00F10C2A">
      <w:pPr>
        <w:pStyle w:val="ListParagraph"/>
        <w:numPr>
          <w:ilvl w:val="0"/>
          <w:numId w:val="220"/>
        </w:numPr>
        <w:ind w:left="1080"/>
        <w:rPr>
          <w:rFonts w:eastAsiaTheme="minorEastAsia"/>
          <w:highlight w:val="yellow"/>
        </w:rPr>
      </w:pPr>
      <w:r w:rsidRPr="00705428">
        <w:rPr>
          <w:rFonts w:eastAsiaTheme="minorEastAsia"/>
          <w:highlight w:val="yellow"/>
        </w:rPr>
        <w:t xml:space="preserve">Participants who have not maintained employment </w:t>
      </w:r>
      <w:r>
        <w:rPr>
          <w:rFonts w:eastAsiaTheme="minorEastAsia"/>
          <w:highlight w:val="yellow"/>
        </w:rPr>
        <w:t xml:space="preserve">through </w:t>
      </w:r>
      <w:r w:rsidRPr="00705428">
        <w:rPr>
          <w:rFonts w:eastAsiaTheme="minorEastAsia"/>
          <w:highlight w:val="yellow"/>
        </w:rPr>
        <w:t xml:space="preserve">no fault of </w:t>
      </w:r>
      <w:r>
        <w:rPr>
          <w:rFonts w:eastAsiaTheme="minorEastAsia"/>
          <w:highlight w:val="yellow"/>
        </w:rPr>
        <w:t>their own</w:t>
      </w:r>
      <w:r w:rsidRPr="00705428">
        <w:rPr>
          <w:rFonts w:eastAsiaTheme="minorEastAsia"/>
          <w:highlight w:val="yellow"/>
        </w:rPr>
        <w:t>, such as a re</w:t>
      </w:r>
      <w:r w:rsidR="00EC13D6">
        <w:rPr>
          <w:rFonts w:eastAsiaTheme="minorEastAsia"/>
          <w:highlight w:val="yellow"/>
        </w:rPr>
        <w:t>duction in hours available, lay</w:t>
      </w:r>
      <w:r w:rsidRPr="00705428">
        <w:rPr>
          <w:rFonts w:eastAsiaTheme="minorEastAsia"/>
          <w:highlight w:val="yellow"/>
        </w:rPr>
        <w:t>offs, health crises, loss of child care or transportation, will be allowed to re-enroll</w:t>
      </w:r>
      <w:r>
        <w:rPr>
          <w:rFonts w:eastAsiaTheme="minorEastAsia"/>
          <w:highlight w:val="yellow"/>
        </w:rPr>
        <w:t>.</w:t>
      </w:r>
      <w:r w:rsidRPr="00705428">
        <w:rPr>
          <w:rFonts w:eastAsiaTheme="minorEastAsia"/>
          <w:highlight w:val="yellow"/>
        </w:rPr>
        <w:t xml:space="preserve"> </w:t>
      </w:r>
    </w:p>
    <w:p w14:paraId="1C928734" w14:textId="77777777" w:rsidR="00C30318" w:rsidRPr="00705428" w:rsidRDefault="00C30318" w:rsidP="00C30318">
      <w:pPr>
        <w:ind w:left="1080" w:hanging="360"/>
        <w:rPr>
          <w:rFonts w:eastAsiaTheme="minorEastAsia"/>
          <w:highlight w:val="yellow"/>
        </w:rPr>
      </w:pPr>
    </w:p>
    <w:p w14:paraId="3C599BF3" w14:textId="77777777" w:rsidR="00C30318" w:rsidRPr="00705428" w:rsidRDefault="00C30318" w:rsidP="00F10C2A">
      <w:pPr>
        <w:pStyle w:val="ListParagraph"/>
        <w:numPr>
          <w:ilvl w:val="0"/>
          <w:numId w:val="220"/>
        </w:numPr>
        <w:ind w:left="1080"/>
        <w:rPr>
          <w:rFonts w:eastAsiaTheme="minorEastAsia"/>
          <w:highlight w:val="yellow"/>
        </w:rPr>
      </w:pPr>
      <w:r w:rsidRPr="00705428">
        <w:rPr>
          <w:rFonts w:eastAsiaTheme="minorEastAsia"/>
          <w:highlight w:val="yellow"/>
        </w:rPr>
        <w:t xml:space="preserve">Decisions for re-enrollment under other circumstances will be on a case-by-case basis. </w:t>
      </w:r>
    </w:p>
    <w:p w14:paraId="54C08CBF" w14:textId="77777777" w:rsidR="00C30318" w:rsidRPr="00705428" w:rsidRDefault="00C30318" w:rsidP="00C30318">
      <w:pPr>
        <w:pStyle w:val="ListParagraph"/>
        <w:numPr>
          <w:ilvl w:val="0"/>
          <w:numId w:val="0"/>
        </w:numPr>
        <w:ind w:left="1080"/>
        <w:rPr>
          <w:rFonts w:eastAsiaTheme="minorEastAsia"/>
          <w:highlight w:val="yellow"/>
        </w:rPr>
      </w:pPr>
    </w:p>
    <w:p w14:paraId="79E4628F" w14:textId="0E4B6D79" w:rsidR="00C30318" w:rsidRPr="00705428" w:rsidRDefault="00C30318" w:rsidP="00F10C2A">
      <w:pPr>
        <w:pStyle w:val="ListParagraph"/>
        <w:numPr>
          <w:ilvl w:val="0"/>
          <w:numId w:val="220"/>
        </w:numPr>
        <w:ind w:left="1080"/>
        <w:rPr>
          <w:rFonts w:eastAsiaTheme="minorEastAsia"/>
          <w:highlight w:val="yellow"/>
        </w:rPr>
      </w:pPr>
      <w:r w:rsidRPr="00705428">
        <w:rPr>
          <w:rFonts w:eastAsiaTheme="minorEastAsia"/>
          <w:highlight w:val="yellow"/>
        </w:rPr>
        <w:t>Participants who are terminated from FSS or who voluntarily withdraw will be considered for reenrollment aft</w:t>
      </w:r>
      <w:r>
        <w:rPr>
          <w:rFonts w:eastAsiaTheme="minorEastAsia"/>
          <w:highlight w:val="yellow"/>
        </w:rPr>
        <w:t>er a six</w:t>
      </w:r>
      <w:r w:rsidR="00EC13D6">
        <w:rPr>
          <w:rFonts w:eastAsiaTheme="minorEastAsia"/>
          <w:highlight w:val="yellow"/>
        </w:rPr>
        <w:t>-</w:t>
      </w:r>
      <w:r>
        <w:rPr>
          <w:rFonts w:eastAsiaTheme="minorEastAsia"/>
          <w:highlight w:val="yellow"/>
        </w:rPr>
        <w:t xml:space="preserve">month waiting period. </w:t>
      </w:r>
    </w:p>
    <w:p w14:paraId="49A60CB9" w14:textId="77777777" w:rsidR="00C30318" w:rsidRPr="00DC7EAE" w:rsidRDefault="00C30318" w:rsidP="00C30318"/>
    <w:p w14:paraId="0242E9F4" w14:textId="778E7A33" w:rsidR="00C30318" w:rsidRPr="00DC7EAE" w:rsidRDefault="00C30318" w:rsidP="00D2154B">
      <w:pPr>
        <w:pStyle w:val="Heading2"/>
        <w:numPr>
          <w:ilvl w:val="1"/>
          <w:numId w:val="342"/>
        </w:numPr>
        <w:contextualSpacing w:val="0"/>
        <w:jc w:val="left"/>
      </w:pPr>
      <w:bookmarkStart w:id="3605" w:name="_Toc509549112"/>
      <w:bookmarkStart w:id="3606" w:name="_Toc13477198"/>
      <w:r w:rsidRPr="00DC7EAE">
        <w:t>FSS Contract Of Participation</w:t>
      </w:r>
      <w:bookmarkEnd w:id="3605"/>
      <w:bookmarkEnd w:id="3606"/>
    </w:p>
    <w:p w14:paraId="5C15F9D3" w14:textId="77777777" w:rsidR="00C30318" w:rsidRPr="00DC7EAE" w:rsidRDefault="00C30318" w:rsidP="00C30318"/>
    <w:p w14:paraId="521DF8BB" w14:textId="13E8FAB1" w:rsidR="00C30318" w:rsidRPr="00DF0EC3" w:rsidRDefault="00C30318" w:rsidP="00C30318">
      <w:r w:rsidRPr="00DC7EAE">
        <w:t>A family enrolls in the FSS Program, with all rights and responsibilities</w:t>
      </w:r>
      <w:r>
        <w:t>,</w:t>
      </w:r>
      <w:r w:rsidRPr="00DC7EAE">
        <w:t xml:space="preserve"> by entering into an FSS </w:t>
      </w:r>
      <w:r>
        <w:t>COP and</w:t>
      </w:r>
      <w:r w:rsidRPr="00DC7EAE">
        <w:t xml:space="preserve"> signing the </w:t>
      </w:r>
      <w:r>
        <w:t xml:space="preserve">COP with DHCD’s designee. </w:t>
      </w:r>
      <w:r w:rsidRPr="007A0750">
        <w:rPr>
          <w:strike/>
          <w:color w:val="FF0000"/>
        </w:rPr>
        <w:t>as set forth by the U.S. Department of Housi</w:t>
      </w:r>
      <w:r>
        <w:rPr>
          <w:strike/>
          <w:color w:val="FF0000"/>
        </w:rPr>
        <w:t xml:space="preserve">ng and Urban Development (HUD). </w:t>
      </w:r>
      <w:r w:rsidRPr="00DF0EC3">
        <w:t xml:space="preserve">FSS participants are subject to all applicable regulations and </w:t>
      </w:r>
      <w:r w:rsidRPr="00A320CE">
        <w:rPr>
          <w:strike/>
          <w:color w:val="FF0000"/>
        </w:rPr>
        <w:t>MTW</w:t>
      </w:r>
      <w:r w:rsidRPr="00DF0EC3">
        <w:t xml:space="preserve"> policies</w:t>
      </w:r>
      <w:r>
        <w:t xml:space="preserve"> which are stipulated in the COP.</w:t>
      </w:r>
    </w:p>
    <w:p w14:paraId="62DC100C" w14:textId="77777777" w:rsidR="00C30318" w:rsidRDefault="00C30318" w:rsidP="00C30318"/>
    <w:p w14:paraId="2F608EB4" w14:textId="77777777" w:rsidR="00C30318" w:rsidRDefault="00C30318" w:rsidP="00C30318">
      <w:r w:rsidRPr="00627491">
        <w:t>Prior to enrollment in the</w:t>
      </w:r>
      <w:r>
        <w:t xml:space="preserve"> FSS program, the family and DHCD’s designee will</w:t>
      </w:r>
      <w:r w:rsidRPr="00627491">
        <w:t xml:space="preserve"> set personal achievable goals and specific interim goals as a means to measure the family’s progress toward achieving economic independence. The designated head of each family participating in </w:t>
      </w:r>
      <w:r>
        <w:t xml:space="preserve">the FSS program must execute an </w:t>
      </w:r>
      <w:r w:rsidRPr="000E58DE">
        <w:rPr>
          <w:highlight w:val="yellow"/>
        </w:rPr>
        <w:t xml:space="preserve">FSS </w:t>
      </w:r>
      <w:r>
        <w:rPr>
          <w:highlight w:val="yellow"/>
        </w:rPr>
        <w:t>COP</w:t>
      </w:r>
      <w:r>
        <w:t>.</w:t>
      </w:r>
    </w:p>
    <w:p w14:paraId="264F49E9" w14:textId="77777777" w:rsidR="00C30318" w:rsidRPr="00627491" w:rsidRDefault="00C30318" w:rsidP="00C30318"/>
    <w:p w14:paraId="4AD3442A" w14:textId="77777777" w:rsidR="00C30318" w:rsidRDefault="00C30318" w:rsidP="00C30318">
      <w:r w:rsidRPr="007135A6">
        <w:rPr>
          <w:highlight w:val="yellow"/>
        </w:rPr>
        <w:t>The income and rent numbers inserted on the COP are taken from the last reexamination or interim before the f</w:t>
      </w:r>
      <w:r>
        <w:rPr>
          <w:highlight w:val="yellow"/>
        </w:rPr>
        <w:t xml:space="preserve">amily's participation in FSS. </w:t>
      </w:r>
      <w:r w:rsidRPr="007135A6">
        <w:rPr>
          <w:highlight w:val="yellow"/>
        </w:rPr>
        <w:t>A new reexamination will NOT be completed even if it has been more than 120 days since the last reexamination or interim.</w:t>
      </w:r>
    </w:p>
    <w:p w14:paraId="25EAD4E7" w14:textId="77777777" w:rsidR="00C30318" w:rsidRDefault="00C30318" w:rsidP="00C30318"/>
    <w:p w14:paraId="3CF66CFF" w14:textId="76B45C8D" w:rsidR="00C30318" w:rsidRPr="00991870" w:rsidRDefault="00C30318" w:rsidP="00C30318">
      <w:pPr>
        <w:rPr>
          <w:strike/>
          <w:color w:val="FF0000"/>
          <w:sz w:val="20"/>
          <w:highlight w:val="yellow"/>
        </w:rPr>
      </w:pPr>
      <w:r w:rsidRPr="00991870">
        <w:rPr>
          <w:rFonts w:asciiTheme="minorHAnsi" w:eastAsiaTheme="minorEastAsia" w:hAnsiTheme="minorHAnsi"/>
          <w:strike/>
          <w:color w:val="FF0000"/>
          <w:highlight w:val="yellow"/>
        </w:rPr>
        <w:t xml:space="preserve">Participants who wish to enroll in FSS but have a </w:t>
      </w:r>
      <w:r>
        <w:rPr>
          <w:rFonts w:asciiTheme="minorHAnsi" w:eastAsiaTheme="minorEastAsia" w:hAnsiTheme="minorHAnsi"/>
          <w:strike/>
          <w:color w:val="FF0000"/>
          <w:highlight w:val="yellow"/>
        </w:rPr>
        <w:t>reexamination</w:t>
      </w:r>
      <w:r w:rsidRPr="00991870">
        <w:rPr>
          <w:rFonts w:asciiTheme="minorHAnsi" w:eastAsiaTheme="minorEastAsia" w:hAnsiTheme="minorHAnsi"/>
          <w:strike/>
          <w:color w:val="FF0000"/>
          <w:highlight w:val="yellow"/>
        </w:rPr>
        <w:t xml:space="preserve"> or interim pending (within the next 90 days) must wait until they are recertified to enroll</w:t>
      </w:r>
      <w:r w:rsidR="009E3143">
        <w:rPr>
          <w:strike/>
          <w:color w:val="FF0000"/>
          <w:sz w:val="20"/>
          <w:highlight w:val="yellow"/>
        </w:rPr>
        <w:t xml:space="preserve">. </w:t>
      </w:r>
    </w:p>
    <w:p w14:paraId="54C04CA0" w14:textId="77777777" w:rsidR="00C30318" w:rsidRPr="00705428" w:rsidRDefault="00C30318" w:rsidP="00C30318">
      <w:pPr>
        <w:rPr>
          <w:highlight w:val="yellow"/>
        </w:rPr>
      </w:pPr>
    </w:p>
    <w:p w14:paraId="704875BB" w14:textId="28FB785B" w:rsidR="00C30318" w:rsidRDefault="00C30318" w:rsidP="00C30318">
      <w:pPr>
        <w:rPr>
          <w:rFonts w:asciiTheme="minorHAnsi" w:eastAsiaTheme="minorEastAsia" w:hAnsiTheme="minorHAnsi"/>
        </w:rPr>
      </w:pPr>
      <w:r w:rsidRPr="00705428">
        <w:rPr>
          <w:rFonts w:asciiTheme="minorHAnsi" w:eastAsiaTheme="minorEastAsia" w:hAnsiTheme="minorHAnsi"/>
          <w:highlight w:val="yellow"/>
        </w:rPr>
        <w:t>A participant whose enrollment income is zero must complete zero</w:t>
      </w:r>
      <w:r w:rsidR="00D96E48">
        <w:rPr>
          <w:rFonts w:asciiTheme="minorHAnsi" w:eastAsiaTheme="minorEastAsia" w:hAnsiTheme="minorHAnsi"/>
          <w:highlight w:val="yellow"/>
        </w:rPr>
        <w:t>-</w:t>
      </w:r>
      <w:r w:rsidRPr="00705428">
        <w:rPr>
          <w:rFonts w:asciiTheme="minorHAnsi" w:eastAsiaTheme="minorEastAsia" w:hAnsiTheme="minorHAnsi"/>
          <w:highlight w:val="yellow"/>
        </w:rPr>
        <w:t>income screening per DHCD’s Zero Income Verification Requirements.</w:t>
      </w:r>
      <w:r w:rsidR="00D96E48">
        <w:rPr>
          <w:rFonts w:asciiTheme="minorHAnsi" w:eastAsiaTheme="minorEastAsia" w:hAnsiTheme="minorHAnsi"/>
        </w:rPr>
        <w:t xml:space="preserve"> </w:t>
      </w:r>
    </w:p>
    <w:p w14:paraId="5244FBCC" w14:textId="77777777" w:rsidR="00D96E48" w:rsidRDefault="00D96E48" w:rsidP="00C30318">
      <w:pPr>
        <w:rPr>
          <w:rFonts w:asciiTheme="minorHAnsi" w:eastAsiaTheme="minorEastAsia" w:hAnsiTheme="minorHAnsi"/>
        </w:rPr>
      </w:pPr>
    </w:p>
    <w:p w14:paraId="3B7C988D" w14:textId="08DA86F9" w:rsidR="00D96E48" w:rsidRPr="00D96E48" w:rsidRDefault="00D96E48" w:rsidP="00C30318">
      <w:pPr>
        <w:rPr>
          <w:rFonts w:asciiTheme="minorHAnsi" w:eastAsiaTheme="minorEastAsia" w:hAnsiTheme="minorHAnsi" w:cstheme="minorHAnsi"/>
          <w:szCs w:val="22"/>
        </w:rPr>
      </w:pPr>
      <w:r w:rsidRPr="00D96E48">
        <w:rPr>
          <w:rFonts w:asciiTheme="minorHAnsi" w:hAnsiTheme="minorHAnsi" w:cstheme="minorHAnsi"/>
          <w:iCs/>
          <w:szCs w:val="22"/>
          <w:highlight w:val="yellow"/>
        </w:rPr>
        <w:lastRenderedPageBreak/>
        <w:t xml:space="preserve">At the time of enrollment in FSS, if family member is out on a leave (medical or other type of leave) and is not receiving a salary from the employer, DHCD </w:t>
      </w:r>
      <w:r>
        <w:rPr>
          <w:rFonts w:asciiTheme="minorHAnsi" w:hAnsiTheme="minorHAnsi" w:cstheme="minorHAnsi"/>
          <w:iCs/>
          <w:szCs w:val="22"/>
          <w:highlight w:val="yellow"/>
        </w:rPr>
        <w:t xml:space="preserve">or its designee </w:t>
      </w:r>
      <w:r w:rsidRPr="00D96E48">
        <w:rPr>
          <w:rFonts w:asciiTheme="minorHAnsi" w:hAnsiTheme="minorHAnsi" w:cstheme="minorHAnsi"/>
          <w:iCs/>
          <w:szCs w:val="22"/>
          <w:highlight w:val="yellow"/>
        </w:rPr>
        <w:t>will use the last earned income from the employer as the baseline for escrow calculations.</w:t>
      </w:r>
    </w:p>
    <w:p w14:paraId="26D97E72" w14:textId="77777777" w:rsidR="00C30318" w:rsidRPr="00D96E48" w:rsidRDefault="00C30318" w:rsidP="00C30318">
      <w:pPr>
        <w:rPr>
          <w:rFonts w:asciiTheme="minorHAnsi" w:hAnsiTheme="minorHAnsi" w:cstheme="minorHAnsi"/>
          <w:szCs w:val="22"/>
        </w:rPr>
      </w:pPr>
    </w:p>
    <w:p w14:paraId="00D4AA78" w14:textId="77777777" w:rsidR="00C30318" w:rsidRDefault="00C30318" w:rsidP="00C30318">
      <w:r w:rsidRPr="00DF67A8">
        <w:rPr>
          <w:strike/>
          <w:color w:val="FF0000"/>
        </w:rPr>
        <w:t>The initial term of the COP is five years.</w:t>
      </w:r>
      <w:r w:rsidRPr="00DF67A8">
        <w:rPr>
          <w:color w:val="FF0000"/>
        </w:rPr>
        <w:t xml:space="preserve"> </w:t>
      </w:r>
      <w:r w:rsidRPr="00627491">
        <w:t>The effective date of the COP is the first day of the month following the date the contract was si</w:t>
      </w:r>
      <w:r>
        <w:t xml:space="preserve">gned by the family and a </w:t>
      </w:r>
      <w:r w:rsidRPr="00627491">
        <w:t>representative</w:t>
      </w:r>
      <w:r>
        <w:t xml:space="preserve"> of DHCD’s designee</w:t>
      </w:r>
      <w:r w:rsidRPr="00627491">
        <w:t>. The expiration date of the COP is five years from the effective date.</w:t>
      </w:r>
      <w:r>
        <w:t xml:space="preserve"> </w:t>
      </w:r>
    </w:p>
    <w:p w14:paraId="799C62E8" w14:textId="77777777" w:rsidR="00C30318" w:rsidRDefault="00C30318" w:rsidP="00C30318"/>
    <w:p w14:paraId="7F8B49A7" w14:textId="58D769C1" w:rsidR="00C30318" w:rsidRDefault="00C30318" w:rsidP="00C30318">
      <w:r w:rsidRPr="00DC7EAE">
        <w:t xml:space="preserve">In order to maintain good standing in the FSS </w:t>
      </w:r>
      <w:r>
        <w:t>p</w:t>
      </w:r>
      <w:r w:rsidRPr="00DC7EAE">
        <w:t xml:space="preserve">rogram, with all attending program benefits, the participating family must remain in compliance with all terms of the FSS </w:t>
      </w:r>
      <w:r>
        <w:t>COP</w:t>
      </w:r>
      <w:r w:rsidRPr="00DC7EAE">
        <w:t>, which includes the</w:t>
      </w:r>
      <w:r>
        <w:t xml:space="preserve"> </w:t>
      </w:r>
      <w:r w:rsidRPr="00DC7EAE">
        <w:t xml:space="preserve">Individual Training and Service Plan </w:t>
      </w:r>
      <w:r>
        <w:t>(</w:t>
      </w:r>
      <w:r w:rsidRPr="00DC7EAE">
        <w:t>ITSP</w:t>
      </w:r>
      <w:r>
        <w:t>)</w:t>
      </w:r>
      <w:r w:rsidRPr="00DC7EAE">
        <w:t xml:space="preserve"> and, as outlined in the FSS </w:t>
      </w:r>
      <w:r>
        <w:t xml:space="preserve">COP, their residency lease. DHCD’s designee </w:t>
      </w:r>
      <w:r w:rsidRPr="00DC7EAE">
        <w:t xml:space="preserve">will establish procedures for addressing situations in which a family is not in compliance with the FSS </w:t>
      </w:r>
      <w:r>
        <w:t xml:space="preserve">COP. </w:t>
      </w:r>
      <w:r w:rsidRPr="00744563">
        <w:rPr>
          <w:strike/>
          <w:color w:val="FF0000"/>
        </w:rPr>
        <w:t>Corrective actions could include termination of the family’s FSS participation (including forfeiture of any escrow account).</w:t>
      </w:r>
      <w:r w:rsidRPr="00744563">
        <w:rPr>
          <w:color w:val="FF0000"/>
        </w:rPr>
        <w:t xml:space="preserve"> </w:t>
      </w:r>
      <w:r w:rsidRPr="00DC7EAE">
        <w:t xml:space="preserve">A family’s participation in the Section 8 Housing Choice Voucher Program will not be terminated solely for failure to comply with the FSS </w:t>
      </w:r>
      <w:r>
        <w:t>CO</w:t>
      </w:r>
      <w:r w:rsidR="000C46AE">
        <w:t xml:space="preserve">P or FSS program requirements. </w:t>
      </w:r>
    </w:p>
    <w:p w14:paraId="1D957C4A" w14:textId="77777777" w:rsidR="00C30318" w:rsidRDefault="00C30318" w:rsidP="00C30318"/>
    <w:p w14:paraId="0ACDD6A9" w14:textId="77777777" w:rsidR="00C30318" w:rsidRDefault="00C30318" w:rsidP="00D2154B">
      <w:pPr>
        <w:pStyle w:val="Heading3"/>
        <w:numPr>
          <w:ilvl w:val="2"/>
          <w:numId w:val="342"/>
        </w:numPr>
        <w:ind w:left="6030" w:hanging="6030"/>
        <w:contextualSpacing w:val="0"/>
        <w:jc w:val="left"/>
      </w:pPr>
      <w:bookmarkStart w:id="3607" w:name="_Toc509549113"/>
      <w:bookmarkStart w:id="3608" w:name="_Toc13477199"/>
      <w:r>
        <w:t>Extensions to the FSS Contract of Participation</w:t>
      </w:r>
      <w:bookmarkEnd w:id="3607"/>
      <w:bookmarkEnd w:id="3608"/>
    </w:p>
    <w:p w14:paraId="15B0D894" w14:textId="77777777" w:rsidR="00C30318" w:rsidRDefault="00C30318" w:rsidP="00C30318"/>
    <w:p w14:paraId="3C716EAC" w14:textId="77777777" w:rsidR="00C30318" w:rsidRDefault="00C30318" w:rsidP="00C30318">
      <w:r>
        <w:t>The following are the DHCD policies regarding extensions to the FSS COP.</w:t>
      </w:r>
    </w:p>
    <w:p w14:paraId="66AF8C35" w14:textId="77777777" w:rsidR="00C30318" w:rsidRDefault="00C30318" w:rsidP="00C30318"/>
    <w:p w14:paraId="77A2B148" w14:textId="77777777" w:rsidR="00C30318" w:rsidRPr="00705428" w:rsidRDefault="00C30318" w:rsidP="00F10C2A">
      <w:pPr>
        <w:pStyle w:val="ListParagraph"/>
        <w:numPr>
          <w:ilvl w:val="0"/>
          <w:numId w:val="221"/>
        </w:numPr>
        <w:ind w:left="1080"/>
        <w:rPr>
          <w:rFonts w:eastAsiaTheme="minorEastAsia"/>
          <w:highlight w:val="yellow"/>
        </w:rPr>
      </w:pPr>
      <w:r w:rsidRPr="00705428">
        <w:rPr>
          <w:rFonts w:eastAsiaTheme="minorEastAsia"/>
          <w:highlight w:val="yellow"/>
        </w:rPr>
        <w:t>All contract extensions will be for six months or less;</w:t>
      </w:r>
    </w:p>
    <w:p w14:paraId="377803CE" w14:textId="77777777" w:rsidR="00C30318" w:rsidRPr="00705428" w:rsidRDefault="00C30318" w:rsidP="00C30318">
      <w:pPr>
        <w:pStyle w:val="ListParagraph"/>
        <w:numPr>
          <w:ilvl w:val="0"/>
          <w:numId w:val="0"/>
        </w:numPr>
        <w:ind w:left="1080"/>
        <w:rPr>
          <w:rFonts w:eastAsiaTheme="minorEastAsia"/>
          <w:highlight w:val="yellow"/>
        </w:rPr>
      </w:pPr>
    </w:p>
    <w:p w14:paraId="1236B800" w14:textId="77777777" w:rsidR="00C30318" w:rsidRDefault="00C30318" w:rsidP="00F10C2A">
      <w:pPr>
        <w:pStyle w:val="ListParagraph"/>
        <w:numPr>
          <w:ilvl w:val="0"/>
          <w:numId w:val="221"/>
        </w:numPr>
        <w:ind w:left="1080"/>
        <w:rPr>
          <w:rFonts w:eastAsiaTheme="minorEastAsia"/>
          <w:highlight w:val="yellow"/>
        </w:rPr>
      </w:pPr>
      <w:r>
        <w:rPr>
          <w:rFonts w:eastAsiaTheme="minorEastAsia"/>
          <w:highlight w:val="yellow"/>
        </w:rPr>
        <w:t>No more than four six-</w:t>
      </w:r>
      <w:r w:rsidRPr="00705428">
        <w:rPr>
          <w:rFonts w:eastAsiaTheme="minorEastAsia"/>
          <w:highlight w:val="yellow"/>
        </w:rPr>
        <w:t>month extensions will be allowed;</w:t>
      </w:r>
    </w:p>
    <w:p w14:paraId="583D9A63" w14:textId="77777777" w:rsidR="00C30318" w:rsidRPr="00DE7ACE" w:rsidRDefault="00C30318" w:rsidP="00C30318">
      <w:pPr>
        <w:pStyle w:val="ListParagraph"/>
        <w:numPr>
          <w:ilvl w:val="0"/>
          <w:numId w:val="0"/>
        </w:numPr>
        <w:ind w:left="1080"/>
        <w:rPr>
          <w:rFonts w:eastAsiaTheme="minorEastAsia"/>
          <w:highlight w:val="yellow"/>
        </w:rPr>
      </w:pPr>
    </w:p>
    <w:p w14:paraId="4E589F41" w14:textId="77777777" w:rsidR="00C30318" w:rsidRPr="00705428" w:rsidRDefault="00C30318" w:rsidP="00F10C2A">
      <w:pPr>
        <w:pStyle w:val="ListParagraph"/>
        <w:numPr>
          <w:ilvl w:val="0"/>
          <w:numId w:val="221"/>
        </w:numPr>
        <w:ind w:left="1080"/>
        <w:rPr>
          <w:rFonts w:eastAsiaTheme="minorEastAsia"/>
          <w:highlight w:val="yellow"/>
        </w:rPr>
      </w:pPr>
      <w:r w:rsidRPr="00705428">
        <w:rPr>
          <w:rFonts w:eastAsiaTheme="minorEastAsia"/>
          <w:highlight w:val="yellow"/>
        </w:rPr>
        <w:t>No contract extensions should be given solely to allow for pa</w:t>
      </w:r>
      <w:r>
        <w:rPr>
          <w:rFonts w:eastAsiaTheme="minorEastAsia"/>
          <w:highlight w:val="yellow"/>
        </w:rPr>
        <w:t xml:space="preserve">rticipant to earn more escrow; </w:t>
      </w:r>
    </w:p>
    <w:p w14:paraId="38E271E8" w14:textId="77777777" w:rsidR="00C30318" w:rsidRPr="00705428" w:rsidRDefault="00C30318" w:rsidP="00C30318">
      <w:pPr>
        <w:ind w:left="1080"/>
        <w:rPr>
          <w:rFonts w:eastAsiaTheme="minorEastAsia"/>
          <w:highlight w:val="yellow"/>
        </w:rPr>
      </w:pPr>
    </w:p>
    <w:p w14:paraId="62389D55" w14:textId="77777777" w:rsidR="00C30318" w:rsidRPr="00705428" w:rsidRDefault="00C30318" w:rsidP="00F10C2A">
      <w:pPr>
        <w:pStyle w:val="ListParagraph"/>
        <w:numPr>
          <w:ilvl w:val="0"/>
          <w:numId w:val="221"/>
        </w:numPr>
        <w:ind w:left="1080"/>
        <w:rPr>
          <w:rFonts w:eastAsiaTheme="minorEastAsia"/>
          <w:highlight w:val="yellow"/>
        </w:rPr>
      </w:pPr>
      <w:r w:rsidRPr="00705428">
        <w:rPr>
          <w:rFonts w:eastAsiaTheme="minorEastAsia"/>
          <w:highlight w:val="yellow"/>
        </w:rPr>
        <w:t>No contract extensions should be given to enable the HoH time to find a job if all escrow was the result of another wage earner (this issue should be identified and corrected 12-18 months before graduation)</w:t>
      </w:r>
      <w:r>
        <w:rPr>
          <w:rFonts w:eastAsiaTheme="minorEastAsia"/>
          <w:highlight w:val="yellow"/>
        </w:rPr>
        <w:t>; and</w:t>
      </w:r>
      <w:r w:rsidRPr="00705428">
        <w:rPr>
          <w:rFonts w:eastAsiaTheme="minorEastAsia"/>
          <w:highlight w:val="yellow"/>
        </w:rPr>
        <w:t xml:space="preserve"> </w:t>
      </w:r>
    </w:p>
    <w:p w14:paraId="30F8ADBB" w14:textId="77777777" w:rsidR="00C30318" w:rsidRPr="00705428" w:rsidRDefault="00C30318" w:rsidP="00C30318">
      <w:pPr>
        <w:pStyle w:val="ListParagraph"/>
        <w:numPr>
          <w:ilvl w:val="0"/>
          <w:numId w:val="0"/>
        </w:numPr>
        <w:ind w:left="1080"/>
        <w:rPr>
          <w:rFonts w:eastAsiaTheme="minorEastAsia"/>
          <w:highlight w:val="yellow"/>
        </w:rPr>
      </w:pPr>
    </w:p>
    <w:p w14:paraId="4F2DAF55" w14:textId="77777777" w:rsidR="00C30318" w:rsidRPr="00705428" w:rsidRDefault="00C30318" w:rsidP="00F10C2A">
      <w:pPr>
        <w:pStyle w:val="ListParagraph"/>
        <w:numPr>
          <w:ilvl w:val="0"/>
          <w:numId w:val="221"/>
        </w:numPr>
        <w:ind w:left="1080"/>
        <w:rPr>
          <w:rFonts w:eastAsiaTheme="minorEastAsia"/>
          <w:highlight w:val="yellow"/>
        </w:rPr>
      </w:pPr>
      <w:r w:rsidRPr="00705428">
        <w:rPr>
          <w:rFonts w:eastAsiaTheme="minorEastAsia"/>
          <w:highlight w:val="yellow"/>
        </w:rPr>
        <w:t xml:space="preserve">No contract extensions should be longer than the time needed to reach the goal of the extension – if a household needs </w:t>
      </w:r>
      <w:r>
        <w:rPr>
          <w:rFonts w:eastAsiaTheme="minorEastAsia"/>
          <w:highlight w:val="yellow"/>
        </w:rPr>
        <w:t xml:space="preserve">eight </w:t>
      </w:r>
      <w:r w:rsidRPr="00705428">
        <w:rPr>
          <w:rFonts w:eastAsiaTheme="minorEastAsia"/>
          <w:highlight w:val="yellow"/>
        </w:rPr>
        <w:t>months to be free of cash assistance, the first extension is six months, the second (assuming approval of an extension) can only be for two months</w:t>
      </w:r>
      <w:r>
        <w:rPr>
          <w:rFonts w:eastAsiaTheme="minorEastAsia"/>
          <w:highlight w:val="yellow"/>
        </w:rPr>
        <w:t>.</w:t>
      </w:r>
    </w:p>
    <w:p w14:paraId="26AC25E6" w14:textId="77777777" w:rsidR="00C30318" w:rsidRDefault="00C30318" w:rsidP="00C30318"/>
    <w:p w14:paraId="3536B01D" w14:textId="77777777" w:rsidR="00C30318" w:rsidRDefault="00C30318" w:rsidP="00D2154B">
      <w:pPr>
        <w:pStyle w:val="Heading3"/>
        <w:numPr>
          <w:ilvl w:val="2"/>
          <w:numId w:val="342"/>
        </w:numPr>
        <w:ind w:left="6030" w:hanging="6030"/>
        <w:contextualSpacing w:val="0"/>
        <w:jc w:val="left"/>
      </w:pPr>
      <w:bookmarkStart w:id="3609" w:name="_Toc509549114"/>
      <w:bookmarkStart w:id="3610" w:name="_Toc13477200"/>
      <w:r>
        <w:t>Completion of the Contract</w:t>
      </w:r>
      <w:bookmarkEnd w:id="3609"/>
      <w:bookmarkEnd w:id="3610"/>
    </w:p>
    <w:p w14:paraId="0E0F0DEC" w14:textId="77777777" w:rsidR="00C30318" w:rsidRDefault="00C30318" w:rsidP="00C30318"/>
    <w:p w14:paraId="7295D1DA" w14:textId="25F8C007" w:rsidR="00C30318" w:rsidRPr="00A6145F" w:rsidRDefault="00C30318" w:rsidP="00C30318">
      <w:r w:rsidRPr="00DC7EAE">
        <w:t>An FSS family will successfully complete its participation, and be eligible to receive the amount in its FSS Escrow Account, less any amounts owed to DHCD</w:t>
      </w:r>
      <w:r>
        <w:t xml:space="preserve"> or its designee</w:t>
      </w:r>
      <w:r w:rsidRPr="00DC7EAE">
        <w:t>, when it has met the conditions established in</w:t>
      </w:r>
      <w:r>
        <w:t xml:space="preserve"> DHCD’s</w:t>
      </w:r>
      <w:r w:rsidRPr="00DC7EAE">
        <w:t xml:space="preserve"> </w:t>
      </w:r>
      <w:r w:rsidRPr="00A6145F">
        <w:rPr>
          <w:strike/>
          <w:color w:val="FF0000"/>
        </w:rPr>
        <w:t>the HUD</w:t>
      </w:r>
      <w:r w:rsidRPr="00A6145F">
        <w:rPr>
          <w:color w:val="FF0000"/>
        </w:rPr>
        <w:t xml:space="preserve"> </w:t>
      </w:r>
      <w:r w:rsidRPr="00DC7EAE">
        <w:t xml:space="preserve">FSS </w:t>
      </w:r>
      <w:r>
        <w:t>p</w:t>
      </w:r>
      <w:r w:rsidRPr="00DC7EAE">
        <w:t xml:space="preserve">rogram </w:t>
      </w:r>
      <w:r w:rsidRPr="00A6145F">
        <w:rPr>
          <w:strike/>
          <w:color w:val="FF0000"/>
        </w:rPr>
        <w:t>regulations</w:t>
      </w:r>
      <w:r>
        <w:t xml:space="preserve">. </w:t>
      </w:r>
      <w:r w:rsidRPr="00DC7EAE">
        <w:t xml:space="preserve">In most cases this will occur when the family is in good program standing, has come to the end of the contract period, and has met all goals outlined in the original or revised ITSP (including independence from welfare assistance for the prior </w:t>
      </w:r>
      <w:r>
        <w:t xml:space="preserve">12 </w:t>
      </w:r>
      <w:r w:rsidR="000F45C8">
        <w:t xml:space="preserve">months). </w:t>
      </w:r>
    </w:p>
    <w:p w14:paraId="78A07E18" w14:textId="77777777" w:rsidR="00C30318" w:rsidRDefault="00C30318" w:rsidP="00C30318">
      <w:pPr>
        <w:rPr>
          <w:highlight w:val="yellow"/>
        </w:rPr>
      </w:pPr>
    </w:p>
    <w:p w14:paraId="4012601F" w14:textId="77777777" w:rsidR="00C30318" w:rsidRPr="00C77682" w:rsidRDefault="00C30318" w:rsidP="00C30318">
      <w:pPr>
        <w:rPr>
          <w:highlight w:val="yellow"/>
        </w:rPr>
      </w:pPr>
      <w:r w:rsidRPr="00C77682">
        <w:rPr>
          <w:highlight w:val="yellow"/>
        </w:rPr>
        <w:t>The family’s contract will be considered completed if:</w:t>
      </w:r>
    </w:p>
    <w:p w14:paraId="1BFE536A" w14:textId="77777777" w:rsidR="00C30318" w:rsidRPr="00C77682" w:rsidRDefault="00C30318" w:rsidP="00C30318">
      <w:pPr>
        <w:rPr>
          <w:highlight w:val="yellow"/>
        </w:rPr>
      </w:pPr>
    </w:p>
    <w:p w14:paraId="06D2CE4C" w14:textId="77777777" w:rsidR="00C30318" w:rsidRPr="00C77682" w:rsidRDefault="00C30318" w:rsidP="00F10C2A">
      <w:pPr>
        <w:numPr>
          <w:ilvl w:val="0"/>
          <w:numId w:val="209"/>
        </w:numPr>
        <w:ind w:left="1080"/>
        <w:jc w:val="both"/>
        <w:rPr>
          <w:highlight w:val="yellow"/>
        </w:rPr>
      </w:pPr>
      <w:r w:rsidRPr="00C77682">
        <w:rPr>
          <w:highlight w:val="yellow"/>
        </w:rPr>
        <w:t>The FSS family has fulfilled all obligations under the contract on or before the expiration of the contract term (or extension), or</w:t>
      </w:r>
    </w:p>
    <w:p w14:paraId="6040E358" w14:textId="77777777" w:rsidR="00C30318" w:rsidRPr="00F54D34" w:rsidRDefault="00C30318" w:rsidP="00C30318">
      <w:pPr>
        <w:ind w:left="1080"/>
        <w:rPr>
          <w:rFonts w:cs="Tahoma"/>
          <w:highlight w:val="yellow"/>
        </w:rPr>
      </w:pPr>
    </w:p>
    <w:p w14:paraId="345E877A" w14:textId="77777777" w:rsidR="00C30318" w:rsidRPr="00F54D34" w:rsidRDefault="00C30318" w:rsidP="00F10C2A">
      <w:pPr>
        <w:numPr>
          <w:ilvl w:val="0"/>
          <w:numId w:val="209"/>
        </w:numPr>
        <w:ind w:left="1080"/>
        <w:jc w:val="both"/>
        <w:rPr>
          <w:rFonts w:cs="Tahoma"/>
          <w:szCs w:val="22"/>
          <w:highlight w:val="yellow"/>
        </w:rPr>
      </w:pPr>
      <w:r w:rsidRPr="00F54D34">
        <w:rPr>
          <w:rFonts w:cs="Tahoma"/>
          <w:szCs w:val="22"/>
          <w:highlight w:val="yellow"/>
        </w:rPr>
        <w:t xml:space="preserve">The applicable percentage of the family’s monthly adjusted income equals or exceeds the published existing </w:t>
      </w:r>
      <w:r>
        <w:rPr>
          <w:rFonts w:cs="Tahoma"/>
          <w:szCs w:val="22"/>
          <w:highlight w:val="yellow"/>
        </w:rPr>
        <w:t>HUD</w:t>
      </w:r>
      <w:r w:rsidRPr="00F54D34">
        <w:rPr>
          <w:rFonts w:cs="Tahoma"/>
          <w:szCs w:val="22"/>
          <w:highlight w:val="yellow"/>
        </w:rPr>
        <w:t xml:space="preserve"> Fair Market Rent for the size unit for which the family qualifies based on DHCD occupancy standards. T</w:t>
      </w:r>
      <w:r w:rsidRPr="00F54D34">
        <w:rPr>
          <w:rFonts w:cs="Tahoma"/>
          <w:color w:val="000000"/>
          <w:szCs w:val="22"/>
          <w:highlight w:val="yellow"/>
          <w:shd w:val="clear" w:color="auto" w:fill="FFFFFF"/>
        </w:rPr>
        <w:t>he COP will be considered completed and the family’s participation in the FSS program concluded on this basis even though the contract term, including any extension thereof, has not expired, and the family members who have individual training and services plans have not completed all the activities set forth in their plans</w:t>
      </w:r>
      <w:r w:rsidRPr="00F54D34">
        <w:rPr>
          <w:rFonts w:cs="Tahoma"/>
          <w:color w:val="000000"/>
          <w:szCs w:val="22"/>
          <w:shd w:val="clear" w:color="auto" w:fill="FFFFFF"/>
        </w:rPr>
        <w:t>.</w:t>
      </w:r>
    </w:p>
    <w:p w14:paraId="29802B5D" w14:textId="77777777" w:rsidR="00C30318" w:rsidRPr="00F54D34" w:rsidRDefault="00C30318" w:rsidP="00C30318">
      <w:pPr>
        <w:rPr>
          <w:rFonts w:cs="Tahoma"/>
          <w:highlight w:val="yellow"/>
        </w:rPr>
      </w:pPr>
    </w:p>
    <w:p w14:paraId="350C52AC" w14:textId="77777777" w:rsidR="00C30318" w:rsidRDefault="00C30318" w:rsidP="00C30318">
      <w:r w:rsidRPr="00DC7EAE">
        <w:t xml:space="preserve">A family may request to be determined to have successfully completed their FSS participation prior to the end of their contract period, and if </w:t>
      </w:r>
      <w:r>
        <w:t>DHCD’s designee</w:t>
      </w:r>
      <w:r w:rsidRPr="00DC7EAE">
        <w:t xml:space="preserve"> determines that they have met the requirements for successful completion they will be eligible to graduate and receive the</w:t>
      </w:r>
      <w:r>
        <w:t>ir escrow account funds</w:t>
      </w:r>
      <w:r w:rsidRPr="00C77682">
        <w:rPr>
          <w:highlight w:val="yellow"/>
        </w:rPr>
        <w:t>. The family does not have to be free of housing assistance to have completed the contract.</w:t>
      </w:r>
    </w:p>
    <w:p w14:paraId="34CC59B1" w14:textId="77777777" w:rsidR="00C30318" w:rsidRPr="00DC7EAE" w:rsidRDefault="00C30318" w:rsidP="00C30318"/>
    <w:p w14:paraId="1E99A089" w14:textId="77777777" w:rsidR="00C30318" w:rsidRPr="00DC7EAE" w:rsidRDefault="00C30318" w:rsidP="00C30318">
      <w:r w:rsidRPr="00DC7EAE">
        <w:t xml:space="preserve">In keeping with the FSS </w:t>
      </w:r>
      <w:r>
        <w:t>p</w:t>
      </w:r>
      <w:r w:rsidRPr="00DC7EAE">
        <w:t>rogram’s goal to assist families over time, a family may receive post-graduation support from the FSS program if requested, subject to st</w:t>
      </w:r>
      <w:r>
        <w:t xml:space="preserve">aff capacity and availability. </w:t>
      </w:r>
    </w:p>
    <w:p w14:paraId="06B07B52" w14:textId="77777777" w:rsidR="00C30318" w:rsidRDefault="00C30318" w:rsidP="00C30318"/>
    <w:p w14:paraId="3B779A35" w14:textId="77777777" w:rsidR="00C30318" w:rsidRDefault="00C30318" w:rsidP="00D2154B">
      <w:pPr>
        <w:pStyle w:val="Heading3"/>
        <w:numPr>
          <w:ilvl w:val="2"/>
          <w:numId w:val="342"/>
        </w:numPr>
        <w:ind w:left="6030" w:hanging="6030"/>
        <w:contextualSpacing w:val="0"/>
        <w:jc w:val="left"/>
      </w:pPr>
      <w:bookmarkStart w:id="3611" w:name="_Toc509549115"/>
      <w:bookmarkStart w:id="3612" w:name="_Toc13477201"/>
      <w:r>
        <w:t>Consequences of Non-Compliance with the Contract</w:t>
      </w:r>
      <w:bookmarkEnd w:id="3611"/>
      <w:bookmarkEnd w:id="3612"/>
    </w:p>
    <w:p w14:paraId="7663BD8A" w14:textId="77777777" w:rsidR="00C30318" w:rsidRDefault="00C30318" w:rsidP="00C30318"/>
    <w:p w14:paraId="6B6B529D" w14:textId="77777777" w:rsidR="00C30318" w:rsidRPr="00A6145F" w:rsidRDefault="00C30318" w:rsidP="00C30318">
      <w:pPr>
        <w:rPr>
          <w:highlight w:val="yellow"/>
        </w:rPr>
      </w:pPr>
      <w:r w:rsidRPr="00A6145F">
        <w:rPr>
          <w:highlight w:val="yellow"/>
        </w:rPr>
        <w:t>If the family does no</w:t>
      </w:r>
      <w:r>
        <w:rPr>
          <w:highlight w:val="yellow"/>
        </w:rPr>
        <w:t>t comply with the contract, DHCD’s designee</w:t>
      </w:r>
      <w:r w:rsidRPr="00A6145F">
        <w:rPr>
          <w:highlight w:val="yellow"/>
        </w:rPr>
        <w:t xml:space="preserve"> may:</w:t>
      </w:r>
    </w:p>
    <w:p w14:paraId="0F4D3811" w14:textId="77777777" w:rsidR="00C30318" w:rsidRPr="00A6145F" w:rsidRDefault="00C30318" w:rsidP="00C30318">
      <w:pPr>
        <w:rPr>
          <w:highlight w:val="yellow"/>
        </w:rPr>
      </w:pPr>
    </w:p>
    <w:p w14:paraId="206C8E5D" w14:textId="77777777" w:rsidR="00C30318" w:rsidRPr="00A6145F" w:rsidRDefault="00C30318" w:rsidP="00F10C2A">
      <w:pPr>
        <w:numPr>
          <w:ilvl w:val="0"/>
          <w:numId w:val="210"/>
        </w:numPr>
        <w:ind w:left="1080"/>
        <w:jc w:val="both"/>
        <w:rPr>
          <w:highlight w:val="yellow"/>
        </w:rPr>
      </w:pPr>
      <w:r w:rsidRPr="00A6145F">
        <w:rPr>
          <w:highlight w:val="yellow"/>
        </w:rPr>
        <w:t>Withhold the supportive services;</w:t>
      </w:r>
      <w:r>
        <w:rPr>
          <w:highlight w:val="yellow"/>
        </w:rPr>
        <w:t xml:space="preserve"> and/or</w:t>
      </w:r>
    </w:p>
    <w:p w14:paraId="7F9E435F" w14:textId="77777777" w:rsidR="00C30318" w:rsidRPr="00A6145F" w:rsidRDefault="00C30318" w:rsidP="00C30318">
      <w:pPr>
        <w:ind w:left="1080"/>
        <w:rPr>
          <w:highlight w:val="yellow"/>
        </w:rPr>
      </w:pPr>
    </w:p>
    <w:p w14:paraId="758B9F8D" w14:textId="77777777" w:rsidR="00C30318" w:rsidRPr="00A6145F" w:rsidRDefault="00C30318" w:rsidP="00F10C2A">
      <w:pPr>
        <w:numPr>
          <w:ilvl w:val="0"/>
          <w:numId w:val="210"/>
        </w:numPr>
        <w:ind w:left="1080"/>
        <w:jc w:val="both"/>
        <w:rPr>
          <w:highlight w:val="yellow"/>
        </w:rPr>
      </w:pPr>
      <w:r>
        <w:rPr>
          <w:highlight w:val="yellow"/>
        </w:rPr>
        <w:t>Terminate the family’</w:t>
      </w:r>
      <w:r w:rsidRPr="00A6145F">
        <w:rPr>
          <w:highlight w:val="yellow"/>
        </w:rPr>
        <w:t>s participation in the FSS program, or</w:t>
      </w:r>
    </w:p>
    <w:p w14:paraId="0874D0CC" w14:textId="77777777" w:rsidR="00C30318" w:rsidRPr="00A6145F" w:rsidRDefault="00C30318" w:rsidP="00C30318">
      <w:pPr>
        <w:rPr>
          <w:highlight w:val="yellow"/>
        </w:rPr>
      </w:pPr>
    </w:p>
    <w:p w14:paraId="047ADD3B" w14:textId="77777777" w:rsidR="00C30318" w:rsidRPr="00A6145F" w:rsidRDefault="00C30318" w:rsidP="00C30318">
      <w:pPr>
        <w:rPr>
          <w:highlight w:val="yellow"/>
        </w:rPr>
      </w:pPr>
      <w:r w:rsidRPr="00A6145F">
        <w:rPr>
          <w:highlight w:val="yellow"/>
        </w:rPr>
        <w:t>If the head of the FSS family does not seek and maintain employment or never becomes employed during the contract’s five-year term, the family has not met its FSS obligations.</w:t>
      </w:r>
      <w:r>
        <w:rPr>
          <w:highlight w:val="yellow"/>
        </w:rPr>
        <w:t xml:space="preserve"> Any escrow generated by the increase in earned income of other household members will be forfeited.</w:t>
      </w:r>
    </w:p>
    <w:p w14:paraId="7885DFF8" w14:textId="77777777" w:rsidR="00C30318" w:rsidRPr="00A6145F" w:rsidRDefault="00C30318" w:rsidP="00C30318">
      <w:pPr>
        <w:rPr>
          <w:highlight w:val="yellow"/>
        </w:rPr>
      </w:pPr>
    </w:p>
    <w:p w14:paraId="42EE2E7F" w14:textId="77777777" w:rsidR="00C30318" w:rsidRPr="00627491" w:rsidRDefault="00C30318" w:rsidP="00C30318">
      <w:bookmarkStart w:id="3613" w:name="_Toc509549116"/>
      <w:r>
        <w:rPr>
          <w:highlight w:val="yellow"/>
        </w:rPr>
        <w:t>Families may request an i</w:t>
      </w:r>
      <w:r w:rsidRPr="00A6145F">
        <w:rPr>
          <w:highlight w:val="yellow"/>
        </w:rPr>
        <w:t xml:space="preserve">nformal </w:t>
      </w:r>
      <w:r>
        <w:rPr>
          <w:highlight w:val="yellow"/>
        </w:rPr>
        <w:t>h</w:t>
      </w:r>
      <w:r w:rsidRPr="00A6145F">
        <w:rPr>
          <w:highlight w:val="yellow"/>
        </w:rPr>
        <w:t>earing after being notifie</w:t>
      </w:r>
      <w:r>
        <w:rPr>
          <w:highlight w:val="yellow"/>
        </w:rPr>
        <w:t>d of a corrective action by DHCD’s designee</w:t>
      </w:r>
      <w:r w:rsidRPr="00A6145F">
        <w:rPr>
          <w:highlight w:val="yellow"/>
        </w:rPr>
        <w:t>.</w:t>
      </w:r>
      <w:bookmarkEnd w:id="3613"/>
    </w:p>
    <w:p w14:paraId="467A8C49" w14:textId="77777777" w:rsidR="00C30318" w:rsidRDefault="00C30318" w:rsidP="00C30318"/>
    <w:p w14:paraId="6664B7AA" w14:textId="77777777" w:rsidR="00C30318" w:rsidRDefault="00C30318" w:rsidP="00D2154B">
      <w:pPr>
        <w:pStyle w:val="Heading3"/>
        <w:numPr>
          <w:ilvl w:val="2"/>
          <w:numId w:val="342"/>
        </w:numPr>
        <w:ind w:left="6030" w:hanging="6030"/>
        <w:contextualSpacing w:val="0"/>
        <w:jc w:val="left"/>
      </w:pPr>
      <w:bookmarkStart w:id="3614" w:name="_Toc509549117"/>
      <w:bookmarkStart w:id="3615" w:name="_Toc13477202"/>
      <w:r>
        <w:t>Termination of the FSS Contract</w:t>
      </w:r>
      <w:bookmarkEnd w:id="3614"/>
      <w:bookmarkEnd w:id="3615"/>
    </w:p>
    <w:p w14:paraId="40E6EB38" w14:textId="77777777" w:rsidR="00C30318" w:rsidRDefault="00C30318" w:rsidP="00C30318"/>
    <w:p w14:paraId="75DAA3D9" w14:textId="77777777" w:rsidR="00C30318" w:rsidRPr="001B3673" w:rsidRDefault="00C30318" w:rsidP="00C30318">
      <w:pPr>
        <w:rPr>
          <w:highlight w:val="yellow"/>
        </w:rPr>
      </w:pPr>
      <w:r w:rsidRPr="001B3673">
        <w:rPr>
          <w:highlight w:val="yellow"/>
        </w:rPr>
        <w:t>The FSS contract is automatically terminated if HCV assistance is terminated. The contract may also be terminated by:</w:t>
      </w:r>
    </w:p>
    <w:p w14:paraId="5FCCBA3C" w14:textId="77777777" w:rsidR="00C30318" w:rsidRPr="001B3673" w:rsidRDefault="00C30318" w:rsidP="00C30318">
      <w:pPr>
        <w:rPr>
          <w:highlight w:val="yellow"/>
        </w:rPr>
      </w:pPr>
    </w:p>
    <w:p w14:paraId="4C117A1F" w14:textId="77777777" w:rsidR="00C30318" w:rsidRPr="001B3673" w:rsidRDefault="00C30318" w:rsidP="00F10C2A">
      <w:pPr>
        <w:numPr>
          <w:ilvl w:val="0"/>
          <w:numId w:val="211"/>
        </w:numPr>
        <w:ind w:left="1080"/>
        <w:jc w:val="both"/>
        <w:rPr>
          <w:highlight w:val="yellow"/>
        </w:rPr>
      </w:pPr>
      <w:r w:rsidRPr="001B3673">
        <w:rPr>
          <w:highlight w:val="yellow"/>
        </w:rPr>
        <w:t>Mutual consent;</w:t>
      </w:r>
    </w:p>
    <w:p w14:paraId="5586C76F" w14:textId="77777777" w:rsidR="00C30318" w:rsidRPr="001B3673" w:rsidRDefault="00C30318" w:rsidP="00C30318">
      <w:pPr>
        <w:ind w:left="1080"/>
        <w:rPr>
          <w:highlight w:val="yellow"/>
        </w:rPr>
      </w:pPr>
    </w:p>
    <w:p w14:paraId="2E9DD4CD" w14:textId="77777777" w:rsidR="00C30318" w:rsidRPr="001B3673" w:rsidRDefault="00C30318" w:rsidP="00F10C2A">
      <w:pPr>
        <w:numPr>
          <w:ilvl w:val="0"/>
          <w:numId w:val="211"/>
        </w:numPr>
        <w:ind w:left="1080"/>
        <w:jc w:val="both"/>
        <w:rPr>
          <w:highlight w:val="yellow"/>
        </w:rPr>
      </w:pPr>
      <w:r w:rsidRPr="001B3673">
        <w:rPr>
          <w:highlight w:val="yellow"/>
        </w:rPr>
        <w:t>Failure of family to meet contract obligations without good cause;</w:t>
      </w:r>
    </w:p>
    <w:p w14:paraId="77F99064" w14:textId="77777777" w:rsidR="00C30318" w:rsidRPr="001B3673" w:rsidRDefault="00C30318" w:rsidP="00C30318">
      <w:pPr>
        <w:ind w:left="1080"/>
        <w:rPr>
          <w:highlight w:val="yellow"/>
        </w:rPr>
      </w:pPr>
    </w:p>
    <w:p w14:paraId="3C2536F4" w14:textId="77777777" w:rsidR="00C30318" w:rsidRPr="001B3673" w:rsidRDefault="00C30318" w:rsidP="00F10C2A">
      <w:pPr>
        <w:numPr>
          <w:ilvl w:val="0"/>
          <w:numId w:val="211"/>
        </w:numPr>
        <w:ind w:left="1080"/>
        <w:jc w:val="both"/>
        <w:rPr>
          <w:highlight w:val="yellow"/>
        </w:rPr>
      </w:pPr>
      <w:r w:rsidRPr="001B3673">
        <w:rPr>
          <w:highlight w:val="yellow"/>
        </w:rPr>
        <w:t>Family withdrawal from FSS program; and/or</w:t>
      </w:r>
    </w:p>
    <w:p w14:paraId="7AB9F465" w14:textId="77777777" w:rsidR="00C30318" w:rsidRPr="001B3673" w:rsidRDefault="00C30318" w:rsidP="00C30318">
      <w:pPr>
        <w:ind w:left="1080"/>
        <w:rPr>
          <w:highlight w:val="yellow"/>
        </w:rPr>
      </w:pPr>
    </w:p>
    <w:p w14:paraId="4AE1CB04" w14:textId="77777777" w:rsidR="00C30318" w:rsidRPr="001B3673" w:rsidRDefault="00C30318" w:rsidP="00F10C2A">
      <w:pPr>
        <w:numPr>
          <w:ilvl w:val="0"/>
          <w:numId w:val="211"/>
        </w:numPr>
        <w:ind w:left="1080"/>
        <w:jc w:val="both"/>
        <w:rPr>
          <w:highlight w:val="yellow"/>
        </w:rPr>
      </w:pPr>
      <w:r w:rsidRPr="001B3673">
        <w:rPr>
          <w:highlight w:val="yellow"/>
        </w:rPr>
        <w:t xml:space="preserve">Other act deemed inconsistent with the purpose of the FSS program </w:t>
      </w:r>
      <w:r>
        <w:rPr>
          <w:highlight w:val="yellow"/>
        </w:rPr>
        <w:t>or o</w:t>
      </w:r>
      <w:r w:rsidRPr="001B3673">
        <w:rPr>
          <w:highlight w:val="yellow"/>
        </w:rPr>
        <w:t>peration of law</w:t>
      </w:r>
      <w:r>
        <w:rPr>
          <w:highlight w:val="yellow"/>
        </w:rPr>
        <w:t>.</w:t>
      </w:r>
    </w:p>
    <w:p w14:paraId="533629E6" w14:textId="77777777" w:rsidR="00C30318" w:rsidRPr="001B3673" w:rsidRDefault="00C30318" w:rsidP="00C30318">
      <w:pPr>
        <w:rPr>
          <w:highlight w:val="yellow"/>
        </w:rPr>
      </w:pPr>
    </w:p>
    <w:p w14:paraId="5FF24767" w14:textId="77777777" w:rsidR="00C30318" w:rsidRPr="00654A49" w:rsidRDefault="00C30318" w:rsidP="00C30318">
      <w:pPr>
        <w:rPr>
          <w:highlight w:val="yellow"/>
        </w:rPr>
      </w:pPr>
      <w:r>
        <w:rPr>
          <w:highlight w:val="yellow"/>
        </w:rPr>
        <w:t>DHCD’s designee will</w:t>
      </w:r>
      <w:r w:rsidRPr="00654A49">
        <w:rPr>
          <w:highlight w:val="yellow"/>
        </w:rPr>
        <w:t xml:space="preserve"> terminate participation in the FSS program and require forfeiture of the FSS escrow without terminating HCV program assistance as a consequence of not completing the obligations of the</w:t>
      </w:r>
      <w:r>
        <w:rPr>
          <w:highlight w:val="yellow"/>
        </w:rPr>
        <w:t xml:space="preserve"> ITSP or FSS COP. The designee </w:t>
      </w:r>
      <w:r w:rsidRPr="00654A49">
        <w:rPr>
          <w:highlight w:val="yellow"/>
        </w:rPr>
        <w:t>will review the circumstances of the non-compliance to determine the appropriate remedy.</w:t>
      </w:r>
      <w:r>
        <w:rPr>
          <w:highlight w:val="yellow"/>
        </w:rPr>
        <w:t xml:space="preserve"> The designee </w:t>
      </w:r>
      <w:r w:rsidRPr="00654A49">
        <w:rPr>
          <w:highlight w:val="yellow"/>
        </w:rPr>
        <w:t>may also consider renegotiating or revising the ITSP with the family.</w:t>
      </w:r>
    </w:p>
    <w:p w14:paraId="6CAA1501" w14:textId="77777777" w:rsidR="00C30318" w:rsidRPr="00654A49" w:rsidRDefault="00C30318" w:rsidP="00C30318">
      <w:pPr>
        <w:rPr>
          <w:highlight w:val="yellow"/>
        </w:rPr>
      </w:pPr>
    </w:p>
    <w:p w14:paraId="53F4B85B" w14:textId="77777777" w:rsidR="00C30318" w:rsidRPr="00A6145F" w:rsidRDefault="00C30318" w:rsidP="00C30318">
      <w:r>
        <w:rPr>
          <w:highlight w:val="yellow"/>
        </w:rPr>
        <w:t xml:space="preserve">If DHCD’s designee </w:t>
      </w:r>
      <w:r w:rsidRPr="001B3673">
        <w:rPr>
          <w:highlight w:val="yellow"/>
        </w:rPr>
        <w:t>decides to withhold escrow, terminate FSS supportive servi</w:t>
      </w:r>
      <w:r>
        <w:rPr>
          <w:highlight w:val="yellow"/>
        </w:rPr>
        <w:t>ces, or terminate the FSS contract</w:t>
      </w:r>
      <w:r w:rsidRPr="001B3673">
        <w:rPr>
          <w:highlight w:val="yellow"/>
        </w:rPr>
        <w:t xml:space="preserve"> because the family failed to comply with its </w:t>
      </w:r>
      <w:r>
        <w:rPr>
          <w:highlight w:val="yellow"/>
        </w:rPr>
        <w:t xml:space="preserve">ITSP or </w:t>
      </w:r>
      <w:r w:rsidRPr="001B3673">
        <w:rPr>
          <w:highlight w:val="yellow"/>
        </w:rPr>
        <w:t xml:space="preserve">FSS </w:t>
      </w:r>
      <w:r>
        <w:rPr>
          <w:highlight w:val="yellow"/>
        </w:rPr>
        <w:t>COP</w:t>
      </w:r>
      <w:r w:rsidRPr="001B3673">
        <w:rPr>
          <w:highlight w:val="yellow"/>
        </w:rPr>
        <w:t>, DHCD will offer the family the opportunity for an informal hearing.</w:t>
      </w:r>
      <w:r w:rsidRPr="00627491">
        <w:t xml:space="preserve"> </w:t>
      </w:r>
    </w:p>
    <w:p w14:paraId="6E515199" w14:textId="77777777" w:rsidR="00C30318" w:rsidRDefault="00C30318" w:rsidP="00C30318"/>
    <w:p w14:paraId="40B452EB" w14:textId="77777777" w:rsidR="00C30318" w:rsidRDefault="00C30318" w:rsidP="00D2154B">
      <w:pPr>
        <w:pStyle w:val="Heading2"/>
        <w:numPr>
          <w:ilvl w:val="1"/>
          <w:numId w:val="342"/>
        </w:numPr>
        <w:contextualSpacing w:val="0"/>
        <w:jc w:val="left"/>
      </w:pPr>
      <w:bookmarkStart w:id="3616" w:name="_Toc509549118"/>
      <w:bookmarkStart w:id="3617" w:name="_Toc13477203"/>
      <w:r>
        <w:t>Individual Training and Service Plan</w:t>
      </w:r>
      <w:bookmarkEnd w:id="3616"/>
      <w:bookmarkEnd w:id="3617"/>
    </w:p>
    <w:p w14:paraId="60DDD06B" w14:textId="77777777" w:rsidR="00C30318" w:rsidRDefault="00C30318" w:rsidP="00C30318"/>
    <w:p w14:paraId="38918AEA" w14:textId="69242384" w:rsidR="00C30318" w:rsidRDefault="00C30318" w:rsidP="00C30318">
      <w:r w:rsidRPr="00DC7EAE">
        <w:t xml:space="preserve">As a required attachment to the FSS </w:t>
      </w:r>
      <w:r>
        <w:t>COP</w:t>
      </w:r>
      <w:r w:rsidRPr="00DC7EAE">
        <w:t>, the family head of household also signs the FSS ITSP</w:t>
      </w:r>
      <w:r>
        <w:t>.</w:t>
      </w:r>
      <w:r w:rsidRPr="007A0750">
        <w:rPr>
          <w:strike/>
          <w:color w:val="FF0000"/>
        </w:rPr>
        <w:t>,</w:t>
      </w:r>
      <w:r>
        <w:rPr>
          <w:strike/>
          <w:color w:val="FF0000"/>
        </w:rPr>
        <w:t xml:space="preserve"> </w:t>
      </w:r>
      <w:r w:rsidRPr="007A0750">
        <w:rPr>
          <w:strike/>
          <w:color w:val="FF0000"/>
        </w:rPr>
        <w:t>using the HUD-approved format,</w:t>
      </w:r>
      <w:r>
        <w:t xml:space="preserve"> The ITSP</w:t>
      </w:r>
      <w:r w:rsidRPr="00DC7EAE">
        <w:t xml:space="preserve"> outlines the steps that the participant will take during the contract period to meet their goals and the program requirements of working toward, obtaining, and maintaining suitable employment and becoming independent of all forms of welfare assistance </w:t>
      </w:r>
      <w:r w:rsidRPr="007A0750">
        <w:rPr>
          <w:strike/>
          <w:color w:val="FF0000"/>
        </w:rPr>
        <w:t>(as defined by HUD for the FSS program)</w:t>
      </w:r>
      <w:r w:rsidRPr="007A0750">
        <w:rPr>
          <w:color w:val="FF0000"/>
        </w:rPr>
        <w:t xml:space="preserve"> </w:t>
      </w:r>
      <w:r w:rsidRPr="00DC7EAE">
        <w:t xml:space="preserve">at least </w:t>
      </w:r>
      <w:r>
        <w:t>12</w:t>
      </w:r>
      <w:r w:rsidRPr="00DC7EAE">
        <w:t xml:space="preserve"> months prior to the</w:t>
      </w:r>
      <w:r>
        <w:t xml:space="preserve"> end of their contract period. </w:t>
      </w:r>
    </w:p>
    <w:p w14:paraId="428AF804" w14:textId="77777777" w:rsidR="00C30318" w:rsidRDefault="00C30318" w:rsidP="00C30318"/>
    <w:p w14:paraId="68599674" w14:textId="77777777" w:rsidR="00C30318" w:rsidRDefault="00C30318" w:rsidP="00C30318">
      <w:r w:rsidRPr="00DC7EAE">
        <w:t xml:space="preserve">The FSS ITSP may by amended by mutual agreement between the participant and the FSS program, with such changes made in writing and signed, then becoming the required attachment to the FSS </w:t>
      </w:r>
      <w:r>
        <w:t xml:space="preserve">COP. </w:t>
      </w:r>
    </w:p>
    <w:p w14:paraId="4FEDDAA6" w14:textId="77777777" w:rsidR="00C30318" w:rsidRDefault="00C30318" w:rsidP="00C30318"/>
    <w:p w14:paraId="72E9EB77" w14:textId="77777777" w:rsidR="00C30318" w:rsidRPr="001B3673" w:rsidRDefault="00C30318" w:rsidP="00C30318">
      <w:pPr>
        <w:rPr>
          <w:highlight w:val="yellow"/>
        </w:rPr>
      </w:pPr>
      <w:r w:rsidRPr="001B3673">
        <w:rPr>
          <w:highlight w:val="yellow"/>
        </w:rPr>
        <w:t>The ITSP includes:</w:t>
      </w:r>
    </w:p>
    <w:p w14:paraId="12FB3A48" w14:textId="77777777" w:rsidR="00C30318" w:rsidRPr="001B3673" w:rsidRDefault="00C30318" w:rsidP="00C30318">
      <w:pPr>
        <w:rPr>
          <w:highlight w:val="yellow"/>
        </w:rPr>
      </w:pPr>
    </w:p>
    <w:p w14:paraId="4AF78DFC" w14:textId="77777777" w:rsidR="00C30318" w:rsidRPr="001B3673" w:rsidRDefault="00C30318" w:rsidP="00F10C2A">
      <w:pPr>
        <w:numPr>
          <w:ilvl w:val="0"/>
          <w:numId w:val="212"/>
        </w:numPr>
        <w:ind w:left="1080"/>
        <w:jc w:val="both"/>
        <w:rPr>
          <w:highlight w:val="yellow"/>
        </w:rPr>
      </w:pPr>
      <w:r w:rsidRPr="001B3673">
        <w:rPr>
          <w:highlight w:val="yellow"/>
        </w:rPr>
        <w:t>The supportive services to be provided to the family member;</w:t>
      </w:r>
    </w:p>
    <w:p w14:paraId="160ECE5F" w14:textId="77777777" w:rsidR="00C30318" w:rsidRPr="001B3673" w:rsidRDefault="00C30318" w:rsidP="00C30318">
      <w:pPr>
        <w:ind w:left="1080"/>
        <w:rPr>
          <w:highlight w:val="yellow"/>
        </w:rPr>
      </w:pPr>
    </w:p>
    <w:p w14:paraId="510FD379" w14:textId="77777777" w:rsidR="00C30318" w:rsidRPr="001B3673" w:rsidRDefault="00C30318" w:rsidP="00F10C2A">
      <w:pPr>
        <w:numPr>
          <w:ilvl w:val="0"/>
          <w:numId w:val="212"/>
        </w:numPr>
        <w:ind w:left="1080"/>
        <w:jc w:val="both"/>
        <w:rPr>
          <w:highlight w:val="yellow"/>
        </w:rPr>
      </w:pPr>
      <w:r w:rsidRPr="001B3673">
        <w:rPr>
          <w:highlight w:val="yellow"/>
        </w:rPr>
        <w:t>The activities to be completed by that family member;</w:t>
      </w:r>
    </w:p>
    <w:p w14:paraId="6730B54D" w14:textId="77777777" w:rsidR="00C30318" w:rsidRPr="001B3673" w:rsidRDefault="00C30318" w:rsidP="00C30318">
      <w:pPr>
        <w:ind w:left="1080"/>
        <w:rPr>
          <w:highlight w:val="yellow"/>
        </w:rPr>
      </w:pPr>
    </w:p>
    <w:p w14:paraId="52A83DD6" w14:textId="77777777" w:rsidR="00C30318" w:rsidRPr="001B3673" w:rsidRDefault="00C30318" w:rsidP="00F10C2A">
      <w:pPr>
        <w:numPr>
          <w:ilvl w:val="0"/>
          <w:numId w:val="212"/>
        </w:numPr>
        <w:ind w:left="1080"/>
        <w:jc w:val="both"/>
        <w:rPr>
          <w:highlight w:val="yellow"/>
        </w:rPr>
      </w:pPr>
      <w:r w:rsidRPr="001B3673">
        <w:rPr>
          <w:highlight w:val="yellow"/>
        </w:rPr>
        <w:t>The agreed upon completion dates for the services and activities;</w:t>
      </w:r>
    </w:p>
    <w:p w14:paraId="1B59260B" w14:textId="77777777" w:rsidR="00C30318" w:rsidRPr="001B3673" w:rsidRDefault="00C30318" w:rsidP="00C30318">
      <w:pPr>
        <w:ind w:left="1080"/>
        <w:rPr>
          <w:highlight w:val="yellow"/>
        </w:rPr>
      </w:pPr>
    </w:p>
    <w:p w14:paraId="46152BAB" w14:textId="77777777" w:rsidR="00C30318" w:rsidRPr="001B3673" w:rsidRDefault="00C30318" w:rsidP="00F10C2A">
      <w:pPr>
        <w:numPr>
          <w:ilvl w:val="0"/>
          <w:numId w:val="212"/>
        </w:numPr>
        <w:ind w:left="1080"/>
        <w:jc w:val="both"/>
        <w:rPr>
          <w:highlight w:val="yellow"/>
        </w:rPr>
      </w:pPr>
      <w:r w:rsidRPr="001B3673">
        <w:rPr>
          <w:highlight w:val="yellow"/>
        </w:rPr>
        <w:t xml:space="preserve">A mandatory interim goal for families on welfare to be free of welfare assistance for at least 12 consecutive months prior to the expiration of the </w:t>
      </w:r>
      <w:r>
        <w:rPr>
          <w:highlight w:val="yellow"/>
        </w:rPr>
        <w:t>COP. This language must be included in all COPs regardless of whether the household is receiving public assistance at enrollment</w:t>
      </w:r>
      <w:r w:rsidRPr="001B3673">
        <w:rPr>
          <w:highlight w:val="yellow"/>
        </w:rPr>
        <w:t>; and</w:t>
      </w:r>
    </w:p>
    <w:p w14:paraId="35391763" w14:textId="77777777" w:rsidR="00C30318" w:rsidRPr="001B3673" w:rsidRDefault="00C30318" w:rsidP="00C30318">
      <w:pPr>
        <w:ind w:left="1080"/>
        <w:rPr>
          <w:highlight w:val="yellow"/>
        </w:rPr>
      </w:pPr>
    </w:p>
    <w:p w14:paraId="6A4309C1" w14:textId="77777777" w:rsidR="00C30318" w:rsidRPr="001B3673" w:rsidRDefault="00C30318" w:rsidP="00F10C2A">
      <w:pPr>
        <w:numPr>
          <w:ilvl w:val="0"/>
          <w:numId w:val="212"/>
        </w:numPr>
        <w:ind w:left="1080"/>
        <w:jc w:val="both"/>
        <w:rPr>
          <w:highlight w:val="yellow"/>
        </w:rPr>
      </w:pPr>
      <w:r w:rsidRPr="001B3673">
        <w:rPr>
          <w:highlight w:val="yellow"/>
        </w:rPr>
        <w:t>A final goal to maintain suitable employment. Only the FSS head is required to obtain employment as a condition of completing the contract goals.</w:t>
      </w:r>
    </w:p>
    <w:p w14:paraId="28DA1452" w14:textId="77777777" w:rsidR="00C30318" w:rsidRPr="001B3673" w:rsidRDefault="00C30318" w:rsidP="00C30318">
      <w:pPr>
        <w:rPr>
          <w:highlight w:val="yellow"/>
        </w:rPr>
      </w:pPr>
    </w:p>
    <w:p w14:paraId="514A5425" w14:textId="77777777" w:rsidR="00C30318" w:rsidRPr="00627491" w:rsidRDefault="00C30318" w:rsidP="00C30318">
      <w:r w:rsidRPr="001B3673">
        <w:rPr>
          <w:highlight w:val="yellow"/>
        </w:rPr>
        <w:t>The ITSP is mandatory for the FSS head, and optional for other family members.</w:t>
      </w:r>
    </w:p>
    <w:p w14:paraId="2B8AFEC9" w14:textId="77777777" w:rsidR="00C30318" w:rsidRDefault="00C30318" w:rsidP="00C30318"/>
    <w:p w14:paraId="0E5D3BB7" w14:textId="77777777" w:rsidR="00C30318" w:rsidRDefault="00C30318" w:rsidP="00D2154B">
      <w:pPr>
        <w:pStyle w:val="Heading2"/>
        <w:numPr>
          <w:ilvl w:val="1"/>
          <w:numId w:val="342"/>
        </w:numPr>
        <w:contextualSpacing w:val="0"/>
        <w:jc w:val="left"/>
      </w:pPr>
      <w:bookmarkStart w:id="3618" w:name="_Toc509549119"/>
      <w:bookmarkStart w:id="3619" w:name="_Toc13477204"/>
      <w:r>
        <w:t>Change in Family Composition</w:t>
      </w:r>
      <w:bookmarkEnd w:id="3618"/>
      <w:bookmarkEnd w:id="3619"/>
    </w:p>
    <w:p w14:paraId="29C89507" w14:textId="77777777" w:rsidR="00C30318" w:rsidRDefault="00C30318" w:rsidP="00C30318"/>
    <w:p w14:paraId="0F09F434" w14:textId="77777777" w:rsidR="00C30318" w:rsidRPr="00C77682" w:rsidRDefault="00C30318" w:rsidP="00C30318">
      <w:pPr>
        <w:rPr>
          <w:highlight w:val="yellow"/>
        </w:rPr>
      </w:pPr>
      <w:r w:rsidRPr="00C77682">
        <w:rPr>
          <w:highlight w:val="yellow"/>
        </w:rPr>
        <w:lastRenderedPageBreak/>
        <w:t xml:space="preserve">If the FSS family head leaves the family during the term of the contract, and the remaining family members want to continue participation in the FSS program, the new head of household will </w:t>
      </w:r>
      <w:r>
        <w:rPr>
          <w:highlight w:val="yellow"/>
        </w:rPr>
        <w:t xml:space="preserve">be designated as the FSS head. </w:t>
      </w:r>
      <w:r w:rsidRPr="00C77682">
        <w:rPr>
          <w:highlight w:val="yellow"/>
        </w:rPr>
        <w:t>The contract will have to be revised to reflect the new head of the FSS family.</w:t>
      </w:r>
    </w:p>
    <w:p w14:paraId="0BEA2D62" w14:textId="77777777" w:rsidR="00C30318" w:rsidRPr="00C77682" w:rsidRDefault="00C30318" w:rsidP="00C30318">
      <w:pPr>
        <w:rPr>
          <w:highlight w:val="yellow"/>
        </w:rPr>
      </w:pPr>
    </w:p>
    <w:p w14:paraId="31DBCED0" w14:textId="77777777" w:rsidR="00C30318" w:rsidRPr="00C77682" w:rsidRDefault="00C30318" w:rsidP="00C30318">
      <w:pPr>
        <w:rPr>
          <w:highlight w:val="yellow"/>
        </w:rPr>
      </w:pPr>
      <w:r w:rsidRPr="00C77682">
        <w:rPr>
          <w:highlight w:val="yellow"/>
        </w:rPr>
        <w:t xml:space="preserve">If the head of the </w:t>
      </w:r>
      <w:r>
        <w:rPr>
          <w:highlight w:val="yellow"/>
        </w:rPr>
        <w:t>FSS family leaves the family prior</w:t>
      </w:r>
      <w:r w:rsidRPr="00C77682">
        <w:rPr>
          <w:highlight w:val="yellow"/>
        </w:rPr>
        <w:t xml:space="preserve"> the expiration of the </w:t>
      </w:r>
      <w:r>
        <w:rPr>
          <w:highlight w:val="yellow"/>
        </w:rPr>
        <w:t>COP</w:t>
      </w:r>
      <w:r w:rsidRPr="00C77682">
        <w:rPr>
          <w:highlight w:val="yellow"/>
        </w:rPr>
        <w:t>, the contract provides for the remaining family members to designate a family member to receive the escrow.</w:t>
      </w:r>
    </w:p>
    <w:p w14:paraId="5899BC9B" w14:textId="77777777" w:rsidR="00C30318" w:rsidRPr="00C77682" w:rsidRDefault="00C30318" w:rsidP="00C30318">
      <w:pPr>
        <w:rPr>
          <w:highlight w:val="yellow"/>
        </w:rPr>
      </w:pPr>
    </w:p>
    <w:p w14:paraId="1CE5653F" w14:textId="77777777" w:rsidR="00C30318" w:rsidRPr="00C77682" w:rsidRDefault="00C30318" w:rsidP="00C30318">
      <w:pPr>
        <w:rPr>
          <w:highlight w:val="yellow"/>
        </w:rPr>
      </w:pPr>
      <w:r w:rsidRPr="00C77682">
        <w:rPr>
          <w:highlight w:val="yellow"/>
        </w:rPr>
        <w:t>If any family member with an individual training and services plan leaves the assisted family during th</w:t>
      </w:r>
      <w:r>
        <w:rPr>
          <w:highlight w:val="yellow"/>
        </w:rPr>
        <w:t>e term of the FSS contract, DHCD’s designee</w:t>
      </w:r>
      <w:r w:rsidRPr="00C77682">
        <w:rPr>
          <w:highlight w:val="yellow"/>
        </w:rPr>
        <w:t xml:space="preserve"> will delete the </w:t>
      </w:r>
      <w:r>
        <w:rPr>
          <w:highlight w:val="yellow"/>
        </w:rPr>
        <w:t>ITSP</w:t>
      </w:r>
      <w:r w:rsidRPr="00C77682">
        <w:rPr>
          <w:highlight w:val="yellow"/>
        </w:rPr>
        <w:t xml:space="preserve"> for that family member.</w:t>
      </w:r>
    </w:p>
    <w:p w14:paraId="2769DAAF" w14:textId="77777777" w:rsidR="00C30318" w:rsidRPr="00C77682" w:rsidRDefault="00C30318" w:rsidP="00C30318">
      <w:pPr>
        <w:rPr>
          <w:highlight w:val="yellow"/>
        </w:rPr>
      </w:pPr>
    </w:p>
    <w:p w14:paraId="22F73947" w14:textId="77777777" w:rsidR="00C30318" w:rsidRPr="00C77682" w:rsidRDefault="00C30318" w:rsidP="00C30318">
      <w:pPr>
        <w:rPr>
          <w:highlight w:val="yellow"/>
        </w:rPr>
      </w:pPr>
      <w:r>
        <w:rPr>
          <w:highlight w:val="yellow"/>
        </w:rPr>
        <w:t xml:space="preserve">DHCD’s designee </w:t>
      </w:r>
      <w:r w:rsidRPr="00C77682">
        <w:rPr>
          <w:highlight w:val="yellow"/>
        </w:rPr>
        <w:t>will determine whether new or revised ITSPs need to be established for the family to continue its participation in the FSS program.</w:t>
      </w:r>
    </w:p>
    <w:p w14:paraId="015D1A22" w14:textId="77777777" w:rsidR="00C30318" w:rsidRPr="00C77682" w:rsidRDefault="00C30318" w:rsidP="00C30318">
      <w:pPr>
        <w:rPr>
          <w:highlight w:val="yellow"/>
        </w:rPr>
      </w:pPr>
    </w:p>
    <w:p w14:paraId="6BC04CD0" w14:textId="77777777" w:rsidR="00C30318" w:rsidRDefault="00C30318" w:rsidP="00C30318">
      <w:r w:rsidRPr="00C77682">
        <w:rPr>
          <w:highlight w:val="yellow"/>
        </w:rPr>
        <w:t>If the initially designated head of the FSS family or any other family member with an ITSP did not meet the obli</w:t>
      </w:r>
      <w:r>
        <w:rPr>
          <w:highlight w:val="yellow"/>
        </w:rPr>
        <w:t xml:space="preserve">gations under the contract, DHCD’s designee </w:t>
      </w:r>
      <w:r w:rsidRPr="00C77682">
        <w:rPr>
          <w:highlight w:val="yellow"/>
        </w:rPr>
        <w:t>may terminate the FSS contract or terminate assistance under the program.</w:t>
      </w:r>
    </w:p>
    <w:p w14:paraId="4B4FA5D3" w14:textId="77777777" w:rsidR="00C30318" w:rsidRDefault="00C30318" w:rsidP="00C30318"/>
    <w:p w14:paraId="49996200" w14:textId="77777777" w:rsidR="00C30318" w:rsidRDefault="00C30318" w:rsidP="00D2154B">
      <w:pPr>
        <w:pStyle w:val="Heading2"/>
        <w:numPr>
          <w:ilvl w:val="1"/>
          <w:numId w:val="342"/>
        </w:numPr>
        <w:contextualSpacing w:val="0"/>
        <w:jc w:val="left"/>
      </w:pPr>
      <w:bookmarkStart w:id="3620" w:name="_Toc509549120"/>
      <w:bookmarkStart w:id="3621" w:name="_Toc13477205"/>
      <w:r>
        <w:t>Provision of Services</w:t>
      </w:r>
      <w:bookmarkEnd w:id="3620"/>
      <w:bookmarkEnd w:id="3621"/>
    </w:p>
    <w:p w14:paraId="1C516561" w14:textId="77777777" w:rsidR="00C30318" w:rsidRDefault="00C30318" w:rsidP="00C30318"/>
    <w:p w14:paraId="79AB09BC" w14:textId="77777777" w:rsidR="00C30318" w:rsidRPr="008057AD" w:rsidRDefault="00C30318" w:rsidP="00C30318">
      <w:r>
        <w:rPr>
          <w:highlight w:val="yellow"/>
        </w:rPr>
        <w:t xml:space="preserve">DHCD’s designee </w:t>
      </w:r>
      <w:r w:rsidRPr="008057AD">
        <w:rPr>
          <w:highlight w:val="yellow"/>
        </w:rPr>
        <w:t>is responsible to ensure that the services provided to the family are adequate. If a social service agency fails to deliver the supportive servi</w:t>
      </w:r>
      <w:r>
        <w:rPr>
          <w:highlight w:val="yellow"/>
        </w:rPr>
        <w:t xml:space="preserve">ces identified in the ITSP, DHCD’s designee </w:t>
      </w:r>
      <w:r w:rsidRPr="008057AD">
        <w:rPr>
          <w:highlight w:val="yellow"/>
        </w:rPr>
        <w:t>will make a good faith effort to obtain the service</w:t>
      </w:r>
      <w:r>
        <w:rPr>
          <w:highlight w:val="yellow"/>
        </w:rPr>
        <w:t xml:space="preserve">s from another agency. If the designee </w:t>
      </w:r>
      <w:r w:rsidRPr="008057AD">
        <w:rPr>
          <w:highlight w:val="yellow"/>
        </w:rPr>
        <w:t>is unable to obtain the services, they will decide whether another available service would achieve the same purpose. If the unavailable services are not key to the</w:t>
      </w:r>
      <w:r>
        <w:rPr>
          <w:highlight w:val="yellow"/>
        </w:rPr>
        <w:t xml:space="preserve"> family’</w:t>
      </w:r>
      <w:r w:rsidRPr="008057AD">
        <w:rPr>
          <w:highlight w:val="yellow"/>
        </w:rPr>
        <w:t>s ability</w:t>
      </w:r>
      <w:r>
        <w:rPr>
          <w:highlight w:val="yellow"/>
        </w:rPr>
        <w:t xml:space="preserve"> to achieve self-sufficiency, the designee</w:t>
      </w:r>
      <w:r w:rsidRPr="008057AD">
        <w:rPr>
          <w:highlight w:val="yellow"/>
        </w:rPr>
        <w:t xml:space="preserve"> will revise the ITSP to delete the services and modify the contract accordingly. If</w:t>
      </w:r>
      <w:r>
        <w:rPr>
          <w:highlight w:val="yellow"/>
        </w:rPr>
        <w:t xml:space="preserve"> the services are integral, the designee </w:t>
      </w:r>
      <w:r w:rsidRPr="008057AD">
        <w:rPr>
          <w:highlight w:val="yellow"/>
        </w:rPr>
        <w:t>will declare the contract null and void.</w:t>
      </w:r>
    </w:p>
    <w:p w14:paraId="31A166C9" w14:textId="77777777" w:rsidR="00C30318" w:rsidRDefault="00C30318" w:rsidP="00C30318"/>
    <w:p w14:paraId="17F0FFAB" w14:textId="77777777" w:rsidR="00C30318" w:rsidRPr="00627491" w:rsidRDefault="00C30318" w:rsidP="00D2154B">
      <w:pPr>
        <w:pStyle w:val="Heading2"/>
        <w:numPr>
          <w:ilvl w:val="1"/>
          <w:numId w:val="342"/>
        </w:numPr>
        <w:contextualSpacing w:val="0"/>
        <w:jc w:val="left"/>
      </w:pPr>
      <w:bookmarkStart w:id="3622" w:name="_Toc509549121"/>
      <w:bookmarkStart w:id="3623" w:name="_Toc13477206"/>
      <w:r w:rsidRPr="00627491">
        <w:t>Escrow Accounts</w:t>
      </w:r>
      <w:bookmarkEnd w:id="3622"/>
      <w:bookmarkEnd w:id="3623"/>
    </w:p>
    <w:p w14:paraId="138D0403" w14:textId="77777777" w:rsidR="00C30318" w:rsidRPr="00627491" w:rsidRDefault="00C30318" w:rsidP="00C30318"/>
    <w:p w14:paraId="23DFA61B" w14:textId="77777777" w:rsidR="00C30318" w:rsidRPr="007A0750" w:rsidRDefault="00C30318" w:rsidP="00C30318">
      <w:r w:rsidRPr="008057AD">
        <w:rPr>
          <w:highlight w:val="yellow"/>
        </w:rPr>
        <w:t>Generally, as the family’s earnings increase over time, the escrow account is credited with a portion of the amount of increased rent they pay due to increases in earned income.</w:t>
      </w:r>
      <w:r>
        <w:t xml:space="preserve"> </w:t>
      </w:r>
      <w:r w:rsidRPr="00DC7EAE">
        <w:t xml:space="preserve">Each </w:t>
      </w:r>
      <w:r>
        <w:t xml:space="preserve">of DHCD’s designees </w:t>
      </w:r>
      <w:r w:rsidRPr="00DC7EAE">
        <w:t>will establish an FSS Escrow Account; with subsidiary ledgers to track FSS Escrow Account balances applicable</w:t>
      </w:r>
      <w:r>
        <w:t xml:space="preserve"> to each participating family. </w:t>
      </w:r>
    </w:p>
    <w:p w14:paraId="55F42A6E" w14:textId="77777777" w:rsidR="00C30318" w:rsidRPr="00627491" w:rsidRDefault="00C30318" w:rsidP="00C30318"/>
    <w:p w14:paraId="130CA8E3" w14:textId="77777777" w:rsidR="00C30318" w:rsidRPr="00047B6C" w:rsidRDefault="00C30318" w:rsidP="00C30318">
      <w:pPr>
        <w:rPr>
          <w:highlight w:val="yellow"/>
        </w:rPr>
      </w:pPr>
      <w:r w:rsidRPr="00047B6C">
        <w:rPr>
          <w:highlight w:val="yellow"/>
        </w:rPr>
        <w:t>The family’s annual income, earned income, and family rent are inserted into the COP at execution. These become the baseline figures f</w:t>
      </w:r>
      <w:r>
        <w:rPr>
          <w:highlight w:val="yellow"/>
        </w:rPr>
        <w:t xml:space="preserve">or future escrow calculations. </w:t>
      </w:r>
      <w:r w:rsidRPr="00047B6C">
        <w:rPr>
          <w:highlight w:val="yellow"/>
        </w:rPr>
        <w:t>Escrow credits are based on increase o</w:t>
      </w:r>
      <w:r>
        <w:rPr>
          <w:highlight w:val="yellow"/>
        </w:rPr>
        <w:t xml:space="preserve">f earned income. </w:t>
      </w:r>
      <w:r w:rsidRPr="00047B6C">
        <w:rPr>
          <w:highlight w:val="yellow"/>
        </w:rPr>
        <w:t>Other escrow account features include:</w:t>
      </w:r>
    </w:p>
    <w:p w14:paraId="67B7C7A8" w14:textId="77777777" w:rsidR="00C30318" w:rsidRPr="00047B6C" w:rsidRDefault="00C30318" w:rsidP="00C30318">
      <w:pPr>
        <w:rPr>
          <w:highlight w:val="yellow"/>
        </w:rPr>
      </w:pPr>
    </w:p>
    <w:p w14:paraId="107364E8" w14:textId="77777777" w:rsidR="00C30318" w:rsidRPr="00047B6C" w:rsidRDefault="00C30318" w:rsidP="00F10C2A">
      <w:pPr>
        <w:numPr>
          <w:ilvl w:val="0"/>
          <w:numId w:val="215"/>
        </w:numPr>
        <w:ind w:left="1080"/>
        <w:jc w:val="both"/>
        <w:rPr>
          <w:highlight w:val="yellow"/>
        </w:rPr>
      </w:pPr>
      <w:r w:rsidRPr="00047B6C">
        <w:rPr>
          <w:highlight w:val="yellow"/>
        </w:rPr>
        <w:t>Increases in income other than earned income do not contribute to the escrow credit.</w:t>
      </w:r>
    </w:p>
    <w:p w14:paraId="35F2C8D6" w14:textId="77777777" w:rsidR="00C30318" w:rsidRPr="00047B6C" w:rsidRDefault="00C30318" w:rsidP="00C30318">
      <w:pPr>
        <w:ind w:left="1080"/>
        <w:jc w:val="both"/>
        <w:rPr>
          <w:highlight w:val="yellow"/>
        </w:rPr>
      </w:pPr>
    </w:p>
    <w:p w14:paraId="3E0F8831" w14:textId="77777777" w:rsidR="00C30318" w:rsidRDefault="00C30318" w:rsidP="00F10C2A">
      <w:pPr>
        <w:numPr>
          <w:ilvl w:val="0"/>
          <w:numId w:val="215"/>
        </w:numPr>
        <w:ind w:left="1080"/>
        <w:jc w:val="both"/>
        <w:rPr>
          <w:highlight w:val="yellow"/>
        </w:rPr>
      </w:pPr>
      <w:r w:rsidRPr="00047B6C">
        <w:rPr>
          <w:highlight w:val="yellow"/>
        </w:rPr>
        <w:t>For the bas</w:t>
      </w:r>
      <w:r>
        <w:rPr>
          <w:highlight w:val="yellow"/>
        </w:rPr>
        <w:t>eline and all subsequent escrow</w:t>
      </w:r>
      <w:r w:rsidRPr="00047B6C">
        <w:rPr>
          <w:highlight w:val="yellow"/>
        </w:rPr>
        <w:t xml:space="preserve"> calculations, </w:t>
      </w:r>
      <w:r>
        <w:rPr>
          <w:highlight w:val="yellow"/>
        </w:rPr>
        <w:t xml:space="preserve">DHCD’s designee </w:t>
      </w:r>
      <w:r w:rsidRPr="00047B6C">
        <w:rPr>
          <w:highlight w:val="yellow"/>
        </w:rPr>
        <w:t xml:space="preserve">will use the calculated TTP for use in determining escrow even if the participant is on minimum </w:t>
      </w:r>
      <w:r w:rsidRPr="00047B6C">
        <w:rPr>
          <w:highlight w:val="yellow"/>
        </w:rPr>
        <w:lastRenderedPageBreak/>
        <w:t xml:space="preserve">rent. For example, if the calculated TTP is $30 and the minimum rent paid by the family is $50, the </w:t>
      </w:r>
      <w:r>
        <w:rPr>
          <w:highlight w:val="yellow"/>
        </w:rPr>
        <w:t xml:space="preserve">designee </w:t>
      </w:r>
      <w:r w:rsidRPr="00047B6C">
        <w:rPr>
          <w:highlight w:val="yellow"/>
        </w:rPr>
        <w:t>will use $30 when calculating escrow.</w:t>
      </w:r>
    </w:p>
    <w:p w14:paraId="522B0DBC" w14:textId="77777777" w:rsidR="00FE6960" w:rsidRDefault="00FE6960" w:rsidP="00FE6960">
      <w:pPr>
        <w:pStyle w:val="ListParagraph"/>
        <w:numPr>
          <w:ilvl w:val="0"/>
          <w:numId w:val="0"/>
        </w:numPr>
        <w:ind w:left="360"/>
        <w:rPr>
          <w:highlight w:val="yellow"/>
        </w:rPr>
      </w:pPr>
    </w:p>
    <w:p w14:paraId="2151976E" w14:textId="501EA43E" w:rsidR="00FE6960" w:rsidRPr="00FE6960" w:rsidRDefault="00FE6960" w:rsidP="00F10C2A">
      <w:pPr>
        <w:numPr>
          <w:ilvl w:val="0"/>
          <w:numId w:val="215"/>
        </w:numPr>
        <w:ind w:left="1080"/>
        <w:jc w:val="both"/>
        <w:rPr>
          <w:highlight w:val="yellow"/>
        </w:rPr>
      </w:pPr>
      <w:r w:rsidRPr="00FE6960">
        <w:rPr>
          <w:rFonts w:asciiTheme="minorHAnsi" w:hAnsiTheme="minorHAnsi" w:cstheme="minorHAnsi"/>
          <w:iCs/>
          <w:szCs w:val="22"/>
          <w:highlight w:val="yellow"/>
        </w:rPr>
        <w:t>At the time of enrollment in FSS, if a family member is out on a leave (medical or other type of leave) and is not receiving a salary from the employer, DHCD’s designee will use the last earned income from the employer as the baseline for escrow calculations.</w:t>
      </w:r>
    </w:p>
    <w:p w14:paraId="74E8A075" w14:textId="77777777" w:rsidR="00C30318" w:rsidRPr="00047B6C" w:rsidRDefault="00C30318" w:rsidP="00C30318">
      <w:pPr>
        <w:ind w:left="1080"/>
        <w:rPr>
          <w:highlight w:val="yellow"/>
        </w:rPr>
      </w:pPr>
    </w:p>
    <w:p w14:paraId="1B608E7C" w14:textId="77777777" w:rsidR="00C30318" w:rsidRPr="00047B6C" w:rsidRDefault="00C30318" w:rsidP="00F10C2A">
      <w:pPr>
        <w:numPr>
          <w:ilvl w:val="0"/>
          <w:numId w:val="215"/>
        </w:numPr>
        <w:ind w:left="1080"/>
        <w:jc w:val="both"/>
        <w:rPr>
          <w:highlight w:val="yellow"/>
        </w:rPr>
      </w:pPr>
      <w:r w:rsidRPr="00047B6C">
        <w:rPr>
          <w:highlight w:val="yellow"/>
        </w:rPr>
        <w:t xml:space="preserve">If additional family members are approved by </w:t>
      </w:r>
      <w:r>
        <w:rPr>
          <w:highlight w:val="yellow"/>
        </w:rPr>
        <w:t>DHCD’s designee</w:t>
      </w:r>
      <w:r w:rsidRPr="00047B6C">
        <w:rPr>
          <w:highlight w:val="yellow"/>
        </w:rPr>
        <w:t>, their earned income is counted when computing the escrow regardless of whether they have an individual training and services plan.</w:t>
      </w:r>
    </w:p>
    <w:p w14:paraId="6246E6C3" w14:textId="77777777" w:rsidR="00C30318" w:rsidRPr="00047B6C" w:rsidRDefault="00C30318" w:rsidP="00C30318">
      <w:pPr>
        <w:ind w:left="1080"/>
        <w:rPr>
          <w:highlight w:val="yellow"/>
        </w:rPr>
      </w:pPr>
    </w:p>
    <w:p w14:paraId="550FBE20" w14:textId="77777777" w:rsidR="00C30318" w:rsidRPr="00047B6C" w:rsidRDefault="00C30318" w:rsidP="00F10C2A">
      <w:pPr>
        <w:numPr>
          <w:ilvl w:val="0"/>
          <w:numId w:val="217"/>
        </w:numPr>
        <w:ind w:left="1080"/>
        <w:rPr>
          <w:color w:val="000000"/>
          <w:highlight w:val="yellow"/>
        </w:rPr>
      </w:pPr>
      <w:r w:rsidRPr="00047B6C">
        <w:rPr>
          <w:color w:val="000000"/>
          <w:highlight w:val="yellow"/>
        </w:rPr>
        <w:t>A lifetime cap of on the amount of escrow (including incentives) of $25,000 per family. The caps may be periodically reviewed and modified.</w:t>
      </w:r>
    </w:p>
    <w:p w14:paraId="57FDB20E" w14:textId="77777777" w:rsidR="00C30318" w:rsidRPr="00047B6C" w:rsidRDefault="00C30318" w:rsidP="00C30318">
      <w:pPr>
        <w:ind w:left="720"/>
        <w:rPr>
          <w:color w:val="000000"/>
          <w:highlight w:val="yellow"/>
        </w:rPr>
      </w:pPr>
    </w:p>
    <w:p w14:paraId="3AA4BA86" w14:textId="77777777" w:rsidR="00C30318" w:rsidRPr="00047B6C" w:rsidRDefault="00C30318" w:rsidP="00F10C2A">
      <w:pPr>
        <w:numPr>
          <w:ilvl w:val="1"/>
          <w:numId w:val="217"/>
        </w:numPr>
        <w:rPr>
          <w:color w:val="000000"/>
          <w:highlight w:val="yellow"/>
        </w:rPr>
      </w:pPr>
      <w:r w:rsidRPr="00047B6C">
        <w:rPr>
          <w:color w:val="000000"/>
          <w:highlight w:val="yellow"/>
        </w:rPr>
        <w:t>The $25,000 cap on escrow is effective for all COPs with effective dates on or after December 1, 2013.</w:t>
      </w:r>
    </w:p>
    <w:p w14:paraId="5C946EAF" w14:textId="77777777" w:rsidR="00C30318" w:rsidRPr="00047B6C" w:rsidRDefault="00C30318" w:rsidP="00C30318">
      <w:pPr>
        <w:ind w:left="1440"/>
        <w:rPr>
          <w:color w:val="000000"/>
          <w:highlight w:val="yellow"/>
        </w:rPr>
      </w:pPr>
    </w:p>
    <w:p w14:paraId="45671EC5" w14:textId="77777777" w:rsidR="00C30318" w:rsidRPr="00047B6C" w:rsidRDefault="00C30318" w:rsidP="00F10C2A">
      <w:pPr>
        <w:numPr>
          <w:ilvl w:val="0"/>
          <w:numId w:val="217"/>
        </w:numPr>
        <w:ind w:left="1080"/>
        <w:rPr>
          <w:color w:val="000000"/>
          <w:highlight w:val="yellow"/>
        </w:rPr>
      </w:pPr>
      <w:r w:rsidRPr="00047B6C">
        <w:rPr>
          <w:color w:val="000000"/>
          <w:highlight w:val="yellow"/>
        </w:rPr>
        <w:t>All incentive payme</w:t>
      </w:r>
      <w:r>
        <w:rPr>
          <w:color w:val="000000"/>
          <w:highlight w:val="yellow"/>
        </w:rPr>
        <w:t>n</w:t>
      </w:r>
      <w:r w:rsidRPr="00047B6C">
        <w:rPr>
          <w:color w:val="000000"/>
          <w:highlight w:val="yellow"/>
        </w:rPr>
        <w:t>ts count toward the escrow cap.</w:t>
      </w:r>
    </w:p>
    <w:p w14:paraId="20143453" w14:textId="77777777" w:rsidR="00C30318" w:rsidRPr="00047B6C" w:rsidRDefault="00C30318" w:rsidP="00C30318">
      <w:pPr>
        <w:ind w:left="1080"/>
        <w:rPr>
          <w:color w:val="000000"/>
          <w:highlight w:val="yellow"/>
        </w:rPr>
      </w:pPr>
    </w:p>
    <w:p w14:paraId="422815F1" w14:textId="053B1F80" w:rsidR="00C30318" w:rsidRPr="00047B6C" w:rsidRDefault="00C30318" w:rsidP="00F10C2A">
      <w:pPr>
        <w:numPr>
          <w:ilvl w:val="0"/>
          <w:numId w:val="217"/>
        </w:numPr>
        <w:ind w:left="1080"/>
        <w:rPr>
          <w:color w:val="000000"/>
          <w:highlight w:val="yellow"/>
        </w:rPr>
      </w:pPr>
      <w:r w:rsidRPr="00047B6C">
        <w:rPr>
          <w:color w:val="000000"/>
          <w:highlight w:val="yellow"/>
        </w:rPr>
        <w:t>T</w:t>
      </w:r>
      <w:r>
        <w:rPr>
          <w:color w:val="000000"/>
          <w:highlight w:val="yellow"/>
        </w:rPr>
        <w:t xml:space="preserve">he $25,000 cap is cumulative. </w:t>
      </w:r>
      <w:r w:rsidRPr="00047B6C">
        <w:rPr>
          <w:color w:val="000000"/>
          <w:highlight w:val="yellow"/>
        </w:rPr>
        <w:t>If an FSS participant re-enrolls, the escrow cap will include any escrow accumulated/disbursed dur</w:t>
      </w:r>
      <w:r w:rsidR="000C46AE">
        <w:rPr>
          <w:color w:val="000000"/>
          <w:highlight w:val="yellow"/>
        </w:rPr>
        <w:t xml:space="preserve">ing a prior FSS participation. </w:t>
      </w:r>
    </w:p>
    <w:p w14:paraId="16DE8476" w14:textId="77777777" w:rsidR="00C30318" w:rsidRPr="00C97CA8" w:rsidRDefault="00C30318" w:rsidP="00C30318">
      <w:pPr>
        <w:ind w:left="1080"/>
        <w:rPr>
          <w:highlight w:val="yellow"/>
        </w:rPr>
      </w:pPr>
    </w:p>
    <w:p w14:paraId="718C6866" w14:textId="77777777" w:rsidR="00C30318" w:rsidRPr="00C97CA8" w:rsidRDefault="00C30318" w:rsidP="00F10C2A">
      <w:pPr>
        <w:numPr>
          <w:ilvl w:val="0"/>
          <w:numId w:val="215"/>
        </w:numPr>
        <w:ind w:left="1080"/>
        <w:jc w:val="both"/>
        <w:rPr>
          <w:highlight w:val="yellow"/>
        </w:rPr>
      </w:pPr>
      <w:r w:rsidRPr="00C97CA8">
        <w:rPr>
          <w:highlight w:val="yellow"/>
        </w:rPr>
        <w:t xml:space="preserve">No credits will be made to the family’s FSS escrow account after the FSS family has completed the </w:t>
      </w:r>
      <w:r>
        <w:rPr>
          <w:highlight w:val="yellow"/>
        </w:rPr>
        <w:t>COP</w:t>
      </w:r>
      <w:r w:rsidRPr="00C97CA8">
        <w:rPr>
          <w:highlight w:val="yellow"/>
        </w:rPr>
        <w:t xml:space="preserve"> or when the contract is terminated or otherwise nullified.</w:t>
      </w:r>
    </w:p>
    <w:p w14:paraId="328E0079" w14:textId="77777777" w:rsidR="00C30318" w:rsidRPr="00627491" w:rsidRDefault="00C30318" w:rsidP="00C30318"/>
    <w:p w14:paraId="0CB4FFB2" w14:textId="77777777" w:rsidR="00C30318" w:rsidRPr="00627491" w:rsidRDefault="00C30318" w:rsidP="00C30318">
      <w:r w:rsidRPr="00627491">
        <w:t xml:space="preserve">Earned </w:t>
      </w:r>
      <w:r>
        <w:t>i</w:t>
      </w:r>
      <w:r w:rsidRPr="00627491">
        <w:t>ncome is income from wages, tips, salaries, other employee compensation, military pay that is normally included in the annual income definition and any earnings from self-employment. Earned income does not include pensions, annuity payments, transfer payments, cash or in-kind benefits, or funds deposited in or accrued interest on the escrow account established by</w:t>
      </w:r>
      <w:r>
        <w:t xml:space="preserve"> DHCD’s designee</w:t>
      </w:r>
      <w:r w:rsidRPr="00627491">
        <w:t xml:space="preserve"> or</w:t>
      </w:r>
      <w:r>
        <w:t xml:space="preserve"> an </w:t>
      </w:r>
      <w:r w:rsidRPr="00627491">
        <w:t>I</w:t>
      </w:r>
      <w:r>
        <w:t xml:space="preserve">nitial </w:t>
      </w:r>
      <w:r w:rsidRPr="00627491">
        <w:t>H</w:t>
      </w:r>
      <w:r>
        <w:t xml:space="preserve">ousing </w:t>
      </w:r>
      <w:r w:rsidRPr="00627491">
        <w:t>A</w:t>
      </w:r>
      <w:r>
        <w:t>uthority</w:t>
      </w:r>
      <w:r w:rsidRPr="00627491">
        <w:t xml:space="preserve"> on be</w:t>
      </w:r>
      <w:r>
        <w:t>half of a participating family.</w:t>
      </w:r>
    </w:p>
    <w:p w14:paraId="16C20C0F" w14:textId="77777777" w:rsidR="00C30318" w:rsidRPr="00627491" w:rsidRDefault="00C30318" w:rsidP="00C30318"/>
    <w:p w14:paraId="2D555E5D" w14:textId="77777777" w:rsidR="00C30318" w:rsidRPr="007C01BF" w:rsidRDefault="00C30318" w:rsidP="007C01BF">
      <w:pPr>
        <w:pStyle w:val="Heading3"/>
        <w:rPr>
          <w:rStyle w:val="Strong"/>
          <w:b/>
          <w:bCs w:val="0"/>
        </w:rPr>
      </w:pPr>
      <w:bookmarkStart w:id="3624" w:name="_Toc509549122"/>
      <w:bookmarkStart w:id="3625" w:name="_Toc13477207"/>
      <w:r w:rsidRPr="007C01BF">
        <w:rPr>
          <w:rStyle w:val="Strong"/>
          <w:b/>
          <w:bCs w:val="0"/>
        </w:rPr>
        <w:t>FSS Escrow Credit</w:t>
      </w:r>
      <w:bookmarkEnd w:id="3624"/>
      <w:bookmarkEnd w:id="3625"/>
    </w:p>
    <w:p w14:paraId="3F11D121" w14:textId="77777777" w:rsidR="00C30318" w:rsidRPr="00627491" w:rsidRDefault="00C30318" w:rsidP="00C30318">
      <w:pPr>
        <w:rPr>
          <w:rStyle w:val="Strong"/>
        </w:rPr>
      </w:pPr>
    </w:p>
    <w:p w14:paraId="2990B36F" w14:textId="28667F49" w:rsidR="00C30318" w:rsidRDefault="00C30318" w:rsidP="00C30318">
      <w:pPr>
        <w:rPr>
          <w:highlight w:val="yellow"/>
        </w:rPr>
      </w:pPr>
      <w:r w:rsidRPr="00DC7EAE">
        <w:t>FSS families are eligible for escrow account credits when the family’s income increases due to increases in earned income that result in an increase in Total Tenant Payment (or, for voucher holders, an increase in the amount which is 30</w:t>
      </w:r>
      <w:r>
        <w:t xml:space="preserve">% of monthly adjusted income). </w:t>
      </w:r>
      <w:r w:rsidRPr="00DC7EAE">
        <w:t>Each annual or interim reexamination for an enrolled family will be examined to determine if the fami</w:t>
      </w:r>
      <w:r w:rsidR="009E3143">
        <w:t xml:space="preserve">ly will receive escrow credit. </w:t>
      </w:r>
    </w:p>
    <w:p w14:paraId="2F407800" w14:textId="77777777" w:rsidR="00C30318" w:rsidRDefault="00C30318" w:rsidP="00C30318">
      <w:pPr>
        <w:rPr>
          <w:highlight w:val="yellow"/>
        </w:rPr>
      </w:pPr>
    </w:p>
    <w:p w14:paraId="57486733" w14:textId="77777777" w:rsidR="00C30318" w:rsidRPr="00627491" w:rsidRDefault="00C30318" w:rsidP="00C30318">
      <w:r>
        <w:rPr>
          <w:highlight w:val="yellow"/>
        </w:rPr>
        <w:t>DHCD’s designee will provide the opportunity for escrow credit to all FSS families regardless of their income level. The designee</w:t>
      </w:r>
      <w:r w:rsidRPr="000304B9">
        <w:rPr>
          <w:highlight w:val="yellow"/>
        </w:rPr>
        <w:t xml:space="preserve"> will apply the FSS credit methodology for very low income families to all FSS families regardless of their income level.</w:t>
      </w:r>
      <w:r>
        <w:t xml:space="preserve"> </w:t>
      </w:r>
    </w:p>
    <w:p w14:paraId="0FABE925" w14:textId="77777777" w:rsidR="00C30318" w:rsidRPr="00627491" w:rsidRDefault="00C30318" w:rsidP="00C30318"/>
    <w:p w14:paraId="511BED35" w14:textId="77777777" w:rsidR="00C30318" w:rsidRPr="007C01BF" w:rsidRDefault="00C30318" w:rsidP="007C01BF">
      <w:pPr>
        <w:pStyle w:val="Heading3"/>
        <w:rPr>
          <w:rStyle w:val="Strong"/>
          <w:b/>
          <w:bCs w:val="0"/>
        </w:rPr>
      </w:pPr>
      <w:bookmarkStart w:id="3626" w:name="_Toc509549123"/>
      <w:bookmarkStart w:id="3627" w:name="_Toc13477208"/>
      <w:r w:rsidRPr="007C01BF">
        <w:rPr>
          <w:rStyle w:val="Strong"/>
          <w:b/>
          <w:bCs w:val="0"/>
        </w:rPr>
        <w:t>Timing of the Escrow Credit Calculations</w:t>
      </w:r>
      <w:bookmarkEnd w:id="3626"/>
      <w:bookmarkEnd w:id="3627"/>
    </w:p>
    <w:p w14:paraId="3767F002" w14:textId="77777777" w:rsidR="00C30318" w:rsidRPr="00627491" w:rsidRDefault="00C30318" w:rsidP="00C30318">
      <w:pPr>
        <w:rPr>
          <w:rStyle w:val="Strong"/>
        </w:rPr>
      </w:pPr>
    </w:p>
    <w:p w14:paraId="296F49D4" w14:textId="77777777" w:rsidR="00C30318" w:rsidRPr="000304B9" w:rsidRDefault="00C30318" w:rsidP="00F10C2A">
      <w:pPr>
        <w:pStyle w:val="ListParagraph"/>
        <w:numPr>
          <w:ilvl w:val="0"/>
          <w:numId w:val="215"/>
        </w:numPr>
        <w:ind w:left="1080"/>
        <w:contextualSpacing w:val="0"/>
        <w:jc w:val="both"/>
        <w:rPr>
          <w:highlight w:val="yellow"/>
        </w:rPr>
      </w:pPr>
      <w:r w:rsidRPr="000304B9">
        <w:rPr>
          <w:highlight w:val="yellow"/>
        </w:rPr>
        <w:lastRenderedPageBreak/>
        <w:t xml:space="preserve">When the family is selected for the FSS program and executes a </w:t>
      </w:r>
      <w:r>
        <w:rPr>
          <w:highlight w:val="yellow"/>
        </w:rPr>
        <w:t>COP</w:t>
      </w:r>
      <w:r w:rsidRPr="000304B9">
        <w:rPr>
          <w:highlight w:val="yellow"/>
        </w:rPr>
        <w:t xml:space="preserve">, </w:t>
      </w:r>
      <w:r>
        <w:rPr>
          <w:highlight w:val="yellow"/>
        </w:rPr>
        <w:t>DHCD’s designee</w:t>
      </w:r>
      <w:r w:rsidRPr="000304B9">
        <w:rPr>
          <w:highlight w:val="yellow"/>
        </w:rPr>
        <w:t xml:space="preserve"> will enter the baseline income data into the contract.</w:t>
      </w:r>
    </w:p>
    <w:p w14:paraId="2D702056" w14:textId="77777777" w:rsidR="00C30318" w:rsidRPr="000304B9" w:rsidRDefault="00C30318" w:rsidP="00C30318">
      <w:pPr>
        <w:ind w:left="1080"/>
        <w:rPr>
          <w:highlight w:val="yellow"/>
        </w:rPr>
      </w:pPr>
    </w:p>
    <w:p w14:paraId="4195404F" w14:textId="77777777" w:rsidR="00C30318" w:rsidRPr="000304B9" w:rsidRDefault="00C30318" w:rsidP="00F10C2A">
      <w:pPr>
        <w:pStyle w:val="ListParagraph"/>
        <w:numPr>
          <w:ilvl w:val="0"/>
          <w:numId w:val="215"/>
        </w:numPr>
        <w:ind w:left="1080"/>
        <w:contextualSpacing w:val="0"/>
        <w:jc w:val="both"/>
        <w:rPr>
          <w:highlight w:val="yellow"/>
        </w:rPr>
      </w:pPr>
      <w:r w:rsidRPr="000304B9">
        <w:rPr>
          <w:highlight w:val="yellow"/>
        </w:rPr>
        <w:t>There will not be an escrow calculation until the family has a qualifying increase in earned income after the date of the contract.</w:t>
      </w:r>
    </w:p>
    <w:p w14:paraId="15D0F1F7" w14:textId="77777777" w:rsidR="00C30318" w:rsidRPr="000304B9" w:rsidRDefault="00C30318" w:rsidP="00C30318">
      <w:pPr>
        <w:ind w:left="1080"/>
        <w:rPr>
          <w:highlight w:val="yellow"/>
        </w:rPr>
      </w:pPr>
    </w:p>
    <w:p w14:paraId="0BDF4D5A" w14:textId="77777777" w:rsidR="00C30318" w:rsidRPr="000304B9" w:rsidRDefault="00C30318" w:rsidP="00F10C2A">
      <w:pPr>
        <w:pStyle w:val="ListParagraph"/>
        <w:numPr>
          <w:ilvl w:val="0"/>
          <w:numId w:val="215"/>
        </w:numPr>
        <w:ind w:left="1080"/>
        <w:contextualSpacing w:val="0"/>
        <w:jc w:val="both"/>
        <w:rPr>
          <w:highlight w:val="yellow"/>
        </w:rPr>
      </w:pPr>
      <w:r w:rsidRPr="000304B9">
        <w:rPr>
          <w:highlight w:val="yellow"/>
        </w:rPr>
        <w:t xml:space="preserve">Thereafter, whenever </w:t>
      </w:r>
      <w:r>
        <w:rPr>
          <w:highlight w:val="yellow"/>
        </w:rPr>
        <w:t xml:space="preserve">the designee </w:t>
      </w:r>
      <w:r w:rsidRPr="000304B9">
        <w:rPr>
          <w:highlight w:val="yellow"/>
        </w:rPr>
        <w:t xml:space="preserve">conducts a regular or interim </w:t>
      </w:r>
      <w:r>
        <w:rPr>
          <w:highlight w:val="yellow"/>
        </w:rPr>
        <w:t>reexamination</w:t>
      </w:r>
      <w:r w:rsidRPr="000304B9">
        <w:rPr>
          <w:highlight w:val="yellow"/>
        </w:rPr>
        <w:t xml:space="preserve"> during the contract, </w:t>
      </w:r>
      <w:r>
        <w:rPr>
          <w:highlight w:val="yellow"/>
        </w:rPr>
        <w:t xml:space="preserve">the designee </w:t>
      </w:r>
      <w:r w:rsidRPr="000304B9">
        <w:rPr>
          <w:highlight w:val="yellow"/>
        </w:rPr>
        <w:t>will also calculate the monthly escrow credit.</w:t>
      </w:r>
    </w:p>
    <w:p w14:paraId="10A72727" w14:textId="77777777" w:rsidR="00C30318" w:rsidRPr="000304B9" w:rsidRDefault="00C30318" w:rsidP="00C30318">
      <w:pPr>
        <w:ind w:left="1080"/>
        <w:rPr>
          <w:highlight w:val="yellow"/>
        </w:rPr>
      </w:pPr>
    </w:p>
    <w:p w14:paraId="7795B225" w14:textId="77777777" w:rsidR="00C30318" w:rsidRPr="000304B9" w:rsidRDefault="00C30318" w:rsidP="00F10C2A">
      <w:pPr>
        <w:pStyle w:val="ListParagraph"/>
        <w:numPr>
          <w:ilvl w:val="0"/>
          <w:numId w:val="215"/>
        </w:numPr>
        <w:ind w:left="1080"/>
        <w:contextualSpacing w:val="0"/>
        <w:jc w:val="both"/>
        <w:rPr>
          <w:highlight w:val="yellow"/>
        </w:rPr>
      </w:pPr>
      <w:r>
        <w:rPr>
          <w:highlight w:val="yellow"/>
        </w:rPr>
        <w:t>The designee will follow the</w:t>
      </w:r>
      <w:r w:rsidRPr="000304B9">
        <w:rPr>
          <w:highlight w:val="yellow"/>
        </w:rPr>
        <w:t xml:space="preserve"> Administrative Plan to determine whether an interim </w:t>
      </w:r>
      <w:r>
        <w:rPr>
          <w:highlight w:val="yellow"/>
        </w:rPr>
        <w:t>reexamination</w:t>
      </w:r>
      <w:r w:rsidRPr="000304B9">
        <w:rPr>
          <w:highlight w:val="yellow"/>
        </w:rPr>
        <w:t xml:space="preserve"> should be conducted, and when increases will go into effect.</w:t>
      </w:r>
    </w:p>
    <w:p w14:paraId="44E0315F" w14:textId="77777777" w:rsidR="00C30318" w:rsidRPr="000304B9" w:rsidRDefault="00C30318" w:rsidP="00C30318">
      <w:pPr>
        <w:ind w:left="1080"/>
        <w:rPr>
          <w:highlight w:val="yellow"/>
        </w:rPr>
      </w:pPr>
    </w:p>
    <w:p w14:paraId="67D2F422" w14:textId="77777777" w:rsidR="00C30318" w:rsidRPr="000304B9" w:rsidRDefault="00C30318" w:rsidP="00F10C2A">
      <w:pPr>
        <w:pStyle w:val="ListParagraph"/>
        <w:numPr>
          <w:ilvl w:val="0"/>
          <w:numId w:val="215"/>
        </w:numPr>
        <w:ind w:left="1080"/>
        <w:contextualSpacing w:val="0"/>
        <w:jc w:val="both"/>
        <w:rPr>
          <w:highlight w:val="yellow"/>
        </w:rPr>
      </w:pPr>
      <w:r w:rsidRPr="000304B9">
        <w:rPr>
          <w:highlight w:val="yellow"/>
        </w:rPr>
        <w:t xml:space="preserve">If the family has one or more interim </w:t>
      </w:r>
      <w:r>
        <w:rPr>
          <w:highlight w:val="yellow"/>
        </w:rPr>
        <w:t>reexamination</w:t>
      </w:r>
      <w:r w:rsidRPr="000304B9">
        <w:rPr>
          <w:highlight w:val="yellow"/>
        </w:rPr>
        <w:t xml:space="preserve">s during the year, the monthly escrow amount may change during the year. Otherwise, the monthly escrow credit will be the same for the entire period between annual </w:t>
      </w:r>
      <w:r>
        <w:rPr>
          <w:highlight w:val="yellow"/>
        </w:rPr>
        <w:t>reexamination</w:t>
      </w:r>
      <w:r w:rsidRPr="000304B9">
        <w:rPr>
          <w:highlight w:val="yellow"/>
        </w:rPr>
        <w:t>s.</w:t>
      </w:r>
    </w:p>
    <w:p w14:paraId="22ECA866" w14:textId="77777777" w:rsidR="00C30318" w:rsidRPr="00627491" w:rsidRDefault="00C30318" w:rsidP="00C30318">
      <w:pPr>
        <w:pStyle w:val="ListParagraph"/>
        <w:numPr>
          <w:ilvl w:val="0"/>
          <w:numId w:val="0"/>
        </w:numPr>
        <w:ind w:left="1080"/>
      </w:pPr>
    </w:p>
    <w:p w14:paraId="6C05280B" w14:textId="77777777" w:rsidR="00C30318" w:rsidRPr="006863EF" w:rsidRDefault="00C30318" w:rsidP="00F10C2A">
      <w:pPr>
        <w:pStyle w:val="ListParagraph"/>
        <w:numPr>
          <w:ilvl w:val="0"/>
          <w:numId w:val="215"/>
        </w:numPr>
        <w:ind w:left="1080"/>
        <w:contextualSpacing w:val="0"/>
        <w:jc w:val="both"/>
        <w:rPr>
          <w:highlight w:val="yellow"/>
        </w:rPr>
      </w:pPr>
      <w:r w:rsidRPr="000E58DE">
        <w:rPr>
          <w:highlight w:val="yellow"/>
        </w:rPr>
        <w:t xml:space="preserve">Interim </w:t>
      </w:r>
      <w:r>
        <w:rPr>
          <w:highlight w:val="yellow"/>
        </w:rPr>
        <w:t>reexamination</w:t>
      </w:r>
      <w:r w:rsidRPr="000E58DE">
        <w:rPr>
          <w:highlight w:val="yellow"/>
        </w:rPr>
        <w:t xml:space="preserve">s for families in the FSS program will not count toward the limit on voluntary interim </w:t>
      </w:r>
      <w:r>
        <w:rPr>
          <w:highlight w:val="yellow"/>
        </w:rPr>
        <w:t>reexamination</w:t>
      </w:r>
      <w:r w:rsidRPr="000E58DE">
        <w:rPr>
          <w:highlight w:val="yellow"/>
        </w:rPr>
        <w:t>s.</w:t>
      </w:r>
    </w:p>
    <w:p w14:paraId="1CDE29C8" w14:textId="77777777" w:rsidR="00C30318" w:rsidRPr="00627491" w:rsidRDefault="00C30318" w:rsidP="00C30318"/>
    <w:p w14:paraId="11F593D5" w14:textId="77777777" w:rsidR="00C30318" w:rsidRPr="007C01BF" w:rsidRDefault="00C30318" w:rsidP="007C01BF">
      <w:pPr>
        <w:pStyle w:val="Heading3"/>
        <w:rPr>
          <w:rStyle w:val="Strong"/>
          <w:b/>
          <w:bCs w:val="0"/>
        </w:rPr>
      </w:pPr>
      <w:bookmarkStart w:id="3628" w:name="_Toc509549124"/>
      <w:bookmarkStart w:id="3629" w:name="_Toc13477209"/>
      <w:r w:rsidRPr="007C01BF">
        <w:rPr>
          <w:rStyle w:val="Strong"/>
          <w:b/>
          <w:bCs w:val="0"/>
        </w:rPr>
        <w:t>Crediting the Escrow Account</w:t>
      </w:r>
      <w:bookmarkEnd w:id="3628"/>
      <w:bookmarkEnd w:id="3629"/>
    </w:p>
    <w:p w14:paraId="1535125F" w14:textId="77777777" w:rsidR="00C30318" w:rsidRPr="00627491" w:rsidRDefault="00C30318" w:rsidP="00C30318">
      <w:pPr>
        <w:rPr>
          <w:rStyle w:val="Strong"/>
        </w:rPr>
      </w:pPr>
    </w:p>
    <w:p w14:paraId="300E7EA2" w14:textId="77777777" w:rsidR="00C30318" w:rsidRPr="0084238B" w:rsidRDefault="00C30318" w:rsidP="00F10C2A">
      <w:pPr>
        <w:pStyle w:val="ListParagraph"/>
        <w:numPr>
          <w:ilvl w:val="0"/>
          <w:numId w:val="215"/>
        </w:numPr>
        <w:ind w:left="1080"/>
        <w:contextualSpacing w:val="0"/>
        <w:jc w:val="both"/>
        <w:rPr>
          <w:highlight w:val="yellow"/>
        </w:rPr>
      </w:pPr>
      <w:r>
        <w:rPr>
          <w:highlight w:val="yellow"/>
        </w:rPr>
        <w:t xml:space="preserve">Each of DHCD’s designees </w:t>
      </w:r>
      <w:r w:rsidRPr="0084238B">
        <w:rPr>
          <w:highlight w:val="yellow"/>
        </w:rPr>
        <w:t xml:space="preserve">will deposit all escrowed credits into a single depository account. </w:t>
      </w:r>
    </w:p>
    <w:p w14:paraId="371CE891" w14:textId="77777777" w:rsidR="00C30318" w:rsidRPr="0084238B" w:rsidRDefault="00C30318" w:rsidP="00C30318">
      <w:pPr>
        <w:ind w:left="1080"/>
        <w:rPr>
          <w:highlight w:val="yellow"/>
        </w:rPr>
      </w:pPr>
    </w:p>
    <w:p w14:paraId="6B12C2BD" w14:textId="77777777" w:rsidR="00C30318" w:rsidRPr="0084238B" w:rsidRDefault="00C30318" w:rsidP="00F10C2A">
      <w:pPr>
        <w:pStyle w:val="ListParagraph"/>
        <w:numPr>
          <w:ilvl w:val="0"/>
          <w:numId w:val="215"/>
        </w:numPr>
        <w:ind w:left="1080"/>
        <w:contextualSpacing w:val="0"/>
        <w:jc w:val="both"/>
        <w:rPr>
          <w:highlight w:val="yellow"/>
        </w:rPr>
      </w:pPr>
      <w:r w:rsidRPr="0084238B">
        <w:rPr>
          <w:highlight w:val="yellow"/>
        </w:rPr>
        <w:t>The IRS does not count the funds or interest on the funds in the escrow account as income for purposes of income taxes, either before or when the family actually receives the escrow.</w:t>
      </w:r>
    </w:p>
    <w:p w14:paraId="49C5B21D" w14:textId="77777777" w:rsidR="00C30318" w:rsidRPr="0084238B" w:rsidRDefault="00C30318" w:rsidP="00C30318">
      <w:pPr>
        <w:ind w:left="1080"/>
        <w:rPr>
          <w:highlight w:val="yellow"/>
        </w:rPr>
      </w:pPr>
    </w:p>
    <w:p w14:paraId="404EDA47" w14:textId="77777777" w:rsidR="00C30318" w:rsidRPr="0084238B" w:rsidRDefault="00C30318" w:rsidP="00F10C2A">
      <w:pPr>
        <w:pStyle w:val="ListParagraph"/>
        <w:numPr>
          <w:ilvl w:val="0"/>
          <w:numId w:val="215"/>
        </w:numPr>
        <w:ind w:left="1080"/>
        <w:contextualSpacing w:val="0"/>
        <w:jc w:val="both"/>
        <w:rPr>
          <w:highlight w:val="yellow"/>
        </w:rPr>
      </w:pPr>
      <w:r w:rsidRPr="0084238B">
        <w:rPr>
          <w:highlight w:val="yellow"/>
        </w:rPr>
        <w:t xml:space="preserve">The total of the combined FSS account funds for families will be supported in </w:t>
      </w:r>
      <w:r>
        <w:rPr>
          <w:highlight w:val="yellow"/>
        </w:rPr>
        <w:t>DHCD’s designee</w:t>
      </w:r>
      <w:r w:rsidRPr="0084238B">
        <w:rPr>
          <w:highlight w:val="yellow"/>
        </w:rPr>
        <w:t>’s accounting records by a subsidiary ledger. This ledger will show the balance applicable to each FSS family.</w:t>
      </w:r>
    </w:p>
    <w:p w14:paraId="2C18A42B" w14:textId="77777777" w:rsidR="00C30318" w:rsidRPr="0084238B" w:rsidRDefault="00C30318" w:rsidP="00C30318">
      <w:pPr>
        <w:ind w:left="1080"/>
        <w:rPr>
          <w:highlight w:val="yellow"/>
        </w:rPr>
      </w:pPr>
    </w:p>
    <w:p w14:paraId="485EDF4F" w14:textId="77777777" w:rsidR="00C30318" w:rsidRPr="0084238B" w:rsidRDefault="00C30318" w:rsidP="00F10C2A">
      <w:pPr>
        <w:pStyle w:val="ListParagraph"/>
        <w:numPr>
          <w:ilvl w:val="0"/>
          <w:numId w:val="215"/>
        </w:numPr>
        <w:ind w:left="1080"/>
        <w:contextualSpacing w:val="0"/>
        <w:jc w:val="both"/>
        <w:rPr>
          <w:highlight w:val="yellow"/>
        </w:rPr>
      </w:pPr>
      <w:r>
        <w:rPr>
          <w:highlight w:val="yellow"/>
        </w:rPr>
        <w:t>Each designee should</w:t>
      </w:r>
      <w:r w:rsidRPr="0084238B">
        <w:rPr>
          <w:highlight w:val="yellow"/>
        </w:rPr>
        <w:t xml:space="preserve"> credit the account monthly, since interim adjustments may </w:t>
      </w:r>
      <w:r>
        <w:rPr>
          <w:highlight w:val="yellow"/>
        </w:rPr>
        <w:t>change the amount of the credit</w:t>
      </w:r>
      <w:r w:rsidRPr="0084238B">
        <w:rPr>
          <w:highlight w:val="yellow"/>
        </w:rPr>
        <w:t>.</w:t>
      </w:r>
    </w:p>
    <w:p w14:paraId="7AA9C3CB" w14:textId="77777777" w:rsidR="00C30318" w:rsidRPr="0084238B" w:rsidRDefault="00C30318" w:rsidP="00C30318">
      <w:pPr>
        <w:ind w:left="1080"/>
        <w:rPr>
          <w:highlight w:val="yellow"/>
        </w:rPr>
      </w:pPr>
    </w:p>
    <w:p w14:paraId="5DC94ABD" w14:textId="77777777" w:rsidR="00C30318" w:rsidRPr="0084238B" w:rsidRDefault="00C30318" w:rsidP="00F10C2A">
      <w:pPr>
        <w:pStyle w:val="ListParagraph"/>
        <w:numPr>
          <w:ilvl w:val="0"/>
          <w:numId w:val="215"/>
        </w:numPr>
        <w:ind w:left="1080"/>
        <w:contextualSpacing w:val="0"/>
        <w:jc w:val="both"/>
        <w:rPr>
          <w:highlight w:val="yellow"/>
        </w:rPr>
      </w:pPr>
      <w:r>
        <w:rPr>
          <w:highlight w:val="yellow"/>
        </w:rPr>
        <w:t xml:space="preserve">If the designee </w:t>
      </w:r>
      <w:r w:rsidRPr="0084238B">
        <w:rPr>
          <w:highlight w:val="yellow"/>
        </w:rPr>
        <w:t>finds that a family did not report income th</w:t>
      </w:r>
      <w:r>
        <w:rPr>
          <w:highlight w:val="yellow"/>
        </w:rPr>
        <w:t xml:space="preserve">ey were required to report, the designee </w:t>
      </w:r>
      <w:r w:rsidRPr="0084238B">
        <w:rPr>
          <w:highlight w:val="yellow"/>
        </w:rPr>
        <w:t>will not credit the family’s escrow account retroactively with any portion of the unreported income.</w:t>
      </w:r>
    </w:p>
    <w:p w14:paraId="0E452894" w14:textId="77777777" w:rsidR="00C30318" w:rsidRPr="0084238B" w:rsidRDefault="00C30318" w:rsidP="00C30318">
      <w:pPr>
        <w:ind w:left="1080"/>
        <w:rPr>
          <w:highlight w:val="yellow"/>
        </w:rPr>
      </w:pPr>
    </w:p>
    <w:p w14:paraId="0E32692B" w14:textId="77777777" w:rsidR="00C30318" w:rsidRPr="0084238B" w:rsidRDefault="00C30318" w:rsidP="00F10C2A">
      <w:pPr>
        <w:pStyle w:val="ListParagraph"/>
        <w:numPr>
          <w:ilvl w:val="0"/>
          <w:numId w:val="215"/>
        </w:numPr>
        <w:ind w:left="1080"/>
        <w:contextualSpacing w:val="0"/>
        <w:jc w:val="both"/>
        <w:rPr>
          <w:highlight w:val="yellow"/>
        </w:rPr>
      </w:pPr>
      <w:r w:rsidRPr="0084238B">
        <w:rPr>
          <w:highlight w:val="yellow"/>
        </w:rPr>
        <w:t>In addition, if the family committed program fraud, it is grounds f</w:t>
      </w:r>
      <w:r>
        <w:rPr>
          <w:highlight w:val="yellow"/>
        </w:rPr>
        <w:t xml:space="preserve">or termination from the HCV </w:t>
      </w:r>
      <w:r w:rsidRPr="0084238B">
        <w:rPr>
          <w:highlight w:val="yellow"/>
        </w:rPr>
        <w:t>prog</w:t>
      </w:r>
      <w:r>
        <w:rPr>
          <w:highlight w:val="yellow"/>
        </w:rPr>
        <w:t>ram</w:t>
      </w:r>
      <w:r w:rsidRPr="0084238B">
        <w:rPr>
          <w:highlight w:val="yellow"/>
        </w:rPr>
        <w:t>, as well as the FSS program.</w:t>
      </w:r>
    </w:p>
    <w:p w14:paraId="3EF96153" w14:textId="77777777" w:rsidR="00C30318" w:rsidRPr="00627491" w:rsidRDefault="00C30318" w:rsidP="00C30318"/>
    <w:p w14:paraId="00178AAB" w14:textId="77777777" w:rsidR="00C30318" w:rsidRPr="007C01BF" w:rsidRDefault="00C30318" w:rsidP="007C01BF">
      <w:pPr>
        <w:pStyle w:val="Heading3"/>
        <w:rPr>
          <w:rStyle w:val="Strong"/>
          <w:b/>
          <w:bCs w:val="0"/>
        </w:rPr>
      </w:pPr>
      <w:bookmarkStart w:id="3630" w:name="_Toc509549125"/>
      <w:bookmarkStart w:id="3631" w:name="_Toc13477210"/>
      <w:r w:rsidRPr="007C01BF">
        <w:rPr>
          <w:rStyle w:val="Strong"/>
          <w:b/>
          <w:bCs w:val="0"/>
        </w:rPr>
        <w:t>Investing the FSS Escrow Account</w:t>
      </w:r>
      <w:bookmarkEnd w:id="3630"/>
      <w:bookmarkEnd w:id="3631"/>
    </w:p>
    <w:p w14:paraId="222F699C" w14:textId="77777777" w:rsidR="00C30318" w:rsidRPr="00627491" w:rsidRDefault="00C30318" w:rsidP="00C30318">
      <w:pPr>
        <w:rPr>
          <w:rStyle w:val="Strong"/>
        </w:rPr>
      </w:pPr>
    </w:p>
    <w:p w14:paraId="0FF354F3" w14:textId="77777777" w:rsidR="00C30318" w:rsidRPr="0084238B" w:rsidRDefault="00C30318" w:rsidP="00C30318">
      <w:pPr>
        <w:rPr>
          <w:highlight w:val="yellow"/>
        </w:rPr>
      </w:pPr>
      <w:r>
        <w:rPr>
          <w:highlight w:val="yellow"/>
        </w:rPr>
        <w:t xml:space="preserve">Each of DHCD’s designees </w:t>
      </w:r>
      <w:r w:rsidRPr="0084238B">
        <w:rPr>
          <w:highlight w:val="yellow"/>
        </w:rPr>
        <w:t>will invest funds in the FSS account in HUD-approved investments specifi</w:t>
      </w:r>
      <w:r>
        <w:rPr>
          <w:highlight w:val="yellow"/>
        </w:rPr>
        <w:t xml:space="preserve">ed in HUD Handbook 7475.1 REV. </w:t>
      </w:r>
      <w:r w:rsidRPr="0084238B">
        <w:rPr>
          <w:highlight w:val="yellow"/>
        </w:rPr>
        <w:t xml:space="preserve">The investment income for funds in the FSS account </w:t>
      </w:r>
      <w:r w:rsidRPr="0084238B">
        <w:rPr>
          <w:highlight w:val="yellow"/>
        </w:rPr>
        <w:lastRenderedPageBreak/>
        <w:t>will be prorated and credited to each family’s FSS account. The credit will be based on the balance in each family’s FSS account at the end of the investment income credit period.</w:t>
      </w:r>
    </w:p>
    <w:p w14:paraId="050EB623" w14:textId="77777777" w:rsidR="00C30318" w:rsidRPr="0084238B" w:rsidRDefault="00C30318" w:rsidP="00C30318">
      <w:pPr>
        <w:rPr>
          <w:highlight w:val="yellow"/>
        </w:rPr>
      </w:pPr>
    </w:p>
    <w:p w14:paraId="206E179C" w14:textId="77777777" w:rsidR="00C30318" w:rsidRPr="0084238B" w:rsidRDefault="00C30318" w:rsidP="00C30318">
      <w:pPr>
        <w:rPr>
          <w:highlight w:val="yellow"/>
        </w:rPr>
      </w:pPr>
      <w:r w:rsidRPr="0084238B">
        <w:rPr>
          <w:highlight w:val="yellow"/>
        </w:rPr>
        <w:t>Be</w:t>
      </w:r>
      <w:r>
        <w:rPr>
          <w:highlight w:val="yellow"/>
        </w:rPr>
        <w:t xml:space="preserve">fore applying the interest, the designee </w:t>
      </w:r>
      <w:r w:rsidRPr="0084238B">
        <w:rPr>
          <w:highlight w:val="yellow"/>
        </w:rPr>
        <w:t>will check to see whether:</w:t>
      </w:r>
    </w:p>
    <w:p w14:paraId="3A8C8CAC" w14:textId="77777777" w:rsidR="00C30318" w:rsidRPr="0084238B" w:rsidRDefault="00C30318" w:rsidP="00C30318">
      <w:pPr>
        <w:rPr>
          <w:highlight w:val="yellow"/>
        </w:rPr>
      </w:pPr>
    </w:p>
    <w:p w14:paraId="3CFD6386" w14:textId="77777777" w:rsidR="00C30318" w:rsidRPr="0084238B" w:rsidRDefault="00C30318" w:rsidP="00F10C2A">
      <w:pPr>
        <w:pStyle w:val="ListParagraph"/>
        <w:numPr>
          <w:ilvl w:val="0"/>
          <w:numId w:val="215"/>
        </w:numPr>
        <w:ind w:left="1080"/>
        <w:contextualSpacing w:val="0"/>
        <w:jc w:val="both"/>
        <w:rPr>
          <w:highlight w:val="yellow"/>
        </w:rPr>
      </w:pPr>
      <w:r w:rsidRPr="0084238B">
        <w:rPr>
          <w:highlight w:val="yellow"/>
        </w:rPr>
        <w:t>The owner has reported that the family has not paid rent or other amounts due under the lease.</w:t>
      </w:r>
    </w:p>
    <w:p w14:paraId="5FDFD8A1" w14:textId="77777777" w:rsidR="00C30318" w:rsidRPr="0084238B" w:rsidRDefault="00C30318" w:rsidP="00C30318">
      <w:pPr>
        <w:ind w:left="1080"/>
        <w:rPr>
          <w:highlight w:val="yellow"/>
        </w:rPr>
      </w:pPr>
    </w:p>
    <w:p w14:paraId="2986873C" w14:textId="77777777" w:rsidR="00C30318" w:rsidRPr="006863EF" w:rsidRDefault="00C30318" w:rsidP="00F10C2A">
      <w:pPr>
        <w:pStyle w:val="ListParagraph"/>
        <w:numPr>
          <w:ilvl w:val="0"/>
          <w:numId w:val="215"/>
        </w:numPr>
        <w:ind w:left="1080"/>
        <w:contextualSpacing w:val="0"/>
        <w:jc w:val="both"/>
        <w:rPr>
          <w:highlight w:val="yellow"/>
        </w:rPr>
      </w:pPr>
      <w:r>
        <w:rPr>
          <w:highlight w:val="yellow"/>
        </w:rPr>
        <w:t xml:space="preserve">The designee </w:t>
      </w:r>
      <w:r w:rsidRPr="0084238B">
        <w:rPr>
          <w:highlight w:val="yellow"/>
        </w:rPr>
        <w:t>will not submit IRS form 1099 to FSS families with escrow account balances or wh</w:t>
      </w:r>
      <w:r>
        <w:rPr>
          <w:highlight w:val="yellow"/>
        </w:rPr>
        <w:t xml:space="preserve">o receive final disbursements. </w:t>
      </w:r>
      <w:r w:rsidRPr="0084238B">
        <w:rPr>
          <w:highlight w:val="yellow"/>
        </w:rPr>
        <w:t>This is not required by the IRS.</w:t>
      </w:r>
    </w:p>
    <w:p w14:paraId="28FECE1B" w14:textId="77777777" w:rsidR="00C30318" w:rsidRPr="00627491" w:rsidRDefault="00C30318" w:rsidP="00C30318"/>
    <w:p w14:paraId="5235BC52" w14:textId="77777777" w:rsidR="00C30318" w:rsidRPr="007C01BF" w:rsidRDefault="00C30318" w:rsidP="007C01BF">
      <w:pPr>
        <w:pStyle w:val="Heading3"/>
        <w:rPr>
          <w:rStyle w:val="Strong"/>
          <w:b/>
          <w:bCs w:val="0"/>
        </w:rPr>
      </w:pPr>
      <w:bookmarkStart w:id="3632" w:name="_Toc509549126"/>
      <w:bookmarkStart w:id="3633" w:name="_Toc13477211"/>
      <w:r w:rsidRPr="007C01BF">
        <w:rPr>
          <w:rStyle w:val="Strong"/>
          <w:b/>
          <w:bCs w:val="0"/>
        </w:rPr>
        <w:t>Reporting on the FSS Escrow Account</w:t>
      </w:r>
      <w:bookmarkEnd w:id="3632"/>
      <w:bookmarkEnd w:id="3633"/>
    </w:p>
    <w:p w14:paraId="72867FCF" w14:textId="77777777" w:rsidR="00C30318" w:rsidRPr="00627491" w:rsidRDefault="00C30318" w:rsidP="00C30318">
      <w:pPr>
        <w:rPr>
          <w:rStyle w:val="Strong"/>
        </w:rPr>
      </w:pPr>
    </w:p>
    <w:p w14:paraId="2CE2293A" w14:textId="77777777" w:rsidR="00C30318" w:rsidRPr="0084238B" w:rsidRDefault="00C30318" w:rsidP="00F10C2A">
      <w:pPr>
        <w:pStyle w:val="ListParagraph"/>
        <w:numPr>
          <w:ilvl w:val="0"/>
          <w:numId w:val="215"/>
        </w:numPr>
        <w:ind w:left="1080"/>
        <w:contextualSpacing w:val="0"/>
        <w:jc w:val="both"/>
        <w:rPr>
          <w:highlight w:val="yellow"/>
        </w:rPr>
      </w:pPr>
      <w:r>
        <w:rPr>
          <w:highlight w:val="yellow"/>
        </w:rPr>
        <w:t xml:space="preserve">Each designee </w:t>
      </w:r>
      <w:r w:rsidRPr="0084238B">
        <w:rPr>
          <w:highlight w:val="yellow"/>
        </w:rPr>
        <w:t>will make a report</w:t>
      </w:r>
      <w:r>
        <w:rPr>
          <w:highlight w:val="yellow"/>
        </w:rPr>
        <w:t xml:space="preserve"> twice per year </w:t>
      </w:r>
      <w:r w:rsidRPr="0084238B">
        <w:rPr>
          <w:highlight w:val="yellow"/>
        </w:rPr>
        <w:t>to each FSS family on the status of the family’s FSS account.</w:t>
      </w:r>
    </w:p>
    <w:p w14:paraId="7B5467D0" w14:textId="77777777" w:rsidR="00C30318" w:rsidRPr="0084238B" w:rsidRDefault="00C30318" w:rsidP="00C30318">
      <w:pPr>
        <w:ind w:left="1080"/>
        <w:rPr>
          <w:highlight w:val="yellow"/>
        </w:rPr>
      </w:pPr>
    </w:p>
    <w:p w14:paraId="701F9D48" w14:textId="77777777" w:rsidR="00C30318" w:rsidRPr="0084238B" w:rsidRDefault="00C30318" w:rsidP="00F10C2A">
      <w:pPr>
        <w:pStyle w:val="ListParagraph"/>
        <w:numPr>
          <w:ilvl w:val="0"/>
          <w:numId w:val="215"/>
        </w:numPr>
        <w:ind w:left="1080"/>
        <w:contextualSpacing w:val="0"/>
        <w:rPr>
          <w:highlight w:val="yellow"/>
        </w:rPr>
      </w:pPr>
      <w:r>
        <w:rPr>
          <w:highlight w:val="yellow"/>
        </w:rPr>
        <w:t>At a minimum, the</w:t>
      </w:r>
      <w:r w:rsidRPr="0084238B">
        <w:rPr>
          <w:highlight w:val="yellow"/>
        </w:rPr>
        <w:t xml:space="preserve"> report must include:</w:t>
      </w:r>
      <w:r w:rsidRPr="0084238B">
        <w:rPr>
          <w:highlight w:val="yellow"/>
        </w:rPr>
        <w:br/>
      </w:r>
    </w:p>
    <w:p w14:paraId="07E1C3C7" w14:textId="77777777" w:rsidR="00C30318" w:rsidRPr="0084238B" w:rsidRDefault="00C30318" w:rsidP="00F10C2A">
      <w:pPr>
        <w:pStyle w:val="ListParagraph"/>
        <w:numPr>
          <w:ilvl w:val="1"/>
          <w:numId w:val="215"/>
        </w:numPr>
        <w:ind w:left="1440"/>
        <w:contextualSpacing w:val="0"/>
        <w:jc w:val="both"/>
        <w:rPr>
          <w:highlight w:val="yellow"/>
        </w:rPr>
      </w:pPr>
      <w:r w:rsidRPr="0084238B">
        <w:rPr>
          <w:highlight w:val="yellow"/>
        </w:rPr>
        <w:t>The balance at the beginning of the reporting period;</w:t>
      </w:r>
    </w:p>
    <w:p w14:paraId="7B205D11" w14:textId="77777777" w:rsidR="00C30318" w:rsidRPr="0084238B" w:rsidRDefault="00C30318" w:rsidP="00C30318">
      <w:pPr>
        <w:ind w:left="1440"/>
        <w:rPr>
          <w:highlight w:val="yellow"/>
        </w:rPr>
      </w:pPr>
    </w:p>
    <w:p w14:paraId="239F42B9" w14:textId="77777777" w:rsidR="00C30318" w:rsidRPr="0084238B" w:rsidRDefault="00C30318" w:rsidP="00F10C2A">
      <w:pPr>
        <w:pStyle w:val="ListParagraph"/>
        <w:numPr>
          <w:ilvl w:val="1"/>
          <w:numId w:val="215"/>
        </w:numPr>
        <w:ind w:left="1440"/>
        <w:contextualSpacing w:val="0"/>
        <w:jc w:val="both"/>
        <w:rPr>
          <w:highlight w:val="yellow"/>
        </w:rPr>
      </w:pPr>
      <w:r w:rsidRPr="0084238B">
        <w:rPr>
          <w:highlight w:val="yellow"/>
        </w:rPr>
        <w:t>The amount of the family's rent payment that was credited to the FSS account during the reporting period;</w:t>
      </w:r>
    </w:p>
    <w:p w14:paraId="2FCF7C43" w14:textId="77777777" w:rsidR="00C30318" w:rsidRPr="0084238B" w:rsidRDefault="00C30318" w:rsidP="00C30318">
      <w:pPr>
        <w:ind w:left="1440"/>
        <w:rPr>
          <w:highlight w:val="yellow"/>
        </w:rPr>
      </w:pPr>
    </w:p>
    <w:p w14:paraId="45DEF400" w14:textId="77777777" w:rsidR="00C30318" w:rsidRPr="0084238B" w:rsidRDefault="00C30318" w:rsidP="00F10C2A">
      <w:pPr>
        <w:pStyle w:val="ListParagraph"/>
        <w:numPr>
          <w:ilvl w:val="1"/>
          <w:numId w:val="215"/>
        </w:numPr>
        <w:ind w:left="1440"/>
        <w:contextualSpacing w:val="0"/>
        <w:jc w:val="both"/>
        <w:rPr>
          <w:highlight w:val="yellow"/>
        </w:rPr>
      </w:pPr>
      <w:r w:rsidRPr="0084238B">
        <w:rPr>
          <w:highlight w:val="yellow"/>
        </w:rPr>
        <w:t>Any deductions made from the account for amounts</w:t>
      </w:r>
      <w:r>
        <w:rPr>
          <w:highlight w:val="yellow"/>
        </w:rPr>
        <w:t xml:space="preserve"> due the designee</w:t>
      </w:r>
      <w:r w:rsidRPr="0084238B">
        <w:rPr>
          <w:highlight w:val="yellow"/>
        </w:rPr>
        <w:t xml:space="preserve"> before interest is distributed;</w:t>
      </w:r>
    </w:p>
    <w:p w14:paraId="15437FCA" w14:textId="77777777" w:rsidR="00C30318" w:rsidRPr="0084238B" w:rsidRDefault="00C30318" w:rsidP="00C30318">
      <w:pPr>
        <w:ind w:left="1440"/>
        <w:rPr>
          <w:highlight w:val="yellow"/>
        </w:rPr>
      </w:pPr>
    </w:p>
    <w:p w14:paraId="598A2F6A" w14:textId="77777777" w:rsidR="00C30318" w:rsidRPr="0084238B" w:rsidRDefault="00C30318" w:rsidP="00F10C2A">
      <w:pPr>
        <w:pStyle w:val="ListParagraph"/>
        <w:numPr>
          <w:ilvl w:val="1"/>
          <w:numId w:val="215"/>
        </w:numPr>
        <w:ind w:left="1440"/>
        <w:contextualSpacing w:val="0"/>
        <w:jc w:val="both"/>
        <w:rPr>
          <w:highlight w:val="yellow"/>
        </w:rPr>
      </w:pPr>
      <w:r w:rsidRPr="0084238B">
        <w:rPr>
          <w:highlight w:val="yellow"/>
        </w:rPr>
        <w:t>The amount of interest earned on the account during the year</w:t>
      </w:r>
      <w:r>
        <w:rPr>
          <w:highlight w:val="yellow"/>
        </w:rPr>
        <w:t xml:space="preserve"> (interest will be reported annually)</w:t>
      </w:r>
      <w:r w:rsidRPr="0084238B">
        <w:rPr>
          <w:highlight w:val="yellow"/>
        </w:rPr>
        <w:t>; and</w:t>
      </w:r>
    </w:p>
    <w:p w14:paraId="2549D6D7" w14:textId="77777777" w:rsidR="00C30318" w:rsidRPr="0084238B" w:rsidRDefault="00C30318" w:rsidP="00C30318">
      <w:pPr>
        <w:ind w:left="1440"/>
        <w:rPr>
          <w:highlight w:val="yellow"/>
        </w:rPr>
      </w:pPr>
    </w:p>
    <w:p w14:paraId="1CC3CE13" w14:textId="77777777" w:rsidR="00C30318" w:rsidRPr="006863EF" w:rsidRDefault="00C30318" w:rsidP="00F10C2A">
      <w:pPr>
        <w:pStyle w:val="ListParagraph"/>
        <w:numPr>
          <w:ilvl w:val="1"/>
          <w:numId w:val="215"/>
        </w:numPr>
        <w:ind w:left="1440"/>
        <w:contextualSpacing w:val="0"/>
        <w:jc w:val="both"/>
        <w:rPr>
          <w:highlight w:val="yellow"/>
        </w:rPr>
      </w:pPr>
      <w:r w:rsidRPr="0084238B">
        <w:rPr>
          <w:highlight w:val="yellow"/>
        </w:rPr>
        <w:t>The total in the account at the end of the reporting period.</w:t>
      </w:r>
    </w:p>
    <w:p w14:paraId="1EC56BD2" w14:textId="77777777" w:rsidR="00C30318" w:rsidRPr="00627491" w:rsidRDefault="00C30318" w:rsidP="00C30318"/>
    <w:p w14:paraId="16C6249E" w14:textId="77777777" w:rsidR="00C30318" w:rsidRPr="007C01BF" w:rsidRDefault="00C30318" w:rsidP="007C01BF">
      <w:pPr>
        <w:pStyle w:val="Heading3"/>
        <w:rPr>
          <w:rStyle w:val="Strong"/>
          <w:b/>
          <w:bCs w:val="0"/>
        </w:rPr>
      </w:pPr>
      <w:bookmarkStart w:id="3634" w:name="_Toc509549127"/>
      <w:bookmarkStart w:id="3635" w:name="_Toc13477212"/>
      <w:r w:rsidRPr="007C01BF">
        <w:rPr>
          <w:rStyle w:val="Strong"/>
          <w:b/>
          <w:bCs w:val="0"/>
        </w:rPr>
        <w:t>Disbursing the FSS Escrow Account</w:t>
      </w:r>
      <w:bookmarkEnd w:id="3634"/>
      <w:bookmarkEnd w:id="3635"/>
    </w:p>
    <w:p w14:paraId="4A778642" w14:textId="77777777" w:rsidR="00C30318" w:rsidRPr="00627491" w:rsidRDefault="00C30318" w:rsidP="00C30318">
      <w:pPr>
        <w:rPr>
          <w:rStyle w:val="Strong"/>
        </w:rPr>
      </w:pPr>
    </w:p>
    <w:p w14:paraId="6666690B" w14:textId="77777777" w:rsidR="00C30318" w:rsidRPr="00D3671F" w:rsidRDefault="00C30318" w:rsidP="00C30318">
      <w:pPr>
        <w:rPr>
          <w:highlight w:val="yellow"/>
        </w:rPr>
      </w:pPr>
      <w:r w:rsidRPr="00D3671F">
        <w:rPr>
          <w:highlight w:val="yellow"/>
        </w:rPr>
        <w:t>The amount in an FSS account, in excess of any am</w:t>
      </w:r>
      <w:r>
        <w:rPr>
          <w:highlight w:val="yellow"/>
        </w:rPr>
        <w:t>ount owed to DHCD or its designee</w:t>
      </w:r>
      <w:r w:rsidRPr="00D3671F">
        <w:rPr>
          <w:highlight w:val="yellow"/>
        </w:rPr>
        <w:t xml:space="preserve"> by the FSS family, is paid to the head of the FSS family:</w:t>
      </w:r>
    </w:p>
    <w:p w14:paraId="01D8A763" w14:textId="77777777" w:rsidR="00C30318" w:rsidRPr="00D3671F" w:rsidRDefault="00C30318" w:rsidP="00C30318">
      <w:pPr>
        <w:rPr>
          <w:highlight w:val="yellow"/>
        </w:rPr>
      </w:pPr>
    </w:p>
    <w:p w14:paraId="6F9A3304" w14:textId="77777777" w:rsidR="00C30318" w:rsidRPr="00D3671F" w:rsidRDefault="00C30318" w:rsidP="00F10C2A">
      <w:pPr>
        <w:pStyle w:val="ListParagraph"/>
        <w:numPr>
          <w:ilvl w:val="0"/>
          <w:numId w:val="215"/>
        </w:numPr>
        <w:ind w:left="1080"/>
        <w:contextualSpacing w:val="0"/>
        <w:jc w:val="both"/>
        <w:rPr>
          <w:highlight w:val="yellow"/>
        </w:rPr>
      </w:pPr>
      <w:r w:rsidRPr="00D3671F">
        <w:rPr>
          <w:highlight w:val="yellow"/>
        </w:rPr>
        <w:t xml:space="preserve">When the </w:t>
      </w:r>
      <w:r>
        <w:rPr>
          <w:highlight w:val="yellow"/>
        </w:rPr>
        <w:t>COP</w:t>
      </w:r>
      <w:r w:rsidRPr="00D3671F">
        <w:rPr>
          <w:highlight w:val="yellow"/>
        </w:rPr>
        <w:t xml:space="preserve"> has been completed (even if the contract term has not expired); or</w:t>
      </w:r>
    </w:p>
    <w:p w14:paraId="09A40730" w14:textId="77777777" w:rsidR="00C30318" w:rsidRPr="00D3671F" w:rsidRDefault="00C30318" w:rsidP="00C30318">
      <w:pPr>
        <w:ind w:left="1080"/>
        <w:rPr>
          <w:highlight w:val="yellow"/>
        </w:rPr>
      </w:pPr>
    </w:p>
    <w:p w14:paraId="74B461AD" w14:textId="77777777" w:rsidR="00C30318" w:rsidRPr="00D3671F" w:rsidRDefault="00C30318" w:rsidP="00F10C2A">
      <w:pPr>
        <w:pStyle w:val="ListParagraph"/>
        <w:numPr>
          <w:ilvl w:val="0"/>
          <w:numId w:val="215"/>
        </w:numPr>
        <w:ind w:left="1080"/>
        <w:contextualSpacing w:val="0"/>
        <w:jc w:val="both"/>
        <w:rPr>
          <w:highlight w:val="yellow"/>
        </w:rPr>
      </w:pPr>
      <w:r>
        <w:rPr>
          <w:highlight w:val="yellow"/>
        </w:rPr>
        <w:t>Whenever the family’</w:t>
      </w:r>
      <w:r w:rsidRPr="00D3671F">
        <w:rPr>
          <w:highlight w:val="yellow"/>
        </w:rPr>
        <w:t>s monthly adjusted income equals or exceeds the FMR for the unit size for which the family qualifies, based on DHCD's occupancy standards (even if the five years is not up); and</w:t>
      </w:r>
    </w:p>
    <w:p w14:paraId="47140E40" w14:textId="77777777" w:rsidR="00C30318" w:rsidRPr="00D3671F" w:rsidRDefault="00C30318" w:rsidP="00C30318">
      <w:pPr>
        <w:ind w:left="1080"/>
        <w:rPr>
          <w:highlight w:val="yellow"/>
        </w:rPr>
      </w:pPr>
    </w:p>
    <w:p w14:paraId="6773965F" w14:textId="77777777" w:rsidR="00C30318" w:rsidRPr="00D3671F" w:rsidRDefault="00C30318" w:rsidP="00F10C2A">
      <w:pPr>
        <w:pStyle w:val="ListParagraph"/>
        <w:numPr>
          <w:ilvl w:val="0"/>
          <w:numId w:val="215"/>
        </w:numPr>
        <w:ind w:left="1080"/>
        <w:contextualSpacing w:val="0"/>
        <w:jc w:val="both"/>
        <w:rPr>
          <w:highlight w:val="yellow"/>
        </w:rPr>
      </w:pPr>
      <w:r w:rsidRPr="00D3671F">
        <w:rPr>
          <w:highlight w:val="yellow"/>
        </w:rPr>
        <w:t xml:space="preserve">When, at contract completion, the head of the family certifies that, to the best of his/her knowledge and belief, no family member receives federal or </w:t>
      </w:r>
      <w:r>
        <w:rPr>
          <w:highlight w:val="yellow"/>
        </w:rPr>
        <w:t>s</w:t>
      </w:r>
      <w:r w:rsidRPr="00D3671F">
        <w:rPr>
          <w:highlight w:val="yellow"/>
        </w:rPr>
        <w:t>tate welfare assistance.</w:t>
      </w:r>
    </w:p>
    <w:p w14:paraId="585CB4A5" w14:textId="77777777" w:rsidR="00C30318" w:rsidRPr="00D3671F" w:rsidRDefault="00C30318" w:rsidP="00C30318">
      <w:pPr>
        <w:rPr>
          <w:highlight w:val="yellow"/>
        </w:rPr>
      </w:pPr>
    </w:p>
    <w:p w14:paraId="778AFAA0" w14:textId="77777777" w:rsidR="00C30318" w:rsidRPr="00D3671F" w:rsidRDefault="00C30318" w:rsidP="00C30318">
      <w:pPr>
        <w:rPr>
          <w:highlight w:val="yellow"/>
        </w:rPr>
      </w:pPr>
      <w:r>
        <w:rPr>
          <w:highlight w:val="yellow"/>
        </w:rPr>
        <w:lastRenderedPageBreak/>
        <w:t>Even if the family is welfare-</w:t>
      </w:r>
      <w:r w:rsidRPr="00D3671F">
        <w:rPr>
          <w:highlight w:val="yellow"/>
        </w:rPr>
        <w:t>free for 12 consecutive months before the contract expiration date, if the family has no</w:t>
      </w:r>
      <w:r>
        <w:rPr>
          <w:highlight w:val="yellow"/>
        </w:rPr>
        <w:t>t met its other FSS obligations, including obtaining employment,</w:t>
      </w:r>
      <w:r w:rsidRPr="00D3671F">
        <w:rPr>
          <w:highlight w:val="yellow"/>
        </w:rPr>
        <w:t xml:space="preserve"> the family is not eligible for the escrow.</w:t>
      </w:r>
    </w:p>
    <w:p w14:paraId="29BDC06A" w14:textId="77777777" w:rsidR="00C30318" w:rsidRPr="00D3671F" w:rsidRDefault="00C30318" w:rsidP="00C30318">
      <w:pPr>
        <w:rPr>
          <w:highlight w:val="yellow"/>
        </w:rPr>
      </w:pPr>
    </w:p>
    <w:p w14:paraId="6F8B78BF" w14:textId="77777777" w:rsidR="00C30318" w:rsidRDefault="00C30318" w:rsidP="00C30318">
      <w:r w:rsidRPr="00D3671F">
        <w:rPr>
          <w:highlight w:val="yellow"/>
        </w:rPr>
        <w:t xml:space="preserve">An intergenerational family whose head becomes independent of welfare assistance but whose adult </w:t>
      </w:r>
      <w:r>
        <w:rPr>
          <w:highlight w:val="yellow"/>
        </w:rPr>
        <w:t>child</w:t>
      </w:r>
      <w:r w:rsidRPr="00D3671F">
        <w:rPr>
          <w:highlight w:val="yellow"/>
        </w:rPr>
        <w:t xml:space="preserve"> with a child continues to receive TANF is not eligible for the escrow because ALL family members must be free of federal and </w:t>
      </w:r>
      <w:r>
        <w:rPr>
          <w:highlight w:val="yellow"/>
        </w:rPr>
        <w:t>s</w:t>
      </w:r>
      <w:r w:rsidRPr="00D3671F">
        <w:rPr>
          <w:highlight w:val="yellow"/>
        </w:rPr>
        <w:t>tate welfare assistance.</w:t>
      </w:r>
    </w:p>
    <w:p w14:paraId="54A43A36" w14:textId="77777777" w:rsidR="00C30318" w:rsidRDefault="00C30318" w:rsidP="00C30318"/>
    <w:p w14:paraId="3B5A0927" w14:textId="77777777" w:rsidR="00C30318" w:rsidRPr="00D3671F" w:rsidRDefault="00C30318" w:rsidP="00C30318">
      <w:pPr>
        <w:rPr>
          <w:highlight w:val="yellow"/>
        </w:rPr>
      </w:pPr>
      <w:r>
        <w:rPr>
          <w:highlight w:val="yellow"/>
        </w:rPr>
        <w:t>DHCD’s designee</w:t>
      </w:r>
      <w:r w:rsidRPr="00D3671F">
        <w:rPr>
          <w:highlight w:val="yellow"/>
        </w:rPr>
        <w:t xml:space="preserve"> may, at its sole discretion, disburse a portion of the funds from the family’s escrow account during the contract period for contract-related expenses if the family:</w:t>
      </w:r>
    </w:p>
    <w:p w14:paraId="081DE75A" w14:textId="77777777" w:rsidR="00C30318" w:rsidRPr="00D3671F" w:rsidRDefault="00C30318" w:rsidP="00C30318">
      <w:pPr>
        <w:rPr>
          <w:highlight w:val="yellow"/>
        </w:rPr>
      </w:pPr>
    </w:p>
    <w:p w14:paraId="7E41146D" w14:textId="77777777" w:rsidR="00C30318" w:rsidRPr="00D3671F" w:rsidRDefault="00C30318" w:rsidP="00F10C2A">
      <w:pPr>
        <w:pStyle w:val="ListParagraph"/>
        <w:numPr>
          <w:ilvl w:val="0"/>
          <w:numId w:val="215"/>
        </w:numPr>
        <w:ind w:left="1080"/>
        <w:contextualSpacing w:val="0"/>
        <w:jc w:val="both"/>
        <w:rPr>
          <w:highlight w:val="yellow"/>
        </w:rPr>
      </w:pPr>
      <w:r w:rsidRPr="00D3671F">
        <w:rPr>
          <w:highlight w:val="yellow"/>
        </w:rPr>
        <w:t>Has fulfilled certain interim contract goals; and</w:t>
      </w:r>
    </w:p>
    <w:p w14:paraId="21B9844C" w14:textId="77777777" w:rsidR="00C30318" w:rsidRPr="00D3671F" w:rsidRDefault="00C30318" w:rsidP="00C30318">
      <w:pPr>
        <w:ind w:left="1080"/>
        <w:rPr>
          <w:highlight w:val="yellow"/>
        </w:rPr>
      </w:pPr>
    </w:p>
    <w:p w14:paraId="65152442" w14:textId="77777777" w:rsidR="00C30318" w:rsidRPr="00D3671F" w:rsidRDefault="00C30318" w:rsidP="00F10C2A">
      <w:pPr>
        <w:pStyle w:val="ListParagraph"/>
        <w:numPr>
          <w:ilvl w:val="0"/>
          <w:numId w:val="215"/>
        </w:numPr>
        <w:ind w:left="1080"/>
        <w:contextualSpacing w:val="0"/>
        <w:jc w:val="both"/>
        <w:rPr>
          <w:highlight w:val="yellow"/>
        </w:rPr>
      </w:pPr>
      <w:r w:rsidRPr="00D3671F">
        <w:rPr>
          <w:highlight w:val="yellow"/>
        </w:rPr>
        <w:t>Needs a portion of the FSS account funds for purposes consistent with the contract such as:</w:t>
      </w:r>
    </w:p>
    <w:p w14:paraId="771CF135" w14:textId="77777777" w:rsidR="00C30318" w:rsidRPr="00D3671F" w:rsidRDefault="00C30318" w:rsidP="00C30318">
      <w:pPr>
        <w:rPr>
          <w:highlight w:val="yellow"/>
        </w:rPr>
      </w:pPr>
    </w:p>
    <w:p w14:paraId="2C5E7A69" w14:textId="77777777" w:rsidR="00C30318" w:rsidRPr="00D3671F" w:rsidRDefault="00C30318" w:rsidP="00F10C2A">
      <w:pPr>
        <w:numPr>
          <w:ilvl w:val="1"/>
          <w:numId w:val="213"/>
        </w:numPr>
        <w:ind w:left="1440"/>
        <w:jc w:val="both"/>
        <w:rPr>
          <w:highlight w:val="yellow"/>
        </w:rPr>
      </w:pPr>
      <w:r w:rsidRPr="00D3671F">
        <w:rPr>
          <w:highlight w:val="yellow"/>
        </w:rPr>
        <w:t>School tuition (or other school costs);</w:t>
      </w:r>
    </w:p>
    <w:p w14:paraId="3F8AE73C" w14:textId="77777777" w:rsidR="00C30318" w:rsidRPr="00D3671F" w:rsidRDefault="00C30318" w:rsidP="00C30318">
      <w:pPr>
        <w:ind w:left="1440"/>
        <w:rPr>
          <w:highlight w:val="yellow"/>
        </w:rPr>
      </w:pPr>
    </w:p>
    <w:p w14:paraId="4ED5C183" w14:textId="77777777" w:rsidR="00C30318" w:rsidRPr="00D3671F" w:rsidRDefault="00C30318" w:rsidP="00F10C2A">
      <w:pPr>
        <w:numPr>
          <w:ilvl w:val="1"/>
          <w:numId w:val="213"/>
        </w:numPr>
        <w:ind w:left="1440"/>
        <w:jc w:val="both"/>
        <w:rPr>
          <w:highlight w:val="yellow"/>
        </w:rPr>
      </w:pPr>
      <w:r w:rsidRPr="00D3671F">
        <w:rPr>
          <w:highlight w:val="yellow"/>
        </w:rPr>
        <w:t>Job training expenses;</w:t>
      </w:r>
    </w:p>
    <w:p w14:paraId="796D9AD3" w14:textId="77777777" w:rsidR="00C30318" w:rsidRPr="00D3671F" w:rsidRDefault="00C30318" w:rsidP="00C30318">
      <w:pPr>
        <w:ind w:left="1440"/>
        <w:rPr>
          <w:highlight w:val="yellow"/>
        </w:rPr>
      </w:pPr>
    </w:p>
    <w:p w14:paraId="7CD9817E" w14:textId="77777777" w:rsidR="00C30318" w:rsidRPr="00D3671F" w:rsidRDefault="00C30318" w:rsidP="00F10C2A">
      <w:pPr>
        <w:numPr>
          <w:ilvl w:val="1"/>
          <w:numId w:val="213"/>
        </w:numPr>
        <w:ind w:left="1440"/>
        <w:jc w:val="both"/>
        <w:rPr>
          <w:highlight w:val="yellow"/>
        </w:rPr>
      </w:pPr>
      <w:r>
        <w:rPr>
          <w:highlight w:val="yellow"/>
        </w:rPr>
        <w:t xml:space="preserve">Business start-up expenses; </w:t>
      </w:r>
    </w:p>
    <w:p w14:paraId="3F49ADE4" w14:textId="77777777" w:rsidR="00C30318" w:rsidRPr="00D3671F" w:rsidRDefault="00C30318" w:rsidP="00C30318">
      <w:pPr>
        <w:ind w:left="1440"/>
        <w:rPr>
          <w:highlight w:val="yellow"/>
        </w:rPr>
      </w:pPr>
    </w:p>
    <w:p w14:paraId="08A0EC0F" w14:textId="77777777" w:rsidR="00C30318" w:rsidRDefault="00C30318" w:rsidP="00F10C2A">
      <w:pPr>
        <w:numPr>
          <w:ilvl w:val="1"/>
          <w:numId w:val="213"/>
        </w:numPr>
        <w:ind w:left="1440"/>
        <w:jc w:val="both"/>
        <w:rPr>
          <w:highlight w:val="yellow"/>
        </w:rPr>
      </w:pPr>
      <w:r w:rsidRPr="00D3671F">
        <w:rPr>
          <w:highlight w:val="yellow"/>
        </w:rPr>
        <w:t>Car (when public transportation is unavailable</w:t>
      </w:r>
      <w:r>
        <w:rPr>
          <w:highlight w:val="yellow"/>
        </w:rPr>
        <w:t xml:space="preserve"> or inaccessible to the family); or</w:t>
      </w:r>
    </w:p>
    <w:p w14:paraId="208CA1F7" w14:textId="77777777" w:rsidR="00C30318" w:rsidRDefault="00C30318" w:rsidP="00C30318">
      <w:pPr>
        <w:pStyle w:val="ListParagraph"/>
        <w:numPr>
          <w:ilvl w:val="0"/>
          <w:numId w:val="0"/>
        </w:numPr>
        <w:ind w:left="1440"/>
        <w:rPr>
          <w:highlight w:val="yellow"/>
        </w:rPr>
      </w:pPr>
    </w:p>
    <w:p w14:paraId="4E2E4224" w14:textId="77777777" w:rsidR="00C30318" w:rsidRPr="00742F95" w:rsidRDefault="00C30318" w:rsidP="00F10C2A">
      <w:pPr>
        <w:numPr>
          <w:ilvl w:val="1"/>
          <w:numId w:val="213"/>
        </w:numPr>
        <w:ind w:left="1440"/>
        <w:jc w:val="both"/>
        <w:rPr>
          <w:highlight w:val="yellow"/>
        </w:rPr>
      </w:pPr>
      <w:r w:rsidRPr="00742F95">
        <w:rPr>
          <w:highlight w:val="yellow"/>
        </w:rPr>
        <w:t>Other approved self-sufficiency activities.</w:t>
      </w:r>
    </w:p>
    <w:p w14:paraId="5FAC4EDF" w14:textId="77777777" w:rsidR="00C30318" w:rsidRDefault="00C30318" w:rsidP="00C30318">
      <w:pPr>
        <w:jc w:val="both"/>
        <w:rPr>
          <w:highlight w:val="yellow"/>
        </w:rPr>
      </w:pPr>
    </w:p>
    <w:p w14:paraId="705A9B26" w14:textId="77777777" w:rsidR="00C30318" w:rsidRDefault="00C30318" w:rsidP="00C30318">
      <w:r>
        <w:t>Interim disbursements can only be made for a participant twice in a six-month period, and cannot exceed 30% of the account’s balance. Exceptions to this interim disbursement requirement will be considered on a case-by-case basis and must be approved by DHCD prior to releasing funds. DHCD recognizes there may be extraordinary circumstances that require an exception to this guideline, and will base their decisions on what is in the best interest of the FSS participants. The following is an exception to the interim disbursement restriction;</w:t>
      </w:r>
    </w:p>
    <w:p w14:paraId="5EFEEE59" w14:textId="77777777" w:rsidR="00C30318" w:rsidRDefault="00C30318" w:rsidP="00C30318"/>
    <w:p w14:paraId="750ABBBF" w14:textId="409397DB" w:rsidR="00C30318" w:rsidRPr="0000670E" w:rsidRDefault="00C30318" w:rsidP="00F10C2A">
      <w:pPr>
        <w:pStyle w:val="ListParagraph"/>
        <w:numPr>
          <w:ilvl w:val="0"/>
          <w:numId w:val="222"/>
        </w:numPr>
        <w:ind w:left="1080"/>
        <w:rPr>
          <w:b/>
        </w:rPr>
      </w:pPr>
      <w:r w:rsidRPr="0000670E">
        <w:rPr>
          <w:b/>
        </w:rPr>
        <w:t xml:space="preserve">Jump Start Funds </w:t>
      </w:r>
      <w:r w:rsidR="009460FB">
        <w:rPr>
          <w:b/>
        </w:rPr>
        <w:t>e</w:t>
      </w:r>
      <w:r w:rsidRPr="0000670E">
        <w:rPr>
          <w:b/>
        </w:rPr>
        <w:t xml:space="preserve">xception to the </w:t>
      </w:r>
      <w:r>
        <w:rPr>
          <w:b/>
        </w:rPr>
        <w:t>interim disbursement</w:t>
      </w:r>
      <w:r w:rsidRPr="0000670E">
        <w:rPr>
          <w:b/>
        </w:rPr>
        <w:t xml:space="preserve"> restrictions</w:t>
      </w:r>
      <w:r>
        <w:rPr>
          <w:b/>
        </w:rPr>
        <w:br/>
      </w:r>
      <w:r>
        <w:t>Subject to DHCD’s approval, FSS participants may be eligible to withdraw more than 30% of their escrow balance under the following conditions:</w:t>
      </w:r>
    </w:p>
    <w:p w14:paraId="37D19269" w14:textId="77777777" w:rsidR="00C30318" w:rsidRPr="0000670E" w:rsidRDefault="00C30318" w:rsidP="00C30318">
      <w:pPr>
        <w:pStyle w:val="ListParagraph"/>
        <w:numPr>
          <w:ilvl w:val="0"/>
          <w:numId w:val="0"/>
        </w:numPr>
        <w:ind w:left="720"/>
        <w:rPr>
          <w:b/>
        </w:rPr>
      </w:pPr>
    </w:p>
    <w:p w14:paraId="7DEAA214" w14:textId="77777777" w:rsidR="00C30318" w:rsidRPr="0000670E" w:rsidRDefault="00C30318" w:rsidP="00F10C2A">
      <w:pPr>
        <w:pStyle w:val="ListParagraph"/>
        <w:numPr>
          <w:ilvl w:val="1"/>
          <w:numId w:val="222"/>
        </w:numPr>
        <w:rPr>
          <w:b/>
        </w:rPr>
      </w:pPr>
      <w:r>
        <w:t xml:space="preserve">There is less than $300 in the escrow account </w:t>
      </w:r>
    </w:p>
    <w:p w14:paraId="2D58D499" w14:textId="77777777" w:rsidR="00C30318" w:rsidRPr="0000670E" w:rsidRDefault="00C30318" w:rsidP="00C30318">
      <w:pPr>
        <w:pStyle w:val="ListParagraph"/>
        <w:numPr>
          <w:ilvl w:val="0"/>
          <w:numId w:val="0"/>
        </w:numPr>
        <w:ind w:left="1440"/>
        <w:rPr>
          <w:b/>
        </w:rPr>
      </w:pPr>
    </w:p>
    <w:p w14:paraId="43E0CAD2" w14:textId="77777777" w:rsidR="00C30318" w:rsidRPr="0000670E" w:rsidRDefault="00C30318" w:rsidP="00F10C2A">
      <w:pPr>
        <w:pStyle w:val="ListParagraph"/>
        <w:numPr>
          <w:ilvl w:val="1"/>
          <w:numId w:val="222"/>
        </w:numPr>
        <w:rPr>
          <w:b/>
        </w:rPr>
      </w:pPr>
      <w:r>
        <w:t>The participant is otherwise eligible for Jump Start funds</w:t>
      </w:r>
    </w:p>
    <w:p w14:paraId="21D1C0F1" w14:textId="77777777" w:rsidR="00C30318" w:rsidRPr="0000670E" w:rsidRDefault="00C30318" w:rsidP="00C30318">
      <w:pPr>
        <w:pStyle w:val="ListParagraph"/>
        <w:numPr>
          <w:ilvl w:val="0"/>
          <w:numId w:val="0"/>
        </w:numPr>
        <w:ind w:left="1440"/>
        <w:rPr>
          <w:b/>
        </w:rPr>
      </w:pPr>
    </w:p>
    <w:p w14:paraId="06E3B18D" w14:textId="77777777" w:rsidR="00C30318" w:rsidRPr="0000670E" w:rsidRDefault="00C30318" w:rsidP="00F10C2A">
      <w:pPr>
        <w:pStyle w:val="ListParagraph"/>
        <w:numPr>
          <w:ilvl w:val="1"/>
          <w:numId w:val="222"/>
        </w:numPr>
        <w:rPr>
          <w:b/>
        </w:rPr>
      </w:pPr>
      <w:r>
        <w:t>The participant uses the entire escrow account balance towards the cost of the approved expense, with Jump Start funds used to pay the balance of the expense.</w:t>
      </w:r>
    </w:p>
    <w:p w14:paraId="681F1316" w14:textId="77777777" w:rsidR="00C30318" w:rsidRDefault="00C30318" w:rsidP="00C30318"/>
    <w:p w14:paraId="0B2C1AEC" w14:textId="516B421E" w:rsidR="00C30318" w:rsidRPr="00CA3E99" w:rsidRDefault="00C30318" w:rsidP="00C30318">
      <w:r>
        <w:t xml:space="preserve">See </w:t>
      </w:r>
      <w:r w:rsidRPr="00CA3E99">
        <w:rPr>
          <w:color w:val="0070C0"/>
        </w:rPr>
        <w:fldChar w:fldCharType="begin"/>
      </w:r>
      <w:r w:rsidRPr="00CA3E99">
        <w:rPr>
          <w:color w:val="0070C0"/>
        </w:rPr>
        <w:instrText xml:space="preserve"> REF _Ref511798990 \r \h </w:instrText>
      </w:r>
      <w:r w:rsidRPr="00CA3E99">
        <w:rPr>
          <w:color w:val="0070C0"/>
        </w:rPr>
      </w:r>
      <w:r w:rsidRPr="00CA3E99">
        <w:rPr>
          <w:color w:val="0070C0"/>
        </w:rPr>
        <w:fldChar w:fldCharType="separate"/>
      </w:r>
      <w:r w:rsidR="001C0FA7">
        <w:rPr>
          <w:color w:val="0070C0"/>
        </w:rPr>
        <w:t>18.8.4</w:t>
      </w:r>
      <w:r w:rsidRPr="00CA3E99">
        <w:rPr>
          <w:color w:val="0070C0"/>
        </w:rPr>
        <w:fldChar w:fldCharType="end"/>
      </w:r>
      <w:r>
        <w:fldChar w:fldCharType="begin"/>
      </w:r>
      <w:r>
        <w:instrText xml:space="preserve"> PAGEREF _Ref511798960 \h </w:instrText>
      </w:r>
      <w:r>
        <w:fldChar w:fldCharType="separate"/>
      </w:r>
      <w:r w:rsidR="001C0FA7">
        <w:rPr>
          <w:noProof/>
        </w:rPr>
        <w:t>18-13</w:t>
      </w:r>
      <w:r>
        <w:fldChar w:fldCharType="end"/>
      </w:r>
      <w:r>
        <w:t xml:space="preserve"> </w:t>
      </w:r>
      <w:r w:rsidRPr="00CA3E99">
        <w:rPr>
          <w:color w:val="0070C0"/>
        </w:rPr>
        <w:fldChar w:fldCharType="begin"/>
      </w:r>
      <w:r w:rsidRPr="00CA3E99">
        <w:rPr>
          <w:color w:val="0070C0"/>
        </w:rPr>
        <w:instrText xml:space="preserve"> REF _Ref511798883 \h </w:instrText>
      </w:r>
      <w:r w:rsidRPr="00CA3E99">
        <w:rPr>
          <w:color w:val="0070C0"/>
        </w:rPr>
      </w:r>
      <w:r w:rsidRPr="00CA3E99">
        <w:rPr>
          <w:color w:val="0070C0"/>
        </w:rPr>
        <w:fldChar w:fldCharType="separate"/>
      </w:r>
      <w:r w:rsidR="001C0FA7" w:rsidRPr="00DC7EAE">
        <w:t>Debts Owed for FSS Participants</w:t>
      </w:r>
      <w:r w:rsidRPr="00CA3E99">
        <w:rPr>
          <w:color w:val="0070C0"/>
        </w:rPr>
        <w:fldChar w:fldCharType="end"/>
      </w:r>
      <w:r>
        <w:rPr>
          <w:color w:val="0070C0"/>
        </w:rPr>
        <w:t xml:space="preserve"> </w:t>
      </w:r>
      <w:r w:rsidRPr="00CA3E99">
        <w:t>to determine escrow disbursement policies when debt is owed by a FSS participant.</w:t>
      </w:r>
    </w:p>
    <w:p w14:paraId="361180BD" w14:textId="77777777" w:rsidR="00C30318" w:rsidRPr="00627491" w:rsidRDefault="00C30318" w:rsidP="00C30318"/>
    <w:p w14:paraId="5884A48E" w14:textId="77777777" w:rsidR="00C30318" w:rsidRPr="007C01BF" w:rsidRDefault="00C30318" w:rsidP="007C01BF">
      <w:pPr>
        <w:pStyle w:val="Heading3"/>
        <w:rPr>
          <w:rStyle w:val="Strong"/>
          <w:b/>
          <w:bCs w:val="0"/>
        </w:rPr>
      </w:pPr>
      <w:bookmarkStart w:id="3636" w:name="_Toc509549128"/>
      <w:bookmarkStart w:id="3637" w:name="_Toc13477213"/>
      <w:r w:rsidRPr="007C01BF">
        <w:rPr>
          <w:rStyle w:val="Strong"/>
          <w:b/>
          <w:bCs w:val="0"/>
        </w:rPr>
        <w:t>Use of FSS Escrow Funds</w:t>
      </w:r>
      <w:bookmarkEnd w:id="3636"/>
      <w:bookmarkEnd w:id="3637"/>
    </w:p>
    <w:p w14:paraId="73A9C9E1" w14:textId="77777777" w:rsidR="00C30318" w:rsidRPr="00627491" w:rsidRDefault="00C30318" w:rsidP="00C30318">
      <w:pPr>
        <w:rPr>
          <w:rStyle w:val="Strong"/>
        </w:rPr>
      </w:pPr>
    </w:p>
    <w:p w14:paraId="53B2A4F6" w14:textId="77777777" w:rsidR="00C30318" w:rsidRPr="00D3671F" w:rsidRDefault="00C30318" w:rsidP="00C30318">
      <w:pPr>
        <w:rPr>
          <w:highlight w:val="yellow"/>
        </w:rPr>
      </w:pPr>
      <w:bookmarkStart w:id="3638" w:name="_Toc509549129"/>
      <w:r w:rsidRPr="00D3671F">
        <w:rPr>
          <w:highlight w:val="yellow"/>
        </w:rPr>
        <w:t>The family may use the final disbursement of escrow account funds without restriction.</w:t>
      </w:r>
      <w:bookmarkEnd w:id="3638"/>
    </w:p>
    <w:p w14:paraId="076F64B0" w14:textId="77777777" w:rsidR="00C30318" w:rsidRPr="00D3671F" w:rsidRDefault="00C30318" w:rsidP="00C30318">
      <w:pPr>
        <w:rPr>
          <w:highlight w:val="yellow"/>
        </w:rPr>
      </w:pPr>
    </w:p>
    <w:p w14:paraId="577655F4" w14:textId="77777777" w:rsidR="00C30318" w:rsidRPr="00D3671F" w:rsidRDefault="00C30318" w:rsidP="00C30318">
      <w:pPr>
        <w:rPr>
          <w:highlight w:val="yellow"/>
        </w:rPr>
      </w:pPr>
      <w:r w:rsidRPr="00D3671F">
        <w:rPr>
          <w:highlight w:val="yellow"/>
        </w:rPr>
        <w:t>An FSS family may use its FSS escrow account funds for the purchase of a home, including a home:</w:t>
      </w:r>
    </w:p>
    <w:p w14:paraId="71CC5D4F" w14:textId="77777777" w:rsidR="00C30318" w:rsidRPr="00D3671F" w:rsidRDefault="00C30318" w:rsidP="00C30318">
      <w:pPr>
        <w:rPr>
          <w:highlight w:val="yellow"/>
        </w:rPr>
      </w:pPr>
    </w:p>
    <w:p w14:paraId="4824A093" w14:textId="77777777" w:rsidR="00C30318" w:rsidRPr="00D3671F" w:rsidRDefault="00C30318" w:rsidP="00F10C2A">
      <w:pPr>
        <w:pStyle w:val="ListParagraph"/>
        <w:numPr>
          <w:ilvl w:val="0"/>
          <w:numId w:val="215"/>
        </w:numPr>
        <w:ind w:left="1080"/>
        <w:contextualSpacing w:val="0"/>
        <w:jc w:val="both"/>
        <w:rPr>
          <w:highlight w:val="yellow"/>
        </w:rPr>
      </w:pPr>
      <w:r w:rsidRPr="00D3671F">
        <w:rPr>
          <w:highlight w:val="yellow"/>
        </w:rPr>
        <w:t>Under one of HUD</w:t>
      </w:r>
      <w:r>
        <w:rPr>
          <w:highlight w:val="yellow"/>
        </w:rPr>
        <w:t>’</w:t>
      </w:r>
      <w:r w:rsidRPr="00D3671F">
        <w:rPr>
          <w:highlight w:val="yellow"/>
        </w:rPr>
        <w:t>s homeownership programs; or</w:t>
      </w:r>
    </w:p>
    <w:p w14:paraId="4031116D" w14:textId="77777777" w:rsidR="00C30318" w:rsidRPr="00D3671F" w:rsidRDefault="00C30318" w:rsidP="00C30318">
      <w:pPr>
        <w:rPr>
          <w:highlight w:val="yellow"/>
        </w:rPr>
      </w:pPr>
    </w:p>
    <w:p w14:paraId="35765D43" w14:textId="77777777" w:rsidR="00C30318" w:rsidRPr="00D3671F" w:rsidRDefault="00C30318" w:rsidP="00F10C2A">
      <w:pPr>
        <w:pStyle w:val="ListParagraph"/>
        <w:numPr>
          <w:ilvl w:val="0"/>
          <w:numId w:val="215"/>
        </w:numPr>
        <w:ind w:left="1080"/>
        <w:contextualSpacing w:val="0"/>
        <w:jc w:val="both"/>
        <w:rPr>
          <w:highlight w:val="yellow"/>
        </w:rPr>
      </w:pPr>
      <w:r>
        <w:rPr>
          <w:highlight w:val="yellow"/>
        </w:rPr>
        <w:t>Under other federal, s</w:t>
      </w:r>
      <w:r w:rsidRPr="00D3671F">
        <w:rPr>
          <w:highlight w:val="yellow"/>
        </w:rPr>
        <w:t>tate, or local homeownership programs.</w:t>
      </w:r>
    </w:p>
    <w:p w14:paraId="18E4A4F1" w14:textId="77777777" w:rsidR="00C30318" w:rsidRPr="00D3671F" w:rsidRDefault="00C30318" w:rsidP="00C30318">
      <w:pPr>
        <w:rPr>
          <w:highlight w:val="yellow"/>
        </w:rPr>
      </w:pPr>
    </w:p>
    <w:p w14:paraId="16985D9D" w14:textId="77777777" w:rsidR="00C30318" w:rsidRPr="00D3671F" w:rsidRDefault="00C30318" w:rsidP="00C30318">
      <w:pPr>
        <w:rPr>
          <w:highlight w:val="yellow"/>
        </w:rPr>
      </w:pPr>
      <w:r w:rsidRPr="00D3671F">
        <w:rPr>
          <w:highlight w:val="yellow"/>
        </w:rPr>
        <w:t xml:space="preserve">Before disbursing the funds, </w:t>
      </w:r>
      <w:r>
        <w:rPr>
          <w:highlight w:val="yellow"/>
        </w:rPr>
        <w:t>DHCD’s designee will</w:t>
      </w:r>
      <w:r w:rsidRPr="00D3671F">
        <w:rPr>
          <w:highlight w:val="yellow"/>
        </w:rPr>
        <w:t xml:space="preserve"> verify that the family is no longer receiving welfare assistance by:</w:t>
      </w:r>
    </w:p>
    <w:p w14:paraId="6E4BFC04" w14:textId="77777777" w:rsidR="00C30318" w:rsidRPr="00D3671F" w:rsidRDefault="00C30318" w:rsidP="00C30318">
      <w:pPr>
        <w:rPr>
          <w:highlight w:val="yellow"/>
        </w:rPr>
      </w:pPr>
    </w:p>
    <w:p w14:paraId="74101731" w14:textId="77777777" w:rsidR="00C30318" w:rsidRPr="00D3671F" w:rsidRDefault="00C30318" w:rsidP="00F10C2A">
      <w:pPr>
        <w:pStyle w:val="ListParagraph"/>
        <w:numPr>
          <w:ilvl w:val="0"/>
          <w:numId w:val="215"/>
        </w:numPr>
        <w:ind w:left="1080"/>
        <w:contextualSpacing w:val="0"/>
        <w:jc w:val="both"/>
        <w:rPr>
          <w:highlight w:val="yellow"/>
        </w:rPr>
      </w:pPr>
      <w:r w:rsidRPr="00D3671F">
        <w:rPr>
          <w:highlight w:val="yellow"/>
        </w:rPr>
        <w:t>Requesting copies of documents; and</w:t>
      </w:r>
    </w:p>
    <w:p w14:paraId="2856A8D1" w14:textId="77777777" w:rsidR="00C30318" w:rsidRPr="00D3671F" w:rsidRDefault="00C30318" w:rsidP="00C30318">
      <w:pPr>
        <w:ind w:left="1080"/>
        <w:rPr>
          <w:highlight w:val="yellow"/>
        </w:rPr>
      </w:pPr>
    </w:p>
    <w:p w14:paraId="1F9710B3" w14:textId="77777777" w:rsidR="00C30318" w:rsidRPr="00D3671F" w:rsidRDefault="00C30318" w:rsidP="00F10C2A">
      <w:pPr>
        <w:pStyle w:val="ListParagraph"/>
        <w:numPr>
          <w:ilvl w:val="0"/>
          <w:numId w:val="215"/>
        </w:numPr>
        <w:ind w:left="1080"/>
        <w:contextualSpacing w:val="0"/>
        <w:jc w:val="both"/>
        <w:rPr>
          <w:highlight w:val="yellow"/>
        </w:rPr>
      </w:pPr>
      <w:r>
        <w:rPr>
          <w:highlight w:val="yellow"/>
        </w:rPr>
        <w:t>Contacting the welfare agency.</w:t>
      </w:r>
    </w:p>
    <w:p w14:paraId="01687467" w14:textId="77777777" w:rsidR="00C30318" w:rsidRPr="00D3671F" w:rsidRDefault="00C30318" w:rsidP="00C30318">
      <w:pPr>
        <w:rPr>
          <w:highlight w:val="yellow"/>
        </w:rPr>
      </w:pPr>
    </w:p>
    <w:p w14:paraId="1F4650F0" w14:textId="77777777" w:rsidR="00C30318" w:rsidRPr="00D3671F" w:rsidRDefault="00C30318" w:rsidP="00C30318">
      <w:pPr>
        <w:rPr>
          <w:highlight w:val="yellow"/>
        </w:rPr>
      </w:pPr>
      <w:r w:rsidRPr="00D3671F">
        <w:rPr>
          <w:highlight w:val="yellow"/>
        </w:rPr>
        <w:t xml:space="preserve">If a family receives an advance payment from their escrow account prior to completing the contract, the advance payment does not have to be repaid to </w:t>
      </w:r>
      <w:r>
        <w:rPr>
          <w:highlight w:val="yellow"/>
        </w:rPr>
        <w:t>DHCD’s designee</w:t>
      </w:r>
      <w:r w:rsidRPr="00D3671F">
        <w:rPr>
          <w:highlight w:val="yellow"/>
        </w:rPr>
        <w:t xml:space="preserve"> if they </w:t>
      </w:r>
      <w:r>
        <w:rPr>
          <w:highlight w:val="yellow"/>
        </w:rPr>
        <w:t>withdraw from</w:t>
      </w:r>
      <w:r w:rsidRPr="00D3671F">
        <w:rPr>
          <w:highlight w:val="yellow"/>
        </w:rPr>
        <w:t xml:space="preserve"> the FSS program, unless the payment was based on fraud or misinformation by the family.</w:t>
      </w:r>
    </w:p>
    <w:p w14:paraId="679BBF88" w14:textId="77777777" w:rsidR="00C30318" w:rsidRPr="00627491" w:rsidRDefault="00C30318" w:rsidP="00C30318"/>
    <w:p w14:paraId="5D0FC086" w14:textId="77777777" w:rsidR="00C30318" w:rsidRPr="007C01BF" w:rsidRDefault="00C30318" w:rsidP="007C01BF">
      <w:pPr>
        <w:pStyle w:val="Heading3"/>
        <w:rPr>
          <w:rStyle w:val="Strong"/>
          <w:b/>
          <w:bCs w:val="0"/>
        </w:rPr>
      </w:pPr>
      <w:bookmarkStart w:id="3639" w:name="_Toc509549130"/>
      <w:bookmarkStart w:id="3640" w:name="_Toc13477214"/>
      <w:r w:rsidRPr="007C01BF">
        <w:rPr>
          <w:rStyle w:val="Strong"/>
          <w:b/>
          <w:bCs w:val="0"/>
        </w:rPr>
        <w:t>Forfeiting the Escrow Account</w:t>
      </w:r>
      <w:bookmarkEnd w:id="3639"/>
      <w:bookmarkEnd w:id="3640"/>
    </w:p>
    <w:p w14:paraId="4059BD6E" w14:textId="77777777" w:rsidR="00C30318" w:rsidRPr="00627491" w:rsidRDefault="00C30318" w:rsidP="00C30318">
      <w:pPr>
        <w:rPr>
          <w:rStyle w:val="Strong"/>
        </w:rPr>
      </w:pPr>
    </w:p>
    <w:p w14:paraId="4DC4FC40" w14:textId="77777777" w:rsidR="00C30318" w:rsidRPr="00D3671F" w:rsidRDefault="00C30318" w:rsidP="00C30318">
      <w:pPr>
        <w:rPr>
          <w:highlight w:val="yellow"/>
        </w:rPr>
      </w:pPr>
      <w:r w:rsidRPr="00D3671F">
        <w:rPr>
          <w:highlight w:val="yellow"/>
        </w:rPr>
        <w:t>Amounts in the FSS account will be forfeited if:</w:t>
      </w:r>
    </w:p>
    <w:p w14:paraId="190E148B" w14:textId="77777777" w:rsidR="00C30318" w:rsidRPr="00D3671F" w:rsidRDefault="00C30318" w:rsidP="00C30318">
      <w:pPr>
        <w:rPr>
          <w:highlight w:val="yellow"/>
        </w:rPr>
      </w:pPr>
    </w:p>
    <w:p w14:paraId="4C36E48C" w14:textId="77777777" w:rsidR="00C30318" w:rsidRPr="00D3671F" w:rsidRDefault="00C30318" w:rsidP="00F10C2A">
      <w:pPr>
        <w:pStyle w:val="ListParagraph"/>
        <w:numPr>
          <w:ilvl w:val="0"/>
          <w:numId w:val="215"/>
        </w:numPr>
        <w:ind w:left="1080"/>
        <w:contextualSpacing w:val="0"/>
        <w:jc w:val="both"/>
        <w:rPr>
          <w:highlight w:val="yellow"/>
        </w:rPr>
      </w:pPr>
      <w:r w:rsidRPr="00D3671F">
        <w:rPr>
          <w:highlight w:val="yellow"/>
        </w:rPr>
        <w:t xml:space="preserve">The </w:t>
      </w:r>
      <w:r>
        <w:rPr>
          <w:highlight w:val="yellow"/>
        </w:rPr>
        <w:t>COP is terminated;</w:t>
      </w:r>
      <w:r w:rsidRPr="00D3671F">
        <w:rPr>
          <w:highlight w:val="yellow"/>
        </w:rPr>
        <w:t xml:space="preserve"> or</w:t>
      </w:r>
    </w:p>
    <w:p w14:paraId="70EAB6B5" w14:textId="77777777" w:rsidR="00C30318" w:rsidRPr="00D3671F" w:rsidRDefault="00C30318" w:rsidP="00C30318">
      <w:pPr>
        <w:ind w:left="1080"/>
        <w:rPr>
          <w:highlight w:val="yellow"/>
        </w:rPr>
      </w:pPr>
    </w:p>
    <w:p w14:paraId="77703483" w14:textId="23DF8700" w:rsidR="00C30318" w:rsidRDefault="00C30318" w:rsidP="00F10C2A">
      <w:pPr>
        <w:pStyle w:val="ListParagraph"/>
        <w:numPr>
          <w:ilvl w:val="0"/>
          <w:numId w:val="215"/>
        </w:numPr>
        <w:ind w:left="1080"/>
        <w:contextualSpacing w:val="0"/>
        <w:jc w:val="both"/>
        <w:rPr>
          <w:highlight w:val="yellow"/>
        </w:rPr>
      </w:pPr>
      <w:r w:rsidRPr="00D3671F">
        <w:rPr>
          <w:highlight w:val="yellow"/>
        </w:rPr>
        <w:t xml:space="preserve">The </w:t>
      </w:r>
      <w:r>
        <w:rPr>
          <w:highlight w:val="yellow"/>
        </w:rPr>
        <w:t>COP</w:t>
      </w:r>
      <w:r w:rsidRPr="00D3671F">
        <w:rPr>
          <w:highlight w:val="yellow"/>
        </w:rPr>
        <w:t xml:space="preserve"> is completed but the family is receiving welfare assistance when the contrac</w:t>
      </w:r>
      <w:r w:rsidR="00FE6960">
        <w:rPr>
          <w:highlight w:val="yellow"/>
        </w:rPr>
        <w:t>t expires, including extensions; or</w:t>
      </w:r>
    </w:p>
    <w:p w14:paraId="514ACA04" w14:textId="77777777" w:rsidR="00FE6960" w:rsidRPr="00FE6960" w:rsidRDefault="00FE6960" w:rsidP="00FE6960">
      <w:pPr>
        <w:pStyle w:val="ListParagraph"/>
        <w:numPr>
          <w:ilvl w:val="0"/>
          <w:numId w:val="0"/>
        </w:numPr>
        <w:ind w:left="360"/>
        <w:rPr>
          <w:highlight w:val="yellow"/>
        </w:rPr>
      </w:pPr>
    </w:p>
    <w:p w14:paraId="762FD3DC" w14:textId="7B30FC72" w:rsidR="00FE6960" w:rsidRPr="00D3671F" w:rsidRDefault="00FE6960" w:rsidP="00F10C2A">
      <w:pPr>
        <w:pStyle w:val="ListParagraph"/>
        <w:numPr>
          <w:ilvl w:val="0"/>
          <w:numId w:val="215"/>
        </w:numPr>
        <w:ind w:left="1080"/>
        <w:contextualSpacing w:val="0"/>
        <w:jc w:val="both"/>
        <w:rPr>
          <w:highlight w:val="yellow"/>
        </w:rPr>
      </w:pPr>
      <w:r w:rsidRPr="00FE6960">
        <w:rPr>
          <w:highlight w:val="yellow"/>
        </w:rPr>
        <w:t>The COP is completed; however, the head of household has not maintained suitable employment.</w:t>
      </w:r>
    </w:p>
    <w:p w14:paraId="269B820C" w14:textId="77777777" w:rsidR="00C30318" w:rsidRPr="00D3671F" w:rsidRDefault="00C30318" w:rsidP="00C30318">
      <w:pPr>
        <w:rPr>
          <w:highlight w:val="yellow"/>
        </w:rPr>
      </w:pPr>
    </w:p>
    <w:p w14:paraId="36D8D4F6" w14:textId="77777777" w:rsidR="00C30318" w:rsidRPr="00D3671F" w:rsidRDefault="00C30318" w:rsidP="00C30318">
      <w:pPr>
        <w:rPr>
          <w:highlight w:val="yellow"/>
        </w:rPr>
      </w:pPr>
      <w:r w:rsidRPr="00D3671F">
        <w:rPr>
          <w:highlight w:val="yellow"/>
        </w:rPr>
        <w:t>If the head of the family dies and the remaining members of the family choose not to continue participating in the program and the contract obligations have not been met, the escrow funds would be forfeited.</w:t>
      </w:r>
    </w:p>
    <w:p w14:paraId="376EA999" w14:textId="77777777" w:rsidR="00C30318" w:rsidRPr="00D3671F" w:rsidRDefault="00C30318" w:rsidP="00C30318">
      <w:pPr>
        <w:rPr>
          <w:highlight w:val="yellow"/>
        </w:rPr>
      </w:pPr>
    </w:p>
    <w:p w14:paraId="2B6D3052" w14:textId="77777777" w:rsidR="00C30318" w:rsidRPr="00D3671F" w:rsidRDefault="00C30318" w:rsidP="00C30318">
      <w:pPr>
        <w:rPr>
          <w:highlight w:val="yellow"/>
        </w:rPr>
      </w:pPr>
      <w:r w:rsidRPr="00D3671F">
        <w:rPr>
          <w:highlight w:val="yellow"/>
        </w:rPr>
        <w:t>If families do not pay their rents to the HCV owner, the funds may be forfeited because:</w:t>
      </w:r>
    </w:p>
    <w:p w14:paraId="16E3762F" w14:textId="77777777" w:rsidR="00C30318" w:rsidRPr="00D3671F" w:rsidRDefault="00C30318" w:rsidP="00C30318">
      <w:pPr>
        <w:rPr>
          <w:highlight w:val="yellow"/>
        </w:rPr>
      </w:pPr>
    </w:p>
    <w:p w14:paraId="2F39ABFD" w14:textId="77777777" w:rsidR="00C30318" w:rsidRPr="00D3671F" w:rsidRDefault="00C30318" w:rsidP="00F10C2A">
      <w:pPr>
        <w:pStyle w:val="ListParagraph"/>
        <w:numPr>
          <w:ilvl w:val="0"/>
          <w:numId w:val="215"/>
        </w:numPr>
        <w:ind w:left="1080"/>
        <w:contextualSpacing w:val="0"/>
        <w:jc w:val="both"/>
        <w:rPr>
          <w:highlight w:val="yellow"/>
        </w:rPr>
      </w:pPr>
      <w:r w:rsidRPr="00D3671F">
        <w:rPr>
          <w:highlight w:val="yellow"/>
        </w:rPr>
        <w:t>Compliance with the applicable HCV lease is a family obligation under the contract; and</w:t>
      </w:r>
    </w:p>
    <w:p w14:paraId="5287C441" w14:textId="77777777" w:rsidR="00C30318" w:rsidRPr="00D3671F" w:rsidRDefault="00C30318" w:rsidP="00C30318">
      <w:pPr>
        <w:ind w:left="1080"/>
        <w:rPr>
          <w:highlight w:val="yellow"/>
        </w:rPr>
      </w:pPr>
    </w:p>
    <w:p w14:paraId="3D80C60F" w14:textId="77777777" w:rsidR="00C30318" w:rsidRPr="00D3671F" w:rsidRDefault="00C30318" w:rsidP="00F10C2A">
      <w:pPr>
        <w:pStyle w:val="ListParagraph"/>
        <w:numPr>
          <w:ilvl w:val="0"/>
          <w:numId w:val="215"/>
        </w:numPr>
        <w:ind w:left="1080"/>
        <w:contextualSpacing w:val="0"/>
        <w:jc w:val="both"/>
        <w:rPr>
          <w:highlight w:val="yellow"/>
        </w:rPr>
      </w:pPr>
      <w:r w:rsidRPr="00D3671F">
        <w:rPr>
          <w:highlight w:val="yellow"/>
        </w:rPr>
        <w:t>Nonpayment of rent is g</w:t>
      </w:r>
      <w:r>
        <w:rPr>
          <w:highlight w:val="yellow"/>
        </w:rPr>
        <w:t>rounds for terminating a family’</w:t>
      </w:r>
      <w:r w:rsidRPr="00D3671F">
        <w:rPr>
          <w:highlight w:val="yellow"/>
        </w:rPr>
        <w:t>s FSS participation and forfeiture of the escrow.</w:t>
      </w:r>
    </w:p>
    <w:p w14:paraId="103AFC21" w14:textId="77777777" w:rsidR="00C30318" w:rsidRPr="00D3671F" w:rsidRDefault="00C30318" w:rsidP="00C30318">
      <w:pPr>
        <w:rPr>
          <w:highlight w:val="yellow"/>
        </w:rPr>
      </w:pPr>
    </w:p>
    <w:p w14:paraId="41E726D3" w14:textId="77777777" w:rsidR="00C30318" w:rsidRPr="00D3671F" w:rsidRDefault="00C30318" w:rsidP="00C30318">
      <w:pPr>
        <w:rPr>
          <w:highlight w:val="yellow"/>
        </w:rPr>
      </w:pPr>
      <w:r w:rsidRPr="00D3671F">
        <w:rPr>
          <w:highlight w:val="yellow"/>
        </w:rPr>
        <w:lastRenderedPageBreak/>
        <w:t>FSS account funds forfeited by the family will be treated as program receipts for payment of program expenses under DHCD’s HCV budget.</w:t>
      </w:r>
    </w:p>
    <w:p w14:paraId="5BC94644" w14:textId="77777777" w:rsidR="00C30318" w:rsidRPr="00D3671F" w:rsidRDefault="00C30318" w:rsidP="00C30318">
      <w:pPr>
        <w:rPr>
          <w:highlight w:val="yellow"/>
        </w:rPr>
      </w:pPr>
    </w:p>
    <w:p w14:paraId="539981D5" w14:textId="77777777" w:rsidR="00C30318" w:rsidRDefault="00C30318" w:rsidP="00C30318">
      <w:r w:rsidRPr="00D3671F">
        <w:rPr>
          <w:highlight w:val="yellow"/>
        </w:rPr>
        <w:t>The escrow funds may be used by DHCD for HUD approved expenses such as HCV housing assistance payments.</w:t>
      </w:r>
    </w:p>
    <w:p w14:paraId="4316AE22" w14:textId="77777777" w:rsidR="00C30318" w:rsidRDefault="00C30318" w:rsidP="00C30318"/>
    <w:p w14:paraId="58231B74" w14:textId="77777777" w:rsidR="00C30318" w:rsidRDefault="00C30318" w:rsidP="00D2154B">
      <w:pPr>
        <w:pStyle w:val="Heading2"/>
        <w:numPr>
          <w:ilvl w:val="1"/>
          <w:numId w:val="342"/>
        </w:numPr>
        <w:contextualSpacing w:val="0"/>
        <w:jc w:val="left"/>
      </w:pPr>
      <w:bookmarkStart w:id="3641" w:name="_Toc509549131"/>
      <w:bookmarkStart w:id="3642" w:name="_Ref516744542"/>
      <w:bookmarkStart w:id="3643" w:name="_Toc13477215"/>
      <w:r>
        <w:t>Other FSS Incentives</w:t>
      </w:r>
      <w:bookmarkEnd w:id="3641"/>
      <w:bookmarkEnd w:id="3642"/>
      <w:bookmarkEnd w:id="3643"/>
    </w:p>
    <w:p w14:paraId="55E10775" w14:textId="77777777" w:rsidR="00C30318" w:rsidRDefault="00C30318" w:rsidP="00C30318"/>
    <w:p w14:paraId="34E7F6EF" w14:textId="77777777" w:rsidR="00C30318" w:rsidRPr="005C7C2A" w:rsidRDefault="00C30318" w:rsidP="00C30318">
      <w:pPr>
        <w:rPr>
          <w:highlight w:val="yellow"/>
        </w:rPr>
      </w:pPr>
      <w:r w:rsidRPr="005C7C2A">
        <w:rPr>
          <w:highlight w:val="yellow"/>
        </w:rPr>
        <w:t>DHCD, using its MTW flexibility</w:t>
      </w:r>
      <w:r>
        <w:rPr>
          <w:highlight w:val="yellow"/>
        </w:rPr>
        <w:t>,</w:t>
      </w:r>
      <w:r w:rsidRPr="005C7C2A">
        <w:rPr>
          <w:highlight w:val="yellow"/>
        </w:rPr>
        <w:t xml:space="preserve"> has developed a number of FSS incentives to encourage participation and successful</w:t>
      </w:r>
      <w:r>
        <w:rPr>
          <w:highlight w:val="yellow"/>
        </w:rPr>
        <w:t xml:space="preserve"> completion of the FSS program. The incentives are applied against</w:t>
      </w:r>
      <w:r w:rsidRPr="005C7C2A">
        <w:rPr>
          <w:highlight w:val="yellow"/>
        </w:rPr>
        <w:t xml:space="preserve"> the</w:t>
      </w:r>
      <w:r>
        <w:rPr>
          <w:highlight w:val="yellow"/>
        </w:rPr>
        <w:t xml:space="preserve"> lifetime $25,000 escrow cap, with the exception of the $5000 Homeownership bonus. </w:t>
      </w:r>
      <w:r w:rsidRPr="005C7C2A">
        <w:rPr>
          <w:highlight w:val="yellow"/>
        </w:rPr>
        <w:t>These incentives support self-sufficiency and homeownership goals and include the following:</w:t>
      </w:r>
    </w:p>
    <w:p w14:paraId="41F90A16" w14:textId="77777777" w:rsidR="00C30318" w:rsidRPr="005C7C2A" w:rsidRDefault="00C30318" w:rsidP="00C30318">
      <w:pPr>
        <w:rPr>
          <w:highlight w:val="yellow"/>
        </w:rPr>
      </w:pPr>
    </w:p>
    <w:p w14:paraId="0A04D0FA" w14:textId="77777777" w:rsidR="00C30318" w:rsidRPr="005C7C2A" w:rsidRDefault="00C30318" w:rsidP="00F10C2A">
      <w:pPr>
        <w:numPr>
          <w:ilvl w:val="0"/>
          <w:numId w:val="219"/>
        </w:numPr>
        <w:ind w:left="1080"/>
        <w:jc w:val="both"/>
        <w:rPr>
          <w:highlight w:val="yellow"/>
        </w:rPr>
      </w:pPr>
      <w:r w:rsidRPr="005C7C2A">
        <w:rPr>
          <w:highlight w:val="yellow"/>
        </w:rPr>
        <w:t xml:space="preserve">A discretionary fund to assist FSS participants with short term assistance in order to enable household members to participate in employment or educational activities (i.e., funding for car insurance or child care, etc.); </w:t>
      </w:r>
    </w:p>
    <w:p w14:paraId="75D1B845" w14:textId="77777777" w:rsidR="00C30318" w:rsidRPr="005C7C2A" w:rsidRDefault="00C30318" w:rsidP="00C30318">
      <w:pPr>
        <w:ind w:left="1080"/>
        <w:jc w:val="both"/>
        <w:rPr>
          <w:highlight w:val="yellow"/>
        </w:rPr>
      </w:pPr>
    </w:p>
    <w:p w14:paraId="09972AC7" w14:textId="77777777" w:rsidR="00C30318" w:rsidRPr="005C7C2A" w:rsidRDefault="00C30318" w:rsidP="00F10C2A">
      <w:pPr>
        <w:numPr>
          <w:ilvl w:val="0"/>
          <w:numId w:val="219"/>
        </w:numPr>
        <w:ind w:left="1080"/>
        <w:jc w:val="both"/>
        <w:rPr>
          <w:highlight w:val="yellow"/>
        </w:rPr>
      </w:pPr>
      <w:r w:rsidRPr="005C7C2A">
        <w:rPr>
          <w:highlight w:val="yellow"/>
        </w:rPr>
        <w:t xml:space="preserve">Funding to reward families who choose to delay full-time employment in order to pursue education and/or training which will better prepare them to attain long-term self-sufficiency than immediate entry into the work force; </w:t>
      </w:r>
    </w:p>
    <w:p w14:paraId="0750C394" w14:textId="77777777" w:rsidR="00C30318" w:rsidRPr="005C7C2A" w:rsidRDefault="00C30318" w:rsidP="00C30318">
      <w:pPr>
        <w:ind w:left="1080" w:hanging="360"/>
        <w:rPr>
          <w:highlight w:val="yellow"/>
        </w:rPr>
      </w:pPr>
    </w:p>
    <w:p w14:paraId="406BA97B" w14:textId="77777777" w:rsidR="00C30318" w:rsidRPr="005C7C2A" w:rsidRDefault="00C30318" w:rsidP="00F10C2A">
      <w:pPr>
        <w:numPr>
          <w:ilvl w:val="0"/>
          <w:numId w:val="219"/>
        </w:numPr>
        <w:ind w:left="1080"/>
        <w:jc w:val="both"/>
        <w:rPr>
          <w:highlight w:val="yellow"/>
        </w:rPr>
      </w:pPr>
      <w:r w:rsidRPr="005C7C2A">
        <w:rPr>
          <w:highlight w:val="yellow"/>
        </w:rPr>
        <w:t xml:space="preserve">Goal-specific incentive payments to be awarded when a family attains an established goal (i.e., completion of a GED, successful completion of a semester of college courses, etc.). </w:t>
      </w:r>
    </w:p>
    <w:p w14:paraId="7D51ADAB" w14:textId="77777777" w:rsidR="00C30318" w:rsidRPr="005C7C2A" w:rsidRDefault="00C30318" w:rsidP="00C30318">
      <w:pPr>
        <w:pStyle w:val="ListParagraph"/>
        <w:numPr>
          <w:ilvl w:val="0"/>
          <w:numId w:val="0"/>
        </w:numPr>
        <w:ind w:left="1080"/>
        <w:rPr>
          <w:highlight w:val="yellow"/>
        </w:rPr>
      </w:pPr>
    </w:p>
    <w:p w14:paraId="41807F18" w14:textId="77777777" w:rsidR="00C30318" w:rsidRPr="005C7C2A" w:rsidRDefault="00C30318" w:rsidP="00F10C2A">
      <w:pPr>
        <w:numPr>
          <w:ilvl w:val="0"/>
          <w:numId w:val="219"/>
        </w:numPr>
        <w:ind w:left="1080"/>
        <w:jc w:val="both"/>
        <w:rPr>
          <w:highlight w:val="yellow"/>
        </w:rPr>
      </w:pPr>
      <w:r w:rsidRPr="005C7C2A">
        <w:rPr>
          <w:highlight w:val="yellow"/>
        </w:rPr>
        <w:t>An incentive</w:t>
      </w:r>
      <w:r>
        <w:rPr>
          <w:highlight w:val="yellow"/>
        </w:rPr>
        <w:t xml:space="preserve"> payment for FSS graduates who</w:t>
      </w:r>
      <w:r w:rsidRPr="005C7C2A">
        <w:rPr>
          <w:highlight w:val="yellow"/>
        </w:rPr>
        <w:t xml:space="preserve"> </w:t>
      </w:r>
      <w:r>
        <w:rPr>
          <w:highlight w:val="yellow"/>
        </w:rPr>
        <w:t>purchase a home and</w:t>
      </w:r>
      <w:r w:rsidRPr="005C7C2A">
        <w:rPr>
          <w:highlight w:val="yellow"/>
        </w:rPr>
        <w:t xml:space="preserve"> withdraw from the HCV program within </w:t>
      </w:r>
      <w:r>
        <w:rPr>
          <w:highlight w:val="yellow"/>
        </w:rPr>
        <w:t>two</w:t>
      </w:r>
      <w:r w:rsidRPr="005C7C2A">
        <w:rPr>
          <w:highlight w:val="yellow"/>
        </w:rPr>
        <w:t xml:space="preserve"> years o</w:t>
      </w:r>
      <w:r>
        <w:rPr>
          <w:highlight w:val="yellow"/>
        </w:rPr>
        <w:t xml:space="preserve">f completion of the FSS program. </w:t>
      </w:r>
      <w:r w:rsidRPr="005C7C2A">
        <w:rPr>
          <w:highlight w:val="yellow"/>
        </w:rPr>
        <w:t>The initial incentive payment will be set at $5,000 but may be periodically reviewed and updated at DHCD’s discretion.</w:t>
      </w:r>
      <w:r>
        <w:rPr>
          <w:highlight w:val="yellow"/>
        </w:rPr>
        <w:t xml:space="preserve"> To qualify for the homebuyer purchase bonus, the FSS homebuyer must complete a CHAPA-approved homebuyer education course. The $5,000 bonus may be used for a down payment or for post-purchase expenses.</w:t>
      </w:r>
    </w:p>
    <w:p w14:paraId="79988CDD" w14:textId="77777777" w:rsidR="00C30318" w:rsidRPr="005C7C2A" w:rsidRDefault="00C30318" w:rsidP="00C30318">
      <w:pPr>
        <w:ind w:left="1080"/>
        <w:jc w:val="both"/>
        <w:rPr>
          <w:highlight w:val="yellow"/>
        </w:rPr>
      </w:pPr>
    </w:p>
    <w:p w14:paraId="654E47B0" w14:textId="77777777" w:rsidR="00C30318" w:rsidRDefault="00C30318" w:rsidP="00D2154B">
      <w:pPr>
        <w:pStyle w:val="Heading2"/>
        <w:numPr>
          <w:ilvl w:val="1"/>
          <w:numId w:val="342"/>
        </w:numPr>
        <w:contextualSpacing w:val="0"/>
        <w:jc w:val="left"/>
      </w:pPr>
      <w:bookmarkStart w:id="3644" w:name="_Toc509549132"/>
      <w:bookmarkStart w:id="3645" w:name="_Toc13477216"/>
      <w:r w:rsidRPr="00DC7EAE">
        <w:t>Fair Housing</w:t>
      </w:r>
      <w:bookmarkEnd w:id="3644"/>
      <w:bookmarkEnd w:id="3645"/>
    </w:p>
    <w:p w14:paraId="07210E4C" w14:textId="77777777" w:rsidR="00C30318" w:rsidRPr="00A04EF8" w:rsidRDefault="00C30318" w:rsidP="00C30318"/>
    <w:p w14:paraId="1A2E278B" w14:textId="2B16267C" w:rsidR="00C30318" w:rsidRPr="004D532C" w:rsidRDefault="00C30318" w:rsidP="00C30318">
      <w:pPr>
        <w:rPr>
          <w:strike/>
          <w:color w:val="FF0000"/>
        </w:rPr>
      </w:pPr>
      <w:r>
        <w:t>DHCD’s designees</w:t>
      </w:r>
      <w:r w:rsidRPr="00DC7EAE">
        <w:t xml:space="preserve"> will administer </w:t>
      </w:r>
      <w:r>
        <w:t>their FSS p</w:t>
      </w:r>
      <w:r w:rsidRPr="00DC7EAE">
        <w:t>rogram</w:t>
      </w:r>
      <w:r>
        <w:t>s</w:t>
      </w:r>
      <w:r w:rsidRPr="00DC7EAE">
        <w:t xml:space="preserve"> in accordance with all applicable Fair Housing and Equal Opportunity laws, HUD’s Limited English Proficiency (LEP) guidelines, and in such a manner as to affir</w:t>
      </w:r>
      <w:r w:rsidR="005C3A21">
        <w:t xml:space="preserve">matively further fair housing. </w:t>
      </w:r>
      <w:r w:rsidRPr="004D532C">
        <w:rPr>
          <w:strike/>
          <w:color w:val="FF0000"/>
        </w:rPr>
        <w:t>Each RAA will do this by taking the following steps as they relate to personnel, participants, and the overall operation of its FSS Program and associated activities:</w:t>
      </w:r>
    </w:p>
    <w:p w14:paraId="77AFC03B" w14:textId="77777777" w:rsidR="00C30318" w:rsidRPr="004D532C" w:rsidRDefault="00C30318" w:rsidP="00C30318">
      <w:pPr>
        <w:rPr>
          <w:strike/>
          <w:color w:val="FF0000"/>
        </w:rPr>
      </w:pPr>
    </w:p>
    <w:p w14:paraId="2C6E953D" w14:textId="77777777" w:rsidR="00C30318" w:rsidRPr="004D532C" w:rsidRDefault="00C30318" w:rsidP="00C30318">
      <w:pPr>
        <w:autoSpaceDE w:val="0"/>
        <w:autoSpaceDN w:val="0"/>
        <w:adjustRightInd w:val="0"/>
        <w:rPr>
          <w:rFonts w:eastAsiaTheme="minorHAnsi" w:cs="Tahoma"/>
          <w:strike/>
          <w:color w:val="FF0000"/>
          <w:szCs w:val="22"/>
        </w:rPr>
      </w:pPr>
      <w:r w:rsidRPr="004D532C">
        <w:rPr>
          <w:strike/>
          <w:color w:val="FF0000"/>
        </w:rPr>
        <w:t xml:space="preserve">FSS Coordinators and their agencies must ensure that the provisions below are adhered to. </w:t>
      </w:r>
      <w:r w:rsidRPr="004D532C">
        <w:rPr>
          <w:rFonts w:eastAsiaTheme="minorHAnsi" w:cs="Tahoma"/>
          <w:strike/>
          <w:color w:val="FF0000"/>
          <w:szCs w:val="22"/>
        </w:rPr>
        <w:t xml:space="preserve"> This information does not have to be made available specifically through the FSS program if already provided by the RAA.</w:t>
      </w:r>
    </w:p>
    <w:p w14:paraId="29601E1A" w14:textId="77777777" w:rsidR="00C30318" w:rsidRPr="004D532C" w:rsidRDefault="00C30318" w:rsidP="00C30318">
      <w:pPr>
        <w:rPr>
          <w:rFonts w:eastAsia="Calibri"/>
          <w:strike/>
          <w:color w:val="FF0000"/>
        </w:rPr>
      </w:pPr>
    </w:p>
    <w:p w14:paraId="676F9639" w14:textId="77777777" w:rsidR="00C30318" w:rsidRPr="004D532C" w:rsidRDefault="00C30318" w:rsidP="00F10C2A">
      <w:pPr>
        <w:pStyle w:val="ListParagraph"/>
        <w:numPr>
          <w:ilvl w:val="0"/>
          <w:numId w:val="223"/>
        </w:numPr>
        <w:autoSpaceDE w:val="0"/>
        <w:autoSpaceDN w:val="0"/>
        <w:adjustRightInd w:val="0"/>
        <w:rPr>
          <w:rFonts w:eastAsiaTheme="minorHAnsi" w:cs="Tahoma"/>
          <w:strike/>
          <w:color w:val="FF0000"/>
          <w:szCs w:val="22"/>
        </w:rPr>
      </w:pPr>
      <w:r w:rsidRPr="004D532C">
        <w:rPr>
          <w:rFonts w:eastAsiaTheme="minorHAnsi" w:cs="Tahoma"/>
          <w:strike/>
          <w:color w:val="FF0000"/>
          <w:szCs w:val="22"/>
        </w:rPr>
        <w:t>Ensure that each participant receives training and information on rights and remedies available under the federal, state, and local fair housing and civil rights laws and a copy of the housing discrimination complaint form.</w:t>
      </w:r>
    </w:p>
    <w:p w14:paraId="3EE2ED30" w14:textId="77777777" w:rsidR="00C30318" w:rsidRPr="004D532C" w:rsidRDefault="00C30318" w:rsidP="00C30318">
      <w:pPr>
        <w:pStyle w:val="ListParagraph"/>
        <w:numPr>
          <w:ilvl w:val="0"/>
          <w:numId w:val="0"/>
        </w:numPr>
        <w:autoSpaceDE w:val="0"/>
        <w:autoSpaceDN w:val="0"/>
        <w:adjustRightInd w:val="0"/>
        <w:ind w:left="360"/>
        <w:rPr>
          <w:rFonts w:eastAsiaTheme="minorHAnsi" w:cs="Tahoma"/>
          <w:strike/>
          <w:color w:val="FF0000"/>
          <w:szCs w:val="22"/>
        </w:rPr>
      </w:pPr>
    </w:p>
    <w:p w14:paraId="22B2142B" w14:textId="77777777" w:rsidR="00C30318" w:rsidRPr="004D532C" w:rsidRDefault="00C30318" w:rsidP="00F10C2A">
      <w:pPr>
        <w:pStyle w:val="ListParagraph"/>
        <w:numPr>
          <w:ilvl w:val="0"/>
          <w:numId w:val="223"/>
        </w:numPr>
        <w:autoSpaceDE w:val="0"/>
        <w:autoSpaceDN w:val="0"/>
        <w:adjustRightInd w:val="0"/>
        <w:rPr>
          <w:rFonts w:eastAsiaTheme="minorHAnsi" w:cs="Tahoma"/>
          <w:strike/>
          <w:color w:val="FF0000"/>
          <w:szCs w:val="22"/>
        </w:rPr>
      </w:pPr>
      <w:r w:rsidRPr="004D532C">
        <w:rPr>
          <w:rFonts w:eastAsiaTheme="minorHAnsi" w:cs="Tahoma"/>
          <w:strike/>
          <w:color w:val="FF0000"/>
          <w:szCs w:val="22"/>
        </w:rPr>
        <w:t>Ensure that each participant is instructed on how to file a fair housing complaint and given the toll-free number for the Housing Discrimination Hotline: 800-669-9777.</w:t>
      </w:r>
    </w:p>
    <w:p w14:paraId="24BC8546" w14:textId="77777777" w:rsidR="00C30318" w:rsidRPr="004D532C" w:rsidRDefault="00C30318" w:rsidP="00C30318">
      <w:pPr>
        <w:pStyle w:val="ListParagraph"/>
        <w:numPr>
          <w:ilvl w:val="0"/>
          <w:numId w:val="0"/>
        </w:numPr>
        <w:ind w:left="360"/>
        <w:rPr>
          <w:rFonts w:eastAsiaTheme="minorHAnsi" w:cs="Tahoma"/>
          <w:strike/>
          <w:color w:val="FF0000"/>
          <w:szCs w:val="22"/>
        </w:rPr>
      </w:pPr>
    </w:p>
    <w:p w14:paraId="6F518520" w14:textId="77777777" w:rsidR="00C30318" w:rsidRPr="004D532C" w:rsidRDefault="00C30318" w:rsidP="00F10C2A">
      <w:pPr>
        <w:pStyle w:val="ListParagraph"/>
        <w:numPr>
          <w:ilvl w:val="0"/>
          <w:numId w:val="223"/>
        </w:numPr>
        <w:autoSpaceDE w:val="0"/>
        <w:autoSpaceDN w:val="0"/>
        <w:adjustRightInd w:val="0"/>
        <w:rPr>
          <w:rFonts w:eastAsiaTheme="minorHAnsi" w:cs="Tahoma"/>
          <w:strike/>
          <w:color w:val="FF0000"/>
          <w:szCs w:val="22"/>
        </w:rPr>
      </w:pPr>
      <w:r w:rsidRPr="004D532C">
        <w:rPr>
          <w:rFonts w:eastAsiaTheme="minorHAnsi" w:cs="Tahoma"/>
          <w:strike/>
          <w:color w:val="FF0000"/>
          <w:szCs w:val="22"/>
        </w:rPr>
        <w:t>If the family is currently living in a high poverty census tract in the PHA’s jurisdiction, ensure that the family is provided with an explanation of the advantages of moving to an area that does not have a high concentration of low-and very low-income people.</w:t>
      </w:r>
    </w:p>
    <w:p w14:paraId="256D0D65" w14:textId="77777777" w:rsidR="00C30318" w:rsidRPr="004D532C" w:rsidRDefault="00C30318" w:rsidP="00C30318">
      <w:pPr>
        <w:pStyle w:val="ListParagraph"/>
        <w:numPr>
          <w:ilvl w:val="0"/>
          <w:numId w:val="0"/>
        </w:numPr>
        <w:ind w:left="360"/>
        <w:rPr>
          <w:rFonts w:eastAsiaTheme="minorHAnsi" w:cs="Tahoma"/>
          <w:strike/>
          <w:color w:val="FF0000"/>
          <w:szCs w:val="22"/>
        </w:rPr>
      </w:pPr>
    </w:p>
    <w:p w14:paraId="63A79D67" w14:textId="77777777" w:rsidR="00C30318" w:rsidRPr="004D532C" w:rsidRDefault="00C30318" w:rsidP="00F10C2A">
      <w:pPr>
        <w:pStyle w:val="ListParagraph"/>
        <w:numPr>
          <w:ilvl w:val="0"/>
          <w:numId w:val="223"/>
        </w:numPr>
        <w:autoSpaceDE w:val="0"/>
        <w:autoSpaceDN w:val="0"/>
        <w:adjustRightInd w:val="0"/>
        <w:rPr>
          <w:rFonts w:eastAsiaTheme="minorHAnsi" w:cs="Tahoma"/>
          <w:strike/>
          <w:color w:val="FF0000"/>
          <w:szCs w:val="22"/>
        </w:rPr>
      </w:pPr>
      <w:r w:rsidRPr="004D532C">
        <w:rPr>
          <w:rFonts w:eastAsiaTheme="minorHAnsi" w:cs="Tahoma"/>
          <w:strike/>
          <w:color w:val="FF0000"/>
          <w:szCs w:val="22"/>
        </w:rPr>
        <w:t>Make available to all participants information on housing opportunities available throughout the region which will provide them with greater opportunities for employment, job training, highly ranked schools and varied cultural amenities, and how to access such opportunities through support organizations in the area.</w:t>
      </w:r>
    </w:p>
    <w:p w14:paraId="304E5DB9" w14:textId="77777777" w:rsidR="00C30318" w:rsidRPr="004D532C" w:rsidRDefault="00C30318" w:rsidP="00C30318">
      <w:pPr>
        <w:pStyle w:val="ListParagraph"/>
        <w:numPr>
          <w:ilvl w:val="0"/>
          <w:numId w:val="0"/>
        </w:numPr>
        <w:ind w:left="360"/>
        <w:rPr>
          <w:rFonts w:eastAsiaTheme="minorHAnsi" w:cs="Tahoma"/>
          <w:strike/>
          <w:color w:val="FF0000"/>
          <w:szCs w:val="22"/>
        </w:rPr>
      </w:pPr>
    </w:p>
    <w:p w14:paraId="496E4BDC" w14:textId="77777777" w:rsidR="00C30318" w:rsidRPr="004D532C" w:rsidRDefault="00C30318" w:rsidP="00F10C2A">
      <w:pPr>
        <w:pStyle w:val="ListParagraph"/>
        <w:numPr>
          <w:ilvl w:val="0"/>
          <w:numId w:val="223"/>
        </w:numPr>
        <w:autoSpaceDE w:val="0"/>
        <w:autoSpaceDN w:val="0"/>
        <w:adjustRightInd w:val="0"/>
        <w:rPr>
          <w:rFonts w:eastAsiaTheme="minorHAnsi" w:cs="Tahoma"/>
          <w:b/>
          <w:bCs/>
          <w:strike/>
          <w:color w:val="FF0000"/>
          <w:szCs w:val="22"/>
        </w:rPr>
      </w:pPr>
      <w:r w:rsidRPr="004D532C">
        <w:rPr>
          <w:rFonts w:eastAsiaTheme="minorHAnsi" w:cs="Tahoma"/>
          <w:strike/>
          <w:color w:val="FF0000"/>
          <w:szCs w:val="22"/>
        </w:rPr>
        <w:t>Seek out fair housing training that will assist the coordinator in fulfilling fair housing responsibilities. Fair housing training may be available through the local Fair Housing Initiatives Program (FHIP) agency or the Fair Housing Assistance Program (FHAP) agency</w:t>
      </w:r>
    </w:p>
    <w:p w14:paraId="276125F8" w14:textId="77777777" w:rsidR="00C30318" w:rsidRPr="004D532C" w:rsidRDefault="00C30318" w:rsidP="00C30318">
      <w:pPr>
        <w:rPr>
          <w:rFonts w:eastAsiaTheme="minorHAnsi" w:cs="Tahoma"/>
          <w:b/>
          <w:bCs/>
          <w:strike/>
          <w:color w:val="FF0000"/>
          <w:szCs w:val="22"/>
        </w:rPr>
      </w:pPr>
    </w:p>
    <w:p w14:paraId="54FA55E9" w14:textId="77777777" w:rsidR="00C30318" w:rsidRDefault="00C30318" w:rsidP="00C30318">
      <w:r w:rsidRPr="005E6CB2">
        <w:rPr>
          <w:rFonts w:eastAsiaTheme="minorHAnsi" w:cs="Tahoma"/>
          <w:bCs/>
          <w:strike/>
          <w:color w:val="FF0000"/>
          <w:szCs w:val="22"/>
        </w:rPr>
        <w:t>The Regional Housing Network</w:t>
      </w:r>
      <w:r w:rsidRPr="005E6CB2">
        <w:rPr>
          <w:strike/>
          <w:color w:val="FF0000"/>
        </w:rPr>
        <w:t xml:space="preserve"> provides fair housing training to the RAAs on a regular basis</w:t>
      </w:r>
      <w:r>
        <w:t xml:space="preserve">.  </w:t>
      </w:r>
    </w:p>
    <w:p w14:paraId="22BEBC0A" w14:textId="77777777" w:rsidR="00C30318" w:rsidRPr="00392498" w:rsidRDefault="00C30318" w:rsidP="00C30318">
      <w:pPr>
        <w:rPr>
          <w:strike/>
          <w:color w:val="FF0000"/>
        </w:rPr>
      </w:pPr>
    </w:p>
    <w:p w14:paraId="0A4090CC" w14:textId="77777777" w:rsidR="00C30318" w:rsidRPr="00392498" w:rsidRDefault="00C30318" w:rsidP="00F10C2A">
      <w:pPr>
        <w:pStyle w:val="ListParagraph"/>
        <w:numPr>
          <w:ilvl w:val="0"/>
          <w:numId w:val="179"/>
        </w:numPr>
        <w:rPr>
          <w:strike/>
          <w:color w:val="FF0000"/>
        </w:rPr>
      </w:pPr>
      <w:r w:rsidRPr="0021116C">
        <w:rPr>
          <w:strike/>
          <w:color w:val="FF0000"/>
        </w:rPr>
        <w:t>DHCD administers its HCVP and related programs through a network of regional administering agencies.  In selecting, contracting, and monitoring these agencies, DHCD will ensure that the subcontractors can meet their obligations to affirmatively further fair housing in their respective FSS Programs.  Specifically, these sub</w:t>
      </w:r>
      <w:r>
        <w:rPr>
          <w:strike/>
          <w:color w:val="FF0000"/>
        </w:rPr>
        <w:t>contractors will be expected to</w:t>
      </w:r>
    </w:p>
    <w:p w14:paraId="69FF8852" w14:textId="77777777" w:rsidR="00C30318" w:rsidRPr="00392498" w:rsidRDefault="00C30318" w:rsidP="00C30318">
      <w:pPr>
        <w:pStyle w:val="ListParagraph"/>
        <w:rPr>
          <w:strike/>
          <w:color w:val="FF0000"/>
        </w:rPr>
      </w:pPr>
      <w:r w:rsidRPr="0021116C">
        <w:rPr>
          <w:strike/>
          <w:color w:val="FF0000"/>
        </w:rPr>
        <w:t>Operate in physical spaces (main office, satellite offices or other off-sites locations used for FSS purposes) which are accessible and comply with Americans with Disab</w:t>
      </w:r>
      <w:r>
        <w:rPr>
          <w:strike/>
          <w:color w:val="FF0000"/>
        </w:rPr>
        <w:t>ilities Act (ADA) requirements.</w:t>
      </w:r>
    </w:p>
    <w:p w14:paraId="0B1DA40F" w14:textId="77777777" w:rsidR="00C30318" w:rsidRPr="00392498" w:rsidRDefault="00C30318" w:rsidP="00C30318">
      <w:pPr>
        <w:pStyle w:val="ListParagraph"/>
        <w:rPr>
          <w:strike/>
          <w:color w:val="FF0000"/>
        </w:rPr>
      </w:pPr>
      <w:r w:rsidRPr="0021116C">
        <w:rPr>
          <w:strike/>
          <w:color w:val="FF0000"/>
        </w:rPr>
        <w:t>Facilitate effective communication with applicants, beneficiaries and members of the public through practices which ensure that interested persons (including those with impaired vision or hearing) can obtain information concerning the FSS Program, including but not limited to utilization of TDD/TTY equipment, providing key FSS materials in a variety of languages appropriate to its client base, and taking reasonable steps to provide or al</w:t>
      </w:r>
      <w:r>
        <w:rPr>
          <w:strike/>
          <w:color w:val="FF0000"/>
        </w:rPr>
        <w:t>low for interpreters as needed.</w:t>
      </w:r>
    </w:p>
    <w:p w14:paraId="0B2B8701" w14:textId="77777777" w:rsidR="00C30318" w:rsidRPr="00392498" w:rsidRDefault="00C30318" w:rsidP="00C30318">
      <w:pPr>
        <w:pStyle w:val="ListParagraph"/>
        <w:rPr>
          <w:strike/>
          <w:color w:val="FF0000"/>
        </w:rPr>
      </w:pPr>
      <w:r w:rsidRPr="0021116C">
        <w:rPr>
          <w:strike/>
          <w:color w:val="FF0000"/>
        </w:rPr>
        <w:t>Conduct employment search processes for available FSS staff positions which comply with all equal opportunity laws and affirmatively further fair housing, including, but not limited to advertising available pos</w:t>
      </w:r>
      <w:r>
        <w:rPr>
          <w:strike/>
          <w:color w:val="FF0000"/>
        </w:rPr>
        <w:t>itions widely in the community.</w:t>
      </w:r>
    </w:p>
    <w:p w14:paraId="1FE6E3A4" w14:textId="77777777" w:rsidR="00C30318" w:rsidRPr="00392498" w:rsidRDefault="00C30318" w:rsidP="00C30318">
      <w:pPr>
        <w:pStyle w:val="ListParagraph"/>
        <w:rPr>
          <w:strike/>
          <w:color w:val="FF0000"/>
        </w:rPr>
      </w:pPr>
      <w:r w:rsidRPr="0021116C">
        <w:rPr>
          <w:strike/>
          <w:color w:val="FF0000"/>
        </w:rPr>
        <w:t>Market the FSS Program to all eligible voucher-holders, including persons with disabilities and persons wi</w:t>
      </w:r>
      <w:r>
        <w:rPr>
          <w:strike/>
          <w:color w:val="FF0000"/>
        </w:rPr>
        <w:t>th limited English proficiency</w:t>
      </w:r>
    </w:p>
    <w:p w14:paraId="77B7DFD8" w14:textId="77777777" w:rsidR="00C30318" w:rsidRPr="00392498" w:rsidRDefault="00C30318" w:rsidP="00C30318">
      <w:pPr>
        <w:pStyle w:val="ListParagraph"/>
        <w:rPr>
          <w:strike/>
          <w:color w:val="FF0000"/>
        </w:rPr>
      </w:pPr>
      <w:r w:rsidRPr="0021116C">
        <w:rPr>
          <w:strike/>
          <w:color w:val="FF0000"/>
        </w:rPr>
        <w:t xml:space="preserve">Offer and/or respond to requests for reasonable accommodations in order to allow persons with disabilities to </w:t>
      </w:r>
      <w:r>
        <w:rPr>
          <w:strike/>
          <w:color w:val="FF0000"/>
        </w:rPr>
        <w:t>participate in the FSS Program.</w:t>
      </w:r>
    </w:p>
    <w:p w14:paraId="6413566E" w14:textId="77777777" w:rsidR="00C30318" w:rsidRPr="0021116C" w:rsidRDefault="00C30318" w:rsidP="00C30318">
      <w:pPr>
        <w:pStyle w:val="ListParagraph"/>
        <w:rPr>
          <w:strike/>
          <w:color w:val="FF0000"/>
        </w:rPr>
      </w:pPr>
      <w:r w:rsidRPr="0021116C">
        <w:rPr>
          <w:strike/>
          <w:color w:val="FF0000"/>
        </w:rPr>
        <w:t xml:space="preserve">Support FSS applicants and participants in guaranteeing their rights to fair housing by providing them with information, materials, and referrals relevant to fair housing laws and protections, agencies, and discrimination complaint procedures (state and federal) annually and as requested. </w:t>
      </w:r>
    </w:p>
    <w:p w14:paraId="54E7A8A1" w14:textId="77777777" w:rsidR="00C30318" w:rsidRPr="0021116C" w:rsidRDefault="00C30318" w:rsidP="00C30318">
      <w:pPr>
        <w:rPr>
          <w:strike/>
          <w:color w:val="FF0000"/>
        </w:rPr>
      </w:pPr>
    </w:p>
    <w:p w14:paraId="563D0D31" w14:textId="77777777" w:rsidR="00C30318" w:rsidRPr="00392498" w:rsidRDefault="00C30318" w:rsidP="00C30318">
      <w:pPr>
        <w:pStyle w:val="ListParagraph"/>
        <w:rPr>
          <w:strike/>
          <w:color w:val="FF0000"/>
        </w:rPr>
      </w:pPr>
      <w:r w:rsidRPr="0021116C">
        <w:rPr>
          <w:strike/>
          <w:color w:val="FF0000"/>
        </w:rPr>
        <w:lastRenderedPageBreak/>
        <w:t>Comply with HUD and DHCD’s reporting requirements regarding the PIC data system and HUD-50058 as a comparable form to meet OMB’s Standards for the Collec</w:t>
      </w:r>
      <w:r>
        <w:rPr>
          <w:strike/>
          <w:color w:val="FF0000"/>
        </w:rPr>
        <w:t>tion of Racial and Ethnic Data.</w:t>
      </w:r>
    </w:p>
    <w:p w14:paraId="7F2FEF6F" w14:textId="77777777" w:rsidR="00C30318" w:rsidRPr="00392498" w:rsidRDefault="00C30318" w:rsidP="00F10C2A">
      <w:pPr>
        <w:pStyle w:val="ListParagraph"/>
        <w:numPr>
          <w:ilvl w:val="0"/>
          <w:numId w:val="179"/>
        </w:numPr>
        <w:rPr>
          <w:strike/>
          <w:color w:val="FF0000"/>
        </w:rPr>
      </w:pPr>
      <w:r w:rsidRPr="0021116C">
        <w:rPr>
          <w:strike/>
          <w:color w:val="FF0000"/>
        </w:rPr>
        <w:t>DHCD will maintain records that these steps have been taken, and gauge their impact from, the following:</w:t>
      </w:r>
    </w:p>
    <w:p w14:paraId="6D015EF8" w14:textId="77777777" w:rsidR="00C30318" w:rsidRPr="00392498" w:rsidRDefault="00C30318" w:rsidP="00C30318">
      <w:pPr>
        <w:pStyle w:val="ListParagraph"/>
        <w:rPr>
          <w:strike/>
          <w:color w:val="FF0000"/>
        </w:rPr>
      </w:pPr>
      <w:r w:rsidRPr="0021116C">
        <w:rPr>
          <w:strike/>
          <w:color w:val="FF0000"/>
        </w:rPr>
        <w:t>Accessible Facilities: Addresses of facilities used for FSS purposes together with notation that they m</w:t>
      </w:r>
      <w:r>
        <w:rPr>
          <w:strike/>
          <w:color w:val="FF0000"/>
        </w:rPr>
        <w:t>eet accessibility requirements.</w:t>
      </w:r>
    </w:p>
    <w:p w14:paraId="68A554CA" w14:textId="77777777" w:rsidR="00C30318" w:rsidRDefault="00C30318" w:rsidP="00C30318">
      <w:pPr>
        <w:pStyle w:val="ListParagraph"/>
        <w:rPr>
          <w:strike/>
          <w:color w:val="FF0000"/>
        </w:rPr>
      </w:pPr>
      <w:r w:rsidRPr="0021116C">
        <w:rPr>
          <w:strike/>
          <w:color w:val="FF0000"/>
        </w:rPr>
        <w:t>Effective Communications: Telephone numbers and names of trained operators of TDD/TTY equipment at each subcontractor; copies of key FSS documents in appropriate languages available at each subcontractor; copies of subcontractor policies and notices regarding provision and/or allowance of interpreters together with records of any such services requested by FSS applicants or participants and the response of the</w:t>
      </w:r>
      <w:r>
        <w:rPr>
          <w:strike/>
          <w:color w:val="FF0000"/>
        </w:rPr>
        <w:t xml:space="preserve"> subcontractor to the request. </w:t>
      </w:r>
    </w:p>
    <w:p w14:paraId="29B2BD99" w14:textId="77777777" w:rsidR="00C30318" w:rsidRPr="00392498" w:rsidRDefault="00C30318" w:rsidP="00C30318">
      <w:pPr>
        <w:pStyle w:val="ListParagraph"/>
        <w:rPr>
          <w:strike/>
          <w:color w:val="FF0000"/>
        </w:rPr>
      </w:pPr>
      <w:r w:rsidRPr="00392498">
        <w:rPr>
          <w:strike/>
          <w:color w:val="FF0000"/>
        </w:rPr>
        <w:t xml:space="preserve">Employment Search: copies of advertisements for available FSS staff positions; copies of subcontractors’ equal employment opportunity policies and procedures. </w:t>
      </w:r>
    </w:p>
    <w:p w14:paraId="492065DB" w14:textId="77777777" w:rsidR="00C30318" w:rsidRPr="00392498" w:rsidRDefault="00C30318" w:rsidP="00C30318">
      <w:pPr>
        <w:pStyle w:val="ListParagraph"/>
        <w:rPr>
          <w:strike/>
          <w:color w:val="FF0000"/>
        </w:rPr>
      </w:pPr>
      <w:r w:rsidRPr="0021116C">
        <w:rPr>
          <w:strike/>
          <w:color w:val="FF0000"/>
        </w:rPr>
        <w:t xml:space="preserve">FSS Outreach: copies of materials, notices, or other FSS outreach materials together with distribution lists </w:t>
      </w:r>
      <w:r>
        <w:rPr>
          <w:strike/>
          <w:color w:val="FF0000"/>
        </w:rPr>
        <w:t>of the same.</w:t>
      </w:r>
    </w:p>
    <w:p w14:paraId="7AF06323" w14:textId="77777777" w:rsidR="00C30318" w:rsidRPr="00392498" w:rsidRDefault="00C30318" w:rsidP="00C30318">
      <w:pPr>
        <w:pStyle w:val="ListParagraph"/>
        <w:rPr>
          <w:strike/>
          <w:color w:val="FF0000"/>
        </w:rPr>
      </w:pPr>
      <w:r w:rsidRPr="0021116C">
        <w:rPr>
          <w:strike/>
          <w:color w:val="FF0000"/>
        </w:rPr>
        <w:t xml:space="preserve">Reasonable Accommodations: copies of standard language used by subcontractors to offer formal or informal accommodations to FSS applicants and participants; copies of all written requests for reasonable accommodations as they relate to the FSS program together with written records of </w:t>
      </w:r>
      <w:r>
        <w:rPr>
          <w:strike/>
          <w:color w:val="FF0000"/>
        </w:rPr>
        <w:t xml:space="preserve">the subcontractor’s responses. </w:t>
      </w:r>
    </w:p>
    <w:p w14:paraId="73183B16" w14:textId="77777777" w:rsidR="00C30318" w:rsidRPr="00392498" w:rsidRDefault="00C30318" w:rsidP="00C30318">
      <w:pPr>
        <w:pStyle w:val="ListParagraph"/>
        <w:rPr>
          <w:strike/>
          <w:color w:val="FF0000"/>
        </w:rPr>
      </w:pPr>
      <w:r w:rsidRPr="0021116C">
        <w:rPr>
          <w:strike/>
          <w:color w:val="FF0000"/>
        </w:rPr>
        <w:t>Fair Housing Information: copies of information, materials, and referrals relevant to fair housing laws and protections, agencies, and discrimination complaint procedures (state and federal) which have been provided to FSS parti</w:t>
      </w:r>
      <w:r>
        <w:rPr>
          <w:strike/>
          <w:color w:val="FF0000"/>
        </w:rPr>
        <w:t xml:space="preserve">cipants by each subcontractor. </w:t>
      </w:r>
    </w:p>
    <w:p w14:paraId="039FA120" w14:textId="77777777" w:rsidR="00C30318" w:rsidRPr="0021116C" w:rsidRDefault="00C30318" w:rsidP="00C30318">
      <w:pPr>
        <w:pStyle w:val="ListParagraph"/>
        <w:rPr>
          <w:strike/>
          <w:color w:val="FF0000"/>
        </w:rPr>
      </w:pPr>
      <w:r w:rsidRPr="0021116C">
        <w:rPr>
          <w:strike/>
          <w:color w:val="FF0000"/>
        </w:rPr>
        <w:t>Collection of Racial and Ethnic Beneficiary Data: DHCD ensures subcontractor compliance with HUD-50058 and PIC reporting requirements as a basic contractual obligation, therefore this information will not be maintained separately for this FSS purpose, but will be available for analysis as needed.</w:t>
      </w:r>
    </w:p>
    <w:p w14:paraId="1DF4EBEB" w14:textId="77777777" w:rsidR="00C30318" w:rsidRPr="00627491" w:rsidRDefault="00C30318" w:rsidP="00C30318"/>
    <w:p w14:paraId="580B5F0D" w14:textId="77777777" w:rsidR="00C30318" w:rsidRPr="00627491" w:rsidRDefault="00C30318" w:rsidP="00D2154B">
      <w:pPr>
        <w:pStyle w:val="Heading2"/>
        <w:numPr>
          <w:ilvl w:val="1"/>
          <w:numId w:val="342"/>
        </w:numPr>
        <w:contextualSpacing w:val="0"/>
        <w:jc w:val="left"/>
      </w:pPr>
      <w:bookmarkStart w:id="3646" w:name="_Toc509549133"/>
      <w:bookmarkStart w:id="3647" w:name="_Toc13477217"/>
      <w:r w:rsidRPr="00627491">
        <w:t>FSS Portability</w:t>
      </w:r>
      <w:bookmarkEnd w:id="3646"/>
      <w:bookmarkEnd w:id="3647"/>
    </w:p>
    <w:p w14:paraId="474A56E8" w14:textId="77777777" w:rsidR="00C30318" w:rsidRDefault="00C30318" w:rsidP="00C30318"/>
    <w:p w14:paraId="09F4CC50" w14:textId="224A0684" w:rsidR="00C30318" w:rsidRDefault="00C30318" w:rsidP="00C30318">
      <w:r w:rsidRPr="00DC7EAE">
        <w:t xml:space="preserve">As established in the FSS </w:t>
      </w:r>
      <w:r>
        <w:t>COP</w:t>
      </w:r>
      <w:r w:rsidRPr="00DC7EAE">
        <w:t xml:space="preserve">, the family must live in Massachusetts at least </w:t>
      </w:r>
      <w:r w:rsidR="00F9582E">
        <w:t>12</w:t>
      </w:r>
      <w:r w:rsidRPr="00DC7EAE">
        <w:t xml:space="preserve"> months from the e</w:t>
      </w:r>
      <w:r>
        <w:t xml:space="preserve">ffective date of the Contract. </w:t>
      </w:r>
    </w:p>
    <w:p w14:paraId="0F4EDE3A" w14:textId="77777777" w:rsidR="00C30318" w:rsidRDefault="00C30318" w:rsidP="00C30318">
      <w:pPr>
        <w:pStyle w:val="ListParagraph"/>
        <w:numPr>
          <w:ilvl w:val="0"/>
          <w:numId w:val="0"/>
        </w:numPr>
        <w:ind w:left="720"/>
      </w:pPr>
    </w:p>
    <w:p w14:paraId="5FAFFD48" w14:textId="77777777" w:rsidR="00C30318" w:rsidRDefault="00C30318" w:rsidP="00F10C2A">
      <w:pPr>
        <w:pStyle w:val="ListParagraph"/>
        <w:numPr>
          <w:ilvl w:val="0"/>
          <w:numId w:val="218"/>
        </w:numPr>
        <w:ind w:left="1080"/>
      </w:pPr>
      <w:r w:rsidRPr="00DC7EAE">
        <w:t xml:space="preserve">A family that is enrolled in the FSS Program through one </w:t>
      </w:r>
      <w:r>
        <w:t>of DHCD’s designees</w:t>
      </w:r>
      <w:r w:rsidRPr="00DC7EAE">
        <w:t xml:space="preserve"> may relocate to another region within Massachusetts and immediately continue their participation and FSS </w:t>
      </w:r>
      <w:r>
        <w:t>COP</w:t>
      </w:r>
      <w:r w:rsidRPr="00DC7EAE">
        <w:t xml:space="preserve"> through </w:t>
      </w:r>
      <w:r>
        <w:t xml:space="preserve">DHCD’s designee </w:t>
      </w:r>
      <w:r w:rsidRPr="00DC7EAE">
        <w:t>in the new region thr</w:t>
      </w:r>
      <w:r>
        <w:t xml:space="preserve">oughout their contract period. </w:t>
      </w:r>
    </w:p>
    <w:p w14:paraId="7D94A56B" w14:textId="77777777" w:rsidR="00C30318" w:rsidRDefault="00C30318" w:rsidP="00C30318">
      <w:pPr>
        <w:pStyle w:val="ListParagraph"/>
        <w:numPr>
          <w:ilvl w:val="0"/>
          <w:numId w:val="0"/>
        </w:numPr>
        <w:ind w:left="1080"/>
      </w:pPr>
    </w:p>
    <w:p w14:paraId="4A9AFA26" w14:textId="1B90E6CB" w:rsidR="00C30318" w:rsidRDefault="00C30318" w:rsidP="00F10C2A">
      <w:pPr>
        <w:pStyle w:val="ListParagraph"/>
        <w:numPr>
          <w:ilvl w:val="0"/>
          <w:numId w:val="218"/>
        </w:numPr>
        <w:ind w:left="1080"/>
      </w:pPr>
      <w:r w:rsidRPr="00DC7EAE">
        <w:t>A family that has resided in Massachusetts for at least one year after enrolling, and now seeks to relocate out-of-state may be eligible to transfer their FSS participation to the housing authority/agency in the new location, subject to the receiving authority’s policies and in keeping with HUD regulations governin</w:t>
      </w:r>
      <w:r>
        <w:t xml:space="preserve">g FSS participation transfers. </w:t>
      </w:r>
      <w:r w:rsidRPr="00DC7EAE">
        <w:t>FSS staff will assist the family in investigating their FSS options when considering a portability move in order that they family may make an</w:t>
      </w:r>
      <w:r w:rsidR="009E3143">
        <w:t xml:space="preserve"> informed choice at the time. </w:t>
      </w:r>
    </w:p>
    <w:p w14:paraId="367B5C72" w14:textId="77777777" w:rsidR="00C30318" w:rsidRPr="00566B7E" w:rsidRDefault="00C30318" w:rsidP="00C30318">
      <w:pPr>
        <w:ind w:left="1080"/>
        <w:rPr>
          <w:highlight w:val="yellow"/>
        </w:rPr>
      </w:pPr>
    </w:p>
    <w:p w14:paraId="359656AF" w14:textId="77777777" w:rsidR="00C30318" w:rsidRPr="00566B7E" w:rsidRDefault="00C30318" w:rsidP="00F10C2A">
      <w:pPr>
        <w:pStyle w:val="ListParagraph"/>
        <w:numPr>
          <w:ilvl w:val="0"/>
          <w:numId w:val="216"/>
        </w:numPr>
        <w:ind w:left="1080"/>
        <w:contextualSpacing w:val="0"/>
        <w:jc w:val="both"/>
        <w:rPr>
          <w:highlight w:val="yellow"/>
        </w:rPr>
      </w:pPr>
      <w:r w:rsidRPr="00566B7E">
        <w:rPr>
          <w:highlight w:val="yellow"/>
        </w:rPr>
        <w:lastRenderedPageBreak/>
        <w:t xml:space="preserve">FSS families will not be penalized in exercising their right to portability. </w:t>
      </w:r>
    </w:p>
    <w:p w14:paraId="6388462C" w14:textId="77777777" w:rsidR="00C30318" w:rsidRPr="00566B7E" w:rsidRDefault="00C30318" w:rsidP="00C30318">
      <w:pPr>
        <w:ind w:left="1080"/>
        <w:rPr>
          <w:highlight w:val="yellow"/>
        </w:rPr>
      </w:pPr>
    </w:p>
    <w:p w14:paraId="7DF8F493" w14:textId="77777777" w:rsidR="00C30318" w:rsidRPr="00566B7E" w:rsidRDefault="00C30318" w:rsidP="00F10C2A">
      <w:pPr>
        <w:pStyle w:val="ListParagraph"/>
        <w:numPr>
          <w:ilvl w:val="0"/>
          <w:numId w:val="216"/>
        </w:numPr>
        <w:ind w:left="1080"/>
        <w:contextualSpacing w:val="0"/>
        <w:jc w:val="both"/>
        <w:rPr>
          <w:highlight w:val="yellow"/>
        </w:rPr>
      </w:pPr>
      <w:r>
        <w:rPr>
          <w:highlight w:val="yellow"/>
        </w:rPr>
        <w:t>DHCD’s designee</w:t>
      </w:r>
      <w:r w:rsidRPr="00566B7E">
        <w:rPr>
          <w:highlight w:val="yellow"/>
        </w:rPr>
        <w:t xml:space="preserve"> will not terminate a family’s assistance solely because they cannot participate in the FSS program in their new location.</w:t>
      </w:r>
    </w:p>
    <w:p w14:paraId="52CBAF80" w14:textId="77777777" w:rsidR="00C30318" w:rsidRPr="00566B7E" w:rsidRDefault="00C30318" w:rsidP="00C30318">
      <w:pPr>
        <w:ind w:left="1080"/>
        <w:rPr>
          <w:highlight w:val="yellow"/>
        </w:rPr>
      </w:pPr>
    </w:p>
    <w:p w14:paraId="6B18A454" w14:textId="77777777" w:rsidR="00C30318" w:rsidRPr="00566B7E" w:rsidRDefault="00C30318" w:rsidP="00F10C2A">
      <w:pPr>
        <w:pStyle w:val="ListParagraph"/>
        <w:numPr>
          <w:ilvl w:val="0"/>
          <w:numId w:val="216"/>
        </w:numPr>
        <w:ind w:left="1080"/>
        <w:contextualSpacing w:val="0"/>
        <w:jc w:val="both"/>
        <w:rPr>
          <w:highlight w:val="yellow"/>
        </w:rPr>
      </w:pPr>
      <w:r w:rsidRPr="00566B7E">
        <w:rPr>
          <w:highlight w:val="yellow"/>
        </w:rPr>
        <w:t>If a family is subject to termination in the FSS program because of failure to meet a contract obligation, the family will not able to use a portability mo</w:t>
      </w:r>
      <w:r>
        <w:rPr>
          <w:highlight w:val="yellow"/>
        </w:rPr>
        <w:t xml:space="preserve">ve to avoid the consequences. </w:t>
      </w:r>
      <w:r w:rsidRPr="00566B7E">
        <w:rPr>
          <w:highlight w:val="yellow"/>
        </w:rPr>
        <w:t xml:space="preserve">In this case, </w:t>
      </w:r>
      <w:r>
        <w:rPr>
          <w:highlight w:val="yellow"/>
        </w:rPr>
        <w:t xml:space="preserve">DHCD’s designee </w:t>
      </w:r>
      <w:r w:rsidRPr="00566B7E">
        <w:rPr>
          <w:highlight w:val="yellow"/>
        </w:rPr>
        <w:t>may exercise its authority to terminate the family’s HCV assistance.</w:t>
      </w:r>
    </w:p>
    <w:p w14:paraId="2B651AC3" w14:textId="77777777" w:rsidR="00C30318" w:rsidRPr="00566B7E" w:rsidRDefault="00C30318" w:rsidP="00C30318">
      <w:pPr>
        <w:ind w:left="1080"/>
        <w:rPr>
          <w:highlight w:val="yellow"/>
        </w:rPr>
      </w:pPr>
    </w:p>
    <w:p w14:paraId="60C06236" w14:textId="6EC868EE" w:rsidR="00C30318" w:rsidRPr="00566B7E" w:rsidRDefault="00C30318" w:rsidP="00F10C2A">
      <w:pPr>
        <w:pStyle w:val="ListParagraph"/>
        <w:numPr>
          <w:ilvl w:val="0"/>
          <w:numId w:val="216"/>
        </w:numPr>
        <w:ind w:left="1080"/>
        <w:contextualSpacing w:val="0"/>
        <w:jc w:val="both"/>
        <w:rPr>
          <w:highlight w:val="yellow"/>
        </w:rPr>
      </w:pPr>
      <w:r w:rsidRPr="00566B7E">
        <w:rPr>
          <w:highlight w:val="yellow"/>
        </w:rPr>
        <w:t xml:space="preserve">When an HCV FSS family moves outside of </w:t>
      </w:r>
      <w:r>
        <w:rPr>
          <w:highlight w:val="yellow"/>
        </w:rPr>
        <w:t>DHCD</w:t>
      </w:r>
      <w:r w:rsidRPr="00566B7E">
        <w:rPr>
          <w:highlight w:val="yellow"/>
        </w:rPr>
        <w:t>’s jurisdiction under portabil</w:t>
      </w:r>
      <w:r>
        <w:rPr>
          <w:highlight w:val="yellow"/>
        </w:rPr>
        <w:t xml:space="preserve">ity, DHCD’s designee </w:t>
      </w:r>
      <w:r w:rsidRPr="00566B7E">
        <w:rPr>
          <w:highlight w:val="yellow"/>
        </w:rPr>
        <w:t>may take one of the following actions:</w:t>
      </w:r>
    </w:p>
    <w:p w14:paraId="4F84945F" w14:textId="77777777" w:rsidR="00C30318" w:rsidRPr="00566B7E" w:rsidRDefault="00C30318" w:rsidP="00C30318">
      <w:pPr>
        <w:rPr>
          <w:highlight w:val="yellow"/>
        </w:rPr>
      </w:pPr>
    </w:p>
    <w:p w14:paraId="2C3CE9CA" w14:textId="77777777" w:rsidR="00C30318" w:rsidRPr="00566B7E" w:rsidRDefault="00C30318" w:rsidP="00F10C2A">
      <w:pPr>
        <w:pStyle w:val="ListParagraph"/>
        <w:numPr>
          <w:ilvl w:val="1"/>
          <w:numId w:val="216"/>
        </w:numPr>
        <w:ind w:left="1440"/>
        <w:contextualSpacing w:val="0"/>
        <w:jc w:val="both"/>
        <w:rPr>
          <w:highlight w:val="yellow"/>
        </w:rPr>
      </w:pPr>
      <w:r>
        <w:rPr>
          <w:highlight w:val="yellow"/>
        </w:rPr>
        <w:t xml:space="preserve">The designee </w:t>
      </w:r>
      <w:r w:rsidRPr="00566B7E">
        <w:rPr>
          <w:highlight w:val="yellow"/>
        </w:rPr>
        <w:t>may permit the family to continue to participate in its FSS program with DHCD if the family demonstrates that it can meet its FSS responsibilities in the new location, or</w:t>
      </w:r>
    </w:p>
    <w:p w14:paraId="37E1A5BA" w14:textId="77777777" w:rsidR="00C30318" w:rsidRPr="00566B7E" w:rsidRDefault="00C30318" w:rsidP="00C30318">
      <w:pPr>
        <w:ind w:left="1440"/>
        <w:rPr>
          <w:highlight w:val="yellow"/>
        </w:rPr>
      </w:pPr>
    </w:p>
    <w:p w14:paraId="669FA503" w14:textId="77777777" w:rsidR="00C30318" w:rsidRPr="00566B7E" w:rsidRDefault="00C30318" w:rsidP="00F10C2A">
      <w:pPr>
        <w:pStyle w:val="ListParagraph"/>
        <w:numPr>
          <w:ilvl w:val="1"/>
          <w:numId w:val="216"/>
        </w:numPr>
        <w:ind w:left="1440"/>
        <w:contextualSpacing w:val="0"/>
        <w:jc w:val="both"/>
        <w:rPr>
          <w:highlight w:val="yellow"/>
        </w:rPr>
      </w:pPr>
      <w:r>
        <w:rPr>
          <w:highlight w:val="yellow"/>
        </w:rPr>
        <w:t>The receiving housing authority</w:t>
      </w:r>
      <w:r w:rsidRPr="00566B7E">
        <w:rPr>
          <w:highlight w:val="yellow"/>
        </w:rPr>
        <w:t xml:space="preserve"> may allow the family to participate in its FSS program, or</w:t>
      </w:r>
    </w:p>
    <w:p w14:paraId="158A5921" w14:textId="77777777" w:rsidR="00C30318" w:rsidRPr="00F54D34" w:rsidRDefault="00C30318" w:rsidP="00C30318">
      <w:pPr>
        <w:ind w:left="1440"/>
      </w:pPr>
    </w:p>
    <w:p w14:paraId="778A162F" w14:textId="77777777" w:rsidR="00C30318" w:rsidRPr="00F54D34" w:rsidRDefault="00C30318" w:rsidP="00F10C2A">
      <w:pPr>
        <w:pStyle w:val="ListParagraph"/>
        <w:numPr>
          <w:ilvl w:val="1"/>
          <w:numId w:val="216"/>
        </w:numPr>
        <w:ind w:left="1440"/>
        <w:contextualSpacing w:val="0"/>
        <w:jc w:val="both"/>
        <w:rPr>
          <w:highlight w:val="yellow"/>
        </w:rPr>
      </w:pPr>
      <w:r w:rsidRPr="00F54D34">
        <w:rPr>
          <w:highlight w:val="yellow"/>
        </w:rPr>
        <w:t>The designee may terminate the contract in cases where the family cannot fulfill its obligations in the new location, or if the receiving housing authority does not allow the family to participate in its FSS program. In either of these cases, the family would forfeit the funds in the escrow account.</w:t>
      </w:r>
    </w:p>
    <w:p w14:paraId="0782090E" w14:textId="77777777" w:rsidR="00C30318" w:rsidRPr="00627491" w:rsidRDefault="00C30318" w:rsidP="00C30318"/>
    <w:p w14:paraId="22A21ADB" w14:textId="1981AEA8" w:rsidR="00C30318" w:rsidRPr="00163D1F" w:rsidRDefault="009E3143" w:rsidP="00163D1F">
      <w:pPr>
        <w:pStyle w:val="Heading3"/>
        <w:ind w:left="0"/>
        <w:rPr>
          <w:rStyle w:val="Strong"/>
          <w:b/>
          <w:bCs w:val="0"/>
        </w:rPr>
      </w:pPr>
      <w:bookmarkStart w:id="3648" w:name="_Toc509549134"/>
      <w:bookmarkStart w:id="3649" w:name="_Toc13477218"/>
      <w:r>
        <w:rPr>
          <w:rStyle w:val="Strong"/>
          <w:b/>
          <w:bCs w:val="0"/>
        </w:rPr>
        <w:t>Transfer to DHCD’s FSS Program U</w:t>
      </w:r>
      <w:r w:rsidR="00C30318" w:rsidRPr="00163D1F">
        <w:rPr>
          <w:rStyle w:val="Strong"/>
          <w:b/>
          <w:bCs w:val="0"/>
        </w:rPr>
        <w:t>nder Portability</w:t>
      </w:r>
      <w:bookmarkEnd w:id="3648"/>
      <w:bookmarkEnd w:id="3649"/>
    </w:p>
    <w:p w14:paraId="3FED02F3" w14:textId="77777777" w:rsidR="00C30318" w:rsidRPr="00627491" w:rsidRDefault="00C30318" w:rsidP="00C30318">
      <w:pPr>
        <w:rPr>
          <w:rStyle w:val="Strong"/>
        </w:rPr>
      </w:pPr>
    </w:p>
    <w:p w14:paraId="0296F162" w14:textId="77777777" w:rsidR="00C30318" w:rsidRPr="00C56EDF" w:rsidRDefault="00C30318" w:rsidP="00C30318">
      <w:pPr>
        <w:jc w:val="both"/>
        <w:rPr>
          <w:highlight w:val="yellow"/>
        </w:rPr>
      </w:pPr>
      <w:r w:rsidRPr="00C56EDF">
        <w:rPr>
          <w:highlight w:val="yellow"/>
        </w:rPr>
        <w:t>A relocating family may participate in DHCD’s</w:t>
      </w:r>
      <w:r>
        <w:rPr>
          <w:highlight w:val="yellow"/>
        </w:rPr>
        <w:t xml:space="preserve"> FSS if approved by DHCD’s designee</w:t>
      </w:r>
      <w:r w:rsidRPr="00C56EDF">
        <w:rPr>
          <w:highlight w:val="yellow"/>
        </w:rPr>
        <w:t xml:space="preserve">. </w:t>
      </w:r>
    </w:p>
    <w:p w14:paraId="73B6EC8E" w14:textId="77777777" w:rsidR="00C30318" w:rsidRPr="00C56EDF" w:rsidRDefault="00C30318" w:rsidP="00C30318">
      <w:pPr>
        <w:ind w:left="1080"/>
        <w:rPr>
          <w:highlight w:val="yellow"/>
        </w:rPr>
      </w:pPr>
    </w:p>
    <w:p w14:paraId="4B9DE705" w14:textId="77777777" w:rsidR="00C30318" w:rsidRPr="00C56EDF" w:rsidRDefault="00C30318" w:rsidP="00C30318">
      <w:pPr>
        <w:jc w:val="both"/>
        <w:rPr>
          <w:highlight w:val="yellow"/>
        </w:rPr>
      </w:pPr>
      <w:r>
        <w:rPr>
          <w:highlight w:val="yellow"/>
        </w:rPr>
        <w:t xml:space="preserve">The designee </w:t>
      </w:r>
      <w:r w:rsidRPr="00C56EDF">
        <w:rPr>
          <w:highlight w:val="yellow"/>
        </w:rPr>
        <w:t>is not obligated to accept a relocating FSS family in its FSS program.</w:t>
      </w:r>
    </w:p>
    <w:p w14:paraId="03B476B9" w14:textId="77777777" w:rsidR="00C30318" w:rsidRPr="00C56EDF" w:rsidRDefault="00C30318" w:rsidP="00C30318">
      <w:pPr>
        <w:ind w:left="1080"/>
        <w:rPr>
          <w:highlight w:val="yellow"/>
        </w:rPr>
      </w:pPr>
    </w:p>
    <w:p w14:paraId="3D3B4AC2" w14:textId="77777777" w:rsidR="00C30318" w:rsidRPr="00C56EDF" w:rsidRDefault="00C30318" w:rsidP="00C30318">
      <w:pPr>
        <w:jc w:val="both"/>
        <w:rPr>
          <w:highlight w:val="yellow"/>
        </w:rPr>
      </w:pPr>
      <w:r>
        <w:rPr>
          <w:highlight w:val="yellow"/>
        </w:rPr>
        <w:t xml:space="preserve">If the designee </w:t>
      </w:r>
      <w:r w:rsidRPr="00C56EDF">
        <w:rPr>
          <w:highlight w:val="yellow"/>
        </w:rPr>
        <w:t xml:space="preserve">allows the family to participate, </w:t>
      </w:r>
      <w:r>
        <w:rPr>
          <w:highlight w:val="yellow"/>
        </w:rPr>
        <w:t xml:space="preserve">the designee </w:t>
      </w:r>
      <w:r w:rsidRPr="00C56EDF">
        <w:rPr>
          <w:highlight w:val="yellow"/>
        </w:rPr>
        <w:t xml:space="preserve">enters into a new contract with the family for the term remaining on the initial </w:t>
      </w:r>
      <w:r>
        <w:rPr>
          <w:highlight w:val="yellow"/>
        </w:rPr>
        <w:t>housing authority</w:t>
      </w:r>
      <w:r w:rsidRPr="00C56EDF">
        <w:rPr>
          <w:highlight w:val="yellow"/>
        </w:rPr>
        <w:t xml:space="preserve">’s FSS contract. The initial </w:t>
      </w:r>
      <w:r>
        <w:rPr>
          <w:highlight w:val="yellow"/>
        </w:rPr>
        <w:t xml:space="preserve">housing authority </w:t>
      </w:r>
      <w:r w:rsidRPr="00C56EDF">
        <w:rPr>
          <w:highlight w:val="yellow"/>
        </w:rPr>
        <w:t>will terminate its</w:t>
      </w:r>
      <w:r>
        <w:rPr>
          <w:highlight w:val="yellow"/>
        </w:rPr>
        <w:t xml:space="preserve"> FSS contract with the family. </w:t>
      </w:r>
      <w:r w:rsidRPr="00C56EDF">
        <w:rPr>
          <w:highlight w:val="yellow"/>
        </w:rPr>
        <w:t xml:space="preserve">The family is subject to DHCD’s MTW FSS program rules and requirements. </w:t>
      </w:r>
    </w:p>
    <w:p w14:paraId="26AFCD1E" w14:textId="77777777" w:rsidR="00C30318" w:rsidRPr="00C56EDF" w:rsidRDefault="00C30318" w:rsidP="00C30318">
      <w:pPr>
        <w:ind w:left="1080"/>
        <w:rPr>
          <w:highlight w:val="yellow"/>
        </w:rPr>
      </w:pPr>
    </w:p>
    <w:p w14:paraId="415CCD2B" w14:textId="77777777" w:rsidR="00C30318" w:rsidRPr="00C56EDF" w:rsidRDefault="00C30318" w:rsidP="00C30318">
      <w:pPr>
        <w:jc w:val="both"/>
        <w:rPr>
          <w:highlight w:val="yellow"/>
        </w:rPr>
      </w:pPr>
      <w:r w:rsidRPr="00C56EDF">
        <w:rPr>
          <w:highlight w:val="yellow"/>
        </w:rPr>
        <w:t>The effective date of the contract between</w:t>
      </w:r>
      <w:r>
        <w:rPr>
          <w:highlight w:val="yellow"/>
        </w:rPr>
        <w:t xml:space="preserve"> the family and the designee </w:t>
      </w:r>
      <w:r w:rsidRPr="00C56EDF">
        <w:rPr>
          <w:highlight w:val="yellow"/>
        </w:rPr>
        <w:t xml:space="preserve">is the first day of the month following the date the contract was </w:t>
      </w:r>
      <w:r>
        <w:rPr>
          <w:highlight w:val="yellow"/>
        </w:rPr>
        <w:t xml:space="preserve">signed by the family and the designee’s </w:t>
      </w:r>
      <w:r w:rsidRPr="00C56EDF">
        <w:rPr>
          <w:highlight w:val="yellow"/>
        </w:rPr>
        <w:t>representative.</w:t>
      </w:r>
    </w:p>
    <w:p w14:paraId="2037B939" w14:textId="77777777" w:rsidR="00C30318" w:rsidRPr="00C56EDF" w:rsidRDefault="00C30318" w:rsidP="00C30318">
      <w:pPr>
        <w:ind w:left="1080"/>
        <w:rPr>
          <w:highlight w:val="yellow"/>
        </w:rPr>
      </w:pPr>
    </w:p>
    <w:p w14:paraId="14C987F1" w14:textId="77777777" w:rsidR="00C30318" w:rsidRPr="00C56EDF" w:rsidRDefault="00C30318" w:rsidP="00C30318">
      <w:pPr>
        <w:jc w:val="both"/>
        <w:rPr>
          <w:highlight w:val="yellow"/>
        </w:rPr>
      </w:pPr>
      <w:r w:rsidRPr="00C56EDF">
        <w:rPr>
          <w:highlight w:val="yellow"/>
        </w:rPr>
        <w:t xml:space="preserve">The expiration date of the contract between </w:t>
      </w:r>
      <w:r>
        <w:rPr>
          <w:highlight w:val="yellow"/>
        </w:rPr>
        <w:t xml:space="preserve">the designee </w:t>
      </w:r>
      <w:r w:rsidRPr="00C56EDF">
        <w:rPr>
          <w:highlight w:val="yellow"/>
        </w:rPr>
        <w:t xml:space="preserve">and the family </w:t>
      </w:r>
      <w:r>
        <w:rPr>
          <w:highlight w:val="yellow"/>
        </w:rPr>
        <w:t xml:space="preserve">must </w:t>
      </w:r>
      <w:r w:rsidRPr="00C56EDF">
        <w:rPr>
          <w:highlight w:val="yellow"/>
        </w:rPr>
        <w:t xml:space="preserve">be the same as the expiration date of the contract between the initial </w:t>
      </w:r>
      <w:r>
        <w:rPr>
          <w:highlight w:val="yellow"/>
        </w:rPr>
        <w:t xml:space="preserve">housing authority </w:t>
      </w:r>
      <w:r w:rsidRPr="00C56EDF">
        <w:rPr>
          <w:highlight w:val="yellow"/>
        </w:rPr>
        <w:t>and the family.</w:t>
      </w:r>
    </w:p>
    <w:p w14:paraId="1270DFED" w14:textId="77777777" w:rsidR="00C30318" w:rsidRPr="00C56EDF" w:rsidRDefault="00C30318" w:rsidP="00C30318">
      <w:pPr>
        <w:ind w:left="1080"/>
        <w:rPr>
          <w:highlight w:val="yellow"/>
        </w:rPr>
      </w:pPr>
    </w:p>
    <w:p w14:paraId="0F4B437E" w14:textId="77777777" w:rsidR="00C30318" w:rsidRPr="00C56EDF" w:rsidRDefault="00C30318" w:rsidP="00C30318">
      <w:pPr>
        <w:jc w:val="both"/>
        <w:rPr>
          <w:highlight w:val="yellow"/>
        </w:rPr>
      </w:pPr>
      <w:r>
        <w:rPr>
          <w:highlight w:val="yellow"/>
        </w:rPr>
        <w:t xml:space="preserve">The designee </w:t>
      </w:r>
      <w:r w:rsidRPr="00C56EDF">
        <w:rPr>
          <w:highlight w:val="yellow"/>
        </w:rPr>
        <w:t xml:space="preserve">will use the amounts listed for Annual Income, Earned Income, and Family Rent (TTP) on the original </w:t>
      </w:r>
      <w:r>
        <w:rPr>
          <w:highlight w:val="yellow"/>
        </w:rPr>
        <w:t>COP</w:t>
      </w:r>
      <w:r w:rsidRPr="00C56EDF">
        <w:rPr>
          <w:highlight w:val="yellow"/>
        </w:rPr>
        <w:t xml:space="preserve"> between the initial </w:t>
      </w:r>
      <w:r>
        <w:rPr>
          <w:highlight w:val="yellow"/>
        </w:rPr>
        <w:t xml:space="preserve">housing authority </w:t>
      </w:r>
      <w:r w:rsidRPr="00C56EDF">
        <w:rPr>
          <w:highlight w:val="yellow"/>
        </w:rPr>
        <w:t>and the family.</w:t>
      </w:r>
    </w:p>
    <w:p w14:paraId="5568FBAF" w14:textId="77777777" w:rsidR="00C30318" w:rsidRPr="00627491" w:rsidRDefault="00C30318" w:rsidP="00C30318"/>
    <w:p w14:paraId="378C4A48" w14:textId="77777777" w:rsidR="00C30318" w:rsidRPr="00627491" w:rsidRDefault="00C30318" w:rsidP="00D2154B">
      <w:pPr>
        <w:pStyle w:val="Heading3"/>
        <w:numPr>
          <w:ilvl w:val="2"/>
          <w:numId w:val="342"/>
        </w:numPr>
        <w:ind w:left="6030" w:hanging="6030"/>
        <w:contextualSpacing w:val="0"/>
        <w:jc w:val="left"/>
        <w:rPr>
          <w:rStyle w:val="Strong"/>
          <w:b/>
        </w:rPr>
      </w:pPr>
      <w:bookmarkStart w:id="3650" w:name="_Toc509549135"/>
      <w:bookmarkStart w:id="3651" w:name="_Toc13477219"/>
      <w:r w:rsidRPr="00627491">
        <w:rPr>
          <w:rStyle w:val="Heading3Char"/>
          <w:b/>
        </w:rPr>
        <w:t>Escrow Accounts</w:t>
      </w:r>
      <w:r>
        <w:rPr>
          <w:rStyle w:val="Heading3Char"/>
          <w:b/>
        </w:rPr>
        <w:t xml:space="preserve"> and </w:t>
      </w:r>
      <w:r w:rsidRPr="00627491">
        <w:rPr>
          <w:rStyle w:val="Heading3Char"/>
          <w:b/>
        </w:rPr>
        <w:t>Portabilit</w:t>
      </w:r>
      <w:r>
        <w:rPr>
          <w:rStyle w:val="Heading3Char"/>
          <w:b/>
        </w:rPr>
        <w:t>y</w:t>
      </w:r>
      <w:bookmarkEnd w:id="3650"/>
      <w:bookmarkEnd w:id="3651"/>
    </w:p>
    <w:p w14:paraId="1C0A809A" w14:textId="77777777" w:rsidR="00C30318" w:rsidRPr="00627491" w:rsidRDefault="00C30318" w:rsidP="00C30318">
      <w:pPr>
        <w:rPr>
          <w:rStyle w:val="Strong"/>
        </w:rPr>
      </w:pPr>
    </w:p>
    <w:p w14:paraId="59F4629E" w14:textId="77777777" w:rsidR="00C30318" w:rsidRPr="00C56EDF" w:rsidRDefault="00C30318" w:rsidP="00C30318">
      <w:pPr>
        <w:jc w:val="both"/>
        <w:rPr>
          <w:highlight w:val="yellow"/>
        </w:rPr>
      </w:pPr>
      <w:r w:rsidRPr="00C56EDF">
        <w:rPr>
          <w:highlight w:val="yellow"/>
        </w:rPr>
        <w:t xml:space="preserve">Regardless of whether the relocating FSS family is </w:t>
      </w:r>
      <w:r>
        <w:rPr>
          <w:highlight w:val="yellow"/>
        </w:rPr>
        <w:t xml:space="preserve">in the initial housing authority’s or DHCD’s designee’s </w:t>
      </w:r>
      <w:r w:rsidRPr="00C56EDF">
        <w:rPr>
          <w:highlight w:val="yellow"/>
        </w:rPr>
        <w:t xml:space="preserve">program, there will be a single FSS account maintained by the initial </w:t>
      </w:r>
      <w:r>
        <w:rPr>
          <w:highlight w:val="yellow"/>
        </w:rPr>
        <w:t>housing authority</w:t>
      </w:r>
      <w:r w:rsidRPr="00C56EDF">
        <w:rPr>
          <w:highlight w:val="yellow"/>
        </w:rPr>
        <w:t>.</w:t>
      </w:r>
    </w:p>
    <w:p w14:paraId="0F783CF7" w14:textId="77777777" w:rsidR="00C30318" w:rsidRPr="00C56EDF" w:rsidRDefault="00C30318" w:rsidP="00C30318">
      <w:pPr>
        <w:pStyle w:val="ListParagraph"/>
        <w:numPr>
          <w:ilvl w:val="0"/>
          <w:numId w:val="0"/>
        </w:numPr>
        <w:ind w:left="1080"/>
        <w:rPr>
          <w:highlight w:val="yellow"/>
        </w:rPr>
      </w:pPr>
    </w:p>
    <w:p w14:paraId="12C782FC" w14:textId="77777777" w:rsidR="00C30318" w:rsidRPr="00C56EDF" w:rsidRDefault="00C30318" w:rsidP="00C30318">
      <w:pPr>
        <w:jc w:val="both"/>
        <w:rPr>
          <w:highlight w:val="yellow"/>
        </w:rPr>
      </w:pPr>
      <w:r w:rsidRPr="00C56EDF">
        <w:rPr>
          <w:highlight w:val="yellow"/>
        </w:rPr>
        <w:t xml:space="preserve">If the </w:t>
      </w:r>
      <w:r>
        <w:rPr>
          <w:highlight w:val="yellow"/>
        </w:rPr>
        <w:t xml:space="preserve">designee </w:t>
      </w:r>
      <w:r w:rsidRPr="00C56EDF">
        <w:rPr>
          <w:highlight w:val="yellow"/>
        </w:rPr>
        <w:t xml:space="preserve">absorbs the family into its voucher program, the initial </w:t>
      </w:r>
      <w:r>
        <w:rPr>
          <w:highlight w:val="yellow"/>
        </w:rPr>
        <w:t xml:space="preserve">housing authority </w:t>
      </w:r>
      <w:r w:rsidRPr="00C56EDF">
        <w:rPr>
          <w:highlight w:val="yellow"/>
        </w:rPr>
        <w:t xml:space="preserve">must transfer the family’s FSS account to </w:t>
      </w:r>
      <w:r>
        <w:rPr>
          <w:highlight w:val="yellow"/>
        </w:rPr>
        <w:t>the designee</w:t>
      </w:r>
      <w:r w:rsidRPr="00C56EDF">
        <w:rPr>
          <w:highlight w:val="yellow"/>
        </w:rPr>
        <w:t xml:space="preserve">, whether or not </w:t>
      </w:r>
      <w:r>
        <w:rPr>
          <w:highlight w:val="yellow"/>
        </w:rPr>
        <w:t xml:space="preserve">the designee </w:t>
      </w:r>
      <w:r w:rsidRPr="00C56EDF">
        <w:rPr>
          <w:highlight w:val="yellow"/>
        </w:rPr>
        <w:t>has an existing FSS program.</w:t>
      </w:r>
    </w:p>
    <w:p w14:paraId="0AF8BA51" w14:textId="77777777" w:rsidR="00C30318" w:rsidRPr="00627491" w:rsidRDefault="00C30318" w:rsidP="00C30318"/>
    <w:p w14:paraId="031074D2" w14:textId="2FBA7042" w:rsidR="00C30318" w:rsidRPr="00163D1F" w:rsidRDefault="00C30318" w:rsidP="00163D1F">
      <w:pPr>
        <w:pStyle w:val="Heading3"/>
        <w:ind w:left="0"/>
        <w:rPr>
          <w:rStyle w:val="Strong"/>
          <w:b/>
          <w:bCs w:val="0"/>
        </w:rPr>
      </w:pPr>
      <w:bookmarkStart w:id="3652" w:name="_Toc509549136"/>
      <w:bookmarkStart w:id="3653" w:name="_Toc13477220"/>
      <w:r w:rsidRPr="00163D1F">
        <w:rPr>
          <w:rStyle w:val="Strong"/>
          <w:b/>
          <w:bCs w:val="0"/>
        </w:rPr>
        <w:t xml:space="preserve">Monitoring Status for FSS Clients </w:t>
      </w:r>
      <w:r w:rsidR="009E3143">
        <w:rPr>
          <w:rStyle w:val="Strong"/>
          <w:b/>
          <w:bCs w:val="0"/>
        </w:rPr>
        <w:t>U</w:t>
      </w:r>
      <w:r w:rsidRPr="00163D1F">
        <w:rPr>
          <w:rStyle w:val="Strong"/>
          <w:b/>
          <w:bCs w:val="0"/>
        </w:rPr>
        <w:t>nder Portability</w:t>
      </w:r>
      <w:bookmarkEnd w:id="3652"/>
      <w:bookmarkEnd w:id="3653"/>
    </w:p>
    <w:p w14:paraId="295E4307" w14:textId="77777777" w:rsidR="00C30318" w:rsidRPr="00627491" w:rsidRDefault="00C30318" w:rsidP="00C30318">
      <w:pPr>
        <w:rPr>
          <w:rStyle w:val="Strong"/>
        </w:rPr>
      </w:pPr>
    </w:p>
    <w:p w14:paraId="203E39DD" w14:textId="77777777" w:rsidR="00C30318" w:rsidRPr="00724720" w:rsidRDefault="00C30318" w:rsidP="00C30318">
      <w:pPr>
        <w:jc w:val="both"/>
        <w:rPr>
          <w:b/>
          <w:highlight w:val="yellow"/>
        </w:rPr>
      </w:pPr>
      <w:r w:rsidRPr="000A30A5">
        <w:rPr>
          <w:highlight w:val="yellow"/>
        </w:rPr>
        <w:t>The PHA which is party to the FSS contract will be responsible for monitoring the family’s FSS goal attainment, resource needs, and status. Thi</w:t>
      </w:r>
      <w:r>
        <w:rPr>
          <w:highlight w:val="yellow"/>
        </w:rPr>
        <w:t xml:space="preserve">s will be DHCD’s designee </w:t>
      </w:r>
      <w:r w:rsidRPr="000A30A5">
        <w:rPr>
          <w:highlight w:val="yellow"/>
        </w:rPr>
        <w:t xml:space="preserve">if the family remains in </w:t>
      </w:r>
      <w:r>
        <w:rPr>
          <w:highlight w:val="yellow"/>
        </w:rPr>
        <w:t>the designee</w:t>
      </w:r>
      <w:r w:rsidRPr="000A30A5">
        <w:rPr>
          <w:highlight w:val="yellow"/>
        </w:rPr>
        <w:t>’s FSS program</w:t>
      </w:r>
      <w:r>
        <w:rPr>
          <w:highlight w:val="yellow"/>
        </w:rPr>
        <w:t xml:space="preserve"> and it </w:t>
      </w:r>
      <w:r w:rsidRPr="000A30A5">
        <w:rPr>
          <w:highlight w:val="yellow"/>
        </w:rPr>
        <w:t xml:space="preserve">will be the receiving </w:t>
      </w:r>
      <w:r>
        <w:rPr>
          <w:highlight w:val="yellow"/>
        </w:rPr>
        <w:t xml:space="preserve">housing authority </w:t>
      </w:r>
      <w:r w:rsidRPr="000A30A5">
        <w:rPr>
          <w:highlight w:val="yellow"/>
        </w:rPr>
        <w:t xml:space="preserve">if the family becomes a client in the receiving </w:t>
      </w:r>
      <w:r>
        <w:rPr>
          <w:highlight w:val="yellow"/>
        </w:rPr>
        <w:t xml:space="preserve">housing authority’s </w:t>
      </w:r>
      <w:r w:rsidRPr="000A30A5">
        <w:rPr>
          <w:highlight w:val="yellow"/>
        </w:rPr>
        <w:t>FSS program.</w:t>
      </w:r>
    </w:p>
    <w:p w14:paraId="0E3EA75C" w14:textId="77777777" w:rsidR="00C30318" w:rsidRPr="00627491" w:rsidRDefault="00C30318" w:rsidP="00C30318"/>
    <w:p w14:paraId="14A72042" w14:textId="77777777" w:rsidR="00C30318" w:rsidRPr="00251632" w:rsidRDefault="00C30318" w:rsidP="00D2154B">
      <w:pPr>
        <w:pStyle w:val="Heading3"/>
        <w:numPr>
          <w:ilvl w:val="2"/>
          <w:numId w:val="342"/>
        </w:numPr>
        <w:ind w:left="6030" w:hanging="6030"/>
        <w:contextualSpacing w:val="0"/>
        <w:jc w:val="left"/>
        <w:rPr>
          <w:rStyle w:val="Strong"/>
          <w:b/>
          <w:bCs w:val="0"/>
        </w:rPr>
      </w:pPr>
      <w:bookmarkStart w:id="3654" w:name="_Toc509549137"/>
      <w:bookmarkStart w:id="3655" w:name="_Toc13477221"/>
      <w:r w:rsidRPr="00251632">
        <w:rPr>
          <w:rStyle w:val="Strong"/>
          <w:b/>
        </w:rPr>
        <w:t>Termination and Portability</w:t>
      </w:r>
      <w:bookmarkEnd w:id="3654"/>
      <w:bookmarkEnd w:id="3655"/>
    </w:p>
    <w:p w14:paraId="6A8D416A" w14:textId="77777777" w:rsidR="00C30318" w:rsidRPr="00627491" w:rsidRDefault="00C30318" w:rsidP="00C30318"/>
    <w:p w14:paraId="48137D9D" w14:textId="77777777" w:rsidR="00C30318" w:rsidRPr="003E4334" w:rsidRDefault="00C30318" w:rsidP="00C30318">
      <w:pPr>
        <w:jc w:val="both"/>
        <w:rPr>
          <w:highlight w:val="yellow"/>
        </w:rPr>
      </w:pPr>
      <w:r w:rsidRPr="003E4334">
        <w:rPr>
          <w:highlight w:val="yellow"/>
        </w:rPr>
        <w:t>The PHA that is a party to the contract and is monitoring the FSS status is responsible for determining whether the family has violated the FSS contract and whether the family’s HCV assistance should be terminated, in accordance with its FSS Action Plan policies.</w:t>
      </w:r>
    </w:p>
    <w:p w14:paraId="2EC6BE69" w14:textId="77777777" w:rsidR="00C30318" w:rsidRPr="003E4334" w:rsidRDefault="00C30318" w:rsidP="00C30318">
      <w:pPr>
        <w:ind w:left="1080"/>
        <w:rPr>
          <w:highlight w:val="yellow"/>
        </w:rPr>
      </w:pPr>
    </w:p>
    <w:p w14:paraId="19839BD6" w14:textId="77777777" w:rsidR="00C30318" w:rsidRPr="003E4334" w:rsidRDefault="00C30318" w:rsidP="00C30318">
      <w:pPr>
        <w:jc w:val="both"/>
        <w:rPr>
          <w:highlight w:val="yellow"/>
        </w:rPr>
      </w:pPr>
      <w:r w:rsidRPr="003E4334">
        <w:rPr>
          <w:highlight w:val="yellow"/>
        </w:rPr>
        <w:t>Where the family is not absorbed by the receiving HA, but is p</w:t>
      </w:r>
      <w:r>
        <w:rPr>
          <w:highlight w:val="yellow"/>
        </w:rPr>
        <w:t>articipating in the receiving housing authority</w:t>
      </w:r>
      <w:r w:rsidRPr="003E4334">
        <w:rPr>
          <w:highlight w:val="yellow"/>
        </w:rPr>
        <w:t xml:space="preserve">’s FSS program, the initial </w:t>
      </w:r>
      <w:r>
        <w:rPr>
          <w:highlight w:val="yellow"/>
        </w:rPr>
        <w:t>housing authority</w:t>
      </w:r>
      <w:r w:rsidRPr="003E4334">
        <w:rPr>
          <w:highlight w:val="yellow"/>
        </w:rPr>
        <w:t xml:space="preserve"> will abide by the termination decision of the receiving </w:t>
      </w:r>
      <w:r>
        <w:rPr>
          <w:highlight w:val="yellow"/>
        </w:rPr>
        <w:t>housing authority</w:t>
      </w:r>
      <w:r w:rsidRPr="003E4334">
        <w:rPr>
          <w:highlight w:val="yellow"/>
        </w:rPr>
        <w:t>.</w:t>
      </w:r>
    </w:p>
    <w:p w14:paraId="68FE247A" w14:textId="77777777" w:rsidR="00C30318" w:rsidRPr="003E4334" w:rsidRDefault="00C30318" w:rsidP="00C30318">
      <w:pPr>
        <w:ind w:left="1080"/>
        <w:rPr>
          <w:highlight w:val="yellow"/>
        </w:rPr>
      </w:pPr>
    </w:p>
    <w:p w14:paraId="78CA3DF3" w14:textId="77777777" w:rsidR="00C30318" w:rsidRDefault="00C30318" w:rsidP="00C30318">
      <w:pPr>
        <w:jc w:val="both"/>
        <w:rPr>
          <w:highlight w:val="yellow"/>
        </w:rPr>
      </w:pPr>
      <w:r w:rsidRPr="003E4334">
        <w:rPr>
          <w:highlight w:val="yellow"/>
        </w:rPr>
        <w:t xml:space="preserve">If a relocating FSS family is unable to fulfill its obligations under the FSS contract, the PHA which is party to the FSS </w:t>
      </w:r>
      <w:r>
        <w:rPr>
          <w:highlight w:val="yellow"/>
        </w:rPr>
        <w:t>COP</w:t>
      </w:r>
      <w:r w:rsidRPr="003E4334">
        <w:rPr>
          <w:highlight w:val="yellow"/>
        </w:rPr>
        <w:t xml:space="preserve"> may</w:t>
      </w:r>
      <w:r>
        <w:rPr>
          <w:highlight w:val="yellow"/>
        </w:rPr>
        <w:t>:</w:t>
      </w:r>
    </w:p>
    <w:p w14:paraId="01B7871F" w14:textId="77777777" w:rsidR="00C30318" w:rsidRDefault="00C30318" w:rsidP="00C30318">
      <w:pPr>
        <w:jc w:val="both"/>
        <w:rPr>
          <w:highlight w:val="yellow"/>
        </w:rPr>
      </w:pPr>
    </w:p>
    <w:p w14:paraId="78C75CD7" w14:textId="77777777" w:rsidR="00C30318" w:rsidRDefault="00C30318" w:rsidP="00D2154B">
      <w:pPr>
        <w:pStyle w:val="ListParagraph"/>
        <w:numPr>
          <w:ilvl w:val="0"/>
          <w:numId w:val="343"/>
        </w:numPr>
        <w:ind w:left="1080"/>
        <w:jc w:val="both"/>
        <w:rPr>
          <w:highlight w:val="yellow"/>
        </w:rPr>
      </w:pPr>
      <w:r w:rsidRPr="003E4334">
        <w:rPr>
          <w:highlight w:val="yellow"/>
        </w:rPr>
        <w:t>Terminate the family from the FSS program and the family’s FSS account will be forfeited, and</w:t>
      </w:r>
    </w:p>
    <w:p w14:paraId="1341A73C" w14:textId="77777777" w:rsidR="00C30318" w:rsidRDefault="00C30318" w:rsidP="00C30318">
      <w:pPr>
        <w:jc w:val="both"/>
        <w:rPr>
          <w:highlight w:val="yellow"/>
        </w:rPr>
      </w:pPr>
    </w:p>
    <w:p w14:paraId="58B96E67" w14:textId="77777777" w:rsidR="00C30318" w:rsidRPr="00724720" w:rsidRDefault="00C30318" w:rsidP="00D2154B">
      <w:pPr>
        <w:pStyle w:val="ListParagraph"/>
        <w:numPr>
          <w:ilvl w:val="0"/>
          <w:numId w:val="343"/>
        </w:numPr>
        <w:ind w:left="1080"/>
        <w:jc w:val="both"/>
        <w:rPr>
          <w:highlight w:val="yellow"/>
        </w:rPr>
      </w:pPr>
      <w:r w:rsidRPr="003E4334">
        <w:rPr>
          <w:highlight w:val="yellow"/>
        </w:rPr>
        <w:t>Terminate the family’s HCV assistance since the family failed to meet its obligations under the FSS contract.</w:t>
      </w:r>
    </w:p>
    <w:p w14:paraId="5CCD5BCE" w14:textId="77777777" w:rsidR="00C30318" w:rsidRPr="003E4334" w:rsidRDefault="00C30318" w:rsidP="00C30318">
      <w:pPr>
        <w:rPr>
          <w:highlight w:val="yellow"/>
        </w:rPr>
      </w:pPr>
    </w:p>
    <w:p w14:paraId="4D47C760" w14:textId="77777777" w:rsidR="00C30318" w:rsidRPr="003E4334" w:rsidRDefault="00C30318" w:rsidP="00C30318">
      <w:pPr>
        <w:jc w:val="both"/>
        <w:rPr>
          <w:highlight w:val="yellow"/>
        </w:rPr>
      </w:pPr>
      <w:r w:rsidRPr="003E4334">
        <w:rPr>
          <w:highlight w:val="yellow"/>
        </w:rPr>
        <w:t>If the family’s FSS account is forfeited, the funds in the account will revert to the PHA maintaining the FSS account for the family and will be treated as program receipts.</w:t>
      </w:r>
    </w:p>
    <w:p w14:paraId="55B88A09" w14:textId="77777777" w:rsidR="00C30318" w:rsidRPr="00627491" w:rsidRDefault="00C30318" w:rsidP="00C30318"/>
    <w:p w14:paraId="23946525" w14:textId="77777777" w:rsidR="00C30318" w:rsidRPr="00627491" w:rsidRDefault="00C30318" w:rsidP="00D2154B">
      <w:pPr>
        <w:pStyle w:val="Heading2"/>
        <w:numPr>
          <w:ilvl w:val="1"/>
          <w:numId w:val="342"/>
        </w:numPr>
        <w:contextualSpacing w:val="0"/>
        <w:jc w:val="left"/>
      </w:pPr>
      <w:bookmarkStart w:id="3656" w:name="_Toc509549138"/>
      <w:bookmarkStart w:id="3657" w:name="_Toc13477222"/>
      <w:r w:rsidRPr="00627491">
        <w:t>FSS Reporting Requirements</w:t>
      </w:r>
      <w:bookmarkEnd w:id="3656"/>
      <w:bookmarkEnd w:id="3657"/>
    </w:p>
    <w:p w14:paraId="0EF9092C" w14:textId="77777777" w:rsidR="00C30318" w:rsidRPr="00627491" w:rsidRDefault="00C30318" w:rsidP="00C30318"/>
    <w:p w14:paraId="02E19077" w14:textId="77777777" w:rsidR="00C30318" w:rsidRDefault="00C30318" w:rsidP="00C30318">
      <w:pPr>
        <w:sectPr w:rsidR="00C30318" w:rsidSect="00BF44A1">
          <w:pgSz w:w="12240" w:h="15840"/>
          <w:pgMar w:top="1440" w:right="1440" w:bottom="1440" w:left="1440" w:header="720" w:footer="720" w:gutter="0"/>
          <w:pgNumType w:start="1" w:chapStyle="1"/>
          <w:cols w:space="720"/>
          <w:docGrid w:linePitch="360"/>
        </w:sectPr>
      </w:pPr>
      <w:r>
        <w:rPr>
          <w:highlight w:val="yellow"/>
        </w:rPr>
        <w:t>DHCD</w:t>
      </w:r>
      <w:r w:rsidRPr="000E58DE">
        <w:rPr>
          <w:highlight w:val="yellow"/>
        </w:rPr>
        <w:t xml:space="preserve"> shall submit to HUD, as part of its MTW Annual Plan and MTW Annual Report</w:t>
      </w:r>
      <w:r>
        <w:rPr>
          <w:highlight w:val="yellow"/>
        </w:rPr>
        <w:t>,</w:t>
      </w:r>
      <w:r w:rsidRPr="000E58DE">
        <w:rPr>
          <w:highlight w:val="yellow"/>
        </w:rPr>
        <w:t xml:space="preserve"> a report r</w:t>
      </w:r>
      <w:r>
        <w:rPr>
          <w:highlight w:val="yellow"/>
        </w:rPr>
        <w:t xml:space="preserve">egarding the MTW FSS program. </w:t>
      </w:r>
      <w:r w:rsidRPr="000E58DE">
        <w:rPr>
          <w:highlight w:val="yellow"/>
        </w:rPr>
        <w:t>The report will be in the format as prescribed by HUD including baseline, benchmarks and outcomes</w:t>
      </w:r>
      <w:r w:rsidRPr="00BA0509">
        <w:rPr>
          <w:highlight w:val="yellow"/>
        </w:rPr>
        <w:t>. In addition, all FSS programs will report program activities in all DHCD-required reporting tools.</w:t>
      </w:r>
      <w:r>
        <w:t xml:space="preserve"> </w:t>
      </w:r>
    </w:p>
    <w:p w14:paraId="130F5B32" w14:textId="77777777" w:rsidR="007A7B55" w:rsidRPr="00DC7EAE" w:rsidRDefault="007A7B55" w:rsidP="002932BC">
      <w:pPr>
        <w:pStyle w:val="Heading1"/>
        <w:ind w:firstLine="450"/>
        <w:jc w:val="center"/>
      </w:pPr>
      <w:bookmarkStart w:id="3658" w:name="_Toc12001559"/>
      <w:bookmarkStart w:id="3659" w:name="_Toc13477223"/>
      <w:r>
        <w:lastRenderedPageBreak/>
        <w:t>: HUD-</w:t>
      </w:r>
      <w:r w:rsidRPr="001A77B0">
        <w:t>VETERANS</w:t>
      </w:r>
      <w:r>
        <w:t xml:space="preserve"> AFFAIRS SUPPORTIVE HOUSING PROGRAM (VASH-HUD)</w:t>
      </w:r>
      <w:bookmarkEnd w:id="3658"/>
      <w:bookmarkEnd w:id="3659"/>
    </w:p>
    <w:p w14:paraId="01E16E5C" w14:textId="79A8B346" w:rsidR="007A7B55" w:rsidRDefault="007A7B55" w:rsidP="007A7B55"/>
    <w:p w14:paraId="405373F2" w14:textId="07BC5B49" w:rsidR="007A7B55" w:rsidRPr="002932BC" w:rsidRDefault="007A7B55" w:rsidP="002932BC">
      <w:pPr>
        <w:autoSpaceDE w:val="0"/>
        <w:autoSpaceDN w:val="0"/>
        <w:adjustRightInd w:val="0"/>
        <w:contextualSpacing/>
        <w:jc w:val="both"/>
        <w:rPr>
          <w:rFonts w:cs="Arial"/>
          <w:szCs w:val="20"/>
        </w:rPr>
      </w:pPr>
      <w:r w:rsidRPr="00DC7EAE">
        <w:t>The HUD-VASH (VASH) program combines HUD Housing Choice Vouchers for homeless veterans and their families with case management and clinical services provided by the US Department of Veteran Affairs (VA) at its VA Medical Centers and their community</w:t>
      </w:r>
      <w:r>
        <w:t>-</w:t>
      </w:r>
      <w:r w:rsidRPr="00DC7EAE">
        <w:t xml:space="preserve">based outreach centers (CBOC). PHAs are invited to administer VASH vouchers in partnership with a prescribed VAMC/CBOC (hereinafter referred to as VAMC.) The VAMCs refer homeless veterans to their partner PHA after the VAMC has determined that the veteran has met its criteria for independent living and the veteran has agreed to accept VAMC case management services for as long as their VASH case manager determines such assistance is required. </w:t>
      </w:r>
      <w:r w:rsidR="002932BC" w:rsidRPr="00056DE2">
        <w:rPr>
          <w:rFonts w:cs="Arial"/>
          <w:szCs w:val="20"/>
        </w:rPr>
        <w:t xml:space="preserve">The goal of the </w:t>
      </w:r>
      <w:r w:rsidR="00244EC3">
        <w:rPr>
          <w:rFonts w:cs="Arial"/>
          <w:szCs w:val="20"/>
        </w:rPr>
        <w:t>p</w:t>
      </w:r>
      <w:r w:rsidR="002932BC" w:rsidRPr="00056DE2">
        <w:rPr>
          <w:rFonts w:cs="Arial"/>
          <w:szCs w:val="20"/>
        </w:rPr>
        <w:t>rogram is to combine Section 8 rental assistance vouchers with case management and clinical services provided by the Veterans Affairs Department at its medical centers to enable homeless veterans to re-integrate in the community to lead healthy, productive lives.</w:t>
      </w:r>
    </w:p>
    <w:p w14:paraId="5C93F16B" w14:textId="77777777" w:rsidR="007A7B55" w:rsidRDefault="007A7B55" w:rsidP="007A7B55"/>
    <w:p w14:paraId="602C889D" w14:textId="1F25C76D" w:rsidR="002932BC" w:rsidRPr="00E51F46" w:rsidRDefault="007A7B55" w:rsidP="007A7B55">
      <w:r w:rsidRPr="00B56D58">
        <w:rPr>
          <w:highlight w:val="yellow"/>
        </w:rPr>
        <w:t>VASH vouchers are not subject to MTW policies</w:t>
      </w:r>
      <w:r w:rsidR="00A24213">
        <w:rPr>
          <w:highlight w:val="yellow"/>
        </w:rPr>
        <w:t xml:space="preserve"> (other than FSS)</w:t>
      </w:r>
      <w:r w:rsidRPr="00B56D58">
        <w:rPr>
          <w:highlight w:val="yellow"/>
        </w:rPr>
        <w:t>.</w:t>
      </w:r>
      <w:bookmarkStart w:id="3660" w:name="_Toc328143983"/>
      <w:bookmarkStart w:id="3661" w:name="_Toc425398068"/>
    </w:p>
    <w:p w14:paraId="2B94E51C" w14:textId="77777777" w:rsidR="002932BC" w:rsidRDefault="002932BC" w:rsidP="007A7B55">
      <w:pPr>
        <w:rPr>
          <w:b/>
          <w:strike/>
          <w:color w:val="FF0000"/>
        </w:rPr>
      </w:pPr>
    </w:p>
    <w:p w14:paraId="32AC6A12" w14:textId="67971F33" w:rsidR="007A7B55" w:rsidRPr="009813F6" w:rsidRDefault="007A7B55" w:rsidP="007A7B55">
      <w:pPr>
        <w:rPr>
          <w:b/>
          <w:strike/>
          <w:color w:val="FF0000"/>
        </w:rPr>
      </w:pPr>
      <w:r w:rsidRPr="009813F6">
        <w:rPr>
          <w:b/>
          <w:strike/>
          <w:color w:val="FF0000"/>
        </w:rPr>
        <w:t>HUD Requirements</w:t>
      </w:r>
      <w:bookmarkEnd w:id="3660"/>
      <w:bookmarkEnd w:id="3661"/>
    </w:p>
    <w:p w14:paraId="1B6E12E0" w14:textId="77777777" w:rsidR="007A7B55" w:rsidRPr="009813F6" w:rsidRDefault="007A7B55" w:rsidP="007A7B55">
      <w:pPr>
        <w:rPr>
          <w:strike/>
          <w:color w:val="FF0000"/>
        </w:rPr>
      </w:pPr>
    </w:p>
    <w:p w14:paraId="68D6E926" w14:textId="77777777" w:rsidR="007A7B55" w:rsidRPr="009813F6" w:rsidRDefault="007A7B55" w:rsidP="007A7B55">
      <w:pPr>
        <w:rPr>
          <w:strike/>
          <w:color w:val="FF0000"/>
        </w:rPr>
      </w:pPr>
      <w:r w:rsidRPr="009813F6">
        <w:rPr>
          <w:strike/>
          <w:color w:val="FF0000"/>
        </w:rPr>
        <w:t>The vouchers issued under HUD-VASH are governed by 24 CFR 982 and other applicable HUD documents, with the exception of certain key requirements that HUD has waived.  The controlling documents defining these modifications include Federal Register Notices dated May 6 and 19, 2008 and March 23, 2012; PIH Notices 2008-37 on reporting requirements; PIH 2009-11 on project-basing VASH vouchers, and any other documents, as they may be issued by HUD. HUD-VASH documents are located on HUD’s VASH website.</w:t>
      </w:r>
    </w:p>
    <w:p w14:paraId="17BB457A" w14:textId="77777777" w:rsidR="007A7B55" w:rsidRPr="009813F6" w:rsidRDefault="007A7B55" w:rsidP="007A7B55">
      <w:pPr>
        <w:rPr>
          <w:strike/>
          <w:color w:val="FF0000"/>
        </w:rPr>
      </w:pPr>
    </w:p>
    <w:p w14:paraId="066517AA" w14:textId="77777777" w:rsidR="007A7B55" w:rsidRPr="009813F6" w:rsidRDefault="007A7B55" w:rsidP="007A7B55">
      <w:pPr>
        <w:rPr>
          <w:b/>
          <w:strike/>
          <w:color w:val="FF0000"/>
        </w:rPr>
      </w:pPr>
      <w:bookmarkStart w:id="3662" w:name="_Toc328143984"/>
      <w:bookmarkStart w:id="3663" w:name="_Toc425398069"/>
      <w:r w:rsidRPr="009813F6">
        <w:rPr>
          <w:b/>
          <w:strike/>
          <w:color w:val="FF0000"/>
        </w:rPr>
        <w:t>MA Statewide VASH Working Group</w:t>
      </w:r>
      <w:bookmarkEnd w:id="3662"/>
      <w:bookmarkEnd w:id="3663"/>
    </w:p>
    <w:p w14:paraId="6F498D07" w14:textId="77777777" w:rsidR="007A7B55" w:rsidRPr="009813F6" w:rsidRDefault="007A7B55" w:rsidP="007A7B55">
      <w:pPr>
        <w:rPr>
          <w:strike/>
          <w:color w:val="FF0000"/>
        </w:rPr>
      </w:pPr>
    </w:p>
    <w:p w14:paraId="73B42F30" w14:textId="77777777" w:rsidR="007A7B55" w:rsidRPr="009813F6" w:rsidRDefault="007A7B55" w:rsidP="007A7B55">
      <w:pPr>
        <w:rPr>
          <w:strike/>
          <w:color w:val="FF0000"/>
        </w:rPr>
      </w:pPr>
      <w:r w:rsidRPr="009813F6">
        <w:rPr>
          <w:strike/>
          <w:color w:val="FF0000"/>
        </w:rPr>
        <w:t xml:space="preserve">DHCD convened a statewide VASH working group in the spring of 2008, shortly after Congress resuscitated the VASH program from an earlier iteration funded in the mid-1990s. (This VASH program administrative plan is not applicable to that program.) The working group includes multiple VASH stakeholders, including all MA participating VAMCs (including the Providence, RI VAMC, which handles communities in Bristol County and the Cape and Islands), VASH PHAs, VA staff, the Commonwealth’s Department of Veterans Services (DVS), veterans’ service providers and other participants. This group broadly disseminates information about the program to MA’s various veteran constituencies. It serves as a forum for on-going discussions about the operation and challenges of the VASH program and as a clearinghouse for sharing information among the various stakeholders from both the VA and housing sectors. The working group developed and maintains an up-to-date brochure that lists all key contacts at both the VAMCs and PHAs. </w:t>
      </w:r>
    </w:p>
    <w:p w14:paraId="62834922" w14:textId="77777777" w:rsidR="007A7B55" w:rsidRPr="009813F6" w:rsidRDefault="007A7B55" w:rsidP="007A7B55">
      <w:pPr>
        <w:rPr>
          <w:strike/>
          <w:color w:val="FF0000"/>
        </w:rPr>
      </w:pPr>
    </w:p>
    <w:p w14:paraId="61999190" w14:textId="77777777" w:rsidR="007A7B55" w:rsidRPr="00DC7EAE" w:rsidRDefault="007A7B55" w:rsidP="00EE66F0">
      <w:pPr>
        <w:pStyle w:val="Heading2"/>
      </w:pPr>
      <w:bookmarkStart w:id="3664" w:name="_Toc328143985"/>
      <w:bookmarkStart w:id="3665" w:name="_Toc425398070"/>
      <w:bookmarkStart w:id="3666" w:name="_Toc13477224"/>
      <w:r w:rsidRPr="00DC7EAE">
        <w:t>Outreach</w:t>
      </w:r>
      <w:bookmarkEnd w:id="3664"/>
      <w:bookmarkEnd w:id="3665"/>
      <w:bookmarkEnd w:id="3666"/>
    </w:p>
    <w:p w14:paraId="5B7236F3" w14:textId="77777777" w:rsidR="007A7B55" w:rsidRPr="00DC7EAE" w:rsidRDefault="007A7B55" w:rsidP="007A7B55"/>
    <w:p w14:paraId="47B2E8DC" w14:textId="77777777" w:rsidR="007A7B55" w:rsidRPr="00DC7EAE" w:rsidRDefault="007A7B55" w:rsidP="007A7B55">
      <w:r w:rsidRPr="00DC7EAE">
        <w:t>The VASH program i</w:t>
      </w:r>
      <w:r>
        <w:t xml:space="preserve">s a targeted referral program. </w:t>
      </w:r>
      <w:r w:rsidRPr="00DC7EAE">
        <w:t xml:space="preserve">All veterans and their advocates seeking information on selection to the VASH program </w:t>
      </w:r>
      <w:r w:rsidRPr="009813F6">
        <w:rPr>
          <w:strike/>
          <w:color w:val="FF0000"/>
        </w:rPr>
        <w:t>should</w:t>
      </w:r>
      <w:r>
        <w:t xml:space="preserve"> </w:t>
      </w:r>
      <w:r w:rsidRPr="009813F6">
        <w:rPr>
          <w:highlight w:val="yellow"/>
        </w:rPr>
        <w:t>must</w:t>
      </w:r>
      <w:r w:rsidRPr="00DC7EAE">
        <w:t xml:space="preserve"> be refer</w:t>
      </w:r>
      <w:r>
        <w:t>red to a participating VAMC. DHCD designees</w:t>
      </w:r>
      <w:r w:rsidRPr="00DC7EAE">
        <w:t xml:space="preserve"> responding to requests for information should attempt to identify where the veteran wants to live and make the referral to the participating VASH VAMC whose catchme</w:t>
      </w:r>
      <w:r>
        <w:t xml:space="preserve">nt area serves that community. </w:t>
      </w:r>
      <w:r w:rsidRPr="00DC7EAE">
        <w:t>Generally, VAMC catchment areas include communities that are located within appro</w:t>
      </w:r>
      <w:r>
        <w:t xml:space="preserve">ximately one hour of the VAMC. </w:t>
      </w:r>
      <w:r w:rsidRPr="00DC7EAE">
        <w:t xml:space="preserve">It is important to emphasize that the VAMC will not be able to refer a veteran to the appropriate DHCD </w:t>
      </w:r>
      <w:r>
        <w:t>designee</w:t>
      </w:r>
      <w:r w:rsidRPr="00DC7EAE">
        <w:t xml:space="preserve"> unless and until the VAMC </w:t>
      </w:r>
      <w:r w:rsidRPr="00DC7EAE">
        <w:lastRenderedPageBreak/>
        <w:t>has accepted the veteran onto their VA-VASH program and determined that the veteran meets the VAMC medical and clinical determination of eligibility for a voucher</w:t>
      </w:r>
      <w:r>
        <w:t>.</w:t>
      </w:r>
    </w:p>
    <w:p w14:paraId="359C1EEF" w14:textId="77777777" w:rsidR="007A7B55" w:rsidRPr="00DC7EAE" w:rsidRDefault="007A7B55" w:rsidP="007A7B55"/>
    <w:p w14:paraId="415B7697" w14:textId="77777777" w:rsidR="007A7B55" w:rsidRPr="00DC7EAE" w:rsidRDefault="007A7B55" w:rsidP="00EE66F0">
      <w:pPr>
        <w:pStyle w:val="Heading2"/>
      </w:pPr>
      <w:bookmarkStart w:id="3667" w:name="_Toc328143986"/>
      <w:bookmarkStart w:id="3668" w:name="_Toc425398071"/>
      <w:bookmarkStart w:id="3669" w:name="_Toc13477225"/>
      <w:r w:rsidRPr="00DC7EAE">
        <w:t>Referral to DHCD</w:t>
      </w:r>
      <w:bookmarkEnd w:id="3667"/>
      <w:bookmarkEnd w:id="3668"/>
      <w:bookmarkEnd w:id="3669"/>
    </w:p>
    <w:p w14:paraId="6CE1486F" w14:textId="77777777" w:rsidR="007A7B55" w:rsidRPr="00DC7EAE" w:rsidRDefault="007A7B55" w:rsidP="007A7B55"/>
    <w:p w14:paraId="19A4B267" w14:textId="506C4D3A" w:rsidR="007A7B55" w:rsidRPr="00DC7EAE" w:rsidRDefault="007A7B55" w:rsidP="007A7B55">
      <w:r w:rsidRPr="00DC7EAE">
        <w:t>DHCD serves as the central contact for all veteran referrals f</w:t>
      </w:r>
      <w:r>
        <w:t>rom the VAMCs. The VAMC will e</w:t>
      </w:r>
      <w:r w:rsidRPr="00DC7EAE">
        <w:t xml:space="preserve">mail or fax all relevant information about the veteran, other than the veteran’s social security number (for privacy and security reasons) to DHCD’s VASH Coordinator. This policy assumes that the VAMC has verified the SSNs for homeless veterans and their family members by viewing an original document issued by a federal or state government agency, which contains the name </w:t>
      </w:r>
      <w:r>
        <w:t xml:space="preserve">of the individual and the SSN. </w:t>
      </w:r>
      <w:r w:rsidRPr="00DC7EAE">
        <w:t>Certificates of Release, Discharge fr</w:t>
      </w:r>
      <w:r>
        <w:t xml:space="preserve">om Active Duty forms </w:t>
      </w:r>
      <w:r w:rsidRPr="00DC7EAE">
        <w:t>or VA-verified Application for Health benefits may be used as verification</w:t>
      </w:r>
      <w:r>
        <w:t xml:space="preserve"> of SSN for homeless veterans. </w:t>
      </w:r>
      <w:r w:rsidRPr="00DC7EAE">
        <w:t xml:space="preserve">Upon receipt of a VAMC referral, DHCD will enter the data about the participant into the DHCD VASH database, as well place the veteran </w:t>
      </w:r>
      <w:r>
        <w:t xml:space="preserve">on its statewide waiting list. </w:t>
      </w:r>
      <w:r w:rsidRPr="00DC7EAE">
        <w:t xml:space="preserve">DHCD will then refer the veteran to </w:t>
      </w:r>
      <w:r>
        <w:t xml:space="preserve">its </w:t>
      </w:r>
      <w:r w:rsidRPr="00DC7EAE">
        <w:t xml:space="preserve">appropriate </w:t>
      </w:r>
      <w:r>
        <w:t>designee</w:t>
      </w:r>
      <w:r w:rsidRPr="00DC7EAE">
        <w:t xml:space="preserve">. Once the referral is made, </w:t>
      </w:r>
      <w:r>
        <w:t xml:space="preserve">DHCD’s designee </w:t>
      </w:r>
      <w:r w:rsidR="00E51F46">
        <w:t>will complete</w:t>
      </w:r>
      <w:r w:rsidRPr="00DC7EAE">
        <w:t xml:space="preserve"> verification of the veteran’s voucher eligibility status, issue the VASH voucher</w:t>
      </w:r>
      <w:r>
        <w:t>,</w:t>
      </w:r>
      <w:r w:rsidRPr="00DC7EAE">
        <w:t xml:space="preserve"> and perform a standard voucher briefing.</w:t>
      </w:r>
    </w:p>
    <w:p w14:paraId="5E5CD86E" w14:textId="77777777" w:rsidR="007A7B55" w:rsidRPr="00DC7EAE" w:rsidRDefault="007A7B55" w:rsidP="007A7B55"/>
    <w:p w14:paraId="2AE7EAF3" w14:textId="77777777" w:rsidR="007A7B55" w:rsidRPr="00DC7EAE" w:rsidRDefault="007A7B55" w:rsidP="007A7B55">
      <w:r w:rsidRPr="00DC7EAE">
        <w:t xml:space="preserve">The DHCD VASH Coordinator will make every effort to notify </w:t>
      </w:r>
      <w:r>
        <w:t>designees</w:t>
      </w:r>
      <w:r w:rsidRPr="00DC7EAE">
        <w:t xml:space="preserve"> of VASH referrals within a maximum of two working days. The VAMC can informally notify </w:t>
      </w:r>
      <w:r>
        <w:t xml:space="preserve">designees </w:t>
      </w:r>
      <w:r w:rsidRPr="00DC7EAE">
        <w:t xml:space="preserve">of pending referrals, so that </w:t>
      </w:r>
      <w:r>
        <w:t xml:space="preserve">designees’ </w:t>
      </w:r>
      <w:r w:rsidRPr="00DC7EAE">
        <w:t>VASH staff can tentatively establish a date and time to screen for eligibility, voucher issuance</w:t>
      </w:r>
      <w:r>
        <w:t xml:space="preserve">, and briefing. </w:t>
      </w:r>
      <w:r w:rsidRPr="00DC7EAE">
        <w:t xml:space="preserve">However, these activities cannot take place unless and until DHCD has received the referral information directly from the VAMC and formally notified the </w:t>
      </w:r>
      <w:r>
        <w:t xml:space="preserve">designees </w:t>
      </w:r>
      <w:r w:rsidRPr="00DC7EAE">
        <w:t>to proceed.</w:t>
      </w:r>
    </w:p>
    <w:p w14:paraId="1E2D30D7" w14:textId="77777777" w:rsidR="007A7B55" w:rsidRPr="00DC7EAE" w:rsidRDefault="007A7B55" w:rsidP="007A7B55"/>
    <w:p w14:paraId="46B7634C" w14:textId="77777777" w:rsidR="007A7B55" w:rsidRPr="00DC7EAE" w:rsidRDefault="007A7B55" w:rsidP="00EE66F0">
      <w:pPr>
        <w:pStyle w:val="Heading2"/>
      </w:pPr>
      <w:bookmarkStart w:id="3670" w:name="_Toc328143987"/>
      <w:bookmarkStart w:id="3671" w:name="_Toc425398072"/>
      <w:bookmarkStart w:id="3672" w:name="_Toc13477226"/>
      <w:r w:rsidRPr="00DC7EAE">
        <w:t>VASH Voucher Eligibility</w:t>
      </w:r>
      <w:bookmarkEnd w:id="3670"/>
      <w:bookmarkEnd w:id="3671"/>
      <w:bookmarkEnd w:id="3672"/>
    </w:p>
    <w:p w14:paraId="0469477C" w14:textId="77777777" w:rsidR="007A7B55" w:rsidRPr="00DC7EAE" w:rsidRDefault="007A7B55" w:rsidP="007A7B55"/>
    <w:p w14:paraId="55E81099" w14:textId="77777777" w:rsidR="007A7B55" w:rsidRPr="00E51F46" w:rsidRDefault="007A7B55" w:rsidP="007A7B55">
      <w:pPr>
        <w:rPr>
          <w:strike/>
          <w:color w:val="FF0000"/>
        </w:rPr>
      </w:pPr>
      <w:r w:rsidRPr="003A6D21">
        <w:t>After the VAMC has performed a clinical eligibility screening for the VASH program, has referred a veteran to DHCD’s VASH Coordinator</w:t>
      </w:r>
      <w:r>
        <w:t>,</w:t>
      </w:r>
      <w:r w:rsidRPr="003A6D21">
        <w:t xml:space="preserve"> and the veteran’s name has been entered onto the waiting list, </w:t>
      </w:r>
      <w:r>
        <w:t>DHCD’s designee</w:t>
      </w:r>
      <w:r w:rsidRPr="003A6D21">
        <w:t xml:space="preserve"> will be asked to pe</w:t>
      </w:r>
      <w:r w:rsidRPr="00DC7EAE">
        <w:t xml:space="preserve">rform a HUD-VASH eligibility screen. </w:t>
      </w:r>
      <w:r w:rsidRPr="00E51F46">
        <w:rPr>
          <w:strike/>
          <w:color w:val="FF0000"/>
        </w:rPr>
        <w:t>HUD-VASH voucher eligibility is limited to only two criteria, and DHCD’s designee must issue a voucher to any referral that meets these two requirements:</w:t>
      </w:r>
    </w:p>
    <w:p w14:paraId="42D1B265" w14:textId="01FC68B4" w:rsidR="007A7B55" w:rsidRDefault="007A7B55" w:rsidP="007A7B55">
      <w:pPr>
        <w:rPr>
          <w:strike/>
          <w:color w:val="FF0000"/>
        </w:rPr>
      </w:pPr>
    </w:p>
    <w:p w14:paraId="4B496222" w14:textId="7EEABE5E" w:rsidR="00E51F46" w:rsidRDefault="00E51F46" w:rsidP="007A7B55">
      <w:r>
        <w:t>DHCD’s designee will screen VASH applicants for income eligibility</w:t>
      </w:r>
      <w:r w:rsidR="00EF1D0B">
        <w:t xml:space="preserve">, in accordance with </w:t>
      </w:r>
      <w:r w:rsidR="00EF1D0B" w:rsidRPr="00056DE2">
        <w:rPr>
          <w:rFonts w:cs="Arial"/>
          <w:szCs w:val="20"/>
        </w:rPr>
        <w:t>24 CFR 982.201</w:t>
      </w:r>
      <w:r w:rsidR="00EF1D0B">
        <w:rPr>
          <w:rFonts w:cs="Arial"/>
          <w:szCs w:val="20"/>
        </w:rPr>
        <w:t>,</w:t>
      </w:r>
      <w:r w:rsidR="00EF1D0B" w:rsidRPr="00056DE2">
        <w:rPr>
          <w:rFonts w:cs="Arial"/>
          <w:szCs w:val="20"/>
        </w:rPr>
        <w:t xml:space="preserve"> </w:t>
      </w:r>
      <w:r>
        <w:t>and lifetime registration under state sex offender registra</w:t>
      </w:r>
      <w:r w:rsidR="00EB3BD2">
        <w:t xml:space="preserve">tion programs. </w:t>
      </w:r>
      <w:r w:rsidR="00EF1D0B">
        <w:t xml:space="preserve">However, when </w:t>
      </w:r>
      <w:r>
        <w:t xml:space="preserve">new family member members are added after the </w:t>
      </w:r>
      <w:r w:rsidR="00EB3BD2">
        <w:t>v</w:t>
      </w:r>
      <w:r>
        <w:t>eteran is a participant, regular DHCD screening criteria apply.</w:t>
      </w:r>
    </w:p>
    <w:p w14:paraId="3BB17502" w14:textId="77777777" w:rsidR="00E51F46" w:rsidRPr="00E51F46" w:rsidRDefault="00E51F46" w:rsidP="007A7B55"/>
    <w:p w14:paraId="01B5AD5A" w14:textId="77777777" w:rsidR="007A7B55" w:rsidRPr="00E51F46" w:rsidRDefault="007A7B55" w:rsidP="007A7B55">
      <w:pPr>
        <w:ind w:left="720"/>
        <w:rPr>
          <w:strike/>
          <w:color w:val="FF0000"/>
        </w:rPr>
      </w:pPr>
      <w:r w:rsidRPr="00E51F46">
        <w:rPr>
          <w:strike/>
          <w:color w:val="FF0000"/>
        </w:rPr>
        <w:t xml:space="preserve">1) Income (up to 80% of AMI) for the household size; and, </w:t>
      </w:r>
    </w:p>
    <w:p w14:paraId="31C81550" w14:textId="77777777" w:rsidR="007A7B55" w:rsidRPr="00E51F46" w:rsidRDefault="007A7B55" w:rsidP="007A7B55">
      <w:pPr>
        <w:ind w:left="720"/>
        <w:rPr>
          <w:strike/>
          <w:color w:val="FF0000"/>
        </w:rPr>
      </w:pPr>
    </w:p>
    <w:p w14:paraId="63E659B5" w14:textId="516125DA" w:rsidR="007A7B55" w:rsidRPr="00E51F46" w:rsidRDefault="007A7B55" w:rsidP="007A7B55">
      <w:pPr>
        <w:ind w:left="720"/>
        <w:rPr>
          <w:strike/>
          <w:color w:val="FF0000"/>
        </w:rPr>
      </w:pPr>
      <w:r w:rsidRPr="00E51F46">
        <w:rPr>
          <w:strike/>
          <w:color w:val="FF0000"/>
        </w:rPr>
        <w:t>2) Neither the veteran (nor any member of the veteran’s household) is listed on a lifetime registry of sex offenders. The designee should use the Commonwealth’s Sex Offender Registry Information (</w:t>
      </w:r>
      <w:hyperlink r:id="rId80" w:history="1">
        <w:r w:rsidRPr="00E51F46">
          <w:rPr>
            <w:rStyle w:val="Hyperlink"/>
            <w:strike/>
            <w:color w:val="FF0000"/>
          </w:rPr>
          <w:t>https://www.mass.gov/orgs/sex-offender-registry-board</w:t>
        </w:r>
      </w:hyperlink>
      <w:r w:rsidRPr="00E51F46">
        <w:rPr>
          <w:strike/>
          <w:color w:val="FF0000"/>
        </w:rPr>
        <w:t>) and the National Sex Offender Public Website (</w:t>
      </w:r>
      <w:hyperlink r:id="rId81" w:history="1">
        <w:r w:rsidRPr="00E51F46">
          <w:rPr>
            <w:rStyle w:val="Hyperlink"/>
            <w:strike/>
            <w:color w:val="FF0000"/>
          </w:rPr>
          <w:t>https://www.nsopw.gov/</w:t>
        </w:r>
      </w:hyperlink>
      <w:r w:rsidRPr="00E51F46">
        <w:rPr>
          <w:strike/>
          <w:color w:val="FF0000"/>
        </w:rPr>
        <w:t xml:space="preserve">) to make the initial determination about this particular criterion. SORI data tends to be somewhat outdated; however, if it indicates that the veteran (or a member of the veteran’s family) is not on this list, and the household is otherwise income eligible, a voucher must be issued. Immediately upon issuing the voucher, DHCD’s designee should perform a CORI check on the veteran and all members over 18 in the veteran’s household. The CORI will have more up-to-date sex offender information. Results of the CORI – but not the actual CORI itself – should be shared with the veteran’s case manager (see </w:t>
      </w:r>
      <w:r w:rsidRPr="00E51F46">
        <w:rPr>
          <w:strike/>
          <w:color w:val="FF0000"/>
        </w:rPr>
        <w:fldChar w:fldCharType="begin"/>
      </w:r>
      <w:r w:rsidRPr="00E51F46">
        <w:rPr>
          <w:strike/>
          <w:color w:val="FF0000"/>
        </w:rPr>
        <w:instrText xml:space="preserve"> REF _Ref324168712 \w \h  \* MERGEFORMAT </w:instrText>
      </w:r>
      <w:r w:rsidRPr="00E51F46">
        <w:rPr>
          <w:strike/>
          <w:color w:val="FF0000"/>
        </w:rPr>
      </w:r>
      <w:r w:rsidRPr="00E51F46">
        <w:rPr>
          <w:strike/>
          <w:color w:val="FF0000"/>
        </w:rPr>
        <w:fldChar w:fldCharType="separate"/>
      </w:r>
      <w:r w:rsidR="001C0FA7">
        <w:rPr>
          <w:strike/>
          <w:color w:val="FF0000"/>
        </w:rPr>
        <w:t>24.5</w:t>
      </w:r>
      <w:r w:rsidRPr="00E51F46">
        <w:rPr>
          <w:strike/>
          <w:color w:val="FF0000"/>
        </w:rPr>
        <w:fldChar w:fldCharType="end"/>
      </w:r>
      <w:r w:rsidRPr="00E51F46">
        <w:rPr>
          <w:strike/>
          <w:color w:val="FF0000"/>
        </w:rPr>
        <w:t xml:space="preserve"> </w:t>
      </w:r>
      <w:r w:rsidRPr="00E51F46">
        <w:rPr>
          <w:strike/>
          <w:color w:val="FF0000"/>
        </w:rPr>
        <w:fldChar w:fldCharType="begin"/>
      </w:r>
      <w:r w:rsidRPr="00E51F46">
        <w:rPr>
          <w:strike/>
          <w:color w:val="FF0000"/>
        </w:rPr>
        <w:instrText xml:space="preserve"> REF _Ref324168712 \h  \* MERGEFORMAT </w:instrText>
      </w:r>
      <w:r w:rsidRPr="00E51F46">
        <w:rPr>
          <w:strike/>
          <w:color w:val="FF0000"/>
        </w:rPr>
      </w:r>
      <w:r w:rsidRPr="00E51F46">
        <w:rPr>
          <w:strike/>
          <w:color w:val="FF0000"/>
        </w:rPr>
        <w:fldChar w:fldCharType="separate"/>
      </w:r>
      <w:r w:rsidR="001C0FA7" w:rsidRPr="001C0FA7">
        <w:rPr>
          <w:strike/>
          <w:color w:val="FF0000"/>
        </w:rPr>
        <w:t xml:space="preserve">Tenant Authorization to </w:t>
      </w:r>
      <w:r w:rsidR="001C0FA7" w:rsidRPr="001C0FA7">
        <w:rPr>
          <w:strike/>
          <w:color w:val="FF0000"/>
        </w:rPr>
        <w:lastRenderedPageBreak/>
        <w:t>Release Information</w:t>
      </w:r>
      <w:r w:rsidRPr="00E51F46">
        <w:rPr>
          <w:strike/>
          <w:color w:val="FF0000"/>
        </w:rPr>
        <w:fldChar w:fldCharType="end"/>
      </w:r>
      <w:r w:rsidRPr="00E51F46">
        <w:rPr>
          <w:strike/>
          <w:color w:val="FF0000"/>
        </w:rPr>
        <w:t>). The case managers have requested to learn about the CORI results in order to better tailor their treatment plan based upon any information that the veteran may not have shared with them and would be relevant.  If the CORI indicates that the veteran meets the standard for placement on the life-time registry of sex offenders, the voucher will be immediately terminated. If a member of the veteran’s household is determined to meet the sex offender status, that person will not be allowed to remain with the household.</w:t>
      </w:r>
    </w:p>
    <w:p w14:paraId="170C55B7" w14:textId="77777777" w:rsidR="007A7B55" w:rsidRDefault="007A7B55" w:rsidP="007A7B55"/>
    <w:p w14:paraId="4F41029B" w14:textId="77777777" w:rsidR="007A7B55" w:rsidRPr="00DC7EAE" w:rsidRDefault="007A7B55" w:rsidP="00EE66F0">
      <w:pPr>
        <w:pStyle w:val="Heading2"/>
      </w:pPr>
      <w:bookmarkStart w:id="3673" w:name="_Toc328143988"/>
      <w:bookmarkStart w:id="3674" w:name="_Toc425398073"/>
      <w:bookmarkStart w:id="3675" w:name="_Toc13477227"/>
      <w:r w:rsidRPr="00DC7EAE">
        <w:t>Voucher Issuances and Briefings</w:t>
      </w:r>
      <w:bookmarkEnd w:id="3673"/>
      <w:bookmarkEnd w:id="3674"/>
      <w:bookmarkEnd w:id="3675"/>
    </w:p>
    <w:p w14:paraId="0C0DC5D6" w14:textId="77777777" w:rsidR="007A7B55" w:rsidRPr="00DC7EAE" w:rsidRDefault="007A7B55" w:rsidP="007A7B55"/>
    <w:p w14:paraId="076B47D6" w14:textId="312EEA68" w:rsidR="007A7B55" w:rsidRPr="00EF1D0B" w:rsidRDefault="007A7B55" w:rsidP="007A7B55">
      <w:pPr>
        <w:rPr>
          <w:strike/>
          <w:color w:val="FF0000"/>
        </w:rPr>
      </w:pPr>
      <w:r w:rsidRPr="00EF1D0B">
        <w:rPr>
          <w:strike/>
          <w:color w:val="FF0000"/>
        </w:rPr>
        <w:t>Whenever practical and feasible, DHCD’s designee should arrange with the VAMC to perform issuances and briefings in a group setting, on-site at the VAMC.</w:t>
      </w:r>
      <w:r w:rsidRPr="00EF1D0B">
        <w:rPr>
          <w:color w:val="FF0000"/>
        </w:rPr>
        <w:t xml:space="preserve"> </w:t>
      </w:r>
      <w:r w:rsidRPr="00331E68">
        <w:rPr>
          <w:strike/>
          <w:color w:val="FF0000"/>
        </w:rPr>
        <w:t>Often, the VAMC-VASH program utilizes group work with their veterans as part of their th</w:t>
      </w:r>
      <w:r w:rsidR="00EB3BD2">
        <w:rPr>
          <w:strike/>
          <w:color w:val="FF0000"/>
        </w:rPr>
        <w:t xml:space="preserve">erapeutic treatment protocols. </w:t>
      </w:r>
      <w:r w:rsidRPr="00331E68">
        <w:rPr>
          <w:strike/>
          <w:color w:val="FF0000"/>
        </w:rPr>
        <w:t>Performing the briefing in group settings builds on this work. It is an excellent opportunity for both the case managers and the veterans to engage with the RAA staff in understanding how the HCVP operates. As well, everyone has an opportunity to share in a question and answer session with RAA staff so that everyone is getting the same information.</w:t>
      </w:r>
      <w:r w:rsidRPr="00331E68">
        <w:rPr>
          <w:color w:val="FF0000"/>
        </w:rPr>
        <w:t xml:space="preserve"> </w:t>
      </w:r>
      <w:r w:rsidRPr="00EF1D0B">
        <w:rPr>
          <w:strike/>
          <w:color w:val="FF0000"/>
        </w:rPr>
        <w:t xml:space="preserve">Performing this work at the VAMC also allows the case manager to access information to complete an eligibility screen that might not otherwise be brought to DHCD’s designee’s office. </w:t>
      </w:r>
    </w:p>
    <w:p w14:paraId="39AF8CD9" w14:textId="77777777" w:rsidR="007A7B55" w:rsidRDefault="007A7B55" w:rsidP="007A7B55"/>
    <w:p w14:paraId="1EBB2BD6" w14:textId="02AD5C65" w:rsidR="007A7B55" w:rsidRPr="00DC7EAE" w:rsidRDefault="007A7B55" w:rsidP="007A7B55">
      <w:r w:rsidRPr="00DC7EAE">
        <w:t xml:space="preserve">The initial term for a VASH </w:t>
      </w:r>
      <w:r>
        <w:t>v</w:t>
      </w:r>
      <w:r w:rsidRPr="00DC7EAE">
        <w:t xml:space="preserve">oucher will be </w:t>
      </w:r>
      <w:r w:rsidR="00EB3BD2">
        <w:t xml:space="preserve">120 days. </w:t>
      </w:r>
      <w:r w:rsidR="00EF1D0B">
        <w:t>Vouchers will be issued after attendance at a mandatory voucher briefing session which may be arranged with the VAMC in group settings.</w:t>
      </w:r>
    </w:p>
    <w:p w14:paraId="0D8D83C4" w14:textId="77777777" w:rsidR="007A7B55" w:rsidRPr="00DC7EAE" w:rsidRDefault="007A7B55" w:rsidP="007A7B55"/>
    <w:p w14:paraId="0904B393" w14:textId="77777777" w:rsidR="007A7B55" w:rsidRPr="00DC7EAE" w:rsidRDefault="007A7B55" w:rsidP="00EE66F0">
      <w:pPr>
        <w:pStyle w:val="Heading2"/>
      </w:pPr>
      <w:bookmarkStart w:id="3676" w:name="_Ref324168712"/>
      <w:bookmarkStart w:id="3677" w:name="_Ref324168714"/>
      <w:bookmarkStart w:id="3678" w:name="_Toc328143989"/>
      <w:bookmarkStart w:id="3679" w:name="_Toc425398074"/>
      <w:bookmarkStart w:id="3680" w:name="_Toc13477228"/>
      <w:r w:rsidRPr="00DC7EAE">
        <w:t>Tenant Authorization to Release Information</w:t>
      </w:r>
      <w:bookmarkEnd w:id="3676"/>
      <w:bookmarkEnd w:id="3677"/>
      <w:bookmarkEnd w:id="3678"/>
      <w:bookmarkEnd w:id="3679"/>
      <w:bookmarkEnd w:id="3680"/>
    </w:p>
    <w:p w14:paraId="1469B8D1" w14:textId="77777777" w:rsidR="007A7B55" w:rsidRPr="00DC7EAE" w:rsidRDefault="007A7B55" w:rsidP="007A7B55"/>
    <w:p w14:paraId="36E3D60F" w14:textId="479F6C48" w:rsidR="007A7B55" w:rsidRPr="00DC7EAE" w:rsidRDefault="007A7B55" w:rsidP="007A7B55">
      <w:r w:rsidRPr="00DC7EAE">
        <w:t xml:space="preserve">In addition to the HUD Authorization to Release form, the veteran </w:t>
      </w:r>
      <w:r w:rsidRPr="00551B3E">
        <w:rPr>
          <w:highlight w:val="yellow"/>
        </w:rPr>
        <w:t>must</w:t>
      </w:r>
      <w:r>
        <w:t xml:space="preserve"> </w:t>
      </w:r>
      <w:r w:rsidRPr="00DC7EAE">
        <w:t xml:space="preserve">sign the VASH Tenant Authorization to Release Information form at the initial briefing and at each annual </w:t>
      </w:r>
      <w:r>
        <w:t>reexamination</w:t>
      </w:r>
      <w:r w:rsidRPr="00DC7EAE">
        <w:t xml:space="preserve">. This form will allow </w:t>
      </w:r>
      <w:r>
        <w:t>DHCD’s designee</w:t>
      </w:r>
      <w:r w:rsidRPr="00DC7EAE">
        <w:t xml:space="preserve"> to share information about all voucher-related activities related to the veteran with the veteran’s case manager</w:t>
      </w:r>
      <w:r>
        <w:t xml:space="preserve">, as well as allowing </w:t>
      </w:r>
      <w:r w:rsidRPr="00DC7EAE">
        <w:t xml:space="preserve">the case manager to share information with the </w:t>
      </w:r>
      <w:r>
        <w:t xml:space="preserve">designee </w:t>
      </w:r>
      <w:r w:rsidRPr="00DC7EAE">
        <w:t>about those matters that may have an impact on</w:t>
      </w:r>
      <w:r>
        <w:t xml:space="preserve"> the veteran’s housing status. </w:t>
      </w:r>
      <w:r w:rsidRPr="00EF1D0B">
        <w:rPr>
          <w:strike/>
          <w:color w:val="FF0000"/>
        </w:rPr>
        <w:t>The designee and the case manager should work out an agreement about which notifications the case manager would like to receive at the beginning of the veteran’s participation on the HUD-VASH program. For example, the case manager may determine that they would like copies of all notifications regarding scheduling inspections, changes in rent shares, annual reexamination notifications, etc.</w:t>
      </w:r>
      <w:r w:rsidRPr="00EF1D0B">
        <w:rPr>
          <w:color w:val="FF0000"/>
        </w:rPr>
        <w:t xml:space="preserve"> </w:t>
      </w:r>
      <w:r w:rsidRPr="00551B3E">
        <w:rPr>
          <w:strike/>
          <w:color w:val="FF0000"/>
        </w:rPr>
        <w:t xml:space="preserve">The purpose of this requirement is to make sure that the case manager can anticipate if a housing-related notification might be misunderstood or confusing to their client, and they can intervene in advance to assure that the veteran can comply with whatever may be requested. </w:t>
      </w:r>
    </w:p>
    <w:p w14:paraId="5D97D6C3" w14:textId="77777777" w:rsidR="007A7B55" w:rsidRPr="00551B3E" w:rsidRDefault="007A7B55" w:rsidP="007A7B55">
      <w:pPr>
        <w:rPr>
          <w:strike/>
          <w:color w:val="FF0000"/>
        </w:rPr>
      </w:pPr>
    </w:p>
    <w:p w14:paraId="2516E476" w14:textId="77777777" w:rsidR="007A7B55" w:rsidRPr="00551B3E" w:rsidRDefault="007A7B55" w:rsidP="007A7B55">
      <w:pPr>
        <w:rPr>
          <w:strike/>
          <w:color w:val="FF0000"/>
        </w:rPr>
      </w:pPr>
      <w:r w:rsidRPr="00551B3E">
        <w:rPr>
          <w:strike/>
          <w:color w:val="FF0000"/>
        </w:rPr>
        <w:t xml:space="preserve">There will be circumstances where certain notices are generated by staff not working directly on the VASH program and the potential exists that the case manager may not receive a copy. The RAA Leased Housing Director and their VASH staff must pay careful attention to this requirement and identify a process to assure that these notices can be simultaneously delivered to both the veteran and their case manager.  </w:t>
      </w:r>
    </w:p>
    <w:p w14:paraId="7A4752BD" w14:textId="77777777" w:rsidR="007A7B55" w:rsidRPr="00DC7EAE" w:rsidRDefault="007A7B55" w:rsidP="007A7B55"/>
    <w:p w14:paraId="1D3E0EA1" w14:textId="77777777" w:rsidR="007A7B55" w:rsidRPr="00DC7EAE" w:rsidRDefault="007A7B55" w:rsidP="00EE66F0">
      <w:pPr>
        <w:pStyle w:val="Heading2"/>
      </w:pPr>
      <w:bookmarkStart w:id="3681" w:name="_Toc328143990"/>
      <w:bookmarkStart w:id="3682" w:name="_Toc425398075"/>
      <w:bookmarkStart w:id="3683" w:name="_Toc13477229"/>
      <w:r w:rsidRPr="00DC7EAE">
        <w:t>Privacy Identifier</w:t>
      </w:r>
      <w:bookmarkEnd w:id="3681"/>
      <w:bookmarkEnd w:id="3682"/>
      <w:bookmarkEnd w:id="3683"/>
    </w:p>
    <w:p w14:paraId="70C3F49A" w14:textId="77777777" w:rsidR="007A7B55" w:rsidRPr="00DC7EAE" w:rsidRDefault="007A7B55" w:rsidP="007A7B55"/>
    <w:p w14:paraId="288BA80A" w14:textId="527E6BF7" w:rsidR="007A7B55" w:rsidRPr="00DC7EAE" w:rsidRDefault="007A7B55" w:rsidP="007A7B55">
      <w:r>
        <w:t>DHCD’s designees</w:t>
      </w:r>
      <w:r w:rsidRPr="00DC7EAE">
        <w:t xml:space="preserve"> should discuss with their partner VAMC</w:t>
      </w:r>
      <w:r>
        <w:t>(s)</w:t>
      </w:r>
      <w:r w:rsidRPr="00DC7EAE">
        <w:t xml:space="preserve"> the VAMC’s requiremen</w:t>
      </w:r>
      <w:r>
        <w:t xml:space="preserve">ts for exchanging </w:t>
      </w:r>
      <w:r w:rsidRPr="00551B3E">
        <w:rPr>
          <w:highlight w:val="yellow"/>
        </w:rPr>
        <w:t>personally identifiable</w:t>
      </w:r>
      <w:r>
        <w:t xml:space="preserve"> written/fax/e</w:t>
      </w:r>
      <w:r w:rsidRPr="00DC7EAE">
        <w:t xml:space="preserve">mail information about </w:t>
      </w:r>
      <w:r>
        <w:t xml:space="preserve">a veteran of a private nature. </w:t>
      </w:r>
      <w:r w:rsidRPr="005B1D15">
        <w:rPr>
          <w:strike/>
          <w:color w:val="FF0000"/>
        </w:rPr>
        <w:t xml:space="preserve">On certain documents, some VAMCs refer to their veterans by the first initial of their last </w:t>
      </w:r>
      <w:r w:rsidRPr="005B1D15">
        <w:rPr>
          <w:strike/>
          <w:color w:val="FF0000"/>
        </w:rPr>
        <w:lastRenderedPageBreak/>
        <w:t>name and the last four digits of the veteran’s social security number.</w:t>
      </w:r>
      <w:r w:rsidR="00EB3BD2">
        <w:rPr>
          <w:color w:val="FF0000"/>
        </w:rPr>
        <w:t xml:space="preserve"> </w:t>
      </w:r>
      <w:r w:rsidRPr="00DC7EAE">
        <w:t xml:space="preserve">This decision should be made jointly between the VAMC and </w:t>
      </w:r>
      <w:r>
        <w:t>DHCD’s designee</w:t>
      </w:r>
      <w:r w:rsidRPr="00DC7EAE">
        <w:t>.</w:t>
      </w:r>
    </w:p>
    <w:p w14:paraId="10BA5749" w14:textId="77777777" w:rsidR="007A7B55" w:rsidRPr="00DC7EAE" w:rsidRDefault="007A7B55" w:rsidP="007A7B55"/>
    <w:p w14:paraId="57B34237" w14:textId="77777777" w:rsidR="007A7B55" w:rsidRPr="00DC7EAE" w:rsidRDefault="007A7B55" w:rsidP="00EE66F0">
      <w:pPr>
        <w:pStyle w:val="Heading2"/>
      </w:pPr>
      <w:bookmarkStart w:id="3684" w:name="_Toc328143991"/>
      <w:bookmarkStart w:id="3685" w:name="_Toc425398076"/>
      <w:bookmarkStart w:id="3686" w:name="_Toc13477230"/>
      <w:r w:rsidRPr="00DC7EAE">
        <w:t>Ineligible Housing Exception</w:t>
      </w:r>
      <w:bookmarkEnd w:id="3684"/>
      <w:bookmarkEnd w:id="3685"/>
      <w:bookmarkEnd w:id="3686"/>
    </w:p>
    <w:p w14:paraId="130028C0" w14:textId="77777777" w:rsidR="007A7B55" w:rsidRPr="005B1D15" w:rsidRDefault="007A7B55" w:rsidP="007A7B55">
      <w:pPr>
        <w:rPr>
          <w:rFonts w:cs="Tahoma"/>
          <w:szCs w:val="22"/>
        </w:rPr>
      </w:pPr>
    </w:p>
    <w:p w14:paraId="08280F64" w14:textId="77777777" w:rsidR="007A7B55" w:rsidRPr="005B1D15" w:rsidRDefault="007A7B55" w:rsidP="007A7B55">
      <w:pPr>
        <w:rPr>
          <w:rFonts w:cs="Tahoma"/>
          <w:szCs w:val="22"/>
        </w:rPr>
      </w:pPr>
      <w:r w:rsidRPr="005B1D15">
        <w:rPr>
          <w:rFonts w:cs="Tahoma"/>
          <w:szCs w:val="22"/>
        </w:rPr>
        <w:t>HUD-VASH families will be permitted to live on the grounds of a VA facility in units developed to house homeless veterans. Therefore, 24 CFR 982.352(a)(5), which prohibits units on the physical grounds of a medical, mental, or similar public or private institution, is waived for that purpose only.</w:t>
      </w:r>
    </w:p>
    <w:p w14:paraId="03E3274E" w14:textId="77777777" w:rsidR="007A7B55" w:rsidRPr="005B1D15" w:rsidRDefault="007A7B55" w:rsidP="007A7B55">
      <w:pPr>
        <w:rPr>
          <w:rFonts w:cs="Tahoma"/>
          <w:szCs w:val="22"/>
        </w:rPr>
      </w:pPr>
    </w:p>
    <w:p w14:paraId="3C6782C0" w14:textId="77777777" w:rsidR="007A7B55" w:rsidRPr="00DC7EAE" w:rsidRDefault="007A7B55" w:rsidP="00EE66F0">
      <w:pPr>
        <w:pStyle w:val="Heading2"/>
      </w:pPr>
      <w:bookmarkStart w:id="3687" w:name="_Toc328143992"/>
      <w:bookmarkStart w:id="3688" w:name="_Toc425398077"/>
      <w:bookmarkStart w:id="3689" w:name="_Toc13477231"/>
      <w:r w:rsidRPr="00DC7EAE">
        <w:t>Initial Inspection</w:t>
      </w:r>
      <w:bookmarkEnd w:id="3687"/>
      <w:bookmarkEnd w:id="3688"/>
      <w:bookmarkEnd w:id="3689"/>
    </w:p>
    <w:p w14:paraId="6A0FC80E" w14:textId="77777777" w:rsidR="007A7B55" w:rsidRPr="00DC7EAE" w:rsidRDefault="007A7B55" w:rsidP="007A7B55"/>
    <w:p w14:paraId="7A7AA5C9" w14:textId="77777777" w:rsidR="007A7B55" w:rsidRPr="00DC7EAE" w:rsidRDefault="007A7B55" w:rsidP="007A7B55">
      <w:r w:rsidRPr="00DC7EAE">
        <w:t>After the issuance of the VASH voucher, and upon receipt of a</w:t>
      </w:r>
      <w:r>
        <w:t>n</w:t>
      </w:r>
      <w:r w:rsidRPr="00DC7EAE">
        <w:t xml:space="preserve"> RFTA, </w:t>
      </w:r>
      <w:r>
        <w:t>DHCD’s designee’s</w:t>
      </w:r>
      <w:r w:rsidRPr="00DC7EAE">
        <w:t xml:space="preserve"> inspection staff should make ever</w:t>
      </w:r>
      <w:r>
        <w:t>y effort to fast-</w:t>
      </w:r>
      <w:r w:rsidRPr="00DC7EAE">
        <w:t>track the inspection process. This may mean making some adjustments in the normal inspection schedule, for both initial a</w:t>
      </w:r>
      <w:r>
        <w:t xml:space="preserve">nd any required reinspections. </w:t>
      </w:r>
      <w:r w:rsidRPr="00DC7EAE">
        <w:t>DHCD wants to assure that this particular population of homeless veterans is afforded the opportunity to move into a suitable unit as soon as possible.</w:t>
      </w:r>
    </w:p>
    <w:p w14:paraId="4E371504" w14:textId="2E76E33F" w:rsidR="007A7B55" w:rsidRDefault="007A7B55" w:rsidP="007A7B55"/>
    <w:p w14:paraId="1968EE9E" w14:textId="770557C8" w:rsidR="00CA640E" w:rsidRPr="00056DE2" w:rsidRDefault="00D60801" w:rsidP="00180AFA">
      <w:pPr>
        <w:pStyle w:val="Heading2"/>
      </w:pPr>
      <w:bookmarkStart w:id="3690" w:name="_Toc13477232"/>
      <w:r>
        <w:t xml:space="preserve">Initial </w:t>
      </w:r>
      <w:r w:rsidRPr="00180AFA">
        <w:t>Lease</w:t>
      </w:r>
      <w:r>
        <w:t xml:space="preserve"> Term</w:t>
      </w:r>
      <w:bookmarkEnd w:id="3690"/>
    </w:p>
    <w:p w14:paraId="6996F046" w14:textId="77777777" w:rsidR="00CA640E" w:rsidRPr="00056DE2" w:rsidRDefault="00CA640E" w:rsidP="00CA640E">
      <w:pPr>
        <w:jc w:val="both"/>
        <w:rPr>
          <w:rFonts w:cs="Arial"/>
          <w:szCs w:val="20"/>
          <w:lang w:val="x-none" w:eastAsia="x-none"/>
        </w:rPr>
      </w:pPr>
    </w:p>
    <w:p w14:paraId="5E8C9534" w14:textId="536B91E8" w:rsidR="00CA640E" w:rsidRPr="00056DE2" w:rsidRDefault="00CA640E" w:rsidP="00CA640E">
      <w:pPr>
        <w:contextualSpacing/>
        <w:jc w:val="both"/>
        <w:rPr>
          <w:rFonts w:cs="Arial"/>
          <w:szCs w:val="20"/>
        </w:rPr>
      </w:pPr>
      <w:r w:rsidRPr="00056DE2">
        <w:rPr>
          <w:rFonts w:cs="Arial"/>
          <w:szCs w:val="20"/>
        </w:rPr>
        <w:t xml:space="preserve">Initial lease terms may be less than one-year for HUD-VASH </w:t>
      </w:r>
      <w:r w:rsidR="00EB3BD2">
        <w:rPr>
          <w:rFonts w:cs="Arial"/>
          <w:szCs w:val="20"/>
        </w:rPr>
        <w:t>p</w:t>
      </w:r>
      <w:r w:rsidRPr="00056DE2">
        <w:rPr>
          <w:rFonts w:cs="Arial"/>
          <w:szCs w:val="20"/>
        </w:rPr>
        <w:t>articipants.</w:t>
      </w:r>
    </w:p>
    <w:p w14:paraId="21F8BE82" w14:textId="76FA97F2" w:rsidR="00CA640E" w:rsidRDefault="00CA640E" w:rsidP="007A7B55"/>
    <w:p w14:paraId="41E470F1" w14:textId="4796B700" w:rsidR="00CA640E" w:rsidRPr="00056DE2" w:rsidRDefault="00D60801" w:rsidP="00180AFA">
      <w:pPr>
        <w:pStyle w:val="Heading2"/>
      </w:pPr>
      <w:bookmarkStart w:id="3691" w:name="_Toc13477233"/>
      <w:r>
        <w:t xml:space="preserve">Case </w:t>
      </w:r>
      <w:r w:rsidRPr="00180AFA">
        <w:t>Management</w:t>
      </w:r>
      <w:r>
        <w:t xml:space="preserve"> Requirements</w:t>
      </w:r>
      <w:bookmarkEnd w:id="3691"/>
    </w:p>
    <w:p w14:paraId="73CDAFB4" w14:textId="77777777" w:rsidR="00CA640E" w:rsidRPr="00056DE2" w:rsidRDefault="00CA640E" w:rsidP="00CA640E">
      <w:pPr>
        <w:autoSpaceDE w:val="0"/>
        <w:autoSpaceDN w:val="0"/>
        <w:adjustRightInd w:val="0"/>
        <w:contextualSpacing/>
        <w:jc w:val="both"/>
        <w:rPr>
          <w:rFonts w:cs="Arial"/>
          <w:b/>
          <w:szCs w:val="20"/>
        </w:rPr>
      </w:pPr>
    </w:p>
    <w:p w14:paraId="34DA8AA5" w14:textId="275BFE87" w:rsidR="00CA640E" w:rsidRDefault="00CA640E" w:rsidP="00CA640E">
      <w:pPr>
        <w:autoSpaceDE w:val="0"/>
        <w:autoSpaceDN w:val="0"/>
        <w:adjustRightInd w:val="0"/>
        <w:contextualSpacing/>
        <w:jc w:val="both"/>
        <w:rPr>
          <w:rFonts w:cs="Arial"/>
          <w:szCs w:val="20"/>
        </w:rPr>
      </w:pPr>
      <w:r w:rsidRPr="00CA640E">
        <w:rPr>
          <w:rFonts w:cs="Arial"/>
          <w:szCs w:val="20"/>
          <w:highlight w:val="yellow"/>
        </w:rPr>
        <w:t>A condition of eligibility for a HUD-VASH voucher is that the VASH participant must receive case management ser</w:t>
      </w:r>
      <w:r w:rsidR="00244EC3">
        <w:rPr>
          <w:rFonts w:cs="Arial"/>
          <w:szCs w:val="20"/>
          <w:highlight w:val="yellow"/>
        </w:rPr>
        <w:t xml:space="preserve">vices as verified by the VAMC. </w:t>
      </w:r>
      <w:r w:rsidRPr="00CA640E">
        <w:rPr>
          <w:rFonts w:cs="Arial"/>
          <w:szCs w:val="20"/>
          <w:highlight w:val="yellow"/>
        </w:rPr>
        <w:t xml:space="preserve">The VAMC screens homeless </w:t>
      </w:r>
      <w:r w:rsidR="00EB3BD2">
        <w:rPr>
          <w:rFonts w:cs="Arial"/>
          <w:szCs w:val="20"/>
          <w:highlight w:val="yellow"/>
        </w:rPr>
        <w:t>v</w:t>
      </w:r>
      <w:r w:rsidRPr="00CA640E">
        <w:rPr>
          <w:rFonts w:cs="Arial"/>
          <w:szCs w:val="20"/>
          <w:highlight w:val="yellow"/>
        </w:rPr>
        <w:t>eterans to determine eligibility for the HUD-VASH program as established by Veteran’s Affairs national office; identifies the social service and medical need of the homeless veteran; ensures that the veteran receive ongoing case management, health services, and other supportive services as identified; and maintains records as require</w:t>
      </w:r>
      <w:r w:rsidR="00244EC3">
        <w:rPr>
          <w:rFonts w:cs="Arial"/>
          <w:szCs w:val="20"/>
          <w:highlight w:val="yellow"/>
        </w:rPr>
        <w:t xml:space="preserve">d by HUD and Veterans Affairs. </w:t>
      </w:r>
      <w:r w:rsidRPr="00CA640E">
        <w:rPr>
          <w:rFonts w:cs="Arial"/>
          <w:szCs w:val="20"/>
          <w:highlight w:val="yellow"/>
        </w:rPr>
        <w:t>A HUD</w:t>
      </w:r>
      <w:r w:rsidR="00317BC9">
        <w:rPr>
          <w:rFonts w:cs="Arial"/>
          <w:szCs w:val="20"/>
          <w:highlight w:val="yellow"/>
        </w:rPr>
        <w:t>-</w:t>
      </w:r>
      <w:r w:rsidRPr="00CA640E">
        <w:rPr>
          <w:rFonts w:cs="Arial"/>
          <w:szCs w:val="20"/>
          <w:highlight w:val="yellow"/>
        </w:rPr>
        <w:t>VASH family’s HCV assistance must be terminated if the family refuses, without good cause, to participate in required case management as determined by the VAMC</w:t>
      </w:r>
      <w:r w:rsidRPr="00056DE2">
        <w:rPr>
          <w:rFonts w:cs="Arial"/>
          <w:szCs w:val="20"/>
        </w:rPr>
        <w:t>.</w:t>
      </w:r>
    </w:p>
    <w:p w14:paraId="3616FF30" w14:textId="3EA6DBE5" w:rsidR="00CA640E" w:rsidRDefault="00CA640E" w:rsidP="00CA640E">
      <w:pPr>
        <w:autoSpaceDE w:val="0"/>
        <w:autoSpaceDN w:val="0"/>
        <w:adjustRightInd w:val="0"/>
        <w:contextualSpacing/>
        <w:jc w:val="both"/>
        <w:rPr>
          <w:rFonts w:cs="Arial"/>
          <w:szCs w:val="20"/>
        </w:rPr>
      </w:pPr>
    </w:p>
    <w:p w14:paraId="6E8F5ECC" w14:textId="77777777" w:rsidR="00CA640E" w:rsidRPr="00DC7EAE" w:rsidRDefault="00CA640E" w:rsidP="00D60801">
      <w:pPr>
        <w:pStyle w:val="Heading2"/>
      </w:pPr>
      <w:bookmarkStart w:id="3692" w:name="_Toc328144008"/>
      <w:bookmarkStart w:id="3693" w:name="_Toc425398089"/>
      <w:bookmarkStart w:id="3694" w:name="_Toc13477234"/>
      <w:r w:rsidRPr="00DC7EAE">
        <w:t>VASH Participant No Longer Needs Case Management</w:t>
      </w:r>
      <w:bookmarkEnd w:id="3692"/>
      <w:bookmarkEnd w:id="3693"/>
      <w:bookmarkEnd w:id="3694"/>
    </w:p>
    <w:p w14:paraId="0D349C84" w14:textId="77777777" w:rsidR="00CA640E" w:rsidRPr="00DC7EAE" w:rsidRDefault="00CA640E" w:rsidP="00CA640E"/>
    <w:p w14:paraId="26F028B7" w14:textId="1D9F3AC3" w:rsidR="005464F8" w:rsidRPr="005464F8" w:rsidRDefault="005464F8" w:rsidP="005464F8">
      <w:pPr>
        <w:autoSpaceDE w:val="0"/>
        <w:autoSpaceDN w:val="0"/>
        <w:adjustRightInd w:val="0"/>
        <w:contextualSpacing/>
        <w:jc w:val="both"/>
        <w:rPr>
          <w:rFonts w:cs="Arial"/>
          <w:szCs w:val="20"/>
        </w:rPr>
      </w:pPr>
      <w:r w:rsidRPr="00C34D17">
        <w:rPr>
          <w:rFonts w:cs="Arial"/>
          <w:szCs w:val="20"/>
          <w:highlight w:val="yellow"/>
        </w:rPr>
        <w:t xml:space="preserve">If the VAMC determines that the VASH participant family no longer requires cases management, this is </w:t>
      </w:r>
      <w:r>
        <w:rPr>
          <w:rFonts w:cs="Arial"/>
          <w:szCs w:val="20"/>
          <w:highlight w:val="yellow"/>
        </w:rPr>
        <w:t>not ground</w:t>
      </w:r>
      <w:r w:rsidR="00A60721">
        <w:rPr>
          <w:rFonts w:cs="Arial"/>
          <w:szCs w:val="20"/>
          <w:highlight w:val="yellow"/>
        </w:rPr>
        <w:t>s</w:t>
      </w:r>
      <w:r>
        <w:rPr>
          <w:rFonts w:cs="Arial"/>
          <w:szCs w:val="20"/>
          <w:highlight w:val="yellow"/>
        </w:rPr>
        <w:t xml:space="preserve"> for termination. </w:t>
      </w:r>
      <w:r w:rsidR="00244EC3">
        <w:rPr>
          <w:rFonts w:cs="Arial"/>
          <w:szCs w:val="20"/>
          <w:highlight w:val="yellow"/>
        </w:rPr>
        <w:t xml:space="preserve">With explicit DHCD approval, </w:t>
      </w:r>
      <w:r>
        <w:rPr>
          <w:rFonts w:cs="Arial"/>
          <w:szCs w:val="20"/>
          <w:highlight w:val="yellow"/>
        </w:rPr>
        <w:t>DHCD’s designees</w:t>
      </w:r>
      <w:r w:rsidRPr="00C34D17">
        <w:rPr>
          <w:rFonts w:cs="Arial"/>
          <w:szCs w:val="20"/>
          <w:highlight w:val="yellow"/>
        </w:rPr>
        <w:t xml:space="preserve"> may offer the family continued HCV assistance through one of </w:t>
      </w:r>
      <w:r w:rsidR="00A60721">
        <w:rPr>
          <w:rFonts w:cs="Arial"/>
          <w:szCs w:val="20"/>
          <w:highlight w:val="yellow"/>
        </w:rPr>
        <w:t>its regular vouchers and free from</w:t>
      </w:r>
      <w:r w:rsidRPr="00C34D17">
        <w:rPr>
          <w:rFonts w:cs="Arial"/>
          <w:szCs w:val="20"/>
          <w:highlight w:val="yellow"/>
        </w:rPr>
        <w:t xml:space="preserve"> the HUD-VASH voucher for another eligible famil</w:t>
      </w:r>
      <w:r w:rsidR="00244EC3">
        <w:rPr>
          <w:rFonts w:cs="Arial"/>
          <w:szCs w:val="20"/>
          <w:highlight w:val="yellow"/>
        </w:rPr>
        <w:t xml:space="preserve">y referred by the VAMC. </w:t>
      </w:r>
      <w:r>
        <w:rPr>
          <w:rFonts w:cs="Arial"/>
          <w:szCs w:val="20"/>
          <w:highlight w:val="yellow"/>
        </w:rPr>
        <w:t>If DHCD’s designee</w:t>
      </w:r>
      <w:r w:rsidRPr="00C34D17">
        <w:rPr>
          <w:rFonts w:cs="Arial"/>
          <w:szCs w:val="20"/>
          <w:highlight w:val="yellow"/>
        </w:rPr>
        <w:t xml:space="preserve"> does not have vouchers to offer, </w:t>
      </w:r>
      <w:r w:rsidR="00244EC3">
        <w:rPr>
          <w:rFonts w:cs="Arial"/>
          <w:szCs w:val="20"/>
          <w:highlight w:val="yellow"/>
        </w:rPr>
        <w:t xml:space="preserve">as determined by DHCD, </w:t>
      </w:r>
      <w:r w:rsidRPr="00C34D17">
        <w:rPr>
          <w:rFonts w:cs="Arial"/>
          <w:szCs w:val="20"/>
          <w:highlight w:val="yellow"/>
        </w:rPr>
        <w:t>the family will retain the HUD-VASH voucher.</w:t>
      </w:r>
    </w:p>
    <w:p w14:paraId="0CFEDCD9" w14:textId="77777777" w:rsidR="005464F8" w:rsidRDefault="005464F8" w:rsidP="00CA640E"/>
    <w:p w14:paraId="366536B7" w14:textId="1B4A507F" w:rsidR="00CA640E" w:rsidRPr="005464F8" w:rsidRDefault="00CA640E" w:rsidP="00CA640E">
      <w:pPr>
        <w:rPr>
          <w:strike/>
          <w:color w:val="FF0000"/>
        </w:rPr>
      </w:pPr>
      <w:r w:rsidRPr="005464F8">
        <w:rPr>
          <w:strike/>
          <w:color w:val="FF0000"/>
        </w:rPr>
        <w:t xml:space="preserve">If the family no longer requires case management, </w:t>
      </w:r>
      <w:r w:rsidRPr="005464F8">
        <w:rPr>
          <w:strike/>
          <w:color w:val="FF0000"/>
          <w:highlight w:val="yellow"/>
        </w:rPr>
        <w:t>and the family is in good standing,</w:t>
      </w:r>
      <w:r w:rsidRPr="005464F8">
        <w:rPr>
          <w:strike/>
          <w:color w:val="FF0000"/>
        </w:rPr>
        <w:t xml:space="preserve"> the family is still eligible for rental assistance under the VASH HCV program and there are no portability restrictions. Normal portability rules apply. When completing the HUD-50058, the family will continue to be coded ‘‘VASH’’ on line 2n unless </w:t>
      </w:r>
      <w:r w:rsidRPr="005464F8">
        <w:rPr>
          <w:strike/>
          <w:color w:val="FF0000"/>
          <w:highlight w:val="yellow"/>
        </w:rPr>
        <w:t>and until</w:t>
      </w:r>
      <w:r w:rsidRPr="005464F8">
        <w:rPr>
          <w:strike/>
          <w:color w:val="FF0000"/>
        </w:rPr>
        <w:t xml:space="preserve"> the initial PHA issues the family a regular voucher, in which case the code will no longer apply.</w:t>
      </w:r>
    </w:p>
    <w:p w14:paraId="63F0DE40" w14:textId="77777777" w:rsidR="00CA640E" w:rsidRPr="005464F8" w:rsidRDefault="00CA640E" w:rsidP="00CA640E">
      <w:pPr>
        <w:rPr>
          <w:strike/>
          <w:color w:val="FF0000"/>
        </w:rPr>
      </w:pPr>
    </w:p>
    <w:p w14:paraId="2A8B19F0" w14:textId="77777777" w:rsidR="00CA640E" w:rsidRPr="006251BB" w:rsidRDefault="00CA640E" w:rsidP="00CA640E">
      <w:pPr>
        <w:ind w:left="720"/>
        <w:rPr>
          <w:strike/>
          <w:color w:val="FF0000"/>
        </w:rPr>
      </w:pPr>
      <w:r w:rsidRPr="005464F8">
        <w:rPr>
          <w:strike/>
          <w:color w:val="FF0000"/>
        </w:rPr>
        <w:t xml:space="preserve">If case management is no longer needed and the family </w:t>
      </w:r>
      <w:r w:rsidRPr="006251BB">
        <w:rPr>
          <w:strike/>
          <w:color w:val="FF0000"/>
        </w:rPr>
        <w:t>is in good standing the family will continue as a participant on the VASH program.</w:t>
      </w:r>
    </w:p>
    <w:p w14:paraId="0C1D415D" w14:textId="77777777" w:rsidR="00CA640E" w:rsidRDefault="00CA640E" w:rsidP="00CA640E">
      <w:pPr>
        <w:autoSpaceDE w:val="0"/>
        <w:autoSpaceDN w:val="0"/>
        <w:adjustRightInd w:val="0"/>
        <w:contextualSpacing/>
        <w:jc w:val="both"/>
        <w:rPr>
          <w:rFonts w:cs="Arial"/>
          <w:szCs w:val="20"/>
        </w:rPr>
      </w:pPr>
    </w:p>
    <w:p w14:paraId="62DAD975" w14:textId="77777777" w:rsidR="00A60721" w:rsidRPr="0036137F" w:rsidRDefault="00A60721" w:rsidP="00A60721">
      <w:pPr>
        <w:pStyle w:val="Heading2"/>
        <w:rPr>
          <w:highlight w:val="yellow"/>
        </w:rPr>
      </w:pPr>
      <w:bookmarkStart w:id="3695" w:name="_Ref525307168"/>
      <w:bookmarkStart w:id="3696" w:name="_Toc13477235"/>
      <w:bookmarkStart w:id="3697" w:name="_Toc508698562"/>
      <w:r w:rsidRPr="0036137F">
        <w:rPr>
          <w:highlight w:val="yellow"/>
        </w:rPr>
        <w:lastRenderedPageBreak/>
        <w:t>Right to Move From VASH Project-Based Unit (Opt Out) With Tenant-Based Assistance</w:t>
      </w:r>
      <w:bookmarkEnd w:id="3695"/>
      <w:bookmarkEnd w:id="3696"/>
    </w:p>
    <w:p w14:paraId="00D53938" w14:textId="77777777" w:rsidR="00A60721" w:rsidRPr="0036137F" w:rsidRDefault="00A60721" w:rsidP="00A60721">
      <w:pPr>
        <w:rPr>
          <w:highlight w:val="yellow"/>
        </w:rPr>
      </w:pPr>
    </w:p>
    <w:p w14:paraId="0F00D969" w14:textId="3AC90695" w:rsidR="00A60721" w:rsidRDefault="00A60721" w:rsidP="00A60721">
      <w:r w:rsidRPr="0036137F">
        <w:rPr>
          <w:highlight w:val="yellow"/>
        </w:rPr>
        <w:t xml:space="preserve">At the end of a full year of assisted tenancy in a project-based </w:t>
      </w:r>
      <w:r w:rsidR="00317BC9">
        <w:rPr>
          <w:highlight w:val="yellow"/>
        </w:rPr>
        <w:t>HUD-</w:t>
      </w:r>
      <w:r w:rsidRPr="0036137F">
        <w:rPr>
          <w:highlight w:val="yellow"/>
        </w:rPr>
        <w:t xml:space="preserve">VASH unit and upon referral by the applicable VAMC, a participant in good standing may request a tenant-based </w:t>
      </w:r>
      <w:r w:rsidR="00317BC9">
        <w:rPr>
          <w:highlight w:val="yellow"/>
        </w:rPr>
        <w:t>HUD-</w:t>
      </w:r>
      <w:r w:rsidRPr="0036137F">
        <w:rPr>
          <w:highlight w:val="yellow"/>
        </w:rPr>
        <w:t xml:space="preserve">VASH voucher in order to move to a unit of their choice with continued assistance. This is referred to as a voluntary opt-out. If there is no tenant-based </w:t>
      </w:r>
      <w:r w:rsidR="00317BC9">
        <w:rPr>
          <w:highlight w:val="yellow"/>
        </w:rPr>
        <w:t>HUD-</w:t>
      </w:r>
      <w:r w:rsidRPr="0036137F">
        <w:rPr>
          <w:highlight w:val="yellow"/>
        </w:rPr>
        <w:t xml:space="preserve">VASH voucher available, the participant will </w:t>
      </w:r>
      <w:r w:rsidR="0047517E">
        <w:rPr>
          <w:highlight w:val="yellow"/>
        </w:rPr>
        <w:t xml:space="preserve">be placed on a list </w:t>
      </w:r>
      <w:r w:rsidRPr="0036137F">
        <w:rPr>
          <w:highlight w:val="yellow"/>
        </w:rPr>
        <w:t>to wait until such voucher is available.</w:t>
      </w:r>
      <w:r>
        <w:t xml:space="preserve"> </w:t>
      </w:r>
    </w:p>
    <w:p w14:paraId="2EA1503D" w14:textId="77777777" w:rsidR="00A60721" w:rsidRPr="00DC7EAE" w:rsidRDefault="00A60721" w:rsidP="00A60721"/>
    <w:p w14:paraId="2B48AF67" w14:textId="77777777" w:rsidR="00CA640E" w:rsidRDefault="00CA640E" w:rsidP="00D60801">
      <w:pPr>
        <w:pStyle w:val="Heading2"/>
      </w:pPr>
      <w:bookmarkStart w:id="3698" w:name="_Toc13477236"/>
      <w:r>
        <w:t>HQS Inspections</w:t>
      </w:r>
      <w:bookmarkEnd w:id="3697"/>
      <w:bookmarkEnd w:id="3698"/>
    </w:p>
    <w:p w14:paraId="1E7DC987" w14:textId="77777777" w:rsidR="00CA640E" w:rsidRDefault="00CA640E" w:rsidP="00CA640E">
      <w:pPr>
        <w:rPr>
          <w:lang w:eastAsia="x-none"/>
        </w:rPr>
      </w:pPr>
    </w:p>
    <w:p w14:paraId="5AA901FB" w14:textId="3F3B0AEB" w:rsidR="00CA640E" w:rsidRPr="00C34D17" w:rsidRDefault="00CA640E" w:rsidP="00CA640E">
      <w:pPr>
        <w:rPr>
          <w:lang w:eastAsia="x-none"/>
        </w:rPr>
      </w:pPr>
      <w:r w:rsidRPr="00C34D17">
        <w:rPr>
          <w:highlight w:val="yellow"/>
        </w:rPr>
        <w:t>To ex</w:t>
      </w:r>
      <w:r w:rsidR="005464F8">
        <w:rPr>
          <w:highlight w:val="yellow"/>
        </w:rPr>
        <w:t>pedite the leasing process, DHCD’s designee</w:t>
      </w:r>
      <w:r w:rsidRPr="00C34D17">
        <w:rPr>
          <w:highlight w:val="yellow"/>
        </w:rPr>
        <w:t xml:space="preserve"> may pre-inspect available units that veterans may be interested in leasing, in order to maintain a p</w:t>
      </w:r>
      <w:r w:rsidR="00244EC3">
        <w:rPr>
          <w:highlight w:val="yellow"/>
        </w:rPr>
        <w:t xml:space="preserve">ool of eligible units. If a </w:t>
      </w:r>
      <w:r w:rsidRPr="00C34D17">
        <w:rPr>
          <w:highlight w:val="yellow"/>
        </w:rPr>
        <w:t>VASH family selects a unit that passed a HQS inspection (without intervening occupancy) within 45 days of the date of the Request for Tenancy Approval (form HUD</w:t>
      </w:r>
      <w:r w:rsidR="00244EC3">
        <w:rPr>
          <w:highlight w:val="yellow"/>
        </w:rPr>
        <w:t>-</w:t>
      </w:r>
      <w:r w:rsidRPr="00C34D17">
        <w:rPr>
          <w:highlight w:val="yellow"/>
        </w:rPr>
        <w:t>52517), the unit may be approved, provided that it meets all other conditions under 24 CFR 982.305. However, the veteran must be free to select his/her unit and cannot be steered to these unit</w:t>
      </w:r>
      <w:r w:rsidR="00244EC3">
        <w:rPr>
          <w:highlight w:val="yellow"/>
        </w:rPr>
        <w:t>s.</w:t>
      </w:r>
    </w:p>
    <w:p w14:paraId="33C40752" w14:textId="77777777" w:rsidR="00CA640E" w:rsidRPr="00DC7EAE" w:rsidRDefault="00CA640E" w:rsidP="007A7B55"/>
    <w:p w14:paraId="60A1608F" w14:textId="77777777" w:rsidR="00213DED" w:rsidRPr="00DC7EAE" w:rsidRDefault="00213DED" w:rsidP="00213DED">
      <w:pPr>
        <w:pStyle w:val="Heading2"/>
      </w:pPr>
      <w:bookmarkStart w:id="3699" w:name="_Toc328144000"/>
      <w:bookmarkStart w:id="3700" w:name="_Toc425398085"/>
      <w:bookmarkStart w:id="3701" w:name="_Toc13477237"/>
      <w:bookmarkStart w:id="3702" w:name="_Toc328143993"/>
      <w:bookmarkStart w:id="3703" w:name="_Toc425398078"/>
      <w:r w:rsidRPr="00DC7EAE">
        <w:t>Absence from Unit</w:t>
      </w:r>
      <w:bookmarkEnd w:id="3699"/>
      <w:bookmarkEnd w:id="3700"/>
      <w:bookmarkEnd w:id="3701"/>
    </w:p>
    <w:p w14:paraId="2A0243D0" w14:textId="77777777" w:rsidR="00213DED" w:rsidRPr="00DC7EAE" w:rsidRDefault="00213DED" w:rsidP="00213DED"/>
    <w:p w14:paraId="33F051B0" w14:textId="2A8FB14E" w:rsidR="00213DED" w:rsidRPr="00DC7EAE" w:rsidRDefault="00213DED" w:rsidP="00213DED">
      <w:r w:rsidRPr="00DC7EAE">
        <w:t xml:space="preserve">A VASH participant may be absent from the unit for a maximum of six months, provided </w:t>
      </w:r>
      <w:r w:rsidR="001238AE">
        <w:t>his/her</w:t>
      </w:r>
      <w:r w:rsidRPr="00DC7EAE">
        <w:t xml:space="preserve"> case manager provides a written statement to </w:t>
      </w:r>
      <w:r>
        <w:t>DHCD’s designee</w:t>
      </w:r>
      <w:r w:rsidRPr="00DC7EAE">
        <w:t xml:space="preserve"> indicating that this absence is required for therapeutic reasons and i</w:t>
      </w:r>
      <w:r>
        <w:t>ndicating a likely return date.</w:t>
      </w:r>
      <w:r w:rsidRPr="00DC7EAE">
        <w:t xml:space="preserve"> A copy should also be sent to the veteran’s landlord. This notice should not include any personal information about the circumstan</w:t>
      </w:r>
      <w:r>
        <w:t>ces necessitating this absence.</w:t>
      </w:r>
      <w:r w:rsidRPr="00DC7EAE">
        <w:t xml:space="preserve"> During this period, the tenant must continue to pay his/her share of the rent and </w:t>
      </w:r>
      <w:r>
        <w:t>DHCD’s designee will do likewise.</w:t>
      </w:r>
    </w:p>
    <w:p w14:paraId="257A9F96" w14:textId="77777777" w:rsidR="00213DED" w:rsidRPr="00DC7EAE" w:rsidRDefault="00213DED" w:rsidP="00213DED"/>
    <w:p w14:paraId="6C48FE61" w14:textId="77777777" w:rsidR="00213DED" w:rsidRPr="005464F8" w:rsidRDefault="00213DED" w:rsidP="003976E1">
      <w:pPr>
        <w:pStyle w:val="Heading3"/>
      </w:pPr>
      <w:bookmarkStart w:id="3704" w:name="_Toc328144001"/>
      <w:bookmarkStart w:id="3705" w:name="_Toc425398086"/>
      <w:bookmarkStart w:id="3706" w:name="_Toc13477238"/>
      <w:r w:rsidRPr="005464F8">
        <w:rPr>
          <w:rStyle w:val="Heading4Char"/>
          <w:b/>
        </w:rPr>
        <w:t>Recertifications During Absence from Unit</w:t>
      </w:r>
      <w:bookmarkEnd w:id="3704"/>
      <w:bookmarkEnd w:id="3705"/>
      <w:bookmarkEnd w:id="3706"/>
    </w:p>
    <w:p w14:paraId="4753B49E" w14:textId="77777777" w:rsidR="00213DED" w:rsidRPr="00DC7EAE" w:rsidRDefault="00213DED" w:rsidP="00213DED"/>
    <w:p w14:paraId="7144E218" w14:textId="77777777" w:rsidR="00213DED" w:rsidRDefault="00213DED" w:rsidP="00213DED">
      <w:r w:rsidRPr="00DC7EAE">
        <w:t xml:space="preserve">If the veteran is scheduled for an annual </w:t>
      </w:r>
      <w:r>
        <w:t>reexamination</w:t>
      </w:r>
      <w:r w:rsidRPr="00DC7EAE">
        <w:t xml:space="preserve"> during an absence from the unit, </w:t>
      </w:r>
      <w:r>
        <w:t>DHCD’s designee</w:t>
      </w:r>
      <w:r w:rsidRPr="00DC7EAE">
        <w:t xml:space="preserve"> should make sure to send the veteran’s case manager all the required notifications </w:t>
      </w:r>
      <w:r w:rsidRPr="00BD2A96">
        <w:t>well in advance</w:t>
      </w:r>
      <w:r w:rsidRPr="00DC7EAE">
        <w:rPr>
          <w:i/>
        </w:rPr>
        <w:t xml:space="preserve"> </w:t>
      </w:r>
      <w:r w:rsidRPr="00DC7EAE">
        <w:t>of</w:t>
      </w:r>
      <w:r>
        <w:t xml:space="preserve"> the required completion date. </w:t>
      </w:r>
      <w:r w:rsidRPr="00DC7EAE">
        <w:t>It will be the case manager’s responsibility to obtain all the necessary documentation from the veteran in order to</w:t>
      </w:r>
      <w:r>
        <w:t xml:space="preserve"> complete the reexamination. </w:t>
      </w:r>
      <w:r w:rsidRPr="00DC7EAE">
        <w:t xml:space="preserve">In exceptional circumstances where this activity would not be possible, the </w:t>
      </w:r>
      <w:r>
        <w:t xml:space="preserve">designee </w:t>
      </w:r>
      <w:r w:rsidRPr="00DC7EAE">
        <w:t>should recertify using the same information from the prior year, and make all adjustments retroactively upon the veteran’s return</w:t>
      </w:r>
      <w:r>
        <w:t xml:space="preserve"> to the unit. </w:t>
      </w:r>
    </w:p>
    <w:p w14:paraId="7AA2A49B" w14:textId="77777777" w:rsidR="00213DED" w:rsidRPr="00DC7EAE" w:rsidRDefault="00213DED" w:rsidP="00213DED"/>
    <w:p w14:paraId="322E242E" w14:textId="77777777" w:rsidR="007A7B55" w:rsidRPr="00DC7EAE" w:rsidRDefault="007A7B55" w:rsidP="00EE66F0">
      <w:pPr>
        <w:pStyle w:val="Heading2"/>
      </w:pPr>
      <w:bookmarkStart w:id="3707" w:name="_Toc13477239"/>
      <w:r w:rsidRPr="00DC7EAE">
        <w:t>Portability</w:t>
      </w:r>
      <w:bookmarkEnd w:id="3702"/>
      <w:bookmarkEnd w:id="3703"/>
      <w:bookmarkEnd w:id="3707"/>
    </w:p>
    <w:p w14:paraId="2F2EB781" w14:textId="77777777" w:rsidR="007A7B55" w:rsidRPr="00DC7EAE" w:rsidRDefault="007A7B55" w:rsidP="007A7B55"/>
    <w:p w14:paraId="2E428B95" w14:textId="612F4501" w:rsidR="007A7B55" w:rsidRPr="00DC7EAE" w:rsidRDefault="007A7B55" w:rsidP="007A7B55">
      <w:r w:rsidRPr="00DC7EAE">
        <w:t>VASH veterans are free to move to o</w:t>
      </w:r>
      <w:r>
        <w:t>ther communities, both within Massachusetts</w:t>
      </w:r>
      <w:r w:rsidRPr="00DC7EAE">
        <w:t xml:space="preserve"> and to other parts of the country, provided there is a VASH VAMC that will agree to accept the veteran onto their VA-VASH program. This decision is made exclusively by the VAMC, not </w:t>
      </w:r>
      <w:r>
        <w:t>DHCD or its designee</w:t>
      </w:r>
      <w:r w:rsidRPr="00DC7EAE">
        <w:t>.</w:t>
      </w:r>
      <w:r w:rsidR="00E53FDC">
        <w:t xml:space="preserve"> See </w:t>
      </w:r>
      <w:r w:rsidR="00E53FDC" w:rsidRPr="00E53FDC">
        <w:rPr>
          <w:color w:val="0070C0"/>
        </w:rPr>
        <w:fldChar w:fldCharType="begin"/>
      </w:r>
      <w:r w:rsidR="00E53FDC" w:rsidRPr="00E53FDC">
        <w:rPr>
          <w:color w:val="0070C0"/>
        </w:rPr>
        <w:instrText xml:space="preserve"> REF _Ref520114297 \h </w:instrText>
      </w:r>
      <w:r w:rsidR="00E53FDC" w:rsidRPr="00E53FDC">
        <w:rPr>
          <w:color w:val="0070C0"/>
        </w:rPr>
      </w:r>
      <w:r w:rsidR="00E53FDC" w:rsidRPr="00E53FDC">
        <w:rPr>
          <w:color w:val="0070C0"/>
        </w:rPr>
        <w:fldChar w:fldCharType="separate"/>
      </w:r>
      <w:r w:rsidR="001C0FA7">
        <w:t>VASH</w:t>
      </w:r>
      <w:r w:rsidR="001C0FA7" w:rsidRPr="00A6455C">
        <w:t xml:space="preserve"> &amp; Portability</w:t>
      </w:r>
      <w:r w:rsidR="00E53FDC" w:rsidRPr="00E53FDC">
        <w:rPr>
          <w:color w:val="0070C0"/>
        </w:rPr>
        <w:fldChar w:fldCharType="end"/>
      </w:r>
      <w:r w:rsidR="00E53FDC">
        <w:t>.</w:t>
      </w:r>
    </w:p>
    <w:p w14:paraId="49F1A40D" w14:textId="77777777" w:rsidR="007A7B55" w:rsidRPr="00DC7EAE" w:rsidRDefault="007A7B55" w:rsidP="007A7B55"/>
    <w:p w14:paraId="562F6728" w14:textId="77777777" w:rsidR="007A7B55" w:rsidRPr="005A40D1" w:rsidRDefault="007A7B55" w:rsidP="007A7B55">
      <w:pPr>
        <w:rPr>
          <w:u w:val="single"/>
        </w:rPr>
      </w:pPr>
      <w:bookmarkStart w:id="3708" w:name="_Toc328143994"/>
      <w:bookmarkStart w:id="3709" w:name="_Toc425398079"/>
      <w:r>
        <w:rPr>
          <w:u w:val="single"/>
        </w:rPr>
        <w:t>Within Massachusetts</w:t>
      </w:r>
      <w:r w:rsidRPr="005A40D1">
        <w:rPr>
          <w:u w:val="single"/>
        </w:rPr>
        <w:t xml:space="preserve"> – to Another </w:t>
      </w:r>
      <w:bookmarkEnd w:id="3708"/>
      <w:bookmarkEnd w:id="3709"/>
      <w:r w:rsidRPr="005A40D1">
        <w:rPr>
          <w:u w:val="single"/>
        </w:rPr>
        <w:t>DHCD Designee</w:t>
      </w:r>
    </w:p>
    <w:p w14:paraId="73953A9A" w14:textId="77777777" w:rsidR="007A7B55" w:rsidRPr="00DC7EAE" w:rsidRDefault="007A7B55" w:rsidP="007A7B55"/>
    <w:p w14:paraId="3EF61451" w14:textId="77777777" w:rsidR="007A7B55" w:rsidRPr="00DC7EAE" w:rsidRDefault="007A7B55" w:rsidP="007A7B55">
      <w:r w:rsidRPr="003A6D21">
        <w:t>DHCD VASH veterans may move to any part of the Commonwealth, provided all parties agree that the VASH veterans will receive case management services from any of</w:t>
      </w:r>
      <w:r>
        <w:t xml:space="preserve"> DHCD’s partner VAMCs serving Massachusetts</w:t>
      </w:r>
      <w:r w:rsidRPr="003A6D21">
        <w:t xml:space="preserve"> veterans (Bedford [Bedford VAMC, Lowell CBOC, Haverhill CBOC], Northampton [Pittsfield CBOC], </w:t>
      </w:r>
      <w:r>
        <w:t>Providence, R</w:t>
      </w:r>
      <w:r w:rsidRPr="003A6D21">
        <w:t>I [Hyannis CBOC],</w:t>
      </w:r>
      <w:r>
        <w:t xml:space="preserve"> Boston [Causeway St. CBOC</w:t>
      </w:r>
      <w:r w:rsidRPr="003A6D21">
        <w:t xml:space="preserve"> and Brockton CBOC]), and the community to which they want to move is within a participating partn</w:t>
      </w:r>
      <w:r>
        <w:t xml:space="preserve">er </w:t>
      </w:r>
      <w:r>
        <w:lastRenderedPageBreak/>
        <w:t xml:space="preserve">DHCD VAMC’s catchment area. DHCD’s </w:t>
      </w:r>
      <w:r w:rsidRPr="003A6D21">
        <w:t xml:space="preserve">appropriate </w:t>
      </w:r>
      <w:r>
        <w:t xml:space="preserve">designee </w:t>
      </w:r>
      <w:r w:rsidRPr="003A6D21">
        <w:t>will assume all leasing activities and VASH reporting requirem</w:t>
      </w:r>
      <w:r>
        <w:t xml:space="preserve">ents. </w:t>
      </w:r>
      <w:r w:rsidRPr="00DC7EAE">
        <w:t xml:space="preserve">The issuing </w:t>
      </w:r>
      <w:r>
        <w:t xml:space="preserve">designee </w:t>
      </w:r>
      <w:r w:rsidRPr="00DC7EAE">
        <w:t xml:space="preserve">must notify </w:t>
      </w:r>
      <w:r>
        <w:t>the DHCD VASH Coordinator, by e</w:t>
      </w:r>
      <w:r w:rsidRPr="00DC7EAE">
        <w:t xml:space="preserve">mail with a copy to the receiving </w:t>
      </w:r>
      <w:r>
        <w:t>designee</w:t>
      </w:r>
      <w:r w:rsidRPr="00DC7EAE">
        <w:t xml:space="preserve">, when a VASH veteran moves to another </w:t>
      </w:r>
      <w:r>
        <w:t>designee’s region</w:t>
      </w:r>
      <w:r w:rsidRPr="00DC7EAE">
        <w:t xml:space="preserve">, noting the effective date of the transfer and any other information required to comply with HUD and DHCD transfer reporting criteria. </w:t>
      </w:r>
    </w:p>
    <w:p w14:paraId="01763056" w14:textId="77777777" w:rsidR="007A7B55" w:rsidRPr="00DC7EAE" w:rsidRDefault="007A7B55" w:rsidP="007A7B55"/>
    <w:p w14:paraId="2E28FC9B" w14:textId="291F04E8" w:rsidR="007A7B55" w:rsidRDefault="007A7B55" w:rsidP="007A7B55">
      <w:pPr>
        <w:rPr>
          <w:u w:val="single"/>
        </w:rPr>
      </w:pPr>
      <w:bookmarkStart w:id="3710" w:name="_Toc328143995"/>
      <w:bookmarkStart w:id="3711" w:name="_Toc425398080"/>
      <w:r>
        <w:rPr>
          <w:u w:val="single"/>
        </w:rPr>
        <w:t>Within Massachusetts</w:t>
      </w:r>
      <w:r w:rsidRPr="005A40D1">
        <w:rPr>
          <w:u w:val="single"/>
        </w:rPr>
        <w:t xml:space="preserve"> – to </w:t>
      </w:r>
      <w:r>
        <w:rPr>
          <w:u w:val="single"/>
        </w:rPr>
        <w:t>Another Massachusetts</w:t>
      </w:r>
      <w:r w:rsidRPr="005A40D1">
        <w:rPr>
          <w:u w:val="single"/>
        </w:rPr>
        <w:t xml:space="preserve"> VASH PHA</w:t>
      </w:r>
      <w:bookmarkEnd w:id="3710"/>
      <w:bookmarkEnd w:id="3711"/>
    </w:p>
    <w:p w14:paraId="260BF0B4" w14:textId="77777777" w:rsidR="005464F8" w:rsidRPr="005A40D1" w:rsidRDefault="005464F8" w:rsidP="007A7B55">
      <w:pPr>
        <w:rPr>
          <w:u w:val="single"/>
        </w:rPr>
      </w:pPr>
    </w:p>
    <w:p w14:paraId="756F83F9" w14:textId="5F668D73" w:rsidR="007A7B55" w:rsidRPr="00DC7EAE" w:rsidRDefault="005464F8" w:rsidP="007A7B55">
      <w:r>
        <w:t xml:space="preserve">See policies on </w:t>
      </w:r>
      <w:r w:rsidRPr="00D60801">
        <w:rPr>
          <w:color w:val="0070C0"/>
        </w:rPr>
        <w:fldChar w:fldCharType="begin"/>
      </w:r>
      <w:r w:rsidRPr="00D60801">
        <w:rPr>
          <w:color w:val="0070C0"/>
        </w:rPr>
        <w:instrText xml:space="preserve"> REF _Ref513205876 \h  \* MERGEFORMAT </w:instrText>
      </w:r>
      <w:r w:rsidRPr="00D60801">
        <w:rPr>
          <w:color w:val="0070C0"/>
        </w:rPr>
      </w:r>
      <w:r w:rsidRPr="00D60801">
        <w:rPr>
          <w:color w:val="0070C0"/>
        </w:rPr>
        <w:fldChar w:fldCharType="separate"/>
      </w:r>
      <w:r w:rsidR="001C0FA7" w:rsidRPr="001C0FA7">
        <w:rPr>
          <w:color w:val="0070C0"/>
        </w:rPr>
        <w:t>VASH &amp; Portability</w:t>
      </w:r>
      <w:r w:rsidRPr="00D60801">
        <w:rPr>
          <w:color w:val="0070C0"/>
        </w:rPr>
        <w:fldChar w:fldCharType="end"/>
      </w:r>
      <w:r w:rsidRPr="00CA640E">
        <w:rPr>
          <w:color w:val="0070C0"/>
        </w:rPr>
        <w:t xml:space="preserve"> </w:t>
      </w:r>
      <w:r>
        <w:t>in the Portability chapter.</w:t>
      </w:r>
    </w:p>
    <w:p w14:paraId="5226DF9B" w14:textId="77777777" w:rsidR="007A7B55" w:rsidRPr="005464F8" w:rsidRDefault="007A7B55" w:rsidP="007A7B55">
      <w:pPr>
        <w:rPr>
          <w:strike/>
          <w:color w:val="FF0000"/>
        </w:rPr>
      </w:pPr>
      <w:r w:rsidRPr="005464F8">
        <w:rPr>
          <w:strike/>
          <w:color w:val="FF0000"/>
        </w:rPr>
        <w:t xml:space="preserve">DHCD VASH veterans may move to those parts of the Commonwealth not covered by a partner DHCD VAMC, provided the community they wish to relocate to is covered by another Massachusetts VAMC (or Providence, RI). This VAMC must be willing to provide case management services and their respective partner PHA must be able to absorb the DHCD VASH veteran onto their VASH program. </w:t>
      </w:r>
    </w:p>
    <w:p w14:paraId="385D0E02" w14:textId="77777777" w:rsidR="007A7B55" w:rsidRPr="00DC7EAE" w:rsidRDefault="007A7B55" w:rsidP="007A7B55"/>
    <w:p w14:paraId="64EF2E41" w14:textId="77777777" w:rsidR="007A7B55" w:rsidRPr="005A40D1" w:rsidRDefault="007A7B55" w:rsidP="007A7B55">
      <w:pPr>
        <w:rPr>
          <w:u w:val="single"/>
        </w:rPr>
      </w:pPr>
      <w:bookmarkStart w:id="3712" w:name="_Toc328143996"/>
      <w:bookmarkStart w:id="3713" w:name="_Toc425398081"/>
      <w:r w:rsidRPr="005A40D1">
        <w:rPr>
          <w:u w:val="single"/>
        </w:rPr>
        <w:t>Out-of-State</w:t>
      </w:r>
      <w:bookmarkEnd w:id="3712"/>
      <w:bookmarkEnd w:id="3713"/>
    </w:p>
    <w:p w14:paraId="46CE510C" w14:textId="77777777" w:rsidR="007A7B55" w:rsidRPr="00DC7EAE" w:rsidRDefault="007A7B55" w:rsidP="007A7B55"/>
    <w:p w14:paraId="5FBB7441" w14:textId="160C7FC9" w:rsidR="00CA640E" w:rsidRPr="00CA640E" w:rsidRDefault="00CA640E" w:rsidP="007A7B55">
      <w:r>
        <w:t xml:space="preserve">See policies on </w:t>
      </w:r>
      <w:r w:rsidRPr="00D60801">
        <w:rPr>
          <w:color w:val="0070C0"/>
        </w:rPr>
        <w:fldChar w:fldCharType="begin"/>
      </w:r>
      <w:r w:rsidRPr="00D60801">
        <w:rPr>
          <w:color w:val="0070C0"/>
        </w:rPr>
        <w:instrText xml:space="preserve"> REF _Ref513205876 \h  \* MERGEFORMAT </w:instrText>
      </w:r>
      <w:r w:rsidRPr="00D60801">
        <w:rPr>
          <w:color w:val="0070C0"/>
        </w:rPr>
      </w:r>
      <w:r w:rsidRPr="00D60801">
        <w:rPr>
          <w:color w:val="0070C0"/>
        </w:rPr>
        <w:fldChar w:fldCharType="separate"/>
      </w:r>
      <w:r w:rsidR="001C0FA7" w:rsidRPr="001C0FA7">
        <w:rPr>
          <w:color w:val="0070C0"/>
        </w:rPr>
        <w:t>VASH &amp; Portability</w:t>
      </w:r>
      <w:r w:rsidRPr="00D60801">
        <w:rPr>
          <w:color w:val="0070C0"/>
        </w:rPr>
        <w:fldChar w:fldCharType="end"/>
      </w:r>
      <w:r w:rsidRPr="00CA640E">
        <w:rPr>
          <w:color w:val="0070C0"/>
        </w:rPr>
        <w:t xml:space="preserve"> </w:t>
      </w:r>
      <w:r>
        <w:t>in the Portability chapter.</w:t>
      </w:r>
    </w:p>
    <w:p w14:paraId="7408269A" w14:textId="56F3BD8B" w:rsidR="007A7B55" w:rsidRPr="00CA640E" w:rsidRDefault="007A7B55" w:rsidP="007A7B55">
      <w:pPr>
        <w:rPr>
          <w:strike/>
          <w:color w:val="FF0000"/>
        </w:rPr>
      </w:pPr>
      <w:r w:rsidRPr="00CA640E">
        <w:rPr>
          <w:strike/>
          <w:color w:val="FF0000"/>
        </w:rPr>
        <w:t xml:space="preserve">DHCD VASH veterans may only port out-of-state if the community where they want to relocate to is located in a region that is served by a VASH VAMC that has agreed to accept the veteran onto their VASH program and their partner VASH PHA has an available VASH voucher that will allow them to absorb DHCD’s VASH veteran onto their respective VASH program. </w:t>
      </w:r>
    </w:p>
    <w:p w14:paraId="77BDDBB3" w14:textId="77777777" w:rsidR="007A7B55" w:rsidRPr="00CA640E" w:rsidRDefault="007A7B55" w:rsidP="007A7B55">
      <w:pPr>
        <w:rPr>
          <w:strike/>
          <w:color w:val="FF0000"/>
        </w:rPr>
      </w:pPr>
    </w:p>
    <w:p w14:paraId="49A268AC" w14:textId="77777777" w:rsidR="007A7B55" w:rsidRPr="00CA640E" w:rsidRDefault="007A7B55" w:rsidP="007A7B55">
      <w:pPr>
        <w:rPr>
          <w:strike/>
          <w:color w:val="FF0000"/>
        </w:rPr>
      </w:pPr>
      <w:r w:rsidRPr="00CA640E">
        <w:rPr>
          <w:strike/>
          <w:color w:val="FF0000"/>
        </w:rPr>
        <w:t>Likewise, for an out-of-state VASH veteran wishing to relocate into Massachusetts, the out-of-state VASH VAMC must determine which PHA administers VASH vouchers in Massachusetts, and what VAMC they have been partnered with. (Some small numbers of communities in MA are not covered by any VASH VAMC program.  Information in this regard can be obtained by contacting the HUD-VASH Coordinator at the VISN I office, 781-687-3436.) For DHCD’s VASH program, its appropriate VAMC partner will determine if they can accept the out-of-state VASH transfer onto their VASH program, and if they do make this determination, they will contact DHCD’s VASH Coordinator to implement the transfer process to the appropriate designee. The DHCD Coordinator will advise the VAMC which designee will manage the transfer.</w:t>
      </w:r>
    </w:p>
    <w:p w14:paraId="7696780E" w14:textId="77777777" w:rsidR="007A7B55" w:rsidRPr="00CA640E" w:rsidRDefault="007A7B55" w:rsidP="007A7B55">
      <w:pPr>
        <w:rPr>
          <w:strike/>
          <w:color w:val="FF0000"/>
        </w:rPr>
      </w:pPr>
    </w:p>
    <w:p w14:paraId="0588AEAB" w14:textId="77777777" w:rsidR="007A7B55" w:rsidRPr="00CA640E" w:rsidRDefault="007A7B55" w:rsidP="007A7B55">
      <w:pPr>
        <w:rPr>
          <w:strike/>
          <w:color w:val="FF0000"/>
        </w:rPr>
      </w:pPr>
      <w:r w:rsidRPr="00CA640E">
        <w:rPr>
          <w:strike/>
          <w:color w:val="FF0000"/>
        </w:rPr>
        <w:t>If an out-of-state (or in-state, in some instances) VAMC</w:t>
      </w:r>
      <w:r w:rsidRPr="00CA640E" w:rsidDel="00DA518D">
        <w:rPr>
          <w:strike/>
          <w:color w:val="FF0000"/>
        </w:rPr>
        <w:t xml:space="preserve"> </w:t>
      </w:r>
      <w:r w:rsidRPr="00CA640E">
        <w:rPr>
          <w:strike/>
          <w:color w:val="FF0000"/>
        </w:rPr>
        <w:t xml:space="preserve">asks a partner DHCD VAMC if they can provide case management services </w:t>
      </w:r>
      <w:r w:rsidRPr="00CA640E">
        <w:rPr>
          <w:i/>
          <w:strike/>
          <w:color w:val="FF0000"/>
        </w:rPr>
        <w:t xml:space="preserve">and </w:t>
      </w:r>
      <w:r w:rsidRPr="00CA640E">
        <w:rPr>
          <w:strike/>
          <w:color w:val="FF0000"/>
        </w:rPr>
        <w:t xml:space="preserve">a VASH voucher to one of their VASH voucher holders who wants to relocate to their catchment area, and the VAMC responds affirmatively, the VASH voucher must be absorbed. This is a decision that the VAMC makes, not the DHCD or its designee. DHCD’s designee has to comply with all provisions found in HUD Notice PIH-2011-3 and FR 5596-N-01 for absorbing vouchers. The designee will issue the VASH voucher only after they have received the following paperwork from the “issuing” VAMC’s partner PHA: (a) HUD Form-52665 “Family Portability Information”; and (b) most recent PIC-50058 records. The designee is not permitted to issue the voucher until all the required documentation is received. </w:t>
      </w:r>
    </w:p>
    <w:p w14:paraId="67A19A14" w14:textId="77777777" w:rsidR="007A7B55" w:rsidRPr="00CA640E" w:rsidRDefault="007A7B55" w:rsidP="007A7B55">
      <w:pPr>
        <w:rPr>
          <w:strike/>
          <w:color w:val="FF0000"/>
        </w:rPr>
      </w:pPr>
    </w:p>
    <w:p w14:paraId="3DA0E7CD" w14:textId="77777777" w:rsidR="007A7B55" w:rsidRPr="00DC7EAE" w:rsidRDefault="007A7B55" w:rsidP="007A7B55">
      <w:r w:rsidRPr="00CA640E">
        <w:rPr>
          <w:strike/>
          <w:color w:val="FF0000"/>
        </w:rPr>
        <w:t>DHCD designees are reminded that they need to take care to record this action in PIC-50058 accurately, as follows: When the receiving designee completes the PIC-50058, the designee must complete a Type “10” Issuance-of-Voucher and fill in Line 2n with “VASH.” Thereafter, upon successful lease-up, the action type that must be recorded on line 2a is “1” for a new admission (a family that is new to the HCV program) or “4” for a portability move-in (a family that was previously leased up in the jurisdiction of the initial PHA).</w:t>
      </w:r>
      <w:r w:rsidRPr="00CA640E">
        <w:rPr>
          <w:color w:val="FF0000"/>
        </w:rPr>
        <w:t xml:space="preserve"> </w:t>
      </w:r>
      <w:r w:rsidRPr="0025773C">
        <w:rPr>
          <w:strike/>
          <w:color w:val="FF0000"/>
        </w:rPr>
        <w:t xml:space="preserve">The distinction between a “new admission” and a “portability move-in” is important for DHCD and HUD monitoring and </w:t>
      </w:r>
      <w:r w:rsidRPr="0025773C">
        <w:rPr>
          <w:strike/>
          <w:color w:val="FF0000"/>
        </w:rPr>
        <w:lastRenderedPageBreak/>
        <w:t>review purposes.   Again, care must be exercised to always have Line 2n populated with "VASH" to pinpoint this special program.</w:t>
      </w:r>
    </w:p>
    <w:p w14:paraId="60E98AF2" w14:textId="77777777" w:rsidR="007A7B55" w:rsidRDefault="007A7B55" w:rsidP="007A7B55"/>
    <w:p w14:paraId="1AC79B9E" w14:textId="77777777" w:rsidR="007A7B55" w:rsidRPr="00DC7EAE" w:rsidRDefault="007A7B55" w:rsidP="00EE66F0">
      <w:pPr>
        <w:pStyle w:val="Heading2"/>
      </w:pPr>
      <w:bookmarkStart w:id="3714" w:name="_Toc328144005"/>
      <w:bookmarkStart w:id="3715" w:name="_Ref389805316"/>
      <w:bookmarkStart w:id="3716" w:name="_Toc425398087"/>
      <w:bookmarkStart w:id="3717" w:name="_Toc13477240"/>
      <w:r w:rsidRPr="00DC7EAE">
        <w:t>Terminations and Appeals</w:t>
      </w:r>
      <w:bookmarkEnd w:id="3714"/>
      <w:bookmarkEnd w:id="3715"/>
      <w:bookmarkEnd w:id="3716"/>
      <w:bookmarkEnd w:id="3717"/>
    </w:p>
    <w:p w14:paraId="76A9B2DE" w14:textId="77777777" w:rsidR="007A7B55" w:rsidRPr="00DC7EAE" w:rsidRDefault="007A7B55" w:rsidP="007A7B55"/>
    <w:p w14:paraId="298926D9" w14:textId="26A2164D" w:rsidR="005464F8" w:rsidRPr="005464F8" w:rsidRDefault="007A7B55" w:rsidP="005464F8">
      <w:pPr>
        <w:autoSpaceDE w:val="0"/>
        <w:autoSpaceDN w:val="0"/>
        <w:adjustRightInd w:val="0"/>
        <w:rPr>
          <w:rFonts w:cs="Tahoma"/>
        </w:rPr>
      </w:pPr>
      <w:r w:rsidRPr="003A6D21">
        <w:rPr>
          <w:rFonts w:cs="Tahoma"/>
          <w:color w:val="000000"/>
        </w:rPr>
        <w:t>VASH vouchers are only awarded when the VASH participant agrees to comply with case management services as provided through</w:t>
      </w:r>
      <w:r>
        <w:rPr>
          <w:rFonts w:cs="Tahoma"/>
          <w:color w:val="000000"/>
        </w:rPr>
        <w:t xml:space="preserve"> the VAMC. </w:t>
      </w:r>
      <w:r w:rsidRPr="003A6D21">
        <w:rPr>
          <w:rFonts w:cs="Tahoma"/>
          <w:color w:val="000000"/>
        </w:rPr>
        <w:t>If the VAMC service provider has terminated the participant’s case management services due to the VASH participant’s failure to comply with VASH program requirements, then the rental subsidy voucher will also be terminated and the termination will not be reviewable by DHCD</w:t>
      </w:r>
      <w:r>
        <w:rPr>
          <w:rFonts w:cs="Tahoma"/>
          <w:color w:val="000000"/>
        </w:rPr>
        <w:t xml:space="preserve"> or its designee. </w:t>
      </w:r>
      <w:r w:rsidR="005464F8" w:rsidRPr="005464F8">
        <w:rPr>
          <w:rFonts w:cs="Tahoma"/>
        </w:rPr>
        <w:t xml:space="preserve">The designee must then notify the participant that the designee is mandated to terminate the VASH voucher effective 30 days from the date of notification and the rental subsidy will stop at that time. </w:t>
      </w:r>
    </w:p>
    <w:p w14:paraId="1B088F87" w14:textId="7360257B" w:rsidR="007A7B55" w:rsidRDefault="007A7B55" w:rsidP="007A7B55">
      <w:pPr>
        <w:autoSpaceDE w:val="0"/>
        <w:autoSpaceDN w:val="0"/>
        <w:adjustRightInd w:val="0"/>
        <w:rPr>
          <w:rFonts w:cs="Tahoma"/>
          <w:color w:val="000000"/>
        </w:rPr>
      </w:pPr>
    </w:p>
    <w:p w14:paraId="3276F2D4" w14:textId="51E8A0A2" w:rsidR="007A7B55" w:rsidRPr="0088075F" w:rsidRDefault="007A7B55" w:rsidP="007A7B55">
      <w:pPr>
        <w:autoSpaceDE w:val="0"/>
        <w:autoSpaceDN w:val="0"/>
        <w:adjustRightInd w:val="0"/>
        <w:rPr>
          <w:rFonts w:cs="Tahoma"/>
        </w:rPr>
      </w:pPr>
      <w:r w:rsidRPr="0088075F">
        <w:rPr>
          <w:rFonts w:cs="Tahoma"/>
        </w:rPr>
        <w:t xml:space="preserve">Each VAMC must establish a multistep process for terminating a participant from VASH, including a right to appeal the VAMC’s determination before the VAMC finalizes the determination. At a minimum, this multistep process must comply with the requirements of the HUD-VASH Operating Requirements published in Volume 77, Number 57 of the Federal Register on March 23, 2012, the supplement to the HUD-VASH Operating Requirements published in the Federal Register on May 6 and 19, 2008, and 24 CFR 982.554 or 982.555, as applicable. When the participant has exhausted all levels of the VAMC appeal process, the case manager must notify DHCD’s designee that the participant has been terminated from the VASH program. </w:t>
      </w:r>
    </w:p>
    <w:p w14:paraId="184E7F1E" w14:textId="77777777" w:rsidR="007A7B55" w:rsidRPr="003A6D21" w:rsidRDefault="007A7B55" w:rsidP="007A7B55">
      <w:pPr>
        <w:autoSpaceDE w:val="0"/>
        <w:autoSpaceDN w:val="0"/>
        <w:adjustRightInd w:val="0"/>
        <w:rPr>
          <w:rFonts w:cs="Tahoma"/>
          <w:color w:val="000000"/>
        </w:rPr>
      </w:pPr>
    </w:p>
    <w:p w14:paraId="166F5C0C" w14:textId="1657A918" w:rsidR="007A7B55" w:rsidRPr="008563E8" w:rsidRDefault="007A7B55" w:rsidP="007A7B55">
      <w:pPr>
        <w:autoSpaceDE w:val="0"/>
        <w:autoSpaceDN w:val="0"/>
        <w:adjustRightInd w:val="0"/>
      </w:pPr>
      <w:r w:rsidRPr="003A6D21">
        <w:rPr>
          <w:rFonts w:cs="Tahoma"/>
        </w:rPr>
        <w:t xml:space="preserve">For terminations not initiated by the VAMC, VASH participants are subject to termination and appeal processes under the same conditions as all other HCVP participants. (For example, </w:t>
      </w:r>
      <w:r>
        <w:rPr>
          <w:rFonts w:cs="Tahoma"/>
        </w:rPr>
        <w:t>DHCD’s designee</w:t>
      </w:r>
      <w:r w:rsidRPr="003A6D21">
        <w:rPr>
          <w:rFonts w:cs="Tahoma"/>
        </w:rPr>
        <w:t xml:space="preserve"> may initiate a termination for a program violation such as engaging in criminal activity, program fraud,</w:t>
      </w:r>
      <w:r>
        <w:rPr>
          <w:rFonts w:cs="Tahoma"/>
        </w:rPr>
        <w:t xml:space="preserve"> or serious lease violations.) </w:t>
      </w:r>
      <w:r w:rsidRPr="003A6D21">
        <w:t>Th</w:t>
      </w:r>
      <w:r w:rsidRPr="008563E8">
        <w:t xml:space="preserve">e provisions of </w:t>
      </w:r>
      <w:r>
        <w:fldChar w:fldCharType="begin"/>
      </w:r>
      <w:r>
        <w:instrText xml:space="preserve"> REF _Ref323987825 \r \h  \* MERGEFORMAT </w:instrText>
      </w:r>
      <w:r>
        <w:fldChar w:fldCharType="separate"/>
      </w:r>
      <w:r w:rsidR="001C0FA7" w:rsidRPr="001C0FA7">
        <w:rPr>
          <w:rStyle w:val="OurLinksChar"/>
        </w:rPr>
        <w:t>CHAPTER 16</w:t>
      </w:r>
      <w:r>
        <w:fldChar w:fldCharType="end"/>
      </w:r>
      <w:r w:rsidRPr="008563E8">
        <w:t xml:space="preserve"> Section </w:t>
      </w:r>
      <w:r>
        <w:fldChar w:fldCharType="begin"/>
      </w:r>
      <w:r>
        <w:instrText xml:space="preserve"> REF _Ref324150153 \r \h  \* MERGEFORMAT </w:instrText>
      </w:r>
      <w:r>
        <w:fldChar w:fldCharType="separate"/>
      </w:r>
      <w:r w:rsidR="001C0FA7" w:rsidRPr="001C0FA7">
        <w:rPr>
          <w:rStyle w:val="OurLinksChar"/>
        </w:rPr>
        <w:t>16.1</w:t>
      </w:r>
      <w:r>
        <w:fldChar w:fldCharType="end"/>
      </w:r>
      <w:r w:rsidRPr="008563E8">
        <w:rPr>
          <w:rStyle w:val="OurLinksChar"/>
        </w:rPr>
        <w:t xml:space="preserve"> </w:t>
      </w:r>
      <w:r>
        <w:fldChar w:fldCharType="begin"/>
      </w:r>
      <w:r>
        <w:instrText xml:space="preserve"> REF _Ref324150155 \h  \* MERGEFORMAT </w:instrText>
      </w:r>
      <w:r>
        <w:fldChar w:fldCharType="separate"/>
      </w:r>
      <w:r w:rsidR="001C0FA7" w:rsidRPr="001C0FA7">
        <w:rPr>
          <w:rStyle w:val="OurLinksChar"/>
        </w:rPr>
        <w:t>Grounds for Termination of Assistance</w:t>
      </w:r>
      <w:r>
        <w:fldChar w:fldCharType="end"/>
      </w:r>
      <w:r w:rsidRPr="008563E8">
        <w:t xml:space="preserve"> are applicable</w:t>
      </w:r>
      <w:r>
        <w:t>.</w:t>
      </w:r>
    </w:p>
    <w:p w14:paraId="492AEA09" w14:textId="77777777" w:rsidR="007A7B55" w:rsidRPr="008563E8" w:rsidRDefault="007A7B55" w:rsidP="007A7B55">
      <w:pPr>
        <w:rPr>
          <w:highlight w:val="green"/>
        </w:rPr>
      </w:pPr>
    </w:p>
    <w:p w14:paraId="0E614585" w14:textId="77777777" w:rsidR="007A7B55" w:rsidRPr="00DC7EAE" w:rsidRDefault="007A7B55" w:rsidP="00EE66F0">
      <w:pPr>
        <w:pStyle w:val="Heading2"/>
      </w:pPr>
      <w:bookmarkStart w:id="3718" w:name="_Toc328144007"/>
      <w:bookmarkStart w:id="3719" w:name="_Toc425398088"/>
      <w:bookmarkStart w:id="3720" w:name="_Toc13477241"/>
      <w:r w:rsidRPr="00DC7EAE">
        <w:t>Deployment</w:t>
      </w:r>
      <w:bookmarkEnd w:id="3718"/>
      <w:bookmarkEnd w:id="3719"/>
      <w:bookmarkEnd w:id="3720"/>
    </w:p>
    <w:p w14:paraId="44B4C885" w14:textId="77777777" w:rsidR="007A7B55" w:rsidRPr="00DC7EAE" w:rsidRDefault="007A7B55" w:rsidP="007A7B55"/>
    <w:p w14:paraId="667D81E9" w14:textId="77777777" w:rsidR="007A7B55" w:rsidRPr="003260EB" w:rsidRDefault="007A7B55" w:rsidP="007A7B55">
      <w:r w:rsidRPr="003260EB">
        <w:t>Periodically, a VASH veteran may be deployed for active duty for a maximum 12-month period of time. The VASH voucher should be frozen for this period of time and the lease and contract terminated, unless the veteran will have remaining family residing in the household.</w:t>
      </w:r>
    </w:p>
    <w:p w14:paraId="77EDC18D" w14:textId="77777777" w:rsidR="007A7B55" w:rsidRPr="003260EB" w:rsidRDefault="007A7B55" w:rsidP="007A7B55">
      <w:r w:rsidRPr="003260EB">
        <w:t>There may be some instances where the veteran may arrange for family or friends to care for their children, with full rights of guardianship. These arrangements will be approved by the case manager, and the owner shall be notified of the temporary change in household composition. In these circumstances, temporary family or other approved persons serving in this capacity will be treated as analogous to a “live-in aide” and their income will not be counted toward the household’s overall income. When the veteran returns from the deployment, these persons will have no right to the voucher, unless the veteran elects to make them a full-time member of the household and the owner also approves, in which case their income would be included.</w:t>
      </w:r>
    </w:p>
    <w:p w14:paraId="77272C5D" w14:textId="77777777" w:rsidR="007A7B55" w:rsidRPr="003260EB" w:rsidRDefault="007A7B55" w:rsidP="007A7B55"/>
    <w:p w14:paraId="34DDEC97" w14:textId="77777777" w:rsidR="007A7B55" w:rsidRPr="003260EB" w:rsidRDefault="007A7B55" w:rsidP="007A7B55">
      <w:r w:rsidRPr="003260EB">
        <w:t xml:space="preserve">When a veteran is deployed, their income will be increased. Immediately prior to the deployment, the veteran should re-verify their current household income, establishing their monthly rent contribution for the year they are deployed. If the veteran will have other family members residing in their unit while he or she is away, the veteran will still be responsible for their share of the rent. Because the increased income during the 12-month deployment will stop upon their return from active duty there will be no consideration of the increased deployment pay level for purposes of an interim reexamination. Accordingly, there will be no need to make an adjustment to the tenant rent share based on this deployment pay level increase. It will be necessary to </w:t>
      </w:r>
      <w:r w:rsidRPr="003260EB">
        <w:lastRenderedPageBreak/>
        <w:t xml:space="preserve">perform the annual reexamination of income when the veteran returns; however, DHCD will be flexible in the resetting of the annual reexamination calendar. </w:t>
      </w:r>
    </w:p>
    <w:p w14:paraId="0BF20938" w14:textId="6A794C62" w:rsidR="00AB7EB9" w:rsidRDefault="00AB7EB9" w:rsidP="007A7B55"/>
    <w:p w14:paraId="264224B2" w14:textId="413AEF6C" w:rsidR="005464F8" w:rsidRDefault="000016D8" w:rsidP="000016D8">
      <w:pPr>
        <w:pStyle w:val="Heading2"/>
      </w:pPr>
      <w:bookmarkStart w:id="3721" w:name="_Toc508698568"/>
      <w:bookmarkStart w:id="3722" w:name="_Toc13477242"/>
      <w:r>
        <w:t>Other VASH Requirements</w:t>
      </w:r>
      <w:bookmarkEnd w:id="3721"/>
      <w:bookmarkEnd w:id="3722"/>
    </w:p>
    <w:p w14:paraId="528693C2" w14:textId="77777777" w:rsidR="005464F8" w:rsidRDefault="005464F8" w:rsidP="005464F8">
      <w:pPr>
        <w:rPr>
          <w:lang w:eastAsia="x-none"/>
        </w:rPr>
      </w:pPr>
    </w:p>
    <w:p w14:paraId="0FDF642D" w14:textId="77777777" w:rsidR="005464F8" w:rsidRDefault="005464F8" w:rsidP="005464F8">
      <w:pPr>
        <w:autoSpaceDE w:val="0"/>
        <w:autoSpaceDN w:val="0"/>
        <w:adjustRightInd w:val="0"/>
        <w:ind w:right="-450"/>
        <w:jc w:val="both"/>
        <w:rPr>
          <w:rFonts w:cs="Arial"/>
          <w:highlight w:val="yellow"/>
          <w:u w:val="single"/>
        </w:rPr>
      </w:pPr>
      <w:r>
        <w:rPr>
          <w:rFonts w:cs="Arial"/>
          <w:highlight w:val="yellow"/>
          <w:u w:val="single"/>
        </w:rPr>
        <w:t>VASH Participant: Per</w:t>
      </w:r>
      <w:r w:rsidRPr="00C34D17">
        <w:rPr>
          <w:rFonts w:cs="Arial"/>
          <w:highlight w:val="yellow"/>
          <w:u w:val="single"/>
        </w:rPr>
        <w:t>petrator of Domestic Violence</w:t>
      </w:r>
    </w:p>
    <w:p w14:paraId="0812DF01" w14:textId="77777777" w:rsidR="005464F8" w:rsidRPr="00C34D17" w:rsidRDefault="005464F8" w:rsidP="005464F8">
      <w:pPr>
        <w:autoSpaceDE w:val="0"/>
        <w:autoSpaceDN w:val="0"/>
        <w:adjustRightInd w:val="0"/>
        <w:ind w:right="-450"/>
        <w:jc w:val="both"/>
        <w:rPr>
          <w:rFonts w:cs="Arial"/>
          <w:highlight w:val="yellow"/>
          <w:u w:val="single"/>
        </w:rPr>
      </w:pPr>
    </w:p>
    <w:p w14:paraId="4A743360" w14:textId="0CFFE36B" w:rsidR="005464F8" w:rsidRDefault="005464F8" w:rsidP="005464F8">
      <w:pPr>
        <w:rPr>
          <w:rFonts w:cs="Arial"/>
        </w:rPr>
      </w:pPr>
      <w:r w:rsidRPr="00C34D17">
        <w:rPr>
          <w:rFonts w:cs="Arial"/>
          <w:highlight w:val="yellow"/>
        </w:rPr>
        <w:t xml:space="preserve">In accordance with Notice PIH 2017-08, for </w:t>
      </w:r>
      <w:r w:rsidR="00C049C1">
        <w:rPr>
          <w:rFonts w:cs="Arial"/>
          <w:highlight w:val="yellow"/>
        </w:rPr>
        <w:t>HUD-</w:t>
      </w:r>
      <w:r w:rsidRPr="00C34D17">
        <w:rPr>
          <w:rFonts w:cs="Arial"/>
          <w:highlight w:val="yellow"/>
        </w:rPr>
        <w:t>VASH vouchers, when the veteran is the perpetrator of domestic violence, dating violence, sexual assault, or stalking, the victim must continue to be assisted. Upon termination of the perpetrator’s HUD</w:t>
      </w:r>
      <w:r w:rsidR="00C049C1">
        <w:rPr>
          <w:rFonts w:cs="Arial"/>
          <w:highlight w:val="yellow"/>
        </w:rPr>
        <w:t>-</w:t>
      </w:r>
      <w:r w:rsidRPr="00C34D17">
        <w:rPr>
          <w:rFonts w:cs="Arial"/>
          <w:highlight w:val="yellow"/>
        </w:rPr>
        <w:t>VASH voucher, the victim should be given a regular HCV if one is available</w:t>
      </w:r>
      <w:r w:rsidR="000016D8">
        <w:rPr>
          <w:rFonts w:cs="Arial"/>
          <w:highlight w:val="yellow"/>
        </w:rPr>
        <w:t xml:space="preserve"> (upon approval by DHCD)</w:t>
      </w:r>
      <w:r w:rsidRPr="00C34D17">
        <w:rPr>
          <w:rFonts w:cs="Arial"/>
          <w:highlight w:val="yellow"/>
        </w:rPr>
        <w:t>, and the perpetrator’s HUD</w:t>
      </w:r>
      <w:r w:rsidR="00C049C1">
        <w:rPr>
          <w:rFonts w:cs="Arial"/>
          <w:highlight w:val="yellow"/>
        </w:rPr>
        <w:t>-</w:t>
      </w:r>
      <w:r w:rsidRPr="00C34D17">
        <w:rPr>
          <w:rFonts w:cs="Arial"/>
          <w:highlight w:val="yellow"/>
        </w:rPr>
        <w:t>VASH voucher should be used to serve another eligible family. If a regular HCV is not available, the victim will continue to use the HUD</w:t>
      </w:r>
      <w:r w:rsidR="00C049C1">
        <w:rPr>
          <w:rFonts w:cs="Arial"/>
          <w:highlight w:val="yellow"/>
        </w:rPr>
        <w:t>-</w:t>
      </w:r>
      <w:r w:rsidRPr="00C34D17">
        <w:rPr>
          <w:rFonts w:cs="Arial"/>
          <w:highlight w:val="yellow"/>
        </w:rPr>
        <w:t>VASH voucher, which must be issued to another eligible family upon the voucher’s turnover</w:t>
      </w:r>
      <w:r w:rsidR="004C645A">
        <w:rPr>
          <w:rFonts w:cs="Arial"/>
        </w:rPr>
        <w:t>.</w:t>
      </w:r>
    </w:p>
    <w:p w14:paraId="1F87E5BB" w14:textId="77777777" w:rsidR="00255199" w:rsidRDefault="00255199" w:rsidP="005464F8">
      <w:pPr>
        <w:rPr>
          <w:rFonts w:cs="Arial"/>
        </w:rPr>
      </w:pPr>
    </w:p>
    <w:p w14:paraId="4CFF09B6" w14:textId="6E17336F" w:rsidR="00255199" w:rsidRPr="00056DE2" w:rsidRDefault="00255199" w:rsidP="00255199">
      <w:pPr>
        <w:pStyle w:val="Heading2"/>
      </w:pPr>
      <w:bookmarkStart w:id="3723" w:name="_Toc508698567"/>
      <w:bookmarkStart w:id="3724" w:name="_Toc13477243"/>
      <w:bookmarkStart w:id="3725" w:name="_Toc328143997"/>
      <w:bookmarkStart w:id="3726" w:name="_Toc425398082"/>
      <w:r w:rsidRPr="00056DE2">
        <w:rPr>
          <w:caps w:val="0"/>
        </w:rPr>
        <w:t>VMS R</w:t>
      </w:r>
      <w:bookmarkEnd w:id="3723"/>
      <w:r>
        <w:rPr>
          <w:caps w:val="0"/>
        </w:rPr>
        <w:t>eporting</w:t>
      </w:r>
      <w:bookmarkEnd w:id="3724"/>
    </w:p>
    <w:p w14:paraId="6F24573E" w14:textId="77777777" w:rsidR="00255199" w:rsidRPr="00180AFA" w:rsidRDefault="00255199" w:rsidP="00255199">
      <w:pPr>
        <w:autoSpaceDE w:val="0"/>
        <w:autoSpaceDN w:val="0"/>
        <w:adjustRightInd w:val="0"/>
        <w:contextualSpacing/>
        <w:jc w:val="both"/>
        <w:rPr>
          <w:rFonts w:cs="Arial"/>
          <w:bCs/>
          <w:szCs w:val="20"/>
        </w:rPr>
      </w:pPr>
    </w:p>
    <w:p w14:paraId="6033D457" w14:textId="5867DCA2" w:rsidR="00255199" w:rsidRPr="005464F8" w:rsidRDefault="00255199" w:rsidP="00255199">
      <w:pPr>
        <w:autoSpaceDE w:val="0"/>
        <w:autoSpaceDN w:val="0"/>
        <w:adjustRightInd w:val="0"/>
        <w:contextualSpacing/>
        <w:jc w:val="both"/>
        <w:rPr>
          <w:rFonts w:cs="Arial"/>
          <w:strike/>
          <w:color w:val="FF0000"/>
          <w:szCs w:val="20"/>
        </w:rPr>
      </w:pPr>
      <w:r w:rsidRPr="00056DE2">
        <w:rPr>
          <w:rFonts w:cs="Arial"/>
          <w:szCs w:val="20"/>
        </w:rPr>
        <w:t xml:space="preserve">HUD-VASH vouchers are administered in accordance with HUD-VASH notices. The VASH Vouchers are </w:t>
      </w:r>
      <w:r w:rsidRPr="00041B42">
        <w:rPr>
          <w:rFonts w:cs="Arial"/>
          <w:szCs w:val="20"/>
        </w:rPr>
        <w:t xml:space="preserve">monitored in VMS separately from all other </w:t>
      </w:r>
      <w:r>
        <w:rPr>
          <w:rFonts w:cs="Arial"/>
          <w:szCs w:val="20"/>
        </w:rPr>
        <w:t>tenant-b</w:t>
      </w:r>
      <w:r w:rsidRPr="00041B42">
        <w:rPr>
          <w:rFonts w:cs="Arial"/>
          <w:szCs w:val="20"/>
        </w:rPr>
        <w:t>ased vouchers</w:t>
      </w:r>
      <w:r>
        <w:rPr>
          <w:rFonts w:cs="Arial"/>
          <w:szCs w:val="20"/>
        </w:rPr>
        <w:t xml:space="preserve">. </w:t>
      </w:r>
      <w:r w:rsidRPr="00013612">
        <w:rPr>
          <w:rFonts w:cs="Arial"/>
          <w:strike/>
          <w:color w:val="FF0000"/>
          <w:szCs w:val="20"/>
        </w:rPr>
        <w:t xml:space="preserve">HUD VASH Vouchers are not fungible DHCD’s MTW agreement and must be reported separately from MTW vouchers. </w:t>
      </w:r>
      <w:bookmarkEnd w:id="3725"/>
      <w:bookmarkEnd w:id="3726"/>
      <w:r w:rsidRPr="00013612">
        <w:rPr>
          <w:strike/>
          <w:color w:val="FF0000"/>
        </w:rPr>
        <w:t xml:space="preserve">All information about VASH veterans must be entered into line 2n on HUD’s PIC-50058 database for issuance-of-voucher, admission, reexaminations, and portability actions. </w:t>
      </w:r>
    </w:p>
    <w:p w14:paraId="3F660052" w14:textId="77777777" w:rsidR="00255199" w:rsidRPr="00CA640E" w:rsidRDefault="00255199" w:rsidP="00255199">
      <w:pPr>
        <w:rPr>
          <w:strike/>
          <w:color w:val="FF0000"/>
        </w:rPr>
      </w:pPr>
    </w:p>
    <w:p w14:paraId="47272726" w14:textId="77777777" w:rsidR="00255199" w:rsidRPr="00CA640E" w:rsidRDefault="00255199" w:rsidP="00255199">
      <w:pPr>
        <w:rPr>
          <w:strike/>
          <w:color w:val="FF0000"/>
          <w:u w:val="single"/>
        </w:rPr>
      </w:pPr>
      <w:bookmarkStart w:id="3727" w:name="_Toc328143999"/>
      <w:bookmarkStart w:id="3728" w:name="_Toc425398084"/>
      <w:r w:rsidRPr="00CA640E">
        <w:rPr>
          <w:strike/>
          <w:color w:val="FF0000"/>
          <w:u w:val="single"/>
        </w:rPr>
        <w:t>DHCD VASH Reporting</w:t>
      </w:r>
      <w:bookmarkEnd w:id="3727"/>
      <w:bookmarkEnd w:id="3728"/>
    </w:p>
    <w:p w14:paraId="4415C315" w14:textId="77777777" w:rsidR="00255199" w:rsidRPr="00CA640E" w:rsidRDefault="00255199" w:rsidP="00255199">
      <w:pPr>
        <w:rPr>
          <w:strike/>
          <w:color w:val="FF0000"/>
        </w:rPr>
      </w:pPr>
    </w:p>
    <w:p w14:paraId="11E9D426" w14:textId="77777777" w:rsidR="00255199" w:rsidRPr="00CA640E" w:rsidRDefault="00255199" w:rsidP="00255199">
      <w:pPr>
        <w:rPr>
          <w:strike/>
          <w:color w:val="FF0000"/>
        </w:rPr>
      </w:pPr>
      <w:r w:rsidRPr="00CA640E">
        <w:rPr>
          <w:strike/>
          <w:color w:val="FF0000"/>
        </w:rPr>
        <w:t xml:space="preserve">All DHCD designees administering VASH vouchers must maintain an up-to-date database of key activities of each veteran (attached). This information should be shared with the VAMC and DHCD’s VASH coordinator </w:t>
      </w:r>
      <w:r w:rsidRPr="00CA640E">
        <w:rPr>
          <w:strike/>
          <w:color w:val="FF0000"/>
          <w:highlight w:val="yellow"/>
        </w:rPr>
        <w:t>as requested</w:t>
      </w:r>
      <w:r w:rsidRPr="00CA640E">
        <w:rPr>
          <w:strike/>
          <w:color w:val="FF0000"/>
        </w:rPr>
        <w:t xml:space="preserve"> on a regular basis, and at a minimum, at the beginning of each fiscal year quarter.</w:t>
      </w:r>
    </w:p>
    <w:p w14:paraId="3B8503A9" w14:textId="77777777" w:rsidR="00255199" w:rsidRDefault="00255199" w:rsidP="005464F8">
      <w:pPr>
        <w:rPr>
          <w:rFonts w:cs="Arial"/>
        </w:rPr>
      </w:pPr>
    </w:p>
    <w:p w14:paraId="6E2C32E1" w14:textId="7E81E5FE" w:rsidR="004C645A" w:rsidRDefault="004C645A" w:rsidP="005464F8">
      <w:pPr>
        <w:rPr>
          <w:rFonts w:cs="Arial"/>
        </w:rPr>
      </w:pPr>
    </w:p>
    <w:p w14:paraId="7F2C2A0E" w14:textId="77777777" w:rsidR="004C645A" w:rsidRDefault="004C645A" w:rsidP="005464F8">
      <w:pPr>
        <w:sectPr w:rsidR="004C645A" w:rsidSect="00AB7EB9">
          <w:pgSz w:w="12240" w:h="15840"/>
          <w:pgMar w:top="980" w:right="1320" w:bottom="280" w:left="1340" w:header="743" w:footer="0" w:gutter="0"/>
          <w:pgNumType w:start="1" w:chapStyle="1"/>
          <w:cols w:space="720"/>
        </w:sectPr>
      </w:pPr>
    </w:p>
    <w:p w14:paraId="69A68CF8" w14:textId="79933054" w:rsidR="004C645A" w:rsidRDefault="00B95AFA" w:rsidP="004C645A">
      <w:pPr>
        <w:pStyle w:val="Heading1"/>
        <w:jc w:val="center"/>
      </w:pPr>
      <w:bookmarkStart w:id="3729" w:name="_Toc12001560"/>
      <w:bookmarkStart w:id="3730" w:name="_Toc13477244"/>
      <w:bookmarkStart w:id="3731" w:name="_Toc511106074"/>
      <w:r>
        <w:lastRenderedPageBreak/>
        <w:t xml:space="preserve">: </w:t>
      </w:r>
      <w:commentRangeStart w:id="3732"/>
      <w:r w:rsidR="00BC7F3A">
        <w:rPr>
          <w:caps w:val="0"/>
        </w:rPr>
        <w:t>MTW ACTIVITY POLICIES</w:t>
      </w:r>
      <w:commentRangeEnd w:id="3732"/>
      <w:r w:rsidR="00200306">
        <w:rPr>
          <w:rStyle w:val="CommentReference"/>
          <w:rFonts w:ascii="Times New Roman" w:hAnsi="Times New Roman"/>
          <w:b w:val="0"/>
          <w:caps w:val="0"/>
          <w:szCs w:val="24"/>
        </w:rPr>
        <w:commentReference w:id="3732"/>
      </w:r>
      <w:bookmarkEnd w:id="3729"/>
      <w:bookmarkEnd w:id="3730"/>
    </w:p>
    <w:p w14:paraId="48438A99" w14:textId="5822408B" w:rsidR="004C645A" w:rsidRDefault="004C645A" w:rsidP="004C645A"/>
    <w:p w14:paraId="479FBFA0" w14:textId="65A2656D" w:rsidR="008E6893" w:rsidRPr="00BF2601" w:rsidRDefault="008E6893" w:rsidP="004C645A">
      <w:pPr>
        <w:rPr>
          <w:rFonts w:cs="Arial"/>
        </w:rPr>
      </w:pPr>
      <w:r w:rsidRPr="005A2985">
        <w:rPr>
          <w:rFonts w:cs="Arial"/>
        </w:rPr>
        <w:t xml:space="preserve">DHCD’s MTW program is operated through the terms and conditions established in its Moving to Work Demonstration Agreement, and any amendments which may be added. DHCD, its subcontracted administering agencies, and MTW participants are bound by all MTW statutory and regulatory requirements regarding operation, modification, and/or termination/transition of this </w:t>
      </w:r>
      <w:r>
        <w:rPr>
          <w:rFonts w:cs="Arial"/>
        </w:rPr>
        <w:t>each MTW program activity</w:t>
      </w:r>
      <w:r w:rsidRPr="005A2985">
        <w:rPr>
          <w:rFonts w:cs="Arial"/>
        </w:rPr>
        <w:t xml:space="preserve">. </w:t>
      </w:r>
    </w:p>
    <w:p w14:paraId="3253A2D6" w14:textId="06E80A27" w:rsidR="008E6893" w:rsidRPr="00A113FC" w:rsidRDefault="008E6893" w:rsidP="00B95AFA"/>
    <w:p w14:paraId="4D9AC8E1" w14:textId="38255CCD" w:rsidR="008E6893" w:rsidRDefault="008E6893" w:rsidP="008E6893">
      <w:pPr>
        <w:pStyle w:val="Heading2"/>
        <w:rPr>
          <w:rFonts w:asciiTheme="minorHAnsi" w:hAnsiTheme="minorHAnsi" w:cstheme="minorHAnsi"/>
          <w:szCs w:val="22"/>
        </w:rPr>
      </w:pPr>
      <w:bookmarkStart w:id="3733" w:name="_Ref516744866"/>
      <w:bookmarkStart w:id="3734" w:name="_Toc13477245"/>
      <w:r w:rsidRPr="008E6893">
        <w:rPr>
          <w:rFonts w:asciiTheme="minorHAnsi" w:hAnsiTheme="minorHAnsi" w:cstheme="minorHAnsi"/>
          <w:szCs w:val="22"/>
        </w:rPr>
        <w:t>F</w:t>
      </w:r>
      <w:r w:rsidR="00B95AFA">
        <w:rPr>
          <w:rFonts w:asciiTheme="minorHAnsi" w:hAnsiTheme="minorHAnsi" w:cstheme="minorHAnsi"/>
          <w:szCs w:val="22"/>
        </w:rPr>
        <w:t>amily E</w:t>
      </w:r>
      <w:r>
        <w:rPr>
          <w:rFonts w:asciiTheme="minorHAnsi" w:hAnsiTheme="minorHAnsi" w:cstheme="minorHAnsi"/>
          <w:szCs w:val="22"/>
        </w:rPr>
        <w:t>co</w:t>
      </w:r>
      <w:r w:rsidR="00B95AFA">
        <w:rPr>
          <w:rFonts w:asciiTheme="minorHAnsi" w:hAnsiTheme="minorHAnsi" w:cstheme="minorHAnsi"/>
          <w:szCs w:val="22"/>
        </w:rPr>
        <w:t>nom</w:t>
      </w:r>
      <w:r>
        <w:rPr>
          <w:rFonts w:asciiTheme="minorHAnsi" w:hAnsiTheme="minorHAnsi" w:cstheme="minorHAnsi"/>
          <w:szCs w:val="22"/>
        </w:rPr>
        <w:t xml:space="preserve">ic </w:t>
      </w:r>
      <w:r w:rsidR="00B95AFA">
        <w:rPr>
          <w:rFonts w:asciiTheme="minorHAnsi" w:hAnsiTheme="minorHAnsi" w:cstheme="minorHAnsi"/>
          <w:szCs w:val="22"/>
        </w:rPr>
        <w:t>S</w:t>
      </w:r>
      <w:r w:rsidR="0041381B">
        <w:rPr>
          <w:rFonts w:asciiTheme="minorHAnsi" w:hAnsiTheme="minorHAnsi" w:cstheme="minorHAnsi"/>
          <w:szCs w:val="22"/>
        </w:rPr>
        <w:t>tability P</w:t>
      </w:r>
      <w:r>
        <w:rPr>
          <w:rFonts w:asciiTheme="minorHAnsi" w:hAnsiTheme="minorHAnsi" w:cstheme="minorHAnsi"/>
          <w:szCs w:val="22"/>
        </w:rPr>
        <w:t>rogram (FES)</w:t>
      </w:r>
      <w:bookmarkEnd w:id="3733"/>
      <w:bookmarkEnd w:id="3734"/>
    </w:p>
    <w:p w14:paraId="0DBDC378" w14:textId="77777777" w:rsidR="008E6893" w:rsidRPr="008E6893" w:rsidRDefault="008E6893" w:rsidP="008E6893"/>
    <w:p w14:paraId="4619311C" w14:textId="6FAB53F3" w:rsidR="008E6893" w:rsidRDefault="008E6893" w:rsidP="008E6893">
      <w:pPr>
        <w:rPr>
          <w:rFonts w:asciiTheme="minorHAnsi" w:hAnsiTheme="minorHAnsi" w:cstheme="minorHAnsi"/>
          <w:szCs w:val="22"/>
        </w:rPr>
      </w:pPr>
      <w:r w:rsidRPr="008E6893">
        <w:rPr>
          <w:rFonts w:asciiTheme="minorHAnsi" w:hAnsiTheme="minorHAnsi" w:cstheme="minorHAnsi"/>
          <w:szCs w:val="22"/>
        </w:rPr>
        <w:t>The Family Economic Stability (FES) program serves families in Greater Boston, Massachusetts, and is administered by</w:t>
      </w:r>
      <w:r w:rsidR="001C6644">
        <w:rPr>
          <w:rFonts w:asciiTheme="minorHAnsi" w:hAnsiTheme="minorHAnsi" w:cstheme="minorHAnsi"/>
          <w:szCs w:val="22"/>
        </w:rPr>
        <w:t xml:space="preserve"> Metro Housing|Boston</w:t>
      </w:r>
      <w:r w:rsidR="0041381B">
        <w:rPr>
          <w:rFonts w:asciiTheme="minorHAnsi" w:hAnsiTheme="minorHAnsi" w:cstheme="minorHAnsi"/>
          <w:szCs w:val="22"/>
        </w:rPr>
        <w:t>.</w:t>
      </w:r>
      <w:r w:rsidRPr="008E6893">
        <w:rPr>
          <w:rFonts w:asciiTheme="minorHAnsi" w:hAnsiTheme="minorHAnsi" w:cstheme="minorHAnsi"/>
          <w:szCs w:val="22"/>
        </w:rPr>
        <w:t xml:space="preserve"> These Program Guidelines are applicable to the </w:t>
      </w:r>
      <w:r w:rsidR="001C6644">
        <w:rPr>
          <w:rFonts w:asciiTheme="minorHAnsi" w:hAnsiTheme="minorHAnsi" w:cstheme="minorHAnsi"/>
          <w:szCs w:val="22"/>
        </w:rPr>
        <w:t>Metro Housing|Boston</w:t>
      </w:r>
      <w:r w:rsidRPr="008E6893">
        <w:rPr>
          <w:rFonts w:asciiTheme="minorHAnsi" w:hAnsiTheme="minorHAnsi" w:cstheme="minorHAnsi"/>
          <w:szCs w:val="22"/>
        </w:rPr>
        <w:t xml:space="preserve"> program and its participants</w:t>
      </w:r>
      <w:r w:rsidR="0041381B">
        <w:rPr>
          <w:rFonts w:asciiTheme="minorHAnsi" w:hAnsiTheme="minorHAnsi" w:cstheme="minorHAnsi"/>
          <w:szCs w:val="22"/>
        </w:rPr>
        <w:t xml:space="preserve"> enrolling after July 1, 2014. </w:t>
      </w:r>
      <w:r w:rsidRPr="008E6893">
        <w:rPr>
          <w:rFonts w:asciiTheme="minorHAnsi" w:hAnsiTheme="minorHAnsi" w:cstheme="minorHAnsi"/>
          <w:szCs w:val="22"/>
        </w:rPr>
        <w:t>DHCD may elect to expand the program to other areas of the state.</w:t>
      </w:r>
    </w:p>
    <w:p w14:paraId="0818437B" w14:textId="77777777" w:rsidR="008E6893" w:rsidRPr="008E6893" w:rsidRDefault="008E6893" w:rsidP="008E6893">
      <w:pPr>
        <w:rPr>
          <w:rFonts w:asciiTheme="minorHAnsi" w:hAnsiTheme="minorHAnsi" w:cstheme="minorHAnsi"/>
          <w:szCs w:val="22"/>
        </w:rPr>
      </w:pPr>
    </w:p>
    <w:p w14:paraId="2B7C486F" w14:textId="2388122A" w:rsidR="008E6893" w:rsidRDefault="008E6893" w:rsidP="008E6893">
      <w:pPr>
        <w:rPr>
          <w:rFonts w:asciiTheme="minorHAnsi" w:hAnsiTheme="minorHAnsi" w:cstheme="minorHAnsi"/>
          <w:szCs w:val="22"/>
        </w:rPr>
      </w:pPr>
      <w:r w:rsidRPr="008E6893">
        <w:rPr>
          <w:rFonts w:asciiTheme="minorHAnsi" w:hAnsiTheme="minorHAnsi" w:cstheme="minorHAnsi"/>
          <w:szCs w:val="22"/>
        </w:rPr>
        <w:t>The MTW Pilot programs were approved by HUD in 1998, and have been in place since then. In 2009 the program was changed slightly to stre</w:t>
      </w:r>
      <w:r w:rsidR="001E3EB2">
        <w:rPr>
          <w:rFonts w:asciiTheme="minorHAnsi" w:hAnsiTheme="minorHAnsi" w:cstheme="minorHAnsi"/>
          <w:szCs w:val="22"/>
        </w:rPr>
        <w:t>ngthen program outcomes; a two-</w:t>
      </w:r>
      <w:r w:rsidRPr="008E6893">
        <w:rPr>
          <w:rFonts w:asciiTheme="minorHAnsi" w:hAnsiTheme="minorHAnsi" w:cstheme="minorHAnsi"/>
          <w:szCs w:val="22"/>
        </w:rPr>
        <w:t>year extension period was added, and the homeowners</w:t>
      </w:r>
      <w:r w:rsidR="0041381B">
        <w:rPr>
          <w:rFonts w:asciiTheme="minorHAnsi" w:hAnsiTheme="minorHAnsi" w:cstheme="minorHAnsi"/>
          <w:szCs w:val="22"/>
        </w:rPr>
        <w:t xml:space="preserve">hip bonus payment was changed. </w:t>
      </w:r>
      <w:r>
        <w:rPr>
          <w:rFonts w:asciiTheme="minorHAnsi" w:hAnsiTheme="minorHAnsi" w:cstheme="minorHAnsi"/>
          <w:szCs w:val="22"/>
        </w:rPr>
        <w:t>I</w:t>
      </w:r>
      <w:r w:rsidRPr="008E6893">
        <w:rPr>
          <w:rFonts w:asciiTheme="minorHAnsi" w:hAnsiTheme="minorHAnsi" w:cstheme="minorHAnsi"/>
          <w:szCs w:val="22"/>
        </w:rPr>
        <w:t xml:space="preserve">n the 2012 MTW Annual Plan, </w:t>
      </w:r>
      <w:r w:rsidR="00F279B0">
        <w:rPr>
          <w:rFonts w:asciiTheme="minorHAnsi" w:hAnsiTheme="minorHAnsi" w:cstheme="minorHAnsi"/>
          <w:szCs w:val="22"/>
        </w:rPr>
        <w:t>DHCD</w:t>
      </w:r>
      <w:r w:rsidRPr="008E6893">
        <w:rPr>
          <w:rFonts w:asciiTheme="minorHAnsi" w:hAnsiTheme="minorHAnsi" w:cstheme="minorHAnsi"/>
          <w:szCs w:val="22"/>
        </w:rPr>
        <w:t xml:space="preserve"> requested and received permission from HUD to modify the program in order to b</w:t>
      </w:r>
      <w:r w:rsidR="001C6644">
        <w:rPr>
          <w:rFonts w:asciiTheme="minorHAnsi" w:hAnsiTheme="minorHAnsi" w:cstheme="minorHAnsi"/>
          <w:szCs w:val="22"/>
        </w:rPr>
        <w:t xml:space="preserve">etter serve the participants. </w:t>
      </w:r>
    </w:p>
    <w:p w14:paraId="30216445" w14:textId="77777777" w:rsidR="008E6893" w:rsidRPr="008E6893" w:rsidRDefault="008E6893" w:rsidP="008E6893">
      <w:pPr>
        <w:rPr>
          <w:rFonts w:asciiTheme="minorHAnsi" w:hAnsiTheme="minorHAnsi" w:cstheme="minorHAnsi"/>
          <w:szCs w:val="22"/>
        </w:rPr>
      </w:pPr>
    </w:p>
    <w:p w14:paraId="59F39494" w14:textId="77777777" w:rsidR="008E6893" w:rsidRPr="008E6893" w:rsidRDefault="008E6893" w:rsidP="008E6893">
      <w:pPr>
        <w:rPr>
          <w:rFonts w:asciiTheme="minorHAnsi" w:hAnsiTheme="minorHAnsi" w:cstheme="minorHAnsi"/>
          <w:szCs w:val="22"/>
        </w:rPr>
      </w:pPr>
      <w:r w:rsidRPr="008E6893">
        <w:rPr>
          <w:rFonts w:asciiTheme="minorHAnsi" w:hAnsiTheme="minorHAnsi" w:cstheme="minorHAnsi"/>
          <w:szCs w:val="22"/>
        </w:rPr>
        <w:t>The following are the FES program goals for participants:</w:t>
      </w:r>
    </w:p>
    <w:p w14:paraId="7097CBD4" w14:textId="77777777" w:rsidR="008E6893" w:rsidRPr="008E6893" w:rsidRDefault="008E6893" w:rsidP="00D2154B">
      <w:pPr>
        <w:pStyle w:val="ListParagraph"/>
        <w:numPr>
          <w:ilvl w:val="0"/>
          <w:numId w:val="320"/>
        </w:numPr>
        <w:spacing w:after="200"/>
        <w:ind w:left="1080"/>
        <w:rPr>
          <w:rFonts w:asciiTheme="minorHAnsi" w:hAnsiTheme="minorHAnsi" w:cstheme="minorHAnsi"/>
          <w:szCs w:val="22"/>
        </w:rPr>
      </w:pPr>
      <w:r w:rsidRPr="008E6893">
        <w:rPr>
          <w:rFonts w:asciiTheme="minorHAnsi" w:hAnsiTheme="minorHAnsi" w:cstheme="minorHAnsi"/>
          <w:szCs w:val="22"/>
        </w:rPr>
        <w:t>Increased earned income</w:t>
      </w:r>
    </w:p>
    <w:p w14:paraId="0A736A99" w14:textId="77777777" w:rsidR="008E6893" w:rsidRPr="008E6893" w:rsidRDefault="008E6893" w:rsidP="00D2154B">
      <w:pPr>
        <w:pStyle w:val="ListParagraph"/>
        <w:numPr>
          <w:ilvl w:val="0"/>
          <w:numId w:val="320"/>
        </w:numPr>
        <w:spacing w:after="200"/>
        <w:ind w:left="1080"/>
        <w:rPr>
          <w:rFonts w:asciiTheme="minorHAnsi" w:hAnsiTheme="minorHAnsi" w:cstheme="minorHAnsi"/>
          <w:szCs w:val="22"/>
        </w:rPr>
      </w:pPr>
      <w:r w:rsidRPr="008E6893">
        <w:rPr>
          <w:rFonts w:asciiTheme="minorHAnsi" w:hAnsiTheme="minorHAnsi" w:cstheme="minorHAnsi"/>
          <w:szCs w:val="22"/>
        </w:rPr>
        <w:t>Measurable career/employment progress</w:t>
      </w:r>
    </w:p>
    <w:p w14:paraId="08CD1653" w14:textId="77777777" w:rsidR="008E6893" w:rsidRPr="008E6893" w:rsidRDefault="008E6893" w:rsidP="00D2154B">
      <w:pPr>
        <w:pStyle w:val="ListParagraph"/>
        <w:numPr>
          <w:ilvl w:val="0"/>
          <w:numId w:val="320"/>
        </w:numPr>
        <w:spacing w:after="200"/>
        <w:ind w:left="1080"/>
        <w:rPr>
          <w:rFonts w:asciiTheme="minorHAnsi" w:hAnsiTheme="minorHAnsi" w:cstheme="minorHAnsi"/>
          <w:szCs w:val="22"/>
        </w:rPr>
      </w:pPr>
      <w:r w:rsidRPr="008E6893">
        <w:rPr>
          <w:rFonts w:asciiTheme="minorHAnsi" w:hAnsiTheme="minorHAnsi" w:cstheme="minorHAnsi"/>
          <w:szCs w:val="22"/>
        </w:rPr>
        <w:t>Improved credit rating /financial literacy skills</w:t>
      </w:r>
    </w:p>
    <w:p w14:paraId="3EDE1E1B" w14:textId="77777777" w:rsidR="008E6893" w:rsidRPr="008E6893" w:rsidRDefault="008E6893" w:rsidP="00D2154B">
      <w:pPr>
        <w:pStyle w:val="ListParagraph"/>
        <w:numPr>
          <w:ilvl w:val="0"/>
          <w:numId w:val="320"/>
        </w:numPr>
        <w:spacing w:after="200"/>
        <w:ind w:left="1080"/>
        <w:rPr>
          <w:rFonts w:asciiTheme="minorHAnsi" w:hAnsiTheme="minorHAnsi" w:cstheme="minorHAnsi"/>
          <w:szCs w:val="22"/>
        </w:rPr>
      </w:pPr>
      <w:r w:rsidRPr="008E6893">
        <w:rPr>
          <w:rFonts w:asciiTheme="minorHAnsi" w:hAnsiTheme="minorHAnsi" w:cstheme="minorHAnsi"/>
          <w:szCs w:val="22"/>
        </w:rPr>
        <w:t xml:space="preserve">Increased asset base </w:t>
      </w:r>
    </w:p>
    <w:p w14:paraId="4379F237" w14:textId="6A504539" w:rsidR="008E6893" w:rsidRPr="008E6893" w:rsidRDefault="008E6893" w:rsidP="00D2154B">
      <w:pPr>
        <w:pStyle w:val="ListParagraph"/>
        <w:numPr>
          <w:ilvl w:val="0"/>
          <w:numId w:val="320"/>
        </w:numPr>
        <w:spacing w:after="200"/>
        <w:ind w:left="1080"/>
        <w:rPr>
          <w:rFonts w:asciiTheme="minorHAnsi" w:hAnsiTheme="minorHAnsi" w:cstheme="minorHAnsi"/>
          <w:b/>
          <w:szCs w:val="22"/>
        </w:rPr>
      </w:pPr>
      <w:r w:rsidRPr="008E6893">
        <w:rPr>
          <w:rFonts w:asciiTheme="minorHAnsi" w:hAnsiTheme="minorHAnsi" w:cstheme="minorHAnsi"/>
          <w:szCs w:val="22"/>
        </w:rPr>
        <w:t>Dev</w:t>
      </w:r>
      <w:r w:rsidR="001E3EB2">
        <w:rPr>
          <w:rFonts w:asciiTheme="minorHAnsi" w:hAnsiTheme="minorHAnsi" w:cstheme="minorHAnsi"/>
          <w:szCs w:val="22"/>
        </w:rPr>
        <w:t>elopment of a three-</w:t>
      </w:r>
      <w:r w:rsidRPr="008E6893">
        <w:rPr>
          <w:rFonts w:asciiTheme="minorHAnsi" w:hAnsiTheme="minorHAnsi" w:cstheme="minorHAnsi"/>
          <w:szCs w:val="22"/>
        </w:rPr>
        <w:t>year housing stability plan</w:t>
      </w:r>
    </w:p>
    <w:p w14:paraId="1428350D" w14:textId="3F1DF6B0" w:rsidR="008E6893" w:rsidRDefault="008E6893" w:rsidP="008E6893">
      <w:pPr>
        <w:rPr>
          <w:rFonts w:asciiTheme="minorHAnsi" w:hAnsiTheme="minorHAnsi" w:cstheme="minorHAnsi"/>
          <w:szCs w:val="22"/>
        </w:rPr>
      </w:pPr>
      <w:r>
        <w:rPr>
          <w:rFonts w:asciiTheme="minorHAnsi" w:hAnsiTheme="minorHAnsi" w:cstheme="minorHAnsi"/>
          <w:szCs w:val="22"/>
        </w:rPr>
        <w:t>The basic program</w:t>
      </w:r>
      <w:r w:rsidR="001E3EB2">
        <w:rPr>
          <w:rFonts w:asciiTheme="minorHAnsi" w:hAnsiTheme="minorHAnsi" w:cstheme="minorHAnsi"/>
          <w:szCs w:val="22"/>
        </w:rPr>
        <w:t xml:space="preserve"> components are outlined below.</w:t>
      </w:r>
      <w:r>
        <w:rPr>
          <w:rFonts w:asciiTheme="minorHAnsi" w:hAnsiTheme="minorHAnsi" w:cstheme="minorHAnsi"/>
          <w:szCs w:val="22"/>
        </w:rPr>
        <w:t xml:space="preserve"> Further policy information on these components can be found in the body of this section.</w:t>
      </w:r>
    </w:p>
    <w:p w14:paraId="6339B461" w14:textId="77777777" w:rsidR="008E6893" w:rsidRPr="008E6893" w:rsidRDefault="008E6893" w:rsidP="008E6893">
      <w:pPr>
        <w:rPr>
          <w:rFonts w:asciiTheme="minorHAnsi" w:hAnsiTheme="minorHAnsi" w:cstheme="minorHAnsi"/>
          <w:szCs w:val="22"/>
        </w:rPr>
      </w:pPr>
    </w:p>
    <w:p w14:paraId="384DFFCC" w14:textId="66B178E9" w:rsidR="008E6893" w:rsidRPr="008E6893" w:rsidRDefault="001E3EB2" w:rsidP="00D2154B">
      <w:pPr>
        <w:pStyle w:val="ListParagraph"/>
        <w:numPr>
          <w:ilvl w:val="0"/>
          <w:numId w:val="333"/>
        </w:numPr>
        <w:ind w:left="1080"/>
        <w:rPr>
          <w:rFonts w:asciiTheme="minorHAnsi" w:hAnsiTheme="minorHAnsi" w:cstheme="minorHAnsi"/>
          <w:szCs w:val="22"/>
        </w:rPr>
      </w:pPr>
      <w:r>
        <w:rPr>
          <w:rFonts w:asciiTheme="minorHAnsi" w:hAnsiTheme="minorHAnsi" w:cstheme="minorHAnsi"/>
          <w:szCs w:val="22"/>
        </w:rPr>
        <w:t>Rent Subsidy</w:t>
      </w:r>
    </w:p>
    <w:p w14:paraId="235B0A74" w14:textId="7C66C6A7" w:rsidR="008E6893" w:rsidRPr="008E6893" w:rsidRDefault="001E3EB2" w:rsidP="00D2154B">
      <w:pPr>
        <w:pStyle w:val="ListParagraph"/>
        <w:numPr>
          <w:ilvl w:val="0"/>
          <w:numId w:val="321"/>
        </w:numPr>
        <w:spacing w:after="200"/>
        <w:ind w:left="1440"/>
        <w:rPr>
          <w:rFonts w:asciiTheme="minorHAnsi" w:hAnsiTheme="minorHAnsi" w:cstheme="minorHAnsi"/>
          <w:szCs w:val="22"/>
        </w:rPr>
      </w:pPr>
      <w:r>
        <w:rPr>
          <w:rFonts w:asciiTheme="minorHAnsi" w:hAnsiTheme="minorHAnsi" w:cstheme="minorHAnsi"/>
          <w:szCs w:val="22"/>
        </w:rPr>
        <w:t>Flat subsidy</w:t>
      </w:r>
    </w:p>
    <w:p w14:paraId="76ACD9B5" w14:textId="47DEA2C8" w:rsidR="008E6893" w:rsidRPr="008E6893" w:rsidRDefault="001E3EB2" w:rsidP="00D2154B">
      <w:pPr>
        <w:pStyle w:val="ListParagraph"/>
        <w:numPr>
          <w:ilvl w:val="0"/>
          <w:numId w:val="321"/>
        </w:numPr>
        <w:spacing w:after="200"/>
        <w:ind w:left="1440"/>
        <w:rPr>
          <w:rFonts w:asciiTheme="minorHAnsi" w:hAnsiTheme="minorHAnsi" w:cstheme="minorHAnsi"/>
          <w:szCs w:val="22"/>
        </w:rPr>
      </w:pPr>
      <w:r>
        <w:rPr>
          <w:rFonts w:asciiTheme="minorHAnsi" w:hAnsiTheme="minorHAnsi" w:cstheme="minorHAnsi"/>
          <w:szCs w:val="22"/>
        </w:rPr>
        <w:t>Time limited – five</w:t>
      </w:r>
      <w:r w:rsidR="008E6893" w:rsidRPr="008E6893">
        <w:rPr>
          <w:rFonts w:asciiTheme="minorHAnsi" w:hAnsiTheme="minorHAnsi" w:cstheme="minorHAnsi"/>
          <w:szCs w:val="22"/>
        </w:rPr>
        <w:t xml:space="preserve"> years, no extensions</w:t>
      </w:r>
    </w:p>
    <w:p w14:paraId="6028DF3A" w14:textId="77777777" w:rsidR="008E6893" w:rsidRPr="008E6893" w:rsidRDefault="008E6893" w:rsidP="00D2154B">
      <w:pPr>
        <w:pStyle w:val="ListParagraph"/>
        <w:numPr>
          <w:ilvl w:val="0"/>
          <w:numId w:val="321"/>
        </w:numPr>
        <w:spacing w:after="200"/>
        <w:ind w:left="1440"/>
        <w:rPr>
          <w:rFonts w:asciiTheme="minorHAnsi" w:hAnsiTheme="minorHAnsi" w:cstheme="minorHAnsi"/>
          <w:szCs w:val="22"/>
        </w:rPr>
      </w:pPr>
      <w:r w:rsidRPr="008E6893">
        <w:rPr>
          <w:rFonts w:asciiTheme="minorHAnsi" w:hAnsiTheme="minorHAnsi" w:cstheme="minorHAnsi"/>
          <w:szCs w:val="22"/>
        </w:rPr>
        <w:t>Flexible amount based on family’s goals</w:t>
      </w:r>
    </w:p>
    <w:p w14:paraId="0DF3019E" w14:textId="53F69DAE" w:rsidR="008E6893" w:rsidRDefault="008E6893" w:rsidP="00D2154B">
      <w:pPr>
        <w:pStyle w:val="ListParagraph"/>
        <w:numPr>
          <w:ilvl w:val="0"/>
          <w:numId w:val="321"/>
        </w:numPr>
        <w:spacing w:after="200"/>
        <w:ind w:left="1440"/>
        <w:rPr>
          <w:rFonts w:asciiTheme="minorHAnsi" w:hAnsiTheme="minorHAnsi" w:cstheme="minorHAnsi"/>
          <w:szCs w:val="22"/>
        </w:rPr>
      </w:pPr>
      <w:r w:rsidRPr="008E6893">
        <w:rPr>
          <w:rFonts w:asciiTheme="minorHAnsi" w:hAnsiTheme="minorHAnsi" w:cstheme="minorHAnsi"/>
          <w:szCs w:val="22"/>
        </w:rPr>
        <w:t xml:space="preserve">Stability Rent Escrow savings </w:t>
      </w:r>
      <w:r w:rsidR="00194904">
        <w:rPr>
          <w:rFonts w:asciiTheme="minorHAnsi" w:hAnsiTheme="minorHAnsi" w:cstheme="minorHAnsi"/>
          <w:szCs w:val="22"/>
        </w:rPr>
        <w:t>program phased in during Years Four</w:t>
      </w:r>
      <w:r w:rsidRPr="008E6893">
        <w:rPr>
          <w:rFonts w:asciiTheme="minorHAnsi" w:hAnsiTheme="minorHAnsi" w:cstheme="minorHAnsi"/>
          <w:szCs w:val="22"/>
        </w:rPr>
        <w:t xml:space="preserve"> and </w:t>
      </w:r>
      <w:r w:rsidR="00194904">
        <w:rPr>
          <w:rFonts w:asciiTheme="minorHAnsi" w:hAnsiTheme="minorHAnsi" w:cstheme="minorHAnsi"/>
          <w:szCs w:val="22"/>
        </w:rPr>
        <w:t>Five</w:t>
      </w:r>
    </w:p>
    <w:p w14:paraId="7764D3F5" w14:textId="77777777" w:rsidR="008E6893" w:rsidRDefault="008E6893" w:rsidP="008E6893">
      <w:pPr>
        <w:pStyle w:val="ListParagraph"/>
        <w:numPr>
          <w:ilvl w:val="0"/>
          <w:numId w:val="0"/>
        </w:numPr>
        <w:spacing w:after="200"/>
        <w:ind w:left="1080"/>
        <w:rPr>
          <w:rFonts w:asciiTheme="minorHAnsi" w:hAnsiTheme="minorHAnsi" w:cstheme="minorHAnsi"/>
          <w:szCs w:val="22"/>
        </w:rPr>
      </w:pPr>
    </w:p>
    <w:p w14:paraId="32DFADD1" w14:textId="7C621686" w:rsidR="008E6893" w:rsidRPr="008E6893" w:rsidRDefault="001E3EB2" w:rsidP="00D2154B">
      <w:pPr>
        <w:pStyle w:val="ListParagraph"/>
        <w:numPr>
          <w:ilvl w:val="0"/>
          <w:numId w:val="333"/>
        </w:numPr>
        <w:spacing w:after="200"/>
        <w:ind w:left="1080"/>
        <w:rPr>
          <w:rFonts w:asciiTheme="minorHAnsi" w:hAnsiTheme="minorHAnsi" w:cstheme="minorHAnsi"/>
          <w:szCs w:val="22"/>
        </w:rPr>
      </w:pPr>
      <w:r>
        <w:rPr>
          <w:rFonts w:asciiTheme="minorHAnsi" w:hAnsiTheme="minorHAnsi" w:cstheme="minorHAnsi"/>
          <w:szCs w:val="22"/>
        </w:rPr>
        <w:t>Support Account</w:t>
      </w:r>
    </w:p>
    <w:p w14:paraId="4A1BFB79" w14:textId="35B706C5" w:rsidR="008E6893" w:rsidRDefault="008E6893" w:rsidP="00D2154B">
      <w:pPr>
        <w:pStyle w:val="ListParagraph"/>
        <w:numPr>
          <w:ilvl w:val="0"/>
          <w:numId w:val="322"/>
        </w:numPr>
        <w:spacing w:after="200"/>
        <w:ind w:left="1440"/>
        <w:rPr>
          <w:rFonts w:asciiTheme="minorHAnsi" w:hAnsiTheme="minorHAnsi" w:cstheme="minorHAnsi"/>
          <w:szCs w:val="22"/>
        </w:rPr>
      </w:pPr>
      <w:r w:rsidRPr="008E6893">
        <w:rPr>
          <w:rFonts w:asciiTheme="minorHAnsi" w:hAnsiTheme="minorHAnsi" w:cstheme="minorHAnsi"/>
          <w:szCs w:val="22"/>
        </w:rPr>
        <w:t xml:space="preserve">$1800 a year to support completion of economic stability goals </w:t>
      </w:r>
    </w:p>
    <w:p w14:paraId="498B9606" w14:textId="77777777" w:rsidR="008E6893" w:rsidRPr="008E6893" w:rsidRDefault="008E6893" w:rsidP="008E6893">
      <w:pPr>
        <w:pStyle w:val="ListParagraph"/>
        <w:numPr>
          <w:ilvl w:val="0"/>
          <w:numId w:val="0"/>
        </w:numPr>
        <w:spacing w:after="200"/>
        <w:ind w:left="1080"/>
        <w:rPr>
          <w:rFonts w:asciiTheme="minorHAnsi" w:hAnsiTheme="minorHAnsi" w:cstheme="minorHAnsi"/>
          <w:szCs w:val="22"/>
        </w:rPr>
      </w:pPr>
    </w:p>
    <w:p w14:paraId="2E8B34EA" w14:textId="77777777" w:rsidR="008E6893" w:rsidRPr="008E6893" w:rsidRDefault="008E6893" w:rsidP="00D2154B">
      <w:pPr>
        <w:pStyle w:val="ListParagraph"/>
        <w:numPr>
          <w:ilvl w:val="0"/>
          <w:numId w:val="345"/>
        </w:numPr>
        <w:rPr>
          <w:rFonts w:asciiTheme="minorHAnsi" w:hAnsiTheme="minorHAnsi" w:cstheme="minorHAnsi"/>
          <w:szCs w:val="22"/>
        </w:rPr>
      </w:pPr>
      <w:r w:rsidRPr="008E6893">
        <w:rPr>
          <w:rFonts w:asciiTheme="minorHAnsi" w:hAnsiTheme="minorHAnsi" w:cstheme="minorHAnsi"/>
          <w:szCs w:val="22"/>
        </w:rPr>
        <w:t>Escrow Savings Account</w:t>
      </w:r>
    </w:p>
    <w:p w14:paraId="5C78CC7C" w14:textId="333A7B3A" w:rsidR="008E6893" w:rsidRPr="008E6893" w:rsidRDefault="008E6893" w:rsidP="00D2154B">
      <w:pPr>
        <w:pStyle w:val="ListParagraph"/>
        <w:numPr>
          <w:ilvl w:val="0"/>
          <w:numId w:val="322"/>
        </w:numPr>
        <w:spacing w:after="200"/>
        <w:ind w:left="1440"/>
        <w:rPr>
          <w:rFonts w:asciiTheme="minorHAnsi" w:hAnsiTheme="minorHAnsi" w:cstheme="minorHAnsi"/>
          <w:szCs w:val="22"/>
        </w:rPr>
      </w:pPr>
      <w:r w:rsidRPr="008E6893">
        <w:rPr>
          <w:rFonts w:asciiTheme="minorHAnsi" w:hAnsiTheme="minorHAnsi" w:cstheme="minorHAnsi"/>
          <w:szCs w:val="22"/>
        </w:rPr>
        <w:t>Each participant is eligible to accrue up to</w:t>
      </w:r>
      <w:r w:rsidR="001E3EB2">
        <w:rPr>
          <w:rFonts w:asciiTheme="minorHAnsi" w:hAnsiTheme="minorHAnsi" w:cstheme="minorHAnsi"/>
          <w:szCs w:val="22"/>
        </w:rPr>
        <w:t xml:space="preserve"> $800 per year in escrow funds.</w:t>
      </w:r>
      <w:r w:rsidRPr="008E6893">
        <w:rPr>
          <w:rFonts w:asciiTheme="minorHAnsi" w:hAnsiTheme="minorHAnsi" w:cstheme="minorHAnsi"/>
          <w:szCs w:val="22"/>
        </w:rPr>
        <w:t xml:space="preserve"> These funds will be leveraged by deposits into individual savings held by participants</w:t>
      </w:r>
    </w:p>
    <w:p w14:paraId="31079A49" w14:textId="54ABC386" w:rsidR="008E6893" w:rsidRPr="008E6893" w:rsidRDefault="008E6893" w:rsidP="008E6893">
      <w:pPr>
        <w:pStyle w:val="Heading3"/>
      </w:pPr>
      <w:bookmarkStart w:id="3735" w:name="_Toc13477246"/>
      <w:r w:rsidRPr="008E6893">
        <w:t>Rent Subsidy</w:t>
      </w:r>
      <w:bookmarkEnd w:id="3735"/>
    </w:p>
    <w:p w14:paraId="30F7B7DF" w14:textId="77777777" w:rsidR="008E6893" w:rsidRPr="008E6893" w:rsidRDefault="008E6893" w:rsidP="008E6893"/>
    <w:p w14:paraId="288DE070" w14:textId="19EBE6AC" w:rsidR="008E6893" w:rsidRDefault="008E6893" w:rsidP="008E6893">
      <w:pPr>
        <w:rPr>
          <w:rFonts w:asciiTheme="minorHAnsi" w:hAnsiTheme="minorHAnsi" w:cstheme="minorHAnsi"/>
          <w:szCs w:val="22"/>
        </w:rPr>
      </w:pPr>
      <w:r w:rsidRPr="008E6893">
        <w:rPr>
          <w:rFonts w:asciiTheme="minorHAnsi" w:hAnsiTheme="minorHAnsi" w:cstheme="minorHAnsi"/>
          <w:szCs w:val="22"/>
        </w:rPr>
        <w:t>FES provides participants with a “flat subsidy” that is</w:t>
      </w:r>
      <w:r w:rsidR="0041381B">
        <w:rPr>
          <w:rFonts w:asciiTheme="minorHAnsi" w:hAnsiTheme="minorHAnsi" w:cstheme="minorHAnsi"/>
          <w:szCs w:val="22"/>
        </w:rPr>
        <w:t xml:space="preserve"> not tied to household income. </w:t>
      </w:r>
      <w:r w:rsidRPr="008E6893">
        <w:rPr>
          <w:rFonts w:asciiTheme="minorHAnsi" w:hAnsiTheme="minorHAnsi" w:cstheme="minorHAnsi"/>
          <w:szCs w:val="22"/>
        </w:rPr>
        <w:t>As participants increase their earned income, as required by the program, their ren</w:t>
      </w:r>
      <w:r w:rsidR="0041381B">
        <w:rPr>
          <w:rFonts w:asciiTheme="minorHAnsi" w:hAnsiTheme="minorHAnsi" w:cstheme="minorHAnsi"/>
          <w:szCs w:val="22"/>
        </w:rPr>
        <w:t xml:space="preserve">t subsidy should not decrease. </w:t>
      </w:r>
      <w:r w:rsidRPr="008E6893">
        <w:rPr>
          <w:rFonts w:asciiTheme="minorHAnsi" w:hAnsiTheme="minorHAnsi" w:cstheme="minorHAnsi"/>
          <w:szCs w:val="22"/>
        </w:rPr>
        <w:t>Conversely, if participants lose their jobs, thei</w:t>
      </w:r>
      <w:r w:rsidR="0041381B">
        <w:rPr>
          <w:rFonts w:asciiTheme="minorHAnsi" w:hAnsiTheme="minorHAnsi" w:cstheme="minorHAnsi"/>
          <w:szCs w:val="22"/>
        </w:rPr>
        <w:t xml:space="preserve">r subsidy should not increase. </w:t>
      </w:r>
      <w:r w:rsidRPr="008E6893">
        <w:rPr>
          <w:rFonts w:asciiTheme="minorHAnsi" w:hAnsiTheme="minorHAnsi" w:cstheme="minorHAnsi"/>
          <w:szCs w:val="22"/>
        </w:rPr>
        <w:t>FES staff and participants should work closely together to manage employment stability to help avo</w:t>
      </w:r>
      <w:r w:rsidR="0041381B">
        <w:rPr>
          <w:rFonts w:asciiTheme="minorHAnsi" w:hAnsiTheme="minorHAnsi" w:cstheme="minorHAnsi"/>
          <w:szCs w:val="22"/>
        </w:rPr>
        <w:t xml:space="preserve">id the sudden loss of income. </w:t>
      </w:r>
    </w:p>
    <w:p w14:paraId="0BB6BCF6" w14:textId="41015F42" w:rsidR="008E6893" w:rsidRPr="008E6893" w:rsidRDefault="008E6893" w:rsidP="008E6893">
      <w:pPr>
        <w:rPr>
          <w:rFonts w:asciiTheme="minorHAnsi" w:hAnsiTheme="minorHAnsi" w:cstheme="minorHAnsi"/>
          <w:szCs w:val="22"/>
        </w:rPr>
      </w:pPr>
    </w:p>
    <w:p w14:paraId="5D0CE67C" w14:textId="77777777"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At enrollment, participants should be supported in their housing search and selection to determine the most affordable unit based on family size, and to consider the challenges of a flat subsidy when searching for housing. </w:t>
      </w:r>
    </w:p>
    <w:p w14:paraId="7C7BE60E" w14:textId="6CB032E0" w:rsidR="008E6893" w:rsidRPr="008E6893" w:rsidRDefault="008E6893" w:rsidP="008E6893">
      <w:pPr>
        <w:rPr>
          <w:rFonts w:asciiTheme="minorHAnsi" w:hAnsiTheme="minorHAnsi" w:cstheme="minorHAnsi"/>
          <w:szCs w:val="22"/>
        </w:rPr>
      </w:pPr>
    </w:p>
    <w:p w14:paraId="3835AC3C" w14:textId="4D1375FB" w:rsidR="008E6893" w:rsidRPr="00A71363" w:rsidRDefault="001E3EB2" w:rsidP="008E6893">
      <w:pPr>
        <w:rPr>
          <w:rFonts w:asciiTheme="minorHAnsi" w:hAnsiTheme="minorHAnsi" w:cstheme="minorHAnsi"/>
          <w:szCs w:val="22"/>
          <w:u w:val="single"/>
        </w:rPr>
      </w:pPr>
      <w:r w:rsidRPr="00A71363">
        <w:rPr>
          <w:rFonts w:asciiTheme="minorHAnsi" w:hAnsiTheme="minorHAnsi" w:cstheme="minorHAnsi"/>
          <w:szCs w:val="22"/>
          <w:u w:val="single"/>
        </w:rPr>
        <w:t xml:space="preserve">Stability Rent Escrow Phase: </w:t>
      </w:r>
      <w:r w:rsidR="008E6893" w:rsidRPr="00A71363">
        <w:rPr>
          <w:rFonts w:asciiTheme="minorHAnsi" w:hAnsiTheme="minorHAnsi" w:cstheme="minorHAnsi"/>
          <w:szCs w:val="22"/>
          <w:u w:val="single"/>
        </w:rPr>
        <w:t>Years Four and Five</w:t>
      </w:r>
    </w:p>
    <w:p w14:paraId="5301EC3D" w14:textId="77777777" w:rsidR="008E6893" w:rsidRPr="00A71363" w:rsidRDefault="008E6893" w:rsidP="008E6893">
      <w:pPr>
        <w:rPr>
          <w:rFonts w:asciiTheme="minorHAnsi" w:hAnsiTheme="minorHAnsi" w:cstheme="minorHAnsi"/>
          <w:szCs w:val="22"/>
        </w:rPr>
      </w:pPr>
    </w:p>
    <w:p w14:paraId="7E1D4B17" w14:textId="5745BCCC" w:rsidR="008E6893" w:rsidRDefault="00194904" w:rsidP="008E6893">
      <w:pPr>
        <w:rPr>
          <w:rFonts w:asciiTheme="minorHAnsi" w:hAnsiTheme="minorHAnsi" w:cstheme="minorHAnsi"/>
          <w:szCs w:val="22"/>
        </w:rPr>
      </w:pPr>
      <w:r>
        <w:rPr>
          <w:rFonts w:asciiTheme="minorHAnsi" w:hAnsiTheme="minorHAnsi" w:cstheme="minorHAnsi"/>
          <w:szCs w:val="22"/>
        </w:rPr>
        <w:t>In Y</w:t>
      </w:r>
      <w:r w:rsidR="008E6893" w:rsidRPr="008E6893">
        <w:rPr>
          <w:rFonts w:asciiTheme="minorHAnsi" w:hAnsiTheme="minorHAnsi" w:cstheme="minorHAnsi"/>
          <w:szCs w:val="22"/>
        </w:rPr>
        <w:t xml:space="preserve">ears </w:t>
      </w:r>
      <w:r>
        <w:rPr>
          <w:rFonts w:asciiTheme="minorHAnsi" w:hAnsiTheme="minorHAnsi" w:cstheme="minorHAnsi"/>
          <w:szCs w:val="22"/>
        </w:rPr>
        <w:t>F</w:t>
      </w:r>
      <w:r w:rsidR="008E6893" w:rsidRPr="008E6893">
        <w:rPr>
          <w:rFonts w:asciiTheme="minorHAnsi" w:hAnsiTheme="minorHAnsi" w:cstheme="minorHAnsi"/>
          <w:szCs w:val="22"/>
        </w:rPr>
        <w:t xml:space="preserve">our and </w:t>
      </w:r>
      <w:r>
        <w:rPr>
          <w:rFonts w:asciiTheme="minorHAnsi" w:hAnsiTheme="minorHAnsi" w:cstheme="minorHAnsi"/>
          <w:szCs w:val="22"/>
        </w:rPr>
        <w:t>F</w:t>
      </w:r>
      <w:r w:rsidR="008E6893" w:rsidRPr="008E6893">
        <w:rPr>
          <w:rFonts w:asciiTheme="minorHAnsi" w:hAnsiTheme="minorHAnsi" w:cstheme="minorHAnsi"/>
          <w:szCs w:val="22"/>
        </w:rPr>
        <w:t>ive, a fixed portion of rental subsidy dollars will be redirected to an escrow account that resembles the escrow accounts utilized for participants in the Family Self</w:t>
      </w:r>
      <w:r w:rsidR="001E3EB2">
        <w:rPr>
          <w:rFonts w:asciiTheme="minorHAnsi" w:hAnsiTheme="minorHAnsi" w:cstheme="minorHAnsi"/>
          <w:szCs w:val="22"/>
        </w:rPr>
        <w:t>-Sufficiency Program.</w:t>
      </w:r>
      <w:r w:rsidR="008E6893" w:rsidRPr="008E6893">
        <w:rPr>
          <w:rFonts w:asciiTheme="minorHAnsi" w:hAnsiTheme="minorHAnsi" w:cstheme="minorHAnsi"/>
          <w:szCs w:val="22"/>
        </w:rPr>
        <w:t xml:space="preserve"> Tenant share of rent will increase and the difference in HAP will be deposited into an </w:t>
      </w:r>
      <w:r w:rsidR="001E3EB2">
        <w:rPr>
          <w:rFonts w:asciiTheme="minorHAnsi" w:hAnsiTheme="minorHAnsi" w:cstheme="minorHAnsi"/>
          <w:szCs w:val="22"/>
        </w:rPr>
        <w:t xml:space="preserve">account maintained by DHCD’s designee. </w:t>
      </w:r>
      <w:r w:rsidR="008E6893" w:rsidRPr="008E6893">
        <w:rPr>
          <w:rFonts w:asciiTheme="minorHAnsi" w:hAnsiTheme="minorHAnsi" w:cstheme="minorHAnsi"/>
          <w:szCs w:val="22"/>
        </w:rPr>
        <w:t>Participants must be tenants in good</w:t>
      </w:r>
      <w:r w:rsidR="001E3EB2">
        <w:rPr>
          <w:rFonts w:asciiTheme="minorHAnsi" w:hAnsiTheme="minorHAnsi" w:cstheme="minorHAnsi"/>
          <w:szCs w:val="22"/>
        </w:rPr>
        <w:t xml:space="preserve"> standing to accumulate escrow.</w:t>
      </w:r>
      <w:r w:rsidR="008E6893" w:rsidRPr="008E6893">
        <w:rPr>
          <w:rFonts w:asciiTheme="minorHAnsi" w:hAnsiTheme="minorHAnsi" w:cstheme="minorHAnsi"/>
          <w:szCs w:val="22"/>
        </w:rPr>
        <w:t xml:space="preserve"> </w:t>
      </w:r>
    </w:p>
    <w:p w14:paraId="4B99D571" w14:textId="77777777" w:rsidR="00BA0509" w:rsidRPr="008E6893" w:rsidRDefault="00BA0509" w:rsidP="008E6893">
      <w:pPr>
        <w:rPr>
          <w:rFonts w:asciiTheme="minorHAnsi" w:hAnsiTheme="minorHAnsi" w:cstheme="minorHAnsi"/>
          <w:szCs w:val="22"/>
        </w:rPr>
      </w:pPr>
    </w:p>
    <w:p w14:paraId="44D6B4A1" w14:textId="2919C20A" w:rsidR="008E6893" w:rsidRDefault="00194904" w:rsidP="008E6893">
      <w:pPr>
        <w:rPr>
          <w:rFonts w:asciiTheme="minorHAnsi" w:hAnsiTheme="minorHAnsi" w:cstheme="minorHAnsi"/>
          <w:szCs w:val="22"/>
        </w:rPr>
      </w:pPr>
      <w:r>
        <w:rPr>
          <w:rFonts w:asciiTheme="minorHAnsi" w:hAnsiTheme="minorHAnsi" w:cstheme="minorHAnsi"/>
          <w:szCs w:val="22"/>
        </w:rPr>
        <w:t>During Years Four</w:t>
      </w:r>
      <w:r w:rsidR="008E6893" w:rsidRPr="008E6893">
        <w:rPr>
          <w:rFonts w:asciiTheme="minorHAnsi" w:hAnsiTheme="minorHAnsi" w:cstheme="minorHAnsi"/>
          <w:szCs w:val="22"/>
        </w:rPr>
        <w:t xml:space="preserve"> and </w:t>
      </w:r>
      <w:r>
        <w:rPr>
          <w:rFonts w:asciiTheme="minorHAnsi" w:hAnsiTheme="minorHAnsi" w:cstheme="minorHAnsi"/>
          <w:szCs w:val="22"/>
        </w:rPr>
        <w:t>Five</w:t>
      </w:r>
      <w:r w:rsidR="008E6893" w:rsidRPr="008E6893">
        <w:rPr>
          <w:rFonts w:asciiTheme="minorHAnsi" w:hAnsiTheme="minorHAnsi" w:cstheme="minorHAnsi"/>
          <w:szCs w:val="22"/>
        </w:rPr>
        <w:t xml:space="preserve"> of participation in the program, if a participant is still enrolled full-time in an education program and wishes to continue to receive a higher rent subsidy, he/she may elect to do so for an </w:t>
      </w:r>
      <w:r w:rsidR="001E3EB2">
        <w:rPr>
          <w:rFonts w:asciiTheme="minorHAnsi" w:hAnsiTheme="minorHAnsi" w:cstheme="minorHAnsi"/>
          <w:szCs w:val="22"/>
        </w:rPr>
        <w:t>additional nine</w:t>
      </w:r>
      <w:r w:rsidR="008E6893" w:rsidRPr="008E6893">
        <w:rPr>
          <w:rFonts w:asciiTheme="minorHAnsi" w:hAnsiTheme="minorHAnsi" w:cstheme="minorHAnsi"/>
          <w:szCs w:val="22"/>
        </w:rPr>
        <w:t xml:space="preserve"> months, solely with the express approval of DHCD.</w:t>
      </w:r>
    </w:p>
    <w:p w14:paraId="3560E6C7" w14:textId="77777777" w:rsidR="008E6893" w:rsidRPr="008E6893" w:rsidRDefault="008E6893" w:rsidP="008E6893">
      <w:pPr>
        <w:rPr>
          <w:rFonts w:asciiTheme="minorHAnsi" w:hAnsiTheme="minorHAnsi" w:cstheme="minorHAnsi"/>
          <w:szCs w:val="22"/>
        </w:rPr>
      </w:pPr>
    </w:p>
    <w:p w14:paraId="7BDC6751" w14:textId="57B0D7F6" w:rsidR="008E6893" w:rsidRDefault="008E6893" w:rsidP="008E6893">
      <w:pPr>
        <w:pStyle w:val="Heading3"/>
      </w:pPr>
      <w:bookmarkStart w:id="3736" w:name="_Toc13477247"/>
      <w:r>
        <w:t xml:space="preserve">Support </w:t>
      </w:r>
      <w:r w:rsidRPr="008E6893">
        <w:t>Account</w:t>
      </w:r>
      <w:bookmarkEnd w:id="3736"/>
    </w:p>
    <w:p w14:paraId="586B4D6F" w14:textId="77777777" w:rsidR="008E6893" w:rsidRPr="008E6893" w:rsidRDefault="008E6893" w:rsidP="008E6893"/>
    <w:p w14:paraId="51747EAB" w14:textId="1010D5B2" w:rsidR="008E6893" w:rsidRDefault="008E6893" w:rsidP="008E6893">
      <w:pPr>
        <w:rPr>
          <w:rFonts w:asciiTheme="minorHAnsi" w:hAnsiTheme="minorHAnsi" w:cstheme="minorHAnsi"/>
          <w:szCs w:val="22"/>
        </w:rPr>
      </w:pPr>
      <w:r w:rsidRPr="008E6893">
        <w:rPr>
          <w:rFonts w:asciiTheme="minorHAnsi" w:hAnsiTheme="minorHAnsi" w:cstheme="minorHAnsi"/>
          <w:szCs w:val="22"/>
        </w:rPr>
        <w:t>Participants are eligible for a maximum of $1800 per year for expenses related to maintaining employment and continuing education goals as developed in their Service Pl</w:t>
      </w:r>
      <w:r w:rsidR="001E3EB2">
        <w:rPr>
          <w:rFonts w:asciiTheme="minorHAnsi" w:hAnsiTheme="minorHAnsi" w:cstheme="minorHAnsi"/>
          <w:szCs w:val="22"/>
        </w:rPr>
        <w:t>an.</w:t>
      </w:r>
      <w:r w:rsidRPr="008E6893">
        <w:rPr>
          <w:rFonts w:asciiTheme="minorHAnsi" w:hAnsiTheme="minorHAnsi" w:cstheme="minorHAnsi"/>
          <w:szCs w:val="22"/>
        </w:rPr>
        <w:t xml:space="preserve"> Use of the Support Account is not required, but participants should be encouraged to use the funds to</w:t>
      </w:r>
      <w:r w:rsidR="001E3EB2">
        <w:rPr>
          <w:rFonts w:asciiTheme="minorHAnsi" w:hAnsiTheme="minorHAnsi" w:cstheme="minorHAnsi"/>
          <w:szCs w:val="22"/>
        </w:rPr>
        <w:t xml:space="preserve"> offset unexpected expenses. </w:t>
      </w:r>
      <w:r w:rsidRPr="008E6893">
        <w:rPr>
          <w:rFonts w:asciiTheme="minorHAnsi" w:hAnsiTheme="minorHAnsi" w:cstheme="minorHAnsi"/>
          <w:szCs w:val="22"/>
        </w:rPr>
        <w:t xml:space="preserve">Participants must be in compliance with all aspects of their Service Plan in order </w:t>
      </w:r>
      <w:r w:rsidR="00CB72A7">
        <w:rPr>
          <w:rFonts w:asciiTheme="minorHAnsi" w:hAnsiTheme="minorHAnsi" w:cstheme="minorHAnsi"/>
          <w:szCs w:val="22"/>
        </w:rPr>
        <w:t xml:space="preserve">to access these support funds. </w:t>
      </w:r>
    </w:p>
    <w:p w14:paraId="17BE720C" w14:textId="77777777" w:rsidR="008E6893" w:rsidRPr="008E6893" w:rsidRDefault="008E6893" w:rsidP="008E6893">
      <w:pPr>
        <w:rPr>
          <w:rFonts w:asciiTheme="minorHAnsi" w:hAnsiTheme="minorHAnsi" w:cstheme="minorHAnsi"/>
          <w:szCs w:val="22"/>
        </w:rPr>
      </w:pPr>
    </w:p>
    <w:p w14:paraId="7D2C43DA" w14:textId="1DD7CE50"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The support accounts facilitate savings, and allow for participants’ access to as much of </w:t>
      </w:r>
      <w:r w:rsidR="001E3EB2">
        <w:rPr>
          <w:rFonts w:asciiTheme="minorHAnsi" w:hAnsiTheme="minorHAnsi" w:cstheme="minorHAnsi"/>
          <w:szCs w:val="22"/>
        </w:rPr>
        <w:t xml:space="preserve">the escrow funds as possible. </w:t>
      </w:r>
      <w:r w:rsidRPr="008E6893">
        <w:rPr>
          <w:rFonts w:asciiTheme="minorHAnsi" w:hAnsiTheme="minorHAnsi" w:cstheme="minorHAnsi"/>
          <w:szCs w:val="22"/>
        </w:rPr>
        <w:t>Under certain circumstances, support funds may be accessed under the Hardship Policy to</w:t>
      </w:r>
      <w:r w:rsidR="001E3EB2">
        <w:rPr>
          <w:rFonts w:asciiTheme="minorHAnsi" w:hAnsiTheme="minorHAnsi" w:cstheme="minorHAnsi"/>
          <w:szCs w:val="22"/>
        </w:rPr>
        <w:t xml:space="preserve"> offset loss of earned income. </w:t>
      </w:r>
      <w:r w:rsidRPr="008E6893">
        <w:rPr>
          <w:rFonts w:asciiTheme="minorHAnsi" w:hAnsiTheme="minorHAnsi" w:cstheme="minorHAnsi"/>
          <w:szCs w:val="22"/>
        </w:rPr>
        <w:t>This must be done in accordance with the Hardship P</w:t>
      </w:r>
      <w:r w:rsidR="001E3EB2">
        <w:rPr>
          <w:rFonts w:asciiTheme="minorHAnsi" w:hAnsiTheme="minorHAnsi" w:cstheme="minorHAnsi"/>
          <w:szCs w:val="22"/>
        </w:rPr>
        <w:t>olicy section of this document.</w:t>
      </w:r>
      <w:r w:rsidRPr="008E6893">
        <w:rPr>
          <w:rFonts w:asciiTheme="minorHAnsi" w:hAnsiTheme="minorHAnsi" w:cstheme="minorHAnsi"/>
          <w:szCs w:val="22"/>
        </w:rPr>
        <w:t xml:space="preserve"> Support funds cannot be</w:t>
      </w:r>
      <w:r w:rsidR="00CB72A7">
        <w:rPr>
          <w:rFonts w:asciiTheme="minorHAnsi" w:hAnsiTheme="minorHAnsi" w:cstheme="minorHAnsi"/>
          <w:szCs w:val="22"/>
        </w:rPr>
        <w:t xml:space="preserve"> used to pay rent arrearages. </w:t>
      </w:r>
    </w:p>
    <w:p w14:paraId="6FBC2182" w14:textId="77777777" w:rsidR="008E6893" w:rsidRPr="008E6893" w:rsidRDefault="008E6893" w:rsidP="008E6893">
      <w:pPr>
        <w:rPr>
          <w:rFonts w:asciiTheme="minorHAnsi" w:hAnsiTheme="minorHAnsi" w:cstheme="minorHAnsi"/>
          <w:szCs w:val="22"/>
        </w:rPr>
      </w:pPr>
    </w:p>
    <w:p w14:paraId="3E0ECADE" w14:textId="5B75781D" w:rsidR="008E6893" w:rsidRDefault="008E6893" w:rsidP="008E6893">
      <w:pPr>
        <w:pStyle w:val="Heading4"/>
      </w:pPr>
      <w:bookmarkStart w:id="3737" w:name="_Toc13477248"/>
      <w:r>
        <w:t>Use of Support Account</w:t>
      </w:r>
      <w:bookmarkEnd w:id="3737"/>
    </w:p>
    <w:p w14:paraId="448DE366" w14:textId="77777777" w:rsidR="008E6893" w:rsidRPr="008E6893" w:rsidRDefault="008E6893" w:rsidP="008E6893"/>
    <w:p w14:paraId="35A2E57D" w14:textId="31F278BD" w:rsidR="008E6893" w:rsidRPr="008E6893" w:rsidRDefault="008E6893" w:rsidP="008E6893">
      <w:pPr>
        <w:rPr>
          <w:rFonts w:asciiTheme="minorHAnsi" w:hAnsiTheme="minorHAnsi" w:cstheme="minorHAnsi"/>
          <w:szCs w:val="22"/>
        </w:rPr>
      </w:pPr>
      <w:r w:rsidRPr="008E6893">
        <w:rPr>
          <w:rFonts w:asciiTheme="minorHAnsi" w:hAnsiTheme="minorHAnsi" w:cstheme="minorHAnsi"/>
          <w:szCs w:val="22"/>
        </w:rPr>
        <w:t>DHCD establishes the following guidance for the appropriate use of the supports budget:</w:t>
      </w:r>
    </w:p>
    <w:p w14:paraId="0E67761D" w14:textId="186404F5" w:rsidR="008E6893" w:rsidRPr="008E6893" w:rsidRDefault="008E6893" w:rsidP="008E6893">
      <w:pPr>
        <w:rPr>
          <w:rFonts w:asciiTheme="minorHAnsi" w:hAnsiTheme="minorHAnsi" w:cstheme="minorHAnsi"/>
          <w:szCs w:val="22"/>
        </w:rPr>
      </w:pPr>
    </w:p>
    <w:p w14:paraId="01E909EA" w14:textId="0E223D49"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Appropriate uses for the supports budget include but are not limited to: </w:t>
      </w:r>
    </w:p>
    <w:p w14:paraId="7DECCA4C" w14:textId="77777777" w:rsidR="008E6893" w:rsidRDefault="008E6893" w:rsidP="008E6893">
      <w:pPr>
        <w:rPr>
          <w:rFonts w:asciiTheme="minorHAnsi" w:hAnsiTheme="minorHAnsi" w:cstheme="minorHAnsi"/>
          <w:szCs w:val="22"/>
        </w:rPr>
      </w:pPr>
    </w:p>
    <w:p w14:paraId="3C48A352" w14:textId="22446C47" w:rsidR="008E6893" w:rsidRPr="001E3EB2" w:rsidRDefault="008E6893" w:rsidP="00D2154B">
      <w:pPr>
        <w:pStyle w:val="ListParagraph"/>
        <w:numPr>
          <w:ilvl w:val="0"/>
          <w:numId w:val="334"/>
        </w:numPr>
        <w:ind w:left="1080"/>
        <w:rPr>
          <w:rFonts w:asciiTheme="minorHAnsi" w:hAnsiTheme="minorHAnsi" w:cstheme="minorHAnsi"/>
          <w:szCs w:val="22"/>
        </w:rPr>
      </w:pPr>
      <w:r w:rsidRPr="001E3EB2">
        <w:rPr>
          <w:rFonts w:asciiTheme="minorHAnsi" w:hAnsiTheme="minorHAnsi" w:cstheme="minorHAnsi"/>
          <w:szCs w:val="22"/>
        </w:rPr>
        <w:t>Transportation (</w:t>
      </w:r>
      <w:r w:rsidR="001E3EB2">
        <w:rPr>
          <w:rFonts w:asciiTheme="minorHAnsi" w:hAnsiTheme="minorHAnsi" w:cstheme="minorHAnsi"/>
          <w:szCs w:val="22"/>
        </w:rPr>
        <w:t xml:space="preserve">e.g. </w:t>
      </w:r>
      <w:r w:rsidRPr="001E3EB2">
        <w:rPr>
          <w:rFonts w:asciiTheme="minorHAnsi" w:hAnsiTheme="minorHAnsi" w:cstheme="minorHAnsi"/>
          <w:szCs w:val="22"/>
        </w:rPr>
        <w:t xml:space="preserve">public transportation, </w:t>
      </w:r>
      <w:r w:rsidR="001E3EB2">
        <w:rPr>
          <w:rFonts w:asciiTheme="minorHAnsi" w:hAnsiTheme="minorHAnsi" w:cstheme="minorHAnsi"/>
          <w:szCs w:val="22"/>
        </w:rPr>
        <w:t>private auto expenses),</w:t>
      </w:r>
    </w:p>
    <w:p w14:paraId="33ACA5B5" w14:textId="77777777" w:rsidR="008E6893" w:rsidRDefault="008E6893" w:rsidP="00D2154B">
      <w:pPr>
        <w:pStyle w:val="ListParagraph"/>
        <w:numPr>
          <w:ilvl w:val="0"/>
          <w:numId w:val="334"/>
        </w:numPr>
        <w:ind w:left="1080"/>
        <w:rPr>
          <w:rFonts w:asciiTheme="minorHAnsi" w:hAnsiTheme="minorHAnsi" w:cstheme="minorHAnsi"/>
          <w:szCs w:val="22"/>
        </w:rPr>
      </w:pPr>
      <w:r>
        <w:rPr>
          <w:rFonts w:asciiTheme="minorHAnsi" w:hAnsiTheme="minorHAnsi" w:cstheme="minorHAnsi"/>
          <w:szCs w:val="22"/>
        </w:rPr>
        <w:t>F</w:t>
      </w:r>
      <w:r w:rsidRPr="008E6893">
        <w:rPr>
          <w:rFonts w:asciiTheme="minorHAnsi" w:hAnsiTheme="minorHAnsi" w:cstheme="minorHAnsi"/>
          <w:szCs w:val="22"/>
        </w:rPr>
        <w:t xml:space="preserve">or working participant(s) and/or children), work wardrobe or uniforms, </w:t>
      </w:r>
    </w:p>
    <w:p w14:paraId="0742D146" w14:textId="027AE311" w:rsidR="008E6893" w:rsidRDefault="008E6893" w:rsidP="00D2154B">
      <w:pPr>
        <w:pStyle w:val="ListParagraph"/>
        <w:numPr>
          <w:ilvl w:val="0"/>
          <w:numId w:val="334"/>
        </w:numPr>
        <w:ind w:left="1080"/>
        <w:rPr>
          <w:rFonts w:asciiTheme="minorHAnsi" w:hAnsiTheme="minorHAnsi" w:cstheme="minorHAnsi"/>
          <w:szCs w:val="22"/>
        </w:rPr>
      </w:pPr>
      <w:r w:rsidRPr="008E6893">
        <w:rPr>
          <w:rFonts w:asciiTheme="minorHAnsi" w:hAnsiTheme="minorHAnsi" w:cstheme="minorHAnsi"/>
          <w:szCs w:val="22"/>
        </w:rPr>
        <w:t>Engli</w:t>
      </w:r>
      <w:r w:rsidR="00CB72A7">
        <w:rPr>
          <w:rFonts w:asciiTheme="minorHAnsi" w:hAnsiTheme="minorHAnsi" w:cstheme="minorHAnsi"/>
          <w:szCs w:val="22"/>
        </w:rPr>
        <w:t>sh as a Second Language classes</w:t>
      </w:r>
      <w:r w:rsidRPr="008E6893">
        <w:rPr>
          <w:rFonts w:asciiTheme="minorHAnsi" w:hAnsiTheme="minorHAnsi" w:cstheme="minorHAnsi"/>
          <w:szCs w:val="22"/>
        </w:rPr>
        <w:t xml:space="preserve">/Adult Basic Education/GED programs or testing, </w:t>
      </w:r>
    </w:p>
    <w:p w14:paraId="67142320" w14:textId="3D509168" w:rsidR="008E6893" w:rsidRDefault="001E3EB2" w:rsidP="00D2154B">
      <w:pPr>
        <w:pStyle w:val="ListParagraph"/>
        <w:numPr>
          <w:ilvl w:val="0"/>
          <w:numId w:val="334"/>
        </w:numPr>
        <w:ind w:left="1080"/>
        <w:rPr>
          <w:rFonts w:asciiTheme="minorHAnsi" w:hAnsiTheme="minorHAnsi" w:cstheme="minorHAnsi"/>
          <w:szCs w:val="22"/>
        </w:rPr>
      </w:pPr>
      <w:r>
        <w:rPr>
          <w:rFonts w:asciiTheme="minorHAnsi" w:hAnsiTheme="minorHAnsi" w:cstheme="minorHAnsi"/>
          <w:szCs w:val="22"/>
        </w:rPr>
        <w:t>T</w:t>
      </w:r>
      <w:r w:rsidR="008E6893" w:rsidRPr="008E6893">
        <w:rPr>
          <w:rFonts w:asciiTheme="minorHAnsi" w:hAnsiTheme="minorHAnsi" w:cstheme="minorHAnsi"/>
          <w:szCs w:val="22"/>
        </w:rPr>
        <w:t xml:space="preserve">raining programs or expenses, </w:t>
      </w:r>
    </w:p>
    <w:p w14:paraId="1F0F3768" w14:textId="043E659C" w:rsidR="008E6893" w:rsidRDefault="001E3EB2" w:rsidP="00D2154B">
      <w:pPr>
        <w:pStyle w:val="ListParagraph"/>
        <w:numPr>
          <w:ilvl w:val="0"/>
          <w:numId w:val="334"/>
        </w:numPr>
        <w:ind w:left="1080"/>
        <w:rPr>
          <w:rFonts w:asciiTheme="minorHAnsi" w:hAnsiTheme="minorHAnsi" w:cstheme="minorHAnsi"/>
          <w:szCs w:val="22"/>
        </w:rPr>
      </w:pPr>
      <w:r>
        <w:rPr>
          <w:rFonts w:asciiTheme="minorHAnsi" w:hAnsiTheme="minorHAnsi" w:cstheme="minorHAnsi"/>
          <w:szCs w:val="22"/>
        </w:rPr>
        <w:t>C</w:t>
      </w:r>
      <w:r w:rsidR="008E6893" w:rsidRPr="008E6893">
        <w:rPr>
          <w:rFonts w:asciiTheme="minorHAnsi" w:hAnsiTheme="minorHAnsi" w:cstheme="minorHAnsi"/>
          <w:szCs w:val="22"/>
        </w:rPr>
        <w:t xml:space="preserve">ollege tuition or expenses, </w:t>
      </w:r>
    </w:p>
    <w:p w14:paraId="1834E236" w14:textId="3CE90D29" w:rsidR="008E6893" w:rsidRDefault="001E3EB2" w:rsidP="00D2154B">
      <w:pPr>
        <w:pStyle w:val="ListParagraph"/>
        <w:numPr>
          <w:ilvl w:val="0"/>
          <w:numId w:val="334"/>
        </w:numPr>
        <w:ind w:left="1080"/>
        <w:rPr>
          <w:rFonts w:asciiTheme="minorHAnsi" w:hAnsiTheme="minorHAnsi" w:cstheme="minorHAnsi"/>
          <w:szCs w:val="22"/>
        </w:rPr>
      </w:pPr>
      <w:r>
        <w:rPr>
          <w:rFonts w:asciiTheme="minorHAnsi" w:hAnsiTheme="minorHAnsi" w:cstheme="minorHAnsi"/>
          <w:szCs w:val="22"/>
        </w:rPr>
        <w:t>E</w:t>
      </w:r>
      <w:r w:rsidR="008E6893" w:rsidRPr="008E6893">
        <w:rPr>
          <w:rFonts w:asciiTheme="minorHAnsi" w:hAnsiTheme="minorHAnsi" w:cstheme="minorHAnsi"/>
          <w:szCs w:val="22"/>
        </w:rPr>
        <w:t xml:space="preserve">xpenses for professional credentials (licenses, certification, professional insurance, etc.) or </w:t>
      </w:r>
      <w:r w:rsidR="00CB72A7">
        <w:rPr>
          <w:rFonts w:asciiTheme="minorHAnsi" w:hAnsiTheme="minorHAnsi" w:cstheme="minorHAnsi"/>
          <w:szCs w:val="22"/>
        </w:rPr>
        <w:t>continuing education expenses,</w:t>
      </w:r>
    </w:p>
    <w:p w14:paraId="454AB5B1" w14:textId="59233D49" w:rsidR="008E6893" w:rsidRDefault="008E6893" w:rsidP="00D2154B">
      <w:pPr>
        <w:pStyle w:val="ListParagraph"/>
        <w:numPr>
          <w:ilvl w:val="0"/>
          <w:numId w:val="334"/>
        </w:numPr>
        <w:ind w:left="1080"/>
        <w:rPr>
          <w:rFonts w:asciiTheme="minorHAnsi" w:hAnsiTheme="minorHAnsi" w:cstheme="minorHAnsi"/>
          <w:szCs w:val="22"/>
        </w:rPr>
      </w:pPr>
      <w:r w:rsidRPr="008E6893">
        <w:rPr>
          <w:rFonts w:asciiTheme="minorHAnsi" w:hAnsiTheme="minorHAnsi" w:cstheme="minorHAnsi"/>
          <w:szCs w:val="22"/>
        </w:rPr>
        <w:t>For participants with children, support funds may also be used for child care, before- or after-school care, summer camp, or other appropriate supports for their children, if these supports are needed to help the participant meet their program requirements.</w:t>
      </w:r>
    </w:p>
    <w:p w14:paraId="37F30857" w14:textId="77777777" w:rsidR="008E6893" w:rsidRPr="008E6893" w:rsidRDefault="008E6893" w:rsidP="008E6893">
      <w:pPr>
        <w:pStyle w:val="ListParagraph"/>
        <w:numPr>
          <w:ilvl w:val="0"/>
          <w:numId w:val="0"/>
        </w:numPr>
        <w:ind w:left="720"/>
        <w:rPr>
          <w:rFonts w:asciiTheme="minorHAnsi" w:hAnsiTheme="minorHAnsi" w:cstheme="minorHAnsi"/>
          <w:szCs w:val="22"/>
        </w:rPr>
      </w:pPr>
    </w:p>
    <w:p w14:paraId="5E291380" w14:textId="6783AD73" w:rsidR="008E6893" w:rsidRDefault="008E6893" w:rsidP="008E6893">
      <w:pPr>
        <w:rPr>
          <w:rFonts w:asciiTheme="minorHAnsi" w:hAnsiTheme="minorHAnsi" w:cstheme="minorHAnsi"/>
          <w:szCs w:val="22"/>
        </w:rPr>
      </w:pPr>
      <w:r w:rsidRPr="008E6893">
        <w:rPr>
          <w:rFonts w:asciiTheme="minorHAnsi" w:hAnsiTheme="minorHAnsi" w:cstheme="minorHAnsi"/>
          <w:i/>
          <w:szCs w:val="22"/>
        </w:rPr>
        <w:t>Assistance with Rent:</w:t>
      </w:r>
      <w:r w:rsidR="001E3EB2">
        <w:rPr>
          <w:rFonts w:asciiTheme="minorHAnsi" w:hAnsiTheme="minorHAnsi" w:cstheme="minorHAnsi"/>
          <w:szCs w:val="22"/>
        </w:rPr>
        <w:t xml:space="preserve"> </w:t>
      </w:r>
      <w:r w:rsidRPr="008E6893">
        <w:rPr>
          <w:rFonts w:asciiTheme="minorHAnsi" w:hAnsiTheme="minorHAnsi" w:cstheme="minorHAnsi"/>
          <w:szCs w:val="22"/>
        </w:rPr>
        <w:t xml:space="preserve">If the participant is enrolled in school or training </w:t>
      </w:r>
      <w:r w:rsidRPr="001E3EB2">
        <w:rPr>
          <w:rFonts w:asciiTheme="minorHAnsi" w:hAnsiTheme="minorHAnsi" w:cstheme="minorHAnsi"/>
          <w:szCs w:val="22"/>
        </w:rPr>
        <w:t>full-time</w:t>
      </w:r>
      <w:r w:rsidRPr="008E6893">
        <w:rPr>
          <w:rFonts w:asciiTheme="minorHAnsi" w:hAnsiTheme="minorHAnsi" w:cstheme="minorHAnsi"/>
          <w:szCs w:val="22"/>
        </w:rPr>
        <w:t xml:space="preserve"> and is unable to work the required number of hours necessary to pay the tenant share of rent, support funds may also be</w:t>
      </w:r>
      <w:r w:rsidR="001E3EB2">
        <w:rPr>
          <w:rFonts w:asciiTheme="minorHAnsi" w:hAnsiTheme="minorHAnsi" w:cstheme="minorHAnsi"/>
          <w:szCs w:val="22"/>
        </w:rPr>
        <w:t xml:space="preserve"> as part of the rent subsidy. </w:t>
      </w:r>
      <w:r w:rsidRPr="008E6893">
        <w:rPr>
          <w:rFonts w:asciiTheme="minorHAnsi" w:hAnsiTheme="minorHAnsi" w:cstheme="minorHAnsi"/>
          <w:szCs w:val="22"/>
        </w:rPr>
        <w:t>DHCD must approve the participant’s request to use supp</w:t>
      </w:r>
      <w:r w:rsidR="001E3EB2">
        <w:rPr>
          <w:rFonts w:asciiTheme="minorHAnsi" w:hAnsiTheme="minorHAnsi" w:cstheme="minorHAnsi"/>
          <w:szCs w:val="22"/>
        </w:rPr>
        <w:t xml:space="preserve">ort funds for this expense. </w:t>
      </w:r>
      <w:r w:rsidRPr="008E6893">
        <w:rPr>
          <w:rFonts w:asciiTheme="minorHAnsi" w:hAnsiTheme="minorHAnsi" w:cstheme="minorHAnsi"/>
          <w:szCs w:val="22"/>
        </w:rPr>
        <w:t xml:space="preserve">Supports funds </w:t>
      </w:r>
      <w:r w:rsidRPr="001E3EB2">
        <w:rPr>
          <w:rFonts w:asciiTheme="minorHAnsi" w:hAnsiTheme="minorHAnsi" w:cstheme="minorHAnsi"/>
          <w:szCs w:val="22"/>
        </w:rPr>
        <w:t>cannot</w:t>
      </w:r>
      <w:r w:rsidRPr="008E6893">
        <w:rPr>
          <w:rFonts w:asciiTheme="minorHAnsi" w:hAnsiTheme="minorHAnsi" w:cstheme="minorHAnsi"/>
          <w:szCs w:val="22"/>
        </w:rPr>
        <w:t xml:space="preserve"> be used to pay rent arrearages.</w:t>
      </w:r>
    </w:p>
    <w:p w14:paraId="453B8AB1" w14:textId="77777777" w:rsidR="008E6893" w:rsidRPr="008E6893" w:rsidRDefault="008E6893" w:rsidP="008E6893">
      <w:pPr>
        <w:rPr>
          <w:rFonts w:asciiTheme="minorHAnsi" w:hAnsiTheme="minorHAnsi" w:cstheme="minorHAnsi"/>
          <w:szCs w:val="22"/>
        </w:rPr>
      </w:pPr>
    </w:p>
    <w:p w14:paraId="68DE0B49" w14:textId="5788BA95" w:rsidR="008E6893" w:rsidRDefault="008E6893" w:rsidP="008E6893">
      <w:pPr>
        <w:rPr>
          <w:rFonts w:asciiTheme="minorHAnsi" w:hAnsiTheme="minorHAnsi" w:cstheme="minorHAnsi"/>
          <w:szCs w:val="22"/>
        </w:rPr>
      </w:pPr>
      <w:r w:rsidRPr="008E6893">
        <w:rPr>
          <w:rFonts w:asciiTheme="minorHAnsi" w:hAnsiTheme="minorHAnsi" w:cstheme="minorHAnsi"/>
          <w:i/>
          <w:szCs w:val="22"/>
        </w:rPr>
        <w:t>Accessing More than $1800:</w:t>
      </w:r>
      <w:r w:rsidR="001E3EB2">
        <w:rPr>
          <w:rFonts w:asciiTheme="minorHAnsi" w:hAnsiTheme="minorHAnsi" w:cstheme="minorHAnsi"/>
          <w:szCs w:val="22"/>
        </w:rPr>
        <w:t xml:space="preserve"> </w:t>
      </w:r>
      <w:r w:rsidRPr="008E6893">
        <w:rPr>
          <w:rFonts w:asciiTheme="minorHAnsi" w:hAnsiTheme="minorHAnsi" w:cstheme="minorHAnsi"/>
          <w:szCs w:val="22"/>
        </w:rPr>
        <w:t>Under certain circumstances, at DHCD’s discretion and only upon the express approval of DHCD,</w:t>
      </w:r>
      <w:r w:rsidR="001E3EB2">
        <w:rPr>
          <w:rFonts w:asciiTheme="minorHAnsi" w:hAnsiTheme="minorHAnsi" w:cstheme="minorHAnsi"/>
          <w:szCs w:val="22"/>
        </w:rPr>
        <w:t xml:space="preserve"> a</w:t>
      </w:r>
      <w:r w:rsidRPr="008E6893">
        <w:rPr>
          <w:rFonts w:asciiTheme="minorHAnsi" w:hAnsiTheme="minorHAnsi" w:cstheme="minorHAnsi"/>
          <w:szCs w:val="22"/>
        </w:rPr>
        <w:t xml:space="preserve"> participant may access more than $1800 per year for support funds in order to mee</w:t>
      </w:r>
      <w:r w:rsidR="001E3EB2">
        <w:rPr>
          <w:rFonts w:asciiTheme="minorHAnsi" w:hAnsiTheme="minorHAnsi" w:cstheme="minorHAnsi"/>
          <w:szCs w:val="22"/>
        </w:rPr>
        <w:t xml:space="preserve">t education or training goals. </w:t>
      </w:r>
      <w:r w:rsidRPr="008E6893">
        <w:rPr>
          <w:rFonts w:asciiTheme="minorHAnsi" w:hAnsiTheme="minorHAnsi" w:cstheme="minorHAnsi"/>
          <w:szCs w:val="22"/>
        </w:rPr>
        <w:t xml:space="preserve">These circumstances include when: </w:t>
      </w:r>
    </w:p>
    <w:p w14:paraId="231078FD" w14:textId="77777777" w:rsidR="008E6893" w:rsidRPr="008E6893" w:rsidRDefault="008E6893" w:rsidP="008E6893">
      <w:pPr>
        <w:rPr>
          <w:rFonts w:asciiTheme="minorHAnsi" w:hAnsiTheme="minorHAnsi" w:cstheme="minorHAnsi"/>
          <w:szCs w:val="22"/>
        </w:rPr>
      </w:pPr>
    </w:p>
    <w:p w14:paraId="2963DE0A" w14:textId="30A12115" w:rsidR="008E6893" w:rsidRPr="008E6893" w:rsidRDefault="008E6893" w:rsidP="00D2154B">
      <w:pPr>
        <w:pStyle w:val="ListParagraph"/>
        <w:numPr>
          <w:ilvl w:val="0"/>
          <w:numId w:val="335"/>
        </w:numPr>
        <w:spacing w:after="200"/>
        <w:ind w:left="1080"/>
        <w:rPr>
          <w:rFonts w:asciiTheme="minorHAnsi" w:hAnsiTheme="minorHAnsi" w:cstheme="minorHAnsi"/>
          <w:szCs w:val="22"/>
        </w:rPr>
      </w:pPr>
      <w:r>
        <w:rPr>
          <w:rFonts w:asciiTheme="minorHAnsi" w:hAnsiTheme="minorHAnsi" w:cstheme="minorHAnsi"/>
          <w:szCs w:val="22"/>
        </w:rPr>
        <w:t>A</w:t>
      </w:r>
      <w:r w:rsidRPr="008E6893">
        <w:rPr>
          <w:rFonts w:asciiTheme="minorHAnsi" w:hAnsiTheme="minorHAnsi" w:cstheme="minorHAnsi"/>
          <w:szCs w:val="22"/>
        </w:rPr>
        <w:t xml:space="preserve"> participant has not accessed support funds in earlier years;</w:t>
      </w:r>
    </w:p>
    <w:p w14:paraId="7749FC66" w14:textId="03C3CD3C" w:rsidR="008E6893" w:rsidRPr="008E6893" w:rsidRDefault="008E6893" w:rsidP="00D2154B">
      <w:pPr>
        <w:pStyle w:val="ListParagraph"/>
        <w:numPr>
          <w:ilvl w:val="0"/>
          <w:numId w:val="335"/>
        </w:numPr>
        <w:spacing w:after="200"/>
        <w:ind w:left="1080"/>
        <w:rPr>
          <w:rFonts w:asciiTheme="minorHAnsi" w:hAnsiTheme="minorHAnsi" w:cstheme="minorHAnsi"/>
          <w:szCs w:val="22"/>
        </w:rPr>
      </w:pPr>
      <w:r>
        <w:rPr>
          <w:rFonts w:asciiTheme="minorHAnsi" w:hAnsiTheme="minorHAnsi" w:cstheme="minorHAnsi"/>
          <w:szCs w:val="22"/>
        </w:rPr>
        <w:t>A</w:t>
      </w:r>
      <w:r w:rsidRPr="008E6893">
        <w:rPr>
          <w:rFonts w:asciiTheme="minorHAnsi" w:hAnsiTheme="minorHAnsi" w:cstheme="minorHAnsi"/>
          <w:szCs w:val="22"/>
        </w:rPr>
        <w:t xml:space="preserve"> participant has consistently met all other FES goals identified in his/her Service Plan</w:t>
      </w:r>
      <w:r w:rsidR="001E3EB2">
        <w:rPr>
          <w:rFonts w:asciiTheme="minorHAnsi" w:hAnsiTheme="minorHAnsi" w:cstheme="minorHAnsi"/>
          <w:szCs w:val="22"/>
        </w:rPr>
        <w:t>; and</w:t>
      </w:r>
    </w:p>
    <w:p w14:paraId="6C64BBEE" w14:textId="66C38503" w:rsidR="008E6893" w:rsidRPr="008E6893" w:rsidRDefault="008E6893" w:rsidP="00D2154B">
      <w:pPr>
        <w:pStyle w:val="ListParagraph"/>
        <w:numPr>
          <w:ilvl w:val="0"/>
          <w:numId w:val="335"/>
        </w:numPr>
        <w:spacing w:after="200"/>
        <w:ind w:left="1080"/>
        <w:rPr>
          <w:rFonts w:asciiTheme="minorHAnsi" w:hAnsiTheme="minorHAnsi" w:cstheme="minorHAnsi"/>
          <w:szCs w:val="22"/>
        </w:rPr>
      </w:pPr>
      <w:r>
        <w:rPr>
          <w:rFonts w:asciiTheme="minorHAnsi" w:hAnsiTheme="minorHAnsi" w:cstheme="minorHAnsi"/>
          <w:szCs w:val="22"/>
        </w:rPr>
        <w:t>T</w:t>
      </w:r>
      <w:r w:rsidRPr="008E6893">
        <w:rPr>
          <w:rFonts w:asciiTheme="minorHAnsi" w:hAnsiTheme="minorHAnsi" w:cstheme="minorHAnsi"/>
          <w:szCs w:val="22"/>
        </w:rPr>
        <w:t>here are no other financial resources available to address the expense.</w:t>
      </w:r>
    </w:p>
    <w:p w14:paraId="6F8A826F" w14:textId="22C6236D" w:rsidR="008E6893" w:rsidRDefault="008E6893" w:rsidP="008E6893">
      <w:pPr>
        <w:pStyle w:val="Heading3"/>
        <w:rPr>
          <w:rFonts w:asciiTheme="minorHAnsi" w:hAnsiTheme="minorHAnsi" w:cstheme="minorHAnsi"/>
          <w:szCs w:val="22"/>
        </w:rPr>
      </w:pPr>
      <w:bookmarkStart w:id="3738" w:name="_Toc13477249"/>
      <w:r w:rsidRPr="008E6893">
        <w:rPr>
          <w:rFonts w:asciiTheme="minorHAnsi" w:hAnsiTheme="minorHAnsi" w:cstheme="minorHAnsi"/>
          <w:szCs w:val="22"/>
        </w:rPr>
        <w:t xml:space="preserve">Escrow Savings </w:t>
      </w:r>
      <w:r>
        <w:rPr>
          <w:rFonts w:asciiTheme="minorHAnsi" w:hAnsiTheme="minorHAnsi" w:cstheme="minorHAnsi"/>
          <w:szCs w:val="22"/>
        </w:rPr>
        <w:t>Account</w:t>
      </w:r>
      <w:bookmarkEnd w:id="3738"/>
    </w:p>
    <w:p w14:paraId="31E8F409" w14:textId="77777777" w:rsidR="008E6893" w:rsidRPr="008E6893" w:rsidRDefault="008E6893" w:rsidP="008E6893"/>
    <w:p w14:paraId="6D691696" w14:textId="64B47A3B"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Each participant is eligible to earn up to $800 per </w:t>
      </w:r>
      <w:r w:rsidR="001E3EB2">
        <w:rPr>
          <w:rFonts w:asciiTheme="minorHAnsi" w:hAnsiTheme="minorHAnsi" w:cstheme="minorHAnsi"/>
          <w:szCs w:val="22"/>
        </w:rPr>
        <w:t xml:space="preserve">year in matching escrow funds. </w:t>
      </w:r>
      <w:r w:rsidRPr="008E6893">
        <w:rPr>
          <w:rFonts w:asciiTheme="minorHAnsi" w:hAnsiTheme="minorHAnsi" w:cstheme="minorHAnsi"/>
          <w:szCs w:val="22"/>
        </w:rPr>
        <w:t xml:space="preserve">These funds will be leveraged by participants’ deposits into dedicated savings accounts held by the participants, and verified by </w:t>
      </w:r>
      <w:r w:rsidR="001C6644">
        <w:rPr>
          <w:rFonts w:asciiTheme="minorHAnsi" w:hAnsiTheme="minorHAnsi" w:cstheme="minorHAnsi"/>
          <w:szCs w:val="22"/>
        </w:rPr>
        <w:t>Metro Housing|Boston</w:t>
      </w:r>
      <w:r w:rsidRPr="008E6893">
        <w:rPr>
          <w:rFonts w:asciiTheme="minorHAnsi" w:hAnsiTheme="minorHAnsi" w:cstheme="minorHAnsi"/>
          <w:szCs w:val="22"/>
        </w:rPr>
        <w:t xml:space="preserve"> staff using </w:t>
      </w:r>
      <w:r w:rsidR="001E3EB2">
        <w:rPr>
          <w:rFonts w:asciiTheme="minorHAnsi" w:hAnsiTheme="minorHAnsi" w:cstheme="minorHAnsi"/>
          <w:szCs w:val="22"/>
        </w:rPr>
        <w:t>third-</w:t>
      </w:r>
      <w:r w:rsidRPr="008E6893">
        <w:rPr>
          <w:rFonts w:asciiTheme="minorHAnsi" w:hAnsiTheme="minorHAnsi" w:cstheme="minorHAnsi"/>
          <w:szCs w:val="22"/>
        </w:rPr>
        <w:t>party documentation no older than 30 days at th</w:t>
      </w:r>
      <w:r w:rsidR="001E3EB2">
        <w:rPr>
          <w:rFonts w:asciiTheme="minorHAnsi" w:hAnsiTheme="minorHAnsi" w:cstheme="minorHAnsi"/>
          <w:szCs w:val="22"/>
        </w:rPr>
        <w:t xml:space="preserve">e time of the annual meeting. </w:t>
      </w:r>
    </w:p>
    <w:p w14:paraId="398FB001" w14:textId="77777777" w:rsidR="008E6893" w:rsidRDefault="008E6893" w:rsidP="008E6893">
      <w:pPr>
        <w:rPr>
          <w:rFonts w:asciiTheme="minorHAnsi" w:hAnsiTheme="minorHAnsi" w:cstheme="minorHAnsi"/>
          <w:szCs w:val="22"/>
        </w:rPr>
      </w:pPr>
    </w:p>
    <w:p w14:paraId="2FBAC899" w14:textId="41455E4C"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Each dollar of participant savings will leverage </w:t>
      </w:r>
      <w:r w:rsidR="001E3EB2">
        <w:rPr>
          <w:rFonts w:asciiTheme="minorHAnsi" w:hAnsiTheme="minorHAnsi" w:cstheme="minorHAnsi"/>
          <w:szCs w:val="22"/>
        </w:rPr>
        <w:t>four dollars in escrow.</w:t>
      </w:r>
      <w:r w:rsidRPr="008E6893">
        <w:rPr>
          <w:rFonts w:asciiTheme="minorHAnsi" w:hAnsiTheme="minorHAnsi" w:cstheme="minorHAnsi"/>
          <w:szCs w:val="22"/>
        </w:rPr>
        <w:t xml:space="preserve"> These individual savings ($200 per year) must be in the account at the time of completion of the FES program in order to r</w:t>
      </w:r>
      <w:r w:rsidR="001E3EB2">
        <w:rPr>
          <w:rFonts w:asciiTheme="minorHAnsi" w:hAnsiTheme="minorHAnsi" w:cstheme="minorHAnsi"/>
          <w:szCs w:val="22"/>
        </w:rPr>
        <w:t xml:space="preserve">eceive the full $800 per year. </w:t>
      </w:r>
      <w:r w:rsidRPr="008E6893">
        <w:rPr>
          <w:rFonts w:asciiTheme="minorHAnsi" w:hAnsiTheme="minorHAnsi" w:cstheme="minorHAnsi"/>
          <w:szCs w:val="22"/>
        </w:rPr>
        <w:t xml:space="preserve">Total escrow available upon completion of the program is not to exceed $4000 ($800 per year for five years). </w:t>
      </w:r>
    </w:p>
    <w:p w14:paraId="4484CE74" w14:textId="77777777" w:rsidR="008E6893" w:rsidRPr="008E6893" w:rsidRDefault="008E6893" w:rsidP="008E6893">
      <w:pPr>
        <w:rPr>
          <w:rFonts w:asciiTheme="minorHAnsi" w:hAnsiTheme="minorHAnsi" w:cstheme="minorHAnsi"/>
          <w:szCs w:val="22"/>
        </w:rPr>
      </w:pPr>
    </w:p>
    <w:p w14:paraId="2BAE5B31" w14:textId="3EDAD72F" w:rsidR="008E6893" w:rsidRDefault="008E6893" w:rsidP="008E6893">
      <w:pPr>
        <w:rPr>
          <w:rFonts w:asciiTheme="minorHAnsi" w:hAnsiTheme="minorHAnsi" w:cstheme="minorHAnsi"/>
          <w:szCs w:val="22"/>
        </w:rPr>
      </w:pPr>
      <w:r w:rsidRPr="008E6893">
        <w:rPr>
          <w:rFonts w:asciiTheme="minorHAnsi" w:hAnsiTheme="minorHAnsi" w:cstheme="minorHAnsi"/>
          <w:szCs w:val="22"/>
        </w:rPr>
        <w:t>Escrow savings accounts are not required, but all participants should be encouraged to open and maintain the r</w:t>
      </w:r>
      <w:r w:rsidR="001E3EB2">
        <w:rPr>
          <w:rFonts w:asciiTheme="minorHAnsi" w:hAnsiTheme="minorHAnsi" w:cstheme="minorHAnsi"/>
          <w:szCs w:val="22"/>
        </w:rPr>
        <w:t>equired balance in the account.</w:t>
      </w:r>
      <w:r w:rsidRPr="008E6893">
        <w:rPr>
          <w:rFonts w:asciiTheme="minorHAnsi" w:hAnsiTheme="minorHAnsi" w:cstheme="minorHAnsi"/>
          <w:szCs w:val="22"/>
        </w:rPr>
        <w:t xml:space="preserve"> The $200 can be saved in a lump sum (such as through a portion of a tax r</w:t>
      </w:r>
      <w:r w:rsidR="001E3EB2">
        <w:rPr>
          <w:rFonts w:asciiTheme="minorHAnsi" w:hAnsiTheme="minorHAnsi" w:cstheme="minorHAnsi"/>
          <w:szCs w:val="22"/>
        </w:rPr>
        <w:t xml:space="preserve">eturn) or in regular deposits. </w:t>
      </w:r>
    </w:p>
    <w:p w14:paraId="5355D5C6" w14:textId="77777777" w:rsidR="008E6893" w:rsidRPr="008E6893" w:rsidRDefault="008E6893" w:rsidP="008E6893">
      <w:pPr>
        <w:rPr>
          <w:rFonts w:asciiTheme="minorHAnsi" w:hAnsiTheme="minorHAnsi" w:cstheme="minorHAnsi"/>
          <w:szCs w:val="22"/>
        </w:rPr>
      </w:pPr>
    </w:p>
    <w:p w14:paraId="5AED36D3" w14:textId="27889BE9" w:rsidR="008E6893" w:rsidRPr="008E6893" w:rsidRDefault="008E6893" w:rsidP="00D2154B">
      <w:pPr>
        <w:pStyle w:val="ListParagraph"/>
        <w:numPr>
          <w:ilvl w:val="0"/>
          <w:numId w:val="331"/>
        </w:numPr>
        <w:spacing w:after="200"/>
        <w:ind w:left="1080"/>
        <w:rPr>
          <w:rFonts w:asciiTheme="minorHAnsi" w:hAnsiTheme="minorHAnsi" w:cstheme="minorHAnsi"/>
          <w:szCs w:val="22"/>
        </w:rPr>
      </w:pPr>
      <w:r w:rsidRPr="008E6893">
        <w:rPr>
          <w:rFonts w:asciiTheme="minorHAnsi" w:hAnsiTheme="minorHAnsi" w:cstheme="minorHAnsi"/>
          <w:szCs w:val="22"/>
        </w:rPr>
        <w:t>Participants may not use an existing savings or che</w:t>
      </w:r>
      <w:r w:rsidR="001E3EB2">
        <w:rPr>
          <w:rFonts w:asciiTheme="minorHAnsi" w:hAnsiTheme="minorHAnsi" w:cstheme="minorHAnsi"/>
          <w:szCs w:val="22"/>
        </w:rPr>
        <w:t>cking account for this purpose.</w:t>
      </w:r>
      <w:r w:rsidRPr="008E6893">
        <w:rPr>
          <w:rFonts w:asciiTheme="minorHAnsi" w:hAnsiTheme="minorHAnsi" w:cstheme="minorHAnsi"/>
          <w:szCs w:val="22"/>
        </w:rPr>
        <w:t xml:space="preserve"> In order to receive escrow funds, participants must open a dedicated “FES Escrow Account” where the partic</w:t>
      </w:r>
      <w:r w:rsidR="00CB72A7">
        <w:rPr>
          <w:rFonts w:asciiTheme="minorHAnsi" w:hAnsiTheme="minorHAnsi" w:cstheme="minorHAnsi"/>
          <w:szCs w:val="22"/>
        </w:rPr>
        <w:t>ipant’s deposits will be held.</w:t>
      </w:r>
    </w:p>
    <w:p w14:paraId="595D1631" w14:textId="05031FD5" w:rsidR="008E6893" w:rsidRPr="008E6893" w:rsidRDefault="008E6893" w:rsidP="00D2154B">
      <w:pPr>
        <w:pStyle w:val="ListParagraph"/>
        <w:numPr>
          <w:ilvl w:val="0"/>
          <w:numId w:val="331"/>
        </w:numPr>
        <w:spacing w:after="200"/>
        <w:ind w:left="1080"/>
        <w:rPr>
          <w:rFonts w:asciiTheme="minorHAnsi" w:hAnsiTheme="minorHAnsi" w:cstheme="minorHAnsi"/>
          <w:szCs w:val="22"/>
        </w:rPr>
      </w:pPr>
      <w:r w:rsidRPr="008E6893">
        <w:rPr>
          <w:rFonts w:asciiTheme="minorHAnsi" w:hAnsiTheme="minorHAnsi" w:cstheme="minorHAnsi"/>
          <w:szCs w:val="22"/>
        </w:rPr>
        <w:t>DHCD does not restrict access to participants’ savings accounts (i.e</w:t>
      </w:r>
      <w:r w:rsidR="001E3EB2">
        <w:rPr>
          <w:rFonts w:asciiTheme="minorHAnsi" w:hAnsiTheme="minorHAnsi" w:cstheme="minorHAnsi"/>
          <w:szCs w:val="22"/>
        </w:rPr>
        <w:t>.</w:t>
      </w:r>
      <w:r w:rsidRPr="008E6893">
        <w:rPr>
          <w:rFonts w:asciiTheme="minorHAnsi" w:hAnsiTheme="minorHAnsi" w:cstheme="minorHAnsi"/>
          <w:szCs w:val="22"/>
        </w:rPr>
        <w:t>, funds may be used by the participant during the year), but the savings deposits must be in the account at the time of each Annual Meeting</w:t>
      </w:r>
      <w:r w:rsidR="001E3EB2">
        <w:rPr>
          <w:rFonts w:asciiTheme="minorHAnsi" w:hAnsiTheme="minorHAnsi" w:cstheme="minorHAnsi"/>
          <w:szCs w:val="22"/>
        </w:rPr>
        <w:t>.</w:t>
      </w:r>
    </w:p>
    <w:p w14:paraId="632931F6" w14:textId="348BED6C" w:rsidR="008E6893" w:rsidRPr="008E6893" w:rsidRDefault="001E3EB2" w:rsidP="00D2154B">
      <w:pPr>
        <w:pStyle w:val="ListParagraph"/>
        <w:numPr>
          <w:ilvl w:val="0"/>
          <w:numId w:val="331"/>
        </w:numPr>
        <w:spacing w:after="200"/>
        <w:ind w:left="1080"/>
        <w:rPr>
          <w:rFonts w:asciiTheme="minorHAnsi" w:hAnsiTheme="minorHAnsi" w:cstheme="minorHAnsi"/>
          <w:szCs w:val="22"/>
        </w:rPr>
      </w:pPr>
      <w:r>
        <w:rPr>
          <w:rFonts w:asciiTheme="minorHAnsi" w:hAnsiTheme="minorHAnsi" w:cstheme="minorHAnsi"/>
          <w:szCs w:val="22"/>
        </w:rPr>
        <w:t>A</w:t>
      </w:r>
      <w:r w:rsidR="008E6893" w:rsidRPr="008E6893">
        <w:rPr>
          <w:rFonts w:asciiTheme="minorHAnsi" w:hAnsiTheme="minorHAnsi" w:cstheme="minorHAnsi"/>
          <w:szCs w:val="22"/>
        </w:rPr>
        <w:t>ll participants’ savings that have leveraged escrow during program participation must b</w:t>
      </w:r>
      <w:r w:rsidR="00CB72A7">
        <w:rPr>
          <w:rFonts w:asciiTheme="minorHAnsi" w:hAnsiTheme="minorHAnsi" w:cstheme="minorHAnsi"/>
          <w:szCs w:val="22"/>
        </w:rPr>
        <w:t>e in the account at graduation.</w:t>
      </w:r>
    </w:p>
    <w:p w14:paraId="0B244A90" w14:textId="37976060"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Savings will be verified by </w:t>
      </w:r>
      <w:r w:rsidR="001E3EB2">
        <w:rPr>
          <w:rFonts w:asciiTheme="minorHAnsi" w:hAnsiTheme="minorHAnsi" w:cstheme="minorHAnsi"/>
          <w:szCs w:val="22"/>
        </w:rPr>
        <w:t>the administering agency’s</w:t>
      </w:r>
      <w:r w:rsidRPr="008E6893">
        <w:rPr>
          <w:rFonts w:asciiTheme="minorHAnsi" w:hAnsiTheme="minorHAnsi" w:cstheme="minorHAnsi"/>
          <w:szCs w:val="22"/>
        </w:rPr>
        <w:t xml:space="preserve"> staff during the annual meeting, </w:t>
      </w:r>
      <w:r w:rsidR="001E3EB2">
        <w:rPr>
          <w:rFonts w:asciiTheme="minorHAnsi" w:hAnsiTheme="minorHAnsi" w:cstheme="minorHAnsi"/>
          <w:szCs w:val="22"/>
        </w:rPr>
        <w:t xml:space="preserve">and agency </w:t>
      </w:r>
      <w:r w:rsidRPr="008E6893">
        <w:rPr>
          <w:rFonts w:asciiTheme="minorHAnsi" w:hAnsiTheme="minorHAnsi" w:cstheme="minorHAnsi"/>
          <w:szCs w:val="22"/>
        </w:rPr>
        <w:t xml:space="preserve">staff will request escrow funds from DHCD to deposit into an account maintained in accordance with DHCD accounting guidelines. </w:t>
      </w:r>
    </w:p>
    <w:p w14:paraId="3E6E943E" w14:textId="6D205278" w:rsidR="008E6893" w:rsidRPr="008E6893" w:rsidRDefault="008E6893" w:rsidP="008E6893">
      <w:pPr>
        <w:rPr>
          <w:rFonts w:asciiTheme="minorHAnsi" w:hAnsiTheme="minorHAnsi" w:cstheme="minorHAnsi"/>
          <w:szCs w:val="22"/>
        </w:rPr>
      </w:pPr>
    </w:p>
    <w:p w14:paraId="04BB6381" w14:textId="0643038E" w:rsidR="008E6893" w:rsidRPr="008E6893" w:rsidRDefault="008E6893" w:rsidP="008E6893">
      <w:pPr>
        <w:pStyle w:val="Heading3"/>
        <w:rPr>
          <w:rFonts w:asciiTheme="minorHAnsi" w:hAnsiTheme="minorHAnsi" w:cstheme="minorHAnsi"/>
          <w:szCs w:val="22"/>
        </w:rPr>
      </w:pPr>
      <w:bookmarkStart w:id="3739" w:name="_Toc13477250"/>
      <w:r w:rsidRPr="008E6893">
        <w:rPr>
          <w:rFonts w:asciiTheme="minorHAnsi" w:hAnsiTheme="minorHAnsi" w:cstheme="minorHAnsi"/>
          <w:szCs w:val="22"/>
        </w:rPr>
        <w:t>Eligibility</w:t>
      </w:r>
      <w:bookmarkEnd w:id="3739"/>
    </w:p>
    <w:p w14:paraId="23E50077" w14:textId="77777777" w:rsidR="008E6893" w:rsidRPr="008E6893" w:rsidRDefault="008E6893" w:rsidP="008E6893">
      <w:pPr>
        <w:rPr>
          <w:rFonts w:asciiTheme="minorHAnsi" w:hAnsiTheme="minorHAnsi" w:cstheme="minorHAnsi"/>
          <w:szCs w:val="22"/>
        </w:rPr>
      </w:pPr>
    </w:p>
    <w:p w14:paraId="4E406FF2" w14:textId="77777777" w:rsidR="008E6893" w:rsidRDefault="008E6893" w:rsidP="008E6893">
      <w:pPr>
        <w:rPr>
          <w:rFonts w:asciiTheme="minorHAnsi" w:hAnsiTheme="minorHAnsi" w:cstheme="minorHAnsi"/>
          <w:szCs w:val="22"/>
        </w:rPr>
      </w:pPr>
      <w:r w:rsidRPr="008E6893">
        <w:rPr>
          <w:rFonts w:asciiTheme="minorHAnsi" w:hAnsiTheme="minorHAnsi" w:cstheme="minorHAnsi"/>
          <w:szCs w:val="22"/>
        </w:rPr>
        <w:t>All participants must meet the following eligibility requirements in order to enroll in the program:</w:t>
      </w:r>
    </w:p>
    <w:p w14:paraId="6ABDB23D" w14:textId="77777777" w:rsidR="008E6893" w:rsidRDefault="008E6893" w:rsidP="008E6893">
      <w:pPr>
        <w:rPr>
          <w:rFonts w:asciiTheme="minorHAnsi" w:hAnsiTheme="minorHAnsi" w:cstheme="minorHAnsi"/>
          <w:szCs w:val="22"/>
        </w:rPr>
      </w:pPr>
    </w:p>
    <w:p w14:paraId="2B4FE358" w14:textId="2595D867" w:rsidR="008E6893" w:rsidRPr="008E6893" w:rsidRDefault="008E6893" w:rsidP="00D2154B">
      <w:pPr>
        <w:pStyle w:val="ListParagraph"/>
        <w:numPr>
          <w:ilvl w:val="0"/>
          <w:numId w:val="336"/>
        </w:numPr>
        <w:ind w:left="1080"/>
        <w:rPr>
          <w:rFonts w:asciiTheme="minorHAnsi" w:hAnsiTheme="minorHAnsi" w:cstheme="minorHAnsi"/>
          <w:szCs w:val="22"/>
        </w:rPr>
      </w:pPr>
      <w:r w:rsidRPr="008E6893">
        <w:rPr>
          <w:rFonts w:asciiTheme="minorHAnsi" w:hAnsiTheme="minorHAnsi" w:cstheme="minorHAnsi"/>
          <w:szCs w:val="22"/>
        </w:rPr>
        <w:t>Employment Status</w:t>
      </w:r>
      <w:r w:rsidR="00FB0D68">
        <w:rPr>
          <w:rFonts w:asciiTheme="minorHAnsi" w:hAnsiTheme="minorHAnsi" w:cstheme="minorHAnsi"/>
          <w:szCs w:val="22"/>
        </w:rPr>
        <w:t xml:space="preserve"> –</w:t>
      </w:r>
      <w:r>
        <w:rPr>
          <w:rFonts w:asciiTheme="minorHAnsi" w:hAnsiTheme="minorHAnsi" w:cstheme="minorHAnsi"/>
          <w:szCs w:val="22"/>
        </w:rPr>
        <w:t xml:space="preserve"> </w:t>
      </w:r>
      <w:r w:rsidRPr="008E6893">
        <w:rPr>
          <w:rFonts w:asciiTheme="minorHAnsi" w:hAnsiTheme="minorHAnsi" w:cstheme="minorHAnsi"/>
          <w:szCs w:val="22"/>
        </w:rPr>
        <w:t>All FES participants must be:</w:t>
      </w:r>
    </w:p>
    <w:p w14:paraId="32D16443" w14:textId="1EDBB6EE" w:rsidR="008E6893" w:rsidRPr="008E6893" w:rsidRDefault="008E6893" w:rsidP="00D2154B">
      <w:pPr>
        <w:pStyle w:val="ListParagraph"/>
        <w:numPr>
          <w:ilvl w:val="0"/>
          <w:numId w:val="323"/>
        </w:numPr>
        <w:spacing w:after="200"/>
        <w:ind w:left="1440"/>
        <w:rPr>
          <w:rFonts w:asciiTheme="minorHAnsi" w:hAnsiTheme="minorHAnsi" w:cstheme="minorHAnsi"/>
          <w:szCs w:val="22"/>
        </w:rPr>
      </w:pPr>
      <w:r w:rsidRPr="008E6893">
        <w:rPr>
          <w:rFonts w:asciiTheme="minorHAnsi" w:hAnsiTheme="minorHAnsi" w:cstheme="minorHAnsi"/>
          <w:szCs w:val="22"/>
        </w:rPr>
        <w:t>Work</w:t>
      </w:r>
      <w:r w:rsidR="001E3EB2">
        <w:rPr>
          <w:rFonts w:asciiTheme="minorHAnsi" w:hAnsiTheme="minorHAnsi" w:cstheme="minorHAnsi"/>
          <w:szCs w:val="22"/>
        </w:rPr>
        <w:t>ing and earning wages at least part-time</w:t>
      </w:r>
      <w:r w:rsidRPr="008E6893">
        <w:rPr>
          <w:rFonts w:asciiTheme="minorHAnsi" w:hAnsiTheme="minorHAnsi" w:cstheme="minorHAnsi"/>
          <w:szCs w:val="22"/>
        </w:rPr>
        <w:t xml:space="preserve"> (12 hours a week or more); or </w:t>
      </w:r>
    </w:p>
    <w:p w14:paraId="26002825" w14:textId="6902119C" w:rsidR="008E6893" w:rsidRPr="008E6893" w:rsidRDefault="001E3EB2" w:rsidP="00D2154B">
      <w:pPr>
        <w:pStyle w:val="ListParagraph"/>
        <w:numPr>
          <w:ilvl w:val="0"/>
          <w:numId w:val="323"/>
        </w:numPr>
        <w:spacing w:after="200"/>
        <w:ind w:left="1440"/>
        <w:rPr>
          <w:rFonts w:asciiTheme="minorHAnsi" w:hAnsiTheme="minorHAnsi" w:cstheme="minorHAnsi"/>
          <w:szCs w:val="22"/>
        </w:rPr>
      </w:pPr>
      <w:r>
        <w:rPr>
          <w:rFonts w:asciiTheme="minorHAnsi" w:hAnsiTheme="minorHAnsi" w:cstheme="minorHAnsi"/>
          <w:szCs w:val="22"/>
        </w:rPr>
        <w:t>I</w:t>
      </w:r>
      <w:r w:rsidR="008E6893" w:rsidRPr="008E6893">
        <w:rPr>
          <w:rFonts w:asciiTheme="minorHAnsi" w:hAnsiTheme="minorHAnsi" w:cstheme="minorHAnsi"/>
          <w:szCs w:val="22"/>
        </w:rPr>
        <w:t xml:space="preserve">mminently employed (offer has been made) and/or with recent work history (within the last 6 months); or </w:t>
      </w:r>
    </w:p>
    <w:p w14:paraId="59A05C72" w14:textId="3596561C" w:rsidR="008E6893" w:rsidRDefault="001E3EB2" w:rsidP="00D2154B">
      <w:pPr>
        <w:pStyle w:val="ListParagraph"/>
        <w:numPr>
          <w:ilvl w:val="0"/>
          <w:numId w:val="323"/>
        </w:numPr>
        <w:spacing w:after="200"/>
        <w:ind w:left="1440"/>
        <w:rPr>
          <w:rFonts w:asciiTheme="minorHAnsi" w:hAnsiTheme="minorHAnsi" w:cstheme="minorHAnsi"/>
          <w:szCs w:val="22"/>
        </w:rPr>
      </w:pPr>
      <w:r>
        <w:rPr>
          <w:rFonts w:asciiTheme="minorHAnsi" w:hAnsiTheme="minorHAnsi" w:cstheme="minorHAnsi"/>
          <w:szCs w:val="22"/>
        </w:rPr>
        <w:t>E</w:t>
      </w:r>
      <w:r w:rsidR="008E6893" w:rsidRPr="008E6893">
        <w:rPr>
          <w:rFonts w:asciiTheme="minorHAnsi" w:hAnsiTheme="minorHAnsi" w:cstheme="minorHAnsi"/>
          <w:szCs w:val="22"/>
        </w:rPr>
        <w:t>nrolled in a full-time job trainin</w:t>
      </w:r>
      <w:r>
        <w:rPr>
          <w:rFonts w:asciiTheme="minorHAnsi" w:hAnsiTheme="minorHAnsi" w:cstheme="minorHAnsi"/>
          <w:szCs w:val="22"/>
        </w:rPr>
        <w:t>g program with placement and on</w:t>
      </w:r>
      <w:r w:rsidR="008E6893" w:rsidRPr="008E6893">
        <w:rPr>
          <w:rFonts w:asciiTheme="minorHAnsi" w:hAnsiTheme="minorHAnsi" w:cstheme="minorHAnsi"/>
          <w:szCs w:val="22"/>
        </w:rPr>
        <w:t>going employment assistan</w:t>
      </w:r>
      <w:r w:rsidR="008E6893">
        <w:rPr>
          <w:rFonts w:asciiTheme="minorHAnsi" w:hAnsiTheme="minorHAnsi" w:cstheme="minorHAnsi"/>
          <w:szCs w:val="22"/>
        </w:rPr>
        <w:t>ce.</w:t>
      </w:r>
    </w:p>
    <w:p w14:paraId="78D96CDA" w14:textId="77777777" w:rsidR="008E6893" w:rsidRDefault="008E6893" w:rsidP="008E6893">
      <w:pPr>
        <w:pStyle w:val="ListParagraph"/>
        <w:numPr>
          <w:ilvl w:val="0"/>
          <w:numId w:val="0"/>
        </w:numPr>
        <w:spacing w:after="200"/>
        <w:ind w:left="1080"/>
        <w:rPr>
          <w:rFonts w:asciiTheme="minorHAnsi" w:hAnsiTheme="minorHAnsi" w:cstheme="minorHAnsi"/>
          <w:szCs w:val="22"/>
        </w:rPr>
      </w:pPr>
    </w:p>
    <w:p w14:paraId="5630C15A" w14:textId="77777777" w:rsidR="008E6893" w:rsidRDefault="008E6893" w:rsidP="00D2154B">
      <w:pPr>
        <w:pStyle w:val="ListParagraph"/>
        <w:numPr>
          <w:ilvl w:val="0"/>
          <w:numId w:val="336"/>
        </w:numPr>
        <w:spacing w:after="200"/>
        <w:ind w:left="1080"/>
        <w:rPr>
          <w:rFonts w:asciiTheme="minorHAnsi" w:hAnsiTheme="minorHAnsi" w:cstheme="minorHAnsi"/>
          <w:szCs w:val="22"/>
        </w:rPr>
      </w:pPr>
      <w:r w:rsidRPr="008E6893">
        <w:rPr>
          <w:rFonts w:asciiTheme="minorHAnsi" w:hAnsiTheme="minorHAnsi" w:cstheme="minorHAnsi"/>
          <w:szCs w:val="22"/>
        </w:rPr>
        <w:t>Have a Child Under the Age of 18 in the Household:</w:t>
      </w:r>
    </w:p>
    <w:p w14:paraId="79A7D278" w14:textId="5C569F0E" w:rsidR="008E6893" w:rsidRDefault="008E6893" w:rsidP="00CB72A7">
      <w:pPr>
        <w:pStyle w:val="ListParagraph"/>
        <w:numPr>
          <w:ilvl w:val="0"/>
          <w:numId w:val="0"/>
        </w:numPr>
        <w:spacing w:after="200"/>
        <w:ind w:left="1080"/>
        <w:rPr>
          <w:rFonts w:asciiTheme="minorHAnsi" w:hAnsiTheme="minorHAnsi" w:cstheme="minorHAnsi"/>
          <w:szCs w:val="22"/>
        </w:rPr>
      </w:pPr>
      <w:r w:rsidRPr="008E6893">
        <w:rPr>
          <w:rFonts w:asciiTheme="minorHAnsi" w:hAnsiTheme="minorHAnsi" w:cstheme="minorHAnsi"/>
          <w:szCs w:val="22"/>
        </w:rPr>
        <w:lastRenderedPageBreak/>
        <w:t>The Head of Household must have a child, or be the legal guardian of a child, under 18 years of age wh</w:t>
      </w:r>
      <w:r w:rsidR="001E3EB2">
        <w:rPr>
          <w:rFonts w:asciiTheme="minorHAnsi" w:hAnsiTheme="minorHAnsi" w:cstheme="minorHAnsi"/>
          <w:szCs w:val="22"/>
        </w:rPr>
        <w:t>o is a member of the household.</w:t>
      </w:r>
      <w:r w:rsidRPr="008E6893">
        <w:rPr>
          <w:rFonts w:asciiTheme="minorHAnsi" w:hAnsiTheme="minorHAnsi" w:cstheme="minorHAnsi"/>
          <w:szCs w:val="22"/>
        </w:rPr>
        <w:t xml:space="preserve"> Exception: </w:t>
      </w:r>
      <w:r w:rsidR="00474093">
        <w:rPr>
          <w:rFonts w:asciiTheme="minorHAnsi" w:hAnsiTheme="minorHAnsi" w:cstheme="minorHAnsi"/>
          <w:szCs w:val="22"/>
        </w:rPr>
        <w:t>A</w:t>
      </w:r>
      <w:r w:rsidRPr="008E6893">
        <w:rPr>
          <w:rFonts w:asciiTheme="minorHAnsi" w:hAnsiTheme="minorHAnsi" w:cstheme="minorHAnsi"/>
          <w:szCs w:val="22"/>
        </w:rPr>
        <w:t xml:space="preserve"> household with a child between the ages of 18-22 who is receiving services under Massachusetts </w:t>
      </w:r>
      <w:r w:rsidR="00474093">
        <w:rPr>
          <w:rFonts w:asciiTheme="minorHAnsi" w:hAnsiTheme="minorHAnsi" w:cstheme="minorHAnsi"/>
          <w:szCs w:val="22"/>
        </w:rPr>
        <w:t xml:space="preserve">General Laws </w:t>
      </w:r>
      <w:r w:rsidRPr="008E6893">
        <w:rPr>
          <w:rFonts w:asciiTheme="minorHAnsi" w:hAnsiTheme="minorHAnsi" w:cstheme="minorHAnsi"/>
          <w:szCs w:val="22"/>
        </w:rPr>
        <w:t>Chapt</w:t>
      </w:r>
      <w:r>
        <w:rPr>
          <w:rFonts w:asciiTheme="minorHAnsi" w:hAnsiTheme="minorHAnsi" w:cstheme="minorHAnsi"/>
          <w:szCs w:val="22"/>
        </w:rPr>
        <w:t>er 7</w:t>
      </w:r>
      <w:r w:rsidR="00255199">
        <w:rPr>
          <w:rFonts w:asciiTheme="minorHAnsi" w:hAnsiTheme="minorHAnsi" w:cstheme="minorHAnsi"/>
          <w:szCs w:val="22"/>
        </w:rPr>
        <w:t>1B</w:t>
      </w:r>
      <w:r>
        <w:rPr>
          <w:rFonts w:asciiTheme="minorHAnsi" w:hAnsiTheme="minorHAnsi" w:cstheme="minorHAnsi"/>
          <w:szCs w:val="22"/>
        </w:rPr>
        <w:t xml:space="preserve"> would qualify for FES.</w:t>
      </w:r>
    </w:p>
    <w:p w14:paraId="6944519A" w14:textId="77777777" w:rsidR="008E6893" w:rsidRDefault="008E6893" w:rsidP="008E6893">
      <w:pPr>
        <w:pStyle w:val="ListParagraph"/>
        <w:numPr>
          <w:ilvl w:val="0"/>
          <w:numId w:val="0"/>
        </w:numPr>
        <w:spacing w:after="200"/>
        <w:ind w:left="720"/>
        <w:rPr>
          <w:rFonts w:asciiTheme="minorHAnsi" w:hAnsiTheme="minorHAnsi" w:cstheme="minorHAnsi"/>
          <w:szCs w:val="22"/>
        </w:rPr>
      </w:pPr>
    </w:p>
    <w:p w14:paraId="1F6B853C" w14:textId="6E8390BB" w:rsidR="008E6893" w:rsidRPr="008E6893" w:rsidRDefault="008E6893" w:rsidP="00D2154B">
      <w:pPr>
        <w:pStyle w:val="ListParagraph"/>
        <w:numPr>
          <w:ilvl w:val="0"/>
          <w:numId w:val="336"/>
        </w:numPr>
        <w:ind w:left="1080"/>
      </w:pPr>
      <w:r w:rsidRPr="008E6893">
        <w:t xml:space="preserve">Demonstrated </w:t>
      </w:r>
      <w:r w:rsidR="00FB0D68">
        <w:t>C</w:t>
      </w:r>
      <w:r w:rsidRPr="008E6893">
        <w:t xml:space="preserve">ommitment to </w:t>
      </w:r>
      <w:r w:rsidR="00FB0D68">
        <w:t>the G</w:t>
      </w:r>
      <w:r w:rsidRPr="008E6893">
        <w:t xml:space="preserve">oals of </w:t>
      </w:r>
      <w:r w:rsidR="00FB0D68">
        <w:t>the P</w:t>
      </w:r>
      <w:r w:rsidRPr="008E6893">
        <w:t xml:space="preserve">rogram: </w:t>
      </w:r>
    </w:p>
    <w:p w14:paraId="5DD3280A" w14:textId="7A00E301" w:rsidR="008E6893" w:rsidRDefault="008E6893" w:rsidP="00CB72A7">
      <w:pPr>
        <w:ind w:left="1080"/>
        <w:rPr>
          <w:rFonts w:asciiTheme="minorHAnsi" w:hAnsiTheme="minorHAnsi" w:cstheme="minorHAnsi"/>
          <w:szCs w:val="22"/>
        </w:rPr>
      </w:pPr>
      <w:r w:rsidRPr="008E6893">
        <w:rPr>
          <w:rFonts w:asciiTheme="minorHAnsi" w:hAnsiTheme="minorHAnsi" w:cstheme="minorHAnsi"/>
          <w:szCs w:val="22"/>
        </w:rPr>
        <w:t>Commitment to work with a variety of service agencies to obtain the supports they identify as necessary in order to move forward (One Family Scholars, Career Center Services, vocational counseling etc.) Participants will be required to complete a pre-program workshop prior to joining the program.</w:t>
      </w:r>
    </w:p>
    <w:p w14:paraId="5B0E0C8A" w14:textId="77777777" w:rsidR="008E6893" w:rsidRDefault="008E6893" w:rsidP="008E6893">
      <w:pPr>
        <w:rPr>
          <w:rFonts w:asciiTheme="minorHAnsi" w:hAnsiTheme="minorHAnsi" w:cstheme="minorHAnsi"/>
          <w:szCs w:val="22"/>
        </w:rPr>
      </w:pPr>
    </w:p>
    <w:p w14:paraId="75A0DDA5" w14:textId="5E1E3F53" w:rsidR="008E6893" w:rsidRPr="008E6893" w:rsidRDefault="00FB0D68" w:rsidP="00D2154B">
      <w:pPr>
        <w:pStyle w:val="ListParagraph"/>
        <w:numPr>
          <w:ilvl w:val="0"/>
          <w:numId w:val="336"/>
        </w:numPr>
        <w:ind w:left="1080"/>
        <w:rPr>
          <w:rFonts w:asciiTheme="minorHAnsi" w:hAnsiTheme="minorHAnsi" w:cstheme="minorHAnsi"/>
          <w:szCs w:val="22"/>
        </w:rPr>
      </w:pPr>
      <w:r>
        <w:rPr>
          <w:rFonts w:asciiTheme="minorHAnsi" w:hAnsiTheme="minorHAnsi" w:cstheme="minorHAnsi"/>
          <w:szCs w:val="22"/>
        </w:rPr>
        <w:t>Live in N</w:t>
      </w:r>
      <w:r w:rsidR="008E6893" w:rsidRPr="008E6893">
        <w:rPr>
          <w:rFonts w:asciiTheme="minorHAnsi" w:hAnsiTheme="minorHAnsi" w:cstheme="minorHAnsi"/>
          <w:szCs w:val="22"/>
        </w:rPr>
        <w:t>on-</w:t>
      </w:r>
      <w:r>
        <w:rPr>
          <w:rFonts w:asciiTheme="minorHAnsi" w:hAnsiTheme="minorHAnsi" w:cstheme="minorHAnsi"/>
          <w:szCs w:val="22"/>
        </w:rPr>
        <w:t>S</w:t>
      </w:r>
      <w:r w:rsidR="008E6893" w:rsidRPr="008E6893">
        <w:rPr>
          <w:rFonts w:asciiTheme="minorHAnsi" w:hAnsiTheme="minorHAnsi" w:cstheme="minorHAnsi"/>
          <w:szCs w:val="22"/>
        </w:rPr>
        <w:t xml:space="preserve">ubsidized </w:t>
      </w:r>
      <w:r>
        <w:rPr>
          <w:rFonts w:asciiTheme="minorHAnsi" w:hAnsiTheme="minorHAnsi" w:cstheme="minorHAnsi"/>
          <w:szCs w:val="22"/>
        </w:rPr>
        <w:t>H</w:t>
      </w:r>
      <w:r w:rsidR="008E6893" w:rsidRPr="008E6893">
        <w:rPr>
          <w:rFonts w:asciiTheme="minorHAnsi" w:hAnsiTheme="minorHAnsi" w:cstheme="minorHAnsi"/>
          <w:szCs w:val="22"/>
        </w:rPr>
        <w:t>ousing:</w:t>
      </w:r>
    </w:p>
    <w:p w14:paraId="3763FF40" w14:textId="510F909B" w:rsidR="008E6893" w:rsidRDefault="00B40A52" w:rsidP="00474093">
      <w:pPr>
        <w:ind w:left="1080"/>
        <w:rPr>
          <w:rFonts w:asciiTheme="minorHAnsi" w:hAnsiTheme="minorHAnsi" w:cstheme="minorHAnsi"/>
          <w:szCs w:val="22"/>
        </w:rPr>
      </w:pPr>
      <w:r>
        <w:rPr>
          <w:rFonts w:asciiTheme="minorHAnsi" w:hAnsiTheme="minorHAnsi" w:cstheme="minorHAnsi"/>
          <w:szCs w:val="22"/>
        </w:rPr>
        <w:t>S</w:t>
      </w:r>
      <w:r w:rsidR="008E6893" w:rsidRPr="008E6893">
        <w:rPr>
          <w:rFonts w:asciiTheme="minorHAnsi" w:hAnsiTheme="minorHAnsi" w:cstheme="minorHAnsi"/>
          <w:szCs w:val="22"/>
        </w:rPr>
        <w:t>taff must verify that the housing unit does not have a federal or state subsidy attached to the unit.</w:t>
      </w:r>
    </w:p>
    <w:p w14:paraId="17935F7C" w14:textId="77777777" w:rsidR="008E6893" w:rsidRPr="008E6893" w:rsidRDefault="008E6893" w:rsidP="008E6893">
      <w:pPr>
        <w:ind w:left="720"/>
        <w:rPr>
          <w:rFonts w:asciiTheme="minorHAnsi" w:hAnsiTheme="minorHAnsi" w:cstheme="minorHAnsi"/>
          <w:szCs w:val="22"/>
        </w:rPr>
      </w:pPr>
    </w:p>
    <w:p w14:paraId="1243FAEB" w14:textId="41966639" w:rsidR="008E6893" w:rsidRPr="008E6893" w:rsidRDefault="008E6893" w:rsidP="00D2154B">
      <w:pPr>
        <w:pStyle w:val="ListParagraph"/>
        <w:numPr>
          <w:ilvl w:val="0"/>
          <w:numId w:val="337"/>
        </w:numPr>
        <w:ind w:left="1080"/>
      </w:pPr>
      <w:r w:rsidRPr="008E6893">
        <w:t>Income-Eligible:</w:t>
      </w:r>
    </w:p>
    <w:p w14:paraId="54FDB37B" w14:textId="356F0D5B" w:rsidR="008E6893" w:rsidRDefault="008E6893" w:rsidP="00474093">
      <w:pPr>
        <w:ind w:left="1080"/>
        <w:rPr>
          <w:rFonts w:asciiTheme="minorHAnsi" w:hAnsiTheme="minorHAnsi" w:cstheme="minorHAnsi"/>
          <w:szCs w:val="22"/>
        </w:rPr>
      </w:pPr>
      <w:r w:rsidRPr="008E6893">
        <w:rPr>
          <w:rFonts w:asciiTheme="minorHAnsi" w:hAnsiTheme="minorHAnsi" w:cstheme="minorHAnsi"/>
          <w:szCs w:val="22"/>
        </w:rPr>
        <w:t>75% of all participants m</w:t>
      </w:r>
      <w:r w:rsidR="00FB0D68">
        <w:rPr>
          <w:rFonts w:asciiTheme="minorHAnsi" w:hAnsiTheme="minorHAnsi" w:cstheme="minorHAnsi"/>
          <w:szCs w:val="22"/>
        </w:rPr>
        <w:t xml:space="preserve">ust earn less than 30% of AMI. </w:t>
      </w:r>
      <w:r w:rsidRPr="008E6893">
        <w:rPr>
          <w:rFonts w:asciiTheme="minorHAnsi" w:hAnsiTheme="minorHAnsi" w:cstheme="minorHAnsi"/>
          <w:szCs w:val="22"/>
        </w:rPr>
        <w:t>All other eligibility requirements of DHCD’s HCV program apply</w:t>
      </w:r>
      <w:r w:rsidR="00FB0D68">
        <w:rPr>
          <w:rFonts w:asciiTheme="minorHAnsi" w:hAnsiTheme="minorHAnsi" w:cstheme="minorHAnsi"/>
          <w:szCs w:val="22"/>
        </w:rPr>
        <w:t xml:space="preserve"> to pilot participants as well.</w:t>
      </w:r>
      <w:r w:rsidRPr="008E6893">
        <w:rPr>
          <w:rFonts w:asciiTheme="minorHAnsi" w:hAnsiTheme="minorHAnsi" w:cstheme="minorHAnsi"/>
          <w:szCs w:val="22"/>
        </w:rPr>
        <w:t xml:space="preserve"> All participants must meet the “but for this assistance” threshold – i.e., all participants must require the rental assist</w:t>
      </w:r>
      <w:r w:rsidR="006A4E58">
        <w:rPr>
          <w:rFonts w:asciiTheme="minorHAnsi" w:hAnsiTheme="minorHAnsi" w:cstheme="minorHAnsi"/>
          <w:szCs w:val="22"/>
        </w:rPr>
        <w:t>ance in order to move from “at-</w:t>
      </w:r>
      <w:r w:rsidRPr="008E6893">
        <w:rPr>
          <w:rFonts w:asciiTheme="minorHAnsi" w:hAnsiTheme="minorHAnsi" w:cstheme="minorHAnsi"/>
          <w:szCs w:val="22"/>
        </w:rPr>
        <w:t>risk” and unstably housed to stable and able to actively address education/training deficits to improve their long</w:t>
      </w:r>
      <w:r w:rsidR="00FB0D68">
        <w:rPr>
          <w:rFonts w:asciiTheme="minorHAnsi" w:hAnsiTheme="minorHAnsi" w:cstheme="minorHAnsi"/>
          <w:szCs w:val="22"/>
        </w:rPr>
        <w:t>-</w:t>
      </w:r>
      <w:r w:rsidRPr="008E6893">
        <w:rPr>
          <w:rFonts w:asciiTheme="minorHAnsi" w:hAnsiTheme="minorHAnsi" w:cstheme="minorHAnsi"/>
          <w:szCs w:val="22"/>
        </w:rPr>
        <w:t xml:space="preserve">term economic stability. </w:t>
      </w:r>
    </w:p>
    <w:p w14:paraId="2E2D422F" w14:textId="77777777" w:rsidR="008E6893" w:rsidRPr="008E6893" w:rsidRDefault="008E6893" w:rsidP="008E6893">
      <w:pPr>
        <w:ind w:left="720"/>
        <w:rPr>
          <w:rFonts w:asciiTheme="minorHAnsi" w:hAnsiTheme="minorHAnsi" w:cstheme="minorHAnsi"/>
          <w:szCs w:val="22"/>
        </w:rPr>
      </w:pPr>
    </w:p>
    <w:p w14:paraId="23DB52AC" w14:textId="4B11747A" w:rsidR="008E6893" w:rsidRPr="008E6893" w:rsidRDefault="008E6893" w:rsidP="00D2154B">
      <w:pPr>
        <w:pStyle w:val="ListParagraph"/>
        <w:numPr>
          <w:ilvl w:val="0"/>
          <w:numId w:val="337"/>
        </w:numPr>
        <w:ind w:left="1080"/>
      </w:pPr>
      <w:r w:rsidRPr="008E6893">
        <w:t>Tenant in Good Standing:</w:t>
      </w:r>
    </w:p>
    <w:p w14:paraId="2FFF53EC" w14:textId="77777777" w:rsidR="008E6893" w:rsidRPr="008E6893" w:rsidRDefault="008E6893" w:rsidP="00474093">
      <w:pPr>
        <w:ind w:left="1080"/>
        <w:rPr>
          <w:rFonts w:asciiTheme="minorHAnsi" w:hAnsiTheme="minorHAnsi" w:cstheme="minorHAnsi"/>
          <w:color w:val="000000"/>
          <w:szCs w:val="22"/>
        </w:rPr>
      </w:pPr>
      <w:r w:rsidRPr="008E6893">
        <w:rPr>
          <w:rFonts w:asciiTheme="minorHAnsi" w:hAnsiTheme="minorHAnsi" w:cstheme="minorHAnsi"/>
          <w:color w:val="000000"/>
          <w:szCs w:val="22"/>
        </w:rPr>
        <w:t>The participant must be a tenant in good standing</w:t>
      </w:r>
      <w:r w:rsidRPr="008E6893">
        <w:rPr>
          <w:rFonts w:asciiTheme="minorHAnsi" w:hAnsiTheme="minorHAnsi" w:cstheme="minorHAnsi"/>
          <w:bCs/>
          <w:szCs w:val="22"/>
        </w:rPr>
        <w:t xml:space="preserve"> at the time of FES enrollment in order to qualify for FES, and continue to remain as a tenant in in good standing as a requirement for ongoing participation in the FES program. Good standing requires the following conditions be met: </w:t>
      </w:r>
    </w:p>
    <w:p w14:paraId="71434A7D" w14:textId="77777777" w:rsidR="008E6893" w:rsidRPr="008E6893" w:rsidRDefault="008E6893" w:rsidP="00D2154B">
      <w:pPr>
        <w:pStyle w:val="ListParagraph"/>
        <w:numPr>
          <w:ilvl w:val="0"/>
          <w:numId w:val="330"/>
        </w:numPr>
        <w:spacing w:after="200"/>
        <w:rPr>
          <w:rFonts w:asciiTheme="minorHAnsi" w:hAnsiTheme="minorHAnsi" w:cstheme="minorHAnsi"/>
          <w:szCs w:val="22"/>
        </w:rPr>
      </w:pPr>
      <w:r w:rsidRPr="008E6893">
        <w:rPr>
          <w:rFonts w:asciiTheme="minorHAnsi" w:hAnsiTheme="minorHAnsi" w:cstheme="minorHAnsi"/>
          <w:bCs/>
          <w:szCs w:val="22"/>
        </w:rPr>
        <w:t xml:space="preserve">The household is current in payment of rent, charges and fees owed to the landlord. </w:t>
      </w:r>
    </w:p>
    <w:p w14:paraId="3D8DA1BC" w14:textId="142EB6F2" w:rsidR="008E6893" w:rsidRPr="008E6893" w:rsidRDefault="008E6893" w:rsidP="00D2154B">
      <w:pPr>
        <w:pStyle w:val="ListParagraph"/>
        <w:numPr>
          <w:ilvl w:val="0"/>
          <w:numId w:val="330"/>
        </w:numPr>
        <w:spacing w:after="200"/>
        <w:rPr>
          <w:rFonts w:asciiTheme="minorHAnsi" w:hAnsiTheme="minorHAnsi" w:cstheme="minorHAnsi"/>
          <w:szCs w:val="22"/>
        </w:rPr>
      </w:pPr>
      <w:r w:rsidRPr="008E6893">
        <w:rPr>
          <w:rFonts w:asciiTheme="minorHAnsi" w:hAnsiTheme="minorHAnsi" w:cstheme="minorHAnsi"/>
          <w:bCs/>
          <w:szCs w:val="22"/>
        </w:rPr>
        <w:t xml:space="preserve">No household member has committed any material violations of the lease for at least one year. </w:t>
      </w:r>
    </w:p>
    <w:p w14:paraId="7D827ABE" w14:textId="33C4947F" w:rsidR="008E6893" w:rsidRPr="008E6893" w:rsidRDefault="008E6893" w:rsidP="00D2154B">
      <w:pPr>
        <w:pStyle w:val="ListParagraph"/>
        <w:numPr>
          <w:ilvl w:val="0"/>
          <w:numId w:val="330"/>
        </w:numPr>
        <w:spacing w:after="200"/>
        <w:rPr>
          <w:rFonts w:asciiTheme="minorHAnsi" w:hAnsiTheme="minorHAnsi" w:cstheme="minorHAnsi"/>
          <w:bCs/>
          <w:szCs w:val="22"/>
        </w:rPr>
      </w:pPr>
      <w:r w:rsidRPr="008E6893">
        <w:rPr>
          <w:rFonts w:asciiTheme="minorHAnsi" w:hAnsiTheme="minorHAnsi" w:cstheme="minorHAnsi"/>
          <w:bCs/>
          <w:szCs w:val="22"/>
        </w:rPr>
        <w:t>Any current eviction proceedings must be not be due to the fault of the participant, as defined by th</w:t>
      </w:r>
      <w:r w:rsidR="00CB0003">
        <w:rPr>
          <w:rFonts w:asciiTheme="minorHAnsi" w:hAnsiTheme="minorHAnsi" w:cstheme="minorHAnsi"/>
          <w:bCs/>
          <w:szCs w:val="22"/>
        </w:rPr>
        <w:t xml:space="preserve">e RAFT eligibility guidelines. </w:t>
      </w:r>
    </w:p>
    <w:p w14:paraId="40DA51F7" w14:textId="6D5EFC2F" w:rsidR="00474093" w:rsidRPr="00474093" w:rsidRDefault="008E6893" w:rsidP="00D2154B">
      <w:pPr>
        <w:pStyle w:val="ListParagraph"/>
        <w:numPr>
          <w:ilvl w:val="0"/>
          <w:numId w:val="330"/>
        </w:numPr>
        <w:spacing w:after="200"/>
        <w:rPr>
          <w:rFonts w:asciiTheme="minorHAnsi" w:hAnsiTheme="minorHAnsi" w:cstheme="minorHAnsi"/>
          <w:szCs w:val="22"/>
        </w:rPr>
      </w:pPr>
      <w:r w:rsidRPr="008E6893">
        <w:rPr>
          <w:rFonts w:asciiTheme="minorHAnsi" w:hAnsiTheme="minorHAnsi" w:cstheme="minorHAnsi"/>
          <w:bCs/>
          <w:szCs w:val="22"/>
        </w:rPr>
        <w:t>If a participant has been residing in a shelter or other temporary housing provided by or supported by the Commonwealth of Mass</w:t>
      </w:r>
      <w:r w:rsidR="00FB0D68">
        <w:rPr>
          <w:rFonts w:asciiTheme="minorHAnsi" w:hAnsiTheme="minorHAnsi" w:cstheme="minorHAnsi"/>
          <w:bCs/>
          <w:szCs w:val="22"/>
        </w:rPr>
        <w:t>achusetts</w:t>
      </w:r>
      <w:r w:rsidRPr="008E6893">
        <w:rPr>
          <w:rFonts w:asciiTheme="minorHAnsi" w:hAnsiTheme="minorHAnsi" w:cstheme="minorHAnsi"/>
          <w:bCs/>
          <w:szCs w:val="22"/>
        </w:rPr>
        <w:t>, he/she must provide verification from a stabilization worker that he/she is in complia</w:t>
      </w:r>
      <w:r w:rsidR="00474093">
        <w:rPr>
          <w:rFonts w:asciiTheme="minorHAnsi" w:hAnsiTheme="minorHAnsi" w:cstheme="minorHAnsi"/>
          <w:bCs/>
          <w:szCs w:val="22"/>
        </w:rPr>
        <w:t xml:space="preserve">nce with program requirements. </w:t>
      </w:r>
    </w:p>
    <w:p w14:paraId="6FFD79FA" w14:textId="77777777" w:rsidR="00474093" w:rsidRPr="00474093" w:rsidRDefault="00474093" w:rsidP="00474093">
      <w:pPr>
        <w:pStyle w:val="ListParagraph"/>
        <w:numPr>
          <w:ilvl w:val="0"/>
          <w:numId w:val="0"/>
        </w:numPr>
        <w:spacing w:after="200"/>
        <w:ind w:left="1440"/>
        <w:rPr>
          <w:rFonts w:asciiTheme="minorHAnsi" w:hAnsiTheme="minorHAnsi" w:cstheme="minorHAnsi"/>
          <w:szCs w:val="22"/>
        </w:rPr>
      </w:pPr>
    </w:p>
    <w:p w14:paraId="036D06C1" w14:textId="500D0372" w:rsidR="008E6893" w:rsidRPr="008E6893" w:rsidRDefault="008E6893" w:rsidP="00D2154B">
      <w:pPr>
        <w:pStyle w:val="ListParagraph"/>
        <w:numPr>
          <w:ilvl w:val="0"/>
          <w:numId w:val="337"/>
        </w:numPr>
        <w:ind w:left="1080"/>
      </w:pPr>
      <w:r w:rsidRPr="008E6893">
        <w:t>Additional Eligibility Cons</w:t>
      </w:r>
      <w:r w:rsidR="00474093">
        <w:t>iderations:</w:t>
      </w:r>
    </w:p>
    <w:p w14:paraId="08A8CC52" w14:textId="54D1A53A" w:rsidR="008E6893" w:rsidRPr="008E6893" w:rsidRDefault="008E6893" w:rsidP="00474093">
      <w:pPr>
        <w:ind w:left="1080"/>
        <w:rPr>
          <w:rFonts w:asciiTheme="minorHAnsi" w:hAnsiTheme="minorHAnsi" w:cstheme="minorHAnsi"/>
          <w:szCs w:val="22"/>
        </w:rPr>
      </w:pPr>
      <w:r w:rsidRPr="008E6893">
        <w:rPr>
          <w:rFonts w:asciiTheme="minorHAnsi" w:hAnsiTheme="minorHAnsi" w:cstheme="minorHAnsi"/>
          <w:szCs w:val="22"/>
        </w:rPr>
        <w:t>Fami</w:t>
      </w:r>
      <w:r w:rsidR="00A9416C">
        <w:rPr>
          <w:rFonts w:asciiTheme="minorHAnsi" w:hAnsiTheme="minorHAnsi" w:cstheme="minorHAnsi"/>
          <w:szCs w:val="22"/>
        </w:rPr>
        <w:t>lies losing their RAFT or HomeBASE</w:t>
      </w:r>
      <w:r w:rsidRPr="008E6893">
        <w:rPr>
          <w:rFonts w:asciiTheme="minorHAnsi" w:hAnsiTheme="minorHAnsi" w:cstheme="minorHAnsi"/>
          <w:szCs w:val="22"/>
        </w:rPr>
        <w:t xml:space="preserve"> assistance are eligible for FES, as per the PH Notice 2013-16, regarding Applicants for State-Aided Public Housing or MRVP receiving HomeB</w:t>
      </w:r>
      <w:r w:rsidR="00A9416C">
        <w:rPr>
          <w:rFonts w:asciiTheme="minorHAnsi" w:hAnsiTheme="minorHAnsi" w:cstheme="minorHAnsi"/>
          <w:szCs w:val="22"/>
        </w:rPr>
        <w:t>ASE</w:t>
      </w:r>
      <w:r w:rsidR="00FB0D68">
        <w:rPr>
          <w:rFonts w:asciiTheme="minorHAnsi" w:hAnsiTheme="minorHAnsi" w:cstheme="minorHAnsi"/>
          <w:szCs w:val="22"/>
        </w:rPr>
        <w:t xml:space="preserve"> assistance.</w:t>
      </w:r>
      <w:r w:rsidRPr="008E6893">
        <w:rPr>
          <w:rFonts w:asciiTheme="minorHAnsi" w:hAnsiTheme="minorHAnsi" w:cstheme="minorHAnsi"/>
          <w:szCs w:val="22"/>
        </w:rPr>
        <w:t xml:space="preserve"> Families coming off RAFT/HB are eligible for FES as long as they are documented as being participants in good standing while still in their housing program – i.e. no active lease violations, current on tenant share of rent, in compliance with </w:t>
      </w:r>
      <w:r w:rsidR="00FB0D68">
        <w:rPr>
          <w:rFonts w:asciiTheme="minorHAnsi" w:hAnsiTheme="minorHAnsi" w:cstheme="minorHAnsi"/>
          <w:szCs w:val="22"/>
        </w:rPr>
        <w:t>all program requirements etc.</w:t>
      </w:r>
    </w:p>
    <w:p w14:paraId="5C41CF3C" w14:textId="77777777" w:rsidR="008E6893" w:rsidRDefault="008E6893" w:rsidP="008E6893">
      <w:pPr>
        <w:rPr>
          <w:rFonts w:asciiTheme="minorHAnsi" w:hAnsiTheme="minorHAnsi" w:cstheme="minorHAnsi"/>
          <w:szCs w:val="22"/>
        </w:rPr>
      </w:pPr>
    </w:p>
    <w:p w14:paraId="4EB30DBA" w14:textId="7AEFCABE" w:rsidR="008E6893" w:rsidRPr="008E6893" w:rsidRDefault="008E6893" w:rsidP="008E6893">
      <w:pPr>
        <w:rPr>
          <w:rFonts w:asciiTheme="minorHAnsi" w:hAnsiTheme="minorHAnsi" w:cstheme="minorHAnsi"/>
          <w:strike/>
          <w:color w:val="FF0000"/>
          <w:szCs w:val="22"/>
        </w:rPr>
      </w:pPr>
      <w:r w:rsidRPr="008E6893">
        <w:rPr>
          <w:rFonts w:asciiTheme="minorHAnsi" w:hAnsiTheme="minorHAnsi" w:cstheme="minorHAnsi"/>
          <w:strike/>
          <w:color w:val="FF0000"/>
          <w:szCs w:val="22"/>
        </w:rPr>
        <w:t xml:space="preserve">Participation in FES will result in loss of Homelessness status/preference for state-assisted housing such as MRVP and State-Assisted Public Housing, as well as DHCD’s HCV Program.  </w:t>
      </w:r>
    </w:p>
    <w:p w14:paraId="46226B4B" w14:textId="1A4BB9A6" w:rsidR="008E6893" w:rsidRDefault="008E6893" w:rsidP="008E6893">
      <w:pPr>
        <w:rPr>
          <w:rFonts w:asciiTheme="minorHAnsi" w:hAnsiTheme="minorHAnsi" w:cstheme="minorHAnsi"/>
          <w:szCs w:val="22"/>
        </w:rPr>
      </w:pPr>
      <w:r w:rsidRPr="008E6893">
        <w:rPr>
          <w:rFonts w:asciiTheme="minorHAnsi" w:hAnsiTheme="minorHAnsi" w:cstheme="minorHAnsi"/>
          <w:szCs w:val="22"/>
        </w:rPr>
        <w:t>Documentation of compliance with all eligibility requirements will be included in each participant file.</w:t>
      </w:r>
    </w:p>
    <w:p w14:paraId="661DE015" w14:textId="77777777" w:rsidR="008E6893" w:rsidRPr="008E6893" w:rsidRDefault="008E6893" w:rsidP="008E6893">
      <w:pPr>
        <w:rPr>
          <w:rFonts w:asciiTheme="minorHAnsi" w:hAnsiTheme="minorHAnsi" w:cstheme="minorHAnsi"/>
          <w:szCs w:val="22"/>
        </w:rPr>
      </w:pPr>
    </w:p>
    <w:p w14:paraId="317AE41B" w14:textId="29AB4B11" w:rsidR="008E6893" w:rsidRPr="008E6893" w:rsidRDefault="008E6893" w:rsidP="008E6893">
      <w:pPr>
        <w:pStyle w:val="Heading3"/>
      </w:pPr>
      <w:bookmarkStart w:id="3740" w:name="_Toc13477251"/>
      <w:r w:rsidRPr="008E6893">
        <w:t>Program Operations</w:t>
      </w:r>
      <w:bookmarkEnd w:id="3740"/>
    </w:p>
    <w:p w14:paraId="5409A245" w14:textId="77777777" w:rsidR="008E6893" w:rsidRPr="00B95AFA" w:rsidRDefault="008E6893" w:rsidP="00B95AFA">
      <w:pPr>
        <w:rPr>
          <w:rStyle w:val="SubtleEmphasis"/>
          <w:rFonts w:asciiTheme="minorHAnsi" w:hAnsiTheme="minorHAnsi" w:cstheme="minorHAnsi"/>
          <w:i w:val="0"/>
          <w:color w:val="auto"/>
          <w:szCs w:val="22"/>
        </w:rPr>
      </w:pPr>
    </w:p>
    <w:p w14:paraId="1D74BC64" w14:textId="566719DA" w:rsidR="008E6893" w:rsidRPr="004E04E4" w:rsidRDefault="008E6893" w:rsidP="008E6893">
      <w:pPr>
        <w:pStyle w:val="Heading4"/>
        <w:rPr>
          <w:rStyle w:val="SubtleEmphasis"/>
          <w:rFonts w:asciiTheme="minorHAnsi" w:hAnsiTheme="minorHAnsi" w:cstheme="minorHAnsi"/>
          <w:i w:val="0"/>
          <w:color w:val="auto"/>
          <w:szCs w:val="22"/>
        </w:rPr>
      </w:pPr>
      <w:bookmarkStart w:id="3741" w:name="_Toc13477252"/>
      <w:r w:rsidRPr="004E04E4">
        <w:rPr>
          <w:rStyle w:val="SubtleEmphasis"/>
          <w:rFonts w:asciiTheme="minorHAnsi" w:hAnsiTheme="minorHAnsi" w:cstheme="minorHAnsi"/>
          <w:i w:val="0"/>
          <w:color w:val="auto"/>
          <w:szCs w:val="22"/>
        </w:rPr>
        <w:t>Case Management and Services</w:t>
      </w:r>
      <w:bookmarkEnd w:id="3741"/>
    </w:p>
    <w:p w14:paraId="4C57ADE4" w14:textId="77777777" w:rsidR="008E6893" w:rsidRPr="008E6893" w:rsidRDefault="008E6893" w:rsidP="008E6893"/>
    <w:p w14:paraId="226C095E" w14:textId="6385AC88" w:rsidR="008E6893" w:rsidRDefault="008E6893" w:rsidP="008E6893">
      <w:pPr>
        <w:rPr>
          <w:rFonts w:asciiTheme="minorHAnsi" w:hAnsiTheme="minorHAnsi" w:cstheme="minorHAnsi"/>
          <w:szCs w:val="22"/>
          <w:lang w:eastAsia="x-none"/>
        </w:rPr>
      </w:pPr>
      <w:r w:rsidRPr="00CB0003">
        <w:rPr>
          <w:rStyle w:val="SubtleEmphasis"/>
          <w:rFonts w:asciiTheme="minorHAnsi" w:hAnsiTheme="minorHAnsi" w:cstheme="minorHAnsi"/>
          <w:i w:val="0"/>
          <w:color w:val="auto"/>
          <w:szCs w:val="22"/>
        </w:rPr>
        <w:t xml:space="preserve">The FES program requires frequent and intensive staff </w:t>
      </w:r>
      <w:r w:rsidR="00B95AFA" w:rsidRPr="00CB0003">
        <w:rPr>
          <w:rStyle w:val="SubtleEmphasis"/>
          <w:rFonts w:asciiTheme="minorHAnsi" w:hAnsiTheme="minorHAnsi" w:cstheme="minorHAnsi"/>
          <w:i w:val="0"/>
          <w:color w:val="auto"/>
          <w:szCs w:val="22"/>
        </w:rPr>
        <w:t>interaction with participants.</w:t>
      </w:r>
      <w:r w:rsidRPr="00CB0003">
        <w:rPr>
          <w:rStyle w:val="SubtleEmphasis"/>
          <w:rFonts w:asciiTheme="minorHAnsi" w:hAnsiTheme="minorHAnsi" w:cstheme="minorHAnsi"/>
          <w:i w:val="0"/>
          <w:color w:val="auto"/>
          <w:szCs w:val="22"/>
        </w:rPr>
        <w:t xml:space="preserve"> Site staff are expected to</w:t>
      </w:r>
      <w:r w:rsidRPr="008E6893">
        <w:rPr>
          <w:rStyle w:val="SubtleEmphasis"/>
          <w:rFonts w:asciiTheme="minorHAnsi" w:hAnsiTheme="minorHAnsi" w:cstheme="minorHAnsi"/>
          <w:color w:val="auto"/>
          <w:szCs w:val="22"/>
        </w:rPr>
        <w:t xml:space="preserve"> </w:t>
      </w:r>
      <w:r w:rsidRPr="008E6893">
        <w:rPr>
          <w:rFonts w:asciiTheme="minorHAnsi" w:hAnsiTheme="minorHAnsi" w:cstheme="minorHAnsi"/>
          <w:szCs w:val="22"/>
          <w:lang w:eastAsia="x-none"/>
        </w:rPr>
        <w:t>fully engage with participants in the program for the duration of their time in FES: case management meetings are likely to be weekly to bi-weekly for the</w:t>
      </w:r>
      <w:r w:rsidR="00B95AFA">
        <w:rPr>
          <w:rFonts w:asciiTheme="minorHAnsi" w:hAnsiTheme="minorHAnsi" w:cstheme="minorHAnsi"/>
          <w:szCs w:val="22"/>
          <w:lang w:eastAsia="x-none"/>
        </w:rPr>
        <w:t xml:space="preserve"> first 6 months of the program.</w:t>
      </w:r>
      <w:r w:rsidRPr="008E6893">
        <w:rPr>
          <w:rFonts w:asciiTheme="minorHAnsi" w:hAnsiTheme="minorHAnsi" w:cstheme="minorHAnsi"/>
          <w:szCs w:val="22"/>
          <w:lang w:eastAsia="x-none"/>
        </w:rPr>
        <w:t xml:space="preserve"> Some services and FES activities may also require regular partici</w:t>
      </w:r>
      <w:r w:rsidR="00CB0003">
        <w:rPr>
          <w:rFonts w:asciiTheme="minorHAnsi" w:hAnsiTheme="minorHAnsi" w:cstheme="minorHAnsi"/>
          <w:szCs w:val="22"/>
          <w:lang w:eastAsia="x-none"/>
        </w:rPr>
        <w:t xml:space="preserve">pation in peer support groups. </w:t>
      </w:r>
    </w:p>
    <w:p w14:paraId="785E0010" w14:textId="77777777" w:rsidR="008E6893" w:rsidRPr="008E6893" w:rsidRDefault="008E6893" w:rsidP="008E6893">
      <w:pPr>
        <w:rPr>
          <w:rFonts w:asciiTheme="minorHAnsi" w:hAnsiTheme="minorHAnsi" w:cstheme="minorHAnsi"/>
          <w:szCs w:val="22"/>
          <w:lang w:eastAsia="x-none"/>
        </w:rPr>
      </w:pPr>
    </w:p>
    <w:p w14:paraId="25B0281A" w14:textId="0CED6CAF" w:rsidR="008E6893" w:rsidRDefault="008E6893" w:rsidP="008E6893">
      <w:pPr>
        <w:rPr>
          <w:rFonts w:asciiTheme="minorHAnsi" w:hAnsiTheme="minorHAnsi" w:cstheme="minorHAnsi"/>
          <w:szCs w:val="22"/>
        </w:rPr>
      </w:pPr>
      <w:r w:rsidRPr="008E6893">
        <w:rPr>
          <w:rFonts w:asciiTheme="minorHAnsi" w:hAnsiTheme="minorHAnsi" w:cstheme="minorHAnsi"/>
          <w:szCs w:val="22"/>
          <w:lang w:eastAsia="x-none"/>
        </w:rPr>
        <w:t xml:space="preserve">Once an applicant has been determined eligible, has attended a required workshop as determined by </w:t>
      </w:r>
      <w:r w:rsidR="00CB0003">
        <w:rPr>
          <w:rFonts w:asciiTheme="minorHAnsi" w:hAnsiTheme="minorHAnsi" w:cstheme="minorHAnsi"/>
          <w:szCs w:val="22"/>
          <w:lang w:eastAsia="x-none"/>
        </w:rPr>
        <w:t>s</w:t>
      </w:r>
      <w:r w:rsidRPr="008E6893">
        <w:rPr>
          <w:rFonts w:asciiTheme="minorHAnsi" w:hAnsiTheme="minorHAnsi" w:cstheme="minorHAnsi"/>
          <w:szCs w:val="22"/>
          <w:lang w:eastAsia="x-none"/>
        </w:rPr>
        <w:t xml:space="preserve">ite and signed all FES program documents, participation begins. Staff should anticipate taking no more than </w:t>
      </w:r>
      <w:r w:rsidR="00FB0D68">
        <w:rPr>
          <w:rFonts w:asciiTheme="minorHAnsi" w:hAnsiTheme="minorHAnsi" w:cstheme="minorHAnsi"/>
          <w:szCs w:val="22"/>
          <w:lang w:eastAsia="x-none"/>
        </w:rPr>
        <w:t xml:space="preserve">60 </w:t>
      </w:r>
      <w:r w:rsidRPr="008E6893">
        <w:rPr>
          <w:rFonts w:asciiTheme="minorHAnsi" w:hAnsiTheme="minorHAnsi" w:cstheme="minorHAnsi"/>
          <w:szCs w:val="22"/>
          <w:lang w:eastAsia="x-none"/>
        </w:rPr>
        <w:t xml:space="preserve">days from notification of eligibility to the completion of a customized service plan. </w:t>
      </w:r>
      <w:r w:rsidRPr="008E6893">
        <w:rPr>
          <w:rFonts w:asciiTheme="minorHAnsi" w:hAnsiTheme="minorHAnsi" w:cstheme="minorHAnsi"/>
          <w:szCs w:val="22"/>
        </w:rPr>
        <w:t xml:space="preserve">All </w:t>
      </w:r>
      <w:r w:rsidR="00FB0D68">
        <w:rPr>
          <w:rFonts w:asciiTheme="minorHAnsi" w:hAnsiTheme="minorHAnsi" w:cstheme="minorHAnsi"/>
          <w:szCs w:val="22"/>
        </w:rPr>
        <w:t>p</w:t>
      </w:r>
      <w:r w:rsidRPr="008E6893">
        <w:rPr>
          <w:rFonts w:asciiTheme="minorHAnsi" w:hAnsiTheme="minorHAnsi" w:cstheme="minorHAnsi"/>
          <w:szCs w:val="22"/>
        </w:rPr>
        <w:t xml:space="preserve">articipants are required to have met a meaningful set of goals and to have a matching Service Plan that will also </w:t>
      </w:r>
      <w:r w:rsidRPr="00FB0D68">
        <w:rPr>
          <w:rFonts w:asciiTheme="minorHAnsi" w:hAnsiTheme="minorHAnsi" w:cstheme="minorHAnsi"/>
          <w:szCs w:val="22"/>
        </w:rPr>
        <w:t>require</w:t>
      </w:r>
      <w:r w:rsidRPr="008E6893">
        <w:rPr>
          <w:rFonts w:asciiTheme="minorHAnsi" w:hAnsiTheme="minorHAnsi" w:cstheme="minorHAnsi"/>
          <w:szCs w:val="22"/>
        </w:rPr>
        <w:t xml:space="preserve"> the full five </w:t>
      </w:r>
      <w:r w:rsidR="00FB0D68">
        <w:rPr>
          <w:rFonts w:asciiTheme="minorHAnsi" w:hAnsiTheme="minorHAnsi" w:cstheme="minorHAnsi"/>
          <w:szCs w:val="22"/>
        </w:rPr>
        <w:t>years of the program –</w:t>
      </w:r>
      <w:r w:rsidRPr="008E6893">
        <w:rPr>
          <w:rFonts w:asciiTheme="minorHAnsi" w:hAnsiTheme="minorHAnsi" w:cstheme="minorHAnsi"/>
          <w:szCs w:val="22"/>
        </w:rPr>
        <w:t xml:space="preserve"> the Service Plan will establish a path to those goals. </w:t>
      </w:r>
    </w:p>
    <w:p w14:paraId="01AB0BF7" w14:textId="77777777" w:rsidR="008E6893" w:rsidRPr="008E6893" w:rsidRDefault="008E6893" w:rsidP="008E6893">
      <w:pPr>
        <w:rPr>
          <w:rFonts w:asciiTheme="minorHAnsi" w:hAnsiTheme="minorHAnsi" w:cstheme="minorHAnsi"/>
          <w:szCs w:val="22"/>
        </w:rPr>
      </w:pPr>
    </w:p>
    <w:p w14:paraId="71FF35D3" w14:textId="43ABDC34" w:rsidR="008E6893" w:rsidRDefault="008E6893" w:rsidP="008E6893">
      <w:pPr>
        <w:rPr>
          <w:rFonts w:asciiTheme="minorHAnsi" w:hAnsiTheme="minorHAnsi" w:cstheme="minorHAnsi"/>
          <w:color w:val="000000"/>
          <w:szCs w:val="22"/>
        </w:rPr>
      </w:pPr>
      <w:r w:rsidRPr="008E6893">
        <w:rPr>
          <w:rFonts w:asciiTheme="minorHAnsi" w:hAnsiTheme="minorHAnsi" w:cstheme="minorHAnsi"/>
          <w:szCs w:val="22"/>
        </w:rPr>
        <w:t xml:space="preserve">Participation in career planning and financial literacy coaching participation is mandatory for continued eligibility in FES. Career planning </w:t>
      </w:r>
      <w:r w:rsidRPr="008E6893">
        <w:rPr>
          <w:rFonts w:asciiTheme="minorHAnsi" w:hAnsiTheme="minorHAnsi" w:cstheme="minorHAnsi"/>
          <w:color w:val="000000"/>
          <w:szCs w:val="22"/>
        </w:rPr>
        <w:t xml:space="preserve">services may be accessed through a variety of service providers, but financial literacy coaching will be provided by the partner </w:t>
      </w:r>
      <w:r w:rsidR="001C6644">
        <w:rPr>
          <w:rFonts w:asciiTheme="minorHAnsi" w:hAnsiTheme="minorHAnsi" w:cstheme="minorHAnsi"/>
          <w:szCs w:val="22"/>
        </w:rPr>
        <w:t>Metro Housing|Boston</w:t>
      </w:r>
      <w:r w:rsidRPr="008E6893">
        <w:rPr>
          <w:rFonts w:asciiTheme="minorHAnsi" w:hAnsiTheme="minorHAnsi" w:cstheme="minorHAnsi"/>
          <w:color w:val="000000"/>
          <w:szCs w:val="22"/>
        </w:rPr>
        <w:t xml:space="preserve"> selects. </w:t>
      </w:r>
    </w:p>
    <w:p w14:paraId="49036490" w14:textId="77777777" w:rsidR="008E6893" w:rsidRPr="008E6893" w:rsidRDefault="008E6893" w:rsidP="008E6893">
      <w:pPr>
        <w:rPr>
          <w:rFonts w:asciiTheme="minorHAnsi" w:hAnsiTheme="minorHAnsi" w:cstheme="minorHAnsi"/>
          <w:szCs w:val="22"/>
          <w:lang w:eastAsia="x-none"/>
        </w:rPr>
      </w:pPr>
    </w:p>
    <w:p w14:paraId="66C0CB52" w14:textId="7DB59F7E" w:rsidR="008E6893" w:rsidRDefault="008E6893" w:rsidP="008E6893">
      <w:pPr>
        <w:pStyle w:val="Heading4"/>
      </w:pPr>
      <w:bookmarkStart w:id="3742" w:name="_Toc13477253"/>
      <w:r>
        <w:t>Service Plans</w:t>
      </w:r>
      <w:bookmarkEnd w:id="3742"/>
    </w:p>
    <w:p w14:paraId="5A8D70C1" w14:textId="77777777" w:rsidR="008E6893" w:rsidRPr="008E6893" w:rsidRDefault="008E6893" w:rsidP="008E6893"/>
    <w:p w14:paraId="0D4509BE" w14:textId="479E6E58" w:rsidR="008E6893" w:rsidRDefault="008E6893" w:rsidP="008E6893">
      <w:pPr>
        <w:rPr>
          <w:rFonts w:asciiTheme="minorHAnsi" w:hAnsiTheme="minorHAnsi" w:cstheme="minorHAnsi"/>
          <w:szCs w:val="22"/>
          <w:lang w:eastAsia="x-none"/>
        </w:rPr>
      </w:pPr>
      <w:r w:rsidRPr="008E6893">
        <w:rPr>
          <w:rFonts w:asciiTheme="minorHAnsi" w:hAnsiTheme="minorHAnsi" w:cstheme="minorHAnsi"/>
          <w:szCs w:val="22"/>
          <w:lang w:eastAsia="x-none"/>
        </w:rPr>
        <w:t xml:space="preserve">Service </w:t>
      </w:r>
      <w:r w:rsidR="00CB0003">
        <w:rPr>
          <w:rFonts w:asciiTheme="minorHAnsi" w:hAnsiTheme="minorHAnsi" w:cstheme="minorHAnsi"/>
          <w:szCs w:val="22"/>
          <w:lang w:eastAsia="x-none"/>
        </w:rPr>
        <w:t>P</w:t>
      </w:r>
      <w:r w:rsidRPr="008E6893">
        <w:rPr>
          <w:rFonts w:asciiTheme="minorHAnsi" w:hAnsiTheme="minorHAnsi" w:cstheme="minorHAnsi"/>
          <w:szCs w:val="22"/>
          <w:lang w:eastAsia="x-none"/>
        </w:rPr>
        <w:t xml:space="preserve">lans </w:t>
      </w:r>
      <w:r w:rsidR="00CB0003">
        <w:rPr>
          <w:rFonts w:asciiTheme="minorHAnsi" w:hAnsiTheme="minorHAnsi" w:cstheme="minorHAnsi"/>
          <w:szCs w:val="22"/>
          <w:lang w:eastAsia="x-none"/>
        </w:rPr>
        <w:t>will address immediate and long-</w:t>
      </w:r>
      <w:r w:rsidRPr="008E6893">
        <w:rPr>
          <w:rFonts w:asciiTheme="minorHAnsi" w:hAnsiTheme="minorHAnsi" w:cstheme="minorHAnsi"/>
          <w:szCs w:val="22"/>
          <w:lang w:eastAsia="x-none"/>
        </w:rPr>
        <w:t xml:space="preserve">term </w:t>
      </w:r>
      <w:r w:rsidR="00CB0003">
        <w:rPr>
          <w:rFonts w:asciiTheme="minorHAnsi" w:hAnsiTheme="minorHAnsi" w:cstheme="minorHAnsi"/>
          <w:szCs w:val="22"/>
          <w:lang w:eastAsia="x-none"/>
        </w:rPr>
        <w:t xml:space="preserve">(five-year) </w:t>
      </w:r>
      <w:r w:rsidRPr="008E6893">
        <w:rPr>
          <w:rFonts w:asciiTheme="minorHAnsi" w:hAnsiTheme="minorHAnsi" w:cstheme="minorHAnsi"/>
          <w:szCs w:val="22"/>
          <w:lang w:eastAsia="x-none"/>
        </w:rPr>
        <w:t xml:space="preserve">goals and will be created through a partnership of the </w:t>
      </w:r>
      <w:r w:rsidR="00CB0003">
        <w:rPr>
          <w:rFonts w:asciiTheme="minorHAnsi" w:hAnsiTheme="minorHAnsi" w:cstheme="minorHAnsi"/>
          <w:szCs w:val="22"/>
          <w:lang w:eastAsia="x-none"/>
        </w:rPr>
        <w:t>p</w:t>
      </w:r>
      <w:r w:rsidRPr="008E6893">
        <w:rPr>
          <w:rFonts w:asciiTheme="minorHAnsi" w:hAnsiTheme="minorHAnsi" w:cstheme="minorHAnsi"/>
          <w:szCs w:val="22"/>
          <w:lang w:eastAsia="x-none"/>
        </w:rPr>
        <w:t xml:space="preserve">articipant and FES staff. The plan must take into consideration all the goals of FES, including improved financial literacy skills and financial stability and career and employment gains. The plan will focus solely on the person enrolled in FES rather than other household members, though goals may certainly include how the development of skills and assets available through participation in FES will benefit other household members directly or indirectly. </w:t>
      </w:r>
    </w:p>
    <w:p w14:paraId="2EF35081" w14:textId="77777777" w:rsidR="008E6893" w:rsidRPr="008E6893" w:rsidRDefault="008E6893" w:rsidP="008E6893">
      <w:pPr>
        <w:rPr>
          <w:rFonts w:asciiTheme="minorHAnsi" w:hAnsiTheme="minorHAnsi" w:cstheme="minorHAnsi"/>
          <w:szCs w:val="22"/>
          <w:lang w:eastAsia="x-none"/>
        </w:rPr>
      </w:pPr>
    </w:p>
    <w:p w14:paraId="09CBBA8E" w14:textId="31DF0C54" w:rsidR="008E6893" w:rsidRDefault="008E6893" w:rsidP="008E6893">
      <w:pPr>
        <w:rPr>
          <w:rFonts w:asciiTheme="minorHAnsi" w:hAnsiTheme="minorHAnsi" w:cstheme="minorHAnsi"/>
          <w:szCs w:val="22"/>
          <w:lang w:eastAsia="x-none"/>
        </w:rPr>
      </w:pPr>
      <w:r w:rsidRPr="008E6893">
        <w:rPr>
          <w:rFonts w:asciiTheme="minorHAnsi" w:hAnsiTheme="minorHAnsi" w:cstheme="minorHAnsi"/>
          <w:szCs w:val="22"/>
          <w:lang w:eastAsia="x-none"/>
        </w:rPr>
        <w:t>During the course of the program, Service Plans may be revisited at any time and changes may be made that reflect evolving interests, opportunities and resources</w:t>
      </w:r>
      <w:r w:rsidR="00CB0003">
        <w:rPr>
          <w:rFonts w:asciiTheme="minorHAnsi" w:hAnsiTheme="minorHAnsi" w:cstheme="minorHAnsi"/>
          <w:szCs w:val="22"/>
          <w:lang w:eastAsia="x-none"/>
        </w:rPr>
        <w:t xml:space="preserve"> available to the Participant. </w:t>
      </w:r>
      <w:r w:rsidRPr="008E6893">
        <w:rPr>
          <w:rFonts w:asciiTheme="minorHAnsi" w:hAnsiTheme="minorHAnsi" w:cstheme="minorHAnsi"/>
          <w:szCs w:val="22"/>
          <w:lang w:eastAsia="x-none"/>
        </w:rPr>
        <w:t>Service Plan changes cannot alter or eliminate any of the re</w:t>
      </w:r>
      <w:r w:rsidR="00CB0003">
        <w:rPr>
          <w:rFonts w:asciiTheme="minorHAnsi" w:hAnsiTheme="minorHAnsi" w:cstheme="minorHAnsi"/>
          <w:szCs w:val="22"/>
          <w:lang w:eastAsia="x-none"/>
        </w:rPr>
        <w:t xml:space="preserve">quired services and outcomes. </w:t>
      </w:r>
      <w:r w:rsidRPr="008E6893">
        <w:rPr>
          <w:rFonts w:asciiTheme="minorHAnsi" w:hAnsiTheme="minorHAnsi" w:cstheme="minorHAnsi"/>
          <w:szCs w:val="22"/>
          <w:lang w:eastAsia="x-none"/>
        </w:rPr>
        <w:t xml:space="preserve">Services are not voluntary but the plan should be flexible and goals may be modified over </w:t>
      </w:r>
      <w:r w:rsidR="00CB0003">
        <w:rPr>
          <w:rFonts w:asciiTheme="minorHAnsi" w:hAnsiTheme="minorHAnsi" w:cstheme="minorHAnsi"/>
          <w:szCs w:val="22"/>
          <w:lang w:eastAsia="x-none"/>
        </w:rPr>
        <w:t>five</w:t>
      </w:r>
      <w:r w:rsidRPr="008E6893">
        <w:rPr>
          <w:rFonts w:asciiTheme="minorHAnsi" w:hAnsiTheme="minorHAnsi" w:cstheme="minorHAnsi"/>
          <w:szCs w:val="22"/>
          <w:lang w:eastAsia="x-none"/>
        </w:rPr>
        <w:t xml:space="preserve"> years.</w:t>
      </w:r>
    </w:p>
    <w:p w14:paraId="0C986151" w14:textId="77777777" w:rsidR="008E6893" w:rsidRDefault="008E6893" w:rsidP="008E6893">
      <w:pPr>
        <w:rPr>
          <w:rFonts w:asciiTheme="minorHAnsi" w:hAnsiTheme="minorHAnsi" w:cstheme="minorHAnsi"/>
          <w:szCs w:val="22"/>
          <w:lang w:eastAsia="x-none"/>
        </w:rPr>
      </w:pPr>
    </w:p>
    <w:p w14:paraId="2C9388A7" w14:textId="797700D3" w:rsidR="008E6893" w:rsidRDefault="008E6893" w:rsidP="008E6893">
      <w:pPr>
        <w:rPr>
          <w:rFonts w:asciiTheme="minorHAnsi" w:hAnsiTheme="minorHAnsi" w:cstheme="minorHAnsi"/>
          <w:szCs w:val="22"/>
          <w:lang w:eastAsia="x-none"/>
        </w:rPr>
      </w:pPr>
      <w:r w:rsidRPr="008E6893">
        <w:rPr>
          <w:rFonts w:asciiTheme="minorHAnsi" w:hAnsiTheme="minorHAnsi" w:cstheme="minorHAnsi"/>
          <w:szCs w:val="22"/>
          <w:lang w:eastAsia="x-none"/>
        </w:rPr>
        <w:t xml:space="preserve">When a change in Service Plan is requested by either </w:t>
      </w:r>
      <w:r w:rsidR="00CB0003">
        <w:rPr>
          <w:rFonts w:asciiTheme="minorHAnsi" w:hAnsiTheme="minorHAnsi" w:cstheme="minorHAnsi"/>
          <w:szCs w:val="22"/>
          <w:lang w:eastAsia="x-none"/>
        </w:rPr>
        <w:t>p</w:t>
      </w:r>
      <w:r w:rsidRPr="008E6893">
        <w:rPr>
          <w:rFonts w:asciiTheme="minorHAnsi" w:hAnsiTheme="minorHAnsi" w:cstheme="minorHAnsi"/>
          <w:szCs w:val="22"/>
          <w:lang w:eastAsia="x-none"/>
        </w:rPr>
        <w:t xml:space="preserve">articipant or FES staff person, it should be made in writing and include the requested changes and the reason for the change. A decision about whether or not the change will be granted should be made as soon as a meeting can be held with the </w:t>
      </w:r>
      <w:r w:rsidR="00CB0003">
        <w:rPr>
          <w:rFonts w:asciiTheme="minorHAnsi" w:hAnsiTheme="minorHAnsi" w:cstheme="minorHAnsi"/>
          <w:szCs w:val="22"/>
          <w:lang w:eastAsia="x-none"/>
        </w:rPr>
        <w:t>p</w:t>
      </w:r>
      <w:r w:rsidRPr="008E6893">
        <w:rPr>
          <w:rFonts w:asciiTheme="minorHAnsi" w:hAnsiTheme="minorHAnsi" w:cstheme="minorHAnsi"/>
          <w:szCs w:val="22"/>
          <w:lang w:eastAsia="x-none"/>
        </w:rPr>
        <w:t>articipant, collect information relevant to the request, or no later than within 14 business days of the request. The decision and any amendment to the Service Plan must be in writing and plac</w:t>
      </w:r>
      <w:r w:rsidR="00CB0003">
        <w:rPr>
          <w:rFonts w:asciiTheme="minorHAnsi" w:hAnsiTheme="minorHAnsi" w:cstheme="minorHAnsi"/>
          <w:szCs w:val="22"/>
          <w:lang w:eastAsia="x-none"/>
        </w:rPr>
        <w:t xml:space="preserve">ed in the participant’s file. </w:t>
      </w:r>
      <w:r w:rsidRPr="008E6893">
        <w:rPr>
          <w:rFonts w:asciiTheme="minorHAnsi" w:hAnsiTheme="minorHAnsi" w:cstheme="minorHAnsi"/>
          <w:szCs w:val="22"/>
          <w:lang w:eastAsia="x-none"/>
        </w:rPr>
        <w:t>Participants do not have the right to appeal the decision of the Service Team regarding a Plan change request.</w:t>
      </w:r>
    </w:p>
    <w:p w14:paraId="36357A53" w14:textId="77777777" w:rsidR="008E6893" w:rsidRPr="008E6893" w:rsidRDefault="008E6893" w:rsidP="008E6893">
      <w:pPr>
        <w:rPr>
          <w:rFonts w:asciiTheme="minorHAnsi" w:hAnsiTheme="minorHAnsi" w:cstheme="minorHAnsi"/>
          <w:szCs w:val="22"/>
          <w:lang w:eastAsia="x-none"/>
        </w:rPr>
      </w:pPr>
    </w:p>
    <w:p w14:paraId="32EE4536" w14:textId="38809560" w:rsidR="008E6893" w:rsidRDefault="008E6893" w:rsidP="008E6893">
      <w:pPr>
        <w:pStyle w:val="Heading4"/>
      </w:pPr>
      <w:bookmarkStart w:id="3743" w:name="_Toc13477254"/>
      <w:r w:rsidRPr="008E6893">
        <w:t>H</w:t>
      </w:r>
      <w:r>
        <w:t>ousing Stability Plans</w:t>
      </w:r>
      <w:bookmarkEnd w:id="3743"/>
    </w:p>
    <w:p w14:paraId="4E407C87" w14:textId="77777777" w:rsidR="008E6893" w:rsidRPr="008E6893" w:rsidRDefault="008E6893" w:rsidP="008E6893"/>
    <w:p w14:paraId="79E1FA96" w14:textId="0584D29F" w:rsidR="008E6893" w:rsidRDefault="008E6893" w:rsidP="008E6893">
      <w:pPr>
        <w:rPr>
          <w:rFonts w:asciiTheme="minorHAnsi" w:hAnsiTheme="minorHAnsi" w:cstheme="minorHAnsi"/>
          <w:szCs w:val="22"/>
          <w:lang w:eastAsia="x-none"/>
        </w:rPr>
      </w:pPr>
      <w:r w:rsidRPr="008E6893">
        <w:rPr>
          <w:rFonts w:asciiTheme="minorHAnsi" w:hAnsiTheme="minorHAnsi" w:cstheme="minorHAnsi"/>
          <w:szCs w:val="22"/>
          <w:lang w:eastAsia="x-none"/>
        </w:rPr>
        <w:t>The development of the Housing Stability Plan is distinct from the Service Plan, and focuses on creating a road map for housing security when the five year program ends. Discussion of future housing s</w:t>
      </w:r>
      <w:r w:rsidR="00CB0003">
        <w:rPr>
          <w:rFonts w:asciiTheme="minorHAnsi" w:hAnsiTheme="minorHAnsi" w:cstheme="minorHAnsi"/>
          <w:szCs w:val="22"/>
          <w:lang w:eastAsia="x-none"/>
        </w:rPr>
        <w:t xml:space="preserve">tability begins at enrollment. </w:t>
      </w:r>
    </w:p>
    <w:p w14:paraId="18BAB55A" w14:textId="77777777" w:rsidR="008E6893" w:rsidRPr="008E6893" w:rsidRDefault="008E6893" w:rsidP="008E6893">
      <w:pPr>
        <w:rPr>
          <w:rFonts w:asciiTheme="minorHAnsi" w:hAnsiTheme="minorHAnsi" w:cstheme="minorHAnsi"/>
          <w:szCs w:val="22"/>
          <w:lang w:eastAsia="x-none"/>
        </w:rPr>
      </w:pPr>
    </w:p>
    <w:p w14:paraId="6D5741C1" w14:textId="4F08811E" w:rsidR="008E6893" w:rsidRDefault="008E6893" w:rsidP="008E6893">
      <w:pPr>
        <w:pStyle w:val="Heading4"/>
        <w:rPr>
          <w:rStyle w:val="SubtleEmphasis"/>
          <w:rFonts w:asciiTheme="minorHAnsi" w:hAnsiTheme="minorHAnsi" w:cstheme="minorHAnsi"/>
          <w:i w:val="0"/>
          <w:color w:val="auto"/>
          <w:szCs w:val="22"/>
        </w:rPr>
      </w:pPr>
      <w:bookmarkStart w:id="3744" w:name="_Toc13477255"/>
      <w:r w:rsidRPr="008E6893">
        <w:rPr>
          <w:rStyle w:val="SubtleEmphasis"/>
          <w:rFonts w:asciiTheme="minorHAnsi" w:hAnsiTheme="minorHAnsi" w:cstheme="minorHAnsi"/>
          <w:i w:val="0"/>
          <w:color w:val="auto"/>
          <w:szCs w:val="22"/>
        </w:rPr>
        <w:t>Continuing Participation Requirements</w:t>
      </w:r>
      <w:bookmarkEnd w:id="3744"/>
    </w:p>
    <w:p w14:paraId="11F79A9D" w14:textId="77777777" w:rsidR="008E6893" w:rsidRPr="008E6893" w:rsidRDefault="008E6893" w:rsidP="008E6893"/>
    <w:p w14:paraId="47826D4B" w14:textId="75B22316" w:rsidR="008E6893" w:rsidRDefault="008E6893" w:rsidP="008E6893">
      <w:pPr>
        <w:rPr>
          <w:rFonts w:asciiTheme="minorHAnsi" w:hAnsiTheme="minorHAnsi" w:cstheme="minorHAnsi"/>
          <w:szCs w:val="22"/>
          <w:lang w:eastAsia="x-none"/>
        </w:rPr>
      </w:pPr>
      <w:r w:rsidRPr="008E6893">
        <w:rPr>
          <w:rFonts w:asciiTheme="minorHAnsi" w:hAnsiTheme="minorHAnsi" w:cstheme="minorHAnsi"/>
          <w:szCs w:val="22"/>
          <w:lang w:eastAsia="x-none"/>
        </w:rPr>
        <w:t>Participants will have the following responsibilities and will be terminated from the FES program if they fail to m</w:t>
      </w:r>
      <w:r w:rsidR="00CB0003">
        <w:rPr>
          <w:rFonts w:asciiTheme="minorHAnsi" w:hAnsiTheme="minorHAnsi" w:cstheme="minorHAnsi"/>
          <w:szCs w:val="22"/>
          <w:lang w:eastAsia="x-none"/>
        </w:rPr>
        <w:t>eet the following obligations:</w:t>
      </w:r>
    </w:p>
    <w:p w14:paraId="7D6BC509" w14:textId="77777777" w:rsidR="008E6893" w:rsidRPr="008E6893" w:rsidRDefault="008E6893" w:rsidP="008E6893">
      <w:pPr>
        <w:rPr>
          <w:rFonts w:asciiTheme="minorHAnsi" w:hAnsiTheme="minorHAnsi" w:cstheme="minorHAnsi"/>
          <w:szCs w:val="22"/>
          <w:lang w:eastAsia="x-none"/>
        </w:rPr>
      </w:pPr>
    </w:p>
    <w:p w14:paraId="71A7AA8A" w14:textId="7AACCE9E"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Complete all program application documents and provide the FES staff with all supportive documentation necessary to determine initial</w:t>
      </w:r>
      <w:r w:rsidR="00A71363">
        <w:rPr>
          <w:rFonts w:asciiTheme="minorHAnsi" w:hAnsiTheme="minorHAnsi" w:cstheme="minorHAnsi"/>
          <w:color w:val="000000"/>
          <w:szCs w:val="22"/>
        </w:rPr>
        <w:t xml:space="preserve"> and ongoing income eligibility</w:t>
      </w:r>
      <w:r w:rsidRPr="008E6893">
        <w:rPr>
          <w:rFonts w:asciiTheme="minorHAnsi" w:hAnsiTheme="minorHAnsi" w:cstheme="minorHAnsi"/>
          <w:color w:val="000000"/>
          <w:szCs w:val="22"/>
        </w:rPr>
        <w:t>;</w:t>
      </w:r>
    </w:p>
    <w:p w14:paraId="4846573C" w14:textId="77777777"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 xml:space="preserve">Provide authorization to release and share information as necessary; </w:t>
      </w:r>
    </w:p>
    <w:p w14:paraId="4D8D703D" w14:textId="77777777"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 xml:space="preserve">Attend all required meetings and trainings; </w:t>
      </w:r>
    </w:p>
    <w:p w14:paraId="4617AD06" w14:textId="77777777"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Maintain employment as required in Service Plan;</w:t>
      </w:r>
    </w:p>
    <w:p w14:paraId="1555A95B" w14:textId="4765F0D4"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Establish and wor</w:t>
      </w:r>
      <w:r w:rsidR="00A71363">
        <w:rPr>
          <w:rFonts w:asciiTheme="minorHAnsi" w:hAnsiTheme="minorHAnsi" w:cstheme="minorHAnsi"/>
          <w:color w:val="000000"/>
          <w:szCs w:val="22"/>
        </w:rPr>
        <w:t>k toward goals in all 3 areas: E</w:t>
      </w:r>
      <w:r w:rsidRPr="008E6893">
        <w:rPr>
          <w:rFonts w:asciiTheme="minorHAnsi" w:hAnsiTheme="minorHAnsi" w:cstheme="minorHAnsi"/>
          <w:color w:val="000000"/>
          <w:szCs w:val="22"/>
        </w:rPr>
        <w:t>mployment/career, financial literacy, and future housing stability;</w:t>
      </w:r>
    </w:p>
    <w:p w14:paraId="124ECA4C" w14:textId="77777777"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 xml:space="preserve">Increase earned income each year as outlined in participant goals and benchmarks, unless otherwise indicated as part of service plan activities, hardship status, and/or accepted and documented mitigating circumstances. These circumstances must appropriately documented in participant file; </w:t>
      </w:r>
    </w:p>
    <w:p w14:paraId="73B38EF6" w14:textId="77777777"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Establish and complete housing stability plan;</w:t>
      </w:r>
    </w:p>
    <w:p w14:paraId="4A806CE7" w14:textId="77777777"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 xml:space="preserve">Report all program progress to the appropriate partner(s) for data collection; </w:t>
      </w:r>
    </w:p>
    <w:p w14:paraId="3BDEA55F" w14:textId="77777777"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Comply at all times with the terms of their lease; and</w:t>
      </w:r>
    </w:p>
    <w:p w14:paraId="677B03FA" w14:textId="79728BDA" w:rsidR="008E6893" w:rsidRPr="008E6893" w:rsidRDefault="008E6893" w:rsidP="00D2154B">
      <w:pPr>
        <w:pStyle w:val="ListParagraph"/>
        <w:numPr>
          <w:ilvl w:val="0"/>
          <w:numId w:val="328"/>
        </w:numPr>
        <w:spacing w:after="200"/>
        <w:ind w:left="1080"/>
        <w:rPr>
          <w:rFonts w:asciiTheme="minorHAnsi" w:hAnsiTheme="minorHAnsi" w:cstheme="minorHAnsi"/>
          <w:color w:val="000000"/>
          <w:szCs w:val="22"/>
        </w:rPr>
      </w:pPr>
      <w:r w:rsidRPr="008E6893">
        <w:rPr>
          <w:rFonts w:asciiTheme="minorHAnsi" w:hAnsiTheme="minorHAnsi" w:cstheme="minorHAnsi"/>
          <w:color w:val="000000"/>
          <w:szCs w:val="22"/>
        </w:rPr>
        <w:t xml:space="preserve">Allow and provide DHCD and </w:t>
      </w:r>
      <w:r w:rsidR="00A71363">
        <w:rPr>
          <w:rFonts w:asciiTheme="minorHAnsi" w:hAnsiTheme="minorHAnsi" w:cstheme="minorHAnsi"/>
          <w:color w:val="000000"/>
          <w:szCs w:val="22"/>
        </w:rPr>
        <w:t>s</w:t>
      </w:r>
      <w:r w:rsidRPr="008E6893">
        <w:rPr>
          <w:rFonts w:asciiTheme="minorHAnsi" w:hAnsiTheme="minorHAnsi" w:cstheme="minorHAnsi"/>
          <w:color w:val="000000"/>
          <w:szCs w:val="22"/>
        </w:rPr>
        <w:t>ite staff with all information to perform ongoing program evaluation and monitoring.</w:t>
      </w:r>
    </w:p>
    <w:p w14:paraId="75547F2F" w14:textId="7C8A58DB" w:rsidR="008E6893" w:rsidRPr="00A71363" w:rsidRDefault="008E6893" w:rsidP="008E6893">
      <w:pPr>
        <w:rPr>
          <w:rFonts w:asciiTheme="minorHAnsi" w:hAnsiTheme="minorHAnsi" w:cstheme="minorHAnsi"/>
          <w:szCs w:val="22"/>
          <w:u w:val="single"/>
        </w:rPr>
      </w:pPr>
      <w:r w:rsidRPr="00A71363">
        <w:rPr>
          <w:rFonts w:asciiTheme="minorHAnsi" w:hAnsiTheme="minorHAnsi" w:cstheme="minorHAnsi"/>
          <w:szCs w:val="22"/>
          <w:u w:val="single"/>
        </w:rPr>
        <w:t>Ongoing Participation and Tenancy Status</w:t>
      </w:r>
    </w:p>
    <w:p w14:paraId="627FB202" w14:textId="77777777" w:rsidR="008E6893" w:rsidRPr="00A71363" w:rsidRDefault="008E6893" w:rsidP="008E6893">
      <w:pPr>
        <w:rPr>
          <w:rFonts w:asciiTheme="minorHAnsi" w:hAnsiTheme="minorHAnsi" w:cstheme="minorHAnsi"/>
          <w:szCs w:val="22"/>
        </w:rPr>
      </w:pPr>
    </w:p>
    <w:p w14:paraId="499DB1C2" w14:textId="77777777" w:rsidR="008E6893" w:rsidRDefault="008E6893" w:rsidP="008E6893">
      <w:pPr>
        <w:rPr>
          <w:rFonts w:asciiTheme="minorHAnsi" w:hAnsiTheme="minorHAnsi" w:cstheme="minorHAnsi"/>
          <w:bCs/>
          <w:szCs w:val="22"/>
        </w:rPr>
      </w:pPr>
      <w:r w:rsidRPr="008E6893">
        <w:rPr>
          <w:rFonts w:asciiTheme="minorHAnsi" w:hAnsiTheme="minorHAnsi" w:cstheme="minorHAnsi"/>
          <w:bCs/>
          <w:szCs w:val="22"/>
        </w:rPr>
        <w:t xml:space="preserve">If the participant must enter into a repayment agreement with the landlord during program participation, he/she must be fully meeting the terms of that agreement in order to remain in FES. If there are other non-compliance issues related to his/her housing status, the participant must be actively working to correct those issues to remain in the program. </w:t>
      </w:r>
    </w:p>
    <w:p w14:paraId="45A02775" w14:textId="0795510A" w:rsidR="008E6893" w:rsidRPr="008E6893" w:rsidRDefault="008E6893" w:rsidP="008E6893">
      <w:pPr>
        <w:rPr>
          <w:rFonts w:asciiTheme="minorHAnsi" w:hAnsiTheme="minorHAnsi" w:cstheme="minorHAnsi"/>
          <w:szCs w:val="22"/>
        </w:rPr>
      </w:pPr>
    </w:p>
    <w:p w14:paraId="2C16973C" w14:textId="1C077087" w:rsidR="008E6893" w:rsidRPr="008E6893" w:rsidRDefault="008E6893" w:rsidP="008E6893">
      <w:pPr>
        <w:pStyle w:val="Heading3"/>
      </w:pPr>
      <w:bookmarkStart w:id="3745" w:name="_Toc13477256"/>
      <w:r w:rsidRPr="008E6893">
        <w:t>Outreach, Referrals and Application Process</w:t>
      </w:r>
      <w:bookmarkEnd w:id="3745"/>
    </w:p>
    <w:p w14:paraId="79B4A991" w14:textId="77777777" w:rsidR="008E6893" w:rsidRPr="008E6893" w:rsidRDefault="008E6893" w:rsidP="008E6893">
      <w:pPr>
        <w:rPr>
          <w:rFonts w:asciiTheme="minorHAnsi" w:hAnsiTheme="minorHAnsi" w:cstheme="minorHAnsi"/>
          <w:szCs w:val="22"/>
        </w:rPr>
      </w:pPr>
    </w:p>
    <w:p w14:paraId="22DA188A" w14:textId="42211075" w:rsidR="008E6893" w:rsidRDefault="008E6893" w:rsidP="008E6893">
      <w:pPr>
        <w:rPr>
          <w:rFonts w:asciiTheme="minorHAnsi" w:hAnsiTheme="minorHAnsi" w:cstheme="minorHAnsi"/>
          <w:szCs w:val="22"/>
        </w:rPr>
      </w:pPr>
      <w:r w:rsidRPr="008E6893">
        <w:rPr>
          <w:rFonts w:asciiTheme="minorHAnsi" w:hAnsiTheme="minorHAnsi" w:cstheme="minorHAnsi"/>
          <w:szCs w:val="22"/>
        </w:rPr>
        <w:t>Sites are required to submit an outreach and referral plan to DHCD prior to enrolling participants in the program. This plan will document how the agency will reach as broad a base as possible to ensure open and available access to the</w:t>
      </w:r>
      <w:r w:rsidR="00A71363">
        <w:rPr>
          <w:rFonts w:asciiTheme="minorHAnsi" w:hAnsiTheme="minorHAnsi" w:cstheme="minorHAnsi"/>
          <w:szCs w:val="22"/>
        </w:rPr>
        <w:t xml:space="preserve"> program on an ongoing basis. </w:t>
      </w:r>
    </w:p>
    <w:p w14:paraId="5F8440C1" w14:textId="77777777" w:rsidR="00A71363" w:rsidRPr="008E6893" w:rsidRDefault="00A71363" w:rsidP="008E6893">
      <w:pPr>
        <w:rPr>
          <w:rFonts w:asciiTheme="minorHAnsi" w:hAnsiTheme="minorHAnsi" w:cstheme="minorHAnsi"/>
          <w:szCs w:val="22"/>
        </w:rPr>
      </w:pPr>
    </w:p>
    <w:p w14:paraId="23EC1929" w14:textId="5A33146B"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DHCD expects </w:t>
      </w:r>
      <w:r w:rsidR="00A71363">
        <w:rPr>
          <w:rFonts w:asciiTheme="minorHAnsi" w:hAnsiTheme="minorHAnsi" w:cstheme="minorHAnsi"/>
          <w:szCs w:val="22"/>
        </w:rPr>
        <w:t>s</w:t>
      </w:r>
      <w:r w:rsidRPr="008E6893">
        <w:rPr>
          <w:rFonts w:asciiTheme="minorHAnsi" w:hAnsiTheme="minorHAnsi" w:cstheme="minorHAnsi"/>
          <w:szCs w:val="22"/>
        </w:rPr>
        <w:t xml:space="preserve">ites to reach out to community colleges, job training programs, community based organizations, faith-based institutions, immigrant services agencies, childcare providers, community health centers, and other organizations </w:t>
      </w:r>
      <w:r w:rsidR="000C46AE">
        <w:rPr>
          <w:rFonts w:asciiTheme="minorHAnsi" w:hAnsiTheme="minorHAnsi" w:cstheme="minorHAnsi"/>
          <w:szCs w:val="22"/>
        </w:rPr>
        <w:t xml:space="preserve">serving the target population. </w:t>
      </w:r>
    </w:p>
    <w:p w14:paraId="1994191F" w14:textId="77777777" w:rsidR="008E6893" w:rsidRPr="008E6893" w:rsidRDefault="008E6893" w:rsidP="008E6893">
      <w:pPr>
        <w:rPr>
          <w:rFonts w:asciiTheme="minorHAnsi" w:hAnsiTheme="minorHAnsi" w:cstheme="minorHAnsi"/>
          <w:szCs w:val="22"/>
        </w:rPr>
      </w:pPr>
    </w:p>
    <w:p w14:paraId="338E081F" w14:textId="4EE17732" w:rsidR="008E6893" w:rsidRDefault="008E6893" w:rsidP="008E6893">
      <w:pPr>
        <w:pStyle w:val="Heading3"/>
      </w:pPr>
      <w:bookmarkStart w:id="3746" w:name="_Toc13477257"/>
      <w:r w:rsidRPr="008E6893">
        <w:t>Application Process</w:t>
      </w:r>
      <w:bookmarkEnd w:id="3746"/>
    </w:p>
    <w:p w14:paraId="18BC2AF7" w14:textId="77777777" w:rsidR="008E6893" w:rsidRPr="008E6893" w:rsidRDefault="008E6893" w:rsidP="008E6893"/>
    <w:p w14:paraId="328DD137" w14:textId="0A406983" w:rsidR="008E6893" w:rsidRPr="008D4B36" w:rsidRDefault="008E6893" w:rsidP="008D4B36">
      <w:pPr>
        <w:spacing w:after="200"/>
        <w:rPr>
          <w:rFonts w:asciiTheme="minorHAnsi" w:hAnsiTheme="minorHAnsi" w:cstheme="minorHAnsi"/>
          <w:szCs w:val="22"/>
        </w:rPr>
      </w:pPr>
      <w:r w:rsidRPr="008D4B36">
        <w:rPr>
          <w:rFonts w:asciiTheme="minorHAnsi" w:hAnsiTheme="minorHAnsi" w:cstheme="minorHAnsi"/>
          <w:szCs w:val="22"/>
        </w:rPr>
        <w:t>All applications received will be evaluated for basic eligibility</w:t>
      </w:r>
      <w:r w:rsidR="008D4B36">
        <w:rPr>
          <w:rFonts w:asciiTheme="minorHAnsi" w:hAnsiTheme="minorHAnsi" w:cstheme="minorHAnsi"/>
          <w:szCs w:val="22"/>
        </w:rPr>
        <w:t xml:space="preserve"> including an FES</w:t>
      </w:r>
      <w:r w:rsidRPr="008D4B36">
        <w:rPr>
          <w:rFonts w:asciiTheme="minorHAnsi" w:hAnsiTheme="minorHAnsi" w:cstheme="minorHAnsi"/>
          <w:szCs w:val="22"/>
        </w:rPr>
        <w:t xml:space="preserve"> Assessment.</w:t>
      </w:r>
      <w:r w:rsidR="008D4B36">
        <w:rPr>
          <w:rFonts w:asciiTheme="minorHAnsi" w:hAnsiTheme="minorHAnsi" w:cstheme="minorHAnsi"/>
          <w:szCs w:val="22"/>
        </w:rPr>
        <w:t xml:space="preserve"> Applicants will be notified of eligibility</w:t>
      </w:r>
      <w:r w:rsidR="00A71363">
        <w:rPr>
          <w:rFonts w:asciiTheme="minorHAnsi" w:hAnsiTheme="minorHAnsi" w:cstheme="minorHAnsi"/>
          <w:szCs w:val="22"/>
        </w:rPr>
        <w:t xml:space="preserve">. </w:t>
      </w:r>
      <w:r w:rsidRPr="008D4B36">
        <w:rPr>
          <w:rFonts w:asciiTheme="minorHAnsi" w:hAnsiTheme="minorHAnsi" w:cstheme="minorHAnsi"/>
          <w:szCs w:val="22"/>
        </w:rPr>
        <w:t xml:space="preserve">There is </w:t>
      </w:r>
      <w:r w:rsidRPr="00A71363">
        <w:rPr>
          <w:rFonts w:asciiTheme="minorHAnsi" w:hAnsiTheme="minorHAnsi" w:cstheme="minorHAnsi"/>
          <w:szCs w:val="22"/>
        </w:rPr>
        <w:t>no</w:t>
      </w:r>
      <w:r w:rsidRPr="008D4B36">
        <w:rPr>
          <w:rFonts w:asciiTheme="minorHAnsi" w:hAnsiTheme="minorHAnsi" w:cstheme="minorHAnsi"/>
          <w:szCs w:val="22"/>
        </w:rPr>
        <w:t xml:space="preserve"> right to appeal the denial of participation, except as outlined in </w:t>
      </w:r>
      <w:r w:rsidR="008D4B36">
        <w:rPr>
          <w:rFonts w:asciiTheme="minorHAnsi" w:hAnsiTheme="minorHAnsi" w:cstheme="minorHAnsi"/>
          <w:szCs w:val="22"/>
        </w:rPr>
        <w:t>this chapter.</w:t>
      </w:r>
    </w:p>
    <w:p w14:paraId="059FF8D6" w14:textId="3D63E150" w:rsidR="008E6893" w:rsidRDefault="0041381B" w:rsidP="008D4B36">
      <w:pPr>
        <w:pStyle w:val="Heading3"/>
      </w:pPr>
      <w:bookmarkStart w:id="3747" w:name="_Toc13477258"/>
      <w:r>
        <w:t>Wait</w:t>
      </w:r>
      <w:r w:rsidR="00B566E5">
        <w:t>ing</w:t>
      </w:r>
      <w:r>
        <w:t xml:space="preserve"> L</w:t>
      </w:r>
      <w:r w:rsidR="008D4B36">
        <w:t>ist Management</w:t>
      </w:r>
      <w:bookmarkEnd w:id="3747"/>
    </w:p>
    <w:p w14:paraId="45E94A46" w14:textId="77777777" w:rsidR="008D4B36" w:rsidRPr="008D4B36" w:rsidRDefault="008D4B36" w:rsidP="008D4B36"/>
    <w:p w14:paraId="6519D2A7" w14:textId="7EB458FD" w:rsidR="008E6893" w:rsidRDefault="008E6893" w:rsidP="008E6893">
      <w:pPr>
        <w:rPr>
          <w:rFonts w:asciiTheme="minorHAnsi" w:hAnsiTheme="minorHAnsi" w:cstheme="minorHAnsi"/>
          <w:szCs w:val="22"/>
        </w:rPr>
      </w:pPr>
      <w:r w:rsidRPr="008E6893">
        <w:rPr>
          <w:rFonts w:asciiTheme="minorHAnsi" w:hAnsiTheme="minorHAnsi" w:cstheme="minorHAnsi"/>
          <w:szCs w:val="22"/>
        </w:rPr>
        <w:t>Applications received after all slots have been filled will be date</w:t>
      </w:r>
      <w:r w:rsidR="00A71363">
        <w:rPr>
          <w:rFonts w:asciiTheme="minorHAnsi" w:hAnsiTheme="minorHAnsi" w:cstheme="minorHAnsi"/>
          <w:szCs w:val="22"/>
        </w:rPr>
        <w:t>- and time-</w:t>
      </w:r>
      <w:r w:rsidRPr="008E6893">
        <w:rPr>
          <w:rFonts w:asciiTheme="minorHAnsi" w:hAnsiTheme="minorHAnsi" w:cstheme="minorHAnsi"/>
          <w:szCs w:val="22"/>
        </w:rPr>
        <w:t xml:space="preserve">stamped in the order they are received and placed on the </w:t>
      </w:r>
      <w:r w:rsidR="00A71363">
        <w:rPr>
          <w:rFonts w:asciiTheme="minorHAnsi" w:hAnsiTheme="minorHAnsi" w:cstheme="minorHAnsi"/>
          <w:szCs w:val="22"/>
        </w:rPr>
        <w:t>w</w:t>
      </w:r>
      <w:r w:rsidRPr="008E6893">
        <w:rPr>
          <w:rFonts w:asciiTheme="minorHAnsi" w:hAnsiTheme="minorHAnsi" w:cstheme="minorHAnsi"/>
          <w:szCs w:val="22"/>
        </w:rPr>
        <w:t>ait</w:t>
      </w:r>
      <w:r w:rsidR="00A71363">
        <w:rPr>
          <w:rFonts w:asciiTheme="minorHAnsi" w:hAnsiTheme="minorHAnsi" w:cstheme="minorHAnsi"/>
          <w:szCs w:val="22"/>
        </w:rPr>
        <w:t xml:space="preserve">ing </w:t>
      </w:r>
      <w:r w:rsidRPr="008E6893">
        <w:rPr>
          <w:rFonts w:asciiTheme="minorHAnsi" w:hAnsiTheme="minorHAnsi" w:cstheme="minorHAnsi"/>
          <w:szCs w:val="22"/>
        </w:rPr>
        <w:t>list in chronological order based on date and time received.</w:t>
      </w:r>
    </w:p>
    <w:p w14:paraId="641C8291" w14:textId="77777777" w:rsidR="00A71363" w:rsidRPr="008E6893" w:rsidRDefault="00A71363" w:rsidP="008E6893">
      <w:pPr>
        <w:rPr>
          <w:rFonts w:asciiTheme="minorHAnsi" w:hAnsiTheme="minorHAnsi" w:cstheme="minorHAnsi"/>
          <w:szCs w:val="22"/>
        </w:rPr>
      </w:pPr>
    </w:p>
    <w:p w14:paraId="2AB33141" w14:textId="513C997A"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When slots become open on the </w:t>
      </w:r>
      <w:r w:rsidR="00A71363">
        <w:rPr>
          <w:rFonts w:asciiTheme="minorHAnsi" w:hAnsiTheme="minorHAnsi" w:cstheme="minorHAnsi"/>
          <w:szCs w:val="22"/>
        </w:rPr>
        <w:t>w</w:t>
      </w:r>
      <w:r w:rsidR="00A71363" w:rsidRPr="008E6893">
        <w:rPr>
          <w:rFonts w:asciiTheme="minorHAnsi" w:hAnsiTheme="minorHAnsi" w:cstheme="minorHAnsi"/>
          <w:szCs w:val="22"/>
        </w:rPr>
        <w:t>ait</w:t>
      </w:r>
      <w:r w:rsidR="00A71363">
        <w:rPr>
          <w:rFonts w:asciiTheme="minorHAnsi" w:hAnsiTheme="minorHAnsi" w:cstheme="minorHAnsi"/>
          <w:szCs w:val="22"/>
        </w:rPr>
        <w:t xml:space="preserve">ing </w:t>
      </w:r>
      <w:r w:rsidR="00A71363" w:rsidRPr="008E6893">
        <w:rPr>
          <w:rFonts w:asciiTheme="minorHAnsi" w:hAnsiTheme="minorHAnsi" w:cstheme="minorHAnsi"/>
          <w:szCs w:val="22"/>
        </w:rPr>
        <w:t>list</w:t>
      </w:r>
      <w:r w:rsidRPr="008E6893">
        <w:rPr>
          <w:rFonts w:asciiTheme="minorHAnsi" w:hAnsiTheme="minorHAnsi" w:cstheme="minorHAnsi"/>
          <w:szCs w:val="22"/>
        </w:rPr>
        <w:t xml:space="preserve">, the appropriate number of people, according to the date they were placed on the </w:t>
      </w:r>
      <w:r w:rsidR="00A71363">
        <w:rPr>
          <w:rFonts w:asciiTheme="minorHAnsi" w:hAnsiTheme="minorHAnsi" w:cstheme="minorHAnsi"/>
          <w:szCs w:val="22"/>
        </w:rPr>
        <w:t>w</w:t>
      </w:r>
      <w:r w:rsidR="00A71363" w:rsidRPr="008E6893">
        <w:rPr>
          <w:rFonts w:asciiTheme="minorHAnsi" w:hAnsiTheme="minorHAnsi" w:cstheme="minorHAnsi"/>
          <w:szCs w:val="22"/>
        </w:rPr>
        <w:t>ait</w:t>
      </w:r>
      <w:r w:rsidR="00A71363">
        <w:rPr>
          <w:rFonts w:asciiTheme="minorHAnsi" w:hAnsiTheme="minorHAnsi" w:cstheme="minorHAnsi"/>
          <w:szCs w:val="22"/>
        </w:rPr>
        <w:t xml:space="preserve">ing </w:t>
      </w:r>
      <w:r w:rsidR="00A71363" w:rsidRPr="008E6893">
        <w:rPr>
          <w:rFonts w:asciiTheme="minorHAnsi" w:hAnsiTheme="minorHAnsi" w:cstheme="minorHAnsi"/>
          <w:szCs w:val="22"/>
        </w:rPr>
        <w:t>list</w:t>
      </w:r>
      <w:r w:rsidRPr="008E6893">
        <w:rPr>
          <w:rFonts w:asciiTheme="minorHAnsi" w:hAnsiTheme="minorHAnsi" w:cstheme="minorHAnsi"/>
          <w:szCs w:val="22"/>
        </w:rPr>
        <w:t xml:space="preserve">, should be evaluated for basic eligibility, and if they meet the initial eligibility criteria, they should be notified that they may be eligible for FES, outlining the steps for selection as described above. </w:t>
      </w:r>
    </w:p>
    <w:p w14:paraId="6CF62E8C" w14:textId="77777777" w:rsidR="008D4B36" w:rsidRPr="008E6893" w:rsidRDefault="008D4B36" w:rsidP="008E6893">
      <w:pPr>
        <w:rPr>
          <w:rFonts w:asciiTheme="minorHAnsi" w:hAnsiTheme="minorHAnsi" w:cstheme="minorHAnsi"/>
          <w:szCs w:val="22"/>
        </w:rPr>
      </w:pPr>
    </w:p>
    <w:p w14:paraId="37754343" w14:textId="01CF4FC8" w:rsidR="008E6893" w:rsidRPr="008E6893" w:rsidRDefault="008E6893" w:rsidP="008D4B36">
      <w:pPr>
        <w:pStyle w:val="Heading3"/>
      </w:pPr>
      <w:bookmarkStart w:id="3748" w:name="_Toc13477259"/>
      <w:r w:rsidRPr="008E6893">
        <w:t>Reviews, Terminations</w:t>
      </w:r>
      <w:r w:rsidR="00A71363">
        <w:t>,</w:t>
      </w:r>
      <w:r w:rsidRPr="008E6893">
        <w:t xml:space="preserve"> and Appeals</w:t>
      </w:r>
      <w:bookmarkEnd w:id="3748"/>
    </w:p>
    <w:p w14:paraId="28A2211B" w14:textId="77777777" w:rsidR="008E6893" w:rsidRPr="008E6893" w:rsidRDefault="008E6893" w:rsidP="008E6893">
      <w:pPr>
        <w:rPr>
          <w:rFonts w:asciiTheme="minorHAnsi" w:hAnsiTheme="minorHAnsi" w:cstheme="minorHAnsi"/>
          <w:szCs w:val="22"/>
        </w:rPr>
      </w:pPr>
    </w:p>
    <w:p w14:paraId="3B4360B8" w14:textId="0E091569" w:rsidR="008D4B36" w:rsidRDefault="008E6893" w:rsidP="008E6893">
      <w:pPr>
        <w:rPr>
          <w:rFonts w:asciiTheme="minorHAnsi" w:eastAsiaTheme="majorEastAsia" w:hAnsiTheme="minorHAnsi" w:cstheme="minorHAnsi"/>
          <w:szCs w:val="22"/>
        </w:rPr>
      </w:pPr>
      <w:r w:rsidRPr="008E6893">
        <w:rPr>
          <w:rFonts w:asciiTheme="minorHAnsi" w:eastAsiaTheme="majorEastAsia" w:hAnsiTheme="minorHAnsi" w:cstheme="minorHAnsi"/>
          <w:szCs w:val="22"/>
        </w:rPr>
        <w:t xml:space="preserve">Sites must provide a termination and appeal process that is compliant with state and federal law, and </w:t>
      </w:r>
      <w:r w:rsidR="00A71363">
        <w:rPr>
          <w:rFonts w:asciiTheme="minorHAnsi" w:eastAsiaTheme="majorEastAsia" w:hAnsiTheme="minorHAnsi" w:cstheme="minorHAnsi"/>
          <w:szCs w:val="22"/>
        </w:rPr>
        <w:t xml:space="preserve">with </w:t>
      </w:r>
      <w:r w:rsidRPr="008E6893">
        <w:rPr>
          <w:rFonts w:asciiTheme="minorHAnsi" w:eastAsiaTheme="majorEastAsia" w:hAnsiTheme="minorHAnsi" w:cstheme="minorHAnsi"/>
          <w:szCs w:val="22"/>
        </w:rPr>
        <w:t xml:space="preserve">DHCD FES Guidelines. Participation in FES services is required but there may be instances in which a participant is temporarily unable to meet the terms </w:t>
      </w:r>
      <w:r w:rsidR="00A71363">
        <w:rPr>
          <w:rFonts w:asciiTheme="minorHAnsi" w:eastAsiaTheme="majorEastAsia" w:hAnsiTheme="minorHAnsi" w:cstheme="minorHAnsi"/>
          <w:szCs w:val="22"/>
        </w:rPr>
        <w:t xml:space="preserve">of the program’s requirements. </w:t>
      </w:r>
      <w:r w:rsidRPr="008E6893">
        <w:rPr>
          <w:rFonts w:asciiTheme="minorHAnsi" w:eastAsiaTheme="majorEastAsia" w:hAnsiTheme="minorHAnsi" w:cstheme="minorHAnsi"/>
          <w:szCs w:val="22"/>
        </w:rPr>
        <w:t>For participants who may have difficulty meeting some of the program’s obligations, FES staff must create a process by which they can address the problem and explore possible solutions to avoid the part</w:t>
      </w:r>
      <w:r w:rsidR="000C46AE">
        <w:rPr>
          <w:rFonts w:asciiTheme="minorHAnsi" w:eastAsiaTheme="majorEastAsia" w:hAnsiTheme="minorHAnsi" w:cstheme="minorHAnsi"/>
          <w:szCs w:val="22"/>
        </w:rPr>
        <w:t xml:space="preserve">icipant’s program termination. </w:t>
      </w:r>
    </w:p>
    <w:p w14:paraId="559FF29E" w14:textId="77777777" w:rsidR="008D4B36" w:rsidRDefault="008D4B36" w:rsidP="008E6893">
      <w:pPr>
        <w:rPr>
          <w:rFonts w:asciiTheme="minorHAnsi" w:eastAsiaTheme="majorEastAsia" w:hAnsiTheme="minorHAnsi" w:cstheme="minorHAnsi"/>
          <w:szCs w:val="22"/>
        </w:rPr>
      </w:pPr>
    </w:p>
    <w:p w14:paraId="6EDCD263" w14:textId="227010A2" w:rsidR="008E6893" w:rsidRDefault="008E6893" w:rsidP="008E6893">
      <w:pPr>
        <w:rPr>
          <w:rFonts w:asciiTheme="minorHAnsi" w:eastAsiaTheme="majorEastAsia" w:hAnsiTheme="minorHAnsi" w:cstheme="minorHAnsi"/>
          <w:szCs w:val="22"/>
        </w:rPr>
      </w:pPr>
      <w:r w:rsidRPr="008E6893">
        <w:rPr>
          <w:rFonts w:asciiTheme="minorHAnsi" w:eastAsiaTheme="majorEastAsia" w:hAnsiTheme="minorHAnsi" w:cstheme="minorHAnsi"/>
          <w:szCs w:val="22"/>
        </w:rPr>
        <w:t xml:space="preserve">FES staff must provide a reasonable review process for a participant who is making a good faith effort to engage in the program. This includes providing a temporary hardship extension prior to termination when a participant is experiencing an unanticipated circumstance which </w:t>
      </w:r>
      <w:r w:rsidRPr="00E319A2">
        <w:rPr>
          <w:rFonts w:asciiTheme="minorHAnsi" w:eastAsiaTheme="majorEastAsia" w:hAnsiTheme="minorHAnsi" w:cstheme="minorHAnsi"/>
          <w:szCs w:val="22"/>
        </w:rPr>
        <w:t>temporarily</w:t>
      </w:r>
      <w:r w:rsidRPr="008E6893">
        <w:rPr>
          <w:rFonts w:asciiTheme="minorHAnsi" w:eastAsiaTheme="majorEastAsia" w:hAnsiTheme="minorHAnsi" w:cstheme="minorHAnsi"/>
          <w:szCs w:val="22"/>
        </w:rPr>
        <w:t xml:space="preserve"> prevents the participant from meeting his or her obligations under FES, but is expected to be able to complete </w:t>
      </w:r>
      <w:r w:rsidR="00E319A2">
        <w:rPr>
          <w:rFonts w:asciiTheme="minorHAnsi" w:eastAsiaTheme="majorEastAsia" w:hAnsiTheme="minorHAnsi" w:cstheme="minorHAnsi"/>
          <w:szCs w:val="22"/>
        </w:rPr>
        <w:t>all program goals over the five-</w:t>
      </w:r>
      <w:r w:rsidRPr="008E6893">
        <w:rPr>
          <w:rFonts w:asciiTheme="minorHAnsi" w:eastAsiaTheme="majorEastAsia" w:hAnsiTheme="minorHAnsi" w:cstheme="minorHAnsi"/>
          <w:szCs w:val="22"/>
        </w:rPr>
        <w:t>year program period.</w:t>
      </w:r>
      <w:r w:rsidR="00A71363">
        <w:rPr>
          <w:rFonts w:asciiTheme="minorHAnsi" w:eastAsiaTheme="majorEastAsia" w:hAnsiTheme="minorHAnsi" w:cstheme="minorHAnsi"/>
          <w:szCs w:val="22"/>
        </w:rPr>
        <w:t xml:space="preserve"> </w:t>
      </w:r>
    </w:p>
    <w:p w14:paraId="5DB919D0" w14:textId="77777777" w:rsidR="008D4B36" w:rsidRPr="008E6893" w:rsidRDefault="008D4B36" w:rsidP="008E6893">
      <w:pPr>
        <w:rPr>
          <w:rFonts w:asciiTheme="minorHAnsi" w:hAnsiTheme="minorHAnsi" w:cstheme="minorHAnsi"/>
          <w:szCs w:val="22"/>
        </w:rPr>
      </w:pPr>
    </w:p>
    <w:p w14:paraId="52C14D03" w14:textId="403ACB01" w:rsidR="008E6893" w:rsidRDefault="008E6893" w:rsidP="008E6893">
      <w:pPr>
        <w:rPr>
          <w:rFonts w:asciiTheme="minorHAnsi" w:hAnsiTheme="minorHAnsi" w:cstheme="minorHAnsi"/>
          <w:szCs w:val="22"/>
        </w:rPr>
      </w:pPr>
      <w:bookmarkStart w:id="3749" w:name="_Toc391546414"/>
      <w:r w:rsidRPr="008E6893">
        <w:rPr>
          <w:rFonts w:asciiTheme="minorHAnsi" w:hAnsiTheme="minorHAnsi" w:cstheme="minorHAnsi"/>
          <w:szCs w:val="22"/>
        </w:rPr>
        <w:t xml:space="preserve">Unless there are mitigating circumstances documented in the participant’s file and approved by FES staff, or if a participant is enrolled full-time in education or training as described above, failure to meet the annual income increase goals will result in termination from the FES program. </w:t>
      </w:r>
      <w:bookmarkEnd w:id="3749"/>
    </w:p>
    <w:p w14:paraId="1BD11302" w14:textId="77777777" w:rsidR="008D4B36" w:rsidRPr="008E6893" w:rsidRDefault="008D4B36" w:rsidP="008E6893">
      <w:pPr>
        <w:rPr>
          <w:rFonts w:asciiTheme="minorHAnsi" w:hAnsiTheme="minorHAnsi" w:cstheme="minorHAnsi"/>
          <w:szCs w:val="22"/>
        </w:rPr>
      </w:pPr>
    </w:p>
    <w:p w14:paraId="07D03908" w14:textId="488040E9" w:rsidR="008D4B36" w:rsidRDefault="008D4B36" w:rsidP="008D4B36">
      <w:pPr>
        <w:pStyle w:val="Heading4"/>
      </w:pPr>
      <w:bookmarkStart w:id="3750" w:name="_Toc13477260"/>
      <w:r>
        <w:t>Requesting a Review</w:t>
      </w:r>
      <w:bookmarkEnd w:id="3750"/>
    </w:p>
    <w:p w14:paraId="5CB43CB6" w14:textId="546E4666" w:rsidR="008E6893" w:rsidRPr="008E6893" w:rsidRDefault="008E6893" w:rsidP="008D4B36">
      <w:bookmarkStart w:id="3751" w:name="_Toc391546412"/>
    </w:p>
    <w:p w14:paraId="2954FBF2" w14:textId="7B9FD438" w:rsidR="008D4B36" w:rsidRDefault="008D4B36" w:rsidP="008E6893">
      <w:pPr>
        <w:rPr>
          <w:rFonts w:asciiTheme="minorHAnsi" w:hAnsiTheme="minorHAnsi" w:cstheme="minorHAnsi"/>
          <w:szCs w:val="22"/>
        </w:rPr>
      </w:pPr>
      <w:r>
        <w:rPr>
          <w:rFonts w:asciiTheme="minorHAnsi" w:hAnsiTheme="minorHAnsi" w:cstheme="minorHAnsi"/>
          <w:szCs w:val="22"/>
        </w:rPr>
        <w:t>An applicant can request a review when:</w:t>
      </w:r>
    </w:p>
    <w:p w14:paraId="4472466F" w14:textId="77777777" w:rsidR="00E319A2" w:rsidRDefault="00E319A2" w:rsidP="008E6893">
      <w:pPr>
        <w:rPr>
          <w:rFonts w:asciiTheme="minorHAnsi" w:hAnsiTheme="minorHAnsi" w:cstheme="minorHAnsi"/>
          <w:szCs w:val="22"/>
        </w:rPr>
      </w:pPr>
    </w:p>
    <w:p w14:paraId="0989FD0B" w14:textId="2AA87F2A" w:rsidR="008E6893" w:rsidRPr="008D4B36" w:rsidRDefault="008E6893" w:rsidP="00D2154B">
      <w:pPr>
        <w:pStyle w:val="ListParagraph"/>
        <w:numPr>
          <w:ilvl w:val="0"/>
          <w:numId w:val="338"/>
        </w:numPr>
        <w:ind w:left="1080"/>
        <w:rPr>
          <w:rFonts w:asciiTheme="minorHAnsi" w:hAnsiTheme="minorHAnsi" w:cstheme="minorHAnsi"/>
          <w:szCs w:val="22"/>
        </w:rPr>
      </w:pPr>
      <w:r w:rsidRPr="008D4B36">
        <w:rPr>
          <w:rFonts w:asciiTheme="minorHAnsi" w:hAnsiTheme="minorHAnsi" w:cstheme="minorHAnsi"/>
          <w:szCs w:val="22"/>
        </w:rPr>
        <w:t>The Applicant is determined eligible but upon verifying information for the prog</w:t>
      </w:r>
      <w:r w:rsidR="000C46AE">
        <w:rPr>
          <w:rFonts w:asciiTheme="minorHAnsi" w:hAnsiTheme="minorHAnsi" w:cstheme="minorHAnsi"/>
          <w:szCs w:val="22"/>
        </w:rPr>
        <w:t xml:space="preserve">ram, is determined ineligible. </w:t>
      </w:r>
    </w:p>
    <w:p w14:paraId="0DBD4A31" w14:textId="4A50B35B" w:rsidR="008E6893" w:rsidRDefault="008E6893" w:rsidP="00D2154B">
      <w:pPr>
        <w:pStyle w:val="ListParagraph"/>
        <w:numPr>
          <w:ilvl w:val="0"/>
          <w:numId w:val="338"/>
        </w:numPr>
        <w:ind w:left="1080"/>
        <w:rPr>
          <w:rFonts w:asciiTheme="minorHAnsi" w:hAnsiTheme="minorHAnsi" w:cstheme="minorHAnsi"/>
          <w:szCs w:val="22"/>
        </w:rPr>
      </w:pPr>
      <w:r w:rsidRPr="008D4B36">
        <w:rPr>
          <w:rFonts w:asciiTheme="minorHAnsi" w:hAnsiTheme="minorHAnsi" w:cstheme="minorHAnsi"/>
          <w:szCs w:val="22"/>
        </w:rPr>
        <w:t>The Applicant is determined eligible based on initial eligibility screening but is then determined ineligible based on assessment</w:t>
      </w:r>
      <w:r w:rsidR="00E319A2">
        <w:rPr>
          <w:rFonts w:asciiTheme="minorHAnsi" w:hAnsiTheme="minorHAnsi" w:cstheme="minorHAnsi"/>
          <w:szCs w:val="22"/>
        </w:rPr>
        <w:t xml:space="preserve"> during the selection process. </w:t>
      </w:r>
    </w:p>
    <w:p w14:paraId="48B3D80D" w14:textId="77777777" w:rsidR="008D4B36" w:rsidRPr="008D4B36" w:rsidRDefault="008D4B36" w:rsidP="008D4B36">
      <w:pPr>
        <w:pStyle w:val="ListParagraph"/>
        <w:numPr>
          <w:ilvl w:val="0"/>
          <w:numId w:val="0"/>
        </w:numPr>
        <w:ind w:left="787"/>
        <w:rPr>
          <w:rFonts w:asciiTheme="minorHAnsi" w:hAnsiTheme="minorHAnsi" w:cstheme="minorHAnsi"/>
          <w:szCs w:val="22"/>
        </w:rPr>
      </w:pPr>
    </w:p>
    <w:p w14:paraId="31D4004F" w14:textId="68498E68" w:rsidR="008E6893" w:rsidRPr="00A71363" w:rsidRDefault="008E6893" w:rsidP="008E6893">
      <w:pPr>
        <w:rPr>
          <w:rFonts w:asciiTheme="minorHAnsi" w:hAnsiTheme="minorHAnsi" w:cstheme="minorHAnsi"/>
          <w:szCs w:val="22"/>
          <w:u w:val="single"/>
        </w:rPr>
      </w:pPr>
      <w:bookmarkStart w:id="3752" w:name="_Toc394583804"/>
      <w:r w:rsidRPr="00A71363">
        <w:rPr>
          <w:rFonts w:asciiTheme="minorHAnsi" w:hAnsiTheme="minorHAnsi" w:cstheme="minorHAnsi"/>
          <w:szCs w:val="22"/>
          <w:u w:val="single"/>
        </w:rPr>
        <w:t>Reasons for Non-Acceptance</w:t>
      </w:r>
      <w:bookmarkEnd w:id="3752"/>
    </w:p>
    <w:p w14:paraId="792ACA21" w14:textId="77777777" w:rsidR="008D4B36" w:rsidRPr="008E6893" w:rsidRDefault="008D4B36" w:rsidP="008E6893">
      <w:pPr>
        <w:rPr>
          <w:rFonts w:asciiTheme="minorHAnsi" w:hAnsiTheme="minorHAnsi" w:cstheme="minorHAnsi"/>
          <w:szCs w:val="22"/>
        </w:rPr>
      </w:pPr>
    </w:p>
    <w:p w14:paraId="2D1CAD9E" w14:textId="78A45958"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After the </w:t>
      </w:r>
      <w:r w:rsidR="00E319A2">
        <w:rPr>
          <w:rFonts w:asciiTheme="minorHAnsi" w:hAnsiTheme="minorHAnsi" w:cstheme="minorHAnsi"/>
          <w:szCs w:val="22"/>
        </w:rPr>
        <w:t>a</w:t>
      </w:r>
      <w:r w:rsidRPr="008E6893">
        <w:rPr>
          <w:rFonts w:asciiTheme="minorHAnsi" w:hAnsiTheme="minorHAnsi" w:cstheme="minorHAnsi"/>
          <w:szCs w:val="22"/>
        </w:rPr>
        <w:t xml:space="preserve">pplicant is initially determined to be eligible, </w:t>
      </w:r>
      <w:r w:rsidR="00E319A2">
        <w:rPr>
          <w:rFonts w:asciiTheme="minorHAnsi" w:hAnsiTheme="minorHAnsi" w:cstheme="minorHAnsi"/>
          <w:szCs w:val="22"/>
        </w:rPr>
        <w:t>Metro Housing|Boston</w:t>
      </w:r>
      <w:r w:rsidRPr="008E6893">
        <w:rPr>
          <w:rFonts w:asciiTheme="minorHAnsi" w:hAnsiTheme="minorHAnsi" w:cstheme="minorHAnsi"/>
          <w:szCs w:val="22"/>
        </w:rPr>
        <w:t xml:space="preserve"> may determine that an </w:t>
      </w:r>
      <w:r w:rsidR="00E319A2">
        <w:rPr>
          <w:rFonts w:asciiTheme="minorHAnsi" w:hAnsiTheme="minorHAnsi" w:cstheme="minorHAnsi"/>
          <w:szCs w:val="22"/>
        </w:rPr>
        <w:t>a</w:t>
      </w:r>
      <w:r w:rsidRPr="008E6893">
        <w:rPr>
          <w:rFonts w:asciiTheme="minorHAnsi" w:hAnsiTheme="minorHAnsi" w:cstheme="minorHAnsi"/>
          <w:szCs w:val="22"/>
        </w:rPr>
        <w:t xml:space="preserve">pplicant for participation does not meet the minimum eligibility or qualification standards upon verifying information for the program for any of the following reasons and will include these in a written notice of ineligibility if </w:t>
      </w:r>
      <w:r w:rsidR="00E319A2">
        <w:rPr>
          <w:rFonts w:asciiTheme="minorHAnsi" w:hAnsiTheme="minorHAnsi" w:cstheme="minorHAnsi"/>
          <w:szCs w:val="22"/>
        </w:rPr>
        <w:t>a</w:t>
      </w:r>
      <w:r w:rsidRPr="008E6893">
        <w:rPr>
          <w:rFonts w:asciiTheme="minorHAnsi" w:hAnsiTheme="minorHAnsi" w:cstheme="minorHAnsi"/>
          <w:szCs w:val="22"/>
        </w:rPr>
        <w:t>pplicant is being denied participation in or acceptance to FES:</w:t>
      </w:r>
    </w:p>
    <w:p w14:paraId="3E8B5AD4" w14:textId="77777777" w:rsidR="008D4B36" w:rsidRPr="008E6893" w:rsidRDefault="008D4B36" w:rsidP="008E6893">
      <w:pPr>
        <w:rPr>
          <w:rFonts w:asciiTheme="minorHAnsi" w:hAnsiTheme="minorHAnsi" w:cstheme="minorHAnsi"/>
          <w:szCs w:val="22"/>
        </w:rPr>
      </w:pPr>
    </w:p>
    <w:p w14:paraId="403D54D9" w14:textId="79F1C184" w:rsidR="008E6893" w:rsidRPr="008D4B36" w:rsidRDefault="008E6893" w:rsidP="00D2154B">
      <w:pPr>
        <w:pStyle w:val="ListParagraph"/>
        <w:numPr>
          <w:ilvl w:val="0"/>
          <w:numId w:val="324"/>
        </w:numPr>
        <w:spacing w:after="200"/>
        <w:ind w:left="1080"/>
        <w:rPr>
          <w:rFonts w:asciiTheme="minorHAnsi" w:hAnsiTheme="minorHAnsi" w:cstheme="minorHAnsi"/>
          <w:szCs w:val="22"/>
        </w:rPr>
      </w:pPr>
      <w:r w:rsidRPr="008D4B36">
        <w:rPr>
          <w:rFonts w:asciiTheme="minorHAnsi" w:hAnsiTheme="minorHAnsi" w:cstheme="minorHAnsi"/>
          <w:bCs/>
          <w:szCs w:val="22"/>
        </w:rPr>
        <w:t>Incomplete Documentation</w:t>
      </w:r>
      <w:r w:rsidR="00E319A2">
        <w:rPr>
          <w:rFonts w:asciiTheme="minorHAnsi" w:hAnsiTheme="minorHAnsi" w:cstheme="minorHAnsi"/>
          <w:szCs w:val="22"/>
        </w:rPr>
        <w:t>:</w:t>
      </w:r>
      <w:r w:rsidRPr="008D4B36">
        <w:rPr>
          <w:rFonts w:asciiTheme="minorHAnsi" w:hAnsiTheme="minorHAnsi" w:cstheme="minorHAnsi"/>
          <w:szCs w:val="22"/>
        </w:rPr>
        <w:t xml:space="preserve"> </w:t>
      </w:r>
      <w:r w:rsidR="00E319A2">
        <w:rPr>
          <w:rFonts w:asciiTheme="minorHAnsi" w:hAnsiTheme="minorHAnsi" w:cstheme="minorHAnsi"/>
          <w:szCs w:val="22"/>
        </w:rPr>
        <w:t>A</w:t>
      </w:r>
      <w:r w:rsidRPr="008D4B36">
        <w:rPr>
          <w:rFonts w:asciiTheme="minorHAnsi" w:hAnsiTheme="minorHAnsi" w:cstheme="minorHAnsi"/>
          <w:szCs w:val="22"/>
        </w:rPr>
        <w:t xml:space="preserve">pplicant failed to provide all required supporting documentation by the deadline set for information for application. </w:t>
      </w:r>
    </w:p>
    <w:p w14:paraId="0BECE97E" w14:textId="03C9522A" w:rsidR="008E6893" w:rsidRPr="008D4B36" w:rsidRDefault="008E6893" w:rsidP="00D2154B">
      <w:pPr>
        <w:pStyle w:val="ListParagraph"/>
        <w:numPr>
          <w:ilvl w:val="0"/>
          <w:numId w:val="324"/>
        </w:numPr>
        <w:spacing w:after="200"/>
        <w:ind w:left="1080"/>
        <w:rPr>
          <w:rFonts w:asciiTheme="minorHAnsi" w:hAnsiTheme="minorHAnsi" w:cstheme="minorHAnsi"/>
          <w:szCs w:val="22"/>
        </w:rPr>
      </w:pPr>
      <w:r w:rsidRPr="008D4B36">
        <w:rPr>
          <w:rFonts w:asciiTheme="minorHAnsi" w:hAnsiTheme="minorHAnsi" w:cstheme="minorHAnsi"/>
          <w:szCs w:val="22"/>
        </w:rPr>
        <w:t>Over Income</w:t>
      </w:r>
      <w:r w:rsidR="00E319A2">
        <w:rPr>
          <w:rFonts w:asciiTheme="minorHAnsi" w:hAnsiTheme="minorHAnsi" w:cstheme="minorHAnsi"/>
          <w:szCs w:val="22"/>
        </w:rPr>
        <w:t>:</w:t>
      </w:r>
      <w:r w:rsidRPr="008D4B36">
        <w:rPr>
          <w:rFonts w:asciiTheme="minorHAnsi" w:hAnsiTheme="minorHAnsi" w:cstheme="minorHAnsi"/>
          <w:szCs w:val="22"/>
        </w:rPr>
        <w:t xml:space="preserve"> </w:t>
      </w:r>
      <w:r w:rsidR="00E319A2">
        <w:rPr>
          <w:rFonts w:asciiTheme="minorHAnsi" w:hAnsiTheme="minorHAnsi" w:cstheme="minorHAnsi"/>
          <w:szCs w:val="22"/>
        </w:rPr>
        <w:t>T</w:t>
      </w:r>
      <w:r w:rsidRPr="008D4B36">
        <w:rPr>
          <w:rFonts w:asciiTheme="minorHAnsi" w:hAnsiTheme="minorHAnsi" w:cstheme="minorHAnsi"/>
          <w:szCs w:val="22"/>
        </w:rPr>
        <w:t>otal household income exceeds program enrollment or continuing eligibility income limits.</w:t>
      </w:r>
    </w:p>
    <w:p w14:paraId="1AC64664" w14:textId="0DEE087C" w:rsidR="008E6893" w:rsidRPr="008D4B36" w:rsidRDefault="00E319A2" w:rsidP="00D2154B">
      <w:pPr>
        <w:pStyle w:val="ListParagraph"/>
        <w:numPr>
          <w:ilvl w:val="0"/>
          <w:numId w:val="324"/>
        </w:numPr>
        <w:spacing w:after="200"/>
        <w:ind w:left="1080"/>
        <w:rPr>
          <w:rFonts w:asciiTheme="minorHAnsi" w:hAnsiTheme="minorHAnsi" w:cstheme="minorHAnsi"/>
          <w:szCs w:val="22"/>
        </w:rPr>
      </w:pPr>
      <w:r>
        <w:rPr>
          <w:rFonts w:asciiTheme="minorHAnsi" w:hAnsiTheme="minorHAnsi" w:cstheme="minorHAnsi"/>
          <w:szCs w:val="22"/>
        </w:rPr>
        <w:t xml:space="preserve">Not an Eligible Household: </w:t>
      </w:r>
      <w:r w:rsidR="008E6893" w:rsidRPr="008D4B36">
        <w:rPr>
          <w:rFonts w:asciiTheme="minorHAnsi" w:hAnsiTheme="minorHAnsi" w:cstheme="minorHAnsi"/>
          <w:szCs w:val="22"/>
        </w:rPr>
        <w:t xml:space="preserve">Applicant or </w:t>
      </w:r>
      <w:r w:rsidR="008E6893" w:rsidRPr="008D4B36">
        <w:rPr>
          <w:rFonts w:asciiTheme="minorHAnsi" w:hAnsiTheme="minorHAnsi" w:cstheme="minorHAnsi"/>
          <w:bCs/>
          <w:szCs w:val="22"/>
        </w:rPr>
        <w:t>household</w:t>
      </w:r>
      <w:r w:rsidR="008E6893" w:rsidRPr="008D4B36">
        <w:rPr>
          <w:rFonts w:asciiTheme="minorHAnsi" w:hAnsiTheme="minorHAnsi" w:cstheme="minorHAnsi"/>
          <w:szCs w:val="22"/>
        </w:rPr>
        <w:t xml:space="preserve"> does not meet the program definition of eligible FES household.</w:t>
      </w:r>
    </w:p>
    <w:p w14:paraId="438725F9" w14:textId="40D47581" w:rsidR="008E6893" w:rsidRPr="008D4B36" w:rsidRDefault="00E319A2" w:rsidP="00D2154B">
      <w:pPr>
        <w:pStyle w:val="ListParagraph"/>
        <w:numPr>
          <w:ilvl w:val="0"/>
          <w:numId w:val="324"/>
        </w:numPr>
        <w:spacing w:after="200"/>
        <w:ind w:left="1080"/>
        <w:rPr>
          <w:rFonts w:asciiTheme="minorHAnsi" w:hAnsiTheme="minorHAnsi" w:cstheme="minorHAnsi"/>
          <w:szCs w:val="22"/>
        </w:rPr>
      </w:pPr>
      <w:r>
        <w:rPr>
          <w:rFonts w:asciiTheme="minorHAnsi" w:hAnsiTheme="minorHAnsi" w:cstheme="minorHAnsi"/>
          <w:szCs w:val="22"/>
        </w:rPr>
        <w:t>Assessment:</w:t>
      </w:r>
      <w:r w:rsidR="008E6893" w:rsidRPr="008D4B36">
        <w:rPr>
          <w:rFonts w:asciiTheme="minorHAnsi" w:hAnsiTheme="minorHAnsi" w:cstheme="minorHAnsi"/>
          <w:szCs w:val="22"/>
        </w:rPr>
        <w:t xml:space="preserve"> Applicant does not meet the selection criteria during an assessment process. </w:t>
      </w:r>
    </w:p>
    <w:p w14:paraId="32C88B6A" w14:textId="472871B8" w:rsidR="008E6893" w:rsidRDefault="008D4B36" w:rsidP="008E6893">
      <w:pPr>
        <w:rPr>
          <w:rFonts w:asciiTheme="minorHAnsi" w:hAnsiTheme="minorHAnsi" w:cstheme="minorHAnsi"/>
          <w:szCs w:val="22"/>
        </w:rPr>
      </w:pPr>
      <w:r>
        <w:rPr>
          <w:rFonts w:asciiTheme="minorHAnsi" w:hAnsiTheme="minorHAnsi" w:cstheme="minorHAnsi"/>
          <w:szCs w:val="22"/>
        </w:rPr>
        <w:lastRenderedPageBreak/>
        <w:t>The written notice will</w:t>
      </w:r>
      <w:r w:rsidR="008E6893" w:rsidRPr="008E6893">
        <w:rPr>
          <w:rFonts w:asciiTheme="minorHAnsi" w:hAnsiTheme="minorHAnsi" w:cstheme="minorHAnsi"/>
          <w:szCs w:val="22"/>
        </w:rPr>
        <w:t xml:space="preserve"> contain the specific reason(s) for which the </w:t>
      </w:r>
      <w:r w:rsidR="00E319A2">
        <w:rPr>
          <w:rFonts w:asciiTheme="minorHAnsi" w:hAnsiTheme="minorHAnsi" w:cstheme="minorHAnsi"/>
          <w:szCs w:val="22"/>
        </w:rPr>
        <w:t>a</w:t>
      </w:r>
      <w:r w:rsidR="008E6893" w:rsidRPr="008E6893">
        <w:rPr>
          <w:rFonts w:asciiTheme="minorHAnsi" w:hAnsiTheme="minorHAnsi" w:cstheme="minorHAnsi"/>
          <w:szCs w:val="22"/>
        </w:rPr>
        <w:t xml:space="preserve">pplicant is being denied and an explanation of how the decision may be reviewed. </w:t>
      </w:r>
    </w:p>
    <w:p w14:paraId="10CB673D" w14:textId="77777777" w:rsidR="008D4B36" w:rsidRPr="008E6893" w:rsidRDefault="008D4B36" w:rsidP="008E6893">
      <w:pPr>
        <w:rPr>
          <w:rFonts w:asciiTheme="minorHAnsi" w:hAnsiTheme="minorHAnsi" w:cstheme="minorHAnsi"/>
          <w:szCs w:val="22"/>
        </w:rPr>
      </w:pPr>
    </w:p>
    <w:p w14:paraId="52991FB3" w14:textId="60DC533E" w:rsidR="008E6893" w:rsidRPr="008E6893" w:rsidRDefault="008E6893" w:rsidP="008D4B36">
      <w:pPr>
        <w:pStyle w:val="Heading4"/>
      </w:pPr>
      <w:bookmarkStart w:id="3753" w:name="_Toc13477261"/>
      <w:r w:rsidRPr="008E6893">
        <w:t>App</w:t>
      </w:r>
      <w:r w:rsidR="008D4B36">
        <w:t>lication Denial Review Process</w:t>
      </w:r>
      <w:bookmarkEnd w:id="3753"/>
    </w:p>
    <w:p w14:paraId="39A14691" w14:textId="77777777" w:rsidR="009400EC" w:rsidRDefault="009400EC" w:rsidP="00B95AFA">
      <w:pPr>
        <w:pStyle w:val="PlainText"/>
        <w:spacing w:after="0"/>
        <w:rPr>
          <w:rFonts w:asciiTheme="minorHAnsi" w:hAnsiTheme="minorHAnsi" w:cstheme="minorHAnsi"/>
          <w:szCs w:val="22"/>
        </w:rPr>
      </w:pPr>
    </w:p>
    <w:p w14:paraId="1C40CDF8" w14:textId="0B073D7B" w:rsidR="008D4B36" w:rsidRDefault="008E6893" w:rsidP="008E6893">
      <w:pPr>
        <w:pStyle w:val="PlainText"/>
        <w:rPr>
          <w:rFonts w:asciiTheme="minorHAnsi" w:hAnsiTheme="minorHAnsi" w:cstheme="minorHAnsi"/>
          <w:szCs w:val="22"/>
        </w:rPr>
      </w:pPr>
      <w:r w:rsidRPr="008E6893">
        <w:rPr>
          <w:rFonts w:asciiTheme="minorHAnsi" w:hAnsiTheme="minorHAnsi" w:cstheme="minorHAnsi"/>
          <w:szCs w:val="22"/>
        </w:rPr>
        <w:t xml:space="preserve">Reviews will be performed with a </w:t>
      </w:r>
      <w:r w:rsidR="00A71363">
        <w:rPr>
          <w:rFonts w:asciiTheme="minorHAnsi" w:hAnsiTheme="minorHAnsi" w:cstheme="minorHAnsi"/>
          <w:szCs w:val="22"/>
        </w:rPr>
        <w:t>s</w:t>
      </w:r>
      <w:r w:rsidRPr="008E6893">
        <w:rPr>
          <w:rFonts w:asciiTheme="minorHAnsi" w:hAnsiTheme="minorHAnsi" w:cstheme="minorHAnsi"/>
          <w:szCs w:val="22"/>
        </w:rPr>
        <w:t xml:space="preserve">ite staff person familiar with the program but other than the person who made or approved the particular case being reviewed or a subordinate of this person. Requests for a review must be submitted in writing by the </w:t>
      </w:r>
      <w:r w:rsidR="00A71363">
        <w:rPr>
          <w:rFonts w:asciiTheme="minorHAnsi" w:hAnsiTheme="minorHAnsi" w:cstheme="minorHAnsi"/>
          <w:szCs w:val="22"/>
        </w:rPr>
        <w:t>a</w:t>
      </w:r>
      <w:r w:rsidR="000C46AE">
        <w:rPr>
          <w:rFonts w:asciiTheme="minorHAnsi" w:hAnsiTheme="minorHAnsi" w:cstheme="minorHAnsi"/>
          <w:szCs w:val="22"/>
        </w:rPr>
        <w:t>pplicant.</w:t>
      </w:r>
      <w:r w:rsidRPr="008E6893">
        <w:rPr>
          <w:rFonts w:asciiTheme="minorHAnsi" w:hAnsiTheme="minorHAnsi" w:cstheme="minorHAnsi"/>
          <w:szCs w:val="22"/>
        </w:rPr>
        <w:t xml:space="preserve"> Requests must be made in writing within 15 calendar days of the notice of ineligibil</w:t>
      </w:r>
      <w:r w:rsidR="00A71363">
        <w:rPr>
          <w:rFonts w:asciiTheme="minorHAnsi" w:hAnsiTheme="minorHAnsi" w:cstheme="minorHAnsi"/>
          <w:szCs w:val="22"/>
        </w:rPr>
        <w:t xml:space="preserve">ity. </w:t>
      </w:r>
    </w:p>
    <w:p w14:paraId="5761E6B9" w14:textId="08F63485" w:rsidR="008E6893" w:rsidRPr="00A71363" w:rsidRDefault="008E6893" w:rsidP="008E6893">
      <w:pPr>
        <w:pStyle w:val="PlainText"/>
        <w:rPr>
          <w:rFonts w:asciiTheme="minorHAnsi" w:hAnsiTheme="minorHAnsi" w:cstheme="minorHAnsi"/>
          <w:szCs w:val="22"/>
        </w:rPr>
      </w:pPr>
      <w:r w:rsidRPr="008E6893">
        <w:rPr>
          <w:rFonts w:asciiTheme="minorHAnsi" w:hAnsiTheme="minorHAnsi" w:cstheme="minorHAnsi"/>
          <w:szCs w:val="22"/>
        </w:rPr>
        <w:t>A review must then be conducted within 15 calendar d</w:t>
      </w:r>
      <w:r w:rsidR="00A71363">
        <w:rPr>
          <w:rFonts w:asciiTheme="minorHAnsi" w:hAnsiTheme="minorHAnsi" w:cstheme="minorHAnsi"/>
          <w:szCs w:val="22"/>
        </w:rPr>
        <w:t xml:space="preserve">ays of the request for review. </w:t>
      </w:r>
      <w:r w:rsidRPr="008E6893">
        <w:rPr>
          <w:rFonts w:asciiTheme="minorHAnsi" w:hAnsiTheme="minorHAnsi" w:cstheme="minorHAnsi"/>
          <w:szCs w:val="22"/>
        </w:rPr>
        <w:t xml:space="preserve">The </w:t>
      </w:r>
      <w:r w:rsidR="00A71363">
        <w:rPr>
          <w:rFonts w:asciiTheme="minorHAnsi" w:hAnsiTheme="minorHAnsi" w:cstheme="minorHAnsi"/>
          <w:szCs w:val="22"/>
        </w:rPr>
        <w:t>a</w:t>
      </w:r>
      <w:r w:rsidRPr="008E6893">
        <w:rPr>
          <w:rFonts w:asciiTheme="minorHAnsi" w:hAnsiTheme="minorHAnsi" w:cstheme="minorHAnsi"/>
          <w:szCs w:val="22"/>
        </w:rPr>
        <w:t xml:space="preserve">pplicant must be in attendance along with the staff, and the meeting can happen in person or over the phone. The review should be recorded and the written review finding should be mailed to the </w:t>
      </w:r>
      <w:r w:rsidR="00A71363">
        <w:rPr>
          <w:rFonts w:asciiTheme="minorHAnsi" w:hAnsiTheme="minorHAnsi" w:cstheme="minorHAnsi"/>
          <w:szCs w:val="22"/>
        </w:rPr>
        <w:t>a</w:t>
      </w:r>
      <w:r w:rsidRPr="008E6893">
        <w:rPr>
          <w:rFonts w:asciiTheme="minorHAnsi" w:hAnsiTheme="minorHAnsi" w:cstheme="minorHAnsi"/>
          <w:szCs w:val="22"/>
        </w:rPr>
        <w:t xml:space="preserve">pplicant or </w:t>
      </w:r>
      <w:r w:rsidR="00A71363">
        <w:rPr>
          <w:rFonts w:asciiTheme="minorHAnsi" w:hAnsiTheme="minorHAnsi" w:cstheme="minorHAnsi"/>
          <w:szCs w:val="22"/>
        </w:rPr>
        <w:t>p</w:t>
      </w:r>
      <w:r w:rsidRPr="008E6893">
        <w:rPr>
          <w:rFonts w:asciiTheme="minorHAnsi" w:hAnsiTheme="minorHAnsi" w:cstheme="minorHAnsi"/>
          <w:szCs w:val="22"/>
        </w:rPr>
        <w:t xml:space="preserve">articipant, recorded, and a written finding placed in the </w:t>
      </w:r>
      <w:r w:rsidR="00A71363">
        <w:rPr>
          <w:rFonts w:asciiTheme="minorHAnsi" w:hAnsiTheme="minorHAnsi" w:cstheme="minorHAnsi"/>
          <w:szCs w:val="22"/>
        </w:rPr>
        <w:t>a</w:t>
      </w:r>
      <w:r w:rsidRPr="008E6893">
        <w:rPr>
          <w:rFonts w:asciiTheme="minorHAnsi" w:hAnsiTheme="minorHAnsi" w:cstheme="minorHAnsi"/>
          <w:szCs w:val="22"/>
        </w:rPr>
        <w:t xml:space="preserve">pplicant or </w:t>
      </w:r>
      <w:r w:rsidR="00A71363">
        <w:rPr>
          <w:rFonts w:asciiTheme="minorHAnsi" w:hAnsiTheme="minorHAnsi" w:cstheme="minorHAnsi"/>
          <w:szCs w:val="22"/>
        </w:rPr>
        <w:t>p</w:t>
      </w:r>
      <w:r w:rsidRPr="008E6893">
        <w:rPr>
          <w:rFonts w:asciiTheme="minorHAnsi" w:hAnsiTheme="minorHAnsi" w:cstheme="minorHAnsi"/>
          <w:szCs w:val="22"/>
        </w:rPr>
        <w:t xml:space="preserve">articipant’s file. The finding may not be appealed to DHCD or further appealed within the </w:t>
      </w:r>
      <w:r w:rsidR="00A71363">
        <w:rPr>
          <w:rFonts w:asciiTheme="minorHAnsi" w:hAnsiTheme="minorHAnsi" w:cstheme="minorHAnsi"/>
          <w:szCs w:val="22"/>
        </w:rPr>
        <w:t>s</w:t>
      </w:r>
      <w:r w:rsidRPr="008E6893">
        <w:rPr>
          <w:rFonts w:asciiTheme="minorHAnsi" w:hAnsiTheme="minorHAnsi" w:cstheme="minorHAnsi"/>
          <w:szCs w:val="22"/>
        </w:rPr>
        <w:t>ite beyond what is described herein</w:t>
      </w:r>
      <w:r w:rsidR="00B95AFA">
        <w:rPr>
          <w:rFonts w:asciiTheme="minorHAnsi" w:hAnsiTheme="minorHAnsi" w:cstheme="minorHAnsi"/>
          <w:i/>
          <w:szCs w:val="22"/>
        </w:rPr>
        <w:t xml:space="preserve">. </w:t>
      </w:r>
    </w:p>
    <w:p w14:paraId="61DD3919" w14:textId="39BDBFC5" w:rsidR="008E6893" w:rsidRPr="00317B4A" w:rsidRDefault="008E6893" w:rsidP="00317B4A">
      <w:pPr>
        <w:pStyle w:val="Heading4"/>
        <w:rPr>
          <w:rStyle w:val="SubtleEmphasis"/>
          <w:rFonts w:asciiTheme="minorHAnsi" w:hAnsiTheme="minorHAnsi" w:cstheme="minorHAnsi"/>
          <w:i w:val="0"/>
          <w:color w:val="auto"/>
          <w:szCs w:val="22"/>
        </w:rPr>
      </w:pPr>
      <w:bookmarkStart w:id="3754" w:name="_Toc13477262"/>
      <w:r w:rsidRPr="00317B4A">
        <w:rPr>
          <w:rStyle w:val="SubtleEmphasis"/>
          <w:i w:val="0"/>
          <w:iCs w:val="0"/>
          <w:color w:val="auto"/>
        </w:rPr>
        <w:t>Terminations</w:t>
      </w:r>
      <w:r w:rsidRPr="00317B4A">
        <w:rPr>
          <w:rStyle w:val="SubtleEmphasis"/>
          <w:rFonts w:asciiTheme="minorHAnsi" w:hAnsiTheme="minorHAnsi" w:cstheme="minorHAnsi"/>
          <w:i w:val="0"/>
          <w:color w:val="auto"/>
          <w:szCs w:val="22"/>
        </w:rPr>
        <w:t xml:space="preserve"> and Appeals</w:t>
      </w:r>
      <w:bookmarkEnd w:id="3754"/>
    </w:p>
    <w:p w14:paraId="51467EB7" w14:textId="77777777" w:rsidR="008D4B36" w:rsidRPr="008D4B36" w:rsidRDefault="008D4B36" w:rsidP="008D4B36"/>
    <w:p w14:paraId="7EE45184" w14:textId="46C6688D" w:rsidR="008E6893" w:rsidRPr="00317B4A" w:rsidRDefault="008E6893" w:rsidP="008D4B36">
      <w:pPr>
        <w:ind w:left="360" w:hanging="360"/>
        <w:rPr>
          <w:rStyle w:val="SubtleEmphasis"/>
          <w:rFonts w:asciiTheme="minorHAnsi" w:hAnsiTheme="minorHAnsi" w:cstheme="minorHAnsi"/>
          <w:i w:val="0"/>
          <w:color w:val="auto"/>
          <w:szCs w:val="22"/>
          <w:u w:val="single"/>
        </w:rPr>
      </w:pPr>
      <w:r w:rsidRPr="00317B4A">
        <w:rPr>
          <w:rStyle w:val="SubtleEmphasis"/>
          <w:rFonts w:asciiTheme="minorHAnsi" w:hAnsiTheme="minorHAnsi" w:cstheme="minorHAnsi"/>
          <w:i w:val="0"/>
          <w:color w:val="auto"/>
          <w:szCs w:val="22"/>
          <w:u w:val="single"/>
        </w:rPr>
        <w:t>Participant Non Compliance</w:t>
      </w:r>
    </w:p>
    <w:p w14:paraId="44A5B114" w14:textId="77777777" w:rsidR="00317B4A" w:rsidRPr="00A71363" w:rsidRDefault="00317B4A" w:rsidP="008D4B36">
      <w:pPr>
        <w:ind w:left="360" w:hanging="360"/>
        <w:rPr>
          <w:rFonts w:asciiTheme="minorHAnsi" w:hAnsiTheme="minorHAnsi" w:cstheme="minorHAnsi"/>
          <w:iCs/>
          <w:szCs w:val="22"/>
        </w:rPr>
      </w:pPr>
    </w:p>
    <w:p w14:paraId="18182234" w14:textId="1CA3539E" w:rsidR="008E6893" w:rsidRDefault="008E6893" w:rsidP="008D4B36">
      <w:pPr>
        <w:rPr>
          <w:rFonts w:asciiTheme="minorHAnsi" w:hAnsiTheme="minorHAnsi" w:cstheme="minorHAnsi"/>
          <w:szCs w:val="22"/>
        </w:rPr>
      </w:pPr>
      <w:r w:rsidRPr="008E6893">
        <w:rPr>
          <w:rFonts w:asciiTheme="minorHAnsi" w:hAnsiTheme="minorHAnsi" w:cstheme="minorHAnsi"/>
          <w:bCs/>
          <w:szCs w:val="22"/>
        </w:rPr>
        <w:t xml:space="preserve">The </w:t>
      </w:r>
      <w:r w:rsidR="00A71363">
        <w:rPr>
          <w:rFonts w:asciiTheme="minorHAnsi" w:hAnsiTheme="minorHAnsi" w:cstheme="minorHAnsi"/>
          <w:bCs/>
          <w:szCs w:val="22"/>
        </w:rPr>
        <w:t>p</w:t>
      </w:r>
      <w:r w:rsidRPr="008E6893">
        <w:rPr>
          <w:rFonts w:asciiTheme="minorHAnsi" w:hAnsiTheme="minorHAnsi" w:cstheme="minorHAnsi"/>
          <w:bCs/>
          <w:szCs w:val="22"/>
        </w:rPr>
        <w:t xml:space="preserve">articipant may be terminated when they have </w:t>
      </w:r>
      <w:r w:rsidRPr="008E6893">
        <w:rPr>
          <w:rFonts w:asciiTheme="minorHAnsi" w:hAnsiTheme="minorHAnsi" w:cstheme="minorHAnsi"/>
          <w:szCs w:val="22"/>
        </w:rPr>
        <w:t xml:space="preserve">failed to comply with the terms of </w:t>
      </w:r>
      <w:r w:rsidR="00820C24">
        <w:rPr>
          <w:rFonts w:asciiTheme="minorHAnsi" w:hAnsiTheme="minorHAnsi" w:cstheme="minorHAnsi"/>
          <w:szCs w:val="22"/>
        </w:rPr>
        <w:t xml:space="preserve">the </w:t>
      </w:r>
      <w:r w:rsidRPr="008E6893">
        <w:rPr>
          <w:rFonts w:asciiTheme="minorHAnsi" w:hAnsiTheme="minorHAnsi" w:cstheme="minorHAnsi"/>
          <w:szCs w:val="22"/>
        </w:rPr>
        <w:t>Ser</w:t>
      </w:r>
      <w:r w:rsidR="00B95AFA">
        <w:rPr>
          <w:rFonts w:asciiTheme="minorHAnsi" w:hAnsiTheme="minorHAnsi" w:cstheme="minorHAnsi"/>
          <w:szCs w:val="22"/>
        </w:rPr>
        <w:t xml:space="preserve">vice Plan. </w:t>
      </w:r>
      <w:r w:rsidR="00A71363">
        <w:rPr>
          <w:rFonts w:asciiTheme="minorHAnsi" w:hAnsiTheme="minorHAnsi" w:cstheme="minorHAnsi"/>
          <w:szCs w:val="22"/>
        </w:rPr>
        <w:t xml:space="preserve">This includes: </w:t>
      </w:r>
    </w:p>
    <w:p w14:paraId="5B7150E9" w14:textId="77777777" w:rsidR="00A71363" w:rsidRPr="008E6893" w:rsidRDefault="00A71363" w:rsidP="008D4B36">
      <w:pPr>
        <w:rPr>
          <w:rFonts w:asciiTheme="minorHAnsi" w:hAnsiTheme="minorHAnsi" w:cstheme="minorHAnsi"/>
          <w:szCs w:val="22"/>
        </w:rPr>
      </w:pPr>
    </w:p>
    <w:p w14:paraId="70E4D212" w14:textId="141249BB" w:rsidR="008E6893" w:rsidRPr="008E6893" w:rsidRDefault="008E6893" w:rsidP="00D2154B">
      <w:pPr>
        <w:pStyle w:val="ListParagraph"/>
        <w:numPr>
          <w:ilvl w:val="0"/>
          <w:numId w:val="339"/>
        </w:numPr>
        <w:spacing w:after="200"/>
        <w:ind w:left="1080"/>
        <w:rPr>
          <w:rFonts w:asciiTheme="minorHAnsi" w:hAnsiTheme="minorHAnsi" w:cstheme="minorHAnsi"/>
          <w:szCs w:val="22"/>
        </w:rPr>
      </w:pPr>
      <w:r w:rsidRPr="008E6893">
        <w:rPr>
          <w:rFonts w:asciiTheme="minorHAnsi" w:hAnsiTheme="minorHAnsi" w:cstheme="minorHAnsi"/>
          <w:szCs w:val="22"/>
        </w:rPr>
        <w:t xml:space="preserve">Failing to meet obligations as outlined in </w:t>
      </w:r>
      <w:r w:rsidR="00820C24">
        <w:rPr>
          <w:rFonts w:asciiTheme="minorHAnsi" w:hAnsiTheme="minorHAnsi" w:cstheme="minorHAnsi"/>
          <w:szCs w:val="22"/>
        </w:rPr>
        <w:t xml:space="preserve">the </w:t>
      </w:r>
      <w:r w:rsidRPr="008E6893">
        <w:rPr>
          <w:rFonts w:asciiTheme="minorHAnsi" w:hAnsiTheme="minorHAnsi" w:cstheme="minorHAnsi"/>
          <w:szCs w:val="22"/>
        </w:rPr>
        <w:t>Service Plan including maintaining employment and meeting other goals agreed to by the participant</w:t>
      </w:r>
    </w:p>
    <w:p w14:paraId="155BEAB0" w14:textId="77777777" w:rsidR="008E6893" w:rsidRPr="008E6893" w:rsidRDefault="008E6893" w:rsidP="00D2154B">
      <w:pPr>
        <w:pStyle w:val="ListParagraph"/>
        <w:numPr>
          <w:ilvl w:val="0"/>
          <w:numId w:val="339"/>
        </w:numPr>
        <w:spacing w:after="200"/>
        <w:ind w:left="1080"/>
        <w:rPr>
          <w:rFonts w:asciiTheme="minorHAnsi" w:hAnsiTheme="minorHAnsi" w:cstheme="minorHAnsi"/>
          <w:szCs w:val="22"/>
        </w:rPr>
      </w:pPr>
      <w:r w:rsidRPr="008E6893">
        <w:rPr>
          <w:rFonts w:asciiTheme="minorHAnsi" w:hAnsiTheme="minorHAnsi" w:cstheme="minorHAnsi"/>
          <w:szCs w:val="22"/>
        </w:rPr>
        <w:t xml:space="preserve">Failing to meet tenancy requirements such as rent and utility payment obligations, </w:t>
      </w:r>
    </w:p>
    <w:p w14:paraId="02471604" w14:textId="77777777" w:rsidR="008E6893" w:rsidRPr="008E6893" w:rsidRDefault="008E6893" w:rsidP="00D2154B">
      <w:pPr>
        <w:pStyle w:val="ListParagraph"/>
        <w:numPr>
          <w:ilvl w:val="0"/>
          <w:numId w:val="339"/>
        </w:numPr>
        <w:spacing w:after="200"/>
        <w:ind w:left="1080"/>
        <w:rPr>
          <w:rFonts w:asciiTheme="minorHAnsi" w:hAnsiTheme="minorHAnsi" w:cstheme="minorHAnsi"/>
          <w:szCs w:val="22"/>
        </w:rPr>
      </w:pPr>
      <w:r w:rsidRPr="008E6893">
        <w:rPr>
          <w:rFonts w:asciiTheme="minorHAnsi" w:hAnsiTheme="minorHAnsi" w:cstheme="minorHAnsi"/>
          <w:szCs w:val="22"/>
        </w:rPr>
        <w:t xml:space="preserve">Being convicted in drug/criminal activity; </w:t>
      </w:r>
    </w:p>
    <w:p w14:paraId="7C245424" w14:textId="6AA075DB" w:rsidR="008E6893" w:rsidRPr="008E6893" w:rsidRDefault="00A71363" w:rsidP="00D2154B">
      <w:pPr>
        <w:pStyle w:val="ListParagraph"/>
        <w:numPr>
          <w:ilvl w:val="0"/>
          <w:numId w:val="339"/>
        </w:numPr>
        <w:spacing w:after="200"/>
        <w:ind w:left="1080"/>
        <w:rPr>
          <w:rFonts w:asciiTheme="minorHAnsi" w:hAnsiTheme="minorHAnsi" w:cstheme="minorHAnsi"/>
          <w:szCs w:val="22"/>
        </w:rPr>
      </w:pPr>
      <w:r>
        <w:rPr>
          <w:rFonts w:asciiTheme="minorHAnsi" w:hAnsiTheme="minorHAnsi" w:cstheme="minorHAnsi"/>
          <w:szCs w:val="22"/>
        </w:rPr>
        <w:t>Threatening DHCD or partnership</w:t>
      </w:r>
      <w:r w:rsidR="008E6893" w:rsidRPr="008E6893">
        <w:rPr>
          <w:rFonts w:asciiTheme="minorHAnsi" w:hAnsiTheme="minorHAnsi" w:cstheme="minorHAnsi"/>
          <w:szCs w:val="22"/>
        </w:rPr>
        <w:t xml:space="preserve"> staff, property owner or owner’s employees or agents, or others;</w:t>
      </w:r>
    </w:p>
    <w:p w14:paraId="18BCEE3B" w14:textId="42945831" w:rsidR="008E6893" w:rsidRPr="008E6893" w:rsidRDefault="008E6893" w:rsidP="00D2154B">
      <w:pPr>
        <w:pStyle w:val="ListParagraph"/>
        <w:numPr>
          <w:ilvl w:val="0"/>
          <w:numId w:val="339"/>
        </w:numPr>
        <w:spacing w:after="200"/>
        <w:ind w:left="1080"/>
        <w:rPr>
          <w:rFonts w:asciiTheme="minorHAnsi" w:hAnsiTheme="minorHAnsi" w:cstheme="minorHAnsi"/>
          <w:szCs w:val="22"/>
        </w:rPr>
      </w:pPr>
      <w:r w:rsidRPr="008E6893">
        <w:rPr>
          <w:rFonts w:asciiTheme="minorHAnsi" w:hAnsiTheme="minorHAnsi" w:cstheme="minorHAnsi"/>
          <w:szCs w:val="22"/>
        </w:rPr>
        <w:t>Being evicted from a unit for nonpayme</w:t>
      </w:r>
      <w:r w:rsidR="00A71363">
        <w:rPr>
          <w:rFonts w:asciiTheme="minorHAnsi" w:hAnsiTheme="minorHAnsi" w:cstheme="minorHAnsi"/>
          <w:szCs w:val="22"/>
        </w:rPr>
        <w:t xml:space="preserve">nt of rent or other for cause </w:t>
      </w:r>
      <w:r w:rsidRPr="008E6893">
        <w:rPr>
          <w:rFonts w:asciiTheme="minorHAnsi" w:hAnsiTheme="minorHAnsi" w:cstheme="minorHAnsi"/>
          <w:szCs w:val="22"/>
        </w:rPr>
        <w:t xml:space="preserve">reason; </w:t>
      </w:r>
    </w:p>
    <w:p w14:paraId="230C0F4C" w14:textId="709DEE3C" w:rsidR="008E6893" w:rsidRPr="008E6893" w:rsidRDefault="008E6893" w:rsidP="00D2154B">
      <w:pPr>
        <w:pStyle w:val="ListParagraph"/>
        <w:numPr>
          <w:ilvl w:val="0"/>
          <w:numId w:val="339"/>
        </w:numPr>
        <w:spacing w:after="200"/>
        <w:ind w:left="1080"/>
        <w:rPr>
          <w:rFonts w:asciiTheme="minorHAnsi" w:hAnsiTheme="minorHAnsi" w:cstheme="minorHAnsi"/>
          <w:szCs w:val="22"/>
        </w:rPr>
      </w:pPr>
      <w:r w:rsidRPr="008E6893">
        <w:rPr>
          <w:rFonts w:asciiTheme="minorHAnsi" w:hAnsiTheme="minorHAnsi" w:cstheme="minorHAnsi"/>
          <w:szCs w:val="22"/>
        </w:rPr>
        <w:t xml:space="preserve">Vacating a unit without notifying </w:t>
      </w:r>
      <w:r w:rsidR="00A71363">
        <w:rPr>
          <w:rFonts w:asciiTheme="minorHAnsi" w:hAnsiTheme="minorHAnsi" w:cstheme="minorHAnsi"/>
          <w:szCs w:val="22"/>
        </w:rPr>
        <w:t>DHCD or its designee</w:t>
      </w:r>
      <w:r w:rsidRPr="008E6893">
        <w:rPr>
          <w:rFonts w:asciiTheme="minorHAnsi" w:hAnsiTheme="minorHAnsi" w:cstheme="minorHAnsi"/>
          <w:szCs w:val="22"/>
        </w:rPr>
        <w:t xml:space="preserve">; </w:t>
      </w:r>
    </w:p>
    <w:p w14:paraId="20B3A37D" w14:textId="6CB7AA5C" w:rsidR="008E6893" w:rsidRPr="008E6893" w:rsidRDefault="008E6893" w:rsidP="00D2154B">
      <w:pPr>
        <w:pStyle w:val="ListParagraph"/>
        <w:numPr>
          <w:ilvl w:val="0"/>
          <w:numId w:val="339"/>
        </w:numPr>
        <w:spacing w:after="200"/>
        <w:ind w:left="1080"/>
        <w:rPr>
          <w:rFonts w:asciiTheme="minorHAnsi" w:hAnsiTheme="minorHAnsi" w:cstheme="minorHAnsi"/>
          <w:szCs w:val="22"/>
        </w:rPr>
      </w:pPr>
      <w:r w:rsidRPr="008E6893">
        <w:rPr>
          <w:rFonts w:asciiTheme="minorHAnsi" w:hAnsiTheme="minorHAnsi" w:cstheme="minorHAnsi"/>
          <w:szCs w:val="22"/>
        </w:rPr>
        <w:t>Commi</w:t>
      </w:r>
      <w:r w:rsidR="008D4B36">
        <w:rPr>
          <w:rFonts w:asciiTheme="minorHAnsi" w:hAnsiTheme="minorHAnsi" w:cstheme="minorHAnsi"/>
          <w:szCs w:val="22"/>
        </w:rPr>
        <w:t>t</w:t>
      </w:r>
      <w:r w:rsidRPr="008E6893">
        <w:rPr>
          <w:rFonts w:asciiTheme="minorHAnsi" w:hAnsiTheme="minorHAnsi" w:cstheme="minorHAnsi"/>
          <w:szCs w:val="22"/>
        </w:rPr>
        <w:t>ting fraud against the housing program, FES, or any other public assistance program.</w:t>
      </w:r>
    </w:p>
    <w:bookmarkEnd w:id="3751"/>
    <w:p w14:paraId="2693B3D3" w14:textId="133056D1" w:rsidR="008E6893" w:rsidRDefault="008E6893" w:rsidP="008E6893">
      <w:pPr>
        <w:rPr>
          <w:rFonts w:asciiTheme="minorHAnsi" w:eastAsiaTheme="majorEastAsia" w:hAnsiTheme="minorHAnsi" w:cstheme="minorHAnsi"/>
          <w:szCs w:val="22"/>
        </w:rPr>
      </w:pPr>
      <w:r w:rsidRPr="008E6893">
        <w:rPr>
          <w:rFonts w:asciiTheme="minorHAnsi" w:eastAsiaTheme="majorEastAsia" w:hAnsiTheme="minorHAnsi" w:cstheme="minorHAnsi"/>
          <w:szCs w:val="22"/>
        </w:rPr>
        <w:t>For all terminations from FES, the termination shall be effective as of the d</w:t>
      </w:r>
      <w:r w:rsidR="00B95AFA">
        <w:rPr>
          <w:rFonts w:asciiTheme="minorHAnsi" w:eastAsiaTheme="majorEastAsia" w:hAnsiTheme="minorHAnsi" w:cstheme="minorHAnsi"/>
          <w:szCs w:val="22"/>
        </w:rPr>
        <w:t xml:space="preserve">ate of the termination notice. </w:t>
      </w:r>
      <w:r w:rsidRPr="008E6893">
        <w:rPr>
          <w:rFonts w:asciiTheme="minorHAnsi" w:eastAsiaTheme="majorEastAsia" w:hAnsiTheme="minorHAnsi" w:cstheme="minorHAnsi"/>
          <w:szCs w:val="22"/>
        </w:rPr>
        <w:t xml:space="preserve">Sites will follow </w:t>
      </w:r>
      <w:r w:rsidRPr="00A71363">
        <w:rPr>
          <w:rFonts w:asciiTheme="minorHAnsi" w:eastAsiaTheme="majorEastAsia" w:hAnsiTheme="minorHAnsi" w:cstheme="minorHAnsi"/>
          <w:strike/>
          <w:color w:val="FF0000"/>
          <w:szCs w:val="22"/>
        </w:rPr>
        <w:t>DHCD’s HCV Administrative Plan</w:t>
      </w:r>
      <w:r w:rsidRPr="00A71363">
        <w:rPr>
          <w:rFonts w:asciiTheme="minorHAnsi" w:eastAsiaTheme="majorEastAsia" w:hAnsiTheme="minorHAnsi" w:cstheme="minorHAnsi"/>
          <w:color w:val="FF0000"/>
          <w:szCs w:val="22"/>
        </w:rPr>
        <w:t xml:space="preserve"> </w:t>
      </w:r>
      <w:r w:rsidRPr="008E6893">
        <w:rPr>
          <w:rFonts w:asciiTheme="minorHAnsi" w:eastAsiaTheme="majorEastAsia" w:hAnsiTheme="minorHAnsi" w:cstheme="minorHAnsi"/>
          <w:szCs w:val="22"/>
        </w:rPr>
        <w:t xml:space="preserve">guidance for communicating with landlords about terminations. </w:t>
      </w:r>
    </w:p>
    <w:p w14:paraId="5EBA461E" w14:textId="77777777" w:rsidR="008D4B36" w:rsidRPr="008E6893" w:rsidRDefault="008D4B36" w:rsidP="008E6893">
      <w:pPr>
        <w:rPr>
          <w:rFonts w:asciiTheme="minorHAnsi" w:eastAsiaTheme="majorEastAsia" w:hAnsiTheme="minorHAnsi" w:cstheme="minorHAnsi"/>
          <w:szCs w:val="22"/>
        </w:rPr>
      </w:pPr>
    </w:p>
    <w:p w14:paraId="0B666F16" w14:textId="2FB9B31F" w:rsidR="008E6893" w:rsidRDefault="008E6893" w:rsidP="008E6893">
      <w:pPr>
        <w:rPr>
          <w:rFonts w:asciiTheme="minorHAnsi" w:eastAsiaTheme="majorEastAsia" w:hAnsiTheme="minorHAnsi" w:cstheme="minorHAnsi"/>
          <w:szCs w:val="22"/>
        </w:rPr>
      </w:pPr>
      <w:r w:rsidRPr="008E6893">
        <w:rPr>
          <w:rFonts w:asciiTheme="minorHAnsi" w:eastAsiaTheme="majorEastAsia" w:hAnsiTheme="minorHAnsi" w:cstheme="minorHAnsi"/>
          <w:szCs w:val="22"/>
        </w:rPr>
        <w:t xml:space="preserve">Any hardships or reasonable accommodations requested or made should be made in accordance with DHCD policy and FES Guidelines and should be documented in the </w:t>
      </w:r>
      <w:r w:rsidR="00A71363">
        <w:rPr>
          <w:rFonts w:asciiTheme="minorHAnsi" w:eastAsiaTheme="majorEastAsia" w:hAnsiTheme="minorHAnsi" w:cstheme="minorHAnsi"/>
          <w:szCs w:val="22"/>
        </w:rPr>
        <w:t>p</w:t>
      </w:r>
      <w:r w:rsidRPr="008E6893">
        <w:rPr>
          <w:rFonts w:asciiTheme="minorHAnsi" w:eastAsiaTheme="majorEastAsia" w:hAnsiTheme="minorHAnsi" w:cstheme="minorHAnsi"/>
          <w:szCs w:val="22"/>
        </w:rPr>
        <w:t xml:space="preserve">articipant’s file. </w:t>
      </w:r>
    </w:p>
    <w:p w14:paraId="481E5970" w14:textId="77777777" w:rsidR="008D4B36" w:rsidRPr="008E6893" w:rsidRDefault="008D4B36" w:rsidP="008E6893">
      <w:pPr>
        <w:rPr>
          <w:rFonts w:asciiTheme="minorHAnsi" w:eastAsiaTheme="majorEastAsia" w:hAnsiTheme="minorHAnsi" w:cstheme="minorHAnsi"/>
          <w:szCs w:val="22"/>
        </w:rPr>
      </w:pPr>
    </w:p>
    <w:p w14:paraId="73C052C4" w14:textId="40CB8F38"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Participants who are not in compliance with the program requirements as defined above, will be notified in writing of the violation and will be asked to participate in a meeting with the </w:t>
      </w:r>
      <w:r w:rsidR="00A71363">
        <w:rPr>
          <w:rFonts w:asciiTheme="minorHAnsi" w:hAnsiTheme="minorHAnsi" w:cstheme="minorHAnsi"/>
          <w:szCs w:val="22"/>
        </w:rPr>
        <w:t>s</w:t>
      </w:r>
      <w:r w:rsidRPr="008E6893">
        <w:rPr>
          <w:rFonts w:asciiTheme="minorHAnsi" w:hAnsiTheme="minorHAnsi" w:cstheme="minorHAnsi"/>
          <w:szCs w:val="22"/>
        </w:rPr>
        <w:t>ite FES staff to develop a corrective action plan with spe</w:t>
      </w:r>
      <w:r w:rsidR="008D4B36">
        <w:rPr>
          <w:rFonts w:asciiTheme="minorHAnsi" w:hAnsiTheme="minorHAnsi" w:cstheme="minorHAnsi"/>
          <w:szCs w:val="22"/>
        </w:rPr>
        <w:t>cific tasks for the participant.</w:t>
      </w:r>
    </w:p>
    <w:p w14:paraId="53FB7A1C" w14:textId="77777777" w:rsidR="008D4B36" w:rsidRPr="008E6893" w:rsidRDefault="008D4B36" w:rsidP="008E6893">
      <w:pPr>
        <w:rPr>
          <w:rFonts w:asciiTheme="minorHAnsi" w:hAnsiTheme="minorHAnsi" w:cstheme="minorHAnsi"/>
          <w:szCs w:val="22"/>
        </w:rPr>
      </w:pPr>
    </w:p>
    <w:p w14:paraId="4D598CCE" w14:textId="2A93B821"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The participant will be given 60 days to comply </w:t>
      </w:r>
      <w:r w:rsidR="00A71363">
        <w:rPr>
          <w:rFonts w:asciiTheme="minorHAnsi" w:hAnsiTheme="minorHAnsi" w:cstheme="minorHAnsi"/>
          <w:szCs w:val="22"/>
        </w:rPr>
        <w:t xml:space="preserve">with the </w:t>
      </w:r>
      <w:r w:rsidR="00CD4E7F">
        <w:rPr>
          <w:rFonts w:asciiTheme="minorHAnsi" w:hAnsiTheme="minorHAnsi" w:cstheme="minorHAnsi"/>
          <w:szCs w:val="22"/>
        </w:rPr>
        <w:t>C</w:t>
      </w:r>
      <w:r w:rsidR="00A71363">
        <w:rPr>
          <w:rFonts w:asciiTheme="minorHAnsi" w:hAnsiTheme="minorHAnsi" w:cstheme="minorHAnsi"/>
          <w:szCs w:val="22"/>
        </w:rPr>
        <w:t xml:space="preserve">orrective </w:t>
      </w:r>
      <w:r w:rsidR="00CD4E7F">
        <w:rPr>
          <w:rFonts w:asciiTheme="minorHAnsi" w:hAnsiTheme="minorHAnsi" w:cstheme="minorHAnsi"/>
          <w:szCs w:val="22"/>
        </w:rPr>
        <w:t>Action P</w:t>
      </w:r>
      <w:r w:rsidR="00A71363">
        <w:rPr>
          <w:rFonts w:asciiTheme="minorHAnsi" w:hAnsiTheme="minorHAnsi" w:cstheme="minorHAnsi"/>
          <w:szCs w:val="22"/>
        </w:rPr>
        <w:t xml:space="preserve">lan. </w:t>
      </w:r>
      <w:r w:rsidRPr="008E6893">
        <w:rPr>
          <w:rFonts w:asciiTheme="minorHAnsi" w:hAnsiTheme="minorHAnsi" w:cstheme="minorHAnsi"/>
          <w:szCs w:val="22"/>
        </w:rPr>
        <w:t xml:space="preserve">Should the participant not comply with the </w:t>
      </w:r>
      <w:r w:rsidR="00CD4E7F">
        <w:rPr>
          <w:rFonts w:asciiTheme="minorHAnsi" w:hAnsiTheme="minorHAnsi" w:cstheme="minorHAnsi"/>
          <w:szCs w:val="22"/>
        </w:rPr>
        <w:t>C</w:t>
      </w:r>
      <w:r w:rsidRPr="008E6893">
        <w:rPr>
          <w:rFonts w:asciiTheme="minorHAnsi" w:hAnsiTheme="minorHAnsi" w:cstheme="minorHAnsi"/>
          <w:szCs w:val="22"/>
        </w:rPr>
        <w:t xml:space="preserve">orrective </w:t>
      </w:r>
      <w:r w:rsidR="00CD4E7F">
        <w:rPr>
          <w:rFonts w:asciiTheme="minorHAnsi" w:hAnsiTheme="minorHAnsi" w:cstheme="minorHAnsi"/>
          <w:szCs w:val="22"/>
        </w:rPr>
        <w:t>A</w:t>
      </w:r>
      <w:r w:rsidRPr="008E6893">
        <w:rPr>
          <w:rFonts w:asciiTheme="minorHAnsi" w:hAnsiTheme="minorHAnsi" w:cstheme="minorHAnsi"/>
          <w:szCs w:val="22"/>
        </w:rPr>
        <w:t xml:space="preserve">ction </w:t>
      </w:r>
      <w:r w:rsidR="00CD4E7F">
        <w:rPr>
          <w:rFonts w:asciiTheme="minorHAnsi" w:hAnsiTheme="minorHAnsi" w:cstheme="minorHAnsi"/>
          <w:szCs w:val="22"/>
        </w:rPr>
        <w:t>P</w:t>
      </w:r>
      <w:r w:rsidRPr="008E6893">
        <w:rPr>
          <w:rFonts w:asciiTheme="minorHAnsi" w:hAnsiTheme="minorHAnsi" w:cstheme="minorHAnsi"/>
          <w:szCs w:val="22"/>
        </w:rPr>
        <w:t>lan</w:t>
      </w:r>
      <w:r w:rsidR="00A71363">
        <w:rPr>
          <w:rFonts w:asciiTheme="minorHAnsi" w:hAnsiTheme="minorHAnsi" w:cstheme="minorHAnsi"/>
          <w:szCs w:val="22"/>
        </w:rPr>
        <w:t>,</w:t>
      </w:r>
      <w:r w:rsidRPr="008E6893">
        <w:rPr>
          <w:rFonts w:asciiTheme="minorHAnsi" w:hAnsiTheme="minorHAnsi" w:cstheme="minorHAnsi"/>
          <w:szCs w:val="22"/>
        </w:rPr>
        <w:t xml:space="preserve"> there will be a termination meeting with the </w:t>
      </w:r>
      <w:r w:rsidR="008D4B36">
        <w:rPr>
          <w:rFonts w:asciiTheme="minorHAnsi" w:hAnsiTheme="minorHAnsi" w:cstheme="minorHAnsi"/>
          <w:szCs w:val="22"/>
        </w:rPr>
        <w:t>FESP staff and program director.</w:t>
      </w:r>
    </w:p>
    <w:p w14:paraId="78786A59" w14:textId="77777777" w:rsidR="008D4B36" w:rsidRPr="008E6893" w:rsidRDefault="008D4B36" w:rsidP="008E6893">
      <w:pPr>
        <w:rPr>
          <w:rFonts w:asciiTheme="minorHAnsi" w:hAnsiTheme="minorHAnsi" w:cstheme="minorHAnsi"/>
          <w:szCs w:val="22"/>
        </w:rPr>
      </w:pPr>
    </w:p>
    <w:p w14:paraId="6F96F14E" w14:textId="1743B93E" w:rsidR="008D4B36" w:rsidRDefault="008E6893" w:rsidP="008E6893">
      <w:pPr>
        <w:rPr>
          <w:rFonts w:asciiTheme="minorHAnsi" w:hAnsiTheme="minorHAnsi" w:cstheme="minorHAnsi"/>
          <w:szCs w:val="22"/>
        </w:rPr>
      </w:pPr>
      <w:r w:rsidRPr="008E6893">
        <w:rPr>
          <w:rFonts w:asciiTheme="minorHAnsi" w:hAnsiTheme="minorHAnsi" w:cstheme="minorHAnsi"/>
          <w:szCs w:val="22"/>
        </w:rPr>
        <w:lastRenderedPageBreak/>
        <w:t xml:space="preserve">Sites will provide any participant terminated from the program with the opportunity to appeal this decision </w:t>
      </w:r>
      <w:r w:rsidRPr="00E319A2">
        <w:rPr>
          <w:rFonts w:asciiTheme="minorHAnsi" w:hAnsiTheme="minorHAnsi" w:cstheme="minorHAnsi"/>
          <w:szCs w:val="22"/>
        </w:rPr>
        <w:t>directly</w:t>
      </w:r>
      <w:r w:rsidRPr="00A71363">
        <w:rPr>
          <w:rFonts w:asciiTheme="minorHAnsi" w:hAnsiTheme="minorHAnsi" w:cstheme="minorHAnsi"/>
          <w:szCs w:val="22"/>
        </w:rPr>
        <w:t xml:space="preserve"> </w:t>
      </w:r>
      <w:r w:rsidRPr="008E6893">
        <w:rPr>
          <w:rFonts w:asciiTheme="minorHAnsi" w:hAnsiTheme="minorHAnsi" w:cstheme="minorHAnsi"/>
          <w:szCs w:val="22"/>
        </w:rPr>
        <w:t>to DHCD</w:t>
      </w:r>
      <w:r w:rsidR="00A71363">
        <w:rPr>
          <w:rFonts w:asciiTheme="minorHAnsi" w:hAnsiTheme="minorHAnsi" w:cstheme="minorHAnsi"/>
          <w:szCs w:val="22"/>
        </w:rPr>
        <w:t>, in order to assure that he/</w:t>
      </w:r>
      <w:r w:rsidRPr="008E6893">
        <w:rPr>
          <w:rFonts w:asciiTheme="minorHAnsi" w:hAnsiTheme="minorHAnsi" w:cstheme="minorHAnsi"/>
          <w:szCs w:val="22"/>
        </w:rPr>
        <w:t xml:space="preserve">she </w:t>
      </w:r>
      <w:r w:rsidR="00E319A2">
        <w:rPr>
          <w:rFonts w:asciiTheme="minorHAnsi" w:hAnsiTheme="minorHAnsi" w:cstheme="minorHAnsi"/>
          <w:szCs w:val="22"/>
        </w:rPr>
        <w:t xml:space="preserve">receives maximum due process. </w:t>
      </w:r>
      <w:r w:rsidRPr="008E6893">
        <w:rPr>
          <w:rFonts w:asciiTheme="minorHAnsi" w:hAnsiTheme="minorHAnsi" w:cstheme="minorHAnsi"/>
          <w:szCs w:val="22"/>
        </w:rPr>
        <w:t xml:space="preserve">There is no further internal appeal process at the </w:t>
      </w:r>
      <w:r w:rsidR="00E319A2">
        <w:rPr>
          <w:rFonts w:asciiTheme="minorHAnsi" w:hAnsiTheme="minorHAnsi" w:cstheme="minorHAnsi"/>
          <w:szCs w:val="22"/>
        </w:rPr>
        <w:t xml:space="preserve">site level. </w:t>
      </w:r>
    </w:p>
    <w:p w14:paraId="09F83A50" w14:textId="77777777" w:rsidR="008D4B36" w:rsidRDefault="008D4B36" w:rsidP="008E6893">
      <w:pPr>
        <w:rPr>
          <w:rFonts w:asciiTheme="minorHAnsi" w:hAnsiTheme="minorHAnsi" w:cstheme="minorHAnsi"/>
          <w:szCs w:val="22"/>
        </w:rPr>
      </w:pPr>
    </w:p>
    <w:p w14:paraId="52533133" w14:textId="1AB22E4E" w:rsidR="008D4B36" w:rsidRDefault="008E6893" w:rsidP="008E6893">
      <w:pPr>
        <w:rPr>
          <w:rFonts w:asciiTheme="minorHAnsi" w:hAnsiTheme="minorHAnsi" w:cstheme="minorHAnsi"/>
          <w:szCs w:val="22"/>
        </w:rPr>
      </w:pPr>
      <w:r w:rsidRPr="008E6893">
        <w:rPr>
          <w:rFonts w:asciiTheme="minorHAnsi" w:hAnsiTheme="minorHAnsi" w:cstheme="minorHAnsi"/>
          <w:szCs w:val="22"/>
        </w:rPr>
        <w:t xml:space="preserve">Sites should inform the client that he/she may appeal this decision directly to DHCD within </w:t>
      </w:r>
      <w:r w:rsidR="00A71363">
        <w:rPr>
          <w:rFonts w:asciiTheme="minorHAnsi" w:hAnsiTheme="minorHAnsi" w:cstheme="minorHAnsi"/>
          <w:szCs w:val="22"/>
        </w:rPr>
        <w:t>15</w:t>
      </w:r>
      <w:r w:rsidRPr="008E6893">
        <w:rPr>
          <w:rFonts w:asciiTheme="minorHAnsi" w:hAnsiTheme="minorHAnsi" w:cstheme="minorHAnsi"/>
          <w:szCs w:val="22"/>
        </w:rPr>
        <w:t xml:space="preserve"> days from the date </w:t>
      </w:r>
      <w:r w:rsidR="00A71363">
        <w:rPr>
          <w:rFonts w:asciiTheme="minorHAnsi" w:hAnsiTheme="minorHAnsi" w:cstheme="minorHAnsi"/>
          <w:szCs w:val="22"/>
        </w:rPr>
        <w:t xml:space="preserve">of the notification. </w:t>
      </w:r>
      <w:r w:rsidRPr="008E6893">
        <w:rPr>
          <w:rFonts w:asciiTheme="minorHAnsi" w:hAnsiTheme="minorHAnsi" w:cstheme="minorHAnsi"/>
          <w:szCs w:val="22"/>
        </w:rPr>
        <w:t xml:space="preserve">The client should be advised to include any written documentation supporting his/her appeal </w:t>
      </w:r>
      <w:r w:rsidR="008D4B36">
        <w:rPr>
          <w:rFonts w:asciiTheme="minorHAnsi" w:hAnsiTheme="minorHAnsi" w:cstheme="minorHAnsi"/>
          <w:szCs w:val="22"/>
        </w:rPr>
        <w:t>in their appeal request to DHCD.</w:t>
      </w:r>
      <w:r w:rsidR="00E319A2">
        <w:rPr>
          <w:rFonts w:asciiTheme="minorHAnsi" w:hAnsiTheme="minorHAnsi" w:cstheme="minorHAnsi"/>
          <w:szCs w:val="22"/>
        </w:rPr>
        <w:t xml:space="preserve"> </w:t>
      </w:r>
      <w:r w:rsidRPr="008E6893">
        <w:rPr>
          <w:rFonts w:asciiTheme="minorHAnsi" w:hAnsiTheme="minorHAnsi" w:cstheme="minorHAnsi"/>
          <w:szCs w:val="22"/>
        </w:rPr>
        <w:t xml:space="preserve">Once </w:t>
      </w:r>
      <w:r w:rsidR="00E319A2">
        <w:rPr>
          <w:rFonts w:asciiTheme="minorHAnsi" w:hAnsiTheme="minorHAnsi" w:cstheme="minorHAnsi"/>
          <w:szCs w:val="22"/>
        </w:rPr>
        <w:t>site staff</w:t>
      </w:r>
      <w:r w:rsidRPr="008E6893">
        <w:rPr>
          <w:rFonts w:asciiTheme="minorHAnsi" w:hAnsiTheme="minorHAnsi" w:cstheme="minorHAnsi"/>
          <w:szCs w:val="22"/>
        </w:rPr>
        <w:t xml:space="preserve"> notifies the client that he/she has been terminated, </w:t>
      </w:r>
      <w:r w:rsidR="00E319A2">
        <w:rPr>
          <w:rFonts w:asciiTheme="minorHAnsi" w:hAnsiTheme="minorHAnsi" w:cstheme="minorHAnsi"/>
          <w:szCs w:val="22"/>
        </w:rPr>
        <w:t>s</w:t>
      </w:r>
      <w:r w:rsidRPr="008E6893">
        <w:rPr>
          <w:rFonts w:asciiTheme="minorHAnsi" w:hAnsiTheme="minorHAnsi" w:cstheme="minorHAnsi"/>
          <w:szCs w:val="22"/>
        </w:rPr>
        <w:t>ite staff is required to terminate the rent</w:t>
      </w:r>
      <w:r w:rsidR="00E319A2">
        <w:rPr>
          <w:rFonts w:asciiTheme="minorHAnsi" w:hAnsiTheme="minorHAnsi" w:cstheme="minorHAnsi"/>
          <w:szCs w:val="22"/>
        </w:rPr>
        <w:t>al subsidy effective 30</w:t>
      </w:r>
      <w:r w:rsidRPr="008E6893">
        <w:rPr>
          <w:rFonts w:asciiTheme="minorHAnsi" w:hAnsiTheme="minorHAnsi" w:cstheme="minorHAnsi"/>
          <w:szCs w:val="22"/>
        </w:rPr>
        <w:t xml:space="preserve"> days from the date of notification and the rental assistance </w:t>
      </w:r>
      <w:r w:rsidR="008D4B36">
        <w:rPr>
          <w:rFonts w:asciiTheme="minorHAnsi" w:hAnsiTheme="minorHAnsi" w:cstheme="minorHAnsi"/>
          <w:szCs w:val="22"/>
        </w:rPr>
        <w:t>subsidy will stop at that time.</w:t>
      </w:r>
    </w:p>
    <w:p w14:paraId="43961BED" w14:textId="607AD8DB" w:rsidR="008E6893" w:rsidRPr="008E6893" w:rsidRDefault="008E6893" w:rsidP="008E6893">
      <w:pPr>
        <w:rPr>
          <w:rFonts w:asciiTheme="minorHAnsi" w:hAnsiTheme="minorHAnsi" w:cstheme="minorHAnsi"/>
          <w:szCs w:val="22"/>
        </w:rPr>
      </w:pPr>
    </w:p>
    <w:p w14:paraId="70BA1A34" w14:textId="3E9D3F38"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Upon receipt of a termination appeal from a client, DHCD’s hearing officer will request that </w:t>
      </w:r>
      <w:r w:rsidR="00E319A2">
        <w:rPr>
          <w:rFonts w:asciiTheme="minorHAnsi" w:hAnsiTheme="minorHAnsi" w:cstheme="minorHAnsi"/>
          <w:szCs w:val="22"/>
        </w:rPr>
        <w:t>Metro Housing|</w:t>
      </w:r>
      <w:r w:rsidR="00DF51D9">
        <w:rPr>
          <w:rFonts w:asciiTheme="minorHAnsi" w:hAnsiTheme="minorHAnsi" w:cstheme="minorHAnsi"/>
          <w:szCs w:val="22"/>
        </w:rPr>
        <w:t>Boston</w:t>
      </w:r>
      <w:r w:rsidRPr="008E6893">
        <w:rPr>
          <w:rFonts w:asciiTheme="minorHAnsi" w:hAnsiTheme="minorHAnsi" w:cstheme="minorHAnsi"/>
          <w:szCs w:val="22"/>
        </w:rPr>
        <w:t xml:space="preserve"> submit a statement briefly outlining the steps taken to provide the participant with adequate opportunity </w:t>
      </w:r>
      <w:r w:rsidR="008D4B36">
        <w:rPr>
          <w:rFonts w:asciiTheme="minorHAnsi" w:hAnsiTheme="minorHAnsi" w:cstheme="minorHAnsi"/>
          <w:szCs w:val="22"/>
        </w:rPr>
        <w:t>to maintain their participation.</w:t>
      </w:r>
      <w:r w:rsidRPr="008E6893">
        <w:rPr>
          <w:rFonts w:asciiTheme="minorHAnsi" w:hAnsiTheme="minorHAnsi" w:cstheme="minorHAnsi"/>
          <w:szCs w:val="22"/>
        </w:rPr>
        <w:t xml:space="preserve"> </w:t>
      </w:r>
    </w:p>
    <w:p w14:paraId="422A9667" w14:textId="77777777" w:rsidR="008D4B36" w:rsidRPr="008E6893" w:rsidRDefault="008D4B36" w:rsidP="008E6893">
      <w:pPr>
        <w:rPr>
          <w:rFonts w:asciiTheme="minorHAnsi" w:hAnsiTheme="minorHAnsi" w:cstheme="minorHAnsi"/>
          <w:szCs w:val="22"/>
        </w:rPr>
      </w:pPr>
    </w:p>
    <w:p w14:paraId="07F05E1B" w14:textId="77777777" w:rsidR="008D4B36" w:rsidRDefault="008E6893" w:rsidP="008E6893">
      <w:pPr>
        <w:rPr>
          <w:rFonts w:asciiTheme="minorHAnsi" w:hAnsiTheme="minorHAnsi" w:cstheme="minorHAnsi"/>
          <w:szCs w:val="22"/>
        </w:rPr>
      </w:pPr>
      <w:r w:rsidRPr="008E6893">
        <w:rPr>
          <w:rFonts w:asciiTheme="minorHAnsi" w:hAnsiTheme="minorHAnsi" w:cstheme="minorHAnsi"/>
          <w:szCs w:val="22"/>
        </w:rPr>
        <w:t xml:space="preserve">DHCD’s Office of Chief Counsel will perform a paper review of any appeal timely received under these circumstances and issue a determination as quickly as possible. </w:t>
      </w:r>
    </w:p>
    <w:p w14:paraId="2E8C2531" w14:textId="63DE40D8" w:rsidR="008E6893" w:rsidRPr="008E6893" w:rsidRDefault="008E6893" w:rsidP="008E6893">
      <w:pPr>
        <w:rPr>
          <w:rFonts w:asciiTheme="minorHAnsi" w:hAnsiTheme="minorHAnsi" w:cstheme="minorHAnsi"/>
          <w:szCs w:val="22"/>
        </w:rPr>
      </w:pPr>
    </w:p>
    <w:p w14:paraId="517B9CA5" w14:textId="578C2130" w:rsidR="008E6893" w:rsidRDefault="008E6893" w:rsidP="008E6893">
      <w:pPr>
        <w:rPr>
          <w:rFonts w:asciiTheme="minorHAnsi" w:hAnsiTheme="minorHAnsi" w:cstheme="minorHAnsi"/>
          <w:szCs w:val="22"/>
        </w:rPr>
      </w:pPr>
      <w:r w:rsidRPr="008E6893">
        <w:rPr>
          <w:rFonts w:asciiTheme="minorHAnsi" w:hAnsiTheme="minorHAnsi" w:cstheme="minorHAnsi"/>
          <w:szCs w:val="22"/>
        </w:rPr>
        <w:t>DHCD will pay continue to pay the subsidy amount to landlo</w:t>
      </w:r>
      <w:r w:rsidR="00DF51D9">
        <w:rPr>
          <w:rFonts w:asciiTheme="minorHAnsi" w:hAnsiTheme="minorHAnsi" w:cstheme="minorHAnsi"/>
          <w:szCs w:val="22"/>
        </w:rPr>
        <w:t xml:space="preserve">rd during the appeals process. </w:t>
      </w:r>
    </w:p>
    <w:p w14:paraId="0E55BF5B" w14:textId="77777777" w:rsidR="008D4B36" w:rsidRPr="008E6893" w:rsidRDefault="008D4B36" w:rsidP="008E6893">
      <w:pPr>
        <w:rPr>
          <w:rFonts w:asciiTheme="minorHAnsi" w:hAnsiTheme="minorHAnsi" w:cstheme="minorHAnsi"/>
          <w:szCs w:val="22"/>
        </w:rPr>
      </w:pPr>
    </w:p>
    <w:p w14:paraId="0E354999" w14:textId="55952579" w:rsidR="008E6893" w:rsidRDefault="008E6893" w:rsidP="008E6893">
      <w:pPr>
        <w:rPr>
          <w:rStyle w:val="SubtleEmphasis"/>
          <w:rFonts w:asciiTheme="minorHAnsi" w:hAnsiTheme="minorHAnsi" w:cstheme="minorHAnsi"/>
          <w:i w:val="0"/>
          <w:color w:val="auto"/>
          <w:szCs w:val="22"/>
          <w:u w:val="single"/>
        </w:rPr>
      </w:pPr>
      <w:r w:rsidRPr="00317B4A">
        <w:rPr>
          <w:rStyle w:val="SubtleEmphasis"/>
          <w:rFonts w:asciiTheme="minorHAnsi" w:hAnsiTheme="minorHAnsi" w:cstheme="minorHAnsi"/>
          <w:i w:val="0"/>
          <w:color w:val="auto"/>
          <w:szCs w:val="22"/>
          <w:u w:val="single"/>
        </w:rPr>
        <w:t>Non-communication with FES Program Staff</w:t>
      </w:r>
    </w:p>
    <w:p w14:paraId="55CB8752" w14:textId="77777777" w:rsidR="00317B4A" w:rsidRPr="00317B4A" w:rsidRDefault="00317B4A" w:rsidP="008E6893">
      <w:pPr>
        <w:rPr>
          <w:rStyle w:val="SubtleEmphasis"/>
          <w:rFonts w:asciiTheme="minorHAnsi" w:hAnsiTheme="minorHAnsi" w:cstheme="minorHAnsi"/>
          <w:i w:val="0"/>
          <w:color w:val="auto"/>
          <w:szCs w:val="22"/>
          <w:u w:val="single"/>
        </w:rPr>
      </w:pPr>
    </w:p>
    <w:p w14:paraId="39FA7895" w14:textId="46C14196" w:rsidR="008E6893" w:rsidRDefault="008E6893" w:rsidP="008E6893">
      <w:pPr>
        <w:rPr>
          <w:rFonts w:asciiTheme="minorHAnsi" w:hAnsiTheme="minorHAnsi" w:cstheme="minorHAnsi"/>
          <w:szCs w:val="22"/>
        </w:rPr>
      </w:pPr>
      <w:r w:rsidRPr="008E6893">
        <w:rPr>
          <w:rFonts w:asciiTheme="minorHAnsi" w:hAnsiTheme="minorHAnsi" w:cstheme="minorHAnsi"/>
          <w:szCs w:val="22"/>
        </w:rPr>
        <w:t>Participants</w:t>
      </w:r>
      <w:r w:rsidRPr="00DF51D9">
        <w:rPr>
          <w:rStyle w:val="Heading1Char"/>
          <w:rFonts w:asciiTheme="minorHAnsi" w:hAnsiTheme="minorHAnsi" w:cstheme="minorHAnsi"/>
          <w:b w:val="0"/>
          <w:sz w:val="22"/>
          <w:szCs w:val="22"/>
        </w:rPr>
        <w:t xml:space="preserve"> </w:t>
      </w:r>
      <w:r w:rsidRPr="008E6893">
        <w:rPr>
          <w:rFonts w:asciiTheme="minorHAnsi" w:hAnsiTheme="minorHAnsi" w:cstheme="minorHAnsi"/>
          <w:szCs w:val="22"/>
        </w:rPr>
        <w:t>who do not maintain contact with the program will be sent a letter to their last known address via registered or certified mail terminating their par</w:t>
      </w:r>
      <w:r w:rsidR="00DF51D9">
        <w:rPr>
          <w:rFonts w:asciiTheme="minorHAnsi" w:hAnsiTheme="minorHAnsi" w:cstheme="minorHAnsi"/>
          <w:szCs w:val="22"/>
        </w:rPr>
        <w:t xml:space="preserve">ticipation from the program. </w:t>
      </w:r>
      <w:r w:rsidRPr="008E6893">
        <w:rPr>
          <w:rFonts w:asciiTheme="minorHAnsi" w:hAnsiTheme="minorHAnsi" w:cstheme="minorHAnsi"/>
          <w:szCs w:val="22"/>
        </w:rPr>
        <w:t xml:space="preserve">The following circumstances warrant terminating </w:t>
      </w:r>
      <w:r w:rsidR="00DF51D9">
        <w:rPr>
          <w:rFonts w:asciiTheme="minorHAnsi" w:hAnsiTheme="minorHAnsi" w:cstheme="minorHAnsi"/>
          <w:szCs w:val="22"/>
        </w:rPr>
        <w:t>p</w:t>
      </w:r>
      <w:r w:rsidRPr="008E6893">
        <w:rPr>
          <w:rFonts w:asciiTheme="minorHAnsi" w:hAnsiTheme="minorHAnsi" w:cstheme="minorHAnsi"/>
          <w:szCs w:val="22"/>
        </w:rPr>
        <w:t xml:space="preserve">articipants for failure to maintain adequate contact with the program: </w:t>
      </w:r>
    </w:p>
    <w:p w14:paraId="634BFEFC" w14:textId="77777777" w:rsidR="00317B4A" w:rsidRPr="008E6893" w:rsidRDefault="00317B4A" w:rsidP="008E6893">
      <w:pPr>
        <w:rPr>
          <w:rFonts w:asciiTheme="minorHAnsi" w:hAnsiTheme="minorHAnsi" w:cstheme="minorHAnsi"/>
          <w:szCs w:val="22"/>
        </w:rPr>
      </w:pPr>
    </w:p>
    <w:p w14:paraId="58F0C511" w14:textId="16587B0E" w:rsidR="008E6893" w:rsidRPr="008E6893" w:rsidRDefault="00E319A2" w:rsidP="00D2154B">
      <w:pPr>
        <w:pStyle w:val="ListParagraph"/>
        <w:numPr>
          <w:ilvl w:val="0"/>
          <w:numId w:val="325"/>
        </w:numPr>
        <w:spacing w:after="200"/>
        <w:ind w:left="1080"/>
        <w:rPr>
          <w:rFonts w:asciiTheme="minorHAnsi" w:hAnsiTheme="minorHAnsi" w:cstheme="minorHAnsi"/>
          <w:szCs w:val="22"/>
        </w:rPr>
      </w:pPr>
      <w:r>
        <w:rPr>
          <w:rFonts w:asciiTheme="minorHAnsi" w:hAnsiTheme="minorHAnsi" w:cstheme="minorHAnsi"/>
          <w:szCs w:val="22"/>
        </w:rPr>
        <w:t xml:space="preserve">Three </w:t>
      </w:r>
      <w:r w:rsidR="008E6893" w:rsidRPr="008E6893">
        <w:rPr>
          <w:rFonts w:asciiTheme="minorHAnsi" w:hAnsiTheme="minorHAnsi" w:cstheme="minorHAnsi"/>
          <w:szCs w:val="22"/>
        </w:rPr>
        <w:t xml:space="preserve">documented attempts to contact the </w:t>
      </w:r>
      <w:r w:rsidR="00DF51D9">
        <w:rPr>
          <w:rFonts w:asciiTheme="minorHAnsi" w:hAnsiTheme="minorHAnsi" w:cstheme="minorHAnsi"/>
          <w:szCs w:val="22"/>
        </w:rPr>
        <w:t>p</w:t>
      </w:r>
      <w:r w:rsidR="008E6893" w:rsidRPr="008E6893">
        <w:rPr>
          <w:rFonts w:asciiTheme="minorHAnsi" w:hAnsiTheme="minorHAnsi" w:cstheme="minorHAnsi"/>
          <w:szCs w:val="22"/>
        </w:rPr>
        <w:t xml:space="preserve">articipant via phone calls, letters, emails and/or home visits. </w:t>
      </w:r>
    </w:p>
    <w:p w14:paraId="27C50E52" w14:textId="6E6823D3" w:rsidR="008E6893" w:rsidRPr="008E6893" w:rsidRDefault="008E6893" w:rsidP="00D2154B">
      <w:pPr>
        <w:pStyle w:val="ListParagraph"/>
        <w:numPr>
          <w:ilvl w:val="0"/>
          <w:numId w:val="325"/>
        </w:numPr>
        <w:spacing w:after="200"/>
        <w:ind w:left="1080"/>
        <w:rPr>
          <w:rFonts w:asciiTheme="minorHAnsi" w:hAnsiTheme="minorHAnsi" w:cstheme="minorHAnsi"/>
          <w:szCs w:val="22"/>
        </w:rPr>
      </w:pPr>
      <w:r w:rsidRPr="008E6893">
        <w:rPr>
          <w:rFonts w:asciiTheme="minorHAnsi" w:hAnsiTheme="minorHAnsi" w:cstheme="minorHAnsi"/>
          <w:szCs w:val="22"/>
        </w:rPr>
        <w:t xml:space="preserve">Three documented missed scheduled meetings with the </w:t>
      </w:r>
      <w:r w:rsidR="00DF51D9">
        <w:rPr>
          <w:rFonts w:asciiTheme="minorHAnsi" w:hAnsiTheme="minorHAnsi" w:cstheme="minorHAnsi"/>
          <w:szCs w:val="22"/>
        </w:rPr>
        <w:t>p</w:t>
      </w:r>
      <w:r w:rsidRPr="008E6893">
        <w:rPr>
          <w:rFonts w:asciiTheme="minorHAnsi" w:hAnsiTheme="minorHAnsi" w:cstheme="minorHAnsi"/>
          <w:szCs w:val="22"/>
        </w:rPr>
        <w:t>articipant without reasonable excuses or advance warning to program staff</w:t>
      </w:r>
    </w:p>
    <w:p w14:paraId="4DC31DE7" w14:textId="63C31CFA" w:rsidR="008E6893" w:rsidRPr="008E6893" w:rsidRDefault="00DF51D9" w:rsidP="00D2154B">
      <w:pPr>
        <w:pStyle w:val="ListParagraph"/>
        <w:numPr>
          <w:ilvl w:val="0"/>
          <w:numId w:val="325"/>
        </w:numPr>
        <w:spacing w:after="200"/>
        <w:ind w:left="1080"/>
        <w:rPr>
          <w:rFonts w:asciiTheme="minorHAnsi" w:hAnsiTheme="minorHAnsi" w:cstheme="minorHAnsi"/>
          <w:szCs w:val="22"/>
        </w:rPr>
      </w:pPr>
      <w:r>
        <w:rPr>
          <w:rFonts w:asciiTheme="minorHAnsi" w:hAnsiTheme="minorHAnsi" w:cstheme="minorHAnsi"/>
          <w:szCs w:val="22"/>
        </w:rPr>
        <w:t>No contact from the participant with the p</w:t>
      </w:r>
      <w:r w:rsidR="008E6893" w:rsidRPr="008E6893">
        <w:rPr>
          <w:rFonts w:asciiTheme="minorHAnsi" w:hAnsiTheme="minorHAnsi" w:cstheme="minorHAnsi"/>
          <w:szCs w:val="22"/>
        </w:rPr>
        <w:t xml:space="preserve">rogram staff or 60 days. </w:t>
      </w:r>
    </w:p>
    <w:p w14:paraId="515F1703" w14:textId="605BEEF5" w:rsidR="008E6893" w:rsidRDefault="008E6893" w:rsidP="008E6893">
      <w:pPr>
        <w:rPr>
          <w:rFonts w:asciiTheme="minorHAnsi" w:hAnsiTheme="minorHAnsi" w:cstheme="minorHAnsi"/>
          <w:szCs w:val="22"/>
        </w:rPr>
      </w:pPr>
      <w:r w:rsidRPr="008E6893">
        <w:rPr>
          <w:rFonts w:asciiTheme="minorHAnsi" w:hAnsiTheme="minorHAnsi" w:cstheme="minorHAnsi"/>
          <w:szCs w:val="22"/>
        </w:rPr>
        <w:t>Each of these incidents must be documented in written format and maintai</w:t>
      </w:r>
      <w:r w:rsidR="00DF51D9">
        <w:rPr>
          <w:rFonts w:asciiTheme="minorHAnsi" w:hAnsiTheme="minorHAnsi" w:cstheme="minorHAnsi"/>
          <w:szCs w:val="22"/>
        </w:rPr>
        <w:t xml:space="preserve">ned in the participant’s file. </w:t>
      </w:r>
    </w:p>
    <w:p w14:paraId="0050D4DD" w14:textId="77777777" w:rsidR="00317B4A" w:rsidRPr="00DF51D9" w:rsidRDefault="00317B4A" w:rsidP="008E6893">
      <w:pPr>
        <w:rPr>
          <w:rStyle w:val="SubtleEmphasis"/>
          <w:rFonts w:asciiTheme="minorHAnsi" w:hAnsiTheme="minorHAnsi" w:cstheme="minorHAnsi"/>
          <w:i w:val="0"/>
          <w:iCs w:val="0"/>
          <w:color w:val="auto"/>
          <w:szCs w:val="22"/>
        </w:rPr>
      </w:pPr>
    </w:p>
    <w:p w14:paraId="48029DBD" w14:textId="42B6AB42" w:rsidR="008E6893" w:rsidRDefault="008E6893" w:rsidP="008E6893">
      <w:pPr>
        <w:rPr>
          <w:rStyle w:val="SubtleEmphasis"/>
          <w:rFonts w:asciiTheme="minorHAnsi" w:hAnsiTheme="minorHAnsi" w:cstheme="minorHAnsi"/>
          <w:i w:val="0"/>
          <w:color w:val="auto"/>
          <w:szCs w:val="22"/>
          <w:u w:val="single"/>
        </w:rPr>
      </w:pPr>
      <w:bookmarkStart w:id="3755" w:name="_Toc394583810"/>
      <w:r w:rsidRPr="00317B4A">
        <w:rPr>
          <w:rStyle w:val="SubtleEmphasis"/>
          <w:rFonts w:asciiTheme="minorHAnsi" w:hAnsiTheme="minorHAnsi" w:cstheme="minorHAnsi"/>
          <w:i w:val="0"/>
          <w:color w:val="auto"/>
          <w:szCs w:val="22"/>
          <w:u w:val="single"/>
        </w:rPr>
        <w:t xml:space="preserve">Termination </w:t>
      </w:r>
      <w:r w:rsidR="00A71363">
        <w:rPr>
          <w:rStyle w:val="SubtleEmphasis"/>
          <w:rFonts w:asciiTheme="minorHAnsi" w:hAnsiTheme="minorHAnsi" w:cstheme="minorHAnsi"/>
          <w:i w:val="0"/>
          <w:color w:val="auto"/>
          <w:szCs w:val="22"/>
          <w:u w:val="single"/>
        </w:rPr>
        <w:t>D</w:t>
      </w:r>
      <w:r w:rsidRPr="00317B4A">
        <w:rPr>
          <w:rStyle w:val="SubtleEmphasis"/>
          <w:rFonts w:asciiTheme="minorHAnsi" w:hAnsiTheme="minorHAnsi" w:cstheme="minorHAnsi"/>
          <w:i w:val="0"/>
          <w:color w:val="auto"/>
          <w:szCs w:val="22"/>
          <w:u w:val="single"/>
        </w:rPr>
        <w:t xml:space="preserve">ue to </w:t>
      </w:r>
      <w:r w:rsidR="00A71363">
        <w:rPr>
          <w:rStyle w:val="SubtleEmphasis"/>
          <w:rFonts w:asciiTheme="minorHAnsi" w:hAnsiTheme="minorHAnsi" w:cstheme="minorHAnsi"/>
          <w:i w:val="0"/>
          <w:color w:val="auto"/>
          <w:szCs w:val="22"/>
          <w:u w:val="single"/>
        </w:rPr>
        <w:t>L</w:t>
      </w:r>
      <w:r w:rsidRPr="00317B4A">
        <w:rPr>
          <w:rStyle w:val="SubtleEmphasis"/>
          <w:rFonts w:asciiTheme="minorHAnsi" w:hAnsiTheme="minorHAnsi" w:cstheme="minorHAnsi"/>
          <w:i w:val="0"/>
          <w:color w:val="auto"/>
          <w:szCs w:val="22"/>
          <w:u w:val="single"/>
        </w:rPr>
        <w:t xml:space="preserve">ack of </w:t>
      </w:r>
      <w:r w:rsidR="00A71363">
        <w:rPr>
          <w:rStyle w:val="SubtleEmphasis"/>
          <w:rFonts w:asciiTheme="minorHAnsi" w:hAnsiTheme="minorHAnsi" w:cstheme="minorHAnsi"/>
          <w:i w:val="0"/>
          <w:color w:val="auto"/>
          <w:szCs w:val="22"/>
          <w:u w:val="single"/>
        </w:rPr>
        <w:t>F</w:t>
      </w:r>
      <w:r w:rsidRPr="00317B4A">
        <w:rPr>
          <w:rStyle w:val="SubtleEmphasis"/>
          <w:rFonts w:asciiTheme="minorHAnsi" w:hAnsiTheme="minorHAnsi" w:cstheme="minorHAnsi"/>
          <w:i w:val="0"/>
          <w:color w:val="auto"/>
          <w:szCs w:val="22"/>
          <w:u w:val="single"/>
        </w:rPr>
        <w:t>unding</w:t>
      </w:r>
      <w:bookmarkEnd w:id="3755"/>
    </w:p>
    <w:p w14:paraId="2CC31418" w14:textId="77777777" w:rsidR="00317B4A" w:rsidRPr="00DF51D9" w:rsidRDefault="00317B4A" w:rsidP="008E6893">
      <w:pPr>
        <w:rPr>
          <w:rFonts w:asciiTheme="minorHAnsi" w:hAnsiTheme="minorHAnsi" w:cstheme="minorHAnsi"/>
          <w:iCs/>
          <w:szCs w:val="22"/>
          <w:u w:val="single"/>
        </w:rPr>
      </w:pPr>
    </w:p>
    <w:p w14:paraId="128EF3EC" w14:textId="72F0D38D" w:rsidR="00317B4A" w:rsidRDefault="008E6893" w:rsidP="008E6893">
      <w:pPr>
        <w:rPr>
          <w:rFonts w:asciiTheme="minorHAnsi" w:hAnsiTheme="minorHAnsi" w:cstheme="minorHAnsi"/>
          <w:szCs w:val="22"/>
        </w:rPr>
      </w:pPr>
      <w:r w:rsidRPr="008E6893">
        <w:rPr>
          <w:rFonts w:asciiTheme="minorHAnsi" w:hAnsiTheme="minorHAnsi" w:cstheme="minorHAnsi"/>
          <w:szCs w:val="22"/>
          <w:lang w:val="en"/>
        </w:rPr>
        <w:t>The Department may immediately terminate this program in whole or in part at any time due to lack of funding or expirat</w:t>
      </w:r>
      <w:r w:rsidR="00A71363">
        <w:rPr>
          <w:rFonts w:asciiTheme="minorHAnsi" w:hAnsiTheme="minorHAnsi" w:cstheme="minorHAnsi"/>
          <w:szCs w:val="22"/>
          <w:lang w:val="en"/>
        </w:rPr>
        <w:t>ion of authorizing legislation.</w:t>
      </w:r>
      <w:r w:rsidRPr="008E6893">
        <w:rPr>
          <w:rFonts w:asciiTheme="minorHAnsi" w:hAnsiTheme="minorHAnsi" w:cstheme="minorHAnsi"/>
          <w:szCs w:val="22"/>
          <w:lang w:val="en"/>
        </w:rPr>
        <w:t xml:space="preserve"> </w:t>
      </w:r>
      <w:r w:rsidRPr="008E6893">
        <w:rPr>
          <w:rFonts w:asciiTheme="minorHAnsi" w:hAnsiTheme="minorHAnsi" w:cstheme="minorHAnsi"/>
          <w:szCs w:val="22"/>
        </w:rPr>
        <w:t>Households cannot appeal a denial of eligibility or termination of services that is due</w:t>
      </w:r>
      <w:r w:rsidR="00A71363">
        <w:rPr>
          <w:rFonts w:asciiTheme="minorHAnsi" w:hAnsiTheme="minorHAnsi" w:cstheme="minorHAnsi"/>
          <w:szCs w:val="22"/>
        </w:rPr>
        <w:t xml:space="preserve"> to a lack of funding for FES. </w:t>
      </w:r>
    </w:p>
    <w:p w14:paraId="6FA6685F" w14:textId="77777777" w:rsidR="00317B4A" w:rsidRDefault="00317B4A" w:rsidP="008E6893">
      <w:pPr>
        <w:rPr>
          <w:rFonts w:asciiTheme="minorHAnsi" w:hAnsiTheme="minorHAnsi" w:cstheme="minorHAnsi"/>
          <w:szCs w:val="22"/>
        </w:rPr>
      </w:pPr>
    </w:p>
    <w:p w14:paraId="56C21C46" w14:textId="56318BCF" w:rsidR="00317B4A" w:rsidRDefault="008E6893" w:rsidP="008E6893">
      <w:pPr>
        <w:rPr>
          <w:rFonts w:asciiTheme="minorHAnsi" w:hAnsiTheme="minorHAnsi" w:cstheme="minorHAnsi"/>
          <w:szCs w:val="22"/>
          <w:lang w:val="en"/>
        </w:rPr>
      </w:pPr>
      <w:r w:rsidRPr="008E6893">
        <w:rPr>
          <w:rFonts w:asciiTheme="minorHAnsi" w:hAnsiTheme="minorHAnsi" w:cstheme="minorHAnsi"/>
          <w:szCs w:val="22"/>
          <w:lang w:val="en"/>
        </w:rPr>
        <w:t>If DHCD terminates a FES program due to funding or other non-</w:t>
      </w:r>
      <w:r w:rsidR="00A71363">
        <w:rPr>
          <w:rFonts w:asciiTheme="minorHAnsi" w:hAnsiTheme="minorHAnsi" w:cstheme="minorHAnsi"/>
          <w:szCs w:val="22"/>
          <w:lang w:val="en"/>
        </w:rPr>
        <w:t>p</w:t>
      </w:r>
      <w:r w:rsidRPr="008E6893">
        <w:rPr>
          <w:rFonts w:asciiTheme="minorHAnsi" w:hAnsiTheme="minorHAnsi" w:cstheme="minorHAnsi"/>
          <w:szCs w:val="22"/>
          <w:lang w:val="en"/>
        </w:rPr>
        <w:t>articipant</w:t>
      </w:r>
      <w:r w:rsidR="00A71363">
        <w:rPr>
          <w:rFonts w:asciiTheme="minorHAnsi" w:hAnsiTheme="minorHAnsi" w:cstheme="minorHAnsi"/>
          <w:szCs w:val="22"/>
          <w:lang w:val="en"/>
        </w:rPr>
        <w:t>-</w:t>
      </w:r>
      <w:r w:rsidRPr="008E6893">
        <w:rPr>
          <w:rFonts w:asciiTheme="minorHAnsi" w:hAnsiTheme="minorHAnsi" w:cstheme="minorHAnsi"/>
          <w:szCs w:val="22"/>
          <w:lang w:val="en"/>
        </w:rPr>
        <w:t>related constraints all Participants will be issued their escrow balance and graduated from the program.</w:t>
      </w:r>
    </w:p>
    <w:p w14:paraId="310EDB9D" w14:textId="4DA890A6" w:rsidR="008E6893" w:rsidRPr="00317B4A" w:rsidRDefault="008E6893" w:rsidP="008E6893">
      <w:pPr>
        <w:rPr>
          <w:rFonts w:asciiTheme="minorHAnsi" w:hAnsiTheme="minorHAnsi" w:cstheme="minorHAnsi"/>
          <w:szCs w:val="22"/>
        </w:rPr>
      </w:pPr>
      <w:r w:rsidRPr="008E6893">
        <w:rPr>
          <w:rFonts w:asciiTheme="minorHAnsi" w:hAnsiTheme="minorHAnsi" w:cstheme="minorHAnsi"/>
          <w:szCs w:val="22"/>
          <w:lang w:val="en"/>
        </w:rPr>
        <w:t xml:space="preserve"> </w:t>
      </w:r>
      <w:bookmarkStart w:id="3756" w:name="_Toc394583811"/>
    </w:p>
    <w:p w14:paraId="220BD7AD" w14:textId="682D55A3" w:rsidR="008E6893" w:rsidRDefault="008E6893" w:rsidP="008E6893">
      <w:pPr>
        <w:rPr>
          <w:rStyle w:val="SubtleEmphasis"/>
          <w:rFonts w:asciiTheme="minorHAnsi" w:hAnsiTheme="minorHAnsi" w:cstheme="minorHAnsi"/>
          <w:i w:val="0"/>
          <w:color w:val="auto"/>
          <w:szCs w:val="22"/>
          <w:u w:val="single"/>
        </w:rPr>
      </w:pPr>
      <w:r w:rsidRPr="00317B4A">
        <w:rPr>
          <w:rStyle w:val="SubtleEmphasis"/>
          <w:rFonts w:asciiTheme="minorHAnsi" w:hAnsiTheme="minorHAnsi" w:cstheme="minorHAnsi"/>
          <w:i w:val="0"/>
          <w:color w:val="auto"/>
          <w:szCs w:val="22"/>
          <w:u w:val="single"/>
        </w:rPr>
        <w:t>Escrow Upon Termination from FES</w:t>
      </w:r>
      <w:bookmarkEnd w:id="3756"/>
    </w:p>
    <w:p w14:paraId="2E3B479A" w14:textId="77777777" w:rsidR="00317B4A" w:rsidRPr="00317B4A" w:rsidRDefault="00317B4A" w:rsidP="008E6893">
      <w:pPr>
        <w:rPr>
          <w:rStyle w:val="SubtleEmphasis"/>
          <w:rFonts w:asciiTheme="minorHAnsi" w:hAnsiTheme="minorHAnsi" w:cstheme="minorHAnsi"/>
          <w:i w:val="0"/>
          <w:color w:val="auto"/>
          <w:szCs w:val="22"/>
          <w:u w:val="single"/>
        </w:rPr>
      </w:pPr>
    </w:p>
    <w:p w14:paraId="3B5DBFD2" w14:textId="1196D183" w:rsidR="008E6893" w:rsidRDefault="008E6893" w:rsidP="008E6893">
      <w:pPr>
        <w:rPr>
          <w:rFonts w:asciiTheme="minorHAnsi" w:hAnsiTheme="minorHAnsi" w:cstheme="minorHAnsi"/>
          <w:szCs w:val="22"/>
          <w:lang w:val="en"/>
        </w:rPr>
      </w:pPr>
      <w:r w:rsidRPr="008E6893">
        <w:rPr>
          <w:rFonts w:asciiTheme="minorHAnsi" w:hAnsiTheme="minorHAnsi" w:cstheme="minorHAnsi"/>
          <w:szCs w:val="22"/>
          <w:lang w:val="en"/>
        </w:rPr>
        <w:t xml:space="preserve">Deposits in an escrow account shall not be made to or on behalf of a </w:t>
      </w:r>
      <w:r w:rsidR="00A71363">
        <w:rPr>
          <w:rFonts w:asciiTheme="minorHAnsi" w:hAnsiTheme="minorHAnsi" w:cstheme="minorHAnsi"/>
          <w:szCs w:val="22"/>
          <w:lang w:val="en"/>
        </w:rPr>
        <w:t>p</w:t>
      </w:r>
      <w:r w:rsidRPr="008E6893">
        <w:rPr>
          <w:rFonts w:asciiTheme="minorHAnsi" w:hAnsiTheme="minorHAnsi" w:cstheme="minorHAnsi"/>
          <w:szCs w:val="22"/>
          <w:lang w:val="en"/>
        </w:rPr>
        <w:t xml:space="preserve">articipant who is the subject of eviction proceedings brought by the landlord unless and until the </w:t>
      </w:r>
      <w:r w:rsidR="00A71363">
        <w:rPr>
          <w:rFonts w:asciiTheme="minorHAnsi" w:hAnsiTheme="minorHAnsi" w:cstheme="minorHAnsi"/>
          <w:szCs w:val="22"/>
          <w:lang w:val="en"/>
        </w:rPr>
        <w:t>p</w:t>
      </w:r>
      <w:r w:rsidRPr="008E6893">
        <w:rPr>
          <w:rFonts w:asciiTheme="minorHAnsi" w:hAnsiTheme="minorHAnsi" w:cstheme="minorHAnsi"/>
          <w:szCs w:val="22"/>
          <w:lang w:val="en"/>
        </w:rPr>
        <w:t xml:space="preserve">articipant prevails in court in the eviction case. If the </w:t>
      </w:r>
      <w:r w:rsidR="00A71363">
        <w:rPr>
          <w:rFonts w:asciiTheme="minorHAnsi" w:hAnsiTheme="minorHAnsi" w:cstheme="minorHAnsi"/>
          <w:szCs w:val="22"/>
          <w:lang w:val="en"/>
        </w:rPr>
        <w:t>s</w:t>
      </w:r>
      <w:r w:rsidRPr="008E6893">
        <w:rPr>
          <w:rFonts w:asciiTheme="minorHAnsi" w:hAnsiTheme="minorHAnsi" w:cstheme="minorHAnsi"/>
          <w:szCs w:val="22"/>
          <w:lang w:val="en"/>
        </w:rPr>
        <w:t xml:space="preserve">ite prevails in court in the eviction case, </w:t>
      </w:r>
      <w:r w:rsidR="00A71363">
        <w:rPr>
          <w:rFonts w:asciiTheme="minorHAnsi" w:hAnsiTheme="minorHAnsi" w:cstheme="minorHAnsi"/>
          <w:szCs w:val="22"/>
          <w:lang w:val="en"/>
        </w:rPr>
        <w:t>s</w:t>
      </w:r>
      <w:r w:rsidRPr="008E6893">
        <w:rPr>
          <w:rFonts w:asciiTheme="minorHAnsi" w:hAnsiTheme="minorHAnsi" w:cstheme="minorHAnsi"/>
          <w:szCs w:val="22"/>
          <w:lang w:val="en"/>
        </w:rPr>
        <w:t>ite staff shall terminate the household</w:t>
      </w:r>
      <w:r w:rsidR="00A71363">
        <w:rPr>
          <w:rFonts w:asciiTheme="minorHAnsi" w:hAnsiTheme="minorHAnsi" w:cstheme="minorHAnsi"/>
          <w:szCs w:val="22"/>
          <w:lang w:val="en"/>
        </w:rPr>
        <w:t>’</w:t>
      </w:r>
      <w:r w:rsidRPr="008E6893">
        <w:rPr>
          <w:rFonts w:asciiTheme="minorHAnsi" w:hAnsiTheme="minorHAnsi" w:cstheme="minorHAnsi"/>
          <w:szCs w:val="22"/>
          <w:lang w:val="en"/>
        </w:rPr>
        <w:t xml:space="preserve">s participation in the FES program, as outlined </w:t>
      </w:r>
      <w:r w:rsidRPr="00A71363">
        <w:rPr>
          <w:rFonts w:asciiTheme="minorHAnsi" w:hAnsiTheme="minorHAnsi" w:cstheme="minorHAnsi"/>
          <w:strike/>
          <w:color w:val="FF0000"/>
          <w:szCs w:val="22"/>
          <w:lang w:val="en"/>
        </w:rPr>
        <w:t xml:space="preserve">in the Immediate Termination </w:t>
      </w:r>
      <w:r w:rsidRPr="00A71363">
        <w:rPr>
          <w:rFonts w:asciiTheme="minorHAnsi" w:hAnsiTheme="minorHAnsi" w:cstheme="minorHAnsi"/>
          <w:strike/>
          <w:color w:val="FF0000"/>
          <w:szCs w:val="22"/>
          <w:lang w:val="en"/>
        </w:rPr>
        <w:lastRenderedPageBreak/>
        <w:t>Section,</w:t>
      </w:r>
      <w:r w:rsidRPr="00A71363">
        <w:rPr>
          <w:rFonts w:asciiTheme="minorHAnsi" w:hAnsiTheme="minorHAnsi" w:cstheme="minorHAnsi"/>
          <w:color w:val="FF0000"/>
          <w:szCs w:val="22"/>
          <w:lang w:val="en"/>
        </w:rPr>
        <w:t xml:space="preserve"> </w:t>
      </w:r>
      <w:r w:rsidRPr="008E6893">
        <w:rPr>
          <w:rFonts w:asciiTheme="minorHAnsi" w:hAnsiTheme="minorHAnsi" w:cstheme="minorHAnsi"/>
          <w:szCs w:val="22"/>
          <w:lang w:val="en"/>
        </w:rPr>
        <w:t>above. If the case results in an agreement for judgment, the agreement shall specify whether participation in FES is to be terminated.</w:t>
      </w:r>
    </w:p>
    <w:p w14:paraId="48F4D407" w14:textId="77777777" w:rsidR="00317B4A" w:rsidRPr="008E6893" w:rsidRDefault="00317B4A" w:rsidP="008E6893">
      <w:pPr>
        <w:rPr>
          <w:rFonts w:asciiTheme="minorHAnsi" w:hAnsiTheme="minorHAnsi" w:cstheme="minorHAnsi"/>
          <w:szCs w:val="22"/>
          <w:lang w:val="en"/>
        </w:rPr>
      </w:pPr>
    </w:p>
    <w:p w14:paraId="1694A911" w14:textId="30FDEE4D" w:rsidR="008E6893" w:rsidRDefault="008E6893" w:rsidP="008E6893">
      <w:pPr>
        <w:rPr>
          <w:rFonts w:asciiTheme="minorHAnsi" w:hAnsiTheme="minorHAnsi" w:cstheme="minorHAnsi"/>
          <w:szCs w:val="22"/>
          <w:lang w:val="en"/>
        </w:rPr>
      </w:pPr>
      <w:r w:rsidRPr="008E6893">
        <w:rPr>
          <w:rFonts w:asciiTheme="minorHAnsi" w:hAnsiTheme="minorHAnsi" w:cstheme="minorHAnsi"/>
          <w:szCs w:val="22"/>
          <w:lang w:val="en"/>
        </w:rPr>
        <w:t xml:space="preserve">When a </w:t>
      </w:r>
      <w:r w:rsidR="00A71363">
        <w:rPr>
          <w:rFonts w:asciiTheme="minorHAnsi" w:hAnsiTheme="minorHAnsi" w:cstheme="minorHAnsi"/>
          <w:szCs w:val="22"/>
          <w:lang w:val="en"/>
        </w:rPr>
        <w:t>p</w:t>
      </w:r>
      <w:r w:rsidRPr="008E6893">
        <w:rPr>
          <w:rFonts w:asciiTheme="minorHAnsi" w:hAnsiTheme="minorHAnsi" w:cstheme="minorHAnsi"/>
          <w:szCs w:val="22"/>
          <w:lang w:val="en"/>
        </w:rPr>
        <w:t xml:space="preserve">articipant is terminated from FES, all amounts in the DHCD escrow account for the </w:t>
      </w:r>
      <w:r w:rsidR="00A71363">
        <w:rPr>
          <w:rFonts w:asciiTheme="minorHAnsi" w:hAnsiTheme="minorHAnsi" w:cstheme="minorHAnsi"/>
          <w:szCs w:val="22"/>
          <w:lang w:val="en"/>
        </w:rPr>
        <w:t>p</w:t>
      </w:r>
      <w:r w:rsidRPr="008E6893">
        <w:rPr>
          <w:rFonts w:asciiTheme="minorHAnsi" w:hAnsiTheme="minorHAnsi" w:cstheme="minorHAnsi"/>
          <w:szCs w:val="22"/>
          <w:lang w:val="en"/>
        </w:rPr>
        <w:t xml:space="preserve">articipant shall be returned to DHCD through the annual reconciliation process. </w:t>
      </w:r>
    </w:p>
    <w:p w14:paraId="5A693257" w14:textId="77777777" w:rsidR="00317B4A" w:rsidRPr="008E6893" w:rsidRDefault="00317B4A" w:rsidP="008E6893">
      <w:pPr>
        <w:rPr>
          <w:rFonts w:asciiTheme="minorHAnsi" w:hAnsiTheme="minorHAnsi" w:cstheme="minorHAnsi"/>
          <w:szCs w:val="22"/>
          <w:lang w:val="en"/>
        </w:rPr>
      </w:pPr>
    </w:p>
    <w:p w14:paraId="6026B97B" w14:textId="35BC0891" w:rsidR="008E6893" w:rsidRPr="008E6893" w:rsidRDefault="008E6893" w:rsidP="00317B4A">
      <w:pPr>
        <w:pStyle w:val="Heading3"/>
      </w:pPr>
      <w:bookmarkStart w:id="3757" w:name="_Toc13477263"/>
      <w:r w:rsidRPr="008E6893">
        <w:t>Internal Management and Oversight</w:t>
      </w:r>
      <w:bookmarkEnd w:id="3757"/>
    </w:p>
    <w:p w14:paraId="48A68863" w14:textId="77777777" w:rsidR="008E6893" w:rsidRPr="008E6893" w:rsidRDefault="008E6893" w:rsidP="008E6893">
      <w:pPr>
        <w:rPr>
          <w:rFonts w:asciiTheme="minorHAnsi" w:hAnsiTheme="minorHAnsi" w:cstheme="minorHAnsi"/>
          <w:szCs w:val="22"/>
        </w:rPr>
      </w:pPr>
    </w:p>
    <w:p w14:paraId="48CF542F" w14:textId="70072508" w:rsidR="00317B4A" w:rsidRDefault="008E6893" w:rsidP="008E6893">
      <w:pPr>
        <w:rPr>
          <w:rFonts w:asciiTheme="minorHAnsi" w:hAnsiTheme="minorHAnsi" w:cstheme="minorHAnsi"/>
          <w:szCs w:val="22"/>
        </w:rPr>
      </w:pPr>
      <w:r w:rsidRPr="008E6893">
        <w:rPr>
          <w:rFonts w:asciiTheme="minorHAnsi" w:hAnsiTheme="minorHAnsi" w:cstheme="minorHAnsi"/>
          <w:szCs w:val="22"/>
        </w:rPr>
        <w:t>Administrative ag</w:t>
      </w:r>
      <w:r w:rsidR="00820C24">
        <w:rPr>
          <w:rFonts w:asciiTheme="minorHAnsi" w:hAnsiTheme="minorHAnsi" w:cstheme="minorHAnsi"/>
          <w:szCs w:val="22"/>
        </w:rPr>
        <w:t>ency is required to provide FES</w:t>
      </w:r>
      <w:r w:rsidRPr="008E6893">
        <w:rPr>
          <w:rFonts w:asciiTheme="minorHAnsi" w:hAnsiTheme="minorHAnsi" w:cstheme="minorHAnsi"/>
          <w:szCs w:val="22"/>
        </w:rPr>
        <w:t xml:space="preserve"> staff with appropriate levels </w:t>
      </w:r>
      <w:r w:rsidR="00B95AFA">
        <w:rPr>
          <w:rFonts w:asciiTheme="minorHAnsi" w:hAnsiTheme="minorHAnsi" w:cstheme="minorHAnsi"/>
          <w:szCs w:val="22"/>
        </w:rPr>
        <w:t xml:space="preserve">of supervision and oversight. </w:t>
      </w:r>
      <w:r w:rsidRPr="008E6893">
        <w:rPr>
          <w:rFonts w:asciiTheme="minorHAnsi" w:hAnsiTheme="minorHAnsi" w:cstheme="minorHAnsi"/>
          <w:szCs w:val="22"/>
        </w:rPr>
        <w:t xml:space="preserve">This requires regular </w:t>
      </w:r>
      <w:r w:rsidR="00A71363">
        <w:rPr>
          <w:rFonts w:asciiTheme="minorHAnsi" w:hAnsiTheme="minorHAnsi" w:cstheme="minorHAnsi"/>
          <w:szCs w:val="22"/>
        </w:rPr>
        <w:t>q</w:t>
      </w:r>
      <w:r w:rsidRPr="008E6893">
        <w:rPr>
          <w:rFonts w:asciiTheme="minorHAnsi" w:hAnsiTheme="minorHAnsi" w:cstheme="minorHAnsi"/>
          <w:szCs w:val="22"/>
        </w:rPr>
        <w:t xml:space="preserve">uality </w:t>
      </w:r>
      <w:r w:rsidR="00A71363">
        <w:rPr>
          <w:rFonts w:asciiTheme="minorHAnsi" w:hAnsiTheme="minorHAnsi" w:cstheme="minorHAnsi"/>
          <w:szCs w:val="22"/>
        </w:rPr>
        <w:t>c</w:t>
      </w:r>
      <w:r w:rsidRPr="008E6893">
        <w:rPr>
          <w:rFonts w:asciiTheme="minorHAnsi" w:hAnsiTheme="minorHAnsi" w:cstheme="minorHAnsi"/>
          <w:szCs w:val="22"/>
        </w:rPr>
        <w:t>ontrol file reviews that include not only compliance review of file completeness, participant eligibilit</w:t>
      </w:r>
      <w:r w:rsidR="00CD4E7F">
        <w:rPr>
          <w:rFonts w:asciiTheme="minorHAnsi" w:hAnsiTheme="minorHAnsi" w:cstheme="minorHAnsi"/>
          <w:szCs w:val="22"/>
        </w:rPr>
        <w:t xml:space="preserve">y, and all other documentation, </w:t>
      </w:r>
      <w:r w:rsidRPr="008E6893">
        <w:rPr>
          <w:rFonts w:asciiTheme="minorHAnsi" w:hAnsiTheme="minorHAnsi" w:cstheme="minorHAnsi"/>
          <w:szCs w:val="22"/>
        </w:rPr>
        <w:t xml:space="preserve">but also reviews of participants’ housing stability plans, career and employment goals and other “non-housing” elements of the program. </w:t>
      </w:r>
    </w:p>
    <w:p w14:paraId="37CB1C9A" w14:textId="6C2FA0A7" w:rsidR="008E6893" w:rsidRPr="008E6893" w:rsidRDefault="008E6893" w:rsidP="008E6893">
      <w:pPr>
        <w:rPr>
          <w:rFonts w:asciiTheme="minorHAnsi" w:hAnsiTheme="minorHAnsi" w:cstheme="minorHAnsi"/>
          <w:szCs w:val="22"/>
        </w:rPr>
      </w:pPr>
    </w:p>
    <w:p w14:paraId="0615033C" w14:textId="2F3BBE9F" w:rsidR="008E6893" w:rsidRDefault="008E6893" w:rsidP="008E6893">
      <w:pPr>
        <w:rPr>
          <w:rFonts w:asciiTheme="minorHAnsi" w:hAnsiTheme="minorHAnsi" w:cstheme="minorHAnsi"/>
          <w:szCs w:val="22"/>
        </w:rPr>
      </w:pPr>
      <w:r w:rsidRPr="008E6893">
        <w:rPr>
          <w:rFonts w:asciiTheme="minorHAnsi" w:hAnsiTheme="minorHAnsi" w:cstheme="minorHAnsi"/>
          <w:szCs w:val="22"/>
        </w:rPr>
        <w:t>MTW program staff are encouraged to work in close partnership with FSS staff, and to participate in the P</w:t>
      </w:r>
      <w:r w:rsidR="007000EB">
        <w:rPr>
          <w:rFonts w:asciiTheme="minorHAnsi" w:hAnsiTheme="minorHAnsi" w:cstheme="minorHAnsi"/>
          <w:szCs w:val="22"/>
        </w:rPr>
        <w:t>rogram Coordinating Committee</w:t>
      </w:r>
      <w:r w:rsidRPr="008E6893">
        <w:rPr>
          <w:rFonts w:asciiTheme="minorHAnsi" w:hAnsiTheme="minorHAnsi" w:cstheme="minorHAnsi"/>
          <w:szCs w:val="22"/>
        </w:rPr>
        <w:t xml:space="preserve"> at each agency. </w:t>
      </w:r>
    </w:p>
    <w:p w14:paraId="78C17211" w14:textId="77777777" w:rsidR="00317B4A" w:rsidRPr="008E6893" w:rsidRDefault="00317B4A" w:rsidP="008E6893">
      <w:pPr>
        <w:rPr>
          <w:rFonts w:asciiTheme="minorHAnsi" w:hAnsiTheme="minorHAnsi" w:cstheme="minorHAnsi"/>
          <w:szCs w:val="22"/>
        </w:rPr>
      </w:pPr>
    </w:p>
    <w:p w14:paraId="6F29CC9E" w14:textId="43BF7369" w:rsidR="008E6893" w:rsidRPr="008E6893" w:rsidRDefault="00B95AFA" w:rsidP="00317B4A">
      <w:pPr>
        <w:pStyle w:val="Heading3"/>
      </w:pPr>
      <w:bookmarkStart w:id="3758" w:name="_Toc13477264"/>
      <w:r>
        <w:t>Ong</w:t>
      </w:r>
      <w:r w:rsidR="008E6893" w:rsidRPr="008E6893">
        <w:t>oing Considerations</w:t>
      </w:r>
      <w:bookmarkEnd w:id="3758"/>
    </w:p>
    <w:p w14:paraId="319BAF9A" w14:textId="77777777" w:rsidR="008E6893" w:rsidRP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 </w:t>
      </w:r>
    </w:p>
    <w:p w14:paraId="3CAC777E" w14:textId="6E3D5D22" w:rsidR="008E6893" w:rsidRDefault="008E6893" w:rsidP="00317B4A">
      <w:pPr>
        <w:pStyle w:val="Heading4"/>
      </w:pPr>
      <w:bookmarkStart w:id="3759" w:name="_Toc13477265"/>
      <w:r w:rsidRPr="008E6893">
        <w:t>Leasing</w:t>
      </w:r>
      <w:bookmarkEnd w:id="3759"/>
    </w:p>
    <w:p w14:paraId="6ED48B6C" w14:textId="77777777" w:rsidR="00317B4A" w:rsidRPr="00317B4A" w:rsidRDefault="00317B4A" w:rsidP="00317B4A"/>
    <w:p w14:paraId="3F7100BA" w14:textId="5FBBCEE2" w:rsidR="008E6893" w:rsidRDefault="008E6893" w:rsidP="008E6893">
      <w:pPr>
        <w:rPr>
          <w:rFonts w:asciiTheme="minorHAnsi" w:hAnsiTheme="minorHAnsi" w:cstheme="minorHAnsi"/>
          <w:szCs w:val="22"/>
        </w:rPr>
      </w:pPr>
      <w:r w:rsidRPr="008E6893">
        <w:rPr>
          <w:rFonts w:asciiTheme="minorHAnsi" w:hAnsiTheme="minorHAnsi" w:cstheme="minorHAnsi"/>
          <w:szCs w:val="22"/>
        </w:rPr>
        <w:t>Each tenancy will be governed by a lease signed by the property owner an</w:t>
      </w:r>
      <w:r w:rsidR="00B95AFA">
        <w:rPr>
          <w:rFonts w:asciiTheme="minorHAnsi" w:hAnsiTheme="minorHAnsi" w:cstheme="minorHAnsi"/>
          <w:szCs w:val="22"/>
        </w:rPr>
        <w:t>d the participating individual.</w:t>
      </w:r>
      <w:r w:rsidRPr="008E6893">
        <w:rPr>
          <w:rFonts w:asciiTheme="minorHAnsi" w:hAnsiTheme="minorHAnsi" w:cstheme="minorHAnsi"/>
          <w:szCs w:val="22"/>
        </w:rPr>
        <w:t xml:space="preserve"> The lease should be the standard form used by the property owner, in keeping with all applicable laws </w:t>
      </w:r>
      <w:r w:rsidR="00B95AFA">
        <w:rPr>
          <w:rFonts w:asciiTheme="minorHAnsi" w:hAnsiTheme="minorHAnsi" w:cstheme="minorHAnsi"/>
          <w:szCs w:val="22"/>
        </w:rPr>
        <w:t>of the Commonwealth.</w:t>
      </w:r>
      <w:r w:rsidRPr="008E6893">
        <w:rPr>
          <w:rFonts w:asciiTheme="minorHAnsi" w:hAnsiTheme="minorHAnsi" w:cstheme="minorHAnsi"/>
          <w:szCs w:val="22"/>
        </w:rPr>
        <w:t xml:space="preserve"> The lease will have as an attachment a Tenancy Addendum</w:t>
      </w:r>
      <w:r w:rsidR="00B95AFA" w:rsidRPr="001C6644">
        <w:rPr>
          <w:rFonts w:asciiTheme="minorHAnsi" w:hAnsiTheme="minorHAnsi" w:cstheme="minorHAnsi"/>
          <w:szCs w:val="22"/>
        </w:rPr>
        <w:t>.</w:t>
      </w:r>
      <w:r w:rsidRPr="008E6893">
        <w:rPr>
          <w:rFonts w:asciiTheme="minorHAnsi" w:hAnsiTheme="minorHAnsi" w:cstheme="minorHAnsi"/>
          <w:szCs w:val="22"/>
        </w:rPr>
        <w:t xml:space="preserve"> A copy of the lease will be reviewed by </w:t>
      </w:r>
      <w:r w:rsidR="001C6644">
        <w:rPr>
          <w:rFonts w:asciiTheme="minorHAnsi" w:hAnsiTheme="minorHAnsi" w:cstheme="minorHAnsi"/>
          <w:szCs w:val="22"/>
        </w:rPr>
        <w:t>Metro Housing|Boston</w:t>
      </w:r>
      <w:r w:rsidRPr="008E6893">
        <w:rPr>
          <w:rFonts w:asciiTheme="minorHAnsi" w:hAnsiTheme="minorHAnsi" w:cstheme="minorHAnsi"/>
          <w:szCs w:val="22"/>
        </w:rPr>
        <w:t xml:space="preserve"> staff prior to the execution of the abbreviated housing assistance payments contract between DHCD and the property owner that outlines the terms of payment of the rental subsidy, and the owner and </w:t>
      </w:r>
      <w:r w:rsidR="001C6644">
        <w:rPr>
          <w:rFonts w:asciiTheme="minorHAnsi" w:hAnsiTheme="minorHAnsi" w:cstheme="minorHAnsi"/>
          <w:szCs w:val="22"/>
        </w:rPr>
        <w:t xml:space="preserve">DHCD’s respective obligations. </w:t>
      </w:r>
      <w:r w:rsidRPr="008E6893">
        <w:rPr>
          <w:rFonts w:asciiTheme="minorHAnsi" w:hAnsiTheme="minorHAnsi" w:cstheme="minorHAnsi"/>
          <w:szCs w:val="22"/>
        </w:rPr>
        <w:t>A copy of the lease and all attachments</w:t>
      </w:r>
      <w:r w:rsidR="00820C24">
        <w:rPr>
          <w:rFonts w:asciiTheme="minorHAnsi" w:hAnsiTheme="minorHAnsi" w:cstheme="minorHAnsi"/>
          <w:szCs w:val="22"/>
        </w:rPr>
        <w:t xml:space="preserve"> will be retained in the file. </w:t>
      </w:r>
    </w:p>
    <w:p w14:paraId="1C01AFFF" w14:textId="77777777" w:rsidR="00317B4A" w:rsidRPr="008E6893" w:rsidRDefault="00317B4A" w:rsidP="008E6893">
      <w:pPr>
        <w:rPr>
          <w:rFonts w:asciiTheme="minorHAnsi" w:hAnsiTheme="minorHAnsi" w:cstheme="minorHAnsi"/>
          <w:szCs w:val="22"/>
        </w:rPr>
      </w:pPr>
    </w:p>
    <w:p w14:paraId="6D35C53F" w14:textId="3F8FFF0F" w:rsidR="008E6893" w:rsidRDefault="00317B4A" w:rsidP="00317B4A">
      <w:pPr>
        <w:pStyle w:val="Heading4"/>
      </w:pPr>
      <w:r>
        <w:t xml:space="preserve"> </w:t>
      </w:r>
      <w:bookmarkStart w:id="3760" w:name="_Toc13477266"/>
      <w:r w:rsidR="008E6893" w:rsidRPr="008E6893">
        <w:t>Required Annual Status Review Meeting</w:t>
      </w:r>
      <w:bookmarkEnd w:id="3760"/>
    </w:p>
    <w:p w14:paraId="1ACA4493" w14:textId="77777777" w:rsidR="00317B4A" w:rsidRPr="00317B4A" w:rsidRDefault="00317B4A" w:rsidP="00317B4A"/>
    <w:p w14:paraId="42DCEE62" w14:textId="60A2FCD2" w:rsidR="008E6893" w:rsidRDefault="008E6893" w:rsidP="008E6893">
      <w:pPr>
        <w:rPr>
          <w:rFonts w:asciiTheme="minorHAnsi" w:hAnsiTheme="minorHAnsi" w:cstheme="minorHAnsi"/>
          <w:szCs w:val="22"/>
        </w:rPr>
      </w:pPr>
      <w:r w:rsidRPr="008E6893">
        <w:rPr>
          <w:rFonts w:asciiTheme="minorHAnsi" w:hAnsiTheme="minorHAnsi" w:cstheme="minorHAnsi"/>
          <w:szCs w:val="22"/>
        </w:rPr>
        <w:t>There are no annual or interim re-cer</w:t>
      </w:r>
      <w:r w:rsidR="00317B4A">
        <w:rPr>
          <w:rFonts w:asciiTheme="minorHAnsi" w:hAnsiTheme="minorHAnsi" w:cstheme="minorHAnsi"/>
          <w:szCs w:val="22"/>
        </w:rPr>
        <w:t>tificat</w:t>
      </w:r>
      <w:r w:rsidR="00B95AFA">
        <w:rPr>
          <w:rFonts w:asciiTheme="minorHAnsi" w:hAnsiTheme="minorHAnsi" w:cstheme="minorHAnsi"/>
          <w:szCs w:val="22"/>
        </w:rPr>
        <w:t xml:space="preserve">ions in this program. </w:t>
      </w:r>
      <w:r w:rsidRPr="008E6893">
        <w:rPr>
          <w:rFonts w:asciiTheme="minorHAnsi" w:hAnsiTheme="minorHAnsi" w:cstheme="minorHAnsi"/>
          <w:szCs w:val="22"/>
        </w:rPr>
        <w:t>Instead, participants will have an Annual Status Review meeting on the anniversary of their enrollment</w:t>
      </w:r>
      <w:r w:rsidR="001C6644">
        <w:rPr>
          <w:rFonts w:asciiTheme="minorHAnsi" w:hAnsiTheme="minorHAnsi" w:cstheme="minorHAnsi"/>
          <w:szCs w:val="22"/>
        </w:rPr>
        <w:t xml:space="preserve"> in the program.</w:t>
      </w:r>
      <w:r w:rsidRPr="008E6893">
        <w:rPr>
          <w:rFonts w:asciiTheme="minorHAnsi" w:hAnsiTheme="minorHAnsi" w:cstheme="minorHAnsi"/>
          <w:szCs w:val="22"/>
        </w:rPr>
        <w:t xml:space="preserve"> At this meeting participants wi</w:t>
      </w:r>
      <w:r w:rsidR="007D1016">
        <w:rPr>
          <w:rFonts w:asciiTheme="minorHAnsi" w:hAnsiTheme="minorHAnsi" w:cstheme="minorHAnsi"/>
          <w:szCs w:val="22"/>
        </w:rPr>
        <w:t>ll be required to provide third-</w:t>
      </w:r>
      <w:r w:rsidRPr="008E6893">
        <w:rPr>
          <w:rFonts w:asciiTheme="minorHAnsi" w:hAnsiTheme="minorHAnsi" w:cstheme="minorHAnsi"/>
          <w:szCs w:val="22"/>
        </w:rPr>
        <w:t>party verification that they are current on their rent and wi</w:t>
      </w:r>
      <w:r w:rsidR="007D1016">
        <w:rPr>
          <w:rFonts w:asciiTheme="minorHAnsi" w:hAnsiTheme="minorHAnsi" w:cstheme="minorHAnsi"/>
          <w:szCs w:val="22"/>
        </w:rPr>
        <w:t>ll be required to present third-</w:t>
      </w:r>
      <w:r w:rsidRPr="008E6893">
        <w:rPr>
          <w:rFonts w:asciiTheme="minorHAnsi" w:hAnsiTheme="minorHAnsi" w:cstheme="minorHAnsi"/>
          <w:szCs w:val="22"/>
        </w:rPr>
        <w:t>part</w:t>
      </w:r>
      <w:r w:rsidR="00B95AFA">
        <w:rPr>
          <w:rFonts w:asciiTheme="minorHAnsi" w:hAnsiTheme="minorHAnsi" w:cstheme="minorHAnsi"/>
          <w:szCs w:val="22"/>
        </w:rPr>
        <w:t>y verification of their income.</w:t>
      </w:r>
      <w:r w:rsidRPr="008E6893">
        <w:rPr>
          <w:rFonts w:asciiTheme="minorHAnsi" w:hAnsiTheme="minorHAnsi" w:cstheme="minorHAnsi"/>
          <w:szCs w:val="22"/>
        </w:rPr>
        <w:t xml:space="preserve"> </w:t>
      </w:r>
      <w:r w:rsidR="001C6644">
        <w:rPr>
          <w:rFonts w:asciiTheme="minorHAnsi" w:hAnsiTheme="minorHAnsi" w:cstheme="minorHAnsi"/>
          <w:szCs w:val="22"/>
        </w:rPr>
        <w:t>Metro Housing|Boston</w:t>
      </w:r>
      <w:r w:rsidRPr="008E6893">
        <w:rPr>
          <w:rFonts w:asciiTheme="minorHAnsi" w:hAnsiTheme="minorHAnsi" w:cstheme="minorHAnsi"/>
          <w:szCs w:val="22"/>
        </w:rPr>
        <w:t xml:space="preserve"> will use EIV</w:t>
      </w:r>
      <w:r w:rsidR="00B95AFA">
        <w:rPr>
          <w:rFonts w:asciiTheme="minorHAnsi" w:hAnsiTheme="minorHAnsi" w:cstheme="minorHAnsi"/>
          <w:szCs w:val="22"/>
        </w:rPr>
        <w:t xml:space="preserve"> to verify all reported income.</w:t>
      </w:r>
      <w:r w:rsidRPr="008E6893">
        <w:rPr>
          <w:rFonts w:asciiTheme="minorHAnsi" w:hAnsiTheme="minorHAnsi" w:cstheme="minorHAnsi"/>
          <w:szCs w:val="22"/>
        </w:rPr>
        <w:t xml:space="preserve"> Participants will</w:t>
      </w:r>
      <w:r w:rsidR="007D1016">
        <w:rPr>
          <w:rFonts w:asciiTheme="minorHAnsi" w:hAnsiTheme="minorHAnsi" w:cstheme="minorHAnsi"/>
          <w:szCs w:val="22"/>
        </w:rPr>
        <w:t xml:space="preserve"> also be required to show third-</w:t>
      </w:r>
      <w:r w:rsidRPr="008E6893">
        <w:rPr>
          <w:rFonts w:asciiTheme="minorHAnsi" w:hAnsiTheme="minorHAnsi" w:cstheme="minorHAnsi"/>
          <w:szCs w:val="22"/>
        </w:rPr>
        <w:t>party documentation of their continued progress in meeting their Stability Plan goals, including not limited to, college transcripts, enrollment forms, and other docum</w:t>
      </w:r>
      <w:r w:rsidR="001C6644">
        <w:rPr>
          <w:rFonts w:asciiTheme="minorHAnsi" w:hAnsiTheme="minorHAnsi" w:cstheme="minorHAnsi"/>
          <w:szCs w:val="22"/>
        </w:rPr>
        <w:t>entation as deemed appropriate.</w:t>
      </w:r>
      <w:r w:rsidRPr="008E6893">
        <w:rPr>
          <w:rFonts w:asciiTheme="minorHAnsi" w:hAnsiTheme="minorHAnsi" w:cstheme="minorHAnsi"/>
          <w:szCs w:val="22"/>
        </w:rPr>
        <w:t xml:space="preserve"> Note: This meeting is in addition to required ongoing meetings with FES staff. </w:t>
      </w:r>
    </w:p>
    <w:p w14:paraId="6CEEBF57" w14:textId="77777777" w:rsidR="00317B4A" w:rsidRPr="008E6893" w:rsidRDefault="00317B4A" w:rsidP="008E6893">
      <w:pPr>
        <w:rPr>
          <w:rFonts w:asciiTheme="minorHAnsi" w:hAnsiTheme="minorHAnsi" w:cstheme="minorHAnsi"/>
          <w:szCs w:val="22"/>
        </w:rPr>
      </w:pPr>
    </w:p>
    <w:p w14:paraId="30B2000B" w14:textId="4946B717" w:rsidR="008E6893" w:rsidRDefault="008E6893" w:rsidP="008E6893">
      <w:pPr>
        <w:rPr>
          <w:rFonts w:asciiTheme="minorHAnsi" w:hAnsiTheme="minorHAnsi" w:cstheme="minorHAnsi"/>
          <w:szCs w:val="22"/>
          <w:u w:val="single"/>
        </w:rPr>
      </w:pPr>
      <w:r w:rsidRPr="00317B4A">
        <w:rPr>
          <w:rFonts w:asciiTheme="minorHAnsi" w:hAnsiTheme="minorHAnsi" w:cstheme="minorHAnsi"/>
          <w:szCs w:val="22"/>
          <w:u w:val="single"/>
        </w:rPr>
        <w:t>Annual Meeting Minimum Requirements</w:t>
      </w:r>
    </w:p>
    <w:p w14:paraId="38EABA62" w14:textId="77777777" w:rsidR="00317B4A" w:rsidRPr="00317B4A" w:rsidRDefault="00317B4A" w:rsidP="008E6893">
      <w:pPr>
        <w:rPr>
          <w:rFonts w:asciiTheme="minorHAnsi" w:hAnsiTheme="minorHAnsi" w:cstheme="minorHAnsi"/>
          <w:szCs w:val="22"/>
          <w:u w:val="single"/>
        </w:rPr>
      </w:pPr>
    </w:p>
    <w:p w14:paraId="37B862B0" w14:textId="562A13F5" w:rsidR="008E6893" w:rsidRPr="008E6893" w:rsidRDefault="008E6893" w:rsidP="00D2154B">
      <w:pPr>
        <w:pStyle w:val="ListParagraph"/>
        <w:numPr>
          <w:ilvl w:val="0"/>
          <w:numId w:val="332"/>
        </w:numPr>
        <w:spacing w:after="200"/>
        <w:rPr>
          <w:rFonts w:asciiTheme="minorHAnsi" w:hAnsiTheme="minorHAnsi" w:cstheme="minorHAnsi"/>
          <w:szCs w:val="22"/>
        </w:rPr>
      </w:pPr>
      <w:r w:rsidRPr="008E6893">
        <w:rPr>
          <w:rFonts w:asciiTheme="minorHAnsi" w:hAnsiTheme="minorHAnsi" w:cstheme="minorHAnsi"/>
          <w:szCs w:val="22"/>
        </w:rPr>
        <w:t>Ver</w:t>
      </w:r>
      <w:r w:rsidR="00317B4A">
        <w:rPr>
          <w:rFonts w:asciiTheme="minorHAnsi" w:hAnsiTheme="minorHAnsi" w:cstheme="minorHAnsi"/>
          <w:szCs w:val="22"/>
        </w:rPr>
        <w:t xml:space="preserve">ification of Household Income </w:t>
      </w:r>
    </w:p>
    <w:p w14:paraId="37AED8B9" w14:textId="084EEBDD" w:rsidR="008E6893" w:rsidRPr="008E6893" w:rsidRDefault="008E6893" w:rsidP="00D2154B">
      <w:pPr>
        <w:pStyle w:val="ListParagraph"/>
        <w:numPr>
          <w:ilvl w:val="1"/>
          <w:numId w:val="332"/>
        </w:numPr>
        <w:spacing w:after="200"/>
        <w:rPr>
          <w:rFonts w:asciiTheme="minorHAnsi" w:hAnsiTheme="minorHAnsi" w:cstheme="minorHAnsi"/>
          <w:szCs w:val="22"/>
        </w:rPr>
      </w:pPr>
      <w:r w:rsidRPr="008E6893">
        <w:rPr>
          <w:rFonts w:asciiTheme="minorHAnsi" w:hAnsiTheme="minorHAnsi" w:cstheme="minorHAnsi"/>
          <w:szCs w:val="22"/>
        </w:rPr>
        <w:t xml:space="preserve">Sites will use EIV to determine </w:t>
      </w:r>
      <w:r w:rsidR="00CD4E7F">
        <w:rPr>
          <w:rFonts w:asciiTheme="minorHAnsi" w:hAnsiTheme="minorHAnsi" w:cstheme="minorHAnsi"/>
          <w:szCs w:val="22"/>
        </w:rPr>
        <w:t>total household earned income.</w:t>
      </w:r>
    </w:p>
    <w:p w14:paraId="49BD026E" w14:textId="667B5850" w:rsidR="008E6893" w:rsidRPr="008E6893" w:rsidRDefault="008E6893" w:rsidP="00D2154B">
      <w:pPr>
        <w:pStyle w:val="ListParagraph"/>
        <w:numPr>
          <w:ilvl w:val="1"/>
          <w:numId w:val="332"/>
        </w:numPr>
        <w:spacing w:after="200"/>
        <w:rPr>
          <w:rFonts w:asciiTheme="minorHAnsi" w:hAnsiTheme="minorHAnsi" w:cstheme="minorHAnsi"/>
          <w:szCs w:val="22"/>
        </w:rPr>
      </w:pPr>
      <w:r w:rsidRPr="008E6893">
        <w:rPr>
          <w:rFonts w:asciiTheme="minorHAnsi" w:hAnsiTheme="minorHAnsi" w:cstheme="minorHAnsi"/>
          <w:szCs w:val="22"/>
        </w:rPr>
        <w:t>All adults, over the age of 18 will be required to verify income.</w:t>
      </w:r>
    </w:p>
    <w:p w14:paraId="73130BE7" w14:textId="52B7DADB" w:rsidR="008E6893" w:rsidRPr="008E6893" w:rsidRDefault="008E6893" w:rsidP="00D2154B">
      <w:pPr>
        <w:pStyle w:val="ListParagraph"/>
        <w:numPr>
          <w:ilvl w:val="1"/>
          <w:numId w:val="332"/>
        </w:numPr>
        <w:spacing w:after="200"/>
        <w:rPr>
          <w:rFonts w:asciiTheme="minorHAnsi" w:hAnsiTheme="minorHAnsi" w:cstheme="minorHAnsi"/>
          <w:szCs w:val="22"/>
        </w:rPr>
      </w:pPr>
      <w:r w:rsidRPr="008E6893">
        <w:rPr>
          <w:rFonts w:asciiTheme="minorHAnsi" w:hAnsiTheme="minorHAnsi" w:cstheme="minorHAnsi"/>
          <w:szCs w:val="22"/>
        </w:rPr>
        <w:t>Income from full-ti</w:t>
      </w:r>
      <w:r w:rsidR="00CD4E7F">
        <w:rPr>
          <w:rFonts w:asciiTheme="minorHAnsi" w:hAnsiTheme="minorHAnsi" w:cstheme="minorHAnsi"/>
          <w:szCs w:val="22"/>
        </w:rPr>
        <w:t>me students will be excluded.</w:t>
      </w:r>
    </w:p>
    <w:p w14:paraId="3CBC83DF" w14:textId="0825A385" w:rsidR="008E6893" w:rsidRPr="008E6893" w:rsidRDefault="008E6893" w:rsidP="00D2154B">
      <w:pPr>
        <w:pStyle w:val="ListParagraph"/>
        <w:numPr>
          <w:ilvl w:val="1"/>
          <w:numId w:val="332"/>
        </w:numPr>
        <w:spacing w:after="200"/>
        <w:rPr>
          <w:rFonts w:asciiTheme="minorHAnsi" w:hAnsiTheme="minorHAnsi" w:cstheme="minorHAnsi"/>
          <w:szCs w:val="22"/>
        </w:rPr>
      </w:pPr>
      <w:r w:rsidRPr="008E6893">
        <w:rPr>
          <w:rFonts w:asciiTheme="minorHAnsi" w:hAnsiTheme="minorHAnsi" w:cstheme="minorHAnsi"/>
          <w:szCs w:val="22"/>
        </w:rPr>
        <w:t>If the total household income exceeds 75% of Area Median Income for the Metro Boston area, the household will enter a six</w:t>
      </w:r>
      <w:r w:rsidR="00CD4E7F">
        <w:rPr>
          <w:rFonts w:asciiTheme="minorHAnsi" w:hAnsiTheme="minorHAnsi" w:cstheme="minorHAnsi"/>
          <w:szCs w:val="22"/>
        </w:rPr>
        <w:t>-</w:t>
      </w:r>
      <w:r w:rsidRPr="008E6893">
        <w:rPr>
          <w:rFonts w:asciiTheme="minorHAnsi" w:hAnsiTheme="minorHAnsi" w:cstheme="minorHAnsi"/>
          <w:szCs w:val="22"/>
        </w:rPr>
        <w:t xml:space="preserve">month Stability Phase, at the end of which the Participant will </w:t>
      </w:r>
      <w:r w:rsidR="00CD4E7F">
        <w:rPr>
          <w:rFonts w:asciiTheme="minorHAnsi" w:hAnsiTheme="minorHAnsi" w:cstheme="minorHAnsi"/>
          <w:szCs w:val="22"/>
        </w:rPr>
        <w:t xml:space="preserve">be graduated from the program. </w:t>
      </w:r>
      <w:r w:rsidRPr="008E6893">
        <w:rPr>
          <w:rFonts w:asciiTheme="minorHAnsi" w:hAnsiTheme="minorHAnsi" w:cstheme="minorHAnsi"/>
          <w:szCs w:val="22"/>
        </w:rPr>
        <w:t xml:space="preserve">At that time all earned </w:t>
      </w:r>
      <w:r w:rsidRPr="008E6893">
        <w:rPr>
          <w:rFonts w:asciiTheme="minorHAnsi" w:hAnsiTheme="minorHAnsi" w:cstheme="minorHAnsi"/>
          <w:szCs w:val="22"/>
        </w:rPr>
        <w:lastRenderedPageBreak/>
        <w:t>savings escrow and rent escrow will be paid to the participant upon verification the/she is a tenant in good standing with the landlord</w:t>
      </w:r>
      <w:r w:rsidR="00CD4E7F">
        <w:rPr>
          <w:rFonts w:asciiTheme="minorHAnsi" w:hAnsiTheme="minorHAnsi" w:cstheme="minorHAnsi"/>
          <w:szCs w:val="22"/>
        </w:rPr>
        <w:t>.</w:t>
      </w:r>
    </w:p>
    <w:p w14:paraId="271BCBAB" w14:textId="1885244B" w:rsidR="008E6893" w:rsidRPr="008E6893" w:rsidRDefault="008E6893" w:rsidP="00D2154B">
      <w:pPr>
        <w:pStyle w:val="ListParagraph"/>
        <w:numPr>
          <w:ilvl w:val="0"/>
          <w:numId w:val="332"/>
        </w:numPr>
        <w:spacing w:after="200"/>
        <w:rPr>
          <w:rFonts w:asciiTheme="minorHAnsi" w:hAnsiTheme="minorHAnsi" w:cstheme="minorHAnsi"/>
          <w:szCs w:val="22"/>
        </w:rPr>
      </w:pPr>
      <w:r w:rsidRPr="008E6893">
        <w:rPr>
          <w:rFonts w:asciiTheme="minorHAnsi" w:hAnsiTheme="minorHAnsi" w:cstheme="minorHAnsi"/>
          <w:szCs w:val="22"/>
        </w:rPr>
        <w:t>Verification of household savings to determine escrow mat</w:t>
      </w:r>
      <w:r w:rsidR="00CD4E7F">
        <w:rPr>
          <w:rFonts w:asciiTheme="minorHAnsi" w:hAnsiTheme="minorHAnsi" w:cstheme="minorHAnsi"/>
          <w:szCs w:val="22"/>
        </w:rPr>
        <w:t>ch.</w:t>
      </w:r>
    </w:p>
    <w:p w14:paraId="706127CD" w14:textId="6A8F083F" w:rsidR="008E6893" w:rsidRPr="008E6893" w:rsidRDefault="008E6893" w:rsidP="00D2154B">
      <w:pPr>
        <w:pStyle w:val="ListParagraph"/>
        <w:numPr>
          <w:ilvl w:val="0"/>
          <w:numId w:val="332"/>
        </w:numPr>
        <w:spacing w:after="200"/>
        <w:rPr>
          <w:rFonts w:asciiTheme="minorHAnsi" w:hAnsiTheme="minorHAnsi" w:cstheme="minorHAnsi"/>
          <w:szCs w:val="22"/>
        </w:rPr>
      </w:pPr>
      <w:r w:rsidRPr="008E6893">
        <w:rPr>
          <w:rFonts w:asciiTheme="minorHAnsi" w:hAnsiTheme="minorHAnsi" w:cstheme="minorHAnsi"/>
          <w:szCs w:val="22"/>
        </w:rPr>
        <w:t>Verification of enrollment, participation and or graduation from post-secondary edu</w:t>
      </w:r>
      <w:r w:rsidR="00CD4E7F">
        <w:rPr>
          <w:rFonts w:asciiTheme="minorHAnsi" w:hAnsiTheme="minorHAnsi" w:cstheme="minorHAnsi"/>
          <w:szCs w:val="22"/>
        </w:rPr>
        <w:t>cation or job training programs.</w:t>
      </w:r>
    </w:p>
    <w:p w14:paraId="5A40C4A7" w14:textId="7D89AEB2" w:rsidR="008E6893" w:rsidRPr="008E6893" w:rsidRDefault="008E6893" w:rsidP="00D2154B">
      <w:pPr>
        <w:pStyle w:val="ListParagraph"/>
        <w:numPr>
          <w:ilvl w:val="0"/>
          <w:numId w:val="332"/>
        </w:numPr>
        <w:spacing w:after="200"/>
        <w:rPr>
          <w:rFonts w:asciiTheme="minorHAnsi" w:hAnsiTheme="minorHAnsi" w:cstheme="minorHAnsi"/>
          <w:szCs w:val="22"/>
        </w:rPr>
      </w:pPr>
      <w:r w:rsidRPr="008E6893">
        <w:rPr>
          <w:rFonts w:asciiTheme="minorHAnsi" w:hAnsiTheme="minorHAnsi" w:cstheme="minorHAnsi"/>
          <w:szCs w:val="22"/>
        </w:rPr>
        <w:t>Annual Review of Housing Stability Plan for progress, is</w:t>
      </w:r>
      <w:r w:rsidR="00CD4E7F">
        <w:rPr>
          <w:rFonts w:asciiTheme="minorHAnsi" w:hAnsiTheme="minorHAnsi" w:cstheme="minorHAnsi"/>
          <w:szCs w:val="22"/>
        </w:rPr>
        <w:t>sues, and goals for coming year.</w:t>
      </w:r>
    </w:p>
    <w:p w14:paraId="01C52B24" w14:textId="25FFD24F" w:rsidR="008E6893" w:rsidRPr="008E6893" w:rsidRDefault="008E6893" w:rsidP="00D2154B">
      <w:pPr>
        <w:pStyle w:val="ListParagraph"/>
        <w:numPr>
          <w:ilvl w:val="0"/>
          <w:numId w:val="332"/>
        </w:numPr>
        <w:spacing w:after="200"/>
        <w:rPr>
          <w:rFonts w:asciiTheme="minorHAnsi" w:hAnsiTheme="minorHAnsi" w:cstheme="minorHAnsi"/>
          <w:szCs w:val="22"/>
        </w:rPr>
      </w:pPr>
      <w:r w:rsidRPr="008E6893">
        <w:rPr>
          <w:rFonts w:asciiTheme="minorHAnsi" w:hAnsiTheme="minorHAnsi" w:cstheme="minorHAnsi"/>
          <w:szCs w:val="22"/>
        </w:rPr>
        <w:t>Annual Review of Service Plan for progress, modifications, and new goals</w:t>
      </w:r>
      <w:r w:rsidR="00CD4E7F">
        <w:rPr>
          <w:rFonts w:asciiTheme="minorHAnsi" w:hAnsiTheme="minorHAnsi" w:cstheme="minorHAnsi"/>
          <w:szCs w:val="22"/>
        </w:rPr>
        <w:t>.</w:t>
      </w:r>
    </w:p>
    <w:p w14:paraId="0414A9D9" w14:textId="1992BEB7" w:rsidR="008E6893" w:rsidRPr="008E6893" w:rsidRDefault="008E6893" w:rsidP="00317B4A">
      <w:pPr>
        <w:pStyle w:val="Heading4"/>
      </w:pPr>
      <w:bookmarkStart w:id="3761" w:name="_Toc13477267"/>
      <w:r w:rsidRPr="008E6893">
        <w:t>Rent Reasonableness</w:t>
      </w:r>
      <w:bookmarkEnd w:id="3761"/>
    </w:p>
    <w:p w14:paraId="507C3809" w14:textId="77777777" w:rsidR="000068C8" w:rsidRDefault="000068C8" w:rsidP="008E6893">
      <w:pPr>
        <w:rPr>
          <w:rFonts w:asciiTheme="minorHAnsi" w:hAnsiTheme="minorHAnsi" w:cstheme="minorHAnsi"/>
          <w:szCs w:val="22"/>
        </w:rPr>
      </w:pPr>
    </w:p>
    <w:p w14:paraId="27C48BEE" w14:textId="7D19E914"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There will be no requirement for a “rent reasonableness” certification, nor will DHCD perform any rent </w:t>
      </w:r>
      <w:r w:rsidR="007D1016">
        <w:rPr>
          <w:rFonts w:asciiTheme="minorHAnsi" w:hAnsiTheme="minorHAnsi" w:cstheme="minorHAnsi"/>
          <w:szCs w:val="22"/>
        </w:rPr>
        <w:t xml:space="preserve">reasonableness determinations. </w:t>
      </w:r>
      <w:r w:rsidR="001C6644">
        <w:rPr>
          <w:rFonts w:asciiTheme="minorHAnsi" w:hAnsiTheme="minorHAnsi" w:cstheme="minorHAnsi"/>
          <w:szCs w:val="22"/>
        </w:rPr>
        <w:t>Metro Housing|Boston</w:t>
      </w:r>
      <w:r w:rsidRPr="008E6893">
        <w:rPr>
          <w:rFonts w:asciiTheme="minorHAnsi" w:hAnsiTheme="minorHAnsi" w:cstheme="minorHAnsi"/>
          <w:szCs w:val="22"/>
        </w:rPr>
        <w:t xml:space="preserve"> will provide the participant with the latest rent reasonableness data maintained by the housing agency for its Section 8 program, and will encourage the participant to take this information into consid</w:t>
      </w:r>
      <w:r w:rsidR="00CD4E7F">
        <w:rPr>
          <w:rFonts w:asciiTheme="minorHAnsi" w:hAnsiTheme="minorHAnsi" w:cstheme="minorHAnsi"/>
          <w:szCs w:val="22"/>
        </w:rPr>
        <w:t xml:space="preserve">eration when selecting a unit. </w:t>
      </w:r>
    </w:p>
    <w:p w14:paraId="7E7E3464" w14:textId="77777777" w:rsidR="00317B4A" w:rsidRPr="008E6893" w:rsidRDefault="00317B4A" w:rsidP="008E6893">
      <w:pPr>
        <w:rPr>
          <w:rFonts w:asciiTheme="minorHAnsi" w:hAnsiTheme="minorHAnsi" w:cstheme="minorHAnsi"/>
          <w:szCs w:val="22"/>
        </w:rPr>
      </w:pPr>
    </w:p>
    <w:p w14:paraId="3A38E65E" w14:textId="79F6D03A" w:rsidR="008E6893" w:rsidRDefault="008E6893" w:rsidP="00317B4A">
      <w:pPr>
        <w:pStyle w:val="Heading4"/>
      </w:pPr>
      <w:bookmarkStart w:id="3762" w:name="_Toc13477268"/>
      <w:r w:rsidRPr="008E6893">
        <w:t>Housing Quality Standards Inspections</w:t>
      </w:r>
      <w:bookmarkEnd w:id="3762"/>
    </w:p>
    <w:p w14:paraId="07BF6AD8" w14:textId="77777777" w:rsidR="00317B4A" w:rsidRPr="00317B4A" w:rsidRDefault="00317B4A" w:rsidP="00317B4A"/>
    <w:p w14:paraId="33EA8897" w14:textId="308951D0" w:rsidR="008E6893" w:rsidRPr="008E6893" w:rsidRDefault="008E6893" w:rsidP="008E6893">
      <w:pPr>
        <w:rPr>
          <w:rFonts w:asciiTheme="minorHAnsi" w:hAnsiTheme="minorHAnsi" w:cstheme="minorHAnsi"/>
          <w:szCs w:val="22"/>
        </w:rPr>
      </w:pPr>
      <w:r w:rsidRPr="008E6893">
        <w:rPr>
          <w:rFonts w:asciiTheme="minorHAnsi" w:hAnsiTheme="minorHAnsi" w:cstheme="minorHAnsi"/>
          <w:szCs w:val="22"/>
        </w:rPr>
        <w:t>All units leased using HUD HCV subsidy funds must be inspected and m</w:t>
      </w:r>
      <w:r w:rsidR="00B95AFA">
        <w:rPr>
          <w:rFonts w:asciiTheme="minorHAnsi" w:hAnsiTheme="minorHAnsi" w:cstheme="minorHAnsi"/>
          <w:szCs w:val="22"/>
        </w:rPr>
        <w:t xml:space="preserve">eet Housing Quality Standards. </w:t>
      </w:r>
      <w:r w:rsidRPr="008E6893">
        <w:rPr>
          <w:rFonts w:asciiTheme="minorHAnsi" w:hAnsiTheme="minorHAnsi" w:cstheme="minorHAnsi"/>
          <w:szCs w:val="22"/>
        </w:rPr>
        <w:t>Because this is a new requirement for an existing program, it shall be applied in the following fashion:</w:t>
      </w:r>
    </w:p>
    <w:p w14:paraId="4786E252" w14:textId="77777777" w:rsidR="008E6893" w:rsidRPr="008E6893" w:rsidRDefault="008E6893" w:rsidP="00D2154B">
      <w:pPr>
        <w:pStyle w:val="ListParagraph"/>
        <w:numPr>
          <w:ilvl w:val="0"/>
          <w:numId w:val="326"/>
        </w:numPr>
        <w:spacing w:after="200"/>
        <w:ind w:left="1080"/>
        <w:rPr>
          <w:rFonts w:asciiTheme="minorHAnsi" w:hAnsiTheme="minorHAnsi" w:cstheme="minorHAnsi"/>
          <w:szCs w:val="22"/>
        </w:rPr>
      </w:pPr>
      <w:r w:rsidRPr="008E6893">
        <w:rPr>
          <w:rFonts w:asciiTheme="minorHAnsi" w:hAnsiTheme="minorHAnsi" w:cstheme="minorHAnsi"/>
          <w:szCs w:val="22"/>
        </w:rPr>
        <w:t xml:space="preserve">HQS Inspection prior to leasing and subsidy payment for all new enrollees </w:t>
      </w:r>
    </w:p>
    <w:p w14:paraId="1CA538FC" w14:textId="6110EAB7" w:rsidR="008E6893" w:rsidRPr="008E6893" w:rsidRDefault="00B95AFA" w:rsidP="00D2154B">
      <w:pPr>
        <w:pStyle w:val="ListParagraph"/>
        <w:numPr>
          <w:ilvl w:val="0"/>
          <w:numId w:val="326"/>
        </w:numPr>
        <w:spacing w:after="200"/>
        <w:ind w:left="1080"/>
        <w:rPr>
          <w:rFonts w:asciiTheme="minorHAnsi" w:hAnsiTheme="minorHAnsi" w:cstheme="minorHAnsi"/>
          <w:szCs w:val="22"/>
        </w:rPr>
      </w:pPr>
      <w:r>
        <w:rPr>
          <w:rFonts w:asciiTheme="minorHAnsi" w:hAnsiTheme="minorHAnsi" w:cstheme="minorHAnsi"/>
          <w:szCs w:val="22"/>
        </w:rPr>
        <w:t>HQS</w:t>
      </w:r>
      <w:r w:rsidR="008E6893" w:rsidRPr="008E6893">
        <w:rPr>
          <w:rFonts w:asciiTheme="minorHAnsi" w:hAnsiTheme="minorHAnsi" w:cstheme="minorHAnsi"/>
          <w:szCs w:val="22"/>
        </w:rPr>
        <w:t xml:space="preserve"> Inspections for existing participants </w:t>
      </w:r>
    </w:p>
    <w:p w14:paraId="0987E32F" w14:textId="33333125" w:rsidR="008E6893" w:rsidRPr="008E6893" w:rsidRDefault="008E6893" w:rsidP="00D2154B">
      <w:pPr>
        <w:pStyle w:val="ListParagraph"/>
        <w:numPr>
          <w:ilvl w:val="1"/>
          <w:numId w:val="326"/>
        </w:numPr>
        <w:spacing w:after="200"/>
        <w:rPr>
          <w:rFonts w:asciiTheme="minorHAnsi" w:hAnsiTheme="minorHAnsi" w:cstheme="minorHAnsi"/>
          <w:szCs w:val="22"/>
        </w:rPr>
      </w:pPr>
      <w:r w:rsidRPr="008E6893">
        <w:rPr>
          <w:rFonts w:asciiTheme="minorHAnsi" w:hAnsiTheme="minorHAnsi" w:cstheme="minorHAnsi"/>
          <w:szCs w:val="22"/>
        </w:rPr>
        <w:t>If they move to a new unit and on a bienn</w:t>
      </w:r>
      <w:r w:rsidR="00B95AFA">
        <w:rPr>
          <w:rFonts w:asciiTheme="minorHAnsi" w:hAnsiTheme="minorHAnsi" w:cstheme="minorHAnsi"/>
          <w:szCs w:val="22"/>
        </w:rPr>
        <w:t>ial schedule thereafter</w:t>
      </w:r>
    </w:p>
    <w:p w14:paraId="3D232810" w14:textId="77777777" w:rsidR="008E6893" w:rsidRPr="008E6893" w:rsidRDefault="008E6893" w:rsidP="00D2154B">
      <w:pPr>
        <w:pStyle w:val="ListParagraph"/>
        <w:numPr>
          <w:ilvl w:val="1"/>
          <w:numId w:val="326"/>
        </w:numPr>
        <w:spacing w:after="200"/>
        <w:rPr>
          <w:rFonts w:asciiTheme="minorHAnsi" w:hAnsiTheme="minorHAnsi" w:cstheme="minorHAnsi"/>
          <w:szCs w:val="22"/>
        </w:rPr>
      </w:pPr>
      <w:r w:rsidRPr="008E6893">
        <w:rPr>
          <w:rFonts w:asciiTheme="minorHAnsi" w:hAnsiTheme="minorHAnsi" w:cstheme="minorHAnsi"/>
          <w:szCs w:val="22"/>
        </w:rPr>
        <w:t>Prior to Annual Meeting and then on a biennial schedule thereafter</w:t>
      </w:r>
    </w:p>
    <w:p w14:paraId="08C4CB2D" w14:textId="35C7CA9D" w:rsidR="008E6893" w:rsidRDefault="008E6893" w:rsidP="00317B4A">
      <w:pPr>
        <w:pStyle w:val="Heading4"/>
      </w:pPr>
      <w:bookmarkStart w:id="3763" w:name="_Toc13477269"/>
      <w:r w:rsidRPr="008E6893">
        <w:t>Regional Priorities</w:t>
      </w:r>
      <w:bookmarkEnd w:id="3763"/>
    </w:p>
    <w:p w14:paraId="1ADA2443" w14:textId="77777777" w:rsidR="00317B4A" w:rsidRPr="00317B4A" w:rsidRDefault="00317B4A" w:rsidP="00317B4A"/>
    <w:p w14:paraId="00B33D44" w14:textId="6FF7B009" w:rsidR="008E6893" w:rsidRPr="00317B4A" w:rsidRDefault="008E6893" w:rsidP="00317B4A">
      <w:pPr>
        <w:spacing w:after="200"/>
        <w:rPr>
          <w:rFonts w:asciiTheme="minorHAnsi" w:hAnsiTheme="minorHAnsi" w:cstheme="minorHAnsi"/>
          <w:szCs w:val="22"/>
        </w:rPr>
      </w:pPr>
      <w:r w:rsidRPr="00317B4A">
        <w:rPr>
          <w:rFonts w:asciiTheme="minorHAnsi" w:hAnsiTheme="minorHAnsi" w:cstheme="minorHAnsi"/>
          <w:szCs w:val="22"/>
        </w:rPr>
        <w:t>In Boston, priority will be given to familie</w:t>
      </w:r>
      <w:r w:rsidR="00B95AFA">
        <w:rPr>
          <w:rFonts w:asciiTheme="minorHAnsi" w:hAnsiTheme="minorHAnsi" w:cstheme="minorHAnsi"/>
          <w:szCs w:val="22"/>
        </w:rPr>
        <w:t xml:space="preserve">s living in homeless shelters. </w:t>
      </w:r>
      <w:r w:rsidRPr="00317B4A">
        <w:rPr>
          <w:rFonts w:asciiTheme="minorHAnsi" w:hAnsiTheme="minorHAnsi" w:cstheme="minorHAnsi"/>
          <w:szCs w:val="22"/>
        </w:rPr>
        <w:t xml:space="preserve">Participation in FES will result in loss of Homelessness status/preference for state-assisted housing such as MRVP and State-Assisted Public Housing, </w:t>
      </w:r>
      <w:r w:rsidR="00B95AFA">
        <w:rPr>
          <w:rFonts w:asciiTheme="minorHAnsi" w:hAnsiTheme="minorHAnsi" w:cstheme="minorHAnsi"/>
          <w:szCs w:val="22"/>
        </w:rPr>
        <w:t>as well as DHCD’s HCV Program.</w:t>
      </w:r>
      <w:r w:rsidR="00820C24">
        <w:rPr>
          <w:rFonts w:asciiTheme="minorHAnsi" w:hAnsiTheme="minorHAnsi" w:cstheme="minorHAnsi"/>
          <w:szCs w:val="22"/>
        </w:rPr>
        <w:t xml:space="preserve"> </w:t>
      </w:r>
    </w:p>
    <w:p w14:paraId="77420ADA" w14:textId="75F739C3" w:rsidR="008E6893" w:rsidRDefault="008E6893" w:rsidP="00317B4A">
      <w:pPr>
        <w:pStyle w:val="Heading4"/>
      </w:pPr>
      <w:bookmarkStart w:id="3764" w:name="_Toc13477270"/>
      <w:r w:rsidRPr="008E6893">
        <w:t>File Maintenance</w:t>
      </w:r>
      <w:bookmarkEnd w:id="3764"/>
      <w:r w:rsidRPr="008E6893">
        <w:t xml:space="preserve"> </w:t>
      </w:r>
    </w:p>
    <w:p w14:paraId="777DB39E" w14:textId="77777777" w:rsidR="00317B4A" w:rsidRPr="00317B4A" w:rsidRDefault="00317B4A" w:rsidP="00317B4A"/>
    <w:p w14:paraId="5864BDC5" w14:textId="4537F9CF" w:rsidR="00317B4A" w:rsidRDefault="008E6893" w:rsidP="008E6893">
      <w:pPr>
        <w:rPr>
          <w:rFonts w:asciiTheme="minorHAnsi" w:hAnsiTheme="minorHAnsi" w:cstheme="minorHAnsi"/>
          <w:szCs w:val="22"/>
        </w:rPr>
      </w:pPr>
      <w:r w:rsidRPr="008E6893">
        <w:rPr>
          <w:rFonts w:asciiTheme="minorHAnsi" w:hAnsiTheme="minorHAnsi" w:cstheme="minorHAnsi"/>
          <w:szCs w:val="22"/>
        </w:rPr>
        <w:t xml:space="preserve">Sites will maintain files in accordance with all </w:t>
      </w:r>
      <w:r w:rsidR="00B95AFA">
        <w:rPr>
          <w:rFonts w:asciiTheme="minorHAnsi" w:hAnsiTheme="minorHAnsi" w:cstheme="minorHAnsi"/>
          <w:szCs w:val="22"/>
        </w:rPr>
        <w:t xml:space="preserve">appropriate DHCD requirements. </w:t>
      </w:r>
      <w:r w:rsidRPr="008E6893">
        <w:rPr>
          <w:rFonts w:asciiTheme="minorHAnsi" w:hAnsiTheme="minorHAnsi" w:cstheme="minorHAnsi"/>
          <w:szCs w:val="22"/>
        </w:rPr>
        <w:t xml:space="preserve">In addition, the following program specific documents must be maintained as well. </w:t>
      </w:r>
    </w:p>
    <w:p w14:paraId="3BA75365" w14:textId="08E79E85" w:rsidR="008E6893" w:rsidRPr="008E6893" w:rsidRDefault="008E6893" w:rsidP="008E6893">
      <w:pPr>
        <w:rPr>
          <w:rFonts w:asciiTheme="minorHAnsi" w:hAnsiTheme="minorHAnsi" w:cstheme="minorHAnsi"/>
          <w:szCs w:val="22"/>
        </w:rPr>
      </w:pPr>
    </w:p>
    <w:p w14:paraId="1D3714FF" w14:textId="5BF128C1" w:rsidR="008E6893" w:rsidRPr="008E6893" w:rsidRDefault="008E6893" w:rsidP="00D2154B">
      <w:pPr>
        <w:pStyle w:val="ListParagraph"/>
        <w:numPr>
          <w:ilvl w:val="0"/>
          <w:numId w:val="327"/>
        </w:numPr>
        <w:spacing w:after="200"/>
        <w:ind w:left="1080"/>
        <w:rPr>
          <w:rFonts w:asciiTheme="minorHAnsi" w:hAnsiTheme="minorHAnsi" w:cstheme="minorHAnsi"/>
          <w:szCs w:val="22"/>
        </w:rPr>
      </w:pPr>
      <w:r w:rsidRPr="008E6893">
        <w:rPr>
          <w:rFonts w:asciiTheme="minorHAnsi" w:hAnsiTheme="minorHAnsi" w:cstheme="minorHAnsi"/>
          <w:szCs w:val="22"/>
        </w:rPr>
        <w:t>Application and documentation of eligibility as defined</w:t>
      </w:r>
      <w:r w:rsidR="00CD4E7F">
        <w:rPr>
          <w:rFonts w:asciiTheme="minorHAnsi" w:hAnsiTheme="minorHAnsi" w:cstheme="minorHAnsi"/>
          <w:szCs w:val="22"/>
        </w:rPr>
        <w:t xml:space="preserve"> </w:t>
      </w:r>
      <w:r w:rsidR="00CD4E7F" w:rsidRPr="00CD4E7F">
        <w:rPr>
          <w:rFonts w:asciiTheme="minorHAnsi" w:hAnsiTheme="minorHAnsi" w:cstheme="minorHAnsi"/>
          <w:szCs w:val="22"/>
          <w:highlight w:val="yellow"/>
        </w:rPr>
        <w:t>above</w:t>
      </w:r>
      <w:r w:rsidRPr="008E6893">
        <w:rPr>
          <w:rFonts w:asciiTheme="minorHAnsi" w:hAnsiTheme="minorHAnsi" w:cstheme="minorHAnsi"/>
          <w:szCs w:val="22"/>
        </w:rPr>
        <w:t xml:space="preserve"> </w:t>
      </w:r>
      <w:r w:rsidRPr="00CD4E7F">
        <w:rPr>
          <w:rFonts w:asciiTheme="minorHAnsi" w:hAnsiTheme="minorHAnsi" w:cstheme="minorHAnsi"/>
          <w:strike/>
          <w:color w:val="FF0000"/>
          <w:szCs w:val="22"/>
        </w:rPr>
        <w:t>in Section D</w:t>
      </w:r>
    </w:p>
    <w:p w14:paraId="652D432A" w14:textId="77777777" w:rsidR="008E6893" w:rsidRPr="008E6893" w:rsidRDefault="008E6893" w:rsidP="00D2154B">
      <w:pPr>
        <w:pStyle w:val="ListParagraph"/>
        <w:numPr>
          <w:ilvl w:val="0"/>
          <w:numId w:val="327"/>
        </w:numPr>
        <w:spacing w:after="200"/>
        <w:ind w:left="1080"/>
        <w:rPr>
          <w:rFonts w:asciiTheme="minorHAnsi" w:hAnsiTheme="minorHAnsi" w:cstheme="minorHAnsi"/>
          <w:szCs w:val="22"/>
        </w:rPr>
      </w:pPr>
      <w:r w:rsidRPr="008E6893">
        <w:rPr>
          <w:rFonts w:asciiTheme="minorHAnsi" w:hAnsiTheme="minorHAnsi" w:cstheme="minorHAnsi"/>
          <w:szCs w:val="22"/>
        </w:rPr>
        <w:t>Copies of documentation of savings account balances</w:t>
      </w:r>
    </w:p>
    <w:p w14:paraId="14769BDF" w14:textId="77777777" w:rsidR="008E6893" w:rsidRPr="008E6893" w:rsidRDefault="008E6893" w:rsidP="00D2154B">
      <w:pPr>
        <w:pStyle w:val="ListParagraph"/>
        <w:numPr>
          <w:ilvl w:val="0"/>
          <w:numId w:val="327"/>
        </w:numPr>
        <w:spacing w:after="200"/>
        <w:ind w:left="1080"/>
        <w:rPr>
          <w:rFonts w:asciiTheme="minorHAnsi" w:hAnsiTheme="minorHAnsi" w:cstheme="minorHAnsi"/>
          <w:szCs w:val="22"/>
        </w:rPr>
      </w:pPr>
      <w:r w:rsidRPr="008E6893">
        <w:rPr>
          <w:rFonts w:asciiTheme="minorHAnsi" w:hAnsiTheme="minorHAnsi" w:cstheme="minorHAnsi"/>
          <w:szCs w:val="22"/>
        </w:rPr>
        <w:t>Copies of documentation for expenditures from support account</w:t>
      </w:r>
    </w:p>
    <w:p w14:paraId="254665EC" w14:textId="77777777" w:rsidR="008E6893" w:rsidRPr="008E6893" w:rsidRDefault="008E6893" w:rsidP="00D2154B">
      <w:pPr>
        <w:pStyle w:val="ListParagraph"/>
        <w:numPr>
          <w:ilvl w:val="0"/>
          <w:numId w:val="327"/>
        </w:numPr>
        <w:spacing w:after="200"/>
        <w:ind w:left="1080"/>
        <w:rPr>
          <w:rFonts w:asciiTheme="minorHAnsi" w:hAnsiTheme="minorHAnsi" w:cstheme="minorHAnsi"/>
          <w:szCs w:val="22"/>
        </w:rPr>
      </w:pPr>
      <w:r w:rsidRPr="008E6893">
        <w:rPr>
          <w:rFonts w:asciiTheme="minorHAnsi" w:hAnsiTheme="minorHAnsi" w:cstheme="minorHAnsi"/>
          <w:szCs w:val="22"/>
        </w:rPr>
        <w:t>Copies of checks from support accounts and uses of support funds</w:t>
      </w:r>
    </w:p>
    <w:p w14:paraId="18C0D326" w14:textId="77777777" w:rsidR="008E6893" w:rsidRPr="008E6893" w:rsidRDefault="008E6893" w:rsidP="00D2154B">
      <w:pPr>
        <w:pStyle w:val="ListParagraph"/>
        <w:numPr>
          <w:ilvl w:val="0"/>
          <w:numId w:val="327"/>
        </w:numPr>
        <w:spacing w:after="200"/>
        <w:ind w:left="1080"/>
        <w:rPr>
          <w:rFonts w:asciiTheme="minorHAnsi" w:hAnsiTheme="minorHAnsi" w:cstheme="minorHAnsi"/>
          <w:szCs w:val="22"/>
        </w:rPr>
      </w:pPr>
      <w:r w:rsidRPr="008E6893">
        <w:rPr>
          <w:rFonts w:asciiTheme="minorHAnsi" w:hAnsiTheme="minorHAnsi" w:cstheme="minorHAnsi"/>
          <w:szCs w:val="22"/>
        </w:rPr>
        <w:t>Service Plans</w:t>
      </w:r>
    </w:p>
    <w:p w14:paraId="38710610" w14:textId="77777777" w:rsidR="008E6893" w:rsidRPr="008E6893" w:rsidRDefault="008E6893" w:rsidP="00D2154B">
      <w:pPr>
        <w:pStyle w:val="ListParagraph"/>
        <w:numPr>
          <w:ilvl w:val="0"/>
          <w:numId w:val="327"/>
        </w:numPr>
        <w:spacing w:after="200"/>
        <w:ind w:left="1080"/>
        <w:rPr>
          <w:rFonts w:asciiTheme="minorHAnsi" w:hAnsiTheme="minorHAnsi" w:cstheme="minorHAnsi"/>
          <w:szCs w:val="22"/>
        </w:rPr>
      </w:pPr>
      <w:r w:rsidRPr="008E6893">
        <w:rPr>
          <w:rFonts w:asciiTheme="minorHAnsi" w:hAnsiTheme="minorHAnsi" w:cstheme="minorHAnsi"/>
          <w:szCs w:val="22"/>
        </w:rPr>
        <w:t>Housing Stability Plans</w:t>
      </w:r>
    </w:p>
    <w:p w14:paraId="6302628F" w14:textId="77777777" w:rsidR="008E6893" w:rsidRPr="008E6893" w:rsidRDefault="008E6893" w:rsidP="00D2154B">
      <w:pPr>
        <w:pStyle w:val="ListParagraph"/>
        <w:numPr>
          <w:ilvl w:val="0"/>
          <w:numId w:val="327"/>
        </w:numPr>
        <w:spacing w:after="200"/>
        <w:ind w:left="1080"/>
        <w:rPr>
          <w:rFonts w:asciiTheme="minorHAnsi" w:hAnsiTheme="minorHAnsi" w:cstheme="minorHAnsi"/>
          <w:szCs w:val="22"/>
        </w:rPr>
      </w:pPr>
      <w:r w:rsidRPr="008E6893">
        <w:rPr>
          <w:rFonts w:asciiTheme="minorHAnsi" w:hAnsiTheme="minorHAnsi" w:cstheme="minorHAnsi"/>
          <w:szCs w:val="22"/>
        </w:rPr>
        <w:t>Documentation of all program violations and resolution of same as identified in these program guidelines</w:t>
      </w:r>
    </w:p>
    <w:p w14:paraId="6D8C047A" w14:textId="77777777" w:rsidR="008E6893" w:rsidRPr="008E6893" w:rsidRDefault="008E6893" w:rsidP="00D2154B">
      <w:pPr>
        <w:pStyle w:val="ListParagraph"/>
        <w:numPr>
          <w:ilvl w:val="0"/>
          <w:numId w:val="327"/>
        </w:numPr>
        <w:spacing w:after="200"/>
        <w:ind w:left="1080"/>
        <w:rPr>
          <w:rFonts w:asciiTheme="minorHAnsi" w:hAnsiTheme="minorHAnsi" w:cstheme="minorHAnsi"/>
          <w:szCs w:val="22"/>
        </w:rPr>
      </w:pPr>
      <w:r w:rsidRPr="008E6893">
        <w:rPr>
          <w:rFonts w:asciiTheme="minorHAnsi" w:hAnsiTheme="minorHAnsi" w:cstheme="minorHAnsi"/>
          <w:szCs w:val="22"/>
        </w:rPr>
        <w:t>Copies of Corrective Action Plans with documentation of actions taken to resolve issues</w:t>
      </w:r>
    </w:p>
    <w:p w14:paraId="2F94B82E" w14:textId="3B5C5717" w:rsidR="008E6893" w:rsidRDefault="008E6893" w:rsidP="00317B4A">
      <w:pPr>
        <w:pStyle w:val="Heading4"/>
      </w:pPr>
      <w:bookmarkStart w:id="3765" w:name="_Toc13477271"/>
      <w:r w:rsidRPr="008E6893">
        <w:t>Hardship Policy</w:t>
      </w:r>
      <w:bookmarkEnd w:id="3765"/>
    </w:p>
    <w:p w14:paraId="1102600E" w14:textId="77777777" w:rsidR="00317B4A" w:rsidRPr="00317B4A" w:rsidRDefault="00317B4A" w:rsidP="00317B4A"/>
    <w:p w14:paraId="776A79ED" w14:textId="3D69A3AF" w:rsidR="008E6893" w:rsidRDefault="008E6893" w:rsidP="008E6893">
      <w:pPr>
        <w:rPr>
          <w:rFonts w:asciiTheme="minorHAnsi" w:hAnsiTheme="minorHAnsi" w:cstheme="minorHAnsi"/>
          <w:szCs w:val="22"/>
        </w:rPr>
      </w:pPr>
      <w:r w:rsidRPr="008E6893">
        <w:rPr>
          <w:rFonts w:asciiTheme="minorHAnsi" w:hAnsiTheme="minorHAnsi" w:cstheme="minorHAnsi"/>
          <w:szCs w:val="22"/>
        </w:rPr>
        <w:t xml:space="preserve">During participation in the Family </w:t>
      </w:r>
      <w:r w:rsidR="00DF51D9">
        <w:rPr>
          <w:rFonts w:asciiTheme="minorHAnsi" w:hAnsiTheme="minorHAnsi" w:cstheme="minorHAnsi"/>
          <w:szCs w:val="22"/>
        </w:rPr>
        <w:t xml:space="preserve">Economic </w:t>
      </w:r>
      <w:r w:rsidRPr="008E6893">
        <w:rPr>
          <w:rFonts w:asciiTheme="minorHAnsi" w:hAnsiTheme="minorHAnsi" w:cstheme="minorHAnsi"/>
          <w:szCs w:val="22"/>
        </w:rPr>
        <w:t>Stability Program</w:t>
      </w:r>
      <w:r w:rsidR="00DF51D9">
        <w:rPr>
          <w:rFonts w:asciiTheme="minorHAnsi" w:hAnsiTheme="minorHAnsi" w:cstheme="minorHAnsi"/>
          <w:szCs w:val="22"/>
        </w:rPr>
        <w:t xml:space="preserve">, a participant </w:t>
      </w:r>
      <w:r w:rsidRPr="008E6893">
        <w:rPr>
          <w:rFonts w:asciiTheme="minorHAnsi" w:hAnsiTheme="minorHAnsi" w:cstheme="minorHAnsi"/>
          <w:szCs w:val="22"/>
        </w:rPr>
        <w:t>may request a hardship waiver if he/she experiences an unanticipated loss of income that is anticipated to last longer than 90</w:t>
      </w:r>
      <w:r w:rsidR="00DF51D9">
        <w:rPr>
          <w:rFonts w:asciiTheme="minorHAnsi" w:hAnsiTheme="minorHAnsi" w:cstheme="minorHAnsi"/>
          <w:szCs w:val="22"/>
        </w:rPr>
        <w:t xml:space="preserve"> days. </w:t>
      </w:r>
      <w:r w:rsidRPr="008E6893">
        <w:rPr>
          <w:rFonts w:asciiTheme="minorHAnsi" w:hAnsiTheme="minorHAnsi" w:cstheme="minorHAnsi"/>
          <w:szCs w:val="22"/>
        </w:rPr>
        <w:t>This request must be approved by MTW Program prior to su</w:t>
      </w:r>
      <w:r w:rsidR="00DF51D9">
        <w:rPr>
          <w:rFonts w:asciiTheme="minorHAnsi" w:hAnsiTheme="minorHAnsi" w:cstheme="minorHAnsi"/>
          <w:szCs w:val="22"/>
        </w:rPr>
        <w:t>bmitting it to DHCD for review.</w:t>
      </w:r>
      <w:r w:rsidRPr="008E6893">
        <w:rPr>
          <w:rFonts w:asciiTheme="minorHAnsi" w:hAnsiTheme="minorHAnsi" w:cstheme="minorHAnsi"/>
          <w:szCs w:val="22"/>
        </w:rPr>
        <w:t xml:space="preserve"> If the request is granted, any unused support funds available that year will be </w:t>
      </w:r>
      <w:r w:rsidRPr="008E6893">
        <w:rPr>
          <w:rFonts w:asciiTheme="minorHAnsi" w:hAnsiTheme="minorHAnsi" w:cstheme="minorHAnsi"/>
          <w:szCs w:val="22"/>
        </w:rPr>
        <w:lastRenderedPageBreak/>
        <w:t>available to</w:t>
      </w:r>
      <w:r w:rsidR="00DF51D9">
        <w:rPr>
          <w:rFonts w:asciiTheme="minorHAnsi" w:hAnsiTheme="minorHAnsi" w:cstheme="minorHAnsi"/>
          <w:szCs w:val="22"/>
        </w:rPr>
        <w:t xml:space="preserve"> pay the tenant share of rent. </w:t>
      </w:r>
      <w:r w:rsidRPr="008E6893">
        <w:rPr>
          <w:rFonts w:asciiTheme="minorHAnsi" w:hAnsiTheme="minorHAnsi" w:cstheme="minorHAnsi"/>
          <w:szCs w:val="22"/>
        </w:rPr>
        <w:t xml:space="preserve">The Hardship Policy does not allow the support account to be used </w:t>
      </w:r>
      <w:r w:rsidR="00DF51D9">
        <w:rPr>
          <w:rFonts w:asciiTheme="minorHAnsi" w:hAnsiTheme="minorHAnsi" w:cstheme="minorHAnsi"/>
          <w:szCs w:val="22"/>
        </w:rPr>
        <w:t>for rent or utility arrearages.</w:t>
      </w:r>
      <w:r w:rsidR="00194904">
        <w:rPr>
          <w:rFonts w:asciiTheme="minorHAnsi" w:hAnsiTheme="minorHAnsi" w:cstheme="minorHAnsi"/>
          <w:szCs w:val="22"/>
        </w:rPr>
        <w:t xml:space="preserve"> If the hardship occurs in Y</w:t>
      </w:r>
      <w:r w:rsidRPr="008E6893">
        <w:rPr>
          <w:rFonts w:asciiTheme="minorHAnsi" w:hAnsiTheme="minorHAnsi" w:cstheme="minorHAnsi"/>
          <w:szCs w:val="22"/>
        </w:rPr>
        <w:t xml:space="preserve">ears </w:t>
      </w:r>
      <w:r w:rsidR="00194904">
        <w:rPr>
          <w:rFonts w:asciiTheme="minorHAnsi" w:hAnsiTheme="minorHAnsi" w:cstheme="minorHAnsi"/>
          <w:szCs w:val="22"/>
        </w:rPr>
        <w:t>F</w:t>
      </w:r>
      <w:r w:rsidRPr="008E6893">
        <w:rPr>
          <w:rFonts w:asciiTheme="minorHAnsi" w:hAnsiTheme="minorHAnsi" w:cstheme="minorHAnsi"/>
          <w:szCs w:val="22"/>
        </w:rPr>
        <w:t xml:space="preserve">our or </w:t>
      </w:r>
      <w:r w:rsidR="00194904">
        <w:rPr>
          <w:rFonts w:asciiTheme="minorHAnsi" w:hAnsiTheme="minorHAnsi" w:cstheme="minorHAnsi"/>
          <w:szCs w:val="22"/>
        </w:rPr>
        <w:t>F</w:t>
      </w:r>
      <w:r w:rsidRPr="008E6893">
        <w:rPr>
          <w:rFonts w:asciiTheme="minorHAnsi" w:hAnsiTheme="minorHAnsi" w:cstheme="minorHAnsi"/>
          <w:szCs w:val="22"/>
        </w:rPr>
        <w:t>ive then the rent subsidy can be restored to the higher level for a period of time not to exceed 90</w:t>
      </w:r>
      <w:r w:rsidR="00DF51D9">
        <w:rPr>
          <w:rFonts w:asciiTheme="minorHAnsi" w:hAnsiTheme="minorHAnsi" w:cstheme="minorHAnsi"/>
          <w:szCs w:val="22"/>
        </w:rPr>
        <w:t xml:space="preserve"> days. </w:t>
      </w:r>
      <w:r w:rsidRPr="008E6893">
        <w:rPr>
          <w:rFonts w:asciiTheme="minorHAnsi" w:hAnsiTheme="minorHAnsi" w:cstheme="minorHAnsi"/>
          <w:szCs w:val="22"/>
        </w:rPr>
        <w:t>If more t</w:t>
      </w:r>
      <w:r w:rsidR="00DF51D9">
        <w:rPr>
          <w:rFonts w:asciiTheme="minorHAnsi" w:hAnsiTheme="minorHAnsi" w:cstheme="minorHAnsi"/>
          <w:szCs w:val="22"/>
        </w:rPr>
        <w:t>han 90</w:t>
      </w:r>
      <w:r w:rsidRPr="008E6893">
        <w:rPr>
          <w:rFonts w:asciiTheme="minorHAnsi" w:hAnsiTheme="minorHAnsi" w:cstheme="minorHAnsi"/>
          <w:szCs w:val="22"/>
        </w:rPr>
        <w:t xml:space="preserve"> days are needed</w:t>
      </w:r>
      <w:r w:rsidR="00DF51D9">
        <w:rPr>
          <w:rFonts w:asciiTheme="minorHAnsi" w:hAnsiTheme="minorHAnsi" w:cstheme="minorHAnsi"/>
          <w:szCs w:val="22"/>
        </w:rPr>
        <w:t>,</w:t>
      </w:r>
      <w:r w:rsidRPr="008E6893">
        <w:rPr>
          <w:rFonts w:asciiTheme="minorHAnsi" w:hAnsiTheme="minorHAnsi" w:cstheme="minorHAnsi"/>
          <w:szCs w:val="22"/>
        </w:rPr>
        <w:t xml:space="preserve"> </w:t>
      </w:r>
      <w:r w:rsidR="00DF51D9">
        <w:rPr>
          <w:rFonts w:asciiTheme="minorHAnsi" w:hAnsiTheme="minorHAnsi" w:cstheme="minorHAnsi"/>
          <w:szCs w:val="22"/>
        </w:rPr>
        <w:t xml:space="preserve">Metro Housing|Boston </w:t>
      </w:r>
      <w:r w:rsidRPr="008E6893">
        <w:rPr>
          <w:rFonts w:asciiTheme="minorHAnsi" w:hAnsiTheme="minorHAnsi" w:cstheme="minorHAnsi"/>
          <w:szCs w:val="22"/>
        </w:rPr>
        <w:t xml:space="preserve">must contact DHCD </w:t>
      </w:r>
      <w:r w:rsidR="00CE76D3">
        <w:rPr>
          <w:rFonts w:asciiTheme="minorHAnsi" w:hAnsiTheme="minorHAnsi" w:cstheme="minorHAnsi"/>
          <w:szCs w:val="22"/>
        </w:rPr>
        <w:t>p</w:t>
      </w:r>
      <w:r w:rsidRPr="008E6893">
        <w:rPr>
          <w:rFonts w:asciiTheme="minorHAnsi" w:hAnsiTheme="minorHAnsi" w:cstheme="minorHAnsi"/>
          <w:szCs w:val="22"/>
        </w:rPr>
        <w:t>rogram staff to discuss ne</w:t>
      </w:r>
      <w:r w:rsidR="00DF51D9">
        <w:rPr>
          <w:rFonts w:asciiTheme="minorHAnsi" w:hAnsiTheme="minorHAnsi" w:cstheme="minorHAnsi"/>
          <w:szCs w:val="22"/>
        </w:rPr>
        <w:t xml:space="preserve">xt steps with the participant. </w:t>
      </w:r>
    </w:p>
    <w:p w14:paraId="269E6F2B" w14:textId="77777777" w:rsidR="00317B4A" w:rsidRPr="008E6893" w:rsidRDefault="00317B4A" w:rsidP="008E6893">
      <w:pPr>
        <w:rPr>
          <w:rFonts w:asciiTheme="minorHAnsi" w:hAnsiTheme="minorHAnsi" w:cstheme="minorHAnsi"/>
          <w:szCs w:val="22"/>
        </w:rPr>
      </w:pPr>
    </w:p>
    <w:p w14:paraId="4AD4624C" w14:textId="38F4A7C0" w:rsidR="008E6893" w:rsidRPr="008E6893" w:rsidRDefault="008E6893" w:rsidP="00BF2601">
      <w:pPr>
        <w:pStyle w:val="Heading4"/>
      </w:pPr>
      <w:bookmarkStart w:id="3766" w:name="_Toc13477272"/>
      <w:r w:rsidRPr="008E6893">
        <w:t>Continued Participation</w:t>
      </w:r>
      <w:bookmarkEnd w:id="3766"/>
    </w:p>
    <w:p w14:paraId="125E36BC" w14:textId="77777777" w:rsidR="00643F14" w:rsidRDefault="00643F14" w:rsidP="008E6893">
      <w:pPr>
        <w:rPr>
          <w:rFonts w:asciiTheme="minorHAnsi" w:hAnsiTheme="minorHAnsi" w:cstheme="minorHAnsi"/>
          <w:szCs w:val="22"/>
        </w:rPr>
      </w:pPr>
    </w:p>
    <w:p w14:paraId="50CBD859" w14:textId="5836D562" w:rsidR="008E6893" w:rsidRDefault="008E6893" w:rsidP="008E6893">
      <w:pPr>
        <w:rPr>
          <w:rFonts w:asciiTheme="minorHAnsi" w:hAnsiTheme="minorHAnsi" w:cstheme="minorHAnsi"/>
          <w:szCs w:val="22"/>
        </w:rPr>
      </w:pPr>
      <w:r w:rsidRPr="008E6893">
        <w:rPr>
          <w:rFonts w:asciiTheme="minorHAnsi" w:hAnsiTheme="minorHAnsi" w:cstheme="minorHAnsi"/>
          <w:szCs w:val="22"/>
        </w:rPr>
        <w:t>There is no right t</w:t>
      </w:r>
      <w:r w:rsidR="00B95AFA">
        <w:rPr>
          <w:rFonts w:asciiTheme="minorHAnsi" w:hAnsiTheme="minorHAnsi" w:cstheme="minorHAnsi"/>
          <w:szCs w:val="22"/>
        </w:rPr>
        <w:t>o survivorship in this program.</w:t>
      </w:r>
      <w:r w:rsidRPr="008E6893">
        <w:rPr>
          <w:rFonts w:asciiTheme="minorHAnsi" w:hAnsiTheme="minorHAnsi" w:cstheme="minorHAnsi"/>
          <w:szCs w:val="22"/>
        </w:rPr>
        <w:t xml:space="preserve"> The subsidy is issued to a head of household who is an active participant in crafting and i</w:t>
      </w:r>
      <w:r w:rsidR="00B95AFA">
        <w:rPr>
          <w:rFonts w:asciiTheme="minorHAnsi" w:hAnsiTheme="minorHAnsi" w:cstheme="minorHAnsi"/>
          <w:szCs w:val="22"/>
        </w:rPr>
        <w:t>mplementing the Stability Plan.</w:t>
      </w:r>
      <w:r w:rsidRPr="008E6893">
        <w:rPr>
          <w:rFonts w:asciiTheme="minorHAnsi" w:hAnsiTheme="minorHAnsi" w:cstheme="minorHAnsi"/>
          <w:szCs w:val="22"/>
        </w:rPr>
        <w:t xml:space="preserve"> If a participant leaves the either voluntarily or involuntarily, the support for</w:t>
      </w:r>
      <w:r w:rsidR="00B95AFA">
        <w:rPr>
          <w:rFonts w:asciiTheme="minorHAnsi" w:hAnsiTheme="minorHAnsi" w:cstheme="minorHAnsi"/>
          <w:szCs w:val="22"/>
        </w:rPr>
        <w:t xml:space="preserve"> the household is terminated. </w:t>
      </w:r>
    </w:p>
    <w:p w14:paraId="6C145F11" w14:textId="77777777" w:rsidR="00317B4A" w:rsidRPr="008E6893" w:rsidRDefault="00317B4A" w:rsidP="008E6893">
      <w:pPr>
        <w:rPr>
          <w:rFonts w:asciiTheme="minorHAnsi" w:hAnsiTheme="minorHAnsi" w:cstheme="minorHAnsi"/>
          <w:szCs w:val="22"/>
        </w:rPr>
      </w:pPr>
    </w:p>
    <w:p w14:paraId="3737A6E6" w14:textId="1BE2379C" w:rsidR="008E6893" w:rsidRPr="008E6893" w:rsidRDefault="00B95AFA" w:rsidP="00BF2601">
      <w:pPr>
        <w:pStyle w:val="Heading4"/>
      </w:pPr>
      <w:r>
        <w:t xml:space="preserve"> </w:t>
      </w:r>
      <w:bookmarkStart w:id="3767" w:name="_Toc13477273"/>
      <w:r w:rsidR="008E6893" w:rsidRPr="008E6893">
        <w:t>Portability</w:t>
      </w:r>
      <w:bookmarkEnd w:id="3767"/>
    </w:p>
    <w:p w14:paraId="1C5A307E" w14:textId="77777777" w:rsidR="00317B4A" w:rsidRPr="00DF51D9" w:rsidRDefault="00317B4A" w:rsidP="00317B4A">
      <w:pPr>
        <w:rPr>
          <w:rFonts w:asciiTheme="minorHAnsi" w:hAnsiTheme="minorHAnsi" w:cstheme="minorHAnsi"/>
          <w:szCs w:val="22"/>
        </w:rPr>
      </w:pPr>
    </w:p>
    <w:p w14:paraId="6D0A93DA" w14:textId="229DC103" w:rsidR="008E6893" w:rsidRDefault="008E6893" w:rsidP="00317B4A">
      <w:pPr>
        <w:rPr>
          <w:rFonts w:asciiTheme="minorHAnsi" w:hAnsiTheme="minorHAnsi" w:cstheme="minorHAnsi"/>
          <w:szCs w:val="22"/>
          <w:u w:val="single"/>
        </w:rPr>
      </w:pPr>
      <w:r w:rsidRPr="00317B4A">
        <w:rPr>
          <w:rFonts w:asciiTheme="minorHAnsi" w:hAnsiTheme="minorHAnsi" w:cstheme="minorHAnsi"/>
          <w:szCs w:val="22"/>
          <w:u w:val="single"/>
        </w:rPr>
        <w:t>Within MA</w:t>
      </w:r>
    </w:p>
    <w:p w14:paraId="19026609" w14:textId="77777777" w:rsidR="00BF2601" w:rsidRPr="00317B4A" w:rsidRDefault="00BF2601" w:rsidP="00317B4A">
      <w:pPr>
        <w:rPr>
          <w:rFonts w:asciiTheme="minorHAnsi" w:hAnsiTheme="minorHAnsi" w:cstheme="minorHAnsi"/>
          <w:szCs w:val="22"/>
          <w:u w:val="single"/>
        </w:rPr>
      </w:pPr>
    </w:p>
    <w:p w14:paraId="49D70B47" w14:textId="6AAE58A1" w:rsidR="008E6893" w:rsidRDefault="008E6893" w:rsidP="008E6893">
      <w:pPr>
        <w:rPr>
          <w:rFonts w:asciiTheme="minorHAnsi" w:hAnsiTheme="minorHAnsi" w:cstheme="minorHAnsi"/>
          <w:szCs w:val="22"/>
        </w:rPr>
      </w:pPr>
      <w:r w:rsidRPr="008E6893">
        <w:rPr>
          <w:rFonts w:asciiTheme="minorHAnsi" w:hAnsiTheme="minorHAnsi" w:cstheme="minorHAnsi"/>
          <w:szCs w:val="22"/>
        </w:rPr>
        <w:t>This program is a Moving to Work initiative of DHCD and thus has l</w:t>
      </w:r>
      <w:r w:rsidR="00CE76D3">
        <w:rPr>
          <w:rFonts w:asciiTheme="minorHAnsi" w:hAnsiTheme="minorHAnsi" w:cstheme="minorHAnsi"/>
          <w:szCs w:val="22"/>
        </w:rPr>
        <w:t xml:space="preserve">imited in-state mobility only. </w:t>
      </w:r>
      <w:r w:rsidRPr="008E6893">
        <w:rPr>
          <w:rFonts w:asciiTheme="minorHAnsi" w:hAnsiTheme="minorHAnsi" w:cstheme="minorHAnsi"/>
          <w:szCs w:val="22"/>
        </w:rPr>
        <w:t xml:space="preserve">A participant who wishes to move to a different community within the service area of the </w:t>
      </w:r>
      <w:r w:rsidR="00DF51D9">
        <w:rPr>
          <w:rFonts w:asciiTheme="minorHAnsi" w:hAnsiTheme="minorHAnsi" w:cstheme="minorHAnsi"/>
          <w:szCs w:val="22"/>
        </w:rPr>
        <w:t>s</w:t>
      </w:r>
      <w:r w:rsidRPr="008E6893">
        <w:rPr>
          <w:rFonts w:asciiTheme="minorHAnsi" w:hAnsiTheme="minorHAnsi" w:cstheme="minorHAnsi"/>
          <w:szCs w:val="22"/>
        </w:rPr>
        <w:t xml:space="preserve">ite agency must be able to continue to meet the requirements of their Service Plan, and the move must be approved by </w:t>
      </w:r>
      <w:r w:rsidR="00CE76D3">
        <w:rPr>
          <w:rFonts w:asciiTheme="minorHAnsi" w:hAnsiTheme="minorHAnsi" w:cstheme="minorHAnsi"/>
          <w:szCs w:val="22"/>
        </w:rPr>
        <w:t>s</w:t>
      </w:r>
      <w:r w:rsidRPr="008E6893">
        <w:rPr>
          <w:rFonts w:asciiTheme="minorHAnsi" w:hAnsiTheme="minorHAnsi" w:cstheme="minorHAnsi"/>
          <w:szCs w:val="22"/>
        </w:rPr>
        <w:t xml:space="preserve">ite staff </w:t>
      </w:r>
      <w:r w:rsidR="00B95AFA">
        <w:rPr>
          <w:rFonts w:asciiTheme="minorHAnsi" w:hAnsiTheme="minorHAnsi" w:cstheme="minorHAnsi"/>
          <w:szCs w:val="22"/>
        </w:rPr>
        <w:t>prior to changing residences.</w:t>
      </w:r>
      <w:r w:rsidRPr="008E6893">
        <w:rPr>
          <w:rFonts w:asciiTheme="minorHAnsi" w:hAnsiTheme="minorHAnsi" w:cstheme="minorHAnsi"/>
          <w:szCs w:val="22"/>
        </w:rPr>
        <w:t xml:space="preserve"> Moving without advance permission of the </w:t>
      </w:r>
      <w:r w:rsidR="00DF51D9">
        <w:rPr>
          <w:rFonts w:asciiTheme="minorHAnsi" w:hAnsiTheme="minorHAnsi" w:cstheme="minorHAnsi"/>
          <w:szCs w:val="22"/>
        </w:rPr>
        <w:t>s</w:t>
      </w:r>
      <w:r w:rsidRPr="008E6893">
        <w:rPr>
          <w:rFonts w:asciiTheme="minorHAnsi" w:hAnsiTheme="minorHAnsi" w:cstheme="minorHAnsi"/>
          <w:szCs w:val="22"/>
        </w:rPr>
        <w:t>ite staff, except in the case of domestic violence will result in being terminated from the FES program.</w:t>
      </w:r>
    </w:p>
    <w:p w14:paraId="4EE1DEA3" w14:textId="77777777" w:rsidR="00BF2601" w:rsidRPr="00DF51D9" w:rsidRDefault="00BF2601" w:rsidP="00BF2601">
      <w:pPr>
        <w:rPr>
          <w:rFonts w:asciiTheme="minorHAnsi" w:hAnsiTheme="minorHAnsi" w:cstheme="minorHAnsi"/>
          <w:szCs w:val="22"/>
        </w:rPr>
      </w:pPr>
    </w:p>
    <w:p w14:paraId="59D89103" w14:textId="32193B13" w:rsidR="008E6893" w:rsidRDefault="008E6893" w:rsidP="00BF2601">
      <w:pPr>
        <w:rPr>
          <w:rFonts w:asciiTheme="minorHAnsi" w:hAnsiTheme="minorHAnsi" w:cstheme="minorHAnsi"/>
          <w:szCs w:val="22"/>
          <w:u w:val="single"/>
        </w:rPr>
      </w:pPr>
      <w:r w:rsidRPr="00BF2601">
        <w:rPr>
          <w:rFonts w:asciiTheme="minorHAnsi" w:hAnsiTheme="minorHAnsi" w:cstheme="minorHAnsi"/>
          <w:szCs w:val="22"/>
          <w:u w:val="single"/>
        </w:rPr>
        <w:t>Out-of-State</w:t>
      </w:r>
    </w:p>
    <w:p w14:paraId="0CFC05B9" w14:textId="77777777" w:rsidR="00BF2601" w:rsidRPr="00BF2601" w:rsidRDefault="00BF2601" w:rsidP="00BF2601">
      <w:pPr>
        <w:rPr>
          <w:rFonts w:asciiTheme="minorHAnsi" w:hAnsiTheme="minorHAnsi" w:cstheme="minorHAnsi"/>
          <w:szCs w:val="22"/>
          <w:u w:val="single"/>
        </w:rPr>
      </w:pPr>
    </w:p>
    <w:p w14:paraId="64400158" w14:textId="2CDC3E23" w:rsidR="008E6893" w:rsidRDefault="008E6893" w:rsidP="008E6893">
      <w:pPr>
        <w:rPr>
          <w:rFonts w:asciiTheme="minorHAnsi" w:hAnsiTheme="minorHAnsi" w:cstheme="minorHAnsi"/>
          <w:szCs w:val="22"/>
        </w:rPr>
      </w:pPr>
      <w:r w:rsidRPr="008E6893">
        <w:rPr>
          <w:rFonts w:asciiTheme="minorHAnsi" w:hAnsiTheme="minorHAnsi" w:cstheme="minorHAnsi"/>
          <w:szCs w:val="22"/>
        </w:rPr>
        <w:t>A participant wishing to move out of state relinquishes all future rental and other financial assi</w:t>
      </w:r>
      <w:r w:rsidR="00B95AFA">
        <w:rPr>
          <w:rFonts w:asciiTheme="minorHAnsi" w:hAnsiTheme="minorHAnsi" w:cstheme="minorHAnsi"/>
          <w:szCs w:val="22"/>
        </w:rPr>
        <w:t>stance and support from DHCD.</w:t>
      </w:r>
      <w:r w:rsidRPr="008E6893">
        <w:rPr>
          <w:rFonts w:asciiTheme="minorHAnsi" w:hAnsiTheme="minorHAnsi" w:cstheme="minorHAnsi"/>
          <w:szCs w:val="22"/>
        </w:rPr>
        <w:t xml:space="preserve"> A participant leaving the program in good standing, as determined by DHCD, may be entitled to receive the funds in his or her escrow account leveraged through his or her savings. Good </w:t>
      </w:r>
      <w:r w:rsidR="00DF51D9">
        <w:rPr>
          <w:rFonts w:asciiTheme="minorHAnsi" w:hAnsiTheme="minorHAnsi" w:cstheme="minorHAnsi"/>
          <w:szCs w:val="22"/>
        </w:rPr>
        <w:t>s</w:t>
      </w:r>
      <w:r w:rsidRPr="008E6893">
        <w:rPr>
          <w:rFonts w:asciiTheme="minorHAnsi" w:hAnsiTheme="minorHAnsi" w:cstheme="minorHAnsi"/>
          <w:szCs w:val="22"/>
        </w:rPr>
        <w:t>tanding includes but is not limited to having met the appropriate Stability goals and being a tenant in good sta</w:t>
      </w:r>
      <w:r w:rsidR="00B95AFA">
        <w:rPr>
          <w:rFonts w:asciiTheme="minorHAnsi" w:hAnsiTheme="minorHAnsi" w:cstheme="minorHAnsi"/>
          <w:szCs w:val="22"/>
        </w:rPr>
        <w:t xml:space="preserve">nding with his/her landlord. </w:t>
      </w:r>
    </w:p>
    <w:p w14:paraId="09533067" w14:textId="77777777" w:rsidR="00317B4A" w:rsidRPr="008E6893" w:rsidRDefault="00317B4A" w:rsidP="008E6893">
      <w:pPr>
        <w:rPr>
          <w:rFonts w:asciiTheme="minorHAnsi" w:hAnsiTheme="minorHAnsi" w:cstheme="minorHAnsi"/>
          <w:szCs w:val="22"/>
        </w:rPr>
      </w:pPr>
    </w:p>
    <w:p w14:paraId="21D3A6FC" w14:textId="3D8B073C" w:rsidR="00317B4A" w:rsidRDefault="008E6893" w:rsidP="00317B4A">
      <w:pPr>
        <w:pStyle w:val="Heading3"/>
      </w:pPr>
      <w:bookmarkStart w:id="3768" w:name="_Toc13477274"/>
      <w:r w:rsidRPr="008E6893">
        <w:t>Reporting and Data Collection</w:t>
      </w:r>
      <w:bookmarkEnd w:id="3768"/>
    </w:p>
    <w:p w14:paraId="06808455" w14:textId="18487D23" w:rsidR="008E6893" w:rsidRPr="008E6893" w:rsidRDefault="008E6893" w:rsidP="00317B4A"/>
    <w:p w14:paraId="0B6171EC" w14:textId="556D6FF5" w:rsidR="008E6893" w:rsidRDefault="008E6893" w:rsidP="00BF2601">
      <w:pPr>
        <w:rPr>
          <w:rFonts w:asciiTheme="minorHAnsi" w:hAnsiTheme="minorHAnsi" w:cstheme="minorHAnsi"/>
          <w:szCs w:val="22"/>
          <w:u w:val="single"/>
        </w:rPr>
      </w:pPr>
      <w:r w:rsidRPr="00BF2601">
        <w:rPr>
          <w:rFonts w:asciiTheme="minorHAnsi" w:hAnsiTheme="minorHAnsi" w:cstheme="minorHAnsi"/>
          <w:szCs w:val="22"/>
          <w:u w:val="single"/>
        </w:rPr>
        <w:t>Reporti</w:t>
      </w:r>
      <w:r w:rsidR="00BF2601">
        <w:rPr>
          <w:rFonts w:asciiTheme="minorHAnsi" w:hAnsiTheme="minorHAnsi" w:cstheme="minorHAnsi"/>
          <w:szCs w:val="22"/>
          <w:u w:val="single"/>
        </w:rPr>
        <w:t>ng and Program Evaluation</w:t>
      </w:r>
    </w:p>
    <w:p w14:paraId="626CEAA9" w14:textId="77777777" w:rsidR="00BF2601" w:rsidRPr="00BF2601" w:rsidRDefault="00BF2601" w:rsidP="00BF2601">
      <w:pPr>
        <w:rPr>
          <w:rFonts w:asciiTheme="minorHAnsi" w:hAnsiTheme="minorHAnsi" w:cstheme="minorHAnsi"/>
          <w:szCs w:val="22"/>
          <w:u w:val="single"/>
        </w:rPr>
      </w:pPr>
    </w:p>
    <w:p w14:paraId="345C1153" w14:textId="4B9E27CA" w:rsidR="008E6893" w:rsidRDefault="001C6644" w:rsidP="008E6893">
      <w:pPr>
        <w:rPr>
          <w:rFonts w:asciiTheme="minorHAnsi" w:hAnsiTheme="minorHAnsi" w:cstheme="minorHAnsi"/>
          <w:szCs w:val="22"/>
        </w:rPr>
      </w:pPr>
      <w:r>
        <w:rPr>
          <w:rFonts w:asciiTheme="minorHAnsi" w:hAnsiTheme="minorHAnsi" w:cstheme="minorHAnsi"/>
          <w:szCs w:val="22"/>
        </w:rPr>
        <w:t>Metro Housing|Boston</w:t>
      </w:r>
      <w:r w:rsidR="008E6893" w:rsidRPr="008E6893">
        <w:rPr>
          <w:rFonts w:asciiTheme="minorHAnsi" w:hAnsiTheme="minorHAnsi" w:cstheme="minorHAnsi"/>
          <w:szCs w:val="22"/>
        </w:rPr>
        <w:t xml:space="preserve"> and its staff will participate in all required evaluations and will be prepared to maintain additional data on participants a</w:t>
      </w:r>
      <w:r>
        <w:rPr>
          <w:rFonts w:asciiTheme="minorHAnsi" w:hAnsiTheme="minorHAnsi" w:cstheme="minorHAnsi"/>
          <w:szCs w:val="22"/>
        </w:rPr>
        <w:t xml:space="preserve">s required by HUD and/or DHCD. </w:t>
      </w:r>
      <w:r w:rsidR="008E6893" w:rsidRPr="008E6893">
        <w:rPr>
          <w:rFonts w:asciiTheme="minorHAnsi" w:hAnsiTheme="minorHAnsi" w:cstheme="minorHAnsi"/>
          <w:szCs w:val="22"/>
        </w:rPr>
        <w:t xml:space="preserve">Data collection tools and requirements may change over time, and </w:t>
      </w:r>
      <w:r>
        <w:rPr>
          <w:rFonts w:asciiTheme="minorHAnsi" w:hAnsiTheme="minorHAnsi" w:cstheme="minorHAnsi"/>
          <w:szCs w:val="22"/>
        </w:rPr>
        <w:t>Metro Housing|Boston</w:t>
      </w:r>
      <w:r w:rsidR="008E6893" w:rsidRPr="008E6893">
        <w:rPr>
          <w:rFonts w:asciiTheme="minorHAnsi" w:hAnsiTheme="minorHAnsi" w:cstheme="minorHAnsi"/>
          <w:szCs w:val="22"/>
        </w:rPr>
        <w:t xml:space="preserve"> is expected to work with DHCD to meet these requirements.</w:t>
      </w:r>
    </w:p>
    <w:p w14:paraId="116E8F15" w14:textId="77777777" w:rsidR="00BF2601" w:rsidRPr="001C6644" w:rsidRDefault="00BF2601" w:rsidP="008E6893">
      <w:pPr>
        <w:rPr>
          <w:rFonts w:asciiTheme="minorHAnsi" w:hAnsiTheme="minorHAnsi" w:cstheme="minorHAnsi"/>
          <w:szCs w:val="22"/>
        </w:rPr>
      </w:pPr>
    </w:p>
    <w:p w14:paraId="7570FE13" w14:textId="3C071AA5" w:rsidR="008E6893" w:rsidRDefault="008E6893" w:rsidP="008E6893">
      <w:pPr>
        <w:rPr>
          <w:rFonts w:asciiTheme="minorHAnsi" w:hAnsiTheme="minorHAnsi" w:cstheme="minorHAnsi"/>
          <w:szCs w:val="22"/>
        </w:rPr>
      </w:pPr>
      <w:r w:rsidRPr="008E6893">
        <w:rPr>
          <w:rFonts w:asciiTheme="minorHAnsi" w:hAnsiTheme="minorHAnsi" w:cstheme="minorHAnsi"/>
          <w:szCs w:val="22"/>
        </w:rPr>
        <w:t>DHCD is developing an FES version of the logic model to trac</w:t>
      </w:r>
      <w:r w:rsidR="00CE76D3">
        <w:rPr>
          <w:rFonts w:asciiTheme="minorHAnsi" w:hAnsiTheme="minorHAnsi" w:cstheme="minorHAnsi"/>
          <w:szCs w:val="22"/>
        </w:rPr>
        <w:t xml:space="preserve">k individual program progress. </w:t>
      </w:r>
      <w:r w:rsidRPr="008E6893">
        <w:rPr>
          <w:rFonts w:asciiTheme="minorHAnsi" w:hAnsiTheme="minorHAnsi" w:cstheme="minorHAnsi"/>
          <w:szCs w:val="22"/>
        </w:rPr>
        <w:t>DHCD will be monitoring the following to ensure that program implementation is on track and that participants are making measur</w:t>
      </w:r>
      <w:r w:rsidR="00B95AFA">
        <w:rPr>
          <w:rFonts w:asciiTheme="minorHAnsi" w:hAnsiTheme="minorHAnsi" w:cstheme="minorHAnsi"/>
          <w:szCs w:val="22"/>
        </w:rPr>
        <w:t xml:space="preserve">able progress on their goals. </w:t>
      </w:r>
      <w:r w:rsidRPr="008E6893">
        <w:rPr>
          <w:rFonts w:asciiTheme="minorHAnsi" w:hAnsiTheme="minorHAnsi" w:cstheme="minorHAnsi"/>
          <w:szCs w:val="22"/>
        </w:rPr>
        <w:t>This list may be expanded or contracted as th</w:t>
      </w:r>
      <w:r w:rsidR="00CE76D3">
        <w:rPr>
          <w:rFonts w:asciiTheme="minorHAnsi" w:hAnsiTheme="minorHAnsi" w:cstheme="minorHAnsi"/>
          <w:szCs w:val="22"/>
        </w:rPr>
        <w:t xml:space="preserve">e program develops over time. </w:t>
      </w:r>
    </w:p>
    <w:p w14:paraId="4CFDF551" w14:textId="77777777" w:rsidR="00BF2601" w:rsidRPr="008E6893" w:rsidRDefault="00BF2601" w:rsidP="008E6893">
      <w:pPr>
        <w:rPr>
          <w:rFonts w:asciiTheme="minorHAnsi" w:hAnsiTheme="minorHAnsi" w:cstheme="minorHAnsi"/>
          <w:szCs w:val="22"/>
        </w:rPr>
      </w:pPr>
    </w:p>
    <w:p w14:paraId="0AD01FC8" w14:textId="0E0C7533" w:rsidR="008E6893" w:rsidRPr="008E6893" w:rsidRDefault="008E6893" w:rsidP="00D2154B">
      <w:pPr>
        <w:pStyle w:val="ListParagraph"/>
        <w:numPr>
          <w:ilvl w:val="0"/>
          <w:numId w:val="329"/>
        </w:numPr>
        <w:spacing w:after="200"/>
        <w:ind w:left="1080"/>
        <w:rPr>
          <w:rFonts w:asciiTheme="minorHAnsi" w:hAnsiTheme="minorHAnsi" w:cstheme="minorHAnsi"/>
          <w:szCs w:val="22"/>
        </w:rPr>
      </w:pPr>
      <w:r w:rsidRPr="008E6893">
        <w:rPr>
          <w:rFonts w:asciiTheme="minorHAnsi" w:hAnsiTheme="minorHAnsi" w:cstheme="minorHAnsi"/>
          <w:szCs w:val="22"/>
        </w:rPr>
        <w:t>Service Plans for each participant completed</w:t>
      </w:r>
      <w:r w:rsidR="00E319A2">
        <w:rPr>
          <w:rFonts w:asciiTheme="minorHAnsi" w:hAnsiTheme="minorHAnsi" w:cstheme="minorHAnsi"/>
          <w:szCs w:val="22"/>
        </w:rPr>
        <w:t xml:space="preserve"> by the end of </w:t>
      </w:r>
      <w:r w:rsidR="00C45538">
        <w:rPr>
          <w:rFonts w:asciiTheme="minorHAnsi" w:hAnsiTheme="minorHAnsi" w:cstheme="minorHAnsi"/>
          <w:szCs w:val="22"/>
        </w:rPr>
        <w:t>Y</w:t>
      </w:r>
      <w:r w:rsidR="00E319A2">
        <w:rPr>
          <w:rFonts w:asciiTheme="minorHAnsi" w:hAnsiTheme="minorHAnsi" w:cstheme="minorHAnsi"/>
          <w:szCs w:val="22"/>
        </w:rPr>
        <w:t xml:space="preserve">ear </w:t>
      </w:r>
      <w:r w:rsidR="00C45538">
        <w:rPr>
          <w:rFonts w:asciiTheme="minorHAnsi" w:hAnsiTheme="minorHAnsi" w:cstheme="minorHAnsi"/>
          <w:szCs w:val="22"/>
        </w:rPr>
        <w:t>O</w:t>
      </w:r>
      <w:r w:rsidR="00E319A2">
        <w:rPr>
          <w:rFonts w:asciiTheme="minorHAnsi" w:hAnsiTheme="minorHAnsi" w:cstheme="minorHAnsi"/>
          <w:szCs w:val="22"/>
        </w:rPr>
        <w:t>ne</w:t>
      </w:r>
      <w:r w:rsidR="00B95AFA">
        <w:rPr>
          <w:rFonts w:asciiTheme="minorHAnsi" w:hAnsiTheme="minorHAnsi" w:cstheme="minorHAnsi"/>
          <w:szCs w:val="22"/>
        </w:rPr>
        <w:t xml:space="preserve">. </w:t>
      </w:r>
    </w:p>
    <w:p w14:paraId="6D5FFF50" w14:textId="77777777" w:rsidR="008E6893" w:rsidRPr="008E6893" w:rsidRDefault="008E6893" w:rsidP="00D2154B">
      <w:pPr>
        <w:pStyle w:val="ListParagraph"/>
        <w:numPr>
          <w:ilvl w:val="0"/>
          <w:numId w:val="329"/>
        </w:numPr>
        <w:spacing w:after="200"/>
        <w:ind w:left="1080"/>
        <w:rPr>
          <w:rFonts w:asciiTheme="minorHAnsi" w:hAnsiTheme="minorHAnsi" w:cstheme="minorHAnsi"/>
          <w:szCs w:val="22"/>
        </w:rPr>
      </w:pPr>
      <w:r w:rsidRPr="008E6893">
        <w:rPr>
          <w:rFonts w:asciiTheme="minorHAnsi" w:hAnsiTheme="minorHAnsi" w:cstheme="minorHAnsi"/>
          <w:szCs w:val="22"/>
        </w:rPr>
        <w:t xml:space="preserve">Goals are established and being met in all service areas </w:t>
      </w:r>
    </w:p>
    <w:p w14:paraId="16D2A118" w14:textId="12C02ABE" w:rsidR="008E6893" w:rsidRPr="008E6893" w:rsidRDefault="008E6893" w:rsidP="00D2154B">
      <w:pPr>
        <w:pStyle w:val="ListParagraph"/>
        <w:numPr>
          <w:ilvl w:val="0"/>
          <w:numId w:val="329"/>
        </w:numPr>
        <w:spacing w:after="200"/>
        <w:ind w:left="1080"/>
        <w:rPr>
          <w:rFonts w:asciiTheme="minorHAnsi" w:hAnsiTheme="minorHAnsi" w:cstheme="minorHAnsi"/>
          <w:szCs w:val="22"/>
        </w:rPr>
      </w:pPr>
      <w:r w:rsidRPr="008E6893">
        <w:rPr>
          <w:rFonts w:asciiTheme="minorHAnsi" w:hAnsiTheme="minorHAnsi" w:cstheme="minorHAnsi"/>
          <w:szCs w:val="22"/>
        </w:rPr>
        <w:t xml:space="preserve">Housing Stability Plans for each participant completed by the end of </w:t>
      </w:r>
      <w:r w:rsidR="00C45538">
        <w:rPr>
          <w:rFonts w:asciiTheme="minorHAnsi" w:hAnsiTheme="minorHAnsi" w:cstheme="minorHAnsi"/>
          <w:szCs w:val="22"/>
        </w:rPr>
        <w:t>Y</w:t>
      </w:r>
      <w:r w:rsidR="00E319A2">
        <w:rPr>
          <w:rFonts w:asciiTheme="minorHAnsi" w:hAnsiTheme="minorHAnsi" w:cstheme="minorHAnsi"/>
          <w:szCs w:val="22"/>
        </w:rPr>
        <w:t xml:space="preserve">ear </w:t>
      </w:r>
      <w:r w:rsidR="00C45538">
        <w:rPr>
          <w:rFonts w:asciiTheme="minorHAnsi" w:hAnsiTheme="minorHAnsi" w:cstheme="minorHAnsi"/>
          <w:szCs w:val="22"/>
        </w:rPr>
        <w:t>O</w:t>
      </w:r>
      <w:r w:rsidR="00E319A2">
        <w:rPr>
          <w:rFonts w:asciiTheme="minorHAnsi" w:hAnsiTheme="minorHAnsi" w:cstheme="minorHAnsi"/>
          <w:szCs w:val="22"/>
        </w:rPr>
        <w:t>ne</w:t>
      </w:r>
      <w:r w:rsidRPr="008E6893">
        <w:rPr>
          <w:rFonts w:asciiTheme="minorHAnsi" w:hAnsiTheme="minorHAnsi" w:cstheme="minorHAnsi"/>
          <w:szCs w:val="22"/>
        </w:rPr>
        <w:t>, updated on a quarterly basis throughout program.</w:t>
      </w:r>
    </w:p>
    <w:p w14:paraId="297AC11B" w14:textId="27BAA2C0" w:rsidR="008E6893" w:rsidRPr="008E6893" w:rsidRDefault="008E6893" w:rsidP="00D2154B">
      <w:pPr>
        <w:pStyle w:val="ListParagraph"/>
        <w:numPr>
          <w:ilvl w:val="0"/>
          <w:numId w:val="329"/>
        </w:numPr>
        <w:spacing w:after="200"/>
        <w:ind w:left="1080"/>
        <w:rPr>
          <w:rFonts w:asciiTheme="minorHAnsi" w:hAnsiTheme="minorHAnsi" w:cstheme="minorHAnsi"/>
          <w:szCs w:val="22"/>
        </w:rPr>
      </w:pPr>
      <w:r w:rsidRPr="008E6893">
        <w:rPr>
          <w:rFonts w:asciiTheme="minorHAnsi" w:hAnsiTheme="minorHAnsi" w:cstheme="minorHAnsi"/>
          <w:szCs w:val="22"/>
        </w:rPr>
        <w:t xml:space="preserve">Baseline </w:t>
      </w:r>
      <w:r w:rsidR="00CE76D3">
        <w:rPr>
          <w:rFonts w:asciiTheme="minorHAnsi" w:hAnsiTheme="minorHAnsi" w:cstheme="minorHAnsi"/>
          <w:szCs w:val="22"/>
        </w:rPr>
        <w:t>c</w:t>
      </w:r>
      <w:r w:rsidRPr="008E6893">
        <w:rPr>
          <w:rFonts w:asciiTheme="minorHAnsi" w:hAnsiTheme="minorHAnsi" w:cstheme="minorHAnsi"/>
          <w:szCs w:val="22"/>
        </w:rPr>
        <w:t xml:space="preserve">redit </w:t>
      </w:r>
      <w:r w:rsidR="00CE76D3">
        <w:rPr>
          <w:rFonts w:asciiTheme="minorHAnsi" w:hAnsiTheme="minorHAnsi" w:cstheme="minorHAnsi"/>
          <w:szCs w:val="22"/>
        </w:rPr>
        <w:t>s</w:t>
      </w:r>
      <w:r w:rsidRPr="008E6893">
        <w:rPr>
          <w:rFonts w:asciiTheme="minorHAnsi" w:hAnsiTheme="minorHAnsi" w:cstheme="minorHAnsi"/>
          <w:szCs w:val="22"/>
        </w:rPr>
        <w:t xml:space="preserve">cores for each participant received and recorded within 120 days of enrollment </w:t>
      </w:r>
    </w:p>
    <w:p w14:paraId="654EE2CD" w14:textId="18FBEB99" w:rsidR="008E6893" w:rsidRPr="008E6893" w:rsidRDefault="008E6893" w:rsidP="00D2154B">
      <w:pPr>
        <w:pStyle w:val="ListParagraph"/>
        <w:numPr>
          <w:ilvl w:val="0"/>
          <w:numId w:val="329"/>
        </w:numPr>
        <w:spacing w:after="200"/>
        <w:ind w:left="1080"/>
        <w:rPr>
          <w:rFonts w:asciiTheme="minorHAnsi" w:hAnsiTheme="minorHAnsi" w:cstheme="minorHAnsi"/>
          <w:szCs w:val="22"/>
        </w:rPr>
      </w:pPr>
      <w:r w:rsidRPr="008E6893">
        <w:rPr>
          <w:rFonts w:asciiTheme="minorHAnsi" w:hAnsiTheme="minorHAnsi" w:cstheme="minorHAnsi"/>
          <w:szCs w:val="22"/>
        </w:rPr>
        <w:lastRenderedPageBreak/>
        <w:t>Baseline data on all partici</w:t>
      </w:r>
      <w:r w:rsidR="00E319A2">
        <w:rPr>
          <w:rFonts w:asciiTheme="minorHAnsi" w:hAnsiTheme="minorHAnsi" w:cstheme="minorHAnsi"/>
          <w:szCs w:val="22"/>
        </w:rPr>
        <w:t>pants entered within 30</w:t>
      </w:r>
      <w:r w:rsidRPr="008E6893">
        <w:rPr>
          <w:rFonts w:asciiTheme="minorHAnsi" w:hAnsiTheme="minorHAnsi" w:cstheme="minorHAnsi"/>
          <w:szCs w:val="22"/>
        </w:rPr>
        <w:t xml:space="preserve"> days of enrollment</w:t>
      </w:r>
    </w:p>
    <w:p w14:paraId="1E5FC2F1" w14:textId="77777777" w:rsidR="008E6893" w:rsidRPr="008E6893" w:rsidRDefault="008E6893" w:rsidP="00D2154B">
      <w:pPr>
        <w:pStyle w:val="ListParagraph"/>
        <w:numPr>
          <w:ilvl w:val="0"/>
          <w:numId w:val="329"/>
        </w:numPr>
        <w:spacing w:after="200"/>
        <w:ind w:left="1080"/>
        <w:rPr>
          <w:rFonts w:asciiTheme="minorHAnsi" w:hAnsiTheme="minorHAnsi" w:cstheme="minorHAnsi"/>
          <w:szCs w:val="22"/>
        </w:rPr>
      </w:pPr>
      <w:r w:rsidRPr="008E6893">
        <w:rPr>
          <w:rFonts w:asciiTheme="minorHAnsi" w:hAnsiTheme="minorHAnsi" w:cstheme="minorHAnsi"/>
          <w:szCs w:val="22"/>
        </w:rPr>
        <w:t>Quarterly reports submitted on time</w:t>
      </w:r>
    </w:p>
    <w:p w14:paraId="5AC663AD" w14:textId="77777777" w:rsidR="008E6893" w:rsidRPr="008E6893" w:rsidRDefault="008E6893" w:rsidP="00D2154B">
      <w:pPr>
        <w:pStyle w:val="ListParagraph"/>
        <w:numPr>
          <w:ilvl w:val="0"/>
          <w:numId w:val="329"/>
        </w:numPr>
        <w:spacing w:after="200"/>
        <w:ind w:left="1080"/>
        <w:rPr>
          <w:rFonts w:asciiTheme="minorHAnsi" w:hAnsiTheme="minorHAnsi" w:cstheme="minorHAnsi"/>
          <w:szCs w:val="22"/>
        </w:rPr>
      </w:pPr>
      <w:r w:rsidRPr="008E6893">
        <w:rPr>
          <w:rFonts w:asciiTheme="minorHAnsi" w:hAnsiTheme="minorHAnsi" w:cstheme="minorHAnsi"/>
          <w:szCs w:val="22"/>
        </w:rPr>
        <w:t xml:space="preserve">Outreach and recruitment goals reached </w:t>
      </w:r>
    </w:p>
    <w:p w14:paraId="7E7ECF13" w14:textId="0270CA22" w:rsidR="008E6893" w:rsidRPr="00BF2601" w:rsidRDefault="008E6893" w:rsidP="00D2154B">
      <w:pPr>
        <w:pStyle w:val="ListParagraph"/>
        <w:numPr>
          <w:ilvl w:val="0"/>
          <w:numId w:val="329"/>
        </w:numPr>
        <w:ind w:left="1080"/>
        <w:rPr>
          <w:rFonts w:asciiTheme="minorHAnsi" w:hAnsiTheme="minorHAnsi" w:cstheme="minorHAnsi"/>
          <w:szCs w:val="22"/>
        </w:rPr>
      </w:pPr>
      <w:r w:rsidRPr="008E6893">
        <w:rPr>
          <w:rFonts w:asciiTheme="minorHAnsi" w:hAnsiTheme="minorHAnsi" w:cstheme="minorHAnsi"/>
          <w:szCs w:val="22"/>
        </w:rPr>
        <w:t>Enrollment at 80% of capacity within six months, maintained at 90% or better of capacity thereafte</w:t>
      </w:r>
      <w:r w:rsidR="00CE76D3">
        <w:rPr>
          <w:rFonts w:asciiTheme="minorHAnsi" w:hAnsiTheme="minorHAnsi" w:cstheme="minorHAnsi"/>
          <w:szCs w:val="22"/>
        </w:rPr>
        <w:t>r</w:t>
      </w:r>
    </w:p>
    <w:p w14:paraId="13EA45D4" w14:textId="675FE0D5" w:rsidR="008E6893" w:rsidRDefault="008E6893" w:rsidP="004C645A"/>
    <w:p w14:paraId="01FA4C60" w14:textId="4D7AA981" w:rsidR="009400EC" w:rsidRPr="00DC7EAE" w:rsidRDefault="00B6733A" w:rsidP="009400EC">
      <w:pPr>
        <w:pStyle w:val="Heading2"/>
      </w:pPr>
      <w:bookmarkStart w:id="3769" w:name="_Ref516746739"/>
      <w:bookmarkStart w:id="3770" w:name="_Toc13477275"/>
      <w:r>
        <w:t>Youth</w:t>
      </w:r>
      <w:r w:rsidR="009400EC">
        <w:t xml:space="preserve"> </w:t>
      </w:r>
      <w:r>
        <w:t>Transition to Success Program</w:t>
      </w:r>
      <w:bookmarkEnd w:id="3769"/>
      <w:bookmarkEnd w:id="3770"/>
    </w:p>
    <w:p w14:paraId="7A50B678" w14:textId="54ECF2AB" w:rsidR="009400EC" w:rsidRDefault="009400EC" w:rsidP="009400EC">
      <w:pPr>
        <w:rPr>
          <w:szCs w:val="22"/>
        </w:rPr>
      </w:pPr>
    </w:p>
    <w:p w14:paraId="20C7A421" w14:textId="798891BB" w:rsidR="0041381B" w:rsidRDefault="0041381B" w:rsidP="0041381B">
      <w:pPr>
        <w:jc w:val="both"/>
        <w:rPr>
          <w:szCs w:val="22"/>
        </w:rPr>
      </w:pPr>
      <w:r>
        <w:rPr>
          <w:szCs w:val="22"/>
        </w:rPr>
        <w:t>The Youth Transitio</w:t>
      </w:r>
      <w:r w:rsidRPr="00DC7EAE">
        <w:rPr>
          <w:szCs w:val="22"/>
        </w:rPr>
        <w:t>n to Success Program (YTTSP) is a collaborative effort between Department of Housing and C</w:t>
      </w:r>
      <w:r>
        <w:rPr>
          <w:szCs w:val="22"/>
        </w:rPr>
        <w:t>ommunity Development (DHCD) and</w:t>
      </w:r>
      <w:r w:rsidRPr="00DC7EAE">
        <w:rPr>
          <w:szCs w:val="22"/>
        </w:rPr>
        <w:t xml:space="preserve"> the Department </w:t>
      </w:r>
      <w:r>
        <w:rPr>
          <w:szCs w:val="22"/>
        </w:rPr>
        <w:t xml:space="preserve">of Children and Families (DCF) </w:t>
      </w:r>
      <w:r w:rsidRPr="00AC2552">
        <w:rPr>
          <w:strike/>
          <w:color w:val="FF0000"/>
          <w:szCs w:val="22"/>
        </w:rPr>
        <w:t>and the Year Up program</w:t>
      </w:r>
      <w:r>
        <w:rPr>
          <w:szCs w:val="22"/>
        </w:rPr>
        <w:t xml:space="preserve">. YTTSP targets DCF youth aging out of foster care, youth referred from the Year Up program, and other DCF youth who show an ongoing commitment to improving their economic stability and achieving self-sufficiency. </w:t>
      </w:r>
    </w:p>
    <w:p w14:paraId="25F03E09" w14:textId="77777777" w:rsidR="0041381B" w:rsidRPr="00E84ADC" w:rsidRDefault="0041381B" w:rsidP="0041381B">
      <w:pPr>
        <w:jc w:val="both"/>
        <w:rPr>
          <w:rFonts w:cs="Tahoma"/>
          <w:szCs w:val="22"/>
        </w:rPr>
      </w:pPr>
    </w:p>
    <w:p w14:paraId="0C88B404" w14:textId="19048A7C" w:rsidR="0041381B" w:rsidRPr="00E84ADC" w:rsidRDefault="0041381B" w:rsidP="0041381B">
      <w:pPr>
        <w:jc w:val="both"/>
        <w:rPr>
          <w:rFonts w:cs="Tahoma"/>
          <w:szCs w:val="22"/>
        </w:rPr>
      </w:pPr>
      <w:r w:rsidRPr="00E84ADC">
        <w:rPr>
          <w:rFonts w:cs="Tahoma"/>
          <w:szCs w:val="22"/>
        </w:rPr>
        <w:t xml:space="preserve">The goal of the Youth Transition to Success Program is to provide </w:t>
      </w:r>
      <w:r w:rsidRPr="00E84ADC">
        <w:rPr>
          <w:rFonts w:cs="Tahoma"/>
          <w:strike/>
          <w:color w:val="FF0000"/>
          <w:szCs w:val="22"/>
        </w:rPr>
        <w:t>DCF Outreach-</w:t>
      </w:r>
      <w:r w:rsidRPr="00E84ADC">
        <w:rPr>
          <w:rFonts w:cs="Tahoma"/>
          <w:szCs w:val="22"/>
        </w:rPr>
        <w:t>referred youth, who have demonstrated an ongoing commitment to improving their economic self-sufficiency with additional time, support, and asset development, opportunities to fu</w:t>
      </w:r>
      <w:r w:rsidR="000C46AE">
        <w:rPr>
          <w:rFonts w:cs="Tahoma"/>
          <w:szCs w:val="22"/>
        </w:rPr>
        <w:t xml:space="preserve">rther or complete their goals. </w:t>
      </w:r>
      <w:r w:rsidRPr="00E84ADC">
        <w:rPr>
          <w:rFonts w:cs="Tahoma"/>
          <w:strike/>
          <w:color w:val="FF0000"/>
          <w:szCs w:val="22"/>
        </w:rPr>
        <w:t>Accordingly, DHCD, DCF and HUD require that the benchmarks, outcomes and reporting requirements reflect this goal</w:t>
      </w:r>
    </w:p>
    <w:p w14:paraId="736EC1A3" w14:textId="77777777" w:rsidR="0041381B" w:rsidRPr="00E84ADC" w:rsidRDefault="0041381B" w:rsidP="0041381B">
      <w:pPr>
        <w:rPr>
          <w:rFonts w:cs="Tahoma"/>
          <w:szCs w:val="22"/>
        </w:rPr>
      </w:pPr>
    </w:p>
    <w:p w14:paraId="7B076F4A" w14:textId="77777777" w:rsidR="0041381B" w:rsidRDefault="0041381B" w:rsidP="0041381B">
      <w:pPr>
        <w:pStyle w:val="Heading3"/>
        <w:ind w:left="6030" w:hanging="6030"/>
        <w:contextualSpacing w:val="0"/>
        <w:jc w:val="left"/>
      </w:pPr>
      <w:bookmarkStart w:id="3771" w:name="_Toc509549141"/>
      <w:bookmarkStart w:id="3772" w:name="_Ref516745107"/>
      <w:bookmarkStart w:id="3773" w:name="_Toc13477276"/>
      <w:r w:rsidRPr="00DC7EAE">
        <w:t xml:space="preserve">Moving </w:t>
      </w:r>
      <w:r w:rsidRPr="003C2215">
        <w:t>To</w:t>
      </w:r>
      <w:r w:rsidRPr="00DC7EAE">
        <w:t xml:space="preserve"> Work D</w:t>
      </w:r>
      <w:r>
        <w:t>emonstration Project Authority</w:t>
      </w:r>
      <w:bookmarkEnd w:id="3771"/>
      <w:bookmarkEnd w:id="3772"/>
      <w:bookmarkEnd w:id="3773"/>
    </w:p>
    <w:p w14:paraId="67456B6F" w14:textId="77777777" w:rsidR="0041381B" w:rsidRPr="00DC7EAE" w:rsidRDefault="0041381B" w:rsidP="0041381B">
      <w:pPr>
        <w:jc w:val="both"/>
        <w:rPr>
          <w:szCs w:val="22"/>
        </w:rPr>
      </w:pPr>
    </w:p>
    <w:p w14:paraId="6D375D69" w14:textId="40DB0D1A" w:rsidR="0041381B" w:rsidRDefault="0041381B" w:rsidP="0041381B">
      <w:pPr>
        <w:jc w:val="both"/>
        <w:rPr>
          <w:szCs w:val="22"/>
        </w:rPr>
      </w:pPr>
      <w:r>
        <w:rPr>
          <w:szCs w:val="22"/>
        </w:rPr>
        <w:t>The</w:t>
      </w:r>
      <w:r w:rsidRPr="00DC7EAE">
        <w:rPr>
          <w:szCs w:val="22"/>
        </w:rPr>
        <w:t xml:space="preserve"> Youth Transition to Success program was </w:t>
      </w:r>
      <w:r>
        <w:rPr>
          <w:szCs w:val="22"/>
        </w:rPr>
        <w:t>included in DHCD’s 2011</w:t>
      </w:r>
      <w:r w:rsidRPr="00DC7EAE">
        <w:rPr>
          <w:szCs w:val="22"/>
        </w:rPr>
        <w:t xml:space="preserve"> Moving to Work A</w:t>
      </w:r>
      <w:r>
        <w:rPr>
          <w:szCs w:val="22"/>
        </w:rPr>
        <w:t>nnual plan and was approved by HUD. Program modification have been included and app</w:t>
      </w:r>
      <w:r w:rsidR="007D1016">
        <w:rPr>
          <w:szCs w:val="22"/>
        </w:rPr>
        <w:t xml:space="preserve">roved in subsequent MTW Plans. </w:t>
      </w:r>
    </w:p>
    <w:p w14:paraId="0007680E" w14:textId="77777777" w:rsidR="0041381B" w:rsidRDefault="0041381B" w:rsidP="0041381B">
      <w:pPr>
        <w:jc w:val="both"/>
        <w:rPr>
          <w:szCs w:val="22"/>
        </w:rPr>
      </w:pPr>
    </w:p>
    <w:p w14:paraId="372F8B92" w14:textId="2661DF3A" w:rsidR="0041381B" w:rsidRPr="003C2215" w:rsidRDefault="0041381B" w:rsidP="0041381B">
      <w:pPr>
        <w:jc w:val="both"/>
        <w:rPr>
          <w:strike/>
          <w:color w:val="FF0000"/>
          <w:szCs w:val="22"/>
        </w:rPr>
      </w:pPr>
      <w:r w:rsidRPr="00DC7EAE">
        <w:rPr>
          <w:szCs w:val="22"/>
        </w:rPr>
        <w:t xml:space="preserve">DHCD’s MTW program is operated through the terms and conditions established in its Moving </w:t>
      </w:r>
      <w:r>
        <w:rPr>
          <w:szCs w:val="22"/>
        </w:rPr>
        <w:t>t</w:t>
      </w:r>
      <w:r w:rsidRPr="00DC7EAE">
        <w:rPr>
          <w:szCs w:val="22"/>
        </w:rPr>
        <w:t>o Work Demonstration Agreement, and any</w:t>
      </w:r>
      <w:r>
        <w:rPr>
          <w:szCs w:val="22"/>
        </w:rPr>
        <w:t xml:space="preserve"> amendments which may be added.</w:t>
      </w:r>
      <w:r w:rsidRPr="00DC7EAE">
        <w:rPr>
          <w:szCs w:val="22"/>
        </w:rPr>
        <w:t xml:space="preserve"> DHCD, its subcontracted administering agencies, and MTW participants are bound by all MTW statutory and regulatory requirements regarding operation, modification, and/or terminatio</w:t>
      </w:r>
      <w:r>
        <w:rPr>
          <w:szCs w:val="22"/>
        </w:rPr>
        <w:t xml:space="preserve">n/transition of this project. </w:t>
      </w:r>
      <w:r w:rsidRPr="00DC7EAE">
        <w:rPr>
          <w:szCs w:val="22"/>
        </w:rPr>
        <w:t>Funding for this program is subject to annual review, and dependent upon adequate federal funding for DHCD’s entire HCVP p</w:t>
      </w:r>
      <w:r>
        <w:rPr>
          <w:szCs w:val="22"/>
        </w:rPr>
        <w:t>o</w:t>
      </w:r>
      <w:r w:rsidR="00820C24">
        <w:rPr>
          <w:szCs w:val="22"/>
        </w:rPr>
        <w:t>rtfolio.</w:t>
      </w:r>
      <w:r>
        <w:rPr>
          <w:szCs w:val="22"/>
        </w:rPr>
        <w:t xml:space="preserve"> </w:t>
      </w:r>
      <w:r w:rsidRPr="003C2215">
        <w:rPr>
          <w:strike/>
          <w:color w:val="FF0000"/>
          <w:szCs w:val="22"/>
        </w:rPr>
        <w:t>In addition, DHCD, Year</w:t>
      </w:r>
      <w:r>
        <w:rPr>
          <w:strike/>
          <w:color w:val="FF0000"/>
          <w:szCs w:val="22"/>
        </w:rPr>
        <w:t xml:space="preserve"> </w:t>
      </w:r>
      <w:r w:rsidRPr="003C2215">
        <w:rPr>
          <w:strike/>
          <w:color w:val="FF0000"/>
          <w:szCs w:val="22"/>
        </w:rPr>
        <w:t xml:space="preserve">UP and DCF will monitor the program’s effectiveness in its primary purpose -- helping participants meet their economic self-sufficiency goals. </w:t>
      </w:r>
    </w:p>
    <w:p w14:paraId="360A3981" w14:textId="77777777" w:rsidR="0041381B" w:rsidRDefault="0041381B" w:rsidP="0041381B">
      <w:pPr>
        <w:jc w:val="both"/>
        <w:rPr>
          <w:szCs w:val="22"/>
        </w:rPr>
      </w:pPr>
    </w:p>
    <w:p w14:paraId="414CECB2" w14:textId="77777777" w:rsidR="0041381B" w:rsidRPr="00DC7EAE" w:rsidRDefault="0041381B" w:rsidP="0041381B">
      <w:pPr>
        <w:pStyle w:val="Heading3"/>
        <w:ind w:left="6030" w:hanging="6030"/>
        <w:contextualSpacing w:val="0"/>
        <w:jc w:val="left"/>
      </w:pPr>
      <w:bookmarkStart w:id="3774" w:name="_Toc509549142"/>
      <w:bookmarkStart w:id="3775" w:name="_Toc13477277"/>
      <w:r w:rsidRPr="00DC7EAE">
        <w:t xml:space="preserve">Outreach </w:t>
      </w:r>
      <w:r w:rsidRPr="00DB63E6">
        <w:t>and</w:t>
      </w:r>
      <w:r w:rsidRPr="00DC7EAE">
        <w:t xml:space="preserve"> Referrals</w:t>
      </w:r>
      <w:bookmarkEnd w:id="3774"/>
      <w:bookmarkEnd w:id="3775"/>
    </w:p>
    <w:p w14:paraId="3F21328B" w14:textId="77777777" w:rsidR="0041381B" w:rsidRDefault="0041381B" w:rsidP="0041381B">
      <w:pPr>
        <w:rPr>
          <w:szCs w:val="22"/>
        </w:rPr>
      </w:pPr>
    </w:p>
    <w:p w14:paraId="779CDC14" w14:textId="0F9660B1" w:rsidR="0041381B" w:rsidRPr="00DC7EAE" w:rsidRDefault="0041381B" w:rsidP="0041381B">
      <w:pPr>
        <w:rPr>
          <w:szCs w:val="22"/>
        </w:rPr>
      </w:pPr>
      <w:r w:rsidRPr="00DC7EAE">
        <w:rPr>
          <w:szCs w:val="22"/>
        </w:rPr>
        <w:t>This</w:t>
      </w:r>
      <w:r>
        <w:rPr>
          <w:szCs w:val="22"/>
        </w:rPr>
        <w:t xml:space="preserve"> is a targeted referral program;</w:t>
      </w:r>
      <w:r w:rsidRPr="00DC7EAE">
        <w:rPr>
          <w:szCs w:val="22"/>
        </w:rPr>
        <w:t xml:space="preserve"> only youth referred by DCF</w:t>
      </w:r>
      <w:r>
        <w:rPr>
          <w:szCs w:val="22"/>
        </w:rPr>
        <w:t xml:space="preserve"> </w:t>
      </w:r>
      <w:r w:rsidR="00B07A6F" w:rsidRPr="00B07A6F">
        <w:rPr>
          <w:szCs w:val="22"/>
          <w:highlight w:val="yellow"/>
        </w:rPr>
        <w:t>or another agency</w:t>
      </w:r>
      <w:r w:rsidR="00B07A6F">
        <w:rPr>
          <w:szCs w:val="22"/>
        </w:rPr>
        <w:t xml:space="preserve"> </w:t>
      </w:r>
      <w:r w:rsidRPr="00AC2552">
        <w:rPr>
          <w:strike/>
          <w:color w:val="FF0000"/>
          <w:szCs w:val="22"/>
        </w:rPr>
        <w:t>or Year Up</w:t>
      </w:r>
      <w:r w:rsidRPr="00AC2552">
        <w:rPr>
          <w:color w:val="FF0000"/>
          <w:szCs w:val="22"/>
        </w:rPr>
        <w:t xml:space="preserve"> </w:t>
      </w:r>
      <w:r w:rsidRPr="00DC7EAE">
        <w:rPr>
          <w:szCs w:val="22"/>
        </w:rPr>
        <w:t>are eligible for Y</w:t>
      </w:r>
      <w:r>
        <w:rPr>
          <w:szCs w:val="22"/>
        </w:rPr>
        <w:t>TTSP.</w:t>
      </w:r>
      <w:r w:rsidRPr="00DC7EAE">
        <w:rPr>
          <w:szCs w:val="22"/>
        </w:rPr>
        <w:t xml:space="preserve"> </w:t>
      </w:r>
      <w:r>
        <w:rPr>
          <w:szCs w:val="22"/>
        </w:rPr>
        <w:t>Where</w:t>
      </w:r>
      <w:r w:rsidRPr="00DC7EAE">
        <w:rPr>
          <w:szCs w:val="22"/>
        </w:rPr>
        <w:t xml:space="preserve"> DCF services are required for participation in this program, participation in the program ends upon his/her 23</w:t>
      </w:r>
      <w:r w:rsidRPr="00AC2552">
        <w:rPr>
          <w:szCs w:val="22"/>
          <w:vertAlign w:val="superscript"/>
        </w:rPr>
        <w:t>rd</w:t>
      </w:r>
      <w:r w:rsidRPr="00DC7EAE">
        <w:rPr>
          <w:szCs w:val="22"/>
        </w:rPr>
        <w:t xml:space="preserve"> birthday, when DCF services end.</w:t>
      </w:r>
    </w:p>
    <w:p w14:paraId="57B3E672" w14:textId="77777777" w:rsidR="0041381B" w:rsidRPr="00DC7EAE" w:rsidRDefault="0041381B" w:rsidP="0041381B">
      <w:pPr>
        <w:rPr>
          <w:szCs w:val="22"/>
        </w:rPr>
      </w:pPr>
    </w:p>
    <w:p w14:paraId="2B9C94EF" w14:textId="77777777" w:rsidR="0041381B" w:rsidRPr="003832F5" w:rsidRDefault="0041381B" w:rsidP="0041381B">
      <w:pPr>
        <w:jc w:val="both"/>
        <w:rPr>
          <w:i/>
        </w:rPr>
      </w:pPr>
      <w:r>
        <w:rPr>
          <w:i/>
        </w:rPr>
        <w:t>FUP AOP Referrals</w:t>
      </w:r>
    </w:p>
    <w:p w14:paraId="310A4F6B" w14:textId="77777777" w:rsidR="0041381B" w:rsidRDefault="0041381B" w:rsidP="00F10C2A">
      <w:pPr>
        <w:pStyle w:val="ListParagraph"/>
        <w:numPr>
          <w:ilvl w:val="0"/>
          <w:numId w:val="237"/>
        </w:numPr>
        <w:contextualSpacing w:val="0"/>
        <w:jc w:val="both"/>
      </w:pPr>
      <w:r>
        <w:t>Referred by DCF;</w:t>
      </w:r>
    </w:p>
    <w:p w14:paraId="7395975B" w14:textId="77777777" w:rsidR="0041381B" w:rsidRPr="00896FB2" w:rsidRDefault="0041381B" w:rsidP="00F10C2A">
      <w:pPr>
        <w:pStyle w:val="ListParagraph"/>
        <w:numPr>
          <w:ilvl w:val="0"/>
          <w:numId w:val="237"/>
        </w:numPr>
        <w:contextualSpacing w:val="0"/>
        <w:jc w:val="both"/>
      </w:pPr>
      <w:r w:rsidRPr="00896FB2">
        <w:t>Participated in FUP AOP for no less than 18 months</w:t>
      </w:r>
      <w:r>
        <w:t>;</w:t>
      </w:r>
    </w:p>
    <w:p w14:paraId="4CDC75F2" w14:textId="77777777" w:rsidR="0041381B" w:rsidRPr="00896FB2" w:rsidRDefault="0041381B" w:rsidP="00F10C2A">
      <w:pPr>
        <w:pStyle w:val="ListParagraph"/>
        <w:numPr>
          <w:ilvl w:val="0"/>
          <w:numId w:val="237"/>
        </w:numPr>
        <w:contextualSpacing w:val="0"/>
        <w:jc w:val="both"/>
      </w:pPr>
      <w:r w:rsidRPr="00896FB2">
        <w:t>Employed for at least 12 hours per week</w:t>
      </w:r>
      <w:r>
        <w:t>;</w:t>
      </w:r>
    </w:p>
    <w:p w14:paraId="40A5905E" w14:textId="4278C4BD" w:rsidR="0041381B" w:rsidRDefault="0041381B" w:rsidP="00F10C2A">
      <w:pPr>
        <w:pStyle w:val="ListParagraph"/>
        <w:numPr>
          <w:ilvl w:val="0"/>
          <w:numId w:val="237"/>
        </w:numPr>
        <w:contextualSpacing w:val="0"/>
        <w:jc w:val="both"/>
      </w:pPr>
      <w:r w:rsidRPr="00896FB2">
        <w:t>Enrolled in an education or training program at the time of referral</w:t>
      </w:r>
      <w:r w:rsidR="00B07A6F">
        <w:t xml:space="preserve"> </w:t>
      </w:r>
      <w:r w:rsidR="00B07A6F" w:rsidRPr="00B07A6F">
        <w:rPr>
          <w:highlight w:val="yellow"/>
        </w:rPr>
        <w:t>or previously completed nine college</w:t>
      </w:r>
      <w:r w:rsidR="00B07A6F">
        <w:rPr>
          <w:highlight w:val="yellow"/>
        </w:rPr>
        <w:t>-</w:t>
      </w:r>
      <w:r w:rsidR="00B07A6F" w:rsidRPr="00B07A6F">
        <w:rPr>
          <w:highlight w:val="yellow"/>
        </w:rPr>
        <w:t>level credits</w:t>
      </w:r>
      <w:r>
        <w:t>;</w:t>
      </w:r>
    </w:p>
    <w:p w14:paraId="2AA03C9E" w14:textId="77777777" w:rsidR="0041381B" w:rsidRDefault="0041381B" w:rsidP="00F10C2A">
      <w:pPr>
        <w:pStyle w:val="ListParagraph"/>
        <w:numPr>
          <w:ilvl w:val="0"/>
          <w:numId w:val="237"/>
        </w:numPr>
        <w:contextualSpacing w:val="0"/>
        <w:jc w:val="both"/>
      </w:pPr>
      <w:r>
        <w:t>Participant in good standing under FUP AOP including no tenancy violations and current on rent;</w:t>
      </w:r>
    </w:p>
    <w:p w14:paraId="60424466" w14:textId="77777777" w:rsidR="0041381B" w:rsidRDefault="0041381B" w:rsidP="00F10C2A">
      <w:pPr>
        <w:pStyle w:val="ListParagraph"/>
        <w:numPr>
          <w:ilvl w:val="0"/>
          <w:numId w:val="237"/>
        </w:numPr>
        <w:contextualSpacing w:val="0"/>
        <w:jc w:val="both"/>
      </w:pPr>
      <w:r>
        <w:t>Income eligible for the HCV program; and</w:t>
      </w:r>
    </w:p>
    <w:p w14:paraId="6946F670" w14:textId="77777777" w:rsidR="0041381B" w:rsidRPr="00896FB2" w:rsidRDefault="0041381B" w:rsidP="00F10C2A">
      <w:pPr>
        <w:pStyle w:val="ListParagraph"/>
        <w:numPr>
          <w:ilvl w:val="0"/>
          <w:numId w:val="237"/>
        </w:numPr>
        <w:contextualSpacing w:val="0"/>
        <w:jc w:val="both"/>
      </w:pPr>
      <w:r>
        <w:t xml:space="preserve">Meet other DHCD eligibility screening requirements. </w:t>
      </w:r>
    </w:p>
    <w:p w14:paraId="62690A6A" w14:textId="77777777" w:rsidR="0041381B" w:rsidRPr="00896FB2" w:rsidRDefault="0041381B" w:rsidP="0041381B">
      <w:pPr>
        <w:jc w:val="both"/>
      </w:pPr>
    </w:p>
    <w:p w14:paraId="72C17BA4" w14:textId="77777777" w:rsidR="0041381B" w:rsidRPr="003832F5" w:rsidRDefault="0041381B" w:rsidP="0041381B">
      <w:pPr>
        <w:jc w:val="both"/>
        <w:rPr>
          <w:i/>
        </w:rPr>
      </w:pPr>
      <w:r w:rsidRPr="003832F5">
        <w:rPr>
          <w:i/>
        </w:rPr>
        <w:t xml:space="preserve">College </w:t>
      </w:r>
      <w:r>
        <w:rPr>
          <w:i/>
        </w:rPr>
        <w:t>Track Referrals</w:t>
      </w:r>
    </w:p>
    <w:p w14:paraId="03B13B71" w14:textId="77777777" w:rsidR="0041381B" w:rsidRDefault="0041381B" w:rsidP="00F10C2A">
      <w:pPr>
        <w:pStyle w:val="ListParagraph"/>
        <w:numPr>
          <w:ilvl w:val="0"/>
          <w:numId w:val="238"/>
        </w:numPr>
        <w:contextualSpacing w:val="0"/>
        <w:jc w:val="both"/>
      </w:pPr>
      <w:r>
        <w:t>Referred by DCF;</w:t>
      </w:r>
    </w:p>
    <w:p w14:paraId="41421114" w14:textId="6FBA7190" w:rsidR="0041381B" w:rsidRDefault="00B07A6F" w:rsidP="00F10C2A">
      <w:pPr>
        <w:pStyle w:val="ListParagraph"/>
        <w:numPr>
          <w:ilvl w:val="0"/>
          <w:numId w:val="238"/>
        </w:numPr>
        <w:contextualSpacing w:val="0"/>
        <w:jc w:val="both"/>
      </w:pPr>
      <w:r>
        <w:t xml:space="preserve">Enrolled in a full-time </w:t>
      </w:r>
      <w:r w:rsidR="0041381B">
        <w:t xml:space="preserve">post-secondary degree </w:t>
      </w:r>
      <w:r w:rsidRPr="00B07A6F">
        <w:rPr>
          <w:highlight w:val="yellow"/>
        </w:rPr>
        <w:t xml:space="preserve">or Associate’s </w:t>
      </w:r>
      <w:r>
        <w:rPr>
          <w:highlight w:val="yellow"/>
        </w:rPr>
        <w:t>d</w:t>
      </w:r>
      <w:r w:rsidRPr="00B07A6F">
        <w:rPr>
          <w:highlight w:val="yellow"/>
        </w:rPr>
        <w:t>egree</w:t>
      </w:r>
      <w:r>
        <w:t xml:space="preserve"> </w:t>
      </w:r>
      <w:r w:rsidR="0041381B">
        <w:t>program at the time of referral</w:t>
      </w:r>
      <w:r>
        <w:t xml:space="preserve"> </w:t>
      </w:r>
      <w:r w:rsidRPr="00B07A6F">
        <w:rPr>
          <w:highlight w:val="yellow"/>
        </w:rPr>
        <w:t>or previously completed nine college-level credits</w:t>
      </w:r>
      <w:r w:rsidR="0041381B">
        <w:t xml:space="preserve">; </w:t>
      </w:r>
    </w:p>
    <w:p w14:paraId="1E95FA7E" w14:textId="77777777" w:rsidR="0041381B" w:rsidRDefault="0041381B" w:rsidP="00F10C2A">
      <w:pPr>
        <w:pStyle w:val="ListParagraph"/>
        <w:numPr>
          <w:ilvl w:val="0"/>
          <w:numId w:val="238"/>
        </w:numPr>
        <w:contextualSpacing w:val="0"/>
        <w:jc w:val="both"/>
      </w:pPr>
      <w:r>
        <w:t>Income eligible for the HCV program; and</w:t>
      </w:r>
    </w:p>
    <w:p w14:paraId="7AB77F86" w14:textId="77777777" w:rsidR="0041381B" w:rsidRDefault="0041381B" w:rsidP="00F10C2A">
      <w:pPr>
        <w:pStyle w:val="ListParagraph"/>
        <w:numPr>
          <w:ilvl w:val="0"/>
          <w:numId w:val="238"/>
        </w:numPr>
        <w:contextualSpacing w:val="0"/>
        <w:jc w:val="both"/>
      </w:pPr>
      <w:r>
        <w:t xml:space="preserve">Meet other DHCD eligibility screening requirements. </w:t>
      </w:r>
    </w:p>
    <w:p w14:paraId="6CA42A05" w14:textId="77777777" w:rsidR="0041381B" w:rsidRDefault="0041381B" w:rsidP="0041381B">
      <w:pPr>
        <w:pStyle w:val="ListParagraph"/>
        <w:numPr>
          <w:ilvl w:val="0"/>
          <w:numId w:val="0"/>
        </w:numPr>
        <w:rPr>
          <w:szCs w:val="22"/>
        </w:rPr>
      </w:pPr>
    </w:p>
    <w:p w14:paraId="70ECE2D9" w14:textId="77777777" w:rsidR="0041381B" w:rsidRPr="00AC2552" w:rsidRDefault="0041381B" w:rsidP="0041381B">
      <w:pPr>
        <w:pStyle w:val="ListParagraph"/>
        <w:numPr>
          <w:ilvl w:val="0"/>
          <w:numId w:val="0"/>
        </w:numPr>
        <w:rPr>
          <w:i/>
          <w:strike/>
          <w:color w:val="FF0000"/>
          <w:szCs w:val="22"/>
        </w:rPr>
      </w:pPr>
      <w:r w:rsidRPr="00AC2552">
        <w:rPr>
          <w:i/>
          <w:strike/>
          <w:color w:val="FF0000"/>
          <w:szCs w:val="22"/>
        </w:rPr>
        <w:t>Year Up Referrals</w:t>
      </w:r>
    </w:p>
    <w:p w14:paraId="4AC7815D" w14:textId="77777777" w:rsidR="0041381B" w:rsidRPr="00AC2552" w:rsidRDefault="0041381B" w:rsidP="00F10C2A">
      <w:pPr>
        <w:pStyle w:val="ListParagraph"/>
        <w:numPr>
          <w:ilvl w:val="0"/>
          <w:numId w:val="238"/>
        </w:numPr>
        <w:contextualSpacing w:val="0"/>
        <w:jc w:val="both"/>
        <w:rPr>
          <w:strike/>
          <w:color w:val="FF0000"/>
        </w:rPr>
      </w:pPr>
      <w:r w:rsidRPr="00AC2552">
        <w:rPr>
          <w:strike/>
          <w:color w:val="FF0000"/>
        </w:rPr>
        <w:t>Referred by Year Up who are in compliance with Year Up program requirements;</w:t>
      </w:r>
    </w:p>
    <w:p w14:paraId="62BAA13A" w14:textId="77777777" w:rsidR="0041381B" w:rsidRPr="00AC2552" w:rsidRDefault="0041381B" w:rsidP="00F10C2A">
      <w:pPr>
        <w:pStyle w:val="ListParagraph"/>
        <w:numPr>
          <w:ilvl w:val="0"/>
          <w:numId w:val="238"/>
        </w:numPr>
        <w:contextualSpacing w:val="0"/>
        <w:jc w:val="both"/>
        <w:rPr>
          <w:strike/>
          <w:color w:val="FF0000"/>
        </w:rPr>
      </w:pPr>
      <w:r w:rsidRPr="00AC2552">
        <w:rPr>
          <w:strike/>
          <w:color w:val="FF0000"/>
        </w:rPr>
        <w:t>Youth ages 18 to 24 who are potentially eligible for Year Up but who lack stable</w:t>
      </w:r>
      <w:ins w:id="3776" w:author="McKenna, Joanne (OCD)" w:date="2018-05-17T13:35:00Z">
        <w:r w:rsidRPr="00AC2552">
          <w:rPr>
            <w:strike/>
            <w:color w:val="FF0000"/>
          </w:rPr>
          <w:t xml:space="preserve"> affordable</w:t>
        </w:r>
      </w:ins>
      <w:r w:rsidRPr="00AC2552">
        <w:rPr>
          <w:strike/>
          <w:color w:val="FF0000"/>
        </w:rPr>
        <w:t xml:space="preserve"> housing;</w:t>
      </w:r>
    </w:p>
    <w:p w14:paraId="2CC8231C" w14:textId="77777777" w:rsidR="0041381B" w:rsidRPr="00AC2552" w:rsidRDefault="0041381B" w:rsidP="00F10C2A">
      <w:pPr>
        <w:pStyle w:val="ListParagraph"/>
        <w:numPr>
          <w:ilvl w:val="0"/>
          <w:numId w:val="238"/>
        </w:numPr>
        <w:contextualSpacing w:val="0"/>
        <w:jc w:val="both"/>
        <w:rPr>
          <w:strike/>
          <w:color w:val="FF0000"/>
        </w:rPr>
      </w:pPr>
      <w:r w:rsidRPr="00AC2552">
        <w:rPr>
          <w:strike/>
          <w:color w:val="FF0000"/>
        </w:rPr>
        <w:t>Income eligible for the HCV program; and</w:t>
      </w:r>
    </w:p>
    <w:p w14:paraId="14F7B860" w14:textId="77777777" w:rsidR="0041381B" w:rsidRPr="00AC2552" w:rsidRDefault="0041381B" w:rsidP="00F10C2A">
      <w:pPr>
        <w:pStyle w:val="ListParagraph"/>
        <w:numPr>
          <w:ilvl w:val="0"/>
          <w:numId w:val="238"/>
        </w:numPr>
        <w:contextualSpacing w:val="0"/>
        <w:jc w:val="both"/>
        <w:rPr>
          <w:strike/>
          <w:color w:val="FF0000"/>
        </w:rPr>
      </w:pPr>
      <w:r w:rsidRPr="00AC2552">
        <w:rPr>
          <w:strike/>
          <w:color w:val="FF0000"/>
        </w:rPr>
        <w:t xml:space="preserve">Meet other DHCD eligibility screening requirements. </w:t>
      </w:r>
    </w:p>
    <w:p w14:paraId="7E68EE1F" w14:textId="77777777" w:rsidR="0041381B" w:rsidRPr="00AC2552" w:rsidRDefault="0041381B" w:rsidP="0041381B">
      <w:pPr>
        <w:pStyle w:val="ListParagraph"/>
        <w:numPr>
          <w:ilvl w:val="0"/>
          <w:numId w:val="0"/>
        </w:numPr>
        <w:rPr>
          <w:strike/>
          <w:color w:val="FF0000"/>
          <w:szCs w:val="22"/>
        </w:rPr>
      </w:pPr>
    </w:p>
    <w:p w14:paraId="1A8424C2" w14:textId="13BD7975" w:rsidR="0041381B" w:rsidRPr="00F31488" w:rsidRDefault="0041381B" w:rsidP="0041381B">
      <w:pPr>
        <w:jc w:val="both"/>
        <w:rPr>
          <w:strike/>
          <w:szCs w:val="22"/>
        </w:rPr>
      </w:pPr>
      <w:r w:rsidRPr="00F31488">
        <w:rPr>
          <w:strike/>
          <w:color w:val="FF0000"/>
          <w:szCs w:val="22"/>
        </w:rPr>
        <w:t xml:space="preserve">DCF Outreach staff will work with all FUP AOP youth during their participation in the FUP AOP program </w:t>
      </w:r>
      <w:r w:rsidRPr="00F31488">
        <w:rPr>
          <w:strike/>
          <w:color w:val="FF0000"/>
          <w:szCs w:val="22"/>
          <w:highlight w:val="yellow"/>
        </w:rPr>
        <w:t>as well as other YTTSP tracked youth</w:t>
      </w:r>
      <w:r w:rsidRPr="00F31488">
        <w:rPr>
          <w:strike/>
          <w:color w:val="FF0000"/>
          <w:szCs w:val="22"/>
        </w:rPr>
        <w:t xml:space="preserve"> to maximize the number of youths eligible to access the YTTSP. Youth should be encouraged and supported by DCF to enroll in a training or education program that will qualify them for YTTSP, and allow them to continue their work towards economic self-sufficiency for the maximum amount of time under the program. up to 54 </w:t>
      </w:r>
      <w:r w:rsidRPr="00F31488">
        <w:rPr>
          <w:strike/>
          <w:color w:val="FF0000"/>
          <w:szCs w:val="22"/>
          <w:highlight w:val="yellow"/>
        </w:rPr>
        <w:t>60 months (36 months FUP AOP and 24 months YTTSP)</w:t>
      </w:r>
      <w:r w:rsidRPr="00F31488">
        <w:rPr>
          <w:strike/>
          <w:color w:val="FF0000"/>
          <w:szCs w:val="22"/>
        </w:rPr>
        <w:t xml:space="preserve"> of combined program support. </w:t>
      </w:r>
    </w:p>
    <w:p w14:paraId="5A82E5F1" w14:textId="77777777" w:rsidR="0041381B" w:rsidRPr="00F772BB" w:rsidRDefault="0041381B" w:rsidP="0041381B">
      <w:pPr>
        <w:rPr>
          <w:strike/>
          <w:color w:val="FF0000"/>
          <w:szCs w:val="22"/>
        </w:rPr>
      </w:pPr>
    </w:p>
    <w:p w14:paraId="6ABC229E" w14:textId="54AB8DBF" w:rsidR="0041381B" w:rsidRDefault="0041381B" w:rsidP="0041381B">
      <w:pPr>
        <w:rPr>
          <w:szCs w:val="22"/>
        </w:rPr>
      </w:pPr>
      <w:r w:rsidRPr="00F772BB">
        <w:rPr>
          <w:strike/>
          <w:color w:val="FF0000"/>
          <w:szCs w:val="22"/>
        </w:rPr>
        <w:t>DCF Central Office Adolescent Support Services Director</w:t>
      </w:r>
      <w:r w:rsidRPr="00F772BB">
        <w:rPr>
          <w:color w:val="FF0000"/>
          <w:szCs w:val="22"/>
        </w:rPr>
        <w:t xml:space="preserve"> </w:t>
      </w:r>
      <w:r w:rsidRPr="00AC2552">
        <w:rPr>
          <w:szCs w:val="22"/>
          <w:highlight w:val="yellow"/>
        </w:rPr>
        <w:t>DCF</w:t>
      </w:r>
      <w:r w:rsidRPr="00F772BB">
        <w:rPr>
          <w:szCs w:val="22"/>
        </w:rPr>
        <w:t xml:space="preserve"> </w:t>
      </w:r>
      <w:r w:rsidRPr="00DC7EAE">
        <w:rPr>
          <w:szCs w:val="22"/>
        </w:rPr>
        <w:t>will ensure that referred applic</w:t>
      </w:r>
      <w:r>
        <w:rPr>
          <w:szCs w:val="22"/>
        </w:rPr>
        <w:t>ants are YTTSP-eligible and will</w:t>
      </w:r>
      <w:r w:rsidRPr="00DC7EAE">
        <w:rPr>
          <w:szCs w:val="22"/>
        </w:rPr>
        <w:t xml:space="preserve"> forward the Referral Form/Certificate of Eligibility </w:t>
      </w:r>
      <w:r w:rsidRPr="00F772BB">
        <w:rPr>
          <w:strike/>
          <w:color w:val="FF0000"/>
          <w:szCs w:val="22"/>
        </w:rPr>
        <w:t>(Form attached at the end of this section)</w:t>
      </w:r>
      <w:r w:rsidRPr="00F772BB">
        <w:rPr>
          <w:color w:val="FF0000"/>
          <w:szCs w:val="22"/>
        </w:rPr>
        <w:t xml:space="preserve"> </w:t>
      </w:r>
      <w:r w:rsidRPr="00DC7EAE">
        <w:rPr>
          <w:szCs w:val="22"/>
        </w:rPr>
        <w:t xml:space="preserve">to </w:t>
      </w:r>
      <w:r w:rsidRPr="00AC2552">
        <w:rPr>
          <w:szCs w:val="22"/>
          <w:highlight w:val="yellow"/>
        </w:rPr>
        <w:t>DHCD and DHCD will forward to the appropriate administering agency</w:t>
      </w:r>
      <w:r>
        <w:rPr>
          <w:szCs w:val="22"/>
        </w:rPr>
        <w:t xml:space="preserve"> </w:t>
      </w:r>
      <w:r w:rsidRPr="00AC2552">
        <w:rPr>
          <w:strike/>
          <w:color w:val="FF0000"/>
          <w:szCs w:val="22"/>
        </w:rPr>
        <w:t xml:space="preserve">the appropriate </w:t>
      </w:r>
      <w:r w:rsidRPr="00104D25">
        <w:rPr>
          <w:strike/>
          <w:color w:val="FF0000"/>
          <w:szCs w:val="22"/>
        </w:rPr>
        <w:t>RAA</w:t>
      </w:r>
      <w:r w:rsidR="00605849">
        <w:rPr>
          <w:szCs w:val="22"/>
        </w:rPr>
        <w:t xml:space="preserve">. </w:t>
      </w:r>
    </w:p>
    <w:p w14:paraId="4E88FFF5" w14:textId="77777777" w:rsidR="0041381B" w:rsidRPr="00DC7EAE" w:rsidRDefault="0041381B" w:rsidP="0041381B">
      <w:pPr>
        <w:rPr>
          <w:szCs w:val="22"/>
        </w:rPr>
      </w:pPr>
    </w:p>
    <w:p w14:paraId="78D03DCE" w14:textId="3770D131" w:rsidR="0041381B" w:rsidRDefault="0041381B" w:rsidP="0041381B">
      <w:pPr>
        <w:rPr>
          <w:szCs w:val="22"/>
        </w:rPr>
      </w:pPr>
      <w:r w:rsidRPr="00D14EBA">
        <w:rPr>
          <w:szCs w:val="22"/>
          <w:highlight w:val="yellow"/>
        </w:rPr>
        <w:t>Where applicable</w:t>
      </w:r>
      <w:r>
        <w:rPr>
          <w:szCs w:val="22"/>
        </w:rPr>
        <w:t xml:space="preserve">, </w:t>
      </w:r>
      <w:r w:rsidRPr="00DC7EAE">
        <w:rPr>
          <w:szCs w:val="22"/>
        </w:rPr>
        <w:t xml:space="preserve">DCF will refer applicants to </w:t>
      </w:r>
      <w:r>
        <w:rPr>
          <w:szCs w:val="22"/>
        </w:rPr>
        <w:t xml:space="preserve">its designees </w:t>
      </w:r>
      <w:r w:rsidRPr="00DC7EAE">
        <w:rPr>
          <w:szCs w:val="22"/>
        </w:rPr>
        <w:t>no less than three months before the expi</w:t>
      </w:r>
      <w:r>
        <w:rPr>
          <w:szCs w:val="22"/>
        </w:rPr>
        <w:t>ration of the FUP AOP voucher. Where DC</w:t>
      </w:r>
      <w:r w:rsidR="00A45574">
        <w:rPr>
          <w:szCs w:val="22"/>
        </w:rPr>
        <w:t>F</w:t>
      </w:r>
      <w:r>
        <w:rPr>
          <w:szCs w:val="22"/>
        </w:rPr>
        <w:t xml:space="preserve"> refers non FUP AOP-eligible youths for participation in YTTSP, there are no referral time frames. </w:t>
      </w:r>
    </w:p>
    <w:p w14:paraId="67E005F0" w14:textId="77777777" w:rsidR="0041381B" w:rsidRPr="00DC7EAE" w:rsidRDefault="0041381B" w:rsidP="0041381B">
      <w:pPr>
        <w:rPr>
          <w:szCs w:val="22"/>
        </w:rPr>
      </w:pPr>
    </w:p>
    <w:p w14:paraId="1850BD01" w14:textId="77777777" w:rsidR="0041381B" w:rsidRPr="00DC7EAE" w:rsidRDefault="0041381B" w:rsidP="0041381B">
      <w:pPr>
        <w:jc w:val="both"/>
        <w:rPr>
          <w:szCs w:val="22"/>
        </w:rPr>
      </w:pPr>
      <w:r w:rsidRPr="00DC7EAE">
        <w:rPr>
          <w:szCs w:val="22"/>
        </w:rPr>
        <w:t>When verification of eligibility is complete</w:t>
      </w:r>
      <w:r>
        <w:rPr>
          <w:szCs w:val="22"/>
        </w:rPr>
        <w:t>, DHCD’s designee</w:t>
      </w:r>
      <w:r w:rsidRPr="00DC7EAE">
        <w:rPr>
          <w:szCs w:val="22"/>
        </w:rPr>
        <w:t xml:space="preserve"> will conduct an applicant briefing and complete the required pro</w:t>
      </w:r>
      <w:r>
        <w:rPr>
          <w:szCs w:val="22"/>
        </w:rPr>
        <w:t xml:space="preserve">gram participation documents. </w:t>
      </w:r>
      <w:r w:rsidRPr="00DC7EAE">
        <w:rPr>
          <w:szCs w:val="22"/>
        </w:rPr>
        <w:t xml:space="preserve">DCF Outreach staff will be required to attend all </w:t>
      </w:r>
      <w:r>
        <w:rPr>
          <w:szCs w:val="22"/>
        </w:rPr>
        <w:t xml:space="preserve">of DHCD’s designees’ </w:t>
      </w:r>
      <w:r w:rsidRPr="00DC7EAE">
        <w:rPr>
          <w:szCs w:val="22"/>
        </w:rPr>
        <w:t>YTTSP</w:t>
      </w:r>
      <w:r>
        <w:rPr>
          <w:szCs w:val="22"/>
        </w:rPr>
        <w:t>-</w:t>
      </w:r>
      <w:r w:rsidRPr="00DC7EAE">
        <w:rPr>
          <w:szCs w:val="22"/>
        </w:rPr>
        <w:t>related meetings with their clients and help them find and maintain</w:t>
      </w:r>
      <w:r>
        <w:rPr>
          <w:szCs w:val="22"/>
        </w:rPr>
        <w:t xml:space="preserve"> suitable and safe housing.</w:t>
      </w:r>
    </w:p>
    <w:p w14:paraId="6C6F89A8" w14:textId="77777777" w:rsidR="0041381B" w:rsidRPr="00DC7EAE" w:rsidRDefault="0041381B" w:rsidP="0041381B">
      <w:pPr>
        <w:jc w:val="both"/>
        <w:rPr>
          <w:szCs w:val="22"/>
        </w:rPr>
      </w:pPr>
    </w:p>
    <w:p w14:paraId="0E00D803" w14:textId="77777777" w:rsidR="0041381B" w:rsidRPr="00DC7EAE" w:rsidRDefault="0041381B" w:rsidP="0041381B">
      <w:pPr>
        <w:pStyle w:val="Heading3"/>
        <w:ind w:left="6030" w:hanging="6030"/>
        <w:contextualSpacing w:val="0"/>
        <w:jc w:val="left"/>
      </w:pPr>
      <w:bookmarkStart w:id="3777" w:name="_Toc509549143"/>
      <w:bookmarkStart w:id="3778" w:name="_Toc13477278"/>
      <w:r>
        <w:t>Program Components</w:t>
      </w:r>
      <w:bookmarkEnd w:id="3777"/>
      <w:bookmarkEnd w:id="3778"/>
    </w:p>
    <w:p w14:paraId="516BA6CF" w14:textId="77777777" w:rsidR="0041381B" w:rsidRDefault="0041381B" w:rsidP="0041381B">
      <w:pPr>
        <w:rPr>
          <w:szCs w:val="22"/>
        </w:rPr>
      </w:pPr>
    </w:p>
    <w:p w14:paraId="29EB2420" w14:textId="77777777" w:rsidR="0041381B" w:rsidRDefault="0041381B" w:rsidP="0041381B">
      <w:pPr>
        <w:rPr>
          <w:szCs w:val="22"/>
        </w:rPr>
      </w:pPr>
      <w:r w:rsidRPr="00AC2552">
        <w:rPr>
          <w:szCs w:val="22"/>
          <w:highlight w:val="yellow"/>
        </w:rPr>
        <w:t>YTTSP is budgeted for a total of 35 participants.</w:t>
      </w:r>
    </w:p>
    <w:p w14:paraId="3CD599B2" w14:textId="77777777" w:rsidR="0041381B" w:rsidRDefault="0041381B" w:rsidP="0041381B">
      <w:pPr>
        <w:rPr>
          <w:szCs w:val="22"/>
        </w:rPr>
      </w:pPr>
    </w:p>
    <w:p w14:paraId="697612BC" w14:textId="77777777" w:rsidR="0041381B" w:rsidRPr="00315CD0" w:rsidRDefault="0041381B" w:rsidP="0041381B">
      <w:pPr>
        <w:rPr>
          <w:i/>
          <w:szCs w:val="22"/>
        </w:rPr>
      </w:pPr>
      <w:r w:rsidRPr="00315CD0">
        <w:rPr>
          <w:i/>
          <w:szCs w:val="22"/>
        </w:rPr>
        <w:t>FUP AOP Referred Participants</w:t>
      </w:r>
    </w:p>
    <w:p w14:paraId="71B9A4AA" w14:textId="77777777" w:rsidR="0041381B" w:rsidRPr="00AC2552" w:rsidRDefault="0041381B" w:rsidP="0041381B">
      <w:pPr>
        <w:pStyle w:val="ListParagraph"/>
        <w:ind w:left="720"/>
        <w:rPr>
          <w:strike/>
          <w:color w:val="FF0000"/>
          <w:szCs w:val="22"/>
        </w:rPr>
      </w:pPr>
      <w:r w:rsidRPr="00AC2552">
        <w:rPr>
          <w:strike/>
          <w:color w:val="FF0000"/>
          <w:szCs w:val="22"/>
        </w:rPr>
        <w:t xml:space="preserve">Allocation of </w:t>
      </w:r>
      <w:r w:rsidRPr="00AC2552">
        <w:rPr>
          <w:strike/>
          <w:color w:val="FF0000"/>
          <w:szCs w:val="22"/>
          <w:highlight w:val="yellow"/>
        </w:rPr>
        <w:t>?? vouchers</w:t>
      </w:r>
      <w:r w:rsidRPr="00AC2552">
        <w:rPr>
          <w:strike/>
          <w:color w:val="FF0000"/>
          <w:szCs w:val="22"/>
        </w:rPr>
        <w:t xml:space="preserve"> for DCF referred youth and 85 vouchers for Year Up referred youth</w:t>
      </w:r>
    </w:p>
    <w:p w14:paraId="79EEFCF3" w14:textId="77777777" w:rsidR="0041381B" w:rsidRPr="00DC7EAE" w:rsidRDefault="0041381B" w:rsidP="0041381B">
      <w:pPr>
        <w:pStyle w:val="ListParagraph"/>
        <w:ind w:left="720"/>
        <w:rPr>
          <w:szCs w:val="22"/>
        </w:rPr>
      </w:pPr>
      <w:r w:rsidRPr="00DC7EAE">
        <w:rPr>
          <w:szCs w:val="22"/>
        </w:rPr>
        <w:t xml:space="preserve">Rent Subsidy Features </w:t>
      </w:r>
    </w:p>
    <w:p w14:paraId="606AE565" w14:textId="77777777" w:rsidR="0041381B" w:rsidRPr="00735D20" w:rsidRDefault="0041381B" w:rsidP="00F10C2A">
      <w:pPr>
        <w:pStyle w:val="ListParagraph"/>
        <w:numPr>
          <w:ilvl w:val="1"/>
          <w:numId w:val="104"/>
        </w:numPr>
        <w:ind w:left="1080"/>
        <w:rPr>
          <w:szCs w:val="22"/>
          <w:highlight w:val="yellow"/>
        </w:rPr>
      </w:pPr>
      <w:r>
        <w:rPr>
          <w:szCs w:val="22"/>
        </w:rPr>
        <w:t xml:space="preserve">Time-limited – up to </w:t>
      </w:r>
      <w:r>
        <w:rPr>
          <w:szCs w:val="22"/>
          <w:highlight w:val="yellow"/>
        </w:rPr>
        <w:t>36</w:t>
      </w:r>
      <w:r w:rsidRPr="00735D20">
        <w:rPr>
          <w:szCs w:val="22"/>
          <w:highlight w:val="yellow"/>
        </w:rPr>
        <w:t xml:space="preserve"> months </w:t>
      </w:r>
      <w:r>
        <w:rPr>
          <w:szCs w:val="22"/>
          <w:highlight w:val="yellow"/>
        </w:rPr>
        <w:t>or the occurrence of the participant’s 23</w:t>
      </w:r>
      <w:r w:rsidRPr="00CE53B1">
        <w:rPr>
          <w:szCs w:val="22"/>
          <w:highlight w:val="yellow"/>
          <w:vertAlign w:val="superscript"/>
        </w:rPr>
        <w:t>rd</w:t>
      </w:r>
      <w:r>
        <w:rPr>
          <w:szCs w:val="22"/>
          <w:highlight w:val="yellow"/>
        </w:rPr>
        <w:t xml:space="preserve"> birthday, whichever occurs first </w:t>
      </w:r>
      <w:r w:rsidRPr="00735D20">
        <w:rPr>
          <w:szCs w:val="22"/>
          <w:highlight w:val="yellow"/>
        </w:rPr>
        <w:t>(</w:t>
      </w:r>
      <w:r>
        <w:rPr>
          <w:szCs w:val="22"/>
          <w:highlight w:val="yellow"/>
        </w:rPr>
        <w:t>depending on length of time in FUP AOP and age at referral)</w:t>
      </w:r>
    </w:p>
    <w:p w14:paraId="7FEF3BEA" w14:textId="06A356A1" w:rsidR="0041381B" w:rsidRPr="00DC7EAE" w:rsidRDefault="0041381B" w:rsidP="00F10C2A">
      <w:pPr>
        <w:pStyle w:val="ListParagraph"/>
        <w:numPr>
          <w:ilvl w:val="1"/>
          <w:numId w:val="104"/>
        </w:numPr>
        <w:ind w:left="1080"/>
        <w:rPr>
          <w:szCs w:val="22"/>
        </w:rPr>
      </w:pPr>
      <w:r w:rsidRPr="00DC7EAE">
        <w:rPr>
          <w:szCs w:val="22"/>
        </w:rPr>
        <w:t xml:space="preserve">Based on </w:t>
      </w:r>
      <w:r w:rsidR="00393C8F" w:rsidRPr="00393C8F">
        <w:rPr>
          <w:szCs w:val="22"/>
          <w:highlight w:val="yellow"/>
        </w:rPr>
        <w:t>80% of the</w:t>
      </w:r>
      <w:r w:rsidR="00393C8F">
        <w:rPr>
          <w:szCs w:val="22"/>
        </w:rPr>
        <w:t xml:space="preserve"> </w:t>
      </w:r>
      <w:r>
        <w:rPr>
          <w:szCs w:val="22"/>
        </w:rPr>
        <w:t>HUD Fair Market Rents</w:t>
      </w:r>
    </w:p>
    <w:p w14:paraId="17DA7340" w14:textId="77777777" w:rsidR="0041381B" w:rsidRPr="00DC7EAE" w:rsidRDefault="0041381B" w:rsidP="00F10C2A">
      <w:pPr>
        <w:pStyle w:val="ListParagraph"/>
        <w:numPr>
          <w:ilvl w:val="1"/>
          <w:numId w:val="104"/>
        </w:numPr>
        <w:ind w:left="1080"/>
        <w:rPr>
          <w:szCs w:val="22"/>
        </w:rPr>
      </w:pPr>
      <w:r w:rsidRPr="00DC7EAE">
        <w:rPr>
          <w:szCs w:val="22"/>
        </w:rPr>
        <w:t>Stepped down</w:t>
      </w:r>
      <w:r>
        <w:rPr>
          <w:szCs w:val="22"/>
        </w:rPr>
        <w:t xml:space="preserve"> 15% each year</w:t>
      </w:r>
    </w:p>
    <w:p w14:paraId="32841FD0" w14:textId="77777777" w:rsidR="0041381B" w:rsidRPr="00DC7EAE" w:rsidRDefault="0041381B" w:rsidP="0041381B">
      <w:pPr>
        <w:pStyle w:val="ListParagraph"/>
        <w:ind w:left="720"/>
        <w:rPr>
          <w:szCs w:val="22"/>
        </w:rPr>
      </w:pPr>
      <w:r w:rsidRPr="00DC7EAE">
        <w:rPr>
          <w:szCs w:val="22"/>
        </w:rPr>
        <w:t>Escrow Account – up to $800 per year leveraged by individual savings</w:t>
      </w:r>
    </w:p>
    <w:p w14:paraId="11C545EF" w14:textId="77777777" w:rsidR="0041381B" w:rsidRPr="00DC7EAE" w:rsidRDefault="0041381B" w:rsidP="0041381B">
      <w:pPr>
        <w:pStyle w:val="ListParagraph"/>
        <w:ind w:left="720"/>
        <w:rPr>
          <w:szCs w:val="22"/>
        </w:rPr>
      </w:pPr>
      <w:r>
        <w:rPr>
          <w:szCs w:val="22"/>
        </w:rPr>
        <w:t xml:space="preserve">Support Account – </w:t>
      </w:r>
      <w:r w:rsidRPr="00D14EBA">
        <w:rPr>
          <w:szCs w:val="22"/>
        </w:rPr>
        <w:t>up to $500</w:t>
      </w:r>
      <w:r w:rsidRPr="00DC7EAE">
        <w:rPr>
          <w:szCs w:val="22"/>
        </w:rPr>
        <w:t xml:space="preserve"> per year availabl</w:t>
      </w:r>
      <w:r>
        <w:rPr>
          <w:szCs w:val="22"/>
        </w:rPr>
        <w:t xml:space="preserve">e to support the completion of </w:t>
      </w:r>
      <w:r w:rsidRPr="00DC7EAE">
        <w:rPr>
          <w:szCs w:val="22"/>
        </w:rPr>
        <w:t>Transition Plan Goals</w:t>
      </w:r>
    </w:p>
    <w:p w14:paraId="58188D5B" w14:textId="3CDCA6FC" w:rsidR="0041381B" w:rsidRPr="00DC7EAE" w:rsidRDefault="001B6BB2" w:rsidP="0041381B">
      <w:pPr>
        <w:pStyle w:val="ListParagraph"/>
        <w:ind w:left="720"/>
        <w:rPr>
          <w:szCs w:val="22"/>
        </w:rPr>
      </w:pPr>
      <w:r>
        <w:rPr>
          <w:szCs w:val="22"/>
        </w:rPr>
        <w:lastRenderedPageBreak/>
        <w:t>On</w:t>
      </w:r>
      <w:r w:rsidR="0041381B" w:rsidRPr="00DC7EAE">
        <w:rPr>
          <w:szCs w:val="22"/>
        </w:rPr>
        <w:t>going support from DCF Adolescent Outreach Program</w:t>
      </w:r>
      <w:r w:rsidR="0041381B">
        <w:rPr>
          <w:szCs w:val="22"/>
        </w:rPr>
        <w:t xml:space="preserve"> </w:t>
      </w:r>
      <w:r w:rsidR="0041381B" w:rsidRPr="00384DC0">
        <w:rPr>
          <w:strike/>
          <w:color w:val="FF0000"/>
          <w:szCs w:val="22"/>
        </w:rPr>
        <w:t>or Year</w:t>
      </w:r>
      <w:r w:rsidR="0041381B">
        <w:rPr>
          <w:strike/>
          <w:color w:val="FF0000"/>
          <w:szCs w:val="22"/>
        </w:rPr>
        <w:t xml:space="preserve"> </w:t>
      </w:r>
      <w:r w:rsidR="0041381B" w:rsidRPr="00384DC0">
        <w:rPr>
          <w:strike/>
          <w:color w:val="FF0000"/>
          <w:szCs w:val="22"/>
        </w:rPr>
        <w:t>Up Program</w:t>
      </w:r>
    </w:p>
    <w:p w14:paraId="40F3CA5A" w14:textId="77777777" w:rsidR="0041381B" w:rsidRDefault="0041381B" w:rsidP="0041381B">
      <w:pPr>
        <w:rPr>
          <w:szCs w:val="22"/>
        </w:rPr>
      </w:pPr>
    </w:p>
    <w:p w14:paraId="63A6C6EB" w14:textId="77777777" w:rsidR="0041381B" w:rsidRPr="00315CD0" w:rsidRDefault="0041381B" w:rsidP="0041381B">
      <w:pPr>
        <w:rPr>
          <w:i/>
          <w:szCs w:val="22"/>
        </w:rPr>
      </w:pPr>
      <w:r w:rsidRPr="00315CD0">
        <w:rPr>
          <w:i/>
          <w:szCs w:val="22"/>
        </w:rPr>
        <w:t>College Track Participants</w:t>
      </w:r>
    </w:p>
    <w:p w14:paraId="102A189D" w14:textId="77777777" w:rsidR="0041381B" w:rsidRPr="00CE53B1" w:rsidRDefault="0041381B" w:rsidP="00F10C2A">
      <w:pPr>
        <w:pStyle w:val="ListParagraph"/>
        <w:numPr>
          <w:ilvl w:val="0"/>
          <w:numId w:val="214"/>
        </w:numPr>
        <w:tabs>
          <w:tab w:val="left" w:pos="450"/>
        </w:tabs>
        <w:rPr>
          <w:strike/>
          <w:color w:val="FF0000"/>
          <w:szCs w:val="22"/>
        </w:rPr>
      </w:pPr>
      <w:r w:rsidRPr="00CE53B1">
        <w:rPr>
          <w:strike/>
          <w:color w:val="FF0000"/>
          <w:szCs w:val="22"/>
        </w:rPr>
        <w:t xml:space="preserve">Allocation of </w:t>
      </w:r>
      <w:r w:rsidRPr="00CE53B1">
        <w:rPr>
          <w:strike/>
          <w:color w:val="FF0000"/>
          <w:szCs w:val="22"/>
          <w:highlight w:val="yellow"/>
        </w:rPr>
        <w:t>XX vouchers</w:t>
      </w:r>
    </w:p>
    <w:p w14:paraId="39FF0073" w14:textId="77777777" w:rsidR="0041381B" w:rsidRPr="00DC7EAE" w:rsidRDefault="0041381B" w:rsidP="00F10C2A">
      <w:pPr>
        <w:pStyle w:val="ListParagraph"/>
        <w:numPr>
          <w:ilvl w:val="0"/>
          <w:numId w:val="214"/>
        </w:numPr>
        <w:rPr>
          <w:szCs w:val="22"/>
        </w:rPr>
      </w:pPr>
      <w:r>
        <w:rPr>
          <w:szCs w:val="22"/>
        </w:rPr>
        <w:t>Rent Subsidy Features</w:t>
      </w:r>
    </w:p>
    <w:p w14:paraId="06C10536" w14:textId="77777777" w:rsidR="0041381B" w:rsidRPr="00735D20" w:rsidRDefault="0041381B" w:rsidP="00D2154B">
      <w:pPr>
        <w:pStyle w:val="ListParagraph"/>
        <w:numPr>
          <w:ilvl w:val="2"/>
          <w:numId w:val="344"/>
        </w:numPr>
        <w:ind w:left="1080"/>
        <w:rPr>
          <w:szCs w:val="22"/>
          <w:highlight w:val="yellow"/>
        </w:rPr>
      </w:pPr>
      <w:r>
        <w:rPr>
          <w:szCs w:val="22"/>
        </w:rPr>
        <w:t xml:space="preserve">Time-limited – up to </w:t>
      </w:r>
      <w:r>
        <w:rPr>
          <w:szCs w:val="22"/>
          <w:highlight w:val="yellow"/>
        </w:rPr>
        <w:t>60</w:t>
      </w:r>
      <w:r w:rsidRPr="00735D20">
        <w:rPr>
          <w:szCs w:val="22"/>
          <w:highlight w:val="yellow"/>
        </w:rPr>
        <w:t xml:space="preserve"> months (</w:t>
      </w:r>
      <w:r>
        <w:rPr>
          <w:szCs w:val="22"/>
          <w:highlight w:val="yellow"/>
        </w:rPr>
        <w:t>depending on age at the time of referral)</w:t>
      </w:r>
    </w:p>
    <w:p w14:paraId="35F19C65" w14:textId="433F0E71" w:rsidR="0041381B" w:rsidRPr="00DC7EAE" w:rsidRDefault="0041381B" w:rsidP="00D2154B">
      <w:pPr>
        <w:pStyle w:val="ListParagraph"/>
        <w:numPr>
          <w:ilvl w:val="2"/>
          <w:numId w:val="344"/>
        </w:numPr>
        <w:ind w:left="1080"/>
        <w:rPr>
          <w:szCs w:val="22"/>
        </w:rPr>
      </w:pPr>
      <w:r w:rsidRPr="00DC7EAE">
        <w:rPr>
          <w:szCs w:val="22"/>
        </w:rPr>
        <w:t xml:space="preserve">Based on </w:t>
      </w:r>
      <w:r w:rsidR="00393C8F" w:rsidRPr="00393C8F">
        <w:rPr>
          <w:szCs w:val="22"/>
          <w:highlight w:val="yellow"/>
        </w:rPr>
        <w:t>80% of the HUD</w:t>
      </w:r>
      <w:r w:rsidR="00393C8F">
        <w:rPr>
          <w:szCs w:val="22"/>
        </w:rPr>
        <w:t xml:space="preserve"> </w:t>
      </w:r>
      <w:r>
        <w:rPr>
          <w:szCs w:val="22"/>
        </w:rPr>
        <w:t>Fair Market Rents</w:t>
      </w:r>
    </w:p>
    <w:p w14:paraId="110995E0" w14:textId="2A854F38" w:rsidR="0041381B" w:rsidRDefault="00194904" w:rsidP="00D2154B">
      <w:pPr>
        <w:pStyle w:val="ListParagraph"/>
        <w:numPr>
          <w:ilvl w:val="2"/>
          <w:numId w:val="344"/>
        </w:numPr>
        <w:ind w:left="1080"/>
        <w:rPr>
          <w:szCs w:val="22"/>
        </w:rPr>
      </w:pPr>
      <w:r>
        <w:rPr>
          <w:szCs w:val="22"/>
        </w:rPr>
        <w:t>Remains the same for Y</w:t>
      </w:r>
      <w:r w:rsidR="0041381B">
        <w:rPr>
          <w:szCs w:val="22"/>
        </w:rPr>
        <w:t xml:space="preserve">ears </w:t>
      </w:r>
      <w:r>
        <w:rPr>
          <w:szCs w:val="22"/>
        </w:rPr>
        <w:t>O</w:t>
      </w:r>
      <w:r w:rsidR="0041381B">
        <w:rPr>
          <w:szCs w:val="22"/>
        </w:rPr>
        <w:t xml:space="preserve">ne and </w:t>
      </w:r>
      <w:r>
        <w:rPr>
          <w:szCs w:val="22"/>
        </w:rPr>
        <w:t>T</w:t>
      </w:r>
      <w:r w:rsidR="0041381B">
        <w:rPr>
          <w:szCs w:val="22"/>
        </w:rPr>
        <w:t>wo</w:t>
      </w:r>
    </w:p>
    <w:p w14:paraId="37C77B48" w14:textId="77777777" w:rsidR="0041381B" w:rsidRPr="00DC7EAE" w:rsidRDefault="0041381B" w:rsidP="00D2154B">
      <w:pPr>
        <w:pStyle w:val="ListParagraph"/>
        <w:numPr>
          <w:ilvl w:val="2"/>
          <w:numId w:val="344"/>
        </w:numPr>
        <w:ind w:left="1080"/>
        <w:rPr>
          <w:szCs w:val="22"/>
        </w:rPr>
      </w:pPr>
      <w:r>
        <w:rPr>
          <w:szCs w:val="22"/>
        </w:rPr>
        <w:t>Stepped down 15% each year in remaining years</w:t>
      </w:r>
    </w:p>
    <w:p w14:paraId="7AD148E0" w14:textId="77777777" w:rsidR="0041381B" w:rsidRPr="00DC7EAE" w:rsidRDefault="0041381B" w:rsidP="00F10C2A">
      <w:pPr>
        <w:pStyle w:val="ListParagraph"/>
        <w:numPr>
          <w:ilvl w:val="0"/>
          <w:numId w:val="214"/>
        </w:numPr>
        <w:rPr>
          <w:szCs w:val="22"/>
        </w:rPr>
      </w:pPr>
      <w:r w:rsidRPr="00DC7EAE">
        <w:rPr>
          <w:szCs w:val="22"/>
        </w:rPr>
        <w:t>Escrow Account – up to $800 per year leveraged by individual savings</w:t>
      </w:r>
    </w:p>
    <w:p w14:paraId="49E5C3C4" w14:textId="77777777" w:rsidR="0041381B" w:rsidRDefault="0041381B" w:rsidP="00F10C2A">
      <w:pPr>
        <w:pStyle w:val="ListParagraph"/>
        <w:numPr>
          <w:ilvl w:val="0"/>
          <w:numId w:val="214"/>
        </w:numPr>
        <w:rPr>
          <w:szCs w:val="22"/>
        </w:rPr>
      </w:pPr>
      <w:r>
        <w:rPr>
          <w:szCs w:val="22"/>
        </w:rPr>
        <w:t xml:space="preserve">Support Account – </w:t>
      </w:r>
      <w:r w:rsidRPr="00D14EBA">
        <w:rPr>
          <w:szCs w:val="22"/>
        </w:rPr>
        <w:t>up to $500</w:t>
      </w:r>
      <w:r w:rsidRPr="00DC7EAE">
        <w:rPr>
          <w:szCs w:val="22"/>
        </w:rPr>
        <w:t xml:space="preserve"> per year availabl</w:t>
      </w:r>
      <w:r>
        <w:rPr>
          <w:szCs w:val="22"/>
        </w:rPr>
        <w:t xml:space="preserve">e to support the completion of </w:t>
      </w:r>
      <w:r w:rsidRPr="00DC7EAE">
        <w:rPr>
          <w:szCs w:val="22"/>
        </w:rPr>
        <w:t>Transition Plan Goals</w:t>
      </w:r>
    </w:p>
    <w:p w14:paraId="0E9422ED" w14:textId="77777777" w:rsidR="0041381B" w:rsidRDefault="0041381B" w:rsidP="00F10C2A">
      <w:pPr>
        <w:pStyle w:val="ListParagraph"/>
        <w:numPr>
          <w:ilvl w:val="0"/>
          <w:numId w:val="214"/>
        </w:numPr>
        <w:rPr>
          <w:szCs w:val="22"/>
        </w:rPr>
      </w:pPr>
      <w:r w:rsidRPr="005C0DE7">
        <w:rPr>
          <w:szCs w:val="22"/>
        </w:rPr>
        <w:t>Ongoing support from DCF Adolescent Outreach Program</w:t>
      </w:r>
    </w:p>
    <w:p w14:paraId="640CA713" w14:textId="77777777" w:rsidR="0041381B" w:rsidRPr="005C0DE7" w:rsidRDefault="0041381B" w:rsidP="0041381B">
      <w:pPr>
        <w:pStyle w:val="ListParagraph"/>
        <w:numPr>
          <w:ilvl w:val="0"/>
          <w:numId w:val="0"/>
        </w:numPr>
        <w:rPr>
          <w:szCs w:val="22"/>
        </w:rPr>
      </w:pPr>
    </w:p>
    <w:p w14:paraId="547280F5" w14:textId="77777777" w:rsidR="0041381B" w:rsidRPr="00DC7EAE" w:rsidRDefault="0041381B" w:rsidP="0041381B">
      <w:pPr>
        <w:pStyle w:val="Heading3"/>
        <w:ind w:left="6030" w:hanging="6030"/>
        <w:contextualSpacing w:val="0"/>
        <w:jc w:val="left"/>
      </w:pPr>
      <w:bookmarkStart w:id="3779" w:name="_Toc509549144"/>
      <w:bookmarkStart w:id="3780" w:name="_Toc13477279"/>
      <w:r w:rsidRPr="00DC7EAE">
        <w:t>Eligibility</w:t>
      </w:r>
      <w:bookmarkEnd w:id="3779"/>
      <w:bookmarkEnd w:id="3780"/>
    </w:p>
    <w:p w14:paraId="47CA16E9" w14:textId="77777777" w:rsidR="0041381B" w:rsidRPr="00DC7EAE" w:rsidRDefault="0041381B" w:rsidP="0041381B">
      <w:pPr>
        <w:rPr>
          <w:b/>
          <w:szCs w:val="22"/>
        </w:rPr>
      </w:pPr>
    </w:p>
    <w:p w14:paraId="2EDDD5AB" w14:textId="77777777" w:rsidR="0041381B" w:rsidRPr="00DC7EAE" w:rsidRDefault="0041381B" w:rsidP="0041381B">
      <w:pPr>
        <w:rPr>
          <w:szCs w:val="22"/>
        </w:rPr>
      </w:pPr>
      <w:r w:rsidRPr="00DC7EAE">
        <w:rPr>
          <w:szCs w:val="22"/>
        </w:rPr>
        <w:t>This is a targeted referral program, only youth referred by</w:t>
      </w:r>
      <w:r>
        <w:rPr>
          <w:szCs w:val="22"/>
        </w:rPr>
        <w:t xml:space="preserve"> DHCD authorized referring agencies</w:t>
      </w:r>
      <w:r w:rsidRPr="00DC7EAE">
        <w:rPr>
          <w:szCs w:val="22"/>
        </w:rPr>
        <w:t xml:space="preserve"> DCF</w:t>
      </w:r>
      <w:r>
        <w:rPr>
          <w:szCs w:val="22"/>
        </w:rPr>
        <w:t xml:space="preserve"> </w:t>
      </w:r>
      <w:r w:rsidRPr="000C1EF1">
        <w:rPr>
          <w:strike/>
          <w:color w:val="FF0000"/>
          <w:szCs w:val="22"/>
        </w:rPr>
        <w:t>or Year</w:t>
      </w:r>
      <w:r>
        <w:rPr>
          <w:strike/>
          <w:color w:val="FF0000"/>
          <w:szCs w:val="22"/>
        </w:rPr>
        <w:t xml:space="preserve"> </w:t>
      </w:r>
      <w:r w:rsidRPr="000C1EF1">
        <w:rPr>
          <w:strike/>
          <w:color w:val="FF0000"/>
          <w:szCs w:val="22"/>
        </w:rPr>
        <w:t>Up</w:t>
      </w:r>
      <w:r w:rsidRPr="000C1EF1">
        <w:rPr>
          <w:color w:val="FF0000"/>
          <w:szCs w:val="22"/>
        </w:rPr>
        <w:t xml:space="preserve"> </w:t>
      </w:r>
      <w:r>
        <w:rPr>
          <w:szCs w:val="22"/>
        </w:rPr>
        <w:t>are eligible for YTTSP.</w:t>
      </w:r>
      <w:r w:rsidRPr="00DC7EAE">
        <w:rPr>
          <w:szCs w:val="22"/>
        </w:rPr>
        <w:t xml:space="preserve"> </w:t>
      </w:r>
      <w:r>
        <w:rPr>
          <w:szCs w:val="22"/>
        </w:rPr>
        <w:t>Where</w:t>
      </w:r>
      <w:r w:rsidRPr="00DC7EAE">
        <w:rPr>
          <w:szCs w:val="22"/>
        </w:rPr>
        <w:t xml:space="preserve"> DCF services are required for participation in this program, participation in the program ends </w:t>
      </w:r>
      <w:r w:rsidRPr="00022C05">
        <w:rPr>
          <w:strike/>
          <w:color w:val="FF0000"/>
          <w:szCs w:val="22"/>
        </w:rPr>
        <w:t>upon his/her 23rd birthday</w:t>
      </w:r>
      <w:r w:rsidRPr="00DC7EAE">
        <w:rPr>
          <w:szCs w:val="22"/>
        </w:rPr>
        <w:t>, when DCF services end.</w:t>
      </w:r>
    </w:p>
    <w:p w14:paraId="0F5ABF9D" w14:textId="77777777" w:rsidR="0041381B" w:rsidRPr="00DC7EAE" w:rsidRDefault="0041381B" w:rsidP="0041381B">
      <w:pPr>
        <w:rPr>
          <w:szCs w:val="22"/>
        </w:rPr>
      </w:pPr>
    </w:p>
    <w:p w14:paraId="2775B03F" w14:textId="77777777" w:rsidR="0041381B" w:rsidRPr="003832F5" w:rsidRDefault="0041381B" w:rsidP="0041381B">
      <w:pPr>
        <w:jc w:val="both"/>
        <w:rPr>
          <w:i/>
        </w:rPr>
      </w:pPr>
      <w:r w:rsidRPr="003832F5">
        <w:rPr>
          <w:i/>
        </w:rPr>
        <w:t>FUP AOP Referrals:</w:t>
      </w:r>
    </w:p>
    <w:p w14:paraId="68F71BEE" w14:textId="77777777" w:rsidR="0041381B" w:rsidRDefault="0041381B" w:rsidP="00F10C2A">
      <w:pPr>
        <w:pStyle w:val="ListParagraph"/>
        <w:numPr>
          <w:ilvl w:val="0"/>
          <w:numId w:val="237"/>
        </w:numPr>
        <w:contextualSpacing w:val="0"/>
        <w:jc w:val="both"/>
      </w:pPr>
      <w:r>
        <w:t>Referred by DCF;</w:t>
      </w:r>
    </w:p>
    <w:p w14:paraId="6AF75865" w14:textId="77777777" w:rsidR="0041381B" w:rsidRPr="00896FB2" w:rsidRDefault="0041381B" w:rsidP="00F10C2A">
      <w:pPr>
        <w:pStyle w:val="ListParagraph"/>
        <w:numPr>
          <w:ilvl w:val="0"/>
          <w:numId w:val="237"/>
        </w:numPr>
        <w:contextualSpacing w:val="0"/>
        <w:jc w:val="both"/>
      </w:pPr>
      <w:r w:rsidRPr="00896FB2">
        <w:t>Participated in FUP AOP for no less than 18 months</w:t>
      </w:r>
      <w:r>
        <w:t>;</w:t>
      </w:r>
    </w:p>
    <w:p w14:paraId="2E06F9DA" w14:textId="77777777" w:rsidR="0041381B" w:rsidRPr="00896FB2" w:rsidRDefault="0041381B" w:rsidP="00F10C2A">
      <w:pPr>
        <w:pStyle w:val="ListParagraph"/>
        <w:numPr>
          <w:ilvl w:val="0"/>
          <w:numId w:val="237"/>
        </w:numPr>
        <w:contextualSpacing w:val="0"/>
        <w:jc w:val="both"/>
      </w:pPr>
      <w:r w:rsidRPr="00896FB2">
        <w:t>Employed for at least 12 hours per week</w:t>
      </w:r>
      <w:r>
        <w:t>;</w:t>
      </w:r>
    </w:p>
    <w:p w14:paraId="5CABEE0B" w14:textId="77777777" w:rsidR="0041381B" w:rsidRDefault="0041381B" w:rsidP="00F10C2A">
      <w:pPr>
        <w:pStyle w:val="ListParagraph"/>
        <w:numPr>
          <w:ilvl w:val="0"/>
          <w:numId w:val="237"/>
        </w:numPr>
        <w:contextualSpacing w:val="0"/>
        <w:jc w:val="both"/>
      </w:pPr>
      <w:r w:rsidRPr="00896FB2">
        <w:t>Enrolled in an education or training program at the time of referral</w:t>
      </w:r>
      <w:r>
        <w:t>;</w:t>
      </w:r>
    </w:p>
    <w:p w14:paraId="4AD811A2" w14:textId="77777777" w:rsidR="0041381B" w:rsidRDefault="0041381B" w:rsidP="00F10C2A">
      <w:pPr>
        <w:pStyle w:val="ListParagraph"/>
        <w:numPr>
          <w:ilvl w:val="0"/>
          <w:numId w:val="237"/>
        </w:numPr>
        <w:contextualSpacing w:val="0"/>
        <w:jc w:val="both"/>
      </w:pPr>
      <w:r>
        <w:t>Participant in good standing under FUP AOP including no tenancy violations and current on rent;</w:t>
      </w:r>
    </w:p>
    <w:p w14:paraId="5E29546F" w14:textId="77777777" w:rsidR="0041381B" w:rsidRDefault="0041381B" w:rsidP="00F10C2A">
      <w:pPr>
        <w:pStyle w:val="ListParagraph"/>
        <w:numPr>
          <w:ilvl w:val="0"/>
          <w:numId w:val="237"/>
        </w:numPr>
        <w:contextualSpacing w:val="0"/>
        <w:jc w:val="both"/>
      </w:pPr>
      <w:r>
        <w:t>Income eligible for the HCV program; and</w:t>
      </w:r>
    </w:p>
    <w:p w14:paraId="72990555" w14:textId="77777777" w:rsidR="0041381B" w:rsidRPr="00896FB2" w:rsidRDefault="0041381B" w:rsidP="00F10C2A">
      <w:pPr>
        <w:pStyle w:val="ListParagraph"/>
        <w:numPr>
          <w:ilvl w:val="0"/>
          <w:numId w:val="237"/>
        </w:numPr>
        <w:contextualSpacing w:val="0"/>
        <w:jc w:val="both"/>
      </w:pPr>
      <w:r>
        <w:t xml:space="preserve">Meet other DHCD eligibility screening requirements. </w:t>
      </w:r>
    </w:p>
    <w:p w14:paraId="736E7401" w14:textId="77777777" w:rsidR="0041381B" w:rsidRPr="00896FB2" w:rsidRDefault="0041381B" w:rsidP="0041381B">
      <w:pPr>
        <w:jc w:val="both"/>
      </w:pPr>
    </w:p>
    <w:p w14:paraId="6F653A61" w14:textId="77777777" w:rsidR="0041381B" w:rsidRPr="003832F5" w:rsidRDefault="0041381B" w:rsidP="0041381B">
      <w:pPr>
        <w:jc w:val="both"/>
        <w:rPr>
          <w:i/>
        </w:rPr>
      </w:pPr>
      <w:r w:rsidRPr="003832F5">
        <w:rPr>
          <w:i/>
        </w:rPr>
        <w:t>College</w:t>
      </w:r>
      <w:r>
        <w:rPr>
          <w:i/>
        </w:rPr>
        <w:t xml:space="preserve"> Track</w:t>
      </w:r>
      <w:r w:rsidRPr="003832F5">
        <w:rPr>
          <w:i/>
        </w:rPr>
        <w:t xml:space="preserve"> Referrals:</w:t>
      </w:r>
    </w:p>
    <w:p w14:paraId="197D8A5C" w14:textId="77777777" w:rsidR="0041381B" w:rsidRDefault="0041381B" w:rsidP="00F10C2A">
      <w:pPr>
        <w:pStyle w:val="ListParagraph"/>
        <w:numPr>
          <w:ilvl w:val="0"/>
          <w:numId w:val="238"/>
        </w:numPr>
        <w:contextualSpacing w:val="0"/>
        <w:jc w:val="both"/>
      </w:pPr>
      <w:r>
        <w:t>Referred by DCF;</w:t>
      </w:r>
    </w:p>
    <w:p w14:paraId="0031AD4A" w14:textId="03AFC3F1" w:rsidR="0041381B" w:rsidRDefault="0041381B" w:rsidP="00F10C2A">
      <w:pPr>
        <w:pStyle w:val="ListParagraph"/>
        <w:numPr>
          <w:ilvl w:val="0"/>
          <w:numId w:val="238"/>
        </w:numPr>
        <w:contextualSpacing w:val="0"/>
        <w:jc w:val="both"/>
      </w:pPr>
      <w:r>
        <w:t xml:space="preserve">Enrolled in a full-time post-secondary degree program at the time of referral; </w:t>
      </w:r>
    </w:p>
    <w:p w14:paraId="0CD19666" w14:textId="77777777" w:rsidR="0041381B" w:rsidRDefault="0041381B" w:rsidP="00F10C2A">
      <w:pPr>
        <w:pStyle w:val="ListParagraph"/>
        <w:numPr>
          <w:ilvl w:val="0"/>
          <w:numId w:val="238"/>
        </w:numPr>
        <w:contextualSpacing w:val="0"/>
        <w:jc w:val="both"/>
      </w:pPr>
      <w:r>
        <w:t>Income eligible for the HCV program; and</w:t>
      </w:r>
    </w:p>
    <w:p w14:paraId="5F838878" w14:textId="77777777" w:rsidR="0041381B" w:rsidRDefault="0041381B" w:rsidP="00F10C2A">
      <w:pPr>
        <w:pStyle w:val="ListParagraph"/>
        <w:numPr>
          <w:ilvl w:val="0"/>
          <w:numId w:val="238"/>
        </w:numPr>
        <w:contextualSpacing w:val="0"/>
        <w:jc w:val="both"/>
      </w:pPr>
      <w:r>
        <w:t xml:space="preserve">Meet other DHCD eligibility screening requirements. </w:t>
      </w:r>
    </w:p>
    <w:p w14:paraId="54173B66" w14:textId="77777777" w:rsidR="0041381B" w:rsidRDefault="0041381B" w:rsidP="0041381B">
      <w:pPr>
        <w:pStyle w:val="ListParagraph"/>
        <w:numPr>
          <w:ilvl w:val="0"/>
          <w:numId w:val="0"/>
        </w:numPr>
        <w:rPr>
          <w:szCs w:val="22"/>
        </w:rPr>
      </w:pPr>
    </w:p>
    <w:p w14:paraId="1A4EA47B" w14:textId="77777777" w:rsidR="0041381B" w:rsidRPr="00BC7A10" w:rsidRDefault="0041381B" w:rsidP="0041381B">
      <w:pPr>
        <w:pStyle w:val="ListParagraph"/>
        <w:numPr>
          <w:ilvl w:val="0"/>
          <w:numId w:val="0"/>
        </w:numPr>
        <w:rPr>
          <w:i/>
          <w:strike/>
          <w:color w:val="FF0000"/>
          <w:szCs w:val="22"/>
        </w:rPr>
      </w:pPr>
      <w:r w:rsidRPr="00BC7A10">
        <w:rPr>
          <w:i/>
          <w:strike/>
          <w:color w:val="FF0000"/>
          <w:szCs w:val="22"/>
        </w:rPr>
        <w:t>Year</w:t>
      </w:r>
      <w:r>
        <w:rPr>
          <w:i/>
          <w:strike/>
          <w:color w:val="FF0000"/>
          <w:szCs w:val="22"/>
        </w:rPr>
        <w:t xml:space="preserve"> </w:t>
      </w:r>
      <w:r w:rsidRPr="00BC7A10">
        <w:rPr>
          <w:i/>
          <w:strike/>
          <w:color w:val="FF0000"/>
          <w:szCs w:val="22"/>
        </w:rPr>
        <w:t>Up Referrals:</w:t>
      </w:r>
    </w:p>
    <w:p w14:paraId="5608AFCA" w14:textId="77777777" w:rsidR="0041381B" w:rsidRPr="00BC7A10" w:rsidRDefault="0041381B" w:rsidP="00F10C2A">
      <w:pPr>
        <w:pStyle w:val="ListParagraph"/>
        <w:numPr>
          <w:ilvl w:val="0"/>
          <w:numId w:val="238"/>
        </w:numPr>
        <w:ind w:left="0"/>
        <w:contextualSpacing w:val="0"/>
        <w:jc w:val="both"/>
        <w:rPr>
          <w:strike/>
          <w:color w:val="FF0000"/>
        </w:rPr>
      </w:pPr>
      <w:r w:rsidRPr="00BC7A10">
        <w:rPr>
          <w:strike/>
          <w:color w:val="FF0000"/>
        </w:rPr>
        <w:t>Referred by Year</w:t>
      </w:r>
      <w:r>
        <w:rPr>
          <w:strike/>
          <w:color w:val="FF0000"/>
        </w:rPr>
        <w:t xml:space="preserve"> </w:t>
      </w:r>
      <w:r w:rsidRPr="00BC7A10">
        <w:rPr>
          <w:strike/>
          <w:color w:val="FF0000"/>
        </w:rPr>
        <w:t>Up who are in compliance with Year</w:t>
      </w:r>
      <w:r>
        <w:rPr>
          <w:strike/>
          <w:color w:val="FF0000"/>
        </w:rPr>
        <w:t xml:space="preserve"> </w:t>
      </w:r>
      <w:r w:rsidRPr="00BC7A10">
        <w:rPr>
          <w:strike/>
          <w:color w:val="FF0000"/>
        </w:rPr>
        <w:t>Up program requirements;</w:t>
      </w:r>
    </w:p>
    <w:p w14:paraId="264CBF90" w14:textId="77777777" w:rsidR="0041381B" w:rsidRPr="00BC7A10" w:rsidRDefault="0041381B" w:rsidP="00F10C2A">
      <w:pPr>
        <w:pStyle w:val="ListParagraph"/>
        <w:numPr>
          <w:ilvl w:val="0"/>
          <w:numId w:val="238"/>
        </w:numPr>
        <w:ind w:left="0"/>
        <w:contextualSpacing w:val="0"/>
        <w:jc w:val="both"/>
        <w:rPr>
          <w:strike/>
          <w:color w:val="FF0000"/>
        </w:rPr>
      </w:pPr>
      <w:r w:rsidRPr="00BC7A10">
        <w:rPr>
          <w:strike/>
          <w:color w:val="FF0000"/>
        </w:rPr>
        <w:t>Youth age 18 to 24 who are potentially eligible for Year</w:t>
      </w:r>
      <w:r>
        <w:rPr>
          <w:strike/>
          <w:color w:val="FF0000"/>
        </w:rPr>
        <w:t xml:space="preserve"> </w:t>
      </w:r>
      <w:r w:rsidRPr="00BC7A10">
        <w:rPr>
          <w:strike/>
          <w:color w:val="FF0000"/>
        </w:rPr>
        <w:t>Up but who lack stable housing;</w:t>
      </w:r>
    </w:p>
    <w:p w14:paraId="695DAF5B" w14:textId="77777777" w:rsidR="0041381B" w:rsidRPr="00BC7A10" w:rsidRDefault="0041381B" w:rsidP="00F10C2A">
      <w:pPr>
        <w:pStyle w:val="ListParagraph"/>
        <w:numPr>
          <w:ilvl w:val="0"/>
          <w:numId w:val="238"/>
        </w:numPr>
        <w:ind w:left="0"/>
        <w:contextualSpacing w:val="0"/>
        <w:jc w:val="both"/>
        <w:rPr>
          <w:strike/>
          <w:color w:val="FF0000"/>
        </w:rPr>
      </w:pPr>
      <w:r w:rsidRPr="00BC7A10">
        <w:rPr>
          <w:strike/>
          <w:color w:val="FF0000"/>
        </w:rPr>
        <w:t>Income eligible for the HCV program; and</w:t>
      </w:r>
    </w:p>
    <w:p w14:paraId="4A1D312A" w14:textId="77777777" w:rsidR="0041381B" w:rsidRPr="00F772BB" w:rsidRDefault="0041381B" w:rsidP="00F10C2A">
      <w:pPr>
        <w:pStyle w:val="ListParagraph"/>
        <w:numPr>
          <w:ilvl w:val="0"/>
          <w:numId w:val="238"/>
        </w:numPr>
        <w:ind w:left="0"/>
        <w:contextualSpacing w:val="0"/>
        <w:jc w:val="both"/>
        <w:rPr>
          <w:strike/>
          <w:color w:val="FF0000"/>
        </w:rPr>
      </w:pPr>
      <w:r w:rsidRPr="00BC7A10">
        <w:rPr>
          <w:strike/>
          <w:color w:val="FF0000"/>
        </w:rPr>
        <w:t xml:space="preserve">Meet other DHCD eligibility screening requirements. </w:t>
      </w:r>
    </w:p>
    <w:p w14:paraId="5CF402CE" w14:textId="77777777" w:rsidR="0041381B" w:rsidRPr="00DC7EAE" w:rsidRDefault="0041381B" w:rsidP="0041381B">
      <w:pPr>
        <w:rPr>
          <w:szCs w:val="22"/>
        </w:rPr>
      </w:pPr>
    </w:p>
    <w:p w14:paraId="181C7DEB" w14:textId="77777777" w:rsidR="0041381B" w:rsidRPr="00DC7EAE" w:rsidRDefault="0041381B" w:rsidP="0041381B">
      <w:pPr>
        <w:pStyle w:val="Heading3"/>
        <w:ind w:left="6030" w:hanging="6030"/>
        <w:contextualSpacing w:val="0"/>
        <w:jc w:val="left"/>
      </w:pPr>
      <w:bookmarkStart w:id="3781" w:name="_Toc509549148"/>
      <w:bookmarkStart w:id="3782" w:name="_Toc13477280"/>
      <w:bookmarkStart w:id="3783" w:name="_Toc509549145"/>
      <w:r w:rsidRPr="00611C8A">
        <w:t>Leasing</w:t>
      </w:r>
      <w:bookmarkEnd w:id="3781"/>
      <w:bookmarkEnd w:id="3782"/>
    </w:p>
    <w:p w14:paraId="18175520" w14:textId="77777777" w:rsidR="0041381B" w:rsidRPr="00DC7EAE" w:rsidRDefault="0041381B" w:rsidP="0041381B">
      <w:pPr>
        <w:rPr>
          <w:szCs w:val="22"/>
        </w:rPr>
      </w:pPr>
    </w:p>
    <w:p w14:paraId="52295B4E" w14:textId="77777777" w:rsidR="0041381B" w:rsidRDefault="0041381B" w:rsidP="0041381B">
      <w:pPr>
        <w:jc w:val="both"/>
        <w:rPr>
          <w:szCs w:val="22"/>
        </w:rPr>
      </w:pPr>
      <w:r w:rsidRPr="00DC7EAE">
        <w:rPr>
          <w:szCs w:val="22"/>
        </w:rPr>
        <w:t>Each tenancy assisted by YTTSP will be governed by a lease signed by the property owner and the participating in</w:t>
      </w:r>
      <w:r>
        <w:rPr>
          <w:szCs w:val="22"/>
        </w:rPr>
        <w:t>dividual.</w:t>
      </w:r>
      <w:r w:rsidRPr="00DC7EAE">
        <w:rPr>
          <w:szCs w:val="22"/>
        </w:rPr>
        <w:t xml:space="preserve"> The lease should be the standard form used by the property owner, in keeping with all applic</w:t>
      </w:r>
      <w:r>
        <w:rPr>
          <w:szCs w:val="22"/>
        </w:rPr>
        <w:t xml:space="preserve">able laws of the Commonwealth. </w:t>
      </w:r>
      <w:r w:rsidRPr="00612FD7">
        <w:rPr>
          <w:strike/>
          <w:color w:val="FF0000"/>
          <w:szCs w:val="22"/>
        </w:rPr>
        <w:t>The lease will have as an attachment an YTTSP Tenancy Addendum.</w:t>
      </w:r>
      <w:r w:rsidRPr="00DC7EAE">
        <w:rPr>
          <w:szCs w:val="22"/>
        </w:rPr>
        <w:t xml:space="preserve"> A copy of the lease will be reviewed by </w:t>
      </w:r>
      <w:r>
        <w:rPr>
          <w:szCs w:val="22"/>
        </w:rPr>
        <w:t xml:space="preserve">DHCD’s designee’s </w:t>
      </w:r>
      <w:r w:rsidRPr="00DC7EAE">
        <w:rPr>
          <w:szCs w:val="22"/>
        </w:rPr>
        <w:t xml:space="preserve">staff prior to the execution of the </w:t>
      </w:r>
      <w:r w:rsidRPr="0025796D">
        <w:rPr>
          <w:strike/>
          <w:color w:val="FF0000"/>
          <w:szCs w:val="22"/>
        </w:rPr>
        <w:t xml:space="preserve">abbreviated </w:t>
      </w:r>
      <w:r w:rsidRPr="00DC7EAE">
        <w:rPr>
          <w:szCs w:val="22"/>
        </w:rPr>
        <w:t xml:space="preserve">housing assistance payments contract between DHCD and the property owner that outlines the terms of payment of the rental subsidy, and the owner and DHCD’s </w:t>
      </w:r>
      <w:r w:rsidRPr="00DC7EAE">
        <w:rPr>
          <w:szCs w:val="22"/>
        </w:rPr>
        <w:lastRenderedPageBreak/>
        <w:t xml:space="preserve">respective obligations. </w:t>
      </w:r>
      <w:r w:rsidRPr="00184429">
        <w:rPr>
          <w:szCs w:val="22"/>
          <w:highlight w:val="yellow"/>
        </w:rPr>
        <w:t>YTTSP participants are not eligible for a utility allowance.</w:t>
      </w:r>
      <w:r>
        <w:rPr>
          <w:szCs w:val="22"/>
        </w:rPr>
        <w:t xml:space="preserve"> </w:t>
      </w:r>
      <w:r w:rsidRPr="00DC7EAE">
        <w:rPr>
          <w:szCs w:val="22"/>
        </w:rPr>
        <w:t xml:space="preserve">A copy of the lease and all attachments will be retained in the </w:t>
      </w:r>
      <w:r>
        <w:rPr>
          <w:szCs w:val="22"/>
        </w:rPr>
        <w:t xml:space="preserve">designee’s </w:t>
      </w:r>
      <w:r w:rsidRPr="00DC7EAE">
        <w:rPr>
          <w:szCs w:val="22"/>
        </w:rPr>
        <w:t>file.</w:t>
      </w:r>
    </w:p>
    <w:p w14:paraId="17A09F66" w14:textId="77777777" w:rsidR="0041381B" w:rsidRDefault="0041381B" w:rsidP="0041381B">
      <w:pPr>
        <w:jc w:val="both"/>
        <w:rPr>
          <w:szCs w:val="22"/>
        </w:rPr>
      </w:pPr>
    </w:p>
    <w:p w14:paraId="080FBA4A" w14:textId="77777777" w:rsidR="0041381B" w:rsidRPr="00FA0192" w:rsidRDefault="0041381B" w:rsidP="0041381B">
      <w:pPr>
        <w:pStyle w:val="Heading3"/>
        <w:ind w:left="6030" w:hanging="6030"/>
        <w:contextualSpacing w:val="0"/>
        <w:jc w:val="left"/>
      </w:pPr>
      <w:bookmarkStart w:id="3784" w:name="_Toc509549151"/>
      <w:bookmarkStart w:id="3785" w:name="_Toc13477281"/>
      <w:r w:rsidRPr="00FA0192">
        <w:t xml:space="preserve">HQS </w:t>
      </w:r>
      <w:r w:rsidRPr="00611C8A">
        <w:t>Inspections</w:t>
      </w:r>
      <w:bookmarkEnd w:id="3784"/>
      <w:bookmarkEnd w:id="3785"/>
    </w:p>
    <w:p w14:paraId="5E6A5F21" w14:textId="77777777" w:rsidR="0041381B" w:rsidRPr="00FA0192" w:rsidRDefault="0041381B" w:rsidP="0041381B">
      <w:pPr>
        <w:rPr>
          <w:u w:val="single"/>
        </w:rPr>
      </w:pPr>
    </w:p>
    <w:p w14:paraId="31D0624F" w14:textId="77777777" w:rsidR="0041381B" w:rsidRPr="00611C8A" w:rsidRDefault="0041381B" w:rsidP="0041381B">
      <w:pPr>
        <w:jc w:val="both"/>
      </w:pPr>
      <w:r w:rsidRPr="00FA0192">
        <w:t>Biennial inspection policies apply to units leased under the Youth Transition to Success Program.</w:t>
      </w:r>
    </w:p>
    <w:p w14:paraId="22584B11" w14:textId="77777777" w:rsidR="0041381B" w:rsidRPr="00E84ADC" w:rsidRDefault="0041381B" w:rsidP="0041381B">
      <w:pPr>
        <w:rPr>
          <w:szCs w:val="22"/>
        </w:rPr>
      </w:pPr>
    </w:p>
    <w:p w14:paraId="304480E7" w14:textId="77777777" w:rsidR="0041381B" w:rsidRPr="00DC7EAE" w:rsidRDefault="0041381B" w:rsidP="0041381B">
      <w:pPr>
        <w:pStyle w:val="Heading3"/>
        <w:ind w:left="6030" w:hanging="6030"/>
        <w:contextualSpacing w:val="0"/>
        <w:jc w:val="left"/>
      </w:pPr>
      <w:bookmarkStart w:id="3786" w:name="_Toc509549150"/>
      <w:bookmarkStart w:id="3787" w:name="_Toc13477282"/>
      <w:r w:rsidRPr="00611C8A">
        <w:t>Rent</w:t>
      </w:r>
      <w:r w:rsidRPr="00DC7EAE">
        <w:t xml:space="preserve"> Reasonableness</w:t>
      </w:r>
      <w:bookmarkEnd w:id="3786"/>
      <w:bookmarkEnd w:id="3787"/>
    </w:p>
    <w:p w14:paraId="4F11DA76" w14:textId="77777777" w:rsidR="0041381B" w:rsidRPr="00DC7EAE" w:rsidRDefault="0041381B" w:rsidP="0041381B">
      <w:pPr>
        <w:rPr>
          <w:szCs w:val="22"/>
        </w:rPr>
      </w:pPr>
    </w:p>
    <w:p w14:paraId="7AF6B1B6" w14:textId="77777777" w:rsidR="0041381B" w:rsidRDefault="0041381B" w:rsidP="0041381B">
      <w:pPr>
        <w:jc w:val="both"/>
        <w:rPr>
          <w:szCs w:val="22"/>
        </w:rPr>
      </w:pPr>
      <w:r w:rsidRPr="00DC7EAE">
        <w:rPr>
          <w:szCs w:val="22"/>
        </w:rPr>
        <w:t xml:space="preserve">There will be no requirement for a “rent reasonableness” certification, nor will DHCD perform any rent </w:t>
      </w:r>
      <w:r>
        <w:rPr>
          <w:szCs w:val="22"/>
        </w:rPr>
        <w:t xml:space="preserve">reasonableness determinations. </w:t>
      </w:r>
      <w:r w:rsidRPr="00DC7EAE">
        <w:rPr>
          <w:szCs w:val="22"/>
        </w:rPr>
        <w:t>However, DHCD considers assisting youth with making sound housing choices that weigh location, affordability and safety is a critical element of life s</w:t>
      </w:r>
      <w:r>
        <w:rPr>
          <w:szCs w:val="22"/>
        </w:rPr>
        <w:t>kills training provided by DCF.</w:t>
      </w:r>
      <w:r w:rsidRPr="00DC7EAE">
        <w:rPr>
          <w:szCs w:val="22"/>
        </w:rPr>
        <w:t xml:space="preserve"> </w:t>
      </w:r>
      <w:r>
        <w:rPr>
          <w:szCs w:val="22"/>
        </w:rPr>
        <w:t>DHCD’s designee</w:t>
      </w:r>
      <w:r w:rsidRPr="00DC7EAE">
        <w:rPr>
          <w:szCs w:val="22"/>
        </w:rPr>
        <w:t xml:space="preserve"> will provide the participant with the latest rent reasonableness data maintained by the housing agency for its Section 8 program, and will encourage the participant to take this information into consi</w:t>
      </w:r>
      <w:r>
        <w:rPr>
          <w:szCs w:val="22"/>
        </w:rPr>
        <w:t>deration when selecting a unit.</w:t>
      </w:r>
      <w:r w:rsidRPr="00DC7EAE">
        <w:rPr>
          <w:szCs w:val="22"/>
        </w:rPr>
        <w:t xml:space="preserve"> The participant will be able to select the unit which best fits its budget and needs, including proximity to employment, childcare, trans</w:t>
      </w:r>
      <w:r>
        <w:rPr>
          <w:szCs w:val="22"/>
        </w:rPr>
        <w:t>portation, and support systems.</w:t>
      </w:r>
    </w:p>
    <w:p w14:paraId="650C92F1" w14:textId="77777777" w:rsidR="0041381B" w:rsidRPr="00E84ADC" w:rsidRDefault="0041381B" w:rsidP="0041381B">
      <w:pPr>
        <w:rPr>
          <w:szCs w:val="22"/>
        </w:rPr>
      </w:pPr>
    </w:p>
    <w:p w14:paraId="2E6E2342" w14:textId="77777777" w:rsidR="0041381B" w:rsidRPr="00DC7EAE" w:rsidRDefault="0041381B" w:rsidP="0041381B">
      <w:pPr>
        <w:pStyle w:val="Heading3"/>
        <w:ind w:left="6030" w:hanging="6030"/>
        <w:contextualSpacing w:val="0"/>
        <w:jc w:val="left"/>
      </w:pPr>
      <w:bookmarkStart w:id="3788" w:name="_Toc13477283"/>
      <w:r w:rsidRPr="00DC7EAE">
        <w:t>Rental Assistance</w:t>
      </w:r>
      <w:bookmarkEnd w:id="3783"/>
      <w:bookmarkEnd w:id="3788"/>
    </w:p>
    <w:p w14:paraId="524B708B" w14:textId="77777777" w:rsidR="0041381B" w:rsidRPr="00DC7EAE" w:rsidRDefault="0041381B" w:rsidP="0041381B">
      <w:pPr>
        <w:rPr>
          <w:szCs w:val="22"/>
        </w:rPr>
      </w:pPr>
    </w:p>
    <w:p w14:paraId="33296EF8" w14:textId="6AEE3D1D" w:rsidR="0041381B" w:rsidRDefault="0041381B" w:rsidP="0041381B">
      <w:pPr>
        <w:jc w:val="both"/>
        <w:rPr>
          <w:szCs w:val="22"/>
        </w:rPr>
      </w:pPr>
      <w:r w:rsidRPr="00DC7EAE">
        <w:rPr>
          <w:szCs w:val="22"/>
        </w:rPr>
        <w:t>YTTSP rental assistance will be a flat subsidy determined by</w:t>
      </w:r>
      <w:r>
        <w:rPr>
          <w:szCs w:val="22"/>
        </w:rPr>
        <w:t xml:space="preserve"> DHCD based on </w:t>
      </w:r>
      <w:r w:rsidRPr="00E84ADC">
        <w:rPr>
          <w:szCs w:val="22"/>
          <w:highlight w:val="yellow"/>
        </w:rPr>
        <w:t>HUD F</w:t>
      </w:r>
      <w:r w:rsidRPr="00735D20">
        <w:rPr>
          <w:szCs w:val="22"/>
          <w:highlight w:val="yellow"/>
        </w:rPr>
        <w:t>air Market Rents</w:t>
      </w:r>
      <w:r>
        <w:rPr>
          <w:szCs w:val="22"/>
        </w:rPr>
        <w:t xml:space="preserve"> </w:t>
      </w:r>
      <w:r w:rsidRPr="00BC7A10">
        <w:rPr>
          <w:strike/>
          <w:color w:val="FF0000"/>
          <w:szCs w:val="22"/>
        </w:rPr>
        <w:t>and regional housing costs</w:t>
      </w:r>
      <w:r>
        <w:rPr>
          <w:szCs w:val="22"/>
        </w:rPr>
        <w:t xml:space="preserve">. </w:t>
      </w:r>
      <w:r w:rsidRPr="00DC7EAE">
        <w:rPr>
          <w:szCs w:val="22"/>
        </w:rPr>
        <w:t xml:space="preserve">Each year, the monthly </w:t>
      </w:r>
      <w:r>
        <w:rPr>
          <w:szCs w:val="22"/>
        </w:rPr>
        <w:t xml:space="preserve">rental stipend will be reduced </w:t>
      </w:r>
      <w:r w:rsidRPr="00DC7EAE">
        <w:rPr>
          <w:szCs w:val="22"/>
        </w:rPr>
        <w:t>b</w:t>
      </w:r>
      <w:r>
        <w:rPr>
          <w:szCs w:val="22"/>
        </w:rPr>
        <w:t>y 15%. All subsidy terms are</w:t>
      </w:r>
      <w:r w:rsidRPr="00DC7EAE">
        <w:rPr>
          <w:szCs w:val="22"/>
        </w:rPr>
        <w:t xml:space="preserve"> reviewed with participants and DCF</w:t>
      </w:r>
      <w:r>
        <w:rPr>
          <w:szCs w:val="22"/>
        </w:rPr>
        <w:t xml:space="preserve"> or Year Up</w:t>
      </w:r>
      <w:r w:rsidRPr="00DC7EAE">
        <w:rPr>
          <w:szCs w:val="22"/>
        </w:rPr>
        <w:t xml:space="preserve"> workers at the t</w:t>
      </w:r>
      <w:r>
        <w:rPr>
          <w:szCs w:val="22"/>
        </w:rPr>
        <w:t>ime of referral to the program.</w:t>
      </w:r>
      <w:r w:rsidRPr="00DC7EAE">
        <w:rPr>
          <w:szCs w:val="22"/>
        </w:rPr>
        <w:t xml:space="preserve"> A YTTSP participant may choose to lease a unit that is less expensive than the subsidy amount, in which case he/she will not be required to pay a t</w:t>
      </w:r>
      <w:r>
        <w:rPr>
          <w:szCs w:val="22"/>
        </w:rPr>
        <w:t>enant share of rent. The participant</w:t>
      </w:r>
      <w:r w:rsidRPr="00DC7EAE">
        <w:rPr>
          <w:szCs w:val="22"/>
        </w:rPr>
        <w:t xml:space="preserve"> will be </w:t>
      </w:r>
      <w:r w:rsidRPr="00B97834">
        <w:rPr>
          <w:szCs w:val="22"/>
          <w:highlight w:val="yellow"/>
        </w:rPr>
        <w:t>res</w:t>
      </w:r>
      <w:r>
        <w:rPr>
          <w:szCs w:val="22"/>
          <w:highlight w:val="yellow"/>
        </w:rPr>
        <w:t>ponsible for all utility costs.</w:t>
      </w:r>
      <w:r w:rsidRPr="00B97834">
        <w:rPr>
          <w:szCs w:val="22"/>
          <w:highlight w:val="yellow"/>
        </w:rPr>
        <w:t xml:space="preserve"> When a participant enrolls in the program, rents will be determined for each year</w:t>
      </w:r>
      <w:r>
        <w:rPr>
          <w:szCs w:val="22"/>
        </w:rPr>
        <w:t xml:space="preserve"> of participation. </w:t>
      </w:r>
      <w:r w:rsidRPr="00DC7EAE">
        <w:rPr>
          <w:szCs w:val="22"/>
        </w:rPr>
        <w:t>They will base</w:t>
      </w:r>
      <w:r>
        <w:rPr>
          <w:szCs w:val="22"/>
        </w:rPr>
        <w:t xml:space="preserve">d on FMRs at the start of the </w:t>
      </w:r>
      <w:r w:rsidR="000B20F7">
        <w:rPr>
          <w:szCs w:val="22"/>
        </w:rPr>
        <w:t xml:space="preserve">program. </w:t>
      </w:r>
    </w:p>
    <w:p w14:paraId="5792FE34" w14:textId="77777777" w:rsidR="0041381B" w:rsidRDefault="0041381B" w:rsidP="0041381B">
      <w:pPr>
        <w:jc w:val="both"/>
        <w:rPr>
          <w:szCs w:val="22"/>
        </w:rPr>
      </w:pPr>
    </w:p>
    <w:p w14:paraId="3D2EF020" w14:textId="7250ACFC" w:rsidR="0041381B" w:rsidRDefault="0041381B" w:rsidP="0041381B">
      <w:pPr>
        <w:jc w:val="both"/>
        <w:rPr>
          <w:szCs w:val="22"/>
        </w:rPr>
      </w:pPr>
      <w:r>
        <w:rPr>
          <w:szCs w:val="22"/>
          <w:highlight w:val="yellow"/>
        </w:rPr>
        <w:t>For College Track DCF referrals</w:t>
      </w:r>
      <w:r w:rsidR="005431D4">
        <w:rPr>
          <w:szCs w:val="22"/>
          <w:highlight w:val="yellow"/>
        </w:rPr>
        <w:t>,</w:t>
      </w:r>
      <w:r>
        <w:rPr>
          <w:szCs w:val="22"/>
          <w:highlight w:val="yellow"/>
        </w:rPr>
        <w:t xml:space="preserve"> t</w:t>
      </w:r>
      <w:r w:rsidRPr="00735D20">
        <w:rPr>
          <w:szCs w:val="22"/>
          <w:highlight w:val="yellow"/>
        </w:rPr>
        <w:t xml:space="preserve">he rental subsidy will </w:t>
      </w:r>
      <w:r>
        <w:rPr>
          <w:szCs w:val="22"/>
          <w:highlight w:val="yellow"/>
        </w:rPr>
        <w:t>hold at the initial level through the second year of program participation. Thereafter, the subsidy will decrease 15% per year for the remaining three years.</w:t>
      </w:r>
      <w:r>
        <w:rPr>
          <w:szCs w:val="22"/>
        </w:rPr>
        <w:t xml:space="preserve"> </w:t>
      </w:r>
    </w:p>
    <w:p w14:paraId="4CBED04B" w14:textId="77777777" w:rsidR="0041381B" w:rsidRDefault="0041381B" w:rsidP="0041381B">
      <w:pPr>
        <w:jc w:val="both"/>
        <w:rPr>
          <w:szCs w:val="22"/>
        </w:rPr>
      </w:pPr>
    </w:p>
    <w:p w14:paraId="4F49B0D3" w14:textId="77777777" w:rsidR="0041381B" w:rsidRPr="00413C7A" w:rsidRDefault="0041381B" w:rsidP="0041381B">
      <w:pPr>
        <w:jc w:val="both"/>
        <w:rPr>
          <w:szCs w:val="22"/>
        </w:rPr>
      </w:pPr>
      <w:r w:rsidRPr="00F22823">
        <w:rPr>
          <w:szCs w:val="22"/>
          <w:highlight w:val="yellow"/>
        </w:rPr>
        <w:t>Rental subsidy charts for the term of the program are prepared at the time of eligibility and maintained in the participant file.</w:t>
      </w:r>
      <w:r>
        <w:rPr>
          <w:szCs w:val="22"/>
        </w:rPr>
        <w:t xml:space="preserve"> </w:t>
      </w:r>
    </w:p>
    <w:p w14:paraId="591177DA" w14:textId="77777777" w:rsidR="0041381B" w:rsidRPr="00DC7EAE" w:rsidRDefault="0041381B" w:rsidP="0041381B">
      <w:pPr>
        <w:rPr>
          <w:szCs w:val="22"/>
        </w:rPr>
      </w:pPr>
    </w:p>
    <w:p w14:paraId="0E2FC0F0" w14:textId="77777777" w:rsidR="0041381B" w:rsidRPr="00DC7EAE" w:rsidRDefault="0041381B" w:rsidP="0041381B">
      <w:pPr>
        <w:pStyle w:val="Heading3"/>
        <w:ind w:left="6030" w:hanging="6030"/>
        <w:contextualSpacing w:val="0"/>
        <w:jc w:val="left"/>
      </w:pPr>
      <w:bookmarkStart w:id="3789" w:name="_Toc509549152"/>
      <w:bookmarkStart w:id="3790" w:name="_Toc13477284"/>
      <w:bookmarkStart w:id="3791" w:name="_Toc509549146"/>
      <w:r w:rsidRPr="00DC7EAE">
        <w:t>Annual Status Review Meeting</w:t>
      </w:r>
      <w:bookmarkEnd w:id="3789"/>
      <w:bookmarkEnd w:id="3790"/>
    </w:p>
    <w:p w14:paraId="59096963" w14:textId="77777777" w:rsidR="0041381B" w:rsidRPr="00DC7EAE" w:rsidRDefault="0041381B" w:rsidP="0041381B">
      <w:pPr>
        <w:rPr>
          <w:szCs w:val="22"/>
        </w:rPr>
      </w:pPr>
    </w:p>
    <w:p w14:paraId="591CEFA1" w14:textId="42DBEA53" w:rsidR="0041381B" w:rsidRPr="00DC7EAE" w:rsidRDefault="0041381B" w:rsidP="0041381B">
      <w:pPr>
        <w:jc w:val="both"/>
        <w:rPr>
          <w:szCs w:val="22"/>
        </w:rPr>
      </w:pPr>
      <w:r w:rsidRPr="00DC7EAE">
        <w:rPr>
          <w:szCs w:val="22"/>
        </w:rPr>
        <w:t xml:space="preserve">There are no annual or interim </w:t>
      </w:r>
      <w:r>
        <w:rPr>
          <w:szCs w:val="22"/>
        </w:rPr>
        <w:t xml:space="preserve">reexaminations in YTTSP. </w:t>
      </w:r>
      <w:r w:rsidRPr="00DC7EAE">
        <w:rPr>
          <w:szCs w:val="22"/>
        </w:rPr>
        <w:t xml:space="preserve">Instead, YTTSP participants will meet with </w:t>
      </w:r>
      <w:r>
        <w:rPr>
          <w:szCs w:val="22"/>
        </w:rPr>
        <w:t>DHCD’s designee’s</w:t>
      </w:r>
      <w:r w:rsidRPr="00DC7EAE">
        <w:rPr>
          <w:szCs w:val="22"/>
        </w:rPr>
        <w:t xml:space="preserve"> staff, accompanied by DCF Outreach staff, at initial enrollment, and at th</w:t>
      </w:r>
      <w:r>
        <w:rPr>
          <w:szCs w:val="22"/>
        </w:rPr>
        <w:t xml:space="preserve">e start of </w:t>
      </w:r>
      <w:r w:rsidR="00194904">
        <w:rPr>
          <w:szCs w:val="22"/>
        </w:rPr>
        <w:t>Y</w:t>
      </w:r>
      <w:r>
        <w:rPr>
          <w:szCs w:val="22"/>
        </w:rPr>
        <w:t xml:space="preserve">ears </w:t>
      </w:r>
      <w:r w:rsidR="00194904">
        <w:rPr>
          <w:szCs w:val="22"/>
        </w:rPr>
        <w:t>T</w:t>
      </w:r>
      <w:r>
        <w:rPr>
          <w:szCs w:val="22"/>
        </w:rPr>
        <w:t xml:space="preserve">wo and </w:t>
      </w:r>
      <w:r w:rsidR="00194904">
        <w:rPr>
          <w:szCs w:val="22"/>
        </w:rPr>
        <w:t>T</w:t>
      </w:r>
      <w:r>
        <w:rPr>
          <w:szCs w:val="22"/>
        </w:rPr>
        <w:t>hree.</w:t>
      </w:r>
      <w:r w:rsidRPr="00DC7EAE">
        <w:rPr>
          <w:szCs w:val="22"/>
        </w:rPr>
        <w:t xml:space="preserve"> At these meetings, participants will be required to provide third</w:t>
      </w:r>
      <w:r>
        <w:rPr>
          <w:szCs w:val="22"/>
        </w:rPr>
        <w:t>-</w:t>
      </w:r>
      <w:r w:rsidRPr="00DC7EAE">
        <w:rPr>
          <w:szCs w:val="22"/>
        </w:rPr>
        <w:t>party verification that they are current on their rent and will be required to present third</w:t>
      </w:r>
      <w:r>
        <w:rPr>
          <w:szCs w:val="22"/>
        </w:rPr>
        <w:t>-</w:t>
      </w:r>
      <w:r w:rsidRPr="00DC7EAE">
        <w:rPr>
          <w:szCs w:val="22"/>
        </w:rPr>
        <w:t>party</w:t>
      </w:r>
      <w:r>
        <w:rPr>
          <w:szCs w:val="22"/>
        </w:rPr>
        <w:t xml:space="preserve"> verification of their income. </w:t>
      </w:r>
      <w:r w:rsidRPr="00DC7EAE">
        <w:rPr>
          <w:szCs w:val="22"/>
        </w:rPr>
        <w:t xml:space="preserve">The </w:t>
      </w:r>
      <w:r>
        <w:rPr>
          <w:szCs w:val="22"/>
        </w:rPr>
        <w:t xml:space="preserve">designee </w:t>
      </w:r>
      <w:r w:rsidRPr="00DC7EAE">
        <w:rPr>
          <w:szCs w:val="22"/>
        </w:rPr>
        <w:t xml:space="preserve">will use EIV </w:t>
      </w:r>
      <w:r>
        <w:rPr>
          <w:szCs w:val="22"/>
        </w:rPr>
        <w:t xml:space="preserve">to verify all reported income. </w:t>
      </w:r>
      <w:r w:rsidRPr="00DC7EAE">
        <w:rPr>
          <w:szCs w:val="22"/>
        </w:rPr>
        <w:t>Participants will also be required to show third</w:t>
      </w:r>
      <w:r>
        <w:rPr>
          <w:szCs w:val="22"/>
        </w:rPr>
        <w:t>-</w:t>
      </w:r>
      <w:r w:rsidRPr="00DC7EAE">
        <w:rPr>
          <w:szCs w:val="22"/>
        </w:rPr>
        <w:t xml:space="preserve">party documentation of their continued progress in meeting their Transition Plan goals, including not limited to, college </w:t>
      </w:r>
      <w:r>
        <w:rPr>
          <w:szCs w:val="22"/>
        </w:rPr>
        <w:t>transcripts, enrollment forms, and other documentation</w:t>
      </w:r>
      <w:r w:rsidRPr="00DC7EAE">
        <w:rPr>
          <w:szCs w:val="22"/>
        </w:rPr>
        <w:t xml:space="preserve"> as deemed appropriate. </w:t>
      </w:r>
    </w:p>
    <w:p w14:paraId="4621C636" w14:textId="77777777" w:rsidR="0041381B" w:rsidRDefault="0041381B" w:rsidP="0041381B">
      <w:pPr>
        <w:rPr>
          <w:szCs w:val="22"/>
        </w:rPr>
      </w:pPr>
    </w:p>
    <w:p w14:paraId="18BDCD7A" w14:textId="77777777" w:rsidR="0041381B" w:rsidRPr="00DC7EAE" w:rsidRDefault="0041381B" w:rsidP="0041381B">
      <w:pPr>
        <w:pStyle w:val="Heading3"/>
        <w:ind w:left="6030" w:hanging="6030"/>
        <w:contextualSpacing w:val="0"/>
        <w:jc w:val="left"/>
      </w:pPr>
      <w:bookmarkStart w:id="3792" w:name="_Toc509549154"/>
      <w:bookmarkStart w:id="3793" w:name="_Toc13477285"/>
      <w:r w:rsidRPr="00DC7EAE">
        <w:t xml:space="preserve">Hardship </w:t>
      </w:r>
      <w:r w:rsidRPr="003C2215">
        <w:t>Policy</w:t>
      </w:r>
      <w:bookmarkEnd w:id="3792"/>
      <w:bookmarkEnd w:id="3793"/>
    </w:p>
    <w:p w14:paraId="44807C37" w14:textId="77777777" w:rsidR="0041381B" w:rsidRPr="005664F5" w:rsidRDefault="0041381B" w:rsidP="0041381B">
      <w:pPr>
        <w:rPr>
          <w:szCs w:val="22"/>
        </w:rPr>
      </w:pPr>
    </w:p>
    <w:p w14:paraId="102A1AFB" w14:textId="6256C4D9" w:rsidR="0041381B" w:rsidRDefault="0041381B" w:rsidP="0041381B">
      <w:pPr>
        <w:jc w:val="both"/>
        <w:rPr>
          <w:szCs w:val="22"/>
        </w:rPr>
      </w:pPr>
      <w:r w:rsidRPr="00DC7EAE">
        <w:rPr>
          <w:szCs w:val="22"/>
        </w:rPr>
        <w:t>During participation in YTTSP participants may request a hardship waiver if he/she experiences an unanticipated loss of income that is anticipate</w:t>
      </w:r>
      <w:r>
        <w:rPr>
          <w:szCs w:val="22"/>
        </w:rPr>
        <w:t xml:space="preserve">d to last longer than 90 days. </w:t>
      </w:r>
      <w:r w:rsidRPr="00DC7EAE">
        <w:rPr>
          <w:szCs w:val="22"/>
        </w:rPr>
        <w:t>This request must be approved by DCF Outreach Program prior to submitting it to DHCD f</w:t>
      </w:r>
      <w:r>
        <w:rPr>
          <w:szCs w:val="22"/>
        </w:rPr>
        <w:t xml:space="preserve">or review. </w:t>
      </w:r>
      <w:r w:rsidRPr="00DC7EAE">
        <w:rPr>
          <w:szCs w:val="22"/>
        </w:rPr>
        <w:t xml:space="preserve">If the request is </w:t>
      </w:r>
      <w:r w:rsidRPr="00DC7EAE">
        <w:rPr>
          <w:szCs w:val="22"/>
        </w:rPr>
        <w:lastRenderedPageBreak/>
        <w:t>granted, any unused support funds available that year will be available t</w:t>
      </w:r>
      <w:r>
        <w:rPr>
          <w:szCs w:val="22"/>
        </w:rPr>
        <w:t>o pay the tenant share of rent.</w:t>
      </w:r>
      <w:r w:rsidRPr="00DC7EAE">
        <w:rPr>
          <w:szCs w:val="22"/>
        </w:rPr>
        <w:t xml:space="preserve"> The Hardship Policy does not allow the support account to be used fo</w:t>
      </w:r>
      <w:r>
        <w:rPr>
          <w:szCs w:val="22"/>
        </w:rPr>
        <w:t xml:space="preserve">r </w:t>
      </w:r>
      <w:r w:rsidR="000C46AE">
        <w:rPr>
          <w:szCs w:val="22"/>
        </w:rPr>
        <w:t xml:space="preserve">rent or utility arrearages. </w:t>
      </w:r>
    </w:p>
    <w:p w14:paraId="3A59D039" w14:textId="77777777" w:rsidR="0041381B" w:rsidRPr="00DC7EAE" w:rsidRDefault="0041381B" w:rsidP="0041381B">
      <w:pPr>
        <w:rPr>
          <w:szCs w:val="22"/>
        </w:rPr>
      </w:pPr>
    </w:p>
    <w:p w14:paraId="2295E7A9" w14:textId="77777777" w:rsidR="0041381B" w:rsidRPr="00DC7EAE" w:rsidRDefault="0041381B" w:rsidP="0041381B">
      <w:pPr>
        <w:pStyle w:val="Heading3"/>
        <w:ind w:left="6030" w:hanging="6030"/>
        <w:contextualSpacing w:val="0"/>
        <w:jc w:val="left"/>
      </w:pPr>
      <w:bookmarkStart w:id="3794" w:name="_Toc13477286"/>
      <w:r>
        <w:t>Changes in Family Composition</w:t>
      </w:r>
      <w:bookmarkEnd w:id="3794"/>
    </w:p>
    <w:p w14:paraId="6BE506C6" w14:textId="77777777" w:rsidR="0041381B" w:rsidRDefault="0041381B" w:rsidP="0041381B">
      <w:pPr>
        <w:rPr>
          <w:szCs w:val="22"/>
        </w:rPr>
      </w:pPr>
    </w:p>
    <w:p w14:paraId="4C41C59A" w14:textId="77777777" w:rsidR="0041381B" w:rsidRDefault="0041381B" w:rsidP="0041381B">
      <w:pPr>
        <w:rPr>
          <w:szCs w:val="22"/>
        </w:rPr>
      </w:pPr>
      <w:r w:rsidRPr="00184429">
        <w:rPr>
          <w:szCs w:val="22"/>
          <w:highlight w:val="yellow"/>
        </w:rPr>
        <w:t xml:space="preserve">Changes in family composition may not be made without prior written approval from </w:t>
      </w:r>
      <w:r>
        <w:rPr>
          <w:szCs w:val="22"/>
          <w:highlight w:val="yellow"/>
        </w:rPr>
        <w:t xml:space="preserve">DHCD and the referring agency. </w:t>
      </w:r>
      <w:r w:rsidRPr="00184429">
        <w:rPr>
          <w:szCs w:val="22"/>
          <w:highlight w:val="yellow"/>
        </w:rPr>
        <w:t>Documentation of DHCD and referring agency approval of changes in family composition will be retained in the file.</w:t>
      </w:r>
      <w:r>
        <w:rPr>
          <w:szCs w:val="22"/>
        </w:rPr>
        <w:t xml:space="preserve"> </w:t>
      </w:r>
    </w:p>
    <w:p w14:paraId="12467F89" w14:textId="77777777" w:rsidR="0041381B" w:rsidRDefault="0041381B" w:rsidP="0041381B">
      <w:pPr>
        <w:rPr>
          <w:szCs w:val="22"/>
        </w:rPr>
      </w:pPr>
    </w:p>
    <w:p w14:paraId="35977566" w14:textId="77777777" w:rsidR="0041381B" w:rsidRPr="00DC7EAE" w:rsidRDefault="0041381B" w:rsidP="0041381B">
      <w:pPr>
        <w:pStyle w:val="Heading3"/>
        <w:ind w:left="6030" w:hanging="6030"/>
        <w:contextualSpacing w:val="0"/>
        <w:jc w:val="left"/>
      </w:pPr>
      <w:bookmarkStart w:id="3795" w:name="_Toc13477287"/>
      <w:r w:rsidRPr="00DC7EAE">
        <w:t>Escrow Account</w:t>
      </w:r>
      <w:bookmarkEnd w:id="3791"/>
      <w:bookmarkEnd w:id="3795"/>
    </w:p>
    <w:p w14:paraId="0E7FA09A" w14:textId="77777777" w:rsidR="0041381B" w:rsidRPr="00DC7EAE" w:rsidRDefault="0041381B" w:rsidP="0041381B">
      <w:pPr>
        <w:rPr>
          <w:szCs w:val="22"/>
        </w:rPr>
      </w:pPr>
    </w:p>
    <w:p w14:paraId="5140DF8E" w14:textId="6C43D371" w:rsidR="0041381B" w:rsidRDefault="0041381B" w:rsidP="0041381B">
      <w:pPr>
        <w:jc w:val="both"/>
        <w:rPr>
          <w:szCs w:val="22"/>
        </w:rPr>
      </w:pPr>
      <w:r w:rsidRPr="00DC7EAE">
        <w:rPr>
          <w:szCs w:val="22"/>
        </w:rPr>
        <w:t xml:space="preserve">Each YTTSP participant is eligible to accrue up to </w:t>
      </w:r>
      <w:r>
        <w:rPr>
          <w:szCs w:val="22"/>
        </w:rPr>
        <w:t xml:space="preserve">$800 per year in escrow funds. </w:t>
      </w:r>
      <w:r w:rsidRPr="00DC7EAE">
        <w:rPr>
          <w:szCs w:val="22"/>
        </w:rPr>
        <w:t xml:space="preserve">These funds will be leveraged by </w:t>
      </w:r>
      <w:r w:rsidRPr="00735D20">
        <w:rPr>
          <w:szCs w:val="22"/>
        </w:rPr>
        <w:t xml:space="preserve">deposits into savings accounts held by YTTSP participants, and verified by DCF staff using </w:t>
      </w:r>
      <w:r>
        <w:rPr>
          <w:szCs w:val="22"/>
        </w:rPr>
        <w:t>third-</w:t>
      </w:r>
      <w:r w:rsidRPr="00735D20">
        <w:rPr>
          <w:szCs w:val="22"/>
        </w:rPr>
        <w:t>party documentation</w:t>
      </w:r>
      <w:r w:rsidRPr="00735D20">
        <w:rPr>
          <w:strike/>
          <w:szCs w:val="22"/>
        </w:rPr>
        <w:t xml:space="preserve"> </w:t>
      </w:r>
      <w:r w:rsidRPr="00735D20">
        <w:rPr>
          <w:strike/>
          <w:color w:val="FF0000"/>
          <w:szCs w:val="22"/>
        </w:rPr>
        <w:t>no older than 30 days</w:t>
      </w:r>
      <w:r>
        <w:rPr>
          <w:szCs w:val="22"/>
        </w:rPr>
        <w:t>.</w:t>
      </w:r>
      <w:r w:rsidRPr="00DC7EAE">
        <w:rPr>
          <w:szCs w:val="22"/>
        </w:rPr>
        <w:t xml:space="preserve"> Each dollar of participant savings will le</w:t>
      </w:r>
      <w:r>
        <w:rPr>
          <w:szCs w:val="22"/>
        </w:rPr>
        <w:t xml:space="preserve">verage four dollars in escrow. </w:t>
      </w:r>
      <w:r w:rsidRPr="00DC7EAE">
        <w:rPr>
          <w:szCs w:val="22"/>
        </w:rPr>
        <w:t>These individual savings ($200 per year) must be in the account at the time of compl</w:t>
      </w:r>
      <w:r>
        <w:rPr>
          <w:szCs w:val="22"/>
        </w:rPr>
        <w:t>etion of the YTTSP program</w:t>
      </w:r>
      <w:r w:rsidRPr="00DC7EAE">
        <w:rPr>
          <w:szCs w:val="22"/>
        </w:rPr>
        <w:t xml:space="preserve"> in order to receive t</w:t>
      </w:r>
      <w:r w:rsidR="000C46AE">
        <w:rPr>
          <w:szCs w:val="22"/>
        </w:rPr>
        <w:t xml:space="preserve">he full $800 per year. </w:t>
      </w:r>
    </w:p>
    <w:p w14:paraId="40CD197C" w14:textId="77777777" w:rsidR="0041381B" w:rsidRDefault="0041381B" w:rsidP="0041381B">
      <w:pPr>
        <w:jc w:val="both"/>
        <w:rPr>
          <w:szCs w:val="22"/>
        </w:rPr>
      </w:pPr>
    </w:p>
    <w:p w14:paraId="17578E27" w14:textId="064B8EB6" w:rsidR="0041381B" w:rsidRDefault="0041381B" w:rsidP="0041381B">
      <w:pPr>
        <w:jc w:val="both"/>
        <w:rPr>
          <w:szCs w:val="22"/>
        </w:rPr>
      </w:pPr>
      <w:r w:rsidRPr="00DC7EAE">
        <w:rPr>
          <w:szCs w:val="22"/>
        </w:rPr>
        <w:t>Total escrow available upon completion of the program is not to exceed $</w:t>
      </w:r>
      <w:r>
        <w:rPr>
          <w:szCs w:val="22"/>
        </w:rPr>
        <w:t xml:space="preserve">4,000 ($800 per year for five years). </w:t>
      </w:r>
    </w:p>
    <w:p w14:paraId="14F53B6C" w14:textId="77777777" w:rsidR="0041381B" w:rsidRPr="00DC7EAE" w:rsidRDefault="0041381B" w:rsidP="0041381B">
      <w:pPr>
        <w:jc w:val="both"/>
        <w:rPr>
          <w:szCs w:val="22"/>
        </w:rPr>
      </w:pPr>
    </w:p>
    <w:p w14:paraId="1EF55C21" w14:textId="07324A4B" w:rsidR="0041381B" w:rsidRDefault="0041381B" w:rsidP="0041381B">
      <w:pPr>
        <w:jc w:val="both"/>
        <w:rPr>
          <w:szCs w:val="22"/>
        </w:rPr>
      </w:pPr>
      <w:r w:rsidRPr="00DC7EAE">
        <w:rPr>
          <w:szCs w:val="22"/>
        </w:rPr>
        <w:t>Escrow accounts are not required, but all participants should be strongly encouraged to open and maintain the re</w:t>
      </w:r>
      <w:r>
        <w:rPr>
          <w:szCs w:val="22"/>
        </w:rPr>
        <w:t xml:space="preserve">quired balance in the account. </w:t>
      </w:r>
      <w:r w:rsidRPr="00DC7EAE">
        <w:rPr>
          <w:szCs w:val="22"/>
        </w:rPr>
        <w:t xml:space="preserve">The $200 can be saved in a lump sum (such as through a portion of a tax return) or in </w:t>
      </w:r>
      <w:r w:rsidRPr="005664F5">
        <w:rPr>
          <w:szCs w:val="22"/>
          <w:highlight w:val="yellow"/>
        </w:rPr>
        <w:t>regular</w:t>
      </w:r>
      <w:r>
        <w:rPr>
          <w:szCs w:val="22"/>
        </w:rPr>
        <w:t xml:space="preserve"> </w:t>
      </w:r>
      <w:r w:rsidRPr="005664F5">
        <w:rPr>
          <w:strike/>
          <w:color w:val="FF0000"/>
          <w:szCs w:val="22"/>
        </w:rPr>
        <w:t>monthly</w:t>
      </w:r>
      <w:r w:rsidRPr="005664F5">
        <w:rPr>
          <w:color w:val="FF0000"/>
          <w:szCs w:val="22"/>
        </w:rPr>
        <w:t xml:space="preserve"> </w:t>
      </w:r>
      <w:r w:rsidRPr="00DC7EAE">
        <w:rPr>
          <w:szCs w:val="22"/>
        </w:rPr>
        <w:t>deposits</w:t>
      </w:r>
      <w:r>
        <w:rPr>
          <w:szCs w:val="22"/>
        </w:rPr>
        <w:t>.</w:t>
      </w:r>
      <w:r w:rsidRPr="00DC7EAE">
        <w:rPr>
          <w:szCs w:val="22"/>
        </w:rPr>
        <w:t xml:space="preserve"> </w:t>
      </w:r>
      <w:r w:rsidRPr="00BC7A10">
        <w:rPr>
          <w:strike/>
          <w:color w:val="FF0000"/>
          <w:szCs w:val="22"/>
        </w:rPr>
        <w:t>of $16.00 per month</w:t>
      </w:r>
      <w:r w:rsidRPr="005664F5">
        <w:rPr>
          <w:strike/>
          <w:color w:val="FF0000"/>
          <w:szCs w:val="22"/>
        </w:rPr>
        <w:t>.</w:t>
      </w:r>
      <w:r w:rsidR="000C46AE">
        <w:rPr>
          <w:szCs w:val="22"/>
        </w:rPr>
        <w:t xml:space="preserve"> </w:t>
      </w:r>
    </w:p>
    <w:p w14:paraId="45DC12D0" w14:textId="77777777" w:rsidR="0041381B" w:rsidRPr="00DC7EAE" w:rsidRDefault="0041381B" w:rsidP="0041381B">
      <w:pPr>
        <w:jc w:val="both"/>
        <w:rPr>
          <w:szCs w:val="22"/>
        </w:rPr>
      </w:pPr>
    </w:p>
    <w:p w14:paraId="26CA9194" w14:textId="77777777" w:rsidR="0041381B" w:rsidRPr="00DC7EAE" w:rsidRDefault="0041381B" w:rsidP="0041381B">
      <w:pPr>
        <w:jc w:val="both"/>
        <w:rPr>
          <w:b/>
          <w:szCs w:val="22"/>
        </w:rPr>
      </w:pPr>
      <w:r w:rsidRPr="00DC7EAE">
        <w:rPr>
          <w:szCs w:val="22"/>
        </w:rPr>
        <w:t xml:space="preserve">Each year, following the annual meeting with participants, </w:t>
      </w:r>
      <w:r>
        <w:rPr>
          <w:szCs w:val="22"/>
        </w:rPr>
        <w:t xml:space="preserve">DHCD’s designees </w:t>
      </w:r>
      <w:r w:rsidRPr="00DC7EAE">
        <w:rPr>
          <w:szCs w:val="22"/>
        </w:rPr>
        <w:t xml:space="preserve">will request the amount of escrow dollars YTTSP participants have earned, and deposits those funds into the </w:t>
      </w:r>
      <w:r>
        <w:rPr>
          <w:szCs w:val="22"/>
        </w:rPr>
        <w:t>e</w:t>
      </w:r>
      <w:r w:rsidRPr="00DC7EAE">
        <w:rPr>
          <w:szCs w:val="22"/>
        </w:rPr>
        <w:t>scrow</w:t>
      </w:r>
      <w:r>
        <w:rPr>
          <w:szCs w:val="22"/>
        </w:rPr>
        <w:t xml:space="preserve"> account for that participant. </w:t>
      </w:r>
      <w:r w:rsidRPr="00DC7EAE">
        <w:rPr>
          <w:szCs w:val="22"/>
        </w:rPr>
        <w:t>Participants will accrue interest on these funds during the program.</w:t>
      </w:r>
    </w:p>
    <w:p w14:paraId="443F9057" w14:textId="77777777" w:rsidR="0041381B" w:rsidRPr="00DC7EAE" w:rsidRDefault="0041381B" w:rsidP="0041381B">
      <w:pPr>
        <w:rPr>
          <w:szCs w:val="22"/>
        </w:rPr>
      </w:pPr>
    </w:p>
    <w:p w14:paraId="55912E93" w14:textId="77777777" w:rsidR="0041381B" w:rsidRPr="00DC7EAE" w:rsidRDefault="0041381B" w:rsidP="0041381B">
      <w:pPr>
        <w:pStyle w:val="Heading3"/>
        <w:ind w:left="6030" w:hanging="6030"/>
        <w:contextualSpacing w:val="0"/>
        <w:jc w:val="left"/>
      </w:pPr>
      <w:bookmarkStart w:id="3796" w:name="_Toc509549147"/>
      <w:bookmarkStart w:id="3797" w:name="_Toc13477288"/>
      <w:r w:rsidRPr="00DC7EAE">
        <w:t>Support Account</w:t>
      </w:r>
      <w:bookmarkEnd w:id="3796"/>
      <w:bookmarkEnd w:id="3797"/>
    </w:p>
    <w:p w14:paraId="3DB4967E" w14:textId="77777777" w:rsidR="0041381B" w:rsidRPr="00DC7EAE" w:rsidRDefault="0041381B" w:rsidP="0041381B">
      <w:pPr>
        <w:rPr>
          <w:szCs w:val="22"/>
        </w:rPr>
      </w:pPr>
    </w:p>
    <w:p w14:paraId="53FE387D" w14:textId="77777777" w:rsidR="0041381B" w:rsidRPr="00DC7EAE" w:rsidRDefault="0041381B" w:rsidP="0041381B">
      <w:pPr>
        <w:jc w:val="both"/>
        <w:rPr>
          <w:szCs w:val="22"/>
        </w:rPr>
      </w:pPr>
      <w:r w:rsidRPr="00DC7EAE">
        <w:rPr>
          <w:szCs w:val="22"/>
        </w:rPr>
        <w:t>YTTSP participants are eligible for a supports budget of up to $500 per year for expenses related to maintaining employment and continuing education goals as developed in the DCF Transition Plan. Use of the Support Account is not required, but participants should be strongly encouraged to use the funds to</w:t>
      </w:r>
      <w:r>
        <w:rPr>
          <w:szCs w:val="22"/>
        </w:rPr>
        <w:t xml:space="preserve"> off-set unexpected expenses. </w:t>
      </w:r>
    </w:p>
    <w:p w14:paraId="5AC9EFA5" w14:textId="77777777" w:rsidR="0041381B" w:rsidRPr="00DC7EAE" w:rsidRDefault="0041381B" w:rsidP="0041381B">
      <w:pPr>
        <w:jc w:val="both"/>
        <w:rPr>
          <w:szCs w:val="22"/>
        </w:rPr>
      </w:pPr>
    </w:p>
    <w:p w14:paraId="0FFB7DC9" w14:textId="77777777" w:rsidR="0041381B" w:rsidRPr="00DC7EAE" w:rsidRDefault="0041381B" w:rsidP="0041381B">
      <w:pPr>
        <w:jc w:val="both"/>
        <w:rPr>
          <w:szCs w:val="22"/>
        </w:rPr>
      </w:pPr>
      <w:r w:rsidRPr="00DC7EAE">
        <w:rPr>
          <w:szCs w:val="22"/>
        </w:rPr>
        <w:t>Any unused support funds</w:t>
      </w:r>
      <w:r>
        <w:rPr>
          <w:szCs w:val="22"/>
        </w:rPr>
        <w:t xml:space="preserve"> will be recaptured by DHCD. </w:t>
      </w:r>
      <w:r w:rsidRPr="00DC7EAE">
        <w:rPr>
          <w:szCs w:val="22"/>
        </w:rPr>
        <w:t>DC</w:t>
      </w:r>
      <w:r>
        <w:rPr>
          <w:szCs w:val="22"/>
        </w:rPr>
        <w:t>F</w:t>
      </w:r>
      <w:r w:rsidRPr="00384DC0">
        <w:rPr>
          <w:strike/>
          <w:color w:val="FF0000"/>
          <w:szCs w:val="22"/>
        </w:rPr>
        <w:t>, Year</w:t>
      </w:r>
      <w:r>
        <w:rPr>
          <w:strike/>
          <w:color w:val="FF0000"/>
          <w:szCs w:val="22"/>
        </w:rPr>
        <w:t xml:space="preserve"> </w:t>
      </w:r>
      <w:r w:rsidRPr="00384DC0">
        <w:rPr>
          <w:strike/>
          <w:color w:val="FF0000"/>
          <w:szCs w:val="22"/>
        </w:rPr>
        <w:t>Up</w:t>
      </w:r>
      <w:r w:rsidRPr="00384DC0">
        <w:rPr>
          <w:color w:val="FF0000"/>
          <w:szCs w:val="22"/>
        </w:rPr>
        <w:t xml:space="preserve"> </w:t>
      </w:r>
      <w:r>
        <w:rPr>
          <w:szCs w:val="22"/>
        </w:rPr>
        <w:t>and</w:t>
      </w:r>
      <w:r w:rsidRPr="00DC7EAE">
        <w:rPr>
          <w:szCs w:val="22"/>
        </w:rPr>
        <w:t xml:space="preserve"> </w:t>
      </w:r>
      <w:r>
        <w:rPr>
          <w:szCs w:val="22"/>
        </w:rPr>
        <w:t>DHCD’s designees’</w:t>
      </w:r>
      <w:r w:rsidRPr="00DC7EAE">
        <w:rPr>
          <w:szCs w:val="22"/>
        </w:rPr>
        <w:t xml:space="preserve"> staff are urged to encourage YTTSP participants to use these funds for the above purp</w:t>
      </w:r>
      <w:r>
        <w:rPr>
          <w:szCs w:val="22"/>
        </w:rPr>
        <w:t xml:space="preserve">oses and unforeseen expenses. </w:t>
      </w:r>
      <w:r w:rsidRPr="00DC7EAE">
        <w:rPr>
          <w:szCs w:val="22"/>
        </w:rPr>
        <w:t>The support accounts are intended to facilitate savings, and allow for YTTSP participants access to as much of</w:t>
      </w:r>
      <w:r>
        <w:rPr>
          <w:szCs w:val="22"/>
        </w:rPr>
        <w:t xml:space="preserve"> the escrow funds as possible.</w:t>
      </w:r>
      <w:r w:rsidRPr="00DC7EAE">
        <w:rPr>
          <w:szCs w:val="22"/>
        </w:rPr>
        <w:t xml:space="preserve"> Under certain circumstances, support funds may be accessed under the ha</w:t>
      </w:r>
      <w:r>
        <w:rPr>
          <w:szCs w:val="22"/>
        </w:rPr>
        <w:t xml:space="preserve">rdship policy to offset loss of earned income. </w:t>
      </w:r>
      <w:r w:rsidRPr="00DC7EAE">
        <w:rPr>
          <w:szCs w:val="22"/>
        </w:rPr>
        <w:t>See Hardshi</w:t>
      </w:r>
      <w:r>
        <w:rPr>
          <w:szCs w:val="22"/>
        </w:rPr>
        <w:t xml:space="preserve">p Policy section of this plan. </w:t>
      </w:r>
      <w:r w:rsidRPr="00DC7EAE">
        <w:rPr>
          <w:szCs w:val="22"/>
        </w:rPr>
        <w:t>Support funds cannot be</w:t>
      </w:r>
      <w:r>
        <w:rPr>
          <w:szCs w:val="22"/>
        </w:rPr>
        <w:t xml:space="preserve"> used to pay rent arrearages. </w:t>
      </w:r>
    </w:p>
    <w:p w14:paraId="3E1550A0" w14:textId="77777777" w:rsidR="0041381B" w:rsidRPr="00DC7EAE" w:rsidRDefault="0041381B" w:rsidP="0041381B">
      <w:pPr>
        <w:jc w:val="both"/>
        <w:rPr>
          <w:szCs w:val="22"/>
        </w:rPr>
      </w:pPr>
    </w:p>
    <w:p w14:paraId="52C2E456" w14:textId="77777777" w:rsidR="0041381B" w:rsidRDefault="0041381B" w:rsidP="0041381B">
      <w:pPr>
        <w:jc w:val="both"/>
        <w:rPr>
          <w:szCs w:val="22"/>
        </w:rPr>
      </w:pPr>
      <w:r w:rsidRPr="00384DC0">
        <w:rPr>
          <w:strike/>
          <w:color w:val="FF0000"/>
          <w:szCs w:val="22"/>
        </w:rPr>
        <w:t>DHCD establishes the following guidance for the appropriate use of the supports budget to assist the participant in making good decisions in consultation with their DCF or Year</w:t>
      </w:r>
      <w:r>
        <w:rPr>
          <w:strike/>
          <w:color w:val="FF0000"/>
          <w:szCs w:val="22"/>
        </w:rPr>
        <w:t xml:space="preserve"> </w:t>
      </w:r>
      <w:r w:rsidRPr="00384DC0">
        <w:rPr>
          <w:strike/>
          <w:color w:val="FF0000"/>
          <w:szCs w:val="22"/>
        </w:rPr>
        <w:t>Up Outreach worker.</w:t>
      </w:r>
      <w:r w:rsidRPr="00384DC0">
        <w:rPr>
          <w:color w:val="FF0000"/>
          <w:szCs w:val="22"/>
        </w:rPr>
        <w:t xml:space="preserve">  </w:t>
      </w:r>
      <w:r w:rsidRPr="00DC7EAE">
        <w:rPr>
          <w:szCs w:val="22"/>
        </w:rPr>
        <w:t>Appropriate uses for the supports budget include but are not limited to:</w:t>
      </w:r>
    </w:p>
    <w:p w14:paraId="19BEABC2" w14:textId="77777777" w:rsidR="0041381B" w:rsidRDefault="0041381B" w:rsidP="0041381B">
      <w:pPr>
        <w:jc w:val="both"/>
        <w:rPr>
          <w:szCs w:val="22"/>
        </w:rPr>
      </w:pPr>
    </w:p>
    <w:p w14:paraId="42CFF643" w14:textId="77777777" w:rsidR="0041381B" w:rsidRDefault="0041381B" w:rsidP="00F10C2A">
      <w:pPr>
        <w:pStyle w:val="ListParagraph"/>
        <w:numPr>
          <w:ilvl w:val="0"/>
          <w:numId w:val="284"/>
        </w:numPr>
        <w:ind w:left="720"/>
        <w:jc w:val="both"/>
        <w:rPr>
          <w:szCs w:val="22"/>
        </w:rPr>
      </w:pPr>
      <w:r>
        <w:rPr>
          <w:szCs w:val="22"/>
        </w:rPr>
        <w:t>T</w:t>
      </w:r>
      <w:r w:rsidRPr="00384DC0">
        <w:rPr>
          <w:szCs w:val="22"/>
        </w:rPr>
        <w:t xml:space="preserve">ransportation (public transportation, private auto expenses, for working participant(s) and/or children), </w:t>
      </w:r>
    </w:p>
    <w:p w14:paraId="3F273870" w14:textId="77777777" w:rsidR="0041381B" w:rsidRDefault="0041381B" w:rsidP="00F10C2A">
      <w:pPr>
        <w:pStyle w:val="ListParagraph"/>
        <w:numPr>
          <w:ilvl w:val="0"/>
          <w:numId w:val="284"/>
        </w:numPr>
        <w:ind w:left="720"/>
        <w:jc w:val="both"/>
        <w:rPr>
          <w:szCs w:val="22"/>
        </w:rPr>
      </w:pPr>
      <w:r>
        <w:rPr>
          <w:szCs w:val="22"/>
        </w:rPr>
        <w:t>W</w:t>
      </w:r>
      <w:r w:rsidRPr="00384DC0">
        <w:rPr>
          <w:szCs w:val="22"/>
        </w:rPr>
        <w:t xml:space="preserve">ork wardrobe or uniforms, </w:t>
      </w:r>
    </w:p>
    <w:p w14:paraId="5EAD0132" w14:textId="77777777" w:rsidR="0041381B" w:rsidRDefault="0041381B" w:rsidP="00F10C2A">
      <w:pPr>
        <w:pStyle w:val="ListParagraph"/>
        <w:numPr>
          <w:ilvl w:val="0"/>
          <w:numId w:val="284"/>
        </w:numPr>
        <w:ind w:left="720"/>
        <w:jc w:val="both"/>
        <w:rPr>
          <w:szCs w:val="22"/>
        </w:rPr>
      </w:pPr>
      <w:r w:rsidRPr="00384DC0">
        <w:rPr>
          <w:szCs w:val="22"/>
        </w:rPr>
        <w:t>Englis</w:t>
      </w:r>
      <w:r>
        <w:rPr>
          <w:szCs w:val="22"/>
        </w:rPr>
        <w:t>h as a Second Language classes,</w:t>
      </w:r>
    </w:p>
    <w:p w14:paraId="2E13B335" w14:textId="77777777" w:rsidR="0041381B" w:rsidRDefault="0041381B" w:rsidP="00F10C2A">
      <w:pPr>
        <w:pStyle w:val="ListParagraph"/>
        <w:numPr>
          <w:ilvl w:val="0"/>
          <w:numId w:val="284"/>
        </w:numPr>
        <w:ind w:left="720"/>
        <w:jc w:val="both"/>
        <w:rPr>
          <w:szCs w:val="22"/>
        </w:rPr>
      </w:pPr>
      <w:r w:rsidRPr="00384DC0">
        <w:rPr>
          <w:szCs w:val="22"/>
        </w:rPr>
        <w:t xml:space="preserve">Adult Basic Education/GED programs or testing, </w:t>
      </w:r>
    </w:p>
    <w:p w14:paraId="44CEBC24" w14:textId="77777777" w:rsidR="0041381B" w:rsidRDefault="0041381B" w:rsidP="00F10C2A">
      <w:pPr>
        <w:pStyle w:val="ListParagraph"/>
        <w:numPr>
          <w:ilvl w:val="0"/>
          <w:numId w:val="284"/>
        </w:numPr>
        <w:ind w:left="720"/>
        <w:jc w:val="both"/>
        <w:rPr>
          <w:szCs w:val="22"/>
        </w:rPr>
      </w:pPr>
      <w:r>
        <w:rPr>
          <w:szCs w:val="22"/>
        </w:rPr>
        <w:lastRenderedPageBreak/>
        <w:t>T</w:t>
      </w:r>
      <w:r w:rsidRPr="00384DC0">
        <w:rPr>
          <w:szCs w:val="22"/>
        </w:rPr>
        <w:t xml:space="preserve">raining programs or expenses, </w:t>
      </w:r>
    </w:p>
    <w:p w14:paraId="4A147A48" w14:textId="77777777" w:rsidR="0041381B" w:rsidRDefault="0041381B" w:rsidP="00F10C2A">
      <w:pPr>
        <w:pStyle w:val="ListParagraph"/>
        <w:numPr>
          <w:ilvl w:val="0"/>
          <w:numId w:val="284"/>
        </w:numPr>
        <w:ind w:left="720"/>
        <w:jc w:val="both"/>
        <w:rPr>
          <w:szCs w:val="22"/>
        </w:rPr>
      </w:pPr>
      <w:r>
        <w:rPr>
          <w:szCs w:val="22"/>
        </w:rPr>
        <w:t>C</w:t>
      </w:r>
      <w:r w:rsidRPr="00384DC0">
        <w:rPr>
          <w:szCs w:val="22"/>
        </w:rPr>
        <w:t xml:space="preserve">ollege tuition or expenses, </w:t>
      </w:r>
    </w:p>
    <w:p w14:paraId="0EA407C2" w14:textId="77777777" w:rsidR="0041381B" w:rsidRDefault="0041381B" w:rsidP="00F10C2A">
      <w:pPr>
        <w:pStyle w:val="ListParagraph"/>
        <w:numPr>
          <w:ilvl w:val="0"/>
          <w:numId w:val="284"/>
        </w:numPr>
        <w:ind w:left="720"/>
        <w:jc w:val="both"/>
        <w:rPr>
          <w:szCs w:val="22"/>
        </w:rPr>
      </w:pPr>
      <w:r>
        <w:rPr>
          <w:szCs w:val="22"/>
        </w:rPr>
        <w:t>E</w:t>
      </w:r>
      <w:r w:rsidRPr="00384DC0">
        <w:rPr>
          <w:szCs w:val="22"/>
        </w:rPr>
        <w:t>xpenses for professional credentials (licenses, certification, professional insurance, etc.) or</w:t>
      </w:r>
      <w:r>
        <w:rPr>
          <w:szCs w:val="22"/>
        </w:rPr>
        <w:t xml:space="preserve"> continuing education expenses,</w:t>
      </w:r>
    </w:p>
    <w:p w14:paraId="45CA4AA9" w14:textId="4E46D63B" w:rsidR="0041381B" w:rsidRDefault="0041381B" w:rsidP="00F10C2A">
      <w:pPr>
        <w:pStyle w:val="ListParagraph"/>
        <w:numPr>
          <w:ilvl w:val="0"/>
          <w:numId w:val="284"/>
        </w:numPr>
        <w:ind w:left="720"/>
        <w:jc w:val="both"/>
        <w:rPr>
          <w:szCs w:val="22"/>
        </w:rPr>
      </w:pPr>
      <w:r w:rsidRPr="00384DC0">
        <w:rPr>
          <w:szCs w:val="22"/>
        </w:rPr>
        <w:t>For YTTSP participants with children, support funds may also be used for child care, before- or after-school care, summer camp, or other appropriat</w:t>
      </w:r>
      <w:r w:rsidR="000C46AE">
        <w:rPr>
          <w:szCs w:val="22"/>
        </w:rPr>
        <w:t xml:space="preserve">e supports for their children. </w:t>
      </w:r>
    </w:p>
    <w:p w14:paraId="7C9EFD2C" w14:textId="77777777" w:rsidR="0041381B" w:rsidRPr="00384DC0" w:rsidRDefault="0041381B" w:rsidP="0041381B">
      <w:pPr>
        <w:jc w:val="both"/>
        <w:rPr>
          <w:szCs w:val="22"/>
        </w:rPr>
      </w:pPr>
    </w:p>
    <w:p w14:paraId="7A6381A2" w14:textId="77777777" w:rsidR="0041381B" w:rsidRPr="00384DC0" w:rsidRDefault="0041381B" w:rsidP="0041381B">
      <w:pPr>
        <w:jc w:val="both"/>
        <w:rPr>
          <w:szCs w:val="22"/>
        </w:rPr>
      </w:pPr>
      <w:r w:rsidRPr="00384DC0">
        <w:rPr>
          <w:szCs w:val="22"/>
        </w:rPr>
        <w:t>All</w:t>
      </w:r>
      <w:r>
        <w:rPr>
          <w:szCs w:val="22"/>
        </w:rPr>
        <w:t xml:space="preserve"> support fund</w:t>
      </w:r>
      <w:r w:rsidRPr="00384DC0">
        <w:rPr>
          <w:szCs w:val="22"/>
        </w:rPr>
        <w:t xml:space="preserve"> checks will be made payable to the vendors.</w:t>
      </w:r>
    </w:p>
    <w:p w14:paraId="56711F68" w14:textId="77777777" w:rsidR="0041381B" w:rsidRDefault="0041381B" w:rsidP="0041381B">
      <w:pPr>
        <w:rPr>
          <w:szCs w:val="22"/>
        </w:rPr>
      </w:pPr>
    </w:p>
    <w:p w14:paraId="4CCEC6DA" w14:textId="77777777" w:rsidR="0041381B" w:rsidRPr="00DC7EAE" w:rsidRDefault="0041381B" w:rsidP="0041381B">
      <w:pPr>
        <w:pStyle w:val="Heading3"/>
        <w:ind w:left="6030" w:hanging="6030"/>
        <w:contextualSpacing w:val="0"/>
        <w:jc w:val="left"/>
      </w:pPr>
      <w:bookmarkStart w:id="3798" w:name="_Toc509549155"/>
      <w:bookmarkStart w:id="3799" w:name="_Toc13477289"/>
      <w:bookmarkStart w:id="3800" w:name="_Toc509549159"/>
      <w:bookmarkStart w:id="3801" w:name="_Toc509549149"/>
      <w:r>
        <w:t xml:space="preserve">Transfers and </w:t>
      </w:r>
      <w:r w:rsidRPr="00DC7EAE">
        <w:t>Portability</w:t>
      </w:r>
      <w:bookmarkEnd w:id="3798"/>
      <w:bookmarkEnd w:id="3799"/>
    </w:p>
    <w:p w14:paraId="33AF6C84" w14:textId="77777777" w:rsidR="0041381B" w:rsidRPr="00611C8A" w:rsidRDefault="0041381B" w:rsidP="0041381B">
      <w:pPr>
        <w:rPr>
          <w:szCs w:val="22"/>
          <w:u w:val="single"/>
        </w:rPr>
      </w:pPr>
    </w:p>
    <w:p w14:paraId="6BE2DD31" w14:textId="74510179" w:rsidR="0041381B" w:rsidRPr="00DC7EAE" w:rsidRDefault="0041381B" w:rsidP="0041381B">
      <w:pPr>
        <w:jc w:val="both"/>
        <w:rPr>
          <w:szCs w:val="22"/>
        </w:rPr>
      </w:pPr>
      <w:r w:rsidRPr="00DC7EAE">
        <w:rPr>
          <w:szCs w:val="22"/>
        </w:rPr>
        <w:t>The YTTSP is a Moving to Work initiative of DHCD and t</w:t>
      </w:r>
      <w:r>
        <w:rPr>
          <w:szCs w:val="22"/>
        </w:rPr>
        <w:t>hus has in-state mobility only.</w:t>
      </w:r>
      <w:r w:rsidRPr="00DC7EAE">
        <w:rPr>
          <w:szCs w:val="22"/>
        </w:rPr>
        <w:t xml:space="preserve"> A participant who wishes to move to a different community within Massachusetts must be able to continue to meet the requirements of their </w:t>
      </w:r>
      <w:r>
        <w:rPr>
          <w:szCs w:val="22"/>
        </w:rPr>
        <w:t xml:space="preserve">referring agency. All moves must be approved by DCF </w:t>
      </w:r>
      <w:r w:rsidRPr="00DC7EAE">
        <w:rPr>
          <w:szCs w:val="22"/>
        </w:rPr>
        <w:t xml:space="preserve">and </w:t>
      </w:r>
      <w:r>
        <w:rPr>
          <w:szCs w:val="22"/>
        </w:rPr>
        <w:t>submitted in writing to DHCD’s designee</w:t>
      </w:r>
      <w:r w:rsidRPr="00DC7EAE">
        <w:rPr>
          <w:szCs w:val="22"/>
        </w:rPr>
        <w:t xml:space="preserve"> by DCF staff </w:t>
      </w:r>
      <w:r w:rsidR="000C46AE">
        <w:rPr>
          <w:szCs w:val="22"/>
        </w:rPr>
        <w:t xml:space="preserve">prior to changing residences. </w:t>
      </w:r>
    </w:p>
    <w:p w14:paraId="794C8773" w14:textId="77777777" w:rsidR="0041381B" w:rsidRPr="00DC7EAE" w:rsidRDefault="0041381B" w:rsidP="0041381B">
      <w:pPr>
        <w:rPr>
          <w:szCs w:val="22"/>
        </w:rPr>
      </w:pPr>
    </w:p>
    <w:p w14:paraId="07F5414A" w14:textId="77777777" w:rsidR="0041381B" w:rsidRPr="00DC7EAE" w:rsidRDefault="0041381B" w:rsidP="0041381B">
      <w:pPr>
        <w:jc w:val="both"/>
        <w:rPr>
          <w:szCs w:val="22"/>
        </w:rPr>
      </w:pPr>
      <w:r w:rsidRPr="00DC7EAE">
        <w:rPr>
          <w:szCs w:val="22"/>
        </w:rPr>
        <w:t>A youth wishing to move out of state relinquishes all future rental and other financial assistance and support from DHCD. A participant leaving the program in good standing, as determined by DCF, will be entitled to receive the funds in his or her escrow account leverag</w:t>
      </w:r>
      <w:r>
        <w:rPr>
          <w:szCs w:val="22"/>
        </w:rPr>
        <w:t xml:space="preserve">ed through his or her savings. </w:t>
      </w:r>
    </w:p>
    <w:p w14:paraId="66D666C2" w14:textId="77777777" w:rsidR="0041381B" w:rsidRPr="00DC7EAE" w:rsidRDefault="0041381B" w:rsidP="0041381B">
      <w:pPr>
        <w:rPr>
          <w:szCs w:val="22"/>
        </w:rPr>
      </w:pPr>
    </w:p>
    <w:p w14:paraId="4A310721" w14:textId="77777777" w:rsidR="0041381B" w:rsidRPr="00DC7EAE" w:rsidRDefault="0041381B" w:rsidP="0041381B">
      <w:pPr>
        <w:pStyle w:val="Heading3"/>
        <w:ind w:left="6030" w:hanging="6030"/>
        <w:contextualSpacing w:val="0"/>
        <w:jc w:val="left"/>
      </w:pPr>
      <w:bookmarkStart w:id="3802" w:name="_Toc13477290"/>
      <w:r w:rsidRPr="00DC7EAE">
        <w:t>File Maintenance</w:t>
      </w:r>
      <w:bookmarkEnd w:id="3800"/>
      <w:bookmarkEnd w:id="3802"/>
    </w:p>
    <w:p w14:paraId="55EB50FB" w14:textId="77777777" w:rsidR="0041381B" w:rsidRPr="00DC7EAE" w:rsidRDefault="0041381B" w:rsidP="0041381B">
      <w:pPr>
        <w:rPr>
          <w:szCs w:val="22"/>
        </w:rPr>
      </w:pPr>
    </w:p>
    <w:p w14:paraId="3F8E9EC6" w14:textId="09C451B2" w:rsidR="0041381B" w:rsidRPr="00DC7EAE" w:rsidRDefault="0041381B" w:rsidP="0041381B">
      <w:pPr>
        <w:rPr>
          <w:szCs w:val="22"/>
        </w:rPr>
      </w:pPr>
      <w:r>
        <w:rPr>
          <w:szCs w:val="22"/>
        </w:rPr>
        <w:t>DHCD’s designee</w:t>
      </w:r>
      <w:r w:rsidRPr="00DC7EAE">
        <w:rPr>
          <w:szCs w:val="22"/>
        </w:rPr>
        <w:t>s will maintain files in accordance with all appropriate DHCD requirements. In addition, the following program specific documen</w:t>
      </w:r>
      <w:r w:rsidR="000C46AE">
        <w:rPr>
          <w:szCs w:val="22"/>
        </w:rPr>
        <w:t xml:space="preserve">ts must be maintained as well. </w:t>
      </w:r>
    </w:p>
    <w:p w14:paraId="5D6DF9DB" w14:textId="77777777" w:rsidR="0041381B" w:rsidRPr="00DC7EAE" w:rsidRDefault="0041381B" w:rsidP="0041381B">
      <w:pPr>
        <w:rPr>
          <w:szCs w:val="22"/>
        </w:rPr>
      </w:pPr>
    </w:p>
    <w:p w14:paraId="5F171DEC" w14:textId="77777777" w:rsidR="0041381B" w:rsidRPr="00DC7EAE" w:rsidRDefault="0041381B" w:rsidP="0041381B">
      <w:pPr>
        <w:pStyle w:val="ListParagraph"/>
        <w:ind w:left="720"/>
        <w:rPr>
          <w:szCs w:val="22"/>
        </w:rPr>
      </w:pPr>
      <w:r w:rsidRPr="00DC7EAE">
        <w:rPr>
          <w:szCs w:val="22"/>
        </w:rPr>
        <w:t xml:space="preserve">Referral Form from </w:t>
      </w:r>
      <w:r>
        <w:rPr>
          <w:szCs w:val="22"/>
        </w:rPr>
        <w:t>referring agencies</w:t>
      </w:r>
    </w:p>
    <w:p w14:paraId="14E3DEFF" w14:textId="77777777" w:rsidR="0041381B" w:rsidRPr="00DC7EAE" w:rsidRDefault="0041381B" w:rsidP="0041381B">
      <w:pPr>
        <w:pStyle w:val="ListParagraph"/>
        <w:ind w:left="720"/>
        <w:rPr>
          <w:szCs w:val="22"/>
        </w:rPr>
      </w:pPr>
      <w:r w:rsidRPr="00DC7EAE">
        <w:rPr>
          <w:szCs w:val="22"/>
        </w:rPr>
        <w:t>Copies of documentation of savings account balances</w:t>
      </w:r>
    </w:p>
    <w:p w14:paraId="04EEA492" w14:textId="77777777" w:rsidR="0041381B" w:rsidRPr="00DC7EAE" w:rsidRDefault="0041381B" w:rsidP="0041381B">
      <w:pPr>
        <w:pStyle w:val="ListParagraph"/>
        <w:ind w:left="720"/>
        <w:rPr>
          <w:szCs w:val="22"/>
        </w:rPr>
      </w:pPr>
      <w:r w:rsidRPr="00DC7EAE">
        <w:rPr>
          <w:szCs w:val="22"/>
        </w:rPr>
        <w:t>Copies of documentation for expenditures from support account</w:t>
      </w:r>
    </w:p>
    <w:p w14:paraId="522C36E6" w14:textId="77777777" w:rsidR="0041381B" w:rsidRDefault="0041381B" w:rsidP="0041381B">
      <w:pPr>
        <w:pStyle w:val="ListParagraph"/>
        <w:ind w:left="720"/>
        <w:rPr>
          <w:szCs w:val="22"/>
        </w:rPr>
      </w:pPr>
      <w:r w:rsidRPr="00DC7EAE">
        <w:rPr>
          <w:szCs w:val="22"/>
        </w:rPr>
        <w:t>Copies of checks from support accounts</w:t>
      </w:r>
    </w:p>
    <w:p w14:paraId="054308CC" w14:textId="77777777" w:rsidR="0041381B" w:rsidRPr="003C2215" w:rsidRDefault="0041381B" w:rsidP="0041381B">
      <w:pPr>
        <w:pStyle w:val="ListParagraph"/>
        <w:ind w:left="720"/>
        <w:rPr>
          <w:szCs w:val="22"/>
        </w:rPr>
      </w:pPr>
      <w:r>
        <w:rPr>
          <w:szCs w:val="22"/>
        </w:rPr>
        <w:t xml:space="preserve">Copy of rent subsidy chart sent with referral </w:t>
      </w:r>
    </w:p>
    <w:p w14:paraId="77B53B85" w14:textId="77777777" w:rsidR="0041381B" w:rsidRPr="00315CD0" w:rsidRDefault="0041381B" w:rsidP="0041381B">
      <w:pPr>
        <w:rPr>
          <w:szCs w:val="22"/>
        </w:rPr>
      </w:pPr>
    </w:p>
    <w:p w14:paraId="7EB94D1B" w14:textId="77777777" w:rsidR="0041381B" w:rsidRPr="00DC7EAE" w:rsidRDefault="0041381B" w:rsidP="0041381B">
      <w:pPr>
        <w:pStyle w:val="Heading3"/>
        <w:ind w:left="6030" w:hanging="6030"/>
        <w:contextualSpacing w:val="0"/>
        <w:jc w:val="left"/>
      </w:pPr>
      <w:bookmarkStart w:id="3803" w:name="_Toc509549158"/>
      <w:bookmarkStart w:id="3804" w:name="_Toc13477291"/>
      <w:bookmarkEnd w:id="3801"/>
      <w:r w:rsidRPr="00DC7EAE">
        <w:t>Termination</w:t>
      </w:r>
      <w:bookmarkEnd w:id="3803"/>
      <w:bookmarkEnd w:id="3804"/>
    </w:p>
    <w:p w14:paraId="25D00550" w14:textId="77777777" w:rsidR="0041381B" w:rsidRPr="00DC7EAE" w:rsidRDefault="0041381B" w:rsidP="0041381B">
      <w:pPr>
        <w:rPr>
          <w:szCs w:val="22"/>
        </w:rPr>
      </w:pPr>
    </w:p>
    <w:p w14:paraId="38689552" w14:textId="2E135E23" w:rsidR="0041381B" w:rsidRPr="00FA0192" w:rsidRDefault="0041381B" w:rsidP="0041381B">
      <w:pPr>
        <w:jc w:val="both"/>
      </w:pPr>
      <w:r w:rsidRPr="00FA0192">
        <w:t>DCF will make termination decisions based on the participant’s ongoing compliance with the DCF Out</w:t>
      </w:r>
      <w:r>
        <w:t>reach Transition Plan/contract.</w:t>
      </w:r>
      <w:r w:rsidRPr="00FA0192">
        <w:t xml:space="preserve"> </w:t>
      </w:r>
      <w:r w:rsidRPr="000A648E">
        <w:rPr>
          <w:highlight w:val="yellow"/>
        </w:rPr>
        <w:t>In the event of program non</w:t>
      </w:r>
      <w:r w:rsidR="000C3704">
        <w:rPr>
          <w:highlight w:val="yellow"/>
        </w:rPr>
        <w:t>-</w:t>
      </w:r>
      <w:r w:rsidRPr="000A648E">
        <w:rPr>
          <w:highlight w:val="yellow"/>
        </w:rPr>
        <w:t xml:space="preserve">compliance, </w:t>
      </w:r>
      <w:r>
        <w:rPr>
          <w:highlight w:val="yellow"/>
        </w:rPr>
        <w:t xml:space="preserve">DHCD and its designees will not initiate termination proceedings. </w:t>
      </w:r>
      <w:r w:rsidRPr="000A648E">
        <w:rPr>
          <w:highlight w:val="yellow"/>
        </w:rPr>
        <w:t>DHCD and its designees will communicate with DCF and DCF will be responsible for initiating termination proceedings only after attempts at resolution have failed.</w:t>
      </w:r>
      <w:r>
        <w:t xml:space="preserve"> </w:t>
      </w:r>
    </w:p>
    <w:p w14:paraId="1F353AAA" w14:textId="77777777" w:rsidR="0041381B" w:rsidRPr="00FA0192" w:rsidRDefault="0041381B" w:rsidP="0041381B">
      <w:pPr>
        <w:ind w:hanging="360"/>
        <w:jc w:val="both"/>
      </w:pPr>
    </w:p>
    <w:p w14:paraId="5818575C" w14:textId="77777777" w:rsidR="0041381B" w:rsidRDefault="0041381B" w:rsidP="00F10C2A">
      <w:pPr>
        <w:pStyle w:val="ListParagraph"/>
        <w:numPr>
          <w:ilvl w:val="0"/>
          <w:numId w:val="197"/>
        </w:numPr>
        <w:jc w:val="both"/>
      </w:pPr>
      <w:r w:rsidRPr="00FA0192">
        <w:t xml:space="preserve">DCF will be responsible for </w:t>
      </w:r>
      <w:r w:rsidRPr="002F5833">
        <w:rPr>
          <w:strike/>
          <w:color w:val="FF0000"/>
        </w:rPr>
        <w:t>defending</w:t>
      </w:r>
      <w:r w:rsidRPr="002F5833">
        <w:rPr>
          <w:color w:val="FF0000"/>
        </w:rPr>
        <w:t xml:space="preserve"> </w:t>
      </w:r>
      <w:r w:rsidRPr="002F5833">
        <w:rPr>
          <w:highlight w:val="yellow"/>
        </w:rPr>
        <w:t>presenting</w:t>
      </w:r>
      <w:r>
        <w:t xml:space="preserve"> </w:t>
      </w:r>
      <w:r w:rsidRPr="00FA0192">
        <w:t xml:space="preserve">termination decisions pertaining to compliance with DCF </w:t>
      </w:r>
      <w:r>
        <w:t>Transition Plans/contracts.</w:t>
      </w:r>
      <w:r w:rsidRPr="00FA0192">
        <w:t xml:space="preserve"> Transition Plans will include lease compliance </w:t>
      </w:r>
      <w:r>
        <w:t>and all tenancy-related issues.</w:t>
      </w:r>
      <w:r w:rsidRPr="00FA0192">
        <w:t xml:space="preserve"> Youth will be notified in writing of the violation and will be asked to participate in a meeting with a DCF </w:t>
      </w:r>
      <w:r>
        <w:t>p</w:t>
      </w:r>
      <w:r w:rsidRPr="00FA0192">
        <w:t xml:space="preserve">rogram </w:t>
      </w:r>
      <w:r>
        <w:t>w</w:t>
      </w:r>
      <w:r w:rsidRPr="00FA0192">
        <w:t xml:space="preserve">orker and </w:t>
      </w:r>
      <w:r>
        <w:t>s</w:t>
      </w:r>
      <w:r w:rsidRPr="00FA0192">
        <w:t>upervisor to develop a corrective action plan with specific tasks for the participant;</w:t>
      </w:r>
    </w:p>
    <w:p w14:paraId="38DC48D4" w14:textId="77777777" w:rsidR="0041381B" w:rsidRPr="00FA0192" w:rsidRDefault="0041381B" w:rsidP="0041381B">
      <w:pPr>
        <w:pStyle w:val="ListParagraph"/>
        <w:numPr>
          <w:ilvl w:val="0"/>
          <w:numId w:val="0"/>
        </w:numPr>
        <w:ind w:left="720"/>
        <w:jc w:val="both"/>
      </w:pPr>
    </w:p>
    <w:p w14:paraId="75E2AFC6" w14:textId="77777777" w:rsidR="0041381B" w:rsidRDefault="0041381B" w:rsidP="00F10C2A">
      <w:pPr>
        <w:pStyle w:val="ListParagraph"/>
        <w:numPr>
          <w:ilvl w:val="0"/>
          <w:numId w:val="197"/>
        </w:numPr>
        <w:overflowPunct w:val="0"/>
        <w:autoSpaceDE w:val="0"/>
        <w:autoSpaceDN w:val="0"/>
        <w:jc w:val="both"/>
        <w:textAlignment w:val="baseline"/>
      </w:pPr>
      <w:r w:rsidRPr="00FA0192">
        <w:t>The youth will be given 60 days to comply with the corrective action plan;</w:t>
      </w:r>
    </w:p>
    <w:p w14:paraId="147E3911" w14:textId="77777777" w:rsidR="0041381B" w:rsidRPr="00FA0192" w:rsidRDefault="0041381B" w:rsidP="0041381B">
      <w:pPr>
        <w:pStyle w:val="ListParagraph"/>
        <w:numPr>
          <w:ilvl w:val="0"/>
          <w:numId w:val="0"/>
        </w:numPr>
        <w:overflowPunct w:val="0"/>
        <w:autoSpaceDE w:val="0"/>
        <w:autoSpaceDN w:val="0"/>
        <w:ind w:left="720"/>
        <w:jc w:val="both"/>
        <w:textAlignment w:val="baseline"/>
      </w:pPr>
    </w:p>
    <w:p w14:paraId="495FF7A6" w14:textId="77777777" w:rsidR="0041381B" w:rsidRDefault="0041381B" w:rsidP="00F10C2A">
      <w:pPr>
        <w:pStyle w:val="ListParagraph"/>
        <w:numPr>
          <w:ilvl w:val="0"/>
          <w:numId w:val="197"/>
        </w:numPr>
        <w:overflowPunct w:val="0"/>
        <w:autoSpaceDE w:val="0"/>
        <w:autoSpaceDN w:val="0"/>
        <w:jc w:val="both"/>
        <w:textAlignment w:val="baseline"/>
      </w:pPr>
      <w:r w:rsidRPr="00FA0192">
        <w:t>Should the youth not comply with the corrective action plan there will be a termination meeting with DCF staff;</w:t>
      </w:r>
    </w:p>
    <w:p w14:paraId="01AC772C" w14:textId="77777777" w:rsidR="0041381B" w:rsidRPr="00FA0192" w:rsidRDefault="0041381B" w:rsidP="0041381B">
      <w:pPr>
        <w:pStyle w:val="ListParagraph"/>
        <w:numPr>
          <w:ilvl w:val="0"/>
          <w:numId w:val="0"/>
        </w:numPr>
        <w:overflowPunct w:val="0"/>
        <w:autoSpaceDE w:val="0"/>
        <w:autoSpaceDN w:val="0"/>
        <w:ind w:left="720"/>
        <w:jc w:val="both"/>
        <w:textAlignment w:val="baseline"/>
      </w:pPr>
    </w:p>
    <w:p w14:paraId="50647A9F" w14:textId="77777777" w:rsidR="0041381B" w:rsidRDefault="0041381B" w:rsidP="00F10C2A">
      <w:pPr>
        <w:pStyle w:val="ListParagraph"/>
        <w:numPr>
          <w:ilvl w:val="0"/>
          <w:numId w:val="197"/>
        </w:numPr>
        <w:overflowPunct w:val="0"/>
        <w:autoSpaceDE w:val="0"/>
        <w:autoSpaceDN w:val="0"/>
        <w:jc w:val="both"/>
        <w:textAlignment w:val="baseline"/>
      </w:pPr>
      <w:r w:rsidRPr="00FA0192">
        <w:lastRenderedPageBreak/>
        <w:t xml:space="preserve">DCF may extend the timeframe of the corrective action plan or may approve the termination of the youth from the program. Written notice of </w:t>
      </w:r>
      <w:r>
        <w:t>DCF’s</w:t>
      </w:r>
      <w:r w:rsidRPr="00FA0192">
        <w:t xml:space="preserve"> decision will be provided to the youth, DHCD, and </w:t>
      </w:r>
      <w:r>
        <w:t>DHCD’s designee</w:t>
      </w:r>
      <w:r w:rsidRPr="00FA0192">
        <w:t xml:space="preserve"> within 10 business days of the meeting;</w:t>
      </w:r>
    </w:p>
    <w:p w14:paraId="39C102FA" w14:textId="77777777" w:rsidR="0041381B" w:rsidRPr="00FA0192" w:rsidRDefault="0041381B" w:rsidP="0041381B">
      <w:pPr>
        <w:pStyle w:val="ListParagraph"/>
        <w:numPr>
          <w:ilvl w:val="0"/>
          <w:numId w:val="0"/>
        </w:numPr>
        <w:overflowPunct w:val="0"/>
        <w:autoSpaceDE w:val="0"/>
        <w:autoSpaceDN w:val="0"/>
        <w:ind w:left="720"/>
        <w:jc w:val="both"/>
        <w:textAlignment w:val="baseline"/>
      </w:pPr>
    </w:p>
    <w:p w14:paraId="3C9BF9CD" w14:textId="77777777" w:rsidR="0041381B" w:rsidRDefault="0041381B" w:rsidP="00F10C2A">
      <w:pPr>
        <w:pStyle w:val="ListParagraph"/>
        <w:numPr>
          <w:ilvl w:val="0"/>
          <w:numId w:val="197"/>
        </w:numPr>
        <w:overflowPunct w:val="0"/>
        <w:autoSpaceDE w:val="0"/>
        <w:autoSpaceDN w:val="0"/>
        <w:jc w:val="both"/>
        <w:textAlignment w:val="baseline"/>
      </w:pPr>
      <w:r w:rsidRPr="00FA0192">
        <w:t xml:space="preserve">YTTSP requires the client to be in good standing with DCF and in compliance with their Transition Plan, termination by DCF will result in termination from the program; </w:t>
      </w:r>
    </w:p>
    <w:p w14:paraId="46CB042A" w14:textId="77777777" w:rsidR="0041381B" w:rsidRPr="00FA0192" w:rsidRDefault="0041381B" w:rsidP="0041381B">
      <w:pPr>
        <w:pStyle w:val="ListParagraph"/>
        <w:numPr>
          <w:ilvl w:val="0"/>
          <w:numId w:val="0"/>
        </w:numPr>
        <w:overflowPunct w:val="0"/>
        <w:autoSpaceDE w:val="0"/>
        <w:autoSpaceDN w:val="0"/>
        <w:ind w:left="720"/>
        <w:jc w:val="both"/>
        <w:textAlignment w:val="baseline"/>
      </w:pPr>
    </w:p>
    <w:p w14:paraId="756B9F2A" w14:textId="77777777" w:rsidR="0041381B" w:rsidRPr="00611C8A" w:rsidRDefault="0041381B" w:rsidP="00F10C2A">
      <w:pPr>
        <w:pStyle w:val="ListParagraph"/>
        <w:numPr>
          <w:ilvl w:val="0"/>
          <w:numId w:val="197"/>
        </w:numPr>
        <w:overflowPunct w:val="0"/>
        <w:autoSpaceDE w:val="0"/>
        <w:autoSpaceDN w:val="0"/>
        <w:jc w:val="both"/>
        <w:textAlignment w:val="baseline"/>
      </w:pPr>
      <w:r w:rsidRPr="00FA0192">
        <w:t xml:space="preserve">Once </w:t>
      </w:r>
      <w:r>
        <w:t>DHCD’s designee</w:t>
      </w:r>
      <w:r w:rsidRPr="00FA0192">
        <w:t xml:space="preserve"> receives notification from DCF that the client has been terminated, </w:t>
      </w:r>
      <w:r>
        <w:t>DHCD’s designee</w:t>
      </w:r>
      <w:r w:rsidRPr="00FA0192">
        <w:t xml:space="preserve"> is required to terminate the rental subsidy effective </w:t>
      </w:r>
      <w:r>
        <w:t>30</w:t>
      </w:r>
      <w:r w:rsidRPr="00FA0192">
        <w:t xml:space="preserve"> days from the date of notification and the HAP </w:t>
      </w:r>
      <w:r>
        <w:t>subsidy will stop at that time.</w:t>
      </w:r>
      <w:r w:rsidRPr="00FA0192">
        <w:t xml:space="preserve"> </w:t>
      </w:r>
    </w:p>
    <w:p w14:paraId="3CC5FB47" w14:textId="77777777" w:rsidR="0041381B" w:rsidRPr="00DC7EAE" w:rsidRDefault="0041381B" w:rsidP="0041381B">
      <w:pPr>
        <w:rPr>
          <w:szCs w:val="22"/>
        </w:rPr>
      </w:pPr>
    </w:p>
    <w:p w14:paraId="1245B7B9" w14:textId="77777777" w:rsidR="0041381B" w:rsidRPr="00DC7EAE" w:rsidRDefault="0041381B" w:rsidP="0041381B">
      <w:pPr>
        <w:pStyle w:val="Heading3"/>
        <w:ind w:left="6030" w:hanging="6030"/>
        <w:contextualSpacing w:val="0"/>
        <w:jc w:val="left"/>
      </w:pPr>
      <w:bookmarkStart w:id="3805" w:name="_Toc509549153"/>
      <w:bookmarkStart w:id="3806" w:name="_Toc13477292"/>
      <w:bookmarkStart w:id="3807" w:name="_Toc509549160"/>
      <w:r w:rsidRPr="00611C8A">
        <w:t>Continued</w:t>
      </w:r>
      <w:r w:rsidRPr="00DC7EAE">
        <w:t xml:space="preserve"> Participation</w:t>
      </w:r>
      <w:bookmarkEnd w:id="3805"/>
      <w:bookmarkEnd w:id="3806"/>
    </w:p>
    <w:p w14:paraId="17A60163" w14:textId="77777777" w:rsidR="0041381B" w:rsidRPr="00DC7EAE" w:rsidRDefault="0041381B" w:rsidP="0041381B">
      <w:pPr>
        <w:rPr>
          <w:szCs w:val="22"/>
        </w:rPr>
      </w:pPr>
    </w:p>
    <w:p w14:paraId="568FE9E3" w14:textId="77777777" w:rsidR="0041381B" w:rsidRPr="00DC7EAE" w:rsidRDefault="0041381B" w:rsidP="0041381B">
      <w:pPr>
        <w:jc w:val="both"/>
        <w:rPr>
          <w:szCs w:val="22"/>
        </w:rPr>
      </w:pPr>
      <w:r w:rsidRPr="00DC7EAE">
        <w:rPr>
          <w:szCs w:val="22"/>
        </w:rPr>
        <w:t>There is no right to survivo</w:t>
      </w:r>
      <w:r>
        <w:rPr>
          <w:szCs w:val="22"/>
        </w:rPr>
        <w:t>rship in the YTTSP.</w:t>
      </w:r>
      <w:r w:rsidRPr="00DC7EAE">
        <w:rPr>
          <w:szCs w:val="22"/>
        </w:rPr>
        <w:t xml:space="preserve"> The subsidy is issued to a head of household who is an </w:t>
      </w:r>
      <w:r w:rsidRPr="002A5D0B">
        <w:rPr>
          <w:szCs w:val="22"/>
          <w:highlight w:val="yellow"/>
        </w:rPr>
        <w:t>eligible participant in the YTTS program</w:t>
      </w:r>
      <w:r>
        <w:rPr>
          <w:szCs w:val="22"/>
        </w:rPr>
        <w:t xml:space="preserve"> </w:t>
      </w:r>
      <w:r w:rsidRPr="002A5D0B">
        <w:rPr>
          <w:strike/>
          <w:color w:val="FF0000"/>
          <w:szCs w:val="22"/>
        </w:rPr>
        <w:t xml:space="preserve">active client of DCF Outreach Program based on his or her successful completion of the FUP AOP program </w:t>
      </w:r>
      <w:r w:rsidRPr="002A5D0B">
        <w:rPr>
          <w:strike/>
          <w:color w:val="FF0000"/>
          <w:szCs w:val="22"/>
          <w:highlight w:val="yellow"/>
        </w:rPr>
        <w:t>or other approved referral described above</w:t>
      </w:r>
      <w:r>
        <w:rPr>
          <w:szCs w:val="22"/>
        </w:rPr>
        <w:t xml:space="preserve">. </w:t>
      </w:r>
      <w:r w:rsidRPr="00DC7EAE">
        <w:rPr>
          <w:szCs w:val="22"/>
        </w:rPr>
        <w:t>When a participant leaves the YTTSP either voluntarily or involuntarily, the support for</w:t>
      </w:r>
      <w:r>
        <w:rPr>
          <w:szCs w:val="22"/>
        </w:rPr>
        <w:t xml:space="preserve"> the household is terminated. </w:t>
      </w:r>
    </w:p>
    <w:p w14:paraId="6A0C88C5" w14:textId="77777777" w:rsidR="0041381B" w:rsidRDefault="0041381B" w:rsidP="0041381B">
      <w:pPr>
        <w:rPr>
          <w:szCs w:val="22"/>
        </w:rPr>
      </w:pPr>
    </w:p>
    <w:p w14:paraId="7DE7EF90" w14:textId="77777777" w:rsidR="0041381B" w:rsidRPr="00DC7EAE" w:rsidRDefault="0041381B" w:rsidP="0041381B">
      <w:pPr>
        <w:pStyle w:val="Heading3"/>
        <w:ind w:left="6030" w:hanging="6030"/>
        <w:contextualSpacing w:val="0"/>
        <w:jc w:val="left"/>
      </w:pPr>
      <w:bookmarkStart w:id="3808" w:name="_Toc13477293"/>
      <w:r w:rsidRPr="00DC7EAE">
        <w:t>Reporting and Program Evaluation</w:t>
      </w:r>
      <w:bookmarkEnd w:id="3807"/>
      <w:bookmarkEnd w:id="3808"/>
    </w:p>
    <w:p w14:paraId="45DE6D22" w14:textId="77777777" w:rsidR="0041381B" w:rsidRPr="00A517D8" w:rsidRDefault="0041381B" w:rsidP="0041381B">
      <w:pPr>
        <w:rPr>
          <w:rFonts w:cs="Tahoma"/>
          <w:szCs w:val="22"/>
        </w:rPr>
      </w:pPr>
    </w:p>
    <w:p w14:paraId="010D9B14" w14:textId="77777777" w:rsidR="0041381B" w:rsidRPr="00A517D8" w:rsidRDefault="0041381B" w:rsidP="0041381B">
      <w:pPr>
        <w:jc w:val="both"/>
        <w:rPr>
          <w:rFonts w:cs="Tahoma"/>
          <w:szCs w:val="22"/>
        </w:rPr>
      </w:pPr>
      <w:r w:rsidRPr="00A517D8">
        <w:rPr>
          <w:rFonts w:cs="Tahoma"/>
          <w:szCs w:val="22"/>
        </w:rPr>
        <w:t>DHCD’s designees and</w:t>
      </w:r>
      <w:r>
        <w:rPr>
          <w:rFonts w:cs="Tahoma"/>
          <w:szCs w:val="22"/>
        </w:rPr>
        <w:t xml:space="preserve"> DCF</w:t>
      </w:r>
      <w:r w:rsidRPr="00A517D8">
        <w:rPr>
          <w:rFonts w:cs="Tahoma"/>
          <w:szCs w:val="22"/>
        </w:rPr>
        <w:t xml:space="preserve"> will participate in all required </w:t>
      </w:r>
      <w:r w:rsidRPr="00A517D8">
        <w:rPr>
          <w:rFonts w:cs="Tahoma"/>
          <w:szCs w:val="22"/>
          <w:highlight w:val="yellow"/>
        </w:rPr>
        <w:t>evaluations and will be prepared to maintain additional data on participants as required by HUD and/or DHCD</w:t>
      </w:r>
      <w:r w:rsidRPr="00A517D8">
        <w:rPr>
          <w:rFonts w:cs="Tahoma"/>
          <w:szCs w:val="22"/>
        </w:rPr>
        <w:t xml:space="preserve"> </w:t>
      </w:r>
      <w:r w:rsidRPr="00A517D8">
        <w:rPr>
          <w:rFonts w:cs="Tahoma"/>
          <w:strike/>
          <w:color w:val="FF0000"/>
          <w:szCs w:val="22"/>
        </w:rPr>
        <w:t>DCF</w:t>
      </w:r>
      <w:r w:rsidRPr="00A517D8">
        <w:rPr>
          <w:rFonts w:cs="Tahoma"/>
          <w:szCs w:val="22"/>
        </w:rPr>
        <w:t xml:space="preserve">. </w:t>
      </w:r>
    </w:p>
    <w:p w14:paraId="02030D0F" w14:textId="77777777" w:rsidR="0041381B" w:rsidRPr="00A517D8" w:rsidRDefault="0041381B" w:rsidP="0041381B">
      <w:pPr>
        <w:rPr>
          <w:rFonts w:cs="Tahoma"/>
        </w:rPr>
      </w:pPr>
    </w:p>
    <w:p w14:paraId="4A18B42B" w14:textId="77777777" w:rsidR="0041381B" w:rsidRPr="00DC7EAE" w:rsidRDefault="0041381B" w:rsidP="0041381B">
      <w:pPr>
        <w:pStyle w:val="Heading3"/>
        <w:ind w:left="6030" w:hanging="6030"/>
        <w:contextualSpacing w:val="0"/>
        <w:jc w:val="left"/>
      </w:pPr>
      <w:bookmarkStart w:id="3809" w:name="_Toc509549161"/>
      <w:bookmarkStart w:id="3810" w:name="_Toc13477294"/>
      <w:r w:rsidRPr="00DC7EAE">
        <w:t>Benchmarks</w:t>
      </w:r>
      <w:bookmarkEnd w:id="3809"/>
      <w:bookmarkEnd w:id="3810"/>
    </w:p>
    <w:p w14:paraId="30C4B20B" w14:textId="77777777" w:rsidR="0041381B" w:rsidRPr="00A517D8" w:rsidRDefault="0041381B" w:rsidP="0041381B">
      <w:pPr>
        <w:rPr>
          <w:rFonts w:cs="Tahoma"/>
          <w:szCs w:val="22"/>
          <w:u w:val="single"/>
        </w:rPr>
      </w:pPr>
    </w:p>
    <w:p w14:paraId="04EF281E" w14:textId="528F93A6" w:rsidR="0041381B" w:rsidRPr="00A517D8" w:rsidRDefault="0041381B" w:rsidP="0041381B">
      <w:pPr>
        <w:jc w:val="both"/>
        <w:rPr>
          <w:rFonts w:cs="Tahoma"/>
          <w:szCs w:val="22"/>
        </w:rPr>
      </w:pPr>
      <w:r w:rsidRPr="00A517D8">
        <w:rPr>
          <w:rFonts w:cs="Tahoma"/>
          <w:szCs w:val="22"/>
        </w:rPr>
        <w:t>DHCD anticipates that up to 35 DCF-referre</w:t>
      </w:r>
      <w:r w:rsidR="008B3B78">
        <w:rPr>
          <w:rFonts w:cs="Tahoma"/>
          <w:szCs w:val="22"/>
        </w:rPr>
        <w:t xml:space="preserve">d </w:t>
      </w:r>
      <w:r w:rsidRPr="00A517D8">
        <w:rPr>
          <w:rFonts w:cs="Tahoma"/>
          <w:szCs w:val="22"/>
        </w:rPr>
        <w:t xml:space="preserve">participants per year will be enrolled in this program. All successful participants will demonstrate improvement in their educational and/or employment levels. All successful participants will develop strong tenancy histories. </w:t>
      </w:r>
      <w:r w:rsidRPr="00A517D8">
        <w:rPr>
          <w:rFonts w:cs="Tahoma"/>
          <w:strike/>
          <w:color w:val="FF0000"/>
          <w:szCs w:val="22"/>
        </w:rPr>
        <w:t xml:space="preserve">Three additional years of </w:t>
      </w:r>
      <w:r w:rsidRPr="00A517D8">
        <w:rPr>
          <w:rFonts w:cs="Tahoma"/>
          <w:szCs w:val="22"/>
        </w:rPr>
        <w:t xml:space="preserve">DCF Outreach Program case management support will also strengthen participants’ financial management skills. </w:t>
      </w:r>
    </w:p>
    <w:p w14:paraId="65E2AB63" w14:textId="77777777" w:rsidR="0041381B" w:rsidRPr="00A517D8" w:rsidRDefault="0041381B" w:rsidP="0041381B">
      <w:pPr>
        <w:rPr>
          <w:rFonts w:cs="Tahoma"/>
          <w:szCs w:val="22"/>
        </w:rPr>
      </w:pPr>
    </w:p>
    <w:p w14:paraId="43D5E069" w14:textId="59532680" w:rsidR="0041381B" w:rsidRPr="00A517D8" w:rsidRDefault="0041381B" w:rsidP="0041381B">
      <w:pPr>
        <w:rPr>
          <w:rFonts w:cs="Tahoma"/>
          <w:szCs w:val="22"/>
        </w:rPr>
      </w:pPr>
      <w:r w:rsidRPr="00A517D8">
        <w:rPr>
          <w:rFonts w:cs="Tahoma"/>
          <w:szCs w:val="22"/>
        </w:rPr>
        <w:t>DCF will monitor changes in educational attainments and increases in income</w:t>
      </w:r>
      <w:ins w:id="3811" w:author="McKenna, Joanne (OCD)" w:date="2018-05-17T15:11:00Z">
        <w:r w:rsidRPr="00A517D8">
          <w:rPr>
            <w:rFonts w:cs="Tahoma"/>
            <w:szCs w:val="22"/>
          </w:rPr>
          <w:t xml:space="preserve"> </w:t>
        </w:r>
      </w:ins>
      <w:r w:rsidRPr="00A517D8">
        <w:rPr>
          <w:rFonts w:cs="Tahoma"/>
          <w:szCs w:val="22"/>
        </w:rPr>
        <w:t>as appropriate.</w:t>
      </w:r>
      <w:r>
        <w:rPr>
          <w:rFonts w:cs="Tahoma"/>
          <w:szCs w:val="22"/>
        </w:rPr>
        <w:t xml:space="preserve"> </w:t>
      </w:r>
      <w:r w:rsidRPr="00A517D8">
        <w:rPr>
          <w:rFonts w:cs="Tahoma"/>
          <w:szCs w:val="22"/>
        </w:rPr>
        <w:t xml:space="preserve">These changes will be reported to </w:t>
      </w:r>
      <w:r>
        <w:t>DHCD’s designee</w:t>
      </w:r>
      <w:r w:rsidRPr="00A517D8">
        <w:rPr>
          <w:rFonts w:cs="Tahoma"/>
          <w:szCs w:val="22"/>
        </w:rPr>
        <w:t xml:space="preserve"> on a quarterly basis for entry into </w:t>
      </w:r>
      <w:r w:rsidRPr="00A517D8">
        <w:rPr>
          <w:rFonts w:cs="Tahoma"/>
          <w:szCs w:val="22"/>
          <w:highlight w:val="yellow"/>
        </w:rPr>
        <w:t>DHCD’s housing software</w:t>
      </w:r>
      <w:r w:rsidRPr="00A517D8">
        <w:rPr>
          <w:rFonts w:cs="Tahoma"/>
          <w:szCs w:val="22"/>
        </w:rPr>
        <w:t xml:space="preserve"> </w:t>
      </w:r>
      <w:r w:rsidRPr="00A517D8">
        <w:rPr>
          <w:rFonts w:cs="Tahoma"/>
          <w:strike/>
          <w:color w:val="FF0000"/>
          <w:szCs w:val="22"/>
        </w:rPr>
        <w:t>Tracker</w:t>
      </w:r>
      <w:r w:rsidRPr="00A517D8">
        <w:rPr>
          <w:rFonts w:cs="Tahoma"/>
          <w:szCs w:val="22"/>
        </w:rPr>
        <w:t>.</w:t>
      </w:r>
    </w:p>
    <w:p w14:paraId="7F0F081D" w14:textId="77777777" w:rsidR="0041381B" w:rsidRPr="00A517D8" w:rsidRDefault="0041381B" w:rsidP="0041381B">
      <w:pPr>
        <w:rPr>
          <w:rFonts w:cs="Tahoma"/>
        </w:rPr>
      </w:pPr>
    </w:p>
    <w:p w14:paraId="7EB736EB" w14:textId="77777777" w:rsidR="0041381B" w:rsidRPr="006F4076" w:rsidRDefault="0041381B" w:rsidP="0041381B">
      <w:pPr>
        <w:rPr>
          <w:b/>
          <w:strike/>
          <w:color w:val="FF0000"/>
        </w:rPr>
      </w:pPr>
      <w:r w:rsidRPr="006F4076">
        <w:rPr>
          <w:b/>
          <w:strike/>
          <w:color w:val="FF0000"/>
        </w:rPr>
        <w:t xml:space="preserve">Outcomes </w:t>
      </w:r>
    </w:p>
    <w:p w14:paraId="55C2D546" w14:textId="77777777" w:rsidR="0041381B" w:rsidRPr="006F4076" w:rsidRDefault="0041381B" w:rsidP="0041381B">
      <w:pPr>
        <w:rPr>
          <w:strike/>
          <w:color w:val="FF0000"/>
          <w:szCs w:val="22"/>
        </w:rPr>
      </w:pPr>
    </w:p>
    <w:p w14:paraId="2E7CBAAB" w14:textId="77777777" w:rsidR="0041381B" w:rsidRPr="006F4076" w:rsidRDefault="0041381B" w:rsidP="0041381B">
      <w:pPr>
        <w:pStyle w:val="ListParagraph"/>
        <w:ind w:left="0"/>
        <w:rPr>
          <w:strike/>
          <w:color w:val="FF0000"/>
          <w:szCs w:val="22"/>
        </w:rPr>
      </w:pPr>
      <w:r w:rsidRPr="006F4076">
        <w:rPr>
          <w:rFonts w:cs="Tahoma"/>
          <w:strike/>
          <w:color w:val="FF0000"/>
          <w:szCs w:val="22"/>
        </w:rPr>
        <w:t>85% of participants enrolled in post-secondary education at the time of enrollment in YTTSP will continue or complete their education during the program</w:t>
      </w:r>
    </w:p>
    <w:p w14:paraId="0211FC9B" w14:textId="77777777" w:rsidR="0041381B" w:rsidRPr="006F4076" w:rsidRDefault="0041381B" w:rsidP="0041381B">
      <w:pPr>
        <w:pStyle w:val="ListParagraph"/>
        <w:ind w:left="0"/>
        <w:rPr>
          <w:strike/>
          <w:color w:val="FF0000"/>
          <w:szCs w:val="22"/>
        </w:rPr>
      </w:pPr>
      <w:r w:rsidRPr="006F4076">
        <w:rPr>
          <w:strike/>
          <w:color w:val="FF0000"/>
          <w:szCs w:val="22"/>
        </w:rPr>
        <w:t>80% of working participants will increase their earned income</w:t>
      </w:r>
    </w:p>
    <w:p w14:paraId="21266756" w14:textId="0714688E" w:rsidR="0041381B" w:rsidRDefault="0041381B" w:rsidP="0041381B">
      <w:pPr>
        <w:rPr>
          <w:szCs w:val="22"/>
        </w:rPr>
      </w:pPr>
      <w:r w:rsidRPr="006F4076">
        <w:rPr>
          <w:strike/>
          <w:color w:val="FF0000"/>
          <w:szCs w:val="22"/>
        </w:rPr>
        <w:t>70% will establish and/or maintain savings accounts with balances sufficient to leverage maximum of escrow ($600 savings/$2400 escrow)</w:t>
      </w:r>
    </w:p>
    <w:p w14:paraId="084EBE9D" w14:textId="77777777" w:rsidR="0041381B" w:rsidRPr="00DC7EAE" w:rsidRDefault="0041381B" w:rsidP="009400EC">
      <w:pPr>
        <w:rPr>
          <w:szCs w:val="22"/>
        </w:rPr>
      </w:pPr>
    </w:p>
    <w:p w14:paraId="7CEAEF33" w14:textId="77777777" w:rsidR="008E6893" w:rsidRPr="005A2985" w:rsidRDefault="008E6893" w:rsidP="009400EC">
      <w:pPr>
        <w:pStyle w:val="Heading2"/>
      </w:pPr>
      <w:bookmarkStart w:id="3812" w:name="_Ref516745422"/>
      <w:bookmarkStart w:id="3813" w:name="_Toc13477295"/>
      <w:r w:rsidRPr="005A2985">
        <w:t xml:space="preserve">Year Up Launch </w:t>
      </w:r>
      <w:r w:rsidRPr="009400EC">
        <w:t>Voucher</w:t>
      </w:r>
      <w:r w:rsidRPr="005A2985">
        <w:t xml:space="preserve"> Program</w:t>
      </w:r>
      <w:bookmarkEnd w:id="3812"/>
      <w:bookmarkEnd w:id="3813"/>
    </w:p>
    <w:p w14:paraId="5BE777E1" w14:textId="77777777" w:rsidR="008E6893" w:rsidRPr="005A2985" w:rsidRDefault="008E6893" w:rsidP="008E6893">
      <w:pPr>
        <w:jc w:val="center"/>
        <w:rPr>
          <w:rFonts w:cs="Arial"/>
          <w:b/>
          <w:sz w:val="24"/>
        </w:rPr>
      </w:pPr>
    </w:p>
    <w:p w14:paraId="59EED26C" w14:textId="6CA353E9" w:rsidR="008E6893" w:rsidRPr="008E6893" w:rsidRDefault="008E6893" w:rsidP="008E6893">
      <w:pPr>
        <w:pStyle w:val="Heading3"/>
      </w:pPr>
      <w:bookmarkStart w:id="3814" w:name="_Toc13477296"/>
      <w:r w:rsidRPr="008E6893">
        <w:t>Overview</w:t>
      </w:r>
      <w:bookmarkEnd w:id="3814"/>
    </w:p>
    <w:p w14:paraId="37E4FE50" w14:textId="77777777" w:rsidR="008E6893" w:rsidRPr="008E6893" w:rsidRDefault="008E6893" w:rsidP="008E6893">
      <w:pPr>
        <w:pStyle w:val="ListParagraph"/>
        <w:numPr>
          <w:ilvl w:val="0"/>
          <w:numId w:val="0"/>
        </w:numPr>
        <w:ind w:left="720"/>
        <w:rPr>
          <w:rFonts w:cs="Arial"/>
          <w:b/>
          <w:sz w:val="24"/>
        </w:rPr>
      </w:pPr>
    </w:p>
    <w:p w14:paraId="3A0B515A" w14:textId="77777777" w:rsidR="008E6893" w:rsidRPr="005A2985" w:rsidRDefault="008E6893" w:rsidP="008E6893">
      <w:pPr>
        <w:rPr>
          <w:rFonts w:cs="Arial"/>
        </w:rPr>
      </w:pPr>
      <w:r w:rsidRPr="005A2985">
        <w:rPr>
          <w:rFonts w:cs="Arial"/>
        </w:rPr>
        <w:t xml:space="preserve">The Year Up Launch Voucher program (YU Launch) is a collaborative effort between the Department of Housing and Community Development (DHCD), Year Up of Greater Boston, and Metro Housing|Boston. </w:t>
      </w:r>
    </w:p>
    <w:p w14:paraId="5F3CB48C" w14:textId="77777777" w:rsidR="008E6893" w:rsidRPr="005A2985" w:rsidRDefault="008E6893" w:rsidP="008E6893">
      <w:pPr>
        <w:rPr>
          <w:rFonts w:cs="Arial"/>
        </w:rPr>
      </w:pPr>
    </w:p>
    <w:p w14:paraId="3D686647" w14:textId="30B7F390" w:rsidR="008E6893" w:rsidRPr="005A2985" w:rsidRDefault="008E6893" w:rsidP="008E6893">
      <w:pPr>
        <w:rPr>
          <w:rFonts w:cs="Arial"/>
        </w:rPr>
      </w:pPr>
      <w:r w:rsidRPr="005A2985">
        <w:rPr>
          <w:rFonts w:cs="Arial"/>
        </w:rPr>
        <w:t xml:space="preserve">The Year Up Launch Voucher program serves Year Up-referred youth ages 18 – 24, living in the Boston area, who have been accepted or are enrolled in the Year Up program and are housing unstable. The policies and procedures set forth in this plan will achieve an important DHCD program objective: to ensure that the economic self-sufficiency goals of youth in this program are met as required by the HUD Moving to Work statutory obligations. The Year Up Launch Voucher program was included </w:t>
      </w:r>
      <w:r w:rsidR="009A6D3F">
        <w:rPr>
          <w:rFonts w:cs="Arial"/>
        </w:rPr>
        <w:t>in DHCD’s FY2018 Moving to Work</w:t>
      </w:r>
      <w:r w:rsidRPr="005A2985">
        <w:rPr>
          <w:rFonts w:cs="Arial"/>
        </w:rPr>
        <w:t xml:space="preserve"> Annual plan and approved by HUD. In addition, DHCD and Year Up will monitor the program’s effectiveness in its primary purpose </w:t>
      </w:r>
      <w:r w:rsidR="009A6D3F">
        <w:rPr>
          <w:rFonts w:cs="Arial"/>
        </w:rPr>
        <w:t>–</w:t>
      </w:r>
      <w:r w:rsidRPr="005A2985">
        <w:rPr>
          <w:rFonts w:cs="Arial"/>
        </w:rPr>
        <w:t xml:space="preserve"> helping participants meet their economic self-sufficiency goals. Funding for this program is subject to annual review, and dependent upon adequate federal funding for DHCD’s entire Housing</w:t>
      </w:r>
      <w:r w:rsidR="009A6D3F">
        <w:rPr>
          <w:rFonts w:cs="Arial"/>
        </w:rPr>
        <w:t xml:space="preserve"> Choice Voucher (HCV) portfolio.</w:t>
      </w:r>
    </w:p>
    <w:p w14:paraId="3393CEBF" w14:textId="77777777" w:rsidR="008E6893" w:rsidRPr="005A2985" w:rsidRDefault="008E6893" w:rsidP="008E6893">
      <w:pPr>
        <w:rPr>
          <w:rFonts w:cs="Arial"/>
        </w:rPr>
      </w:pPr>
      <w:bookmarkStart w:id="3815" w:name="_Ref324139694"/>
    </w:p>
    <w:p w14:paraId="486F518C" w14:textId="1246ABD6" w:rsidR="008E6893" w:rsidRDefault="008E6893" w:rsidP="00BF2601">
      <w:pPr>
        <w:pStyle w:val="Heading3"/>
      </w:pPr>
      <w:bookmarkStart w:id="3816" w:name="_Toc13477297"/>
      <w:r w:rsidRPr="005A2985">
        <w:t xml:space="preserve">Rent </w:t>
      </w:r>
      <w:r w:rsidRPr="00BF2601">
        <w:t>Subsidy</w:t>
      </w:r>
      <w:r w:rsidRPr="005A2985">
        <w:t xml:space="preserve"> Features</w:t>
      </w:r>
      <w:bookmarkEnd w:id="3816"/>
    </w:p>
    <w:p w14:paraId="79DE4834" w14:textId="77777777" w:rsidR="008E6893" w:rsidRPr="008E6893" w:rsidRDefault="008E6893" w:rsidP="008E6893"/>
    <w:p w14:paraId="719851BB" w14:textId="08194F1B" w:rsidR="008E6893" w:rsidRPr="005A2985" w:rsidRDefault="009A6D3F" w:rsidP="00D2154B">
      <w:pPr>
        <w:pStyle w:val="ListParagraph"/>
        <w:numPr>
          <w:ilvl w:val="0"/>
          <w:numId w:val="319"/>
        </w:numPr>
        <w:ind w:left="1080"/>
        <w:rPr>
          <w:rFonts w:cs="Arial"/>
        </w:rPr>
      </w:pPr>
      <w:r>
        <w:rPr>
          <w:rFonts w:cs="Arial"/>
        </w:rPr>
        <w:t xml:space="preserve">Time-Limited </w:t>
      </w:r>
      <w:r w:rsidR="008E6893" w:rsidRPr="005A2985">
        <w:rPr>
          <w:rFonts w:cs="Arial"/>
        </w:rPr>
        <w:t xml:space="preserve">– up to 60 months </w:t>
      </w:r>
    </w:p>
    <w:p w14:paraId="7B846605" w14:textId="12D040EF" w:rsidR="008E6893" w:rsidRPr="005A2985" w:rsidRDefault="009A6D3F" w:rsidP="00D2154B">
      <w:pPr>
        <w:numPr>
          <w:ilvl w:val="0"/>
          <w:numId w:val="319"/>
        </w:numPr>
        <w:ind w:left="1080"/>
        <w:rPr>
          <w:rFonts w:cs="Arial"/>
        </w:rPr>
      </w:pPr>
      <w:r>
        <w:rPr>
          <w:rFonts w:cs="Arial"/>
        </w:rPr>
        <w:t>Income-</w:t>
      </w:r>
      <w:r w:rsidR="008E6893" w:rsidRPr="005A2985">
        <w:rPr>
          <w:rFonts w:cs="Arial"/>
        </w:rPr>
        <w:t>Limited – if a participant reaches 81% of area median income (AMI) prior to the 60 months being elapsed</w:t>
      </w:r>
      <w:r>
        <w:rPr>
          <w:rFonts w:cs="Arial"/>
        </w:rPr>
        <w:t>,</w:t>
      </w:r>
      <w:r w:rsidR="008E6893" w:rsidRPr="005A2985">
        <w:rPr>
          <w:rFonts w:cs="Arial"/>
        </w:rPr>
        <w:t xml:space="preserve"> the voucher will be terminated</w:t>
      </w:r>
    </w:p>
    <w:p w14:paraId="214ACE05" w14:textId="17472049" w:rsidR="008E6893" w:rsidRPr="005A2985" w:rsidRDefault="008E6893" w:rsidP="00D2154B">
      <w:pPr>
        <w:numPr>
          <w:ilvl w:val="0"/>
          <w:numId w:val="319"/>
        </w:numPr>
        <w:ind w:left="1080"/>
        <w:rPr>
          <w:rFonts w:cs="Arial"/>
        </w:rPr>
      </w:pPr>
      <w:r w:rsidRPr="005A2985">
        <w:rPr>
          <w:rFonts w:cs="Arial"/>
        </w:rPr>
        <w:t xml:space="preserve">Stepped down each year </w:t>
      </w:r>
      <w:r w:rsidRPr="005A2985">
        <w:t>(80%</w:t>
      </w:r>
      <w:r w:rsidR="00393C8F">
        <w:t xml:space="preserve"> </w:t>
      </w:r>
      <w:r w:rsidR="00393C8F" w:rsidRPr="00393C8F">
        <w:rPr>
          <w:highlight w:val="yellow"/>
        </w:rPr>
        <w:t>in Year One</w:t>
      </w:r>
      <w:r w:rsidRPr="005A2985">
        <w:t xml:space="preserve">, </w:t>
      </w:r>
      <w:r w:rsidR="00393C8F" w:rsidRPr="00393C8F">
        <w:rPr>
          <w:highlight w:val="yellow"/>
        </w:rPr>
        <w:t>then</w:t>
      </w:r>
      <w:r w:rsidR="00393C8F">
        <w:t xml:space="preserve"> </w:t>
      </w:r>
      <w:r w:rsidRPr="005A2985">
        <w:t>65%, 50%, 35%, 20%)</w:t>
      </w:r>
      <w:r w:rsidR="009A6D3F">
        <w:rPr>
          <w:rFonts w:cs="Arial"/>
        </w:rPr>
        <w:t xml:space="preserve"> </w:t>
      </w:r>
      <w:r w:rsidRPr="005A2985">
        <w:rPr>
          <w:rFonts w:cs="Arial"/>
        </w:rPr>
        <w:t xml:space="preserve">unless the participant enters a degree program at the end of Year Up, in which case the subsidy will be held steady for two years and stepped down each year thereafter </w:t>
      </w:r>
      <w:r w:rsidRPr="005A2985">
        <w:t>(80%</w:t>
      </w:r>
      <w:r w:rsidR="00393C8F">
        <w:t xml:space="preserve"> </w:t>
      </w:r>
      <w:r w:rsidR="00393C8F" w:rsidRPr="00393C8F">
        <w:rPr>
          <w:highlight w:val="yellow"/>
        </w:rPr>
        <w:t>in Years One and Two</w:t>
      </w:r>
      <w:r w:rsidRPr="005A2985">
        <w:t>, 65%</w:t>
      </w:r>
      <w:r w:rsidR="00393C8F">
        <w:t xml:space="preserve"> </w:t>
      </w:r>
      <w:r w:rsidR="00393C8F" w:rsidRPr="00393C8F">
        <w:rPr>
          <w:highlight w:val="yellow"/>
        </w:rPr>
        <w:t>in Year Three</w:t>
      </w:r>
      <w:r w:rsidRPr="005A2985">
        <w:t>, 50%</w:t>
      </w:r>
      <w:r w:rsidR="00393C8F">
        <w:t xml:space="preserve"> </w:t>
      </w:r>
      <w:r w:rsidR="00393C8F" w:rsidRPr="00393C8F">
        <w:rPr>
          <w:highlight w:val="yellow"/>
        </w:rPr>
        <w:t>in Year Four</w:t>
      </w:r>
      <w:r w:rsidRPr="005A2985">
        <w:t>, and 35%</w:t>
      </w:r>
      <w:r w:rsidR="00393C8F">
        <w:t xml:space="preserve"> </w:t>
      </w:r>
      <w:r w:rsidR="00393C8F" w:rsidRPr="00393C8F">
        <w:rPr>
          <w:highlight w:val="yellow"/>
        </w:rPr>
        <w:t>in Year Five</w:t>
      </w:r>
      <w:r w:rsidRPr="005A2985">
        <w:t>)</w:t>
      </w:r>
      <w:r w:rsidRPr="005A2985">
        <w:rPr>
          <w:rFonts w:cs="Arial"/>
        </w:rPr>
        <w:t xml:space="preserve">. </w:t>
      </w:r>
    </w:p>
    <w:p w14:paraId="4DCE6790" w14:textId="77777777" w:rsidR="008E6893" w:rsidRPr="005A2985" w:rsidRDefault="008E6893" w:rsidP="00D2154B">
      <w:pPr>
        <w:numPr>
          <w:ilvl w:val="0"/>
          <w:numId w:val="319"/>
        </w:numPr>
        <w:ind w:left="1080"/>
        <w:rPr>
          <w:rFonts w:cs="Arial"/>
        </w:rPr>
      </w:pPr>
      <w:r w:rsidRPr="005A2985">
        <w:rPr>
          <w:rFonts w:cs="Arial"/>
        </w:rPr>
        <w:t>Escrow Account – up to $800 per year leveraged by individual savings</w:t>
      </w:r>
    </w:p>
    <w:p w14:paraId="0267DFAD" w14:textId="3CCBDB3F" w:rsidR="008E6893" w:rsidRPr="005A2985" w:rsidRDefault="008E6893" w:rsidP="00D2154B">
      <w:pPr>
        <w:numPr>
          <w:ilvl w:val="0"/>
          <w:numId w:val="319"/>
        </w:numPr>
        <w:ind w:left="1080"/>
        <w:rPr>
          <w:rFonts w:cs="Arial"/>
        </w:rPr>
      </w:pPr>
      <w:r w:rsidRPr="005A2985">
        <w:rPr>
          <w:rFonts w:cs="Arial"/>
        </w:rPr>
        <w:t>Support Account – up to $500 per year availabl</w:t>
      </w:r>
      <w:r w:rsidR="009A6D3F">
        <w:rPr>
          <w:rFonts w:cs="Arial"/>
        </w:rPr>
        <w:t xml:space="preserve">e to support the completion of </w:t>
      </w:r>
      <w:r w:rsidRPr="005A2985">
        <w:rPr>
          <w:rFonts w:cs="Arial"/>
        </w:rPr>
        <w:t>Transition Plan Goals</w:t>
      </w:r>
    </w:p>
    <w:p w14:paraId="65FC9396" w14:textId="5F7D8E76" w:rsidR="008E6893" w:rsidRPr="005A2985" w:rsidRDefault="009A6D3F" w:rsidP="00D2154B">
      <w:pPr>
        <w:numPr>
          <w:ilvl w:val="0"/>
          <w:numId w:val="319"/>
        </w:numPr>
        <w:ind w:left="1080"/>
        <w:rPr>
          <w:rFonts w:cs="Arial"/>
        </w:rPr>
      </w:pPr>
      <w:r>
        <w:rPr>
          <w:rFonts w:cs="Arial"/>
        </w:rPr>
        <w:t>On</w:t>
      </w:r>
      <w:r w:rsidR="008E6893" w:rsidRPr="005A2985">
        <w:rPr>
          <w:rFonts w:cs="Arial"/>
        </w:rPr>
        <w:t>going support from Year Up Services team</w:t>
      </w:r>
    </w:p>
    <w:p w14:paraId="25B6D3FD" w14:textId="610D92DB" w:rsidR="008E6893" w:rsidRDefault="008E6893" w:rsidP="008E6893">
      <w:pPr>
        <w:ind w:left="1080"/>
        <w:rPr>
          <w:rFonts w:cs="Arial"/>
        </w:rPr>
      </w:pPr>
    </w:p>
    <w:p w14:paraId="71EF4A01" w14:textId="18D3E62C" w:rsidR="008E6893" w:rsidRDefault="008E6893" w:rsidP="008E6893">
      <w:pPr>
        <w:pStyle w:val="Heading3"/>
      </w:pPr>
      <w:bookmarkStart w:id="3817" w:name="_Toc13477298"/>
      <w:r w:rsidRPr="005A2985">
        <w:t>Time and Income Limitations</w:t>
      </w:r>
      <w:bookmarkEnd w:id="3817"/>
    </w:p>
    <w:p w14:paraId="07B893EA" w14:textId="77777777" w:rsidR="008E6893" w:rsidRPr="008E6893" w:rsidRDefault="008E6893" w:rsidP="008E6893"/>
    <w:p w14:paraId="03F6F1F1" w14:textId="1D243D0C" w:rsidR="008E6893" w:rsidRPr="005A2985" w:rsidRDefault="008E6893" w:rsidP="008E6893">
      <w:pPr>
        <w:tabs>
          <w:tab w:val="left" w:pos="360"/>
          <w:tab w:val="left" w:pos="720"/>
        </w:tabs>
        <w:suppressAutoHyphens/>
        <w:overflowPunct w:val="0"/>
        <w:autoSpaceDE w:val="0"/>
        <w:autoSpaceDN w:val="0"/>
        <w:adjustRightInd w:val="0"/>
        <w:contextualSpacing/>
        <w:textAlignment w:val="baseline"/>
        <w:rPr>
          <w:rFonts w:cs="Arial"/>
        </w:rPr>
      </w:pPr>
      <w:r w:rsidRPr="005A2985">
        <w:rPr>
          <w:rFonts w:cs="Arial"/>
        </w:rPr>
        <w:t xml:space="preserve">The maximum period of time that voucher program participants may receive </w:t>
      </w:r>
      <w:r w:rsidR="009A6D3F">
        <w:rPr>
          <w:rFonts w:cs="Arial"/>
        </w:rPr>
        <w:t>rental assistance is 60 months.</w:t>
      </w:r>
      <w:r w:rsidRPr="005A2985">
        <w:rPr>
          <w:rFonts w:cs="Arial"/>
        </w:rPr>
        <w:t xml:space="preserve"> A voucher program participant will cease to be eligible once the participant reaches 81% of AMI, even if this is before 60 months has elapsed.</w:t>
      </w:r>
    </w:p>
    <w:p w14:paraId="1F8EA5E5" w14:textId="77777777" w:rsidR="008E6893" w:rsidRPr="005A2985" w:rsidRDefault="008E6893" w:rsidP="008E6893">
      <w:pPr>
        <w:rPr>
          <w:rFonts w:cs="Arial"/>
        </w:rPr>
      </w:pPr>
    </w:p>
    <w:p w14:paraId="763E489C" w14:textId="75D96AEC" w:rsidR="008E6893" w:rsidRDefault="008E6893" w:rsidP="008E6893">
      <w:pPr>
        <w:pStyle w:val="Heading3"/>
      </w:pPr>
      <w:bookmarkStart w:id="3818" w:name="_Toc13477299"/>
      <w:r w:rsidRPr="005A2985">
        <w:t>Subsidy</w:t>
      </w:r>
      <w:bookmarkEnd w:id="3818"/>
    </w:p>
    <w:p w14:paraId="3EE6A4E7" w14:textId="77777777" w:rsidR="008E6893" w:rsidRPr="008E6893" w:rsidRDefault="008E6893" w:rsidP="008E6893"/>
    <w:p w14:paraId="18A64DB2" w14:textId="46F79501" w:rsidR="008E6893" w:rsidRDefault="008E6893" w:rsidP="008E6893">
      <w:pPr>
        <w:rPr>
          <w:rFonts w:cs="Arial"/>
        </w:rPr>
      </w:pPr>
      <w:r w:rsidRPr="005A2985">
        <w:rPr>
          <w:rFonts w:cs="Arial"/>
        </w:rPr>
        <w:t>The YU Launch rental assistance is a flat subsidy determined by DHCD based on household compositi</w:t>
      </w:r>
      <w:r w:rsidR="009A6D3F">
        <w:rPr>
          <w:rFonts w:cs="Arial"/>
        </w:rPr>
        <w:t xml:space="preserve">on and regional housing costs. </w:t>
      </w:r>
      <w:r w:rsidRPr="005A2985">
        <w:rPr>
          <w:rFonts w:cs="Arial"/>
        </w:rPr>
        <w:t xml:space="preserve">The rental subsidy starts at 80% of current fair market rent (FMR) and is reduced each year by 15%. </w:t>
      </w:r>
    </w:p>
    <w:p w14:paraId="1DD9C06B" w14:textId="77777777" w:rsidR="008E6893" w:rsidRDefault="008E6893" w:rsidP="008E6893">
      <w:pPr>
        <w:rPr>
          <w:rFonts w:cs="Arial"/>
        </w:rPr>
      </w:pPr>
    </w:p>
    <w:p w14:paraId="18357B89" w14:textId="77777777" w:rsidR="009A6D3F" w:rsidRDefault="008E6893" w:rsidP="008E6893">
      <w:pPr>
        <w:rPr>
          <w:rFonts w:cs="Arial"/>
        </w:rPr>
      </w:pPr>
      <w:r w:rsidRPr="005A2985">
        <w:rPr>
          <w:rFonts w:cs="Arial"/>
        </w:rPr>
        <w:t>If a Year Up participant graduates and goes into a two</w:t>
      </w:r>
      <w:r w:rsidR="009A6D3F">
        <w:rPr>
          <w:rFonts w:cs="Arial"/>
        </w:rPr>
        <w:t>-</w:t>
      </w:r>
      <w:r w:rsidRPr="005A2985">
        <w:rPr>
          <w:rFonts w:cs="Arial"/>
        </w:rPr>
        <w:t>year or four</w:t>
      </w:r>
      <w:r w:rsidR="009A6D3F">
        <w:rPr>
          <w:rFonts w:cs="Arial"/>
        </w:rPr>
        <w:t>-</w:t>
      </w:r>
      <w:r w:rsidRPr="005A2985">
        <w:rPr>
          <w:rFonts w:cs="Arial"/>
        </w:rPr>
        <w:t xml:space="preserve">year degree program during their second year receiving the subsidy, the rental subsidy will be held steady until the third year and stepped down by 15% each year thereafter. </w:t>
      </w:r>
    </w:p>
    <w:p w14:paraId="2A5DA60A" w14:textId="77777777" w:rsidR="009A6D3F" w:rsidRDefault="009A6D3F" w:rsidP="008E6893">
      <w:pPr>
        <w:rPr>
          <w:rFonts w:cs="Arial"/>
        </w:rPr>
      </w:pPr>
    </w:p>
    <w:p w14:paraId="4E747B16" w14:textId="1CE2C340" w:rsidR="008E6893" w:rsidRPr="005A2985" w:rsidRDefault="008E6893" w:rsidP="008E6893">
      <w:pPr>
        <w:rPr>
          <w:rFonts w:cs="Arial"/>
        </w:rPr>
      </w:pPr>
      <w:r w:rsidRPr="005A2985">
        <w:rPr>
          <w:rFonts w:cs="Arial"/>
        </w:rPr>
        <w:t xml:space="preserve">A YU Launch participant may choose to lease a unit that is less expensive than the subsidy amount, in which case they will not be required to pay a tenant share of rent. However, if a tenant leases an apartment for less than the subsidy amount, the tenant will not receive the difference. The tenant will be responsible for utilities required of them </w:t>
      </w:r>
      <w:r w:rsidR="009A6D3F">
        <w:rPr>
          <w:rFonts w:cs="Arial"/>
        </w:rPr>
        <w:t xml:space="preserve">by their lease with the owner. </w:t>
      </w:r>
      <w:r w:rsidRPr="005A2985">
        <w:rPr>
          <w:rFonts w:cs="Arial"/>
        </w:rPr>
        <w:t>All subsidy terms are to be reviewed with participants and Year Up staff at the ti</w:t>
      </w:r>
      <w:r w:rsidR="009A6D3F">
        <w:rPr>
          <w:rFonts w:cs="Arial"/>
        </w:rPr>
        <w:t xml:space="preserve">me of referral to the program. </w:t>
      </w:r>
      <w:r w:rsidRPr="005A2985">
        <w:rPr>
          <w:rFonts w:cs="Arial"/>
        </w:rPr>
        <w:t xml:space="preserve">At enrollment, participants will receive a subsidy chart with their subsidy amounts for the full term of their time in the program. </w:t>
      </w:r>
    </w:p>
    <w:p w14:paraId="65A2E2EA" w14:textId="77777777" w:rsidR="008E6893" w:rsidRPr="005A2985" w:rsidRDefault="008E6893" w:rsidP="008E6893">
      <w:pPr>
        <w:ind w:left="792"/>
        <w:rPr>
          <w:rFonts w:cs="Arial"/>
        </w:rPr>
      </w:pPr>
    </w:p>
    <w:p w14:paraId="34E828BD" w14:textId="2547E839" w:rsidR="008E6893" w:rsidRDefault="008E6893" w:rsidP="008E6893">
      <w:pPr>
        <w:pStyle w:val="Heading3"/>
      </w:pPr>
      <w:bookmarkStart w:id="3819" w:name="_Toc13477300"/>
      <w:r w:rsidRPr="005A2985">
        <w:t>Escrow Account</w:t>
      </w:r>
      <w:bookmarkEnd w:id="3819"/>
    </w:p>
    <w:p w14:paraId="4E4FEF7A" w14:textId="77777777" w:rsidR="008E6893" w:rsidRPr="008E6893" w:rsidRDefault="008E6893" w:rsidP="008E6893"/>
    <w:p w14:paraId="496FAC8E" w14:textId="38169DCD" w:rsidR="008E6893" w:rsidRPr="005A2985" w:rsidRDefault="008E6893" w:rsidP="008E6893">
      <w:pPr>
        <w:rPr>
          <w:rFonts w:cs="Arial"/>
        </w:rPr>
      </w:pPr>
      <w:r w:rsidRPr="005A2985">
        <w:rPr>
          <w:rFonts w:cs="Arial"/>
        </w:rPr>
        <w:t>Each YU Launch participant is eligible to accrue up to $800 per year in escrow funds. These funds will be leveraged by participant deposits into th</w:t>
      </w:r>
      <w:r w:rsidR="009A6D3F">
        <w:rPr>
          <w:rFonts w:cs="Arial"/>
        </w:rPr>
        <w:t>eir YU Launch savings accounts.</w:t>
      </w:r>
      <w:r w:rsidRPr="005A2985">
        <w:rPr>
          <w:rFonts w:cs="Arial"/>
        </w:rPr>
        <w:t xml:space="preserve"> Up to $200 annually will be matched with </w:t>
      </w:r>
      <w:r w:rsidR="009A6D3F">
        <w:rPr>
          <w:rFonts w:cs="Arial"/>
        </w:rPr>
        <w:t>$4</w:t>
      </w:r>
      <w:r w:rsidRPr="005A2985">
        <w:rPr>
          <w:rFonts w:cs="Arial"/>
        </w:rPr>
        <w:t xml:space="preserve"> in escrow for every $1 saved on their own in a personal savings account. These individual savings must be in the account at the time of completion of the YU Launch program in order to receive the full $800 per year. Total escrow available upon completion of the program i</w:t>
      </w:r>
      <w:r w:rsidR="009A6D3F">
        <w:rPr>
          <w:rFonts w:cs="Arial"/>
        </w:rPr>
        <w:t xml:space="preserve">s not to exceed $800 per year. </w:t>
      </w:r>
      <w:r w:rsidRPr="005A2985">
        <w:rPr>
          <w:rFonts w:cs="Arial"/>
        </w:rPr>
        <w:t>Documentation of savings (up to $200 per year) through bank statements must be provided at each annual meeting, and included in the participant file; a participant cannot put $800 in their savings account in the last year and receive the match.</w:t>
      </w:r>
    </w:p>
    <w:p w14:paraId="5C3BB1E1" w14:textId="77777777" w:rsidR="008E6893" w:rsidRPr="005A2985" w:rsidRDefault="008E6893" w:rsidP="008E6893">
      <w:pPr>
        <w:rPr>
          <w:rFonts w:cs="Arial"/>
        </w:rPr>
      </w:pPr>
    </w:p>
    <w:p w14:paraId="7923ECF6" w14:textId="77777777" w:rsidR="008E6893" w:rsidRPr="005A2985" w:rsidRDefault="008E6893" w:rsidP="008E6893">
      <w:pPr>
        <w:rPr>
          <w:rFonts w:cs="Arial"/>
        </w:rPr>
      </w:pPr>
      <w:r w:rsidRPr="005A2985">
        <w:rPr>
          <w:rFonts w:cs="Arial"/>
        </w:rPr>
        <w:t>Saving to earn escrow is not required, but all participants should be strongly encouraged to open a personal savings account and maintain the required balance in the account in order to access escrow in the future. The $200 can be saved in an annual lump sum (such as through a portion of a tax return) or in monthly deposits of $16.67 per month (suggested). The savings account can be added to a participant’s existing savings or checking account.</w:t>
      </w:r>
    </w:p>
    <w:p w14:paraId="72468C9B" w14:textId="77777777" w:rsidR="008E6893" w:rsidRPr="005A2985" w:rsidRDefault="008E6893" w:rsidP="008E6893">
      <w:pPr>
        <w:rPr>
          <w:rFonts w:cs="Arial"/>
        </w:rPr>
      </w:pPr>
    </w:p>
    <w:p w14:paraId="178CFE3D" w14:textId="51D58BA1" w:rsidR="008E6893" w:rsidRPr="005A2985" w:rsidRDefault="008E6893" w:rsidP="008E6893">
      <w:pPr>
        <w:rPr>
          <w:rFonts w:cs="Arial"/>
        </w:rPr>
      </w:pPr>
      <w:r w:rsidRPr="005A2985">
        <w:rPr>
          <w:rFonts w:cs="Arial"/>
        </w:rPr>
        <w:t>Each year, following the annual meeting w</w:t>
      </w:r>
      <w:r w:rsidR="009A6D3F">
        <w:rPr>
          <w:rFonts w:cs="Arial"/>
        </w:rPr>
        <w:t xml:space="preserve">ith participants, Metro Housing|Boston </w:t>
      </w:r>
      <w:r w:rsidRPr="005A2985">
        <w:rPr>
          <w:rFonts w:cs="Arial"/>
        </w:rPr>
        <w:t>will request the amount of escrow dollars YU Launch participants have earned, and deposit those funds into the escrow account, held by them until successful completion of the program, for that participant. Participants will accrue interest on these funds during the program.</w:t>
      </w:r>
    </w:p>
    <w:p w14:paraId="17021B3E" w14:textId="77777777" w:rsidR="008E6893" w:rsidRPr="005A2985" w:rsidRDefault="008E6893" w:rsidP="008E6893">
      <w:pPr>
        <w:rPr>
          <w:rFonts w:cs="Arial"/>
        </w:rPr>
      </w:pPr>
    </w:p>
    <w:p w14:paraId="46DBCC06" w14:textId="49CAF9FE" w:rsidR="008E6893" w:rsidRDefault="008E6893" w:rsidP="00BF2601">
      <w:pPr>
        <w:pStyle w:val="Heading3"/>
      </w:pPr>
      <w:bookmarkStart w:id="3820" w:name="_Toc13477301"/>
      <w:r w:rsidRPr="005A2985">
        <w:t>Support Budget Account</w:t>
      </w:r>
      <w:bookmarkEnd w:id="3820"/>
    </w:p>
    <w:p w14:paraId="370BA5E1" w14:textId="77777777" w:rsidR="00BF2601" w:rsidRPr="00BF2601" w:rsidRDefault="00BF2601" w:rsidP="00BF2601"/>
    <w:p w14:paraId="792EEC5A" w14:textId="5DAA338F" w:rsidR="008E6893" w:rsidRPr="005A2985" w:rsidRDefault="008E6893" w:rsidP="008E6893">
      <w:pPr>
        <w:rPr>
          <w:rFonts w:cs="Arial"/>
        </w:rPr>
      </w:pPr>
      <w:r w:rsidRPr="005A2985">
        <w:rPr>
          <w:rFonts w:cs="Arial"/>
        </w:rPr>
        <w:t>YU Launch participants are eligible for a support budget of up to $500 per year for expenses related to maintaining employment and continui</w:t>
      </w:r>
      <w:r w:rsidR="009A6D3F">
        <w:rPr>
          <w:rFonts w:cs="Arial"/>
        </w:rPr>
        <w:t>ng education goals. Use of the s</w:t>
      </w:r>
      <w:r w:rsidRPr="005A2985">
        <w:rPr>
          <w:rFonts w:cs="Arial"/>
        </w:rPr>
        <w:t xml:space="preserve">upport </w:t>
      </w:r>
      <w:r w:rsidR="009A6D3F">
        <w:rPr>
          <w:rFonts w:cs="Arial"/>
        </w:rPr>
        <w:t>b</w:t>
      </w:r>
      <w:r w:rsidRPr="005A2985">
        <w:rPr>
          <w:rFonts w:cs="Arial"/>
        </w:rPr>
        <w:t xml:space="preserve">udget </w:t>
      </w:r>
      <w:r w:rsidR="009A6D3F">
        <w:rPr>
          <w:rFonts w:cs="Arial"/>
        </w:rPr>
        <w:t>a</w:t>
      </w:r>
      <w:r w:rsidRPr="005A2985">
        <w:rPr>
          <w:rFonts w:cs="Arial"/>
        </w:rPr>
        <w:t>ccount is not required, but participants should be strongly encouraged</w:t>
      </w:r>
      <w:r w:rsidR="009A6D3F">
        <w:rPr>
          <w:rFonts w:cs="Arial"/>
        </w:rPr>
        <w:t xml:space="preserve"> to use the funds to off</w:t>
      </w:r>
      <w:r w:rsidRPr="005A2985">
        <w:rPr>
          <w:rFonts w:cs="Arial"/>
        </w:rPr>
        <w:t>set unexpected expenses. Support budget accounts are intended to facilitate savings, and allow for YU Launch participants to access as much of the escrow funds as possible. Under certain circumstances, support budget funds may be accessed under the hardship policy to offset loss of earned income. See the Hardship Policy section of this plan. Support budget funds cannot be</w:t>
      </w:r>
      <w:r w:rsidR="009A6D3F">
        <w:rPr>
          <w:rFonts w:cs="Arial"/>
        </w:rPr>
        <w:t xml:space="preserve"> used to pay rent arrearages. </w:t>
      </w:r>
    </w:p>
    <w:p w14:paraId="182E214C" w14:textId="77777777" w:rsidR="008E6893" w:rsidRPr="005A2985" w:rsidRDefault="008E6893" w:rsidP="008E6893">
      <w:pPr>
        <w:rPr>
          <w:rFonts w:cs="Arial"/>
        </w:rPr>
      </w:pPr>
    </w:p>
    <w:p w14:paraId="3CC029F7" w14:textId="48A3F0F3" w:rsidR="008E6893" w:rsidRPr="005A2985" w:rsidRDefault="008E6893" w:rsidP="008E6893">
      <w:pPr>
        <w:rPr>
          <w:rFonts w:cs="Arial"/>
        </w:rPr>
      </w:pPr>
      <w:r w:rsidRPr="005A2985">
        <w:rPr>
          <w:rFonts w:cs="Arial"/>
        </w:rPr>
        <w:t>DHCD establishes the following guidance for the appropriate use of</w:t>
      </w:r>
      <w:r w:rsidR="009A6D3F">
        <w:rPr>
          <w:rFonts w:cs="Arial"/>
        </w:rPr>
        <w:t xml:space="preserve"> the support</w:t>
      </w:r>
      <w:r w:rsidR="00BF2601">
        <w:rPr>
          <w:rFonts w:cs="Arial"/>
        </w:rPr>
        <w:t xml:space="preserve"> budget to assist </w:t>
      </w:r>
      <w:r w:rsidRPr="005A2985">
        <w:rPr>
          <w:rFonts w:cs="Arial"/>
        </w:rPr>
        <w:t>the participant in making good decisions in consultation with the Y</w:t>
      </w:r>
      <w:r w:rsidR="009A6D3F">
        <w:rPr>
          <w:rFonts w:cs="Arial"/>
        </w:rPr>
        <w:t xml:space="preserve">ear Up Student Services staff. </w:t>
      </w:r>
      <w:r w:rsidRPr="005A2985">
        <w:rPr>
          <w:rFonts w:cs="Arial"/>
        </w:rPr>
        <w:t>A</w:t>
      </w:r>
      <w:r w:rsidR="009A6D3F">
        <w:rPr>
          <w:rFonts w:cs="Arial"/>
        </w:rPr>
        <w:t>ppropriate uses for the support</w:t>
      </w:r>
      <w:r w:rsidRPr="005A2985">
        <w:rPr>
          <w:rFonts w:cs="Arial"/>
        </w:rPr>
        <w:t xml:space="preserve"> budget include but are not limited to: transportation (public transportation, private auto expenses, for working participant(s) and/or children), work wardrobe or uniforms, college fees or related expenses, expenses for professional credentials (licenses, certification, professional insurance, etc.) or</w:t>
      </w:r>
      <w:r w:rsidR="009A6D3F">
        <w:rPr>
          <w:rFonts w:cs="Arial"/>
        </w:rPr>
        <w:t xml:space="preserve"> continuing education expenses.</w:t>
      </w:r>
      <w:r w:rsidRPr="005A2985">
        <w:rPr>
          <w:rFonts w:cs="Arial"/>
        </w:rPr>
        <w:t xml:space="preserve"> For YU Launch participants with children, support funds may also be used for child care, before- or after-school care, summer camp, or other appropriate supports for their children. All checks must be made payable to the vendors.</w:t>
      </w:r>
    </w:p>
    <w:p w14:paraId="0A335839" w14:textId="77777777" w:rsidR="008E6893" w:rsidRPr="005A2985" w:rsidRDefault="008E6893" w:rsidP="008E6893">
      <w:pPr>
        <w:rPr>
          <w:rFonts w:cs="Arial"/>
        </w:rPr>
      </w:pPr>
    </w:p>
    <w:p w14:paraId="6ECC4B3C" w14:textId="347789C0" w:rsidR="008E6893" w:rsidRDefault="008E6893" w:rsidP="00BF2601">
      <w:pPr>
        <w:pStyle w:val="Heading3"/>
      </w:pPr>
      <w:bookmarkStart w:id="3821" w:name="_Toc13477302"/>
      <w:r w:rsidRPr="005A2985">
        <w:t>Ongoing Support from Year Up</w:t>
      </w:r>
      <w:bookmarkEnd w:id="3821"/>
    </w:p>
    <w:p w14:paraId="6E8F2850" w14:textId="77777777" w:rsidR="00BF2601" w:rsidRPr="00BF2601" w:rsidRDefault="00BF2601" w:rsidP="00BF2601"/>
    <w:p w14:paraId="2E6F3668" w14:textId="4C273134" w:rsidR="008E6893" w:rsidRDefault="008E6893" w:rsidP="00BF2601">
      <w:pPr>
        <w:spacing w:after="200"/>
        <w:contextualSpacing/>
        <w:rPr>
          <w:rFonts w:cs="Arial"/>
        </w:rPr>
      </w:pPr>
      <w:r w:rsidRPr="005A2985">
        <w:rPr>
          <w:rFonts w:cs="Arial"/>
        </w:rPr>
        <w:t>For each Year Up student eligible for and admitted to the Program, Year Up will assess individual needs, and evaluate performance, from admission to graduation and beyond. Periodic reviews occur at seven week intervals during the Year Up program; thereafter, Year Up staff will ensure ongoing contact with the participant for as long as the person is receiving the housing</w:t>
      </w:r>
      <w:r w:rsidR="009A6D3F">
        <w:rPr>
          <w:rFonts w:cs="Arial"/>
        </w:rPr>
        <w:t xml:space="preserve"> subsidy (at least quarterly). </w:t>
      </w:r>
      <w:r w:rsidRPr="005A2985">
        <w:rPr>
          <w:rFonts w:cs="Arial"/>
        </w:rPr>
        <w:t>Year Up will assist with the following support services post-referral:</w:t>
      </w:r>
    </w:p>
    <w:p w14:paraId="4E88099F" w14:textId="77777777" w:rsidR="00BF2601" w:rsidRPr="005A2985" w:rsidRDefault="00BF2601" w:rsidP="00BF2601">
      <w:pPr>
        <w:spacing w:after="200"/>
        <w:contextualSpacing/>
        <w:rPr>
          <w:rFonts w:cs="Arial"/>
        </w:rPr>
      </w:pPr>
    </w:p>
    <w:p w14:paraId="7B870620" w14:textId="4BAEE1BA" w:rsidR="008E6893" w:rsidRDefault="008E6893" w:rsidP="00D2154B">
      <w:pPr>
        <w:numPr>
          <w:ilvl w:val="0"/>
          <w:numId w:val="340"/>
        </w:numPr>
        <w:spacing w:after="200"/>
        <w:ind w:left="1080"/>
        <w:contextualSpacing/>
        <w:rPr>
          <w:rFonts w:cs="Arial"/>
        </w:rPr>
      </w:pPr>
      <w:r w:rsidRPr="005A2985">
        <w:rPr>
          <w:rFonts w:cs="Arial"/>
        </w:rPr>
        <w:lastRenderedPageBreak/>
        <w:t>Provide additional resources as needed, (e.g. behavioral wellness, support groups, legal/financial assistance, transportation, child care referrals, etc.).</w:t>
      </w:r>
    </w:p>
    <w:p w14:paraId="0F167451" w14:textId="77777777" w:rsidR="00BF2601" w:rsidRPr="005A2985" w:rsidRDefault="00BF2601" w:rsidP="00875B84">
      <w:pPr>
        <w:spacing w:after="200"/>
        <w:ind w:left="1080"/>
        <w:contextualSpacing/>
        <w:rPr>
          <w:rFonts w:cs="Arial"/>
        </w:rPr>
      </w:pPr>
    </w:p>
    <w:p w14:paraId="0602EB5F" w14:textId="2C8200BD" w:rsidR="008E6893" w:rsidRDefault="008E6893" w:rsidP="00D2154B">
      <w:pPr>
        <w:numPr>
          <w:ilvl w:val="0"/>
          <w:numId w:val="340"/>
        </w:numPr>
        <w:spacing w:after="200"/>
        <w:ind w:left="1080"/>
        <w:contextualSpacing/>
        <w:rPr>
          <w:rFonts w:cs="Arial"/>
        </w:rPr>
      </w:pPr>
      <w:r w:rsidRPr="005A2985">
        <w:rPr>
          <w:rFonts w:cs="Arial"/>
        </w:rPr>
        <w:t>Interact with the property owner and the voucher program participant on all issues related to the participant’s tenancy once the participant has found and leased a unit.</w:t>
      </w:r>
    </w:p>
    <w:p w14:paraId="1263114E" w14:textId="77777777" w:rsidR="00BF2601" w:rsidRPr="005A2985" w:rsidRDefault="00BF2601" w:rsidP="00875B84">
      <w:pPr>
        <w:spacing w:after="200"/>
        <w:ind w:left="1080"/>
        <w:contextualSpacing/>
        <w:rPr>
          <w:rFonts w:cs="Arial"/>
        </w:rPr>
      </w:pPr>
    </w:p>
    <w:p w14:paraId="390C44CC" w14:textId="6ED775F2" w:rsidR="008E6893" w:rsidRDefault="008E6893" w:rsidP="00D2154B">
      <w:pPr>
        <w:numPr>
          <w:ilvl w:val="0"/>
          <w:numId w:val="340"/>
        </w:numPr>
        <w:spacing w:after="200"/>
        <w:ind w:left="1080"/>
        <w:contextualSpacing/>
        <w:rPr>
          <w:rFonts w:cs="Arial"/>
        </w:rPr>
      </w:pPr>
      <w:r w:rsidRPr="005A2985">
        <w:rPr>
          <w:rFonts w:cs="Arial"/>
        </w:rPr>
        <w:t>Prepare the participant for the required annual meeting with the participant and Metro Housing</w:t>
      </w:r>
      <w:r w:rsidR="009A6D3F">
        <w:rPr>
          <w:rFonts w:cs="Arial"/>
        </w:rPr>
        <w:t>|Boston</w:t>
      </w:r>
      <w:r w:rsidRPr="005A2985">
        <w:rPr>
          <w:rFonts w:cs="Arial"/>
        </w:rPr>
        <w:t>, at which the participant will be required to provide third</w:t>
      </w:r>
      <w:r w:rsidR="007D1016">
        <w:rPr>
          <w:rFonts w:cs="Arial"/>
        </w:rPr>
        <w:t>-</w:t>
      </w:r>
      <w:r w:rsidRPr="005A2985">
        <w:rPr>
          <w:rFonts w:cs="Arial"/>
        </w:rPr>
        <w:t>party verification that they are current</w:t>
      </w:r>
      <w:r w:rsidR="007D1016">
        <w:rPr>
          <w:rFonts w:cs="Arial"/>
        </w:rPr>
        <w:t xml:space="preserve"> on their rent as well as third-</w:t>
      </w:r>
      <w:r w:rsidRPr="005A2985">
        <w:rPr>
          <w:rFonts w:cs="Arial"/>
        </w:rPr>
        <w:t>party verification of their earned income and/or enrollment in a degree program and proof of savings, and attend the annual meeting with the participant.</w:t>
      </w:r>
    </w:p>
    <w:p w14:paraId="08F005C1" w14:textId="77777777" w:rsidR="00BF2601" w:rsidRPr="005A2985" w:rsidRDefault="00BF2601" w:rsidP="00875B84">
      <w:pPr>
        <w:spacing w:after="200"/>
        <w:ind w:left="1080"/>
        <w:contextualSpacing/>
        <w:rPr>
          <w:rFonts w:cs="Arial"/>
        </w:rPr>
      </w:pPr>
    </w:p>
    <w:p w14:paraId="26B8232C" w14:textId="05529EB0" w:rsidR="008E6893" w:rsidRDefault="008E6893" w:rsidP="00D2154B">
      <w:pPr>
        <w:numPr>
          <w:ilvl w:val="0"/>
          <w:numId w:val="340"/>
        </w:numPr>
        <w:spacing w:after="200"/>
        <w:ind w:left="1080"/>
        <w:contextualSpacing/>
        <w:rPr>
          <w:rFonts w:cs="Arial"/>
        </w:rPr>
      </w:pPr>
      <w:r w:rsidRPr="005A2985">
        <w:rPr>
          <w:rFonts w:cs="Arial"/>
        </w:rPr>
        <w:t xml:space="preserve">Process a hardship waiver for a participant who experiences an unanticipated loss of income that is expected to last longer than 90 days or if they must temporarily withdraw from Year Up with good cause. This request must be approved by Year Up prior to submitting it to DHCD for review. If the request is granted, any unused Year Up support funds available that year will be used to pay the participant’s tenant share of the rent. The hardship policy does not allow the support account to be used for rent or utility arrearages. </w:t>
      </w:r>
    </w:p>
    <w:p w14:paraId="4D9E7CEF" w14:textId="77777777" w:rsidR="00BF2601" w:rsidRPr="005A2985" w:rsidRDefault="00BF2601" w:rsidP="00875B84">
      <w:pPr>
        <w:spacing w:after="200"/>
        <w:ind w:left="1080"/>
        <w:contextualSpacing/>
        <w:rPr>
          <w:rFonts w:cs="Arial"/>
        </w:rPr>
      </w:pPr>
    </w:p>
    <w:p w14:paraId="471CD2F7" w14:textId="5CF2EF69" w:rsidR="008E6893" w:rsidRPr="00BF2601" w:rsidRDefault="008E6893" w:rsidP="00D2154B">
      <w:pPr>
        <w:numPr>
          <w:ilvl w:val="0"/>
          <w:numId w:val="340"/>
        </w:numPr>
        <w:spacing w:after="200"/>
        <w:ind w:left="1080"/>
        <w:contextualSpacing/>
        <w:rPr>
          <w:rFonts w:cs="Arial"/>
        </w:rPr>
      </w:pPr>
      <w:r w:rsidRPr="005A2985">
        <w:rPr>
          <w:rFonts w:cs="Arial"/>
        </w:rPr>
        <w:t>Re-evaluate the voucher particip</w:t>
      </w:r>
      <w:r w:rsidR="009A6D3F">
        <w:rPr>
          <w:rFonts w:cs="Arial"/>
        </w:rPr>
        <w:t>ant’s Transition Plan at least six</w:t>
      </w:r>
      <w:r w:rsidRPr="005A2985">
        <w:rPr>
          <w:rFonts w:cs="Arial"/>
        </w:rPr>
        <w:t xml:space="preserve"> months prior to the end of the subsidy to ensure the participant is prepared to assume the full contract rent or secure stable housing without a subsidy.</w:t>
      </w:r>
    </w:p>
    <w:p w14:paraId="37D62C11" w14:textId="77777777" w:rsidR="008E6893" w:rsidRPr="005A2985" w:rsidRDefault="008E6893" w:rsidP="008E6893">
      <w:pPr>
        <w:rPr>
          <w:rFonts w:cs="Arial"/>
          <w:b/>
        </w:rPr>
      </w:pPr>
    </w:p>
    <w:p w14:paraId="2E65616B" w14:textId="20AA1E3F" w:rsidR="008E6893" w:rsidRDefault="008E6893" w:rsidP="00BF2601">
      <w:pPr>
        <w:pStyle w:val="Heading3"/>
      </w:pPr>
      <w:bookmarkStart w:id="3822" w:name="_Toc13477303"/>
      <w:r w:rsidRPr="005A2985">
        <w:t>Eligibility</w:t>
      </w:r>
      <w:bookmarkEnd w:id="3822"/>
    </w:p>
    <w:p w14:paraId="77E62172" w14:textId="77777777" w:rsidR="00BF2601" w:rsidRPr="00BF2601" w:rsidRDefault="00BF2601" w:rsidP="00BF2601"/>
    <w:p w14:paraId="0257062A" w14:textId="796C70CE" w:rsidR="008E6893" w:rsidRDefault="008E6893" w:rsidP="008E6893">
      <w:pPr>
        <w:rPr>
          <w:rFonts w:cs="Arial"/>
        </w:rPr>
      </w:pPr>
      <w:r w:rsidRPr="005A2985">
        <w:rPr>
          <w:rFonts w:cs="Arial"/>
        </w:rPr>
        <w:t>This is a restricted referral program and only youth referred by Year Up are eligible for YU Launch. Further, since Year Up program compliance is required for participation in this program, participation in the program ends when compliance with Year Up’s program ends. A YU Launch eligible youth is one that Year Up has certified as meeting all five of these requirements:</w:t>
      </w:r>
    </w:p>
    <w:p w14:paraId="50309602" w14:textId="77777777" w:rsidR="00BF2601" w:rsidRPr="005A2985" w:rsidRDefault="00BF2601" w:rsidP="008E6893">
      <w:pPr>
        <w:rPr>
          <w:rFonts w:cs="Arial"/>
        </w:rPr>
      </w:pPr>
    </w:p>
    <w:p w14:paraId="5F9426E3" w14:textId="2B1195E5" w:rsidR="008E6893" w:rsidRPr="005A2985" w:rsidRDefault="008E6893" w:rsidP="00D2154B">
      <w:pPr>
        <w:pStyle w:val="ListParagraph"/>
        <w:numPr>
          <w:ilvl w:val="0"/>
          <w:numId w:val="313"/>
        </w:numPr>
        <w:ind w:left="1080"/>
        <w:rPr>
          <w:rFonts w:cs="Arial"/>
        </w:rPr>
      </w:pPr>
      <w:r w:rsidRPr="005A2985">
        <w:rPr>
          <w:rFonts w:cs="Arial"/>
        </w:rPr>
        <w:t>B</w:t>
      </w:r>
      <w:r w:rsidR="009A6D3F">
        <w:rPr>
          <w:rFonts w:cs="Arial"/>
        </w:rPr>
        <w:t>e between the ages of 18 and 24</w:t>
      </w:r>
    </w:p>
    <w:p w14:paraId="51A4C40F" w14:textId="77777777" w:rsidR="008E6893" w:rsidRPr="005A2985" w:rsidRDefault="008E6893" w:rsidP="00D2154B">
      <w:pPr>
        <w:pStyle w:val="ListParagraph"/>
        <w:numPr>
          <w:ilvl w:val="0"/>
          <w:numId w:val="313"/>
        </w:numPr>
        <w:ind w:left="1080"/>
        <w:rPr>
          <w:rFonts w:cs="Arial"/>
        </w:rPr>
      </w:pPr>
      <w:r w:rsidRPr="005A2985">
        <w:rPr>
          <w:rFonts w:cs="Arial"/>
        </w:rPr>
        <w:t>Be a participant in good standing with Year Up</w:t>
      </w:r>
    </w:p>
    <w:p w14:paraId="39024C04" w14:textId="77777777" w:rsidR="008E6893" w:rsidRPr="005A2985" w:rsidRDefault="008E6893" w:rsidP="00D2154B">
      <w:pPr>
        <w:pStyle w:val="ListParagraph"/>
        <w:numPr>
          <w:ilvl w:val="0"/>
          <w:numId w:val="313"/>
        </w:numPr>
        <w:ind w:left="1080"/>
        <w:rPr>
          <w:rFonts w:cs="Arial"/>
        </w:rPr>
      </w:pPr>
      <w:r w:rsidRPr="005A2985">
        <w:rPr>
          <w:rFonts w:cs="Arial"/>
        </w:rPr>
        <w:t>Be income eligible as defined by Section 8 income limits (gross income cannot exceed 80% of AMI)</w:t>
      </w:r>
    </w:p>
    <w:p w14:paraId="282B03C1" w14:textId="46FFACC1" w:rsidR="008E6893" w:rsidRPr="005A2985" w:rsidRDefault="008E6893" w:rsidP="00D2154B">
      <w:pPr>
        <w:pStyle w:val="ListParagraph"/>
        <w:numPr>
          <w:ilvl w:val="0"/>
          <w:numId w:val="313"/>
        </w:numPr>
        <w:ind w:left="1080"/>
        <w:rPr>
          <w:rFonts w:cs="Arial"/>
        </w:rPr>
      </w:pPr>
      <w:r w:rsidRPr="005A2985">
        <w:rPr>
          <w:rFonts w:cs="Arial"/>
        </w:rPr>
        <w:t>Be housing</w:t>
      </w:r>
      <w:r w:rsidR="009A6D3F">
        <w:rPr>
          <w:rFonts w:cs="Arial"/>
        </w:rPr>
        <w:t>-</w:t>
      </w:r>
      <w:r w:rsidRPr="005A2985">
        <w:rPr>
          <w:rFonts w:cs="Arial"/>
        </w:rPr>
        <w:t>unstable</w:t>
      </w:r>
      <w:r w:rsidR="009A6D3F">
        <w:rPr>
          <w:rFonts w:cs="Arial"/>
        </w:rPr>
        <w:t>,</w:t>
      </w:r>
      <w:r w:rsidRPr="005A2985">
        <w:rPr>
          <w:rFonts w:cs="Arial"/>
        </w:rPr>
        <w:t xml:space="preserve"> as defined by no fixed place to live</w:t>
      </w:r>
      <w:r w:rsidR="009A6D3F">
        <w:rPr>
          <w:rFonts w:cs="Arial"/>
        </w:rPr>
        <w:t>,</w:t>
      </w:r>
      <w:r w:rsidRPr="005A2985">
        <w:rPr>
          <w:rFonts w:cs="Arial"/>
        </w:rPr>
        <w:t xml:space="preserve"> and/or rent burdened</w:t>
      </w:r>
      <w:r w:rsidR="009A6D3F">
        <w:rPr>
          <w:rFonts w:cs="Arial"/>
        </w:rPr>
        <w:t>,</w:t>
      </w:r>
      <w:r w:rsidRPr="005A2985">
        <w:rPr>
          <w:rFonts w:cs="Arial"/>
        </w:rPr>
        <w:t xml:space="preserve"> as defined by paying more than 40% of gross income in rent</w:t>
      </w:r>
    </w:p>
    <w:p w14:paraId="153BD5D6" w14:textId="6604CAE5" w:rsidR="008E6893" w:rsidRPr="005A2985" w:rsidRDefault="008E6893" w:rsidP="00D2154B">
      <w:pPr>
        <w:pStyle w:val="ListParagraph"/>
        <w:numPr>
          <w:ilvl w:val="0"/>
          <w:numId w:val="313"/>
        </w:numPr>
        <w:ind w:left="1080"/>
        <w:rPr>
          <w:rFonts w:cs="Arial"/>
        </w:rPr>
      </w:pPr>
      <w:r w:rsidRPr="005A2985">
        <w:rPr>
          <w:rFonts w:cs="Arial"/>
        </w:rPr>
        <w:t xml:space="preserve">The </w:t>
      </w:r>
      <w:r w:rsidR="009A6D3F">
        <w:rPr>
          <w:rFonts w:cs="Arial"/>
        </w:rPr>
        <w:t>p</w:t>
      </w:r>
      <w:r w:rsidRPr="005A2985">
        <w:rPr>
          <w:rFonts w:cs="Arial"/>
        </w:rPr>
        <w:t>articipant must be the head of their household with no other adult members of the household unless it is the participant’s partne</w:t>
      </w:r>
      <w:r w:rsidR="009A6D3F">
        <w:rPr>
          <w:rFonts w:cs="Arial"/>
        </w:rPr>
        <w:t>r, or immediate family member. The p</w:t>
      </w:r>
      <w:r w:rsidRPr="005A2985">
        <w:rPr>
          <w:rFonts w:cs="Arial"/>
        </w:rPr>
        <w:t>articipant, partner</w:t>
      </w:r>
      <w:r w:rsidR="009A6D3F">
        <w:rPr>
          <w:rFonts w:cs="Arial"/>
        </w:rPr>
        <w:t>,</w:t>
      </w:r>
      <w:r w:rsidRPr="005A2985">
        <w:rPr>
          <w:rFonts w:cs="Arial"/>
        </w:rPr>
        <w:t xml:space="preserve"> or immediate family member must be parent or gu</w:t>
      </w:r>
      <w:r w:rsidR="009A6D3F">
        <w:rPr>
          <w:rFonts w:cs="Arial"/>
        </w:rPr>
        <w:t xml:space="preserve">ardian to any dependent child. </w:t>
      </w:r>
      <w:r w:rsidRPr="005A2985">
        <w:rPr>
          <w:rFonts w:cs="Arial"/>
        </w:rPr>
        <w:t>Total household gross income will be u</w:t>
      </w:r>
      <w:r w:rsidR="009A6D3F">
        <w:rPr>
          <w:rFonts w:cs="Arial"/>
        </w:rPr>
        <w:t>sed to determine initial and on</w:t>
      </w:r>
      <w:r w:rsidRPr="005A2985">
        <w:rPr>
          <w:rFonts w:cs="Arial"/>
        </w:rPr>
        <w:t>going income eligibility.</w:t>
      </w:r>
    </w:p>
    <w:p w14:paraId="33873A99" w14:textId="77777777" w:rsidR="008E6893" w:rsidRPr="005A2985" w:rsidRDefault="008E6893" w:rsidP="008E6893">
      <w:pPr>
        <w:ind w:left="1800"/>
        <w:rPr>
          <w:rFonts w:cs="Arial"/>
        </w:rPr>
      </w:pPr>
    </w:p>
    <w:p w14:paraId="65DFE0D6" w14:textId="5EC84641" w:rsidR="008E6893" w:rsidRDefault="008E6893" w:rsidP="00BF2601">
      <w:pPr>
        <w:pStyle w:val="Heading3"/>
      </w:pPr>
      <w:bookmarkStart w:id="3823" w:name="_Toc13477304"/>
      <w:r w:rsidRPr="005A2985">
        <w:t>Outreach and Referrals</w:t>
      </w:r>
      <w:bookmarkEnd w:id="3823"/>
    </w:p>
    <w:p w14:paraId="12DCCD4C" w14:textId="77777777" w:rsidR="00BF2601" w:rsidRPr="00BF2601" w:rsidRDefault="00BF2601" w:rsidP="00BF2601"/>
    <w:p w14:paraId="58C1691A" w14:textId="77777777" w:rsidR="008E6893" w:rsidRPr="005A2985" w:rsidRDefault="008E6893" w:rsidP="008E6893">
      <w:pPr>
        <w:rPr>
          <w:rFonts w:cs="Arial"/>
        </w:rPr>
      </w:pPr>
      <w:r w:rsidRPr="005A2985">
        <w:rPr>
          <w:rFonts w:cs="Arial"/>
        </w:rPr>
        <w:t>Year Up Student Services staff will identify possible referrals from a pool of youth conditionally accepted to Year Up or currently enrolled in the Year Up Program:</w:t>
      </w:r>
    </w:p>
    <w:p w14:paraId="0EE9F1DA" w14:textId="77777777" w:rsidR="008E6893" w:rsidRPr="005A2985" w:rsidRDefault="008E6893" w:rsidP="00D2154B">
      <w:pPr>
        <w:pStyle w:val="ListParagraph"/>
        <w:numPr>
          <w:ilvl w:val="0"/>
          <w:numId w:val="314"/>
        </w:numPr>
        <w:rPr>
          <w:rFonts w:cs="Arial"/>
        </w:rPr>
      </w:pPr>
      <w:r w:rsidRPr="005A2985">
        <w:rPr>
          <w:rFonts w:cs="Arial"/>
        </w:rPr>
        <w:t>Identified student applicants in Admissions Decisions Forum</w:t>
      </w:r>
    </w:p>
    <w:p w14:paraId="3FEFDEC9" w14:textId="77777777" w:rsidR="008E6893" w:rsidRPr="005A2985" w:rsidRDefault="008E6893" w:rsidP="00D2154B">
      <w:pPr>
        <w:pStyle w:val="ListParagraph"/>
        <w:numPr>
          <w:ilvl w:val="0"/>
          <w:numId w:val="314"/>
        </w:numPr>
        <w:rPr>
          <w:rFonts w:cs="Arial"/>
        </w:rPr>
      </w:pPr>
      <w:r w:rsidRPr="005A2985">
        <w:rPr>
          <w:rFonts w:cs="Arial"/>
        </w:rPr>
        <w:t>Current Learning &amp; Development (L&amp;D) and Internship students</w:t>
      </w:r>
    </w:p>
    <w:p w14:paraId="70428D66" w14:textId="77777777" w:rsidR="008E6893" w:rsidRPr="005A2985" w:rsidRDefault="008E6893" w:rsidP="008E6893">
      <w:pPr>
        <w:rPr>
          <w:rFonts w:cs="Arial"/>
        </w:rPr>
      </w:pPr>
    </w:p>
    <w:p w14:paraId="44376DBA" w14:textId="77777777" w:rsidR="008E6893" w:rsidRPr="005A2985" w:rsidRDefault="008E6893" w:rsidP="008E6893">
      <w:pPr>
        <w:rPr>
          <w:rFonts w:cs="Arial"/>
        </w:rPr>
      </w:pPr>
      <w:r w:rsidRPr="005A2985">
        <w:rPr>
          <w:rFonts w:cs="Arial"/>
        </w:rPr>
        <w:t>Eligibility criteria will be the following:</w:t>
      </w:r>
    </w:p>
    <w:p w14:paraId="1D795329" w14:textId="77777777" w:rsidR="008E6893" w:rsidRPr="005A2985" w:rsidRDefault="008E6893" w:rsidP="008E6893">
      <w:pPr>
        <w:ind w:left="360"/>
        <w:rPr>
          <w:rFonts w:cs="Aria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340"/>
        <w:gridCol w:w="2803"/>
        <w:gridCol w:w="2507"/>
      </w:tblGrid>
      <w:tr w:rsidR="008E6893" w:rsidRPr="005A2985" w14:paraId="3F8EF947" w14:textId="77777777" w:rsidTr="00BF2601">
        <w:trPr>
          <w:tblHeader/>
        </w:trPr>
        <w:tc>
          <w:tcPr>
            <w:tcW w:w="1597" w:type="dxa"/>
            <w:shd w:val="clear" w:color="auto" w:fill="auto"/>
          </w:tcPr>
          <w:p w14:paraId="52781686" w14:textId="0539B78E" w:rsidR="008E6893" w:rsidRPr="00BF2601" w:rsidRDefault="00BF2601" w:rsidP="009A6D3F">
            <w:pPr>
              <w:ind w:left="360"/>
              <w:rPr>
                <w:b/>
              </w:rPr>
            </w:pPr>
            <w:r w:rsidRPr="00BF2601">
              <w:rPr>
                <w:b/>
              </w:rPr>
              <w:t>Criteria</w:t>
            </w:r>
          </w:p>
        </w:tc>
        <w:tc>
          <w:tcPr>
            <w:tcW w:w="2340" w:type="dxa"/>
            <w:shd w:val="clear" w:color="auto" w:fill="auto"/>
          </w:tcPr>
          <w:p w14:paraId="6404E938" w14:textId="77777777" w:rsidR="008E6893" w:rsidRPr="00BF2601" w:rsidRDefault="008E6893" w:rsidP="009A6D3F">
            <w:pPr>
              <w:ind w:left="360"/>
              <w:rPr>
                <w:b/>
              </w:rPr>
            </w:pPr>
            <w:r w:rsidRPr="00BF2601">
              <w:rPr>
                <w:b/>
              </w:rPr>
              <w:t>Program Compliance</w:t>
            </w:r>
          </w:p>
        </w:tc>
        <w:tc>
          <w:tcPr>
            <w:tcW w:w="2708" w:type="dxa"/>
            <w:shd w:val="clear" w:color="auto" w:fill="auto"/>
          </w:tcPr>
          <w:p w14:paraId="2B7401AE" w14:textId="77777777" w:rsidR="008E6893" w:rsidRPr="00BF2601" w:rsidRDefault="008E6893" w:rsidP="009A6D3F">
            <w:pPr>
              <w:ind w:left="360"/>
              <w:rPr>
                <w:b/>
              </w:rPr>
            </w:pPr>
            <w:r w:rsidRPr="00BF2601">
              <w:rPr>
                <w:b/>
              </w:rPr>
              <w:t>Hardship</w:t>
            </w:r>
          </w:p>
        </w:tc>
        <w:tc>
          <w:tcPr>
            <w:tcW w:w="2507" w:type="dxa"/>
            <w:shd w:val="clear" w:color="auto" w:fill="auto"/>
          </w:tcPr>
          <w:p w14:paraId="1C713F1D" w14:textId="77777777" w:rsidR="008E6893" w:rsidRPr="00BF2601" w:rsidRDefault="008E6893" w:rsidP="009A6D3F">
            <w:pPr>
              <w:ind w:left="360"/>
              <w:rPr>
                <w:b/>
              </w:rPr>
            </w:pPr>
            <w:r w:rsidRPr="00BF2601">
              <w:rPr>
                <w:b/>
              </w:rPr>
              <w:t>Housing Search Efforts</w:t>
            </w:r>
          </w:p>
        </w:tc>
      </w:tr>
      <w:tr w:rsidR="008E6893" w:rsidRPr="005A2985" w14:paraId="7FF47360" w14:textId="77777777" w:rsidTr="008E6893">
        <w:tc>
          <w:tcPr>
            <w:tcW w:w="1597" w:type="dxa"/>
            <w:shd w:val="clear" w:color="auto" w:fill="auto"/>
          </w:tcPr>
          <w:p w14:paraId="6AFDE60B" w14:textId="77777777" w:rsidR="008E6893" w:rsidRPr="005A2985" w:rsidRDefault="008E6893" w:rsidP="008E6893">
            <w:pPr>
              <w:pStyle w:val="ListParagraph"/>
              <w:ind w:left="0"/>
            </w:pPr>
            <w:r w:rsidRPr="005A2985">
              <w:t>Identified Student Applicants from Decision Forum</w:t>
            </w:r>
          </w:p>
        </w:tc>
        <w:tc>
          <w:tcPr>
            <w:tcW w:w="2340" w:type="dxa"/>
            <w:shd w:val="clear" w:color="auto" w:fill="auto"/>
          </w:tcPr>
          <w:p w14:paraId="296F1840" w14:textId="6EE42C38" w:rsidR="008E6893" w:rsidRPr="005A2985" w:rsidRDefault="009A6D3F" w:rsidP="00D2154B">
            <w:pPr>
              <w:pStyle w:val="ListParagraph"/>
              <w:numPr>
                <w:ilvl w:val="0"/>
                <w:numId w:val="315"/>
              </w:numPr>
              <w:spacing w:after="160" w:line="256" w:lineRule="auto"/>
            </w:pPr>
            <w:r>
              <w:t>Contract Points (100 point</w:t>
            </w:r>
            <w:r w:rsidR="008E6893" w:rsidRPr="005A2985">
              <w:t xml:space="preserve">s or more for Downtown or Quincy campus; 75 points or more at RCC </w:t>
            </w:r>
          </w:p>
          <w:p w14:paraId="26022A97" w14:textId="77777777" w:rsidR="008E6893" w:rsidRPr="005A2985" w:rsidRDefault="008E6893" w:rsidP="00D2154B">
            <w:pPr>
              <w:pStyle w:val="ListParagraph"/>
              <w:numPr>
                <w:ilvl w:val="0"/>
                <w:numId w:val="315"/>
              </w:numPr>
              <w:spacing w:after="160" w:line="256" w:lineRule="auto"/>
            </w:pPr>
            <w:r w:rsidRPr="005A2985">
              <w:t>Have met contract expectations three weeks in a row</w:t>
            </w:r>
          </w:p>
          <w:p w14:paraId="3C28A671" w14:textId="77777777" w:rsidR="008E6893" w:rsidRPr="005A2985" w:rsidRDefault="008E6893" w:rsidP="00D2154B">
            <w:pPr>
              <w:pStyle w:val="ListParagraph"/>
              <w:numPr>
                <w:ilvl w:val="0"/>
                <w:numId w:val="315"/>
              </w:numPr>
              <w:spacing w:after="160" w:line="256" w:lineRule="auto"/>
            </w:pPr>
            <w:r w:rsidRPr="005A2985">
              <w:t>Have no more than three late assignments</w:t>
            </w:r>
          </w:p>
          <w:p w14:paraId="7E8610BE" w14:textId="77777777" w:rsidR="008E6893" w:rsidRPr="005A2985" w:rsidRDefault="008E6893" w:rsidP="00D2154B">
            <w:pPr>
              <w:pStyle w:val="ListParagraph"/>
              <w:numPr>
                <w:ilvl w:val="0"/>
                <w:numId w:val="315"/>
              </w:numPr>
              <w:spacing w:after="160" w:line="256" w:lineRule="auto"/>
            </w:pPr>
            <w:r w:rsidRPr="005A2985">
              <w:t>Sustaining Core Values</w:t>
            </w:r>
          </w:p>
          <w:p w14:paraId="6190EEDA" w14:textId="7610E23B" w:rsidR="008E6893" w:rsidRPr="005A2985" w:rsidRDefault="008E6893" w:rsidP="00D2154B">
            <w:pPr>
              <w:pStyle w:val="ListParagraph"/>
              <w:numPr>
                <w:ilvl w:val="0"/>
                <w:numId w:val="315"/>
              </w:numPr>
              <w:spacing w:after="160" w:line="256" w:lineRule="auto"/>
            </w:pPr>
            <w:r w:rsidRPr="005A2985">
              <w:t>Currently has (or is in the process of securing) part- time job</w:t>
            </w:r>
          </w:p>
        </w:tc>
        <w:tc>
          <w:tcPr>
            <w:tcW w:w="2708" w:type="dxa"/>
            <w:shd w:val="clear" w:color="auto" w:fill="auto"/>
          </w:tcPr>
          <w:p w14:paraId="10281D81" w14:textId="77777777" w:rsidR="008E6893" w:rsidRPr="005A2985" w:rsidRDefault="008E6893" w:rsidP="00D2154B">
            <w:pPr>
              <w:pStyle w:val="ListParagraph"/>
              <w:numPr>
                <w:ilvl w:val="0"/>
                <w:numId w:val="315"/>
              </w:numPr>
              <w:spacing w:after="160" w:line="259" w:lineRule="auto"/>
            </w:pPr>
            <w:r w:rsidRPr="005A2985">
              <w:t>Housing is not stable/sustainable/safe</w:t>
            </w:r>
          </w:p>
          <w:p w14:paraId="6E009E73" w14:textId="77777777" w:rsidR="008E6893" w:rsidRPr="005A2985" w:rsidRDefault="008E6893" w:rsidP="00D2154B">
            <w:pPr>
              <w:pStyle w:val="ListParagraph"/>
              <w:numPr>
                <w:ilvl w:val="0"/>
                <w:numId w:val="315"/>
              </w:numPr>
              <w:spacing w:after="160" w:line="259" w:lineRule="auto"/>
            </w:pPr>
            <w:r w:rsidRPr="005A2985">
              <w:t>Condition has persisted for greater than 60 days</w:t>
            </w:r>
          </w:p>
          <w:p w14:paraId="28CB91A6" w14:textId="77777777" w:rsidR="008E6893" w:rsidRPr="005A2985" w:rsidRDefault="008E6893" w:rsidP="00D2154B">
            <w:pPr>
              <w:pStyle w:val="ListParagraph"/>
              <w:numPr>
                <w:ilvl w:val="0"/>
                <w:numId w:val="315"/>
              </w:numPr>
              <w:spacing w:after="160" w:line="259" w:lineRule="auto"/>
            </w:pPr>
            <w:r w:rsidRPr="005A2985">
              <w:t>Would not be able to attend YU over time without stable housing</w:t>
            </w:r>
          </w:p>
        </w:tc>
        <w:tc>
          <w:tcPr>
            <w:tcW w:w="2507" w:type="dxa"/>
            <w:shd w:val="clear" w:color="auto" w:fill="auto"/>
          </w:tcPr>
          <w:p w14:paraId="249F4820" w14:textId="4FAC8DAA" w:rsidR="008E6893" w:rsidRPr="005A2985" w:rsidRDefault="008E6893" w:rsidP="00D2154B">
            <w:pPr>
              <w:pStyle w:val="ListParagraph"/>
              <w:numPr>
                <w:ilvl w:val="0"/>
                <w:numId w:val="315"/>
              </w:numPr>
              <w:spacing w:after="160" w:line="259" w:lineRule="auto"/>
              <w:ind w:left="244" w:hanging="180"/>
            </w:pPr>
            <w:r w:rsidRPr="005A2985">
              <w:t xml:space="preserve">Housing must be within voucher catchment area of Metro Housing. A limited number of rental subsidies will be granted to </w:t>
            </w:r>
            <w:r w:rsidR="009A6D3F">
              <w:t>p</w:t>
            </w:r>
            <w:r w:rsidRPr="005A2985">
              <w:t>articipants residing in Brockton</w:t>
            </w:r>
          </w:p>
          <w:p w14:paraId="0D9EBDA8" w14:textId="4C940B29" w:rsidR="008E6893" w:rsidRPr="005A2985" w:rsidRDefault="009A6D3F" w:rsidP="00D2154B">
            <w:pPr>
              <w:pStyle w:val="ListParagraph"/>
              <w:numPr>
                <w:ilvl w:val="0"/>
                <w:numId w:val="315"/>
              </w:numPr>
              <w:spacing w:after="160" w:line="259" w:lineRule="auto"/>
              <w:ind w:left="244" w:hanging="180"/>
            </w:pPr>
            <w:r>
              <w:t>I</w:t>
            </w:r>
            <w:r w:rsidR="008E6893" w:rsidRPr="005A2985">
              <w:t>s a sustainable commute from YU</w:t>
            </w:r>
          </w:p>
          <w:p w14:paraId="1DDE9B31" w14:textId="051EA4DB" w:rsidR="008E6893" w:rsidRPr="005A2985" w:rsidRDefault="008E6893" w:rsidP="008E6893">
            <w:pPr>
              <w:spacing w:after="160" w:line="259" w:lineRule="auto"/>
              <w:ind w:left="64"/>
            </w:pPr>
          </w:p>
        </w:tc>
      </w:tr>
      <w:tr w:rsidR="008E6893" w:rsidRPr="005A2985" w14:paraId="3F23CB5B" w14:textId="77777777" w:rsidTr="008E6893">
        <w:tc>
          <w:tcPr>
            <w:tcW w:w="1597" w:type="dxa"/>
            <w:shd w:val="clear" w:color="auto" w:fill="auto"/>
          </w:tcPr>
          <w:p w14:paraId="5FFB1C24" w14:textId="77777777" w:rsidR="008E6893" w:rsidRPr="005A2985" w:rsidRDefault="008E6893" w:rsidP="008E6893">
            <w:pPr>
              <w:pStyle w:val="ListParagraph"/>
              <w:ind w:left="0"/>
            </w:pPr>
            <w:r w:rsidRPr="005A2985">
              <w:t>L&amp;D Student</w:t>
            </w:r>
          </w:p>
        </w:tc>
        <w:tc>
          <w:tcPr>
            <w:tcW w:w="2340" w:type="dxa"/>
            <w:shd w:val="clear" w:color="auto" w:fill="auto"/>
          </w:tcPr>
          <w:p w14:paraId="3F736B11" w14:textId="527C498E" w:rsidR="008E6893" w:rsidRPr="005A2985" w:rsidRDefault="008E6893" w:rsidP="00D2154B">
            <w:pPr>
              <w:pStyle w:val="ListParagraph"/>
              <w:numPr>
                <w:ilvl w:val="0"/>
                <w:numId w:val="315"/>
              </w:numPr>
              <w:spacing w:after="160" w:line="256" w:lineRule="auto"/>
            </w:pPr>
            <w:r w:rsidRPr="005A2985">
              <w:t>Contract Points (100</w:t>
            </w:r>
            <w:r w:rsidR="009A6D3F">
              <w:t xml:space="preserve"> points</w:t>
            </w:r>
            <w:r w:rsidRPr="005A2985">
              <w:t xml:space="preserve"> or more for Downtown or Quincy campus; 75 points or more at RCC </w:t>
            </w:r>
          </w:p>
          <w:p w14:paraId="49DF4AC9" w14:textId="77777777" w:rsidR="008E6893" w:rsidRPr="005A2985" w:rsidRDefault="008E6893" w:rsidP="00D2154B">
            <w:pPr>
              <w:pStyle w:val="ListParagraph"/>
              <w:numPr>
                <w:ilvl w:val="0"/>
                <w:numId w:val="315"/>
              </w:numPr>
              <w:spacing w:after="160" w:line="259" w:lineRule="auto"/>
            </w:pPr>
            <w:r w:rsidRPr="005A2985">
              <w:t>Have met contract expectations three weeks in a row</w:t>
            </w:r>
          </w:p>
          <w:p w14:paraId="1644D22B" w14:textId="77777777" w:rsidR="008E6893" w:rsidRPr="005A2985" w:rsidRDefault="008E6893" w:rsidP="00D2154B">
            <w:pPr>
              <w:pStyle w:val="ListParagraph"/>
              <w:numPr>
                <w:ilvl w:val="0"/>
                <w:numId w:val="315"/>
              </w:numPr>
              <w:spacing w:after="160" w:line="259" w:lineRule="auto"/>
            </w:pPr>
            <w:r w:rsidRPr="005A2985">
              <w:t>Have no more than three late assignments</w:t>
            </w:r>
          </w:p>
          <w:p w14:paraId="693F8A98" w14:textId="77777777" w:rsidR="008E6893" w:rsidRPr="005A2985" w:rsidRDefault="008E6893" w:rsidP="00D2154B">
            <w:pPr>
              <w:pStyle w:val="ListParagraph"/>
              <w:numPr>
                <w:ilvl w:val="0"/>
                <w:numId w:val="315"/>
              </w:numPr>
              <w:spacing w:after="160" w:line="259" w:lineRule="auto"/>
            </w:pPr>
            <w:r w:rsidRPr="005A2985">
              <w:t>Sustaining Core Values</w:t>
            </w:r>
          </w:p>
          <w:p w14:paraId="45B4D44B" w14:textId="77777777" w:rsidR="008E6893" w:rsidRPr="005A2985" w:rsidRDefault="008E6893" w:rsidP="00D2154B">
            <w:pPr>
              <w:pStyle w:val="ListParagraph"/>
              <w:numPr>
                <w:ilvl w:val="0"/>
                <w:numId w:val="315"/>
              </w:numPr>
              <w:spacing w:after="160" w:line="259" w:lineRule="auto"/>
            </w:pPr>
            <w:r w:rsidRPr="005A2985">
              <w:t>Currently has (or is in the process of securing) part- time job</w:t>
            </w:r>
          </w:p>
          <w:p w14:paraId="45410A60" w14:textId="77777777" w:rsidR="008E6893" w:rsidRPr="005A2985" w:rsidRDefault="008E6893" w:rsidP="008E6893">
            <w:pPr>
              <w:pStyle w:val="ListParagraph"/>
              <w:ind w:left="0"/>
            </w:pPr>
          </w:p>
        </w:tc>
        <w:tc>
          <w:tcPr>
            <w:tcW w:w="2708" w:type="dxa"/>
            <w:shd w:val="clear" w:color="auto" w:fill="auto"/>
          </w:tcPr>
          <w:p w14:paraId="6B37E980" w14:textId="77777777" w:rsidR="008E6893" w:rsidRPr="005A2985" w:rsidRDefault="008E6893" w:rsidP="00D2154B">
            <w:pPr>
              <w:pStyle w:val="ListParagraph"/>
              <w:numPr>
                <w:ilvl w:val="0"/>
                <w:numId w:val="315"/>
              </w:numPr>
              <w:spacing w:after="160" w:line="259" w:lineRule="auto"/>
              <w:ind w:left="319" w:hanging="270"/>
            </w:pPr>
            <w:r w:rsidRPr="005A2985">
              <w:t>Housing is not stable/sustainable/safe</w:t>
            </w:r>
          </w:p>
          <w:p w14:paraId="5B05D187" w14:textId="77777777" w:rsidR="008E6893" w:rsidRPr="005A2985" w:rsidRDefault="008E6893" w:rsidP="00D2154B">
            <w:pPr>
              <w:pStyle w:val="ListParagraph"/>
              <w:numPr>
                <w:ilvl w:val="0"/>
                <w:numId w:val="315"/>
              </w:numPr>
              <w:spacing w:after="160" w:line="259" w:lineRule="auto"/>
              <w:ind w:left="319" w:hanging="270"/>
            </w:pPr>
            <w:r w:rsidRPr="005A2985">
              <w:t>Condition has persisted for greater than 60 days</w:t>
            </w:r>
          </w:p>
          <w:p w14:paraId="094415F7" w14:textId="77777777" w:rsidR="008E6893" w:rsidRPr="005A2985" w:rsidRDefault="008E6893" w:rsidP="00D2154B">
            <w:pPr>
              <w:pStyle w:val="ListParagraph"/>
              <w:numPr>
                <w:ilvl w:val="0"/>
                <w:numId w:val="315"/>
              </w:numPr>
              <w:spacing w:after="160" w:line="259" w:lineRule="auto"/>
              <w:ind w:left="319" w:hanging="270"/>
            </w:pPr>
            <w:r w:rsidRPr="005A2985">
              <w:t>Would consider leaving YU if does not have stable housing</w:t>
            </w:r>
          </w:p>
        </w:tc>
        <w:tc>
          <w:tcPr>
            <w:tcW w:w="2507" w:type="dxa"/>
            <w:shd w:val="clear" w:color="auto" w:fill="auto"/>
          </w:tcPr>
          <w:p w14:paraId="140B6A1E" w14:textId="77777777" w:rsidR="008E6893" w:rsidRPr="005A2985" w:rsidRDefault="008E6893" w:rsidP="00D2154B">
            <w:pPr>
              <w:pStyle w:val="ListParagraph"/>
              <w:numPr>
                <w:ilvl w:val="0"/>
                <w:numId w:val="315"/>
              </w:numPr>
              <w:spacing w:after="160" w:line="259" w:lineRule="auto"/>
              <w:ind w:left="244" w:hanging="180"/>
            </w:pPr>
            <w:r w:rsidRPr="005A2985">
              <w:t>Housing must be within voucher catchment area of Metro Housing. A limited number of rental subsidies will be granted to Participants residing in Brockton</w:t>
            </w:r>
          </w:p>
          <w:p w14:paraId="14F2BC05" w14:textId="3E0647F6" w:rsidR="008E6893" w:rsidRPr="005A2985" w:rsidRDefault="009A6D3F" w:rsidP="00D2154B">
            <w:pPr>
              <w:pStyle w:val="ListParagraph"/>
              <w:numPr>
                <w:ilvl w:val="0"/>
                <w:numId w:val="315"/>
              </w:numPr>
              <w:spacing w:after="160" w:line="259" w:lineRule="auto"/>
              <w:ind w:left="244" w:hanging="180"/>
            </w:pPr>
            <w:r>
              <w:t>I</w:t>
            </w:r>
            <w:r w:rsidR="008E6893" w:rsidRPr="005A2985">
              <w:t>s a sustainable commute from YU</w:t>
            </w:r>
          </w:p>
        </w:tc>
      </w:tr>
      <w:tr w:rsidR="008E6893" w:rsidRPr="005A2985" w14:paraId="08BA6A52" w14:textId="77777777" w:rsidTr="008E6893">
        <w:tc>
          <w:tcPr>
            <w:tcW w:w="1597" w:type="dxa"/>
            <w:shd w:val="clear" w:color="auto" w:fill="auto"/>
          </w:tcPr>
          <w:p w14:paraId="5B3D3D18" w14:textId="77777777" w:rsidR="008E6893" w:rsidRPr="005A2985" w:rsidRDefault="008E6893" w:rsidP="008E6893">
            <w:pPr>
              <w:pStyle w:val="ListParagraph"/>
              <w:ind w:left="0"/>
            </w:pPr>
            <w:r w:rsidRPr="005A2985">
              <w:lastRenderedPageBreak/>
              <w:t>Internship Student</w:t>
            </w:r>
          </w:p>
        </w:tc>
        <w:tc>
          <w:tcPr>
            <w:tcW w:w="2340" w:type="dxa"/>
            <w:shd w:val="clear" w:color="auto" w:fill="auto"/>
          </w:tcPr>
          <w:p w14:paraId="575DB628" w14:textId="1E97B5A7" w:rsidR="008E6893" w:rsidRPr="005A2985" w:rsidRDefault="008E6893" w:rsidP="00D2154B">
            <w:pPr>
              <w:pStyle w:val="ListParagraph"/>
              <w:numPr>
                <w:ilvl w:val="0"/>
                <w:numId w:val="315"/>
              </w:numPr>
              <w:spacing w:after="160" w:line="259" w:lineRule="auto"/>
            </w:pPr>
            <w:r w:rsidRPr="005A2985">
              <w:t>Contract Points (100</w:t>
            </w:r>
            <w:r w:rsidR="00681AE8">
              <w:t xml:space="preserve"> points</w:t>
            </w:r>
            <w:r w:rsidRPr="005A2985">
              <w:t xml:space="preserve"> or more)</w:t>
            </w:r>
          </w:p>
          <w:p w14:paraId="412200B6" w14:textId="77777777" w:rsidR="008E6893" w:rsidRPr="005A2985" w:rsidRDefault="008E6893" w:rsidP="00D2154B">
            <w:pPr>
              <w:pStyle w:val="ListParagraph"/>
              <w:numPr>
                <w:ilvl w:val="0"/>
                <w:numId w:val="315"/>
              </w:numPr>
              <w:spacing w:after="160" w:line="259" w:lineRule="auto"/>
            </w:pPr>
            <w:r w:rsidRPr="005A2985">
              <w:t>Have met contract expectations three weeks in a row</w:t>
            </w:r>
          </w:p>
          <w:p w14:paraId="50821A56" w14:textId="77777777" w:rsidR="008E6893" w:rsidRPr="005A2985" w:rsidRDefault="008E6893" w:rsidP="00D2154B">
            <w:pPr>
              <w:pStyle w:val="ListParagraph"/>
              <w:numPr>
                <w:ilvl w:val="0"/>
                <w:numId w:val="315"/>
              </w:numPr>
              <w:spacing w:after="160" w:line="259" w:lineRule="auto"/>
            </w:pPr>
            <w:r w:rsidRPr="005A2985">
              <w:t>Have no more than three late assignments</w:t>
            </w:r>
          </w:p>
          <w:p w14:paraId="6FC17F6F" w14:textId="396277CA" w:rsidR="008E6893" w:rsidRPr="005A2985" w:rsidRDefault="008E6893" w:rsidP="00D2154B">
            <w:pPr>
              <w:pStyle w:val="ListParagraph"/>
              <w:numPr>
                <w:ilvl w:val="0"/>
                <w:numId w:val="315"/>
              </w:numPr>
              <w:spacing w:after="160" w:line="259" w:lineRule="auto"/>
            </w:pPr>
            <w:r w:rsidRPr="005A2985">
              <w:t>Sustaining Core Values</w:t>
            </w:r>
          </w:p>
        </w:tc>
        <w:tc>
          <w:tcPr>
            <w:tcW w:w="2708" w:type="dxa"/>
            <w:shd w:val="clear" w:color="auto" w:fill="auto"/>
          </w:tcPr>
          <w:p w14:paraId="6D42C42D" w14:textId="77777777" w:rsidR="008E6893" w:rsidRPr="005A2985" w:rsidRDefault="008E6893" w:rsidP="00D2154B">
            <w:pPr>
              <w:pStyle w:val="ListParagraph"/>
              <w:numPr>
                <w:ilvl w:val="0"/>
                <w:numId w:val="315"/>
              </w:numPr>
              <w:spacing w:after="160" w:line="259" w:lineRule="auto"/>
              <w:ind w:left="319" w:hanging="270"/>
            </w:pPr>
            <w:r w:rsidRPr="005A2985">
              <w:t>Housing is not stable/sustainable/safe</w:t>
            </w:r>
          </w:p>
          <w:p w14:paraId="356CE01E" w14:textId="77777777" w:rsidR="008E6893" w:rsidRPr="005A2985" w:rsidRDefault="008E6893" w:rsidP="00D2154B">
            <w:pPr>
              <w:pStyle w:val="ListParagraph"/>
              <w:numPr>
                <w:ilvl w:val="0"/>
                <w:numId w:val="315"/>
              </w:numPr>
              <w:spacing w:after="160" w:line="259" w:lineRule="auto"/>
              <w:ind w:left="319" w:hanging="270"/>
            </w:pPr>
            <w:r w:rsidRPr="005A2985">
              <w:t>Condition has persisted for greater than 60 days</w:t>
            </w:r>
          </w:p>
          <w:p w14:paraId="2CDEBCC9" w14:textId="77777777" w:rsidR="008E6893" w:rsidRPr="005A2985" w:rsidRDefault="008E6893" w:rsidP="00D2154B">
            <w:pPr>
              <w:pStyle w:val="ListParagraph"/>
              <w:numPr>
                <w:ilvl w:val="0"/>
                <w:numId w:val="315"/>
              </w:numPr>
              <w:spacing w:after="160" w:line="259" w:lineRule="auto"/>
              <w:ind w:left="319" w:hanging="270"/>
            </w:pPr>
            <w:r w:rsidRPr="005A2985">
              <w:t>Would consider quitting YU if does not have stable housing</w:t>
            </w:r>
          </w:p>
        </w:tc>
        <w:tc>
          <w:tcPr>
            <w:tcW w:w="2507" w:type="dxa"/>
            <w:shd w:val="clear" w:color="auto" w:fill="auto"/>
          </w:tcPr>
          <w:p w14:paraId="77FD3558" w14:textId="77777777" w:rsidR="008E6893" w:rsidRPr="005A2985" w:rsidRDefault="008E6893" w:rsidP="00D2154B">
            <w:pPr>
              <w:pStyle w:val="ListParagraph"/>
              <w:numPr>
                <w:ilvl w:val="0"/>
                <w:numId w:val="315"/>
              </w:numPr>
              <w:spacing w:after="160" w:line="259" w:lineRule="auto"/>
              <w:ind w:left="244" w:hanging="180"/>
            </w:pPr>
            <w:r w:rsidRPr="005A2985">
              <w:t>Housing must be within voucher catchment area of Metro Housing. A limited number of rental subsidies will be granted to Participants residing in Brockton</w:t>
            </w:r>
          </w:p>
          <w:p w14:paraId="47F4785D" w14:textId="23601DC3" w:rsidR="008E6893" w:rsidRPr="005A2985" w:rsidRDefault="00681AE8" w:rsidP="00D2154B">
            <w:pPr>
              <w:pStyle w:val="ListParagraph"/>
              <w:numPr>
                <w:ilvl w:val="0"/>
                <w:numId w:val="315"/>
              </w:numPr>
              <w:spacing w:after="160" w:line="259" w:lineRule="auto"/>
              <w:ind w:left="244" w:hanging="180"/>
            </w:pPr>
            <w:r>
              <w:t>I</w:t>
            </w:r>
            <w:r w:rsidR="008E6893" w:rsidRPr="005A2985">
              <w:t xml:space="preserve">s a sustainable commute from YU </w:t>
            </w:r>
          </w:p>
        </w:tc>
      </w:tr>
    </w:tbl>
    <w:p w14:paraId="728D79CB" w14:textId="77777777" w:rsidR="008E6893" w:rsidRPr="005A2985" w:rsidRDefault="008E6893" w:rsidP="008E6893">
      <w:pPr>
        <w:ind w:left="360"/>
        <w:rPr>
          <w:rFonts w:cs="Arial"/>
        </w:rPr>
      </w:pPr>
    </w:p>
    <w:p w14:paraId="38864ED1" w14:textId="1EA0389C" w:rsidR="008E6893" w:rsidRPr="005A2985" w:rsidRDefault="008E6893" w:rsidP="008E6893">
      <w:pPr>
        <w:rPr>
          <w:rFonts w:cs="Arial"/>
        </w:rPr>
      </w:pPr>
      <w:r w:rsidRPr="005A2985">
        <w:rPr>
          <w:rFonts w:cs="Arial"/>
        </w:rPr>
        <w:t>Identified students must also complete an applica</w:t>
      </w:r>
      <w:r w:rsidR="00BF2601">
        <w:rPr>
          <w:rFonts w:cs="Arial"/>
        </w:rPr>
        <w:t>tion process in a timely manner.</w:t>
      </w:r>
    </w:p>
    <w:p w14:paraId="2F5AA0FD" w14:textId="77777777" w:rsidR="008E6893" w:rsidRPr="005A2985" w:rsidRDefault="008E6893" w:rsidP="008E6893">
      <w:pPr>
        <w:spacing w:after="160" w:line="259" w:lineRule="auto"/>
        <w:rPr>
          <w:rFonts w:cs="Arial"/>
        </w:rPr>
      </w:pPr>
    </w:p>
    <w:p w14:paraId="42DEDE48" w14:textId="3FBD16AA" w:rsidR="008E6893" w:rsidRPr="005A2985" w:rsidRDefault="008E6893" w:rsidP="00681AE8">
      <w:pPr>
        <w:spacing w:line="259" w:lineRule="auto"/>
        <w:rPr>
          <w:rFonts w:cs="Arial"/>
        </w:rPr>
      </w:pPr>
      <w:r w:rsidRPr="005A2985">
        <w:rPr>
          <w:rFonts w:cs="Arial"/>
        </w:rPr>
        <w:t>The YU Launch Decision Making Committee will ensure that referred applicants are YU Launch eligible; a Student Services team member will forward the Referral Form to Metro Housing</w:t>
      </w:r>
      <w:r w:rsidR="00681AE8">
        <w:rPr>
          <w:rFonts w:cs="Arial"/>
        </w:rPr>
        <w:t>|Boston</w:t>
      </w:r>
      <w:r w:rsidRPr="005A2985">
        <w:rPr>
          <w:rFonts w:cs="Arial"/>
        </w:rPr>
        <w:t>, with email notice to DHCD’s Director of Economic Prosperity Policy and Programs. Metro Housing</w:t>
      </w:r>
      <w:r w:rsidR="00681AE8">
        <w:rPr>
          <w:rFonts w:cs="Arial"/>
        </w:rPr>
        <w:t>|Boston</w:t>
      </w:r>
      <w:r w:rsidRPr="005A2985">
        <w:rPr>
          <w:rFonts w:cs="Arial"/>
        </w:rPr>
        <w:t xml:space="preserve"> will include the Rent Subsidy chart for that participant’s time in the program with the referral. The referral form and the rent subsidy chart must be in the parti</w:t>
      </w:r>
      <w:r w:rsidR="00681AE8">
        <w:rPr>
          <w:rFonts w:cs="Arial"/>
        </w:rPr>
        <w:t xml:space="preserve">cipant file at Metro Housing. </w:t>
      </w:r>
    </w:p>
    <w:p w14:paraId="7B0237DC" w14:textId="77777777" w:rsidR="008E6893" w:rsidRPr="005A2985" w:rsidRDefault="008E6893" w:rsidP="008E6893">
      <w:pPr>
        <w:rPr>
          <w:rFonts w:cs="Arial"/>
        </w:rPr>
      </w:pPr>
    </w:p>
    <w:p w14:paraId="1F25EC9C" w14:textId="16A4DCE1" w:rsidR="008E6893" w:rsidRPr="00BF2601" w:rsidRDefault="008E6893" w:rsidP="00BF2601">
      <w:pPr>
        <w:pStyle w:val="Heading3"/>
      </w:pPr>
      <w:bookmarkStart w:id="3824" w:name="_Toc13477305"/>
      <w:r w:rsidRPr="00BF2601">
        <w:t>Verification of Eligibility and Applicant Briefing</w:t>
      </w:r>
      <w:bookmarkEnd w:id="3824"/>
    </w:p>
    <w:p w14:paraId="41AE4F94" w14:textId="77777777" w:rsidR="00BF2601" w:rsidRPr="00BF2601" w:rsidRDefault="00BF2601" w:rsidP="00BF2601"/>
    <w:p w14:paraId="0CF2CF8D" w14:textId="0A4B3E9F" w:rsidR="008E6893" w:rsidRPr="005A2985" w:rsidRDefault="008E6893" w:rsidP="008E6893">
      <w:pPr>
        <w:rPr>
          <w:rFonts w:cs="Arial"/>
        </w:rPr>
      </w:pPr>
      <w:r w:rsidRPr="005A2985">
        <w:rPr>
          <w:rFonts w:cs="Arial"/>
        </w:rPr>
        <w:t>Once Metro Housing</w:t>
      </w:r>
      <w:r w:rsidR="00681AE8">
        <w:rPr>
          <w:rFonts w:cs="Arial"/>
        </w:rPr>
        <w:t>|Boston</w:t>
      </w:r>
      <w:r w:rsidRPr="005A2985">
        <w:rPr>
          <w:rFonts w:cs="Arial"/>
        </w:rPr>
        <w:t xml:space="preserve"> receives the completed referral form from Year Up, the referred applicant will be invited to attend an eligibility briefing at Metro Housing</w:t>
      </w:r>
      <w:r w:rsidR="00681AE8">
        <w:rPr>
          <w:rFonts w:cs="Arial"/>
        </w:rPr>
        <w:t>|Boston.</w:t>
      </w:r>
      <w:r w:rsidRPr="005A2985">
        <w:rPr>
          <w:rFonts w:cs="Arial"/>
        </w:rPr>
        <w:t xml:space="preserve"> This briefing will require the applicant, along with the Year Up staff to attend an in-person meeting at Metro Housing</w:t>
      </w:r>
      <w:r w:rsidR="00BF2601">
        <w:rPr>
          <w:rFonts w:cs="Arial"/>
        </w:rPr>
        <w:t xml:space="preserve">. </w:t>
      </w:r>
      <w:r w:rsidRPr="005A2985">
        <w:rPr>
          <w:rFonts w:cs="Arial"/>
        </w:rPr>
        <w:t>When verification of eligibility is complete, Metro Housing</w:t>
      </w:r>
      <w:r w:rsidR="00681AE8">
        <w:rPr>
          <w:rFonts w:cs="Arial"/>
        </w:rPr>
        <w:t>|Boston</w:t>
      </w:r>
      <w:r w:rsidRPr="005A2985">
        <w:rPr>
          <w:rFonts w:cs="Arial"/>
        </w:rPr>
        <w:t xml:space="preserve"> wil</w:t>
      </w:r>
      <w:r w:rsidR="00681AE8">
        <w:rPr>
          <w:rFonts w:cs="Arial"/>
        </w:rPr>
        <w:t>l conduct an issuance briefing.</w:t>
      </w:r>
      <w:r w:rsidRPr="005A2985">
        <w:rPr>
          <w:rFonts w:cs="Arial"/>
        </w:rPr>
        <w:t xml:space="preserve"> The issuance briefing explains, in detail, the proces</w:t>
      </w:r>
      <w:r w:rsidR="001B6BB2">
        <w:rPr>
          <w:rFonts w:cs="Arial"/>
        </w:rPr>
        <w:t>s for leasing a unit and the on</w:t>
      </w:r>
      <w:r w:rsidRPr="005A2985">
        <w:rPr>
          <w:rFonts w:cs="Arial"/>
        </w:rPr>
        <w:t xml:space="preserve">going program requirements. </w:t>
      </w:r>
    </w:p>
    <w:p w14:paraId="5A111483" w14:textId="77777777" w:rsidR="008E6893" w:rsidRPr="005A2985" w:rsidRDefault="008E6893" w:rsidP="008E6893">
      <w:pPr>
        <w:rPr>
          <w:rFonts w:cs="Arial"/>
        </w:rPr>
      </w:pPr>
    </w:p>
    <w:p w14:paraId="5C4CB995" w14:textId="3BB71FCD" w:rsidR="008E6893" w:rsidRPr="005A2985" w:rsidRDefault="008E6893" w:rsidP="008E6893">
      <w:pPr>
        <w:rPr>
          <w:rFonts w:cs="Arial"/>
        </w:rPr>
      </w:pPr>
      <w:r w:rsidRPr="005A2985">
        <w:rPr>
          <w:rFonts w:cs="Arial"/>
        </w:rPr>
        <w:t>Participants may not enter into a lease where they have a roommate or are renting a room in a multi-bedroom apartment. Participants may enter into a lease for an SRO unit. Participants may enter into a lease with their spouse or domestic partner; other familial relationships (for example, a brother and sister both enrolled in Year Up) will be taken under consideration on a case</w:t>
      </w:r>
      <w:r w:rsidR="00681AE8">
        <w:rPr>
          <w:rFonts w:cs="Arial"/>
        </w:rPr>
        <w:t>-</w:t>
      </w:r>
      <w:r w:rsidRPr="005A2985">
        <w:rPr>
          <w:rFonts w:cs="Arial"/>
        </w:rPr>
        <w:t>by</w:t>
      </w:r>
      <w:r w:rsidR="00681AE8">
        <w:rPr>
          <w:rFonts w:cs="Arial"/>
        </w:rPr>
        <w:t>-</w:t>
      </w:r>
      <w:r w:rsidRPr="005A2985">
        <w:rPr>
          <w:rFonts w:cs="Arial"/>
        </w:rPr>
        <w:t xml:space="preserve">case basis by the Director of Economic Prosperity Policy and Programs. Only one subsidy may be issued per household even if more than one household member is enrolled in Year Up. The gross income of all adults in the household will be used to assess eligibility. </w:t>
      </w:r>
    </w:p>
    <w:p w14:paraId="06787AB9" w14:textId="77777777" w:rsidR="008E6893" w:rsidRPr="005A2985" w:rsidRDefault="008E6893" w:rsidP="008E6893">
      <w:pPr>
        <w:rPr>
          <w:rFonts w:cs="Arial"/>
        </w:rPr>
      </w:pPr>
    </w:p>
    <w:p w14:paraId="5708CCC5" w14:textId="7B4BC4E6" w:rsidR="008E6893" w:rsidRPr="005A2985" w:rsidRDefault="008E6893" w:rsidP="008E6893">
      <w:pPr>
        <w:rPr>
          <w:rFonts w:cs="Arial"/>
        </w:rPr>
      </w:pPr>
      <w:r w:rsidRPr="005A2985">
        <w:rPr>
          <w:rFonts w:cs="Arial"/>
        </w:rPr>
        <w:t>Metro Housing</w:t>
      </w:r>
      <w:r w:rsidR="00681AE8">
        <w:rPr>
          <w:rFonts w:cs="Arial"/>
        </w:rPr>
        <w:t>|Boston</w:t>
      </w:r>
      <w:r w:rsidRPr="005A2985">
        <w:rPr>
          <w:rFonts w:cs="Arial"/>
        </w:rPr>
        <w:t xml:space="preserve"> must ensure through inspection that the housing meets HUD criteria. Participants, who are leaseholders and heads of household, who are rent burdened, may continue to rent their apartment through this program. Participants choosing to continue renting their current apartment must allow Metro Housing to conduct a thorough inspection to ensure that the housing meets HUD criteria. </w:t>
      </w:r>
    </w:p>
    <w:p w14:paraId="07A478F0" w14:textId="77777777" w:rsidR="008E6893" w:rsidRPr="005A2985" w:rsidRDefault="008E6893" w:rsidP="008E6893">
      <w:pPr>
        <w:rPr>
          <w:rFonts w:cs="Arial"/>
        </w:rPr>
      </w:pPr>
    </w:p>
    <w:p w14:paraId="4BC03AB8" w14:textId="69BF8530" w:rsidR="008E6893" w:rsidRPr="005A2985" w:rsidRDefault="008E6893" w:rsidP="008E6893">
      <w:pPr>
        <w:rPr>
          <w:rFonts w:cs="Arial"/>
        </w:rPr>
      </w:pPr>
      <w:r w:rsidRPr="005A2985">
        <w:rPr>
          <w:rFonts w:cs="Arial"/>
        </w:rPr>
        <w:lastRenderedPageBreak/>
        <w:t>DHCD will hold a phone conference with YU and Metro Housing</w:t>
      </w:r>
      <w:r w:rsidR="00681AE8">
        <w:rPr>
          <w:rFonts w:cs="Arial"/>
        </w:rPr>
        <w:t>|Boston</w:t>
      </w:r>
      <w:r w:rsidRPr="005A2985">
        <w:rPr>
          <w:rFonts w:cs="Arial"/>
        </w:rPr>
        <w:t xml:space="preserve"> to discuss the first three rental subsidies that are issued. The goal of these conversat</w:t>
      </w:r>
      <w:r w:rsidR="00681AE8">
        <w:rPr>
          <w:rFonts w:cs="Arial"/>
        </w:rPr>
        <w:t>ions will be to understand the p</w:t>
      </w:r>
      <w:r w:rsidRPr="005A2985">
        <w:rPr>
          <w:rFonts w:cs="Arial"/>
        </w:rPr>
        <w:t>articipant’s reason for receiving the subsidy and hear back from Year Up and Metro Housing about the ease</w:t>
      </w:r>
      <w:r w:rsidR="00681AE8">
        <w:rPr>
          <w:rFonts w:cs="Arial"/>
        </w:rPr>
        <w:t xml:space="preserve"> or complexity of the process. </w:t>
      </w:r>
    </w:p>
    <w:p w14:paraId="28999324" w14:textId="77777777" w:rsidR="008E6893" w:rsidRPr="005A2985" w:rsidRDefault="008E6893" w:rsidP="008E6893">
      <w:pPr>
        <w:rPr>
          <w:rFonts w:cs="Arial"/>
        </w:rPr>
      </w:pPr>
    </w:p>
    <w:p w14:paraId="26AE8DF1" w14:textId="6A23E3E6" w:rsidR="008E6893" w:rsidRPr="005A2985" w:rsidRDefault="008E6893" w:rsidP="00BF2601">
      <w:pPr>
        <w:pStyle w:val="Heading3"/>
      </w:pPr>
      <w:bookmarkStart w:id="3825" w:name="_Toc13477306"/>
      <w:r w:rsidRPr="005A2985">
        <w:t>Leasing</w:t>
      </w:r>
      <w:bookmarkEnd w:id="3825"/>
    </w:p>
    <w:p w14:paraId="2EC3F460" w14:textId="668B2650" w:rsidR="008E6893" w:rsidRPr="005A2985" w:rsidRDefault="008E6893" w:rsidP="008E6893">
      <w:pPr>
        <w:rPr>
          <w:rFonts w:cs="Arial"/>
        </w:rPr>
      </w:pPr>
    </w:p>
    <w:p w14:paraId="712D5B92" w14:textId="350AC5DD" w:rsidR="00BF2601" w:rsidRDefault="008E6893" w:rsidP="008E6893">
      <w:pPr>
        <w:rPr>
          <w:rFonts w:cs="Arial"/>
        </w:rPr>
      </w:pPr>
      <w:r w:rsidRPr="005A2985">
        <w:rPr>
          <w:rFonts w:cs="Arial"/>
        </w:rPr>
        <w:t>Each tenancy assisted by YU Launch will be governed by a lease signed by the property owner and the participating individual. The lease should be the standard form used by the property owner, in keeping with all applicable laws of the Commonwealth. A copy of the lease will be reviewed by the Metro Housing</w:t>
      </w:r>
      <w:r w:rsidR="00681AE8">
        <w:rPr>
          <w:rFonts w:cs="Arial"/>
        </w:rPr>
        <w:t>|Boston</w:t>
      </w:r>
      <w:r w:rsidRPr="005A2985">
        <w:rPr>
          <w:rFonts w:cs="Arial"/>
        </w:rPr>
        <w:t xml:space="preserve"> staff prior to the execution of the abbreviated housing assistance payments contract that outlines the terms of payment of the rental subsidy, and the owner and DHCD’s respective obligations. Metro </w:t>
      </w:r>
      <w:r w:rsidR="00681AE8">
        <w:rPr>
          <w:rFonts w:cs="Arial"/>
        </w:rPr>
        <w:t>Housing|</w:t>
      </w:r>
      <w:r w:rsidRPr="005A2985">
        <w:rPr>
          <w:rFonts w:cs="Arial"/>
        </w:rPr>
        <w:t xml:space="preserve">Boston will execute the abbreviated housing assistance contract. </w:t>
      </w:r>
    </w:p>
    <w:p w14:paraId="7D778FB0" w14:textId="77777777" w:rsidR="00BF2601" w:rsidRDefault="00BF2601" w:rsidP="008E6893">
      <w:pPr>
        <w:rPr>
          <w:rFonts w:cs="Arial"/>
        </w:rPr>
      </w:pPr>
    </w:p>
    <w:p w14:paraId="2E82D04E" w14:textId="6D912782" w:rsidR="008E6893" w:rsidRPr="005A2985" w:rsidRDefault="008E6893" w:rsidP="008E6893">
      <w:pPr>
        <w:rPr>
          <w:rFonts w:cs="Arial"/>
        </w:rPr>
      </w:pPr>
      <w:r w:rsidRPr="005A2985">
        <w:rPr>
          <w:rFonts w:cs="Arial"/>
        </w:rPr>
        <w:t xml:space="preserve">YU Launch participants may not add </w:t>
      </w:r>
      <w:r w:rsidR="00681AE8">
        <w:rPr>
          <w:rFonts w:cs="Arial"/>
        </w:rPr>
        <w:t>new members to their household.</w:t>
      </w:r>
      <w:r w:rsidRPr="005A2985">
        <w:rPr>
          <w:rFonts w:cs="Arial"/>
        </w:rPr>
        <w:t xml:space="preserve"> In the event that a participant is adding their minor child and </w:t>
      </w:r>
      <w:r w:rsidR="00681AE8">
        <w:rPr>
          <w:rFonts w:cs="Arial"/>
        </w:rPr>
        <w:t xml:space="preserve">is </w:t>
      </w:r>
      <w:r w:rsidRPr="005A2985">
        <w:rPr>
          <w:rFonts w:cs="Arial"/>
        </w:rPr>
        <w:t xml:space="preserve">parent of that child, Year Up will notify </w:t>
      </w:r>
      <w:r w:rsidR="00F279B0">
        <w:rPr>
          <w:rFonts w:cs="Arial"/>
        </w:rPr>
        <w:t>DHCD</w:t>
      </w:r>
      <w:r w:rsidRPr="005A2985">
        <w:rPr>
          <w:rFonts w:cs="Arial"/>
        </w:rPr>
        <w:t xml:space="preserve"> and DHCD, in partnership with Year Up will determine if the household can be expan</w:t>
      </w:r>
      <w:r w:rsidR="00681AE8">
        <w:rPr>
          <w:rFonts w:cs="Arial"/>
        </w:rPr>
        <w:t xml:space="preserve">ded. </w:t>
      </w:r>
      <w:r w:rsidRPr="005A2985">
        <w:rPr>
          <w:rFonts w:cs="Arial"/>
        </w:rPr>
        <w:t>Documentation of DHCD and Year Up approval must be maintained in the Metro Housing</w:t>
      </w:r>
      <w:r w:rsidR="00681AE8">
        <w:rPr>
          <w:rFonts w:cs="Arial"/>
        </w:rPr>
        <w:t>|Boston</w:t>
      </w:r>
      <w:r w:rsidRPr="005A2985">
        <w:rPr>
          <w:rFonts w:cs="Arial"/>
        </w:rPr>
        <w:t xml:space="preserve"> file. Adding participants to the household without approval is considered a program violation and is grounds for termination by Year Up.</w:t>
      </w:r>
    </w:p>
    <w:p w14:paraId="6B7E1A79" w14:textId="3A4AE381" w:rsidR="008E6893" w:rsidRPr="005A2985" w:rsidRDefault="008E6893" w:rsidP="008E6893">
      <w:pPr>
        <w:rPr>
          <w:rFonts w:cs="Arial"/>
        </w:rPr>
      </w:pPr>
    </w:p>
    <w:p w14:paraId="5C20A870" w14:textId="2D668A59" w:rsidR="008E6893" w:rsidRPr="00BF2601" w:rsidRDefault="008E6893" w:rsidP="00BF2601">
      <w:pPr>
        <w:rPr>
          <w:rFonts w:cs="Arial"/>
        </w:rPr>
      </w:pPr>
      <w:r w:rsidRPr="00BF2601">
        <w:rPr>
          <w:rFonts w:cs="Arial"/>
        </w:rPr>
        <w:t xml:space="preserve">YU Launch participants are not eligible for a </w:t>
      </w:r>
      <w:r w:rsidR="00681AE8">
        <w:rPr>
          <w:rFonts w:cs="Arial"/>
        </w:rPr>
        <w:t>utility a</w:t>
      </w:r>
      <w:r w:rsidRPr="00BF2601">
        <w:rPr>
          <w:rFonts w:cs="Arial"/>
        </w:rPr>
        <w:t xml:space="preserve">llowance. </w:t>
      </w:r>
    </w:p>
    <w:p w14:paraId="6BEAA9C6" w14:textId="77777777" w:rsidR="008E6893" w:rsidRPr="00681AE8" w:rsidRDefault="008E6893" w:rsidP="008E6893">
      <w:pPr>
        <w:rPr>
          <w:rFonts w:cs="Arial"/>
        </w:rPr>
      </w:pPr>
    </w:p>
    <w:p w14:paraId="24801003" w14:textId="1E4E188B" w:rsidR="008E6893" w:rsidRDefault="008E6893" w:rsidP="008E6893">
      <w:pPr>
        <w:rPr>
          <w:rFonts w:cs="Arial"/>
        </w:rPr>
      </w:pPr>
      <w:r w:rsidRPr="005A2985">
        <w:rPr>
          <w:rFonts w:cs="Arial"/>
        </w:rPr>
        <w:t>Metro Housing will use Earned Income Verification (EIV) to verify all reported income.</w:t>
      </w:r>
    </w:p>
    <w:p w14:paraId="35104957" w14:textId="3696764A" w:rsidR="00BF2601" w:rsidRDefault="00BF2601" w:rsidP="008E6893">
      <w:pPr>
        <w:rPr>
          <w:rFonts w:cs="Arial"/>
        </w:rPr>
      </w:pPr>
    </w:p>
    <w:p w14:paraId="4544D40B" w14:textId="5C414BC8" w:rsidR="00BF2601" w:rsidRDefault="00BF2601" w:rsidP="00BF2601">
      <w:pPr>
        <w:pStyle w:val="Heading3"/>
      </w:pPr>
      <w:bookmarkStart w:id="3826" w:name="_Toc13477307"/>
      <w:r>
        <w:t>Rent Reasonableness</w:t>
      </w:r>
      <w:bookmarkEnd w:id="3826"/>
    </w:p>
    <w:p w14:paraId="500511CB" w14:textId="37F245C1" w:rsidR="00BF2601" w:rsidRDefault="00BF2601" w:rsidP="00BF2601"/>
    <w:p w14:paraId="646ADBF8" w14:textId="51D643B6" w:rsidR="00BF2601" w:rsidRPr="00BF2601" w:rsidRDefault="00BF2601" w:rsidP="00BF2601">
      <w:pPr>
        <w:rPr>
          <w:rFonts w:cs="Arial"/>
        </w:rPr>
      </w:pPr>
      <w:r w:rsidRPr="005A2985">
        <w:rPr>
          <w:rFonts w:cs="Arial"/>
        </w:rPr>
        <w:t>There will be no requirement for a “rent reasonableness” certification, nor will DHCD perform any rent reasonableness determinations. However, DHCD considers assisting youth with making sound housing choices that weigh location, affordability, and safety a critical element of support provided by Year Up. Metro Housing</w:t>
      </w:r>
      <w:r w:rsidR="00681AE8">
        <w:rPr>
          <w:rFonts w:cs="Arial"/>
        </w:rPr>
        <w:t>|Boston</w:t>
      </w:r>
      <w:r w:rsidRPr="005A2985">
        <w:rPr>
          <w:rFonts w:cs="Arial"/>
        </w:rPr>
        <w:t xml:space="preserve"> will provide the participant with the latest rent reasonableness data maintained by the housing agency for its HCV program, and will encourage the participant to take this information into consideration when selecting a unit. The participant will be able to select the unit which best fits its budget and needs, including proximity to employment, childcare, trans</w:t>
      </w:r>
      <w:r>
        <w:rPr>
          <w:rFonts w:cs="Arial"/>
        </w:rPr>
        <w:t>portation, and support systems.</w:t>
      </w:r>
    </w:p>
    <w:p w14:paraId="5FF2F8F6" w14:textId="77777777" w:rsidR="008E6893" w:rsidRPr="005A2985" w:rsidRDefault="008E6893" w:rsidP="008E6893">
      <w:pPr>
        <w:rPr>
          <w:rFonts w:cs="Arial"/>
        </w:rPr>
      </w:pPr>
    </w:p>
    <w:p w14:paraId="55E17AB7" w14:textId="4971188D" w:rsidR="00BF2601" w:rsidRDefault="00BF2601" w:rsidP="00BF2601">
      <w:pPr>
        <w:pStyle w:val="Heading3"/>
      </w:pPr>
      <w:bookmarkStart w:id="3827" w:name="_Toc13477308"/>
      <w:r>
        <w:t>HQS Inspections</w:t>
      </w:r>
      <w:bookmarkEnd w:id="3827"/>
    </w:p>
    <w:p w14:paraId="728E067D" w14:textId="77777777" w:rsidR="00BF2601" w:rsidRDefault="00BF2601" w:rsidP="008E6893"/>
    <w:p w14:paraId="0745E637" w14:textId="23F06C9E" w:rsidR="008E6893" w:rsidRPr="005A2985" w:rsidRDefault="008E6893" w:rsidP="008E6893">
      <w:r w:rsidRPr="005A2985">
        <w:rPr>
          <w:rFonts w:cs="Arial"/>
        </w:rPr>
        <w:t>Biennial inspection policies apply to all units leased under the Year Up Launch Voucher Program.</w:t>
      </w:r>
    </w:p>
    <w:p w14:paraId="759A5AEB" w14:textId="77777777" w:rsidR="008E6893" w:rsidRPr="005A2985" w:rsidRDefault="008E6893" w:rsidP="008E6893">
      <w:pPr>
        <w:rPr>
          <w:rFonts w:cs="Arial"/>
        </w:rPr>
      </w:pPr>
    </w:p>
    <w:p w14:paraId="3D9EDDE3" w14:textId="75EDE6CB" w:rsidR="008E6893" w:rsidRDefault="008E6893" w:rsidP="00BF2601">
      <w:pPr>
        <w:pStyle w:val="Heading3"/>
      </w:pPr>
      <w:bookmarkStart w:id="3828" w:name="_Toc13477309"/>
      <w:r w:rsidRPr="005A2985">
        <w:t>Continued Participation</w:t>
      </w:r>
      <w:bookmarkEnd w:id="3828"/>
    </w:p>
    <w:p w14:paraId="62BBEBF5" w14:textId="77777777" w:rsidR="00BF2601" w:rsidRPr="00BF2601" w:rsidRDefault="00BF2601" w:rsidP="00BF2601"/>
    <w:p w14:paraId="12B31254" w14:textId="3F0F20DB" w:rsidR="008E6893" w:rsidRPr="005A2985" w:rsidRDefault="008E6893" w:rsidP="008E6893">
      <w:pPr>
        <w:rPr>
          <w:rFonts w:cs="Arial"/>
          <w:b/>
        </w:rPr>
      </w:pPr>
      <w:r w:rsidRPr="005A2985">
        <w:rPr>
          <w:rFonts w:cs="Arial"/>
        </w:rPr>
        <w:t>There is no right to survivorship in the YU Launch. The subsidy is issued to a head of household who is an active participant in Year Up. When a participant leaves the YU Launch, either voluntarily or involuntarily, the support fo</w:t>
      </w:r>
      <w:r w:rsidR="00681AE8">
        <w:rPr>
          <w:rFonts w:cs="Arial"/>
        </w:rPr>
        <w:t xml:space="preserve">r the household is terminated. </w:t>
      </w:r>
    </w:p>
    <w:p w14:paraId="7AD2D137" w14:textId="77777777" w:rsidR="008E6893" w:rsidRPr="005A2985" w:rsidRDefault="008E6893" w:rsidP="008E6893">
      <w:pPr>
        <w:rPr>
          <w:rFonts w:cs="Arial"/>
          <w:b/>
        </w:rPr>
      </w:pPr>
    </w:p>
    <w:p w14:paraId="04B12DBC" w14:textId="45E6094F" w:rsidR="008E6893" w:rsidRPr="00BF2601" w:rsidRDefault="008E6893" w:rsidP="00BF2601">
      <w:pPr>
        <w:pStyle w:val="Heading4"/>
      </w:pPr>
      <w:bookmarkStart w:id="3829" w:name="_Toc13477310"/>
      <w:r w:rsidRPr="00BF2601">
        <w:t>Annual Status Review Meeting</w:t>
      </w:r>
      <w:bookmarkEnd w:id="3829"/>
    </w:p>
    <w:p w14:paraId="426C531E" w14:textId="77777777" w:rsidR="00681AE8" w:rsidRDefault="00681AE8" w:rsidP="008E6893">
      <w:pPr>
        <w:rPr>
          <w:rFonts w:cs="Arial"/>
        </w:rPr>
      </w:pPr>
    </w:p>
    <w:p w14:paraId="1C34376D" w14:textId="7DF8A979" w:rsidR="008E6893" w:rsidRPr="005A2985" w:rsidRDefault="008E6893" w:rsidP="008E6893">
      <w:pPr>
        <w:rPr>
          <w:rFonts w:cs="Arial"/>
        </w:rPr>
      </w:pPr>
      <w:r w:rsidRPr="005A2985">
        <w:rPr>
          <w:rFonts w:cs="Arial"/>
        </w:rPr>
        <w:lastRenderedPageBreak/>
        <w:t>There are no annual or interim re-certifications in YU Launch. YU Launch participants will meet with Metro Housing</w:t>
      </w:r>
      <w:r w:rsidR="00681AE8">
        <w:rPr>
          <w:rFonts w:cs="Arial"/>
        </w:rPr>
        <w:t>|Boston</w:t>
      </w:r>
      <w:r w:rsidRPr="005A2985">
        <w:rPr>
          <w:rFonts w:cs="Arial"/>
        </w:rPr>
        <w:t xml:space="preserve"> staff, accompanied by Year Up staff, at initial enrollment, and 45-60 days prior to their initial lease effect</w:t>
      </w:r>
      <w:r w:rsidR="00681AE8">
        <w:rPr>
          <w:rFonts w:cs="Arial"/>
        </w:rPr>
        <w:t xml:space="preserve">ive date each year thereafter. </w:t>
      </w:r>
    </w:p>
    <w:p w14:paraId="1A3F17EF" w14:textId="77777777" w:rsidR="008E6893" w:rsidRPr="005A2985" w:rsidRDefault="008E6893" w:rsidP="008E6893">
      <w:pPr>
        <w:rPr>
          <w:rFonts w:cs="Arial"/>
        </w:rPr>
      </w:pPr>
    </w:p>
    <w:p w14:paraId="0185DC4F" w14:textId="0B62A857" w:rsidR="008E6893" w:rsidRDefault="008E6893" w:rsidP="008E6893">
      <w:pPr>
        <w:rPr>
          <w:rFonts w:cs="Arial"/>
        </w:rPr>
      </w:pPr>
      <w:r w:rsidRPr="005A2985">
        <w:rPr>
          <w:rFonts w:cs="Arial"/>
        </w:rPr>
        <w:t>The purpose of the annual meeting is to review the reduced rental subsidy amount that will go into effect for the coming year, to verify savings in order to calculate escrow match, and to verify enrollment in Year Up, a degree program, or employment. At these meetings participants wi</w:t>
      </w:r>
      <w:r w:rsidR="007D1016">
        <w:rPr>
          <w:rFonts w:cs="Arial"/>
        </w:rPr>
        <w:t>ll be required to provide third-</w:t>
      </w:r>
      <w:r w:rsidRPr="005A2985">
        <w:rPr>
          <w:rFonts w:cs="Arial"/>
        </w:rPr>
        <w:t>party verification of:</w:t>
      </w:r>
    </w:p>
    <w:p w14:paraId="4BCC9CC2" w14:textId="77777777" w:rsidR="00BF2601" w:rsidRPr="005A2985" w:rsidRDefault="00BF2601" w:rsidP="008E6893">
      <w:pPr>
        <w:rPr>
          <w:rFonts w:cs="Arial"/>
        </w:rPr>
      </w:pPr>
    </w:p>
    <w:p w14:paraId="076163D2" w14:textId="50F23DA2" w:rsidR="008E6893" w:rsidRPr="005A2985" w:rsidRDefault="008E6893" w:rsidP="00D2154B">
      <w:pPr>
        <w:pStyle w:val="ListParagraph"/>
        <w:numPr>
          <w:ilvl w:val="0"/>
          <w:numId w:val="316"/>
        </w:numPr>
        <w:ind w:left="1080"/>
        <w:rPr>
          <w:rFonts w:cs="Arial"/>
        </w:rPr>
      </w:pPr>
      <w:r w:rsidRPr="005A2985">
        <w:rPr>
          <w:rFonts w:cs="Arial"/>
        </w:rPr>
        <w:t>Up</w:t>
      </w:r>
      <w:r w:rsidR="00681AE8">
        <w:rPr>
          <w:rFonts w:cs="Arial"/>
        </w:rPr>
        <w:t>-</w:t>
      </w:r>
      <w:r w:rsidRPr="005A2985">
        <w:rPr>
          <w:rFonts w:cs="Arial"/>
        </w:rPr>
        <w:t>to</w:t>
      </w:r>
      <w:r w:rsidR="00681AE8">
        <w:rPr>
          <w:rFonts w:cs="Arial"/>
        </w:rPr>
        <w:t>-</w:t>
      </w:r>
      <w:r w:rsidRPr="005A2985">
        <w:rPr>
          <w:rFonts w:cs="Arial"/>
        </w:rPr>
        <w:t>date rent payments (in the form of a letter from the owner or a copy of the tenant ledger);</w:t>
      </w:r>
    </w:p>
    <w:p w14:paraId="3E3F2DB5" w14:textId="6456A92F" w:rsidR="008E6893" w:rsidRPr="005A2985" w:rsidRDefault="008E6893" w:rsidP="00D2154B">
      <w:pPr>
        <w:pStyle w:val="ListParagraph"/>
        <w:numPr>
          <w:ilvl w:val="0"/>
          <w:numId w:val="316"/>
        </w:numPr>
        <w:ind w:left="1080"/>
        <w:rPr>
          <w:rFonts w:cs="Arial"/>
        </w:rPr>
      </w:pPr>
      <w:r w:rsidRPr="005A2985">
        <w:rPr>
          <w:rFonts w:cs="Arial"/>
        </w:rPr>
        <w:t>Enrollment in Year Up, a degree program, or proof of employment (in th</w:t>
      </w:r>
      <w:r w:rsidR="00681AE8">
        <w:rPr>
          <w:rFonts w:cs="Arial"/>
        </w:rPr>
        <w:t>e form of pay stubs to verify i</w:t>
      </w:r>
      <w:r w:rsidRPr="005A2985">
        <w:rPr>
          <w:rFonts w:cs="Arial"/>
        </w:rPr>
        <w:t xml:space="preserve">ncome); and </w:t>
      </w:r>
    </w:p>
    <w:p w14:paraId="18C9437F" w14:textId="77777777" w:rsidR="008E6893" w:rsidRPr="005A2985" w:rsidRDefault="008E6893" w:rsidP="00D2154B">
      <w:pPr>
        <w:pStyle w:val="ListParagraph"/>
        <w:numPr>
          <w:ilvl w:val="0"/>
          <w:numId w:val="316"/>
        </w:numPr>
        <w:ind w:left="1080"/>
        <w:rPr>
          <w:rFonts w:cs="Arial"/>
        </w:rPr>
      </w:pPr>
      <w:r w:rsidRPr="005A2985">
        <w:rPr>
          <w:rFonts w:cs="Arial"/>
        </w:rPr>
        <w:t>Verification of Savings (in the form of a bank statement or passbook).</w:t>
      </w:r>
    </w:p>
    <w:p w14:paraId="7C2F2CE9" w14:textId="77777777" w:rsidR="008E6893" w:rsidRPr="005A2985" w:rsidRDefault="008E6893" w:rsidP="008E6893">
      <w:pPr>
        <w:rPr>
          <w:rFonts w:cs="Arial"/>
        </w:rPr>
      </w:pPr>
    </w:p>
    <w:p w14:paraId="38DAD550" w14:textId="77777777" w:rsidR="008E6893" w:rsidRPr="00BF2601" w:rsidRDefault="008E6893" w:rsidP="00BF2601">
      <w:pPr>
        <w:pStyle w:val="Heading4"/>
      </w:pPr>
      <w:bookmarkStart w:id="3830" w:name="_Toc13477311"/>
      <w:r w:rsidRPr="00BF2601">
        <w:t>Accessing Support Budget Funds</w:t>
      </w:r>
      <w:bookmarkEnd w:id="3830"/>
    </w:p>
    <w:p w14:paraId="6D34F628" w14:textId="77777777" w:rsidR="00BF2601" w:rsidRDefault="00BF2601" w:rsidP="008E6893">
      <w:pPr>
        <w:rPr>
          <w:rFonts w:cs="Arial"/>
        </w:rPr>
      </w:pPr>
    </w:p>
    <w:p w14:paraId="3E3642D7" w14:textId="6BA55F31" w:rsidR="008E6893" w:rsidRPr="005A2985" w:rsidRDefault="008E6893" w:rsidP="008E6893">
      <w:pPr>
        <w:rPr>
          <w:rFonts w:cs="Arial"/>
        </w:rPr>
      </w:pPr>
      <w:r w:rsidRPr="005A2985">
        <w:rPr>
          <w:rFonts w:cs="Arial"/>
        </w:rPr>
        <w:t>Support Budget funds must be requested using a form, created by Year Up and approved by DHCD that is signed by both participant and Year Up; the form is sent to DHCD, who approves the use of support funds. DHCD forwards the approval to Metro Housing</w:t>
      </w:r>
      <w:r w:rsidR="00681AE8">
        <w:rPr>
          <w:rFonts w:cs="Arial"/>
        </w:rPr>
        <w:t>|Boston</w:t>
      </w:r>
      <w:r w:rsidRPr="005A2985">
        <w:rPr>
          <w:rFonts w:cs="Arial"/>
        </w:rPr>
        <w:t xml:space="preserve"> who is responsible for disbursing the funds for the participant, writing checks directly to a vendor or third party.</w:t>
      </w:r>
    </w:p>
    <w:p w14:paraId="42AF17B5" w14:textId="77777777" w:rsidR="008E6893" w:rsidRPr="005A2985" w:rsidRDefault="008E6893" w:rsidP="008E6893">
      <w:pPr>
        <w:rPr>
          <w:rFonts w:cs="Arial"/>
        </w:rPr>
      </w:pPr>
    </w:p>
    <w:p w14:paraId="522D6048" w14:textId="6FE0D0B2" w:rsidR="008E6893" w:rsidRPr="005A2985" w:rsidRDefault="00681AE8" w:rsidP="00BF2601">
      <w:pPr>
        <w:pStyle w:val="Heading4"/>
      </w:pPr>
      <w:bookmarkStart w:id="3831" w:name="_Toc13477312"/>
      <w:r>
        <w:t>Year Up</w:t>
      </w:r>
      <w:r w:rsidR="008E6893" w:rsidRPr="005A2985">
        <w:t xml:space="preserve"> Participation and Case Management</w:t>
      </w:r>
      <w:bookmarkEnd w:id="3831"/>
    </w:p>
    <w:p w14:paraId="0ED3C00A" w14:textId="77777777" w:rsidR="00BF2601" w:rsidRDefault="00BF2601" w:rsidP="008E6893">
      <w:pPr>
        <w:rPr>
          <w:rFonts w:cs="Arial"/>
        </w:rPr>
      </w:pPr>
    </w:p>
    <w:p w14:paraId="31D388B8" w14:textId="3CF489AE" w:rsidR="008E6893" w:rsidRPr="005A2985" w:rsidRDefault="008E6893" w:rsidP="008E6893">
      <w:pPr>
        <w:rPr>
          <w:rFonts w:cs="Arial"/>
        </w:rPr>
      </w:pPr>
      <w:r w:rsidRPr="005A2985">
        <w:rPr>
          <w:rFonts w:cs="Arial"/>
        </w:rPr>
        <w:t>In order for YU Launch voucher recipients to remain in compliance with the Year Up program, they must adhere to the Year Up Contract including: maintaining a point-level of 100 points or higher at the Downtown and Quincy campuses, and 75 points or higher at the RCC Campus, have fewer than 10/8 absences during L&amp;D and Internship respectively, and remain true to Year Up’s Core Values (</w:t>
      </w:r>
      <w:r w:rsidR="00681AE8">
        <w:rPr>
          <w:rFonts w:cs="Arial"/>
        </w:rPr>
        <w:t>r</w:t>
      </w:r>
      <w:r w:rsidRPr="005A2985">
        <w:rPr>
          <w:rFonts w:cs="Arial"/>
        </w:rPr>
        <w:t>espect and value others;</w:t>
      </w:r>
      <w:r w:rsidR="00681AE8">
        <w:rPr>
          <w:rFonts w:cs="Arial"/>
        </w:rPr>
        <w:t xml:space="preserve"> b</w:t>
      </w:r>
      <w:r w:rsidRPr="005A2985">
        <w:rPr>
          <w:rFonts w:cs="Arial"/>
        </w:rPr>
        <w:t xml:space="preserve">uild trust and be honest; </w:t>
      </w:r>
      <w:r w:rsidR="00681AE8">
        <w:rPr>
          <w:rFonts w:cs="Arial"/>
        </w:rPr>
        <w:t>e</w:t>
      </w:r>
      <w:r w:rsidRPr="005A2985">
        <w:rPr>
          <w:rFonts w:cs="Arial"/>
        </w:rPr>
        <w:t xml:space="preserve">ngage and embrace diversity; </w:t>
      </w:r>
      <w:r w:rsidR="00681AE8">
        <w:rPr>
          <w:rFonts w:cs="Arial"/>
        </w:rPr>
        <w:t>b</w:t>
      </w:r>
      <w:r w:rsidRPr="005A2985">
        <w:rPr>
          <w:rFonts w:cs="Arial"/>
        </w:rPr>
        <w:t xml:space="preserve">e accountable; </w:t>
      </w:r>
      <w:r w:rsidR="00681AE8">
        <w:rPr>
          <w:rFonts w:cs="Arial"/>
        </w:rPr>
        <w:t>s</w:t>
      </w:r>
      <w:r w:rsidRPr="005A2985">
        <w:rPr>
          <w:rFonts w:cs="Arial"/>
        </w:rPr>
        <w:t xml:space="preserve">trive to learn; </w:t>
      </w:r>
      <w:r w:rsidR="00681AE8">
        <w:rPr>
          <w:rFonts w:cs="Arial"/>
        </w:rPr>
        <w:t>w</w:t>
      </w:r>
      <w:r w:rsidRPr="005A2985">
        <w:rPr>
          <w:rFonts w:cs="Arial"/>
        </w:rPr>
        <w:t>ork hard and have fun).</w:t>
      </w:r>
    </w:p>
    <w:p w14:paraId="1B30B72A" w14:textId="77777777" w:rsidR="008E6893" w:rsidRPr="005A2985" w:rsidRDefault="008E6893" w:rsidP="008E6893">
      <w:pPr>
        <w:rPr>
          <w:rFonts w:cs="Arial"/>
        </w:rPr>
      </w:pPr>
    </w:p>
    <w:p w14:paraId="36EF8234" w14:textId="546E3C79" w:rsidR="008E6893" w:rsidRPr="005A2985" w:rsidRDefault="008E6893" w:rsidP="008E6893">
      <w:pPr>
        <w:rPr>
          <w:rFonts w:cs="Arial"/>
        </w:rPr>
      </w:pPr>
      <w:r w:rsidRPr="005A2985">
        <w:rPr>
          <w:rFonts w:cs="Arial"/>
        </w:rPr>
        <w:t xml:space="preserve">YU Launch voucher recipients have ongoing access to Year Up’s Student Services Team to address case management/housing concerns, challenges, inquiries, etc., on an as needed basis. At minimum, all voucher recipients will meet quarterly with a Student Services </w:t>
      </w:r>
      <w:r w:rsidR="00681AE8">
        <w:rPr>
          <w:rFonts w:cs="Arial"/>
        </w:rPr>
        <w:t>r</w:t>
      </w:r>
      <w:r w:rsidRPr="005A2985">
        <w:rPr>
          <w:rFonts w:cs="Arial"/>
        </w:rPr>
        <w:t>epr</w:t>
      </w:r>
      <w:r w:rsidR="00681AE8">
        <w:rPr>
          <w:rFonts w:cs="Arial"/>
        </w:rPr>
        <w:t>esentative or Student Services s</w:t>
      </w:r>
      <w:r w:rsidRPr="005A2985">
        <w:rPr>
          <w:rFonts w:cs="Arial"/>
        </w:rPr>
        <w:t xml:space="preserve">taff </w:t>
      </w:r>
      <w:r w:rsidR="00681AE8">
        <w:rPr>
          <w:rFonts w:cs="Arial"/>
        </w:rPr>
        <w:t>m</w:t>
      </w:r>
      <w:r w:rsidRPr="005A2985">
        <w:rPr>
          <w:rFonts w:cs="Arial"/>
        </w:rPr>
        <w:t>ember.</w:t>
      </w:r>
    </w:p>
    <w:p w14:paraId="1D62C45B" w14:textId="77777777" w:rsidR="008E6893" w:rsidRPr="005A2985" w:rsidRDefault="008E6893" w:rsidP="008E6893">
      <w:pPr>
        <w:rPr>
          <w:rFonts w:cs="Arial"/>
          <w:b/>
        </w:rPr>
      </w:pPr>
    </w:p>
    <w:p w14:paraId="7113AB20" w14:textId="205E1E87" w:rsidR="008E6893" w:rsidRPr="005A2985" w:rsidRDefault="008E6893" w:rsidP="00BF2601">
      <w:pPr>
        <w:pStyle w:val="Heading3"/>
      </w:pPr>
      <w:bookmarkStart w:id="3832" w:name="_Toc13477313"/>
      <w:r w:rsidRPr="005A2985">
        <w:t>Portability</w:t>
      </w:r>
      <w:bookmarkEnd w:id="3832"/>
    </w:p>
    <w:p w14:paraId="124235D6" w14:textId="77777777" w:rsidR="00BF2601" w:rsidRDefault="00BF2601" w:rsidP="008E6893">
      <w:pPr>
        <w:rPr>
          <w:rFonts w:cs="Arial"/>
        </w:rPr>
      </w:pPr>
    </w:p>
    <w:p w14:paraId="1A98E330" w14:textId="7AB5D426" w:rsidR="008E6893" w:rsidRPr="005A2985" w:rsidRDefault="008E6893" w:rsidP="008E6893">
      <w:pPr>
        <w:rPr>
          <w:rFonts w:cs="Arial"/>
        </w:rPr>
      </w:pPr>
      <w:r w:rsidRPr="005A2985">
        <w:rPr>
          <w:rFonts w:cs="Arial"/>
        </w:rPr>
        <w:t>The YU Launch is a Moving to Work initiative of DHCD and thus has in-state mobility only. A participant who wishes to move to a different community within Massachusetts must be able to continue to meet the requirements of the Year Up Program, and the move must be approved by Year Up and submitted in writing to Metro Housing</w:t>
      </w:r>
      <w:r w:rsidR="00681AE8">
        <w:rPr>
          <w:rFonts w:cs="Arial"/>
        </w:rPr>
        <w:t>|Boston</w:t>
      </w:r>
      <w:r w:rsidRPr="005A2985">
        <w:rPr>
          <w:rFonts w:cs="Arial"/>
        </w:rPr>
        <w:t xml:space="preserve"> by Year Up staff </w:t>
      </w:r>
      <w:r w:rsidR="00681AE8">
        <w:rPr>
          <w:rFonts w:cs="Arial"/>
        </w:rPr>
        <w:t xml:space="preserve">prior to changing residences. </w:t>
      </w:r>
    </w:p>
    <w:p w14:paraId="765065F3" w14:textId="77777777" w:rsidR="008E6893" w:rsidRPr="005A2985" w:rsidRDefault="008E6893" w:rsidP="008E6893">
      <w:pPr>
        <w:rPr>
          <w:rFonts w:cs="Arial"/>
        </w:rPr>
      </w:pPr>
    </w:p>
    <w:p w14:paraId="0564205B" w14:textId="6F7871E2" w:rsidR="008E6893" w:rsidRPr="005A2985" w:rsidRDefault="008E6893" w:rsidP="008E6893">
      <w:pPr>
        <w:rPr>
          <w:rFonts w:cs="Arial"/>
        </w:rPr>
      </w:pPr>
      <w:r w:rsidRPr="005A2985">
        <w:rPr>
          <w:rFonts w:cs="Arial"/>
        </w:rPr>
        <w:t>A youth wishing to move out of state relinquishes all future rental and other financial assistance and support from DHCD. A participant leaving the program in good standing, as determined by Year Up, will be entitled to receive the funds in their escrow account leveraged through his or her documents</w:t>
      </w:r>
      <w:r w:rsidR="00681AE8">
        <w:rPr>
          <w:rFonts w:cs="Arial"/>
        </w:rPr>
        <w:t xml:space="preserve"> savings account. </w:t>
      </w:r>
    </w:p>
    <w:p w14:paraId="6D39E6F2" w14:textId="77777777" w:rsidR="008E6893" w:rsidRPr="005A2985" w:rsidRDefault="008E6893" w:rsidP="008E6893">
      <w:pPr>
        <w:rPr>
          <w:rFonts w:cs="Arial"/>
        </w:rPr>
      </w:pPr>
    </w:p>
    <w:p w14:paraId="615DD257" w14:textId="5600E0CE" w:rsidR="008E6893" w:rsidRPr="005A2985" w:rsidRDefault="008E6893" w:rsidP="00BF2601">
      <w:pPr>
        <w:pStyle w:val="Heading3"/>
      </w:pPr>
      <w:bookmarkStart w:id="3833" w:name="_Toc13477314"/>
      <w:r w:rsidRPr="005A2985">
        <w:t>Hardship</w:t>
      </w:r>
      <w:bookmarkEnd w:id="3833"/>
    </w:p>
    <w:p w14:paraId="582CFFA0" w14:textId="77777777" w:rsidR="00BF2601" w:rsidRDefault="00BF2601" w:rsidP="008E6893">
      <w:pPr>
        <w:rPr>
          <w:rFonts w:cs="Arial"/>
        </w:rPr>
      </w:pPr>
    </w:p>
    <w:p w14:paraId="7C55B373" w14:textId="44112315" w:rsidR="008E6893" w:rsidRPr="007D4CEA" w:rsidRDefault="008E6893" w:rsidP="008E6893">
      <w:pPr>
        <w:rPr>
          <w:rFonts w:cs="Arial"/>
        </w:rPr>
      </w:pPr>
      <w:r w:rsidRPr="005A2985">
        <w:rPr>
          <w:rFonts w:cs="Arial"/>
        </w:rPr>
        <w:lastRenderedPageBreak/>
        <w:t>During participation in YU Launch, participants may request a hardship waiver if they experience an unanticipated and no</w:t>
      </w:r>
      <w:r w:rsidR="00681AE8">
        <w:rPr>
          <w:rFonts w:cs="Arial"/>
        </w:rPr>
        <w:t>-</w:t>
      </w:r>
      <w:r w:rsidRPr="005A2985">
        <w:rPr>
          <w:rFonts w:cs="Arial"/>
        </w:rPr>
        <w:t>fault loss of income that is likely to last longer than 90 days, or if they temporarily withdraw from Year Up with good cause. This request must be approved by Year Up Student Services and then submitted to DHCD for review. If DHCD approves the request, they will notify Metro Housing</w:t>
      </w:r>
      <w:r w:rsidR="00681AE8">
        <w:rPr>
          <w:rFonts w:cs="Arial"/>
        </w:rPr>
        <w:t>|Boston</w:t>
      </w:r>
      <w:r w:rsidRPr="005A2985">
        <w:rPr>
          <w:rFonts w:cs="Arial"/>
        </w:rPr>
        <w:t xml:space="preserve"> of this and any unused support funds available that year will be available to pay the tenant share of rent. Because the Hardship Policy does not allow the support budget account to be used for rent or utility arrearages, participants in danger of losing their income must contact their support team immediately for assistance, before they are behind</w:t>
      </w:r>
      <w:r w:rsidR="00681AE8">
        <w:rPr>
          <w:rFonts w:cs="Arial"/>
        </w:rPr>
        <w:t xml:space="preserve"> on the tenant share of rent. </w:t>
      </w:r>
    </w:p>
    <w:p w14:paraId="7ED232F1" w14:textId="77777777" w:rsidR="008E6893" w:rsidRPr="005A2985" w:rsidRDefault="008E6893" w:rsidP="008E6893">
      <w:pPr>
        <w:rPr>
          <w:rFonts w:cs="Arial"/>
          <w:b/>
        </w:rPr>
      </w:pPr>
    </w:p>
    <w:p w14:paraId="60F9449B" w14:textId="0F31E828" w:rsidR="008E6893" w:rsidRPr="005A2985" w:rsidRDefault="008E6893" w:rsidP="007D4CEA">
      <w:pPr>
        <w:pStyle w:val="Heading3"/>
      </w:pPr>
      <w:bookmarkStart w:id="3834" w:name="_Toc13477315"/>
      <w:r w:rsidRPr="005A2985">
        <w:t>Termination</w:t>
      </w:r>
      <w:bookmarkEnd w:id="3834"/>
    </w:p>
    <w:p w14:paraId="4153A06A" w14:textId="77777777" w:rsidR="007D4CEA" w:rsidRDefault="007D4CEA" w:rsidP="008E6893">
      <w:pPr>
        <w:rPr>
          <w:rFonts w:cs="Arial"/>
        </w:rPr>
      </w:pPr>
    </w:p>
    <w:p w14:paraId="55C9CE4A" w14:textId="237E5A1C" w:rsidR="008E6893" w:rsidRDefault="008E6893" w:rsidP="008E6893">
      <w:pPr>
        <w:rPr>
          <w:rFonts w:cs="Arial"/>
        </w:rPr>
      </w:pPr>
      <w:r w:rsidRPr="005A2985">
        <w:rPr>
          <w:rFonts w:cs="Arial"/>
        </w:rPr>
        <w:t>Year Up will determine continuing eligibility for the program, and will determine when a participant is to be terminated from YU Launch. Termination will be based on failure to comply with Year Up’s program requirements. The process for termination will be as follows:</w:t>
      </w:r>
    </w:p>
    <w:p w14:paraId="08A404F3" w14:textId="77777777" w:rsidR="00681AE8" w:rsidRPr="005A2985" w:rsidRDefault="00681AE8" w:rsidP="008E6893">
      <w:pPr>
        <w:rPr>
          <w:rFonts w:cs="Arial"/>
          <w:b/>
        </w:rPr>
      </w:pPr>
    </w:p>
    <w:p w14:paraId="39FBE0DF" w14:textId="3D1B2A91" w:rsidR="008E6893" w:rsidRDefault="008E6893" w:rsidP="00D2154B">
      <w:pPr>
        <w:pStyle w:val="ListParagraph"/>
        <w:numPr>
          <w:ilvl w:val="0"/>
          <w:numId w:val="341"/>
        </w:numPr>
        <w:ind w:left="1080" w:hanging="360"/>
        <w:rPr>
          <w:rFonts w:cs="Arial"/>
        </w:rPr>
      </w:pPr>
      <w:r w:rsidRPr="005A2985">
        <w:rPr>
          <w:rFonts w:cs="Arial"/>
        </w:rPr>
        <w:t>The participant will be required to attend a meeting to discuss program compliance with a member of the Student Services Team and develop a corrective action plan with specific tasks for the participant.</w:t>
      </w:r>
    </w:p>
    <w:p w14:paraId="563CD4CA" w14:textId="77777777" w:rsidR="007D4CEA" w:rsidRPr="005A2985" w:rsidRDefault="007D4CEA" w:rsidP="00875B84">
      <w:pPr>
        <w:pStyle w:val="ListParagraph"/>
        <w:numPr>
          <w:ilvl w:val="0"/>
          <w:numId w:val="0"/>
        </w:numPr>
        <w:ind w:left="1080" w:hanging="360"/>
        <w:rPr>
          <w:rFonts w:cs="Arial"/>
        </w:rPr>
      </w:pPr>
    </w:p>
    <w:p w14:paraId="0EEEABBF" w14:textId="3A4A882A" w:rsidR="008E6893" w:rsidRDefault="008E6893" w:rsidP="00D2154B">
      <w:pPr>
        <w:pStyle w:val="ListParagraph"/>
        <w:numPr>
          <w:ilvl w:val="0"/>
          <w:numId w:val="341"/>
        </w:numPr>
        <w:ind w:left="1080" w:hanging="360"/>
        <w:rPr>
          <w:rFonts w:cs="Arial"/>
        </w:rPr>
      </w:pPr>
      <w:r w:rsidRPr="005A2985">
        <w:rPr>
          <w:rFonts w:cs="Arial"/>
        </w:rPr>
        <w:t>The participant will be given 30 days to comply with the Corrective Action Plan (CAP).</w:t>
      </w:r>
    </w:p>
    <w:p w14:paraId="58567EEF" w14:textId="77777777" w:rsidR="007D4CEA" w:rsidRPr="005A2985" w:rsidRDefault="007D4CEA" w:rsidP="00875B84">
      <w:pPr>
        <w:pStyle w:val="ListParagraph"/>
        <w:numPr>
          <w:ilvl w:val="0"/>
          <w:numId w:val="0"/>
        </w:numPr>
        <w:ind w:left="1080" w:hanging="360"/>
        <w:rPr>
          <w:rFonts w:cs="Arial"/>
        </w:rPr>
      </w:pPr>
    </w:p>
    <w:p w14:paraId="753F84F7" w14:textId="2A1A14AD" w:rsidR="008E6893" w:rsidRDefault="008E6893" w:rsidP="00D2154B">
      <w:pPr>
        <w:pStyle w:val="ListParagraph"/>
        <w:numPr>
          <w:ilvl w:val="0"/>
          <w:numId w:val="341"/>
        </w:numPr>
        <w:ind w:left="1080" w:hanging="360"/>
        <w:rPr>
          <w:rFonts w:cs="Arial"/>
        </w:rPr>
      </w:pPr>
      <w:r w:rsidRPr="005A2985">
        <w:rPr>
          <w:rFonts w:cs="Arial"/>
        </w:rPr>
        <w:t xml:space="preserve">Should the participant not comply with the CAP there will be a termination meeting with the Director of Student Services and/or the </w:t>
      </w:r>
      <w:r w:rsidR="00D46F74">
        <w:rPr>
          <w:rFonts w:cs="Arial"/>
        </w:rPr>
        <w:t>Director of Community Partners.</w:t>
      </w:r>
      <w:r w:rsidRPr="005A2985">
        <w:rPr>
          <w:rFonts w:cs="Arial"/>
        </w:rPr>
        <w:t xml:space="preserve"> This meeting may result in an extension or revision of CAP, or immediate termination. </w:t>
      </w:r>
    </w:p>
    <w:p w14:paraId="28668309" w14:textId="77777777" w:rsidR="007D4CEA" w:rsidRPr="005A2985" w:rsidRDefault="007D4CEA" w:rsidP="00875B84">
      <w:pPr>
        <w:pStyle w:val="ListParagraph"/>
        <w:numPr>
          <w:ilvl w:val="0"/>
          <w:numId w:val="0"/>
        </w:numPr>
        <w:ind w:left="1080" w:hanging="360"/>
        <w:rPr>
          <w:rFonts w:cs="Arial"/>
        </w:rPr>
      </w:pPr>
    </w:p>
    <w:p w14:paraId="20DCFBFB" w14:textId="3BB1DF29" w:rsidR="008E6893" w:rsidRDefault="008E6893" w:rsidP="00D2154B">
      <w:pPr>
        <w:pStyle w:val="ListParagraph"/>
        <w:numPr>
          <w:ilvl w:val="0"/>
          <w:numId w:val="341"/>
        </w:numPr>
        <w:ind w:left="1080" w:hanging="360"/>
        <w:rPr>
          <w:rFonts w:cs="Arial"/>
        </w:rPr>
      </w:pPr>
      <w:r w:rsidRPr="005A2985">
        <w:rPr>
          <w:rFonts w:cs="Arial"/>
        </w:rPr>
        <w:t>If the result is termination, the participant will be notified in writing that they are no longer eligible for the services required to mainta</w:t>
      </w:r>
      <w:r w:rsidR="000C46AE">
        <w:rPr>
          <w:rFonts w:cs="Arial"/>
        </w:rPr>
        <w:t>in the housing program voucher.</w:t>
      </w:r>
      <w:r w:rsidRPr="005A2985">
        <w:rPr>
          <w:rFonts w:cs="Arial"/>
        </w:rPr>
        <w:t xml:space="preserve"> A Year Up Student Services Director will also notify DHCD and Metro Housing</w:t>
      </w:r>
      <w:r w:rsidR="00681AE8">
        <w:rPr>
          <w:rFonts w:cs="Arial"/>
        </w:rPr>
        <w:t>|Boston</w:t>
      </w:r>
      <w:r w:rsidRPr="005A2985">
        <w:rPr>
          <w:rFonts w:cs="Arial"/>
        </w:rPr>
        <w:t xml:space="preserve">, in writing, of the participant’s status. </w:t>
      </w:r>
    </w:p>
    <w:p w14:paraId="271D650A" w14:textId="77777777" w:rsidR="007D4CEA" w:rsidRPr="005A2985" w:rsidRDefault="007D4CEA" w:rsidP="00875B84">
      <w:pPr>
        <w:pStyle w:val="ListParagraph"/>
        <w:numPr>
          <w:ilvl w:val="0"/>
          <w:numId w:val="0"/>
        </w:numPr>
        <w:ind w:left="1080" w:hanging="360"/>
        <w:rPr>
          <w:rFonts w:cs="Arial"/>
        </w:rPr>
      </w:pPr>
    </w:p>
    <w:p w14:paraId="58BB9696" w14:textId="705B4799" w:rsidR="008E6893" w:rsidRDefault="008E6893" w:rsidP="00D2154B">
      <w:pPr>
        <w:pStyle w:val="ListParagraph"/>
        <w:numPr>
          <w:ilvl w:val="0"/>
          <w:numId w:val="341"/>
        </w:numPr>
        <w:ind w:left="1080" w:hanging="360"/>
        <w:rPr>
          <w:rFonts w:cs="Arial"/>
        </w:rPr>
      </w:pPr>
      <w:r w:rsidRPr="005A2985">
        <w:rPr>
          <w:rFonts w:cs="Arial"/>
        </w:rPr>
        <w:t>Once Metro Housing</w:t>
      </w:r>
      <w:r w:rsidR="00681AE8">
        <w:rPr>
          <w:rFonts w:cs="Arial"/>
        </w:rPr>
        <w:t>|Boston</w:t>
      </w:r>
      <w:r w:rsidRPr="005A2985">
        <w:rPr>
          <w:rFonts w:cs="Arial"/>
        </w:rPr>
        <w:t xml:space="preserve"> receives notification from Year Up that the participant has been terminated, Metro Housing</w:t>
      </w:r>
      <w:r w:rsidR="00681AE8">
        <w:rPr>
          <w:rFonts w:cs="Arial"/>
        </w:rPr>
        <w:t>|Boston</w:t>
      </w:r>
      <w:r w:rsidRPr="005A2985">
        <w:rPr>
          <w:rFonts w:cs="Arial"/>
        </w:rPr>
        <w:t xml:space="preserve"> is required to terminate the rental subsidy effective the last day of the month at least </w:t>
      </w:r>
      <w:r w:rsidR="00681AE8">
        <w:rPr>
          <w:rFonts w:cs="Arial"/>
        </w:rPr>
        <w:t xml:space="preserve">30 </w:t>
      </w:r>
      <w:r w:rsidRPr="005A2985">
        <w:rPr>
          <w:rFonts w:cs="Arial"/>
        </w:rPr>
        <w:t>days – one full calendar months’ notice - from the date of notification and the Housing Assistance Program s</w:t>
      </w:r>
      <w:r w:rsidR="00681AE8">
        <w:rPr>
          <w:rFonts w:cs="Arial"/>
        </w:rPr>
        <w:t xml:space="preserve">ubsidy will stop at that time. </w:t>
      </w:r>
      <w:r w:rsidRPr="005A2985">
        <w:rPr>
          <w:rFonts w:cs="Arial"/>
        </w:rPr>
        <w:t>Metro Housing</w:t>
      </w:r>
      <w:r w:rsidR="00681AE8">
        <w:rPr>
          <w:rFonts w:cs="Arial"/>
        </w:rPr>
        <w:t>|Boston</w:t>
      </w:r>
      <w:r w:rsidRPr="005A2985">
        <w:rPr>
          <w:rFonts w:cs="Arial"/>
        </w:rPr>
        <w:t xml:space="preserve"> will send written notification of the termination of the Housing Assistance Program to the parti</w:t>
      </w:r>
      <w:r w:rsidR="00D46F74">
        <w:rPr>
          <w:rFonts w:cs="Arial"/>
        </w:rPr>
        <w:t xml:space="preserve">cipant and the property owner. </w:t>
      </w:r>
    </w:p>
    <w:p w14:paraId="455CC968" w14:textId="77777777" w:rsidR="007D4CEA" w:rsidRPr="005A2985" w:rsidRDefault="007D4CEA" w:rsidP="00875B84">
      <w:pPr>
        <w:pStyle w:val="ListParagraph"/>
        <w:numPr>
          <w:ilvl w:val="0"/>
          <w:numId w:val="0"/>
        </w:numPr>
        <w:ind w:left="1080" w:hanging="360"/>
        <w:rPr>
          <w:rFonts w:cs="Arial"/>
        </w:rPr>
      </w:pPr>
    </w:p>
    <w:p w14:paraId="2F8CE07E" w14:textId="5BB8FF99" w:rsidR="008E6893" w:rsidRDefault="008E6893" w:rsidP="00D2154B">
      <w:pPr>
        <w:pStyle w:val="ListParagraph"/>
        <w:numPr>
          <w:ilvl w:val="0"/>
          <w:numId w:val="341"/>
        </w:numPr>
        <w:ind w:left="1080" w:hanging="360"/>
        <w:rPr>
          <w:rFonts w:cs="Arial"/>
        </w:rPr>
      </w:pPr>
      <w:r w:rsidRPr="005A2985">
        <w:rPr>
          <w:rFonts w:cs="Arial"/>
        </w:rPr>
        <w:t>Metro Housing</w:t>
      </w:r>
      <w:r w:rsidR="00681AE8">
        <w:rPr>
          <w:rFonts w:cs="Arial"/>
        </w:rPr>
        <w:t>|Boston</w:t>
      </w:r>
      <w:r w:rsidRPr="005A2985">
        <w:rPr>
          <w:rFonts w:cs="Arial"/>
        </w:rPr>
        <w:t>’s written notification to the participant will include the participant’s right to appeal the decision to terminate Housing Assistance Program payments directly to DH</w:t>
      </w:r>
      <w:r w:rsidR="00681AE8">
        <w:rPr>
          <w:rFonts w:cs="Arial"/>
        </w:rPr>
        <w:t xml:space="preserve">CD within 15 business days </w:t>
      </w:r>
      <w:r w:rsidRPr="005A2985">
        <w:rPr>
          <w:rFonts w:cs="Arial"/>
        </w:rPr>
        <w:t>fr</w:t>
      </w:r>
      <w:r w:rsidR="00D46F74">
        <w:rPr>
          <w:rFonts w:cs="Arial"/>
        </w:rPr>
        <w:t>om the date of the notification.</w:t>
      </w:r>
    </w:p>
    <w:p w14:paraId="70FD451D" w14:textId="77777777" w:rsidR="007D4CEA" w:rsidRPr="005A2985" w:rsidRDefault="007D4CEA" w:rsidP="00875B84">
      <w:pPr>
        <w:pStyle w:val="ListParagraph"/>
        <w:numPr>
          <w:ilvl w:val="0"/>
          <w:numId w:val="0"/>
        </w:numPr>
        <w:ind w:left="1080" w:hanging="360"/>
        <w:rPr>
          <w:rFonts w:cs="Arial"/>
        </w:rPr>
      </w:pPr>
    </w:p>
    <w:p w14:paraId="4A8D201C" w14:textId="244B5351" w:rsidR="008E6893" w:rsidRDefault="008E6893" w:rsidP="00D2154B">
      <w:pPr>
        <w:pStyle w:val="ListParagraph"/>
        <w:numPr>
          <w:ilvl w:val="0"/>
          <w:numId w:val="341"/>
        </w:numPr>
        <w:ind w:left="1080" w:hanging="360"/>
        <w:rPr>
          <w:rFonts w:cs="Arial"/>
        </w:rPr>
      </w:pPr>
      <w:r w:rsidRPr="005A2985">
        <w:rPr>
          <w:rFonts w:cs="Arial"/>
        </w:rPr>
        <w:t xml:space="preserve">Upon receipt of a termination appeal from a participant, DHCD’s hearing officer will request that Year Up submit a statement briefly outlining the steps Year Up took to provide the participant with adequate opportunity </w:t>
      </w:r>
      <w:r w:rsidR="00D46F74">
        <w:rPr>
          <w:rFonts w:cs="Arial"/>
        </w:rPr>
        <w:t>to maintain their participation.</w:t>
      </w:r>
    </w:p>
    <w:p w14:paraId="4690DD37" w14:textId="77777777" w:rsidR="007D4CEA" w:rsidRPr="005A2985" w:rsidRDefault="007D4CEA" w:rsidP="00875B84">
      <w:pPr>
        <w:pStyle w:val="ListParagraph"/>
        <w:numPr>
          <w:ilvl w:val="0"/>
          <w:numId w:val="0"/>
        </w:numPr>
        <w:ind w:left="1080" w:hanging="360"/>
        <w:rPr>
          <w:rFonts w:cs="Arial"/>
        </w:rPr>
      </w:pPr>
    </w:p>
    <w:p w14:paraId="23159FF3" w14:textId="1F955FBF" w:rsidR="008E6893" w:rsidRDefault="008E6893" w:rsidP="00D2154B">
      <w:pPr>
        <w:pStyle w:val="ListParagraph"/>
        <w:numPr>
          <w:ilvl w:val="0"/>
          <w:numId w:val="341"/>
        </w:numPr>
        <w:ind w:left="1080" w:hanging="360"/>
        <w:rPr>
          <w:rFonts w:cs="Arial"/>
        </w:rPr>
      </w:pPr>
      <w:r w:rsidRPr="005A2985">
        <w:rPr>
          <w:rFonts w:cs="Arial"/>
        </w:rPr>
        <w:t>DHCD’s Office of Chief Counsel will perform a paper review of any appeal under these circumstances and issue a determi</w:t>
      </w:r>
      <w:r w:rsidR="00681AE8">
        <w:rPr>
          <w:rFonts w:cs="Arial"/>
        </w:rPr>
        <w:t>nation as quickly as possible.</w:t>
      </w:r>
    </w:p>
    <w:p w14:paraId="584CAE16" w14:textId="77777777" w:rsidR="007D4CEA" w:rsidRPr="007D4CEA" w:rsidRDefault="007D4CEA" w:rsidP="007D4CEA">
      <w:pPr>
        <w:rPr>
          <w:rFonts w:cs="Arial"/>
        </w:rPr>
      </w:pPr>
    </w:p>
    <w:p w14:paraId="0FA5F596" w14:textId="46C2048D" w:rsidR="008E6893" w:rsidRPr="005A2985" w:rsidRDefault="008E6893" w:rsidP="007D4CEA">
      <w:pPr>
        <w:pStyle w:val="Heading3"/>
      </w:pPr>
      <w:bookmarkStart w:id="3835" w:name="_Toc13477316"/>
      <w:r w:rsidRPr="005A2985">
        <w:t>Graduation</w:t>
      </w:r>
      <w:bookmarkEnd w:id="3835"/>
    </w:p>
    <w:p w14:paraId="4086F615" w14:textId="77777777" w:rsidR="00681AE8" w:rsidRDefault="00681AE8" w:rsidP="008E6893"/>
    <w:p w14:paraId="6CCB39D5" w14:textId="5028B9A1" w:rsidR="008E6893" w:rsidRPr="005A2985" w:rsidRDefault="008E6893" w:rsidP="008E6893">
      <w:r w:rsidRPr="005A2985">
        <w:lastRenderedPageBreak/>
        <w:t>Sixty days prior to the completion of the 60-month period of program participation, Metro Housing</w:t>
      </w:r>
      <w:r w:rsidR="00681AE8">
        <w:rPr>
          <w:rFonts w:cs="Arial"/>
        </w:rPr>
        <w:t>|Boston</w:t>
      </w:r>
      <w:r w:rsidRPr="005A2985">
        <w:t xml:space="preserve"> will send a letter to the p</w:t>
      </w:r>
      <w:r w:rsidR="00681AE8">
        <w:t>articipant, with a copy</w:t>
      </w:r>
      <w:r w:rsidRPr="005A2985">
        <w:t xml:space="preserve"> to Year Up</w:t>
      </w:r>
      <w:r w:rsidR="00681AE8">
        <w:t>,</w:t>
      </w:r>
      <w:r w:rsidRPr="005A2985">
        <w:t xml:space="preserve"> scheduling a final meeting within 30 days. The participant will be required to bring with them to that meeting documentation of savings, employment or education status, proof of income, and documentation from landlord stating the participant is a tenant in good standing (current on rent, etc</w:t>
      </w:r>
      <w:r w:rsidR="00681AE8">
        <w:t>.</w:t>
      </w:r>
      <w:r w:rsidRPr="005A2985">
        <w:t>)</w:t>
      </w:r>
      <w:r w:rsidRPr="00681AE8">
        <w:t>.</w:t>
      </w:r>
      <w:r w:rsidRPr="005A2985">
        <w:t xml:space="preserve"> The landlord will also receive notification from Metro Housing</w:t>
      </w:r>
      <w:r w:rsidR="00681AE8">
        <w:rPr>
          <w:rFonts w:cs="Arial"/>
        </w:rPr>
        <w:t>|Boston</w:t>
      </w:r>
      <w:r w:rsidRPr="005A2985">
        <w:t xml:space="preserve"> that the subsidy is ending and full rent will be due from the participant with a specified effective date.</w:t>
      </w:r>
    </w:p>
    <w:p w14:paraId="4B767F03" w14:textId="77777777" w:rsidR="008E6893" w:rsidRPr="00681AE8" w:rsidRDefault="008E6893" w:rsidP="00681AE8">
      <w:pPr>
        <w:ind w:left="360" w:hanging="360"/>
        <w:rPr>
          <w:szCs w:val="16"/>
        </w:rPr>
      </w:pPr>
    </w:p>
    <w:p w14:paraId="1BF37FD1" w14:textId="01A9314F" w:rsidR="008E6893" w:rsidRPr="005A2985" w:rsidRDefault="008E6893" w:rsidP="008E6893">
      <w:r w:rsidRPr="005A2985">
        <w:t xml:space="preserve">The </w:t>
      </w:r>
      <w:r w:rsidR="00681AE8">
        <w:t>e</w:t>
      </w:r>
      <w:r w:rsidRPr="005A2985">
        <w:t>scrow amount disbursed will be b</w:t>
      </w:r>
      <w:r w:rsidR="00681AE8">
        <w:t>ased on the accumulated escrow</w:t>
      </w:r>
      <w:r w:rsidRPr="005A2985">
        <w:t xml:space="preserve"> (escrow must be present every year, e.g.</w:t>
      </w:r>
      <w:r w:rsidR="00681AE8">
        <w:t>,</w:t>
      </w:r>
      <w:r w:rsidRPr="005A2985">
        <w:t xml:space="preserve"> a participant cannot deposit $600 at the end of the last year and receive </w:t>
      </w:r>
      <w:r w:rsidR="00681AE8">
        <w:t xml:space="preserve">three years’ worth of escrow). </w:t>
      </w:r>
      <w:r w:rsidRPr="005A2985">
        <w:t>Escrow will be paid to participant after documentation of successful completion of the program requirements. The meeting with Metro Housing</w:t>
      </w:r>
      <w:r w:rsidR="00681AE8">
        <w:rPr>
          <w:rFonts w:cs="Arial"/>
        </w:rPr>
        <w:t>|Boston</w:t>
      </w:r>
      <w:r w:rsidRPr="005A2985">
        <w:t>, prior to the completion of the program, is a pre</w:t>
      </w:r>
      <w:r w:rsidR="00681AE8">
        <w:t>requisite to receiving escrow.</w:t>
      </w:r>
      <w:r w:rsidRPr="005A2985">
        <w:t xml:space="preserve"> </w:t>
      </w:r>
    </w:p>
    <w:p w14:paraId="677B33B7" w14:textId="395D0EB0" w:rsidR="008E6893" w:rsidRPr="00681AE8" w:rsidRDefault="008E6893" w:rsidP="008E6893">
      <w:pPr>
        <w:rPr>
          <w:szCs w:val="16"/>
        </w:rPr>
      </w:pPr>
    </w:p>
    <w:p w14:paraId="7C7BD58F" w14:textId="2C19C24E" w:rsidR="008E6893" w:rsidRPr="005A2985" w:rsidRDefault="008E6893" w:rsidP="007D4CEA">
      <w:pPr>
        <w:pStyle w:val="Heading3"/>
      </w:pPr>
      <w:bookmarkStart w:id="3836" w:name="_Toc13477317"/>
      <w:r w:rsidRPr="005A2985">
        <w:t>File Maintenance</w:t>
      </w:r>
      <w:bookmarkEnd w:id="3836"/>
    </w:p>
    <w:p w14:paraId="6851F80F" w14:textId="77777777" w:rsidR="007D4CEA" w:rsidRDefault="007D4CEA" w:rsidP="008E6893">
      <w:pPr>
        <w:rPr>
          <w:rFonts w:cs="Arial"/>
        </w:rPr>
      </w:pPr>
    </w:p>
    <w:p w14:paraId="35BCC63C" w14:textId="73400572" w:rsidR="008E6893" w:rsidRDefault="008E6893" w:rsidP="008E6893">
      <w:pPr>
        <w:rPr>
          <w:rFonts w:cs="Arial"/>
        </w:rPr>
      </w:pPr>
      <w:r w:rsidRPr="005A2985">
        <w:rPr>
          <w:rFonts w:cs="Arial"/>
        </w:rPr>
        <w:t>Metro Housing</w:t>
      </w:r>
      <w:r w:rsidR="00875B84">
        <w:rPr>
          <w:rFonts w:cs="Arial"/>
        </w:rPr>
        <w:t>|Boston</w:t>
      </w:r>
      <w:r w:rsidRPr="005A2985">
        <w:rPr>
          <w:rFonts w:cs="Arial"/>
        </w:rPr>
        <w:t xml:space="preserve"> will maintain files in accordance with all </w:t>
      </w:r>
      <w:r w:rsidR="00875B84">
        <w:rPr>
          <w:rFonts w:cs="Arial"/>
        </w:rPr>
        <w:t xml:space="preserve">appropriate DHCD requirements. </w:t>
      </w:r>
      <w:r w:rsidRPr="005A2985">
        <w:rPr>
          <w:rFonts w:cs="Arial"/>
        </w:rPr>
        <w:t xml:space="preserve">In addition, the following program specific </w:t>
      </w:r>
      <w:r w:rsidR="00875B84">
        <w:rPr>
          <w:rFonts w:cs="Arial"/>
        </w:rPr>
        <w:t xml:space="preserve">documents must be maintained: </w:t>
      </w:r>
    </w:p>
    <w:p w14:paraId="2F61416E" w14:textId="77777777" w:rsidR="00F9160B" w:rsidRPr="005A2985" w:rsidRDefault="00F9160B" w:rsidP="008E6893">
      <w:pPr>
        <w:rPr>
          <w:rFonts w:cs="Arial"/>
        </w:rPr>
      </w:pPr>
    </w:p>
    <w:p w14:paraId="260DCC3B" w14:textId="77777777" w:rsidR="008E6893" w:rsidRPr="005A2985" w:rsidRDefault="008E6893" w:rsidP="00D2154B">
      <w:pPr>
        <w:numPr>
          <w:ilvl w:val="0"/>
          <w:numId w:val="318"/>
        </w:numPr>
        <w:rPr>
          <w:rFonts w:cs="Arial"/>
        </w:rPr>
      </w:pPr>
      <w:r w:rsidRPr="005A2985">
        <w:rPr>
          <w:rFonts w:cs="Arial"/>
        </w:rPr>
        <w:t>Enrollment Referral Form from Year Up</w:t>
      </w:r>
    </w:p>
    <w:p w14:paraId="7A60C481" w14:textId="77777777" w:rsidR="008E6893" w:rsidRPr="005A2985" w:rsidRDefault="008E6893" w:rsidP="00D2154B">
      <w:pPr>
        <w:numPr>
          <w:ilvl w:val="0"/>
          <w:numId w:val="318"/>
        </w:numPr>
        <w:rPr>
          <w:rFonts w:cs="Arial"/>
        </w:rPr>
      </w:pPr>
      <w:r w:rsidRPr="005A2985">
        <w:rPr>
          <w:rFonts w:cs="Arial"/>
        </w:rPr>
        <w:t>Copies of documentation of savings account balances</w:t>
      </w:r>
    </w:p>
    <w:p w14:paraId="6D5F773B" w14:textId="77777777" w:rsidR="008E6893" w:rsidRPr="005A2985" w:rsidRDefault="008E6893" w:rsidP="00D2154B">
      <w:pPr>
        <w:numPr>
          <w:ilvl w:val="0"/>
          <w:numId w:val="318"/>
        </w:numPr>
        <w:rPr>
          <w:rFonts w:cs="Arial"/>
        </w:rPr>
      </w:pPr>
      <w:r w:rsidRPr="005A2985">
        <w:rPr>
          <w:rFonts w:cs="Arial"/>
        </w:rPr>
        <w:t>Copies of documentation for expenditures from support account</w:t>
      </w:r>
    </w:p>
    <w:p w14:paraId="026E01B5" w14:textId="77777777" w:rsidR="008E6893" w:rsidRPr="005A2985" w:rsidRDefault="008E6893" w:rsidP="00D2154B">
      <w:pPr>
        <w:numPr>
          <w:ilvl w:val="0"/>
          <w:numId w:val="318"/>
        </w:numPr>
        <w:rPr>
          <w:rFonts w:cs="Arial"/>
        </w:rPr>
      </w:pPr>
      <w:r w:rsidRPr="005A2985">
        <w:rPr>
          <w:rFonts w:cs="Arial"/>
        </w:rPr>
        <w:t>Copies of checks from support accounts</w:t>
      </w:r>
    </w:p>
    <w:p w14:paraId="51442630" w14:textId="77777777" w:rsidR="008E6893" w:rsidRPr="005A2985" w:rsidRDefault="008E6893" w:rsidP="00D2154B">
      <w:pPr>
        <w:numPr>
          <w:ilvl w:val="0"/>
          <w:numId w:val="318"/>
        </w:numPr>
        <w:rPr>
          <w:rFonts w:cs="Arial"/>
        </w:rPr>
      </w:pPr>
      <w:r w:rsidRPr="005A2985">
        <w:rPr>
          <w:rFonts w:cs="Arial"/>
        </w:rPr>
        <w:t>Enrollment EIV report, as long as it complies with current EIV regulations regarding EIV destruction</w:t>
      </w:r>
    </w:p>
    <w:p w14:paraId="3E79EA70" w14:textId="77777777" w:rsidR="008E6893" w:rsidRPr="005A2985" w:rsidRDefault="008E6893" w:rsidP="00D2154B">
      <w:pPr>
        <w:numPr>
          <w:ilvl w:val="0"/>
          <w:numId w:val="318"/>
        </w:numPr>
        <w:rPr>
          <w:rFonts w:cs="Arial"/>
        </w:rPr>
      </w:pPr>
      <w:r w:rsidRPr="005A2985">
        <w:rPr>
          <w:rFonts w:cs="Arial"/>
        </w:rPr>
        <w:t xml:space="preserve">Lease(s) – it is expected that each year a new lease, with the modified subsidy amount (which may appear in an addendum to the lease), will be executed </w:t>
      </w:r>
    </w:p>
    <w:p w14:paraId="6623A3DA" w14:textId="61AE028D" w:rsidR="008E6893" w:rsidRPr="005A2985" w:rsidRDefault="007D1016" w:rsidP="00D2154B">
      <w:pPr>
        <w:numPr>
          <w:ilvl w:val="0"/>
          <w:numId w:val="318"/>
        </w:numPr>
        <w:rPr>
          <w:rFonts w:cs="Arial"/>
        </w:rPr>
      </w:pPr>
      <w:r>
        <w:rPr>
          <w:rFonts w:cs="Arial"/>
        </w:rPr>
        <w:t>Third-</w:t>
      </w:r>
      <w:r w:rsidR="008E6893" w:rsidRPr="005A2985">
        <w:rPr>
          <w:rFonts w:cs="Arial"/>
        </w:rPr>
        <w:t>Party Verification of Tenancy in good standing from owner</w:t>
      </w:r>
    </w:p>
    <w:p w14:paraId="0051C1E2" w14:textId="77777777" w:rsidR="008E6893" w:rsidRPr="005A2985" w:rsidRDefault="008E6893" w:rsidP="00D2154B">
      <w:pPr>
        <w:numPr>
          <w:ilvl w:val="0"/>
          <w:numId w:val="318"/>
        </w:numPr>
        <w:rPr>
          <w:rFonts w:cs="Arial"/>
        </w:rPr>
      </w:pPr>
      <w:r w:rsidRPr="005A2985">
        <w:rPr>
          <w:rFonts w:cs="Arial"/>
        </w:rPr>
        <w:t>Rent Subsidy Chart establishing rents for term of participation</w:t>
      </w:r>
    </w:p>
    <w:p w14:paraId="5B87ACDA" w14:textId="77777777" w:rsidR="008E6893" w:rsidRPr="005A2985" w:rsidRDefault="008E6893" w:rsidP="00D2154B">
      <w:pPr>
        <w:numPr>
          <w:ilvl w:val="0"/>
          <w:numId w:val="318"/>
        </w:numPr>
        <w:rPr>
          <w:rFonts w:cs="Arial"/>
        </w:rPr>
      </w:pPr>
      <w:r w:rsidRPr="005A2985">
        <w:rPr>
          <w:rFonts w:cs="Arial"/>
        </w:rPr>
        <w:t>A copy of the Rent Reasonableness documentation that was provided to the participant at the initial lease up</w:t>
      </w:r>
    </w:p>
    <w:p w14:paraId="7EFF1869" w14:textId="77777777" w:rsidR="008E6893" w:rsidRPr="005A2985" w:rsidRDefault="008E6893" w:rsidP="00D2154B">
      <w:pPr>
        <w:numPr>
          <w:ilvl w:val="0"/>
          <w:numId w:val="318"/>
        </w:numPr>
        <w:rPr>
          <w:rFonts w:cs="Arial"/>
        </w:rPr>
      </w:pPr>
      <w:r w:rsidRPr="005A2985">
        <w:rPr>
          <w:rFonts w:cs="Arial"/>
        </w:rPr>
        <w:t>Documentation of Year Up approval for additional household members</w:t>
      </w:r>
    </w:p>
    <w:p w14:paraId="1B586DFB" w14:textId="77777777" w:rsidR="008E6893" w:rsidRPr="005A2985" w:rsidRDefault="008E6893" w:rsidP="00D2154B">
      <w:pPr>
        <w:numPr>
          <w:ilvl w:val="0"/>
          <w:numId w:val="318"/>
        </w:numPr>
        <w:rPr>
          <w:rFonts w:cs="Arial"/>
        </w:rPr>
      </w:pPr>
      <w:r w:rsidRPr="005A2985">
        <w:rPr>
          <w:rFonts w:cs="Arial"/>
        </w:rPr>
        <w:t xml:space="preserve">Documentation of Hardship (if used) </w:t>
      </w:r>
    </w:p>
    <w:p w14:paraId="5B296AB0" w14:textId="77777777" w:rsidR="00F9160B" w:rsidRPr="00875B84" w:rsidRDefault="00F9160B" w:rsidP="008E6893">
      <w:pPr>
        <w:rPr>
          <w:rFonts w:cs="Arial"/>
          <w:b/>
          <w:szCs w:val="16"/>
        </w:rPr>
      </w:pPr>
    </w:p>
    <w:p w14:paraId="0A3932CB" w14:textId="2C5D6979" w:rsidR="008E6893" w:rsidRPr="005A2985" w:rsidRDefault="00F9160B" w:rsidP="00F9160B">
      <w:pPr>
        <w:pStyle w:val="Heading3"/>
      </w:pPr>
      <w:bookmarkStart w:id="3837" w:name="_Toc13477318"/>
      <w:r>
        <w:t>Program Participation Limits</w:t>
      </w:r>
      <w:bookmarkEnd w:id="3837"/>
    </w:p>
    <w:p w14:paraId="27BEA613" w14:textId="77777777" w:rsidR="00F9160B" w:rsidRDefault="00F9160B" w:rsidP="008E6893">
      <w:pPr>
        <w:rPr>
          <w:rFonts w:cs="Arial"/>
        </w:rPr>
      </w:pPr>
    </w:p>
    <w:p w14:paraId="4F5E3BE2" w14:textId="2E26EAD7" w:rsidR="008E6893" w:rsidRPr="005A2985" w:rsidRDefault="008E6893" w:rsidP="008E6893">
      <w:pPr>
        <w:rPr>
          <w:rFonts w:cs="Arial"/>
        </w:rPr>
      </w:pPr>
      <w:r w:rsidRPr="005A2985">
        <w:rPr>
          <w:rFonts w:cs="Arial"/>
        </w:rPr>
        <w:t>DHCD anticipates that up to 33 participants per year will be referred to this program. The total available number of vouchers is 100 over three years. Vouchers will be issued to qualified candid</w:t>
      </w:r>
      <w:r w:rsidR="00875B84">
        <w:rPr>
          <w:rFonts w:cs="Arial"/>
        </w:rPr>
        <w:t>ates until the 100 vouchers or three</w:t>
      </w:r>
      <w:r w:rsidRPr="005A2985">
        <w:rPr>
          <w:rFonts w:cs="Arial"/>
        </w:rPr>
        <w:t xml:space="preserve"> years have been expended. All successful participants will demonstrate improvement in their educational and/or employment levels. All successful participants will develop strong tenancy histories. </w:t>
      </w:r>
    </w:p>
    <w:p w14:paraId="6D2C3865" w14:textId="77777777" w:rsidR="008E6893" w:rsidRPr="005A2985" w:rsidRDefault="008E6893" w:rsidP="008E6893">
      <w:pPr>
        <w:rPr>
          <w:rFonts w:cs="Arial"/>
          <w:sz w:val="16"/>
          <w:szCs w:val="16"/>
        </w:rPr>
      </w:pPr>
    </w:p>
    <w:p w14:paraId="547C7F17" w14:textId="77777777" w:rsidR="008E6893" w:rsidRDefault="008E6893" w:rsidP="008E6893">
      <w:pPr>
        <w:rPr>
          <w:rFonts w:cs="Arial"/>
        </w:rPr>
      </w:pPr>
      <w:r w:rsidRPr="005A2985">
        <w:rPr>
          <w:rFonts w:cs="Arial"/>
        </w:rPr>
        <w:t>Year Up will monitor the following outcomes below and report to DHCD on a quarterly basis:</w:t>
      </w:r>
    </w:p>
    <w:p w14:paraId="260BFE11" w14:textId="77777777" w:rsidR="00875B84" w:rsidRPr="005A2985" w:rsidRDefault="00875B84" w:rsidP="008E6893">
      <w:pPr>
        <w:rPr>
          <w:rFonts w:cs="Arial"/>
        </w:rPr>
      </w:pPr>
    </w:p>
    <w:p w14:paraId="47246DB2" w14:textId="77777777" w:rsidR="008E6893" w:rsidRPr="005A2985" w:rsidRDefault="008E6893" w:rsidP="00D2154B">
      <w:pPr>
        <w:pStyle w:val="ListParagraph"/>
        <w:numPr>
          <w:ilvl w:val="0"/>
          <w:numId w:val="317"/>
        </w:numPr>
        <w:rPr>
          <w:rFonts w:cs="Arial"/>
        </w:rPr>
      </w:pPr>
      <w:r w:rsidRPr="005A2985">
        <w:rPr>
          <w:rFonts w:cs="Arial"/>
        </w:rPr>
        <w:t>Retain 75% of the participants through completion of the Year Up program;</w:t>
      </w:r>
    </w:p>
    <w:p w14:paraId="5B91256C" w14:textId="04446DC8" w:rsidR="008E6893" w:rsidRPr="005A2985" w:rsidRDefault="008E6893" w:rsidP="00D2154B">
      <w:pPr>
        <w:pStyle w:val="ListParagraph"/>
        <w:numPr>
          <w:ilvl w:val="0"/>
          <w:numId w:val="317"/>
        </w:numPr>
        <w:rPr>
          <w:rFonts w:cs="Arial"/>
        </w:rPr>
      </w:pPr>
      <w:r w:rsidRPr="005A2985">
        <w:rPr>
          <w:rFonts w:cs="Arial"/>
        </w:rPr>
        <w:t>Ensure 85% of graduates are employed earning an average wage of $18/h</w:t>
      </w:r>
      <w:r w:rsidR="00875B84">
        <w:rPr>
          <w:rFonts w:cs="Arial"/>
        </w:rPr>
        <w:t>ou</w:t>
      </w:r>
      <w:r w:rsidRPr="005A2985">
        <w:rPr>
          <w:rFonts w:cs="Arial"/>
        </w:rPr>
        <w:t>r and/or enrolled in post-secondary education within four months of program completion;</w:t>
      </w:r>
    </w:p>
    <w:p w14:paraId="6A557F51" w14:textId="77777777" w:rsidR="008E6893" w:rsidRPr="005A2985" w:rsidRDefault="008E6893" w:rsidP="00D2154B">
      <w:pPr>
        <w:pStyle w:val="ListParagraph"/>
        <w:numPr>
          <w:ilvl w:val="0"/>
          <w:numId w:val="317"/>
        </w:numPr>
        <w:rPr>
          <w:rFonts w:cs="Arial"/>
        </w:rPr>
      </w:pPr>
      <w:r w:rsidRPr="005A2985">
        <w:rPr>
          <w:rFonts w:cs="Arial"/>
        </w:rPr>
        <w:t>Ensure 70% of graduates obtain enrollment in Year Up-related roles and industries;</w:t>
      </w:r>
    </w:p>
    <w:p w14:paraId="6D023385" w14:textId="77777777" w:rsidR="008E6893" w:rsidRPr="005A2985" w:rsidRDefault="008E6893" w:rsidP="00D2154B">
      <w:pPr>
        <w:pStyle w:val="ListParagraph"/>
        <w:numPr>
          <w:ilvl w:val="0"/>
          <w:numId w:val="317"/>
        </w:numPr>
        <w:rPr>
          <w:rFonts w:cs="Arial"/>
        </w:rPr>
      </w:pPr>
      <w:r w:rsidRPr="005A2985">
        <w:rPr>
          <w:rFonts w:cs="Arial"/>
        </w:rPr>
        <w:t>Ensure 70% of participants will establish and/or maintain savings accounts with balances sufficient to leverage maximum of escrow ($1,000 savings/$4,000 escrow).</w:t>
      </w:r>
    </w:p>
    <w:p w14:paraId="52FF60EC" w14:textId="77777777" w:rsidR="00F9160B" w:rsidRPr="00875B84" w:rsidRDefault="00F9160B" w:rsidP="008E6893">
      <w:pPr>
        <w:ind w:left="1080"/>
        <w:rPr>
          <w:rFonts w:cs="Arial"/>
          <w:szCs w:val="16"/>
        </w:rPr>
      </w:pPr>
    </w:p>
    <w:p w14:paraId="19BE643E" w14:textId="6107D35C" w:rsidR="008E6893" w:rsidRPr="005A2985" w:rsidRDefault="008E6893" w:rsidP="00F9160B">
      <w:pPr>
        <w:pStyle w:val="Heading3"/>
      </w:pPr>
      <w:bookmarkStart w:id="3838" w:name="_Toc13477319"/>
      <w:bookmarkEnd w:id="3815"/>
      <w:r w:rsidRPr="005A2985">
        <w:lastRenderedPageBreak/>
        <w:t>Reporting and Program Evaluation</w:t>
      </w:r>
      <w:bookmarkEnd w:id="3838"/>
    </w:p>
    <w:p w14:paraId="4F53B827" w14:textId="77777777" w:rsidR="00F9160B" w:rsidRDefault="00F9160B" w:rsidP="008E6893">
      <w:pPr>
        <w:rPr>
          <w:rFonts w:cs="Arial"/>
        </w:rPr>
      </w:pPr>
    </w:p>
    <w:p w14:paraId="69587EF6" w14:textId="251F4D78" w:rsidR="008E6893" w:rsidRPr="00F9160B" w:rsidRDefault="008E6893" w:rsidP="004C645A">
      <w:pPr>
        <w:rPr>
          <w:rFonts w:cs="Arial"/>
        </w:rPr>
      </w:pPr>
      <w:r w:rsidRPr="005A2985">
        <w:rPr>
          <w:rFonts w:cs="Arial"/>
        </w:rPr>
        <w:t>Metro Housing</w:t>
      </w:r>
      <w:r w:rsidR="00875B84">
        <w:rPr>
          <w:rFonts w:cs="Arial"/>
        </w:rPr>
        <w:t>|Boston</w:t>
      </w:r>
      <w:r w:rsidRPr="005A2985">
        <w:rPr>
          <w:rFonts w:cs="Arial"/>
        </w:rPr>
        <w:t xml:space="preserve"> and Year Up will participate in all required evaluations and will be prepared to maintain additional data on par</w:t>
      </w:r>
      <w:r w:rsidR="005B0254">
        <w:rPr>
          <w:rFonts w:cs="Arial"/>
        </w:rPr>
        <w:t xml:space="preserve">ticipants as required by HUD. </w:t>
      </w:r>
    </w:p>
    <w:bookmarkEnd w:id="3731"/>
    <w:p w14:paraId="7986BF3D" w14:textId="77777777" w:rsidR="004C645A" w:rsidRPr="00ED2110" w:rsidRDefault="004C645A" w:rsidP="004C645A">
      <w:pPr>
        <w:ind w:left="720"/>
        <w:contextualSpacing/>
        <w:jc w:val="both"/>
        <w:rPr>
          <w:rFonts w:cs="Tahoma"/>
        </w:rPr>
      </w:pPr>
    </w:p>
    <w:p w14:paraId="41638E68" w14:textId="2BAC0A7B" w:rsidR="004C645A" w:rsidRPr="0081409A" w:rsidRDefault="004C645A" w:rsidP="004C645A">
      <w:pPr>
        <w:pStyle w:val="Heading2"/>
        <w:ind w:left="0" w:firstLine="0"/>
        <w:contextualSpacing w:val="0"/>
        <w:jc w:val="left"/>
      </w:pPr>
      <w:bookmarkStart w:id="3839" w:name="_Toc511106082"/>
      <w:bookmarkStart w:id="3840" w:name="_Ref516746776"/>
      <w:bookmarkStart w:id="3841" w:name="_Toc13477320"/>
      <w:r w:rsidRPr="0081409A">
        <w:t>Supporting Neighborhood Opportunity in Massachusetts</w:t>
      </w:r>
      <w:bookmarkEnd w:id="3839"/>
      <w:r>
        <w:t xml:space="preserve"> (Formerly Your Choice)</w:t>
      </w:r>
      <w:bookmarkEnd w:id="3840"/>
      <w:bookmarkEnd w:id="3841"/>
    </w:p>
    <w:p w14:paraId="235B0061" w14:textId="77777777" w:rsidR="004C645A" w:rsidRPr="0081409A" w:rsidRDefault="004C645A" w:rsidP="004C645A">
      <w:pPr>
        <w:autoSpaceDE w:val="0"/>
        <w:autoSpaceDN w:val="0"/>
        <w:adjustRightInd w:val="0"/>
        <w:jc w:val="both"/>
        <w:rPr>
          <w:rFonts w:cs="Tahoma"/>
          <w:b/>
          <w:color w:val="000000"/>
          <w:szCs w:val="22"/>
        </w:rPr>
      </w:pPr>
    </w:p>
    <w:p w14:paraId="752A3F7C" w14:textId="32FCD059" w:rsidR="004C645A" w:rsidRDefault="004C645A" w:rsidP="004C645A">
      <w:pPr>
        <w:autoSpaceDE w:val="0"/>
        <w:autoSpaceDN w:val="0"/>
        <w:adjustRightInd w:val="0"/>
        <w:jc w:val="both"/>
        <w:rPr>
          <w:rFonts w:cs="Tahoma"/>
          <w:color w:val="000000"/>
          <w:szCs w:val="22"/>
        </w:rPr>
      </w:pPr>
      <w:r w:rsidRPr="0081409A">
        <w:rPr>
          <w:rFonts w:cs="Tahoma"/>
          <w:color w:val="000000"/>
          <w:szCs w:val="22"/>
        </w:rPr>
        <w:t xml:space="preserve">DHCD </w:t>
      </w:r>
      <w:r>
        <w:rPr>
          <w:rFonts w:cs="Tahoma"/>
          <w:color w:val="000000"/>
          <w:szCs w:val="22"/>
        </w:rPr>
        <w:t>has established the</w:t>
      </w:r>
      <w:r w:rsidRPr="0081409A">
        <w:rPr>
          <w:rFonts w:cs="Tahoma"/>
          <w:color w:val="000000"/>
          <w:szCs w:val="22"/>
        </w:rPr>
        <w:t xml:space="preserve"> “Supporting Neighborhood Opportunity in Massachusetts” </w:t>
      </w:r>
      <w:r w:rsidR="00013612">
        <w:rPr>
          <w:rFonts w:cs="Tahoma"/>
          <w:color w:val="000000"/>
          <w:szCs w:val="22"/>
        </w:rPr>
        <w:t xml:space="preserve">(SNO Mass) </w:t>
      </w:r>
      <w:r w:rsidRPr="0081409A">
        <w:rPr>
          <w:rFonts w:cs="Tahoma"/>
          <w:color w:val="000000"/>
          <w:szCs w:val="22"/>
        </w:rPr>
        <w:t>Program in selected re</w:t>
      </w:r>
      <w:r w:rsidR="00875B84">
        <w:rPr>
          <w:rFonts w:cs="Tahoma"/>
          <w:color w:val="000000"/>
          <w:szCs w:val="22"/>
        </w:rPr>
        <w:t xml:space="preserve">gions in the Commonwealth. </w:t>
      </w:r>
      <w:r>
        <w:rPr>
          <w:rFonts w:cs="Tahoma"/>
          <w:color w:val="000000"/>
          <w:szCs w:val="22"/>
        </w:rPr>
        <w:t>T</w:t>
      </w:r>
      <w:r w:rsidRPr="0081409A">
        <w:rPr>
          <w:rFonts w:cs="Tahoma"/>
          <w:color w:val="000000"/>
          <w:szCs w:val="22"/>
        </w:rPr>
        <w:t xml:space="preserve">wo </w:t>
      </w:r>
      <w:r w:rsidR="00875B84">
        <w:rPr>
          <w:rFonts w:cs="Tahoma"/>
          <w:color w:val="000000"/>
          <w:szCs w:val="22"/>
        </w:rPr>
        <w:t xml:space="preserve">regional administering agencies </w:t>
      </w:r>
      <w:r>
        <w:rPr>
          <w:rFonts w:cs="Tahoma"/>
          <w:color w:val="000000"/>
          <w:szCs w:val="22"/>
        </w:rPr>
        <w:t>will</w:t>
      </w:r>
      <w:r w:rsidRPr="0081409A">
        <w:rPr>
          <w:rFonts w:cs="Tahoma"/>
          <w:color w:val="000000"/>
          <w:szCs w:val="22"/>
        </w:rPr>
        <w:t xml:space="preserve"> pilot this program</w:t>
      </w:r>
      <w:r w:rsidR="00875B84">
        <w:rPr>
          <w:rFonts w:cs="Tahoma"/>
          <w:color w:val="000000"/>
          <w:szCs w:val="22"/>
        </w:rPr>
        <w:t>.</w:t>
      </w:r>
    </w:p>
    <w:p w14:paraId="70D2655D" w14:textId="77777777" w:rsidR="004C645A" w:rsidRDefault="004C645A" w:rsidP="004C645A">
      <w:pPr>
        <w:autoSpaceDE w:val="0"/>
        <w:autoSpaceDN w:val="0"/>
        <w:adjustRightInd w:val="0"/>
        <w:jc w:val="both"/>
        <w:rPr>
          <w:rFonts w:cs="Tahoma"/>
          <w:color w:val="000000"/>
          <w:szCs w:val="22"/>
        </w:rPr>
      </w:pPr>
    </w:p>
    <w:p w14:paraId="5287A196" w14:textId="5F3CEFCF" w:rsidR="004C645A" w:rsidRDefault="004C645A" w:rsidP="004C645A">
      <w:pPr>
        <w:autoSpaceDE w:val="0"/>
        <w:autoSpaceDN w:val="0"/>
        <w:adjustRightInd w:val="0"/>
        <w:jc w:val="both"/>
        <w:rPr>
          <w:rFonts w:cs="Tahoma"/>
          <w:color w:val="000000"/>
          <w:szCs w:val="22"/>
        </w:rPr>
      </w:pPr>
      <w:r w:rsidRPr="0081409A">
        <w:rPr>
          <w:rFonts w:cs="Tahoma"/>
          <w:color w:val="000000"/>
          <w:szCs w:val="22"/>
        </w:rPr>
        <w:t xml:space="preserve">The purpose of </w:t>
      </w:r>
      <w:r>
        <w:rPr>
          <w:rFonts w:cs="Tahoma"/>
          <w:color w:val="000000"/>
          <w:szCs w:val="22"/>
        </w:rPr>
        <w:t>this</w:t>
      </w:r>
      <w:r w:rsidRPr="0081409A">
        <w:rPr>
          <w:rFonts w:cs="Tahoma"/>
          <w:color w:val="000000"/>
          <w:szCs w:val="22"/>
        </w:rPr>
        <w:t xml:space="preserve"> initiative is to provide significant supports and encouragemen</w:t>
      </w:r>
      <w:r>
        <w:rPr>
          <w:rFonts w:cs="Tahoma"/>
          <w:color w:val="000000"/>
          <w:szCs w:val="22"/>
        </w:rPr>
        <w:t>t to</w:t>
      </w:r>
      <w:r w:rsidRPr="0081409A">
        <w:rPr>
          <w:rFonts w:cs="Tahoma"/>
          <w:color w:val="000000"/>
          <w:szCs w:val="22"/>
        </w:rPr>
        <w:t xml:space="preserve"> voucher participants and applicants who wish to move to high opportunity communities. </w:t>
      </w:r>
    </w:p>
    <w:p w14:paraId="384EDAA0" w14:textId="77777777" w:rsidR="004C645A" w:rsidRDefault="004C645A" w:rsidP="004C645A">
      <w:pPr>
        <w:autoSpaceDE w:val="0"/>
        <w:autoSpaceDN w:val="0"/>
        <w:adjustRightInd w:val="0"/>
        <w:jc w:val="both"/>
        <w:rPr>
          <w:rFonts w:cs="Tahoma"/>
          <w:color w:val="000000"/>
          <w:szCs w:val="22"/>
        </w:rPr>
      </w:pPr>
    </w:p>
    <w:p w14:paraId="4425EB84" w14:textId="6AEE2484" w:rsidR="004C645A" w:rsidRDefault="004C645A" w:rsidP="004C645A">
      <w:pPr>
        <w:tabs>
          <w:tab w:val="left" w:pos="720"/>
        </w:tabs>
        <w:jc w:val="both"/>
        <w:rPr>
          <w:rFonts w:cs="Tahoma"/>
          <w:color w:val="000000"/>
          <w:szCs w:val="22"/>
        </w:rPr>
      </w:pPr>
      <w:r>
        <w:rPr>
          <w:rFonts w:cs="Tahoma"/>
          <w:color w:val="000000"/>
          <w:szCs w:val="22"/>
        </w:rPr>
        <w:t>DHCD may reach out to the following agencies for r</w:t>
      </w:r>
      <w:r w:rsidRPr="002A66B7">
        <w:rPr>
          <w:rFonts w:cs="Tahoma"/>
          <w:color w:val="000000"/>
          <w:szCs w:val="22"/>
        </w:rPr>
        <w:t>eferrals</w:t>
      </w:r>
      <w:r>
        <w:rPr>
          <w:rFonts w:cs="Tahoma"/>
          <w:color w:val="000000"/>
          <w:szCs w:val="22"/>
        </w:rPr>
        <w:t xml:space="preserve"> to the SNO </w:t>
      </w:r>
      <w:r w:rsidR="00013612">
        <w:rPr>
          <w:rFonts w:cs="Tahoma"/>
          <w:color w:val="000000"/>
          <w:szCs w:val="22"/>
        </w:rPr>
        <w:t xml:space="preserve">Mass </w:t>
      </w:r>
      <w:r>
        <w:rPr>
          <w:rFonts w:cs="Tahoma"/>
          <w:color w:val="000000"/>
          <w:szCs w:val="22"/>
        </w:rPr>
        <w:t xml:space="preserve">program; however referrals must be current voucher holders or </w:t>
      </w:r>
      <w:r w:rsidR="00013612">
        <w:rPr>
          <w:rFonts w:cs="Tahoma"/>
          <w:color w:val="000000"/>
          <w:szCs w:val="22"/>
        </w:rPr>
        <w:t>v</w:t>
      </w:r>
      <w:r>
        <w:rPr>
          <w:rFonts w:cs="Tahoma"/>
          <w:color w:val="000000"/>
          <w:szCs w:val="22"/>
        </w:rPr>
        <w:t>oucher program applicants.</w:t>
      </w:r>
    </w:p>
    <w:p w14:paraId="7DC8F40D" w14:textId="77777777" w:rsidR="004C645A" w:rsidRPr="002A66B7" w:rsidRDefault="004C645A" w:rsidP="004C645A">
      <w:pPr>
        <w:tabs>
          <w:tab w:val="left" w:pos="720"/>
        </w:tabs>
        <w:jc w:val="both"/>
        <w:rPr>
          <w:rFonts w:cs="Tahoma"/>
          <w:szCs w:val="22"/>
        </w:rPr>
      </w:pPr>
    </w:p>
    <w:p w14:paraId="21479368" w14:textId="77777777" w:rsidR="004C645A" w:rsidRPr="00027130" w:rsidRDefault="004C645A" w:rsidP="00D2154B">
      <w:pPr>
        <w:pStyle w:val="ListParagraph"/>
        <w:numPr>
          <w:ilvl w:val="0"/>
          <w:numId w:val="311"/>
        </w:numPr>
        <w:tabs>
          <w:tab w:val="left" w:pos="1080"/>
        </w:tabs>
        <w:ind w:left="1170"/>
        <w:jc w:val="both"/>
        <w:rPr>
          <w:rFonts w:cs="Tahoma"/>
          <w:szCs w:val="22"/>
        </w:rPr>
      </w:pPr>
      <w:r w:rsidRPr="002A66B7">
        <w:rPr>
          <w:rFonts w:cs="Tahoma"/>
          <w:color w:val="000000"/>
          <w:szCs w:val="22"/>
        </w:rPr>
        <w:t>Programs that:</w:t>
      </w:r>
    </w:p>
    <w:p w14:paraId="51EEB9D9" w14:textId="77777777" w:rsidR="004C645A" w:rsidRPr="002A66B7" w:rsidRDefault="004C645A" w:rsidP="00D2154B">
      <w:pPr>
        <w:pStyle w:val="ListParagraph"/>
        <w:numPr>
          <w:ilvl w:val="1"/>
          <w:numId w:val="311"/>
        </w:numPr>
        <w:tabs>
          <w:tab w:val="left" w:pos="720"/>
        </w:tabs>
        <w:jc w:val="both"/>
        <w:rPr>
          <w:rFonts w:cs="Tahoma"/>
          <w:szCs w:val="22"/>
        </w:rPr>
      </w:pPr>
      <w:r w:rsidRPr="002A66B7">
        <w:rPr>
          <w:rFonts w:cs="Tahoma"/>
          <w:color w:val="000000"/>
          <w:szCs w:val="22"/>
          <w:shd w:val="clear" w:color="auto" w:fill="FFFFFF"/>
        </w:rPr>
        <w:t xml:space="preserve">Expand educational opportunities, </w:t>
      </w:r>
    </w:p>
    <w:p w14:paraId="4E5C9518" w14:textId="77777777" w:rsidR="004C645A" w:rsidRPr="002A66B7" w:rsidRDefault="004C645A" w:rsidP="00D2154B">
      <w:pPr>
        <w:pStyle w:val="ListParagraph"/>
        <w:numPr>
          <w:ilvl w:val="1"/>
          <w:numId w:val="311"/>
        </w:numPr>
        <w:tabs>
          <w:tab w:val="left" w:pos="720"/>
        </w:tabs>
        <w:jc w:val="both"/>
        <w:rPr>
          <w:rFonts w:cs="Tahoma"/>
          <w:szCs w:val="22"/>
        </w:rPr>
      </w:pPr>
      <w:r w:rsidRPr="002A66B7">
        <w:rPr>
          <w:rFonts w:cs="Tahoma"/>
          <w:color w:val="000000"/>
          <w:szCs w:val="22"/>
          <w:shd w:val="clear" w:color="auto" w:fill="FFFFFF"/>
        </w:rPr>
        <w:t xml:space="preserve">Increase diversity, and </w:t>
      </w:r>
    </w:p>
    <w:p w14:paraId="50D09CB3" w14:textId="2947872A" w:rsidR="004C645A" w:rsidRPr="002A66B7" w:rsidRDefault="004C645A" w:rsidP="00D2154B">
      <w:pPr>
        <w:pStyle w:val="ListParagraph"/>
        <w:numPr>
          <w:ilvl w:val="1"/>
          <w:numId w:val="311"/>
        </w:numPr>
        <w:tabs>
          <w:tab w:val="left" w:pos="720"/>
        </w:tabs>
        <w:jc w:val="both"/>
        <w:rPr>
          <w:rFonts w:cs="Tahoma"/>
          <w:szCs w:val="22"/>
        </w:rPr>
      </w:pPr>
      <w:r w:rsidRPr="002A66B7">
        <w:rPr>
          <w:rFonts w:cs="Tahoma"/>
          <w:color w:val="000000"/>
          <w:szCs w:val="22"/>
          <w:shd w:val="clear" w:color="auto" w:fill="FFFFFF"/>
        </w:rPr>
        <w:t>Reduce racial isolation, by permitting students in certain cities to attend public schools in</w:t>
      </w:r>
      <w:r w:rsidR="000C46AE">
        <w:rPr>
          <w:rFonts w:cs="Tahoma"/>
          <w:color w:val="000000"/>
          <w:szCs w:val="22"/>
          <w:shd w:val="clear" w:color="auto" w:fill="FFFFFF"/>
        </w:rPr>
        <w:t xml:space="preserve"> high opportunity communities. </w:t>
      </w:r>
    </w:p>
    <w:p w14:paraId="6E1856D7" w14:textId="77777777" w:rsidR="004C645A" w:rsidRPr="0087526B" w:rsidRDefault="004C645A" w:rsidP="0087526B">
      <w:pPr>
        <w:ind w:left="360" w:hanging="360"/>
        <w:jc w:val="both"/>
        <w:rPr>
          <w:rFonts w:cs="Tahoma"/>
          <w:szCs w:val="22"/>
        </w:rPr>
      </w:pPr>
    </w:p>
    <w:p w14:paraId="36C871D0" w14:textId="2E04FA54" w:rsidR="004C645A" w:rsidRPr="002A66B7" w:rsidRDefault="004C645A" w:rsidP="00D2154B">
      <w:pPr>
        <w:pStyle w:val="ListParagraph"/>
        <w:numPr>
          <w:ilvl w:val="0"/>
          <w:numId w:val="311"/>
        </w:numPr>
        <w:tabs>
          <w:tab w:val="left" w:pos="720"/>
        </w:tabs>
        <w:ind w:left="1170"/>
        <w:jc w:val="both"/>
        <w:rPr>
          <w:rFonts w:cs="Tahoma"/>
          <w:szCs w:val="22"/>
        </w:rPr>
      </w:pPr>
      <w:r w:rsidRPr="002A66B7">
        <w:rPr>
          <w:rFonts w:cs="Tahoma"/>
          <w:color w:val="000000"/>
          <w:szCs w:val="22"/>
          <w:shd w:val="clear" w:color="auto" w:fill="FFFFFF"/>
        </w:rPr>
        <w:t>Work force development programs that facilitate career placement for families living in, or wishing to relocate in, h</w:t>
      </w:r>
      <w:r w:rsidR="00D46F74">
        <w:rPr>
          <w:rFonts w:cs="Tahoma"/>
          <w:color w:val="000000"/>
          <w:szCs w:val="22"/>
          <w:shd w:val="clear" w:color="auto" w:fill="FFFFFF"/>
        </w:rPr>
        <w:t xml:space="preserve">igh opportunity neighborhoods. </w:t>
      </w:r>
    </w:p>
    <w:p w14:paraId="42C30E35" w14:textId="77777777" w:rsidR="004C645A" w:rsidRPr="0081409A" w:rsidRDefault="004C645A" w:rsidP="004C645A">
      <w:pPr>
        <w:autoSpaceDE w:val="0"/>
        <w:autoSpaceDN w:val="0"/>
        <w:adjustRightInd w:val="0"/>
        <w:jc w:val="both"/>
        <w:rPr>
          <w:rFonts w:cs="Tahoma"/>
          <w:color w:val="000000"/>
          <w:szCs w:val="22"/>
        </w:rPr>
      </w:pPr>
    </w:p>
    <w:p w14:paraId="5004D255" w14:textId="77777777" w:rsidR="004C645A" w:rsidRPr="0034337A" w:rsidRDefault="004C645A" w:rsidP="004C645A">
      <w:pPr>
        <w:pStyle w:val="Heading3"/>
        <w:contextualSpacing w:val="0"/>
        <w:jc w:val="left"/>
      </w:pPr>
      <w:bookmarkStart w:id="3842" w:name="_Toc13477321"/>
      <w:r w:rsidRPr="000F2635">
        <w:t>Eligibility</w:t>
      </w:r>
      <w:bookmarkEnd w:id="3842"/>
    </w:p>
    <w:p w14:paraId="6405E0DE" w14:textId="77777777" w:rsidR="004C645A" w:rsidRDefault="004C645A" w:rsidP="004C645A">
      <w:pPr>
        <w:tabs>
          <w:tab w:val="left" w:pos="720"/>
        </w:tabs>
        <w:jc w:val="both"/>
        <w:rPr>
          <w:rFonts w:cs="Tahoma"/>
          <w:color w:val="000000"/>
          <w:szCs w:val="22"/>
        </w:rPr>
      </w:pPr>
    </w:p>
    <w:p w14:paraId="50908442" w14:textId="77777777" w:rsidR="004C645A" w:rsidRDefault="004C645A" w:rsidP="00D2154B">
      <w:pPr>
        <w:pStyle w:val="ListParagraph"/>
        <w:numPr>
          <w:ilvl w:val="0"/>
          <w:numId w:val="310"/>
        </w:numPr>
        <w:ind w:left="1080"/>
        <w:jc w:val="both"/>
        <w:rPr>
          <w:rFonts w:cs="Tahoma"/>
          <w:color w:val="000000"/>
          <w:szCs w:val="22"/>
        </w:rPr>
      </w:pPr>
      <w:r>
        <w:rPr>
          <w:rFonts w:cs="Tahoma"/>
          <w:color w:val="000000"/>
          <w:szCs w:val="22"/>
        </w:rPr>
        <w:t>Families who:</w:t>
      </w:r>
    </w:p>
    <w:p w14:paraId="401AFF9A" w14:textId="3D4EB034" w:rsidR="004C645A" w:rsidRDefault="004C645A" w:rsidP="00D2154B">
      <w:pPr>
        <w:pStyle w:val="ListParagraph"/>
        <w:numPr>
          <w:ilvl w:val="1"/>
          <w:numId w:val="310"/>
        </w:numPr>
        <w:tabs>
          <w:tab w:val="left" w:pos="720"/>
        </w:tabs>
        <w:jc w:val="both"/>
        <w:rPr>
          <w:rFonts w:cs="Tahoma"/>
          <w:color w:val="000000"/>
          <w:szCs w:val="22"/>
        </w:rPr>
      </w:pPr>
      <w:r>
        <w:rPr>
          <w:rFonts w:cs="Tahoma"/>
          <w:color w:val="000000"/>
          <w:szCs w:val="22"/>
        </w:rPr>
        <w:t>Are existing voucher participant</w:t>
      </w:r>
      <w:r w:rsidR="0087526B">
        <w:rPr>
          <w:rFonts w:cs="Tahoma"/>
          <w:color w:val="000000"/>
          <w:szCs w:val="22"/>
        </w:rPr>
        <w:t>s</w:t>
      </w:r>
      <w:r>
        <w:rPr>
          <w:rFonts w:cs="Tahoma"/>
          <w:color w:val="000000"/>
          <w:szCs w:val="22"/>
        </w:rPr>
        <w:t>; or</w:t>
      </w:r>
    </w:p>
    <w:p w14:paraId="66CC7BA7" w14:textId="0ECA9868" w:rsidR="004C645A" w:rsidRDefault="004C645A" w:rsidP="00D2154B">
      <w:pPr>
        <w:pStyle w:val="ListParagraph"/>
        <w:numPr>
          <w:ilvl w:val="1"/>
          <w:numId w:val="310"/>
        </w:numPr>
        <w:tabs>
          <w:tab w:val="left" w:pos="720"/>
        </w:tabs>
        <w:jc w:val="both"/>
        <w:rPr>
          <w:rFonts w:cs="Tahoma"/>
          <w:color w:val="000000"/>
          <w:szCs w:val="22"/>
        </w:rPr>
      </w:pPr>
      <w:r>
        <w:rPr>
          <w:rFonts w:cs="Tahoma"/>
          <w:color w:val="000000"/>
          <w:szCs w:val="22"/>
        </w:rPr>
        <w:t>A</w:t>
      </w:r>
      <w:r w:rsidR="0087526B">
        <w:rPr>
          <w:rFonts w:cs="Tahoma"/>
          <w:color w:val="000000"/>
          <w:szCs w:val="22"/>
        </w:rPr>
        <w:t>re a</w:t>
      </w:r>
      <w:r w:rsidRPr="00B43B0A">
        <w:rPr>
          <w:rFonts w:cs="Tahoma"/>
          <w:color w:val="000000"/>
          <w:szCs w:val="22"/>
        </w:rPr>
        <w:t xml:space="preserve">pplicants </w:t>
      </w:r>
      <w:r>
        <w:rPr>
          <w:rFonts w:cs="Tahoma"/>
          <w:color w:val="000000"/>
          <w:szCs w:val="22"/>
        </w:rPr>
        <w:t>likely</w:t>
      </w:r>
      <w:r w:rsidRPr="00B43B0A">
        <w:rPr>
          <w:rFonts w:cs="Tahoma"/>
          <w:color w:val="000000"/>
          <w:szCs w:val="22"/>
        </w:rPr>
        <w:t xml:space="preserve"> be selected from the waiting list within the next </w:t>
      </w:r>
      <w:r>
        <w:rPr>
          <w:rFonts w:cs="Tahoma"/>
          <w:color w:val="000000"/>
          <w:szCs w:val="22"/>
        </w:rPr>
        <w:t>six to twelve</w:t>
      </w:r>
      <w:r w:rsidRPr="00B43B0A">
        <w:rPr>
          <w:rFonts w:cs="Tahoma"/>
          <w:color w:val="000000"/>
          <w:szCs w:val="22"/>
        </w:rPr>
        <w:t xml:space="preserve"> months</w:t>
      </w:r>
      <w:r>
        <w:rPr>
          <w:rFonts w:cs="Tahoma"/>
          <w:color w:val="000000"/>
          <w:szCs w:val="22"/>
        </w:rPr>
        <w:t>; or</w:t>
      </w:r>
    </w:p>
    <w:p w14:paraId="4DB0A529" w14:textId="60109530" w:rsidR="004C645A" w:rsidRDefault="0087526B" w:rsidP="00D2154B">
      <w:pPr>
        <w:pStyle w:val="ListParagraph"/>
        <w:numPr>
          <w:ilvl w:val="1"/>
          <w:numId w:val="310"/>
        </w:numPr>
        <w:tabs>
          <w:tab w:val="left" w:pos="720"/>
        </w:tabs>
        <w:jc w:val="both"/>
        <w:rPr>
          <w:rFonts w:cs="Tahoma"/>
          <w:color w:val="000000"/>
          <w:szCs w:val="22"/>
        </w:rPr>
      </w:pPr>
      <w:r>
        <w:rPr>
          <w:rFonts w:cs="Tahoma"/>
          <w:color w:val="000000"/>
          <w:szCs w:val="22"/>
        </w:rPr>
        <w:t xml:space="preserve">Are referred </w:t>
      </w:r>
      <w:r w:rsidR="004C645A">
        <w:rPr>
          <w:rFonts w:cs="Tahoma"/>
          <w:color w:val="000000"/>
          <w:szCs w:val="22"/>
        </w:rPr>
        <w:t>from applicable program types; and</w:t>
      </w:r>
    </w:p>
    <w:p w14:paraId="0CBCFA87" w14:textId="77777777" w:rsidR="004C645A" w:rsidRDefault="004C645A" w:rsidP="00D2154B">
      <w:pPr>
        <w:pStyle w:val="ListParagraph"/>
        <w:numPr>
          <w:ilvl w:val="1"/>
          <w:numId w:val="310"/>
        </w:numPr>
        <w:tabs>
          <w:tab w:val="left" w:pos="720"/>
        </w:tabs>
        <w:jc w:val="both"/>
        <w:rPr>
          <w:rFonts w:cs="Tahoma"/>
          <w:color w:val="000000"/>
          <w:szCs w:val="22"/>
        </w:rPr>
      </w:pPr>
      <w:r>
        <w:rPr>
          <w:rFonts w:cs="Tahoma"/>
          <w:color w:val="000000"/>
          <w:szCs w:val="22"/>
        </w:rPr>
        <w:t>W</w:t>
      </w:r>
      <w:r w:rsidRPr="00B43B0A">
        <w:rPr>
          <w:rFonts w:cs="Tahoma"/>
          <w:color w:val="000000"/>
          <w:szCs w:val="22"/>
        </w:rPr>
        <w:t>ho wish to move to high opportunity communities</w:t>
      </w:r>
      <w:r>
        <w:rPr>
          <w:rFonts w:cs="Tahoma"/>
          <w:color w:val="000000"/>
          <w:szCs w:val="22"/>
        </w:rPr>
        <w:t>; or</w:t>
      </w:r>
    </w:p>
    <w:p w14:paraId="48E3BE58" w14:textId="77777777" w:rsidR="004C645A" w:rsidRPr="00B43B0A" w:rsidRDefault="004C645A" w:rsidP="00D2154B">
      <w:pPr>
        <w:pStyle w:val="ListParagraph"/>
        <w:numPr>
          <w:ilvl w:val="1"/>
          <w:numId w:val="310"/>
        </w:numPr>
        <w:tabs>
          <w:tab w:val="left" w:pos="720"/>
        </w:tabs>
        <w:jc w:val="both"/>
        <w:rPr>
          <w:rFonts w:cs="Tahoma"/>
          <w:color w:val="000000"/>
          <w:szCs w:val="22"/>
        </w:rPr>
      </w:pPr>
      <w:r>
        <w:rPr>
          <w:rFonts w:cs="Tahoma"/>
          <w:color w:val="000000"/>
          <w:szCs w:val="22"/>
        </w:rPr>
        <w:t>H</w:t>
      </w:r>
      <w:r w:rsidRPr="00B43B0A">
        <w:rPr>
          <w:rFonts w:cs="Tahoma"/>
          <w:color w:val="000000"/>
          <w:szCs w:val="22"/>
        </w:rPr>
        <w:t xml:space="preserve">ave an existing connection to an opportunity neighborhood through work or education. </w:t>
      </w:r>
    </w:p>
    <w:p w14:paraId="640A23BD" w14:textId="77777777" w:rsidR="004C645A" w:rsidRDefault="004C645A" w:rsidP="004C645A">
      <w:pPr>
        <w:tabs>
          <w:tab w:val="left" w:pos="720"/>
        </w:tabs>
        <w:jc w:val="both"/>
        <w:rPr>
          <w:rFonts w:cs="Tahoma"/>
          <w:color w:val="000000"/>
          <w:szCs w:val="22"/>
        </w:rPr>
      </w:pPr>
    </w:p>
    <w:p w14:paraId="7409E778" w14:textId="77777777" w:rsidR="004C645A" w:rsidRDefault="004C645A" w:rsidP="00D2154B">
      <w:pPr>
        <w:pStyle w:val="ListParagraph"/>
        <w:numPr>
          <w:ilvl w:val="0"/>
          <w:numId w:val="310"/>
        </w:numPr>
        <w:ind w:left="1080"/>
        <w:jc w:val="both"/>
        <w:rPr>
          <w:rFonts w:cs="Tahoma"/>
          <w:szCs w:val="22"/>
        </w:rPr>
      </w:pPr>
      <w:r>
        <w:rPr>
          <w:rFonts w:cs="Tahoma"/>
          <w:szCs w:val="22"/>
        </w:rPr>
        <w:t>New families to the HCV program must meet all DHCD eligibility and screening requirements.</w:t>
      </w:r>
    </w:p>
    <w:p w14:paraId="3B01D051" w14:textId="77777777" w:rsidR="004C645A" w:rsidRPr="00027130" w:rsidRDefault="004C645A" w:rsidP="0087526B">
      <w:pPr>
        <w:pStyle w:val="ListParagraph"/>
        <w:numPr>
          <w:ilvl w:val="0"/>
          <w:numId w:val="0"/>
        </w:numPr>
        <w:ind w:left="1080"/>
        <w:jc w:val="both"/>
        <w:rPr>
          <w:rFonts w:cs="Tahoma"/>
          <w:szCs w:val="22"/>
        </w:rPr>
      </w:pPr>
    </w:p>
    <w:p w14:paraId="4FA198A7" w14:textId="482EA49E" w:rsidR="004C645A" w:rsidRPr="00027130" w:rsidRDefault="004C645A" w:rsidP="00D2154B">
      <w:pPr>
        <w:pStyle w:val="ListParagraph"/>
        <w:numPr>
          <w:ilvl w:val="0"/>
          <w:numId w:val="310"/>
        </w:numPr>
        <w:ind w:left="1080"/>
        <w:jc w:val="both"/>
        <w:rPr>
          <w:rFonts w:cs="Tahoma"/>
          <w:szCs w:val="22"/>
        </w:rPr>
      </w:pPr>
      <w:r w:rsidRPr="00B43B0A">
        <w:rPr>
          <w:rFonts w:cs="Tahoma"/>
          <w:color w:val="000000"/>
          <w:szCs w:val="22"/>
        </w:rPr>
        <w:t xml:space="preserve">Families </w:t>
      </w:r>
      <w:r>
        <w:rPr>
          <w:rFonts w:cs="Tahoma"/>
          <w:color w:val="000000"/>
          <w:szCs w:val="22"/>
        </w:rPr>
        <w:t>may be req</w:t>
      </w:r>
      <w:r w:rsidRPr="00B43B0A">
        <w:rPr>
          <w:rFonts w:cs="Tahoma"/>
          <w:color w:val="000000"/>
          <w:szCs w:val="22"/>
        </w:rPr>
        <w:t>uired to develop a family plan to access opportunities in their new neighborhoods</w:t>
      </w:r>
      <w:r>
        <w:rPr>
          <w:rFonts w:cs="Tahoma"/>
          <w:color w:val="000000"/>
          <w:szCs w:val="22"/>
        </w:rPr>
        <w:t>,</w:t>
      </w:r>
      <w:r w:rsidRPr="00B43B0A">
        <w:rPr>
          <w:rFonts w:cs="Tahoma"/>
          <w:color w:val="000000"/>
          <w:szCs w:val="22"/>
        </w:rPr>
        <w:t xml:space="preserve"> with a special focus on positive outcome educational programs for children </w:t>
      </w:r>
      <w:r w:rsidR="0087526B">
        <w:rPr>
          <w:rFonts w:cs="Tahoma"/>
          <w:color w:val="000000"/>
          <w:szCs w:val="22"/>
        </w:rPr>
        <w:t xml:space="preserve">and available jobs for adults. </w:t>
      </w:r>
    </w:p>
    <w:p w14:paraId="056A27B9" w14:textId="77777777" w:rsidR="004C645A" w:rsidRPr="00B43B0A" w:rsidRDefault="004C645A" w:rsidP="0087526B">
      <w:pPr>
        <w:pStyle w:val="ListParagraph"/>
        <w:numPr>
          <w:ilvl w:val="0"/>
          <w:numId w:val="0"/>
        </w:numPr>
        <w:ind w:left="1080"/>
        <w:jc w:val="both"/>
        <w:rPr>
          <w:rFonts w:cs="Tahoma"/>
          <w:szCs w:val="22"/>
        </w:rPr>
      </w:pPr>
    </w:p>
    <w:p w14:paraId="2F0DBCC0" w14:textId="3B9EB8EB" w:rsidR="004C645A" w:rsidRPr="0087526B" w:rsidRDefault="004C645A" w:rsidP="00D2154B">
      <w:pPr>
        <w:pStyle w:val="ListParagraph"/>
        <w:numPr>
          <w:ilvl w:val="0"/>
          <w:numId w:val="310"/>
        </w:numPr>
        <w:ind w:left="1080"/>
        <w:jc w:val="both"/>
        <w:rPr>
          <w:rFonts w:cs="Tahoma"/>
          <w:szCs w:val="22"/>
        </w:rPr>
      </w:pPr>
      <w:r w:rsidRPr="0081409A">
        <w:rPr>
          <w:rFonts w:cs="Tahoma"/>
          <w:color w:val="000000"/>
          <w:szCs w:val="22"/>
        </w:rPr>
        <w:t xml:space="preserve">DHCD may </w:t>
      </w:r>
      <w:r w:rsidR="0087526B">
        <w:rPr>
          <w:rFonts w:cs="Tahoma"/>
          <w:color w:val="000000"/>
          <w:szCs w:val="22"/>
        </w:rPr>
        <w:t>develop co</w:t>
      </w:r>
      <w:r>
        <w:rPr>
          <w:rFonts w:cs="Tahoma"/>
          <w:color w:val="000000"/>
          <w:szCs w:val="22"/>
        </w:rPr>
        <w:t>hort groups</w:t>
      </w:r>
      <w:r w:rsidRPr="0081409A">
        <w:rPr>
          <w:rFonts w:cs="Tahoma"/>
          <w:color w:val="000000"/>
          <w:szCs w:val="22"/>
        </w:rPr>
        <w:t xml:space="preserve"> to move to a single opportunity neighborhood to provide</w:t>
      </w:r>
      <w:r w:rsidR="0087526B">
        <w:rPr>
          <w:rFonts w:cs="Tahoma"/>
          <w:color w:val="000000"/>
          <w:szCs w:val="22"/>
        </w:rPr>
        <w:t xml:space="preserve"> peer support for one another. </w:t>
      </w:r>
    </w:p>
    <w:p w14:paraId="3D0EDF4D" w14:textId="77777777" w:rsidR="004C645A" w:rsidRPr="0034337A" w:rsidRDefault="004C645A" w:rsidP="004C645A">
      <w:pPr>
        <w:ind w:left="360"/>
        <w:jc w:val="both"/>
        <w:rPr>
          <w:rFonts w:cs="Tahoma"/>
          <w:szCs w:val="22"/>
        </w:rPr>
      </w:pPr>
    </w:p>
    <w:p w14:paraId="7E9966BC" w14:textId="77777777" w:rsidR="004C645A" w:rsidRPr="0034337A" w:rsidRDefault="004C645A" w:rsidP="004C645A">
      <w:pPr>
        <w:pStyle w:val="Heading3"/>
        <w:contextualSpacing w:val="0"/>
        <w:jc w:val="left"/>
        <w:rPr>
          <w:szCs w:val="22"/>
        </w:rPr>
      </w:pPr>
      <w:bookmarkStart w:id="3843" w:name="_Ref516745270"/>
      <w:bookmarkStart w:id="3844" w:name="_Toc13477322"/>
      <w:r w:rsidRPr="0034337A">
        <w:t>Program</w:t>
      </w:r>
      <w:r w:rsidRPr="00B93597">
        <w:t xml:space="preserve"> Size</w:t>
      </w:r>
      <w:bookmarkEnd w:id="3843"/>
      <w:bookmarkEnd w:id="3844"/>
    </w:p>
    <w:p w14:paraId="5E072B5D" w14:textId="77777777" w:rsidR="004C645A" w:rsidRDefault="004C645A" w:rsidP="004C645A">
      <w:pPr>
        <w:tabs>
          <w:tab w:val="left" w:pos="720"/>
        </w:tabs>
        <w:jc w:val="both"/>
        <w:rPr>
          <w:rFonts w:cs="Tahoma"/>
          <w:szCs w:val="22"/>
        </w:rPr>
      </w:pPr>
    </w:p>
    <w:p w14:paraId="54176C5F" w14:textId="61B0237F" w:rsidR="004C645A" w:rsidRDefault="004C645A" w:rsidP="00D2154B">
      <w:pPr>
        <w:pStyle w:val="ListParagraph"/>
        <w:numPr>
          <w:ilvl w:val="0"/>
          <w:numId w:val="309"/>
        </w:numPr>
        <w:tabs>
          <w:tab w:val="left" w:pos="720"/>
        </w:tabs>
        <w:jc w:val="both"/>
        <w:rPr>
          <w:rFonts w:cs="Tahoma"/>
          <w:szCs w:val="22"/>
        </w:rPr>
      </w:pPr>
      <w:r>
        <w:rPr>
          <w:rFonts w:cs="Tahoma"/>
          <w:szCs w:val="22"/>
        </w:rPr>
        <w:lastRenderedPageBreak/>
        <w:t>DHCD will target counseling services to an appropriate caseload that can be su</w:t>
      </w:r>
      <w:r w:rsidR="0087526B">
        <w:rPr>
          <w:rFonts w:cs="Tahoma"/>
          <w:szCs w:val="22"/>
        </w:rPr>
        <w:t xml:space="preserve">pported by the program budget. </w:t>
      </w:r>
      <w:r>
        <w:rPr>
          <w:rFonts w:cs="Tahoma"/>
          <w:szCs w:val="22"/>
        </w:rPr>
        <w:t xml:space="preserve">DHCD will periodically review program resources and adjust the budget higher/lower to meet or respond to demand. </w:t>
      </w:r>
    </w:p>
    <w:p w14:paraId="21A54D55" w14:textId="77777777" w:rsidR="004C645A" w:rsidRDefault="004C645A" w:rsidP="004C645A">
      <w:pPr>
        <w:pStyle w:val="ListParagraph"/>
        <w:numPr>
          <w:ilvl w:val="0"/>
          <w:numId w:val="0"/>
        </w:numPr>
        <w:tabs>
          <w:tab w:val="left" w:pos="720"/>
        </w:tabs>
        <w:ind w:left="720"/>
        <w:jc w:val="both"/>
        <w:rPr>
          <w:rFonts w:cs="Tahoma"/>
          <w:szCs w:val="22"/>
        </w:rPr>
      </w:pPr>
    </w:p>
    <w:p w14:paraId="5D948108" w14:textId="5D314D57" w:rsidR="004C645A" w:rsidRDefault="004C645A" w:rsidP="00D2154B">
      <w:pPr>
        <w:pStyle w:val="ListParagraph"/>
        <w:numPr>
          <w:ilvl w:val="0"/>
          <w:numId w:val="309"/>
        </w:numPr>
        <w:tabs>
          <w:tab w:val="left" w:pos="720"/>
        </w:tabs>
        <w:jc w:val="both"/>
        <w:rPr>
          <w:rFonts w:cs="Tahoma"/>
          <w:szCs w:val="22"/>
        </w:rPr>
      </w:pPr>
      <w:r>
        <w:rPr>
          <w:rFonts w:cs="Tahoma"/>
          <w:szCs w:val="22"/>
        </w:rPr>
        <w:t>While the program is largely targeted to current voucher holders and applicants and is voluntary, DHCD may decide to allocate a limited amount of MTW vouchers (up to 50) for referrals to the program from partne</w:t>
      </w:r>
      <w:r w:rsidR="0087526B">
        <w:rPr>
          <w:rFonts w:cs="Tahoma"/>
          <w:szCs w:val="22"/>
        </w:rPr>
        <w:t>r organizations or initiatives.</w:t>
      </w:r>
      <w:r>
        <w:rPr>
          <w:rFonts w:cs="Tahoma"/>
          <w:szCs w:val="22"/>
        </w:rPr>
        <w:t xml:space="preserve"> These vouchers may require participation in the </w:t>
      </w:r>
      <w:r w:rsidR="008D12BC">
        <w:rPr>
          <w:rFonts w:cs="Tahoma"/>
          <w:szCs w:val="22"/>
        </w:rPr>
        <w:t>SNO Mass</w:t>
      </w:r>
      <w:r>
        <w:rPr>
          <w:rFonts w:cs="Tahoma"/>
          <w:szCs w:val="22"/>
        </w:rPr>
        <w:t xml:space="preserve"> program</w:t>
      </w:r>
      <w:r w:rsidR="0087526B">
        <w:rPr>
          <w:rFonts w:cs="Tahoma"/>
          <w:szCs w:val="22"/>
        </w:rPr>
        <w:t>.</w:t>
      </w:r>
    </w:p>
    <w:p w14:paraId="2526F0DE" w14:textId="77777777" w:rsidR="004C645A" w:rsidRDefault="004C645A" w:rsidP="004C645A">
      <w:pPr>
        <w:tabs>
          <w:tab w:val="left" w:pos="720"/>
        </w:tabs>
        <w:jc w:val="both"/>
        <w:rPr>
          <w:rFonts w:cs="Tahoma"/>
          <w:szCs w:val="22"/>
        </w:rPr>
      </w:pPr>
    </w:p>
    <w:p w14:paraId="61F329C5" w14:textId="77777777" w:rsidR="004C645A" w:rsidRPr="00B93597" w:rsidRDefault="004C645A" w:rsidP="004C645A">
      <w:pPr>
        <w:pStyle w:val="Heading3"/>
        <w:contextualSpacing w:val="0"/>
        <w:jc w:val="left"/>
      </w:pPr>
      <w:bookmarkStart w:id="3845" w:name="_Toc13477323"/>
      <w:r w:rsidRPr="00B93597">
        <w:t xml:space="preserve">Services </w:t>
      </w:r>
      <w:r w:rsidRPr="005555BA">
        <w:t>Provided</w:t>
      </w:r>
      <w:bookmarkEnd w:id="3845"/>
    </w:p>
    <w:p w14:paraId="48966274" w14:textId="77777777" w:rsidR="004C645A" w:rsidRDefault="004C645A" w:rsidP="004C645A">
      <w:pPr>
        <w:tabs>
          <w:tab w:val="left" w:pos="720"/>
        </w:tabs>
        <w:jc w:val="both"/>
        <w:rPr>
          <w:rFonts w:cs="Tahoma"/>
          <w:szCs w:val="22"/>
        </w:rPr>
      </w:pPr>
    </w:p>
    <w:p w14:paraId="4C4BC798" w14:textId="77777777" w:rsidR="004C645A" w:rsidRDefault="004C645A" w:rsidP="00D2154B">
      <w:pPr>
        <w:pStyle w:val="ListParagraph"/>
        <w:numPr>
          <w:ilvl w:val="0"/>
          <w:numId w:val="309"/>
        </w:numPr>
        <w:tabs>
          <w:tab w:val="left" w:pos="1080"/>
        </w:tabs>
        <w:ind w:left="1080"/>
        <w:jc w:val="both"/>
        <w:rPr>
          <w:rFonts w:cs="Tahoma"/>
          <w:szCs w:val="22"/>
        </w:rPr>
      </w:pPr>
      <w:r>
        <w:rPr>
          <w:rFonts w:cs="Tahoma"/>
          <w:szCs w:val="22"/>
        </w:rPr>
        <w:t>Case management (pre- and post-move);</w:t>
      </w:r>
    </w:p>
    <w:p w14:paraId="1234E8B0" w14:textId="4770EFED" w:rsidR="004C645A" w:rsidRPr="005A0EAD" w:rsidRDefault="004C645A" w:rsidP="00D2154B">
      <w:pPr>
        <w:pStyle w:val="ListParagraph"/>
        <w:numPr>
          <w:ilvl w:val="0"/>
          <w:numId w:val="309"/>
        </w:numPr>
        <w:tabs>
          <w:tab w:val="left" w:pos="1080"/>
        </w:tabs>
        <w:ind w:left="1080"/>
        <w:jc w:val="both"/>
        <w:rPr>
          <w:rFonts w:cs="Tahoma"/>
          <w:szCs w:val="22"/>
        </w:rPr>
      </w:pPr>
      <w:r>
        <w:rPr>
          <w:rFonts w:cs="Tahoma"/>
          <w:szCs w:val="22"/>
        </w:rPr>
        <w:t>Other incentives based on family need and budget availability, including</w:t>
      </w:r>
      <w:r w:rsidR="008D12BC">
        <w:rPr>
          <w:rFonts w:cs="Tahoma"/>
          <w:szCs w:val="22"/>
        </w:rPr>
        <w:t xml:space="preserve"> but not limited to</w:t>
      </w:r>
      <w:r>
        <w:rPr>
          <w:rFonts w:cs="Tahoma"/>
          <w:szCs w:val="22"/>
        </w:rPr>
        <w:t>:</w:t>
      </w:r>
    </w:p>
    <w:p w14:paraId="12CF72F2" w14:textId="77777777" w:rsidR="004C645A" w:rsidRPr="00B43B0A" w:rsidRDefault="004C645A" w:rsidP="00D2154B">
      <w:pPr>
        <w:pStyle w:val="ListParagraph"/>
        <w:numPr>
          <w:ilvl w:val="1"/>
          <w:numId w:val="309"/>
        </w:numPr>
        <w:tabs>
          <w:tab w:val="left" w:pos="720"/>
        </w:tabs>
        <w:jc w:val="both"/>
        <w:rPr>
          <w:rFonts w:cs="Tahoma"/>
          <w:szCs w:val="22"/>
        </w:rPr>
      </w:pPr>
      <w:r>
        <w:rPr>
          <w:rFonts w:cs="Tahoma"/>
          <w:color w:val="000000"/>
          <w:szCs w:val="22"/>
        </w:rPr>
        <w:t>T</w:t>
      </w:r>
      <w:r w:rsidRPr="0081409A">
        <w:rPr>
          <w:rFonts w:cs="Tahoma"/>
          <w:color w:val="000000"/>
          <w:szCs w:val="22"/>
        </w:rPr>
        <w:t xml:space="preserve">ransportation assistance, </w:t>
      </w:r>
    </w:p>
    <w:p w14:paraId="3B795A92" w14:textId="77777777" w:rsidR="004C645A" w:rsidRPr="00B43B0A" w:rsidRDefault="004C645A" w:rsidP="00D2154B">
      <w:pPr>
        <w:pStyle w:val="ListParagraph"/>
        <w:numPr>
          <w:ilvl w:val="1"/>
          <w:numId w:val="309"/>
        </w:numPr>
        <w:tabs>
          <w:tab w:val="left" w:pos="720"/>
        </w:tabs>
        <w:jc w:val="both"/>
        <w:rPr>
          <w:rFonts w:cs="Tahoma"/>
          <w:szCs w:val="22"/>
        </w:rPr>
      </w:pPr>
      <w:r>
        <w:rPr>
          <w:rFonts w:cs="Tahoma"/>
          <w:color w:val="000000"/>
          <w:szCs w:val="22"/>
        </w:rPr>
        <w:t>C</w:t>
      </w:r>
      <w:r w:rsidRPr="0081409A">
        <w:rPr>
          <w:rFonts w:cs="Tahoma"/>
          <w:color w:val="000000"/>
          <w:szCs w:val="22"/>
        </w:rPr>
        <w:t xml:space="preserve">hild care referrals, </w:t>
      </w:r>
    </w:p>
    <w:p w14:paraId="399476C5" w14:textId="77777777" w:rsidR="004C645A" w:rsidRPr="005A0EAD" w:rsidRDefault="004C645A" w:rsidP="00D2154B">
      <w:pPr>
        <w:pStyle w:val="ListParagraph"/>
        <w:numPr>
          <w:ilvl w:val="1"/>
          <w:numId w:val="309"/>
        </w:numPr>
        <w:tabs>
          <w:tab w:val="left" w:pos="720"/>
        </w:tabs>
        <w:jc w:val="both"/>
        <w:rPr>
          <w:rFonts w:cs="Tahoma"/>
          <w:szCs w:val="22"/>
        </w:rPr>
      </w:pPr>
      <w:r>
        <w:rPr>
          <w:rFonts w:cs="Tahoma"/>
          <w:color w:val="000000"/>
          <w:szCs w:val="22"/>
        </w:rPr>
        <w:t>T</w:t>
      </w:r>
      <w:r w:rsidRPr="0081409A">
        <w:rPr>
          <w:rFonts w:cs="Tahoma"/>
          <w:color w:val="000000"/>
          <w:szCs w:val="22"/>
        </w:rPr>
        <w:t>raining stipends</w:t>
      </w:r>
      <w:r>
        <w:rPr>
          <w:rFonts w:cs="Tahoma"/>
          <w:color w:val="000000"/>
          <w:szCs w:val="22"/>
        </w:rPr>
        <w:t>.</w:t>
      </w:r>
    </w:p>
    <w:p w14:paraId="0F9D3458" w14:textId="77777777" w:rsidR="004C645A" w:rsidRPr="002A66B7" w:rsidRDefault="004C645A" w:rsidP="004C645A">
      <w:pPr>
        <w:tabs>
          <w:tab w:val="left" w:pos="720"/>
        </w:tabs>
        <w:jc w:val="both"/>
        <w:rPr>
          <w:rFonts w:cs="Tahoma"/>
          <w:b/>
          <w:szCs w:val="22"/>
        </w:rPr>
      </w:pPr>
    </w:p>
    <w:p w14:paraId="1CEDC01B" w14:textId="77777777" w:rsidR="004C645A" w:rsidRPr="00B93597" w:rsidRDefault="004C645A" w:rsidP="004C645A">
      <w:pPr>
        <w:pStyle w:val="Heading3"/>
        <w:contextualSpacing w:val="0"/>
        <w:jc w:val="left"/>
      </w:pPr>
      <w:bookmarkStart w:id="3846" w:name="_Toc13477324"/>
      <w:r w:rsidRPr="00B93597">
        <w:t xml:space="preserve">Rent </w:t>
      </w:r>
      <w:r w:rsidRPr="005555BA">
        <w:t>Subsidy</w:t>
      </w:r>
      <w:bookmarkEnd w:id="3846"/>
    </w:p>
    <w:p w14:paraId="67EF7EC2" w14:textId="77777777" w:rsidR="004C645A" w:rsidRDefault="004C645A" w:rsidP="004C645A">
      <w:pPr>
        <w:tabs>
          <w:tab w:val="left" w:pos="720"/>
        </w:tabs>
        <w:jc w:val="both"/>
        <w:rPr>
          <w:rFonts w:cs="Tahoma"/>
          <w:szCs w:val="22"/>
        </w:rPr>
      </w:pPr>
    </w:p>
    <w:p w14:paraId="37608E9B" w14:textId="3D5F2C72" w:rsidR="004C645A" w:rsidRPr="008D12BC" w:rsidRDefault="004C645A" w:rsidP="008D12BC">
      <w:pPr>
        <w:autoSpaceDE w:val="0"/>
        <w:autoSpaceDN w:val="0"/>
        <w:adjustRightInd w:val="0"/>
        <w:jc w:val="both"/>
        <w:rPr>
          <w:rFonts w:cs="Tahoma"/>
          <w:color w:val="000000"/>
          <w:szCs w:val="22"/>
        </w:rPr>
      </w:pPr>
      <w:r w:rsidRPr="008D12BC">
        <w:rPr>
          <w:rFonts w:cs="Tahoma"/>
          <w:color w:val="000000"/>
          <w:szCs w:val="22"/>
        </w:rPr>
        <w:t xml:space="preserve">The program uses </w:t>
      </w:r>
      <w:r w:rsidR="008D12BC">
        <w:rPr>
          <w:rFonts w:cs="Tahoma"/>
          <w:color w:val="000000"/>
          <w:szCs w:val="22"/>
        </w:rPr>
        <w:t xml:space="preserve">the higher of approved payment standards or </w:t>
      </w:r>
      <w:r w:rsidRPr="008D12BC">
        <w:rPr>
          <w:rFonts w:cs="Tahoma"/>
          <w:color w:val="000000"/>
          <w:szCs w:val="22"/>
        </w:rPr>
        <w:t>Small Area Fair Market Rents (SAFMR) to assist with higher rents</w:t>
      </w:r>
      <w:r w:rsidR="0087526B" w:rsidRPr="008D12BC">
        <w:rPr>
          <w:rFonts w:cs="Tahoma"/>
          <w:color w:val="000000"/>
          <w:szCs w:val="22"/>
        </w:rPr>
        <w:t xml:space="preserve"> in opportunity neighborhoods. </w:t>
      </w:r>
    </w:p>
    <w:p w14:paraId="0E4BB4B7" w14:textId="77777777" w:rsidR="004C645A" w:rsidRPr="00E86C9D" w:rsidRDefault="004C645A" w:rsidP="004C645A">
      <w:pPr>
        <w:autoSpaceDE w:val="0"/>
        <w:autoSpaceDN w:val="0"/>
        <w:adjustRightInd w:val="0"/>
        <w:jc w:val="both"/>
        <w:rPr>
          <w:rFonts w:cs="Tahoma"/>
          <w:color w:val="000000"/>
          <w:szCs w:val="22"/>
        </w:rPr>
      </w:pPr>
    </w:p>
    <w:p w14:paraId="0960933F" w14:textId="77777777" w:rsidR="004C645A" w:rsidRDefault="004C645A" w:rsidP="004C645A">
      <w:pPr>
        <w:pStyle w:val="Heading3"/>
        <w:contextualSpacing w:val="0"/>
        <w:jc w:val="left"/>
      </w:pPr>
      <w:bookmarkStart w:id="3847" w:name="_Toc13477325"/>
      <w:r w:rsidRPr="000F2635">
        <w:t>Program</w:t>
      </w:r>
      <w:r>
        <w:t xml:space="preserve"> </w:t>
      </w:r>
      <w:r w:rsidRPr="005555BA">
        <w:t>Supports</w:t>
      </w:r>
      <w:bookmarkEnd w:id="3847"/>
    </w:p>
    <w:p w14:paraId="58FD854B" w14:textId="77777777" w:rsidR="004C645A" w:rsidRDefault="004C645A" w:rsidP="004C645A"/>
    <w:p w14:paraId="10EF6AF0" w14:textId="45980C75" w:rsidR="004C645A" w:rsidRDefault="004C645A" w:rsidP="004C645A">
      <w:pPr>
        <w:rPr>
          <w:rFonts w:cs="Tahoma"/>
          <w:szCs w:val="22"/>
        </w:rPr>
      </w:pPr>
      <w:r>
        <w:rPr>
          <w:rFonts w:cs="Tahoma"/>
        </w:rPr>
        <w:t>DHCD may of</w:t>
      </w:r>
      <w:r w:rsidR="0087526B">
        <w:rPr>
          <w:rFonts w:cs="Tahoma"/>
        </w:rPr>
        <w:t xml:space="preserve">fer longer search periods, down </w:t>
      </w:r>
      <w:r>
        <w:rPr>
          <w:rFonts w:cs="Tahoma"/>
        </w:rPr>
        <w:t>payments, security deposit assistance</w:t>
      </w:r>
      <w:r w:rsidR="0087526B">
        <w:rPr>
          <w:rFonts w:cs="Tahoma"/>
        </w:rPr>
        <w:t>,</w:t>
      </w:r>
      <w:r>
        <w:rPr>
          <w:rFonts w:cs="Tahoma"/>
        </w:rPr>
        <w:t xml:space="preserve"> or other flexible funding resources to support moves to opportunity neighborhoods.</w:t>
      </w:r>
    </w:p>
    <w:p w14:paraId="4BE620C0" w14:textId="77777777" w:rsidR="004C645A" w:rsidRDefault="004C645A" w:rsidP="004C645A">
      <w:pPr>
        <w:rPr>
          <w:rFonts w:cs="Tahoma"/>
          <w:szCs w:val="22"/>
        </w:rPr>
      </w:pPr>
    </w:p>
    <w:p w14:paraId="60491AAE" w14:textId="7C5647B0" w:rsidR="004C645A" w:rsidRPr="009145FD" w:rsidRDefault="004C645A" w:rsidP="004C645A">
      <w:pPr>
        <w:pStyle w:val="Heading2"/>
        <w:ind w:left="0" w:firstLine="0"/>
        <w:contextualSpacing w:val="0"/>
        <w:jc w:val="left"/>
      </w:pPr>
      <w:bookmarkStart w:id="3848" w:name="_Toc511106090"/>
      <w:bookmarkStart w:id="3849" w:name="_Ref516745631"/>
      <w:bookmarkStart w:id="3850" w:name="_Toc13477326"/>
      <w:r w:rsidRPr="009145FD">
        <w:t>Expanding Housing Opportunities: Relocation Assistance</w:t>
      </w:r>
      <w:bookmarkEnd w:id="3848"/>
      <w:bookmarkEnd w:id="3849"/>
      <w:bookmarkEnd w:id="3850"/>
    </w:p>
    <w:p w14:paraId="6F9167D0" w14:textId="7522B161" w:rsidR="004C645A" w:rsidRPr="009F2478" w:rsidRDefault="004C645A" w:rsidP="004C645A">
      <w:pPr>
        <w:rPr>
          <w:rFonts w:cs="Tahoma"/>
          <w:szCs w:val="22"/>
        </w:rPr>
      </w:pPr>
    </w:p>
    <w:p w14:paraId="38489844" w14:textId="77777777" w:rsidR="004C645A" w:rsidRDefault="004C645A" w:rsidP="004C645A">
      <w:pPr>
        <w:jc w:val="both"/>
        <w:rPr>
          <w:rFonts w:eastAsiaTheme="minorHAnsi" w:cs="Tahoma"/>
          <w:color w:val="000000" w:themeColor="text1"/>
          <w:szCs w:val="22"/>
        </w:rPr>
      </w:pPr>
      <w:r>
        <w:rPr>
          <w:rFonts w:eastAsiaTheme="minorHAnsi" w:cs="Tahoma"/>
          <w:iCs/>
          <w:szCs w:val="22"/>
        </w:rPr>
        <w:t>This activity</w:t>
      </w:r>
      <w:r w:rsidRPr="009F2478">
        <w:rPr>
          <w:rFonts w:eastAsiaTheme="minorHAnsi" w:cs="Tahoma"/>
          <w:iCs/>
          <w:szCs w:val="22"/>
        </w:rPr>
        <w:t xml:space="preserve"> supports a comprehensive redevelopment program to preserve existing state-aided low-income housing</w:t>
      </w:r>
      <w:r>
        <w:rPr>
          <w:rFonts w:eastAsiaTheme="minorHAnsi" w:cs="Tahoma"/>
          <w:iCs/>
          <w:szCs w:val="22"/>
        </w:rPr>
        <w:t>. Resources under this activity will</w:t>
      </w:r>
      <w:r w:rsidRPr="009F2478">
        <w:rPr>
          <w:rFonts w:eastAsiaTheme="minorHAnsi" w:cs="Tahoma"/>
          <w:iCs/>
          <w:szCs w:val="22"/>
        </w:rPr>
        <w:t xml:space="preserve"> primarily support rental subsidies and relocation costs associated with short-term housing for low-income residents during construction; no MTW funds will be used to support construction. </w:t>
      </w:r>
      <w:r w:rsidRPr="009F2478">
        <w:rPr>
          <w:rFonts w:eastAsiaTheme="minorHAnsi" w:cs="Tahoma"/>
          <w:color w:val="000000" w:themeColor="text1"/>
          <w:szCs w:val="22"/>
        </w:rPr>
        <w:t xml:space="preserve">Efforts will be made to find units that enable relocated families to remain as close to their existing housing as possible in order to limit changes in school assignments for school aged children. </w:t>
      </w:r>
    </w:p>
    <w:p w14:paraId="54062C5D" w14:textId="77777777" w:rsidR="004C645A" w:rsidRDefault="004C645A" w:rsidP="004C645A">
      <w:pPr>
        <w:jc w:val="both"/>
        <w:rPr>
          <w:rFonts w:eastAsiaTheme="minorHAnsi" w:cs="Tahoma"/>
          <w:color w:val="000000" w:themeColor="text1"/>
          <w:szCs w:val="22"/>
        </w:rPr>
      </w:pPr>
    </w:p>
    <w:p w14:paraId="0BE0C674" w14:textId="2E9C961F" w:rsidR="004C645A" w:rsidRPr="005A373E" w:rsidRDefault="004C645A" w:rsidP="004C645A">
      <w:pPr>
        <w:jc w:val="both"/>
        <w:rPr>
          <w:rFonts w:eastAsiaTheme="minorHAnsi" w:cs="Tahoma"/>
          <w:iCs/>
          <w:szCs w:val="22"/>
        </w:rPr>
      </w:pPr>
      <w:r w:rsidRPr="009F2478">
        <w:rPr>
          <w:rFonts w:eastAsiaTheme="minorHAnsi" w:cs="Tahoma"/>
          <w:color w:val="000000" w:themeColor="text1"/>
          <w:szCs w:val="22"/>
        </w:rPr>
        <w:t xml:space="preserve">DHCD-approved </w:t>
      </w:r>
      <w:r w:rsidRPr="009F2478">
        <w:rPr>
          <w:rFonts w:eastAsiaTheme="minorHAnsi" w:cs="Tahoma"/>
          <w:color w:val="000000"/>
          <w:szCs w:val="22"/>
        </w:rPr>
        <w:t>hearing and grievance process will be available to participants who request rent hardships and hearings will b</w:t>
      </w:r>
      <w:r w:rsidR="0087526B">
        <w:rPr>
          <w:rFonts w:eastAsiaTheme="minorHAnsi" w:cs="Tahoma"/>
          <w:color w:val="000000"/>
          <w:szCs w:val="22"/>
        </w:rPr>
        <w:t xml:space="preserve">e conducted by the local PHAs. </w:t>
      </w:r>
      <w:r w:rsidRPr="009F2478">
        <w:rPr>
          <w:rFonts w:eastAsiaTheme="minorHAnsi" w:cs="Tahoma"/>
          <w:color w:val="000000"/>
          <w:szCs w:val="22"/>
        </w:rPr>
        <w:t xml:space="preserve">Units occupied during relocation will be inspected by local PHAs to ensure that they meet HUD Housing Quality Standards. To define the terms and conditions of the rental subsidy and relocation services, including MTW reporting requirements, DHCD will enter </w:t>
      </w:r>
      <w:r w:rsidR="0087526B">
        <w:rPr>
          <w:rFonts w:eastAsiaTheme="minorHAnsi" w:cs="Tahoma"/>
          <w:color w:val="000000"/>
          <w:szCs w:val="22"/>
        </w:rPr>
        <w:t xml:space="preserve">into MOUs with the local PHAs. </w:t>
      </w:r>
    </w:p>
    <w:p w14:paraId="4929FB60" w14:textId="4EFBBE03" w:rsidR="004C645A" w:rsidRPr="00DB4DB7" w:rsidRDefault="004C645A" w:rsidP="004C645A">
      <w:pPr>
        <w:jc w:val="both"/>
        <w:rPr>
          <w:rFonts w:ascii="Calibri" w:eastAsiaTheme="minorHAnsi" w:hAnsi="Calibri"/>
          <w:szCs w:val="22"/>
        </w:rPr>
      </w:pPr>
    </w:p>
    <w:p w14:paraId="6A9D644B" w14:textId="77777777" w:rsidR="004C645A" w:rsidRPr="003216DC" w:rsidRDefault="004C645A" w:rsidP="004C645A">
      <w:pPr>
        <w:pStyle w:val="Heading3"/>
        <w:contextualSpacing w:val="0"/>
        <w:jc w:val="left"/>
        <w:rPr>
          <w:rFonts w:eastAsia="Calibri"/>
        </w:rPr>
      </w:pPr>
      <w:bookmarkStart w:id="3851" w:name="_Toc13477327"/>
      <w:r w:rsidRPr="000F2635">
        <w:rPr>
          <w:rFonts w:eastAsia="Calibri"/>
        </w:rPr>
        <w:t>Eligibility</w:t>
      </w:r>
      <w:bookmarkEnd w:id="3851"/>
    </w:p>
    <w:p w14:paraId="331D89F5" w14:textId="77777777" w:rsidR="004C645A" w:rsidRPr="009F2478" w:rsidRDefault="004C645A" w:rsidP="004C645A">
      <w:pPr>
        <w:pStyle w:val="ListParagraph"/>
        <w:numPr>
          <w:ilvl w:val="0"/>
          <w:numId w:val="0"/>
        </w:numPr>
        <w:ind w:left="360"/>
        <w:jc w:val="both"/>
        <w:rPr>
          <w:rFonts w:eastAsiaTheme="minorHAnsi" w:cs="Tahoma"/>
          <w:color w:val="000000"/>
          <w:szCs w:val="22"/>
        </w:rPr>
      </w:pPr>
    </w:p>
    <w:p w14:paraId="0F424763" w14:textId="1914CC59" w:rsidR="004C645A" w:rsidRPr="009F2478" w:rsidRDefault="004C645A" w:rsidP="00D2154B">
      <w:pPr>
        <w:pStyle w:val="ListParagraph"/>
        <w:numPr>
          <w:ilvl w:val="0"/>
          <w:numId w:val="295"/>
        </w:numPr>
        <w:ind w:left="1080"/>
        <w:jc w:val="both"/>
        <w:rPr>
          <w:rFonts w:eastAsiaTheme="minorHAnsi" w:cs="Tahoma"/>
          <w:color w:val="000000"/>
          <w:szCs w:val="22"/>
        </w:rPr>
      </w:pPr>
      <w:r w:rsidRPr="009F2478">
        <w:rPr>
          <w:rFonts w:eastAsiaTheme="minorHAnsi" w:cs="Tahoma"/>
          <w:color w:val="000000"/>
          <w:szCs w:val="22"/>
        </w:rPr>
        <w:t>Families at or below 80</w:t>
      </w:r>
      <w:r w:rsidR="007A3991">
        <w:rPr>
          <w:rFonts w:eastAsiaTheme="minorHAnsi" w:cs="Tahoma"/>
          <w:color w:val="000000"/>
          <w:szCs w:val="22"/>
        </w:rPr>
        <w:t>%</w:t>
      </w:r>
      <w:r w:rsidRPr="009F2478">
        <w:rPr>
          <w:rFonts w:eastAsiaTheme="minorHAnsi" w:cs="Tahoma"/>
          <w:color w:val="000000"/>
          <w:szCs w:val="22"/>
        </w:rPr>
        <w:t xml:space="preserve"> </w:t>
      </w:r>
      <w:r>
        <w:rPr>
          <w:rFonts w:eastAsiaTheme="minorHAnsi" w:cs="Tahoma"/>
          <w:color w:val="000000"/>
          <w:szCs w:val="22"/>
        </w:rPr>
        <w:t>of AMI at applicable</w:t>
      </w:r>
      <w:r w:rsidRPr="009F2478">
        <w:rPr>
          <w:rFonts w:eastAsiaTheme="minorHAnsi" w:cs="Tahoma"/>
          <w:color w:val="000000"/>
          <w:szCs w:val="22"/>
        </w:rPr>
        <w:t xml:space="preserve"> state-aided public housing redevelopm</w:t>
      </w:r>
      <w:r>
        <w:rPr>
          <w:rFonts w:eastAsiaTheme="minorHAnsi" w:cs="Tahoma"/>
          <w:color w:val="000000"/>
          <w:szCs w:val="22"/>
        </w:rPr>
        <w:t>ent projects.</w:t>
      </w:r>
    </w:p>
    <w:p w14:paraId="7CB94A19" w14:textId="77777777" w:rsidR="004C645A" w:rsidRDefault="004C645A" w:rsidP="004C645A">
      <w:pPr>
        <w:tabs>
          <w:tab w:val="left" w:pos="450"/>
          <w:tab w:val="left" w:pos="540"/>
        </w:tabs>
        <w:jc w:val="both"/>
        <w:rPr>
          <w:rFonts w:eastAsia="Calibri"/>
        </w:rPr>
      </w:pPr>
    </w:p>
    <w:p w14:paraId="6B5C9691" w14:textId="77777777" w:rsidR="004C645A" w:rsidRPr="009F2478" w:rsidRDefault="004C645A" w:rsidP="004C645A">
      <w:pPr>
        <w:pStyle w:val="Heading3"/>
        <w:contextualSpacing w:val="0"/>
        <w:jc w:val="left"/>
        <w:rPr>
          <w:rFonts w:eastAsia="Calibri"/>
        </w:rPr>
      </w:pPr>
      <w:bookmarkStart w:id="3852" w:name="_Toc13477328"/>
      <w:r w:rsidRPr="000F2635">
        <w:rPr>
          <w:rFonts w:eastAsia="Calibri"/>
        </w:rPr>
        <w:t>Program</w:t>
      </w:r>
      <w:r w:rsidRPr="009F2478">
        <w:rPr>
          <w:rFonts w:eastAsia="Calibri"/>
        </w:rPr>
        <w:t xml:space="preserve"> Size</w:t>
      </w:r>
      <w:bookmarkEnd w:id="3852"/>
    </w:p>
    <w:p w14:paraId="5A0931AF" w14:textId="77777777" w:rsidR="004C645A" w:rsidRDefault="004C645A" w:rsidP="004C645A">
      <w:pPr>
        <w:jc w:val="both"/>
        <w:rPr>
          <w:rFonts w:eastAsiaTheme="minorHAnsi"/>
          <w:color w:val="000000"/>
        </w:rPr>
      </w:pPr>
    </w:p>
    <w:p w14:paraId="2DC3EDE7" w14:textId="77777777" w:rsidR="004C645A" w:rsidRPr="009F2478" w:rsidRDefault="004C645A" w:rsidP="00D2154B">
      <w:pPr>
        <w:pStyle w:val="ListParagraph"/>
        <w:numPr>
          <w:ilvl w:val="0"/>
          <w:numId w:val="295"/>
        </w:numPr>
        <w:ind w:left="1080"/>
        <w:jc w:val="both"/>
        <w:rPr>
          <w:rFonts w:eastAsiaTheme="minorHAnsi" w:cs="Tahoma"/>
          <w:color w:val="000000"/>
          <w:szCs w:val="22"/>
        </w:rPr>
      </w:pPr>
      <w:r w:rsidRPr="009F2478">
        <w:rPr>
          <w:rFonts w:eastAsiaTheme="minorHAnsi" w:cs="Tahoma"/>
          <w:color w:val="000000"/>
          <w:szCs w:val="22"/>
        </w:rPr>
        <w:t>E</w:t>
      </w:r>
      <w:r>
        <w:rPr>
          <w:rFonts w:eastAsiaTheme="minorHAnsi" w:cs="Tahoma"/>
          <w:color w:val="000000"/>
          <w:szCs w:val="22"/>
        </w:rPr>
        <w:t>ligible families at applicable</w:t>
      </w:r>
      <w:r w:rsidRPr="009F2478">
        <w:rPr>
          <w:rFonts w:eastAsiaTheme="minorHAnsi" w:cs="Tahoma"/>
          <w:color w:val="000000"/>
          <w:szCs w:val="22"/>
        </w:rPr>
        <w:t xml:space="preserve"> state-aided public housing </w:t>
      </w:r>
      <w:r>
        <w:rPr>
          <w:rFonts w:eastAsiaTheme="minorHAnsi" w:cs="Tahoma"/>
          <w:color w:val="000000"/>
          <w:szCs w:val="22"/>
        </w:rPr>
        <w:t>redevelopment projects</w:t>
      </w:r>
      <w:r w:rsidRPr="009F2478">
        <w:rPr>
          <w:rFonts w:eastAsiaTheme="minorHAnsi" w:cs="Tahoma"/>
          <w:color w:val="000000"/>
          <w:szCs w:val="22"/>
        </w:rPr>
        <w:t>.</w:t>
      </w:r>
    </w:p>
    <w:p w14:paraId="508A7CE6" w14:textId="77777777" w:rsidR="004C645A" w:rsidRDefault="004C645A" w:rsidP="004C645A">
      <w:pPr>
        <w:tabs>
          <w:tab w:val="left" w:pos="450"/>
          <w:tab w:val="left" w:pos="540"/>
        </w:tabs>
        <w:jc w:val="both"/>
        <w:rPr>
          <w:rFonts w:eastAsia="Calibri"/>
        </w:rPr>
      </w:pPr>
    </w:p>
    <w:p w14:paraId="6BE6766B" w14:textId="77777777" w:rsidR="004C645A" w:rsidRPr="003216DC" w:rsidRDefault="004C645A" w:rsidP="004C645A">
      <w:pPr>
        <w:pStyle w:val="Heading3"/>
        <w:contextualSpacing w:val="0"/>
        <w:jc w:val="left"/>
        <w:rPr>
          <w:rFonts w:eastAsia="Calibri"/>
        </w:rPr>
      </w:pPr>
      <w:bookmarkStart w:id="3853" w:name="_Toc13477329"/>
      <w:r w:rsidRPr="009F2478">
        <w:rPr>
          <w:rFonts w:eastAsia="Calibri"/>
        </w:rPr>
        <w:t>Services Provided</w:t>
      </w:r>
      <w:bookmarkEnd w:id="3853"/>
    </w:p>
    <w:p w14:paraId="0359D22C" w14:textId="77777777" w:rsidR="004C645A" w:rsidRDefault="004C645A" w:rsidP="004C645A">
      <w:pPr>
        <w:tabs>
          <w:tab w:val="left" w:pos="450"/>
          <w:tab w:val="left" w:pos="540"/>
        </w:tabs>
        <w:jc w:val="both"/>
        <w:rPr>
          <w:rFonts w:eastAsia="Calibri"/>
        </w:rPr>
      </w:pPr>
    </w:p>
    <w:p w14:paraId="27E099A8" w14:textId="77777777" w:rsidR="004C645A" w:rsidRPr="009F2478" w:rsidRDefault="004C645A" w:rsidP="00D2154B">
      <w:pPr>
        <w:pStyle w:val="ListParagraph"/>
        <w:numPr>
          <w:ilvl w:val="0"/>
          <w:numId w:val="295"/>
        </w:numPr>
        <w:ind w:left="1080"/>
        <w:jc w:val="both"/>
        <w:rPr>
          <w:rFonts w:cs="Tahoma"/>
          <w:szCs w:val="22"/>
        </w:rPr>
      </w:pPr>
      <w:r w:rsidRPr="009F2478">
        <w:rPr>
          <w:rFonts w:cs="Tahoma"/>
          <w:szCs w:val="22"/>
        </w:rPr>
        <w:t>Relocation assistance for income-eligible families;</w:t>
      </w:r>
    </w:p>
    <w:p w14:paraId="6E739A4B" w14:textId="77777777" w:rsidR="004C645A" w:rsidRPr="009F2478" w:rsidRDefault="004C645A" w:rsidP="00D2154B">
      <w:pPr>
        <w:pStyle w:val="ListParagraph"/>
        <w:numPr>
          <w:ilvl w:val="0"/>
          <w:numId w:val="295"/>
        </w:numPr>
        <w:ind w:left="1080"/>
        <w:jc w:val="both"/>
        <w:rPr>
          <w:rFonts w:cs="Tahoma"/>
          <w:szCs w:val="22"/>
        </w:rPr>
      </w:pPr>
      <w:r w:rsidRPr="009F2478">
        <w:rPr>
          <w:rFonts w:cs="Tahoma"/>
          <w:szCs w:val="22"/>
        </w:rPr>
        <w:t>Security deposits for relocated families;</w:t>
      </w:r>
    </w:p>
    <w:p w14:paraId="63F32E66" w14:textId="77777777" w:rsidR="004C645A" w:rsidRPr="009F2478" w:rsidRDefault="004C645A" w:rsidP="00D2154B">
      <w:pPr>
        <w:pStyle w:val="ListParagraph"/>
        <w:numPr>
          <w:ilvl w:val="0"/>
          <w:numId w:val="295"/>
        </w:numPr>
        <w:tabs>
          <w:tab w:val="left" w:pos="450"/>
        </w:tabs>
        <w:ind w:left="1080"/>
        <w:jc w:val="both"/>
        <w:rPr>
          <w:rFonts w:cs="Tahoma"/>
          <w:szCs w:val="22"/>
        </w:rPr>
      </w:pPr>
      <w:r w:rsidRPr="009F2478">
        <w:rPr>
          <w:rFonts w:cs="Tahoma"/>
          <w:szCs w:val="22"/>
        </w:rPr>
        <w:t xml:space="preserve">Vacancy payments up to 60 days </w:t>
      </w:r>
      <w:r w:rsidRPr="009F2478">
        <w:rPr>
          <w:rFonts w:eastAsiaTheme="minorHAnsi" w:cs="Tahoma"/>
          <w:color w:val="000000"/>
          <w:szCs w:val="22"/>
        </w:rPr>
        <w:t xml:space="preserve">to ensure retention of </w:t>
      </w:r>
      <w:r>
        <w:rPr>
          <w:rFonts w:eastAsiaTheme="minorHAnsi" w:cs="Tahoma"/>
          <w:color w:val="000000"/>
          <w:szCs w:val="22"/>
        </w:rPr>
        <w:t>units in the PHA’s jurisdiction for relocated families.</w:t>
      </w:r>
    </w:p>
    <w:p w14:paraId="0347E257" w14:textId="77777777" w:rsidR="004C645A" w:rsidRDefault="004C645A" w:rsidP="004C645A">
      <w:pPr>
        <w:tabs>
          <w:tab w:val="left" w:pos="450"/>
          <w:tab w:val="left" w:pos="540"/>
        </w:tabs>
        <w:jc w:val="both"/>
        <w:rPr>
          <w:rFonts w:eastAsia="Calibri"/>
        </w:rPr>
      </w:pPr>
    </w:p>
    <w:p w14:paraId="77C2CA91" w14:textId="727E685C" w:rsidR="004C645A" w:rsidRPr="009F2478" w:rsidRDefault="004C645A" w:rsidP="004C645A">
      <w:pPr>
        <w:pStyle w:val="Heading3"/>
        <w:contextualSpacing w:val="0"/>
        <w:jc w:val="left"/>
        <w:rPr>
          <w:rFonts w:eastAsia="Calibri"/>
        </w:rPr>
      </w:pPr>
      <w:bookmarkStart w:id="3854" w:name="_Toc13477330"/>
      <w:r w:rsidRPr="009F2478">
        <w:rPr>
          <w:rFonts w:eastAsia="Calibri"/>
        </w:rPr>
        <w:t>Subsidy</w:t>
      </w:r>
      <w:bookmarkEnd w:id="3854"/>
    </w:p>
    <w:p w14:paraId="06E207E8" w14:textId="77777777" w:rsidR="004C645A" w:rsidRPr="00DB4DB7" w:rsidRDefault="004C645A" w:rsidP="004C645A">
      <w:pPr>
        <w:tabs>
          <w:tab w:val="left" w:pos="450"/>
          <w:tab w:val="left" w:pos="540"/>
        </w:tabs>
        <w:jc w:val="both"/>
      </w:pPr>
    </w:p>
    <w:p w14:paraId="2855F0A0" w14:textId="77777777" w:rsidR="004C645A" w:rsidRDefault="004C645A" w:rsidP="00D2154B">
      <w:pPr>
        <w:pStyle w:val="ListParagraph"/>
        <w:numPr>
          <w:ilvl w:val="0"/>
          <w:numId w:val="296"/>
        </w:numPr>
        <w:ind w:left="1080"/>
        <w:jc w:val="both"/>
        <w:rPr>
          <w:rFonts w:cs="Tahoma"/>
          <w:szCs w:val="22"/>
        </w:rPr>
      </w:pPr>
      <w:r>
        <w:rPr>
          <w:rFonts w:cs="Tahoma"/>
          <w:szCs w:val="22"/>
        </w:rPr>
        <w:t>DHCD to provide rental subsidies to relocated families.</w:t>
      </w:r>
    </w:p>
    <w:p w14:paraId="03FCFD73" w14:textId="77777777" w:rsidR="004C645A" w:rsidRDefault="004C645A" w:rsidP="00D2154B">
      <w:pPr>
        <w:pStyle w:val="ListParagraph"/>
        <w:numPr>
          <w:ilvl w:val="0"/>
          <w:numId w:val="296"/>
        </w:numPr>
        <w:ind w:left="1080"/>
        <w:jc w:val="both"/>
        <w:rPr>
          <w:rFonts w:cs="Tahoma"/>
          <w:szCs w:val="22"/>
        </w:rPr>
      </w:pPr>
      <w:r w:rsidRPr="009F2478">
        <w:rPr>
          <w:rFonts w:eastAsiaTheme="minorHAnsi" w:cs="Tahoma"/>
          <w:color w:val="000000" w:themeColor="text1"/>
          <w:szCs w:val="22"/>
        </w:rPr>
        <w:t>Tenant rent will be calculated according to state public housing regulations.</w:t>
      </w:r>
    </w:p>
    <w:p w14:paraId="1B93D7A8" w14:textId="06CC9BB7" w:rsidR="004C645A" w:rsidRDefault="004C645A" w:rsidP="00D2154B">
      <w:pPr>
        <w:pStyle w:val="ListParagraph"/>
        <w:numPr>
          <w:ilvl w:val="0"/>
          <w:numId w:val="296"/>
        </w:numPr>
        <w:ind w:left="1080"/>
        <w:jc w:val="both"/>
        <w:rPr>
          <w:rFonts w:cs="Tahoma"/>
          <w:szCs w:val="22"/>
        </w:rPr>
      </w:pPr>
      <w:r>
        <w:rPr>
          <w:rFonts w:cs="Tahoma"/>
          <w:szCs w:val="22"/>
        </w:rPr>
        <w:t>Relocation costs</w:t>
      </w:r>
      <w:r w:rsidR="0087526B">
        <w:rPr>
          <w:rFonts w:cs="Tahoma"/>
          <w:szCs w:val="22"/>
        </w:rPr>
        <w:t>.</w:t>
      </w:r>
    </w:p>
    <w:p w14:paraId="11C50853" w14:textId="77777777" w:rsidR="004C645A" w:rsidRDefault="004C645A" w:rsidP="004C645A">
      <w:pPr>
        <w:jc w:val="both"/>
        <w:rPr>
          <w:rFonts w:cs="Tahoma"/>
          <w:szCs w:val="22"/>
        </w:rPr>
      </w:pPr>
    </w:p>
    <w:p w14:paraId="4EDD05C8" w14:textId="77777777" w:rsidR="004C645A" w:rsidRDefault="004C645A" w:rsidP="004C645A">
      <w:pPr>
        <w:pStyle w:val="Heading3"/>
        <w:contextualSpacing w:val="0"/>
        <w:jc w:val="left"/>
      </w:pPr>
      <w:bookmarkStart w:id="3855" w:name="_Toc13477331"/>
      <w:r w:rsidRPr="000F2635">
        <w:t>Inspections</w:t>
      </w:r>
      <w:bookmarkEnd w:id="3855"/>
    </w:p>
    <w:p w14:paraId="1033BB40" w14:textId="77777777" w:rsidR="004C645A" w:rsidRPr="000F2635" w:rsidRDefault="004C645A" w:rsidP="004C645A"/>
    <w:p w14:paraId="2BA347D0" w14:textId="77777777" w:rsidR="004C645A" w:rsidRDefault="004C645A" w:rsidP="004C645A">
      <w:pPr>
        <w:spacing w:after="160" w:line="259" w:lineRule="auto"/>
        <w:rPr>
          <w:rFonts w:cs="Tahoma"/>
          <w:szCs w:val="22"/>
        </w:rPr>
      </w:pPr>
      <w:r>
        <w:rPr>
          <w:rFonts w:cs="Tahoma"/>
          <w:szCs w:val="22"/>
        </w:rPr>
        <w:t>Units occupied during relocation will be inspected by the local PHA to ensure that the unit meets HUD Housing Quality Standards.</w:t>
      </w:r>
    </w:p>
    <w:p w14:paraId="3206CDEE" w14:textId="77777777" w:rsidR="004C645A" w:rsidRDefault="004C645A" w:rsidP="004C645A">
      <w:pPr>
        <w:pStyle w:val="Heading3"/>
        <w:contextualSpacing w:val="0"/>
        <w:jc w:val="left"/>
      </w:pPr>
      <w:bookmarkStart w:id="3856" w:name="_Toc13477332"/>
      <w:r>
        <w:t>Reasonable Rent</w:t>
      </w:r>
      <w:bookmarkEnd w:id="3856"/>
    </w:p>
    <w:p w14:paraId="4A16F55B" w14:textId="77777777" w:rsidR="004C645A" w:rsidRPr="000F2635" w:rsidRDefault="004C645A" w:rsidP="004C645A"/>
    <w:p w14:paraId="6DCF925A" w14:textId="76768A0E" w:rsidR="004C645A" w:rsidRDefault="004C645A" w:rsidP="004C645A">
      <w:pPr>
        <w:rPr>
          <w:rFonts w:cs="Tahoma"/>
        </w:rPr>
      </w:pPr>
      <w:r>
        <w:rPr>
          <w:rFonts w:cs="Tahoma"/>
        </w:rPr>
        <w:t>Reasonable rent determinations will be completed based on a review of local community housing market conditions, including rent levels, rental vacancy rates</w:t>
      </w:r>
      <w:r w:rsidR="0087526B">
        <w:rPr>
          <w:rFonts w:cs="Tahoma"/>
        </w:rPr>
        <w:t>,</w:t>
      </w:r>
      <w:r>
        <w:rPr>
          <w:rFonts w:cs="Tahoma"/>
        </w:rPr>
        <w:t xml:space="preserve"> and other relevant factors.</w:t>
      </w:r>
    </w:p>
    <w:p w14:paraId="4F2E6EEC" w14:textId="77777777" w:rsidR="004C645A" w:rsidRDefault="004C645A" w:rsidP="004C645A">
      <w:pPr>
        <w:jc w:val="both"/>
        <w:rPr>
          <w:rFonts w:cs="Tahoma"/>
          <w:szCs w:val="22"/>
        </w:rPr>
      </w:pPr>
    </w:p>
    <w:p w14:paraId="436220B0" w14:textId="1238D79F" w:rsidR="004C645A" w:rsidRPr="00DB4DB7" w:rsidRDefault="004C645A" w:rsidP="004C645A">
      <w:pPr>
        <w:pStyle w:val="Heading2"/>
        <w:ind w:left="0" w:firstLine="0"/>
        <w:contextualSpacing w:val="0"/>
        <w:jc w:val="left"/>
      </w:pPr>
      <w:bookmarkStart w:id="3857" w:name="_Toc511106091"/>
      <w:bookmarkStart w:id="3858" w:name="_Ref516745864"/>
      <w:bookmarkStart w:id="3859" w:name="_Toc13477333"/>
      <w:r w:rsidRPr="00DB4DB7">
        <w:t>Residential Assistance for Families in Transition (RAFT)</w:t>
      </w:r>
      <w:bookmarkEnd w:id="3857"/>
      <w:bookmarkEnd w:id="3858"/>
      <w:bookmarkEnd w:id="3859"/>
    </w:p>
    <w:p w14:paraId="268CC852" w14:textId="270DFC5C" w:rsidR="004C645A" w:rsidRPr="0087526B" w:rsidRDefault="004C645A" w:rsidP="004C645A">
      <w:pPr>
        <w:rPr>
          <w:rFonts w:eastAsiaTheme="minorHAnsi" w:cs="Tahoma"/>
          <w:iCs/>
          <w:szCs w:val="22"/>
        </w:rPr>
      </w:pPr>
    </w:p>
    <w:p w14:paraId="01EDB71A" w14:textId="77777777" w:rsidR="004C645A" w:rsidRPr="00E17CEE" w:rsidRDefault="004C645A" w:rsidP="004C645A">
      <w:pPr>
        <w:jc w:val="both"/>
        <w:rPr>
          <w:rFonts w:eastAsiaTheme="minorHAnsi" w:cs="Tahoma"/>
          <w:szCs w:val="22"/>
        </w:rPr>
      </w:pPr>
      <w:r w:rsidRPr="00B05488">
        <w:rPr>
          <w:rFonts w:eastAsiaTheme="minorHAnsi" w:cs="Tahoma"/>
          <w:iCs/>
          <w:szCs w:val="22"/>
        </w:rPr>
        <w:t xml:space="preserve">Residential Assistance for Families in Transition (RAFT) is a critically important homelessness prevention program which targets families with who are homeless or at risk of homelessness. </w:t>
      </w:r>
      <w:r w:rsidRPr="00B05488">
        <w:rPr>
          <w:rFonts w:eastAsiaTheme="minorHAnsi" w:cs="Tahoma"/>
          <w:color w:val="222222"/>
          <w:szCs w:val="22"/>
          <w:shd w:val="clear" w:color="auto" w:fill="FFFFFF"/>
        </w:rPr>
        <w:t xml:space="preserve">RAFT offers flexible financial assistance designed to meet each family’s particular needs. </w:t>
      </w:r>
    </w:p>
    <w:p w14:paraId="17961499" w14:textId="3C9B2602" w:rsidR="004C645A" w:rsidRPr="00B05488" w:rsidRDefault="004C645A" w:rsidP="004C645A">
      <w:pPr>
        <w:shd w:val="clear" w:color="auto" w:fill="FFFFFF"/>
        <w:jc w:val="both"/>
        <w:rPr>
          <w:rFonts w:cs="Tahoma"/>
          <w:szCs w:val="22"/>
        </w:rPr>
      </w:pPr>
    </w:p>
    <w:p w14:paraId="73A0F53E" w14:textId="77777777" w:rsidR="004C645A" w:rsidRPr="009F2478" w:rsidRDefault="004C645A" w:rsidP="004C645A">
      <w:pPr>
        <w:pStyle w:val="Heading3"/>
        <w:contextualSpacing w:val="0"/>
        <w:jc w:val="left"/>
        <w:rPr>
          <w:rFonts w:eastAsia="Calibri"/>
        </w:rPr>
      </w:pPr>
      <w:bookmarkStart w:id="3860" w:name="_Toc13477334"/>
      <w:r w:rsidRPr="000F2635">
        <w:rPr>
          <w:rFonts w:eastAsia="Calibri"/>
        </w:rPr>
        <w:t>Eligibility</w:t>
      </w:r>
      <w:bookmarkEnd w:id="3860"/>
    </w:p>
    <w:p w14:paraId="00ED3D32" w14:textId="77777777" w:rsidR="004C645A" w:rsidRDefault="004C645A" w:rsidP="004C645A">
      <w:pPr>
        <w:jc w:val="both"/>
        <w:rPr>
          <w:rFonts w:eastAsiaTheme="minorHAnsi" w:cs="Tahoma"/>
          <w:iCs/>
          <w:szCs w:val="22"/>
        </w:rPr>
      </w:pPr>
    </w:p>
    <w:p w14:paraId="28514968" w14:textId="6EA8CA77" w:rsidR="004C645A" w:rsidRDefault="004C645A" w:rsidP="004C645A">
      <w:pPr>
        <w:shd w:val="clear" w:color="auto" w:fill="FFFFFF"/>
        <w:jc w:val="both"/>
        <w:rPr>
          <w:rFonts w:cs="Tahoma"/>
          <w:color w:val="222222"/>
          <w:spacing w:val="-4"/>
          <w:szCs w:val="22"/>
        </w:rPr>
      </w:pPr>
      <w:r w:rsidRPr="002F1C66">
        <w:rPr>
          <w:rFonts w:cs="Tahoma"/>
          <w:color w:val="222222"/>
          <w:spacing w:val="-4"/>
          <w:szCs w:val="22"/>
        </w:rPr>
        <w:t>The RAFT eligibility process will consider the reasons for which someone is homeless or at risk of becoming homeless, including loss of income and increased expenses for those with incomes between 30</w:t>
      </w:r>
      <w:r w:rsidR="0087526B">
        <w:rPr>
          <w:rFonts w:cs="Tahoma"/>
          <w:color w:val="222222"/>
          <w:spacing w:val="-4"/>
          <w:szCs w:val="22"/>
        </w:rPr>
        <w:t>%</w:t>
      </w:r>
      <w:r w:rsidRPr="002F1C66">
        <w:rPr>
          <w:rFonts w:cs="Tahoma"/>
          <w:color w:val="222222"/>
          <w:spacing w:val="-4"/>
          <w:szCs w:val="22"/>
        </w:rPr>
        <w:t xml:space="preserve"> and 50</w:t>
      </w:r>
      <w:r w:rsidR="0087526B">
        <w:rPr>
          <w:rFonts w:cs="Tahoma"/>
          <w:color w:val="222222"/>
          <w:spacing w:val="-4"/>
          <w:szCs w:val="22"/>
        </w:rPr>
        <w:t>%</w:t>
      </w:r>
      <w:r w:rsidRPr="002F1C66">
        <w:rPr>
          <w:rFonts w:cs="Tahoma"/>
          <w:color w:val="222222"/>
          <w:spacing w:val="-4"/>
          <w:szCs w:val="22"/>
        </w:rPr>
        <w:t xml:space="preserve"> of Area Median Income (AMI). Families elig</w:t>
      </w:r>
      <w:r w:rsidR="0087526B">
        <w:rPr>
          <w:rFonts w:cs="Tahoma"/>
          <w:color w:val="222222"/>
          <w:spacing w:val="-4"/>
          <w:szCs w:val="22"/>
        </w:rPr>
        <w:t>ible for assistance include the following</w:t>
      </w:r>
      <w:r w:rsidRPr="002F1C66">
        <w:rPr>
          <w:rFonts w:cs="Tahoma"/>
          <w:color w:val="222222"/>
          <w:spacing w:val="-4"/>
          <w:szCs w:val="22"/>
        </w:rPr>
        <w:t>:</w:t>
      </w:r>
    </w:p>
    <w:p w14:paraId="5179F4FF" w14:textId="77777777" w:rsidR="004C645A" w:rsidRDefault="004C645A" w:rsidP="004C645A">
      <w:pPr>
        <w:shd w:val="clear" w:color="auto" w:fill="FFFFFF"/>
        <w:jc w:val="both"/>
        <w:rPr>
          <w:rFonts w:cs="Tahoma"/>
          <w:color w:val="222222"/>
          <w:spacing w:val="-4"/>
          <w:szCs w:val="22"/>
        </w:rPr>
      </w:pPr>
    </w:p>
    <w:p w14:paraId="4EB8B44A" w14:textId="77777777" w:rsidR="004C645A" w:rsidRPr="00E17CEE" w:rsidRDefault="004C645A" w:rsidP="00D2154B">
      <w:pPr>
        <w:numPr>
          <w:ilvl w:val="0"/>
          <w:numId w:val="312"/>
        </w:numPr>
        <w:shd w:val="clear" w:color="auto" w:fill="FFFFFF"/>
        <w:ind w:left="1080"/>
        <w:jc w:val="both"/>
        <w:rPr>
          <w:rFonts w:cs="Tahoma"/>
        </w:rPr>
      </w:pPr>
      <w:r w:rsidRPr="00E17CEE">
        <w:rPr>
          <w:rFonts w:cs="Tahoma"/>
          <w:color w:val="222222"/>
          <w:szCs w:val="20"/>
        </w:rPr>
        <w:t>A family must be homeless or at risk of becoming homeless.</w:t>
      </w:r>
    </w:p>
    <w:p w14:paraId="1EE94E5B" w14:textId="5C6C3C4D" w:rsidR="004C645A" w:rsidRPr="00E17CEE" w:rsidRDefault="004C645A" w:rsidP="0087526B">
      <w:pPr>
        <w:shd w:val="clear" w:color="auto" w:fill="FFFFFF"/>
        <w:ind w:left="1080"/>
        <w:jc w:val="both"/>
        <w:rPr>
          <w:rFonts w:cs="Tahoma"/>
        </w:rPr>
      </w:pPr>
    </w:p>
    <w:p w14:paraId="776FB9DE" w14:textId="63727F10" w:rsidR="004C645A" w:rsidRPr="00E17CEE" w:rsidRDefault="004C645A" w:rsidP="00D2154B">
      <w:pPr>
        <w:numPr>
          <w:ilvl w:val="0"/>
          <w:numId w:val="312"/>
        </w:numPr>
        <w:shd w:val="clear" w:color="auto" w:fill="FFFFFF"/>
        <w:ind w:left="1080"/>
        <w:jc w:val="both"/>
        <w:rPr>
          <w:rFonts w:cs="Tahoma"/>
        </w:rPr>
      </w:pPr>
      <w:r w:rsidRPr="00E17CEE">
        <w:rPr>
          <w:rFonts w:cs="Tahoma"/>
          <w:color w:val="222222"/>
          <w:szCs w:val="20"/>
        </w:rPr>
        <w:t>The household must be income</w:t>
      </w:r>
      <w:r w:rsidR="00F31D74">
        <w:rPr>
          <w:rFonts w:cs="Tahoma"/>
          <w:color w:val="222222"/>
          <w:szCs w:val="20"/>
        </w:rPr>
        <w:t>-</w:t>
      </w:r>
      <w:r w:rsidRPr="00E17CEE">
        <w:rPr>
          <w:rFonts w:cs="Tahoma"/>
          <w:color w:val="222222"/>
          <w:szCs w:val="20"/>
        </w:rPr>
        <w:t>eligible. Not less than 50</w:t>
      </w:r>
      <w:r w:rsidR="0087526B">
        <w:rPr>
          <w:rFonts w:cs="Tahoma"/>
          <w:color w:val="222222"/>
          <w:szCs w:val="20"/>
        </w:rPr>
        <w:t>%</w:t>
      </w:r>
      <w:r w:rsidRPr="00E17CEE">
        <w:rPr>
          <w:rFonts w:cs="Tahoma"/>
          <w:color w:val="222222"/>
          <w:szCs w:val="20"/>
        </w:rPr>
        <w:t xml:space="preserve"> of the funding will be available for families with an income at or below 30% of AMI, and a maximum of 50% for families between 30-50% AMI.</w:t>
      </w:r>
    </w:p>
    <w:p w14:paraId="143A7E6D" w14:textId="3F524697" w:rsidR="004C645A" w:rsidRPr="00E17CEE" w:rsidRDefault="004C645A" w:rsidP="0087526B">
      <w:pPr>
        <w:shd w:val="clear" w:color="auto" w:fill="FFFFFF"/>
        <w:ind w:left="1080"/>
        <w:jc w:val="both"/>
        <w:rPr>
          <w:rFonts w:cs="Tahoma"/>
        </w:rPr>
      </w:pPr>
    </w:p>
    <w:p w14:paraId="2310C9FB" w14:textId="16C49584" w:rsidR="004C645A" w:rsidRPr="00E17CEE" w:rsidRDefault="004C645A" w:rsidP="00D2154B">
      <w:pPr>
        <w:numPr>
          <w:ilvl w:val="0"/>
          <w:numId w:val="312"/>
        </w:numPr>
        <w:shd w:val="clear" w:color="auto" w:fill="FFFFFF"/>
        <w:ind w:left="1080"/>
        <w:jc w:val="both"/>
        <w:rPr>
          <w:rFonts w:cs="Tahoma"/>
        </w:rPr>
      </w:pPr>
      <w:r w:rsidRPr="00E17CEE">
        <w:rPr>
          <w:rFonts w:cs="Tahoma"/>
          <w:color w:val="222222"/>
          <w:szCs w:val="20"/>
        </w:rPr>
        <w:t>A family must meet the basic criteria of an assessment targeting tool (RAFT Screen) developed by DHCD, which was developed using indica</w:t>
      </w:r>
      <w:r w:rsidR="000C46AE">
        <w:rPr>
          <w:rFonts w:cs="Tahoma"/>
          <w:color w:val="222222"/>
          <w:szCs w:val="20"/>
        </w:rPr>
        <w:t xml:space="preserve">tors for risk of homelessness. </w:t>
      </w:r>
    </w:p>
    <w:p w14:paraId="5621665E" w14:textId="526AE8EB" w:rsidR="004C645A" w:rsidRPr="00E17CEE" w:rsidRDefault="004C645A" w:rsidP="0087526B">
      <w:pPr>
        <w:shd w:val="clear" w:color="auto" w:fill="FFFFFF"/>
        <w:ind w:left="1080"/>
        <w:jc w:val="both"/>
        <w:rPr>
          <w:rFonts w:cs="Tahoma"/>
        </w:rPr>
      </w:pPr>
    </w:p>
    <w:p w14:paraId="5A61093A" w14:textId="77777777" w:rsidR="004C645A" w:rsidRPr="00E17CEE" w:rsidRDefault="004C645A" w:rsidP="00D2154B">
      <w:pPr>
        <w:numPr>
          <w:ilvl w:val="0"/>
          <w:numId w:val="312"/>
        </w:numPr>
        <w:shd w:val="clear" w:color="auto" w:fill="FFFFFF"/>
        <w:ind w:left="1080"/>
        <w:jc w:val="both"/>
        <w:rPr>
          <w:rFonts w:cs="Tahoma"/>
        </w:rPr>
      </w:pPr>
      <w:r w:rsidRPr="00E17CEE">
        <w:rPr>
          <w:rFonts w:cs="Tahoma"/>
          <w:color w:val="222222"/>
          <w:szCs w:val="20"/>
        </w:rPr>
        <w:t>The RAFT eligibility process will consider the reasons for which someone is homeless or at risk of becoming homeless, including loss of income and increased expenses for those with incomes between 30% and 50% of AMI.</w:t>
      </w:r>
    </w:p>
    <w:p w14:paraId="57ABD12F" w14:textId="6A7665F2" w:rsidR="004C645A" w:rsidRPr="00E17CEE" w:rsidRDefault="004C645A" w:rsidP="0087526B">
      <w:pPr>
        <w:shd w:val="clear" w:color="auto" w:fill="FFFFFF"/>
        <w:ind w:left="1080"/>
        <w:jc w:val="both"/>
        <w:rPr>
          <w:rFonts w:cs="Tahoma"/>
        </w:rPr>
      </w:pPr>
    </w:p>
    <w:p w14:paraId="7584CD1D" w14:textId="77777777" w:rsidR="004C645A" w:rsidRPr="00E17CEE" w:rsidRDefault="004C645A" w:rsidP="00D2154B">
      <w:pPr>
        <w:numPr>
          <w:ilvl w:val="0"/>
          <w:numId w:val="312"/>
        </w:numPr>
        <w:shd w:val="clear" w:color="auto" w:fill="FFFFFF"/>
        <w:ind w:left="1080"/>
        <w:jc w:val="both"/>
        <w:rPr>
          <w:rFonts w:cs="Tahoma"/>
        </w:rPr>
      </w:pPr>
      <w:r w:rsidRPr="00E17CEE">
        <w:rPr>
          <w:rFonts w:cs="Tahoma"/>
          <w:color w:val="222222"/>
          <w:szCs w:val="20"/>
        </w:rPr>
        <w:lastRenderedPageBreak/>
        <w:t>A family must show that RAFT assistance will stabilize the current housing situation. This means a household must have enough income after receiving RAFT to be able to stay in their current housing, obtain new housing, or otherwise avoid homelessness.</w:t>
      </w:r>
    </w:p>
    <w:p w14:paraId="02BDD7F6" w14:textId="77777777" w:rsidR="004C645A" w:rsidRPr="00DE744D" w:rsidRDefault="004C645A" w:rsidP="0087526B">
      <w:pPr>
        <w:ind w:left="1080"/>
        <w:jc w:val="both"/>
        <w:rPr>
          <w:rFonts w:eastAsiaTheme="minorHAnsi" w:cs="Tahoma"/>
          <w:iCs/>
          <w:szCs w:val="22"/>
        </w:rPr>
      </w:pPr>
    </w:p>
    <w:p w14:paraId="4812A6BF" w14:textId="0174BE06" w:rsidR="004C645A" w:rsidRPr="00E17CEE" w:rsidRDefault="00F31D74" w:rsidP="00D2154B">
      <w:pPr>
        <w:pStyle w:val="ListParagraph"/>
        <w:numPr>
          <w:ilvl w:val="0"/>
          <w:numId w:val="296"/>
        </w:numPr>
        <w:ind w:left="1080"/>
        <w:jc w:val="both"/>
        <w:rPr>
          <w:rFonts w:eastAsiaTheme="minorHAnsi" w:cs="Tahoma"/>
          <w:iCs/>
          <w:szCs w:val="22"/>
        </w:rPr>
      </w:pPr>
      <w:r>
        <w:rPr>
          <w:rFonts w:eastAsiaTheme="minorHAnsi" w:cs="Tahoma"/>
          <w:iCs/>
          <w:szCs w:val="22"/>
        </w:rPr>
        <w:t>Families w</w:t>
      </w:r>
      <w:r w:rsidR="004C645A" w:rsidRPr="00DE744D">
        <w:rPr>
          <w:rFonts w:eastAsiaTheme="minorHAnsi" w:cs="Tahoma"/>
          <w:iCs/>
          <w:szCs w:val="22"/>
        </w:rPr>
        <w:t>ith children under the age of 21 who are homeless or at risk of homelessness (including HCV participants and federal p</w:t>
      </w:r>
      <w:r>
        <w:rPr>
          <w:rFonts w:eastAsiaTheme="minorHAnsi" w:cs="Tahoma"/>
          <w:iCs/>
          <w:szCs w:val="22"/>
        </w:rPr>
        <w:t>ublic housing residents).</w:t>
      </w:r>
    </w:p>
    <w:p w14:paraId="0E93D7F1" w14:textId="5B31E84D" w:rsidR="004C645A" w:rsidRPr="002F1C66" w:rsidRDefault="004C645A" w:rsidP="0087526B">
      <w:pPr>
        <w:shd w:val="clear" w:color="auto" w:fill="FFFFFF"/>
        <w:ind w:left="1080"/>
        <w:jc w:val="both"/>
        <w:rPr>
          <w:rFonts w:cs="Tahoma"/>
          <w:szCs w:val="22"/>
        </w:rPr>
      </w:pPr>
    </w:p>
    <w:p w14:paraId="58CFE7E7" w14:textId="0A17E914" w:rsidR="004C645A" w:rsidRDefault="004C645A" w:rsidP="00D2154B">
      <w:pPr>
        <w:pStyle w:val="ListParagraph"/>
        <w:numPr>
          <w:ilvl w:val="0"/>
          <w:numId w:val="296"/>
        </w:numPr>
        <w:ind w:left="1080"/>
        <w:jc w:val="both"/>
        <w:rPr>
          <w:rFonts w:eastAsiaTheme="minorHAnsi" w:cs="Tahoma"/>
          <w:iCs/>
          <w:szCs w:val="22"/>
        </w:rPr>
      </w:pPr>
      <w:r w:rsidRPr="002F1C66">
        <w:rPr>
          <w:rFonts w:eastAsiaTheme="minorHAnsi" w:cs="Tahoma"/>
          <w:iCs/>
          <w:szCs w:val="22"/>
        </w:rPr>
        <w:t xml:space="preserve">Who meet the basic criteria of an assessment targeting tool </w:t>
      </w:r>
      <w:r w:rsidR="00F31D74">
        <w:rPr>
          <w:rFonts w:eastAsiaTheme="minorHAnsi" w:cs="Tahoma"/>
          <w:iCs/>
          <w:szCs w:val="22"/>
        </w:rPr>
        <w:t>(RAFT Screen) developed by DHCD.</w:t>
      </w:r>
    </w:p>
    <w:p w14:paraId="3B008154" w14:textId="77777777" w:rsidR="004C645A" w:rsidRPr="00E17CEE" w:rsidRDefault="004C645A" w:rsidP="0087526B">
      <w:pPr>
        <w:ind w:left="1080"/>
        <w:jc w:val="both"/>
        <w:rPr>
          <w:rFonts w:eastAsiaTheme="minorHAnsi" w:cs="Tahoma"/>
          <w:iCs/>
          <w:szCs w:val="22"/>
        </w:rPr>
      </w:pPr>
    </w:p>
    <w:p w14:paraId="09DC8C1F" w14:textId="77777777" w:rsidR="004C645A" w:rsidRPr="009F2478" w:rsidRDefault="004C645A" w:rsidP="004C645A">
      <w:pPr>
        <w:pStyle w:val="Heading3"/>
        <w:contextualSpacing w:val="0"/>
        <w:jc w:val="left"/>
        <w:rPr>
          <w:rFonts w:eastAsia="Calibri"/>
        </w:rPr>
      </w:pPr>
      <w:bookmarkStart w:id="3861" w:name="_Toc13477335"/>
      <w:r w:rsidRPr="000F2635">
        <w:rPr>
          <w:rFonts w:eastAsia="Calibri"/>
        </w:rPr>
        <w:t>Program</w:t>
      </w:r>
      <w:r w:rsidRPr="009F2478">
        <w:rPr>
          <w:rFonts w:eastAsia="Calibri"/>
        </w:rPr>
        <w:t xml:space="preserve"> Size</w:t>
      </w:r>
      <w:bookmarkEnd w:id="3861"/>
    </w:p>
    <w:p w14:paraId="6CF83BA1" w14:textId="77777777" w:rsidR="004C645A" w:rsidRDefault="004C645A" w:rsidP="004C645A">
      <w:pPr>
        <w:jc w:val="both"/>
        <w:rPr>
          <w:rFonts w:cs="Tahoma"/>
          <w:szCs w:val="22"/>
        </w:rPr>
      </w:pPr>
    </w:p>
    <w:p w14:paraId="0A147C70" w14:textId="77777777" w:rsidR="004C645A" w:rsidRPr="00DE744D" w:rsidRDefault="004C645A" w:rsidP="00D2154B">
      <w:pPr>
        <w:pStyle w:val="ListParagraph"/>
        <w:numPr>
          <w:ilvl w:val="0"/>
          <w:numId w:val="297"/>
        </w:numPr>
        <w:ind w:left="1080"/>
        <w:jc w:val="both"/>
        <w:rPr>
          <w:rFonts w:cs="Tahoma"/>
          <w:szCs w:val="22"/>
        </w:rPr>
      </w:pPr>
      <w:r>
        <w:rPr>
          <w:rFonts w:cs="Tahoma"/>
          <w:szCs w:val="22"/>
        </w:rPr>
        <w:t>Approximately 300 households per year.</w:t>
      </w:r>
    </w:p>
    <w:p w14:paraId="4EF68C5C" w14:textId="77777777" w:rsidR="004C645A" w:rsidRDefault="004C645A" w:rsidP="004C645A">
      <w:pPr>
        <w:jc w:val="both"/>
        <w:rPr>
          <w:rFonts w:cs="Tahoma"/>
          <w:szCs w:val="22"/>
        </w:rPr>
      </w:pPr>
    </w:p>
    <w:p w14:paraId="63737DB0" w14:textId="77777777" w:rsidR="004C645A" w:rsidRPr="009F2478" w:rsidRDefault="004C645A" w:rsidP="004C645A">
      <w:pPr>
        <w:pStyle w:val="Heading3"/>
        <w:contextualSpacing w:val="0"/>
        <w:jc w:val="left"/>
        <w:rPr>
          <w:rFonts w:eastAsia="Calibri"/>
        </w:rPr>
      </w:pPr>
      <w:bookmarkStart w:id="3862" w:name="_Toc13477336"/>
      <w:r w:rsidRPr="000F2635">
        <w:rPr>
          <w:rFonts w:eastAsia="Calibri"/>
        </w:rPr>
        <w:t>Subsidy</w:t>
      </w:r>
      <w:bookmarkEnd w:id="3862"/>
    </w:p>
    <w:p w14:paraId="60A9A1BA" w14:textId="77777777" w:rsidR="004C645A" w:rsidRDefault="004C645A" w:rsidP="004C645A">
      <w:pPr>
        <w:jc w:val="both"/>
        <w:rPr>
          <w:rFonts w:eastAsiaTheme="minorHAnsi" w:cs="Tahoma"/>
          <w:iCs/>
          <w:szCs w:val="22"/>
        </w:rPr>
      </w:pPr>
    </w:p>
    <w:p w14:paraId="66AE3FC6" w14:textId="77777777" w:rsidR="004C645A" w:rsidRPr="00E17CEE" w:rsidRDefault="004C645A" w:rsidP="004C645A">
      <w:pPr>
        <w:jc w:val="both"/>
        <w:rPr>
          <w:rFonts w:cs="Tahoma"/>
          <w:szCs w:val="22"/>
        </w:rPr>
      </w:pPr>
      <w:r>
        <w:rPr>
          <w:rFonts w:cs="Tahoma"/>
          <w:szCs w:val="22"/>
        </w:rPr>
        <w:t>Subsidies will be used to assist households with</w:t>
      </w:r>
      <w:r w:rsidRPr="00E17CEE">
        <w:rPr>
          <w:rFonts w:cs="Tahoma"/>
          <w:szCs w:val="22"/>
        </w:rPr>
        <w:t>:</w:t>
      </w:r>
    </w:p>
    <w:p w14:paraId="45D17BA7" w14:textId="77777777" w:rsidR="004C645A" w:rsidRPr="00D670D0" w:rsidRDefault="004C645A" w:rsidP="004C645A">
      <w:pPr>
        <w:jc w:val="both"/>
        <w:rPr>
          <w:rFonts w:cs="Tahoma"/>
          <w:szCs w:val="22"/>
        </w:rPr>
      </w:pPr>
    </w:p>
    <w:p w14:paraId="10817EA7" w14:textId="77777777" w:rsidR="004C645A" w:rsidRPr="00C01C11" w:rsidRDefault="004C645A" w:rsidP="00D2154B">
      <w:pPr>
        <w:pStyle w:val="ListParagraph"/>
        <w:numPr>
          <w:ilvl w:val="0"/>
          <w:numId w:val="298"/>
        </w:numPr>
        <w:ind w:left="1080"/>
        <w:jc w:val="both"/>
        <w:rPr>
          <w:rFonts w:cs="Tahoma"/>
          <w:szCs w:val="22"/>
        </w:rPr>
      </w:pPr>
      <w:r>
        <w:rPr>
          <w:rFonts w:eastAsiaTheme="minorHAnsi" w:cs="Tahoma"/>
          <w:color w:val="222222"/>
          <w:szCs w:val="22"/>
          <w:shd w:val="clear" w:color="auto" w:fill="FFFFFF"/>
        </w:rPr>
        <w:t>M</w:t>
      </w:r>
      <w:r w:rsidRPr="00B05488">
        <w:rPr>
          <w:rFonts w:eastAsiaTheme="minorHAnsi" w:cs="Tahoma"/>
          <w:color w:val="222222"/>
          <w:szCs w:val="22"/>
          <w:shd w:val="clear" w:color="auto" w:fill="FFFFFF"/>
        </w:rPr>
        <w:t>oving cost</w:t>
      </w:r>
      <w:r>
        <w:rPr>
          <w:rFonts w:eastAsiaTheme="minorHAnsi" w:cs="Tahoma"/>
          <w:color w:val="222222"/>
          <w:szCs w:val="22"/>
          <w:shd w:val="clear" w:color="auto" w:fill="FFFFFF"/>
        </w:rPr>
        <w:t>s</w:t>
      </w:r>
      <w:r w:rsidRPr="00B05488">
        <w:rPr>
          <w:rFonts w:eastAsiaTheme="minorHAnsi" w:cs="Tahoma"/>
          <w:color w:val="222222"/>
          <w:szCs w:val="22"/>
          <w:shd w:val="clear" w:color="auto" w:fill="FFFFFF"/>
        </w:rPr>
        <w:t xml:space="preserve">, </w:t>
      </w:r>
    </w:p>
    <w:p w14:paraId="52E47CFF" w14:textId="0F73F7F1" w:rsidR="004C645A" w:rsidRPr="00C01C11" w:rsidRDefault="004C645A" w:rsidP="00D2154B">
      <w:pPr>
        <w:pStyle w:val="ListParagraph"/>
        <w:numPr>
          <w:ilvl w:val="0"/>
          <w:numId w:val="298"/>
        </w:numPr>
        <w:ind w:left="1080"/>
        <w:jc w:val="both"/>
        <w:rPr>
          <w:rFonts w:cs="Tahoma"/>
          <w:szCs w:val="22"/>
        </w:rPr>
      </w:pPr>
      <w:r>
        <w:rPr>
          <w:rFonts w:eastAsiaTheme="minorHAnsi" w:cs="Tahoma"/>
          <w:color w:val="222222"/>
          <w:szCs w:val="22"/>
          <w:shd w:val="clear" w:color="auto" w:fill="FFFFFF"/>
        </w:rPr>
        <w:t xml:space="preserve">Rent and utility arrears, </w:t>
      </w:r>
    </w:p>
    <w:p w14:paraId="229C228C" w14:textId="46AA3283" w:rsidR="004C645A" w:rsidRPr="00E17CEE" w:rsidRDefault="004C645A" w:rsidP="00D2154B">
      <w:pPr>
        <w:pStyle w:val="ListParagraph"/>
        <w:numPr>
          <w:ilvl w:val="0"/>
          <w:numId w:val="298"/>
        </w:numPr>
        <w:ind w:left="1080"/>
        <w:jc w:val="both"/>
        <w:rPr>
          <w:rFonts w:cs="Tahoma"/>
          <w:szCs w:val="22"/>
        </w:rPr>
      </w:pPr>
      <w:r w:rsidRPr="00C01C11">
        <w:rPr>
          <w:rFonts w:eastAsiaTheme="minorHAnsi" w:cs="Tahoma"/>
          <w:color w:val="222222"/>
          <w:szCs w:val="22"/>
          <w:shd w:val="clear" w:color="auto" w:fill="FFFFFF"/>
        </w:rPr>
        <w:t>Utility bills</w:t>
      </w:r>
      <w:r w:rsidR="00F31D74">
        <w:rPr>
          <w:rFonts w:eastAsiaTheme="minorHAnsi" w:cs="Tahoma"/>
          <w:color w:val="222222"/>
          <w:szCs w:val="22"/>
          <w:shd w:val="clear" w:color="auto" w:fill="FFFFFF"/>
        </w:rPr>
        <w:t>,</w:t>
      </w:r>
    </w:p>
    <w:p w14:paraId="5AE61B84" w14:textId="77777777" w:rsidR="004C645A" w:rsidRPr="00C01C11" w:rsidRDefault="004C645A" w:rsidP="00D2154B">
      <w:pPr>
        <w:pStyle w:val="ListParagraph"/>
        <w:numPr>
          <w:ilvl w:val="0"/>
          <w:numId w:val="298"/>
        </w:numPr>
        <w:ind w:left="1080"/>
        <w:jc w:val="both"/>
        <w:rPr>
          <w:rFonts w:cs="Tahoma"/>
          <w:szCs w:val="22"/>
        </w:rPr>
      </w:pPr>
      <w:r>
        <w:rPr>
          <w:rFonts w:cs="Tahoma"/>
          <w:szCs w:val="22"/>
        </w:rPr>
        <w:t>Security deposit,</w:t>
      </w:r>
    </w:p>
    <w:p w14:paraId="48BA7BCE" w14:textId="77777777" w:rsidR="004C645A" w:rsidRPr="00C01C11" w:rsidRDefault="004C645A" w:rsidP="00D2154B">
      <w:pPr>
        <w:pStyle w:val="ListParagraph"/>
        <w:numPr>
          <w:ilvl w:val="0"/>
          <w:numId w:val="298"/>
        </w:numPr>
        <w:ind w:left="1080"/>
        <w:jc w:val="both"/>
        <w:rPr>
          <w:rFonts w:cs="Tahoma"/>
          <w:szCs w:val="22"/>
        </w:rPr>
      </w:pPr>
      <w:r>
        <w:rPr>
          <w:rFonts w:eastAsiaTheme="minorHAnsi" w:cs="Tahoma"/>
          <w:color w:val="222222"/>
          <w:szCs w:val="22"/>
          <w:shd w:val="clear" w:color="auto" w:fill="FFFFFF"/>
        </w:rPr>
        <w:t xml:space="preserve">Utility startup costs, </w:t>
      </w:r>
    </w:p>
    <w:p w14:paraId="352C7A68" w14:textId="77777777" w:rsidR="004C645A" w:rsidRPr="00C01C11" w:rsidRDefault="004C645A" w:rsidP="00D2154B">
      <w:pPr>
        <w:pStyle w:val="ListParagraph"/>
        <w:numPr>
          <w:ilvl w:val="0"/>
          <w:numId w:val="298"/>
        </w:numPr>
        <w:ind w:left="1080"/>
        <w:jc w:val="both"/>
        <w:rPr>
          <w:rFonts w:cs="Tahoma"/>
          <w:szCs w:val="22"/>
        </w:rPr>
      </w:pPr>
      <w:r>
        <w:rPr>
          <w:rFonts w:eastAsiaTheme="minorHAnsi" w:cs="Tahoma"/>
          <w:color w:val="222222"/>
          <w:szCs w:val="22"/>
          <w:shd w:val="clear" w:color="auto" w:fill="FFFFFF"/>
        </w:rPr>
        <w:t>First/last month’s rent, and/or</w:t>
      </w:r>
    </w:p>
    <w:p w14:paraId="0660C931" w14:textId="77777777" w:rsidR="004C645A" w:rsidRPr="00E17CEE" w:rsidRDefault="004C645A" w:rsidP="00D2154B">
      <w:pPr>
        <w:pStyle w:val="ListParagraph"/>
        <w:numPr>
          <w:ilvl w:val="0"/>
          <w:numId w:val="298"/>
        </w:numPr>
        <w:ind w:left="1080"/>
        <w:jc w:val="both"/>
        <w:rPr>
          <w:rFonts w:cs="Tahoma"/>
          <w:szCs w:val="22"/>
        </w:rPr>
      </w:pPr>
      <w:r>
        <w:rPr>
          <w:rFonts w:eastAsiaTheme="minorHAnsi" w:cs="Tahoma"/>
          <w:color w:val="222222"/>
          <w:szCs w:val="22"/>
          <w:shd w:val="clear" w:color="auto" w:fill="FFFFFF"/>
        </w:rPr>
        <w:t xml:space="preserve">Purchase of </w:t>
      </w:r>
      <w:r w:rsidRPr="00C01C11">
        <w:rPr>
          <w:rFonts w:eastAsiaTheme="minorHAnsi" w:cs="Tahoma"/>
          <w:color w:val="222222"/>
          <w:szCs w:val="22"/>
          <w:shd w:val="clear" w:color="auto" w:fill="FFFFFF"/>
        </w:rPr>
        <w:t>furniture (</w:t>
      </w:r>
      <w:r>
        <w:rPr>
          <w:rFonts w:eastAsiaTheme="minorHAnsi" w:cs="Tahoma"/>
          <w:color w:val="222222"/>
          <w:szCs w:val="22"/>
          <w:shd w:val="clear" w:color="auto" w:fill="FFFFFF"/>
        </w:rPr>
        <w:t>up to</w:t>
      </w:r>
      <w:r w:rsidRPr="00C01C11">
        <w:rPr>
          <w:rFonts w:eastAsiaTheme="minorHAnsi" w:cs="Tahoma"/>
          <w:color w:val="222222"/>
          <w:szCs w:val="22"/>
          <w:shd w:val="clear" w:color="auto" w:fill="FFFFFF"/>
        </w:rPr>
        <w:t xml:space="preserve"> $1</w:t>
      </w:r>
      <w:r>
        <w:rPr>
          <w:rFonts w:eastAsiaTheme="minorHAnsi" w:cs="Tahoma"/>
          <w:color w:val="222222"/>
          <w:szCs w:val="22"/>
          <w:shd w:val="clear" w:color="auto" w:fill="FFFFFF"/>
        </w:rPr>
        <w:t>,</w:t>
      </w:r>
      <w:r w:rsidRPr="00C01C11">
        <w:rPr>
          <w:rFonts w:eastAsiaTheme="minorHAnsi" w:cs="Tahoma"/>
          <w:color w:val="222222"/>
          <w:szCs w:val="22"/>
          <w:shd w:val="clear" w:color="auto" w:fill="FFFFFF"/>
        </w:rPr>
        <w:t xml:space="preserve">000). </w:t>
      </w:r>
    </w:p>
    <w:p w14:paraId="0A60A5E2" w14:textId="77777777" w:rsidR="00F31D74" w:rsidRPr="00F31D74" w:rsidRDefault="00F31D74" w:rsidP="00F31D74">
      <w:pPr>
        <w:jc w:val="both"/>
        <w:rPr>
          <w:rFonts w:eastAsiaTheme="minorHAnsi" w:cs="Tahoma"/>
          <w:szCs w:val="22"/>
        </w:rPr>
      </w:pPr>
    </w:p>
    <w:p w14:paraId="4A13155F" w14:textId="77401949" w:rsidR="004C645A" w:rsidRPr="00F31D74" w:rsidRDefault="00F31D74" w:rsidP="00F31D74">
      <w:pPr>
        <w:jc w:val="both"/>
        <w:rPr>
          <w:rFonts w:eastAsiaTheme="minorHAnsi" w:cs="Tahoma"/>
          <w:szCs w:val="22"/>
        </w:rPr>
      </w:pPr>
      <w:r>
        <w:rPr>
          <w:rFonts w:eastAsiaTheme="minorHAnsi" w:cs="Tahoma"/>
          <w:szCs w:val="22"/>
        </w:rPr>
        <w:t>Subsidies will provide a</w:t>
      </w:r>
      <w:r w:rsidR="004C645A" w:rsidRPr="00F31D74">
        <w:rPr>
          <w:rFonts w:eastAsiaTheme="minorHAnsi" w:cs="Tahoma"/>
          <w:szCs w:val="22"/>
        </w:rPr>
        <w:t>pproximately $2,000 of financial assistance per household, with a maximum benefit of $4,000 per 12-month period. DHCD may revise these thresholds for consistency with RAFT benefi</w:t>
      </w:r>
      <w:r w:rsidRPr="00F31D74">
        <w:rPr>
          <w:rFonts w:eastAsiaTheme="minorHAnsi" w:cs="Tahoma"/>
          <w:szCs w:val="22"/>
        </w:rPr>
        <w:t>ts as provided under this state-</w:t>
      </w:r>
      <w:r w:rsidR="004C645A" w:rsidRPr="00F31D74">
        <w:rPr>
          <w:rFonts w:eastAsiaTheme="minorHAnsi" w:cs="Tahoma"/>
          <w:szCs w:val="22"/>
        </w:rPr>
        <w:t xml:space="preserve">run program. </w:t>
      </w:r>
    </w:p>
    <w:p w14:paraId="647DE02F" w14:textId="77777777" w:rsidR="004C645A" w:rsidRDefault="004C645A" w:rsidP="004C645A"/>
    <w:p w14:paraId="4C0E52C6" w14:textId="56F528E6" w:rsidR="004C645A" w:rsidRPr="009A6F9B" w:rsidRDefault="004C645A" w:rsidP="004C645A">
      <w:pPr>
        <w:pStyle w:val="Heading2"/>
        <w:ind w:left="0" w:firstLine="0"/>
        <w:contextualSpacing w:val="0"/>
        <w:jc w:val="left"/>
      </w:pPr>
      <w:bookmarkStart w:id="3863" w:name="_Toc511106092"/>
      <w:bookmarkStart w:id="3864" w:name="_Ref516745875"/>
      <w:bookmarkStart w:id="3865" w:name="_Toc13477337"/>
      <w:r w:rsidRPr="00DB4DB7">
        <w:t>Support for the Secure Jobs Initiative</w:t>
      </w:r>
      <w:bookmarkEnd w:id="3863"/>
      <w:bookmarkEnd w:id="3864"/>
      <w:bookmarkEnd w:id="3865"/>
    </w:p>
    <w:p w14:paraId="5C8A5EC1" w14:textId="7116FFBA" w:rsidR="004C645A" w:rsidRPr="009B7CED" w:rsidRDefault="004C645A" w:rsidP="004C645A">
      <w:pPr>
        <w:rPr>
          <w:rFonts w:cs="Tahoma"/>
          <w:szCs w:val="22"/>
        </w:rPr>
      </w:pPr>
    </w:p>
    <w:p w14:paraId="4361F060" w14:textId="3E965C55" w:rsidR="004C645A" w:rsidRPr="009B7CED" w:rsidRDefault="004C645A" w:rsidP="004C645A">
      <w:pPr>
        <w:jc w:val="both"/>
        <w:rPr>
          <w:rFonts w:cs="Tahoma"/>
          <w:szCs w:val="22"/>
        </w:rPr>
      </w:pPr>
      <w:r w:rsidRPr="009B7CED">
        <w:rPr>
          <w:rFonts w:cs="Tahoma"/>
          <w:szCs w:val="22"/>
        </w:rPr>
        <w:t>DHCD supports the Secure Jobs Initiative (SJI)</w:t>
      </w:r>
      <w:r w:rsidR="00F31D74">
        <w:rPr>
          <w:rFonts w:cs="Tahoma"/>
          <w:szCs w:val="22"/>
        </w:rPr>
        <w:t>,</w:t>
      </w:r>
      <w:r w:rsidRPr="009B7CED">
        <w:rPr>
          <w:rFonts w:cs="Tahoma"/>
          <w:szCs w:val="22"/>
        </w:rPr>
        <w:t xml:space="preserve"> which provides integrated case management, employment supports and housing assistance for hom</w:t>
      </w:r>
      <w:r w:rsidR="00F31D74">
        <w:rPr>
          <w:rFonts w:cs="Tahoma"/>
          <w:szCs w:val="22"/>
        </w:rPr>
        <w:t xml:space="preserve">eless and low-income families. </w:t>
      </w:r>
      <w:r w:rsidRPr="009B7CED">
        <w:rPr>
          <w:rFonts w:cs="Tahoma"/>
          <w:szCs w:val="22"/>
        </w:rPr>
        <w:t>The goal of the SJI is to bridge the gap between housing and employment services, to offer a holistic set of services that supports families on their path to employment and addresses every barrier they face in moving forward. The SJI is administered across the Commonwealth by regional partnerships consisting of shelter providers, housing stabilization providers and employment pla</w:t>
      </w:r>
      <w:r w:rsidR="00F31D74">
        <w:rPr>
          <w:rFonts w:cs="Tahoma"/>
          <w:szCs w:val="22"/>
        </w:rPr>
        <w:t xml:space="preserve">cement and training providers. </w:t>
      </w:r>
    </w:p>
    <w:p w14:paraId="1F4F59AF" w14:textId="2960F53C" w:rsidR="004C645A" w:rsidRPr="009B7CED" w:rsidRDefault="004C645A" w:rsidP="004C645A">
      <w:pPr>
        <w:jc w:val="both"/>
        <w:rPr>
          <w:rFonts w:cs="Tahoma"/>
          <w:szCs w:val="22"/>
        </w:rPr>
      </w:pPr>
    </w:p>
    <w:p w14:paraId="42305B00" w14:textId="77777777" w:rsidR="004C645A" w:rsidRPr="000F2635" w:rsidRDefault="004C645A" w:rsidP="004C645A">
      <w:pPr>
        <w:pStyle w:val="Heading3"/>
        <w:contextualSpacing w:val="0"/>
        <w:jc w:val="left"/>
      </w:pPr>
      <w:bookmarkStart w:id="3866" w:name="_Toc13477338"/>
      <w:r w:rsidRPr="000F2635">
        <w:t>Eligibility</w:t>
      </w:r>
      <w:bookmarkEnd w:id="3866"/>
    </w:p>
    <w:p w14:paraId="541FF354" w14:textId="77777777" w:rsidR="004C645A" w:rsidRPr="009B7CED" w:rsidRDefault="004C645A" w:rsidP="004C645A">
      <w:pPr>
        <w:rPr>
          <w:rFonts w:cs="Tahoma"/>
          <w:szCs w:val="22"/>
        </w:rPr>
      </w:pPr>
    </w:p>
    <w:p w14:paraId="68C6BFAB" w14:textId="660268E2" w:rsidR="004C645A" w:rsidRDefault="004C645A" w:rsidP="00D2154B">
      <w:pPr>
        <w:pStyle w:val="ListParagraph"/>
        <w:numPr>
          <w:ilvl w:val="0"/>
          <w:numId w:val="302"/>
        </w:numPr>
        <w:ind w:left="1080"/>
        <w:rPr>
          <w:rFonts w:cs="Tahoma"/>
          <w:szCs w:val="22"/>
        </w:rPr>
      </w:pPr>
      <w:r>
        <w:rPr>
          <w:rFonts w:cs="Tahoma"/>
          <w:szCs w:val="22"/>
        </w:rPr>
        <w:t>Income-eligible p</w:t>
      </w:r>
      <w:r w:rsidRPr="009B7CED">
        <w:rPr>
          <w:rFonts w:cs="Tahoma"/>
          <w:szCs w:val="22"/>
        </w:rPr>
        <w:t>articipants who are most “ready, willing, and able” to work as identified and referred by SJI Stabiliz</w:t>
      </w:r>
      <w:r w:rsidR="00F31D74">
        <w:rPr>
          <w:rFonts w:cs="Tahoma"/>
          <w:szCs w:val="22"/>
        </w:rPr>
        <w:t>ation Workers.</w:t>
      </w:r>
    </w:p>
    <w:p w14:paraId="2BB40160" w14:textId="77777777" w:rsidR="004C645A" w:rsidRPr="009B7CED" w:rsidRDefault="004C645A" w:rsidP="00F31D74">
      <w:pPr>
        <w:pStyle w:val="ListParagraph"/>
        <w:numPr>
          <w:ilvl w:val="0"/>
          <w:numId w:val="0"/>
        </w:numPr>
        <w:ind w:left="1080"/>
        <w:rPr>
          <w:rFonts w:cs="Tahoma"/>
          <w:szCs w:val="22"/>
        </w:rPr>
      </w:pPr>
    </w:p>
    <w:p w14:paraId="33A59C30" w14:textId="661257C4" w:rsidR="004C645A" w:rsidRDefault="004C645A" w:rsidP="00D2154B">
      <w:pPr>
        <w:pStyle w:val="ListParagraph"/>
        <w:numPr>
          <w:ilvl w:val="0"/>
          <w:numId w:val="302"/>
        </w:numPr>
        <w:ind w:left="1080"/>
        <w:rPr>
          <w:rFonts w:cs="Tahoma"/>
          <w:szCs w:val="22"/>
        </w:rPr>
      </w:pPr>
      <w:r w:rsidRPr="009B7CED">
        <w:rPr>
          <w:rFonts w:cs="Tahoma"/>
          <w:szCs w:val="22"/>
        </w:rPr>
        <w:t xml:space="preserve">Compliance with </w:t>
      </w:r>
      <w:r>
        <w:rPr>
          <w:rFonts w:cs="Tahoma"/>
          <w:szCs w:val="22"/>
        </w:rPr>
        <w:t xml:space="preserve">the </w:t>
      </w:r>
      <w:r w:rsidR="00F31D74">
        <w:rPr>
          <w:rFonts w:cs="Tahoma"/>
          <w:szCs w:val="22"/>
        </w:rPr>
        <w:t>Individual Employment Plan (</w:t>
      </w:r>
      <w:r w:rsidRPr="009B7CED">
        <w:rPr>
          <w:rFonts w:cs="Tahoma"/>
          <w:szCs w:val="22"/>
        </w:rPr>
        <w:t>IEP</w:t>
      </w:r>
      <w:r w:rsidR="00F31D74">
        <w:rPr>
          <w:rFonts w:cs="Tahoma"/>
          <w:szCs w:val="22"/>
        </w:rPr>
        <w:t>)</w:t>
      </w:r>
      <w:r w:rsidRPr="009B7CED">
        <w:rPr>
          <w:rFonts w:cs="Tahoma"/>
          <w:szCs w:val="22"/>
        </w:rPr>
        <w:t xml:space="preserve"> and maintenance of employment through completion of the SJI program.</w:t>
      </w:r>
    </w:p>
    <w:p w14:paraId="7365AEE2" w14:textId="77777777" w:rsidR="004C645A" w:rsidRPr="000F2635" w:rsidRDefault="004C645A" w:rsidP="00F31D74">
      <w:pPr>
        <w:pStyle w:val="ListParagraph"/>
        <w:numPr>
          <w:ilvl w:val="0"/>
          <w:numId w:val="0"/>
        </w:numPr>
        <w:ind w:left="1080"/>
        <w:rPr>
          <w:rFonts w:cs="Tahoma"/>
          <w:szCs w:val="22"/>
        </w:rPr>
      </w:pPr>
    </w:p>
    <w:p w14:paraId="1EF2FEF4" w14:textId="77777777" w:rsidR="004C645A" w:rsidRPr="009B7CED" w:rsidRDefault="004C645A" w:rsidP="00D2154B">
      <w:pPr>
        <w:pStyle w:val="ListParagraph"/>
        <w:numPr>
          <w:ilvl w:val="0"/>
          <w:numId w:val="302"/>
        </w:numPr>
        <w:ind w:left="1080"/>
        <w:rPr>
          <w:rFonts w:cs="Tahoma"/>
          <w:szCs w:val="22"/>
        </w:rPr>
      </w:pPr>
      <w:r>
        <w:rPr>
          <w:rFonts w:cs="Tahoma"/>
          <w:szCs w:val="22"/>
        </w:rPr>
        <w:t>For SJI participants who referred from SJI for one of the allocated vouches, all DHCD screening and eligibility requirements will apply.</w:t>
      </w:r>
    </w:p>
    <w:p w14:paraId="6B2B8B03" w14:textId="77777777" w:rsidR="004C645A" w:rsidRPr="009B7CED" w:rsidRDefault="004C645A" w:rsidP="004C645A">
      <w:pPr>
        <w:rPr>
          <w:rFonts w:cs="Tahoma"/>
          <w:szCs w:val="22"/>
        </w:rPr>
      </w:pPr>
    </w:p>
    <w:p w14:paraId="0080F106" w14:textId="77777777" w:rsidR="004C645A" w:rsidRPr="009B7CED" w:rsidRDefault="004C645A" w:rsidP="004C645A">
      <w:pPr>
        <w:pStyle w:val="Heading3"/>
        <w:contextualSpacing w:val="0"/>
        <w:jc w:val="left"/>
      </w:pPr>
      <w:bookmarkStart w:id="3867" w:name="_Toc13477339"/>
      <w:r w:rsidRPr="009B7CED">
        <w:lastRenderedPageBreak/>
        <w:t xml:space="preserve">Program </w:t>
      </w:r>
      <w:r w:rsidRPr="000F2635">
        <w:t>Size</w:t>
      </w:r>
      <w:bookmarkEnd w:id="3867"/>
    </w:p>
    <w:p w14:paraId="6DAB1B44" w14:textId="77777777" w:rsidR="004C645A" w:rsidRPr="009B7CED" w:rsidRDefault="004C645A" w:rsidP="004C645A">
      <w:pPr>
        <w:rPr>
          <w:rFonts w:cs="Tahoma"/>
          <w:szCs w:val="22"/>
        </w:rPr>
      </w:pPr>
    </w:p>
    <w:p w14:paraId="5841E05C" w14:textId="44B0FC3D" w:rsidR="004C645A" w:rsidRDefault="004C645A" w:rsidP="00D2154B">
      <w:pPr>
        <w:pStyle w:val="ListParagraph"/>
        <w:numPr>
          <w:ilvl w:val="0"/>
          <w:numId w:val="300"/>
        </w:numPr>
        <w:ind w:left="1080"/>
        <w:rPr>
          <w:rFonts w:cs="Tahoma"/>
          <w:szCs w:val="22"/>
        </w:rPr>
      </w:pPr>
      <w:r w:rsidRPr="009B7CED">
        <w:rPr>
          <w:rFonts w:cs="Tahoma"/>
          <w:szCs w:val="22"/>
        </w:rPr>
        <w:t>Up to 50 Housing Choice Vouchers for eligible families referred from the SJI program</w:t>
      </w:r>
      <w:r w:rsidR="00F31D74">
        <w:rPr>
          <w:rFonts w:cs="Tahoma"/>
          <w:szCs w:val="22"/>
        </w:rPr>
        <w:t>.</w:t>
      </w:r>
    </w:p>
    <w:p w14:paraId="72491AEF" w14:textId="54C984D4" w:rsidR="004C645A" w:rsidRPr="009B7CED" w:rsidRDefault="004C645A" w:rsidP="00D2154B">
      <w:pPr>
        <w:pStyle w:val="ListParagraph"/>
        <w:numPr>
          <w:ilvl w:val="0"/>
          <w:numId w:val="300"/>
        </w:numPr>
        <w:ind w:left="1080"/>
        <w:rPr>
          <w:rFonts w:cs="Tahoma"/>
          <w:szCs w:val="22"/>
        </w:rPr>
      </w:pPr>
      <w:r>
        <w:rPr>
          <w:rFonts w:cs="Tahoma"/>
          <w:szCs w:val="22"/>
        </w:rPr>
        <w:t>Up to 1,000 households will receive SJI services</w:t>
      </w:r>
      <w:r w:rsidR="00F31D74">
        <w:rPr>
          <w:rFonts w:cs="Tahoma"/>
          <w:szCs w:val="22"/>
        </w:rPr>
        <w:t>.</w:t>
      </w:r>
    </w:p>
    <w:p w14:paraId="799B4A24" w14:textId="77777777" w:rsidR="004C645A" w:rsidRPr="009B7CED" w:rsidRDefault="004C645A" w:rsidP="004C645A">
      <w:pPr>
        <w:rPr>
          <w:rFonts w:cs="Tahoma"/>
          <w:szCs w:val="22"/>
        </w:rPr>
      </w:pPr>
    </w:p>
    <w:p w14:paraId="55784914" w14:textId="77777777" w:rsidR="004C645A" w:rsidRPr="009B7CED" w:rsidRDefault="004C645A" w:rsidP="004C645A">
      <w:pPr>
        <w:pStyle w:val="Heading3"/>
        <w:contextualSpacing w:val="0"/>
        <w:jc w:val="left"/>
      </w:pPr>
      <w:bookmarkStart w:id="3868" w:name="_Toc13477340"/>
      <w:r w:rsidRPr="009B7CED">
        <w:t xml:space="preserve">Services </w:t>
      </w:r>
      <w:r w:rsidRPr="000F2635">
        <w:t>Provided</w:t>
      </w:r>
      <w:bookmarkEnd w:id="3868"/>
    </w:p>
    <w:p w14:paraId="029863CE" w14:textId="77777777" w:rsidR="004C645A" w:rsidRPr="009B7CED" w:rsidRDefault="004C645A" w:rsidP="004C645A">
      <w:pPr>
        <w:jc w:val="both"/>
        <w:rPr>
          <w:rFonts w:cs="Tahoma"/>
          <w:szCs w:val="22"/>
        </w:rPr>
      </w:pPr>
    </w:p>
    <w:p w14:paraId="2B3979A7" w14:textId="77777777" w:rsidR="004C645A" w:rsidRDefault="004C645A" w:rsidP="00D2154B">
      <w:pPr>
        <w:pStyle w:val="ListParagraph"/>
        <w:numPr>
          <w:ilvl w:val="0"/>
          <w:numId w:val="299"/>
        </w:numPr>
        <w:ind w:left="1080"/>
        <w:jc w:val="both"/>
        <w:rPr>
          <w:rFonts w:cs="Tahoma"/>
          <w:szCs w:val="22"/>
        </w:rPr>
      </w:pPr>
      <w:r w:rsidRPr="009B7CED">
        <w:rPr>
          <w:rFonts w:cs="Tahoma"/>
          <w:szCs w:val="22"/>
        </w:rPr>
        <w:t>I</w:t>
      </w:r>
      <w:r>
        <w:rPr>
          <w:rFonts w:cs="Tahoma"/>
          <w:szCs w:val="22"/>
        </w:rPr>
        <w:t>ntake and assessment;</w:t>
      </w:r>
    </w:p>
    <w:p w14:paraId="56FCCEC4" w14:textId="77777777" w:rsidR="004C645A" w:rsidRPr="009B7CED" w:rsidRDefault="004C645A" w:rsidP="00F31D74">
      <w:pPr>
        <w:pStyle w:val="ListParagraph"/>
        <w:numPr>
          <w:ilvl w:val="0"/>
          <w:numId w:val="0"/>
        </w:numPr>
        <w:ind w:left="1080"/>
        <w:jc w:val="both"/>
        <w:rPr>
          <w:rFonts w:cs="Tahoma"/>
          <w:szCs w:val="22"/>
        </w:rPr>
      </w:pPr>
    </w:p>
    <w:p w14:paraId="3B95108B" w14:textId="57FA9EF5" w:rsidR="004C645A" w:rsidRDefault="004C645A" w:rsidP="00D2154B">
      <w:pPr>
        <w:pStyle w:val="ListParagraph"/>
        <w:numPr>
          <w:ilvl w:val="0"/>
          <w:numId w:val="299"/>
        </w:numPr>
        <w:ind w:left="1080"/>
        <w:jc w:val="both"/>
        <w:rPr>
          <w:rFonts w:cs="Tahoma"/>
          <w:szCs w:val="22"/>
        </w:rPr>
      </w:pPr>
      <w:r w:rsidRPr="009B7CED">
        <w:rPr>
          <w:rFonts w:cs="Tahoma"/>
          <w:szCs w:val="22"/>
        </w:rPr>
        <w:t xml:space="preserve">Development of an IEP for each </w:t>
      </w:r>
      <w:r>
        <w:rPr>
          <w:rFonts w:cs="Tahoma"/>
          <w:szCs w:val="22"/>
        </w:rPr>
        <w:t>participant;</w:t>
      </w:r>
    </w:p>
    <w:p w14:paraId="60A86814" w14:textId="77777777" w:rsidR="004C645A" w:rsidRPr="00E86C9D" w:rsidRDefault="004C645A" w:rsidP="00F31D74">
      <w:pPr>
        <w:pStyle w:val="ListParagraph"/>
        <w:numPr>
          <w:ilvl w:val="0"/>
          <w:numId w:val="0"/>
        </w:numPr>
        <w:ind w:left="1080"/>
        <w:rPr>
          <w:rFonts w:cs="Tahoma"/>
          <w:szCs w:val="22"/>
        </w:rPr>
      </w:pPr>
    </w:p>
    <w:p w14:paraId="37ADC153" w14:textId="77777777" w:rsidR="004C645A" w:rsidRPr="009B7CED" w:rsidRDefault="004C645A" w:rsidP="00D2154B">
      <w:pPr>
        <w:pStyle w:val="ListParagraph"/>
        <w:numPr>
          <w:ilvl w:val="0"/>
          <w:numId w:val="299"/>
        </w:numPr>
        <w:ind w:left="1080"/>
        <w:jc w:val="both"/>
        <w:rPr>
          <w:rFonts w:cs="Tahoma"/>
          <w:szCs w:val="22"/>
        </w:rPr>
      </w:pPr>
      <w:r w:rsidRPr="009B7CED">
        <w:rPr>
          <w:rFonts w:cs="Tahoma"/>
          <w:szCs w:val="22"/>
        </w:rPr>
        <w:t>Necessary services, including:</w:t>
      </w:r>
    </w:p>
    <w:p w14:paraId="1FDE62DF" w14:textId="77777777" w:rsidR="004C645A" w:rsidRPr="009B7CED" w:rsidRDefault="004C645A" w:rsidP="004C645A">
      <w:pPr>
        <w:pStyle w:val="ListParagraph"/>
        <w:numPr>
          <w:ilvl w:val="0"/>
          <w:numId w:val="0"/>
        </w:numPr>
        <w:ind w:left="1440"/>
        <w:jc w:val="both"/>
        <w:rPr>
          <w:rFonts w:cs="Tahoma"/>
          <w:szCs w:val="22"/>
        </w:rPr>
      </w:pPr>
    </w:p>
    <w:p w14:paraId="3183D70F" w14:textId="77777777" w:rsidR="004C645A" w:rsidRPr="009B7CED" w:rsidRDefault="004C645A" w:rsidP="00D2154B">
      <w:pPr>
        <w:pStyle w:val="ListParagraph"/>
        <w:numPr>
          <w:ilvl w:val="1"/>
          <w:numId w:val="299"/>
        </w:numPr>
        <w:jc w:val="both"/>
        <w:rPr>
          <w:rFonts w:cs="Tahoma"/>
          <w:szCs w:val="22"/>
        </w:rPr>
      </w:pPr>
      <w:r w:rsidRPr="009B7CED">
        <w:rPr>
          <w:rFonts w:cs="Tahoma"/>
          <w:szCs w:val="22"/>
        </w:rPr>
        <w:t xml:space="preserve">Job readiness training, </w:t>
      </w:r>
    </w:p>
    <w:p w14:paraId="29DE3052" w14:textId="77777777" w:rsidR="004C645A" w:rsidRPr="009B7CED" w:rsidRDefault="004C645A" w:rsidP="00D2154B">
      <w:pPr>
        <w:pStyle w:val="ListParagraph"/>
        <w:numPr>
          <w:ilvl w:val="1"/>
          <w:numId w:val="299"/>
        </w:numPr>
        <w:jc w:val="both"/>
        <w:rPr>
          <w:rFonts w:cs="Tahoma"/>
          <w:szCs w:val="22"/>
        </w:rPr>
      </w:pPr>
      <w:r w:rsidRPr="009B7CED">
        <w:rPr>
          <w:rFonts w:cs="Tahoma"/>
          <w:szCs w:val="22"/>
        </w:rPr>
        <w:t>Career counseling;</w:t>
      </w:r>
    </w:p>
    <w:p w14:paraId="4BF07369" w14:textId="77777777" w:rsidR="004C645A" w:rsidRPr="009B7CED" w:rsidRDefault="004C645A" w:rsidP="00D2154B">
      <w:pPr>
        <w:pStyle w:val="ListParagraph"/>
        <w:numPr>
          <w:ilvl w:val="1"/>
          <w:numId w:val="299"/>
        </w:numPr>
        <w:jc w:val="both"/>
        <w:rPr>
          <w:rFonts w:cs="Tahoma"/>
          <w:szCs w:val="22"/>
        </w:rPr>
      </w:pPr>
      <w:r w:rsidRPr="009B7CED">
        <w:rPr>
          <w:rFonts w:cs="Tahoma"/>
          <w:szCs w:val="22"/>
        </w:rPr>
        <w:t>Skills training;</w:t>
      </w:r>
    </w:p>
    <w:p w14:paraId="628850C5" w14:textId="77777777" w:rsidR="004C645A" w:rsidRPr="009B7CED" w:rsidRDefault="004C645A" w:rsidP="00D2154B">
      <w:pPr>
        <w:pStyle w:val="ListParagraph"/>
        <w:numPr>
          <w:ilvl w:val="1"/>
          <w:numId w:val="299"/>
        </w:numPr>
        <w:jc w:val="both"/>
        <w:rPr>
          <w:rFonts w:cs="Tahoma"/>
          <w:szCs w:val="22"/>
        </w:rPr>
      </w:pPr>
      <w:r w:rsidRPr="009B7CED">
        <w:rPr>
          <w:rFonts w:cs="Tahoma"/>
          <w:szCs w:val="22"/>
        </w:rPr>
        <w:t>Job development;</w:t>
      </w:r>
    </w:p>
    <w:p w14:paraId="228F764D" w14:textId="77777777" w:rsidR="004C645A" w:rsidRPr="009B7CED" w:rsidRDefault="004C645A" w:rsidP="00D2154B">
      <w:pPr>
        <w:pStyle w:val="ListParagraph"/>
        <w:numPr>
          <w:ilvl w:val="1"/>
          <w:numId w:val="299"/>
        </w:numPr>
        <w:jc w:val="both"/>
        <w:rPr>
          <w:rFonts w:cs="Tahoma"/>
          <w:szCs w:val="22"/>
        </w:rPr>
      </w:pPr>
      <w:r w:rsidRPr="009B7CED">
        <w:rPr>
          <w:rFonts w:cs="Tahoma"/>
          <w:szCs w:val="22"/>
        </w:rPr>
        <w:t>Job search assistance;</w:t>
      </w:r>
    </w:p>
    <w:p w14:paraId="74BA2E8D" w14:textId="77777777" w:rsidR="004C645A" w:rsidRPr="009B7CED" w:rsidRDefault="004C645A" w:rsidP="00D2154B">
      <w:pPr>
        <w:pStyle w:val="ListParagraph"/>
        <w:numPr>
          <w:ilvl w:val="1"/>
          <w:numId w:val="299"/>
        </w:numPr>
        <w:jc w:val="both"/>
        <w:rPr>
          <w:rFonts w:cs="Tahoma"/>
          <w:szCs w:val="22"/>
        </w:rPr>
      </w:pPr>
      <w:r w:rsidRPr="009B7CED">
        <w:rPr>
          <w:rFonts w:cs="Tahoma"/>
          <w:szCs w:val="22"/>
        </w:rPr>
        <w:t>Job referrals (upon completion of training or job placement);</w:t>
      </w:r>
    </w:p>
    <w:p w14:paraId="2598DB79" w14:textId="77777777" w:rsidR="004C645A" w:rsidRPr="009B7CED" w:rsidRDefault="004C645A" w:rsidP="00D2154B">
      <w:pPr>
        <w:pStyle w:val="ListParagraph"/>
        <w:numPr>
          <w:ilvl w:val="1"/>
          <w:numId w:val="299"/>
        </w:numPr>
        <w:jc w:val="both"/>
        <w:rPr>
          <w:rFonts w:cs="Tahoma"/>
          <w:szCs w:val="22"/>
        </w:rPr>
      </w:pPr>
      <w:r w:rsidRPr="009B7CED">
        <w:rPr>
          <w:rFonts w:cs="Tahoma"/>
          <w:szCs w:val="22"/>
        </w:rPr>
        <w:t xml:space="preserve">Post-employment placement; and </w:t>
      </w:r>
    </w:p>
    <w:p w14:paraId="74287B5C" w14:textId="3A22E959" w:rsidR="004C645A" w:rsidRPr="009B7CED" w:rsidRDefault="004C645A" w:rsidP="00D2154B">
      <w:pPr>
        <w:pStyle w:val="ListParagraph"/>
        <w:numPr>
          <w:ilvl w:val="1"/>
          <w:numId w:val="299"/>
        </w:numPr>
        <w:jc w:val="both"/>
        <w:rPr>
          <w:rFonts w:cs="Tahoma"/>
          <w:szCs w:val="22"/>
        </w:rPr>
      </w:pPr>
      <w:r w:rsidRPr="009B7CED">
        <w:rPr>
          <w:rFonts w:cs="Tahoma"/>
          <w:szCs w:val="22"/>
        </w:rPr>
        <w:t>As applicable, Vocational Eng</w:t>
      </w:r>
      <w:r w:rsidR="00200306">
        <w:rPr>
          <w:rFonts w:cs="Tahoma"/>
          <w:szCs w:val="22"/>
        </w:rPr>
        <w:t xml:space="preserve">lish Language Training. </w:t>
      </w:r>
    </w:p>
    <w:p w14:paraId="45ACED92" w14:textId="72C02169" w:rsidR="004C645A" w:rsidRPr="009B7CED" w:rsidRDefault="004C645A" w:rsidP="004C645A">
      <w:pPr>
        <w:rPr>
          <w:rFonts w:cs="Tahoma"/>
          <w:szCs w:val="22"/>
        </w:rPr>
      </w:pPr>
    </w:p>
    <w:p w14:paraId="1622C7D1" w14:textId="77777777" w:rsidR="004C645A" w:rsidRPr="009B7CED" w:rsidRDefault="004C645A" w:rsidP="004C645A">
      <w:pPr>
        <w:pStyle w:val="Heading3"/>
        <w:contextualSpacing w:val="0"/>
        <w:jc w:val="left"/>
      </w:pPr>
      <w:bookmarkStart w:id="3869" w:name="_Toc13477341"/>
      <w:r w:rsidRPr="009B7CED">
        <w:t>Subsidy</w:t>
      </w:r>
      <w:bookmarkEnd w:id="3869"/>
    </w:p>
    <w:p w14:paraId="4F58653B" w14:textId="77777777" w:rsidR="004C645A" w:rsidRDefault="004C645A" w:rsidP="004C645A">
      <w:pPr>
        <w:rPr>
          <w:rFonts w:cs="Tahoma"/>
          <w:szCs w:val="22"/>
        </w:rPr>
      </w:pPr>
    </w:p>
    <w:p w14:paraId="0D306D24" w14:textId="3847007C" w:rsidR="004C645A" w:rsidRDefault="004C645A" w:rsidP="00D2154B">
      <w:pPr>
        <w:pStyle w:val="ListParagraph"/>
        <w:numPr>
          <w:ilvl w:val="0"/>
          <w:numId w:val="301"/>
        </w:numPr>
        <w:ind w:left="1080"/>
        <w:rPr>
          <w:rFonts w:cs="Tahoma"/>
          <w:szCs w:val="22"/>
        </w:rPr>
      </w:pPr>
      <w:r>
        <w:rPr>
          <w:rFonts w:cs="Tahoma"/>
          <w:b/>
          <w:szCs w:val="22"/>
        </w:rPr>
        <w:t>Voucher Households Only</w:t>
      </w:r>
      <w:r w:rsidRPr="009B7CED">
        <w:rPr>
          <w:rFonts w:cs="Tahoma"/>
          <w:szCs w:val="22"/>
        </w:rPr>
        <w:t>. Income, rent</w:t>
      </w:r>
      <w:r w:rsidR="00200306">
        <w:rPr>
          <w:rFonts w:cs="Tahoma"/>
          <w:szCs w:val="22"/>
        </w:rPr>
        <w:t>,</w:t>
      </w:r>
      <w:r w:rsidRPr="009B7CED">
        <w:rPr>
          <w:rFonts w:cs="Tahoma"/>
          <w:szCs w:val="22"/>
        </w:rPr>
        <w:t xml:space="preserve"> and subsidy will be calculated per DHCD’s MTW income and rent policies.</w:t>
      </w:r>
    </w:p>
    <w:p w14:paraId="15D7B65A" w14:textId="77777777" w:rsidR="004C645A" w:rsidRDefault="004C645A" w:rsidP="00F31D74">
      <w:pPr>
        <w:pStyle w:val="ListParagraph"/>
        <w:numPr>
          <w:ilvl w:val="0"/>
          <w:numId w:val="0"/>
        </w:numPr>
        <w:ind w:left="1080"/>
        <w:rPr>
          <w:rFonts w:cs="Tahoma"/>
          <w:szCs w:val="22"/>
        </w:rPr>
      </w:pPr>
    </w:p>
    <w:p w14:paraId="0F7B5DFC" w14:textId="77453F07" w:rsidR="004C645A" w:rsidRPr="009B7CED" w:rsidRDefault="004C645A" w:rsidP="00D2154B">
      <w:pPr>
        <w:pStyle w:val="ListParagraph"/>
        <w:numPr>
          <w:ilvl w:val="0"/>
          <w:numId w:val="301"/>
        </w:numPr>
        <w:ind w:left="1080"/>
        <w:rPr>
          <w:rFonts w:cs="Tahoma"/>
          <w:szCs w:val="22"/>
        </w:rPr>
      </w:pPr>
      <w:r w:rsidRPr="009B7CED">
        <w:rPr>
          <w:rFonts w:cs="Tahoma"/>
          <w:szCs w:val="22"/>
        </w:rPr>
        <w:t>Hardship policies for participants who lose employment throug</w:t>
      </w:r>
      <w:r w:rsidR="000C46AE">
        <w:rPr>
          <w:rFonts w:cs="Tahoma"/>
          <w:szCs w:val="22"/>
        </w:rPr>
        <w:t xml:space="preserve">h no fault of their own. </w:t>
      </w:r>
    </w:p>
    <w:p w14:paraId="0AD1445F" w14:textId="77777777" w:rsidR="004C645A" w:rsidRDefault="004C645A" w:rsidP="00F31D74">
      <w:pPr>
        <w:pStyle w:val="ListParagraph"/>
        <w:numPr>
          <w:ilvl w:val="0"/>
          <w:numId w:val="0"/>
        </w:numPr>
        <w:ind w:left="1080"/>
        <w:rPr>
          <w:rFonts w:cs="Tahoma"/>
          <w:szCs w:val="22"/>
        </w:rPr>
      </w:pPr>
    </w:p>
    <w:p w14:paraId="1938B05A" w14:textId="77777777" w:rsidR="004C645A" w:rsidRDefault="004C645A" w:rsidP="00D2154B">
      <w:pPr>
        <w:pStyle w:val="ListParagraph"/>
        <w:numPr>
          <w:ilvl w:val="0"/>
          <w:numId w:val="301"/>
        </w:numPr>
        <w:ind w:left="1080"/>
        <w:jc w:val="both"/>
        <w:rPr>
          <w:rFonts w:cs="Tahoma"/>
          <w:szCs w:val="22"/>
        </w:rPr>
      </w:pPr>
      <w:r w:rsidRPr="009B7CED">
        <w:rPr>
          <w:rFonts w:cs="Tahoma"/>
          <w:szCs w:val="22"/>
        </w:rPr>
        <w:t>Assistance with small expenses</w:t>
      </w:r>
      <w:r>
        <w:rPr>
          <w:rFonts w:cs="Tahoma"/>
          <w:szCs w:val="22"/>
        </w:rPr>
        <w:t xml:space="preserve"> that may act as barriers to successful employment</w:t>
      </w:r>
      <w:r w:rsidRPr="009B7CED">
        <w:rPr>
          <w:rFonts w:cs="Tahoma"/>
          <w:szCs w:val="22"/>
        </w:rPr>
        <w:t xml:space="preserve">, including: </w:t>
      </w:r>
    </w:p>
    <w:p w14:paraId="2ED23D3F" w14:textId="77777777" w:rsidR="004C645A" w:rsidRPr="009B7CED" w:rsidRDefault="004C645A" w:rsidP="004C645A">
      <w:pPr>
        <w:pStyle w:val="ListParagraph"/>
        <w:numPr>
          <w:ilvl w:val="0"/>
          <w:numId w:val="0"/>
        </w:numPr>
        <w:ind w:left="360"/>
        <w:jc w:val="both"/>
        <w:rPr>
          <w:rFonts w:cs="Tahoma"/>
          <w:szCs w:val="22"/>
        </w:rPr>
      </w:pPr>
    </w:p>
    <w:p w14:paraId="5284577A" w14:textId="77777777" w:rsidR="004C645A" w:rsidRPr="009B7CED" w:rsidRDefault="004C645A" w:rsidP="00D2154B">
      <w:pPr>
        <w:pStyle w:val="ListParagraph"/>
        <w:numPr>
          <w:ilvl w:val="1"/>
          <w:numId w:val="301"/>
        </w:numPr>
        <w:jc w:val="both"/>
        <w:rPr>
          <w:rFonts w:cs="Tahoma"/>
          <w:szCs w:val="22"/>
        </w:rPr>
      </w:pPr>
      <w:r w:rsidRPr="009B7CED">
        <w:rPr>
          <w:rFonts w:cs="Tahoma"/>
          <w:szCs w:val="22"/>
        </w:rPr>
        <w:t xml:space="preserve">Licensure tests, </w:t>
      </w:r>
    </w:p>
    <w:p w14:paraId="3A1CC900" w14:textId="77777777" w:rsidR="004C645A" w:rsidRPr="009B7CED" w:rsidRDefault="004C645A" w:rsidP="00D2154B">
      <w:pPr>
        <w:pStyle w:val="ListParagraph"/>
        <w:numPr>
          <w:ilvl w:val="1"/>
          <w:numId w:val="301"/>
        </w:numPr>
        <w:jc w:val="both"/>
        <w:rPr>
          <w:rFonts w:cs="Tahoma"/>
          <w:szCs w:val="22"/>
        </w:rPr>
      </w:pPr>
      <w:r w:rsidRPr="009B7CED">
        <w:rPr>
          <w:rFonts w:cs="Tahoma"/>
          <w:szCs w:val="22"/>
        </w:rPr>
        <w:t xml:space="preserve">RMV fees, </w:t>
      </w:r>
    </w:p>
    <w:p w14:paraId="7D57CB21" w14:textId="77777777" w:rsidR="004C645A" w:rsidRPr="009B7CED" w:rsidRDefault="004C645A" w:rsidP="00D2154B">
      <w:pPr>
        <w:pStyle w:val="ListParagraph"/>
        <w:numPr>
          <w:ilvl w:val="1"/>
          <w:numId w:val="301"/>
        </w:numPr>
        <w:jc w:val="both"/>
        <w:rPr>
          <w:rFonts w:cs="Tahoma"/>
          <w:szCs w:val="22"/>
        </w:rPr>
      </w:pPr>
      <w:r w:rsidRPr="009B7CED">
        <w:rPr>
          <w:rFonts w:cs="Tahoma"/>
          <w:szCs w:val="22"/>
        </w:rPr>
        <w:t xml:space="preserve">Transportation passes, </w:t>
      </w:r>
    </w:p>
    <w:p w14:paraId="2C18B1CB" w14:textId="77777777" w:rsidR="004C645A" w:rsidRPr="009B7CED" w:rsidRDefault="004C645A" w:rsidP="00D2154B">
      <w:pPr>
        <w:pStyle w:val="ListParagraph"/>
        <w:numPr>
          <w:ilvl w:val="1"/>
          <w:numId w:val="301"/>
        </w:numPr>
        <w:jc w:val="both"/>
        <w:rPr>
          <w:rFonts w:cs="Tahoma"/>
          <w:szCs w:val="22"/>
        </w:rPr>
      </w:pPr>
      <w:r w:rsidRPr="009B7CED">
        <w:rPr>
          <w:rFonts w:cs="Tahoma"/>
          <w:szCs w:val="22"/>
        </w:rPr>
        <w:t xml:space="preserve">Uniforms, and </w:t>
      </w:r>
    </w:p>
    <w:p w14:paraId="4A697583" w14:textId="77777777" w:rsidR="004C645A" w:rsidRPr="009B7CED" w:rsidRDefault="004C645A" w:rsidP="00D2154B">
      <w:pPr>
        <w:pStyle w:val="ListParagraph"/>
        <w:numPr>
          <w:ilvl w:val="1"/>
          <w:numId w:val="301"/>
        </w:numPr>
        <w:jc w:val="both"/>
        <w:rPr>
          <w:rFonts w:cs="Tahoma"/>
          <w:szCs w:val="22"/>
        </w:rPr>
      </w:pPr>
      <w:r w:rsidRPr="009B7CED">
        <w:rPr>
          <w:rFonts w:cs="Tahoma"/>
          <w:szCs w:val="22"/>
        </w:rPr>
        <w:t>Other expenses that may act as barriers to successful employment</w:t>
      </w:r>
      <w:r>
        <w:rPr>
          <w:rFonts w:cs="Tahoma"/>
          <w:szCs w:val="22"/>
        </w:rPr>
        <w:t>.</w:t>
      </w:r>
    </w:p>
    <w:p w14:paraId="4ACE0858" w14:textId="77777777" w:rsidR="004C645A" w:rsidRPr="00FA54F8" w:rsidRDefault="004C645A" w:rsidP="004C645A">
      <w:pPr>
        <w:ind w:left="360" w:hanging="360"/>
        <w:rPr>
          <w:rFonts w:cs="Tahoma"/>
          <w:szCs w:val="22"/>
        </w:rPr>
      </w:pPr>
    </w:p>
    <w:p w14:paraId="7C78E9FC" w14:textId="77777777" w:rsidR="004C645A" w:rsidRPr="00474C1A" w:rsidRDefault="004C645A" w:rsidP="004C645A">
      <w:pPr>
        <w:pStyle w:val="Heading2"/>
        <w:ind w:left="0" w:firstLine="0"/>
        <w:contextualSpacing w:val="0"/>
        <w:jc w:val="left"/>
      </w:pPr>
      <w:bookmarkStart w:id="3870" w:name="_Toc511106094"/>
      <w:bookmarkStart w:id="3871" w:name="_Ref516745890"/>
      <w:bookmarkStart w:id="3872" w:name="_Toc13477342"/>
      <w:r w:rsidRPr="00474C1A">
        <w:t>A Better Life Program Model</w:t>
      </w:r>
      <w:bookmarkEnd w:id="3870"/>
      <w:bookmarkEnd w:id="3871"/>
      <w:bookmarkEnd w:id="3872"/>
    </w:p>
    <w:p w14:paraId="45B56A2C" w14:textId="39F95736" w:rsidR="004C645A" w:rsidRPr="00474C1A" w:rsidRDefault="004C645A" w:rsidP="004C645A">
      <w:pPr>
        <w:rPr>
          <w:rFonts w:cs="Tahoma"/>
          <w:szCs w:val="22"/>
        </w:rPr>
      </w:pPr>
    </w:p>
    <w:p w14:paraId="5BB6FD1D" w14:textId="66617BD6" w:rsidR="004C645A" w:rsidRPr="00474C1A" w:rsidRDefault="004C645A" w:rsidP="004C645A">
      <w:pPr>
        <w:jc w:val="both"/>
        <w:rPr>
          <w:rFonts w:cs="Tahoma"/>
          <w:szCs w:val="22"/>
        </w:rPr>
      </w:pPr>
      <w:r w:rsidRPr="00474C1A">
        <w:rPr>
          <w:rFonts w:cs="Tahoma"/>
          <w:szCs w:val="22"/>
        </w:rPr>
        <w:t xml:space="preserve">DHCD </w:t>
      </w:r>
      <w:r>
        <w:rPr>
          <w:rFonts w:cs="Tahoma"/>
          <w:szCs w:val="22"/>
        </w:rPr>
        <w:t>funds</w:t>
      </w:r>
      <w:r w:rsidRPr="00474C1A">
        <w:rPr>
          <w:rFonts w:cs="Tahoma"/>
          <w:szCs w:val="22"/>
        </w:rPr>
        <w:t xml:space="preserve"> a limited number of Local Housing Authorities (LHAs) to operate the “A Better Life Self-Sufficiency (ABL) Program” at state-aided public housing developments. </w:t>
      </w:r>
      <w:r w:rsidRPr="00474C1A">
        <w:rPr>
          <w:rFonts w:cs="Tahoma"/>
          <w:bCs/>
          <w:szCs w:val="22"/>
        </w:rPr>
        <w:t xml:space="preserve">MTW Block Grant service dollars </w:t>
      </w:r>
      <w:r>
        <w:rPr>
          <w:rFonts w:cs="Tahoma"/>
          <w:bCs/>
          <w:szCs w:val="22"/>
        </w:rPr>
        <w:t>are</w:t>
      </w:r>
      <w:r w:rsidRPr="00474C1A">
        <w:rPr>
          <w:rFonts w:cs="Tahoma"/>
          <w:bCs/>
          <w:szCs w:val="22"/>
        </w:rPr>
        <w:t xml:space="preserve"> used to support initial program start-up, staffing, including Family Life Coaches (FLCs) and supportive services su</w:t>
      </w:r>
      <w:r w:rsidR="00F31D74">
        <w:rPr>
          <w:rFonts w:cs="Tahoma"/>
          <w:bCs/>
          <w:szCs w:val="22"/>
        </w:rPr>
        <w:t xml:space="preserve">ch as education and training. </w:t>
      </w:r>
    </w:p>
    <w:p w14:paraId="1619274A" w14:textId="2D93960C" w:rsidR="004C645A" w:rsidRPr="00474C1A" w:rsidRDefault="004C645A" w:rsidP="004C645A">
      <w:pPr>
        <w:jc w:val="both"/>
        <w:rPr>
          <w:rFonts w:cs="Tahoma"/>
          <w:szCs w:val="22"/>
        </w:rPr>
      </w:pPr>
    </w:p>
    <w:p w14:paraId="5E050EFC" w14:textId="77777777" w:rsidR="004C645A" w:rsidRDefault="004C645A" w:rsidP="004C645A">
      <w:pPr>
        <w:pStyle w:val="Heading3"/>
        <w:contextualSpacing w:val="0"/>
        <w:jc w:val="left"/>
      </w:pPr>
      <w:bookmarkStart w:id="3873" w:name="_Toc13477343"/>
      <w:r w:rsidRPr="00B02AC0">
        <w:t>Eligibility</w:t>
      </w:r>
      <w:bookmarkEnd w:id="3873"/>
    </w:p>
    <w:p w14:paraId="031CAFDE" w14:textId="77777777" w:rsidR="004C645A" w:rsidRDefault="004C645A" w:rsidP="004C645A">
      <w:pPr>
        <w:rPr>
          <w:rFonts w:cs="Tahoma"/>
          <w:szCs w:val="22"/>
        </w:rPr>
      </w:pPr>
    </w:p>
    <w:p w14:paraId="7E9394B6" w14:textId="77777777" w:rsidR="004C645A" w:rsidRDefault="004C645A" w:rsidP="00D2154B">
      <w:pPr>
        <w:pStyle w:val="ListParagraph"/>
        <w:numPr>
          <w:ilvl w:val="0"/>
          <w:numId w:val="303"/>
        </w:numPr>
        <w:ind w:left="1080"/>
        <w:rPr>
          <w:rFonts w:cs="Tahoma"/>
          <w:szCs w:val="22"/>
        </w:rPr>
      </w:pPr>
      <w:r>
        <w:rPr>
          <w:rFonts w:cs="Tahoma"/>
          <w:szCs w:val="22"/>
        </w:rPr>
        <w:t>L</w:t>
      </w:r>
      <w:r w:rsidRPr="00677D33">
        <w:rPr>
          <w:rFonts w:cs="Tahoma"/>
          <w:szCs w:val="22"/>
        </w:rPr>
        <w:t xml:space="preserve">ow-income </w:t>
      </w:r>
      <w:r>
        <w:rPr>
          <w:rFonts w:cs="Tahoma"/>
          <w:szCs w:val="22"/>
        </w:rPr>
        <w:t>applicants and existing residents</w:t>
      </w:r>
      <w:r w:rsidRPr="00677D33">
        <w:rPr>
          <w:rFonts w:cs="Tahoma"/>
          <w:szCs w:val="22"/>
        </w:rPr>
        <w:t xml:space="preserve"> in state-aided public housing</w:t>
      </w:r>
      <w:r>
        <w:rPr>
          <w:rFonts w:cs="Tahoma"/>
          <w:szCs w:val="22"/>
        </w:rPr>
        <w:t>;</w:t>
      </w:r>
    </w:p>
    <w:p w14:paraId="7EBD0BBE" w14:textId="77777777" w:rsidR="004C645A" w:rsidRPr="00677D33" w:rsidRDefault="004C645A" w:rsidP="00D2154B">
      <w:pPr>
        <w:pStyle w:val="ListParagraph"/>
        <w:numPr>
          <w:ilvl w:val="0"/>
          <w:numId w:val="303"/>
        </w:numPr>
        <w:ind w:left="1080"/>
        <w:jc w:val="both"/>
        <w:rPr>
          <w:rFonts w:cs="Tahoma"/>
          <w:szCs w:val="22"/>
        </w:rPr>
      </w:pPr>
      <w:r>
        <w:rPr>
          <w:rFonts w:cs="Tahoma"/>
          <w:bCs/>
          <w:szCs w:val="22"/>
        </w:rPr>
        <w:t>Continued Eligibility: P</w:t>
      </w:r>
      <w:r w:rsidRPr="00677D33">
        <w:rPr>
          <w:rFonts w:cs="Tahoma"/>
          <w:bCs/>
          <w:szCs w:val="22"/>
        </w:rPr>
        <w:t xml:space="preserve">articipants </w:t>
      </w:r>
      <w:r>
        <w:rPr>
          <w:rFonts w:cs="Tahoma"/>
          <w:bCs/>
          <w:szCs w:val="22"/>
        </w:rPr>
        <w:t>must</w:t>
      </w:r>
      <w:r w:rsidRPr="00677D33">
        <w:rPr>
          <w:rFonts w:cs="Tahoma"/>
          <w:bCs/>
          <w:szCs w:val="22"/>
        </w:rPr>
        <w:t xml:space="preserve"> work, attend school</w:t>
      </w:r>
      <w:r>
        <w:rPr>
          <w:rFonts w:cs="Tahoma"/>
          <w:bCs/>
          <w:szCs w:val="22"/>
        </w:rPr>
        <w:t>,</w:t>
      </w:r>
      <w:r w:rsidRPr="00677D33">
        <w:rPr>
          <w:rFonts w:cs="Tahoma"/>
          <w:bCs/>
          <w:szCs w:val="22"/>
        </w:rPr>
        <w:t xml:space="preserve"> or provide community service. </w:t>
      </w:r>
    </w:p>
    <w:p w14:paraId="35787215" w14:textId="77777777" w:rsidR="004C645A" w:rsidRPr="00677D33" w:rsidRDefault="004C645A" w:rsidP="004C645A">
      <w:pPr>
        <w:pStyle w:val="ListParagraph"/>
        <w:numPr>
          <w:ilvl w:val="0"/>
          <w:numId w:val="0"/>
        </w:numPr>
        <w:ind w:left="360"/>
        <w:rPr>
          <w:rFonts w:cs="Tahoma"/>
          <w:szCs w:val="22"/>
        </w:rPr>
      </w:pPr>
    </w:p>
    <w:p w14:paraId="68BD656B" w14:textId="77777777" w:rsidR="004C645A" w:rsidRPr="00677D33" w:rsidRDefault="004C645A" w:rsidP="004C645A">
      <w:pPr>
        <w:pStyle w:val="Heading3"/>
        <w:contextualSpacing w:val="0"/>
        <w:jc w:val="left"/>
      </w:pPr>
      <w:bookmarkStart w:id="3874" w:name="_Toc13477344"/>
      <w:r w:rsidRPr="00677D33">
        <w:lastRenderedPageBreak/>
        <w:t>Program Size</w:t>
      </w:r>
      <w:bookmarkEnd w:id="3874"/>
    </w:p>
    <w:p w14:paraId="44E8B940" w14:textId="77777777" w:rsidR="004C645A" w:rsidRDefault="004C645A" w:rsidP="004C645A">
      <w:pPr>
        <w:rPr>
          <w:rFonts w:cs="Tahoma"/>
          <w:szCs w:val="22"/>
        </w:rPr>
      </w:pPr>
    </w:p>
    <w:p w14:paraId="2F179E00" w14:textId="4083E371" w:rsidR="004C645A" w:rsidRDefault="004C645A" w:rsidP="00D2154B">
      <w:pPr>
        <w:pStyle w:val="ListParagraph"/>
        <w:numPr>
          <w:ilvl w:val="0"/>
          <w:numId w:val="303"/>
        </w:numPr>
        <w:ind w:left="1080"/>
        <w:rPr>
          <w:rFonts w:cs="Tahoma"/>
          <w:szCs w:val="22"/>
        </w:rPr>
      </w:pPr>
      <w:r>
        <w:rPr>
          <w:rFonts w:cs="Tahoma"/>
          <w:szCs w:val="22"/>
        </w:rPr>
        <w:t xml:space="preserve">Four </w:t>
      </w:r>
      <w:r w:rsidR="00F31D74">
        <w:rPr>
          <w:rFonts w:cs="Tahoma"/>
          <w:szCs w:val="22"/>
        </w:rPr>
        <w:t>LHAs</w:t>
      </w:r>
    </w:p>
    <w:p w14:paraId="38151FFF" w14:textId="77777777" w:rsidR="004C645A" w:rsidRPr="00677D33" w:rsidRDefault="004C645A" w:rsidP="00D2154B">
      <w:pPr>
        <w:pStyle w:val="ListParagraph"/>
        <w:numPr>
          <w:ilvl w:val="0"/>
          <w:numId w:val="303"/>
        </w:numPr>
        <w:ind w:left="1080"/>
        <w:rPr>
          <w:rFonts w:cs="Tahoma"/>
          <w:szCs w:val="22"/>
        </w:rPr>
      </w:pPr>
      <w:r>
        <w:rPr>
          <w:rFonts w:cs="Tahoma"/>
          <w:szCs w:val="22"/>
        </w:rPr>
        <w:t>The number of LHAs may be expanded as funding and needs permit</w:t>
      </w:r>
    </w:p>
    <w:p w14:paraId="1D7943BE" w14:textId="77777777" w:rsidR="004C645A" w:rsidRDefault="004C645A" w:rsidP="004C645A">
      <w:pPr>
        <w:rPr>
          <w:rFonts w:cs="Tahoma"/>
          <w:szCs w:val="22"/>
        </w:rPr>
      </w:pPr>
    </w:p>
    <w:p w14:paraId="50289C26" w14:textId="77777777" w:rsidR="004C645A" w:rsidRPr="00677D33" w:rsidRDefault="004C645A" w:rsidP="004C645A">
      <w:pPr>
        <w:pStyle w:val="Heading3"/>
        <w:contextualSpacing w:val="0"/>
        <w:jc w:val="left"/>
      </w:pPr>
      <w:bookmarkStart w:id="3875" w:name="_Toc13477345"/>
      <w:r w:rsidRPr="00332C8B">
        <w:t>Services</w:t>
      </w:r>
      <w:r w:rsidRPr="00677D33">
        <w:t xml:space="preserve"> Provided</w:t>
      </w:r>
      <w:bookmarkEnd w:id="3875"/>
    </w:p>
    <w:p w14:paraId="40FB4CA0" w14:textId="77777777" w:rsidR="004C645A" w:rsidRDefault="004C645A" w:rsidP="004C645A">
      <w:pPr>
        <w:rPr>
          <w:rFonts w:cs="Tahoma"/>
          <w:szCs w:val="22"/>
        </w:rPr>
      </w:pPr>
    </w:p>
    <w:p w14:paraId="03B76268" w14:textId="77777777" w:rsidR="004C645A" w:rsidRPr="00677D33" w:rsidRDefault="004C645A" w:rsidP="004C645A">
      <w:pPr>
        <w:rPr>
          <w:rFonts w:cs="Tahoma"/>
          <w:szCs w:val="22"/>
        </w:rPr>
      </w:pPr>
      <w:r>
        <w:rPr>
          <w:rFonts w:cs="Tahoma"/>
          <w:szCs w:val="22"/>
        </w:rPr>
        <w:t>S</w:t>
      </w:r>
      <w:r w:rsidRPr="00677D33">
        <w:rPr>
          <w:rFonts w:cs="Tahoma"/>
          <w:szCs w:val="22"/>
        </w:rPr>
        <w:t>ervice</w:t>
      </w:r>
      <w:r>
        <w:rPr>
          <w:rFonts w:cs="Tahoma"/>
          <w:szCs w:val="22"/>
        </w:rPr>
        <w:t>s may be provided for up to three</w:t>
      </w:r>
      <w:r w:rsidRPr="00677D33">
        <w:rPr>
          <w:rFonts w:cs="Tahoma"/>
          <w:szCs w:val="22"/>
        </w:rPr>
        <w:t xml:space="preserve"> years</w:t>
      </w:r>
      <w:r>
        <w:rPr>
          <w:rFonts w:cs="Tahoma"/>
          <w:szCs w:val="22"/>
        </w:rPr>
        <w:t>, including:</w:t>
      </w:r>
    </w:p>
    <w:p w14:paraId="2D46DFD0" w14:textId="77777777" w:rsidR="004C645A" w:rsidRDefault="004C645A" w:rsidP="004C645A">
      <w:pPr>
        <w:rPr>
          <w:rFonts w:cs="Tahoma"/>
          <w:szCs w:val="22"/>
        </w:rPr>
      </w:pPr>
    </w:p>
    <w:p w14:paraId="1304F29A" w14:textId="32DF6125" w:rsidR="004C645A" w:rsidRPr="00332C8B" w:rsidRDefault="004C645A" w:rsidP="00D2154B">
      <w:pPr>
        <w:pStyle w:val="ListParagraph"/>
        <w:numPr>
          <w:ilvl w:val="0"/>
          <w:numId w:val="303"/>
        </w:numPr>
        <w:ind w:left="1080"/>
        <w:rPr>
          <w:rFonts w:cs="Tahoma"/>
          <w:bCs/>
          <w:szCs w:val="22"/>
        </w:rPr>
      </w:pPr>
      <w:r w:rsidRPr="00677D33">
        <w:rPr>
          <w:rFonts w:cs="Tahoma"/>
          <w:bCs/>
          <w:szCs w:val="22"/>
        </w:rPr>
        <w:t>Preparation of a service plan with short, medium</w:t>
      </w:r>
      <w:r>
        <w:rPr>
          <w:rFonts w:cs="Tahoma"/>
          <w:bCs/>
          <w:szCs w:val="22"/>
        </w:rPr>
        <w:t>,</w:t>
      </w:r>
      <w:r w:rsidRPr="00677D33">
        <w:rPr>
          <w:rFonts w:cs="Tahoma"/>
          <w:bCs/>
          <w:szCs w:val="22"/>
        </w:rPr>
        <w:t xml:space="preserve"> and long</w:t>
      </w:r>
      <w:r w:rsidR="00917462">
        <w:rPr>
          <w:rFonts w:cs="Tahoma"/>
          <w:bCs/>
          <w:szCs w:val="22"/>
        </w:rPr>
        <w:t>-</w:t>
      </w:r>
      <w:r w:rsidRPr="00677D33">
        <w:rPr>
          <w:rFonts w:cs="Tahoma"/>
          <w:bCs/>
          <w:szCs w:val="22"/>
        </w:rPr>
        <w:t>term goals and objectives necessary to achi</w:t>
      </w:r>
      <w:r w:rsidR="00F31D74">
        <w:rPr>
          <w:rFonts w:cs="Tahoma"/>
          <w:bCs/>
          <w:szCs w:val="22"/>
        </w:rPr>
        <w:t xml:space="preserve">eve economic self-sufficiency. </w:t>
      </w:r>
    </w:p>
    <w:p w14:paraId="3FDBAEB9" w14:textId="77777777" w:rsidR="004C645A" w:rsidRDefault="004C645A" w:rsidP="00F31D74">
      <w:pPr>
        <w:ind w:left="1080"/>
        <w:rPr>
          <w:rFonts w:cs="Tahoma"/>
          <w:szCs w:val="22"/>
        </w:rPr>
      </w:pPr>
    </w:p>
    <w:p w14:paraId="69CAD28F" w14:textId="77777777" w:rsidR="004C645A" w:rsidRDefault="004C645A" w:rsidP="00D2154B">
      <w:pPr>
        <w:pStyle w:val="ListParagraph"/>
        <w:numPr>
          <w:ilvl w:val="0"/>
          <w:numId w:val="303"/>
        </w:numPr>
        <w:ind w:left="1080"/>
        <w:rPr>
          <w:rFonts w:cs="Tahoma"/>
          <w:szCs w:val="22"/>
        </w:rPr>
      </w:pPr>
      <w:r>
        <w:rPr>
          <w:rFonts w:cs="Tahoma"/>
          <w:szCs w:val="22"/>
        </w:rPr>
        <w:t>Support with activities and goals related to:</w:t>
      </w:r>
    </w:p>
    <w:p w14:paraId="24FCB29C" w14:textId="77777777" w:rsidR="004C645A" w:rsidRPr="00332C8B" w:rsidRDefault="004C645A" w:rsidP="004C645A">
      <w:pPr>
        <w:ind w:left="360" w:hanging="360"/>
        <w:rPr>
          <w:rFonts w:cs="Tahoma"/>
          <w:szCs w:val="22"/>
        </w:rPr>
      </w:pPr>
    </w:p>
    <w:p w14:paraId="0D5CCB6A" w14:textId="77777777" w:rsidR="004C645A" w:rsidRDefault="004C645A" w:rsidP="00D2154B">
      <w:pPr>
        <w:pStyle w:val="ListParagraph"/>
        <w:numPr>
          <w:ilvl w:val="1"/>
          <w:numId w:val="303"/>
        </w:numPr>
        <w:rPr>
          <w:rFonts w:cs="Tahoma"/>
          <w:szCs w:val="22"/>
        </w:rPr>
      </w:pPr>
      <w:r>
        <w:rPr>
          <w:rFonts w:cs="Tahoma"/>
          <w:szCs w:val="22"/>
        </w:rPr>
        <w:t>E</w:t>
      </w:r>
      <w:r w:rsidRPr="00677D33">
        <w:rPr>
          <w:rFonts w:cs="Tahoma"/>
          <w:szCs w:val="22"/>
        </w:rPr>
        <w:t xml:space="preserve">ducation, </w:t>
      </w:r>
    </w:p>
    <w:p w14:paraId="3BF45296" w14:textId="77777777" w:rsidR="004C645A" w:rsidRDefault="004C645A" w:rsidP="00D2154B">
      <w:pPr>
        <w:pStyle w:val="ListParagraph"/>
        <w:numPr>
          <w:ilvl w:val="1"/>
          <w:numId w:val="303"/>
        </w:numPr>
        <w:rPr>
          <w:rFonts w:cs="Tahoma"/>
          <w:szCs w:val="22"/>
        </w:rPr>
      </w:pPr>
      <w:r>
        <w:rPr>
          <w:rFonts w:cs="Tahoma"/>
          <w:szCs w:val="22"/>
        </w:rPr>
        <w:t>E</w:t>
      </w:r>
      <w:r w:rsidRPr="00677D33">
        <w:rPr>
          <w:rFonts w:cs="Tahoma"/>
          <w:szCs w:val="22"/>
        </w:rPr>
        <w:t xml:space="preserve">mployment, </w:t>
      </w:r>
    </w:p>
    <w:p w14:paraId="27111D5C" w14:textId="77777777" w:rsidR="004C645A" w:rsidRDefault="004C645A" w:rsidP="00D2154B">
      <w:pPr>
        <w:pStyle w:val="ListParagraph"/>
        <w:numPr>
          <w:ilvl w:val="1"/>
          <w:numId w:val="303"/>
        </w:numPr>
        <w:rPr>
          <w:rFonts w:cs="Tahoma"/>
          <w:szCs w:val="22"/>
        </w:rPr>
      </w:pPr>
      <w:r>
        <w:rPr>
          <w:rFonts w:cs="Tahoma"/>
          <w:szCs w:val="22"/>
        </w:rPr>
        <w:t>F</w:t>
      </w:r>
      <w:r w:rsidRPr="00677D33">
        <w:rPr>
          <w:rFonts w:cs="Tahoma"/>
          <w:szCs w:val="22"/>
        </w:rPr>
        <w:t xml:space="preserve">inances, </w:t>
      </w:r>
    </w:p>
    <w:p w14:paraId="56A0163B" w14:textId="77777777" w:rsidR="004C645A" w:rsidRDefault="004C645A" w:rsidP="00D2154B">
      <w:pPr>
        <w:pStyle w:val="ListParagraph"/>
        <w:numPr>
          <w:ilvl w:val="1"/>
          <w:numId w:val="303"/>
        </w:numPr>
        <w:rPr>
          <w:rFonts w:cs="Tahoma"/>
          <w:szCs w:val="22"/>
        </w:rPr>
      </w:pPr>
      <w:r>
        <w:rPr>
          <w:rFonts w:cs="Tahoma"/>
          <w:szCs w:val="22"/>
        </w:rPr>
        <w:t>H</w:t>
      </w:r>
      <w:r w:rsidRPr="00677D33">
        <w:rPr>
          <w:rFonts w:cs="Tahoma"/>
          <w:szCs w:val="22"/>
        </w:rPr>
        <w:t>ealth</w:t>
      </w:r>
      <w:r>
        <w:rPr>
          <w:rFonts w:cs="Tahoma"/>
          <w:szCs w:val="22"/>
        </w:rPr>
        <w:t>,</w:t>
      </w:r>
      <w:r w:rsidRPr="00677D33">
        <w:rPr>
          <w:rFonts w:cs="Tahoma"/>
          <w:szCs w:val="22"/>
        </w:rPr>
        <w:t xml:space="preserve"> and </w:t>
      </w:r>
    </w:p>
    <w:p w14:paraId="5681BE08" w14:textId="37C3BBB6" w:rsidR="004C645A" w:rsidRDefault="004C645A" w:rsidP="00D2154B">
      <w:pPr>
        <w:pStyle w:val="ListParagraph"/>
        <w:numPr>
          <w:ilvl w:val="1"/>
          <w:numId w:val="303"/>
        </w:numPr>
        <w:rPr>
          <w:rFonts w:cs="Tahoma"/>
          <w:szCs w:val="22"/>
        </w:rPr>
      </w:pPr>
      <w:r>
        <w:rPr>
          <w:rFonts w:cs="Tahoma"/>
          <w:szCs w:val="22"/>
        </w:rPr>
        <w:t>P</w:t>
      </w:r>
      <w:r w:rsidR="000C46AE">
        <w:rPr>
          <w:rFonts w:cs="Tahoma"/>
          <w:szCs w:val="22"/>
        </w:rPr>
        <w:t xml:space="preserve">ersonal development. </w:t>
      </w:r>
    </w:p>
    <w:p w14:paraId="4A6428A0" w14:textId="77777777" w:rsidR="004C645A" w:rsidRDefault="004C645A" w:rsidP="004C645A">
      <w:pPr>
        <w:rPr>
          <w:rFonts w:cs="Tahoma"/>
          <w:szCs w:val="22"/>
        </w:rPr>
      </w:pPr>
    </w:p>
    <w:p w14:paraId="7F77554B" w14:textId="77777777" w:rsidR="004C645A" w:rsidRPr="00677D33" w:rsidRDefault="004C645A" w:rsidP="004C645A">
      <w:pPr>
        <w:pStyle w:val="Heading3"/>
        <w:contextualSpacing w:val="0"/>
        <w:jc w:val="left"/>
      </w:pPr>
      <w:bookmarkStart w:id="3876" w:name="_Toc13477346"/>
      <w:r w:rsidRPr="00332C8B">
        <w:t>Subsidy</w:t>
      </w:r>
      <w:bookmarkEnd w:id="3876"/>
    </w:p>
    <w:p w14:paraId="20100FEA" w14:textId="77777777" w:rsidR="004C645A" w:rsidRDefault="004C645A" w:rsidP="004C645A">
      <w:pPr>
        <w:rPr>
          <w:rFonts w:cs="Tahoma"/>
          <w:szCs w:val="22"/>
        </w:rPr>
      </w:pPr>
    </w:p>
    <w:p w14:paraId="233F4C9E" w14:textId="77777777" w:rsidR="004C645A" w:rsidRDefault="004C645A" w:rsidP="00D2154B">
      <w:pPr>
        <w:pStyle w:val="ListParagraph"/>
        <w:numPr>
          <w:ilvl w:val="0"/>
          <w:numId w:val="303"/>
        </w:numPr>
        <w:ind w:left="1080"/>
        <w:rPr>
          <w:rFonts w:cs="Tahoma"/>
          <w:szCs w:val="22"/>
        </w:rPr>
      </w:pPr>
      <w:r>
        <w:rPr>
          <w:rFonts w:cs="Tahoma"/>
          <w:szCs w:val="22"/>
        </w:rPr>
        <w:t>There is are no participant subsidies</w:t>
      </w:r>
      <w:r w:rsidRPr="00D75C91">
        <w:rPr>
          <w:rFonts w:cs="Tahoma"/>
          <w:szCs w:val="22"/>
        </w:rPr>
        <w:t xml:space="preserve"> under this activity.</w:t>
      </w:r>
    </w:p>
    <w:p w14:paraId="4E6AFD40" w14:textId="77777777" w:rsidR="004C645A" w:rsidRDefault="004C645A" w:rsidP="004C645A">
      <w:pPr>
        <w:pStyle w:val="ListParagraph"/>
        <w:numPr>
          <w:ilvl w:val="0"/>
          <w:numId w:val="0"/>
        </w:numPr>
        <w:ind w:left="720"/>
        <w:rPr>
          <w:rFonts w:cs="Tahoma"/>
          <w:szCs w:val="22"/>
        </w:rPr>
      </w:pPr>
    </w:p>
    <w:p w14:paraId="17068A34" w14:textId="77777777" w:rsidR="004C645A" w:rsidRPr="008C5123" w:rsidRDefault="004C645A" w:rsidP="004C645A">
      <w:pPr>
        <w:pStyle w:val="Heading2"/>
        <w:ind w:left="0" w:firstLine="0"/>
        <w:contextualSpacing w:val="0"/>
        <w:jc w:val="left"/>
      </w:pPr>
      <w:bookmarkStart w:id="3877" w:name="_Toc511106095"/>
      <w:bookmarkStart w:id="3878" w:name="_Ref516745909"/>
      <w:bookmarkStart w:id="3879" w:name="_Toc13477347"/>
      <w:r w:rsidRPr="008C5123">
        <w:t>Health Starts at Home</w:t>
      </w:r>
      <w:bookmarkEnd w:id="3877"/>
      <w:bookmarkEnd w:id="3878"/>
      <w:bookmarkEnd w:id="3879"/>
    </w:p>
    <w:p w14:paraId="70F0BD23" w14:textId="17471FEE" w:rsidR="004C645A" w:rsidRPr="008C5123" w:rsidRDefault="004C645A" w:rsidP="004C645A">
      <w:pPr>
        <w:rPr>
          <w:rFonts w:cs="Tahoma"/>
          <w:szCs w:val="22"/>
        </w:rPr>
      </w:pPr>
    </w:p>
    <w:p w14:paraId="5E94D628" w14:textId="2C608A5E" w:rsidR="004C645A" w:rsidRPr="008C5123" w:rsidRDefault="004C645A" w:rsidP="004C645A">
      <w:pPr>
        <w:jc w:val="both"/>
        <w:rPr>
          <w:rFonts w:cs="Tahoma"/>
          <w:szCs w:val="22"/>
        </w:rPr>
      </w:pPr>
      <w:r w:rsidRPr="008C5123">
        <w:rPr>
          <w:rFonts w:cs="Tahoma"/>
          <w:color w:val="000000"/>
          <w:szCs w:val="22"/>
        </w:rPr>
        <w:t xml:space="preserve">DHCD, in collaboration with The Boston Foundation (TBF), provides Housing Choice Vouchers to eligible participants in TBF’s Health Starts at Home (HSH) initiative. </w:t>
      </w:r>
      <w:r>
        <w:rPr>
          <w:rFonts w:cs="Tahoma"/>
          <w:color w:val="000000"/>
          <w:szCs w:val="22"/>
        </w:rPr>
        <w:t xml:space="preserve">TBF </w:t>
      </w:r>
      <w:r w:rsidRPr="008C5123">
        <w:rPr>
          <w:rFonts w:cs="Tahoma"/>
          <w:color w:val="000000"/>
          <w:szCs w:val="22"/>
        </w:rPr>
        <w:t>is a community foundation that provides grants to non</w:t>
      </w:r>
      <w:r w:rsidR="00BB7184">
        <w:rPr>
          <w:rFonts w:cs="Tahoma"/>
          <w:color w:val="000000"/>
          <w:szCs w:val="22"/>
        </w:rPr>
        <w:t>-</w:t>
      </w:r>
      <w:r w:rsidRPr="008C5123">
        <w:rPr>
          <w:rFonts w:cs="Tahoma"/>
          <w:color w:val="000000"/>
          <w:szCs w:val="22"/>
        </w:rPr>
        <w:t xml:space="preserve">profit organizations and designs special funding initiatives to address critical challenges in the community. The HSH is </w:t>
      </w:r>
      <w:r>
        <w:rPr>
          <w:rFonts w:cs="Tahoma"/>
          <w:color w:val="000000"/>
          <w:szCs w:val="22"/>
        </w:rPr>
        <w:t>a three-year</w:t>
      </w:r>
      <w:r w:rsidRPr="008C5123">
        <w:rPr>
          <w:rFonts w:cs="Tahoma"/>
          <w:color w:val="000000"/>
          <w:szCs w:val="22"/>
        </w:rPr>
        <w:t xml:space="preserve"> initiative that brings together housing and health-care organizations to support work that demonstrates the positive benefits of stable, affordable housing on children’s health outcomes. </w:t>
      </w:r>
    </w:p>
    <w:p w14:paraId="0EE8B2D9" w14:textId="1EA0A942" w:rsidR="004C645A" w:rsidRPr="008C5123" w:rsidRDefault="004C645A" w:rsidP="004C645A">
      <w:pPr>
        <w:jc w:val="both"/>
        <w:rPr>
          <w:rFonts w:cs="Tahoma"/>
          <w:szCs w:val="22"/>
        </w:rPr>
      </w:pPr>
    </w:p>
    <w:p w14:paraId="1021DB0B" w14:textId="77777777" w:rsidR="004C645A" w:rsidRPr="008C5123" w:rsidRDefault="004C645A" w:rsidP="004C645A">
      <w:pPr>
        <w:jc w:val="both"/>
        <w:rPr>
          <w:rFonts w:cs="Tahoma"/>
          <w:szCs w:val="22"/>
        </w:rPr>
      </w:pPr>
      <w:r w:rsidRPr="008C5123">
        <w:rPr>
          <w:rFonts w:cs="Tahoma"/>
          <w:color w:val="000000"/>
          <w:szCs w:val="22"/>
        </w:rPr>
        <w:t xml:space="preserve">HSH </w:t>
      </w:r>
      <w:r>
        <w:rPr>
          <w:rFonts w:cs="Tahoma"/>
          <w:color w:val="000000"/>
          <w:szCs w:val="22"/>
        </w:rPr>
        <w:t>goals include</w:t>
      </w:r>
      <w:r w:rsidRPr="008C5123">
        <w:rPr>
          <w:rFonts w:cs="Tahoma"/>
          <w:color w:val="000000"/>
          <w:szCs w:val="22"/>
        </w:rPr>
        <w:t xml:space="preserve">: </w:t>
      </w:r>
    </w:p>
    <w:p w14:paraId="7DDCEEEA" w14:textId="333E78B8" w:rsidR="004C645A" w:rsidRPr="008C5123" w:rsidRDefault="004C645A" w:rsidP="004C645A">
      <w:pPr>
        <w:jc w:val="both"/>
        <w:rPr>
          <w:rFonts w:cs="Tahoma"/>
          <w:szCs w:val="22"/>
        </w:rPr>
      </w:pPr>
    </w:p>
    <w:p w14:paraId="1FC67082" w14:textId="77777777" w:rsidR="004C645A" w:rsidRPr="008C5123" w:rsidRDefault="004C645A" w:rsidP="00D2154B">
      <w:pPr>
        <w:numPr>
          <w:ilvl w:val="0"/>
          <w:numId w:val="304"/>
        </w:numPr>
        <w:ind w:left="1080"/>
        <w:jc w:val="both"/>
        <w:rPr>
          <w:rFonts w:cs="Tahoma"/>
          <w:szCs w:val="22"/>
        </w:rPr>
      </w:pPr>
      <w:r w:rsidRPr="008C5123">
        <w:rPr>
          <w:rFonts w:cs="Tahoma"/>
          <w:color w:val="000000"/>
          <w:szCs w:val="22"/>
        </w:rPr>
        <w:t xml:space="preserve">Highlighting the importance of affordable housing in children’s health outcomes; </w:t>
      </w:r>
    </w:p>
    <w:p w14:paraId="447A3F67" w14:textId="77777777" w:rsidR="004C645A" w:rsidRPr="008C5123" w:rsidRDefault="004C645A" w:rsidP="00D2154B">
      <w:pPr>
        <w:numPr>
          <w:ilvl w:val="0"/>
          <w:numId w:val="304"/>
        </w:numPr>
        <w:ind w:left="1080"/>
        <w:jc w:val="both"/>
        <w:rPr>
          <w:rFonts w:cs="Tahoma"/>
          <w:szCs w:val="22"/>
        </w:rPr>
      </w:pPr>
      <w:r w:rsidRPr="008C5123">
        <w:rPr>
          <w:rFonts w:cs="Tahoma"/>
          <w:color w:val="000000"/>
          <w:szCs w:val="22"/>
        </w:rPr>
        <w:t xml:space="preserve">Identifying promising new and existing models that can be brought to scale to improve children’s health outcomes; </w:t>
      </w:r>
    </w:p>
    <w:p w14:paraId="2B3082FB" w14:textId="77777777" w:rsidR="004C645A" w:rsidRPr="008C5123" w:rsidRDefault="004C645A" w:rsidP="00D2154B">
      <w:pPr>
        <w:numPr>
          <w:ilvl w:val="0"/>
          <w:numId w:val="304"/>
        </w:numPr>
        <w:ind w:left="1080"/>
        <w:jc w:val="both"/>
        <w:rPr>
          <w:rFonts w:cs="Tahoma"/>
          <w:szCs w:val="22"/>
        </w:rPr>
      </w:pPr>
      <w:r w:rsidRPr="008C5123">
        <w:rPr>
          <w:rFonts w:cs="Tahoma"/>
          <w:color w:val="000000"/>
          <w:szCs w:val="22"/>
        </w:rPr>
        <w:t xml:space="preserve">Decreasing health care costs; and </w:t>
      </w:r>
    </w:p>
    <w:p w14:paraId="2D90ADB8" w14:textId="77777777" w:rsidR="004C645A" w:rsidRPr="008C5123" w:rsidRDefault="004C645A" w:rsidP="00D2154B">
      <w:pPr>
        <w:numPr>
          <w:ilvl w:val="0"/>
          <w:numId w:val="304"/>
        </w:numPr>
        <w:ind w:left="1080"/>
        <w:jc w:val="both"/>
        <w:rPr>
          <w:rFonts w:cs="Tahoma"/>
          <w:szCs w:val="22"/>
        </w:rPr>
      </w:pPr>
      <w:r w:rsidRPr="008C5123">
        <w:rPr>
          <w:rFonts w:cs="Tahoma"/>
          <w:color w:val="000000"/>
          <w:szCs w:val="22"/>
        </w:rPr>
        <w:t xml:space="preserve">Decreasing costs related to homelessness. </w:t>
      </w:r>
    </w:p>
    <w:p w14:paraId="2265434A" w14:textId="37F5A498" w:rsidR="004C645A" w:rsidRPr="008C5123" w:rsidRDefault="004C645A" w:rsidP="004C645A">
      <w:pPr>
        <w:jc w:val="both"/>
        <w:rPr>
          <w:rFonts w:cs="Tahoma"/>
          <w:szCs w:val="22"/>
        </w:rPr>
      </w:pPr>
    </w:p>
    <w:p w14:paraId="21D32063" w14:textId="77777777" w:rsidR="004C645A" w:rsidRPr="008C5123" w:rsidRDefault="004C645A" w:rsidP="004C645A">
      <w:pPr>
        <w:jc w:val="both"/>
        <w:rPr>
          <w:rFonts w:cs="Tahoma"/>
          <w:szCs w:val="22"/>
        </w:rPr>
      </w:pPr>
      <w:r w:rsidRPr="008C5123">
        <w:rPr>
          <w:rFonts w:cs="Tahoma"/>
          <w:color w:val="000000"/>
          <w:szCs w:val="22"/>
        </w:rPr>
        <w:t xml:space="preserve">The partnerships being supported in TBF’s HSH initiative are listed below. This activity proposes collaboration specifically between DHCD and three of the four HSH partners: </w:t>
      </w:r>
    </w:p>
    <w:p w14:paraId="3B8E39C7" w14:textId="65B835CE" w:rsidR="004C645A" w:rsidRPr="008C5123" w:rsidRDefault="004C645A" w:rsidP="004C645A">
      <w:pPr>
        <w:jc w:val="both"/>
        <w:rPr>
          <w:rFonts w:cs="Tahoma"/>
          <w:szCs w:val="22"/>
        </w:rPr>
      </w:pPr>
    </w:p>
    <w:p w14:paraId="5A4B4987" w14:textId="6788E9DE" w:rsidR="004C645A" w:rsidRPr="008C5123" w:rsidRDefault="004C645A" w:rsidP="00D2154B">
      <w:pPr>
        <w:numPr>
          <w:ilvl w:val="0"/>
          <w:numId w:val="305"/>
        </w:numPr>
        <w:ind w:left="1080"/>
        <w:jc w:val="both"/>
        <w:rPr>
          <w:rFonts w:cs="Tahoma"/>
          <w:szCs w:val="22"/>
        </w:rPr>
      </w:pPr>
      <w:r w:rsidRPr="008C5123">
        <w:rPr>
          <w:rFonts w:cs="Tahoma"/>
          <w:color w:val="000000"/>
          <w:szCs w:val="22"/>
        </w:rPr>
        <w:t>Building B</w:t>
      </w:r>
      <w:r w:rsidR="000C2E6F">
        <w:rPr>
          <w:rFonts w:cs="Tahoma"/>
          <w:color w:val="000000"/>
          <w:szCs w:val="22"/>
        </w:rPr>
        <w:t>ridges to Better Health (BB2BH)</w:t>
      </w:r>
    </w:p>
    <w:p w14:paraId="53739F02" w14:textId="030CB4F6" w:rsidR="004C645A" w:rsidRPr="008C5123" w:rsidRDefault="000C2E6F" w:rsidP="00D2154B">
      <w:pPr>
        <w:numPr>
          <w:ilvl w:val="0"/>
          <w:numId w:val="305"/>
        </w:numPr>
        <w:ind w:left="1080"/>
        <w:jc w:val="both"/>
        <w:rPr>
          <w:rFonts w:cs="Tahoma"/>
          <w:szCs w:val="22"/>
        </w:rPr>
      </w:pPr>
      <w:r>
        <w:rPr>
          <w:rFonts w:cs="Tahoma"/>
          <w:color w:val="000000"/>
          <w:szCs w:val="22"/>
        </w:rPr>
        <w:t>Chelsea Homes for Health</w:t>
      </w:r>
    </w:p>
    <w:p w14:paraId="694A4838" w14:textId="72DF891D" w:rsidR="004C645A" w:rsidRPr="008C5123" w:rsidRDefault="004C645A" w:rsidP="00D2154B">
      <w:pPr>
        <w:numPr>
          <w:ilvl w:val="0"/>
          <w:numId w:val="305"/>
        </w:numPr>
        <w:ind w:left="1080"/>
        <w:jc w:val="both"/>
        <w:rPr>
          <w:rFonts w:cs="Tahoma"/>
          <w:szCs w:val="22"/>
        </w:rPr>
      </w:pPr>
      <w:r w:rsidRPr="008C5123">
        <w:rPr>
          <w:rFonts w:cs="Tahoma"/>
          <w:color w:val="000000"/>
          <w:szCs w:val="22"/>
        </w:rPr>
        <w:t>Mortar Between the Bricks: Building a One</w:t>
      </w:r>
      <w:r w:rsidR="007352B9">
        <w:rPr>
          <w:rFonts w:cs="Tahoma"/>
          <w:color w:val="000000"/>
          <w:szCs w:val="22"/>
        </w:rPr>
        <w:t>-</w:t>
      </w:r>
      <w:r w:rsidRPr="008C5123">
        <w:rPr>
          <w:rFonts w:cs="Tahoma"/>
          <w:color w:val="000000"/>
          <w:szCs w:val="22"/>
        </w:rPr>
        <w:t>Stop, Two-G</w:t>
      </w:r>
      <w:r w:rsidR="000C2E6F">
        <w:rPr>
          <w:rFonts w:cs="Tahoma"/>
          <w:color w:val="000000"/>
          <w:szCs w:val="22"/>
        </w:rPr>
        <w:t>eneration Foundation for Health</w:t>
      </w:r>
    </w:p>
    <w:p w14:paraId="61C185F3" w14:textId="4C921EEC" w:rsidR="004C645A" w:rsidRPr="008C5123" w:rsidRDefault="004C645A" w:rsidP="004C645A">
      <w:pPr>
        <w:ind w:left="720"/>
        <w:jc w:val="both"/>
        <w:rPr>
          <w:rFonts w:cs="Tahoma"/>
          <w:szCs w:val="22"/>
        </w:rPr>
      </w:pPr>
    </w:p>
    <w:p w14:paraId="583CB3E9" w14:textId="117FDF42" w:rsidR="004C645A" w:rsidRPr="008C5123" w:rsidRDefault="004C645A" w:rsidP="004C645A">
      <w:pPr>
        <w:jc w:val="both"/>
        <w:rPr>
          <w:rFonts w:cs="Tahoma"/>
          <w:szCs w:val="22"/>
        </w:rPr>
      </w:pPr>
      <w:r w:rsidRPr="008C5123">
        <w:rPr>
          <w:rFonts w:cs="Tahoma"/>
          <w:color w:val="000000"/>
          <w:szCs w:val="22"/>
        </w:rPr>
        <w:t xml:space="preserve">All HSH vouchers will be administered by </w:t>
      </w:r>
      <w:r w:rsidR="000C2E6F">
        <w:rPr>
          <w:rFonts w:cs="Tahoma"/>
          <w:color w:val="000000"/>
          <w:szCs w:val="22"/>
        </w:rPr>
        <w:t>Metro Housing|Boston</w:t>
      </w:r>
      <w:r w:rsidRPr="008C5123">
        <w:rPr>
          <w:rFonts w:cs="Tahoma"/>
          <w:color w:val="000000"/>
          <w:szCs w:val="22"/>
        </w:rPr>
        <w:t xml:space="preserve"> for the first year. Following the first year, the vouchers will be administered by the appropriate </w:t>
      </w:r>
      <w:r w:rsidR="000C2E6F">
        <w:rPr>
          <w:rFonts w:cs="Tahoma"/>
          <w:color w:val="000000"/>
          <w:szCs w:val="22"/>
        </w:rPr>
        <w:t>regional administering agency</w:t>
      </w:r>
      <w:r w:rsidRPr="008C5123">
        <w:rPr>
          <w:rFonts w:cs="Tahoma"/>
          <w:color w:val="000000"/>
          <w:szCs w:val="22"/>
        </w:rPr>
        <w:t xml:space="preserve">. </w:t>
      </w:r>
    </w:p>
    <w:p w14:paraId="2BCEDC6B" w14:textId="71A4B473" w:rsidR="004C645A" w:rsidRPr="008C5123" w:rsidRDefault="004C645A" w:rsidP="004C645A">
      <w:pPr>
        <w:jc w:val="both"/>
        <w:rPr>
          <w:rFonts w:cs="Tahoma"/>
          <w:szCs w:val="22"/>
        </w:rPr>
      </w:pPr>
    </w:p>
    <w:p w14:paraId="39EAC87E" w14:textId="77777777" w:rsidR="004C645A" w:rsidRDefault="004C645A" w:rsidP="004C645A">
      <w:pPr>
        <w:pStyle w:val="Heading3"/>
        <w:contextualSpacing w:val="0"/>
        <w:jc w:val="left"/>
      </w:pPr>
      <w:bookmarkStart w:id="3880" w:name="_Toc13477348"/>
      <w:r w:rsidRPr="00332C8B">
        <w:lastRenderedPageBreak/>
        <w:t>Eligibility</w:t>
      </w:r>
      <w:bookmarkEnd w:id="3880"/>
    </w:p>
    <w:p w14:paraId="7F1A5885" w14:textId="77777777" w:rsidR="004C645A" w:rsidRDefault="004C645A" w:rsidP="004C645A">
      <w:pPr>
        <w:rPr>
          <w:rFonts w:cs="Tahoma"/>
          <w:szCs w:val="22"/>
        </w:rPr>
      </w:pPr>
    </w:p>
    <w:p w14:paraId="30C2E2D9" w14:textId="2807B458" w:rsidR="004C645A" w:rsidRPr="00E3669E" w:rsidRDefault="004C645A" w:rsidP="00D2154B">
      <w:pPr>
        <w:pStyle w:val="ListParagraph"/>
        <w:numPr>
          <w:ilvl w:val="0"/>
          <w:numId w:val="307"/>
        </w:numPr>
        <w:ind w:left="1080"/>
        <w:rPr>
          <w:rFonts w:cs="Tahoma"/>
          <w:szCs w:val="22"/>
        </w:rPr>
      </w:pPr>
      <w:r w:rsidRPr="00AB5998">
        <w:rPr>
          <w:rFonts w:cs="Tahoma"/>
          <w:szCs w:val="22"/>
        </w:rPr>
        <w:t xml:space="preserve">Applicants </w:t>
      </w:r>
      <w:r>
        <w:rPr>
          <w:rFonts w:cs="Tahoma"/>
          <w:szCs w:val="22"/>
        </w:rPr>
        <w:t>must meet DHCD</w:t>
      </w:r>
      <w:r w:rsidRPr="00AB5998">
        <w:rPr>
          <w:rFonts w:cs="Tahoma"/>
          <w:color w:val="000000"/>
          <w:szCs w:val="22"/>
        </w:rPr>
        <w:t xml:space="preserve"> eligibil</w:t>
      </w:r>
      <w:r w:rsidR="00C230F7">
        <w:rPr>
          <w:rFonts w:cs="Tahoma"/>
          <w:color w:val="000000"/>
          <w:szCs w:val="22"/>
        </w:rPr>
        <w:t>ity and screening requirements.</w:t>
      </w:r>
    </w:p>
    <w:p w14:paraId="7DD23765" w14:textId="77777777" w:rsidR="004C645A" w:rsidRPr="00AB5998" w:rsidRDefault="004C645A" w:rsidP="00D2154B">
      <w:pPr>
        <w:pStyle w:val="ListParagraph"/>
        <w:numPr>
          <w:ilvl w:val="0"/>
          <w:numId w:val="307"/>
        </w:numPr>
        <w:ind w:left="1080"/>
        <w:rPr>
          <w:rFonts w:cs="Tahoma"/>
          <w:szCs w:val="22"/>
        </w:rPr>
      </w:pPr>
      <w:r>
        <w:rPr>
          <w:rFonts w:cs="Tahoma"/>
          <w:color w:val="000000"/>
          <w:szCs w:val="22"/>
        </w:rPr>
        <w:t xml:space="preserve">Applicants will be </w:t>
      </w:r>
      <w:r w:rsidRPr="00AB5998">
        <w:rPr>
          <w:rFonts w:cs="Tahoma"/>
          <w:color w:val="000000"/>
          <w:szCs w:val="22"/>
        </w:rPr>
        <w:t>selected according to th</w:t>
      </w:r>
      <w:r>
        <w:rPr>
          <w:rFonts w:cs="Tahoma"/>
          <w:color w:val="000000"/>
          <w:szCs w:val="22"/>
        </w:rPr>
        <w:t>e time and date of referral from</w:t>
      </w:r>
      <w:r w:rsidRPr="00AB5998">
        <w:rPr>
          <w:rFonts w:cs="Tahoma"/>
          <w:color w:val="000000"/>
          <w:szCs w:val="22"/>
        </w:rPr>
        <w:t xml:space="preserve"> one of the partner agencies.</w:t>
      </w:r>
    </w:p>
    <w:p w14:paraId="04A41E0C" w14:textId="77777777" w:rsidR="004C645A" w:rsidRDefault="004C645A" w:rsidP="004C645A">
      <w:pPr>
        <w:rPr>
          <w:rFonts w:cs="Tahoma"/>
          <w:szCs w:val="22"/>
        </w:rPr>
      </w:pPr>
    </w:p>
    <w:p w14:paraId="27216BAE" w14:textId="77777777" w:rsidR="004C645A" w:rsidRDefault="004C645A" w:rsidP="004C645A">
      <w:pPr>
        <w:pStyle w:val="Heading3"/>
        <w:contextualSpacing w:val="0"/>
        <w:jc w:val="left"/>
        <w:rPr>
          <w:szCs w:val="22"/>
        </w:rPr>
      </w:pPr>
      <w:bookmarkStart w:id="3881" w:name="_Toc13477349"/>
      <w:r w:rsidRPr="00332C8B">
        <w:t>Program</w:t>
      </w:r>
      <w:r w:rsidRPr="00E34023">
        <w:t xml:space="preserve"> Size</w:t>
      </w:r>
      <w:bookmarkEnd w:id="3881"/>
    </w:p>
    <w:p w14:paraId="482CCA54" w14:textId="77777777" w:rsidR="004C645A" w:rsidRDefault="004C645A" w:rsidP="004C645A">
      <w:pPr>
        <w:rPr>
          <w:rFonts w:cs="Tahoma"/>
          <w:szCs w:val="22"/>
        </w:rPr>
      </w:pPr>
    </w:p>
    <w:p w14:paraId="795AC35E" w14:textId="3A1E38ED" w:rsidR="004C645A" w:rsidRPr="007B41F7" w:rsidRDefault="004C645A" w:rsidP="00D2154B">
      <w:pPr>
        <w:pStyle w:val="ListParagraph"/>
        <w:numPr>
          <w:ilvl w:val="0"/>
          <w:numId w:val="306"/>
        </w:numPr>
        <w:ind w:left="1080"/>
        <w:rPr>
          <w:rFonts w:cs="Tahoma"/>
          <w:szCs w:val="22"/>
        </w:rPr>
      </w:pPr>
      <w:r>
        <w:rPr>
          <w:rFonts w:cs="Tahoma"/>
          <w:color w:val="000000"/>
          <w:szCs w:val="22"/>
        </w:rPr>
        <w:t>U</w:t>
      </w:r>
      <w:r w:rsidRPr="00423DC2">
        <w:rPr>
          <w:rFonts w:cs="Tahoma"/>
          <w:color w:val="000000"/>
          <w:szCs w:val="22"/>
        </w:rPr>
        <w:t>p to 50 Housing Choice Vouchers</w:t>
      </w:r>
      <w:r w:rsidR="00C230F7">
        <w:rPr>
          <w:rFonts w:cs="Tahoma"/>
          <w:color w:val="000000"/>
          <w:szCs w:val="22"/>
        </w:rPr>
        <w:t>.</w:t>
      </w:r>
    </w:p>
    <w:p w14:paraId="2A05D899" w14:textId="77777777" w:rsidR="004C645A" w:rsidRPr="00423DC2" w:rsidRDefault="004C645A" w:rsidP="00D2154B">
      <w:pPr>
        <w:pStyle w:val="ListParagraph"/>
        <w:numPr>
          <w:ilvl w:val="0"/>
          <w:numId w:val="306"/>
        </w:numPr>
        <w:ind w:left="1080"/>
        <w:rPr>
          <w:rFonts w:cs="Tahoma"/>
          <w:szCs w:val="22"/>
        </w:rPr>
      </w:pPr>
      <w:r>
        <w:rPr>
          <w:rFonts w:cs="Tahoma"/>
          <w:color w:val="000000"/>
          <w:szCs w:val="22"/>
        </w:rPr>
        <w:t>Vouchers are not time-limited, but will not be re-issued upon turnover.</w:t>
      </w:r>
    </w:p>
    <w:p w14:paraId="3D532B57" w14:textId="77777777" w:rsidR="004C645A" w:rsidRDefault="004C645A" w:rsidP="004C645A">
      <w:pPr>
        <w:rPr>
          <w:rFonts w:cs="Tahoma"/>
          <w:szCs w:val="22"/>
        </w:rPr>
      </w:pPr>
    </w:p>
    <w:p w14:paraId="3AB28691" w14:textId="77777777" w:rsidR="004C645A" w:rsidRPr="00E34023" w:rsidRDefault="004C645A" w:rsidP="004C645A">
      <w:pPr>
        <w:pStyle w:val="Heading3"/>
        <w:contextualSpacing w:val="0"/>
        <w:jc w:val="left"/>
      </w:pPr>
      <w:bookmarkStart w:id="3882" w:name="_Toc13477350"/>
      <w:r w:rsidRPr="00E34023">
        <w:t xml:space="preserve">Services </w:t>
      </w:r>
      <w:r w:rsidRPr="00332C8B">
        <w:t>Provided</w:t>
      </w:r>
      <w:bookmarkEnd w:id="3882"/>
    </w:p>
    <w:p w14:paraId="6DE139F8" w14:textId="77777777" w:rsidR="004C645A" w:rsidRDefault="004C645A" w:rsidP="004C645A">
      <w:pPr>
        <w:rPr>
          <w:rFonts w:cs="Tahoma"/>
          <w:szCs w:val="22"/>
        </w:rPr>
      </w:pPr>
    </w:p>
    <w:p w14:paraId="7479E25E" w14:textId="77777777" w:rsidR="004C645A" w:rsidRPr="00AB5998" w:rsidRDefault="004C645A" w:rsidP="00D2154B">
      <w:pPr>
        <w:pStyle w:val="ListParagraph"/>
        <w:numPr>
          <w:ilvl w:val="0"/>
          <w:numId w:val="306"/>
        </w:numPr>
        <w:ind w:left="1080"/>
        <w:rPr>
          <w:rFonts w:cs="Tahoma"/>
          <w:szCs w:val="22"/>
        </w:rPr>
      </w:pPr>
      <w:r>
        <w:rPr>
          <w:rFonts w:cs="Tahoma"/>
          <w:szCs w:val="22"/>
        </w:rPr>
        <w:t>There are no DHCD services provided under this activity.</w:t>
      </w:r>
    </w:p>
    <w:p w14:paraId="02EE12FC" w14:textId="77777777" w:rsidR="004C645A" w:rsidRDefault="004C645A" w:rsidP="004C645A">
      <w:pPr>
        <w:rPr>
          <w:rFonts w:cs="Tahoma"/>
          <w:szCs w:val="22"/>
        </w:rPr>
      </w:pPr>
    </w:p>
    <w:p w14:paraId="025AF124" w14:textId="77777777" w:rsidR="004C645A" w:rsidRPr="00E34023" w:rsidRDefault="004C645A" w:rsidP="004C645A">
      <w:pPr>
        <w:pStyle w:val="Heading3"/>
        <w:contextualSpacing w:val="0"/>
        <w:jc w:val="left"/>
      </w:pPr>
      <w:bookmarkStart w:id="3883" w:name="_Toc13477351"/>
      <w:r w:rsidRPr="00332C8B">
        <w:t>Subsidy</w:t>
      </w:r>
      <w:bookmarkEnd w:id="3883"/>
    </w:p>
    <w:p w14:paraId="75E1B045" w14:textId="77777777" w:rsidR="004C645A" w:rsidRDefault="004C645A" w:rsidP="004C645A">
      <w:pPr>
        <w:rPr>
          <w:rFonts w:cs="Tahoma"/>
          <w:szCs w:val="22"/>
        </w:rPr>
      </w:pPr>
    </w:p>
    <w:p w14:paraId="6E342EC3" w14:textId="77777777" w:rsidR="004C645A" w:rsidRDefault="004C645A" w:rsidP="00D2154B">
      <w:pPr>
        <w:pStyle w:val="ListParagraph"/>
        <w:numPr>
          <w:ilvl w:val="0"/>
          <w:numId w:val="306"/>
        </w:numPr>
        <w:ind w:left="1080"/>
        <w:rPr>
          <w:rFonts w:cs="Tahoma"/>
          <w:szCs w:val="22"/>
        </w:rPr>
      </w:pPr>
      <w:r>
        <w:rPr>
          <w:rFonts w:cs="Tahoma"/>
          <w:szCs w:val="22"/>
        </w:rPr>
        <w:t>All MTW policies and procedures apply including i</w:t>
      </w:r>
      <w:r w:rsidRPr="008C5123">
        <w:rPr>
          <w:rFonts w:cs="Tahoma"/>
          <w:szCs w:val="22"/>
        </w:rPr>
        <w:t>ncome, rent</w:t>
      </w:r>
      <w:r>
        <w:rPr>
          <w:rFonts w:cs="Tahoma"/>
          <w:szCs w:val="22"/>
        </w:rPr>
        <w:t>,</w:t>
      </w:r>
      <w:r w:rsidRPr="008C5123">
        <w:rPr>
          <w:rFonts w:cs="Tahoma"/>
          <w:szCs w:val="22"/>
        </w:rPr>
        <w:t xml:space="preserve"> and subsidy </w:t>
      </w:r>
      <w:r>
        <w:rPr>
          <w:rFonts w:cs="Tahoma"/>
          <w:szCs w:val="22"/>
        </w:rPr>
        <w:t>calculations.</w:t>
      </w:r>
    </w:p>
    <w:p w14:paraId="3932D52B" w14:textId="77777777" w:rsidR="004C645A" w:rsidRDefault="004C645A" w:rsidP="004C645A">
      <w:pPr>
        <w:tabs>
          <w:tab w:val="left" w:pos="720"/>
        </w:tabs>
        <w:jc w:val="both"/>
        <w:rPr>
          <w:rFonts w:cs="Tahoma"/>
          <w:szCs w:val="22"/>
        </w:rPr>
      </w:pPr>
    </w:p>
    <w:p w14:paraId="6E2897ED" w14:textId="264E3300" w:rsidR="004C645A" w:rsidRPr="00A1104D" w:rsidRDefault="004C645A" w:rsidP="004C645A">
      <w:pPr>
        <w:pStyle w:val="Heading2"/>
        <w:ind w:left="0" w:firstLine="0"/>
        <w:contextualSpacing w:val="0"/>
        <w:jc w:val="left"/>
      </w:pPr>
      <w:bookmarkStart w:id="3884" w:name="_Toc511106098"/>
      <w:bookmarkStart w:id="3885" w:name="_Ref516745934"/>
      <w:bookmarkStart w:id="3886" w:name="_Toc13477352"/>
      <w:r w:rsidRPr="00A1104D">
        <w:t>Affordable Housing Preservation and Development Fund</w:t>
      </w:r>
      <w:bookmarkEnd w:id="3884"/>
      <w:bookmarkEnd w:id="3885"/>
      <w:bookmarkEnd w:id="3886"/>
    </w:p>
    <w:p w14:paraId="26595FFA" w14:textId="347AA30E" w:rsidR="004C645A" w:rsidRPr="00A1104D" w:rsidRDefault="004C645A" w:rsidP="004C645A">
      <w:pPr>
        <w:tabs>
          <w:tab w:val="left" w:pos="720"/>
        </w:tabs>
        <w:rPr>
          <w:rFonts w:cs="Tahoma"/>
          <w:szCs w:val="22"/>
        </w:rPr>
      </w:pPr>
    </w:p>
    <w:p w14:paraId="4DC3BD7B" w14:textId="30415901" w:rsidR="004C645A" w:rsidRPr="00A1104D" w:rsidRDefault="004C645A" w:rsidP="004C645A">
      <w:pPr>
        <w:tabs>
          <w:tab w:val="left" w:pos="720"/>
        </w:tabs>
        <w:jc w:val="both"/>
        <w:rPr>
          <w:rFonts w:cs="Tahoma"/>
          <w:szCs w:val="22"/>
        </w:rPr>
      </w:pPr>
      <w:r w:rsidRPr="00A1104D">
        <w:rPr>
          <w:rFonts w:cs="Tahoma"/>
          <w:szCs w:val="22"/>
        </w:rPr>
        <w:t>DHCD support</w:t>
      </w:r>
      <w:r>
        <w:rPr>
          <w:rFonts w:cs="Tahoma"/>
          <w:szCs w:val="22"/>
        </w:rPr>
        <w:t>s</w:t>
      </w:r>
      <w:r w:rsidRPr="00A1104D">
        <w:rPr>
          <w:rFonts w:cs="Tahoma"/>
          <w:szCs w:val="22"/>
        </w:rPr>
        <w:t xml:space="preserve"> planning grants and the development and preservation of affordable rental housing units through implementation of a new Affordable Housing Preservati</w:t>
      </w:r>
      <w:r w:rsidR="00C230F7">
        <w:rPr>
          <w:rFonts w:cs="Tahoma"/>
          <w:szCs w:val="22"/>
        </w:rPr>
        <w:t>on and Development Fund (AHPD).</w:t>
      </w:r>
      <w:r w:rsidRPr="00A1104D">
        <w:rPr>
          <w:rFonts w:cs="Tahoma"/>
          <w:szCs w:val="22"/>
        </w:rPr>
        <w:t xml:space="preserve"> AHPD funds will provide loans to eligible projects to leverage private equity and state-aided pub</w:t>
      </w:r>
      <w:r w:rsidR="00C230F7">
        <w:rPr>
          <w:rFonts w:cs="Tahoma"/>
          <w:szCs w:val="22"/>
        </w:rPr>
        <w:t xml:space="preserve">lic housing capital resources. </w:t>
      </w:r>
      <w:r w:rsidRPr="00A1104D">
        <w:rPr>
          <w:rFonts w:cs="Tahoma"/>
          <w:szCs w:val="22"/>
        </w:rPr>
        <w:t>AHPD funds will not be utilized to support the development of federal public housing. In some cases, projects may be funded that involve the use of H</w:t>
      </w:r>
      <w:r w:rsidR="00C230F7">
        <w:rPr>
          <w:rFonts w:cs="Tahoma"/>
          <w:szCs w:val="22"/>
        </w:rPr>
        <w:t>ousing Choice Vouchers, Project-</w:t>
      </w:r>
      <w:r w:rsidRPr="00A1104D">
        <w:rPr>
          <w:rFonts w:cs="Tahoma"/>
          <w:szCs w:val="22"/>
        </w:rPr>
        <w:t xml:space="preserve">Based Voucher or </w:t>
      </w:r>
      <w:r w:rsidR="00C230F7">
        <w:rPr>
          <w:rFonts w:cs="Tahoma"/>
          <w:szCs w:val="22"/>
        </w:rPr>
        <w:t>Project-</w:t>
      </w:r>
      <w:r w:rsidRPr="00A1104D">
        <w:rPr>
          <w:rFonts w:cs="Tahoma"/>
          <w:szCs w:val="22"/>
        </w:rPr>
        <w:t>Base</w:t>
      </w:r>
      <w:r w:rsidR="00C230F7">
        <w:rPr>
          <w:rFonts w:cs="Tahoma"/>
          <w:szCs w:val="22"/>
        </w:rPr>
        <w:t xml:space="preserve">d Rental Assistance contracts. </w:t>
      </w:r>
      <w:r w:rsidRPr="00A1104D">
        <w:rPr>
          <w:rFonts w:cs="Tahoma"/>
          <w:szCs w:val="22"/>
        </w:rPr>
        <w:t>Any such projects will be subject to all applicable requirements established by HUD.</w:t>
      </w:r>
    </w:p>
    <w:p w14:paraId="6948F258" w14:textId="56005281" w:rsidR="004C645A" w:rsidRPr="00A1104D" w:rsidRDefault="004C645A" w:rsidP="004C645A">
      <w:pPr>
        <w:tabs>
          <w:tab w:val="left" w:pos="720"/>
        </w:tabs>
        <w:jc w:val="both"/>
        <w:rPr>
          <w:rFonts w:cs="Tahoma"/>
          <w:szCs w:val="22"/>
        </w:rPr>
      </w:pPr>
    </w:p>
    <w:p w14:paraId="2E8611EE" w14:textId="77777777" w:rsidR="004C645A" w:rsidRDefault="004C645A" w:rsidP="004C645A">
      <w:pPr>
        <w:pStyle w:val="Heading3"/>
        <w:contextualSpacing w:val="0"/>
        <w:jc w:val="left"/>
      </w:pPr>
      <w:bookmarkStart w:id="3887" w:name="_Toc13477353"/>
      <w:r>
        <w:t>Development Projects</w:t>
      </w:r>
      <w:bookmarkEnd w:id="3887"/>
    </w:p>
    <w:p w14:paraId="686AA9E1" w14:textId="77777777" w:rsidR="004C645A" w:rsidRDefault="004C645A" w:rsidP="004C645A">
      <w:pPr>
        <w:tabs>
          <w:tab w:val="left" w:pos="720"/>
        </w:tabs>
        <w:jc w:val="both"/>
        <w:rPr>
          <w:rFonts w:cs="Tahoma"/>
          <w:szCs w:val="22"/>
        </w:rPr>
      </w:pPr>
    </w:p>
    <w:p w14:paraId="5F041572" w14:textId="77777777" w:rsidR="004C645A" w:rsidRDefault="004C645A" w:rsidP="00D2154B">
      <w:pPr>
        <w:pStyle w:val="ListParagraph"/>
        <w:numPr>
          <w:ilvl w:val="0"/>
          <w:numId w:val="308"/>
        </w:numPr>
        <w:tabs>
          <w:tab w:val="left" w:pos="720"/>
        </w:tabs>
        <w:ind w:left="1080"/>
        <w:jc w:val="both"/>
        <w:rPr>
          <w:rFonts w:cs="Tahoma"/>
          <w:szCs w:val="22"/>
        </w:rPr>
      </w:pPr>
      <w:r>
        <w:rPr>
          <w:rFonts w:cs="Tahoma"/>
          <w:szCs w:val="22"/>
        </w:rPr>
        <w:t>Developed rental units must:</w:t>
      </w:r>
    </w:p>
    <w:p w14:paraId="3AB7A828" w14:textId="77777777" w:rsidR="004C645A" w:rsidRDefault="004C645A" w:rsidP="004C645A">
      <w:pPr>
        <w:tabs>
          <w:tab w:val="left" w:pos="720"/>
        </w:tabs>
        <w:jc w:val="both"/>
        <w:rPr>
          <w:rFonts w:cs="Tahoma"/>
          <w:szCs w:val="22"/>
        </w:rPr>
      </w:pPr>
    </w:p>
    <w:p w14:paraId="32BAD608" w14:textId="3B1D644E" w:rsidR="004C645A" w:rsidRDefault="004C645A" w:rsidP="00D2154B">
      <w:pPr>
        <w:pStyle w:val="ListParagraph"/>
        <w:numPr>
          <w:ilvl w:val="1"/>
          <w:numId w:val="308"/>
        </w:numPr>
        <w:tabs>
          <w:tab w:val="left" w:pos="720"/>
        </w:tabs>
        <w:jc w:val="both"/>
        <w:rPr>
          <w:rFonts w:cs="Tahoma"/>
          <w:szCs w:val="22"/>
        </w:rPr>
      </w:pPr>
      <w:r>
        <w:rPr>
          <w:rFonts w:cs="Tahoma"/>
          <w:szCs w:val="22"/>
        </w:rPr>
        <w:t>Be</w:t>
      </w:r>
      <w:r w:rsidRPr="00C72956">
        <w:rPr>
          <w:rFonts w:cs="Tahoma"/>
          <w:szCs w:val="22"/>
        </w:rPr>
        <w:t xml:space="preserve"> targeted for households earning less than 80</w:t>
      </w:r>
      <w:r w:rsidR="00C230F7">
        <w:rPr>
          <w:rFonts w:cs="Tahoma"/>
          <w:szCs w:val="22"/>
        </w:rPr>
        <w:t>%</w:t>
      </w:r>
      <w:r>
        <w:rPr>
          <w:rFonts w:cs="Tahoma"/>
          <w:szCs w:val="22"/>
        </w:rPr>
        <w:t xml:space="preserve"> of AMI;</w:t>
      </w:r>
      <w:r w:rsidR="00C230F7">
        <w:rPr>
          <w:rFonts w:cs="Tahoma"/>
          <w:szCs w:val="22"/>
        </w:rPr>
        <w:t xml:space="preserve"> </w:t>
      </w:r>
    </w:p>
    <w:p w14:paraId="7220C58D" w14:textId="77777777" w:rsidR="004C645A" w:rsidRDefault="004C645A" w:rsidP="00D2154B">
      <w:pPr>
        <w:pStyle w:val="ListParagraph"/>
        <w:numPr>
          <w:ilvl w:val="1"/>
          <w:numId w:val="308"/>
        </w:numPr>
        <w:tabs>
          <w:tab w:val="left" w:pos="720"/>
        </w:tabs>
        <w:jc w:val="both"/>
        <w:rPr>
          <w:rFonts w:cs="Tahoma"/>
          <w:szCs w:val="22"/>
        </w:rPr>
      </w:pPr>
      <w:r>
        <w:rPr>
          <w:rFonts w:cs="Tahoma"/>
          <w:szCs w:val="22"/>
        </w:rPr>
        <w:t>Have</w:t>
      </w:r>
      <w:r w:rsidRPr="00C72956">
        <w:rPr>
          <w:rFonts w:cs="Tahoma"/>
          <w:szCs w:val="22"/>
        </w:rPr>
        <w:t xml:space="preserve"> deed restrictions or other legally binding covenants to</w:t>
      </w:r>
      <w:r>
        <w:rPr>
          <w:rFonts w:cs="Tahoma"/>
          <w:szCs w:val="22"/>
        </w:rPr>
        <w:t xml:space="preserve"> ensure long-term affordability;</w:t>
      </w:r>
    </w:p>
    <w:p w14:paraId="4BD79C7C" w14:textId="5936AE56" w:rsidR="004C645A" w:rsidRDefault="004C645A" w:rsidP="00D2154B">
      <w:pPr>
        <w:pStyle w:val="ListParagraph"/>
        <w:numPr>
          <w:ilvl w:val="1"/>
          <w:numId w:val="308"/>
        </w:numPr>
        <w:tabs>
          <w:tab w:val="left" w:pos="720"/>
        </w:tabs>
        <w:jc w:val="both"/>
        <w:rPr>
          <w:rFonts w:cs="Tahoma"/>
          <w:szCs w:val="22"/>
        </w:rPr>
      </w:pPr>
      <w:r>
        <w:rPr>
          <w:rFonts w:cs="Tahoma"/>
          <w:szCs w:val="22"/>
        </w:rPr>
        <w:t xml:space="preserve">Remain affordable for at least </w:t>
      </w:r>
      <w:r w:rsidRPr="00C72956">
        <w:rPr>
          <w:rFonts w:cs="Tahoma"/>
          <w:szCs w:val="22"/>
        </w:rPr>
        <w:t>30 years unl</w:t>
      </w:r>
      <w:r w:rsidR="000C46AE">
        <w:rPr>
          <w:rFonts w:cs="Tahoma"/>
          <w:szCs w:val="22"/>
        </w:rPr>
        <w:t xml:space="preserve">ess otherwise approved by HUD. </w:t>
      </w:r>
    </w:p>
    <w:p w14:paraId="3F1B3FDC" w14:textId="77777777" w:rsidR="004C645A" w:rsidRDefault="004C645A" w:rsidP="004C645A">
      <w:pPr>
        <w:tabs>
          <w:tab w:val="left" w:pos="720"/>
        </w:tabs>
        <w:jc w:val="both"/>
        <w:rPr>
          <w:rFonts w:cs="Tahoma"/>
          <w:szCs w:val="22"/>
        </w:rPr>
      </w:pPr>
    </w:p>
    <w:p w14:paraId="136DB91C" w14:textId="77777777" w:rsidR="004C645A" w:rsidRDefault="004C645A" w:rsidP="00D2154B">
      <w:pPr>
        <w:pStyle w:val="ListParagraph"/>
        <w:numPr>
          <w:ilvl w:val="0"/>
          <w:numId w:val="308"/>
        </w:numPr>
        <w:ind w:left="1080" w:hanging="285"/>
        <w:jc w:val="both"/>
        <w:rPr>
          <w:rFonts w:cs="Tahoma"/>
          <w:szCs w:val="22"/>
        </w:rPr>
      </w:pPr>
      <w:r>
        <w:rPr>
          <w:rFonts w:cs="Tahoma"/>
          <w:szCs w:val="22"/>
        </w:rPr>
        <w:t>Funded r</w:t>
      </w:r>
      <w:r w:rsidRPr="00A1104D">
        <w:rPr>
          <w:rFonts w:cs="Tahoma"/>
          <w:szCs w:val="22"/>
        </w:rPr>
        <w:t>ental units may be owned by a DHCD instrumenta</w:t>
      </w:r>
      <w:r>
        <w:rPr>
          <w:rFonts w:cs="Tahoma"/>
          <w:szCs w:val="22"/>
        </w:rPr>
        <w:t xml:space="preserve">lity or other public or private </w:t>
      </w:r>
      <w:r w:rsidRPr="00A1104D">
        <w:rPr>
          <w:rFonts w:cs="Tahoma"/>
          <w:szCs w:val="22"/>
        </w:rPr>
        <w:t>entities</w:t>
      </w:r>
      <w:r>
        <w:rPr>
          <w:rFonts w:cs="Tahoma"/>
          <w:szCs w:val="22"/>
        </w:rPr>
        <w:t>, including:</w:t>
      </w:r>
    </w:p>
    <w:p w14:paraId="73632702" w14:textId="77777777" w:rsidR="004C645A" w:rsidRDefault="004C645A" w:rsidP="004C645A">
      <w:pPr>
        <w:pStyle w:val="ListParagraph"/>
        <w:numPr>
          <w:ilvl w:val="0"/>
          <w:numId w:val="0"/>
        </w:numPr>
        <w:ind w:left="360"/>
        <w:jc w:val="both"/>
        <w:rPr>
          <w:rFonts w:cs="Tahoma"/>
          <w:szCs w:val="22"/>
        </w:rPr>
      </w:pPr>
    </w:p>
    <w:p w14:paraId="3DDC6EA3" w14:textId="77777777" w:rsidR="004C645A" w:rsidRDefault="004C645A" w:rsidP="00D2154B">
      <w:pPr>
        <w:pStyle w:val="ListParagraph"/>
        <w:numPr>
          <w:ilvl w:val="1"/>
          <w:numId w:val="308"/>
        </w:numPr>
        <w:jc w:val="both"/>
        <w:rPr>
          <w:rFonts w:cs="Tahoma"/>
          <w:szCs w:val="22"/>
        </w:rPr>
      </w:pPr>
      <w:r w:rsidRPr="00C72956">
        <w:rPr>
          <w:rFonts w:cs="Tahoma"/>
          <w:szCs w:val="22"/>
        </w:rPr>
        <w:t>Existing state-aided public housing developments slated for preservation</w:t>
      </w:r>
      <w:r>
        <w:rPr>
          <w:rFonts w:cs="Tahoma"/>
          <w:szCs w:val="22"/>
        </w:rPr>
        <w:t xml:space="preserve"> and/or </w:t>
      </w:r>
      <w:r w:rsidRPr="00C72956">
        <w:rPr>
          <w:rFonts w:cs="Tahoma"/>
          <w:szCs w:val="22"/>
        </w:rPr>
        <w:t>redevelopment</w:t>
      </w:r>
      <w:r>
        <w:rPr>
          <w:rFonts w:cs="Tahoma"/>
          <w:szCs w:val="22"/>
        </w:rPr>
        <w:t xml:space="preserve">; </w:t>
      </w:r>
    </w:p>
    <w:p w14:paraId="62F3022B" w14:textId="719DC5F8" w:rsidR="004C645A" w:rsidRDefault="004C645A" w:rsidP="00D2154B">
      <w:pPr>
        <w:pStyle w:val="ListParagraph"/>
        <w:numPr>
          <w:ilvl w:val="1"/>
          <w:numId w:val="308"/>
        </w:numPr>
        <w:jc w:val="both"/>
        <w:rPr>
          <w:rFonts w:cs="Tahoma"/>
          <w:szCs w:val="22"/>
        </w:rPr>
      </w:pPr>
      <w:r w:rsidRPr="00C72956">
        <w:rPr>
          <w:rFonts w:cs="Tahoma"/>
          <w:szCs w:val="22"/>
        </w:rPr>
        <w:t>Newly proposed affordable developments involving LIHTC</w:t>
      </w:r>
      <w:r>
        <w:rPr>
          <w:rFonts w:cs="Tahoma"/>
          <w:szCs w:val="22"/>
        </w:rPr>
        <w:t>;</w:t>
      </w:r>
      <w:r w:rsidR="00C230F7">
        <w:rPr>
          <w:rFonts w:cs="Tahoma"/>
          <w:szCs w:val="22"/>
        </w:rPr>
        <w:t xml:space="preserve"> or</w:t>
      </w:r>
    </w:p>
    <w:p w14:paraId="67B6F873" w14:textId="77777777" w:rsidR="004C645A" w:rsidRPr="00C72956" w:rsidRDefault="004C645A" w:rsidP="00D2154B">
      <w:pPr>
        <w:pStyle w:val="ListParagraph"/>
        <w:numPr>
          <w:ilvl w:val="1"/>
          <w:numId w:val="308"/>
        </w:numPr>
        <w:jc w:val="both"/>
        <w:rPr>
          <w:rFonts w:cs="Tahoma"/>
          <w:szCs w:val="22"/>
        </w:rPr>
      </w:pPr>
      <w:r w:rsidRPr="00C72956">
        <w:rPr>
          <w:rFonts w:cs="Tahoma"/>
          <w:szCs w:val="22"/>
        </w:rPr>
        <w:t>At-risk affordable developments nearing the end of their compliance period</w:t>
      </w:r>
      <w:r>
        <w:rPr>
          <w:rFonts w:cs="Tahoma"/>
          <w:szCs w:val="22"/>
        </w:rPr>
        <w:t>.</w:t>
      </w:r>
    </w:p>
    <w:p w14:paraId="7166334F" w14:textId="4CC0BFCB" w:rsidR="004C645A" w:rsidRDefault="004C645A" w:rsidP="004C645A">
      <w:pPr>
        <w:tabs>
          <w:tab w:val="left" w:pos="720"/>
        </w:tabs>
        <w:jc w:val="both"/>
        <w:rPr>
          <w:rFonts w:cs="Tahoma"/>
          <w:szCs w:val="22"/>
        </w:rPr>
      </w:pPr>
    </w:p>
    <w:p w14:paraId="78CB4E3D" w14:textId="77777777" w:rsidR="004C645A" w:rsidRDefault="004C645A" w:rsidP="00D2154B">
      <w:pPr>
        <w:pStyle w:val="ListParagraph"/>
        <w:numPr>
          <w:ilvl w:val="0"/>
          <w:numId w:val="308"/>
        </w:numPr>
        <w:ind w:left="1080" w:hanging="285"/>
        <w:jc w:val="both"/>
        <w:rPr>
          <w:rFonts w:cs="Tahoma"/>
          <w:szCs w:val="22"/>
        </w:rPr>
      </w:pPr>
      <w:r>
        <w:rPr>
          <w:rFonts w:cs="Tahoma"/>
          <w:szCs w:val="22"/>
        </w:rPr>
        <w:t>In the competitive process for funding, priority will go to projects that:</w:t>
      </w:r>
    </w:p>
    <w:p w14:paraId="2A8573C5" w14:textId="77777777" w:rsidR="004C645A" w:rsidRDefault="004C645A" w:rsidP="004C645A">
      <w:pPr>
        <w:pStyle w:val="ListParagraph"/>
        <w:numPr>
          <w:ilvl w:val="0"/>
          <w:numId w:val="0"/>
        </w:numPr>
        <w:ind w:left="360"/>
        <w:jc w:val="both"/>
        <w:rPr>
          <w:rFonts w:cs="Tahoma"/>
          <w:szCs w:val="22"/>
        </w:rPr>
      </w:pPr>
    </w:p>
    <w:p w14:paraId="5CB71EE9" w14:textId="75A668DA" w:rsidR="004C645A" w:rsidRDefault="004C645A" w:rsidP="00D2154B">
      <w:pPr>
        <w:pStyle w:val="ListParagraph"/>
        <w:numPr>
          <w:ilvl w:val="1"/>
          <w:numId w:val="308"/>
        </w:numPr>
        <w:jc w:val="both"/>
        <w:rPr>
          <w:rFonts w:cs="Tahoma"/>
          <w:szCs w:val="22"/>
        </w:rPr>
      </w:pPr>
      <w:r>
        <w:rPr>
          <w:rFonts w:cs="Tahoma"/>
          <w:szCs w:val="22"/>
        </w:rPr>
        <w:t>S</w:t>
      </w:r>
      <w:r w:rsidRPr="00A1104D">
        <w:rPr>
          <w:rFonts w:cs="Tahoma"/>
          <w:szCs w:val="22"/>
        </w:rPr>
        <w:t>erve public housing residents and/o</w:t>
      </w:r>
      <w:r w:rsidR="00C230F7">
        <w:rPr>
          <w:rFonts w:cs="Tahoma"/>
          <w:szCs w:val="22"/>
        </w:rPr>
        <w:t>r include supportive services,</w:t>
      </w:r>
    </w:p>
    <w:p w14:paraId="75131F76" w14:textId="77777777" w:rsidR="004C645A" w:rsidRDefault="004C645A" w:rsidP="00D2154B">
      <w:pPr>
        <w:pStyle w:val="ListParagraph"/>
        <w:numPr>
          <w:ilvl w:val="1"/>
          <w:numId w:val="308"/>
        </w:numPr>
        <w:jc w:val="both"/>
        <w:rPr>
          <w:rFonts w:cs="Tahoma"/>
          <w:szCs w:val="22"/>
        </w:rPr>
      </w:pPr>
      <w:r>
        <w:rPr>
          <w:rFonts w:cs="Tahoma"/>
          <w:szCs w:val="22"/>
        </w:rPr>
        <w:t>P</w:t>
      </w:r>
      <w:r w:rsidRPr="00490AA4">
        <w:rPr>
          <w:rFonts w:cs="Tahoma"/>
          <w:szCs w:val="22"/>
        </w:rPr>
        <w:t xml:space="preserve">roduce or preserve a set number of total units for homeless families or individuals, and </w:t>
      </w:r>
    </w:p>
    <w:p w14:paraId="2C7D40A7" w14:textId="1587962A" w:rsidR="004C645A" w:rsidRDefault="004C645A" w:rsidP="00D2154B">
      <w:pPr>
        <w:pStyle w:val="ListParagraph"/>
        <w:numPr>
          <w:ilvl w:val="1"/>
          <w:numId w:val="308"/>
        </w:numPr>
        <w:jc w:val="both"/>
        <w:rPr>
          <w:rFonts w:cs="Tahoma"/>
          <w:szCs w:val="22"/>
        </w:rPr>
      </w:pPr>
      <w:r>
        <w:rPr>
          <w:rFonts w:cs="Tahoma"/>
          <w:szCs w:val="22"/>
        </w:rPr>
        <w:lastRenderedPageBreak/>
        <w:t>I</w:t>
      </w:r>
      <w:r w:rsidR="00C230F7">
        <w:rPr>
          <w:rFonts w:cs="Tahoma"/>
          <w:szCs w:val="22"/>
        </w:rPr>
        <w:t xml:space="preserve">ncorporate mixed </w:t>
      </w:r>
      <w:r w:rsidRPr="00490AA4">
        <w:rPr>
          <w:rFonts w:cs="Tahoma"/>
          <w:szCs w:val="22"/>
        </w:rPr>
        <w:t>uses.</w:t>
      </w:r>
    </w:p>
    <w:p w14:paraId="5C260A7A" w14:textId="77777777" w:rsidR="004C645A" w:rsidRDefault="004C645A" w:rsidP="004C645A">
      <w:pPr>
        <w:jc w:val="both"/>
        <w:rPr>
          <w:rFonts w:cs="Tahoma"/>
          <w:szCs w:val="22"/>
        </w:rPr>
      </w:pPr>
    </w:p>
    <w:p w14:paraId="3A6CD2EC" w14:textId="77777777" w:rsidR="004C645A" w:rsidRDefault="004C645A" w:rsidP="00D2154B">
      <w:pPr>
        <w:pStyle w:val="ListParagraph"/>
        <w:numPr>
          <w:ilvl w:val="0"/>
          <w:numId w:val="308"/>
        </w:numPr>
        <w:tabs>
          <w:tab w:val="left" w:pos="720"/>
        </w:tabs>
        <w:ind w:left="1080" w:hanging="285"/>
        <w:jc w:val="both"/>
        <w:rPr>
          <w:rFonts w:cs="Tahoma"/>
          <w:szCs w:val="22"/>
        </w:rPr>
      </w:pPr>
      <w:r w:rsidRPr="00490AA4">
        <w:rPr>
          <w:rFonts w:cs="Tahoma"/>
          <w:szCs w:val="22"/>
        </w:rPr>
        <w:t xml:space="preserve">Competition applicants </w:t>
      </w:r>
      <w:r>
        <w:rPr>
          <w:rFonts w:cs="Tahoma"/>
          <w:szCs w:val="22"/>
        </w:rPr>
        <w:t>must:</w:t>
      </w:r>
    </w:p>
    <w:p w14:paraId="7BE47116" w14:textId="77777777" w:rsidR="004C645A" w:rsidRDefault="004C645A" w:rsidP="004C645A">
      <w:pPr>
        <w:pStyle w:val="ListParagraph"/>
        <w:numPr>
          <w:ilvl w:val="0"/>
          <w:numId w:val="0"/>
        </w:numPr>
        <w:tabs>
          <w:tab w:val="left" w:pos="720"/>
        </w:tabs>
        <w:ind w:left="1515"/>
        <w:jc w:val="both"/>
        <w:rPr>
          <w:rFonts w:cs="Tahoma"/>
          <w:szCs w:val="22"/>
        </w:rPr>
      </w:pPr>
    </w:p>
    <w:p w14:paraId="05D35288" w14:textId="77777777" w:rsidR="004C645A" w:rsidRDefault="004C645A" w:rsidP="00D2154B">
      <w:pPr>
        <w:pStyle w:val="ListParagraph"/>
        <w:numPr>
          <w:ilvl w:val="1"/>
          <w:numId w:val="308"/>
        </w:numPr>
        <w:tabs>
          <w:tab w:val="left" w:pos="720"/>
        </w:tabs>
        <w:jc w:val="both"/>
        <w:rPr>
          <w:rFonts w:cs="Tahoma"/>
          <w:szCs w:val="22"/>
        </w:rPr>
      </w:pPr>
      <w:r>
        <w:rPr>
          <w:rFonts w:cs="Tahoma"/>
          <w:szCs w:val="22"/>
        </w:rPr>
        <w:t>D</w:t>
      </w:r>
      <w:r w:rsidRPr="00490AA4">
        <w:rPr>
          <w:rFonts w:cs="Tahoma"/>
          <w:szCs w:val="22"/>
        </w:rPr>
        <w:t>emonstrate experience in affordable housing development</w:t>
      </w:r>
      <w:r>
        <w:rPr>
          <w:rFonts w:cs="Tahoma"/>
          <w:szCs w:val="22"/>
        </w:rPr>
        <w:t>;</w:t>
      </w:r>
      <w:r w:rsidRPr="00490AA4">
        <w:rPr>
          <w:rFonts w:cs="Tahoma"/>
          <w:szCs w:val="22"/>
        </w:rPr>
        <w:t xml:space="preserve"> and </w:t>
      </w:r>
    </w:p>
    <w:p w14:paraId="21786E9B" w14:textId="77777777" w:rsidR="004C645A" w:rsidRDefault="004C645A" w:rsidP="00D2154B">
      <w:pPr>
        <w:pStyle w:val="ListParagraph"/>
        <w:numPr>
          <w:ilvl w:val="1"/>
          <w:numId w:val="308"/>
        </w:numPr>
        <w:tabs>
          <w:tab w:val="left" w:pos="720"/>
        </w:tabs>
        <w:jc w:val="both"/>
        <w:rPr>
          <w:rFonts w:cs="Tahoma"/>
          <w:szCs w:val="22"/>
        </w:rPr>
      </w:pPr>
      <w:r>
        <w:rPr>
          <w:rFonts w:cs="Tahoma"/>
          <w:szCs w:val="22"/>
        </w:rPr>
        <w:t>M</w:t>
      </w:r>
      <w:r w:rsidRPr="00490AA4">
        <w:rPr>
          <w:rFonts w:cs="Tahoma"/>
          <w:szCs w:val="22"/>
        </w:rPr>
        <w:t>eet other DHCD eligibility requirements</w:t>
      </w:r>
      <w:r>
        <w:rPr>
          <w:rFonts w:cs="Tahoma"/>
          <w:szCs w:val="22"/>
        </w:rPr>
        <w:t xml:space="preserve">, including </w:t>
      </w:r>
      <w:r w:rsidRPr="00490AA4">
        <w:rPr>
          <w:rFonts w:cs="Tahoma"/>
          <w:szCs w:val="22"/>
        </w:rPr>
        <w:t>readiness to proceed</w:t>
      </w:r>
      <w:r>
        <w:rPr>
          <w:rFonts w:cs="Tahoma"/>
          <w:szCs w:val="22"/>
        </w:rPr>
        <w:t>, to be determined by the status of:</w:t>
      </w:r>
    </w:p>
    <w:p w14:paraId="2437FB50" w14:textId="77777777" w:rsidR="004C645A" w:rsidRDefault="004C645A" w:rsidP="004C645A">
      <w:pPr>
        <w:pStyle w:val="ListParagraph"/>
        <w:numPr>
          <w:ilvl w:val="0"/>
          <w:numId w:val="0"/>
        </w:numPr>
        <w:tabs>
          <w:tab w:val="left" w:pos="720"/>
        </w:tabs>
        <w:ind w:left="1515"/>
        <w:jc w:val="both"/>
        <w:rPr>
          <w:rFonts w:cs="Tahoma"/>
          <w:szCs w:val="22"/>
        </w:rPr>
      </w:pPr>
    </w:p>
    <w:p w14:paraId="12B0FF16" w14:textId="77777777" w:rsidR="004C645A" w:rsidRDefault="004C645A" w:rsidP="00D2154B">
      <w:pPr>
        <w:pStyle w:val="ListParagraph"/>
        <w:numPr>
          <w:ilvl w:val="2"/>
          <w:numId w:val="308"/>
        </w:numPr>
        <w:tabs>
          <w:tab w:val="left" w:pos="720"/>
        </w:tabs>
        <w:jc w:val="both"/>
        <w:rPr>
          <w:rFonts w:cs="Tahoma"/>
          <w:szCs w:val="22"/>
        </w:rPr>
      </w:pPr>
      <w:r>
        <w:rPr>
          <w:rFonts w:cs="Tahoma"/>
          <w:szCs w:val="22"/>
        </w:rPr>
        <w:t>N</w:t>
      </w:r>
      <w:r w:rsidRPr="00490AA4">
        <w:rPr>
          <w:rFonts w:cs="Tahoma"/>
          <w:szCs w:val="22"/>
        </w:rPr>
        <w:t xml:space="preserve">ecessary zoning and permitting approvals, </w:t>
      </w:r>
    </w:p>
    <w:p w14:paraId="2B36AC5C" w14:textId="77777777" w:rsidR="004C645A" w:rsidRDefault="004C645A" w:rsidP="00D2154B">
      <w:pPr>
        <w:pStyle w:val="ListParagraph"/>
        <w:numPr>
          <w:ilvl w:val="2"/>
          <w:numId w:val="308"/>
        </w:numPr>
        <w:tabs>
          <w:tab w:val="left" w:pos="720"/>
        </w:tabs>
        <w:jc w:val="both"/>
        <w:rPr>
          <w:rFonts w:cs="Tahoma"/>
          <w:szCs w:val="22"/>
        </w:rPr>
      </w:pPr>
      <w:r>
        <w:rPr>
          <w:rFonts w:cs="Tahoma"/>
          <w:szCs w:val="22"/>
        </w:rPr>
        <w:t>A</w:t>
      </w:r>
      <w:r w:rsidRPr="00490AA4">
        <w:rPr>
          <w:rFonts w:cs="Tahoma"/>
          <w:szCs w:val="22"/>
        </w:rPr>
        <w:t xml:space="preserve">rchitectural documents, and </w:t>
      </w:r>
    </w:p>
    <w:p w14:paraId="6B7F1631" w14:textId="77777777" w:rsidR="004C645A" w:rsidRPr="00A1104D" w:rsidRDefault="004C645A" w:rsidP="00D2154B">
      <w:pPr>
        <w:pStyle w:val="ListParagraph"/>
        <w:numPr>
          <w:ilvl w:val="2"/>
          <w:numId w:val="308"/>
        </w:numPr>
        <w:tabs>
          <w:tab w:val="left" w:pos="720"/>
        </w:tabs>
        <w:jc w:val="both"/>
        <w:rPr>
          <w:rFonts w:cs="Tahoma"/>
          <w:szCs w:val="22"/>
        </w:rPr>
      </w:pPr>
      <w:r w:rsidRPr="00242107">
        <w:rPr>
          <w:rFonts w:cs="Tahoma"/>
          <w:szCs w:val="22"/>
        </w:rPr>
        <w:t xml:space="preserve">Other funding commitments as a way to determine project readiness. </w:t>
      </w:r>
    </w:p>
    <w:p w14:paraId="05834EAA" w14:textId="77777777" w:rsidR="004C645A" w:rsidRDefault="004C645A" w:rsidP="004C645A">
      <w:pPr>
        <w:tabs>
          <w:tab w:val="left" w:pos="720"/>
        </w:tabs>
        <w:jc w:val="both"/>
        <w:rPr>
          <w:rFonts w:cs="Tahoma"/>
          <w:szCs w:val="22"/>
        </w:rPr>
      </w:pPr>
    </w:p>
    <w:p w14:paraId="196D82C9" w14:textId="77777777" w:rsidR="004C645A" w:rsidRPr="00A70FD1" w:rsidRDefault="004C645A" w:rsidP="004C645A">
      <w:pPr>
        <w:pStyle w:val="Heading3"/>
        <w:contextualSpacing w:val="0"/>
        <w:jc w:val="left"/>
      </w:pPr>
      <w:bookmarkStart w:id="3888" w:name="_Toc13477354"/>
      <w:r w:rsidRPr="009215C9">
        <w:t>Program</w:t>
      </w:r>
      <w:r w:rsidRPr="00A70FD1">
        <w:t xml:space="preserve"> Size</w:t>
      </w:r>
      <w:bookmarkEnd w:id="3888"/>
    </w:p>
    <w:p w14:paraId="193F273F" w14:textId="77777777" w:rsidR="004C645A" w:rsidRDefault="004C645A" w:rsidP="004C645A">
      <w:pPr>
        <w:tabs>
          <w:tab w:val="left" w:pos="720"/>
        </w:tabs>
        <w:jc w:val="both"/>
        <w:rPr>
          <w:rFonts w:cs="Tahoma"/>
          <w:szCs w:val="22"/>
        </w:rPr>
      </w:pPr>
    </w:p>
    <w:p w14:paraId="26D167A4" w14:textId="77777777" w:rsidR="004C645A" w:rsidRPr="0081409A" w:rsidRDefault="004C645A" w:rsidP="00D2154B">
      <w:pPr>
        <w:pStyle w:val="ListParagraph"/>
        <w:numPr>
          <w:ilvl w:val="0"/>
          <w:numId w:val="309"/>
        </w:numPr>
        <w:tabs>
          <w:tab w:val="left" w:pos="720"/>
        </w:tabs>
        <w:ind w:left="1080"/>
        <w:jc w:val="both"/>
        <w:rPr>
          <w:rFonts w:cs="Tahoma"/>
          <w:spacing w:val="-4"/>
          <w:szCs w:val="22"/>
        </w:rPr>
      </w:pPr>
      <w:r w:rsidRPr="0081409A">
        <w:rPr>
          <w:rFonts w:cs="Tahoma"/>
          <w:spacing w:val="-4"/>
          <w:szCs w:val="22"/>
        </w:rPr>
        <w:t>Up to 100 affordable housing units developed or preserved, not to exceed $100,000 per unit.</w:t>
      </w:r>
    </w:p>
    <w:p w14:paraId="5861308A" w14:textId="62F94782" w:rsidR="004C645A" w:rsidRDefault="004C645A" w:rsidP="005464F8"/>
    <w:p w14:paraId="3257C241" w14:textId="25C63594" w:rsidR="0090169F" w:rsidRDefault="00614F7A" w:rsidP="00614F7A">
      <w:pPr>
        <w:pStyle w:val="Heading2"/>
      </w:pPr>
      <w:bookmarkStart w:id="3889" w:name="_Ref514913545"/>
      <w:bookmarkStart w:id="3890" w:name="_Toc13477355"/>
      <w:r>
        <w:t>Owner Incentive Program</w:t>
      </w:r>
      <w:bookmarkEnd w:id="3889"/>
      <w:bookmarkEnd w:id="3890"/>
    </w:p>
    <w:p w14:paraId="40022C22" w14:textId="77777777" w:rsidR="00614F7A" w:rsidRPr="00614F7A" w:rsidRDefault="00614F7A" w:rsidP="00614F7A"/>
    <w:p w14:paraId="5B31E892" w14:textId="7AC02FBD" w:rsidR="0090169F" w:rsidRDefault="0090169F" w:rsidP="0090169F">
      <w:r w:rsidRPr="00DC7EAE">
        <w:t xml:space="preserve">Using its MTW authority, </w:t>
      </w:r>
      <w:r w:rsidR="00614F7A">
        <w:t xml:space="preserve">DHCD has approved a </w:t>
      </w:r>
      <w:r w:rsidRPr="00DC7EAE">
        <w:t>program to increase housing choice, as well as to incentivize owners to rehabilitate their properties, provide handicap accessible units</w:t>
      </w:r>
      <w:r w:rsidR="00C230F7">
        <w:t>,</w:t>
      </w:r>
      <w:r w:rsidRPr="00DC7EAE">
        <w:t xml:space="preserve"> and maintain HCV units at high HQS </w:t>
      </w:r>
      <w:r w:rsidRPr="00522837">
        <w:rPr>
          <w:strike/>
          <w:color w:val="FF0000"/>
        </w:rPr>
        <w:t xml:space="preserve">grade </w:t>
      </w:r>
      <w:r w:rsidRPr="00DC7EAE">
        <w:t xml:space="preserve">levels. </w:t>
      </w:r>
      <w:r w:rsidR="00614F7A">
        <w:t>DHCD</w:t>
      </w:r>
      <w:r w:rsidRPr="00DC7EAE">
        <w:t xml:space="preserve"> wishes to att</w:t>
      </w:r>
      <w:r w:rsidR="00917462">
        <w:t xml:space="preserve">ract owners who are willing to </w:t>
      </w:r>
      <w:r w:rsidRPr="00DC7EAE">
        <w:t>invest in their properties and to maintain them at above average HQS standards. Specifically, program goals include the following:</w:t>
      </w:r>
    </w:p>
    <w:p w14:paraId="5AAD0610" w14:textId="77777777" w:rsidR="00C230F7" w:rsidRPr="00DC7EAE" w:rsidRDefault="00C230F7" w:rsidP="0090169F"/>
    <w:p w14:paraId="24B413AA" w14:textId="2F555CE9" w:rsidR="0090169F" w:rsidRPr="00DC7EAE" w:rsidRDefault="00C230F7" w:rsidP="00F10C2A">
      <w:pPr>
        <w:pStyle w:val="ListParagraph"/>
        <w:numPr>
          <w:ilvl w:val="0"/>
          <w:numId w:val="125"/>
        </w:numPr>
        <w:ind w:left="1080"/>
      </w:pPr>
      <w:r>
        <w:t>Increasing</w:t>
      </w:r>
      <w:r w:rsidR="0090169F" w:rsidRPr="00DC7EAE">
        <w:t xml:space="preserve"> the number of higher quality apartments under HAP contract</w:t>
      </w:r>
    </w:p>
    <w:p w14:paraId="2B632671" w14:textId="501566B5" w:rsidR="0090169F" w:rsidRPr="00DC7EAE" w:rsidRDefault="00C230F7" w:rsidP="00F10C2A">
      <w:pPr>
        <w:pStyle w:val="ListParagraph"/>
        <w:numPr>
          <w:ilvl w:val="0"/>
          <w:numId w:val="125"/>
        </w:numPr>
        <w:ind w:left="1080"/>
      </w:pPr>
      <w:r>
        <w:t>Increasing</w:t>
      </w:r>
      <w:r w:rsidR="0090169F" w:rsidRPr="00DC7EAE">
        <w:t xml:space="preserve"> the number of units under HAP contract in underserved neighborhoods and communities (as defined by </w:t>
      </w:r>
      <w:r w:rsidR="00614F7A">
        <w:t>DHCD</w:t>
      </w:r>
      <w:r w:rsidR="0090169F" w:rsidRPr="00DC7EAE">
        <w:t>)</w:t>
      </w:r>
    </w:p>
    <w:p w14:paraId="15C6940C" w14:textId="2D5FCF35" w:rsidR="0090169F" w:rsidRPr="00DC7EAE" w:rsidRDefault="0090169F" w:rsidP="00F10C2A">
      <w:pPr>
        <w:pStyle w:val="ListParagraph"/>
        <w:numPr>
          <w:ilvl w:val="0"/>
          <w:numId w:val="125"/>
        </w:numPr>
        <w:ind w:left="1080"/>
      </w:pPr>
      <w:r w:rsidRPr="00DC7EAE">
        <w:t>Attract</w:t>
      </w:r>
      <w:r w:rsidR="00C230F7">
        <w:t>ing</w:t>
      </w:r>
      <w:r w:rsidRPr="00DC7EAE">
        <w:t xml:space="preserve"> new owners to the HCVP</w:t>
      </w:r>
    </w:p>
    <w:p w14:paraId="7E2A3F69" w14:textId="6DB755B4" w:rsidR="0090169F" w:rsidRPr="00DC7EAE" w:rsidRDefault="0090169F" w:rsidP="00F10C2A">
      <w:pPr>
        <w:pStyle w:val="ListParagraph"/>
        <w:numPr>
          <w:ilvl w:val="0"/>
          <w:numId w:val="125"/>
        </w:numPr>
        <w:ind w:left="1080"/>
      </w:pPr>
      <w:r w:rsidRPr="00DC7EAE">
        <w:t>Increas</w:t>
      </w:r>
      <w:r w:rsidR="00C230F7">
        <w:t>ing</w:t>
      </w:r>
      <w:r w:rsidRPr="00DC7EAE">
        <w:t xml:space="preserve"> the number of handicap accessible apartments</w:t>
      </w:r>
    </w:p>
    <w:p w14:paraId="35CFA20C" w14:textId="1D21F110" w:rsidR="0090169F" w:rsidRPr="00DC7EAE" w:rsidRDefault="0090169F" w:rsidP="00F10C2A">
      <w:pPr>
        <w:pStyle w:val="ListParagraph"/>
        <w:numPr>
          <w:ilvl w:val="0"/>
          <w:numId w:val="125"/>
        </w:numPr>
        <w:ind w:left="1080"/>
      </w:pPr>
      <w:r w:rsidRPr="00DC7EAE">
        <w:t>Turn</w:t>
      </w:r>
      <w:r w:rsidR="00C230F7">
        <w:t>ing</w:t>
      </w:r>
      <w:r w:rsidRPr="00DC7EAE">
        <w:t xml:space="preserve"> foreclosed properties into affordable housing units</w:t>
      </w:r>
    </w:p>
    <w:p w14:paraId="7988666B" w14:textId="24E8C787" w:rsidR="0090169F" w:rsidRDefault="0090169F" w:rsidP="0090169F"/>
    <w:p w14:paraId="113B4669" w14:textId="7CC14285" w:rsidR="00614F7A" w:rsidRDefault="00614F7A" w:rsidP="0090169F">
      <w:r>
        <w:t xml:space="preserve">DHCD may pilot this program at one or more </w:t>
      </w:r>
      <w:r w:rsidR="00C230F7">
        <w:t>regional administering agencie</w:t>
      </w:r>
      <w:r>
        <w:t>s.</w:t>
      </w:r>
    </w:p>
    <w:p w14:paraId="37398313" w14:textId="77777777" w:rsidR="00614F7A" w:rsidRPr="00DC7EAE" w:rsidRDefault="00614F7A" w:rsidP="0090169F"/>
    <w:p w14:paraId="00CE22B1" w14:textId="1F8BCF90" w:rsidR="0090169F" w:rsidRPr="00CF03A0" w:rsidRDefault="0090169F" w:rsidP="00614F7A">
      <w:pPr>
        <w:pStyle w:val="Heading3"/>
      </w:pPr>
      <w:bookmarkStart w:id="3891" w:name="_Toc13477356"/>
      <w:r w:rsidRPr="00CF03A0">
        <w:t>Program Description</w:t>
      </w:r>
      <w:bookmarkEnd w:id="3891"/>
    </w:p>
    <w:p w14:paraId="7F1591AD" w14:textId="77777777" w:rsidR="0090169F" w:rsidRPr="00DC7EAE" w:rsidRDefault="0090169F" w:rsidP="0090169F"/>
    <w:p w14:paraId="79828E95" w14:textId="5FA25EBB" w:rsidR="0090169F" w:rsidRPr="00DC7EAE" w:rsidRDefault="0090169F" w:rsidP="0090169F">
      <w:r w:rsidRPr="00DC7EAE">
        <w:t>The Owner Incentive Program (OIP) has a number of different financial incentives, each of which supports the objectives of the program. DHCD</w:t>
      </w:r>
      <w:r w:rsidR="00614F7A">
        <w:t xml:space="preserve"> or its designee</w:t>
      </w:r>
      <w:r w:rsidRPr="00DC7EAE">
        <w:t xml:space="preserve"> will offer financial incentives to owners who meet the criteria below AND who agree to lease to the same tenant or another HCV client in the subsequent year. Participation is capped at 10 units per owner per year, and the total program will not exceed 8% of </w:t>
      </w:r>
      <w:r w:rsidR="00614F7A">
        <w:t>DHCD</w:t>
      </w:r>
      <w:r w:rsidRPr="00DC7EAE">
        <w:t>’s</w:t>
      </w:r>
      <w:r w:rsidR="00614F7A">
        <w:t xml:space="preserve"> designee’s</w:t>
      </w:r>
      <w:r w:rsidRPr="00DC7EAE">
        <w:t xml:space="preserve"> HCVP allocation (approximately 40 units). DHCD will cap the incentive received at $1,700 per unit. The program is subject to renewal or cancellation in future years at </w:t>
      </w:r>
      <w:r w:rsidR="00614F7A">
        <w:t>DHCD</w:t>
      </w:r>
      <w:r w:rsidRPr="00DC7EAE">
        <w:t xml:space="preserve">’s discretion. </w:t>
      </w:r>
    </w:p>
    <w:p w14:paraId="20A4F5B9" w14:textId="77777777" w:rsidR="0090169F" w:rsidRPr="00DC7EAE" w:rsidRDefault="0090169F" w:rsidP="0090169F"/>
    <w:p w14:paraId="73737CF7" w14:textId="2155978B" w:rsidR="0090169F" w:rsidRPr="00DC7EAE" w:rsidRDefault="0090169F" w:rsidP="00614F7A">
      <w:pPr>
        <w:pStyle w:val="Heading3"/>
      </w:pPr>
      <w:bookmarkStart w:id="3892" w:name="_Toc13477357"/>
      <w:r w:rsidRPr="00DC7EAE">
        <w:t xml:space="preserve">Financial Incentives &amp; Related </w:t>
      </w:r>
      <w:r w:rsidR="00614F7A">
        <w:t>Criteria</w:t>
      </w:r>
      <w:bookmarkEnd w:id="3892"/>
    </w:p>
    <w:p w14:paraId="7A69333D" w14:textId="6832C701" w:rsidR="0090169F" w:rsidRPr="00DC7EAE" w:rsidRDefault="0090169F" w:rsidP="0090169F"/>
    <w:p w14:paraId="30DF9EED" w14:textId="77777777" w:rsidR="0090169F" w:rsidRPr="00DC7EAE" w:rsidRDefault="0090169F" w:rsidP="00C230F7">
      <w:pPr>
        <w:pStyle w:val="ListParagraph"/>
        <w:ind w:left="1080"/>
      </w:pPr>
      <w:r w:rsidRPr="00DC7EAE">
        <w:t>Summary of Available Incentives</w:t>
      </w:r>
    </w:p>
    <w:p w14:paraId="0DE0B601" w14:textId="77777777" w:rsidR="0090169F" w:rsidRPr="00DC7EAE" w:rsidRDefault="0090169F" w:rsidP="0090169F"/>
    <w:tbl>
      <w:tblPr>
        <w:tblStyle w:val="TableGrid"/>
        <w:tblW w:w="0" w:type="auto"/>
        <w:jc w:val="center"/>
        <w:tblLook w:val="01E0" w:firstRow="1" w:lastRow="1" w:firstColumn="1" w:lastColumn="1" w:noHBand="0" w:noVBand="0"/>
      </w:tblPr>
      <w:tblGrid>
        <w:gridCol w:w="2961"/>
        <w:gridCol w:w="2160"/>
        <w:gridCol w:w="1440"/>
        <w:gridCol w:w="1761"/>
      </w:tblGrid>
      <w:tr w:rsidR="0090169F" w:rsidRPr="00DC7EAE" w14:paraId="08CD668B" w14:textId="77777777" w:rsidTr="0090169F">
        <w:trPr>
          <w:jc w:val="center"/>
        </w:trPr>
        <w:tc>
          <w:tcPr>
            <w:tcW w:w="2961" w:type="dxa"/>
            <w:vMerge w:val="restart"/>
          </w:tcPr>
          <w:p w14:paraId="00B2F7EB" w14:textId="77777777" w:rsidR="0090169F" w:rsidRPr="00DC7EAE" w:rsidRDefault="0090169F" w:rsidP="0090169F">
            <w:r w:rsidRPr="00DC7EAE">
              <w:t>Incentive Type</w:t>
            </w:r>
          </w:p>
        </w:tc>
        <w:tc>
          <w:tcPr>
            <w:tcW w:w="2160" w:type="dxa"/>
            <w:vMerge w:val="restart"/>
          </w:tcPr>
          <w:p w14:paraId="6CDDA4A5" w14:textId="77777777" w:rsidR="0090169F" w:rsidRPr="00DC7EAE" w:rsidRDefault="0090169F" w:rsidP="0090169F">
            <w:r w:rsidRPr="00DC7EAE">
              <w:t>Incentive Amount</w:t>
            </w:r>
          </w:p>
        </w:tc>
        <w:tc>
          <w:tcPr>
            <w:tcW w:w="3201" w:type="dxa"/>
            <w:gridSpan w:val="2"/>
          </w:tcPr>
          <w:p w14:paraId="0E024994" w14:textId="77777777" w:rsidR="0090169F" w:rsidRPr="00DC7EAE" w:rsidRDefault="0090169F" w:rsidP="0090169F">
            <w:r w:rsidRPr="00DC7EAE">
              <w:t>Eligible?</w:t>
            </w:r>
          </w:p>
        </w:tc>
      </w:tr>
      <w:tr w:rsidR="0090169F" w:rsidRPr="00DC7EAE" w14:paraId="38563008" w14:textId="77777777" w:rsidTr="0090169F">
        <w:trPr>
          <w:jc w:val="center"/>
        </w:trPr>
        <w:tc>
          <w:tcPr>
            <w:tcW w:w="2961" w:type="dxa"/>
            <w:vMerge/>
          </w:tcPr>
          <w:p w14:paraId="4AE3A9AD" w14:textId="77777777" w:rsidR="0090169F" w:rsidRPr="00DC7EAE" w:rsidRDefault="0090169F" w:rsidP="0090169F"/>
        </w:tc>
        <w:tc>
          <w:tcPr>
            <w:tcW w:w="2160" w:type="dxa"/>
            <w:vMerge/>
          </w:tcPr>
          <w:p w14:paraId="1AF1411E" w14:textId="77777777" w:rsidR="0090169F" w:rsidRPr="00DC7EAE" w:rsidRDefault="0090169F" w:rsidP="0090169F"/>
        </w:tc>
        <w:tc>
          <w:tcPr>
            <w:tcW w:w="1440" w:type="dxa"/>
          </w:tcPr>
          <w:p w14:paraId="345BEBA0" w14:textId="77777777" w:rsidR="0090169F" w:rsidRPr="00DC7EAE" w:rsidRDefault="0090169F" w:rsidP="0090169F">
            <w:r w:rsidRPr="00DC7EAE">
              <w:t>New Owner</w:t>
            </w:r>
          </w:p>
        </w:tc>
        <w:tc>
          <w:tcPr>
            <w:tcW w:w="1761" w:type="dxa"/>
          </w:tcPr>
          <w:p w14:paraId="456B16CA" w14:textId="77777777" w:rsidR="0090169F" w:rsidRPr="00DC7EAE" w:rsidRDefault="0090169F" w:rsidP="0090169F">
            <w:r w:rsidRPr="00DC7EAE">
              <w:t>Existing Owner</w:t>
            </w:r>
          </w:p>
        </w:tc>
      </w:tr>
      <w:tr w:rsidR="0090169F" w:rsidRPr="00DC7EAE" w14:paraId="148C784B" w14:textId="77777777" w:rsidTr="0090169F">
        <w:trPr>
          <w:jc w:val="center"/>
        </w:trPr>
        <w:tc>
          <w:tcPr>
            <w:tcW w:w="2961" w:type="dxa"/>
          </w:tcPr>
          <w:p w14:paraId="5D7D64EB" w14:textId="77777777" w:rsidR="0090169F" w:rsidRPr="00DC7EAE" w:rsidRDefault="0090169F" w:rsidP="0090169F">
            <w:r w:rsidRPr="00DC7EAE">
              <w:t>New “A” Grade Unit</w:t>
            </w:r>
          </w:p>
        </w:tc>
        <w:tc>
          <w:tcPr>
            <w:tcW w:w="2160" w:type="dxa"/>
          </w:tcPr>
          <w:p w14:paraId="2E956630" w14:textId="77777777" w:rsidR="0090169F" w:rsidRPr="00DC7EAE" w:rsidRDefault="0090169F" w:rsidP="0090169F">
            <w:r w:rsidRPr="00DC7EAE">
              <w:t>$1,200</w:t>
            </w:r>
          </w:p>
        </w:tc>
        <w:tc>
          <w:tcPr>
            <w:tcW w:w="1440" w:type="dxa"/>
            <w:vAlign w:val="center"/>
          </w:tcPr>
          <w:p w14:paraId="347DF89C" w14:textId="77777777" w:rsidR="0090169F" w:rsidRPr="00DC7EAE" w:rsidRDefault="0090169F" w:rsidP="0090169F">
            <w:r w:rsidRPr="00DC7EAE">
              <w:t>X</w:t>
            </w:r>
          </w:p>
        </w:tc>
        <w:tc>
          <w:tcPr>
            <w:tcW w:w="1761" w:type="dxa"/>
            <w:vAlign w:val="center"/>
          </w:tcPr>
          <w:p w14:paraId="5FB742D9" w14:textId="77777777" w:rsidR="0090169F" w:rsidRPr="00DC7EAE" w:rsidRDefault="0090169F" w:rsidP="0090169F">
            <w:r w:rsidRPr="00DC7EAE">
              <w:t>X</w:t>
            </w:r>
          </w:p>
        </w:tc>
      </w:tr>
      <w:tr w:rsidR="0090169F" w:rsidRPr="00DC7EAE" w14:paraId="2C2910CD" w14:textId="77777777" w:rsidTr="0090169F">
        <w:trPr>
          <w:jc w:val="center"/>
        </w:trPr>
        <w:tc>
          <w:tcPr>
            <w:tcW w:w="2961" w:type="dxa"/>
          </w:tcPr>
          <w:p w14:paraId="6BEF9994" w14:textId="77777777" w:rsidR="0090169F" w:rsidRPr="00DC7EAE" w:rsidRDefault="0090169F" w:rsidP="0090169F">
            <w:r w:rsidRPr="00DC7EAE">
              <w:lastRenderedPageBreak/>
              <w:t>New “B” Grade Unit</w:t>
            </w:r>
          </w:p>
        </w:tc>
        <w:tc>
          <w:tcPr>
            <w:tcW w:w="2160" w:type="dxa"/>
          </w:tcPr>
          <w:p w14:paraId="61E3B5C7" w14:textId="77777777" w:rsidR="0090169F" w:rsidRPr="00DC7EAE" w:rsidRDefault="0090169F" w:rsidP="0090169F">
            <w:r w:rsidRPr="00DC7EAE">
              <w:t>$900</w:t>
            </w:r>
          </w:p>
        </w:tc>
        <w:tc>
          <w:tcPr>
            <w:tcW w:w="1440" w:type="dxa"/>
            <w:vAlign w:val="center"/>
          </w:tcPr>
          <w:p w14:paraId="77C18C99" w14:textId="77777777" w:rsidR="0090169F" w:rsidRPr="00DC7EAE" w:rsidRDefault="0090169F" w:rsidP="0090169F">
            <w:r w:rsidRPr="00DC7EAE">
              <w:t>X</w:t>
            </w:r>
          </w:p>
        </w:tc>
        <w:tc>
          <w:tcPr>
            <w:tcW w:w="1761" w:type="dxa"/>
            <w:vAlign w:val="center"/>
          </w:tcPr>
          <w:p w14:paraId="573BCCB5" w14:textId="77777777" w:rsidR="0090169F" w:rsidRPr="00DC7EAE" w:rsidRDefault="0090169F" w:rsidP="0090169F">
            <w:r w:rsidRPr="00DC7EAE">
              <w:t>X</w:t>
            </w:r>
          </w:p>
        </w:tc>
      </w:tr>
      <w:tr w:rsidR="0090169F" w:rsidRPr="00DC7EAE" w14:paraId="16FFD8B7" w14:textId="77777777" w:rsidTr="0090169F">
        <w:trPr>
          <w:jc w:val="center"/>
        </w:trPr>
        <w:tc>
          <w:tcPr>
            <w:tcW w:w="2961" w:type="dxa"/>
          </w:tcPr>
          <w:p w14:paraId="3E76422B" w14:textId="77777777" w:rsidR="0090169F" w:rsidRPr="00DC7EAE" w:rsidRDefault="0090169F" w:rsidP="0090169F">
            <w:r w:rsidRPr="00DC7EAE">
              <w:t>Move from “C” or “B” Grade to “A” Grade (existing units only)</w:t>
            </w:r>
          </w:p>
        </w:tc>
        <w:tc>
          <w:tcPr>
            <w:tcW w:w="2160" w:type="dxa"/>
          </w:tcPr>
          <w:p w14:paraId="59D54037" w14:textId="77777777" w:rsidR="0090169F" w:rsidRPr="00DC7EAE" w:rsidRDefault="0090169F" w:rsidP="0090169F">
            <w:r w:rsidRPr="00DC7EAE">
              <w:t>$1,200</w:t>
            </w:r>
          </w:p>
        </w:tc>
        <w:tc>
          <w:tcPr>
            <w:tcW w:w="1440" w:type="dxa"/>
            <w:vAlign w:val="center"/>
          </w:tcPr>
          <w:p w14:paraId="650D5A97" w14:textId="77777777" w:rsidR="0090169F" w:rsidRPr="00DC7EAE" w:rsidRDefault="0090169F" w:rsidP="0090169F"/>
        </w:tc>
        <w:tc>
          <w:tcPr>
            <w:tcW w:w="1761" w:type="dxa"/>
            <w:vAlign w:val="center"/>
          </w:tcPr>
          <w:p w14:paraId="4C59402D" w14:textId="77777777" w:rsidR="0090169F" w:rsidRPr="00DC7EAE" w:rsidRDefault="0090169F" w:rsidP="0090169F">
            <w:r w:rsidRPr="00DC7EAE">
              <w:t>X</w:t>
            </w:r>
          </w:p>
        </w:tc>
      </w:tr>
      <w:tr w:rsidR="0090169F" w:rsidRPr="00DC7EAE" w14:paraId="26662DCA" w14:textId="77777777" w:rsidTr="0090169F">
        <w:trPr>
          <w:jc w:val="center"/>
        </w:trPr>
        <w:tc>
          <w:tcPr>
            <w:tcW w:w="2961" w:type="dxa"/>
          </w:tcPr>
          <w:p w14:paraId="70299A34" w14:textId="77777777" w:rsidR="0090169F" w:rsidRPr="00DC7EAE" w:rsidRDefault="0090169F" w:rsidP="0090169F">
            <w:r w:rsidRPr="00DC7EAE">
              <w:t>Move from “C” Grade to “B” Grade (existing units only)</w:t>
            </w:r>
          </w:p>
        </w:tc>
        <w:tc>
          <w:tcPr>
            <w:tcW w:w="2160" w:type="dxa"/>
          </w:tcPr>
          <w:p w14:paraId="070D9FCD" w14:textId="77777777" w:rsidR="0090169F" w:rsidRPr="00DC7EAE" w:rsidRDefault="0090169F" w:rsidP="0090169F">
            <w:r w:rsidRPr="00DC7EAE">
              <w:t>$900</w:t>
            </w:r>
          </w:p>
        </w:tc>
        <w:tc>
          <w:tcPr>
            <w:tcW w:w="1440" w:type="dxa"/>
            <w:vAlign w:val="center"/>
          </w:tcPr>
          <w:p w14:paraId="30B825F5" w14:textId="77777777" w:rsidR="0090169F" w:rsidRPr="00DC7EAE" w:rsidRDefault="0090169F" w:rsidP="0090169F"/>
        </w:tc>
        <w:tc>
          <w:tcPr>
            <w:tcW w:w="1761" w:type="dxa"/>
            <w:vAlign w:val="center"/>
          </w:tcPr>
          <w:p w14:paraId="23950178" w14:textId="77777777" w:rsidR="0090169F" w:rsidRPr="00DC7EAE" w:rsidRDefault="0090169F" w:rsidP="0090169F">
            <w:r w:rsidRPr="00DC7EAE">
              <w:t>X</w:t>
            </w:r>
          </w:p>
        </w:tc>
      </w:tr>
      <w:tr w:rsidR="0090169F" w:rsidRPr="00DC7EAE" w14:paraId="64AFF591" w14:textId="77777777" w:rsidTr="0090169F">
        <w:trPr>
          <w:jc w:val="center"/>
        </w:trPr>
        <w:tc>
          <w:tcPr>
            <w:tcW w:w="2961" w:type="dxa"/>
          </w:tcPr>
          <w:p w14:paraId="38F76604" w14:textId="77777777" w:rsidR="0090169F" w:rsidRPr="00DC7EAE" w:rsidRDefault="0090169F" w:rsidP="0090169F">
            <w:r w:rsidRPr="00DC7EAE">
              <w:t>New Owner Bonus*</w:t>
            </w:r>
          </w:p>
        </w:tc>
        <w:tc>
          <w:tcPr>
            <w:tcW w:w="2160" w:type="dxa"/>
          </w:tcPr>
          <w:p w14:paraId="061173CF" w14:textId="77777777" w:rsidR="0090169F" w:rsidRPr="00DC7EAE" w:rsidRDefault="0090169F" w:rsidP="0090169F">
            <w:r w:rsidRPr="00DC7EAE">
              <w:t>$500</w:t>
            </w:r>
          </w:p>
        </w:tc>
        <w:tc>
          <w:tcPr>
            <w:tcW w:w="1440" w:type="dxa"/>
            <w:vAlign w:val="center"/>
          </w:tcPr>
          <w:p w14:paraId="66948332" w14:textId="77777777" w:rsidR="0090169F" w:rsidRPr="00DC7EAE" w:rsidRDefault="0090169F" w:rsidP="0090169F">
            <w:r w:rsidRPr="00DC7EAE">
              <w:t>X</w:t>
            </w:r>
          </w:p>
        </w:tc>
        <w:tc>
          <w:tcPr>
            <w:tcW w:w="1761" w:type="dxa"/>
            <w:vAlign w:val="center"/>
          </w:tcPr>
          <w:p w14:paraId="6A79FB70" w14:textId="77777777" w:rsidR="0090169F" w:rsidRPr="00DC7EAE" w:rsidRDefault="0090169F" w:rsidP="0090169F"/>
        </w:tc>
      </w:tr>
      <w:tr w:rsidR="0090169F" w:rsidRPr="00DC7EAE" w14:paraId="6AE5C8FB" w14:textId="77777777" w:rsidTr="0090169F">
        <w:trPr>
          <w:jc w:val="center"/>
        </w:trPr>
        <w:tc>
          <w:tcPr>
            <w:tcW w:w="2961" w:type="dxa"/>
          </w:tcPr>
          <w:p w14:paraId="4D6C9B82" w14:textId="77777777" w:rsidR="0090169F" w:rsidRPr="00DC7EAE" w:rsidRDefault="0090169F" w:rsidP="0090169F">
            <w:r w:rsidRPr="00DC7EAE">
              <w:t>New Construction Bonus*</w:t>
            </w:r>
          </w:p>
        </w:tc>
        <w:tc>
          <w:tcPr>
            <w:tcW w:w="2160" w:type="dxa"/>
          </w:tcPr>
          <w:p w14:paraId="5A96B047" w14:textId="77777777" w:rsidR="0090169F" w:rsidRPr="00DC7EAE" w:rsidRDefault="0090169F" w:rsidP="0090169F">
            <w:r w:rsidRPr="00DC7EAE">
              <w:t>$500</w:t>
            </w:r>
          </w:p>
        </w:tc>
        <w:tc>
          <w:tcPr>
            <w:tcW w:w="1440" w:type="dxa"/>
            <w:vAlign w:val="center"/>
          </w:tcPr>
          <w:p w14:paraId="61F57CC4" w14:textId="77777777" w:rsidR="0090169F" w:rsidRPr="00DC7EAE" w:rsidRDefault="0090169F" w:rsidP="0090169F"/>
        </w:tc>
        <w:tc>
          <w:tcPr>
            <w:tcW w:w="1761" w:type="dxa"/>
            <w:vAlign w:val="center"/>
          </w:tcPr>
          <w:p w14:paraId="21C05767" w14:textId="77777777" w:rsidR="0090169F" w:rsidRPr="00DC7EAE" w:rsidRDefault="0090169F" w:rsidP="0090169F">
            <w:r w:rsidRPr="00DC7EAE">
              <w:t>X</w:t>
            </w:r>
          </w:p>
        </w:tc>
      </w:tr>
      <w:tr w:rsidR="0090169F" w:rsidRPr="00DC7EAE" w14:paraId="23DE3C92" w14:textId="77777777" w:rsidTr="0090169F">
        <w:trPr>
          <w:jc w:val="center"/>
        </w:trPr>
        <w:tc>
          <w:tcPr>
            <w:tcW w:w="2961" w:type="dxa"/>
          </w:tcPr>
          <w:p w14:paraId="0C5C38BA" w14:textId="77777777" w:rsidR="0090169F" w:rsidRPr="00DC7EAE" w:rsidRDefault="0090169F" w:rsidP="0090169F">
            <w:r w:rsidRPr="00DC7EAE">
              <w:t>Substantial Rehab Bonus*</w:t>
            </w:r>
          </w:p>
        </w:tc>
        <w:tc>
          <w:tcPr>
            <w:tcW w:w="2160" w:type="dxa"/>
          </w:tcPr>
          <w:p w14:paraId="48F8EEA4" w14:textId="77777777" w:rsidR="0090169F" w:rsidRPr="00DC7EAE" w:rsidRDefault="0090169F" w:rsidP="0090169F">
            <w:r w:rsidRPr="00DC7EAE">
              <w:t>$500</w:t>
            </w:r>
          </w:p>
        </w:tc>
        <w:tc>
          <w:tcPr>
            <w:tcW w:w="1440" w:type="dxa"/>
            <w:vAlign w:val="center"/>
          </w:tcPr>
          <w:p w14:paraId="10E7F6D4" w14:textId="77777777" w:rsidR="0090169F" w:rsidRPr="00DC7EAE" w:rsidRDefault="0090169F" w:rsidP="0090169F"/>
        </w:tc>
        <w:tc>
          <w:tcPr>
            <w:tcW w:w="1761" w:type="dxa"/>
            <w:vAlign w:val="center"/>
          </w:tcPr>
          <w:p w14:paraId="2DF4D00D" w14:textId="77777777" w:rsidR="0090169F" w:rsidRPr="00DC7EAE" w:rsidRDefault="0090169F" w:rsidP="0090169F">
            <w:r w:rsidRPr="00DC7EAE">
              <w:t>X</w:t>
            </w:r>
          </w:p>
        </w:tc>
      </w:tr>
      <w:tr w:rsidR="0090169F" w:rsidRPr="00DC7EAE" w14:paraId="157FCD45" w14:textId="77777777" w:rsidTr="0090169F">
        <w:trPr>
          <w:jc w:val="center"/>
        </w:trPr>
        <w:tc>
          <w:tcPr>
            <w:tcW w:w="2961" w:type="dxa"/>
          </w:tcPr>
          <w:p w14:paraId="1FC66935" w14:textId="77777777" w:rsidR="0090169F" w:rsidRPr="00DC7EAE" w:rsidRDefault="0090169F" w:rsidP="0090169F">
            <w:r w:rsidRPr="00DC7EAE">
              <w:t>Accessibility Bonus*</w:t>
            </w:r>
          </w:p>
        </w:tc>
        <w:tc>
          <w:tcPr>
            <w:tcW w:w="2160" w:type="dxa"/>
          </w:tcPr>
          <w:p w14:paraId="19BEEAA0" w14:textId="77777777" w:rsidR="0090169F" w:rsidRPr="00DC7EAE" w:rsidRDefault="0090169F" w:rsidP="0090169F">
            <w:r w:rsidRPr="00DC7EAE">
              <w:t>$500</w:t>
            </w:r>
          </w:p>
        </w:tc>
        <w:tc>
          <w:tcPr>
            <w:tcW w:w="1440" w:type="dxa"/>
            <w:vAlign w:val="center"/>
          </w:tcPr>
          <w:p w14:paraId="4C3BC3D5" w14:textId="77777777" w:rsidR="0090169F" w:rsidRPr="00DC7EAE" w:rsidRDefault="0090169F" w:rsidP="0090169F"/>
        </w:tc>
        <w:tc>
          <w:tcPr>
            <w:tcW w:w="1761" w:type="dxa"/>
            <w:vAlign w:val="center"/>
          </w:tcPr>
          <w:p w14:paraId="2BD495B3" w14:textId="77777777" w:rsidR="0090169F" w:rsidRPr="00DC7EAE" w:rsidRDefault="0090169F" w:rsidP="0090169F">
            <w:r w:rsidRPr="00DC7EAE">
              <w:t>X</w:t>
            </w:r>
          </w:p>
        </w:tc>
      </w:tr>
      <w:tr w:rsidR="0090169F" w:rsidRPr="00DC7EAE" w14:paraId="278E7C47" w14:textId="77777777" w:rsidTr="0090169F">
        <w:trPr>
          <w:jc w:val="center"/>
        </w:trPr>
        <w:tc>
          <w:tcPr>
            <w:tcW w:w="2961" w:type="dxa"/>
          </w:tcPr>
          <w:p w14:paraId="62F2905A" w14:textId="77777777" w:rsidR="0090169F" w:rsidRPr="00DC7EAE" w:rsidRDefault="0090169F" w:rsidP="0090169F">
            <w:r w:rsidRPr="00DC7EAE">
              <w:t>Foreclosure Bonus*</w:t>
            </w:r>
          </w:p>
        </w:tc>
        <w:tc>
          <w:tcPr>
            <w:tcW w:w="2160" w:type="dxa"/>
          </w:tcPr>
          <w:p w14:paraId="0E98C70E" w14:textId="77777777" w:rsidR="0090169F" w:rsidRPr="00DC7EAE" w:rsidRDefault="0090169F" w:rsidP="0090169F">
            <w:r w:rsidRPr="00DC7EAE">
              <w:t>$500</w:t>
            </w:r>
          </w:p>
        </w:tc>
        <w:tc>
          <w:tcPr>
            <w:tcW w:w="1440" w:type="dxa"/>
            <w:vAlign w:val="center"/>
          </w:tcPr>
          <w:p w14:paraId="16192F51" w14:textId="77777777" w:rsidR="0090169F" w:rsidRPr="00DC7EAE" w:rsidRDefault="0090169F" w:rsidP="0090169F"/>
        </w:tc>
        <w:tc>
          <w:tcPr>
            <w:tcW w:w="1761" w:type="dxa"/>
            <w:vAlign w:val="center"/>
          </w:tcPr>
          <w:p w14:paraId="5F38F7FD" w14:textId="77777777" w:rsidR="0090169F" w:rsidRPr="00DC7EAE" w:rsidRDefault="0090169F" w:rsidP="0090169F">
            <w:r w:rsidRPr="00DC7EAE">
              <w:t>X</w:t>
            </w:r>
          </w:p>
        </w:tc>
      </w:tr>
      <w:tr w:rsidR="0090169F" w:rsidRPr="00DC7EAE" w14:paraId="32ADACFE" w14:textId="77777777" w:rsidTr="0090169F">
        <w:trPr>
          <w:jc w:val="center"/>
        </w:trPr>
        <w:tc>
          <w:tcPr>
            <w:tcW w:w="2961" w:type="dxa"/>
          </w:tcPr>
          <w:p w14:paraId="204281B1" w14:textId="77777777" w:rsidR="0090169F" w:rsidRPr="00DC7EAE" w:rsidRDefault="0090169F" w:rsidP="0090169F">
            <w:r w:rsidRPr="00DC7EAE">
              <w:t>Underserved Community Bonus (only new units)*</w:t>
            </w:r>
          </w:p>
        </w:tc>
        <w:tc>
          <w:tcPr>
            <w:tcW w:w="2160" w:type="dxa"/>
          </w:tcPr>
          <w:p w14:paraId="32762B3C" w14:textId="77777777" w:rsidR="0090169F" w:rsidRPr="00DC7EAE" w:rsidRDefault="0090169F" w:rsidP="0090169F">
            <w:r w:rsidRPr="00DC7EAE">
              <w:t>$500</w:t>
            </w:r>
          </w:p>
        </w:tc>
        <w:tc>
          <w:tcPr>
            <w:tcW w:w="1440" w:type="dxa"/>
            <w:vAlign w:val="center"/>
          </w:tcPr>
          <w:p w14:paraId="7A655EA8" w14:textId="77777777" w:rsidR="0090169F" w:rsidRPr="00DC7EAE" w:rsidRDefault="0090169F" w:rsidP="0090169F"/>
        </w:tc>
        <w:tc>
          <w:tcPr>
            <w:tcW w:w="1761" w:type="dxa"/>
            <w:vAlign w:val="center"/>
          </w:tcPr>
          <w:p w14:paraId="1DED4646" w14:textId="77777777" w:rsidR="0090169F" w:rsidRPr="00DC7EAE" w:rsidRDefault="0090169F" w:rsidP="0090169F">
            <w:r w:rsidRPr="00DC7EAE">
              <w:t>X</w:t>
            </w:r>
          </w:p>
        </w:tc>
      </w:tr>
    </w:tbl>
    <w:p w14:paraId="4BD263A4" w14:textId="6A43EA63" w:rsidR="0090169F" w:rsidRPr="00DC7EAE" w:rsidRDefault="0090169F" w:rsidP="0090169F">
      <w:r w:rsidRPr="00DC7EAE">
        <w:t>*Owners are eligible for a maximum incentive of $1700 per unit. Therefore, each unit</w:t>
      </w:r>
      <w:r w:rsidR="00C230F7">
        <w:t xml:space="preserve"> is eligible for only one $500 b</w:t>
      </w:r>
      <w:r w:rsidRPr="00DC7EAE">
        <w:t xml:space="preserve">onus. </w:t>
      </w:r>
    </w:p>
    <w:p w14:paraId="61455C79" w14:textId="77777777" w:rsidR="0090169F" w:rsidRPr="00DC7EAE" w:rsidRDefault="0090169F" w:rsidP="0090169F"/>
    <w:p w14:paraId="3CF97C41" w14:textId="77777777" w:rsidR="0090169F" w:rsidRPr="00DC7EAE" w:rsidRDefault="0090169F" w:rsidP="0090169F">
      <w:r w:rsidRPr="00DC7EAE">
        <w:t xml:space="preserve">All work must be completed with all applicable permits, inspections, and approvals. </w:t>
      </w:r>
    </w:p>
    <w:p w14:paraId="4A208B7A" w14:textId="77777777" w:rsidR="0090169F" w:rsidRPr="00DC7EAE" w:rsidRDefault="0090169F" w:rsidP="0090169F"/>
    <w:p w14:paraId="5D939432" w14:textId="77777777" w:rsidR="0090169F" w:rsidRPr="00DC7EAE" w:rsidRDefault="0090169F" w:rsidP="0090169F">
      <w:r w:rsidRPr="00DC7EAE">
        <w:t>Owners looking for additional funding sources for home modifications will be provided with a list of local, state and federal sources that may be accepting applications for specific improvements.</w:t>
      </w:r>
    </w:p>
    <w:p w14:paraId="01A929F2" w14:textId="77777777" w:rsidR="0090169F" w:rsidRPr="00DC7EAE" w:rsidRDefault="0090169F" w:rsidP="0090169F"/>
    <w:p w14:paraId="51BACBFB" w14:textId="0D97F890" w:rsidR="0090169F" w:rsidRPr="00DC7EAE" w:rsidRDefault="0090169F" w:rsidP="0090169F">
      <w:r w:rsidRPr="00DC7EAE">
        <w:t>An agreement will be signed certifying that the incentive payments are not part of the monthly rent to owner. The rent reasonableness calculation for units involved in the program will not change, and will continue to be tied to a grade and a</w:t>
      </w:r>
      <w:r w:rsidR="00D46F74">
        <w:t xml:space="preserve"> local rent comparable system. </w:t>
      </w:r>
    </w:p>
    <w:p w14:paraId="06303654" w14:textId="77777777" w:rsidR="0090169F" w:rsidRPr="00DC7EAE" w:rsidRDefault="0090169F" w:rsidP="0090169F"/>
    <w:p w14:paraId="02A0E0CD" w14:textId="730BCCA8" w:rsidR="0090169F" w:rsidRPr="00DC7EAE" w:rsidRDefault="00614F7A" w:rsidP="0090169F">
      <w:r>
        <w:t>DHCD</w:t>
      </w:r>
      <w:r w:rsidR="0090169F" w:rsidRPr="00DC7EAE">
        <w:t xml:space="preserve"> reserves the right to change the amounts, terms, targeted areas or any criteria listed above during the program. </w:t>
      </w:r>
    </w:p>
    <w:p w14:paraId="208DCAB8" w14:textId="6FCF08B3" w:rsidR="0090169F" w:rsidRDefault="0090169F" w:rsidP="0090169F"/>
    <w:p w14:paraId="7AA6BBF3" w14:textId="2952619E" w:rsidR="0090169F" w:rsidRPr="00DC7EAE" w:rsidRDefault="00614F7A" w:rsidP="00614F7A">
      <w:pPr>
        <w:pStyle w:val="Heading3"/>
      </w:pPr>
      <w:bookmarkStart w:id="3893" w:name="_Toc13477358"/>
      <w:r>
        <w:t>Owner Recruitment</w:t>
      </w:r>
      <w:bookmarkEnd w:id="3893"/>
    </w:p>
    <w:p w14:paraId="22F5DAA3" w14:textId="77777777" w:rsidR="00614F7A" w:rsidRDefault="00614F7A" w:rsidP="0090169F"/>
    <w:p w14:paraId="69854193" w14:textId="4101D1CC" w:rsidR="0090169F" w:rsidRPr="00DC7EAE" w:rsidRDefault="00614F7A" w:rsidP="0090169F">
      <w:r>
        <w:t>DHCD or its designee</w:t>
      </w:r>
      <w:r w:rsidR="0090169F" w:rsidRPr="00DC7EAE">
        <w:t xml:space="preserve"> continue to solicit owners who are likely to contribute to the program in meeting its objective by participating in the Rental Housing Association of Berkshire County (RHABC) and provide existing owners with an update of the program. </w:t>
      </w:r>
      <w:r w:rsidRPr="00DC7EAE">
        <w:t>DHCD</w:t>
      </w:r>
      <w:r>
        <w:t xml:space="preserve"> or its designee’s</w:t>
      </w:r>
      <w:r w:rsidR="0090169F" w:rsidRPr="00DC7EAE">
        <w:t xml:space="preserve"> HQS inspectors may be able to assist in identifying owners or units that may qualify for the program. </w:t>
      </w:r>
    </w:p>
    <w:p w14:paraId="38319E9C" w14:textId="77777777" w:rsidR="0090169F" w:rsidRPr="00DC7EAE" w:rsidRDefault="0090169F" w:rsidP="0090169F"/>
    <w:p w14:paraId="629EAA53" w14:textId="4A83CBA7" w:rsidR="0090169F" w:rsidRPr="00DC7EAE" w:rsidRDefault="00614F7A" w:rsidP="00614F7A">
      <w:pPr>
        <w:pStyle w:val="Heading3"/>
      </w:pPr>
      <w:bookmarkStart w:id="3894" w:name="_Toc13477359"/>
      <w:r>
        <w:t>Applications</w:t>
      </w:r>
      <w:bookmarkEnd w:id="3894"/>
    </w:p>
    <w:p w14:paraId="19F0A3C1" w14:textId="77777777" w:rsidR="00614F7A" w:rsidRDefault="00614F7A" w:rsidP="0090169F"/>
    <w:p w14:paraId="7BF92251" w14:textId="7519E7EE" w:rsidR="0090169F" w:rsidRPr="00DC7EAE" w:rsidRDefault="0090169F" w:rsidP="0090169F">
      <w:r w:rsidRPr="00DC7EAE">
        <w:t xml:space="preserve">Applications will be available at the </w:t>
      </w:r>
      <w:r w:rsidR="00614F7A" w:rsidRPr="00DC7EAE">
        <w:t>DHCD</w:t>
      </w:r>
      <w:r w:rsidR="00614F7A">
        <w:t xml:space="preserve"> designee’s</w:t>
      </w:r>
      <w:r w:rsidRPr="00DC7EAE">
        <w:t xml:space="preserve"> office during normal business hours. Applications may also be requested by phone or email, and will be sent by mail or by fax. Applications may be submitted by mail or in person. All program applications will be reviewed by the Director of Leased Housing. </w:t>
      </w:r>
    </w:p>
    <w:p w14:paraId="1FA67A69" w14:textId="77777777" w:rsidR="0090169F" w:rsidRPr="00DC7EAE" w:rsidRDefault="0090169F" w:rsidP="0090169F"/>
    <w:p w14:paraId="50B2C0B8" w14:textId="48EFC873" w:rsidR="0090169F" w:rsidRPr="00DC7EAE" w:rsidRDefault="0090169F" w:rsidP="0090169F">
      <w:r w:rsidRPr="00DC7EAE">
        <w:t>There will be no wait</w:t>
      </w:r>
      <w:r w:rsidR="00B566E5">
        <w:t xml:space="preserve">ing </w:t>
      </w:r>
      <w:r w:rsidRPr="00DC7EAE">
        <w:t xml:space="preserve">list kept for this program. If an application is submitted after the program is closed, the application will be returned to the owner and the owner may reapply if and when the program opens again. </w:t>
      </w:r>
    </w:p>
    <w:p w14:paraId="749843FC" w14:textId="77777777" w:rsidR="0090169F" w:rsidRPr="00DC7EAE" w:rsidRDefault="0090169F" w:rsidP="0090169F"/>
    <w:p w14:paraId="1074FF07" w14:textId="5D16F1E5" w:rsidR="0090169F" w:rsidRPr="00DC7EAE" w:rsidRDefault="0090169F" w:rsidP="0090169F">
      <w:r w:rsidRPr="00DC7EAE">
        <w:t xml:space="preserve">There will be no appeal rights to </w:t>
      </w:r>
      <w:r w:rsidR="00614F7A" w:rsidRPr="00DC7EAE">
        <w:t>DHCD</w:t>
      </w:r>
      <w:r w:rsidR="00614F7A">
        <w:t xml:space="preserve"> or its designee</w:t>
      </w:r>
      <w:r w:rsidR="00614F7A" w:rsidRPr="00DC7EAE">
        <w:t xml:space="preserve"> </w:t>
      </w:r>
      <w:r w:rsidRPr="00DC7EAE">
        <w:t xml:space="preserve">if an owner is denied participation in the program. Denial of an application would occur if the </w:t>
      </w:r>
      <w:r w:rsidR="00C230F7">
        <w:t>o</w:t>
      </w:r>
      <w:r w:rsidRPr="00DC7EAE">
        <w:t>wner does not meet the eligibility criteria, has the maximum number of units already participating in the program, or has a history of HQS non-compliance.</w:t>
      </w:r>
    </w:p>
    <w:p w14:paraId="73687958" w14:textId="77777777" w:rsidR="0090169F" w:rsidRPr="00DC7EAE" w:rsidRDefault="0090169F" w:rsidP="0090169F"/>
    <w:p w14:paraId="0A0421F4" w14:textId="1E6DA9C8" w:rsidR="0090169F" w:rsidRPr="00DC7EAE" w:rsidRDefault="00614F7A" w:rsidP="00614F7A">
      <w:pPr>
        <w:pStyle w:val="Heading3"/>
      </w:pPr>
      <w:bookmarkStart w:id="3895" w:name="_Toc13477360"/>
      <w:r>
        <w:lastRenderedPageBreak/>
        <w:t>Program Participation</w:t>
      </w:r>
      <w:bookmarkEnd w:id="3895"/>
    </w:p>
    <w:p w14:paraId="63BF95B8" w14:textId="77777777" w:rsidR="00614F7A" w:rsidRDefault="00614F7A" w:rsidP="0090169F"/>
    <w:p w14:paraId="5B974037" w14:textId="544ABA94" w:rsidR="0090169F" w:rsidRPr="00DC7EAE" w:rsidRDefault="0090169F" w:rsidP="00614F7A">
      <w:r w:rsidRPr="00DC7EAE">
        <w:t xml:space="preserve">Upon acceptance to the program, owners will submit a detailed work plan for each unit which has been accepted to the program. A baseline inspection will be conducted and photos taken of the existing unit condition. The work plan and a timeline will be finalized for each unit, and an agreement signed with the owner which outlines the obligations of the owner and </w:t>
      </w:r>
      <w:r w:rsidR="00614F7A" w:rsidRPr="00DC7EAE">
        <w:t>DHCD</w:t>
      </w:r>
      <w:r w:rsidR="00614F7A">
        <w:t xml:space="preserve"> or its designee</w:t>
      </w:r>
      <w:r w:rsidR="00C230F7">
        <w:t>.</w:t>
      </w:r>
    </w:p>
    <w:p w14:paraId="54876F1F" w14:textId="77777777" w:rsidR="0090169F" w:rsidRPr="00DC7EAE" w:rsidRDefault="0090169F" w:rsidP="0090169F"/>
    <w:p w14:paraId="6ABEDCBD" w14:textId="777755D6" w:rsidR="0090169F" w:rsidRPr="00DC7EAE" w:rsidRDefault="0090169F" w:rsidP="0090169F">
      <w:r w:rsidRPr="00DC7EAE">
        <w:t xml:space="preserve">Upon completion of the improvements to the unit, an inspection will be completed to verify the improvements and award a new grade to the unit. Owners receiving the accessibility bonus are required to provide </w:t>
      </w:r>
      <w:r w:rsidR="00614F7A">
        <w:t>DHCD</w:t>
      </w:r>
      <w:r w:rsidRPr="00DC7EAE">
        <w:t xml:space="preserve"> an itemized list of costs associated with the improvements. </w:t>
      </w:r>
      <w:r w:rsidR="00614F7A" w:rsidRPr="00DC7EAE">
        <w:t>DHCD</w:t>
      </w:r>
      <w:r w:rsidR="00614F7A">
        <w:t xml:space="preserve"> or its designee</w:t>
      </w:r>
      <w:r w:rsidRPr="00DC7EAE">
        <w:t xml:space="preserve"> reserves the right to inspect the unit at any point during program participation to ensure that the unit maintains the new HQS grade. </w:t>
      </w:r>
    </w:p>
    <w:p w14:paraId="37272EC1" w14:textId="77777777" w:rsidR="0090169F" w:rsidRPr="00DC7EAE" w:rsidRDefault="0090169F" w:rsidP="0090169F"/>
    <w:p w14:paraId="753971C2" w14:textId="54BA8EE2" w:rsidR="0090169F" w:rsidRDefault="00614F7A" w:rsidP="00614F7A">
      <w:pPr>
        <w:pStyle w:val="Heading3"/>
      </w:pPr>
      <w:bookmarkStart w:id="3896" w:name="_Toc13477361"/>
      <w:r>
        <w:t>Payments</w:t>
      </w:r>
      <w:bookmarkEnd w:id="3896"/>
    </w:p>
    <w:p w14:paraId="14085643" w14:textId="77777777" w:rsidR="00614F7A" w:rsidRPr="00DC7EAE" w:rsidRDefault="00614F7A" w:rsidP="0090169F"/>
    <w:p w14:paraId="37CE22E7" w14:textId="718F0647" w:rsidR="0090169F" w:rsidRPr="00DC7EAE" w:rsidRDefault="0090169F" w:rsidP="0090169F">
      <w:pPr>
        <w:rPr>
          <w:rStyle w:val="Heading3Char"/>
          <w:b w:val="0"/>
          <w:bCs/>
          <w:sz w:val="28"/>
          <w:szCs w:val="20"/>
        </w:rPr>
      </w:pPr>
      <w:r w:rsidRPr="00DC7EAE">
        <w:t>Funds are to be committed within the first 12 months of the program. The base payment of $900 or $1,200 will be made in quarterly installments beginning with the first HAP payment made for the unit after the post-improvement inspection has been made and provided the unit maintains the condition for which the award was originally made. The additional $500 payment (if applicable) will be made at the end of the 12 month period, provided that the tenant remains in the unit or that another HCV client leases the unit. Payments will be terminated if at any time during the program the unit condition falls below the grade for which t</w:t>
      </w:r>
      <w:r w:rsidR="00C230F7">
        <w:t xml:space="preserve">he reward was originally made. </w:t>
      </w:r>
    </w:p>
    <w:p w14:paraId="622DD7FA" w14:textId="5474CA35" w:rsidR="00614F7A" w:rsidRPr="00DC7EAE" w:rsidRDefault="00614F7A" w:rsidP="0090169F"/>
    <w:p w14:paraId="62BA6B87" w14:textId="5E50D380" w:rsidR="0090169F" w:rsidRDefault="0090169F" w:rsidP="00614F7A">
      <w:pPr>
        <w:pStyle w:val="Heading3"/>
      </w:pPr>
      <w:r w:rsidRPr="00DC7EAE">
        <w:t xml:space="preserve"> </w:t>
      </w:r>
      <w:bookmarkStart w:id="3897" w:name="_Toc13477362"/>
      <w:r w:rsidR="00614F7A">
        <w:t>Selection of Owners</w:t>
      </w:r>
      <w:bookmarkEnd w:id="3897"/>
    </w:p>
    <w:p w14:paraId="2B6DD21F" w14:textId="77777777" w:rsidR="00C230F7" w:rsidRDefault="00C230F7" w:rsidP="0090169F"/>
    <w:p w14:paraId="5EBDBAC4" w14:textId="548102FB" w:rsidR="0090169F" w:rsidRDefault="0090169F" w:rsidP="0090169F">
      <w:r w:rsidRPr="00DC7EAE">
        <w:t xml:space="preserve">No </w:t>
      </w:r>
      <w:r w:rsidR="00C230F7">
        <w:t>p</w:t>
      </w:r>
      <w:r w:rsidRPr="00DC7EAE">
        <w:t>riorities will be given for this program. Applic</w:t>
      </w:r>
      <w:r w:rsidR="00C230F7">
        <w:t>ations will be taken on a first-</w:t>
      </w:r>
      <w:r w:rsidRPr="00DC7EAE">
        <w:t>come</w:t>
      </w:r>
      <w:r w:rsidR="00C230F7">
        <w:t>, first-</w:t>
      </w:r>
      <w:r w:rsidRPr="00DC7EAE">
        <w:t xml:space="preserve">serve basis until funds are depleted. </w:t>
      </w:r>
      <w:r w:rsidR="00614F7A" w:rsidRPr="00DC7EAE">
        <w:t>DHCD</w:t>
      </w:r>
      <w:r w:rsidR="00614F7A">
        <w:t xml:space="preserve"> or its designee</w:t>
      </w:r>
      <w:r w:rsidRPr="00DC7EAE">
        <w:t xml:space="preserve"> will open and close the application process as need</w:t>
      </w:r>
      <w:r w:rsidR="00614F7A">
        <w:t xml:space="preserve">ed to meet program objectives. </w:t>
      </w:r>
    </w:p>
    <w:p w14:paraId="0C3BFD39" w14:textId="77777777" w:rsidR="00614F7A" w:rsidRPr="00DC7EAE" w:rsidRDefault="00614F7A" w:rsidP="0090169F"/>
    <w:p w14:paraId="2FB2D097" w14:textId="77777777" w:rsidR="0090169F" w:rsidRPr="000155D3" w:rsidRDefault="0090169F" w:rsidP="00614F7A">
      <w:pPr>
        <w:pStyle w:val="Heading3"/>
      </w:pPr>
      <w:bookmarkStart w:id="3898" w:name="_Toc13477363"/>
      <w:r w:rsidRPr="000155D3">
        <w:t>Geographic Service Area</w:t>
      </w:r>
      <w:bookmarkEnd w:id="3898"/>
    </w:p>
    <w:p w14:paraId="79F8ED18" w14:textId="77777777" w:rsidR="0090169F" w:rsidRDefault="0090169F" w:rsidP="0090169F"/>
    <w:p w14:paraId="5DACB36B" w14:textId="745C31EB" w:rsidR="0090169F" w:rsidRPr="00DC7EAE" w:rsidRDefault="00614F7A" w:rsidP="0090169F">
      <w:pPr>
        <w:rPr>
          <w:rFonts w:ascii="Arial" w:hAnsi="Arial" w:cs="Arial"/>
          <w:b/>
          <w:bCs/>
          <w:sz w:val="28"/>
          <w:szCs w:val="26"/>
        </w:rPr>
      </w:pPr>
      <w:r>
        <w:t>The program is currently</w:t>
      </w:r>
      <w:r w:rsidR="0090169F" w:rsidRPr="00DC7EAE">
        <w:t xml:space="preserve"> availa</w:t>
      </w:r>
      <w:r>
        <w:t>ble throughout Berkshire County; however</w:t>
      </w:r>
      <w:r w:rsidR="00C230F7">
        <w:t>,</w:t>
      </w:r>
      <w:r>
        <w:t xml:space="preserve"> DHCD may expand this program to other locations in its jurisdiction.</w:t>
      </w:r>
    </w:p>
    <w:p w14:paraId="456BF9E5" w14:textId="77777777" w:rsidR="0090169F" w:rsidRPr="00DC7EAE" w:rsidRDefault="0090169F" w:rsidP="0090169F"/>
    <w:p w14:paraId="5A5EA0DA" w14:textId="77777777" w:rsidR="0090169F" w:rsidRPr="00614F7A" w:rsidRDefault="0090169F" w:rsidP="00614F7A">
      <w:pPr>
        <w:pStyle w:val="Heading3"/>
      </w:pPr>
      <w:bookmarkStart w:id="3899" w:name="_Toc13477364"/>
      <w:r w:rsidRPr="00614F7A">
        <w:t>Coordination with Other Local Service Providers</w:t>
      </w:r>
      <w:bookmarkEnd w:id="3899"/>
    </w:p>
    <w:p w14:paraId="7B4DC327" w14:textId="77777777" w:rsidR="0090169F" w:rsidRDefault="0090169F" w:rsidP="0090169F"/>
    <w:p w14:paraId="7144A7F3" w14:textId="066C7E43" w:rsidR="0090169F" w:rsidRPr="00DC7EAE" w:rsidRDefault="00614F7A" w:rsidP="0090169F">
      <w:r w:rsidRPr="00DC7EAE">
        <w:t>DHCD</w:t>
      </w:r>
      <w:r>
        <w:t xml:space="preserve"> or its designee</w:t>
      </w:r>
      <w:r w:rsidR="0090169F" w:rsidRPr="00DC7EAE">
        <w:t xml:space="preserve"> </w:t>
      </w:r>
      <w:r>
        <w:t xml:space="preserve">will maintains relationship </w:t>
      </w:r>
      <w:r w:rsidR="0090169F" w:rsidRPr="00DC7EAE">
        <w:t xml:space="preserve">with </w:t>
      </w:r>
      <w:r w:rsidR="00C230F7">
        <w:t>s</w:t>
      </w:r>
      <w:r w:rsidR="0090169F" w:rsidRPr="00DC7EAE">
        <w:t xml:space="preserve">ervice agencies. </w:t>
      </w:r>
      <w:r w:rsidR="00C230F7">
        <w:t>To support the</w:t>
      </w:r>
      <w:r w:rsidR="0090169F">
        <w:t xml:space="preserve"> goals set for this program, </w:t>
      </w:r>
      <w:r w:rsidRPr="00DC7EAE">
        <w:t>DHCD</w:t>
      </w:r>
      <w:r>
        <w:t xml:space="preserve"> or its designee</w:t>
      </w:r>
      <w:r w:rsidR="00C230F7">
        <w:t xml:space="preserve"> may conduct outreach to the </w:t>
      </w:r>
      <w:r w:rsidR="0090169F">
        <w:t xml:space="preserve">following types of agencies: </w:t>
      </w:r>
      <w:r w:rsidR="0090169F" w:rsidRPr="000155D3">
        <w:rPr>
          <w:strike/>
          <w:color w:val="FF0000"/>
        </w:rPr>
        <w:t xml:space="preserve">In November 2009, </w:t>
      </w:r>
      <w:r>
        <w:rPr>
          <w:strike/>
          <w:color w:val="FF0000"/>
        </w:rPr>
        <w:t>DHCD</w:t>
      </w:r>
      <w:r w:rsidR="0090169F" w:rsidRPr="000155D3">
        <w:rPr>
          <w:strike/>
          <w:color w:val="FF0000"/>
        </w:rPr>
        <w:t xml:space="preserve"> will present the OIP to the Rental Housing Association of Berkshire County (RHABC), which currently consists of ninety-four (94) Berkshire County owners. </w:t>
      </w:r>
      <w:r>
        <w:rPr>
          <w:strike/>
          <w:color w:val="FF0000"/>
        </w:rPr>
        <w:t>DHCD</w:t>
      </w:r>
      <w:r w:rsidR="0090169F" w:rsidRPr="000155D3">
        <w:rPr>
          <w:strike/>
          <w:color w:val="FF0000"/>
        </w:rPr>
        <w:t xml:space="preserve"> staff will al</w:t>
      </w:r>
      <w:r w:rsidR="00522837">
        <w:rPr>
          <w:strike/>
          <w:color w:val="FF0000"/>
        </w:rPr>
        <w:t xml:space="preserve">so be briefed on this program. </w:t>
      </w:r>
      <w:r w:rsidR="0090169F" w:rsidRPr="000155D3">
        <w:rPr>
          <w:strike/>
          <w:color w:val="FF0000"/>
        </w:rPr>
        <w:t xml:space="preserve">In December of 2009, </w:t>
      </w:r>
      <w:r>
        <w:rPr>
          <w:strike/>
          <w:color w:val="FF0000"/>
        </w:rPr>
        <w:t>DHCD</w:t>
      </w:r>
      <w:r w:rsidR="0090169F" w:rsidRPr="000155D3">
        <w:rPr>
          <w:strike/>
          <w:color w:val="FF0000"/>
        </w:rPr>
        <w:t xml:space="preserve"> will also announce the program to its partner agencies and all owners who currently have units participating in the HCVP (approximately 290). </w:t>
      </w:r>
      <w:r>
        <w:rPr>
          <w:strike/>
          <w:color w:val="FF0000"/>
        </w:rPr>
        <w:t>DHCD</w:t>
      </w:r>
      <w:r w:rsidR="0090169F" w:rsidRPr="000155D3">
        <w:rPr>
          <w:strike/>
          <w:color w:val="FF0000"/>
        </w:rPr>
        <w:t xml:space="preserve"> also anticipates introducing the program at an Owner Fair</w:t>
      </w:r>
      <w:r w:rsidR="000C46AE">
        <w:t xml:space="preserve">. </w:t>
      </w:r>
    </w:p>
    <w:p w14:paraId="71EC0DFC" w14:textId="77777777" w:rsidR="0090169F" w:rsidRPr="000155D3" w:rsidRDefault="0090169F" w:rsidP="0090169F">
      <w:pPr>
        <w:rPr>
          <w:strike/>
          <w:color w:val="FF0000"/>
        </w:rPr>
      </w:pPr>
    </w:p>
    <w:p w14:paraId="07E16E5E" w14:textId="77777777" w:rsidR="0090169F" w:rsidRDefault="0090169F" w:rsidP="00F10C2A">
      <w:pPr>
        <w:pStyle w:val="ListParagraph"/>
        <w:numPr>
          <w:ilvl w:val="0"/>
          <w:numId w:val="126"/>
        </w:numPr>
        <w:ind w:left="1080"/>
      </w:pPr>
      <w:r w:rsidRPr="000155D3">
        <w:t xml:space="preserve">Family Support </w:t>
      </w:r>
      <w:r>
        <w:t>Agencies</w:t>
      </w:r>
    </w:p>
    <w:p w14:paraId="6E53BC53" w14:textId="77777777" w:rsidR="0090169F" w:rsidRDefault="0090169F" w:rsidP="00F10C2A">
      <w:pPr>
        <w:pStyle w:val="ListParagraph"/>
        <w:numPr>
          <w:ilvl w:val="0"/>
          <w:numId w:val="126"/>
        </w:numPr>
        <w:ind w:left="1080"/>
      </w:pPr>
      <w:r>
        <w:t>Local State Agencies</w:t>
      </w:r>
    </w:p>
    <w:p w14:paraId="1D6CB47D" w14:textId="77777777" w:rsidR="0090169F" w:rsidRDefault="0090169F" w:rsidP="00F10C2A">
      <w:pPr>
        <w:pStyle w:val="ListParagraph"/>
        <w:numPr>
          <w:ilvl w:val="0"/>
          <w:numId w:val="126"/>
        </w:numPr>
        <w:ind w:left="1080"/>
      </w:pPr>
      <w:r>
        <w:t>Housing Service Providers</w:t>
      </w:r>
    </w:p>
    <w:p w14:paraId="6E54EE75" w14:textId="77777777" w:rsidR="0090169F" w:rsidRDefault="0090169F" w:rsidP="00F10C2A">
      <w:pPr>
        <w:pStyle w:val="ListParagraph"/>
        <w:numPr>
          <w:ilvl w:val="0"/>
          <w:numId w:val="126"/>
        </w:numPr>
        <w:ind w:left="1080"/>
      </w:pPr>
      <w:r w:rsidRPr="000155D3">
        <w:t>Employmen</w:t>
      </w:r>
      <w:r>
        <w:t>t Support Agencies &amp; Businesses</w:t>
      </w:r>
    </w:p>
    <w:p w14:paraId="4B4CF08B" w14:textId="77777777" w:rsidR="0090169F" w:rsidRDefault="0090169F" w:rsidP="00F10C2A">
      <w:pPr>
        <w:pStyle w:val="ListParagraph"/>
        <w:numPr>
          <w:ilvl w:val="0"/>
          <w:numId w:val="126"/>
        </w:numPr>
        <w:ind w:left="1080"/>
      </w:pPr>
      <w:r w:rsidRPr="000155D3">
        <w:t>Utility Companie</w:t>
      </w:r>
      <w:r>
        <w:t>s</w:t>
      </w:r>
    </w:p>
    <w:p w14:paraId="61B4F004" w14:textId="77777777" w:rsidR="0090169F" w:rsidRPr="000155D3" w:rsidRDefault="0090169F" w:rsidP="00F10C2A">
      <w:pPr>
        <w:pStyle w:val="ListParagraph"/>
        <w:numPr>
          <w:ilvl w:val="0"/>
          <w:numId w:val="126"/>
        </w:numPr>
        <w:ind w:left="1080"/>
      </w:pPr>
      <w:r>
        <w:lastRenderedPageBreak/>
        <w:t>Local Banks</w:t>
      </w:r>
    </w:p>
    <w:p w14:paraId="7568BC64" w14:textId="77777777" w:rsidR="0090169F" w:rsidRPr="000155D3" w:rsidRDefault="0090169F" w:rsidP="0090169F">
      <w:pPr>
        <w:rPr>
          <w:b/>
        </w:rPr>
      </w:pPr>
    </w:p>
    <w:p w14:paraId="4E103A98" w14:textId="77777777" w:rsidR="0090169F" w:rsidRPr="000155D3" w:rsidRDefault="0090169F" w:rsidP="00614F7A">
      <w:pPr>
        <w:pStyle w:val="Heading3"/>
      </w:pPr>
      <w:bookmarkStart w:id="3900" w:name="_Toc13477365"/>
      <w:r w:rsidRPr="000155D3">
        <w:t>Performance Standards/Program Evaluation</w:t>
      </w:r>
      <w:bookmarkEnd w:id="3900"/>
    </w:p>
    <w:p w14:paraId="5FA4B335" w14:textId="77777777" w:rsidR="0090169F" w:rsidRPr="00DC7EAE" w:rsidRDefault="0090169F" w:rsidP="0090169F"/>
    <w:p w14:paraId="4C7BD7DD" w14:textId="33BE3059" w:rsidR="0090169F" w:rsidRPr="00DC7EAE" w:rsidRDefault="00C46757" w:rsidP="0090169F">
      <w:r w:rsidRPr="00DC7EAE">
        <w:t>DHCD</w:t>
      </w:r>
      <w:r>
        <w:t xml:space="preserve"> or its designee</w:t>
      </w:r>
      <w:r w:rsidRPr="00DC7EAE">
        <w:t xml:space="preserve"> </w:t>
      </w:r>
      <w:r w:rsidR="0090169F" w:rsidRPr="00DC7EAE">
        <w:t xml:space="preserve">will establish baseline unit counts and conditions before implementation of the program. Data will be collected for all indicators upon completion of the program, and some metrics (unit retention, unit grade retention, number of new units brought on by new and existing owners) will continue to be measured. Data collection will be performed using existing data fields in </w:t>
      </w:r>
      <w:r w:rsidR="0090169F" w:rsidRPr="004B3223">
        <w:rPr>
          <w:highlight w:val="yellow"/>
        </w:rPr>
        <w:t xml:space="preserve">DHCD’s </w:t>
      </w:r>
      <w:r w:rsidR="0090169F">
        <w:rPr>
          <w:highlight w:val="yellow"/>
        </w:rPr>
        <w:t xml:space="preserve">housing </w:t>
      </w:r>
      <w:r w:rsidR="0090169F" w:rsidRPr="004B3223">
        <w:rPr>
          <w:highlight w:val="yellow"/>
        </w:rPr>
        <w:t>software</w:t>
      </w:r>
      <w:r w:rsidR="0090169F" w:rsidRPr="00DC7EAE">
        <w:t xml:space="preserve">. Success of the program will be determined by change in the number and/or percentage of: </w:t>
      </w:r>
    </w:p>
    <w:p w14:paraId="46150A6F" w14:textId="77777777" w:rsidR="0090169F" w:rsidRPr="00DC7EAE" w:rsidRDefault="0090169F" w:rsidP="0090169F"/>
    <w:p w14:paraId="303E134D" w14:textId="7ADF1EB5" w:rsidR="0090169F" w:rsidRPr="00DC7EAE" w:rsidRDefault="0090169F" w:rsidP="00F10C2A">
      <w:pPr>
        <w:pStyle w:val="ListParagraph"/>
        <w:numPr>
          <w:ilvl w:val="0"/>
          <w:numId w:val="127"/>
        </w:numPr>
        <w:ind w:left="1080"/>
      </w:pPr>
      <w:r w:rsidRPr="00DC7EAE">
        <w:t>The number of units which have received a grade higher t</w:t>
      </w:r>
      <w:r w:rsidR="00C230F7">
        <w:t>han the previous HQS inspection</w:t>
      </w:r>
    </w:p>
    <w:p w14:paraId="587735AE" w14:textId="0F4F606D" w:rsidR="0090169F" w:rsidRPr="00DC7EAE" w:rsidRDefault="0090169F" w:rsidP="00F10C2A">
      <w:pPr>
        <w:pStyle w:val="ListParagraph"/>
        <w:numPr>
          <w:ilvl w:val="0"/>
          <w:numId w:val="127"/>
        </w:numPr>
        <w:ind w:left="1080"/>
      </w:pPr>
      <w:r w:rsidRPr="00DC7EAE">
        <w:t xml:space="preserve">The number of units which were leased in a underserved community or neighborhood (as defined by </w:t>
      </w:r>
      <w:r w:rsidR="00614F7A">
        <w:t>DHCD</w:t>
      </w:r>
      <w:r w:rsidRPr="00DC7EAE">
        <w:t>)</w:t>
      </w:r>
    </w:p>
    <w:p w14:paraId="705343B4" w14:textId="77777777" w:rsidR="0090169F" w:rsidRPr="00DC7EAE" w:rsidRDefault="0090169F" w:rsidP="00F10C2A">
      <w:pPr>
        <w:pStyle w:val="ListParagraph"/>
        <w:numPr>
          <w:ilvl w:val="0"/>
          <w:numId w:val="127"/>
        </w:numPr>
        <w:ind w:left="1080"/>
      </w:pPr>
      <w:r w:rsidRPr="00DC7EAE">
        <w:t>The number of units which were made handicap accessible</w:t>
      </w:r>
    </w:p>
    <w:p w14:paraId="45593505" w14:textId="7E12E372" w:rsidR="0090169F" w:rsidRPr="00DC7EAE" w:rsidRDefault="0090169F" w:rsidP="00F10C2A">
      <w:pPr>
        <w:pStyle w:val="ListParagraph"/>
        <w:numPr>
          <w:ilvl w:val="0"/>
          <w:numId w:val="127"/>
        </w:numPr>
        <w:ind w:left="1080"/>
      </w:pPr>
      <w:r w:rsidRPr="00DC7EAE">
        <w:t>The number of units which were purchased under foreclosure, rehabilitated and converted to affordable housing (proper documentation verifying foreclos</w:t>
      </w:r>
      <w:r w:rsidR="00C230F7">
        <w:t>ure purchase will be required)</w:t>
      </w:r>
    </w:p>
    <w:p w14:paraId="0A53D890" w14:textId="77777777" w:rsidR="0090169F" w:rsidRPr="00DC7EAE" w:rsidRDefault="0090169F" w:rsidP="00F10C2A">
      <w:pPr>
        <w:pStyle w:val="ListParagraph"/>
        <w:numPr>
          <w:ilvl w:val="0"/>
          <w:numId w:val="127"/>
        </w:numPr>
        <w:ind w:left="1080"/>
      </w:pPr>
      <w:r w:rsidRPr="00DC7EAE">
        <w:t>How long participating units sustain their improved condition over the life of the HCVP contract</w:t>
      </w:r>
    </w:p>
    <w:p w14:paraId="48C2FB34" w14:textId="76695F7A" w:rsidR="0090169F" w:rsidRPr="00DC7EAE" w:rsidRDefault="0090169F" w:rsidP="0090169F"/>
    <w:p w14:paraId="7B2BDB85" w14:textId="77777777" w:rsidR="0090169F" w:rsidRDefault="0090169F" w:rsidP="0090169F">
      <w:r>
        <w:br w:type="page"/>
      </w:r>
    </w:p>
    <w:p w14:paraId="46226390" w14:textId="77777777" w:rsidR="0090169F" w:rsidRDefault="0090169F" w:rsidP="005464F8">
      <w:pPr>
        <w:sectPr w:rsidR="0090169F" w:rsidSect="00AB7EB9">
          <w:pgSz w:w="12240" w:h="15840"/>
          <w:pgMar w:top="980" w:right="1320" w:bottom="280" w:left="1340" w:header="743" w:footer="0" w:gutter="0"/>
          <w:pgNumType w:start="1" w:chapStyle="1"/>
          <w:cols w:space="720"/>
        </w:sectPr>
      </w:pPr>
    </w:p>
    <w:p w14:paraId="0309DAB5" w14:textId="555A801F" w:rsidR="007A7B55" w:rsidRPr="00DC7EAE" w:rsidRDefault="007A7B55" w:rsidP="007A7B55"/>
    <w:p w14:paraId="0BF08C6C" w14:textId="446E1C8C" w:rsidR="00AF4E87" w:rsidRPr="00DC7EAE" w:rsidRDefault="001977C0" w:rsidP="00803145">
      <w:pPr>
        <w:pStyle w:val="Heading1"/>
        <w:ind w:right="-1130"/>
        <w:jc w:val="center"/>
      </w:pPr>
      <w:bookmarkStart w:id="3901" w:name="_Toc12001561"/>
      <w:bookmarkStart w:id="3902" w:name="_Toc13477366"/>
      <w:r w:rsidRPr="00DC7EAE">
        <w:t xml:space="preserve">: </w:t>
      </w:r>
      <w:r w:rsidR="00BC7F3A" w:rsidRPr="00DC7EAE">
        <w:rPr>
          <w:caps w:val="0"/>
        </w:rPr>
        <w:t>TARGETED PROGRAMS</w:t>
      </w:r>
      <w:bookmarkEnd w:id="3588"/>
      <w:bookmarkEnd w:id="3589"/>
      <w:bookmarkEnd w:id="3901"/>
      <w:bookmarkEnd w:id="3902"/>
    </w:p>
    <w:p w14:paraId="2647B08D" w14:textId="77777777" w:rsidR="003A6E22" w:rsidRPr="00DC7EAE" w:rsidRDefault="003A6E22" w:rsidP="003A6E22"/>
    <w:p w14:paraId="274CD63C" w14:textId="77777777" w:rsidR="003A6E22" w:rsidRPr="007A4E35" w:rsidRDefault="003A6E22" w:rsidP="007A4E35">
      <w:pPr>
        <w:rPr>
          <w:b/>
          <w:strike/>
          <w:color w:val="FF0000"/>
        </w:rPr>
      </w:pPr>
      <w:bookmarkStart w:id="3903" w:name="_Toc425397911"/>
      <w:r w:rsidRPr="007A4E35">
        <w:rPr>
          <w:b/>
          <w:strike/>
          <w:color w:val="FF0000"/>
        </w:rPr>
        <w:t>Non-Elderly Disabled Housing Program</w:t>
      </w:r>
      <w:r w:rsidR="008F1932" w:rsidRPr="007A4E35">
        <w:rPr>
          <w:b/>
          <w:strike/>
          <w:color w:val="FF0000"/>
        </w:rPr>
        <w:t>S (NED)</w:t>
      </w:r>
      <w:bookmarkEnd w:id="3903"/>
    </w:p>
    <w:p w14:paraId="49C37A70" w14:textId="77777777" w:rsidR="003A6E22" w:rsidRPr="007A4E35" w:rsidRDefault="003A6E22" w:rsidP="003A6E22">
      <w:pPr>
        <w:autoSpaceDE w:val="0"/>
        <w:autoSpaceDN w:val="0"/>
        <w:adjustRightInd w:val="0"/>
        <w:rPr>
          <w:rFonts w:ascii="Times New Roman" w:eastAsiaTheme="minorHAnsi" w:hAnsi="Times New Roman"/>
          <w:strike/>
          <w:color w:val="FF0000"/>
          <w:sz w:val="24"/>
        </w:rPr>
      </w:pPr>
    </w:p>
    <w:p w14:paraId="6B3CEED4" w14:textId="77777777" w:rsidR="003A6E22" w:rsidRPr="007A4E35" w:rsidRDefault="003A6E22" w:rsidP="003A6E22">
      <w:pPr>
        <w:rPr>
          <w:rFonts w:ascii="Arial" w:eastAsiaTheme="minorHAnsi" w:hAnsi="Arial" w:cs="Arial"/>
          <w:strike/>
          <w:color w:val="FF0000"/>
          <w:szCs w:val="22"/>
        </w:rPr>
      </w:pPr>
      <w:r w:rsidRPr="007A4E35">
        <w:rPr>
          <w:rFonts w:ascii="Arial" w:eastAsiaTheme="minorHAnsi" w:hAnsi="Arial" w:cs="Arial"/>
          <w:strike/>
          <w:color w:val="FF0000"/>
          <w:szCs w:val="22"/>
        </w:rPr>
        <w:t xml:space="preserve">Since 1997, HCVs for NED families have been awarded under various special purpose HCV programs: Rental Assistance for Non-Elderly Persons with Disabilities in Support of Designated Housing Plans (Designated Housing); Rental Assistance for Non-Elderly Persons with Disabilities Related to Certain Types of Section 8 Project-Based Developments (Certain Developments); One-Year Mainstream Housing Opportunities for Persons with Disabilities and the Project Access Pilot Program (formerly Access Housing 2000). </w:t>
      </w:r>
    </w:p>
    <w:p w14:paraId="0BB78928" w14:textId="77777777" w:rsidR="007A4E35" w:rsidRPr="007A4E35" w:rsidRDefault="007A4E35" w:rsidP="003A6E22">
      <w:pPr>
        <w:rPr>
          <w:rFonts w:ascii="Arial" w:eastAsiaTheme="minorHAnsi" w:hAnsi="Arial" w:cs="Arial"/>
          <w:strike/>
          <w:color w:val="FF0000"/>
          <w:szCs w:val="22"/>
        </w:rPr>
      </w:pPr>
    </w:p>
    <w:p w14:paraId="14A725A7" w14:textId="482FCDD2" w:rsidR="003A6E22" w:rsidRPr="00DC7EAE" w:rsidRDefault="00273F61" w:rsidP="00EE66F0">
      <w:pPr>
        <w:pStyle w:val="Heading2"/>
      </w:pPr>
      <w:bookmarkStart w:id="3904" w:name="_Ref324155636"/>
      <w:bookmarkStart w:id="3905" w:name="_Ref324155638"/>
      <w:bookmarkStart w:id="3906" w:name="_Toc328143765"/>
      <w:bookmarkStart w:id="3907" w:name="_Toc425397912"/>
      <w:bookmarkStart w:id="3908" w:name="_Ref499715561"/>
      <w:bookmarkStart w:id="3909" w:name="_Toc13477367"/>
      <w:r w:rsidRPr="00DC7EAE">
        <w:t xml:space="preserve">NED </w:t>
      </w:r>
      <w:r w:rsidR="00C230F7">
        <w:t>–</w:t>
      </w:r>
      <w:r w:rsidRPr="00DC7EAE">
        <w:t xml:space="preserve"> </w:t>
      </w:r>
      <w:r>
        <w:t>DESIGNATED HOUSING</w:t>
      </w:r>
      <w:r w:rsidRPr="00DC7EAE">
        <w:t xml:space="preserve"> AND ONE-YEAR MAINSTREAM PROGRAM</w:t>
      </w:r>
      <w:bookmarkEnd w:id="3904"/>
      <w:bookmarkEnd w:id="3905"/>
      <w:bookmarkEnd w:id="3906"/>
      <w:bookmarkEnd w:id="3907"/>
      <w:bookmarkEnd w:id="3908"/>
      <w:bookmarkEnd w:id="3909"/>
    </w:p>
    <w:p w14:paraId="6B5C3D93" w14:textId="77777777" w:rsidR="003A6E22" w:rsidRPr="00DC7EAE" w:rsidRDefault="003A6E22" w:rsidP="003A6E22"/>
    <w:p w14:paraId="4CB31C4C" w14:textId="320ADEBD" w:rsidR="003A6E22" w:rsidRPr="00DC7EAE" w:rsidRDefault="003A6E22" w:rsidP="00EE66F0">
      <w:pPr>
        <w:pStyle w:val="Heading3"/>
      </w:pPr>
      <w:bookmarkStart w:id="3910" w:name="_Toc328143766"/>
      <w:bookmarkStart w:id="3911" w:name="_Toc425397913"/>
      <w:bookmarkStart w:id="3912" w:name="_Toc13477368"/>
      <w:r w:rsidRPr="00DC7EAE">
        <w:t>Overview</w:t>
      </w:r>
      <w:bookmarkEnd w:id="3910"/>
      <w:bookmarkEnd w:id="3911"/>
      <w:bookmarkEnd w:id="3912"/>
    </w:p>
    <w:p w14:paraId="0E517F08" w14:textId="77777777" w:rsidR="0044744A" w:rsidRPr="00DC7EAE" w:rsidRDefault="0044744A" w:rsidP="0044744A"/>
    <w:p w14:paraId="67830D34" w14:textId="77777777" w:rsidR="0044744A" w:rsidRPr="007A4E35" w:rsidRDefault="0044744A" w:rsidP="0044744A">
      <w:pPr>
        <w:rPr>
          <w:strike/>
          <w:color w:val="FF0000"/>
        </w:rPr>
      </w:pPr>
      <w:r w:rsidRPr="007A4E35">
        <w:rPr>
          <w:strike/>
          <w:color w:val="FF0000"/>
        </w:rPr>
        <w:t>Funding for DHCD’s Designated Housing program (DSG) was provided under the HUD Rental Assistance for Non-Elderly Persons with Disabilities Related to Certain Types of Section 8 Project-Based Developments and Section 202, 221(d) and 236 Developments, also referred to as the ‘Certain Developments Program’.</w:t>
      </w:r>
    </w:p>
    <w:p w14:paraId="299E5FAE" w14:textId="77777777" w:rsidR="0044744A" w:rsidRPr="007A4E35" w:rsidRDefault="0044744A" w:rsidP="0044744A">
      <w:pPr>
        <w:rPr>
          <w:strike/>
          <w:color w:val="FF0000"/>
        </w:rPr>
      </w:pPr>
    </w:p>
    <w:p w14:paraId="3DE52151" w14:textId="36711981" w:rsidR="00BD0665" w:rsidRDefault="00BD0665" w:rsidP="0044744A">
      <w:r w:rsidRPr="00BD0665">
        <w:t>The Designated Housing program (DSG) assists non-elderly families where either the head, spouse</w:t>
      </w:r>
      <w:r>
        <w:t>,</w:t>
      </w:r>
      <w:r w:rsidRPr="00BD0665">
        <w:t xml:space="preserve"> or co-head is disabled.</w:t>
      </w:r>
      <w:r>
        <w:t xml:space="preserve"> </w:t>
      </w:r>
      <w:r w:rsidRPr="00DC7EAE">
        <w:t>The One-Ye</w:t>
      </w:r>
      <w:r w:rsidRPr="002A40F3">
        <w:t>ar Mainstream Housing Program (MS1) provides Section 8 housing assistance to very low-income non-elderly</w:t>
      </w:r>
      <w:r w:rsidRPr="00DC7EAE">
        <w:t xml:space="preserve"> families with disabilities.</w:t>
      </w:r>
    </w:p>
    <w:p w14:paraId="0B922225" w14:textId="77777777" w:rsidR="00BD0665" w:rsidRDefault="00BD0665" w:rsidP="0044744A"/>
    <w:p w14:paraId="15885A4D" w14:textId="02131FD5" w:rsidR="00BD0665" w:rsidRPr="00DC7EAE" w:rsidRDefault="00BD0665" w:rsidP="00BD0665">
      <w:r w:rsidRPr="00DC7EAE">
        <w:t>NED</w:t>
      </w:r>
      <w:r w:rsidR="00917462">
        <w:t xml:space="preserve"> (</w:t>
      </w:r>
      <w:r w:rsidRPr="00DC7EAE">
        <w:t>MS1 and DSG</w:t>
      </w:r>
      <w:r w:rsidR="00917462">
        <w:t>)</w:t>
      </w:r>
      <w:r w:rsidRPr="00DC7EAE">
        <w:t xml:space="preserve"> vouchers are subject to MTW policies.</w:t>
      </w:r>
    </w:p>
    <w:p w14:paraId="78EF75D5" w14:textId="77777777" w:rsidR="00BD0665" w:rsidRDefault="00BD0665" w:rsidP="0044744A"/>
    <w:p w14:paraId="3A604D86" w14:textId="77777777" w:rsidR="0044744A" w:rsidRPr="00BD0665" w:rsidRDefault="0044744A" w:rsidP="0044744A">
      <w:pPr>
        <w:rPr>
          <w:strike/>
          <w:color w:val="FF0000"/>
        </w:rPr>
      </w:pPr>
      <w:r w:rsidRPr="00BD0665">
        <w:rPr>
          <w:strike/>
          <w:color w:val="FF0000"/>
        </w:rPr>
        <w:t>These programs provide housing assistance to very low-income non-elderly disabled families and individuals. They are an integral part of the Commonwealth’s housing continuum that provides permanent housing for persons with disabilities.</w:t>
      </w:r>
    </w:p>
    <w:p w14:paraId="1B8AF0F6" w14:textId="77777777" w:rsidR="003A6E22" w:rsidRPr="00BD0665" w:rsidRDefault="003A6E22" w:rsidP="003A6E22">
      <w:pPr>
        <w:rPr>
          <w:strike/>
          <w:color w:val="FF0000"/>
        </w:rPr>
      </w:pPr>
    </w:p>
    <w:p w14:paraId="22B4E559" w14:textId="44A53FEB" w:rsidR="003A6E22" w:rsidRPr="00DC7EAE" w:rsidRDefault="003A6E22" w:rsidP="00EE66F0">
      <w:pPr>
        <w:pStyle w:val="Heading3"/>
      </w:pPr>
      <w:bookmarkStart w:id="3913" w:name="_Toc328143767"/>
      <w:bookmarkStart w:id="3914" w:name="_Toc425397914"/>
      <w:bookmarkStart w:id="3915" w:name="_Toc13477369"/>
      <w:r w:rsidRPr="00DC7EAE">
        <w:t>Eligibility</w:t>
      </w:r>
      <w:bookmarkEnd w:id="3913"/>
      <w:bookmarkEnd w:id="3914"/>
      <w:bookmarkEnd w:id="3915"/>
    </w:p>
    <w:p w14:paraId="10CF47B3" w14:textId="77777777" w:rsidR="003A6E22" w:rsidRPr="00DC7EAE" w:rsidRDefault="003A6E22" w:rsidP="003A6E22">
      <w:bookmarkStart w:id="3916" w:name="_Toc453472024"/>
      <w:bookmarkStart w:id="3917" w:name="_Toc531603749"/>
      <w:bookmarkStart w:id="3918" w:name="_Toc531667752"/>
      <w:bookmarkStart w:id="3919" w:name="_Toc532006957"/>
      <w:bookmarkStart w:id="3920" w:name="_Toc533324627"/>
      <w:bookmarkStart w:id="3921" w:name="_Toc17001114"/>
    </w:p>
    <w:p w14:paraId="7AFE52A0" w14:textId="26026E58" w:rsidR="003A6E22" w:rsidRPr="00BD0665" w:rsidRDefault="003A6E22" w:rsidP="00BD0665">
      <w:pPr>
        <w:rPr>
          <w:strike/>
          <w:color w:val="FF0000"/>
          <w:u w:val="single"/>
        </w:rPr>
      </w:pPr>
      <w:bookmarkStart w:id="3922" w:name="_Toc328143768"/>
      <w:bookmarkStart w:id="3923" w:name="_Toc425397915"/>
      <w:r w:rsidRPr="00BD0665">
        <w:rPr>
          <w:strike/>
          <w:color w:val="FF0000"/>
          <w:u w:val="single"/>
        </w:rPr>
        <w:t>Disability Status</w:t>
      </w:r>
      <w:bookmarkEnd w:id="3916"/>
      <w:bookmarkEnd w:id="3917"/>
      <w:bookmarkEnd w:id="3918"/>
      <w:bookmarkEnd w:id="3919"/>
      <w:bookmarkEnd w:id="3920"/>
      <w:bookmarkEnd w:id="3921"/>
      <w:bookmarkEnd w:id="3922"/>
      <w:bookmarkEnd w:id="3923"/>
    </w:p>
    <w:p w14:paraId="09B4B199" w14:textId="77777777" w:rsidR="003A6E22" w:rsidRPr="00BD0665" w:rsidRDefault="003A6E22" w:rsidP="003A6E22">
      <w:pPr>
        <w:rPr>
          <w:strike/>
          <w:color w:val="FF0000"/>
        </w:rPr>
      </w:pPr>
    </w:p>
    <w:p w14:paraId="740DFC97" w14:textId="7858E125" w:rsidR="003A6E22" w:rsidRPr="00DC7EAE" w:rsidRDefault="003A6E22" w:rsidP="003A6E22">
      <w:r w:rsidRPr="00DC7EAE">
        <w:t xml:space="preserve">At least one person in the household </w:t>
      </w:r>
      <w:r w:rsidR="00BD0665">
        <w:t xml:space="preserve">must </w:t>
      </w:r>
      <w:r w:rsidR="00010979">
        <w:t>have a disability</w:t>
      </w:r>
      <w:r w:rsidR="00BD0665">
        <w:t xml:space="preserve">. </w:t>
      </w:r>
      <w:r w:rsidR="008F1932" w:rsidRPr="00DC7EAE">
        <w:t>T</w:t>
      </w:r>
      <w:r w:rsidRPr="00DC7EAE">
        <w:t>he disabled household member must be the head of household, co-</w:t>
      </w:r>
      <w:r w:rsidR="00BD0665">
        <w:t>head</w:t>
      </w:r>
      <w:r w:rsidR="001A1472">
        <w:t>,</w:t>
      </w:r>
      <w:r w:rsidR="00BD0665">
        <w:t xml:space="preserve"> or spouse. </w:t>
      </w:r>
      <w:r w:rsidR="008F1932" w:rsidRPr="00DC7EAE">
        <w:t xml:space="preserve">A household where a child </w:t>
      </w:r>
      <w:r w:rsidR="00AA7470">
        <w:t xml:space="preserve">under the age of 18 </w:t>
      </w:r>
      <w:r w:rsidR="008F1932" w:rsidRPr="00DC7EAE">
        <w:t>is the only family member with a disability is not eligible for this program.</w:t>
      </w:r>
    </w:p>
    <w:p w14:paraId="57A02E08" w14:textId="77777777" w:rsidR="003A6E22" w:rsidRPr="00DC7EAE" w:rsidRDefault="003A6E22" w:rsidP="003A6E22"/>
    <w:p w14:paraId="3712C871" w14:textId="3652BEF0" w:rsidR="003A6E22" w:rsidRPr="00DC7EAE" w:rsidRDefault="00BD0665" w:rsidP="003A6E22">
      <w:r>
        <w:t>DHCD’s designees</w:t>
      </w:r>
      <w:r w:rsidR="003A6E22" w:rsidRPr="00DC7EAE">
        <w:t xml:space="preserve"> will verify an applicant’s disability status for purposes of determining program eligibility in accordance with </w:t>
      </w:r>
      <w:r w:rsidR="00004DE0">
        <w:fldChar w:fldCharType="begin"/>
      </w:r>
      <w:r w:rsidR="00004DE0">
        <w:instrText xml:space="preserve"> REF _Ref323987961 \r \h  \* MERGEFORMAT </w:instrText>
      </w:r>
      <w:r w:rsidR="00004DE0">
        <w:fldChar w:fldCharType="separate"/>
      </w:r>
      <w:r w:rsidR="001C0FA7" w:rsidRPr="001C0FA7">
        <w:rPr>
          <w:rStyle w:val="OurLinksChar"/>
        </w:rPr>
        <w:t>CHAPTER 7</w:t>
      </w:r>
      <w:r w:rsidR="00004DE0">
        <w:fldChar w:fldCharType="end"/>
      </w:r>
      <w:r w:rsidR="008F1932" w:rsidRPr="00DC7EAE">
        <w:t>.</w:t>
      </w:r>
    </w:p>
    <w:p w14:paraId="66A0613A" w14:textId="77777777" w:rsidR="003A6E22" w:rsidRPr="00DC7EAE" w:rsidRDefault="003A6E22" w:rsidP="003A6E22"/>
    <w:p w14:paraId="31BEE788" w14:textId="6ED315F1" w:rsidR="003A6E22" w:rsidRPr="00DC7EAE" w:rsidRDefault="007A4E35" w:rsidP="00EE66F0">
      <w:pPr>
        <w:pStyle w:val="Heading3"/>
      </w:pPr>
      <w:bookmarkStart w:id="3924" w:name="_Toc453472030"/>
      <w:bookmarkStart w:id="3925" w:name="_Toc531603756"/>
      <w:bookmarkStart w:id="3926" w:name="_Toc531667759"/>
      <w:bookmarkStart w:id="3927" w:name="_Toc532006964"/>
      <w:bookmarkStart w:id="3928" w:name="_Toc533324634"/>
      <w:bookmarkStart w:id="3929" w:name="_Toc17001122"/>
      <w:bookmarkStart w:id="3930" w:name="_Toc234049906"/>
      <w:bookmarkStart w:id="3931" w:name="_Toc238372754"/>
      <w:bookmarkStart w:id="3932" w:name="_Toc246309104"/>
      <w:bookmarkStart w:id="3933" w:name="_Toc328143770"/>
      <w:bookmarkStart w:id="3934" w:name="_Toc425397916"/>
      <w:bookmarkStart w:id="3935" w:name="_Toc13477370"/>
      <w:r>
        <w:t>Waiting List Management a</w:t>
      </w:r>
      <w:r w:rsidR="003A6E22" w:rsidRPr="00DC7EAE">
        <w:t>nd Selection</w:t>
      </w:r>
      <w:bookmarkEnd w:id="3924"/>
      <w:bookmarkEnd w:id="3925"/>
      <w:bookmarkEnd w:id="3926"/>
      <w:bookmarkEnd w:id="3927"/>
      <w:bookmarkEnd w:id="3928"/>
      <w:bookmarkEnd w:id="3929"/>
      <w:bookmarkEnd w:id="3930"/>
      <w:bookmarkEnd w:id="3931"/>
      <w:bookmarkEnd w:id="3932"/>
      <w:bookmarkEnd w:id="3933"/>
      <w:bookmarkEnd w:id="3934"/>
      <w:bookmarkEnd w:id="3935"/>
    </w:p>
    <w:p w14:paraId="03C510BF" w14:textId="77777777" w:rsidR="003A6E22" w:rsidRPr="00DC7EAE" w:rsidRDefault="003A6E22" w:rsidP="003A6E22"/>
    <w:p w14:paraId="3A2015AD" w14:textId="3418D8A7" w:rsidR="00891E87" w:rsidRPr="00DC7EAE" w:rsidRDefault="00891E87" w:rsidP="00891E87">
      <w:r w:rsidRPr="00010979">
        <w:rPr>
          <w:strike/>
          <w:color w:val="FF0000"/>
        </w:rPr>
        <w:t>Upon exhausting the current regional DSG and MS waiting lists</w:t>
      </w:r>
      <w:r w:rsidR="001A1472" w:rsidRPr="00010979">
        <w:rPr>
          <w:strike/>
          <w:color w:val="FF0000"/>
        </w:rPr>
        <w:t>,</w:t>
      </w:r>
      <w:r w:rsidR="001A1472" w:rsidRPr="00010979">
        <w:rPr>
          <w:color w:val="FF0000"/>
        </w:rPr>
        <w:t xml:space="preserve"> </w:t>
      </w:r>
      <w:r w:rsidR="00010979" w:rsidRPr="00010979">
        <w:rPr>
          <w:highlight w:val="yellow"/>
        </w:rPr>
        <w:t>New increments of targeted vouchers must be issued to the target population specified in the Notice of Funding Availability. Upon turnover,</w:t>
      </w:r>
      <w:r w:rsidR="00010979">
        <w:t xml:space="preserve"> </w:t>
      </w:r>
      <w:r w:rsidR="001A1472">
        <w:t>DHCD’s designees</w:t>
      </w:r>
      <w:r w:rsidRPr="00DC7EAE">
        <w:t xml:space="preserve"> will issue NED turnover vouchers to eligible, non-elderly disabled households selected from their regional standard HCV waiting list. </w:t>
      </w:r>
      <w:r w:rsidRPr="001A1472">
        <w:rPr>
          <w:strike/>
          <w:color w:val="FF0000"/>
        </w:rPr>
        <w:t>[MTW Plan FY 2012]</w:t>
      </w:r>
    </w:p>
    <w:p w14:paraId="7BEC60B7" w14:textId="77777777" w:rsidR="003A6E22" w:rsidRPr="00DC7EAE" w:rsidRDefault="003A6E22" w:rsidP="003A6E22"/>
    <w:p w14:paraId="364748A3" w14:textId="384EE7DC" w:rsidR="008F1932" w:rsidRPr="00DC7EAE" w:rsidRDefault="008F1932" w:rsidP="008F1932">
      <w:r w:rsidRPr="00DC7EAE">
        <w:t xml:space="preserve">If a NED applicant moves out of the initial </w:t>
      </w:r>
      <w:r w:rsidR="001A1472">
        <w:t xml:space="preserve">designee’s </w:t>
      </w:r>
      <w:r w:rsidRPr="00DC7EAE">
        <w:t xml:space="preserve">region, the applicant must be absorbed by the receiving </w:t>
      </w:r>
      <w:r w:rsidR="001A1472">
        <w:t xml:space="preserve">designee </w:t>
      </w:r>
      <w:r w:rsidRPr="00DC7EAE">
        <w:t>with a NED vouch</w:t>
      </w:r>
      <w:r w:rsidR="001A1472">
        <w:t xml:space="preserve">er when one becomes available. </w:t>
      </w:r>
      <w:r w:rsidRPr="00DC7EAE">
        <w:t xml:space="preserve">If a NED voucher is not </w:t>
      </w:r>
      <w:r w:rsidRPr="00DC7EAE">
        <w:lastRenderedPageBreak/>
        <w:t xml:space="preserve">available, the receiving agency must bill the issuing agency until such time </w:t>
      </w:r>
      <w:r w:rsidR="001A1472">
        <w:t xml:space="preserve">as a NED voucher is available. </w:t>
      </w:r>
      <w:r w:rsidRPr="00DC7EAE">
        <w:t xml:space="preserve">This procedure will prevent over-issuance of NED vouchers. </w:t>
      </w:r>
    </w:p>
    <w:p w14:paraId="67BA6E4D" w14:textId="77777777" w:rsidR="003A6E22" w:rsidRPr="00DC7EAE" w:rsidRDefault="003A6E22" w:rsidP="003A6E22"/>
    <w:p w14:paraId="76267F0C" w14:textId="50B931D1" w:rsidR="003A6E22" w:rsidRPr="00DC7EAE" w:rsidRDefault="003A6E22" w:rsidP="00EE66F0">
      <w:pPr>
        <w:pStyle w:val="Heading3"/>
      </w:pPr>
      <w:bookmarkStart w:id="3936" w:name="_Toc234049907"/>
      <w:bookmarkStart w:id="3937" w:name="_Toc238372755"/>
      <w:bookmarkStart w:id="3938" w:name="_Toc246309105"/>
      <w:bookmarkStart w:id="3939" w:name="_Toc328143771"/>
      <w:bookmarkStart w:id="3940" w:name="_Toc425397917"/>
      <w:bookmarkStart w:id="3941" w:name="_Toc13477371"/>
      <w:r w:rsidRPr="00056092">
        <w:rPr>
          <w:strike/>
          <w:color w:val="FF0000"/>
        </w:rPr>
        <w:t xml:space="preserve">Support </w:t>
      </w:r>
      <w:r w:rsidRPr="00DC7EAE">
        <w:t>Services</w:t>
      </w:r>
      <w:bookmarkEnd w:id="3936"/>
      <w:bookmarkEnd w:id="3937"/>
      <w:bookmarkEnd w:id="3938"/>
      <w:bookmarkEnd w:id="3939"/>
      <w:bookmarkEnd w:id="3940"/>
      <w:bookmarkEnd w:id="3941"/>
    </w:p>
    <w:p w14:paraId="3DE4F1F6" w14:textId="77777777" w:rsidR="003A6E22" w:rsidRPr="00DC7EAE" w:rsidRDefault="003A6E22" w:rsidP="003A6E22"/>
    <w:p w14:paraId="132334ED" w14:textId="55EEE200" w:rsidR="003A6E22" w:rsidRPr="00056092" w:rsidRDefault="003A6E22" w:rsidP="003A6E22">
      <w:pPr>
        <w:rPr>
          <w:strike/>
          <w:color w:val="FF0000"/>
        </w:rPr>
      </w:pPr>
      <w:r w:rsidRPr="00056092">
        <w:rPr>
          <w:strike/>
          <w:color w:val="FF0000"/>
        </w:rPr>
        <w:t xml:space="preserve">At the briefing, </w:t>
      </w:r>
      <w:r w:rsidR="00264BA1" w:rsidRPr="00056092">
        <w:rPr>
          <w:strike/>
          <w:color w:val="FF0000"/>
        </w:rPr>
        <w:t xml:space="preserve">each applicant will be offered a list of contacts at the human service agencies in their region. </w:t>
      </w:r>
      <w:r w:rsidRPr="00056092">
        <w:rPr>
          <w:strike/>
          <w:color w:val="FF0000"/>
        </w:rPr>
        <w:t xml:space="preserve">This list </w:t>
      </w:r>
      <w:r w:rsidR="001A1472" w:rsidRPr="00056092">
        <w:rPr>
          <w:strike/>
          <w:color w:val="FF0000"/>
        </w:rPr>
        <w:t xml:space="preserve">should include staff that can: </w:t>
      </w:r>
    </w:p>
    <w:p w14:paraId="48B2114F" w14:textId="77777777" w:rsidR="003A6E22" w:rsidRPr="00056092" w:rsidRDefault="003A6E22" w:rsidP="003A6E22">
      <w:pPr>
        <w:rPr>
          <w:strike/>
          <w:color w:val="FF0000"/>
        </w:rPr>
      </w:pPr>
    </w:p>
    <w:p w14:paraId="724ED9CA" w14:textId="77777777" w:rsidR="003A6E22" w:rsidRPr="00056092" w:rsidRDefault="003A6E22" w:rsidP="00F10C2A">
      <w:pPr>
        <w:pStyle w:val="ListParagraph"/>
        <w:numPr>
          <w:ilvl w:val="0"/>
          <w:numId w:val="147"/>
        </w:numPr>
        <w:ind w:left="1080"/>
        <w:rPr>
          <w:strike/>
          <w:color w:val="FF0000"/>
        </w:rPr>
      </w:pPr>
      <w:r w:rsidRPr="00056092">
        <w:rPr>
          <w:strike/>
          <w:color w:val="FF0000"/>
        </w:rPr>
        <w:t>Assist in identifying supports for individuals with psychiatric disabilities including those who have mental health illnesses but may not be eligible for DMH programs.</w:t>
      </w:r>
    </w:p>
    <w:p w14:paraId="56060F45" w14:textId="77777777" w:rsidR="003A6E22" w:rsidRPr="00056092" w:rsidRDefault="003A6E22" w:rsidP="001A1472">
      <w:pPr>
        <w:ind w:left="1080"/>
        <w:rPr>
          <w:strike/>
          <w:color w:val="FF0000"/>
        </w:rPr>
      </w:pPr>
    </w:p>
    <w:p w14:paraId="4184B1B1" w14:textId="77777777" w:rsidR="003A6E22" w:rsidRPr="00056092" w:rsidRDefault="003A6E22" w:rsidP="00F10C2A">
      <w:pPr>
        <w:pStyle w:val="ListParagraph"/>
        <w:numPr>
          <w:ilvl w:val="0"/>
          <w:numId w:val="147"/>
        </w:numPr>
        <w:ind w:left="1080"/>
        <w:rPr>
          <w:strike/>
          <w:color w:val="FF0000"/>
        </w:rPr>
      </w:pPr>
      <w:r w:rsidRPr="00056092">
        <w:rPr>
          <w:strike/>
          <w:color w:val="FF0000"/>
        </w:rPr>
        <w:t xml:space="preserve">Assist in identifying supports for individuals with mental retardation including community-based supports. </w:t>
      </w:r>
    </w:p>
    <w:p w14:paraId="1AA1B529" w14:textId="77777777" w:rsidR="003A6E22" w:rsidRPr="00056092" w:rsidRDefault="003A6E22" w:rsidP="001A1472">
      <w:pPr>
        <w:ind w:left="1080"/>
        <w:rPr>
          <w:strike/>
          <w:color w:val="FF0000"/>
        </w:rPr>
      </w:pPr>
    </w:p>
    <w:p w14:paraId="48AFA1E9" w14:textId="0398F67F" w:rsidR="003A6E22" w:rsidRPr="00056092" w:rsidRDefault="003A6E22" w:rsidP="00F10C2A">
      <w:pPr>
        <w:pStyle w:val="ListParagraph"/>
        <w:numPr>
          <w:ilvl w:val="0"/>
          <w:numId w:val="147"/>
        </w:numPr>
        <w:ind w:left="1080"/>
        <w:rPr>
          <w:strike/>
          <w:color w:val="FF0000"/>
        </w:rPr>
      </w:pPr>
      <w:r w:rsidRPr="00056092">
        <w:rPr>
          <w:strike/>
          <w:color w:val="FF0000"/>
        </w:rPr>
        <w:t>Assist in identifying detoxification, treatment</w:t>
      </w:r>
      <w:r w:rsidR="00DF69CF" w:rsidRPr="00056092">
        <w:rPr>
          <w:strike/>
          <w:color w:val="FF0000"/>
        </w:rPr>
        <w:t>,</w:t>
      </w:r>
      <w:r w:rsidRPr="00056092">
        <w:rPr>
          <w:strike/>
          <w:color w:val="FF0000"/>
        </w:rPr>
        <w:t xml:space="preserve"> and support programs for people with substance abuse problems.</w:t>
      </w:r>
    </w:p>
    <w:p w14:paraId="14E35472" w14:textId="77777777" w:rsidR="003A6E22" w:rsidRPr="00056092" w:rsidRDefault="003A6E22" w:rsidP="001A1472">
      <w:pPr>
        <w:ind w:left="1080"/>
        <w:rPr>
          <w:strike/>
          <w:color w:val="FF0000"/>
        </w:rPr>
      </w:pPr>
    </w:p>
    <w:p w14:paraId="702B42FF" w14:textId="77777777" w:rsidR="003A6E22" w:rsidRPr="00056092" w:rsidRDefault="003A6E22" w:rsidP="00F10C2A">
      <w:pPr>
        <w:pStyle w:val="ListParagraph"/>
        <w:numPr>
          <w:ilvl w:val="0"/>
          <w:numId w:val="147"/>
        </w:numPr>
        <w:ind w:left="1080"/>
        <w:rPr>
          <w:strike/>
          <w:color w:val="FF0000"/>
        </w:rPr>
      </w:pPr>
      <w:r w:rsidRPr="00056092">
        <w:rPr>
          <w:strike/>
          <w:color w:val="FF0000"/>
        </w:rPr>
        <w:t>M</w:t>
      </w:r>
      <w:r w:rsidR="00891E87" w:rsidRPr="00056092">
        <w:rPr>
          <w:strike/>
          <w:color w:val="FF0000"/>
        </w:rPr>
        <w:t>ake referrals to resources that</w:t>
      </w:r>
      <w:r w:rsidRPr="00056092">
        <w:rPr>
          <w:strike/>
          <w:color w:val="FF0000"/>
        </w:rPr>
        <w:t xml:space="preserve"> support people with HIV/AIDS including housing search services, specialized health services, support groups, meals programs and others.</w:t>
      </w:r>
    </w:p>
    <w:p w14:paraId="46B62992" w14:textId="77777777" w:rsidR="003A6E22" w:rsidRPr="00056092" w:rsidRDefault="003A6E22" w:rsidP="001A1472">
      <w:pPr>
        <w:ind w:left="1080"/>
        <w:rPr>
          <w:strike/>
          <w:color w:val="FF0000"/>
        </w:rPr>
      </w:pPr>
    </w:p>
    <w:p w14:paraId="5565A679" w14:textId="77777777" w:rsidR="003A6E22" w:rsidRPr="00056092" w:rsidRDefault="003A6E22" w:rsidP="00F10C2A">
      <w:pPr>
        <w:pStyle w:val="ListParagraph"/>
        <w:numPr>
          <w:ilvl w:val="0"/>
          <w:numId w:val="147"/>
        </w:numPr>
        <w:ind w:left="1080"/>
        <w:rPr>
          <w:strike/>
          <w:color w:val="FF0000"/>
        </w:rPr>
      </w:pPr>
      <w:r w:rsidRPr="00056092">
        <w:rPr>
          <w:strike/>
          <w:color w:val="FF0000"/>
        </w:rPr>
        <w:t xml:space="preserve">Assist in providing referrals for vocational rehabilitation programs for individuals with any type of disability who would like to go to work. </w:t>
      </w:r>
    </w:p>
    <w:p w14:paraId="37B04108" w14:textId="77777777" w:rsidR="003A6E22" w:rsidRPr="00056092" w:rsidRDefault="003A6E22" w:rsidP="001A1472">
      <w:pPr>
        <w:ind w:left="1080"/>
        <w:rPr>
          <w:strike/>
          <w:color w:val="FF0000"/>
        </w:rPr>
      </w:pPr>
    </w:p>
    <w:p w14:paraId="7FBB97E9" w14:textId="77777777" w:rsidR="003A6E22" w:rsidRPr="00056092" w:rsidRDefault="003A6E22" w:rsidP="00F10C2A">
      <w:pPr>
        <w:pStyle w:val="ListParagraph"/>
        <w:numPr>
          <w:ilvl w:val="0"/>
          <w:numId w:val="147"/>
        </w:numPr>
        <w:ind w:left="1080"/>
        <w:rPr>
          <w:strike/>
          <w:color w:val="FF0000"/>
        </w:rPr>
      </w:pPr>
      <w:r w:rsidRPr="00056092">
        <w:rPr>
          <w:strike/>
          <w:color w:val="FF0000"/>
        </w:rPr>
        <w:t xml:space="preserve">Direct individuals to home care assistance, personal care assistance, home modifications and independent living supports. </w:t>
      </w:r>
    </w:p>
    <w:p w14:paraId="5ABFB4D6" w14:textId="77777777" w:rsidR="003A6E22" w:rsidRPr="00056092" w:rsidRDefault="003A6E22" w:rsidP="003A6E22">
      <w:pPr>
        <w:rPr>
          <w:strike/>
          <w:color w:val="FF0000"/>
        </w:rPr>
      </w:pPr>
    </w:p>
    <w:p w14:paraId="078964DD" w14:textId="261E4D1B" w:rsidR="003A6E22" w:rsidRPr="00056092" w:rsidRDefault="003A6E22" w:rsidP="003A6E22">
      <w:pPr>
        <w:rPr>
          <w:strike/>
          <w:color w:val="FF0000"/>
        </w:rPr>
      </w:pPr>
      <w:r w:rsidRPr="00056092">
        <w:rPr>
          <w:strike/>
          <w:color w:val="FF0000"/>
        </w:rPr>
        <w:t xml:space="preserve">Participants will be encouraged to review the list and to contact any agency if they feel they need or want any support services. </w:t>
      </w:r>
      <w:r w:rsidR="006C2C39" w:rsidRPr="00056092">
        <w:rPr>
          <w:strike/>
          <w:color w:val="FF0000"/>
        </w:rPr>
        <w:t>DHCD’s designees</w:t>
      </w:r>
      <w:r w:rsidRPr="00056092">
        <w:rPr>
          <w:strike/>
          <w:color w:val="FF0000"/>
        </w:rPr>
        <w:t xml:space="preserve"> will use the list as needed to make referrals if requested by participants and also to obtain advice from a human service professional if needed. </w:t>
      </w:r>
    </w:p>
    <w:p w14:paraId="3CEF3413" w14:textId="77777777" w:rsidR="003A6E22" w:rsidRPr="00056092" w:rsidRDefault="003A6E22" w:rsidP="003A6E22">
      <w:pPr>
        <w:rPr>
          <w:strike/>
          <w:color w:val="FF0000"/>
        </w:rPr>
      </w:pPr>
    </w:p>
    <w:p w14:paraId="3FAD82D0" w14:textId="77777777" w:rsidR="003A6E22" w:rsidRPr="00056092" w:rsidRDefault="003A6E22" w:rsidP="006C2C39">
      <w:pPr>
        <w:rPr>
          <w:strike/>
          <w:color w:val="FF0000"/>
          <w:u w:val="single"/>
        </w:rPr>
      </w:pPr>
      <w:bookmarkStart w:id="3942" w:name="_Toc453472033"/>
      <w:bookmarkStart w:id="3943" w:name="_Toc531603759"/>
      <w:bookmarkStart w:id="3944" w:name="_Toc531667762"/>
      <w:bookmarkStart w:id="3945" w:name="_Toc532006967"/>
      <w:bookmarkStart w:id="3946" w:name="_Toc533324637"/>
      <w:bookmarkStart w:id="3947" w:name="_Toc17001125"/>
      <w:bookmarkStart w:id="3948" w:name="_Toc328143772"/>
      <w:bookmarkStart w:id="3949" w:name="_Toc425397918"/>
      <w:r w:rsidRPr="00056092">
        <w:rPr>
          <w:strike/>
          <w:color w:val="FF0000"/>
          <w:u w:val="single"/>
        </w:rPr>
        <w:t>Housing Search</w:t>
      </w:r>
      <w:bookmarkEnd w:id="3942"/>
      <w:bookmarkEnd w:id="3943"/>
      <w:bookmarkEnd w:id="3944"/>
      <w:bookmarkEnd w:id="3945"/>
      <w:bookmarkEnd w:id="3946"/>
      <w:bookmarkEnd w:id="3947"/>
      <w:bookmarkEnd w:id="3948"/>
      <w:bookmarkEnd w:id="3949"/>
    </w:p>
    <w:p w14:paraId="7E802B18" w14:textId="77777777" w:rsidR="003A6E22" w:rsidRPr="00056092" w:rsidRDefault="003A6E22" w:rsidP="003A6E22">
      <w:pPr>
        <w:rPr>
          <w:strike/>
          <w:color w:val="FF0000"/>
        </w:rPr>
      </w:pPr>
    </w:p>
    <w:p w14:paraId="16022724" w14:textId="0DC80019" w:rsidR="00891E87" w:rsidRPr="00DC7EAE" w:rsidRDefault="00891E87" w:rsidP="00891E87">
      <w:r w:rsidRPr="00DC7EAE">
        <w:t xml:space="preserve">Each </w:t>
      </w:r>
      <w:r w:rsidR="006C2C39">
        <w:t xml:space="preserve">designee </w:t>
      </w:r>
      <w:r w:rsidRPr="00DC7EAE">
        <w:t xml:space="preserve">must provide applicants with housing search assistance that includes, at a minimum: a list of available units in the area. Applicants may utilize the </w:t>
      </w:r>
      <w:r w:rsidR="006C2C39">
        <w:t>designee</w:t>
      </w:r>
      <w:r w:rsidRPr="00DC7EAE">
        <w:t xml:space="preserve">’s Housing Consumer Education Center resources that include listings of available units, a computer to access listings on the </w:t>
      </w:r>
      <w:r w:rsidR="006C2C39">
        <w:t>i</w:t>
      </w:r>
      <w:r w:rsidRPr="00DC7EAE">
        <w:t xml:space="preserve">nternet, local newspapers, and a telephone. </w:t>
      </w:r>
    </w:p>
    <w:p w14:paraId="6BA44773" w14:textId="79DAC1FC" w:rsidR="00E567C5" w:rsidRPr="00DC7EAE" w:rsidRDefault="00E567C5" w:rsidP="003A6E22"/>
    <w:p w14:paraId="1855E989" w14:textId="3237739F" w:rsidR="003A6E22" w:rsidRPr="00DC7EAE" w:rsidRDefault="004C6437" w:rsidP="00EE66F0">
      <w:pPr>
        <w:pStyle w:val="Heading2"/>
      </w:pPr>
      <w:bookmarkStart w:id="3950" w:name="_Toc328143898"/>
      <w:bookmarkStart w:id="3951" w:name="_Ref328491493"/>
      <w:bookmarkStart w:id="3952" w:name="_Ref328491494"/>
      <w:bookmarkStart w:id="3953" w:name="_Toc425397919"/>
      <w:bookmarkStart w:id="3954" w:name="_Ref499716292"/>
      <w:bookmarkStart w:id="3955" w:name="_Toc13477372"/>
      <w:r w:rsidRPr="00DC7EAE">
        <w:t>FIVE</w:t>
      </w:r>
      <w:r w:rsidR="00671DE6">
        <w:t>-</w:t>
      </w:r>
      <w:r w:rsidRPr="00DC7EAE">
        <w:t>YEAR MAINSTREAM HOUSING PROGRAM</w:t>
      </w:r>
      <w:bookmarkEnd w:id="3950"/>
      <w:r w:rsidRPr="00DC7EAE">
        <w:t xml:space="preserve"> </w:t>
      </w:r>
      <w:bookmarkEnd w:id="3951"/>
      <w:bookmarkEnd w:id="3952"/>
      <w:r w:rsidRPr="00DC7EAE">
        <w:t>(MS5)</w:t>
      </w:r>
      <w:bookmarkEnd w:id="3953"/>
      <w:bookmarkEnd w:id="3954"/>
      <w:bookmarkEnd w:id="3955"/>
    </w:p>
    <w:p w14:paraId="32ECEFD5" w14:textId="77777777" w:rsidR="00470B02" w:rsidRPr="00DC7EAE" w:rsidRDefault="00470B02" w:rsidP="003A6E22"/>
    <w:p w14:paraId="46B987A9" w14:textId="146E67C3" w:rsidR="003A6E22" w:rsidRPr="00DC7EAE" w:rsidRDefault="003A6E22" w:rsidP="00EE66F0">
      <w:pPr>
        <w:pStyle w:val="Heading3"/>
      </w:pPr>
      <w:bookmarkStart w:id="3956" w:name="_Toc328143899"/>
      <w:bookmarkStart w:id="3957" w:name="_Toc425397920"/>
      <w:bookmarkStart w:id="3958" w:name="_Toc13477373"/>
      <w:r w:rsidRPr="00DC7EAE">
        <w:t>Overview</w:t>
      </w:r>
      <w:bookmarkEnd w:id="3956"/>
      <w:bookmarkEnd w:id="3957"/>
      <w:bookmarkEnd w:id="3958"/>
    </w:p>
    <w:p w14:paraId="56962A98" w14:textId="77777777" w:rsidR="003A6E22" w:rsidRPr="00DC7EAE" w:rsidRDefault="003A6E22" w:rsidP="003A6E22"/>
    <w:p w14:paraId="59ECFF01" w14:textId="1F1E2F82" w:rsidR="008F1932" w:rsidRPr="00DC7EAE" w:rsidRDefault="008F1932" w:rsidP="008F1932">
      <w:r w:rsidRPr="00DC7EAE">
        <w:t>The Mainstream Five Housing Program (MS5) provides Section 8 housing assistance to very low-income non-elderly or elderly families with disabilities.</w:t>
      </w:r>
      <w:r w:rsidR="00264BA1">
        <w:t xml:space="preserve"> </w:t>
      </w:r>
      <w:r w:rsidR="00264BA1" w:rsidRPr="00264BA1">
        <w:rPr>
          <w:highlight w:val="yellow"/>
        </w:rPr>
        <w:t>While t</w:t>
      </w:r>
      <w:r w:rsidR="00264BA1">
        <w:rPr>
          <w:highlight w:val="yellow"/>
        </w:rPr>
        <w:t>he qualifying family member does</w:t>
      </w:r>
      <w:r w:rsidR="00264BA1" w:rsidRPr="00264BA1">
        <w:rPr>
          <w:highlight w:val="yellow"/>
        </w:rPr>
        <w:t xml:space="preserve"> not have to be non-elderly, upon turnover, MS5 vouchers must continue to be issued to families where the head, spouse, or co-head is a person with disabilities.</w:t>
      </w:r>
      <w:r w:rsidRPr="00DC7EAE">
        <w:t xml:space="preserve"> </w:t>
      </w:r>
      <w:r w:rsidRPr="006C2C39">
        <w:rPr>
          <w:strike/>
          <w:color w:val="FF0000"/>
        </w:rPr>
        <w:t>Mainstream Housing is an integral part of the Commonwealth’s housing continuum that provides permanent housing for persons with disabilities.</w:t>
      </w:r>
    </w:p>
    <w:p w14:paraId="5334C1CD" w14:textId="77777777" w:rsidR="006C2C39" w:rsidRDefault="006C2C39" w:rsidP="008F1932"/>
    <w:p w14:paraId="50BF3EAD" w14:textId="50633FF1" w:rsidR="008F1932" w:rsidRPr="00DC7EAE" w:rsidRDefault="008F1932" w:rsidP="008F1932">
      <w:r w:rsidRPr="00DC7EAE">
        <w:t>MS5 vouchers are not class</w:t>
      </w:r>
      <w:r w:rsidR="006C2C39">
        <w:t>ified as NED vouchers and are not subject to MTW policies</w:t>
      </w:r>
      <w:r w:rsidR="00D473F9">
        <w:t xml:space="preserve"> </w:t>
      </w:r>
      <w:r w:rsidR="00D473F9" w:rsidRPr="00D473F9">
        <w:rPr>
          <w:highlight w:val="yellow"/>
        </w:rPr>
        <w:t>(other than FSS</w:t>
      </w:r>
      <w:r w:rsidR="00AA7470">
        <w:rPr>
          <w:highlight w:val="yellow"/>
        </w:rPr>
        <w:t xml:space="preserve"> MTW policies</w:t>
      </w:r>
      <w:r w:rsidR="00D473F9" w:rsidRPr="00D473F9">
        <w:rPr>
          <w:highlight w:val="yellow"/>
        </w:rPr>
        <w:t>)</w:t>
      </w:r>
      <w:r w:rsidR="006C2C39">
        <w:t>.</w:t>
      </w:r>
    </w:p>
    <w:p w14:paraId="53D44352" w14:textId="77777777" w:rsidR="003A6E22" w:rsidRPr="00DC7EAE" w:rsidRDefault="003A6E22" w:rsidP="003A6E22"/>
    <w:p w14:paraId="11277DC7" w14:textId="4798D985" w:rsidR="003A6E22" w:rsidRPr="00DC7EAE" w:rsidRDefault="003A6E22" w:rsidP="00EE66F0">
      <w:pPr>
        <w:pStyle w:val="Heading3"/>
      </w:pPr>
      <w:bookmarkStart w:id="3959" w:name="_Toc328143900"/>
      <w:bookmarkStart w:id="3960" w:name="_Toc425397921"/>
      <w:bookmarkStart w:id="3961" w:name="_Toc13477374"/>
      <w:r w:rsidRPr="00DC7EAE">
        <w:t>Eligibility</w:t>
      </w:r>
      <w:bookmarkEnd w:id="3959"/>
      <w:bookmarkEnd w:id="3960"/>
      <w:bookmarkEnd w:id="3961"/>
    </w:p>
    <w:p w14:paraId="3310FEBB" w14:textId="77777777" w:rsidR="003A6E22" w:rsidRPr="00DC7EAE" w:rsidRDefault="003A6E22" w:rsidP="003A6E22"/>
    <w:p w14:paraId="2E0911B1" w14:textId="77777777" w:rsidR="003A6E22" w:rsidRPr="00DC7EAE" w:rsidRDefault="003A6E22" w:rsidP="00F67AA7">
      <w:pPr>
        <w:pStyle w:val="Heading4"/>
      </w:pPr>
      <w:bookmarkStart w:id="3962" w:name="_Toc328143901"/>
      <w:bookmarkStart w:id="3963" w:name="_Toc425397922"/>
      <w:bookmarkStart w:id="3964" w:name="_Toc13477375"/>
      <w:r w:rsidRPr="00DC7EAE">
        <w:t>Disability Status</w:t>
      </w:r>
      <w:bookmarkEnd w:id="3962"/>
      <w:bookmarkEnd w:id="3963"/>
      <w:bookmarkEnd w:id="3964"/>
    </w:p>
    <w:p w14:paraId="2CF89143" w14:textId="77777777" w:rsidR="003A6E22" w:rsidRPr="00DC7EAE" w:rsidRDefault="003A6E22" w:rsidP="003A6E22"/>
    <w:p w14:paraId="56E988A3" w14:textId="59D8F421" w:rsidR="00347A5F" w:rsidRPr="00DC7EAE" w:rsidRDefault="00347A5F" w:rsidP="00347A5F">
      <w:r w:rsidRPr="00DC7EAE">
        <w:t>The head of household, co-head</w:t>
      </w:r>
      <w:r w:rsidR="006C2C39">
        <w:t>,</w:t>
      </w:r>
      <w:r w:rsidRPr="00DC7EAE">
        <w:t xml:space="preserve"> or spouse must be elderl</w:t>
      </w:r>
      <w:r w:rsidR="006C2C39">
        <w:t xml:space="preserve">y or non-elderly and </w:t>
      </w:r>
      <w:r w:rsidR="00264BA1">
        <w:t>have a disability</w:t>
      </w:r>
      <w:r w:rsidR="006C2C39">
        <w:t xml:space="preserve">. </w:t>
      </w:r>
    </w:p>
    <w:p w14:paraId="582BB220" w14:textId="77777777" w:rsidR="00347A5F" w:rsidRPr="00DC7EAE" w:rsidRDefault="00347A5F" w:rsidP="00347A5F">
      <w:r w:rsidRPr="00DC7EAE">
        <w:t>A household where a child is the only family member with a disability is not eligible for this program.</w:t>
      </w:r>
    </w:p>
    <w:p w14:paraId="1F5D5875" w14:textId="77777777" w:rsidR="00347A5F" w:rsidRPr="00DC7EAE" w:rsidRDefault="00347A5F" w:rsidP="003A6E22"/>
    <w:p w14:paraId="5B174A62" w14:textId="38F06605" w:rsidR="003A6E22" w:rsidRPr="00DC7EAE" w:rsidRDefault="006C2C39" w:rsidP="003A6E22">
      <w:r>
        <w:t xml:space="preserve">DHCD’s designees </w:t>
      </w:r>
      <w:r w:rsidR="003A6E22" w:rsidRPr="00DC7EAE">
        <w:t xml:space="preserve">will verify an applicant’s disability status for purposes of determining program eligibility. See </w:t>
      </w:r>
      <w:r w:rsidR="00004DE0">
        <w:fldChar w:fldCharType="begin"/>
      </w:r>
      <w:r w:rsidR="00004DE0">
        <w:instrText xml:space="preserve"> REF _Ref323987961 \r \h  \* MERGEFORMAT </w:instrText>
      </w:r>
      <w:r w:rsidR="00004DE0">
        <w:fldChar w:fldCharType="separate"/>
      </w:r>
      <w:r w:rsidR="001C0FA7" w:rsidRPr="001C0FA7">
        <w:rPr>
          <w:rStyle w:val="OurLinksChar"/>
        </w:rPr>
        <w:t>CHAPTER 7</w:t>
      </w:r>
      <w:r w:rsidR="00004DE0">
        <w:fldChar w:fldCharType="end"/>
      </w:r>
      <w:r w:rsidR="003A6E22" w:rsidRPr="00DC7EAE">
        <w:t>.</w:t>
      </w:r>
    </w:p>
    <w:p w14:paraId="278D6F30" w14:textId="77777777" w:rsidR="003A6E22" w:rsidRPr="00DC7EAE" w:rsidRDefault="003A6E22" w:rsidP="003A6E22"/>
    <w:p w14:paraId="77EF5941" w14:textId="007D9901" w:rsidR="003A6E22" w:rsidRPr="00DC7EAE" w:rsidRDefault="00F07104" w:rsidP="00EE66F0">
      <w:pPr>
        <w:pStyle w:val="Heading3"/>
      </w:pPr>
      <w:bookmarkStart w:id="3965" w:name="_Toc328143904"/>
      <w:bookmarkStart w:id="3966" w:name="_Toc425397923"/>
      <w:bookmarkStart w:id="3967" w:name="_Toc13477376"/>
      <w:r>
        <w:t>Waiting List Management a</w:t>
      </w:r>
      <w:r w:rsidR="003A6E22" w:rsidRPr="00DC7EAE">
        <w:t>nd Selection</w:t>
      </w:r>
      <w:bookmarkEnd w:id="3965"/>
      <w:bookmarkEnd w:id="3966"/>
      <w:bookmarkEnd w:id="3967"/>
    </w:p>
    <w:p w14:paraId="34400421" w14:textId="77777777" w:rsidR="003A6E22" w:rsidRPr="00DC7EAE" w:rsidRDefault="003A6E22" w:rsidP="003A6E22"/>
    <w:p w14:paraId="16EB4706" w14:textId="112DC666" w:rsidR="00347A5F" w:rsidRPr="00DC7EAE" w:rsidRDefault="00347A5F" w:rsidP="00347A5F">
      <w:r w:rsidRPr="00264BA1">
        <w:rPr>
          <w:strike/>
          <w:color w:val="FF0000"/>
        </w:rPr>
        <w:t>Upon exhausting the current regional MS waiting list</w:t>
      </w:r>
      <w:r w:rsidR="006C2C39" w:rsidRPr="00264BA1">
        <w:rPr>
          <w:strike/>
          <w:color w:val="FF0000"/>
        </w:rPr>
        <w:t>,</w:t>
      </w:r>
      <w:r w:rsidRPr="00264BA1">
        <w:rPr>
          <w:color w:val="FF0000"/>
        </w:rPr>
        <w:t xml:space="preserve"> </w:t>
      </w:r>
      <w:r w:rsidR="006C2C39">
        <w:t xml:space="preserve">DHCD’s designees </w:t>
      </w:r>
      <w:r w:rsidRPr="00DC7EAE">
        <w:t>will issue MS5 turnover vouchers to eligible, disabled households selected from their regional standard HCV waiting list.</w:t>
      </w:r>
    </w:p>
    <w:p w14:paraId="5B106D45" w14:textId="77777777" w:rsidR="003A6E22" w:rsidRPr="00DC7EAE" w:rsidRDefault="003A6E22" w:rsidP="003A6E22">
      <w:pPr>
        <w:rPr>
          <w:rFonts w:ascii="Arial" w:hAnsi="Arial"/>
        </w:rPr>
      </w:pPr>
    </w:p>
    <w:p w14:paraId="203CE3D5" w14:textId="78D25187" w:rsidR="00347A5F" w:rsidRPr="00DC7EAE" w:rsidRDefault="00347A5F" w:rsidP="00347A5F">
      <w:r w:rsidRPr="00DC7EAE">
        <w:t xml:space="preserve">If an MS5 applicant or participant moves out of the initial </w:t>
      </w:r>
      <w:r w:rsidR="006C2C39">
        <w:t>designee’</w:t>
      </w:r>
      <w:r w:rsidRPr="00DC7EAE">
        <w:t xml:space="preserve">s region, the applicant must be absorbed by the receiving </w:t>
      </w:r>
      <w:r w:rsidR="006C2C39">
        <w:t xml:space="preserve">designee </w:t>
      </w:r>
      <w:r w:rsidRPr="00DC7EAE">
        <w:t>with a MS5 vouch</w:t>
      </w:r>
      <w:r w:rsidR="006C2C39">
        <w:t xml:space="preserve">er when one becomes available. </w:t>
      </w:r>
      <w:r w:rsidRPr="00DC7EAE">
        <w:t xml:space="preserve">If a MS5 voucher is not available, the receiving agency must bill the issuing agency until such time </w:t>
      </w:r>
      <w:r w:rsidR="006C2C39">
        <w:t xml:space="preserve">as a MS5 voucher is available. </w:t>
      </w:r>
      <w:r w:rsidRPr="00DC7EAE">
        <w:t xml:space="preserve">This procedure will prevent over-issuance of MS5 vouchers. </w:t>
      </w:r>
    </w:p>
    <w:p w14:paraId="5AFD2E34" w14:textId="77777777" w:rsidR="003A6E22" w:rsidRPr="00DC7EAE" w:rsidRDefault="003A6E22" w:rsidP="003A6E22"/>
    <w:p w14:paraId="3DE27A33" w14:textId="47375864" w:rsidR="003A6E22" w:rsidRPr="00DC7EAE" w:rsidRDefault="00264BA1" w:rsidP="00EE66F0">
      <w:pPr>
        <w:pStyle w:val="Heading3"/>
      </w:pPr>
      <w:bookmarkStart w:id="3968" w:name="_Toc328143905"/>
      <w:bookmarkStart w:id="3969" w:name="_Toc425397924"/>
      <w:bookmarkStart w:id="3970" w:name="_Toc531097268"/>
      <w:bookmarkStart w:id="3971" w:name="_Toc13477377"/>
      <w:r w:rsidRPr="008C59DB">
        <w:t>Services</w:t>
      </w:r>
      <w:bookmarkEnd w:id="3968"/>
      <w:bookmarkEnd w:id="3969"/>
      <w:bookmarkEnd w:id="3970"/>
      <w:bookmarkEnd w:id="3971"/>
    </w:p>
    <w:p w14:paraId="3476D34A" w14:textId="77777777" w:rsidR="003A6E22" w:rsidRPr="00DC7EAE" w:rsidRDefault="003A6E22" w:rsidP="003A6E22"/>
    <w:p w14:paraId="5562F558" w14:textId="558934C9" w:rsidR="003A6E22" w:rsidRDefault="003A6E22" w:rsidP="003A6E22">
      <w:r w:rsidRPr="00DC7EAE">
        <w:t xml:space="preserve">Each </w:t>
      </w:r>
      <w:r w:rsidR="00F306A5">
        <w:t>designee</w:t>
      </w:r>
      <w:r w:rsidRPr="00DC7EAE">
        <w:t xml:space="preserve"> must provide applicants with housing search assista</w:t>
      </w:r>
      <w:r w:rsidR="00552EC2" w:rsidRPr="00DC7EAE">
        <w:t>nce that includes, at a minimum,</w:t>
      </w:r>
      <w:r w:rsidRPr="00DC7EAE">
        <w:t xml:space="preserve"> a list of available units in the area</w:t>
      </w:r>
      <w:r w:rsidR="00552EC2" w:rsidRPr="00DC7EAE">
        <w:t>. A</w:t>
      </w:r>
      <w:r w:rsidRPr="00DC7EAE">
        <w:t>p</w:t>
      </w:r>
      <w:r w:rsidR="007A4E35">
        <w:t xml:space="preserve">plicants may utilize the </w:t>
      </w:r>
      <w:r w:rsidR="00F306A5">
        <w:t>designee</w:t>
      </w:r>
      <w:r w:rsidR="007A4E35">
        <w:t xml:space="preserve">’s </w:t>
      </w:r>
      <w:r w:rsidR="00552EC2" w:rsidRPr="00DC7EAE">
        <w:t xml:space="preserve">Housing Consumer Education Center resources that include </w:t>
      </w:r>
      <w:r w:rsidRPr="00DC7EAE">
        <w:t xml:space="preserve">listings of available units, a computer to access listings on the </w:t>
      </w:r>
      <w:r w:rsidR="00F306A5">
        <w:t>i</w:t>
      </w:r>
      <w:r w:rsidRPr="00DC7EAE">
        <w:t xml:space="preserve">nternet, </w:t>
      </w:r>
      <w:r w:rsidR="00552EC2" w:rsidRPr="00DC7EAE">
        <w:t>local newspapers, and</w:t>
      </w:r>
      <w:r w:rsidR="00F66BD9" w:rsidRPr="00DC7EAE">
        <w:t xml:space="preserve"> a</w:t>
      </w:r>
      <w:r w:rsidR="00552EC2" w:rsidRPr="00DC7EAE">
        <w:t xml:space="preserve"> telephone.</w:t>
      </w:r>
    </w:p>
    <w:p w14:paraId="72D9F8AC" w14:textId="1F394BD5" w:rsidR="006C2C39" w:rsidRDefault="006C2C39" w:rsidP="003A6E22"/>
    <w:p w14:paraId="741EECB0" w14:textId="4C657EF9" w:rsidR="00264BA1" w:rsidRPr="00DF69CF" w:rsidRDefault="00264BA1" w:rsidP="00264BA1">
      <w:pPr>
        <w:pStyle w:val="Heading2"/>
        <w:rPr>
          <w:highlight w:val="yellow"/>
        </w:rPr>
      </w:pPr>
      <w:bookmarkStart w:id="3972" w:name="_Ref8125914"/>
      <w:bookmarkStart w:id="3973" w:name="_Toc13477378"/>
      <w:r w:rsidRPr="00DF69CF">
        <w:rPr>
          <w:highlight w:val="yellow"/>
        </w:rPr>
        <w:t>MAINSTREAM 2018 (MS2018)</w:t>
      </w:r>
      <w:bookmarkEnd w:id="3972"/>
      <w:bookmarkEnd w:id="3973"/>
    </w:p>
    <w:p w14:paraId="69AC8676" w14:textId="3230DCC7" w:rsidR="00264BA1" w:rsidRPr="00DF69CF" w:rsidRDefault="00264BA1" w:rsidP="003A6E22">
      <w:pPr>
        <w:rPr>
          <w:highlight w:val="yellow"/>
        </w:rPr>
      </w:pPr>
    </w:p>
    <w:p w14:paraId="17929F41" w14:textId="5903DC2C" w:rsidR="00264BA1" w:rsidRPr="00DF69CF" w:rsidRDefault="00264BA1" w:rsidP="00264BA1">
      <w:pPr>
        <w:pStyle w:val="Heading3"/>
        <w:rPr>
          <w:highlight w:val="yellow"/>
        </w:rPr>
      </w:pPr>
      <w:bookmarkStart w:id="3974" w:name="_Toc13477379"/>
      <w:r w:rsidRPr="00DF69CF">
        <w:rPr>
          <w:highlight w:val="yellow"/>
        </w:rPr>
        <w:t>Overview</w:t>
      </w:r>
      <w:bookmarkEnd w:id="3974"/>
    </w:p>
    <w:p w14:paraId="30B1868C" w14:textId="46FEFC79" w:rsidR="00264BA1" w:rsidRPr="00DF69CF" w:rsidRDefault="00264BA1" w:rsidP="003A6E22">
      <w:pPr>
        <w:rPr>
          <w:highlight w:val="yellow"/>
        </w:rPr>
      </w:pPr>
    </w:p>
    <w:p w14:paraId="3F288373" w14:textId="67C85829" w:rsidR="00264BA1" w:rsidRPr="00DF69CF" w:rsidRDefault="00264BA1" w:rsidP="003A6E22">
      <w:pPr>
        <w:rPr>
          <w:highlight w:val="yellow"/>
        </w:rPr>
      </w:pPr>
      <w:r w:rsidRPr="00DF69CF">
        <w:rPr>
          <w:highlight w:val="yellow"/>
        </w:rPr>
        <w:t>MS2018 vouchers are subject to MTW policies.</w:t>
      </w:r>
    </w:p>
    <w:p w14:paraId="2F8EF58B" w14:textId="41F7CAB1" w:rsidR="00264BA1" w:rsidRPr="00DF69CF" w:rsidRDefault="00264BA1" w:rsidP="003A6E22">
      <w:pPr>
        <w:rPr>
          <w:highlight w:val="yellow"/>
        </w:rPr>
      </w:pPr>
    </w:p>
    <w:p w14:paraId="5A27BFE4" w14:textId="20859996" w:rsidR="00264BA1" w:rsidRPr="00DF69CF" w:rsidRDefault="00264BA1" w:rsidP="00264BA1">
      <w:pPr>
        <w:pStyle w:val="Heading3"/>
        <w:rPr>
          <w:highlight w:val="yellow"/>
        </w:rPr>
      </w:pPr>
      <w:bookmarkStart w:id="3975" w:name="_Toc13477380"/>
      <w:r w:rsidRPr="00DF69CF">
        <w:rPr>
          <w:highlight w:val="yellow"/>
        </w:rPr>
        <w:t>Eligibility</w:t>
      </w:r>
      <w:bookmarkEnd w:id="3975"/>
    </w:p>
    <w:p w14:paraId="4061E31D" w14:textId="5BBD7A91" w:rsidR="00264BA1" w:rsidRPr="00DF69CF" w:rsidRDefault="00264BA1" w:rsidP="00264BA1">
      <w:pPr>
        <w:rPr>
          <w:highlight w:val="yellow"/>
        </w:rPr>
      </w:pPr>
    </w:p>
    <w:p w14:paraId="67497A3D" w14:textId="6643F840" w:rsidR="00264BA1" w:rsidRDefault="00AA7470" w:rsidP="00264BA1">
      <w:pPr>
        <w:rPr>
          <w:highlight w:val="yellow"/>
        </w:rPr>
      </w:pPr>
      <w:r w:rsidRPr="00AA7470">
        <w:rPr>
          <w:highlight w:val="yellow"/>
        </w:rPr>
        <w:t xml:space="preserve">Vouchers must be used to assist non-elderly persons with disabilities and their families. The non-elderly person with disabilities must be at least 18 years of age and less than 62 years of age. The eligible household member does not need to be the head of household. </w:t>
      </w:r>
      <w:r w:rsidR="00264BA1" w:rsidRPr="00AA7470">
        <w:rPr>
          <w:highlight w:val="yellow"/>
        </w:rPr>
        <w:t xml:space="preserve">A household where a child under age </w:t>
      </w:r>
      <w:r w:rsidR="00264BA1" w:rsidRPr="00DF69CF">
        <w:rPr>
          <w:highlight w:val="yellow"/>
        </w:rPr>
        <w:t>18 is the only family member with a disability is not eligible for this program.</w:t>
      </w:r>
    </w:p>
    <w:p w14:paraId="08E3722C" w14:textId="77777777" w:rsidR="00264BA1" w:rsidRPr="00DF69CF" w:rsidRDefault="00264BA1" w:rsidP="00264BA1">
      <w:pPr>
        <w:rPr>
          <w:highlight w:val="yellow"/>
        </w:rPr>
      </w:pPr>
    </w:p>
    <w:p w14:paraId="0F13EE16" w14:textId="3BAFE2AA" w:rsidR="00264BA1" w:rsidRPr="00DF69CF" w:rsidRDefault="00264BA1" w:rsidP="00264BA1">
      <w:pPr>
        <w:rPr>
          <w:highlight w:val="yellow"/>
        </w:rPr>
      </w:pPr>
      <w:r w:rsidRPr="00DF69CF">
        <w:rPr>
          <w:highlight w:val="yellow"/>
        </w:rPr>
        <w:t xml:space="preserve">DHCD’s designees will verify an applicant’s disability status for purposes of determining program eligibility in accordance with </w:t>
      </w:r>
      <w:r w:rsidRPr="00DF69CF">
        <w:rPr>
          <w:highlight w:val="yellow"/>
        </w:rPr>
        <w:fldChar w:fldCharType="begin"/>
      </w:r>
      <w:r w:rsidRPr="00DF69CF">
        <w:rPr>
          <w:highlight w:val="yellow"/>
        </w:rPr>
        <w:instrText xml:space="preserve"> REF _Ref323987961 \r \h  \* MERGEFORMAT </w:instrText>
      </w:r>
      <w:r w:rsidRPr="00DF69CF">
        <w:rPr>
          <w:highlight w:val="yellow"/>
        </w:rPr>
      </w:r>
      <w:r w:rsidRPr="00DF69CF">
        <w:rPr>
          <w:highlight w:val="yellow"/>
        </w:rPr>
        <w:fldChar w:fldCharType="separate"/>
      </w:r>
      <w:r w:rsidR="001C0FA7" w:rsidRPr="001C0FA7">
        <w:rPr>
          <w:rStyle w:val="OurLinksChar"/>
          <w:highlight w:val="yellow"/>
        </w:rPr>
        <w:t>CHAPTER 7</w:t>
      </w:r>
      <w:r w:rsidRPr="00DF69CF">
        <w:rPr>
          <w:highlight w:val="yellow"/>
        </w:rPr>
        <w:fldChar w:fldCharType="end"/>
      </w:r>
      <w:r w:rsidRPr="00DF69CF">
        <w:rPr>
          <w:highlight w:val="yellow"/>
        </w:rPr>
        <w:t>.</w:t>
      </w:r>
    </w:p>
    <w:p w14:paraId="3C223B9A" w14:textId="4DBA9702" w:rsidR="00264BA1" w:rsidRPr="00DF69CF" w:rsidRDefault="00264BA1" w:rsidP="003A6E22">
      <w:pPr>
        <w:rPr>
          <w:highlight w:val="yellow"/>
        </w:rPr>
      </w:pPr>
    </w:p>
    <w:p w14:paraId="0A3FF971" w14:textId="1CF461BA" w:rsidR="00264BA1" w:rsidRPr="00DF69CF" w:rsidRDefault="00264BA1" w:rsidP="00264BA1">
      <w:pPr>
        <w:pStyle w:val="Heading3"/>
        <w:rPr>
          <w:highlight w:val="yellow"/>
        </w:rPr>
      </w:pPr>
      <w:bookmarkStart w:id="3976" w:name="_Toc13477381"/>
      <w:r w:rsidRPr="00DF69CF">
        <w:rPr>
          <w:highlight w:val="yellow"/>
        </w:rPr>
        <w:t>Waiting List Management and Selection</w:t>
      </w:r>
      <w:bookmarkEnd w:id="3976"/>
    </w:p>
    <w:p w14:paraId="08C594CA" w14:textId="3AC15FA3" w:rsidR="00264BA1" w:rsidRPr="00DF69CF" w:rsidRDefault="00264BA1" w:rsidP="003A6E22">
      <w:pPr>
        <w:rPr>
          <w:highlight w:val="yellow"/>
        </w:rPr>
      </w:pPr>
    </w:p>
    <w:p w14:paraId="0DF92EAB" w14:textId="5F58535F" w:rsidR="00264BA1" w:rsidRPr="00DF69CF" w:rsidRDefault="00264BA1" w:rsidP="00264BA1">
      <w:pPr>
        <w:rPr>
          <w:highlight w:val="yellow"/>
        </w:rPr>
      </w:pPr>
      <w:r w:rsidRPr="00DF69CF">
        <w:rPr>
          <w:highlight w:val="yellow"/>
        </w:rPr>
        <w:t>New increments of targeted vouchers must be issued to the specific target population in the NOFA. Upon turnover, DHCD’s designees will issue MS2018 turnover vouchers to eligible, non-elderly disabled households selected from their regional standard HCV waiting list.</w:t>
      </w:r>
    </w:p>
    <w:p w14:paraId="2B801849" w14:textId="77777777" w:rsidR="00264BA1" w:rsidRPr="00DF69CF" w:rsidRDefault="00264BA1" w:rsidP="00264BA1">
      <w:pPr>
        <w:rPr>
          <w:highlight w:val="yellow"/>
        </w:rPr>
      </w:pPr>
    </w:p>
    <w:p w14:paraId="6C306AE7" w14:textId="6F88BAC6" w:rsidR="00264BA1" w:rsidRPr="00DF69CF" w:rsidRDefault="00264BA1" w:rsidP="00264BA1">
      <w:pPr>
        <w:rPr>
          <w:highlight w:val="yellow"/>
        </w:rPr>
      </w:pPr>
      <w:r w:rsidRPr="00DF69CF">
        <w:rPr>
          <w:highlight w:val="yellow"/>
        </w:rPr>
        <w:lastRenderedPageBreak/>
        <w:t xml:space="preserve">If a MS2018 applicant moves out of the initial designee’s region, the applicant must be absorbed by the receiving designee with a MS2018 voucher when one becomes available. If a MS2018 voucher is not available, the receiving agency must bill the issuing agency until such time as a MS2018 voucher is available. This procedure will prevent over-issuance of MS2018 vouchers. </w:t>
      </w:r>
    </w:p>
    <w:p w14:paraId="18821D93" w14:textId="77777777" w:rsidR="00264BA1" w:rsidRPr="00DF69CF" w:rsidRDefault="00264BA1" w:rsidP="00264BA1">
      <w:pPr>
        <w:rPr>
          <w:highlight w:val="yellow"/>
        </w:rPr>
      </w:pPr>
    </w:p>
    <w:p w14:paraId="52B55B68" w14:textId="711169C8" w:rsidR="00264BA1" w:rsidRPr="00DF69CF" w:rsidRDefault="00412590" w:rsidP="00264BA1">
      <w:pPr>
        <w:rPr>
          <w:highlight w:val="yellow"/>
        </w:rPr>
      </w:pPr>
      <w:r w:rsidRPr="00DF69CF">
        <w:rPr>
          <w:highlight w:val="yellow"/>
        </w:rPr>
        <w:t>For MS</w:t>
      </w:r>
      <w:r w:rsidR="00264BA1" w:rsidRPr="00DF69CF">
        <w:rPr>
          <w:highlight w:val="yellow"/>
        </w:rPr>
        <w:t>2018 vouchers, preference is provided to the following populations</w:t>
      </w:r>
      <w:r w:rsidR="00F951DC">
        <w:rPr>
          <w:rStyle w:val="FootnoteReference"/>
          <w:highlight w:val="yellow"/>
        </w:rPr>
        <w:footnoteReference w:id="1"/>
      </w:r>
      <w:r w:rsidR="00264BA1" w:rsidRPr="00DF69CF">
        <w:rPr>
          <w:highlight w:val="yellow"/>
        </w:rPr>
        <w:t>, in the order listed below:</w:t>
      </w:r>
    </w:p>
    <w:p w14:paraId="128077CE" w14:textId="77777777" w:rsidR="00264BA1" w:rsidRPr="00DF69CF" w:rsidRDefault="00264BA1" w:rsidP="00264BA1">
      <w:pPr>
        <w:rPr>
          <w:highlight w:val="yellow"/>
        </w:rPr>
      </w:pPr>
    </w:p>
    <w:p w14:paraId="6580D733" w14:textId="4D3414D6" w:rsidR="00264BA1" w:rsidRPr="00DF69CF" w:rsidRDefault="00264BA1" w:rsidP="00DF69CF">
      <w:pPr>
        <w:pStyle w:val="ListParagraph"/>
        <w:numPr>
          <w:ilvl w:val="1"/>
          <w:numId w:val="125"/>
        </w:numPr>
        <w:rPr>
          <w:highlight w:val="yellow"/>
        </w:rPr>
      </w:pPr>
      <w:r w:rsidRPr="00DF69CF">
        <w:rPr>
          <w:highlight w:val="yellow"/>
        </w:rPr>
        <w:t>Qualifying applicants who are</w:t>
      </w:r>
      <w:r w:rsidR="00CE76B4">
        <w:rPr>
          <w:highlight w:val="yellow"/>
        </w:rPr>
        <w:t xml:space="preserve"> in institutional or other segregated settings</w:t>
      </w:r>
    </w:p>
    <w:p w14:paraId="1ACCB6AA" w14:textId="0A4737B3" w:rsidR="00264BA1" w:rsidRPr="00DF69CF" w:rsidRDefault="00264BA1" w:rsidP="00DF69CF">
      <w:pPr>
        <w:pStyle w:val="ListParagraph"/>
        <w:numPr>
          <w:ilvl w:val="1"/>
          <w:numId w:val="125"/>
        </w:numPr>
        <w:rPr>
          <w:highlight w:val="yellow"/>
        </w:rPr>
      </w:pPr>
      <w:r w:rsidRPr="00DF69CF">
        <w:rPr>
          <w:highlight w:val="yellow"/>
        </w:rPr>
        <w:t>Qualifying applicants who are homeless</w:t>
      </w:r>
    </w:p>
    <w:p w14:paraId="01B8B5E7" w14:textId="373FA410" w:rsidR="00264BA1" w:rsidRPr="00D2154B" w:rsidRDefault="00264BA1" w:rsidP="003A6E22">
      <w:pPr>
        <w:rPr>
          <w:highlight w:val="yellow"/>
        </w:rPr>
      </w:pPr>
    </w:p>
    <w:p w14:paraId="003D7A92" w14:textId="77777777" w:rsidR="00CE76B4" w:rsidRPr="00D2154B" w:rsidRDefault="00CE76B4" w:rsidP="00CE76B4">
      <w:pPr>
        <w:rPr>
          <w:highlight w:val="yellow"/>
        </w:rPr>
      </w:pPr>
      <w:r w:rsidRPr="00D2154B">
        <w:rPr>
          <w:i/>
          <w:highlight w:val="yellow"/>
        </w:rPr>
        <w:t>Institutional or other segregated settings</w:t>
      </w:r>
      <w:r w:rsidRPr="00D2154B">
        <w:rPr>
          <w:highlight w:val="yellow"/>
        </w:rPr>
        <w:t xml:space="preserve"> include, but are not limited to: </w:t>
      </w:r>
    </w:p>
    <w:p w14:paraId="3ABA1B37" w14:textId="77777777" w:rsidR="00CE76B4" w:rsidRPr="00D2154B" w:rsidRDefault="00CE76B4" w:rsidP="00CE76B4">
      <w:pPr>
        <w:rPr>
          <w:highlight w:val="yellow"/>
        </w:rPr>
      </w:pPr>
    </w:p>
    <w:p w14:paraId="2001A099" w14:textId="71F8B02C" w:rsidR="00CE76B4" w:rsidRPr="00D2154B" w:rsidRDefault="00CE76B4" w:rsidP="00CE76B4">
      <w:pPr>
        <w:pStyle w:val="ListParagraph"/>
        <w:numPr>
          <w:ilvl w:val="6"/>
          <w:numId w:val="125"/>
        </w:numPr>
        <w:tabs>
          <w:tab w:val="clear" w:pos="2880"/>
        </w:tabs>
        <w:ind w:left="1080"/>
        <w:rPr>
          <w:highlight w:val="yellow"/>
        </w:rPr>
      </w:pPr>
      <w:r w:rsidRPr="00D2154B">
        <w:rPr>
          <w:highlight w:val="yellow"/>
        </w:rPr>
        <w:t xml:space="preserve">congregate settings populated exclusively or primarily with individuals with disabilities; </w:t>
      </w:r>
    </w:p>
    <w:p w14:paraId="75BFBA8D" w14:textId="391E2B10" w:rsidR="00CE76B4" w:rsidRPr="00D2154B" w:rsidRDefault="00CE76B4" w:rsidP="00CE76B4">
      <w:pPr>
        <w:pStyle w:val="ListParagraph"/>
        <w:numPr>
          <w:ilvl w:val="6"/>
          <w:numId w:val="125"/>
        </w:numPr>
        <w:tabs>
          <w:tab w:val="clear" w:pos="2880"/>
        </w:tabs>
        <w:ind w:left="1080"/>
        <w:rPr>
          <w:highlight w:val="yellow"/>
        </w:rPr>
      </w:pPr>
      <w:r w:rsidRPr="00D2154B">
        <w:rPr>
          <w:highlight w:val="yellow"/>
        </w:rPr>
        <w:t xml:space="preserve">congregate settings characterized by regimentation in daily activities, lack of privacy or autonomy, policies limiting visitors, or limits on individuals’ ability to engage freely in community activities and to manage their own activities of daily living; or </w:t>
      </w:r>
    </w:p>
    <w:p w14:paraId="302CC996" w14:textId="3B427614" w:rsidR="00CE76B4" w:rsidRPr="00D2154B" w:rsidRDefault="00CE76B4" w:rsidP="00CE76B4">
      <w:pPr>
        <w:pStyle w:val="ListParagraph"/>
        <w:numPr>
          <w:ilvl w:val="6"/>
          <w:numId w:val="125"/>
        </w:numPr>
        <w:tabs>
          <w:tab w:val="clear" w:pos="2880"/>
        </w:tabs>
        <w:ind w:left="1080"/>
        <w:rPr>
          <w:highlight w:val="yellow"/>
        </w:rPr>
      </w:pPr>
      <w:r w:rsidRPr="00D2154B">
        <w:rPr>
          <w:highlight w:val="yellow"/>
        </w:rPr>
        <w:t xml:space="preserve">settings that provide for daytime activities primarily with other individuals with disabilities. </w:t>
      </w:r>
    </w:p>
    <w:p w14:paraId="3DAD2635" w14:textId="77777777" w:rsidR="00CE76B4" w:rsidRPr="00D2154B" w:rsidRDefault="00CE76B4" w:rsidP="00CE76B4">
      <w:pPr>
        <w:rPr>
          <w:highlight w:val="yellow"/>
        </w:rPr>
      </w:pPr>
    </w:p>
    <w:p w14:paraId="08471909" w14:textId="77777777" w:rsidR="00CE76B4" w:rsidRPr="00D2154B" w:rsidRDefault="00CE76B4" w:rsidP="00CE76B4">
      <w:pPr>
        <w:rPr>
          <w:highlight w:val="yellow"/>
        </w:rPr>
      </w:pPr>
      <w:r w:rsidRPr="00D2154B">
        <w:rPr>
          <w:i/>
          <w:highlight w:val="yellow"/>
        </w:rPr>
        <w:t>Homeless</w:t>
      </w:r>
      <w:r w:rsidRPr="00D2154B">
        <w:rPr>
          <w:highlight w:val="yellow"/>
        </w:rPr>
        <w:t xml:space="preserve"> means: </w:t>
      </w:r>
    </w:p>
    <w:p w14:paraId="7C97AE56" w14:textId="77777777" w:rsidR="00CE76B4" w:rsidRPr="00D2154B" w:rsidRDefault="00CE76B4" w:rsidP="00CE76B4">
      <w:pPr>
        <w:rPr>
          <w:highlight w:val="yellow"/>
        </w:rPr>
      </w:pPr>
    </w:p>
    <w:p w14:paraId="152AA432" w14:textId="77777777" w:rsidR="00217B1C" w:rsidRPr="00D2154B" w:rsidRDefault="00CE76B4" w:rsidP="00217B1C">
      <w:pPr>
        <w:pStyle w:val="ListParagraph"/>
        <w:numPr>
          <w:ilvl w:val="3"/>
          <w:numId w:val="162"/>
        </w:numPr>
        <w:ind w:left="1080"/>
        <w:rPr>
          <w:highlight w:val="yellow"/>
        </w:rPr>
      </w:pPr>
      <w:r w:rsidRPr="00D2154B">
        <w:rPr>
          <w:highlight w:val="yellow"/>
        </w:rPr>
        <w:t xml:space="preserve">An individual or family who lacks a fixed, regular, and adequate nighttime residence, meaning: </w:t>
      </w:r>
    </w:p>
    <w:p w14:paraId="30450F76" w14:textId="77777777" w:rsidR="00217B1C" w:rsidRPr="00D2154B" w:rsidRDefault="00CE76B4" w:rsidP="00D2154B">
      <w:pPr>
        <w:pStyle w:val="ListParagraph"/>
        <w:numPr>
          <w:ilvl w:val="4"/>
          <w:numId w:val="378"/>
        </w:numPr>
        <w:ind w:left="1800"/>
        <w:rPr>
          <w:highlight w:val="yellow"/>
        </w:rPr>
      </w:pPr>
      <w:r w:rsidRPr="00D2154B">
        <w:rPr>
          <w:highlight w:val="yellow"/>
        </w:rPr>
        <w:t>An individual or family with a primary nighttime residence that is a public or private place not designed for or ordinarily used as a regular sleeping accommodation for human beings, including a car, park, abandoned building, bus or train statio</w:t>
      </w:r>
      <w:r w:rsidR="00217B1C" w:rsidRPr="00D2154B">
        <w:rPr>
          <w:highlight w:val="yellow"/>
        </w:rPr>
        <w:t xml:space="preserve">n, airport, or camping ground; </w:t>
      </w:r>
    </w:p>
    <w:p w14:paraId="239664CC" w14:textId="77777777" w:rsidR="00217B1C" w:rsidRPr="00D2154B" w:rsidRDefault="00CE76B4" w:rsidP="00D2154B">
      <w:pPr>
        <w:pStyle w:val="ListParagraph"/>
        <w:numPr>
          <w:ilvl w:val="4"/>
          <w:numId w:val="378"/>
        </w:numPr>
        <w:ind w:left="1800"/>
        <w:rPr>
          <w:highlight w:val="yellow"/>
        </w:rPr>
      </w:pPr>
      <w:r w:rsidRPr="00D2154B">
        <w:rPr>
          <w:highlight w:val="yellow"/>
        </w:rPr>
        <w:t xml:space="preserve">An individual or family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low-income individuals); or </w:t>
      </w:r>
    </w:p>
    <w:p w14:paraId="24AE2C5E" w14:textId="39BD05DB" w:rsidR="00CE76B4" w:rsidRPr="00D2154B" w:rsidRDefault="00CE76B4" w:rsidP="00D2154B">
      <w:pPr>
        <w:pStyle w:val="ListParagraph"/>
        <w:numPr>
          <w:ilvl w:val="4"/>
          <w:numId w:val="378"/>
        </w:numPr>
        <w:ind w:left="1800"/>
        <w:rPr>
          <w:highlight w:val="yellow"/>
        </w:rPr>
      </w:pPr>
      <w:r w:rsidRPr="00D2154B">
        <w:rPr>
          <w:highlight w:val="yellow"/>
        </w:rPr>
        <w:t xml:space="preserve">An individual who is exiting an institution where he or she resided for 90 days or less and who resided in an emergency shelter or place not meant for human habitation immediately before entering that institution; </w:t>
      </w:r>
    </w:p>
    <w:p w14:paraId="3097A56E" w14:textId="77777777" w:rsidR="00217B1C" w:rsidRPr="00D2154B" w:rsidRDefault="00CE76B4" w:rsidP="00217B1C">
      <w:pPr>
        <w:pStyle w:val="ListParagraph"/>
        <w:numPr>
          <w:ilvl w:val="3"/>
          <w:numId w:val="162"/>
        </w:numPr>
        <w:ind w:left="1080"/>
        <w:rPr>
          <w:highlight w:val="yellow"/>
        </w:rPr>
      </w:pPr>
      <w:r w:rsidRPr="00D2154B">
        <w:rPr>
          <w:highlight w:val="yellow"/>
        </w:rPr>
        <w:t xml:space="preserve">An individual or family who will imminently lose their primary nighttime residence, provided that: </w:t>
      </w:r>
    </w:p>
    <w:p w14:paraId="20DE703A" w14:textId="77777777" w:rsidR="00217B1C" w:rsidRPr="00D2154B" w:rsidRDefault="00CE76B4" w:rsidP="00D2154B">
      <w:pPr>
        <w:pStyle w:val="ListParagraph"/>
        <w:numPr>
          <w:ilvl w:val="4"/>
          <w:numId w:val="379"/>
        </w:numPr>
        <w:ind w:left="1800"/>
        <w:rPr>
          <w:highlight w:val="yellow"/>
        </w:rPr>
      </w:pPr>
      <w:r w:rsidRPr="00D2154B">
        <w:rPr>
          <w:highlight w:val="yellow"/>
        </w:rPr>
        <w:t xml:space="preserve">The primary nighttime residence will be lost within 14 days of the date of application for homeless assistance; </w:t>
      </w:r>
    </w:p>
    <w:p w14:paraId="547F622F" w14:textId="77777777" w:rsidR="00217B1C" w:rsidRPr="00D2154B" w:rsidRDefault="00CE76B4" w:rsidP="00D2154B">
      <w:pPr>
        <w:pStyle w:val="ListParagraph"/>
        <w:numPr>
          <w:ilvl w:val="4"/>
          <w:numId w:val="379"/>
        </w:numPr>
        <w:ind w:left="1800"/>
        <w:rPr>
          <w:highlight w:val="yellow"/>
        </w:rPr>
      </w:pPr>
      <w:r w:rsidRPr="00D2154B">
        <w:rPr>
          <w:highlight w:val="yellow"/>
        </w:rPr>
        <w:t xml:space="preserve">No subsequent residence has been identified; and </w:t>
      </w:r>
    </w:p>
    <w:p w14:paraId="66426D29" w14:textId="50C94596" w:rsidR="00CE76B4" w:rsidRPr="00D2154B" w:rsidRDefault="00CE76B4" w:rsidP="00D2154B">
      <w:pPr>
        <w:pStyle w:val="ListParagraph"/>
        <w:numPr>
          <w:ilvl w:val="4"/>
          <w:numId w:val="379"/>
        </w:numPr>
        <w:ind w:left="1800"/>
        <w:rPr>
          <w:highlight w:val="yellow"/>
        </w:rPr>
      </w:pPr>
      <w:r w:rsidRPr="00D2154B">
        <w:rPr>
          <w:highlight w:val="yellow"/>
        </w:rPr>
        <w:t xml:space="preserve">The individual or family lacks the resources or support networks, e.g., family, friends, faith-based or other social networks, needed to obtain other permanent housing; </w:t>
      </w:r>
    </w:p>
    <w:p w14:paraId="5B2DF285" w14:textId="77777777" w:rsidR="00217B1C" w:rsidRPr="00D2154B" w:rsidRDefault="00CE76B4" w:rsidP="00217B1C">
      <w:pPr>
        <w:pStyle w:val="ListParagraph"/>
        <w:numPr>
          <w:ilvl w:val="3"/>
          <w:numId w:val="162"/>
        </w:numPr>
        <w:ind w:left="1080"/>
        <w:rPr>
          <w:highlight w:val="yellow"/>
        </w:rPr>
      </w:pPr>
      <w:r w:rsidRPr="00D2154B">
        <w:rPr>
          <w:highlight w:val="yellow"/>
        </w:rPr>
        <w:t xml:space="preserve">Unaccompanied youth under 25 years of age, or families with children and youth, who do not otherwise qualify as homeless under this definition, but who: </w:t>
      </w:r>
    </w:p>
    <w:p w14:paraId="31717B77" w14:textId="77777777" w:rsidR="00217B1C" w:rsidRPr="00D2154B" w:rsidRDefault="00CE76B4" w:rsidP="00D2154B">
      <w:pPr>
        <w:pStyle w:val="ListParagraph"/>
        <w:numPr>
          <w:ilvl w:val="4"/>
          <w:numId w:val="380"/>
        </w:numPr>
        <w:ind w:left="1800"/>
        <w:rPr>
          <w:highlight w:val="yellow"/>
        </w:rPr>
      </w:pPr>
      <w:r w:rsidRPr="00D2154B">
        <w:rPr>
          <w:highlight w:val="yellow"/>
        </w:rPr>
        <w:t xml:space="preserve">Are defined as homeless under section 387 of the Runaway and Homeless Youth Act (42 U.S.C. 5732a), section 637 of the Head Start Act (42 U.S.C. </w:t>
      </w:r>
      <w:r w:rsidRPr="00D2154B">
        <w:rPr>
          <w:highlight w:val="yellow"/>
        </w:rPr>
        <w:lastRenderedPageBreak/>
        <w:t xml:space="preserve">9832), section 41403 of the Violence Against Women Act of 1994 (42 U.S.C. 14043e-2), section 330(h) of the Public Health Service Act (42 U.S.C. 254b(h)), section 3 of the Food and Nutrition Act of 2008 (7 U.S.C. 2012), section 17(b) of the Child Nutrition Act of 1966 (42 U.S.C. 1786(b)), or section 725 of the McKinney-Vento Homeless Assistance Act (42 U.S.C. 11434a); </w:t>
      </w:r>
    </w:p>
    <w:p w14:paraId="714A8214" w14:textId="77777777" w:rsidR="00217B1C" w:rsidRPr="00D2154B" w:rsidRDefault="00CE76B4" w:rsidP="00D2154B">
      <w:pPr>
        <w:pStyle w:val="ListParagraph"/>
        <w:numPr>
          <w:ilvl w:val="4"/>
          <w:numId w:val="380"/>
        </w:numPr>
        <w:ind w:left="1800"/>
        <w:rPr>
          <w:highlight w:val="yellow"/>
        </w:rPr>
      </w:pPr>
      <w:r w:rsidRPr="00D2154B">
        <w:rPr>
          <w:highlight w:val="yellow"/>
        </w:rPr>
        <w:t xml:space="preserve">Have not had a lease, ownership interest, or occupancy agreement in permanent housing at any time during the 60 days immediately preceding the date of application for homeless assistance; </w:t>
      </w:r>
    </w:p>
    <w:p w14:paraId="4C31F8DC" w14:textId="77777777" w:rsidR="00217B1C" w:rsidRPr="00D2154B" w:rsidRDefault="00CE76B4" w:rsidP="00D2154B">
      <w:pPr>
        <w:pStyle w:val="ListParagraph"/>
        <w:numPr>
          <w:ilvl w:val="4"/>
          <w:numId w:val="380"/>
        </w:numPr>
        <w:ind w:left="1800"/>
        <w:rPr>
          <w:highlight w:val="yellow"/>
        </w:rPr>
      </w:pPr>
      <w:r w:rsidRPr="00D2154B">
        <w:rPr>
          <w:highlight w:val="yellow"/>
        </w:rPr>
        <w:t xml:space="preserve">Have experienced persistent instability as measured by two moves or more during the 60- day period immediately preceding the date of applying for homeless assistance; and </w:t>
      </w:r>
    </w:p>
    <w:p w14:paraId="6DA1256D" w14:textId="54E40F76" w:rsidR="00CE76B4" w:rsidRPr="00D2154B" w:rsidRDefault="00CE76B4" w:rsidP="00D2154B">
      <w:pPr>
        <w:pStyle w:val="ListParagraph"/>
        <w:numPr>
          <w:ilvl w:val="4"/>
          <w:numId w:val="380"/>
        </w:numPr>
        <w:ind w:left="1800"/>
        <w:rPr>
          <w:highlight w:val="yellow"/>
        </w:rPr>
      </w:pPr>
      <w:r w:rsidRPr="00D2154B">
        <w:rPr>
          <w:highlight w:val="yellow"/>
        </w:rPr>
        <w:t xml:space="preserve">Can be expected to continue in such status for an extended period of time because of chronic disabilities; chronic physical health or mental health conditions; substance addiction; histories of domestic violence or childhood abuse (including neglect); the presence of a child or youth with a disability; or two or more barriers to employment, which include the lack of a high school degree or General Education Development (GED), illiteracy, low English proficiency, a history of incarceration or detention for criminal activity, and a history of unstable employment; or </w:t>
      </w:r>
    </w:p>
    <w:p w14:paraId="37819041" w14:textId="77777777" w:rsidR="00D2154B" w:rsidRPr="00D2154B" w:rsidRDefault="00CE76B4" w:rsidP="00217B1C">
      <w:pPr>
        <w:pStyle w:val="ListParagraph"/>
        <w:numPr>
          <w:ilvl w:val="3"/>
          <w:numId w:val="162"/>
        </w:numPr>
        <w:ind w:left="1080"/>
        <w:rPr>
          <w:highlight w:val="yellow"/>
        </w:rPr>
      </w:pPr>
      <w:r w:rsidRPr="00D2154B">
        <w:rPr>
          <w:highlight w:val="yellow"/>
        </w:rPr>
        <w:t xml:space="preserve">Any individual or family who: </w:t>
      </w:r>
    </w:p>
    <w:p w14:paraId="26EBE8A0" w14:textId="77777777" w:rsidR="00D2154B" w:rsidRPr="00D2154B" w:rsidRDefault="00CE76B4" w:rsidP="00D2154B">
      <w:pPr>
        <w:pStyle w:val="ListParagraph"/>
        <w:numPr>
          <w:ilvl w:val="4"/>
          <w:numId w:val="381"/>
        </w:numPr>
        <w:ind w:left="1800"/>
        <w:rPr>
          <w:highlight w:val="yellow"/>
        </w:rPr>
      </w:pPr>
      <w:r w:rsidRPr="00D2154B">
        <w:rPr>
          <w:highlight w:val="yellow"/>
        </w:rPr>
        <w:t>Is fleeing, or is attempting to flee, domestic violence, dating violence, sexual assault, stalking, or other dangerous or life-threatening conditions that relate to violence against the individual or a family member, including a child, that has either taken p</w:t>
      </w:r>
      <w:r w:rsidR="00D2154B" w:rsidRPr="00D2154B">
        <w:rPr>
          <w:highlight w:val="yellow"/>
        </w:rPr>
        <w:t>lace within the individual’</w:t>
      </w:r>
      <w:r w:rsidRPr="00D2154B">
        <w:rPr>
          <w:highlight w:val="yellow"/>
        </w:rPr>
        <w:t>s or family</w:t>
      </w:r>
      <w:r w:rsidR="00D2154B" w:rsidRPr="00D2154B">
        <w:rPr>
          <w:highlight w:val="yellow"/>
        </w:rPr>
        <w:t>’</w:t>
      </w:r>
      <w:r w:rsidRPr="00D2154B">
        <w:rPr>
          <w:highlight w:val="yellow"/>
        </w:rPr>
        <w:t xml:space="preserve">s primary nighttime residence or has made the individual or family afraid to return to their primary nighttime residence; </w:t>
      </w:r>
    </w:p>
    <w:p w14:paraId="3DBE8A24" w14:textId="77777777" w:rsidR="00D2154B" w:rsidRPr="00D2154B" w:rsidRDefault="00CE76B4" w:rsidP="00D2154B">
      <w:pPr>
        <w:pStyle w:val="ListParagraph"/>
        <w:numPr>
          <w:ilvl w:val="4"/>
          <w:numId w:val="381"/>
        </w:numPr>
        <w:ind w:left="1800"/>
        <w:rPr>
          <w:highlight w:val="yellow"/>
        </w:rPr>
      </w:pPr>
      <w:r w:rsidRPr="00D2154B">
        <w:rPr>
          <w:highlight w:val="yellow"/>
        </w:rPr>
        <w:t xml:space="preserve">Has no other residence; and </w:t>
      </w:r>
    </w:p>
    <w:p w14:paraId="1F85C5F1" w14:textId="068BD6DD" w:rsidR="00CE76B4" w:rsidRPr="00D2154B" w:rsidRDefault="00CE76B4" w:rsidP="00D2154B">
      <w:pPr>
        <w:pStyle w:val="ListParagraph"/>
        <w:numPr>
          <w:ilvl w:val="4"/>
          <w:numId w:val="381"/>
        </w:numPr>
        <w:ind w:left="1800"/>
        <w:rPr>
          <w:highlight w:val="yellow"/>
        </w:rPr>
      </w:pPr>
      <w:r w:rsidRPr="00D2154B">
        <w:rPr>
          <w:highlight w:val="yellow"/>
        </w:rPr>
        <w:t>Lacks the resources or support networks, e.g., family, friends, and faith-based or other social networks, to obtain other permanent housing.</w:t>
      </w:r>
    </w:p>
    <w:p w14:paraId="34AEE4B8" w14:textId="77777777" w:rsidR="00CE76B4" w:rsidRPr="00D2154B" w:rsidRDefault="00CE76B4" w:rsidP="003A6E22">
      <w:pPr>
        <w:rPr>
          <w:highlight w:val="yellow"/>
        </w:rPr>
      </w:pPr>
    </w:p>
    <w:p w14:paraId="02528D2D" w14:textId="3D977CEB" w:rsidR="00DF69CF" w:rsidRPr="00DF69CF" w:rsidRDefault="00DF69CF" w:rsidP="00DF69CF">
      <w:pPr>
        <w:pStyle w:val="Heading3"/>
        <w:rPr>
          <w:highlight w:val="yellow"/>
        </w:rPr>
      </w:pPr>
      <w:bookmarkStart w:id="3977" w:name="_Toc13477382"/>
      <w:r w:rsidRPr="00DF69CF">
        <w:rPr>
          <w:highlight w:val="yellow"/>
        </w:rPr>
        <w:t>Support Services</w:t>
      </w:r>
      <w:bookmarkEnd w:id="3977"/>
    </w:p>
    <w:p w14:paraId="1138C684" w14:textId="60ECD31C" w:rsidR="00264BA1" w:rsidRPr="00DF69CF" w:rsidRDefault="00264BA1" w:rsidP="003A6E22">
      <w:pPr>
        <w:rPr>
          <w:highlight w:val="yellow"/>
        </w:rPr>
      </w:pPr>
    </w:p>
    <w:p w14:paraId="7E206EE6" w14:textId="77777777" w:rsidR="00DF69CF" w:rsidRPr="00DF69CF" w:rsidRDefault="00DF69CF" w:rsidP="00DF69CF">
      <w:pPr>
        <w:rPr>
          <w:highlight w:val="yellow"/>
        </w:rPr>
      </w:pPr>
      <w:r w:rsidRPr="00DF69CF">
        <w:rPr>
          <w:highlight w:val="yellow"/>
        </w:rPr>
        <w:t xml:space="preserve">At the briefing, each applicant will be offered a list of contacts at the human service agencies in their region. This list should include staff that can: </w:t>
      </w:r>
    </w:p>
    <w:p w14:paraId="3D4B7746" w14:textId="77777777" w:rsidR="00DF69CF" w:rsidRPr="00DF69CF" w:rsidRDefault="00DF69CF" w:rsidP="00DF69CF">
      <w:pPr>
        <w:rPr>
          <w:highlight w:val="yellow"/>
        </w:rPr>
      </w:pPr>
    </w:p>
    <w:p w14:paraId="132B8CE0" w14:textId="77777777" w:rsidR="00DF69CF" w:rsidRPr="00DF69CF" w:rsidRDefault="00DF69CF" w:rsidP="00DF69CF">
      <w:pPr>
        <w:pStyle w:val="ListParagraph"/>
        <w:numPr>
          <w:ilvl w:val="0"/>
          <w:numId w:val="147"/>
        </w:numPr>
        <w:ind w:left="1080"/>
        <w:rPr>
          <w:highlight w:val="yellow"/>
        </w:rPr>
      </w:pPr>
      <w:r w:rsidRPr="00DF69CF">
        <w:rPr>
          <w:highlight w:val="yellow"/>
        </w:rPr>
        <w:t>Assist in identifying supports for individuals with psychiatric disabilities including those who have mental health illnesses but may not be eligible for DMH programs.</w:t>
      </w:r>
    </w:p>
    <w:p w14:paraId="08C83C0E" w14:textId="77777777" w:rsidR="00DF69CF" w:rsidRPr="00DF69CF" w:rsidRDefault="00DF69CF" w:rsidP="00DF69CF">
      <w:pPr>
        <w:ind w:left="1080"/>
        <w:rPr>
          <w:highlight w:val="yellow"/>
        </w:rPr>
      </w:pPr>
    </w:p>
    <w:p w14:paraId="04B48DED" w14:textId="77777777" w:rsidR="00DF69CF" w:rsidRPr="00DF69CF" w:rsidRDefault="00DF69CF" w:rsidP="00DF69CF">
      <w:pPr>
        <w:pStyle w:val="ListParagraph"/>
        <w:numPr>
          <w:ilvl w:val="0"/>
          <w:numId w:val="147"/>
        </w:numPr>
        <w:ind w:left="1080"/>
        <w:rPr>
          <w:highlight w:val="yellow"/>
        </w:rPr>
      </w:pPr>
      <w:r w:rsidRPr="00DF69CF">
        <w:rPr>
          <w:highlight w:val="yellow"/>
        </w:rPr>
        <w:t xml:space="preserve">Assist in identifying supports for individuals with mental retardation including community-based supports. </w:t>
      </w:r>
    </w:p>
    <w:p w14:paraId="1DB5705A" w14:textId="77777777" w:rsidR="00DF69CF" w:rsidRPr="00DF69CF" w:rsidRDefault="00DF69CF" w:rsidP="00DF69CF">
      <w:pPr>
        <w:ind w:left="1080"/>
        <w:rPr>
          <w:highlight w:val="yellow"/>
        </w:rPr>
      </w:pPr>
    </w:p>
    <w:p w14:paraId="54A3E976" w14:textId="06F54B0F" w:rsidR="00DF69CF" w:rsidRPr="00DF69CF" w:rsidRDefault="00DF69CF" w:rsidP="00DF69CF">
      <w:pPr>
        <w:pStyle w:val="ListParagraph"/>
        <w:numPr>
          <w:ilvl w:val="0"/>
          <w:numId w:val="147"/>
        </w:numPr>
        <w:ind w:left="1080"/>
        <w:rPr>
          <w:highlight w:val="yellow"/>
        </w:rPr>
      </w:pPr>
      <w:r w:rsidRPr="00DF69CF">
        <w:rPr>
          <w:highlight w:val="yellow"/>
        </w:rPr>
        <w:t>Assist in identifying detoxification, treatment, and support programs for people with substance abuse problems.</w:t>
      </w:r>
    </w:p>
    <w:p w14:paraId="2F40399F" w14:textId="77777777" w:rsidR="00DF69CF" w:rsidRPr="00DF69CF" w:rsidRDefault="00DF69CF" w:rsidP="00DF69CF">
      <w:pPr>
        <w:ind w:left="1080"/>
        <w:rPr>
          <w:highlight w:val="yellow"/>
        </w:rPr>
      </w:pPr>
    </w:p>
    <w:p w14:paraId="4DEF55DD" w14:textId="77777777" w:rsidR="00DF69CF" w:rsidRPr="00DF69CF" w:rsidRDefault="00DF69CF" w:rsidP="00DF69CF">
      <w:pPr>
        <w:pStyle w:val="ListParagraph"/>
        <w:numPr>
          <w:ilvl w:val="0"/>
          <w:numId w:val="147"/>
        </w:numPr>
        <w:ind w:left="1080"/>
        <w:rPr>
          <w:highlight w:val="yellow"/>
        </w:rPr>
      </w:pPr>
      <w:r w:rsidRPr="00DF69CF">
        <w:rPr>
          <w:highlight w:val="yellow"/>
        </w:rPr>
        <w:t>Make referrals to resources that support people with HIV/AIDS including housing search services, specialized health services, support groups, meals programs and others.</w:t>
      </w:r>
    </w:p>
    <w:p w14:paraId="71BDD59A" w14:textId="77777777" w:rsidR="00DF69CF" w:rsidRPr="00DF69CF" w:rsidRDefault="00DF69CF" w:rsidP="00DF69CF">
      <w:pPr>
        <w:ind w:left="1080"/>
        <w:rPr>
          <w:highlight w:val="yellow"/>
        </w:rPr>
      </w:pPr>
    </w:p>
    <w:p w14:paraId="1AB85861" w14:textId="77777777" w:rsidR="00DF69CF" w:rsidRPr="00DF69CF" w:rsidRDefault="00DF69CF" w:rsidP="00DF69CF">
      <w:pPr>
        <w:pStyle w:val="ListParagraph"/>
        <w:numPr>
          <w:ilvl w:val="0"/>
          <w:numId w:val="147"/>
        </w:numPr>
        <w:ind w:left="1080"/>
        <w:rPr>
          <w:highlight w:val="yellow"/>
        </w:rPr>
      </w:pPr>
      <w:r w:rsidRPr="00DF69CF">
        <w:rPr>
          <w:highlight w:val="yellow"/>
        </w:rPr>
        <w:t xml:space="preserve">Assist in providing referrals for vocational rehabilitation programs for individuals with any type of disability who would like to go to work. </w:t>
      </w:r>
    </w:p>
    <w:p w14:paraId="2D233637" w14:textId="77777777" w:rsidR="00DF69CF" w:rsidRPr="00DF69CF" w:rsidRDefault="00DF69CF" w:rsidP="00DF69CF">
      <w:pPr>
        <w:ind w:left="1080"/>
        <w:rPr>
          <w:highlight w:val="yellow"/>
        </w:rPr>
      </w:pPr>
    </w:p>
    <w:p w14:paraId="3AE39F91" w14:textId="2E8279F3" w:rsidR="00DF69CF" w:rsidRPr="00DF69CF" w:rsidRDefault="00DF69CF" w:rsidP="00DF69CF">
      <w:pPr>
        <w:pStyle w:val="ListParagraph"/>
        <w:numPr>
          <w:ilvl w:val="0"/>
          <w:numId w:val="147"/>
        </w:numPr>
        <w:ind w:left="1080"/>
        <w:rPr>
          <w:highlight w:val="yellow"/>
        </w:rPr>
      </w:pPr>
      <w:r w:rsidRPr="00DF69CF">
        <w:rPr>
          <w:highlight w:val="yellow"/>
        </w:rPr>
        <w:lastRenderedPageBreak/>
        <w:t>Direct individuals to home care assistance, personal care assistance, home modifications</w:t>
      </w:r>
      <w:r w:rsidR="00A35BCA">
        <w:rPr>
          <w:highlight w:val="yellow"/>
        </w:rPr>
        <w:t>,</w:t>
      </w:r>
      <w:r w:rsidRPr="00DF69CF">
        <w:rPr>
          <w:highlight w:val="yellow"/>
        </w:rPr>
        <w:t xml:space="preserve"> and independent living supports. </w:t>
      </w:r>
    </w:p>
    <w:p w14:paraId="496D515F" w14:textId="77777777" w:rsidR="00DF69CF" w:rsidRPr="00DF69CF" w:rsidRDefault="00DF69CF" w:rsidP="00DF69CF">
      <w:pPr>
        <w:rPr>
          <w:highlight w:val="yellow"/>
        </w:rPr>
      </w:pPr>
    </w:p>
    <w:p w14:paraId="01D77F3C" w14:textId="77777777" w:rsidR="00DF69CF" w:rsidRPr="00DF69CF" w:rsidRDefault="00DF69CF" w:rsidP="00DF69CF">
      <w:pPr>
        <w:rPr>
          <w:highlight w:val="yellow"/>
        </w:rPr>
      </w:pPr>
      <w:r w:rsidRPr="00DF69CF">
        <w:rPr>
          <w:highlight w:val="yellow"/>
        </w:rPr>
        <w:t xml:space="preserve">Participants will be encouraged to review the list and to contact any agency if they feel they need or want any support services. DHCD’s designees will use the list as needed to make referrals if requested by participants and also to obtain advice from a human service professional if needed. </w:t>
      </w:r>
    </w:p>
    <w:p w14:paraId="4338CC7B" w14:textId="77777777" w:rsidR="00DF69CF" w:rsidRPr="00DF69CF" w:rsidRDefault="00DF69CF" w:rsidP="00DF69CF">
      <w:pPr>
        <w:rPr>
          <w:highlight w:val="yellow"/>
        </w:rPr>
      </w:pPr>
    </w:p>
    <w:p w14:paraId="7509608D" w14:textId="77777777" w:rsidR="00DF69CF" w:rsidRPr="00DF69CF" w:rsidRDefault="00DF69CF" w:rsidP="00DF69CF">
      <w:pPr>
        <w:rPr>
          <w:highlight w:val="yellow"/>
          <w:u w:val="single"/>
        </w:rPr>
      </w:pPr>
      <w:r w:rsidRPr="00DF69CF">
        <w:rPr>
          <w:highlight w:val="yellow"/>
          <w:u w:val="single"/>
        </w:rPr>
        <w:t>Housing Search</w:t>
      </w:r>
    </w:p>
    <w:p w14:paraId="03C9F836" w14:textId="77777777" w:rsidR="00DF69CF" w:rsidRPr="00DF69CF" w:rsidRDefault="00DF69CF" w:rsidP="00DF69CF">
      <w:pPr>
        <w:rPr>
          <w:highlight w:val="yellow"/>
        </w:rPr>
      </w:pPr>
    </w:p>
    <w:p w14:paraId="786BC85D" w14:textId="7643F42C" w:rsidR="00DF69CF" w:rsidRDefault="00DF69CF" w:rsidP="00DF69CF">
      <w:r w:rsidRPr="00DF69CF">
        <w:rPr>
          <w:highlight w:val="yellow"/>
        </w:rPr>
        <w:t xml:space="preserve">Each designee must provide applicants with housing search assistance that includes, at a minimum: a list of available units in the area. Applicants may utilize the designee’s Housing Consumer Education Center resources that include listings of available units, a computer to access listings on the internet, local newspapers, and a telephone. </w:t>
      </w:r>
    </w:p>
    <w:p w14:paraId="0D80F17F" w14:textId="77777777" w:rsidR="00DF69CF" w:rsidRPr="00DC7EAE" w:rsidRDefault="00DF69CF" w:rsidP="003A6E22"/>
    <w:p w14:paraId="35D81561" w14:textId="378E8D92" w:rsidR="00FA0A48" w:rsidRPr="00DC7EAE" w:rsidRDefault="00901B38" w:rsidP="00EE66F0">
      <w:pPr>
        <w:pStyle w:val="Heading2"/>
      </w:pPr>
      <w:bookmarkStart w:id="3978" w:name="_Ref500166138"/>
      <w:bookmarkStart w:id="3979" w:name="_Toc13477383"/>
      <w:bookmarkStart w:id="3980" w:name="_Ref324155687"/>
      <w:bookmarkStart w:id="3981" w:name="_Ref324155689"/>
      <w:bookmarkStart w:id="3982" w:name="_Toc328143774"/>
      <w:r>
        <w:t>FAMILY UNIFICATION PROGRAM</w:t>
      </w:r>
      <w:bookmarkEnd w:id="3978"/>
      <w:bookmarkEnd w:id="3979"/>
    </w:p>
    <w:p w14:paraId="3DB90773" w14:textId="77777777" w:rsidR="00FA0A48" w:rsidRPr="00DC7EAE" w:rsidRDefault="00FA0A48" w:rsidP="00FA0A48"/>
    <w:p w14:paraId="7E5F9F1D" w14:textId="3B02EFF0" w:rsidR="00FA0A48" w:rsidRPr="00DC7EAE" w:rsidRDefault="00FA0A48" w:rsidP="00EE66F0">
      <w:pPr>
        <w:pStyle w:val="Heading3"/>
      </w:pPr>
      <w:bookmarkStart w:id="3983" w:name="_Toc425397927"/>
      <w:bookmarkStart w:id="3984" w:name="_Toc13477384"/>
      <w:r w:rsidRPr="00DC7EAE">
        <w:t>Overview</w:t>
      </w:r>
      <w:bookmarkEnd w:id="3983"/>
      <w:bookmarkEnd w:id="3984"/>
    </w:p>
    <w:bookmarkEnd w:id="3980"/>
    <w:bookmarkEnd w:id="3981"/>
    <w:bookmarkEnd w:id="3982"/>
    <w:p w14:paraId="356821A8" w14:textId="77777777" w:rsidR="00D16741" w:rsidRPr="00DC7EAE" w:rsidRDefault="00D16741" w:rsidP="00D16741"/>
    <w:p w14:paraId="76E00943" w14:textId="77777777" w:rsidR="00552EC2" w:rsidRPr="00DC7EAE" w:rsidRDefault="00552EC2" w:rsidP="00552EC2">
      <w:r w:rsidRPr="00DC7EAE">
        <w:t>The Family Unification Program (FUP) is a collaborative effort between the DHCD and the Department of Children and Families (DCF). The FUP targets:</w:t>
      </w:r>
    </w:p>
    <w:p w14:paraId="0BD04A60" w14:textId="77777777" w:rsidR="00552EC2" w:rsidRPr="00DC7EAE" w:rsidRDefault="00552EC2" w:rsidP="00552EC2"/>
    <w:p w14:paraId="50C2023E" w14:textId="1D72362C" w:rsidR="00552EC2" w:rsidRPr="00DC7EAE" w:rsidRDefault="00552EC2" w:rsidP="00F306A5">
      <w:pPr>
        <w:ind w:left="720"/>
      </w:pPr>
      <w:r w:rsidRPr="00DC7EAE">
        <w:t>(1) families with children in placement who have substantially complied with all the DCF service plan tasks, but do not have permanent or adequate housing to which the</w:t>
      </w:r>
      <w:r w:rsidR="00F306A5">
        <w:t xml:space="preserve">ir children can be returned, </w:t>
      </w:r>
    </w:p>
    <w:p w14:paraId="3DDCD54C" w14:textId="77777777" w:rsidR="00552EC2" w:rsidRPr="00DC7EAE" w:rsidRDefault="00552EC2" w:rsidP="00F306A5">
      <w:pPr>
        <w:ind w:left="720"/>
      </w:pPr>
    </w:p>
    <w:p w14:paraId="5BEF971B" w14:textId="08238D2C" w:rsidR="00552EC2" w:rsidRPr="00DC7EAE" w:rsidRDefault="00552EC2" w:rsidP="00F306A5">
      <w:pPr>
        <w:ind w:left="720"/>
      </w:pPr>
      <w:r w:rsidRPr="00DC7EAE">
        <w:t>(2) families for whom lack of adequate housing is the primary factor in the threat of or imminent placement of the family’s child, or ch</w:t>
      </w:r>
      <w:r w:rsidR="00F306A5">
        <w:t xml:space="preserve">ildren in out of home care, </w:t>
      </w:r>
    </w:p>
    <w:p w14:paraId="1184C020" w14:textId="77777777" w:rsidR="00552EC2" w:rsidRPr="00DC7EAE" w:rsidRDefault="00552EC2" w:rsidP="00F306A5">
      <w:pPr>
        <w:ind w:left="720"/>
      </w:pPr>
    </w:p>
    <w:p w14:paraId="2CCB52E2" w14:textId="5FDA1D5A" w:rsidR="00552EC2" w:rsidRPr="00DC7EAE" w:rsidRDefault="00552EC2" w:rsidP="00F306A5">
      <w:pPr>
        <w:ind w:left="720"/>
      </w:pPr>
      <w:r w:rsidRPr="00DC7EAE">
        <w:t xml:space="preserve">(3) </w:t>
      </w:r>
      <w:r w:rsidR="00945B26">
        <w:t xml:space="preserve">victims of domestic violence </w:t>
      </w:r>
      <w:r w:rsidRPr="00DC7EAE">
        <w:t xml:space="preserve">with their children who have not secured permanent, standard, replacement housing, and </w:t>
      </w:r>
    </w:p>
    <w:p w14:paraId="0F3777FA" w14:textId="77777777" w:rsidR="00552EC2" w:rsidRPr="00DC7EAE" w:rsidRDefault="00552EC2" w:rsidP="00F306A5">
      <w:pPr>
        <w:ind w:left="720"/>
      </w:pPr>
    </w:p>
    <w:p w14:paraId="5E027D6C" w14:textId="39573EC0" w:rsidR="00552EC2" w:rsidRPr="00574DF9" w:rsidRDefault="00552EC2" w:rsidP="00F306A5">
      <w:pPr>
        <w:ind w:left="720"/>
        <w:rPr>
          <w:strike/>
          <w:color w:val="FF0000"/>
        </w:rPr>
      </w:pPr>
      <w:r w:rsidRPr="00DC7EAE">
        <w:t xml:space="preserve">(4) </w:t>
      </w:r>
      <w:r w:rsidR="003E758A" w:rsidRPr="00574DF9">
        <w:rPr>
          <w:highlight w:val="yellow"/>
        </w:rPr>
        <w:t xml:space="preserve">youth ages 18 to 24 </w:t>
      </w:r>
      <w:r w:rsidR="00F306A5">
        <w:rPr>
          <w:highlight w:val="yellow"/>
        </w:rPr>
        <w:t>who</w:t>
      </w:r>
      <w:r w:rsidR="003E758A" w:rsidRPr="00574DF9">
        <w:rPr>
          <w:highlight w:val="yellow"/>
        </w:rPr>
        <w:t xml:space="preserve"> are homeless or at risk of being homeless, those </w:t>
      </w:r>
      <w:r w:rsidR="00F306A5">
        <w:rPr>
          <w:highlight w:val="yellow"/>
        </w:rPr>
        <w:t xml:space="preserve">who </w:t>
      </w:r>
      <w:r w:rsidR="003E758A" w:rsidRPr="00574DF9">
        <w:rPr>
          <w:highlight w:val="yellow"/>
        </w:rPr>
        <w:t xml:space="preserve">left foster care at age 16 or older, or those </w:t>
      </w:r>
      <w:r w:rsidR="00F306A5">
        <w:rPr>
          <w:highlight w:val="yellow"/>
        </w:rPr>
        <w:t xml:space="preserve">who </w:t>
      </w:r>
      <w:r w:rsidR="003E758A" w:rsidRPr="00574DF9">
        <w:rPr>
          <w:highlight w:val="yellow"/>
        </w:rPr>
        <w:t xml:space="preserve">are within 90 days of leaving foster care. </w:t>
      </w:r>
      <w:r w:rsidRPr="00574DF9">
        <w:rPr>
          <w:strike/>
          <w:color w:val="FF0000"/>
        </w:rPr>
        <w:t xml:space="preserve">youth that are at least 18 years old and not more than 21 years old who left foster care at the age of 16 or older and who lack adequate housing. </w:t>
      </w:r>
    </w:p>
    <w:p w14:paraId="20927CA4" w14:textId="77777777" w:rsidR="00552EC2" w:rsidRPr="00DC7EAE" w:rsidRDefault="00552EC2" w:rsidP="00552EC2"/>
    <w:p w14:paraId="2EC46257" w14:textId="04E4928E" w:rsidR="00552EC2" w:rsidRDefault="00552EC2" w:rsidP="00552EC2">
      <w:r w:rsidRPr="00DC7EAE">
        <w:t xml:space="preserve">All applicants must be referred by DCF and have an open DCF case at the time of referral, </w:t>
      </w:r>
      <w:r w:rsidR="001D7E7B" w:rsidRPr="001D7E7B">
        <w:rPr>
          <w:highlight w:val="yellow"/>
        </w:rPr>
        <w:t>at the time of application, at the time of</w:t>
      </w:r>
      <w:r w:rsidR="001D7E7B">
        <w:t xml:space="preserve"> </w:t>
      </w:r>
      <w:r w:rsidRPr="00DC7EAE">
        <w:t>selection, and when the voucher is issued.</w:t>
      </w:r>
    </w:p>
    <w:p w14:paraId="419D97D7" w14:textId="77777777" w:rsidR="001D7E7B" w:rsidRDefault="001D7E7B" w:rsidP="00552EC2"/>
    <w:p w14:paraId="1CD97A90" w14:textId="77777777" w:rsidR="00552EC2" w:rsidRPr="00F306A5" w:rsidRDefault="00552EC2" w:rsidP="00552EC2">
      <w:pPr>
        <w:rPr>
          <w:strike/>
          <w:color w:val="FF0000"/>
        </w:rPr>
      </w:pPr>
      <w:r w:rsidRPr="00F306A5">
        <w:rPr>
          <w:strike/>
          <w:color w:val="FF0000"/>
        </w:rPr>
        <w:t>The policies and procedures set forth in this plan will achieve two important DCF and DHCD program objectives: to maintain a regional distribution of FUP vouchers to ensure ongoing availability in all areas of the Commonwealth; and, to ensure rapid utilization of vouchers.</w:t>
      </w:r>
    </w:p>
    <w:p w14:paraId="5E3FB43D" w14:textId="77777777" w:rsidR="00552EC2" w:rsidRPr="00F306A5" w:rsidRDefault="00552EC2" w:rsidP="00D16741">
      <w:pPr>
        <w:rPr>
          <w:strike/>
          <w:color w:val="FF0000"/>
        </w:rPr>
      </w:pPr>
    </w:p>
    <w:p w14:paraId="2349A420" w14:textId="10FF760B" w:rsidR="00D16741" w:rsidRPr="00DC7EAE" w:rsidRDefault="00D16741" w:rsidP="00F306A5">
      <w:r w:rsidRPr="00DC7EAE">
        <w:t xml:space="preserve">FUP vouchers are non-MTW vouchers to which MTW efficiencies </w:t>
      </w:r>
      <w:r w:rsidR="00D473F9" w:rsidRPr="00D473F9">
        <w:rPr>
          <w:highlight w:val="yellow"/>
        </w:rPr>
        <w:t>(including FSS policies)</w:t>
      </w:r>
      <w:r w:rsidR="00D473F9">
        <w:t xml:space="preserve"> </w:t>
      </w:r>
      <w:r w:rsidRPr="00DC7EAE">
        <w:t>are applied.</w:t>
      </w:r>
    </w:p>
    <w:p w14:paraId="5B2A1BDE" w14:textId="77777777" w:rsidR="00D16741" w:rsidRPr="00DC7EAE" w:rsidRDefault="00D16741" w:rsidP="00D16741"/>
    <w:p w14:paraId="797BEEFC" w14:textId="2FA8E06A" w:rsidR="00D16741" w:rsidRPr="00DC7EAE" w:rsidRDefault="00D16741" w:rsidP="00EE66F0">
      <w:pPr>
        <w:pStyle w:val="Heading3"/>
      </w:pPr>
      <w:bookmarkStart w:id="3985" w:name="_Toc328143776"/>
      <w:bookmarkStart w:id="3986" w:name="_Toc425397928"/>
      <w:bookmarkStart w:id="3987" w:name="_Toc13477385"/>
      <w:r w:rsidRPr="00DC7EAE">
        <w:t>Eligibility</w:t>
      </w:r>
      <w:bookmarkEnd w:id="3985"/>
      <w:bookmarkEnd w:id="3986"/>
      <w:bookmarkEnd w:id="3987"/>
    </w:p>
    <w:p w14:paraId="228C237F" w14:textId="77777777" w:rsidR="00D16741" w:rsidRPr="00DC7EAE" w:rsidRDefault="00D16741" w:rsidP="00D16741"/>
    <w:p w14:paraId="753A92FB" w14:textId="467C12C9" w:rsidR="00D16741" w:rsidRPr="00DC7EAE" w:rsidRDefault="00F306A5" w:rsidP="00D16741">
      <w:r>
        <w:t>A FUP-</w:t>
      </w:r>
      <w:r w:rsidR="00D16741" w:rsidRPr="00DC7EAE">
        <w:t>eligible family is one that:</w:t>
      </w:r>
    </w:p>
    <w:p w14:paraId="63258AD6" w14:textId="77777777" w:rsidR="00D16741" w:rsidRPr="00DC7EAE" w:rsidRDefault="00D16741" w:rsidP="00D16741"/>
    <w:p w14:paraId="324C2410" w14:textId="23175238" w:rsidR="00D16741" w:rsidRPr="00DC7EAE" w:rsidRDefault="00D16741" w:rsidP="00F10C2A">
      <w:pPr>
        <w:numPr>
          <w:ilvl w:val="0"/>
          <w:numId w:val="173"/>
        </w:numPr>
        <w:tabs>
          <w:tab w:val="left" w:pos="720"/>
        </w:tabs>
        <w:overflowPunct w:val="0"/>
        <w:autoSpaceDE w:val="0"/>
        <w:autoSpaceDN w:val="0"/>
        <w:adjustRightInd w:val="0"/>
        <w:ind w:left="1080"/>
        <w:textAlignment w:val="baseline"/>
      </w:pPr>
      <w:r w:rsidRPr="00DC7EAE">
        <w:lastRenderedPageBreak/>
        <w:t xml:space="preserve">DCF has certified is a family for whom the </w:t>
      </w:r>
      <w:r w:rsidRPr="00C12C68">
        <w:t>lack of adequate housing</w:t>
      </w:r>
      <w:r w:rsidRPr="00DC7EAE">
        <w:t xml:space="preserve"> is a primary factor in the imminent placement of the family’s child, or children, in out-of-home care, or in the delay of discharge of a child or children, to the family from out-of-home care; </w:t>
      </w:r>
      <w:r w:rsidR="00D473F9">
        <w:t>and</w:t>
      </w:r>
    </w:p>
    <w:p w14:paraId="2E103801" w14:textId="77777777" w:rsidR="00D16741" w:rsidRPr="00DC7EAE" w:rsidRDefault="00D16741" w:rsidP="00F306A5">
      <w:pPr>
        <w:ind w:left="1080"/>
      </w:pPr>
    </w:p>
    <w:p w14:paraId="3F414F10" w14:textId="71422E07" w:rsidR="00D16741" w:rsidRPr="00DC7EAE" w:rsidRDefault="00D16741" w:rsidP="00F10C2A">
      <w:pPr>
        <w:numPr>
          <w:ilvl w:val="0"/>
          <w:numId w:val="173"/>
        </w:numPr>
        <w:tabs>
          <w:tab w:val="left" w:pos="720"/>
        </w:tabs>
        <w:overflowPunct w:val="0"/>
        <w:autoSpaceDE w:val="0"/>
        <w:autoSpaceDN w:val="0"/>
        <w:adjustRightInd w:val="0"/>
        <w:ind w:left="1080"/>
        <w:textAlignment w:val="baseline"/>
      </w:pPr>
      <w:r w:rsidRPr="00DC7EAE">
        <w:t xml:space="preserve">Has substantially complied with all DCF service plan tasks and the lack of adequate housing is either the only remaining barrier to unification or will be the primary cause for imminent placement of the children in out of home care; </w:t>
      </w:r>
      <w:r w:rsidR="00D473F9">
        <w:t>and</w:t>
      </w:r>
    </w:p>
    <w:p w14:paraId="4782E457" w14:textId="77777777" w:rsidR="00D16741" w:rsidRPr="00DC7EAE" w:rsidRDefault="00D16741" w:rsidP="00F306A5">
      <w:pPr>
        <w:ind w:left="1080"/>
      </w:pPr>
    </w:p>
    <w:p w14:paraId="037EBB0C" w14:textId="0EAA22D8" w:rsidR="00D16741" w:rsidRPr="00DC7EAE" w:rsidRDefault="001D7E7B" w:rsidP="00F10C2A">
      <w:pPr>
        <w:numPr>
          <w:ilvl w:val="0"/>
          <w:numId w:val="173"/>
        </w:numPr>
        <w:tabs>
          <w:tab w:val="left" w:pos="720"/>
        </w:tabs>
        <w:overflowPunct w:val="0"/>
        <w:autoSpaceDE w:val="0"/>
        <w:autoSpaceDN w:val="0"/>
        <w:adjustRightInd w:val="0"/>
        <w:ind w:left="1080"/>
        <w:textAlignment w:val="baseline"/>
      </w:pPr>
      <w:r>
        <w:t>DHCD’s designee</w:t>
      </w:r>
      <w:r w:rsidR="00D16741" w:rsidRPr="00DC7EAE">
        <w:t xml:space="preserve"> has determined is eligible for Section 8 rental assistance.</w:t>
      </w:r>
    </w:p>
    <w:p w14:paraId="2FDA5BE1" w14:textId="77777777" w:rsidR="00D16741" w:rsidRPr="00DC7EAE" w:rsidRDefault="00D16741" w:rsidP="00D16741">
      <w:pPr>
        <w:tabs>
          <w:tab w:val="left" w:pos="720"/>
        </w:tabs>
        <w:overflowPunct w:val="0"/>
        <w:autoSpaceDE w:val="0"/>
        <w:autoSpaceDN w:val="0"/>
        <w:adjustRightInd w:val="0"/>
        <w:textAlignment w:val="baseline"/>
      </w:pPr>
    </w:p>
    <w:p w14:paraId="67039A22" w14:textId="28A80A5F" w:rsidR="00D16741" w:rsidRPr="00DC7EAE" w:rsidRDefault="001D7E7B" w:rsidP="00D16741">
      <w:pPr>
        <w:tabs>
          <w:tab w:val="left" w:pos="720"/>
        </w:tabs>
        <w:overflowPunct w:val="0"/>
        <w:autoSpaceDE w:val="0"/>
        <w:autoSpaceDN w:val="0"/>
        <w:adjustRightInd w:val="0"/>
        <w:textAlignment w:val="baseline"/>
      </w:pPr>
      <w:r>
        <w:t>A FUP-</w:t>
      </w:r>
      <w:r w:rsidR="00D16741" w:rsidRPr="00DC7EAE">
        <w:t>eligible youth is defined as:</w:t>
      </w:r>
    </w:p>
    <w:p w14:paraId="103CEA90" w14:textId="77777777" w:rsidR="00D16741" w:rsidRPr="00DC7EAE" w:rsidRDefault="00D16741" w:rsidP="00D16741">
      <w:pPr>
        <w:tabs>
          <w:tab w:val="left" w:pos="720"/>
        </w:tabs>
        <w:overflowPunct w:val="0"/>
        <w:autoSpaceDE w:val="0"/>
        <w:autoSpaceDN w:val="0"/>
        <w:adjustRightInd w:val="0"/>
        <w:textAlignment w:val="baseline"/>
      </w:pPr>
    </w:p>
    <w:p w14:paraId="0BFF527C" w14:textId="77777777" w:rsidR="00D16741" w:rsidRPr="00574DF9" w:rsidRDefault="00D16741" w:rsidP="00F10C2A">
      <w:pPr>
        <w:pStyle w:val="ListParagraph"/>
        <w:numPr>
          <w:ilvl w:val="0"/>
          <w:numId w:val="174"/>
        </w:numPr>
        <w:overflowPunct w:val="0"/>
        <w:autoSpaceDE w:val="0"/>
        <w:autoSpaceDN w:val="0"/>
        <w:adjustRightInd w:val="0"/>
        <w:textAlignment w:val="baseline"/>
        <w:rPr>
          <w:strike/>
          <w:color w:val="FF0000"/>
        </w:rPr>
      </w:pPr>
      <w:r w:rsidRPr="00574DF9">
        <w:rPr>
          <w:strike/>
          <w:color w:val="FF0000"/>
        </w:rPr>
        <w:t>A youth that DCF has certified to be at least 18 years old and not more than 21 years old (has not reached his/her 22</w:t>
      </w:r>
      <w:r w:rsidRPr="00574DF9">
        <w:rPr>
          <w:strike/>
          <w:color w:val="FF0000"/>
          <w:vertAlign w:val="superscript"/>
        </w:rPr>
        <w:t>nd</w:t>
      </w:r>
      <w:r w:rsidRPr="00574DF9">
        <w:rPr>
          <w:strike/>
          <w:color w:val="FF0000"/>
        </w:rPr>
        <w:t xml:space="preserve"> birthday) who left foster care at age 16 or older and who does not have adequate housing; AND</w:t>
      </w:r>
    </w:p>
    <w:p w14:paraId="5D0C0D0D" w14:textId="21EA6CA8" w:rsidR="00574DF9" w:rsidRPr="00DC7EAE" w:rsidRDefault="00574DF9" w:rsidP="00F10C2A">
      <w:pPr>
        <w:pStyle w:val="ListParagraph"/>
        <w:numPr>
          <w:ilvl w:val="0"/>
          <w:numId w:val="174"/>
        </w:numPr>
        <w:overflowPunct w:val="0"/>
        <w:autoSpaceDE w:val="0"/>
        <w:autoSpaceDN w:val="0"/>
        <w:adjustRightInd w:val="0"/>
        <w:ind w:left="1080"/>
        <w:textAlignment w:val="baseline"/>
      </w:pPr>
      <w:r>
        <w:rPr>
          <w:highlight w:val="yellow"/>
        </w:rPr>
        <w:t xml:space="preserve">A youth age 18 to 24 who is </w:t>
      </w:r>
      <w:r w:rsidRPr="00574DF9">
        <w:rPr>
          <w:highlight w:val="yellow"/>
        </w:rPr>
        <w:t>homeless or at ri</w:t>
      </w:r>
      <w:r>
        <w:rPr>
          <w:highlight w:val="yellow"/>
        </w:rPr>
        <w:t>sk of being homeless, who</w:t>
      </w:r>
      <w:r w:rsidRPr="00574DF9">
        <w:rPr>
          <w:highlight w:val="yellow"/>
        </w:rPr>
        <w:t xml:space="preserve"> left foster care at ag</w:t>
      </w:r>
      <w:r>
        <w:rPr>
          <w:highlight w:val="yellow"/>
        </w:rPr>
        <w:t>e 16 or older, or who is</w:t>
      </w:r>
      <w:r w:rsidRPr="00574DF9">
        <w:rPr>
          <w:highlight w:val="yellow"/>
        </w:rPr>
        <w:t xml:space="preserve"> within 90 days of leaving foster care. For the purpose of defining </w:t>
      </w:r>
      <w:r w:rsidR="00FD7069">
        <w:rPr>
          <w:highlight w:val="yellow"/>
        </w:rPr>
        <w:t>“</w:t>
      </w:r>
      <w:r w:rsidRPr="00574DF9">
        <w:rPr>
          <w:highlight w:val="yellow"/>
        </w:rPr>
        <w:t>at risk of being homeless</w:t>
      </w:r>
      <w:r w:rsidR="00FD7069">
        <w:rPr>
          <w:highlight w:val="yellow"/>
        </w:rPr>
        <w:t>,”</w:t>
      </w:r>
      <w:r w:rsidRPr="00574DF9">
        <w:rPr>
          <w:highlight w:val="yellow"/>
        </w:rPr>
        <w:t xml:space="preserve"> DHCD uses the definition of at risk of homelessness at 24 CFR 576.2</w:t>
      </w:r>
      <w:r>
        <w:t xml:space="preserve">; </w:t>
      </w:r>
      <w:r w:rsidR="00C12C68">
        <w:t>and</w:t>
      </w:r>
    </w:p>
    <w:p w14:paraId="325D99CB" w14:textId="77777777" w:rsidR="00D16741" w:rsidRPr="00DC7EAE" w:rsidRDefault="00D16741" w:rsidP="001D7E7B">
      <w:pPr>
        <w:ind w:left="1080"/>
      </w:pPr>
    </w:p>
    <w:p w14:paraId="4BE1D411" w14:textId="79B2132E" w:rsidR="00D16741" w:rsidRPr="00DC7EAE" w:rsidRDefault="00D16741" w:rsidP="00F10C2A">
      <w:pPr>
        <w:pStyle w:val="ListParagraph"/>
        <w:numPr>
          <w:ilvl w:val="0"/>
          <w:numId w:val="174"/>
        </w:numPr>
        <w:overflowPunct w:val="0"/>
        <w:autoSpaceDE w:val="0"/>
        <w:autoSpaceDN w:val="0"/>
        <w:adjustRightInd w:val="0"/>
        <w:ind w:left="1080"/>
        <w:textAlignment w:val="baseline"/>
      </w:pPr>
      <w:r w:rsidRPr="00DC7EAE">
        <w:t xml:space="preserve">That </w:t>
      </w:r>
      <w:r w:rsidR="001D7E7B">
        <w:t xml:space="preserve">DHCD’s designee </w:t>
      </w:r>
      <w:r w:rsidRPr="00DC7EAE">
        <w:t>has determined is eligible for Section 8 rental assistance.</w:t>
      </w:r>
    </w:p>
    <w:p w14:paraId="3191696B" w14:textId="77777777" w:rsidR="00D16741" w:rsidRPr="00DC7EAE" w:rsidRDefault="00D16741" w:rsidP="00D16741"/>
    <w:p w14:paraId="3285EE29" w14:textId="77777777" w:rsidR="00D16741" w:rsidRPr="001D7E7B" w:rsidRDefault="00D16741" w:rsidP="001D7E7B">
      <w:pPr>
        <w:rPr>
          <w:u w:val="single"/>
        </w:rPr>
      </w:pPr>
      <w:bookmarkStart w:id="3988" w:name="_Toc328143778"/>
      <w:bookmarkStart w:id="3989" w:name="_Toc425397929"/>
      <w:r w:rsidRPr="001D7E7B">
        <w:rPr>
          <w:u w:val="single"/>
        </w:rPr>
        <w:t>Lack of Adequate Housing</w:t>
      </w:r>
      <w:bookmarkEnd w:id="3988"/>
      <w:bookmarkEnd w:id="3989"/>
    </w:p>
    <w:p w14:paraId="570E6EE3" w14:textId="77777777" w:rsidR="00D16741" w:rsidRPr="00DC7EAE" w:rsidRDefault="00D16741" w:rsidP="00D16741"/>
    <w:p w14:paraId="5FC0EC0E" w14:textId="065570EF" w:rsidR="00D16741" w:rsidRPr="00DC7EAE" w:rsidRDefault="00D16741" w:rsidP="00D16741">
      <w:r w:rsidRPr="00DC7EAE">
        <w:t>Lack of adequate housing means</w:t>
      </w:r>
      <w:r w:rsidR="00DA23B0">
        <w:t xml:space="preserve"> one or more of the following</w:t>
      </w:r>
      <w:r w:rsidRPr="00DC7EAE">
        <w:t>:</w:t>
      </w:r>
    </w:p>
    <w:p w14:paraId="072CBD04" w14:textId="77777777" w:rsidR="00D16741" w:rsidRPr="00DC7EAE" w:rsidRDefault="00D16741" w:rsidP="00D16741"/>
    <w:p w14:paraId="5A5BF374" w14:textId="2B415BFD" w:rsidR="00D16741" w:rsidRPr="00DC7EAE" w:rsidRDefault="00D16741" w:rsidP="00F10C2A">
      <w:pPr>
        <w:numPr>
          <w:ilvl w:val="0"/>
          <w:numId w:val="168"/>
        </w:numPr>
        <w:tabs>
          <w:tab w:val="left" w:pos="450"/>
          <w:tab w:val="left" w:pos="1080"/>
        </w:tabs>
        <w:overflowPunct w:val="0"/>
        <w:autoSpaceDE w:val="0"/>
        <w:autoSpaceDN w:val="0"/>
        <w:adjustRightInd w:val="0"/>
        <w:ind w:left="1080"/>
        <w:textAlignment w:val="baseline"/>
      </w:pPr>
      <w:r w:rsidRPr="00DC7EAE">
        <w:t>A family or youth is living in substandard or dilapidated housing</w:t>
      </w:r>
      <w:r w:rsidR="00DA23B0">
        <w:t>.</w:t>
      </w:r>
    </w:p>
    <w:p w14:paraId="1497A167" w14:textId="716E3057" w:rsidR="00D16741" w:rsidRPr="00DC7EAE" w:rsidRDefault="00D16741" w:rsidP="00F10C2A">
      <w:pPr>
        <w:numPr>
          <w:ilvl w:val="0"/>
          <w:numId w:val="168"/>
        </w:numPr>
        <w:tabs>
          <w:tab w:val="left" w:pos="450"/>
          <w:tab w:val="left" w:pos="1080"/>
        </w:tabs>
        <w:overflowPunct w:val="0"/>
        <w:autoSpaceDE w:val="0"/>
        <w:autoSpaceDN w:val="0"/>
        <w:adjustRightInd w:val="0"/>
        <w:ind w:left="1080"/>
        <w:textAlignment w:val="baseline"/>
      </w:pPr>
      <w:r w:rsidRPr="00DC7EAE">
        <w:t>A family or youth is homeless</w:t>
      </w:r>
      <w:r w:rsidR="00DA23B0">
        <w:t>.</w:t>
      </w:r>
    </w:p>
    <w:p w14:paraId="1817B45A" w14:textId="08F25114" w:rsidR="00D16741" w:rsidRPr="00DC7EAE" w:rsidRDefault="00D16741" w:rsidP="00F10C2A">
      <w:pPr>
        <w:numPr>
          <w:ilvl w:val="0"/>
          <w:numId w:val="168"/>
        </w:numPr>
        <w:tabs>
          <w:tab w:val="left" w:pos="450"/>
          <w:tab w:val="left" w:pos="1080"/>
        </w:tabs>
        <w:overflowPunct w:val="0"/>
        <w:autoSpaceDE w:val="0"/>
        <w:autoSpaceDN w:val="0"/>
        <w:adjustRightInd w:val="0"/>
        <w:ind w:left="1080"/>
        <w:textAlignment w:val="baseline"/>
      </w:pPr>
      <w:r w:rsidRPr="00DC7EAE">
        <w:t>A family or youth is in imminent danger of losing their housing. A family or youth is considered to be in imminent danger of losing their housing if the family or youth will be evicted within a week from a private dwelling unit, no subsequent residence has been identified, and the family or youth lacks the resources and support networks needed to obtain housing.</w:t>
      </w:r>
    </w:p>
    <w:p w14:paraId="606EA28E" w14:textId="5ADD28AC" w:rsidR="00D16741" w:rsidRPr="00DC7EAE" w:rsidRDefault="00D16741" w:rsidP="00F10C2A">
      <w:pPr>
        <w:numPr>
          <w:ilvl w:val="0"/>
          <w:numId w:val="168"/>
        </w:numPr>
        <w:tabs>
          <w:tab w:val="left" w:pos="450"/>
          <w:tab w:val="left" w:pos="1080"/>
        </w:tabs>
        <w:overflowPunct w:val="0"/>
        <w:autoSpaceDE w:val="0"/>
        <w:autoSpaceDN w:val="0"/>
        <w:adjustRightInd w:val="0"/>
        <w:ind w:left="1080"/>
        <w:textAlignment w:val="baseline"/>
      </w:pPr>
      <w:r w:rsidRPr="00DC7EAE">
        <w:t>A family or youth is displaced by domestic violence</w:t>
      </w:r>
      <w:r w:rsidR="00DA23B0">
        <w:t>.</w:t>
      </w:r>
    </w:p>
    <w:p w14:paraId="0F5F14D4" w14:textId="1E2642CA" w:rsidR="00D16741" w:rsidRPr="00DC7EAE" w:rsidRDefault="00D16741" w:rsidP="00F10C2A">
      <w:pPr>
        <w:numPr>
          <w:ilvl w:val="0"/>
          <w:numId w:val="168"/>
        </w:numPr>
        <w:tabs>
          <w:tab w:val="left" w:pos="450"/>
          <w:tab w:val="left" w:pos="1080"/>
        </w:tabs>
        <w:overflowPunct w:val="0"/>
        <w:autoSpaceDE w:val="0"/>
        <w:autoSpaceDN w:val="0"/>
        <w:adjustRightInd w:val="0"/>
        <w:ind w:left="1080"/>
        <w:textAlignment w:val="baseline"/>
      </w:pPr>
      <w:r w:rsidRPr="00DC7EAE">
        <w:t>A family or youth is living in an overcrowded unit</w:t>
      </w:r>
      <w:r w:rsidR="00DA23B0">
        <w:t>.</w:t>
      </w:r>
    </w:p>
    <w:p w14:paraId="4DAECA6D" w14:textId="77777777" w:rsidR="00D16741" w:rsidRPr="00DC7EAE" w:rsidRDefault="00D16741" w:rsidP="00F10C2A">
      <w:pPr>
        <w:numPr>
          <w:ilvl w:val="0"/>
          <w:numId w:val="168"/>
        </w:numPr>
        <w:tabs>
          <w:tab w:val="left" w:pos="450"/>
          <w:tab w:val="left" w:pos="1080"/>
        </w:tabs>
        <w:overflowPunct w:val="0"/>
        <w:autoSpaceDE w:val="0"/>
        <w:autoSpaceDN w:val="0"/>
        <w:adjustRightInd w:val="0"/>
        <w:ind w:left="1080"/>
        <w:textAlignment w:val="baseline"/>
      </w:pPr>
      <w:r w:rsidRPr="00DC7EAE">
        <w:t>A family or youth is living in housing not accessible to the family’s disabled child or children, or to the youth, due to the nature of the disability.</w:t>
      </w:r>
    </w:p>
    <w:p w14:paraId="4598A764" w14:textId="77777777" w:rsidR="00D16741" w:rsidRPr="00DC7EAE" w:rsidRDefault="00D16741" w:rsidP="00D16741">
      <w:pPr>
        <w:tabs>
          <w:tab w:val="left" w:pos="720"/>
        </w:tabs>
      </w:pPr>
    </w:p>
    <w:p w14:paraId="0C5A8178" w14:textId="77777777" w:rsidR="00D16741" w:rsidRPr="001D7E7B" w:rsidRDefault="00D16741" w:rsidP="001D7E7B">
      <w:pPr>
        <w:rPr>
          <w:u w:val="single"/>
        </w:rPr>
      </w:pPr>
      <w:bookmarkStart w:id="3990" w:name="_Toc413637553"/>
      <w:bookmarkStart w:id="3991" w:name="_Toc531603617"/>
      <w:bookmarkStart w:id="3992" w:name="_Toc531667623"/>
      <w:bookmarkStart w:id="3993" w:name="_Toc532006828"/>
      <w:bookmarkStart w:id="3994" w:name="_Toc533324498"/>
      <w:bookmarkStart w:id="3995" w:name="_Toc17000982"/>
      <w:bookmarkStart w:id="3996" w:name="_Toc328143779"/>
      <w:bookmarkStart w:id="3997" w:name="_Toc425397930"/>
      <w:r w:rsidRPr="001D7E7B">
        <w:rPr>
          <w:u w:val="single"/>
        </w:rPr>
        <w:t>Substandard Housing</w:t>
      </w:r>
      <w:bookmarkEnd w:id="3990"/>
      <w:bookmarkEnd w:id="3991"/>
      <w:bookmarkEnd w:id="3992"/>
      <w:bookmarkEnd w:id="3993"/>
      <w:bookmarkEnd w:id="3994"/>
      <w:bookmarkEnd w:id="3995"/>
      <w:bookmarkEnd w:id="3996"/>
      <w:bookmarkEnd w:id="3997"/>
    </w:p>
    <w:p w14:paraId="07259FC8" w14:textId="77777777" w:rsidR="00D16741" w:rsidRPr="00DC7EAE" w:rsidRDefault="00D16741" w:rsidP="00D16741"/>
    <w:p w14:paraId="496F5E33" w14:textId="77777777" w:rsidR="00D16741" w:rsidRDefault="00D16741" w:rsidP="00D16741">
      <w:r w:rsidRPr="00DC7EAE">
        <w:t>A family or youth is living in substandard housing if the unit:</w:t>
      </w:r>
    </w:p>
    <w:p w14:paraId="25F49D94" w14:textId="77777777" w:rsidR="001D7E7B" w:rsidRPr="00DC7EAE" w:rsidRDefault="001D7E7B" w:rsidP="00D16741"/>
    <w:p w14:paraId="507D9A40" w14:textId="058D12B2" w:rsidR="00D16741" w:rsidRPr="00DC7EAE" w:rsidRDefault="00D16741" w:rsidP="00F10C2A">
      <w:pPr>
        <w:numPr>
          <w:ilvl w:val="0"/>
          <w:numId w:val="169"/>
        </w:numPr>
        <w:tabs>
          <w:tab w:val="left" w:pos="1080"/>
        </w:tabs>
        <w:overflowPunct w:val="0"/>
        <w:autoSpaceDE w:val="0"/>
        <w:autoSpaceDN w:val="0"/>
        <w:adjustRightInd w:val="0"/>
        <w:ind w:left="1080"/>
        <w:textAlignment w:val="baseline"/>
      </w:pPr>
      <w:r w:rsidRPr="00DC7EAE">
        <w:t>Is dilapidated</w:t>
      </w:r>
      <w:r w:rsidR="00C2241A">
        <w:t xml:space="preserve"> (“d</w:t>
      </w:r>
      <w:r w:rsidRPr="00C2241A">
        <w:t>ilapidated”</w:t>
      </w:r>
      <w:r w:rsidRPr="00DC7EAE">
        <w:t xml:space="preserve"> means the unit does not provide safe and adequate shelter, and in its present condition endangers the health, safety or </w:t>
      </w:r>
      <w:r w:rsidR="002E3BEF" w:rsidRPr="00DC7EAE">
        <w:t>well-being</w:t>
      </w:r>
      <w:r w:rsidRPr="00DC7EAE">
        <w:t xml:space="preserve"> of a family or youth, </w:t>
      </w:r>
      <w:r w:rsidRPr="00C2241A">
        <w:t>or</w:t>
      </w:r>
      <w:r w:rsidRPr="00DC7EAE">
        <w:t xml:space="preserve"> the unit has one or more critical defects, or a combination of intermediate defects in sufficient number or extent to require cons</w:t>
      </w:r>
      <w:r w:rsidR="001D7E7B">
        <w:t xml:space="preserve">iderable repair or rebuilding. </w:t>
      </w:r>
      <w:r w:rsidRPr="00DC7EAE">
        <w:t>The defects may involve original construction, or they may result from continued neglect or lack of repair, or from serious damage to the structure</w:t>
      </w:r>
      <w:r w:rsidR="00C2241A">
        <w:t>);</w:t>
      </w:r>
    </w:p>
    <w:p w14:paraId="7D936D47" w14:textId="77777777" w:rsidR="00D16741" w:rsidRPr="00DC7EAE" w:rsidRDefault="00D16741" w:rsidP="00F10C2A">
      <w:pPr>
        <w:numPr>
          <w:ilvl w:val="0"/>
          <w:numId w:val="169"/>
        </w:numPr>
        <w:tabs>
          <w:tab w:val="left" w:pos="1080"/>
        </w:tabs>
        <w:overflowPunct w:val="0"/>
        <w:autoSpaceDE w:val="0"/>
        <w:autoSpaceDN w:val="0"/>
        <w:adjustRightInd w:val="0"/>
        <w:ind w:left="1080"/>
        <w:textAlignment w:val="baseline"/>
      </w:pPr>
      <w:r w:rsidRPr="00DC7EAE">
        <w:t>Does not have operable indoor plumbing;</w:t>
      </w:r>
    </w:p>
    <w:p w14:paraId="1BD42971" w14:textId="77777777" w:rsidR="00D16741" w:rsidRPr="00DC7EAE" w:rsidRDefault="00D16741" w:rsidP="00F10C2A">
      <w:pPr>
        <w:numPr>
          <w:ilvl w:val="0"/>
          <w:numId w:val="169"/>
        </w:numPr>
        <w:tabs>
          <w:tab w:val="left" w:pos="1080"/>
        </w:tabs>
        <w:overflowPunct w:val="0"/>
        <w:autoSpaceDE w:val="0"/>
        <w:autoSpaceDN w:val="0"/>
        <w:adjustRightInd w:val="0"/>
        <w:ind w:left="1080"/>
        <w:textAlignment w:val="baseline"/>
      </w:pPr>
      <w:r w:rsidRPr="00DC7EAE">
        <w:t>Does not have a usable flush toilet inside the unit for the exclusive use of a family or youth;</w:t>
      </w:r>
    </w:p>
    <w:p w14:paraId="35469637" w14:textId="77777777" w:rsidR="00D16741" w:rsidRPr="00DC7EAE" w:rsidRDefault="00D16741" w:rsidP="00F10C2A">
      <w:pPr>
        <w:numPr>
          <w:ilvl w:val="0"/>
          <w:numId w:val="169"/>
        </w:numPr>
        <w:tabs>
          <w:tab w:val="left" w:pos="1080"/>
        </w:tabs>
        <w:overflowPunct w:val="0"/>
        <w:autoSpaceDE w:val="0"/>
        <w:autoSpaceDN w:val="0"/>
        <w:adjustRightInd w:val="0"/>
        <w:ind w:left="1080"/>
        <w:textAlignment w:val="baseline"/>
      </w:pPr>
      <w:r w:rsidRPr="00DC7EAE">
        <w:lastRenderedPageBreak/>
        <w:t>Does not have a usable shower or bathtub inside the unit for the exclusive use of a family or youth;</w:t>
      </w:r>
    </w:p>
    <w:p w14:paraId="6FFD7E5D" w14:textId="77777777" w:rsidR="00D16741" w:rsidRPr="00DC7EAE" w:rsidRDefault="00D16741" w:rsidP="00F10C2A">
      <w:pPr>
        <w:numPr>
          <w:ilvl w:val="0"/>
          <w:numId w:val="169"/>
        </w:numPr>
        <w:tabs>
          <w:tab w:val="left" w:pos="1080"/>
        </w:tabs>
        <w:overflowPunct w:val="0"/>
        <w:autoSpaceDE w:val="0"/>
        <w:autoSpaceDN w:val="0"/>
        <w:adjustRightInd w:val="0"/>
        <w:ind w:left="1080"/>
        <w:textAlignment w:val="baseline"/>
      </w:pPr>
      <w:r w:rsidRPr="00DC7EAE">
        <w:t>Does not have electricity or has inadequate or unsafe electrical service;</w:t>
      </w:r>
    </w:p>
    <w:p w14:paraId="6AE5B370" w14:textId="77777777" w:rsidR="00D16741" w:rsidRPr="00DC7EAE" w:rsidRDefault="00D16741" w:rsidP="00F10C2A">
      <w:pPr>
        <w:numPr>
          <w:ilvl w:val="0"/>
          <w:numId w:val="169"/>
        </w:numPr>
        <w:tabs>
          <w:tab w:val="left" w:pos="1080"/>
        </w:tabs>
        <w:overflowPunct w:val="0"/>
        <w:autoSpaceDE w:val="0"/>
        <w:autoSpaceDN w:val="0"/>
        <w:adjustRightInd w:val="0"/>
        <w:ind w:left="1080"/>
        <w:textAlignment w:val="baseline"/>
      </w:pPr>
      <w:r w:rsidRPr="00DC7EAE">
        <w:t>Does not have a safe or adequate source of heat;</w:t>
      </w:r>
    </w:p>
    <w:p w14:paraId="0921C10F" w14:textId="77777777" w:rsidR="00D16741" w:rsidRPr="00DC7EAE" w:rsidRDefault="00D16741" w:rsidP="00F10C2A">
      <w:pPr>
        <w:numPr>
          <w:ilvl w:val="0"/>
          <w:numId w:val="169"/>
        </w:numPr>
        <w:tabs>
          <w:tab w:val="left" w:pos="1080"/>
        </w:tabs>
        <w:overflowPunct w:val="0"/>
        <w:autoSpaceDE w:val="0"/>
        <w:autoSpaceDN w:val="0"/>
        <w:adjustRightInd w:val="0"/>
        <w:ind w:left="1080"/>
        <w:textAlignment w:val="baseline"/>
      </w:pPr>
      <w:r w:rsidRPr="00DC7EAE">
        <w:t>Should, but does not have a kitchen; or</w:t>
      </w:r>
    </w:p>
    <w:p w14:paraId="6EF8092E" w14:textId="77777777" w:rsidR="00D16741" w:rsidRPr="00DC7EAE" w:rsidRDefault="00D16741" w:rsidP="00F10C2A">
      <w:pPr>
        <w:numPr>
          <w:ilvl w:val="0"/>
          <w:numId w:val="169"/>
        </w:numPr>
        <w:tabs>
          <w:tab w:val="left" w:pos="1080"/>
        </w:tabs>
        <w:overflowPunct w:val="0"/>
        <w:autoSpaceDE w:val="0"/>
        <w:autoSpaceDN w:val="0"/>
        <w:adjustRightInd w:val="0"/>
        <w:ind w:left="1080"/>
        <w:textAlignment w:val="baseline"/>
      </w:pPr>
      <w:r w:rsidRPr="00DC7EAE">
        <w:t>Has been declared unfit for habitation by an agency or unit of government.</w:t>
      </w:r>
    </w:p>
    <w:p w14:paraId="3C851469" w14:textId="77777777" w:rsidR="00D16741" w:rsidRPr="00DC7EAE" w:rsidRDefault="00D16741" w:rsidP="00D16741"/>
    <w:p w14:paraId="50D739D6" w14:textId="6AF0535D" w:rsidR="00D16741" w:rsidRPr="00DC7EAE" w:rsidRDefault="00D16741" w:rsidP="00D16741">
      <w:pPr>
        <w:autoSpaceDE w:val="0"/>
        <w:autoSpaceDN w:val="0"/>
      </w:pPr>
      <w:r w:rsidRPr="00DC7EAE">
        <w:t>Applicants living in substandard housing must provide certification from a unit or agency</w:t>
      </w:r>
      <w:r w:rsidR="001D7E7B">
        <w:t xml:space="preserve"> </w:t>
      </w:r>
      <w:r w:rsidRPr="00DC7EAE">
        <w:t>of</w:t>
      </w:r>
      <w:r w:rsidR="001D7E7B">
        <w:t xml:space="preserve"> government that the applicant’s</w:t>
      </w:r>
      <w:r w:rsidRPr="00DC7EAE">
        <w:t xml:space="preserve"> unit has one or more of the deficiencies listed above or the unit</w:t>
      </w:r>
      <w:r w:rsidR="001D7E7B">
        <w:t>’</w:t>
      </w:r>
      <w:r w:rsidRPr="00DC7EAE">
        <w:t>s condition is as described above.</w:t>
      </w:r>
    </w:p>
    <w:p w14:paraId="6BD2987D" w14:textId="77777777" w:rsidR="00D16741" w:rsidRPr="00DC7EAE" w:rsidRDefault="00D16741" w:rsidP="00D16741"/>
    <w:p w14:paraId="3138F6D2" w14:textId="77777777" w:rsidR="00D16741" w:rsidRPr="001D7E7B" w:rsidRDefault="00D16741" w:rsidP="001D7E7B">
      <w:pPr>
        <w:rPr>
          <w:u w:val="single"/>
        </w:rPr>
      </w:pPr>
      <w:bookmarkStart w:id="3998" w:name="_Toc531603618"/>
      <w:bookmarkStart w:id="3999" w:name="_Toc531667624"/>
      <w:bookmarkStart w:id="4000" w:name="_Toc532006829"/>
      <w:bookmarkStart w:id="4001" w:name="_Toc533324499"/>
      <w:bookmarkStart w:id="4002" w:name="_Toc17000983"/>
      <w:bookmarkStart w:id="4003" w:name="_Toc328143780"/>
      <w:bookmarkStart w:id="4004" w:name="_Toc425397932"/>
      <w:r w:rsidRPr="001D7E7B">
        <w:rPr>
          <w:u w:val="single"/>
        </w:rPr>
        <w:t>Homeless</w:t>
      </w:r>
      <w:bookmarkEnd w:id="3998"/>
      <w:bookmarkEnd w:id="3999"/>
      <w:bookmarkEnd w:id="4000"/>
      <w:bookmarkEnd w:id="4001"/>
      <w:bookmarkEnd w:id="4002"/>
      <w:bookmarkEnd w:id="4003"/>
      <w:bookmarkEnd w:id="4004"/>
    </w:p>
    <w:p w14:paraId="7161B05A" w14:textId="77777777" w:rsidR="00D16741" w:rsidRPr="00DC7EAE" w:rsidRDefault="00D16741" w:rsidP="00D16741"/>
    <w:p w14:paraId="53027188" w14:textId="0E889EF5" w:rsidR="00D16741" w:rsidRPr="00DC7EAE" w:rsidRDefault="00D16741" w:rsidP="00D16741">
      <w:r w:rsidRPr="00DC7EAE">
        <w:t>A “homeless family” includes any person (including a yout</w:t>
      </w:r>
      <w:r w:rsidR="001D7E7B">
        <w:t>h) or family that l</w:t>
      </w:r>
      <w:r w:rsidRPr="00DC7EAE">
        <w:t>acks a fixed, regular, and adequate nighttime residence and has a primary nighttime residence that is:</w:t>
      </w:r>
    </w:p>
    <w:p w14:paraId="1FCA44BA" w14:textId="77777777" w:rsidR="00D16741" w:rsidRPr="00DC7EAE" w:rsidRDefault="00D16741" w:rsidP="00D16741"/>
    <w:p w14:paraId="2DBB50A3" w14:textId="77777777" w:rsidR="00D16741" w:rsidRPr="00DC7EAE" w:rsidRDefault="00D16741" w:rsidP="00F10C2A">
      <w:pPr>
        <w:numPr>
          <w:ilvl w:val="0"/>
          <w:numId w:val="170"/>
        </w:numPr>
        <w:tabs>
          <w:tab w:val="left" w:pos="1080"/>
        </w:tabs>
        <w:overflowPunct w:val="0"/>
        <w:autoSpaceDE w:val="0"/>
        <w:autoSpaceDN w:val="0"/>
        <w:adjustRightInd w:val="0"/>
        <w:ind w:left="1080"/>
        <w:textAlignment w:val="baseline"/>
      </w:pPr>
      <w:r w:rsidRPr="00DC7EAE">
        <w:t>A supervised publicly or privately operated shelter designed to provide temporary living accommodations (including welfare hotels, congregate shelters, and transitional housing);</w:t>
      </w:r>
    </w:p>
    <w:p w14:paraId="0611587B" w14:textId="77777777" w:rsidR="00D16741" w:rsidRPr="00DC7EAE" w:rsidRDefault="00D16741" w:rsidP="00F10C2A">
      <w:pPr>
        <w:numPr>
          <w:ilvl w:val="0"/>
          <w:numId w:val="170"/>
        </w:numPr>
        <w:tabs>
          <w:tab w:val="left" w:pos="1080"/>
        </w:tabs>
        <w:overflowPunct w:val="0"/>
        <w:autoSpaceDE w:val="0"/>
        <w:autoSpaceDN w:val="0"/>
        <w:adjustRightInd w:val="0"/>
        <w:ind w:left="1080"/>
        <w:textAlignment w:val="baseline"/>
      </w:pPr>
      <w:r w:rsidRPr="00DC7EAE">
        <w:t>An institution that provides a temporary residence for persons intended to be institutionalized; or</w:t>
      </w:r>
    </w:p>
    <w:p w14:paraId="627C234C" w14:textId="77777777" w:rsidR="00D16741" w:rsidRPr="00DC7EAE" w:rsidRDefault="00D16741" w:rsidP="00F10C2A">
      <w:pPr>
        <w:numPr>
          <w:ilvl w:val="0"/>
          <w:numId w:val="170"/>
        </w:numPr>
        <w:tabs>
          <w:tab w:val="left" w:pos="1080"/>
        </w:tabs>
        <w:overflowPunct w:val="0"/>
        <w:autoSpaceDE w:val="0"/>
        <w:autoSpaceDN w:val="0"/>
        <w:adjustRightInd w:val="0"/>
        <w:ind w:left="1080"/>
        <w:textAlignment w:val="baseline"/>
      </w:pPr>
      <w:r w:rsidRPr="00DC7EAE">
        <w:t>A public or private place not designed for, or ordinarily used as, a regular sleeping accommodation for human beings.</w:t>
      </w:r>
    </w:p>
    <w:p w14:paraId="4F6318CA" w14:textId="77777777" w:rsidR="00CE5080" w:rsidRPr="00DC7EAE" w:rsidRDefault="00CE5080" w:rsidP="00CE5080">
      <w:pPr>
        <w:tabs>
          <w:tab w:val="left" w:pos="360"/>
        </w:tabs>
        <w:overflowPunct w:val="0"/>
        <w:autoSpaceDE w:val="0"/>
        <w:autoSpaceDN w:val="0"/>
        <w:adjustRightInd w:val="0"/>
        <w:textAlignment w:val="baseline"/>
      </w:pPr>
    </w:p>
    <w:p w14:paraId="27BAD2BA" w14:textId="024F4E86" w:rsidR="00CE5080" w:rsidRPr="00DC7EAE" w:rsidRDefault="00CE5080" w:rsidP="00CE5080">
      <w:pPr>
        <w:autoSpaceDE w:val="0"/>
        <w:autoSpaceDN w:val="0"/>
      </w:pPr>
      <w:r w:rsidRPr="00DC7EAE">
        <w:t>Homeless applicants who meet the requirement for “</w:t>
      </w:r>
      <w:r w:rsidR="001D7E7B">
        <w:t>i</w:t>
      </w:r>
      <w:r w:rsidRPr="00DC7EAE">
        <w:t>mminent d</w:t>
      </w:r>
      <w:r w:rsidR="001D7E7B">
        <w:t xml:space="preserve">anger of losing their housing” </w:t>
      </w:r>
      <w:r w:rsidRPr="00DC7EAE">
        <w:t>must provide the following:</w:t>
      </w:r>
    </w:p>
    <w:p w14:paraId="4532FF23" w14:textId="77777777" w:rsidR="00CE5080" w:rsidRPr="00DC7EAE" w:rsidRDefault="00CE5080" w:rsidP="00CE5080">
      <w:pPr>
        <w:autoSpaceDE w:val="0"/>
        <w:autoSpaceDN w:val="0"/>
      </w:pPr>
    </w:p>
    <w:p w14:paraId="5072CC30" w14:textId="77777777" w:rsidR="00CE5080" w:rsidRPr="00DC7EAE" w:rsidRDefault="00CE5080" w:rsidP="00F10C2A">
      <w:pPr>
        <w:numPr>
          <w:ilvl w:val="0"/>
          <w:numId w:val="192"/>
        </w:numPr>
        <w:autoSpaceDE w:val="0"/>
        <w:autoSpaceDN w:val="0"/>
        <w:ind w:left="1080"/>
        <w:contextualSpacing/>
        <w:rPr>
          <w:rFonts w:eastAsia="Calibri"/>
        </w:rPr>
      </w:pPr>
      <w:r w:rsidRPr="00DC7EAE">
        <w:rPr>
          <w:rFonts w:eastAsia="Calibri"/>
        </w:rPr>
        <w:t>Documentation from an appropriate source (e.g. present or prior landlord, unit or agency of government, social service agency) that the applicant is in imminent danger of losing housing, or has lost housing and is temporarily doubled up; and</w:t>
      </w:r>
    </w:p>
    <w:p w14:paraId="5F102B8C" w14:textId="77777777" w:rsidR="00CE5080" w:rsidRPr="00DC7EAE" w:rsidRDefault="00CE5080" w:rsidP="00F10C2A">
      <w:pPr>
        <w:numPr>
          <w:ilvl w:val="0"/>
          <w:numId w:val="192"/>
        </w:numPr>
        <w:autoSpaceDE w:val="0"/>
        <w:autoSpaceDN w:val="0"/>
        <w:ind w:left="1080"/>
        <w:contextualSpacing/>
        <w:rPr>
          <w:rFonts w:eastAsia="Calibri"/>
        </w:rPr>
      </w:pPr>
      <w:r w:rsidRPr="00DC7EAE">
        <w:rPr>
          <w:rFonts w:eastAsia="Calibri"/>
        </w:rPr>
        <w:t>If homelessness is due to fire, and a member of the household caused or contributed to the fire due to negligence or an intentional act, the family is not eligible for a preference.</w:t>
      </w:r>
    </w:p>
    <w:p w14:paraId="0A637919" w14:textId="77777777" w:rsidR="00D16741" w:rsidRPr="00DC7EAE" w:rsidRDefault="00D16741" w:rsidP="00D16741">
      <w:pPr>
        <w:tabs>
          <w:tab w:val="left" w:pos="720"/>
        </w:tabs>
        <w:ind w:left="360"/>
      </w:pPr>
    </w:p>
    <w:p w14:paraId="6A81E4B1" w14:textId="0768850A" w:rsidR="00D16741" w:rsidRPr="00DC7EAE" w:rsidRDefault="001D7E7B" w:rsidP="00D16741">
      <w:pPr>
        <w:autoSpaceDE w:val="0"/>
        <w:autoSpaceDN w:val="0"/>
      </w:pPr>
      <w:bookmarkStart w:id="4005" w:name="_Toc531603619"/>
      <w:bookmarkStart w:id="4006" w:name="_Toc531667625"/>
      <w:bookmarkStart w:id="4007" w:name="_Toc532006830"/>
      <w:bookmarkStart w:id="4008" w:name="_Toc533324500"/>
      <w:bookmarkStart w:id="4009" w:name="_Toc17000984"/>
      <w:bookmarkStart w:id="4010" w:name="_Toc328143781"/>
      <w:r>
        <w:t xml:space="preserve">Applicants </w:t>
      </w:r>
      <w:r w:rsidR="00D16741" w:rsidRPr="00DC7EAE">
        <w:t xml:space="preserve">who meet the </w:t>
      </w:r>
      <w:r w:rsidRPr="00DA23B0">
        <w:t xml:space="preserve">above </w:t>
      </w:r>
      <w:r w:rsidR="00D16741" w:rsidRPr="00DA23B0">
        <w:t xml:space="preserve">criteria </w:t>
      </w:r>
      <w:r w:rsidRPr="00DA23B0">
        <w:t>for “Homeless”</w:t>
      </w:r>
      <w:r>
        <w:t xml:space="preserve"> </w:t>
      </w:r>
      <w:r w:rsidR="00D16741" w:rsidRPr="00DC7EAE">
        <w:t>must provide certification of homeless status from a public or private facility that provides shelter for such households, or from the local police department or social service agency.</w:t>
      </w:r>
    </w:p>
    <w:p w14:paraId="142F5B68" w14:textId="77777777" w:rsidR="00D16741" w:rsidRPr="00DC7EAE" w:rsidRDefault="00D16741" w:rsidP="00D16741">
      <w:pPr>
        <w:autoSpaceDE w:val="0"/>
        <w:autoSpaceDN w:val="0"/>
      </w:pPr>
    </w:p>
    <w:p w14:paraId="77D256FB" w14:textId="54706944" w:rsidR="00D16741" w:rsidRPr="00DC7EAE" w:rsidRDefault="00D16741" w:rsidP="00D16741">
      <w:pPr>
        <w:autoSpaceDE w:val="0"/>
        <w:autoSpaceDN w:val="0"/>
      </w:pPr>
      <w:r w:rsidRPr="00DC7EAE">
        <w:t>Applicants who are homeless due to residing in a transitional housing program must provide a letter from the transitional program’s sponsoring agency documenting the applicant’s participation and readiness to maintain an independent tenancy. If an applicant reaches the top of the waiting list prior to completing the transitional program</w:t>
      </w:r>
      <w:r w:rsidR="001D7E7B">
        <w:t>,</w:t>
      </w:r>
      <w:r w:rsidRPr="00DC7EAE">
        <w:t xml:space="preserve"> they will be frozen upon selection from the waiting list until such time as they successfully complete the program or choose to leave the program. The applicant will then be issued the next available voucher if they are eligible.</w:t>
      </w:r>
    </w:p>
    <w:p w14:paraId="5B5FCFD8" w14:textId="77777777" w:rsidR="00D16741" w:rsidRPr="00DC7EAE" w:rsidRDefault="00D16741" w:rsidP="001D7E7B"/>
    <w:p w14:paraId="05B58AA2" w14:textId="77777777" w:rsidR="00D16741" w:rsidRPr="001D7E7B" w:rsidRDefault="00D16741" w:rsidP="001D7E7B">
      <w:pPr>
        <w:rPr>
          <w:u w:val="single"/>
        </w:rPr>
      </w:pPr>
      <w:bookmarkStart w:id="4011" w:name="_Toc425397934"/>
      <w:r w:rsidRPr="001D7E7B">
        <w:rPr>
          <w:u w:val="single"/>
        </w:rPr>
        <w:t>Displaced by Domestic Violence</w:t>
      </w:r>
      <w:bookmarkEnd w:id="4005"/>
      <w:bookmarkEnd w:id="4006"/>
      <w:bookmarkEnd w:id="4007"/>
      <w:bookmarkEnd w:id="4008"/>
      <w:bookmarkEnd w:id="4009"/>
      <w:bookmarkEnd w:id="4010"/>
      <w:bookmarkEnd w:id="4011"/>
    </w:p>
    <w:p w14:paraId="20941151" w14:textId="77777777" w:rsidR="00D16741" w:rsidRPr="00DC7EAE" w:rsidRDefault="00D16741" w:rsidP="00D16741"/>
    <w:p w14:paraId="6B690732" w14:textId="77777777" w:rsidR="00D16741" w:rsidRPr="00DC7EAE" w:rsidRDefault="00D16741" w:rsidP="00D16741">
      <w:r w:rsidRPr="00DC7EAE">
        <w:t>A family or youth is displaced by domestic violence if:</w:t>
      </w:r>
    </w:p>
    <w:p w14:paraId="374600E6" w14:textId="77777777" w:rsidR="00D16741" w:rsidRPr="00DC7EAE" w:rsidRDefault="00D16741" w:rsidP="00D16741"/>
    <w:p w14:paraId="139D5B96" w14:textId="77777777" w:rsidR="00D16741" w:rsidRPr="00DC7EAE" w:rsidRDefault="00D16741" w:rsidP="00F10C2A">
      <w:pPr>
        <w:numPr>
          <w:ilvl w:val="0"/>
          <w:numId w:val="172"/>
        </w:numPr>
        <w:tabs>
          <w:tab w:val="clear" w:pos="360"/>
          <w:tab w:val="num" w:pos="1080"/>
        </w:tabs>
        <w:ind w:left="1080"/>
      </w:pPr>
      <w:r w:rsidRPr="00DC7EAE">
        <w:t>The family or youth has vacated a housing unit because of domestic violence; or</w:t>
      </w:r>
    </w:p>
    <w:p w14:paraId="16CF4FC7" w14:textId="77777777" w:rsidR="00D16741" w:rsidRPr="00DC7EAE" w:rsidRDefault="00D16741" w:rsidP="001D7E7B">
      <w:pPr>
        <w:tabs>
          <w:tab w:val="num" w:pos="1080"/>
        </w:tabs>
        <w:ind w:left="1080"/>
      </w:pPr>
    </w:p>
    <w:p w14:paraId="2A34474E" w14:textId="77777777" w:rsidR="00D16741" w:rsidRPr="00DC7EAE" w:rsidRDefault="00D16741" w:rsidP="00F10C2A">
      <w:pPr>
        <w:numPr>
          <w:ilvl w:val="0"/>
          <w:numId w:val="172"/>
        </w:numPr>
        <w:tabs>
          <w:tab w:val="clear" w:pos="360"/>
          <w:tab w:val="num" w:pos="1080"/>
        </w:tabs>
        <w:ind w:left="1080"/>
      </w:pPr>
      <w:r w:rsidRPr="00DC7EAE">
        <w:lastRenderedPageBreak/>
        <w:t xml:space="preserve">The family or youth lives in a housing unit with a person who engages in domestic violence, or lives in a housing unit whose location is known to a person who has engaged in domestic violence, and moving from such housing unit is needed to protect the health or safety of the applicant family or youth. </w:t>
      </w:r>
    </w:p>
    <w:p w14:paraId="32A05626" w14:textId="77777777" w:rsidR="00D16741" w:rsidRPr="00DC7EAE" w:rsidRDefault="00D16741" w:rsidP="00D16741"/>
    <w:p w14:paraId="4C15CF56" w14:textId="77777777" w:rsidR="00D16741" w:rsidRPr="00DC7EAE" w:rsidRDefault="00D16741" w:rsidP="00D16741">
      <w:r w:rsidRPr="00DC7EAE">
        <w:t>“Domestic violence” means felony or misdemeanor crimes of violence committed by a current or former spouse of the victim, by a person with whom the victim shares a child in common, by a person who is cohabitating with or has cohabitated with the victim as a spouse, by a person similarly situated to a spouse of the victim under the domestic or family violence laws of Massachusetts, or by any other person against an adult or youth victim who is protected from that person’s acts under the domestic or family violence laws of Massachusetts.</w:t>
      </w:r>
    </w:p>
    <w:p w14:paraId="7BC006C8" w14:textId="77777777" w:rsidR="00D16741" w:rsidRPr="00DC7EAE" w:rsidRDefault="00D16741" w:rsidP="00D16741"/>
    <w:p w14:paraId="10D1201E" w14:textId="77777777" w:rsidR="00D16741" w:rsidRPr="00DC7EAE" w:rsidRDefault="00D16741" w:rsidP="00D16741">
      <w:r w:rsidRPr="00DC7EAE">
        <w:t xml:space="preserve">For an applicant to qualify under this category the actual or threatened violence must have occurred recently or be of a continuing nature </w:t>
      </w:r>
      <w:r w:rsidRPr="00DC7EAE">
        <w:rPr>
          <w:u w:val="single"/>
        </w:rPr>
        <w:t>and</w:t>
      </w:r>
      <w:r w:rsidRPr="00DC7EAE">
        <w:t xml:space="preserve"> the applicant must certify that the person who engaged in such violence will not reside with the applicant family.</w:t>
      </w:r>
    </w:p>
    <w:p w14:paraId="41C9E34F" w14:textId="77777777" w:rsidR="00D16741" w:rsidRPr="00DC7EAE" w:rsidRDefault="00D16741" w:rsidP="00D16741"/>
    <w:p w14:paraId="79222151" w14:textId="77777777" w:rsidR="00D16741" w:rsidRPr="001D7E7B" w:rsidRDefault="00D16741" w:rsidP="001D7E7B">
      <w:pPr>
        <w:rPr>
          <w:u w:val="single"/>
        </w:rPr>
      </w:pPr>
      <w:bookmarkStart w:id="4012" w:name="_Toc531603620"/>
      <w:bookmarkStart w:id="4013" w:name="_Toc531667626"/>
      <w:bookmarkStart w:id="4014" w:name="_Toc532006831"/>
      <w:bookmarkStart w:id="4015" w:name="_Toc533324501"/>
      <w:bookmarkStart w:id="4016" w:name="_Toc17000985"/>
      <w:bookmarkStart w:id="4017" w:name="_Toc328143782"/>
      <w:bookmarkStart w:id="4018" w:name="_Toc425397935"/>
      <w:r w:rsidRPr="001D7E7B">
        <w:rPr>
          <w:u w:val="single"/>
        </w:rPr>
        <w:t>Living in an Overcrowded Unit</w:t>
      </w:r>
      <w:bookmarkEnd w:id="4012"/>
      <w:bookmarkEnd w:id="4013"/>
      <w:bookmarkEnd w:id="4014"/>
      <w:bookmarkEnd w:id="4015"/>
      <w:bookmarkEnd w:id="4016"/>
      <w:bookmarkEnd w:id="4017"/>
      <w:bookmarkEnd w:id="4018"/>
    </w:p>
    <w:p w14:paraId="2D65158A" w14:textId="77777777" w:rsidR="00D16741" w:rsidRPr="00DC7EAE" w:rsidRDefault="00D16741" w:rsidP="00D16741"/>
    <w:p w14:paraId="19F82561" w14:textId="77777777" w:rsidR="00D16741" w:rsidRDefault="00D16741" w:rsidP="00D16741">
      <w:r w:rsidRPr="00DC7EAE">
        <w:t>A family or youth is considered to be living in an overcrowded unit if:</w:t>
      </w:r>
    </w:p>
    <w:p w14:paraId="1CE28968" w14:textId="77777777" w:rsidR="001D7E7B" w:rsidRPr="00DC7EAE" w:rsidRDefault="001D7E7B" w:rsidP="00D16741"/>
    <w:p w14:paraId="5FBEB056" w14:textId="77777777" w:rsidR="00D16741" w:rsidRPr="00DC7EAE" w:rsidRDefault="00D16741" w:rsidP="00F10C2A">
      <w:pPr>
        <w:numPr>
          <w:ilvl w:val="0"/>
          <w:numId w:val="171"/>
        </w:numPr>
        <w:tabs>
          <w:tab w:val="left" w:pos="1080"/>
        </w:tabs>
        <w:overflowPunct w:val="0"/>
        <w:autoSpaceDE w:val="0"/>
        <w:autoSpaceDN w:val="0"/>
        <w:adjustRightInd w:val="0"/>
        <w:ind w:left="1080"/>
        <w:textAlignment w:val="baseline"/>
      </w:pPr>
      <w:r w:rsidRPr="00DC7EAE">
        <w:t>The family is separated from its child (or children) and the parent(s) are living in an otherwise standard housing unit, but, after the family is re-united, the parents’ housing unit would be overcrowded for the entire family and would be considered substandard; or</w:t>
      </w:r>
    </w:p>
    <w:p w14:paraId="317FB2A1" w14:textId="77777777" w:rsidR="00D16741" w:rsidRPr="00DC7EAE" w:rsidRDefault="00D16741" w:rsidP="00F10C2A">
      <w:pPr>
        <w:numPr>
          <w:ilvl w:val="0"/>
          <w:numId w:val="171"/>
        </w:numPr>
        <w:tabs>
          <w:tab w:val="left" w:pos="1080"/>
        </w:tabs>
        <w:overflowPunct w:val="0"/>
        <w:autoSpaceDE w:val="0"/>
        <w:autoSpaceDN w:val="0"/>
        <w:adjustRightInd w:val="0"/>
        <w:ind w:left="1080"/>
        <w:textAlignment w:val="baseline"/>
      </w:pPr>
      <w:r w:rsidRPr="00DC7EAE">
        <w:t>The family is living with its child (or children) in a unit that is overcrowded for the entire family and this overcrowded condition may result in the imminent placement of its child (or children) in out-of-home care.</w:t>
      </w:r>
    </w:p>
    <w:p w14:paraId="0AF486BC" w14:textId="77777777" w:rsidR="00D16741" w:rsidRPr="00DC7EAE" w:rsidRDefault="00D16741" w:rsidP="00F10C2A">
      <w:pPr>
        <w:numPr>
          <w:ilvl w:val="0"/>
          <w:numId w:val="171"/>
        </w:numPr>
        <w:tabs>
          <w:tab w:val="left" w:pos="1080"/>
        </w:tabs>
        <w:overflowPunct w:val="0"/>
        <w:autoSpaceDE w:val="0"/>
        <w:autoSpaceDN w:val="0"/>
        <w:adjustRightInd w:val="0"/>
        <w:ind w:left="1080"/>
        <w:textAlignment w:val="baseline"/>
      </w:pPr>
      <w:r w:rsidRPr="00DC7EAE">
        <w:t>The youth is living in a unit that is overcrowded.</w:t>
      </w:r>
    </w:p>
    <w:p w14:paraId="61E18F45" w14:textId="77777777" w:rsidR="00D16741" w:rsidRPr="00DC7EAE" w:rsidRDefault="00D16741" w:rsidP="00D16741"/>
    <w:p w14:paraId="25423404" w14:textId="77777777" w:rsidR="00D16741" w:rsidRPr="00DC7EAE" w:rsidRDefault="00D16741" w:rsidP="0002645E">
      <w:r w:rsidRPr="00DC7EAE">
        <w:t>DCF occupancy standards will be used to determine whether the unit is overcrowded.</w:t>
      </w:r>
    </w:p>
    <w:p w14:paraId="77D25125" w14:textId="77777777" w:rsidR="00D16741" w:rsidRPr="00DC7EAE" w:rsidRDefault="00D16741" w:rsidP="00D16741"/>
    <w:p w14:paraId="5A7FF485" w14:textId="77777777" w:rsidR="00D16741" w:rsidRPr="0002645E" w:rsidRDefault="00D16741" w:rsidP="001D7E7B">
      <w:pPr>
        <w:rPr>
          <w:strike/>
          <w:color w:val="FF0000"/>
          <w:u w:val="single"/>
        </w:rPr>
      </w:pPr>
      <w:bookmarkStart w:id="4019" w:name="_Toc389543657"/>
      <w:bookmarkStart w:id="4020" w:name="_Toc413637555"/>
      <w:bookmarkStart w:id="4021" w:name="_Toc531603621"/>
      <w:bookmarkStart w:id="4022" w:name="_Toc531667627"/>
      <w:bookmarkStart w:id="4023" w:name="_Toc532006832"/>
      <w:bookmarkStart w:id="4024" w:name="_Toc533324502"/>
      <w:bookmarkStart w:id="4025" w:name="_Toc17000986"/>
      <w:bookmarkStart w:id="4026" w:name="_Toc328143783"/>
      <w:bookmarkStart w:id="4027" w:name="_Toc425397936"/>
      <w:r w:rsidRPr="0002645E">
        <w:rPr>
          <w:strike/>
          <w:color w:val="FF0000"/>
          <w:u w:val="single"/>
        </w:rPr>
        <w:t>Other Eligibility Criteria</w:t>
      </w:r>
      <w:bookmarkEnd w:id="4019"/>
      <w:bookmarkEnd w:id="4020"/>
      <w:bookmarkEnd w:id="4021"/>
      <w:bookmarkEnd w:id="4022"/>
      <w:bookmarkEnd w:id="4023"/>
      <w:bookmarkEnd w:id="4024"/>
      <w:bookmarkEnd w:id="4025"/>
      <w:bookmarkEnd w:id="4026"/>
      <w:bookmarkEnd w:id="4027"/>
    </w:p>
    <w:p w14:paraId="79D48AB9" w14:textId="77777777" w:rsidR="00D16741" w:rsidRPr="0002645E" w:rsidRDefault="00D16741" w:rsidP="00D16741">
      <w:pPr>
        <w:rPr>
          <w:strike/>
          <w:color w:val="FF0000"/>
        </w:rPr>
      </w:pPr>
    </w:p>
    <w:p w14:paraId="69DAD770" w14:textId="77777777" w:rsidR="00D16741" w:rsidRPr="0002645E" w:rsidRDefault="00D16741" w:rsidP="00D16741">
      <w:pPr>
        <w:rPr>
          <w:strike/>
          <w:color w:val="FF0000"/>
        </w:rPr>
      </w:pPr>
      <w:r w:rsidRPr="0002645E">
        <w:rPr>
          <w:strike/>
          <w:color w:val="FF0000"/>
        </w:rPr>
        <w:t>Applicants must have an open DCF case at the time of referral; at the time of application; at the time of selection; and, at the time a subsidy is issued.</w:t>
      </w:r>
    </w:p>
    <w:p w14:paraId="0B87C3D3" w14:textId="77777777" w:rsidR="00D16741" w:rsidRPr="0002645E" w:rsidRDefault="00D16741" w:rsidP="00D16741">
      <w:pPr>
        <w:rPr>
          <w:strike/>
          <w:color w:val="FF0000"/>
        </w:rPr>
      </w:pPr>
    </w:p>
    <w:p w14:paraId="72702AD9" w14:textId="4464CC01" w:rsidR="00D16741" w:rsidRPr="00DC7EAE" w:rsidRDefault="00D16741" w:rsidP="00EE66F0">
      <w:pPr>
        <w:pStyle w:val="Heading3"/>
      </w:pPr>
      <w:bookmarkStart w:id="4028" w:name="_Toc328143784"/>
      <w:bookmarkStart w:id="4029" w:name="_Toc425397937"/>
      <w:bookmarkStart w:id="4030" w:name="_Toc13477386"/>
      <w:r w:rsidRPr="00DC7EAE">
        <w:t>Outreach &amp; Referrals</w:t>
      </w:r>
      <w:bookmarkEnd w:id="4028"/>
      <w:bookmarkEnd w:id="4029"/>
      <w:bookmarkEnd w:id="4030"/>
    </w:p>
    <w:p w14:paraId="5428C5AF" w14:textId="77777777" w:rsidR="00D16741" w:rsidRPr="00DC7EAE" w:rsidRDefault="00D16741" w:rsidP="00D16741"/>
    <w:p w14:paraId="3B34B858" w14:textId="77777777" w:rsidR="00D16741" w:rsidRPr="00DC7EAE" w:rsidRDefault="00D16741" w:rsidP="00D16741">
      <w:r w:rsidRPr="00DC7EAE">
        <w:t>DCF and DHCD will periodically conduct training sessions for all DCF staff to inform them of the purpose of the program, the availability of subsidy, and how to make referrals.</w:t>
      </w:r>
    </w:p>
    <w:p w14:paraId="7090E5C7" w14:textId="77777777" w:rsidR="00D16741" w:rsidRPr="00DC7EAE" w:rsidRDefault="00D16741" w:rsidP="00D16741"/>
    <w:p w14:paraId="01CBED05" w14:textId="32C00991" w:rsidR="00D16741" w:rsidRPr="00DC7EAE" w:rsidRDefault="00D16741" w:rsidP="00D16741">
      <w:r w:rsidRPr="00DC7EAE">
        <w:t>DHCD</w:t>
      </w:r>
      <w:r w:rsidR="0002645E">
        <w:t>’s designees</w:t>
      </w:r>
      <w:r w:rsidRPr="00DC7EAE">
        <w:t xml:space="preserve"> will notify the DCF Central Office when it has FUP vouchers available to issue.</w:t>
      </w:r>
    </w:p>
    <w:p w14:paraId="075097AF" w14:textId="77777777" w:rsidR="00D16741" w:rsidRPr="00DC7EAE" w:rsidRDefault="00D16741" w:rsidP="00D16741"/>
    <w:p w14:paraId="39D7D743" w14:textId="0C3BD2A0" w:rsidR="00D16741" w:rsidRPr="0002645E" w:rsidRDefault="00D16741" w:rsidP="0002645E">
      <w:pPr>
        <w:rPr>
          <w:u w:val="single"/>
        </w:rPr>
      </w:pPr>
      <w:bookmarkStart w:id="4031" w:name="_Toc413637559"/>
      <w:bookmarkStart w:id="4032" w:name="_Toc531603623"/>
      <w:bookmarkStart w:id="4033" w:name="_Toc531667629"/>
      <w:bookmarkStart w:id="4034" w:name="_Toc532006834"/>
      <w:bookmarkStart w:id="4035" w:name="_Toc533324504"/>
      <w:bookmarkStart w:id="4036" w:name="_Toc17000988"/>
      <w:bookmarkStart w:id="4037" w:name="_Toc328143785"/>
      <w:bookmarkStart w:id="4038" w:name="_Toc425397938"/>
      <w:r w:rsidRPr="0002645E">
        <w:rPr>
          <w:u w:val="single"/>
        </w:rPr>
        <w:t>DCF Area Office Referrals to the FUP</w:t>
      </w:r>
      <w:bookmarkEnd w:id="4031"/>
      <w:bookmarkEnd w:id="4032"/>
      <w:bookmarkEnd w:id="4033"/>
      <w:bookmarkEnd w:id="4034"/>
      <w:bookmarkEnd w:id="4035"/>
      <w:bookmarkEnd w:id="4036"/>
      <w:bookmarkEnd w:id="4037"/>
      <w:bookmarkEnd w:id="4038"/>
    </w:p>
    <w:p w14:paraId="286A0923" w14:textId="77777777" w:rsidR="00D16741" w:rsidRPr="00DC7EAE" w:rsidRDefault="00D16741" w:rsidP="00D16741"/>
    <w:p w14:paraId="06ED4C2D" w14:textId="4062BA95" w:rsidR="00D16741" w:rsidRPr="00DC7EAE" w:rsidRDefault="00D16741" w:rsidP="00D16741">
      <w:r w:rsidRPr="00DC7EAE">
        <w:t xml:space="preserve">DCF Area Offices will consult with </w:t>
      </w:r>
      <w:r w:rsidR="0002645E">
        <w:t xml:space="preserve">the </w:t>
      </w:r>
      <w:r w:rsidRPr="00DC7EAE">
        <w:t xml:space="preserve">DCF Central Office before referring </w:t>
      </w:r>
      <w:r w:rsidR="0002645E">
        <w:t xml:space="preserve">applicants to the FUP program. The </w:t>
      </w:r>
      <w:r w:rsidRPr="00DC7EAE">
        <w:t xml:space="preserve">DCF Central Office will ensure that the applicants being referred are FUP-eligible and then forward the Referral Form/Certification of Eligibility to </w:t>
      </w:r>
      <w:r w:rsidR="0002645E">
        <w:t xml:space="preserve">DHCD’s </w:t>
      </w:r>
      <w:r w:rsidRPr="00DC7EAE">
        <w:t xml:space="preserve">appropriate </w:t>
      </w:r>
      <w:r w:rsidR="0002645E">
        <w:t>designee</w:t>
      </w:r>
      <w:r w:rsidRPr="00DC7EAE">
        <w:t>. The Central Office may also make referrals directly.</w:t>
      </w:r>
    </w:p>
    <w:p w14:paraId="58900043" w14:textId="77777777" w:rsidR="00D16741" w:rsidRPr="00DC7EAE" w:rsidRDefault="00D16741" w:rsidP="00D16741"/>
    <w:p w14:paraId="6CFC6747" w14:textId="77777777" w:rsidR="00D16741" w:rsidRPr="0002645E" w:rsidRDefault="00D16741" w:rsidP="0002645E">
      <w:pPr>
        <w:rPr>
          <w:u w:val="single"/>
        </w:rPr>
      </w:pPr>
      <w:bookmarkStart w:id="4039" w:name="_Toc413637560"/>
      <w:bookmarkStart w:id="4040" w:name="_Toc531603624"/>
      <w:bookmarkStart w:id="4041" w:name="_Toc531667630"/>
      <w:bookmarkStart w:id="4042" w:name="_Toc532006835"/>
      <w:bookmarkStart w:id="4043" w:name="_Toc533324505"/>
      <w:bookmarkStart w:id="4044" w:name="_Toc17000989"/>
      <w:bookmarkStart w:id="4045" w:name="_Toc328143786"/>
      <w:bookmarkStart w:id="4046" w:name="_Toc425397939"/>
      <w:r w:rsidRPr="0002645E">
        <w:rPr>
          <w:u w:val="single"/>
        </w:rPr>
        <w:t>Housing Agency Referrals to DCF</w:t>
      </w:r>
      <w:bookmarkEnd w:id="4039"/>
      <w:bookmarkEnd w:id="4040"/>
      <w:bookmarkEnd w:id="4041"/>
      <w:bookmarkEnd w:id="4042"/>
      <w:bookmarkEnd w:id="4043"/>
      <w:bookmarkEnd w:id="4044"/>
      <w:bookmarkEnd w:id="4045"/>
      <w:bookmarkEnd w:id="4046"/>
    </w:p>
    <w:p w14:paraId="2A12F5E5" w14:textId="77777777" w:rsidR="00D16741" w:rsidRPr="00DC7EAE" w:rsidRDefault="00D16741" w:rsidP="00D16741"/>
    <w:p w14:paraId="347029A2" w14:textId="578D8DCC" w:rsidR="00D16741" w:rsidRPr="00DC7EAE" w:rsidRDefault="00D16741" w:rsidP="00D16741">
      <w:r w:rsidRPr="00DC7EAE">
        <w:t xml:space="preserve">If a Section 8 applicant appears to be FUP-eligible, </w:t>
      </w:r>
      <w:r w:rsidR="0002645E">
        <w:t>DHCD’s</w:t>
      </w:r>
      <w:r w:rsidR="00C278B0">
        <w:t xml:space="preserve"> designees</w:t>
      </w:r>
      <w:r w:rsidRPr="00DC7EAE">
        <w:t xml:space="preserve"> will refer the applicant to the DCF Central Office. DCF Central Office staff will make the referral </w:t>
      </w:r>
      <w:r w:rsidR="0002645E">
        <w:t xml:space="preserve">if they are able to confirm FUP </w:t>
      </w:r>
      <w:r w:rsidRPr="00DC7EAE">
        <w:t>eligibility.</w:t>
      </w:r>
    </w:p>
    <w:p w14:paraId="4DFA04B7" w14:textId="77777777" w:rsidR="00D16741" w:rsidRPr="00DC7EAE" w:rsidRDefault="00D16741" w:rsidP="00D16741"/>
    <w:p w14:paraId="0B93CAA8" w14:textId="396DFB01" w:rsidR="00D16741" w:rsidRPr="00DC7EAE" w:rsidRDefault="00771028" w:rsidP="00EE66F0">
      <w:pPr>
        <w:pStyle w:val="Heading3"/>
      </w:pPr>
      <w:bookmarkStart w:id="4047" w:name="_Toc328143787"/>
      <w:bookmarkStart w:id="4048" w:name="_Toc425397940"/>
      <w:bookmarkStart w:id="4049" w:name="_Toc13477387"/>
      <w:r>
        <w:t>Waiting List</w:t>
      </w:r>
      <w:r w:rsidR="00D16741" w:rsidRPr="00DC7EAE">
        <w:t xml:space="preserve"> Management &amp; Selection</w:t>
      </w:r>
      <w:bookmarkEnd w:id="4047"/>
      <w:bookmarkEnd w:id="4048"/>
      <w:bookmarkEnd w:id="4049"/>
    </w:p>
    <w:p w14:paraId="3FD25145" w14:textId="77777777" w:rsidR="00D16741" w:rsidRPr="00DC7EAE" w:rsidRDefault="00D16741" w:rsidP="00D16741"/>
    <w:p w14:paraId="5CDF5DEA" w14:textId="53CD1934" w:rsidR="00C278B0" w:rsidRDefault="00D16741" w:rsidP="00D16741">
      <w:r w:rsidRPr="00DC7EAE">
        <w:t xml:space="preserve">Regional waiting lists are maintained by </w:t>
      </w:r>
      <w:r w:rsidR="0002645E">
        <w:t>DHCD’s designees</w:t>
      </w:r>
      <w:r w:rsidRPr="00DC7EAE">
        <w:t xml:space="preserve">. </w:t>
      </w:r>
      <w:r w:rsidR="00C278B0" w:rsidRPr="00DC7EAE">
        <w:rPr>
          <w:spacing w:val="-3"/>
        </w:rPr>
        <w:t>The waiting list will remain open for the purpose of accepting referrals only for families that DCF has certified are eligible to participate in the FUP.</w:t>
      </w:r>
    </w:p>
    <w:p w14:paraId="51C43630" w14:textId="77777777" w:rsidR="00C278B0" w:rsidRDefault="00C278B0" w:rsidP="00D16741"/>
    <w:p w14:paraId="02848D6D" w14:textId="1F75BD26" w:rsidR="00D16741" w:rsidRPr="00DC7EAE" w:rsidRDefault="00C278B0" w:rsidP="00D16741">
      <w:r>
        <w:t>DHCD’s</w:t>
      </w:r>
      <w:r w:rsidR="00D16741" w:rsidRPr="00DC7EAE">
        <w:t xml:space="preserve"> </w:t>
      </w:r>
      <w:r w:rsidR="0002645E">
        <w:t xml:space="preserve">designees </w:t>
      </w:r>
      <w:r w:rsidR="00D16741" w:rsidRPr="00DC7EAE">
        <w:t>are responsible for a majority of admissions functions, including but not limited to: receiving referrals from DCF, entering data, maintaining and updating the waiting list, and mailings to applicants.</w:t>
      </w:r>
    </w:p>
    <w:p w14:paraId="2EC4BB87" w14:textId="77777777" w:rsidR="00D16741" w:rsidRPr="00DC7EAE" w:rsidRDefault="00D16741" w:rsidP="00D16741"/>
    <w:p w14:paraId="4C5AF439" w14:textId="6FF1DEB1" w:rsidR="0069381C" w:rsidRPr="00DC7EAE" w:rsidRDefault="0069381C" w:rsidP="0069381C">
      <w:r w:rsidRPr="00DC7EAE">
        <w:t>Due to limited availability and low turnover of FUP vouchers</w:t>
      </w:r>
      <w:r w:rsidR="00C278B0">
        <w:t>,</w:t>
      </w:r>
      <w:r w:rsidRPr="00DC7EAE">
        <w:t xml:space="preserve"> referrals are received and placed on the waiting list only when FUP vouchers are available to issue.</w:t>
      </w:r>
      <w:r w:rsidRPr="00DC7EAE" w:rsidDel="00454F15">
        <w:t xml:space="preserve"> </w:t>
      </w:r>
      <w:r w:rsidRPr="00DC7EAE">
        <w:t>Applicants will be placed on the FUP waiting list by the date and time the referral is received. If the waiting list is open for DHCD’s HCV program, the applicant will also be placed on that list if th</w:t>
      </w:r>
      <w:r w:rsidR="00C278B0">
        <w:t xml:space="preserve">ey are not already on it. </w:t>
      </w:r>
      <w:r w:rsidRPr="00DC7EAE">
        <w:t xml:space="preserve">If a referral is received by </w:t>
      </w:r>
      <w:r w:rsidR="00C278B0">
        <w:t>fax</w:t>
      </w:r>
      <w:r w:rsidRPr="00DC7EAE">
        <w:t xml:space="preserve">, the date/time that the </w:t>
      </w:r>
      <w:r w:rsidR="00C278B0">
        <w:t xml:space="preserve">fax </w:t>
      </w:r>
      <w:r w:rsidRPr="00DC7EAE">
        <w:t>was received will be used when entering the applicant onto the waiting list. If the referral is not faxed</w:t>
      </w:r>
      <w:r w:rsidR="00C278B0">
        <w:t>, it must be date-/time-</w:t>
      </w:r>
      <w:r w:rsidRPr="00DC7EAE">
        <w:t xml:space="preserve">stamped by </w:t>
      </w:r>
      <w:r w:rsidR="00C278B0">
        <w:t>DHCD’s designee</w:t>
      </w:r>
      <w:r w:rsidRPr="00DC7EAE">
        <w:t xml:space="preserve">. Incomplete referrals will be returned to the DCF by the </w:t>
      </w:r>
      <w:r w:rsidR="00C278B0">
        <w:t xml:space="preserve">designee. </w:t>
      </w:r>
      <w:r w:rsidRPr="00DC7EAE">
        <w:t xml:space="preserve">An applicant will not be placed on the FUP waiting list until the referral is complete. If </w:t>
      </w:r>
      <w:r w:rsidR="00C278B0">
        <w:t xml:space="preserve">a designee </w:t>
      </w:r>
      <w:r w:rsidRPr="00DC7EAE">
        <w:t xml:space="preserve">receives a referral for an applicant </w:t>
      </w:r>
      <w:r w:rsidR="00C278B0">
        <w:t xml:space="preserve">who </w:t>
      </w:r>
      <w:r w:rsidRPr="00DC7EAE">
        <w:t>lives out of its region, the referral should be returned to the referring DCF office with instructions on where it should be sent.</w:t>
      </w:r>
    </w:p>
    <w:p w14:paraId="585801CD" w14:textId="77777777" w:rsidR="00D16741" w:rsidRPr="00DC7EAE" w:rsidRDefault="00D16741" w:rsidP="00D16741">
      <w:pPr>
        <w:rPr>
          <w:spacing w:val="-3"/>
        </w:rPr>
      </w:pPr>
    </w:p>
    <w:p w14:paraId="434A002C" w14:textId="77777777" w:rsidR="00D16741" w:rsidRPr="00C278B0" w:rsidRDefault="00D16741" w:rsidP="00C278B0">
      <w:pPr>
        <w:rPr>
          <w:u w:val="single"/>
        </w:rPr>
      </w:pPr>
      <w:bookmarkStart w:id="4050" w:name="_Toc389543656"/>
      <w:bookmarkStart w:id="4051" w:name="_Toc413637554"/>
      <w:bookmarkStart w:id="4052" w:name="_Toc531603628"/>
      <w:bookmarkStart w:id="4053" w:name="_Toc531667633"/>
      <w:bookmarkStart w:id="4054" w:name="_Toc532006838"/>
      <w:bookmarkStart w:id="4055" w:name="_Toc533324508"/>
      <w:bookmarkStart w:id="4056" w:name="_Toc17000992"/>
      <w:bookmarkStart w:id="4057" w:name="_Toc328143788"/>
      <w:bookmarkStart w:id="4058" w:name="_Toc425397941"/>
      <w:r w:rsidRPr="00C278B0">
        <w:rPr>
          <w:u w:val="single"/>
        </w:rPr>
        <w:t>Residency Preference</w:t>
      </w:r>
      <w:bookmarkEnd w:id="4050"/>
      <w:bookmarkEnd w:id="4051"/>
      <w:bookmarkEnd w:id="4052"/>
      <w:bookmarkEnd w:id="4053"/>
      <w:bookmarkEnd w:id="4054"/>
      <w:bookmarkEnd w:id="4055"/>
      <w:bookmarkEnd w:id="4056"/>
      <w:bookmarkEnd w:id="4057"/>
      <w:bookmarkEnd w:id="4058"/>
    </w:p>
    <w:p w14:paraId="08F564A4" w14:textId="77777777" w:rsidR="00D16741" w:rsidRPr="00DC7EAE" w:rsidRDefault="00D16741" w:rsidP="00D16741"/>
    <w:p w14:paraId="49229416" w14:textId="507A6F49" w:rsidR="00D16741" w:rsidRPr="00DC7EAE" w:rsidRDefault="00D16741" w:rsidP="00D16741">
      <w:r w:rsidRPr="00DC7EAE">
        <w:t xml:space="preserve">A regional residency preference for selection will be </w:t>
      </w:r>
      <w:r w:rsidR="00C278B0">
        <w:t xml:space="preserve">applied to all FUP applicants. </w:t>
      </w:r>
      <w:r w:rsidRPr="00DC7EAE">
        <w:t xml:space="preserve">The residency preference areas are the administrative areas of DHCD’s </w:t>
      </w:r>
      <w:r w:rsidR="00C278B0">
        <w:t>designees</w:t>
      </w:r>
      <w:r w:rsidRPr="00DC7EAE">
        <w:t>.</w:t>
      </w:r>
    </w:p>
    <w:p w14:paraId="4E97E5C9" w14:textId="77777777" w:rsidR="00D16741" w:rsidRPr="00DC7EAE" w:rsidRDefault="00D16741" w:rsidP="00D16741"/>
    <w:p w14:paraId="34572909" w14:textId="77777777" w:rsidR="00D16741" w:rsidRPr="00DC7EAE" w:rsidRDefault="00D16741" w:rsidP="00D16741">
      <w:r w:rsidRPr="00DC7EAE">
        <w:t>Applicants are assigned a regional designation based on the address provided in the referral form.</w:t>
      </w:r>
    </w:p>
    <w:p w14:paraId="0ECE1005" w14:textId="77777777" w:rsidR="00D16741" w:rsidRPr="00DC7EAE" w:rsidRDefault="00D16741" w:rsidP="00D16741"/>
    <w:p w14:paraId="124949D0" w14:textId="5E5974E8" w:rsidR="00D16741" w:rsidRPr="00DC7EAE" w:rsidRDefault="00D16741" w:rsidP="00D16741">
      <w:r w:rsidRPr="00DC7EAE">
        <w:t xml:space="preserve">If an applicant family is living in a shelter or other temporary residence, the location of their last permanent residence may be used for the purpose of establishing a </w:t>
      </w:r>
      <w:r w:rsidR="00C278B0">
        <w:t xml:space="preserve">residency preference. </w:t>
      </w:r>
      <w:r w:rsidRPr="00DC7EAE">
        <w:t>All applicant requests for a change of regional designation must be made in writing.</w:t>
      </w:r>
    </w:p>
    <w:p w14:paraId="20A17AAB" w14:textId="77777777" w:rsidR="00D16741" w:rsidRPr="00DC7EAE" w:rsidRDefault="00D16741" w:rsidP="00D16741"/>
    <w:p w14:paraId="6DEBBE3F" w14:textId="77777777" w:rsidR="00D16741" w:rsidRPr="00C278B0" w:rsidRDefault="00D16741" w:rsidP="00C278B0">
      <w:pPr>
        <w:rPr>
          <w:u w:val="single"/>
        </w:rPr>
      </w:pPr>
      <w:bookmarkStart w:id="4059" w:name="_Toc376322276"/>
      <w:bookmarkStart w:id="4060" w:name="_Toc389543663"/>
      <w:bookmarkStart w:id="4061" w:name="_Toc413637561"/>
      <w:bookmarkStart w:id="4062" w:name="_Toc531603629"/>
      <w:bookmarkStart w:id="4063" w:name="_Toc531667634"/>
      <w:bookmarkStart w:id="4064" w:name="_Toc532006839"/>
      <w:bookmarkStart w:id="4065" w:name="_Toc533324509"/>
      <w:bookmarkStart w:id="4066" w:name="_Toc17000993"/>
      <w:bookmarkStart w:id="4067" w:name="_Toc328143789"/>
      <w:bookmarkStart w:id="4068" w:name="_Toc425397942"/>
      <w:r w:rsidRPr="00C278B0">
        <w:rPr>
          <w:u w:val="single"/>
        </w:rPr>
        <w:t>Selecting Applicants</w:t>
      </w:r>
      <w:bookmarkEnd w:id="4059"/>
      <w:bookmarkEnd w:id="4060"/>
      <w:bookmarkEnd w:id="4061"/>
      <w:bookmarkEnd w:id="4062"/>
      <w:bookmarkEnd w:id="4063"/>
      <w:bookmarkEnd w:id="4064"/>
      <w:bookmarkEnd w:id="4065"/>
      <w:bookmarkEnd w:id="4066"/>
      <w:bookmarkEnd w:id="4067"/>
      <w:bookmarkEnd w:id="4068"/>
    </w:p>
    <w:p w14:paraId="07EE65B6" w14:textId="77777777" w:rsidR="00D16741" w:rsidRPr="00DC7EAE" w:rsidRDefault="00D16741" w:rsidP="00D16741"/>
    <w:p w14:paraId="5FC09D1B" w14:textId="69AEA06D" w:rsidR="00D16741" w:rsidRPr="00DC7EAE" w:rsidRDefault="00D16741" w:rsidP="00D16741">
      <w:r w:rsidRPr="00DC7EAE">
        <w:t xml:space="preserve">Applicants will be selected in order by date of application with a regional ranking preference applied. When a FUP subsidy is available in any </w:t>
      </w:r>
      <w:r w:rsidR="00C278B0">
        <w:t xml:space="preserve">regional DHCD </w:t>
      </w:r>
      <w:r w:rsidRPr="00DC7EAE">
        <w:t>jurisdiction, the first eligible applicant in that r</w:t>
      </w:r>
      <w:r w:rsidR="00C278B0">
        <w:t>egion will receive the subsidy.</w:t>
      </w:r>
      <w:r w:rsidRPr="00DC7EAE">
        <w:t xml:space="preserve"> If there is no eligible applicant in that region, </w:t>
      </w:r>
      <w:r w:rsidR="00C278B0">
        <w:t xml:space="preserve">DHCD’s designee </w:t>
      </w:r>
      <w:r w:rsidRPr="00DC7EAE">
        <w:t>will inform the DCF Central Office of the availability of a subsidy and request a referral.</w:t>
      </w:r>
      <w:r w:rsidR="00C278B0">
        <w:t xml:space="preserve"> </w:t>
      </w:r>
      <w:r w:rsidRPr="00DC7EAE">
        <w:t xml:space="preserve">DCF and </w:t>
      </w:r>
      <w:r w:rsidR="00C278B0">
        <w:t xml:space="preserve">DHCD’s designee </w:t>
      </w:r>
      <w:r w:rsidRPr="00DC7EAE">
        <w:t>will work closely regarding the disposition of all applications.</w:t>
      </w:r>
    </w:p>
    <w:p w14:paraId="7B57F22A" w14:textId="77777777" w:rsidR="00D16741" w:rsidRPr="00DC7EAE" w:rsidRDefault="00D16741" w:rsidP="00D16741"/>
    <w:p w14:paraId="77F241E5" w14:textId="236AEF90" w:rsidR="00D16741" w:rsidRPr="00DC7EAE" w:rsidRDefault="00D16741" w:rsidP="00D16741">
      <w:r w:rsidRPr="00DC7EAE">
        <w:t xml:space="preserve">Any applicant </w:t>
      </w:r>
      <w:r w:rsidR="00C278B0">
        <w:t xml:space="preserve">who </w:t>
      </w:r>
      <w:r w:rsidRPr="00DC7EAE">
        <w:t xml:space="preserve">has been on the waiting list for more than 60 days will require re-verification of FUP-eligible status from DCF Central Office prior to selection. If an applicant becomes ineligible while they are on the waiting list, </w:t>
      </w:r>
      <w:r w:rsidR="00C278B0">
        <w:t xml:space="preserve">DHCD’s designee </w:t>
      </w:r>
      <w:r w:rsidRPr="00DC7EAE">
        <w:t>will remove the applicant from the FUP waiting list and inform the applicant, in writing, of the denial by DCF and of their right to contac</w:t>
      </w:r>
      <w:r w:rsidR="00C278B0">
        <w:t xml:space="preserve">t DCF for further information. </w:t>
      </w:r>
      <w:r w:rsidRPr="00DC7EAE">
        <w:t>The applicant will not be removed from any other waiting list that they may be on.</w:t>
      </w:r>
    </w:p>
    <w:p w14:paraId="23D6EC26" w14:textId="77777777" w:rsidR="00D16741" w:rsidRPr="00DC7EAE" w:rsidRDefault="00D16741" w:rsidP="00D16741"/>
    <w:p w14:paraId="072E2E52" w14:textId="7BBC2A9D" w:rsidR="00D16741" w:rsidRPr="00DC7EAE" w:rsidRDefault="00D16741" w:rsidP="00D16741">
      <w:r w:rsidRPr="00DC7EAE">
        <w:t xml:space="preserve">If the applicant is FUP-eligible, </w:t>
      </w:r>
      <w:r w:rsidR="00C278B0">
        <w:t>DHCD’s designee</w:t>
      </w:r>
      <w:r w:rsidRPr="00DC7EAE">
        <w:t xml:space="preserve"> will select the applicant and require that they complete a detailed Section 8 application. The </w:t>
      </w:r>
      <w:r w:rsidR="00C278B0">
        <w:t xml:space="preserve">designee </w:t>
      </w:r>
      <w:r w:rsidRPr="00DC7EAE">
        <w:t>will perform a standard Section 8 eligibility check</w:t>
      </w:r>
      <w:r w:rsidR="007608B3">
        <w:t xml:space="preserve">, as described in </w:t>
      </w:r>
      <w:r w:rsidR="007608B3" w:rsidRPr="007608B3">
        <w:rPr>
          <w:color w:val="0070C0"/>
        </w:rPr>
        <w:fldChar w:fldCharType="begin"/>
      </w:r>
      <w:r w:rsidR="007608B3" w:rsidRPr="007608B3">
        <w:rPr>
          <w:color w:val="0070C0"/>
        </w:rPr>
        <w:instrText xml:space="preserve"> REF _Ref323987824 \r \h </w:instrText>
      </w:r>
      <w:r w:rsidR="007608B3" w:rsidRPr="007608B3">
        <w:rPr>
          <w:color w:val="0070C0"/>
        </w:rPr>
      </w:r>
      <w:r w:rsidR="007608B3" w:rsidRPr="007608B3">
        <w:rPr>
          <w:color w:val="0070C0"/>
        </w:rPr>
        <w:fldChar w:fldCharType="separate"/>
      </w:r>
      <w:r w:rsidR="001C0FA7">
        <w:rPr>
          <w:color w:val="0070C0"/>
        </w:rPr>
        <w:t>CHAPTER 5</w:t>
      </w:r>
      <w:r w:rsidR="007608B3" w:rsidRPr="007608B3">
        <w:rPr>
          <w:color w:val="0070C0"/>
        </w:rPr>
        <w:fldChar w:fldCharType="end"/>
      </w:r>
      <w:r w:rsidR="007608B3">
        <w:t>.</w:t>
      </w:r>
      <w:r w:rsidRPr="007608B3">
        <w:rPr>
          <w:strike/>
          <w:color w:val="FF0000"/>
        </w:rPr>
        <w:t>including but not limited to income verification, household composition, eligible immigration status and CORI status.</w:t>
      </w:r>
      <w:r w:rsidRPr="00DC7EAE">
        <w:t xml:space="preserve"> Verification of preference/eligibility will be required in accordance with this plan.</w:t>
      </w:r>
    </w:p>
    <w:p w14:paraId="11B3C254" w14:textId="77777777" w:rsidR="00D16741" w:rsidRPr="00DC7EAE" w:rsidRDefault="00D16741" w:rsidP="00D16741"/>
    <w:p w14:paraId="3832CF62" w14:textId="77777777" w:rsidR="00D16741" w:rsidRPr="007608B3" w:rsidRDefault="00D16741" w:rsidP="00D16741">
      <w:pPr>
        <w:rPr>
          <w:strike/>
          <w:color w:val="FF0000"/>
        </w:rPr>
      </w:pPr>
      <w:r w:rsidRPr="007608B3">
        <w:rPr>
          <w:strike/>
          <w:color w:val="FF0000"/>
        </w:rPr>
        <w:t>In accordance with 24 CFR 982.201(e) information verifying family eligibility must be obtained by the RAA no more than 60 days before the applicant is issued a subsidy.</w:t>
      </w:r>
    </w:p>
    <w:p w14:paraId="104AA54A" w14:textId="77777777" w:rsidR="00D16741" w:rsidRPr="007608B3" w:rsidRDefault="00D16741" w:rsidP="00D16741">
      <w:pPr>
        <w:rPr>
          <w:strike/>
          <w:color w:val="FF0000"/>
        </w:rPr>
      </w:pPr>
    </w:p>
    <w:p w14:paraId="1AB3D4B0" w14:textId="08F8D1FE" w:rsidR="00D16741" w:rsidRPr="00DC7EAE" w:rsidRDefault="00D16741" w:rsidP="00D16741">
      <w:r w:rsidRPr="00DC7EAE">
        <w:t>When verification of eligibility is complete</w:t>
      </w:r>
      <w:r w:rsidR="007608B3">
        <w:t>,</w:t>
      </w:r>
      <w:r w:rsidRPr="00DC7EAE">
        <w:t xml:space="preserve"> </w:t>
      </w:r>
      <w:r w:rsidR="007608B3">
        <w:t xml:space="preserve">DHCD’s designee </w:t>
      </w:r>
      <w:r w:rsidRPr="00DC7EAE">
        <w:t>will conduct an applicant briefing and issue a FUP voucher. DCF staff is enc</w:t>
      </w:r>
      <w:r w:rsidR="007608B3">
        <w:t>ouraged to attend all Section 8-</w:t>
      </w:r>
      <w:r w:rsidRPr="00DC7EAE">
        <w:t>related functions with their clients and help them locate suitable and safe housing.</w:t>
      </w:r>
    </w:p>
    <w:p w14:paraId="7FF31E61" w14:textId="77777777" w:rsidR="00D16741" w:rsidRPr="00DC7EAE" w:rsidRDefault="00D16741" w:rsidP="00D16741"/>
    <w:p w14:paraId="2CE16327" w14:textId="75FF013B" w:rsidR="00D16741" w:rsidRPr="00DC7EAE" w:rsidRDefault="007608B3" w:rsidP="00D16741">
      <w:r>
        <w:t>DHCD’s designee</w:t>
      </w:r>
      <w:r w:rsidR="00D16741" w:rsidRPr="00DC7EAE">
        <w:t xml:space="preserve"> will remain in close contact with the DCF Central Office regarding the status of each FUP applicant throughout this process.</w:t>
      </w:r>
    </w:p>
    <w:p w14:paraId="5DA5A901" w14:textId="77777777" w:rsidR="00D16741" w:rsidRPr="00DC7EAE" w:rsidRDefault="00D16741" w:rsidP="00D16741"/>
    <w:p w14:paraId="37518366" w14:textId="566C348D" w:rsidR="004D4452" w:rsidRPr="00DC7EAE" w:rsidRDefault="007608B3" w:rsidP="00EE66F0">
      <w:pPr>
        <w:pStyle w:val="Heading3"/>
      </w:pPr>
      <w:bookmarkStart w:id="4069" w:name="_Toc425397943"/>
      <w:bookmarkStart w:id="4070" w:name="_Toc13477388"/>
      <w:bookmarkStart w:id="4071" w:name="_Toc328143790"/>
      <w:r>
        <w:t xml:space="preserve">Transfers and </w:t>
      </w:r>
      <w:r w:rsidR="004D4452" w:rsidRPr="00DC7EAE">
        <w:t>Portability</w:t>
      </w:r>
      <w:bookmarkEnd w:id="4069"/>
      <w:bookmarkEnd w:id="4070"/>
    </w:p>
    <w:p w14:paraId="4D2AB972" w14:textId="77777777" w:rsidR="004D4452" w:rsidRDefault="004D4452" w:rsidP="004D4452"/>
    <w:p w14:paraId="1028D699" w14:textId="4F831E55" w:rsidR="007608B3" w:rsidRPr="007608B3" w:rsidRDefault="007608B3" w:rsidP="004D4452">
      <w:pPr>
        <w:rPr>
          <w:u w:val="single"/>
        </w:rPr>
      </w:pPr>
      <w:r w:rsidRPr="007608B3">
        <w:rPr>
          <w:u w:val="single"/>
        </w:rPr>
        <w:t>Moves Within Massachusetts</w:t>
      </w:r>
    </w:p>
    <w:p w14:paraId="09BD691A" w14:textId="77777777" w:rsidR="007608B3" w:rsidRPr="00DC7EAE" w:rsidRDefault="007608B3" w:rsidP="004D4452"/>
    <w:p w14:paraId="7B1918A3" w14:textId="2CA4566C" w:rsidR="004D4452" w:rsidRPr="00DC7EAE" w:rsidRDefault="004D4452" w:rsidP="004D4452">
      <w:r w:rsidRPr="00DC7EAE">
        <w:t xml:space="preserve">If a FUP applicant moves out of the initial </w:t>
      </w:r>
      <w:r w:rsidR="00240A28">
        <w:t>designee’</w:t>
      </w:r>
      <w:r w:rsidRPr="00DC7EAE">
        <w:t xml:space="preserve">s region, the applicant must be absorbed by the receiving </w:t>
      </w:r>
      <w:r w:rsidR="00240A28">
        <w:t xml:space="preserve">designee </w:t>
      </w:r>
      <w:r w:rsidRPr="00DC7EAE">
        <w:t>with a FUP vouch</w:t>
      </w:r>
      <w:r w:rsidR="00240A28">
        <w:t xml:space="preserve">er when one becomes available. </w:t>
      </w:r>
      <w:r w:rsidRPr="00DC7EAE">
        <w:t xml:space="preserve">If a FUP voucher is not available, the receiving </w:t>
      </w:r>
      <w:r w:rsidR="00240A28">
        <w:t xml:space="preserve">designee </w:t>
      </w:r>
      <w:r w:rsidRPr="00DC7EAE">
        <w:t xml:space="preserve">must bill the issuing </w:t>
      </w:r>
      <w:r w:rsidR="00240A28">
        <w:t xml:space="preserve">designee </w:t>
      </w:r>
      <w:r w:rsidRPr="00DC7EAE">
        <w:t xml:space="preserve">until such time </w:t>
      </w:r>
      <w:r w:rsidR="00240A28">
        <w:t xml:space="preserve">as a FUP voucher is available. </w:t>
      </w:r>
      <w:r w:rsidRPr="00DC7EAE">
        <w:t>This procedure will prevent over-issuance of FUP subsidies and will maintain the regional allocation.</w:t>
      </w:r>
    </w:p>
    <w:p w14:paraId="0CD31756" w14:textId="77777777" w:rsidR="004D4452" w:rsidRPr="00DC7EAE" w:rsidRDefault="004D4452" w:rsidP="004D4452"/>
    <w:p w14:paraId="1932E3EF" w14:textId="4C7AAC77" w:rsidR="004D4452" w:rsidRPr="00240A28" w:rsidRDefault="004D4452" w:rsidP="00240A28">
      <w:pPr>
        <w:rPr>
          <w:u w:val="single"/>
        </w:rPr>
      </w:pPr>
      <w:bookmarkStart w:id="4072" w:name="_Toc328143791"/>
      <w:bookmarkStart w:id="4073" w:name="_Toc425397944"/>
      <w:r w:rsidRPr="00240A28">
        <w:rPr>
          <w:u w:val="single"/>
        </w:rPr>
        <w:t xml:space="preserve">Moves </w:t>
      </w:r>
      <w:r w:rsidR="00240A28" w:rsidRPr="00240A28">
        <w:rPr>
          <w:u w:val="single"/>
        </w:rPr>
        <w:t>O</w:t>
      </w:r>
      <w:r w:rsidRPr="00240A28">
        <w:rPr>
          <w:u w:val="single"/>
        </w:rPr>
        <w:t>ut of State</w:t>
      </w:r>
      <w:bookmarkEnd w:id="4072"/>
      <w:bookmarkEnd w:id="4073"/>
    </w:p>
    <w:p w14:paraId="505F0950" w14:textId="77777777" w:rsidR="004D4452" w:rsidRPr="00DC7EAE" w:rsidRDefault="004D4452" w:rsidP="004D4452"/>
    <w:p w14:paraId="68F51275" w14:textId="0A994D82" w:rsidR="004D4452" w:rsidRPr="00DC7EAE" w:rsidRDefault="004D4452" w:rsidP="004D4452">
      <w:r w:rsidRPr="00DC7EAE">
        <w:t>In order for DCF to remain involved with the families accepted to the FUP, portability out-of-state will not b</w:t>
      </w:r>
      <w:r w:rsidR="00240A28">
        <w:t xml:space="preserve">e permitted in the first year. </w:t>
      </w:r>
      <w:r w:rsidRPr="00DC7EAE">
        <w:t>On a case-by-case basis and in consultation with the DCF domestic violence unit, exceptions may be made for applicants admitted due to domestic violence.</w:t>
      </w:r>
    </w:p>
    <w:p w14:paraId="1CD20EE3" w14:textId="77777777" w:rsidR="004D4452" w:rsidRPr="00DC7EAE" w:rsidRDefault="004D4452" w:rsidP="004D4452"/>
    <w:p w14:paraId="4191E206" w14:textId="62D25307" w:rsidR="00936D63" w:rsidRPr="00DC7EAE" w:rsidRDefault="004D4452" w:rsidP="00EE66F0">
      <w:pPr>
        <w:pStyle w:val="Heading3"/>
      </w:pPr>
      <w:bookmarkStart w:id="4074" w:name="_Toc425397945"/>
      <w:bookmarkStart w:id="4075" w:name="_Toc13477389"/>
      <w:bookmarkEnd w:id="4071"/>
      <w:r w:rsidRPr="00DC7EAE">
        <w:t>Appeals</w:t>
      </w:r>
      <w:bookmarkEnd w:id="4074"/>
      <w:bookmarkEnd w:id="4075"/>
    </w:p>
    <w:p w14:paraId="1498C591" w14:textId="77777777" w:rsidR="00D16741" w:rsidRPr="00DC7EAE" w:rsidRDefault="00D16741" w:rsidP="00D16741"/>
    <w:p w14:paraId="43E006CB" w14:textId="4C886ADF" w:rsidR="00936D63" w:rsidRPr="00DC7EAE" w:rsidRDefault="00936D63" w:rsidP="00936D63">
      <w:r w:rsidRPr="0088075F">
        <w:t xml:space="preserve">DHCD’s </w:t>
      </w:r>
      <w:r w:rsidR="001B6BB2">
        <w:t>designees</w:t>
      </w:r>
      <w:r w:rsidRPr="0088075F">
        <w:t xml:space="preserve"> are responsible for defending their eligibility decisions, pertaining to the family’s eligibility for FUP Section 8 rental assistance. </w:t>
      </w:r>
      <w:r w:rsidR="00240A28" w:rsidRPr="00240A28">
        <w:rPr>
          <w:highlight w:val="yellow"/>
        </w:rPr>
        <w:t>Where an applicant’s eligibility is denied,</w:t>
      </w:r>
      <w:r w:rsidR="00240A28">
        <w:t xml:space="preserve"> i</w:t>
      </w:r>
      <w:r w:rsidRPr="00DC7EAE">
        <w:t xml:space="preserve">nformal review procedures will be utilized and shall be as set forth in </w:t>
      </w:r>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r w:rsidRPr="00DC7EAE">
        <w:t>.</w:t>
      </w:r>
    </w:p>
    <w:p w14:paraId="04717FA7" w14:textId="77777777" w:rsidR="00936D63" w:rsidRPr="00DC7EAE" w:rsidRDefault="00936D63" w:rsidP="00936D63"/>
    <w:p w14:paraId="113ADE59" w14:textId="77777777" w:rsidR="00C34B84" w:rsidRPr="0088075F" w:rsidRDefault="00936D63" w:rsidP="00D16741">
      <w:r w:rsidRPr="0088075F">
        <w:t>The DCF is responsible for defending its family eligibility determinations and a similar informal rev</w:t>
      </w:r>
      <w:r w:rsidR="004D4452" w:rsidRPr="0088075F">
        <w:t>iew procedure will be utilized.</w:t>
      </w:r>
    </w:p>
    <w:p w14:paraId="1A70A40C" w14:textId="77777777" w:rsidR="00C34B84" w:rsidRPr="0088075F" w:rsidRDefault="00C34B84" w:rsidP="00D16741"/>
    <w:p w14:paraId="6E521E2C" w14:textId="6D0EEFB1" w:rsidR="00D16741" w:rsidRPr="00DC7EAE" w:rsidRDefault="00D16741" w:rsidP="00EE66F0">
      <w:pPr>
        <w:pStyle w:val="Heading3"/>
      </w:pPr>
      <w:bookmarkStart w:id="4076" w:name="_Toc238372766"/>
      <w:bookmarkStart w:id="4077" w:name="_Toc246309116"/>
      <w:bookmarkStart w:id="4078" w:name="_Toc328143793"/>
      <w:bookmarkStart w:id="4079" w:name="_Toc425397946"/>
      <w:bookmarkStart w:id="4080" w:name="_Toc13477390"/>
      <w:r w:rsidRPr="00DC7EAE">
        <w:t>On</w:t>
      </w:r>
      <w:r w:rsidR="001B6BB2">
        <w:t>g</w:t>
      </w:r>
      <w:r w:rsidRPr="00DC7EAE">
        <w:t>oing Considerations</w:t>
      </w:r>
      <w:bookmarkEnd w:id="4076"/>
      <w:bookmarkEnd w:id="4077"/>
      <w:bookmarkEnd w:id="4078"/>
      <w:bookmarkEnd w:id="4079"/>
      <w:bookmarkEnd w:id="4080"/>
    </w:p>
    <w:p w14:paraId="5F5C7891" w14:textId="77777777" w:rsidR="00D16741" w:rsidRPr="00DC7EAE" w:rsidRDefault="00D16741" w:rsidP="00D16741"/>
    <w:p w14:paraId="798A32CE" w14:textId="55AA1AF7" w:rsidR="00D16741" w:rsidRPr="00DC7EAE" w:rsidRDefault="00D16741" w:rsidP="00D16741">
      <w:r w:rsidRPr="00DC7EAE">
        <w:t>The agency and individuals carrying primary responsibility for the provision of ongoing services to the family will be responsible to identify and access needed</w:t>
      </w:r>
      <w:r w:rsidR="009D05A0">
        <w:t xml:space="preserve"> appropriate support services. </w:t>
      </w:r>
      <w:r w:rsidRPr="00DC7EAE">
        <w:t xml:space="preserve">The </w:t>
      </w:r>
      <w:r w:rsidR="009D05A0">
        <w:t>DCF</w:t>
      </w:r>
      <w:r w:rsidRPr="00DC7EAE">
        <w:t xml:space="preserve"> will remain involved with families accepted to the program for a period of between six months and one year from the date of occupancy in order to provide supportive services and ensure that family stability is maintained in the new dwelling.</w:t>
      </w:r>
    </w:p>
    <w:p w14:paraId="45CC0AC3" w14:textId="77777777" w:rsidR="00D16741" w:rsidRPr="00DC7EAE" w:rsidRDefault="00D16741" w:rsidP="00D16741"/>
    <w:p w14:paraId="3FC5B37B" w14:textId="1F78551A" w:rsidR="00D16741" w:rsidRPr="00DC7EAE" w:rsidRDefault="00D16741" w:rsidP="009D05A0">
      <w:r w:rsidRPr="00DC7EAE">
        <w:t>All FUP subsid</w:t>
      </w:r>
      <w:r w:rsidR="009D05A0">
        <w:t>ies will be issued to other FUP-</w:t>
      </w:r>
      <w:r w:rsidRPr="00DC7EAE">
        <w:t>eligible applicants upon turnover.</w:t>
      </w:r>
    </w:p>
    <w:p w14:paraId="1E834AF4" w14:textId="77777777" w:rsidR="00D16741" w:rsidRPr="00DC7EAE" w:rsidRDefault="00D16741" w:rsidP="00D16741"/>
    <w:p w14:paraId="2DDF413E" w14:textId="776EA370" w:rsidR="00D16741" w:rsidRPr="00DC7EAE" w:rsidRDefault="009D05A0" w:rsidP="00D16741">
      <w:r>
        <w:t xml:space="preserve">DHCD’s designees </w:t>
      </w:r>
      <w:r w:rsidR="00D16741" w:rsidRPr="00DC7EAE">
        <w:t>will participate in all required evaluations, and will be prepared to maintain additional data on these clients, as may be required by HUD and/or DCF.</w:t>
      </w:r>
    </w:p>
    <w:p w14:paraId="68D6AFC1" w14:textId="77777777" w:rsidR="00D16741" w:rsidRPr="00DC7EAE" w:rsidRDefault="00D16741" w:rsidP="00D16741"/>
    <w:p w14:paraId="0F215CDA" w14:textId="63BC6AE4" w:rsidR="00D16741" w:rsidRPr="00DC7EAE" w:rsidRDefault="00D16741" w:rsidP="00D16741">
      <w:r w:rsidRPr="00DC7EAE">
        <w:t xml:space="preserve">After a subsidy is issued, DCF will inform </w:t>
      </w:r>
      <w:r w:rsidR="009D05A0">
        <w:t xml:space="preserve">DHCD’s designee </w:t>
      </w:r>
      <w:r w:rsidRPr="00DC7EAE">
        <w:t>of any changes in the family’s situation or composition, such as the permanent removal o</w:t>
      </w:r>
      <w:bookmarkStart w:id="4081" w:name="_Toc413637565"/>
      <w:r w:rsidR="000C46AE">
        <w:t xml:space="preserve">f children from the household. </w:t>
      </w:r>
    </w:p>
    <w:bookmarkEnd w:id="4081"/>
    <w:p w14:paraId="0DF3D397" w14:textId="77777777" w:rsidR="00D16741" w:rsidRPr="00DC7EAE" w:rsidRDefault="00D16741" w:rsidP="00D16741"/>
    <w:p w14:paraId="5E090AC4" w14:textId="7A2C30B3" w:rsidR="00D16741" w:rsidRPr="00DC7EAE" w:rsidRDefault="00D16741" w:rsidP="00EE66F0">
      <w:pPr>
        <w:pStyle w:val="Heading3"/>
      </w:pPr>
      <w:bookmarkStart w:id="4082" w:name="_Toc238372767"/>
      <w:bookmarkStart w:id="4083" w:name="_Toc246309117"/>
      <w:bookmarkStart w:id="4084" w:name="_Toc328143794"/>
      <w:bookmarkStart w:id="4085" w:name="_Toc425397947"/>
      <w:bookmarkStart w:id="4086" w:name="_Toc13477391"/>
      <w:r w:rsidRPr="00DC7EAE">
        <w:t>Affirmatively Furthering Fair Housing</w:t>
      </w:r>
      <w:bookmarkEnd w:id="4082"/>
      <w:bookmarkEnd w:id="4083"/>
      <w:bookmarkEnd w:id="4084"/>
      <w:bookmarkEnd w:id="4085"/>
      <w:bookmarkEnd w:id="4086"/>
    </w:p>
    <w:p w14:paraId="1BEEE2EA" w14:textId="77777777" w:rsidR="00D16741" w:rsidRPr="00DC7EAE" w:rsidRDefault="00D16741" w:rsidP="00D16741"/>
    <w:p w14:paraId="3683D917" w14:textId="2D8BF97B" w:rsidR="00D16741" w:rsidRPr="004C645A" w:rsidRDefault="00D16741" w:rsidP="00D16741">
      <w:pPr>
        <w:rPr>
          <w:strike/>
          <w:color w:val="FF0000"/>
        </w:rPr>
      </w:pPr>
      <w:r w:rsidRPr="00DC7EAE">
        <w:t>DHCD will administer its HUD Family Unification Program in accordance with all applicable Fair Housing and Equal Opportunity laws, HUD’s Limited English Proficiency (LEP) guidelines, and in such a manner as to affirma</w:t>
      </w:r>
      <w:r w:rsidR="007F03EB">
        <w:t xml:space="preserve">tively further fair housing. </w:t>
      </w:r>
      <w:r w:rsidRPr="004C645A">
        <w:rPr>
          <w:strike/>
          <w:color w:val="FF0000"/>
        </w:rPr>
        <w:t>DHCD will do this by taking the following steps as they relate to personnel, participants, and the overall operation of its FUP Program and associated activities:</w:t>
      </w:r>
    </w:p>
    <w:p w14:paraId="7B2C1607" w14:textId="77777777" w:rsidR="00D16741" w:rsidRPr="004C645A" w:rsidRDefault="00D16741" w:rsidP="00D16741">
      <w:pPr>
        <w:rPr>
          <w:strike/>
          <w:color w:val="FF0000"/>
        </w:rPr>
      </w:pPr>
    </w:p>
    <w:p w14:paraId="6556001A" w14:textId="78DEF947" w:rsidR="00D16741" w:rsidRPr="004C645A" w:rsidRDefault="00D16741" w:rsidP="00F10C2A">
      <w:pPr>
        <w:numPr>
          <w:ilvl w:val="0"/>
          <w:numId w:val="175"/>
        </w:numPr>
        <w:rPr>
          <w:strike/>
          <w:color w:val="FF0000"/>
        </w:rPr>
      </w:pPr>
      <w:r w:rsidRPr="004C645A">
        <w:rPr>
          <w:strike/>
          <w:color w:val="FF0000"/>
        </w:rPr>
        <w:t>DHCD administers its HCVP and related programs through a network of regional</w:t>
      </w:r>
      <w:r w:rsidR="007F03EB" w:rsidRPr="004C645A">
        <w:rPr>
          <w:strike/>
          <w:color w:val="FF0000"/>
        </w:rPr>
        <w:t xml:space="preserve"> designees</w:t>
      </w:r>
      <w:r w:rsidR="00D82589">
        <w:rPr>
          <w:strike/>
          <w:color w:val="FF0000"/>
        </w:rPr>
        <w:t>.</w:t>
      </w:r>
      <w:r w:rsidRPr="004C645A">
        <w:rPr>
          <w:strike/>
          <w:color w:val="FF0000"/>
        </w:rPr>
        <w:t xml:space="preserve"> In selecting, contracting, and monitoring these agencies, DHCD will ensure that the subcontractors can meet their obligations to affirmatively further fair housing in their respective FUP Programs.  Specifically, these subcontractors will be expected to:</w:t>
      </w:r>
    </w:p>
    <w:p w14:paraId="2F4EE580" w14:textId="77777777" w:rsidR="00D16741" w:rsidRPr="004C645A" w:rsidRDefault="00D16741" w:rsidP="00D16741">
      <w:pPr>
        <w:rPr>
          <w:strike/>
          <w:color w:val="FF0000"/>
        </w:rPr>
      </w:pPr>
    </w:p>
    <w:p w14:paraId="00C7233D" w14:textId="77777777" w:rsidR="00D16741" w:rsidRPr="004C645A" w:rsidRDefault="00D16741" w:rsidP="00F10C2A">
      <w:pPr>
        <w:numPr>
          <w:ilvl w:val="1"/>
          <w:numId w:val="175"/>
        </w:numPr>
        <w:rPr>
          <w:strike/>
          <w:color w:val="FF0000"/>
        </w:rPr>
      </w:pPr>
      <w:r w:rsidRPr="004C645A">
        <w:rPr>
          <w:strike/>
          <w:color w:val="FF0000"/>
        </w:rPr>
        <w:t>Identify and ensure certification of FUP eligible families and youth that may be on the RAA’s waiting list and ensure that the family or youth maintain their original position on the waiting list after certification.</w:t>
      </w:r>
    </w:p>
    <w:p w14:paraId="729F966D" w14:textId="56B6355F" w:rsidR="00D16741" w:rsidRPr="004C645A" w:rsidRDefault="00D16741" w:rsidP="00F10C2A">
      <w:pPr>
        <w:numPr>
          <w:ilvl w:val="1"/>
          <w:numId w:val="175"/>
        </w:numPr>
        <w:rPr>
          <w:strike/>
          <w:color w:val="FF0000"/>
        </w:rPr>
      </w:pPr>
      <w:r w:rsidRPr="004C645A">
        <w:rPr>
          <w:strike/>
          <w:color w:val="FF0000"/>
        </w:rPr>
        <w:t>Appropriately place all FUP</w:t>
      </w:r>
      <w:r w:rsidR="007F03EB" w:rsidRPr="004C645A">
        <w:rPr>
          <w:strike/>
          <w:color w:val="FF0000"/>
        </w:rPr>
        <w:t>-</w:t>
      </w:r>
      <w:r w:rsidRPr="004C645A">
        <w:rPr>
          <w:strike/>
          <w:color w:val="FF0000"/>
        </w:rPr>
        <w:t>eligible families and youth referred from DCF on the HCV waiting list in order of first come, first served.</w:t>
      </w:r>
    </w:p>
    <w:p w14:paraId="6F5AC76F" w14:textId="5DB7B97A" w:rsidR="00D16741" w:rsidRPr="004C645A" w:rsidRDefault="00D16741" w:rsidP="00F10C2A">
      <w:pPr>
        <w:numPr>
          <w:ilvl w:val="1"/>
          <w:numId w:val="175"/>
        </w:numPr>
        <w:rPr>
          <w:strike/>
          <w:color w:val="FF0000"/>
        </w:rPr>
      </w:pPr>
      <w:r w:rsidRPr="004C645A">
        <w:rPr>
          <w:strike/>
          <w:color w:val="FF0000"/>
        </w:rPr>
        <w:t>Support FUP applicants and participants in guaranteeing their rights to fair housing by providing them with information, materials, and referrals relevant to fair housing laws and protections, agencies, and discrimination complaint procedures (state and feder</w:t>
      </w:r>
      <w:r w:rsidR="007F03EB" w:rsidRPr="004C645A">
        <w:rPr>
          <w:strike/>
          <w:color w:val="FF0000"/>
        </w:rPr>
        <w:t xml:space="preserve">al) annually and as requested. </w:t>
      </w:r>
      <w:r w:rsidRPr="004C645A">
        <w:rPr>
          <w:strike/>
          <w:color w:val="FF0000"/>
        </w:rPr>
        <w:t>Provide the Housing Discrimination Hotline telephone number 1-800-669-9777 to all FUP applicants and participants.</w:t>
      </w:r>
    </w:p>
    <w:p w14:paraId="08A1F207" w14:textId="77777777" w:rsidR="00D16741" w:rsidRPr="004C645A" w:rsidRDefault="00D16741" w:rsidP="00F10C2A">
      <w:pPr>
        <w:numPr>
          <w:ilvl w:val="1"/>
          <w:numId w:val="175"/>
        </w:numPr>
        <w:rPr>
          <w:strike/>
          <w:color w:val="FF0000"/>
        </w:rPr>
      </w:pPr>
      <w:r w:rsidRPr="004C645A">
        <w:rPr>
          <w:strike/>
          <w:color w:val="FF0000"/>
        </w:rPr>
        <w:t xml:space="preserve">Offer and/or respond to requests for reasonable accommodations in order to allow persons with disabilities to participate in the FUP program.  </w:t>
      </w:r>
    </w:p>
    <w:p w14:paraId="47CE9E08" w14:textId="77777777" w:rsidR="00D16741" w:rsidRPr="004C645A" w:rsidRDefault="00D16741" w:rsidP="00F10C2A">
      <w:pPr>
        <w:numPr>
          <w:ilvl w:val="1"/>
          <w:numId w:val="175"/>
        </w:numPr>
        <w:rPr>
          <w:strike/>
          <w:color w:val="FF0000"/>
        </w:rPr>
      </w:pPr>
      <w:r w:rsidRPr="004C645A">
        <w:rPr>
          <w:strike/>
          <w:color w:val="FF0000"/>
        </w:rPr>
        <w:t>Examine programs or proposed programs and identify any impediments to fair housing choice within those programs addressing those impediments in a reasonable fashion in view of the resources available.</w:t>
      </w:r>
    </w:p>
    <w:p w14:paraId="5C91682E" w14:textId="77777777" w:rsidR="00D16741" w:rsidRPr="004C645A" w:rsidRDefault="00D16741" w:rsidP="00F10C2A">
      <w:pPr>
        <w:numPr>
          <w:ilvl w:val="1"/>
          <w:numId w:val="175"/>
        </w:numPr>
        <w:rPr>
          <w:strike/>
          <w:color w:val="FF0000"/>
        </w:rPr>
      </w:pPr>
      <w:r w:rsidRPr="004C645A">
        <w:rPr>
          <w:strike/>
          <w:color w:val="FF0000"/>
        </w:rPr>
        <w:t>Work with local jurisdictions to implement any of the jurisdiction’s initiatives to affirmatively further fair housing that requires DHCD’s involvement.</w:t>
      </w:r>
    </w:p>
    <w:p w14:paraId="51568D4B" w14:textId="77777777" w:rsidR="00D16741" w:rsidRPr="004C645A" w:rsidRDefault="00D16741" w:rsidP="00F10C2A">
      <w:pPr>
        <w:numPr>
          <w:ilvl w:val="1"/>
          <w:numId w:val="175"/>
        </w:numPr>
        <w:rPr>
          <w:strike/>
          <w:color w:val="FF0000"/>
        </w:rPr>
      </w:pPr>
      <w:r w:rsidRPr="004C645A">
        <w:rPr>
          <w:strike/>
          <w:color w:val="FF0000"/>
        </w:rPr>
        <w:t>Maintain records reflecting these analyses and actions.</w:t>
      </w:r>
    </w:p>
    <w:p w14:paraId="00775542" w14:textId="77777777" w:rsidR="00D16741" w:rsidRPr="004C645A" w:rsidRDefault="00D16741" w:rsidP="00D16741">
      <w:pPr>
        <w:rPr>
          <w:strike/>
          <w:color w:val="FF0000"/>
        </w:rPr>
      </w:pPr>
    </w:p>
    <w:p w14:paraId="7D0E84BD" w14:textId="5A4582A4" w:rsidR="00D16741" w:rsidRPr="004C645A" w:rsidRDefault="00D16741" w:rsidP="00F10C2A">
      <w:pPr>
        <w:numPr>
          <w:ilvl w:val="0"/>
          <w:numId w:val="175"/>
        </w:numPr>
        <w:rPr>
          <w:strike/>
          <w:color w:val="FF0000"/>
        </w:rPr>
      </w:pPr>
      <w:r w:rsidRPr="004C645A">
        <w:rPr>
          <w:strike/>
          <w:color w:val="FF0000"/>
        </w:rPr>
        <w:t>DHCD’s subcontractors will take the following proactive steps in addressing accessibility problems for persons with disabi</w:t>
      </w:r>
      <w:r w:rsidR="00FD7069" w:rsidRPr="004C645A">
        <w:rPr>
          <w:strike/>
          <w:color w:val="FF0000"/>
        </w:rPr>
        <w:t>lities by doing the following:</w:t>
      </w:r>
    </w:p>
    <w:p w14:paraId="3107369B" w14:textId="77777777" w:rsidR="00D16741" w:rsidRPr="004C645A" w:rsidRDefault="00D16741" w:rsidP="00D16741">
      <w:pPr>
        <w:rPr>
          <w:strike/>
          <w:color w:val="FF0000"/>
        </w:rPr>
      </w:pPr>
    </w:p>
    <w:p w14:paraId="7CC6A58E" w14:textId="77777777" w:rsidR="00D16741" w:rsidRPr="004C645A" w:rsidRDefault="00D16741" w:rsidP="00F10C2A">
      <w:pPr>
        <w:numPr>
          <w:ilvl w:val="1"/>
          <w:numId w:val="175"/>
        </w:numPr>
        <w:rPr>
          <w:strike/>
          <w:color w:val="FF0000"/>
        </w:rPr>
      </w:pPr>
      <w:r w:rsidRPr="004C645A">
        <w:rPr>
          <w:strike/>
          <w:color w:val="FF0000"/>
        </w:rPr>
        <w:t>Assist program applicants and participants, where requested, to gain access to supportive services available within the community, but not require eligible applicants or participants to accept supportive services as a condition of continued participation in the program.</w:t>
      </w:r>
    </w:p>
    <w:p w14:paraId="6BCA4333" w14:textId="77777777" w:rsidR="00D16741" w:rsidRPr="004C645A" w:rsidRDefault="00D16741" w:rsidP="00F10C2A">
      <w:pPr>
        <w:numPr>
          <w:ilvl w:val="1"/>
          <w:numId w:val="175"/>
        </w:numPr>
        <w:rPr>
          <w:strike/>
          <w:color w:val="FF0000"/>
        </w:rPr>
      </w:pPr>
      <w:r w:rsidRPr="004C645A">
        <w:rPr>
          <w:strike/>
          <w:color w:val="FF0000"/>
        </w:rPr>
        <w:t>Identify public and private funding sources to assist participants with disabilities in covering the costs of structural alterations and other accessibility features that are needed as accommodations for their disabilities.</w:t>
      </w:r>
    </w:p>
    <w:p w14:paraId="4980FD3A" w14:textId="77777777" w:rsidR="00D16741" w:rsidRPr="004C645A" w:rsidRDefault="00D16741" w:rsidP="00F10C2A">
      <w:pPr>
        <w:numPr>
          <w:ilvl w:val="1"/>
          <w:numId w:val="175"/>
        </w:numPr>
        <w:rPr>
          <w:strike/>
          <w:color w:val="FF0000"/>
        </w:rPr>
      </w:pPr>
      <w:r w:rsidRPr="004C645A">
        <w:rPr>
          <w:strike/>
          <w:color w:val="FF0000"/>
        </w:rPr>
        <w:lastRenderedPageBreak/>
        <w:t>Not deny persons who qualify for a HCV under this program other housing opportunities, or otherwise restrict access to PHA programs to eligible applicants who choose not to participate.</w:t>
      </w:r>
    </w:p>
    <w:p w14:paraId="747F8417" w14:textId="77777777" w:rsidR="00D16741" w:rsidRPr="004C645A" w:rsidRDefault="00D16741" w:rsidP="00F10C2A">
      <w:pPr>
        <w:numPr>
          <w:ilvl w:val="1"/>
          <w:numId w:val="175"/>
        </w:numPr>
        <w:rPr>
          <w:strike/>
          <w:color w:val="FF0000"/>
        </w:rPr>
      </w:pPr>
      <w:r w:rsidRPr="004C645A">
        <w:rPr>
          <w:strike/>
          <w:color w:val="FF0000"/>
        </w:rPr>
        <w:t>Provide housing search assistance through its Housing Consumer Education Centers.</w:t>
      </w:r>
    </w:p>
    <w:p w14:paraId="5AFB6761" w14:textId="77777777" w:rsidR="00D16741" w:rsidRPr="004C645A" w:rsidRDefault="00D16741" w:rsidP="00F10C2A">
      <w:pPr>
        <w:numPr>
          <w:ilvl w:val="1"/>
          <w:numId w:val="175"/>
        </w:numPr>
        <w:rPr>
          <w:strike/>
          <w:color w:val="FF0000"/>
        </w:rPr>
      </w:pPr>
      <w:r w:rsidRPr="004C645A">
        <w:rPr>
          <w:strike/>
          <w:color w:val="FF0000"/>
        </w:rPr>
        <w:t>In accordance with rent reasonableness requirements, approve higher rents to owners that provide accessible units with structural modifications for persons with disabilities</w:t>
      </w:r>
    </w:p>
    <w:p w14:paraId="79B9EC58" w14:textId="77777777" w:rsidR="00D16741" w:rsidRPr="004C645A" w:rsidRDefault="00D16741" w:rsidP="00F10C2A">
      <w:pPr>
        <w:numPr>
          <w:ilvl w:val="1"/>
          <w:numId w:val="175"/>
        </w:numPr>
        <w:rPr>
          <w:strike/>
          <w:color w:val="FF0000"/>
        </w:rPr>
      </w:pPr>
      <w:r w:rsidRPr="004C645A">
        <w:rPr>
          <w:strike/>
          <w:color w:val="FF0000"/>
        </w:rPr>
        <w:t>Provide technical assistance, through referrals to local fair housing and equal opportunity offices, to owners interested in making reasonable accommodations or units accessible to persons with disabilities.</w:t>
      </w:r>
    </w:p>
    <w:p w14:paraId="6CACF2B0" w14:textId="77777777" w:rsidR="00D16741" w:rsidRPr="00DC7EAE" w:rsidRDefault="00D16741" w:rsidP="00D16741"/>
    <w:p w14:paraId="41E73A8E" w14:textId="7A3DFFE6" w:rsidR="00D16741" w:rsidRPr="00DC7EAE" w:rsidRDefault="007D1016" w:rsidP="00EE66F0">
      <w:pPr>
        <w:pStyle w:val="Heading2"/>
      </w:pPr>
      <w:bookmarkStart w:id="4087" w:name="_Toc328143795"/>
      <w:bookmarkStart w:id="4088" w:name="_Toc425397948"/>
      <w:bookmarkStart w:id="4089" w:name="_Toc13477392"/>
      <w:r w:rsidRPr="00DC7EAE">
        <w:rPr>
          <w:caps w:val="0"/>
        </w:rPr>
        <w:t>FAMILY UNIFICATION – ADOLESCENT OUTREACH PROGRAM</w:t>
      </w:r>
      <w:bookmarkEnd w:id="4087"/>
      <w:bookmarkEnd w:id="4088"/>
      <w:bookmarkEnd w:id="4089"/>
    </w:p>
    <w:p w14:paraId="5EBE33B9" w14:textId="77777777" w:rsidR="00D16741" w:rsidRPr="00DC7EAE" w:rsidRDefault="00D16741" w:rsidP="00D16741"/>
    <w:p w14:paraId="41D32DC1" w14:textId="77777777" w:rsidR="00D16741" w:rsidRPr="00FD7069" w:rsidRDefault="00D16741" w:rsidP="00FD7069">
      <w:pPr>
        <w:rPr>
          <w:u w:val="single"/>
        </w:rPr>
      </w:pPr>
      <w:bookmarkStart w:id="4090" w:name="_Toc238372770"/>
      <w:bookmarkStart w:id="4091" w:name="_Toc246309120"/>
      <w:bookmarkStart w:id="4092" w:name="_Toc328143796"/>
      <w:bookmarkStart w:id="4093" w:name="_Toc425397949"/>
      <w:r w:rsidRPr="00FD7069">
        <w:rPr>
          <w:u w:val="single"/>
        </w:rPr>
        <w:t>Eligibility</w:t>
      </w:r>
      <w:bookmarkEnd w:id="4090"/>
      <w:bookmarkEnd w:id="4091"/>
      <w:bookmarkEnd w:id="4092"/>
      <w:bookmarkEnd w:id="4093"/>
    </w:p>
    <w:p w14:paraId="5D8F0E04" w14:textId="77777777" w:rsidR="00D16741" w:rsidRPr="00DC7EAE" w:rsidRDefault="00D16741" w:rsidP="00D16741"/>
    <w:p w14:paraId="5419A58A" w14:textId="77777777" w:rsidR="00D16741" w:rsidRDefault="00D16741" w:rsidP="00D16741">
      <w:r w:rsidRPr="00574DF9">
        <w:rPr>
          <w:strike/>
          <w:color w:val="FF0000"/>
        </w:rPr>
        <w:t>Young adults at least 18 years old and not more than 21 years old (have not reached 22</w:t>
      </w:r>
      <w:r w:rsidRPr="00574DF9">
        <w:rPr>
          <w:strike/>
          <w:color w:val="FF0000"/>
          <w:vertAlign w:val="superscript"/>
        </w:rPr>
        <w:t>nd</w:t>
      </w:r>
      <w:r w:rsidRPr="00574DF9">
        <w:rPr>
          <w:strike/>
          <w:color w:val="FF0000"/>
        </w:rPr>
        <w:t xml:space="preserve"> birthday) who left foster care at age 16 or older and do not have adequate housing</w:t>
      </w:r>
      <w:r w:rsidRPr="00DC7EAE">
        <w:t>.</w:t>
      </w:r>
    </w:p>
    <w:p w14:paraId="76F08329" w14:textId="77777777" w:rsidR="00574DF9" w:rsidRDefault="00574DF9" w:rsidP="00D16741"/>
    <w:p w14:paraId="03E4A88B" w14:textId="378F25B3" w:rsidR="00574DF9" w:rsidRPr="00DC7EAE" w:rsidRDefault="00574DF9" w:rsidP="00D16741">
      <w:r>
        <w:rPr>
          <w:highlight w:val="yellow"/>
        </w:rPr>
        <w:t xml:space="preserve">A youth age 18 to 24 who is </w:t>
      </w:r>
      <w:r w:rsidRPr="00574DF9">
        <w:rPr>
          <w:highlight w:val="yellow"/>
        </w:rPr>
        <w:t>homeless or at ri</w:t>
      </w:r>
      <w:r>
        <w:rPr>
          <w:highlight w:val="yellow"/>
        </w:rPr>
        <w:t>sk of being homeless, who</w:t>
      </w:r>
      <w:r w:rsidRPr="00574DF9">
        <w:rPr>
          <w:highlight w:val="yellow"/>
        </w:rPr>
        <w:t xml:space="preserve"> left foster care at ag</w:t>
      </w:r>
      <w:r>
        <w:rPr>
          <w:highlight w:val="yellow"/>
        </w:rPr>
        <w:t>e 16 or older, or who is</w:t>
      </w:r>
      <w:r w:rsidRPr="00574DF9">
        <w:rPr>
          <w:highlight w:val="yellow"/>
        </w:rPr>
        <w:t xml:space="preserve"> within 90 days of leaving foster care. For the purpose of defining </w:t>
      </w:r>
      <w:r w:rsidR="003F626F">
        <w:rPr>
          <w:highlight w:val="yellow"/>
        </w:rPr>
        <w:t>“</w:t>
      </w:r>
      <w:r w:rsidRPr="00574DF9">
        <w:rPr>
          <w:highlight w:val="yellow"/>
        </w:rPr>
        <w:t>at risk of being homeless</w:t>
      </w:r>
      <w:r w:rsidR="003F626F">
        <w:rPr>
          <w:highlight w:val="yellow"/>
        </w:rPr>
        <w:t>,”</w:t>
      </w:r>
      <w:r w:rsidRPr="00574DF9">
        <w:rPr>
          <w:highlight w:val="yellow"/>
        </w:rPr>
        <w:t xml:space="preserve"> DHCD uses the definition of at risk of homelessness at 24 CFR 576.2</w:t>
      </w:r>
      <w:r w:rsidR="007D1016">
        <w:t>.</w:t>
      </w:r>
    </w:p>
    <w:p w14:paraId="76229EA8" w14:textId="77777777" w:rsidR="00D16741" w:rsidRPr="00DC7EAE" w:rsidRDefault="00D16741" w:rsidP="00D16741"/>
    <w:p w14:paraId="292D7BC8" w14:textId="54C65B2A" w:rsidR="00D16741" w:rsidRPr="00DC7EAE" w:rsidRDefault="00D16741" w:rsidP="00D16741">
      <w:r w:rsidRPr="00DC7EAE">
        <w:t>Applicants must meet eligibility guidelines a</w:t>
      </w:r>
      <w:r w:rsidR="006E183B">
        <w:t>nd be young adults ages 18 to 24</w:t>
      </w:r>
      <w:r w:rsidRPr="00DC7EAE">
        <w:t xml:space="preserve"> </w:t>
      </w:r>
      <w:r w:rsidR="005B563E">
        <w:t>who</w:t>
      </w:r>
      <w:r w:rsidRPr="00DC7EAE">
        <w:t>:</w:t>
      </w:r>
    </w:p>
    <w:p w14:paraId="50F27F19" w14:textId="77777777" w:rsidR="00D16741" w:rsidRPr="00DC7EAE" w:rsidRDefault="00D16741" w:rsidP="00D16741"/>
    <w:p w14:paraId="0202BAF3" w14:textId="77777777" w:rsidR="00D16741" w:rsidRPr="00DC7EAE" w:rsidRDefault="00D16741" w:rsidP="00F10C2A">
      <w:pPr>
        <w:numPr>
          <w:ilvl w:val="0"/>
          <w:numId w:val="176"/>
        </w:numPr>
        <w:tabs>
          <w:tab w:val="clear" w:pos="720"/>
          <w:tab w:val="num" w:pos="1080"/>
        </w:tabs>
        <w:ind w:left="1080"/>
      </w:pPr>
      <w:r w:rsidRPr="00DC7EAE">
        <w:t>Are leaving DCF custody and not returning home;</w:t>
      </w:r>
    </w:p>
    <w:p w14:paraId="2637F499" w14:textId="77777777" w:rsidR="00D16741" w:rsidRPr="00DC7EAE" w:rsidRDefault="00D16741" w:rsidP="00F10C2A">
      <w:pPr>
        <w:numPr>
          <w:ilvl w:val="0"/>
          <w:numId w:val="176"/>
        </w:numPr>
        <w:tabs>
          <w:tab w:val="clear" w:pos="720"/>
          <w:tab w:val="num" w:pos="1080"/>
        </w:tabs>
        <w:ind w:left="1080"/>
      </w:pPr>
      <w:r w:rsidRPr="00DC7EAE">
        <w:t>Have left DCF custody for independent living and are returning for Outreach Program support;</w:t>
      </w:r>
    </w:p>
    <w:p w14:paraId="1EF336DF" w14:textId="77777777" w:rsidR="00D16741" w:rsidRPr="00DC7EAE" w:rsidRDefault="00D16741" w:rsidP="00F10C2A">
      <w:pPr>
        <w:numPr>
          <w:ilvl w:val="0"/>
          <w:numId w:val="176"/>
        </w:numPr>
        <w:tabs>
          <w:tab w:val="clear" w:pos="720"/>
          <w:tab w:val="num" w:pos="1080"/>
        </w:tabs>
        <w:ind w:left="1080"/>
      </w:pPr>
      <w:r w:rsidRPr="00DC7EAE">
        <w:t>Have signed a Voluntary Placement Agreement with DCF and will remain in agency care while pursuing their educational/vocational goals.</w:t>
      </w:r>
    </w:p>
    <w:p w14:paraId="738CD523" w14:textId="77777777" w:rsidR="00D16741" w:rsidRPr="00DC7EAE" w:rsidRDefault="00D16741" w:rsidP="00D16741"/>
    <w:p w14:paraId="7CD98E88" w14:textId="77777777" w:rsidR="00D16741" w:rsidRPr="00DC7EAE" w:rsidRDefault="00D16741" w:rsidP="00D16741">
      <w:r w:rsidRPr="00DC7EAE">
        <w:t>In addition to meeting one of the above eligibility criteria, young adults must:</w:t>
      </w:r>
    </w:p>
    <w:p w14:paraId="413DEA1F" w14:textId="77777777" w:rsidR="00D16741" w:rsidRPr="00DC7EAE" w:rsidRDefault="00D16741" w:rsidP="00D16741"/>
    <w:p w14:paraId="7F4B84B2" w14:textId="77777777" w:rsidR="00D16741" w:rsidRPr="00DC7EAE" w:rsidRDefault="00D16741" w:rsidP="00F10C2A">
      <w:pPr>
        <w:numPr>
          <w:ilvl w:val="0"/>
          <w:numId w:val="177"/>
        </w:numPr>
        <w:tabs>
          <w:tab w:val="clear" w:pos="360"/>
          <w:tab w:val="num" w:pos="1080"/>
        </w:tabs>
        <w:ind w:left="1080"/>
      </w:pPr>
      <w:r w:rsidRPr="00DC7EAE">
        <w:t>Be employed or actively seeking employment, or have an income which is sufficient to pay the balance of the subsidized rent;</w:t>
      </w:r>
    </w:p>
    <w:p w14:paraId="0806F731" w14:textId="77777777" w:rsidR="00D16741" w:rsidRPr="00DC7EAE" w:rsidRDefault="00D16741" w:rsidP="00F10C2A">
      <w:pPr>
        <w:numPr>
          <w:ilvl w:val="0"/>
          <w:numId w:val="177"/>
        </w:numPr>
        <w:tabs>
          <w:tab w:val="clear" w:pos="360"/>
          <w:tab w:val="num" w:pos="1080"/>
        </w:tabs>
        <w:ind w:left="1080"/>
      </w:pPr>
      <w:r w:rsidRPr="00DC7EAE">
        <w:t xml:space="preserve">Agree to participate in the Outreach Program, and </w:t>
      </w:r>
    </w:p>
    <w:p w14:paraId="28DF606B" w14:textId="1C09F7BA" w:rsidR="00D16741" w:rsidRPr="00DC7EAE" w:rsidRDefault="00D16741" w:rsidP="00F10C2A">
      <w:pPr>
        <w:numPr>
          <w:ilvl w:val="0"/>
          <w:numId w:val="177"/>
        </w:numPr>
        <w:tabs>
          <w:tab w:val="clear" w:pos="360"/>
          <w:tab w:val="num" w:pos="1080"/>
        </w:tabs>
        <w:ind w:left="1080"/>
      </w:pPr>
      <w:r w:rsidRPr="00DC7EAE">
        <w:t>Meet at least weekly with an Outreach worker to enhance money and home management skills, job maintenance skills, problem solving</w:t>
      </w:r>
      <w:r w:rsidR="00FD7069">
        <w:t>,</w:t>
      </w:r>
      <w:r w:rsidRPr="00DC7EAE">
        <w:t xml:space="preserve"> and decision-making skills, etc. </w:t>
      </w:r>
    </w:p>
    <w:p w14:paraId="1C82BDFE" w14:textId="77777777" w:rsidR="00D16741" w:rsidRPr="00DC7EAE" w:rsidRDefault="00D16741" w:rsidP="00D16741"/>
    <w:p w14:paraId="5EBF79EF" w14:textId="77777777" w:rsidR="00D16741" w:rsidRPr="00DC7EAE" w:rsidRDefault="00D16741" w:rsidP="00D16741">
      <w:r w:rsidRPr="00DC7EAE">
        <w:t>Applicants must also meet Section 8 eligibility requirements including but not limited to income, eligible immigration status, and CORI status.</w:t>
      </w:r>
    </w:p>
    <w:p w14:paraId="72B5BCA8" w14:textId="77777777" w:rsidR="00D16741" w:rsidRPr="00DC7EAE" w:rsidRDefault="00D16741" w:rsidP="00D16741"/>
    <w:p w14:paraId="41137C61" w14:textId="77777777" w:rsidR="00D16741" w:rsidRPr="00FD7069" w:rsidRDefault="00D16741" w:rsidP="00FD7069">
      <w:pPr>
        <w:rPr>
          <w:u w:val="single"/>
        </w:rPr>
      </w:pPr>
      <w:bookmarkStart w:id="4094" w:name="_Toc238372771"/>
      <w:bookmarkStart w:id="4095" w:name="_Toc246309121"/>
      <w:bookmarkStart w:id="4096" w:name="_Toc328143797"/>
      <w:bookmarkStart w:id="4097" w:name="_Toc425397950"/>
      <w:r w:rsidRPr="00FD7069">
        <w:rPr>
          <w:u w:val="single"/>
        </w:rPr>
        <w:t>Referrals</w:t>
      </w:r>
      <w:bookmarkEnd w:id="4094"/>
      <w:bookmarkEnd w:id="4095"/>
      <w:bookmarkEnd w:id="4096"/>
      <w:bookmarkEnd w:id="4097"/>
    </w:p>
    <w:p w14:paraId="23977F1D" w14:textId="77777777" w:rsidR="00D16741" w:rsidRPr="00DC7EAE" w:rsidRDefault="00D16741" w:rsidP="00D16741"/>
    <w:p w14:paraId="05F44844" w14:textId="77777777" w:rsidR="00D16741" w:rsidRPr="00DC7EAE" w:rsidRDefault="00D16741" w:rsidP="00FD7069">
      <w:r w:rsidRPr="00DC7EAE">
        <w:t>The DCF AOP Coordinator will make all referrals. Referrals will be placed on the FUP waiting list.</w:t>
      </w:r>
    </w:p>
    <w:p w14:paraId="07850C2F" w14:textId="77777777" w:rsidR="00D16741" w:rsidRPr="00DC7EAE" w:rsidRDefault="00D16741" w:rsidP="00D16741"/>
    <w:p w14:paraId="16311263" w14:textId="77777777" w:rsidR="00D16741" w:rsidRPr="00FD7069" w:rsidRDefault="00D16741" w:rsidP="00FD7069">
      <w:pPr>
        <w:rPr>
          <w:u w:val="single"/>
        </w:rPr>
      </w:pPr>
      <w:bookmarkStart w:id="4098" w:name="_Toc238372772"/>
      <w:bookmarkStart w:id="4099" w:name="_Toc246309122"/>
      <w:bookmarkStart w:id="4100" w:name="_Toc328143798"/>
      <w:bookmarkStart w:id="4101" w:name="_Toc425397951"/>
      <w:r w:rsidRPr="00FD7069">
        <w:rPr>
          <w:u w:val="single"/>
        </w:rPr>
        <w:t>Portability</w:t>
      </w:r>
      <w:bookmarkEnd w:id="4098"/>
      <w:bookmarkEnd w:id="4099"/>
      <w:bookmarkEnd w:id="4100"/>
      <w:bookmarkEnd w:id="4101"/>
    </w:p>
    <w:p w14:paraId="739B12FD" w14:textId="77777777" w:rsidR="00D16741" w:rsidRPr="00DC7EAE" w:rsidRDefault="00D16741" w:rsidP="00D16741"/>
    <w:p w14:paraId="1F346880" w14:textId="77777777" w:rsidR="00D16741" w:rsidRPr="00DC7EAE" w:rsidRDefault="00D16741" w:rsidP="00FD7069">
      <w:r w:rsidRPr="00DC7EAE">
        <w:t>Portability and moves out of state will not be permitted.</w:t>
      </w:r>
    </w:p>
    <w:p w14:paraId="3899C241" w14:textId="77777777" w:rsidR="00D16741" w:rsidRPr="00DC7EAE" w:rsidRDefault="00D16741" w:rsidP="00D16741"/>
    <w:p w14:paraId="7DBE0396" w14:textId="77777777" w:rsidR="00D16741" w:rsidRPr="00FD7069" w:rsidRDefault="00D16741" w:rsidP="00FD7069">
      <w:pPr>
        <w:rPr>
          <w:u w:val="single"/>
        </w:rPr>
      </w:pPr>
      <w:bookmarkStart w:id="4102" w:name="_Toc238372773"/>
      <w:bookmarkStart w:id="4103" w:name="_Toc246309123"/>
      <w:bookmarkStart w:id="4104" w:name="_Toc328143799"/>
      <w:bookmarkStart w:id="4105" w:name="_Toc425397952"/>
      <w:r w:rsidRPr="00FD7069">
        <w:rPr>
          <w:u w:val="single"/>
        </w:rPr>
        <w:t>Program Time Limit</w:t>
      </w:r>
      <w:bookmarkEnd w:id="4102"/>
      <w:bookmarkEnd w:id="4103"/>
      <w:bookmarkEnd w:id="4104"/>
      <w:bookmarkEnd w:id="4105"/>
    </w:p>
    <w:p w14:paraId="7D9C98BC" w14:textId="77777777" w:rsidR="00D16741" w:rsidRPr="00DC7EAE" w:rsidRDefault="00D16741" w:rsidP="00D16741"/>
    <w:p w14:paraId="7B9C5F40" w14:textId="77777777" w:rsidR="003A6E22" w:rsidRPr="00DC7EAE" w:rsidRDefault="00D16741" w:rsidP="00606F7B">
      <w:r w:rsidRPr="00DC7EAE">
        <w:lastRenderedPageBreak/>
        <w:t xml:space="preserve">By law, a FUP voucher issued under this program may only be used to provide housing assistance for the youth for a maximum of </w:t>
      </w:r>
      <w:r w:rsidRPr="008819C5">
        <w:rPr>
          <w:strike/>
          <w:color w:val="FF0000"/>
        </w:rPr>
        <w:t>18</w:t>
      </w:r>
      <w:r w:rsidR="008819C5">
        <w:t xml:space="preserve"> </w:t>
      </w:r>
      <w:r w:rsidR="008819C5" w:rsidRPr="008819C5">
        <w:rPr>
          <w:highlight w:val="yellow"/>
        </w:rPr>
        <w:t>36</w:t>
      </w:r>
      <w:r w:rsidRPr="00DC7EAE">
        <w:t xml:space="preserve"> months. Due to current DHCD HCV program preferences, youth assisted under the FUP-AOP cannot transition to its Section 8 HCV program at the end of the </w:t>
      </w:r>
      <w:r w:rsidRPr="008819C5">
        <w:rPr>
          <w:strike/>
          <w:color w:val="FF0000"/>
        </w:rPr>
        <w:t>18</w:t>
      </w:r>
      <w:r w:rsidR="008819C5" w:rsidRPr="008819C5">
        <w:rPr>
          <w:strike/>
          <w:color w:val="FF0000"/>
        </w:rPr>
        <w:t xml:space="preserve"> </w:t>
      </w:r>
      <w:r w:rsidR="008819C5" w:rsidRPr="008819C5">
        <w:rPr>
          <w:highlight w:val="yellow"/>
        </w:rPr>
        <w:t>36</w:t>
      </w:r>
      <w:r w:rsidRPr="00DC7EAE">
        <w:t xml:space="preserve">-month period. If program participants are not ready to assume the full costs of independence at the </w:t>
      </w:r>
      <w:r w:rsidRPr="008819C5">
        <w:rPr>
          <w:strike/>
          <w:color w:val="FF0000"/>
        </w:rPr>
        <w:t>18</w:t>
      </w:r>
      <w:r w:rsidR="008819C5" w:rsidRPr="008819C5">
        <w:rPr>
          <w:highlight w:val="yellow"/>
        </w:rPr>
        <w:t>36</w:t>
      </w:r>
      <w:r w:rsidRPr="00DC7EAE">
        <w:t>-month limit, DCF AOP staff will facilitate the transition of program participants at the end of this period to a more supportive setting.</w:t>
      </w:r>
    </w:p>
    <w:p w14:paraId="7849CA25" w14:textId="77777777" w:rsidR="004C645A" w:rsidRPr="00DC7EAE" w:rsidRDefault="004C645A" w:rsidP="00D16741"/>
    <w:p w14:paraId="2E13E0F9" w14:textId="6ED09193" w:rsidR="00D84F51" w:rsidRPr="004C645A" w:rsidRDefault="004E4CFE" w:rsidP="004C645A">
      <w:pPr>
        <w:rPr>
          <w:strike/>
          <w:color w:val="FF0000"/>
        </w:rPr>
      </w:pPr>
      <w:bookmarkStart w:id="4106" w:name="_Toc328143800"/>
      <w:bookmarkStart w:id="4107" w:name="_Ref375839393"/>
      <w:bookmarkStart w:id="4108" w:name="_Toc425397953"/>
      <w:r w:rsidRPr="00D848F6">
        <w:rPr>
          <w:strike/>
          <w:color w:val="FF0000"/>
        </w:rPr>
        <w:t xml:space="preserve">FUP – </w:t>
      </w:r>
      <w:r w:rsidR="00D84F51" w:rsidRPr="00D848F6">
        <w:rPr>
          <w:strike/>
          <w:color w:val="FF0000"/>
        </w:rPr>
        <w:t xml:space="preserve">Youth </w:t>
      </w:r>
      <w:r w:rsidR="00D84F51" w:rsidRPr="004C645A">
        <w:rPr>
          <w:strike/>
          <w:color w:val="FF0000"/>
        </w:rPr>
        <w:t>Transition to Success Program</w:t>
      </w:r>
      <w:bookmarkEnd w:id="4106"/>
      <w:bookmarkEnd w:id="4107"/>
      <w:bookmarkEnd w:id="4108"/>
    </w:p>
    <w:p w14:paraId="4BAA8DAB" w14:textId="77777777" w:rsidR="00D84F51" w:rsidRPr="004C645A" w:rsidRDefault="00D84F51" w:rsidP="004C645A">
      <w:pPr>
        <w:rPr>
          <w:strike/>
          <w:color w:val="FF0000"/>
        </w:rPr>
      </w:pPr>
    </w:p>
    <w:p w14:paraId="2D9B6836" w14:textId="77777777" w:rsidR="00D84F51" w:rsidRPr="004C645A" w:rsidRDefault="00D84F51" w:rsidP="004C645A">
      <w:pPr>
        <w:rPr>
          <w:strike/>
          <w:color w:val="FF0000"/>
        </w:rPr>
      </w:pPr>
      <w:r w:rsidRPr="004C645A">
        <w:rPr>
          <w:strike/>
          <w:color w:val="FF0000"/>
        </w:rPr>
        <w:t xml:space="preserve">Using its MTW authority, DHCD designed and implemented a time-limited pilot program to provide continued support to and build upon the successes of youth currently participating in its Family Unification Program Aging Out of Foster care program that are facing the current 18 month expiration date. </w:t>
      </w:r>
    </w:p>
    <w:p w14:paraId="3DF9A65A" w14:textId="77777777" w:rsidR="00D84F51" w:rsidRPr="004C645A" w:rsidRDefault="00D84F51" w:rsidP="004C645A">
      <w:pPr>
        <w:rPr>
          <w:strike/>
          <w:color w:val="FF0000"/>
        </w:rPr>
      </w:pPr>
    </w:p>
    <w:p w14:paraId="2D6F9028" w14:textId="29363059" w:rsidR="00D84F51" w:rsidRPr="004C645A" w:rsidRDefault="00D84F51" w:rsidP="004C645A">
      <w:pPr>
        <w:rPr>
          <w:strike/>
          <w:color w:val="FF0000"/>
        </w:rPr>
      </w:pPr>
      <w:r w:rsidRPr="004C645A">
        <w:rPr>
          <w:strike/>
          <w:color w:val="FF0000"/>
        </w:rPr>
        <w:t xml:space="preserve">For more details, See </w:t>
      </w:r>
      <w:r w:rsidR="00004DE0" w:rsidRPr="004C645A">
        <w:rPr>
          <w:strike/>
          <w:color w:val="FF0000"/>
        </w:rPr>
        <w:fldChar w:fldCharType="begin"/>
      </w:r>
      <w:r w:rsidR="00004DE0" w:rsidRPr="004C645A">
        <w:rPr>
          <w:strike/>
          <w:color w:val="FF0000"/>
        </w:rPr>
        <w:instrText xml:space="preserve"> REF _Ref324157785 \h  \* MERGEFORMAT </w:instrText>
      </w:r>
      <w:r w:rsidR="00004DE0" w:rsidRPr="004C645A">
        <w:rPr>
          <w:strike/>
          <w:color w:val="FF0000"/>
        </w:rPr>
      </w:r>
      <w:r w:rsidR="00004DE0" w:rsidRPr="004C645A">
        <w:rPr>
          <w:strike/>
          <w:color w:val="FF0000"/>
        </w:rPr>
        <w:fldChar w:fldCharType="separate"/>
      </w:r>
      <w:r w:rsidR="001C0FA7">
        <w:rPr>
          <w:b/>
          <w:bCs/>
          <w:strike/>
          <w:color w:val="FF0000"/>
        </w:rPr>
        <w:t>Error! Reference source not found.</w:t>
      </w:r>
      <w:r w:rsidR="00004DE0" w:rsidRPr="004C645A">
        <w:rPr>
          <w:strike/>
          <w:color w:val="FF0000"/>
        </w:rPr>
        <w:fldChar w:fldCharType="end"/>
      </w:r>
      <w:r w:rsidRPr="004C645A">
        <w:rPr>
          <w:strike/>
          <w:color w:val="FF0000"/>
        </w:rPr>
        <w:t xml:space="preserve">. </w:t>
      </w:r>
    </w:p>
    <w:p w14:paraId="2BFA109F" w14:textId="77777777" w:rsidR="00C76520" w:rsidRPr="004C645A" w:rsidRDefault="00C76520" w:rsidP="004C645A">
      <w:pPr>
        <w:rPr>
          <w:strike/>
          <w:color w:val="FF0000"/>
        </w:rPr>
      </w:pPr>
    </w:p>
    <w:p w14:paraId="3A2CCD3D" w14:textId="7895D162" w:rsidR="004E4CFE" w:rsidRPr="004C645A" w:rsidRDefault="004E4CFE" w:rsidP="004C645A">
      <w:pPr>
        <w:rPr>
          <w:strike/>
          <w:color w:val="FF0000"/>
        </w:rPr>
      </w:pPr>
      <w:r w:rsidRPr="004C645A">
        <w:rPr>
          <w:strike/>
          <w:color w:val="FF0000"/>
        </w:rPr>
        <w:t>Overview</w:t>
      </w:r>
    </w:p>
    <w:p w14:paraId="63CA7679" w14:textId="77777777" w:rsidR="004E4CFE" w:rsidRPr="004C645A" w:rsidRDefault="004E4CFE" w:rsidP="004C645A">
      <w:pPr>
        <w:rPr>
          <w:strike/>
          <w:color w:val="FF0000"/>
          <w:szCs w:val="22"/>
        </w:rPr>
      </w:pPr>
    </w:p>
    <w:p w14:paraId="692FED93" w14:textId="2AFFE986" w:rsidR="004E4CFE" w:rsidRPr="004C645A" w:rsidRDefault="004E4CFE" w:rsidP="004C645A">
      <w:pPr>
        <w:rPr>
          <w:strike/>
          <w:color w:val="FF0000"/>
          <w:szCs w:val="22"/>
        </w:rPr>
      </w:pPr>
      <w:r w:rsidRPr="004C645A">
        <w:rPr>
          <w:strike/>
          <w:color w:val="FF0000"/>
          <w:szCs w:val="22"/>
          <w:highlight w:val="yellow"/>
        </w:rPr>
        <w:t>Using DHCD’s MTW authority,</w:t>
      </w:r>
      <w:r w:rsidRPr="004C645A">
        <w:rPr>
          <w:strike/>
          <w:color w:val="FF0000"/>
          <w:szCs w:val="22"/>
        </w:rPr>
        <w:t xml:space="preserve"> the Youth Transition to Success Program (YTTSP) is a collaborative effort between DHCD, DCF, and the Year-Up program. YTTSP targets DCF youth aging out of foster care, </w:t>
      </w:r>
      <w:r w:rsidRPr="004C645A">
        <w:rPr>
          <w:strike/>
          <w:color w:val="FF0000"/>
          <w:szCs w:val="22"/>
          <w:highlight w:val="yellow"/>
        </w:rPr>
        <w:t>and</w:t>
      </w:r>
      <w:r w:rsidRPr="004C645A">
        <w:rPr>
          <w:strike/>
          <w:color w:val="FF0000"/>
          <w:szCs w:val="22"/>
        </w:rPr>
        <w:t xml:space="preserve"> youth referred from the Year-Up program who other DCF youth who show an ongoing commitment to improving their economic stability and achieving self-sufficiency. </w:t>
      </w:r>
    </w:p>
    <w:p w14:paraId="6EBA16A3" w14:textId="77777777" w:rsidR="004E4CFE" w:rsidRPr="004C645A" w:rsidRDefault="004E4CFE" w:rsidP="004C645A">
      <w:pPr>
        <w:rPr>
          <w:strike/>
          <w:color w:val="FF0000"/>
          <w:szCs w:val="22"/>
        </w:rPr>
      </w:pPr>
    </w:p>
    <w:p w14:paraId="74035D2E" w14:textId="77777777" w:rsidR="004E4CFE" w:rsidRPr="004C645A" w:rsidRDefault="004E4CFE" w:rsidP="004C645A">
      <w:pPr>
        <w:rPr>
          <w:strike/>
          <w:color w:val="FF0000"/>
          <w:szCs w:val="22"/>
        </w:rPr>
      </w:pPr>
      <w:r w:rsidRPr="004C645A">
        <w:rPr>
          <w:strike/>
          <w:color w:val="FF0000"/>
          <w:szCs w:val="22"/>
        </w:rPr>
        <w:t xml:space="preserve">The Youth Transition to Success program was included in DHCD’s 2010 Moving to Work Annual plan and approved by HUD. Program modification have been included and approved in subsequent MTW Plans.  </w:t>
      </w:r>
    </w:p>
    <w:p w14:paraId="401A9231" w14:textId="77777777" w:rsidR="004E4CFE" w:rsidRPr="004C645A" w:rsidRDefault="004E4CFE" w:rsidP="004C645A">
      <w:pPr>
        <w:rPr>
          <w:strike/>
          <w:color w:val="FF0000"/>
          <w:szCs w:val="22"/>
        </w:rPr>
      </w:pPr>
    </w:p>
    <w:p w14:paraId="56672B9B" w14:textId="77777777" w:rsidR="004E4CFE" w:rsidRPr="004C645A" w:rsidRDefault="004E4CFE" w:rsidP="004C645A">
      <w:pPr>
        <w:rPr>
          <w:strike/>
          <w:color w:val="FF0000"/>
          <w:szCs w:val="22"/>
        </w:rPr>
      </w:pPr>
      <w:r w:rsidRPr="004C645A">
        <w:rPr>
          <w:strike/>
          <w:color w:val="FF0000"/>
          <w:szCs w:val="22"/>
        </w:rPr>
        <w:t>Program Components:</w:t>
      </w:r>
    </w:p>
    <w:p w14:paraId="4F00AFED" w14:textId="77777777" w:rsidR="004E4CFE" w:rsidRPr="004C645A" w:rsidRDefault="004E4CFE" w:rsidP="004C645A">
      <w:pPr>
        <w:rPr>
          <w:strike/>
          <w:color w:val="FF0000"/>
          <w:szCs w:val="22"/>
        </w:rPr>
      </w:pPr>
    </w:p>
    <w:p w14:paraId="6869F009" w14:textId="1D2059FA" w:rsidR="004E4CFE" w:rsidRPr="004C645A" w:rsidRDefault="004E4CFE" w:rsidP="004C645A">
      <w:pPr>
        <w:rPr>
          <w:strike/>
          <w:color w:val="FF0000"/>
          <w:szCs w:val="22"/>
        </w:rPr>
      </w:pPr>
      <w:r w:rsidRPr="004C645A">
        <w:rPr>
          <w:strike/>
          <w:color w:val="FF0000"/>
          <w:szCs w:val="22"/>
        </w:rPr>
        <w:t>Allocation of 35 vouchers for DCF-referred youth and 85 vouchers for Year-Up-referred youth</w:t>
      </w:r>
    </w:p>
    <w:p w14:paraId="432A7A69" w14:textId="77777777" w:rsidR="004E4CFE" w:rsidRPr="004C645A" w:rsidRDefault="004E4CFE" w:rsidP="004C645A">
      <w:pPr>
        <w:rPr>
          <w:strike/>
          <w:color w:val="FF0000"/>
          <w:szCs w:val="22"/>
        </w:rPr>
      </w:pPr>
      <w:r w:rsidRPr="004C645A">
        <w:rPr>
          <w:strike/>
          <w:color w:val="FF0000"/>
          <w:szCs w:val="22"/>
        </w:rPr>
        <w:t xml:space="preserve">Rent Subsidy Features </w:t>
      </w:r>
    </w:p>
    <w:p w14:paraId="4FA6F29F" w14:textId="19FF7D25" w:rsidR="004E4CFE" w:rsidRPr="004C645A" w:rsidRDefault="004E4CFE" w:rsidP="004C645A">
      <w:pPr>
        <w:rPr>
          <w:strike/>
          <w:color w:val="FF0000"/>
          <w:szCs w:val="22"/>
        </w:rPr>
      </w:pPr>
      <w:r w:rsidRPr="004C645A">
        <w:rPr>
          <w:strike/>
          <w:color w:val="FF0000"/>
          <w:szCs w:val="22"/>
        </w:rPr>
        <w:t xml:space="preserve">Time-Limited – </w:t>
      </w:r>
      <w:r w:rsidRPr="004C645A">
        <w:rPr>
          <w:strike/>
          <w:color w:val="FF0000"/>
          <w:szCs w:val="22"/>
          <w:highlight w:val="yellow"/>
        </w:rPr>
        <w:t>60 months</w:t>
      </w:r>
    </w:p>
    <w:p w14:paraId="52B6ADDB" w14:textId="77777777" w:rsidR="004E4CFE" w:rsidRPr="004C645A" w:rsidRDefault="004E4CFE" w:rsidP="004C645A">
      <w:pPr>
        <w:rPr>
          <w:strike/>
          <w:color w:val="FF0000"/>
          <w:szCs w:val="22"/>
        </w:rPr>
      </w:pPr>
      <w:r w:rsidRPr="004C645A">
        <w:rPr>
          <w:strike/>
          <w:color w:val="FF0000"/>
          <w:szCs w:val="22"/>
        </w:rPr>
        <w:t>Based on Regional Costs (six regions)</w:t>
      </w:r>
    </w:p>
    <w:p w14:paraId="45387A35" w14:textId="200B46A7" w:rsidR="004E4CFE" w:rsidRPr="004C645A" w:rsidRDefault="000000AD" w:rsidP="004C645A">
      <w:pPr>
        <w:rPr>
          <w:strike/>
          <w:color w:val="FF0000"/>
          <w:szCs w:val="22"/>
        </w:rPr>
      </w:pPr>
      <w:r w:rsidRPr="004C645A">
        <w:rPr>
          <w:strike/>
          <w:color w:val="FF0000"/>
          <w:szCs w:val="22"/>
        </w:rPr>
        <w:t>Stepped down each year</w:t>
      </w:r>
    </w:p>
    <w:p w14:paraId="22B52051" w14:textId="77777777" w:rsidR="004E4CFE" w:rsidRPr="004C645A" w:rsidRDefault="004E4CFE" w:rsidP="004C645A">
      <w:pPr>
        <w:rPr>
          <w:strike/>
          <w:color w:val="FF0000"/>
          <w:szCs w:val="22"/>
        </w:rPr>
      </w:pPr>
      <w:r w:rsidRPr="004C645A">
        <w:rPr>
          <w:strike/>
          <w:color w:val="FF0000"/>
          <w:szCs w:val="22"/>
        </w:rPr>
        <w:t>Escrow Account – up to $800 per year leveraged by individual savings</w:t>
      </w:r>
    </w:p>
    <w:p w14:paraId="19A58DD5" w14:textId="77777777" w:rsidR="004E4CFE" w:rsidRPr="004C645A" w:rsidRDefault="004E4CFE" w:rsidP="004C645A">
      <w:pPr>
        <w:rPr>
          <w:strike/>
          <w:color w:val="FF0000"/>
          <w:szCs w:val="22"/>
        </w:rPr>
      </w:pPr>
      <w:r w:rsidRPr="004C645A">
        <w:rPr>
          <w:strike/>
          <w:color w:val="FF0000"/>
          <w:szCs w:val="22"/>
        </w:rPr>
        <w:t>Support Account – up to $500 per year available to support the completion of  Transition Plan Goals</w:t>
      </w:r>
    </w:p>
    <w:p w14:paraId="7F3EE603" w14:textId="77777777" w:rsidR="004E4CFE" w:rsidRPr="004C645A" w:rsidRDefault="004E4CFE" w:rsidP="004C645A">
      <w:pPr>
        <w:rPr>
          <w:strike/>
          <w:color w:val="FF0000"/>
          <w:szCs w:val="22"/>
        </w:rPr>
      </w:pPr>
      <w:r w:rsidRPr="004C645A">
        <w:rPr>
          <w:strike/>
          <w:color w:val="FF0000"/>
          <w:szCs w:val="22"/>
        </w:rPr>
        <w:t>On-going support from DCF Adolescent Outreach Program or Year-Up Program</w:t>
      </w:r>
    </w:p>
    <w:p w14:paraId="2B0B05CA" w14:textId="77777777" w:rsidR="004E4CFE" w:rsidRPr="004C645A" w:rsidRDefault="004E4CFE" w:rsidP="004C645A">
      <w:pPr>
        <w:rPr>
          <w:strike/>
          <w:color w:val="FF0000"/>
          <w:szCs w:val="22"/>
        </w:rPr>
      </w:pPr>
    </w:p>
    <w:p w14:paraId="3193C179" w14:textId="6FC3343C" w:rsidR="00CD05D3" w:rsidRPr="004C645A" w:rsidRDefault="00CD05D3" w:rsidP="004C645A">
      <w:pPr>
        <w:rPr>
          <w:strike/>
          <w:color w:val="FF0000"/>
        </w:rPr>
      </w:pPr>
      <w:r w:rsidRPr="004C645A">
        <w:rPr>
          <w:strike/>
          <w:color w:val="FF0000"/>
        </w:rPr>
        <w:t>Moving To Work Demonstration Project Authority, Contracts, and Termination</w:t>
      </w:r>
    </w:p>
    <w:p w14:paraId="0C7218CD" w14:textId="77777777" w:rsidR="00CD05D3" w:rsidRPr="004C645A" w:rsidRDefault="00CD05D3" w:rsidP="004C645A">
      <w:pPr>
        <w:rPr>
          <w:strike/>
          <w:color w:val="FF0000"/>
          <w:szCs w:val="22"/>
        </w:rPr>
      </w:pPr>
    </w:p>
    <w:p w14:paraId="102E1BC9" w14:textId="2A928E18" w:rsidR="00CD05D3" w:rsidRPr="004C645A" w:rsidRDefault="00CD05D3" w:rsidP="004C645A">
      <w:pPr>
        <w:rPr>
          <w:strike/>
          <w:color w:val="FF0000"/>
          <w:szCs w:val="22"/>
        </w:rPr>
      </w:pPr>
      <w:r w:rsidRPr="004C645A">
        <w:rPr>
          <w:strike/>
          <w:color w:val="FF0000"/>
          <w:szCs w:val="22"/>
        </w:rPr>
        <w:t>DHCD’s MTW program is operated through the terms and condit</w:t>
      </w:r>
      <w:r w:rsidR="00024015" w:rsidRPr="004C645A">
        <w:rPr>
          <w:strike/>
          <w:color w:val="FF0000"/>
          <w:szCs w:val="22"/>
        </w:rPr>
        <w:t>ions established in its Moving t</w:t>
      </w:r>
      <w:r w:rsidRPr="004C645A">
        <w:rPr>
          <w:strike/>
          <w:color w:val="FF0000"/>
          <w:szCs w:val="22"/>
        </w:rPr>
        <w:t xml:space="preserve">o Work Demonstration Agreement, and any amendments which may be added. DHCD, its designees, and MTW participants are bound by all MTW statutory and regulatory requirements regarding operation, modification, and/or termination/transition of this project. Funding for this program is subject to annual review, and dependent upon adequate federal funding for DHCD’s entire HCVP portfolio. In addition, DHCD, Year-UP and DCF will monitor the program’s effectiveness in its primary purpose – helping participants meet their economic self-sufficiency goals. </w:t>
      </w:r>
    </w:p>
    <w:p w14:paraId="629A8BC0" w14:textId="77777777" w:rsidR="004E4CFE" w:rsidRPr="004C645A" w:rsidRDefault="004E4CFE" w:rsidP="004C645A">
      <w:pPr>
        <w:rPr>
          <w:strike/>
          <w:color w:val="FF0000"/>
          <w:szCs w:val="22"/>
        </w:rPr>
      </w:pPr>
    </w:p>
    <w:p w14:paraId="4C870862" w14:textId="50E6543E" w:rsidR="004E4CFE" w:rsidRPr="004C645A" w:rsidRDefault="00CD05D3" w:rsidP="004C645A">
      <w:pPr>
        <w:rPr>
          <w:strike/>
          <w:color w:val="FF0000"/>
        </w:rPr>
      </w:pPr>
      <w:r w:rsidRPr="004C645A">
        <w:rPr>
          <w:strike/>
          <w:color w:val="FF0000"/>
        </w:rPr>
        <w:t>Referrals and Eligibility</w:t>
      </w:r>
    </w:p>
    <w:p w14:paraId="7359757C" w14:textId="77777777" w:rsidR="004E4CFE" w:rsidRPr="004C645A" w:rsidRDefault="004E4CFE" w:rsidP="004C645A">
      <w:pPr>
        <w:rPr>
          <w:b/>
          <w:strike/>
          <w:color w:val="FF0000"/>
          <w:szCs w:val="22"/>
        </w:rPr>
      </w:pPr>
    </w:p>
    <w:p w14:paraId="49FD06BD" w14:textId="79E6F0B0" w:rsidR="004E4CFE" w:rsidRPr="004C645A" w:rsidRDefault="004E4CFE" w:rsidP="004C645A">
      <w:pPr>
        <w:rPr>
          <w:strike/>
          <w:color w:val="FF0000"/>
          <w:szCs w:val="22"/>
        </w:rPr>
      </w:pPr>
      <w:r w:rsidRPr="004C645A">
        <w:rPr>
          <w:strike/>
          <w:color w:val="FF0000"/>
          <w:szCs w:val="22"/>
        </w:rPr>
        <w:t>This</w:t>
      </w:r>
      <w:r w:rsidR="00CD05D3" w:rsidRPr="004C645A">
        <w:rPr>
          <w:strike/>
          <w:color w:val="FF0000"/>
          <w:szCs w:val="22"/>
        </w:rPr>
        <w:t xml:space="preserve"> is a targeted referral program;</w:t>
      </w:r>
      <w:r w:rsidRPr="004C645A">
        <w:rPr>
          <w:strike/>
          <w:color w:val="FF0000"/>
          <w:szCs w:val="22"/>
        </w:rPr>
        <w:t xml:space="preserve"> only youth referred by DCF or Year-Up are eligible for Y</w:t>
      </w:r>
      <w:r w:rsidR="00771028" w:rsidRPr="004C645A">
        <w:rPr>
          <w:strike/>
          <w:color w:val="FF0000"/>
          <w:szCs w:val="22"/>
        </w:rPr>
        <w:t>TTSP.</w:t>
      </w:r>
      <w:r w:rsidRPr="004C645A">
        <w:rPr>
          <w:strike/>
          <w:color w:val="FF0000"/>
          <w:szCs w:val="22"/>
        </w:rPr>
        <w:t xml:space="preserve"> Where DCF services are required for participation in this program, participation in the program ends upon his/her 23rd birthday, when DCF services end.</w:t>
      </w:r>
    </w:p>
    <w:p w14:paraId="0AF861B2" w14:textId="0CAC6892" w:rsidR="004E4CFE" w:rsidRPr="004C645A" w:rsidRDefault="004E4CFE" w:rsidP="004C645A">
      <w:pPr>
        <w:rPr>
          <w:strike/>
          <w:color w:val="FF0000"/>
          <w:szCs w:val="22"/>
        </w:rPr>
      </w:pPr>
    </w:p>
    <w:p w14:paraId="75C8A5C1" w14:textId="77777777" w:rsidR="004E4CFE" w:rsidRPr="004C645A" w:rsidRDefault="004E4CFE" w:rsidP="004C645A">
      <w:pPr>
        <w:rPr>
          <w:i/>
          <w:strike/>
          <w:color w:val="FF0000"/>
        </w:rPr>
      </w:pPr>
      <w:r w:rsidRPr="004C645A">
        <w:rPr>
          <w:i/>
          <w:strike/>
          <w:color w:val="FF0000"/>
        </w:rPr>
        <w:t>FUP AOP Referrals:</w:t>
      </w:r>
    </w:p>
    <w:p w14:paraId="2D8BD0E1" w14:textId="77777777" w:rsidR="004E4CFE" w:rsidRPr="004C645A" w:rsidRDefault="004E4CFE" w:rsidP="004C645A">
      <w:pPr>
        <w:rPr>
          <w:strike/>
          <w:color w:val="FF0000"/>
        </w:rPr>
      </w:pPr>
      <w:r w:rsidRPr="004C645A">
        <w:rPr>
          <w:strike/>
          <w:color w:val="FF0000"/>
        </w:rPr>
        <w:t>Referred by DCF;</w:t>
      </w:r>
    </w:p>
    <w:p w14:paraId="67D913A3" w14:textId="77777777" w:rsidR="004E4CFE" w:rsidRPr="004C645A" w:rsidRDefault="004E4CFE" w:rsidP="004C645A">
      <w:pPr>
        <w:rPr>
          <w:strike/>
          <w:color w:val="FF0000"/>
        </w:rPr>
      </w:pPr>
      <w:r w:rsidRPr="004C645A">
        <w:rPr>
          <w:strike/>
          <w:color w:val="FF0000"/>
        </w:rPr>
        <w:t>Participated in FUP AOP for no less than 18 months;</w:t>
      </w:r>
    </w:p>
    <w:p w14:paraId="0DD3547F" w14:textId="77777777" w:rsidR="004E4CFE" w:rsidRPr="004C645A" w:rsidRDefault="004E4CFE" w:rsidP="004C645A">
      <w:pPr>
        <w:rPr>
          <w:strike/>
          <w:color w:val="FF0000"/>
        </w:rPr>
      </w:pPr>
      <w:r w:rsidRPr="004C645A">
        <w:rPr>
          <w:strike/>
          <w:color w:val="FF0000"/>
        </w:rPr>
        <w:t>Employed for at least 12 hours per week;</w:t>
      </w:r>
    </w:p>
    <w:p w14:paraId="7F5D3E69" w14:textId="77777777" w:rsidR="004E4CFE" w:rsidRPr="004C645A" w:rsidRDefault="004E4CFE" w:rsidP="004C645A">
      <w:pPr>
        <w:rPr>
          <w:strike/>
          <w:color w:val="FF0000"/>
        </w:rPr>
      </w:pPr>
      <w:r w:rsidRPr="004C645A">
        <w:rPr>
          <w:strike/>
          <w:color w:val="FF0000"/>
        </w:rPr>
        <w:t>Enrolled in an education or training program at the time of referral;</w:t>
      </w:r>
    </w:p>
    <w:p w14:paraId="37303DC7" w14:textId="77777777" w:rsidR="004E4CFE" w:rsidRPr="004C645A" w:rsidRDefault="004E4CFE" w:rsidP="004C645A">
      <w:pPr>
        <w:rPr>
          <w:strike/>
          <w:color w:val="FF0000"/>
        </w:rPr>
      </w:pPr>
      <w:r w:rsidRPr="004C645A">
        <w:rPr>
          <w:strike/>
          <w:color w:val="FF0000"/>
        </w:rPr>
        <w:t>Participant in good standing under FUP AOP including no tenancy violations and current on rent;</w:t>
      </w:r>
    </w:p>
    <w:p w14:paraId="50BECA0B" w14:textId="77777777" w:rsidR="004E4CFE" w:rsidRPr="004C645A" w:rsidRDefault="004E4CFE" w:rsidP="004C645A">
      <w:pPr>
        <w:rPr>
          <w:strike/>
          <w:color w:val="FF0000"/>
        </w:rPr>
      </w:pPr>
      <w:r w:rsidRPr="004C645A">
        <w:rPr>
          <w:strike/>
          <w:color w:val="FF0000"/>
        </w:rPr>
        <w:t>Income eligible for the HCV program; and</w:t>
      </w:r>
    </w:p>
    <w:p w14:paraId="4259DE2A" w14:textId="77777777" w:rsidR="004E4CFE" w:rsidRPr="004C645A" w:rsidRDefault="004E4CFE" w:rsidP="004C645A">
      <w:pPr>
        <w:rPr>
          <w:strike/>
          <w:color w:val="FF0000"/>
        </w:rPr>
      </w:pPr>
      <w:r w:rsidRPr="004C645A">
        <w:rPr>
          <w:strike/>
          <w:color w:val="FF0000"/>
        </w:rPr>
        <w:t xml:space="preserve">Meet other DHCD eligibility screening requirements. </w:t>
      </w:r>
    </w:p>
    <w:p w14:paraId="0CACC6C1" w14:textId="77777777" w:rsidR="004E4CFE" w:rsidRPr="004C645A" w:rsidRDefault="004E4CFE" w:rsidP="004C645A">
      <w:pPr>
        <w:rPr>
          <w:strike/>
          <w:color w:val="FF0000"/>
        </w:rPr>
      </w:pPr>
    </w:p>
    <w:p w14:paraId="5B519741" w14:textId="77777777" w:rsidR="004E4CFE" w:rsidRPr="004C645A" w:rsidRDefault="004E4CFE" w:rsidP="004C645A">
      <w:pPr>
        <w:rPr>
          <w:i/>
          <w:strike/>
          <w:color w:val="FF0000"/>
        </w:rPr>
      </w:pPr>
      <w:r w:rsidRPr="004C645A">
        <w:rPr>
          <w:i/>
          <w:strike/>
          <w:color w:val="FF0000"/>
        </w:rPr>
        <w:t>College Referrals:</w:t>
      </w:r>
    </w:p>
    <w:p w14:paraId="64247AD8" w14:textId="77777777" w:rsidR="004E4CFE" w:rsidRPr="004C645A" w:rsidRDefault="004E4CFE" w:rsidP="004C645A">
      <w:pPr>
        <w:rPr>
          <w:strike/>
          <w:color w:val="FF0000"/>
        </w:rPr>
      </w:pPr>
      <w:r w:rsidRPr="004C645A">
        <w:rPr>
          <w:strike/>
          <w:color w:val="FF0000"/>
        </w:rPr>
        <w:t>Referred by DCF;</w:t>
      </w:r>
    </w:p>
    <w:p w14:paraId="66898F53" w14:textId="77777777" w:rsidR="004E4CFE" w:rsidRPr="004C645A" w:rsidRDefault="004E4CFE" w:rsidP="004C645A">
      <w:pPr>
        <w:rPr>
          <w:strike/>
          <w:color w:val="FF0000"/>
        </w:rPr>
      </w:pPr>
      <w:r w:rsidRPr="004C645A">
        <w:rPr>
          <w:strike/>
          <w:color w:val="FF0000"/>
        </w:rPr>
        <w:t xml:space="preserve">Enrolled in a full-time or part-time post-secondary degree program at the time of referral; </w:t>
      </w:r>
    </w:p>
    <w:p w14:paraId="464C61B5" w14:textId="77777777" w:rsidR="004E4CFE" w:rsidRPr="004C645A" w:rsidRDefault="004E4CFE" w:rsidP="004C645A">
      <w:pPr>
        <w:rPr>
          <w:strike/>
          <w:color w:val="FF0000"/>
        </w:rPr>
      </w:pPr>
      <w:r w:rsidRPr="004C645A">
        <w:rPr>
          <w:strike/>
          <w:color w:val="FF0000"/>
        </w:rPr>
        <w:t>Income eligible for the HCV program; and</w:t>
      </w:r>
    </w:p>
    <w:p w14:paraId="7B4D2E93" w14:textId="77777777" w:rsidR="004E4CFE" w:rsidRPr="004C645A" w:rsidRDefault="004E4CFE" w:rsidP="004C645A">
      <w:pPr>
        <w:rPr>
          <w:strike/>
          <w:color w:val="FF0000"/>
        </w:rPr>
      </w:pPr>
      <w:r w:rsidRPr="004C645A">
        <w:rPr>
          <w:strike/>
          <w:color w:val="FF0000"/>
        </w:rPr>
        <w:t xml:space="preserve">Meet other DHCD eligibility screening requirements. </w:t>
      </w:r>
    </w:p>
    <w:p w14:paraId="5B00A4BA" w14:textId="77777777" w:rsidR="004E4CFE" w:rsidRPr="004C645A" w:rsidRDefault="004E4CFE" w:rsidP="004C645A">
      <w:pPr>
        <w:rPr>
          <w:strike/>
          <w:color w:val="FF0000"/>
          <w:szCs w:val="22"/>
        </w:rPr>
      </w:pPr>
    </w:p>
    <w:p w14:paraId="42BC5FFE" w14:textId="77777777" w:rsidR="004E4CFE" w:rsidRPr="004C645A" w:rsidRDefault="004E4CFE" w:rsidP="004C645A">
      <w:pPr>
        <w:rPr>
          <w:i/>
          <w:strike/>
          <w:color w:val="FF0000"/>
          <w:szCs w:val="22"/>
        </w:rPr>
      </w:pPr>
      <w:r w:rsidRPr="004C645A">
        <w:rPr>
          <w:i/>
          <w:strike/>
          <w:color w:val="FF0000"/>
          <w:szCs w:val="22"/>
        </w:rPr>
        <w:t>Year-Up Referrals:</w:t>
      </w:r>
    </w:p>
    <w:p w14:paraId="4FBB66BE" w14:textId="77777777" w:rsidR="004E4CFE" w:rsidRPr="004C645A" w:rsidRDefault="004E4CFE" w:rsidP="004C645A">
      <w:pPr>
        <w:rPr>
          <w:strike/>
          <w:color w:val="FF0000"/>
        </w:rPr>
      </w:pPr>
      <w:r w:rsidRPr="004C645A">
        <w:rPr>
          <w:strike/>
          <w:color w:val="FF0000"/>
        </w:rPr>
        <w:t>Referred by Year-Up who are in compliance with Year-Up program requirements;</w:t>
      </w:r>
    </w:p>
    <w:p w14:paraId="63616E33" w14:textId="61D90FE4" w:rsidR="004E4CFE" w:rsidRPr="004C645A" w:rsidRDefault="004E4CFE" w:rsidP="004C645A">
      <w:pPr>
        <w:rPr>
          <w:strike/>
          <w:color w:val="FF0000"/>
        </w:rPr>
      </w:pPr>
      <w:r w:rsidRPr="004C645A">
        <w:rPr>
          <w:strike/>
          <w:color w:val="FF0000"/>
        </w:rPr>
        <w:t>Youth age</w:t>
      </w:r>
      <w:r w:rsidR="00CD05D3" w:rsidRPr="004C645A">
        <w:rPr>
          <w:strike/>
          <w:color w:val="FF0000"/>
        </w:rPr>
        <w:t>s</w:t>
      </w:r>
      <w:r w:rsidRPr="004C645A">
        <w:rPr>
          <w:strike/>
          <w:color w:val="FF0000"/>
        </w:rPr>
        <w:t xml:space="preserve"> 18 to 24 who are potentially eligible for Year-Up but who lack stable housing;</w:t>
      </w:r>
    </w:p>
    <w:p w14:paraId="2BCD78F0" w14:textId="77777777" w:rsidR="004E4CFE" w:rsidRPr="004C645A" w:rsidRDefault="004E4CFE" w:rsidP="004C645A">
      <w:pPr>
        <w:rPr>
          <w:strike/>
          <w:color w:val="FF0000"/>
        </w:rPr>
      </w:pPr>
      <w:r w:rsidRPr="004C645A">
        <w:rPr>
          <w:strike/>
          <w:color w:val="FF0000"/>
        </w:rPr>
        <w:t>Income eligible for the HCV program; and</w:t>
      </w:r>
    </w:p>
    <w:p w14:paraId="04A563EF" w14:textId="77777777" w:rsidR="004E4CFE" w:rsidRPr="004C645A" w:rsidRDefault="004E4CFE" w:rsidP="004C645A">
      <w:pPr>
        <w:rPr>
          <w:strike/>
          <w:color w:val="FF0000"/>
        </w:rPr>
      </w:pPr>
      <w:r w:rsidRPr="004C645A">
        <w:rPr>
          <w:strike/>
          <w:color w:val="FF0000"/>
        </w:rPr>
        <w:t xml:space="preserve">Meet other DHCD eligibility screening requirements. </w:t>
      </w:r>
    </w:p>
    <w:p w14:paraId="57F78C02" w14:textId="77777777" w:rsidR="004E4CFE" w:rsidRPr="004C645A" w:rsidRDefault="004E4CFE" w:rsidP="004C645A">
      <w:pPr>
        <w:rPr>
          <w:strike/>
          <w:color w:val="FF0000"/>
          <w:szCs w:val="22"/>
        </w:rPr>
      </w:pPr>
    </w:p>
    <w:p w14:paraId="4EC30DCE" w14:textId="4B3CB0E5" w:rsidR="004E4CFE" w:rsidRPr="004C645A" w:rsidRDefault="00CD05D3" w:rsidP="004C645A">
      <w:pPr>
        <w:rPr>
          <w:strike/>
          <w:color w:val="FF0000"/>
        </w:rPr>
      </w:pPr>
      <w:r w:rsidRPr="004C645A">
        <w:rPr>
          <w:strike/>
          <w:color w:val="FF0000"/>
        </w:rPr>
        <w:t>Outreach</w:t>
      </w:r>
      <w:r w:rsidR="000000AD" w:rsidRPr="004C645A">
        <w:rPr>
          <w:strike/>
          <w:color w:val="FF0000"/>
        </w:rPr>
        <w:t xml:space="preserve"> and Briefing</w:t>
      </w:r>
    </w:p>
    <w:p w14:paraId="2BF572F3" w14:textId="77777777" w:rsidR="004E4CFE" w:rsidRPr="004C645A" w:rsidRDefault="004E4CFE" w:rsidP="004C645A">
      <w:pPr>
        <w:rPr>
          <w:strike/>
          <w:color w:val="FF0000"/>
          <w:szCs w:val="22"/>
        </w:rPr>
      </w:pPr>
    </w:p>
    <w:p w14:paraId="0247A953" w14:textId="227EAD6C" w:rsidR="004E4CFE" w:rsidRPr="004C645A" w:rsidRDefault="004E4CFE" w:rsidP="004C645A">
      <w:pPr>
        <w:rPr>
          <w:strike/>
          <w:color w:val="FF0000"/>
          <w:szCs w:val="22"/>
        </w:rPr>
      </w:pPr>
      <w:r w:rsidRPr="004C645A">
        <w:rPr>
          <w:strike/>
          <w:color w:val="FF0000"/>
          <w:szCs w:val="22"/>
        </w:rPr>
        <w:t xml:space="preserve">DCF Outreach staff will work with all FUP AOP youth during their participation in the FUP AOP program </w:t>
      </w:r>
      <w:r w:rsidR="00CD05D3" w:rsidRPr="004C645A">
        <w:rPr>
          <w:strike/>
          <w:color w:val="FF0000"/>
          <w:szCs w:val="22"/>
          <w:highlight w:val="yellow"/>
        </w:rPr>
        <w:t>as well as other YTTSP-</w:t>
      </w:r>
      <w:r w:rsidRPr="004C645A">
        <w:rPr>
          <w:strike/>
          <w:color w:val="FF0000"/>
          <w:szCs w:val="22"/>
          <w:highlight w:val="yellow"/>
        </w:rPr>
        <w:t>tracked youth</w:t>
      </w:r>
      <w:r w:rsidRPr="004C645A">
        <w:rPr>
          <w:strike/>
          <w:color w:val="FF0000"/>
          <w:szCs w:val="22"/>
        </w:rPr>
        <w:t xml:space="preserve"> to maximize the number of youths eligible to </w:t>
      </w:r>
      <w:r w:rsidR="000000AD" w:rsidRPr="004C645A">
        <w:rPr>
          <w:strike/>
          <w:color w:val="FF0000"/>
          <w:szCs w:val="22"/>
        </w:rPr>
        <w:t xml:space="preserve">access the YTTSP. </w:t>
      </w:r>
      <w:r w:rsidRPr="004C645A">
        <w:rPr>
          <w:strike/>
          <w:color w:val="FF0000"/>
          <w:szCs w:val="22"/>
        </w:rPr>
        <w:t xml:space="preserve">Youth should be encouraged and supported by DCF to enroll in a training or education program that will qualify them for YTTSP, and allow them to continue their work towards economic self-sufficiency for the maximum amount of time – up to 54 </w:t>
      </w:r>
      <w:r w:rsidRPr="004C645A">
        <w:rPr>
          <w:strike/>
          <w:color w:val="FF0000"/>
          <w:szCs w:val="22"/>
          <w:highlight w:val="yellow"/>
        </w:rPr>
        <w:t>60 months (36 months FUP AOP and 14 months YTTSP)</w:t>
      </w:r>
      <w:r w:rsidRPr="004C645A">
        <w:rPr>
          <w:strike/>
          <w:color w:val="FF0000"/>
          <w:szCs w:val="22"/>
        </w:rPr>
        <w:t xml:space="preserve"> of combined program support. </w:t>
      </w:r>
    </w:p>
    <w:p w14:paraId="12378EDA" w14:textId="77777777" w:rsidR="004E4CFE" w:rsidRPr="004C645A" w:rsidRDefault="004E4CFE" w:rsidP="004C645A">
      <w:pPr>
        <w:rPr>
          <w:strike/>
          <w:color w:val="FF0000"/>
          <w:szCs w:val="22"/>
        </w:rPr>
      </w:pPr>
    </w:p>
    <w:p w14:paraId="786FEF6D" w14:textId="6E084B90" w:rsidR="004E4CFE" w:rsidRPr="004C645A" w:rsidRDefault="004E4CFE" w:rsidP="004C645A">
      <w:pPr>
        <w:rPr>
          <w:strike/>
          <w:color w:val="FF0000"/>
          <w:szCs w:val="22"/>
        </w:rPr>
      </w:pPr>
      <w:r w:rsidRPr="004C645A">
        <w:rPr>
          <w:strike/>
          <w:color w:val="FF0000"/>
          <w:szCs w:val="22"/>
        </w:rPr>
        <w:t>DCF Central Office</w:t>
      </w:r>
      <w:r w:rsidR="00C03467" w:rsidRPr="004C645A">
        <w:rPr>
          <w:strike/>
          <w:color w:val="FF0000"/>
          <w:szCs w:val="22"/>
        </w:rPr>
        <w:t>’s</w:t>
      </w:r>
      <w:r w:rsidRPr="004C645A">
        <w:rPr>
          <w:strike/>
          <w:color w:val="FF0000"/>
          <w:szCs w:val="22"/>
        </w:rPr>
        <w:t xml:space="preserve"> Adolescent Support Services Director will ensure tha</w:t>
      </w:r>
      <w:r w:rsidR="00CD05D3" w:rsidRPr="004C645A">
        <w:rPr>
          <w:strike/>
          <w:color w:val="FF0000"/>
          <w:szCs w:val="22"/>
        </w:rPr>
        <w:t>t referred applicants are YTTSP-</w:t>
      </w:r>
      <w:r w:rsidRPr="004C645A">
        <w:rPr>
          <w:strike/>
          <w:color w:val="FF0000"/>
          <w:szCs w:val="22"/>
        </w:rPr>
        <w:t xml:space="preserve">eligible and then forward the Referral Form/Certificate of Eligibility (Form attached at the end of this section) to the appropriate regional </w:t>
      </w:r>
      <w:r w:rsidR="00C03467" w:rsidRPr="004C645A">
        <w:rPr>
          <w:strike/>
          <w:color w:val="FF0000"/>
          <w:szCs w:val="22"/>
        </w:rPr>
        <w:t>designee</w:t>
      </w:r>
      <w:r w:rsidRPr="004C645A">
        <w:rPr>
          <w:strike/>
          <w:color w:val="FF0000"/>
          <w:szCs w:val="22"/>
        </w:rPr>
        <w:t xml:space="preserve">.  </w:t>
      </w:r>
    </w:p>
    <w:p w14:paraId="79411C35" w14:textId="77777777" w:rsidR="004E4CFE" w:rsidRPr="004C645A" w:rsidRDefault="004E4CFE" w:rsidP="004C645A">
      <w:pPr>
        <w:rPr>
          <w:strike/>
          <w:color w:val="FF0000"/>
          <w:szCs w:val="22"/>
        </w:rPr>
      </w:pPr>
    </w:p>
    <w:p w14:paraId="51E427F2" w14:textId="42E828A9" w:rsidR="004E4CFE" w:rsidRPr="004C645A" w:rsidRDefault="004E4CFE" w:rsidP="004C645A">
      <w:pPr>
        <w:rPr>
          <w:strike/>
          <w:color w:val="FF0000"/>
          <w:szCs w:val="22"/>
        </w:rPr>
      </w:pPr>
      <w:r w:rsidRPr="004C645A">
        <w:rPr>
          <w:strike/>
          <w:color w:val="FF0000"/>
          <w:szCs w:val="22"/>
          <w:highlight w:val="yellow"/>
        </w:rPr>
        <w:t>Where applicable</w:t>
      </w:r>
      <w:r w:rsidRPr="004C645A">
        <w:rPr>
          <w:strike/>
          <w:color w:val="FF0000"/>
          <w:szCs w:val="22"/>
        </w:rPr>
        <w:t xml:space="preserve">, DCF will refer applicants to </w:t>
      </w:r>
      <w:r w:rsidR="00AC011F" w:rsidRPr="004C645A">
        <w:rPr>
          <w:strike/>
          <w:color w:val="FF0000"/>
          <w:szCs w:val="22"/>
        </w:rPr>
        <w:t>DHCD’s designee</w:t>
      </w:r>
      <w:r w:rsidRPr="004C645A">
        <w:rPr>
          <w:strike/>
          <w:color w:val="FF0000"/>
          <w:szCs w:val="22"/>
        </w:rPr>
        <w:t xml:space="preserve"> no less than three months before the expi</w:t>
      </w:r>
      <w:r w:rsidR="00AC011F" w:rsidRPr="004C645A">
        <w:rPr>
          <w:strike/>
          <w:color w:val="FF0000"/>
          <w:szCs w:val="22"/>
        </w:rPr>
        <w:t>ration of the FUP AOP voucher. Where DCD refers non-</w:t>
      </w:r>
      <w:r w:rsidRPr="004C645A">
        <w:rPr>
          <w:strike/>
          <w:color w:val="FF0000"/>
          <w:szCs w:val="22"/>
        </w:rPr>
        <w:t>FUP-AOP eligible youths for participation in YTTSP, ther</w:t>
      </w:r>
      <w:r w:rsidR="00AC011F" w:rsidRPr="004C645A">
        <w:rPr>
          <w:strike/>
          <w:color w:val="FF0000"/>
          <w:szCs w:val="22"/>
        </w:rPr>
        <w:t xml:space="preserve">e are no referral time frames. </w:t>
      </w:r>
    </w:p>
    <w:p w14:paraId="38DD5125" w14:textId="77777777" w:rsidR="004E4CFE" w:rsidRPr="004C645A" w:rsidRDefault="004E4CFE" w:rsidP="004C645A">
      <w:pPr>
        <w:rPr>
          <w:strike/>
          <w:color w:val="FF0000"/>
          <w:szCs w:val="22"/>
        </w:rPr>
      </w:pPr>
    </w:p>
    <w:p w14:paraId="1D7ED74E" w14:textId="5ECACEF8" w:rsidR="004E4CFE" w:rsidRPr="004C645A" w:rsidRDefault="004E4CFE" w:rsidP="004C645A">
      <w:pPr>
        <w:rPr>
          <w:strike/>
          <w:color w:val="FF0000"/>
          <w:szCs w:val="22"/>
        </w:rPr>
      </w:pPr>
      <w:r w:rsidRPr="004C645A">
        <w:rPr>
          <w:strike/>
          <w:color w:val="FF0000"/>
          <w:szCs w:val="22"/>
        </w:rPr>
        <w:t>When verification of eligibility is complete</w:t>
      </w:r>
      <w:r w:rsidR="00AC011F" w:rsidRPr="004C645A">
        <w:rPr>
          <w:strike/>
          <w:color w:val="FF0000"/>
          <w:szCs w:val="22"/>
        </w:rPr>
        <w:t>, DHCD’s designee</w:t>
      </w:r>
      <w:r w:rsidRPr="004C645A">
        <w:rPr>
          <w:strike/>
          <w:color w:val="FF0000"/>
          <w:szCs w:val="22"/>
        </w:rPr>
        <w:t xml:space="preserve"> will conduct an applicant briefing and complete the required pr</w:t>
      </w:r>
      <w:r w:rsidR="000000AD" w:rsidRPr="004C645A">
        <w:rPr>
          <w:strike/>
          <w:color w:val="FF0000"/>
          <w:szCs w:val="22"/>
        </w:rPr>
        <w:t>ogram participation documents.</w:t>
      </w:r>
      <w:r w:rsidRPr="004C645A">
        <w:rPr>
          <w:strike/>
          <w:color w:val="FF0000"/>
          <w:szCs w:val="22"/>
        </w:rPr>
        <w:t xml:space="preserve"> DCF Outreach staff will be required to attend al</w:t>
      </w:r>
      <w:r w:rsidR="00AC011F" w:rsidRPr="004C645A">
        <w:rPr>
          <w:strike/>
          <w:color w:val="FF0000"/>
          <w:szCs w:val="22"/>
        </w:rPr>
        <w:t>l YTTSP-</w:t>
      </w:r>
      <w:r w:rsidRPr="004C645A">
        <w:rPr>
          <w:strike/>
          <w:color w:val="FF0000"/>
          <w:szCs w:val="22"/>
        </w:rPr>
        <w:t xml:space="preserve">related meetings with </w:t>
      </w:r>
      <w:r w:rsidR="00AC011F" w:rsidRPr="004C645A">
        <w:rPr>
          <w:strike/>
          <w:color w:val="FF0000"/>
          <w:szCs w:val="22"/>
        </w:rPr>
        <w:t>DHCD’s designees and their clients and help their clients</w:t>
      </w:r>
      <w:r w:rsidRPr="004C645A">
        <w:rPr>
          <w:strike/>
          <w:color w:val="FF0000"/>
          <w:szCs w:val="22"/>
        </w:rPr>
        <w:t xml:space="preserve"> find and maintain suitable and safe housing. </w:t>
      </w:r>
    </w:p>
    <w:p w14:paraId="26167D2A" w14:textId="77777777" w:rsidR="004E4CFE" w:rsidRPr="004C645A" w:rsidRDefault="004E4CFE" w:rsidP="004C645A">
      <w:pPr>
        <w:rPr>
          <w:strike/>
          <w:color w:val="FF0000"/>
          <w:szCs w:val="22"/>
        </w:rPr>
      </w:pPr>
    </w:p>
    <w:p w14:paraId="73E8AD7B" w14:textId="694C8B03" w:rsidR="00CD05D3" w:rsidRPr="004C645A" w:rsidRDefault="00CD05D3" w:rsidP="004C645A">
      <w:pPr>
        <w:rPr>
          <w:strike/>
          <w:color w:val="FF0000"/>
        </w:rPr>
      </w:pPr>
      <w:r w:rsidRPr="004C645A">
        <w:rPr>
          <w:strike/>
          <w:color w:val="FF0000"/>
        </w:rPr>
        <w:t>Rental Assistance</w:t>
      </w:r>
    </w:p>
    <w:p w14:paraId="4054371A" w14:textId="77777777" w:rsidR="00CD05D3" w:rsidRPr="004C645A" w:rsidRDefault="00CD05D3" w:rsidP="004C645A">
      <w:pPr>
        <w:rPr>
          <w:strike/>
          <w:color w:val="FF0000"/>
          <w:szCs w:val="22"/>
        </w:rPr>
      </w:pPr>
    </w:p>
    <w:p w14:paraId="79D2BE2D" w14:textId="3DF64489" w:rsidR="00CD05D3" w:rsidRPr="004C645A" w:rsidRDefault="00CD05D3" w:rsidP="004C645A">
      <w:pPr>
        <w:rPr>
          <w:strike/>
          <w:color w:val="FF0000"/>
          <w:szCs w:val="22"/>
        </w:rPr>
      </w:pPr>
      <w:r w:rsidRPr="004C645A">
        <w:rPr>
          <w:strike/>
          <w:color w:val="FF0000"/>
          <w:szCs w:val="22"/>
        </w:rPr>
        <w:lastRenderedPageBreak/>
        <w:t xml:space="preserve">YTTSP rental assistance will be a flat subsidy determined by DHCD based on regional housing costs. Each year, the monthly rental stipend will be reduced by 15%. All subsidy terms are reviewed with participants and DCF or Year-Up workers at the time of referral to the program. A YTTSP participant may choose to lease a unit that is less expensive than the subsidy amount, in which case he/she will not be required to pay a tenant share of rent. The participant will be responsible for all utility costs. When a participant enrolls in the program, rents will be determined for all </w:t>
      </w:r>
      <w:r w:rsidRPr="004C645A">
        <w:rPr>
          <w:strike/>
          <w:color w:val="FF0000"/>
          <w:szCs w:val="22"/>
          <w:highlight w:val="yellow"/>
        </w:rPr>
        <w:t>five years</w:t>
      </w:r>
      <w:r w:rsidRPr="004C645A">
        <w:rPr>
          <w:strike/>
          <w:color w:val="FF0000"/>
          <w:szCs w:val="22"/>
        </w:rPr>
        <w:t xml:space="preserve"> of participation. They will be based on FMRs at the start of the </w:t>
      </w:r>
      <w:r w:rsidRPr="004C645A">
        <w:rPr>
          <w:strike/>
          <w:color w:val="FF0000"/>
          <w:szCs w:val="22"/>
          <w:highlight w:val="yellow"/>
        </w:rPr>
        <w:t>60-month</w:t>
      </w:r>
      <w:r w:rsidR="00D848F6">
        <w:rPr>
          <w:strike/>
          <w:color w:val="FF0000"/>
          <w:szCs w:val="22"/>
        </w:rPr>
        <w:t xml:space="preserve"> program. </w:t>
      </w:r>
    </w:p>
    <w:p w14:paraId="24D6CD78" w14:textId="77777777" w:rsidR="00CD05D3" w:rsidRPr="004C645A" w:rsidRDefault="00CD05D3" w:rsidP="004C645A">
      <w:pPr>
        <w:rPr>
          <w:strike/>
          <w:color w:val="FF0000"/>
          <w:szCs w:val="22"/>
        </w:rPr>
      </w:pPr>
    </w:p>
    <w:p w14:paraId="2BB648CD" w14:textId="680364BE" w:rsidR="00163BD8" w:rsidRPr="004C645A" w:rsidRDefault="00163BD8" w:rsidP="004C645A">
      <w:pPr>
        <w:rPr>
          <w:strike/>
          <w:color w:val="FF0000"/>
        </w:rPr>
      </w:pPr>
      <w:r w:rsidRPr="004C645A">
        <w:rPr>
          <w:strike/>
          <w:color w:val="FF0000"/>
        </w:rPr>
        <w:t>Annual Status Review Meeting</w:t>
      </w:r>
    </w:p>
    <w:p w14:paraId="0B13AA0E" w14:textId="77777777" w:rsidR="00163BD8" w:rsidRPr="004C645A" w:rsidRDefault="00163BD8" w:rsidP="004C645A">
      <w:pPr>
        <w:rPr>
          <w:strike/>
          <w:color w:val="FF0000"/>
          <w:szCs w:val="22"/>
        </w:rPr>
      </w:pPr>
    </w:p>
    <w:p w14:paraId="0C6F9CCD" w14:textId="7AD98133" w:rsidR="00163BD8" w:rsidRPr="004C645A" w:rsidRDefault="00163BD8" w:rsidP="004C645A">
      <w:pPr>
        <w:rPr>
          <w:strike/>
          <w:color w:val="FF0000"/>
          <w:szCs w:val="22"/>
        </w:rPr>
      </w:pPr>
      <w:r w:rsidRPr="004C645A">
        <w:rPr>
          <w:strike/>
          <w:color w:val="FF0000"/>
          <w:szCs w:val="22"/>
        </w:rPr>
        <w:t xml:space="preserve">There are no annual or interim </w:t>
      </w:r>
      <w:r w:rsidR="00C0218E" w:rsidRPr="004C645A">
        <w:rPr>
          <w:strike/>
          <w:color w:val="FF0000"/>
          <w:szCs w:val="22"/>
        </w:rPr>
        <w:t>reexamination</w:t>
      </w:r>
      <w:r w:rsidRPr="004C645A">
        <w:rPr>
          <w:strike/>
          <w:color w:val="FF0000"/>
          <w:szCs w:val="22"/>
        </w:rPr>
        <w:t xml:space="preserve">s in YTTSP. Instead, YTTSP participants will meet with DHCD’s designee’s staff, accompanied by DCF Outreach staff, at initial enrollment, and at </w:t>
      </w:r>
      <w:r w:rsidRPr="004C645A">
        <w:rPr>
          <w:strike/>
          <w:color w:val="FF0000"/>
          <w:szCs w:val="22"/>
          <w:highlight w:val="yellow"/>
        </w:rPr>
        <w:t>the start of each following year on the program</w:t>
      </w:r>
      <w:r w:rsidRPr="004C645A">
        <w:rPr>
          <w:strike/>
          <w:color w:val="FF0000"/>
          <w:szCs w:val="22"/>
        </w:rPr>
        <w:t xml:space="preserve"> years two and three.  At these meetings, participants will be required to provide third-party verification that they are current on their rent and will be required to present third-party verification of their income. DHCD’s designee will use EIV to verify all reported income. Participants will also be required to show third-party documentation of their continued progress in meeting their Transition Plan goals, including not limited to, college transcripts, enrollment forms, and other documentation as deemed appropriate. </w:t>
      </w:r>
    </w:p>
    <w:p w14:paraId="30DF236A" w14:textId="77777777" w:rsidR="00163BD8" w:rsidRPr="004C645A" w:rsidRDefault="00163BD8" w:rsidP="004C645A">
      <w:pPr>
        <w:rPr>
          <w:strike/>
          <w:color w:val="FF0000"/>
          <w:szCs w:val="22"/>
        </w:rPr>
      </w:pPr>
    </w:p>
    <w:p w14:paraId="6799C80E" w14:textId="55576EFF" w:rsidR="00BB727E" w:rsidRPr="004C645A" w:rsidRDefault="00BB727E" w:rsidP="004C645A">
      <w:pPr>
        <w:rPr>
          <w:strike/>
          <w:color w:val="FF0000"/>
        </w:rPr>
      </w:pPr>
      <w:r w:rsidRPr="004C645A">
        <w:rPr>
          <w:strike/>
          <w:color w:val="FF0000"/>
        </w:rPr>
        <w:t>Hardship Policy</w:t>
      </w:r>
    </w:p>
    <w:p w14:paraId="119CA558" w14:textId="77777777" w:rsidR="00BB727E" w:rsidRPr="004C645A" w:rsidRDefault="00BB727E" w:rsidP="004C645A">
      <w:pPr>
        <w:rPr>
          <w:strike/>
          <w:color w:val="FF0000"/>
          <w:szCs w:val="22"/>
        </w:rPr>
      </w:pPr>
    </w:p>
    <w:p w14:paraId="417FD5CB" w14:textId="6377124E" w:rsidR="00BB727E" w:rsidRPr="004C645A" w:rsidRDefault="00BB727E" w:rsidP="004C645A">
      <w:pPr>
        <w:rPr>
          <w:strike/>
          <w:color w:val="FF0000"/>
          <w:szCs w:val="22"/>
        </w:rPr>
      </w:pPr>
      <w:r w:rsidRPr="004C645A">
        <w:rPr>
          <w:strike/>
          <w:color w:val="FF0000"/>
          <w:szCs w:val="22"/>
        </w:rPr>
        <w:t xml:space="preserve">During participation in YTTSP participants may request a hardship waiver if </w:t>
      </w:r>
      <w:r w:rsidR="00163BD8" w:rsidRPr="004C645A">
        <w:rPr>
          <w:strike/>
          <w:color w:val="FF0000"/>
          <w:szCs w:val="22"/>
        </w:rPr>
        <w:t xml:space="preserve">they experience </w:t>
      </w:r>
      <w:r w:rsidRPr="004C645A">
        <w:rPr>
          <w:strike/>
          <w:color w:val="FF0000"/>
          <w:szCs w:val="22"/>
        </w:rPr>
        <w:t xml:space="preserve">an unanticipated loss of income that is anticipated to last longer than 90 days. This request must be approved by DCF Outreach Program prior to submitting it to DHCD for review. If the request is granted, any unused support funds available that year will be available to pay the tenant share of rent. The Hardship Policy does not allow the support account to be used for rent or utility arrearages.  </w:t>
      </w:r>
    </w:p>
    <w:p w14:paraId="6039A8C2" w14:textId="77777777" w:rsidR="00BB727E" w:rsidRPr="004C645A" w:rsidRDefault="00BB727E" w:rsidP="004C645A">
      <w:pPr>
        <w:rPr>
          <w:strike/>
          <w:color w:val="FF0000"/>
          <w:szCs w:val="22"/>
        </w:rPr>
      </w:pPr>
    </w:p>
    <w:p w14:paraId="7CAEA2A3" w14:textId="77777777" w:rsidR="00BB727E" w:rsidRPr="004C645A" w:rsidRDefault="00BB727E" w:rsidP="004C645A">
      <w:pPr>
        <w:rPr>
          <w:b/>
          <w:strike/>
          <w:color w:val="FF0000"/>
        </w:rPr>
      </w:pPr>
      <w:r w:rsidRPr="004C645A">
        <w:rPr>
          <w:b/>
          <w:strike/>
          <w:color w:val="FF0000"/>
        </w:rPr>
        <w:t>On-Going Considerations</w:t>
      </w:r>
    </w:p>
    <w:p w14:paraId="52A2549B" w14:textId="77777777" w:rsidR="00BB727E" w:rsidRPr="004C645A" w:rsidRDefault="00BB727E" w:rsidP="004C645A">
      <w:pPr>
        <w:rPr>
          <w:strike/>
          <w:color w:val="FF0000"/>
          <w:szCs w:val="22"/>
        </w:rPr>
      </w:pPr>
    </w:p>
    <w:p w14:paraId="38948EDB" w14:textId="08C68C74" w:rsidR="00BB727E" w:rsidRPr="004C645A" w:rsidRDefault="00BB727E" w:rsidP="004C645A">
      <w:pPr>
        <w:rPr>
          <w:strike/>
          <w:color w:val="FF0000"/>
        </w:rPr>
      </w:pPr>
      <w:r w:rsidRPr="004C645A">
        <w:rPr>
          <w:strike/>
          <w:color w:val="FF0000"/>
        </w:rPr>
        <w:t>Leasing</w:t>
      </w:r>
    </w:p>
    <w:p w14:paraId="36394B84" w14:textId="77777777" w:rsidR="00BB727E" w:rsidRPr="004C645A" w:rsidRDefault="00BB727E" w:rsidP="004C645A">
      <w:pPr>
        <w:rPr>
          <w:strike/>
          <w:color w:val="FF0000"/>
          <w:szCs w:val="22"/>
        </w:rPr>
      </w:pPr>
    </w:p>
    <w:p w14:paraId="4F12C644" w14:textId="74063CC2" w:rsidR="00BB727E" w:rsidRPr="004C645A" w:rsidRDefault="00BB727E" w:rsidP="004C645A">
      <w:pPr>
        <w:rPr>
          <w:strike/>
          <w:color w:val="FF0000"/>
          <w:szCs w:val="22"/>
        </w:rPr>
      </w:pPr>
      <w:r w:rsidRPr="004C645A">
        <w:rPr>
          <w:strike/>
          <w:color w:val="FF0000"/>
          <w:szCs w:val="22"/>
        </w:rPr>
        <w:t>Each tenancy assisted by YTTSP will be governed by a lease signed by the property owner and the participating individual. The lease should be the standard form used by the property owner, in keeping with all applicable laws of the Commonwealth.  The lease will have as an attachment an YTTSP Tenancy Addendum. A copy of the lease will be reviewed by DHCD’s designee’s staff prior to the execution of the abbreviated housing assistance payments contract between DHCD and the property owner that outlines the terms of payment of the rental subsidy, and the owner and DHCD’s respective obligations. A copy of the lease and all attachments will be retained in the designee’s file.</w:t>
      </w:r>
    </w:p>
    <w:p w14:paraId="1E4D0B34" w14:textId="77777777" w:rsidR="00BB727E" w:rsidRPr="004C645A" w:rsidRDefault="00BB727E" w:rsidP="004C645A">
      <w:pPr>
        <w:rPr>
          <w:strike/>
          <w:color w:val="FF0000"/>
          <w:szCs w:val="22"/>
        </w:rPr>
      </w:pPr>
    </w:p>
    <w:p w14:paraId="40E3CB28" w14:textId="064F560B" w:rsidR="001331C7" w:rsidRPr="004C645A" w:rsidRDefault="001331C7" w:rsidP="004C645A">
      <w:pPr>
        <w:rPr>
          <w:strike/>
          <w:color w:val="FF0000"/>
        </w:rPr>
      </w:pPr>
      <w:r w:rsidRPr="004C645A">
        <w:rPr>
          <w:strike/>
          <w:color w:val="FF0000"/>
        </w:rPr>
        <w:t>HQS Inspections</w:t>
      </w:r>
    </w:p>
    <w:p w14:paraId="7DF58562" w14:textId="77777777" w:rsidR="001331C7" w:rsidRPr="004C645A" w:rsidRDefault="001331C7" w:rsidP="004C645A">
      <w:pPr>
        <w:rPr>
          <w:strike/>
          <w:color w:val="FF0000"/>
          <w:u w:val="single"/>
        </w:rPr>
      </w:pPr>
    </w:p>
    <w:p w14:paraId="4F0B0839" w14:textId="77777777" w:rsidR="001331C7" w:rsidRPr="004C645A" w:rsidRDefault="001331C7" w:rsidP="004C645A">
      <w:pPr>
        <w:rPr>
          <w:strike/>
          <w:color w:val="FF0000"/>
        </w:rPr>
      </w:pPr>
      <w:r w:rsidRPr="004C645A">
        <w:rPr>
          <w:strike/>
          <w:color w:val="FF0000"/>
        </w:rPr>
        <w:t>Biennial inspection policies apply to units leased under the Youth Transition to Success Program.</w:t>
      </w:r>
    </w:p>
    <w:p w14:paraId="21C2953B" w14:textId="77777777" w:rsidR="001331C7" w:rsidRPr="004C645A" w:rsidRDefault="001331C7" w:rsidP="004C645A">
      <w:pPr>
        <w:rPr>
          <w:strike/>
          <w:color w:val="FF0000"/>
          <w:szCs w:val="22"/>
        </w:rPr>
      </w:pPr>
    </w:p>
    <w:p w14:paraId="2F87B52A" w14:textId="1EE39F6C" w:rsidR="00BB727E" w:rsidRPr="004C645A" w:rsidRDefault="00BB727E" w:rsidP="004C645A">
      <w:pPr>
        <w:rPr>
          <w:strike/>
          <w:color w:val="FF0000"/>
        </w:rPr>
      </w:pPr>
      <w:r w:rsidRPr="004C645A">
        <w:rPr>
          <w:strike/>
          <w:color w:val="FF0000"/>
        </w:rPr>
        <w:t>Rent Reasonableness</w:t>
      </w:r>
    </w:p>
    <w:p w14:paraId="043DD3BE" w14:textId="22D0E20A" w:rsidR="00BB727E" w:rsidRPr="004C645A" w:rsidRDefault="00BB727E" w:rsidP="004C645A">
      <w:pPr>
        <w:rPr>
          <w:strike/>
          <w:color w:val="FF0000"/>
          <w:szCs w:val="22"/>
        </w:rPr>
      </w:pPr>
    </w:p>
    <w:p w14:paraId="52F0DE70" w14:textId="254DC12F" w:rsidR="00BB727E" w:rsidRPr="004C645A" w:rsidRDefault="00BB727E" w:rsidP="004C645A">
      <w:pPr>
        <w:rPr>
          <w:strike/>
          <w:color w:val="FF0000"/>
          <w:szCs w:val="22"/>
        </w:rPr>
      </w:pPr>
      <w:r w:rsidRPr="004C645A">
        <w:rPr>
          <w:strike/>
          <w:color w:val="FF0000"/>
          <w:szCs w:val="22"/>
        </w:rPr>
        <w:t>There will be no requirement for a “rent reasonableness” certification, nor will DHCD perform any rent reasonableness determinations. However, DHCD considers assisting youth with making sound housing choices that weigh location, affordability and safety to be a critical element of life sk</w:t>
      </w:r>
      <w:r w:rsidR="00132A88" w:rsidRPr="004C645A">
        <w:rPr>
          <w:strike/>
          <w:color w:val="FF0000"/>
          <w:szCs w:val="22"/>
        </w:rPr>
        <w:t xml:space="preserve">ills </w:t>
      </w:r>
      <w:r w:rsidR="00132A88" w:rsidRPr="004C645A">
        <w:rPr>
          <w:strike/>
          <w:color w:val="FF0000"/>
          <w:szCs w:val="22"/>
        </w:rPr>
        <w:lastRenderedPageBreak/>
        <w:t xml:space="preserve">training provided by DCF. </w:t>
      </w:r>
      <w:r w:rsidRPr="004C645A">
        <w:rPr>
          <w:strike/>
          <w:color w:val="FF0000"/>
          <w:szCs w:val="22"/>
        </w:rPr>
        <w:t>DHCD’s designee will provide the participant with the latest rent reasonableness data maintained by the housing agency for its Section 8 program, and will encourage the participant to take this information into consideration when selecting a unit. The participant will be able to select the unit which best fits its budget and needs, including proximity to employment, childcare, transportation, and support systems.</w:t>
      </w:r>
    </w:p>
    <w:p w14:paraId="5FA2C255" w14:textId="77777777" w:rsidR="001331C7" w:rsidRPr="004C645A" w:rsidRDefault="001331C7" w:rsidP="004C645A">
      <w:pPr>
        <w:rPr>
          <w:strike/>
          <w:color w:val="FF0000"/>
          <w:szCs w:val="22"/>
        </w:rPr>
      </w:pPr>
    </w:p>
    <w:p w14:paraId="0E8C61BD" w14:textId="5A4DE94A" w:rsidR="001331C7" w:rsidRPr="004C645A" w:rsidRDefault="001331C7" w:rsidP="004C645A">
      <w:pPr>
        <w:rPr>
          <w:strike/>
          <w:color w:val="FF0000"/>
        </w:rPr>
      </w:pPr>
      <w:r w:rsidRPr="004C645A">
        <w:rPr>
          <w:strike/>
          <w:color w:val="FF0000"/>
        </w:rPr>
        <w:t>File Maintenance</w:t>
      </w:r>
    </w:p>
    <w:p w14:paraId="3A8E399F" w14:textId="77777777" w:rsidR="001331C7" w:rsidRPr="004C645A" w:rsidRDefault="001331C7" w:rsidP="004C645A">
      <w:pPr>
        <w:rPr>
          <w:strike/>
          <w:color w:val="FF0000"/>
          <w:szCs w:val="22"/>
        </w:rPr>
      </w:pPr>
    </w:p>
    <w:p w14:paraId="7D4557CF" w14:textId="77777777" w:rsidR="001331C7" w:rsidRPr="004C645A" w:rsidRDefault="001331C7" w:rsidP="004C645A">
      <w:pPr>
        <w:rPr>
          <w:strike/>
          <w:color w:val="FF0000"/>
          <w:szCs w:val="22"/>
        </w:rPr>
      </w:pPr>
      <w:r w:rsidRPr="004C645A">
        <w:rPr>
          <w:strike/>
          <w:color w:val="FF0000"/>
          <w:szCs w:val="22"/>
        </w:rPr>
        <w:t>DHCD’s designees will maintain files in accordance with all appropriate DHCD requirements. In addition, the following program-specific documents must be maintained as well:</w:t>
      </w:r>
    </w:p>
    <w:p w14:paraId="6846923D" w14:textId="77777777" w:rsidR="001331C7" w:rsidRPr="004C645A" w:rsidRDefault="001331C7" w:rsidP="004C645A">
      <w:pPr>
        <w:rPr>
          <w:strike/>
          <w:color w:val="FF0000"/>
          <w:szCs w:val="22"/>
        </w:rPr>
      </w:pPr>
    </w:p>
    <w:p w14:paraId="766519AE" w14:textId="77777777" w:rsidR="001331C7" w:rsidRPr="004C645A" w:rsidRDefault="001331C7" w:rsidP="004C645A">
      <w:pPr>
        <w:rPr>
          <w:strike/>
          <w:color w:val="FF0000"/>
          <w:szCs w:val="22"/>
        </w:rPr>
      </w:pPr>
      <w:r w:rsidRPr="004C645A">
        <w:rPr>
          <w:strike/>
          <w:color w:val="FF0000"/>
          <w:szCs w:val="22"/>
        </w:rPr>
        <w:t>Referral Form from DCF</w:t>
      </w:r>
    </w:p>
    <w:p w14:paraId="1F971B27" w14:textId="77777777" w:rsidR="001331C7" w:rsidRPr="004C645A" w:rsidRDefault="001331C7" w:rsidP="004C645A">
      <w:pPr>
        <w:rPr>
          <w:strike/>
          <w:color w:val="FF0000"/>
          <w:szCs w:val="22"/>
        </w:rPr>
      </w:pPr>
      <w:r w:rsidRPr="004C645A">
        <w:rPr>
          <w:strike/>
          <w:color w:val="FF0000"/>
          <w:szCs w:val="22"/>
        </w:rPr>
        <w:t>Copies of documentation of savings account balances</w:t>
      </w:r>
    </w:p>
    <w:p w14:paraId="02F97339" w14:textId="77777777" w:rsidR="001331C7" w:rsidRPr="004C645A" w:rsidRDefault="001331C7" w:rsidP="004C645A">
      <w:pPr>
        <w:rPr>
          <w:strike/>
          <w:color w:val="FF0000"/>
          <w:szCs w:val="22"/>
        </w:rPr>
      </w:pPr>
      <w:r w:rsidRPr="004C645A">
        <w:rPr>
          <w:strike/>
          <w:color w:val="FF0000"/>
          <w:szCs w:val="22"/>
        </w:rPr>
        <w:t>Copies of documentation for expenditures from support account</w:t>
      </w:r>
    </w:p>
    <w:p w14:paraId="36C61332" w14:textId="77777777" w:rsidR="001331C7" w:rsidRPr="004C645A" w:rsidRDefault="001331C7" w:rsidP="004C645A">
      <w:pPr>
        <w:rPr>
          <w:strike/>
          <w:color w:val="FF0000"/>
          <w:szCs w:val="22"/>
        </w:rPr>
      </w:pPr>
      <w:r w:rsidRPr="004C645A">
        <w:rPr>
          <w:strike/>
          <w:color w:val="FF0000"/>
          <w:szCs w:val="22"/>
        </w:rPr>
        <w:t>Copies of checks from support accounts</w:t>
      </w:r>
    </w:p>
    <w:p w14:paraId="67DB3590" w14:textId="77777777" w:rsidR="001331C7" w:rsidRPr="004C645A" w:rsidRDefault="001331C7" w:rsidP="004C645A">
      <w:pPr>
        <w:rPr>
          <w:strike/>
          <w:color w:val="FF0000"/>
          <w:szCs w:val="22"/>
        </w:rPr>
      </w:pPr>
    </w:p>
    <w:p w14:paraId="0365E72D" w14:textId="35C2F9BB" w:rsidR="001331C7" w:rsidRPr="004C645A" w:rsidRDefault="001331C7" w:rsidP="004C645A">
      <w:pPr>
        <w:rPr>
          <w:strike/>
          <w:color w:val="FF0000"/>
        </w:rPr>
      </w:pPr>
      <w:r w:rsidRPr="004C645A">
        <w:rPr>
          <w:strike/>
          <w:color w:val="FF0000"/>
        </w:rPr>
        <w:t>Escrow Account</w:t>
      </w:r>
    </w:p>
    <w:p w14:paraId="77626A15" w14:textId="77777777" w:rsidR="001331C7" w:rsidRPr="004C645A" w:rsidRDefault="001331C7" w:rsidP="004C645A">
      <w:pPr>
        <w:rPr>
          <w:strike/>
          <w:color w:val="FF0000"/>
          <w:szCs w:val="22"/>
        </w:rPr>
      </w:pPr>
    </w:p>
    <w:p w14:paraId="158CA570" w14:textId="77777777" w:rsidR="001331C7" w:rsidRPr="004C645A" w:rsidRDefault="001331C7" w:rsidP="004C645A">
      <w:pPr>
        <w:rPr>
          <w:strike/>
          <w:color w:val="FF0000"/>
          <w:szCs w:val="22"/>
        </w:rPr>
      </w:pPr>
      <w:r w:rsidRPr="004C645A">
        <w:rPr>
          <w:strike/>
          <w:color w:val="FF0000"/>
          <w:szCs w:val="22"/>
        </w:rPr>
        <w:t>Each YTTSP participant is eligible to accrue up to $800 per year in escrow funds. These funds will be leveraged by deposits into savings accounts held by YTTSP participants, and verified by DCF staff using third-party documentation no older than 30 days. Each dollar of participant savings will leverage four dollars in escrow. These individual savings ($200 per year) must be in the account at the time of completion of the YTTSP program in order to receive the full $800 per year.  Total escrow available upon completion of the program is not to exceed $2400.</w:t>
      </w:r>
    </w:p>
    <w:p w14:paraId="4FB36C43" w14:textId="05FA6AFD" w:rsidR="001331C7" w:rsidRPr="004C645A" w:rsidRDefault="001331C7" w:rsidP="004C645A">
      <w:pPr>
        <w:rPr>
          <w:strike/>
          <w:color w:val="FF0000"/>
          <w:szCs w:val="22"/>
        </w:rPr>
      </w:pPr>
      <w:r w:rsidRPr="004C645A">
        <w:rPr>
          <w:strike/>
          <w:color w:val="FF0000"/>
          <w:szCs w:val="22"/>
        </w:rPr>
        <w:t xml:space="preserve">Escrow accounts are not required, but all participants should be strongly encouraged to open and maintain the required balance in the account. The $200 can be saved in a lump sum (such as through a portion of a tax return) or in </w:t>
      </w:r>
      <w:r w:rsidR="00B93FF9" w:rsidRPr="004C645A">
        <w:rPr>
          <w:strike/>
          <w:color w:val="FF0000"/>
          <w:szCs w:val="22"/>
          <w:highlight w:val="yellow"/>
        </w:rPr>
        <w:t>regular</w:t>
      </w:r>
      <w:r w:rsidR="00B93FF9" w:rsidRPr="004C645A">
        <w:rPr>
          <w:strike/>
          <w:color w:val="FF0000"/>
          <w:szCs w:val="22"/>
        </w:rPr>
        <w:t xml:space="preserve"> </w:t>
      </w:r>
      <w:r w:rsidRPr="004C645A">
        <w:rPr>
          <w:strike/>
          <w:color w:val="FF0000"/>
          <w:szCs w:val="22"/>
        </w:rPr>
        <w:t xml:space="preserve">monthly deposits of $16.00 per month.  </w:t>
      </w:r>
    </w:p>
    <w:p w14:paraId="314D377C" w14:textId="77777777" w:rsidR="001331C7" w:rsidRPr="004C645A" w:rsidRDefault="001331C7" w:rsidP="004C645A">
      <w:pPr>
        <w:rPr>
          <w:strike/>
          <w:color w:val="FF0000"/>
          <w:szCs w:val="22"/>
        </w:rPr>
      </w:pPr>
    </w:p>
    <w:p w14:paraId="7A564E29" w14:textId="77777777" w:rsidR="001331C7" w:rsidRPr="004C645A" w:rsidRDefault="001331C7" w:rsidP="004C645A">
      <w:pPr>
        <w:rPr>
          <w:b/>
          <w:strike/>
          <w:color w:val="FF0000"/>
          <w:szCs w:val="22"/>
        </w:rPr>
      </w:pPr>
      <w:r w:rsidRPr="004C645A">
        <w:rPr>
          <w:strike/>
          <w:color w:val="FF0000"/>
          <w:szCs w:val="22"/>
        </w:rPr>
        <w:t>Each year, following the annual meeting with participants, DHCD designees will request the amount of escrow dollars YTTSP participants have earned, and deposits those funds into the escrow account for that participant. Participants will accrue interest on these funds during the program.</w:t>
      </w:r>
    </w:p>
    <w:p w14:paraId="5C016AFC" w14:textId="77777777" w:rsidR="001331C7" w:rsidRPr="004C645A" w:rsidRDefault="001331C7" w:rsidP="004C645A">
      <w:pPr>
        <w:rPr>
          <w:strike/>
          <w:color w:val="FF0000"/>
          <w:szCs w:val="22"/>
        </w:rPr>
      </w:pPr>
    </w:p>
    <w:p w14:paraId="3D723B8F" w14:textId="5C99D60E" w:rsidR="001331C7" w:rsidRPr="004C645A" w:rsidRDefault="001331C7" w:rsidP="004C645A">
      <w:pPr>
        <w:rPr>
          <w:strike/>
          <w:color w:val="FF0000"/>
        </w:rPr>
      </w:pPr>
      <w:r w:rsidRPr="004C645A">
        <w:rPr>
          <w:strike/>
          <w:color w:val="FF0000"/>
        </w:rPr>
        <w:t>Support Account</w:t>
      </w:r>
    </w:p>
    <w:p w14:paraId="6263BA02" w14:textId="77777777" w:rsidR="001331C7" w:rsidRPr="004C645A" w:rsidRDefault="001331C7" w:rsidP="004C645A">
      <w:pPr>
        <w:rPr>
          <w:strike/>
          <w:color w:val="FF0000"/>
          <w:szCs w:val="22"/>
        </w:rPr>
      </w:pPr>
    </w:p>
    <w:p w14:paraId="26E3CF7F" w14:textId="77777777" w:rsidR="001331C7" w:rsidRPr="004C645A" w:rsidRDefault="001331C7" w:rsidP="004C645A">
      <w:pPr>
        <w:rPr>
          <w:strike/>
          <w:color w:val="FF0000"/>
          <w:szCs w:val="22"/>
        </w:rPr>
      </w:pPr>
      <w:r w:rsidRPr="004C645A">
        <w:rPr>
          <w:strike/>
          <w:color w:val="FF0000"/>
          <w:szCs w:val="22"/>
        </w:rPr>
        <w:t xml:space="preserve">YTTSP participants are eligible for a supports budget of up to $500 per year for expenses related to maintaining employment and continuing education goals as developed in the DCF Transition Plan. Use of the Support Account is not required, but participants should be strongly encouraged to use the funds to off-set unexpected expenses. </w:t>
      </w:r>
    </w:p>
    <w:p w14:paraId="0C9BFCC7" w14:textId="77777777" w:rsidR="001331C7" w:rsidRPr="004C645A" w:rsidRDefault="001331C7" w:rsidP="004C645A">
      <w:pPr>
        <w:rPr>
          <w:strike/>
          <w:color w:val="FF0000"/>
          <w:szCs w:val="22"/>
        </w:rPr>
      </w:pPr>
    </w:p>
    <w:p w14:paraId="573D1643" w14:textId="77777777" w:rsidR="001331C7" w:rsidRPr="004C645A" w:rsidRDefault="001331C7" w:rsidP="004C645A">
      <w:pPr>
        <w:rPr>
          <w:strike/>
          <w:color w:val="FF0000"/>
          <w:szCs w:val="22"/>
        </w:rPr>
      </w:pPr>
      <w:r w:rsidRPr="004C645A">
        <w:rPr>
          <w:strike/>
          <w:color w:val="FF0000"/>
          <w:szCs w:val="22"/>
        </w:rPr>
        <w:t xml:space="preserve">Any unused support funds will be recaptured by DHCD. DCF, Year-Up and DHCD’s designees’ staff are urged to encourage YTTSP participants to use these funds for the above purposes and unforeseen expenses. The support accounts are intended to facilitate savings, and allow for YTTSP participants access to as much of the escrow funds as possible. Under certain circumstances, support funds may be accessed under the hardship policy to offset loss of earned income (see Hardship Policy above). Support funds cannot be used to pay rent arrearages. </w:t>
      </w:r>
    </w:p>
    <w:p w14:paraId="5D8BFC7A" w14:textId="77777777" w:rsidR="001331C7" w:rsidRPr="004C645A" w:rsidRDefault="001331C7" w:rsidP="004C645A">
      <w:pPr>
        <w:rPr>
          <w:strike/>
          <w:color w:val="FF0000"/>
          <w:szCs w:val="22"/>
        </w:rPr>
      </w:pPr>
    </w:p>
    <w:p w14:paraId="5E61C2FD" w14:textId="77777777" w:rsidR="001331C7" w:rsidRPr="004C645A" w:rsidRDefault="001331C7" w:rsidP="004C645A">
      <w:pPr>
        <w:rPr>
          <w:strike/>
          <w:color w:val="FF0000"/>
          <w:szCs w:val="22"/>
        </w:rPr>
      </w:pPr>
      <w:r w:rsidRPr="004C645A">
        <w:rPr>
          <w:strike/>
          <w:color w:val="FF0000"/>
          <w:szCs w:val="22"/>
        </w:rPr>
        <w:t xml:space="preserve">DHCD establishes the following guidance for the appropriate use of the supports budget to assist the participant in making good decisions in consultation with their DCF or Year-Up Outreach worker.  Appropriate uses for the supports budget include but are not limited to: transportation (public transportation, private auto expenses, for working participant(s) and/or children), work </w:t>
      </w:r>
      <w:r w:rsidRPr="004C645A">
        <w:rPr>
          <w:strike/>
          <w:color w:val="FF0000"/>
          <w:szCs w:val="22"/>
        </w:rPr>
        <w:lastRenderedPageBreak/>
        <w:t xml:space="preserve">wardrobe or uniforms, English as a Second Language classes/Adult Basic Education/GED programs or testing, training programs or expenses, college tuition or expenses, expenses for professional credentials (licenses, certification, professional insurance, etc.) or continuing education expenses. For YTTSP participants with children, support funds may also be used for child care, before- or after-school care, summer camp, or other appropriate supports for their children. All checks </w:t>
      </w:r>
      <w:r w:rsidRPr="004C645A">
        <w:rPr>
          <w:strike/>
          <w:color w:val="FF0000"/>
          <w:szCs w:val="22"/>
          <w:highlight w:val="yellow"/>
        </w:rPr>
        <w:t>from the Support Account</w:t>
      </w:r>
      <w:r w:rsidRPr="004C645A">
        <w:rPr>
          <w:strike/>
          <w:color w:val="FF0000"/>
          <w:szCs w:val="22"/>
        </w:rPr>
        <w:t xml:space="preserve"> will be made payable to the vendors.</w:t>
      </w:r>
    </w:p>
    <w:p w14:paraId="6782489D" w14:textId="77777777" w:rsidR="001331C7" w:rsidRPr="004C645A" w:rsidRDefault="001331C7" w:rsidP="004C645A">
      <w:pPr>
        <w:rPr>
          <w:strike/>
          <w:color w:val="FF0000"/>
          <w:szCs w:val="22"/>
        </w:rPr>
      </w:pPr>
    </w:p>
    <w:p w14:paraId="0C288DAC" w14:textId="54F4F845" w:rsidR="001331C7" w:rsidRPr="004C645A" w:rsidRDefault="001331C7" w:rsidP="004C645A">
      <w:pPr>
        <w:rPr>
          <w:strike/>
          <w:color w:val="FF0000"/>
        </w:rPr>
      </w:pPr>
      <w:r w:rsidRPr="004C645A">
        <w:rPr>
          <w:strike/>
          <w:color w:val="FF0000"/>
        </w:rPr>
        <w:t>Transfers and Portability</w:t>
      </w:r>
    </w:p>
    <w:p w14:paraId="0ACFC2C6" w14:textId="77777777" w:rsidR="001331C7" w:rsidRPr="004C645A" w:rsidRDefault="001331C7" w:rsidP="004C645A">
      <w:pPr>
        <w:rPr>
          <w:strike/>
          <w:color w:val="FF0000"/>
          <w:szCs w:val="22"/>
        </w:rPr>
      </w:pPr>
    </w:p>
    <w:p w14:paraId="5F6FDDC0" w14:textId="77777777" w:rsidR="001331C7" w:rsidRPr="004C645A" w:rsidRDefault="001331C7" w:rsidP="004C645A">
      <w:pPr>
        <w:rPr>
          <w:strike/>
          <w:color w:val="FF0000"/>
        </w:rPr>
      </w:pPr>
      <w:r w:rsidRPr="004C645A">
        <w:rPr>
          <w:strike/>
          <w:color w:val="FF0000"/>
        </w:rPr>
        <w:t>Within MA</w:t>
      </w:r>
    </w:p>
    <w:p w14:paraId="619AF4F3" w14:textId="77777777" w:rsidR="001331C7" w:rsidRPr="004C645A" w:rsidRDefault="001331C7" w:rsidP="004C645A">
      <w:pPr>
        <w:rPr>
          <w:strike/>
          <w:color w:val="FF0000"/>
        </w:rPr>
      </w:pPr>
    </w:p>
    <w:p w14:paraId="10B40531" w14:textId="41CAB506" w:rsidR="001331C7" w:rsidRPr="004C645A" w:rsidRDefault="001331C7" w:rsidP="004C645A">
      <w:pPr>
        <w:rPr>
          <w:strike/>
          <w:color w:val="FF0000"/>
          <w:szCs w:val="22"/>
        </w:rPr>
      </w:pPr>
      <w:r w:rsidRPr="004C645A">
        <w:rPr>
          <w:strike/>
          <w:color w:val="FF0000"/>
          <w:szCs w:val="22"/>
        </w:rPr>
        <w:t xml:space="preserve">The YTTSP is a Moving to Work initiative of DHCD and thus has in-state mobility only. A participant who wishes to move to a different community within Massachusetts must be able to continue to meet the requirements of their DCF Outreach Transition Plan, and the move must be approved by DCF and submitted in writing to DHCD’s designee by DCF staff prior to changing residences. </w:t>
      </w:r>
    </w:p>
    <w:p w14:paraId="6537E664" w14:textId="77777777" w:rsidR="001331C7" w:rsidRPr="004C645A" w:rsidRDefault="001331C7" w:rsidP="004C645A">
      <w:pPr>
        <w:rPr>
          <w:strike/>
          <w:color w:val="FF0000"/>
          <w:szCs w:val="22"/>
        </w:rPr>
      </w:pPr>
    </w:p>
    <w:p w14:paraId="2C8E7002" w14:textId="77777777" w:rsidR="001331C7" w:rsidRPr="004C645A" w:rsidRDefault="001331C7" w:rsidP="004C645A">
      <w:pPr>
        <w:rPr>
          <w:strike/>
          <w:color w:val="FF0000"/>
        </w:rPr>
      </w:pPr>
      <w:r w:rsidRPr="004C645A">
        <w:rPr>
          <w:strike/>
          <w:color w:val="FF0000"/>
        </w:rPr>
        <w:t>Out-of-State</w:t>
      </w:r>
    </w:p>
    <w:p w14:paraId="6F6BC2DB" w14:textId="77777777" w:rsidR="001331C7" w:rsidRPr="004C645A" w:rsidRDefault="001331C7" w:rsidP="004C645A">
      <w:pPr>
        <w:rPr>
          <w:strike/>
          <w:color w:val="FF0000"/>
        </w:rPr>
      </w:pPr>
    </w:p>
    <w:p w14:paraId="141F4C5D" w14:textId="7EF46CCA" w:rsidR="001331C7" w:rsidRPr="004C645A" w:rsidRDefault="001331C7" w:rsidP="004C645A">
      <w:pPr>
        <w:rPr>
          <w:strike/>
          <w:color w:val="FF0000"/>
          <w:szCs w:val="22"/>
        </w:rPr>
      </w:pPr>
      <w:r w:rsidRPr="004C645A">
        <w:rPr>
          <w:strike/>
          <w:color w:val="FF0000"/>
          <w:szCs w:val="22"/>
        </w:rPr>
        <w:t xml:space="preserve">A youth wishing to move out of state relinquishes all future rental and other financial assistance and support from DHCD. A participant leaving the program in good standing, as determined by DCF, will be entitled to receive the funds in his or her escrow account leveraged through his or her savings.  </w:t>
      </w:r>
    </w:p>
    <w:p w14:paraId="0FC1488E" w14:textId="77777777" w:rsidR="001331C7" w:rsidRPr="004C645A" w:rsidRDefault="001331C7" w:rsidP="004C645A">
      <w:pPr>
        <w:rPr>
          <w:strike/>
          <w:color w:val="FF0000"/>
          <w:szCs w:val="22"/>
        </w:rPr>
      </w:pPr>
    </w:p>
    <w:p w14:paraId="05092EFB" w14:textId="35B90C7B" w:rsidR="001331C7" w:rsidRPr="004C645A" w:rsidRDefault="001331C7" w:rsidP="004C645A">
      <w:pPr>
        <w:rPr>
          <w:strike/>
          <w:color w:val="FF0000"/>
        </w:rPr>
      </w:pPr>
      <w:r w:rsidRPr="004C645A">
        <w:rPr>
          <w:strike/>
          <w:color w:val="FF0000"/>
        </w:rPr>
        <w:t>Termination</w:t>
      </w:r>
    </w:p>
    <w:p w14:paraId="4C5BF9EC" w14:textId="77777777" w:rsidR="001331C7" w:rsidRPr="004C645A" w:rsidRDefault="001331C7" w:rsidP="004C645A">
      <w:pPr>
        <w:rPr>
          <w:strike/>
          <w:color w:val="FF0000"/>
          <w:szCs w:val="22"/>
        </w:rPr>
      </w:pPr>
    </w:p>
    <w:p w14:paraId="7F8FA90C" w14:textId="546F4D53" w:rsidR="001331C7" w:rsidRPr="004C645A" w:rsidRDefault="001331C7" w:rsidP="004C645A">
      <w:pPr>
        <w:rPr>
          <w:strike/>
          <w:color w:val="FF0000"/>
        </w:rPr>
      </w:pPr>
      <w:r w:rsidRPr="004C645A">
        <w:rPr>
          <w:strike/>
          <w:color w:val="FF0000"/>
        </w:rPr>
        <w:t>DCF Outreach will make termination decisions based on the participant’s ongoing compliance with the DCF Outreach Transition Plan/contract.</w:t>
      </w:r>
    </w:p>
    <w:p w14:paraId="45553B27" w14:textId="77777777" w:rsidR="001331C7" w:rsidRPr="004C645A" w:rsidRDefault="001331C7" w:rsidP="004C645A">
      <w:pPr>
        <w:rPr>
          <w:strike/>
          <w:color w:val="FF0000"/>
        </w:rPr>
      </w:pPr>
    </w:p>
    <w:p w14:paraId="71CB2281" w14:textId="6C09672E" w:rsidR="001331C7" w:rsidRPr="004C645A" w:rsidRDefault="001331C7" w:rsidP="004C645A">
      <w:pPr>
        <w:rPr>
          <w:strike/>
          <w:color w:val="FF0000"/>
        </w:rPr>
      </w:pPr>
      <w:r w:rsidRPr="004C645A">
        <w:rPr>
          <w:strike/>
          <w:color w:val="FF0000"/>
        </w:rPr>
        <w:t>DCF Outreach will be responsible for defending termination decisions pertaining to compliance with DCF Outreach Transition Plans/contracts. Transition Plans will include lease compliance and all tenancy related issues. Youth will be notified in writing of the violation and will be asked to participate in a meeting with a DCF Program Worker and Supervisor to develop a corrective action plan with specific tasks for the participant;</w:t>
      </w:r>
    </w:p>
    <w:p w14:paraId="18F798D1" w14:textId="77777777" w:rsidR="001331C7" w:rsidRPr="004C645A" w:rsidRDefault="001331C7" w:rsidP="004C645A">
      <w:pPr>
        <w:rPr>
          <w:strike/>
          <w:color w:val="FF0000"/>
        </w:rPr>
      </w:pPr>
    </w:p>
    <w:p w14:paraId="6DAE3768" w14:textId="77777777" w:rsidR="001331C7" w:rsidRPr="004C645A" w:rsidRDefault="001331C7" w:rsidP="004C645A">
      <w:pPr>
        <w:rPr>
          <w:strike/>
          <w:color w:val="FF0000"/>
        </w:rPr>
      </w:pPr>
      <w:r w:rsidRPr="004C645A">
        <w:rPr>
          <w:strike/>
          <w:color w:val="FF0000"/>
        </w:rPr>
        <w:t>The youth will be given 60 days to comply with the corrective action plan;</w:t>
      </w:r>
    </w:p>
    <w:p w14:paraId="4F90746F" w14:textId="77777777" w:rsidR="001331C7" w:rsidRPr="004C645A" w:rsidRDefault="001331C7" w:rsidP="004C645A">
      <w:pPr>
        <w:rPr>
          <w:strike/>
          <w:color w:val="FF0000"/>
        </w:rPr>
      </w:pPr>
    </w:p>
    <w:p w14:paraId="73CFB6A4" w14:textId="77777777" w:rsidR="001331C7" w:rsidRPr="004C645A" w:rsidRDefault="001331C7" w:rsidP="004C645A">
      <w:pPr>
        <w:rPr>
          <w:strike/>
          <w:color w:val="FF0000"/>
        </w:rPr>
      </w:pPr>
      <w:r w:rsidRPr="004C645A">
        <w:rPr>
          <w:strike/>
          <w:color w:val="FF0000"/>
        </w:rPr>
        <w:t>Should the youth not comply with the corrective action plan there will be a termination meeting with the DCF Director of Adolescent Support Services and/or other staff;</w:t>
      </w:r>
    </w:p>
    <w:p w14:paraId="029E9623" w14:textId="77777777" w:rsidR="001331C7" w:rsidRPr="004C645A" w:rsidRDefault="001331C7" w:rsidP="004C645A">
      <w:pPr>
        <w:rPr>
          <w:strike/>
          <w:color w:val="FF0000"/>
        </w:rPr>
      </w:pPr>
    </w:p>
    <w:p w14:paraId="18F26734" w14:textId="2E2E76A3" w:rsidR="001331C7" w:rsidRPr="004C645A" w:rsidRDefault="001331C7" w:rsidP="004C645A">
      <w:pPr>
        <w:rPr>
          <w:strike/>
          <w:color w:val="FF0000"/>
        </w:rPr>
      </w:pPr>
      <w:r w:rsidRPr="004C645A">
        <w:rPr>
          <w:strike/>
          <w:color w:val="FF0000"/>
        </w:rPr>
        <w:t>The DCF Director of Adolescent Support Services may extend the timeframe of the corrective action plan or may approve the termination of the youth from the program. Written notice of the Director’s decision will be provided to the youth, DHCD, and DHCD’s designee within 10 business days of the meeting;</w:t>
      </w:r>
    </w:p>
    <w:p w14:paraId="266DE8FF" w14:textId="77777777" w:rsidR="001331C7" w:rsidRPr="004C645A" w:rsidRDefault="001331C7" w:rsidP="004C645A">
      <w:pPr>
        <w:rPr>
          <w:strike/>
          <w:color w:val="FF0000"/>
        </w:rPr>
      </w:pPr>
    </w:p>
    <w:p w14:paraId="61904478" w14:textId="7DB24F2C" w:rsidR="001331C7" w:rsidRPr="004C645A" w:rsidRDefault="001331C7" w:rsidP="004C645A">
      <w:pPr>
        <w:rPr>
          <w:strike/>
          <w:color w:val="FF0000"/>
        </w:rPr>
      </w:pPr>
      <w:r w:rsidRPr="004C645A">
        <w:rPr>
          <w:strike/>
          <w:color w:val="FF0000"/>
        </w:rPr>
        <w:t xml:space="preserve">YTTSP requires the client to be in good standing with DCF and in compliance with their Transition Plan, </w:t>
      </w:r>
      <w:r w:rsidRPr="004C645A">
        <w:rPr>
          <w:strike/>
          <w:color w:val="FF0000"/>
          <w:highlight w:val="yellow"/>
        </w:rPr>
        <w:t>thus</w:t>
      </w:r>
      <w:r w:rsidRPr="004C645A">
        <w:rPr>
          <w:strike/>
          <w:color w:val="FF0000"/>
        </w:rPr>
        <w:t xml:space="preserve"> termination by DCF will result in termination from the program; </w:t>
      </w:r>
    </w:p>
    <w:p w14:paraId="769F9485" w14:textId="77777777" w:rsidR="001331C7" w:rsidRPr="004C645A" w:rsidRDefault="001331C7" w:rsidP="004C645A">
      <w:pPr>
        <w:rPr>
          <w:strike/>
          <w:color w:val="FF0000"/>
        </w:rPr>
      </w:pPr>
    </w:p>
    <w:p w14:paraId="6311A5DB" w14:textId="139DB7A7" w:rsidR="001331C7" w:rsidRPr="004C645A" w:rsidRDefault="001331C7" w:rsidP="004C645A">
      <w:pPr>
        <w:rPr>
          <w:strike/>
          <w:color w:val="FF0000"/>
        </w:rPr>
      </w:pPr>
      <w:r w:rsidRPr="004C645A">
        <w:rPr>
          <w:strike/>
          <w:color w:val="FF0000"/>
        </w:rPr>
        <w:t>Once DHCD’s designee receives notification from DCF that the client has been terminated, the designee is required to terminate the rental subsidy effective thirty days from the date of notification, and the HAP subsidy will stop at that time.</w:t>
      </w:r>
    </w:p>
    <w:p w14:paraId="4D4C4E55" w14:textId="77777777" w:rsidR="001331C7" w:rsidRPr="004C645A" w:rsidRDefault="001331C7" w:rsidP="004C645A">
      <w:pPr>
        <w:rPr>
          <w:strike/>
          <w:color w:val="FF0000"/>
          <w:szCs w:val="22"/>
        </w:rPr>
      </w:pPr>
    </w:p>
    <w:p w14:paraId="76180063" w14:textId="12FB945F" w:rsidR="00BB727E" w:rsidRPr="004C645A" w:rsidRDefault="00BB727E" w:rsidP="004C645A">
      <w:pPr>
        <w:rPr>
          <w:strike/>
          <w:color w:val="FF0000"/>
        </w:rPr>
      </w:pPr>
      <w:r w:rsidRPr="004C645A">
        <w:rPr>
          <w:strike/>
          <w:color w:val="FF0000"/>
        </w:rPr>
        <w:t>Continued Participation</w:t>
      </w:r>
    </w:p>
    <w:p w14:paraId="11D3CD54" w14:textId="77777777" w:rsidR="00BB727E" w:rsidRPr="004C645A" w:rsidRDefault="00BB727E" w:rsidP="004C645A">
      <w:pPr>
        <w:rPr>
          <w:strike/>
          <w:color w:val="FF0000"/>
          <w:szCs w:val="22"/>
        </w:rPr>
      </w:pPr>
    </w:p>
    <w:p w14:paraId="0578D0A2" w14:textId="2047C8A4" w:rsidR="00BB727E" w:rsidRPr="004C645A" w:rsidRDefault="00BB727E" w:rsidP="004C645A">
      <w:pPr>
        <w:rPr>
          <w:strike/>
          <w:color w:val="FF0000"/>
          <w:szCs w:val="22"/>
        </w:rPr>
      </w:pPr>
      <w:r w:rsidRPr="004C645A">
        <w:rPr>
          <w:strike/>
          <w:color w:val="FF0000"/>
          <w:szCs w:val="22"/>
        </w:rPr>
        <w:t>There is no right to survivorship in the YT</w:t>
      </w:r>
      <w:r w:rsidR="001331C7" w:rsidRPr="004C645A">
        <w:rPr>
          <w:strike/>
          <w:color w:val="FF0000"/>
          <w:szCs w:val="22"/>
        </w:rPr>
        <w:t>TSP.</w:t>
      </w:r>
      <w:r w:rsidRPr="004C645A">
        <w:rPr>
          <w:strike/>
          <w:color w:val="FF0000"/>
          <w:szCs w:val="22"/>
        </w:rPr>
        <w:t xml:space="preserve"> The subsidy is issued to a head of household who is an active client of DCF Outreach Program based on his or her successful comp</w:t>
      </w:r>
      <w:r w:rsidR="001331C7" w:rsidRPr="004C645A">
        <w:rPr>
          <w:strike/>
          <w:color w:val="FF0000"/>
          <w:szCs w:val="22"/>
        </w:rPr>
        <w:t xml:space="preserve">letion of the FUP AOP program </w:t>
      </w:r>
      <w:r w:rsidR="001331C7" w:rsidRPr="004C645A">
        <w:rPr>
          <w:strike/>
          <w:color w:val="FF0000"/>
          <w:szCs w:val="22"/>
          <w:highlight w:val="yellow"/>
        </w:rPr>
        <w:t>or other approved referral described above</w:t>
      </w:r>
      <w:r w:rsidR="001331C7" w:rsidRPr="004C645A">
        <w:rPr>
          <w:strike/>
          <w:color w:val="FF0000"/>
          <w:szCs w:val="22"/>
        </w:rPr>
        <w:t xml:space="preserve">. </w:t>
      </w:r>
      <w:r w:rsidRPr="004C645A">
        <w:rPr>
          <w:strike/>
          <w:color w:val="FF0000"/>
          <w:szCs w:val="22"/>
        </w:rPr>
        <w:t>When a participant leaves the YTTSP either voluntarily or involuntarily, the support for t</w:t>
      </w:r>
      <w:r w:rsidR="001331C7" w:rsidRPr="004C645A">
        <w:rPr>
          <w:strike/>
          <w:color w:val="FF0000"/>
          <w:szCs w:val="22"/>
        </w:rPr>
        <w:t xml:space="preserve">he household is terminated. </w:t>
      </w:r>
    </w:p>
    <w:p w14:paraId="06E88469" w14:textId="77777777" w:rsidR="00BB727E" w:rsidRPr="004C645A" w:rsidRDefault="00BB727E" w:rsidP="004C645A">
      <w:pPr>
        <w:rPr>
          <w:strike/>
          <w:color w:val="FF0000"/>
          <w:szCs w:val="22"/>
        </w:rPr>
      </w:pPr>
    </w:p>
    <w:p w14:paraId="212C7468" w14:textId="57EA40BF" w:rsidR="00BB727E" w:rsidRPr="004C645A" w:rsidRDefault="00BB727E" w:rsidP="004C645A">
      <w:pPr>
        <w:rPr>
          <w:strike/>
          <w:color w:val="FF0000"/>
        </w:rPr>
      </w:pPr>
      <w:r w:rsidRPr="004C645A">
        <w:rPr>
          <w:strike/>
          <w:color w:val="FF0000"/>
        </w:rPr>
        <w:t>R</w:t>
      </w:r>
      <w:r w:rsidR="001331C7" w:rsidRPr="004C645A">
        <w:rPr>
          <w:strike/>
          <w:color w:val="FF0000"/>
        </w:rPr>
        <w:t>eporting and Program Evaluation</w:t>
      </w:r>
    </w:p>
    <w:p w14:paraId="417A7F77" w14:textId="77777777" w:rsidR="00BB727E" w:rsidRPr="004C645A" w:rsidRDefault="00BB727E" w:rsidP="004C645A">
      <w:pPr>
        <w:rPr>
          <w:rFonts w:asciiTheme="majorHAnsi" w:hAnsiTheme="majorHAnsi" w:cstheme="majorHAnsi"/>
          <w:strike/>
          <w:color w:val="FF0000"/>
          <w:szCs w:val="22"/>
        </w:rPr>
      </w:pPr>
    </w:p>
    <w:p w14:paraId="1378CF3A" w14:textId="4D0DF30D" w:rsidR="00BB727E" w:rsidRPr="004C645A" w:rsidRDefault="001331C7" w:rsidP="004C645A">
      <w:pPr>
        <w:rPr>
          <w:rFonts w:asciiTheme="majorHAnsi" w:hAnsiTheme="majorHAnsi" w:cstheme="majorHAnsi"/>
          <w:strike/>
          <w:color w:val="FF0000"/>
          <w:szCs w:val="22"/>
        </w:rPr>
      </w:pPr>
      <w:r w:rsidRPr="004C645A">
        <w:rPr>
          <w:rFonts w:asciiTheme="majorHAnsi" w:hAnsiTheme="majorHAnsi" w:cstheme="majorHAnsi"/>
          <w:strike/>
          <w:color w:val="FF0000"/>
          <w:szCs w:val="22"/>
        </w:rPr>
        <w:t>DHCD’s designee</w:t>
      </w:r>
      <w:r w:rsidR="00BB727E" w:rsidRPr="004C645A">
        <w:rPr>
          <w:rFonts w:asciiTheme="majorHAnsi" w:hAnsiTheme="majorHAnsi" w:cstheme="majorHAnsi"/>
          <w:strike/>
          <w:color w:val="FF0000"/>
          <w:szCs w:val="22"/>
        </w:rPr>
        <w:t xml:space="preserve"> and DCF Outreach will participate in all required evaluations and will be prepared to maintain additional data on participants </w:t>
      </w:r>
      <w:r w:rsidRPr="004C645A">
        <w:rPr>
          <w:rFonts w:asciiTheme="majorHAnsi" w:hAnsiTheme="majorHAnsi" w:cstheme="majorHAnsi"/>
          <w:strike/>
          <w:color w:val="FF0000"/>
          <w:szCs w:val="22"/>
        </w:rPr>
        <w:t xml:space="preserve">as required by HUD and/or DCF. </w:t>
      </w:r>
    </w:p>
    <w:p w14:paraId="1CB29321" w14:textId="5FD42B5B" w:rsidR="00BB727E" w:rsidRPr="004C645A" w:rsidRDefault="00BB727E" w:rsidP="004C645A">
      <w:pPr>
        <w:rPr>
          <w:rFonts w:asciiTheme="majorHAnsi" w:hAnsiTheme="majorHAnsi" w:cstheme="majorHAnsi"/>
          <w:strike/>
          <w:color w:val="FF0000"/>
          <w:szCs w:val="22"/>
        </w:rPr>
      </w:pPr>
      <w:r w:rsidRPr="004C645A">
        <w:rPr>
          <w:rFonts w:asciiTheme="majorHAnsi" w:hAnsiTheme="majorHAnsi" w:cstheme="majorHAnsi"/>
          <w:strike/>
          <w:color w:val="FF0000"/>
          <w:szCs w:val="22"/>
        </w:rPr>
        <w:t>The goal of the Youth Transition to Success Program is to provide DCF Outreach-referred youth, who have demonstrated an on-going commitment to improving their economic self-sufficiency with additional time, support, and asset development opportunities to further or complete their goals.  Accordingly, DHCD, DCF</w:t>
      </w:r>
      <w:r w:rsidR="00B20211" w:rsidRPr="004C645A">
        <w:rPr>
          <w:rFonts w:asciiTheme="majorHAnsi" w:hAnsiTheme="majorHAnsi" w:cstheme="majorHAnsi"/>
          <w:strike/>
          <w:color w:val="FF0000"/>
          <w:szCs w:val="22"/>
        </w:rPr>
        <w:t>,</w:t>
      </w:r>
      <w:r w:rsidRPr="004C645A">
        <w:rPr>
          <w:rFonts w:asciiTheme="majorHAnsi" w:hAnsiTheme="majorHAnsi" w:cstheme="majorHAnsi"/>
          <w:strike/>
          <w:color w:val="FF0000"/>
          <w:szCs w:val="22"/>
        </w:rPr>
        <w:t xml:space="preserve"> and HUD require that the benchmarks, outcomes</w:t>
      </w:r>
      <w:r w:rsidR="00B20211" w:rsidRPr="004C645A">
        <w:rPr>
          <w:rFonts w:asciiTheme="majorHAnsi" w:hAnsiTheme="majorHAnsi" w:cstheme="majorHAnsi"/>
          <w:strike/>
          <w:color w:val="FF0000"/>
          <w:szCs w:val="22"/>
        </w:rPr>
        <w:t>,</w:t>
      </w:r>
      <w:r w:rsidRPr="004C645A">
        <w:rPr>
          <w:rFonts w:asciiTheme="majorHAnsi" w:hAnsiTheme="majorHAnsi" w:cstheme="majorHAnsi"/>
          <w:strike/>
          <w:color w:val="FF0000"/>
          <w:szCs w:val="22"/>
        </w:rPr>
        <w:t xml:space="preserve"> and reporting requirements reflect this goal.  </w:t>
      </w:r>
    </w:p>
    <w:p w14:paraId="618812A8" w14:textId="77777777" w:rsidR="004E4CFE" w:rsidRPr="004C645A" w:rsidRDefault="004E4CFE" w:rsidP="004C645A">
      <w:pPr>
        <w:rPr>
          <w:strike/>
          <w:color w:val="FF0000"/>
        </w:rPr>
      </w:pPr>
    </w:p>
    <w:p w14:paraId="3C40B117" w14:textId="3E64F65C" w:rsidR="004E4CFE" w:rsidRPr="004C645A" w:rsidRDefault="004E4CFE" w:rsidP="004C645A">
      <w:pPr>
        <w:rPr>
          <w:strike/>
          <w:color w:val="FF0000"/>
          <w:u w:val="single"/>
        </w:rPr>
      </w:pPr>
      <w:r w:rsidRPr="004C645A">
        <w:rPr>
          <w:strike/>
          <w:color w:val="FF0000"/>
          <w:u w:val="single"/>
        </w:rPr>
        <w:t>Benchmark</w:t>
      </w:r>
      <w:r w:rsidR="00B20211" w:rsidRPr="004C645A">
        <w:rPr>
          <w:strike/>
          <w:color w:val="FF0000"/>
          <w:u w:val="single"/>
        </w:rPr>
        <w:t>s</w:t>
      </w:r>
    </w:p>
    <w:p w14:paraId="18D69513" w14:textId="77777777" w:rsidR="004E4CFE" w:rsidRPr="004C645A" w:rsidRDefault="004E4CFE" w:rsidP="004C645A">
      <w:pPr>
        <w:rPr>
          <w:rFonts w:asciiTheme="majorHAnsi" w:hAnsiTheme="majorHAnsi" w:cstheme="majorHAnsi"/>
          <w:strike/>
          <w:color w:val="FF0000"/>
          <w:szCs w:val="22"/>
          <w:u w:val="single"/>
        </w:rPr>
      </w:pPr>
    </w:p>
    <w:p w14:paraId="7B21CBF2" w14:textId="77777777" w:rsidR="004E4CFE" w:rsidRPr="004C645A" w:rsidRDefault="004E4CFE" w:rsidP="004C645A">
      <w:pPr>
        <w:rPr>
          <w:rFonts w:asciiTheme="majorHAnsi" w:hAnsiTheme="majorHAnsi" w:cstheme="majorHAnsi"/>
          <w:strike/>
          <w:color w:val="FF0000"/>
          <w:szCs w:val="22"/>
        </w:rPr>
      </w:pPr>
      <w:r w:rsidRPr="004C645A">
        <w:rPr>
          <w:rFonts w:asciiTheme="majorHAnsi" w:hAnsiTheme="majorHAnsi" w:cstheme="majorHAnsi"/>
          <w:strike/>
          <w:color w:val="FF0000"/>
          <w:szCs w:val="22"/>
        </w:rPr>
        <w:t xml:space="preserve">DHCD anticipates that up to 8 </w:t>
      </w:r>
      <w:r w:rsidRPr="004C645A">
        <w:rPr>
          <w:rFonts w:asciiTheme="majorHAnsi" w:hAnsiTheme="majorHAnsi" w:cstheme="majorHAnsi"/>
          <w:strike/>
          <w:color w:val="FF0000"/>
          <w:szCs w:val="22"/>
          <w:highlight w:val="yellow"/>
        </w:rPr>
        <w:t>25</w:t>
      </w:r>
      <w:r w:rsidRPr="004C645A">
        <w:rPr>
          <w:rFonts w:asciiTheme="majorHAnsi" w:hAnsiTheme="majorHAnsi" w:cstheme="majorHAnsi"/>
          <w:strike/>
          <w:color w:val="FF0000"/>
          <w:szCs w:val="22"/>
        </w:rPr>
        <w:t xml:space="preserve"> participants per year will be enrolled in this program.  All successful participants will demonstrate improvement in their educational and/or employment levels.  All successful participants will develop strong tenancy histories.  Three additional years of DCF Outreach Program case management support will also strengthen participants’ financial management skills.  </w:t>
      </w:r>
    </w:p>
    <w:p w14:paraId="5A99FF25" w14:textId="77777777" w:rsidR="004E4CFE" w:rsidRPr="004C645A" w:rsidRDefault="004E4CFE" w:rsidP="004C645A">
      <w:pPr>
        <w:rPr>
          <w:rFonts w:asciiTheme="majorHAnsi" w:hAnsiTheme="majorHAnsi" w:cstheme="majorHAnsi"/>
          <w:strike/>
          <w:color w:val="FF0000"/>
          <w:szCs w:val="22"/>
        </w:rPr>
      </w:pPr>
    </w:p>
    <w:p w14:paraId="60DE0E93" w14:textId="486ABBB0" w:rsidR="004E4CFE" w:rsidRPr="004C645A" w:rsidRDefault="004E4CFE" w:rsidP="004C645A">
      <w:pPr>
        <w:rPr>
          <w:strike/>
          <w:color w:val="FF0000"/>
        </w:rPr>
      </w:pPr>
      <w:r w:rsidRPr="004C645A">
        <w:rPr>
          <w:rFonts w:asciiTheme="majorHAnsi" w:hAnsiTheme="majorHAnsi" w:cstheme="majorHAnsi"/>
          <w:strike/>
          <w:color w:val="FF0000"/>
          <w:szCs w:val="22"/>
        </w:rPr>
        <w:t>DCF will monitor changes in educational attainments, increases in income, improved credit scores, and improved access to employment related benefits such as health care, retirement savings accounts, and employer sponsored tra</w:t>
      </w:r>
      <w:r w:rsidR="00945B26">
        <w:rPr>
          <w:rFonts w:asciiTheme="majorHAnsi" w:hAnsiTheme="majorHAnsi" w:cstheme="majorHAnsi"/>
          <w:strike/>
          <w:color w:val="FF0000"/>
          <w:szCs w:val="22"/>
        </w:rPr>
        <w:t xml:space="preserve">ining programs. </w:t>
      </w:r>
      <w:r w:rsidRPr="004C645A">
        <w:rPr>
          <w:rFonts w:asciiTheme="majorHAnsi" w:hAnsiTheme="majorHAnsi" w:cstheme="majorHAnsi"/>
          <w:strike/>
          <w:color w:val="FF0000"/>
          <w:szCs w:val="22"/>
        </w:rPr>
        <w:t xml:space="preserve">These changes will be reported to </w:t>
      </w:r>
      <w:r w:rsidR="00D848F6">
        <w:rPr>
          <w:rFonts w:asciiTheme="majorHAnsi" w:hAnsiTheme="majorHAnsi" w:cstheme="majorHAnsi"/>
          <w:strike/>
          <w:color w:val="FF0000"/>
          <w:szCs w:val="22"/>
        </w:rPr>
        <w:t>the RAAs on a quarterly/monthly</w:t>
      </w:r>
      <w:r w:rsidRPr="004C645A">
        <w:rPr>
          <w:rFonts w:asciiTheme="majorHAnsi" w:hAnsiTheme="majorHAnsi" w:cstheme="majorHAnsi"/>
          <w:strike/>
          <w:color w:val="FF0000"/>
          <w:szCs w:val="22"/>
        </w:rPr>
        <w:t xml:space="preserve"> basis for entry into </w:t>
      </w:r>
      <w:r w:rsidRPr="004C645A">
        <w:rPr>
          <w:rFonts w:asciiTheme="majorHAnsi" w:hAnsiTheme="majorHAnsi" w:cstheme="majorHAnsi"/>
          <w:strike/>
          <w:color w:val="FF0000"/>
          <w:szCs w:val="22"/>
          <w:highlight w:val="yellow"/>
        </w:rPr>
        <w:t>DHCD’s housing software</w:t>
      </w:r>
      <w:r w:rsidRPr="004C645A">
        <w:rPr>
          <w:rFonts w:asciiTheme="majorHAnsi" w:hAnsiTheme="majorHAnsi" w:cstheme="majorHAnsi"/>
          <w:strike/>
          <w:color w:val="FF0000"/>
          <w:szCs w:val="22"/>
        </w:rPr>
        <w:t xml:space="preserve"> Tracker.</w:t>
      </w:r>
    </w:p>
    <w:p w14:paraId="41E1F8F7" w14:textId="77777777" w:rsidR="004E4CFE" w:rsidRPr="004C645A" w:rsidRDefault="004E4CFE" w:rsidP="004C645A">
      <w:pPr>
        <w:rPr>
          <w:strike/>
          <w:color w:val="FF0000"/>
        </w:rPr>
      </w:pPr>
    </w:p>
    <w:p w14:paraId="1518F439" w14:textId="797A31C4" w:rsidR="004E4CFE" w:rsidRPr="004C645A" w:rsidRDefault="00B20211" w:rsidP="004C645A">
      <w:pPr>
        <w:rPr>
          <w:strike/>
          <w:color w:val="FF0000"/>
          <w:u w:val="single"/>
        </w:rPr>
      </w:pPr>
      <w:r w:rsidRPr="004C645A">
        <w:rPr>
          <w:strike/>
          <w:color w:val="FF0000"/>
          <w:u w:val="single"/>
        </w:rPr>
        <w:t>Outcomes</w:t>
      </w:r>
    </w:p>
    <w:p w14:paraId="795DF609" w14:textId="77777777" w:rsidR="004E4CFE" w:rsidRPr="004C645A" w:rsidRDefault="004E4CFE" w:rsidP="004C645A">
      <w:pPr>
        <w:rPr>
          <w:strike/>
          <w:color w:val="FF0000"/>
          <w:szCs w:val="22"/>
        </w:rPr>
      </w:pPr>
    </w:p>
    <w:p w14:paraId="24B4B47A" w14:textId="77777777" w:rsidR="004E4CFE" w:rsidRPr="004C645A" w:rsidRDefault="004E4CFE" w:rsidP="004C645A">
      <w:pPr>
        <w:rPr>
          <w:strike/>
          <w:color w:val="FF0000"/>
          <w:szCs w:val="22"/>
        </w:rPr>
      </w:pPr>
      <w:r w:rsidRPr="004C645A">
        <w:rPr>
          <w:rFonts w:cs="Tahoma"/>
          <w:strike/>
          <w:color w:val="FF0000"/>
          <w:szCs w:val="22"/>
        </w:rPr>
        <w:t>85% of participants enrolled in post-secondary education at the time of enrollment in YTTSP will continue or complete their education during the program</w:t>
      </w:r>
    </w:p>
    <w:p w14:paraId="437C73E0" w14:textId="77777777" w:rsidR="004E4CFE" w:rsidRPr="004C645A" w:rsidRDefault="004E4CFE" w:rsidP="004C645A">
      <w:pPr>
        <w:rPr>
          <w:strike/>
          <w:color w:val="FF0000"/>
          <w:szCs w:val="22"/>
        </w:rPr>
      </w:pPr>
      <w:r w:rsidRPr="004C645A">
        <w:rPr>
          <w:strike/>
          <w:color w:val="FF0000"/>
          <w:szCs w:val="22"/>
        </w:rPr>
        <w:t>80% of working participants will increase their earned income</w:t>
      </w:r>
    </w:p>
    <w:p w14:paraId="18764420" w14:textId="77777777" w:rsidR="004E4CFE" w:rsidRPr="004C645A" w:rsidRDefault="004E4CFE" w:rsidP="004C645A">
      <w:pPr>
        <w:rPr>
          <w:strike/>
          <w:color w:val="FF0000"/>
          <w:szCs w:val="22"/>
        </w:rPr>
      </w:pPr>
      <w:r w:rsidRPr="004C645A">
        <w:rPr>
          <w:strike/>
          <w:color w:val="FF0000"/>
          <w:szCs w:val="22"/>
        </w:rPr>
        <w:t>70% will establish and/or maintain savings accounts with balances sufficient to leverage maximum of escrow ($600 savings/$2400 escrow)</w:t>
      </w:r>
    </w:p>
    <w:p w14:paraId="50318ADE" w14:textId="77777777" w:rsidR="0015716B" w:rsidRPr="004C645A" w:rsidRDefault="0015716B" w:rsidP="004C645A">
      <w:pPr>
        <w:rPr>
          <w:strike/>
          <w:color w:val="FF0000"/>
        </w:rPr>
      </w:pPr>
    </w:p>
    <w:p w14:paraId="17A93600" w14:textId="69902556" w:rsidR="0015716B" w:rsidRPr="00DC7EAE" w:rsidRDefault="00C37CDA" w:rsidP="00EE66F0">
      <w:pPr>
        <w:pStyle w:val="Heading2"/>
      </w:pPr>
      <w:bookmarkStart w:id="4109" w:name="_Ref500166377"/>
      <w:bookmarkStart w:id="4110" w:name="_Toc13477393"/>
      <w:bookmarkStart w:id="4111" w:name="_Toc246309133"/>
      <w:bookmarkStart w:id="4112" w:name="_Ref324155756"/>
      <w:bookmarkStart w:id="4113" w:name="_Ref324155758"/>
      <w:bookmarkStart w:id="4114" w:name="_Toc328143828"/>
      <w:bookmarkStart w:id="4115" w:name="_Ref389804988"/>
      <w:r>
        <w:t>HOUSING OPTIONS PROGRAM</w:t>
      </w:r>
      <w:bookmarkEnd w:id="4109"/>
      <w:bookmarkEnd w:id="4110"/>
    </w:p>
    <w:p w14:paraId="51895F30" w14:textId="77777777" w:rsidR="0015716B" w:rsidRPr="00DC7EAE" w:rsidRDefault="0015716B" w:rsidP="0015716B"/>
    <w:p w14:paraId="1E158F54" w14:textId="37D2F4A2" w:rsidR="00D16741" w:rsidRPr="00DC7EAE" w:rsidRDefault="0015716B" w:rsidP="00EE66F0">
      <w:pPr>
        <w:pStyle w:val="Heading3"/>
      </w:pPr>
      <w:bookmarkStart w:id="4116" w:name="_Toc393086985"/>
      <w:bookmarkStart w:id="4117" w:name="_Toc425397955"/>
      <w:bookmarkStart w:id="4118" w:name="_Toc13477394"/>
      <w:r w:rsidRPr="00DC7EAE">
        <w:t>Overview</w:t>
      </w:r>
      <w:bookmarkEnd w:id="4111"/>
      <w:bookmarkEnd w:id="4112"/>
      <w:bookmarkEnd w:id="4113"/>
      <w:bookmarkEnd w:id="4114"/>
      <w:bookmarkEnd w:id="4115"/>
      <w:bookmarkEnd w:id="4116"/>
      <w:bookmarkEnd w:id="4117"/>
      <w:bookmarkEnd w:id="4118"/>
    </w:p>
    <w:p w14:paraId="3C2849A8" w14:textId="77777777" w:rsidR="00D16741" w:rsidRPr="00DC7EAE" w:rsidRDefault="00D16741" w:rsidP="00D16741"/>
    <w:p w14:paraId="709E7816" w14:textId="3B2AD349" w:rsidR="00D16741" w:rsidRPr="00DC7EAE" w:rsidRDefault="00D16741" w:rsidP="00D16741">
      <w:r w:rsidRPr="00DC7EAE">
        <w:t>The Housing Optio</w:t>
      </w:r>
      <w:r w:rsidRPr="00941657">
        <w:t>ns Program (HOP) provides rental assistance and supportive services to disabled persons</w:t>
      </w:r>
      <w:r w:rsidR="00077D9A" w:rsidRPr="00941657">
        <w:t xml:space="preserve"> primarily</w:t>
      </w:r>
      <w:r w:rsidRPr="00941657">
        <w:t xml:space="preserve"> in the greater Boston area who are homeless or at risk of homelessness. HOP is a c</w:t>
      </w:r>
      <w:r w:rsidR="00077D9A" w:rsidRPr="00941657">
        <w:t xml:space="preserve">ollaborative effort of the DHCD and various </w:t>
      </w:r>
      <w:r w:rsidR="007D025F">
        <w:t>d</w:t>
      </w:r>
      <w:r w:rsidR="00077D9A" w:rsidRPr="00941657">
        <w:t>epartments and offices under the Executive Office of Health and Human Services (EOHHS).</w:t>
      </w:r>
      <w:r w:rsidR="00077D9A" w:rsidRPr="00941657">
        <w:rPr>
          <w:rStyle w:val="FootnoteReference"/>
        </w:rPr>
        <w:footnoteReference w:id="2"/>
      </w:r>
      <w:r w:rsidR="00077D9A" w:rsidRPr="00941657">
        <w:t xml:space="preserve"> Participating EOHHS </w:t>
      </w:r>
      <w:r w:rsidR="00077D9A" w:rsidRPr="00941657">
        <w:lastRenderedPageBreak/>
        <w:t xml:space="preserve">agencies </w:t>
      </w:r>
      <w:r w:rsidRPr="00941657">
        <w:t>commit funds to support the lead service agency, JRI Health, which provides all applicant referrals and coordination of services for program participants.</w:t>
      </w:r>
    </w:p>
    <w:p w14:paraId="0A71DDD4" w14:textId="77777777" w:rsidR="00D16741" w:rsidRPr="00DC7EAE" w:rsidRDefault="00D16741" w:rsidP="00D16741"/>
    <w:p w14:paraId="4D57CEFA" w14:textId="77777777" w:rsidR="00D16741" w:rsidRDefault="00D16741" w:rsidP="00D16741">
      <w:r w:rsidRPr="00DC7EAE">
        <w:t>HOP is an integral part of a continuum of care that provides permanent housing for homeless persons with disabilities who are ready to live independently. HOP is targeted to homeless persons moving out of transitional housing in order to make beds available within the homeless service system. This unique program combines 345 Section 8 vou</w:t>
      </w:r>
      <w:r w:rsidRPr="00941657">
        <w:t>chers with support</w:t>
      </w:r>
      <w:r w:rsidR="00077D9A" w:rsidRPr="00941657">
        <w:t>ive</w:t>
      </w:r>
      <w:r w:rsidRPr="00941657">
        <w:t xml:space="preserve"> services.</w:t>
      </w:r>
      <w:r w:rsidRPr="00DC7EAE">
        <w:t xml:space="preserve"> </w:t>
      </w:r>
    </w:p>
    <w:p w14:paraId="3CAC392B" w14:textId="77777777" w:rsidR="00941657" w:rsidRPr="00DC7EAE" w:rsidRDefault="00941657" w:rsidP="00D16741"/>
    <w:p w14:paraId="3619F320" w14:textId="77777777" w:rsidR="00D16741" w:rsidRPr="00DC7EAE" w:rsidRDefault="00D16741" w:rsidP="00A23A8E">
      <w:pPr>
        <w:pStyle w:val="ListParagraph"/>
        <w:ind w:left="1080"/>
      </w:pPr>
      <w:r w:rsidRPr="00DC7EAE">
        <w:t>Priority 1:</w:t>
      </w:r>
      <w:r w:rsidRPr="00DC7EAE">
        <w:tab/>
        <w:t>Homeless disabled persons in transitional housing programs</w:t>
      </w:r>
    </w:p>
    <w:p w14:paraId="1C90D790" w14:textId="77777777" w:rsidR="00D16741" w:rsidRPr="00DC7EAE" w:rsidRDefault="00D16741" w:rsidP="00A23A8E">
      <w:pPr>
        <w:ind w:left="1080"/>
      </w:pPr>
    </w:p>
    <w:p w14:paraId="7BAA66FB" w14:textId="77777777" w:rsidR="00D16741" w:rsidRPr="00DC7EAE" w:rsidRDefault="00D16741" w:rsidP="00A23A8E">
      <w:pPr>
        <w:pStyle w:val="ListParagraph"/>
        <w:ind w:left="1080"/>
      </w:pPr>
      <w:r w:rsidRPr="00DC7EAE">
        <w:t>Priority 2:</w:t>
      </w:r>
      <w:r w:rsidRPr="00DC7EAE">
        <w:tab/>
        <w:t>Homeless disabled persons in shelters, streets, or places not meant for human habitation</w:t>
      </w:r>
    </w:p>
    <w:p w14:paraId="533DA9D0" w14:textId="77777777" w:rsidR="00D16741" w:rsidRPr="00DC7EAE" w:rsidRDefault="00D16741" w:rsidP="00A23A8E">
      <w:pPr>
        <w:ind w:left="1080"/>
      </w:pPr>
    </w:p>
    <w:p w14:paraId="7FA86980" w14:textId="77777777" w:rsidR="00D16741" w:rsidRPr="00DC7EAE" w:rsidRDefault="00D16741" w:rsidP="00A23A8E">
      <w:pPr>
        <w:pStyle w:val="ListParagraph"/>
        <w:ind w:left="1080"/>
      </w:pPr>
      <w:r w:rsidRPr="00DC7EAE">
        <w:t>Priority 3:</w:t>
      </w:r>
      <w:r w:rsidRPr="00DC7EAE">
        <w:tab/>
        <w:t>Otherwise homeless disabled persons</w:t>
      </w:r>
    </w:p>
    <w:p w14:paraId="7AE444A3" w14:textId="77777777" w:rsidR="00D16741" w:rsidRPr="00DC7EAE" w:rsidRDefault="00D16741" w:rsidP="00D16741"/>
    <w:p w14:paraId="222A2C35" w14:textId="251F6220" w:rsidR="00D16741" w:rsidRPr="00941657" w:rsidRDefault="00D16741" w:rsidP="00D16741">
      <w:r w:rsidRPr="00DC7EAE">
        <w:t xml:space="preserve">For the purposes of the HOP Administrative Plan, an agency that is directly responsible for the provision of </w:t>
      </w:r>
      <w:r w:rsidRPr="00941657">
        <w:t>support</w:t>
      </w:r>
      <w:r w:rsidR="00077D9A" w:rsidRPr="00941657">
        <w:t>ive</w:t>
      </w:r>
      <w:r w:rsidRPr="00941657">
        <w:t xml:space="preserve"> services to a HOP participant is referred to as a “vendor.” The vendors involved in HOP</w:t>
      </w:r>
      <w:r w:rsidR="00077D9A" w:rsidRPr="00941657">
        <w:t xml:space="preserve"> currently</w:t>
      </w:r>
      <w:r w:rsidR="00941657" w:rsidRPr="00941657">
        <w:t xml:space="preserve"> include: DMH,</w:t>
      </w:r>
      <w:r w:rsidRPr="00941657">
        <w:t xml:space="preserve"> </w:t>
      </w:r>
      <w:r w:rsidR="00077D9A" w:rsidRPr="00941657">
        <w:t xml:space="preserve">DDSDS, DPH-BSAS, </w:t>
      </w:r>
      <w:r w:rsidRPr="00941657">
        <w:t xml:space="preserve">MRC, HomeStart, </w:t>
      </w:r>
      <w:r w:rsidR="00077D9A" w:rsidRPr="00941657">
        <w:t>EOEA, MassHealth</w:t>
      </w:r>
      <w:r w:rsidR="00A23A8E">
        <w:t>,</w:t>
      </w:r>
      <w:r w:rsidR="00077D9A" w:rsidRPr="00941657">
        <w:t xml:space="preserve"> </w:t>
      </w:r>
      <w:r w:rsidRPr="00941657">
        <w:t>and JRI.</w:t>
      </w:r>
    </w:p>
    <w:p w14:paraId="46EEC4FF" w14:textId="77777777" w:rsidR="00D16741" w:rsidRPr="00941657" w:rsidRDefault="00D16741" w:rsidP="00D16741"/>
    <w:p w14:paraId="51083903" w14:textId="77777777" w:rsidR="00D16741" w:rsidRPr="007D025F" w:rsidRDefault="00D16741" w:rsidP="007D025F">
      <w:pPr>
        <w:rPr>
          <w:u w:val="single"/>
        </w:rPr>
      </w:pPr>
      <w:bookmarkStart w:id="4119" w:name="_Toc531603635"/>
      <w:bookmarkStart w:id="4120" w:name="_Toc531667640"/>
      <w:bookmarkStart w:id="4121" w:name="_Toc532006845"/>
      <w:bookmarkStart w:id="4122" w:name="_Toc533324515"/>
      <w:bookmarkStart w:id="4123" w:name="_Toc17000999"/>
      <w:bookmarkStart w:id="4124" w:name="_Toc328143830"/>
      <w:bookmarkStart w:id="4125" w:name="_Toc425397956"/>
      <w:r w:rsidRPr="007D025F">
        <w:rPr>
          <w:u w:val="single"/>
        </w:rPr>
        <w:t>Interagency Advisory Team</w:t>
      </w:r>
      <w:bookmarkEnd w:id="4119"/>
      <w:bookmarkEnd w:id="4120"/>
      <w:bookmarkEnd w:id="4121"/>
      <w:bookmarkEnd w:id="4122"/>
      <w:bookmarkEnd w:id="4123"/>
      <w:bookmarkEnd w:id="4124"/>
      <w:bookmarkEnd w:id="4125"/>
    </w:p>
    <w:p w14:paraId="438001C7" w14:textId="77777777" w:rsidR="00D16741" w:rsidRPr="00DC7EAE" w:rsidRDefault="00D16741" w:rsidP="00D16741"/>
    <w:p w14:paraId="20D11965" w14:textId="4232ACC3" w:rsidR="0069381C" w:rsidRPr="00DC7EAE" w:rsidRDefault="0069381C" w:rsidP="0069381C">
      <w:r w:rsidRPr="00DC7EAE">
        <w:t>The Interagency A</w:t>
      </w:r>
      <w:r w:rsidRPr="00941657">
        <w:t xml:space="preserve">dvisory Team (IAT) </w:t>
      </w:r>
      <w:r w:rsidR="00077D9A" w:rsidRPr="00941657">
        <w:t>meets as needed and consists</w:t>
      </w:r>
      <w:r w:rsidRPr="00941657">
        <w:t xml:space="preserve"> of representatives of DHCD, </w:t>
      </w:r>
      <w:r w:rsidR="00D13C48" w:rsidRPr="00941657">
        <w:t xml:space="preserve">participating </w:t>
      </w:r>
      <w:r w:rsidRPr="00941657">
        <w:t>EOHHS</w:t>
      </w:r>
      <w:r w:rsidR="00D13C48" w:rsidRPr="00941657">
        <w:t xml:space="preserve"> agencies</w:t>
      </w:r>
      <w:r w:rsidRPr="00941657">
        <w:t>, HomeStart, JR</w:t>
      </w:r>
      <w:r w:rsidR="000E1EC9">
        <w:t>I Health (JRI), Metro Housing</w:t>
      </w:r>
      <w:r w:rsidR="007D025F">
        <w:t>|</w:t>
      </w:r>
      <w:r w:rsidRPr="00941657">
        <w:t>Boston, MassHousing, and representatives of non-profit housing and service agencies working with homeless people with disabilities. The IAT is responsible for the management of support services funding, the development of</w:t>
      </w:r>
      <w:r w:rsidRPr="00DC7EAE">
        <w:t xml:space="preserve"> HOP policies and procedures, and the general oversight of the program.</w:t>
      </w:r>
    </w:p>
    <w:p w14:paraId="10C7F2F7" w14:textId="77777777" w:rsidR="00D16741" w:rsidRPr="00DC7EAE" w:rsidRDefault="00D16741" w:rsidP="00D16741"/>
    <w:p w14:paraId="61C094D7" w14:textId="441550AC" w:rsidR="00D16741" w:rsidRPr="00DC7EAE" w:rsidRDefault="00D16741" w:rsidP="00D16741">
      <w:r w:rsidRPr="00DC7EAE">
        <w:t xml:space="preserve">DMH, on behalf of all participating funding agencies, serves as the key agency responsible for the procurement and contracting with the Lead Service Agency (LSA). The LSA is responsible for </w:t>
      </w:r>
      <w:r w:rsidR="0035367D">
        <w:t xml:space="preserve">the day-to-day HOP management. </w:t>
      </w:r>
    </w:p>
    <w:p w14:paraId="341AF544" w14:textId="77777777" w:rsidR="00D16741" w:rsidRPr="00DC7EAE" w:rsidRDefault="00D16741" w:rsidP="00D16741"/>
    <w:p w14:paraId="09400088" w14:textId="4B873E79" w:rsidR="00D16741" w:rsidRPr="00DC7EAE" w:rsidRDefault="009356C3" w:rsidP="00D16741">
      <w:r w:rsidRPr="00941657">
        <w:t xml:space="preserve">As the LSA, </w:t>
      </w:r>
      <w:r w:rsidR="00D16741" w:rsidRPr="00941657">
        <w:t>JRI’s overall role is to provide clients with the most direct access to services and housing, and to facilitate s</w:t>
      </w:r>
      <w:r w:rsidR="00D16741" w:rsidRPr="00DC7EAE">
        <w:t xml:space="preserve">uccessful tenancies. For the majority of HOP participants, JRI conducts outreach, manages referrals, initiates intake and assessment, conducts eligibility screenings, secures housing search and counseling services, and provides overall case coordination, follow-up, and monitoring. JRI works closely with the DHCD regional administering agency, </w:t>
      </w:r>
      <w:r w:rsidR="007D025F">
        <w:t>Metro Housing|Boston</w:t>
      </w:r>
      <w:r w:rsidR="00D16741" w:rsidRPr="00DC7EAE">
        <w:t>, for housing referral, screening, administration, and placement. After securing housing pl</w:t>
      </w:r>
      <w:r w:rsidR="001B6BB2">
        <w:t>acement, on</w:t>
      </w:r>
      <w:r w:rsidR="00D16741" w:rsidRPr="00DC7EAE">
        <w:t>going stabilization services are provided by a variety of vendors depending on the nature of the disability(ies) and the geographic location selected by the program participant. JRI assures each participant continued access to services via regular contact with vendors providing direct service. During their tenancy, program participants have direct access to JRI to provide them with any assistance they may need in obtaining services or in changing vendors.</w:t>
      </w:r>
    </w:p>
    <w:p w14:paraId="7761182D" w14:textId="77777777" w:rsidR="00D16741" w:rsidRPr="00DC7EAE" w:rsidRDefault="00D16741" w:rsidP="00D16741"/>
    <w:p w14:paraId="62E96E15" w14:textId="77777777" w:rsidR="00D16741" w:rsidRPr="00DC7EAE" w:rsidRDefault="00D16741" w:rsidP="00EE66F0">
      <w:pPr>
        <w:pStyle w:val="Heading3"/>
      </w:pPr>
      <w:bookmarkStart w:id="4126" w:name="_Toc234049934"/>
      <w:bookmarkStart w:id="4127" w:name="_Toc238372785"/>
      <w:bookmarkStart w:id="4128" w:name="_Toc246309135"/>
      <w:bookmarkStart w:id="4129" w:name="_Toc328143831"/>
      <w:bookmarkStart w:id="4130" w:name="_Ref389804996"/>
      <w:bookmarkStart w:id="4131" w:name="_Toc425397957"/>
      <w:bookmarkStart w:id="4132" w:name="_Toc13477395"/>
      <w:bookmarkStart w:id="4133" w:name="_Toc531603636"/>
      <w:bookmarkStart w:id="4134" w:name="_Toc531667641"/>
      <w:bookmarkStart w:id="4135" w:name="_Toc532006846"/>
      <w:bookmarkStart w:id="4136" w:name="_Toc533324516"/>
      <w:bookmarkStart w:id="4137" w:name="_Toc17001000"/>
      <w:r w:rsidRPr="00DC7EAE">
        <w:t>Eligibility</w:t>
      </w:r>
      <w:bookmarkEnd w:id="4126"/>
      <w:bookmarkEnd w:id="4127"/>
      <w:bookmarkEnd w:id="4128"/>
      <w:bookmarkEnd w:id="4129"/>
      <w:bookmarkEnd w:id="4130"/>
      <w:bookmarkEnd w:id="4131"/>
      <w:bookmarkEnd w:id="4132"/>
    </w:p>
    <w:bookmarkEnd w:id="4133"/>
    <w:bookmarkEnd w:id="4134"/>
    <w:bookmarkEnd w:id="4135"/>
    <w:bookmarkEnd w:id="4136"/>
    <w:bookmarkEnd w:id="4137"/>
    <w:p w14:paraId="3030FFA9" w14:textId="77777777" w:rsidR="00D16741" w:rsidRPr="00DC7EAE" w:rsidRDefault="00D16741" w:rsidP="00D16741"/>
    <w:p w14:paraId="62CCBCAD" w14:textId="77777777" w:rsidR="00D16741" w:rsidRPr="00DC7EAE" w:rsidRDefault="00D16741" w:rsidP="00A668C2">
      <w:r w:rsidRPr="00DC7EAE">
        <w:lastRenderedPageBreak/>
        <w:t>All HOP participants must meet each of the program eligibility criteria listed below.</w:t>
      </w:r>
    </w:p>
    <w:p w14:paraId="636F2139" w14:textId="77777777" w:rsidR="00D16741" w:rsidRPr="00DC7EAE" w:rsidRDefault="00D16741" w:rsidP="00D16741"/>
    <w:p w14:paraId="395A6285" w14:textId="77777777" w:rsidR="00D16741" w:rsidRPr="00DC7EAE" w:rsidRDefault="00D16741" w:rsidP="00F67AA7">
      <w:pPr>
        <w:pStyle w:val="Heading4"/>
      </w:pPr>
      <w:bookmarkStart w:id="4138" w:name="_Toc531603637"/>
      <w:bookmarkStart w:id="4139" w:name="_Toc531667642"/>
      <w:bookmarkStart w:id="4140" w:name="_Toc532006847"/>
      <w:bookmarkStart w:id="4141" w:name="_Toc533324517"/>
      <w:bookmarkStart w:id="4142" w:name="_Toc17001001"/>
      <w:bookmarkStart w:id="4143" w:name="_Toc328143832"/>
      <w:bookmarkStart w:id="4144" w:name="_Ref389805127"/>
      <w:bookmarkStart w:id="4145" w:name="_Toc425397958"/>
      <w:bookmarkStart w:id="4146" w:name="_Toc13477396"/>
      <w:r w:rsidRPr="00DC7EAE">
        <w:t>Disability Status</w:t>
      </w:r>
      <w:bookmarkEnd w:id="4138"/>
      <w:bookmarkEnd w:id="4139"/>
      <w:bookmarkEnd w:id="4140"/>
      <w:bookmarkEnd w:id="4141"/>
      <w:bookmarkEnd w:id="4142"/>
      <w:bookmarkEnd w:id="4143"/>
      <w:bookmarkEnd w:id="4144"/>
      <w:bookmarkEnd w:id="4145"/>
      <w:bookmarkEnd w:id="4146"/>
    </w:p>
    <w:p w14:paraId="5B8267D9" w14:textId="77777777" w:rsidR="00D16741" w:rsidRPr="00DC7EAE" w:rsidRDefault="00D16741" w:rsidP="00D16741"/>
    <w:p w14:paraId="34D6E060" w14:textId="77777777" w:rsidR="00D16741" w:rsidRPr="00DC7EAE" w:rsidRDefault="00D16741" w:rsidP="00D16741">
      <w:r w:rsidRPr="00DC7EAE">
        <w:t>Either the head of household or spouse must have a primary disabling diagnosis in order to be eligible for HOP. Eligible diagnoses include:</w:t>
      </w:r>
    </w:p>
    <w:p w14:paraId="326A95F9" w14:textId="77777777" w:rsidR="00D16741" w:rsidRPr="00DC7EAE" w:rsidRDefault="00D16741" w:rsidP="00D16741"/>
    <w:p w14:paraId="3E0835CB" w14:textId="77777777" w:rsidR="00D16741" w:rsidRPr="00DC7EAE" w:rsidRDefault="00D16741" w:rsidP="00547A24">
      <w:pPr>
        <w:pStyle w:val="ListParagraph"/>
        <w:ind w:left="1080"/>
      </w:pPr>
      <w:r w:rsidRPr="00DC7EAE">
        <w:t>Primary disability of chronic mental illness as defined by eligibility criteria for DMH and eligible to receive services from DMH</w:t>
      </w:r>
    </w:p>
    <w:p w14:paraId="5C047965" w14:textId="77777777" w:rsidR="00D16741" w:rsidRPr="00DC7EAE" w:rsidRDefault="00D16741" w:rsidP="00547A24">
      <w:pPr>
        <w:ind w:left="1080"/>
      </w:pPr>
    </w:p>
    <w:p w14:paraId="32B210ED" w14:textId="6155FA42" w:rsidR="00D16741" w:rsidRPr="00941657" w:rsidRDefault="00D16741" w:rsidP="00547A24">
      <w:pPr>
        <w:pStyle w:val="ListParagraph"/>
        <w:ind w:left="1080"/>
      </w:pPr>
      <w:r w:rsidRPr="00DC7EAE">
        <w:t>Primary disa</w:t>
      </w:r>
      <w:r w:rsidRPr="00941657">
        <w:t>bility which is HIV</w:t>
      </w:r>
      <w:r w:rsidR="00547A24">
        <w:t>-</w:t>
      </w:r>
      <w:r w:rsidRPr="00941657">
        <w:t>related or has an AIDS diagnosis</w:t>
      </w:r>
    </w:p>
    <w:p w14:paraId="744029E3" w14:textId="77777777" w:rsidR="00D16741" w:rsidRPr="00941657" w:rsidRDefault="00D16741" w:rsidP="00547A24">
      <w:pPr>
        <w:ind w:left="1080"/>
      </w:pPr>
    </w:p>
    <w:p w14:paraId="5C93E8D7" w14:textId="77777777" w:rsidR="00D16741" w:rsidRPr="00941657" w:rsidRDefault="00D16741" w:rsidP="00547A24">
      <w:pPr>
        <w:pStyle w:val="ListParagraph"/>
        <w:ind w:left="1080"/>
      </w:pPr>
      <w:r w:rsidRPr="00941657">
        <w:t>Primary disability of substance abuse, and receiving services from HomeStart or eligible to receive services from HomeStart</w:t>
      </w:r>
    </w:p>
    <w:p w14:paraId="31587837" w14:textId="77777777" w:rsidR="00D16741" w:rsidRPr="00941657" w:rsidRDefault="00D16741" w:rsidP="00547A24">
      <w:pPr>
        <w:ind w:left="1080"/>
      </w:pPr>
    </w:p>
    <w:p w14:paraId="2A08B657" w14:textId="05B965FE" w:rsidR="00D16741" w:rsidRPr="00941657" w:rsidRDefault="00D16741" w:rsidP="00547A24">
      <w:pPr>
        <w:pStyle w:val="ListParagraph"/>
        <w:ind w:left="1080"/>
      </w:pPr>
      <w:r w:rsidRPr="00941657">
        <w:t xml:space="preserve">Primary disability of </w:t>
      </w:r>
      <w:r w:rsidR="009356C3" w:rsidRPr="00941657">
        <w:t>developmental disability</w:t>
      </w:r>
      <w:r w:rsidRPr="00941657">
        <w:t xml:space="preserve"> and eligible to receive services from </w:t>
      </w:r>
      <w:r w:rsidR="00547A24">
        <w:t>DDS</w:t>
      </w:r>
    </w:p>
    <w:p w14:paraId="2B47F1B6" w14:textId="77777777" w:rsidR="00D16741" w:rsidRPr="00DC7EAE" w:rsidRDefault="00D16741" w:rsidP="00547A24">
      <w:pPr>
        <w:ind w:left="1080"/>
      </w:pPr>
    </w:p>
    <w:p w14:paraId="02109F40" w14:textId="6442666F" w:rsidR="00AC79C6" w:rsidRPr="00945B26" w:rsidRDefault="00AC79C6" w:rsidP="00547A24">
      <w:pPr>
        <w:pStyle w:val="ListParagraph"/>
        <w:ind w:left="1080"/>
        <w:rPr>
          <w:strike/>
          <w:color w:val="FF0000"/>
        </w:rPr>
      </w:pPr>
      <w:r w:rsidRPr="00945B26">
        <w:rPr>
          <w:strike/>
          <w:color w:val="FF0000"/>
        </w:rPr>
        <w:t xml:space="preserve">Persons enrolled in the state’s Money Follows the Person </w:t>
      </w:r>
      <w:r w:rsidR="00945B26" w:rsidRPr="00945B26">
        <w:rPr>
          <w:strike/>
          <w:color w:val="FF0000"/>
        </w:rPr>
        <w:t>d</w:t>
      </w:r>
      <w:r w:rsidRPr="00945B26">
        <w:rPr>
          <w:strike/>
          <w:color w:val="FF0000"/>
        </w:rPr>
        <w:t>emonstration program (MFP)</w:t>
      </w:r>
    </w:p>
    <w:p w14:paraId="52B9FC57" w14:textId="77777777" w:rsidR="00AC79C6" w:rsidRPr="00945B26" w:rsidRDefault="00AC79C6" w:rsidP="00547A24">
      <w:pPr>
        <w:pStyle w:val="ListParagraph"/>
        <w:numPr>
          <w:ilvl w:val="0"/>
          <w:numId w:val="0"/>
        </w:numPr>
        <w:ind w:left="1080"/>
        <w:rPr>
          <w:strike/>
          <w:color w:val="FF0000"/>
        </w:rPr>
      </w:pPr>
    </w:p>
    <w:p w14:paraId="44128840" w14:textId="02FBFCE5" w:rsidR="00AC79C6" w:rsidRPr="00941657" w:rsidRDefault="00AC79C6" w:rsidP="00547A24">
      <w:pPr>
        <w:pStyle w:val="ListParagraph"/>
        <w:ind w:left="1080"/>
      </w:pPr>
      <w:r w:rsidRPr="00941657">
        <w:t xml:space="preserve">Persons residing in a long term care facility and eligible for a MassHealth 1915(c) HCBS waiver but </w:t>
      </w:r>
      <w:r w:rsidR="00945B26">
        <w:t xml:space="preserve">were </w:t>
      </w:r>
      <w:r w:rsidRPr="00941657">
        <w:t>not eligible for M</w:t>
      </w:r>
      <w:r w:rsidR="00945B26">
        <w:t xml:space="preserve">oney </w:t>
      </w:r>
      <w:r w:rsidRPr="00941657">
        <w:t>F</w:t>
      </w:r>
      <w:r w:rsidR="00945B26">
        <w:t xml:space="preserve">ollows the </w:t>
      </w:r>
      <w:r w:rsidRPr="00941657">
        <w:t>P</w:t>
      </w:r>
      <w:r w:rsidR="00945B26">
        <w:t>erson (MFP)</w:t>
      </w:r>
    </w:p>
    <w:p w14:paraId="1601C649" w14:textId="77777777" w:rsidR="00AC79C6" w:rsidRPr="00941657" w:rsidRDefault="00AC79C6" w:rsidP="00547A24">
      <w:pPr>
        <w:pStyle w:val="ListParagraph"/>
        <w:numPr>
          <w:ilvl w:val="0"/>
          <w:numId w:val="0"/>
        </w:numPr>
        <w:ind w:left="1080"/>
      </w:pPr>
    </w:p>
    <w:p w14:paraId="5D20997D" w14:textId="3F3A9516" w:rsidR="00AC79C6" w:rsidRPr="00941657" w:rsidRDefault="00AC79C6" w:rsidP="00547A24">
      <w:pPr>
        <w:pStyle w:val="ListParagraph"/>
        <w:ind w:left="1080"/>
      </w:pPr>
      <w:r w:rsidRPr="00941657">
        <w:t>Persons residing in a long term care facility and not el</w:t>
      </w:r>
      <w:r w:rsidR="00547A24">
        <w:t>igible for MFP or a HCBS waiver</w:t>
      </w:r>
    </w:p>
    <w:p w14:paraId="46AD2860" w14:textId="77777777" w:rsidR="00AC79C6" w:rsidRPr="00941657" w:rsidRDefault="00AC79C6" w:rsidP="00547A24">
      <w:pPr>
        <w:pStyle w:val="ListParagraph"/>
        <w:numPr>
          <w:ilvl w:val="0"/>
          <w:numId w:val="0"/>
        </w:numPr>
        <w:ind w:left="1080"/>
      </w:pPr>
    </w:p>
    <w:p w14:paraId="7BF2CE27" w14:textId="63F2DD49" w:rsidR="00AC79C6" w:rsidRPr="00941657" w:rsidRDefault="00AC79C6" w:rsidP="00547A24">
      <w:pPr>
        <w:pStyle w:val="ListParagraph"/>
        <w:ind w:left="1080"/>
      </w:pPr>
      <w:r w:rsidRPr="00941657">
        <w:t>Persons living in the community and eligible for and receiving</w:t>
      </w:r>
      <w:r w:rsidR="00547A24">
        <w:t xml:space="preserve"> services through a HCBS waiver</w:t>
      </w:r>
    </w:p>
    <w:p w14:paraId="2CDBA1DC" w14:textId="77777777" w:rsidR="00D16741" w:rsidRPr="00DC7EAE" w:rsidRDefault="00D16741" w:rsidP="00547A24">
      <w:pPr>
        <w:ind w:left="1080"/>
      </w:pPr>
    </w:p>
    <w:p w14:paraId="00DD39C9" w14:textId="2559D92C" w:rsidR="00D16741" w:rsidRPr="00DC7EAE" w:rsidRDefault="00D16741" w:rsidP="00547A24">
      <w:pPr>
        <w:pStyle w:val="ListParagraph"/>
        <w:ind w:left="1080"/>
      </w:pPr>
      <w:r w:rsidRPr="00DC7EAE">
        <w:t xml:space="preserve">Otherwise disabled persons including people who meet the Section 8 definition of </w:t>
      </w:r>
      <w:r w:rsidR="00547A24">
        <w:t>d</w:t>
      </w:r>
      <w:r w:rsidRPr="00DC7EAE">
        <w:t>isability and are not currently a client of any state agency, or eligible for the services of any state agency (referred to as otherwise disabled)</w:t>
      </w:r>
    </w:p>
    <w:p w14:paraId="41FE84B9" w14:textId="77777777" w:rsidR="00D16741" w:rsidRPr="00DC7EAE" w:rsidRDefault="00D16741" w:rsidP="00D16741"/>
    <w:p w14:paraId="235E4DCB" w14:textId="77777777" w:rsidR="00D16741" w:rsidRPr="00DC7EAE" w:rsidRDefault="00D16741" w:rsidP="00F67AA7">
      <w:pPr>
        <w:pStyle w:val="Heading4"/>
      </w:pPr>
      <w:bookmarkStart w:id="4147" w:name="_Toc328143835"/>
      <w:bookmarkStart w:id="4148" w:name="_Toc425397959"/>
      <w:bookmarkStart w:id="4149" w:name="_Toc13477397"/>
      <w:r w:rsidRPr="00DC7EAE">
        <w:t>Homeless or At Risk of Homelessness</w:t>
      </w:r>
      <w:bookmarkEnd w:id="4147"/>
      <w:bookmarkEnd w:id="4148"/>
      <w:bookmarkEnd w:id="4149"/>
    </w:p>
    <w:p w14:paraId="73DB2EFF" w14:textId="77777777" w:rsidR="00D16741" w:rsidRPr="00DC7EAE" w:rsidRDefault="00D16741" w:rsidP="00D16741"/>
    <w:p w14:paraId="3AA6ED11" w14:textId="226D587B" w:rsidR="00D16741" w:rsidRPr="00DC7EAE" w:rsidRDefault="00D16741" w:rsidP="00D16741">
      <w:r w:rsidRPr="00DC7EAE">
        <w:t xml:space="preserve">All applicants must be either homeless or at risk of </w:t>
      </w:r>
      <w:r w:rsidR="00547A24">
        <w:t xml:space="preserve">homelessness as defined below. </w:t>
      </w:r>
      <w:r w:rsidRPr="00DC7EAE">
        <w:t>Substandard housing is included as a parameter for consideration as a homeless family.</w:t>
      </w:r>
    </w:p>
    <w:p w14:paraId="30E1658A" w14:textId="77777777" w:rsidR="0069381C" w:rsidRPr="00DC7EAE" w:rsidRDefault="0069381C" w:rsidP="00D16741"/>
    <w:p w14:paraId="52013A18" w14:textId="77777777" w:rsidR="00D16741" w:rsidRPr="00DC7EAE" w:rsidRDefault="00D16741" w:rsidP="00F67AA7">
      <w:pPr>
        <w:pStyle w:val="Heading4"/>
      </w:pPr>
      <w:bookmarkStart w:id="4150" w:name="_Toc328143836"/>
      <w:bookmarkStart w:id="4151" w:name="_Toc425397960"/>
      <w:bookmarkStart w:id="4152" w:name="_Toc13477398"/>
      <w:r w:rsidRPr="00DC7EAE">
        <w:t>Homeless</w:t>
      </w:r>
      <w:bookmarkEnd w:id="4150"/>
      <w:bookmarkEnd w:id="4151"/>
      <w:bookmarkEnd w:id="4152"/>
    </w:p>
    <w:p w14:paraId="141E9831" w14:textId="77777777" w:rsidR="00D16741" w:rsidRPr="00DC7EAE" w:rsidRDefault="00D16741" w:rsidP="00D16741"/>
    <w:p w14:paraId="37699381" w14:textId="6C0C33FB" w:rsidR="00D16741" w:rsidRPr="00DC7EAE" w:rsidRDefault="00D16741" w:rsidP="00D16741">
      <w:r w:rsidRPr="00DC7EAE">
        <w:t>A “homeless family” includes any person (in</w:t>
      </w:r>
      <w:r w:rsidR="00547A24">
        <w:t>cluding a youth) or family that l</w:t>
      </w:r>
      <w:r w:rsidRPr="00DC7EAE">
        <w:t xml:space="preserve">acks a fixed, regular, and adequate nighttime residence; </w:t>
      </w:r>
      <w:r w:rsidRPr="00DC7EAE">
        <w:rPr>
          <w:u w:val="single"/>
        </w:rPr>
        <w:t>and</w:t>
      </w:r>
      <w:r w:rsidRPr="00547A24">
        <w:t xml:space="preserve"> </w:t>
      </w:r>
      <w:r w:rsidRPr="00DC7EAE">
        <w:t>has a primary nighttime residence that is:</w:t>
      </w:r>
    </w:p>
    <w:p w14:paraId="684C9F97" w14:textId="77777777" w:rsidR="00D16741" w:rsidRPr="00DC7EAE" w:rsidRDefault="00D16741" w:rsidP="00D16741"/>
    <w:p w14:paraId="5E935AFD" w14:textId="77777777" w:rsidR="00D16741" w:rsidRPr="00DC7EAE" w:rsidRDefault="00D16741" w:rsidP="00F10C2A">
      <w:pPr>
        <w:numPr>
          <w:ilvl w:val="0"/>
          <w:numId w:val="186"/>
        </w:numPr>
        <w:tabs>
          <w:tab w:val="left" w:pos="1080"/>
        </w:tabs>
        <w:overflowPunct w:val="0"/>
        <w:autoSpaceDE w:val="0"/>
        <w:autoSpaceDN w:val="0"/>
        <w:adjustRightInd w:val="0"/>
        <w:ind w:left="1080"/>
        <w:textAlignment w:val="baseline"/>
      </w:pPr>
      <w:r w:rsidRPr="00DC7EAE">
        <w:t>A supervised publicly or privately operated shelter designed to provide temporary living accommodations (including welfare hotels, congregate shelters, and transitional housing);</w:t>
      </w:r>
    </w:p>
    <w:p w14:paraId="561694C5" w14:textId="77777777" w:rsidR="00D16741" w:rsidRPr="00DC7EAE" w:rsidRDefault="00D16741" w:rsidP="00F10C2A">
      <w:pPr>
        <w:numPr>
          <w:ilvl w:val="0"/>
          <w:numId w:val="186"/>
        </w:numPr>
        <w:tabs>
          <w:tab w:val="left" w:pos="1080"/>
        </w:tabs>
        <w:overflowPunct w:val="0"/>
        <w:autoSpaceDE w:val="0"/>
        <w:autoSpaceDN w:val="0"/>
        <w:adjustRightInd w:val="0"/>
        <w:ind w:left="1080"/>
        <w:textAlignment w:val="baseline"/>
      </w:pPr>
      <w:r w:rsidRPr="00DC7EAE">
        <w:t>An institution that provides a temporary residence for persons intended to be institutionalized; or</w:t>
      </w:r>
    </w:p>
    <w:p w14:paraId="3B5622E2" w14:textId="77777777" w:rsidR="00D16741" w:rsidRPr="00DC7EAE" w:rsidRDefault="00D16741" w:rsidP="00F10C2A">
      <w:pPr>
        <w:numPr>
          <w:ilvl w:val="0"/>
          <w:numId w:val="186"/>
        </w:numPr>
        <w:tabs>
          <w:tab w:val="left" w:pos="1080"/>
        </w:tabs>
        <w:overflowPunct w:val="0"/>
        <w:autoSpaceDE w:val="0"/>
        <w:autoSpaceDN w:val="0"/>
        <w:adjustRightInd w:val="0"/>
        <w:ind w:left="1080"/>
        <w:textAlignment w:val="baseline"/>
      </w:pPr>
      <w:r w:rsidRPr="00DC7EAE">
        <w:t>A public or private place not designed for, or ordinarily used as, a regular sleeping accommodation for human beings.</w:t>
      </w:r>
    </w:p>
    <w:p w14:paraId="7284FF5B" w14:textId="77777777" w:rsidR="00D16741" w:rsidRPr="00DC7EAE" w:rsidRDefault="00D16741" w:rsidP="00D612C5"/>
    <w:p w14:paraId="73453C4B" w14:textId="77777777" w:rsidR="0069381C" w:rsidRPr="00547A24" w:rsidRDefault="0069381C" w:rsidP="00547A24">
      <w:pPr>
        <w:rPr>
          <w:strike/>
          <w:color w:val="FF0000"/>
          <w:u w:val="single"/>
        </w:rPr>
      </w:pPr>
      <w:bookmarkStart w:id="4153" w:name="_Toc425397961"/>
      <w:r w:rsidRPr="00547A24">
        <w:rPr>
          <w:strike/>
          <w:color w:val="FF0000"/>
          <w:u w:val="single"/>
        </w:rPr>
        <w:t>Verification Requirements: Homeless</w:t>
      </w:r>
      <w:bookmarkEnd w:id="4153"/>
    </w:p>
    <w:p w14:paraId="4226FB5D" w14:textId="77777777" w:rsidR="0069381C" w:rsidRPr="00547A24" w:rsidRDefault="0069381C" w:rsidP="0069381C">
      <w:pPr>
        <w:autoSpaceDE w:val="0"/>
        <w:autoSpaceDN w:val="0"/>
        <w:rPr>
          <w:strike/>
          <w:color w:val="FF0000"/>
        </w:rPr>
      </w:pPr>
    </w:p>
    <w:p w14:paraId="6C85EAD6" w14:textId="56C733E8" w:rsidR="0069381C" w:rsidRPr="00547A24" w:rsidRDefault="0069381C" w:rsidP="0069381C">
      <w:pPr>
        <w:autoSpaceDE w:val="0"/>
        <w:autoSpaceDN w:val="0"/>
        <w:rPr>
          <w:strike/>
          <w:color w:val="FF0000"/>
        </w:rPr>
      </w:pPr>
      <w:r w:rsidRPr="00547A24">
        <w:rPr>
          <w:strike/>
          <w:color w:val="FF0000"/>
        </w:rPr>
        <w:t xml:space="preserve">Homeless applicants who meet the </w:t>
      </w:r>
      <w:r w:rsidR="00547A24" w:rsidRPr="00547A24">
        <w:rPr>
          <w:strike/>
          <w:color w:val="FF0000"/>
        </w:rPr>
        <w:t xml:space="preserve">“Homeless” </w:t>
      </w:r>
      <w:r w:rsidRPr="00547A24">
        <w:rPr>
          <w:strike/>
          <w:color w:val="FF0000"/>
        </w:rPr>
        <w:t>criteria must provide certification of homeless status from a public or private facility that provides shelter for such households, or from the local police department or social service agency.</w:t>
      </w:r>
    </w:p>
    <w:p w14:paraId="688EFB97" w14:textId="77777777" w:rsidR="0069381C" w:rsidRPr="00547A24" w:rsidRDefault="0069381C" w:rsidP="0069381C">
      <w:pPr>
        <w:autoSpaceDE w:val="0"/>
        <w:autoSpaceDN w:val="0"/>
        <w:rPr>
          <w:strike/>
          <w:color w:val="FF0000"/>
        </w:rPr>
      </w:pPr>
    </w:p>
    <w:p w14:paraId="5056C6C4" w14:textId="331F2725" w:rsidR="0069381C" w:rsidRDefault="0069381C" w:rsidP="0069381C">
      <w:pPr>
        <w:autoSpaceDE w:val="0"/>
        <w:autoSpaceDN w:val="0"/>
        <w:rPr>
          <w:strike/>
          <w:color w:val="FF0000"/>
        </w:rPr>
      </w:pPr>
      <w:r w:rsidRPr="00547A24">
        <w:rPr>
          <w:strike/>
          <w:color w:val="FF0000"/>
        </w:rPr>
        <w:t>Applicants who are homeless due to residing in a transitional housing program must provide a letter from the transitional program’s sponsoring agency documenting the applicant’s participation and readiness to maintain an independent tenancy. If an applicant reaches the top of the waiting list prior to completing the transitional program</w:t>
      </w:r>
      <w:r w:rsidR="00547A24" w:rsidRPr="00547A24">
        <w:rPr>
          <w:strike/>
          <w:color w:val="FF0000"/>
        </w:rPr>
        <w:t>,</w:t>
      </w:r>
      <w:r w:rsidRPr="00547A24">
        <w:rPr>
          <w:strike/>
          <w:color w:val="FF0000"/>
        </w:rPr>
        <w:t xml:space="preserve"> they will be frozen upon selection from the waiting list until such time as they successfully complete the program or choose to leave the program. The applicant will then be issued the next available voucher if they are eligible.</w:t>
      </w:r>
    </w:p>
    <w:p w14:paraId="465D3924" w14:textId="77777777" w:rsidR="00547A24" w:rsidRPr="00547A24" w:rsidRDefault="00547A24" w:rsidP="0069381C">
      <w:pPr>
        <w:autoSpaceDE w:val="0"/>
        <w:autoSpaceDN w:val="0"/>
        <w:rPr>
          <w:strike/>
          <w:color w:val="FF0000"/>
        </w:rPr>
      </w:pPr>
    </w:p>
    <w:p w14:paraId="76CF3580" w14:textId="2D3E33FD" w:rsidR="00547A24" w:rsidRPr="00DC7EAE" w:rsidRDefault="00547A24" w:rsidP="00F67AA7">
      <w:pPr>
        <w:pStyle w:val="Heading4"/>
      </w:pPr>
      <w:bookmarkStart w:id="4154" w:name="_Toc425397964"/>
      <w:bookmarkStart w:id="4155" w:name="_Toc13477399"/>
      <w:r w:rsidRPr="00DC7EAE">
        <w:t>At Risk of Homelessness</w:t>
      </w:r>
      <w:bookmarkEnd w:id="4154"/>
      <w:bookmarkEnd w:id="4155"/>
    </w:p>
    <w:p w14:paraId="0644575B" w14:textId="77777777" w:rsidR="00547A24" w:rsidRPr="00DC7EAE" w:rsidRDefault="00547A24" w:rsidP="00547A24"/>
    <w:p w14:paraId="06D7E83F" w14:textId="77777777" w:rsidR="00547A24" w:rsidRPr="00DC7EAE" w:rsidRDefault="00547A24" w:rsidP="00547A24">
      <w:r w:rsidRPr="00DC7EAE">
        <w:t>The family must meet all three of the following criteria to be consi</w:t>
      </w:r>
      <w:r>
        <w:t>dered “at risk of homelessness”:</w:t>
      </w:r>
    </w:p>
    <w:p w14:paraId="23F5767B" w14:textId="77777777" w:rsidR="00547A24" w:rsidRPr="00DC7EAE" w:rsidRDefault="00547A24" w:rsidP="00547A24"/>
    <w:p w14:paraId="1ACF0C00" w14:textId="77777777" w:rsidR="00547A24" w:rsidRPr="00DC7EAE" w:rsidRDefault="00547A24" w:rsidP="00F10C2A">
      <w:pPr>
        <w:pStyle w:val="ListParagraph"/>
        <w:numPr>
          <w:ilvl w:val="0"/>
          <w:numId w:val="187"/>
        </w:numPr>
        <w:ind w:left="1080"/>
      </w:pPr>
      <w:r w:rsidRPr="00DC7EAE">
        <w:t xml:space="preserve">The family is in imminent danger of losing housing, or has lost housing </w:t>
      </w:r>
      <w:r>
        <w:t xml:space="preserve">and is temporarily doubled up. </w:t>
      </w:r>
      <w:r w:rsidRPr="00DC7EAE">
        <w:t>A family is considered to be in imminent danger of losing their housing if the family will be evicted within a week from a private dwelling unit, no subsequent residence has been identified, and the family lacks the resources and support networks needed to obtain housing; and</w:t>
      </w:r>
    </w:p>
    <w:p w14:paraId="140C2223" w14:textId="77777777" w:rsidR="00547A24" w:rsidRPr="00DC7EAE" w:rsidRDefault="00547A24" w:rsidP="00F10C2A">
      <w:pPr>
        <w:pStyle w:val="ListParagraph"/>
        <w:numPr>
          <w:ilvl w:val="0"/>
          <w:numId w:val="187"/>
        </w:numPr>
        <w:ind w:left="1080"/>
      </w:pPr>
      <w:r w:rsidRPr="00DC7EAE">
        <w:t>Due to the health or environmental needs of the family there is no appropriate temporary shelter; and</w:t>
      </w:r>
    </w:p>
    <w:p w14:paraId="30864CCB" w14:textId="77777777" w:rsidR="00547A24" w:rsidRPr="00DC7EAE" w:rsidRDefault="00547A24" w:rsidP="00F10C2A">
      <w:pPr>
        <w:pStyle w:val="ListParagraph"/>
        <w:numPr>
          <w:ilvl w:val="0"/>
          <w:numId w:val="187"/>
        </w:numPr>
        <w:ind w:left="1080"/>
      </w:pPr>
      <w:r w:rsidRPr="00DC7EAE">
        <w:t>Placement in another setting would endanger the health or safety of the family or</w:t>
      </w:r>
      <w:r>
        <w:t xml:space="preserve"> the occupants of the shelter. </w:t>
      </w:r>
      <w:r w:rsidRPr="00DC7EAE">
        <w:t>Health or environmental needs of this type could apply to individuals with demanding medical needs, including: the elderly, the terminally ill, and individuals denied access to shelters due to a life-threatening illness or the need for a barrier-free environment.</w:t>
      </w:r>
    </w:p>
    <w:p w14:paraId="2B3CC471" w14:textId="77777777" w:rsidR="00547A24" w:rsidRPr="00DC7EAE" w:rsidRDefault="00547A24" w:rsidP="00547A24">
      <w:pPr>
        <w:pStyle w:val="ListParagraph"/>
        <w:numPr>
          <w:ilvl w:val="0"/>
          <w:numId w:val="0"/>
        </w:numPr>
        <w:ind w:left="360"/>
      </w:pPr>
    </w:p>
    <w:p w14:paraId="5548DB79" w14:textId="77777777" w:rsidR="00547A24" w:rsidRPr="00DC7EAE" w:rsidRDefault="00547A24" w:rsidP="00547A24">
      <w:pPr>
        <w:autoSpaceDE w:val="0"/>
        <w:autoSpaceDN w:val="0"/>
      </w:pPr>
      <w:r w:rsidRPr="00DC7EAE">
        <w:t>Generally, transitional housing is considered by HUD to be of maximum 24</w:t>
      </w:r>
      <w:r>
        <w:t>-</w:t>
      </w:r>
      <w:r w:rsidRPr="00DC7EAE">
        <w:t xml:space="preserve">month duration. If an applicant is in transitional housing for a longer period, they must provide </w:t>
      </w:r>
      <w:r>
        <w:t>DHCD or its designee</w:t>
      </w:r>
      <w:r w:rsidRPr="00DC7EAE">
        <w:t xml:space="preserve"> with the following additional information: </w:t>
      </w:r>
    </w:p>
    <w:p w14:paraId="6718822D" w14:textId="77777777" w:rsidR="00547A24" w:rsidRPr="00DC7EAE" w:rsidRDefault="00547A24" w:rsidP="00547A24">
      <w:pPr>
        <w:autoSpaceDE w:val="0"/>
        <w:autoSpaceDN w:val="0"/>
      </w:pPr>
    </w:p>
    <w:p w14:paraId="3246F4A8" w14:textId="77777777" w:rsidR="00547A24" w:rsidRPr="00DC7EAE" w:rsidRDefault="00547A24" w:rsidP="00F10C2A">
      <w:pPr>
        <w:pStyle w:val="ListParagraph"/>
        <w:numPr>
          <w:ilvl w:val="0"/>
          <w:numId w:val="278"/>
        </w:numPr>
        <w:ind w:left="1080"/>
      </w:pPr>
      <w:r w:rsidRPr="00DC7EAE">
        <w:t>An explanation as to why they have been in transitional housing for an extended period; and</w:t>
      </w:r>
    </w:p>
    <w:p w14:paraId="6724919E" w14:textId="77777777" w:rsidR="00547A24" w:rsidRPr="00DC7EAE" w:rsidRDefault="00547A24" w:rsidP="00F10C2A">
      <w:pPr>
        <w:pStyle w:val="ListParagraph"/>
        <w:numPr>
          <w:ilvl w:val="0"/>
          <w:numId w:val="278"/>
        </w:numPr>
        <w:ind w:left="1080"/>
      </w:pPr>
      <w:r w:rsidRPr="00DC7EAE">
        <w:t xml:space="preserve">An explanation of when and under what circumstances they will lose the transitional housing. </w:t>
      </w:r>
    </w:p>
    <w:p w14:paraId="00F34A45" w14:textId="77777777" w:rsidR="00547A24" w:rsidRPr="00DC7EAE" w:rsidRDefault="00547A24" w:rsidP="00547A24">
      <w:pPr>
        <w:pStyle w:val="ListParagraph"/>
        <w:numPr>
          <w:ilvl w:val="0"/>
          <w:numId w:val="0"/>
        </w:numPr>
        <w:ind w:left="360"/>
      </w:pPr>
    </w:p>
    <w:p w14:paraId="1074F3D0" w14:textId="77777777" w:rsidR="00547A24" w:rsidRPr="00DC7EAE" w:rsidRDefault="00547A24" w:rsidP="00547A24">
      <w:r w:rsidRPr="00DC7EAE">
        <w:t xml:space="preserve">Using this information, </w:t>
      </w:r>
      <w:r>
        <w:t>DHCD or its designee</w:t>
      </w:r>
      <w:r w:rsidRPr="00DC7EAE">
        <w:t xml:space="preserve"> will make a determination as to the applicant’s homeless status.</w:t>
      </w:r>
    </w:p>
    <w:p w14:paraId="71BA359F" w14:textId="77777777" w:rsidR="00547A24" w:rsidRPr="00DC7EAE" w:rsidRDefault="00547A24" w:rsidP="00547A24">
      <w:pPr>
        <w:autoSpaceDE w:val="0"/>
        <w:autoSpaceDN w:val="0"/>
      </w:pPr>
    </w:p>
    <w:p w14:paraId="0FA80FE9" w14:textId="77777777" w:rsidR="00547A24" w:rsidRPr="00DC7EAE" w:rsidRDefault="00547A24" w:rsidP="00547A24">
      <w:pPr>
        <w:autoSpaceDE w:val="0"/>
        <w:autoSpaceDN w:val="0"/>
      </w:pPr>
      <w:r w:rsidRPr="00DC7EAE">
        <w:t>The Massachusetts Alternative Housing Voucher Program (AHVP) is defined as a transitional housing program. Therefore, AHVP participants meet this preference.</w:t>
      </w:r>
    </w:p>
    <w:p w14:paraId="3D77122B" w14:textId="77777777" w:rsidR="00547A24" w:rsidRPr="00DC7EAE" w:rsidRDefault="00547A24" w:rsidP="00547A24"/>
    <w:p w14:paraId="1C00E220" w14:textId="77777777" w:rsidR="00547A24" w:rsidRPr="00DC7EAE" w:rsidRDefault="00547A24" w:rsidP="00F67AA7">
      <w:pPr>
        <w:pStyle w:val="Heading4"/>
      </w:pPr>
      <w:bookmarkStart w:id="4156" w:name="_Toc425397965"/>
      <w:bookmarkStart w:id="4157" w:name="_Toc13477400"/>
      <w:r w:rsidRPr="00DC7EAE">
        <w:t>Verification Requirements: Homeless and At Risk of Homelessness</w:t>
      </w:r>
      <w:bookmarkEnd w:id="4156"/>
      <w:bookmarkEnd w:id="4157"/>
    </w:p>
    <w:p w14:paraId="68EFABAE" w14:textId="77777777" w:rsidR="00547A24" w:rsidRPr="00DC7EAE" w:rsidRDefault="00547A24" w:rsidP="00547A24">
      <w:pPr>
        <w:autoSpaceDE w:val="0"/>
        <w:autoSpaceDN w:val="0"/>
      </w:pPr>
    </w:p>
    <w:p w14:paraId="4D9A2C0B" w14:textId="6ADE6028" w:rsidR="00547A24" w:rsidRPr="00DC7EAE" w:rsidRDefault="00547A24" w:rsidP="00547A24">
      <w:pPr>
        <w:autoSpaceDE w:val="0"/>
        <w:autoSpaceDN w:val="0"/>
      </w:pPr>
      <w:r w:rsidRPr="00DC7EAE">
        <w:t xml:space="preserve">Homeless applicants who meet the </w:t>
      </w:r>
      <w:r>
        <w:t xml:space="preserve">“homeless” </w:t>
      </w:r>
      <w:r w:rsidRPr="00DC7EAE">
        <w:t>criteria must provide certification of homeless status from a public or private facility that provides shelter for such households, or from the local police department or social service agency.</w:t>
      </w:r>
    </w:p>
    <w:p w14:paraId="2E98892C" w14:textId="77777777" w:rsidR="00547A24" w:rsidRPr="00DC7EAE" w:rsidRDefault="00547A24" w:rsidP="00547A24">
      <w:pPr>
        <w:autoSpaceDE w:val="0"/>
        <w:autoSpaceDN w:val="0"/>
      </w:pPr>
    </w:p>
    <w:p w14:paraId="2CD33B65" w14:textId="77777777" w:rsidR="00547A24" w:rsidRPr="00DC7EAE" w:rsidRDefault="00547A24" w:rsidP="00547A24">
      <w:pPr>
        <w:autoSpaceDE w:val="0"/>
        <w:autoSpaceDN w:val="0"/>
      </w:pPr>
      <w:r w:rsidRPr="00DC7EAE">
        <w:lastRenderedPageBreak/>
        <w:t>Applicants who are homeless due to residing in a transitional housing program must provide a letter from the transitional program’s sponsoring agency documenting the applicant’s participation and readiness to maintain an independent tenancy. If an applicant reaches the top of the waiting list prior to completing the transitional program they will be frozen upon selection from the waiting list until such time as they successfully complete the program or choose to leave the program. The applicant will then be issued the next available voucher if they are eligible.</w:t>
      </w:r>
    </w:p>
    <w:p w14:paraId="3E9A6670" w14:textId="77777777" w:rsidR="00547A24" w:rsidRPr="00DC7EAE" w:rsidRDefault="00547A24" w:rsidP="00547A24">
      <w:pPr>
        <w:autoSpaceDE w:val="0"/>
        <w:autoSpaceDN w:val="0"/>
      </w:pPr>
    </w:p>
    <w:p w14:paraId="44589ADF" w14:textId="307EF9F3" w:rsidR="00547A24" w:rsidRPr="00DC7EAE" w:rsidRDefault="00547A24" w:rsidP="00547A24">
      <w:pPr>
        <w:autoSpaceDE w:val="0"/>
        <w:autoSpaceDN w:val="0"/>
      </w:pPr>
      <w:r w:rsidRPr="00DC7EAE">
        <w:t xml:space="preserve">Homeless applicants who meet the </w:t>
      </w:r>
      <w:r>
        <w:t xml:space="preserve">“at risk of homelessness” </w:t>
      </w:r>
      <w:r w:rsidRPr="00DC7EAE">
        <w:t>criteria must provide the following:</w:t>
      </w:r>
    </w:p>
    <w:p w14:paraId="163A4218" w14:textId="77777777" w:rsidR="00547A24" w:rsidRPr="00DC7EAE" w:rsidRDefault="00547A24" w:rsidP="00547A24">
      <w:pPr>
        <w:autoSpaceDE w:val="0"/>
        <w:autoSpaceDN w:val="0"/>
      </w:pPr>
    </w:p>
    <w:p w14:paraId="54064778" w14:textId="77777777" w:rsidR="00547A24" w:rsidRPr="00DC7EAE" w:rsidRDefault="00547A24" w:rsidP="00F10C2A">
      <w:pPr>
        <w:pStyle w:val="ListParagraph"/>
        <w:numPr>
          <w:ilvl w:val="0"/>
          <w:numId w:val="192"/>
        </w:numPr>
        <w:autoSpaceDE w:val="0"/>
        <w:autoSpaceDN w:val="0"/>
        <w:ind w:left="1080"/>
      </w:pPr>
      <w:r w:rsidRPr="00DC7EAE">
        <w:t>Documentation from an appropriate source (e.g. present or prior landlord, unit or agency of government, social service agency) that the applicant is in imminent danger of losing housing, or has lost housing and is temporarily doubled up; and</w:t>
      </w:r>
    </w:p>
    <w:p w14:paraId="0FF09BA4" w14:textId="77777777" w:rsidR="00547A24" w:rsidRPr="00DC7EAE" w:rsidRDefault="00547A24" w:rsidP="00547A24">
      <w:pPr>
        <w:pStyle w:val="ListParagraph"/>
        <w:numPr>
          <w:ilvl w:val="0"/>
          <w:numId w:val="0"/>
        </w:numPr>
        <w:autoSpaceDE w:val="0"/>
        <w:autoSpaceDN w:val="0"/>
        <w:ind w:left="1080"/>
      </w:pPr>
    </w:p>
    <w:p w14:paraId="1C8F9C47" w14:textId="77777777" w:rsidR="00547A24" w:rsidRPr="00DC7EAE" w:rsidRDefault="00547A24" w:rsidP="00F10C2A">
      <w:pPr>
        <w:pStyle w:val="ListParagraph"/>
        <w:numPr>
          <w:ilvl w:val="0"/>
          <w:numId w:val="192"/>
        </w:numPr>
        <w:autoSpaceDE w:val="0"/>
        <w:autoSpaceDN w:val="0"/>
        <w:ind w:left="1080"/>
      </w:pPr>
      <w:r w:rsidRPr="00DC7EAE">
        <w:t xml:space="preserve">Documentation from a physician or other licensed health professional that placement in another setting, such as a temporary shelter, would endanger the health or safety of the applicant or the occupants of the shelter. </w:t>
      </w:r>
    </w:p>
    <w:p w14:paraId="4C6AFE06" w14:textId="77777777" w:rsidR="00547A24" w:rsidRPr="00DC7EAE" w:rsidRDefault="00547A24" w:rsidP="00547A24">
      <w:pPr>
        <w:pStyle w:val="ListParagraph"/>
        <w:numPr>
          <w:ilvl w:val="0"/>
          <w:numId w:val="0"/>
        </w:numPr>
        <w:autoSpaceDE w:val="0"/>
        <w:autoSpaceDN w:val="0"/>
        <w:ind w:left="1080"/>
      </w:pPr>
    </w:p>
    <w:p w14:paraId="3FA008CB" w14:textId="77777777" w:rsidR="00547A24" w:rsidRPr="00DC7EAE" w:rsidRDefault="00547A24" w:rsidP="00F10C2A">
      <w:pPr>
        <w:pStyle w:val="ListParagraph"/>
        <w:numPr>
          <w:ilvl w:val="0"/>
          <w:numId w:val="192"/>
        </w:numPr>
        <w:autoSpaceDE w:val="0"/>
        <w:autoSpaceDN w:val="0"/>
        <w:ind w:left="1080"/>
      </w:pPr>
      <w:r w:rsidRPr="00DC7EAE">
        <w:t>If homelessness is due to fire, and a member of the household caused or contributed to the fire due to negligence or an intentional act, the family is not eligible for a preference.</w:t>
      </w:r>
    </w:p>
    <w:p w14:paraId="797E1AB3" w14:textId="77777777" w:rsidR="00547A24" w:rsidRPr="00DC7EAE" w:rsidRDefault="00547A24" w:rsidP="007763F7"/>
    <w:p w14:paraId="1DAEB136" w14:textId="77777777" w:rsidR="00D16741" w:rsidRPr="00DC7EAE" w:rsidRDefault="00D612C5" w:rsidP="00F67AA7">
      <w:pPr>
        <w:pStyle w:val="Heading4"/>
      </w:pPr>
      <w:bookmarkStart w:id="4158" w:name="_Toc425397962"/>
      <w:bookmarkStart w:id="4159" w:name="_Toc13477401"/>
      <w:bookmarkStart w:id="4160" w:name="_Toc328143837"/>
      <w:r w:rsidRPr="00DC7EAE">
        <w:t>Substandard Housing</w:t>
      </w:r>
      <w:bookmarkEnd w:id="4158"/>
      <w:bookmarkEnd w:id="4159"/>
    </w:p>
    <w:p w14:paraId="51D12AC0" w14:textId="77777777" w:rsidR="00D16741" w:rsidRPr="00DC7EAE" w:rsidRDefault="00D16741" w:rsidP="00D612C5"/>
    <w:p w14:paraId="6061E230" w14:textId="77777777" w:rsidR="00D16741" w:rsidRPr="00DC7EAE" w:rsidRDefault="00D16741" w:rsidP="00D612C5">
      <w:r w:rsidRPr="00DC7EAE">
        <w:t>An applicant is living in substandard housing if the unit:</w:t>
      </w:r>
    </w:p>
    <w:p w14:paraId="262F2E7F" w14:textId="77777777" w:rsidR="00D16741" w:rsidRPr="00DC7EAE" w:rsidRDefault="00D16741" w:rsidP="00D612C5"/>
    <w:p w14:paraId="7B17768E" w14:textId="77777777" w:rsidR="00D16741" w:rsidRPr="00DC7EAE" w:rsidRDefault="00D16741" w:rsidP="00F10C2A">
      <w:pPr>
        <w:pStyle w:val="ListParagraph"/>
        <w:numPr>
          <w:ilvl w:val="0"/>
          <w:numId w:val="194"/>
        </w:numPr>
        <w:ind w:left="1080"/>
      </w:pPr>
      <w:r w:rsidRPr="00DC7EAE">
        <w:t>Is dilapidated;</w:t>
      </w:r>
    </w:p>
    <w:p w14:paraId="4E2C1D2C" w14:textId="77777777" w:rsidR="00D16741" w:rsidRPr="00DC7EAE" w:rsidRDefault="00D16741" w:rsidP="00F10C2A">
      <w:pPr>
        <w:pStyle w:val="ListParagraph"/>
        <w:numPr>
          <w:ilvl w:val="0"/>
          <w:numId w:val="194"/>
        </w:numPr>
        <w:ind w:left="1080"/>
      </w:pPr>
      <w:r w:rsidRPr="00DC7EAE">
        <w:t>Does not have operable indoor plumbing;</w:t>
      </w:r>
    </w:p>
    <w:p w14:paraId="0D67F6EE" w14:textId="77777777" w:rsidR="00D16741" w:rsidRPr="00DC7EAE" w:rsidRDefault="00D16741" w:rsidP="00F10C2A">
      <w:pPr>
        <w:pStyle w:val="ListParagraph"/>
        <w:numPr>
          <w:ilvl w:val="0"/>
          <w:numId w:val="194"/>
        </w:numPr>
        <w:ind w:left="1080"/>
      </w:pPr>
      <w:r w:rsidRPr="00DC7EAE">
        <w:t>Does not have a usable flush toilet inside the unit for the exclusive use of the family;</w:t>
      </w:r>
    </w:p>
    <w:p w14:paraId="7CC5C139" w14:textId="0E88AD96" w:rsidR="00D16741" w:rsidRPr="00DC7EAE" w:rsidRDefault="00D16741" w:rsidP="00F10C2A">
      <w:pPr>
        <w:pStyle w:val="ListParagraph"/>
        <w:numPr>
          <w:ilvl w:val="0"/>
          <w:numId w:val="194"/>
        </w:numPr>
        <w:ind w:left="1080"/>
      </w:pPr>
      <w:r w:rsidRPr="00DC7EAE">
        <w:t>Does not have a usable shower or bathtub inside the unit for the exclusive use of the</w:t>
      </w:r>
      <w:r w:rsidR="00547A24">
        <w:t xml:space="preserve"> </w:t>
      </w:r>
      <w:r w:rsidRPr="00DC7EAE">
        <w:t>family;</w:t>
      </w:r>
    </w:p>
    <w:p w14:paraId="4992AF2D" w14:textId="77777777" w:rsidR="00D16741" w:rsidRPr="00DC7EAE" w:rsidRDefault="00D16741" w:rsidP="00F10C2A">
      <w:pPr>
        <w:pStyle w:val="ListParagraph"/>
        <w:numPr>
          <w:ilvl w:val="0"/>
          <w:numId w:val="194"/>
        </w:numPr>
        <w:ind w:left="1080"/>
      </w:pPr>
      <w:r w:rsidRPr="00DC7EAE">
        <w:t>Does not have electricity or has inadequate or unsafe electrical service;</w:t>
      </w:r>
    </w:p>
    <w:p w14:paraId="1B573AC6" w14:textId="77777777" w:rsidR="00D16741" w:rsidRPr="00DC7EAE" w:rsidRDefault="00D16741" w:rsidP="00F10C2A">
      <w:pPr>
        <w:pStyle w:val="ListParagraph"/>
        <w:numPr>
          <w:ilvl w:val="0"/>
          <w:numId w:val="194"/>
        </w:numPr>
        <w:ind w:left="1080"/>
      </w:pPr>
      <w:r w:rsidRPr="00DC7EAE">
        <w:t>Does not have a safe or adequate source of heat;</w:t>
      </w:r>
    </w:p>
    <w:p w14:paraId="7C768735" w14:textId="77777777" w:rsidR="00D16741" w:rsidRPr="00DC7EAE" w:rsidRDefault="00D16741" w:rsidP="00F10C2A">
      <w:pPr>
        <w:pStyle w:val="ListParagraph"/>
        <w:numPr>
          <w:ilvl w:val="0"/>
          <w:numId w:val="194"/>
        </w:numPr>
        <w:ind w:left="1080"/>
      </w:pPr>
      <w:r w:rsidRPr="00DC7EAE">
        <w:t>Should, but does not have a kitchen; or</w:t>
      </w:r>
    </w:p>
    <w:p w14:paraId="6A2DEED1" w14:textId="77777777" w:rsidR="00D16741" w:rsidRPr="00DC7EAE" w:rsidRDefault="00D16741" w:rsidP="00F10C2A">
      <w:pPr>
        <w:pStyle w:val="ListParagraph"/>
        <w:numPr>
          <w:ilvl w:val="0"/>
          <w:numId w:val="194"/>
        </w:numPr>
        <w:ind w:left="1080"/>
      </w:pPr>
      <w:r w:rsidRPr="00DC7EAE">
        <w:t>Has been declared unfit for habitation by an agency or unit of government.</w:t>
      </w:r>
    </w:p>
    <w:p w14:paraId="7F2FBDC9" w14:textId="77777777" w:rsidR="00D16741" w:rsidRPr="00DC7EAE" w:rsidRDefault="00D16741" w:rsidP="00D612C5"/>
    <w:p w14:paraId="6590BD81" w14:textId="45AC09FC" w:rsidR="00D16741" w:rsidRPr="00DC7EAE" w:rsidRDefault="00D16741" w:rsidP="00D612C5">
      <w:r w:rsidRPr="00DC7EAE">
        <w:t xml:space="preserve">For purposes of meeting </w:t>
      </w:r>
      <w:r w:rsidR="00547A24">
        <w:t>“s</w:t>
      </w:r>
      <w:r w:rsidRPr="00DC7EAE">
        <w:t>ubstandard</w:t>
      </w:r>
      <w:r w:rsidR="00547A24">
        <w:t>”</w:t>
      </w:r>
      <w:r w:rsidRPr="00DC7EAE">
        <w:t xml:space="preserve"> criteria, “dilapidated” means the unit does not provide safe and adequate shelter, and in its present condition endangers the health, safety or well-being of a family, or the unit has one or more critical defects, or a combination of intermediate defects in sufficient number or extent to require considerable repair or rebuilding. The defects may involve original construction, or they may result from continued neglect or lack of repair, or from serious damage to the structure. </w:t>
      </w:r>
    </w:p>
    <w:p w14:paraId="7CC2F6DE" w14:textId="77777777" w:rsidR="00D16741" w:rsidRPr="00DC7EAE" w:rsidRDefault="00D16741" w:rsidP="00D612C5"/>
    <w:p w14:paraId="5E85B043" w14:textId="77777777" w:rsidR="00D16741" w:rsidRPr="00DC7EAE" w:rsidRDefault="00D16741" w:rsidP="00D612C5">
      <w:r w:rsidRPr="00DC7EAE">
        <w:t>The presence of lead paint in a building does not cause it to meet the definition of substandard housing.</w:t>
      </w:r>
    </w:p>
    <w:p w14:paraId="49C7DFDE" w14:textId="77777777" w:rsidR="00D16741" w:rsidRPr="00DC7EAE" w:rsidRDefault="00D16741" w:rsidP="00D16741">
      <w:pPr>
        <w:autoSpaceDE w:val="0"/>
        <w:autoSpaceDN w:val="0"/>
        <w:rPr>
          <w:rFonts w:ascii="Arial" w:hAnsi="Arial" w:cs="Arial"/>
        </w:rPr>
      </w:pPr>
    </w:p>
    <w:p w14:paraId="13E42636" w14:textId="77777777" w:rsidR="00D16741" w:rsidRPr="00DC7EAE" w:rsidRDefault="00D16741" w:rsidP="00F67AA7">
      <w:pPr>
        <w:pStyle w:val="Heading4"/>
      </w:pPr>
      <w:bookmarkStart w:id="4161" w:name="_Toc425397963"/>
      <w:bookmarkStart w:id="4162" w:name="_Toc13477402"/>
      <w:r w:rsidRPr="00DC7EAE">
        <w:t>Verificat</w:t>
      </w:r>
      <w:r w:rsidR="00993EF2" w:rsidRPr="00DC7EAE">
        <w:t xml:space="preserve">ion Requirements: </w:t>
      </w:r>
      <w:r w:rsidRPr="00DC7EAE">
        <w:t>Substandard Housing</w:t>
      </w:r>
      <w:bookmarkEnd w:id="4161"/>
      <w:bookmarkEnd w:id="4162"/>
    </w:p>
    <w:p w14:paraId="329AA1F0" w14:textId="77777777" w:rsidR="00D16741" w:rsidRPr="00DC7EAE" w:rsidRDefault="00D16741" w:rsidP="00D612C5"/>
    <w:p w14:paraId="71433021" w14:textId="64D87AB3" w:rsidR="00D16741" w:rsidRPr="00DC7EAE" w:rsidRDefault="00D16741" w:rsidP="00D612C5">
      <w:r w:rsidRPr="00DC7EAE">
        <w:t>Applicants living in substandard housing must provide certification from a unit or agency of government that the applicant's unit has one or more of the deficiencies listed above or the unit</w:t>
      </w:r>
      <w:r w:rsidR="007763F7">
        <w:t>’</w:t>
      </w:r>
      <w:r w:rsidRPr="00DC7EAE">
        <w:t>s condition is as described above.</w:t>
      </w:r>
    </w:p>
    <w:p w14:paraId="399A47D1" w14:textId="77777777" w:rsidR="00D16741" w:rsidRPr="00DC7EAE" w:rsidRDefault="00D16741" w:rsidP="00547A24"/>
    <w:p w14:paraId="51617C3A" w14:textId="614B1067" w:rsidR="00D16741" w:rsidRPr="00DC7EAE" w:rsidRDefault="00D16741" w:rsidP="00F67AA7">
      <w:pPr>
        <w:pStyle w:val="Heading4"/>
      </w:pPr>
      <w:bookmarkStart w:id="4163" w:name="_Toc531603640"/>
      <w:bookmarkStart w:id="4164" w:name="_Toc531667645"/>
      <w:bookmarkStart w:id="4165" w:name="_Toc532006850"/>
      <w:bookmarkStart w:id="4166" w:name="_Toc533324520"/>
      <w:bookmarkStart w:id="4167" w:name="_Toc17001004"/>
      <w:bookmarkStart w:id="4168" w:name="_Toc328143838"/>
      <w:bookmarkStart w:id="4169" w:name="_Toc425397966"/>
      <w:bookmarkStart w:id="4170" w:name="_Toc13477403"/>
      <w:bookmarkEnd w:id="4160"/>
      <w:r w:rsidRPr="00DC7EAE">
        <w:lastRenderedPageBreak/>
        <w:t>Need for Services</w:t>
      </w:r>
      <w:bookmarkEnd w:id="4163"/>
      <w:bookmarkEnd w:id="4164"/>
      <w:bookmarkEnd w:id="4165"/>
      <w:bookmarkEnd w:id="4166"/>
      <w:bookmarkEnd w:id="4167"/>
      <w:bookmarkEnd w:id="4168"/>
      <w:bookmarkEnd w:id="4169"/>
      <w:bookmarkEnd w:id="4170"/>
    </w:p>
    <w:p w14:paraId="23E7A61F" w14:textId="77777777" w:rsidR="00D16741" w:rsidRPr="00DC7EAE" w:rsidRDefault="00D16741" w:rsidP="00D16741"/>
    <w:p w14:paraId="08DCC011" w14:textId="77777777" w:rsidR="00D16741" w:rsidRPr="00DC7EAE" w:rsidRDefault="00D16741" w:rsidP="00D16741">
      <w:r w:rsidRPr="00DC7EAE">
        <w:t>All applicants must demonstrate a need for the services provided through HOP and be willing to accept those services.</w:t>
      </w:r>
    </w:p>
    <w:p w14:paraId="17C1069F" w14:textId="77777777" w:rsidR="00D16741" w:rsidRPr="00DC7EAE" w:rsidRDefault="00D16741" w:rsidP="00D16741"/>
    <w:p w14:paraId="6327CF50" w14:textId="3B12BEE3" w:rsidR="00D16741" w:rsidRPr="00DC7EAE" w:rsidRDefault="00D16741" w:rsidP="00EE66F0">
      <w:pPr>
        <w:pStyle w:val="Heading3"/>
      </w:pPr>
      <w:bookmarkStart w:id="4171" w:name="_Toc234049935"/>
      <w:bookmarkStart w:id="4172" w:name="_Toc238372786"/>
      <w:bookmarkStart w:id="4173" w:name="_Toc246309136"/>
      <w:bookmarkStart w:id="4174" w:name="_Toc328143839"/>
      <w:bookmarkStart w:id="4175" w:name="_Toc425397967"/>
      <w:bookmarkStart w:id="4176" w:name="_Toc13477404"/>
      <w:r w:rsidRPr="00DC7EAE">
        <w:t>Outreach</w:t>
      </w:r>
      <w:bookmarkEnd w:id="4171"/>
      <w:bookmarkEnd w:id="4172"/>
      <w:bookmarkEnd w:id="4173"/>
      <w:bookmarkEnd w:id="4174"/>
      <w:bookmarkEnd w:id="4175"/>
      <w:bookmarkEnd w:id="4176"/>
    </w:p>
    <w:p w14:paraId="094909D5" w14:textId="77777777" w:rsidR="00D16741" w:rsidRPr="00DC7EAE" w:rsidRDefault="00D16741" w:rsidP="00D16741"/>
    <w:p w14:paraId="520AD4B8" w14:textId="77777777" w:rsidR="00D16741" w:rsidRPr="00DC7EAE" w:rsidRDefault="00D16741" w:rsidP="00D16741">
      <w:r w:rsidRPr="00DC7EAE">
        <w:t>The IAT assumes overall responsibility for directing outreach efforts. Each vendor conducts targeted outreach to transitional programs and shelters. Referrals from the general public are also accepted. JRI works with all applicants to ensure that they can conveniently access the program. JRI continually monitors outreach efforts to ensure that vendors are providing adequate assistance to clients in the preparation of the required application and necessary documentation.</w:t>
      </w:r>
    </w:p>
    <w:p w14:paraId="048F745C" w14:textId="77777777" w:rsidR="00D16741" w:rsidRPr="00DC7EAE" w:rsidRDefault="00D16741" w:rsidP="00D16741"/>
    <w:p w14:paraId="0E6F94EA" w14:textId="50C27362" w:rsidR="00D16741" w:rsidRPr="00DC7EAE" w:rsidRDefault="00D16741" w:rsidP="00EE66F0">
      <w:pPr>
        <w:pStyle w:val="Heading3"/>
      </w:pPr>
      <w:bookmarkStart w:id="4177" w:name="_Toc234049936"/>
      <w:bookmarkStart w:id="4178" w:name="_Toc238372787"/>
      <w:bookmarkStart w:id="4179" w:name="_Toc246309137"/>
      <w:bookmarkStart w:id="4180" w:name="_Toc328143840"/>
      <w:bookmarkStart w:id="4181" w:name="_Toc425397968"/>
      <w:bookmarkStart w:id="4182" w:name="_Toc13477405"/>
      <w:r w:rsidRPr="00DC7EAE">
        <w:t>Waiting List Management, Referrals &amp; Selection</w:t>
      </w:r>
      <w:bookmarkEnd w:id="4177"/>
      <w:bookmarkEnd w:id="4178"/>
      <w:bookmarkEnd w:id="4179"/>
      <w:bookmarkEnd w:id="4180"/>
      <w:bookmarkEnd w:id="4181"/>
      <w:bookmarkEnd w:id="4182"/>
    </w:p>
    <w:p w14:paraId="69B07DEB" w14:textId="77777777" w:rsidR="00D16741" w:rsidRPr="00DC7EAE" w:rsidRDefault="00D16741" w:rsidP="00D16741"/>
    <w:p w14:paraId="32DB80F4" w14:textId="06740A6B" w:rsidR="00D16741" w:rsidRPr="00DC7EAE" w:rsidRDefault="00D16741" w:rsidP="00D16741">
      <w:r w:rsidRPr="00DC7EAE">
        <w:t xml:space="preserve">The </w:t>
      </w:r>
      <w:r w:rsidRPr="007763F7">
        <w:rPr>
          <w:strike/>
          <w:color w:val="FF0000"/>
        </w:rPr>
        <w:t>345</w:t>
      </w:r>
      <w:r w:rsidRPr="007763F7">
        <w:rPr>
          <w:color w:val="FF0000"/>
        </w:rPr>
        <w:t xml:space="preserve"> </w:t>
      </w:r>
      <w:r w:rsidRPr="00941657">
        <w:t xml:space="preserve">HOP subsidies are allocated, as determined by the IAT, </w:t>
      </w:r>
      <w:r w:rsidR="007763F7">
        <w:t>to</w:t>
      </w:r>
      <w:r w:rsidRPr="00941657">
        <w:t xml:space="preserve"> a vendor committed to providing support</w:t>
      </w:r>
      <w:r w:rsidR="00AC79C6" w:rsidRPr="00941657">
        <w:t>ive</w:t>
      </w:r>
      <w:r w:rsidRPr="00941657">
        <w:t xml:space="preserve"> services to each disability group. It is the responsibility of the IAT to establish a subsidy allocation plan and</w:t>
      </w:r>
      <w:r w:rsidRPr="00DC7EAE">
        <w:t xml:space="preserve"> amend it as necessary.</w:t>
      </w:r>
    </w:p>
    <w:p w14:paraId="29EEEFA7" w14:textId="77777777" w:rsidR="00D16741" w:rsidRPr="00DC7EAE" w:rsidRDefault="00D16741" w:rsidP="00D16741"/>
    <w:p w14:paraId="4E6C996E" w14:textId="77777777" w:rsidR="00D16741" w:rsidRPr="00DC7EAE" w:rsidRDefault="00D16741" w:rsidP="00F67AA7">
      <w:pPr>
        <w:pStyle w:val="Heading4"/>
      </w:pPr>
      <w:bookmarkStart w:id="4183" w:name="_Toc531603643"/>
      <w:bookmarkStart w:id="4184" w:name="_Toc531667648"/>
      <w:bookmarkStart w:id="4185" w:name="_Toc532006853"/>
      <w:bookmarkStart w:id="4186" w:name="_Toc533324523"/>
      <w:bookmarkStart w:id="4187" w:name="_Ref533992804"/>
      <w:bookmarkStart w:id="4188" w:name="_Ref533992857"/>
      <w:bookmarkStart w:id="4189" w:name="_Toc17001007"/>
      <w:bookmarkStart w:id="4190" w:name="_Toc328143841"/>
      <w:bookmarkStart w:id="4191" w:name="_Toc425397969"/>
      <w:bookmarkStart w:id="4192" w:name="_Toc13477406"/>
      <w:r w:rsidRPr="00DC7EAE">
        <w:t>Vendor Waiting List Management</w:t>
      </w:r>
      <w:bookmarkEnd w:id="4183"/>
      <w:bookmarkEnd w:id="4184"/>
      <w:bookmarkEnd w:id="4185"/>
      <w:bookmarkEnd w:id="4186"/>
      <w:bookmarkEnd w:id="4187"/>
      <w:bookmarkEnd w:id="4188"/>
      <w:bookmarkEnd w:id="4189"/>
      <w:bookmarkEnd w:id="4190"/>
      <w:bookmarkEnd w:id="4191"/>
      <w:bookmarkEnd w:id="4192"/>
    </w:p>
    <w:p w14:paraId="374700E8" w14:textId="77777777" w:rsidR="00D16741" w:rsidRPr="00DC7EAE" w:rsidRDefault="00D16741" w:rsidP="00D16741"/>
    <w:p w14:paraId="39FA85FE" w14:textId="77777777" w:rsidR="00D16741" w:rsidRPr="00DC7EAE" w:rsidRDefault="00D16741" w:rsidP="00D16741">
      <w:r w:rsidRPr="00DC7EAE">
        <w:t>There is a waiting list for each disability group consisting of prescreening applications collected by each vendor. Each vendor is responsible for establishing the policies and procedures that govern the management of their waiting list. However, applicants who meet the criteria for HOP Priority 1 are given a ranking preference over those who meet the criteria for HOP Priority 2 or 3. Applications will be selected from the vendor waiting list to be placed in the JRI referral pool in order to maintain an adequate number of completed applications in the referral pool.</w:t>
      </w:r>
    </w:p>
    <w:p w14:paraId="5AF34693" w14:textId="77777777" w:rsidR="00D16741" w:rsidRPr="00DC7EAE" w:rsidRDefault="00D16741" w:rsidP="00D16741"/>
    <w:p w14:paraId="41E7656C" w14:textId="77777777" w:rsidR="00D16741" w:rsidRPr="00DC7EAE" w:rsidRDefault="00D16741" w:rsidP="00F67AA7">
      <w:pPr>
        <w:pStyle w:val="Heading4"/>
      </w:pPr>
      <w:bookmarkStart w:id="4193" w:name="_Toc531603644"/>
      <w:bookmarkStart w:id="4194" w:name="_Toc531667649"/>
      <w:bookmarkStart w:id="4195" w:name="_Toc532006854"/>
      <w:bookmarkStart w:id="4196" w:name="_Toc533324524"/>
      <w:bookmarkStart w:id="4197" w:name="_Toc17001008"/>
      <w:bookmarkStart w:id="4198" w:name="_Toc328143842"/>
      <w:bookmarkStart w:id="4199" w:name="_Toc425397970"/>
      <w:bookmarkStart w:id="4200" w:name="_Toc13477407"/>
      <w:r w:rsidRPr="00DC7EAE">
        <w:t>Referrals</w:t>
      </w:r>
      <w:bookmarkEnd w:id="4193"/>
      <w:bookmarkEnd w:id="4194"/>
      <w:bookmarkEnd w:id="4195"/>
      <w:bookmarkEnd w:id="4196"/>
      <w:bookmarkEnd w:id="4197"/>
      <w:bookmarkEnd w:id="4198"/>
      <w:bookmarkEnd w:id="4199"/>
      <w:bookmarkEnd w:id="4200"/>
    </w:p>
    <w:p w14:paraId="652AA8EA" w14:textId="77777777" w:rsidR="00D16741" w:rsidRPr="00DC7EAE" w:rsidRDefault="00D16741" w:rsidP="00D16741"/>
    <w:p w14:paraId="309EFA31" w14:textId="77777777" w:rsidR="00D16741" w:rsidRPr="00DC7EAE" w:rsidRDefault="00D16741" w:rsidP="00D16741">
      <w:r w:rsidRPr="00DC7EAE">
        <w:t>All HOP referrals are assessed for program eligibility by a HOP vendor or a local service provider before being sent to JRI. This assessment includes an evaluation of eligibility for HOP (i.e., housing status, income guidelines, and disability verification) and the completion of an intake assessment form.</w:t>
      </w:r>
    </w:p>
    <w:p w14:paraId="5DF0F3D4" w14:textId="77777777" w:rsidR="00D16741" w:rsidRPr="00DC7EAE" w:rsidRDefault="00D16741" w:rsidP="00D16741"/>
    <w:p w14:paraId="7FC6F789" w14:textId="480C10D0" w:rsidR="00D16741" w:rsidRPr="00DC7EAE" w:rsidRDefault="00D16741" w:rsidP="00D16741">
      <w:r w:rsidRPr="00DC7EAE">
        <w:t>JRI is responsible for establishing and maintaining a referral pool of already screened, eligible applicants for whom a completed application</w:t>
      </w:r>
      <w:r w:rsidRPr="00DC7EAE">
        <w:rPr>
          <w:vertAlign w:val="superscript"/>
        </w:rPr>
        <w:footnoteReference w:id="3"/>
      </w:r>
      <w:r w:rsidRPr="00DC7EAE">
        <w:t xml:space="preserve"> and related documentation have been received by JRI and are thus ready for referral to </w:t>
      </w:r>
      <w:r w:rsidR="007763F7">
        <w:t>Metro Housing|</w:t>
      </w:r>
      <w:r w:rsidR="000E1EC9">
        <w:t>Boston</w:t>
      </w:r>
      <w:r w:rsidRPr="00DC7EAE">
        <w:t xml:space="preserve"> when a subsidy becomes available. This referral pool will be organized chronologically by date received, within the three priorities. Vendors may consult with JRI to determine how many referrals to keep in the referral pool based upon historical attrition of their clients from the program. Each vendor will attempt to maintain the agreed-upon number of completed HOP applications in the JRI referral pool at any given time. When a subsidy becomes available, an appropriate referral will be made from JRI to </w:t>
      </w:r>
      <w:r w:rsidR="007763F7">
        <w:t>Metro Housing|</w:t>
      </w:r>
      <w:r w:rsidR="000E1EC9">
        <w:t>Boston</w:t>
      </w:r>
      <w:r w:rsidRPr="00DC7EAE">
        <w:t xml:space="preserve"> from the JRI referral pool.</w:t>
      </w:r>
    </w:p>
    <w:p w14:paraId="0F1335B6" w14:textId="77777777" w:rsidR="00D16741" w:rsidRPr="00DC7EAE" w:rsidRDefault="00D16741" w:rsidP="00D16741"/>
    <w:p w14:paraId="6F00532B" w14:textId="6D03B7DF" w:rsidR="00D16741" w:rsidRPr="00DC7EAE" w:rsidRDefault="007763F7" w:rsidP="00D16741">
      <w:r>
        <w:lastRenderedPageBreak/>
        <w:t>Metro Housing|</w:t>
      </w:r>
      <w:r w:rsidR="000E1EC9">
        <w:t>Boston</w:t>
      </w:r>
      <w:r w:rsidR="00D16741" w:rsidRPr="00DC7EAE">
        <w:t xml:space="preserve"> will enter all JRI referrals onto DHCD’s waiting list/admissions tracking system by date/time the referral is received.</w:t>
      </w:r>
    </w:p>
    <w:p w14:paraId="7A838078" w14:textId="77777777" w:rsidR="00613A4F" w:rsidRPr="00DC7EAE" w:rsidRDefault="00613A4F" w:rsidP="00D16741"/>
    <w:p w14:paraId="21E47282" w14:textId="77777777" w:rsidR="00D16741" w:rsidRPr="00DC7EAE" w:rsidRDefault="00D16741" w:rsidP="00F67AA7">
      <w:pPr>
        <w:pStyle w:val="Heading4"/>
      </w:pPr>
      <w:bookmarkStart w:id="4201" w:name="_Toc531603645"/>
      <w:bookmarkStart w:id="4202" w:name="_Toc531667650"/>
      <w:bookmarkStart w:id="4203" w:name="_Toc532006855"/>
      <w:bookmarkStart w:id="4204" w:name="_Toc533324525"/>
      <w:bookmarkStart w:id="4205" w:name="_Toc17001009"/>
      <w:bookmarkStart w:id="4206" w:name="_Toc328143843"/>
      <w:bookmarkStart w:id="4207" w:name="_Toc425397971"/>
      <w:bookmarkStart w:id="4208" w:name="_Toc13477408"/>
      <w:r w:rsidRPr="00DC7EAE">
        <w:t>Selection</w:t>
      </w:r>
      <w:bookmarkEnd w:id="4201"/>
      <w:bookmarkEnd w:id="4202"/>
      <w:bookmarkEnd w:id="4203"/>
      <w:bookmarkEnd w:id="4204"/>
      <w:bookmarkEnd w:id="4205"/>
      <w:bookmarkEnd w:id="4206"/>
      <w:bookmarkEnd w:id="4207"/>
      <w:bookmarkEnd w:id="4208"/>
    </w:p>
    <w:p w14:paraId="5409A2E4" w14:textId="77777777" w:rsidR="00D16741" w:rsidRPr="00DC7EAE" w:rsidRDefault="00D16741" w:rsidP="00D16741"/>
    <w:p w14:paraId="10BAF17A" w14:textId="77777777" w:rsidR="00D16741" w:rsidRPr="00DC7EAE" w:rsidRDefault="00D16741" w:rsidP="00D16741">
      <w:r w:rsidRPr="00DC7EAE">
        <w:t>When all eligibility verification is complete a subsidy is issued, all normal Section 8 procedures take place, beginning with a briefing session. Service providers are welcome to attend all Section 8 related functions with their clients and are encouraged to help them locate suitable and safe housing.</w:t>
      </w:r>
    </w:p>
    <w:p w14:paraId="6ECE9754" w14:textId="77777777" w:rsidR="00D16741" w:rsidRPr="00DC7EAE" w:rsidRDefault="00D16741" w:rsidP="00D16741"/>
    <w:p w14:paraId="069072B2" w14:textId="77777777" w:rsidR="00D16741" w:rsidRPr="00DC7EAE" w:rsidRDefault="00D16741" w:rsidP="00F67AA7">
      <w:pPr>
        <w:pStyle w:val="Heading4"/>
      </w:pPr>
      <w:bookmarkStart w:id="4209" w:name="_Toc531603646"/>
      <w:bookmarkStart w:id="4210" w:name="_Toc531667651"/>
      <w:bookmarkStart w:id="4211" w:name="_Toc532006856"/>
      <w:bookmarkStart w:id="4212" w:name="_Toc533324526"/>
      <w:bookmarkStart w:id="4213" w:name="_Toc17001010"/>
      <w:bookmarkStart w:id="4214" w:name="_Toc328143844"/>
      <w:bookmarkStart w:id="4215" w:name="_Toc425397972"/>
      <w:bookmarkStart w:id="4216" w:name="_Toc13477409"/>
      <w:r w:rsidRPr="00DC7EAE">
        <w:t>Selection of the Designated Vendor for an Available Subsidy</w:t>
      </w:r>
      <w:bookmarkEnd w:id="4209"/>
      <w:bookmarkEnd w:id="4210"/>
      <w:bookmarkEnd w:id="4211"/>
      <w:bookmarkEnd w:id="4212"/>
      <w:bookmarkEnd w:id="4213"/>
      <w:bookmarkEnd w:id="4214"/>
      <w:bookmarkEnd w:id="4215"/>
      <w:bookmarkEnd w:id="4216"/>
    </w:p>
    <w:p w14:paraId="6E8CCFD5" w14:textId="77777777" w:rsidR="00D16741" w:rsidRPr="00DC7EAE" w:rsidRDefault="00D16741" w:rsidP="00D16741"/>
    <w:p w14:paraId="2B0E0EEC" w14:textId="6EBD4EAE" w:rsidR="00D16741" w:rsidRPr="00DC7EAE" w:rsidRDefault="00D16741" w:rsidP="00D16741">
      <w:r w:rsidRPr="00DC7EAE">
        <w:t>When a subsidy becomes available, JRI is responsible for designating which vendor may use this subsidy and notifying that vendor of the subsidy’s availability. However, when a vendor becomes aware of a potential subsidy turnover</w:t>
      </w:r>
      <w:r w:rsidR="005D3BA2">
        <w:t>,</w:t>
      </w:r>
      <w:r w:rsidRPr="00DC7EAE">
        <w:t xml:space="preserve"> they are responsible for notifying JRI immediately.</w:t>
      </w:r>
    </w:p>
    <w:p w14:paraId="555F46FB" w14:textId="77777777" w:rsidR="00D16741" w:rsidRPr="00DC7EAE" w:rsidRDefault="00D16741" w:rsidP="00D16741"/>
    <w:p w14:paraId="4332DD74" w14:textId="77777777" w:rsidR="00D16741" w:rsidRPr="00DC7EAE" w:rsidRDefault="00D16741" w:rsidP="00F67AA7">
      <w:pPr>
        <w:pStyle w:val="Heading4"/>
      </w:pPr>
      <w:bookmarkStart w:id="4217" w:name="_Toc531603647"/>
      <w:bookmarkStart w:id="4218" w:name="_Toc531667652"/>
      <w:bookmarkStart w:id="4219" w:name="_Toc532006857"/>
      <w:bookmarkStart w:id="4220" w:name="_Toc533324527"/>
      <w:bookmarkStart w:id="4221" w:name="_Toc17001011"/>
      <w:bookmarkStart w:id="4222" w:name="_Toc328143845"/>
      <w:bookmarkStart w:id="4223" w:name="_Toc425397973"/>
      <w:bookmarkStart w:id="4224" w:name="_Toc13477410"/>
      <w:r w:rsidRPr="00DC7EAE">
        <w:t>Selection when a Subsidy Becomes Available Upon Turnover</w:t>
      </w:r>
      <w:bookmarkEnd w:id="4217"/>
      <w:bookmarkEnd w:id="4218"/>
      <w:bookmarkEnd w:id="4219"/>
      <w:bookmarkEnd w:id="4220"/>
      <w:bookmarkEnd w:id="4221"/>
      <w:bookmarkEnd w:id="4222"/>
      <w:bookmarkEnd w:id="4223"/>
      <w:bookmarkEnd w:id="4224"/>
    </w:p>
    <w:p w14:paraId="116695EB" w14:textId="77777777" w:rsidR="00D16741" w:rsidRPr="00DC7EAE" w:rsidRDefault="00D16741" w:rsidP="00D16741"/>
    <w:p w14:paraId="279205A1" w14:textId="13A3D4C9" w:rsidR="00D16741" w:rsidRPr="00DC7EAE" w:rsidRDefault="00D16741" w:rsidP="00D16741">
      <w:r w:rsidRPr="00DC7EAE">
        <w:t xml:space="preserve">Within 5 business days of a voucher becoming available, </w:t>
      </w:r>
      <w:r w:rsidR="000E1EC9">
        <w:t>Metro Housing</w:t>
      </w:r>
      <w:r w:rsidR="007763F7">
        <w:t>|</w:t>
      </w:r>
      <w:r w:rsidR="000E1EC9">
        <w:t>Boston</w:t>
      </w:r>
      <w:r w:rsidRPr="00DC7EAE">
        <w:t xml:space="preserve"> notifies JRI by fax and phone of this availability. JRI is responsible for notifying the appropriate vendo</w:t>
      </w:r>
      <w:r w:rsidR="007763F7">
        <w:t>r of this availability. Within four</w:t>
      </w:r>
      <w:r w:rsidRPr="00DC7EAE">
        <w:t xml:space="preserve"> business days of learning of the available voucher, JRI will review the HOP referral pool and determine the next appropriate applicant through the following process:</w:t>
      </w:r>
    </w:p>
    <w:p w14:paraId="27EEC03D" w14:textId="77777777" w:rsidR="00D16741" w:rsidRPr="00DC7EAE" w:rsidRDefault="00D16741" w:rsidP="00D16741"/>
    <w:p w14:paraId="0D51BA55" w14:textId="0AA343D5" w:rsidR="00D16741" w:rsidRPr="00DC7EAE" w:rsidRDefault="00D16741" w:rsidP="007763F7">
      <w:pPr>
        <w:pStyle w:val="ListParagraph"/>
        <w:ind w:left="1080"/>
      </w:pPr>
      <w:r w:rsidRPr="00DC7EAE">
        <w:t xml:space="preserve">JRI will review the </w:t>
      </w:r>
      <w:r w:rsidR="007763F7">
        <w:t>r</w:t>
      </w:r>
      <w:r w:rsidRPr="00DC7EAE">
        <w:t>eferral pool to determine if the designated vendor who will use the available subsidy</w:t>
      </w:r>
      <w:r w:rsidR="0039568A">
        <w:t xml:space="preserve"> has any applicants in the pool</w:t>
      </w:r>
      <w:r w:rsidRPr="00DC7EAE">
        <w:t xml:space="preserve">. If so, the oldest application will be forwarded to </w:t>
      </w:r>
      <w:r w:rsidR="000E1EC9">
        <w:t>Metro Housing</w:t>
      </w:r>
      <w:r w:rsidR="007763F7">
        <w:t>|</w:t>
      </w:r>
      <w:r w:rsidR="000E1EC9">
        <w:t>Boston</w:t>
      </w:r>
      <w:r w:rsidRPr="00DC7EAE">
        <w:t xml:space="preserve"> for review within </w:t>
      </w:r>
      <w:r w:rsidR="007763F7">
        <w:t>five</w:t>
      </w:r>
      <w:r w:rsidRPr="00DC7EAE">
        <w:t xml:space="preserve"> business days.</w:t>
      </w:r>
    </w:p>
    <w:p w14:paraId="1365FE03" w14:textId="77777777" w:rsidR="00D16741" w:rsidRPr="00DC7EAE" w:rsidRDefault="00D16741" w:rsidP="007763F7">
      <w:pPr>
        <w:ind w:left="1080"/>
      </w:pPr>
    </w:p>
    <w:p w14:paraId="4ACE763B" w14:textId="3E4C8B7A" w:rsidR="00D16741" w:rsidRPr="00DC7EAE" w:rsidRDefault="00D16741" w:rsidP="007763F7">
      <w:pPr>
        <w:pStyle w:val="ListParagraph"/>
        <w:ind w:left="1080"/>
      </w:pPr>
      <w:r w:rsidRPr="00DC7EAE">
        <w:t xml:space="preserve">If the designated vendor has no viable applicants in the JRI </w:t>
      </w:r>
      <w:r w:rsidR="007763F7">
        <w:t>r</w:t>
      </w:r>
      <w:r w:rsidRPr="00DC7EAE">
        <w:t xml:space="preserve">eferral pool, the designated vendor has </w:t>
      </w:r>
      <w:r w:rsidR="007763F7">
        <w:t>five</w:t>
      </w:r>
      <w:r w:rsidRPr="00DC7EAE">
        <w:t xml:space="preserve"> business days to submit a referral (i.e. pre-screened application) to JRI. After completing the referral, the designated vendor has </w:t>
      </w:r>
      <w:r w:rsidR="007763F7">
        <w:t xml:space="preserve">five </w:t>
      </w:r>
      <w:r w:rsidRPr="00DC7EAE">
        <w:t xml:space="preserve">additional business days to submit that referral’s completed application to the JRI Referral pool for review. JRI will forward this completed application to </w:t>
      </w:r>
      <w:r w:rsidR="000E1EC9">
        <w:t>Metro Housing</w:t>
      </w:r>
      <w:r w:rsidR="007763F7">
        <w:t>|</w:t>
      </w:r>
      <w:r w:rsidR="000E1EC9">
        <w:t>Boston</w:t>
      </w:r>
      <w:r w:rsidRPr="00DC7EAE">
        <w:t xml:space="preserve"> for review within </w:t>
      </w:r>
      <w:r w:rsidR="007763F7">
        <w:t xml:space="preserve">five </w:t>
      </w:r>
      <w:r w:rsidRPr="00DC7EAE">
        <w:t>business days.</w:t>
      </w:r>
    </w:p>
    <w:p w14:paraId="6D9A97AA" w14:textId="77777777" w:rsidR="00D16741" w:rsidRPr="00DC7EAE" w:rsidRDefault="00D16741" w:rsidP="007763F7">
      <w:pPr>
        <w:ind w:left="1080"/>
      </w:pPr>
    </w:p>
    <w:p w14:paraId="5EB9339E" w14:textId="00E5CE8D" w:rsidR="00D16741" w:rsidRPr="00DC7EAE" w:rsidRDefault="00D16741" w:rsidP="007763F7">
      <w:pPr>
        <w:pStyle w:val="ListParagraph"/>
        <w:ind w:left="1080"/>
      </w:pPr>
      <w:r w:rsidRPr="00DC7EAE">
        <w:t xml:space="preserve">If the designated vendor does not submit a completed application for an eligible candidate to JRI within the </w:t>
      </w:r>
      <w:r w:rsidR="007763F7">
        <w:t>ten</w:t>
      </w:r>
      <w:r w:rsidRPr="00DC7EAE">
        <w:t xml:space="preserve"> business days specified above, then JRI will select the ol</w:t>
      </w:r>
      <w:r w:rsidR="00AA0FD5">
        <w:t>dest application from the JRI r</w:t>
      </w:r>
      <w:r w:rsidRPr="00DC7EAE">
        <w:t xml:space="preserve">eferral pool for any vendor who is 100% issued. JRI will forward this application to </w:t>
      </w:r>
      <w:r w:rsidR="000E1EC9">
        <w:t>Metro Housing</w:t>
      </w:r>
      <w:r w:rsidR="007763F7">
        <w:t>|</w:t>
      </w:r>
      <w:r w:rsidR="000E1EC9">
        <w:t>Boston</w:t>
      </w:r>
      <w:r w:rsidR="007763F7">
        <w:t xml:space="preserve"> for review within five</w:t>
      </w:r>
      <w:r w:rsidRPr="00DC7EAE">
        <w:t xml:space="preserve"> business days.</w:t>
      </w:r>
    </w:p>
    <w:p w14:paraId="01FE0CBE" w14:textId="77777777" w:rsidR="00D16741" w:rsidRPr="00DC7EAE" w:rsidRDefault="00D16741" w:rsidP="00D16741"/>
    <w:p w14:paraId="0A3B8E6C" w14:textId="29761A91" w:rsidR="00D16741" w:rsidRPr="00DC7EAE" w:rsidRDefault="00D16741" w:rsidP="00F67AA7">
      <w:pPr>
        <w:pStyle w:val="Heading4"/>
      </w:pPr>
      <w:bookmarkStart w:id="4225" w:name="_Toc531603648"/>
      <w:bookmarkStart w:id="4226" w:name="_Toc531667653"/>
      <w:bookmarkStart w:id="4227" w:name="_Toc532006858"/>
      <w:bookmarkStart w:id="4228" w:name="_Toc533324528"/>
      <w:bookmarkStart w:id="4229" w:name="_Toc17001012"/>
      <w:bookmarkStart w:id="4230" w:name="_Toc328143846"/>
      <w:bookmarkStart w:id="4231" w:name="_Toc425397974"/>
      <w:bookmarkStart w:id="4232" w:name="_Toc13477411"/>
      <w:bookmarkStart w:id="4233" w:name="_Toc414174749"/>
      <w:r w:rsidRPr="00DC7EAE">
        <w:t xml:space="preserve">Selection of a Designated Vendor </w:t>
      </w:r>
      <w:r w:rsidR="005D3BA2">
        <w:t>W</w:t>
      </w:r>
      <w:r w:rsidRPr="00DC7EAE">
        <w:t>hen the Subsidy is “On Loan”</w:t>
      </w:r>
      <w:bookmarkEnd w:id="4225"/>
      <w:bookmarkEnd w:id="4226"/>
      <w:bookmarkEnd w:id="4227"/>
      <w:bookmarkEnd w:id="4228"/>
      <w:bookmarkEnd w:id="4229"/>
      <w:bookmarkEnd w:id="4230"/>
      <w:bookmarkEnd w:id="4231"/>
      <w:bookmarkEnd w:id="4232"/>
    </w:p>
    <w:p w14:paraId="29D37DF6" w14:textId="77777777" w:rsidR="00D16741" w:rsidRPr="00DC7EAE" w:rsidRDefault="00D16741" w:rsidP="00D16741"/>
    <w:p w14:paraId="3193FDBB" w14:textId="77777777" w:rsidR="00D16741" w:rsidRPr="00DC7EAE" w:rsidRDefault="00D16741" w:rsidP="00D16741">
      <w:r w:rsidRPr="00DC7EAE">
        <w:t>If the available subsidy is on loan from another vendor, and that vendor is currently 100% issued and would like to obtain the subsidy, then the available subsidy is returned to the original vendor at turnover.</w:t>
      </w:r>
    </w:p>
    <w:p w14:paraId="1579C272" w14:textId="77777777" w:rsidR="00D16741" w:rsidRPr="00DC7EAE" w:rsidRDefault="00D16741" w:rsidP="00D16741"/>
    <w:p w14:paraId="7B254087" w14:textId="54963F40" w:rsidR="00C34B84" w:rsidRPr="00DC7EAE" w:rsidRDefault="00D16741" w:rsidP="00D16741">
      <w:r w:rsidRPr="00DC7EAE">
        <w:t>If the available subsidy is on loan from another vendor, and that vendor is not fully issued, the available subsidy may continue to be used by the borrowing vendor.</w:t>
      </w:r>
      <w:bookmarkEnd w:id="4233"/>
    </w:p>
    <w:p w14:paraId="52EA5E72" w14:textId="77777777" w:rsidR="00C34B84" w:rsidRPr="00DC7EAE" w:rsidRDefault="00C34B84" w:rsidP="00D16741"/>
    <w:p w14:paraId="04361B7A" w14:textId="77777777" w:rsidR="00D16741" w:rsidRPr="00DC7EAE" w:rsidRDefault="00D16741" w:rsidP="00EE66F0">
      <w:pPr>
        <w:pStyle w:val="Heading3"/>
      </w:pPr>
      <w:bookmarkStart w:id="4234" w:name="_Toc234049937"/>
      <w:bookmarkStart w:id="4235" w:name="_Toc238372788"/>
      <w:bookmarkStart w:id="4236" w:name="_Toc246309138"/>
      <w:bookmarkStart w:id="4237" w:name="_Toc328143847"/>
      <w:bookmarkStart w:id="4238" w:name="_Toc425397975"/>
      <w:bookmarkStart w:id="4239" w:name="_Toc13477412"/>
      <w:bookmarkStart w:id="4240" w:name="_Toc414174752"/>
      <w:bookmarkStart w:id="4241" w:name="_Toc531603649"/>
      <w:bookmarkStart w:id="4242" w:name="_Toc531667654"/>
      <w:bookmarkStart w:id="4243" w:name="_Toc532006859"/>
      <w:bookmarkStart w:id="4244" w:name="_Toc533324529"/>
      <w:bookmarkStart w:id="4245" w:name="_Toc17001013"/>
      <w:r w:rsidRPr="00DC7EAE">
        <w:t>Support Services</w:t>
      </w:r>
      <w:bookmarkEnd w:id="4234"/>
      <w:bookmarkEnd w:id="4235"/>
      <w:bookmarkEnd w:id="4236"/>
      <w:bookmarkEnd w:id="4237"/>
      <w:bookmarkEnd w:id="4238"/>
      <w:bookmarkEnd w:id="4239"/>
    </w:p>
    <w:bookmarkEnd w:id="4240"/>
    <w:bookmarkEnd w:id="4241"/>
    <w:bookmarkEnd w:id="4242"/>
    <w:bookmarkEnd w:id="4243"/>
    <w:bookmarkEnd w:id="4244"/>
    <w:bookmarkEnd w:id="4245"/>
    <w:p w14:paraId="2AC8C58D" w14:textId="77777777" w:rsidR="00D16741" w:rsidRPr="00DC7EAE" w:rsidRDefault="00D16741" w:rsidP="00D16741"/>
    <w:p w14:paraId="734F8ED5" w14:textId="77777777" w:rsidR="00D16741" w:rsidRPr="00DC7EAE" w:rsidRDefault="00D16741" w:rsidP="00D16741">
      <w:r w:rsidRPr="00AA0FD5">
        <w:rPr>
          <w:strike/>
          <w:color w:val="FF0000"/>
        </w:rPr>
        <w:lastRenderedPageBreak/>
        <w:t>JRI and the IAT guarantee that the various needs of HOP participants will be addressed.</w:t>
      </w:r>
      <w:r w:rsidRPr="00AA0FD5">
        <w:rPr>
          <w:color w:val="FF0000"/>
        </w:rPr>
        <w:t xml:space="preserve"> </w:t>
      </w:r>
      <w:r w:rsidRPr="00DC7EAE">
        <w:t>Services are coordinated through the members of the IAT with oversight and case coordination provided by JRI.</w:t>
      </w:r>
    </w:p>
    <w:p w14:paraId="4E276EB3" w14:textId="77777777" w:rsidR="00D16741" w:rsidRPr="00DC7EAE" w:rsidRDefault="00D16741" w:rsidP="00D16741"/>
    <w:p w14:paraId="59CEA377" w14:textId="77777777" w:rsidR="00D16741" w:rsidRPr="00DC7EAE" w:rsidRDefault="00D16741" w:rsidP="00F67AA7">
      <w:pPr>
        <w:pStyle w:val="Heading4"/>
      </w:pPr>
      <w:bookmarkStart w:id="4246" w:name="_Toc414174753"/>
      <w:bookmarkStart w:id="4247" w:name="_Toc531603650"/>
      <w:bookmarkStart w:id="4248" w:name="_Toc531667655"/>
      <w:bookmarkStart w:id="4249" w:name="_Toc532006860"/>
      <w:bookmarkStart w:id="4250" w:name="_Toc533324530"/>
      <w:bookmarkStart w:id="4251" w:name="_Toc17001014"/>
      <w:bookmarkStart w:id="4252" w:name="_Toc328143848"/>
      <w:bookmarkStart w:id="4253" w:name="_Toc425397976"/>
      <w:bookmarkStart w:id="4254" w:name="_Toc13477413"/>
      <w:r w:rsidRPr="00DC7EAE">
        <w:t>Initial Intake and Assessment</w:t>
      </w:r>
      <w:bookmarkEnd w:id="4246"/>
      <w:bookmarkEnd w:id="4247"/>
      <w:bookmarkEnd w:id="4248"/>
      <w:bookmarkEnd w:id="4249"/>
      <w:bookmarkEnd w:id="4250"/>
      <w:bookmarkEnd w:id="4251"/>
      <w:bookmarkEnd w:id="4252"/>
      <w:bookmarkEnd w:id="4253"/>
      <w:bookmarkEnd w:id="4254"/>
    </w:p>
    <w:p w14:paraId="6761EF49" w14:textId="77777777" w:rsidR="00D16741" w:rsidRPr="00DC7EAE" w:rsidRDefault="00D16741" w:rsidP="00D16741"/>
    <w:p w14:paraId="3325A24E" w14:textId="77777777" w:rsidR="00D16741" w:rsidRPr="00DC7EAE" w:rsidRDefault="00D16741" w:rsidP="00D16741">
      <w:r w:rsidRPr="00DC7EAE">
        <w:t>The vendor or local service agency making the referral is also responsible for conducting an initial intake and assessment during the prescreening process. If necessary, JRI may choose to conduct a subsequent interview to determine the availability of support services. This assessment may include a discussion of past tenancy-related problems and a review of available entitlements and support programs.</w:t>
      </w:r>
    </w:p>
    <w:p w14:paraId="45D05B8F" w14:textId="77777777" w:rsidR="00D16741" w:rsidRPr="00DC7EAE" w:rsidRDefault="00D16741" w:rsidP="00D16741"/>
    <w:p w14:paraId="33515129" w14:textId="77777777" w:rsidR="00D16741" w:rsidRPr="00DC7EAE" w:rsidRDefault="00D16741" w:rsidP="00F67AA7">
      <w:pPr>
        <w:pStyle w:val="Heading4"/>
      </w:pPr>
      <w:bookmarkStart w:id="4255" w:name="_Toc414174754"/>
      <w:bookmarkStart w:id="4256" w:name="_Toc531603651"/>
      <w:bookmarkStart w:id="4257" w:name="_Toc531667656"/>
      <w:bookmarkStart w:id="4258" w:name="_Toc532006861"/>
      <w:bookmarkStart w:id="4259" w:name="_Toc533324531"/>
      <w:bookmarkStart w:id="4260" w:name="_Toc17001015"/>
      <w:bookmarkStart w:id="4261" w:name="_Toc328143849"/>
      <w:bookmarkStart w:id="4262" w:name="_Toc425397977"/>
      <w:bookmarkStart w:id="4263" w:name="_Toc13477414"/>
      <w:r w:rsidRPr="00DC7EAE">
        <w:t>Housing Search</w:t>
      </w:r>
      <w:bookmarkEnd w:id="4255"/>
      <w:bookmarkEnd w:id="4256"/>
      <w:bookmarkEnd w:id="4257"/>
      <w:bookmarkEnd w:id="4258"/>
      <w:bookmarkEnd w:id="4259"/>
      <w:bookmarkEnd w:id="4260"/>
      <w:bookmarkEnd w:id="4261"/>
      <w:bookmarkEnd w:id="4262"/>
      <w:bookmarkEnd w:id="4263"/>
    </w:p>
    <w:p w14:paraId="51A37300" w14:textId="77777777" w:rsidR="00D16741" w:rsidRPr="00DC7EAE" w:rsidRDefault="00D16741" w:rsidP="00D16741"/>
    <w:p w14:paraId="067FB06E" w14:textId="77777777" w:rsidR="00D16741" w:rsidRPr="00941657" w:rsidRDefault="00D16741" w:rsidP="00D16741">
      <w:r w:rsidRPr="00DC7EAE">
        <w:t xml:space="preserve">All selected participants will receive assistance with locating appropriate housing, initiating contact with property owners, and executing leases. This service is provided through an existing network of housing counseling contracts in the Greater Boston area. JRI is responsible for providing assistance with housing search for: MRC clients, persons living with HIV/AIDS, otherwise disabled persons, some DMH clients as agreed upon between DMH and JRI, and those persons with substance abuse issues through a subcontract with HomeStart. All other vendors, specifically </w:t>
      </w:r>
      <w:r w:rsidR="00AC79C6" w:rsidRPr="00941657">
        <w:t>DDS</w:t>
      </w:r>
      <w:r w:rsidRPr="00941657">
        <w:t xml:space="preserve"> and the remaining DMH, are responsible for conducting their own housing search.</w:t>
      </w:r>
    </w:p>
    <w:p w14:paraId="6BA00EE0" w14:textId="77777777" w:rsidR="00D16741" w:rsidRPr="00941657" w:rsidRDefault="00D16741" w:rsidP="00D16741"/>
    <w:p w14:paraId="766799F0" w14:textId="77777777" w:rsidR="00D16741" w:rsidRPr="00941657" w:rsidRDefault="00D16741" w:rsidP="00F67AA7">
      <w:pPr>
        <w:pStyle w:val="Heading4"/>
      </w:pPr>
      <w:bookmarkStart w:id="4264" w:name="_Toc414174755"/>
      <w:bookmarkStart w:id="4265" w:name="_Toc531603652"/>
      <w:bookmarkStart w:id="4266" w:name="_Toc531667657"/>
      <w:bookmarkStart w:id="4267" w:name="_Toc532006862"/>
      <w:bookmarkStart w:id="4268" w:name="_Toc533324532"/>
      <w:bookmarkStart w:id="4269" w:name="_Toc17001016"/>
      <w:bookmarkStart w:id="4270" w:name="_Toc328143850"/>
      <w:bookmarkStart w:id="4271" w:name="_Toc425397978"/>
      <w:bookmarkStart w:id="4272" w:name="_Toc13477415"/>
      <w:r w:rsidRPr="00941657">
        <w:t>Housing Stabilization</w:t>
      </w:r>
      <w:bookmarkEnd w:id="4264"/>
      <w:bookmarkEnd w:id="4265"/>
      <w:bookmarkEnd w:id="4266"/>
      <w:bookmarkEnd w:id="4267"/>
      <w:bookmarkEnd w:id="4268"/>
      <w:bookmarkEnd w:id="4269"/>
      <w:bookmarkEnd w:id="4270"/>
      <w:bookmarkEnd w:id="4271"/>
      <w:bookmarkEnd w:id="4272"/>
    </w:p>
    <w:p w14:paraId="7F89820C" w14:textId="77777777" w:rsidR="00D16741" w:rsidRPr="00941657" w:rsidRDefault="00D16741" w:rsidP="00D16741"/>
    <w:p w14:paraId="594EFBEC" w14:textId="77777777" w:rsidR="00D16741" w:rsidRPr="00DC7EAE" w:rsidRDefault="00D16741" w:rsidP="00D16741">
      <w:r w:rsidRPr="00941657">
        <w:t xml:space="preserve">Each vendor is responsible for providing housing stabilization services, such as budgeting, paying bills, lease compliance, and orientation to the community. JRI provides housing stabilization services to HOP participants living with HIV/AIDS, those who are otherwise disabled, and some DMH clients, as agreed upon between DMH and JRI. JRI also provides housing stabilization services to persons who have substance abuse issues through a subcontract with HomeStart. MRC and </w:t>
      </w:r>
      <w:r w:rsidR="00DB2E16" w:rsidRPr="00941657">
        <w:t>DDS</w:t>
      </w:r>
      <w:r w:rsidRPr="00941657">
        <w:t>, as well</w:t>
      </w:r>
      <w:r w:rsidRPr="00DC7EAE">
        <w:t xml:space="preserve"> as the remaining DMH, are responsible for providing housing stabilization services to their consumers.</w:t>
      </w:r>
    </w:p>
    <w:p w14:paraId="4623666C" w14:textId="77777777" w:rsidR="00D16741" w:rsidRPr="00DC7EAE" w:rsidRDefault="00D16741" w:rsidP="00D16741"/>
    <w:p w14:paraId="571D2755" w14:textId="77777777" w:rsidR="00D16741" w:rsidRPr="00DC7EAE" w:rsidRDefault="00D16741" w:rsidP="00EE66F0">
      <w:pPr>
        <w:pStyle w:val="Heading3"/>
      </w:pPr>
      <w:bookmarkStart w:id="4273" w:name="_Toc234049938"/>
      <w:bookmarkStart w:id="4274" w:name="_Toc238372789"/>
      <w:bookmarkStart w:id="4275" w:name="_Toc246309139"/>
      <w:bookmarkStart w:id="4276" w:name="_Toc328143851"/>
      <w:bookmarkStart w:id="4277" w:name="_Toc425397979"/>
      <w:bookmarkStart w:id="4278" w:name="_Toc13477416"/>
      <w:bookmarkStart w:id="4279" w:name="_Toc414174764"/>
      <w:bookmarkStart w:id="4280" w:name="_Toc531603653"/>
      <w:bookmarkStart w:id="4281" w:name="_Toc531667658"/>
      <w:bookmarkStart w:id="4282" w:name="_Toc532006863"/>
      <w:bookmarkStart w:id="4283" w:name="_Toc533324533"/>
      <w:bookmarkStart w:id="4284" w:name="_Toc17001017"/>
      <w:r w:rsidRPr="00DC7EAE">
        <w:t>Appeals</w:t>
      </w:r>
      <w:bookmarkEnd w:id="4273"/>
      <w:bookmarkEnd w:id="4274"/>
      <w:bookmarkEnd w:id="4275"/>
      <w:bookmarkEnd w:id="4276"/>
      <w:bookmarkEnd w:id="4277"/>
      <w:bookmarkEnd w:id="4278"/>
    </w:p>
    <w:bookmarkEnd w:id="4279"/>
    <w:bookmarkEnd w:id="4280"/>
    <w:bookmarkEnd w:id="4281"/>
    <w:bookmarkEnd w:id="4282"/>
    <w:bookmarkEnd w:id="4283"/>
    <w:bookmarkEnd w:id="4284"/>
    <w:p w14:paraId="147AC983" w14:textId="77777777" w:rsidR="00D16741" w:rsidRPr="00DC7EAE" w:rsidRDefault="00D16741" w:rsidP="00D16741"/>
    <w:p w14:paraId="45917411" w14:textId="3A8949B6" w:rsidR="00D16741" w:rsidRDefault="000E1EC9" w:rsidP="00D16741">
      <w:r>
        <w:t>Metro Housing Boston</w:t>
      </w:r>
      <w:r w:rsidR="00D16741" w:rsidRPr="00DC7EAE">
        <w:t xml:space="preserve"> is responsible for defending its eligibility decisions, pertaining to the person’s eligibility for HOP Section 8 rental assistance. Section 8 informal review procedures will be utilized. </w:t>
      </w:r>
    </w:p>
    <w:p w14:paraId="781E82F8" w14:textId="77777777" w:rsidR="00941657" w:rsidRPr="00DC7EAE" w:rsidRDefault="00941657" w:rsidP="00D16741"/>
    <w:p w14:paraId="45935948" w14:textId="77777777" w:rsidR="00C34B84" w:rsidRPr="00DC7EAE" w:rsidRDefault="00D16741" w:rsidP="00D16741">
      <w:r w:rsidRPr="00DC7EAE">
        <w:t>JRI and the participating HOP vendors are responsible for making their consumers aware of the grievance procedure employed by that vendor. These grievance procedures should detail a mechanism for defending service eligibility determinations including informal review procedures</w:t>
      </w:r>
      <w:r w:rsidR="009E284F">
        <w:t>.</w:t>
      </w:r>
    </w:p>
    <w:p w14:paraId="40D4FC4B" w14:textId="77777777" w:rsidR="00C34B84" w:rsidRPr="00DC7EAE" w:rsidRDefault="00C34B84" w:rsidP="00D16741"/>
    <w:p w14:paraId="45DF9A9E" w14:textId="77777777" w:rsidR="00D16741" w:rsidRPr="00DC7EAE" w:rsidRDefault="00D16741" w:rsidP="00EE66F0">
      <w:pPr>
        <w:pStyle w:val="Heading3"/>
      </w:pPr>
      <w:bookmarkStart w:id="4285" w:name="_Toc234049939"/>
      <w:bookmarkStart w:id="4286" w:name="_Toc238372790"/>
      <w:bookmarkStart w:id="4287" w:name="_Toc246309140"/>
      <w:bookmarkStart w:id="4288" w:name="_Toc328143852"/>
      <w:bookmarkStart w:id="4289" w:name="_Toc425397980"/>
      <w:bookmarkStart w:id="4290" w:name="_Toc13477417"/>
      <w:bookmarkStart w:id="4291" w:name="_Toc531603654"/>
      <w:bookmarkStart w:id="4292" w:name="_Toc531667659"/>
      <w:bookmarkStart w:id="4293" w:name="_Toc532006864"/>
      <w:bookmarkStart w:id="4294" w:name="_Toc533324534"/>
      <w:bookmarkStart w:id="4295" w:name="_Toc17001018"/>
      <w:r w:rsidRPr="00DC7EAE">
        <w:t>Portability</w:t>
      </w:r>
      <w:bookmarkEnd w:id="4285"/>
      <w:bookmarkEnd w:id="4286"/>
      <w:bookmarkEnd w:id="4287"/>
      <w:bookmarkEnd w:id="4288"/>
      <w:bookmarkEnd w:id="4289"/>
      <w:bookmarkEnd w:id="4290"/>
    </w:p>
    <w:bookmarkEnd w:id="4291"/>
    <w:bookmarkEnd w:id="4292"/>
    <w:bookmarkEnd w:id="4293"/>
    <w:bookmarkEnd w:id="4294"/>
    <w:bookmarkEnd w:id="4295"/>
    <w:p w14:paraId="2E3B8347" w14:textId="77777777" w:rsidR="00D16741" w:rsidRPr="00DC7EAE" w:rsidRDefault="00D16741" w:rsidP="00D16741"/>
    <w:p w14:paraId="3C281981" w14:textId="77777777" w:rsidR="00D16741" w:rsidRPr="008828CB" w:rsidRDefault="00D16741" w:rsidP="008828CB">
      <w:pPr>
        <w:rPr>
          <w:u w:val="single"/>
        </w:rPr>
      </w:pPr>
      <w:bookmarkStart w:id="4296" w:name="_Toc531603655"/>
      <w:bookmarkStart w:id="4297" w:name="_Toc531667660"/>
      <w:bookmarkStart w:id="4298" w:name="_Toc532006865"/>
      <w:bookmarkStart w:id="4299" w:name="_Toc533324535"/>
      <w:bookmarkStart w:id="4300" w:name="_Toc17001019"/>
      <w:bookmarkStart w:id="4301" w:name="_Toc328143853"/>
      <w:bookmarkStart w:id="4302" w:name="_Toc425397981"/>
      <w:r w:rsidRPr="008828CB">
        <w:rPr>
          <w:u w:val="single"/>
        </w:rPr>
        <w:t>Initial Year In-State Restriction</w:t>
      </w:r>
      <w:bookmarkEnd w:id="4296"/>
      <w:bookmarkEnd w:id="4297"/>
      <w:bookmarkEnd w:id="4298"/>
      <w:bookmarkEnd w:id="4299"/>
      <w:bookmarkEnd w:id="4300"/>
      <w:bookmarkEnd w:id="4301"/>
      <w:bookmarkEnd w:id="4302"/>
    </w:p>
    <w:p w14:paraId="6967341D" w14:textId="77777777" w:rsidR="00D16741" w:rsidRPr="00DC7EAE" w:rsidRDefault="00D16741" w:rsidP="00D16741"/>
    <w:p w14:paraId="37473CF7" w14:textId="77777777" w:rsidR="00D16741" w:rsidRPr="00DC7EAE" w:rsidRDefault="00D16741" w:rsidP="00D16741">
      <w:r w:rsidRPr="00DC7EAE">
        <w:t>HOP applicants will be restricted to leasing within the Commonwealth of Massachusetts for their initial year in the</w:t>
      </w:r>
      <w:r w:rsidR="00993EF2" w:rsidRPr="00DC7EAE">
        <w:t xml:space="preserve"> </w:t>
      </w:r>
      <w:r w:rsidR="00993EF2" w:rsidRPr="005D3BA2">
        <w:t xml:space="preserve">program (see 24 CFR 982.353). </w:t>
      </w:r>
      <w:r w:rsidRPr="005D3BA2">
        <w:t>After the initial year, HOP participants are free to leas</w:t>
      </w:r>
      <w:r w:rsidR="00993EF2" w:rsidRPr="005D3BA2">
        <w:t xml:space="preserve">e outside of the Commonwealth. </w:t>
      </w:r>
      <w:r w:rsidRPr="005D3BA2">
        <w:t xml:space="preserve">When such an </w:t>
      </w:r>
      <w:r w:rsidRPr="00DC7EAE">
        <w:t>out-of-state lease occurs, the participant will no longer be considered part of the HOP program and the subsidy will be available to re-issue provided that the receiving agency absorbs the voucher.</w:t>
      </w:r>
    </w:p>
    <w:p w14:paraId="42FA8FF2" w14:textId="77777777" w:rsidR="00D16741" w:rsidRPr="00DC7EAE" w:rsidRDefault="00D16741" w:rsidP="00D16741">
      <w:bookmarkStart w:id="4303" w:name="_Toc531603656"/>
      <w:bookmarkStart w:id="4304" w:name="_Toc531667661"/>
      <w:bookmarkStart w:id="4305" w:name="_Toc532006866"/>
      <w:bookmarkStart w:id="4306" w:name="_Toc533324536"/>
      <w:bookmarkStart w:id="4307" w:name="_Toc17001020"/>
    </w:p>
    <w:p w14:paraId="217103F1" w14:textId="77777777" w:rsidR="00D16741" w:rsidRPr="008828CB" w:rsidRDefault="00D16741" w:rsidP="008828CB">
      <w:pPr>
        <w:rPr>
          <w:u w:val="single"/>
        </w:rPr>
      </w:pPr>
      <w:bookmarkStart w:id="4308" w:name="_Toc328143854"/>
      <w:bookmarkStart w:id="4309" w:name="_Ref389805011"/>
      <w:bookmarkStart w:id="4310" w:name="_Toc425397982"/>
      <w:r w:rsidRPr="008828CB">
        <w:rPr>
          <w:u w:val="single"/>
        </w:rPr>
        <w:t>Transfers</w:t>
      </w:r>
      <w:bookmarkEnd w:id="4303"/>
      <w:bookmarkEnd w:id="4304"/>
      <w:bookmarkEnd w:id="4305"/>
      <w:bookmarkEnd w:id="4306"/>
      <w:bookmarkEnd w:id="4307"/>
      <w:bookmarkEnd w:id="4308"/>
      <w:bookmarkEnd w:id="4309"/>
      <w:bookmarkEnd w:id="4310"/>
    </w:p>
    <w:p w14:paraId="07B103E7" w14:textId="77777777" w:rsidR="00D16741" w:rsidRPr="00DC7EAE" w:rsidRDefault="00D16741" w:rsidP="00D16741"/>
    <w:p w14:paraId="2CEF761B" w14:textId="03620EE8" w:rsidR="00D16741" w:rsidRPr="00DC7EAE" w:rsidRDefault="00D16741" w:rsidP="00D16741">
      <w:r w:rsidRPr="00941657">
        <w:t xml:space="preserve">If a HOP applicant or participant moves out of </w:t>
      </w:r>
      <w:r w:rsidR="008828CB">
        <w:t>Metro Housing|</w:t>
      </w:r>
      <w:r w:rsidR="000E1EC9">
        <w:t>Boston</w:t>
      </w:r>
      <w:r w:rsidRPr="00941657">
        <w:t xml:space="preserve">’s region, the receiving </w:t>
      </w:r>
      <w:r w:rsidR="008828CB">
        <w:t xml:space="preserve">DHCD designee </w:t>
      </w:r>
      <w:r w:rsidRPr="00941657">
        <w:t xml:space="preserve">will </w:t>
      </w:r>
      <w:r w:rsidR="00252C96" w:rsidRPr="00941657">
        <w:t xml:space="preserve">administer the HOP voucher for as long as the participant remains in their region. </w:t>
      </w:r>
      <w:r w:rsidRPr="00941657">
        <w:t xml:space="preserve">In order for JRI to coordinate services, </w:t>
      </w:r>
      <w:r w:rsidR="008828CB">
        <w:t>Metro Housing|</w:t>
      </w:r>
      <w:r w:rsidR="000E1EC9">
        <w:t>Boston</w:t>
      </w:r>
      <w:r w:rsidRPr="00941657">
        <w:t xml:space="preserve"> and the receiving </w:t>
      </w:r>
      <w:r w:rsidR="008828CB">
        <w:t xml:space="preserve">designee </w:t>
      </w:r>
      <w:r w:rsidRPr="00941657">
        <w:t>mus</w:t>
      </w:r>
      <w:r w:rsidRPr="00DC7EAE">
        <w:t>t immediately report all transfers to JRI, as well as to DHCD on the quarterly report.</w:t>
      </w:r>
    </w:p>
    <w:p w14:paraId="7992C4B2" w14:textId="77777777" w:rsidR="00D16741" w:rsidRPr="00DC7EAE" w:rsidRDefault="00D16741" w:rsidP="00D16741"/>
    <w:p w14:paraId="0E90C72B" w14:textId="1EA01916" w:rsidR="00D16741" w:rsidRDefault="00D16741" w:rsidP="00D16741">
      <w:r w:rsidRPr="00DC7EAE">
        <w:t xml:space="preserve">When the transferring participant terminates from HOP, the receiving </w:t>
      </w:r>
      <w:r w:rsidR="008828CB">
        <w:t xml:space="preserve">designee </w:t>
      </w:r>
      <w:r w:rsidRPr="00DC7EAE">
        <w:t xml:space="preserve">must inform </w:t>
      </w:r>
      <w:r w:rsidR="008828CB">
        <w:t>Metro Housing|</w:t>
      </w:r>
      <w:r w:rsidR="000E1EC9">
        <w:t>Boston</w:t>
      </w:r>
      <w:r w:rsidR="000C46AE">
        <w:t xml:space="preserve"> and JRI. </w:t>
      </w:r>
    </w:p>
    <w:p w14:paraId="633582AD" w14:textId="77777777" w:rsidR="00941657" w:rsidRPr="00DC7EAE" w:rsidRDefault="00941657" w:rsidP="00D16741"/>
    <w:p w14:paraId="16E320AF" w14:textId="77777777" w:rsidR="00D16741" w:rsidRPr="00DC7EAE" w:rsidRDefault="00D16741" w:rsidP="00EE66F0">
      <w:pPr>
        <w:pStyle w:val="Heading3"/>
      </w:pPr>
      <w:bookmarkStart w:id="4311" w:name="_Toc234049940"/>
      <w:bookmarkStart w:id="4312" w:name="_Toc238372791"/>
      <w:bookmarkStart w:id="4313" w:name="_Toc246309141"/>
      <w:bookmarkStart w:id="4314" w:name="_Toc328143855"/>
      <w:bookmarkStart w:id="4315" w:name="_Toc425397983"/>
      <w:bookmarkStart w:id="4316" w:name="_Toc13477418"/>
      <w:bookmarkStart w:id="4317" w:name="_Toc414174780"/>
      <w:bookmarkStart w:id="4318" w:name="_Toc531603657"/>
      <w:bookmarkStart w:id="4319" w:name="_Toc531667662"/>
      <w:bookmarkStart w:id="4320" w:name="_Toc532006867"/>
      <w:bookmarkStart w:id="4321" w:name="_Toc533324537"/>
      <w:bookmarkStart w:id="4322" w:name="_Toc17001021"/>
      <w:r w:rsidRPr="00DC7EAE">
        <w:t>Grant Compliance</w:t>
      </w:r>
      <w:bookmarkEnd w:id="4311"/>
      <w:bookmarkEnd w:id="4312"/>
      <w:bookmarkEnd w:id="4313"/>
      <w:bookmarkEnd w:id="4314"/>
      <w:bookmarkEnd w:id="4315"/>
      <w:bookmarkEnd w:id="4316"/>
    </w:p>
    <w:bookmarkEnd w:id="4317"/>
    <w:bookmarkEnd w:id="4318"/>
    <w:bookmarkEnd w:id="4319"/>
    <w:bookmarkEnd w:id="4320"/>
    <w:bookmarkEnd w:id="4321"/>
    <w:bookmarkEnd w:id="4322"/>
    <w:p w14:paraId="22699A64" w14:textId="77777777" w:rsidR="00D16741" w:rsidRPr="00DC7EAE" w:rsidRDefault="00D16741" w:rsidP="00D16741"/>
    <w:p w14:paraId="4854A660" w14:textId="77777777" w:rsidR="00D16741" w:rsidRPr="00DC7EAE" w:rsidRDefault="00D16741" w:rsidP="00D16741">
      <w:r w:rsidRPr="00DC7EAE">
        <w:t>As the official applicant and recipient of HUD funding for HOP, DHCD maintains ultimate accountability to HUD for the successful administration of HOP including grant implementation and enforcement, as well as the final resolution of procedural and policy-related matters not specifically defined in statute or regulation. DHCD reserves the right to periodically conduct reviews and audits of participant client files as related to eligibility and housing contracts.</w:t>
      </w:r>
    </w:p>
    <w:p w14:paraId="727F859E" w14:textId="77777777" w:rsidR="00D16741" w:rsidRPr="00DC7EAE" w:rsidRDefault="00D16741" w:rsidP="00D16741"/>
    <w:p w14:paraId="2135E8F3" w14:textId="77777777" w:rsidR="00D16741" w:rsidRPr="00DC7EAE" w:rsidRDefault="00D16741" w:rsidP="00D16741">
      <w:r w:rsidRPr="00DC7EAE">
        <w:t>Each participating HOP agency agrees to respond to requests for data and/or information in a timely manner.</w:t>
      </w:r>
    </w:p>
    <w:p w14:paraId="2C367125" w14:textId="77777777" w:rsidR="00D16741" w:rsidRPr="00DC7EAE" w:rsidRDefault="00D16741" w:rsidP="00D16741"/>
    <w:p w14:paraId="3F9F5B21" w14:textId="77777777" w:rsidR="00D16741" w:rsidRPr="008828CB" w:rsidRDefault="00D16741" w:rsidP="008828CB">
      <w:pPr>
        <w:rPr>
          <w:u w:val="single"/>
        </w:rPr>
      </w:pPr>
      <w:bookmarkStart w:id="4323" w:name="_Toc531603817"/>
      <w:bookmarkStart w:id="4324" w:name="_Toc531667820"/>
      <w:bookmarkStart w:id="4325" w:name="_Toc532007025"/>
      <w:bookmarkStart w:id="4326" w:name="_Toc17001022"/>
      <w:bookmarkStart w:id="4327" w:name="_Toc328143856"/>
      <w:bookmarkStart w:id="4328" w:name="_Toc425397984"/>
      <w:r w:rsidRPr="008828CB">
        <w:rPr>
          <w:u w:val="single"/>
        </w:rPr>
        <w:t>Reduction or Termination of Subsidies</w:t>
      </w:r>
      <w:bookmarkEnd w:id="4323"/>
      <w:bookmarkEnd w:id="4324"/>
      <w:bookmarkEnd w:id="4325"/>
      <w:bookmarkEnd w:id="4326"/>
      <w:bookmarkEnd w:id="4327"/>
      <w:bookmarkEnd w:id="4328"/>
    </w:p>
    <w:p w14:paraId="5F77CDCA" w14:textId="77777777" w:rsidR="00D16741" w:rsidRPr="00DC7EAE" w:rsidRDefault="00D16741" w:rsidP="00D16741"/>
    <w:p w14:paraId="121E9F31" w14:textId="1DA2C428" w:rsidR="00D16741" w:rsidRPr="00DC7EAE" w:rsidRDefault="00D16741" w:rsidP="00D16741">
      <w:r w:rsidRPr="00DC7EAE">
        <w:t>DHCD reserves the right to reduce or terminate the number of Section 8 HOP vouchers made av</w:t>
      </w:r>
      <w:r w:rsidR="008828CB">
        <w:t>ailable through the HOP program</w:t>
      </w:r>
      <w:r w:rsidRPr="00DC7EAE">
        <w:t xml:space="preserve"> under the following circumstances: 1) program outcomes are not satisfactory; 2) there is not a sufficient demonstrated need for the subsidies; 3) the program is not </w:t>
      </w:r>
      <w:r w:rsidR="00817506">
        <w:t xml:space="preserve">being administered efficiently </w:t>
      </w:r>
      <w:r w:rsidRPr="00DC7EAE">
        <w:t>or effectively; or 4) other problematic program issues arise.</w:t>
      </w:r>
    </w:p>
    <w:p w14:paraId="3BCDE85A" w14:textId="77777777" w:rsidR="00D16741" w:rsidRPr="00DC7EAE" w:rsidRDefault="00D16741" w:rsidP="00D16741"/>
    <w:p w14:paraId="65579E75" w14:textId="6FA0A8BE" w:rsidR="00D16741" w:rsidRPr="008828CB" w:rsidRDefault="00D16741" w:rsidP="008828CB">
      <w:pPr>
        <w:rPr>
          <w:u w:val="single"/>
        </w:rPr>
      </w:pPr>
      <w:bookmarkStart w:id="4329" w:name="_Toc414174782"/>
      <w:bookmarkStart w:id="4330" w:name="_Toc531603658"/>
      <w:bookmarkStart w:id="4331" w:name="_Toc531667663"/>
      <w:bookmarkStart w:id="4332" w:name="_Toc532006868"/>
      <w:bookmarkStart w:id="4333" w:name="_Toc533324538"/>
      <w:bookmarkStart w:id="4334" w:name="_Toc17001023"/>
      <w:bookmarkStart w:id="4335" w:name="_Toc328143857"/>
      <w:bookmarkStart w:id="4336" w:name="_Toc425397985"/>
      <w:r w:rsidRPr="008828CB">
        <w:rPr>
          <w:u w:val="single"/>
        </w:rPr>
        <w:t>Evaluation</w:t>
      </w:r>
      <w:bookmarkEnd w:id="4329"/>
      <w:bookmarkEnd w:id="4330"/>
      <w:bookmarkEnd w:id="4331"/>
      <w:bookmarkEnd w:id="4332"/>
      <w:bookmarkEnd w:id="4333"/>
      <w:bookmarkEnd w:id="4334"/>
      <w:r w:rsidRPr="008828CB">
        <w:rPr>
          <w:u w:val="single"/>
        </w:rPr>
        <w:t xml:space="preserve"> &amp;</w:t>
      </w:r>
      <w:bookmarkStart w:id="4337" w:name="_Toc414174783"/>
      <w:bookmarkStart w:id="4338" w:name="_Toc531603659"/>
      <w:bookmarkStart w:id="4339" w:name="_Toc531667664"/>
      <w:bookmarkStart w:id="4340" w:name="_Toc532006869"/>
      <w:bookmarkStart w:id="4341" w:name="_Toc533324539"/>
      <w:bookmarkStart w:id="4342" w:name="_Toc17001024"/>
      <w:r w:rsidR="002E0D46">
        <w:rPr>
          <w:u w:val="single"/>
        </w:rPr>
        <w:t xml:space="preserve"> Follow-U</w:t>
      </w:r>
      <w:r w:rsidRPr="008828CB">
        <w:rPr>
          <w:u w:val="single"/>
        </w:rPr>
        <w:t>p</w:t>
      </w:r>
      <w:bookmarkEnd w:id="4335"/>
      <w:bookmarkEnd w:id="4336"/>
      <w:bookmarkEnd w:id="4337"/>
      <w:bookmarkEnd w:id="4338"/>
      <w:bookmarkEnd w:id="4339"/>
      <w:bookmarkEnd w:id="4340"/>
      <w:bookmarkEnd w:id="4341"/>
      <w:bookmarkEnd w:id="4342"/>
    </w:p>
    <w:p w14:paraId="6D66DF91" w14:textId="77777777" w:rsidR="00D16741" w:rsidRPr="00DC7EAE" w:rsidRDefault="00D16741" w:rsidP="00D16741"/>
    <w:p w14:paraId="1E9BC18D" w14:textId="443072E7" w:rsidR="00D16741" w:rsidRPr="00DC7EAE" w:rsidRDefault="00D16741" w:rsidP="00D16741">
      <w:r w:rsidRPr="00DC7EAE">
        <w:t xml:space="preserve">JRI </w:t>
      </w:r>
      <w:r w:rsidR="00252C96" w:rsidRPr="00941657">
        <w:t>and other venders should</w:t>
      </w:r>
      <w:r w:rsidRPr="00941657">
        <w:t xml:space="preserve"> conduct follow-up evaluations on all clients housed through HOP. The follow-up evaluations review the level of services </w:t>
      </w:r>
      <w:r w:rsidR="008828CB">
        <w:t xml:space="preserve">the clients are </w:t>
      </w:r>
      <w:r w:rsidRPr="00941657">
        <w:t xml:space="preserve">receiving, </w:t>
      </w:r>
      <w:r w:rsidR="008828CB">
        <w:t xml:space="preserve">their </w:t>
      </w:r>
      <w:r w:rsidRPr="00941657">
        <w:t xml:space="preserve">satisfaction and security in </w:t>
      </w:r>
      <w:r w:rsidR="008828CB">
        <w:t>their</w:t>
      </w:r>
      <w:r w:rsidRPr="00941657">
        <w:t xml:space="preserve"> home, and </w:t>
      </w:r>
      <w:r w:rsidR="008828CB">
        <w:t xml:space="preserve">their </w:t>
      </w:r>
      <w:r w:rsidRPr="00941657">
        <w:t>a</w:t>
      </w:r>
      <w:r w:rsidRPr="00DC7EAE">
        <w:t xml:space="preserve">bility to meet the terms of the lease, including the ability to financially maintain the unit. During the entire length of </w:t>
      </w:r>
      <w:r w:rsidR="008828CB">
        <w:t>the participant</w:t>
      </w:r>
      <w:r w:rsidRPr="00DC7EAE">
        <w:t>s</w:t>
      </w:r>
      <w:r w:rsidR="008828CB">
        <w:t>’</w:t>
      </w:r>
      <w:r w:rsidRPr="00DC7EAE">
        <w:t xml:space="preserve"> tenancy, </w:t>
      </w:r>
      <w:r w:rsidR="008828CB">
        <w:t xml:space="preserve">they </w:t>
      </w:r>
      <w:r w:rsidRPr="00DC7EAE">
        <w:t xml:space="preserve">will have direct access to JRI to provide </w:t>
      </w:r>
      <w:r w:rsidR="008828CB">
        <w:t xml:space="preserve">them </w:t>
      </w:r>
      <w:r w:rsidRPr="00DC7EAE">
        <w:t xml:space="preserve">with any assistance </w:t>
      </w:r>
      <w:r w:rsidR="008828CB">
        <w:t>they</w:t>
      </w:r>
      <w:r w:rsidRPr="00DC7EAE">
        <w:t xml:space="preserve"> may need in obtaining services or changing vendors.</w:t>
      </w:r>
    </w:p>
    <w:p w14:paraId="585D0C12" w14:textId="77777777" w:rsidR="00D16741" w:rsidRPr="00DC7EAE" w:rsidRDefault="00D16741" w:rsidP="00D16741"/>
    <w:p w14:paraId="04A5042E" w14:textId="77777777" w:rsidR="00D16741" w:rsidRPr="00DC7EAE" w:rsidRDefault="00D16741" w:rsidP="00D16741">
      <w:r w:rsidRPr="00DC7EAE">
        <w:t>JRI is responsible for ensuring that vendors or commissions conduct follow-up on their respective program participants to determine that they are receiving the appropriate level of services and if they are meeting the terms of the lease. JRI is also responsible for notifying the appropriate public or private agencies when services are not provided or are inadequate to meet the need of the client.</w:t>
      </w:r>
    </w:p>
    <w:p w14:paraId="499E12EE" w14:textId="77777777" w:rsidR="00D16741" w:rsidRPr="00DC7EAE" w:rsidRDefault="00D16741" w:rsidP="00D16741"/>
    <w:p w14:paraId="50491378" w14:textId="608840B4" w:rsidR="00D16741" w:rsidRPr="00DC7EAE" w:rsidRDefault="008828CB" w:rsidP="00D16741">
      <w:r>
        <w:t>Metro Housing|</w:t>
      </w:r>
      <w:r w:rsidR="000E1EC9">
        <w:t>Boston</w:t>
      </w:r>
      <w:r w:rsidR="00D16741" w:rsidRPr="00DC7EAE">
        <w:t xml:space="preserve"> and JRI will participate in all required evaluations, and will be prepared to maintain additional data on HOP clie</w:t>
      </w:r>
      <w:r w:rsidR="00D16741" w:rsidRPr="00941657">
        <w:t xml:space="preserve">nts, as required by DHCD, HUD and/or </w:t>
      </w:r>
      <w:r w:rsidR="00252C96" w:rsidRPr="00941657">
        <w:t>participating EOHHS agencies.</w:t>
      </w:r>
    </w:p>
    <w:p w14:paraId="704F2332" w14:textId="77777777" w:rsidR="0015716B" w:rsidRDefault="0015716B" w:rsidP="00B20807"/>
    <w:p w14:paraId="31406B3E" w14:textId="64566FF4" w:rsidR="00B20807" w:rsidRPr="00C25980" w:rsidRDefault="00C25980" w:rsidP="00F960BE">
      <w:pPr>
        <w:rPr>
          <w:b/>
          <w:strike/>
          <w:color w:val="FF0000"/>
        </w:rPr>
      </w:pPr>
      <w:bookmarkStart w:id="4343" w:name="_Ref324155726"/>
      <w:bookmarkStart w:id="4344" w:name="_Ref324155728"/>
      <w:bookmarkStart w:id="4345" w:name="_Toc328143802"/>
      <w:bookmarkStart w:id="4346" w:name="_Toc425397986"/>
      <w:r>
        <w:rPr>
          <w:b/>
          <w:strike/>
          <w:color w:val="FF0000"/>
        </w:rPr>
        <w:t>GREATER PLYMOUTH AREA SUPPORTIVE HOUSING PROGRAM</w:t>
      </w:r>
      <w:bookmarkEnd w:id="4343"/>
      <w:bookmarkEnd w:id="4344"/>
      <w:bookmarkEnd w:id="4345"/>
      <w:bookmarkEnd w:id="4346"/>
    </w:p>
    <w:p w14:paraId="0F5EFC66" w14:textId="77777777" w:rsidR="00B20807" w:rsidRPr="00F960BE" w:rsidRDefault="00B20807" w:rsidP="00B20807">
      <w:pPr>
        <w:rPr>
          <w:strike/>
          <w:color w:val="FF0000"/>
        </w:rPr>
      </w:pPr>
      <w:bookmarkStart w:id="4347" w:name="_Toc234049925"/>
      <w:bookmarkStart w:id="4348" w:name="_Toc238372775"/>
      <w:bookmarkStart w:id="4349" w:name="_Toc246309125"/>
    </w:p>
    <w:p w14:paraId="4A05847C" w14:textId="77777777" w:rsidR="00B20807" w:rsidRPr="008828CB" w:rsidRDefault="00B20807" w:rsidP="008828CB">
      <w:pPr>
        <w:rPr>
          <w:b/>
          <w:strike/>
          <w:color w:val="FF0000"/>
        </w:rPr>
      </w:pPr>
      <w:bookmarkStart w:id="4350" w:name="_Toc328143803"/>
      <w:bookmarkStart w:id="4351" w:name="_Toc425397987"/>
      <w:r w:rsidRPr="008828CB">
        <w:rPr>
          <w:b/>
          <w:strike/>
          <w:color w:val="FF0000"/>
        </w:rPr>
        <w:t>Overview</w:t>
      </w:r>
      <w:bookmarkEnd w:id="4347"/>
      <w:bookmarkEnd w:id="4348"/>
      <w:bookmarkEnd w:id="4349"/>
      <w:bookmarkEnd w:id="4350"/>
      <w:bookmarkEnd w:id="4351"/>
    </w:p>
    <w:p w14:paraId="50B86210" w14:textId="77777777" w:rsidR="00B20807" w:rsidRPr="00F960BE" w:rsidRDefault="00B20807" w:rsidP="00B20807">
      <w:pPr>
        <w:rPr>
          <w:strike/>
          <w:color w:val="FF0000"/>
        </w:rPr>
      </w:pPr>
    </w:p>
    <w:p w14:paraId="4C96D18F" w14:textId="4E6F165D" w:rsidR="00B20807" w:rsidRPr="00F960BE" w:rsidRDefault="00B20807" w:rsidP="00B20807">
      <w:pPr>
        <w:rPr>
          <w:strike/>
          <w:color w:val="FF0000"/>
        </w:rPr>
      </w:pPr>
      <w:r w:rsidRPr="00F960BE">
        <w:rPr>
          <w:strike/>
          <w:color w:val="FF0000"/>
        </w:rPr>
        <w:t xml:space="preserve">The Greater Plymouth Area Supportive Housing Program (hereafter referred to as “GPASHP”) provides 10 Section 8 vouchers to very low-income, homeless families with either a disabled parent or child. The GPASHP program is targeted to those families who can live independently within the community, but need case management and support services in order to achieve and maintain successful tenancies. The GPASHP program is a unique collaboration between DHCD, and the </w:t>
      </w:r>
      <w:r w:rsidR="000E1EC9" w:rsidRPr="00F960BE">
        <w:rPr>
          <w:strike/>
          <w:color w:val="FF0000"/>
        </w:rPr>
        <w:t>Housing Solutions for Southeastern Massachusetts (HSSM</w:t>
      </w:r>
      <w:r w:rsidRPr="00F960BE">
        <w:rPr>
          <w:strike/>
          <w:color w:val="FF0000"/>
        </w:rPr>
        <w:t xml:space="preserve">). In addition to administering the rental subsidy, </w:t>
      </w:r>
      <w:r w:rsidR="000E1EC9" w:rsidRPr="00F960BE">
        <w:rPr>
          <w:strike/>
          <w:color w:val="FF0000"/>
        </w:rPr>
        <w:t>HSSM</w:t>
      </w:r>
      <w:r w:rsidRPr="00F960BE">
        <w:rPr>
          <w:strike/>
          <w:color w:val="FF0000"/>
        </w:rPr>
        <w:t xml:space="preserve"> will also provide case management and coordinate the support services. However, </w:t>
      </w:r>
      <w:r w:rsidR="000E1EC9" w:rsidRPr="00F960BE">
        <w:rPr>
          <w:strike/>
          <w:color w:val="FF0000"/>
        </w:rPr>
        <w:t>HSSM</w:t>
      </w:r>
      <w:r w:rsidRPr="00F960BE">
        <w:rPr>
          <w:strike/>
          <w:color w:val="FF0000"/>
        </w:rPr>
        <w:t xml:space="preserve"> will contract for outside inspections and independent rent reasonableness certification.</w:t>
      </w:r>
    </w:p>
    <w:p w14:paraId="50F23B4E" w14:textId="77777777" w:rsidR="00B20807" w:rsidRPr="00F960BE" w:rsidRDefault="00B20807" w:rsidP="00B20807">
      <w:pPr>
        <w:rPr>
          <w:strike/>
          <w:color w:val="FF0000"/>
        </w:rPr>
      </w:pPr>
    </w:p>
    <w:p w14:paraId="77DA0FCD" w14:textId="77777777" w:rsidR="00B20807" w:rsidRPr="008828CB" w:rsidRDefault="00B20807" w:rsidP="008828CB">
      <w:pPr>
        <w:rPr>
          <w:b/>
          <w:strike/>
          <w:color w:val="FF0000"/>
        </w:rPr>
      </w:pPr>
      <w:bookmarkStart w:id="4352" w:name="_Toc234049926"/>
      <w:bookmarkStart w:id="4353" w:name="_Toc238372776"/>
      <w:bookmarkStart w:id="4354" w:name="_Toc246309126"/>
      <w:bookmarkStart w:id="4355" w:name="_Toc328143804"/>
      <w:bookmarkStart w:id="4356" w:name="_Toc425397988"/>
      <w:r w:rsidRPr="008828CB">
        <w:rPr>
          <w:b/>
          <w:strike/>
          <w:color w:val="FF0000"/>
        </w:rPr>
        <w:t>Eligibility</w:t>
      </w:r>
      <w:bookmarkEnd w:id="4352"/>
      <w:bookmarkEnd w:id="4353"/>
      <w:bookmarkEnd w:id="4354"/>
      <w:bookmarkEnd w:id="4355"/>
      <w:bookmarkEnd w:id="4356"/>
    </w:p>
    <w:p w14:paraId="039D1DF8" w14:textId="77777777" w:rsidR="00B20807" w:rsidRPr="00F960BE" w:rsidRDefault="00B20807" w:rsidP="00B20807">
      <w:pPr>
        <w:rPr>
          <w:b/>
          <w:strike/>
          <w:color w:val="FF0000"/>
        </w:rPr>
      </w:pPr>
    </w:p>
    <w:p w14:paraId="3D935530" w14:textId="77777777" w:rsidR="00B20807" w:rsidRPr="008828CB" w:rsidRDefault="00B20807" w:rsidP="008828CB">
      <w:pPr>
        <w:rPr>
          <w:strike/>
          <w:color w:val="FF0000"/>
          <w:u w:val="single"/>
        </w:rPr>
      </w:pPr>
      <w:bookmarkStart w:id="4357" w:name="_Toc531603826"/>
      <w:bookmarkStart w:id="4358" w:name="_Toc531667824"/>
      <w:bookmarkStart w:id="4359" w:name="_Toc532007029"/>
      <w:bookmarkStart w:id="4360" w:name="_Toc533324699"/>
      <w:bookmarkStart w:id="4361" w:name="_Toc17001192"/>
      <w:bookmarkStart w:id="4362" w:name="_Toc328143805"/>
      <w:bookmarkStart w:id="4363" w:name="_Toc425397989"/>
      <w:r w:rsidRPr="008828CB">
        <w:rPr>
          <w:strike/>
          <w:color w:val="FF0000"/>
          <w:u w:val="single"/>
        </w:rPr>
        <w:t>Homelessness</w:t>
      </w:r>
      <w:bookmarkEnd w:id="4357"/>
      <w:bookmarkEnd w:id="4358"/>
      <w:bookmarkEnd w:id="4359"/>
      <w:bookmarkEnd w:id="4360"/>
      <w:bookmarkEnd w:id="4361"/>
      <w:bookmarkEnd w:id="4362"/>
      <w:bookmarkEnd w:id="4363"/>
    </w:p>
    <w:p w14:paraId="5837DEB7" w14:textId="77777777" w:rsidR="00B20807" w:rsidRPr="00F960BE" w:rsidRDefault="00B20807" w:rsidP="00B20807">
      <w:pPr>
        <w:rPr>
          <w:strike/>
          <w:color w:val="FF0000"/>
        </w:rPr>
      </w:pPr>
    </w:p>
    <w:p w14:paraId="7267E8DF" w14:textId="77777777" w:rsidR="00B20807" w:rsidRPr="00F960BE" w:rsidRDefault="00B20807" w:rsidP="00B20807">
      <w:pPr>
        <w:rPr>
          <w:strike/>
          <w:color w:val="FF0000"/>
        </w:rPr>
      </w:pPr>
      <w:r w:rsidRPr="00F960BE">
        <w:rPr>
          <w:strike/>
          <w:color w:val="FF0000"/>
        </w:rPr>
        <w:t>All applicants must meet HUD’s definition of “homeless” as per Section 103 of the McKinney Act (42 U.S.C. 11302):</w:t>
      </w:r>
    </w:p>
    <w:p w14:paraId="175D9D6A" w14:textId="77777777" w:rsidR="00B20807" w:rsidRPr="00F960BE" w:rsidRDefault="00B20807" w:rsidP="00B20807">
      <w:pPr>
        <w:rPr>
          <w:strike/>
          <w:color w:val="FF0000"/>
        </w:rPr>
      </w:pPr>
    </w:p>
    <w:p w14:paraId="7D6C9C48" w14:textId="77777777" w:rsidR="00B20807" w:rsidRPr="00F960BE" w:rsidRDefault="00B20807" w:rsidP="00B20807">
      <w:pPr>
        <w:pStyle w:val="ListParagraph"/>
        <w:rPr>
          <w:strike/>
          <w:color w:val="FF0000"/>
        </w:rPr>
      </w:pPr>
      <w:r w:rsidRPr="00F960BE">
        <w:rPr>
          <w:strike/>
          <w:color w:val="FF0000"/>
        </w:rPr>
        <w:t>An individual who lacks a fixed, regular, and adequate nighttime residence; and</w:t>
      </w:r>
    </w:p>
    <w:p w14:paraId="4AB47FE0" w14:textId="77777777" w:rsidR="00B20807" w:rsidRPr="00F960BE" w:rsidRDefault="00B20807" w:rsidP="00B20807">
      <w:pPr>
        <w:rPr>
          <w:strike/>
          <w:color w:val="FF0000"/>
        </w:rPr>
      </w:pPr>
    </w:p>
    <w:p w14:paraId="099A88D3" w14:textId="77777777" w:rsidR="00B20807" w:rsidRPr="00F960BE" w:rsidRDefault="00B20807" w:rsidP="00B20807">
      <w:pPr>
        <w:pStyle w:val="ListParagraph"/>
        <w:rPr>
          <w:strike/>
          <w:color w:val="FF0000"/>
        </w:rPr>
      </w:pPr>
      <w:r w:rsidRPr="00F960BE">
        <w:rPr>
          <w:strike/>
          <w:color w:val="FF0000"/>
        </w:rPr>
        <w:t>An individual who has a primary nighttime residence that is:</w:t>
      </w:r>
    </w:p>
    <w:p w14:paraId="087FAEF8" w14:textId="77777777" w:rsidR="00B20807" w:rsidRPr="00F960BE" w:rsidRDefault="00B20807" w:rsidP="00B20807">
      <w:pPr>
        <w:rPr>
          <w:strike/>
          <w:color w:val="FF0000"/>
        </w:rPr>
      </w:pPr>
    </w:p>
    <w:p w14:paraId="256808EE" w14:textId="77777777" w:rsidR="00B20807" w:rsidRPr="00F960BE" w:rsidRDefault="00B20807" w:rsidP="00B20807">
      <w:pPr>
        <w:pStyle w:val="ListParagraph"/>
        <w:ind w:left="1440" w:hanging="720"/>
        <w:rPr>
          <w:strike/>
          <w:color w:val="FF0000"/>
        </w:rPr>
      </w:pPr>
      <w:r w:rsidRPr="00F960BE">
        <w:rPr>
          <w:strike/>
          <w:color w:val="FF0000"/>
        </w:rPr>
        <w:t>A supervised publicly or privately operated shelter designed to provide temporary living accommodations (including welfare hotels, congregate shelters, and transitional housing);</w:t>
      </w:r>
    </w:p>
    <w:p w14:paraId="232B6C14" w14:textId="77777777" w:rsidR="00B20807" w:rsidRPr="00F960BE" w:rsidRDefault="00B20807" w:rsidP="00B20807">
      <w:pPr>
        <w:ind w:left="1440" w:hanging="720"/>
        <w:rPr>
          <w:strike/>
          <w:color w:val="FF0000"/>
        </w:rPr>
      </w:pPr>
    </w:p>
    <w:p w14:paraId="53DDF808" w14:textId="77777777" w:rsidR="00B20807" w:rsidRPr="00F960BE" w:rsidRDefault="00B20807" w:rsidP="00B20807">
      <w:pPr>
        <w:pStyle w:val="ListParagraph"/>
        <w:ind w:left="1440" w:hanging="720"/>
        <w:rPr>
          <w:strike/>
          <w:color w:val="FF0000"/>
        </w:rPr>
      </w:pPr>
      <w:r w:rsidRPr="00F960BE">
        <w:rPr>
          <w:strike/>
          <w:color w:val="FF0000"/>
        </w:rPr>
        <w:t>An institution that provides a temporary residence for individuals intended to be institutionalized; or</w:t>
      </w:r>
    </w:p>
    <w:p w14:paraId="058130AA" w14:textId="77777777" w:rsidR="00B20807" w:rsidRPr="00F960BE" w:rsidRDefault="00B20807" w:rsidP="00B20807">
      <w:pPr>
        <w:ind w:left="1440" w:hanging="720"/>
        <w:rPr>
          <w:strike/>
          <w:color w:val="FF0000"/>
        </w:rPr>
      </w:pPr>
    </w:p>
    <w:p w14:paraId="4834907F" w14:textId="77777777" w:rsidR="00B20807" w:rsidRPr="00F960BE" w:rsidRDefault="00B20807" w:rsidP="00B20807">
      <w:pPr>
        <w:pStyle w:val="ListParagraph"/>
        <w:ind w:left="1440" w:hanging="720"/>
        <w:rPr>
          <w:strike/>
          <w:color w:val="FF0000"/>
        </w:rPr>
      </w:pPr>
      <w:r w:rsidRPr="00F960BE">
        <w:rPr>
          <w:strike/>
          <w:color w:val="FF0000"/>
        </w:rPr>
        <w:t>A public or private place not designed for, or ordinarily used as, a regular sleeping accommodation for human beings.</w:t>
      </w:r>
    </w:p>
    <w:p w14:paraId="23982E75" w14:textId="77777777" w:rsidR="00B20807" w:rsidRPr="00F960BE" w:rsidRDefault="00B20807" w:rsidP="00B20807">
      <w:pPr>
        <w:rPr>
          <w:strike/>
          <w:color w:val="FF0000"/>
        </w:rPr>
      </w:pPr>
    </w:p>
    <w:p w14:paraId="203AFB93" w14:textId="77777777" w:rsidR="00B20807" w:rsidRPr="008828CB" w:rsidRDefault="00B20807" w:rsidP="008828CB">
      <w:pPr>
        <w:rPr>
          <w:strike/>
          <w:color w:val="FF0000"/>
          <w:u w:val="single"/>
        </w:rPr>
      </w:pPr>
      <w:bookmarkStart w:id="4364" w:name="_Toc531603827"/>
      <w:bookmarkStart w:id="4365" w:name="_Toc531667825"/>
      <w:bookmarkStart w:id="4366" w:name="_Toc532007030"/>
      <w:bookmarkStart w:id="4367" w:name="_Toc533324700"/>
      <w:bookmarkStart w:id="4368" w:name="_Toc17001193"/>
      <w:bookmarkStart w:id="4369" w:name="_Toc328143806"/>
      <w:bookmarkStart w:id="4370" w:name="_Toc425397990"/>
      <w:r w:rsidRPr="008828CB">
        <w:rPr>
          <w:strike/>
          <w:color w:val="FF0000"/>
          <w:u w:val="single"/>
        </w:rPr>
        <w:t>Disability Status</w:t>
      </w:r>
      <w:bookmarkEnd w:id="4364"/>
      <w:bookmarkEnd w:id="4365"/>
      <w:bookmarkEnd w:id="4366"/>
      <w:bookmarkEnd w:id="4367"/>
      <w:bookmarkEnd w:id="4368"/>
      <w:bookmarkEnd w:id="4369"/>
      <w:bookmarkEnd w:id="4370"/>
    </w:p>
    <w:p w14:paraId="11D1EB4E" w14:textId="77777777" w:rsidR="00B20807" w:rsidRPr="00F960BE" w:rsidRDefault="00B20807" w:rsidP="00B20807">
      <w:pPr>
        <w:rPr>
          <w:strike/>
          <w:color w:val="FF0000"/>
        </w:rPr>
      </w:pPr>
      <w:bookmarkStart w:id="4371" w:name="_Toc531603828"/>
      <w:bookmarkStart w:id="4372" w:name="_Toc421071253"/>
    </w:p>
    <w:p w14:paraId="3D3CCBF4" w14:textId="0B0447F0" w:rsidR="00B20807" w:rsidRPr="00F960BE" w:rsidRDefault="00B20807" w:rsidP="00B20807">
      <w:pPr>
        <w:rPr>
          <w:strike/>
          <w:color w:val="FF0000"/>
        </w:rPr>
      </w:pPr>
      <w:r w:rsidRPr="00F960BE">
        <w:rPr>
          <w:strike/>
          <w:color w:val="FF0000"/>
        </w:rPr>
        <w:t xml:space="preserve">At least one person, either an adult or child, in a household must be disabled. See </w:t>
      </w:r>
      <w:bookmarkEnd w:id="4371"/>
      <w:r w:rsidR="000E78BC" w:rsidRPr="00F960BE">
        <w:rPr>
          <w:rStyle w:val="OurLinksChar"/>
          <w:strike/>
          <w:color w:val="FF0000"/>
        </w:rPr>
        <w:fldChar w:fldCharType="begin"/>
      </w:r>
      <w:r w:rsidRPr="00F960BE">
        <w:rPr>
          <w:rStyle w:val="OurLinksChar"/>
          <w:strike/>
          <w:color w:val="FF0000"/>
        </w:rPr>
        <w:instrText xml:space="preserve"> REF </w:instrText>
      </w:r>
      <w:r w:rsidR="00E741AF" w:rsidRPr="00F960BE">
        <w:rPr>
          <w:rStyle w:val="OurLinksChar"/>
          <w:strike/>
          <w:color w:val="FF0000"/>
        </w:rPr>
        <w:instrText>_Ref</w:instrText>
      </w:r>
      <w:r w:rsidRPr="00F960BE">
        <w:rPr>
          <w:rStyle w:val="OurLinksChar"/>
          <w:strike/>
          <w:color w:val="FF0000"/>
        </w:rPr>
        <w:instrText xml:space="preserve">323988470 \h </w:instrText>
      </w:r>
      <w:r w:rsidR="00781F88" w:rsidRPr="00F960BE">
        <w:rPr>
          <w:rStyle w:val="OurLinksChar"/>
          <w:strike/>
          <w:color w:val="FF0000"/>
        </w:rPr>
        <w:instrText xml:space="preserve"> \* MERGEFORMAT </w:instrText>
      </w:r>
      <w:r w:rsidR="000E78BC" w:rsidRPr="00F960BE">
        <w:rPr>
          <w:rStyle w:val="OurLinksChar"/>
          <w:strike/>
          <w:color w:val="FF0000"/>
        </w:rPr>
      </w:r>
      <w:r w:rsidR="000E78BC" w:rsidRPr="00F960BE">
        <w:rPr>
          <w:rStyle w:val="OurLinksChar"/>
          <w:strike/>
          <w:color w:val="FF0000"/>
        </w:rPr>
        <w:fldChar w:fldCharType="separate"/>
      </w:r>
      <w:r w:rsidR="001C0FA7" w:rsidRPr="001C0FA7">
        <w:rPr>
          <w:rStyle w:val="OurLinksChar"/>
          <w:color w:val="FF0000"/>
        </w:rPr>
        <w:t>Exhibit 3-1: Detailed Definitions Related to Disabilities</w:t>
      </w:r>
      <w:r w:rsidR="000E78BC" w:rsidRPr="00F960BE">
        <w:rPr>
          <w:rStyle w:val="OurLinksChar"/>
          <w:strike/>
          <w:color w:val="FF0000"/>
        </w:rPr>
        <w:fldChar w:fldCharType="end"/>
      </w:r>
      <w:r w:rsidRPr="00F960BE">
        <w:rPr>
          <w:strike/>
          <w:color w:val="FF0000"/>
        </w:rPr>
        <w:t>.</w:t>
      </w:r>
    </w:p>
    <w:p w14:paraId="60692774" w14:textId="77777777" w:rsidR="00B20807" w:rsidRPr="00F960BE" w:rsidRDefault="00B20807" w:rsidP="00B20807">
      <w:pPr>
        <w:rPr>
          <w:strike/>
          <w:color w:val="FF0000"/>
        </w:rPr>
      </w:pPr>
    </w:p>
    <w:p w14:paraId="3D1B88D9" w14:textId="77777777" w:rsidR="00B20807" w:rsidRPr="00F960BE" w:rsidRDefault="00B20807" w:rsidP="00B20807">
      <w:pPr>
        <w:rPr>
          <w:strike/>
          <w:color w:val="FF0000"/>
        </w:rPr>
      </w:pPr>
      <w:bookmarkStart w:id="4373" w:name="_Toc531603829"/>
      <w:r w:rsidRPr="00F960BE">
        <w:rPr>
          <w:strike/>
          <w:color w:val="FF0000"/>
        </w:rPr>
        <w:t>Receipt of SSI or Social Security Disability payments is a sufficient demonstration that an applicant is disabled and eligible for GPASHP.  In the absence of such income, a qualified individual must confirm whether or not applicants meet HUD’s definition.</w:t>
      </w:r>
      <w:bookmarkEnd w:id="4373"/>
    </w:p>
    <w:p w14:paraId="645DC266" w14:textId="77777777" w:rsidR="00B20807" w:rsidRPr="00F960BE" w:rsidRDefault="00B20807" w:rsidP="00B20807">
      <w:pPr>
        <w:rPr>
          <w:strike/>
          <w:color w:val="FF0000"/>
        </w:rPr>
      </w:pPr>
    </w:p>
    <w:p w14:paraId="3C364C93" w14:textId="77777777" w:rsidR="00B20807" w:rsidRPr="008828CB" w:rsidRDefault="00B20807" w:rsidP="008828CB">
      <w:pPr>
        <w:rPr>
          <w:strike/>
          <w:color w:val="FF0000"/>
          <w:u w:val="single"/>
        </w:rPr>
      </w:pPr>
      <w:bookmarkStart w:id="4374" w:name="_Toc531603831"/>
      <w:bookmarkStart w:id="4375" w:name="_Toc531667826"/>
      <w:bookmarkStart w:id="4376" w:name="_Toc532007031"/>
      <w:bookmarkStart w:id="4377" w:name="_Toc533324701"/>
      <w:bookmarkStart w:id="4378" w:name="_Toc17001194"/>
      <w:bookmarkStart w:id="4379" w:name="_Toc328143807"/>
      <w:bookmarkStart w:id="4380" w:name="_Toc425397991"/>
      <w:bookmarkEnd w:id="4372"/>
      <w:r w:rsidRPr="008828CB">
        <w:rPr>
          <w:strike/>
          <w:color w:val="FF0000"/>
          <w:u w:val="single"/>
        </w:rPr>
        <w:t>Family Composition</w:t>
      </w:r>
      <w:bookmarkEnd w:id="4374"/>
      <w:bookmarkEnd w:id="4375"/>
      <w:bookmarkEnd w:id="4376"/>
      <w:bookmarkEnd w:id="4377"/>
      <w:bookmarkEnd w:id="4378"/>
      <w:bookmarkEnd w:id="4379"/>
      <w:bookmarkEnd w:id="4380"/>
    </w:p>
    <w:p w14:paraId="0A24663E" w14:textId="77777777" w:rsidR="00C34B84" w:rsidRPr="00F960BE" w:rsidRDefault="00C34B84" w:rsidP="00B20807">
      <w:pPr>
        <w:rPr>
          <w:strike/>
          <w:color w:val="FF0000"/>
        </w:rPr>
      </w:pPr>
      <w:bookmarkStart w:id="4381" w:name="_Toc531603832"/>
    </w:p>
    <w:p w14:paraId="31730CE6" w14:textId="77777777" w:rsidR="00B20807" w:rsidRPr="00F960BE" w:rsidRDefault="00B20807" w:rsidP="00B20807">
      <w:pPr>
        <w:rPr>
          <w:strike/>
          <w:color w:val="FF0000"/>
        </w:rPr>
      </w:pPr>
      <w:r w:rsidRPr="00F960BE">
        <w:rPr>
          <w:strike/>
          <w:color w:val="FF0000"/>
        </w:rPr>
        <w:t>Applicant families must include at least one dependent. For the purposes of the GPASHP program, a dependent is defined as a person, other than the family head of household or spouse, who is under the age of 18.</w:t>
      </w:r>
      <w:bookmarkEnd w:id="4381"/>
    </w:p>
    <w:p w14:paraId="25C2AC1F" w14:textId="77777777" w:rsidR="00B20807" w:rsidRPr="00F960BE" w:rsidRDefault="00B20807" w:rsidP="00B20807">
      <w:pPr>
        <w:rPr>
          <w:strike/>
          <w:color w:val="FF0000"/>
        </w:rPr>
      </w:pPr>
    </w:p>
    <w:p w14:paraId="3851EF90" w14:textId="77777777" w:rsidR="00B20807" w:rsidRPr="008828CB" w:rsidRDefault="00B20807" w:rsidP="008828CB">
      <w:pPr>
        <w:rPr>
          <w:strike/>
          <w:color w:val="FF0000"/>
          <w:u w:val="single"/>
        </w:rPr>
      </w:pPr>
      <w:bookmarkStart w:id="4382" w:name="_Toc414341616"/>
      <w:bookmarkStart w:id="4383" w:name="_Toc415022266"/>
      <w:bookmarkStart w:id="4384" w:name="_Toc417103014"/>
      <w:bookmarkStart w:id="4385" w:name="_Toc421071255"/>
      <w:bookmarkStart w:id="4386" w:name="_Toc531603833"/>
      <w:bookmarkStart w:id="4387" w:name="_Toc531667827"/>
      <w:bookmarkStart w:id="4388" w:name="_Toc532007032"/>
      <w:bookmarkStart w:id="4389" w:name="_Toc533324702"/>
      <w:bookmarkStart w:id="4390" w:name="_Toc17001195"/>
      <w:bookmarkStart w:id="4391" w:name="_Toc328143808"/>
      <w:bookmarkStart w:id="4392" w:name="_Toc425397992"/>
      <w:r w:rsidRPr="008828CB">
        <w:rPr>
          <w:strike/>
          <w:color w:val="FF0000"/>
          <w:u w:val="single"/>
        </w:rPr>
        <w:t>Need for Services</w:t>
      </w:r>
      <w:bookmarkEnd w:id="4382"/>
      <w:bookmarkEnd w:id="4383"/>
      <w:bookmarkEnd w:id="4384"/>
      <w:bookmarkEnd w:id="4385"/>
      <w:bookmarkEnd w:id="4386"/>
      <w:bookmarkEnd w:id="4387"/>
      <w:bookmarkEnd w:id="4388"/>
      <w:bookmarkEnd w:id="4389"/>
      <w:bookmarkEnd w:id="4390"/>
      <w:bookmarkEnd w:id="4391"/>
      <w:bookmarkEnd w:id="4392"/>
    </w:p>
    <w:p w14:paraId="3A603A09" w14:textId="77777777" w:rsidR="00B20807" w:rsidRPr="00F960BE" w:rsidRDefault="00B20807" w:rsidP="00B20807">
      <w:pPr>
        <w:rPr>
          <w:strike/>
          <w:color w:val="FF0000"/>
        </w:rPr>
      </w:pPr>
      <w:bookmarkStart w:id="4393" w:name="_Toc531603834"/>
    </w:p>
    <w:p w14:paraId="189F3321" w14:textId="6F6E5F54" w:rsidR="00B20807" w:rsidRPr="00F960BE" w:rsidRDefault="00B20807" w:rsidP="00B20807">
      <w:pPr>
        <w:rPr>
          <w:strike/>
          <w:color w:val="FF0000"/>
        </w:rPr>
      </w:pPr>
      <w:r w:rsidRPr="00F960BE">
        <w:rPr>
          <w:strike/>
          <w:color w:val="FF0000"/>
        </w:rPr>
        <w:lastRenderedPageBreak/>
        <w:t xml:space="preserve">Applicant families must demonstrate a commitment to improving their quality of life and self-sufficiency skills through the use of the case management services provided through the GPASHP program by </w:t>
      </w:r>
      <w:r w:rsidR="000E1EC9" w:rsidRPr="00F960BE">
        <w:rPr>
          <w:strike/>
          <w:color w:val="FF0000"/>
        </w:rPr>
        <w:t>HSSM</w:t>
      </w:r>
      <w:r w:rsidRPr="00F960BE">
        <w:rPr>
          <w:strike/>
          <w:color w:val="FF0000"/>
        </w:rPr>
        <w:t>.</w:t>
      </w:r>
      <w:bookmarkEnd w:id="4393"/>
    </w:p>
    <w:p w14:paraId="2E7933E2" w14:textId="77777777" w:rsidR="00B20807" w:rsidRPr="00F960BE" w:rsidRDefault="00B20807" w:rsidP="00B20807">
      <w:pPr>
        <w:rPr>
          <w:strike/>
          <w:color w:val="FF0000"/>
        </w:rPr>
      </w:pPr>
    </w:p>
    <w:p w14:paraId="7AC83619" w14:textId="77777777" w:rsidR="00B20807" w:rsidRPr="008828CB" w:rsidRDefault="00B20807" w:rsidP="008828CB">
      <w:pPr>
        <w:rPr>
          <w:b/>
          <w:strike/>
          <w:color w:val="FF0000"/>
        </w:rPr>
      </w:pPr>
      <w:bookmarkStart w:id="4394" w:name="_Toc234049927"/>
      <w:bookmarkStart w:id="4395" w:name="_Toc238372777"/>
      <w:bookmarkStart w:id="4396" w:name="_Toc246309127"/>
      <w:bookmarkStart w:id="4397" w:name="_Toc328143810"/>
      <w:bookmarkStart w:id="4398" w:name="_Toc425397993"/>
      <w:bookmarkStart w:id="4399" w:name="_Toc531603837"/>
      <w:bookmarkStart w:id="4400" w:name="_Toc531667829"/>
      <w:bookmarkStart w:id="4401" w:name="_Toc532007034"/>
      <w:bookmarkStart w:id="4402" w:name="_Toc533324704"/>
      <w:bookmarkStart w:id="4403" w:name="_Toc17001197"/>
      <w:r w:rsidRPr="008828CB">
        <w:rPr>
          <w:b/>
          <w:strike/>
          <w:color w:val="FF0000"/>
        </w:rPr>
        <w:t>Outreach</w:t>
      </w:r>
      <w:bookmarkEnd w:id="4394"/>
      <w:bookmarkEnd w:id="4395"/>
      <w:bookmarkEnd w:id="4396"/>
      <w:bookmarkEnd w:id="4397"/>
      <w:bookmarkEnd w:id="4398"/>
    </w:p>
    <w:p w14:paraId="6DD0447B" w14:textId="77777777" w:rsidR="00B20807" w:rsidRPr="00F960BE" w:rsidRDefault="00B20807" w:rsidP="00B20807">
      <w:pPr>
        <w:rPr>
          <w:strike/>
          <w:color w:val="FF0000"/>
        </w:rPr>
      </w:pPr>
      <w:bookmarkStart w:id="4404" w:name="_Toc531603838"/>
      <w:bookmarkStart w:id="4405" w:name="_Toc531667830"/>
      <w:bookmarkStart w:id="4406" w:name="_Toc532007035"/>
      <w:bookmarkStart w:id="4407" w:name="_Toc533324705"/>
      <w:bookmarkStart w:id="4408" w:name="_Toc17001198"/>
      <w:bookmarkEnd w:id="4399"/>
      <w:bookmarkEnd w:id="4400"/>
      <w:bookmarkEnd w:id="4401"/>
      <w:bookmarkEnd w:id="4402"/>
      <w:bookmarkEnd w:id="4403"/>
    </w:p>
    <w:p w14:paraId="69E015FF" w14:textId="77777777" w:rsidR="00B20807" w:rsidRPr="005D3BA2" w:rsidRDefault="00B20807" w:rsidP="008828CB">
      <w:pPr>
        <w:rPr>
          <w:strike/>
          <w:color w:val="FF0000"/>
          <w:u w:val="single"/>
        </w:rPr>
      </w:pPr>
      <w:bookmarkStart w:id="4409" w:name="_Toc328143811"/>
      <w:bookmarkStart w:id="4410" w:name="_Toc425397994"/>
      <w:r w:rsidRPr="008828CB">
        <w:rPr>
          <w:strike/>
          <w:color w:val="FF0000"/>
          <w:u w:val="single"/>
        </w:rPr>
        <w:t xml:space="preserve">Initial </w:t>
      </w:r>
      <w:r w:rsidRPr="005D3BA2">
        <w:rPr>
          <w:strike/>
          <w:color w:val="FF0000"/>
          <w:u w:val="single"/>
        </w:rPr>
        <w:t>Outreach</w:t>
      </w:r>
      <w:bookmarkEnd w:id="4404"/>
      <w:bookmarkEnd w:id="4405"/>
      <w:bookmarkEnd w:id="4406"/>
      <w:bookmarkEnd w:id="4407"/>
      <w:bookmarkEnd w:id="4408"/>
      <w:bookmarkEnd w:id="4409"/>
      <w:bookmarkEnd w:id="4410"/>
    </w:p>
    <w:p w14:paraId="54B8C674" w14:textId="77777777" w:rsidR="00B20807" w:rsidRPr="00F960BE" w:rsidRDefault="00B20807" w:rsidP="00B20807">
      <w:pPr>
        <w:rPr>
          <w:strike/>
          <w:color w:val="FF0000"/>
        </w:rPr>
      </w:pPr>
    </w:p>
    <w:p w14:paraId="4FA242C8" w14:textId="1AF6746C" w:rsidR="00B20807" w:rsidRPr="00F960BE" w:rsidRDefault="00B20807" w:rsidP="00B20807">
      <w:pPr>
        <w:rPr>
          <w:strike/>
          <w:color w:val="FF0000"/>
        </w:rPr>
      </w:pPr>
      <w:r w:rsidRPr="00F960BE">
        <w:rPr>
          <w:strike/>
          <w:color w:val="FF0000"/>
        </w:rPr>
        <w:t xml:space="preserve">Initial outreach for GPASHP will be conducted by </w:t>
      </w:r>
      <w:r w:rsidR="000E1EC9" w:rsidRPr="00F960BE">
        <w:rPr>
          <w:strike/>
          <w:color w:val="FF0000"/>
        </w:rPr>
        <w:t>HSSM</w:t>
      </w:r>
      <w:r w:rsidRPr="00F960BE">
        <w:rPr>
          <w:strike/>
          <w:color w:val="FF0000"/>
        </w:rPr>
        <w:t xml:space="preserve"> through mailings to local Department of Transitional Assistance office staff, family shelter and transitional housing providers and social service staff affiliated with the Departments of Mental Health, Mental Retardation and Social Services.</w:t>
      </w:r>
    </w:p>
    <w:p w14:paraId="1EE8C90D" w14:textId="77777777" w:rsidR="00B20807" w:rsidRPr="00F960BE" w:rsidRDefault="00B20807" w:rsidP="00B20807">
      <w:pPr>
        <w:rPr>
          <w:strike/>
          <w:color w:val="FF0000"/>
        </w:rPr>
      </w:pPr>
    </w:p>
    <w:p w14:paraId="6375BBC1" w14:textId="77777777" w:rsidR="00B20807" w:rsidRPr="008828CB" w:rsidRDefault="00B20807" w:rsidP="008828CB">
      <w:pPr>
        <w:rPr>
          <w:strike/>
          <w:color w:val="FF0000"/>
          <w:u w:val="single"/>
        </w:rPr>
      </w:pPr>
      <w:bookmarkStart w:id="4411" w:name="_Toc531603839"/>
      <w:bookmarkStart w:id="4412" w:name="_Toc531667831"/>
      <w:bookmarkStart w:id="4413" w:name="_Toc532007036"/>
      <w:bookmarkStart w:id="4414" w:name="_Toc533324706"/>
      <w:bookmarkStart w:id="4415" w:name="_Toc17001199"/>
      <w:bookmarkStart w:id="4416" w:name="_Toc328143812"/>
      <w:bookmarkStart w:id="4417" w:name="_Toc425397995"/>
      <w:r w:rsidRPr="008828CB">
        <w:rPr>
          <w:strike/>
          <w:color w:val="FF0000"/>
          <w:u w:val="single"/>
        </w:rPr>
        <w:t>Ongoing Outreach</w:t>
      </w:r>
      <w:bookmarkEnd w:id="4411"/>
      <w:bookmarkEnd w:id="4412"/>
      <w:bookmarkEnd w:id="4413"/>
      <w:bookmarkEnd w:id="4414"/>
      <w:bookmarkEnd w:id="4415"/>
      <w:bookmarkEnd w:id="4416"/>
      <w:bookmarkEnd w:id="4417"/>
    </w:p>
    <w:p w14:paraId="36B0D89E" w14:textId="77777777" w:rsidR="00B20807" w:rsidRPr="00F960BE" w:rsidRDefault="00B20807" w:rsidP="00B20807">
      <w:pPr>
        <w:rPr>
          <w:strike/>
          <w:color w:val="FF0000"/>
        </w:rPr>
      </w:pPr>
      <w:bookmarkStart w:id="4418" w:name="_Toc531603840"/>
    </w:p>
    <w:p w14:paraId="397308C1" w14:textId="2BB03FEC" w:rsidR="00B20807" w:rsidRPr="00F960BE" w:rsidRDefault="000E1EC9" w:rsidP="00B20807">
      <w:pPr>
        <w:rPr>
          <w:strike/>
          <w:color w:val="FF0000"/>
        </w:rPr>
      </w:pPr>
      <w:r w:rsidRPr="00F960BE">
        <w:rPr>
          <w:strike/>
          <w:color w:val="FF0000"/>
        </w:rPr>
        <w:t>HSSM</w:t>
      </w:r>
      <w:r w:rsidR="00B20807" w:rsidRPr="00F960BE">
        <w:rPr>
          <w:strike/>
          <w:color w:val="FF0000"/>
        </w:rPr>
        <w:t xml:space="preserve"> is responsible for conducting all on-going outreach for the GPASHP program, including but not limited to: creating outreach materials, recruiting applicants, screening applicants and providing housing placement services to program participants. </w:t>
      </w:r>
      <w:r w:rsidRPr="00F960BE">
        <w:rPr>
          <w:strike/>
          <w:color w:val="FF0000"/>
        </w:rPr>
        <w:t>HSSM</w:t>
      </w:r>
      <w:r w:rsidR="00B20807" w:rsidRPr="00F960BE">
        <w:rPr>
          <w:strike/>
          <w:color w:val="FF0000"/>
        </w:rPr>
        <w:t xml:space="preserve"> will work with all applicants to ensure access to the program and will continually monitor outreach efforts to ensure that there is adequate assistance to clients in the preparation of the required applications and necessary documentation.</w:t>
      </w:r>
      <w:bookmarkEnd w:id="4418"/>
      <w:r w:rsidR="00B20807" w:rsidRPr="00F960BE">
        <w:rPr>
          <w:strike/>
          <w:color w:val="FF0000"/>
        </w:rPr>
        <w:t xml:space="preserve">  </w:t>
      </w:r>
    </w:p>
    <w:p w14:paraId="0D23A869" w14:textId="77777777" w:rsidR="00C76520" w:rsidRPr="00F960BE" w:rsidRDefault="00C76520">
      <w:pPr>
        <w:rPr>
          <w:strike/>
          <w:color w:val="FF0000"/>
        </w:rPr>
      </w:pPr>
    </w:p>
    <w:p w14:paraId="2C0084E2" w14:textId="77777777" w:rsidR="00B20807" w:rsidRPr="008828CB" w:rsidRDefault="00B20807" w:rsidP="008828CB">
      <w:pPr>
        <w:rPr>
          <w:b/>
          <w:strike/>
          <w:color w:val="FF0000"/>
        </w:rPr>
      </w:pPr>
      <w:bookmarkStart w:id="4419" w:name="_Toc234049928"/>
      <w:bookmarkStart w:id="4420" w:name="_Toc238372778"/>
      <w:bookmarkStart w:id="4421" w:name="_Toc246309128"/>
      <w:bookmarkStart w:id="4422" w:name="_Toc328143813"/>
      <w:bookmarkStart w:id="4423" w:name="_Toc425397996"/>
      <w:bookmarkStart w:id="4424" w:name="_Toc531603841"/>
      <w:bookmarkStart w:id="4425" w:name="_Toc531667832"/>
      <w:bookmarkStart w:id="4426" w:name="_Toc532007037"/>
      <w:bookmarkStart w:id="4427" w:name="_Toc533324707"/>
      <w:bookmarkStart w:id="4428" w:name="_Toc17001200"/>
      <w:r w:rsidRPr="008828CB">
        <w:rPr>
          <w:b/>
          <w:strike/>
          <w:color w:val="FF0000"/>
        </w:rPr>
        <w:t>Waiting List Management &amp; Selection</w:t>
      </w:r>
      <w:bookmarkEnd w:id="4419"/>
      <w:bookmarkEnd w:id="4420"/>
      <w:bookmarkEnd w:id="4421"/>
      <w:bookmarkEnd w:id="4422"/>
      <w:bookmarkEnd w:id="4423"/>
    </w:p>
    <w:p w14:paraId="2AF6A98B" w14:textId="77777777" w:rsidR="00B20807" w:rsidRPr="00F960BE" w:rsidRDefault="00B20807" w:rsidP="00B20807">
      <w:pPr>
        <w:rPr>
          <w:strike/>
          <w:color w:val="FF0000"/>
        </w:rPr>
      </w:pPr>
      <w:bookmarkStart w:id="4429" w:name="_Toc531603842"/>
      <w:bookmarkEnd w:id="4424"/>
      <w:bookmarkEnd w:id="4425"/>
      <w:bookmarkEnd w:id="4426"/>
      <w:bookmarkEnd w:id="4427"/>
      <w:bookmarkEnd w:id="4428"/>
    </w:p>
    <w:p w14:paraId="53D3125C" w14:textId="06052F13" w:rsidR="00B20807" w:rsidRPr="00F960BE" w:rsidRDefault="00B20807" w:rsidP="00B20807">
      <w:pPr>
        <w:rPr>
          <w:strike/>
          <w:color w:val="FF0000"/>
        </w:rPr>
      </w:pPr>
      <w:r w:rsidRPr="00F960BE">
        <w:rPr>
          <w:strike/>
          <w:color w:val="FF0000"/>
        </w:rPr>
        <w:t xml:space="preserve">Applicants must submit a completed pre-application to </w:t>
      </w:r>
      <w:r w:rsidR="000E1EC9" w:rsidRPr="00F960BE">
        <w:rPr>
          <w:strike/>
          <w:color w:val="FF0000"/>
        </w:rPr>
        <w:t>HSSM</w:t>
      </w:r>
      <w:r w:rsidRPr="00F960BE">
        <w:rPr>
          <w:strike/>
          <w:color w:val="FF0000"/>
        </w:rPr>
        <w:t xml:space="preserve"> in order to be placed on the GPASHP waiting list.  Applicants who submit incomplete pre-applications will be notified of this fact by </w:t>
      </w:r>
      <w:r w:rsidR="000E1EC9" w:rsidRPr="00F960BE">
        <w:rPr>
          <w:strike/>
          <w:color w:val="FF0000"/>
        </w:rPr>
        <w:t>HSSM</w:t>
      </w:r>
      <w:r w:rsidRPr="00F960BE">
        <w:rPr>
          <w:strike/>
          <w:color w:val="FF0000"/>
        </w:rPr>
        <w:t xml:space="preserve"> and given the opportunity to resubmit their pre-application.</w:t>
      </w:r>
      <w:bookmarkEnd w:id="4429"/>
    </w:p>
    <w:p w14:paraId="63743D98" w14:textId="77777777" w:rsidR="00B20807" w:rsidRPr="00F960BE" w:rsidRDefault="00B20807" w:rsidP="00B20807">
      <w:pPr>
        <w:rPr>
          <w:strike/>
          <w:color w:val="FF0000"/>
        </w:rPr>
      </w:pPr>
    </w:p>
    <w:p w14:paraId="7D6BD8D1" w14:textId="77777777" w:rsidR="00B20807" w:rsidRPr="008828CB" w:rsidRDefault="00B20807" w:rsidP="008828CB">
      <w:pPr>
        <w:rPr>
          <w:strike/>
          <w:color w:val="FF0000"/>
          <w:u w:val="single"/>
        </w:rPr>
      </w:pPr>
      <w:bookmarkStart w:id="4430" w:name="_Toc531603843"/>
      <w:bookmarkStart w:id="4431" w:name="_Toc531667833"/>
      <w:bookmarkStart w:id="4432" w:name="_Toc532007038"/>
      <w:bookmarkStart w:id="4433" w:name="_Toc533324708"/>
      <w:bookmarkStart w:id="4434" w:name="_Toc17001201"/>
      <w:bookmarkStart w:id="4435" w:name="_Toc328143814"/>
      <w:bookmarkStart w:id="4436" w:name="_Toc425397997"/>
      <w:r w:rsidRPr="008828CB">
        <w:rPr>
          <w:strike/>
          <w:color w:val="FF0000"/>
          <w:u w:val="single"/>
        </w:rPr>
        <w:t>Waiting List Management</w:t>
      </w:r>
      <w:bookmarkEnd w:id="4430"/>
      <w:bookmarkEnd w:id="4431"/>
      <w:bookmarkEnd w:id="4432"/>
      <w:bookmarkEnd w:id="4433"/>
      <w:bookmarkEnd w:id="4434"/>
      <w:bookmarkEnd w:id="4435"/>
      <w:bookmarkEnd w:id="4436"/>
    </w:p>
    <w:p w14:paraId="2D69B9A5" w14:textId="77777777" w:rsidR="00B20807" w:rsidRPr="00F960BE" w:rsidRDefault="00B20807" w:rsidP="00B20807">
      <w:pPr>
        <w:rPr>
          <w:strike/>
          <w:color w:val="FF0000"/>
        </w:rPr>
      </w:pPr>
    </w:p>
    <w:p w14:paraId="4C03C230" w14:textId="3C60324D" w:rsidR="00B20807" w:rsidRPr="00F960BE" w:rsidRDefault="00B20807" w:rsidP="00B20807">
      <w:pPr>
        <w:rPr>
          <w:strike/>
          <w:color w:val="FF0000"/>
        </w:rPr>
      </w:pPr>
      <w:r w:rsidRPr="00F960BE">
        <w:rPr>
          <w:strike/>
          <w:color w:val="FF0000"/>
        </w:rPr>
        <w:t xml:space="preserve">The GPASHP waiting list will be maintained as a subset of </w:t>
      </w:r>
      <w:r w:rsidR="000E1EC9" w:rsidRPr="00F960BE">
        <w:rPr>
          <w:strike/>
          <w:color w:val="FF0000"/>
        </w:rPr>
        <w:t>HSSM</w:t>
      </w:r>
      <w:r w:rsidRPr="00F960BE">
        <w:rPr>
          <w:strike/>
          <w:color w:val="FF0000"/>
        </w:rPr>
        <w:t xml:space="preserve">’s conventional Section 8 waiting list.  The date and time of </w:t>
      </w:r>
      <w:r w:rsidR="000E1EC9" w:rsidRPr="00F960BE">
        <w:rPr>
          <w:strike/>
          <w:color w:val="FF0000"/>
        </w:rPr>
        <w:t>HSSM</w:t>
      </w:r>
      <w:r w:rsidRPr="00F960BE">
        <w:rPr>
          <w:strike/>
          <w:color w:val="FF0000"/>
        </w:rPr>
        <w:t>’s receipt of the completed pre-application from the applicant will be used when determining the applicant’s position on the GPASHP waiting list.</w:t>
      </w:r>
    </w:p>
    <w:p w14:paraId="473D7DB5" w14:textId="77777777" w:rsidR="00B20807" w:rsidRPr="00F960BE" w:rsidRDefault="00B20807" w:rsidP="00B20807">
      <w:pPr>
        <w:rPr>
          <w:strike/>
          <w:color w:val="FF0000"/>
        </w:rPr>
      </w:pPr>
    </w:p>
    <w:p w14:paraId="1D0C7387" w14:textId="18428727" w:rsidR="00B20807" w:rsidRPr="00F960BE" w:rsidRDefault="00B20807" w:rsidP="00B20807">
      <w:pPr>
        <w:rPr>
          <w:strike/>
          <w:color w:val="FF0000"/>
        </w:rPr>
      </w:pPr>
      <w:bookmarkStart w:id="4437" w:name="_Toc531603844"/>
      <w:r w:rsidRPr="00F960BE">
        <w:rPr>
          <w:strike/>
          <w:color w:val="FF0000"/>
        </w:rPr>
        <w:t xml:space="preserve">Due to the limited number of GPASHP subsidies available, the number of applicants placed on the GPASHP waiting list will be restricted to 25. Once the maximum number has been reached, </w:t>
      </w:r>
      <w:r w:rsidR="000E1EC9" w:rsidRPr="00F960BE">
        <w:rPr>
          <w:strike/>
          <w:color w:val="FF0000"/>
        </w:rPr>
        <w:t>HSSM</w:t>
      </w:r>
      <w:r w:rsidRPr="00F960BE">
        <w:rPr>
          <w:strike/>
          <w:color w:val="FF0000"/>
        </w:rPr>
        <w:t xml:space="preserve"> will not accept any additional referrals and will not place additional applicants on the waiting list. All persons who submit a GPASHP pre-application who do not receive a space on the waiting list will be notified by </w:t>
      </w:r>
      <w:r w:rsidR="000E1EC9" w:rsidRPr="00F960BE">
        <w:rPr>
          <w:strike/>
          <w:color w:val="FF0000"/>
        </w:rPr>
        <w:t>HSSM</w:t>
      </w:r>
      <w:r w:rsidRPr="00F960BE">
        <w:rPr>
          <w:strike/>
          <w:color w:val="FF0000"/>
        </w:rPr>
        <w:t xml:space="preserve"> in writing of this fact and their GPASHP pre-application discarded.</w:t>
      </w:r>
      <w:bookmarkEnd w:id="4437"/>
      <w:r w:rsidRPr="00F960BE">
        <w:rPr>
          <w:strike/>
          <w:color w:val="FF0000"/>
        </w:rPr>
        <w:t xml:space="preserve"> </w:t>
      </w:r>
    </w:p>
    <w:p w14:paraId="01B8D5AB" w14:textId="77777777" w:rsidR="00B20807" w:rsidRPr="00F960BE" w:rsidRDefault="00B20807" w:rsidP="00B20807">
      <w:pPr>
        <w:rPr>
          <w:strike/>
          <w:color w:val="FF0000"/>
        </w:rPr>
      </w:pPr>
      <w:bookmarkStart w:id="4438" w:name="_Toc531603845"/>
      <w:bookmarkEnd w:id="4438"/>
    </w:p>
    <w:p w14:paraId="2AE9A982" w14:textId="186A5B93" w:rsidR="00B20807" w:rsidRPr="00F960BE" w:rsidRDefault="000E1EC9" w:rsidP="00B20807">
      <w:pPr>
        <w:rPr>
          <w:strike/>
          <w:color w:val="FF0000"/>
        </w:rPr>
      </w:pPr>
      <w:r w:rsidRPr="00F960BE">
        <w:rPr>
          <w:strike/>
          <w:color w:val="FF0000"/>
        </w:rPr>
        <w:t>HSSM</w:t>
      </w:r>
      <w:r w:rsidR="00B20807" w:rsidRPr="00F960BE">
        <w:rPr>
          <w:strike/>
          <w:color w:val="FF0000"/>
        </w:rPr>
        <w:t xml:space="preserve"> is responsible for periodically updating the GPASHP waiting list. This can be done by sending letters to applicants on the waiting list requesting that the applicant indicate that s/he is still interested in the GPASHP program. Applicants not responding to such updates will be dropped from the list.</w:t>
      </w:r>
    </w:p>
    <w:p w14:paraId="6118B665" w14:textId="77777777" w:rsidR="00B20807" w:rsidRPr="00F960BE" w:rsidRDefault="00B20807" w:rsidP="00B20807">
      <w:pPr>
        <w:rPr>
          <w:strike/>
          <w:color w:val="FF0000"/>
        </w:rPr>
      </w:pPr>
      <w:bookmarkStart w:id="4439" w:name="_Toc421071264"/>
      <w:bookmarkStart w:id="4440" w:name="_Toc531603846"/>
      <w:bookmarkStart w:id="4441" w:name="_Toc414341621"/>
      <w:bookmarkStart w:id="4442" w:name="_Toc415022271"/>
      <w:bookmarkStart w:id="4443" w:name="_Toc417103019"/>
      <w:bookmarkStart w:id="4444" w:name="_Toc421071265"/>
      <w:bookmarkEnd w:id="4439"/>
      <w:bookmarkEnd w:id="4440"/>
    </w:p>
    <w:p w14:paraId="0C1A2D31" w14:textId="77777777" w:rsidR="00B20807" w:rsidRPr="008828CB" w:rsidRDefault="00B20807" w:rsidP="008828CB">
      <w:pPr>
        <w:rPr>
          <w:strike/>
          <w:color w:val="FF0000"/>
          <w:u w:val="single"/>
        </w:rPr>
      </w:pPr>
      <w:bookmarkStart w:id="4445" w:name="_Toc531603847"/>
      <w:bookmarkStart w:id="4446" w:name="_Toc531667834"/>
      <w:bookmarkStart w:id="4447" w:name="_Toc532007039"/>
      <w:bookmarkStart w:id="4448" w:name="_Toc533324709"/>
      <w:bookmarkStart w:id="4449" w:name="_Toc17001202"/>
      <w:bookmarkStart w:id="4450" w:name="_Toc328143815"/>
      <w:bookmarkStart w:id="4451" w:name="_Toc425397998"/>
      <w:r w:rsidRPr="008828CB">
        <w:rPr>
          <w:strike/>
          <w:color w:val="FF0000"/>
          <w:u w:val="single"/>
        </w:rPr>
        <w:t>Selection</w:t>
      </w:r>
      <w:bookmarkEnd w:id="4441"/>
      <w:bookmarkEnd w:id="4442"/>
      <w:bookmarkEnd w:id="4443"/>
      <w:bookmarkEnd w:id="4444"/>
      <w:bookmarkEnd w:id="4445"/>
      <w:bookmarkEnd w:id="4446"/>
      <w:bookmarkEnd w:id="4447"/>
      <w:bookmarkEnd w:id="4448"/>
      <w:bookmarkEnd w:id="4449"/>
      <w:bookmarkEnd w:id="4450"/>
      <w:bookmarkEnd w:id="4451"/>
    </w:p>
    <w:p w14:paraId="634464E0" w14:textId="77777777" w:rsidR="00B20807" w:rsidRPr="00F960BE" w:rsidRDefault="00B20807" w:rsidP="00B20807">
      <w:pPr>
        <w:rPr>
          <w:strike/>
          <w:color w:val="FF0000"/>
        </w:rPr>
      </w:pPr>
      <w:bookmarkStart w:id="4452" w:name="_Toc531603848"/>
    </w:p>
    <w:p w14:paraId="51DEC86E" w14:textId="38629D02" w:rsidR="00B20807" w:rsidRPr="00F960BE" w:rsidRDefault="00B20807" w:rsidP="00B20807">
      <w:pPr>
        <w:rPr>
          <w:strike/>
          <w:color w:val="FF0000"/>
        </w:rPr>
      </w:pPr>
      <w:r w:rsidRPr="00F960BE">
        <w:rPr>
          <w:strike/>
          <w:color w:val="FF0000"/>
        </w:rPr>
        <w:t xml:space="preserve">Upon selection from the GPASHP waiting list </w:t>
      </w:r>
      <w:r w:rsidR="000E1EC9" w:rsidRPr="00F960BE">
        <w:rPr>
          <w:strike/>
          <w:color w:val="FF0000"/>
        </w:rPr>
        <w:t>HSSM</w:t>
      </w:r>
      <w:r w:rsidRPr="00F960BE">
        <w:rPr>
          <w:strike/>
          <w:color w:val="FF0000"/>
        </w:rPr>
        <w:t xml:space="preserve"> will conduct an eligibility screening, including: completion of a Section 8 application; income verification; homelessness verification; disability verification; family composition verification; citizenship review; and CORI check.</w:t>
      </w:r>
      <w:bookmarkEnd w:id="4452"/>
    </w:p>
    <w:p w14:paraId="6ABC02BE" w14:textId="77777777" w:rsidR="00B20807" w:rsidRPr="00F960BE" w:rsidRDefault="00B20807" w:rsidP="00B20807">
      <w:pPr>
        <w:rPr>
          <w:strike/>
          <w:color w:val="FF0000"/>
        </w:rPr>
      </w:pPr>
    </w:p>
    <w:p w14:paraId="49C22A9C" w14:textId="77777777" w:rsidR="00B20807" w:rsidRPr="008828CB" w:rsidRDefault="00B20807" w:rsidP="008828CB">
      <w:pPr>
        <w:rPr>
          <w:b/>
          <w:strike/>
          <w:color w:val="FF0000"/>
        </w:rPr>
      </w:pPr>
      <w:bookmarkStart w:id="4453" w:name="_Toc234049929"/>
      <w:bookmarkStart w:id="4454" w:name="_Toc238372779"/>
      <w:bookmarkStart w:id="4455" w:name="_Toc246309129"/>
      <w:bookmarkStart w:id="4456" w:name="_Toc328143816"/>
      <w:bookmarkStart w:id="4457" w:name="_Toc425397999"/>
      <w:bookmarkStart w:id="4458" w:name="_Toc414341629"/>
      <w:bookmarkStart w:id="4459" w:name="_Toc415022279"/>
      <w:bookmarkStart w:id="4460" w:name="_Toc417103027"/>
      <w:bookmarkStart w:id="4461" w:name="_Toc421071267"/>
      <w:bookmarkStart w:id="4462" w:name="_Toc531603853"/>
      <w:bookmarkStart w:id="4463" w:name="_Toc531667836"/>
      <w:bookmarkStart w:id="4464" w:name="_Toc532007041"/>
      <w:bookmarkStart w:id="4465" w:name="_Toc533324711"/>
      <w:bookmarkStart w:id="4466" w:name="_Toc17001204"/>
      <w:r w:rsidRPr="008828CB">
        <w:rPr>
          <w:b/>
          <w:strike/>
          <w:color w:val="FF0000"/>
        </w:rPr>
        <w:lastRenderedPageBreak/>
        <w:t>Support Services</w:t>
      </w:r>
      <w:bookmarkEnd w:id="4453"/>
      <w:bookmarkEnd w:id="4454"/>
      <w:bookmarkEnd w:id="4455"/>
      <w:bookmarkEnd w:id="4456"/>
      <w:bookmarkEnd w:id="4457"/>
    </w:p>
    <w:p w14:paraId="38E9789E" w14:textId="77777777" w:rsidR="00B20807" w:rsidRPr="00F960BE" w:rsidRDefault="00B20807" w:rsidP="00B20807">
      <w:pPr>
        <w:rPr>
          <w:strike/>
          <w:color w:val="FF0000"/>
        </w:rPr>
      </w:pPr>
      <w:bookmarkStart w:id="4467" w:name="_Toc531603854"/>
      <w:bookmarkStart w:id="4468" w:name="_Toc414341630"/>
      <w:bookmarkStart w:id="4469" w:name="_Toc415022280"/>
      <w:bookmarkStart w:id="4470" w:name="_Toc417103028"/>
      <w:bookmarkEnd w:id="4458"/>
      <w:bookmarkEnd w:id="4459"/>
      <w:bookmarkEnd w:id="4460"/>
      <w:bookmarkEnd w:id="4461"/>
      <w:bookmarkEnd w:id="4462"/>
      <w:bookmarkEnd w:id="4463"/>
      <w:bookmarkEnd w:id="4464"/>
      <w:bookmarkEnd w:id="4465"/>
      <w:bookmarkEnd w:id="4466"/>
    </w:p>
    <w:p w14:paraId="6FC505FC" w14:textId="189EA274" w:rsidR="00B20807" w:rsidRPr="00F960BE" w:rsidRDefault="000E1EC9" w:rsidP="00B20807">
      <w:pPr>
        <w:rPr>
          <w:strike/>
          <w:color w:val="FF0000"/>
        </w:rPr>
      </w:pPr>
      <w:r w:rsidRPr="00F960BE">
        <w:rPr>
          <w:strike/>
          <w:color w:val="FF0000"/>
        </w:rPr>
        <w:t>HSSM</w:t>
      </w:r>
      <w:r w:rsidR="00B20807" w:rsidRPr="00F960BE">
        <w:rPr>
          <w:strike/>
          <w:color w:val="FF0000"/>
        </w:rPr>
        <w:t xml:space="preserve"> has primary responsibility for: the provision of ongoing services by directly providing the services or by establishing linkages with appropriate community agencies; and identifying and assisting consumers to access needed appropriate support services throughout the family’s involvement in the GPASHP program.</w:t>
      </w:r>
      <w:bookmarkEnd w:id="4467"/>
    </w:p>
    <w:p w14:paraId="74838469" w14:textId="77777777" w:rsidR="00B20807" w:rsidRPr="00F960BE" w:rsidRDefault="00B20807" w:rsidP="00B20807">
      <w:pPr>
        <w:rPr>
          <w:strike/>
          <w:color w:val="FF0000"/>
        </w:rPr>
      </w:pPr>
    </w:p>
    <w:p w14:paraId="747BB7B0" w14:textId="77777777" w:rsidR="00B20807" w:rsidRPr="008828CB" w:rsidRDefault="00B20807" w:rsidP="008828CB">
      <w:pPr>
        <w:rPr>
          <w:strike/>
          <w:color w:val="FF0000"/>
          <w:u w:val="single"/>
        </w:rPr>
      </w:pPr>
      <w:bookmarkStart w:id="4471" w:name="_Toc421071268"/>
      <w:bookmarkStart w:id="4472" w:name="_Toc531603855"/>
      <w:bookmarkStart w:id="4473" w:name="_Toc531667837"/>
      <w:bookmarkStart w:id="4474" w:name="_Toc532007042"/>
      <w:bookmarkStart w:id="4475" w:name="_Toc533324712"/>
      <w:bookmarkStart w:id="4476" w:name="_Toc17001205"/>
      <w:bookmarkStart w:id="4477" w:name="_Toc328143817"/>
      <w:bookmarkStart w:id="4478" w:name="_Toc425398000"/>
      <w:r w:rsidRPr="008828CB">
        <w:rPr>
          <w:strike/>
          <w:color w:val="FF0000"/>
          <w:u w:val="single"/>
        </w:rPr>
        <w:t>Intake and Assessment</w:t>
      </w:r>
      <w:bookmarkEnd w:id="4468"/>
      <w:bookmarkEnd w:id="4469"/>
      <w:bookmarkEnd w:id="4470"/>
      <w:bookmarkEnd w:id="4471"/>
      <w:bookmarkEnd w:id="4472"/>
      <w:bookmarkEnd w:id="4473"/>
      <w:bookmarkEnd w:id="4474"/>
      <w:bookmarkEnd w:id="4475"/>
      <w:bookmarkEnd w:id="4476"/>
      <w:bookmarkEnd w:id="4477"/>
      <w:bookmarkEnd w:id="4478"/>
    </w:p>
    <w:p w14:paraId="4942CB68" w14:textId="77777777" w:rsidR="00B20807" w:rsidRPr="00F960BE" w:rsidRDefault="00B20807" w:rsidP="00B20807">
      <w:pPr>
        <w:rPr>
          <w:strike/>
          <w:color w:val="FF0000"/>
        </w:rPr>
      </w:pPr>
      <w:bookmarkStart w:id="4479" w:name="_Toc531603856"/>
    </w:p>
    <w:p w14:paraId="228220FC" w14:textId="3F98EC91" w:rsidR="00B20807" w:rsidRPr="00F960BE" w:rsidRDefault="000E1EC9" w:rsidP="00B20807">
      <w:pPr>
        <w:rPr>
          <w:strike/>
          <w:color w:val="FF0000"/>
        </w:rPr>
      </w:pPr>
      <w:r w:rsidRPr="00F960BE">
        <w:rPr>
          <w:strike/>
          <w:color w:val="FF0000"/>
        </w:rPr>
        <w:t>HSSM</w:t>
      </w:r>
      <w:r w:rsidR="00B20807" w:rsidRPr="00F960BE">
        <w:rPr>
          <w:strike/>
          <w:color w:val="FF0000"/>
        </w:rPr>
        <w:t xml:space="preserve"> is responsible for conducting an intake and assessment during the prescreening process. This assessment may include a discussion of past tenancy-related problems and a review of available entitlements and support programs.</w:t>
      </w:r>
      <w:bookmarkEnd w:id="4479"/>
    </w:p>
    <w:p w14:paraId="753832F8" w14:textId="77777777" w:rsidR="00335F08" w:rsidRPr="00F960BE" w:rsidRDefault="00335F08" w:rsidP="00B20807">
      <w:pPr>
        <w:rPr>
          <w:strike/>
          <w:color w:val="FF0000"/>
        </w:rPr>
      </w:pPr>
    </w:p>
    <w:p w14:paraId="0808429E" w14:textId="77777777" w:rsidR="00B20807" w:rsidRPr="008828CB" w:rsidRDefault="00B20807" w:rsidP="008828CB">
      <w:pPr>
        <w:rPr>
          <w:strike/>
          <w:color w:val="FF0000"/>
          <w:u w:val="single"/>
        </w:rPr>
      </w:pPr>
      <w:bookmarkStart w:id="4480" w:name="_Toc414341631"/>
      <w:bookmarkStart w:id="4481" w:name="_Toc415022281"/>
      <w:bookmarkStart w:id="4482" w:name="_Toc417103029"/>
      <w:bookmarkStart w:id="4483" w:name="_Toc421071269"/>
      <w:bookmarkStart w:id="4484" w:name="_Toc531603857"/>
      <w:bookmarkStart w:id="4485" w:name="_Toc531667838"/>
      <w:bookmarkStart w:id="4486" w:name="_Toc532007043"/>
      <w:bookmarkStart w:id="4487" w:name="_Toc533324713"/>
      <w:bookmarkStart w:id="4488" w:name="_Toc17001206"/>
      <w:bookmarkStart w:id="4489" w:name="_Toc328143818"/>
      <w:bookmarkStart w:id="4490" w:name="_Toc425398001"/>
      <w:r w:rsidRPr="008828CB">
        <w:rPr>
          <w:strike/>
          <w:color w:val="FF0000"/>
          <w:u w:val="single"/>
        </w:rPr>
        <w:t>Housing Search</w:t>
      </w:r>
      <w:bookmarkEnd w:id="4480"/>
      <w:bookmarkEnd w:id="4481"/>
      <w:bookmarkEnd w:id="4482"/>
      <w:bookmarkEnd w:id="4483"/>
      <w:bookmarkEnd w:id="4484"/>
      <w:bookmarkEnd w:id="4485"/>
      <w:bookmarkEnd w:id="4486"/>
      <w:bookmarkEnd w:id="4487"/>
      <w:bookmarkEnd w:id="4488"/>
      <w:bookmarkEnd w:id="4489"/>
      <w:bookmarkEnd w:id="4490"/>
    </w:p>
    <w:p w14:paraId="3FF057E1" w14:textId="77777777" w:rsidR="006C187C" w:rsidRPr="00F960BE" w:rsidRDefault="006C187C" w:rsidP="00B20807">
      <w:pPr>
        <w:rPr>
          <w:strike/>
          <w:color w:val="FF0000"/>
        </w:rPr>
      </w:pPr>
    </w:p>
    <w:p w14:paraId="02681A39" w14:textId="0104347E" w:rsidR="00B20807" w:rsidRPr="00F960BE" w:rsidRDefault="00B20807" w:rsidP="00B20807">
      <w:pPr>
        <w:rPr>
          <w:strike/>
          <w:color w:val="FF0000"/>
        </w:rPr>
      </w:pPr>
      <w:r w:rsidRPr="00F960BE">
        <w:rPr>
          <w:strike/>
          <w:color w:val="FF0000"/>
        </w:rPr>
        <w:t xml:space="preserve">Housing search services will be provided with the goals of securing appropriate housing and achieving successful tenancies. Housing search assistance will be directly provided by </w:t>
      </w:r>
      <w:r w:rsidR="000E1EC9" w:rsidRPr="00F960BE">
        <w:rPr>
          <w:strike/>
          <w:color w:val="FF0000"/>
        </w:rPr>
        <w:t>HSSM</w:t>
      </w:r>
      <w:r w:rsidRPr="00F960BE">
        <w:rPr>
          <w:strike/>
          <w:color w:val="FF0000"/>
        </w:rPr>
        <w:t xml:space="preserve"> or by an existing network of housing search programs, which operate in the south shore region.</w:t>
      </w:r>
    </w:p>
    <w:p w14:paraId="6EC2BB1F" w14:textId="77777777" w:rsidR="00B20807" w:rsidRPr="00F960BE" w:rsidRDefault="00B20807" w:rsidP="00B20807">
      <w:pPr>
        <w:rPr>
          <w:strike/>
          <w:color w:val="FF0000"/>
        </w:rPr>
      </w:pPr>
    </w:p>
    <w:p w14:paraId="3F9179DE" w14:textId="77777777" w:rsidR="00B20807" w:rsidRPr="00F960BE" w:rsidRDefault="00B20807" w:rsidP="00B20807">
      <w:pPr>
        <w:rPr>
          <w:strike/>
          <w:color w:val="FF0000"/>
        </w:rPr>
      </w:pPr>
      <w:r w:rsidRPr="00F960BE">
        <w:rPr>
          <w:strike/>
          <w:color w:val="FF0000"/>
        </w:rPr>
        <w:t>All selected participants will receive housing search assistance in the form of: information and referral; housing counseling; identification of appropriate housing options; initiating contact with property owners; and executing leases. Referrals will be made to provide rental and moving assistance when necessary.</w:t>
      </w:r>
    </w:p>
    <w:p w14:paraId="4AFD0FE4" w14:textId="77777777" w:rsidR="00B20807" w:rsidRPr="00F960BE" w:rsidRDefault="00B20807" w:rsidP="00B20807">
      <w:pPr>
        <w:rPr>
          <w:strike/>
          <w:color w:val="FF0000"/>
        </w:rPr>
      </w:pPr>
    </w:p>
    <w:p w14:paraId="69577A4A" w14:textId="2902B741" w:rsidR="00B20807" w:rsidRPr="00F960BE" w:rsidRDefault="000E1EC9" w:rsidP="00B20807">
      <w:pPr>
        <w:rPr>
          <w:strike/>
          <w:color w:val="FF0000"/>
        </w:rPr>
      </w:pPr>
      <w:bookmarkStart w:id="4491" w:name="_Toc531603858"/>
      <w:r w:rsidRPr="00F960BE">
        <w:rPr>
          <w:strike/>
          <w:color w:val="FF0000"/>
        </w:rPr>
        <w:t>HSSM</w:t>
      </w:r>
      <w:r w:rsidR="00B20807" w:rsidRPr="00F960BE">
        <w:rPr>
          <w:strike/>
          <w:color w:val="FF0000"/>
        </w:rPr>
        <w:t xml:space="preserve"> must also provide applicants with housing search assistance that includes, at a minimum: a list of available units in the area. Applicants may access </w:t>
      </w:r>
      <w:r w:rsidRPr="00F960BE">
        <w:rPr>
          <w:strike/>
          <w:color w:val="FF0000"/>
        </w:rPr>
        <w:t>HSSM</w:t>
      </w:r>
      <w:r w:rsidR="00B20807" w:rsidRPr="00F960BE">
        <w:rPr>
          <w:strike/>
          <w:color w:val="FF0000"/>
        </w:rPr>
        <w:t>’s Housing Consumer Education Center (HCEC) which contains listings of available units, local newspapers, and a telephone for participants to use during housing search.</w:t>
      </w:r>
      <w:bookmarkEnd w:id="4491"/>
    </w:p>
    <w:p w14:paraId="5BFB4844" w14:textId="77777777" w:rsidR="00B20807" w:rsidRPr="00F960BE" w:rsidRDefault="00B20807" w:rsidP="00B20807">
      <w:pPr>
        <w:rPr>
          <w:strike/>
          <w:color w:val="FF0000"/>
        </w:rPr>
      </w:pPr>
    </w:p>
    <w:p w14:paraId="52103B4F" w14:textId="77777777" w:rsidR="00B20807" w:rsidRPr="008828CB" w:rsidRDefault="00B20807" w:rsidP="008828CB">
      <w:pPr>
        <w:rPr>
          <w:strike/>
          <w:color w:val="FF0000"/>
          <w:u w:val="single"/>
        </w:rPr>
      </w:pPr>
      <w:bookmarkStart w:id="4492" w:name="_Toc414341632"/>
      <w:bookmarkStart w:id="4493" w:name="_Toc415022282"/>
      <w:bookmarkStart w:id="4494" w:name="_Toc417103030"/>
      <w:bookmarkStart w:id="4495" w:name="_Toc421071270"/>
      <w:bookmarkStart w:id="4496" w:name="_Toc531603859"/>
      <w:bookmarkStart w:id="4497" w:name="_Toc531667839"/>
      <w:bookmarkStart w:id="4498" w:name="_Toc532007044"/>
      <w:bookmarkStart w:id="4499" w:name="_Toc533324714"/>
      <w:bookmarkStart w:id="4500" w:name="_Toc17001207"/>
      <w:bookmarkStart w:id="4501" w:name="_Toc328143819"/>
      <w:bookmarkStart w:id="4502" w:name="_Toc425398002"/>
      <w:r w:rsidRPr="008828CB">
        <w:rPr>
          <w:strike/>
          <w:color w:val="FF0000"/>
          <w:u w:val="single"/>
        </w:rPr>
        <w:t>Housing Stabilization</w:t>
      </w:r>
      <w:bookmarkEnd w:id="4492"/>
      <w:bookmarkEnd w:id="4493"/>
      <w:bookmarkEnd w:id="4494"/>
      <w:bookmarkEnd w:id="4495"/>
      <w:bookmarkEnd w:id="4496"/>
      <w:bookmarkEnd w:id="4497"/>
      <w:bookmarkEnd w:id="4498"/>
      <w:bookmarkEnd w:id="4499"/>
      <w:bookmarkEnd w:id="4500"/>
      <w:bookmarkEnd w:id="4501"/>
      <w:bookmarkEnd w:id="4502"/>
    </w:p>
    <w:p w14:paraId="53C02109" w14:textId="77777777" w:rsidR="00B20807" w:rsidRPr="00F960BE" w:rsidRDefault="00B20807" w:rsidP="00B20807">
      <w:pPr>
        <w:rPr>
          <w:strike/>
          <w:color w:val="FF0000"/>
        </w:rPr>
      </w:pPr>
      <w:bookmarkStart w:id="4503" w:name="_Toc531603860"/>
    </w:p>
    <w:p w14:paraId="0CC04039" w14:textId="251A7705" w:rsidR="00B20807" w:rsidRPr="00F960BE" w:rsidRDefault="000E1EC9" w:rsidP="00B20807">
      <w:pPr>
        <w:rPr>
          <w:strike/>
          <w:color w:val="FF0000"/>
        </w:rPr>
      </w:pPr>
      <w:r w:rsidRPr="00F960BE">
        <w:rPr>
          <w:strike/>
          <w:color w:val="FF0000"/>
        </w:rPr>
        <w:t>HSSM</w:t>
      </w:r>
      <w:r w:rsidR="00B20807" w:rsidRPr="00F960BE">
        <w:rPr>
          <w:strike/>
          <w:color w:val="FF0000"/>
        </w:rPr>
        <w:t xml:space="preserve"> is responsible for directly providing or coordinating housing stabilization services needed by GPASHP participants, which include lease compliance and referral for supportive services, income benefits and other community resources.  </w:t>
      </w:r>
      <w:r w:rsidRPr="00F960BE">
        <w:rPr>
          <w:strike/>
          <w:color w:val="FF0000"/>
        </w:rPr>
        <w:t>HSSM</w:t>
      </w:r>
      <w:r w:rsidR="00B20807" w:rsidRPr="00F960BE">
        <w:rPr>
          <w:strike/>
          <w:color w:val="FF0000"/>
        </w:rPr>
        <w:t xml:space="preserve"> will refer participants for support services provided by identified providers in the community.</w:t>
      </w:r>
      <w:bookmarkEnd w:id="4503"/>
    </w:p>
    <w:p w14:paraId="466C780A" w14:textId="77777777" w:rsidR="00B20807" w:rsidRPr="00F960BE" w:rsidRDefault="00B20807" w:rsidP="00B20807">
      <w:pPr>
        <w:rPr>
          <w:strike/>
          <w:color w:val="FF0000"/>
        </w:rPr>
      </w:pPr>
    </w:p>
    <w:p w14:paraId="4A45ED5A" w14:textId="77777777" w:rsidR="00B20807" w:rsidRPr="008828CB" w:rsidRDefault="00B20807" w:rsidP="008828CB">
      <w:pPr>
        <w:rPr>
          <w:b/>
          <w:strike/>
          <w:color w:val="FF0000"/>
        </w:rPr>
      </w:pPr>
      <w:bookmarkStart w:id="4504" w:name="_Toc234049930"/>
      <w:bookmarkStart w:id="4505" w:name="_Toc238372780"/>
      <w:bookmarkStart w:id="4506" w:name="_Toc246309130"/>
      <w:bookmarkStart w:id="4507" w:name="_Toc328143820"/>
      <w:bookmarkStart w:id="4508" w:name="_Toc425398003"/>
      <w:bookmarkStart w:id="4509" w:name="_Toc531603861"/>
      <w:bookmarkStart w:id="4510" w:name="_Toc531667840"/>
      <w:bookmarkStart w:id="4511" w:name="_Toc532007045"/>
      <w:bookmarkStart w:id="4512" w:name="_Toc533324715"/>
      <w:bookmarkStart w:id="4513" w:name="_Toc17001208"/>
      <w:r w:rsidRPr="008828CB">
        <w:rPr>
          <w:b/>
          <w:strike/>
          <w:color w:val="FF0000"/>
        </w:rPr>
        <w:t>Appeals</w:t>
      </w:r>
      <w:bookmarkEnd w:id="4504"/>
      <w:bookmarkEnd w:id="4505"/>
      <w:bookmarkEnd w:id="4506"/>
      <w:bookmarkEnd w:id="4507"/>
      <w:bookmarkEnd w:id="4508"/>
    </w:p>
    <w:p w14:paraId="77AF67BD" w14:textId="77777777" w:rsidR="00B20807" w:rsidRPr="00F960BE" w:rsidRDefault="00B20807" w:rsidP="00B20807">
      <w:pPr>
        <w:rPr>
          <w:strike/>
          <w:color w:val="FF0000"/>
        </w:rPr>
      </w:pPr>
      <w:bookmarkStart w:id="4514" w:name="_Toc531603862"/>
      <w:bookmarkEnd w:id="4509"/>
      <w:bookmarkEnd w:id="4510"/>
      <w:bookmarkEnd w:id="4511"/>
      <w:bookmarkEnd w:id="4512"/>
      <w:bookmarkEnd w:id="4513"/>
    </w:p>
    <w:p w14:paraId="1F2BB9E5" w14:textId="2BCF7BE6" w:rsidR="00B20807" w:rsidRPr="00F960BE" w:rsidRDefault="000E1EC9" w:rsidP="00B20807">
      <w:pPr>
        <w:rPr>
          <w:strike/>
          <w:color w:val="FF0000"/>
        </w:rPr>
      </w:pPr>
      <w:r w:rsidRPr="00F960BE">
        <w:rPr>
          <w:strike/>
          <w:color w:val="FF0000"/>
        </w:rPr>
        <w:t>HSSM</w:t>
      </w:r>
      <w:r w:rsidR="00B20807" w:rsidRPr="00F960BE">
        <w:rPr>
          <w:strike/>
          <w:color w:val="FF0000"/>
        </w:rPr>
        <w:t xml:space="preserve"> is responsible for defending its decisions pertaining to the person’s eligibility for GPASHP. Section 8 appeal procedures as set forth in </w:t>
      </w:r>
      <w:r w:rsidR="00004DE0" w:rsidRPr="00F960BE">
        <w:rPr>
          <w:strike/>
          <w:color w:val="FF0000"/>
        </w:rPr>
        <w:fldChar w:fldCharType="begin"/>
      </w:r>
      <w:r w:rsidR="00004DE0" w:rsidRPr="00F960BE">
        <w:rPr>
          <w:strike/>
          <w:color w:val="FF0000"/>
        </w:rPr>
        <w:instrText xml:space="preserve"> REF _Ref323986546 \w \h  \* MERGEFORMAT </w:instrText>
      </w:r>
      <w:r w:rsidR="00004DE0" w:rsidRPr="00F960BE">
        <w:rPr>
          <w:strike/>
          <w:color w:val="FF0000"/>
        </w:rPr>
      </w:r>
      <w:r w:rsidR="00004DE0" w:rsidRPr="00F960BE">
        <w:rPr>
          <w:strike/>
          <w:color w:val="FF0000"/>
        </w:rPr>
        <w:fldChar w:fldCharType="separate"/>
      </w:r>
      <w:r w:rsidR="001C0FA7" w:rsidRPr="001C0FA7">
        <w:rPr>
          <w:rStyle w:val="OurLinksChar"/>
          <w:color w:val="FF0000"/>
        </w:rPr>
        <w:t>0</w:t>
      </w:r>
      <w:r w:rsidR="00004DE0" w:rsidRPr="00F960BE">
        <w:rPr>
          <w:strike/>
          <w:color w:val="FF0000"/>
        </w:rPr>
        <w:fldChar w:fldCharType="end"/>
      </w:r>
      <w:r w:rsidR="00B20807" w:rsidRPr="00F960BE">
        <w:rPr>
          <w:strike/>
          <w:color w:val="FF0000"/>
        </w:rPr>
        <w:t>.</w:t>
      </w:r>
      <w:bookmarkEnd w:id="4514"/>
    </w:p>
    <w:p w14:paraId="6B873FF5" w14:textId="77777777" w:rsidR="00B20807" w:rsidRPr="00F960BE" w:rsidRDefault="00B20807" w:rsidP="00B20807">
      <w:pPr>
        <w:rPr>
          <w:strike/>
          <w:color w:val="FF0000"/>
        </w:rPr>
      </w:pPr>
    </w:p>
    <w:p w14:paraId="3EAD9BEE" w14:textId="77777777" w:rsidR="00B20807" w:rsidRPr="008828CB" w:rsidRDefault="00B20807" w:rsidP="008828CB">
      <w:pPr>
        <w:rPr>
          <w:b/>
          <w:strike/>
          <w:color w:val="FF0000"/>
        </w:rPr>
      </w:pPr>
      <w:bookmarkStart w:id="4515" w:name="_Toc234049931"/>
      <w:bookmarkStart w:id="4516" w:name="_Toc238372781"/>
      <w:bookmarkStart w:id="4517" w:name="_Toc246309131"/>
      <w:bookmarkStart w:id="4518" w:name="_Toc328143821"/>
      <w:bookmarkStart w:id="4519" w:name="_Toc425398004"/>
      <w:bookmarkStart w:id="4520" w:name="_Toc531603863"/>
      <w:bookmarkStart w:id="4521" w:name="_Toc531667841"/>
      <w:bookmarkStart w:id="4522" w:name="_Toc532007046"/>
      <w:bookmarkStart w:id="4523" w:name="_Toc533324716"/>
      <w:bookmarkStart w:id="4524" w:name="_Toc17001209"/>
      <w:r w:rsidRPr="008828CB">
        <w:rPr>
          <w:b/>
          <w:strike/>
          <w:color w:val="FF0000"/>
        </w:rPr>
        <w:t>Monitoring</w:t>
      </w:r>
      <w:bookmarkEnd w:id="4515"/>
      <w:bookmarkEnd w:id="4516"/>
      <w:bookmarkEnd w:id="4517"/>
      <w:bookmarkEnd w:id="4518"/>
      <w:bookmarkEnd w:id="4519"/>
    </w:p>
    <w:p w14:paraId="2543D21A" w14:textId="77777777" w:rsidR="00B20807" w:rsidRPr="00F960BE" w:rsidRDefault="00B20807" w:rsidP="00B20807">
      <w:pPr>
        <w:rPr>
          <w:strike/>
          <w:color w:val="FF0000"/>
        </w:rPr>
      </w:pPr>
      <w:bookmarkStart w:id="4525" w:name="_Toc531603864"/>
      <w:bookmarkStart w:id="4526" w:name="_Toc531667842"/>
      <w:bookmarkStart w:id="4527" w:name="_Toc532007047"/>
      <w:bookmarkStart w:id="4528" w:name="_Toc533324717"/>
      <w:bookmarkStart w:id="4529" w:name="_Toc17001210"/>
      <w:bookmarkEnd w:id="4520"/>
      <w:bookmarkEnd w:id="4521"/>
      <w:bookmarkEnd w:id="4522"/>
      <w:bookmarkEnd w:id="4523"/>
      <w:bookmarkEnd w:id="4524"/>
    </w:p>
    <w:p w14:paraId="35E004B7" w14:textId="77777777" w:rsidR="00B20807" w:rsidRPr="008828CB" w:rsidRDefault="00B20807" w:rsidP="008828CB">
      <w:pPr>
        <w:rPr>
          <w:strike/>
          <w:color w:val="FF0000"/>
          <w:u w:val="single"/>
        </w:rPr>
      </w:pPr>
      <w:bookmarkStart w:id="4530" w:name="_Toc328143822"/>
      <w:bookmarkStart w:id="4531" w:name="_Toc425398005"/>
      <w:r w:rsidRPr="008828CB">
        <w:rPr>
          <w:strike/>
          <w:color w:val="FF0000"/>
          <w:u w:val="single"/>
        </w:rPr>
        <w:t>Terminations and Turnover</w:t>
      </w:r>
      <w:bookmarkEnd w:id="4525"/>
      <w:bookmarkEnd w:id="4526"/>
      <w:bookmarkEnd w:id="4527"/>
      <w:bookmarkEnd w:id="4528"/>
      <w:bookmarkEnd w:id="4529"/>
      <w:bookmarkEnd w:id="4530"/>
      <w:bookmarkEnd w:id="4531"/>
    </w:p>
    <w:p w14:paraId="6E21AF14" w14:textId="77777777" w:rsidR="00B20807" w:rsidRPr="00F960BE" w:rsidRDefault="00B20807" w:rsidP="00B20807">
      <w:pPr>
        <w:rPr>
          <w:strike/>
          <w:color w:val="FF0000"/>
        </w:rPr>
      </w:pPr>
    </w:p>
    <w:p w14:paraId="1D4680DD" w14:textId="02DA2B01" w:rsidR="00B20807" w:rsidRPr="00F960BE" w:rsidRDefault="000E1EC9" w:rsidP="00B20807">
      <w:pPr>
        <w:rPr>
          <w:strike/>
          <w:color w:val="FF0000"/>
        </w:rPr>
      </w:pPr>
      <w:r w:rsidRPr="00F960BE">
        <w:rPr>
          <w:strike/>
          <w:color w:val="FF0000"/>
        </w:rPr>
        <w:t>HSSM</w:t>
      </w:r>
      <w:r w:rsidR="00B20807" w:rsidRPr="00F960BE">
        <w:rPr>
          <w:strike/>
          <w:color w:val="FF0000"/>
        </w:rPr>
        <w:t xml:space="preserve"> is responsible for tracking subsidy use. If a subsidy turns over, </w:t>
      </w:r>
      <w:r w:rsidRPr="00F960BE">
        <w:rPr>
          <w:strike/>
          <w:color w:val="FF0000"/>
        </w:rPr>
        <w:t>HSSM</w:t>
      </w:r>
      <w:r w:rsidR="00B20807" w:rsidRPr="00F960BE">
        <w:rPr>
          <w:strike/>
          <w:color w:val="FF0000"/>
        </w:rPr>
        <w:t xml:space="preserve"> is responsible for ensuring that this subsidy is re-issued to the next person on the GPASHP program waiting list.  </w:t>
      </w:r>
      <w:r w:rsidRPr="00F960BE">
        <w:rPr>
          <w:strike/>
          <w:color w:val="FF0000"/>
        </w:rPr>
        <w:t>HSSM</w:t>
      </w:r>
      <w:r w:rsidR="00B20807" w:rsidRPr="00F960BE">
        <w:rPr>
          <w:strike/>
          <w:color w:val="FF0000"/>
        </w:rPr>
        <w:t xml:space="preserve"> is responsible for tracking the number and reasons for terminations of GPASHP Section 8 vouchers.</w:t>
      </w:r>
    </w:p>
    <w:p w14:paraId="34CA55A8" w14:textId="77777777" w:rsidR="00B20807" w:rsidRPr="00F960BE" w:rsidRDefault="00B20807" w:rsidP="00B20807">
      <w:pPr>
        <w:rPr>
          <w:strike/>
          <w:color w:val="FF0000"/>
        </w:rPr>
      </w:pPr>
    </w:p>
    <w:p w14:paraId="5144F0C9" w14:textId="77777777" w:rsidR="00B20807" w:rsidRPr="008828CB" w:rsidRDefault="00B20807" w:rsidP="008828CB">
      <w:pPr>
        <w:rPr>
          <w:strike/>
          <w:color w:val="FF0000"/>
        </w:rPr>
      </w:pPr>
      <w:r w:rsidRPr="008828CB">
        <w:rPr>
          <w:strike/>
          <w:color w:val="FF0000"/>
        </w:rPr>
        <w:t>Refusal of GPASHP services is not grounds for termination of a GPASHP Section 8 subsidy.</w:t>
      </w:r>
    </w:p>
    <w:p w14:paraId="5CD6384B" w14:textId="77777777" w:rsidR="00B20807" w:rsidRPr="00F960BE" w:rsidRDefault="00B20807" w:rsidP="00B20807">
      <w:pPr>
        <w:rPr>
          <w:strike/>
          <w:color w:val="FF0000"/>
        </w:rPr>
      </w:pPr>
    </w:p>
    <w:p w14:paraId="213A76F4" w14:textId="77777777" w:rsidR="00B20807" w:rsidRPr="008828CB" w:rsidRDefault="00B20807" w:rsidP="008828CB">
      <w:pPr>
        <w:rPr>
          <w:strike/>
          <w:color w:val="FF0000"/>
          <w:u w:val="single"/>
        </w:rPr>
      </w:pPr>
      <w:bookmarkStart w:id="4532" w:name="_Toc531603865"/>
      <w:bookmarkStart w:id="4533" w:name="_Toc531667843"/>
      <w:bookmarkStart w:id="4534" w:name="_Toc532007048"/>
      <w:bookmarkStart w:id="4535" w:name="_Toc533324718"/>
      <w:bookmarkStart w:id="4536" w:name="_Toc17001211"/>
      <w:bookmarkStart w:id="4537" w:name="_Toc328143823"/>
      <w:bookmarkStart w:id="4538" w:name="_Toc425398006"/>
      <w:r w:rsidRPr="008828CB">
        <w:rPr>
          <w:strike/>
          <w:color w:val="FF0000"/>
          <w:u w:val="single"/>
        </w:rPr>
        <w:t>Housing Quality</w:t>
      </w:r>
      <w:bookmarkEnd w:id="4532"/>
      <w:bookmarkEnd w:id="4533"/>
      <w:bookmarkEnd w:id="4534"/>
      <w:bookmarkEnd w:id="4535"/>
      <w:bookmarkEnd w:id="4536"/>
      <w:bookmarkEnd w:id="4537"/>
      <w:bookmarkEnd w:id="4538"/>
    </w:p>
    <w:p w14:paraId="5AF24315" w14:textId="77777777" w:rsidR="00B20807" w:rsidRPr="00F960BE" w:rsidRDefault="00B20807" w:rsidP="00B20807">
      <w:pPr>
        <w:rPr>
          <w:strike/>
          <w:color w:val="FF0000"/>
        </w:rPr>
      </w:pPr>
      <w:bookmarkStart w:id="4539" w:name="_Toc531603866"/>
    </w:p>
    <w:p w14:paraId="1B0471AB" w14:textId="3BD37960" w:rsidR="00B20807" w:rsidRPr="00F960BE" w:rsidRDefault="00B20807" w:rsidP="00B20807">
      <w:pPr>
        <w:rPr>
          <w:strike/>
          <w:color w:val="FF0000"/>
        </w:rPr>
      </w:pPr>
      <w:r w:rsidRPr="00F960BE">
        <w:rPr>
          <w:strike/>
          <w:color w:val="FF0000"/>
        </w:rPr>
        <w:t xml:space="preserve">Housing quality and affordability will be evaluated annually by outside contractors hired by </w:t>
      </w:r>
      <w:r w:rsidR="000E1EC9" w:rsidRPr="00F960BE">
        <w:rPr>
          <w:strike/>
          <w:color w:val="FF0000"/>
        </w:rPr>
        <w:t>HSSM</w:t>
      </w:r>
      <w:r w:rsidRPr="00F960BE">
        <w:rPr>
          <w:strike/>
          <w:color w:val="FF0000"/>
        </w:rPr>
        <w:t>.  Contracted housing inspectors will conduct annual HQS inspections to ensure that clients are living in appropriate housing.</w:t>
      </w:r>
      <w:bookmarkEnd w:id="4539"/>
    </w:p>
    <w:p w14:paraId="14897C53" w14:textId="77777777" w:rsidR="00B20807" w:rsidRPr="00F960BE" w:rsidRDefault="00B20807" w:rsidP="00B20807">
      <w:pPr>
        <w:rPr>
          <w:strike/>
          <w:color w:val="FF0000"/>
        </w:rPr>
      </w:pPr>
    </w:p>
    <w:p w14:paraId="79732F66" w14:textId="77777777" w:rsidR="00B20807" w:rsidRPr="008828CB" w:rsidRDefault="00B20807" w:rsidP="008828CB">
      <w:pPr>
        <w:rPr>
          <w:strike/>
          <w:color w:val="FF0000"/>
          <w:u w:val="single"/>
        </w:rPr>
      </w:pPr>
      <w:bookmarkStart w:id="4540" w:name="_Toc531603869"/>
      <w:bookmarkStart w:id="4541" w:name="_Toc531667845"/>
      <w:bookmarkStart w:id="4542" w:name="_Toc532007050"/>
      <w:bookmarkStart w:id="4543" w:name="_Toc533324720"/>
      <w:bookmarkStart w:id="4544" w:name="_Toc17001213"/>
      <w:bookmarkStart w:id="4545" w:name="_Toc328143825"/>
      <w:bookmarkStart w:id="4546" w:name="_Toc425398007"/>
      <w:r w:rsidRPr="008828CB">
        <w:rPr>
          <w:strike/>
          <w:color w:val="FF0000"/>
          <w:u w:val="single"/>
        </w:rPr>
        <w:t>DHCD Program Oversight</w:t>
      </w:r>
      <w:bookmarkEnd w:id="4540"/>
      <w:bookmarkEnd w:id="4541"/>
      <w:bookmarkEnd w:id="4542"/>
      <w:bookmarkEnd w:id="4543"/>
      <w:bookmarkEnd w:id="4544"/>
      <w:bookmarkEnd w:id="4545"/>
      <w:bookmarkEnd w:id="4546"/>
    </w:p>
    <w:p w14:paraId="52EE658C" w14:textId="77777777" w:rsidR="00B20807" w:rsidRPr="00F960BE" w:rsidRDefault="00B20807" w:rsidP="00B20807">
      <w:pPr>
        <w:rPr>
          <w:strike/>
          <w:color w:val="FF0000"/>
        </w:rPr>
      </w:pPr>
      <w:bookmarkStart w:id="4547" w:name="_Toc531603870"/>
    </w:p>
    <w:p w14:paraId="1EBA91B0" w14:textId="77777777" w:rsidR="00B20807" w:rsidRPr="00F960BE" w:rsidRDefault="00B20807" w:rsidP="00B20807">
      <w:pPr>
        <w:rPr>
          <w:strike/>
          <w:color w:val="FF0000"/>
        </w:rPr>
      </w:pPr>
      <w:r w:rsidRPr="00F960BE">
        <w:rPr>
          <w:strike/>
          <w:color w:val="FF0000"/>
        </w:rPr>
        <w:t>DHCD reserves the right to waive any GPASHP eligibility criteria and/or GPASHP program policies, if needed.  DHCD also reserves the right to periodically conduct reviews and audits of participant client files as related to eligibility and housing.</w:t>
      </w:r>
      <w:bookmarkEnd w:id="4547"/>
    </w:p>
    <w:p w14:paraId="7673E101" w14:textId="77777777" w:rsidR="00B20807" w:rsidRPr="00F960BE" w:rsidRDefault="00B20807" w:rsidP="00B20807">
      <w:pPr>
        <w:rPr>
          <w:strike/>
          <w:color w:val="FF0000"/>
        </w:rPr>
      </w:pPr>
    </w:p>
    <w:p w14:paraId="568BDBEC" w14:textId="77777777" w:rsidR="00B20807" w:rsidRPr="008828CB" w:rsidRDefault="00B20807" w:rsidP="008828CB">
      <w:pPr>
        <w:rPr>
          <w:strike/>
          <w:color w:val="FF0000"/>
          <w:u w:val="single"/>
        </w:rPr>
      </w:pPr>
      <w:bookmarkStart w:id="4548" w:name="_Toc531603872"/>
      <w:bookmarkStart w:id="4549" w:name="_Toc531667846"/>
      <w:bookmarkStart w:id="4550" w:name="_Toc532007051"/>
      <w:bookmarkStart w:id="4551" w:name="_Toc533324721"/>
      <w:bookmarkStart w:id="4552" w:name="_Toc17001214"/>
      <w:bookmarkStart w:id="4553" w:name="_Toc328143826"/>
      <w:bookmarkStart w:id="4554" w:name="_Toc425398008"/>
      <w:r w:rsidRPr="008828CB">
        <w:rPr>
          <w:strike/>
          <w:color w:val="FF0000"/>
          <w:u w:val="single"/>
        </w:rPr>
        <w:t>Reduction or Termination of Subsidies</w:t>
      </w:r>
      <w:bookmarkEnd w:id="4548"/>
      <w:bookmarkEnd w:id="4549"/>
      <w:bookmarkEnd w:id="4550"/>
      <w:bookmarkEnd w:id="4551"/>
      <w:bookmarkEnd w:id="4552"/>
      <w:bookmarkEnd w:id="4553"/>
      <w:bookmarkEnd w:id="4554"/>
    </w:p>
    <w:p w14:paraId="4E80D09D" w14:textId="77777777" w:rsidR="00B20807" w:rsidRPr="00F960BE" w:rsidRDefault="00B20807" w:rsidP="00B20807">
      <w:pPr>
        <w:rPr>
          <w:strike/>
          <w:color w:val="FF0000"/>
        </w:rPr>
      </w:pPr>
      <w:bookmarkStart w:id="4555" w:name="_Toc531603873"/>
    </w:p>
    <w:p w14:paraId="3ECFF5BF" w14:textId="77777777" w:rsidR="00B20807" w:rsidRPr="00F960BE" w:rsidRDefault="00B20807" w:rsidP="00B20807">
      <w:pPr>
        <w:rPr>
          <w:strike/>
          <w:color w:val="FF0000"/>
        </w:rPr>
      </w:pPr>
      <w:r w:rsidRPr="00F960BE">
        <w:rPr>
          <w:strike/>
          <w:color w:val="FF0000"/>
        </w:rPr>
        <w:t xml:space="preserve">DHCD reserves the right to reduce or terminate the number of Section 8 GPASHP vouchers made available through the GPASHP program under the following circumstances: </w:t>
      </w:r>
    </w:p>
    <w:p w14:paraId="4B136AA4" w14:textId="77777777" w:rsidR="00B20807" w:rsidRPr="00F960BE" w:rsidRDefault="00B20807" w:rsidP="00B20807">
      <w:pPr>
        <w:rPr>
          <w:strike/>
          <w:color w:val="FF0000"/>
        </w:rPr>
      </w:pPr>
    </w:p>
    <w:p w14:paraId="42EEEFA4" w14:textId="77777777" w:rsidR="00B20807" w:rsidRPr="00F960BE" w:rsidRDefault="00B20807" w:rsidP="00B20807">
      <w:pPr>
        <w:rPr>
          <w:strike/>
          <w:color w:val="FF0000"/>
        </w:rPr>
      </w:pPr>
      <w:r w:rsidRPr="00F960BE">
        <w:rPr>
          <w:strike/>
          <w:color w:val="FF0000"/>
        </w:rPr>
        <w:t xml:space="preserve">1) the program outcomes are not satisfactory; there is not a sufficient demonstrated need for the subsidies; </w:t>
      </w:r>
    </w:p>
    <w:p w14:paraId="636C4D27" w14:textId="77777777" w:rsidR="00B20807" w:rsidRPr="00F960BE" w:rsidRDefault="00B20807" w:rsidP="00B20807">
      <w:pPr>
        <w:rPr>
          <w:strike/>
          <w:color w:val="FF0000"/>
        </w:rPr>
      </w:pPr>
    </w:p>
    <w:p w14:paraId="4CD8C48F" w14:textId="77777777" w:rsidR="00B20807" w:rsidRPr="00F960BE" w:rsidRDefault="00B20807" w:rsidP="00B20807">
      <w:pPr>
        <w:rPr>
          <w:strike/>
          <w:color w:val="FF0000"/>
        </w:rPr>
      </w:pPr>
      <w:r w:rsidRPr="00F960BE">
        <w:rPr>
          <w:strike/>
          <w:color w:val="FF0000"/>
        </w:rPr>
        <w:t xml:space="preserve">2) the program is not being administered efficiently nor effectively; or </w:t>
      </w:r>
    </w:p>
    <w:p w14:paraId="32F9714D" w14:textId="77777777" w:rsidR="00B20807" w:rsidRPr="00F960BE" w:rsidRDefault="00B20807" w:rsidP="00B20807">
      <w:pPr>
        <w:rPr>
          <w:strike/>
          <w:color w:val="FF0000"/>
        </w:rPr>
      </w:pPr>
    </w:p>
    <w:p w14:paraId="267C582A" w14:textId="77777777" w:rsidR="00B20807" w:rsidRDefault="00B20807" w:rsidP="00B20807">
      <w:pPr>
        <w:rPr>
          <w:strike/>
          <w:color w:val="FF0000"/>
        </w:rPr>
      </w:pPr>
      <w:r w:rsidRPr="00F960BE">
        <w:rPr>
          <w:strike/>
          <w:color w:val="FF0000"/>
        </w:rPr>
        <w:t>3) other problematic program issues arise.</w:t>
      </w:r>
      <w:bookmarkEnd w:id="4555"/>
      <w:r w:rsidRPr="00F960BE">
        <w:rPr>
          <w:strike/>
          <w:color w:val="FF0000"/>
        </w:rPr>
        <w:t xml:space="preserve"> </w:t>
      </w:r>
    </w:p>
    <w:p w14:paraId="1E4ADBAF" w14:textId="77777777" w:rsidR="00F960BE" w:rsidRPr="00F960BE" w:rsidRDefault="00F960BE" w:rsidP="00B20807">
      <w:pPr>
        <w:rPr>
          <w:strike/>
          <w:color w:val="FF0000"/>
        </w:rPr>
      </w:pPr>
    </w:p>
    <w:p w14:paraId="4D1ADCF4" w14:textId="602FDB2C" w:rsidR="00B20807" w:rsidRPr="00C25980" w:rsidRDefault="00C25980" w:rsidP="00C25980">
      <w:pPr>
        <w:rPr>
          <w:b/>
          <w:strike/>
          <w:color w:val="FF0000"/>
        </w:rPr>
      </w:pPr>
      <w:bookmarkStart w:id="4556" w:name="_Toc238372792"/>
      <w:bookmarkStart w:id="4557" w:name="_Toc246309142"/>
      <w:bookmarkStart w:id="4558" w:name="_Toc328143858"/>
      <w:bookmarkStart w:id="4559" w:name="_Toc425398009"/>
      <w:r>
        <w:rPr>
          <w:b/>
          <w:strike/>
          <w:color w:val="FF0000"/>
        </w:rPr>
        <w:t>JOBLINK WELFARE TO WORK PROGRAM</w:t>
      </w:r>
      <w:bookmarkEnd w:id="4556"/>
      <w:bookmarkEnd w:id="4557"/>
      <w:bookmarkEnd w:id="4558"/>
      <w:bookmarkEnd w:id="4559"/>
    </w:p>
    <w:p w14:paraId="1A9B5030" w14:textId="77777777" w:rsidR="00B20807" w:rsidRPr="00F960BE" w:rsidRDefault="00B20807" w:rsidP="00B20807">
      <w:pPr>
        <w:rPr>
          <w:strike/>
          <w:color w:val="FF0000"/>
        </w:rPr>
      </w:pPr>
    </w:p>
    <w:p w14:paraId="53600938" w14:textId="1321F1E1" w:rsidR="00B20807" w:rsidRPr="00F960BE" w:rsidRDefault="00B20807" w:rsidP="00B20807">
      <w:pPr>
        <w:rPr>
          <w:strike/>
          <w:color w:val="FF0000"/>
        </w:rPr>
      </w:pPr>
      <w:r w:rsidRPr="00F960BE">
        <w:rPr>
          <w:strike/>
          <w:color w:val="FF0000"/>
        </w:rPr>
        <w:t>DHCD is no longer accepting new applicants to the JOB</w:t>
      </w:r>
      <w:r w:rsidR="00C25980">
        <w:rPr>
          <w:strike/>
          <w:color w:val="FF0000"/>
        </w:rPr>
        <w:t xml:space="preserve">LINK Welfare to Work Program. </w:t>
      </w:r>
      <w:r w:rsidRPr="00F960BE">
        <w:rPr>
          <w:strike/>
          <w:color w:val="FF0000"/>
        </w:rPr>
        <w:t>Turnover JOBlink vouchers will be issued to applicants on the waiting list.</w:t>
      </w:r>
    </w:p>
    <w:p w14:paraId="264E83A2" w14:textId="77777777" w:rsidR="00602567" w:rsidRPr="00F960BE" w:rsidRDefault="00602567" w:rsidP="00B20807">
      <w:pPr>
        <w:rPr>
          <w:b/>
          <w:strike/>
          <w:color w:val="FF0000"/>
        </w:rPr>
      </w:pPr>
    </w:p>
    <w:p w14:paraId="47B97CF4" w14:textId="561A63DA" w:rsidR="00B20807" w:rsidRPr="00DC7EAE" w:rsidRDefault="00C37CDA" w:rsidP="00EE66F0">
      <w:pPr>
        <w:pStyle w:val="Heading2"/>
      </w:pPr>
      <w:bookmarkStart w:id="4560" w:name="_Toc328143909"/>
      <w:bookmarkStart w:id="4561" w:name="_Ref332963170"/>
      <w:bookmarkStart w:id="4562" w:name="_Ref332963172"/>
      <w:bookmarkStart w:id="4563" w:name="_Toc425398010"/>
      <w:bookmarkStart w:id="4564" w:name="_Ref500166702"/>
      <w:bookmarkStart w:id="4565" w:name="_Toc13477419"/>
      <w:r>
        <w:t>TENANT-BASED VOUCHER PROGRAM FOR PERSONS WITH HIV/AIDS</w:t>
      </w:r>
      <w:bookmarkEnd w:id="4560"/>
      <w:bookmarkEnd w:id="4561"/>
      <w:bookmarkEnd w:id="4562"/>
      <w:bookmarkEnd w:id="4563"/>
      <w:bookmarkEnd w:id="4564"/>
      <w:bookmarkEnd w:id="4565"/>
    </w:p>
    <w:p w14:paraId="31FB88C3" w14:textId="77777777" w:rsidR="00B20807" w:rsidRPr="00DC7EAE" w:rsidRDefault="00B20807" w:rsidP="00B20807"/>
    <w:p w14:paraId="19BA7ECD" w14:textId="40756C27" w:rsidR="00B20807" w:rsidRPr="00DC7EAE" w:rsidRDefault="00B20807" w:rsidP="00B20807">
      <w:r w:rsidRPr="00DC7EAE">
        <w:t>The Tenant-Based Rental Assistance Program (TBRA</w:t>
      </w:r>
      <w:r w:rsidR="00B469B6">
        <w:t xml:space="preserve"> </w:t>
      </w:r>
      <w:r w:rsidR="00B469B6" w:rsidRPr="005D3BA2">
        <w:t>AIDS</w:t>
      </w:r>
      <w:r w:rsidRPr="00DC7EAE">
        <w:t>) assists individuals and families with HIV/AIDS by providing rental assistance and supportive services. JRI Health, as the lead service agency, provides intake, assessment, housing search</w:t>
      </w:r>
      <w:r w:rsidR="00311A40">
        <w:t>,</w:t>
      </w:r>
      <w:r w:rsidRPr="00DC7EAE">
        <w:t xml:space="preserve"> and critical linkages to other service providing agencies throughout the Commonwealth. Supportive services may include: assistance finding a suitable apartment; case management; substance abuse/relapse prevention support; coordinating home health services; home-based mental health support; housekeeping assistance; and help arranging respite care, day care and transportation. All applicants must be referred by the JRI Health staff.</w:t>
      </w:r>
    </w:p>
    <w:p w14:paraId="229F4FC6" w14:textId="77777777" w:rsidR="00B20807" w:rsidRPr="00DC7EAE" w:rsidRDefault="00B20807" w:rsidP="00B20807"/>
    <w:p w14:paraId="54C4157A" w14:textId="77777777" w:rsidR="00B20807" w:rsidRPr="00DC7EAE" w:rsidRDefault="00B20807" w:rsidP="00EE66F0">
      <w:pPr>
        <w:pStyle w:val="Heading3"/>
      </w:pPr>
      <w:bookmarkStart w:id="4566" w:name="_Toc234049963"/>
      <w:bookmarkStart w:id="4567" w:name="_Toc238372817"/>
      <w:bookmarkStart w:id="4568" w:name="_Toc246309167"/>
      <w:bookmarkStart w:id="4569" w:name="_Toc328143910"/>
      <w:bookmarkStart w:id="4570" w:name="_Toc425398011"/>
      <w:bookmarkStart w:id="4571" w:name="_Toc13477420"/>
      <w:bookmarkStart w:id="4572" w:name="_Toc531603696"/>
      <w:bookmarkStart w:id="4573" w:name="_Toc531667701"/>
      <w:bookmarkStart w:id="4574" w:name="_Toc532006906"/>
      <w:bookmarkStart w:id="4575" w:name="_Toc533324576"/>
      <w:bookmarkStart w:id="4576" w:name="_Toc17001062"/>
      <w:r w:rsidRPr="00DC7EAE">
        <w:t>Overview</w:t>
      </w:r>
      <w:bookmarkEnd w:id="4566"/>
      <w:bookmarkEnd w:id="4567"/>
      <w:bookmarkEnd w:id="4568"/>
      <w:bookmarkEnd w:id="4569"/>
      <w:bookmarkEnd w:id="4570"/>
      <w:bookmarkEnd w:id="4571"/>
    </w:p>
    <w:bookmarkEnd w:id="4572"/>
    <w:bookmarkEnd w:id="4573"/>
    <w:bookmarkEnd w:id="4574"/>
    <w:bookmarkEnd w:id="4575"/>
    <w:bookmarkEnd w:id="4576"/>
    <w:p w14:paraId="0178CC28" w14:textId="77777777" w:rsidR="00B20807" w:rsidRPr="00DC7EAE" w:rsidRDefault="00B20807" w:rsidP="00B20807"/>
    <w:p w14:paraId="123CBE0D" w14:textId="786BA1E1" w:rsidR="00B20807" w:rsidRPr="00DC7EAE" w:rsidRDefault="00B20807" w:rsidP="00B20807">
      <w:r w:rsidRPr="00DC7EAE">
        <w:t xml:space="preserve">This program utilizes </w:t>
      </w:r>
      <w:r w:rsidRPr="00B469B6">
        <w:rPr>
          <w:strike/>
          <w:color w:val="FF0000"/>
        </w:rPr>
        <w:t>217</w:t>
      </w:r>
      <w:r w:rsidRPr="00B469B6">
        <w:rPr>
          <w:color w:val="FF0000"/>
        </w:rPr>
        <w:t xml:space="preserve"> </w:t>
      </w:r>
      <w:r w:rsidRPr="00DC7EAE">
        <w:t xml:space="preserve">tenant-based Section 8 vouchers and is administered throughout the Commonwealth by DHCD’s Section 8 </w:t>
      </w:r>
      <w:r w:rsidR="00B469B6">
        <w:t xml:space="preserve">designees. </w:t>
      </w:r>
      <w:r w:rsidRPr="00DC7EAE">
        <w:t xml:space="preserve">TBRA AIDS is an integral part of the Commonwealth’s housing continuum that provides permanent housing for persons with disabilities. </w:t>
      </w:r>
    </w:p>
    <w:p w14:paraId="3F53AFF2" w14:textId="77777777" w:rsidR="00B20807" w:rsidRPr="00DC7EAE" w:rsidRDefault="00B20807" w:rsidP="00B20807"/>
    <w:p w14:paraId="0891B73D" w14:textId="6C2FBC1C" w:rsidR="00B20807" w:rsidRPr="00DC7EAE" w:rsidRDefault="00B20807" w:rsidP="00B20807">
      <w:r w:rsidRPr="00DC7EAE">
        <w:t>The Department of Public Health uses Housing Opportunities for Persons with AIDS (HOPWA) funds to support a lead service agency, JRI Health, which provides intake, assessment, and linkages to other service providing agencie</w:t>
      </w:r>
      <w:r w:rsidR="0050608C">
        <w:t xml:space="preserve">s throughout the Commonwealth. </w:t>
      </w:r>
      <w:r w:rsidRPr="00DC7EAE">
        <w:t xml:space="preserve">Persons accepted </w:t>
      </w:r>
      <w:r w:rsidRPr="00DC7EAE">
        <w:lastRenderedPageBreak/>
        <w:t>into the program also receive supportive services from local AIDS service organizations, including housing search, case management, substance abuse and relapse prevention support, mental health support, housekeeping assistance, and assistance in arranging for respite care, day care, and transportation.</w:t>
      </w:r>
    </w:p>
    <w:p w14:paraId="592F528F" w14:textId="77777777" w:rsidR="00B20807" w:rsidRPr="00DC7EAE" w:rsidRDefault="00B20807" w:rsidP="00B20807"/>
    <w:p w14:paraId="077F2905" w14:textId="331DE1FF" w:rsidR="00B20807" w:rsidRPr="00DC7EAE" w:rsidRDefault="00B20807" w:rsidP="00EE66F0">
      <w:pPr>
        <w:pStyle w:val="Heading3"/>
      </w:pPr>
      <w:bookmarkStart w:id="4577" w:name="_Toc234049964"/>
      <w:bookmarkStart w:id="4578" w:name="_Toc238372818"/>
      <w:bookmarkStart w:id="4579" w:name="_Toc246309168"/>
      <w:bookmarkStart w:id="4580" w:name="_Toc328143911"/>
      <w:bookmarkStart w:id="4581" w:name="_Toc425398012"/>
      <w:bookmarkStart w:id="4582" w:name="_Toc13477421"/>
      <w:r w:rsidRPr="00DC7EAE">
        <w:t>Eligibility</w:t>
      </w:r>
      <w:bookmarkEnd w:id="4577"/>
      <w:bookmarkEnd w:id="4578"/>
      <w:bookmarkEnd w:id="4579"/>
      <w:bookmarkEnd w:id="4580"/>
      <w:bookmarkEnd w:id="4581"/>
      <w:bookmarkEnd w:id="4582"/>
    </w:p>
    <w:p w14:paraId="34555BF7" w14:textId="77777777" w:rsidR="00B20807" w:rsidRPr="00DC7EAE" w:rsidRDefault="00B20807" w:rsidP="00B20807"/>
    <w:p w14:paraId="49B5E095" w14:textId="77777777" w:rsidR="00B20807" w:rsidRPr="0050608C" w:rsidRDefault="00B20807" w:rsidP="0050608C">
      <w:pPr>
        <w:rPr>
          <w:u w:val="single"/>
        </w:rPr>
      </w:pPr>
      <w:bookmarkStart w:id="4583" w:name="_Toc531603698"/>
      <w:bookmarkStart w:id="4584" w:name="_Toc531667703"/>
      <w:bookmarkStart w:id="4585" w:name="_Toc532006908"/>
      <w:bookmarkStart w:id="4586" w:name="_Toc533324578"/>
      <w:bookmarkStart w:id="4587" w:name="_Toc17001064"/>
      <w:bookmarkStart w:id="4588" w:name="_Toc328143912"/>
      <w:bookmarkStart w:id="4589" w:name="_Toc425398013"/>
      <w:r w:rsidRPr="0050608C">
        <w:rPr>
          <w:u w:val="single"/>
        </w:rPr>
        <w:t>Disability Status</w:t>
      </w:r>
      <w:bookmarkEnd w:id="4583"/>
      <w:bookmarkEnd w:id="4584"/>
      <w:bookmarkEnd w:id="4585"/>
      <w:bookmarkEnd w:id="4586"/>
      <w:bookmarkEnd w:id="4587"/>
      <w:bookmarkEnd w:id="4588"/>
      <w:bookmarkEnd w:id="4589"/>
    </w:p>
    <w:p w14:paraId="61758367" w14:textId="77777777" w:rsidR="00B20807" w:rsidRPr="00DC7EAE" w:rsidRDefault="00B20807" w:rsidP="00B20807"/>
    <w:p w14:paraId="743EE6FF" w14:textId="20ACA168" w:rsidR="00B20807" w:rsidRPr="00DC7EAE" w:rsidRDefault="00B20807" w:rsidP="00B20807">
      <w:r w:rsidRPr="00DC7EAE">
        <w:t>At least one person in a household must be</w:t>
      </w:r>
      <w:r w:rsidR="0050608C">
        <w:t xml:space="preserve"> diagnosed with AIDS or</w:t>
      </w:r>
      <w:r w:rsidRPr="00DC7EAE">
        <w:t xml:space="preserve"> disabled due </w:t>
      </w:r>
      <w:r w:rsidR="0050608C">
        <w:t xml:space="preserve">to HIV. </w:t>
      </w:r>
      <w:r w:rsidRPr="00DC7EAE">
        <w:t>JRI will determine through a physician’s certification that a person meets the eligibility criteria.</w:t>
      </w:r>
    </w:p>
    <w:p w14:paraId="2C30CA03" w14:textId="77777777" w:rsidR="00B20807" w:rsidRPr="00DC7EAE" w:rsidRDefault="00B20807" w:rsidP="00B20807"/>
    <w:p w14:paraId="66C294DA" w14:textId="77777777" w:rsidR="00B20807" w:rsidRPr="0050608C" w:rsidRDefault="00B20807" w:rsidP="0050608C">
      <w:pPr>
        <w:rPr>
          <w:u w:val="single"/>
        </w:rPr>
      </w:pPr>
      <w:bookmarkStart w:id="4590" w:name="_Toc531603701"/>
      <w:bookmarkStart w:id="4591" w:name="_Toc531667706"/>
      <w:bookmarkStart w:id="4592" w:name="_Toc532006911"/>
      <w:bookmarkStart w:id="4593" w:name="_Toc533324581"/>
      <w:bookmarkStart w:id="4594" w:name="_Toc17001067"/>
      <w:bookmarkStart w:id="4595" w:name="_Toc328143914"/>
      <w:bookmarkStart w:id="4596" w:name="_Toc425398014"/>
      <w:r w:rsidRPr="0050608C">
        <w:rPr>
          <w:u w:val="single"/>
        </w:rPr>
        <w:t>Supportive Services</w:t>
      </w:r>
      <w:bookmarkEnd w:id="4590"/>
      <w:bookmarkEnd w:id="4591"/>
      <w:bookmarkEnd w:id="4592"/>
      <w:bookmarkEnd w:id="4593"/>
      <w:bookmarkEnd w:id="4594"/>
      <w:bookmarkEnd w:id="4595"/>
      <w:bookmarkEnd w:id="4596"/>
    </w:p>
    <w:p w14:paraId="51D55F23" w14:textId="77777777" w:rsidR="00B20807" w:rsidRPr="00DC7EAE" w:rsidRDefault="00B20807" w:rsidP="00B20807"/>
    <w:p w14:paraId="01AFA9CB" w14:textId="77777777" w:rsidR="00B20807" w:rsidRPr="00DC7EAE" w:rsidRDefault="00B20807" w:rsidP="00B20807">
      <w:r w:rsidRPr="00DC7EAE">
        <w:t>All TBRA AIDS applicants must be able to utilize supports and/or services provided by local AIDS service organizations, which will screen applicants and conduct intake interviews.</w:t>
      </w:r>
    </w:p>
    <w:p w14:paraId="4B118FAF" w14:textId="77777777" w:rsidR="00B20807" w:rsidRPr="00DC7EAE" w:rsidRDefault="00B20807" w:rsidP="00B20807"/>
    <w:p w14:paraId="7BC21C97" w14:textId="77777777" w:rsidR="00B20807" w:rsidRPr="00DC7EAE" w:rsidRDefault="00B20807" w:rsidP="00EE66F0">
      <w:pPr>
        <w:pStyle w:val="Heading3"/>
      </w:pPr>
      <w:bookmarkStart w:id="4597" w:name="_Toc234049965"/>
      <w:bookmarkStart w:id="4598" w:name="_Toc238372819"/>
      <w:bookmarkStart w:id="4599" w:name="_Toc246309169"/>
      <w:bookmarkStart w:id="4600" w:name="_Toc328143915"/>
      <w:bookmarkStart w:id="4601" w:name="_Toc425398015"/>
      <w:bookmarkStart w:id="4602" w:name="_Toc13477422"/>
      <w:bookmarkStart w:id="4603" w:name="_Toc531603702"/>
      <w:bookmarkStart w:id="4604" w:name="_Toc531667707"/>
      <w:bookmarkStart w:id="4605" w:name="_Toc532006912"/>
      <w:bookmarkStart w:id="4606" w:name="_Toc533324582"/>
      <w:bookmarkStart w:id="4607" w:name="_Toc17001068"/>
      <w:r w:rsidRPr="00DC7EAE">
        <w:t>Outreach</w:t>
      </w:r>
      <w:bookmarkEnd w:id="4597"/>
      <w:bookmarkEnd w:id="4598"/>
      <w:bookmarkEnd w:id="4599"/>
      <w:bookmarkEnd w:id="4600"/>
      <w:bookmarkEnd w:id="4601"/>
      <w:bookmarkEnd w:id="4602"/>
    </w:p>
    <w:bookmarkEnd w:id="4603"/>
    <w:bookmarkEnd w:id="4604"/>
    <w:bookmarkEnd w:id="4605"/>
    <w:bookmarkEnd w:id="4606"/>
    <w:bookmarkEnd w:id="4607"/>
    <w:p w14:paraId="60CFD2E7" w14:textId="77777777" w:rsidR="00B20807" w:rsidRPr="00DC7EAE" w:rsidRDefault="00B20807" w:rsidP="00B20807"/>
    <w:p w14:paraId="1FDAC01C" w14:textId="0BEC2CA1" w:rsidR="00B20807" w:rsidRPr="00DC7EAE" w:rsidRDefault="0050608C" w:rsidP="00B20807">
      <w:r>
        <w:t>DHCD’s designees</w:t>
      </w:r>
      <w:r w:rsidR="00B20807" w:rsidRPr="00DC7EAE">
        <w:t xml:space="preserve">, JRI, and the local AIDS service organizations will all conduct outreach to local </w:t>
      </w:r>
      <w:r>
        <w:t>AIDS</w:t>
      </w:r>
      <w:r w:rsidR="00B20807" w:rsidRPr="00DC7EAE">
        <w:t xml:space="preserve"> organizations and/or local substance abuse programs to identify eligible applicants for the TBRA AIDS program.</w:t>
      </w:r>
    </w:p>
    <w:p w14:paraId="5D4F09F6" w14:textId="77777777" w:rsidR="0015716B" w:rsidRPr="00DC7EAE" w:rsidRDefault="0015716B" w:rsidP="00B20807"/>
    <w:p w14:paraId="3C3E0DAA" w14:textId="77777777" w:rsidR="00B20807" w:rsidRPr="00DC7EAE" w:rsidRDefault="00B20807" w:rsidP="00EE66F0">
      <w:pPr>
        <w:pStyle w:val="Heading3"/>
      </w:pPr>
      <w:bookmarkStart w:id="4608" w:name="_Toc234049966"/>
      <w:bookmarkStart w:id="4609" w:name="_Toc238372820"/>
      <w:bookmarkStart w:id="4610" w:name="_Toc246309170"/>
      <w:bookmarkStart w:id="4611" w:name="_Toc328143916"/>
      <w:bookmarkStart w:id="4612" w:name="_Toc425398016"/>
      <w:bookmarkStart w:id="4613" w:name="_Toc13477423"/>
      <w:bookmarkStart w:id="4614" w:name="_Toc531603703"/>
      <w:bookmarkStart w:id="4615" w:name="_Toc531667708"/>
      <w:bookmarkStart w:id="4616" w:name="_Toc532006913"/>
      <w:bookmarkStart w:id="4617" w:name="_Toc533324583"/>
      <w:bookmarkStart w:id="4618" w:name="_Toc17001069"/>
      <w:r w:rsidRPr="00DC7EAE">
        <w:t>Waiting List Management &amp; Selection</w:t>
      </w:r>
      <w:bookmarkEnd w:id="4608"/>
      <w:bookmarkEnd w:id="4609"/>
      <w:bookmarkEnd w:id="4610"/>
      <w:bookmarkEnd w:id="4611"/>
      <w:bookmarkEnd w:id="4612"/>
      <w:bookmarkEnd w:id="4613"/>
    </w:p>
    <w:bookmarkEnd w:id="4614"/>
    <w:bookmarkEnd w:id="4615"/>
    <w:bookmarkEnd w:id="4616"/>
    <w:bookmarkEnd w:id="4617"/>
    <w:bookmarkEnd w:id="4618"/>
    <w:p w14:paraId="339F10CB" w14:textId="77777777" w:rsidR="00B20807" w:rsidRPr="00DC7EAE" w:rsidRDefault="00B20807" w:rsidP="00B20807"/>
    <w:p w14:paraId="78541402" w14:textId="2858D713" w:rsidR="00B20807" w:rsidRPr="00DC7EAE" w:rsidRDefault="00B20807" w:rsidP="00B20807">
      <w:r w:rsidRPr="00DC7EAE">
        <w:t>JRI will accept referrals from the local AIDS se</w:t>
      </w:r>
      <w:r w:rsidR="0050608C">
        <w:t>rvice organizations and others.</w:t>
      </w:r>
      <w:r w:rsidRPr="00DC7EAE">
        <w:t xml:space="preserve"> JRI will place these referrals on a TBRA AIDS waiting list specific to each </w:t>
      </w:r>
      <w:r w:rsidR="0050608C">
        <w:t>DHCD designee</w:t>
      </w:r>
      <w:r w:rsidRPr="00DC7EAE">
        <w:t xml:space="preserve"> and the corresponding geographic region.</w:t>
      </w:r>
    </w:p>
    <w:p w14:paraId="4C908FE1" w14:textId="77777777" w:rsidR="00B20807" w:rsidRPr="00DC7EAE" w:rsidRDefault="00B20807" w:rsidP="00B20807"/>
    <w:p w14:paraId="60EC8E04" w14:textId="65D31C46" w:rsidR="00B20807" w:rsidRPr="00DC7EAE" w:rsidRDefault="00B20807" w:rsidP="00B20807">
      <w:r w:rsidRPr="00DC7EAE">
        <w:t xml:space="preserve">When a TBRA AIDS voucher is available to issue, </w:t>
      </w:r>
      <w:r w:rsidR="0050608C">
        <w:t xml:space="preserve">DHCD’s designee </w:t>
      </w:r>
      <w:r w:rsidRPr="00DC7EAE">
        <w:t xml:space="preserve">will contact JRI for a referral. The </w:t>
      </w:r>
      <w:r w:rsidR="0050608C">
        <w:t xml:space="preserve">designee </w:t>
      </w:r>
      <w:r w:rsidRPr="00DC7EAE">
        <w:t xml:space="preserve">will place the referral on the TBRA AIDS waiting list/admissions tracking system by the date and </w:t>
      </w:r>
      <w:r w:rsidR="0050608C">
        <w:t xml:space="preserve">time the referral is received. </w:t>
      </w:r>
      <w:r w:rsidRPr="00DC7EAE">
        <w:t>Incomplete referrals will be returned to JRI.</w:t>
      </w:r>
    </w:p>
    <w:p w14:paraId="6E112324" w14:textId="77777777" w:rsidR="00B20807" w:rsidRPr="00DC7EAE" w:rsidRDefault="00B20807" w:rsidP="00B20807"/>
    <w:p w14:paraId="227E074D" w14:textId="15EEBE2A" w:rsidR="00B20807" w:rsidRPr="00DC7EAE" w:rsidRDefault="00B20807" w:rsidP="00EE66F0">
      <w:pPr>
        <w:pStyle w:val="Heading3"/>
      </w:pPr>
      <w:bookmarkStart w:id="4619" w:name="_Toc234049967"/>
      <w:bookmarkStart w:id="4620" w:name="_Toc238372821"/>
      <w:bookmarkStart w:id="4621" w:name="_Toc246309171"/>
      <w:bookmarkStart w:id="4622" w:name="_Toc328143917"/>
      <w:bookmarkStart w:id="4623" w:name="_Toc425398017"/>
      <w:bookmarkStart w:id="4624" w:name="_Toc13477424"/>
      <w:r w:rsidRPr="00DC7EAE">
        <w:t>Services</w:t>
      </w:r>
      <w:bookmarkEnd w:id="4619"/>
      <w:bookmarkEnd w:id="4620"/>
      <w:bookmarkEnd w:id="4621"/>
      <w:bookmarkEnd w:id="4622"/>
      <w:bookmarkEnd w:id="4623"/>
      <w:bookmarkEnd w:id="4624"/>
    </w:p>
    <w:p w14:paraId="57EAEC1D" w14:textId="77777777" w:rsidR="00B20807" w:rsidRPr="00DC7EAE" w:rsidRDefault="00B20807" w:rsidP="00B20807"/>
    <w:p w14:paraId="370B1E5D" w14:textId="77777777" w:rsidR="00B20807" w:rsidRPr="00DC7EAE" w:rsidRDefault="00B20807" w:rsidP="00B20807">
      <w:r w:rsidRPr="00DC7EAE">
        <w:t>Either the local AIDS service organization or JRI, through the Community Housing Innovations Program (CHIP), will provide applicants with housing search assistance.</w:t>
      </w:r>
    </w:p>
    <w:p w14:paraId="4098AD3A" w14:textId="77777777" w:rsidR="00B20807" w:rsidRPr="00DC7EAE" w:rsidRDefault="00B20807" w:rsidP="00B20807"/>
    <w:p w14:paraId="3C3A62F0" w14:textId="1C2797DD" w:rsidR="00B20807" w:rsidRPr="00DC7EAE" w:rsidRDefault="00B20807" w:rsidP="00B20807">
      <w:r w:rsidRPr="00DC7EAE">
        <w:t xml:space="preserve">Each </w:t>
      </w:r>
      <w:r w:rsidR="0050608C">
        <w:t>DHCD designee</w:t>
      </w:r>
      <w:r w:rsidRPr="00DC7EAE">
        <w:t xml:space="preserve"> must provide applicants with housing search assistance that includes, at a minimum: a list of available units in the area. Where available, applicants will have access to </w:t>
      </w:r>
      <w:r w:rsidR="0050608C" w:rsidRPr="0050608C">
        <w:rPr>
          <w:highlight w:val="yellow"/>
        </w:rPr>
        <w:t>DHCD’s designees’ Housing Consumer Education Center</w:t>
      </w:r>
      <w:r w:rsidR="0050608C">
        <w:rPr>
          <w:highlight w:val="yellow"/>
        </w:rPr>
        <w:t>s,</w:t>
      </w:r>
      <w:r w:rsidRPr="0050608C">
        <w:rPr>
          <w:strike/>
          <w:color w:val="FF0000"/>
        </w:rPr>
        <w:t>RAA’s Resource Rooms</w:t>
      </w:r>
      <w:r w:rsidRPr="00DC7EAE">
        <w:t xml:space="preserve">, which </w:t>
      </w:r>
      <w:r w:rsidR="0050608C">
        <w:t xml:space="preserve">provide </w:t>
      </w:r>
      <w:r w:rsidR="0050608C" w:rsidRPr="0050608C">
        <w:rPr>
          <w:highlight w:val="yellow"/>
        </w:rPr>
        <w:t>assistance in housing search and</w:t>
      </w:r>
      <w:r w:rsidR="0050608C">
        <w:t xml:space="preserve"> </w:t>
      </w:r>
      <w:r w:rsidRPr="00DC7EAE">
        <w:t xml:space="preserve">contain listings of available units, a computer to access listing on the Internet, local newspapers, and telephone participants can use during housing search. </w:t>
      </w:r>
      <w:r w:rsidRPr="0050608C">
        <w:rPr>
          <w:strike/>
          <w:color w:val="FF0000"/>
        </w:rPr>
        <w:t>In addition, the RAA will refer applicants to its regional Housing Consumer Education Center (HCEC) to assist in housing search.</w:t>
      </w:r>
    </w:p>
    <w:p w14:paraId="26F25500" w14:textId="77777777" w:rsidR="00B20807" w:rsidRPr="00DC7EAE" w:rsidRDefault="00B20807" w:rsidP="00B20807"/>
    <w:p w14:paraId="39B3A33D" w14:textId="42E454FC" w:rsidR="00B20807" w:rsidRPr="00DC7EAE" w:rsidRDefault="00B20807" w:rsidP="00EE66F0">
      <w:pPr>
        <w:pStyle w:val="Heading3"/>
      </w:pPr>
      <w:bookmarkStart w:id="4625" w:name="_Toc234049968"/>
      <w:bookmarkStart w:id="4626" w:name="_Toc238372822"/>
      <w:bookmarkStart w:id="4627" w:name="_Toc246309172"/>
      <w:bookmarkStart w:id="4628" w:name="_Toc328143919"/>
      <w:bookmarkStart w:id="4629" w:name="_Toc425398019"/>
      <w:bookmarkStart w:id="4630" w:name="_Toc13477425"/>
      <w:r w:rsidRPr="00DC7EAE">
        <w:t>Appeals</w:t>
      </w:r>
      <w:bookmarkEnd w:id="4625"/>
      <w:bookmarkEnd w:id="4626"/>
      <w:bookmarkEnd w:id="4627"/>
      <w:bookmarkEnd w:id="4628"/>
      <w:bookmarkEnd w:id="4629"/>
      <w:bookmarkEnd w:id="4630"/>
    </w:p>
    <w:p w14:paraId="3B8A2484" w14:textId="77777777" w:rsidR="00B20807" w:rsidRPr="00DC7EAE" w:rsidRDefault="00B20807" w:rsidP="00B20807"/>
    <w:p w14:paraId="3DA7AF20" w14:textId="017C64EE" w:rsidR="00B20807" w:rsidRPr="00DC7EAE" w:rsidRDefault="0050608C" w:rsidP="00B20807">
      <w:r>
        <w:t>DHCD’s designees</w:t>
      </w:r>
      <w:r w:rsidR="00B20807" w:rsidRPr="00DC7EAE">
        <w:t xml:space="preserve"> are responsible for defending its decisions pertaining to the person’s eligibility for TBRA AIDS Section 8 vouchers. See </w:t>
      </w:r>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r w:rsidR="00B20807" w:rsidRPr="00DC7EAE">
        <w:t>.</w:t>
      </w:r>
    </w:p>
    <w:p w14:paraId="64F629ED" w14:textId="0717806F" w:rsidR="00B20807" w:rsidRPr="00DC7EAE" w:rsidRDefault="00B20807" w:rsidP="00B20807"/>
    <w:p w14:paraId="52B357FE" w14:textId="77777777" w:rsidR="00B20807" w:rsidRPr="00DC7EAE" w:rsidRDefault="00B20807" w:rsidP="00B20807">
      <w:r w:rsidRPr="00DC7EAE">
        <w:lastRenderedPageBreak/>
        <w:t>JRI and the local AIDS service organizations are responsible for informing applicants of the grievance procedure employed by their respective agencies. These grievance procedures should detail a mechanism for defending service eligibility determinations including informal hearing procedures.</w:t>
      </w:r>
    </w:p>
    <w:p w14:paraId="45437E85" w14:textId="77777777" w:rsidR="00B20807" w:rsidRPr="00DC7EAE" w:rsidRDefault="00B20807" w:rsidP="00B20807">
      <w:bookmarkStart w:id="4631" w:name="_Toc531603707"/>
      <w:bookmarkStart w:id="4632" w:name="_Toc531667712"/>
      <w:bookmarkStart w:id="4633" w:name="_Toc532006917"/>
      <w:bookmarkStart w:id="4634" w:name="_Toc533324587"/>
      <w:bookmarkStart w:id="4635" w:name="_Toc17001073"/>
    </w:p>
    <w:p w14:paraId="49598696" w14:textId="77777777" w:rsidR="00B20807" w:rsidRPr="00DC7EAE" w:rsidRDefault="00B20807" w:rsidP="00EE66F0">
      <w:pPr>
        <w:pStyle w:val="Heading3"/>
      </w:pPr>
      <w:bookmarkStart w:id="4636" w:name="_Toc234049969"/>
      <w:bookmarkStart w:id="4637" w:name="_Toc238372823"/>
      <w:bookmarkStart w:id="4638" w:name="_Toc246309173"/>
      <w:bookmarkStart w:id="4639" w:name="_Toc328143920"/>
      <w:bookmarkStart w:id="4640" w:name="_Toc425398020"/>
      <w:bookmarkStart w:id="4641" w:name="_Toc13477426"/>
      <w:r w:rsidRPr="00DC7EAE">
        <w:t>Portability</w:t>
      </w:r>
      <w:bookmarkEnd w:id="4636"/>
      <w:bookmarkEnd w:id="4637"/>
      <w:bookmarkEnd w:id="4638"/>
      <w:bookmarkEnd w:id="4639"/>
      <w:bookmarkEnd w:id="4640"/>
      <w:bookmarkEnd w:id="4641"/>
    </w:p>
    <w:p w14:paraId="0A8D1345" w14:textId="77777777" w:rsidR="00B20807" w:rsidRPr="00DC7EAE" w:rsidRDefault="00B20807" w:rsidP="00B20807">
      <w:bookmarkStart w:id="4642" w:name="_Toc531603708"/>
      <w:bookmarkStart w:id="4643" w:name="_Toc531667713"/>
      <w:bookmarkStart w:id="4644" w:name="_Toc532006918"/>
      <w:bookmarkStart w:id="4645" w:name="_Toc533324588"/>
      <w:bookmarkStart w:id="4646" w:name="_Toc17001074"/>
      <w:bookmarkEnd w:id="4631"/>
      <w:bookmarkEnd w:id="4632"/>
      <w:bookmarkEnd w:id="4633"/>
      <w:bookmarkEnd w:id="4634"/>
      <w:bookmarkEnd w:id="4635"/>
    </w:p>
    <w:p w14:paraId="6128EB52" w14:textId="748F4182" w:rsidR="00B20807" w:rsidRPr="002E0D46" w:rsidRDefault="00B20807" w:rsidP="002E0D46">
      <w:pPr>
        <w:rPr>
          <w:u w:val="single"/>
        </w:rPr>
      </w:pPr>
      <w:bookmarkStart w:id="4647" w:name="_Toc328143921"/>
      <w:bookmarkStart w:id="4648" w:name="_Toc425398021"/>
      <w:r w:rsidRPr="002E0D46">
        <w:rPr>
          <w:u w:val="single"/>
        </w:rPr>
        <w:t>Initial Year In-State Restriction</w:t>
      </w:r>
      <w:bookmarkEnd w:id="4642"/>
      <w:bookmarkEnd w:id="4643"/>
      <w:bookmarkEnd w:id="4644"/>
      <w:bookmarkEnd w:id="4645"/>
      <w:bookmarkEnd w:id="4646"/>
      <w:bookmarkEnd w:id="4647"/>
      <w:bookmarkEnd w:id="4648"/>
    </w:p>
    <w:p w14:paraId="79D89DE6" w14:textId="77777777" w:rsidR="00B20807" w:rsidRPr="00DC7EAE" w:rsidRDefault="00B20807" w:rsidP="00B20807"/>
    <w:p w14:paraId="062E7D17" w14:textId="5D984C2E" w:rsidR="00B20807" w:rsidRPr="00DC7EAE" w:rsidRDefault="00B20807" w:rsidP="00B20807">
      <w:r w:rsidRPr="00DC7EAE">
        <w:t xml:space="preserve">TBRA </w:t>
      </w:r>
      <w:r w:rsidR="0050608C">
        <w:t xml:space="preserve">AIDS </w:t>
      </w:r>
      <w:r w:rsidRPr="00DC7EAE">
        <w:t>applicants will be restricted to leasing within the Commonwealth of Massachusetts for their initial year in the</w:t>
      </w:r>
      <w:r w:rsidR="005928A3" w:rsidRPr="00DC7EAE">
        <w:t xml:space="preserve"> </w:t>
      </w:r>
      <w:r w:rsidR="005928A3" w:rsidRPr="00941083">
        <w:t xml:space="preserve">program (see 24 CFR 982.353). </w:t>
      </w:r>
      <w:r w:rsidRPr="00941083">
        <w:t xml:space="preserve">After the initial year, TBRA </w:t>
      </w:r>
      <w:r w:rsidR="0050608C" w:rsidRPr="00941083">
        <w:t xml:space="preserve">AIDS </w:t>
      </w:r>
      <w:r w:rsidRPr="00941083">
        <w:t>participants are free to lea</w:t>
      </w:r>
      <w:r w:rsidR="005928A3" w:rsidRPr="00941083">
        <w:t xml:space="preserve">se outside </w:t>
      </w:r>
      <w:r w:rsidR="005928A3" w:rsidRPr="00DC7EAE">
        <w:t>of the Commonwealth.</w:t>
      </w:r>
      <w:r w:rsidRPr="00DC7EAE">
        <w:t xml:space="preserve"> When such an out-of-state lease occurs, the participant will no longer be considered part of the TBRA </w:t>
      </w:r>
      <w:r w:rsidR="00F60F05">
        <w:t xml:space="preserve">AIDS </w:t>
      </w:r>
      <w:r w:rsidRPr="00DC7EAE">
        <w:t>program and the subsidy will be available to re-issue provided that the receiving agency absorbs the voucher.</w:t>
      </w:r>
    </w:p>
    <w:p w14:paraId="40818AA3" w14:textId="77777777" w:rsidR="00B20807" w:rsidRPr="00DC7EAE" w:rsidRDefault="00B20807" w:rsidP="00B20807">
      <w:bookmarkStart w:id="4649" w:name="_Toc531603709"/>
      <w:bookmarkStart w:id="4650" w:name="_Toc531667714"/>
      <w:bookmarkStart w:id="4651" w:name="_Toc532006919"/>
      <w:bookmarkStart w:id="4652" w:name="_Toc533324589"/>
      <w:bookmarkStart w:id="4653" w:name="_Toc17001075"/>
    </w:p>
    <w:p w14:paraId="44B05A4B" w14:textId="77777777" w:rsidR="00B20807" w:rsidRPr="002E0D46" w:rsidRDefault="00B20807" w:rsidP="002E0D46">
      <w:pPr>
        <w:rPr>
          <w:u w:val="single"/>
        </w:rPr>
      </w:pPr>
      <w:bookmarkStart w:id="4654" w:name="_Toc328143922"/>
      <w:bookmarkStart w:id="4655" w:name="_Toc425398022"/>
      <w:r w:rsidRPr="002E0D46">
        <w:rPr>
          <w:u w:val="single"/>
        </w:rPr>
        <w:t>Transfers</w:t>
      </w:r>
      <w:bookmarkEnd w:id="4649"/>
      <w:bookmarkEnd w:id="4650"/>
      <w:bookmarkEnd w:id="4651"/>
      <w:bookmarkEnd w:id="4652"/>
      <w:bookmarkEnd w:id="4653"/>
      <w:bookmarkEnd w:id="4654"/>
      <w:bookmarkEnd w:id="4655"/>
    </w:p>
    <w:p w14:paraId="3C84C93C" w14:textId="77777777" w:rsidR="00B20807" w:rsidRPr="00DC7EAE" w:rsidRDefault="00B20807" w:rsidP="00B20807"/>
    <w:p w14:paraId="4D28E268" w14:textId="2A0A6DA7" w:rsidR="00B20807" w:rsidRPr="00DC7EAE" w:rsidRDefault="00B20807" w:rsidP="00B20807">
      <w:r w:rsidRPr="00DC7EAE">
        <w:t xml:space="preserve">If a TBRA AIDS applicant or participant moves out of the initial </w:t>
      </w:r>
      <w:r w:rsidR="00F60F05">
        <w:t>designee</w:t>
      </w:r>
      <w:r w:rsidRPr="00DC7EAE">
        <w:t xml:space="preserve">’s region, the applicant or participant must be absorbed by the receiving </w:t>
      </w:r>
      <w:r w:rsidR="00F60F05">
        <w:t xml:space="preserve">designee </w:t>
      </w:r>
      <w:r w:rsidRPr="00DC7EAE">
        <w:t>with a TBRA AIDS voucher if o</w:t>
      </w:r>
      <w:r w:rsidR="00F60F05">
        <w:t xml:space="preserve">ne is available. </w:t>
      </w:r>
      <w:r w:rsidRPr="00DC7EAE">
        <w:t xml:space="preserve">If a TBRA AIDS voucher is not available, the receiving </w:t>
      </w:r>
      <w:r w:rsidR="00F60F05">
        <w:t xml:space="preserve">designee </w:t>
      </w:r>
      <w:r w:rsidRPr="00DC7EAE">
        <w:t>will temporarily add one TBRA A</w:t>
      </w:r>
      <w:r w:rsidR="00F60F05">
        <w:t xml:space="preserve">IDS voucher to its allocation. </w:t>
      </w:r>
      <w:r w:rsidRPr="00DC7EAE">
        <w:t xml:space="preserve">The initial </w:t>
      </w:r>
      <w:r w:rsidR="00F60F05">
        <w:t xml:space="preserve">designee </w:t>
      </w:r>
      <w:r w:rsidRPr="00DC7EAE">
        <w:t>will simultaneously lose one TBRA AID</w:t>
      </w:r>
      <w:r w:rsidR="00F60F05">
        <w:t xml:space="preserve">S voucher from its allocation. </w:t>
      </w:r>
      <w:r w:rsidRPr="00DC7EAE">
        <w:t xml:space="preserve">In order for JRI to coordinate services, the initial and receiving </w:t>
      </w:r>
      <w:r w:rsidR="00F60F05">
        <w:t xml:space="preserve">designees </w:t>
      </w:r>
      <w:r w:rsidRPr="00DC7EAE">
        <w:t>must immediately report all transfers to JRI, as well as to DHCD on the quarterly report.</w:t>
      </w:r>
    </w:p>
    <w:p w14:paraId="348280EE" w14:textId="77777777" w:rsidR="00B20807" w:rsidRPr="00DC7EAE" w:rsidRDefault="00B20807" w:rsidP="00B20807"/>
    <w:p w14:paraId="0D98F970" w14:textId="56A4D9A9" w:rsidR="00B20807" w:rsidRPr="00DC7EAE" w:rsidRDefault="00B20807" w:rsidP="00B20807">
      <w:r w:rsidRPr="00DC7EAE">
        <w:t xml:space="preserve">When a TBRA AIDS voucher becomes available at the receiving </w:t>
      </w:r>
      <w:r w:rsidR="00F60F05">
        <w:t>designee</w:t>
      </w:r>
      <w:r w:rsidRPr="00DC7EAE">
        <w:t xml:space="preserve">, the receiving </w:t>
      </w:r>
      <w:r w:rsidR="00F60F05">
        <w:t>designee</w:t>
      </w:r>
      <w:r w:rsidR="00F60F05" w:rsidRPr="00DC7EAE">
        <w:t xml:space="preserve"> </w:t>
      </w:r>
      <w:r w:rsidRPr="00DC7EAE">
        <w:t xml:space="preserve">must inform the initial </w:t>
      </w:r>
      <w:r w:rsidR="00F60F05">
        <w:t>designee</w:t>
      </w:r>
      <w:r w:rsidR="00F60F05" w:rsidRPr="00DC7EAE">
        <w:t xml:space="preserve"> </w:t>
      </w:r>
      <w:r w:rsidR="00F60F05">
        <w:t xml:space="preserve">and JRI. </w:t>
      </w:r>
      <w:r w:rsidRPr="00DC7EAE">
        <w:t xml:space="preserve">Both the initial and receiving </w:t>
      </w:r>
      <w:r w:rsidR="00F60F05">
        <w:t xml:space="preserve">designees </w:t>
      </w:r>
      <w:r w:rsidRPr="00DC7EAE">
        <w:t>will return to their original allocations.</w:t>
      </w:r>
    </w:p>
    <w:p w14:paraId="40A60266" w14:textId="77777777" w:rsidR="00C76520" w:rsidRPr="00DC7EAE" w:rsidRDefault="00C76520"/>
    <w:p w14:paraId="3BB6CC2F" w14:textId="77777777" w:rsidR="00B20807" w:rsidRPr="00DC7EAE" w:rsidRDefault="00B20807" w:rsidP="00EE66F0">
      <w:pPr>
        <w:pStyle w:val="Heading3"/>
      </w:pPr>
      <w:bookmarkStart w:id="4656" w:name="_Toc234049971"/>
      <w:bookmarkStart w:id="4657" w:name="_Toc238372825"/>
      <w:bookmarkStart w:id="4658" w:name="_Toc246309175"/>
      <w:bookmarkStart w:id="4659" w:name="_Toc328143924"/>
      <w:bookmarkStart w:id="4660" w:name="_Toc425398023"/>
      <w:bookmarkStart w:id="4661" w:name="_Toc13477427"/>
      <w:bookmarkStart w:id="4662" w:name="_Toc17001077"/>
      <w:r w:rsidRPr="00DC7EAE">
        <w:t>Reduction or Termination of Subsidies</w:t>
      </w:r>
      <w:bookmarkEnd w:id="4656"/>
      <w:bookmarkEnd w:id="4657"/>
      <w:bookmarkEnd w:id="4658"/>
      <w:bookmarkEnd w:id="4659"/>
      <w:bookmarkEnd w:id="4660"/>
      <w:bookmarkEnd w:id="4661"/>
    </w:p>
    <w:bookmarkEnd w:id="4662"/>
    <w:p w14:paraId="49CA6A32" w14:textId="77777777" w:rsidR="004A11A2" w:rsidRPr="00DC7EAE" w:rsidRDefault="004A11A2" w:rsidP="00B20807"/>
    <w:p w14:paraId="34C5B544" w14:textId="5053156F" w:rsidR="00B20807" w:rsidRDefault="00B20807" w:rsidP="00B20807">
      <w:r w:rsidRPr="00DC7EAE">
        <w:t>DHCD reserves the right to reduce or terminate the number of Section 8 TBRA AIDS vouchers made available through the TBRA AIDS program, under the following circumstances: 1) program outcomes are not satisfactory;</w:t>
      </w:r>
      <w:r w:rsidR="004A11A2">
        <w:t xml:space="preserve"> </w:t>
      </w:r>
      <w:r w:rsidRPr="00DC7EAE">
        <w:t>2) there is not a sufficient demonstrated need for the subsidies; 3) the program is not being administered efficiently or effectively; or 4) other problematic program issues arise.</w:t>
      </w:r>
    </w:p>
    <w:p w14:paraId="46176007" w14:textId="77777777" w:rsidR="00F60F05" w:rsidRPr="00DC7EAE" w:rsidRDefault="00F60F05" w:rsidP="00B20807"/>
    <w:p w14:paraId="2C41438C" w14:textId="5842B4BA" w:rsidR="00B20807" w:rsidRPr="00DC7EAE" w:rsidRDefault="00C37CDA" w:rsidP="00EE66F0">
      <w:pPr>
        <w:pStyle w:val="Heading2"/>
      </w:pPr>
      <w:bookmarkStart w:id="4663" w:name="_Ref500166831"/>
      <w:bookmarkStart w:id="4664" w:name="_Toc13477428"/>
      <w:r>
        <w:t>RAISING THE NEXT GENERATION</w:t>
      </w:r>
      <w:bookmarkEnd w:id="4663"/>
      <w:bookmarkEnd w:id="4664"/>
    </w:p>
    <w:p w14:paraId="5EC91A2A" w14:textId="77777777" w:rsidR="00B20807" w:rsidRPr="00DC7EAE" w:rsidRDefault="00B20807" w:rsidP="00B20807">
      <w:bookmarkStart w:id="4665" w:name="_Toc234049973"/>
      <w:bookmarkStart w:id="4666" w:name="_Toc238372828"/>
      <w:bookmarkStart w:id="4667" w:name="_Toc246309178"/>
    </w:p>
    <w:p w14:paraId="63FDA1F6" w14:textId="0349BA13" w:rsidR="00B20807" w:rsidRPr="00DC7EAE" w:rsidRDefault="00B20807" w:rsidP="00EE66F0">
      <w:pPr>
        <w:pStyle w:val="Heading3"/>
      </w:pPr>
      <w:bookmarkStart w:id="4668" w:name="_Toc328143927"/>
      <w:bookmarkStart w:id="4669" w:name="_Toc425398025"/>
      <w:bookmarkStart w:id="4670" w:name="_Toc13477429"/>
      <w:r w:rsidRPr="00DC7EAE">
        <w:t>Overview</w:t>
      </w:r>
      <w:bookmarkEnd w:id="4665"/>
      <w:bookmarkEnd w:id="4666"/>
      <w:bookmarkEnd w:id="4667"/>
      <w:bookmarkEnd w:id="4668"/>
      <w:bookmarkEnd w:id="4669"/>
      <w:bookmarkEnd w:id="4670"/>
    </w:p>
    <w:p w14:paraId="143B3901" w14:textId="77777777" w:rsidR="00B20807" w:rsidRPr="00DC7EAE" w:rsidRDefault="00B20807" w:rsidP="00B20807"/>
    <w:p w14:paraId="3F069EA6" w14:textId="53EBD096" w:rsidR="005928A3" w:rsidRPr="00DC7EAE" w:rsidRDefault="005928A3" w:rsidP="005928A3">
      <w:r w:rsidRPr="00DC7EAE">
        <w:t>The Raising the Next Generation Program (RNG) provides</w:t>
      </w:r>
      <w:r w:rsidR="00BF3452">
        <w:t xml:space="preserve"> 50</w:t>
      </w:r>
      <w:r w:rsidRPr="00DC7EAE">
        <w:t xml:space="preserve"> </w:t>
      </w:r>
      <w:r w:rsidR="00BF3452">
        <w:t>Section 8 vouchers to very-low-</w:t>
      </w:r>
      <w:r w:rsidRPr="00DC7EAE">
        <w:t xml:space="preserve">income persons responsible for raising grandchildren under the age of 18 in the Metropolitan Boston area. The RNG program is targeted to those families who can live independently within the community, but, due to their unique family composition, may need special support services, designed for both elderly persons and young children, in order to achieve and maintain successful tenancies. </w:t>
      </w:r>
      <w:r w:rsidRPr="00BF3452">
        <w:rPr>
          <w:strike/>
          <w:color w:val="FF0000"/>
        </w:rPr>
        <w:t>The RNG program is a unique collaboration between the DHCD, the agency that administers the rental subsidies, and Nuestra Communidad, the agency that coordinates and manages the support services.</w:t>
      </w:r>
      <w:r w:rsidRPr="00BF3452">
        <w:rPr>
          <w:color w:val="FF0000"/>
        </w:rPr>
        <w:t xml:space="preserve"> </w:t>
      </w:r>
      <w:r w:rsidRPr="00DC7EAE">
        <w:t xml:space="preserve">DHCD’s </w:t>
      </w:r>
      <w:r w:rsidR="00DD1AF5">
        <w:t>d</w:t>
      </w:r>
      <w:r w:rsidR="00AC22D5">
        <w:t>esignee, Metro Housing|Boston,</w:t>
      </w:r>
      <w:r w:rsidRPr="00DC7EAE">
        <w:t xml:space="preserve"> </w:t>
      </w:r>
      <w:r w:rsidR="00AC22D5">
        <w:t xml:space="preserve">is </w:t>
      </w:r>
      <w:r w:rsidRPr="00DC7EAE">
        <w:t>directly responsible for administering the Section 8 vouchers</w:t>
      </w:r>
      <w:r w:rsidR="00BF3452">
        <w:t xml:space="preserve"> </w:t>
      </w:r>
      <w:r w:rsidR="00BF3452" w:rsidRPr="00BF3452">
        <w:rPr>
          <w:highlight w:val="yellow"/>
        </w:rPr>
        <w:t>and connecting participants to supportive services, when necessary and requested</w:t>
      </w:r>
      <w:r w:rsidRPr="00DC7EAE">
        <w:t>.</w:t>
      </w:r>
    </w:p>
    <w:p w14:paraId="7C01247C" w14:textId="77777777" w:rsidR="00B20807" w:rsidRPr="00DC7EAE" w:rsidRDefault="00B20807" w:rsidP="00B20807"/>
    <w:p w14:paraId="52E1B59D" w14:textId="307D2D72" w:rsidR="00B20807" w:rsidRPr="00DC7EAE" w:rsidRDefault="00B20807" w:rsidP="00EE66F0">
      <w:pPr>
        <w:pStyle w:val="Heading3"/>
      </w:pPr>
      <w:bookmarkStart w:id="4671" w:name="_Toc234049974"/>
      <w:bookmarkStart w:id="4672" w:name="_Toc238372829"/>
      <w:bookmarkStart w:id="4673" w:name="_Toc246309179"/>
      <w:bookmarkStart w:id="4674" w:name="_Toc328143928"/>
      <w:bookmarkStart w:id="4675" w:name="_Toc425398026"/>
      <w:bookmarkStart w:id="4676" w:name="_Toc13477430"/>
      <w:r w:rsidRPr="00DC7EAE">
        <w:t>Eligibility</w:t>
      </w:r>
      <w:bookmarkEnd w:id="4671"/>
      <w:bookmarkEnd w:id="4672"/>
      <w:bookmarkEnd w:id="4673"/>
      <w:bookmarkEnd w:id="4674"/>
      <w:bookmarkEnd w:id="4675"/>
      <w:bookmarkEnd w:id="4676"/>
    </w:p>
    <w:p w14:paraId="38011895" w14:textId="77777777" w:rsidR="00B20807" w:rsidRPr="00DC7EAE" w:rsidRDefault="00B20807" w:rsidP="00B20807"/>
    <w:p w14:paraId="1D18F016" w14:textId="77777777" w:rsidR="00B20807" w:rsidRPr="00552485" w:rsidRDefault="00B20807" w:rsidP="00552485">
      <w:pPr>
        <w:rPr>
          <w:strike/>
          <w:color w:val="FF0000"/>
          <w:u w:val="single"/>
        </w:rPr>
      </w:pPr>
      <w:bookmarkStart w:id="4677" w:name="_Toc531603716"/>
      <w:bookmarkStart w:id="4678" w:name="_Toc531667720"/>
      <w:bookmarkStart w:id="4679" w:name="_Toc532006925"/>
      <w:bookmarkStart w:id="4680" w:name="_Toc533324595"/>
      <w:bookmarkStart w:id="4681" w:name="_Toc533570090"/>
      <w:bookmarkStart w:id="4682" w:name="_Toc16913083"/>
      <w:bookmarkStart w:id="4683" w:name="_Toc17001082"/>
      <w:bookmarkStart w:id="4684" w:name="_Toc328143929"/>
      <w:bookmarkStart w:id="4685" w:name="_Toc425398027"/>
      <w:r w:rsidRPr="00552485">
        <w:rPr>
          <w:strike/>
          <w:color w:val="FF0000"/>
          <w:u w:val="single"/>
        </w:rPr>
        <w:t>Family Composition</w:t>
      </w:r>
      <w:bookmarkEnd w:id="4677"/>
      <w:bookmarkEnd w:id="4678"/>
      <w:bookmarkEnd w:id="4679"/>
      <w:bookmarkEnd w:id="4680"/>
      <w:bookmarkEnd w:id="4681"/>
      <w:bookmarkEnd w:id="4682"/>
      <w:bookmarkEnd w:id="4683"/>
      <w:bookmarkEnd w:id="4684"/>
      <w:bookmarkEnd w:id="4685"/>
    </w:p>
    <w:p w14:paraId="60BF3B4E" w14:textId="77777777" w:rsidR="00B20807" w:rsidRPr="00552485" w:rsidRDefault="00B20807" w:rsidP="00B20807">
      <w:pPr>
        <w:rPr>
          <w:strike/>
          <w:color w:val="FF0000"/>
        </w:rPr>
      </w:pPr>
      <w:bookmarkStart w:id="4686" w:name="_Toc531603717"/>
      <w:bookmarkStart w:id="4687" w:name="_Toc531667721"/>
      <w:bookmarkStart w:id="4688" w:name="_Toc532006926"/>
      <w:bookmarkStart w:id="4689" w:name="_Toc533324596"/>
      <w:bookmarkStart w:id="4690" w:name="_Toc533570091"/>
      <w:bookmarkStart w:id="4691" w:name="_Toc16913084"/>
      <w:bookmarkStart w:id="4692" w:name="_Toc17001083"/>
    </w:p>
    <w:p w14:paraId="23530BD6" w14:textId="77777777" w:rsidR="00B20807" w:rsidRPr="00552485" w:rsidRDefault="00B20807" w:rsidP="00552485">
      <w:pPr>
        <w:rPr>
          <w:i/>
          <w:strike/>
          <w:color w:val="FF0000"/>
        </w:rPr>
      </w:pPr>
      <w:bookmarkStart w:id="4693" w:name="_Toc531603718"/>
      <w:bookmarkStart w:id="4694" w:name="_Toc531667722"/>
      <w:bookmarkStart w:id="4695" w:name="_Toc532006927"/>
      <w:bookmarkStart w:id="4696" w:name="_Toc533324597"/>
      <w:bookmarkStart w:id="4697" w:name="_Toc533570092"/>
      <w:bookmarkStart w:id="4698" w:name="_Toc16913085"/>
      <w:bookmarkStart w:id="4699" w:name="_Toc17001084"/>
      <w:bookmarkEnd w:id="4686"/>
      <w:bookmarkEnd w:id="4687"/>
      <w:bookmarkEnd w:id="4688"/>
      <w:bookmarkEnd w:id="4689"/>
      <w:bookmarkEnd w:id="4690"/>
      <w:bookmarkEnd w:id="4691"/>
      <w:bookmarkEnd w:id="4692"/>
      <w:r w:rsidRPr="00552485">
        <w:rPr>
          <w:i/>
          <w:strike/>
          <w:color w:val="FF0000"/>
        </w:rPr>
        <w:t>Dependents</w:t>
      </w:r>
      <w:bookmarkEnd w:id="4693"/>
      <w:bookmarkEnd w:id="4694"/>
      <w:bookmarkEnd w:id="4695"/>
      <w:bookmarkEnd w:id="4696"/>
      <w:bookmarkEnd w:id="4697"/>
      <w:bookmarkEnd w:id="4698"/>
      <w:bookmarkEnd w:id="4699"/>
    </w:p>
    <w:p w14:paraId="43F9C4D1" w14:textId="77777777" w:rsidR="00B20807" w:rsidRPr="00552485" w:rsidRDefault="00B20807" w:rsidP="00B20807">
      <w:pPr>
        <w:rPr>
          <w:strike/>
          <w:color w:val="FF0000"/>
        </w:rPr>
      </w:pPr>
    </w:p>
    <w:p w14:paraId="600068FB" w14:textId="77777777" w:rsidR="00B20807" w:rsidRPr="00DC7EAE" w:rsidRDefault="00B20807" w:rsidP="00B20807">
      <w:r w:rsidRPr="00DC7EAE">
        <w:t>Applicant families must include at least one dependent. For the purposes of the RNG program, a dependent is defined as a person, other than the family head of household or spouse, who is under the age of 18.</w:t>
      </w:r>
    </w:p>
    <w:p w14:paraId="0AC843F9" w14:textId="77777777" w:rsidR="00B20807" w:rsidRPr="00DC7EAE" w:rsidRDefault="00B20807" w:rsidP="00B20807"/>
    <w:p w14:paraId="3FE45251" w14:textId="4A47ADDA" w:rsidR="005928A3" w:rsidRPr="00DC7EAE" w:rsidRDefault="005928A3" w:rsidP="005928A3">
      <w:r w:rsidRPr="00DC7EAE">
        <w:t xml:space="preserve">For the purposes of the RNG program, the dependent may not be the biological child of the head of household. Adoptive children will not be allowed except for those that are part of a </w:t>
      </w:r>
      <w:r w:rsidR="00552485">
        <w:t>k</w:t>
      </w:r>
      <w:r w:rsidRPr="00DC7EAE">
        <w:t>inship adoption.</w:t>
      </w:r>
      <w:r w:rsidRPr="00DC7EAE">
        <w:rPr>
          <w:vertAlign w:val="superscript"/>
        </w:rPr>
        <w:footnoteReference w:id="4"/>
      </w:r>
      <w:r w:rsidR="00552485">
        <w:t xml:space="preserve"> F</w:t>
      </w:r>
      <w:r w:rsidRPr="00DC7EAE">
        <w:t xml:space="preserve">oster children will not be allowed except for those that are kinship care placements within the </w:t>
      </w:r>
      <w:r w:rsidR="00552485">
        <w:t xml:space="preserve">Massachusetts </w:t>
      </w:r>
      <w:r w:rsidRPr="00DC7EAE">
        <w:t xml:space="preserve">Department of Children and Families </w:t>
      </w:r>
      <w:r w:rsidR="00552485">
        <w:t xml:space="preserve">(DCF) </w:t>
      </w:r>
      <w:r w:rsidRPr="00DC7EAE">
        <w:t>system.</w:t>
      </w:r>
    </w:p>
    <w:p w14:paraId="3536C35F" w14:textId="77777777" w:rsidR="005928A3" w:rsidRPr="00DC7EAE" w:rsidRDefault="005928A3" w:rsidP="00B20807"/>
    <w:p w14:paraId="10F1D41A" w14:textId="77777777" w:rsidR="00B20807" w:rsidRPr="00552485" w:rsidRDefault="00B20807" w:rsidP="00552485">
      <w:pPr>
        <w:rPr>
          <w:i/>
          <w:strike/>
          <w:color w:val="FF0000"/>
        </w:rPr>
      </w:pPr>
      <w:bookmarkStart w:id="4700" w:name="_Toc531603719"/>
      <w:r w:rsidRPr="00552485">
        <w:rPr>
          <w:i/>
          <w:strike/>
          <w:color w:val="FF0000"/>
        </w:rPr>
        <w:t>Custody of Dependent</w:t>
      </w:r>
      <w:bookmarkEnd w:id="4700"/>
    </w:p>
    <w:p w14:paraId="2862B2F4" w14:textId="77777777" w:rsidR="00B20807" w:rsidRPr="00552485" w:rsidRDefault="00B20807" w:rsidP="00B20807">
      <w:pPr>
        <w:rPr>
          <w:strike/>
          <w:color w:val="FF0000"/>
        </w:rPr>
      </w:pPr>
    </w:p>
    <w:p w14:paraId="6D77F562" w14:textId="4AC8EE27" w:rsidR="00B20807" w:rsidRPr="00DC7EAE" w:rsidRDefault="00B20807" w:rsidP="00B20807">
      <w:r w:rsidRPr="00DC7EAE">
        <w:t>To be an RNG eligible family, the head of household must have physical custody of a dependent</w:t>
      </w:r>
      <w:r w:rsidR="003A35D9">
        <w:t xml:space="preserve"> who</w:t>
      </w:r>
      <w:r w:rsidRPr="00DC7EAE">
        <w:t xml:space="preserve"> will reside with the head of household. The custody must be of an indefinitely extending term. Custody will be established by:</w:t>
      </w:r>
    </w:p>
    <w:p w14:paraId="2E0D9A07" w14:textId="77777777" w:rsidR="00B20807" w:rsidRPr="00DC7EAE" w:rsidRDefault="00B20807" w:rsidP="00B20807"/>
    <w:p w14:paraId="5ADAC7E5" w14:textId="77777777" w:rsidR="00B20807" w:rsidRPr="00DC7EAE" w:rsidRDefault="00B20807" w:rsidP="00552485">
      <w:pPr>
        <w:pStyle w:val="ListParagraph"/>
        <w:ind w:left="1080"/>
      </w:pPr>
      <w:r w:rsidRPr="00DC7EAE">
        <w:t>Permanent legal custody; or</w:t>
      </w:r>
    </w:p>
    <w:p w14:paraId="5403CBDF" w14:textId="77777777" w:rsidR="00B20807" w:rsidRPr="00DC7EAE" w:rsidRDefault="00B20807" w:rsidP="00552485">
      <w:pPr>
        <w:pStyle w:val="ListParagraph"/>
        <w:ind w:left="1080"/>
      </w:pPr>
      <w:r w:rsidRPr="00DC7EAE">
        <w:t>Court-appointed custody; or</w:t>
      </w:r>
    </w:p>
    <w:p w14:paraId="15154F88" w14:textId="77777777" w:rsidR="00B20807" w:rsidRPr="00DC7EAE" w:rsidRDefault="00B20807" w:rsidP="00552485">
      <w:pPr>
        <w:pStyle w:val="ListParagraph"/>
        <w:ind w:left="1080"/>
      </w:pPr>
      <w:r w:rsidRPr="00DC7EAE">
        <w:t>Documented and verified residence with the head of household for at least one year, or since birth (for children under the age of one year).</w:t>
      </w:r>
    </w:p>
    <w:p w14:paraId="6D98C050" w14:textId="77777777" w:rsidR="00B20807" w:rsidRPr="00DC7EAE" w:rsidRDefault="00B20807" w:rsidP="00B20807"/>
    <w:p w14:paraId="38319070" w14:textId="77777777" w:rsidR="00B20807" w:rsidRPr="00DC7EAE" w:rsidRDefault="00B20807" w:rsidP="00B20807">
      <w:r w:rsidRPr="00DC7EAE">
        <w:t>Custody must be verified by:</w:t>
      </w:r>
    </w:p>
    <w:p w14:paraId="607EEE67" w14:textId="77777777" w:rsidR="00B20807" w:rsidRPr="00DC7EAE" w:rsidRDefault="00B20807" w:rsidP="00B20807"/>
    <w:p w14:paraId="008CDDD5" w14:textId="77777777" w:rsidR="00B20807" w:rsidRPr="00DC7EAE" w:rsidRDefault="00B20807" w:rsidP="00F10C2A">
      <w:pPr>
        <w:pStyle w:val="ListParagraph"/>
        <w:numPr>
          <w:ilvl w:val="0"/>
          <w:numId w:val="178"/>
        </w:numPr>
      </w:pPr>
      <w:r w:rsidRPr="00DC7EAE">
        <w:rPr>
          <w:i/>
        </w:rPr>
        <w:t>One</w:t>
      </w:r>
      <w:r w:rsidRPr="00DC7EAE">
        <w:t xml:space="preserve"> of the following forms of documentation: </w:t>
      </w:r>
    </w:p>
    <w:p w14:paraId="3726E3E2" w14:textId="77777777" w:rsidR="00B20807" w:rsidRPr="00DC7EAE" w:rsidRDefault="00B20807" w:rsidP="00B20807"/>
    <w:p w14:paraId="6A013515" w14:textId="77777777" w:rsidR="00B20807" w:rsidRPr="00DC7EAE" w:rsidRDefault="00B20807" w:rsidP="00552485">
      <w:pPr>
        <w:pStyle w:val="ListParagraph"/>
        <w:ind w:left="1080"/>
      </w:pPr>
      <w:r w:rsidRPr="00DC7EAE">
        <w:t>Probate court records</w:t>
      </w:r>
    </w:p>
    <w:p w14:paraId="7F7F0C57" w14:textId="77777777" w:rsidR="00B20807" w:rsidRPr="00DC7EAE" w:rsidRDefault="00B20807" w:rsidP="00552485">
      <w:pPr>
        <w:pStyle w:val="ListParagraph"/>
        <w:ind w:left="1080"/>
      </w:pPr>
      <w:r w:rsidRPr="00DC7EAE">
        <w:t>Juvenile court records</w:t>
      </w:r>
    </w:p>
    <w:p w14:paraId="2BEF83CF" w14:textId="77777777" w:rsidR="00B20807" w:rsidRPr="00DC7EAE" w:rsidRDefault="00B20807" w:rsidP="00552485">
      <w:pPr>
        <w:pStyle w:val="ListParagraph"/>
        <w:ind w:left="1080"/>
      </w:pPr>
      <w:r w:rsidRPr="00DC7EAE">
        <w:t>Adoption decree</w:t>
      </w:r>
    </w:p>
    <w:p w14:paraId="0B536107" w14:textId="10C0AA08" w:rsidR="00B20807" w:rsidRPr="00DC7EAE" w:rsidRDefault="00B20807" w:rsidP="00552485">
      <w:pPr>
        <w:pStyle w:val="ListParagraph"/>
        <w:ind w:left="1080"/>
      </w:pPr>
      <w:r w:rsidRPr="00DC7EAE">
        <w:t>Records from DCF regarding foster-adopt/adoption finalization</w:t>
      </w:r>
    </w:p>
    <w:p w14:paraId="49EE6E04" w14:textId="77777777" w:rsidR="00B20807" w:rsidRPr="00DC7EAE" w:rsidRDefault="00B20807" w:rsidP="00552485">
      <w:pPr>
        <w:pStyle w:val="ListParagraph"/>
        <w:ind w:left="1080"/>
      </w:pPr>
      <w:r w:rsidRPr="00DC7EAE">
        <w:t>Records from DCF regarding foster care/kinship placement</w:t>
      </w:r>
    </w:p>
    <w:p w14:paraId="5AFF714F" w14:textId="77777777" w:rsidR="00B20807" w:rsidRPr="00DC7EAE" w:rsidRDefault="00B20807" w:rsidP="00B20807"/>
    <w:p w14:paraId="14AAC615" w14:textId="77777777" w:rsidR="00B20807" w:rsidRPr="00DC7EAE" w:rsidRDefault="00B20807" w:rsidP="00552485">
      <w:r w:rsidRPr="00DC7EAE">
        <w:t>OR</w:t>
      </w:r>
    </w:p>
    <w:p w14:paraId="767DDA0F" w14:textId="77777777" w:rsidR="00B20807" w:rsidRPr="00DC7EAE" w:rsidRDefault="00B20807" w:rsidP="00B20807"/>
    <w:p w14:paraId="552367C3" w14:textId="77777777" w:rsidR="00B20807" w:rsidRPr="00DC7EAE" w:rsidRDefault="00B20807" w:rsidP="00F10C2A">
      <w:pPr>
        <w:pStyle w:val="ListParagraph"/>
        <w:numPr>
          <w:ilvl w:val="0"/>
          <w:numId w:val="178"/>
        </w:numPr>
      </w:pPr>
      <w:r w:rsidRPr="00DC7EAE">
        <w:rPr>
          <w:i/>
        </w:rPr>
        <w:t>Two or more</w:t>
      </w:r>
      <w:r w:rsidRPr="00DC7EAE">
        <w:t xml:space="preserve"> forms of the following documentation:</w:t>
      </w:r>
    </w:p>
    <w:p w14:paraId="4A50767C" w14:textId="77777777" w:rsidR="00B20807" w:rsidRPr="00DC7EAE" w:rsidRDefault="00B20807" w:rsidP="00B20807"/>
    <w:p w14:paraId="0BDE5A4D" w14:textId="77777777" w:rsidR="00B20807" w:rsidRPr="00DC7EAE" w:rsidRDefault="00B20807" w:rsidP="00552485">
      <w:pPr>
        <w:pStyle w:val="ListParagraph"/>
        <w:ind w:left="1080"/>
      </w:pPr>
      <w:r w:rsidRPr="00DC7EAE">
        <w:t>Massachusetts Department of Transitional Assistance records</w:t>
      </w:r>
    </w:p>
    <w:p w14:paraId="2DBB8C89" w14:textId="77777777" w:rsidR="00B20807" w:rsidRPr="00DC7EAE" w:rsidRDefault="00B20807" w:rsidP="00552485">
      <w:pPr>
        <w:pStyle w:val="ListParagraph"/>
        <w:ind w:left="1080"/>
      </w:pPr>
      <w:r w:rsidRPr="00DC7EAE">
        <w:t>Social Security Administration records</w:t>
      </w:r>
    </w:p>
    <w:p w14:paraId="3A170013" w14:textId="77777777" w:rsidR="00B20807" w:rsidRPr="00DC7EAE" w:rsidRDefault="00B20807" w:rsidP="00552485">
      <w:pPr>
        <w:pStyle w:val="ListParagraph"/>
        <w:ind w:left="1080"/>
      </w:pPr>
      <w:r w:rsidRPr="00DC7EAE">
        <w:t>Massachusetts Department of Public Health records regarding Mass Health or Medical Security plan</w:t>
      </w:r>
    </w:p>
    <w:p w14:paraId="5872560F" w14:textId="77777777" w:rsidR="00B20807" w:rsidRPr="00DC7EAE" w:rsidRDefault="00B20807" w:rsidP="00552485">
      <w:pPr>
        <w:pStyle w:val="ListParagraph"/>
        <w:ind w:left="1080"/>
      </w:pPr>
      <w:r w:rsidRPr="00DC7EAE">
        <w:t>Tax records</w:t>
      </w:r>
    </w:p>
    <w:p w14:paraId="36985500" w14:textId="77777777" w:rsidR="00B20807" w:rsidRPr="00DC7EAE" w:rsidRDefault="00B20807" w:rsidP="00552485">
      <w:pPr>
        <w:pStyle w:val="ListParagraph"/>
        <w:ind w:left="1080"/>
      </w:pPr>
      <w:r w:rsidRPr="00DC7EAE">
        <w:t>School records</w:t>
      </w:r>
    </w:p>
    <w:p w14:paraId="127B890B" w14:textId="075F9D9B" w:rsidR="00B20807" w:rsidRPr="00DC7EAE" w:rsidRDefault="00B20807" w:rsidP="00552485">
      <w:pPr>
        <w:pStyle w:val="ListParagraph"/>
        <w:ind w:left="1080"/>
      </w:pPr>
      <w:r w:rsidRPr="00DC7EAE">
        <w:lastRenderedPageBreak/>
        <w:t>Letter from private adoption ag</w:t>
      </w:r>
      <w:r w:rsidR="00552485">
        <w:t xml:space="preserve">ency or attorney citing kinship </w:t>
      </w:r>
      <w:r w:rsidRPr="00DC7EAE">
        <w:t>adoption finalization</w:t>
      </w:r>
    </w:p>
    <w:p w14:paraId="284534F4" w14:textId="77777777" w:rsidR="00B20807" w:rsidRPr="00DC7EAE" w:rsidRDefault="00B20807" w:rsidP="00B20807"/>
    <w:p w14:paraId="020D32D6" w14:textId="77777777" w:rsidR="00B20807" w:rsidRPr="00DC7EAE" w:rsidRDefault="00B20807" w:rsidP="00B20807">
      <w:r w:rsidRPr="00DC7EAE">
        <w:t>Those applicant families that are comprised of three or more intact familial generations must be required to provide multiple pieces of documentation.</w:t>
      </w:r>
    </w:p>
    <w:p w14:paraId="4F63E613" w14:textId="77777777" w:rsidR="00B20807" w:rsidRPr="00DC7EAE" w:rsidRDefault="00B20807" w:rsidP="00B20807"/>
    <w:p w14:paraId="467E58CC" w14:textId="77777777" w:rsidR="00B20807" w:rsidRPr="00DC7EAE" w:rsidRDefault="00B20807" w:rsidP="00EE66F0">
      <w:pPr>
        <w:pStyle w:val="Heading3"/>
      </w:pPr>
      <w:bookmarkStart w:id="4701" w:name="_Toc234049975"/>
      <w:bookmarkStart w:id="4702" w:name="_Toc238372830"/>
      <w:bookmarkStart w:id="4703" w:name="_Toc246309180"/>
      <w:bookmarkStart w:id="4704" w:name="_Toc328143933"/>
      <w:bookmarkStart w:id="4705" w:name="_Toc425398028"/>
      <w:bookmarkStart w:id="4706" w:name="_Toc13477431"/>
      <w:bookmarkStart w:id="4707" w:name="_Toc531603723"/>
      <w:bookmarkStart w:id="4708" w:name="_Toc531667726"/>
      <w:bookmarkStart w:id="4709" w:name="_Toc532006931"/>
      <w:bookmarkStart w:id="4710" w:name="_Toc533324601"/>
      <w:bookmarkStart w:id="4711" w:name="_Toc533570096"/>
      <w:bookmarkStart w:id="4712" w:name="_Toc16913089"/>
      <w:bookmarkStart w:id="4713" w:name="_Toc17001088"/>
      <w:r w:rsidRPr="00DC7EAE">
        <w:t>Outreach</w:t>
      </w:r>
      <w:bookmarkEnd w:id="4701"/>
      <w:bookmarkEnd w:id="4702"/>
      <w:bookmarkEnd w:id="4703"/>
      <w:bookmarkEnd w:id="4704"/>
      <w:bookmarkEnd w:id="4705"/>
      <w:bookmarkEnd w:id="4706"/>
    </w:p>
    <w:p w14:paraId="7821582E" w14:textId="77777777" w:rsidR="00B20807" w:rsidRPr="00DC7EAE" w:rsidRDefault="00B20807" w:rsidP="00B20807">
      <w:bookmarkStart w:id="4714" w:name="_Toc531603724"/>
      <w:bookmarkStart w:id="4715" w:name="_Toc531667727"/>
      <w:bookmarkStart w:id="4716" w:name="_Toc532006932"/>
      <w:bookmarkStart w:id="4717" w:name="_Toc533324602"/>
      <w:bookmarkStart w:id="4718" w:name="_Toc533570097"/>
      <w:bookmarkStart w:id="4719" w:name="_Toc16913090"/>
      <w:bookmarkStart w:id="4720" w:name="_Toc17001089"/>
      <w:bookmarkEnd w:id="4707"/>
      <w:bookmarkEnd w:id="4708"/>
      <w:bookmarkEnd w:id="4709"/>
      <w:bookmarkEnd w:id="4710"/>
      <w:bookmarkEnd w:id="4711"/>
      <w:bookmarkEnd w:id="4712"/>
      <w:bookmarkEnd w:id="4713"/>
    </w:p>
    <w:p w14:paraId="3240E741" w14:textId="2984FB86" w:rsidR="00C34B84" w:rsidRPr="00BF3452" w:rsidRDefault="00BF3452" w:rsidP="00B20807">
      <w:pPr>
        <w:rPr>
          <w:strike/>
          <w:color w:val="FF0000"/>
        </w:rPr>
      </w:pPr>
      <w:r w:rsidRPr="00BF3452">
        <w:rPr>
          <w:highlight w:val="yellow"/>
        </w:rPr>
        <w:t>Metro Housing|Boston, through its Housing Consumer Education Center (HCEC)</w:t>
      </w:r>
      <w:r w:rsidR="00E04689">
        <w:rPr>
          <w:highlight w:val="yellow"/>
        </w:rPr>
        <w:t>,</w:t>
      </w:r>
      <w:r w:rsidRPr="00BF3452">
        <w:rPr>
          <w:highlight w:val="yellow"/>
        </w:rPr>
        <w:t xml:space="preserve"> will recruit applicants who are seeking housing counseling or who are referred directly by DHCD. Once a household has been identified as potentially RNG-eligible, the HCEC staff will send an RNG referral to the leased housing department for placement on the RNG waiting list.</w:t>
      </w:r>
      <w:r>
        <w:t xml:space="preserve"> </w:t>
      </w:r>
      <w:r w:rsidR="003A281B" w:rsidRPr="00BF3452">
        <w:rPr>
          <w:strike/>
          <w:color w:val="FF0000"/>
        </w:rPr>
        <w:t xml:space="preserve">Nuestra Communidad is primarily responsible for conducting all on-going outreach for the RNG program, including but not limited to: creating outreach materials, recruitment of applicants, receiving RNG pre-applications, screening applicants, entering data, making RNG referrals to </w:t>
      </w:r>
      <w:r w:rsidR="000E1EC9" w:rsidRPr="00BF3452">
        <w:rPr>
          <w:strike/>
          <w:color w:val="FF0000"/>
        </w:rPr>
        <w:t>Metro Housing</w:t>
      </w:r>
      <w:r w:rsidR="00733EF6" w:rsidRPr="00BF3452">
        <w:rPr>
          <w:strike/>
          <w:color w:val="FF0000"/>
        </w:rPr>
        <w:t>|</w:t>
      </w:r>
      <w:r w:rsidR="000E1EC9" w:rsidRPr="00BF3452">
        <w:rPr>
          <w:strike/>
          <w:color w:val="FF0000"/>
        </w:rPr>
        <w:t>Boston</w:t>
      </w:r>
      <w:r w:rsidR="003A281B" w:rsidRPr="00BF3452">
        <w:rPr>
          <w:strike/>
          <w:color w:val="FF0000"/>
        </w:rPr>
        <w:t>, and providing housing referral or housing search and placement se</w:t>
      </w:r>
      <w:r w:rsidR="00733EF6" w:rsidRPr="00BF3452">
        <w:rPr>
          <w:strike/>
          <w:color w:val="FF0000"/>
        </w:rPr>
        <w:t>rvices to program participants.</w:t>
      </w:r>
      <w:r w:rsidR="003A281B" w:rsidRPr="00BF3452">
        <w:rPr>
          <w:strike/>
          <w:color w:val="FF0000"/>
        </w:rPr>
        <w:t xml:space="preserve"> In the event that Nuestra Communidad is unable to provide sufficient referrals</w:t>
      </w:r>
      <w:r w:rsidR="00733EF6" w:rsidRPr="00BF3452">
        <w:rPr>
          <w:strike/>
          <w:color w:val="FF0000"/>
        </w:rPr>
        <w:t>,</w:t>
      </w:r>
      <w:r w:rsidR="003A281B" w:rsidRPr="00BF3452">
        <w:rPr>
          <w:strike/>
          <w:color w:val="FF0000"/>
        </w:rPr>
        <w:t xml:space="preserve"> </w:t>
      </w:r>
      <w:r w:rsidR="00733EF6" w:rsidRPr="00BF3452">
        <w:rPr>
          <w:strike/>
          <w:color w:val="FF0000"/>
        </w:rPr>
        <w:t>Metro Housing|</w:t>
      </w:r>
      <w:r w:rsidR="000E1EC9" w:rsidRPr="00BF3452">
        <w:rPr>
          <w:strike/>
          <w:color w:val="FF0000"/>
        </w:rPr>
        <w:t>Boston</w:t>
      </w:r>
      <w:r w:rsidR="003A281B" w:rsidRPr="00BF3452">
        <w:rPr>
          <w:strike/>
          <w:color w:val="FF0000"/>
        </w:rPr>
        <w:t xml:space="preserve"> will partner with o</w:t>
      </w:r>
      <w:r w:rsidR="00733EF6" w:rsidRPr="00BF3452">
        <w:rPr>
          <w:strike/>
          <w:color w:val="FF0000"/>
        </w:rPr>
        <w:t>ther community-</w:t>
      </w:r>
      <w:r w:rsidR="003A281B" w:rsidRPr="00BF3452">
        <w:rPr>
          <w:strike/>
          <w:color w:val="FF0000"/>
        </w:rPr>
        <w:t>based organizations to identify appropriate referrals.</w:t>
      </w:r>
      <w:bookmarkEnd w:id="4714"/>
      <w:bookmarkEnd w:id="4715"/>
      <w:bookmarkEnd w:id="4716"/>
      <w:bookmarkEnd w:id="4717"/>
      <w:bookmarkEnd w:id="4718"/>
      <w:bookmarkEnd w:id="4719"/>
      <w:bookmarkEnd w:id="4720"/>
    </w:p>
    <w:p w14:paraId="24713A19" w14:textId="77777777" w:rsidR="00744C4E" w:rsidRPr="00DC7EAE" w:rsidRDefault="00744C4E" w:rsidP="00B20807"/>
    <w:p w14:paraId="26CE9352" w14:textId="77777777" w:rsidR="00B20807" w:rsidRPr="00DC7EAE" w:rsidRDefault="00B20807" w:rsidP="00EE66F0">
      <w:pPr>
        <w:pStyle w:val="Heading3"/>
      </w:pPr>
      <w:bookmarkStart w:id="4721" w:name="_Toc234049976"/>
      <w:bookmarkStart w:id="4722" w:name="_Toc238372831"/>
      <w:bookmarkStart w:id="4723" w:name="_Toc246309181"/>
      <w:bookmarkStart w:id="4724" w:name="_Toc328143936"/>
      <w:bookmarkStart w:id="4725" w:name="_Toc425398029"/>
      <w:bookmarkStart w:id="4726" w:name="_Toc13477432"/>
      <w:bookmarkStart w:id="4727" w:name="_Toc531603726"/>
      <w:bookmarkStart w:id="4728" w:name="_Toc531667729"/>
      <w:bookmarkStart w:id="4729" w:name="_Toc532006934"/>
      <w:bookmarkStart w:id="4730" w:name="_Toc533324604"/>
      <w:bookmarkStart w:id="4731" w:name="_Toc533570099"/>
      <w:bookmarkStart w:id="4732" w:name="_Toc16913092"/>
      <w:bookmarkStart w:id="4733" w:name="_Toc17001091"/>
      <w:r w:rsidRPr="00DC7EAE">
        <w:t>Waiting List Management &amp; Selection</w:t>
      </w:r>
      <w:bookmarkEnd w:id="4721"/>
      <w:bookmarkEnd w:id="4722"/>
      <w:bookmarkEnd w:id="4723"/>
      <w:bookmarkEnd w:id="4724"/>
      <w:bookmarkEnd w:id="4725"/>
      <w:bookmarkEnd w:id="4726"/>
    </w:p>
    <w:p w14:paraId="5DF67A24" w14:textId="77777777" w:rsidR="00B20807" w:rsidRPr="00DC7EAE" w:rsidRDefault="00B20807" w:rsidP="00B20807">
      <w:bookmarkStart w:id="4734" w:name="_Toc531603727"/>
      <w:bookmarkStart w:id="4735" w:name="_Toc531667730"/>
      <w:bookmarkStart w:id="4736" w:name="_Toc532006935"/>
      <w:bookmarkStart w:id="4737" w:name="_Toc533324605"/>
      <w:bookmarkStart w:id="4738" w:name="_Toc533570100"/>
      <w:bookmarkStart w:id="4739" w:name="_Toc16913093"/>
      <w:bookmarkStart w:id="4740" w:name="_Toc17001092"/>
      <w:bookmarkEnd w:id="4727"/>
      <w:bookmarkEnd w:id="4728"/>
      <w:bookmarkEnd w:id="4729"/>
      <w:bookmarkEnd w:id="4730"/>
      <w:bookmarkEnd w:id="4731"/>
      <w:bookmarkEnd w:id="4732"/>
      <w:bookmarkEnd w:id="4733"/>
    </w:p>
    <w:p w14:paraId="53B8B09C" w14:textId="4C428F75" w:rsidR="00B20807" w:rsidRPr="00733EF6" w:rsidRDefault="00B20807" w:rsidP="00733EF6">
      <w:pPr>
        <w:rPr>
          <w:u w:val="single"/>
        </w:rPr>
      </w:pPr>
      <w:bookmarkStart w:id="4741" w:name="_Toc328143937"/>
      <w:bookmarkStart w:id="4742" w:name="_Toc425398030"/>
      <w:r w:rsidRPr="00733EF6">
        <w:rPr>
          <w:u w:val="single"/>
        </w:rPr>
        <w:t>Waiting List Management</w:t>
      </w:r>
      <w:bookmarkEnd w:id="4734"/>
      <w:bookmarkEnd w:id="4735"/>
      <w:bookmarkEnd w:id="4736"/>
      <w:bookmarkEnd w:id="4737"/>
      <w:bookmarkEnd w:id="4738"/>
      <w:bookmarkEnd w:id="4739"/>
      <w:bookmarkEnd w:id="4740"/>
      <w:bookmarkEnd w:id="4741"/>
      <w:bookmarkEnd w:id="4742"/>
    </w:p>
    <w:p w14:paraId="6F5C4256" w14:textId="77777777" w:rsidR="00B20807" w:rsidRPr="00DC7EAE" w:rsidRDefault="00B20807" w:rsidP="00B20807"/>
    <w:p w14:paraId="4169CC23" w14:textId="11BC7D4E" w:rsidR="003A281B" w:rsidRPr="00DC7EAE" w:rsidRDefault="003A281B" w:rsidP="003A281B">
      <w:r w:rsidRPr="00DC7EAE">
        <w:t xml:space="preserve">The RNG waiting list will be maintained as a subset of </w:t>
      </w:r>
      <w:r w:rsidR="00733EF6">
        <w:t>Metro Housing|</w:t>
      </w:r>
      <w:r w:rsidR="000E1EC9">
        <w:t>Boston</w:t>
      </w:r>
      <w:r w:rsidRPr="00DC7EAE">
        <w:t xml:space="preserve">’s HCVP Section 8 waiting list/admissions tracking system and will be maintained by </w:t>
      </w:r>
      <w:r w:rsidR="00733EF6">
        <w:t>Metro Housing|</w:t>
      </w:r>
      <w:r w:rsidR="000E1EC9">
        <w:t>Boston</w:t>
      </w:r>
      <w:r w:rsidR="00733EF6">
        <w:t xml:space="preserve">. </w:t>
      </w:r>
      <w:r w:rsidRPr="00DC7EAE">
        <w:t xml:space="preserve">The date and time of </w:t>
      </w:r>
      <w:r w:rsidR="00733EF6">
        <w:t>Metro Housing|</w:t>
      </w:r>
      <w:r w:rsidR="000E1EC9">
        <w:t>Boston</w:t>
      </w:r>
      <w:r w:rsidRPr="00DC7EAE">
        <w:t xml:space="preserve">’s </w:t>
      </w:r>
      <w:r w:rsidR="00BF3452" w:rsidRPr="00BF3452">
        <w:rPr>
          <w:highlight w:val="yellow"/>
        </w:rPr>
        <w:t>leased housing department’s</w:t>
      </w:r>
      <w:r w:rsidR="00BF3452">
        <w:t xml:space="preserve"> </w:t>
      </w:r>
      <w:r w:rsidRPr="00DC7EAE">
        <w:t>receipt of the completed referral form from</w:t>
      </w:r>
      <w:r w:rsidR="00BF3452">
        <w:t xml:space="preserve"> </w:t>
      </w:r>
      <w:r w:rsidR="00BF3452" w:rsidRPr="00BF3452">
        <w:rPr>
          <w:highlight w:val="yellow"/>
        </w:rPr>
        <w:t>the HCEC</w:t>
      </w:r>
      <w:r w:rsidRPr="00DC7EAE">
        <w:t xml:space="preserve"> </w:t>
      </w:r>
      <w:r w:rsidRPr="00BF3452">
        <w:rPr>
          <w:strike/>
          <w:color w:val="FF0000"/>
        </w:rPr>
        <w:t>Nuestra Communidad</w:t>
      </w:r>
      <w:r w:rsidRPr="00BF3452">
        <w:rPr>
          <w:color w:val="FF0000"/>
        </w:rPr>
        <w:t xml:space="preserve"> </w:t>
      </w:r>
      <w:r w:rsidRPr="00DC7EAE">
        <w:t xml:space="preserve">will be used when determining the applicant’s position on the RNG waiting list. Due to the limited number of RNG subsidies available, the number of referrals </w:t>
      </w:r>
      <w:r w:rsidRPr="00BF3452">
        <w:rPr>
          <w:strike/>
          <w:color w:val="FF0000"/>
        </w:rPr>
        <w:t>from Nuestra Communidad</w:t>
      </w:r>
      <w:r w:rsidRPr="00DC7EAE">
        <w:t xml:space="preserve"> placed on the RNG waiting list will be restricted to 25</w:t>
      </w:r>
      <w:r w:rsidR="00BF3452">
        <w:t xml:space="preserve"> </w:t>
      </w:r>
      <w:r w:rsidR="00BF3452" w:rsidRPr="00BF3452">
        <w:rPr>
          <w:highlight w:val="yellow"/>
        </w:rPr>
        <w:t>while the allocation of RNG vouchers is fully utilized</w:t>
      </w:r>
      <w:r w:rsidRPr="00DC7EAE">
        <w:t xml:space="preserve">. </w:t>
      </w:r>
    </w:p>
    <w:p w14:paraId="12C92DF7" w14:textId="77777777" w:rsidR="00B20807" w:rsidRPr="00DC7EAE" w:rsidRDefault="00B20807" w:rsidP="00B20807"/>
    <w:p w14:paraId="4AF508A3" w14:textId="77777777" w:rsidR="00B20807" w:rsidRPr="00733EF6" w:rsidRDefault="00B20807" w:rsidP="00733EF6">
      <w:pPr>
        <w:rPr>
          <w:u w:val="single"/>
        </w:rPr>
      </w:pPr>
      <w:bookmarkStart w:id="4743" w:name="_Toc531603728"/>
      <w:bookmarkStart w:id="4744" w:name="_Toc531667731"/>
      <w:bookmarkStart w:id="4745" w:name="_Toc532006936"/>
      <w:bookmarkStart w:id="4746" w:name="_Toc533324606"/>
      <w:bookmarkStart w:id="4747" w:name="_Toc533570101"/>
      <w:bookmarkStart w:id="4748" w:name="_Toc16913094"/>
      <w:bookmarkStart w:id="4749" w:name="_Toc17001093"/>
      <w:bookmarkStart w:id="4750" w:name="_Toc328143938"/>
      <w:bookmarkStart w:id="4751" w:name="_Toc425398031"/>
      <w:bookmarkStart w:id="4752" w:name="_Toc13477433"/>
      <w:r w:rsidRPr="00733EF6">
        <w:rPr>
          <w:rStyle w:val="Heading4Char"/>
        </w:rPr>
        <w:t>Selection</w:t>
      </w:r>
      <w:bookmarkEnd w:id="4743"/>
      <w:bookmarkEnd w:id="4744"/>
      <w:bookmarkEnd w:id="4745"/>
      <w:bookmarkEnd w:id="4746"/>
      <w:bookmarkEnd w:id="4747"/>
      <w:bookmarkEnd w:id="4748"/>
      <w:bookmarkEnd w:id="4749"/>
      <w:bookmarkEnd w:id="4750"/>
      <w:bookmarkEnd w:id="4751"/>
      <w:bookmarkEnd w:id="4752"/>
    </w:p>
    <w:p w14:paraId="35593FFD" w14:textId="77777777" w:rsidR="00B20807" w:rsidRPr="00DC7EAE" w:rsidRDefault="00B20807" w:rsidP="00B20807"/>
    <w:p w14:paraId="3BF8A088" w14:textId="77777777" w:rsidR="003A281B" w:rsidRPr="00DC7EAE" w:rsidRDefault="003A281B" w:rsidP="00733EF6">
      <w:r w:rsidRPr="00DC7EAE">
        <w:t xml:space="preserve">Selection will be based on date and time of referral. </w:t>
      </w:r>
    </w:p>
    <w:p w14:paraId="4C335028" w14:textId="77777777" w:rsidR="003A281B" w:rsidRPr="00DC7EAE" w:rsidRDefault="003A281B" w:rsidP="003A281B"/>
    <w:p w14:paraId="40A3743F" w14:textId="6C15CE56" w:rsidR="00BF3452" w:rsidRPr="00DC7EAE" w:rsidRDefault="003A281B" w:rsidP="003A281B">
      <w:r w:rsidRPr="00DC7EAE">
        <w:t xml:space="preserve">Upon selection from the RNG waiting list </w:t>
      </w:r>
      <w:r w:rsidR="00733EF6">
        <w:t>Metro Housing|</w:t>
      </w:r>
      <w:r w:rsidR="000E1EC9">
        <w:t>Boston</w:t>
      </w:r>
      <w:r w:rsidRPr="00DC7EAE">
        <w:t xml:space="preserve"> will conduct a </w:t>
      </w:r>
      <w:r w:rsidR="001D6571" w:rsidRPr="001D6571">
        <w:rPr>
          <w:highlight w:val="yellow"/>
        </w:rPr>
        <w:t>complete</w:t>
      </w:r>
      <w:r w:rsidR="001D6571">
        <w:t xml:space="preserve"> </w:t>
      </w:r>
      <w:r w:rsidRPr="00DC7EAE">
        <w:t>Section 8 eligibility screening including: completion of a Section 8 application</w:t>
      </w:r>
      <w:r w:rsidR="00733EF6">
        <w:t>,</w:t>
      </w:r>
      <w:r w:rsidR="00BF3452">
        <w:t xml:space="preserve"> </w:t>
      </w:r>
      <w:r w:rsidR="00BF3452" w:rsidRPr="00BF3452">
        <w:rPr>
          <w:highlight w:val="yellow"/>
        </w:rPr>
        <w:t>verification of family composition</w:t>
      </w:r>
      <w:r w:rsidR="00BF3452">
        <w:rPr>
          <w:highlight w:val="yellow"/>
        </w:rPr>
        <w:t>, household income, and eligible immigration status of each household member, and a</w:t>
      </w:r>
      <w:r w:rsidR="00BF3452" w:rsidRPr="00BF3452">
        <w:rPr>
          <w:highlight w:val="yellow"/>
        </w:rPr>
        <w:t>,</w:t>
      </w:r>
      <w:r w:rsidR="00733EF6">
        <w:t xml:space="preserve"> </w:t>
      </w:r>
      <w:r w:rsidR="00733EF6" w:rsidRPr="00BF3452">
        <w:rPr>
          <w:strike/>
          <w:color w:val="FF0000"/>
        </w:rPr>
        <w:t>income verification,</w:t>
      </w:r>
      <w:r w:rsidRPr="00BF3452">
        <w:rPr>
          <w:strike/>
          <w:color w:val="FF0000"/>
        </w:rPr>
        <w:t xml:space="preserve"> review</w:t>
      </w:r>
      <w:r w:rsidR="0086675E" w:rsidRPr="00BF3452">
        <w:rPr>
          <w:strike/>
          <w:color w:val="FF0000"/>
        </w:rPr>
        <w:t xml:space="preserve"> of eligible immigration status</w:t>
      </w:r>
      <w:r w:rsidR="00733EF6" w:rsidRPr="00BF3452">
        <w:rPr>
          <w:strike/>
          <w:color w:val="FF0000"/>
        </w:rPr>
        <w:t>,</w:t>
      </w:r>
      <w:r w:rsidRPr="00BF3452">
        <w:rPr>
          <w:color w:val="FF0000"/>
        </w:rPr>
        <w:t xml:space="preserve"> </w:t>
      </w:r>
      <w:r w:rsidRPr="00DC7EAE">
        <w:t>CORI check</w:t>
      </w:r>
      <w:r w:rsidR="00BF3452">
        <w:t xml:space="preserve"> </w:t>
      </w:r>
      <w:r w:rsidR="00BF3452" w:rsidRPr="00BF3452">
        <w:rPr>
          <w:highlight w:val="yellow"/>
        </w:rPr>
        <w:t>on each adult household member</w:t>
      </w:r>
      <w:r w:rsidR="00733EF6" w:rsidRPr="00BF3452">
        <w:rPr>
          <w:strike/>
          <w:color w:val="FF0000"/>
        </w:rPr>
        <w:t>,</w:t>
      </w:r>
      <w:r w:rsidRPr="00BF3452">
        <w:rPr>
          <w:strike/>
          <w:color w:val="FF0000"/>
        </w:rPr>
        <w:t xml:space="preserve"> and verification of family composition</w:t>
      </w:r>
      <w:r w:rsidRPr="00DC7EAE">
        <w:t>.</w:t>
      </w:r>
      <w:r w:rsidR="00BF3452">
        <w:t xml:space="preserve"> </w:t>
      </w:r>
      <w:r w:rsidR="00BF3452" w:rsidRPr="00BF3452">
        <w:rPr>
          <w:highlight w:val="yellow"/>
        </w:rPr>
        <w:t xml:space="preserve">In addition, prior rental assistance participation will be verified to determine if the </w:t>
      </w:r>
      <w:r w:rsidR="001D6571">
        <w:rPr>
          <w:highlight w:val="yellow"/>
        </w:rPr>
        <w:t xml:space="preserve">prior </w:t>
      </w:r>
      <w:r w:rsidR="00BF3452" w:rsidRPr="00BF3452">
        <w:rPr>
          <w:highlight w:val="yellow"/>
        </w:rPr>
        <w:t>participation ended in good standing.</w:t>
      </w:r>
    </w:p>
    <w:p w14:paraId="22D07C86" w14:textId="77777777" w:rsidR="00B20807" w:rsidRDefault="00B20807" w:rsidP="00B20807"/>
    <w:p w14:paraId="3345DDD3" w14:textId="77777777" w:rsidR="00B20807" w:rsidRPr="00DC7EAE" w:rsidRDefault="00B20807" w:rsidP="00EE66F0">
      <w:pPr>
        <w:pStyle w:val="Heading3"/>
      </w:pPr>
      <w:bookmarkStart w:id="4753" w:name="_Toc234049978"/>
      <w:bookmarkStart w:id="4754" w:name="_Toc238372833"/>
      <w:bookmarkStart w:id="4755" w:name="_Toc246309183"/>
      <w:bookmarkStart w:id="4756" w:name="_Toc328143943"/>
      <w:bookmarkStart w:id="4757" w:name="_Toc425398032"/>
      <w:bookmarkStart w:id="4758" w:name="_Toc13477434"/>
      <w:bookmarkStart w:id="4759" w:name="_Toc531603734"/>
      <w:bookmarkStart w:id="4760" w:name="_Toc531667737"/>
      <w:bookmarkStart w:id="4761" w:name="_Toc532006942"/>
      <w:bookmarkStart w:id="4762" w:name="_Toc533324612"/>
      <w:bookmarkStart w:id="4763" w:name="_Toc533570107"/>
      <w:bookmarkStart w:id="4764" w:name="_Toc16913100"/>
      <w:bookmarkStart w:id="4765" w:name="_Toc17001099"/>
      <w:r w:rsidRPr="00DC7EAE">
        <w:t>Appeals</w:t>
      </w:r>
      <w:bookmarkEnd w:id="4753"/>
      <w:bookmarkEnd w:id="4754"/>
      <w:bookmarkEnd w:id="4755"/>
      <w:bookmarkEnd w:id="4756"/>
      <w:bookmarkEnd w:id="4757"/>
      <w:bookmarkEnd w:id="4758"/>
    </w:p>
    <w:bookmarkEnd w:id="4759"/>
    <w:bookmarkEnd w:id="4760"/>
    <w:bookmarkEnd w:id="4761"/>
    <w:bookmarkEnd w:id="4762"/>
    <w:bookmarkEnd w:id="4763"/>
    <w:bookmarkEnd w:id="4764"/>
    <w:bookmarkEnd w:id="4765"/>
    <w:p w14:paraId="1A5BA386" w14:textId="77777777" w:rsidR="00B20807" w:rsidRPr="00DC7EAE" w:rsidRDefault="00B20807" w:rsidP="00B20807"/>
    <w:p w14:paraId="489D042D" w14:textId="432C5719" w:rsidR="00B20807" w:rsidRPr="00DC7EAE" w:rsidRDefault="00CD6DF9" w:rsidP="00B20807">
      <w:r>
        <w:t>Metro Housing|</w:t>
      </w:r>
      <w:r w:rsidR="000E1EC9">
        <w:t>Boston</w:t>
      </w:r>
      <w:r w:rsidR="00B20807" w:rsidRPr="00DC7EAE">
        <w:t xml:space="preserve"> is responsible for defending its decisions pertaining to the person’s eligibility for RNG Section 8 rental assistance. See </w:t>
      </w:r>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r w:rsidR="00B20807" w:rsidRPr="00DC7EAE">
        <w:t>.</w:t>
      </w:r>
    </w:p>
    <w:p w14:paraId="4AB60A8A" w14:textId="77777777" w:rsidR="00B20807" w:rsidRPr="00DC7EAE" w:rsidRDefault="00B20807" w:rsidP="00B20807"/>
    <w:p w14:paraId="44BF21F4" w14:textId="77777777" w:rsidR="00B20807" w:rsidRPr="00DC7EAE" w:rsidRDefault="00B20807" w:rsidP="00EE66F0">
      <w:pPr>
        <w:pStyle w:val="Heading3"/>
      </w:pPr>
      <w:bookmarkStart w:id="4766" w:name="_Toc234049979"/>
      <w:bookmarkStart w:id="4767" w:name="_Toc238372834"/>
      <w:bookmarkStart w:id="4768" w:name="_Toc246309184"/>
      <w:bookmarkStart w:id="4769" w:name="_Toc328143944"/>
      <w:bookmarkStart w:id="4770" w:name="_Toc425398033"/>
      <w:bookmarkStart w:id="4771" w:name="_Toc13477435"/>
      <w:bookmarkStart w:id="4772" w:name="_Toc531603735"/>
      <w:bookmarkStart w:id="4773" w:name="_Toc531667738"/>
      <w:bookmarkStart w:id="4774" w:name="_Toc532006943"/>
      <w:bookmarkStart w:id="4775" w:name="_Toc533324613"/>
      <w:bookmarkStart w:id="4776" w:name="_Toc533570108"/>
      <w:bookmarkStart w:id="4777" w:name="_Toc16913101"/>
      <w:bookmarkStart w:id="4778" w:name="_Toc17001100"/>
      <w:r w:rsidRPr="00DC7EAE">
        <w:t>Portability</w:t>
      </w:r>
      <w:bookmarkEnd w:id="4766"/>
      <w:bookmarkEnd w:id="4767"/>
      <w:bookmarkEnd w:id="4768"/>
      <w:bookmarkEnd w:id="4769"/>
      <w:bookmarkEnd w:id="4770"/>
      <w:bookmarkEnd w:id="4771"/>
    </w:p>
    <w:p w14:paraId="738674F7" w14:textId="77777777" w:rsidR="00B20807" w:rsidRPr="00DC7EAE" w:rsidRDefault="00B20807" w:rsidP="00B20807">
      <w:bookmarkStart w:id="4779" w:name="_Toc531603736"/>
      <w:bookmarkStart w:id="4780" w:name="_Toc531667739"/>
      <w:bookmarkStart w:id="4781" w:name="_Toc532006944"/>
      <w:bookmarkStart w:id="4782" w:name="_Toc533324614"/>
      <w:bookmarkStart w:id="4783" w:name="_Toc533570109"/>
      <w:bookmarkStart w:id="4784" w:name="_Toc16913102"/>
      <w:bookmarkStart w:id="4785" w:name="_Toc17001101"/>
      <w:bookmarkEnd w:id="4772"/>
      <w:bookmarkEnd w:id="4773"/>
      <w:bookmarkEnd w:id="4774"/>
      <w:bookmarkEnd w:id="4775"/>
      <w:bookmarkEnd w:id="4776"/>
      <w:bookmarkEnd w:id="4777"/>
      <w:bookmarkEnd w:id="4778"/>
    </w:p>
    <w:p w14:paraId="08421415" w14:textId="1FF119E2" w:rsidR="00B20807" w:rsidRPr="00CD6DF9" w:rsidRDefault="00B20807" w:rsidP="00CD6DF9">
      <w:pPr>
        <w:rPr>
          <w:u w:val="single"/>
        </w:rPr>
      </w:pPr>
      <w:bookmarkStart w:id="4786" w:name="_Toc328143945"/>
      <w:bookmarkStart w:id="4787" w:name="_Toc425398034"/>
      <w:r w:rsidRPr="00CD6DF9">
        <w:rPr>
          <w:u w:val="single"/>
        </w:rPr>
        <w:t>Initial Year In-State Restriction</w:t>
      </w:r>
      <w:bookmarkEnd w:id="4779"/>
      <w:bookmarkEnd w:id="4780"/>
      <w:bookmarkEnd w:id="4781"/>
      <w:bookmarkEnd w:id="4782"/>
      <w:bookmarkEnd w:id="4783"/>
      <w:bookmarkEnd w:id="4784"/>
      <w:bookmarkEnd w:id="4785"/>
      <w:bookmarkEnd w:id="4786"/>
      <w:bookmarkEnd w:id="4787"/>
    </w:p>
    <w:p w14:paraId="6A090FEA" w14:textId="77777777" w:rsidR="00B20807" w:rsidRPr="00DC7EAE" w:rsidRDefault="00B20807" w:rsidP="00B20807"/>
    <w:p w14:paraId="78B47D3D" w14:textId="5CF66E8A" w:rsidR="00B20807" w:rsidRPr="00DC7EAE" w:rsidRDefault="00B20807" w:rsidP="00B20807">
      <w:r w:rsidRPr="00DC7EAE">
        <w:lastRenderedPageBreak/>
        <w:t xml:space="preserve">RNG applicants will be restricted to leasing within the Commonwealth of Massachusetts for their initial year in the </w:t>
      </w:r>
      <w:r w:rsidRPr="00736278">
        <w:t>program (see 24 CFR 982.353)</w:t>
      </w:r>
      <w:r w:rsidR="00CD6DF9" w:rsidRPr="00736278">
        <w:t xml:space="preserve">. </w:t>
      </w:r>
      <w:r w:rsidRPr="00DC7EAE">
        <w:t>After the initial year, RNG participants are free to leas</w:t>
      </w:r>
      <w:r w:rsidR="00CD6DF9">
        <w:t xml:space="preserve">e outside of the Commonwealth. </w:t>
      </w:r>
      <w:r w:rsidRPr="00DC7EAE">
        <w:t>When such an out-of-state lease occurs, the participant will no longer be tracked as part of the RNG program and the RNG voucher will be ava</w:t>
      </w:r>
      <w:r w:rsidR="003A281B" w:rsidRPr="00DC7EAE">
        <w:t>ilable to re-issue provided</w:t>
      </w:r>
      <w:r w:rsidRPr="00DC7EAE">
        <w:t xml:space="preserve"> the receiving agency absorbs the voucher.</w:t>
      </w:r>
    </w:p>
    <w:p w14:paraId="3F358951" w14:textId="77777777" w:rsidR="00B20807" w:rsidRPr="00DC7EAE" w:rsidRDefault="00B20807" w:rsidP="00B20807"/>
    <w:p w14:paraId="03E1C185" w14:textId="77777777" w:rsidR="00B20807" w:rsidRPr="00CD6DF9" w:rsidRDefault="00B20807" w:rsidP="00CD6DF9">
      <w:pPr>
        <w:rPr>
          <w:u w:val="single"/>
        </w:rPr>
      </w:pPr>
      <w:bookmarkStart w:id="4788" w:name="_Toc531603737"/>
      <w:bookmarkStart w:id="4789" w:name="_Toc531667740"/>
      <w:bookmarkStart w:id="4790" w:name="_Toc532006945"/>
      <w:bookmarkStart w:id="4791" w:name="_Toc533324615"/>
      <w:bookmarkStart w:id="4792" w:name="_Toc533570110"/>
      <w:bookmarkStart w:id="4793" w:name="_Toc16913103"/>
      <w:bookmarkStart w:id="4794" w:name="_Toc17001102"/>
      <w:bookmarkStart w:id="4795" w:name="_Toc328143946"/>
      <w:bookmarkStart w:id="4796" w:name="_Toc425398035"/>
      <w:r w:rsidRPr="00CD6DF9">
        <w:rPr>
          <w:u w:val="single"/>
        </w:rPr>
        <w:t>Transfers</w:t>
      </w:r>
      <w:bookmarkEnd w:id="4788"/>
      <w:bookmarkEnd w:id="4789"/>
      <w:bookmarkEnd w:id="4790"/>
      <w:bookmarkEnd w:id="4791"/>
      <w:bookmarkEnd w:id="4792"/>
      <w:bookmarkEnd w:id="4793"/>
      <w:bookmarkEnd w:id="4794"/>
      <w:bookmarkEnd w:id="4795"/>
      <w:bookmarkEnd w:id="4796"/>
    </w:p>
    <w:p w14:paraId="06C9BDAC" w14:textId="77777777" w:rsidR="00B20807" w:rsidRPr="00DC7EAE" w:rsidRDefault="00B20807" w:rsidP="00B20807"/>
    <w:p w14:paraId="047E255D" w14:textId="1DF80F16" w:rsidR="00B20807" w:rsidRPr="00DC7EAE" w:rsidRDefault="00B20807" w:rsidP="00B20807">
      <w:r w:rsidRPr="00DC7EAE">
        <w:t xml:space="preserve">If an RNG applicant or participant moves out of </w:t>
      </w:r>
      <w:r w:rsidR="00CD6DF9">
        <w:t>Metro Housing|</w:t>
      </w:r>
      <w:r w:rsidR="000E1EC9">
        <w:t>Boston</w:t>
      </w:r>
      <w:r w:rsidRPr="00DC7EAE">
        <w:t xml:space="preserve">’s region, the receiving </w:t>
      </w:r>
      <w:r w:rsidR="00CD6DF9">
        <w:t>DHCD designee</w:t>
      </w:r>
      <w:r w:rsidRPr="00DC7EAE">
        <w:t xml:space="preserve"> must absorb the participant with an HC</w:t>
      </w:r>
      <w:r w:rsidR="00CD6DF9">
        <w:t>VP voucher if one is available.</w:t>
      </w:r>
      <w:r w:rsidRPr="00DC7EAE">
        <w:t xml:space="preserve"> When such an out-of-region lease occurs, the applicant or participant will no longer be tracked as part of the RNG program and the RNG voucher will be ava</w:t>
      </w:r>
      <w:r w:rsidR="003A281B" w:rsidRPr="00DC7EAE">
        <w:t>ilable to re-issue provided</w:t>
      </w:r>
      <w:r w:rsidRPr="00DC7EAE">
        <w:t xml:space="preserve"> the receiving </w:t>
      </w:r>
      <w:r w:rsidR="00CD6DF9">
        <w:t>designee</w:t>
      </w:r>
      <w:r w:rsidR="00CD6DF9" w:rsidRPr="00DC7EAE">
        <w:t xml:space="preserve"> </w:t>
      </w:r>
      <w:r w:rsidRPr="00DC7EAE">
        <w:t>absorbs the voucher.</w:t>
      </w:r>
      <w:r w:rsidR="00736278">
        <w:t xml:space="preserve"> </w:t>
      </w:r>
    </w:p>
    <w:p w14:paraId="766C04E6" w14:textId="77777777" w:rsidR="00113D30" w:rsidRDefault="00113D30" w:rsidP="00B20807"/>
    <w:p w14:paraId="5EA22705" w14:textId="2863972F" w:rsidR="0088211D" w:rsidRPr="00DC7EAE" w:rsidRDefault="0088211D" w:rsidP="00EE66F0">
      <w:pPr>
        <w:pStyle w:val="Heading3"/>
      </w:pPr>
      <w:bookmarkStart w:id="4797" w:name="_Toc425398038"/>
      <w:bookmarkStart w:id="4798" w:name="_Toc13477436"/>
      <w:r w:rsidRPr="00DC7EAE">
        <w:t>Changes in Family Composition</w:t>
      </w:r>
      <w:bookmarkEnd w:id="4797"/>
      <w:bookmarkEnd w:id="4798"/>
    </w:p>
    <w:p w14:paraId="0DBFCC27" w14:textId="77777777" w:rsidR="0088211D" w:rsidRDefault="0088211D" w:rsidP="0088211D"/>
    <w:p w14:paraId="402BC4A6" w14:textId="7C72543D" w:rsidR="00514950" w:rsidRPr="00514950" w:rsidRDefault="00514950" w:rsidP="00514950">
      <w:pPr>
        <w:rPr>
          <w:highlight w:val="yellow"/>
        </w:rPr>
      </w:pPr>
      <w:r w:rsidRPr="00514950">
        <w:rPr>
          <w:highlight w:val="yellow"/>
        </w:rPr>
        <w:t>After a subsidy is issued, but prior to the applicant family leasing, if there is a change in the family composition, it must be reported to Metro Housing|Boston leased housing staff. If the change in the family’s situation or composition is the permanent removal of the child(ren) from the household, the family will be denied eligibility and will not be allowed to lease a unit.</w:t>
      </w:r>
    </w:p>
    <w:p w14:paraId="6A23FC27" w14:textId="77777777" w:rsidR="00514950" w:rsidRPr="00514950" w:rsidRDefault="00514950" w:rsidP="00514950">
      <w:pPr>
        <w:rPr>
          <w:highlight w:val="yellow"/>
        </w:rPr>
      </w:pPr>
    </w:p>
    <w:p w14:paraId="7FB12974" w14:textId="779C2B53" w:rsidR="00514950" w:rsidRDefault="00514950" w:rsidP="00514950">
      <w:r w:rsidRPr="00514950">
        <w:rPr>
          <w:highlight w:val="yellow"/>
        </w:rPr>
        <w:t>If there is a change in the participant family composition that makes the family ineligible for the RNG program</w:t>
      </w:r>
      <w:r w:rsidR="00E04689">
        <w:rPr>
          <w:highlight w:val="yellow"/>
        </w:rPr>
        <w:t xml:space="preserve"> after </w:t>
      </w:r>
      <w:r w:rsidRPr="00514950">
        <w:rPr>
          <w:highlight w:val="yellow"/>
        </w:rPr>
        <w:t>the household has leased a unit</w:t>
      </w:r>
      <w:r w:rsidR="00E04689">
        <w:rPr>
          <w:highlight w:val="yellow"/>
        </w:rPr>
        <w:t xml:space="preserve"> under the RNG program</w:t>
      </w:r>
      <w:r w:rsidRPr="00514950">
        <w:rPr>
          <w:highlight w:val="yellow"/>
        </w:rPr>
        <w:t>, Metro Housing|Boston will make an effort to absorb the current voucher into its conventional Section 8 voucher portfolio. If Metro Housing|Boston is successful at absorbing this subsidy, an RNG voucher will be made available to another RNG-eligible family. If there is no current subsidy available, the participant will retain the RNG subsidy until a regular voucher becomes available.</w:t>
      </w:r>
    </w:p>
    <w:p w14:paraId="4A90324A" w14:textId="77777777" w:rsidR="00514950" w:rsidRPr="00DC7EAE" w:rsidRDefault="00514950" w:rsidP="0088211D"/>
    <w:p w14:paraId="1207A5C6" w14:textId="394DB6A6" w:rsidR="0088211D" w:rsidRPr="00514950" w:rsidRDefault="0088211D" w:rsidP="0088211D">
      <w:pPr>
        <w:rPr>
          <w:strike/>
          <w:color w:val="FF0000"/>
        </w:rPr>
      </w:pPr>
      <w:r w:rsidRPr="00514950">
        <w:rPr>
          <w:strike/>
          <w:color w:val="FF0000"/>
        </w:rPr>
        <w:t xml:space="preserve">After a subsidy is issued, </w:t>
      </w:r>
      <w:r w:rsidR="00514950" w:rsidRPr="00514950">
        <w:rPr>
          <w:strike/>
          <w:color w:val="FF0000"/>
        </w:rPr>
        <w:t xml:space="preserve">but prior to the applicant family </w:t>
      </w:r>
      <w:r w:rsidRPr="00514950">
        <w:rPr>
          <w:strike/>
          <w:color w:val="FF0000"/>
        </w:rPr>
        <w:t>Nuestra Communidad will inform Metro Housing|Boston of any known changes in the family’s situation or composition, such as the permanent removal of child(ren) from the household.</w:t>
      </w:r>
    </w:p>
    <w:p w14:paraId="4A6F59D9" w14:textId="77777777" w:rsidR="0088211D" w:rsidRPr="00514950" w:rsidRDefault="0088211D" w:rsidP="0088211D">
      <w:pPr>
        <w:rPr>
          <w:strike/>
          <w:color w:val="FF0000"/>
        </w:rPr>
      </w:pPr>
    </w:p>
    <w:p w14:paraId="2CD6A729" w14:textId="2EDCFB5C" w:rsidR="0088211D" w:rsidRPr="00514950" w:rsidRDefault="0088211D" w:rsidP="0088211D">
      <w:pPr>
        <w:rPr>
          <w:strike/>
          <w:color w:val="FF0000"/>
        </w:rPr>
      </w:pPr>
      <w:r w:rsidRPr="00514950">
        <w:rPr>
          <w:strike/>
          <w:color w:val="FF0000"/>
        </w:rPr>
        <w:t>If there is a change in family composition that makes the family ineligible for the RNG program, Metro Housing|Boston will make an effort to absorb the current voucher into its conventional Section 8 voucher portfolio. If Metro Housing|Boston is successful at absorbing this subsidy, an RNG voucher will be made available to another RNG-eligible family. If there is no current subsidy available, the participant will retain the RNG subsidy until a regular voucher becomes available.</w:t>
      </w:r>
    </w:p>
    <w:p w14:paraId="062F4621" w14:textId="77777777" w:rsidR="0088211D" w:rsidRPr="00DC7EAE" w:rsidRDefault="0088211D" w:rsidP="00B20807"/>
    <w:p w14:paraId="493D9F36" w14:textId="77777777" w:rsidR="00113D30" w:rsidRPr="00DC7EAE" w:rsidRDefault="00113D30" w:rsidP="00EE66F0">
      <w:pPr>
        <w:pStyle w:val="Heading3"/>
      </w:pPr>
      <w:bookmarkStart w:id="4799" w:name="_Toc425398037"/>
      <w:bookmarkStart w:id="4800" w:name="_Toc13477437"/>
      <w:bookmarkStart w:id="4801" w:name="_Toc531603739"/>
      <w:bookmarkStart w:id="4802" w:name="_Toc531667742"/>
      <w:bookmarkStart w:id="4803" w:name="_Toc532006947"/>
      <w:bookmarkStart w:id="4804" w:name="_Toc533324617"/>
      <w:bookmarkStart w:id="4805" w:name="_Toc533570112"/>
      <w:bookmarkStart w:id="4806" w:name="_Toc16913105"/>
      <w:bookmarkStart w:id="4807" w:name="_Toc17001104"/>
      <w:bookmarkStart w:id="4808" w:name="_Toc328143948"/>
      <w:r w:rsidRPr="00DC7EAE">
        <w:t>Terminations</w:t>
      </w:r>
      <w:bookmarkEnd w:id="4799"/>
      <w:bookmarkEnd w:id="4800"/>
    </w:p>
    <w:p w14:paraId="5C11C1A4" w14:textId="77777777" w:rsidR="00113D30" w:rsidRPr="00DC7EAE" w:rsidRDefault="00113D30" w:rsidP="00113D30"/>
    <w:p w14:paraId="303EA76A" w14:textId="77777777" w:rsidR="00113D30" w:rsidRPr="00DC7EAE" w:rsidRDefault="00113D30" w:rsidP="00113D30">
      <w:r w:rsidRPr="00DC7EAE">
        <w:t xml:space="preserve">Terminations will be processed in accordance with HUD and DHCD requirements for the Section 8 </w:t>
      </w:r>
      <w:r w:rsidRPr="00736278">
        <w:t>HCVP as described in 24 CFR Section 982 Subpart (L) and this Administrative Plan.</w:t>
      </w:r>
    </w:p>
    <w:p w14:paraId="6EA96A7E" w14:textId="77777777" w:rsidR="00113D30" w:rsidRPr="00DC7EAE" w:rsidRDefault="00113D30" w:rsidP="0088211D"/>
    <w:p w14:paraId="796D54D8" w14:textId="77777777" w:rsidR="00113D30" w:rsidRPr="00DC7EAE" w:rsidRDefault="00113D30" w:rsidP="00EE66F0">
      <w:pPr>
        <w:pStyle w:val="Heading3"/>
      </w:pPr>
      <w:bookmarkStart w:id="4809" w:name="_Toc425398039"/>
      <w:bookmarkStart w:id="4810" w:name="_Toc13477438"/>
      <w:r w:rsidRPr="00DC7EAE">
        <w:t>DHCD Program Oversight</w:t>
      </w:r>
      <w:bookmarkEnd w:id="4809"/>
      <w:bookmarkEnd w:id="4810"/>
    </w:p>
    <w:p w14:paraId="725CD1E2" w14:textId="77777777" w:rsidR="00113D30" w:rsidRPr="00DC7EAE" w:rsidRDefault="00113D30" w:rsidP="00113D30"/>
    <w:p w14:paraId="6DECCF33" w14:textId="6B933064" w:rsidR="00113D30" w:rsidRPr="00DC7EAE" w:rsidRDefault="00113D30" w:rsidP="00113D30">
      <w:r w:rsidRPr="00DC7EAE">
        <w:t>DHCD reserves the right to waive any RNG eligibility criteria and/or RN</w:t>
      </w:r>
      <w:r w:rsidR="003D73A8">
        <w:t xml:space="preserve">G program policies if needed. </w:t>
      </w:r>
      <w:r w:rsidRPr="00DC7EAE">
        <w:t>DHCD also reserves the right to periodically conduct reviews and audits of participant client files as related to eligibility and housing.</w:t>
      </w:r>
    </w:p>
    <w:p w14:paraId="30D5BA5C" w14:textId="77777777" w:rsidR="00B20807" w:rsidRPr="00DC7EAE" w:rsidRDefault="00B20807" w:rsidP="00B20807">
      <w:bookmarkStart w:id="4811" w:name="_Toc531603742"/>
      <w:bookmarkStart w:id="4812" w:name="_Toc531667745"/>
      <w:bookmarkStart w:id="4813" w:name="_Toc532006950"/>
      <w:bookmarkStart w:id="4814" w:name="_Toc533324620"/>
      <w:bookmarkStart w:id="4815" w:name="_Toc533570115"/>
      <w:bookmarkStart w:id="4816" w:name="_Toc16913108"/>
      <w:bookmarkStart w:id="4817" w:name="_Toc17001107"/>
      <w:bookmarkEnd w:id="4801"/>
      <w:bookmarkEnd w:id="4802"/>
      <w:bookmarkEnd w:id="4803"/>
      <w:bookmarkEnd w:id="4804"/>
      <w:bookmarkEnd w:id="4805"/>
      <w:bookmarkEnd w:id="4806"/>
      <w:bookmarkEnd w:id="4807"/>
      <w:bookmarkEnd w:id="4808"/>
    </w:p>
    <w:p w14:paraId="125B2561" w14:textId="3D387D79" w:rsidR="00B20807" w:rsidRPr="00DC7EAE" w:rsidRDefault="00B20807" w:rsidP="00EE66F0">
      <w:pPr>
        <w:pStyle w:val="Heading3"/>
      </w:pPr>
      <w:bookmarkStart w:id="4818" w:name="_Toc531603743"/>
      <w:bookmarkStart w:id="4819" w:name="_Toc531667746"/>
      <w:bookmarkStart w:id="4820" w:name="_Toc532006951"/>
      <w:bookmarkStart w:id="4821" w:name="_Toc533324621"/>
      <w:bookmarkStart w:id="4822" w:name="_Toc533570116"/>
      <w:bookmarkStart w:id="4823" w:name="_Toc16913109"/>
      <w:bookmarkStart w:id="4824" w:name="_Toc17001108"/>
      <w:bookmarkStart w:id="4825" w:name="_Toc328143952"/>
      <w:bookmarkStart w:id="4826" w:name="_Toc425398040"/>
      <w:bookmarkStart w:id="4827" w:name="_Toc13477439"/>
      <w:bookmarkEnd w:id="4811"/>
      <w:bookmarkEnd w:id="4812"/>
      <w:bookmarkEnd w:id="4813"/>
      <w:bookmarkEnd w:id="4814"/>
      <w:bookmarkEnd w:id="4815"/>
      <w:bookmarkEnd w:id="4816"/>
      <w:bookmarkEnd w:id="4817"/>
      <w:r w:rsidRPr="00DC7EAE">
        <w:t>Reduction or Termination of Subsidies</w:t>
      </w:r>
      <w:bookmarkEnd w:id="4818"/>
      <w:bookmarkEnd w:id="4819"/>
      <w:bookmarkEnd w:id="4820"/>
      <w:bookmarkEnd w:id="4821"/>
      <w:bookmarkEnd w:id="4822"/>
      <w:bookmarkEnd w:id="4823"/>
      <w:bookmarkEnd w:id="4824"/>
      <w:bookmarkEnd w:id="4825"/>
      <w:bookmarkEnd w:id="4826"/>
      <w:bookmarkEnd w:id="4827"/>
    </w:p>
    <w:p w14:paraId="4DB5B86E" w14:textId="77777777" w:rsidR="00B20807" w:rsidRPr="00DC7EAE" w:rsidRDefault="00B20807" w:rsidP="00B20807"/>
    <w:p w14:paraId="4F7124A8" w14:textId="72DCDAE7" w:rsidR="00B20807" w:rsidRPr="00DC7EAE" w:rsidRDefault="00B20807" w:rsidP="00B20807">
      <w:r w:rsidRPr="00DC7EAE">
        <w:lastRenderedPageBreak/>
        <w:t xml:space="preserve">DHCD reserves the right to reduce or terminate the number of Section 8 RNG vouchers made available through the RNG program under the following circumstances: 1) the program outcomes are not satisfactory; there is not a sufficient demonstrated need for the subsidies; 2) the program is not </w:t>
      </w:r>
      <w:r w:rsidR="003D73A8">
        <w:t xml:space="preserve">being administered efficiently </w:t>
      </w:r>
      <w:r w:rsidRPr="00DC7EAE">
        <w:t xml:space="preserve">or effectively; or 3) other problematic program issues arise. </w:t>
      </w:r>
    </w:p>
    <w:p w14:paraId="429832EC" w14:textId="08B45B13" w:rsidR="00C34B84" w:rsidRPr="00DC7EAE" w:rsidRDefault="00C34B84" w:rsidP="00B20807"/>
    <w:p w14:paraId="63E6652B" w14:textId="45F4A2F4" w:rsidR="00B20807" w:rsidRPr="00DC7EAE" w:rsidRDefault="00C33AB7" w:rsidP="00EE66F0">
      <w:pPr>
        <w:pStyle w:val="Heading2"/>
      </w:pPr>
      <w:bookmarkStart w:id="4828" w:name="_Ref500167315"/>
      <w:bookmarkStart w:id="4829" w:name="_Toc13477440"/>
      <w:r>
        <w:t>VETERANS HOUSING VOUCHER PROGRAM</w:t>
      </w:r>
      <w:bookmarkEnd w:id="4828"/>
      <w:bookmarkEnd w:id="4829"/>
    </w:p>
    <w:p w14:paraId="18C40FDF" w14:textId="77777777" w:rsidR="00B20807" w:rsidRPr="00DC7EAE" w:rsidRDefault="00B20807" w:rsidP="00B20807"/>
    <w:p w14:paraId="34A18B0B" w14:textId="70E7A688" w:rsidR="00B20807" w:rsidRPr="00DC7EAE" w:rsidRDefault="00B20807" w:rsidP="00EE66F0">
      <w:pPr>
        <w:pStyle w:val="Heading3"/>
      </w:pPr>
      <w:bookmarkStart w:id="4830" w:name="_Toc234049982"/>
      <w:bookmarkStart w:id="4831" w:name="_Toc238372838"/>
      <w:bookmarkStart w:id="4832" w:name="_Toc246309188"/>
      <w:bookmarkStart w:id="4833" w:name="_Toc328143955"/>
      <w:bookmarkStart w:id="4834" w:name="_Toc425398042"/>
      <w:bookmarkStart w:id="4835" w:name="_Toc13477441"/>
      <w:r w:rsidRPr="00DC7EAE">
        <w:t>Overview</w:t>
      </w:r>
      <w:bookmarkEnd w:id="4830"/>
      <w:bookmarkEnd w:id="4831"/>
      <w:bookmarkEnd w:id="4832"/>
      <w:bookmarkEnd w:id="4833"/>
      <w:bookmarkEnd w:id="4834"/>
      <w:bookmarkEnd w:id="4835"/>
    </w:p>
    <w:p w14:paraId="34600534" w14:textId="77777777" w:rsidR="00B20807" w:rsidRPr="00DC7EAE" w:rsidRDefault="00B20807" w:rsidP="00B20807"/>
    <w:p w14:paraId="62B47E6B" w14:textId="77777777" w:rsidR="00B20807" w:rsidRPr="00DC7EAE" w:rsidRDefault="00B20807" w:rsidP="00B20807">
      <w:r w:rsidRPr="00DC7EAE">
        <w:t>This program is administered in cooperation with the Department of Veterans Affairs (VA), and assists homeless veterans with disabilities and/or severe psychiatric and/or substance abuse disorders. Services may include: housing search assistance; community-based management services and outpatient health services. Not all applicants may receive services. Application is by referral only from the VA Medical Centers (VAMC), the Massachusetts Department of Veterans’ Services, and the Department of Veteran’s Services provider agencies.</w:t>
      </w:r>
    </w:p>
    <w:p w14:paraId="4162C99B" w14:textId="77777777" w:rsidR="00B20807" w:rsidRPr="00DC7EAE" w:rsidRDefault="00B20807" w:rsidP="00B20807"/>
    <w:p w14:paraId="05DD0705" w14:textId="171224CA" w:rsidR="00B20807" w:rsidRPr="00DC7EAE" w:rsidRDefault="00B20807" w:rsidP="00B20807">
      <w:r w:rsidRPr="00DC7EAE">
        <w:t xml:space="preserve">The Veterans’ Housing Voucher Program (VHVP) has a limited number of Section 8 vouchers available for very low-income, homeless veterans with disabilities or psychiatric or substance abuse disorders. </w:t>
      </w:r>
      <w:r w:rsidRPr="003D73A8">
        <w:rPr>
          <w:strike/>
          <w:color w:val="FF0000"/>
        </w:rPr>
        <w:t>The VHVP is an integral part of the Commonwealth’s housing continuum that provides permanent housing for homeless persons. Effective October 2006 this program was expanded statewide.</w:t>
      </w:r>
    </w:p>
    <w:p w14:paraId="0B62F7C7" w14:textId="77777777" w:rsidR="00B20807" w:rsidRDefault="00B20807" w:rsidP="00B20807">
      <w:bookmarkStart w:id="4836" w:name="_Toc414174729"/>
      <w:bookmarkStart w:id="4837" w:name="_Toc500300321"/>
      <w:bookmarkStart w:id="4838" w:name="_Toc531603662"/>
      <w:bookmarkStart w:id="4839" w:name="_Toc531667667"/>
      <w:bookmarkStart w:id="4840" w:name="_Toc532006872"/>
      <w:bookmarkStart w:id="4841" w:name="_Toc533324542"/>
      <w:bookmarkStart w:id="4842" w:name="_Toc17001027"/>
    </w:p>
    <w:p w14:paraId="15895571" w14:textId="03976B94" w:rsidR="00ED39A1" w:rsidRDefault="00ED39A1" w:rsidP="00B20807">
      <w:r w:rsidRPr="00ED39A1">
        <w:rPr>
          <w:highlight w:val="yellow"/>
        </w:rPr>
        <w:t>VHVP vouchers are subject to MTW policies.</w:t>
      </w:r>
    </w:p>
    <w:p w14:paraId="509F8241" w14:textId="77777777" w:rsidR="00ED39A1" w:rsidRPr="00DC7EAE" w:rsidRDefault="00ED39A1" w:rsidP="00B20807"/>
    <w:p w14:paraId="6EC8402B" w14:textId="77777777" w:rsidR="00B20807" w:rsidRPr="00DC7EAE" w:rsidRDefault="00B20807" w:rsidP="00EE66F0">
      <w:pPr>
        <w:pStyle w:val="Heading3"/>
      </w:pPr>
      <w:bookmarkStart w:id="4843" w:name="_Toc234049983"/>
      <w:bookmarkStart w:id="4844" w:name="_Toc238372839"/>
      <w:bookmarkStart w:id="4845" w:name="_Toc246309189"/>
      <w:bookmarkStart w:id="4846" w:name="_Toc328143956"/>
      <w:bookmarkStart w:id="4847" w:name="_Toc425398043"/>
      <w:bookmarkStart w:id="4848" w:name="_Toc13477442"/>
      <w:r w:rsidRPr="00DC7EAE">
        <w:t>Eligibility</w:t>
      </w:r>
      <w:bookmarkEnd w:id="4843"/>
      <w:bookmarkEnd w:id="4844"/>
      <w:bookmarkEnd w:id="4845"/>
      <w:bookmarkEnd w:id="4846"/>
      <w:bookmarkEnd w:id="4847"/>
      <w:bookmarkEnd w:id="4848"/>
    </w:p>
    <w:bookmarkEnd w:id="4836"/>
    <w:bookmarkEnd w:id="4837"/>
    <w:bookmarkEnd w:id="4838"/>
    <w:bookmarkEnd w:id="4839"/>
    <w:bookmarkEnd w:id="4840"/>
    <w:bookmarkEnd w:id="4841"/>
    <w:bookmarkEnd w:id="4842"/>
    <w:p w14:paraId="13529847" w14:textId="77777777" w:rsidR="00B20807" w:rsidRPr="00DC7EAE" w:rsidRDefault="00B20807" w:rsidP="00B20807"/>
    <w:p w14:paraId="62A88993" w14:textId="77777777" w:rsidR="00B20807" w:rsidRPr="00DC7EAE" w:rsidRDefault="00B20807" w:rsidP="00B20807">
      <w:r w:rsidRPr="00DC7EAE">
        <w:t>Applicants must meet all of the following:</w:t>
      </w:r>
    </w:p>
    <w:p w14:paraId="76B2A590" w14:textId="77777777" w:rsidR="00B20807" w:rsidRPr="00DC7EAE" w:rsidRDefault="00B20807" w:rsidP="00B20807"/>
    <w:p w14:paraId="3E868B5C" w14:textId="77777777" w:rsidR="00B20807" w:rsidRPr="00DC7EAE" w:rsidRDefault="00B20807" w:rsidP="00F67AA7">
      <w:pPr>
        <w:pStyle w:val="Heading4"/>
      </w:pPr>
      <w:bookmarkStart w:id="4849" w:name="_Toc531603663"/>
      <w:bookmarkStart w:id="4850" w:name="_Toc531667668"/>
      <w:bookmarkStart w:id="4851" w:name="_Toc532006873"/>
      <w:bookmarkStart w:id="4852" w:name="_Toc533324543"/>
      <w:bookmarkStart w:id="4853" w:name="_Toc17001028"/>
      <w:bookmarkStart w:id="4854" w:name="_Toc328143957"/>
      <w:bookmarkStart w:id="4855" w:name="_Toc425398044"/>
      <w:bookmarkStart w:id="4856" w:name="_Toc13477443"/>
      <w:r w:rsidRPr="00DC7EAE">
        <w:t>Veteran</w:t>
      </w:r>
      <w:bookmarkEnd w:id="4849"/>
      <w:bookmarkEnd w:id="4850"/>
      <w:bookmarkEnd w:id="4851"/>
      <w:bookmarkEnd w:id="4852"/>
      <w:bookmarkEnd w:id="4853"/>
      <w:bookmarkEnd w:id="4854"/>
      <w:bookmarkEnd w:id="4855"/>
      <w:bookmarkEnd w:id="4856"/>
    </w:p>
    <w:p w14:paraId="4A9D209D" w14:textId="77777777" w:rsidR="00B20807" w:rsidRPr="00DC7EAE" w:rsidRDefault="00B20807" w:rsidP="00B20807"/>
    <w:p w14:paraId="08F8F8DC" w14:textId="77777777" w:rsidR="00B20807" w:rsidRPr="00DC7EAE" w:rsidRDefault="00B20807" w:rsidP="003D73A8">
      <w:r w:rsidRPr="00DC7EAE">
        <w:t>An applicant must be an honorably discharged veteran.</w:t>
      </w:r>
    </w:p>
    <w:p w14:paraId="526FD0E2" w14:textId="77777777" w:rsidR="00B20807" w:rsidRPr="00DC7EAE" w:rsidRDefault="00B20807" w:rsidP="00B20807">
      <w:bookmarkStart w:id="4857" w:name="_Toc531603664"/>
      <w:bookmarkStart w:id="4858" w:name="_Toc531667669"/>
      <w:bookmarkStart w:id="4859" w:name="_Toc532006874"/>
      <w:bookmarkStart w:id="4860" w:name="_Toc533324544"/>
      <w:bookmarkStart w:id="4861" w:name="_Toc17001029"/>
    </w:p>
    <w:p w14:paraId="26AD5A73" w14:textId="77777777" w:rsidR="00B20807" w:rsidRPr="00DC7EAE" w:rsidRDefault="00B20807" w:rsidP="00F67AA7">
      <w:pPr>
        <w:pStyle w:val="Heading4"/>
      </w:pPr>
      <w:bookmarkStart w:id="4862" w:name="_Toc328143958"/>
      <w:bookmarkStart w:id="4863" w:name="_Toc425398045"/>
      <w:bookmarkStart w:id="4864" w:name="_Toc13477444"/>
      <w:r w:rsidRPr="00DC7EAE">
        <w:t>Homeless</w:t>
      </w:r>
      <w:bookmarkEnd w:id="4857"/>
      <w:bookmarkEnd w:id="4858"/>
      <w:bookmarkEnd w:id="4859"/>
      <w:bookmarkEnd w:id="4860"/>
      <w:bookmarkEnd w:id="4861"/>
      <w:bookmarkEnd w:id="4862"/>
      <w:bookmarkEnd w:id="4863"/>
      <w:bookmarkEnd w:id="4864"/>
    </w:p>
    <w:p w14:paraId="6373BA47" w14:textId="77777777" w:rsidR="00B20807" w:rsidRPr="00DC7EAE" w:rsidRDefault="00B20807" w:rsidP="00B20807"/>
    <w:p w14:paraId="69BE2117" w14:textId="77777777" w:rsidR="00B20807" w:rsidRPr="00DC7EAE" w:rsidRDefault="00B20807" w:rsidP="00B20807">
      <w:r w:rsidRPr="00DC7EAE">
        <w:t>An applicant must have been either living in a shelter, in a transitional housing program, or on the street for at least 30 days.</w:t>
      </w:r>
    </w:p>
    <w:p w14:paraId="3E084D64" w14:textId="77777777" w:rsidR="00B20807" w:rsidRPr="00DC7EAE" w:rsidRDefault="00B20807" w:rsidP="00B20807"/>
    <w:p w14:paraId="5F8DCD98" w14:textId="77777777" w:rsidR="00B20807" w:rsidRPr="00DC7EAE" w:rsidRDefault="00B20807" w:rsidP="00F67AA7">
      <w:pPr>
        <w:pStyle w:val="Heading4"/>
      </w:pPr>
      <w:bookmarkStart w:id="4865" w:name="_Toc328143959"/>
      <w:bookmarkStart w:id="4866" w:name="_Toc425398046"/>
      <w:bookmarkStart w:id="4867" w:name="_Toc13477445"/>
      <w:r w:rsidRPr="00DC7EAE">
        <w:t>Disability or Psychiatric or Substance Abuse Disorder</w:t>
      </w:r>
      <w:bookmarkEnd w:id="4865"/>
      <w:bookmarkEnd w:id="4866"/>
      <w:bookmarkEnd w:id="4867"/>
    </w:p>
    <w:p w14:paraId="5E151902" w14:textId="77777777" w:rsidR="00B20807" w:rsidRPr="00DC7EAE" w:rsidRDefault="00B20807" w:rsidP="00B20807"/>
    <w:p w14:paraId="6A6D44EE" w14:textId="4938ED4A" w:rsidR="00B20807" w:rsidRPr="00DC7EAE" w:rsidRDefault="00B20807" w:rsidP="003D73A8">
      <w:pPr>
        <w:pStyle w:val="ListParagraph"/>
        <w:ind w:left="1080"/>
      </w:pPr>
      <w:r w:rsidRPr="00DC7EAE">
        <w:t xml:space="preserve">An applicant must have a disability which can be verified in accordance with </w:t>
      </w:r>
      <w:r w:rsidR="00004DE0">
        <w:fldChar w:fldCharType="begin"/>
      </w:r>
      <w:r w:rsidR="00004DE0">
        <w:instrText xml:space="preserve"> REF _Ref323987961 \r \h  \* MERGEFORMAT </w:instrText>
      </w:r>
      <w:r w:rsidR="00004DE0">
        <w:fldChar w:fldCharType="separate"/>
      </w:r>
      <w:r w:rsidR="001C0FA7" w:rsidRPr="001C0FA7">
        <w:rPr>
          <w:rStyle w:val="OurLinksChar"/>
        </w:rPr>
        <w:t>CHAPTER 7</w:t>
      </w:r>
      <w:r w:rsidR="00004DE0">
        <w:fldChar w:fldCharType="end"/>
      </w:r>
      <w:r w:rsidRPr="00DC7EAE">
        <w:t>; or</w:t>
      </w:r>
    </w:p>
    <w:p w14:paraId="2923130E" w14:textId="77777777" w:rsidR="00B20807" w:rsidRPr="00DC7EAE" w:rsidRDefault="00B20807" w:rsidP="003D73A8">
      <w:pPr>
        <w:pStyle w:val="ListParagraph"/>
        <w:ind w:left="1080"/>
      </w:pPr>
      <w:r w:rsidRPr="00DC7EAE">
        <w:t>Applicants must be diagnosed with either a psychiatric or substance abuse disorder; and</w:t>
      </w:r>
    </w:p>
    <w:p w14:paraId="05A82FF2" w14:textId="77777777" w:rsidR="00B20807" w:rsidRPr="00DC7EAE" w:rsidRDefault="00B20807" w:rsidP="003D73A8">
      <w:pPr>
        <w:pStyle w:val="ListParagraph"/>
        <w:ind w:left="1080"/>
      </w:pPr>
      <w:r w:rsidRPr="00DC7EAE">
        <w:t>Applicants must be psychiatrically stable with no incidence of violence within the past year.</w:t>
      </w:r>
    </w:p>
    <w:p w14:paraId="20441555" w14:textId="77777777" w:rsidR="00B20807" w:rsidRPr="00DC7EAE" w:rsidRDefault="00B20807" w:rsidP="00B20807"/>
    <w:p w14:paraId="6EF31D1E" w14:textId="77777777" w:rsidR="00B20807" w:rsidRPr="00DC7EAE" w:rsidRDefault="00B20807" w:rsidP="00F67AA7">
      <w:pPr>
        <w:pStyle w:val="Heading4"/>
      </w:pPr>
      <w:bookmarkStart w:id="4868" w:name="_Toc500300327"/>
      <w:bookmarkStart w:id="4869" w:name="_Toc531603667"/>
      <w:bookmarkStart w:id="4870" w:name="_Toc531667672"/>
      <w:bookmarkStart w:id="4871" w:name="_Toc532006877"/>
      <w:bookmarkStart w:id="4872" w:name="_Toc533324547"/>
      <w:bookmarkStart w:id="4873" w:name="_Toc17001032"/>
      <w:bookmarkStart w:id="4874" w:name="_Toc328143960"/>
      <w:bookmarkStart w:id="4875" w:name="_Toc425398047"/>
      <w:bookmarkStart w:id="4876" w:name="_Toc13477446"/>
      <w:r w:rsidRPr="00DC7EAE">
        <w:t>Verification of Eligibility</w:t>
      </w:r>
      <w:bookmarkEnd w:id="4868"/>
      <w:bookmarkEnd w:id="4869"/>
      <w:bookmarkEnd w:id="4870"/>
      <w:bookmarkEnd w:id="4871"/>
      <w:bookmarkEnd w:id="4872"/>
      <w:bookmarkEnd w:id="4873"/>
      <w:bookmarkEnd w:id="4874"/>
      <w:bookmarkEnd w:id="4875"/>
      <w:bookmarkEnd w:id="4876"/>
    </w:p>
    <w:p w14:paraId="7FB0ED6C" w14:textId="77777777" w:rsidR="00B20807" w:rsidRPr="00DC7EAE" w:rsidRDefault="00B20807" w:rsidP="00B20807"/>
    <w:p w14:paraId="41914D3B" w14:textId="3D7A8246" w:rsidR="00B20807" w:rsidRPr="00DC7EAE" w:rsidRDefault="00B20807" w:rsidP="00B20807">
      <w:r w:rsidRPr="00DC7EAE">
        <w:t xml:space="preserve">Veterans’ service providers are responsible for ensuring that all referrals to the VHVP meet these eligibility criteria at the time of referral. Upon selection from the waiting list, </w:t>
      </w:r>
      <w:r w:rsidR="003D73A8">
        <w:t>DHCD’s designee</w:t>
      </w:r>
      <w:r w:rsidRPr="00DC7EAE">
        <w:t xml:space="preserve"> will </w:t>
      </w:r>
      <w:r w:rsidRPr="00DC7EAE">
        <w:lastRenderedPageBreak/>
        <w:t xml:space="preserve">verify eligibility for all other Section 8 requirements. Due to the length of time an applicant may be on the waiting list, the </w:t>
      </w:r>
      <w:r w:rsidR="003D73A8">
        <w:t>designee</w:t>
      </w:r>
      <w:r w:rsidRPr="00DC7EAE">
        <w:t xml:space="preserve"> may need to reconfirm eligibility with the referring agency.</w:t>
      </w:r>
    </w:p>
    <w:p w14:paraId="7E4CBA27" w14:textId="77777777" w:rsidR="00B20807" w:rsidRPr="00DC7EAE" w:rsidRDefault="00B20807" w:rsidP="00B20807"/>
    <w:p w14:paraId="6AECA9DA" w14:textId="77777777" w:rsidR="00B20807" w:rsidRPr="00DC7EAE" w:rsidRDefault="00B20807" w:rsidP="00EE66F0">
      <w:pPr>
        <w:pStyle w:val="Heading3"/>
      </w:pPr>
      <w:bookmarkStart w:id="4877" w:name="_Toc234049984"/>
      <w:bookmarkStart w:id="4878" w:name="_Toc238372840"/>
      <w:bookmarkStart w:id="4879" w:name="_Toc246309190"/>
      <w:bookmarkStart w:id="4880" w:name="_Toc328143961"/>
      <w:bookmarkStart w:id="4881" w:name="_Toc425398048"/>
      <w:bookmarkStart w:id="4882" w:name="_Toc13477447"/>
      <w:bookmarkStart w:id="4883" w:name="_Toc414174737"/>
      <w:bookmarkStart w:id="4884" w:name="_Toc500300325"/>
      <w:bookmarkStart w:id="4885" w:name="_Toc531603668"/>
      <w:bookmarkStart w:id="4886" w:name="_Toc531667673"/>
      <w:bookmarkStart w:id="4887" w:name="_Toc532006878"/>
      <w:bookmarkStart w:id="4888" w:name="_Toc533324548"/>
      <w:bookmarkStart w:id="4889" w:name="_Toc17001033"/>
      <w:r w:rsidRPr="00DC7EAE">
        <w:t>Outreach &amp; Referrals</w:t>
      </w:r>
      <w:bookmarkEnd w:id="4877"/>
      <w:bookmarkEnd w:id="4878"/>
      <w:bookmarkEnd w:id="4879"/>
      <w:bookmarkEnd w:id="4880"/>
      <w:bookmarkEnd w:id="4881"/>
      <w:bookmarkEnd w:id="4882"/>
    </w:p>
    <w:p w14:paraId="143D0862" w14:textId="77777777" w:rsidR="00B20807" w:rsidRPr="00DC7EAE" w:rsidRDefault="00B20807" w:rsidP="00B20807"/>
    <w:bookmarkEnd w:id="4883"/>
    <w:bookmarkEnd w:id="4884"/>
    <w:bookmarkEnd w:id="4885"/>
    <w:bookmarkEnd w:id="4886"/>
    <w:bookmarkEnd w:id="4887"/>
    <w:bookmarkEnd w:id="4888"/>
    <w:bookmarkEnd w:id="4889"/>
    <w:p w14:paraId="04775891" w14:textId="40C32F67" w:rsidR="00B20807" w:rsidRPr="00DC7EAE" w:rsidRDefault="000D04A9" w:rsidP="00B20807">
      <w:r>
        <w:t>DHCD or its designee</w:t>
      </w:r>
      <w:r w:rsidR="00B20807" w:rsidRPr="00DC7EAE">
        <w:t xml:space="preserve"> will conduct outreach to regional Veterans’ Services Providers when vouchers are available and there are an insufficient number of applicants on the VHVP waiting list.</w:t>
      </w:r>
    </w:p>
    <w:p w14:paraId="718D78A8" w14:textId="77777777" w:rsidR="00B20807" w:rsidRPr="00DC7EAE" w:rsidRDefault="00B20807" w:rsidP="00B20807"/>
    <w:p w14:paraId="5B5AB7E5" w14:textId="0B1EEC8A" w:rsidR="00B20807" w:rsidRPr="00DC7EAE" w:rsidRDefault="00B20807" w:rsidP="00B20807">
      <w:r w:rsidRPr="00DC7EAE">
        <w:t xml:space="preserve">Admission to this program is by referral only from the Massachusetts Department of Veterans’ Services, the VA Medical Centers, and Department of Veterans’ Services provider agencies such as the Veterans Benefits Clearinghouse, Inc. and the New England Shelter for Homeless Veterans. These agencies must refer VHVP-eligible applicants to the appropriate regional DHCD </w:t>
      </w:r>
      <w:r w:rsidR="000D04A9">
        <w:t>designee</w:t>
      </w:r>
      <w:r w:rsidRPr="00DC7EAE">
        <w:t xml:space="preserve"> by submitting a “Referral Form/Certification of Eligibility</w:t>
      </w:r>
      <w:r w:rsidR="000D04A9">
        <w:t>.</w:t>
      </w:r>
      <w:r w:rsidRPr="00DC7EAE">
        <w:t xml:space="preserve">” </w:t>
      </w:r>
      <w:r w:rsidRPr="000D04A9">
        <w:rPr>
          <w:strike/>
          <w:color w:val="FF0000"/>
        </w:rPr>
        <w:t>A complete list of veterans’ services providers is posted on the Veterans’ Services website (go to Mass.gov and click on Resident &gt; Veterans &gt; Housing &gt; Shelter &amp; Transitional&gt; List of Providers).</w:t>
      </w:r>
    </w:p>
    <w:p w14:paraId="424DB790" w14:textId="77777777" w:rsidR="00B20807" w:rsidRPr="00DC7EAE" w:rsidRDefault="00B20807" w:rsidP="00B20807"/>
    <w:p w14:paraId="3A87F451" w14:textId="77777777" w:rsidR="00B20807" w:rsidRPr="00DC7EAE" w:rsidRDefault="00B20807" w:rsidP="00EE66F0">
      <w:pPr>
        <w:pStyle w:val="Heading3"/>
      </w:pPr>
      <w:bookmarkStart w:id="4890" w:name="_Toc234049985"/>
      <w:bookmarkStart w:id="4891" w:name="_Toc238372841"/>
      <w:bookmarkStart w:id="4892" w:name="_Toc246309191"/>
      <w:bookmarkStart w:id="4893" w:name="_Toc328143962"/>
      <w:bookmarkStart w:id="4894" w:name="_Toc425398049"/>
      <w:bookmarkStart w:id="4895" w:name="_Toc13477448"/>
      <w:bookmarkStart w:id="4896" w:name="_Toc414174738"/>
      <w:bookmarkStart w:id="4897" w:name="_Toc500300326"/>
      <w:bookmarkStart w:id="4898" w:name="_Toc531603669"/>
      <w:bookmarkStart w:id="4899" w:name="_Toc531667674"/>
      <w:bookmarkStart w:id="4900" w:name="_Toc532006879"/>
      <w:bookmarkStart w:id="4901" w:name="_Toc533324549"/>
      <w:bookmarkStart w:id="4902" w:name="_Toc17001034"/>
      <w:r w:rsidRPr="00DC7EAE">
        <w:t>Waiting List Management &amp; Selection</w:t>
      </w:r>
      <w:bookmarkEnd w:id="4890"/>
      <w:bookmarkEnd w:id="4891"/>
      <w:bookmarkEnd w:id="4892"/>
      <w:bookmarkEnd w:id="4893"/>
      <w:bookmarkEnd w:id="4894"/>
      <w:bookmarkEnd w:id="4895"/>
    </w:p>
    <w:bookmarkEnd w:id="4896"/>
    <w:bookmarkEnd w:id="4897"/>
    <w:bookmarkEnd w:id="4898"/>
    <w:bookmarkEnd w:id="4899"/>
    <w:bookmarkEnd w:id="4900"/>
    <w:bookmarkEnd w:id="4901"/>
    <w:bookmarkEnd w:id="4902"/>
    <w:p w14:paraId="0CB49B93" w14:textId="77777777" w:rsidR="00B20807" w:rsidRPr="00DC7EAE" w:rsidRDefault="00B20807" w:rsidP="00B20807"/>
    <w:p w14:paraId="07C10935" w14:textId="318B2ACF" w:rsidR="00B20807" w:rsidRPr="00DC7EAE" w:rsidRDefault="00B20807" w:rsidP="00B20807">
      <w:r w:rsidRPr="00DC7EAE">
        <w:t xml:space="preserve">A regional VHVP waiting list is maintained by each </w:t>
      </w:r>
      <w:r w:rsidR="000D04A9">
        <w:t>DHCD designee</w:t>
      </w:r>
      <w:r w:rsidRPr="00DC7EAE">
        <w:t xml:space="preserve">. Applicants are placed on the VHVP waiting list by the date and time the referral is received. If a referral is received by </w:t>
      </w:r>
      <w:r w:rsidR="000D04A9">
        <w:t>fax</w:t>
      </w:r>
      <w:r w:rsidRPr="00DC7EAE">
        <w:t xml:space="preserve">, the date/time that the </w:t>
      </w:r>
      <w:r w:rsidR="000D04A9">
        <w:t xml:space="preserve">fax </w:t>
      </w:r>
      <w:r w:rsidRPr="00DC7EAE">
        <w:t xml:space="preserve">was received may be used when entering the applicant onto the waiting list. Incomplete referrals will be returned to the referring agency by </w:t>
      </w:r>
      <w:r w:rsidR="000D04A9">
        <w:t>DHCD’s designee</w:t>
      </w:r>
      <w:r w:rsidR="000C46AE">
        <w:t xml:space="preserve">. </w:t>
      </w:r>
      <w:r w:rsidRPr="00DC7EAE">
        <w:t>An applicant will not be placed on the VHVP waiting list until the referral form is complete.</w:t>
      </w:r>
    </w:p>
    <w:p w14:paraId="138AEF94" w14:textId="77777777" w:rsidR="00B20807" w:rsidRPr="00DC7EAE" w:rsidRDefault="00B20807" w:rsidP="00B20807"/>
    <w:p w14:paraId="5415B284" w14:textId="486B2AA0" w:rsidR="00B20807" w:rsidRPr="00DC7EAE" w:rsidRDefault="00B20807" w:rsidP="00B20807">
      <w:r w:rsidRPr="00DC7EAE">
        <w:t xml:space="preserve">Due to the limited number of VHVP subsidies available, the number of referrals placed on a regional waiting list will be restricted to 25. If the regional maximum has been reached, the </w:t>
      </w:r>
      <w:r w:rsidR="000D04A9">
        <w:t xml:space="preserve">designee’s </w:t>
      </w:r>
      <w:r w:rsidRPr="00DC7EAE">
        <w:t xml:space="preserve">waiting list manager will return the referral form to the provider agency and will not place the applicant on the waiting list. If </w:t>
      </w:r>
      <w:r w:rsidR="000D04A9">
        <w:t xml:space="preserve">a designee </w:t>
      </w:r>
      <w:r w:rsidRPr="00DC7EAE">
        <w:t>receives a referral for an applicant that lives outside of its region, the referral should be returned to the referring agency with instructions on where it should be sent.</w:t>
      </w:r>
    </w:p>
    <w:p w14:paraId="5F6E632B" w14:textId="77777777" w:rsidR="00B20807" w:rsidRPr="00DC7EAE" w:rsidRDefault="00B20807" w:rsidP="00B20807"/>
    <w:p w14:paraId="28DF5412" w14:textId="31B4200C" w:rsidR="00B20807" w:rsidRPr="00DC7EAE" w:rsidRDefault="00B20807" w:rsidP="00B20807">
      <w:r w:rsidRPr="00DC7EAE">
        <w:t>If a VHVP voucher is available and there are no applicants on the VHVP waiting list</w:t>
      </w:r>
      <w:r w:rsidR="000D04A9">
        <w:t>,</w:t>
      </w:r>
      <w:r w:rsidRPr="00DC7EAE">
        <w:t xml:space="preserve"> the </w:t>
      </w:r>
      <w:r w:rsidR="000D04A9">
        <w:t xml:space="preserve">designee </w:t>
      </w:r>
      <w:r w:rsidRPr="00DC7EAE">
        <w:t xml:space="preserve">may issue the voucher to the next eligible applicant on the </w:t>
      </w:r>
      <w:r w:rsidR="000D04A9">
        <w:t xml:space="preserve">designee’s HCVP waiting list. </w:t>
      </w:r>
      <w:r w:rsidRPr="00DC7EAE">
        <w:t xml:space="preserve">The </w:t>
      </w:r>
      <w:r w:rsidR="000D04A9">
        <w:t xml:space="preserve">designee </w:t>
      </w:r>
      <w:r w:rsidRPr="00DC7EAE">
        <w:t>must track these vouchers and make a VHVP voucher available when a VHVP eligible applicant is referred.</w:t>
      </w:r>
    </w:p>
    <w:p w14:paraId="1AA8FC26" w14:textId="77777777" w:rsidR="00B20807" w:rsidRPr="00DC7EAE" w:rsidRDefault="00B20807" w:rsidP="00B20807"/>
    <w:p w14:paraId="5FDE0DD4" w14:textId="77777777" w:rsidR="00B20807" w:rsidRPr="000D04A9" w:rsidRDefault="00B20807" w:rsidP="000D04A9">
      <w:pPr>
        <w:rPr>
          <w:u w:val="single"/>
        </w:rPr>
      </w:pPr>
      <w:bookmarkStart w:id="4903" w:name="_Toc531603671"/>
      <w:bookmarkStart w:id="4904" w:name="_Toc531667676"/>
      <w:bookmarkStart w:id="4905" w:name="_Toc531668243"/>
      <w:bookmarkStart w:id="4906" w:name="_Toc531680490"/>
      <w:bookmarkStart w:id="4907" w:name="_Toc532006881"/>
      <w:bookmarkStart w:id="4908" w:name="_Toc533324551"/>
      <w:bookmarkStart w:id="4909" w:name="_Toc533569408"/>
      <w:bookmarkStart w:id="4910" w:name="_Toc533570044"/>
      <w:bookmarkStart w:id="4911" w:name="_Toc534011306"/>
      <w:bookmarkStart w:id="4912" w:name="_Toc534015318"/>
      <w:bookmarkStart w:id="4913" w:name="_Toc534017934"/>
      <w:bookmarkStart w:id="4914" w:name="_Toc534018572"/>
      <w:bookmarkStart w:id="4915" w:name="_Toc534019210"/>
      <w:bookmarkStart w:id="4916" w:name="_Toc534019849"/>
      <w:bookmarkStart w:id="4917" w:name="_Toc16568872"/>
      <w:bookmarkStart w:id="4918" w:name="_Toc16666126"/>
      <w:bookmarkStart w:id="4919" w:name="_Toc16666768"/>
      <w:bookmarkStart w:id="4920" w:name="_Toc16913037"/>
      <w:bookmarkStart w:id="4921" w:name="_Toc16931530"/>
      <w:bookmarkStart w:id="4922" w:name="_Toc17001036"/>
      <w:bookmarkStart w:id="4923" w:name="_Toc500300329"/>
      <w:bookmarkStart w:id="4924" w:name="_Toc531603674"/>
      <w:bookmarkStart w:id="4925" w:name="_Toc531667679"/>
      <w:bookmarkStart w:id="4926" w:name="_Toc532006884"/>
      <w:bookmarkStart w:id="4927" w:name="_Toc533324554"/>
      <w:bookmarkStart w:id="4928" w:name="_Toc17001039"/>
      <w:bookmarkStart w:id="4929" w:name="_Toc328143963"/>
      <w:bookmarkStart w:id="4930" w:name="_Toc425398050"/>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r w:rsidRPr="000D04A9">
        <w:rPr>
          <w:u w:val="single"/>
        </w:rPr>
        <w:t>Housing Search</w:t>
      </w:r>
      <w:bookmarkEnd w:id="4923"/>
      <w:bookmarkEnd w:id="4924"/>
      <w:bookmarkEnd w:id="4925"/>
      <w:bookmarkEnd w:id="4926"/>
      <w:bookmarkEnd w:id="4927"/>
      <w:bookmarkEnd w:id="4928"/>
      <w:bookmarkEnd w:id="4929"/>
      <w:bookmarkEnd w:id="4930"/>
    </w:p>
    <w:p w14:paraId="64C5578E" w14:textId="77777777" w:rsidR="00B20807" w:rsidRPr="00DC7EAE" w:rsidRDefault="00B20807" w:rsidP="00B20807"/>
    <w:p w14:paraId="01BCBEC0" w14:textId="783EDCA1" w:rsidR="00B20807" w:rsidRPr="00DC7EAE" w:rsidRDefault="000D04A9" w:rsidP="00B20807">
      <w:r>
        <w:t>DHCD’s designees</w:t>
      </w:r>
      <w:r w:rsidR="00B20807" w:rsidRPr="00DC7EAE">
        <w:t xml:space="preserve"> will refer applicants to its regional Housing Consumer Education Center (HCEC) to assist in housing search. Where available, applicants will have access to the </w:t>
      </w:r>
      <w:r>
        <w:t>HCEC’s r</w:t>
      </w:r>
      <w:r w:rsidR="00B20807" w:rsidRPr="00DC7EAE">
        <w:t xml:space="preserve">esource </w:t>
      </w:r>
      <w:r>
        <w:t>r</w:t>
      </w:r>
      <w:r w:rsidR="00B20807" w:rsidRPr="00DC7EAE">
        <w:t>oom</w:t>
      </w:r>
      <w:r>
        <w:t>,</w:t>
      </w:r>
      <w:r w:rsidR="00B20807" w:rsidRPr="00DC7EAE">
        <w:t xml:space="preserve"> which provides listings of available units, a comp</w:t>
      </w:r>
      <w:r>
        <w:t>uter to access listings on the i</w:t>
      </w:r>
      <w:r w:rsidR="00B20807" w:rsidRPr="00DC7EAE">
        <w:t>nternet, local newspapers, and a telephone applicants can use during housing search.</w:t>
      </w:r>
    </w:p>
    <w:p w14:paraId="40EE8F43" w14:textId="77777777" w:rsidR="00B20807" w:rsidRPr="00DC7EAE" w:rsidRDefault="00B20807" w:rsidP="00B20807"/>
    <w:p w14:paraId="1AFACA12" w14:textId="77777777" w:rsidR="00B20807" w:rsidRPr="00DC7EAE" w:rsidRDefault="00B20807" w:rsidP="00EE66F0">
      <w:pPr>
        <w:pStyle w:val="Heading3"/>
      </w:pPr>
      <w:bookmarkStart w:id="4931" w:name="_Toc234049986"/>
      <w:bookmarkStart w:id="4932" w:name="_Toc238372842"/>
      <w:bookmarkStart w:id="4933" w:name="_Toc246309192"/>
      <w:bookmarkStart w:id="4934" w:name="_Toc328143964"/>
      <w:bookmarkStart w:id="4935" w:name="_Toc425398051"/>
      <w:bookmarkStart w:id="4936" w:name="_Toc13477449"/>
      <w:bookmarkStart w:id="4937" w:name="_Toc500300330"/>
      <w:bookmarkStart w:id="4938" w:name="_Toc531603675"/>
      <w:bookmarkStart w:id="4939" w:name="_Toc531667680"/>
      <w:bookmarkStart w:id="4940" w:name="_Toc532006885"/>
      <w:bookmarkStart w:id="4941" w:name="_Toc533324555"/>
      <w:bookmarkStart w:id="4942" w:name="_Toc17001040"/>
      <w:r w:rsidRPr="00DC7EAE">
        <w:t>A</w:t>
      </w:r>
      <w:bookmarkEnd w:id="4931"/>
      <w:bookmarkEnd w:id="4932"/>
      <w:bookmarkEnd w:id="4933"/>
      <w:r w:rsidRPr="00DC7EAE">
        <w:t>ppeals</w:t>
      </w:r>
      <w:bookmarkEnd w:id="4934"/>
      <w:bookmarkEnd w:id="4935"/>
      <w:bookmarkEnd w:id="4936"/>
    </w:p>
    <w:p w14:paraId="2226DF05" w14:textId="77777777" w:rsidR="00B20807" w:rsidRPr="00DC7EAE" w:rsidRDefault="00B20807" w:rsidP="00B20807"/>
    <w:bookmarkEnd w:id="4937"/>
    <w:bookmarkEnd w:id="4938"/>
    <w:bookmarkEnd w:id="4939"/>
    <w:bookmarkEnd w:id="4940"/>
    <w:bookmarkEnd w:id="4941"/>
    <w:bookmarkEnd w:id="4942"/>
    <w:p w14:paraId="48468B6C" w14:textId="561AA76A" w:rsidR="00B20807" w:rsidRPr="00DC7EAE" w:rsidRDefault="00B20807" w:rsidP="00ED39A1">
      <w:r w:rsidRPr="00DC7EAE">
        <w:t xml:space="preserve">Appeal procedures will be utilized as set forth in </w:t>
      </w:r>
      <w:r w:rsidR="00004DE0">
        <w:fldChar w:fldCharType="begin"/>
      </w:r>
      <w:r w:rsidR="00004DE0">
        <w:instrText xml:space="preserve"> REF _Ref323986546 \r \h  \* MERGEFORMAT </w:instrText>
      </w:r>
      <w:r w:rsidR="00004DE0">
        <w:fldChar w:fldCharType="separate"/>
      </w:r>
      <w:r w:rsidR="001C0FA7" w:rsidRPr="001C0FA7">
        <w:rPr>
          <w:rStyle w:val="OurLinksChar"/>
        </w:rPr>
        <w:t>0</w:t>
      </w:r>
      <w:r w:rsidR="00004DE0">
        <w:fldChar w:fldCharType="end"/>
      </w:r>
      <w:r w:rsidRPr="00DC7EAE">
        <w:t>.</w:t>
      </w:r>
    </w:p>
    <w:p w14:paraId="38164021" w14:textId="77777777" w:rsidR="00C34B84" w:rsidRPr="00DC7EAE" w:rsidRDefault="00C34B84" w:rsidP="00B20807"/>
    <w:p w14:paraId="48A710FF" w14:textId="77777777" w:rsidR="00B20807" w:rsidRPr="00DC7EAE" w:rsidRDefault="00B20807" w:rsidP="00EE66F0">
      <w:pPr>
        <w:pStyle w:val="Heading3"/>
      </w:pPr>
      <w:bookmarkStart w:id="4943" w:name="_Toc234049987"/>
      <w:bookmarkStart w:id="4944" w:name="_Toc238372843"/>
      <w:bookmarkStart w:id="4945" w:name="_Toc246309193"/>
      <w:bookmarkStart w:id="4946" w:name="_Toc328143965"/>
      <w:bookmarkStart w:id="4947" w:name="_Toc425398052"/>
      <w:bookmarkStart w:id="4948" w:name="_Toc13477450"/>
      <w:bookmarkStart w:id="4949" w:name="_Toc531603676"/>
      <w:bookmarkStart w:id="4950" w:name="_Toc531667681"/>
      <w:bookmarkStart w:id="4951" w:name="_Toc532006886"/>
      <w:bookmarkStart w:id="4952" w:name="_Toc533324556"/>
      <w:bookmarkStart w:id="4953" w:name="_Toc17001041"/>
      <w:r w:rsidRPr="00DC7EAE">
        <w:t>Portability</w:t>
      </w:r>
      <w:bookmarkEnd w:id="4943"/>
      <w:bookmarkEnd w:id="4944"/>
      <w:bookmarkEnd w:id="4945"/>
      <w:bookmarkEnd w:id="4946"/>
      <w:bookmarkEnd w:id="4947"/>
      <w:bookmarkEnd w:id="4948"/>
    </w:p>
    <w:p w14:paraId="4C43ECC3" w14:textId="77777777" w:rsidR="00B20807" w:rsidRPr="00DC7EAE" w:rsidRDefault="00B20807" w:rsidP="00B20807">
      <w:bookmarkStart w:id="4954" w:name="_Toc531603677"/>
      <w:bookmarkStart w:id="4955" w:name="_Toc531667682"/>
      <w:bookmarkStart w:id="4956" w:name="_Toc532006887"/>
      <w:bookmarkStart w:id="4957" w:name="_Toc533324557"/>
      <w:bookmarkStart w:id="4958" w:name="_Toc17001042"/>
      <w:bookmarkEnd w:id="4949"/>
      <w:bookmarkEnd w:id="4950"/>
      <w:bookmarkEnd w:id="4951"/>
      <w:bookmarkEnd w:id="4952"/>
      <w:bookmarkEnd w:id="4953"/>
    </w:p>
    <w:p w14:paraId="64DEE4C8" w14:textId="40D3027B" w:rsidR="00B20807" w:rsidRPr="00ED39A1" w:rsidRDefault="00B20807" w:rsidP="00ED39A1">
      <w:pPr>
        <w:rPr>
          <w:u w:val="single"/>
        </w:rPr>
      </w:pPr>
      <w:bookmarkStart w:id="4959" w:name="_Toc328143966"/>
      <w:bookmarkStart w:id="4960" w:name="_Toc425398053"/>
      <w:r w:rsidRPr="00ED39A1">
        <w:rPr>
          <w:u w:val="single"/>
        </w:rPr>
        <w:t>Initial Year In-State Restriction</w:t>
      </w:r>
      <w:bookmarkEnd w:id="4954"/>
      <w:bookmarkEnd w:id="4955"/>
      <w:bookmarkEnd w:id="4956"/>
      <w:bookmarkEnd w:id="4957"/>
      <w:bookmarkEnd w:id="4958"/>
      <w:bookmarkEnd w:id="4959"/>
      <w:bookmarkEnd w:id="4960"/>
    </w:p>
    <w:p w14:paraId="55FBB4BB" w14:textId="77777777" w:rsidR="00B20807" w:rsidRPr="00DC7EAE" w:rsidRDefault="00B20807" w:rsidP="00B20807"/>
    <w:p w14:paraId="34514F3D" w14:textId="77777777" w:rsidR="00B20807" w:rsidRPr="00DC7EAE" w:rsidRDefault="00B20807" w:rsidP="00B20807">
      <w:r w:rsidRPr="00DC7EAE">
        <w:lastRenderedPageBreak/>
        <w:t xml:space="preserve">VHVP participants must reside in Massachusetts for their initial year in the program </w:t>
      </w:r>
      <w:r w:rsidRPr="00ED39A1">
        <w:rPr>
          <w:strike/>
          <w:color w:val="FF0000"/>
        </w:rPr>
        <w:t>(see 24 CFR 982.353)</w:t>
      </w:r>
      <w:r w:rsidRPr="00DC7EAE">
        <w:t>.</w:t>
      </w:r>
    </w:p>
    <w:p w14:paraId="2E59A0D1" w14:textId="77777777" w:rsidR="00B20807" w:rsidRPr="00DC7EAE" w:rsidRDefault="00B20807" w:rsidP="00B20807"/>
    <w:p w14:paraId="3F7B3A9B" w14:textId="77777777" w:rsidR="00B20807" w:rsidRPr="00ED39A1" w:rsidRDefault="00B20807" w:rsidP="00ED39A1">
      <w:pPr>
        <w:rPr>
          <w:u w:val="single"/>
        </w:rPr>
      </w:pPr>
      <w:bookmarkStart w:id="4961" w:name="_Toc531603678"/>
      <w:bookmarkStart w:id="4962" w:name="_Toc531667683"/>
      <w:bookmarkStart w:id="4963" w:name="_Toc532006888"/>
      <w:bookmarkStart w:id="4964" w:name="_Toc533324558"/>
      <w:bookmarkStart w:id="4965" w:name="_Toc17001043"/>
      <w:bookmarkStart w:id="4966" w:name="_Toc328143967"/>
      <w:bookmarkStart w:id="4967" w:name="_Toc425398054"/>
      <w:r w:rsidRPr="00ED39A1">
        <w:rPr>
          <w:u w:val="single"/>
        </w:rPr>
        <w:t>Transfers</w:t>
      </w:r>
      <w:bookmarkEnd w:id="4961"/>
      <w:bookmarkEnd w:id="4962"/>
      <w:bookmarkEnd w:id="4963"/>
      <w:bookmarkEnd w:id="4964"/>
      <w:bookmarkEnd w:id="4965"/>
      <w:bookmarkEnd w:id="4966"/>
      <w:bookmarkEnd w:id="4967"/>
    </w:p>
    <w:p w14:paraId="75842D7D" w14:textId="77777777" w:rsidR="00B20807" w:rsidRPr="00DC7EAE" w:rsidRDefault="00B20807" w:rsidP="00B20807">
      <w:bookmarkStart w:id="4968" w:name="_Toc500300332"/>
    </w:p>
    <w:p w14:paraId="6AD204CD" w14:textId="53EEC8AC" w:rsidR="00B20807" w:rsidRPr="00DC7EAE" w:rsidRDefault="00B20807" w:rsidP="00B20807">
      <w:r w:rsidRPr="00DC7EAE">
        <w:t xml:space="preserve">If a VHVP applicant or participant moves out of the initial </w:t>
      </w:r>
      <w:r w:rsidR="00ED39A1">
        <w:t>designee</w:t>
      </w:r>
      <w:r w:rsidRPr="00DC7EAE">
        <w:t xml:space="preserve">’s region, the applicant or participant must be absorbed by the receiving </w:t>
      </w:r>
      <w:r w:rsidR="00ED39A1">
        <w:t xml:space="preserve">designee </w:t>
      </w:r>
      <w:r w:rsidRPr="00DC7EAE">
        <w:t>with a VHVP voucher i</w:t>
      </w:r>
      <w:r w:rsidR="00ED39A1">
        <w:t xml:space="preserve">f one is available. </w:t>
      </w:r>
      <w:r w:rsidRPr="00DC7EAE">
        <w:t xml:space="preserve">If a VHVP voucher is not available, the receiving </w:t>
      </w:r>
      <w:r w:rsidR="00ED39A1">
        <w:t xml:space="preserve">designee </w:t>
      </w:r>
      <w:r w:rsidRPr="00DC7EAE">
        <w:t>will temporarily add one V</w:t>
      </w:r>
      <w:r w:rsidR="00582076">
        <w:t xml:space="preserve">HVP voucher to its allocation. </w:t>
      </w:r>
      <w:r w:rsidRPr="00DC7EAE">
        <w:t xml:space="preserve">The initial </w:t>
      </w:r>
      <w:r w:rsidR="00ED39A1">
        <w:t xml:space="preserve">designee </w:t>
      </w:r>
      <w:r w:rsidRPr="00DC7EAE">
        <w:t>will simultaneously lose one VHVP voucher from its allocation.</w:t>
      </w:r>
    </w:p>
    <w:p w14:paraId="160F17FF" w14:textId="77777777" w:rsidR="00B20807" w:rsidRPr="00DC7EAE" w:rsidRDefault="00B20807" w:rsidP="00B20807"/>
    <w:p w14:paraId="5C185E49" w14:textId="3282351A" w:rsidR="00B20807" w:rsidRPr="00DC7EAE" w:rsidRDefault="00B20807" w:rsidP="00B20807">
      <w:r w:rsidRPr="00DC7EAE">
        <w:t xml:space="preserve">When a VHVP voucher becomes available at the receiving </w:t>
      </w:r>
      <w:r w:rsidR="00ED39A1">
        <w:t>designee</w:t>
      </w:r>
      <w:r w:rsidRPr="00DC7EAE">
        <w:t xml:space="preserve">, the receiving </w:t>
      </w:r>
      <w:r w:rsidR="00ED39A1">
        <w:t xml:space="preserve">designee </w:t>
      </w:r>
      <w:r w:rsidRPr="00DC7EAE">
        <w:t xml:space="preserve">must absorb the participant and inform the initial </w:t>
      </w:r>
      <w:r w:rsidR="00ED39A1">
        <w:t xml:space="preserve">designee. </w:t>
      </w:r>
      <w:r w:rsidRPr="00DC7EAE">
        <w:t xml:space="preserve">Both the initial and receiving </w:t>
      </w:r>
      <w:r w:rsidR="00ED39A1">
        <w:t xml:space="preserve">designees </w:t>
      </w:r>
      <w:r w:rsidRPr="00DC7EAE">
        <w:t xml:space="preserve">will return to their original allocations. This procedure will prevent over-issuance of VHVP vouchers and will maintain regional allocations. The initial and receiving </w:t>
      </w:r>
      <w:r w:rsidR="00ED39A1">
        <w:t xml:space="preserve">designees </w:t>
      </w:r>
      <w:r w:rsidRPr="00DC7EAE">
        <w:t>must report all VHVP transfers on the quarterly report.</w:t>
      </w:r>
    </w:p>
    <w:bookmarkEnd w:id="4968"/>
    <w:p w14:paraId="2DE60FC1" w14:textId="77777777" w:rsidR="00B20807" w:rsidRPr="00DC7EAE" w:rsidRDefault="00B20807" w:rsidP="00B20807"/>
    <w:p w14:paraId="6DF734E7" w14:textId="1A11322E" w:rsidR="00B20807" w:rsidRPr="00DC7EAE" w:rsidRDefault="00ED39A1" w:rsidP="00EE66F0">
      <w:pPr>
        <w:pStyle w:val="Heading3"/>
      </w:pPr>
      <w:bookmarkStart w:id="4969" w:name="_Toc234049988"/>
      <w:bookmarkStart w:id="4970" w:name="_Toc238372844"/>
      <w:bookmarkStart w:id="4971" w:name="_Toc246309194"/>
      <w:bookmarkStart w:id="4972" w:name="_Toc328143968"/>
      <w:bookmarkStart w:id="4973" w:name="_Toc425398055"/>
      <w:bookmarkStart w:id="4974" w:name="_Toc13477451"/>
      <w:bookmarkStart w:id="4975" w:name="_Toc17001045"/>
      <w:r>
        <w:t>Reduction o</w:t>
      </w:r>
      <w:r w:rsidR="00B20807" w:rsidRPr="00DC7EAE">
        <w:t xml:space="preserve">r Termination </w:t>
      </w:r>
      <w:r w:rsidR="006A3CAC">
        <w:t>o</w:t>
      </w:r>
      <w:r w:rsidR="00B20807" w:rsidRPr="00DC7EAE">
        <w:t>f Subsidies</w:t>
      </w:r>
      <w:bookmarkEnd w:id="4969"/>
      <w:bookmarkEnd w:id="4970"/>
      <w:bookmarkEnd w:id="4971"/>
      <w:bookmarkEnd w:id="4972"/>
      <w:bookmarkEnd w:id="4973"/>
      <w:bookmarkEnd w:id="4974"/>
    </w:p>
    <w:bookmarkEnd w:id="4975"/>
    <w:p w14:paraId="3FB5814C" w14:textId="77777777" w:rsidR="00B20807" w:rsidRPr="00DC7EAE" w:rsidRDefault="00B20807" w:rsidP="00B20807"/>
    <w:p w14:paraId="1A247C96" w14:textId="007ADE03" w:rsidR="00B20807" w:rsidRPr="00DC7EAE" w:rsidRDefault="00B20807" w:rsidP="00B20807">
      <w:r w:rsidRPr="00DC7EAE">
        <w:t>DHCD reserves the right to reduce or terminate the number of VHVP vouchers made available through the program under the following circumstances: 1) program outcomes are not satisfactory; 2) there is not a sufficient demonstrated need for the subsidies; 3) the program is not being administered efficiently or effectively; or 4) other problematic program issues arise.</w:t>
      </w:r>
    </w:p>
    <w:p w14:paraId="04CC437D" w14:textId="77777777" w:rsidR="00BF5CF5" w:rsidRPr="00DC7EAE" w:rsidRDefault="00BF5CF5"/>
    <w:p w14:paraId="05B7E733" w14:textId="55303455" w:rsidR="00B20807" w:rsidRPr="00DC7EAE" w:rsidRDefault="00F41C86" w:rsidP="00EE66F0">
      <w:pPr>
        <w:pStyle w:val="Heading2"/>
      </w:pPr>
      <w:bookmarkStart w:id="4976" w:name="_Ref500167802"/>
      <w:bookmarkStart w:id="4977" w:name="_Toc13477452"/>
      <w:r>
        <w:t>COMMUNITY CHOICE INITIATIVE</w:t>
      </w:r>
      <w:bookmarkEnd w:id="4976"/>
      <w:bookmarkEnd w:id="4977"/>
    </w:p>
    <w:p w14:paraId="7B2D4207" w14:textId="77777777" w:rsidR="00B20807" w:rsidRPr="00DC7EAE" w:rsidRDefault="00B20807" w:rsidP="00B20807"/>
    <w:p w14:paraId="124AF0B8" w14:textId="42993303" w:rsidR="00B20807" w:rsidRPr="00DC7EAE" w:rsidRDefault="00F41C86" w:rsidP="00B20807">
      <w:r w:rsidRPr="00F41C86">
        <w:rPr>
          <w:highlight w:val="yellow"/>
        </w:rPr>
        <w:t>Formerly known as the Boston Consent Decree,</w:t>
      </w:r>
      <w:r>
        <w:t xml:space="preserve"> </w:t>
      </w:r>
      <w:r w:rsidR="00B20807" w:rsidRPr="00F41C86">
        <w:rPr>
          <w:strike/>
          <w:color w:val="FF0000"/>
        </w:rPr>
        <w:t>Now referred to as the Community Choice Initiative (CCI),</w:t>
      </w:r>
      <w:r w:rsidR="00B20807" w:rsidRPr="00F41C86">
        <w:rPr>
          <w:color w:val="FF0000"/>
        </w:rPr>
        <w:t xml:space="preserve"> </w:t>
      </w:r>
      <w:r w:rsidR="00B20807" w:rsidRPr="00DC7EAE">
        <w:t>this Consent Decree requires appropriate actions to be taken to outreach to the under-serviced program-eligible Black population in the City of Boston.</w:t>
      </w:r>
    </w:p>
    <w:p w14:paraId="60018527" w14:textId="77777777" w:rsidR="00B20807" w:rsidRPr="00DC7EAE" w:rsidRDefault="00B20807" w:rsidP="00B20807"/>
    <w:p w14:paraId="4540A359" w14:textId="687E6362" w:rsidR="00B20807" w:rsidRPr="00DC7EAE" w:rsidRDefault="00C33AB7" w:rsidP="00EE66F0">
      <w:pPr>
        <w:pStyle w:val="Heading2"/>
      </w:pPr>
      <w:bookmarkStart w:id="4978" w:name="_Ref500167377"/>
      <w:bookmarkStart w:id="4979" w:name="_Toc13477453"/>
      <w:r>
        <w:t>HOLYOKE CONSENT DECREE</w:t>
      </w:r>
      <w:bookmarkEnd w:id="4978"/>
      <w:bookmarkEnd w:id="4979"/>
    </w:p>
    <w:p w14:paraId="5BC778DA" w14:textId="77777777" w:rsidR="00B20807" w:rsidRPr="00DC7EAE" w:rsidRDefault="00B20807" w:rsidP="00B20807"/>
    <w:p w14:paraId="0E743623" w14:textId="2E87972E" w:rsidR="00B20807" w:rsidRDefault="00B20807" w:rsidP="00B20807">
      <w:r w:rsidRPr="00DC7EAE">
        <w:t>This Consent Decree requires appropriate actions to be taken to outreach to the under-serviced program-eligible Hispanic population in the City of Holyoke.</w:t>
      </w:r>
    </w:p>
    <w:p w14:paraId="22BF95EB" w14:textId="77777777" w:rsidR="006574DE" w:rsidRDefault="006574DE" w:rsidP="00B20807"/>
    <w:p w14:paraId="776BC8F9" w14:textId="187F111D" w:rsidR="007A7B55" w:rsidRPr="00DC7EAE" w:rsidRDefault="001B745D" w:rsidP="00EE66F0">
      <w:pPr>
        <w:pStyle w:val="Heading2"/>
      </w:pPr>
      <w:bookmarkStart w:id="4980" w:name="_Toc328144009"/>
      <w:bookmarkStart w:id="4981" w:name="_Toc425398090"/>
      <w:bookmarkStart w:id="4982" w:name="_Ref2864262"/>
      <w:bookmarkStart w:id="4983" w:name="_Toc13477454"/>
      <w:bookmarkStart w:id="4984" w:name="_Toc328143980"/>
      <w:bookmarkStart w:id="4985" w:name="_Ref389805365"/>
      <w:bookmarkStart w:id="4986" w:name="_Toc425398066"/>
      <w:bookmarkStart w:id="4987" w:name="_Ref500240770"/>
      <w:r w:rsidRPr="00DC7EAE">
        <w:rPr>
          <w:caps w:val="0"/>
        </w:rPr>
        <w:t>PROJECT-BASED ASSISTANCE FOR PERSONS LIVING WITH HIV/AIDS</w:t>
      </w:r>
      <w:bookmarkEnd w:id="4980"/>
      <w:bookmarkEnd w:id="4981"/>
      <w:bookmarkEnd w:id="4982"/>
      <w:bookmarkEnd w:id="4983"/>
    </w:p>
    <w:p w14:paraId="7D09FD87" w14:textId="77777777" w:rsidR="007A7B55" w:rsidRPr="00DC7EAE" w:rsidRDefault="007A7B55" w:rsidP="007A7B55"/>
    <w:p w14:paraId="035014AA" w14:textId="77777777" w:rsidR="007A7B55" w:rsidRPr="00DC7EAE" w:rsidRDefault="007A7B55" w:rsidP="00EE66F0">
      <w:pPr>
        <w:pStyle w:val="Heading3"/>
      </w:pPr>
      <w:bookmarkStart w:id="4988" w:name="_Toc246309208"/>
      <w:bookmarkStart w:id="4989" w:name="_Toc238372858"/>
      <w:bookmarkStart w:id="4990" w:name="_Toc234049997"/>
      <w:bookmarkStart w:id="4991" w:name="_Toc328144010"/>
      <w:bookmarkStart w:id="4992" w:name="_Toc425398091"/>
      <w:bookmarkStart w:id="4993" w:name="_Toc13477455"/>
      <w:r w:rsidRPr="00DC7EAE">
        <w:t>Overview</w:t>
      </w:r>
      <w:bookmarkEnd w:id="4988"/>
      <w:bookmarkEnd w:id="4989"/>
      <w:bookmarkEnd w:id="4990"/>
      <w:bookmarkEnd w:id="4991"/>
      <w:bookmarkEnd w:id="4992"/>
      <w:bookmarkEnd w:id="4993"/>
    </w:p>
    <w:p w14:paraId="32357189" w14:textId="77777777" w:rsidR="007A7B55" w:rsidRPr="00DC7EAE" w:rsidRDefault="007A7B55" w:rsidP="007A7B55"/>
    <w:p w14:paraId="47515BF4" w14:textId="5D6D2162" w:rsidR="007A7B55" w:rsidRPr="00DC7EAE" w:rsidRDefault="007A7B55" w:rsidP="007A7B55">
      <w:r w:rsidRPr="00DC7EAE">
        <w:t>The Project</w:t>
      </w:r>
      <w:r w:rsidR="00B156DD">
        <w:t>-</w:t>
      </w:r>
      <w:r w:rsidRPr="00DC7EAE">
        <w:t xml:space="preserve">Based Rental Assistance for Persons Living with HIV/AIDS Program (hereinafter referred to as “PBRA AIDS”) provides Section 8 housing assistance to very low-income persons, who are either HIV positive, have AIDS, or at high risk for HIV infection and would benefit from HIV related counseling and services. This program is administered only in Boston. PBRA AIDS is an integral part of the Commonwealth’s housing continuum that provides permanent housing for persons with disabilities. </w:t>
      </w:r>
    </w:p>
    <w:p w14:paraId="17417F8D" w14:textId="77777777" w:rsidR="007A7B55" w:rsidRPr="00DC7EAE" w:rsidRDefault="007A7B55" w:rsidP="007A7B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160"/>
        <w:gridCol w:w="2160"/>
        <w:gridCol w:w="2070"/>
      </w:tblGrid>
      <w:tr w:rsidR="007A7B55" w:rsidRPr="00DC7EAE" w14:paraId="2F24EB4C" w14:textId="77777777" w:rsidTr="007348AA">
        <w:tc>
          <w:tcPr>
            <w:tcW w:w="2358" w:type="dxa"/>
            <w:tcBorders>
              <w:top w:val="single" w:sz="4" w:space="0" w:color="auto"/>
              <w:left w:val="single" w:sz="4" w:space="0" w:color="auto"/>
              <w:bottom w:val="single" w:sz="4" w:space="0" w:color="auto"/>
              <w:right w:val="single" w:sz="4" w:space="0" w:color="auto"/>
            </w:tcBorders>
            <w:hideMark/>
          </w:tcPr>
          <w:p w14:paraId="46C70AE1" w14:textId="77777777" w:rsidR="007A7B55" w:rsidRPr="00DC7EAE" w:rsidRDefault="007A7B55" w:rsidP="007348AA">
            <w:pPr>
              <w:rPr>
                <w:b/>
              </w:rPr>
            </w:pPr>
            <w:r w:rsidRPr="00DC7EAE">
              <w:rPr>
                <w:b/>
              </w:rPr>
              <w:t>Project</w:t>
            </w:r>
          </w:p>
        </w:tc>
        <w:tc>
          <w:tcPr>
            <w:tcW w:w="2160" w:type="dxa"/>
            <w:tcBorders>
              <w:top w:val="single" w:sz="4" w:space="0" w:color="auto"/>
              <w:left w:val="single" w:sz="4" w:space="0" w:color="auto"/>
              <w:bottom w:val="single" w:sz="4" w:space="0" w:color="auto"/>
              <w:right w:val="single" w:sz="4" w:space="0" w:color="auto"/>
            </w:tcBorders>
            <w:hideMark/>
          </w:tcPr>
          <w:p w14:paraId="5CF93E97" w14:textId="77777777" w:rsidR="007A7B55" w:rsidRPr="00DC7EAE" w:rsidRDefault="007A7B55" w:rsidP="007348AA">
            <w:pPr>
              <w:rPr>
                <w:b/>
              </w:rPr>
            </w:pPr>
            <w:r w:rsidRPr="00DC7EAE">
              <w:rPr>
                <w:b/>
              </w:rPr>
              <w:t>Management</w:t>
            </w:r>
          </w:p>
        </w:tc>
        <w:tc>
          <w:tcPr>
            <w:tcW w:w="2160" w:type="dxa"/>
            <w:tcBorders>
              <w:top w:val="single" w:sz="4" w:space="0" w:color="auto"/>
              <w:left w:val="single" w:sz="4" w:space="0" w:color="auto"/>
              <w:bottom w:val="single" w:sz="4" w:space="0" w:color="auto"/>
              <w:right w:val="single" w:sz="4" w:space="0" w:color="auto"/>
            </w:tcBorders>
            <w:hideMark/>
          </w:tcPr>
          <w:p w14:paraId="60E3136D" w14:textId="3CA4BEFC" w:rsidR="007A7B55" w:rsidRPr="00DC7EAE" w:rsidRDefault="00640EA9" w:rsidP="007348AA">
            <w:pPr>
              <w:rPr>
                <w:b/>
              </w:rPr>
            </w:pPr>
            <w:r>
              <w:rPr>
                <w:b/>
              </w:rPr>
              <w:t>AIDS</w:t>
            </w:r>
            <w:r w:rsidR="007A7B55" w:rsidRPr="00DC7EAE">
              <w:rPr>
                <w:b/>
              </w:rPr>
              <w:t xml:space="preserve"> Service Organization </w:t>
            </w:r>
          </w:p>
        </w:tc>
        <w:tc>
          <w:tcPr>
            <w:tcW w:w="2070" w:type="dxa"/>
            <w:tcBorders>
              <w:top w:val="single" w:sz="4" w:space="0" w:color="auto"/>
              <w:left w:val="single" w:sz="4" w:space="0" w:color="auto"/>
              <w:bottom w:val="single" w:sz="4" w:space="0" w:color="auto"/>
              <w:right w:val="single" w:sz="4" w:space="0" w:color="auto"/>
            </w:tcBorders>
            <w:hideMark/>
          </w:tcPr>
          <w:p w14:paraId="026D1E02" w14:textId="25F4C2EF" w:rsidR="007A7B55" w:rsidRPr="00DC7EAE" w:rsidRDefault="005107FD" w:rsidP="007348AA">
            <w:pPr>
              <w:rPr>
                <w:b/>
              </w:rPr>
            </w:pPr>
            <w:r>
              <w:rPr>
                <w:b/>
              </w:rPr>
              <w:t>Unit No</w:t>
            </w:r>
            <w:r w:rsidR="007A7B55" w:rsidRPr="00DC7EAE">
              <w:rPr>
                <w:b/>
              </w:rPr>
              <w:t>. &amp; size</w:t>
            </w:r>
          </w:p>
        </w:tc>
      </w:tr>
      <w:tr w:rsidR="007A7B55" w:rsidRPr="00DC7EAE" w14:paraId="76993708" w14:textId="77777777" w:rsidTr="007348AA">
        <w:tc>
          <w:tcPr>
            <w:tcW w:w="2358" w:type="dxa"/>
            <w:tcBorders>
              <w:top w:val="single" w:sz="4" w:space="0" w:color="auto"/>
              <w:left w:val="single" w:sz="4" w:space="0" w:color="auto"/>
              <w:bottom w:val="single" w:sz="4" w:space="0" w:color="auto"/>
              <w:right w:val="single" w:sz="4" w:space="0" w:color="auto"/>
            </w:tcBorders>
            <w:hideMark/>
          </w:tcPr>
          <w:p w14:paraId="3663A1C6" w14:textId="77777777" w:rsidR="007A7B55" w:rsidRPr="00DC7EAE" w:rsidRDefault="007A7B55" w:rsidP="007348AA">
            <w:r w:rsidRPr="00DC7EAE">
              <w:t>Mass. Ave., Boston</w:t>
            </w:r>
          </w:p>
        </w:tc>
        <w:tc>
          <w:tcPr>
            <w:tcW w:w="2160" w:type="dxa"/>
            <w:tcBorders>
              <w:top w:val="single" w:sz="4" w:space="0" w:color="auto"/>
              <w:left w:val="single" w:sz="4" w:space="0" w:color="auto"/>
              <w:bottom w:val="single" w:sz="4" w:space="0" w:color="auto"/>
              <w:right w:val="single" w:sz="4" w:space="0" w:color="auto"/>
            </w:tcBorders>
            <w:hideMark/>
          </w:tcPr>
          <w:p w14:paraId="2741E746" w14:textId="77777777" w:rsidR="007A7B55" w:rsidRPr="00DC7EAE" w:rsidRDefault="007A7B55" w:rsidP="007348AA">
            <w:r w:rsidRPr="00DC7EAE">
              <w:t>Renwood PWA L.P.</w:t>
            </w:r>
          </w:p>
        </w:tc>
        <w:tc>
          <w:tcPr>
            <w:tcW w:w="2160" w:type="dxa"/>
            <w:tcBorders>
              <w:top w:val="single" w:sz="4" w:space="0" w:color="auto"/>
              <w:left w:val="single" w:sz="4" w:space="0" w:color="auto"/>
              <w:bottom w:val="single" w:sz="4" w:space="0" w:color="auto"/>
              <w:right w:val="single" w:sz="4" w:space="0" w:color="auto"/>
            </w:tcBorders>
            <w:hideMark/>
          </w:tcPr>
          <w:p w14:paraId="265220B4" w14:textId="77777777" w:rsidR="007A7B55" w:rsidRPr="00DC7EAE" w:rsidRDefault="007A7B55" w:rsidP="007348AA">
            <w:r w:rsidRPr="00DC7EAE">
              <w:t>AIDS Action</w:t>
            </w:r>
          </w:p>
        </w:tc>
        <w:tc>
          <w:tcPr>
            <w:tcW w:w="2070" w:type="dxa"/>
            <w:tcBorders>
              <w:top w:val="single" w:sz="4" w:space="0" w:color="auto"/>
              <w:left w:val="single" w:sz="4" w:space="0" w:color="auto"/>
              <w:bottom w:val="single" w:sz="4" w:space="0" w:color="auto"/>
              <w:right w:val="single" w:sz="4" w:space="0" w:color="auto"/>
            </w:tcBorders>
            <w:hideMark/>
          </w:tcPr>
          <w:p w14:paraId="37BD5CAD" w14:textId="77777777" w:rsidR="007A7B55" w:rsidRPr="00DC7EAE" w:rsidRDefault="007A7B55" w:rsidP="007348AA">
            <w:r w:rsidRPr="00DC7EAE">
              <w:t>7 SRO</w:t>
            </w:r>
          </w:p>
        </w:tc>
      </w:tr>
      <w:tr w:rsidR="007A7B55" w:rsidRPr="00DC7EAE" w14:paraId="237AB469" w14:textId="77777777" w:rsidTr="007348AA">
        <w:tc>
          <w:tcPr>
            <w:tcW w:w="2358" w:type="dxa"/>
            <w:tcBorders>
              <w:top w:val="single" w:sz="4" w:space="0" w:color="auto"/>
              <w:left w:val="single" w:sz="4" w:space="0" w:color="auto"/>
              <w:bottom w:val="single" w:sz="4" w:space="0" w:color="auto"/>
              <w:right w:val="single" w:sz="4" w:space="0" w:color="auto"/>
            </w:tcBorders>
            <w:hideMark/>
          </w:tcPr>
          <w:p w14:paraId="6EE1141B" w14:textId="77777777" w:rsidR="007A7B55" w:rsidRPr="00DC7EAE" w:rsidRDefault="007A7B55" w:rsidP="007348AA">
            <w:r w:rsidRPr="00DC7EAE">
              <w:t>Edgewood, Roxbury</w:t>
            </w:r>
          </w:p>
        </w:tc>
        <w:tc>
          <w:tcPr>
            <w:tcW w:w="2160" w:type="dxa"/>
            <w:tcBorders>
              <w:top w:val="single" w:sz="4" w:space="0" w:color="auto"/>
              <w:left w:val="single" w:sz="4" w:space="0" w:color="auto"/>
              <w:bottom w:val="single" w:sz="4" w:space="0" w:color="auto"/>
              <w:right w:val="single" w:sz="4" w:space="0" w:color="auto"/>
            </w:tcBorders>
            <w:hideMark/>
          </w:tcPr>
          <w:p w14:paraId="4BCD46B8" w14:textId="77777777" w:rsidR="007A7B55" w:rsidRPr="00DC7EAE" w:rsidRDefault="007A7B55" w:rsidP="007348AA">
            <w:r w:rsidRPr="00DC7EAE">
              <w:t>Renwood PWA L.P.</w:t>
            </w:r>
          </w:p>
        </w:tc>
        <w:tc>
          <w:tcPr>
            <w:tcW w:w="2160" w:type="dxa"/>
            <w:tcBorders>
              <w:top w:val="single" w:sz="4" w:space="0" w:color="auto"/>
              <w:left w:val="single" w:sz="4" w:space="0" w:color="auto"/>
              <w:bottom w:val="single" w:sz="4" w:space="0" w:color="auto"/>
              <w:right w:val="single" w:sz="4" w:space="0" w:color="auto"/>
            </w:tcBorders>
            <w:hideMark/>
          </w:tcPr>
          <w:p w14:paraId="1D1EE4E0" w14:textId="77777777" w:rsidR="007A7B55" w:rsidRPr="00DC7EAE" w:rsidRDefault="007A7B55" w:rsidP="007348AA">
            <w:r w:rsidRPr="00DC7EAE">
              <w:t>Dimock</w:t>
            </w:r>
          </w:p>
        </w:tc>
        <w:tc>
          <w:tcPr>
            <w:tcW w:w="2070" w:type="dxa"/>
            <w:tcBorders>
              <w:top w:val="single" w:sz="4" w:space="0" w:color="auto"/>
              <w:left w:val="single" w:sz="4" w:space="0" w:color="auto"/>
              <w:bottom w:val="single" w:sz="4" w:space="0" w:color="auto"/>
              <w:right w:val="single" w:sz="4" w:space="0" w:color="auto"/>
            </w:tcBorders>
            <w:hideMark/>
          </w:tcPr>
          <w:p w14:paraId="453F2BA8" w14:textId="77777777" w:rsidR="007A7B55" w:rsidRPr="00DC7EAE" w:rsidRDefault="007A7B55" w:rsidP="007348AA">
            <w:r w:rsidRPr="00DC7EAE">
              <w:t>1 3BR, 2 4BR</w:t>
            </w:r>
          </w:p>
        </w:tc>
      </w:tr>
      <w:tr w:rsidR="007A7B55" w:rsidRPr="00DC7EAE" w14:paraId="01CDBC0C" w14:textId="77777777" w:rsidTr="007348AA">
        <w:tc>
          <w:tcPr>
            <w:tcW w:w="2358" w:type="dxa"/>
            <w:tcBorders>
              <w:top w:val="single" w:sz="4" w:space="0" w:color="auto"/>
              <w:left w:val="single" w:sz="4" w:space="0" w:color="auto"/>
              <w:bottom w:val="single" w:sz="4" w:space="0" w:color="auto"/>
              <w:right w:val="single" w:sz="4" w:space="0" w:color="auto"/>
            </w:tcBorders>
            <w:hideMark/>
          </w:tcPr>
          <w:p w14:paraId="3567D498" w14:textId="77777777" w:rsidR="007A7B55" w:rsidRPr="00DC7EAE" w:rsidRDefault="007A7B55" w:rsidP="007348AA">
            <w:r w:rsidRPr="00DC7EAE">
              <w:t>Walnut, Roxbury</w:t>
            </w:r>
          </w:p>
        </w:tc>
        <w:tc>
          <w:tcPr>
            <w:tcW w:w="2160" w:type="dxa"/>
            <w:tcBorders>
              <w:top w:val="single" w:sz="4" w:space="0" w:color="auto"/>
              <w:left w:val="single" w:sz="4" w:space="0" w:color="auto"/>
              <w:bottom w:val="single" w:sz="4" w:space="0" w:color="auto"/>
              <w:right w:val="single" w:sz="4" w:space="0" w:color="auto"/>
            </w:tcBorders>
            <w:hideMark/>
          </w:tcPr>
          <w:p w14:paraId="6B53AAC0" w14:textId="77777777" w:rsidR="007A7B55" w:rsidRPr="00DC7EAE" w:rsidRDefault="007A7B55" w:rsidP="007348AA">
            <w:r w:rsidRPr="00DC7EAE">
              <w:t>Renwood PWA L.P.</w:t>
            </w:r>
          </w:p>
        </w:tc>
        <w:tc>
          <w:tcPr>
            <w:tcW w:w="2160" w:type="dxa"/>
            <w:tcBorders>
              <w:top w:val="single" w:sz="4" w:space="0" w:color="auto"/>
              <w:left w:val="single" w:sz="4" w:space="0" w:color="auto"/>
              <w:bottom w:val="single" w:sz="4" w:space="0" w:color="auto"/>
              <w:right w:val="single" w:sz="4" w:space="0" w:color="auto"/>
            </w:tcBorders>
            <w:hideMark/>
          </w:tcPr>
          <w:p w14:paraId="03CA784C" w14:textId="77777777" w:rsidR="007A7B55" w:rsidRPr="00DC7EAE" w:rsidRDefault="007A7B55" w:rsidP="007348AA">
            <w:r w:rsidRPr="00DC7EAE">
              <w:t>Dimock</w:t>
            </w:r>
          </w:p>
        </w:tc>
        <w:tc>
          <w:tcPr>
            <w:tcW w:w="2070" w:type="dxa"/>
            <w:tcBorders>
              <w:top w:val="single" w:sz="4" w:space="0" w:color="auto"/>
              <w:left w:val="single" w:sz="4" w:space="0" w:color="auto"/>
              <w:bottom w:val="single" w:sz="4" w:space="0" w:color="auto"/>
              <w:right w:val="single" w:sz="4" w:space="0" w:color="auto"/>
            </w:tcBorders>
            <w:hideMark/>
          </w:tcPr>
          <w:p w14:paraId="0975A87F" w14:textId="77777777" w:rsidR="007A7B55" w:rsidRPr="00DC7EAE" w:rsidRDefault="007A7B55" w:rsidP="007348AA">
            <w:r w:rsidRPr="00DC7EAE">
              <w:t>8 2BR</w:t>
            </w:r>
          </w:p>
        </w:tc>
      </w:tr>
    </w:tbl>
    <w:p w14:paraId="4CB3DCC5" w14:textId="77777777" w:rsidR="007A7B55" w:rsidRPr="00DC7EAE" w:rsidRDefault="007A7B55" w:rsidP="007A7B55"/>
    <w:p w14:paraId="2B294531" w14:textId="7E64624B" w:rsidR="007A7B55" w:rsidRPr="00DC7EAE" w:rsidRDefault="007A7B55" w:rsidP="007A7B55">
      <w:r w:rsidRPr="00DC7EAE">
        <w:lastRenderedPageBreak/>
        <w:t>Local AIDS service organizations (ASOs) provide intake, assessment, and linkage to other service providing agencie</w:t>
      </w:r>
      <w:r w:rsidR="00325EFA">
        <w:t xml:space="preserve">s throughout the Commonwealth. </w:t>
      </w:r>
      <w:r w:rsidRPr="00DC7EAE">
        <w:t>Persons accepted into the program also receive supportive services from the ASOs including case management, substance abuse and relapse prevention support, mental health support, housekeeping assistance, and assistance in arranging for respite care, day care, and transportation.</w:t>
      </w:r>
    </w:p>
    <w:p w14:paraId="69502830" w14:textId="77777777" w:rsidR="007A7B55" w:rsidRPr="00DC7EAE" w:rsidRDefault="007A7B55" w:rsidP="007A7B55"/>
    <w:p w14:paraId="4322ACE7" w14:textId="77777777" w:rsidR="007A7B55" w:rsidRPr="00DC7EAE" w:rsidRDefault="007A7B55" w:rsidP="00EE66F0">
      <w:pPr>
        <w:pStyle w:val="Heading3"/>
      </w:pPr>
      <w:bookmarkStart w:id="4994" w:name="_Toc246309209"/>
      <w:bookmarkStart w:id="4995" w:name="_Toc238372859"/>
      <w:bookmarkStart w:id="4996" w:name="_Toc234049998"/>
      <w:bookmarkStart w:id="4997" w:name="_Toc328144011"/>
      <w:bookmarkStart w:id="4998" w:name="_Toc425398092"/>
      <w:bookmarkStart w:id="4999" w:name="_Toc13477456"/>
      <w:r w:rsidRPr="00DC7EAE">
        <w:t>Eligibility</w:t>
      </w:r>
      <w:bookmarkEnd w:id="4994"/>
      <w:bookmarkEnd w:id="4995"/>
      <w:bookmarkEnd w:id="4996"/>
      <w:bookmarkEnd w:id="4997"/>
      <w:bookmarkEnd w:id="4998"/>
      <w:bookmarkEnd w:id="4999"/>
    </w:p>
    <w:p w14:paraId="244FF03D" w14:textId="77777777" w:rsidR="007A7B55" w:rsidRPr="00DC7EAE" w:rsidRDefault="007A7B55" w:rsidP="007A7B55">
      <w:bookmarkStart w:id="5000" w:name="_Toc17001049"/>
    </w:p>
    <w:p w14:paraId="29C0113A" w14:textId="77777777" w:rsidR="007A7B55" w:rsidRPr="00DC7EAE" w:rsidRDefault="007A7B55" w:rsidP="00F67AA7">
      <w:pPr>
        <w:pStyle w:val="Heading4"/>
      </w:pPr>
      <w:bookmarkStart w:id="5001" w:name="_Toc328144012"/>
      <w:bookmarkStart w:id="5002" w:name="_Toc425398093"/>
      <w:bookmarkStart w:id="5003" w:name="_Toc13477457"/>
      <w:r w:rsidRPr="00DC7EAE">
        <w:t>HIV/AIDS</w:t>
      </w:r>
      <w:bookmarkEnd w:id="5000"/>
      <w:bookmarkEnd w:id="5001"/>
      <w:bookmarkEnd w:id="5002"/>
      <w:bookmarkEnd w:id="5003"/>
    </w:p>
    <w:p w14:paraId="4861B955" w14:textId="77777777" w:rsidR="007A7B55" w:rsidRPr="00DC7EAE" w:rsidRDefault="007A7B55" w:rsidP="007A7B55"/>
    <w:p w14:paraId="680FD4DB" w14:textId="77777777" w:rsidR="007A7B55" w:rsidRPr="00DC7EAE" w:rsidRDefault="007A7B55" w:rsidP="007A7B55">
      <w:r w:rsidRPr="00DC7EAE">
        <w:t>At least one person in a household must be either HIV positive or diagnosed with AIDS. The ASO is responsible for determining that a person meets the aforementioned eligibility criteria.</w:t>
      </w:r>
    </w:p>
    <w:p w14:paraId="4265D3BD" w14:textId="77777777" w:rsidR="007A7B55" w:rsidRPr="00DC7EAE" w:rsidRDefault="007A7B55" w:rsidP="007A7B55"/>
    <w:p w14:paraId="5778CF01" w14:textId="77777777" w:rsidR="007A7B55" w:rsidRPr="00DC7EAE" w:rsidRDefault="007A7B55" w:rsidP="00F67AA7">
      <w:pPr>
        <w:pStyle w:val="Heading4"/>
      </w:pPr>
      <w:bookmarkStart w:id="5004" w:name="_Toc17001052"/>
      <w:bookmarkStart w:id="5005" w:name="_Toc533324566"/>
      <w:bookmarkStart w:id="5006" w:name="_Toc532006896"/>
      <w:bookmarkStart w:id="5007" w:name="_Toc531667691"/>
      <w:bookmarkStart w:id="5008" w:name="_Toc531603686"/>
      <w:bookmarkStart w:id="5009" w:name="_Toc328144015"/>
      <w:bookmarkStart w:id="5010" w:name="_Toc425398094"/>
      <w:bookmarkStart w:id="5011" w:name="_Toc13477458"/>
      <w:r w:rsidRPr="00DC7EAE">
        <w:t>Supportive Services</w:t>
      </w:r>
      <w:bookmarkEnd w:id="5004"/>
      <w:bookmarkEnd w:id="5005"/>
      <w:bookmarkEnd w:id="5006"/>
      <w:bookmarkEnd w:id="5007"/>
      <w:bookmarkEnd w:id="5008"/>
      <w:bookmarkEnd w:id="5009"/>
      <w:bookmarkEnd w:id="5010"/>
      <w:bookmarkEnd w:id="5011"/>
    </w:p>
    <w:p w14:paraId="50AA2EEE" w14:textId="77777777" w:rsidR="007A7B55" w:rsidRPr="00DC7EAE" w:rsidRDefault="007A7B55" w:rsidP="007A7B55"/>
    <w:p w14:paraId="2BD74AF0" w14:textId="77777777" w:rsidR="007A7B55" w:rsidRPr="00DC7EAE" w:rsidRDefault="007A7B55" w:rsidP="007A7B55">
      <w:r w:rsidRPr="00DC7EAE">
        <w:t>All PBRA AIDS applicants must be able to utilize supports and/or services provided by local ASOs, which will screen applicants and conduct intake interviews.</w:t>
      </w:r>
    </w:p>
    <w:p w14:paraId="7D6290EE" w14:textId="77777777" w:rsidR="007A7B55" w:rsidRPr="00DC7EAE" w:rsidRDefault="007A7B55" w:rsidP="007A7B55"/>
    <w:p w14:paraId="495F000F" w14:textId="77777777" w:rsidR="007A7B55" w:rsidRPr="00DC7EAE" w:rsidRDefault="007A7B55" w:rsidP="006759B0">
      <w:pPr>
        <w:pStyle w:val="Heading3"/>
        <w:ind w:left="0"/>
      </w:pPr>
      <w:bookmarkStart w:id="5012" w:name="_Toc246309210"/>
      <w:bookmarkStart w:id="5013" w:name="_Toc238372860"/>
      <w:bookmarkStart w:id="5014" w:name="_Toc234049999"/>
      <w:bookmarkStart w:id="5015" w:name="_Toc328144016"/>
      <w:bookmarkStart w:id="5016" w:name="_Toc425398095"/>
      <w:bookmarkStart w:id="5017" w:name="_Toc13477459"/>
      <w:r w:rsidRPr="00DC7EAE">
        <w:t>Ongoing Outreach</w:t>
      </w:r>
      <w:bookmarkEnd w:id="5012"/>
      <w:bookmarkEnd w:id="5013"/>
      <w:bookmarkEnd w:id="5014"/>
      <w:bookmarkEnd w:id="5015"/>
      <w:bookmarkEnd w:id="5016"/>
      <w:bookmarkEnd w:id="5017"/>
    </w:p>
    <w:p w14:paraId="5C921431" w14:textId="77777777" w:rsidR="007A7B55" w:rsidRPr="00DC7EAE" w:rsidRDefault="007A7B55" w:rsidP="007A7B55"/>
    <w:p w14:paraId="6B1D8659" w14:textId="29C3AEAF" w:rsidR="007A7B55" w:rsidRPr="00DC7EAE" w:rsidRDefault="006759B0" w:rsidP="007A7B55">
      <w:r>
        <w:t xml:space="preserve">DHCD’s designee </w:t>
      </w:r>
      <w:r w:rsidR="007A7B55" w:rsidRPr="00DC7EAE">
        <w:t xml:space="preserve">and the local ASOs will all conduct outreach to local </w:t>
      </w:r>
      <w:r w:rsidR="005458A7">
        <w:t>AIDS</w:t>
      </w:r>
      <w:r w:rsidR="007A7B55" w:rsidRPr="00DC7EAE">
        <w:t xml:space="preserve"> organizations and/or local substance abuse programs to identify eligible applicants for the PBRA AIDS program.</w:t>
      </w:r>
    </w:p>
    <w:p w14:paraId="66B7E969" w14:textId="77777777" w:rsidR="007A7B55" w:rsidRPr="00DC7EAE" w:rsidRDefault="007A7B55" w:rsidP="007A7B55"/>
    <w:p w14:paraId="38823C55" w14:textId="31E9ACAF" w:rsidR="007A7B55" w:rsidRPr="00DC7EAE" w:rsidRDefault="007A7B55" w:rsidP="006759B0">
      <w:pPr>
        <w:pStyle w:val="Heading3"/>
        <w:ind w:left="0"/>
      </w:pPr>
      <w:bookmarkStart w:id="5018" w:name="_Toc246309211"/>
      <w:bookmarkStart w:id="5019" w:name="_Toc238372861"/>
      <w:bookmarkStart w:id="5020" w:name="_Toc234050000"/>
      <w:bookmarkStart w:id="5021" w:name="_Toc328144017"/>
      <w:bookmarkStart w:id="5022" w:name="_Toc425398096"/>
      <w:bookmarkStart w:id="5023" w:name="_Toc13477460"/>
      <w:r w:rsidRPr="00DC7EAE">
        <w:t>Wait</w:t>
      </w:r>
      <w:r w:rsidR="00B566E5">
        <w:t>ing</w:t>
      </w:r>
      <w:r w:rsidRPr="00DC7EAE">
        <w:t xml:space="preserve"> List Management &amp; Selection</w:t>
      </w:r>
      <w:bookmarkEnd w:id="5018"/>
      <w:bookmarkEnd w:id="5019"/>
      <w:bookmarkEnd w:id="5020"/>
      <w:bookmarkEnd w:id="5021"/>
      <w:bookmarkEnd w:id="5022"/>
      <w:bookmarkEnd w:id="5023"/>
    </w:p>
    <w:p w14:paraId="775164E3" w14:textId="77777777" w:rsidR="007A7B55" w:rsidRPr="00DC7EAE" w:rsidRDefault="007A7B55" w:rsidP="007A7B55"/>
    <w:p w14:paraId="08985AC5" w14:textId="259AACD9" w:rsidR="007A7B55" w:rsidRPr="00DC7EAE" w:rsidRDefault="007A7B55" w:rsidP="007A7B55">
      <w:r w:rsidRPr="00DC7EAE">
        <w:t>Each ASO will maintain the PBRA AIDS waiting list f</w:t>
      </w:r>
      <w:r w:rsidR="006759B0">
        <w:t>or their specific project site.</w:t>
      </w:r>
      <w:r w:rsidRPr="00DC7EAE">
        <w:t xml:space="preserve"> When a vacancy becomes available the respective ASO will refer the applicant at the top of their waiting list to </w:t>
      </w:r>
      <w:r w:rsidR="006759B0">
        <w:t>DHCD’s designee</w:t>
      </w:r>
      <w:r w:rsidRPr="00DC7EAE">
        <w:t xml:space="preserve">. The </w:t>
      </w:r>
      <w:r w:rsidR="006759B0">
        <w:t xml:space="preserve">designee </w:t>
      </w:r>
      <w:r w:rsidRPr="00DC7EAE">
        <w:t>will enter the referral onto DHCD’s waiting list/admissions tracking system by the date and time the referral is received.</w:t>
      </w:r>
    </w:p>
    <w:p w14:paraId="57DEE63F" w14:textId="77777777" w:rsidR="007A7B55" w:rsidRDefault="007A7B55" w:rsidP="007A7B55"/>
    <w:p w14:paraId="69FCBE82" w14:textId="77777777" w:rsidR="007A7B55" w:rsidRPr="00DC7EAE" w:rsidRDefault="007A7B55" w:rsidP="006759B0">
      <w:pPr>
        <w:pStyle w:val="Heading3"/>
        <w:ind w:left="0"/>
      </w:pPr>
      <w:bookmarkStart w:id="5024" w:name="_Toc246309212"/>
      <w:bookmarkStart w:id="5025" w:name="_Toc238372862"/>
      <w:bookmarkStart w:id="5026" w:name="_Toc234050001"/>
      <w:bookmarkStart w:id="5027" w:name="_Toc328144018"/>
      <w:bookmarkStart w:id="5028" w:name="_Toc425398097"/>
      <w:bookmarkStart w:id="5029" w:name="_Toc13477461"/>
      <w:r w:rsidRPr="00DC7EAE">
        <w:t>Appeals</w:t>
      </w:r>
      <w:bookmarkEnd w:id="5024"/>
      <w:bookmarkEnd w:id="5025"/>
      <w:bookmarkEnd w:id="5026"/>
      <w:bookmarkEnd w:id="5027"/>
      <w:bookmarkEnd w:id="5028"/>
      <w:bookmarkEnd w:id="5029"/>
    </w:p>
    <w:p w14:paraId="20255DD7" w14:textId="77777777" w:rsidR="007A7B55" w:rsidRPr="00DC7EAE" w:rsidRDefault="007A7B55" w:rsidP="007A7B55">
      <w:bookmarkStart w:id="5030" w:name="_Toc531603690"/>
      <w:bookmarkStart w:id="5031" w:name="_Toc531667695"/>
      <w:bookmarkStart w:id="5032" w:name="_Toc531668262"/>
      <w:bookmarkStart w:id="5033" w:name="_Toc531680509"/>
      <w:bookmarkStart w:id="5034" w:name="_Toc532006900"/>
      <w:bookmarkStart w:id="5035" w:name="_Toc533324570"/>
      <w:bookmarkStart w:id="5036" w:name="_Toc533569428"/>
      <w:bookmarkStart w:id="5037" w:name="_Toc533570064"/>
      <w:bookmarkStart w:id="5038" w:name="_Toc534011326"/>
      <w:bookmarkStart w:id="5039" w:name="_Toc534015338"/>
      <w:bookmarkStart w:id="5040" w:name="_Toc534017954"/>
      <w:bookmarkStart w:id="5041" w:name="_Toc534018592"/>
      <w:bookmarkStart w:id="5042" w:name="_Toc534019230"/>
      <w:bookmarkStart w:id="5043" w:name="_Toc534019869"/>
      <w:bookmarkStart w:id="5044" w:name="_Toc16568892"/>
      <w:bookmarkStart w:id="5045" w:name="_Toc16666146"/>
      <w:bookmarkStart w:id="5046" w:name="_Toc16666788"/>
      <w:bookmarkStart w:id="5047" w:name="_Toc16913057"/>
      <w:bookmarkStart w:id="5048" w:name="_Toc16931550"/>
      <w:bookmarkStart w:id="5049" w:name="_Toc17001056"/>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p>
    <w:p w14:paraId="548DC810" w14:textId="1CC3EF50" w:rsidR="007A7B55" w:rsidRPr="00DC7EAE" w:rsidRDefault="006759B0" w:rsidP="007A7B55">
      <w:r>
        <w:t>DHCD’s designees</w:t>
      </w:r>
      <w:r w:rsidR="007A7B55" w:rsidRPr="00DC7EAE">
        <w:t xml:space="preserve"> are responsible for defending its decisions pertaining to the person’s eligibility for the PBRA AIDS program. Section 8 appeal procedures will be utilized. See </w:t>
      </w:r>
      <w:r w:rsidR="007A7B55">
        <w:fldChar w:fldCharType="begin"/>
      </w:r>
      <w:r w:rsidR="007A7B55">
        <w:instrText xml:space="preserve"> REF _Ref323986546 \r \h  \* MERGEFORMAT </w:instrText>
      </w:r>
      <w:r w:rsidR="007A7B55">
        <w:fldChar w:fldCharType="separate"/>
      </w:r>
      <w:r w:rsidR="001C0FA7" w:rsidRPr="001C0FA7">
        <w:rPr>
          <w:rStyle w:val="OurLinksChar"/>
        </w:rPr>
        <w:t>0</w:t>
      </w:r>
      <w:r w:rsidR="007A7B55">
        <w:fldChar w:fldCharType="end"/>
      </w:r>
      <w:r w:rsidR="007A7B55" w:rsidRPr="00DC7EAE">
        <w:t>.</w:t>
      </w:r>
    </w:p>
    <w:p w14:paraId="5E40E82D" w14:textId="77777777" w:rsidR="007A7B55" w:rsidRPr="00DC7EAE" w:rsidRDefault="007A7B55" w:rsidP="007A7B55"/>
    <w:p w14:paraId="7B17E26E" w14:textId="77777777" w:rsidR="007A7B55" w:rsidRPr="00DC7EAE" w:rsidRDefault="007A7B55" w:rsidP="007A7B55">
      <w:r w:rsidRPr="00DC7EAE">
        <w:t>The ASOs are responsible for informing applicants of the grievance procedure employed by their respective agencies. These grievance procedures should detail a mechanism for defending service eligibility determinations including informal hearing procedures.</w:t>
      </w:r>
    </w:p>
    <w:p w14:paraId="5E569F3A" w14:textId="77777777" w:rsidR="007A7B55" w:rsidRPr="00DC7EAE" w:rsidRDefault="007A7B55" w:rsidP="007A7B55"/>
    <w:p w14:paraId="3C276B48" w14:textId="77777777" w:rsidR="007A7B55" w:rsidRPr="00DC7EAE" w:rsidRDefault="007A7B55" w:rsidP="006759B0">
      <w:pPr>
        <w:pStyle w:val="Heading3"/>
        <w:ind w:left="0"/>
      </w:pPr>
      <w:bookmarkStart w:id="5050" w:name="_Toc246309213"/>
      <w:bookmarkStart w:id="5051" w:name="_Toc238372863"/>
      <w:bookmarkStart w:id="5052" w:name="_Toc234050002"/>
      <w:bookmarkStart w:id="5053" w:name="_Toc328144019"/>
      <w:bookmarkStart w:id="5054" w:name="_Toc425398098"/>
      <w:bookmarkStart w:id="5055" w:name="_Toc13477462"/>
      <w:r w:rsidRPr="00DC7EAE">
        <w:t>Grant Compliance</w:t>
      </w:r>
      <w:bookmarkEnd w:id="5050"/>
      <w:bookmarkEnd w:id="5051"/>
      <w:bookmarkEnd w:id="5052"/>
      <w:bookmarkEnd w:id="5053"/>
      <w:bookmarkEnd w:id="5054"/>
      <w:bookmarkEnd w:id="5055"/>
    </w:p>
    <w:p w14:paraId="4F4B829F" w14:textId="77777777" w:rsidR="007A7B55" w:rsidRPr="00DC7EAE" w:rsidRDefault="007A7B55" w:rsidP="007A7B55"/>
    <w:p w14:paraId="1EDEE2F5" w14:textId="7AA6F6EF" w:rsidR="007A7B55" w:rsidRPr="00DC7EAE" w:rsidRDefault="007A7B55" w:rsidP="007A7B55">
      <w:r w:rsidRPr="00DC7EAE">
        <w:t xml:space="preserve">Each </w:t>
      </w:r>
      <w:r w:rsidR="006759B0">
        <w:t>designee</w:t>
      </w:r>
      <w:r w:rsidRPr="00DC7EAE">
        <w:t xml:space="preserve"> must ensure that all PBRA AIDS units are filled by other elig</w:t>
      </w:r>
      <w:r w:rsidR="006759B0">
        <w:t xml:space="preserve">ible applicants upon turnover. </w:t>
      </w:r>
    </w:p>
    <w:p w14:paraId="67B598A2" w14:textId="77777777" w:rsidR="007A7B55" w:rsidRPr="00DC7EAE" w:rsidRDefault="007A7B55" w:rsidP="007A7B55"/>
    <w:p w14:paraId="3CAD7191" w14:textId="79E669E9" w:rsidR="007A7B55" w:rsidRPr="00DC7EAE" w:rsidRDefault="006759B0" w:rsidP="007A7B55">
      <w:r>
        <w:t xml:space="preserve">DHCD’s designees </w:t>
      </w:r>
      <w:r w:rsidR="007A7B55" w:rsidRPr="00DC7EAE">
        <w:t>will participate in all required evaluations, and will be prepared to maintain additional data on these clients, as required by HUD and/or DHCD.</w:t>
      </w:r>
    </w:p>
    <w:p w14:paraId="64EAA509" w14:textId="77777777" w:rsidR="007A7B55" w:rsidRPr="00DC7EAE" w:rsidRDefault="007A7B55" w:rsidP="007A7B55"/>
    <w:p w14:paraId="18CA308D" w14:textId="77777777" w:rsidR="007A7B55" w:rsidRPr="00DC7EAE" w:rsidRDefault="007A7B55" w:rsidP="007A7B55">
      <w:r w:rsidRPr="00DC7EAE">
        <w:t>DHCD is responsible for coordinating all contracts and contacts with HUD regarding the PBRA AIDS Program.</w:t>
      </w:r>
    </w:p>
    <w:p w14:paraId="1FB54261" w14:textId="77777777" w:rsidR="007A7B55" w:rsidRPr="00DC7EAE" w:rsidRDefault="007A7B55" w:rsidP="007A7B55"/>
    <w:p w14:paraId="3CC253BD" w14:textId="77777777" w:rsidR="006574DE" w:rsidRPr="00DC7EAE" w:rsidRDefault="006574DE" w:rsidP="006574DE"/>
    <w:p w14:paraId="35058DD8" w14:textId="77777777" w:rsidR="006574DE" w:rsidRDefault="006574DE" w:rsidP="007A7B55">
      <w:pPr>
        <w:sectPr w:rsidR="006574DE" w:rsidSect="006574DE">
          <w:pgSz w:w="12240" w:h="15840"/>
          <w:pgMar w:top="980" w:right="1320" w:bottom="280" w:left="1340" w:header="743" w:footer="0" w:gutter="0"/>
          <w:pgNumType w:start="1" w:chapStyle="1"/>
          <w:cols w:space="720"/>
        </w:sectPr>
      </w:pPr>
    </w:p>
    <w:p w14:paraId="6146CEB9" w14:textId="282F26C1" w:rsidR="00C14712" w:rsidRDefault="00392085" w:rsidP="00C14712">
      <w:pPr>
        <w:pStyle w:val="Heading1"/>
        <w:jc w:val="center"/>
      </w:pPr>
      <w:bookmarkStart w:id="5056" w:name="_Toc12001562"/>
      <w:bookmarkStart w:id="5057" w:name="_Toc13477463"/>
      <w:bookmarkStart w:id="5058" w:name="_Toc425398129"/>
      <w:bookmarkEnd w:id="4984"/>
      <w:bookmarkEnd w:id="4985"/>
      <w:bookmarkEnd w:id="4986"/>
      <w:bookmarkEnd w:id="4987"/>
      <w:r>
        <w:lastRenderedPageBreak/>
        <w:t>: ACRONYMS</w:t>
      </w:r>
      <w:bookmarkEnd w:id="5056"/>
      <w:bookmarkEnd w:id="5057"/>
    </w:p>
    <w:p w14:paraId="5CEEAC3A" w14:textId="6475F723" w:rsidR="00C14712" w:rsidRDefault="00C14712" w:rsidP="00C14712"/>
    <w:p w14:paraId="5511896D" w14:textId="1AD87244" w:rsidR="00C14712" w:rsidRDefault="00C14712" w:rsidP="00C14712"/>
    <w:tbl>
      <w:tblPr>
        <w:tblStyle w:val="TableGrid"/>
        <w:tblW w:w="5000" w:type="pct"/>
        <w:tblLook w:val="04A0" w:firstRow="1" w:lastRow="0" w:firstColumn="1" w:lastColumn="0" w:noHBand="0" w:noVBand="1"/>
      </w:tblPr>
      <w:tblGrid>
        <w:gridCol w:w="1149"/>
        <w:gridCol w:w="1487"/>
        <w:gridCol w:w="6934"/>
      </w:tblGrid>
      <w:tr w:rsidR="00FC2950" w:rsidRPr="004D7479" w14:paraId="09D83CDD" w14:textId="77777777" w:rsidTr="00FC2950">
        <w:trPr>
          <w:trHeight w:val="350"/>
          <w:tblHeader/>
        </w:trPr>
        <w:tc>
          <w:tcPr>
            <w:tcW w:w="600" w:type="pct"/>
          </w:tcPr>
          <w:p w14:paraId="358A9800" w14:textId="77777777" w:rsidR="00FC2950" w:rsidRPr="004D7479" w:rsidRDefault="00FC2950" w:rsidP="008923C6">
            <w:pPr>
              <w:jc w:val="center"/>
              <w:rPr>
                <w:rFonts w:cs="Tahoma"/>
                <w:b/>
                <w:szCs w:val="22"/>
              </w:rPr>
            </w:pPr>
            <w:r w:rsidRPr="004D7479">
              <w:rPr>
                <w:rFonts w:cs="Tahoma"/>
                <w:b/>
                <w:szCs w:val="22"/>
              </w:rPr>
              <w:t>NO</w:t>
            </w:r>
          </w:p>
        </w:tc>
        <w:tc>
          <w:tcPr>
            <w:tcW w:w="777" w:type="pct"/>
          </w:tcPr>
          <w:p w14:paraId="20F61942" w14:textId="77777777" w:rsidR="00FC2950" w:rsidRPr="004D7479" w:rsidRDefault="00FC2950" w:rsidP="008923C6">
            <w:pPr>
              <w:jc w:val="center"/>
              <w:rPr>
                <w:rFonts w:cs="Tahoma"/>
                <w:b/>
                <w:szCs w:val="22"/>
              </w:rPr>
            </w:pPr>
            <w:r w:rsidRPr="004D7479">
              <w:rPr>
                <w:rFonts w:cs="Tahoma"/>
                <w:b/>
                <w:szCs w:val="22"/>
              </w:rPr>
              <w:t>ACRONYM</w:t>
            </w:r>
          </w:p>
        </w:tc>
        <w:tc>
          <w:tcPr>
            <w:tcW w:w="3623" w:type="pct"/>
          </w:tcPr>
          <w:p w14:paraId="1C33C9FA" w14:textId="77777777" w:rsidR="00FC2950" w:rsidRPr="004D7479" w:rsidRDefault="00FC2950" w:rsidP="008923C6">
            <w:pPr>
              <w:jc w:val="center"/>
              <w:rPr>
                <w:rFonts w:cs="Tahoma"/>
                <w:b/>
                <w:szCs w:val="22"/>
              </w:rPr>
            </w:pPr>
            <w:r w:rsidRPr="004D7479">
              <w:rPr>
                <w:rFonts w:cs="Tahoma"/>
                <w:b/>
                <w:szCs w:val="22"/>
              </w:rPr>
              <w:t>DEFINITION</w:t>
            </w:r>
          </w:p>
        </w:tc>
      </w:tr>
      <w:tr w:rsidR="00FC2950" w:rsidRPr="004D7479" w14:paraId="66031CB3" w14:textId="77777777" w:rsidTr="00FC2950">
        <w:tc>
          <w:tcPr>
            <w:tcW w:w="600" w:type="pct"/>
          </w:tcPr>
          <w:p w14:paraId="5F30DC6E"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085429F" w14:textId="77777777" w:rsidR="00FC2950" w:rsidRPr="004D7479" w:rsidRDefault="00FC2950" w:rsidP="008923C6">
            <w:pPr>
              <w:rPr>
                <w:rFonts w:cs="Tahoma"/>
                <w:szCs w:val="22"/>
              </w:rPr>
            </w:pPr>
            <w:r w:rsidRPr="004D7479">
              <w:rPr>
                <w:rFonts w:cs="Tahoma"/>
                <w:szCs w:val="22"/>
              </w:rPr>
              <w:t>ACC</w:t>
            </w:r>
          </w:p>
        </w:tc>
        <w:tc>
          <w:tcPr>
            <w:tcW w:w="3623" w:type="pct"/>
          </w:tcPr>
          <w:p w14:paraId="4359C5B9" w14:textId="77777777" w:rsidR="00FC2950" w:rsidRPr="004D7479" w:rsidRDefault="00FC2950" w:rsidP="008923C6">
            <w:pPr>
              <w:rPr>
                <w:rFonts w:cs="Tahoma"/>
                <w:szCs w:val="22"/>
              </w:rPr>
            </w:pPr>
            <w:r w:rsidRPr="004D7479">
              <w:rPr>
                <w:rFonts w:cs="Tahoma"/>
                <w:szCs w:val="22"/>
              </w:rPr>
              <w:t>Annual contributions contract</w:t>
            </w:r>
          </w:p>
        </w:tc>
      </w:tr>
      <w:tr w:rsidR="00FC2950" w:rsidRPr="004D7479" w14:paraId="4A531E55" w14:textId="77777777" w:rsidTr="00FC2950">
        <w:tc>
          <w:tcPr>
            <w:tcW w:w="600" w:type="pct"/>
          </w:tcPr>
          <w:p w14:paraId="2070FEB5"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29E82D03" w14:textId="77777777" w:rsidR="00FC2950" w:rsidRPr="004D7479" w:rsidRDefault="00FC2950" w:rsidP="008923C6">
            <w:pPr>
              <w:rPr>
                <w:rFonts w:cs="Tahoma"/>
                <w:szCs w:val="22"/>
              </w:rPr>
            </w:pPr>
            <w:r w:rsidRPr="004D7479">
              <w:rPr>
                <w:rFonts w:cs="Tahoma"/>
                <w:szCs w:val="22"/>
              </w:rPr>
              <w:t>ADA</w:t>
            </w:r>
          </w:p>
        </w:tc>
        <w:tc>
          <w:tcPr>
            <w:tcW w:w="3623" w:type="pct"/>
          </w:tcPr>
          <w:p w14:paraId="4B139BF7" w14:textId="77777777" w:rsidR="00FC2950" w:rsidRPr="004D7479" w:rsidRDefault="00FC2950" w:rsidP="008923C6">
            <w:pPr>
              <w:rPr>
                <w:rFonts w:cs="Tahoma"/>
                <w:szCs w:val="22"/>
              </w:rPr>
            </w:pPr>
            <w:r w:rsidRPr="004D7479">
              <w:rPr>
                <w:rFonts w:cs="Tahoma"/>
                <w:szCs w:val="22"/>
              </w:rPr>
              <w:t>Americans with Disabilities Act of 1990</w:t>
            </w:r>
          </w:p>
        </w:tc>
      </w:tr>
      <w:tr w:rsidR="00FC2950" w:rsidRPr="004D7479" w14:paraId="650D77A7" w14:textId="77777777" w:rsidTr="00FC2950">
        <w:tc>
          <w:tcPr>
            <w:tcW w:w="600" w:type="pct"/>
          </w:tcPr>
          <w:p w14:paraId="71BF8748"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5BB5BE47" w14:textId="77777777" w:rsidR="00FC2950" w:rsidRPr="004D7479" w:rsidRDefault="00FC2950" w:rsidP="008923C6">
            <w:pPr>
              <w:rPr>
                <w:rFonts w:cs="Tahoma"/>
                <w:szCs w:val="22"/>
              </w:rPr>
            </w:pPr>
            <w:r w:rsidRPr="004D7479">
              <w:rPr>
                <w:rFonts w:cs="Tahoma"/>
                <w:szCs w:val="22"/>
              </w:rPr>
              <w:t>AIDS</w:t>
            </w:r>
          </w:p>
        </w:tc>
        <w:tc>
          <w:tcPr>
            <w:tcW w:w="3623" w:type="pct"/>
          </w:tcPr>
          <w:p w14:paraId="6651A400" w14:textId="77777777" w:rsidR="00FC2950" w:rsidRPr="004D7479" w:rsidRDefault="00FC2950" w:rsidP="008923C6">
            <w:pPr>
              <w:rPr>
                <w:rFonts w:cs="Tahoma"/>
                <w:szCs w:val="22"/>
              </w:rPr>
            </w:pPr>
            <w:r w:rsidRPr="004D7479">
              <w:rPr>
                <w:rFonts w:cs="Tahoma"/>
                <w:szCs w:val="22"/>
              </w:rPr>
              <w:t>Acquired immune deficiency syndrome</w:t>
            </w:r>
          </w:p>
        </w:tc>
      </w:tr>
      <w:tr w:rsidR="00FC2950" w:rsidRPr="004D7479" w14:paraId="3A2AB190" w14:textId="77777777" w:rsidTr="00FC2950">
        <w:tc>
          <w:tcPr>
            <w:tcW w:w="600" w:type="pct"/>
          </w:tcPr>
          <w:p w14:paraId="50B431D6"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2BE8B55C" w14:textId="77777777" w:rsidR="00FC2950" w:rsidRPr="004D7479" w:rsidRDefault="00FC2950" w:rsidP="008923C6">
            <w:pPr>
              <w:rPr>
                <w:rFonts w:cs="Tahoma"/>
                <w:szCs w:val="22"/>
              </w:rPr>
            </w:pPr>
            <w:r w:rsidRPr="004D7479">
              <w:rPr>
                <w:rFonts w:cs="Tahoma"/>
                <w:szCs w:val="22"/>
              </w:rPr>
              <w:t>BR</w:t>
            </w:r>
          </w:p>
        </w:tc>
        <w:tc>
          <w:tcPr>
            <w:tcW w:w="3623" w:type="pct"/>
          </w:tcPr>
          <w:p w14:paraId="1982635D" w14:textId="77777777" w:rsidR="00FC2950" w:rsidRPr="004D7479" w:rsidRDefault="00FC2950" w:rsidP="008923C6">
            <w:pPr>
              <w:rPr>
                <w:rFonts w:cs="Tahoma"/>
                <w:szCs w:val="22"/>
              </w:rPr>
            </w:pPr>
            <w:r w:rsidRPr="004D7479">
              <w:rPr>
                <w:rFonts w:cs="Tahoma"/>
                <w:szCs w:val="22"/>
              </w:rPr>
              <w:t>Bedroom</w:t>
            </w:r>
          </w:p>
        </w:tc>
      </w:tr>
      <w:tr w:rsidR="00FC2950" w:rsidRPr="004D7479" w14:paraId="0072D829" w14:textId="77777777" w:rsidTr="00FC2950">
        <w:tc>
          <w:tcPr>
            <w:tcW w:w="600" w:type="pct"/>
          </w:tcPr>
          <w:p w14:paraId="12EAC5CB"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53B2C67A" w14:textId="77777777" w:rsidR="00FC2950" w:rsidRPr="004D7479" w:rsidRDefault="00FC2950" w:rsidP="008923C6">
            <w:pPr>
              <w:rPr>
                <w:rFonts w:cs="Tahoma"/>
                <w:szCs w:val="22"/>
              </w:rPr>
            </w:pPr>
            <w:r w:rsidRPr="004D7479">
              <w:rPr>
                <w:rFonts w:cs="Tahoma"/>
                <w:szCs w:val="22"/>
              </w:rPr>
              <w:t>CDBG</w:t>
            </w:r>
          </w:p>
        </w:tc>
        <w:tc>
          <w:tcPr>
            <w:tcW w:w="3623" w:type="pct"/>
          </w:tcPr>
          <w:p w14:paraId="0C7505F9" w14:textId="77777777" w:rsidR="00FC2950" w:rsidRPr="004D7479" w:rsidRDefault="00FC2950" w:rsidP="008923C6">
            <w:pPr>
              <w:rPr>
                <w:rFonts w:cs="Tahoma"/>
                <w:szCs w:val="22"/>
              </w:rPr>
            </w:pPr>
            <w:r w:rsidRPr="004D7479">
              <w:rPr>
                <w:rFonts w:cs="Tahoma"/>
                <w:szCs w:val="22"/>
              </w:rPr>
              <w:t>Community Development Block Grant (Program)</w:t>
            </w:r>
          </w:p>
        </w:tc>
      </w:tr>
      <w:tr w:rsidR="00FC2950" w:rsidRPr="004D7479" w14:paraId="4DDC47E6" w14:textId="77777777" w:rsidTr="00FC2950">
        <w:tc>
          <w:tcPr>
            <w:tcW w:w="600" w:type="pct"/>
          </w:tcPr>
          <w:p w14:paraId="50DB40EF"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0656F8D4" w14:textId="77777777" w:rsidR="00FC2950" w:rsidRPr="004D7479" w:rsidRDefault="00FC2950" w:rsidP="008923C6">
            <w:pPr>
              <w:rPr>
                <w:rFonts w:cs="Tahoma"/>
                <w:szCs w:val="22"/>
              </w:rPr>
            </w:pPr>
            <w:r w:rsidRPr="004D7479">
              <w:rPr>
                <w:rFonts w:cs="Tahoma"/>
                <w:szCs w:val="22"/>
              </w:rPr>
              <w:t>CFR</w:t>
            </w:r>
          </w:p>
        </w:tc>
        <w:tc>
          <w:tcPr>
            <w:tcW w:w="3623" w:type="pct"/>
          </w:tcPr>
          <w:p w14:paraId="5194A073" w14:textId="77777777" w:rsidR="00FC2950" w:rsidRPr="004D7479" w:rsidRDefault="00FC2950" w:rsidP="008923C6">
            <w:pPr>
              <w:rPr>
                <w:rFonts w:cs="Tahoma"/>
                <w:szCs w:val="22"/>
              </w:rPr>
            </w:pPr>
            <w:r w:rsidRPr="004D7479">
              <w:rPr>
                <w:rFonts w:cs="Tahoma"/>
                <w:szCs w:val="22"/>
              </w:rPr>
              <w:t>Code of Federal Regulations (published federal rules that define and implement laws; commonly referred to as “the regulations”)</w:t>
            </w:r>
          </w:p>
        </w:tc>
      </w:tr>
      <w:tr w:rsidR="00FC2950" w:rsidRPr="004D7479" w14:paraId="0DCBA73F" w14:textId="77777777" w:rsidTr="00FC2950">
        <w:tc>
          <w:tcPr>
            <w:tcW w:w="600" w:type="pct"/>
          </w:tcPr>
          <w:p w14:paraId="3A756573"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44C1CA83" w14:textId="77777777" w:rsidR="00FC2950" w:rsidRPr="004D7479" w:rsidRDefault="00FC2950" w:rsidP="008923C6">
            <w:pPr>
              <w:rPr>
                <w:rFonts w:cs="Tahoma"/>
                <w:szCs w:val="22"/>
              </w:rPr>
            </w:pPr>
            <w:r w:rsidRPr="004D7479">
              <w:rPr>
                <w:rFonts w:cs="Tahoma"/>
                <w:szCs w:val="22"/>
              </w:rPr>
              <w:t>EID</w:t>
            </w:r>
          </w:p>
        </w:tc>
        <w:tc>
          <w:tcPr>
            <w:tcW w:w="3623" w:type="pct"/>
          </w:tcPr>
          <w:p w14:paraId="5982E658" w14:textId="77777777" w:rsidR="00FC2950" w:rsidRPr="004D7479" w:rsidRDefault="00FC2950" w:rsidP="008923C6">
            <w:pPr>
              <w:rPr>
                <w:rFonts w:cs="Tahoma"/>
                <w:szCs w:val="22"/>
              </w:rPr>
            </w:pPr>
            <w:r w:rsidRPr="004D7479">
              <w:rPr>
                <w:rFonts w:cs="Tahoma"/>
                <w:szCs w:val="22"/>
              </w:rPr>
              <w:t>Earned income disallowance</w:t>
            </w:r>
          </w:p>
        </w:tc>
      </w:tr>
      <w:tr w:rsidR="00FC2950" w:rsidRPr="004D7479" w14:paraId="6C6CD5B4" w14:textId="77777777" w:rsidTr="00FC2950">
        <w:tc>
          <w:tcPr>
            <w:tcW w:w="600" w:type="pct"/>
          </w:tcPr>
          <w:p w14:paraId="58DBD73B"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04DCC6E2" w14:textId="77777777" w:rsidR="00FC2950" w:rsidRPr="004D7479" w:rsidRDefault="00FC2950" w:rsidP="008923C6">
            <w:pPr>
              <w:rPr>
                <w:rFonts w:cs="Tahoma"/>
                <w:szCs w:val="22"/>
              </w:rPr>
            </w:pPr>
            <w:r w:rsidRPr="004D7479">
              <w:rPr>
                <w:rFonts w:cs="Tahoma"/>
                <w:szCs w:val="22"/>
              </w:rPr>
              <w:t>EIV</w:t>
            </w:r>
          </w:p>
        </w:tc>
        <w:tc>
          <w:tcPr>
            <w:tcW w:w="3623" w:type="pct"/>
          </w:tcPr>
          <w:p w14:paraId="24C6746A" w14:textId="77777777" w:rsidR="00FC2950" w:rsidRPr="004D7479" w:rsidRDefault="00FC2950" w:rsidP="008923C6">
            <w:pPr>
              <w:rPr>
                <w:rFonts w:cs="Tahoma"/>
                <w:szCs w:val="22"/>
              </w:rPr>
            </w:pPr>
            <w:r w:rsidRPr="004D7479">
              <w:rPr>
                <w:rFonts w:cs="Tahoma"/>
                <w:szCs w:val="22"/>
              </w:rPr>
              <w:t>Enterprise Income Verification</w:t>
            </w:r>
          </w:p>
        </w:tc>
      </w:tr>
      <w:tr w:rsidR="00FC2950" w:rsidRPr="004D7479" w14:paraId="55E3CFF6" w14:textId="77777777" w:rsidTr="00FC2950">
        <w:tc>
          <w:tcPr>
            <w:tcW w:w="600" w:type="pct"/>
          </w:tcPr>
          <w:p w14:paraId="264F5A5F"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4D4AAB47" w14:textId="77777777" w:rsidR="00FC2950" w:rsidRPr="004D7479" w:rsidRDefault="00FC2950" w:rsidP="008923C6">
            <w:pPr>
              <w:rPr>
                <w:rFonts w:cs="Tahoma"/>
                <w:szCs w:val="22"/>
              </w:rPr>
            </w:pPr>
            <w:r w:rsidRPr="004D7479">
              <w:rPr>
                <w:rFonts w:cs="Tahoma"/>
                <w:szCs w:val="22"/>
              </w:rPr>
              <w:t>FDIC</w:t>
            </w:r>
          </w:p>
        </w:tc>
        <w:tc>
          <w:tcPr>
            <w:tcW w:w="3623" w:type="pct"/>
          </w:tcPr>
          <w:p w14:paraId="4499A88C" w14:textId="77777777" w:rsidR="00FC2950" w:rsidRPr="004D7479" w:rsidRDefault="00FC2950" w:rsidP="008923C6">
            <w:pPr>
              <w:rPr>
                <w:rFonts w:cs="Tahoma"/>
                <w:szCs w:val="22"/>
              </w:rPr>
            </w:pPr>
            <w:r w:rsidRPr="004D7479">
              <w:rPr>
                <w:rFonts w:cs="Tahoma"/>
                <w:szCs w:val="22"/>
              </w:rPr>
              <w:t>Federal Deposit Insurance Corporation</w:t>
            </w:r>
          </w:p>
        </w:tc>
      </w:tr>
      <w:tr w:rsidR="00FC2950" w:rsidRPr="004D7479" w14:paraId="7B5BAE1A" w14:textId="77777777" w:rsidTr="00FC2950">
        <w:tc>
          <w:tcPr>
            <w:tcW w:w="600" w:type="pct"/>
          </w:tcPr>
          <w:p w14:paraId="182A0C5E"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20293F40" w14:textId="77777777" w:rsidR="00FC2950" w:rsidRPr="004D7479" w:rsidRDefault="00FC2950" w:rsidP="008923C6">
            <w:pPr>
              <w:rPr>
                <w:rFonts w:cs="Tahoma"/>
                <w:szCs w:val="22"/>
              </w:rPr>
            </w:pPr>
            <w:r w:rsidRPr="004D7479">
              <w:rPr>
                <w:rFonts w:cs="Tahoma"/>
                <w:szCs w:val="22"/>
              </w:rPr>
              <w:t>FHEO</w:t>
            </w:r>
          </w:p>
        </w:tc>
        <w:tc>
          <w:tcPr>
            <w:tcW w:w="3623" w:type="pct"/>
          </w:tcPr>
          <w:p w14:paraId="696C5091" w14:textId="77777777" w:rsidR="00FC2950" w:rsidRPr="004D7479" w:rsidRDefault="00FC2950" w:rsidP="008923C6">
            <w:pPr>
              <w:rPr>
                <w:rFonts w:cs="Tahoma"/>
                <w:szCs w:val="22"/>
              </w:rPr>
            </w:pPr>
            <w:r w:rsidRPr="004D7479">
              <w:rPr>
                <w:rFonts w:cs="Tahoma"/>
                <w:szCs w:val="22"/>
              </w:rPr>
              <w:t>Fair Housing and Equal Opportunity (HUD Office of)</w:t>
            </w:r>
          </w:p>
        </w:tc>
      </w:tr>
      <w:tr w:rsidR="00FC2950" w:rsidRPr="004D7479" w14:paraId="27FFE1D1" w14:textId="77777777" w:rsidTr="00FC2950">
        <w:tc>
          <w:tcPr>
            <w:tcW w:w="600" w:type="pct"/>
          </w:tcPr>
          <w:p w14:paraId="6D7647A3"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6DA71BA4" w14:textId="77777777" w:rsidR="00FC2950" w:rsidRPr="004D7479" w:rsidRDefault="00FC2950" w:rsidP="008923C6">
            <w:pPr>
              <w:rPr>
                <w:rFonts w:cs="Tahoma"/>
                <w:szCs w:val="22"/>
              </w:rPr>
            </w:pPr>
            <w:r w:rsidRPr="004D7479">
              <w:rPr>
                <w:rFonts w:cs="Tahoma"/>
                <w:szCs w:val="22"/>
              </w:rPr>
              <w:t>FMR</w:t>
            </w:r>
          </w:p>
        </w:tc>
        <w:tc>
          <w:tcPr>
            <w:tcW w:w="3623" w:type="pct"/>
          </w:tcPr>
          <w:p w14:paraId="3EDC6448" w14:textId="77777777" w:rsidR="00FC2950" w:rsidRPr="004D7479" w:rsidRDefault="00FC2950" w:rsidP="008923C6">
            <w:pPr>
              <w:rPr>
                <w:rFonts w:cs="Tahoma"/>
                <w:szCs w:val="22"/>
              </w:rPr>
            </w:pPr>
            <w:r w:rsidRPr="004D7479">
              <w:rPr>
                <w:rFonts w:cs="Tahoma"/>
                <w:szCs w:val="22"/>
              </w:rPr>
              <w:t>Fair market rent</w:t>
            </w:r>
          </w:p>
        </w:tc>
      </w:tr>
      <w:tr w:rsidR="00FC2950" w:rsidRPr="004D7479" w14:paraId="027C59AA" w14:textId="77777777" w:rsidTr="00FC2950">
        <w:tc>
          <w:tcPr>
            <w:tcW w:w="600" w:type="pct"/>
          </w:tcPr>
          <w:p w14:paraId="1E86E997"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38BC1774" w14:textId="77777777" w:rsidR="00FC2950" w:rsidRPr="004D7479" w:rsidRDefault="00FC2950" w:rsidP="008923C6">
            <w:pPr>
              <w:rPr>
                <w:rFonts w:cs="Tahoma"/>
                <w:szCs w:val="22"/>
              </w:rPr>
            </w:pPr>
            <w:r w:rsidRPr="004D7479">
              <w:rPr>
                <w:rFonts w:cs="Tahoma"/>
                <w:szCs w:val="22"/>
              </w:rPr>
              <w:t>FR</w:t>
            </w:r>
          </w:p>
        </w:tc>
        <w:tc>
          <w:tcPr>
            <w:tcW w:w="3623" w:type="pct"/>
          </w:tcPr>
          <w:p w14:paraId="22DC8F90" w14:textId="77777777" w:rsidR="00FC2950" w:rsidRPr="004D7479" w:rsidRDefault="00FC2950" w:rsidP="008923C6">
            <w:pPr>
              <w:rPr>
                <w:rFonts w:cs="Tahoma"/>
                <w:szCs w:val="22"/>
              </w:rPr>
            </w:pPr>
            <w:r w:rsidRPr="004D7479">
              <w:rPr>
                <w:rFonts w:cs="Tahoma"/>
                <w:szCs w:val="22"/>
              </w:rPr>
              <w:t>Federal Register</w:t>
            </w:r>
          </w:p>
        </w:tc>
      </w:tr>
      <w:tr w:rsidR="00FC2950" w:rsidRPr="004D7479" w14:paraId="7FF4A7EE" w14:textId="77777777" w:rsidTr="00FC2950">
        <w:tc>
          <w:tcPr>
            <w:tcW w:w="600" w:type="pct"/>
          </w:tcPr>
          <w:p w14:paraId="778873C5"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48CE426E" w14:textId="77777777" w:rsidR="00FC2950" w:rsidRPr="004D7479" w:rsidRDefault="00FC2950" w:rsidP="008923C6">
            <w:pPr>
              <w:rPr>
                <w:rFonts w:cs="Tahoma"/>
                <w:szCs w:val="22"/>
              </w:rPr>
            </w:pPr>
            <w:r w:rsidRPr="004D7479">
              <w:rPr>
                <w:rFonts w:cs="Tahoma"/>
                <w:szCs w:val="22"/>
              </w:rPr>
              <w:t>FSS</w:t>
            </w:r>
          </w:p>
        </w:tc>
        <w:tc>
          <w:tcPr>
            <w:tcW w:w="3623" w:type="pct"/>
          </w:tcPr>
          <w:p w14:paraId="2BD75C17" w14:textId="77777777" w:rsidR="00FC2950" w:rsidRPr="004D7479" w:rsidRDefault="00FC2950" w:rsidP="008923C6">
            <w:pPr>
              <w:rPr>
                <w:rFonts w:cs="Tahoma"/>
                <w:szCs w:val="22"/>
              </w:rPr>
            </w:pPr>
            <w:r w:rsidRPr="004D7479">
              <w:rPr>
                <w:rFonts w:cs="Tahoma"/>
                <w:szCs w:val="22"/>
              </w:rPr>
              <w:t>Family Self-Sufficiency (Program)</w:t>
            </w:r>
          </w:p>
        </w:tc>
      </w:tr>
      <w:tr w:rsidR="00FC2950" w:rsidRPr="004D7479" w14:paraId="2C6AA857" w14:textId="77777777" w:rsidTr="00FC2950">
        <w:tc>
          <w:tcPr>
            <w:tcW w:w="600" w:type="pct"/>
          </w:tcPr>
          <w:p w14:paraId="67DB63E6"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669453EE" w14:textId="77777777" w:rsidR="00FC2950" w:rsidRPr="004D7479" w:rsidRDefault="00FC2950" w:rsidP="008923C6">
            <w:pPr>
              <w:rPr>
                <w:rFonts w:cs="Tahoma"/>
                <w:szCs w:val="22"/>
              </w:rPr>
            </w:pPr>
            <w:r w:rsidRPr="004D7479">
              <w:rPr>
                <w:rFonts w:cs="Tahoma"/>
                <w:szCs w:val="22"/>
              </w:rPr>
              <w:t>FY</w:t>
            </w:r>
          </w:p>
        </w:tc>
        <w:tc>
          <w:tcPr>
            <w:tcW w:w="3623" w:type="pct"/>
          </w:tcPr>
          <w:p w14:paraId="6364C872" w14:textId="77777777" w:rsidR="00FC2950" w:rsidRPr="004D7479" w:rsidRDefault="00FC2950" w:rsidP="008923C6">
            <w:pPr>
              <w:rPr>
                <w:rFonts w:cs="Tahoma"/>
                <w:szCs w:val="22"/>
              </w:rPr>
            </w:pPr>
            <w:r w:rsidRPr="004D7479">
              <w:rPr>
                <w:rFonts w:cs="Tahoma"/>
                <w:szCs w:val="22"/>
              </w:rPr>
              <w:t>Fiscal year</w:t>
            </w:r>
          </w:p>
        </w:tc>
      </w:tr>
      <w:tr w:rsidR="00FC2950" w:rsidRPr="004D7479" w14:paraId="4AA81B75" w14:textId="77777777" w:rsidTr="00FC2950">
        <w:tc>
          <w:tcPr>
            <w:tcW w:w="600" w:type="pct"/>
          </w:tcPr>
          <w:p w14:paraId="6FDECD9F"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5183319D" w14:textId="77777777" w:rsidR="00FC2950" w:rsidRPr="004D7479" w:rsidRDefault="00FC2950" w:rsidP="008923C6">
            <w:pPr>
              <w:rPr>
                <w:rFonts w:cs="Tahoma"/>
                <w:szCs w:val="22"/>
              </w:rPr>
            </w:pPr>
            <w:r w:rsidRPr="004D7479">
              <w:rPr>
                <w:rFonts w:cs="Tahoma"/>
                <w:szCs w:val="22"/>
              </w:rPr>
              <w:t>HA</w:t>
            </w:r>
          </w:p>
        </w:tc>
        <w:tc>
          <w:tcPr>
            <w:tcW w:w="3623" w:type="pct"/>
          </w:tcPr>
          <w:p w14:paraId="311340C2" w14:textId="77777777" w:rsidR="00FC2950" w:rsidRPr="004D7479" w:rsidRDefault="00FC2950" w:rsidP="008923C6">
            <w:pPr>
              <w:rPr>
                <w:rFonts w:cs="Tahoma"/>
                <w:szCs w:val="22"/>
              </w:rPr>
            </w:pPr>
            <w:r w:rsidRPr="004D7479">
              <w:rPr>
                <w:rFonts w:cs="Tahoma"/>
                <w:szCs w:val="22"/>
              </w:rPr>
              <w:t>Housing authority or housing agency</w:t>
            </w:r>
          </w:p>
        </w:tc>
      </w:tr>
      <w:tr w:rsidR="00FC2950" w:rsidRPr="004D7479" w14:paraId="34B7C9CE" w14:textId="77777777" w:rsidTr="00FC2950">
        <w:tc>
          <w:tcPr>
            <w:tcW w:w="600" w:type="pct"/>
          </w:tcPr>
          <w:p w14:paraId="2E322E33"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56231412" w14:textId="77777777" w:rsidR="00FC2950" w:rsidRPr="004D7479" w:rsidRDefault="00FC2950" w:rsidP="008923C6">
            <w:pPr>
              <w:rPr>
                <w:rFonts w:cs="Tahoma"/>
                <w:szCs w:val="22"/>
              </w:rPr>
            </w:pPr>
            <w:r w:rsidRPr="004D7479">
              <w:rPr>
                <w:rFonts w:cs="Tahoma"/>
                <w:szCs w:val="22"/>
              </w:rPr>
              <w:t>HAP</w:t>
            </w:r>
          </w:p>
        </w:tc>
        <w:tc>
          <w:tcPr>
            <w:tcW w:w="3623" w:type="pct"/>
          </w:tcPr>
          <w:p w14:paraId="1AC5E390" w14:textId="77777777" w:rsidR="00FC2950" w:rsidRPr="004D7479" w:rsidRDefault="00FC2950" w:rsidP="008923C6">
            <w:pPr>
              <w:rPr>
                <w:rFonts w:cs="Tahoma"/>
                <w:szCs w:val="22"/>
              </w:rPr>
            </w:pPr>
            <w:r w:rsidRPr="004D7479">
              <w:rPr>
                <w:rFonts w:cs="Tahoma"/>
                <w:szCs w:val="22"/>
              </w:rPr>
              <w:t>Housing assistance payment</w:t>
            </w:r>
          </w:p>
        </w:tc>
      </w:tr>
      <w:tr w:rsidR="00FC2950" w:rsidRPr="004D7479" w14:paraId="14B602EF" w14:textId="77777777" w:rsidTr="00FC2950">
        <w:tc>
          <w:tcPr>
            <w:tcW w:w="600" w:type="pct"/>
          </w:tcPr>
          <w:p w14:paraId="09C5AA0C"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F194966" w14:textId="77777777" w:rsidR="00FC2950" w:rsidRPr="004D7479" w:rsidRDefault="00FC2950" w:rsidP="008923C6">
            <w:pPr>
              <w:rPr>
                <w:rFonts w:cs="Tahoma"/>
                <w:szCs w:val="22"/>
              </w:rPr>
            </w:pPr>
            <w:r w:rsidRPr="004D7479">
              <w:rPr>
                <w:rFonts w:cs="Tahoma"/>
                <w:szCs w:val="22"/>
              </w:rPr>
              <w:t>HCV</w:t>
            </w:r>
          </w:p>
        </w:tc>
        <w:tc>
          <w:tcPr>
            <w:tcW w:w="3623" w:type="pct"/>
          </w:tcPr>
          <w:p w14:paraId="0821D35B" w14:textId="77777777" w:rsidR="00FC2950" w:rsidRPr="004D7479" w:rsidRDefault="00FC2950" w:rsidP="008923C6">
            <w:pPr>
              <w:rPr>
                <w:rFonts w:cs="Tahoma"/>
                <w:szCs w:val="22"/>
              </w:rPr>
            </w:pPr>
            <w:r w:rsidRPr="004D7479">
              <w:rPr>
                <w:rFonts w:cs="Tahoma"/>
                <w:szCs w:val="22"/>
              </w:rPr>
              <w:t>Housing choice voucher</w:t>
            </w:r>
          </w:p>
        </w:tc>
      </w:tr>
      <w:tr w:rsidR="00FC2950" w:rsidRPr="004D7479" w14:paraId="6CC6FD1C" w14:textId="77777777" w:rsidTr="00FC2950">
        <w:tc>
          <w:tcPr>
            <w:tcW w:w="600" w:type="pct"/>
          </w:tcPr>
          <w:p w14:paraId="259B3922"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4EEB8A91" w14:textId="77777777" w:rsidR="00FC2950" w:rsidRPr="004D7479" w:rsidRDefault="00FC2950" w:rsidP="008923C6">
            <w:pPr>
              <w:rPr>
                <w:rFonts w:cs="Tahoma"/>
                <w:szCs w:val="22"/>
              </w:rPr>
            </w:pPr>
            <w:r w:rsidRPr="004D7479">
              <w:rPr>
                <w:rFonts w:cs="Tahoma"/>
                <w:szCs w:val="22"/>
              </w:rPr>
              <w:t>HQS</w:t>
            </w:r>
          </w:p>
        </w:tc>
        <w:tc>
          <w:tcPr>
            <w:tcW w:w="3623" w:type="pct"/>
          </w:tcPr>
          <w:p w14:paraId="3D2FC5E0" w14:textId="77777777" w:rsidR="00FC2950" w:rsidRPr="004D7479" w:rsidRDefault="00FC2950" w:rsidP="008923C6">
            <w:pPr>
              <w:rPr>
                <w:rFonts w:cs="Tahoma"/>
                <w:szCs w:val="22"/>
              </w:rPr>
            </w:pPr>
            <w:r w:rsidRPr="004D7479">
              <w:rPr>
                <w:rFonts w:cs="Tahoma"/>
                <w:szCs w:val="22"/>
              </w:rPr>
              <w:t>Housing quality standards</w:t>
            </w:r>
          </w:p>
        </w:tc>
      </w:tr>
      <w:tr w:rsidR="00FC2950" w:rsidRPr="004D7479" w14:paraId="74B944CE" w14:textId="77777777" w:rsidTr="00FC2950">
        <w:tc>
          <w:tcPr>
            <w:tcW w:w="600" w:type="pct"/>
          </w:tcPr>
          <w:p w14:paraId="28E91A1A"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119B25E6" w14:textId="77777777" w:rsidR="00FC2950" w:rsidRPr="004D7479" w:rsidRDefault="00FC2950" w:rsidP="008923C6">
            <w:pPr>
              <w:rPr>
                <w:rFonts w:cs="Tahoma"/>
                <w:szCs w:val="22"/>
              </w:rPr>
            </w:pPr>
            <w:r w:rsidRPr="004D7479">
              <w:rPr>
                <w:rFonts w:cs="Tahoma"/>
                <w:szCs w:val="22"/>
              </w:rPr>
              <w:t>HUD</w:t>
            </w:r>
          </w:p>
        </w:tc>
        <w:tc>
          <w:tcPr>
            <w:tcW w:w="3623" w:type="pct"/>
          </w:tcPr>
          <w:p w14:paraId="0809A2DA" w14:textId="77777777" w:rsidR="00FC2950" w:rsidRPr="004D7479" w:rsidRDefault="00FC2950" w:rsidP="008923C6">
            <w:pPr>
              <w:rPr>
                <w:rFonts w:cs="Tahoma"/>
                <w:szCs w:val="22"/>
              </w:rPr>
            </w:pPr>
            <w:r w:rsidRPr="004D7479">
              <w:rPr>
                <w:rFonts w:cs="Tahoma"/>
                <w:szCs w:val="22"/>
              </w:rPr>
              <w:t>Department of Housing and Urban Development</w:t>
            </w:r>
          </w:p>
        </w:tc>
      </w:tr>
      <w:tr w:rsidR="00FC2950" w:rsidRPr="004D7479" w14:paraId="2EA127E7" w14:textId="77777777" w:rsidTr="00FC2950">
        <w:tc>
          <w:tcPr>
            <w:tcW w:w="600" w:type="pct"/>
          </w:tcPr>
          <w:p w14:paraId="02919B36"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26FC0A36" w14:textId="77777777" w:rsidR="00FC2950" w:rsidRPr="004D7479" w:rsidRDefault="00FC2950" w:rsidP="008923C6">
            <w:pPr>
              <w:rPr>
                <w:rFonts w:cs="Tahoma"/>
                <w:szCs w:val="22"/>
              </w:rPr>
            </w:pPr>
            <w:r w:rsidRPr="004D7479">
              <w:rPr>
                <w:rFonts w:cs="Tahoma"/>
                <w:szCs w:val="22"/>
              </w:rPr>
              <w:t>HUDCLIPS</w:t>
            </w:r>
          </w:p>
        </w:tc>
        <w:tc>
          <w:tcPr>
            <w:tcW w:w="3623" w:type="pct"/>
          </w:tcPr>
          <w:p w14:paraId="2E2077D0" w14:textId="77777777" w:rsidR="00FC2950" w:rsidRPr="004D7479" w:rsidRDefault="00FC2950" w:rsidP="008923C6">
            <w:pPr>
              <w:rPr>
                <w:rFonts w:cs="Tahoma"/>
                <w:szCs w:val="22"/>
              </w:rPr>
            </w:pPr>
            <w:r w:rsidRPr="004D7479">
              <w:rPr>
                <w:rFonts w:cs="Tahoma"/>
                <w:szCs w:val="22"/>
              </w:rPr>
              <w:t>HUD Client Information and Policy System</w:t>
            </w:r>
          </w:p>
        </w:tc>
      </w:tr>
      <w:tr w:rsidR="00FC2950" w:rsidRPr="004D7479" w14:paraId="03D5F9DF" w14:textId="77777777" w:rsidTr="00FC2950">
        <w:tc>
          <w:tcPr>
            <w:tcW w:w="600" w:type="pct"/>
          </w:tcPr>
          <w:p w14:paraId="77848B60"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32E3E680" w14:textId="77777777" w:rsidR="00FC2950" w:rsidRPr="004D7479" w:rsidRDefault="00FC2950" w:rsidP="008923C6">
            <w:pPr>
              <w:rPr>
                <w:rFonts w:cs="Tahoma"/>
                <w:szCs w:val="22"/>
              </w:rPr>
            </w:pPr>
            <w:r w:rsidRPr="004D7479">
              <w:rPr>
                <w:rFonts w:cs="Tahoma"/>
                <w:szCs w:val="22"/>
              </w:rPr>
              <w:t>IPA</w:t>
            </w:r>
          </w:p>
        </w:tc>
        <w:tc>
          <w:tcPr>
            <w:tcW w:w="3623" w:type="pct"/>
          </w:tcPr>
          <w:p w14:paraId="6C0E8374" w14:textId="77777777" w:rsidR="00FC2950" w:rsidRPr="004D7479" w:rsidRDefault="00FC2950" w:rsidP="008923C6">
            <w:pPr>
              <w:rPr>
                <w:rFonts w:cs="Tahoma"/>
                <w:szCs w:val="22"/>
              </w:rPr>
            </w:pPr>
            <w:r w:rsidRPr="004D7479">
              <w:rPr>
                <w:rFonts w:cs="Tahoma"/>
                <w:szCs w:val="22"/>
              </w:rPr>
              <w:t>Independent public accountant</w:t>
            </w:r>
          </w:p>
        </w:tc>
      </w:tr>
      <w:tr w:rsidR="00FC2950" w:rsidRPr="004D7479" w14:paraId="2555CB88" w14:textId="77777777" w:rsidTr="00FC2950">
        <w:tc>
          <w:tcPr>
            <w:tcW w:w="600" w:type="pct"/>
          </w:tcPr>
          <w:p w14:paraId="42DF95E3"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1685EFF2" w14:textId="77777777" w:rsidR="00FC2950" w:rsidRPr="004D7479" w:rsidRDefault="00FC2950" w:rsidP="008923C6">
            <w:pPr>
              <w:rPr>
                <w:rFonts w:cs="Tahoma"/>
                <w:szCs w:val="22"/>
              </w:rPr>
            </w:pPr>
            <w:r w:rsidRPr="004D7479">
              <w:rPr>
                <w:rFonts w:cs="Tahoma"/>
                <w:szCs w:val="22"/>
              </w:rPr>
              <w:t>IRA</w:t>
            </w:r>
          </w:p>
        </w:tc>
        <w:tc>
          <w:tcPr>
            <w:tcW w:w="3623" w:type="pct"/>
          </w:tcPr>
          <w:p w14:paraId="2B52DF85" w14:textId="77777777" w:rsidR="00FC2950" w:rsidRPr="004D7479" w:rsidRDefault="00FC2950" w:rsidP="008923C6">
            <w:pPr>
              <w:rPr>
                <w:rFonts w:cs="Tahoma"/>
                <w:szCs w:val="22"/>
              </w:rPr>
            </w:pPr>
            <w:r w:rsidRPr="004D7479">
              <w:rPr>
                <w:rFonts w:cs="Tahoma"/>
                <w:szCs w:val="22"/>
              </w:rPr>
              <w:t>Individual retirement account</w:t>
            </w:r>
          </w:p>
        </w:tc>
      </w:tr>
      <w:tr w:rsidR="00FC2950" w:rsidRPr="004D7479" w14:paraId="7A407745" w14:textId="77777777" w:rsidTr="00FC2950">
        <w:tc>
          <w:tcPr>
            <w:tcW w:w="600" w:type="pct"/>
          </w:tcPr>
          <w:p w14:paraId="676DEE8E"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F65A8BB" w14:textId="77777777" w:rsidR="00FC2950" w:rsidRPr="004D7479" w:rsidRDefault="00FC2950" w:rsidP="008923C6">
            <w:pPr>
              <w:rPr>
                <w:rFonts w:cs="Tahoma"/>
                <w:szCs w:val="22"/>
              </w:rPr>
            </w:pPr>
            <w:r w:rsidRPr="004D7479">
              <w:rPr>
                <w:rFonts w:cs="Tahoma"/>
                <w:szCs w:val="22"/>
              </w:rPr>
              <w:t>IRS</w:t>
            </w:r>
          </w:p>
        </w:tc>
        <w:tc>
          <w:tcPr>
            <w:tcW w:w="3623" w:type="pct"/>
          </w:tcPr>
          <w:p w14:paraId="7A070464" w14:textId="77777777" w:rsidR="00FC2950" w:rsidRPr="004D7479" w:rsidRDefault="00FC2950" w:rsidP="008923C6">
            <w:pPr>
              <w:rPr>
                <w:rFonts w:cs="Tahoma"/>
                <w:szCs w:val="22"/>
              </w:rPr>
            </w:pPr>
            <w:r w:rsidRPr="004D7479">
              <w:rPr>
                <w:rFonts w:cs="Tahoma"/>
                <w:szCs w:val="22"/>
              </w:rPr>
              <w:t>Internal Revenue Service</w:t>
            </w:r>
          </w:p>
        </w:tc>
      </w:tr>
      <w:tr w:rsidR="00FC2950" w:rsidRPr="004D7479" w14:paraId="37555708" w14:textId="77777777" w:rsidTr="00FC2950">
        <w:tc>
          <w:tcPr>
            <w:tcW w:w="600" w:type="pct"/>
          </w:tcPr>
          <w:p w14:paraId="162C9784"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47BD69C3" w14:textId="77777777" w:rsidR="00FC2950" w:rsidRPr="004D7479" w:rsidRDefault="00FC2950" w:rsidP="008923C6">
            <w:pPr>
              <w:rPr>
                <w:rFonts w:cs="Tahoma"/>
                <w:szCs w:val="22"/>
              </w:rPr>
            </w:pPr>
            <w:r w:rsidRPr="004D7479">
              <w:rPr>
                <w:rFonts w:cs="Tahoma"/>
                <w:szCs w:val="22"/>
              </w:rPr>
              <w:t>JTPA</w:t>
            </w:r>
          </w:p>
        </w:tc>
        <w:tc>
          <w:tcPr>
            <w:tcW w:w="3623" w:type="pct"/>
          </w:tcPr>
          <w:p w14:paraId="488F2A44" w14:textId="77777777" w:rsidR="00FC2950" w:rsidRPr="004D7479" w:rsidRDefault="00FC2950" w:rsidP="008923C6">
            <w:pPr>
              <w:rPr>
                <w:rFonts w:cs="Tahoma"/>
                <w:szCs w:val="22"/>
              </w:rPr>
            </w:pPr>
            <w:r w:rsidRPr="004D7479">
              <w:rPr>
                <w:rFonts w:cs="Tahoma"/>
                <w:szCs w:val="22"/>
              </w:rPr>
              <w:t>Job Training Partnership Act</w:t>
            </w:r>
          </w:p>
        </w:tc>
      </w:tr>
      <w:tr w:rsidR="00FC2950" w:rsidRPr="004D7479" w14:paraId="1D9980D7" w14:textId="77777777" w:rsidTr="00FC2950">
        <w:tc>
          <w:tcPr>
            <w:tcW w:w="600" w:type="pct"/>
          </w:tcPr>
          <w:p w14:paraId="5FF8B010"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62872DB4" w14:textId="77777777" w:rsidR="00FC2950" w:rsidRPr="004D7479" w:rsidRDefault="00FC2950" w:rsidP="008923C6">
            <w:pPr>
              <w:rPr>
                <w:rFonts w:cs="Tahoma"/>
                <w:szCs w:val="22"/>
              </w:rPr>
            </w:pPr>
            <w:r w:rsidRPr="004D7479">
              <w:rPr>
                <w:rFonts w:cs="Tahoma"/>
                <w:szCs w:val="22"/>
              </w:rPr>
              <w:t>LBP</w:t>
            </w:r>
          </w:p>
        </w:tc>
        <w:tc>
          <w:tcPr>
            <w:tcW w:w="3623" w:type="pct"/>
          </w:tcPr>
          <w:p w14:paraId="76F12EB3" w14:textId="77777777" w:rsidR="00FC2950" w:rsidRPr="004D7479" w:rsidRDefault="00FC2950" w:rsidP="008923C6">
            <w:pPr>
              <w:rPr>
                <w:rFonts w:cs="Tahoma"/>
                <w:szCs w:val="22"/>
              </w:rPr>
            </w:pPr>
            <w:r w:rsidRPr="004D7479">
              <w:rPr>
                <w:rFonts w:cs="Tahoma"/>
                <w:szCs w:val="22"/>
              </w:rPr>
              <w:t>Lead-based paint</w:t>
            </w:r>
          </w:p>
        </w:tc>
      </w:tr>
      <w:tr w:rsidR="00FC2950" w:rsidRPr="004D7479" w14:paraId="7AB22BBD" w14:textId="77777777" w:rsidTr="00FC2950">
        <w:tc>
          <w:tcPr>
            <w:tcW w:w="600" w:type="pct"/>
          </w:tcPr>
          <w:p w14:paraId="24F07CAB"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38EB6751" w14:textId="77777777" w:rsidR="00FC2950" w:rsidRPr="004D7479" w:rsidRDefault="00FC2950" w:rsidP="008923C6">
            <w:pPr>
              <w:rPr>
                <w:rFonts w:cs="Tahoma"/>
                <w:szCs w:val="22"/>
              </w:rPr>
            </w:pPr>
            <w:r w:rsidRPr="004D7479">
              <w:rPr>
                <w:rFonts w:cs="Tahoma"/>
                <w:szCs w:val="22"/>
              </w:rPr>
              <w:t>LEP</w:t>
            </w:r>
          </w:p>
        </w:tc>
        <w:tc>
          <w:tcPr>
            <w:tcW w:w="3623" w:type="pct"/>
          </w:tcPr>
          <w:p w14:paraId="39E754EF" w14:textId="77777777" w:rsidR="00FC2950" w:rsidRPr="004D7479" w:rsidRDefault="00FC2950" w:rsidP="008923C6">
            <w:pPr>
              <w:rPr>
                <w:rFonts w:cs="Tahoma"/>
                <w:szCs w:val="22"/>
              </w:rPr>
            </w:pPr>
            <w:r w:rsidRPr="004D7479">
              <w:rPr>
                <w:rFonts w:cs="Tahoma"/>
                <w:szCs w:val="22"/>
              </w:rPr>
              <w:t>Limited English proficiency</w:t>
            </w:r>
          </w:p>
        </w:tc>
      </w:tr>
      <w:tr w:rsidR="00FC2950" w:rsidRPr="004D7479" w14:paraId="029867FE" w14:textId="77777777" w:rsidTr="00FC2950">
        <w:tc>
          <w:tcPr>
            <w:tcW w:w="600" w:type="pct"/>
          </w:tcPr>
          <w:p w14:paraId="2044E67A"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0E4A90B1" w14:textId="77777777" w:rsidR="00FC2950" w:rsidRPr="004D7479" w:rsidRDefault="00FC2950" w:rsidP="008923C6">
            <w:pPr>
              <w:rPr>
                <w:rFonts w:cs="Tahoma"/>
                <w:szCs w:val="22"/>
              </w:rPr>
            </w:pPr>
            <w:r w:rsidRPr="004D7479">
              <w:rPr>
                <w:rFonts w:cs="Tahoma"/>
                <w:szCs w:val="22"/>
              </w:rPr>
              <w:t>MSA</w:t>
            </w:r>
          </w:p>
        </w:tc>
        <w:tc>
          <w:tcPr>
            <w:tcW w:w="3623" w:type="pct"/>
          </w:tcPr>
          <w:p w14:paraId="5D9D9CE2" w14:textId="77777777" w:rsidR="00FC2950" w:rsidRPr="004D7479" w:rsidRDefault="00FC2950" w:rsidP="008923C6">
            <w:pPr>
              <w:rPr>
                <w:rFonts w:cs="Tahoma"/>
                <w:szCs w:val="22"/>
              </w:rPr>
            </w:pPr>
            <w:r w:rsidRPr="004D7479">
              <w:rPr>
                <w:rFonts w:cs="Tahoma"/>
                <w:szCs w:val="22"/>
              </w:rPr>
              <w:t>Metropolitan statistical area (established by the U.S. Census Bureau)</w:t>
            </w:r>
          </w:p>
        </w:tc>
      </w:tr>
      <w:tr w:rsidR="00FC2950" w:rsidRPr="004D7479" w14:paraId="0838AC5B" w14:textId="77777777" w:rsidTr="00FC2950">
        <w:tc>
          <w:tcPr>
            <w:tcW w:w="600" w:type="pct"/>
          </w:tcPr>
          <w:p w14:paraId="50A69080"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2102515F" w14:textId="77777777" w:rsidR="00FC2950" w:rsidRPr="004D7479" w:rsidRDefault="00FC2950" w:rsidP="008923C6">
            <w:pPr>
              <w:rPr>
                <w:rFonts w:cs="Tahoma"/>
                <w:szCs w:val="22"/>
              </w:rPr>
            </w:pPr>
            <w:r w:rsidRPr="004D7479">
              <w:rPr>
                <w:rFonts w:cs="Tahoma"/>
                <w:szCs w:val="22"/>
              </w:rPr>
              <w:t>MTW</w:t>
            </w:r>
          </w:p>
        </w:tc>
        <w:tc>
          <w:tcPr>
            <w:tcW w:w="3623" w:type="pct"/>
          </w:tcPr>
          <w:p w14:paraId="70F87F4D" w14:textId="77777777" w:rsidR="00FC2950" w:rsidRPr="004D7479" w:rsidRDefault="00FC2950" w:rsidP="008923C6">
            <w:pPr>
              <w:rPr>
                <w:rFonts w:cs="Tahoma"/>
                <w:szCs w:val="22"/>
              </w:rPr>
            </w:pPr>
            <w:r w:rsidRPr="004D7479">
              <w:rPr>
                <w:rFonts w:cs="Tahoma"/>
                <w:szCs w:val="22"/>
              </w:rPr>
              <w:t>Moving to Work</w:t>
            </w:r>
          </w:p>
        </w:tc>
      </w:tr>
      <w:tr w:rsidR="00FC2950" w:rsidRPr="004D7479" w14:paraId="4F7D95FE" w14:textId="77777777" w:rsidTr="00FC2950">
        <w:tc>
          <w:tcPr>
            <w:tcW w:w="600" w:type="pct"/>
          </w:tcPr>
          <w:p w14:paraId="0138CA72"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ABB3168" w14:textId="77777777" w:rsidR="00FC2950" w:rsidRPr="004D7479" w:rsidRDefault="00FC2950" w:rsidP="008923C6">
            <w:pPr>
              <w:rPr>
                <w:rFonts w:cs="Tahoma"/>
                <w:szCs w:val="22"/>
              </w:rPr>
            </w:pPr>
            <w:r w:rsidRPr="004D7479">
              <w:rPr>
                <w:rFonts w:cs="Tahoma"/>
                <w:szCs w:val="22"/>
              </w:rPr>
              <w:t>NOFA</w:t>
            </w:r>
          </w:p>
        </w:tc>
        <w:tc>
          <w:tcPr>
            <w:tcW w:w="3623" w:type="pct"/>
          </w:tcPr>
          <w:p w14:paraId="7A63533F" w14:textId="77777777" w:rsidR="00FC2950" w:rsidRPr="004D7479" w:rsidRDefault="00FC2950" w:rsidP="008923C6">
            <w:pPr>
              <w:rPr>
                <w:rFonts w:cs="Tahoma"/>
                <w:szCs w:val="22"/>
              </w:rPr>
            </w:pPr>
            <w:r w:rsidRPr="004D7479">
              <w:rPr>
                <w:rFonts w:cs="Tahoma"/>
                <w:szCs w:val="22"/>
              </w:rPr>
              <w:t>Notice of funding availability</w:t>
            </w:r>
          </w:p>
        </w:tc>
      </w:tr>
      <w:tr w:rsidR="00FC2950" w:rsidRPr="004D7479" w14:paraId="2E40747A" w14:textId="77777777" w:rsidTr="00FC2950">
        <w:tc>
          <w:tcPr>
            <w:tcW w:w="600" w:type="pct"/>
          </w:tcPr>
          <w:p w14:paraId="02662C4A"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24BDD113" w14:textId="77777777" w:rsidR="00FC2950" w:rsidRPr="004D7479" w:rsidRDefault="00FC2950" w:rsidP="008923C6">
            <w:pPr>
              <w:rPr>
                <w:rFonts w:cs="Tahoma"/>
                <w:szCs w:val="22"/>
              </w:rPr>
            </w:pPr>
            <w:r w:rsidRPr="004D7479">
              <w:rPr>
                <w:rFonts w:cs="Tahoma"/>
                <w:szCs w:val="22"/>
              </w:rPr>
              <w:t>OIG</w:t>
            </w:r>
          </w:p>
        </w:tc>
        <w:tc>
          <w:tcPr>
            <w:tcW w:w="3623" w:type="pct"/>
          </w:tcPr>
          <w:p w14:paraId="210A969B" w14:textId="77777777" w:rsidR="00FC2950" w:rsidRPr="004D7479" w:rsidRDefault="00FC2950" w:rsidP="008923C6">
            <w:pPr>
              <w:rPr>
                <w:rFonts w:cs="Tahoma"/>
                <w:szCs w:val="22"/>
              </w:rPr>
            </w:pPr>
            <w:r w:rsidRPr="004D7479">
              <w:rPr>
                <w:rFonts w:cs="Tahoma"/>
                <w:szCs w:val="22"/>
              </w:rPr>
              <w:t>HUD’s Office of Inspector General</w:t>
            </w:r>
          </w:p>
        </w:tc>
      </w:tr>
      <w:tr w:rsidR="00FC2950" w:rsidRPr="004D7479" w14:paraId="01DF895E" w14:textId="77777777" w:rsidTr="00FC2950">
        <w:tc>
          <w:tcPr>
            <w:tcW w:w="600" w:type="pct"/>
          </w:tcPr>
          <w:p w14:paraId="06621521"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BD140FE" w14:textId="77777777" w:rsidR="00FC2950" w:rsidRPr="004D7479" w:rsidRDefault="00FC2950" w:rsidP="008923C6">
            <w:pPr>
              <w:rPr>
                <w:rFonts w:cs="Tahoma"/>
                <w:szCs w:val="22"/>
              </w:rPr>
            </w:pPr>
            <w:r w:rsidRPr="004D7479">
              <w:rPr>
                <w:rFonts w:cs="Tahoma"/>
                <w:szCs w:val="22"/>
              </w:rPr>
              <w:t>PASS</w:t>
            </w:r>
          </w:p>
        </w:tc>
        <w:tc>
          <w:tcPr>
            <w:tcW w:w="3623" w:type="pct"/>
          </w:tcPr>
          <w:p w14:paraId="25B73E58" w14:textId="77777777" w:rsidR="00FC2950" w:rsidRPr="004D7479" w:rsidRDefault="00FC2950" w:rsidP="008923C6">
            <w:pPr>
              <w:rPr>
                <w:rFonts w:cs="Tahoma"/>
                <w:szCs w:val="22"/>
              </w:rPr>
            </w:pPr>
            <w:r w:rsidRPr="004D7479">
              <w:rPr>
                <w:rFonts w:cs="Tahoma"/>
                <w:szCs w:val="22"/>
              </w:rPr>
              <w:t>Plan to Achieve Self-Support</w:t>
            </w:r>
          </w:p>
        </w:tc>
      </w:tr>
      <w:tr w:rsidR="00FC2950" w:rsidRPr="004D7479" w14:paraId="2D7F1E42" w14:textId="77777777" w:rsidTr="00FC2950">
        <w:tc>
          <w:tcPr>
            <w:tcW w:w="600" w:type="pct"/>
          </w:tcPr>
          <w:p w14:paraId="77A594FD"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2651B6CF" w14:textId="77777777" w:rsidR="00FC2950" w:rsidRPr="004D7479" w:rsidRDefault="00FC2950" w:rsidP="008923C6">
            <w:pPr>
              <w:rPr>
                <w:rFonts w:cs="Tahoma"/>
                <w:szCs w:val="22"/>
              </w:rPr>
            </w:pPr>
            <w:r w:rsidRPr="004D7479">
              <w:rPr>
                <w:rFonts w:cs="Tahoma"/>
                <w:szCs w:val="22"/>
              </w:rPr>
              <w:t>PHA</w:t>
            </w:r>
          </w:p>
        </w:tc>
        <w:tc>
          <w:tcPr>
            <w:tcW w:w="3623" w:type="pct"/>
          </w:tcPr>
          <w:p w14:paraId="27DEE836" w14:textId="77777777" w:rsidR="00FC2950" w:rsidRPr="004D7479" w:rsidRDefault="00FC2950" w:rsidP="008923C6">
            <w:pPr>
              <w:rPr>
                <w:rFonts w:cs="Tahoma"/>
                <w:szCs w:val="22"/>
              </w:rPr>
            </w:pPr>
            <w:r w:rsidRPr="004D7479">
              <w:rPr>
                <w:rFonts w:cs="Tahoma"/>
                <w:szCs w:val="22"/>
              </w:rPr>
              <w:t>Public housing agency</w:t>
            </w:r>
          </w:p>
        </w:tc>
      </w:tr>
      <w:tr w:rsidR="00FC2950" w:rsidRPr="004D7479" w14:paraId="705EF2BC" w14:textId="77777777" w:rsidTr="00FC2950">
        <w:tc>
          <w:tcPr>
            <w:tcW w:w="600" w:type="pct"/>
          </w:tcPr>
          <w:p w14:paraId="00B89E20"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4596E46D" w14:textId="77777777" w:rsidR="00FC2950" w:rsidRPr="004D7479" w:rsidRDefault="00FC2950" w:rsidP="008923C6">
            <w:pPr>
              <w:rPr>
                <w:rFonts w:cs="Tahoma"/>
                <w:szCs w:val="22"/>
              </w:rPr>
            </w:pPr>
            <w:r w:rsidRPr="004D7479">
              <w:rPr>
                <w:rFonts w:cs="Tahoma"/>
                <w:szCs w:val="22"/>
              </w:rPr>
              <w:t>PIC</w:t>
            </w:r>
          </w:p>
        </w:tc>
        <w:tc>
          <w:tcPr>
            <w:tcW w:w="3623" w:type="pct"/>
          </w:tcPr>
          <w:p w14:paraId="48C60948" w14:textId="77777777" w:rsidR="00FC2950" w:rsidRPr="004D7479" w:rsidRDefault="00FC2950" w:rsidP="008923C6">
            <w:pPr>
              <w:rPr>
                <w:rFonts w:cs="Tahoma"/>
                <w:szCs w:val="22"/>
              </w:rPr>
            </w:pPr>
            <w:r w:rsidRPr="004D7479">
              <w:rPr>
                <w:rFonts w:cs="Tahoma"/>
                <w:szCs w:val="22"/>
              </w:rPr>
              <w:t>PIH Information Center</w:t>
            </w:r>
          </w:p>
        </w:tc>
      </w:tr>
      <w:tr w:rsidR="00FC2950" w:rsidRPr="004D7479" w14:paraId="729C7DFF" w14:textId="77777777" w:rsidTr="00FC2950">
        <w:tc>
          <w:tcPr>
            <w:tcW w:w="600" w:type="pct"/>
          </w:tcPr>
          <w:p w14:paraId="0592FF80"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36085DF" w14:textId="77777777" w:rsidR="00FC2950" w:rsidRPr="004D7479" w:rsidRDefault="00FC2950" w:rsidP="008923C6">
            <w:pPr>
              <w:rPr>
                <w:rFonts w:cs="Tahoma"/>
                <w:szCs w:val="22"/>
              </w:rPr>
            </w:pPr>
            <w:r w:rsidRPr="004D7479">
              <w:rPr>
                <w:rFonts w:cs="Tahoma"/>
                <w:szCs w:val="22"/>
              </w:rPr>
              <w:t>PIH</w:t>
            </w:r>
          </w:p>
        </w:tc>
        <w:tc>
          <w:tcPr>
            <w:tcW w:w="3623" w:type="pct"/>
          </w:tcPr>
          <w:p w14:paraId="58FCBAF0" w14:textId="77777777" w:rsidR="00FC2950" w:rsidRPr="004D7479" w:rsidRDefault="00FC2950" w:rsidP="008923C6">
            <w:pPr>
              <w:rPr>
                <w:rFonts w:cs="Tahoma"/>
                <w:szCs w:val="22"/>
              </w:rPr>
            </w:pPr>
            <w:r w:rsidRPr="004D7479">
              <w:rPr>
                <w:rFonts w:cs="Tahoma"/>
                <w:szCs w:val="22"/>
              </w:rPr>
              <w:t>(HUD Office of) Public and Indian Housing</w:t>
            </w:r>
          </w:p>
        </w:tc>
      </w:tr>
      <w:tr w:rsidR="00FC2950" w:rsidRPr="004D7479" w14:paraId="58F788E7" w14:textId="77777777" w:rsidTr="00FC2950">
        <w:tc>
          <w:tcPr>
            <w:tcW w:w="600" w:type="pct"/>
          </w:tcPr>
          <w:p w14:paraId="789AA6A8"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5FF86128" w14:textId="77777777" w:rsidR="00FC2950" w:rsidRPr="004D7479" w:rsidRDefault="00FC2950" w:rsidP="008923C6">
            <w:pPr>
              <w:rPr>
                <w:rFonts w:cs="Tahoma"/>
                <w:szCs w:val="22"/>
              </w:rPr>
            </w:pPr>
            <w:r w:rsidRPr="004D7479">
              <w:rPr>
                <w:rFonts w:cs="Tahoma"/>
                <w:szCs w:val="22"/>
              </w:rPr>
              <w:t>PS</w:t>
            </w:r>
          </w:p>
        </w:tc>
        <w:tc>
          <w:tcPr>
            <w:tcW w:w="3623" w:type="pct"/>
          </w:tcPr>
          <w:p w14:paraId="56B42B8C" w14:textId="77777777" w:rsidR="00FC2950" w:rsidRPr="004D7479" w:rsidRDefault="00FC2950" w:rsidP="008923C6">
            <w:pPr>
              <w:rPr>
                <w:rFonts w:cs="Tahoma"/>
                <w:szCs w:val="22"/>
              </w:rPr>
            </w:pPr>
            <w:r w:rsidRPr="004D7479">
              <w:rPr>
                <w:rFonts w:cs="Tahoma"/>
                <w:szCs w:val="22"/>
              </w:rPr>
              <w:t>Payment standard</w:t>
            </w:r>
          </w:p>
        </w:tc>
      </w:tr>
      <w:tr w:rsidR="00FC2950" w:rsidRPr="004D7479" w14:paraId="3D94DE43" w14:textId="77777777" w:rsidTr="00FC2950">
        <w:tc>
          <w:tcPr>
            <w:tcW w:w="600" w:type="pct"/>
          </w:tcPr>
          <w:p w14:paraId="2B4BE71A"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19ED9A7A" w14:textId="77777777" w:rsidR="00FC2950" w:rsidRPr="004D7479" w:rsidRDefault="00FC2950" w:rsidP="008923C6">
            <w:pPr>
              <w:rPr>
                <w:rFonts w:cs="Tahoma"/>
                <w:szCs w:val="22"/>
              </w:rPr>
            </w:pPr>
            <w:r w:rsidRPr="004D7479">
              <w:rPr>
                <w:rFonts w:cs="Tahoma"/>
                <w:szCs w:val="22"/>
              </w:rPr>
              <w:t>QC</w:t>
            </w:r>
          </w:p>
        </w:tc>
        <w:tc>
          <w:tcPr>
            <w:tcW w:w="3623" w:type="pct"/>
          </w:tcPr>
          <w:p w14:paraId="4B4BFF7B" w14:textId="77777777" w:rsidR="00FC2950" w:rsidRPr="004D7479" w:rsidRDefault="00FC2950" w:rsidP="008923C6">
            <w:pPr>
              <w:rPr>
                <w:rFonts w:cs="Tahoma"/>
                <w:szCs w:val="22"/>
              </w:rPr>
            </w:pPr>
            <w:r w:rsidRPr="004D7479">
              <w:rPr>
                <w:rFonts w:cs="Tahoma"/>
                <w:szCs w:val="22"/>
              </w:rPr>
              <w:t>Quality control</w:t>
            </w:r>
          </w:p>
        </w:tc>
      </w:tr>
      <w:tr w:rsidR="00FC2950" w:rsidRPr="004D7479" w14:paraId="003698CA" w14:textId="77777777" w:rsidTr="00FC2950">
        <w:tc>
          <w:tcPr>
            <w:tcW w:w="600" w:type="pct"/>
          </w:tcPr>
          <w:p w14:paraId="131F7C3F"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39EE3070" w14:textId="77777777" w:rsidR="00FC2950" w:rsidRPr="004D7479" w:rsidRDefault="00FC2950" w:rsidP="008923C6">
            <w:pPr>
              <w:rPr>
                <w:rFonts w:cs="Tahoma"/>
                <w:szCs w:val="22"/>
              </w:rPr>
            </w:pPr>
            <w:r w:rsidRPr="004D7479">
              <w:rPr>
                <w:rFonts w:cs="Tahoma"/>
                <w:szCs w:val="22"/>
              </w:rPr>
              <w:t>REAC</w:t>
            </w:r>
          </w:p>
        </w:tc>
        <w:tc>
          <w:tcPr>
            <w:tcW w:w="3623" w:type="pct"/>
          </w:tcPr>
          <w:p w14:paraId="01C51155" w14:textId="77777777" w:rsidR="00FC2950" w:rsidRPr="004D7479" w:rsidRDefault="00FC2950" w:rsidP="008923C6">
            <w:pPr>
              <w:rPr>
                <w:rFonts w:cs="Tahoma"/>
                <w:szCs w:val="22"/>
              </w:rPr>
            </w:pPr>
            <w:r w:rsidRPr="004D7479">
              <w:rPr>
                <w:rFonts w:cs="Tahoma"/>
                <w:szCs w:val="22"/>
              </w:rPr>
              <w:t>(HUD) Real Estate Assessment Center</w:t>
            </w:r>
          </w:p>
        </w:tc>
      </w:tr>
      <w:tr w:rsidR="00FC2950" w:rsidRPr="004D7479" w14:paraId="49088C32" w14:textId="77777777" w:rsidTr="00FC2950">
        <w:tc>
          <w:tcPr>
            <w:tcW w:w="600" w:type="pct"/>
          </w:tcPr>
          <w:p w14:paraId="4990259F"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3A0023FE" w14:textId="77777777" w:rsidR="00FC2950" w:rsidRPr="004D7479" w:rsidRDefault="00FC2950" w:rsidP="008923C6">
            <w:pPr>
              <w:rPr>
                <w:rFonts w:cs="Tahoma"/>
                <w:szCs w:val="22"/>
              </w:rPr>
            </w:pPr>
            <w:r w:rsidRPr="004D7479">
              <w:rPr>
                <w:rFonts w:cs="Tahoma"/>
                <w:szCs w:val="22"/>
              </w:rPr>
              <w:t>RFP</w:t>
            </w:r>
          </w:p>
        </w:tc>
        <w:tc>
          <w:tcPr>
            <w:tcW w:w="3623" w:type="pct"/>
          </w:tcPr>
          <w:p w14:paraId="32718BAF" w14:textId="77777777" w:rsidR="00FC2950" w:rsidRPr="004D7479" w:rsidRDefault="00FC2950" w:rsidP="008923C6">
            <w:pPr>
              <w:rPr>
                <w:rFonts w:cs="Tahoma"/>
                <w:szCs w:val="22"/>
              </w:rPr>
            </w:pPr>
            <w:r w:rsidRPr="004D7479">
              <w:rPr>
                <w:rFonts w:cs="Tahoma"/>
                <w:szCs w:val="22"/>
              </w:rPr>
              <w:t>Request for proposals</w:t>
            </w:r>
          </w:p>
        </w:tc>
      </w:tr>
      <w:tr w:rsidR="00FC2950" w:rsidRPr="004D7479" w14:paraId="7F56A99B" w14:textId="77777777" w:rsidTr="00FC2950">
        <w:tc>
          <w:tcPr>
            <w:tcW w:w="600" w:type="pct"/>
          </w:tcPr>
          <w:p w14:paraId="67F728E9"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0FE96F2E" w14:textId="77777777" w:rsidR="00FC2950" w:rsidRPr="004D7479" w:rsidRDefault="00FC2950" w:rsidP="008923C6">
            <w:pPr>
              <w:rPr>
                <w:rFonts w:cs="Tahoma"/>
                <w:szCs w:val="22"/>
              </w:rPr>
            </w:pPr>
            <w:r w:rsidRPr="004D7479">
              <w:rPr>
                <w:rFonts w:cs="Tahoma"/>
                <w:szCs w:val="22"/>
              </w:rPr>
              <w:t>RFTA</w:t>
            </w:r>
          </w:p>
        </w:tc>
        <w:tc>
          <w:tcPr>
            <w:tcW w:w="3623" w:type="pct"/>
          </w:tcPr>
          <w:p w14:paraId="095AE6D8" w14:textId="77777777" w:rsidR="00FC2950" w:rsidRPr="004D7479" w:rsidRDefault="00FC2950" w:rsidP="008923C6">
            <w:pPr>
              <w:rPr>
                <w:rFonts w:cs="Tahoma"/>
                <w:szCs w:val="22"/>
              </w:rPr>
            </w:pPr>
            <w:r w:rsidRPr="004D7479">
              <w:rPr>
                <w:rFonts w:cs="Tahoma"/>
                <w:szCs w:val="22"/>
              </w:rPr>
              <w:t>Request for tenancy approval</w:t>
            </w:r>
          </w:p>
        </w:tc>
      </w:tr>
      <w:tr w:rsidR="00FC2950" w:rsidRPr="004D7479" w14:paraId="458017D8" w14:textId="77777777" w:rsidTr="00FC2950">
        <w:tc>
          <w:tcPr>
            <w:tcW w:w="600" w:type="pct"/>
          </w:tcPr>
          <w:p w14:paraId="0553C72E"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A0CF22B" w14:textId="77777777" w:rsidR="00FC2950" w:rsidRPr="004D7479" w:rsidRDefault="00FC2950" w:rsidP="008923C6">
            <w:pPr>
              <w:rPr>
                <w:rFonts w:cs="Tahoma"/>
                <w:szCs w:val="22"/>
              </w:rPr>
            </w:pPr>
            <w:r w:rsidRPr="004D7479">
              <w:rPr>
                <w:rFonts w:cs="Tahoma"/>
                <w:szCs w:val="22"/>
              </w:rPr>
              <w:t>SEMAP</w:t>
            </w:r>
          </w:p>
        </w:tc>
        <w:tc>
          <w:tcPr>
            <w:tcW w:w="3623" w:type="pct"/>
          </w:tcPr>
          <w:p w14:paraId="5DB3603E" w14:textId="77777777" w:rsidR="00FC2950" w:rsidRPr="004D7479" w:rsidRDefault="00FC2950" w:rsidP="008923C6">
            <w:pPr>
              <w:rPr>
                <w:rFonts w:cs="Tahoma"/>
                <w:szCs w:val="22"/>
              </w:rPr>
            </w:pPr>
            <w:r w:rsidRPr="004D7479">
              <w:rPr>
                <w:rFonts w:cs="Tahoma"/>
                <w:szCs w:val="22"/>
              </w:rPr>
              <w:t>Section 8 Management Assessment Program</w:t>
            </w:r>
          </w:p>
        </w:tc>
      </w:tr>
      <w:tr w:rsidR="00FC2950" w:rsidRPr="004D7479" w14:paraId="0D140591" w14:textId="77777777" w:rsidTr="00FC2950">
        <w:tc>
          <w:tcPr>
            <w:tcW w:w="600" w:type="pct"/>
          </w:tcPr>
          <w:p w14:paraId="5E1F93D5"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C772E76" w14:textId="77777777" w:rsidR="00FC2950" w:rsidRPr="004D7479" w:rsidRDefault="00FC2950" w:rsidP="008923C6">
            <w:pPr>
              <w:rPr>
                <w:rFonts w:cs="Tahoma"/>
                <w:szCs w:val="22"/>
              </w:rPr>
            </w:pPr>
            <w:r w:rsidRPr="004D7479">
              <w:rPr>
                <w:rFonts w:cs="Tahoma"/>
                <w:szCs w:val="22"/>
              </w:rPr>
              <w:t>SRO</w:t>
            </w:r>
          </w:p>
        </w:tc>
        <w:tc>
          <w:tcPr>
            <w:tcW w:w="3623" w:type="pct"/>
          </w:tcPr>
          <w:p w14:paraId="033E6E24" w14:textId="77777777" w:rsidR="00FC2950" w:rsidRPr="004D7479" w:rsidRDefault="00FC2950" w:rsidP="008923C6">
            <w:pPr>
              <w:rPr>
                <w:rFonts w:cs="Tahoma"/>
                <w:szCs w:val="22"/>
              </w:rPr>
            </w:pPr>
            <w:r w:rsidRPr="004D7479">
              <w:rPr>
                <w:rFonts w:cs="Tahoma"/>
                <w:szCs w:val="22"/>
              </w:rPr>
              <w:t>Single room occupancy</w:t>
            </w:r>
          </w:p>
        </w:tc>
      </w:tr>
      <w:tr w:rsidR="00FC2950" w:rsidRPr="004D7479" w14:paraId="5D917998" w14:textId="77777777" w:rsidTr="00FC2950">
        <w:tc>
          <w:tcPr>
            <w:tcW w:w="600" w:type="pct"/>
          </w:tcPr>
          <w:p w14:paraId="54263EC7"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5A43447B" w14:textId="77777777" w:rsidR="00FC2950" w:rsidRPr="004D7479" w:rsidRDefault="00FC2950" w:rsidP="008923C6">
            <w:pPr>
              <w:rPr>
                <w:rFonts w:cs="Tahoma"/>
                <w:szCs w:val="22"/>
              </w:rPr>
            </w:pPr>
            <w:r w:rsidRPr="004D7479">
              <w:rPr>
                <w:rFonts w:cs="Tahoma"/>
                <w:szCs w:val="22"/>
              </w:rPr>
              <w:t>SSA</w:t>
            </w:r>
          </w:p>
        </w:tc>
        <w:tc>
          <w:tcPr>
            <w:tcW w:w="3623" w:type="pct"/>
          </w:tcPr>
          <w:p w14:paraId="61A6F853" w14:textId="77777777" w:rsidR="00FC2950" w:rsidRPr="004D7479" w:rsidRDefault="00FC2950" w:rsidP="008923C6">
            <w:pPr>
              <w:rPr>
                <w:rFonts w:cs="Tahoma"/>
                <w:szCs w:val="22"/>
              </w:rPr>
            </w:pPr>
            <w:r w:rsidRPr="004D7479">
              <w:rPr>
                <w:rFonts w:cs="Tahoma"/>
                <w:szCs w:val="22"/>
              </w:rPr>
              <w:t>Social Security Administration</w:t>
            </w:r>
          </w:p>
        </w:tc>
      </w:tr>
      <w:tr w:rsidR="00FC2950" w:rsidRPr="004D7479" w14:paraId="391B824D" w14:textId="77777777" w:rsidTr="00FC2950">
        <w:tc>
          <w:tcPr>
            <w:tcW w:w="600" w:type="pct"/>
          </w:tcPr>
          <w:p w14:paraId="30F29635"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65794EDC" w14:textId="77777777" w:rsidR="00FC2950" w:rsidRPr="004D7479" w:rsidRDefault="00FC2950" w:rsidP="008923C6">
            <w:pPr>
              <w:rPr>
                <w:rFonts w:cs="Tahoma"/>
                <w:szCs w:val="22"/>
              </w:rPr>
            </w:pPr>
            <w:r w:rsidRPr="004D7479">
              <w:rPr>
                <w:rFonts w:cs="Tahoma"/>
                <w:szCs w:val="22"/>
              </w:rPr>
              <w:t>SSI</w:t>
            </w:r>
          </w:p>
        </w:tc>
        <w:tc>
          <w:tcPr>
            <w:tcW w:w="3623" w:type="pct"/>
          </w:tcPr>
          <w:p w14:paraId="79D3456E" w14:textId="77777777" w:rsidR="00FC2950" w:rsidRPr="004D7479" w:rsidRDefault="00FC2950" w:rsidP="008923C6">
            <w:pPr>
              <w:rPr>
                <w:rFonts w:cs="Tahoma"/>
                <w:szCs w:val="22"/>
              </w:rPr>
            </w:pPr>
            <w:r w:rsidRPr="004D7479">
              <w:rPr>
                <w:rFonts w:cs="Tahoma"/>
                <w:szCs w:val="22"/>
              </w:rPr>
              <w:t>Supplemental security income</w:t>
            </w:r>
          </w:p>
        </w:tc>
      </w:tr>
      <w:tr w:rsidR="00FC2950" w:rsidRPr="004D7479" w14:paraId="4562D7A1" w14:textId="77777777" w:rsidTr="00FC2950">
        <w:tc>
          <w:tcPr>
            <w:tcW w:w="600" w:type="pct"/>
          </w:tcPr>
          <w:p w14:paraId="6F6288D4"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32282A72" w14:textId="77777777" w:rsidR="00FC2950" w:rsidRPr="004D7479" w:rsidRDefault="00FC2950" w:rsidP="00FC2950">
            <w:pPr>
              <w:rPr>
                <w:rFonts w:cs="Tahoma"/>
                <w:szCs w:val="22"/>
              </w:rPr>
            </w:pPr>
            <w:r w:rsidRPr="004D7479">
              <w:rPr>
                <w:rFonts w:cs="Tahoma"/>
                <w:szCs w:val="22"/>
              </w:rPr>
              <w:t>SWICA</w:t>
            </w:r>
          </w:p>
        </w:tc>
        <w:tc>
          <w:tcPr>
            <w:tcW w:w="3623" w:type="pct"/>
          </w:tcPr>
          <w:p w14:paraId="49F133F3" w14:textId="77777777" w:rsidR="00FC2950" w:rsidRPr="004D7479" w:rsidRDefault="00FC2950" w:rsidP="00FC2950">
            <w:pPr>
              <w:rPr>
                <w:rFonts w:cs="Tahoma"/>
                <w:szCs w:val="22"/>
              </w:rPr>
            </w:pPr>
            <w:r w:rsidRPr="004D7479">
              <w:rPr>
                <w:rFonts w:cs="Tahoma"/>
                <w:szCs w:val="22"/>
              </w:rPr>
              <w:t>State wage information collection agency</w:t>
            </w:r>
          </w:p>
        </w:tc>
      </w:tr>
      <w:tr w:rsidR="00FC2950" w:rsidRPr="004D7479" w14:paraId="1B61B2D1" w14:textId="77777777" w:rsidTr="00FC2950">
        <w:tc>
          <w:tcPr>
            <w:tcW w:w="600" w:type="pct"/>
          </w:tcPr>
          <w:p w14:paraId="7BF719F8"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51AC412B" w14:textId="77777777" w:rsidR="00FC2950" w:rsidRPr="00FC2950"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bCs/>
                <w:w w:val="100"/>
                <w:sz w:val="22"/>
                <w:szCs w:val="22"/>
              </w:rPr>
            </w:pPr>
            <w:r w:rsidRPr="00FC2950">
              <w:rPr>
                <w:rFonts w:ascii="Tahoma" w:hAnsi="Tahoma" w:cs="Tahoma"/>
                <w:bCs/>
                <w:w w:val="100"/>
                <w:sz w:val="22"/>
                <w:szCs w:val="22"/>
              </w:rPr>
              <w:t>TANF</w:t>
            </w:r>
          </w:p>
        </w:tc>
        <w:tc>
          <w:tcPr>
            <w:tcW w:w="3623" w:type="pct"/>
          </w:tcPr>
          <w:p w14:paraId="584CF50C" w14:textId="77777777" w:rsidR="00FC2950" w:rsidRPr="00FC2950"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bCs/>
                <w:w w:val="100"/>
                <w:sz w:val="22"/>
                <w:szCs w:val="22"/>
              </w:rPr>
            </w:pPr>
            <w:r w:rsidRPr="00FC2950">
              <w:rPr>
                <w:rFonts w:ascii="Tahoma" w:hAnsi="Tahoma" w:cs="Tahoma"/>
                <w:bCs/>
                <w:w w:val="100"/>
                <w:sz w:val="22"/>
                <w:szCs w:val="22"/>
              </w:rPr>
              <w:t>Temporary Aid to Needy Families</w:t>
            </w:r>
          </w:p>
        </w:tc>
      </w:tr>
      <w:tr w:rsidR="00FC2950" w:rsidRPr="004D7479" w14:paraId="1095BA9B" w14:textId="77777777" w:rsidTr="00FC2950">
        <w:tc>
          <w:tcPr>
            <w:tcW w:w="600" w:type="pct"/>
          </w:tcPr>
          <w:p w14:paraId="0E15AD28"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0A097F8" w14:textId="77777777" w:rsidR="00FC2950" w:rsidRPr="00FC2950"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bCs/>
                <w:w w:val="100"/>
                <w:sz w:val="22"/>
                <w:szCs w:val="22"/>
              </w:rPr>
            </w:pPr>
            <w:r w:rsidRPr="00FC2950">
              <w:rPr>
                <w:rFonts w:ascii="Tahoma" w:hAnsi="Tahoma" w:cs="Tahoma"/>
                <w:bCs/>
                <w:w w:val="100"/>
                <w:sz w:val="22"/>
                <w:szCs w:val="22"/>
              </w:rPr>
              <w:t>TPV</w:t>
            </w:r>
          </w:p>
        </w:tc>
        <w:tc>
          <w:tcPr>
            <w:tcW w:w="3623" w:type="pct"/>
          </w:tcPr>
          <w:p w14:paraId="5BF2E706" w14:textId="77777777" w:rsidR="00FC2950" w:rsidRPr="004D7479"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b/>
                <w:bCs/>
                <w:w w:val="100"/>
                <w:sz w:val="22"/>
                <w:szCs w:val="22"/>
              </w:rPr>
            </w:pPr>
            <w:r w:rsidRPr="004D7479">
              <w:rPr>
                <w:rFonts w:ascii="Tahoma" w:hAnsi="Tahoma" w:cs="Tahoma"/>
                <w:bCs/>
                <w:w w:val="100"/>
                <w:sz w:val="22"/>
                <w:szCs w:val="22"/>
              </w:rPr>
              <w:t>Tenant protection vouchers</w:t>
            </w:r>
          </w:p>
        </w:tc>
      </w:tr>
      <w:tr w:rsidR="00FC2950" w:rsidRPr="004D7479" w14:paraId="2022ED89" w14:textId="77777777" w:rsidTr="00FC2950">
        <w:tc>
          <w:tcPr>
            <w:tcW w:w="600" w:type="pct"/>
          </w:tcPr>
          <w:p w14:paraId="5B249596"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258B8E0F" w14:textId="77777777" w:rsidR="00FC2950" w:rsidRPr="00FC2950"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sidRPr="00FC2950">
              <w:rPr>
                <w:rFonts w:ascii="Tahoma" w:hAnsi="Tahoma" w:cs="Tahoma"/>
                <w:bCs/>
                <w:w w:val="100"/>
                <w:sz w:val="22"/>
                <w:szCs w:val="22"/>
              </w:rPr>
              <w:t>TR</w:t>
            </w:r>
          </w:p>
        </w:tc>
        <w:tc>
          <w:tcPr>
            <w:tcW w:w="3623" w:type="pct"/>
          </w:tcPr>
          <w:p w14:paraId="75D5A4DF" w14:textId="77777777" w:rsidR="00FC2950" w:rsidRPr="004D7479"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sidRPr="004D7479">
              <w:rPr>
                <w:rFonts w:ascii="Tahoma" w:hAnsi="Tahoma" w:cs="Tahoma"/>
                <w:w w:val="100"/>
                <w:sz w:val="22"/>
                <w:szCs w:val="22"/>
              </w:rPr>
              <w:t>Tenant rent</w:t>
            </w:r>
          </w:p>
        </w:tc>
      </w:tr>
      <w:tr w:rsidR="00FC2950" w:rsidRPr="004D7479" w14:paraId="03015077" w14:textId="77777777" w:rsidTr="00FC2950">
        <w:tc>
          <w:tcPr>
            <w:tcW w:w="600" w:type="pct"/>
          </w:tcPr>
          <w:p w14:paraId="76FF513F"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3BDCCBBB" w14:textId="77777777" w:rsidR="00FC2950" w:rsidRPr="00FC2950"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sidRPr="00FC2950">
              <w:rPr>
                <w:rFonts w:ascii="Tahoma" w:hAnsi="Tahoma" w:cs="Tahoma"/>
                <w:bCs/>
                <w:w w:val="100"/>
                <w:sz w:val="22"/>
                <w:szCs w:val="22"/>
              </w:rPr>
              <w:t>TTP</w:t>
            </w:r>
          </w:p>
        </w:tc>
        <w:tc>
          <w:tcPr>
            <w:tcW w:w="3623" w:type="pct"/>
          </w:tcPr>
          <w:p w14:paraId="2080A9DD" w14:textId="77777777" w:rsidR="00FC2950" w:rsidRPr="004D7479"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sidRPr="004D7479">
              <w:rPr>
                <w:rFonts w:ascii="Tahoma" w:hAnsi="Tahoma" w:cs="Tahoma"/>
                <w:w w:val="100"/>
                <w:sz w:val="22"/>
                <w:szCs w:val="22"/>
              </w:rPr>
              <w:t>Total tenant payment</w:t>
            </w:r>
          </w:p>
        </w:tc>
      </w:tr>
      <w:tr w:rsidR="00FC2950" w:rsidRPr="004D7479" w14:paraId="782D80C2" w14:textId="77777777" w:rsidTr="00FC2950">
        <w:tc>
          <w:tcPr>
            <w:tcW w:w="600" w:type="pct"/>
          </w:tcPr>
          <w:p w14:paraId="64789C27"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020B637C" w14:textId="77777777" w:rsidR="00FC2950" w:rsidRPr="00FC2950"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sidRPr="00FC2950">
              <w:rPr>
                <w:rFonts w:ascii="Tahoma" w:hAnsi="Tahoma" w:cs="Tahoma"/>
                <w:bCs/>
                <w:w w:val="100"/>
                <w:sz w:val="22"/>
                <w:szCs w:val="22"/>
              </w:rPr>
              <w:t>UA</w:t>
            </w:r>
          </w:p>
        </w:tc>
        <w:tc>
          <w:tcPr>
            <w:tcW w:w="3623" w:type="pct"/>
          </w:tcPr>
          <w:p w14:paraId="09F431F7" w14:textId="77777777" w:rsidR="00FC2950" w:rsidRPr="004D7479"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sidRPr="004D7479">
              <w:rPr>
                <w:rFonts w:ascii="Tahoma" w:hAnsi="Tahoma" w:cs="Tahoma"/>
                <w:w w:val="100"/>
                <w:sz w:val="22"/>
                <w:szCs w:val="22"/>
              </w:rPr>
              <w:t>Utility allowance</w:t>
            </w:r>
          </w:p>
        </w:tc>
      </w:tr>
      <w:tr w:rsidR="00FC2950" w:rsidRPr="004D7479" w14:paraId="5EEE8466" w14:textId="77777777" w:rsidTr="00FC2950">
        <w:tc>
          <w:tcPr>
            <w:tcW w:w="600" w:type="pct"/>
          </w:tcPr>
          <w:p w14:paraId="04B193DF"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2B8290E1" w14:textId="77777777" w:rsidR="00FC2950" w:rsidRPr="00FC2950"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bCs/>
                <w:w w:val="100"/>
                <w:sz w:val="22"/>
                <w:szCs w:val="22"/>
              </w:rPr>
            </w:pPr>
            <w:r w:rsidRPr="00FC2950">
              <w:rPr>
                <w:rFonts w:ascii="Tahoma" w:hAnsi="Tahoma" w:cs="Tahoma"/>
                <w:bCs/>
                <w:w w:val="100"/>
                <w:sz w:val="22"/>
                <w:szCs w:val="22"/>
              </w:rPr>
              <w:t>UFAS</w:t>
            </w:r>
          </w:p>
        </w:tc>
        <w:tc>
          <w:tcPr>
            <w:tcW w:w="3623" w:type="pct"/>
          </w:tcPr>
          <w:p w14:paraId="4AFCCA6D" w14:textId="77777777" w:rsidR="00FC2950" w:rsidRPr="004D7479"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b/>
                <w:bCs/>
                <w:w w:val="100"/>
                <w:sz w:val="22"/>
                <w:szCs w:val="22"/>
              </w:rPr>
            </w:pPr>
            <w:r w:rsidRPr="004D7479">
              <w:rPr>
                <w:rFonts w:ascii="Tahoma" w:hAnsi="Tahoma" w:cs="Tahoma"/>
                <w:bCs/>
                <w:w w:val="100"/>
                <w:sz w:val="22"/>
                <w:szCs w:val="22"/>
              </w:rPr>
              <w:t>Uniform Federal Accessibility Standards</w:t>
            </w:r>
          </w:p>
        </w:tc>
      </w:tr>
      <w:tr w:rsidR="00FC2950" w:rsidRPr="004D7479" w14:paraId="024D98CE" w14:textId="77777777" w:rsidTr="00FC2950">
        <w:tc>
          <w:tcPr>
            <w:tcW w:w="600" w:type="pct"/>
          </w:tcPr>
          <w:p w14:paraId="7F5A1DDC"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3F3874D6" w14:textId="77777777" w:rsidR="00FC2950" w:rsidRPr="00FC2950"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bCs/>
                <w:w w:val="100"/>
                <w:sz w:val="22"/>
                <w:szCs w:val="22"/>
              </w:rPr>
            </w:pPr>
            <w:r w:rsidRPr="00FC2950">
              <w:rPr>
                <w:rFonts w:ascii="Tahoma" w:hAnsi="Tahoma" w:cs="Tahoma"/>
                <w:bCs/>
                <w:w w:val="100"/>
                <w:sz w:val="22"/>
                <w:szCs w:val="22"/>
              </w:rPr>
              <w:t>UIV</w:t>
            </w:r>
          </w:p>
        </w:tc>
        <w:tc>
          <w:tcPr>
            <w:tcW w:w="3623" w:type="pct"/>
          </w:tcPr>
          <w:p w14:paraId="73E70F94" w14:textId="77777777" w:rsidR="00FC2950" w:rsidRPr="004D7479"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sidRPr="004D7479">
              <w:rPr>
                <w:rFonts w:ascii="Tahoma" w:hAnsi="Tahoma" w:cs="Tahoma"/>
                <w:bCs/>
                <w:w w:val="100"/>
                <w:sz w:val="22"/>
                <w:szCs w:val="22"/>
              </w:rPr>
              <w:t>Upfront income verification</w:t>
            </w:r>
          </w:p>
        </w:tc>
      </w:tr>
      <w:tr w:rsidR="00FC2950" w:rsidRPr="004D7479" w14:paraId="500AC698" w14:textId="77777777" w:rsidTr="00FC2950">
        <w:tc>
          <w:tcPr>
            <w:tcW w:w="600" w:type="pct"/>
          </w:tcPr>
          <w:p w14:paraId="75EBCA02"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71B1B140" w14:textId="4FCE35A7" w:rsidR="00FC2950" w:rsidRPr="00FC2950" w:rsidRDefault="00DE381C"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Pr>
                <w:rFonts w:ascii="Tahoma" w:hAnsi="Tahoma" w:cs="Tahoma"/>
                <w:bCs/>
                <w:w w:val="100"/>
                <w:sz w:val="22"/>
                <w:szCs w:val="22"/>
              </w:rPr>
              <w:t>UR</w:t>
            </w:r>
          </w:p>
        </w:tc>
        <w:tc>
          <w:tcPr>
            <w:tcW w:w="3623" w:type="pct"/>
          </w:tcPr>
          <w:p w14:paraId="48E9E534" w14:textId="1B122C42" w:rsidR="00FC2950" w:rsidRPr="004D7479" w:rsidRDefault="00DE381C"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Pr>
                <w:rFonts w:ascii="Tahoma" w:hAnsi="Tahoma" w:cs="Tahoma"/>
                <w:w w:val="100"/>
                <w:sz w:val="22"/>
                <w:szCs w:val="22"/>
              </w:rPr>
              <w:t>Utility reimbursement</w:t>
            </w:r>
          </w:p>
        </w:tc>
      </w:tr>
      <w:tr w:rsidR="00FC2950" w:rsidRPr="004D7479" w14:paraId="372118D4" w14:textId="77777777" w:rsidTr="00FC2950">
        <w:tc>
          <w:tcPr>
            <w:tcW w:w="600" w:type="pct"/>
          </w:tcPr>
          <w:p w14:paraId="487192BB" w14:textId="77777777" w:rsidR="00FC2950" w:rsidRPr="004D7479" w:rsidRDefault="00FC2950" w:rsidP="00D2154B">
            <w:pPr>
              <w:pStyle w:val="ListParagraph"/>
              <w:numPr>
                <w:ilvl w:val="0"/>
                <w:numId w:val="358"/>
              </w:numPr>
              <w:contextualSpacing w:val="0"/>
              <w:rPr>
                <w:rFonts w:cs="Tahoma"/>
                <w:b/>
                <w:szCs w:val="22"/>
              </w:rPr>
            </w:pPr>
          </w:p>
        </w:tc>
        <w:tc>
          <w:tcPr>
            <w:tcW w:w="777" w:type="pct"/>
          </w:tcPr>
          <w:p w14:paraId="4816DDC9" w14:textId="77777777" w:rsidR="00FC2950" w:rsidRPr="00FC2950"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bCs/>
                <w:w w:val="100"/>
                <w:sz w:val="22"/>
                <w:szCs w:val="22"/>
              </w:rPr>
            </w:pPr>
            <w:r w:rsidRPr="00FC2950">
              <w:rPr>
                <w:rFonts w:ascii="Tahoma" w:hAnsi="Tahoma" w:cs="Tahoma"/>
                <w:bCs/>
                <w:w w:val="100"/>
                <w:sz w:val="22"/>
                <w:szCs w:val="22"/>
              </w:rPr>
              <w:t>VAWA</w:t>
            </w:r>
          </w:p>
        </w:tc>
        <w:tc>
          <w:tcPr>
            <w:tcW w:w="3623" w:type="pct"/>
          </w:tcPr>
          <w:p w14:paraId="3047374C" w14:textId="77777777" w:rsidR="00FC2950" w:rsidRPr="004D7479" w:rsidRDefault="00FC2950"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line="240" w:lineRule="auto"/>
              <w:ind w:left="0" w:firstLine="0"/>
              <w:rPr>
                <w:rFonts w:ascii="Tahoma" w:hAnsi="Tahoma" w:cs="Tahoma"/>
                <w:w w:val="100"/>
                <w:sz w:val="22"/>
                <w:szCs w:val="22"/>
              </w:rPr>
            </w:pPr>
            <w:r w:rsidRPr="004D7479">
              <w:rPr>
                <w:rFonts w:ascii="Tahoma" w:hAnsi="Tahoma" w:cs="Tahoma"/>
                <w:w w:val="100"/>
                <w:sz w:val="22"/>
                <w:szCs w:val="22"/>
              </w:rPr>
              <w:t>Violence Against Women Reauthorization Act of 2013</w:t>
            </w:r>
          </w:p>
        </w:tc>
      </w:tr>
    </w:tbl>
    <w:p w14:paraId="7CA45B37" w14:textId="39CE2F5C" w:rsidR="00FC2950" w:rsidRDefault="00FC2950" w:rsidP="00C14712"/>
    <w:p w14:paraId="35FBAB66" w14:textId="77777777" w:rsidR="00FC2950" w:rsidRDefault="00FC2950" w:rsidP="00C14712"/>
    <w:p w14:paraId="66BBB176" w14:textId="77777777" w:rsidR="00DE381C" w:rsidRDefault="00DE381C" w:rsidP="00FC2950">
      <w:pPr>
        <w:pStyle w:val="Bodywide-A"/>
        <w:tabs>
          <w:tab w:val="clear" w:pos="126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ind w:left="0" w:firstLine="0"/>
        <w:sectPr w:rsidR="00DE381C" w:rsidSect="00AB7EB9">
          <w:pgSz w:w="12240" w:h="15840"/>
          <w:pgMar w:top="980" w:right="1320" w:bottom="280" w:left="1340" w:header="743" w:footer="0" w:gutter="0"/>
          <w:pgNumType w:start="1" w:chapStyle="1"/>
          <w:cols w:space="720"/>
        </w:sectPr>
      </w:pPr>
    </w:p>
    <w:p w14:paraId="578351F0" w14:textId="3F6EAA3E" w:rsidR="00C14712" w:rsidRDefault="00392085" w:rsidP="00D029C5">
      <w:pPr>
        <w:pStyle w:val="Heading1"/>
        <w:jc w:val="center"/>
      </w:pPr>
      <w:bookmarkStart w:id="5059" w:name="_Toc12001563"/>
      <w:bookmarkStart w:id="5060" w:name="_Toc13477464"/>
      <w:r>
        <w:lastRenderedPageBreak/>
        <w:t>: GLOSSARY</w:t>
      </w:r>
      <w:bookmarkEnd w:id="5059"/>
      <w:bookmarkEnd w:id="5060"/>
    </w:p>
    <w:p w14:paraId="033EC118" w14:textId="77777777" w:rsidR="00D029C5" w:rsidRPr="009C0162" w:rsidRDefault="00D029C5" w:rsidP="00D029C5">
      <w:pPr>
        <w:rPr>
          <w:rFonts w:cs="Tahoma"/>
          <w:szCs w:val="22"/>
        </w:rPr>
      </w:pPr>
    </w:p>
    <w:p w14:paraId="19827962" w14:textId="781FA291"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Absorption</w:t>
      </w:r>
      <w:r w:rsidRPr="009C0162">
        <w:rPr>
          <w:rFonts w:ascii="Tahoma" w:hAnsi="Tahoma" w:cs="Tahoma"/>
          <w:b/>
          <w:w w:val="100"/>
          <w:sz w:val="22"/>
          <w:szCs w:val="22"/>
        </w:rPr>
        <w:t>.</w:t>
      </w:r>
      <w:r w:rsidRPr="009C0162">
        <w:rPr>
          <w:rFonts w:ascii="Tahoma" w:hAnsi="Tahoma" w:cs="Tahoma"/>
          <w:w w:val="100"/>
          <w:sz w:val="22"/>
          <w:szCs w:val="22"/>
        </w:rPr>
        <w:t xml:space="preserve"> In portability (under subpart H of this part 982): the point at which a receiving PHA stops billing the initial PHA for assistance on behalf of a portability family. The receiving PHA uses funds available under the receiving PHA</w:t>
      </w:r>
      <w:r w:rsidR="00392085">
        <w:rPr>
          <w:rFonts w:ascii="Tahoma" w:hAnsi="Tahoma" w:cs="Tahoma"/>
          <w:w w:val="100"/>
          <w:sz w:val="22"/>
          <w:szCs w:val="22"/>
        </w:rPr>
        <w:t>’s</w:t>
      </w:r>
      <w:r w:rsidRPr="009C0162">
        <w:rPr>
          <w:rFonts w:ascii="Tahoma" w:hAnsi="Tahoma" w:cs="Tahoma"/>
          <w:w w:val="100"/>
          <w:sz w:val="22"/>
          <w:szCs w:val="22"/>
        </w:rPr>
        <w:t xml:space="preserve"> consolidated ACC.</w:t>
      </w:r>
    </w:p>
    <w:p w14:paraId="3D7758E8"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Accessible</w:t>
      </w:r>
      <w:r w:rsidRPr="009C0162">
        <w:rPr>
          <w:rFonts w:ascii="Tahoma" w:hAnsi="Tahoma" w:cs="Tahoma"/>
          <w:b/>
          <w:w w:val="100"/>
          <w:sz w:val="22"/>
          <w:szCs w:val="22"/>
        </w:rPr>
        <w:t>.</w:t>
      </w:r>
      <w:r w:rsidRPr="009C0162">
        <w:rPr>
          <w:rFonts w:ascii="Tahoma" w:hAnsi="Tahoma" w:cs="Tahoma"/>
          <w:w w:val="100"/>
          <w:sz w:val="22"/>
          <w:szCs w:val="22"/>
        </w:rPr>
        <w:t xml:space="preserve"> The facility or portion of the facility can be approached, entered, and used by persons with disabilities.</w:t>
      </w:r>
    </w:p>
    <w:p w14:paraId="269A7E8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Adjusted income</w:t>
      </w:r>
      <w:r w:rsidRPr="009C0162">
        <w:rPr>
          <w:rFonts w:ascii="Tahoma" w:hAnsi="Tahoma" w:cs="Tahoma"/>
          <w:b/>
          <w:bCs/>
          <w:w w:val="100"/>
          <w:sz w:val="22"/>
          <w:szCs w:val="22"/>
        </w:rPr>
        <w:t>.</w:t>
      </w:r>
      <w:r w:rsidRPr="009C0162">
        <w:rPr>
          <w:rFonts w:ascii="Tahoma" w:hAnsi="Tahoma" w:cs="Tahoma"/>
          <w:w w:val="100"/>
          <w:sz w:val="22"/>
          <w:szCs w:val="22"/>
        </w:rPr>
        <w:t xml:space="preserve"> Annual income, less allowable HUD deductions and allowances.</w:t>
      </w:r>
    </w:p>
    <w:p w14:paraId="0FF47DAD"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Administrative fee.</w:t>
      </w:r>
      <w:r w:rsidRPr="009C0162">
        <w:rPr>
          <w:rFonts w:ascii="Tahoma" w:hAnsi="Tahoma" w:cs="Tahoma"/>
          <w:w w:val="100"/>
          <w:sz w:val="22"/>
          <w:szCs w:val="22"/>
        </w:rPr>
        <w:t xml:space="preserve"> Fee paid by HUD to the PHA for administration of the program. See §982.152.</w:t>
      </w:r>
    </w:p>
    <w:p w14:paraId="318602A8" w14:textId="4C153B8D"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Administrative </w:t>
      </w:r>
      <w:r w:rsidR="00B156DD">
        <w:rPr>
          <w:rFonts w:ascii="Tahoma" w:hAnsi="Tahoma" w:cs="Tahoma"/>
          <w:b/>
          <w:bCs/>
          <w:i/>
          <w:iCs/>
          <w:w w:val="100"/>
          <w:sz w:val="22"/>
          <w:szCs w:val="22"/>
        </w:rPr>
        <w:t>P</w:t>
      </w:r>
      <w:r w:rsidRPr="009C0162">
        <w:rPr>
          <w:rFonts w:ascii="Tahoma" w:hAnsi="Tahoma" w:cs="Tahoma"/>
          <w:b/>
          <w:bCs/>
          <w:i/>
          <w:iCs/>
          <w:w w:val="100"/>
          <w:sz w:val="22"/>
          <w:szCs w:val="22"/>
        </w:rPr>
        <w:t>lan</w:t>
      </w:r>
      <w:r w:rsidRPr="009C0162">
        <w:rPr>
          <w:rFonts w:ascii="Tahoma" w:hAnsi="Tahoma" w:cs="Tahoma"/>
          <w:b/>
          <w:i/>
          <w:iCs/>
          <w:w w:val="100"/>
          <w:sz w:val="22"/>
          <w:szCs w:val="22"/>
        </w:rPr>
        <w:t>.</w:t>
      </w:r>
      <w:r w:rsidRPr="009C0162">
        <w:rPr>
          <w:rFonts w:ascii="Tahoma" w:hAnsi="Tahoma" w:cs="Tahoma"/>
          <w:w w:val="100"/>
          <w:sz w:val="22"/>
          <w:szCs w:val="22"/>
        </w:rPr>
        <w:t xml:space="preserve"> The plan that describes PHA policies for administration of the tenant-based programs. The Administrative Plan and any revisions must be approved by the PHA’s board and included as a supporting document to the PHA Plan. See §982.54.</w:t>
      </w:r>
    </w:p>
    <w:p w14:paraId="7D20B25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Admission</w:t>
      </w:r>
      <w:r w:rsidRPr="009C0162">
        <w:rPr>
          <w:rFonts w:ascii="Tahoma" w:hAnsi="Tahoma" w:cs="Tahoma"/>
          <w:b/>
          <w:w w:val="100"/>
          <w:sz w:val="22"/>
          <w:szCs w:val="22"/>
        </w:rPr>
        <w:t>.</w:t>
      </w:r>
      <w:r w:rsidRPr="009C0162">
        <w:rPr>
          <w:rFonts w:ascii="Tahoma" w:hAnsi="Tahoma" w:cs="Tahoma"/>
          <w:w w:val="100"/>
          <w:sz w:val="22"/>
          <w:szCs w:val="22"/>
        </w:rPr>
        <w:t xml:space="preserve"> The point when the family becomes a participant in the program. The date used for this purpose is the effective date of the first HAP contract for a family (first day of initial lease term) in a tenant-based program.</w:t>
      </w:r>
    </w:p>
    <w:p w14:paraId="6A6655C5" w14:textId="5765A9C9"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Affiliated individual.</w:t>
      </w:r>
      <w:r w:rsidRPr="009C0162">
        <w:rPr>
          <w:rFonts w:ascii="Tahoma" w:hAnsi="Tahoma" w:cs="Tahoma"/>
          <w:w w:val="100"/>
          <w:sz w:val="22"/>
          <w:szCs w:val="22"/>
        </w:rPr>
        <w:t xml:space="preserve"> With respect to an individual, a spouse, parent, brother, sister, or child of that individual, or an individual to whom that individual stands in loco parentis (in the place of a parent), or any individual, tenant, or lawful occupant </w:t>
      </w:r>
      <w:r w:rsidR="00B156DD">
        <w:rPr>
          <w:rFonts w:ascii="Tahoma" w:hAnsi="Tahoma" w:cs="Tahoma"/>
          <w:w w:val="100"/>
          <w:sz w:val="22"/>
          <w:szCs w:val="22"/>
        </w:rPr>
        <w:t xml:space="preserve">living in the household of that </w:t>
      </w:r>
      <w:r w:rsidRPr="009C0162">
        <w:rPr>
          <w:rFonts w:ascii="Tahoma" w:hAnsi="Tahoma" w:cs="Tahoma"/>
          <w:w w:val="100"/>
          <w:sz w:val="22"/>
          <w:szCs w:val="22"/>
        </w:rPr>
        <w:t>individual</w:t>
      </w:r>
      <w:r w:rsidR="009E1A8A">
        <w:rPr>
          <w:rFonts w:ascii="Tahoma" w:hAnsi="Tahoma" w:cs="Tahoma"/>
          <w:w w:val="100"/>
          <w:sz w:val="22"/>
          <w:szCs w:val="22"/>
        </w:rPr>
        <w:t>.</w:t>
      </w:r>
    </w:p>
    <w:p w14:paraId="72F5602C"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Amortization payment. </w:t>
      </w:r>
      <w:r w:rsidRPr="009C0162">
        <w:rPr>
          <w:rFonts w:ascii="Tahoma" w:hAnsi="Tahoma" w:cs="Tahoma"/>
          <w:w w:val="100"/>
          <w:sz w:val="22"/>
          <w:szCs w:val="22"/>
        </w:rPr>
        <w:t>In a manufactured home space rental: The monthly debt service payment by the family to amortize the purchase price of the manufactured home.</w:t>
      </w:r>
    </w:p>
    <w:p w14:paraId="4A77709E"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Cs/>
          <w:iCs/>
          <w:w w:val="100"/>
          <w:sz w:val="22"/>
          <w:szCs w:val="22"/>
        </w:rPr>
      </w:pPr>
      <w:r w:rsidRPr="009C0162">
        <w:rPr>
          <w:rFonts w:ascii="Tahoma" w:hAnsi="Tahoma" w:cs="Tahoma"/>
          <w:b/>
          <w:bCs/>
          <w:i/>
          <w:iCs/>
          <w:w w:val="100"/>
          <w:sz w:val="22"/>
          <w:szCs w:val="22"/>
        </w:rPr>
        <w:t xml:space="preserve">Annual. </w:t>
      </w:r>
      <w:r w:rsidRPr="009C0162">
        <w:rPr>
          <w:rFonts w:ascii="Tahoma" w:hAnsi="Tahoma" w:cs="Tahoma"/>
          <w:bCs/>
          <w:iCs/>
          <w:w w:val="100"/>
          <w:sz w:val="22"/>
          <w:szCs w:val="22"/>
        </w:rPr>
        <w:t>Happening once a year.</w:t>
      </w:r>
    </w:p>
    <w:p w14:paraId="6328485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Annual contributions contract (ACC)</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iCs/>
          <w:w w:val="100"/>
          <w:sz w:val="22"/>
          <w:szCs w:val="22"/>
        </w:rPr>
        <w:t>The</w:t>
      </w:r>
      <w:r w:rsidRPr="009C0162">
        <w:rPr>
          <w:rFonts w:ascii="Tahoma" w:hAnsi="Tahoma" w:cs="Tahoma"/>
          <w:w w:val="100"/>
          <w:sz w:val="22"/>
          <w:szCs w:val="22"/>
        </w:rPr>
        <w:t xml:space="preserve"> written contract between HUD and a PHA under which HUD agrees to provide funding for a program under the 1937 Act, and the PHA agrees to comply with HUD requirements for the program.</w:t>
      </w:r>
    </w:p>
    <w:p w14:paraId="1B6B535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Annual income</w:t>
      </w:r>
      <w:r w:rsidRPr="009C0162">
        <w:rPr>
          <w:rFonts w:ascii="Tahoma" w:hAnsi="Tahoma" w:cs="Tahoma"/>
          <w:b/>
          <w:bCs/>
          <w:w w:val="100"/>
          <w:sz w:val="22"/>
          <w:szCs w:val="22"/>
        </w:rPr>
        <w:t>.</w:t>
      </w:r>
      <w:r w:rsidRPr="009C0162">
        <w:rPr>
          <w:rFonts w:ascii="Tahoma" w:hAnsi="Tahoma" w:cs="Tahoma"/>
          <w:w w:val="100"/>
          <w:sz w:val="22"/>
          <w:szCs w:val="22"/>
        </w:rPr>
        <w:t xml:space="preserve"> The anticipated total income of an eligible family from all sources for the </w:t>
      </w:r>
      <w:r w:rsidRPr="009C0162">
        <w:rPr>
          <w:rFonts w:ascii="Tahoma" w:hAnsi="Tahoma" w:cs="Tahoma"/>
          <w:w w:val="100"/>
          <w:sz w:val="22"/>
          <w:szCs w:val="22"/>
        </w:rPr>
        <w:br/>
        <w:t>12-month period following the date of determination of income, computed in accordance with the regulations.</w:t>
      </w:r>
    </w:p>
    <w:p w14:paraId="7F6943D6"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Applicant (applicant family).</w:t>
      </w:r>
      <w:r w:rsidRPr="009C0162">
        <w:rPr>
          <w:rFonts w:ascii="Tahoma" w:hAnsi="Tahoma" w:cs="Tahoma"/>
          <w:b/>
          <w:bCs/>
          <w:w w:val="100"/>
          <w:sz w:val="22"/>
          <w:szCs w:val="22"/>
        </w:rPr>
        <w:t xml:space="preserve"> </w:t>
      </w:r>
      <w:r w:rsidRPr="009C0162">
        <w:rPr>
          <w:rFonts w:ascii="Tahoma" w:hAnsi="Tahoma" w:cs="Tahoma"/>
          <w:w w:val="100"/>
          <w:sz w:val="22"/>
          <w:szCs w:val="22"/>
        </w:rPr>
        <w:t>A family that has applied for admission to a program but is not yet a participant in the program.</w:t>
      </w:r>
    </w:p>
    <w:p w14:paraId="045C6607"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Area exception</w:t>
      </w:r>
      <w:r w:rsidRPr="009C0162">
        <w:rPr>
          <w:rFonts w:ascii="Tahoma" w:hAnsi="Tahoma" w:cs="Tahoma"/>
          <w:i/>
          <w:iCs/>
          <w:w w:val="100"/>
          <w:sz w:val="22"/>
          <w:szCs w:val="22"/>
        </w:rPr>
        <w:t xml:space="preserve"> </w:t>
      </w:r>
      <w:r w:rsidRPr="009C0162">
        <w:rPr>
          <w:rFonts w:ascii="Tahoma" w:hAnsi="Tahoma" w:cs="Tahoma"/>
          <w:b/>
          <w:bCs/>
          <w:i/>
          <w:iCs/>
          <w:w w:val="100"/>
          <w:sz w:val="22"/>
          <w:szCs w:val="22"/>
        </w:rPr>
        <w:t>rent</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w w:val="100"/>
          <w:sz w:val="22"/>
          <w:szCs w:val="22"/>
        </w:rPr>
        <w:t>An amount that exceeds the published FMR. See 24 CFR 982.504(b).</w:t>
      </w:r>
    </w:p>
    <w:p w14:paraId="67C2C2A1"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As-paid states.</w:t>
      </w:r>
      <w:r w:rsidRPr="009C0162">
        <w:rPr>
          <w:rFonts w:ascii="Tahoma" w:hAnsi="Tahoma" w:cs="Tahoma"/>
          <w:w w:val="100"/>
          <w:sz w:val="22"/>
          <w:szCs w:val="22"/>
        </w:rPr>
        <w:t xml:space="preserve"> States where the welfare agency adjusts the shelter and utility component of the welfare grant in accordance with actual housing costs.</w:t>
      </w:r>
    </w:p>
    <w:p w14:paraId="35B17B26"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Assets</w:t>
      </w:r>
      <w:r w:rsidRPr="009C0162">
        <w:rPr>
          <w:rFonts w:ascii="Tahoma" w:hAnsi="Tahoma" w:cs="Tahoma"/>
          <w:b/>
          <w:bCs/>
          <w:w w:val="100"/>
          <w:sz w:val="22"/>
          <w:szCs w:val="22"/>
        </w:rPr>
        <w:t>.</w:t>
      </w:r>
      <w:r w:rsidRPr="009C0162">
        <w:rPr>
          <w:rFonts w:ascii="Tahoma" w:hAnsi="Tahoma" w:cs="Tahoma"/>
          <w:w w:val="100"/>
          <w:sz w:val="22"/>
          <w:szCs w:val="22"/>
        </w:rPr>
        <w:t xml:space="preserve"> (See </w:t>
      </w:r>
      <w:r w:rsidRPr="009C0162">
        <w:rPr>
          <w:rFonts w:ascii="Tahoma" w:hAnsi="Tahoma" w:cs="Tahoma"/>
          <w:i/>
          <w:w w:val="100"/>
          <w:sz w:val="22"/>
          <w:szCs w:val="22"/>
        </w:rPr>
        <w:t>net family assets.</w:t>
      </w:r>
      <w:r w:rsidRPr="009C0162">
        <w:rPr>
          <w:rFonts w:ascii="Tahoma" w:hAnsi="Tahoma" w:cs="Tahoma"/>
          <w:w w:val="100"/>
          <w:sz w:val="22"/>
          <w:szCs w:val="22"/>
        </w:rPr>
        <w:t>)</w:t>
      </w:r>
    </w:p>
    <w:p w14:paraId="74CE206A"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Auxiliary</w:t>
      </w:r>
      <w:r w:rsidRPr="009C0162">
        <w:rPr>
          <w:rFonts w:ascii="Tahoma" w:hAnsi="Tahoma" w:cs="Tahoma"/>
          <w:i/>
          <w:iCs/>
          <w:w w:val="100"/>
          <w:sz w:val="22"/>
          <w:szCs w:val="22"/>
        </w:rPr>
        <w:t xml:space="preserve"> </w:t>
      </w:r>
      <w:r w:rsidRPr="009C0162">
        <w:rPr>
          <w:rFonts w:ascii="Tahoma" w:hAnsi="Tahoma" w:cs="Tahoma"/>
          <w:b/>
          <w:bCs/>
          <w:i/>
          <w:iCs/>
          <w:w w:val="100"/>
          <w:sz w:val="22"/>
          <w:szCs w:val="22"/>
        </w:rPr>
        <w:t>aids.</w:t>
      </w:r>
      <w:r w:rsidRPr="009C0162">
        <w:rPr>
          <w:rFonts w:ascii="Tahoma" w:hAnsi="Tahoma" w:cs="Tahoma"/>
          <w:w w:val="100"/>
          <w:sz w:val="22"/>
          <w:szCs w:val="22"/>
        </w:rPr>
        <w:t xml:space="preserve"> Services or devices that enable persons with impaired sensory, manual, or speaking skills to have an equal opportunity to participate in, and enjoy the benefits of, programs or activities receiving federal financial assistance.</w:t>
      </w:r>
    </w:p>
    <w:p w14:paraId="22BE8AE1"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Cs/>
          <w:iCs/>
          <w:w w:val="100"/>
          <w:sz w:val="22"/>
          <w:szCs w:val="22"/>
        </w:rPr>
      </w:pPr>
      <w:r w:rsidRPr="009C0162">
        <w:rPr>
          <w:rFonts w:ascii="Tahoma" w:hAnsi="Tahoma" w:cs="Tahoma"/>
          <w:b/>
          <w:bCs/>
          <w:i/>
          <w:iCs/>
          <w:w w:val="100"/>
          <w:sz w:val="22"/>
          <w:szCs w:val="22"/>
        </w:rPr>
        <w:t xml:space="preserve">Biennial. </w:t>
      </w:r>
      <w:r w:rsidRPr="009C0162">
        <w:rPr>
          <w:rFonts w:ascii="Tahoma" w:hAnsi="Tahoma" w:cs="Tahoma"/>
          <w:bCs/>
          <w:iCs/>
          <w:w w:val="100"/>
          <w:sz w:val="22"/>
          <w:szCs w:val="22"/>
        </w:rPr>
        <w:t>Happening every two years.</w:t>
      </w:r>
    </w:p>
    <w:p w14:paraId="02E2A3B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Bifurcate.</w:t>
      </w:r>
      <w:r w:rsidRPr="009C0162">
        <w:rPr>
          <w:rFonts w:ascii="Tahoma" w:hAnsi="Tahoma" w:cs="Tahoma"/>
          <w:b/>
          <w:bCs/>
          <w:iCs/>
          <w:w w:val="100"/>
          <w:sz w:val="22"/>
          <w:szCs w:val="22"/>
        </w:rPr>
        <w:t xml:space="preserve"> </w:t>
      </w:r>
      <w:r w:rsidRPr="009C0162">
        <w:rPr>
          <w:rFonts w:ascii="Tahoma" w:hAnsi="Tahoma" w:cs="Tahoma"/>
          <w:bCs/>
          <w:iCs/>
          <w:w w:val="100"/>
          <w:sz w:val="22"/>
          <w:szCs w:val="22"/>
        </w:rPr>
        <w:t>With respect to a public housing or Section 8 lease, to divide a lease as a matter of law such that certain tenants can be evicted or removed while the remaining family members’ lease and occupancy rights are allowed to remain intact.</w:t>
      </w:r>
    </w:p>
    <w:p w14:paraId="4BAEA1DB"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lastRenderedPageBreak/>
        <w:t>Budget</w:t>
      </w:r>
      <w:r w:rsidRPr="009C0162">
        <w:rPr>
          <w:rFonts w:ascii="Tahoma" w:hAnsi="Tahoma" w:cs="Tahoma"/>
          <w:i/>
          <w:iCs/>
          <w:w w:val="100"/>
          <w:sz w:val="22"/>
          <w:szCs w:val="22"/>
        </w:rPr>
        <w:t xml:space="preserve"> </w:t>
      </w:r>
      <w:r w:rsidRPr="009C0162">
        <w:rPr>
          <w:rFonts w:ascii="Tahoma" w:hAnsi="Tahoma" w:cs="Tahoma"/>
          <w:b/>
          <w:bCs/>
          <w:i/>
          <w:iCs/>
          <w:w w:val="100"/>
          <w:sz w:val="22"/>
          <w:szCs w:val="22"/>
        </w:rPr>
        <w:t>authority</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w w:val="100"/>
          <w:sz w:val="22"/>
          <w:szCs w:val="22"/>
        </w:rPr>
        <w:t>An amount authorized and appropriated by the Congress for payment to PHAs under the program. For each funding increment in a PHA program, budget authority is the maximum amount that may be paid by HUD to the PHA over the ACC term of the funding increment.</w:t>
      </w:r>
    </w:p>
    <w:p w14:paraId="05841F43"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Child</w:t>
      </w:r>
      <w:r w:rsidRPr="009C0162">
        <w:rPr>
          <w:rFonts w:ascii="Tahoma" w:hAnsi="Tahoma" w:cs="Tahoma"/>
          <w:b/>
          <w:i/>
          <w:iCs/>
          <w:w w:val="100"/>
          <w:sz w:val="22"/>
          <w:szCs w:val="22"/>
        </w:rPr>
        <w:t>.</w:t>
      </w:r>
      <w:r w:rsidRPr="009C0162">
        <w:rPr>
          <w:rFonts w:ascii="Tahoma" w:hAnsi="Tahoma" w:cs="Tahoma"/>
          <w:i/>
          <w:iCs/>
          <w:w w:val="100"/>
          <w:sz w:val="22"/>
          <w:szCs w:val="22"/>
        </w:rPr>
        <w:t xml:space="preserve"> A</w:t>
      </w:r>
      <w:r w:rsidRPr="009C0162">
        <w:rPr>
          <w:rFonts w:ascii="Tahoma" w:hAnsi="Tahoma" w:cs="Tahoma"/>
          <w:w w:val="100"/>
          <w:sz w:val="22"/>
          <w:szCs w:val="22"/>
        </w:rPr>
        <w:t xml:space="preserve"> member of the family other than the family head or spouse who is under 18 years of age.</w:t>
      </w:r>
    </w:p>
    <w:p w14:paraId="38B0098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Child care expenses</w:t>
      </w:r>
      <w:r w:rsidRPr="009C0162">
        <w:rPr>
          <w:rFonts w:ascii="Tahoma" w:hAnsi="Tahoma" w:cs="Tahoma"/>
          <w:b/>
          <w:w w:val="100"/>
          <w:sz w:val="22"/>
          <w:szCs w:val="22"/>
        </w:rPr>
        <w:t>.</w:t>
      </w:r>
      <w:r w:rsidRPr="009C0162">
        <w:rPr>
          <w:rFonts w:ascii="Tahoma" w:hAnsi="Tahoma" w:cs="Tahoma"/>
          <w:w w:val="100"/>
          <w:sz w:val="22"/>
          <w:szCs w:val="22"/>
        </w:rPr>
        <w:t xml:space="preserve"> Amounts anticipated to be paid by the family for the care of children under 13 years of age during the period for which annual income is computed, but only where such care is necessary to enable a family member to actively seek employment, be gainfully employed, or to further his or her education and only to the extent such amounts are not reimbursed. The amount deducted shall reflect reasonable charges for child care. In the case of child care necessary to permit employment, the amount deducted shall not exceed the amount of employment income that is included in annual income.</w:t>
      </w:r>
    </w:p>
    <w:p w14:paraId="54699498"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Citizen</w:t>
      </w:r>
      <w:r w:rsidRPr="009C0162">
        <w:rPr>
          <w:rFonts w:ascii="Tahoma" w:hAnsi="Tahoma" w:cs="Tahoma"/>
          <w:b/>
          <w:i/>
          <w:iCs/>
          <w:w w:val="100"/>
          <w:sz w:val="22"/>
          <w:szCs w:val="22"/>
        </w:rPr>
        <w:t>.</w:t>
      </w:r>
      <w:r w:rsidRPr="009C0162">
        <w:rPr>
          <w:rFonts w:ascii="Tahoma" w:hAnsi="Tahoma" w:cs="Tahoma"/>
          <w:i/>
          <w:iCs/>
          <w:w w:val="100"/>
          <w:sz w:val="22"/>
          <w:szCs w:val="22"/>
        </w:rPr>
        <w:t xml:space="preserve"> A</w:t>
      </w:r>
      <w:r w:rsidRPr="009C0162">
        <w:rPr>
          <w:rFonts w:ascii="Tahoma" w:hAnsi="Tahoma" w:cs="Tahoma"/>
          <w:w w:val="100"/>
          <w:sz w:val="22"/>
          <w:szCs w:val="22"/>
        </w:rPr>
        <w:t xml:space="preserve"> citizen or national of the United States.</w:t>
      </w:r>
    </w:p>
    <w:p w14:paraId="71767949" w14:textId="35E856DB"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w:t>
      </w:r>
      <w:r w:rsidR="00B156DD">
        <w:rPr>
          <w:rFonts w:ascii="Tahoma" w:hAnsi="Tahoma" w:cs="Tahoma"/>
          <w:b/>
          <w:bCs/>
          <w:i/>
          <w:iCs/>
          <w:w w:val="100"/>
          <w:sz w:val="22"/>
          <w:szCs w:val="22"/>
        </w:rPr>
        <w:t>-</w:t>
      </w:r>
      <w:r w:rsidRPr="009C0162">
        <w:rPr>
          <w:rFonts w:ascii="Tahoma" w:hAnsi="Tahoma" w:cs="Tahoma"/>
          <w:b/>
          <w:bCs/>
          <w:i/>
          <w:iCs/>
          <w:w w:val="100"/>
          <w:sz w:val="22"/>
          <w:szCs w:val="22"/>
        </w:rPr>
        <w:t>head.</w:t>
      </w:r>
      <w:r w:rsidRPr="009C0162">
        <w:rPr>
          <w:rFonts w:ascii="Tahoma" w:hAnsi="Tahoma" w:cs="Tahoma"/>
          <w:w w:val="100"/>
          <w:sz w:val="22"/>
          <w:szCs w:val="22"/>
        </w:rPr>
        <w:t xml:space="preserve"> An individual in the household who is equally responsible for the lease with the head of household. A family may have a co</w:t>
      </w:r>
      <w:r w:rsidR="00B156DD">
        <w:rPr>
          <w:rFonts w:ascii="Tahoma" w:hAnsi="Tahoma" w:cs="Tahoma"/>
          <w:w w:val="100"/>
          <w:sz w:val="22"/>
          <w:szCs w:val="22"/>
        </w:rPr>
        <w:t>-</w:t>
      </w:r>
      <w:r w:rsidRPr="009C0162">
        <w:rPr>
          <w:rFonts w:ascii="Tahoma" w:hAnsi="Tahoma" w:cs="Tahoma"/>
          <w:w w:val="100"/>
          <w:sz w:val="22"/>
          <w:szCs w:val="22"/>
        </w:rPr>
        <w:t>head or spouse but not both. A co</w:t>
      </w:r>
      <w:r w:rsidR="00B156DD">
        <w:rPr>
          <w:rFonts w:ascii="Tahoma" w:hAnsi="Tahoma" w:cs="Tahoma"/>
          <w:w w:val="100"/>
          <w:sz w:val="22"/>
          <w:szCs w:val="22"/>
        </w:rPr>
        <w:t>-</w:t>
      </w:r>
      <w:r w:rsidRPr="009C0162">
        <w:rPr>
          <w:rFonts w:ascii="Tahoma" w:hAnsi="Tahoma" w:cs="Tahoma"/>
          <w:w w:val="100"/>
          <w:sz w:val="22"/>
          <w:szCs w:val="22"/>
        </w:rPr>
        <w:t>head never qualifies as a dependent. The co</w:t>
      </w:r>
      <w:r w:rsidR="00B156DD">
        <w:rPr>
          <w:rFonts w:ascii="Tahoma" w:hAnsi="Tahoma" w:cs="Tahoma"/>
          <w:w w:val="100"/>
          <w:sz w:val="22"/>
          <w:szCs w:val="22"/>
        </w:rPr>
        <w:t>-</w:t>
      </w:r>
      <w:r w:rsidRPr="009C0162">
        <w:rPr>
          <w:rFonts w:ascii="Tahoma" w:hAnsi="Tahoma" w:cs="Tahoma"/>
          <w:w w:val="100"/>
          <w:sz w:val="22"/>
          <w:szCs w:val="22"/>
        </w:rPr>
        <w:t>head must have legal capacity to enter into a lease.</w:t>
      </w:r>
    </w:p>
    <w:p w14:paraId="6917DF33"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Common space</w:t>
      </w:r>
      <w:r w:rsidRPr="009C0162">
        <w:rPr>
          <w:rFonts w:ascii="Tahoma" w:hAnsi="Tahoma" w:cs="Tahoma"/>
          <w:b/>
          <w:w w:val="100"/>
          <w:sz w:val="22"/>
          <w:szCs w:val="22"/>
        </w:rPr>
        <w:t>.</w:t>
      </w:r>
      <w:r w:rsidRPr="009C0162">
        <w:rPr>
          <w:rFonts w:ascii="Tahoma" w:hAnsi="Tahoma" w:cs="Tahoma"/>
          <w:w w:val="100"/>
          <w:sz w:val="22"/>
          <w:szCs w:val="22"/>
        </w:rPr>
        <w:t xml:space="preserve"> In shared housing, the space available for use by the assisted family and other occupants of the unit.</w:t>
      </w:r>
    </w:p>
    <w:p w14:paraId="53DAA721"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Computer</w:t>
      </w:r>
      <w:r w:rsidRPr="009C0162">
        <w:rPr>
          <w:rFonts w:ascii="Tahoma" w:hAnsi="Tahoma" w:cs="Tahoma"/>
          <w:i/>
          <w:iCs/>
          <w:w w:val="100"/>
          <w:sz w:val="22"/>
          <w:szCs w:val="22"/>
        </w:rPr>
        <w:t xml:space="preserve"> </w:t>
      </w:r>
      <w:r w:rsidRPr="009C0162">
        <w:rPr>
          <w:rFonts w:ascii="Tahoma" w:hAnsi="Tahoma" w:cs="Tahoma"/>
          <w:b/>
          <w:bCs/>
          <w:i/>
          <w:iCs/>
          <w:w w:val="100"/>
          <w:sz w:val="22"/>
          <w:szCs w:val="22"/>
        </w:rPr>
        <w:t>match</w:t>
      </w:r>
      <w:r w:rsidRPr="009C0162">
        <w:rPr>
          <w:rFonts w:ascii="Tahoma" w:hAnsi="Tahoma" w:cs="Tahoma"/>
          <w:b/>
          <w:i/>
          <w:iCs/>
          <w:w w:val="100"/>
          <w:sz w:val="22"/>
          <w:szCs w:val="22"/>
        </w:rPr>
        <w:t>.</w:t>
      </w:r>
      <w:r w:rsidRPr="009C0162">
        <w:rPr>
          <w:rFonts w:ascii="Tahoma" w:hAnsi="Tahoma" w:cs="Tahoma"/>
          <w:w w:val="100"/>
          <w:sz w:val="22"/>
          <w:szCs w:val="22"/>
        </w:rPr>
        <w:t xml:space="preserve"> The automated comparison of databases containing records about individuals.</w:t>
      </w:r>
    </w:p>
    <w:p w14:paraId="064A83A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Confirmatory review.</w:t>
      </w:r>
      <w:r w:rsidRPr="009C0162">
        <w:rPr>
          <w:rFonts w:ascii="Tahoma" w:hAnsi="Tahoma" w:cs="Tahoma"/>
          <w:w w:val="100"/>
          <w:sz w:val="22"/>
          <w:szCs w:val="22"/>
        </w:rPr>
        <w:t xml:space="preserve"> An on-site review performed by HUD to verify the management performance of a PHA.</w:t>
      </w:r>
    </w:p>
    <w:p w14:paraId="73A8FE9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Consent</w:t>
      </w:r>
      <w:r w:rsidRPr="009C0162">
        <w:rPr>
          <w:rFonts w:ascii="Tahoma" w:hAnsi="Tahoma" w:cs="Tahoma"/>
          <w:i/>
          <w:iCs/>
          <w:w w:val="100"/>
          <w:sz w:val="22"/>
          <w:szCs w:val="22"/>
        </w:rPr>
        <w:t xml:space="preserve"> </w:t>
      </w:r>
      <w:r w:rsidRPr="009C0162">
        <w:rPr>
          <w:rFonts w:ascii="Tahoma" w:hAnsi="Tahoma" w:cs="Tahoma"/>
          <w:b/>
          <w:bCs/>
          <w:i/>
          <w:iCs/>
          <w:w w:val="100"/>
          <w:sz w:val="22"/>
          <w:szCs w:val="22"/>
        </w:rPr>
        <w:t>form</w:t>
      </w:r>
      <w:r w:rsidRPr="009C0162">
        <w:rPr>
          <w:rFonts w:ascii="Tahoma" w:hAnsi="Tahoma" w:cs="Tahoma"/>
          <w:b/>
          <w:w w:val="100"/>
          <w:sz w:val="22"/>
          <w:szCs w:val="22"/>
        </w:rPr>
        <w:t>.</w:t>
      </w:r>
      <w:r w:rsidRPr="009C0162">
        <w:rPr>
          <w:rFonts w:ascii="Tahoma" w:hAnsi="Tahoma" w:cs="Tahoma"/>
          <w:w w:val="100"/>
          <w:sz w:val="22"/>
          <w:szCs w:val="22"/>
        </w:rPr>
        <w:t xml:space="preserve"> Any consent form approved by HUD to be signed by assistance applicants and participants to obtain income information from employers and SWICAs; return information from the Social Security Administration (including wages, net earnings from self-employment, and retirement income); and return information for unearned income from the IRS. Consent forms expire after a certain time and may authorize the collection of other information to determine eligibility or level of benefits.</w:t>
      </w:r>
    </w:p>
    <w:p w14:paraId="353B18A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Congregate</w:t>
      </w:r>
      <w:r w:rsidRPr="009C0162">
        <w:rPr>
          <w:rFonts w:ascii="Tahoma" w:hAnsi="Tahoma" w:cs="Tahoma"/>
          <w:i/>
          <w:iCs/>
          <w:w w:val="100"/>
          <w:sz w:val="22"/>
          <w:szCs w:val="22"/>
        </w:rPr>
        <w:t xml:space="preserve"> </w:t>
      </w:r>
      <w:r w:rsidRPr="009C0162">
        <w:rPr>
          <w:rFonts w:ascii="Tahoma" w:hAnsi="Tahoma" w:cs="Tahoma"/>
          <w:b/>
          <w:bCs/>
          <w:i/>
          <w:iCs/>
          <w:w w:val="100"/>
          <w:sz w:val="22"/>
          <w:szCs w:val="22"/>
        </w:rPr>
        <w:t>housing</w:t>
      </w:r>
      <w:r w:rsidRPr="009C0162">
        <w:rPr>
          <w:rFonts w:ascii="Tahoma" w:hAnsi="Tahoma" w:cs="Tahoma"/>
          <w:b/>
          <w:i/>
          <w:iCs/>
          <w:w w:val="100"/>
          <w:sz w:val="22"/>
          <w:szCs w:val="22"/>
        </w:rPr>
        <w:t>.</w:t>
      </w:r>
      <w:r w:rsidRPr="009C0162">
        <w:rPr>
          <w:rFonts w:ascii="Tahoma" w:hAnsi="Tahoma" w:cs="Tahoma"/>
          <w:w w:val="100"/>
          <w:sz w:val="22"/>
          <w:szCs w:val="22"/>
        </w:rPr>
        <w:t xml:space="preserve"> Housing for elderly persons or persons with disabilities that meets the HQS for congregate housing. A special housing type: see 24 CFR 982.606–609.</w:t>
      </w:r>
    </w:p>
    <w:p w14:paraId="372CC06A"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Contiguous</w:t>
      </w:r>
      <w:r w:rsidRPr="009C0162">
        <w:rPr>
          <w:rFonts w:ascii="Tahoma" w:hAnsi="Tahoma" w:cs="Tahoma"/>
          <w:i/>
          <w:iCs/>
          <w:w w:val="100"/>
          <w:sz w:val="22"/>
          <w:szCs w:val="22"/>
        </w:rPr>
        <w:t xml:space="preserve"> </w:t>
      </w:r>
      <w:r w:rsidRPr="009C0162">
        <w:rPr>
          <w:rFonts w:ascii="Tahoma" w:hAnsi="Tahoma" w:cs="Tahoma"/>
          <w:b/>
          <w:bCs/>
          <w:i/>
          <w:iCs/>
          <w:w w:val="100"/>
          <w:sz w:val="22"/>
          <w:szCs w:val="22"/>
        </w:rPr>
        <w:t>MSA</w:t>
      </w:r>
      <w:r w:rsidRPr="009C0162">
        <w:rPr>
          <w:rFonts w:ascii="Tahoma" w:hAnsi="Tahoma" w:cs="Tahoma"/>
          <w:b/>
          <w:i/>
          <w:iCs/>
          <w:w w:val="100"/>
          <w:sz w:val="22"/>
          <w:szCs w:val="22"/>
        </w:rPr>
        <w:t>.</w:t>
      </w:r>
      <w:r w:rsidRPr="009C0162">
        <w:rPr>
          <w:rFonts w:ascii="Tahoma" w:hAnsi="Tahoma" w:cs="Tahoma"/>
          <w:w w:val="100"/>
          <w:sz w:val="22"/>
          <w:szCs w:val="22"/>
        </w:rPr>
        <w:t xml:space="preserve"> In portability (under subpart H of part 982): An MSA that shares a common boundary with the MSA in which the jurisdiction of the initial PHA is located.</w:t>
      </w:r>
    </w:p>
    <w:p w14:paraId="4ADE79E0"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Continuously assisted</w:t>
      </w:r>
      <w:r w:rsidRPr="009C0162">
        <w:rPr>
          <w:rFonts w:ascii="Tahoma" w:hAnsi="Tahoma" w:cs="Tahoma"/>
          <w:b/>
          <w:i/>
          <w:iCs/>
          <w:w w:val="100"/>
          <w:sz w:val="22"/>
          <w:szCs w:val="22"/>
        </w:rPr>
        <w:t>.</w:t>
      </w:r>
      <w:r w:rsidRPr="009C0162">
        <w:rPr>
          <w:rFonts w:ascii="Tahoma" w:hAnsi="Tahoma" w:cs="Tahoma"/>
          <w:w w:val="100"/>
          <w:sz w:val="22"/>
          <w:szCs w:val="22"/>
        </w:rPr>
        <w:t xml:space="preserve"> An applicant is continuously assisted under the 1937 Act if the family is already receiving assistance under any 1937 Housing Act program when the family is admitted to the voucher program.</w:t>
      </w:r>
    </w:p>
    <w:p w14:paraId="53F6584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Contract authority.</w:t>
      </w:r>
      <w:r w:rsidRPr="009C0162">
        <w:rPr>
          <w:rFonts w:ascii="Tahoma" w:hAnsi="Tahoma" w:cs="Tahoma"/>
          <w:i/>
          <w:iCs/>
          <w:w w:val="100"/>
          <w:sz w:val="22"/>
          <w:szCs w:val="22"/>
        </w:rPr>
        <w:t xml:space="preserve"> </w:t>
      </w:r>
      <w:r w:rsidRPr="009C0162">
        <w:rPr>
          <w:rFonts w:ascii="Tahoma" w:hAnsi="Tahoma" w:cs="Tahoma"/>
          <w:w w:val="100"/>
          <w:sz w:val="22"/>
          <w:szCs w:val="22"/>
        </w:rPr>
        <w:t>The maximum annual payment by HUD to a PHA for a funding increment.</w:t>
      </w:r>
    </w:p>
    <w:p w14:paraId="2CA53D5D" w14:textId="05C1CD68" w:rsidR="00D029C5" w:rsidRPr="009C0162" w:rsidRDefault="00D029C5" w:rsidP="00D2154B">
      <w:pPr>
        <w:pStyle w:val="Bodywide"/>
        <w:keepLines/>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Cooperative</w:t>
      </w:r>
      <w:r w:rsidRPr="009C0162">
        <w:rPr>
          <w:rFonts w:ascii="Tahoma" w:hAnsi="Tahoma" w:cs="Tahoma"/>
          <w:w w:val="100"/>
          <w:sz w:val="22"/>
          <w:szCs w:val="22"/>
        </w:rPr>
        <w:t xml:space="preserve"> (term includes mutual housing). Housing owned by a non</w:t>
      </w:r>
      <w:r w:rsidR="00BB7184">
        <w:rPr>
          <w:rFonts w:ascii="Tahoma" w:hAnsi="Tahoma" w:cs="Tahoma"/>
          <w:w w:val="100"/>
          <w:sz w:val="22"/>
          <w:szCs w:val="22"/>
        </w:rPr>
        <w:t>-</w:t>
      </w:r>
      <w:r w:rsidRPr="009C0162">
        <w:rPr>
          <w:rFonts w:ascii="Tahoma" w:hAnsi="Tahoma" w:cs="Tahoma"/>
          <w:w w:val="100"/>
          <w:sz w:val="22"/>
          <w:szCs w:val="22"/>
        </w:rPr>
        <w:t>profit corporation or association, and where a member of the corporation or association has the right to reside in a particular apartment, and to participate in management of the housing. A special housing type (see 24 CFR 982.619).</w:t>
      </w:r>
    </w:p>
    <w:p w14:paraId="5A2FDAA5" w14:textId="16218A08"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Covered families</w:t>
      </w:r>
      <w:r w:rsidRPr="009C0162">
        <w:rPr>
          <w:rFonts w:ascii="Tahoma" w:hAnsi="Tahoma" w:cs="Tahoma"/>
          <w:b/>
          <w:w w:val="100"/>
          <w:sz w:val="22"/>
          <w:szCs w:val="22"/>
        </w:rPr>
        <w:t>.</w:t>
      </w:r>
      <w:r w:rsidRPr="009C0162">
        <w:rPr>
          <w:rFonts w:ascii="Tahoma" w:hAnsi="Tahoma" w:cs="Tahoma"/>
          <w:w w:val="100"/>
          <w:sz w:val="22"/>
          <w:szCs w:val="22"/>
        </w:rPr>
        <w:t xml:space="preserve"> Statutory term for families who are required to participate in a welfare agency economic self-sufficiency program and who may be subject to a welfare benefit sanction for non</w:t>
      </w:r>
      <w:r w:rsidR="00380B35">
        <w:rPr>
          <w:rFonts w:ascii="Tahoma" w:hAnsi="Tahoma" w:cs="Tahoma"/>
          <w:w w:val="100"/>
          <w:sz w:val="22"/>
          <w:szCs w:val="22"/>
        </w:rPr>
        <w:t>-</w:t>
      </w:r>
      <w:r w:rsidRPr="009C0162">
        <w:rPr>
          <w:rFonts w:ascii="Tahoma" w:hAnsi="Tahoma" w:cs="Tahoma"/>
          <w:w w:val="100"/>
          <w:sz w:val="22"/>
          <w:szCs w:val="22"/>
        </w:rPr>
        <w:t xml:space="preserve">compliance with this obligation. Includes families who receive welfare </w:t>
      </w:r>
      <w:r w:rsidRPr="009C0162">
        <w:rPr>
          <w:rFonts w:ascii="Tahoma" w:hAnsi="Tahoma" w:cs="Tahoma"/>
          <w:w w:val="100"/>
          <w:sz w:val="22"/>
          <w:szCs w:val="22"/>
        </w:rPr>
        <w:lastRenderedPageBreak/>
        <w:t>assistance or other public assistance under a program for which federal, state or local law requires that a member of the family must participate in an economic self-sufficiency program as a condition for the assistance.</w:t>
      </w:r>
    </w:p>
    <w:p w14:paraId="78E3DF2E"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Dating violence.</w:t>
      </w:r>
      <w:r w:rsidRPr="009C0162">
        <w:rPr>
          <w:rFonts w:ascii="Tahoma" w:hAnsi="Tahoma" w:cs="Tahoma"/>
          <w:w w:val="100"/>
          <w:sz w:val="22"/>
          <w:szCs w:val="22"/>
        </w:rPr>
        <w:t xml:space="preserve"> Violence committed by a person who is or has been in a social relationship of a romantic or intimate nature with the victim; and where the existence of such a relationship shall be determined based on a consideration of the following factors: </w:t>
      </w:r>
    </w:p>
    <w:p w14:paraId="58F5CF7C" w14:textId="77777777" w:rsidR="00D029C5" w:rsidRPr="009C0162" w:rsidRDefault="00D029C5" w:rsidP="00D2154B">
      <w:pPr>
        <w:pStyle w:val="Bodywide-dash"/>
        <w:keepNext/>
        <w:numPr>
          <w:ilvl w:val="0"/>
          <w:numId w:val="361"/>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1080"/>
        <w:rPr>
          <w:rFonts w:ascii="Tahoma" w:hAnsi="Tahoma" w:cs="Tahoma"/>
          <w:w w:val="100"/>
          <w:sz w:val="22"/>
          <w:szCs w:val="22"/>
        </w:rPr>
      </w:pPr>
      <w:r w:rsidRPr="009C0162">
        <w:rPr>
          <w:rFonts w:ascii="Tahoma" w:hAnsi="Tahoma" w:cs="Tahoma"/>
          <w:w w:val="100"/>
          <w:sz w:val="22"/>
          <w:szCs w:val="22"/>
        </w:rPr>
        <w:t>The length of the relationship</w:t>
      </w:r>
    </w:p>
    <w:p w14:paraId="6925B7EA" w14:textId="77777777" w:rsidR="00D029C5" w:rsidRPr="009C0162" w:rsidRDefault="00D029C5" w:rsidP="00D2154B">
      <w:pPr>
        <w:pStyle w:val="Bodywide-dash"/>
        <w:keepNext/>
        <w:numPr>
          <w:ilvl w:val="0"/>
          <w:numId w:val="361"/>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1080"/>
        <w:rPr>
          <w:rFonts w:ascii="Tahoma" w:hAnsi="Tahoma" w:cs="Tahoma"/>
          <w:w w:val="100"/>
          <w:sz w:val="22"/>
          <w:szCs w:val="22"/>
        </w:rPr>
      </w:pPr>
      <w:r w:rsidRPr="009C0162">
        <w:rPr>
          <w:rFonts w:ascii="Tahoma" w:hAnsi="Tahoma" w:cs="Tahoma"/>
          <w:w w:val="100"/>
          <w:sz w:val="22"/>
          <w:szCs w:val="22"/>
        </w:rPr>
        <w:t>The type of relationship</w:t>
      </w:r>
    </w:p>
    <w:p w14:paraId="670D6D1D" w14:textId="77777777" w:rsidR="00D029C5" w:rsidRPr="009C0162" w:rsidRDefault="00D029C5" w:rsidP="00D2154B">
      <w:pPr>
        <w:pStyle w:val="Bodywide-dash"/>
        <w:keepNext/>
        <w:numPr>
          <w:ilvl w:val="0"/>
          <w:numId w:val="361"/>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1080"/>
        <w:rPr>
          <w:rFonts w:ascii="Tahoma" w:hAnsi="Tahoma" w:cs="Tahoma"/>
          <w:w w:val="100"/>
          <w:sz w:val="22"/>
          <w:szCs w:val="22"/>
        </w:rPr>
      </w:pPr>
      <w:r w:rsidRPr="009C0162">
        <w:rPr>
          <w:rFonts w:ascii="Tahoma" w:hAnsi="Tahoma" w:cs="Tahoma"/>
          <w:w w:val="100"/>
          <w:sz w:val="22"/>
          <w:szCs w:val="22"/>
        </w:rPr>
        <w:t>The frequency of interaction between the persons involved in the relationship</w:t>
      </w:r>
    </w:p>
    <w:p w14:paraId="091FDAF7"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Dependent</w:t>
      </w:r>
      <w:r w:rsidRPr="009C0162">
        <w:rPr>
          <w:rFonts w:ascii="Tahoma" w:hAnsi="Tahoma" w:cs="Tahoma"/>
          <w:b/>
          <w:w w:val="100"/>
          <w:sz w:val="22"/>
          <w:szCs w:val="22"/>
        </w:rPr>
        <w:t>.</w:t>
      </w:r>
      <w:r w:rsidRPr="009C0162">
        <w:rPr>
          <w:rFonts w:ascii="Tahoma" w:hAnsi="Tahoma" w:cs="Tahoma"/>
          <w:w w:val="100"/>
          <w:sz w:val="22"/>
          <w:szCs w:val="22"/>
        </w:rPr>
        <w:t xml:space="preserve"> A member of the family (except foster children and foster adults) other than the family head or spouse, who is under 18 years of age, or is a person with a disability, or is a full-time student.</w:t>
      </w:r>
    </w:p>
    <w:p w14:paraId="261FD8A6" w14:textId="77777777" w:rsidR="00D029C5" w:rsidRPr="009C0162" w:rsidRDefault="00D029C5" w:rsidP="00D2154B">
      <w:pPr>
        <w:pStyle w:val="ListParagraph"/>
        <w:numPr>
          <w:ilvl w:val="0"/>
          <w:numId w:val="359"/>
        </w:numPr>
        <w:autoSpaceDE w:val="0"/>
        <w:autoSpaceDN w:val="0"/>
        <w:adjustRightInd w:val="0"/>
        <w:spacing w:before="120"/>
        <w:contextualSpacing w:val="0"/>
        <w:rPr>
          <w:rFonts w:cs="Tahoma"/>
          <w:szCs w:val="22"/>
        </w:rPr>
      </w:pPr>
      <w:r w:rsidRPr="009C0162">
        <w:rPr>
          <w:rFonts w:cs="Tahoma"/>
          <w:b/>
          <w:bCs/>
          <w:i/>
          <w:iCs/>
          <w:szCs w:val="22"/>
        </w:rPr>
        <w:t xml:space="preserve">Dependent child. </w:t>
      </w:r>
      <w:r w:rsidRPr="009C0162">
        <w:rPr>
          <w:rFonts w:cs="Tahoma"/>
          <w:szCs w:val="22"/>
        </w:rPr>
        <w:t>In the context of the student eligibility restrictions</w:t>
      </w:r>
      <w:r w:rsidRPr="009C0162">
        <w:rPr>
          <w:rFonts w:cs="Tahoma"/>
          <w:i/>
          <w:iCs/>
          <w:szCs w:val="22"/>
        </w:rPr>
        <w:t xml:space="preserve">, </w:t>
      </w:r>
      <w:r w:rsidRPr="009C0162">
        <w:rPr>
          <w:rFonts w:cs="Tahoma"/>
          <w:szCs w:val="22"/>
        </w:rPr>
        <w:t xml:space="preserve">a dependent child of a student enrolled in an institution of higher education. The dependent child must also meet the definition of </w:t>
      </w:r>
      <w:r w:rsidRPr="009C0162">
        <w:rPr>
          <w:rFonts w:cs="Tahoma"/>
          <w:i/>
          <w:iCs/>
          <w:szCs w:val="22"/>
        </w:rPr>
        <w:t xml:space="preserve">dependent </w:t>
      </w:r>
      <w:r w:rsidRPr="009C0162">
        <w:rPr>
          <w:rFonts w:cs="Tahoma"/>
          <w:szCs w:val="22"/>
        </w:rPr>
        <w:t>as specified above.</w:t>
      </w:r>
    </w:p>
    <w:p w14:paraId="2EC7248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Disability assistance expenses</w:t>
      </w:r>
      <w:r w:rsidRPr="009C0162">
        <w:rPr>
          <w:rFonts w:ascii="Tahoma" w:hAnsi="Tahoma" w:cs="Tahoma"/>
          <w:b/>
          <w:bCs/>
          <w:w w:val="100"/>
          <w:sz w:val="22"/>
          <w:szCs w:val="22"/>
        </w:rPr>
        <w:t xml:space="preserve">. </w:t>
      </w:r>
      <w:r w:rsidRPr="009C0162">
        <w:rPr>
          <w:rFonts w:ascii="Tahoma" w:hAnsi="Tahoma" w:cs="Tahoma"/>
          <w:w w:val="100"/>
          <w:sz w:val="22"/>
          <w:szCs w:val="22"/>
        </w:rPr>
        <w:t>Reasonable expenses that are anticipated, during the period for which annual income is computed, for attendant care and auxiliary apparatus for a disabled family member, and that are necessary to enable a family member (including the disabled member) to be employed, provided that the expenses are neither paid to a member of the family nor reimbursed by an outside source.</w:t>
      </w:r>
    </w:p>
    <w:p w14:paraId="28D05EA7" w14:textId="722F747C"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Disabled</w:t>
      </w:r>
      <w:r w:rsidRPr="009C0162">
        <w:rPr>
          <w:rFonts w:ascii="Tahoma" w:hAnsi="Tahoma" w:cs="Tahoma"/>
          <w:i/>
          <w:iCs/>
          <w:w w:val="100"/>
          <w:sz w:val="22"/>
          <w:szCs w:val="22"/>
        </w:rPr>
        <w:t xml:space="preserve"> </w:t>
      </w:r>
      <w:r w:rsidRPr="009C0162">
        <w:rPr>
          <w:rFonts w:ascii="Tahoma" w:hAnsi="Tahoma" w:cs="Tahoma"/>
          <w:b/>
          <w:bCs/>
          <w:i/>
          <w:iCs/>
          <w:w w:val="100"/>
          <w:sz w:val="22"/>
          <w:szCs w:val="22"/>
        </w:rPr>
        <w:t>family</w:t>
      </w:r>
      <w:r w:rsidRPr="009C0162">
        <w:rPr>
          <w:rFonts w:ascii="Tahoma" w:hAnsi="Tahoma" w:cs="Tahoma"/>
          <w:b/>
          <w:w w:val="100"/>
          <w:sz w:val="22"/>
          <w:szCs w:val="22"/>
        </w:rPr>
        <w:t>.</w:t>
      </w:r>
      <w:r w:rsidRPr="009C0162">
        <w:rPr>
          <w:rFonts w:ascii="Tahoma" w:hAnsi="Tahoma" w:cs="Tahoma"/>
          <w:w w:val="100"/>
          <w:sz w:val="22"/>
          <w:szCs w:val="22"/>
        </w:rPr>
        <w:t xml:space="preserve"> A family whose head, co</w:t>
      </w:r>
      <w:r w:rsidR="009E1A8A">
        <w:rPr>
          <w:rFonts w:ascii="Tahoma" w:hAnsi="Tahoma" w:cs="Tahoma"/>
          <w:w w:val="100"/>
          <w:sz w:val="22"/>
          <w:szCs w:val="22"/>
        </w:rPr>
        <w:t>-</w:t>
      </w:r>
      <w:r w:rsidRPr="009C0162">
        <w:rPr>
          <w:rFonts w:ascii="Tahoma" w:hAnsi="Tahoma" w:cs="Tahoma"/>
          <w:w w:val="100"/>
          <w:sz w:val="22"/>
          <w:szCs w:val="22"/>
        </w:rPr>
        <w:t>head, spouse, or sole member is a person with disabilities; two or more persons with disabilities living together; or one or more persons with disabilities living with one or more live-in aides.</w:t>
      </w:r>
    </w:p>
    <w:p w14:paraId="5CCBF4D3"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Disabled person.</w:t>
      </w:r>
      <w:r w:rsidRPr="009C0162">
        <w:rPr>
          <w:rFonts w:ascii="Tahoma" w:hAnsi="Tahoma" w:cs="Tahoma"/>
          <w:w w:val="100"/>
          <w:sz w:val="22"/>
          <w:szCs w:val="22"/>
        </w:rPr>
        <w:t xml:space="preserve"> See </w:t>
      </w:r>
      <w:r w:rsidRPr="009C0162">
        <w:rPr>
          <w:rFonts w:ascii="Tahoma" w:hAnsi="Tahoma" w:cs="Tahoma"/>
          <w:i/>
          <w:w w:val="100"/>
          <w:sz w:val="22"/>
          <w:szCs w:val="22"/>
        </w:rPr>
        <w:t>person with disabilities.</w:t>
      </w:r>
    </w:p>
    <w:p w14:paraId="177C196C"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Disallowance. </w:t>
      </w:r>
      <w:r w:rsidRPr="009C0162">
        <w:rPr>
          <w:rFonts w:ascii="Tahoma" w:hAnsi="Tahoma" w:cs="Tahoma"/>
          <w:bCs/>
          <w:iCs/>
          <w:w w:val="100"/>
          <w:sz w:val="22"/>
          <w:szCs w:val="22"/>
        </w:rPr>
        <w:t xml:space="preserve">Exclusion from annual income. </w:t>
      </w:r>
    </w:p>
    <w:p w14:paraId="0EE804C0"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Displaced family</w:t>
      </w:r>
      <w:r w:rsidRPr="009C0162">
        <w:rPr>
          <w:rFonts w:ascii="Tahoma" w:hAnsi="Tahoma" w:cs="Tahoma"/>
          <w:b/>
          <w:bCs/>
          <w:w w:val="100"/>
          <w:sz w:val="22"/>
          <w:szCs w:val="22"/>
        </w:rPr>
        <w:t>.</w:t>
      </w:r>
      <w:r w:rsidRPr="009C0162">
        <w:rPr>
          <w:rFonts w:ascii="Tahoma" w:hAnsi="Tahoma" w:cs="Tahoma"/>
          <w:w w:val="100"/>
          <w:sz w:val="22"/>
          <w:szCs w:val="22"/>
        </w:rPr>
        <w:t xml:space="preserve"> A family in which each member, or whose sole member, is a person displaced by governmental action, or a person whose dwelling has been extensively damaged or destroyed as a result of a disaster declared or otherwise formally recognized pursuant to federal disaster relief laws.</w:t>
      </w:r>
    </w:p>
    <w:p w14:paraId="760AFC4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Domestic violence.</w:t>
      </w:r>
      <w:r w:rsidRPr="009C0162">
        <w:rPr>
          <w:rFonts w:ascii="Tahoma" w:hAnsi="Tahoma" w:cs="Tahoma"/>
          <w:bCs/>
          <w:iCs/>
          <w:w w:val="100"/>
          <w:sz w:val="22"/>
          <w:szCs w:val="22"/>
        </w:rPr>
        <w:t xml:space="preserve"> F</w:t>
      </w:r>
      <w:r w:rsidRPr="009C0162">
        <w:rPr>
          <w:rFonts w:ascii="Tahoma" w:hAnsi="Tahoma" w:cs="Tahoma"/>
          <w:w w:val="100"/>
          <w:sz w:val="22"/>
          <w:szCs w:val="22"/>
        </w:rPr>
        <w:t>elony or misdemeanor crimes of violence committed by a current or former spouse of the victim, by a person with whom the victim shares a child in common, by a person who is cohabitating with or has cohabitated with the victim as a spouse, by a person similarly situated to a spouse of the victim under the domestic or family violence laws of the jurisdiction receiving grant monies, or by any other person against an adult or youth victim who is protected from that person’s acts under the domestic or family violence laws of the jurisdiction.</w:t>
      </w:r>
    </w:p>
    <w:p w14:paraId="1E7D61C0" w14:textId="77777777" w:rsidR="00D029C5" w:rsidRPr="009C0162" w:rsidRDefault="00D029C5" w:rsidP="00D2154B">
      <w:pPr>
        <w:pStyle w:val="Bodywide"/>
        <w:keepLines/>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Domicile</w:t>
      </w:r>
      <w:r w:rsidRPr="009C0162">
        <w:rPr>
          <w:rFonts w:ascii="Tahoma" w:hAnsi="Tahoma" w:cs="Tahoma"/>
          <w:b/>
          <w:w w:val="100"/>
          <w:sz w:val="22"/>
          <w:szCs w:val="22"/>
        </w:rPr>
        <w:t>.</w:t>
      </w:r>
      <w:r w:rsidRPr="009C0162">
        <w:rPr>
          <w:rFonts w:ascii="Tahoma" w:hAnsi="Tahoma" w:cs="Tahoma"/>
          <w:w w:val="100"/>
          <w:sz w:val="22"/>
          <w:szCs w:val="22"/>
        </w:rPr>
        <w:t xml:space="preserve"> The legal residence of the household head or spouse as determined in accordance with state and local law.</w:t>
      </w:r>
    </w:p>
    <w:p w14:paraId="4B1BC583"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Drug-related criminal activity</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w w:val="100"/>
          <w:sz w:val="22"/>
          <w:szCs w:val="22"/>
        </w:rPr>
        <w:t>The illegal manufacture, sale, distribution, or use of a drug, or the possession of a drug with intent to manufacture, sell, distribute, or use the drug.</w:t>
      </w:r>
    </w:p>
    <w:p w14:paraId="0375065D" w14:textId="030184BF" w:rsidR="00D029C5" w:rsidRPr="009C0162" w:rsidRDefault="00D029C5" w:rsidP="00D2154B">
      <w:pPr>
        <w:pStyle w:val="Bodywide"/>
        <w:keepLines/>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lastRenderedPageBreak/>
        <w:t>Economic self-sufficiency program</w:t>
      </w:r>
      <w:r w:rsidRPr="009C0162">
        <w:rPr>
          <w:rFonts w:ascii="Tahoma" w:hAnsi="Tahoma" w:cs="Tahoma"/>
          <w:b/>
          <w:w w:val="100"/>
          <w:sz w:val="22"/>
          <w:szCs w:val="22"/>
        </w:rPr>
        <w:t>.</w:t>
      </w:r>
      <w:r w:rsidRPr="009C0162">
        <w:rPr>
          <w:rFonts w:ascii="Tahoma" w:hAnsi="Tahoma" w:cs="Tahoma"/>
          <w:w w:val="100"/>
          <w:sz w:val="22"/>
          <w:szCs w:val="22"/>
        </w:rPr>
        <w:t xml:space="preserve"> Any program designed to encourage, assist, train or facilitate the economic independence of assisted families, or to provide work for such families. Can include job training, employment counseling, work placement, basic skills training, education, English proficiency, Workfare, financial or household management, apprenticeship, or any other program necessary to ready a participant to work (such as treatment for drug abuse or mental health treatment). Includes any work activities as defined in the Social Security Act (42 U.S.C. 607(d)). </w:t>
      </w:r>
      <w:r w:rsidR="009E1A8A">
        <w:rPr>
          <w:rFonts w:ascii="Tahoma" w:hAnsi="Tahoma" w:cs="Tahoma"/>
          <w:w w:val="100"/>
          <w:sz w:val="22"/>
          <w:szCs w:val="22"/>
        </w:rPr>
        <w:t>See also</w:t>
      </w:r>
      <w:r w:rsidRPr="009C0162">
        <w:rPr>
          <w:rFonts w:ascii="Tahoma" w:hAnsi="Tahoma" w:cs="Tahoma"/>
          <w:w w:val="100"/>
          <w:sz w:val="22"/>
          <w:szCs w:val="22"/>
        </w:rPr>
        <w:t xml:space="preserve"> 24 CFR 5.603(c).</w:t>
      </w:r>
    </w:p>
    <w:p w14:paraId="3B81D41C" w14:textId="2194AB8A"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Elderly</w:t>
      </w:r>
      <w:r w:rsidRPr="009C0162">
        <w:rPr>
          <w:rFonts w:ascii="Tahoma" w:hAnsi="Tahoma" w:cs="Tahoma"/>
          <w:i/>
          <w:iCs/>
          <w:w w:val="100"/>
          <w:sz w:val="22"/>
          <w:szCs w:val="22"/>
        </w:rPr>
        <w:t xml:space="preserve"> </w:t>
      </w:r>
      <w:r w:rsidRPr="009C0162">
        <w:rPr>
          <w:rFonts w:ascii="Tahoma" w:hAnsi="Tahoma" w:cs="Tahoma"/>
          <w:b/>
          <w:bCs/>
          <w:i/>
          <w:iCs/>
          <w:w w:val="100"/>
          <w:sz w:val="22"/>
          <w:szCs w:val="22"/>
        </w:rPr>
        <w:t>family</w:t>
      </w:r>
      <w:r w:rsidRPr="009C0162">
        <w:rPr>
          <w:rFonts w:ascii="Tahoma" w:hAnsi="Tahoma" w:cs="Tahoma"/>
          <w:b/>
          <w:w w:val="100"/>
          <w:sz w:val="22"/>
          <w:szCs w:val="22"/>
        </w:rPr>
        <w:t>.</w:t>
      </w:r>
      <w:r w:rsidRPr="009C0162">
        <w:rPr>
          <w:rFonts w:ascii="Tahoma" w:hAnsi="Tahoma" w:cs="Tahoma"/>
          <w:w w:val="100"/>
          <w:sz w:val="22"/>
          <w:szCs w:val="22"/>
        </w:rPr>
        <w:t xml:space="preserve"> A family whose head, co</w:t>
      </w:r>
      <w:r w:rsidR="009E1A8A">
        <w:rPr>
          <w:rFonts w:ascii="Tahoma" w:hAnsi="Tahoma" w:cs="Tahoma"/>
          <w:w w:val="100"/>
          <w:sz w:val="22"/>
          <w:szCs w:val="22"/>
        </w:rPr>
        <w:t>-</w:t>
      </w:r>
      <w:r w:rsidRPr="009C0162">
        <w:rPr>
          <w:rFonts w:ascii="Tahoma" w:hAnsi="Tahoma" w:cs="Tahoma"/>
          <w:w w:val="100"/>
          <w:sz w:val="22"/>
          <w:szCs w:val="22"/>
        </w:rPr>
        <w:t>head, spouse, or sole member is a person who is at least 62 years of age; two or more persons who are at least 62 years of age living together; or one or more persons who are at least 62 years of age living with one or more live-in aides.</w:t>
      </w:r>
    </w:p>
    <w:p w14:paraId="7EB30418"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Elderly person</w:t>
      </w:r>
      <w:r w:rsidRPr="009C0162">
        <w:rPr>
          <w:rFonts w:ascii="Tahoma" w:hAnsi="Tahoma" w:cs="Tahoma"/>
          <w:b/>
          <w:bCs/>
          <w:w w:val="100"/>
          <w:sz w:val="22"/>
          <w:szCs w:val="22"/>
        </w:rPr>
        <w:t xml:space="preserve">. </w:t>
      </w:r>
      <w:r w:rsidRPr="009C0162">
        <w:rPr>
          <w:rFonts w:ascii="Tahoma" w:hAnsi="Tahoma" w:cs="Tahoma"/>
          <w:w w:val="100"/>
          <w:sz w:val="22"/>
          <w:szCs w:val="22"/>
        </w:rPr>
        <w:t>An individual who is at least 62 years of age.</w:t>
      </w:r>
    </w:p>
    <w:p w14:paraId="34B10953" w14:textId="6C4E576B"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Eligible family</w:t>
      </w:r>
      <w:r w:rsidR="009E1A8A">
        <w:rPr>
          <w:rFonts w:ascii="Tahoma" w:hAnsi="Tahoma" w:cs="Tahoma"/>
          <w:b/>
          <w:bCs/>
          <w:i/>
          <w:iCs/>
          <w:w w:val="100"/>
          <w:sz w:val="22"/>
          <w:szCs w:val="22"/>
        </w:rPr>
        <w:t>.</w:t>
      </w:r>
      <w:r w:rsidRPr="009C0162">
        <w:rPr>
          <w:rFonts w:ascii="Tahoma" w:hAnsi="Tahoma" w:cs="Tahoma"/>
          <w:w w:val="100"/>
          <w:sz w:val="22"/>
          <w:szCs w:val="22"/>
        </w:rPr>
        <w:t xml:space="preserve"> A family that is income eligible and meets the other requirements of the 1937 Act and Part 5 of 24 CFR. See also </w:t>
      </w:r>
      <w:r w:rsidRPr="009C0162">
        <w:rPr>
          <w:rFonts w:ascii="Tahoma" w:hAnsi="Tahoma" w:cs="Tahoma"/>
          <w:i/>
          <w:w w:val="100"/>
          <w:sz w:val="22"/>
          <w:szCs w:val="22"/>
        </w:rPr>
        <w:t>family.</w:t>
      </w:r>
    </w:p>
    <w:p w14:paraId="06BF91B1"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Employer identification number (EIN)</w:t>
      </w:r>
      <w:r w:rsidRPr="009C0162">
        <w:rPr>
          <w:rFonts w:ascii="Tahoma" w:hAnsi="Tahoma" w:cs="Tahoma"/>
          <w:b/>
          <w:bCs/>
          <w:w w:val="100"/>
          <w:sz w:val="22"/>
          <w:szCs w:val="22"/>
        </w:rPr>
        <w:t xml:space="preserve">. </w:t>
      </w:r>
      <w:r w:rsidRPr="009C0162">
        <w:rPr>
          <w:rFonts w:ascii="Tahoma" w:hAnsi="Tahoma" w:cs="Tahoma"/>
          <w:w w:val="100"/>
          <w:sz w:val="22"/>
          <w:szCs w:val="22"/>
        </w:rPr>
        <w:t>The nine-digit taxpayer identifying number that is assigned to an individual, trust, estate, partnership, association, company, or corporation.</w:t>
      </w:r>
    </w:p>
    <w:p w14:paraId="7E44F34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Evidence of citizenship or eligible status</w:t>
      </w:r>
      <w:r w:rsidRPr="009C0162">
        <w:rPr>
          <w:rFonts w:ascii="Tahoma" w:hAnsi="Tahoma" w:cs="Tahoma"/>
          <w:b/>
          <w:bCs/>
          <w:w w:val="100"/>
          <w:sz w:val="22"/>
          <w:szCs w:val="22"/>
        </w:rPr>
        <w:t>.</w:t>
      </w:r>
      <w:r w:rsidRPr="009C0162">
        <w:rPr>
          <w:rFonts w:ascii="Tahoma" w:hAnsi="Tahoma" w:cs="Tahoma"/>
          <w:w w:val="100"/>
          <w:sz w:val="22"/>
          <w:szCs w:val="22"/>
        </w:rPr>
        <w:t xml:space="preserve"> The documents which must be submitted as evidence of citizenship or eligible immigration status. See 24 CFR 5.508(b). </w:t>
      </w:r>
    </w:p>
    <w:p w14:paraId="36363C5E" w14:textId="2354E48E"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i/>
          <w:iCs/>
          <w:w w:val="100"/>
          <w:sz w:val="22"/>
          <w:szCs w:val="22"/>
        </w:rPr>
      </w:pPr>
      <w:r w:rsidRPr="009C0162">
        <w:rPr>
          <w:rFonts w:ascii="Tahoma" w:hAnsi="Tahoma" w:cs="Tahoma"/>
          <w:b/>
          <w:bCs/>
          <w:i/>
          <w:iCs/>
          <w:w w:val="100"/>
          <w:sz w:val="22"/>
          <w:szCs w:val="22"/>
        </w:rPr>
        <w:t>Extremely low-income family.</w:t>
      </w:r>
      <w:r w:rsidRPr="009C0162">
        <w:rPr>
          <w:rFonts w:ascii="Tahoma" w:hAnsi="Tahoma" w:cs="Tahoma"/>
          <w:w w:val="100"/>
          <w:sz w:val="22"/>
          <w:szCs w:val="22"/>
        </w:rPr>
        <w:t xml:space="preserve"> A family whose annual income does not exceed the federal poverty level or 30</w:t>
      </w:r>
      <w:r w:rsidR="007A3991">
        <w:rPr>
          <w:rFonts w:ascii="Tahoma" w:hAnsi="Tahoma" w:cs="Tahoma"/>
          <w:w w:val="100"/>
          <w:sz w:val="22"/>
          <w:szCs w:val="22"/>
        </w:rPr>
        <w:t>%</w:t>
      </w:r>
      <w:r w:rsidRPr="009C0162">
        <w:rPr>
          <w:rFonts w:ascii="Tahoma" w:hAnsi="Tahoma" w:cs="Tahoma"/>
          <w:w w:val="100"/>
          <w:sz w:val="22"/>
          <w:szCs w:val="22"/>
        </w:rPr>
        <w:t xml:space="preserve"> of the median income for the area, whichever number is higher. Area median income is determined by HUD, with adjustments for smaller and larger families.</w:t>
      </w:r>
      <w:r w:rsidRPr="009C0162">
        <w:rPr>
          <w:rFonts w:ascii="Tahoma" w:hAnsi="Tahoma" w:cs="Tahoma"/>
          <w:i/>
          <w:iCs/>
          <w:w w:val="100"/>
          <w:sz w:val="22"/>
          <w:szCs w:val="22"/>
        </w:rPr>
        <w:t xml:space="preserve"> </w:t>
      </w:r>
      <w:r w:rsidRPr="009C0162">
        <w:rPr>
          <w:rFonts w:ascii="Tahoma" w:hAnsi="Tahoma" w:cs="Tahoma"/>
          <w:w w:val="100"/>
          <w:sz w:val="22"/>
          <w:szCs w:val="22"/>
        </w:rPr>
        <w:t>HUD may establish income ceilings higher or lower than 30</w:t>
      </w:r>
      <w:r w:rsidR="007A3991">
        <w:rPr>
          <w:rFonts w:ascii="Tahoma" w:hAnsi="Tahoma" w:cs="Tahoma"/>
          <w:w w:val="100"/>
          <w:sz w:val="22"/>
          <w:szCs w:val="22"/>
        </w:rPr>
        <w:t>%</w:t>
      </w:r>
      <w:r w:rsidRPr="009C0162">
        <w:rPr>
          <w:rFonts w:ascii="Tahoma" w:hAnsi="Tahoma" w:cs="Tahoma"/>
          <w:w w:val="100"/>
          <w:sz w:val="22"/>
          <w:szCs w:val="22"/>
        </w:rPr>
        <w:t xml:space="preserve"> of median income if HUD finds such variations are necessary due to unusually high or low family incomes. </w:t>
      </w:r>
      <w:r w:rsidRPr="009C0162">
        <w:rPr>
          <w:rFonts w:ascii="Tahoma" w:hAnsi="Tahoma" w:cs="Tahoma"/>
          <w:iCs/>
          <w:w w:val="100"/>
          <w:sz w:val="22"/>
          <w:szCs w:val="22"/>
        </w:rPr>
        <w:t>See 24 CFR 5.603.</w:t>
      </w:r>
    </w:p>
    <w:p w14:paraId="59B6BDEF"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Facility</w:t>
      </w:r>
      <w:r w:rsidRPr="009C0162">
        <w:rPr>
          <w:rFonts w:ascii="Tahoma" w:hAnsi="Tahoma" w:cs="Tahoma"/>
          <w:b/>
          <w:i/>
          <w:iCs/>
          <w:w w:val="100"/>
          <w:sz w:val="22"/>
          <w:szCs w:val="22"/>
        </w:rPr>
        <w:t>.</w:t>
      </w:r>
      <w:r w:rsidRPr="009C0162">
        <w:rPr>
          <w:rFonts w:ascii="Tahoma" w:hAnsi="Tahoma" w:cs="Tahoma"/>
          <w:w w:val="100"/>
          <w:sz w:val="22"/>
          <w:szCs w:val="22"/>
        </w:rPr>
        <w:t xml:space="preserve"> All or any portion of buildings, structures, equipment, roads, walks, parking lots, rolling stock, or other real or personal property or interest in the property.</w:t>
      </w:r>
    </w:p>
    <w:p w14:paraId="52A16738" w14:textId="3F6F1DDA"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Fair Housing Act. </w:t>
      </w:r>
      <w:r w:rsidRPr="009C0162">
        <w:rPr>
          <w:rFonts w:ascii="Tahoma" w:hAnsi="Tahoma" w:cs="Tahoma"/>
          <w:w w:val="100"/>
          <w:sz w:val="22"/>
          <w:szCs w:val="22"/>
        </w:rPr>
        <w:t>Title VIII of the Civil Rights Act of 1968, as amended by the Fair Housing Amendments Act of 1988.</w:t>
      </w:r>
    </w:p>
    <w:p w14:paraId="1501B0AE"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Fair market rent (FMR)</w:t>
      </w:r>
      <w:r w:rsidRPr="009C0162">
        <w:rPr>
          <w:rFonts w:ascii="Tahoma" w:hAnsi="Tahoma" w:cs="Tahoma"/>
          <w:b/>
          <w:bCs/>
          <w:w w:val="100"/>
          <w:sz w:val="22"/>
          <w:szCs w:val="22"/>
        </w:rPr>
        <w:t>.</w:t>
      </w:r>
      <w:r w:rsidRPr="009C0162">
        <w:rPr>
          <w:rFonts w:ascii="Tahoma" w:hAnsi="Tahoma" w:cs="Tahoma"/>
          <w:w w:val="100"/>
          <w:sz w:val="22"/>
          <w:szCs w:val="22"/>
        </w:rPr>
        <w:t xml:space="preserve"> The rent, including the cost of utilities (except telephone), as established by HUD for units of varying sizes (by number of bedrooms), that must be paid in the housing market area to rent privately owned, existing, decent, safe, and sanitary rental housing of modest (non-luxury) nature with suitable amenities. See periodic publications in the </w:t>
      </w:r>
      <w:r w:rsidRPr="009C0162">
        <w:rPr>
          <w:rFonts w:ascii="Tahoma" w:hAnsi="Tahoma" w:cs="Tahoma"/>
          <w:i/>
          <w:w w:val="100"/>
          <w:sz w:val="22"/>
          <w:szCs w:val="22"/>
        </w:rPr>
        <w:t>Federal Register</w:t>
      </w:r>
      <w:r w:rsidRPr="009C0162">
        <w:rPr>
          <w:rFonts w:ascii="Tahoma" w:hAnsi="Tahoma" w:cs="Tahoma"/>
          <w:w w:val="100"/>
          <w:sz w:val="22"/>
          <w:szCs w:val="22"/>
        </w:rPr>
        <w:t xml:space="preserve"> in accordance with 24 CFR Part 888.</w:t>
      </w:r>
    </w:p>
    <w:p w14:paraId="7CE3B4CF" w14:textId="77777777" w:rsidR="00D029C5" w:rsidRPr="009C0162" w:rsidRDefault="00D029C5" w:rsidP="00D2154B">
      <w:pPr>
        <w:pStyle w:val="Bodywide"/>
        <w:keepNext/>
        <w:keepLines/>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Family</w:t>
      </w:r>
      <w:r w:rsidRPr="009C0162">
        <w:rPr>
          <w:rFonts w:ascii="Tahoma" w:hAnsi="Tahoma" w:cs="Tahoma"/>
          <w:b/>
          <w:bCs/>
          <w:w w:val="100"/>
          <w:sz w:val="22"/>
          <w:szCs w:val="22"/>
        </w:rPr>
        <w:t>.</w:t>
      </w:r>
      <w:r w:rsidRPr="009C0162">
        <w:rPr>
          <w:rFonts w:ascii="Tahoma" w:hAnsi="Tahoma" w:cs="Tahoma"/>
          <w:w w:val="100"/>
          <w:sz w:val="22"/>
          <w:szCs w:val="22"/>
        </w:rPr>
        <w:t xml:space="preserve"> Includes but is not limited to the following, regardless of actual or perceived sexual orientation, gender identity, or marital status, and can be further defined in PHA policy.</w:t>
      </w:r>
    </w:p>
    <w:p w14:paraId="469C72D8" w14:textId="0867E1B2" w:rsidR="00D029C5" w:rsidRPr="009C0162" w:rsidRDefault="00D029C5" w:rsidP="00D2154B">
      <w:pPr>
        <w:pStyle w:val="Bodywide-dash"/>
        <w:keepNext/>
        <w:keepLines/>
        <w:numPr>
          <w:ilvl w:val="0"/>
          <w:numId w:val="362"/>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1080"/>
        <w:rPr>
          <w:rFonts w:ascii="Tahoma" w:hAnsi="Tahoma" w:cs="Tahoma"/>
          <w:w w:val="100"/>
          <w:sz w:val="22"/>
          <w:szCs w:val="22"/>
        </w:rPr>
      </w:pPr>
      <w:r w:rsidRPr="009C0162">
        <w:rPr>
          <w:rFonts w:ascii="Tahoma" w:hAnsi="Tahoma" w:cs="Tahoma"/>
          <w:w w:val="100"/>
          <w:sz w:val="22"/>
          <w:szCs w:val="22"/>
        </w:rPr>
        <w:t>A family with or without children (the temporary absence of a child from the home due to placement in foster care is not considered in determining family composition and family</w:t>
      </w:r>
      <w:r w:rsidR="007A3991">
        <w:rPr>
          <w:rFonts w:ascii="Tahoma" w:hAnsi="Tahoma" w:cs="Tahoma"/>
          <w:w w:val="100"/>
          <w:sz w:val="22"/>
          <w:szCs w:val="22"/>
        </w:rPr>
        <w:t xml:space="preserve"> </w:t>
      </w:r>
      <w:r w:rsidRPr="009C0162">
        <w:rPr>
          <w:rFonts w:ascii="Tahoma" w:hAnsi="Tahoma" w:cs="Tahoma"/>
          <w:w w:val="100"/>
          <w:sz w:val="22"/>
          <w:szCs w:val="22"/>
        </w:rPr>
        <w:t>size)</w:t>
      </w:r>
    </w:p>
    <w:p w14:paraId="7AEE95DE" w14:textId="77777777" w:rsidR="00D029C5" w:rsidRPr="009C0162" w:rsidRDefault="00D029C5" w:rsidP="00D2154B">
      <w:pPr>
        <w:pStyle w:val="Bodywide-dash"/>
        <w:keepNext/>
        <w:keepLines/>
        <w:numPr>
          <w:ilvl w:val="0"/>
          <w:numId w:val="362"/>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1080"/>
        <w:rPr>
          <w:rFonts w:ascii="Tahoma" w:hAnsi="Tahoma" w:cs="Tahoma"/>
          <w:w w:val="100"/>
          <w:sz w:val="22"/>
          <w:szCs w:val="22"/>
        </w:rPr>
      </w:pPr>
      <w:r w:rsidRPr="009C0162">
        <w:rPr>
          <w:rFonts w:ascii="Tahoma" w:hAnsi="Tahoma" w:cs="Tahoma"/>
          <w:w w:val="100"/>
          <w:sz w:val="22"/>
          <w:szCs w:val="22"/>
        </w:rPr>
        <w:t>An elderly family or a near-elderly family</w:t>
      </w:r>
    </w:p>
    <w:p w14:paraId="2DF857D7" w14:textId="77777777" w:rsidR="00D029C5" w:rsidRPr="009C0162" w:rsidRDefault="00D029C5" w:rsidP="00D2154B">
      <w:pPr>
        <w:pStyle w:val="Bodywide-dash"/>
        <w:keepNext/>
        <w:keepLines/>
        <w:numPr>
          <w:ilvl w:val="0"/>
          <w:numId w:val="362"/>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1080"/>
        <w:rPr>
          <w:rFonts w:ascii="Tahoma" w:hAnsi="Tahoma" w:cs="Tahoma"/>
          <w:w w:val="100"/>
          <w:sz w:val="22"/>
          <w:szCs w:val="22"/>
        </w:rPr>
      </w:pPr>
      <w:r w:rsidRPr="009C0162">
        <w:rPr>
          <w:rFonts w:ascii="Tahoma" w:hAnsi="Tahoma" w:cs="Tahoma"/>
          <w:w w:val="100"/>
          <w:sz w:val="22"/>
          <w:szCs w:val="22"/>
        </w:rPr>
        <w:t>A displaced family</w:t>
      </w:r>
    </w:p>
    <w:p w14:paraId="2B4EA60D" w14:textId="77777777" w:rsidR="00D029C5" w:rsidRPr="009C0162" w:rsidRDefault="00D029C5" w:rsidP="00D2154B">
      <w:pPr>
        <w:pStyle w:val="Bodywide-dash"/>
        <w:keepNext/>
        <w:keepLines/>
        <w:numPr>
          <w:ilvl w:val="0"/>
          <w:numId w:val="362"/>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1080"/>
        <w:rPr>
          <w:rFonts w:ascii="Tahoma" w:hAnsi="Tahoma" w:cs="Tahoma"/>
          <w:w w:val="100"/>
          <w:sz w:val="22"/>
          <w:szCs w:val="22"/>
        </w:rPr>
      </w:pPr>
      <w:r w:rsidRPr="009C0162">
        <w:rPr>
          <w:rFonts w:ascii="Tahoma" w:hAnsi="Tahoma" w:cs="Tahoma"/>
          <w:w w:val="100"/>
          <w:sz w:val="22"/>
          <w:szCs w:val="22"/>
        </w:rPr>
        <w:t>The remaining member of a tenant family</w:t>
      </w:r>
    </w:p>
    <w:p w14:paraId="03451D7D" w14:textId="77777777" w:rsidR="00D029C5" w:rsidRPr="009C0162" w:rsidRDefault="00D029C5" w:rsidP="00D2154B">
      <w:pPr>
        <w:pStyle w:val="Bodywide-dash"/>
        <w:keepLines/>
        <w:numPr>
          <w:ilvl w:val="0"/>
          <w:numId w:val="362"/>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ind w:left="1080"/>
        <w:rPr>
          <w:rFonts w:ascii="Tahoma" w:hAnsi="Tahoma" w:cs="Tahoma"/>
          <w:w w:val="100"/>
          <w:sz w:val="22"/>
          <w:szCs w:val="22"/>
        </w:rPr>
      </w:pPr>
      <w:r w:rsidRPr="009C0162">
        <w:rPr>
          <w:rFonts w:ascii="Tahoma" w:hAnsi="Tahoma" w:cs="Tahoma"/>
          <w:w w:val="100"/>
          <w:sz w:val="22"/>
          <w:szCs w:val="22"/>
        </w:rPr>
        <w:t>A single person who is not an elderly or displaced person, or a person with disabilities, or the remaining member of a tenant family.</w:t>
      </w:r>
    </w:p>
    <w:p w14:paraId="0D88F2F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Family rent to owner.</w:t>
      </w:r>
      <w:r w:rsidRPr="009C0162">
        <w:rPr>
          <w:rFonts w:ascii="Tahoma" w:hAnsi="Tahoma" w:cs="Tahoma"/>
          <w:w w:val="100"/>
          <w:sz w:val="22"/>
          <w:szCs w:val="22"/>
        </w:rPr>
        <w:t xml:space="preserve"> In the voucher program, the portion of rent to owner paid by the family.</w:t>
      </w:r>
    </w:p>
    <w:p w14:paraId="59DCD9AC"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lastRenderedPageBreak/>
        <w:t>Family self-sufficiency program</w:t>
      </w:r>
      <w:r w:rsidRPr="009C0162">
        <w:rPr>
          <w:rFonts w:ascii="Tahoma" w:hAnsi="Tahoma" w:cs="Tahoma"/>
          <w:b/>
          <w:bCs/>
          <w:w w:val="100"/>
          <w:sz w:val="22"/>
          <w:szCs w:val="22"/>
        </w:rPr>
        <w:t xml:space="preserve"> </w:t>
      </w:r>
      <w:r w:rsidRPr="009C0162">
        <w:rPr>
          <w:rFonts w:ascii="Tahoma" w:hAnsi="Tahoma" w:cs="Tahoma"/>
          <w:bCs/>
          <w:w w:val="100"/>
          <w:sz w:val="22"/>
          <w:szCs w:val="22"/>
        </w:rPr>
        <w:t>(</w:t>
      </w:r>
      <w:r w:rsidRPr="009C0162">
        <w:rPr>
          <w:rFonts w:ascii="Tahoma" w:hAnsi="Tahoma" w:cs="Tahoma"/>
          <w:w w:val="100"/>
          <w:sz w:val="22"/>
          <w:szCs w:val="22"/>
        </w:rPr>
        <w:t>FSS program). The program established by a PHA in accordance with 24 CFR part 984 to promote self-sufficiency of assisted families, including the coordination of supportive services (42 U.S.C. 1437u).</w:t>
      </w:r>
    </w:p>
    <w:p w14:paraId="08978F5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Family share. </w:t>
      </w:r>
      <w:r w:rsidRPr="009C0162">
        <w:rPr>
          <w:rFonts w:ascii="Tahoma" w:hAnsi="Tahoma" w:cs="Tahoma"/>
          <w:w w:val="100"/>
          <w:sz w:val="22"/>
          <w:szCs w:val="22"/>
        </w:rPr>
        <w:t>The portion of rent and utilities paid by the family. For calculation of family share, see 24 CFR 982.515(a).</w:t>
      </w:r>
    </w:p>
    <w:p w14:paraId="396235F3"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Family unit size.</w:t>
      </w:r>
      <w:r w:rsidRPr="009C0162">
        <w:rPr>
          <w:rFonts w:ascii="Tahoma" w:hAnsi="Tahoma" w:cs="Tahoma"/>
          <w:i/>
          <w:iCs/>
          <w:w w:val="100"/>
          <w:sz w:val="22"/>
          <w:szCs w:val="22"/>
        </w:rPr>
        <w:t xml:space="preserve"> </w:t>
      </w:r>
      <w:r w:rsidRPr="009C0162">
        <w:rPr>
          <w:rFonts w:ascii="Tahoma" w:hAnsi="Tahoma" w:cs="Tahoma"/>
          <w:w w:val="100"/>
          <w:sz w:val="22"/>
          <w:szCs w:val="22"/>
        </w:rPr>
        <w:t>The appropriate number of bedrooms for a family, as determined by the PHA under the PHA subsidy standards.</w:t>
      </w:r>
    </w:p>
    <w:p w14:paraId="07BC7A1B"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Federal agency</w:t>
      </w:r>
      <w:r w:rsidRPr="009C0162">
        <w:rPr>
          <w:rFonts w:ascii="Tahoma" w:hAnsi="Tahoma" w:cs="Tahoma"/>
          <w:b/>
          <w:bCs/>
          <w:w w:val="100"/>
          <w:sz w:val="22"/>
          <w:szCs w:val="22"/>
        </w:rPr>
        <w:t xml:space="preserve">. </w:t>
      </w:r>
      <w:r w:rsidRPr="009C0162">
        <w:rPr>
          <w:rFonts w:ascii="Tahoma" w:hAnsi="Tahoma" w:cs="Tahoma"/>
          <w:w w:val="100"/>
          <w:sz w:val="22"/>
          <w:szCs w:val="22"/>
        </w:rPr>
        <w:t>A department of the executive branch of the federal government.</w:t>
      </w:r>
    </w:p>
    <w:p w14:paraId="64A5149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Foster child care payment</w:t>
      </w:r>
      <w:r w:rsidRPr="009C0162">
        <w:rPr>
          <w:rFonts w:ascii="Tahoma" w:hAnsi="Tahoma" w:cs="Tahoma"/>
          <w:b/>
          <w:bCs/>
          <w:w w:val="100"/>
          <w:sz w:val="22"/>
          <w:szCs w:val="22"/>
        </w:rPr>
        <w:t>.</w:t>
      </w:r>
      <w:r w:rsidRPr="009C0162">
        <w:rPr>
          <w:rFonts w:ascii="Tahoma" w:hAnsi="Tahoma" w:cs="Tahoma"/>
          <w:w w:val="100"/>
          <w:sz w:val="22"/>
          <w:szCs w:val="22"/>
        </w:rPr>
        <w:t xml:space="preserve"> A payment to eligible households by state, local, or private agencies appointed by the state to administer payments for the care of foster children.</w:t>
      </w:r>
    </w:p>
    <w:p w14:paraId="2C136981"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Full-time student.</w:t>
      </w:r>
      <w:r w:rsidRPr="009C0162">
        <w:rPr>
          <w:rFonts w:ascii="Tahoma" w:hAnsi="Tahoma" w:cs="Tahoma"/>
          <w:b/>
          <w:bCs/>
          <w:w w:val="100"/>
          <w:sz w:val="22"/>
          <w:szCs w:val="22"/>
        </w:rPr>
        <w:t xml:space="preserve"> </w:t>
      </w:r>
      <w:r w:rsidRPr="009C0162">
        <w:rPr>
          <w:rFonts w:ascii="Tahoma" w:hAnsi="Tahoma" w:cs="Tahoma"/>
          <w:w w:val="100"/>
          <w:sz w:val="22"/>
          <w:szCs w:val="22"/>
        </w:rPr>
        <w:t xml:space="preserve">A person who is attending school or vocational training on a full-time basis (carrying a subject load that is considered full-time for day students under the standards and practices of the educational institution attended). See 24 </w:t>
      </w:r>
      <w:r w:rsidRPr="009C0162">
        <w:rPr>
          <w:rFonts w:ascii="Tahoma" w:hAnsi="Tahoma" w:cs="Tahoma"/>
          <w:iCs/>
          <w:w w:val="100"/>
          <w:sz w:val="22"/>
          <w:szCs w:val="22"/>
        </w:rPr>
        <w:t>CFR 5.603</w:t>
      </w:r>
      <w:r w:rsidRPr="009C0162">
        <w:rPr>
          <w:rFonts w:ascii="Tahoma" w:hAnsi="Tahoma" w:cs="Tahoma"/>
          <w:w w:val="100"/>
          <w:sz w:val="22"/>
          <w:szCs w:val="22"/>
        </w:rPr>
        <w:t>.</w:t>
      </w:r>
    </w:p>
    <w:p w14:paraId="7FC33760"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Funding increment.</w:t>
      </w:r>
      <w:r w:rsidRPr="009C0162">
        <w:rPr>
          <w:rFonts w:ascii="Tahoma" w:hAnsi="Tahoma" w:cs="Tahoma"/>
          <w:w w:val="100"/>
          <w:sz w:val="22"/>
          <w:szCs w:val="22"/>
        </w:rPr>
        <w:t xml:space="preserve"> Each commitment of budget authority by HUD to a PHA under the consolidated annual contributions contract for the PHA program.</w:t>
      </w:r>
    </w:p>
    <w:p w14:paraId="7F3062F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
          <w:bCs/>
          <w:i/>
          <w:iCs/>
          <w:w w:val="100"/>
          <w:sz w:val="22"/>
          <w:szCs w:val="22"/>
        </w:rPr>
      </w:pPr>
      <w:r w:rsidRPr="009C0162">
        <w:rPr>
          <w:rFonts w:ascii="Tahoma" w:hAnsi="Tahoma" w:cs="Tahoma"/>
          <w:b/>
          <w:bCs/>
          <w:i/>
          <w:iCs/>
          <w:w w:val="100"/>
          <w:sz w:val="22"/>
          <w:szCs w:val="22"/>
        </w:rPr>
        <w:t xml:space="preserve">Gender identity. </w:t>
      </w:r>
      <w:r w:rsidRPr="009C0162">
        <w:rPr>
          <w:rFonts w:ascii="Tahoma" w:hAnsi="Tahoma" w:cs="Tahoma"/>
          <w:bCs/>
          <w:iCs/>
          <w:w w:val="100"/>
          <w:sz w:val="22"/>
          <w:szCs w:val="22"/>
        </w:rPr>
        <w:t>Actual or perceived gender-related characteristics.</w:t>
      </w:r>
    </w:p>
    <w:p w14:paraId="7E50CE87"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Gross rent. </w:t>
      </w:r>
      <w:r w:rsidRPr="009C0162">
        <w:rPr>
          <w:rFonts w:ascii="Tahoma" w:hAnsi="Tahoma" w:cs="Tahoma"/>
          <w:w w:val="100"/>
          <w:sz w:val="22"/>
          <w:szCs w:val="22"/>
        </w:rPr>
        <w:t>The sum of the rent to owner plus any utility allowance.</w:t>
      </w:r>
    </w:p>
    <w:p w14:paraId="7D10118B" w14:textId="69350B0B"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Group home</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w w:val="100"/>
          <w:sz w:val="22"/>
          <w:szCs w:val="22"/>
        </w:rPr>
        <w:t>A dwelling unit that is licensed by a state as a group home for the exclusive residential use of two to twelve persons who are elderly or persons with disabilities (including any live-in aide).</w:t>
      </w:r>
      <w:r w:rsidR="009E1A8A">
        <w:rPr>
          <w:rFonts w:ascii="Tahoma" w:hAnsi="Tahoma" w:cs="Tahoma"/>
          <w:w w:val="100"/>
          <w:sz w:val="22"/>
          <w:szCs w:val="22"/>
        </w:rPr>
        <w:t xml:space="preserve"> (A special housing type: see </w:t>
      </w:r>
      <w:r w:rsidRPr="009C0162">
        <w:rPr>
          <w:rFonts w:ascii="Tahoma" w:hAnsi="Tahoma" w:cs="Tahoma"/>
          <w:w w:val="100"/>
          <w:sz w:val="22"/>
          <w:szCs w:val="22"/>
        </w:rPr>
        <w:t>24 CFR 982.610–614.)</w:t>
      </w:r>
    </w:p>
    <w:p w14:paraId="6C7DEF1D"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Handicap</w:t>
      </w:r>
      <w:r w:rsidRPr="009C0162">
        <w:rPr>
          <w:rFonts w:ascii="Tahoma" w:hAnsi="Tahoma" w:cs="Tahoma"/>
          <w:b/>
          <w:w w:val="100"/>
          <w:sz w:val="22"/>
          <w:szCs w:val="22"/>
        </w:rPr>
        <w:t>.</w:t>
      </w:r>
      <w:r w:rsidRPr="009C0162">
        <w:rPr>
          <w:rFonts w:ascii="Tahoma" w:hAnsi="Tahoma" w:cs="Tahoma"/>
          <w:w w:val="100"/>
          <w:sz w:val="22"/>
          <w:szCs w:val="22"/>
        </w:rPr>
        <w:t xml:space="preserve"> Any condition or characteristic that renders a person an individual with handicaps. (See </w:t>
      </w:r>
      <w:r w:rsidRPr="009C0162">
        <w:rPr>
          <w:rFonts w:ascii="Tahoma" w:hAnsi="Tahoma" w:cs="Tahoma"/>
          <w:i/>
          <w:w w:val="100"/>
          <w:sz w:val="22"/>
          <w:szCs w:val="22"/>
        </w:rPr>
        <w:t>person with disabilities</w:t>
      </w:r>
      <w:r w:rsidRPr="009C0162">
        <w:rPr>
          <w:rFonts w:ascii="Tahoma" w:hAnsi="Tahoma" w:cs="Tahoma"/>
          <w:w w:val="100"/>
          <w:sz w:val="22"/>
          <w:szCs w:val="22"/>
        </w:rPr>
        <w:t>.)</w:t>
      </w:r>
    </w:p>
    <w:p w14:paraId="364B21D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HAP contract</w:t>
      </w:r>
      <w:r w:rsidRPr="009C0162">
        <w:rPr>
          <w:rFonts w:ascii="Tahoma" w:hAnsi="Tahoma" w:cs="Tahoma"/>
          <w:b/>
          <w:i/>
          <w:iCs/>
          <w:w w:val="100"/>
          <w:sz w:val="22"/>
          <w:szCs w:val="22"/>
        </w:rPr>
        <w:t>.</w:t>
      </w:r>
      <w:r w:rsidRPr="009C0162">
        <w:rPr>
          <w:rFonts w:ascii="Tahoma" w:hAnsi="Tahoma" w:cs="Tahoma"/>
          <w:w w:val="100"/>
          <w:sz w:val="22"/>
          <w:szCs w:val="22"/>
        </w:rPr>
        <w:t xml:space="preserve"> The housing assistance payments contract. A written contract between the PHA and an owner for the purpose of providing housing assistance payments to the owner on behalf of an eligible family.</w:t>
      </w:r>
    </w:p>
    <w:p w14:paraId="7B5E547A"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Head of household</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w w:val="100"/>
          <w:sz w:val="22"/>
          <w:szCs w:val="22"/>
        </w:rPr>
        <w:t>The adult member of the family who is the head of the household for purposes of determining income eligibility and rent.</w:t>
      </w:r>
    </w:p>
    <w:p w14:paraId="6CDBB39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Household. </w:t>
      </w:r>
      <w:r w:rsidRPr="009C0162">
        <w:rPr>
          <w:rFonts w:ascii="Tahoma" w:hAnsi="Tahoma" w:cs="Tahoma"/>
          <w:bCs/>
          <w:iCs/>
          <w:w w:val="100"/>
          <w:sz w:val="22"/>
          <w:szCs w:val="22"/>
        </w:rPr>
        <w:t>A household includes additional people other than the family who, with the PHA’s permission, live in an assisted unit, such as live-in aides, foster children, and foster adults.</w:t>
      </w:r>
    </w:p>
    <w:p w14:paraId="4384CD91"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Housing assistance payment</w:t>
      </w:r>
      <w:r w:rsidRPr="009C0162">
        <w:rPr>
          <w:rFonts w:ascii="Tahoma" w:hAnsi="Tahoma" w:cs="Tahoma"/>
          <w:b/>
          <w:i/>
          <w:iCs/>
          <w:w w:val="100"/>
          <w:sz w:val="22"/>
          <w:szCs w:val="22"/>
        </w:rPr>
        <w:t>.</w:t>
      </w:r>
      <w:r w:rsidRPr="009C0162">
        <w:rPr>
          <w:rFonts w:ascii="Tahoma" w:hAnsi="Tahoma" w:cs="Tahoma"/>
          <w:w w:val="100"/>
          <w:sz w:val="22"/>
          <w:szCs w:val="22"/>
        </w:rPr>
        <w:t xml:space="preserve"> The monthly assistance payment by a PHA, which includes: (1) A payment to the owner for rent to the owner under the family's lease; and (2) An additional payment to the family if the total assistance payment exceeds the rent to owner.</w:t>
      </w:r>
    </w:p>
    <w:p w14:paraId="58CF124F"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i/>
          <w:w w:val="100"/>
          <w:sz w:val="22"/>
          <w:szCs w:val="22"/>
        </w:rPr>
      </w:pPr>
      <w:r w:rsidRPr="009C0162">
        <w:rPr>
          <w:rFonts w:ascii="Tahoma" w:hAnsi="Tahoma" w:cs="Tahoma"/>
          <w:b/>
          <w:bCs/>
          <w:i/>
          <w:iCs/>
          <w:w w:val="100"/>
          <w:sz w:val="22"/>
          <w:szCs w:val="22"/>
        </w:rPr>
        <w:t xml:space="preserve">Housing agency (HA). </w:t>
      </w:r>
      <w:r w:rsidRPr="009C0162">
        <w:rPr>
          <w:rFonts w:ascii="Tahoma" w:hAnsi="Tahoma" w:cs="Tahoma"/>
          <w:iCs/>
          <w:w w:val="100"/>
          <w:sz w:val="22"/>
          <w:szCs w:val="22"/>
        </w:rPr>
        <w:t xml:space="preserve">See </w:t>
      </w:r>
      <w:r w:rsidRPr="009C0162">
        <w:rPr>
          <w:rFonts w:ascii="Tahoma" w:hAnsi="Tahoma" w:cs="Tahoma"/>
          <w:i/>
          <w:iCs/>
          <w:w w:val="100"/>
          <w:sz w:val="22"/>
          <w:szCs w:val="22"/>
        </w:rPr>
        <w:t>public housing agency.</w:t>
      </w:r>
    </w:p>
    <w:p w14:paraId="1AFE4A5A"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Housing quality standards (HQS)</w:t>
      </w:r>
      <w:r w:rsidRPr="009C0162">
        <w:rPr>
          <w:rFonts w:ascii="Tahoma" w:hAnsi="Tahoma" w:cs="Tahoma"/>
          <w:b/>
          <w:i/>
          <w:iCs/>
          <w:w w:val="100"/>
          <w:sz w:val="22"/>
          <w:szCs w:val="22"/>
        </w:rPr>
        <w:t>.</w:t>
      </w:r>
      <w:r w:rsidRPr="009C0162">
        <w:rPr>
          <w:rFonts w:ascii="Tahoma" w:hAnsi="Tahoma" w:cs="Tahoma"/>
          <w:w w:val="100"/>
          <w:sz w:val="22"/>
          <w:szCs w:val="22"/>
        </w:rPr>
        <w:t xml:space="preserve"> The HUD minimum quality standards for housing assisted under the voucher program.</w:t>
      </w:r>
    </w:p>
    <w:p w14:paraId="2877168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HUD.</w:t>
      </w:r>
      <w:r w:rsidRPr="009C0162">
        <w:rPr>
          <w:rFonts w:ascii="Tahoma" w:hAnsi="Tahoma" w:cs="Tahoma"/>
          <w:w w:val="100"/>
          <w:sz w:val="22"/>
          <w:szCs w:val="22"/>
        </w:rPr>
        <w:t xml:space="preserve"> The U.S. Department of Housing and Urban Development.</w:t>
      </w:r>
    </w:p>
    <w:p w14:paraId="7BA7AC27"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Imputed asset.</w:t>
      </w:r>
      <w:r w:rsidRPr="009C0162">
        <w:rPr>
          <w:rFonts w:ascii="Tahoma" w:hAnsi="Tahoma" w:cs="Tahoma"/>
          <w:w w:val="100"/>
          <w:sz w:val="22"/>
          <w:szCs w:val="22"/>
        </w:rPr>
        <w:t xml:space="preserve"> An asset disposed of for less than fair market value during the two years preceding examination or reexamination.</w:t>
      </w:r>
    </w:p>
    <w:p w14:paraId="6A844B1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Imputed asset income.</w:t>
      </w:r>
      <w:r w:rsidRPr="009C0162">
        <w:rPr>
          <w:rFonts w:ascii="Tahoma" w:hAnsi="Tahoma" w:cs="Tahoma"/>
          <w:w w:val="100"/>
          <w:sz w:val="22"/>
          <w:szCs w:val="22"/>
        </w:rPr>
        <w:t xml:space="preserve"> The PHA-established passbook rate multiplied by the total cash value of assets. The calculation is used when net family assets exceed $5,000.</w:t>
      </w:r>
    </w:p>
    <w:p w14:paraId="7041224B"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lastRenderedPageBreak/>
        <w:t>Imputed welfare income.</w:t>
      </w:r>
      <w:r w:rsidRPr="009C0162">
        <w:rPr>
          <w:rFonts w:ascii="Tahoma" w:hAnsi="Tahoma" w:cs="Tahoma"/>
          <w:w w:val="100"/>
          <w:sz w:val="22"/>
          <w:szCs w:val="22"/>
        </w:rPr>
        <w:t xml:space="preserve"> An amount of annual income that is not actually received by a family as a result of a specified welfare benefit reduction, but is included in the family’s annual income and therefore reflected in the family’s rental contribution.</w:t>
      </w:r>
    </w:p>
    <w:p w14:paraId="0DCD83E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Income</w:t>
      </w:r>
      <w:r w:rsidRPr="009C0162">
        <w:rPr>
          <w:rFonts w:ascii="Tahoma" w:hAnsi="Tahoma" w:cs="Tahoma"/>
          <w:b/>
          <w:bCs/>
          <w:w w:val="100"/>
          <w:sz w:val="22"/>
          <w:szCs w:val="22"/>
        </w:rPr>
        <w:t>.</w:t>
      </w:r>
      <w:r w:rsidRPr="009C0162">
        <w:rPr>
          <w:rFonts w:ascii="Tahoma" w:hAnsi="Tahoma" w:cs="Tahoma"/>
          <w:w w:val="100"/>
          <w:sz w:val="22"/>
          <w:szCs w:val="22"/>
        </w:rPr>
        <w:t xml:space="preserve"> Income from all sources of each member of the household, as determined in accordance with criteria established by HUD.</w:t>
      </w:r>
    </w:p>
    <w:p w14:paraId="2049AA5B"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Income for eligibility.</w:t>
      </w:r>
      <w:r w:rsidRPr="009C0162">
        <w:rPr>
          <w:rFonts w:ascii="Tahoma" w:hAnsi="Tahoma" w:cs="Tahoma"/>
          <w:w w:val="100"/>
          <w:sz w:val="22"/>
          <w:szCs w:val="22"/>
        </w:rPr>
        <w:t xml:space="preserve"> Annual income.</w:t>
      </w:r>
    </w:p>
    <w:p w14:paraId="67842A1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i/>
          <w:w w:val="100"/>
          <w:sz w:val="22"/>
          <w:szCs w:val="22"/>
        </w:rPr>
      </w:pPr>
      <w:r w:rsidRPr="009C0162">
        <w:rPr>
          <w:rFonts w:ascii="Tahoma" w:hAnsi="Tahoma" w:cs="Tahoma"/>
          <w:b/>
          <w:bCs/>
          <w:i/>
          <w:iCs/>
          <w:w w:val="100"/>
          <w:sz w:val="22"/>
          <w:szCs w:val="22"/>
        </w:rPr>
        <w:t>Individual with handicaps</w:t>
      </w:r>
      <w:r w:rsidRPr="009C0162">
        <w:rPr>
          <w:rFonts w:ascii="Tahoma" w:hAnsi="Tahoma" w:cs="Tahoma"/>
          <w:b/>
          <w:bCs/>
          <w:w w:val="100"/>
          <w:sz w:val="22"/>
          <w:szCs w:val="22"/>
        </w:rPr>
        <w:t xml:space="preserve">. </w:t>
      </w:r>
      <w:r w:rsidRPr="009C0162">
        <w:rPr>
          <w:rFonts w:ascii="Tahoma" w:hAnsi="Tahoma" w:cs="Tahoma"/>
          <w:w w:val="100"/>
          <w:sz w:val="22"/>
          <w:szCs w:val="22"/>
        </w:rPr>
        <w:t xml:space="preserve">See </w:t>
      </w:r>
      <w:r w:rsidRPr="009C0162">
        <w:rPr>
          <w:rFonts w:ascii="Tahoma" w:hAnsi="Tahoma" w:cs="Tahoma"/>
          <w:i/>
          <w:w w:val="100"/>
          <w:sz w:val="22"/>
          <w:szCs w:val="22"/>
        </w:rPr>
        <w:t>person with disabilities.</w:t>
      </w:r>
    </w:p>
    <w:p w14:paraId="544EEBAD"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Initial PHA</w:t>
      </w:r>
      <w:r w:rsidRPr="009C0162">
        <w:rPr>
          <w:rFonts w:ascii="Tahoma" w:hAnsi="Tahoma" w:cs="Tahoma"/>
          <w:b/>
          <w:w w:val="100"/>
          <w:sz w:val="22"/>
          <w:szCs w:val="22"/>
        </w:rPr>
        <w:t>.</w:t>
      </w:r>
      <w:r w:rsidRPr="009C0162">
        <w:rPr>
          <w:rFonts w:ascii="Tahoma" w:hAnsi="Tahoma" w:cs="Tahoma"/>
          <w:w w:val="100"/>
          <w:sz w:val="22"/>
          <w:szCs w:val="22"/>
        </w:rPr>
        <w:t xml:space="preserve"> In portability, the term refers to both: (1) A PHA that originally selected a family that later decides to move out of the jurisdiction of the selecting PHA; and (2) A PHA that absorbed a family that later decides to move out of the jurisdiction of the absorbing PHA.</w:t>
      </w:r>
    </w:p>
    <w:p w14:paraId="72B429CE"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Initial payment standard.</w:t>
      </w:r>
      <w:r w:rsidRPr="009C0162">
        <w:rPr>
          <w:rFonts w:ascii="Tahoma" w:hAnsi="Tahoma" w:cs="Tahoma"/>
          <w:i/>
          <w:iCs/>
          <w:w w:val="100"/>
          <w:sz w:val="22"/>
          <w:szCs w:val="22"/>
        </w:rPr>
        <w:t xml:space="preserve"> </w:t>
      </w:r>
      <w:r w:rsidRPr="009C0162">
        <w:rPr>
          <w:rFonts w:ascii="Tahoma" w:hAnsi="Tahoma" w:cs="Tahoma"/>
          <w:w w:val="100"/>
          <w:sz w:val="22"/>
          <w:szCs w:val="22"/>
        </w:rPr>
        <w:t>The payment standard at the beginning of the HAP contract term.</w:t>
      </w:r>
    </w:p>
    <w:p w14:paraId="04B4BB80"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Initial rent to owner. </w:t>
      </w:r>
      <w:r w:rsidRPr="009C0162">
        <w:rPr>
          <w:rFonts w:ascii="Tahoma" w:hAnsi="Tahoma" w:cs="Tahoma"/>
          <w:w w:val="100"/>
          <w:sz w:val="22"/>
          <w:szCs w:val="22"/>
        </w:rPr>
        <w:t>The rent to owner at the beginning of the HAP contract term.</w:t>
      </w:r>
    </w:p>
    <w:p w14:paraId="2489D420" w14:textId="6CFE9A91" w:rsidR="00D029C5" w:rsidRPr="00165C58"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heme="minorHAnsi" w:hAnsiTheme="minorHAnsi" w:cstheme="minorHAnsi"/>
          <w:w w:val="100"/>
          <w:sz w:val="22"/>
          <w:szCs w:val="22"/>
        </w:rPr>
      </w:pPr>
      <w:r w:rsidRPr="009C0162">
        <w:rPr>
          <w:rFonts w:ascii="Tahoma" w:hAnsi="Tahoma" w:cs="Tahoma"/>
          <w:b/>
          <w:bCs/>
          <w:i/>
          <w:iCs/>
          <w:w w:val="100"/>
          <w:sz w:val="22"/>
          <w:szCs w:val="22"/>
        </w:rPr>
        <w:t xml:space="preserve">Institution of higher </w:t>
      </w:r>
      <w:r w:rsidRPr="00165C58">
        <w:rPr>
          <w:rFonts w:asciiTheme="minorHAnsi" w:hAnsiTheme="minorHAnsi" w:cstheme="minorHAnsi"/>
          <w:b/>
          <w:bCs/>
          <w:i/>
          <w:iCs/>
          <w:w w:val="100"/>
          <w:sz w:val="22"/>
          <w:szCs w:val="22"/>
        </w:rPr>
        <w:t xml:space="preserve">education. </w:t>
      </w:r>
      <w:r w:rsidRPr="00165C58">
        <w:rPr>
          <w:rFonts w:asciiTheme="minorHAnsi" w:hAnsiTheme="minorHAnsi" w:cstheme="minorHAnsi"/>
          <w:bCs/>
          <w:iCs/>
          <w:w w:val="100"/>
          <w:sz w:val="22"/>
          <w:szCs w:val="22"/>
        </w:rPr>
        <w:t xml:space="preserve">An institution of higher education </w:t>
      </w:r>
      <w:r w:rsidR="00165C58" w:rsidRPr="00165C58">
        <w:rPr>
          <w:rFonts w:asciiTheme="minorHAnsi" w:hAnsiTheme="minorHAnsi" w:cstheme="minorHAnsi"/>
          <w:sz w:val="22"/>
          <w:szCs w:val="22"/>
        </w:rPr>
        <w:t xml:space="preserve">as defined in </w:t>
      </w:r>
      <w:hyperlink r:id="rId84" w:history="1">
        <w:r w:rsidR="00165C58" w:rsidRPr="00165C58">
          <w:rPr>
            <w:rStyle w:val="Hyperlink"/>
            <w:rFonts w:asciiTheme="minorHAnsi" w:hAnsiTheme="minorHAnsi" w:cstheme="minorHAnsi"/>
            <w:sz w:val="22"/>
            <w:szCs w:val="22"/>
            <w:highlight w:val="yellow"/>
          </w:rPr>
          <w:t>20 USC § 1001</w:t>
        </w:r>
      </w:hyperlink>
      <w:r w:rsidR="00165C58" w:rsidRPr="00165C58">
        <w:rPr>
          <w:rFonts w:asciiTheme="minorHAnsi" w:hAnsiTheme="minorHAnsi" w:cstheme="minorHAnsi"/>
          <w:sz w:val="22"/>
          <w:szCs w:val="22"/>
          <w:highlight w:val="yellow"/>
        </w:rPr>
        <w:t xml:space="preserve"> and </w:t>
      </w:r>
      <w:hyperlink r:id="rId85" w:history="1">
        <w:r w:rsidR="00165C58" w:rsidRPr="00165C58">
          <w:rPr>
            <w:rStyle w:val="Hyperlink"/>
            <w:rFonts w:asciiTheme="minorHAnsi" w:hAnsiTheme="minorHAnsi" w:cstheme="minorHAnsi"/>
            <w:sz w:val="22"/>
            <w:szCs w:val="22"/>
            <w:highlight w:val="yellow"/>
          </w:rPr>
          <w:t>1002</w:t>
        </w:r>
      </w:hyperlink>
      <w:r w:rsidR="00165C58" w:rsidRPr="00165C58">
        <w:rPr>
          <w:rStyle w:val="Hyperlink"/>
          <w:rFonts w:asciiTheme="minorHAnsi" w:hAnsiTheme="minorHAnsi" w:cstheme="minorHAnsi"/>
          <w:color w:val="auto"/>
          <w:sz w:val="22"/>
          <w:szCs w:val="22"/>
          <w:u w:val="none"/>
        </w:rPr>
        <w:t>.</w:t>
      </w:r>
      <w:r w:rsidR="00165C58" w:rsidRPr="00165C58">
        <w:rPr>
          <w:rFonts w:asciiTheme="minorHAnsi" w:hAnsiTheme="minorHAnsi" w:cstheme="minorHAnsi"/>
          <w:bCs/>
          <w:iCs/>
          <w:w w:val="100"/>
          <w:sz w:val="22"/>
          <w:szCs w:val="22"/>
        </w:rPr>
        <w:t xml:space="preserve"> </w:t>
      </w:r>
      <w:r w:rsidRPr="00165C58">
        <w:rPr>
          <w:rFonts w:asciiTheme="minorHAnsi" w:hAnsiTheme="minorHAnsi" w:cstheme="minorHAnsi"/>
          <w:bCs/>
          <w:iCs/>
          <w:w w:val="100"/>
          <w:sz w:val="22"/>
          <w:szCs w:val="22"/>
        </w:rPr>
        <w:t xml:space="preserve">See </w:t>
      </w:r>
      <w:r w:rsidR="00165C58" w:rsidRPr="00165C58">
        <w:rPr>
          <w:rFonts w:asciiTheme="minorHAnsi" w:hAnsiTheme="minorHAnsi" w:cstheme="minorHAnsi"/>
          <w:bCs/>
          <w:iCs/>
          <w:w w:val="100"/>
          <w:sz w:val="22"/>
          <w:szCs w:val="22"/>
        </w:rPr>
        <w:t xml:space="preserve">also </w:t>
      </w:r>
      <w:r w:rsidR="00165C58" w:rsidRPr="00165C58">
        <w:rPr>
          <w:rFonts w:asciiTheme="minorHAnsi" w:hAnsiTheme="minorHAnsi" w:cstheme="minorHAnsi"/>
          <w:bCs/>
          <w:iCs/>
          <w:color w:val="0070C0"/>
          <w:w w:val="100"/>
          <w:sz w:val="22"/>
          <w:szCs w:val="22"/>
        </w:rPr>
        <w:fldChar w:fldCharType="begin"/>
      </w:r>
      <w:r w:rsidR="00165C58" w:rsidRPr="00165C58">
        <w:rPr>
          <w:rFonts w:asciiTheme="minorHAnsi" w:hAnsiTheme="minorHAnsi" w:cstheme="minorHAnsi"/>
          <w:bCs/>
          <w:iCs/>
          <w:color w:val="0070C0"/>
          <w:w w:val="100"/>
          <w:sz w:val="22"/>
          <w:szCs w:val="22"/>
        </w:rPr>
        <w:instrText xml:space="preserve"> REF _Ref4405424 \r \h  \* MERGEFORMAT </w:instrText>
      </w:r>
      <w:r w:rsidR="00165C58" w:rsidRPr="00165C58">
        <w:rPr>
          <w:rFonts w:asciiTheme="minorHAnsi" w:hAnsiTheme="minorHAnsi" w:cstheme="minorHAnsi"/>
          <w:bCs/>
          <w:iCs/>
          <w:color w:val="0070C0"/>
          <w:w w:val="100"/>
          <w:sz w:val="22"/>
          <w:szCs w:val="22"/>
        </w:rPr>
      </w:r>
      <w:r w:rsidR="00165C58" w:rsidRPr="00165C58">
        <w:rPr>
          <w:rFonts w:asciiTheme="minorHAnsi" w:hAnsiTheme="minorHAnsi" w:cstheme="minorHAnsi"/>
          <w:bCs/>
          <w:iCs/>
          <w:color w:val="0070C0"/>
          <w:w w:val="100"/>
          <w:sz w:val="22"/>
          <w:szCs w:val="22"/>
        </w:rPr>
        <w:fldChar w:fldCharType="separate"/>
      </w:r>
      <w:r w:rsidR="001C0FA7">
        <w:rPr>
          <w:rFonts w:asciiTheme="minorHAnsi" w:hAnsiTheme="minorHAnsi" w:cstheme="minorHAnsi"/>
          <w:bCs/>
          <w:iCs/>
          <w:color w:val="0070C0"/>
          <w:w w:val="100"/>
          <w:sz w:val="22"/>
          <w:szCs w:val="22"/>
        </w:rPr>
        <w:t>5.8.1</w:t>
      </w:r>
      <w:r w:rsidR="00165C58" w:rsidRPr="00165C58">
        <w:rPr>
          <w:rFonts w:asciiTheme="minorHAnsi" w:hAnsiTheme="minorHAnsi" w:cstheme="minorHAnsi"/>
          <w:bCs/>
          <w:iCs/>
          <w:color w:val="0070C0"/>
          <w:w w:val="100"/>
          <w:sz w:val="22"/>
          <w:szCs w:val="22"/>
        </w:rPr>
        <w:fldChar w:fldCharType="end"/>
      </w:r>
      <w:r w:rsidR="00165C58" w:rsidRPr="00165C58">
        <w:rPr>
          <w:rFonts w:asciiTheme="minorHAnsi" w:hAnsiTheme="minorHAnsi" w:cstheme="minorHAnsi"/>
          <w:bCs/>
          <w:iCs/>
          <w:color w:val="0070C0"/>
          <w:w w:val="100"/>
          <w:sz w:val="22"/>
          <w:szCs w:val="22"/>
        </w:rPr>
        <w:t xml:space="preserve"> </w:t>
      </w:r>
      <w:r w:rsidR="00165C58" w:rsidRPr="00165C58">
        <w:rPr>
          <w:rFonts w:asciiTheme="minorHAnsi" w:hAnsiTheme="minorHAnsi" w:cstheme="minorHAnsi"/>
          <w:bCs/>
          <w:iCs/>
          <w:color w:val="0070C0"/>
          <w:w w:val="100"/>
          <w:sz w:val="22"/>
          <w:szCs w:val="22"/>
        </w:rPr>
        <w:fldChar w:fldCharType="begin"/>
      </w:r>
      <w:r w:rsidR="00165C58" w:rsidRPr="00165C58">
        <w:rPr>
          <w:rFonts w:asciiTheme="minorHAnsi" w:hAnsiTheme="minorHAnsi" w:cstheme="minorHAnsi"/>
          <w:bCs/>
          <w:iCs/>
          <w:color w:val="0070C0"/>
          <w:w w:val="100"/>
          <w:sz w:val="22"/>
          <w:szCs w:val="22"/>
        </w:rPr>
        <w:instrText xml:space="preserve"> REF _Ref4405425 \h  \* MERGEFORMAT </w:instrText>
      </w:r>
      <w:r w:rsidR="00165C58" w:rsidRPr="00165C58">
        <w:rPr>
          <w:rFonts w:asciiTheme="minorHAnsi" w:hAnsiTheme="minorHAnsi" w:cstheme="minorHAnsi"/>
          <w:bCs/>
          <w:iCs/>
          <w:color w:val="0070C0"/>
          <w:w w:val="100"/>
          <w:sz w:val="22"/>
          <w:szCs w:val="22"/>
        </w:rPr>
      </w:r>
      <w:r w:rsidR="00165C58" w:rsidRPr="00165C58">
        <w:rPr>
          <w:rFonts w:asciiTheme="minorHAnsi" w:hAnsiTheme="minorHAnsi" w:cstheme="minorHAnsi"/>
          <w:bCs/>
          <w:iCs/>
          <w:color w:val="0070C0"/>
          <w:w w:val="100"/>
          <w:sz w:val="22"/>
          <w:szCs w:val="22"/>
        </w:rPr>
        <w:fldChar w:fldCharType="separate"/>
      </w:r>
      <w:r w:rsidR="001C0FA7" w:rsidRPr="001C0FA7">
        <w:rPr>
          <w:rFonts w:asciiTheme="minorHAnsi" w:hAnsiTheme="minorHAnsi" w:cstheme="minorHAnsi"/>
          <w:color w:val="0070C0"/>
          <w:sz w:val="22"/>
          <w:szCs w:val="22"/>
        </w:rPr>
        <w:t>Determining Student Eligibility</w:t>
      </w:r>
      <w:r w:rsidR="00165C58" w:rsidRPr="00165C58">
        <w:rPr>
          <w:rFonts w:asciiTheme="minorHAnsi" w:hAnsiTheme="minorHAnsi" w:cstheme="minorHAnsi"/>
          <w:bCs/>
          <w:iCs/>
          <w:color w:val="0070C0"/>
          <w:w w:val="100"/>
          <w:sz w:val="22"/>
          <w:szCs w:val="22"/>
        </w:rPr>
        <w:fldChar w:fldCharType="end"/>
      </w:r>
      <w:r w:rsidR="00165C58" w:rsidRPr="00165C58">
        <w:rPr>
          <w:rFonts w:asciiTheme="minorHAnsi" w:hAnsiTheme="minorHAnsi" w:cstheme="minorHAnsi"/>
          <w:bCs/>
          <w:iCs/>
          <w:w w:val="100"/>
          <w:sz w:val="22"/>
          <w:szCs w:val="22"/>
        </w:rPr>
        <w:t xml:space="preserve"> </w:t>
      </w:r>
      <w:r w:rsidRPr="00165C58">
        <w:rPr>
          <w:rFonts w:asciiTheme="minorHAnsi" w:hAnsiTheme="minorHAnsi" w:cstheme="minorHAnsi"/>
          <w:bCs/>
          <w:iCs/>
          <w:w w:val="100"/>
          <w:sz w:val="22"/>
          <w:szCs w:val="22"/>
        </w:rPr>
        <w:t>in this Administrative Plan.</w:t>
      </w:r>
    </w:p>
    <w:p w14:paraId="569B930F"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Jurisdiction</w:t>
      </w:r>
      <w:r w:rsidRPr="009C0162">
        <w:rPr>
          <w:rFonts w:ascii="Tahoma" w:hAnsi="Tahoma" w:cs="Tahoma"/>
          <w:b/>
          <w:w w:val="100"/>
          <w:sz w:val="22"/>
          <w:szCs w:val="22"/>
        </w:rPr>
        <w:t>.</w:t>
      </w:r>
      <w:r w:rsidRPr="009C0162">
        <w:rPr>
          <w:rFonts w:ascii="Tahoma" w:hAnsi="Tahoma" w:cs="Tahoma"/>
          <w:w w:val="100"/>
          <w:sz w:val="22"/>
          <w:szCs w:val="22"/>
        </w:rPr>
        <w:t xml:space="preserve"> The area in which the PHA has authority under state and local law to administer the program.</w:t>
      </w:r>
    </w:p>
    <w:p w14:paraId="29659293"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Landlord</w:t>
      </w:r>
      <w:r w:rsidRPr="009C0162">
        <w:rPr>
          <w:rFonts w:ascii="Tahoma" w:hAnsi="Tahoma" w:cs="Tahoma"/>
          <w:b/>
          <w:bCs/>
          <w:w w:val="100"/>
          <w:sz w:val="22"/>
          <w:szCs w:val="22"/>
        </w:rPr>
        <w:t>.</w:t>
      </w:r>
      <w:r w:rsidRPr="009C0162">
        <w:rPr>
          <w:rFonts w:ascii="Tahoma" w:hAnsi="Tahoma" w:cs="Tahoma"/>
          <w:w w:val="100"/>
          <w:sz w:val="22"/>
          <w:szCs w:val="22"/>
        </w:rPr>
        <w:t xml:space="preserve"> Either the owner of the property or his/her representative, or the managing agent or his/her representative, as shall be designated by the owner.</w:t>
      </w:r>
    </w:p>
    <w:p w14:paraId="38B4C900"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Lease</w:t>
      </w:r>
      <w:r w:rsidRPr="009C0162">
        <w:rPr>
          <w:rFonts w:ascii="Tahoma" w:hAnsi="Tahoma" w:cs="Tahoma"/>
          <w:b/>
          <w:w w:val="100"/>
          <w:sz w:val="22"/>
          <w:szCs w:val="22"/>
        </w:rPr>
        <w:t>.</w:t>
      </w:r>
      <w:r w:rsidRPr="009C0162">
        <w:rPr>
          <w:rFonts w:ascii="Tahoma" w:hAnsi="Tahoma" w:cs="Tahoma"/>
          <w:w w:val="100"/>
          <w:sz w:val="22"/>
          <w:szCs w:val="22"/>
        </w:rPr>
        <w:t xml:space="preserve"> A written agreement between an owner and a tenant for the leasing of a dwelling unit to the tenant. The lease establishes the conditions for occupancy of the dwelling unit by a family with housing assistance payments under a HAP contract between the owner and the PHA.</w:t>
      </w:r>
    </w:p>
    <w:p w14:paraId="0A8FD64D" w14:textId="77777777" w:rsidR="00D029C5" w:rsidRPr="009C0162" w:rsidRDefault="00D029C5" w:rsidP="00D2154B">
      <w:pPr>
        <w:pStyle w:val="Bodywide"/>
        <w:keepNext/>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Live-in aide</w:t>
      </w:r>
      <w:r w:rsidRPr="009C0162">
        <w:rPr>
          <w:rFonts w:ascii="Tahoma" w:hAnsi="Tahoma" w:cs="Tahoma"/>
          <w:b/>
          <w:w w:val="100"/>
          <w:sz w:val="22"/>
          <w:szCs w:val="22"/>
        </w:rPr>
        <w:t>.</w:t>
      </w:r>
      <w:r w:rsidRPr="009C0162">
        <w:rPr>
          <w:rFonts w:ascii="Tahoma" w:hAnsi="Tahoma" w:cs="Tahoma"/>
          <w:w w:val="100"/>
          <w:sz w:val="22"/>
          <w:szCs w:val="22"/>
        </w:rPr>
        <w:t xml:space="preserve"> A person who resides with one or more elderly persons, or near-elderly persons, or persons with disabilities, and who: </w:t>
      </w:r>
    </w:p>
    <w:p w14:paraId="4B1CFE85" w14:textId="77777777" w:rsidR="00D029C5" w:rsidRPr="009C0162" w:rsidRDefault="00D029C5" w:rsidP="00D2154B">
      <w:pPr>
        <w:pStyle w:val="Bodywide-dash"/>
        <w:keepNext/>
        <w:numPr>
          <w:ilvl w:val="0"/>
          <w:numId w:val="360"/>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rPr>
          <w:rFonts w:ascii="Tahoma" w:hAnsi="Tahoma" w:cs="Tahoma"/>
          <w:w w:val="100"/>
          <w:sz w:val="22"/>
          <w:szCs w:val="22"/>
        </w:rPr>
      </w:pPr>
      <w:r w:rsidRPr="009C0162">
        <w:rPr>
          <w:rFonts w:ascii="Tahoma" w:hAnsi="Tahoma" w:cs="Tahoma"/>
          <w:w w:val="100"/>
          <w:sz w:val="22"/>
          <w:szCs w:val="22"/>
        </w:rPr>
        <w:t xml:space="preserve">Is determined to be essential to the care and well-being of the persons; </w:t>
      </w:r>
    </w:p>
    <w:p w14:paraId="347C802A" w14:textId="77777777" w:rsidR="00D029C5" w:rsidRDefault="00D029C5" w:rsidP="00D2154B">
      <w:pPr>
        <w:pStyle w:val="Bodywide-dash"/>
        <w:keepNext/>
        <w:numPr>
          <w:ilvl w:val="0"/>
          <w:numId w:val="360"/>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rPr>
          <w:rFonts w:ascii="Tahoma" w:hAnsi="Tahoma" w:cs="Tahoma"/>
          <w:w w:val="100"/>
          <w:sz w:val="22"/>
          <w:szCs w:val="22"/>
        </w:rPr>
      </w:pPr>
      <w:r w:rsidRPr="009C0162">
        <w:rPr>
          <w:rFonts w:ascii="Tahoma" w:hAnsi="Tahoma" w:cs="Tahoma"/>
          <w:w w:val="100"/>
          <w:sz w:val="22"/>
          <w:szCs w:val="22"/>
        </w:rPr>
        <w:t>Is not obligated for t</w:t>
      </w:r>
      <w:r>
        <w:rPr>
          <w:rFonts w:ascii="Tahoma" w:hAnsi="Tahoma" w:cs="Tahoma"/>
          <w:w w:val="100"/>
          <w:sz w:val="22"/>
          <w:szCs w:val="22"/>
        </w:rPr>
        <w:t xml:space="preserve">he support of the persons; and </w:t>
      </w:r>
    </w:p>
    <w:p w14:paraId="384DD6AF" w14:textId="28432F5B" w:rsidR="00D029C5" w:rsidRPr="00D029C5" w:rsidRDefault="00D029C5" w:rsidP="00D2154B">
      <w:pPr>
        <w:pStyle w:val="Bodywide-dash"/>
        <w:keepNext/>
        <w:numPr>
          <w:ilvl w:val="0"/>
          <w:numId w:val="360"/>
        </w:numPr>
        <w:tabs>
          <w:tab w:val="clear" w:pos="360"/>
          <w:tab w:val="clear" w:pos="540"/>
          <w:tab w:val="clear" w:pos="2880"/>
          <w:tab w:val="clear" w:pos="3600"/>
          <w:tab w:val="clear" w:pos="4320"/>
          <w:tab w:val="clear" w:pos="5040"/>
          <w:tab w:val="clear" w:pos="5760"/>
          <w:tab w:val="clear" w:pos="6480"/>
          <w:tab w:val="clear" w:pos="7200"/>
          <w:tab w:val="clear" w:pos="7920"/>
          <w:tab w:val="clear" w:pos="8640"/>
        </w:tabs>
        <w:spacing w:before="120" w:line="240" w:lineRule="auto"/>
        <w:rPr>
          <w:rFonts w:ascii="Tahoma" w:hAnsi="Tahoma" w:cs="Tahoma"/>
          <w:w w:val="100"/>
          <w:sz w:val="22"/>
          <w:szCs w:val="22"/>
        </w:rPr>
      </w:pPr>
      <w:r w:rsidRPr="00D029C5">
        <w:rPr>
          <w:rFonts w:ascii="Tahoma" w:hAnsi="Tahoma" w:cs="Tahoma"/>
          <w:w w:val="100"/>
          <w:sz w:val="22"/>
          <w:szCs w:val="22"/>
        </w:rPr>
        <w:t>Would not be living in the unit except to provide the necessary supportive services.</w:t>
      </w:r>
    </w:p>
    <w:p w14:paraId="1D31D529" w14:textId="10C7E73C"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Cs/>
          <w:iCs/>
          <w:w w:val="100"/>
          <w:sz w:val="22"/>
          <w:szCs w:val="22"/>
        </w:rPr>
      </w:pPr>
      <w:r w:rsidRPr="009C0162">
        <w:rPr>
          <w:rFonts w:ascii="Tahoma" w:hAnsi="Tahoma" w:cs="Tahoma"/>
          <w:b/>
          <w:bCs/>
          <w:i/>
          <w:iCs/>
          <w:w w:val="100"/>
          <w:sz w:val="22"/>
          <w:szCs w:val="22"/>
        </w:rPr>
        <w:t xml:space="preserve">Living/sleeping room. </w:t>
      </w:r>
      <w:r w:rsidRPr="009C0162">
        <w:rPr>
          <w:rFonts w:ascii="Tahoma" w:hAnsi="Tahoma" w:cs="Tahoma"/>
          <w:bCs/>
          <w:iCs/>
          <w:w w:val="100"/>
          <w:sz w:val="22"/>
          <w:szCs w:val="22"/>
        </w:rPr>
        <w:t xml:space="preserve">A living room may be used as sleeping </w:t>
      </w:r>
      <w:r w:rsidRPr="009C0162">
        <w:rPr>
          <w:rFonts w:ascii="Tahoma" w:hAnsi="Tahoma" w:cs="Tahoma"/>
          <w:sz w:val="22"/>
          <w:szCs w:val="22"/>
        </w:rPr>
        <w:t xml:space="preserve">(bedroom) space, but no more than two persons may occupy the space. A bedroom or living/sleeping room must have at least one window and two electrical outlets in proper operating condition. </w:t>
      </w:r>
    </w:p>
    <w:p w14:paraId="1BCB5AB7"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Local preference.</w:t>
      </w:r>
      <w:r w:rsidRPr="009C0162">
        <w:rPr>
          <w:rFonts w:ascii="Tahoma" w:hAnsi="Tahoma" w:cs="Tahoma"/>
          <w:w w:val="100"/>
          <w:sz w:val="22"/>
          <w:szCs w:val="22"/>
        </w:rPr>
        <w:t xml:space="preserve"> A preference used by the PHA to select among applicant families.</w:t>
      </w:r>
    </w:p>
    <w:p w14:paraId="6363E9A2" w14:textId="40C52C88"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Low-income family.</w:t>
      </w:r>
      <w:r w:rsidRPr="009C0162">
        <w:rPr>
          <w:rFonts w:ascii="Tahoma" w:hAnsi="Tahoma" w:cs="Tahoma"/>
          <w:i/>
          <w:iCs/>
          <w:w w:val="100"/>
          <w:sz w:val="22"/>
          <w:szCs w:val="22"/>
        </w:rPr>
        <w:t xml:space="preserve"> </w:t>
      </w:r>
      <w:r w:rsidRPr="009C0162">
        <w:rPr>
          <w:rFonts w:ascii="Tahoma" w:hAnsi="Tahoma" w:cs="Tahoma"/>
          <w:w w:val="100"/>
          <w:sz w:val="22"/>
          <w:szCs w:val="22"/>
        </w:rPr>
        <w:t>A family whose income does not exceed 80</w:t>
      </w:r>
      <w:r w:rsidR="007A3991">
        <w:rPr>
          <w:rFonts w:ascii="Tahoma" w:hAnsi="Tahoma" w:cs="Tahoma"/>
          <w:w w:val="100"/>
          <w:sz w:val="22"/>
          <w:szCs w:val="22"/>
        </w:rPr>
        <w:t>%</w:t>
      </w:r>
      <w:r w:rsidRPr="009C0162">
        <w:rPr>
          <w:rFonts w:ascii="Tahoma" w:hAnsi="Tahoma" w:cs="Tahoma"/>
          <w:w w:val="100"/>
          <w:sz w:val="22"/>
          <w:szCs w:val="22"/>
        </w:rPr>
        <w:t xml:space="preserve"> of the median income for the area as determined by HUD with adjustments for smaller or larger families, except that HUD may establish income limits higher or lower than 80</w:t>
      </w:r>
      <w:r w:rsidR="007A3991">
        <w:rPr>
          <w:rFonts w:ascii="Tahoma" w:hAnsi="Tahoma" w:cs="Tahoma"/>
          <w:w w:val="100"/>
          <w:sz w:val="22"/>
          <w:szCs w:val="22"/>
        </w:rPr>
        <w:t>%</w:t>
      </w:r>
      <w:r w:rsidRPr="009C0162">
        <w:rPr>
          <w:rFonts w:ascii="Tahoma" w:hAnsi="Tahoma" w:cs="Tahoma"/>
          <w:w w:val="100"/>
          <w:sz w:val="22"/>
          <w:szCs w:val="22"/>
        </w:rPr>
        <w:t xml:space="preserve"> for areas with unusually high or low incomes.</w:t>
      </w:r>
    </w:p>
    <w:p w14:paraId="0B06CCD0" w14:textId="23677262"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Manufactured</w:t>
      </w:r>
      <w:r w:rsidRPr="009C0162">
        <w:rPr>
          <w:rFonts w:ascii="Tahoma" w:hAnsi="Tahoma" w:cs="Tahoma"/>
          <w:i/>
          <w:iCs/>
          <w:w w:val="100"/>
          <w:sz w:val="22"/>
          <w:szCs w:val="22"/>
        </w:rPr>
        <w:t xml:space="preserve"> </w:t>
      </w:r>
      <w:r w:rsidRPr="009C0162">
        <w:rPr>
          <w:rFonts w:ascii="Tahoma" w:hAnsi="Tahoma" w:cs="Tahoma"/>
          <w:b/>
          <w:bCs/>
          <w:i/>
          <w:iCs/>
          <w:w w:val="100"/>
          <w:sz w:val="22"/>
          <w:szCs w:val="22"/>
        </w:rPr>
        <w:t>home</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w w:val="100"/>
          <w:sz w:val="22"/>
          <w:szCs w:val="22"/>
        </w:rPr>
        <w:t>A manufactured structure that is built on a permanent chassis, is designed for use as a principal place of residence, and meets the HQS</w:t>
      </w:r>
      <w:r w:rsidR="007A3991">
        <w:rPr>
          <w:rFonts w:ascii="Tahoma" w:hAnsi="Tahoma" w:cs="Tahoma"/>
          <w:w w:val="100"/>
          <w:sz w:val="22"/>
          <w:szCs w:val="22"/>
        </w:rPr>
        <w:t xml:space="preserve">. (A special housing type: see </w:t>
      </w:r>
      <w:r w:rsidRPr="009C0162">
        <w:rPr>
          <w:rFonts w:ascii="Tahoma" w:hAnsi="Tahoma" w:cs="Tahoma"/>
          <w:w w:val="100"/>
          <w:sz w:val="22"/>
          <w:szCs w:val="22"/>
        </w:rPr>
        <w:t>24 CFR 982.620 and 982.621.)</w:t>
      </w:r>
    </w:p>
    <w:p w14:paraId="1EEBFCB0"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Manufactured</w:t>
      </w:r>
      <w:r w:rsidRPr="009C0162">
        <w:rPr>
          <w:rFonts w:ascii="Tahoma" w:hAnsi="Tahoma" w:cs="Tahoma"/>
          <w:i/>
          <w:iCs/>
          <w:w w:val="100"/>
          <w:sz w:val="22"/>
          <w:szCs w:val="22"/>
        </w:rPr>
        <w:t xml:space="preserve"> </w:t>
      </w:r>
      <w:r w:rsidRPr="009C0162">
        <w:rPr>
          <w:rFonts w:ascii="Tahoma" w:hAnsi="Tahoma" w:cs="Tahoma"/>
          <w:b/>
          <w:bCs/>
          <w:i/>
          <w:iCs/>
          <w:w w:val="100"/>
          <w:sz w:val="22"/>
          <w:szCs w:val="22"/>
        </w:rPr>
        <w:t>home</w:t>
      </w:r>
      <w:r w:rsidRPr="009C0162">
        <w:rPr>
          <w:rFonts w:ascii="Tahoma" w:hAnsi="Tahoma" w:cs="Tahoma"/>
          <w:i/>
          <w:iCs/>
          <w:w w:val="100"/>
          <w:sz w:val="22"/>
          <w:szCs w:val="22"/>
        </w:rPr>
        <w:t xml:space="preserve"> </w:t>
      </w:r>
      <w:r w:rsidRPr="009C0162">
        <w:rPr>
          <w:rFonts w:ascii="Tahoma" w:hAnsi="Tahoma" w:cs="Tahoma"/>
          <w:b/>
          <w:bCs/>
          <w:i/>
          <w:iCs/>
          <w:w w:val="100"/>
          <w:sz w:val="22"/>
          <w:szCs w:val="22"/>
        </w:rPr>
        <w:t>space</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w w:val="100"/>
          <w:sz w:val="22"/>
          <w:szCs w:val="22"/>
        </w:rPr>
        <w:t>In manufactured home space rental: A space leased by an owner to a family. A manufactured home owned and occupied by the family is located on the space. See 24 CFR 982.622 to 982.624.</w:t>
      </w:r>
    </w:p>
    <w:p w14:paraId="5E49BD75" w14:textId="01254A65"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lastRenderedPageBreak/>
        <w:t>Medical expenses</w:t>
      </w:r>
      <w:r w:rsidRPr="009C0162">
        <w:rPr>
          <w:rFonts w:ascii="Tahoma" w:hAnsi="Tahoma" w:cs="Tahoma"/>
          <w:b/>
          <w:bCs/>
          <w:w w:val="100"/>
          <w:sz w:val="22"/>
          <w:szCs w:val="22"/>
        </w:rPr>
        <w:t xml:space="preserve">. </w:t>
      </w:r>
      <w:r w:rsidRPr="009C0162">
        <w:rPr>
          <w:rFonts w:ascii="Tahoma" w:hAnsi="Tahoma" w:cs="Tahoma"/>
          <w:w w:val="100"/>
          <w:sz w:val="22"/>
          <w:szCs w:val="22"/>
        </w:rPr>
        <w:t>Medical expenses, including medical insurance premiums, that are anticipated during the period for which annual income is computed, and that are not covered by insurance (a deduction for elderly or disabled families only). These allowances are given when calculating adjusted income for medical expenses in excess of 3</w:t>
      </w:r>
      <w:r w:rsidR="007A3991">
        <w:rPr>
          <w:rFonts w:ascii="Tahoma" w:hAnsi="Tahoma" w:cs="Tahoma"/>
          <w:w w:val="100"/>
          <w:sz w:val="22"/>
          <w:szCs w:val="22"/>
        </w:rPr>
        <w:t>%</w:t>
      </w:r>
      <w:r w:rsidRPr="009C0162">
        <w:rPr>
          <w:rFonts w:ascii="Tahoma" w:hAnsi="Tahoma" w:cs="Tahoma"/>
          <w:w w:val="100"/>
          <w:sz w:val="22"/>
          <w:szCs w:val="22"/>
        </w:rPr>
        <w:t xml:space="preserve"> </w:t>
      </w:r>
      <w:r w:rsidR="007A3991">
        <w:rPr>
          <w:rFonts w:ascii="Tahoma" w:hAnsi="Tahoma" w:cs="Tahoma"/>
          <w:w w:val="100"/>
          <w:sz w:val="22"/>
          <w:szCs w:val="22"/>
        </w:rPr>
        <w:t xml:space="preserve">of annual </w:t>
      </w:r>
      <w:r w:rsidRPr="009C0162">
        <w:rPr>
          <w:rFonts w:ascii="Tahoma" w:hAnsi="Tahoma" w:cs="Tahoma"/>
          <w:w w:val="100"/>
          <w:sz w:val="22"/>
          <w:szCs w:val="22"/>
        </w:rPr>
        <w:t>income.</w:t>
      </w:r>
    </w:p>
    <w:p w14:paraId="4DF6235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Minor</w:t>
      </w:r>
      <w:r w:rsidRPr="009C0162">
        <w:rPr>
          <w:rFonts w:ascii="Tahoma" w:hAnsi="Tahoma" w:cs="Tahoma"/>
          <w:b/>
          <w:bCs/>
          <w:w w:val="100"/>
          <w:sz w:val="22"/>
          <w:szCs w:val="22"/>
        </w:rPr>
        <w:t>.</w:t>
      </w:r>
      <w:r w:rsidRPr="009C0162">
        <w:rPr>
          <w:rFonts w:ascii="Tahoma" w:hAnsi="Tahoma" w:cs="Tahoma"/>
          <w:w w:val="100"/>
          <w:sz w:val="22"/>
          <w:szCs w:val="22"/>
        </w:rPr>
        <w:t xml:space="preserve"> A member of the family household other than the family head or spouse, who is under 18 years of age.</w:t>
      </w:r>
    </w:p>
    <w:p w14:paraId="76B5D741"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Mixed family</w:t>
      </w:r>
      <w:r w:rsidRPr="009C0162">
        <w:rPr>
          <w:rFonts w:ascii="Tahoma" w:hAnsi="Tahoma" w:cs="Tahoma"/>
          <w:b/>
          <w:i/>
          <w:iCs/>
          <w:w w:val="100"/>
          <w:sz w:val="22"/>
          <w:szCs w:val="22"/>
        </w:rPr>
        <w:t>.</w:t>
      </w:r>
      <w:r w:rsidRPr="009C0162">
        <w:rPr>
          <w:rFonts w:ascii="Tahoma" w:hAnsi="Tahoma" w:cs="Tahoma"/>
          <w:i/>
          <w:iCs/>
          <w:w w:val="100"/>
          <w:sz w:val="22"/>
          <w:szCs w:val="22"/>
        </w:rPr>
        <w:t xml:space="preserve"> A</w:t>
      </w:r>
      <w:r w:rsidRPr="009C0162">
        <w:rPr>
          <w:rFonts w:ascii="Tahoma" w:hAnsi="Tahoma" w:cs="Tahoma"/>
          <w:w w:val="100"/>
          <w:sz w:val="22"/>
          <w:szCs w:val="22"/>
        </w:rPr>
        <w:t xml:space="preserve"> family whose members include those with citizenship or eligible immigration status, and those without citizenship or eligible immigration status.</w:t>
      </w:r>
    </w:p>
    <w:p w14:paraId="390FC9FB"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Monthly adjusted income</w:t>
      </w:r>
      <w:r w:rsidRPr="009C0162">
        <w:rPr>
          <w:rFonts w:ascii="Tahoma" w:hAnsi="Tahoma" w:cs="Tahoma"/>
          <w:b/>
          <w:bCs/>
          <w:w w:val="100"/>
          <w:sz w:val="22"/>
          <w:szCs w:val="22"/>
        </w:rPr>
        <w:t xml:space="preserve">. </w:t>
      </w:r>
      <w:r w:rsidRPr="009C0162">
        <w:rPr>
          <w:rFonts w:ascii="Tahoma" w:hAnsi="Tahoma" w:cs="Tahoma"/>
          <w:w w:val="100"/>
          <w:sz w:val="22"/>
          <w:szCs w:val="22"/>
        </w:rPr>
        <w:t>One twelfth of adjusted income.</w:t>
      </w:r>
    </w:p>
    <w:p w14:paraId="2DC47548"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Monthly income</w:t>
      </w:r>
      <w:r w:rsidRPr="009C0162">
        <w:rPr>
          <w:rFonts w:ascii="Tahoma" w:hAnsi="Tahoma" w:cs="Tahoma"/>
          <w:b/>
          <w:bCs/>
          <w:w w:val="100"/>
          <w:sz w:val="22"/>
          <w:szCs w:val="22"/>
        </w:rPr>
        <w:t xml:space="preserve">. </w:t>
      </w:r>
      <w:r w:rsidRPr="009C0162">
        <w:rPr>
          <w:rFonts w:ascii="Tahoma" w:hAnsi="Tahoma" w:cs="Tahoma"/>
          <w:w w:val="100"/>
          <w:sz w:val="22"/>
          <w:szCs w:val="22"/>
        </w:rPr>
        <w:t>One twelfth of annual income.</w:t>
      </w:r>
    </w:p>
    <w:p w14:paraId="64D40F7D"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Mutual housing</w:t>
      </w:r>
      <w:r w:rsidRPr="009C0162">
        <w:rPr>
          <w:rFonts w:ascii="Tahoma" w:hAnsi="Tahoma" w:cs="Tahoma"/>
          <w:b/>
          <w:i/>
          <w:iCs/>
          <w:w w:val="100"/>
          <w:sz w:val="22"/>
          <w:szCs w:val="22"/>
        </w:rPr>
        <w:t>.</w:t>
      </w:r>
      <w:r w:rsidRPr="009C0162">
        <w:rPr>
          <w:rFonts w:ascii="Tahoma" w:hAnsi="Tahoma" w:cs="Tahoma"/>
          <w:w w:val="100"/>
          <w:sz w:val="22"/>
          <w:szCs w:val="22"/>
        </w:rPr>
        <w:t xml:space="preserve"> Included in the definition of </w:t>
      </w:r>
      <w:r w:rsidRPr="009C0162">
        <w:rPr>
          <w:rFonts w:ascii="Tahoma" w:hAnsi="Tahoma" w:cs="Tahoma"/>
          <w:i/>
          <w:w w:val="100"/>
          <w:sz w:val="22"/>
          <w:szCs w:val="22"/>
        </w:rPr>
        <w:t>cooperative.</w:t>
      </w:r>
    </w:p>
    <w:p w14:paraId="3663216D"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National</w:t>
      </w:r>
      <w:r w:rsidRPr="009C0162">
        <w:rPr>
          <w:rFonts w:ascii="Tahoma" w:hAnsi="Tahoma" w:cs="Tahoma"/>
          <w:b/>
          <w:i/>
          <w:iCs/>
          <w:w w:val="100"/>
          <w:sz w:val="22"/>
          <w:szCs w:val="22"/>
        </w:rPr>
        <w:t>.</w:t>
      </w:r>
      <w:r w:rsidRPr="009C0162">
        <w:rPr>
          <w:rFonts w:ascii="Tahoma" w:hAnsi="Tahoma" w:cs="Tahoma"/>
          <w:i/>
          <w:iCs/>
          <w:w w:val="100"/>
          <w:sz w:val="22"/>
          <w:szCs w:val="22"/>
        </w:rPr>
        <w:t xml:space="preserve"> A</w:t>
      </w:r>
      <w:r w:rsidRPr="009C0162">
        <w:rPr>
          <w:rFonts w:ascii="Tahoma" w:hAnsi="Tahoma" w:cs="Tahoma"/>
          <w:w w:val="100"/>
          <w:sz w:val="22"/>
          <w:szCs w:val="22"/>
        </w:rPr>
        <w:t xml:space="preserve"> person who owes permanent allegiance to the United States, for example, as a result of birth in a United States territory or possession.</w:t>
      </w:r>
    </w:p>
    <w:p w14:paraId="1406257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Near-elderly family</w:t>
      </w:r>
      <w:r w:rsidRPr="009C0162">
        <w:rPr>
          <w:rFonts w:ascii="Tahoma" w:hAnsi="Tahoma" w:cs="Tahoma"/>
          <w:b/>
          <w:w w:val="100"/>
          <w:sz w:val="22"/>
          <w:szCs w:val="22"/>
        </w:rPr>
        <w:t>.</w:t>
      </w:r>
      <w:r w:rsidRPr="009C0162">
        <w:rPr>
          <w:rFonts w:ascii="Tahoma" w:hAnsi="Tahoma" w:cs="Tahoma"/>
          <w:w w:val="100"/>
          <w:sz w:val="22"/>
          <w:szCs w:val="22"/>
        </w:rPr>
        <w:t xml:space="preserve"> A family whose head, spouse, or sole member is a person who is at least 50 years of age but below the age of 62; or two or more persons, who are at least 50 years of age but below the age of 62, living together; or one or more persons who are at least 50 years of age but below the age of 62 living with one or more live-in aides.</w:t>
      </w:r>
    </w:p>
    <w:p w14:paraId="4AD84263" w14:textId="77777777" w:rsidR="00D029C5" w:rsidRPr="009C0162" w:rsidRDefault="00D029C5" w:rsidP="00D2154B">
      <w:pPr>
        <w:pStyle w:val="Bodywide"/>
        <w:keepNext/>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Net family assets</w:t>
      </w:r>
      <w:r w:rsidRPr="009C0162">
        <w:rPr>
          <w:rFonts w:ascii="Tahoma" w:hAnsi="Tahoma" w:cs="Tahoma"/>
          <w:b/>
          <w:bCs/>
          <w:w w:val="100"/>
          <w:sz w:val="22"/>
          <w:szCs w:val="22"/>
        </w:rPr>
        <w:t xml:space="preserve">. </w:t>
      </w:r>
      <w:r w:rsidRPr="009C0162">
        <w:rPr>
          <w:rFonts w:ascii="Tahoma" w:hAnsi="Tahoma" w:cs="Tahoma"/>
          <w:w w:val="100"/>
          <w:sz w:val="22"/>
          <w:szCs w:val="22"/>
        </w:rPr>
        <w:t>(1) Net cash value after deducting reasonable costs that would be incurred in disposing of real property, savings, stocks, bonds, and other forms of capital investment, excluding interests in Indian trust land and excluding equity accounts in HUD homeownership programs. The value of necessary items of personal property such as furniture and automobiles shall be excluded.</w:t>
      </w:r>
    </w:p>
    <w:p w14:paraId="52D168D1"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Noncitizen</w:t>
      </w:r>
      <w:r w:rsidRPr="009C0162">
        <w:rPr>
          <w:rFonts w:ascii="Tahoma" w:hAnsi="Tahoma" w:cs="Tahoma"/>
          <w:b/>
          <w:i/>
          <w:iCs/>
          <w:w w:val="100"/>
          <w:sz w:val="22"/>
          <w:szCs w:val="22"/>
        </w:rPr>
        <w:t>.</w:t>
      </w:r>
      <w:r w:rsidRPr="009C0162">
        <w:rPr>
          <w:rFonts w:ascii="Tahoma" w:hAnsi="Tahoma" w:cs="Tahoma"/>
          <w:i/>
          <w:iCs/>
          <w:w w:val="100"/>
          <w:sz w:val="22"/>
          <w:szCs w:val="22"/>
        </w:rPr>
        <w:t xml:space="preserve"> A</w:t>
      </w:r>
      <w:r w:rsidRPr="009C0162">
        <w:rPr>
          <w:rFonts w:ascii="Tahoma" w:hAnsi="Tahoma" w:cs="Tahoma"/>
          <w:w w:val="100"/>
          <w:sz w:val="22"/>
          <w:szCs w:val="22"/>
        </w:rPr>
        <w:t xml:space="preserve"> person who is neither a citizen nor national of the United States.</w:t>
      </w:r>
    </w:p>
    <w:p w14:paraId="46AF0A6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Notice of funding availability (NOFA).</w:t>
      </w:r>
      <w:r w:rsidRPr="009C0162">
        <w:rPr>
          <w:rFonts w:ascii="Tahoma" w:hAnsi="Tahoma" w:cs="Tahoma"/>
          <w:b/>
          <w:bCs/>
          <w:w w:val="100"/>
          <w:sz w:val="22"/>
          <w:szCs w:val="22"/>
        </w:rPr>
        <w:t xml:space="preserve"> </w:t>
      </w:r>
      <w:r w:rsidRPr="009C0162">
        <w:rPr>
          <w:rFonts w:ascii="Tahoma" w:hAnsi="Tahoma" w:cs="Tahoma"/>
          <w:w w:val="100"/>
          <w:sz w:val="22"/>
          <w:szCs w:val="22"/>
        </w:rPr>
        <w:t xml:space="preserve">For budget authority that HUD distributes by competitive process, the </w:t>
      </w:r>
      <w:r w:rsidRPr="009C0162">
        <w:rPr>
          <w:rFonts w:ascii="Tahoma" w:hAnsi="Tahoma" w:cs="Tahoma"/>
          <w:i/>
          <w:w w:val="100"/>
          <w:sz w:val="22"/>
          <w:szCs w:val="22"/>
        </w:rPr>
        <w:t>Federal Register</w:t>
      </w:r>
      <w:r w:rsidRPr="009C0162">
        <w:rPr>
          <w:rFonts w:ascii="Tahoma" w:hAnsi="Tahoma" w:cs="Tahoma"/>
          <w:w w:val="100"/>
          <w:sz w:val="22"/>
          <w:szCs w:val="22"/>
        </w:rPr>
        <w:t xml:space="preserve"> document that invites applications for funding. This document explains how to apply for assistance and the criteria for awarding the funding.</w:t>
      </w:r>
    </w:p>
    <w:p w14:paraId="442E90D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Office of General Counsel (OGC)</w:t>
      </w:r>
      <w:r w:rsidRPr="009C0162">
        <w:rPr>
          <w:rFonts w:ascii="Tahoma" w:hAnsi="Tahoma" w:cs="Tahoma"/>
          <w:b/>
          <w:bCs/>
          <w:w w:val="100"/>
          <w:sz w:val="22"/>
          <w:szCs w:val="22"/>
        </w:rPr>
        <w:t xml:space="preserve">. </w:t>
      </w:r>
      <w:r w:rsidRPr="009C0162">
        <w:rPr>
          <w:rFonts w:ascii="Tahoma" w:hAnsi="Tahoma" w:cs="Tahoma"/>
          <w:w w:val="100"/>
          <w:sz w:val="22"/>
          <w:szCs w:val="22"/>
        </w:rPr>
        <w:t>The General Counsel of HUD.</w:t>
      </w:r>
    </w:p>
    <w:p w14:paraId="497690BF"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Cs/>
          <w:iCs/>
          <w:w w:val="100"/>
          <w:sz w:val="22"/>
          <w:szCs w:val="22"/>
        </w:rPr>
      </w:pPr>
      <w:r w:rsidRPr="009C0162">
        <w:rPr>
          <w:rFonts w:ascii="Tahoma" w:hAnsi="Tahoma" w:cs="Tahoma"/>
          <w:b/>
          <w:bCs/>
          <w:i/>
          <w:iCs/>
          <w:w w:val="100"/>
          <w:sz w:val="22"/>
          <w:szCs w:val="22"/>
        </w:rPr>
        <w:t xml:space="preserve">Overcrowded. </w:t>
      </w:r>
      <w:r w:rsidRPr="009C0162">
        <w:rPr>
          <w:rFonts w:ascii="Tahoma" w:hAnsi="Tahoma" w:cs="Tahoma"/>
          <w:bCs/>
          <w:iCs/>
          <w:w w:val="100"/>
          <w:sz w:val="22"/>
          <w:szCs w:val="22"/>
        </w:rPr>
        <w:t>A unit that does not meet the following HQS space standards: (1) Provide adequate space and security for the family; and (2) Have at least one bedroom or living/sleeping room for each two persons.</w:t>
      </w:r>
    </w:p>
    <w:p w14:paraId="649BBBA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Owner</w:t>
      </w:r>
      <w:r w:rsidRPr="009C0162">
        <w:rPr>
          <w:rFonts w:ascii="Tahoma" w:hAnsi="Tahoma" w:cs="Tahoma"/>
          <w:b/>
          <w:w w:val="100"/>
          <w:sz w:val="22"/>
          <w:szCs w:val="22"/>
        </w:rPr>
        <w:t>.</w:t>
      </w:r>
      <w:r w:rsidRPr="009C0162">
        <w:rPr>
          <w:rFonts w:ascii="Tahoma" w:hAnsi="Tahoma" w:cs="Tahoma"/>
          <w:w w:val="100"/>
          <w:sz w:val="22"/>
          <w:szCs w:val="22"/>
        </w:rPr>
        <w:t xml:space="preserve"> Any person or entity with the legal right to lease or sublease a unit to a participant.</w:t>
      </w:r>
    </w:p>
    <w:p w14:paraId="457B3F26" w14:textId="6C8714D0"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PHA Plan.</w:t>
      </w:r>
      <w:r w:rsidR="00271E92">
        <w:rPr>
          <w:rFonts w:ascii="Tahoma" w:hAnsi="Tahoma" w:cs="Tahoma"/>
          <w:w w:val="100"/>
          <w:sz w:val="22"/>
          <w:szCs w:val="22"/>
        </w:rPr>
        <w:t xml:space="preserve"> The annual plan and the five</w:t>
      </w:r>
      <w:r w:rsidRPr="009C0162">
        <w:rPr>
          <w:rFonts w:ascii="Tahoma" w:hAnsi="Tahoma" w:cs="Tahoma"/>
          <w:w w:val="100"/>
          <w:sz w:val="22"/>
          <w:szCs w:val="22"/>
        </w:rPr>
        <w:t>-year plan as adopted by the PHA and approved by HUD.</w:t>
      </w:r>
    </w:p>
    <w:p w14:paraId="24327F3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PHA’s quality control sample.</w:t>
      </w:r>
      <w:r w:rsidRPr="009C0162">
        <w:rPr>
          <w:rFonts w:ascii="Tahoma" w:hAnsi="Tahoma" w:cs="Tahoma"/>
          <w:w w:val="100"/>
          <w:sz w:val="22"/>
          <w:szCs w:val="22"/>
        </w:rPr>
        <w:t xml:space="preserve"> An annual sample of files or records drawn in an unbiased manner and reviewed by a PHA supervisor (or by another qualified person other than the person who performed the original work) to determine if the work documented in the files or records conforms to program requirements. For minimum sample size see CFR 985.3.</w:t>
      </w:r>
    </w:p>
    <w:p w14:paraId="4046C508"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Participant</w:t>
      </w:r>
      <w:r w:rsidRPr="009C0162">
        <w:rPr>
          <w:rFonts w:ascii="Tahoma" w:hAnsi="Tahoma" w:cs="Tahoma"/>
          <w:i/>
          <w:iCs/>
          <w:w w:val="100"/>
          <w:sz w:val="22"/>
          <w:szCs w:val="22"/>
        </w:rPr>
        <w:t xml:space="preserve"> </w:t>
      </w:r>
      <w:r w:rsidRPr="009C0162">
        <w:rPr>
          <w:rFonts w:ascii="Tahoma" w:hAnsi="Tahoma" w:cs="Tahoma"/>
          <w:b/>
          <w:i/>
          <w:iCs/>
          <w:w w:val="100"/>
          <w:sz w:val="22"/>
          <w:szCs w:val="22"/>
        </w:rPr>
        <w:t>(participant family).</w:t>
      </w:r>
      <w:r w:rsidRPr="009C0162">
        <w:rPr>
          <w:rFonts w:ascii="Tahoma" w:hAnsi="Tahoma" w:cs="Tahoma"/>
          <w:i/>
          <w:iCs/>
          <w:w w:val="100"/>
          <w:sz w:val="22"/>
          <w:szCs w:val="22"/>
        </w:rPr>
        <w:t xml:space="preserve"> </w:t>
      </w:r>
      <w:r w:rsidRPr="009C0162">
        <w:rPr>
          <w:rFonts w:ascii="Tahoma" w:hAnsi="Tahoma" w:cs="Tahoma"/>
          <w:w w:val="100"/>
          <w:sz w:val="22"/>
          <w:szCs w:val="22"/>
        </w:rPr>
        <w:t>A family that has been admitted to the PHA program and is currently assisted in the program. The family becomes a participant on the effective date of the first HAP contract executed by the PHA for the family (first day of initial lease term).</w:t>
      </w:r>
    </w:p>
    <w:p w14:paraId="7601A74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lastRenderedPageBreak/>
        <w:t>Payment standard</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w w:val="100"/>
          <w:sz w:val="22"/>
          <w:szCs w:val="22"/>
        </w:rPr>
        <w:t>The maximum monthly assistance payment for a family assisted in the voucher program (before deducting the total tenant payment by the family).</w:t>
      </w:r>
    </w:p>
    <w:p w14:paraId="387A89A3" w14:textId="031C7381" w:rsidR="00D029C5" w:rsidRPr="009C0162" w:rsidRDefault="00D029C5" w:rsidP="00D2154B">
      <w:pPr>
        <w:pStyle w:val="HeadingRunIn"/>
        <w:keepNext w:val="0"/>
        <w:numPr>
          <w:ilvl w:val="0"/>
          <w:numId w:val="359"/>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100" w:after="100" w:line="200" w:lineRule="atLeast"/>
        <w:rPr>
          <w:rFonts w:ascii="Tahoma" w:hAnsi="Tahoma" w:cs="Tahoma"/>
          <w:b w:val="0"/>
          <w:bCs w:val="0"/>
          <w:w w:val="100"/>
          <w:sz w:val="22"/>
          <w:szCs w:val="22"/>
        </w:rPr>
      </w:pPr>
      <w:r w:rsidRPr="009C0162">
        <w:rPr>
          <w:rFonts w:ascii="Tahoma" w:hAnsi="Tahoma" w:cs="Tahoma"/>
          <w:bCs w:val="0"/>
          <w:i/>
          <w:iCs/>
          <w:w w:val="100"/>
          <w:sz w:val="22"/>
          <w:szCs w:val="22"/>
        </w:rPr>
        <w:t>Person with disabilities.</w:t>
      </w:r>
      <w:r w:rsidRPr="009C0162">
        <w:rPr>
          <w:rFonts w:ascii="Tahoma" w:hAnsi="Tahoma" w:cs="Tahoma"/>
          <w:w w:val="100"/>
          <w:sz w:val="22"/>
          <w:szCs w:val="22"/>
        </w:rPr>
        <w:t xml:space="preserve"> </w:t>
      </w:r>
      <w:r w:rsidRPr="009C0162">
        <w:rPr>
          <w:rFonts w:ascii="Tahoma" w:hAnsi="Tahoma" w:cs="Tahoma"/>
          <w:b w:val="0"/>
          <w:bCs w:val="0"/>
          <w:i/>
          <w:iCs/>
          <w:w w:val="100"/>
          <w:sz w:val="22"/>
          <w:szCs w:val="22"/>
        </w:rPr>
        <w:t>For the purposes of program eligibility</w:t>
      </w:r>
      <w:r w:rsidR="00271E92">
        <w:rPr>
          <w:rFonts w:ascii="Tahoma" w:hAnsi="Tahoma" w:cs="Tahoma"/>
          <w:b w:val="0"/>
          <w:bCs w:val="0"/>
          <w:w w:val="100"/>
          <w:sz w:val="22"/>
          <w:szCs w:val="22"/>
        </w:rPr>
        <w:t>:</w:t>
      </w:r>
      <w:r w:rsidRPr="009C0162">
        <w:rPr>
          <w:rFonts w:ascii="Tahoma" w:hAnsi="Tahoma" w:cs="Tahoma"/>
          <w:b w:val="0"/>
          <w:bCs w:val="0"/>
          <w:w w:val="100"/>
          <w:sz w:val="22"/>
          <w:szCs w:val="22"/>
        </w:rPr>
        <w:t xml:space="preserve"> A person who has a disability as defined under the Social Security Act or Developmental Disabilities Care Act, or a person who has a physical or mental impairment expected to be of long and indefinite duration and whose ability to live independently is substantially impeded by that impairment but could be improved by more suitable housing conditions. This includes persons with AIDS or conditions arising from AIDS but excludes persons whose disability is based solely on drug or alcohol dependence. </w:t>
      </w:r>
      <w:r w:rsidRPr="009C0162">
        <w:rPr>
          <w:rFonts w:ascii="Tahoma" w:hAnsi="Tahoma" w:cs="Tahoma"/>
          <w:b w:val="0"/>
          <w:bCs w:val="0"/>
          <w:i/>
          <w:iCs/>
          <w:w w:val="100"/>
          <w:sz w:val="22"/>
          <w:szCs w:val="22"/>
        </w:rPr>
        <w:t>For the purpo</w:t>
      </w:r>
      <w:r w:rsidR="00271E92">
        <w:rPr>
          <w:rFonts w:ascii="Tahoma" w:hAnsi="Tahoma" w:cs="Tahoma"/>
          <w:b w:val="0"/>
          <w:bCs w:val="0"/>
          <w:i/>
          <w:iCs/>
          <w:w w:val="100"/>
          <w:sz w:val="22"/>
          <w:szCs w:val="22"/>
        </w:rPr>
        <w:t>ses of reasonable accommodation</w:t>
      </w:r>
      <w:r w:rsidR="00271E92">
        <w:rPr>
          <w:rFonts w:ascii="Tahoma" w:hAnsi="Tahoma" w:cs="Tahoma"/>
          <w:b w:val="0"/>
          <w:bCs w:val="0"/>
          <w:iCs/>
          <w:w w:val="100"/>
          <w:sz w:val="22"/>
          <w:szCs w:val="22"/>
        </w:rPr>
        <w:t>:</w:t>
      </w:r>
      <w:r w:rsidRPr="009C0162">
        <w:rPr>
          <w:rFonts w:ascii="Tahoma" w:hAnsi="Tahoma" w:cs="Tahoma"/>
          <w:b w:val="0"/>
          <w:bCs w:val="0"/>
          <w:w w:val="100"/>
          <w:sz w:val="22"/>
          <w:szCs w:val="22"/>
        </w:rPr>
        <w:t xml:space="preserve"> A person with a physical or mental impairment that substantially limits one or more major life activities, a person regarded as having such an impairment, or a person with a record of such an impairment.</w:t>
      </w:r>
    </w:p>
    <w:p w14:paraId="4FFEF307" w14:textId="77777777" w:rsidR="00D029C5" w:rsidRPr="009C0162" w:rsidRDefault="00D029C5" w:rsidP="00D2154B">
      <w:pPr>
        <w:pStyle w:val="Bodywide"/>
        <w:keepLines/>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Portability</w:t>
      </w:r>
      <w:r w:rsidRPr="009C0162">
        <w:rPr>
          <w:rFonts w:ascii="Tahoma" w:hAnsi="Tahoma" w:cs="Tahoma"/>
          <w:b/>
          <w:w w:val="100"/>
          <w:sz w:val="22"/>
          <w:szCs w:val="22"/>
        </w:rPr>
        <w:t>.</w:t>
      </w:r>
      <w:r w:rsidRPr="009C0162">
        <w:rPr>
          <w:rFonts w:ascii="Tahoma" w:hAnsi="Tahoma" w:cs="Tahoma"/>
          <w:w w:val="100"/>
          <w:sz w:val="22"/>
          <w:szCs w:val="22"/>
        </w:rPr>
        <w:t xml:space="preserve"> Renting a dwelling unit with a Section 8 housing choice voucher outside the jurisdiction of the initial PHA.</w:t>
      </w:r>
    </w:p>
    <w:p w14:paraId="02BE31F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Premises</w:t>
      </w:r>
      <w:r w:rsidRPr="009C0162">
        <w:rPr>
          <w:rFonts w:ascii="Tahoma" w:hAnsi="Tahoma" w:cs="Tahoma"/>
          <w:b/>
          <w:w w:val="100"/>
          <w:sz w:val="22"/>
          <w:szCs w:val="22"/>
        </w:rPr>
        <w:t>.</w:t>
      </w:r>
      <w:r w:rsidRPr="009C0162">
        <w:rPr>
          <w:rFonts w:ascii="Tahoma" w:hAnsi="Tahoma" w:cs="Tahoma"/>
          <w:w w:val="100"/>
          <w:sz w:val="22"/>
          <w:szCs w:val="22"/>
        </w:rPr>
        <w:t xml:space="preserve"> The building or complex in which the dwelling unit is located, including common areas and grounds.</w:t>
      </w:r>
    </w:p>
    <w:p w14:paraId="558F326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Previously unemployed. </w:t>
      </w:r>
      <w:r w:rsidRPr="009C0162">
        <w:rPr>
          <w:rFonts w:ascii="Tahoma" w:hAnsi="Tahoma" w:cs="Tahoma"/>
          <w:bCs/>
          <w:iCs/>
          <w:w w:val="100"/>
          <w:sz w:val="22"/>
          <w:szCs w:val="22"/>
        </w:rPr>
        <w:t>With regard to the earned income disallowance, a person with disabilities who has earned, in the 12 months previous to employment, no more than would be received for 10 hours of work per week for 50 weeks at the established minimum wage.</w:t>
      </w:r>
    </w:p>
    <w:p w14:paraId="718CC426"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Private</w:t>
      </w:r>
      <w:r w:rsidRPr="009C0162">
        <w:rPr>
          <w:rFonts w:ascii="Tahoma" w:hAnsi="Tahoma" w:cs="Tahoma"/>
          <w:w w:val="100"/>
          <w:sz w:val="22"/>
          <w:szCs w:val="22"/>
        </w:rPr>
        <w:t xml:space="preserve"> </w:t>
      </w:r>
      <w:r w:rsidRPr="009C0162">
        <w:rPr>
          <w:rFonts w:ascii="Tahoma" w:hAnsi="Tahoma" w:cs="Tahoma"/>
          <w:b/>
          <w:bCs/>
          <w:i/>
          <w:iCs/>
          <w:w w:val="100"/>
          <w:sz w:val="22"/>
          <w:szCs w:val="22"/>
        </w:rPr>
        <w:t>space</w:t>
      </w:r>
      <w:r w:rsidRPr="009C0162">
        <w:rPr>
          <w:rFonts w:ascii="Tahoma" w:hAnsi="Tahoma" w:cs="Tahoma"/>
          <w:b/>
          <w:w w:val="100"/>
          <w:sz w:val="22"/>
          <w:szCs w:val="22"/>
        </w:rPr>
        <w:t>.</w:t>
      </w:r>
      <w:r w:rsidRPr="009C0162">
        <w:rPr>
          <w:rFonts w:ascii="Tahoma" w:hAnsi="Tahoma" w:cs="Tahoma"/>
          <w:w w:val="100"/>
          <w:sz w:val="22"/>
          <w:szCs w:val="22"/>
        </w:rPr>
        <w:t xml:space="preserve"> In shared housing, the portion of a contract unit that is for the exclusive use of an assisted family.</w:t>
      </w:r>
    </w:p>
    <w:p w14:paraId="404DE1E3"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Processing</w:t>
      </w:r>
      <w:r w:rsidRPr="009C0162">
        <w:rPr>
          <w:rFonts w:ascii="Tahoma" w:hAnsi="Tahoma" w:cs="Tahoma"/>
          <w:i/>
          <w:iCs/>
          <w:w w:val="100"/>
          <w:sz w:val="22"/>
          <w:szCs w:val="22"/>
        </w:rPr>
        <w:t xml:space="preserve"> </w:t>
      </w:r>
      <w:r w:rsidRPr="009C0162">
        <w:rPr>
          <w:rFonts w:ascii="Tahoma" w:hAnsi="Tahoma" w:cs="Tahoma"/>
          <w:b/>
          <w:bCs/>
          <w:i/>
          <w:iCs/>
          <w:w w:val="100"/>
          <w:sz w:val="22"/>
          <w:szCs w:val="22"/>
        </w:rPr>
        <w:t>entity</w:t>
      </w:r>
      <w:r w:rsidRPr="009C0162">
        <w:rPr>
          <w:rFonts w:ascii="Tahoma" w:hAnsi="Tahoma" w:cs="Tahoma"/>
          <w:b/>
          <w:w w:val="100"/>
          <w:sz w:val="22"/>
          <w:szCs w:val="22"/>
        </w:rPr>
        <w:t>.</w:t>
      </w:r>
      <w:r w:rsidRPr="009C0162">
        <w:rPr>
          <w:rFonts w:ascii="Tahoma" w:hAnsi="Tahoma" w:cs="Tahoma"/>
          <w:w w:val="100"/>
          <w:sz w:val="22"/>
          <w:szCs w:val="22"/>
        </w:rPr>
        <w:t xml:space="preserve"> The person or entity that, under any of the programs covered, is responsible for making eligibility and related determinations and any income reexamination. In the HCV program, the “processing entity” is the “responsible entity.”</w:t>
      </w:r>
    </w:p>
    <w:p w14:paraId="06DF938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Project</w:t>
      </w:r>
      <w:r w:rsidRPr="009C0162">
        <w:rPr>
          <w:rFonts w:ascii="Tahoma" w:hAnsi="Tahoma" w:cs="Tahoma"/>
          <w:i/>
          <w:iCs/>
          <w:w w:val="100"/>
          <w:sz w:val="22"/>
          <w:szCs w:val="22"/>
        </w:rPr>
        <w:t xml:space="preserve"> </w:t>
      </w:r>
      <w:r w:rsidRPr="009C0162">
        <w:rPr>
          <w:rFonts w:ascii="Tahoma" w:hAnsi="Tahoma" w:cs="Tahoma"/>
          <w:b/>
          <w:bCs/>
          <w:i/>
          <w:iCs/>
          <w:w w:val="100"/>
          <w:sz w:val="22"/>
          <w:szCs w:val="22"/>
        </w:rPr>
        <w:t>owner</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w w:val="100"/>
          <w:sz w:val="22"/>
          <w:szCs w:val="22"/>
        </w:rPr>
        <w:t>The person or entity that owns the housing project containing the assisted dwelling unit.</w:t>
      </w:r>
    </w:p>
    <w:p w14:paraId="4A2ADE7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Public assistance</w:t>
      </w:r>
      <w:r w:rsidRPr="009C0162">
        <w:rPr>
          <w:rFonts w:ascii="Tahoma" w:hAnsi="Tahoma" w:cs="Tahoma"/>
          <w:b/>
          <w:bCs/>
          <w:w w:val="100"/>
          <w:sz w:val="22"/>
          <w:szCs w:val="22"/>
        </w:rPr>
        <w:t>.</w:t>
      </w:r>
      <w:r w:rsidRPr="009C0162">
        <w:rPr>
          <w:rFonts w:ascii="Tahoma" w:hAnsi="Tahoma" w:cs="Tahoma"/>
          <w:w w:val="100"/>
          <w:sz w:val="22"/>
          <w:szCs w:val="22"/>
        </w:rPr>
        <w:t xml:space="preserve"> Welfare or other payments to families or individuals, based on need, which are made under programs funded, separately or jointly, by federal, state, or local governments.</w:t>
      </w:r>
    </w:p>
    <w:p w14:paraId="69A50E7C"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Public</w:t>
      </w:r>
      <w:r w:rsidRPr="009C0162">
        <w:rPr>
          <w:rFonts w:ascii="Tahoma" w:hAnsi="Tahoma" w:cs="Tahoma"/>
          <w:b/>
          <w:bCs/>
          <w:w w:val="100"/>
          <w:sz w:val="22"/>
          <w:szCs w:val="22"/>
        </w:rPr>
        <w:t xml:space="preserve"> </w:t>
      </w:r>
      <w:r w:rsidRPr="009C0162">
        <w:rPr>
          <w:rFonts w:ascii="Tahoma" w:hAnsi="Tahoma" w:cs="Tahoma"/>
          <w:b/>
          <w:bCs/>
          <w:i/>
          <w:iCs/>
          <w:w w:val="100"/>
          <w:sz w:val="22"/>
          <w:szCs w:val="22"/>
        </w:rPr>
        <w:t>housing</w:t>
      </w:r>
      <w:r w:rsidRPr="009C0162">
        <w:rPr>
          <w:rFonts w:ascii="Tahoma" w:hAnsi="Tahoma" w:cs="Tahoma"/>
          <w:b/>
          <w:bCs/>
          <w:i/>
          <w:w w:val="100"/>
          <w:sz w:val="22"/>
          <w:szCs w:val="22"/>
        </w:rPr>
        <w:t xml:space="preserve"> </w:t>
      </w:r>
      <w:r w:rsidRPr="009C0162">
        <w:rPr>
          <w:rFonts w:ascii="Tahoma" w:hAnsi="Tahoma" w:cs="Tahoma"/>
          <w:b/>
          <w:bCs/>
          <w:i/>
          <w:iCs/>
          <w:w w:val="100"/>
          <w:sz w:val="22"/>
          <w:szCs w:val="22"/>
        </w:rPr>
        <w:t>agency</w:t>
      </w:r>
      <w:r w:rsidRPr="009C0162">
        <w:rPr>
          <w:rFonts w:ascii="Tahoma" w:hAnsi="Tahoma" w:cs="Tahoma"/>
          <w:b/>
          <w:w w:val="100"/>
          <w:sz w:val="22"/>
          <w:szCs w:val="22"/>
        </w:rPr>
        <w:t xml:space="preserve"> </w:t>
      </w:r>
      <w:r w:rsidRPr="009C0162">
        <w:rPr>
          <w:rFonts w:ascii="Tahoma" w:hAnsi="Tahoma" w:cs="Tahoma"/>
          <w:b/>
          <w:i/>
          <w:iCs/>
          <w:w w:val="100"/>
          <w:sz w:val="22"/>
          <w:szCs w:val="22"/>
        </w:rPr>
        <w:t>(PHA)</w:t>
      </w:r>
      <w:r w:rsidRPr="009C0162">
        <w:rPr>
          <w:rFonts w:ascii="Tahoma" w:hAnsi="Tahoma" w:cs="Tahoma"/>
          <w:b/>
          <w:w w:val="100"/>
          <w:sz w:val="22"/>
          <w:szCs w:val="22"/>
        </w:rPr>
        <w:t>.</w:t>
      </w:r>
      <w:r w:rsidRPr="009C0162">
        <w:rPr>
          <w:rFonts w:ascii="Tahoma" w:hAnsi="Tahoma" w:cs="Tahoma"/>
          <w:w w:val="100"/>
          <w:sz w:val="22"/>
          <w:szCs w:val="22"/>
        </w:rPr>
        <w:t xml:space="preserve"> Any state, county, municipality, or other governmental entity or public body, or agency or instrumentality of these entities, that is authorized to engage or assist in the development or operation of low-income housing under the 1937 Act.</w:t>
      </w:r>
    </w:p>
    <w:p w14:paraId="001D26B2" w14:textId="3FBBF532" w:rsidR="00D029C5" w:rsidRPr="009C0162" w:rsidRDefault="00D029C5" w:rsidP="00D2154B">
      <w:pPr>
        <w:pStyle w:val="Bodywide"/>
        <w:numPr>
          <w:ilvl w:val="0"/>
          <w:numId w:val="359"/>
        </w:numPr>
        <w:spacing w:before="120" w:after="0"/>
        <w:rPr>
          <w:rFonts w:ascii="Tahoma" w:hAnsi="Tahoma" w:cs="Tahoma"/>
          <w:w w:val="100"/>
          <w:sz w:val="22"/>
          <w:szCs w:val="22"/>
        </w:rPr>
      </w:pPr>
      <w:r w:rsidRPr="009C0162">
        <w:rPr>
          <w:rFonts w:ascii="Tahoma" w:hAnsi="Tahoma" w:cs="Tahoma"/>
          <w:b/>
          <w:bCs/>
          <w:i/>
          <w:iCs/>
          <w:w w:val="100"/>
          <w:sz w:val="22"/>
          <w:szCs w:val="22"/>
        </w:rPr>
        <w:t>Qualified census tract</w:t>
      </w:r>
      <w:r w:rsidRPr="009C0162">
        <w:rPr>
          <w:rFonts w:ascii="Tahoma" w:hAnsi="Tahoma" w:cs="Tahoma"/>
          <w:b/>
          <w:bCs/>
          <w:i/>
          <w:iCs/>
          <w:sz w:val="22"/>
          <w:szCs w:val="22"/>
        </w:rPr>
        <w:t>.</w:t>
      </w:r>
      <w:r w:rsidRPr="009C0162">
        <w:rPr>
          <w:rFonts w:ascii="Tahoma" w:hAnsi="Tahoma" w:cs="Tahoma"/>
          <w:b/>
          <w:bCs/>
          <w:i/>
          <w:iCs/>
          <w:w w:val="100"/>
          <w:sz w:val="22"/>
          <w:szCs w:val="22"/>
        </w:rPr>
        <w:t xml:space="preserve"> </w:t>
      </w:r>
      <w:r w:rsidRPr="009C0162">
        <w:rPr>
          <w:rFonts w:ascii="Tahoma" w:hAnsi="Tahoma" w:cs="Tahoma"/>
          <w:bCs/>
          <w:iCs/>
          <w:sz w:val="22"/>
          <w:szCs w:val="22"/>
        </w:rPr>
        <w:t>W</w:t>
      </w:r>
      <w:r w:rsidRPr="009C0162">
        <w:rPr>
          <w:rFonts w:ascii="Tahoma" w:hAnsi="Tahoma" w:cs="Tahoma"/>
          <w:bCs/>
          <w:iCs/>
          <w:w w:val="100"/>
          <w:sz w:val="22"/>
          <w:szCs w:val="22"/>
        </w:rPr>
        <w:t>ith regard to certain tax credit units</w:t>
      </w:r>
      <w:r w:rsidRPr="009C0162">
        <w:rPr>
          <w:rFonts w:ascii="Tahoma" w:hAnsi="Tahoma" w:cs="Tahoma"/>
          <w:bCs/>
          <w:iCs/>
          <w:sz w:val="22"/>
          <w:szCs w:val="22"/>
        </w:rPr>
        <w:t>, any</w:t>
      </w:r>
      <w:r w:rsidRPr="009C0162">
        <w:rPr>
          <w:rFonts w:ascii="Tahoma" w:hAnsi="Tahoma" w:cs="Tahoma"/>
          <w:sz w:val="22"/>
          <w:szCs w:val="22"/>
        </w:rPr>
        <w:t xml:space="preserve"> census tract (or equivalent geographic area defined by the Bureau of the Census) in which at least 50</w:t>
      </w:r>
      <w:r w:rsidR="007A3991">
        <w:rPr>
          <w:rFonts w:ascii="Tahoma" w:hAnsi="Tahoma" w:cs="Tahoma"/>
          <w:sz w:val="22"/>
          <w:szCs w:val="22"/>
        </w:rPr>
        <w:t>%</w:t>
      </w:r>
      <w:r w:rsidRPr="009C0162">
        <w:rPr>
          <w:rFonts w:ascii="Tahoma" w:hAnsi="Tahoma" w:cs="Tahoma"/>
          <w:sz w:val="22"/>
          <w:szCs w:val="22"/>
        </w:rPr>
        <w:t xml:space="preserve"> of households</w:t>
      </w:r>
      <w:r w:rsidR="007A3991">
        <w:rPr>
          <w:rFonts w:ascii="Tahoma" w:hAnsi="Tahoma" w:cs="Tahoma"/>
          <w:sz w:val="22"/>
          <w:szCs w:val="22"/>
        </w:rPr>
        <w:t xml:space="preserve"> have an income of less than 60% </w:t>
      </w:r>
      <w:r w:rsidRPr="009C0162">
        <w:rPr>
          <w:rFonts w:ascii="Tahoma" w:hAnsi="Tahoma" w:cs="Tahoma"/>
          <w:sz w:val="22"/>
          <w:szCs w:val="22"/>
        </w:rPr>
        <w:t xml:space="preserve">of Area Median Gross Income (AMGI), or where </w:t>
      </w:r>
      <w:r w:rsidR="007A3991">
        <w:rPr>
          <w:rFonts w:ascii="Tahoma" w:hAnsi="Tahoma" w:cs="Tahoma"/>
          <w:sz w:val="22"/>
          <w:szCs w:val="22"/>
        </w:rPr>
        <w:t>the poverty rate is at least 25%</w:t>
      </w:r>
      <w:r w:rsidRPr="009C0162">
        <w:rPr>
          <w:rFonts w:ascii="Tahoma" w:hAnsi="Tahoma" w:cs="Tahoma"/>
          <w:sz w:val="22"/>
          <w:szCs w:val="22"/>
        </w:rPr>
        <w:t>, and where the census tract is designated as a qualified census tract by HUD.</w:t>
      </w:r>
    </w:p>
    <w:p w14:paraId="796235B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Reasonable</w:t>
      </w:r>
      <w:r w:rsidRPr="009C0162">
        <w:rPr>
          <w:rFonts w:ascii="Tahoma" w:hAnsi="Tahoma" w:cs="Tahoma"/>
          <w:b/>
          <w:bCs/>
          <w:w w:val="100"/>
          <w:sz w:val="22"/>
          <w:szCs w:val="22"/>
        </w:rPr>
        <w:t xml:space="preserve"> </w:t>
      </w:r>
      <w:r w:rsidRPr="009C0162">
        <w:rPr>
          <w:rFonts w:ascii="Tahoma" w:hAnsi="Tahoma" w:cs="Tahoma"/>
          <w:b/>
          <w:bCs/>
          <w:i/>
          <w:iCs/>
          <w:w w:val="100"/>
          <w:sz w:val="22"/>
          <w:szCs w:val="22"/>
        </w:rPr>
        <w:t>rent</w:t>
      </w:r>
      <w:r w:rsidRPr="009C0162">
        <w:rPr>
          <w:rFonts w:ascii="Tahoma" w:hAnsi="Tahoma" w:cs="Tahoma"/>
          <w:b/>
          <w:bCs/>
          <w:w w:val="100"/>
          <w:sz w:val="22"/>
          <w:szCs w:val="22"/>
        </w:rPr>
        <w:t>.</w:t>
      </w:r>
      <w:r w:rsidRPr="009C0162">
        <w:rPr>
          <w:rFonts w:ascii="Tahoma" w:hAnsi="Tahoma" w:cs="Tahoma"/>
          <w:w w:val="100"/>
          <w:sz w:val="22"/>
          <w:szCs w:val="22"/>
        </w:rPr>
        <w:t xml:space="preserve"> A rent to owner that is not more than rent charged: (1) For comparable units in the private unassisted market; and (2) For comparable unassisted units in the premises.</w:t>
      </w:r>
    </w:p>
    <w:p w14:paraId="47B33FB0"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Reasonable accommodation. </w:t>
      </w:r>
      <w:r w:rsidRPr="009C0162">
        <w:rPr>
          <w:rFonts w:ascii="Tahoma" w:hAnsi="Tahoma" w:cs="Tahoma"/>
          <w:bCs/>
          <w:iCs/>
          <w:w w:val="100"/>
          <w:sz w:val="22"/>
          <w:szCs w:val="22"/>
        </w:rPr>
        <w:t>A</w:t>
      </w:r>
      <w:r w:rsidRPr="009C0162">
        <w:rPr>
          <w:rFonts w:ascii="Tahoma" w:hAnsi="Tahoma" w:cs="Tahoma"/>
          <w:b/>
          <w:bCs/>
          <w:i/>
          <w:iCs/>
          <w:w w:val="100"/>
          <w:sz w:val="22"/>
          <w:szCs w:val="22"/>
        </w:rPr>
        <w:t xml:space="preserve"> </w:t>
      </w:r>
      <w:r w:rsidRPr="009C0162">
        <w:rPr>
          <w:rFonts w:ascii="Tahoma" w:hAnsi="Tahoma" w:cs="Tahoma"/>
          <w:sz w:val="22"/>
          <w:szCs w:val="22"/>
        </w:rPr>
        <w:t>change, exception, or adjustment to a rule, policy, practice, or service to allow a person with disabilities to fully access the PHA’s programs or services.</w:t>
      </w:r>
    </w:p>
    <w:p w14:paraId="429F308F"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lastRenderedPageBreak/>
        <w:t>Receiving</w:t>
      </w:r>
      <w:r w:rsidRPr="009C0162">
        <w:rPr>
          <w:rFonts w:ascii="Tahoma" w:hAnsi="Tahoma" w:cs="Tahoma"/>
          <w:b/>
          <w:bCs/>
          <w:w w:val="100"/>
          <w:sz w:val="22"/>
          <w:szCs w:val="22"/>
        </w:rPr>
        <w:t xml:space="preserve"> </w:t>
      </w:r>
      <w:r w:rsidRPr="009C0162">
        <w:rPr>
          <w:rFonts w:ascii="Tahoma" w:hAnsi="Tahoma" w:cs="Tahoma"/>
          <w:b/>
          <w:bCs/>
          <w:i/>
          <w:iCs/>
          <w:w w:val="100"/>
          <w:sz w:val="22"/>
          <w:szCs w:val="22"/>
        </w:rPr>
        <w:t>PHA</w:t>
      </w:r>
      <w:r w:rsidRPr="009C0162">
        <w:rPr>
          <w:rFonts w:ascii="Tahoma" w:hAnsi="Tahoma" w:cs="Tahoma"/>
          <w:b/>
          <w:bCs/>
          <w:w w:val="100"/>
          <w:sz w:val="22"/>
          <w:szCs w:val="22"/>
        </w:rPr>
        <w:t xml:space="preserve">. </w:t>
      </w:r>
      <w:r w:rsidRPr="009C0162">
        <w:rPr>
          <w:rFonts w:ascii="Tahoma" w:hAnsi="Tahoma" w:cs="Tahoma"/>
          <w:w w:val="100"/>
          <w:sz w:val="22"/>
          <w:szCs w:val="22"/>
        </w:rPr>
        <w:t>In portability: A PHA that receives a family selected for participation in the tenant-based program of another PHA. The receiving PHA issues a voucher and provides program assistance to the family.</w:t>
      </w:r>
    </w:p>
    <w:p w14:paraId="7016ADD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Recertification</w:t>
      </w:r>
      <w:r w:rsidRPr="009C0162">
        <w:rPr>
          <w:rFonts w:ascii="Tahoma" w:hAnsi="Tahoma" w:cs="Tahoma"/>
          <w:b/>
          <w:bCs/>
          <w:w w:val="100"/>
          <w:sz w:val="22"/>
          <w:szCs w:val="22"/>
        </w:rPr>
        <w:t>.</w:t>
      </w:r>
      <w:r w:rsidRPr="009C0162">
        <w:rPr>
          <w:rFonts w:ascii="Tahoma" w:hAnsi="Tahoma" w:cs="Tahoma"/>
          <w:w w:val="100"/>
          <w:sz w:val="22"/>
          <w:szCs w:val="22"/>
        </w:rPr>
        <w:t xml:space="preserve"> Sometimes called </w:t>
      </w:r>
      <w:r w:rsidRPr="009C0162">
        <w:rPr>
          <w:rFonts w:ascii="Tahoma" w:hAnsi="Tahoma" w:cs="Tahoma"/>
          <w:i/>
          <w:w w:val="100"/>
          <w:sz w:val="22"/>
          <w:szCs w:val="22"/>
        </w:rPr>
        <w:t>reexamination.</w:t>
      </w:r>
      <w:r w:rsidRPr="009C0162">
        <w:rPr>
          <w:rFonts w:ascii="Tahoma" w:hAnsi="Tahoma" w:cs="Tahoma"/>
          <w:w w:val="100"/>
          <w:sz w:val="22"/>
          <w:szCs w:val="22"/>
        </w:rPr>
        <w:t xml:space="preserve"> The process of securing documentation of total family income used to determine the rent the tenant will pay for the next 12 months if there are no additional changes to be reported. </w:t>
      </w:r>
    </w:p>
    <w:p w14:paraId="3117434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Remaining member of the tenant family</w:t>
      </w:r>
      <w:r w:rsidRPr="009C0162">
        <w:rPr>
          <w:rFonts w:ascii="Tahoma" w:hAnsi="Tahoma" w:cs="Tahoma"/>
          <w:b/>
          <w:bCs/>
          <w:w w:val="100"/>
          <w:sz w:val="22"/>
          <w:szCs w:val="22"/>
        </w:rPr>
        <w:t>.</w:t>
      </w:r>
      <w:r w:rsidRPr="009C0162">
        <w:rPr>
          <w:rFonts w:ascii="Tahoma" w:hAnsi="Tahoma" w:cs="Tahoma"/>
          <w:w w:val="100"/>
          <w:sz w:val="22"/>
          <w:szCs w:val="22"/>
        </w:rPr>
        <w:t xml:space="preserve"> The person left in assisted housing who may or may not normally qualify for assistance on their own circumstances (i.e., an elderly spouse dies, leaving widow age 47 who is not disabled).</w:t>
      </w:r>
    </w:p>
    <w:p w14:paraId="647BF917"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Rent to owner.</w:t>
      </w:r>
      <w:r w:rsidRPr="009C0162">
        <w:rPr>
          <w:rFonts w:ascii="Tahoma" w:hAnsi="Tahoma" w:cs="Tahoma"/>
          <w:b/>
          <w:bCs/>
          <w:w w:val="100"/>
          <w:sz w:val="22"/>
          <w:szCs w:val="22"/>
        </w:rPr>
        <w:t xml:space="preserve"> </w:t>
      </w:r>
      <w:r w:rsidRPr="009C0162">
        <w:rPr>
          <w:rFonts w:ascii="Tahoma" w:hAnsi="Tahoma" w:cs="Tahoma"/>
          <w:w w:val="100"/>
          <w:sz w:val="22"/>
          <w:szCs w:val="22"/>
        </w:rPr>
        <w:t>The total monthly rent payable to the owner under the lease for the unit (also known as contract rent). Rent to owner covers payment for any housing services, maintenance, and utilities that the owner is required to provide and pay for.</w:t>
      </w:r>
    </w:p>
    <w:p w14:paraId="030FD77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Residency preference.</w:t>
      </w:r>
      <w:r w:rsidRPr="009C0162">
        <w:rPr>
          <w:rFonts w:ascii="Tahoma" w:hAnsi="Tahoma" w:cs="Tahoma"/>
          <w:w w:val="100"/>
          <w:sz w:val="22"/>
          <w:szCs w:val="22"/>
        </w:rPr>
        <w:t xml:space="preserve"> A PHA preference for admission of families that reside anywhere in a specified area, including families with a member who works or has been hired to work in the area (See </w:t>
      </w:r>
      <w:r w:rsidRPr="009C0162">
        <w:rPr>
          <w:rFonts w:ascii="Tahoma" w:hAnsi="Tahoma" w:cs="Tahoma"/>
          <w:i/>
          <w:w w:val="100"/>
          <w:sz w:val="22"/>
          <w:szCs w:val="22"/>
        </w:rPr>
        <w:t>residency preference area</w:t>
      </w:r>
      <w:r w:rsidRPr="009C0162">
        <w:rPr>
          <w:rFonts w:ascii="Tahoma" w:hAnsi="Tahoma" w:cs="Tahoma"/>
          <w:w w:val="100"/>
          <w:sz w:val="22"/>
          <w:szCs w:val="22"/>
        </w:rPr>
        <w:t>).</w:t>
      </w:r>
    </w:p>
    <w:p w14:paraId="11C9266E"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Residency preference area. </w:t>
      </w:r>
      <w:r w:rsidRPr="009C0162">
        <w:rPr>
          <w:rFonts w:ascii="Tahoma" w:hAnsi="Tahoma" w:cs="Tahoma"/>
          <w:w w:val="100"/>
          <w:sz w:val="22"/>
          <w:szCs w:val="22"/>
        </w:rPr>
        <w:t>The specified area where families must reside to qualify for a residency preference.</w:t>
      </w:r>
    </w:p>
    <w:p w14:paraId="6CD400A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Responsible entity</w:t>
      </w:r>
      <w:r w:rsidRPr="009C0162">
        <w:rPr>
          <w:rFonts w:ascii="Tahoma" w:hAnsi="Tahoma" w:cs="Tahoma"/>
          <w:i/>
          <w:iCs/>
          <w:w w:val="100"/>
          <w:sz w:val="22"/>
          <w:szCs w:val="22"/>
        </w:rPr>
        <w:t xml:space="preserve">. </w:t>
      </w:r>
      <w:r w:rsidRPr="009C0162">
        <w:rPr>
          <w:rFonts w:ascii="Tahoma" w:hAnsi="Tahoma" w:cs="Tahoma"/>
          <w:w w:val="100"/>
          <w:sz w:val="22"/>
          <w:szCs w:val="22"/>
        </w:rPr>
        <w:t>For the public housing and the Section 8 tenant-based assistance, project-based voucher assistance, and moderate rehabilitation programs, the responsible entity means the PHA administering the program under an ACC with HUD. For all other Section 8 programs, the responsible entity means the Section 8 owner.</w:t>
      </w:r>
    </w:p>
    <w:p w14:paraId="1C2A34CE"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Secretary</w:t>
      </w:r>
      <w:r w:rsidRPr="009C0162">
        <w:rPr>
          <w:rFonts w:ascii="Tahoma" w:hAnsi="Tahoma" w:cs="Tahoma"/>
          <w:b/>
          <w:w w:val="100"/>
          <w:sz w:val="22"/>
          <w:szCs w:val="22"/>
        </w:rPr>
        <w:t>.</w:t>
      </w:r>
      <w:r w:rsidRPr="009C0162">
        <w:rPr>
          <w:rFonts w:ascii="Tahoma" w:hAnsi="Tahoma" w:cs="Tahoma"/>
          <w:w w:val="100"/>
          <w:sz w:val="22"/>
          <w:szCs w:val="22"/>
        </w:rPr>
        <w:t xml:space="preserve"> The Secretary of Housing and Urban Development.</w:t>
      </w:r>
    </w:p>
    <w:p w14:paraId="1A387B6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Section</w:t>
      </w:r>
      <w:r w:rsidRPr="009C0162">
        <w:rPr>
          <w:rFonts w:ascii="Tahoma" w:hAnsi="Tahoma" w:cs="Tahoma"/>
          <w:w w:val="100"/>
          <w:sz w:val="22"/>
          <w:szCs w:val="22"/>
        </w:rPr>
        <w:t xml:space="preserve"> </w:t>
      </w:r>
      <w:r w:rsidRPr="009C0162">
        <w:rPr>
          <w:rFonts w:ascii="Tahoma" w:hAnsi="Tahoma" w:cs="Tahoma"/>
          <w:b/>
          <w:bCs/>
          <w:i/>
          <w:iCs/>
          <w:w w:val="100"/>
          <w:sz w:val="22"/>
          <w:szCs w:val="22"/>
        </w:rPr>
        <w:t>8</w:t>
      </w:r>
      <w:r w:rsidRPr="009C0162">
        <w:rPr>
          <w:rFonts w:ascii="Tahoma" w:hAnsi="Tahoma" w:cs="Tahoma"/>
          <w:b/>
          <w:w w:val="100"/>
          <w:sz w:val="22"/>
          <w:szCs w:val="22"/>
        </w:rPr>
        <w:t>.</w:t>
      </w:r>
      <w:r w:rsidRPr="009C0162">
        <w:rPr>
          <w:rFonts w:ascii="Tahoma" w:hAnsi="Tahoma" w:cs="Tahoma"/>
          <w:w w:val="100"/>
          <w:sz w:val="22"/>
          <w:szCs w:val="22"/>
        </w:rPr>
        <w:t xml:space="preserve"> Section 8 of the United States Housing Act of 1937.</w:t>
      </w:r>
    </w:p>
    <w:p w14:paraId="03E323F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Section 8 covered programs</w:t>
      </w:r>
      <w:r w:rsidRPr="009C0162">
        <w:rPr>
          <w:rFonts w:ascii="Tahoma" w:hAnsi="Tahoma" w:cs="Tahoma"/>
          <w:b/>
          <w:i/>
          <w:iCs/>
          <w:w w:val="100"/>
          <w:sz w:val="22"/>
          <w:szCs w:val="22"/>
        </w:rPr>
        <w:t>.</w:t>
      </w:r>
      <w:r w:rsidRPr="009C0162">
        <w:rPr>
          <w:rFonts w:ascii="Tahoma" w:hAnsi="Tahoma" w:cs="Tahoma"/>
          <w:i/>
          <w:iCs/>
          <w:w w:val="100"/>
          <w:sz w:val="22"/>
          <w:szCs w:val="22"/>
        </w:rPr>
        <w:t xml:space="preserve"> </w:t>
      </w:r>
      <w:r w:rsidRPr="009C0162">
        <w:rPr>
          <w:rFonts w:ascii="Tahoma" w:hAnsi="Tahoma" w:cs="Tahoma"/>
          <w:iCs/>
          <w:w w:val="100"/>
          <w:sz w:val="22"/>
          <w:szCs w:val="22"/>
        </w:rPr>
        <w:t>A</w:t>
      </w:r>
      <w:r w:rsidRPr="009C0162">
        <w:rPr>
          <w:rFonts w:ascii="Tahoma" w:hAnsi="Tahoma" w:cs="Tahoma"/>
          <w:w w:val="100"/>
          <w:sz w:val="22"/>
          <w:szCs w:val="22"/>
        </w:rPr>
        <w:t>ll HUD programs which assist housing under Section 8 of the 1937 Act, including Section 8 assisted housing for which loans are made under Section 202 of the Housing Act of 1959.</w:t>
      </w:r>
    </w:p>
    <w:p w14:paraId="3BE6A241"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Section 214.</w:t>
      </w:r>
      <w:r w:rsidRPr="009C0162">
        <w:rPr>
          <w:rFonts w:ascii="Tahoma" w:hAnsi="Tahoma" w:cs="Tahoma"/>
          <w:i/>
          <w:iCs/>
          <w:w w:val="100"/>
          <w:sz w:val="22"/>
          <w:szCs w:val="22"/>
        </w:rPr>
        <w:t xml:space="preserve"> </w:t>
      </w:r>
      <w:r w:rsidRPr="009C0162">
        <w:rPr>
          <w:rFonts w:ascii="Tahoma" w:hAnsi="Tahoma" w:cs="Tahoma"/>
          <w:w w:val="100"/>
          <w:sz w:val="22"/>
          <w:szCs w:val="22"/>
        </w:rPr>
        <w:t xml:space="preserve">Section 214 of the Housing and Community Development Act of 1980, as amended. </w:t>
      </w:r>
    </w:p>
    <w:p w14:paraId="19EB58F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Section 214 covered programs. </w:t>
      </w:r>
      <w:r w:rsidRPr="009C0162">
        <w:rPr>
          <w:rFonts w:ascii="Tahoma" w:hAnsi="Tahoma" w:cs="Tahoma"/>
          <w:w w:val="100"/>
          <w:sz w:val="22"/>
          <w:szCs w:val="22"/>
        </w:rPr>
        <w:t>The collective term for the HUD programs to which the restrictions imposed by Section 214 apply. These programs are set forth in 24 CFR 5.500.</w:t>
      </w:r>
    </w:p>
    <w:p w14:paraId="74C04B1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Security deposit. </w:t>
      </w:r>
      <w:r w:rsidRPr="009C0162">
        <w:rPr>
          <w:rFonts w:ascii="Tahoma" w:hAnsi="Tahoma" w:cs="Tahoma"/>
          <w:w w:val="100"/>
          <w:sz w:val="22"/>
          <w:szCs w:val="22"/>
        </w:rPr>
        <w:t>A dollar amount (maximum set according to the regulations) which can be used for unpaid rent or damages to the owner upon termination of the lease.</w:t>
      </w:r>
    </w:p>
    <w:p w14:paraId="100E02B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Set-up charges.</w:t>
      </w:r>
      <w:r w:rsidRPr="009C0162">
        <w:rPr>
          <w:rFonts w:ascii="Tahoma" w:hAnsi="Tahoma" w:cs="Tahoma"/>
          <w:i/>
          <w:iCs/>
          <w:w w:val="100"/>
          <w:sz w:val="22"/>
          <w:szCs w:val="22"/>
        </w:rPr>
        <w:t xml:space="preserve"> </w:t>
      </w:r>
      <w:r w:rsidRPr="009C0162">
        <w:rPr>
          <w:rFonts w:ascii="Tahoma" w:hAnsi="Tahoma" w:cs="Tahoma"/>
          <w:w w:val="100"/>
          <w:sz w:val="22"/>
          <w:szCs w:val="22"/>
        </w:rPr>
        <w:t>In a manufactured home space rental, charges payable by the family for assembling, skirting, and anchoring the manufactured home.</w:t>
      </w:r>
    </w:p>
    <w:p w14:paraId="048AA0B7"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Sexual assault.</w:t>
      </w:r>
      <w:r w:rsidRPr="009C0162">
        <w:rPr>
          <w:rFonts w:ascii="Tahoma" w:hAnsi="Tahoma" w:cs="Tahoma"/>
          <w:i/>
          <w:iCs/>
          <w:w w:val="100"/>
          <w:sz w:val="22"/>
          <w:szCs w:val="22"/>
        </w:rPr>
        <w:t xml:space="preserve"> </w:t>
      </w:r>
      <w:r w:rsidRPr="009C0162">
        <w:rPr>
          <w:rFonts w:ascii="Tahoma" w:hAnsi="Tahoma" w:cs="Tahoma"/>
          <w:w w:val="100"/>
          <w:sz w:val="22"/>
          <w:szCs w:val="22"/>
        </w:rPr>
        <w:t>Any nonconsensual sexual act proscribed by federal, tribal, or state law, including when the victim lacks capacity to consent (42 U.S.C. 13925(a)).</w:t>
      </w:r>
    </w:p>
    <w:p w14:paraId="5544407B"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Cs/>
          <w:iCs/>
          <w:w w:val="100"/>
          <w:sz w:val="22"/>
          <w:szCs w:val="22"/>
        </w:rPr>
      </w:pPr>
      <w:r w:rsidRPr="009C0162">
        <w:rPr>
          <w:rFonts w:ascii="Tahoma" w:hAnsi="Tahoma" w:cs="Tahoma"/>
          <w:b/>
          <w:bCs/>
          <w:i/>
          <w:iCs/>
          <w:w w:val="100"/>
          <w:sz w:val="22"/>
          <w:szCs w:val="22"/>
        </w:rPr>
        <w:t>Sexual orientation.</w:t>
      </w:r>
      <w:r w:rsidRPr="009C0162">
        <w:rPr>
          <w:rFonts w:ascii="Tahoma" w:hAnsi="Tahoma" w:cs="Tahoma"/>
          <w:bCs/>
          <w:iCs/>
          <w:w w:val="100"/>
          <w:sz w:val="22"/>
          <w:szCs w:val="22"/>
        </w:rPr>
        <w:t xml:space="preserve"> Homosexuality, heterosexuality or bisexuality.</w:t>
      </w:r>
    </w:p>
    <w:p w14:paraId="366A8AC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Shared housing.</w:t>
      </w:r>
      <w:r w:rsidRPr="009C0162">
        <w:rPr>
          <w:rFonts w:ascii="Tahoma" w:hAnsi="Tahoma" w:cs="Tahoma"/>
          <w:b/>
          <w:bCs/>
          <w:w w:val="100"/>
          <w:sz w:val="22"/>
          <w:szCs w:val="22"/>
        </w:rPr>
        <w:t xml:space="preserve"> </w:t>
      </w:r>
      <w:r w:rsidRPr="009C0162">
        <w:rPr>
          <w:rFonts w:ascii="Tahoma" w:hAnsi="Tahoma" w:cs="Tahoma"/>
          <w:w w:val="100"/>
          <w:sz w:val="22"/>
          <w:szCs w:val="22"/>
        </w:rPr>
        <w:t>A unit occupied by two or more families. The unit consists of both common space for shared use by the occupants of the unit and separate private space for each assisted family. (A special housing type: see 24 CFR 982.615</w:t>
      </w:r>
      <w:r w:rsidRPr="009C0162">
        <w:rPr>
          <w:rFonts w:ascii="Tahoma" w:hAnsi="Tahoma" w:cs="Tahoma"/>
          <w:sz w:val="22"/>
          <w:szCs w:val="22"/>
        </w:rPr>
        <w:t>–</w:t>
      </w:r>
      <w:r w:rsidRPr="009C0162">
        <w:rPr>
          <w:rFonts w:ascii="Tahoma" w:hAnsi="Tahoma" w:cs="Tahoma"/>
          <w:w w:val="100"/>
          <w:sz w:val="22"/>
          <w:szCs w:val="22"/>
        </w:rPr>
        <w:t>982.618.)</w:t>
      </w:r>
    </w:p>
    <w:p w14:paraId="305A8A79"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Single person.</w:t>
      </w:r>
      <w:r w:rsidRPr="009C0162">
        <w:rPr>
          <w:rFonts w:ascii="Tahoma" w:hAnsi="Tahoma" w:cs="Tahoma"/>
          <w:i/>
          <w:iCs/>
          <w:w w:val="100"/>
          <w:sz w:val="22"/>
          <w:szCs w:val="22"/>
        </w:rPr>
        <w:t xml:space="preserve"> </w:t>
      </w:r>
      <w:r w:rsidRPr="009C0162">
        <w:rPr>
          <w:rFonts w:ascii="Tahoma" w:hAnsi="Tahoma" w:cs="Tahoma"/>
          <w:w w:val="100"/>
          <w:sz w:val="22"/>
          <w:szCs w:val="22"/>
        </w:rPr>
        <w:t>A person living alone or intending to live alone.</w:t>
      </w:r>
    </w:p>
    <w:p w14:paraId="1C7F14CF"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lastRenderedPageBreak/>
        <w:t xml:space="preserve">Single room occupancy housing </w:t>
      </w:r>
      <w:r w:rsidRPr="009C0162">
        <w:rPr>
          <w:rFonts w:ascii="Tahoma" w:hAnsi="Tahoma" w:cs="Tahoma"/>
          <w:b/>
          <w:i/>
          <w:iCs/>
          <w:w w:val="100"/>
          <w:sz w:val="22"/>
          <w:szCs w:val="22"/>
        </w:rPr>
        <w:t>(SRO).</w:t>
      </w:r>
      <w:r w:rsidRPr="009C0162">
        <w:rPr>
          <w:rFonts w:ascii="Tahoma" w:hAnsi="Tahoma" w:cs="Tahoma"/>
          <w:i/>
          <w:iCs/>
          <w:w w:val="100"/>
          <w:sz w:val="22"/>
          <w:szCs w:val="22"/>
        </w:rPr>
        <w:t xml:space="preserve"> </w:t>
      </w:r>
      <w:r w:rsidRPr="009C0162">
        <w:rPr>
          <w:rFonts w:ascii="Tahoma" w:hAnsi="Tahoma" w:cs="Tahoma"/>
          <w:w w:val="100"/>
          <w:sz w:val="22"/>
          <w:szCs w:val="22"/>
        </w:rPr>
        <w:t>A unit that contains no sanitary facilities or food preparation facilities, or contains either, but not both, types of facilities. (A special housing type: see 24 CFR 982.602</w:t>
      </w:r>
      <w:r w:rsidRPr="009C0162">
        <w:rPr>
          <w:rFonts w:ascii="Tahoma" w:hAnsi="Tahoma" w:cs="Tahoma"/>
          <w:sz w:val="22"/>
          <w:szCs w:val="22"/>
        </w:rPr>
        <w:t>–</w:t>
      </w:r>
      <w:r w:rsidRPr="009C0162">
        <w:rPr>
          <w:rFonts w:ascii="Tahoma" w:hAnsi="Tahoma" w:cs="Tahoma"/>
          <w:w w:val="100"/>
          <w:sz w:val="22"/>
          <w:szCs w:val="22"/>
        </w:rPr>
        <w:t>982.605.)</w:t>
      </w:r>
    </w:p>
    <w:p w14:paraId="524DFC4D"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Social security number (SSN)</w:t>
      </w:r>
      <w:r w:rsidRPr="009C0162">
        <w:rPr>
          <w:rFonts w:ascii="Tahoma" w:hAnsi="Tahoma" w:cs="Tahoma"/>
          <w:b/>
          <w:bCs/>
          <w:w w:val="100"/>
          <w:sz w:val="22"/>
          <w:szCs w:val="22"/>
        </w:rPr>
        <w:t xml:space="preserve">. </w:t>
      </w:r>
      <w:r w:rsidRPr="009C0162">
        <w:rPr>
          <w:rFonts w:ascii="Tahoma" w:hAnsi="Tahoma" w:cs="Tahoma"/>
          <w:w w:val="100"/>
          <w:sz w:val="22"/>
          <w:szCs w:val="22"/>
        </w:rPr>
        <w:t>The nine-digit number that is assigned to a person by the Social Security Administration and that identifies the record of the person’s earnings reported to the Social Security Administration. The term does not include a number with a letter as a suffix that is used to identify an auxiliary beneficiary.</w:t>
      </w:r>
    </w:p>
    <w:p w14:paraId="14D4EB2B"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Special admission. </w:t>
      </w:r>
      <w:r w:rsidRPr="009C0162">
        <w:rPr>
          <w:rFonts w:ascii="Tahoma" w:hAnsi="Tahoma" w:cs="Tahoma"/>
          <w:w w:val="100"/>
          <w:sz w:val="22"/>
          <w:szCs w:val="22"/>
        </w:rPr>
        <w:t>Admission of an applicant that is not on the PHA waiting list or without considering the applicant’s waiting list position.</w:t>
      </w:r>
    </w:p>
    <w:p w14:paraId="474E9841" w14:textId="77777777" w:rsidR="00D029C5" w:rsidRPr="009C0162" w:rsidRDefault="00D029C5" w:rsidP="00D2154B">
      <w:pPr>
        <w:pStyle w:val="Bodywide"/>
        <w:keepLines/>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Special housing types</w:t>
      </w:r>
      <w:r w:rsidRPr="009C0162">
        <w:rPr>
          <w:rFonts w:ascii="Tahoma" w:hAnsi="Tahoma" w:cs="Tahoma"/>
          <w:b/>
          <w:bCs/>
          <w:w w:val="100"/>
          <w:sz w:val="22"/>
          <w:szCs w:val="22"/>
        </w:rPr>
        <w:t>.</w:t>
      </w:r>
      <w:r w:rsidRPr="009C0162">
        <w:rPr>
          <w:rFonts w:ascii="Tahoma" w:hAnsi="Tahoma" w:cs="Tahoma"/>
          <w:w w:val="100"/>
          <w:sz w:val="22"/>
          <w:szCs w:val="22"/>
        </w:rPr>
        <w:t xml:space="preserve"> See subpart M of part 982. Subpart M states the special regulatory requirements for: SRO housing, congregate housing, group homes, shared housing, cooperatives (including mutual housing), and manufactured homes (including manufactured home space rental).</w:t>
      </w:r>
    </w:p>
    <w:p w14:paraId="2D33C1F7" w14:textId="1FB91306"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Specified welfare benefit reduction.</w:t>
      </w:r>
      <w:r w:rsidRPr="009C0162">
        <w:rPr>
          <w:rFonts w:ascii="Tahoma" w:hAnsi="Tahoma" w:cs="Tahoma"/>
          <w:w w:val="100"/>
          <w:sz w:val="22"/>
          <w:szCs w:val="22"/>
        </w:rPr>
        <w:t xml:space="preserve"> Those reductions of welfare benefits (for a covered family) that may not result in a reduction of the family rental contribution. A reduction of welfare benefits because of fraud in connection with the welfare program, or because of welfare sanction due to non</w:t>
      </w:r>
      <w:r w:rsidR="00380B35">
        <w:rPr>
          <w:rFonts w:ascii="Tahoma" w:hAnsi="Tahoma" w:cs="Tahoma"/>
          <w:w w:val="100"/>
          <w:sz w:val="22"/>
          <w:szCs w:val="22"/>
        </w:rPr>
        <w:t>-</w:t>
      </w:r>
      <w:r w:rsidRPr="009C0162">
        <w:rPr>
          <w:rFonts w:ascii="Tahoma" w:hAnsi="Tahoma" w:cs="Tahoma"/>
          <w:w w:val="100"/>
          <w:sz w:val="22"/>
          <w:szCs w:val="22"/>
        </w:rPr>
        <w:t>compliance with a welfare agency requirement to participate in an economic self-sufficiency program.</w:t>
      </w:r>
    </w:p>
    <w:p w14:paraId="35A4FE18"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Spouse.</w:t>
      </w:r>
      <w:r w:rsidRPr="009C0162">
        <w:rPr>
          <w:rFonts w:ascii="Tahoma" w:hAnsi="Tahoma" w:cs="Tahoma"/>
          <w:w w:val="100"/>
          <w:sz w:val="22"/>
          <w:szCs w:val="22"/>
        </w:rPr>
        <w:t xml:space="preserve"> The marriage partner of the head of household.</w:t>
      </w:r>
    </w:p>
    <w:p w14:paraId="15B49EA3"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Stalking.</w:t>
      </w:r>
      <w:r w:rsidRPr="009C0162">
        <w:rPr>
          <w:rFonts w:ascii="Tahoma" w:hAnsi="Tahoma" w:cs="Tahoma"/>
          <w:w w:val="100"/>
          <w:sz w:val="22"/>
          <w:szCs w:val="22"/>
        </w:rPr>
        <w:t xml:space="preserve"> To follow, pursue, or repeatedly commit acts with the intent to kill, injure, harass, or intimidate; or to place under surveillance with the intent to kill, injure, harass, or intimidate another person; and in the course of, or as a result of, such following, pursuit, surveillance, or repeatedly committed acts, to place a person in reasonable fear of the death of, or serious bodily injury to, or to cause substantial emotional harm to (1) that person, (2) a member of the immediate family of that person, or (3) the spouse or intimate partner of that person.</w:t>
      </w:r>
    </w:p>
    <w:p w14:paraId="4D36845E"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State wage information collection agency (SWICA)</w:t>
      </w:r>
      <w:r w:rsidRPr="009C0162">
        <w:rPr>
          <w:rFonts w:ascii="Tahoma" w:hAnsi="Tahoma" w:cs="Tahoma"/>
          <w:b/>
          <w:bCs/>
          <w:w w:val="100"/>
          <w:sz w:val="22"/>
          <w:szCs w:val="22"/>
        </w:rPr>
        <w:t xml:space="preserve">. </w:t>
      </w:r>
      <w:r w:rsidRPr="009C0162">
        <w:rPr>
          <w:rFonts w:ascii="Tahoma" w:hAnsi="Tahoma" w:cs="Tahoma"/>
          <w:w w:val="100"/>
          <w:sz w:val="22"/>
          <w:szCs w:val="22"/>
        </w:rPr>
        <w:t>The state agency, including any Indian tribal agency, receiving quarterly wage reports from employers in the state, or an alternative system that has been determined by the Secretary of Labor to be as effective and timely in providing employment-related income and eligibility information.</w:t>
      </w:r>
    </w:p>
    <w:p w14:paraId="3F80E9FB"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Subsidy standards.</w:t>
      </w:r>
      <w:r w:rsidRPr="009C0162">
        <w:rPr>
          <w:rFonts w:ascii="Tahoma" w:hAnsi="Tahoma" w:cs="Tahoma"/>
          <w:b/>
          <w:bCs/>
          <w:w w:val="100"/>
          <w:sz w:val="22"/>
          <w:szCs w:val="22"/>
        </w:rPr>
        <w:t xml:space="preserve"> </w:t>
      </w:r>
      <w:r w:rsidRPr="009C0162">
        <w:rPr>
          <w:rFonts w:ascii="Tahoma" w:hAnsi="Tahoma" w:cs="Tahoma"/>
          <w:w w:val="100"/>
          <w:sz w:val="22"/>
          <w:szCs w:val="22"/>
        </w:rPr>
        <w:t>Standards established by a PHA to determine the appropriate number of bedrooms and amount of subsidy for families of different sizes and compositions.</w:t>
      </w:r>
    </w:p>
    <w:p w14:paraId="4F9D283C"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Suspension</w:t>
      </w:r>
      <w:r w:rsidRPr="009C0162">
        <w:rPr>
          <w:rFonts w:ascii="Tahoma" w:hAnsi="Tahoma" w:cs="Tahoma"/>
          <w:b/>
          <w:w w:val="100"/>
          <w:sz w:val="22"/>
          <w:szCs w:val="22"/>
        </w:rPr>
        <w:t xml:space="preserve">. </w:t>
      </w:r>
      <w:r w:rsidRPr="009C0162">
        <w:rPr>
          <w:rFonts w:ascii="Tahoma" w:hAnsi="Tahoma" w:cs="Tahoma"/>
          <w:w w:val="100"/>
          <w:sz w:val="22"/>
          <w:szCs w:val="22"/>
        </w:rPr>
        <w:t xml:space="preserve">The term on the family’s voucher stops from the date the family submits a request for PHA approval of the tenancy, until the date the PHA notifies the family in writing whether the request has been approved or denied. This practice is also called </w:t>
      </w:r>
      <w:r w:rsidRPr="009C0162">
        <w:rPr>
          <w:rFonts w:ascii="Tahoma" w:hAnsi="Tahoma" w:cs="Tahoma"/>
          <w:i/>
          <w:w w:val="100"/>
          <w:sz w:val="22"/>
          <w:szCs w:val="22"/>
        </w:rPr>
        <w:t>tolling.</w:t>
      </w:r>
    </w:p>
    <w:p w14:paraId="5B1D6EC5" w14:textId="77777777" w:rsidR="00D029C5" w:rsidRPr="009C0162" w:rsidRDefault="00D029C5" w:rsidP="00D2154B">
      <w:pPr>
        <w:pStyle w:val="ListParagraph"/>
        <w:numPr>
          <w:ilvl w:val="0"/>
          <w:numId w:val="359"/>
        </w:numPr>
        <w:autoSpaceDE w:val="0"/>
        <w:autoSpaceDN w:val="0"/>
        <w:adjustRightInd w:val="0"/>
        <w:spacing w:before="120"/>
        <w:contextualSpacing w:val="0"/>
        <w:rPr>
          <w:rFonts w:cs="Tahoma"/>
          <w:szCs w:val="22"/>
        </w:rPr>
      </w:pPr>
      <w:r w:rsidRPr="009C0162">
        <w:rPr>
          <w:rFonts w:cs="Tahoma"/>
          <w:b/>
          <w:bCs/>
          <w:i/>
          <w:iCs/>
          <w:szCs w:val="22"/>
        </w:rPr>
        <w:t>Tax credit rent.</w:t>
      </w:r>
      <w:r w:rsidRPr="009C0162">
        <w:rPr>
          <w:rFonts w:cs="Tahoma"/>
          <w:szCs w:val="22"/>
        </w:rPr>
        <w:t xml:space="preserve"> With regard to certain tax credit units, the rent charged for comparable units of the same bedroom size in the building that also receive the low-income housing tax credit but do not have any additional rental assistance (e.g., tenant-based voucher assistance).</w:t>
      </w:r>
    </w:p>
    <w:p w14:paraId="132F67C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Tenancy addendum.</w:t>
      </w:r>
      <w:r w:rsidRPr="009C0162">
        <w:rPr>
          <w:rFonts w:ascii="Tahoma" w:hAnsi="Tahoma" w:cs="Tahoma"/>
          <w:w w:val="100"/>
          <w:sz w:val="22"/>
          <w:szCs w:val="22"/>
        </w:rPr>
        <w:t xml:space="preserve"> For the housing choice voucher program, the lease language required by HUD in the lease between the tenant and the owner.</w:t>
      </w:r>
    </w:p>
    <w:p w14:paraId="1CAC88C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Tenant</w:t>
      </w:r>
      <w:r w:rsidRPr="009C0162">
        <w:rPr>
          <w:rFonts w:ascii="Tahoma" w:hAnsi="Tahoma" w:cs="Tahoma"/>
          <w:b/>
          <w:w w:val="100"/>
          <w:sz w:val="22"/>
          <w:szCs w:val="22"/>
        </w:rPr>
        <w:t>.</w:t>
      </w:r>
      <w:r w:rsidRPr="009C0162">
        <w:rPr>
          <w:rFonts w:ascii="Tahoma" w:hAnsi="Tahoma" w:cs="Tahoma"/>
          <w:w w:val="100"/>
          <w:sz w:val="22"/>
          <w:szCs w:val="22"/>
        </w:rPr>
        <w:t xml:space="preserve"> The person or persons (other than a live-in aide) who executes the lease as lessee of the dwelling unit.</w:t>
      </w:r>
    </w:p>
    <w:p w14:paraId="2207BABF"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Tenant</w:t>
      </w:r>
      <w:r w:rsidRPr="009C0162">
        <w:rPr>
          <w:rFonts w:ascii="Tahoma" w:hAnsi="Tahoma" w:cs="Tahoma"/>
          <w:i/>
          <w:iCs/>
          <w:w w:val="100"/>
          <w:sz w:val="22"/>
          <w:szCs w:val="22"/>
        </w:rPr>
        <w:t xml:space="preserve"> </w:t>
      </w:r>
      <w:r w:rsidRPr="009C0162">
        <w:rPr>
          <w:rFonts w:ascii="Tahoma" w:hAnsi="Tahoma" w:cs="Tahoma"/>
          <w:b/>
          <w:bCs/>
          <w:i/>
          <w:iCs/>
          <w:w w:val="100"/>
          <w:sz w:val="22"/>
          <w:szCs w:val="22"/>
        </w:rPr>
        <w:t>rent to owner</w:t>
      </w:r>
      <w:r w:rsidRPr="009C0162">
        <w:rPr>
          <w:rFonts w:ascii="Tahoma" w:hAnsi="Tahoma" w:cs="Tahoma"/>
          <w:b/>
          <w:i/>
          <w:iCs/>
          <w:w w:val="100"/>
          <w:sz w:val="22"/>
          <w:szCs w:val="22"/>
        </w:rPr>
        <w:t>.</w:t>
      </w:r>
      <w:r w:rsidRPr="009C0162">
        <w:rPr>
          <w:rFonts w:ascii="Tahoma" w:hAnsi="Tahoma" w:cs="Tahoma"/>
          <w:w w:val="100"/>
          <w:sz w:val="22"/>
          <w:szCs w:val="22"/>
        </w:rPr>
        <w:t xml:space="preserve"> See </w:t>
      </w:r>
      <w:r w:rsidRPr="009C0162">
        <w:rPr>
          <w:rFonts w:ascii="Tahoma" w:hAnsi="Tahoma" w:cs="Tahoma"/>
          <w:i/>
          <w:w w:val="100"/>
          <w:sz w:val="22"/>
          <w:szCs w:val="22"/>
        </w:rPr>
        <w:t>family rent to owner</w:t>
      </w:r>
      <w:r w:rsidRPr="009C0162">
        <w:rPr>
          <w:rFonts w:ascii="Tahoma" w:hAnsi="Tahoma" w:cs="Tahoma"/>
          <w:w w:val="100"/>
          <w:sz w:val="22"/>
          <w:szCs w:val="22"/>
        </w:rPr>
        <w:t xml:space="preserve">. </w:t>
      </w:r>
    </w:p>
    <w:p w14:paraId="1D93E850"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Term of lease.</w:t>
      </w:r>
      <w:r w:rsidRPr="009C0162">
        <w:rPr>
          <w:rFonts w:ascii="Tahoma" w:hAnsi="Tahoma" w:cs="Tahoma"/>
          <w:b/>
          <w:bCs/>
          <w:w w:val="100"/>
          <w:sz w:val="22"/>
          <w:szCs w:val="22"/>
        </w:rPr>
        <w:t xml:space="preserve"> </w:t>
      </w:r>
      <w:r w:rsidRPr="009C0162">
        <w:rPr>
          <w:rFonts w:ascii="Tahoma" w:hAnsi="Tahoma" w:cs="Tahoma"/>
          <w:w w:val="100"/>
          <w:sz w:val="22"/>
          <w:szCs w:val="22"/>
        </w:rPr>
        <w:t>The amount of time a tenant agrees in writing to live in a dwelling unit.</w:t>
      </w:r>
    </w:p>
    <w:p w14:paraId="4E43FE0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lastRenderedPageBreak/>
        <w:t>Total tenant payment (TTP)</w:t>
      </w:r>
      <w:r w:rsidRPr="009C0162">
        <w:rPr>
          <w:rFonts w:ascii="Tahoma" w:hAnsi="Tahoma" w:cs="Tahoma"/>
          <w:b/>
          <w:bCs/>
          <w:w w:val="100"/>
          <w:sz w:val="22"/>
          <w:szCs w:val="22"/>
        </w:rPr>
        <w:t>.</w:t>
      </w:r>
      <w:r w:rsidRPr="009C0162">
        <w:rPr>
          <w:rFonts w:ascii="Tahoma" w:hAnsi="Tahoma" w:cs="Tahoma"/>
          <w:w w:val="100"/>
          <w:sz w:val="22"/>
          <w:szCs w:val="22"/>
        </w:rPr>
        <w:t xml:space="preserve"> The total amount the HUD rent formula requires the tenant to pay toward rent and utilities.</w:t>
      </w:r>
    </w:p>
    <w:p w14:paraId="21746E5E" w14:textId="6ED6AC11"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Unit</w:t>
      </w:r>
      <w:r w:rsidRPr="009C0162">
        <w:rPr>
          <w:rFonts w:ascii="Tahoma" w:hAnsi="Tahoma" w:cs="Tahoma"/>
          <w:b/>
          <w:bCs/>
          <w:w w:val="100"/>
          <w:sz w:val="22"/>
          <w:szCs w:val="22"/>
        </w:rPr>
        <w:t>.</w:t>
      </w:r>
      <w:r w:rsidRPr="009C0162">
        <w:rPr>
          <w:rFonts w:ascii="Tahoma" w:hAnsi="Tahoma" w:cs="Tahoma"/>
          <w:w w:val="100"/>
          <w:sz w:val="22"/>
          <w:szCs w:val="22"/>
        </w:rPr>
        <w:t xml:space="preserve"> Residential space for the private use of a family. The size of a unit is based on the number of bedrooms contained within the unit and generally ranges from zero bedrooms to six</w:t>
      </w:r>
      <w:r w:rsidR="00CC3BA7">
        <w:rPr>
          <w:rFonts w:ascii="Tahoma" w:hAnsi="Tahoma" w:cs="Tahoma"/>
          <w:w w:val="100"/>
          <w:sz w:val="22"/>
          <w:szCs w:val="22"/>
        </w:rPr>
        <w:t xml:space="preserve"> </w:t>
      </w:r>
      <w:r w:rsidRPr="009C0162">
        <w:rPr>
          <w:rFonts w:ascii="Tahoma" w:hAnsi="Tahoma" w:cs="Tahoma"/>
          <w:w w:val="100"/>
          <w:sz w:val="22"/>
          <w:szCs w:val="22"/>
        </w:rPr>
        <w:t>bedrooms.</w:t>
      </w:r>
    </w:p>
    <w:p w14:paraId="0ABAC53F" w14:textId="77777777" w:rsidR="00D029C5" w:rsidRPr="009C0162" w:rsidRDefault="00D029C5" w:rsidP="00D2154B">
      <w:pPr>
        <w:pStyle w:val="Bodywide"/>
        <w:keepLines/>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Cs/>
          <w:iCs/>
          <w:w w:val="100"/>
          <w:sz w:val="22"/>
          <w:szCs w:val="22"/>
        </w:rPr>
      </w:pPr>
      <w:r w:rsidRPr="009C0162">
        <w:rPr>
          <w:rFonts w:ascii="Tahoma" w:hAnsi="Tahoma" w:cs="Tahoma"/>
          <w:b/>
          <w:bCs/>
          <w:i/>
          <w:iCs/>
          <w:w w:val="100"/>
          <w:sz w:val="22"/>
          <w:szCs w:val="22"/>
        </w:rPr>
        <w:t xml:space="preserve">Utilities. </w:t>
      </w:r>
      <w:r w:rsidRPr="009C0162">
        <w:rPr>
          <w:rFonts w:ascii="Tahoma" w:hAnsi="Tahoma" w:cs="Tahoma"/>
          <w:bCs/>
          <w:iCs/>
          <w:w w:val="100"/>
          <w:sz w:val="22"/>
          <w:szCs w:val="22"/>
        </w:rPr>
        <w:t>Water, electricity, gas, other heating, refrigeration, cooking fuels, trash collection, and sewage services. Telephone service is not included.</w:t>
      </w:r>
    </w:p>
    <w:p w14:paraId="3A2DC519" w14:textId="77777777" w:rsidR="00D029C5" w:rsidRPr="009C0162" w:rsidRDefault="00D029C5" w:rsidP="00D2154B">
      <w:pPr>
        <w:pStyle w:val="Bodywide"/>
        <w:keepLines/>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Utility allowance</w:t>
      </w:r>
      <w:r w:rsidRPr="009C0162">
        <w:rPr>
          <w:rFonts w:ascii="Tahoma" w:hAnsi="Tahoma" w:cs="Tahoma"/>
          <w:b/>
          <w:bCs/>
          <w:w w:val="100"/>
          <w:sz w:val="22"/>
          <w:szCs w:val="22"/>
        </w:rPr>
        <w:t>.</w:t>
      </w:r>
      <w:r w:rsidRPr="009C0162">
        <w:rPr>
          <w:rFonts w:ascii="Tahoma" w:hAnsi="Tahoma" w:cs="Tahoma"/>
          <w:w w:val="100"/>
          <w:sz w:val="22"/>
          <w:szCs w:val="22"/>
        </w:rPr>
        <w:t xml:space="preserve"> If the cost of utilities (except telephone) and other housing services for an assisted unit is not included in the tenant rent but is the responsibility of the family occupying the unit, an amount equal to the estimate made or approved by a PHA or HUD of the monthly cost of a reasonable consumption of such utilities and other services for the unit by an energy-conservative household of modest circumstances consistent with the requirements of a safe, sanitary, and healthful living environment.</w:t>
      </w:r>
    </w:p>
    <w:p w14:paraId="08EF274D"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Utility reimbursement</w:t>
      </w:r>
      <w:r w:rsidRPr="009C0162">
        <w:rPr>
          <w:rFonts w:ascii="Tahoma" w:hAnsi="Tahoma" w:cs="Tahoma"/>
          <w:b/>
          <w:bCs/>
          <w:w w:val="100"/>
          <w:sz w:val="22"/>
          <w:szCs w:val="22"/>
        </w:rPr>
        <w:t>.</w:t>
      </w:r>
      <w:r w:rsidRPr="009C0162">
        <w:rPr>
          <w:rFonts w:ascii="Tahoma" w:hAnsi="Tahoma" w:cs="Tahoma"/>
          <w:w w:val="100"/>
          <w:sz w:val="22"/>
          <w:szCs w:val="22"/>
        </w:rPr>
        <w:t xml:space="preserve"> In the voucher program, the portion of the housing assistance payment which exceeds the amount of rent to owner.</w:t>
      </w:r>
    </w:p>
    <w:p w14:paraId="59C378EE"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Utility hook-up charge</w:t>
      </w:r>
      <w:r w:rsidRPr="009C0162">
        <w:rPr>
          <w:rFonts w:ascii="Tahoma" w:hAnsi="Tahoma" w:cs="Tahoma"/>
          <w:b/>
          <w:i/>
          <w:iCs/>
          <w:w w:val="100"/>
          <w:sz w:val="22"/>
          <w:szCs w:val="22"/>
        </w:rPr>
        <w:t>.</w:t>
      </w:r>
      <w:r w:rsidRPr="009C0162">
        <w:rPr>
          <w:rFonts w:ascii="Tahoma" w:hAnsi="Tahoma" w:cs="Tahoma"/>
          <w:w w:val="100"/>
          <w:sz w:val="22"/>
          <w:szCs w:val="22"/>
        </w:rPr>
        <w:t xml:space="preserve"> In a manufactured home space rental: Costs payable by a family for connecting the manufactured home to utilities such as water, gas, electrical and sewer lines.</w:t>
      </w:r>
    </w:p>
    <w:p w14:paraId="3B033900" w14:textId="13DC2789"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Very low-income family.</w:t>
      </w:r>
      <w:r w:rsidRPr="009C0162">
        <w:rPr>
          <w:rFonts w:ascii="Tahoma" w:hAnsi="Tahoma" w:cs="Tahoma"/>
          <w:i/>
          <w:iCs/>
          <w:w w:val="100"/>
          <w:sz w:val="22"/>
          <w:szCs w:val="22"/>
        </w:rPr>
        <w:t xml:space="preserve"> </w:t>
      </w:r>
      <w:r w:rsidRPr="009C0162">
        <w:rPr>
          <w:rFonts w:ascii="Tahoma" w:hAnsi="Tahoma" w:cs="Tahoma"/>
          <w:w w:val="100"/>
          <w:sz w:val="22"/>
          <w:szCs w:val="22"/>
        </w:rPr>
        <w:t>A low-income family whose annual income does not exceed 50</w:t>
      </w:r>
      <w:r w:rsidR="007A3991">
        <w:rPr>
          <w:rFonts w:ascii="Tahoma" w:hAnsi="Tahoma" w:cs="Tahoma"/>
          <w:w w:val="100"/>
          <w:sz w:val="22"/>
          <w:szCs w:val="22"/>
        </w:rPr>
        <w:t>%</w:t>
      </w:r>
      <w:r w:rsidRPr="009C0162">
        <w:rPr>
          <w:rFonts w:ascii="Tahoma" w:hAnsi="Tahoma" w:cs="Tahoma"/>
          <w:w w:val="100"/>
          <w:sz w:val="22"/>
          <w:szCs w:val="22"/>
        </w:rPr>
        <w:t xml:space="preserve"> of the median income for the area, as determined by HUD, with adjustments for smaller and larger families. HUD may establish income limits higher or lower than 50</w:t>
      </w:r>
      <w:r w:rsidR="007A3991">
        <w:rPr>
          <w:rFonts w:ascii="Tahoma" w:hAnsi="Tahoma" w:cs="Tahoma"/>
          <w:w w:val="100"/>
          <w:sz w:val="22"/>
          <w:szCs w:val="22"/>
        </w:rPr>
        <w:t xml:space="preserve">% </w:t>
      </w:r>
      <w:r w:rsidRPr="009C0162">
        <w:rPr>
          <w:rFonts w:ascii="Tahoma" w:hAnsi="Tahoma" w:cs="Tahoma"/>
          <w:w w:val="100"/>
          <w:sz w:val="22"/>
          <w:szCs w:val="22"/>
        </w:rPr>
        <w:t>of the median income for the area on the basis of its finding that such variations are necessary because of unusually high or low family incomes. This is the income limit for the housing choice voucher program.</w:t>
      </w:r>
    </w:p>
    <w:p w14:paraId="05AE761E"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Cs/>
          <w:iCs/>
          <w:w w:val="100"/>
          <w:sz w:val="22"/>
          <w:szCs w:val="22"/>
        </w:rPr>
      </w:pPr>
      <w:r w:rsidRPr="009C0162">
        <w:rPr>
          <w:rFonts w:ascii="Tahoma" w:hAnsi="Tahoma" w:cs="Tahoma"/>
          <w:b/>
          <w:bCs/>
          <w:i/>
          <w:iCs/>
          <w:w w:val="100"/>
          <w:sz w:val="22"/>
          <w:szCs w:val="22"/>
        </w:rPr>
        <w:t xml:space="preserve">Veteran. </w:t>
      </w:r>
      <w:r w:rsidRPr="009C0162">
        <w:rPr>
          <w:rFonts w:ascii="Tahoma" w:hAnsi="Tahoma" w:cs="Tahoma"/>
          <w:bCs/>
          <w:iCs/>
          <w:w w:val="100"/>
          <w:sz w:val="22"/>
          <w:szCs w:val="22"/>
        </w:rPr>
        <w:t>A person who has served in the active military or naval service of the United States at any time and who shall have been discharged or released therefrom under conditions other than dishonorable.</w:t>
      </w:r>
    </w:p>
    <w:p w14:paraId="10F60A7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Cs/>
          <w:iCs/>
          <w:w w:val="100"/>
          <w:sz w:val="22"/>
          <w:szCs w:val="22"/>
        </w:rPr>
      </w:pPr>
      <w:r w:rsidRPr="009C0162">
        <w:rPr>
          <w:rFonts w:ascii="Tahoma" w:hAnsi="Tahoma" w:cs="Tahoma"/>
          <w:b/>
          <w:bCs/>
          <w:i/>
          <w:iCs/>
          <w:w w:val="100"/>
          <w:sz w:val="22"/>
          <w:szCs w:val="22"/>
        </w:rPr>
        <w:t>Violence Against Women Reauthorization Act (VAWA) of 2013.</w:t>
      </w:r>
      <w:r w:rsidRPr="009C0162">
        <w:rPr>
          <w:rFonts w:ascii="Tahoma" w:hAnsi="Tahoma" w:cs="Tahoma"/>
          <w:bCs/>
          <w:iCs/>
          <w:w w:val="100"/>
          <w:sz w:val="22"/>
          <w:szCs w:val="22"/>
        </w:rPr>
        <w:t xml:space="preserve"> Prohibits denying admission to the program to an otherwise qualified applicant or terminating assistance on the basis that the applicant or program participant is or has been a victim of domestic violence, dating violence, sexual assault, or stalking.</w:t>
      </w:r>
    </w:p>
    <w:p w14:paraId="49FBEEC3"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Violent criminal activity.</w:t>
      </w:r>
      <w:r w:rsidRPr="009C0162">
        <w:rPr>
          <w:rFonts w:ascii="Tahoma" w:hAnsi="Tahoma" w:cs="Tahoma"/>
          <w:i/>
          <w:iCs/>
          <w:w w:val="100"/>
          <w:sz w:val="22"/>
          <w:szCs w:val="22"/>
        </w:rPr>
        <w:t xml:space="preserve"> </w:t>
      </w:r>
      <w:r w:rsidRPr="009C0162">
        <w:rPr>
          <w:rFonts w:ascii="Tahoma" w:hAnsi="Tahoma" w:cs="Tahoma"/>
          <w:w w:val="100"/>
          <w:sz w:val="22"/>
          <w:szCs w:val="22"/>
        </w:rPr>
        <w:t>Any illegal criminal activity that has as one of its elements the use, attempted use, or threatened use of physical force against the person or property of another.</w:t>
      </w:r>
    </w:p>
    <w:p w14:paraId="61039AE2"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Voucher</w:t>
      </w:r>
      <w:r w:rsidRPr="009C0162">
        <w:rPr>
          <w:rFonts w:ascii="Tahoma" w:hAnsi="Tahoma" w:cs="Tahoma"/>
          <w:i/>
          <w:iCs/>
          <w:w w:val="100"/>
          <w:sz w:val="22"/>
          <w:szCs w:val="22"/>
        </w:rPr>
        <w:t xml:space="preserve"> (housing choice voucher). </w:t>
      </w:r>
      <w:r w:rsidRPr="009C0162">
        <w:rPr>
          <w:rFonts w:ascii="Tahoma" w:hAnsi="Tahoma" w:cs="Tahoma"/>
          <w:w w:val="100"/>
          <w:sz w:val="22"/>
          <w:szCs w:val="22"/>
        </w:rPr>
        <w:t>A document issued by a PHA to a family selected for admission to the housing choice voucher program. This document describes the program and the procedures for PHA approval of a unit selected by the family. The voucher also states obligations of the family under the program.</w:t>
      </w:r>
    </w:p>
    <w:p w14:paraId="6259CD74"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 xml:space="preserve">Voucher holder. </w:t>
      </w:r>
      <w:r w:rsidRPr="009C0162">
        <w:rPr>
          <w:rFonts w:ascii="Tahoma" w:hAnsi="Tahoma" w:cs="Tahoma"/>
          <w:w w:val="100"/>
          <w:sz w:val="22"/>
          <w:szCs w:val="22"/>
        </w:rPr>
        <w:t>A family holding a voucher with an unexpired term (search time).</w:t>
      </w:r>
    </w:p>
    <w:p w14:paraId="2A2BD6EC"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Voucher program.</w:t>
      </w:r>
      <w:r w:rsidRPr="009C0162">
        <w:rPr>
          <w:rFonts w:ascii="Tahoma" w:hAnsi="Tahoma" w:cs="Tahoma"/>
          <w:w w:val="100"/>
          <w:sz w:val="22"/>
          <w:szCs w:val="22"/>
        </w:rPr>
        <w:t xml:space="preserve"> The housing choice voucher program.</w:t>
      </w:r>
    </w:p>
    <w:p w14:paraId="6EE0F845" w14:textId="77777777" w:rsidR="00D029C5" w:rsidRPr="009C0162"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bCs/>
          <w:iCs/>
          <w:w w:val="100"/>
          <w:sz w:val="22"/>
          <w:szCs w:val="22"/>
        </w:rPr>
      </w:pPr>
      <w:r w:rsidRPr="009C0162">
        <w:rPr>
          <w:rFonts w:ascii="Tahoma" w:hAnsi="Tahoma" w:cs="Tahoma"/>
          <w:b/>
          <w:bCs/>
          <w:i/>
          <w:iCs/>
          <w:w w:val="100"/>
          <w:sz w:val="22"/>
          <w:szCs w:val="22"/>
        </w:rPr>
        <w:t xml:space="preserve">Waiting list. </w:t>
      </w:r>
      <w:r w:rsidRPr="009C0162">
        <w:rPr>
          <w:rFonts w:ascii="Tahoma" w:hAnsi="Tahoma" w:cs="Tahoma"/>
          <w:bCs/>
          <w:iCs/>
          <w:w w:val="100"/>
          <w:sz w:val="22"/>
          <w:szCs w:val="22"/>
        </w:rPr>
        <w:t>A list of families organized according to HUD regulations and PHA policy who are waiting for a unit to become available.</w:t>
      </w:r>
    </w:p>
    <w:p w14:paraId="19E305FA" w14:textId="77777777" w:rsidR="00140D9A"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pPr>
      <w:r w:rsidRPr="009C0162">
        <w:rPr>
          <w:rFonts w:ascii="Tahoma" w:hAnsi="Tahoma" w:cs="Tahoma"/>
          <w:b/>
          <w:bCs/>
          <w:i/>
          <w:iCs/>
          <w:w w:val="100"/>
          <w:sz w:val="22"/>
          <w:szCs w:val="22"/>
        </w:rPr>
        <w:t>Waiting list admission.</w:t>
      </w:r>
      <w:r w:rsidRPr="009C0162">
        <w:rPr>
          <w:rFonts w:ascii="Tahoma" w:hAnsi="Tahoma" w:cs="Tahoma"/>
          <w:i/>
          <w:iCs/>
          <w:w w:val="100"/>
          <w:sz w:val="22"/>
          <w:szCs w:val="22"/>
        </w:rPr>
        <w:t xml:space="preserve"> </w:t>
      </w:r>
      <w:r w:rsidRPr="009C0162">
        <w:rPr>
          <w:rFonts w:ascii="Tahoma" w:hAnsi="Tahoma" w:cs="Tahoma"/>
          <w:w w:val="100"/>
          <w:sz w:val="22"/>
          <w:szCs w:val="22"/>
        </w:rPr>
        <w:t xml:space="preserve">An admission from the PHA waiting list. </w:t>
      </w:r>
    </w:p>
    <w:p w14:paraId="1F54697C" w14:textId="39C01B45" w:rsidR="00D029C5" w:rsidRPr="00140D9A" w:rsidRDefault="00D029C5" w:rsidP="00D2154B">
      <w:pPr>
        <w:pStyle w:val="Bodywide"/>
        <w:numPr>
          <w:ilvl w:val="0"/>
          <w:numId w:val="359"/>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20" w:after="0" w:line="240" w:lineRule="auto"/>
        <w:rPr>
          <w:rFonts w:ascii="Tahoma" w:hAnsi="Tahoma" w:cs="Tahoma"/>
          <w:w w:val="100"/>
          <w:sz w:val="22"/>
          <w:szCs w:val="22"/>
        </w:rPr>
        <w:sectPr w:rsidR="00D029C5" w:rsidRPr="00140D9A" w:rsidSect="00AB7EB9">
          <w:pgSz w:w="12240" w:h="15840"/>
          <w:pgMar w:top="980" w:right="1320" w:bottom="280" w:left="1340" w:header="743" w:footer="0" w:gutter="0"/>
          <w:pgNumType w:start="1" w:chapStyle="1"/>
          <w:cols w:space="720"/>
        </w:sectPr>
      </w:pPr>
      <w:r w:rsidRPr="00140D9A">
        <w:rPr>
          <w:rFonts w:ascii="Tahoma" w:hAnsi="Tahoma" w:cs="Tahoma"/>
          <w:b/>
          <w:bCs/>
          <w:i/>
          <w:iCs/>
          <w:w w:val="100"/>
          <w:sz w:val="22"/>
          <w:szCs w:val="22"/>
        </w:rPr>
        <w:lastRenderedPageBreak/>
        <w:t>Welfare assistance</w:t>
      </w:r>
      <w:r w:rsidRPr="00140D9A">
        <w:rPr>
          <w:rFonts w:ascii="Tahoma" w:hAnsi="Tahoma" w:cs="Tahoma"/>
          <w:w w:val="100"/>
          <w:sz w:val="22"/>
          <w:szCs w:val="22"/>
        </w:rPr>
        <w:t>. Income assistance from federal or state welfare programs, including assistance provided under TANF and general assistance. Does not include assistance directed solely to meeting housing expenses, nor programs that provide health care, child care or other services for working families. For the FSS program (984.103(b)),</w:t>
      </w:r>
    </w:p>
    <w:p w14:paraId="48CA0DB4" w14:textId="3FA5D808" w:rsidR="00A6792E" w:rsidRPr="00DC7EAE" w:rsidRDefault="00AF4E87" w:rsidP="00AD3BD0">
      <w:pPr>
        <w:pStyle w:val="Heading1"/>
        <w:jc w:val="center"/>
      </w:pPr>
      <w:bookmarkStart w:id="5061" w:name="_Toc12001564"/>
      <w:bookmarkStart w:id="5062" w:name="_Toc13477465"/>
      <w:r w:rsidRPr="00DC7EAE">
        <w:lastRenderedPageBreak/>
        <w:t xml:space="preserve">: </w:t>
      </w:r>
      <w:r w:rsidR="001977C0" w:rsidRPr="00DC7EAE">
        <w:t>EXHIBITS</w:t>
      </w:r>
      <w:bookmarkEnd w:id="5058"/>
      <w:bookmarkEnd w:id="5061"/>
      <w:bookmarkEnd w:id="5062"/>
    </w:p>
    <w:p w14:paraId="0A7C820B" w14:textId="77777777" w:rsidR="001977C0" w:rsidRPr="00DC7EAE" w:rsidRDefault="001977C0" w:rsidP="008204C1"/>
    <w:p w14:paraId="659596B1" w14:textId="1A2041B0" w:rsidR="00377658" w:rsidRPr="00F96965" w:rsidRDefault="00377658" w:rsidP="00A20511">
      <w:pPr>
        <w:rPr>
          <w:b/>
          <w:strike/>
          <w:color w:val="FF0000"/>
        </w:rPr>
      </w:pPr>
      <w:bookmarkStart w:id="5063" w:name="_Toc311016187"/>
      <w:bookmarkStart w:id="5064" w:name="_Ref324155532"/>
      <w:bookmarkStart w:id="5065" w:name="_Toc425398130"/>
      <w:bookmarkStart w:id="5066" w:name="_Ref501366011"/>
      <w:bookmarkStart w:id="5067" w:name="_Toc234052638"/>
      <w:r w:rsidRPr="00F96965">
        <w:rPr>
          <w:b/>
          <w:strike/>
          <w:color w:val="FF0000"/>
        </w:rPr>
        <w:t>Exhibit 2-</w:t>
      </w:r>
      <w:r w:rsidR="002005A2" w:rsidRPr="00F96965">
        <w:rPr>
          <w:b/>
          <w:strike/>
          <w:color w:val="FF0000"/>
        </w:rPr>
        <w:t>1: Definition of a Person with a</w:t>
      </w:r>
      <w:r w:rsidRPr="00F96965">
        <w:rPr>
          <w:b/>
          <w:strike/>
          <w:color w:val="FF0000"/>
        </w:rPr>
        <w:t xml:space="preserve"> Disability Under Federal Civil Rights Laws</w:t>
      </w:r>
      <w:bookmarkEnd w:id="5063"/>
      <w:bookmarkEnd w:id="5064"/>
      <w:bookmarkEnd w:id="5065"/>
      <w:bookmarkEnd w:id="5066"/>
      <w:r w:rsidRPr="00F96965">
        <w:rPr>
          <w:b/>
          <w:strike/>
          <w:color w:val="FF0000"/>
        </w:rPr>
        <w:t xml:space="preserve"> </w:t>
      </w:r>
    </w:p>
    <w:p w14:paraId="36C2F512" w14:textId="77777777" w:rsidR="00377658" w:rsidRPr="00F96965" w:rsidRDefault="00377658" w:rsidP="008204C1">
      <w:pPr>
        <w:rPr>
          <w:strike/>
          <w:color w:val="FF0000"/>
        </w:rPr>
      </w:pPr>
      <w:r w:rsidRPr="00F96965">
        <w:rPr>
          <w:strike/>
          <w:color w:val="FF0000"/>
        </w:rPr>
        <w:t>[24 CFR Parts 8.3 and 100.201]</w:t>
      </w:r>
    </w:p>
    <w:p w14:paraId="7040752C" w14:textId="77777777" w:rsidR="00377658" w:rsidRPr="00F96965" w:rsidRDefault="00377658" w:rsidP="008204C1">
      <w:pPr>
        <w:rPr>
          <w:strike/>
          <w:color w:val="FF0000"/>
        </w:rPr>
      </w:pPr>
    </w:p>
    <w:p w14:paraId="73DC1DAE" w14:textId="77777777" w:rsidR="00377658" w:rsidRPr="00F96965" w:rsidRDefault="00377658" w:rsidP="008204C1">
      <w:pPr>
        <w:rPr>
          <w:strike/>
          <w:color w:val="FF0000"/>
        </w:rPr>
      </w:pPr>
      <w:r w:rsidRPr="00F96965">
        <w:rPr>
          <w:strike/>
          <w:color w:val="FF0000"/>
        </w:rPr>
        <w:t>A person with a disability, as defined under federal civil rights laws, is any person who:</w:t>
      </w:r>
    </w:p>
    <w:p w14:paraId="5E6B906C" w14:textId="77777777" w:rsidR="00377658" w:rsidRPr="00F96965" w:rsidRDefault="00377658" w:rsidP="008204C1">
      <w:pPr>
        <w:rPr>
          <w:strike/>
          <w:color w:val="FF0000"/>
        </w:rPr>
      </w:pPr>
    </w:p>
    <w:p w14:paraId="5F9074F2" w14:textId="77777777" w:rsidR="00377658" w:rsidRPr="00F96965" w:rsidRDefault="00377658" w:rsidP="008204C1">
      <w:pPr>
        <w:pStyle w:val="ListParagraph"/>
        <w:rPr>
          <w:strike/>
          <w:color w:val="FF0000"/>
        </w:rPr>
      </w:pPr>
      <w:r w:rsidRPr="00F96965">
        <w:rPr>
          <w:strike/>
          <w:color w:val="FF0000"/>
        </w:rPr>
        <w:t>Has a physical or mental impairment that substantially limits one or more of the major life activities of an individual, or</w:t>
      </w:r>
    </w:p>
    <w:p w14:paraId="43E34F77" w14:textId="77777777" w:rsidR="00377658" w:rsidRPr="00F96965" w:rsidRDefault="00377658" w:rsidP="008204C1">
      <w:pPr>
        <w:rPr>
          <w:strike/>
          <w:color w:val="FF0000"/>
        </w:rPr>
      </w:pPr>
    </w:p>
    <w:p w14:paraId="026C631F" w14:textId="77777777" w:rsidR="00377658" w:rsidRPr="00F96965" w:rsidRDefault="00377658" w:rsidP="008204C1">
      <w:pPr>
        <w:pStyle w:val="ListParagraph"/>
        <w:rPr>
          <w:strike/>
          <w:color w:val="FF0000"/>
        </w:rPr>
      </w:pPr>
      <w:r w:rsidRPr="00F96965">
        <w:rPr>
          <w:strike/>
          <w:color w:val="FF0000"/>
        </w:rPr>
        <w:t>Has a record of such impairment, or</w:t>
      </w:r>
    </w:p>
    <w:p w14:paraId="13235C67" w14:textId="77777777" w:rsidR="00377658" w:rsidRPr="00F96965" w:rsidRDefault="00377658" w:rsidP="008204C1">
      <w:pPr>
        <w:rPr>
          <w:strike/>
          <w:color w:val="FF0000"/>
        </w:rPr>
      </w:pPr>
    </w:p>
    <w:p w14:paraId="4E9CA17A" w14:textId="77777777" w:rsidR="00377658" w:rsidRPr="00F96965" w:rsidRDefault="00377658" w:rsidP="008204C1">
      <w:pPr>
        <w:pStyle w:val="ListParagraph"/>
        <w:rPr>
          <w:strike/>
          <w:color w:val="FF0000"/>
        </w:rPr>
      </w:pPr>
      <w:r w:rsidRPr="00F96965">
        <w:rPr>
          <w:strike/>
          <w:color w:val="FF0000"/>
        </w:rPr>
        <w:t xml:space="preserve">Is regarded as having such impairment </w:t>
      </w:r>
    </w:p>
    <w:p w14:paraId="69EBAFCB" w14:textId="77777777" w:rsidR="00377658" w:rsidRPr="00F96965" w:rsidRDefault="00377658" w:rsidP="008204C1">
      <w:pPr>
        <w:rPr>
          <w:strike/>
          <w:color w:val="FF0000"/>
        </w:rPr>
      </w:pPr>
    </w:p>
    <w:p w14:paraId="11C3DCDC" w14:textId="77777777" w:rsidR="00377658" w:rsidRPr="00F96965" w:rsidRDefault="00377658" w:rsidP="008204C1">
      <w:pPr>
        <w:rPr>
          <w:strike/>
          <w:color w:val="FF0000"/>
        </w:rPr>
      </w:pPr>
      <w:r w:rsidRPr="00F96965">
        <w:rPr>
          <w:strike/>
          <w:color w:val="FF0000"/>
        </w:rPr>
        <w:t>The phrase “physical or mental impairment” includes:</w:t>
      </w:r>
    </w:p>
    <w:p w14:paraId="21FC9CCB" w14:textId="77777777" w:rsidR="00377658" w:rsidRPr="00F96965" w:rsidRDefault="00377658" w:rsidP="008204C1">
      <w:pPr>
        <w:rPr>
          <w:strike/>
          <w:color w:val="FF0000"/>
        </w:rPr>
      </w:pPr>
    </w:p>
    <w:p w14:paraId="7317EC6A" w14:textId="77777777" w:rsidR="00377658" w:rsidRPr="00F96965" w:rsidRDefault="00377658" w:rsidP="008204C1">
      <w:pPr>
        <w:pStyle w:val="ListParagraph"/>
        <w:rPr>
          <w:strike/>
          <w:color w:val="FF0000"/>
        </w:rPr>
      </w:pPr>
      <w:r w:rsidRPr="00F96965">
        <w:rPr>
          <w:strike/>
          <w:color w:val="FF0000"/>
        </w:rPr>
        <w:t>Any physiological disorder or condition, cosmetic or disfigurement, or anatomical loss affecting one or more of the following body systems: neurological; musculoskeletal; special sense organs; respiratory, including speech organs; cardiovascular; reproductive; digestive; genito-urinary; hemic and lymphatic; skin; and endocrine; or</w:t>
      </w:r>
    </w:p>
    <w:p w14:paraId="77D58216" w14:textId="77777777" w:rsidR="00377658" w:rsidRPr="00F96965" w:rsidRDefault="00377658" w:rsidP="003F6DFD">
      <w:pPr>
        <w:rPr>
          <w:strike/>
          <w:color w:val="FF0000"/>
        </w:rPr>
      </w:pPr>
    </w:p>
    <w:p w14:paraId="54EC6F44" w14:textId="77777777" w:rsidR="00377658" w:rsidRPr="00F96965" w:rsidRDefault="00377658" w:rsidP="008204C1">
      <w:pPr>
        <w:pStyle w:val="ListParagraph"/>
        <w:rPr>
          <w:strike/>
          <w:color w:val="FF0000"/>
        </w:rPr>
      </w:pPr>
      <w:r w:rsidRPr="00F96965">
        <w:rPr>
          <w:strike/>
          <w:color w:val="FF0000"/>
        </w:rPr>
        <w:t xml:space="preserve">Any mental or psychological disorder, such as mental retardation, organic brain syndrome, emotional or mental illness, and specific learning disabilities. </w:t>
      </w:r>
    </w:p>
    <w:p w14:paraId="0D75657D" w14:textId="77777777" w:rsidR="00377658" w:rsidRPr="00F96965" w:rsidRDefault="00377658" w:rsidP="008204C1">
      <w:pPr>
        <w:rPr>
          <w:strike/>
          <w:color w:val="FF0000"/>
        </w:rPr>
      </w:pPr>
    </w:p>
    <w:p w14:paraId="6BC32175" w14:textId="77777777" w:rsidR="00377658" w:rsidRPr="00F96965" w:rsidRDefault="00377658" w:rsidP="008204C1">
      <w:pPr>
        <w:pStyle w:val="ListParagraph"/>
        <w:rPr>
          <w:strike/>
          <w:color w:val="FF0000"/>
        </w:rPr>
      </w:pPr>
      <w:r w:rsidRPr="00F96965">
        <w:rPr>
          <w:strike/>
          <w:color w:val="FF0000"/>
        </w:rPr>
        <w:t>The term “physical or mental impairment” includes, but is not limited to: such diseases and conditions as orthopedic, visual, speech and hearing impairments, cerebral palsy, autism, epilepsy, muscular dystrophy, multiple sclerosis, cancer, heart disease, diabetes, mental retardation, emotional illness, drug addiction and alcoholism.</w:t>
      </w:r>
    </w:p>
    <w:p w14:paraId="37E7766C" w14:textId="77777777" w:rsidR="00377658" w:rsidRPr="00F96965" w:rsidRDefault="00377658" w:rsidP="008204C1">
      <w:pPr>
        <w:rPr>
          <w:strike/>
          <w:color w:val="FF0000"/>
        </w:rPr>
      </w:pPr>
    </w:p>
    <w:p w14:paraId="45B6DCE2" w14:textId="77777777" w:rsidR="00377658" w:rsidRPr="00F96965" w:rsidRDefault="00377658" w:rsidP="008204C1">
      <w:pPr>
        <w:pStyle w:val="ListParagraph"/>
        <w:rPr>
          <w:strike/>
          <w:color w:val="FF0000"/>
        </w:rPr>
      </w:pPr>
      <w:r w:rsidRPr="00F96965">
        <w:rPr>
          <w:strike/>
          <w:color w:val="FF0000"/>
        </w:rPr>
        <w:t>“Major life activities” includes, but is not limited to, caring for oneself, performing manual tasks, walking, seeing, hearing, breathing, learning, and/or working.</w:t>
      </w:r>
    </w:p>
    <w:p w14:paraId="1344A72A" w14:textId="77777777" w:rsidR="00377658" w:rsidRPr="00F96965" w:rsidRDefault="00377658" w:rsidP="008204C1">
      <w:pPr>
        <w:rPr>
          <w:strike/>
          <w:color w:val="FF0000"/>
        </w:rPr>
      </w:pPr>
    </w:p>
    <w:p w14:paraId="4BCDC0A9" w14:textId="77777777" w:rsidR="00377658" w:rsidRPr="00F96965" w:rsidRDefault="00377658" w:rsidP="008204C1">
      <w:pPr>
        <w:pStyle w:val="ListParagraph"/>
        <w:rPr>
          <w:strike/>
          <w:color w:val="FF0000"/>
        </w:rPr>
      </w:pPr>
      <w:r w:rsidRPr="00F96965">
        <w:rPr>
          <w:strike/>
          <w:color w:val="FF0000"/>
        </w:rPr>
        <w:t>“Has a record of such impairment” means has a history of, or has been misclassified as having, a mental or physical impairment that substantially limits one or more major life activities.</w:t>
      </w:r>
    </w:p>
    <w:p w14:paraId="2F64FB65" w14:textId="77777777" w:rsidR="00377658" w:rsidRPr="00F96965" w:rsidRDefault="00377658" w:rsidP="008204C1">
      <w:pPr>
        <w:rPr>
          <w:strike/>
          <w:color w:val="FF0000"/>
        </w:rPr>
      </w:pPr>
    </w:p>
    <w:p w14:paraId="500D3007" w14:textId="77777777" w:rsidR="00377658" w:rsidRPr="00F96965" w:rsidRDefault="00377658" w:rsidP="008204C1">
      <w:pPr>
        <w:pStyle w:val="ListParagraph"/>
        <w:rPr>
          <w:strike/>
          <w:color w:val="FF0000"/>
        </w:rPr>
      </w:pPr>
      <w:r w:rsidRPr="00F96965">
        <w:rPr>
          <w:strike/>
          <w:color w:val="FF0000"/>
        </w:rPr>
        <w:t>“Is regarded as having an impairment” is defined as having a physical or mental impairment that does not substantially limit one or more major life activities but is treated by a public entity (such as the PHA) as constituting such a limitation; has none of the impairments defined in this section but is treated by a public entity as having such an impairment; or has a physical or mental impairment that substantially limits one or more major life activities, only as a result of the attitudes of others toward that impairment.</w:t>
      </w:r>
    </w:p>
    <w:p w14:paraId="24F84A52" w14:textId="77777777" w:rsidR="00377658" w:rsidRPr="00F96965" w:rsidRDefault="00377658" w:rsidP="008204C1">
      <w:pPr>
        <w:rPr>
          <w:strike/>
          <w:color w:val="FF0000"/>
        </w:rPr>
      </w:pPr>
    </w:p>
    <w:p w14:paraId="6447F418" w14:textId="77777777" w:rsidR="00377658" w:rsidRPr="00F96965" w:rsidRDefault="00377658" w:rsidP="008204C1">
      <w:pPr>
        <w:rPr>
          <w:strike/>
          <w:color w:val="FF0000"/>
        </w:rPr>
      </w:pPr>
      <w:r w:rsidRPr="00F96965">
        <w:rPr>
          <w:strike/>
          <w:color w:val="FF0000"/>
        </w:rPr>
        <w:t>The definition of a person with disabilities does not include:</w:t>
      </w:r>
    </w:p>
    <w:p w14:paraId="376C216C" w14:textId="77777777" w:rsidR="00377658" w:rsidRPr="00F96965" w:rsidRDefault="00377658" w:rsidP="008204C1">
      <w:pPr>
        <w:rPr>
          <w:strike/>
          <w:color w:val="FF0000"/>
        </w:rPr>
      </w:pPr>
    </w:p>
    <w:p w14:paraId="4A4B0ADE" w14:textId="77777777" w:rsidR="00377658" w:rsidRPr="00F96965" w:rsidRDefault="00377658" w:rsidP="008204C1">
      <w:pPr>
        <w:pStyle w:val="ListParagraph"/>
        <w:rPr>
          <w:strike/>
          <w:color w:val="FF0000"/>
        </w:rPr>
      </w:pPr>
      <w:r w:rsidRPr="00F96965">
        <w:rPr>
          <w:strike/>
          <w:color w:val="FF0000"/>
        </w:rPr>
        <w:t xml:space="preserve">Current illegal drug users </w:t>
      </w:r>
    </w:p>
    <w:p w14:paraId="3BECD04C" w14:textId="77777777" w:rsidR="00377658" w:rsidRPr="00F96965" w:rsidRDefault="00377658" w:rsidP="008204C1">
      <w:pPr>
        <w:rPr>
          <w:strike/>
          <w:color w:val="FF0000"/>
        </w:rPr>
      </w:pPr>
    </w:p>
    <w:p w14:paraId="06FFD1CC" w14:textId="77777777" w:rsidR="00377658" w:rsidRPr="00F96965" w:rsidRDefault="00377658" w:rsidP="008204C1">
      <w:pPr>
        <w:pStyle w:val="ListParagraph"/>
        <w:rPr>
          <w:strike/>
          <w:color w:val="FF0000"/>
        </w:rPr>
      </w:pPr>
      <w:r w:rsidRPr="00F96965">
        <w:rPr>
          <w:strike/>
          <w:color w:val="FF0000"/>
        </w:rPr>
        <w:t>People whose alcohol use interferes with the rights of others</w:t>
      </w:r>
    </w:p>
    <w:p w14:paraId="1F203EF3" w14:textId="77777777" w:rsidR="00377658" w:rsidRPr="00F96965" w:rsidRDefault="00377658" w:rsidP="008204C1">
      <w:pPr>
        <w:rPr>
          <w:strike/>
          <w:color w:val="FF0000"/>
        </w:rPr>
      </w:pPr>
    </w:p>
    <w:p w14:paraId="331BC0D4" w14:textId="77777777" w:rsidR="00377658" w:rsidRPr="00F96965" w:rsidRDefault="00377658" w:rsidP="008204C1">
      <w:pPr>
        <w:pStyle w:val="ListParagraph"/>
        <w:rPr>
          <w:strike/>
          <w:color w:val="FF0000"/>
        </w:rPr>
      </w:pPr>
      <w:r w:rsidRPr="00F96965">
        <w:rPr>
          <w:strike/>
          <w:color w:val="FF0000"/>
        </w:rPr>
        <w:t>Persons who objectively pose a direct threat or substantial risk of harm to others that cannot be controlled with a reasonable accommodation under the HCV program</w:t>
      </w:r>
    </w:p>
    <w:p w14:paraId="4AC1429B" w14:textId="77777777" w:rsidR="008270D8" w:rsidRPr="00F96965" w:rsidRDefault="008270D8" w:rsidP="008270D8">
      <w:pPr>
        <w:pStyle w:val="ListParagraph"/>
        <w:numPr>
          <w:ilvl w:val="0"/>
          <w:numId w:val="0"/>
        </w:numPr>
        <w:ind w:left="360"/>
        <w:rPr>
          <w:strike/>
          <w:color w:val="FF0000"/>
        </w:rPr>
      </w:pPr>
    </w:p>
    <w:p w14:paraId="732519FC" w14:textId="77777777" w:rsidR="00377658" w:rsidRPr="00F96965" w:rsidRDefault="00377658" w:rsidP="008204C1">
      <w:pPr>
        <w:rPr>
          <w:strike/>
          <w:color w:val="FF0000"/>
        </w:rPr>
      </w:pPr>
      <w:r w:rsidRPr="00F96965">
        <w:rPr>
          <w:strike/>
          <w:color w:val="FF0000"/>
        </w:rPr>
        <w:t xml:space="preserve">The above definition of disability determines whether an applicant or participant is entitled to any of the protections of federal disability civil rights laws. Thus, a person who does not meet this disability is not entitled to a reasonable accommodation under federal civil rights and fair housing laws and regulations. </w:t>
      </w:r>
    </w:p>
    <w:p w14:paraId="7162C50A" w14:textId="77777777" w:rsidR="00377658" w:rsidRPr="00F96965" w:rsidRDefault="00377658" w:rsidP="008204C1">
      <w:pPr>
        <w:rPr>
          <w:strike/>
          <w:color w:val="FF0000"/>
        </w:rPr>
      </w:pPr>
    </w:p>
    <w:p w14:paraId="752E116E" w14:textId="6ABE7CC5" w:rsidR="00377658" w:rsidRPr="00F96965" w:rsidRDefault="00377658" w:rsidP="008204C1">
      <w:pPr>
        <w:rPr>
          <w:strike/>
          <w:color w:val="FF0000"/>
        </w:rPr>
      </w:pPr>
      <w:r w:rsidRPr="00F96965">
        <w:rPr>
          <w:strike/>
          <w:color w:val="FF0000"/>
        </w:rPr>
        <w:t>The HUD definition of a person with a disability is much narrower than the civil rights definition of disability. The HUD definition of a person with a disability is used for purposes of receiving the disabled family preference</w:t>
      </w:r>
      <w:r w:rsidR="002F0023" w:rsidRPr="00F96965">
        <w:rPr>
          <w:strike/>
          <w:color w:val="FF0000"/>
          <w:highlight w:val="yellow"/>
        </w:rPr>
        <w:t>eligibility</w:t>
      </w:r>
      <w:r w:rsidR="002F0023" w:rsidRPr="00F96965">
        <w:rPr>
          <w:strike/>
          <w:color w:val="FF0000"/>
        </w:rPr>
        <w:t>,</w:t>
      </w:r>
      <w:r w:rsidRPr="00F96965">
        <w:rPr>
          <w:strike/>
          <w:color w:val="FF0000"/>
        </w:rPr>
        <w:t xml:space="preserve"> the $400 elderly/disabled household deduction, the $480 dependent deduction, the allowance for medical expenses, or the allowance for disability assistance expenses. </w:t>
      </w:r>
    </w:p>
    <w:p w14:paraId="035FB275" w14:textId="77777777" w:rsidR="00377658" w:rsidRPr="00F96965" w:rsidRDefault="00377658" w:rsidP="008204C1">
      <w:pPr>
        <w:rPr>
          <w:strike/>
          <w:color w:val="FF0000"/>
        </w:rPr>
      </w:pPr>
    </w:p>
    <w:p w14:paraId="094DF1F9" w14:textId="77777777" w:rsidR="00377658" w:rsidRPr="00F96965" w:rsidRDefault="00377658" w:rsidP="008204C1">
      <w:pPr>
        <w:rPr>
          <w:strike/>
          <w:color w:val="FF0000"/>
        </w:rPr>
      </w:pPr>
      <w:r w:rsidRPr="00F96965">
        <w:rPr>
          <w:strike/>
          <w:color w:val="FF0000"/>
        </w:rPr>
        <w:t>The definition of a person with a disability for purposes of granting a reasonable accommodation request is much broader than the HUD definition of disability. Many people will not qualify as a disabled person under the HCV program, yet an accommodation is needed to provide equal opportunity.</w:t>
      </w:r>
    </w:p>
    <w:p w14:paraId="0E488B2B" w14:textId="77777777" w:rsidR="00377658" w:rsidRPr="00F96965" w:rsidRDefault="00377658" w:rsidP="008204C1">
      <w:pPr>
        <w:rPr>
          <w:strike/>
          <w:color w:val="FF0000"/>
        </w:rPr>
      </w:pPr>
    </w:p>
    <w:p w14:paraId="100F9C75" w14:textId="77777777" w:rsidR="005D02D7" w:rsidRPr="00F96965" w:rsidRDefault="00051910" w:rsidP="00EE66F0">
      <w:pPr>
        <w:pStyle w:val="Heading2"/>
      </w:pPr>
      <w:bookmarkStart w:id="5068" w:name="_Toc311016188"/>
      <w:r w:rsidRPr="00F96965">
        <w:br w:type="page"/>
      </w:r>
    </w:p>
    <w:p w14:paraId="41F1F1F2" w14:textId="77777777" w:rsidR="00377658" w:rsidRPr="00F96965" w:rsidRDefault="00377658" w:rsidP="00A20511">
      <w:pPr>
        <w:rPr>
          <w:b/>
          <w:strike/>
          <w:color w:val="FF0000"/>
        </w:rPr>
      </w:pPr>
      <w:bookmarkStart w:id="5069" w:name="_Exhibit_3-1:_Detailed"/>
      <w:bookmarkStart w:id="5070" w:name="_Ref323988470"/>
      <w:bookmarkStart w:id="5071" w:name="_Toc425398131"/>
      <w:bookmarkEnd w:id="5069"/>
      <w:r w:rsidRPr="00F96965">
        <w:rPr>
          <w:b/>
          <w:strike/>
          <w:color w:val="FF0000"/>
        </w:rPr>
        <w:lastRenderedPageBreak/>
        <w:t>Exhibit 3-1: Detailed Definitions Related to Disabilities</w:t>
      </w:r>
      <w:bookmarkEnd w:id="5068"/>
      <w:bookmarkEnd w:id="5070"/>
      <w:bookmarkEnd w:id="5071"/>
      <w:r w:rsidRPr="00F96965">
        <w:rPr>
          <w:b/>
          <w:strike/>
          <w:color w:val="FF0000"/>
        </w:rPr>
        <w:t xml:space="preserve"> </w:t>
      </w:r>
      <w:bookmarkStart w:id="5072" w:name="_Toc248812162"/>
    </w:p>
    <w:p w14:paraId="79DBA8A7" w14:textId="77777777" w:rsidR="00377658" w:rsidRPr="00F96965" w:rsidRDefault="00377658" w:rsidP="008204C1">
      <w:pPr>
        <w:rPr>
          <w:strike/>
          <w:color w:val="FF0000"/>
        </w:rPr>
      </w:pPr>
    </w:p>
    <w:p w14:paraId="7AE20367" w14:textId="77777777" w:rsidR="00377658" w:rsidRPr="00F96965" w:rsidRDefault="00377658" w:rsidP="00A20511">
      <w:pPr>
        <w:rPr>
          <w:strike/>
          <w:color w:val="FF0000"/>
        </w:rPr>
      </w:pPr>
      <w:r w:rsidRPr="00F96965">
        <w:rPr>
          <w:strike/>
          <w:color w:val="FF0000"/>
        </w:rPr>
        <w:t xml:space="preserve">Person with Disabilities </w:t>
      </w:r>
    </w:p>
    <w:p w14:paraId="4BA9869F" w14:textId="77777777" w:rsidR="00377658" w:rsidRPr="00F96965" w:rsidRDefault="00377658" w:rsidP="008204C1">
      <w:pPr>
        <w:rPr>
          <w:strike/>
          <w:color w:val="FF0000"/>
        </w:rPr>
      </w:pPr>
      <w:r w:rsidRPr="00F96965">
        <w:rPr>
          <w:strike/>
          <w:color w:val="FF0000"/>
        </w:rPr>
        <w:t>[24 CFR 5.403]</w:t>
      </w:r>
      <w:bookmarkEnd w:id="5072"/>
    </w:p>
    <w:p w14:paraId="419E5382" w14:textId="77777777" w:rsidR="00377658" w:rsidRPr="00F96965" w:rsidRDefault="00377658" w:rsidP="008204C1">
      <w:pPr>
        <w:rPr>
          <w:strike/>
          <w:color w:val="FF0000"/>
        </w:rPr>
      </w:pPr>
    </w:p>
    <w:p w14:paraId="71F68295" w14:textId="77777777" w:rsidR="00377658" w:rsidRPr="00F96965" w:rsidRDefault="00377658" w:rsidP="00A20511">
      <w:pPr>
        <w:rPr>
          <w:strike/>
          <w:color w:val="FF0000"/>
        </w:rPr>
      </w:pPr>
      <w:r w:rsidRPr="00F96965">
        <w:rPr>
          <w:strike/>
          <w:color w:val="FF0000"/>
        </w:rPr>
        <w:t xml:space="preserve">The term </w:t>
      </w:r>
      <w:r w:rsidRPr="00F96965">
        <w:rPr>
          <w:i/>
          <w:strike/>
          <w:color w:val="FF0000"/>
        </w:rPr>
        <w:t>person with disabilities</w:t>
      </w:r>
      <w:r w:rsidRPr="00F96965">
        <w:rPr>
          <w:strike/>
          <w:color w:val="FF0000"/>
        </w:rPr>
        <w:t xml:space="preserve"> means a person who has any of the following types of conditions:</w:t>
      </w:r>
    </w:p>
    <w:p w14:paraId="18FC7E99" w14:textId="77777777" w:rsidR="00377658" w:rsidRPr="00F96965" w:rsidRDefault="00377658" w:rsidP="008204C1">
      <w:pPr>
        <w:rPr>
          <w:strike/>
          <w:color w:val="FF0000"/>
        </w:rPr>
      </w:pPr>
    </w:p>
    <w:p w14:paraId="29917FC9" w14:textId="77777777" w:rsidR="00377658" w:rsidRPr="00F96965" w:rsidRDefault="00377658" w:rsidP="008204C1">
      <w:pPr>
        <w:pStyle w:val="ListParagraph"/>
        <w:rPr>
          <w:strike/>
          <w:color w:val="FF0000"/>
        </w:rPr>
      </w:pPr>
      <w:r w:rsidRPr="00F96965">
        <w:rPr>
          <w:strike/>
          <w:color w:val="FF0000"/>
        </w:rPr>
        <w:t xml:space="preserve">Has a disability, as defined in 42 U.S.C. Section 423(d)(1)(A), which reads: </w:t>
      </w:r>
    </w:p>
    <w:p w14:paraId="4DE01171" w14:textId="77777777" w:rsidR="00377658" w:rsidRPr="00F96965" w:rsidRDefault="00377658" w:rsidP="003F6DFD">
      <w:pPr>
        <w:rPr>
          <w:strike/>
          <w:color w:val="FF0000"/>
        </w:rPr>
      </w:pPr>
    </w:p>
    <w:p w14:paraId="280A0A92" w14:textId="77777777" w:rsidR="00377658" w:rsidRPr="00F96965" w:rsidRDefault="00377658" w:rsidP="008204C1">
      <w:pPr>
        <w:rPr>
          <w:strike/>
          <w:color w:val="FF0000"/>
        </w:rPr>
      </w:pPr>
      <w:r w:rsidRPr="00F96965">
        <w:rPr>
          <w:strike/>
          <w:color w:val="FF0000"/>
        </w:rPr>
        <w:t xml:space="preserve">Inability to engage in any substantial gainful activity by reason of any medically determinable physical or mental impairment which can be expected to result in death or which has lasted or can be expected to last for a continuous period of not less than 12 months; </w:t>
      </w:r>
      <w:r w:rsidRPr="00F96965">
        <w:rPr>
          <w:i/>
          <w:strike/>
          <w:color w:val="FF0000"/>
        </w:rPr>
        <w:t xml:space="preserve">or </w:t>
      </w:r>
      <w:r w:rsidRPr="00F96965">
        <w:rPr>
          <w:strike/>
          <w:color w:val="FF0000"/>
        </w:rPr>
        <w:t>In the case of an individual who has attained the age of 55 and is blind (within the meaning of “blindness” as defined in section 416(i)(1) of this title), inability by reason of such blindness to engage in substantial gainful activity, requiring skills or ability comparable to those of any gainful activity in which he has previously engaged with some regularity and over a substantial period of time.</w:t>
      </w:r>
    </w:p>
    <w:p w14:paraId="244459CF" w14:textId="77777777" w:rsidR="00377658" w:rsidRPr="00F96965" w:rsidRDefault="00377658" w:rsidP="008204C1">
      <w:pPr>
        <w:rPr>
          <w:strike/>
          <w:color w:val="FF0000"/>
        </w:rPr>
      </w:pPr>
    </w:p>
    <w:p w14:paraId="6D361AB6" w14:textId="77777777" w:rsidR="00377658" w:rsidRPr="00F96965" w:rsidRDefault="00377658" w:rsidP="008204C1">
      <w:pPr>
        <w:pStyle w:val="ListParagraph"/>
        <w:rPr>
          <w:strike/>
          <w:color w:val="FF0000"/>
        </w:rPr>
      </w:pPr>
      <w:r w:rsidRPr="00F96965">
        <w:rPr>
          <w:strike/>
          <w:color w:val="FF0000"/>
        </w:rPr>
        <w:t>Has a developmental disability as defined in the Developmental Disabilities Assistance and Bill of Rights Act of 2000 [42 U.S.C.15002(8)].</w:t>
      </w:r>
    </w:p>
    <w:p w14:paraId="4FABA104" w14:textId="77777777" w:rsidR="00377658" w:rsidRPr="00F96965" w:rsidRDefault="00377658" w:rsidP="003F6DFD">
      <w:pPr>
        <w:rPr>
          <w:strike/>
          <w:color w:val="FF0000"/>
        </w:rPr>
      </w:pPr>
    </w:p>
    <w:p w14:paraId="064CFBAF" w14:textId="77777777" w:rsidR="00377658" w:rsidRPr="00F96965" w:rsidRDefault="00377658" w:rsidP="008204C1">
      <w:pPr>
        <w:pStyle w:val="ListParagraph"/>
        <w:rPr>
          <w:strike/>
          <w:color w:val="FF0000"/>
        </w:rPr>
      </w:pPr>
      <w:r w:rsidRPr="00F96965">
        <w:rPr>
          <w:strike/>
          <w:color w:val="FF0000"/>
        </w:rPr>
        <w:t>Has a physical, mental, or emotional impairment that is expected to be of long-continued and indefinite duration; substantially impedes his or her ability to live independently, and is of such a nature that the ability to live independently could be improved by more suitable housing conditions.</w:t>
      </w:r>
    </w:p>
    <w:p w14:paraId="52602B42" w14:textId="77777777" w:rsidR="00377658" w:rsidRPr="00F96965" w:rsidRDefault="00377658" w:rsidP="008204C1">
      <w:pPr>
        <w:rPr>
          <w:strike/>
          <w:color w:val="FF0000"/>
        </w:rPr>
      </w:pPr>
    </w:p>
    <w:p w14:paraId="4E687624" w14:textId="77777777" w:rsidR="00377658" w:rsidRPr="00F96965" w:rsidRDefault="00377658" w:rsidP="008204C1">
      <w:pPr>
        <w:rPr>
          <w:strike/>
          <w:color w:val="FF0000"/>
        </w:rPr>
      </w:pPr>
      <w:r w:rsidRPr="00F96965">
        <w:rPr>
          <w:strike/>
          <w:color w:val="FF0000"/>
        </w:rPr>
        <w:t>People with the acquired immunodeficiency syndrome (AIDS) or any conditions arising from the etiologic agent for AIDS are not excluded from this definition.</w:t>
      </w:r>
    </w:p>
    <w:p w14:paraId="188923E3" w14:textId="77777777" w:rsidR="00377658" w:rsidRPr="00F96965" w:rsidRDefault="00377658" w:rsidP="008204C1">
      <w:pPr>
        <w:rPr>
          <w:strike/>
          <w:color w:val="FF0000"/>
        </w:rPr>
      </w:pPr>
    </w:p>
    <w:p w14:paraId="60328904" w14:textId="77777777" w:rsidR="00377658" w:rsidRPr="00F96965" w:rsidRDefault="00377658" w:rsidP="008204C1">
      <w:pPr>
        <w:rPr>
          <w:strike/>
          <w:color w:val="FF0000"/>
        </w:rPr>
      </w:pPr>
      <w:r w:rsidRPr="00F96965">
        <w:rPr>
          <w:strike/>
          <w:color w:val="FF0000"/>
        </w:rPr>
        <w:t>A person whose disability is based solely on any drug or alcohol dependence does not qualify as a person with disabilities for the purposes of this program.</w:t>
      </w:r>
    </w:p>
    <w:p w14:paraId="0DBF3838" w14:textId="77777777" w:rsidR="00377658" w:rsidRPr="00F96965" w:rsidRDefault="00377658" w:rsidP="008204C1">
      <w:pPr>
        <w:rPr>
          <w:strike/>
          <w:color w:val="FF0000"/>
        </w:rPr>
      </w:pPr>
    </w:p>
    <w:p w14:paraId="7BDC870B" w14:textId="77777777" w:rsidR="00377658" w:rsidRPr="00F96965" w:rsidRDefault="00377658" w:rsidP="008204C1">
      <w:pPr>
        <w:rPr>
          <w:strike/>
          <w:color w:val="FF0000"/>
        </w:rPr>
      </w:pPr>
      <w:r w:rsidRPr="00F96965">
        <w:rPr>
          <w:strike/>
          <w:color w:val="FF0000"/>
        </w:rPr>
        <w:t xml:space="preserve">For purposes of reasonable accommodation and program accessibility for persons with disabilities, the term person with disabilities refers to an individual with handicaps. </w:t>
      </w:r>
    </w:p>
    <w:p w14:paraId="5635B4DE" w14:textId="77777777" w:rsidR="00377658" w:rsidRPr="00F96965" w:rsidRDefault="00377658" w:rsidP="008204C1">
      <w:pPr>
        <w:rPr>
          <w:strike/>
          <w:color w:val="FF0000"/>
        </w:rPr>
      </w:pPr>
      <w:bookmarkStart w:id="5073" w:name="_Toc248812163"/>
    </w:p>
    <w:p w14:paraId="65689CDC" w14:textId="77777777" w:rsidR="00377658" w:rsidRPr="00F96965" w:rsidRDefault="00377658" w:rsidP="00A20511">
      <w:pPr>
        <w:rPr>
          <w:strike/>
          <w:color w:val="FF0000"/>
        </w:rPr>
      </w:pPr>
      <w:r w:rsidRPr="00F96965">
        <w:rPr>
          <w:strike/>
          <w:color w:val="FF0000"/>
        </w:rPr>
        <w:t>Developmental Disability</w:t>
      </w:r>
    </w:p>
    <w:p w14:paraId="7956998E" w14:textId="77777777" w:rsidR="00377658" w:rsidRPr="00F96965" w:rsidRDefault="00377658" w:rsidP="008204C1">
      <w:pPr>
        <w:rPr>
          <w:strike/>
          <w:color w:val="FF0000"/>
        </w:rPr>
      </w:pPr>
    </w:p>
    <w:p w14:paraId="0A4DE389" w14:textId="77777777" w:rsidR="00377658" w:rsidRPr="00F96965" w:rsidRDefault="00377658" w:rsidP="008204C1">
      <w:pPr>
        <w:rPr>
          <w:strike/>
          <w:color w:val="FF0000"/>
        </w:rPr>
      </w:pPr>
      <w:r w:rsidRPr="00F96965">
        <w:rPr>
          <w:strike/>
          <w:color w:val="FF0000"/>
        </w:rPr>
        <w:t>In General the term “developmental disability” means a severe, chronic disability of an individual that:</w:t>
      </w:r>
    </w:p>
    <w:p w14:paraId="691EB77D" w14:textId="77777777" w:rsidR="00377658" w:rsidRPr="00F96965" w:rsidRDefault="00377658" w:rsidP="003F6DFD">
      <w:pPr>
        <w:rPr>
          <w:strike/>
          <w:color w:val="FF0000"/>
        </w:rPr>
      </w:pPr>
    </w:p>
    <w:p w14:paraId="5A722381" w14:textId="77777777" w:rsidR="00377658" w:rsidRPr="00F96965" w:rsidRDefault="00377658" w:rsidP="008204C1">
      <w:pPr>
        <w:pStyle w:val="ListParagraph"/>
        <w:rPr>
          <w:strike/>
          <w:color w:val="FF0000"/>
        </w:rPr>
      </w:pPr>
      <w:r w:rsidRPr="00F96965">
        <w:rPr>
          <w:strike/>
          <w:color w:val="FF0000"/>
        </w:rPr>
        <w:t>(I) Is attributable to a mental or physical impairment or combination of mental and physical impairments;</w:t>
      </w:r>
    </w:p>
    <w:p w14:paraId="67C8F7AF" w14:textId="77777777" w:rsidR="00377658" w:rsidRPr="00F96965" w:rsidRDefault="00377658" w:rsidP="003F6DFD">
      <w:pPr>
        <w:rPr>
          <w:strike/>
          <w:color w:val="FF0000"/>
        </w:rPr>
      </w:pPr>
    </w:p>
    <w:p w14:paraId="23D2DD07" w14:textId="77777777" w:rsidR="00377658" w:rsidRPr="00F96965" w:rsidRDefault="00377658" w:rsidP="008204C1">
      <w:pPr>
        <w:pStyle w:val="ListParagraph"/>
        <w:rPr>
          <w:strike/>
          <w:color w:val="FF0000"/>
        </w:rPr>
      </w:pPr>
      <w:r w:rsidRPr="00F96965">
        <w:rPr>
          <w:strike/>
          <w:color w:val="FF0000"/>
        </w:rPr>
        <w:t>(II) Is manifested before the individual attains age 22;</w:t>
      </w:r>
    </w:p>
    <w:p w14:paraId="6B7610F5" w14:textId="77777777" w:rsidR="00377658" w:rsidRPr="00F96965" w:rsidRDefault="00377658" w:rsidP="003F6DFD">
      <w:pPr>
        <w:rPr>
          <w:strike/>
          <w:color w:val="FF0000"/>
        </w:rPr>
      </w:pPr>
    </w:p>
    <w:p w14:paraId="2B7588C8" w14:textId="77777777" w:rsidR="00377658" w:rsidRPr="00F96965" w:rsidRDefault="00377658" w:rsidP="008204C1">
      <w:pPr>
        <w:pStyle w:val="ListParagraph"/>
        <w:rPr>
          <w:strike/>
          <w:color w:val="FF0000"/>
        </w:rPr>
      </w:pPr>
      <w:r w:rsidRPr="00F96965">
        <w:rPr>
          <w:strike/>
          <w:color w:val="FF0000"/>
        </w:rPr>
        <w:t>(III) Is likely to continue indefinitely;</w:t>
      </w:r>
    </w:p>
    <w:p w14:paraId="570D2B35" w14:textId="77777777" w:rsidR="00377658" w:rsidRPr="00F96965" w:rsidRDefault="00377658" w:rsidP="003F6DFD">
      <w:pPr>
        <w:rPr>
          <w:strike/>
          <w:color w:val="FF0000"/>
        </w:rPr>
      </w:pPr>
    </w:p>
    <w:p w14:paraId="2F3F8631" w14:textId="77777777" w:rsidR="00377658" w:rsidRPr="00F96965" w:rsidRDefault="00377658" w:rsidP="008204C1">
      <w:pPr>
        <w:pStyle w:val="ListParagraph"/>
        <w:rPr>
          <w:strike/>
          <w:color w:val="FF0000"/>
        </w:rPr>
      </w:pPr>
      <w:r w:rsidRPr="00F96965">
        <w:rPr>
          <w:strike/>
          <w:color w:val="FF0000"/>
        </w:rPr>
        <w:t xml:space="preserve">(IV) Results in substantial functional limitations in 3 or more of the following areas of major life activity: </w:t>
      </w:r>
    </w:p>
    <w:p w14:paraId="330BDBE5" w14:textId="77777777" w:rsidR="00377658" w:rsidRPr="00F96965" w:rsidRDefault="00377658" w:rsidP="008204C1">
      <w:pPr>
        <w:rPr>
          <w:strike/>
          <w:color w:val="FF0000"/>
        </w:rPr>
      </w:pPr>
    </w:p>
    <w:p w14:paraId="68FFAEB7" w14:textId="77777777" w:rsidR="00377658" w:rsidRPr="00F96965" w:rsidRDefault="00377658" w:rsidP="00F10C2A">
      <w:pPr>
        <w:pStyle w:val="ListParagraph"/>
        <w:numPr>
          <w:ilvl w:val="3"/>
          <w:numId w:val="114"/>
        </w:numPr>
        <w:rPr>
          <w:strike/>
          <w:color w:val="FF0000"/>
        </w:rPr>
      </w:pPr>
      <w:r w:rsidRPr="00F96965">
        <w:rPr>
          <w:strike/>
          <w:color w:val="FF0000"/>
        </w:rPr>
        <w:t xml:space="preserve">Self-care </w:t>
      </w:r>
    </w:p>
    <w:p w14:paraId="7B650FA9" w14:textId="77777777" w:rsidR="00377658" w:rsidRPr="00F96965" w:rsidRDefault="00377658" w:rsidP="00F10C2A">
      <w:pPr>
        <w:pStyle w:val="ListParagraph"/>
        <w:numPr>
          <w:ilvl w:val="3"/>
          <w:numId w:val="114"/>
        </w:numPr>
        <w:rPr>
          <w:strike/>
          <w:color w:val="FF0000"/>
        </w:rPr>
      </w:pPr>
      <w:r w:rsidRPr="00F96965">
        <w:rPr>
          <w:strike/>
          <w:color w:val="FF0000"/>
        </w:rPr>
        <w:lastRenderedPageBreak/>
        <w:t xml:space="preserve">Receptive and expressive language </w:t>
      </w:r>
    </w:p>
    <w:p w14:paraId="59155E96" w14:textId="77777777" w:rsidR="00377658" w:rsidRPr="00F96965" w:rsidRDefault="00377658" w:rsidP="00F10C2A">
      <w:pPr>
        <w:pStyle w:val="ListParagraph"/>
        <w:numPr>
          <w:ilvl w:val="3"/>
          <w:numId w:val="114"/>
        </w:numPr>
        <w:rPr>
          <w:strike/>
          <w:color w:val="FF0000"/>
        </w:rPr>
      </w:pPr>
      <w:r w:rsidRPr="00F96965">
        <w:rPr>
          <w:strike/>
          <w:color w:val="FF0000"/>
        </w:rPr>
        <w:t xml:space="preserve">Learning </w:t>
      </w:r>
    </w:p>
    <w:p w14:paraId="0F26A578" w14:textId="77777777" w:rsidR="00377658" w:rsidRPr="00F96965" w:rsidRDefault="00377658" w:rsidP="00F10C2A">
      <w:pPr>
        <w:pStyle w:val="ListParagraph"/>
        <w:numPr>
          <w:ilvl w:val="3"/>
          <w:numId w:val="114"/>
        </w:numPr>
        <w:rPr>
          <w:strike/>
          <w:color w:val="FF0000"/>
        </w:rPr>
      </w:pPr>
      <w:r w:rsidRPr="00F96965">
        <w:rPr>
          <w:strike/>
          <w:color w:val="FF0000"/>
        </w:rPr>
        <w:t xml:space="preserve">Mobility </w:t>
      </w:r>
    </w:p>
    <w:p w14:paraId="0BBF1F8F" w14:textId="77777777" w:rsidR="00377658" w:rsidRPr="00F96965" w:rsidRDefault="00377658" w:rsidP="00F10C2A">
      <w:pPr>
        <w:pStyle w:val="ListParagraph"/>
        <w:numPr>
          <w:ilvl w:val="3"/>
          <w:numId w:val="114"/>
        </w:numPr>
        <w:rPr>
          <w:strike/>
          <w:color w:val="FF0000"/>
        </w:rPr>
      </w:pPr>
      <w:r w:rsidRPr="00F96965">
        <w:rPr>
          <w:strike/>
          <w:color w:val="FF0000"/>
        </w:rPr>
        <w:t xml:space="preserve">Self-direction </w:t>
      </w:r>
    </w:p>
    <w:p w14:paraId="7C0DB33F" w14:textId="77777777" w:rsidR="00377658" w:rsidRPr="00F96965" w:rsidRDefault="00377658" w:rsidP="00F10C2A">
      <w:pPr>
        <w:pStyle w:val="ListParagraph"/>
        <w:numPr>
          <w:ilvl w:val="3"/>
          <w:numId w:val="114"/>
        </w:numPr>
        <w:rPr>
          <w:strike/>
          <w:color w:val="FF0000"/>
        </w:rPr>
      </w:pPr>
      <w:r w:rsidRPr="00F96965">
        <w:rPr>
          <w:strike/>
          <w:color w:val="FF0000"/>
        </w:rPr>
        <w:t>Capacity for independent living</w:t>
      </w:r>
    </w:p>
    <w:p w14:paraId="59C8C660" w14:textId="77777777" w:rsidR="00377658" w:rsidRPr="00F96965" w:rsidRDefault="00377658" w:rsidP="00F10C2A">
      <w:pPr>
        <w:pStyle w:val="ListParagraph"/>
        <w:numPr>
          <w:ilvl w:val="3"/>
          <w:numId w:val="114"/>
        </w:numPr>
        <w:rPr>
          <w:strike/>
          <w:color w:val="FF0000"/>
        </w:rPr>
      </w:pPr>
      <w:r w:rsidRPr="00F96965">
        <w:rPr>
          <w:strike/>
          <w:color w:val="FF0000"/>
        </w:rPr>
        <w:t>Economic self-sufficiency</w:t>
      </w:r>
    </w:p>
    <w:p w14:paraId="066F2F70" w14:textId="77777777" w:rsidR="00377658" w:rsidRPr="00F96965" w:rsidRDefault="00377658" w:rsidP="003F6DFD">
      <w:pPr>
        <w:rPr>
          <w:strike/>
          <w:color w:val="FF0000"/>
        </w:rPr>
      </w:pPr>
    </w:p>
    <w:p w14:paraId="727B9801" w14:textId="77777777" w:rsidR="00377658" w:rsidRPr="00F96965" w:rsidRDefault="00377658" w:rsidP="008204C1">
      <w:pPr>
        <w:pStyle w:val="ListParagraph"/>
        <w:rPr>
          <w:strike/>
          <w:color w:val="FF0000"/>
        </w:rPr>
      </w:pPr>
      <w:r w:rsidRPr="00F96965">
        <w:rPr>
          <w:strike/>
          <w:color w:val="FF0000"/>
        </w:rPr>
        <w:t>(V) Reflects the individual’s need for a combination and sequence of special, interdisciplinary, or generic services, individualized supports, or other forms of assistance that are of lifelong or extended duration and are individually planned and coordinated.</w:t>
      </w:r>
    </w:p>
    <w:p w14:paraId="0A8340AC" w14:textId="77777777" w:rsidR="00377658" w:rsidRPr="00F96965" w:rsidRDefault="00377658" w:rsidP="003F6DFD">
      <w:pPr>
        <w:rPr>
          <w:strike/>
          <w:color w:val="FF0000"/>
        </w:rPr>
      </w:pPr>
    </w:p>
    <w:p w14:paraId="6854C5F2" w14:textId="77777777" w:rsidR="00377658" w:rsidRPr="00F96965" w:rsidRDefault="00377658" w:rsidP="00A20511">
      <w:pPr>
        <w:rPr>
          <w:strike/>
          <w:color w:val="FF0000"/>
        </w:rPr>
      </w:pPr>
      <w:r w:rsidRPr="00F96965">
        <w:rPr>
          <w:strike/>
          <w:color w:val="FF0000"/>
        </w:rPr>
        <w:t>Infants and Young Children</w:t>
      </w:r>
    </w:p>
    <w:p w14:paraId="173ACF5A" w14:textId="77777777" w:rsidR="00377658" w:rsidRPr="00F96965" w:rsidRDefault="00377658" w:rsidP="008204C1">
      <w:pPr>
        <w:rPr>
          <w:strike/>
          <w:color w:val="FF0000"/>
        </w:rPr>
      </w:pPr>
    </w:p>
    <w:p w14:paraId="46315B87" w14:textId="77777777" w:rsidR="00377658" w:rsidRPr="00F96965" w:rsidRDefault="00377658" w:rsidP="008204C1">
      <w:pPr>
        <w:rPr>
          <w:strike/>
          <w:color w:val="FF0000"/>
        </w:rPr>
      </w:pPr>
      <w:r w:rsidRPr="00F96965">
        <w:rPr>
          <w:strike/>
          <w:color w:val="FF0000"/>
        </w:rPr>
        <w:t>An individual from birth to age 9, inclusive, who has a substantial developmental delay or specific congenital or acquired condition, may be considered to have a developmental disability without meeting 3 or more of the criteria described in clauses (i) through (v) above if the individual, without services and supports, has a high probability of meeting those criteria later in life.</w:t>
      </w:r>
    </w:p>
    <w:p w14:paraId="6E912DD8" w14:textId="77777777" w:rsidR="00377658" w:rsidRPr="00F96965" w:rsidRDefault="00377658" w:rsidP="008204C1">
      <w:pPr>
        <w:rPr>
          <w:strike/>
          <w:color w:val="FF0000"/>
        </w:rPr>
      </w:pPr>
    </w:p>
    <w:p w14:paraId="5298B592" w14:textId="77777777" w:rsidR="00377658" w:rsidRPr="00F96965" w:rsidRDefault="00377658" w:rsidP="00A20511">
      <w:pPr>
        <w:rPr>
          <w:strike/>
          <w:color w:val="FF0000"/>
        </w:rPr>
      </w:pPr>
      <w:r w:rsidRPr="00F96965">
        <w:rPr>
          <w:strike/>
          <w:color w:val="FF0000"/>
        </w:rPr>
        <w:t xml:space="preserve">Individual with Handicaps </w:t>
      </w:r>
    </w:p>
    <w:p w14:paraId="477A96DA" w14:textId="77777777" w:rsidR="00377658" w:rsidRPr="00F96965" w:rsidRDefault="00377658" w:rsidP="008204C1">
      <w:pPr>
        <w:rPr>
          <w:strike/>
          <w:color w:val="FF0000"/>
        </w:rPr>
      </w:pPr>
      <w:r w:rsidRPr="00F96965">
        <w:rPr>
          <w:strike/>
          <w:color w:val="FF0000"/>
        </w:rPr>
        <w:t>[24 CFR 8.3]</w:t>
      </w:r>
      <w:bookmarkEnd w:id="5073"/>
    </w:p>
    <w:p w14:paraId="44FA09DA" w14:textId="77777777" w:rsidR="00377658" w:rsidRPr="00F96965" w:rsidRDefault="00377658" w:rsidP="008204C1">
      <w:pPr>
        <w:rPr>
          <w:strike/>
          <w:color w:val="FF0000"/>
        </w:rPr>
      </w:pPr>
    </w:p>
    <w:p w14:paraId="4758D62C" w14:textId="77777777" w:rsidR="00377658" w:rsidRPr="00F96965" w:rsidRDefault="00377658" w:rsidP="008204C1">
      <w:pPr>
        <w:rPr>
          <w:strike/>
          <w:color w:val="FF0000"/>
        </w:rPr>
      </w:pPr>
      <w:r w:rsidRPr="00F96965">
        <w:rPr>
          <w:strike/>
          <w:color w:val="FF0000"/>
        </w:rPr>
        <w:t>Individual with handicaps means any person who has a physical or mental impairment that substantially limits one or more major life activities; has a record of such an impairment; or is regarded as having such an impairment. The term does not include any individual who is an alcoholic or drug abuser whose current use of alcohol or drugs prevents the individual from participating in the program or activity in question, or whose participation, by reason of such current alcohol or drug abuse, would constitute a direct threat to property or the safety of others. As used in this definition, the phrase:</w:t>
      </w:r>
    </w:p>
    <w:p w14:paraId="361D37FE" w14:textId="77777777" w:rsidR="00377658" w:rsidRPr="00F96965" w:rsidRDefault="00377658" w:rsidP="008204C1">
      <w:pPr>
        <w:rPr>
          <w:strike/>
          <w:color w:val="FF0000"/>
        </w:rPr>
      </w:pPr>
    </w:p>
    <w:p w14:paraId="19F9D53B" w14:textId="77777777" w:rsidR="00377658" w:rsidRPr="00F96965" w:rsidRDefault="00377658" w:rsidP="008204C1">
      <w:pPr>
        <w:pStyle w:val="ListParagraph"/>
        <w:rPr>
          <w:strike/>
          <w:color w:val="FF0000"/>
        </w:rPr>
      </w:pPr>
      <w:r w:rsidRPr="00F96965">
        <w:rPr>
          <w:strike/>
          <w:color w:val="FF0000"/>
        </w:rPr>
        <w:t>Physical or mental impairment includes:</w:t>
      </w:r>
    </w:p>
    <w:p w14:paraId="2075F6A0" w14:textId="77777777" w:rsidR="00377658" w:rsidRPr="00F96965" w:rsidRDefault="00377658" w:rsidP="003F6DFD">
      <w:pPr>
        <w:rPr>
          <w:strike/>
          <w:color w:val="FF0000"/>
        </w:rPr>
      </w:pPr>
    </w:p>
    <w:p w14:paraId="688328D2" w14:textId="77777777" w:rsidR="00377658" w:rsidRPr="00F96965" w:rsidRDefault="00377658" w:rsidP="008204C1">
      <w:pPr>
        <w:pStyle w:val="ListParagraph"/>
        <w:numPr>
          <w:ilvl w:val="1"/>
          <w:numId w:val="1"/>
        </w:numPr>
        <w:rPr>
          <w:strike/>
          <w:color w:val="FF0000"/>
        </w:rPr>
      </w:pPr>
      <w:r w:rsidRPr="00F96965">
        <w:rPr>
          <w:strike/>
          <w:color w:val="FF0000"/>
        </w:rPr>
        <w:t xml:space="preserve">Any physiological disorder or condition, cosmetic disfigurement, or anatomical loss affecting one or more of the following body systems: neurological; musculoskeletal; special sense organs; respiratory, including speech organs; cardiovascular; reproductive; digestive; genito-urinary; hemic and lymphatic; skin; and endocrine; or </w:t>
      </w:r>
    </w:p>
    <w:p w14:paraId="0AC1F22F" w14:textId="77777777" w:rsidR="00377658" w:rsidRPr="00F96965" w:rsidRDefault="00377658" w:rsidP="008204C1">
      <w:pPr>
        <w:rPr>
          <w:strike/>
          <w:color w:val="FF0000"/>
        </w:rPr>
      </w:pPr>
    </w:p>
    <w:p w14:paraId="4D74AC25" w14:textId="77777777" w:rsidR="00377658" w:rsidRPr="00F96965" w:rsidRDefault="00377658" w:rsidP="008204C1">
      <w:pPr>
        <w:pStyle w:val="ListParagraph"/>
        <w:numPr>
          <w:ilvl w:val="1"/>
          <w:numId w:val="1"/>
        </w:numPr>
        <w:rPr>
          <w:strike/>
          <w:color w:val="FF0000"/>
        </w:rPr>
      </w:pPr>
      <w:r w:rsidRPr="00F96965">
        <w:rPr>
          <w:strike/>
          <w:color w:val="FF0000"/>
        </w:rPr>
        <w:t>Any mental or psychological disorder, such as mental retardation, organic brain syndrome, emotional or mental illness, and specific learning disabilities. The term physical or mental impairment includes, but is not limited to, such diseases and conditions as orthopedic, visual, speech and hearing impairments, cerebral palsy, autism, epilepsy, muscular dystrophy, multiple sclerosis, cancer, heart disease, diabetes, mental retardation, emotional illness, drug addiction and alcoholism.</w:t>
      </w:r>
    </w:p>
    <w:p w14:paraId="0FFCF4B1" w14:textId="77777777" w:rsidR="00377658" w:rsidRPr="00F96965" w:rsidRDefault="00377658" w:rsidP="003F6DFD">
      <w:pPr>
        <w:rPr>
          <w:strike/>
          <w:color w:val="FF0000"/>
        </w:rPr>
      </w:pPr>
    </w:p>
    <w:p w14:paraId="7643D754" w14:textId="77777777" w:rsidR="00377658" w:rsidRPr="00F96965" w:rsidRDefault="00377658" w:rsidP="008204C1">
      <w:pPr>
        <w:pStyle w:val="ListParagraph"/>
        <w:rPr>
          <w:strike/>
          <w:color w:val="FF0000"/>
        </w:rPr>
      </w:pPr>
      <w:r w:rsidRPr="00F96965">
        <w:rPr>
          <w:strike/>
          <w:color w:val="FF0000"/>
        </w:rPr>
        <w:t>Major life activities means functions such as caring for one's self, performing manual tasks, walking, seeing, hearing, speaking, breathing, learning and working.</w:t>
      </w:r>
    </w:p>
    <w:p w14:paraId="23A8B817" w14:textId="77777777" w:rsidR="00377658" w:rsidRPr="00F96965" w:rsidRDefault="00377658" w:rsidP="003F6DFD">
      <w:pPr>
        <w:rPr>
          <w:strike/>
          <w:color w:val="FF0000"/>
        </w:rPr>
      </w:pPr>
    </w:p>
    <w:p w14:paraId="1AAB0687" w14:textId="77777777" w:rsidR="00377658" w:rsidRPr="00F96965" w:rsidRDefault="00377658" w:rsidP="008204C1">
      <w:pPr>
        <w:pStyle w:val="ListParagraph"/>
        <w:rPr>
          <w:strike/>
          <w:color w:val="FF0000"/>
        </w:rPr>
      </w:pPr>
      <w:r w:rsidRPr="00F96965">
        <w:rPr>
          <w:strike/>
          <w:color w:val="FF0000"/>
        </w:rPr>
        <w:t>Has a record of such an impairment means has a history of, or has been misclassified as having, a mental or physical impairment that substantially limits one or more major life activities</w:t>
      </w:r>
    </w:p>
    <w:p w14:paraId="2E26170D" w14:textId="77777777" w:rsidR="00377658" w:rsidRPr="00F96965" w:rsidRDefault="00377658" w:rsidP="003F6DFD">
      <w:pPr>
        <w:rPr>
          <w:strike/>
          <w:color w:val="FF0000"/>
        </w:rPr>
      </w:pPr>
    </w:p>
    <w:p w14:paraId="064F156F" w14:textId="77777777" w:rsidR="00377658" w:rsidRPr="00F96965" w:rsidRDefault="00377658" w:rsidP="008204C1">
      <w:pPr>
        <w:pStyle w:val="ListParagraph"/>
        <w:rPr>
          <w:strike/>
          <w:color w:val="FF0000"/>
        </w:rPr>
      </w:pPr>
      <w:r w:rsidRPr="00F96965">
        <w:rPr>
          <w:strike/>
          <w:color w:val="FF0000"/>
        </w:rPr>
        <w:t>Is regarded as having an impairment means:</w:t>
      </w:r>
    </w:p>
    <w:p w14:paraId="22F5F049" w14:textId="77777777" w:rsidR="00377658" w:rsidRPr="00F96965" w:rsidRDefault="00377658" w:rsidP="003F6DFD">
      <w:pPr>
        <w:rPr>
          <w:strike/>
          <w:color w:val="FF0000"/>
        </w:rPr>
      </w:pPr>
    </w:p>
    <w:p w14:paraId="500FD365" w14:textId="77777777" w:rsidR="00377658" w:rsidRPr="00F96965" w:rsidRDefault="00377658" w:rsidP="008204C1">
      <w:pPr>
        <w:pStyle w:val="ListParagraph"/>
        <w:numPr>
          <w:ilvl w:val="1"/>
          <w:numId w:val="1"/>
        </w:numPr>
        <w:rPr>
          <w:strike/>
          <w:color w:val="FF0000"/>
        </w:rPr>
      </w:pPr>
      <w:r w:rsidRPr="00F96965">
        <w:rPr>
          <w:strike/>
          <w:color w:val="FF0000"/>
        </w:rPr>
        <w:t>Has a physical or mental impairment that does not substantially limit one or more major life activities but that is treated by a recipient as constituting such a limitation;</w:t>
      </w:r>
    </w:p>
    <w:p w14:paraId="0A2DB059" w14:textId="77777777" w:rsidR="00377658" w:rsidRPr="00F96965" w:rsidRDefault="00377658" w:rsidP="003F6DFD">
      <w:pPr>
        <w:rPr>
          <w:strike/>
          <w:color w:val="FF0000"/>
        </w:rPr>
      </w:pPr>
    </w:p>
    <w:p w14:paraId="15D2F3F7" w14:textId="77777777" w:rsidR="00377658" w:rsidRPr="00F96965" w:rsidRDefault="00377658" w:rsidP="008204C1">
      <w:pPr>
        <w:pStyle w:val="ListParagraph"/>
        <w:numPr>
          <w:ilvl w:val="1"/>
          <w:numId w:val="1"/>
        </w:numPr>
        <w:rPr>
          <w:strike/>
          <w:color w:val="FF0000"/>
        </w:rPr>
      </w:pPr>
      <w:r w:rsidRPr="00F96965">
        <w:rPr>
          <w:strike/>
          <w:color w:val="FF0000"/>
        </w:rPr>
        <w:t>Has a physical or mental impairment that substantially limits one or more major life activities only as a result of the attitudes of others toward such impairment; or</w:t>
      </w:r>
    </w:p>
    <w:p w14:paraId="58E615F5" w14:textId="77777777" w:rsidR="00377658" w:rsidRPr="00F96965" w:rsidRDefault="00377658" w:rsidP="003F6DFD">
      <w:pPr>
        <w:rPr>
          <w:strike/>
          <w:color w:val="FF0000"/>
        </w:rPr>
      </w:pPr>
    </w:p>
    <w:p w14:paraId="0DE53FEF" w14:textId="77777777" w:rsidR="00377658" w:rsidRPr="00F96965" w:rsidRDefault="00377658" w:rsidP="008204C1">
      <w:pPr>
        <w:pStyle w:val="ListParagraph"/>
        <w:numPr>
          <w:ilvl w:val="1"/>
          <w:numId w:val="1"/>
        </w:numPr>
        <w:rPr>
          <w:strike/>
          <w:color w:val="FF0000"/>
        </w:rPr>
      </w:pPr>
      <w:r w:rsidRPr="00F96965">
        <w:rPr>
          <w:strike/>
          <w:color w:val="FF0000"/>
        </w:rPr>
        <w:t>Has none of the impairments defined in paragraph (1) of this section but is treated by a recipient as having such an impairment.</w:t>
      </w:r>
    </w:p>
    <w:p w14:paraId="2ED264D4" w14:textId="77777777" w:rsidR="005B4DBF" w:rsidRPr="00F96965" w:rsidRDefault="005B4DBF" w:rsidP="00C166E8">
      <w:pPr>
        <w:rPr>
          <w:strike/>
          <w:color w:val="FF0000"/>
        </w:rPr>
      </w:pPr>
    </w:p>
    <w:p w14:paraId="5872EAE9" w14:textId="77777777" w:rsidR="005B4DBF" w:rsidRPr="00F96965" w:rsidRDefault="005B4DBF">
      <w:pPr>
        <w:rPr>
          <w:strike/>
          <w:color w:val="FF0000"/>
        </w:rPr>
      </w:pPr>
      <w:r w:rsidRPr="00F96965">
        <w:rPr>
          <w:strike/>
          <w:color w:val="FF0000"/>
        </w:rPr>
        <w:br w:type="page"/>
      </w:r>
    </w:p>
    <w:p w14:paraId="4BAADAF0" w14:textId="0628ECED" w:rsidR="00051910" w:rsidRPr="00943915" w:rsidRDefault="00051910" w:rsidP="00C166E8">
      <w:pPr>
        <w:rPr>
          <w:strike/>
          <w:color w:val="FF0000"/>
        </w:rPr>
      </w:pPr>
    </w:p>
    <w:p w14:paraId="749E1169" w14:textId="77777777" w:rsidR="0037553E" w:rsidRPr="00943915" w:rsidRDefault="0037553E" w:rsidP="00943915">
      <w:pPr>
        <w:rPr>
          <w:b/>
          <w:strike/>
          <w:color w:val="FF0000"/>
        </w:rPr>
      </w:pPr>
      <w:bookmarkStart w:id="5074" w:name="_Exhibit_3-2:_Definition"/>
      <w:bookmarkStart w:id="5075" w:name="_Toc311016189"/>
      <w:bookmarkStart w:id="5076" w:name="_Ref323988453"/>
      <w:bookmarkStart w:id="5077" w:name="_Ref323989655"/>
      <w:bookmarkStart w:id="5078" w:name="_Ref323993187"/>
      <w:bookmarkStart w:id="5079" w:name="_Toc425398132"/>
      <w:bookmarkStart w:id="5080" w:name="_Toc248812164"/>
      <w:bookmarkEnd w:id="5074"/>
      <w:r w:rsidRPr="00943915">
        <w:rPr>
          <w:b/>
          <w:strike/>
          <w:color w:val="FF0000"/>
        </w:rPr>
        <w:t>Exhibit 3-2: Definition of Institution of Higher Education</w:t>
      </w:r>
      <w:bookmarkEnd w:id="5075"/>
      <w:bookmarkEnd w:id="5076"/>
      <w:bookmarkEnd w:id="5077"/>
      <w:bookmarkEnd w:id="5078"/>
      <w:bookmarkEnd w:id="5079"/>
      <w:r w:rsidRPr="00943915">
        <w:rPr>
          <w:b/>
          <w:strike/>
          <w:color w:val="FF0000"/>
        </w:rPr>
        <w:t xml:space="preserve"> </w:t>
      </w:r>
    </w:p>
    <w:p w14:paraId="6F0EDC62" w14:textId="77777777" w:rsidR="0037553E" w:rsidRPr="00943915" w:rsidRDefault="0037553E" w:rsidP="008204C1">
      <w:pPr>
        <w:rPr>
          <w:strike/>
          <w:color w:val="FF0000"/>
        </w:rPr>
      </w:pPr>
      <w:r w:rsidRPr="00943915">
        <w:rPr>
          <w:strike/>
          <w:color w:val="FF0000"/>
        </w:rPr>
        <w:t>[20 U.S.C. 1001 and 1002]</w:t>
      </w:r>
      <w:bookmarkEnd w:id="5080"/>
    </w:p>
    <w:p w14:paraId="28298387" w14:textId="77777777" w:rsidR="0037553E" w:rsidRPr="00943915" w:rsidRDefault="0037553E" w:rsidP="008204C1">
      <w:pPr>
        <w:rPr>
          <w:strike/>
          <w:color w:val="FF0000"/>
        </w:rPr>
      </w:pPr>
      <w:bookmarkStart w:id="5081" w:name="_Toc248812165"/>
    </w:p>
    <w:p w14:paraId="5BA7A97C" w14:textId="77777777" w:rsidR="0037553E" w:rsidRPr="00943915" w:rsidRDefault="0037553E" w:rsidP="008204C1">
      <w:pPr>
        <w:rPr>
          <w:strike/>
          <w:color w:val="FF0000"/>
        </w:rPr>
      </w:pPr>
      <w:r w:rsidRPr="00943915">
        <w:rPr>
          <w:strike/>
          <w:color w:val="FF0000"/>
        </w:rPr>
        <w:t xml:space="preserve">Eligibility of Students for Assisted Housing Under Section 8 of the U.S. Housing Act of 1937; Supplementary Guidance; </w:t>
      </w:r>
    </w:p>
    <w:p w14:paraId="4A1DD2E9" w14:textId="77777777" w:rsidR="0037553E" w:rsidRPr="00943915" w:rsidRDefault="0037553E" w:rsidP="008204C1">
      <w:pPr>
        <w:rPr>
          <w:strike/>
          <w:color w:val="FF0000"/>
        </w:rPr>
      </w:pPr>
      <w:r w:rsidRPr="00943915">
        <w:rPr>
          <w:strike/>
          <w:color w:val="FF0000"/>
        </w:rPr>
        <w:t>Notice [Federal Register, April 10, 2006]</w:t>
      </w:r>
      <w:bookmarkEnd w:id="5081"/>
    </w:p>
    <w:p w14:paraId="75311ED1" w14:textId="77777777" w:rsidR="0037553E" w:rsidRPr="00943915" w:rsidRDefault="0037553E" w:rsidP="008204C1">
      <w:pPr>
        <w:rPr>
          <w:strike/>
          <w:color w:val="FF0000"/>
        </w:rPr>
      </w:pPr>
    </w:p>
    <w:p w14:paraId="78782086" w14:textId="77777777" w:rsidR="0037553E" w:rsidRPr="00943915" w:rsidRDefault="0037553E" w:rsidP="008204C1">
      <w:pPr>
        <w:rPr>
          <w:strike/>
          <w:color w:val="FF0000"/>
        </w:rPr>
      </w:pPr>
      <w:r w:rsidRPr="00943915">
        <w:rPr>
          <w:i/>
          <w:strike/>
          <w:color w:val="FF0000"/>
        </w:rPr>
        <w:t>Institution of Higher Education</w:t>
      </w:r>
      <w:r w:rsidRPr="00943915">
        <w:rPr>
          <w:strike/>
          <w:color w:val="FF0000"/>
        </w:rPr>
        <w:t xml:space="preserve"> shall have the meaning given this term in the Higher Education Act of 1965 in 20 U.S.C. 1001 and 1002.</w:t>
      </w:r>
    </w:p>
    <w:p w14:paraId="3384A466" w14:textId="77777777" w:rsidR="0037553E" w:rsidRPr="00943915" w:rsidRDefault="0037553E" w:rsidP="008204C1">
      <w:pPr>
        <w:rPr>
          <w:strike/>
          <w:color w:val="FF0000"/>
        </w:rPr>
      </w:pPr>
    </w:p>
    <w:p w14:paraId="02A3B04E" w14:textId="77777777" w:rsidR="0037553E" w:rsidRPr="00943915" w:rsidRDefault="0037553E" w:rsidP="00943915">
      <w:pPr>
        <w:rPr>
          <w:strike/>
          <w:color w:val="FF0000"/>
        </w:rPr>
      </w:pPr>
      <w:r w:rsidRPr="00943915">
        <w:rPr>
          <w:strike/>
          <w:color w:val="FF0000"/>
        </w:rPr>
        <w:t>Definition of ‘‘Institution of Higher Education’’ From 20 U.S.C. 1001</w:t>
      </w:r>
    </w:p>
    <w:p w14:paraId="5CAF4C3E" w14:textId="77777777" w:rsidR="0037553E" w:rsidRPr="00943915" w:rsidRDefault="0037553E" w:rsidP="008204C1">
      <w:pPr>
        <w:rPr>
          <w:strike/>
          <w:color w:val="FF0000"/>
        </w:rPr>
      </w:pPr>
    </w:p>
    <w:p w14:paraId="4C0CD14C" w14:textId="77777777" w:rsidR="0037553E" w:rsidRPr="00943915" w:rsidRDefault="0037553E" w:rsidP="008204C1">
      <w:pPr>
        <w:pStyle w:val="ListParagraph"/>
        <w:rPr>
          <w:strike/>
          <w:color w:val="FF0000"/>
        </w:rPr>
      </w:pPr>
      <w:r w:rsidRPr="00943915">
        <w:rPr>
          <w:strike/>
          <w:color w:val="FF0000"/>
        </w:rPr>
        <w:t>(a)</w:t>
      </w:r>
      <w:r w:rsidRPr="00943915">
        <w:rPr>
          <w:strike/>
          <w:color w:val="FF0000"/>
        </w:rPr>
        <w:tab/>
        <w:t>Institution of higher education. For purposes of this chapter, other than subchapter IV and part C of subchapter I of chapter 34 of Title 42, the term ‘‘institution of higher education’’ means an educational institution in any State that</w:t>
      </w:r>
    </w:p>
    <w:p w14:paraId="22C63B3C" w14:textId="77777777" w:rsidR="0037553E" w:rsidRPr="00943915" w:rsidRDefault="0037553E" w:rsidP="00C166E8">
      <w:pPr>
        <w:rPr>
          <w:strike/>
          <w:color w:val="FF0000"/>
        </w:rPr>
      </w:pPr>
    </w:p>
    <w:p w14:paraId="29DB327B" w14:textId="77777777" w:rsidR="0037553E" w:rsidRPr="00943915" w:rsidRDefault="0037553E" w:rsidP="008204C1">
      <w:pPr>
        <w:rPr>
          <w:strike/>
          <w:color w:val="FF0000"/>
        </w:rPr>
      </w:pPr>
      <w:r w:rsidRPr="00943915">
        <w:rPr>
          <w:strike/>
          <w:color w:val="FF0000"/>
        </w:rPr>
        <w:t>(1)</w:t>
      </w:r>
      <w:r w:rsidRPr="00943915">
        <w:rPr>
          <w:strike/>
          <w:color w:val="FF0000"/>
        </w:rPr>
        <w:tab/>
        <w:t xml:space="preserve">Admits as regular students only persons having a certificate of graduation from a school providing secondary education, or the recognized equivalent of such a certificate; </w:t>
      </w:r>
    </w:p>
    <w:p w14:paraId="592C6FAD" w14:textId="77777777" w:rsidR="0037553E" w:rsidRPr="00943915" w:rsidRDefault="0037553E" w:rsidP="008204C1">
      <w:pPr>
        <w:rPr>
          <w:strike/>
          <w:color w:val="FF0000"/>
        </w:rPr>
      </w:pPr>
    </w:p>
    <w:p w14:paraId="18C51545" w14:textId="77777777" w:rsidR="0037553E" w:rsidRPr="00943915" w:rsidRDefault="0037553E" w:rsidP="008204C1">
      <w:pPr>
        <w:rPr>
          <w:strike/>
          <w:color w:val="FF0000"/>
        </w:rPr>
      </w:pPr>
      <w:r w:rsidRPr="00943915">
        <w:rPr>
          <w:strike/>
          <w:color w:val="FF0000"/>
        </w:rPr>
        <w:t>(2)</w:t>
      </w:r>
      <w:r w:rsidRPr="00943915">
        <w:rPr>
          <w:strike/>
          <w:color w:val="FF0000"/>
        </w:rPr>
        <w:tab/>
        <w:t xml:space="preserve">Is legally authorized within such State to provide a program of education beyond secondary education; </w:t>
      </w:r>
    </w:p>
    <w:p w14:paraId="5BCDAE3D" w14:textId="77777777" w:rsidR="0037553E" w:rsidRPr="00943915" w:rsidRDefault="0037553E" w:rsidP="008204C1">
      <w:pPr>
        <w:rPr>
          <w:strike/>
          <w:color w:val="FF0000"/>
        </w:rPr>
      </w:pPr>
    </w:p>
    <w:p w14:paraId="7CA24082" w14:textId="77777777" w:rsidR="0037553E" w:rsidRPr="00943915" w:rsidRDefault="0037553E" w:rsidP="008204C1">
      <w:pPr>
        <w:rPr>
          <w:strike/>
          <w:color w:val="FF0000"/>
        </w:rPr>
      </w:pPr>
      <w:r w:rsidRPr="00943915">
        <w:rPr>
          <w:strike/>
          <w:color w:val="FF0000"/>
        </w:rPr>
        <w:t>(3)</w:t>
      </w:r>
      <w:r w:rsidRPr="00943915">
        <w:rPr>
          <w:strike/>
          <w:color w:val="FF0000"/>
        </w:rPr>
        <w:tab/>
        <w:t xml:space="preserve">Provides an educational program for which the institution awards a bachelor’s degree or provides not less than a 2-year program that is acceptable for full credit toward such a degree; </w:t>
      </w:r>
    </w:p>
    <w:p w14:paraId="7791C012" w14:textId="77777777" w:rsidR="0037553E" w:rsidRPr="00943915" w:rsidRDefault="0037553E" w:rsidP="008204C1">
      <w:pPr>
        <w:rPr>
          <w:strike/>
          <w:color w:val="FF0000"/>
        </w:rPr>
      </w:pPr>
    </w:p>
    <w:p w14:paraId="2D8274B1" w14:textId="60545BD5" w:rsidR="0037553E" w:rsidRPr="00943915" w:rsidRDefault="0037553E" w:rsidP="008204C1">
      <w:pPr>
        <w:rPr>
          <w:strike/>
          <w:color w:val="FF0000"/>
        </w:rPr>
      </w:pPr>
      <w:r w:rsidRPr="00943915">
        <w:rPr>
          <w:strike/>
          <w:color w:val="FF0000"/>
        </w:rPr>
        <w:t>(4)</w:t>
      </w:r>
      <w:r w:rsidRPr="00943915">
        <w:rPr>
          <w:strike/>
          <w:color w:val="FF0000"/>
        </w:rPr>
        <w:tab/>
        <w:t>Is a public or other non</w:t>
      </w:r>
      <w:r w:rsidR="00BB7184">
        <w:rPr>
          <w:strike/>
          <w:color w:val="FF0000"/>
        </w:rPr>
        <w:t>-</w:t>
      </w:r>
      <w:r w:rsidRPr="00943915">
        <w:rPr>
          <w:strike/>
          <w:color w:val="FF0000"/>
        </w:rPr>
        <w:t xml:space="preserve">profit institution; and </w:t>
      </w:r>
    </w:p>
    <w:p w14:paraId="00C37169" w14:textId="77777777" w:rsidR="0037553E" w:rsidRPr="00943915" w:rsidRDefault="0037553E" w:rsidP="008204C1">
      <w:pPr>
        <w:rPr>
          <w:strike/>
          <w:color w:val="FF0000"/>
        </w:rPr>
      </w:pPr>
    </w:p>
    <w:p w14:paraId="64E28B14" w14:textId="77777777" w:rsidR="0037553E" w:rsidRPr="00943915" w:rsidRDefault="0037553E" w:rsidP="008204C1">
      <w:pPr>
        <w:rPr>
          <w:strike/>
          <w:color w:val="FF0000"/>
        </w:rPr>
      </w:pPr>
      <w:r w:rsidRPr="00943915">
        <w:rPr>
          <w:strike/>
          <w:color w:val="FF0000"/>
        </w:rPr>
        <w:t>(5)</w:t>
      </w:r>
      <w:r w:rsidRPr="00943915">
        <w:rPr>
          <w:strike/>
          <w:color w:val="FF0000"/>
        </w:rPr>
        <w:tab/>
        <w:t xml:space="preserve">Is accredited by a nationally recognized accrediting agency or association, or if not so accredited, is an institution that has been granted preaccreditation status by such an agency or association that has been recognized by the Secretary for the granting of preaccreditation status, and the Secretary has determined that there is satisfactory assurance that the institution will meet the accreditation standards of such an agency or association within a reasonable time. </w:t>
      </w:r>
    </w:p>
    <w:p w14:paraId="61FE7879" w14:textId="77777777" w:rsidR="0037553E" w:rsidRPr="00943915" w:rsidRDefault="0037553E" w:rsidP="008204C1">
      <w:pPr>
        <w:rPr>
          <w:strike/>
          <w:color w:val="FF0000"/>
        </w:rPr>
      </w:pPr>
    </w:p>
    <w:p w14:paraId="7A60A913" w14:textId="77777777" w:rsidR="0037553E" w:rsidRPr="00943915" w:rsidRDefault="0037553E" w:rsidP="008204C1">
      <w:pPr>
        <w:pStyle w:val="ListParagraph"/>
        <w:rPr>
          <w:strike/>
          <w:color w:val="FF0000"/>
        </w:rPr>
      </w:pPr>
      <w:r w:rsidRPr="00943915">
        <w:rPr>
          <w:strike/>
          <w:color w:val="FF0000"/>
        </w:rPr>
        <w:t>(b)</w:t>
      </w:r>
      <w:r w:rsidRPr="00943915">
        <w:rPr>
          <w:strike/>
          <w:color w:val="FF0000"/>
        </w:rPr>
        <w:tab/>
        <w:t xml:space="preserve">Additional institutions included. For purposes of this chapter, other than subchapter IV and part C of subchapter I of chapter 34 of Title 42, the term ‘‘institution of higher education’’ also includes— </w:t>
      </w:r>
    </w:p>
    <w:p w14:paraId="6943260D" w14:textId="77777777" w:rsidR="0037553E" w:rsidRPr="00943915" w:rsidRDefault="0037553E" w:rsidP="008204C1">
      <w:pPr>
        <w:rPr>
          <w:strike/>
          <w:color w:val="FF0000"/>
        </w:rPr>
      </w:pPr>
    </w:p>
    <w:p w14:paraId="5017AD25" w14:textId="77777777" w:rsidR="0037553E" w:rsidRPr="00943915" w:rsidRDefault="0037553E" w:rsidP="008204C1">
      <w:pPr>
        <w:rPr>
          <w:strike/>
          <w:color w:val="FF0000"/>
        </w:rPr>
      </w:pPr>
      <w:r w:rsidRPr="00943915">
        <w:rPr>
          <w:strike/>
          <w:color w:val="FF0000"/>
        </w:rPr>
        <w:t>(1)</w:t>
      </w:r>
      <w:r w:rsidRPr="00943915">
        <w:rPr>
          <w:strike/>
          <w:color w:val="FF0000"/>
        </w:rPr>
        <w:tab/>
        <w:t xml:space="preserve">Any school that provides not less than a 1-year program of training to prepare students for gainful employment in a recognized occupation and that meets the provision of paragraphs (1), (2), (4), and (5) of subsection (a) of this section; and </w:t>
      </w:r>
    </w:p>
    <w:p w14:paraId="375A37EA" w14:textId="77777777" w:rsidR="0037553E" w:rsidRPr="00943915" w:rsidRDefault="0037553E" w:rsidP="008204C1">
      <w:pPr>
        <w:rPr>
          <w:strike/>
          <w:color w:val="FF0000"/>
        </w:rPr>
      </w:pPr>
    </w:p>
    <w:p w14:paraId="1B1FCCD3" w14:textId="798B06EF" w:rsidR="0037553E" w:rsidRPr="00943915" w:rsidRDefault="0037553E" w:rsidP="008204C1">
      <w:pPr>
        <w:rPr>
          <w:strike/>
          <w:color w:val="FF0000"/>
        </w:rPr>
      </w:pPr>
      <w:r w:rsidRPr="00943915">
        <w:rPr>
          <w:strike/>
          <w:color w:val="FF0000"/>
        </w:rPr>
        <w:t>(2)</w:t>
      </w:r>
      <w:r w:rsidRPr="00943915">
        <w:rPr>
          <w:strike/>
          <w:color w:val="FF0000"/>
        </w:rPr>
        <w:tab/>
        <w:t>A public or non</w:t>
      </w:r>
      <w:r w:rsidR="00BB7184">
        <w:rPr>
          <w:strike/>
          <w:color w:val="FF0000"/>
        </w:rPr>
        <w:t>-</w:t>
      </w:r>
      <w:r w:rsidRPr="00943915">
        <w:rPr>
          <w:strike/>
          <w:color w:val="FF0000"/>
        </w:rPr>
        <w:t xml:space="preserve">profit private educational institution in any State that, in lieu of the requirement in subsection (a)(1) of this section, admits as regular students persons who are beyond the age of compulsory school attendance in the State in which the institution is located. </w:t>
      </w:r>
    </w:p>
    <w:p w14:paraId="2E0172B3" w14:textId="77777777" w:rsidR="0037553E" w:rsidRPr="00943915" w:rsidRDefault="0037553E" w:rsidP="008204C1">
      <w:pPr>
        <w:rPr>
          <w:strike/>
          <w:color w:val="FF0000"/>
        </w:rPr>
      </w:pPr>
    </w:p>
    <w:p w14:paraId="089A11C6" w14:textId="77777777" w:rsidR="0037553E" w:rsidRPr="00943915" w:rsidRDefault="0037553E" w:rsidP="008204C1">
      <w:pPr>
        <w:pStyle w:val="ListParagraph"/>
        <w:rPr>
          <w:strike/>
          <w:color w:val="FF0000"/>
        </w:rPr>
      </w:pPr>
      <w:r w:rsidRPr="00943915">
        <w:rPr>
          <w:strike/>
          <w:color w:val="FF0000"/>
        </w:rPr>
        <w:t>(c)</w:t>
      </w:r>
      <w:r w:rsidRPr="00943915">
        <w:rPr>
          <w:strike/>
          <w:color w:val="FF0000"/>
        </w:rPr>
        <w:tab/>
        <w:t>List of accrediting agencies. For purposes of this section and section 1002 of this title, the Secretary shall publish a list of nationally recognized accrediting agencies or associations that the Secretary determines, pursuant to subpart 2 of part G of subchapter IV of this chapter, to be reliable authority as to the quality of the education or training offered.</w:t>
      </w:r>
    </w:p>
    <w:p w14:paraId="19A89D1E" w14:textId="77777777" w:rsidR="0037553E" w:rsidRPr="00943915" w:rsidRDefault="0037553E" w:rsidP="008204C1">
      <w:pPr>
        <w:rPr>
          <w:strike/>
          <w:color w:val="FF0000"/>
        </w:rPr>
      </w:pPr>
    </w:p>
    <w:p w14:paraId="74A0469C" w14:textId="77777777" w:rsidR="0037553E" w:rsidRPr="00943915" w:rsidRDefault="0037553E" w:rsidP="00943915">
      <w:pPr>
        <w:rPr>
          <w:strike/>
          <w:color w:val="FF0000"/>
        </w:rPr>
      </w:pPr>
      <w:r w:rsidRPr="00943915">
        <w:rPr>
          <w:strike/>
          <w:color w:val="FF0000"/>
        </w:rPr>
        <w:lastRenderedPageBreak/>
        <w:t>Definition of ‘‘Institution of Higher Education’’ From 20 U.S.C. 1002</w:t>
      </w:r>
    </w:p>
    <w:p w14:paraId="43C1D026" w14:textId="77777777" w:rsidR="0037553E" w:rsidRPr="00943915" w:rsidRDefault="0037553E" w:rsidP="008204C1">
      <w:pPr>
        <w:rPr>
          <w:strike/>
          <w:color w:val="FF0000"/>
        </w:rPr>
      </w:pPr>
    </w:p>
    <w:p w14:paraId="7D5B16D8" w14:textId="77777777" w:rsidR="0037553E" w:rsidRPr="00943915" w:rsidRDefault="0037553E" w:rsidP="008204C1">
      <w:pPr>
        <w:pStyle w:val="ListParagraph"/>
        <w:rPr>
          <w:strike/>
          <w:color w:val="FF0000"/>
        </w:rPr>
      </w:pPr>
      <w:r w:rsidRPr="00943915">
        <w:rPr>
          <w:strike/>
          <w:color w:val="FF0000"/>
        </w:rPr>
        <w:t>(a)</w:t>
      </w:r>
      <w:r w:rsidRPr="00943915">
        <w:rPr>
          <w:strike/>
          <w:color w:val="FF0000"/>
        </w:rPr>
        <w:tab/>
        <w:t xml:space="preserve">Definition of institution of higher education for purposes of student assistance programs </w:t>
      </w:r>
    </w:p>
    <w:p w14:paraId="2A8862E4" w14:textId="77777777" w:rsidR="00C166E8" w:rsidRPr="00943915" w:rsidRDefault="00C166E8" w:rsidP="008204C1">
      <w:pPr>
        <w:rPr>
          <w:strike/>
          <w:color w:val="FF0000"/>
        </w:rPr>
      </w:pPr>
    </w:p>
    <w:p w14:paraId="4D469992" w14:textId="77777777" w:rsidR="0037553E" w:rsidRPr="00943915" w:rsidRDefault="0037553E" w:rsidP="008204C1">
      <w:pPr>
        <w:rPr>
          <w:strike/>
          <w:color w:val="FF0000"/>
        </w:rPr>
      </w:pPr>
      <w:r w:rsidRPr="00943915">
        <w:rPr>
          <w:strike/>
          <w:color w:val="FF0000"/>
        </w:rPr>
        <w:t>(1)</w:t>
      </w:r>
      <w:r w:rsidRPr="00943915">
        <w:rPr>
          <w:strike/>
          <w:color w:val="FF0000"/>
        </w:rPr>
        <w:tab/>
        <w:t xml:space="preserve">Inclusion of additional institutions. Subject to paragraphs (2) through (4) of this subsection, the term ‘‘institution of higher education’’ for purposes of subchapter IV of this chapter and part C of subchapter I of chapter 34 of title 42 includes, in addition to the institutions covered by the definition in section 1001 of this title— </w:t>
      </w:r>
    </w:p>
    <w:p w14:paraId="287E6097" w14:textId="77777777" w:rsidR="0037553E" w:rsidRPr="00943915" w:rsidRDefault="0037553E" w:rsidP="008204C1">
      <w:pPr>
        <w:rPr>
          <w:strike/>
          <w:color w:val="FF0000"/>
        </w:rPr>
      </w:pPr>
    </w:p>
    <w:p w14:paraId="134C3F93" w14:textId="77777777" w:rsidR="0037553E" w:rsidRPr="00943915" w:rsidRDefault="0037553E" w:rsidP="008204C1">
      <w:pPr>
        <w:rPr>
          <w:strike/>
          <w:color w:val="FF0000"/>
        </w:rPr>
      </w:pPr>
      <w:r w:rsidRPr="00943915">
        <w:rPr>
          <w:strike/>
          <w:color w:val="FF0000"/>
        </w:rPr>
        <w:t>(A)</w:t>
      </w:r>
      <w:r w:rsidRPr="00943915">
        <w:rPr>
          <w:strike/>
          <w:color w:val="FF0000"/>
        </w:rPr>
        <w:tab/>
        <w:t xml:space="preserve">A proprietary institution of higher education (as defined in subsection (b) of this section); </w:t>
      </w:r>
    </w:p>
    <w:p w14:paraId="6F2F9F26" w14:textId="77777777" w:rsidR="0037553E" w:rsidRPr="00943915" w:rsidRDefault="0037553E" w:rsidP="008204C1">
      <w:pPr>
        <w:rPr>
          <w:strike/>
          <w:color w:val="FF0000"/>
        </w:rPr>
      </w:pPr>
    </w:p>
    <w:p w14:paraId="10F97037" w14:textId="77777777" w:rsidR="0037553E" w:rsidRPr="00943915" w:rsidRDefault="0037553E" w:rsidP="008204C1">
      <w:pPr>
        <w:rPr>
          <w:strike/>
          <w:color w:val="FF0000"/>
        </w:rPr>
      </w:pPr>
      <w:r w:rsidRPr="00943915">
        <w:rPr>
          <w:strike/>
          <w:color w:val="FF0000"/>
        </w:rPr>
        <w:t>(B)</w:t>
      </w:r>
      <w:r w:rsidRPr="00943915">
        <w:rPr>
          <w:strike/>
          <w:color w:val="FF0000"/>
        </w:rPr>
        <w:tab/>
        <w:t xml:space="preserve">A postsecondary vocational institution (as defined in subsection (c) of this section); and </w:t>
      </w:r>
    </w:p>
    <w:p w14:paraId="4C52A7C0" w14:textId="77777777" w:rsidR="0037553E" w:rsidRPr="00943915" w:rsidRDefault="0037553E" w:rsidP="008204C1">
      <w:pPr>
        <w:rPr>
          <w:strike/>
          <w:color w:val="FF0000"/>
        </w:rPr>
      </w:pPr>
    </w:p>
    <w:p w14:paraId="19FA4C51" w14:textId="77777777" w:rsidR="0037553E" w:rsidRPr="00943915" w:rsidRDefault="0037553E" w:rsidP="008204C1">
      <w:pPr>
        <w:rPr>
          <w:strike/>
          <w:color w:val="FF0000"/>
        </w:rPr>
      </w:pPr>
      <w:r w:rsidRPr="00943915">
        <w:rPr>
          <w:strike/>
          <w:color w:val="FF0000"/>
        </w:rPr>
        <w:t>(C)</w:t>
      </w:r>
      <w:r w:rsidRPr="00943915">
        <w:rPr>
          <w:strike/>
          <w:color w:val="FF0000"/>
        </w:rPr>
        <w:tab/>
        <w:t xml:space="preserve">Only for the purposes of part B of subchapter IV of this chapter, an institution outside the United States that is comparable to an institution of higher education as defined in section 1001 of this title and that has been approved by the Secretary for the purpose of part B of subchapter IV of this chapter. </w:t>
      </w:r>
    </w:p>
    <w:p w14:paraId="324E718E" w14:textId="77777777" w:rsidR="0037553E" w:rsidRPr="00943915" w:rsidRDefault="0037553E" w:rsidP="008204C1">
      <w:pPr>
        <w:rPr>
          <w:strike/>
          <w:color w:val="FF0000"/>
        </w:rPr>
      </w:pPr>
    </w:p>
    <w:p w14:paraId="06671BEC" w14:textId="77777777" w:rsidR="0037553E" w:rsidRPr="00943915" w:rsidRDefault="0037553E" w:rsidP="008204C1">
      <w:pPr>
        <w:rPr>
          <w:strike/>
          <w:color w:val="FF0000"/>
        </w:rPr>
      </w:pPr>
      <w:r w:rsidRPr="00943915">
        <w:rPr>
          <w:strike/>
          <w:color w:val="FF0000"/>
        </w:rPr>
        <w:t>(2)</w:t>
      </w:r>
      <w:r w:rsidRPr="00943915">
        <w:rPr>
          <w:strike/>
          <w:color w:val="FF0000"/>
        </w:rPr>
        <w:tab/>
        <w:t xml:space="preserve">Institutions outside the United States </w:t>
      </w:r>
    </w:p>
    <w:p w14:paraId="3CA6DD37" w14:textId="77777777" w:rsidR="0037553E" w:rsidRPr="00943915" w:rsidRDefault="0037553E" w:rsidP="008204C1">
      <w:pPr>
        <w:rPr>
          <w:strike/>
          <w:color w:val="FF0000"/>
        </w:rPr>
      </w:pPr>
    </w:p>
    <w:p w14:paraId="68814E76" w14:textId="77777777" w:rsidR="0037553E" w:rsidRPr="00943915" w:rsidRDefault="0037553E" w:rsidP="008204C1">
      <w:pPr>
        <w:rPr>
          <w:strike/>
          <w:color w:val="FF0000"/>
        </w:rPr>
      </w:pPr>
      <w:r w:rsidRPr="00943915">
        <w:rPr>
          <w:strike/>
          <w:color w:val="FF0000"/>
        </w:rPr>
        <w:t>(A)</w:t>
      </w:r>
      <w:r w:rsidRPr="00943915">
        <w:rPr>
          <w:strike/>
          <w:color w:val="FF0000"/>
        </w:rPr>
        <w:tab/>
        <w:t xml:space="preserve">In general. For the purpose of qualifying as an institution under paragraph (1)(C), the Secretary shall establish criteria by regulation for the approval of institutions outside the United States and for the determination that such institutions are comparable to an institution of higher education as defined in section 1001 of this title (except that a graduate medical school, or a veterinary school, located outside the United States shall not be required to meet the requirements of section 1001 (a)(4) of this title). Such criteria shall include a requirement that a student attending such school outside the United States is ineligible for loans made, insured, or guaranteed under part B of subchapter IV of this chapter unless— </w:t>
      </w:r>
    </w:p>
    <w:p w14:paraId="43ABE9A5" w14:textId="77777777" w:rsidR="0037553E" w:rsidRPr="00943915" w:rsidRDefault="0037553E" w:rsidP="008204C1">
      <w:pPr>
        <w:rPr>
          <w:strike/>
          <w:color w:val="FF0000"/>
        </w:rPr>
      </w:pPr>
    </w:p>
    <w:p w14:paraId="352F448C" w14:textId="77777777" w:rsidR="0037553E" w:rsidRPr="00943915" w:rsidRDefault="0037553E" w:rsidP="008204C1">
      <w:pPr>
        <w:rPr>
          <w:strike/>
          <w:color w:val="FF0000"/>
        </w:rPr>
      </w:pPr>
      <w:r w:rsidRPr="00943915">
        <w:rPr>
          <w:strike/>
          <w:color w:val="FF0000"/>
        </w:rPr>
        <w:t>(i)</w:t>
      </w:r>
      <w:r w:rsidRPr="00943915">
        <w:rPr>
          <w:strike/>
          <w:color w:val="FF0000"/>
        </w:rPr>
        <w:tab/>
        <w:t xml:space="preserve">In the case of a graduate medical school located outside the United States— </w:t>
      </w:r>
    </w:p>
    <w:p w14:paraId="71656E05" w14:textId="77777777" w:rsidR="0037553E" w:rsidRPr="00943915" w:rsidRDefault="0037553E" w:rsidP="008204C1">
      <w:pPr>
        <w:rPr>
          <w:strike/>
          <w:color w:val="FF0000"/>
        </w:rPr>
      </w:pPr>
    </w:p>
    <w:p w14:paraId="5B3ABABD" w14:textId="7B09F429" w:rsidR="0037553E" w:rsidRPr="00943915" w:rsidRDefault="0037553E" w:rsidP="008204C1">
      <w:pPr>
        <w:rPr>
          <w:strike/>
          <w:color w:val="FF0000"/>
        </w:rPr>
      </w:pPr>
      <w:r w:rsidRPr="00943915">
        <w:rPr>
          <w:strike/>
          <w:color w:val="FF0000"/>
        </w:rPr>
        <w:t xml:space="preserve">(I)(aa) At least </w:t>
      </w:r>
      <w:r w:rsidR="001E6CBC" w:rsidRPr="00943915">
        <w:rPr>
          <w:strike/>
          <w:color w:val="FF0000"/>
        </w:rPr>
        <w:t xml:space="preserve">60% </w:t>
      </w:r>
      <w:r w:rsidRPr="00943915">
        <w:rPr>
          <w:strike/>
          <w:color w:val="FF0000"/>
        </w:rPr>
        <w:t>of those enrolled in, and at least 60</w:t>
      </w:r>
      <w:r w:rsidR="001E6CBC" w:rsidRPr="00943915">
        <w:rPr>
          <w:strike/>
          <w:color w:val="FF0000"/>
        </w:rPr>
        <w:t>%</w:t>
      </w:r>
      <w:r w:rsidRPr="00943915">
        <w:rPr>
          <w:strike/>
          <w:color w:val="FF0000"/>
        </w:rPr>
        <w:t xml:space="preserve"> of the graduates of, the graduate medical school outside the United States were not persons described in section 1091(a) (5) of this title in the year preceding the year for which a student is seeking a loan under part B of subchapter IV of this chapter; and </w:t>
      </w:r>
    </w:p>
    <w:p w14:paraId="771AC77D" w14:textId="77777777" w:rsidR="0037553E" w:rsidRPr="00943915" w:rsidRDefault="0037553E" w:rsidP="008204C1">
      <w:pPr>
        <w:rPr>
          <w:strike/>
          <w:color w:val="FF0000"/>
        </w:rPr>
      </w:pPr>
    </w:p>
    <w:p w14:paraId="5963F6A7" w14:textId="6410FEC0" w:rsidR="0037553E" w:rsidRPr="00943915" w:rsidRDefault="0037553E" w:rsidP="008204C1">
      <w:pPr>
        <w:rPr>
          <w:strike/>
          <w:color w:val="FF0000"/>
        </w:rPr>
      </w:pPr>
      <w:r w:rsidRPr="00943915">
        <w:rPr>
          <w:strike/>
          <w:color w:val="FF0000"/>
        </w:rPr>
        <w:t>(bb) At least 60</w:t>
      </w:r>
      <w:r w:rsidR="001E6CBC" w:rsidRPr="00943915">
        <w:rPr>
          <w:strike/>
          <w:color w:val="FF0000"/>
        </w:rPr>
        <w:t>%</w:t>
      </w:r>
      <w:r w:rsidRPr="00943915">
        <w:rPr>
          <w:strike/>
          <w:color w:val="FF0000"/>
        </w:rPr>
        <w:t xml:space="preserve"> of the individuals who were students or graduates of the graduate medical school outside the United States or Canada (both nationals of the United States and others) taking the examinations administered by the Educational Commission for Foreign Medical Graduates received a passing score in the year preceding the year for which a student is seeking a loan under part B of subchapter IV of this chapter; or </w:t>
      </w:r>
    </w:p>
    <w:p w14:paraId="6AFA4267" w14:textId="77777777" w:rsidR="0037553E" w:rsidRPr="00943915" w:rsidRDefault="0037553E" w:rsidP="008204C1">
      <w:pPr>
        <w:rPr>
          <w:strike/>
          <w:color w:val="FF0000"/>
        </w:rPr>
      </w:pPr>
    </w:p>
    <w:p w14:paraId="1DD24C2D" w14:textId="77777777" w:rsidR="0037553E" w:rsidRPr="00943915" w:rsidRDefault="0037553E" w:rsidP="008204C1">
      <w:pPr>
        <w:rPr>
          <w:strike/>
          <w:color w:val="FF0000"/>
        </w:rPr>
      </w:pPr>
      <w:r w:rsidRPr="00943915">
        <w:rPr>
          <w:strike/>
          <w:color w:val="FF0000"/>
        </w:rPr>
        <w:t>(II)</w:t>
      </w:r>
      <w:r w:rsidRPr="00943915">
        <w:rPr>
          <w:strike/>
          <w:color w:val="FF0000"/>
        </w:rPr>
        <w:tab/>
        <w:t xml:space="preserve">The institution has a clinical training program that was approved by a State as of January 1, 1992; or </w:t>
      </w:r>
    </w:p>
    <w:p w14:paraId="27C11D69" w14:textId="77777777" w:rsidR="0037553E" w:rsidRPr="00943915" w:rsidRDefault="0037553E" w:rsidP="008204C1">
      <w:pPr>
        <w:rPr>
          <w:strike/>
          <w:color w:val="FF0000"/>
        </w:rPr>
      </w:pPr>
    </w:p>
    <w:p w14:paraId="36920E6D" w14:textId="77777777" w:rsidR="0037553E" w:rsidRPr="00943915" w:rsidRDefault="0037553E" w:rsidP="008204C1">
      <w:pPr>
        <w:rPr>
          <w:strike/>
          <w:color w:val="FF0000"/>
        </w:rPr>
      </w:pPr>
      <w:r w:rsidRPr="00943915">
        <w:rPr>
          <w:strike/>
          <w:color w:val="FF0000"/>
        </w:rPr>
        <w:t>(ii)</w:t>
      </w:r>
      <w:r w:rsidRPr="00943915">
        <w:rPr>
          <w:strike/>
          <w:color w:val="FF0000"/>
        </w:rPr>
        <w:tab/>
        <w:t xml:space="preserve">In the case of a veterinary school located outside the United States that does not meet the requirements of section 1001(a)(4) of this title, the institution’s students complete their clinical training at an approved veterinary school located in the United States. </w:t>
      </w:r>
    </w:p>
    <w:p w14:paraId="1C4037CD" w14:textId="77777777" w:rsidR="0037553E" w:rsidRPr="00943915" w:rsidRDefault="0037553E" w:rsidP="008204C1">
      <w:pPr>
        <w:rPr>
          <w:strike/>
          <w:color w:val="FF0000"/>
        </w:rPr>
      </w:pPr>
    </w:p>
    <w:p w14:paraId="66A982E5" w14:textId="77777777" w:rsidR="0037553E" w:rsidRPr="00943915" w:rsidRDefault="0037553E" w:rsidP="008204C1">
      <w:pPr>
        <w:rPr>
          <w:strike/>
          <w:color w:val="FF0000"/>
        </w:rPr>
      </w:pPr>
      <w:r w:rsidRPr="00943915">
        <w:rPr>
          <w:strike/>
          <w:color w:val="FF0000"/>
        </w:rPr>
        <w:t>(B)</w:t>
      </w:r>
      <w:r w:rsidRPr="00943915">
        <w:rPr>
          <w:strike/>
          <w:color w:val="FF0000"/>
        </w:rPr>
        <w:tab/>
        <w:t xml:space="preserve">Advisory panel </w:t>
      </w:r>
    </w:p>
    <w:p w14:paraId="100F79B7" w14:textId="77777777" w:rsidR="0037553E" w:rsidRPr="00943915" w:rsidRDefault="0037553E" w:rsidP="008204C1">
      <w:pPr>
        <w:rPr>
          <w:strike/>
          <w:color w:val="FF0000"/>
        </w:rPr>
      </w:pPr>
    </w:p>
    <w:p w14:paraId="3CBD11E2" w14:textId="77777777" w:rsidR="0037553E" w:rsidRPr="00943915" w:rsidRDefault="0037553E" w:rsidP="008204C1">
      <w:pPr>
        <w:rPr>
          <w:strike/>
          <w:color w:val="FF0000"/>
        </w:rPr>
      </w:pPr>
      <w:r w:rsidRPr="00943915">
        <w:rPr>
          <w:strike/>
          <w:color w:val="FF0000"/>
        </w:rPr>
        <w:lastRenderedPageBreak/>
        <w:t>(i)</w:t>
      </w:r>
      <w:r w:rsidRPr="00943915">
        <w:rPr>
          <w:strike/>
          <w:color w:val="FF0000"/>
        </w:rPr>
        <w:tab/>
        <w:t xml:space="preserve">In general. For the purpose of qualifying as an institution under paragraph (1)(C) of this subsection, the Secretary shall establish an advisory panel of medical experts that shall— </w:t>
      </w:r>
    </w:p>
    <w:p w14:paraId="3C63F1FB" w14:textId="77777777" w:rsidR="0037553E" w:rsidRPr="00943915" w:rsidRDefault="0037553E" w:rsidP="008204C1">
      <w:pPr>
        <w:rPr>
          <w:strike/>
          <w:color w:val="FF0000"/>
        </w:rPr>
      </w:pPr>
    </w:p>
    <w:p w14:paraId="6146ECB8" w14:textId="77777777" w:rsidR="0037553E" w:rsidRPr="00943915" w:rsidRDefault="0037553E" w:rsidP="008204C1">
      <w:pPr>
        <w:rPr>
          <w:strike/>
          <w:color w:val="FF0000"/>
        </w:rPr>
      </w:pPr>
      <w:r w:rsidRPr="00943915">
        <w:rPr>
          <w:strike/>
          <w:color w:val="FF0000"/>
        </w:rPr>
        <w:t>(I)</w:t>
      </w:r>
      <w:r w:rsidRPr="00943915">
        <w:rPr>
          <w:strike/>
          <w:color w:val="FF0000"/>
        </w:rPr>
        <w:tab/>
        <w:t xml:space="preserve">Evaluate the standards of accreditation applied to applicant foreign medical schools; and </w:t>
      </w:r>
    </w:p>
    <w:p w14:paraId="78F43412" w14:textId="77777777" w:rsidR="00C166E8" w:rsidRPr="00943915" w:rsidRDefault="00C166E8" w:rsidP="008204C1">
      <w:pPr>
        <w:rPr>
          <w:strike/>
          <w:color w:val="FF0000"/>
        </w:rPr>
      </w:pPr>
    </w:p>
    <w:p w14:paraId="4B7E7F97" w14:textId="77777777" w:rsidR="0037553E" w:rsidRPr="00943915" w:rsidRDefault="0037553E" w:rsidP="008204C1">
      <w:pPr>
        <w:rPr>
          <w:strike/>
          <w:color w:val="FF0000"/>
        </w:rPr>
      </w:pPr>
      <w:r w:rsidRPr="00943915">
        <w:rPr>
          <w:strike/>
          <w:color w:val="FF0000"/>
        </w:rPr>
        <w:t>(II)</w:t>
      </w:r>
      <w:r w:rsidRPr="00943915">
        <w:rPr>
          <w:strike/>
          <w:color w:val="FF0000"/>
        </w:rPr>
        <w:tab/>
        <w:t xml:space="preserve">Determine the comparability of those standards to standards for accreditation applied to United States medical schools. </w:t>
      </w:r>
    </w:p>
    <w:p w14:paraId="4EF190CE" w14:textId="77777777" w:rsidR="0037553E" w:rsidRPr="00943915" w:rsidRDefault="0037553E" w:rsidP="008204C1">
      <w:pPr>
        <w:rPr>
          <w:strike/>
          <w:color w:val="FF0000"/>
        </w:rPr>
      </w:pPr>
    </w:p>
    <w:p w14:paraId="244D1D95" w14:textId="77777777" w:rsidR="0037553E" w:rsidRPr="00943915" w:rsidRDefault="0037553E" w:rsidP="008204C1">
      <w:pPr>
        <w:rPr>
          <w:strike/>
          <w:color w:val="FF0000"/>
        </w:rPr>
      </w:pPr>
      <w:r w:rsidRPr="00943915">
        <w:rPr>
          <w:strike/>
          <w:color w:val="FF0000"/>
        </w:rPr>
        <w:t>(ii)</w:t>
      </w:r>
      <w:r w:rsidRPr="00943915">
        <w:rPr>
          <w:strike/>
          <w:color w:val="FF0000"/>
        </w:rPr>
        <w:tab/>
        <w:t xml:space="preserve">Special rule if the accreditation standards described in clause (i) are determined not to be comparable, the foreign medical school shall be required to meet the requirements of section 1001 of this title. </w:t>
      </w:r>
    </w:p>
    <w:p w14:paraId="3D74A270" w14:textId="77777777" w:rsidR="0037553E" w:rsidRPr="00943915" w:rsidRDefault="0037553E" w:rsidP="008204C1">
      <w:pPr>
        <w:rPr>
          <w:strike/>
          <w:color w:val="FF0000"/>
        </w:rPr>
      </w:pPr>
    </w:p>
    <w:p w14:paraId="3E887D34" w14:textId="77777777" w:rsidR="0037553E" w:rsidRPr="00943915" w:rsidRDefault="0037553E" w:rsidP="008204C1">
      <w:pPr>
        <w:rPr>
          <w:strike/>
          <w:color w:val="FF0000"/>
        </w:rPr>
      </w:pPr>
      <w:r w:rsidRPr="00943915">
        <w:rPr>
          <w:strike/>
          <w:color w:val="FF0000"/>
        </w:rPr>
        <w:t>(C)</w:t>
      </w:r>
      <w:r w:rsidRPr="00943915">
        <w:rPr>
          <w:strike/>
          <w:color w:val="FF0000"/>
        </w:rPr>
        <w:tab/>
        <w:t xml:space="preserve">Failure to release information. The failure of an institution outside the United States to provide, release, or authorize release to the Secretary of such information as may be required by subparagraph (A) shall render such institution ineligible for the purpose of part B of subchapter IV of this chapter. </w:t>
      </w:r>
    </w:p>
    <w:p w14:paraId="1537F78E" w14:textId="77777777" w:rsidR="0037553E" w:rsidRPr="00943915" w:rsidRDefault="0037553E" w:rsidP="008204C1">
      <w:pPr>
        <w:rPr>
          <w:strike/>
          <w:color w:val="FF0000"/>
        </w:rPr>
      </w:pPr>
    </w:p>
    <w:p w14:paraId="1F20B6E3" w14:textId="77777777" w:rsidR="0037553E" w:rsidRPr="00943915" w:rsidRDefault="0037553E" w:rsidP="008204C1">
      <w:pPr>
        <w:rPr>
          <w:strike/>
          <w:color w:val="FF0000"/>
        </w:rPr>
      </w:pPr>
      <w:r w:rsidRPr="00943915">
        <w:rPr>
          <w:strike/>
          <w:color w:val="FF0000"/>
        </w:rPr>
        <w:t>(D)</w:t>
      </w:r>
      <w:r w:rsidRPr="00943915">
        <w:rPr>
          <w:strike/>
          <w:color w:val="FF0000"/>
        </w:rPr>
        <w:tab/>
        <w:t xml:space="preserve">Special rule. If, pursuant to this paragraph, an institution loses eligibility to participate in the programs under subchapter IV of this chapter and part C of subchapter I of chapter 34 of title 42, then a student enrolled at such institution may, notwithstanding such loss of eligibility, continue to be eligible to receive a loan under part B while attending such institution for the academic year succeeding the academic year in which such loss of eligibility occurred. </w:t>
      </w:r>
    </w:p>
    <w:p w14:paraId="4514F410" w14:textId="77777777" w:rsidR="0037553E" w:rsidRPr="00943915" w:rsidRDefault="0037553E" w:rsidP="008204C1">
      <w:pPr>
        <w:rPr>
          <w:strike/>
          <w:color w:val="FF0000"/>
        </w:rPr>
      </w:pPr>
    </w:p>
    <w:p w14:paraId="4FE3DC3C" w14:textId="77777777" w:rsidR="0037553E" w:rsidRPr="00943915" w:rsidRDefault="0037553E" w:rsidP="008204C1">
      <w:pPr>
        <w:rPr>
          <w:strike/>
          <w:color w:val="FF0000"/>
        </w:rPr>
      </w:pPr>
      <w:r w:rsidRPr="00943915">
        <w:rPr>
          <w:strike/>
          <w:color w:val="FF0000"/>
        </w:rPr>
        <w:t>(3)</w:t>
      </w:r>
      <w:r w:rsidRPr="00943915">
        <w:rPr>
          <w:strike/>
          <w:color w:val="FF0000"/>
        </w:rPr>
        <w:tab/>
        <w:t xml:space="preserve">Limitations based on course of study or enrollment. An institution shall not be considered to meet the definition of an institution of higher education in paragraph (1) if such institution— </w:t>
      </w:r>
    </w:p>
    <w:p w14:paraId="7384BC24" w14:textId="77777777" w:rsidR="0037553E" w:rsidRPr="00943915" w:rsidRDefault="0037553E" w:rsidP="008204C1">
      <w:pPr>
        <w:rPr>
          <w:strike/>
          <w:color w:val="FF0000"/>
        </w:rPr>
      </w:pPr>
    </w:p>
    <w:p w14:paraId="4632A2D2" w14:textId="528F29C8" w:rsidR="0037553E" w:rsidRPr="00943915" w:rsidRDefault="0037553E" w:rsidP="008204C1">
      <w:pPr>
        <w:rPr>
          <w:strike/>
          <w:color w:val="FF0000"/>
        </w:rPr>
      </w:pPr>
      <w:r w:rsidRPr="00943915">
        <w:rPr>
          <w:strike/>
          <w:color w:val="FF0000"/>
        </w:rPr>
        <w:t>(A)</w:t>
      </w:r>
      <w:r w:rsidRPr="00943915">
        <w:rPr>
          <w:strike/>
          <w:color w:val="FF0000"/>
        </w:rPr>
        <w:tab/>
        <w:t xml:space="preserve">Offers more than </w:t>
      </w:r>
      <w:r w:rsidR="001E6CBC" w:rsidRPr="00943915">
        <w:rPr>
          <w:strike/>
          <w:color w:val="FF0000"/>
        </w:rPr>
        <w:t xml:space="preserve">50% </w:t>
      </w:r>
      <w:r w:rsidRPr="00943915">
        <w:rPr>
          <w:strike/>
          <w:color w:val="FF0000"/>
        </w:rPr>
        <w:t xml:space="preserve">of such institution’s courses by correspondence, unless the institution is an institution that meets the definition in section 2471 (4)(C) of this title; </w:t>
      </w:r>
    </w:p>
    <w:p w14:paraId="1F9D21F1" w14:textId="77777777" w:rsidR="0037553E" w:rsidRPr="00943915" w:rsidRDefault="0037553E" w:rsidP="008204C1">
      <w:pPr>
        <w:rPr>
          <w:strike/>
          <w:color w:val="FF0000"/>
        </w:rPr>
      </w:pPr>
    </w:p>
    <w:p w14:paraId="6A2BD13F" w14:textId="72BC6FD2" w:rsidR="0037553E" w:rsidRPr="00943915" w:rsidRDefault="0037553E" w:rsidP="008204C1">
      <w:pPr>
        <w:rPr>
          <w:strike/>
          <w:color w:val="FF0000"/>
        </w:rPr>
      </w:pPr>
      <w:r w:rsidRPr="00943915">
        <w:rPr>
          <w:strike/>
          <w:color w:val="FF0000"/>
        </w:rPr>
        <w:t>(B)</w:t>
      </w:r>
      <w:r w:rsidRPr="00943915">
        <w:rPr>
          <w:strike/>
          <w:color w:val="FF0000"/>
        </w:rPr>
        <w:tab/>
        <w:t>Enrolls 50</w:t>
      </w:r>
      <w:r w:rsidR="001E6CBC" w:rsidRPr="00943915">
        <w:rPr>
          <w:strike/>
          <w:color w:val="FF0000"/>
        </w:rPr>
        <w:t>%</w:t>
      </w:r>
      <w:r w:rsidRPr="00943915">
        <w:rPr>
          <w:strike/>
          <w:color w:val="FF0000"/>
        </w:rPr>
        <w:t xml:space="preserve"> or more of the institution’s students in correspondence courses, unless the institution is an institution that meets the definition in such section, except that the Secretary, at the request of such institution, may waive the applicability of this subparagraph to such institution for good cause, as determined by the Secretary in the case of an institution of higher education that provides a 2-or 4-year program of instruction (or both) for which the institution awards an associate or baccalaureate degree, respectively; </w:t>
      </w:r>
    </w:p>
    <w:p w14:paraId="2E074EA8" w14:textId="77777777" w:rsidR="0037553E" w:rsidRPr="00943915" w:rsidRDefault="0037553E" w:rsidP="008204C1">
      <w:pPr>
        <w:rPr>
          <w:strike/>
          <w:color w:val="FF0000"/>
        </w:rPr>
      </w:pPr>
    </w:p>
    <w:p w14:paraId="696144AB" w14:textId="4899DF33" w:rsidR="0037553E" w:rsidRPr="00943915" w:rsidRDefault="0037553E" w:rsidP="008204C1">
      <w:pPr>
        <w:rPr>
          <w:strike/>
          <w:color w:val="FF0000"/>
        </w:rPr>
      </w:pPr>
      <w:r w:rsidRPr="00943915">
        <w:rPr>
          <w:strike/>
          <w:color w:val="FF0000"/>
        </w:rPr>
        <w:t>(C)</w:t>
      </w:r>
      <w:r w:rsidRPr="00943915">
        <w:rPr>
          <w:strike/>
          <w:color w:val="FF0000"/>
        </w:rPr>
        <w:tab/>
        <w:t>Has a student enrollmen</w:t>
      </w:r>
      <w:r w:rsidR="001E6CBC" w:rsidRPr="00943915">
        <w:rPr>
          <w:strike/>
          <w:color w:val="FF0000"/>
        </w:rPr>
        <w:t xml:space="preserve">t in which more than 25% </w:t>
      </w:r>
      <w:r w:rsidRPr="00943915">
        <w:rPr>
          <w:strike/>
          <w:color w:val="FF0000"/>
        </w:rPr>
        <w:t>of the students are incarcerated, except that the Secretary may waive the limitation contained in this subparagraph for a non</w:t>
      </w:r>
      <w:r w:rsidR="00BB7184">
        <w:rPr>
          <w:strike/>
          <w:color w:val="FF0000"/>
        </w:rPr>
        <w:t>-</w:t>
      </w:r>
      <w:r w:rsidRPr="00943915">
        <w:rPr>
          <w:strike/>
          <w:color w:val="FF0000"/>
        </w:rPr>
        <w:t xml:space="preserve">profit institution that provides a 2-or 4-year program of instruction (or both) for which the institution awards a bachelor’s degree, or an associate’s degree or a postsecondary diploma, respectively; or </w:t>
      </w:r>
    </w:p>
    <w:p w14:paraId="53943274" w14:textId="77777777" w:rsidR="0037553E" w:rsidRPr="00943915" w:rsidRDefault="0037553E" w:rsidP="008204C1">
      <w:pPr>
        <w:rPr>
          <w:strike/>
          <w:color w:val="FF0000"/>
        </w:rPr>
      </w:pPr>
    </w:p>
    <w:p w14:paraId="77608047" w14:textId="52A87A48" w:rsidR="0037553E" w:rsidRPr="00943915" w:rsidRDefault="0037553E" w:rsidP="008204C1">
      <w:pPr>
        <w:rPr>
          <w:strike/>
          <w:color w:val="FF0000"/>
        </w:rPr>
      </w:pPr>
      <w:r w:rsidRPr="00943915">
        <w:rPr>
          <w:strike/>
          <w:color w:val="FF0000"/>
        </w:rPr>
        <w:t>(D)</w:t>
      </w:r>
      <w:r w:rsidRPr="00943915">
        <w:rPr>
          <w:strike/>
          <w:color w:val="FF0000"/>
        </w:rPr>
        <w:tab/>
        <w:t>Has a student enrollment in which more than 50</w:t>
      </w:r>
      <w:r w:rsidR="001E6CBC" w:rsidRPr="00943915">
        <w:rPr>
          <w:strike/>
          <w:color w:val="FF0000"/>
        </w:rPr>
        <w:t>%</w:t>
      </w:r>
      <w:r w:rsidRPr="00943915">
        <w:rPr>
          <w:strike/>
          <w:color w:val="FF0000"/>
        </w:rPr>
        <w:t xml:space="preserve"> of the students do not have a secondary school diploma or its recognized equivalent, and does not provide a 2-or 4-year program of instruction (or both) for which the institution awards a bachelor’s degree or an associate’s degree, respectively, except that the Secretary may waive the limitation contained in this subparagraph if a non</w:t>
      </w:r>
      <w:r w:rsidR="00BB7184">
        <w:rPr>
          <w:strike/>
          <w:color w:val="FF0000"/>
        </w:rPr>
        <w:t>-</w:t>
      </w:r>
      <w:r w:rsidRPr="00943915">
        <w:rPr>
          <w:strike/>
          <w:color w:val="FF0000"/>
        </w:rPr>
        <w:t xml:space="preserve">profit institution demonstrates to the satisfaction of the Secretary that the institution exceeds such limitation because the institution serves, through contracts with Federal, State, or local government agencies, significant numbers of students who do not have a secondary school diploma or its recognized equivalent. </w:t>
      </w:r>
    </w:p>
    <w:p w14:paraId="4C261276" w14:textId="77777777" w:rsidR="0037553E" w:rsidRPr="00943915" w:rsidRDefault="0037553E" w:rsidP="008204C1">
      <w:pPr>
        <w:rPr>
          <w:strike/>
          <w:color w:val="FF0000"/>
        </w:rPr>
      </w:pPr>
    </w:p>
    <w:p w14:paraId="6B9F1DA5" w14:textId="77777777" w:rsidR="0037553E" w:rsidRPr="00943915" w:rsidRDefault="0037553E" w:rsidP="008204C1">
      <w:pPr>
        <w:rPr>
          <w:strike/>
          <w:color w:val="FF0000"/>
        </w:rPr>
      </w:pPr>
      <w:r w:rsidRPr="00943915">
        <w:rPr>
          <w:strike/>
          <w:color w:val="FF0000"/>
        </w:rPr>
        <w:lastRenderedPageBreak/>
        <w:t>(4)</w:t>
      </w:r>
      <w:r w:rsidRPr="00943915">
        <w:rPr>
          <w:strike/>
          <w:color w:val="FF0000"/>
        </w:rPr>
        <w:tab/>
        <w:t xml:space="preserve">Limitations based on management. An institution shall not be considered to meet the definition of an institution of higher education in paragraph (1) if— </w:t>
      </w:r>
    </w:p>
    <w:p w14:paraId="5241288B" w14:textId="77777777" w:rsidR="0037553E" w:rsidRPr="00943915" w:rsidRDefault="0037553E" w:rsidP="008204C1">
      <w:pPr>
        <w:rPr>
          <w:strike/>
          <w:color w:val="FF0000"/>
        </w:rPr>
      </w:pPr>
    </w:p>
    <w:p w14:paraId="28BD4207" w14:textId="197FB4A5" w:rsidR="0037553E" w:rsidRPr="00943915" w:rsidRDefault="0037553E" w:rsidP="008204C1">
      <w:pPr>
        <w:rPr>
          <w:strike/>
          <w:color w:val="FF0000"/>
        </w:rPr>
      </w:pPr>
      <w:r w:rsidRPr="00943915">
        <w:rPr>
          <w:strike/>
          <w:color w:val="FF0000"/>
        </w:rPr>
        <w:t>(A)</w:t>
      </w:r>
      <w:r w:rsidRPr="00943915">
        <w:rPr>
          <w:strike/>
          <w:color w:val="FF0000"/>
        </w:rPr>
        <w:tab/>
        <w:t>The institution, or an affiliate of the institution that has the power, by contract or ownership interest, to direct or cause the direction of the management or policies of the institution, has filed for bankruptcy, except that this paragraph shall not apply to a non</w:t>
      </w:r>
      <w:r w:rsidR="00BB7184">
        <w:rPr>
          <w:strike/>
          <w:color w:val="FF0000"/>
        </w:rPr>
        <w:t>-</w:t>
      </w:r>
      <w:r w:rsidRPr="00943915">
        <w:rPr>
          <w:strike/>
          <w:color w:val="FF0000"/>
        </w:rPr>
        <w:t xml:space="preserve">profit institution, the primary function of which is to provide health care educational services (or an affiliate of such an institution that has the power, by contract or ownership interest, to direct or cause the direction of the institution’s management or policies) that files for bankruptcy under chapter 11 of title 11 between July 1, 1998, and December 1, 1998; or </w:t>
      </w:r>
    </w:p>
    <w:p w14:paraId="7F9ABEBC" w14:textId="77777777" w:rsidR="0037553E" w:rsidRPr="00943915" w:rsidRDefault="0037553E" w:rsidP="008204C1">
      <w:pPr>
        <w:rPr>
          <w:strike/>
          <w:color w:val="FF0000"/>
        </w:rPr>
      </w:pPr>
    </w:p>
    <w:p w14:paraId="6E943B57" w14:textId="77777777" w:rsidR="0037553E" w:rsidRPr="00943915" w:rsidRDefault="0037553E" w:rsidP="008204C1">
      <w:pPr>
        <w:rPr>
          <w:strike/>
          <w:color w:val="FF0000"/>
        </w:rPr>
      </w:pPr>
      <w:r w:rsidRPr="00943915">
        <w:rPr>
          <w:strike/>
          <w:color w:val="FF0000"/>
        </w:rPr>
        <w:t>(B)</w:t>
      </w:r>
      <w:r w:rsidRPr="00943915">
        <w:rPr>
          <w:strike/>
          <w:color w:val="FF0000"/>
        </w:rPr>
        <w:tab/>
        <w:t xml:space="preserve">The institution, the institution’s owner, or the institution’s chief executive officer has been convicted of, or has pled nolo contendere or guilty to, a crime involving the acquisition, use, or expenditure of funds under subchapter IV of this chapter and part C of subchapter I of chapter 34 of title 42, or has been judicially determined to have committed fraud involving funds under subchapter IV of this chapter and part C of subchapter I of chapter 34 of title 42. </w:t>
      </w:r>
    </w:p>
    <w:p w14:paraId="47B55AFC" w14:textId="77777777" w:rsidR="0037553E" w:rsidRPr="00943915" w:rsidRDefault="0037553E" w:rsidP="008204C1">
      <w:pPr>
        <w:rPr>
          <w:strike/>
          <w:color w:val="FF0000"/>
        </w:rPr>
      </w:pPr>
    </w:p>
    <w:p w14:paraId="1370626C" w14:textId="77777777" w:rsidR="0037553E" w:rsidRPr="00943915" w:rsidRDefault="0037553E" w:rsidP="008204C1">
      <w:pPr>
        <w:rPr>
          <w:strike/>
          <w:color w:val="FF0000"/>
        </w:rPr>
      </w:pPr>
      <w:r w:rsidRPr="00943915">
        <w:rPr>
          <w:strike/>
          <w:color w:val="FF0000"/>
        </w:rPr>
        <w:t>(5)</w:t>
      </w:r>
      <w:r w:rsidRPr="00943915">
        <w:rPr>
          <w:strike/>
          <w:color w:val="FF0000"/>
        </w:rPr>
        <w:tab/>
        <w:t xml:space="preserve">Certification. The Secretary shall certify an institution’s qualification as an institution of higher education in accordance with the requirements of subpart 3 of part G of subchapter IV of this chapter. </w:t>
      </w:r>
    </w:p>
    <w:p w14:paraId="597C79C9" w14:textId="77777777" w:rsidR="0037553E" w:rsidRPr="00943915" w:rsidRDefault="0037553E" w:rsidP="008204C1">
      <w:pPr>
        <w:rPr>
          <w:strike/>
          <w:color w:val="FF0000"/>
        </w:rPr>
      </w:pPr>
    </w:p>
    <w:p w14:paraId="175908D6" w14:textId="77777777" w:rsidR="0037553E" w:rsidRPr="00943915" w:rsidRDefault="0037553E" w:rsidP="008204C1">
      <w:pPr>
        <w:rPr>
          <w:strike/>
          <w:color w:val="FF0000"/>
        </w:rPr>
      </w:pPr>
      <w:r w:rsidRPr="00943915">
        <w:rPr>
          <w:strike/>
          <w:color w:val="FF0000"/>
        </w:rPr>
        <w:t>(6)</w:t>
      </w:r>
      <w:r w:rsidRPr="00943915">
        <w:rPr>
          <w:strike/>
          <w:color w:val="FF0000"/>
        </w:rPr>
        <w:tab/>
        <w:t xml:space="preserve">Loss of eligibility. An institution of higher education shall not be considered to meet the definition of an institution of higher education in paragraph (1) if such institution is removed from eligibility for funds under subchapter IV of this chapter and part C of subchapter I of chapter 34 of title 42 as a result of an action pursuant to part G of subchapter IV of this chapter. </w:t>
      </w:r>
    </w:p>
    <w:p w14:paraId="4DB4B409" w14:textId="77777777" w:rsidR="0037553E" w:rsidRPr="00943915" w:rsidRDefault="0037553E" w:rsidP="008204C1">
      <w:pPr>
        <w:rPr>
          <w:strike/>
          <w:color w:val="FF0000"/>
        </w:rPr>
      </w:pPr>
    </w:p>
    <w:p w14:paraId="286BA340" w14:textId="77777777" w:rsidR="0037553E" w:rsidRPr="00943915" w:rsidRDefault="0037553E" w:rsidP="008204C1">
      <w:pPr>
        <w:pStyle w:val="ListParagraph"/>
        <w:rPr>
          <w:strike/>
          <w:color w:val="FF0000"/>
        </w:rPr>
      </w:pPr>
      <w:r w:rsidRPr="00943915">
        <w:rPr>
          <w:strike/>
          <w:color w:val="FF0000"/>
        </w:rPr>
        <w:t>(b)</w:t>
      </w:r>
      <w:r w:rsidRPr="00943915">
        <w:rPr>
          <w:strike/>
          <w:color w:val="FF0000"/>
        </w:rPr>
        <w:tab/>
        <w:t xml:space="preserve">Proprietary institution of higher education </w:t>
      </w:r>
    </w:p>
    <w:p w14:paraId="446289E5" w14:textId="77777777" w:rsidR="0037553E" w:rsidRPr="00943915" w:rsidRDefault="0037553E" w:rsidP="008204C1">
      <w:pPr>
        <w:rPr>
          <w:strike/>
          <w:color w:val="FF0000"/>
        </w:rPr>
      </w:pPr>
    </w:p>
    <w:p w14:paraId="1350E026" w14:textId="77777777" w:rsidR="0037553E" w:rsidRPr="00943915" w:rsidRDefault="0037553E" w:rsidP="008204C1">
      <w:pPr>
        <w:rPr>
          <w:strike/>
          <w:color w:val="FF0000"/>
        </w:rPr>
      </w:pPr>
      <w:r w:rsidRPr="00943915">
        <w:rPr>
          <w:strike/>
          <w:color w:val="FF0000"/>
        </w:rPr>
        <w:t>(1)</w:t>
      </w:r>
      <w:r w:rsidRPr="00943915">
        <w:rPr>
          <w:strike/>
          <w:color w:val="FF0000"/>
        </w:rPr>
        <w:tab/>
        <w:t xml:space="preserve">Principal criteria. For the purpose of this section, the term ‘‘proprietary institution of higher education’’ means a school that— </w:t>
      </w:r>
    </w:p>
    <w:p w14:paraId="20B3CFFF" w14:textId="77777777" w:rsidR="0037553E" w:rsidRPr="00943915" w:rsidRDefault="0037553E" w:rsidP="008204C1">
      <w:pPr>
        <w:rPr>
          <w:strike/>
          <w:color w:val="FF0000"/>
        </w:rPr>
      </w:pPr>
    </w:p>
    <w:p w14:paraId="2D3F3A56" w14:textId="77777777" w:rsidR="0037553E" w:rsidRPr="00943915" w:rsidRDefault="0037553E" w:rsidP="008204C1">
      <w:pPr>
        <w:rPr>
          <w:strike/>
          <w:color w:val="FF0000"/>
        </w:rPr>
      </w:pPr>
      <w:r w:rsidRPr="00943915">
        <w:rPr>
          <w:strike/>
          <w:color w:val="FF0000"/>
        </w:rPr>
        <w:t>(A)</w:t>
      </w:r>
      <w:r w:rsidRPr="00943915">
        <w:rPr>
          <w:strike/>
          <w:color w:val="FF0000"/>
        </w:rPr>
        <w:tab/>
        <w:t xml:space="preserve">Provides an eligible program of training to prepare students for gainful employment in a recognized occupation; </w:t>
      </w:r>
    </w:p>
    <w:p w14:paraId="6DADC0C4" w14:textId="77777777" w:rsidR="0037553E" w:rsidRPr="00943915" w:rsidRDefault="0037553E" w:rsidP="008204C1">
      <w:pPr>
        <w:rPr>
          <w:strike/>
          <w:color w:val="FF0000"/>
        </w:rPr>
      </w:pPr>
    </w:p>
    <w:p w14:paraId="3DC92301" w14:textId="77777777" w:rsidR="0037553E" w:rsidRPr="00943915" w:rsidRDefault="0037553E" w:rsidP="008204C1">
      <w:pPr>
        <w:rPr>
          <w:strike/>
          <w:color w:val="FF0000"/>
        </w:rPr>
      </w:pPr>
      <w:r w:rsidRPr="00943915">
        <w:rPr>
          <w:strike/>
          <w:color w:val="FF0000"/>
        </w:rPr>
        <w:t>(B)</w:t>
      </w:r>
      <w:r w:rsidRPr="00943915">
        <w:rPr>
          <w:strike/>
          <w:color w:val="FF0000"/>
        </w:rPr>
        <w:tab/>
        <w:t xml:space="preserve">Meets the requirements of paragraphs (1) and (2) of section 1001 (a) of this title; </w:t>
      </w:r>
    </w:p>
    <w:p w14:paraId="6850A451" w14:textId="77777777" w:rsidR="0037553E" w:rsidRPr="00943915" w:rsidRDefault="0037553E" w:rsidP="008204C1">
      <w:pPr>
        <w:rPr>
          <w:strike/>
          <w:color w:val="FF0000"/>
        </w:rPr>
      </w:pPr>
    </w:p>
    <w:p w14:paraId="78BCB826" w14:textId="77777777" w:rsidR="0037553E" w:rsidRPr="00943915" w:rsidRDefault="0037553E" w:rsidP="008204C1">
      <w:pPr>
        <w:rPr>
          <w:strike/>
          <w:color w:val="FF0000"/>
        </w:rPr>
      </w:pPr>
      <w:r w:rsidRPr="00943915">
        <w:rPr>
          <w:strike/>
          <w:color w:val="FF0000"/>
        </w:rPr>
        <w:t>(C)</w:t>
      </w:r>
      <w:r w:rsidRPr="00943915">
        <w:rPr>
          <w:strike/>
          <w:color w:val="FF0000"/>
        </w:rPr>
        <w:tab/>
        <w:t xml:space="preserve">Does not meet the requirement of paragraph (4) of section 1001 (a) of this title; </w:t>
      </w:r>
    </w:p>
    <w:p w14:paraId="7AF18C40" w14:textId="77777777" w:rsidR="0037553E" w:rsidRPr="00943915" w:rsidRDefault="0037553E" w:rsidP="008204C1">
      <w:pPr>
        <w:rPr>
          <w:strike/>
          <w:color w:val="FF0000"/>
        </w:rPr>
      </w:pPr>
    </w:p>
    <w:p w14:paraId="1F9E7C99" w14:textId="77777777" w:rsidR="0037553E" w:rsidRPr="00943915" w:rsidRDefault="0037553E" w:rsidP="008204C1">
      <w:pPr>
        <w:rPr>
          <w:strike/>
          <w:color w:val="FF0000"/>
        </w:rPr>
      </w:pPr>
      <w:r w:rsidRPr="00943915">
        <w:rPr>
          <w:strike/>
          <w:color w:val="FF0000"/>
        </w:rPr>
        <w:t>(D)</w:t>
      </w:r>
      <w:r w:rsidRPr="00943915">
        <w:rPr>
          <w:strike/>
          <w:color w:val="FF0000"/>
        </w:rPr>
        <w:tab/>
        <w:t xml:space="preserve">Is accredited by a nationally recognized accrediting agency or association recognized by the Secretary pursuant to part G of subchapter IV of this chapter; </w:t>
      </w:r>
    </w:p>
    <w:p w14:paraId="1E1EAB1D" w14:textId="77777777" w:rsidR="0037553E" w:rsidRPr="00943915" w:rsidRDefault="0037553E" w:rsidP="008204C1">
      <w:pPr>
        <w:rPr>
          <w:strike/>
          <w:color w:val="FF0000"/>
        </w:rPr>
      </w:pPr>
    </w:p>
    <w:p w14:paraId="19972D7C" w14:textId="77777777" w:rsidR="0037553E" w:rsidRPr="00943915" w:rsidRDefault="0037553E" w:rsidP="008204C1">
      <w:pPr>
        <w:rPr>
          <w:strike/>
          <w:color w:val="FF0000"/>
        </w:rPr>
      </w:pPr>
      <w:r w:rsidRPr="00943915">
        <w:rPr>
          <w:strike/>
          <w:color w:val="FF0000"/>
        </w:rPr>
        <w:t>(E)</w:t>
      </w:r>
      <w:r w:rsidRPr="00943915">
        <w:rPr>
          <w:strike/>
          <w:color w:val="FF0000"/>
        </w:rPr>
        <w:tab/>
        <w:t xml:space="preserve">Has been in existence for at least 2 years; and </w:t>
      </w:r>
    </w:p>
    <w:p w14:paraId="57B8BF7E" w14:textId="77777777" w:rsidR="0037553E" w:rsidRPr="00943915" w:rsidRDefault="0037553E" w:rsidP="008204C1">
      <w:pPr>
        <w:rPr>
          <w:strike/>
          <w:color w:val="FF0000"/>
        </w:rPr>
      </w:pPr>
    </w:p>
    <w:p w14:paraId="65972F9F" w14:textId="08295062" w:rsidR="0037553E" w:rsidRPr="00943915" w:rsidRDefault="0037553E" w:rsidP="008204C1">
      <w:pPr>
        <w:rPr>
          <w:strike/>
          <w:color w:val="FF0000"/>
        </w:rPr>
      </w:pPr>
      <w:r w:rsidRPr="00943915">
        <w:rPr>
          <w:strike/>
          <w:color w:val="FF0000"/>
        </w:rPr>
        <w:t>(F)</w:t>
      </w:r>
      <w:r w:rsidRPr="00943915">
        <w:rPr>
          <w:strike/>
          <w:color w:val="FF0000"/>
        </w:rPr>
        <w:tab/>
        <w:t>Has at least 10</w:t>
      </w:r>
      <w:r w:rsidR="001E6CBC" w:rsidRPr="00943915">
        <w:rPr>
          <w:strike/>
          <w:color w:val="FF0000"/>
        </w:rPr>
        <w:t>%</w:t>
      </w:r>
      <w:r w:rsidRPr="00943915">
        <w:rPr>
          <w:strike/>
          <w:color w:val="FF0000"/>
        </w:rPr>
        <w:t xml:space="preserve"> of the school’s revenues from sources that are not derived from funds provided under subchapter IV of this chapter and part C of subchapter I of chapter 34 of title 42, as determined in accordance with regulations prescribed by the Secretary. </w:t>
      </w:r>
    </w:p>
    <w:p w14:paraId="740AC159" w14:textId="77777777" w:rsidR="0037553E" w:rsidRPr="00943915" w:rsidRDefault="0037553E" w:rsidP="008204C1">
      <w:pPr>
        <w:rPr>
          <w:strike/>
          <w:color w:val="FF0000"/>
        </w:rPr>
      </w:pPr>
    </w:p>
    <w:p w14:paraId="5BA86453" w14:textId="77777777" w:rsidR="0037553E" w:rsidRPr="00943915" w:rsidRDefault="0037553E" w:rsidP="008204C1">
      <w:pPr>
        <w:rPr>
          <w:strike/>
          <w:color w:val="FF0000"/>
        </w:rPr>
      </w:pPr>
      <w:r w:rsidRPr="00943915">
        <w:rPr>
          <w:strike/>
          <w:color w:val="FF0000"/>
        </w:rPr>
        <w:t>(2)</w:t>
      </w:r>
      <w:r w:rsidRPr="00943915">
        <w:rPr>
          <w:strike/>
          <w:color w:val="FF0000"/>
        </w:rPr>
        <w:tab/>
        <w:t xml:space="preserve">Additional institutions. The term ‘‘proprietary institution of higher education’’ also includes a proprietary educational institution in any State that, in lieu of the requirement in paragraph (1) of section 1001 (a) of this title, admits as regular students persons who are beyond the age of compulsory school attendance in the State in which the institution is located. </w:t>
      </w:r>
    </w:p>
    <w:p w14:paraId="661D9AB1" w14:textId="77777777" w:rsidR="0037553E" w:rsidRPr="00943915" w:rsidRDefault="0037553E" w:rsidP="008204C1">
      <w:pPr>
        <w:rPr>
          <w:strike/>
          <w:color w:val="FF0000"/>
        </w:rPr>
      </w:pPr>
    </w:p>
    <w:p w14:paraId="18C470A3" w14:textId="77777777" w:rsidR="0037553E" w:rsidRPr="00943915" w:rsidRDefault="0037553E" w:rsidP="008204C1">
      <w:pPr>
        <w:pStyle w:val="ListParagraph"/>
        <w:rPr>
          <w:strike/>
          <w:color w:val="FF0000"/>
        </w:rPr>
      </w:pPr>
      <w:r w:rsidRPr="00943915">
        <w:rPr>
          <w:strike/>
          <w:color w:val="FF0000"/>
        </w:rPr>
        <w:t>(c)</w:t>
      </w:r>
      <w:r w:rsidRPr="00943915">
        <w:rPr>
          <w:strike/>
          <w:color w:val="FF0000"/>
        </w:rPr>
        <w:tab/>
        <w:t xml:space="preserve">Postsecondary vocational institution. </w:t>
      </w:r>
    </w:p>
    <w:p w14:paraId="4321EC1D" w14:textId="77777777" w:rsidR="0037553E" w:rsidRPr="00943915" w:rsidRDefault="0037553E" w:rsidP="008204C1">
      <w:pPr>
        <w:rPr>
          <w:strike/>
          <w:color w:val="FF0000"/>
        </w:rPr>
      </w:pPr>
    </w:p>
    <w:p w14:paraId="076BF8A5" w14:textId="77777777" w:rsidR="0037553E" w:rsidRPr="00943915" w:rsidRDefault="0037553E" w:rsidP="008204C1">
      <w:pPr>
        <w:rPr>
          <w:strike/>
          <w:color w:val="FF0000"/>
        </w:rPr>
      </w:pPr>
      <w:r w:rsidRPr="00943915">
        <w:rPr>
          <w:strike/>
          <w:color w:val="FF0000"/>
        </w:rPr>
        <w:t>(1)</w:t>
      </w:r>
      <w:r w:rsidRPr="00943915">
        <w:rPr>
          <w:strike/>
          <w:color w:val="FF0000"/>
        </w:rPr>
        <w:tab/>
        <w:t xml:space="preserve">Principal criteria. For the purpose of this section, the term ‘‘postsecondary vocational institution’’ means a school that— </w:t>
      </w:r>
    </w:p>
    <w:p w14:paraId="542E78D4" w14:textId="77777777" w:rsidR="0037553E" w:rsidRPr="00943915" w:rsidRDefault="0037553E" w:rsidP="008204C1">
      <w:pPr>
        <w:rPr>
          <w:strike/>
          <w:color w:val="FF0000"/>
        </w:rPr>
      </w:pPr>
    </w:p>
    <w:p w14:paraId="15DE4146" w14:textId="77777777" w:rsidR="0037553E" w:rsidRPr="00943915" w:rsidRDefault="0037553E" w:rsidP="008204C1">
      <w:pPr>
        <w:rPr>
          <w:strike/>
          <w:color w:val="FF0000"/>
        </w:rPr>
      </w:pPr>
      <w:r w:rsidRPr="00943915">
        <w:rPr>
          <w:strike/>
          <w:color w:val="FF0000"/>
        </w:rPr>
        <w:t>(A)</w:t>
      </w:r>
      <w:r w:rsidRPr="00943915">
        <w:rPr>
          <w:strike/>
          <w:color w:val="FF0000"/>
        </w:rPr>
        <w:tab/>
        <w:t xml:space="preserve">Provides an eligible program of training to prepare students for gainful employment in a recognized occupation; </w:t>
      </w:r>
    </w:p>
    <w:p w14:paraId="0A7ACF42" w14:textId="77777777" w:rsidR="0037553E" w:rsidRPr="00943915" w:rsidRDefault="0037553E" w:rsidP="008204C1">
      <w:pPr>
        <w:rPr>
          <w:strike/>
          <w:color w:val="FF0000"/>
        </w:rPr>
      </w:pPr>
    </w:p>
    <w:p w14:paraId="246DCCA1" w14:textId="77777777" w:rsidR="0037553E" w:rsidRPr="00943915" w:rsidRDefault="0037553E" w:rsidP="008204C1">
      <w:pPr>
        <w:rPr>
          <w:strike/>
          <w:color w:val="FF0000"/>
        </w:rPr>
      </w:pPr>
      <w:r w:rsidRPr="00943915">
        <w:rPr>
          <w:strike/>
          <w:color w:val="FF0000"/>
        </w:rPr>
        <w:t>(B)</w:t>
      </w:r>
      <w:r w:rsidRPr="00943915">
        <w:rPr>
          <w:strike/>
          <w:color w:val="FF0000"/>
        </w:rPr>
        <w:tab/>
        <w:t xml:space="preserve">Meets the requirements of paragraphs (1), (2), (4), and (5) of section 1001 (a) of this title; and </w:t>
      </w:r>
    </w:p>
    <w:p w14:paraId="234FF210" w14:textId="77777777" w:rsidR="0037553E" w:rsidRPr="00943915" w:rsidRDefault="0037553E" w:rsidP="008204C1">
      <w:pPr>
        <w:rPr>
          <w:strike/>
          <w:color w:val="FF0000"/>
        </w:rPr>
      </w:pPr>
    </w:p>
    <w:p w14:paraId="4D0624C8" w14:textId="77777777" w:rsidR="0037553E" w:rsidRPr="00943915" w:rsidRDefault="0037553E" w:rsidP="008204C1">
      <w:pPr>
        <w:rPr>
          <w:strike/>
          <w:color w:val="FF0000"/>
        </w:rPr>
      </w:pPr>
      <w:r w:rsidRPr="00943915">
        <w:rPr>
          <w:strike/>
          <w:color w:val="FF0000"/>
        </w:rPr>
        <w:t>(C)</w:t>
      </w:r>
      <w:r w:rsidRPr="00943915">
        <w:rPr>
          <w:strike/>
          <w:color w:val="FF0000"/>
        </w:rPr>
        <w:tab/>
        <w:t xml:space="preserve">Has been in existence for at least 2 years. </w:t>
      </w:r>
    </w:p>
    <w:p w14:paraId="7FBDE5BE" w14:textId="77777777" w:rsidR="0037553E" w:rsidRPr="00943915" w:rsidRDefault="0037553E" w:rsidP="008204C1">
      <w:pPr>
        <w:rPr>
          <w:strike/>
          <w:color w:val="FF0000"/>
        </w:rPr>
      </w:pPr>
    </w:p>
    <w:p w14:paraId="3323A91A" w14:textId="77777777" w:rsidR="0037553E" w:rsidRPr="00943915" w:rsidRDefault="0037553E" w:rsidP="008204C1">
      <w:pPr>
        <w:rPr>
          <w:strike/>
          <w:color w:val="FF0000"/>
        </w:rPr>
      </w:pPr>
      <w:r w:rsidRPr="00943915">
        <w:rPr>
          <w:strike/>
          <w:color w:val="FF0000"/>
        </w:rPr>
        <w:t>(2)</w:t>
      </w:r>
      <w:r w:rsidRPr="00943915">
        <w:rPr>
          <w:strike/>
          <w:color w:val="FF0000"/>
        </w:rPr>
        <w:tab/>
        <w:t>Additional institutions. The term ‘‘postsecondary vocational institution’’ also includes an educational institution in any State that, in lieu of the requirement in paragraph (1) of section 1001 (a) of this title, admits as regular students persons who are beyond the age of compulsory school attendance in the State in which the institution is located.</w:t>
      </w:r>
    </w:p>
    <w:p w14:paraId="7A1B26AE" w14:textId="77777777" w:rsidR="0037553E" w:rsidRPr="00943915" w:rsidRDefault="0037553E" w:rsidP="008204C1">
      <w:pPr>
        <w:rPr>
          <w:strike/>
          <w:color w:val="FF0000"/>
        </w:rPr>
      </w:pPr>
    </w:p>
    <w:p w14:paraId="7EA7D20D" w14:textId="77777777" w:rsidR="005B4DBF" w:rsidRPr="00943915" w:rsidRDefault="0037553E" w:rsidP="00EE66F0">
      <w:pPr>
        <w:pStyle w:val="Heading2"/>
      </w:pPr>
      <w:r w:rsidRPr="00943915">
        <w:br w:type="page"/>
      </w:r>
    </w:p>
    <w:p w14:paraId="2AC8BF55" w14:textId="77777777" w:rsidR="00380FF8" w:rsidRPr="00943915" w:rsidRDefault="005D02D7" w:rsidP="00943915">
      <w:pPr>
        <w:rPr>
          <w:b/>
          <w:strike/>
          <w:color w:val="FF0000"/>
        </w:rPr>
      </w:pPr>
      <w:bookmarkStart w:id="5082" w:name="_Exhibit_4-1:_Sample"/>
      <w:bookmarkStart w:id="5083" w:name="_Ref323988875"/>
      <w:bookmarkStart w:id="5084" w:name="_Toc425398133"/>
      <w:bookmarkEnd w:id="5082"/>
      <w:r w:rsidRPr="00943915">
        <w:rPr>
          <w:b/>
          <w:strike/>
          <w:color w:val="FF0000"/>
        </w:rPr>
        <w:lastRenderedPageBreak/>
        <w:t>Exhibit 4-1:</w:t>
      </w:r>
      <w:r w:rsidR="00332BB5" w:rsidRPr="00943915">
        <w:rPr>
          <w:b/>
          <w:strike/>
          <w:color w:val="FF0000"/>
        </w:rPr>
        <w:t xml:space="preserve"> Sample Letter</w:t>
      </w:r>
      <w:bookmarkEnd w:id="5083"/>
      <w:r w:rsidR="00332BB5" w:rsidRPr="00943915">
        <w:rPr>
          <w:b/>
          <w:strike/>
          <w:color w:val="FF0000"/>
        </w:rPr>
        <w:t xml:space="preserve"> </w:t>
      </w:r>
      <w:bookmarkStart w:id="5085" w:name="_Exhibit_5-1:_Important"/>
      <w:bookmarkEnd w:id="5085"/>
      <w:r w:rsidR="00332BB5" w:rsidRPr="00943915">
        <w:rPr>
          <w:b/>
          <w:strike/>
          <w:color w:val="FF0000"/>
        </w:rPr>
        <w:t>: Important Notice Regarding Your</w:t>
      </w:r>
      <w:r w:rsidR="00C02270" w:rsidRPr="00943915">
        <w:rPr>
          <w:b/>
          <w:strike/>
          <w:color w:val="FF0000"/>
        </w:rPr>
        <w:t xml:space="preserve"> </w:t>
      </w:r>
      <w:r w:rsidR="00332BB5" w:rsidRPr="00943915">
        <w:rPr>
          <w:b/>
          <w:strike/>
          <w:color w:val="FF0000"/>
        </w:rPr>
        <w:t>Placement On The Waiting List</w:t>
      </w:r>
      <w:bookmarkEnd w:id="5084"/>
    </w:p>
    <w:p w14:paraId="7260ECC1" w14:textId="77777777" w:rsidR="00380FF8" w:rsidRPr="00943915" w:rsidRDefault="00380FF8" w:rsidP="00380FF8">
      <w:pPr>
        <w:rPr>
          <w:rFonts w:cs="Tahoma"/>
          <w:strike/>
          <w:color w:val="FF0000"/>
          <w:sz w:val="18"/>
          <w:szCs w:val="20"/>
        </w:rPr>
      </w:pPr>
    </w:p>
    <w:p w14:paraId="0B678FE4" w14:textId="77777777" w:rsidR="00380FF8" w:rsidRPr="00943915" w:rsidRDefault="00380FF8" w:rsidP="00380FF8">
      <w:pPr>
        <w:rPr>
          <w:rFonts w:cs="Tahoma"/>
          <w:strike/>
          <w:color w:val="FF0000"/>
          <w:szCs w:val="20"/>
        </w:rPr>
      </w:pPr>
      <w:r w:rsidRPr="00943915">
        <w:rPr>
          <w:rFonts w:cs="Tahoma"/>
          <w:strike/>
          <w:color w:val="FF0000"/>
          <w:szCs w:val="20"/>
        </w:rPr>
        <w:t xml:space="preserve">&lt;&lt;Date&gt;&gt; </w:t>
      </w:r>
    </w:p>
    <w:p w14:paraId="1F07E756" w14:textId="77777777" w:rsidR="00380FF8" w:rsidRPr="00943915" w:rsidRDefault="00380FF8" w:rsidP="00380FF8">
      <w:pPr>
        <w:ind w:firstLine="720"/>
        <w:rPr>
          <w:rFonts w:cs="Tahoma"/>
          <w:strike/>
          <w:color w:val="FF0000"/>
          <w:sz w:val="14"/>
          <w:szCs w:val="20"/>
        </w:rPr>
      </w:pPr>
    </w:p>
    <w:p w14:paraId="0D4288FD" w14:textId="77777777" w:rsidR="00380FF8" w:rsidRPr="00943915" w:rsidRDefault="00380FF8" w:rsidP="00380FF8">
      <w:pPr>
        <w:rPr>
          <w:rFonts w:cs="Tahoma"/>
          <w:strike/>
          <w:color w:val="FF0000"/>
          <w:szCs w:val="20"/>
        </w:rPr>
      </w:pPr>
      <w:r w:rsidRPr="00943915">
        <w:rPr>
          <w:rFonts w:cs="Tahoma"/>
          <w:strike/>
          <w:color w:val="FF0000"/>
          <w:szCs w:val="20"/>
        </w:rPr>
        <w:t xml:space="preserve">&lt;&lt;Applicant Name&gt;&gt; </w:t>
      </w:r>
    </w:p>
    <w:p w14:paraId="4C8E14F8" w14:textId="77777777" w:rsidR="00380FF8" w:rsidRPr="00943915" w:rsidRDefault="00380FF8" w:rsidP="00380FF8">
      <w:pPr>
        <w:rPr>
          <w:rFonts w:cs="Tahoma"/>
          <w:strike/>
          <w:color w:val="FF0000"/>
          <w:szCs w:val="20"/>
        </w:rPr>
      </w:pPr>
      <w:r w:rsidRPr="00943915">
        <w:rPr>
          <w:rFonts w:cs="Tahoma"/>
          <w:strike/>
          <w:color w:val="FF0000"/>
          <w:szCs w:val="20"/>
        </w:rPr>
        <w:t xml:space="preserve">&lt;&lt;Applicant Number&gt;&gt; </w:t>
      </w:r>
    </w:p>
    <w:p w14:paraId="01C75DBE" w14:textId="77777777" w:rsidR="00380FF8" w:rsidRPr="00943915" w:rsidRDefault="00380FF8" w:rsidP="00380FF8">
      <w:pPr>
        <w:rPr>
          <w:rFonts w:cs="Tahoma"/>
          <w:strike/>
          <w:color w:val="FF0000"/>
          <w:szCs w:val="20"/>
        </w:rPr>
      </w:pPr>
      <w:r w:rsidRPr="00943915">
        <w:rPr>
          <w:rFonts w:cs="Tahoma"/>
          <w:strike/>
          <w:color w:val="FF0000"/>
          <w:szCs w:val="20"/>
        </w:rPr>
        <w:t xml:space="preserve">&lt;&lt;Applicant Address&gt;&gt; </w:t>
      </w:r>
    </w:p>
    <w:p w14:paraId="5863E7DC" w14:textId="77777777" w:rsidR="00380FF8" w:rsidRPr="00943915" w:rsidRDefault="00380FF8" w:rsidP="00380FF8">
      <w:pPr>
        <w:rPr>
          <w:rFonts w:cs="Tahoma"/>
          <w:strike/>
          <w:color w:val="FF0000"/>
          <w:sz w:val="14"/>
          <w:szCs w:val="20"/>
        </w:rPr>
      </w:pPr>
    </w:p>
    <w:p w14:paraId="0BC2D8B7" w14:textId="77777777" w:rsidR="00380FF8" w:rsidRPr="00943915" w:rsidRDefault="00380FF8" w:rsidP="00380FF8">
      <w:pPr>
        <w:rPr>
          <w:rFonts w:cs="Tahoma"/>
          <w:strike/>
          <w:color w:val="FF0000"/>
          <w:szCs w:val="20"/>
        </w:rPr>
      </w:pPr>
      <w:r w:rsidRPr="00943915">
        <w:rPr>
          <w:rFonts w:cs="Tahoma"/>
          <w:strike/>
          <w:color w:val="FF0000"/>
          <w:szCs w:val="20"/>
        </w:rPr>
        <w:t>Dear &lt;&lt;Applicant Name&gt;&gt;:</w:t>
      </w:r>
    </w:p>
    <w:p w14:paraId="4D009D47" w14:textId="77777777" w:rsidR="00380FF8" w:rsidRPr="00943915" w:rsidRDefault="00380FF8" w:rsidP="00380FF8">
      <w:pPr>
        <w:rPr>
          <w:rFonts w:cs="Tahoma"/>
          <w:strike/>
          <w:color w:val="FF0000"/>
          <w:sz w:val="14"/>
          <w:szCs w:val="20"/>
        </w:rPr>
      </w:pPr>
    </w:p>
    <w:p w14:paraId="2B9E7A7F" w14:textId="77777777" w:rsidR="00380FF8" w:rsidRPr="00943915" w:rsidRDefault="00380FF8" w:rsidP="00380FF8">
      <w:pPr>
        <w:rPr>
          <w:rFonts w:cs="Tahoma"/>
          <w:strike/>
          <w:color w:val="FF0000"/>
          <w:szCs w:val="20"/>
        </w:rPr>
      </w:pPr>
      <w:r w:rsidRPr="00943915">
        <w:rPr>
          <w:rFonts w:cs="Tahoma"/>
          <w:strike/>
          <w:color w:val="FF0000"/>
          <w:szCs w:val="20"/>
        </w:rPr>
        <w:t xml:space="preserve">This letter confirms receipt of your completed pre-application and placement on our waiting list. Please note that placement on the waiting list does not guarantee that you are eligible for assistance.  A final determination of your eligibility will be made when your family is selected from the waiting list. </w:t>
      </w:r>
    </w:p>
    <w:p w14:paraId="79CE1B79" w14:textId="77777777" w:rsidR="00380FF8" w:rsidRPr="00943915" w:rsidRDefault="00380FF8" w:rsidP="00380FF8">
      <w:pPr>
        <w:rPr>
          <w:rFonts w:cs="Tahoma"/>
          <w:strike/>
          <w:color w:val="FF0000"/>
          <w:sz w:val="20"/>
          <w:szCs w:val="20"/>
        </w:rPr>
      </w:pPr>
    </w:p>
    <w:p w14:paraId="7300D9C7" w14:textId="77777777" w:rsidR="00380FF8" w:rsidRPr="00943915" w:rsidRDefault="00380FF8" w:rsidP="00380FF8">
      <w:pPr>
        <w:rPr>
          <w:rFonts w:cs="Tahoma"/>
          <w:strike/>
          <w:color w:val="FF0000"/>
          <w:szCs w:val="20"/>
        </w:rPr>
      </w:pPr>
      <w:r w:rsidRPr="00943915">
        <w:rPr>
          <w:rFonts w:cs="Tahoma"/>
          <w:strike/>
          <w:color w:val="FF0000"/>
          <w:szCs w:val="20"/>
        </w:rPr>
        <w:t>Outlined below is information regarding your placement on the waiting list as well as ongoing responsibilities to retain your placement on the waiting list.  Please read this letter carefully as failure to provide required information and/or failure to respond to requested updates can result in removal of your name from the waiting list.</w:t>
      </w:r>
    </w:p>
    <w:p w14:paraId="02AFABFF" w14:textId="77777777" w:rsidR="00380FF8" w:rsidRPr="00943915" w:rsidRDefault="00380FF8" w:rsidP="00380FF8">
      <w:pPr>
        <w:rPr>
          <w:rFonts w:cs="Tahoma"/>
          <w:strike/>
          <w:color w:val="FF0000"/>
          <w:sz w:val="14"/>
          <w:szCs w:val="20"/>
        </w:rPr>
      </w:pPr>
    </w:p>
    <w:p w14:paraId="2865FD20" w14:textId="77777777" w:rsidR="00380FF8" w:rsidRPr="00943915" w:rsidRDefault="00380FF8" w:rsidP="00F10C2A">
      <w:pPr>
        <w:numPr>
          <w:ilvl w:val="0"/>
          <w:numId w:val="166"/>
        </w:numPr>
        <w:rPr>
          <w:rFonts w:cs="Tahoma"/>
          <w:strike/>
          <w:color w:val="FF0000"/>
          <w:szCs w:val="20"/>
        </w:rPr>
      </w:pPr>
      <w:r w:rsidRPr="00943915">
        <w:rPr>
          <w:rFonts w:cs="Tahoma"/>
          <w:strike/>
          <w:color w:val="FF0000"/>
          <w:szCs w:val="20"/>
        </w:rPr>
        <w:t>Date and Time Pre-Application was received:</w:t>
      </w:r>
      <w:r w:rsidRPr="00943915">
        <w:rPr>
          <w:rFonts w:cs="Tahoma"/>
          <w:strike/>
          <w:color w:val="FF0000"/>
          <w:szCs w:val="20"/>
        </w:rPr>
        <w:tab/>
        <w:t>&lt;&lt;Date and Time&gt;&gt;</w:t>
      </w:r>
    </w:p>
    <w:p w14:paraId="6BAC83E6" w14:textId="77777777" w:rsidR="00380FF8" w:rsidRPr="00943915" w:rsidRDefault="00380FF8" w:rsidP="00F10C2A">
      <w:pPr>
        <w:numPr>
          <w:ilvl w:val="0"/>
          <w:numId w:val="166"/>
        </w:numPr>
        <w:rPr>
          <w:rFonts w:cs="Tahoma"/>
          <w:strike/>
          <w:color w:val="FF0000"/>
          <w:szCs w:val="20"/>
        </w:rPr>
      </w:pPr>
      <w:r w:rsidRPr="00943915">
        <w:rPr>
          <w:rFonts w:cs="Tahoma"/>
          <w:strike/>
          <w:color w:val="FF0000"/>
          <w:szCs w:val="20"/>
        </w:rPr>
        <w:t>Program(s) Applied For:</w:t>
      </w:r>
      <w:r w:rsidRPr="00943915">
        <w:rPr>
          <w:rFonts w:cs="Tahoma"/>
          <w:strike/>
          <w:color w:val="FF0000"/>
          <w:szCs w:val="20"/>
        </w:rPr>
        <w:tab/>
      </w:r>
      <w:r w:rsidRPr="00943915">
        <w:rPr>
          <w:rFonts w:cs="Tahoma"/>
          <w:strike/>
          <w:color w:val="FF0000"/>
          <w:szCs w:val="20"/>
        </w:rPr>
        <w:tab/>
      </w:r>
      <w:r w:rsidRPr="00943915">
        <w:rPr>
          <w:rFonts w:cs="Tahoma"/>
          <w:strike/>
          <w:color w:val="FF0000"/>
          <w:szCs w:val="20"/>
        </w:rPr>
        <w:tab/>
      </w:r>
      <w:r w:rsidRPr="00943915">
        <w:rPr>
          <w:rFonts w:cs="Tahoma"/>
          <w:strike/>
          <w:color w:val="FF0000"/>
          <w:szCs w:val="20"/>
        </w:rPr>
        <w:tab/>
        <w:t>&lt;&lt;Program(s)&gt;&gt;</w:t>
      </w:r>
    </w:p>
    <w:p w14:paraId="544D0624" w14:textId="77777777" w:rsidR="00380FF8" w:rsidRPr="00943915" w:rsidRDefault="00380FF8" w:rsidP="00F10C2A">
      <w:pPr>
        <w:numPr>
          <w:ilvl w:val="0"/>
          <w:numId w:val="166"/>
        </w:numPr>
        <w:rPr>
          <w:rFonts w:cs="Tahoma"/>
          <w:strike/>
          <w:color w:val="FF0000"/>
          <w:szCs w:val="20"/>
        </w:rPr>
      </w:pPr>
      <w:r w:rsidRPr="00943915">
        <w:rPr>
          <w:rFonts w:cs="Tahoma"/>
          <w:strike/>
          <w:color w:val="FF0000"/>
          <w:szCs w:val="20"/>
        </w:rPr>
        <w:t>Estimated Wait Time:</w:t>
      </w:r>
      <w:r w:rsidRPr="00943915">
        <w:rPr>
          <w:rFonts w:cs="Tahoma"/>
          <w:strike/>
          <w:color w:val="FF0000"/>
          <w:szCs w:val="20"/>
        </w:rPr>
        <w:tab/>
      </w:r>
      <w:r w:rsidRPr="00943915">
        <w:rPr>
          <w:rFonts w:cs="Tahoma"/>
          <w:strike/>
          <w:color w:val="FF0000"/>
          <w:szCs w:val="20"/>
        </w:rPr>
        <w:tab/>
      </w:r>
      <w:r w:rsidRPr="00943915">
        <w:rPr>
          <w:rFonts w:cs="Tahoma"/>
          <w:strike/>
          <w:color w:val="FF0000"/>
          <w:szCs w:val="20"/>
        </w:rPr>
        <w:tab/>
      </w:r>
      <w:r w:rsidRPr="00943915">
        <w:rPr>
          <w:rFonts w:cs="Tahoma"/>
          <w:strike/>
          <w:color w:val="FF0000"/>
          <w:szCs w:val="20"/>
        </w:rPr>
        <w:tab/>
        <w:t>&lt;&lt;Estimated Wait Time&gt;&gt;</w:t>
      </w:r>
    </w:p>
    <w:p w14:paraId="29F16906" w14:textId="77777777" w:rsidR="00380FF8" w:rsidRPr="00943915" w:rsidRDefault="00380FF8" w:rsidP="00380FF8">
      <w:pPr>
        <w:rPr>
          <w:rFonts w:cs="Tahoma"/>
          <w:strike/>
          <w:color w:val="FF0000"/>
          <w:sz w:val="12"/>
          <w:szCs w:val="20"/>
        </w:rPr>
      </w:pPr>
    </w:p>
    <w:p w14:paraId="2D56CBC5" w14:textId="77777777" w:rsidR="00380FF8" w:rsidRPr="00943915" w:rsidRDefault="00380FF8" w:rsidP="00380FF8">
      <w:pPr>
        <w:rPr>
          <w:rFonts w:cs="Tahoma"/>
          <w:strike/>
          <w:color w:val="FF0000"/>
          <w:szCs w:val="20"/>
        </w:rPr>
      </w:pPr>
      <w:r w:rsidRPr="00943915">
        <w:rPr>
          <w:rFonts w:cs="Tahoma"/>
          <w:strike/>
          <w:color w:val="FF0000"/>
          <w:szCs w:val="20"/>
        </w:rPr>
        <w:t>You must immediately inform &lt;&lt;RAA &gt;&gt; of changes in family composition and contact information, including current residence, mailing address, and phone number. The changes must be submitted in writing.  &lt;&lt;RAA &gt;&gt; will not provide notice that an address or other change was received and processed.</w:t>
      </w:r>
    </w:p>
    <w:p w14:paraId="75D40E11" w14:textId="77777777" w:rsidR="00380FF8" w:rsidRPr="00943915" w:rsidRDefault="00380FF8" w:rsidP="00380FF8">
      <w:pPr>
        <w:rPr>
          <w:rFonts w:cs="Tahoma"/>
          <w:strike/>
          <w:color w:val="FF0000"/>
          <w:sz w:val="14"/>
          <w:szCs w:val="20"/>
        </w:rPr>
      </w:pPr>
    </w:p>
    <w:p w14:paraId="632CA9A5" w14:textId="77777777" w:rsidR="00380FF8" w:rsidRPr="00943915" w:rsidRDefault="00380FF8" w:rsidP="00380FF8">
      <w:pPr>
        <w:rPr>
          <w:rFonts w:cs="Tahoma"/>
          <w:strike/>
          <w:color w:val="FF0000"/>
          <w:szCs w:val="20"/>
        </w:rPr>
      </w:pPr>
      <w:r w:rsidRPr="00943915">
        <w:rPr>
          <w:rFonts w:cs="Tahoma"/>
          <w:strike/>
          <w:color w:val="FF0000"/>
          <w:szCs w:val="20"/>
        </w:rPr>
        <w:t>From time to time &lt;&lt;RAA &gt;&gt; will update the waiting list.  You must respond to the update request in writing within the established response time stated in the update letter.  If you fail to respond within the established response time, your family will be removed from the waiting list without further notice.</w:t>
      </w:r>
    </w:p>
    <w:p w14:paraId="4375085E" w14:textId="77777777" w:rsidR="00380FF8" w:rsidRPr="00943915" w:rsidRDefault="00380FF8" w:rsidP="00380FF8">
      <w:pPr>
        <w:rPr>
          <w:rFonts w:cs="Tahoma"/>
          <w:strike/>
          <w:color w:val="FF0000"/>
          <w:sz w:val="14"/>
          <w:szCs w:val="20"/>
        </w:rPr>
      </w:pPr>
    </w:p>
    <w:p w14:paraId="7BCEC76D" w14:textId="77777777" w:rsidR="00380FF8" w:rsidRPr="00943915" w:rsidRDefault="00380FF8" w:rsidP="00380FF8">
      <w:pPr>
        <w:rPr>
          <w:rFonts w:cs="Tahoma"/>
          <w:strike/>
          <w:color w:val="FF0000"/>
          <w:szCs w:val="20"/>
        </w:rPr>
      </w:pPr>
      <w:r w:rsidRPr="00943915">
        <w:rPr>
          <w:rFonts w:cs="Tahoma"/>
          <w:strike/>
          <w:color w:val="FF0000"/>
          <w:szCs w:val="20"/>
        </w:rPr>
        <w:t xml:space="preserve">Applicants are selected from the waiting list according to preference and date and time of application. A preference is an admission priority given to families that meet the preference criteria. For example, &lt;&lt;RAA&gt;&gt; will offer an admission preference to any family that lives, works or who has a confirmed job offer within the geographical area covered by &lt;&lt;RAA &gt;&gt;.  </w:t>
      </w:r>
    </w:p>
    <w:p w14:paraId="46C5932A" w14:textId="77777777" w:rsidR="00380FF8" w:rsidRPr="00943915" w:rsidRDefault="00380FF8" w:rsidP="00380FF8">
      <w:pPr>
        <w:rPr>
          <w:rFonts w:cs="Tahoma"/>
          <w:strike/>
          <w:color w:val="FF0000"/>
          <w:sz w:val="14"/>
          <w:szCs w:val="20"/>
        </w:rPr>
      </w:pPr>
    </w:p>
    <w:p w14:paraId="24AB81C2" w14:textId="77777777" w:rsidR="00380FF8" w:rsidRPr="00943915" w:rsidRDefault="00380FF8" w:rsidP="00380FF8">
      <w:pPr>
        <w:pStyle w:val="Level1Bullet"/>
        <w:numPr>
          <w:ilvl w:val="0"/>
          <w:numId w:val="0"/>
        </w:numPr>
        <w:rPr>
          <w:rFonts w:ascii="Tahoma" w:hAnsi="Tahoma" w:cs="Tahoma"/>
          <w:strike/>
          <w:color w:val="FF0000"/>
          <w:sz w:val="22"/>
          <w:szCs w:val="20"/>
        </w:rPr>
      </w:pPr>
      <w:r w:rsidRPr="00943915">
        <w:rPr>
          <w:rFonts w:ascii="Tahoma" w:hAnsi="Tahoma" w:cs="Tahoma"/>
          <w:strike/>
          <w:color w:val="FF0000"/>
          <w:sz w:val="22"/>
          <w:szCs w:val="20"/>
        </w:rPr>
        <w:t>&lt;&lt;RAA &gt;&gt; will not make any further effort to contact applicants after their names are removed from the waiting list.  Applicants’ names will be removed from the waiting list under the following circumstances:</w:t>
      </w:r>
    </w:p>
    <w:p w14:paraId="629DBE99" w14:textId="77777777" w:rsidR="00380FF8" w:rsidRPr="00943915" w:rsidRDefault="00380FF8" w:rsidP="00380FF8">
      <w:pPr>
        <w:pStyle w:val="Level1Bullet"/>
        <w:numPr>
          <w:ilvl w:val="0"/>
          <w:numId w:val="0"/>
        </w:numPr>
        <w:rPr>
          <w:rFonts w:ascii="Tahoma" w:hAnsi="Tahoma" w:cs="Tahoma"/>
          <w:strike/>
          <w:color w:val="FF0000"/>
          <w:sz w:val="14"/>
          <w:szCs w:val="20"/>
        </w:rPr>
      </w:pPr>
    </w:p>
    <w:p w14:paraId="58A5EC97" w14:textId="77777777" w:rsidR="00380FF8" w:rsidRPr="00943915" w:rsidRDefault="00380FF8" w:rsidP="00F10C2A">
      <w:pPr>
        <w:pStyle w:val="Level1Bullet"/>
        <w:numPr>
          <w:ilvl w:val="0"/>
          <w:numId w:val="165"/>
        </w:numPr>
        <w:rPr>
          <w:rFonts w:ascii="Tahoma" w:hAnsi="Tahoma" w:cs="Tahoma"/>
          <w:strike/>
          <w:color w:val="FF0000"/>
          <w:sz w:val="22"/>
          <w:szCs w:val="20"/>
        </w:rPr>
      </w:pPr>
      <w:r w:rsidRPr="00943915">
        <w:rPr>
          <w:rFonts w:ascii="Tahoma" w:hAnsi="Tahoma" w:cs="Tahoma"/>
          <w:strike/>
          <w:color w:val="FF0000"/>
          <w:sz w:val="22"/>
          <w:szCs w:val="20"/>
        </w:rPr>
        <w:t>Failure to respond to a written request for information or updates;</w:t>
      </w:r>
    </w:p>
    <w:p w14:paraId="7072441B" w14:textId="77777777" w:rsidR="00380FF8" w:rsidRPr="00943915" w:rsidRDefault="00380FF8" w:rsidP="00F10C2A">
      <w:pPr>
        <w:pStyle w:val="Level1Bullet"/>
        <w:numPr>
          <w:ilvl w:val="0"/>
          <w:numId w:val="165"/>
        </w:numPr>
        <w:rPr>
          <w:rFonts w:ascii="Tahoma" w:hAnsi="Tahoma" w:cs="Tahoma"/>
          <w:strike/>
          <w:color w:val="FF0000"/>
          <w:sz w:val="22"/>
          <w:szCs w:val="20"/>
        </w:rPr>
      </w:pPr>
      <w:r w:rsidRPr="00943915">
        <w:rPr>
          <w:rFonts w:ascii="Tahoma" w:hAnsi="Tahoma" w:cs="Tahoma"/>
          <w:strike/>
          <w:color w:val="FF0000"/>
          <w:sz w:val="22"/>
          <w:szCs w:val="20"/>
        </w:rPr>
        <w:t>After becoming a participant in any of &lt;&lt;RAA &gt;&gt;  HCV programs;</w:t>
      </w:r>
    </w:p>
    <w:p w14:paraId="6AABA52F" w14:textId="77777777" w:rsidR="00380FF8" w:rsidRPr="00943915" w:rsidRDefault="00380FF8" w:rsidP="00F10C2A">
      <w:pPr>
        <w:pStyle w:val="Level1Bullet"/>
        <w:numPr>
          <w:ilvl w:val="0"/>
          <w:numId w:val="165"/>
        </w:numPr>
        <w:rPr>
          <w:rFonts w:ascii="Tahoma" w:hAnsi="Tahoma" w:cs="Tahoma"/>
          <w:strike/>
          <w:color w:val="FF0000"/>
          <w:sz w:val="22"/>
          <w:szCs w:val="20"/>
        </w:rPr>
      </w:pPr>
      <w:r w:rsidRPr="00943915">
        <w:rPr>
          <w:rFonts w:ascii="Tahoma" w:hAnsi="Tahoma" w:cs="Tahoma"/>
          <w:strike/>
          <w:color w:val="FF0000"/>
          <w:sz w:val="22"/>
          <w:szCs w:val="20"/>
        </w:rPr>
        <w:t>If correspondence to the applicant is returned by the Postal Service for any reason.</w:t>
      </w:r>
    </w:p>
    <w:p w14:paraId="55ECF322" w14:textId="77777777" w:rsidR="00380FF8" w:rsidRPr="00943915" w:rsidRDefault="00380FF8" w:rsidP="00380FF8">
      <w:pPr>
        <w:rPr>
          <w:rFonts w:cs="Tahoma"/>
          <w:strike/>
          <w:color w:val="FF0000"/>
          <w:sz w:val="14"/>
          <w:szCs w:val="20"/>
        </w:rPr>
      </w:pPr>
    </w:p>
    <w:p w14:paraId="7E38513D" w14:textId="77777777" w:rsidR="00380FF8" w:rsidRPr="00943915" w:rsidRDefault="00380FF8" w:rsidP="00380FF8">
      <w:pPr>
        <w:rPr>
          <w:rFonts w:cs="Tahoma"/>
          <w:strike/>
          <w:color w:val="FF0000"/>
          <w:szCs w:val="20"/>
        </w:rPr>
      </w:pPr>
      <w:r w:rsidRPr="00943915">
        <w:rPr>
          <w:rFonts w:cs="Tahoma"/>
          <w:strike/>
          <w:color w:val="FF0000"/>
          <w:szCs w:val="20"/>
        </w:rPr>
        <w:t xml:space="preserve">If you or any member of your family is a person with a disability and needs assistance complying with the waiting list requirements, please contact our office to request a reasonable accommodation.  If you wish to check your waiting list status you can go to </w:t>
      </w:r>
      <w:r w:rsidR="00F35BBE" w:rsidRPr="00943915">
        <w:rPr>
          <w:rFonts w:cs="Tahoma"/>
          <w:strike/>
          <w:color w:val="FF0000"/>
          <w:szCs w:val="20"/>
        </w:rPr>
        <w:t xml:space="preserve">&lt;&lt;INSERT Location&gt;&gt; </w:t>
      </w:r>
      <w:r w:rsidRPr="00943915">
        <w:rPr>
          <w:rFonts w:cs="Tahoma"/>
          <w:strike/>
          <w:color w:val="FF0000"/>
          <w:szCs w:val="20"/>
        </w:rPr>
        <w:t xml:space="preserve">or contact us at &lt;&lt;Phone Number &gt;&gt;.  Thank you for your interest in housing with &lt;&lt;RAA &gt;&gt;. </w:t>
      </w:r>
    </w:p>
    <w:p w14:paraId="519194F5" w14:textId="77777777" w:rsidR="00380FF8" w:rsidRPr="00943915" w:rsidRDefault="00380FF8" w:rsidP="00380FF8">
      <w:pPr>
        <w:rPr>
          <w:rFonts w:cs="Tahoma"/>
          <w:strike/>
          <w:color w:val="FF0000"/>
          <w:sz w:val="14"/>
          <w:szCs w:val="20"/>
        </w:rPr>
      </w:pPr>
    </w:p>
    <w:p w14:paraId="590C6853" w14:textId="77777777" w:rsidR="00380FF8" w:rsidRPr="00943915" w:rsidRDefault="00380FF8" w:rsidP="00380FF8">
      <w:pPr>
        <w:rPr>
          <w:rFonts w:cs="Tahoma"/>
          <w:strike/>
          <w:color w:val="FF0000"/>
          <w:szCs w:val="20"/>
        </w:rPr>
      </w:pPr>
      <w:r w:rsidRPr="00943915">
        <w:rPr>
          <w:rFonts w:cs="Tahoma"/>
          <w:strike/>
          <w:color w:val="FF0000"/>
          <w:szCs w:val="20"/>
        </w:rPr>
        <w:t>Sincerely,</w:t>
      </w:r>
    </w:p>
    <w:p w14:paraId="4C0B1284" w14:textId="77777777" w:rsidR="00380FF8" w:rsidRPr="00943915" w:rsidRDefault="00380FF8" w:rsidP="00380FF8">
      <w:pPr>
        <w:ind w:firstLine="720"/>
        <w:rPr>
          <w:rFonts w:cs="Tahoma"/>
          <w:strike/>
          <w:color w:val="FF0000"/>
          <w:sz w:val="14"/>
          <w:szCs w:val="20"/>
        </w:rPr>
      </w:pPr>
    </w:p>
    <w:p w14:paraId="5FD22E0A" w14:textId="77777777" w:rsidR="00380FF8" w:rsidRPr="00943915" w:rsidRDefault="00380FF8" w:rsidP="00380FF8">
      <w:pPr>
        <w:rPr>
          <w:rFonts w:cs="Tahoma"/>
          <w:strike/>
          <w:color w:val="FF0000"/>
          <w:szCs w:val="20"/>
        </w:rPr>
      </w:pPr>
      <w:r w:rsidRPr="00943915">
        <w:rPr>
          <w:rFonts w:cs="Tahoma"/>
          <w:strike/>
          <w:color w:val="FF0000"/>
          <w:szCs w:val="20"/>
        </w:rPr>
        <w:lastRenderedPageBreak/>
        <w:t xml:space="preserve">&lt;&lt;RAA Staff Name and Title&gt;&gt; </w:t>
      </w:r>
    </w:p>
    <w:p w14:paraId="1D3D188A" w14:textId="135F20F6" w:rsidR="00927361" w:rsidRPr="00943915" w:rsidRDefault="00927361" w:rsidP="00943915">
      <w:pPr>
        <w:rPr>
          <w:strike/>
          <w:color w:val="FF0000"/>
        </w:rPr>
      </w:pPr>
    </w:p>
    <w:p w14:paraId="4BE336FB" w14:textId="77777777" w:rsidR="00992648" w:rsidRPr="00943915" w:rsidRDefault="00992648" w:rsidP="00943915">
      <w:pPr>
        <w:rPr>
          <w:b/>
          <w:strike/>
          <w:color w:val="FF0000"/>
        </w:rPr>
      </w:pPr>
      <w:bookmarkStart w:id="5086" w:name="_Ref324151667"/>
      <w:bookmarkStart w:id="5087" w:name="_Toc425398134"/>
      <w:bookmarkStart w:id="5088" w:name="_Toc311016192"/>
      <w:bookmarkStart w:id="5089" w:name="_Ref324156018"/>
      <w:r w:rsidRPr="00943915">
        <w:rPr>
          <w:b/>
          <w:strike/>
          <w:color w:val="FF0000"/>
        </w:rPr>
        <w:t>Exhibit 5-1: Important Information For Section 8 Voucher Program Participants Who Want To Move Or Who Want To Give Up Their Section 8 Voucher</w:t>
      </w:r>
      <w:bookmarkEnd w:id="5086"/>
      <w:bookmarkEnd w:id="5087"/>
    </w:p>
    <w:p w14:paraId="66C114A5" w14:textId="77777777" w:rsidR="00A76EA9" w:rsidRPr="00943915" w:rsidRDefault="00A76EA9" w:rsidP="00361DC8">
      <w:pPr>
        <w:rPr>
          <w:strike/>
          <w:color w:val="FF0000"/>
        </w:rPr>
      </w:pPr>
    </w:p>
    <w:p w14:paraId="1841F980" w14:textId="77777777" w:rsidR="00992648" w:rsidRPr="00316A2F" w:rsidRDefault="00A76EA9" w:rsidP="00316A2F">
      <w:pPr>
        <w:rPr>
          <w:b/>
          <w:strike/>
          <w:color w:val="FF0000"/>
          <w:u w:val="single"/>
        </w:rPr>
      </w:pPr>
      <w:r w:rsidRPr="00316A2F">
        <w:rPr>
          <w:b/>
          <w:strike/>
          <w:color w:val="FF0000"/>
          <w:u w:val="single"/>
        </w:rPr>
        <w:t xml:space="preserve">Part I: If You Want to Move with Your Section 8 Voucher: </w:t>
      </w:r>
    </w:p>
    <w:p w14:paraId="360D6B22" w14:textId="77777777" w:rsidR="00992648" w:rsidRPr="00943915" w:rsidRDefault="00992648" w:rsidP="00A76EA9">
      <w:pPr>
        <w:rPr>
          <w:strike/>
          <w:color w:val="FF0000"/>
        </w:rPr>
      </w:pPr>
    </w:p>
    <w:p w14:paraId="3BD3C3B4" w14:textId="77777777" w:rsidR="00A76EA9" w:rsidRPr="00943915" w:rsidRDefault="00A76EA9" w:rsidP="00A76EA9">
      <w:pPr>
        <w:rPr>
          <w:strike/>
          <w:color w:val="FF0000"/>
        </w:rPr>
      </w:pPr>
      <w:r w:rsidRPr="00943915">
        <w:rPr>
          <w:strike/>
          <w:color w:val="FF0000"/>
        </w:rPr>
        <w:t xml:space="preserve">If you want to move to another location with your Section 8 voucher, please read the following information. </w:t>
      </w:r>
    </w:p>
    <w:p w14:paraId="4607ADC0" w14:textId="77777777" w:rsidR="00A76EA9" w:rsidRPr="00943915" w:rsidRDefault="00A76EA9" w:rsidP="00A76EA9">
      <w:pPr>
        <w:rPr>
          <w:strike/>
          <w:color w:val="FF0000"/>
        </w:rPr>
      </w:pPr>
    </w:p>
    <w:p w14:paraId="2FA18507" w14:textId="542B5BCF" w:rsidR="003806A1" w:rsidRPr="00943915" w:rsidRDefault="00992648" w:rsidP="00A76EA9">
      <w:pPr>
        <w:rPr>
          <w:strike/>
          <w:color w:val="FF0000"/>
        </w:rPr>
      </w:pPr>
      <w:r w:rsidRPr="00943915">
        <w:rPr>
          <w:strike/>
          <w:color w:val="FF0000"/>
        </w:rPr>
        <w:t xml:space="preserve">What follows is a summary of your "mobility" rights as a participant in </w:t>
      </w:r>
      <w:r w:rsidR="00305BC9">
        <w:rPr>
          <w:strike/>
          <w:color w:val="FF0000"/>
        </w:rPr>
        <w:t xml:space="preserve">the Section 8 voucher program. </w:t>
      </w:r>
      <w:r w:rsidRPr="00943915">
        <w:rPr>
          <w:strike/>
          <w:color w:val="FF0000"/>
        </w:rPr>
        <w:t>This summary is not intended to substitute for a discussion wi</w:t>
      </w:r>
      <w:r w:rsidR="00305BC9">
        <w:rPr>
          <w:strike/>
          <w:color w:val="FF0000"/>
        </w:rPr>
        <w:t>th your program representative.</w:t>
      </w:r>
      <w:r w:rsidRPr="00943915">
        <w:rPr>
          <w:strike/>
          <w:color w:val="FF0000"/>
        </w:rPr>
        <w:t xml:space="preserve"> If you want to move to another city or town with your Section 8 subsidy you should discuss your individual circumstances with your program representative as soon as you decide to move.</w:t>
      </w:r>
    </w:p>
    <w:p w14:paraId="6279350F" w14:textId="77777777" w:rsidR="00992648" w:rsidRPr="00943915" w:rsidRDefault="00992648" w:rsidP="00A76EA9">
      <w:pPr>
        <w:rPr>
          <w:strike/>
          <w:color w:val="FF0000"/>
        </w:rPr>
      </w:pPr>
    </w:p>
    <w:p w14:paraId="5EF56048" w14:textId="77777777" w:rsidR="00992648" w:rsidRPr="00316A2F" w:rsidRDefault="00A76EA9" w:rsidP="00316A2F">
      <w:pPr>
        <w:rPr>
          <w:strike/>
          <w:color w:val="FF0000"/>
          <w:u w:val="single"/>
        </w:rPr>
      </w:pPr>
      <w:r w:rsidRPr="00316A2F">
        <w:rPr>
          <w:strike/>
          <w:color w:val="FF0000"/>
          <w:u w:val="single"/>
        </w:rPr>
        <w:t xml:space="preserve">Where you Can Use Your Section 8 Voucher </w:t>
      </w:r>
    </w:p>
    <w:p w14:paraId="067B9036" w14:textId="77777777" w:rsidR="00992648" w:rsidRPr="00943915" w:rsidRDefault="00992648" w:rsidP="00992648">
      <w:pPr>
        <w:suppressAutoHyphens/>
        <w:jc w:val="both"/>
        <w:rPr>
          <w:rFonts w:asciiTheme="majorHAnsi" w:hAnsiTheme="majorHAnsi" w:cstheme="majorHAnsi"/>
          <w:strike/>
          <w:color w:val="FF0000"/>
          <w:spacing w:val="-3"/>
        </w:rPr>
      </w:pPr>
    </w:p>
    <w:p w14:paraId="4D582A3A" w14:textId="0AC0E22E" w:rsidR="003806A1" w:rsidRPr="00943915" w:rsidRDefault="00992648" w:rsidP="00992648">
      <w:pPr>
        <w:suppressAutoHyphens/>
        <w:jc w:val="both"/>
        <w:rPr>
          <w:rFonts w:asciiTheme="majorHAnsi" w:hAnsiTheme="majorHAnsi" w:cstheme="majorHAnsi"/>
          <w:strike/>
          <w:color w:val="FF0000"/>
          <w:spacing w:val="-3"/>
        </w:rPr>
      </w:pPr>
      <w:r w:rsidRPr="00943915">
        <w:rPr>
          <w:rFonts w:asciiTheme="majorHAnsi" w:hAnsiTheme="majorHAnsi" w:cstheme="majorHAnsi"/>
          <w:strike/>
          <w:color w:val="FF0000"/>
          <w:spacing w:val="-3"/>
        </w:rPr>
        <w:t>If you have a Section 8 Voucher you can use it anywhere in the United States that h</w:t>
      </w:r>
      <w:r w:rsidR="00305BC9">
        <w:rPr>
          <w:rFonts w:asciiTheme="majorHAnsi" w:hAnsiTheme="majorHAnsi" w:cstheme="majorHAnsi"/>
          <w:strike/>
          <w:color w:val="FF0000"/>
          <w:spacing w:val="-3"/>
        </w:rPr>
        <w:t xml:space="preserve">as a public housing authority. </w:t>
      </w:r>
      <w:r w:rsidRPr="00943915">
        <w:rPr>
          <w:rFonts w:asciiTheme="majorHAnsi" w:hAnsiTheme="majorHAnsi" w:cstheme="majorHAnsi"/>
          <w:strike/>
          <w:color w:val="FF0000"/>
          <w:spacing w:val="-3"/>
        </w:rPr>
        <w:t>Your program representative will contact any appropriate housing agency to arrange for your transfer.</w:t>
      </w:r>
    </w:p>
    <w:p w14:paraId="4A58DF44" w14:textId="77777777" w:rsidR="00992648" w:rsidRPr="00943915" w:rsidRDefault="00992648" w:rsidP="00992648">
      <w:pPr>
        <w:tabs>
          <w:tab w:val="left" w:pos="-720"/>
        </w:tabs>
        <w:suppressAutoHyphens/>
        <w:jc w:val="both"/>
        <w:rPr>
          <w:rFonts w:asciiTheme="majorHAnsi" w:hAnsiTheme="majorHAnsi" w:cstheme="majorHAnsi"/>
          <w:strike/>
          <w:color w:val="FF0000"/>
          <w:spacing w:val="-3"/>
        </w:rPr>
      </w:pPr>
    </w:p>
    <w:p w14:paraId="4E7A18A2" w14:textId="77777777" w:rsidR="00992648" w:rsidRPr="00316A2F" w:rsidRDefault="00992648" w:rsidP="00316A2F">
      <w:pPr>
        <w:rPr>
          <w:strike/>
          <w:color w:val="FF0000"/>
          <w:u w:val="single"/>
        </w:rPr>
      </w:pPr>
      <w:r w:rsidRPr="00316A2F">
        <w:rPr>
          <w:strike/>
          <w:color w:val="FF0000"/>
          <w:u w:val="single"/>
        </w:rPr>
        <w:t xml:space="preserve">Relocating to another Public Housing </w:t>
      </w:r>
      <w:r w:rsidR="00A76EA9" w:rsidRPr="00316A2F">
        <w:rPr>
          <w:strike/>
          <w:color w:val="FF0000"/>
          <w:u w:val="single"/>
        </w:rPr>
        <w:t>Agency’s area</w:t>
      </w:r>
      <w:r w:rsidRPr="00316A2F">
        <w:rPr>
          <w:strike/>
          <w:color w:val="FF0000"/>
          <w:u w:val="single"/>
        </w:rPr>
        <w:t xml:space="preserve"> </w:t>
      </w:r>
    </w:p>
    <w:p w14:paraId="3D0FCC07" w14:textId="77777777" w:rsidR="00992648" w:rsidRPr="00943915" w:rsidRDefault="00992648" w:rsidP="00992648">
      <w:pPr>
        <w:rPr>
          <w:strike/>
          <w:color w:val="FF0000"/>
        </w:rPr>
      </w:pPr>
    </w:p>
    <w:p w14:paraId="221305D5" w14:textId="258C51FE" w:rsidR="00992648" w:rsidRPr="00943915" w:rsidRDefault="00992648" w:rsidP="00992648">
      <w:pPr>
        <w:rPr>
          <w:strike/>
          <w:color w:val="FF0000"/>
        </w:rPr>
      </w:pPr>
      <w:r w:rsidRPr="00943915">
        <w:rPr>
          <w:strike/>
          <w:color w:val="FF0000"/>
        </w:rPr>
        <w:t>If you wish to move to a different community your program representative will first determine if you are income eligible in the community that you want to move to.  They will advise you how to contact and request assistance from the new housing agency and will let the new agency know to expect you.  The new housing agency will either issue you one of their own vouchers, or they will bill your current housing agency for your assistance.  You will be required to follow the rules and poli</w:t>
      </w:r>
      <w:r w:rsidR="00305BC9">
        <w:rPr>
          <w:strike/>
          <w:color w:val="FF0000"/>
        </w:rPr>
        <w:t>cies of the new housing agency.</w:t>
      </w:r>
      <w:r w:rsidRPr="00943915">
        <w:rPr>
          <w:strike/>
          <w:color w:val="FF0000"/>
        </w:rPr>
        <w:t xml:space="preserve"> Their rules may be somewhat different than the ones you are used to.</w:t>
      </w:r>
    </w:p>
    <w:p w14:paraId="4ED37553" w14:textId="77777777" w:rsidR="00992648" w:rsidRPr="00943915" w:rsidRDefault="00992648" w:rsidP="00992648">
      <w:pPr>
        <w:rPr>
          <w:strike/>
          <w:color w:val="FF0000"/>
        </w:rPr>
      </w:pPr>
    </w:p>
    <w:p w14:paraId="2148CCCB" w14:textId="77777777" w:rsidR="00F13DFE" w:rsidRPr="00943915" w:rsidRDefault="00992648" w:rsidP="00F13DFE">
      <w:pPr>
        <w:rPr>
          <w:strike/>
          <w:color w:val="FF0000"/>
        </w:rPr>
      </w:pPr>
      <w:r w:rsidRPr="00943915">
        <w:rPr>
          <w:strike/>
          <w:color w:val="FF0000"/>
        </w:rPr>
        <w:t>The current Public Housing Agency may refuse to issue anothe</w:t>
      </w:r>
      <w:r w:rsidR="00F13DFE" w:rsidRPr="00943915">
        <w:rPr>
          <w:strike/>
          <w:color w:val="FF0000"/>
        </w:rPr>
        <w:t xml:space="preserve">r Voucher for a move to another </w:t>
      </w:r>
      <w:r w:rsidRPr="00943915">
        <w:rPr>
          <w:strike/>
          <w:color w:val="FF0000"/>
        </w:rPr>
        <w:t>unit, approve a new lease, or execute a new contract if:</w:t>
      </w:r>
    </w:p>
    <w:p w14:paraId="00E540D8" w14:textId="77777777" w:rsidR="00992648" w:rsidRPr="00943915" w:rsidRDefault="00992648" w:rsidP="00F10C2A">
      <w:pPr>
        <w:pStyle w:val="ListParagraph"/>
        <w:numPr>
          <w:ilvl w:val="0"/>
          <w:numId w:val="184"/>
        </w:numPr>
        <w:ind w:left="360"/>
        <w:rPr>
          <w:strike/>
          <w:color w:val="FF0000"/>
        </w:rPr>
      </w:pPr>
      <w:r w:rsidRPr="00943915">
        <w:rPr>
          <w:strike/>
          <w:color w:val="FF0000"/>
        </w:rPr>
        <w:t xml:space="preserve">You currently owe rent or other amounts to the Public Housing Agency or another Public Housing Agency in connection with Section 8. </w:t>
      </w:r>
    </w:p>
    <w:p w14:paraId="75F561AD" w14:textId="77777777" w:rsidR="00992648" w:rsidRPr="00943915" w:rsidRDefault="00992648" w:rsidP="00F10C2A">
      <w:pPr>
        <w:pStyle w:val="ListParagraph"/>
        <w:numPr>
          <w:ilvl w:val="0"/>
          <w:numId w:val="184"/>
        </w:numPr>
        <w:ind w:left="360"/>
        <w:rPr>
          <w:strike/>
          <w:color w:val="FF0000"/>
        </w:rPr>
      </w:pPr>
      <w:r w:rsidRPr="00943915">
        <w:rPr>
          <w:strike/>
          <w:color w:val="FF0000"/>
        </w:rPr>
        <w:t>As a current or previous participant on the Section 8 program, you have failed to pay back any Public Housing Agency for any amounts paid to an owner for rent or other amounts owed by you under your lease or for a vacant unit.</w:t>
      </w:r>
    </w:p>
    <w:p w14:paraId="61B1276D" w14:textId="77777777" w:rsidR="00992648" w:rsidRPr="00943915" w:rsidRDefault="00992648" w:rsidP="00F10C2A">
      <w:pPr>
        <w:pStyle w:val="ListParagraph"/>
        <w:numPr>
          <w:ilvl w:val="0"/>
          <w:numId w:val="184"/>
        </w:numPr>
        <w:ind w:left="360"/>
        <w:rPr>
          <w:strike/>
          <w:color w:val="FF0000"/>
        </w:rPr>
      </w:pPr>
      <w:r w:rsidRPr="00943915">
        <w:rPr>
          <w:strike/>
          <w:color w:val="FF0000"/>
        </w:rPr>
        <w:t>You have violated any Family obligation listed on your Voucher</w:t>
      </w:r>
    </w:p>
    <w:p w14:paraId="64427675" w14:textId="77777777" w:rsidR="00992648" w:rsidRPr="00943915" w:rsidRDefault="00992648" w:rsidP="00F10C2A">
      <w:pPr>
        <w:pStyle w:val="ListParagraph"/>
        <w:numPr>
          <w:ilvl w:val="0"/>
          <w:numId w:val="184"/>
        </w:numPr>
        <w:ind w:left="360"/>
        <w:rPr>
          <w:strike/>
          <w:color w:val="FF0000"/>
        </w:rPr>
      </w:pPr>
      <w:r w:rsidRPr="00943915">
        <w:rPr>
          <w:strike/>
          <w:color w:val="FF0000"/>
        </w:rPr>
        <w:t>You have engaged in drug related criminal activity or violent criminal activity.</w:t>
      </w:r>
    </w:p>
    <w:p w14:paraId="64C75BFD" w14:textId="77777777" w:rsidR="00992648" w:rsidRPr="00943915" w:rsidRDefault="00992648" w:rsidP="00F10C2A">
      <w:pPr>
        <w:pStyle w:val="ListParagraph"/>
        <w:numPr>
          <w:ilvl w:val="0"/>
          <w:numId w:val="184"/>
        </w:numPr>
        <w:ind w:left="360"/>
        <w:rPr>
          <w:strike/>
          <w:color w:val="FF0000"/>
        </w:rPr>
      </w:pPr>
      <w:r w:rsidRPr="00943915">
        <w:rPr>
          <w:strike/>
          <w:color w:val="FF0000"/>
        </w:rPr>
        <w:t xml:space="preserve">You have breached certain repayment agreements with a Public Housing Agency  </w:t>
      </w:r>
    </w:p>
    <w:p w14:paraId="4F20F1EB" w14:textId="77777777" w:rsidR="00992648" w:rsidRPr="00943915" w:rsidRDefault="00992648" w:rsidP="00F10C2A">
      <w:pPr>
        <w:pStyle w:val="ListParagraph"/>
        <w:numPr>
          <w:ilvl w:val="0"/>
          <w:numId w:val="184"/>
        </w:numPr>
        <w:ind w:left="360"/>
        <w:rPr>
          <w:strike/>
          <w:color w:val="FF0000"/>
        </w:rPr>
      </w:pPr>
      <w:r w:rsidRPr="00943915">
        <w:rPr>
          <w:strike/>
          <w:color w:val="FF0000"/>
        </w:rPr>
        <w:t xml:space="preserve">You have committed any fraud in connection with any federal housing program. </w:t>
      </w:r>
    </w:p>
    <w:p w14:paraId="3DEDAB9F" w14:textId="77777777" w:rsidR="00992648" w:rsidRPr="00943915" w:rsidRDefault="00992648" w:rsidP="00F10C2A">
      <w:pPr>
        <w:pStyle w:val="ListParagraph"/>
        <w:numPr>
          <w:ilvl w:val="0"/>
          <w:numId w:val="184"/>
        </w:numPr>
        <w:ind w:left="360"/>
        <w:rPr>
          <w:strike/>
          <w:color w:val="FF0000"/>
        </w:rPr>
      </w:pPr>
      <w:r w:rsidRPr="00943915">
        <w:rPr>
          <w:strike/>
          <w:color w:val="FF0000"/>
        </w:rPr>
        <w:t>You were a participant in the Family Self Sufficiency Program and failed to comply with the terms of the family’s contract of participation.</w:t>
      </w:r>
    </w:p>
    <w:p w14:paraId="61DDD823" w14:textId="77777777" w:rsidR="00152ABB" w:rsidRPr="00943915" w:rsidRDefault="00152ABB">
      <w:pPr>
        <w:rPr>
          <w:strike/>
          <w:color w:val="FF0000"/>
        </w:rPr>
      </w:pPr>
      <w:r w:rsidRPr="00943915">
        <w:rPr>
          <w:strike/>
          <w:color w:val="FF0000"/>
        </w:rPr>
        <w:br w:type="page"/>
      </w:r>
    </w:p>
    <w:p w14:paraId="16B9ADB4" w14:textId="77777777" w:rsidR="00992648" w:rsidRPr="00943915" w:rsidRDefault="00992648" w:rsidP="00A76EA9">
      <w:pPr>
        <w:rPr>
          <w:strike/>
          <w:color w:val="FF0000"/>
        </w:rPr>
      </w:pPr>
    </w:p>
    <w:p w14:paraId="6C4996F3" w14:textId="77777777" w:rsidR="00992648" w:rsidRPr="00316A2F" w:rsidRDefault="00992648" w:rsidP="00316A2F">
      <w:pPr>
        <w:rPr>
          <w:strike/>
          <w:color w:val="FF0000"/>
          <w:u w:val="single"/>
        </w:rPr>
      </w:pPr>
      <w:r w:rsidRPr="00316A2F">
        <w:rPr>
          <w:strike/>
          <w:color w:val="FF0000"/>
          <w:u w:val="single"/>
        </w:rPr>
        <w:t>Preserve Eligibility and Move</w:t>
      </w:r>
    </w:p>
    <w:p w14:paraId="5E30C9D5" w14:textId="77777777" w:rsidR="00992648" w:rsidRPr="00943915" w:rsidRDefault="00992648" w:rsidP="00992648">
      <w:pPr>
        <w:tabs>
          <w:tab w:val="left" w:pos="-720"/>
        </w:tabs>
        <w:suppressAutoHyphens/>
        <w:jc w:val="both"/>
        <w:rPr>
          <w:rFonts w:asciiTheme="majorHAnsi" w:hAnsiTheme="majorHAnsi" w:cstheme="majorHAnsi"/>
          <w:strike/>
          <w:color w:val="FF0000"/>
          <w:spacing w:val="-3"/>
        </w:rPr>
      </w:pPr>
    </w:p>
    <w:p w14:paraId="10BBDD67" w14:textId="77777777" w:rsidR="00992648" w:rsidRPr="00943915" w:rsidRDefault="00992648" w:rsidP="00992648">
      <w:pPr>
        <w:tabs>
          <w:tab w:val="left" w:pos="-720"/>
          <w:tab w:val="left" w:pos="0"/>
        </w:tabs>
        <w:suppressAutoHyphens/>
        <w:ind w:right="720"/>
        <w:rPr>
          <w:rFonts w:asciiTheme="majorHAnsi" w:hAnsiTheme="majorHAnsi" w:cstheme="majorHAnsi"/>
          <w:strike/>
          <w:color w:val="FF0000"/>
          <w:spacing w:val="-3"/>
        </w:rPr>
      </w:pPr>
      <w:r w:rsidRPr="00943915">
        <w:rPr>
          <w:rFonts w:asciiTheme="majorHAnsi" w:hAnsiTheme="majorHAnsi" w:cstheme="majorHAnsi"/>
          <w:strike/>
          <w:color w:val="FF0000"/>
          <w:spacing w:val="-3"/>
        </w:rPr>
        <w:t>If you want to move out of Massachusetts but do not know where you are going to live, you must notify the Public Housing Agency before leaving the unit you occupy.  Provided you are still eligible for the Section 8 program, the Public Housing Agency may issue to you a new voucher which will maintain your eligibility for 90 days after you move from your subsidized unit. If you return to Massachusetts within 90 days you will still be able to use your voucher in Massachusetts.  After 90 days your Section 8 voucher will expire, and then you must reapply for another Section 8 voucher and wait until your name reaches the top of the list.</w:t>
      </w:r>
    </w:p>
    <w:p w14:paraId="122976E9" w14:textId="77777777" w:rsidR="00992648" w:rsidRPr="00943915" w:rsidRDefault="00992648" w:rsidP="00992648">
      <w:pPr>
        <w:tabs>
          <w:tab w:val="left" w:pos="-720"/>
        </w:tabs>
        <w:suppressAutoHyphens/>
        <w:jc w:val="both"/>
        <w:rPr>
          <w:rFonts w:asciiTheme="majorHAnsi" w:hAnsiTheme="majorHAnsi" w:cstheme="majorHAnsi"/>
          <w:strike/>
          <w:color w:val="FF0000"/>
          <w:spacing w:val="-3"/>
        </w:rPr>
      </w:pPr>
      <w:r w:rsidRPr="00943915">
        <w:rPr>
          <w:rFonts w:asciiTheme="majorHAnsi" w:hAnsiTheme="majorHAnsi" w:cstheme="majorHAnsi"/>
          <w:strike/>
          <w:color w:val="FF0000"/>
          <w:spacing w:val="-3"/>
        </w:rPr>
        <w:t xml:space="preserve"> </w:t>
      </w:r>
    </w:p>
    <w:p w14:paraId="5BC38EDA" w14:textId="77777777" w:rsidR="00992648" w:rsidRPr="00943915" w:rsidRDefault="00A76EA9" w:rsidP="00A76EA9">
      <w:pPr>
        <w:rPr>
          <w:b/>
          <w:i/>
          <w:strike/>
          <w:color w:val="FF0000"/>
        </w:rPr>
      </w:pPr>
      <w:r w:rsidRPr="00943915">
        <w:rPr>
          <w:b/>
          <w:i/>
          <w:strike/>
          <w:color w:val="FF0000"/>
        </w:rPr>
        <w:t xml:space="preserve">NOTE: </w:t>
      </w:r>
      <w:r w:rsidR="00992648" w:rsidRPr="00943915">
        <w:rPr>
          <w:b/>
          <w:i/>
          <w:strike/>
          <w:color w:val="FF0000"/>
        </w:rPr>
        <w:t>If you do not contact your program representative before you move and/or vacate your unit without giving the required notice to the owner, you will jeopardize your ability to retain your Section 8 eligibility for the 90 day period.</w:t>
      </w:r>
    </w:p>
    <w:p w14:paraId="784C2299" w14:textId="77777777" w:rsidR="00A76EA9" w:rsidRPr="00943915" w:rsidRDefault="00A76EA9" w:rsidP="00A76EA9">
      <w:pPr>
        <w:suppressAutoHyphens/>
        <w:jc w:val="both"/>
        <w:rPr>
          <w:rFonts w:ascii="Arial" w:hAnsi="Arial"/>
          <w:strike/>
          <w:color w:val="FF0000"/>
          <w:spacing w:val="-3"/>
        </w:rPr>
      </w:pPr>
    </w:p>
    <w:p w14:paraId="540A32F9" w14:textId="77777777" w:rsidR="00A76EA9" w:rsidRPr="00943915" w:rsidRDefault="00A76EA9" w:rsidP="00A76EA9">
      <w:pPr>
        <w:rPr>
          <w:b/>
          <w:strike/>
          <w:color w:val="FF0000"/>
          <w:u w:val="single"/>
        </w:rPr>
      </w:pPr>
      <w:r w:rsidRPr="00943915">
        <w:rPr>
          <w:b/>
          <w:strike/>
          <w:color w:val="FF0000"/>
          <w:u w:val="single"/>
        </w:rPr>
        <w:t>Part II: If You Want to Withdraw from the Section 8 Program/Give Up Your Voucher</w:t>
      </w:r>
      <w:r w:rsidR="000E78BC" w:rsidRPr="00943915">
        <w:rPr>
          <w:b/>
          <w:strike/>
          <w:color w:val="FF0000"/>
          <w:u w:val="single"/>
        </w:rPr>
        <w:fldChar w:fldCharType="begin"/>
      </w:r>
      <w:r w:rsidRPr="00943915">
        <w:rPr>
          <w:b/>
          <w:strike/>
          <w:color w:val="FF0000"/>
          <w:u w:val="single"/>
        </w:rPr>
        <w:instrText xml:space="preserve">PRIVATE </w:instrText>
      </w:r>
      <w:r w:rsidR="000E78BC" w:rsidRPr="00943915">
        <w:rPr>
          <w:b/>
          <w:strike/>
          <w:color w:val="FF0000"/>
          <w:u w:val="single"/>
        </w:rPr>
        <w:fldChar w:fldCharType="end"/>
      </w:r>
    </w:p>
    <w:p w14:paraId="26524F21" w14:textId="77777777" w:rsidR="00992648" w:rsidRPr="00943915" w:rsidRDefault="00992648" w:rsidP="00992648">
      <w:pPr>
        <w:tabs>
          <w:tab w:val="left" w:pos="-720"/>
        </w:tabs>
        <w:suppressAutoHyphens/>
        <w:rPr>
          <w:rFonts w:asciiTheme="majorHAnsi" w:hAnsiTheme="majorHAnsi" w:cstheme="majorHAnsi"/>
          <w:strike/>
          <w:color w:val="FF0000"/>
          <w:spacing w:val="-3"/>
          <w:sz w:val="18"/>
        </w:rPr>
      </w:pPr>
    </w:p>
    <w:p w14:paraId="3EB26235" w14:textId="77777777" w:rsidR="00992648" w:rsidRPr="00943915" w:rsidRDefault="00992648" w:rsidP="00992648">
      <w:pPr>
        <w:tabs>
          <w:tab w:val="left" w:pos="-720"/>
        </w:tabs>
        <w:suppressAutoHyphens/>
        <w:rPr>
          <w:rFonts w:asciiTheme="majorHAnsi" w:hAnsiTheme="majorHAnsi" w:cstheme="majorHAnsi"/>
          <w:strike/>
          <w:color w:val="FF0000"/>
          <w:spacing w:val="-3"/>
        </w:rPr>
      </w:pPr>
      <w:r w:rsidRPr="00943915">
        <w:rPr>
          <w:rFonts w:asciiTheme="majorHAnsi" w:hAnsiTheme="majorHAnsi" w:cstheme="majorHAnsi"/>
          <w:strike/>
          <w:color w:val="FF0000"/>
          <w:spacing w:val="-3"/>
        </w:rPr>
        <w:t>What follows is important information about your rights as a Section 8 participant.  This</w:t>
      </w:r>
      <w:r w:rsidRPr="00943915">
        <w:rPr>
          <w:rFonts w:asciiTheme="majorHAnsi" w:hAnsiTheme="majorHAnsi" w:cstheme="majorHAnsi"/>
          <w:i/>
          <w:strike/>
          <w:color w:val="FF0000"/>
          <w:spacing w:val="-3"/>
        </w:rPr>
        <w:t xml:space="preserve"> </w:t>
      </w:r>
      <w:r w:rsidRPr="00943915">
        <w:rPr>
          <w:rFonts w:asciiTheme="majorHAnsi" w:hAnsiTheme="majorHAnsi" w:cstheme="majorHAnsi"/>
          <w:strike/>
          <w:color w:val="FF0000"/>
          <w:spacing w:val="-3"/>
        </w:rPr>
        <w:t xml:space="preserve">summary is not intended to be a substitute for a discussion with your program representative. </w:t>
      </w:r>
    </w:p>
    <w:p w14:paraId="5C6E4E17" w14:textId="77777777" w:rsidR="00992648" w:rsidRPr="00943915" w:rsidRDefault="00992648" w:rsidP="00992648">
      <w:pPr>
        <w:tabs>
          <w:tab w:val="left" w:pos="-720"/>
        </w:tabs>
        <w:suppressAutoHyphens/>
        <w:rPr>
          <w:rFonts w:asciiTheme="majorHAnsi" w:hAnsiTheme="majorHAnsi" w:cstheme="majorHAnsi"/>
          <w:strike/>
          <w:color w:val="FF0000"/>
          <w:spacing w:val="-3"/>
          <w:sz w:val="18"/>
        </w:rPr>
      </w:pPr>
    </w:p>
    <w:p w14:paraId="0EB6A319" w14:textId="77777777" w:rsidR="00992648" w:rsidRPr="00943915" w:rsidRDefault="00A76EA9" w:rsidP="00A76EA9">
      <w:pPr>
        <w:rPr>
          <w:b/>
          <w:i/>
          <w:strike/>
          <w:color w:val="FF0000"/>
        </w:rPr>
      </w:pPr>
      <w:r w:rsidRPr="00943915">
        <w:rPr>
          <w:b/>
          <w:i/>
          <w:strike/>
          <w:color w:val="FF0000"/>
        </w:rPr>
        <w:t xml:space="preserve">Note: </w:t>
      </w:r>
      <w:r w:rsidR="00992648" w:rsidRPr="00943915">
        <w:rPr>
          <w:b/>
          <w:i/>
          <w:strike/>
          <w:color w:val="FF0000"/>
        </w:rPr>
        <w:t>If you voluntarily give up your Section 8 voucher (this is sometimes called withdrawing), you will be terminated from the Section 8 program.  Once this happens, you will not be able to get your Section 8 voucher back.</w:t>
      </w:r>
    </w:p>
    <w:p w14:paraId="0F9BA84A" w14:textId="77777777" w:rsidR="00992648" w:rsidRPr="00943915" w:rsidRDefault="00992648" w:rsidP="00A76EA9">
      <w:pPr>
        <w:rPr>
          <w:strike/>
          <w:color w:val="FF0000"/>
          <w:sz w:val="18"/>
        </w:rPr>
      </w:pPr>
    </w:p>
    <w:p w14:paraId="6193C6D1" w14:textId="77777777" w:rsidR="00992648" w:rsidRPr="00943915" w:rsidRDefault="00992648" w:rsidP="00A76EA9">
      <w:pPr>
        <w:rPr>
          <w:strike/>
          <w:color w:val="FF0000"/>
        </w:rPr>
      </w:pPr>
      <w:r w:rsidRPr="00943915">
        <w:rPr>
          <w:strike/>
          <w:color w:val="FF0000"/>
        </w:rPr>
        <w:t xml:space="preserve">In order to get assistance under the Section 8 program after you have given up your Section 8 subsidy, you will have to re-apply.  The waiting list for applicants is often very long.  As a result, it may take many months, or even years, before you could get another Section 8 voucher. </w:t>
      </w:r>
    </w:p>
    <w:p w14:paraId="7D3F3902" w14:textId="77777777" w:rsidR="00992648" w:rsidRPr="00943915" w:rsidRDefault="00992648" w:rsidP="00A76EA9">
      <w:pPr>
        <w:rPr>
          <w:strike/>
          <w:color w:val="FF0000"/>
          <w:sz w:val="18"/>
        </w:rPr>
      </w:pPr>
    </w:p>
    <w:p w14:paraId="7D7AEFF1" w14:textId="77777777" w:rsidR="00992648" w:rsidRPr="00943915" w:rsidRDefault="00992648" w:rsidP="00A76EA9">
      <w:pPr>
        <w:rPr>
          <w:strike/>
          <w:color w:val="FF0000"/>
        </w:rPr>
      </w:pPr>
      <w:r w:rsidRPr="00943915">
        <w:rPr>
          <w:strike/>
          <w:color w:val="FF0000"/>
        </w:rPr>
        <w:t>Before you give up your Section 8 voucher, you should know the following:</w:t>
      </w:r>
    </w:p>
    <w:p w14:paraId="7053F83E" w14:textId="77777777" w:rsidR="00992648" w:rsidRPr="00943915" w:rsidRDefault="00992648" w:rsidP="00A76EA9">
      <w:pPr>
        <w:rPr>
          <w:strike/>
          <w:color w:val="FF0000"/>
          <w:sz w:val="18"/>
        </w:rPr>
      </w:pPr>
    </w:p>
    <w:p w14:paraId="606760ED" w14:textId="77777777" w:rsidR="00992648" w:rsidRPr="00943915" w:rsidRDefault="00992648" w:rsidP="00F10C2A">
      <w:pPr>
        <w:pStyle w:val="ListParagraph"/>
        <w:numPr>
          <w:ilvl w:val="0"/>
          <w:numId w:val="185"/>
        </w:numPr>
        <w:ind w:left="360"/>
        <w:rPr>
          <w:strike/>
          <w:color w:val="FF0000"/>
        </w:rPr>
      </w:pPr>
      <w:r w:rsidRPr="00943915">
        <w:rPr>
          <w:strike/>
          <w:color w:val="FF0000"/>
        </w:rPr>
        <w:t xml:space="preserve">If you are thinking about giving up your Section 8 voucher because you want to move, you may be able to take your Section 8 voucher with you.  Make sure you read </w:t>
      </w:r>
      <w:r w:rsidR="00A76EA9" w:rsidRPr="00943915">
        <w:rPr>
          <w:strike/>
          <w:color w:val="FF0000"/>
        </w:rPr>
        <w:t xml:space="preserve">Part I </w:t>
      </w:r>
      <w:r w:rsidRPr="00943915">
        <w:rPr>
          <w:strike/>
          <w:color w:val="FF0000"/>
        </w:rPr>
        <w:t xml:space="preserve">of this document. </w:t>
      </w:r>
    </w:p>
    <w:p w14:paraId="78FE4E6B" w14:textId="77777777" w:rsidR="00992648" w:rsidRPr="00943915" w:rsidRDefault="00992648" w:rsidP="00F10C2A">
      <w:pPr>
        <w:pStyle w:val="ListParagraph"/>
        <w:numPr>
          <w:ilvl w:val="0"/>
          <w:numId w:val="185"/>
        </w:numPr>
        <w:ind w:left="360"/>
        <w:rPr>
          <w:strike/>
          <w:color w:val="FF0000"/>
        </w:rPr>
      </w:pPr>
      <w:r w:rsidRPr="00943915">
        <w:rPr>
          <w:strike/>
          <w:color w:val="FF0000"/>
        </w:rPr>
        <w:t>If you are thinking about giving up your Section 8 voucher because you will not be able to use it soon enough (for example, because you need to enter the hospital for an extended period of time), you may be able to get your Section 8 subsidy "frozen".</w:t>
      </w:r>
    </w:p>
    <w:p w14:paraId="4F135568" w14:textId="77777777" w:rsidR="00992648" w:rsidRPr="00943915" w:rsidRDefault="00992648" w:rsidP="00F10C2A">
      <w:pPr>
        <w:pStyle w:val="ListParagraph"/>
        <w:numPr>
          <w:ilvl w:val="0"/>
          <w:numId w:val="185"/>
        </w:numPr>
        <w:ind w:left="360"/>
        <w:rPr>
          <w:strike/>
          <w:color w:val="FF0000"/>
        </w:rPr>
      </w:pPr>
      <w:r w:rsidRPr="00943915">
        <w:rPr>
          <w:strike/>
          <w:color w:val="FF0000"/>
        </w:rPr>
        <w:t xml:space="preserve">If you are thinking about giving up your Section 8 voucher because your income is too high (for example, because you got married), you may be able to stay in the Section 8 program without receiving any subsidy for up to six months.  If you again need a subsidy during that period (for example, because your income decreases), you may be able to get your subsidy reinstated. </w:t>
      </w:r>
    </w:p>
    <w:p w14:paraId="33C05E68" w14:textId="77777777" w:rsidR="00992648" w:rsidRPr="00943915" w:rsidRDefault="00992648" w:rsidP="00F10C2A">
      <w:pPr>
        <w:pStyle w:val="ListParagraph"/>
        <w:numPr>
          <w:ilvl w:val="0"/>
          <w:numId w:val="185"/>
        </w:numPr>
        <w:ind w:left="360"/>
        <w:rPr>
          <w:strike/>
          <w:color w:val="FF0000"/>
        </w:rPr>
      </w:pPr>
      <w:r w:rsidRPr="00943915">
        <w:rPr>
          <w:strike/>
          <w:color w:val="FF0000"/>
        </w:rPr>
        <w:t xml:space="preserve">If you are giving up your Section 8 voucher because you simply don't want to be in the Section 8 program, you can have your housing agency issue you a  voucher good for sixty days, which may be extended for another thirty days, for a total of 90 days.  If you change your mind before your voucher expires (that is, during the 60 - 90 days), you can use the voucher to look for housing.  However, once the voucher expires, you will be out of the Section 8 program.  </w:t>
      </w:r>
    </w:p>
    <w:p w14:paraId="75F29DA2" w14:textId="77777777" w:rsidR="00A76EA9" w:rsidRPr="00943915" w:rsidRDefault="00A76EA9" w:rsidP="00A76EA9">
      <w:pPr>
        <w:rPr>
          <w:strike/>
          <w:color w:val="FF0000"/>
          <w:sz w:val="18"/>
        </w:rPr>
      </w:pPr>
    </w:p>
    <w:p w14:paraId="77965898" w14:textId="77777777" w:rsidR="00992648" w:rsidRPr="00943915" w:rsidRDefault="00AA4D39" w:rsidP="003B707E">
      <w:pPr>
        <w:rPr>
          <w:b/>
          <w:strike/>
          <w:color w:val="FF0000"/>
        </w:rPr>
      </w:pPr>
      <w:r w:rsidRPr="00943915">
        <w:rPr>
          <w:b/>
          <w:strike/>
          <w:color w:val="FF0000"/>
        </w:rPr>
        <w:t xml:space="preserve">You should make sure that you are fully informed of your rights under the section 8 program before you give up your section 8 voucher. </w:t>
      </w:r>
    </w:p>
    <w:p w14:paraId="5DD1AC17" w14:textId="77777777" w:rsidR="00992648" w:rsidRPr="00943915" w:rsidRDefault="00992648" w:rsidP="003B707E">
      <w:pPr>
        <w:rPr>
          <w:b/>
          <w:strike/>
          <w:color w:val="FF0000"/>
          <w:sz w:val="18"/>
        </w:rPr>
      </w:pPr>
    </w:p>
    <w:p w14:paraId="4FC3C559" w14:textId="77777777" w:rsidR="00992648" w:rsidRPr="00943915" w:rsidRDefault="00AA4D39" w:rsidP="003B707E">
      <w:pPr>
        <w:rPr>
          <w:b/>
          <w:strike/>
          <w:color w:val="FF0000"/>
        </w:rPr>
      </w:pPr>
      <w:r w:rsidRPr="00943915">
        <w:rPr>
          <w:b/>
          <w:strike/>
          <w:color w:val="FF0000"/>
        </w:rPr>
        <w:lastRenderedPageBreak/>
        <w:t xml:space="preserve">Do not give up your section 8 voucher until you talk to your program representative and/or your nearest legal services organization to be sure you are fully informed. </w:t>
      </w:r>
    </w:p>
    <w:p w14:paraId="2476BCC1" w14:textId="77777777" w:rsidR="00992648" w:rsidRPr="00943915" w:rsidRDefault="00992648" w:rsidP="00992648">
      <w:pPr>
        <w:tabs>
          <w:tab w:val="left" w:pos="-720"/>
        </w:tabs>
        <w:suppressAutoHyphens/>
        <w:jc w:val="both"/>
        <w:rPr>
          <w:rFonts w:asciiTheme="majorHAnsi" w:hAnsiTheme="majorHAnsi" w:cstheme="majorHAnsi"/>
          <w:strike/>
          <w:color w:val="FF0000"/>
          <w:spacing w:val="-3"/>
          <w:sz w:val="18"/>
        </w:rPr>
      </w:pPr>
    </w:p>
    <w:p w14:paraId="7A33EE49" w14:textId="77777777" w:rsidR="003B707E" w:rsidRPr="00316A2F" w:rsidRDefault="003B707E" w:rsidP="00316A2F">
      <w:pPr>
        <w:jc w:val="center"/>
        <w:rPr>
          <w:b/>
          <w:strike/>
          <w:color w:val="FF0000"/>
        </w:rPr>
      </w:pPr>
      <w:r w:rsidRPr="00316A2F">
        <w:rPr>
          <w:b/>
          <w:strike/>
          <w:color w:val="FF0000"/>
        </w:rPr>
        <w:t>CERTIFICATION OF RECEIPT</w:t>
      </w:r>
    </w:p>
    <w:p w14:paraId="35494CDF" w14:textId="77777777" w:rsidR="00AA4D39" w:rsidRPr="00943915" w:rsidRDefault="00AA4D39" w:rsidP="00992648">
      <w:pPr>
        <w:tabs>
          <w:tab w:val="left" w:pos="-720"/>
          <w:tab w:val="left" w:pos="0"/>
        </w:tabs>
        <w:suppressAutoHyphens/>
        <w:ind w:left="720" w:hanging="720"/>
        <w:jc w:val="both"/>
        <w:rPr>
          <w:rFonts w:asciiTheme="majorHAnsi" w:hAnsiTheme="majorHAnsi" w:cstheme="majorHAnsi"/>
          <w:strike/>
          <w:color w:val="FF0000"/>
          <w:spacing w:val="-3"/>
          <w:sz w:val="18"/>
        </w:rPr>
      </w:pPr>
    </w:p>
    <w:p w14:paraId="5816E5A5" w14:textId="77777777" w:rsidR="00992648" w:rsidRPr="00943915" w:rsidRDefault="003B707E" w:rsidP="00AA4D39">
      <w:pPr>
        <w:tabs>
          <w:tab w:val="left" w:pos="-720"/>
          <w:tab w:val="left" w:pos="0"/>
        </w:tabs>
        <w:suppressAutoHyphens/>
        <w:jc w:val="both"/>
        <w:rPr>
          <w:rFonts w:asciiTheme="majorHAnsi" w:hAnsiTheme="majorHAnsi" w:cstheme="majorHAnsi"/>
          <w:strike/>
          <w:color w:val="FF0000"/>
          <w:spacing w:val="-3"/>
          <w:szCs w:val="22"/>
        </w:rPr>
      </w:pPr>
      <w:r w:rsidRPr="00943915">
        <w:rPr>
          <w:rFonts w:cs="Tahoma"/>
          <w:strike/>
          <w:color w:val="FF0000"/>
          <w:szCs w:val="22"/>
        </w:rPr>
        <w:t xml:space="preserve">I </w:t>
      </w:r>
      <w:r w:rsidRPr="00943915">
        <w:rPr>
          <w:rFonts w:asciiTheme="majorHAnsi" w:hAnsiTheme="majorHAnsi" w:cstheme="majorHAnsi"/>
          <w:strike/>
          <w:color w:val="FF0000"/>
          <w:spacing w:val="-3"/>
          <w:szCs w:val="22"/>
        </w:rPr>
        <w:t xml:space="preserve">hereby certify that I have received a copy of this document </w:t>
      </w:r>
      <w:r w:rsidR="00992648" w:rsidRPr="00943915">
        <w:rPr>
          <w:rFonts w:asciiTheme="majorHAnsi" w:hAnsiTheme="majorHAnsi" w:cstheme="majorHAnsi"/>
          <w:strike/>
          <w:color w:val="FF0000"/>
          <w:spacing w:val="-3"/>
          <w:szCs w:val="22"/>
        </w:rPr>
        <w:t>entitled, "</w:t>
      </w:r>
      <w:r w:rsidR="00AA4D39" w:rsidRPr="00943915">
        <w:rPr>
          <w:rFonts w:asciiTheme="majorHAnsi" w:hAnsiTheme="majorHAnsi" w:cstheme="majorHAnsi"/>
          <w:strike/>
          <w:color w:val="FF0000"/>
          <w:spacing w:val="-3"/>
          <w:szCs w:val="22"/>
          <w:u w:val="single"/>
        </w:rPr>
        <w:t xml:space="preserve">Important </w:t>
      </w:r>
      <w:r w:rsidR="00992648" w:rsidRPr="00943915">
        <w:rPr>
          <w:rFonts w:asciiTheme="majorHAnsi" w:hAnsiTheme="majorHAnsi" w:cstheme="majorHAnsi"/>
          <w:strike/>
          <w:color w:val="FF0000"/>
          <w:spacing w:val="-3"/>
          <w:szCs w:val="22"/>
          <w:u w:val="single"/>
        </w:rPr>
        <w:t>Information for Section 8 Program Participants Who Want To Move Or Who Want to Give Up Their Section 8 Subsidy</w:t>
      </w:r>
      <w:r w:rsidRPr="00943915">
        <w:rPr>
          <w:rFonts w:asciiTheme="majorHAnsi" w:hAnsiTheme="majorHAnsi" w:cstheme="majorHAnsi"/>
          <w:strike/>
          <w:color w:val="FF0000"/>
          <w:spacing w:val="-3"/>
          <w:szCs w:val="22"/>
          <w:u w:val="single"/>
        </w:rPr>
        <w:t>”</w:t>
      </w:r>
      <w:r w:rsidR="00992648" w:rsidRPr="00943915">
        <w:rPr>
          <w:rFonts w:asciiTheme="majorHAnsi" w:hAnsiTheme="majorHAnsi" w:cstheme="majorHAnsi"/>
          <w:strike/>
          <w:color w:val="FF0000"/>
          <w:spacing w:val="-3"/>
          <w:szCs w:val="22"/>
        </w:rPr>
        <w:t>.</w:t>
      </w:r>
    </w:p>
    <w:p w14:paraId="0174D498" w14:textId="77777777" w:rsidR="003B707E" w:rsidRPr="00943915" w:rsidRDefault="003B707E" w:rsidP="00992648">
      <w:pPr>
        <w:tabs>
          <w:tab w:val="left" w:pos="-720"/>
        </w:tabs>
        <w:suppressAutoHyphens/>
        <w:jc w:val="both"/>
        <w:rPr>
          <w:rFonts w:asciiTheme="majorHAnsi" w:hAnsiTheme="majorHAnsi" w:cstheme="majorHAnsi"/>
          <w:strike/>
          <w:color w:val="FF0000"/>
          <w:spacing w:val="-3"/>
        </w:rPr>
      </w:pPr>
    </w:p>
    <w:p w14:paraId="7A0C830A" w14:textId="1E6DF7A2" w:rsidR="00992648" w:rsidRPr="00943915" w:rsidRDefault="00992648" w:rsidP="00992648">
      <w:pPr>
        <w:tabs>
          <w:tab w:val="left" w:pos="-720"/>
        </w:tabs>
        <w:suppressAutoHyphens/>
        <w:jc w:val="both"/>
        <w:rPr>
          <w:rFonts w:asciiTheme="majorHAnsi" w:hAnsiTheme="majorHAnsi" w:cstheme="majorHAnsi"/>
          <w:strike/>
          <w:color w:val="FF0000"/>
          <w:spacing w:val="-3"/>
          <w:u w:val="single"/>
        </w:rPr>
      </w:pPr>
    </w:p>
    <w:p w14:paraId="4D0BFCD6" w14:textId="77777777" w:rsidR="00992648" w:rsidRPr="00943915" w:rsidRDefault="003B707E" w:rsidP="00992648">
      <w:pPr>
        <w:pBdr>
          <w:top w:val="single" w:sz="4" w:space="1" w:color="auto"/>
        </w:pBdr>
        <w:tabs>
          <w:tab w:val="left" w:pos="-720"/>
        </w:tabs>
        <w:suppressAutoHyphens/>
        <w:jc w:val="both"/>
        <w:rPr>
          <w:rFonts w:asciiTheme="majorHAnsi" w:hAnsiTheme="majorHAnsi" w:cstheme="majorHAnsi"/>
          <w:strike/>
          <w:color w:val="FF0000"/>
          <w:spacing w:val="-3"/>
          <w:sz w:val="20"/>
        </w:rPr>
      </w:pPr>
      <w:r w:rsidRPr="00943915">
        <w:rPr>
          <w:rFonts w:asciiTheme="majorHAnsi" w:hAnsiTheme="majorHAnsi" w:cstheme="majorHAnsi"/>
          <w:strike/>
          <w:color w:val="FF0000"/>
          <w:spacing w:val="-3"/>
          <w:sz w:val="20"/>
        </w:rPr>
        <w:t xml:space="preserve">Tenant/Head of Household Signature </w:t>
      </w:r>
      <w:r w:rsidR="00992648" w:rsidRPr="00943915">
        <w:rPr>
          <w:rFonts w:asciiTheme="majorHAnsi" w:hAnsiTheme="majorHAnsi" w:cstheme="majorHAnsi"/>
          <w:strike/>
          <w:color w:val="FF0000"/>
          <w:spacing w:val="-3"/>
          <w:sz w:val="20"/>
        </w:rPr>
        <w:tab/>
      </w:r>
      <w:r w:rsidR="00992648" w:rsidRPr="00943915">
        <w:rPr>
          <w:rFonts w:asciiTheme="majorHAnsi" w:hAnsiTheme="majorHAnsi" w:cstheme="majorHAnsi"/>
          <w:strike/>
          <w:color w:val="FF0000"/>
          <w:spacing w:val="-3"/>
          <w:sz w:val="20"/>
        </w:rPr>
        <w:tab/>
      </w:r>
      <w:r w:rsidR="00992648" w:rsidRPr="00943915">
        <w:rPr>
          <w:rFonts w:asciiTheme="majorHAnsi" w:hAnsiTheme="majorHAnsi" w:cstheme="majorHAnsi"/>
          <w:strike/>
          <w:color w:val="FF0000"/>
          <w:spacing w:val="-3"/>
          <w:sz w:val="20"/>
        </w:rPr>
        <w:tab/>
      </w:r>
      <w:r w:rsidR="00992648" w:rsidRPr="00943915">
        <w:rPr>
          <w:rFonts w:asciiTheme="majorHAnsi" w:hAnsiTheme="majorHAnsi" w:cstheme="majorHAnsi"/>
          <w:strike/>
          <w:color w:val="FF0000"/>
          <w:spacing w:val="-3"/>
          <w:sz w:val="20"/>
        </w:rPr>
        <w:tab/>
      </w:r>
      <w:r w:rsidR="00992648" w:rsidRPr="00943915">
        <w:rPr>
          <w:rFonts w:asciiTheme="majorHAnsi" w:hAnsiTheme="majorHAnsi" w:cstheme="majorHAnsi"/>
          <w:strike/>
          <w:color w:val="FF0000"/>
          <w:spacing w:val="-3"/>
          <w:sz w:val="20"/>
        </w:rPr>
        <w:tab/>
      </w:r>
      <w:r w:rsidRPr="00943915">
        <w:rPr>
          <w:rFonts w:asciiTheme="majorHAnsi" w:hAnsiTheme="majorHAnsi" w:cstheme="majorHAnsi"/>
          <w:strike/>
          <w:color w:val="FF0000"/>
          <w:spacing w:val="-3"/>
          <w:sz w:val="20"/>
        </w:rPr>
        <w:tab/>
      </w:r>
      <w:r w:rsidRPr="00943915">
        <w:rPr>
          <w:rFonts w:asciiTheme="majorHAnsi" w:hAnsiTheme="majorHAnsi" w:cstheme="majorHAnsi"/>
          <w:strike/>
          <w:color w:val="FF0000"/>
          <w:spacing w:val="-3"/>
          <w:sz w:val="20"/>
        </w:rPr>
        <w:tab/>
      </w:r>
      <w:r w:rsidR="00992648" w:rsidRPr="00943915">
        <w:rPr>
          <w:rFonts w:asciiTheme="majorHAnsi" w:hAnsiTheme="majorHAnsi" w:cstheme="majorHAnsi"/>
          <w:strike/>
          <w:color w:val="FF0000"/>
          <w:spacing w:val="-3"/>
          <w:sz w:val="20"/>
        </w:rPr>
        <w:t>Date</w:t>
      </w:r>
    </w:p>
    <w:p w14:paraId="5FEF79D4" w14:textId="77777777" w:rsidR="003B707E" w:rsidRPr="00943915" w:rsidRDefault="003B707E" w:rsidP="00992648">
      <w:pPr>
        <w:tabs>
          <w:tab w:val="left" w:pos="-720"/>
        </w:tabs>
        <w:suppressAutoHyphens/>
        <w:jc w:val="both"/>
        <w:rPr>
          <w:rFonts w:asciiTheme="majorHAnsi" w:hAnsiTheme="majorHAnsi" w:cstheme="majorHAnsi"/>
          <w:strike/>
          <w:color w:val="FF0000"/>
          <w:spacing w:val="-3"/>
        </w:rPr>
      </w:pPr>
    </w:p>
    <w:p w14:paraId="01219CED" w14:textId="7BC1B6BF" w:rsidR="003B707E" w:rsidRPr="00943915" w:rsidRDefault="003B707E" w:rsidP="003B707E">
      <w:pPr>
        <w:tabs>
          <w:tab w:val="left" w:pos="-720"/>
        </w:tabs>
        <w:suppressAutoHyphens/>
        <w:jc w:val="both"/>
        <w:rPr>
          <w:rFonts w:asciiTheme="majorHAnsi" w:hAnsiTheme="majorHAnsi" w:cstheme="majorHAnsi"/>
          <w:strike/>
          <w:color w:val="FF0000"/>
          <w:spacing w:val="-3"/>
          <w:u w:val="single"/>
        </w:rPr>
      </w:pPr>
    </w:p>
    <w:p w14:paraId="018DDA96" w14:textId="77777777" w:rsidR="003B707E" w:rsidRPr="00316A2F" w:rsidRDefault="003B707E" w:rsidP="00316A2F">
      <w:pPr>
        <w:rPr>
          <w:strike/>
          <w:color w:val="FF0000"/>
          <w:sz w:val="20"/>
        </w:rPr>
      </w:pPr>
      <w:r w:rsidRPr="00316A2F">
        <w:rPr>
          <w:strike/>
          <w:color w:val="FF0000"/>
          <w:sz w:val="20"/>
        </w:rPr>
        <w:t>Tenant/Head of Household Printed Name</w:t>
      </w:r>
      <w:r w:rsidRPr="00316A2F">
        <w:rPr>
          <w:strike/>
          <w:color w:val="FF0000"/>
          <w:sz w:val="20"/>
        </w:rPr>
        <w:tab/>
      </w:r>
      <w:r w:rsidRPr="00316A2F">
        <w:rPr>
          <w:strike/>
          <w:color w:val="FF0000"/>
          <w:sz w:val="20"/>
        </w:rPr>
        <w:tab/>
      </w:r>
      <w:r w:rsidRPr="00316A2F">
        <w:rPr>
          <w:strike/>
          <w:color w:val="FF0000"/>
          <w:sz w:val="20"/>
        </w:rPr>
        <w:tab/>
      </w:r>
      <w:r w:rsidRPr="00316A2F">
        <w:rPr>
          <w:strike/>
          <w:color w:val="FF0000"/>
          <w:sz w:val="20"/>
        </w:rPr>
        <w:tab/>
      </w:r>
      <w:r w:rsidRPr="00316A2F">
        <w:rPr>
          <w:strike/>
          <w:color w:val="FF0000"/>
          <w:sz w:val="20"/>
        </w:rPr>
        <w:tab/>
      </w:r>
      <w:r w:rsidRPr="00316A2F">
        <w:rPr>
          <w:strike/>
          <w:color w:val="FF0000"/>
          <w:sz w:val="20"/>
        </w:rPr>
        <w:tab/>
      </w:r>
      <w:r w:rsidRPr="00316A2F">
        <w:rPr>
          <w:strike/>
          <w:color w:val="FF0000"/>
          <w:sz w:val="20"/>
        </w:rPr>
        <w:tab/>
      </w:r>
    </w:p>
    <w:p w14:paraId="3A075F98" w14:textId="77777777" w:rsidR="00992648" w:rsidRPr="00943915" w:rsidRDefault="00992648" w:rsidP="00992648">
      <w:pPr>
        <w:tabs>
          <w:tab w:val="left" w:pos="-720"/>
        </w:tabs>
        <w:suppressAutoHyphens/>
        <w:jc w:val="both"/>
        <w:rPr>
          <w:rFonts w:asciiTheme="majorHAnsi" w:hAnsiTheme="majorHAnsi" w:cstheme="majorHAnsi"/>
          <w:strike/>
          <w:color w:val="FF0000"/>
          <w:spacing w:val="-3"/>
        </w:rPr>
      </w:pPr>
    </w:p>
    <w:p w14:paraId="47EB2AE9" w14:textId="77777777" w:rsidR="00992648" w:rsidRPr="00943915" w:rsidRDefault="00AA4D39" w:rsidP="00AA4D39">
      <w:pPr>
        <w:tabs>
          <w:tab w:val="left" w:pos="0"/>
        </w:tabs>
        <w:suppressAutoHyphens/>
        <w:jc w:val="both"/>
        <w:rPr>
          <w:rFonts w:asciiTheme="majorHAnsi" w:hAnsiTheme="majorHAnsi" w:cstheme="majorHAnsi"/>
          <w:strike/>
          <w:color w:val="FF0000"/>
          <w:spacing w:val="-3"/>
          <w:szCs w:val="22"/>
          <w:u w:val="single"/>
        </w:rPr>
      </w:pPr>
      <w:r w:rsidRPr="00943915">
        <w:rPr>
          <w:rFonts w:asciiTheme="majorHAnsi" w:hAnsiTheme="majorHAnsi" w:cstheme="majorHAnsi"/>
          <w:strike/>
          <w:color w:val="FF0000"/>
          <w:spacing w:val="-3"/>
        </w:rPr>
        <w:t xml:space="preserve">I hereby certify that the </w:t>
      </w:r>
      <w:r w:rsidR="00992648" w:rsidRPr="00943915">
        <w:rPr>
          <w:rFonts w:asciiTheme="majorHAnsi" w:hAnsiTheme="majorHAnsi" w:cstheme="majorHAnsi"/>
          <w:strike/>
          <w:color w:val="FF0000"/>
          <w:spacing w:val="-3"/>
        </w:rPr>
        <w:t xml:space="preserve">Tenant </w:t>
      </w:r>
      <w:r w:rsidRPr="00943915">
        <w:rPr>
          <w:rFonts w:asciiTheme="majorHAnsi" w:hAnsiTheme="majorHAnsi" w:cstheme="majorHAnsi"/>
          <w:strike/>
          <w:color w:val="FF0000"/>
          <w:spacing w:val="-3"/>
        </w:rPr>
        <w:t xml:space="preserve">was </w:t>
      </w:r>
      <w:r w:rsidR="00992648" w:rsidRPr="00943915">
        <w:rPr>
          <w:rFonts w:asciiTheme="majorHAnsi" w:hAnsiTheme="majorHAnsi" w:cstheme="majorHAnsi"/>
          <w:strike/>
          <w:color w:val="FF0000"/>
          <w:spacing w:val="-3"/>
        </w:rPr>
        <w:t xml:space="preserve">provided with a copy of this </w:t>
      </w:r>
      <w:r w:rsidR="003B707E" w:rsidRPr="00943915">
        <w:rPr>
          <w:rFonts w:asciiTheme="majorHAnsi" w:hAnsiTheme="majorHAnsi" w:cstheme="majorHAnsi"/>
          <w:strike/>
          <w:color w:val="FF0000"/>
          <w:spacing w:val="-3"/>
          <w:szCs w:val="22"/>
        </w:rPr>
        <w:t>document entitled, "</w:t>
      </w:r>
      <w:r w:rsidR="003B707E" w:rsidRPr="00943915">
        <w:rPr>
          <w:rFonts w:asciiTheme="majorHAnsi" w:hAnsiTheme="majorHAnsi" w:cstheme="majorHAnsi"/>
          <w:strike/>
          <w:color w:val="FF0000"/>
          <w:spacing w:val="-3"/>
          <w:szCs w:val="22"/>
          <w:u w:val="single"/>
        </w:rPr>
        <w:t>Important Information for Section 8 Program Participants Who Want To Move Or Who Want to Give Up Their Section 8 Subsidy”.</w:t>
      </w:r>
    </w:p>
    <w:p w14:paraId="23DA1253" w14:textId="77777777" w:rsidR="003B707E" w:rsidRPr="00943915" w:rsidRDefault="003B707E" w:rsidP="003B707E">
      <w:pPr>
        <w:tabs>
          <w:tab w:val="left" w:pos="720"/>
        </w:tabs>
        <w:suppressAutoHyphens/>
        <w:ind w:left="720" w:hanging="720"/>
        <w:jc w:val="both"/>
        <w:rPr>
          <w:rFonts w:asciiTheme="majorHAnsi" w:hAnsiTheme="majorHAnsi" w:cstheme="majorHAnsi"/>
          <w:strike/>
          <w:color w:val="FF0000"/>
          <w:spacing w:val="-3"/>
        </w:rPr>
      </w:pPr>
    </w:p>
    <w:p w14:paraId="7FFDC048" w14:textId="3A248A2E" w:rsidR="00992648" w:rsidRPr="00943915" w:rsidRDefault="00305BC9" w:rsidP="00992648">
      <w:pPr>
        <w:tabs>
          <w:tab w:val="left" w:pos="-720"/>
        </w:tabs>
        <w:suppressAutoHyphens/>
        <w:jc w:val="both"/>
        <w:rPr>
          <w:rFonts w:asciiTheme="majorHAnsi" w:hAnsiTheme="majorHAnsi" w:cstheme="majorHAnsi"/>
          <w:strike/>
          <w:color w:val="FF0000"/>
          <w:spacing w:val="-3"/>
        </w:rPr>
      </w:pPr>
      <w:r>
        <w:rPr>
          <w:rFonts w:asciiTheme="majorHAnsi" w:hAnsiTheme="majorHAnsi" w:cstheme="majorHAnsi"/>
          <w:strike/>
          <w:color w:val="FF0000"/>
          <w:spacing w:val="-3"/>
        </w:rPr>
        <w:t>___</w:t>
      </w:r>
      <w:r w:rsidR="00AA4D39" w:rsidRPr="00943915">
        <w:rPr>
          <w:rFonts w:asciiTheme="majorHAnsi" w:hAnsiTheme="majorHAnsi" w:cstheme="majorHAnsi"/>
          <w:strike/>
          <w:color w:val="FF0000"/>
          <w:spacing w:val="-3"/>
        </w:rPr>
        <w:t>By mail</w:t>
      </w:r>
      <w:r w:rsidR="00AA4D39" w:rsidRPr="00943915">
        <w:rPr>
          <w:rFonts w:asciiTheme="majorHAnsi" w:hAnsiTheme="majorHAnsi" w:cstheme="majorHAnsi"/>
          <w:strike/>
          <w:color w:val="FF0000"/>
          <w:spacing w:val="-3"/>
        </w:rPr>
        <w:tab/>
      </w:r>
      <w:r w:rsidR="00AA4D39" w:rsidRPr="00943915">
        <w:rPr>
          <w:rFonts w:asciiTheme="majorHAnsi" w:hAnsiTheme="majorHAnsi" w:cstheme="majorHAnsi"/>
          <w:strike/>
          <w:color w:val="FF0000"/>
          <w:spacing w:val="-3"/>
        </w:rPr>
        <w:tab/>
      </w:r>
      <w:r w:rsidR="00AA4D39" w:rsidRPr="00943915">
        <w:rPr>
          <w:rFonts w:asciiTheme="majorHAnsi" w:hAnsiTheme="majorHAnsi" w:cstheme="majorHAnsi"/>
          <w:strike/>
          <w:color w:val="FF0000"/>
          <w:spacing w:val="-3"/>
        </w:rPr>
        <w:tab/>
      </w:r>
      <w:r w:rsidR="00AA4D39" w:rsidRPr="00943915">
        <w:rPr>
          <w:rFonts w:asciiTheme="majorHAnsi" w:hAnsiTheme="majorHAnsi" w:cstheme="majorHAnsi"/>
          <w:strike/>
          <w:color w:val="FF0000"/>
          <w:spacing w:val="-3"/>
        </w:rPr>
        <w:tab/>
      </w:r>
      <w:r>
        <w:rPr>
          <w:rFonts w:asciiTheme="majorHAnsi" w:hAnsiTheme="majorHAnsi" w:cstheme="majorHAnsi"/>
          <w:strike/>
          <w:color w:val="FF0000"/>
          <w:spacing w:val="-3"/>
        </w:rPr>
        <w:t>___</w:t>
      </w:r>
      <w:r w:rsidR="00992648" w:rsidRPr="00943915">
        <w:rPr>
          <w:rFonts w:asciiTheme="majorHAnsi" w:hAnsiTheme="majorHAnsi" w:cstheme="majorHAnsi"/>
          <w:strike/>
          <w:color w:val="FF0000"/>
          <w:spacing w:val="-3"/>
        </w:rPr>
        <w:t>In person</w:t>
      </w:r>
    </w:p>
    <w:p w14:paraId="44C68AF5" w14:textId="77777777" w:rsidR="003B707E" w:rsidRPr="00943915" w:rsidRDefault="003B707E" w:rsidP="003B707E">
      <w:pPr>
        <w:tabs>
          <w:tab w:val="left" w:pos="-720"/>
        </w:tabs>
        <w:suppressAutoHyphens/>
        <w:jc w:val="both"/>
        <w:rPr>
          <w:rFonts w:asciiTheme="majorHAnsi" w:hAnsiTheme="majorHAnsi" w:cstheme="majorHAnsi"/>
          <w:strike/>
          <w:color w:val="FF0000"/>
          <w:spacing w:val="-3"/>
        </w:rPr>
      </w:pPr>
    </w:p>
    <w:p w14:paraId="0FCDBC23" w14:textId="26D5CB32" w:rsidR="003B707E" w:rsidRPr="00943915" w:rsidRDefault="003B707E" w:rsidP="003B707E">
      <w:pPr>
        <w:tabs>
          <w:tab w:val="left" w:pos="-720"/>
        </w:tabs>
        <w:suppressAutoHyphens/>
        <w:jc w:val="both"/>
        <w:rPr>
          <w:rFonts w:asciiTheme="majorHAnsi" w:hAnsiTheme="majorHAnsi" w:cstheme="majorHAnsi"/>
          <w:strike/>
          <w:color w:val="FF0000"/>
          <w:spacing w:val="-3"/>
          <w:u w:val="single"/>
        </w:rPr>
      </w:pPr>
    </w:p>
    <w:p w14:paraId="62B74A1A" w14:textId="77777777" w:rsidR="003B707E" w:rsidRPr="00943915" w:rsidRDefault="003B707E" w:rsidP="003B707E">
      <w:pPr>
        <w:pBdr>
          <w:top w:val="single" w:sz="4" w:space="1" w:color="auto"/>
        </w:pBdr>
        <w:tabs>
          <w:tab w:val="left" w:pos="-720"/>
        </w:tabs>
        <w:suppressAutoHyphens/>
        <w:jc w:val="both"/>
        <w:rPr>
          <w:rFonts w:asciiTheme="majorHAnsi" w:hAnsiTheme="majorHAnsi" w:cstheme="majorHAnsi"/>
          <w:strike/>
          <w:color w:val="FF0000"/>
          <w:spacing w:val="-3"/>
          <w:sz w:val="20"/>
        </w:rPr>
      </w:pPr>
      <w:r w:rsidRPr="00943915">
        <w:rPr>
          <w:rFonts w:asciiTheme="majorHAnsi" w:hAnsiTheme="majorHAnsi" w:cstheme="majorHAnsi"/>
          <w:strike/>
          <w:color w:val="FF0000"/>
          <w:spacing w:val="-3"/>
          <w:sz w:val="20"/>
        </w:rPr>
        <w:t xml:space="preserve">Program Representative Signature </w:t>
      </w:r>
      <w:r w:rsidRPr="00943915">
        <w:rPr>
          <w:rFonts w:asciiTheme="majorHAnsi" w:hAnsiTheme="majorHAnsi" w:cstheme="majorHAnsi"/>
          <w:strike/>
          <w:color w:val="FF0000"/>
          <w:spacing w:val="-3"/>
          <w:sz w:val="20"/>
        </w:rPr>
        <w:tab/>
      </w:r>
      <w:r w:rsidRPr="00943915">
        <w:rPr>
          <w:rFonts w:asciiTheme="majorHAnsi" w:hAnsiTheme="majorHAnsi" w:cstheme="majorHAnsi"/>
          <w:strike/>
          <w:color w:val="FF0000"/>
          <w:spacing w:val="-3"/>
          <w:sz w:val="20"/>
        </w:rPr>
        <w:tab/>
      </w:r>
      <w:r w:rsidRPr="00943915">
        <w:rPr>
          <w:rFonts w:asciiTheme="majorHAnsi" w:hAnsiTheme="majorHAnsi" w:cstheme="majorHAnsi"/>
          <w:strike/>
          <w:color w:val="FF0000"/>
          <w:spacing w:val="-3"/>
          <w:sz w:val="20"/>
        </w:rPr>
        <w:tab/>
      </w:r>
      <w:r w:rsidRPr="00943915">
        <w:rPr>
          <w:rFonts w:asciiTheme="majorHAnsi" w:hAnsiTheme="majorHAnsi" w:cstheme="majorHAnsi"/>
          <w:strike/>
          <w:color w:val="FF0000"/>
          <w:spacing w:val="-3"/>
          <w:sz w:val="20"/>
        </w:rPr>
        <w:tab/>
      </w:r>
      <w:r w:rsidRPr="00943915">
        <w:rPr>
          <w:rFonts w:asciiTheme="majorHAnsi" w:hAnsiTheme="majorHAnsi" w:cstheme="majorHAnsi"/>
          <w:strike/>
          <w:color w:val="FF0000"/>
          <w:spacing w:val="-3"/>
          <w:sz w:val="20"/>
        </w:rPr>
        <w:tab/>
      </w:r>
      <w:r w:rsidRPr="00943915">
        <w:rPr>
          <w:rFonts w:asciiTheme="majorHAnsi" w:hAnsiTheme="majorHAnsi" w:cstheme="majorHAnsi"/>
          <w:strike/>
          <w:color w:val="FF0000"/>
          <w:spacing w:val="-3"/>
          <w:sz w:val="20"/>
        </w:rPr>
        <w:tab/>
      </w:r>
      <w:r w:rsidRPr="00943915">
        <w:rPr>
          <w:rFonts w:asciiTheme="majorHAnsi" w:hAnsiTheme="majorHAnsi" w:cstheme="majorHAnsi"/>
          <w:strike/>
          <w:color w:val="FF0000"/>
          <w:spacing w:val="-3"/>
          <w:sz w:val="20"/>
        </w:rPr>
        <w:tab/>
        <w:t>Date</w:t>
      </w:r>
    </w:p>
    <w:p w14:paraId="2CA2BAE9" w14:textId="77777777" w:rsidR="003B707E" w:rsidRPr="00943915" w:rsidRDefault="003B707E" w:rsidP="003B707E">
      <w:pPr>
        <w:tabs>
          <w:tab w:val="left" w:pos="-720"/>
        </w:tabs>
        <w:suppressAutoHyphens/>
        <w:jc w:val="both"/>
        <w:rPr>
          <w:rFonts w:asciiTheme="majorHAnsi" w:hAnsiTheme="majorHAnsi" w:cstheme="majorHAnsi"/>
          <w:strike/>
          <w:color w:val="FF0000"/>
          <w:spacing w:val="-3"/>
        </w:rPr>
      </w:pPr>
    </w:p>
    <w:p w14:paraId="79E952F5" w14:textId="72E117C0" w:rsidR="003B707E" w:rsidRPr="00943915" w:rsidRDefault="003B707E" w:rsidP="003B707E">
      <w:pPr>
        <w:tabs>
          <w:tab w:val="left" w:pos="-720"/>
        </w:tabs>
        <w:suppressAutoHyphens/>
        <w:jc w:val="both"/>
        <w:rPr>
          <w:rFonts w:asciiTheme="majorHAnsi" w:hAnsiTheme="majorHAnsi" w:cstheme="majorHAnsi"/>
          <w:strike/>
          <w:color w:val="FF0000"/>
          <w:spacing w:val="-3"/>
          <w:u w:val="single"/>
        </w:rPr>
      </w:pPr>
    </w:p>
    <w:p w14:paraId="07208ACD" w14:textId="77777777" w:rsidR="006722EB" w:rsidRPr="00316A2F" w:rsidRDefault="003B707E" w:rsidP="00316A2F">
      <w:pPr>
        <w:rPr>
          <w:strike/>
          <w:color w:val="FF0000"/>
          <w:sz w:val="20"/>
        </w:rPr>
      </w:pPr>
      <w:r w:rsidRPr="00316A2F">
        <w:rPr>
          <w:strike/>
          <w:color w:val="FF0000"/>
          <w:sz w:val="20"/>
        </w:rPr>
        <w:t>Program Representative Printed Name</w:t>
      </w:r>
    </w:p>
    <w:p w14:paraId="06798F73" w14:textId="77777777" w:rsidR="006722EB" w:rsidRPr="00943915" w:rsidRDefault="006722EB">
      <w:pPr>
        <w:rPr>
          <w:rFonts w:asciiTheme="majorHAnsi" w:hAnsiTheme="majorHAnsi" w:cstheme="majorHAnsi"/>
          <w:strike/>
          <w:color w:val="FF0000"/>
          <w:spacing w:val="-3"/>
          <w:sz w:val="20"/>
        </w:rPr>
      </w:pPr>
      <w:r w:rsidRPr="00943915">
        <w:rPr>
          <w:rFonts w:asciiTheme="majorHAnsi" w:hAnsiTheme="majorHAnsi" w:cstheme="majorHAnsi"/>
          <w:strike/>
          <w:color w:val="FF0000"/>
          <w:spacing w:val="-3"/>
          <w:sz w:val="20"/>
        </w:rPr>
        <w:br w:type="page"/>
      </w:r>
    </w:p>
    <w:p w14:paraId="0080F25E" w14:textId="77777777" w:rsidR="00EB0570" w:rsidRPr="00316A2F" w:rsidRDefault="00EB0570" w:rsidP="00316A2F">
      <w:pPr>
        <w:rPr>
          <w:rFonts w:asciiTheme="majorHAnsi" w:hAnsiTheme="majorHAnsi" w:cstheme="majorHAnsi"/>
          <w:b/>
          <w:strike/>
          <w:color w:val="FF0000"/>
          <w:spacing w:val="-3"/>
          <w:sz w:val="20"/>
        </w:rPr>
      </w:pPr>
      <w:bookmarkStart w:id="5090" w:name="_Ref324156349"/>
      <w:bookmarkStart w:id="5091" w:name="_Ref324331668"/>
      <w:bookmarkStart w:id="5092" w:name="_Toc425398135"/>
      <w:r w:rsidRPr="00316A2F">
        <w:rPr>
          <w:b/>
          <w:strike/>
          <w:color w:val="FF0000"/>
        </w:rPr>
        <w:lastRenderedPageBreak/>
        <w:t>Exhibit 6-1: Annual Income Inclusions</w:t>
      </w:r>
      <w:bookmarkEnd w:id="5088"/>
      <w:bookmarkEnd w:id="5089"/>
      <w:bookmarkEnd w:id="5090"/>
      <w:bookmarkEnd w:id="5091"/>
      <w:bookmarkEnd w:id="5092"/>
      <w:r w:rsidRPr="00316A2F">
        <w:rPr>
          <w:b/>
          <w:strike/>
          <w:color w:val="FF0000"/>
        </w:rPr>
        <w:t xml:space="preserve"> </w:t>
      </w:r>
    </w:p>
    <w:p w14:paraId="6DDEAD7A" w14:textId="77777777" w:rsidR="00EB0570" w:rsidRPr="00316A2F" w:rsidRDefault="00EB0570" w:rsidP="00316A2F">
      <w:pPr>
        <w:rPr>
          <w:strike/>
          <w:color w:val="FF0000"/>
        </w:rPr>
      </w:pPr>
      <w:r w:rsidRPr="00316A2F">
        <w:rPr>
          <w:strike/>
          <w:color w:val="FF0000"/>
        </w:rPr>
        <w:t>24 CFR 5.609</w:t>
      </w:r>
    </w:p>
    <w:p w14:paraId="12B21D68" w14:textId="77777777" w:rsidR="00EB0570" w:rsidRPr="00316A2F" w:rsidRDefault="00EB0570" w:rsidP="008204C1">
      <w:pPr>
        <w:rPr>
          <w:strike/>
          <w:color w:val="FF0000"/>
        </w:rPr>
      </w:pPr>
    </w:p>
    <w:p w14:paraId="561ED601" w14:textId="77777777" w:rsidR="00EB0570" w:rsidRPr="00316A2F" w:rsidRDefault="00EB0570" w:rsidP="008204C1">
      <w:pPr>
        <w:rPr>
          <w:strike/>
          <w:color w:val="FF0000"/>
        </w:rPr>
      </w:pPr>
      <w:r w:rsidRPr="00316A2F">
        <w:rPr>
          <w:strike/>
          <w:color w:val="FF0000"/>
        </w:rPr>
        <w:t>(a) Annual income means all amounts, monetary or not, which:</w:t>
      </w:r>
    </w:p>
    <w:p w14:paraId="7804B92E" w14:textId="77777777" w:rsidR="00EB0570" w:rsidRPr="00316A2F" w:rsidRDefault="00EB0570" w:rsidP="008204C1">
      <w:pPr>
        <w:rPr>
          <w:strike/>
          <w:color w:val="FF0000"/>
        </w:rPr>
      </w:pPr>
    </w:p>
    <w:p w14:paraId="68410B3A" w14:textId="77777777" w:rsidR="00EB0570" w:rsidRPr="00316A2F" w:rsidRDefault="00EB0570" w:rsidP="008204C1">
      <w:pPr>
        <w:rPr>
          <w:strike/>
          <w:color w:val="FF0000"/>
        </w:rPr>
      </w:pPr>
      <w:r w:rsidRPr="00316A2F">
        <w:rPr>
          <w:strike/>
          <w:color w:val="FF0000"/>
        </w:rPr>
        <w:t>(1) Go to, or on behalf of, the family head or spouse (even if temporarily absent) or to any other family member; or</w:t>
      </w:r>
    </w:p>
    <w:p w14:paraId="2258911B" w14:textId="77777777" w:rsidR="00EB0570" w:rsidRPr="00316A2F" w:rsidRDefault="00EB0570" w:rsidP="008204C1">
      <w:pPr>
        <w:rPr>
          <w:strike/>
          <w:color w:val="FF0000"/>
        </w:rPr>
      </w:pPr>
    </w:p>
    <w:p w14:paraId="3AC374E7" w14:textId="77777777" w:rsidR="00EB0570" w:rsidRPr="00316A2F" w:rsidRDefault="00EB0570" w:rsidP="008204C1">
      <w:pPr>
        <w:rPr>
          <w:strike/>
          <w:color w:val="FF0000"/>
        </w:rPr>
      </w:pPr>
      <w:r w:rsidRPr="00316A2F">
        <w:rPr>
          <w:strike/>
          <w:color w:val="FF0000"/>
        </w:rPr>
        <w:t xml:space="preserve">(2) Are anticipated to be received from a source outside the family during the 12-month period following admission or regular reexamination effective date; and </w:t>
      </w:r>
    </w:p>
    <w:p w14:paraId="77688F51" w14:textId="77777777" w:rsidR="00EB0570" w:rsidRPr="00316A2F" w:rsidRDefault="00EB0570" w:rsidP="008204C1">
      <w:pPr>
        <w:rPr>
          <w:strike/>
          <w:color w:val="FF0000"/>
        </w:rPr>
      </w:pPr>
    </w:p>
    <w:p w14:paraId="014F089F" w14:textId="77777777" w:rsidR="00EB0570" w:rsidRPr="00316A2F" w:rsidRDefault="00EB0570" w:rsidP="008204C1">
      <w:pPr>
        <w:rPr>
          <w:strike/>
          <w:color w:val="FF0000"/>
        </w:rPr>
      </w:pPr>
      <w:r w:rsidRPr="00316A2F">
        <w:rPr>
          <w:strike/>
          <w:color w:val="FF0000"/>
        </w:rPr>
        <w:t>(3) Which are not specifically excluded in paragraph (c) of this section.</w:t>
      </w:r>
    </w:p>
    <w:p w14:paraId="500A6858" w14:textId="77777777" w:rsidR="00EB0570" w:rsidRPr="00316A2F" w:rsidRDefault="00EB0570" w:rsidP="008204C1">
      <w:pPr>
        <w:rPr>
          <w:strike/>
          <w:color w:val="FF0000"/>
        </w:rPr>
      </w:pPr>
    </w:p>
    <w:p w14:paraId="3A51D4BB" w14:textId="77777777" w:rsidR="00EB0570" w:rsidRPr="00316A2F" w:rsidRDefault="00EB0570" w:rsidP="008204C1">
      <w:pPr>
        <w:rPr>
          <w:strike/>
          <w:color w:val="FF0000"/>
        </w:rPr>
      </w:pPr>
      <w:r w:rsidRPr="00316A2F">
        <w:rPr>
          <w:strike/>
          <w:color w:val="FF0000"/>
        </w:rPr>
        <w:t>(4) Annual income also means amounts derived (during the 12-month period) from assets to which any member of the family has access.</w:t>
      </w:r>
    </w:p>
    <w:p w14:paraId="705AEA4A" w14:textId="77777777" w:rsidR="00EB0570" w:rsidRPr="00316A2F" w:rsidRDefault="00EB0570" w:rsidP="008204C1">
      <w:pPr>
        <w:rPr>
          <w:strike/>
          <w:color w:val="FF0000"/>
        </w:rPr>
      </w:pPr>
    </w:p>
    <w:p w14:paraId="6ADB0959" w14:textId="77777777" w:rsidR="00EB0570" w:rsidRPr="00316A2F" w:rsidRDefault="00EB0570" w:rsidP="008204C1">
      <w:pPr>
        <w:rPr>
          <w:strike/>
          <w:color w:val="FF0000"/>
        </w:rPr>
      </w:pPr>
      <w:r w:rsidRPr="00316A2F">
        <w:rPr>
          <w:strike/>
          <w:color w:val="FF0000"/>
        </w:rPr>
        <w:t>(b) Annual income includes, but is not limited to:</w:t>
      </w:r>
    </w:p>
    <w:p w14:paraId="70028DE5" w14:textId="77777777" w:rsidR="00EB0570" w:rsidRPr="00316A2F" w:rsidRDefault="00EB0570" w:rsidP="008204C1">
      <w:pPr>
        <w:rPr>
          <w:strike/>
          <w:color w:val="FF0000"/>
        </w:rPr>
      </w:pPr>
    </w:p>
    <w:p w14:paraId="2D0A800E" w14:textId="77777777" w:rsidR="00EB0570" w:rsidRPr="00316A2F" w:rsidRDefault="00EB0570" w:rsidP="008204C1">
      <w:pPr>
        <w:rPr>
          <w:strike/>
          <w:color w:val="FF0000"/>
        </w:rPr>
      </w:pPr>
      <w:r w:rsidRPr="00316A2F">
        <w:rPr>
          <w:strike/>
          <w:color w:val="FF0000"/>
        </w:rPr>
        <w:t>(1) The full amount, before any payroll deductions, of wages and salaries, overtime pay, commissions, fees, tips and bonuses, and other compensation for personal services;</w:t>
      </w:r>
    </w:p>
    <w:p w14:paraId="06DF684A" w14:textId="77777777" w:rsidR="00EB0570" w:rsidRPr="00316A2F" w:rsidRDefault="00EB0570" w:rsidP="008204C1">
      <w:pPr>
        <w:rPr>
          <w:strike/>
          <w:color w:val="FF0000"/>
        </w:rPr>
      </w:pPr>
    </w:p>
    <w:p w14:paraId="43B09222" w14:textId="77777777" w:rsidR="00EB0570" w:rsidRPr="00316A2F" w:rsidRDefault="00EB0570" w:rsidP="008204C1">
      <w:pPr>
        <w:rPr>
          <w:strike/>
          <w:color w:val="FF0000"/>
        </w:rPr>
      </w:pPr>
      <w:r w:rsidRPr="00316A2F">
        <w:rPr>
          <w:strike/>
          <w:color w:val="FF0000"/>
        </w:rPr>
        <w:t>(2) 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straight line depreciation, as provided in Internal Revenue Service regulations. Any withdrawal of cash or assets from the operation of a business or profession will be included in income, except to the extent the withdrawal is reimbursement of cash or assets invested in the operation by the family;</w:t>
      </w:r>
    </w:p>
    <w:p w14:paraId="67E3057B" w14:textId="77777777" w:rsidR="00EB0570" w:rsidRPr="00316A2F" w:rsidRDefault="00EB0570" w:rsidP="008204C1">
      <w:pPr>
        <w:rPr>
          <w:strike/>
          <w:color w:val="FF0000"/>
        </w:rPr>
      </w:pPr>
    </w:p>
    <w:p w14:paraId="0B562571" w14:textId="77777777" w:rsidR="00EB0570" w:rsidRPr="00316A2F" w:rsidRDefault="00EB0570" w:rsidP="008204C1">
      <w:pPr>
        <w:rPr>
          <w:strike/>
          <w:color w:val="FF0000"/>
        </w:rPr>
      </w:pPr>
      <w:r w:rsidRPr="00316A2F">
        <w:rPr>
          <w:strike/>
          <w:color w:val="FF0000"/>
        </w:rPr>
        <w:t>(3) Interest, dividends, and other net income of any kind from real or personal property. Expenditures for amortization of capital indebtedness shall not be used as deductions in determining net income. An allowance for depreciation is permitted only as authorized in paragraph (b)(2) of this section. Any withdrawal of cash or assets from an investment will be included in income, except to the extent the withdrawal is reimbursement of cash or assets invested by the family. Where the family has net family assets in excess of $5,000, annual income shall include the greater of the actual income derived from all net family assets or a percentage of the value of such assets based on the current passbook savings rate, as determined by HUD;</w:t>
      </w:r>
    </w:p>
    <w:p w14:paraId="02E706CB" w14:textId="77777777" w:rsidR="00EB0570" w:rsidRPr="00316A2F" w:rsidRDefault="00EB0570" w:rsidP="008204C1">
      <w:pPr>
        <w:rPr>
          <w:strike/>
          <w:color w:val="FF0000"/>
        </w:rPr>
      </w:pPr>
    </w:p>
    <w:p w14:paraId="73FC49B3" w14:textId="77777777" w:rsidR="00EB0570" w:rsidRPr="00316A2F" w:rsidRDefault="00EB0570" w:rsidP="008204C1">
      <w:pPr>
        <w:rPr>
          <w:strike/>
          <w:color w:val="FF0000"/>
        </w:rPr>
      </w:pPr>
      <w:r w:rsidRPr="00316A2F">
        <w:rPr>
          <w:strike/>
          <w:color w:val="FF0000"/>
        </w:rPr>
        <w:t>(4) The full amount of periodic amounts received from Social Security, annuities, insurance policies, retirement funds, pensions, disability or death benefits, and other similar types of periodic receipts, including a lump-sum amount or prospective monthly amounts for the delayed start of a periodic amount (except as provided in paragraph (c)(14) of this section);</w:t>
      </w:r>
    </w:p>
    <w:p w14:paraId="30A43B76" w14:textId="77777777" w:rsidR="00EB0570" w:rsidRPr="00316A2F" w:rsidRDefault="00EB0570" w:rsidP="008204C1">
      <w:pPr>
        <w:rPr>
          <w:strike/>
          <w:color w:val="FF0000"/>
        </w:rPr>
      </w:pPr>
    </w:p>
    <w:p w14:paraId="2789E9C5" w14:textId="77777777" w:rsidR="00EB0570" w:rsidRPr="00316A2F" w:rsidRDefault="00EB0570" w:rsidP="008204C1">
      <w:pPr>
        <w:rPr>
          <w:strike/>
          <w:color w:val="FF0000"/>
        </w:rPr>
      </w:pPr>
      <w:r w:rsidRPr="00316A2F">
        <w:rPr>
          <w:strike/>
          <w:color w:val="FF0000"/>
        </w:rPr>
        <w:t>(5) Payments in lieu of earnings, such as unemployment and disability compensation, worker's compensation and severance pay (except as provided in paragraph (c)(3) of this section);</w:t>
      </w:r>
    </w:p>
    <w:p w14:paraId="70DA047A" w14:textId="77777777" w:rsidR="00EB0570" w:rsidRPr="00316A2F" w:rsidRDefault="00EB0570" w:rsidP="008204C1">
      <w:pPr>
        <w:rPr>
          <w:strike/>
          <w:color w:val="FF0000"/>
        </w:rPr>
      </w:pPr>
    </w:p>
    <w:p w14:paraId="76EABB52" w14:textId="77777777" w:rsidR="00EB0570" w:rsidRPr="00316A2F" w:rsidRDefault="00EB0570" w:rsidP="008204C1">
      <w:pPr>
        <w:rPr>
          <w:strike/>
          <w:color w:val="FF0000"/>
        </w:rPr>
      </w:pPr>
      <w:r w:rsidRPr="00316A2F">
        <w:rPr>
          <w:strike/>
          <w:color w:val="FF0000"/>
        </w:rPr>
        <w:t>(6) Welfare assistance payments.</w:t>
      </w:r>
    </w:p>
    <w:p w14:paraId="2621347F" w14:textId="77777777" w:rsidR="00EB0570" w:rsidRPr="00316A2F" w:rsidRDefault="00EB0570" w:rsidP="008204C1">
      <w:pPr>
        <w:rPr>
          <w:strike/>
          <w:color w:val="FF0000"/>
        </w:rPr>
      </w:pPr>
    </w:p>
    <w:p w14:paraId="62E7C1C7" w14:textId="77777777" w:rsidR="00EB0570" w:rsidRPr="00316A2F" w:rsidRDefault="00EB0570" w:rsidP="008204C1">
      <w:pPr>
        <w:rPr>
          <w:strike/>
          <w:color w:val="FF0000"/>
        </w:rPr>
      </w:pPr>
      <w:r w:rsidRPr="00316A2F">
        <w:rPr>
          <w:strike/>
          <w:color w:val="FF0000"/>
        </w:rPr>
        <w:t>(i) Welfare assistance payments made under the Temporary Assistance for Needy Families (TANF) program are included in annual income only to the extent such payments:</w:t>
      </w:r>
    </w:p>
    <w:p w14:paraId="7001E0BB" w14:textId="77777777" w:rsidR="00EB0570" w:rsidRPr="00316A2F" w:rsidRDefault="00EB0570" w:rsidP="008204C1">
      <w:pPr>
        <w:rPr>
          <w:strike/>
          <w:color w:val="FF0000"/>
        </w:rPr>
      </w:pPr>
    </w:p>
    <w:p w14:paraId="1317664A" w14:textId="77777777" w:rsidR="00EB0570" w:rsidRPr="00316A2F" w:rsidRDefault="00EB0570" w:rsidP="008204C1">
      <w:pPr>
        <w:rPr>
          <w:strike/>
          <w:color w:val="FF0000"/>
        </w:rPr>
      </w:pPr>
      <w:r w:rsidRPr="00316A2F">
        <w:rPr>
          <w:strike/>
          <w:color w:val="FF0000"/>
        </w:rPr>
        <w:lastRenderedPageBreak/>
        <w:t>(A) Qualify as assistance under the TANF program definition at 45 CFR 260.31</w:t>
      </w:r>
      <w:r w:rsidRPr="00316A2F">
        <w:rPr>
          <w:strike/>
          <w:color w:val="FF0000"/>
          <w:vertAlign w:val="superscript"/>
        </w:rPr>
        <w:footnoteReference w:id="5"/>
      </w:r>
      <w:r w:rsidRPr="00316A2F">
        <w:rPr>
          <w:strike/>
          <w:color w:val="FF0000"/>
        </w:rPr>
        <w:t>; and</w:t>
      </w:r>
    </w:p>
    <w:p w14:paraId="03BBDE35" w14:textId="77777777" w:rsidR="00EB0570" w:rsidRPr="00316A2F" w:rsidRDefault="00EB0570" w:rsidP="008204C1">
      <w:pPr>
        <w:rPr>
          <w:strike/>
          <w:color w:val="FF0000"/>
        </w:rPr>
      </w:pPr>
    </w:p>
    <w:p w14:paraId="59484901" w14:textId="77777777" w:rsidR="00EB0570" w:rsidRPr="00316A2F" w:rsidRDefault="00EB0570" w:rsidP="008204C1">
      <w:pPr>
        <w:rPr>
          <w:strike/>
          <w:color w:val="FF0000"/>
        </w:rPr>
      </w:pPr>
      <w:r w:rsidRPr="00316A2F">
        <w:rPr>
          <w:strike/>
          <w:color w:val="FF0000"/>
        </w:rPr>
        <w:t>(B) Are not otherwise excluded under paragraph (c) of this section.</w:t>
      </w:r>
    </w:p>
    <w:p w14:paraId="45259C94" w14:textId="77777777" w:rsidR="00EB0570" w:rsidRPr="00316A2F" w:rsidRDefault="00EB0570" w:rsidP="008204C1">
      <w:pPr>
        <w:rPr>
          <w:strike/>
          <w:color w:val="FF0000"/>
        </w:rPr>
      </w:pPr>
    </w:p>
    <w:p w14:paraId="4EF4C536" w14:textId="77777777" w:rsidR="00EB0570" w:rsidRPr="00316A2F" w:rsidRDefault="00EB0570" w:rsidP="008204C1">
      <w:pPr>
        <w:rPr>
          <w:strike/>
          <w:color w:val="FF0000"/>
        </w:rPr>
      </w:pPr>
      <w:r w:rsidRPr="00316A2F">
        <w:rPr>
          <w:strike/>
          <w:color w:val="FF0000"/>
        </w:rPr>
        <w:t>(ii) If the welfare assistance payment includes an amount specifically designated for shelter and utilities that is subject to adjustment by the welfare assistance agency in accordance with the actual cost of shelter and utilities, the amount of welfare assistance income to be included as income shall consist of:</w:t>
      </w:r>
    </w:p>
    <w:p w14:paraId="1F3E9497" w14:textId="77777777" w:rsidR="00EB0570" w:rsidRPr="00316A2F" w:rsidRDefault="00EB0570" w:rsidP="008204C1">
      <w:pPr>
        <w:rPr>
          <w:strike/>
          <w:color w:val="FF0000"/>
        </w:rPr>
      </w:pPr>
    </w:p>
    <w:p w14:paraId="3ED734E1" w14:textId="77777777" w:rsidR="00EB0570" w:rsidRPr="00316A2F" w:rsidRDefault="00EB0570" w:rsidP="008204C1">
      <w:pPr>
        <w:rPr>
          <w:strike/>
          <w:color w:val="FF0000"/>
        </w:rPr>
      </w:pPr>
      <w:r w:rsidRPr="00316A2F">
        <w:rPr>
          <w:strike/>
          <w:color w:val="FF0000"/>
        </w:rPr>
        <w:t>(A) The amount of the allowance or grant exclusive of the amount specifically designated for shelter or utilities; plus</w:t>
      </w:r>
    </w:p>
    <w:p w14:paraId="61147547" w14:textId="77777777" w:rsidR="00EB0570" w:rsidRPr="00316A2F" w:rsidRDefault="00EB0570" w:rsidP="008204C1">
      <w:pPr>
        <w:rPr>
          <w:strike/>
          <w:color w:val="FF0000"/>
        </w:rPr>
      </w:pPr>
    </w:p>
    <w:p w14:paraId="68E400F4" w14:textId="77777777" w:rsidR="00EB0570" w:rsidRPr="00316A2F" w:rsidRDefault="00EB0570" w:rsidP="008204C1">
      <w:pPr>
        <w:rPr>
          <w:strike/>
          <w:color w:val="FF0000"/>
        </w:rPr>
      </w:pPr>
      <w:r w:rsidRPr="00316A2F">
        <w:rPr>
          <w:strike/>
          <w:color w:val="FF0000"/>
        </w:rPr>
        <w:t>(B) The maximum amount that the welfare assistance agency could in fact allow the family for shelter and utilities. If the family's welfare assistance is ratably reduced from the standard of need by applying a percentage, the amount calculated under this paragraph shall be the amount resulting from one application of the percentage.</w:t>
      </w:r>
    </w:p>
    <w:p w14:paraId="0E057A85" w14:textId="77777777" w:rsidR="00EB0570" w:rsidRPr="00316A2F" w:rsidRDefault="00EB0570" w:rsidP="008204C1">
      <w:pPr>
        <w:rPr>
          <w:strike/>
          <w:color w:val="FF0000"/>
        </w:rPr>
      </w:pPr>
    </w:p>
    <w:p w14:paraId="0339E6AF" w14:textId="77777777" w:rsidR="00EB0570" w:rsidRPr="00316A2F" w:rsidRDefault="00EB0570" w:rsidP="008204C1">
      <w:pPr>
        <w:rPr>
          <w:strike/>
          <w:color w:val="FF0000"/>
        </w:rPr>
      </w:pPr>
      <w:r w:rsidRPr="00316A2F">
        <w:rPr>
          <w:strike/>
          <w:color w:val="FF0000"/>
        </w:rPr>
        <w:t>(7) Periodic and determinable allowances, such as alimony and child support payments, and regular contributions or gifts received from organizations or from persons not residing in the dwelling;</w:t>
      </w:r>
    </w:p>
    <w:p w14:paraId="5F537B0C" w14:textId="77777777" w:rsidR="00EB0570" w:rsidRPr="00316A2F" w:rsidRDefault="00EB0570" w:rsidP="008204C1">
      <w:pPr>
        <w:rPr>
          <w:strike/>
          <w:color w:val="FF0000"/>
        </w:rPr>
      </w:pPr>
    </w:p>
    <w:p w14:paraId="20A47366" w14:textId="77777777" w:rsidR="00EB0570" w:rsidRPr="00316A2F" w:rsidRDefault="00EB0570" w:rsidP="008204C1">
      <w:pPr>
        <w:rPr>
          <w:strike/>
          <w:color w:val="FF0000"/>
        </w:rPr>
      </w:pPr>
      <w:r w:rsidRPr="00316A2F">
        <w:rPr>
          <w:strike/>
          <w:color w:val="FF0000"/>
        </w:rPr>
        <w:t>(8) All regular pay, special pay and allowances of a member of the Armed Forces (except as provided in paragraph (c)(7) of this section)</w:t>
      </w:r>
    </w:p>
    <w:p w14:paraId="5FEBDA15" w14:textId="77777777" w:rsidR="00EB0570" w:rsidRPr="00316A2F" w:rsidRDefault="00EB0570" w:rsidP="008204C1">
      <w:pPr>
        <w:rPr>
          <w:strike/>
          <w:color w:val="FF0000"/>
        </w:rPr>
      </w:pPr>
    </w:p>
    <w:p w14:paraId="761A4326" w14:textId="77777777" w:rsidR="00F37517" w:rsidRPr="00316A2F" w:rsidRDefault="00F37517" w:rsidP="008204C1">
      <w:pPr>
        <w:rPr>
          <w:strike/>
          <w:color w:val="FF0000"/>
        </w:rPr>
      </w:pPr>
      <w:r w:rsidRPr="00316A2F">
        <w:rPr>
          <w:strike/>
          <w:color w:val="FF0000"/>
        </w:rPr>
        <w:t xml:space="preserve">(9) </w:t>
      </w:r>
      <w:r w:rsidRPr="00316A2F">
        <w:rPr>
          <w:strike/>
          <w:color w:val="FF0000"/>
          <w:highlight w:val="yellow"/>
        </w:rPr>
        <w:t>For purposes of determining the eligibility of a person to receive assistance under section 8 of the United States Housing Act of 1937 (42 U.S.C. 1437f), any financial assistance (in excess of amounts received for tuition and any other required fees and charges) that an individual receives under the Higher Education Act of 1965 (20 U.S.C. 1001 et seq.), from private sources, or an institution of higher education (as defined under the Higher Education Act of 1965 (20 U.S.C. 1002)), shall be considered income to that individual, except for a person over the age of 23 with dependent children</w:t>
      </w:r>
    </w:p>
    <w:p w14:paraId="688EFBBE" w14:textId="77777777" w:rsidR="00EB0570" w:rsidRPr="00316A2F" w:rsidRDefault="00EB0570" w:rsidP="008204C1">
      <w:pPr>
        <w:rPr>
          <w:strike/>
          <w:color w:val="FF0000"/>
        </w:rPr>
      </w:pPr>
    </w:p>
    <w:p w14:paraId="505C9A70" w14:textId="77777777" w:rsidR="00EB0570" w:rsidRPr="00316A2F" w:rsidRDefault="00EB0570" w:rsidP="00316A2F">
      <w:pPr>
        <w:rPr>
          <w:b/>
          <w:strike/>
          <w:color w:val="FF0000"/>
        </w:rPr>
      </w:pPr>
      <w:r w:rsidRPr="00316A2F">
        <w:rPr>
          <w:b/>
          <w:strike/>
          <w:color w:val="FF0000"/>
        </w:rPr>
        <w:t>HHS DEFINITION OF "ASSISTANCE"</w:t>
      </w:r>
    </w:p>
    <w:p w14:paraId="0B9DA28B" w14:textId="77777777" w:rsidR="00EB0570" w:rsidRPr="00316A2F" w:rsidRDefault="00EB0570" w:rsidP="008204C1">
      <w:pPr>
        <w:rPr>
          <w:strike/>
          <w:color w:val="FF0000"/>
        </w:rPr>
      </w:pPr>
    </w:p>
    <w:p w14:paraId="39715888" w14:textId="77777777" w:rsidR="00EB0570" w:rsidRPr="00316A2F" w:rsidRDefault="00EB0570" w:rsidP="00316A2F">
      <w:pPr>
        <w:rPr>
          <w:strike/>
          <w:color w:val="FF0000"/>
        </w:rPr>
      </w:pPr>
      <w:r w:rsidRPr="00316A2F">
        <w:rPr>
          <w:strike/>
          <w:color w:val="FF0000"/>
        </w:rPr>
        <w:t>45 CFR:  General Temporary Assistance for Needy Families</w:t>
      </w:r>
    </w:p>
    <w:p w14:paraId="4C5E2F6C" w14:textId="77777777" w:rsidR="00EB0570" w:rsidRPr="00316A2F" w:rsidRDefault="00EB0570" w:rsidP="008204C1">
      <w:pPr>
        <w:rPr>
          <w:strike/>
          <w:color w:val="FF0000"/>
        </w:rPr>
      </w:pPr>
    </w:p>
    <w:p w14:paraId="544E3027" w14:textId="77777777" w:rsidR="0090415C" w:rsidRPr="00316A2F" w:rsidRDefault="00EB0570" w:rsidP="008204C1">
      <w:pPr>
        <w:rPr>
          <w:strike/>
          <w:color w:val="FF0000"/>
        </w:rPr>
      </w:pPr>
      <w:r w:rsidRPr="00316A2F">
        <w:rPr>
          <w:strike/>
          <w:color w:val="FF0000"/>
        </w:rPr>
        <w:t>260.31  What does the term “assistance” mean?</w:t>
      </w:r>
    </w:p>
    <w:p w14:paraId="569A33EA" w14:textId="77777777" w:rsidR="0090415C" w:rsidRPr="00316A2F" w:rsidRDefault="0090415C" w:rsidP="0090415C">
      <w:pPr>
        <w:rPr>
          <w:strike/>
          <w:color w:val="FF0000"/>
        </w:rPr>
      </w:pPr>
    </w:p>
    <w:p w14:paraId="74C6797D" w14:textId="77777777" w:rsidR="00EB0570" w:rsidRPr="00316A2F" w:rsidRDefault="00EB0570" w:rsidP="0090415C">
      <w:pPr>
        <w:rPr>
          <w:strike/>
          <w:color w:val="FF0000"/>
        </w:rPr>
      </w:pPr>
      <w:r w:rsidRPr="00316A2F">
        <w:rPr>
          <w:strike/>
          <w:color w:val="FF0000"/>
        </w:rPr>
        <w:t>(a)(1) The term “assistance” includes cash, payments, vouchers, and other forms of benefits designed to meet a family’s ongoing basic needs (i.e., for food, clothing, shelter, utilities, household goods, personal care items, and general incidental expenses).</w:t>
      </w:r>
    </w:p>
    <w:p w14:paraId="7D2F964F" w14:textId="77777777" w:rsidR="00EB0570" w:rsidRPr="00316A2F" w:rsidRDefault="00EB0570" w:rsidP="0090415C">
      <w:pPr>
        <w:rPr>
          <w:strike/>
          <w:color w:val="FF0000"/>
        </w:rPr>
      </w:pPr>
    </w:p>
    <w:p w14:paraId="25A6561A" w14:textId="77777777" w:rsidR="00EB0570" w:rsidRPr="00316A2F" w:rsidRDefault="00EB0570" w:rsidP="0090415C">
      <w:pPr>
        <w:rPr>
          <w:strike/>
          <w:color w:val="FF0000"/>
        </w:rPr>
      </w:pPr>
      <w:r w:rsidRPr="00316A2F">
        <w:rPr>
          <w:strike/>
          <w:color w:val="FF0000"/>
        </w:rPr>
        <w:t>(2) It includes such benefits even when they are:</w:t>
      </w:r>
    </w:p>
    <w:p w14:paraId="7941F198" w14:textId="77777777" w:rsidR="00EB0570" w:rsidRPr="00316A2F" w:rsidRDefault="00EB0570" w:rsidP="0090415C">
      <w:pPr>
        <w:rPr>
          <w:strike/>
          <w:color w:val="FF0000"/>
        </w:rPr>
      </w:pPr>
    </w:p>
    <w:p w14:paraId="71DE3F5D" w14:textId="77777777" w:rsidR="00EB0570" w:rsidRPr="00316A2F" w:rsidRDefault="00EB0570" w:rsidP="0090415C">
      <w:pPr>
        <w:rPr>
          <w:strike/>
          <w:color w:val="FF0000"/>
        </w:rPr>
      </w:pPr>
      <w:r w:rsidRPr="00316A2F">
        <w:rPr>
          <w:strike/>
          <w:color w:val="FF0000"/>
        </w:rPr>
        <w:t>(i) Provided in the form of payments by a TANF agency, or other agency on its behalf, to individual recipients; and</w:t>
      </w:r>
    </w:p>
    <w:p w14:paraId="7631C965" w14:textId="77777777" w:rsidR="00EB0570" w:rsidRPr="00316A2F" w:rsidRDefault="00EB0570" w:rsidP="0090415C">
      <w:pPr>
        <w:rPr>
          <w:strike/>
          <w:color w:val="FF0000"/>
        </w:rPr>
      </w:pPr>
    </w:p>
    <w:p w14:paraId="6F081635" w14:textId="77777777" w:rsidR="00EB0570" w:rsidRPr="00316A2F" w:rsidRDefault="00EB0570" w:rsidP="0090415C">
      <w:pPr>
        <w:rPr>
          <w:strike/>
          <w:color w:val="FF0000"/>
        </w:rPr>
      </w:pPr>
      <w:r w:rsidRPr="00316A2F">
        <w:rPr>
          <w:strike/>
          <w:color w:val="FF0000"/>
        </w:rPr>
        <w:lastRenderedPageBreak/>
        <w:t>(ii) Conditioned on participation in work experience or community service (or any other work activity under 261.30 of this chapter).</w:t>
      </w:r>
    </w:p>
    <w:p w14:paraId="2448EC76" w14:textId="77777777" w:rsidR="00EB0570" w:rsidRPr="00316A2F" w:rsidRDefault="00EB0570" w:rsidP="0090415C">
      <w:pPr>
        <w:rPr>
          <w:strike/>
          <w:color w:val="FF0000"/>
        </w:rPr>
      </w:pPr>
    </w:p>
    <w:p w14:paraId="1CA4326D" w14:textId="77777777" w:rsidR="00EB0570" w:rsidRPr="00316A2F" w:rsidRDefault="00EB0570" w:rsidP="0090415C">
      <w:pPr>
        <w:rPr>
          <w:strike/>
          <w:color w:val="FF0000"/>
        </w:rPr>
      </w:pPr>
      <w:r w:rsidRPr="00316A2F">
        <w:rPr>
          <w:strike/>
          <w:color w:val="FF0000"/>
        </w:rPr>
        <w:t>(3) Except where excluded under paragraph (b) of this section, it also includes supportive services such as transportation and child care provided to families who are not employed.</w:t>
      </w:r>
    </w:p>
    <w:p w14:paraId="622F44FB" w14:textId="77777777" w:rsidR="00EB0570" w:rsidRPr="00316A2F" w:rsidRDefault="00EB0570" w:rsidP="0090415C">
      <w:pPr>
        <w:rPr>
          <w:strike/>
          <w:color w:val="FF0000"/>
        </w:rPr>
      </w:pPr>
    </w:p>
    <w:p w14:paraId="4A7632AA" w14:textId="77777777" w:rsidR="00EB0570" w:rsidRPr="00316A2F" w:rsidRDefault="00EB0570" w:rsidP="0090415C">
      <w:pPr>
        <w:rPr>
          <w:strike/>
          <w:color w:val="FF0000"/>
        </w:rPr>
      </w:pPr>
      <w:r w:rsidRPr="00316A2F">
        <w:rPr>
          <w:strike/>
          <w:color w:val="FF0000"/>
        </w:rPr>
        <w:t xml:space="preserve">(b) [The definition of “assistance”] excludes: </w:t>
      </w:r>
    </w:p>
    <w:p w14:paraId="338289A9" w14:textId="77777777" w:rsidR="00EB0570" w:rsidRPr="00316A2F" w:rsidRDefault="00EB0570" w:rsidP="0090415C">
      <w:pPr>
        <w:rPr>
          <w:strike/>
          <w:color w:val="FF0000"/>
        </w:rPr>
      </w:pPr>
    </w:p>
    <w:p w14:paraId="31E7F36F" w14:textId="77777777" w:rsidR="00EB0570" w:rsidRPr="00316A2F" w:rsidRDefault="00EB0570" w:rsidP="0090415C">
      <w:pPr>
        <w:rPr>
          <w:strike/>
          <w:color w:val="FF0000"/>
        </w:rPr>
      </w:pPr>
      <w:r w:rsidRPr="00316A2F">
        <w:rPr>
          <w:strike/>
          <w:color w:val="FF0000"/>
        </w:rPr>
        <w:t>(1) Nonrecurrent, short-term benefits that:</w:t>
      </w:r>
    </w:p>
    <w:p w14:paraId="2A72B767" w14:textId="77777777" w:rsidR="00EB0570" w:rsidRPr="00316A2F" w:rsidRDefault="00EB0570" w:rsidP="0090415C">
      <w:pPr>
        <w:rPr>
          <w:strike/>
          <w:color w:val="FF0000"/>
        </w:rPr>
      </w:pPr>
    </w:p>
    <w:p w14:paraId="0DF2A83D" w14:textId="77777777" w:rsidR="00EB0570" w:rsidRPr="00316A2F" w:rsidRDefault="00EB0570" w:rsidP="0090415C">
      <w:pPr>
        <w:rPr>
          <w:strike/>
          <w:color w:val="FF0000"/>
        </w:rPr>
      </w:pPr>
      <w:r w:rsidRPr="00316A2F">
        <w:rPr>
          <w:strike/>
          <w:color w:val="FF0000"/>
        </w:rPr>
        <w:t>(i) Are designed to deal with a specific crisis situation or episode of need;</w:t>
      </w:r>
    </w:p>
    <w:p w14:paraId="312CDA04" w14:textId="77777777" w:rsidR="00EB0570" w:rsidRPr="00316A2F" w:rsidRDefault="00EB0570" w:rsidP="0090415C">
      <w:pPr>
        <w:rPr>
          <w:strike/>
          <w:color w:val="FF0000"/>
        </w:rPr>
      </w:pPr>
    </w:p>
    <w:p w14:paraId="20B4AB97" w14:textId="77777777" w:rsidR="00EB0570" w:rsidRPr="00316A2F" w:rsidRDefault="00EB0570" w:rsidP="0090415C">
      <w:pPr>
        <w:rPr>
          <w:strike/>
          <w:color w:val="FF0000"/>
        </w:rPr>
      </w:pPr>
      <w:r w:rsidRPr="00316A2F">
        <w:rPr>
          <w:strike/>
          <w:color w:val="FF0000"/>
        </w:rPr>
        <w:t>(ii) Are not intended to meet recurrent or ongoing needs; and</w:t>
      </w:r>
    </w:p>
    <w:p w14:paraId="4E27750E" w14:textId="77777777" w:rsidR="00EB0570" w:rsidRPr="00316A2F" w:rsidRDefault="00EB0570" w:rsidP="0090415C">
      <w:pPr>
        <w:rPr>
          <w:strike/>
          <w:color w:val="FF0000"/>
        </w:rPr>
      </w:pPr>
    </w:p>
    <w:p w14:paraId="5AC27293" w14:textId="77777777" w:rsidR="00EB0570" w:rsidRPr="00316A2F" w:rsidRDefault="00EB0570" w:rsidP="0090415C">
      <w:pPr>
        <w:rPr>
          <w:strike/>
          <w:color w:val="FF0000"/>
        </w:rPr>
      </w:pPr>
      <w:r w:rsidRPr="00316A2F">
        <w:rPr>
          <w:strike/>
          <w:color w:val="FF0000"/>
        </w:rPr>
        <w:t>(iii) Will not extend beyond four months.</w:t>
      </w:r>
    </w:p>
    <w:p w14:paraId="70B25F18" w14:textId="77777777" w:rsidR="00EB0570" w:rsidRPr="00316A2F" w:rsidRDefault="00EB0570" w:rsidP="0090415C">
      <w:pPr>
        <w:rPr>
          <w:strike/>
          <w:color w:val="FF0000"/>
        </w:rPr>
      </w:pPr>
    </w:p>
    <w:p w14:paraId="05F718EE" w14:textId="77777777" w:rsidR="00EB0570" w:rsidRPr="00316A2F" w:rsidRDefault="00EB0570" w:rsidP="0090415C">
      <w:pPr>
        <w:rPr>
          <w:strike/>
          <w:color w:val="FF0000"/>
        </w:rPr>
      </w:pPr>
      <w:r w:rsidRPr="00316A2F">
        <w:rPr>
          <w:strike/>
          <w:color w:val="FF0000"/>
        </w:rPr>
        <w:t>(2) Work subsidies (i.e., payments to employers or third parties to help cover the costs of employee wages, benefits, supervision, and training);</w:t>
      </w:r>
    </w:p>
    <w:p w14:paraId="738403A7" w14:textId="77777777" w:rsidR="00EB0570" w:rsidRPr="00316A2F" w:rsidRDefault="00EB0570" w:rsidP="0090415C">
      <w:pPr>
        <w:rPr>
          <w:strike/>
          <w:color w:val="FF0000"/>
        </w:rPr>
      </w:pPr>
    </w:p>
    <w:p w14:paraId="2A8D096B" w14:textId="77777777" w:rsidR="00EB0570" w:rsidRPr="00316A2F" w:rsidRDefault="00EB0570" w:rsidP="0090415C">
      <w:pPr>
        <w:rPr>
          <w:strike/>
          <w:color w:val="FF0000"/>
        </w:rPr>
      </w:pPr>
      <w:r w:rsidRPr="00316A2F">
        <w:rPr>
          <w:strike/>
          <w:color w:val="FF0000"/>
        </w:rPr>
        <w:t>(3) Supportive services such as child care and transportation provided to families who are employed;</w:t>
      </w:r>
    </w:p>
    <w:p w14:paraId="7FAF0923" w14:textId="77777777" w:rsidR="00EB0570" w:rsidRPr="00316A2F" w:rsidRDefault="00EB0570" w:rsidP="0090415C">
      <w:pPr>
        <w:rPr>
          <w:strike/>
          <w:color w:val="FF0000"/>
        </w:rPr>
      </w:pPr>
    </w:p>
    <w:p w14:paraId="78FE778D" w14:textId="77777777" w:rsidR="00EB0570" w:rsidRPr="00316A2F" w:rsidRDefault="00EB0570" w:rsidP="0090415C">
      <w:pPr>
        <w:rPr>
          <w:strike/>
          <w:color w:val="FF0000"/>
        </w:rPr>
      </w:pPr>
      <w:r w:rsidRPr="00316A2F">
        <w:rPr>
          <w:strike/>
          <w:color w:val="FF0000"/>
        </w:rPr>
        <w:t>(4) Refundable earned income tax credits;</w:t>
      </w:r>
    </w:p>
    <w:p w14:paraId="553D5588" w14:textId="77777777" w:rsidR="00EB0570" w:rsidRPr="00316A2F" w:rsidRDefault="00EB0570" w:rsidP="0090415C">
      <w:pPr>
        <w:rPr>
          <w:strike/>
          <w:color w:val="FF0000"/>
        </w:rPr>
      </w:pPr>
    </w:p>
    <w:p w14:paraId="2D071F3E" w14:textId="77777777" w:rsidR="00EB0570" w:rsidRPr="00316A2F" w:rsidRDefault="00EB0570" w:rsidP="0090415C">
      <w:pPr>
        <w:rPr>
          <w:strike/>
          <w:color w:val="FF0000"/>
        </w:rPr>
      </w:pPr>
      <w:r w:rsidRPr="00316A2F">
        <w:rPr>
          <w:strike/>
          <w:color w:val="FF0000"/>
        </w:rPr>
        <w:t>(5) Contributions to, and distributions from, Individual Development Accounts;</w:t>
      </w:r>
    </w:p>
    <w:p w14:paraId="05466964" w14:textId="77777777" w:rsidR="00EB0570" w:rsidRPr="00316A2F" w:rsidRDefault="00EB0570" w:rsidP="0090415C">
      <w:pPr>
        <w:rPr>
          <w:strike/>
          <w:color w:val="FF0000"/>
        </w:rPr>
      </w:pPr>
    </w:p>
    <w:p w14:paraId="7945C8F6" w14:textId="77777777" w:rsidR="00EB0570" w:rsidRPr="00316A2F" w:rsidRDefault="00EB0570" w:rsidP="0090415C">
      <w:pPr>
        <w:rPr>
          <w:strike/>
          <w:color w:val="FF0000"/>
        </w:rPr>
      </w:pPr>
      <w:r w:rsidRPr="00316A2F">
        <w:rPr>
          <w:strike/>
          <w:color w:val="FF0000"/>
        </w:rPr>
        <w:t>(6) Services such as counseling, case management, peer support, child care information and referral, transitional services, job retention, job advancement, and other employment-related services that do not provide basic income support; and</w:t>
      </w:r>
    </w:p>
    <w:p w14:paraId="053B88F2" w14:textId="77777777" w:rsidR="00EB0570" w:rsidRPr="00316A2F" w:rsidRDefault="00EB0570" w:rsidP="0090415C">
      <w:pPr>
        <w:rPr>
          <w:strike/>
          <w:color w:val="FF0000"/>
        </w:rPr>
      </w:pPr>
    </w:p>
    <w:p w14:paraId="58015DE4" w14:textId="77777777" w:rsidR="005B4DBF" w:rsidRPr="00316A2F" w:rsidRDefault="00EB0570" w:rsidP="00227528">
      <w:pPr>
        <w:rPr>
          <w:strike/>
          <w:color w:val="FF0000"/>
        </w:rPr>
      </w:pPr>
      <w:r w:rsidRPr="00316A2F">
        <w:rPr>
          <w:strike/>
          <w:color w:val="FF0000"/>
        </w:rPr>
        <w:t>(7) Transportation benefits provided under a Job Access or Reverse Commute project, pursuant to section 404(k) of [the Social Security] Act, to an individual who is not otherwise receiving assistance.</w:t>
      </w:r>
    </w:p>
    <w:p w14:paraId="477BD396" w14:textId="77777777" w:rsidR="005B4DBF" w:rsidRPr="00316A2F" w:rsidRDefault="005B4DBF">
      <w:pPr>
        <w:rPr>
          <w:strike/>
          <w:color w:val="FF0000"/>
        </w:rPr>
      </w:pPr>
      <w:r w:rsidRPr="00316A2F">
        <w:rPr>
          <w:strike/>
          <w:color w:val="FF0000"/>
        </w:rPr>
        <w:br w:type="page"/>
      </w:r>
    </w:p>
    <w:p w14:paraId="00C397F6" w14:textId="77777777" w:rsidR="00EB0570" w:rsidRPr="00316A2F" w:rsidRDefault="00EB0570" w:rsidP="00316A2F">
      <w:pPr>
        <w:rPr>
          <w:b/>
          <w:strike/>
          <w:color w:val="FF0000"/>
        </w:rPr>
      </w:pPr>
      <w:bookmarkStart w:id="5093" w:name="_Toc311016193"/>
      <w:bookmarkStart w:id="5094" w:name="_Ref324156025"/>
      <w:bookmarkStart w:id="5095" w:name="_Ref324156200"/>
      <w:bookmarkStart w:id="5096" w:name="_Toc425398136"/>
      <w:r w:rsidRPr="00316A2F">
        <w:rPr>
          <w:b/>
          <w:strike/>
          <w:color w:val="FF0000"/>
        </w:rPr>
        <w:lastRenderedPageBreak/>
        <w:t>Exhibit 6-2: Annual Income Exclusions</w:t>
      </w:r>
      <w:r w:rsidRPr="00316A2F">
        <w:rPr>
          <w:rStyle w:val="FootnoteReference"/>
          <w:b/>
          <w:i/>
          <w:strike/>
          <w:color w:val="FF0000"/>
          <w:sz w:val="28"/>
        </w:rPr>
        <w:footnoteReference w:id="6"/>
      </w:r>
      <w:bookmarkEnd w:id="5093"/>
      <w:bookmarkEnd w:id="5094"/>
      <w:bookmarkEnd w:id="5095"/>
      <w:bookmarkEnd w:id="5096"/>
    </w:p>
    <w:p w14:paraId="6AA97A74" w14:textId="77777777" w:rsidR="00EB0570" w:rsidRPr="00316A2F" w:rsidRDefault="00EB0570" w:rsidP="008204C1">
      <w:pPr>
        <w:rPr>
          <w:strike/>
          <w:color w:val="FF0000"/>
        </w:rPr>
      </w:pPr>
    </w:p>
    <w:p w14:paraId="02CB95ED" w14:textId="77777777" w:rsidR="00EB0570" w:rsidRPr="00316A2F" w:rsidRDefault="00EB0570" w:rsidP="00316A2F">
      <w:pPr>
        <w:rPr>
          <w:strike/>
          <w:color w:val="FF0000"/>
        </w:rPr>
      </w:pPr>
      <w:r w:rsidRPr="00316A2F">
        <w:rPr>
          <w:strike/>
          <w:color w:val="FF0000"/>
        </w:rPr>
        <w:t>24 CFR 5.609</w:t>
      </w:r>
    </w:p>
    <w:p w14:paraId="5743659C" w14:textId="77777777" w:rsidR="00EB0570" w:rsidRPr="00316A2F" w:rsidRDefault="00EB0570" w:rsidP="008204C1">
      <w:pPr>
        <w:rPr>
          <w:strike/>
          <w:color w:val="FF0000"/>
        </w:rPr>
      </w:pPr>
    </w:p>
    <w:p w14:paraId="4F9DFA93" w14:textId="77777777" w:rsidR="00EB0570" w:rsidRPr="00316A2F" w:rsidRDefault="00EB0570" w:rsidP="008204C1">
      <w:pPr>
        <w:rPr>
          <w:strike/>
          <w:color w:val="FF0000"/>
        </w:rPr>
      </w:pPr>
      <w:r w:rsidRPr="00316A2F">
        <w:rPr>
          <w:strike/>
          <w:color w:val="FF0000"/>
        </w:rPr>
        <w:t>(c) Annual income does not include the following:</w:t>
      </w:r>
    </w:p>
    <w:p w14:paraId="7AA2AF44" w14:textId="77777777" w:rsidR="00EB0570" w:rsidRPr="00316A2F" w:rsidRDefault="00EB0570" w:rsidP="008204C1">
      <w:pPr>
        <w:rPr>
          <w:strike/>
          <w:color w:val="FF0000"/>
        </w:rPr>
      </w:pPr>
    </w:p>
    <w:p w14:paraId="4E2ACA0D" w14:textId="77777777" w:rsidR="00EB0570" w:rsidRPr="00316A2F" w:rsidRDefault="00EB0570" w:rsidP="008204C1">
      <w:pPr>
        <w:rPr>
          <w:strike/>
          <w:color w:val="FF0000"/>
        </w:rPr>
      </w:pPr>
      <w:r w:rsidRPr="00316A2F">
        <w:rPr>
          <w:strike/>
          <w:color w:val="FF0000"/>
        </w:rPr>
        <w:t>(1) Income from employment of children (including foster children) under the age of 18 years;</w:t>
      </w:r>
    </w:p>
    <w:p w14:paraId="5A96226C" w14:textId="77777777" w:rsidR="00EB0570" w:rsidRPr="00316A2F" w:rsidRDefault="00EB0570" w:rsidP="008204C1">
      <w:pPr>
        <w:rPr>
          <w:strike/>
          <w:color w:val="FF0000"/>
        </w:rPr>
      </w:pPr>
    </w:p>
    <w:p w14:paraId="4CB370EF" w14:textId="77777777" w:rsidR="00EB0570" w:rsidRPr="00316A2F" w:rsidRDefault="00EB0570" w:rsidP="008204C1">
      <w:pPr>
        <w:rPr>
          <w:strike/>
          <w:color w:val="FF0000"/>
        </w:rPr>
      </w:pPr>
      <w:r w:rsidRPr="00316A2F">
        <w:rPr>
          <w:strike/>
          <w:color w:val="FF0000"/>
        </w:rPr>
        <w:t>(2) Payments received for the care of foster children or foster adults (usually persons with disabilities, unrelated to the tenant family, who are unable to live alone);</w:t>
      </w:r>
    </w:p>
    <w:p w14:paraId="1B0069A7" w14:textId="77777777" w:rsidR="00EB0570" w:rsidRPr="00316A2F" w:rsidRDefault="00EB0570" w:rsidP="008204C1">
      <w:pPr>
        <w:rPr>
          <w:strike/>
          <w:color w:val="FF0000"/>
        </w:rPr>
      </w:pPr>
    </w:p>
    <w:p w14:paraId="79E1E390" w14:textId="77777777" w:rsidR="00EB0570" w:rsidRPr="00316A2F" w:rsidRDefault="00EB0570" w:rsidP="008204C1">
      <w:pPr>
        <w:rPr>
          <w:strike/>
          <w:color w:val="FF0000"/>
        </w:rPr>
      </w:pPr>
      <w:r w:rsidRPr="00316A2F">
        <w:rPr>
          <w:strike/>
          <w:color w:val="FF0000"/>
        </w:rPr>
        <w:t>(3) Lump-sum additions to family assets, such as inheritances, insurance payments (including payments under health and accident insurance and worker's compensation), capital gains and settlement for personal or property losses (except as provided in paragraph (b)(5) of this section);</w:t>
      </w:r>
    </w:p>
    <w:p w14:paraId="69E3F87B" w14:textId="77777777" w:rsidR="00EB0570" w:rsidRPr="00316A2F" w:rsidRDefault="00EB0570" w:rsidP="008204C1">
      <w:pPr>
        <w:rPr>
          <w:strike/>
          <w:color w:val="FF0000"/>
        </w:rPr>
      </w:pPr>
    </w:p>
    <w:p w14:paraId="69C0798C" w14:textId="77777777" w:rsidR="00EB0570" w:rsidRPr="00316A2F" w:rsidRDefault="00EB0570" w:rsidP="008204C1">
      <w:pPr>
        <w:rPr>
          <w:strike/>
          <w:color w:val="FF0000"/>
        </w:rPr>
      </w:pPr>
      <w:r w:rsidRPr="00316A2F">
        <w:rPr>
          <w:strike/>
          <w:color w:val="FF0000"/>
        </w:rPr>
        <w:t>(4) Amounts received by the family that are specifically for, or in reimbursement of, the cost of medical expenses for any family member;</w:t>
      </w:r>
    </w:p>
    <w:p w14:paraId="1803DB29" w14:textId="77777777" w:rsidR="00EB0570" w:rsidRPr="00316A2F" w:rsidRDefault="00EB0570" w:rsidP="008204C1">
      <w:pPr>
        <w:rPr>
          <w:strike/>
          <w:color w:val="FF0000"/>
        </w:rPr>
      </w:pPr>
    </w:p>
    <w:p w14:paraId="66FB6B90" w14:textId="77777777" w:rsidR="00EB0570" w:rsidRPr="00316A2F" w:rsidRDefault="00EB0570" w:rsidP="008204C1">
      <w:pPr>
        <w:rPr>
          <w:strike/>
          <w:color w:val="FF0000"/>
        </w:rPr>
      </w:pPr>
      <w:r w:rsidRPr="00316A2F">
        <w:rPr>
          <w:strike/>
          <w:color w:val="FF0000"/>
        </w:rPr>
        <w:t>(5) Income of a live-in aide, as defined in Sec. 5.403;</w:t>
      </w:r>
    </w:p>
    <w:p w14:paraId="565A71F1" w14:textId="77777777" w:rsidR="00EB0570" w:rsidRPr="00316A2F" w:rsidRDefault="00EB0570" w:rsidP="008204C1">
      <w:pPr>
        <w:rPr>
          <w:strike/>
          <w:color w:val="FF0000"/>
        </w:rPr>
      </w:pPr>
    </w:p>
    <w:p w14:paraId="66D20357" w14:textId="77777777" w:rsidR="00EB0570" w:rsidRPr="00316A2F" w:rsidRDefault="00EB0570" w:rsidP="008204C1">
      <w:pPr>
        <w:rPr>
          <w:strike/>
          <w:color w:val="FF0000"/>
        </w:rPr>
      </w:pPr>
      <w:r w:rsidRPr="00316A2F">
        <w:rPr>
          <w:strike/>
          <w:color w:val="FF0000"/>
        </w:rPr>
        <w:t>(6) Subject to paragraph (b)(9) of this section, the full amount of student financial assistance paid directly to the student or to the educational institution;</w:t>
      </w:r>
    </w:p>
    <w:p w14:paraId="21D703D0" w14:textId="77777777" w:rsidR="00EB0570" w:rsidRPr="00316A2F" w:rsidRDefault="00EB0570" w:rsidP="008204C1">
      <w:pPr>
        <w:rPr>
          <w:strike/>
          <w:color w:val="FF0000"/>
        </w:rPr>
      </w:pPr>
    </w:p>
    <w:p w14:paraId="50BA08EB" w14:textId="77777777" w:rsidR="00EB0570" w:rsidRPr="00316A2F" w:rsidRDefault="00EB0570" w:rsidP="008204C1">
      <w:pPr>
        <w:rPr>
          <w:strike/>
          <w:color w:val="FF0000"/>
        </w:rPr>
      </w:pPr>
      <w:r w:rsidRPr="00316A2F">
        <w:rPr>
          <w:strike/>
          <w:color w:val="FF0000"/>
        </w:rPr>
        <w:t>(7) The special pay to a family member serving in the Armed Forces who is exposed to hostile fire;</w:t>
      </w:r>
    </w:p>
    <w:p w14:paraId="0BF50EB8" w14:textId="77777777" w:rsidR="00EB0570" w:rsidRPr="00316A2F" w:rsidRDefault="00EB0570" w:rsidP="008204C1">
      <w:pPr>
        <w:rPr>
          <w:strike/>
          <w:color w:val="FF0000"/>
        </w:rPr>
      </w:pPr>
    </w:p>
    <w:p w14:paraId="5342592C" w14:textId="77777777" w:rsidR="00EB0570" w:rsidRPr="00316A2F" w:rsidRDefault="00EB0570" w:rsidP="008204C1">
      <w:pPr>
        <w:rPr>
          <w:strike/>
          <w:color w:val="FF0000"/>
        </w:rPr>
      </w:pPr>
      <w:r w:rsidRPr="00316A2F">
        <w:rPr>
          <w:strike/>
          <w:color w:val="FF0000"/>
        </w:rPr>
        <w:t>(8) (i) Amounts received under training programs funded by HUD;</w:t>
      </w:r>
    </w:p>
    <w:p w14:paraId="3363CCE5" w14:textId="77777777" w:rsidR="00EB0570" w:rsidRPr="00316A2F" w:rsidRDefault="00EB0570" w:rsidP="008204C1">
      <w:pPr>
        <w:rPr>
          <w:strike/>
          <w:color w:val="FF0000"/>
        </w:rPr>
      </w:pPr>
    </w:p>
    <w:p w14:paraId="16B833DA" w14:textId="77777777" w:rsidR="00EB0570" w:rsidRPr="00316A2F" w:rsidRDefault="00EB0570" w:rsidP="008204C1">
      <w:pPr>
        <w:rPr>
          <w:strike/>
          <w:color w:val="FF0000"/>
        </w:rPr>
      </w:pPr>
      <w:r w:rsidRPr="00316A2F">
        <w:rPr>
          <w:strike/>
          <w:color w:val="FF0000"/>
        </w:rPr>
        <w:t>(ii) Amounts received by a person with a disability that are disregarded for a limited time for purposes of Supplemental Security Income eligibility and benefits because they are set aside for use under a Plan to Attain Self-Sufficiency (PASS);</w:t>
      </w:r>
    </w:p>
    <w:p w14:paraId="33A9F0B0" w14:textId="77777777" w:rsidR="00EB0570" w:rsidRPr="00316A2F" w:rsidRDefault="00EB0570" w:rsidP="008204C1">
      <w:pPr>
        <w:rPr>
          <w:strike/>
          <w:color w:val="FF0000"/>
        </w:rPr>
      </w:pPr>
    </w:p>
    <w:p w14:paraId="19835626" w14:textId="77777777" w:rsidR="00EB0570" w:rsidRPr="00316A2F" w:rsidRDefault="00EB0570" w:rsidP="008204C1">
      <w:pPr>
        <w:rPr>
          <w:strike/>
          <w:color w:val="FF0000"/>
        </w:rPr>
      </w:pPr>
      <w:r w:rsidRPr="00316A2F">
        <w:rPr>
          <w:strike/>
          <w:color w:val="FF0000"/>
        </w:rPr>
        <w:t>(iii) Amounts received by a participant in other publicly assisted programs which are specifically for or in reimbursement of out-of-pocket expenses incurred (special equipment, clothing, transportation, child care, etc.) and which are made solely to allow participation in a specific program;</w:t>
      </w:r>
    </w:p>
    <w:p w14:paraId="5E8CAAD9" w14:textId="77777777" w:rsidR="00EB0570" w:rsidRPr="00316A2F" w:rsidRDefault="00EB0570" w:rsidP="008204C1">
      <w:pPr>
        <w:rPr>
          <w:strike/>
          <w:color w:val="FF0000"/>
        </w:rPr>
      </w:pPr>
    </w:p>
    <w:p w14:paraId="558325C4" w14:textId="77777777" w:rsidR="00EB0570" w:rsidRPr="00316A2F" w:rsidRDefault="00EB0570" w:rsidP="008204C1">
      <w:pPr>
        <w:rPr>
          <w:strike/>
          <w:color w:val="FF0000"/>
        </w:rPr>
      </w:pPr>
      <w:r w:rsidRPr="00316A2F">
        <w:rPr>
          <w:strike/>
          <w:color w:val="FF0000"/>
        </w:rPr>
        <w:t>(iv) Amounts received under a resident service stipend. A resident service stipend is a modest amount (not to exceed $200 per month) received by a resident for performing a service for the PHA or owner, on a part-time basis, that enhances the quality of life in the development. Such services may include, but are not limited to, fire patrol, hall monitoring, lawn maintenance, resident initiatives coordination, and serving as a member of the PHA's governing board. No resident may receive more than one such stipend during the same period of time;</w:t>
      </w:r>
    </w:p>
    <w:p w14:paraId="234CAF5D" w14:textId="77777777" w:rsidR="00EB0570" w:rsidRPr="00316A2F" w:rsidRDefault="00EB0570" w:rsidP="008204C1">
      <w:pPr>
        <w:rPr>
          <w:strike/>
          <w:color w:val="FF0000"/>
        </w:rPr>
      </w:pPr>
    </w:p>
    <w:p w14:paraId="4FF0507C" w14:textId="77777777" w:rsidR="00EB0570" w:rsidRPr="00316A2F" w:rsidRDefault="00EB0570" w:rsidP="008204C1">
      <w:pPr>
        <w:rPr>
          <w:strike/>
          <w:color w:val="FF0000"/>
        </w:rPr>
      </w:pPr>
      <w:r w:rsidRPr="00316A2F">
        <w:rPr>
          <w:strike/>
          <w:color w:val="FF0000"/>
        </w:rPr>
        <w:lastRenderedPageBreak/>
        <w:t>(v) Incremental earnings and benefits resulting to any family member from participation in qualifying State or local employment training programs (including training programs not affiliated with a local government) and training of a family member as resident management staff. Amounts excluded by this provision must be received under employment training programs with clearly defined goals and objectives, and are excluded only for the period during which the family member participates in the employment training program;</w:t>
      </w:r>
    </w:p>
    <w:p w14:paraId="514C8CBF" w14:textId="77777777" w:rsidR="00EB0570" w:rsidRPr="00316A2F" w:rsidRDefault="00EB0570" w:rsidP="008204C1">
      <w:pPr>
        <w:rPr>
          <w:strike/>
          <w:color w:val="FF0000"/>
        </w:rPr>
      </w:pPr>
    </w:p>
    <w:p w14:paraId="00C06437" w14:textId="77777777" w:rsidR="00EB0570" w:rsidRPr="00316A2F" w:rsidRDefault="00EB0570" w:rsidP="008204C1">
      <w:pPr>
        <w:rPr>
          <w:strike/>
          <w:color w:val="FF0000"/>
        </w:rPr>
      </w:pPr>
      <w:r w:rsidRPr="00316A2F">
        <w:rPr>
          <w:strike/>
          <w:color w:val="FF0000"/>
        </w:rPr>
        <w:t>(9) Temporary, nonrecurring or sporadic income (including gifts);</w:t>
      </w:r>
    </w:p>
    <w:p w14:paraId="6FD149E0" w14:textId="77777777" w:rsidR="00EB0570" w:rsidRPr="00316A2F" w:rsidRDefault="00EB0570" w:rsidP="008204C1">
      <w:pPr>
        <w:rPr>
          <w:strike/>
          <w:color w:val="FF0000"/>
        </w:rPr>
      </w:pPr>
    </w:p>
    <w:p w14:paraId="4B0C038C" w14:textId="77777777" w:rsidR="00EB0570" w:rsidRPr="00316A2F" w:rsidRDefault="00EB0570" w:rsidP="008204C1">
      <w:pPr>
        <w:rPr>
          <w:strike/>
          <w:color w:val="FF0000"/>
        </w:rPr>
      </w:pPr>
      <w:r w:rsidRPr="00316A2F">
        <w:rPr>
          <w:strike/>
          <w:color w:val="FF0000"/>
        </w:rPr>
        <w:t>(10) Reparation payments paid by a foreign government pursuant to claims filed under the laws of that government by persons who were persecuted during the Nazi era;</w:t>
      </w:r>
    </w:p>
    <w:p w14:paraId="26F0E9E7" w14:textId="77777777" w:rsidR="00EB0570" w:rsidRPr="00316A2F" w:rsidRDefault="00EB0570" w:rsidP="008204C1">
      <w:pPr>
        <w:rPr>
          <w:strike/>
          <w:color w:val="FF0000"/>
        </w:rPr>
      </w:pPr>
    </w:p>
    <w:p w14:paraId="034A06CF" w14:textId="77777777" w:rsidR="00EB0570" w:rsidRPr="00316A2F" w:rsidRDefault="00EB0570" w:rsidP="008204C1">
      <w:pPr>
        <w:rPr>
          <w:strike/>
          <w:color w:val="FF0000"/>
        </w:rPr>
      </w:pPr>
      <w:r w:rsidRPr="00316A2F">
        <w:rPr>
          <w:strike/>
          <w:color w:val="FF0000"/>
        </w:rPr>
        <w:t>(11) Earnings in excess of $480 for each full-time student 18 years old or older (excluding the head of household and spouse);</w:t>
      </w:r>
    </w:p>
    <w:p w14:paraId="49F3D60A" w14:textId="77777777" w:rsidR="00EB0570" w:rsidRPr="00316A2F" w:rsidRDefault="00EB0570" w:rsidP="008204C1">
      <w:pPr>
        <w:rPr>
          <w:strike/>
          <w:color w:val="FF0000"/>
        </w:rPr>
      </w:pPr>
    </w:p>
    <w:p w14:paraId="2A67293C" w14:textId="77777777" w:rsidR="00EB0570" w:rsidRPr="00316A2F" w:rsidRDefault="00EB0570" w:rsidP="008204C1">
      <w:pPr>
        <w:rPr>
          <w:strike/>
          <w:color w:val="FF0000"/>
        </w:rPr>
      </w:pPr>
      <w:r w:rsidRPr="00316A2F">
        <w:rPr>
          <w:strike/>
          <w:color w:val="FF0000"/>
        </w:rPr>
        <w:t>(12) Adoption assistance payments in excess of $480 per adopted child;</w:t>
      </w:r>
    </w:p>
    <w:p w14:paraId="52A5A6FB" w14:textId="77777777" w:rsidR="00EB0570" w:rsidRPr="00316A2F" w:rsidRDefault="00EB0570" w:rsidP="008204C1">
      <w:pPr>
        <w:rPr>
          <w:strike/>
          <w:color w:val="FF0000"/>
        </w:rPr>
      </w:pPr>
    </w:p>
    <w:p w14:paraId="3803D043" w14:textId="77777777" w:rsidR="00EB0570" w:rsidRPr="00316A2F" w:rsidRDefault="00EB0570" w:rsidP="008204C1">
      <w:pPr>
        <w:rPr>
          <w:strike/>
          <w:color w:val="FF0000"/>
        </w:rPr>
      </w:pPr>
      <w:r w:rsidRPr="00316A2F">
        <w:rPr>
          <w:strike/>
          <w:color w:val="FF0000"/>
        </w:rPr>
        <w:t>(13) [Reserved]</w:t>
      </w:r>
    </w:p>
    <w:p w14:paraId="05597575" w14:textId="77777777" w:rsidR="00EB0570" w:rsidRPr="00316A2F" w:rsidRDefault="00EB0570" w:rsidP="008204C1">
      <w:pPr>
        <w:rPr>
          <w:strike/>
          <w:color w:val="FF0000"/>
        </w:rPr>
      </w:pPr>
    </w:p>
    <w:p w14:paraId="53FBB82F" w14:textId="77777777" w:rsidR="00EB0570" w:rsidRPr="00316A2F" w:rsidRDefault="00EB0570" w:rsidP="008204C1">
      <w:pPr>
        <w:rPr>
          <w:strike/>
          <w:color w:val="FF0000"/>
        </w:rPr>
      </w:pPr>
      <w:r w:rsidRPr="00316A2F">
        <w:rPr>
          <w:strike/>
          <w:color w:val="FF0000"/>
        </w:rPr>
        <w:t>(14) Deferred periodic amounts from supplemental security income and social security benefits that are received in a lump sum amount or in prospective monthly amounts.</w:t>
      </w:r>
    </w:p>
    <w:p w14:paraId="7AD5C321" w14:textId="77777777" w:rsidR="00EB0570" w:rsidRPr="00316A2F" w:rsidRDefault="00EB0570" w:rsidP="008204C1">
      <w:pPr>
        <w:rPr>
          <w:strike/>
          <w:color w:val="FF0000"/>
        </w:rPr>
      </w:pPr>
    </w:p>
    <w:p w14:paraId="75ABC3F1" w14:textId="77777777" w:rsidR="00EB0570" w:rsidRPr="00316A2F" w:rsidRDefault="00EB0570" w:rsidP="008204C1">
      <w:pPr>
        <w:rPr>
          <w:strike/>
          <w:color w:val="FF0000"/>
        </w:rPr>
      </w:pPr>
      <w:r w:rsidRPr="00316A2F">
        <w:rPr>
          <w:strike/>
          <w:color w:val="FF0000"/>
        </w:rPr>
        <w:t>(15) Amounts received by the family in the form of refunds or rebates under State or local law for property taxes paid on the dwelling unit;</w:t>
      </w:r>
    </w:p>
    <w:p w14:paraId="5988F799" w14:textId="77777777" w:rsidR="00EB0570" w:rsidRPr="00316A2F" w:rsidRDefault="00EB0570" w:rsidP="008204C1">
      <w:pPr>
        <w:rPr>
          <w:strike/>
          <w:color w:val="FF0000"/>
        </w:rPr>
      </w:pPr>
    </w:p>
    <w:p w14:paraId="768F9CF1" w14:textId="77777777" w:rsidR="00EB0570" w:rsidRPr="00316A2F" w:rsidRDefault="00EB0570" w:rsidP="008204C1">
      <w:pPr>
        <w:rPr>
          <w:strike/>
          <w:color w:val="FF0000"/>
        </w:rPr>
      </w:pPr>
      <w:r w:rsidRPr="00316A2F">
        <w:rPr>
          <w:strike/>
          <w:color w:val="FF0000"/>
        </w:rPr>
        <w:t>(16) Amounts paid by a State agency to a family with a member who has a developmental disability and is living at home to offset the cost of services and equipment needed to keep the developmentally disabled family member at home; or</w:t>
      </w:r>
    </w:p>
    <w:p w14:paraId="7E84CD1F" w14:textId="77777777" w:rsidR="00EB0570" w:rsidRPr="00316A2F" w:rsidRDefault="00EB0570" w:rsidP="008204C1">
      <w:pPr>
        <w:rPr>
          <w:strike/>
          <w:color w:val="FF0000"/>
        </w:rPr>
      </w:pPr>
    </w:p>
    <w:p w14:paraId="47BE1CF7" w14:textId="77777777" w:rsidR="00EB0570" w:rsidRPr="00316A2F" w:rsidRDefault="00EB0570" w:rsidP="008204C1">
      <w:pPr>
        <w:rPr>
          <w:strike/>
          <w:color w:val="FF0000"/>
        </w:rPr>
      </w:pPr>
      <w:r w:rsidRPr="00316A2F">
        <w:rPr>
          <w:strike/>
          <w:color w:val="FF0000"/>
        </w:rPr>
        <w:t>(17) Amounts specifically excluded by any other Federal statute from consideration as income for purposes of determining eligibility or benefits under a category of assistance programs that includes assistance under any program to which the exclusions set forth in 24 CFR 5.609(c) apply. A notice will be published in the Federal Register and distributed to PHAs and housing owners identifying the benefits that qualify for this exclusion. Updates will be published and distributed when necessary.</w:t>
      </w:r>
    </w:p>
    <w:p w14:paraId="636A0F90" w14:textId="77777777" w:rsidR="00EB0570" w:rsidRPr="00316A2F" w:rsidRDefault="00EB0570" w:rsidP="008204C1">
      <w:pPr>
        <w:rPr>
          <w:strike/>
          <w:color w:val="FF0000"/>
        </w:rPr>
      </w:pPr>
    </w:p>
    <w:p w14:paraId="76E3ED5D" w14:textId="77777777" w:rsidR="00EB0570" w:rsidRPr="00316A2F" w:rsidRDefault="00EB0570" w:rsidP="008204C1">
      <w:pPr>
        <w:rPr>
          <w:strike/>
          <w:color w:val="FF0000"/>
        </w:rPr>
      </w:pPr>
      <w:r w:rsidRPr="00316A2F">
        <w:rPr>
          <w:strike/>
          <w:color w:val="FF0000"/>
        </w:rPr>
        <w:t>Sources of Income Excluded by Federal Statute from Consideration as Income for Purposes of Determining Eligibility or Benefits</w:t>
      </w:r>
      <w:r w:rsidR="00CA4DE8" w:rsidRPr="00316A2F">
        <w:rPr>
          <w:strike/>
          <w:color w:val="FF0000"/>
        </w:rPr>
        <w:t>.  (Effective 5-20-14)</w:t>
      </w:r>
    </w:p>
    <w:p w14:paraId="2115F1C3" w14:textId="77777777" w:rsidR="00A62346" w:rsidRPr="00316A2F" w:rsidRDefault="00A62346" w:rsidP="008204C1">
      <w:pPr>
        <w:rPr>
          <w:strike/>
          <w:color w:val="FF0000"/>
        </w:rPr>
      </w:pPr>
    </w:p>
    <w:p w14:paraId="61E88BBF"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The value of the allotment provided to an eligible household under the Food Stamp Act of 1977 (7 U.S.C. 2017(b));</w:t>
      </w:r>
    </w:p>
    <w:p w14:paraId="31460A49" w14:textId="77777777" w:rsidR="00CA4DE8" w:rsidRPr="00316A2F" w:rsidRDefault="00CA4DE8" w:rsidP="00CA4DE8">
      <w:pPr>
        <w:ind w:left="360" w:hanging="360"/>
        <w:rPr>
          <w:strike/>
          <w:color w:val="FF0000"/>
        </w:rPr>
      </w:pPr>
    </w:p>
    <w:p w14:paraId="67055B93"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Payments to volunteers under the Domestic Volunteer Service Act of 1973 (42 U.S.C. 5044(f)(1), 5058);</w:t>
      </w:r>
    </w:p>
    <w:p w14:paraId="5396F410" w14:textId="77777777" w:rsidR="00CA4DE8" w:rsidRPr="00316A2F" w:rsidRDefault="00CA4DE8" w:rsidP="00CA4DE8">
      <w:pPr>
        <w:rPr>
          <w:strike/>
          <w:color w:val="FF0000"/>
        </w:rPr>
      </w:pPr>
    </w:p>
    <w:p w14:paraId="611DE599"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Certain payments received under the Alaska Native Claims Settlement Act (43 U.S.C. 1626(c));</w:t>
      </w:r>
    </w:p>
    <w:p w14:paraId="52FE0BFA" w14:textId="77777777" w:rsidR="00CA4DE8" w:rsidRPr="00316A2F" w:rsidRDefault="00CA4DE8" w:rsidP="00CA4DE8">
      <w:pPr>
        <w:rPr>
          <w:strike/>
          <w:color w:val="FF0000"/>
        </w:rPr>
      </w:pPr>
    </w:p>
    <w:p w14:paraId="771E5726"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Income derived from certain submarginal land of the United States that is held in trust for certain Indian tribes (25 U.S.C. 459e);</w:t>
      </w:r>
    </w:p>
    <w:p w14:paraId="62024B22" w14:textId="77777777" w:rsidR="00CA4DE8" w:rsidRPr="00316A2F" w:rsidRDefault="00CA4DE8" w:rsidP="00CA4DE8">
      <w:pPr>
        <w:rPr>
          <w:strike/>
          <w:color w:val="FF0000"/>
        </w:rPr>
      </w:pPr>
    </w:p>
    <w:p w14:paraId="0D093AC9"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lastRenderedPageBreak/>
        <w:t>Payments or allowances made under the Department of Health and Human Services’ Low-Income Home Energy Assistance Program (42 U.S.C. 8624(f));</w:t>
      </w:r>
    </w:p>
    <w:p w14:paraId="3620E5EB" w14:textId="77777777" w:rsidR="00CA4DE8" w:rsidRPr="00316A2F" w:rsidRDefault="00CA4DE8" w:rsidP="00CA4DE8">
      <w:pPr>
        <w:rPr>
          <w:strike/>
          <w:color w:val="FF0000"/>
        </w:rPr>
      </w:pPr>
    </w:p>
    <w:p w14:paraId="27214B5A"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Income derived from the disposition of funds to the Grand River Band of Ottawa Indians (Pub. L. 94 540, section 6);</w:t>
      </w:r>
    </w:p>
    <w:p w14:paraId="43549383" w14:textId="77777777" w:rsidR="00CA4DE8" w:rsidRPr="00316A2F" w:rsidRDefault="00CA4DE8" w:rsidP="00CA4DE8">
      <w:pPr>
        <w:rPr>
          <w:strike/>
          <w:color w:val="FF0000"/>
        </w:rPr>
      </w:pPr>
    </w:p>
    <w:p w14:paraId="1EABDDEF"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The first $2000 of per capita shares received from judgment funds awarded by the National Indian Gaming Commission or the U.S. Claims Court, the interests of individual Indians in trust or restricted lands, and the first $2000 per year of income received by individual Indians from funds derived from interests held in such trust or restricted lands (25 U.S.C. 1407–1408). This exclusion does not include proceeds of gaming operations regulated by the Commission;</w:t>
      </w:r>
    </w:p>
    <w:p w14:paraId="426DEF64" w14:textId="77777777" w:rsidR="00CA4DE8" w:rsidRPr="00316A2F" w:rsidRDefault="00CA4DE8" w:rsidP="00CA4DE8">
      <w:pPr>
        <w:rPr>
          <w:strike/>
          <w:color w:val="FF0000"/>
        </w:rPr>
      </w:pPr>
    </w:p>
    <w:p w14:paraId="0E85B9CE"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Amounts of scholarships funded under title IV of the Higher Education Act of 1965 (20 U.S.C. 1070), including awards under federal work-study programs or under the Bureau of Indian Affairs student assistance programs (20 U.S.C. 1087uu). For section 8 programs only (42 U.S.C. 1437f), any financial assistance in excess of amounts received by an individual for tuition and any other required fees and charges under the Higher Education Act of 1965 (20 U.S.C. 1001 et seq.), from private sources, or an institution of higher education (as defined under the Higher Education Act of 1965 (20 U.S.C. 1002)), shall not be considered income to that individual if the individual is over the age of 23 with dependent children (Pub. L. 109–115, section 327) (as amended);</w:t>
      </w:r>
    </w:p>
    <w:p w14:paraId="3B35CB95" w14:textId="77777777" w:rsidR="00CA4DE8" w:rsidRPr="00316A2F" w:rsidRDefault="00CA4DE8" w:rsidP="00CA4DE8">
      <w:pPr>
        <w:rPr>
          <w:strike/>
          <w:color w:val="FF0000"/>
        </w:rPr>
      </w:pPr>
    </w:p>
    <w:p w14:paraId="19CFF25E"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Payments received from programs funded under title V of the Older Americans Act of 1965 (42 U.S.C. 3056g);</w:t>
      </w:r>
    </w:p>
    <w:p w14:paraId="5991AE74" w14:textId="77777777" w:rsidR="00CA4DE8" w:rsidRPr="00316A2F" w:rsidRDefault="00CA4DE8" w:rsidP="00CA4DE8">
      <w:pPr>
        <w:rPr>
          <w:strike/>
          <w:color w:val="FF0000"/>
        </w:rPr>
      </w:pPr>
    </w:p>
    <w:p w14:paraId="44DE7BB8"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Payments received on or after January 1, 1989, from the Agent Orange Settlement Fund (Pub. L. 101–201) or any other fund established pursuant to the settlement in In Re Agent Orange Liability Litigation, M.D.L. No. 381 (E.D.N.Y.);</w:t>
      </w:r>
    </w:p>
    <w:p w14:paraId="263D2B0C" w14:textId="77777777" w:rsidR="00CA4DE8" w:rsidRPr="00316A2F" w:rsidRDefault="00CA4DE8" w:rsidP="00CA4DE8">
      <w:pPr>
        <w:rPr>
          <w:strike/>
          <w:color w:val="FF0000"/>
        </w:rPr>
      </w:pPr>
    </w:p>
    <w:p w14:paraId="13A91FBD" w14:textId="74580DA5" w:rsidR="00CA4DE8" w:rsidRPr="00316A2F" w:rsidRDefault="00CA4DE8" w:rsidP="00F10C2A">
      <w:pPr>
        <w:pStyle w:val="ListParagraph"/>
        <w:numPr>
          <w:ilvl w:val="0"/>
          <w:numId w:val="225"/>
        </w:numPr>
        <w:contextualSpacing w:val="0"/>
        <w:rPr>
          <w:strike/>
          <w:color w:val="FF0000"/>
        </w:rPr>
      </w:pPr>
      <w:r w:rsidRPr="00316A2F">
        <w:rPr>
          <w:strike/>
          <w:color w:val="FF0000"/>
        </w:rPr>
        <w:t>Payments received under the Maine I</w:t>
      </w:r>
      <w:r w:rsidR="0035213F">
        <w:rPr>
          <w:strike/>
          <w:color w:val="FF0000"/>
        </w:rPr>
        <w:t xml:space="preserve">ndian Claims Settlement Act of </w:t>
      </w:r>
      <w:r w:rsidRPr="00316A2F">
        <w:rPr>
          <w:strike/>
          <w:color w:val="FF0000"/>
        </w:rPr>
        <w:t>1980 (Pub. L. 96–420, 25 U.S.C. 1728);</w:t>
      </w:r>
    </w:p>
    <w:p w14:paraId="5A3347DC" w14:textId="77777777" w:rsidR="00CA4DE8" w:rsidRPr="00316A2F" w:rsidRDefault="00CA4DE8" w:rsidP="00CA4DE8">
      <w:pPr>
        <w:rPr>
          <w:strike/>
          <w:color w:val="FF0000"/>
        </w:rPr>
      </w:pPr>
    </w:p>
    <w:p w14:paraId="7C58B795"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The value of any child care provided or arranged (or any amount received as payment for such care or reimbursement for costs incurred for such care) under the Child Care and Development Block Grant Act of 1990 (42 U.S.C. 9858q);</w:t>
      </w:r>
    </w:p>
    <w:p w14:paraId="7287C836" w14:textId="77777777" w:rsidR="00CA4DE8" w:rsidRPr="00316A2F" w:rsidRDefault="00CA4DE8" w:rsidP="00CA4DE8">
      <w:pPr>
        <w:rPr>
          <w:strike/>
          <w:color w:val="FF0000"/>
        </w:rPr>
      </w:pPr>
    </w:p>
    <w:p w14:paraId="5E18ADD6"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Earned income tax credit (EITC) refund payments received on or after January 1, 1991, for programs administered under the United States Housing Act of 1937, title V of the Housing Act of 1949, section 101 of the Housing and Urban Development Act of 1965, and sections 221(d)(3), 235, and 236 of the National Housing Act (26 U.S.C. 32(l));</w:t>
      </w:r>
    </w:p>
    <w:p w14:paraId="73D1CC12" w14:textId="77777777" w:rsidR="00CA4DE8" w:rsidRPr="00316A2F" w:rsidRDefault="00CA4DE8" w:rsidP="00CA4DE8">
      <w:pPr>
        <w:rPr>
          <w:strike/>
          <w:color w:val="FF0000"/>
        </w:rPr>
      </w:pPr>
    </w:p>
    <w:p w14:paraId="528ECCDE"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Payments by the Indian Claims Commission to the Confederated Tribes and Bands of Yakima Indian Nation or the Apache Tribe of Mescalero Reservation (Pub. L. 95–433);</w:t>
      </w:r>
    </w:p>
    <w:p w14:paraId="4B564414" w14:textId="77777777" w:rsidR="00CA4DE8" w:rsidRPr="00316A2F" w:rsidRDefault="00CA4DE8" w:rsidP="00CA4DE8">
      <w:pPr>
        <w:rPr>
          <w:strike/>
          <w:color w:val="FF0000"/>
        </w:rPr>
      </w:pPr>
    </w:p>
    <w:p w14:paraId="477E8E87"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Allowances, earnings and payments to AmeriCorps participants under the National and Community Service Act of 1990 (42 U.S.C. 12637(d));</w:t>
      </w:r>
    </w:p>
    <w:p w14:paraId="5D2EB406" w14:textId="77777777" w:rsidR="00CA4DE8" w:rsidRPr="00316A2F" w:rsidRDefault="00CA4DE8" w:rsidP="00CA4DE8">
      <w:pPr>
        <w:rPr>
          <w:strike/>
          <w:color w:val="FF0000"/>
        </w:rPr>
      </w:pPr>
    </w:p>
    <w:p w14:paraId="63BD21FE"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 xml:space="preserve">Any allowance paid under the provisions of 38 U.S.C. 1833(c) to children of Vietnam veterans born with spina bifida (38 U.S.C. 1802–05), children of women Vietnam veterans </w:t>
      </w:r>
      <w:r w:rsidRPr="00316A2F">
        <w:rPr>
          <w:strike/>
          <w:color w:val="FF0000"/>
        </w:rPr>
        <w:lastRenderedPageBreak/>
        <w:t>born with certain birth defects (38 U.S.C. 1811–16), and children of certain Korean service veterans born with spina bifida (38 U.S.C. 1821).</w:t>
      </w:r>
    </w:p>
    <w:p w14:paraId="69CE08FA" w14:textId="77777777" w:rsidR="00CA4DE8" w:rsidRPr="00316A2F" w:rsidRDefault="00CA4DE8" w:rsidP="00CA4DE8">
      <w:pPr>
        <w:rPr>
          <w:strike/>
          <w:color w:val="FF0000"/>
        </w:rPr>
      </w:pPr>
    </w:p>
    <w:p w14:paraId="203B5AC1"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Any amount of crime victim compensation (under the Victims of Crime Act) received through crime victim assistance (or payment or reimbursement of the cost of such assistance) as determined under the Victims of Crime Act because of the commission of a crime against the applicant under the Victims of Crime Act (42 U.S.C. 10602(c));</w:t>
      </w:r>
    </w:p>
    <w:p w14:paraId="2015623A" w14:textId="77777777" w:rsidR="00CA4DE8" w:rsidRPr="00316A2F" w:rsidRDefault="00CA4DE8" w:rsidP="00CA4DE8">
      <w:pPr>
        <w:rPr>
          <w:strike/>
          <w:color w:val="FF0000"/>
        </w:rPr>
      </w:pPr>
    </w:p>
    <w:p w14:paraId="6F6602D0"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Allowances, earnings, and payments to individuals participating in programs under the Workforce Investment Act of 1998 (29 U.S.C. 2931(a)(2));</w:t>
      </w:r>
    </w:p>
    <w:p w14:paraId="3786EB29" w14:textId="77777777" w:rsidR="00CA4DE8" w:rsidRPr="00316A2F" w:rsidRDefault="00CA4DE8" w:rsidP="00CA4DE8">
      <w:pPr>
        <w:rPr>
          <w:strike/>
          <w:color w:val="FF0000"/>
        </w:rPr>
      </w:pPr>
    </w:p>
    <w:p w14:paraId="4DF858A3"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Any amount received under the Richard B. Russell School Lunch Act (42 U.S.C. 1760(e)) and the Child Nutrition Act of 1966 (42 U.S.C. 1780(b)), including reduced-price lunches and food under the Special Supplemental Food Program for Women, Infants, and Children (WIC);</w:t>
      </w:r>
    </w:p>
    <w:p w14:paraId="4B6D4FC3" w14:textId="77777777" w:rsidR="00CA4DE8" w:rsidRPr="00316A2F" w:rsidRDefault="00CA4DE8" w:rsidP="00CA4DE8">
      <w:pPr>
        <w:rPr>
          <w:strike/>
          <w:color w:val="FF0000"/>
        </w:rPr>
      </w:pPr>
    </w:p>
    <w:p w14:paraId="3B99D0EB"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Payments, funds, or distributions authorized, established, or directed by the Seneca Nation Settlement Act of 1990 (25 U.S.C. 1774f(b));</w:t>
      </w:r>
    </w:p>
    <w:p w14:paraId="16F0A27D" w14:textId="77777777" w:rsidR="00CA4DE8" w:rsidRPr="00316A2F" w:rsidRDefault="00CA4DE8" w:rsidP="00CA4DE8">
      <w:pPr>
        <w:rPr>
          <w:strike/>
          <w:color w:val="FF0000"/>
        </w:rPr>
      </w:pPr>
    </w:p>
    <w:p w14:paraId="28964418"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Payments from any deferred U.S. Department of Veterans Affairs disability benefits that are received in a lump sum amount or in prospective monthly amounts (42 U.S.C. § 1437a(b)(4));</w:t>
      </w:r>
    </w:p>
    <w:p w14:paraId="27BF066A" w14:textId="77777777" w:rsidR="00CA4DE8" w:rsidRPr="00316A2F" w:rsidRDefault="00CA4DE8" w:rsidP="00CA4DE8">
      <w:pPr>
        <w:rPr>
          <w:strike/>
          <w:color w:val="FF0000"/>
        </w:rPr>
      </w:pPr>
    </w:p>
    <w:p w14:paraId="6665E51A"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Compensation received by or on behalf of a veteran for service-connected disability, death, dependency, or indemnity compensation as provided by an amendment by the Indian Veterans Housing Opportunity Act of 2010 (Pub. L. 111–269; 25 U.S.C. 4103(9)) to the definition of income applicable to programs authorized under the Native American Housing Assistance and Self Determination Act (NAHASDA) (25 U.S.C. 4101 et seq.) and administered by the Office of Native American Programs;</w:t>
      </w:r>
    </w:p>
    <w:p w14:paraId="6E12F30E" w14:textId="77777777" w:rsidR="00CA4DE8" w:rsidRPr="00316A2F" w:rsidRDefault="00CA4DE8" w:rsidP="00CA4DE8">
      <w:pPr>
        <w:rPr>
          <w:strike/>
          <w:color w:val="FF0000"/>
        </w:rPr>
      </w:pPr>
    </w:p>
    <w:p w14:paraId="68034D67" w14:textId="77777777" w:rsidR="00CA4DE8" w:rsidRPr="00316A2F" w:rsidRDefault="00CA4DE8" w:rsidP="00F10C2A">
      <w:pPr>
        <w:pStyle w:val="ListParagraph"/>
        <w:numPr>
          <w:ilvl w:val="0"/>
          <w:numId w:val="225"/>
        </w:numPr>
        <w:contextualSpacing w:val="0"/>
        <w:rPr>
          <w:rFonts w:cs="Tahoma"/>
          <w:strike/>
          <w:color w:val="FF0000"/>
          <w:szCs w:val="20"/>
        </w:rPr>
      </w:pPr>
      <w:r w:rsidRPr="00316A2F">
        <w:rPr>
          <w:rFonts w:cs="Tahoma"/>
          <w:strike/>
          <w:color w:val="FF0000"/>
          <w:szCs w:val="20"/>
        </w:rPr>
        <w:t>A lump sum or a periodic payment received by an</w:t>
      </w:r>
      <w:r w:rsidRPr="00316A2F">
        <w:rPr>
          <w:rFonts w:cs="Tahoma"/>
          <w:strike/>
          <w:color w:val="FF0000"/>
          <w:szCs w:val="20"/>
          <w:shd w:val="clear" w:color="auto" w:fill="FFFFFF"/>
        </w:rPr>
        <w:t xml:space="preserve"> individual Indian pursuant to the Class Action Settlement Agreement </w:t>
      </w:r>
      <w:r w:rsidRPr="00316A2F">
        <w:rPr>
          <w:strike/>
          <w:color w:val="FF0000"/>
        </w:rPr>
        <w:t>in the case entitled Elouise Cobell et al. v. Ken Salazar et al., 816 F.Supp.2d 10 (Oct. 5, 2011 D.D.C.), for a period of one year from the time of receipt of that payment as provided in the Claims Resolution Act of 2010 (Pub. L. 111–291);</w:t>
      </w:r>
    </w:p>
    <w:p w14:paraId="61BD6938" w14:textId="77777777" w:rsidR="00CA4DE8" w:rsidRPr="00316A2F" w:rsidRDefault="00CA4DE8" w:rsidP="00CA4DE8">
      <w:pPr>
        <w:rPr>
          <w:strike/>
          <w:color w:val="FF0000"/>
        </w:rPr>
      </w:pPr>
    </w:p>
    <w:p w14:paraId="3A7A6C66"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Any amounts in an “individual development account” as provided by the Assets for Independence Act, as amended in 2002 (Pub. L. 107–110, 42 U.S.C. 604(h)(4));</w:t>
      </w:r>
    </w:p>
    <w:p w14:paraId="059D63D8" w14:textId="77777777" w:rsidR="00CA4DE8" w:rsidRPr="00316A2F" w:rsidRDefault="00CA4DE8" w:rsidP="00CA4DE8">
      <w:pPr>
        <w:rPr>
          <w:strike/>
          <w:color w:val="FF0000"/>
        </w:rPr>
      </w:pPr>
    </w:p>
    <w:p w14:paraId="020C0055"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Per capita payments made from the proceeds of Indian Tribal Trust Cases as described in PIH Notice 2013– 30 “Exclusion from Income of Payments under Recent Tribal Trust Settlements” (25 U.S.C. 117b(a)); and</w:t>
      </w:r>
    </w:p>
    <w:p w14:paraId="21756C76" w14:textId="77777777" w:rsidR="00CA4DE8" w:rsidRPr="00316A2F" w:rsidRDefault="00CA4DE8" w:rsidP="00CA4DE8">
      <w:pPr>
        <w:rPr>
          <w:strike/>
          <w:color w:val="FF0000"/>
        </w:rPr>
      </w:pPr>
    </w:p>
    <w:p w14:paraId="30CEAB75" w14:textId="77777777" w:rsidR="00CA4DE8" w:rsidRPr="00316A2F" w:rsidRDefault="00CA4DE8" w:rsidP="00F10C2A">
      <w:pPr>
        <w:pStyle w:val="ListParagraph"/>
        <w:numPr>
          <w:ilvl w:val="0"/>
          <w:numId w:val="225"/>
        </w:numPr>
        <w:contextualSpacing w:val="0"/>
        <w:rPr>
          <w:strike/>
          <w:color w:val="FF0000"/>
        </w:rPr>
      </w:pPr>
      <w:r w:rsidRPr="00316A2F">
        <w:rPr>
          <w:strike/>
          <w:color w:val="FF0000"/>
        </w:rPr>
        <w:t>Major disaster and emergency assistance received by individuals and families under the Robert T. Stafford Disaster Relief and Emergency Assistance Act (Pub. L. 93–288, as amended) and comparable disaster assistance provided by States, local governments, and disaster assistance organizations (42 U.S.C. 5155(d)).</w:t>
      </w:r>
      <w:r w:rsidRPr="00316A2F">
        <w:rPr>
          <w:strike/>
          <w:color w:val="FF0000"/>
        </w:rPr>
        <w:cr/>
      </w:r>
    </w:p>
    <w:p w14:paraId="03948804" w14:textId="77777777" w:rsidR="00A62346" w:rsidRPr="00316A2F" w:rsidRDefault="00A62346" w:rsidP="008204C1">
      <w:pPr>
        <w:rPr>
          <w:rFonts w:asciiTheme="majorHAnsi" w:hAnsiTheme="majorHAnsi" w:cstheme="majorHAnsi"/>
          <w:strike/>
          <w:color w:val="FF0000"/>
          <w:szCs w:val="22"/>
        </w:rPr>
      </w:pPr>
    </w:p>
    <w:p w14:paraId="7432B321" w14:textId="77777777" w:rsidR="00EB0570" w:rsidRPr="00316A2F" w:rsidRDefault="00EB0570" w:rsidP="008204C1">
      <w:pPr>
        <w:rPr>
          <w:rFonts w:asciiTheme="majorHAnsi" w:hAnsiTheme="majorHAnsi" w:cstheme="majorHAnsi"/>
          <w:strike/>
          <w:color w:val="FF0000"/>
          <w:szCs w:val="22"/>
        </w:rPr>
      </w:pPr>
    </w:p>
    <w:p w14:paraId="580EE33C" w14:textId="77777777" w:rsidR="00EB0570" w:rsidRPr="00316A2F" w:rsidRDefault="00EB0570" w:rsidP="00EE66F0">
      <w:pPr>
        <w:pStyle w:val="Heading2"/>
      </w:pPr>
      <w:r w:rsidRPr="00316A2F">
        <w:br w:type="page"/>
      </w:r>
    </w:p>
    <w:p w14:paraId="4E306484" w14:textId="77777777" w:rsidR="00A50682" w:rsidRPr="00B5060F" w:rsidRDefault="00A50682" w:rsidP="00B5060F">
      <w:pPr>
        <w:rPr>
          <w:strike/>
          <w:color w:val="FF0000"/>
        </w:rPr>
      </w:pPr>
      <w:bookmarkStart w:id="5097" w:name="_Toc311016194"/>
      <w:bookmarkStart w:id="5098" w:name="_Ref324156032"/>
      <w:bookmarkStart w:id="5099" w:name="_Ref324156426"/>
      <w:bookmarkStart w:id="5100" w:name="_Toc425398137"/>
      <w:r w:rsidRPr="00B5060F">
        <w:rPr>
          <w:strike/>
          <w:color w:val="FF0000"/>
        </w:rPr>
        <w:lastRenderedPageBreak/>
        <w:t>Exhibit 6-3: Treatment of Family Assets</w:t>
      </w:r>
      <w:bookmarkEnd w:id="5097"/>
      <w:bookmarkEnd w:id="5098"/>
      <w:bookmarkEnd w:id="5099"/>
      <w:bookmarkEnd w:id="5100"/>
    </w:p>
    <w:p w14:paraId="318CEF20" w14:textId="77777777" w:rsidR="00A50682" w:rsidRPr="00316A2F" w:rsidRDefault="00A50682" w:rsidP="00316A2F">
      <w:pPr>
        <w:rPr>
          <w:strike/>
          <w:color w:val="FF0000"/>
        </w:rPr>
      </w:pPr>
      <w:r w:rsidRPr="00316A2F">
        <w:rPr>
          <w:strike/>
          <w:color w:val="FF0000"/>
        </w:rPr>
        <w:t xml:space="preserve">24 CFR 5.603(b) </w:t>
      </w:r>
    </w:p>
    <w:p w14:paraId="06BE69EF" w14:textId="77777777" w:rsidR="00A50682" w:rsidRPr="00B5060F" w:rsidRDefault="00A50682" w:rsidP="008204C1">
      <w:pPr>
        <w:rPr>
          <w:strike/>
          <w:color w:val="FF0000"/>
        </w:rPr>
      </w:pPr>
    </w:p>
    <w:p w14:paraId="51F297FE" w14:textId="77777777" w:rsidR="00A50682" w:rsidRPr="007C58DB" w:rsidRDefault="00A50682" w:rsidP="007C58DB">
      <w:pPr>
        <w:rPr>
          <w:strike/>
          <w:color w:val="FF0000"/>
        </w:rPr>
      </w:pPr>
      <w:r w:rsidRPr="007C58DB">
        <w:rPr>
          <w:strike/>
          <w:color w:val="FF0000"/>
        </w:rPr>
        <w:t>Net Family Assets</w:t>
      </w:r>
    </w:p>
    <w:p w14:paraId="62BDBE84" w14:textId="77777777" w:rsidR="00A50682" w:rsidRPr="00B5060F" w:rsidRDefault="00A50682" w:rsidP="008204C1">
      <w:pPr>
        <w:rPr>
          <w:strike/>
          <w:color w:val="FF0000"/>
        </w:rPr>
      </w:pPr>
    </w:p>
    <w:p w14:paraId="2442C697" w14:textId="77777777" w:rsidR="00A50682" w:rsidRPr="00B5060F" w:rsidRDefault="00A50682" w:rsidP="008204C1">
      <w:pPr>
        <w:rPr>
          <w:strike/>
          <w:color w:val="FF0000"/>
        </w:rPr>
      </w:pPr>
      <w:r w:rsidRPr="00B5060F">
        <w:rPr>
          <w:strike/>
          <w:color w:val="FF0000"/>
        </w:rPr>
        <w:t>(1) Net cash value after deducting reasonable costs that would be incurred in disposing of real property, savings, stocks, bonds, and other forms of capital investment, excluding interests in Indian trust land and excluding equity accounts in HUD homeownership programs. The value of necessary items of personal property such as furniture and automobiles shall be excluded.</w:t>
      </w:r>
    </w:p>
    <w:p w14:paraId="30C95344" w14:textId="77777777" w:rsidR="00A50682" w:rsidRPr="00B5060F" w:rsidRDefault="00A50682" w:rsidP="008204C1">
      <w:pPr>
        <w:rPr>
          <w:strike/>
          <w:color w:val="FF0000"/>
        </w:rPr>
      </w:pPr>
    </w:p>
    <w:p w14:paraId="368C2B53" w14:textId="77777777" w:rsidR="00A50682" w:rsidRPr="00B5060F" w:rsidRDefault="00A50682" w:rsidP="008204C1">
      <w:pPr>
        <w:rPr>
          <w:strike/>
          <w:color w:val="FF0000"/>
        </w:rPr>
      </w:pPr>
      <w:r w:rsidRPr="00B5060F">
        <w:rPr>
          <w:strike/>
          <w:color w:val="FF0000"/>
        </w:rPr>
        <w:t>(2) In cases where a trust fund has been established and the trust is not revocable by, or under the control of, any member of the family or household, the value of the trust fund will not be considered an asset so long as the fund continues to be held in trust. Any income distributed from the trust fund shall be counted when determining annual income under Sec. 5.609.</w:t>
      </w:r>
    </w:p>
    <w:p w14:paraId="3A66DDE7" w14:textId="77777777" w:rsidR="00A50682" w:rsidRPr="00B5060F" w:rsidRDefault="00A50682" w:rsidP="008204C1">
      <w:pPr>
        <w:rPr>
          <w:strike/>
          <w:color w:val="FF0000"/>
        </w:rPr>
      </w:pPr>
    </w:p>
    <w:p w14:paraId="175BBD17" w14:textId="77777777" w:rsidR="00A50682" w:rsidRPr="00B5060F" w:rsidRDefault="00A50682" w:rsidP="008204C1">
      <w:pPr>
        <w:rPr>
          <w:strike/>
          <w:color w:val="FF0000"/>
        </w:rPr>
      </w:pPr>
      <w:r w:rsidRPr="00B5060F">
        <w:rPr>
          <w:strike/>
          <w:color w:val="FF0000"/>
        </w:rPr>
        <w:t>(3) In determining net family assets, PHAs or owners, as applicable, shall include the value of any business or family assets disposed of by an applicant or tenant for less than fair market value (including a disposition in trust, but not in a foreclosure or bankruptcy sale) during the two years preceding the date of application for the program or reexamination, as applicable, in excess of the consideration received therefor. In the case of a disposition as part of a separation or divorce settlement, the disposition will not be considered to be for less than fair market value if the applicant or tenant receives important consideration not measurable in dollar terms.</w:t>
      </w:r>
    </w:p>
    <w:p w14:paraId="3571CA7D" w14:textId="77777777" w:rsidR="00A50682" w:rsidRPr="00B5060F" w:rsidRDefault="00A50682" w:rsidP="008204C1">
      <w:pPr>
        <w:rPr>
          <w:strike/>
          <w:color w:val="FF0000"/>
        </w:rPr>
      </w:pPr>
    </w:p>
    <w:p w14:paraId="6971DA8D" w14:textId="77777777" w:rsidR="00A50682" w:rsidRPr="00B5060F" w:rsidRDefault="00A50682" w:rsidP="008204C1">
      <w:pPr>
        <w:rPr>
          <w:strike/>
          <w:color w:val="FF0000"/>
        </w:rPr>
      </w:pPr>
      <w:r w:rsidRPr="00B5060F">
        <w:rPr>
          <w:strike/>
          <w:color w:val="FF0000"/>
        </w:rPr>
        <w:t>(4) For purposes of determining annual income under Sec. 5.609, the term "net family assets'' does not include the value of a home currently being purchased with assistance under part 982, subpart M of this title. This exclusion is limited to the first 10 years after the purchase date of the home.</w:t>
      </w:r>
    </w:p>
    <w:p w14:paraId="4FDA3574" w14:textId="77777777" w:rsidR="00103584" w:rsidRPr="00B5060F" w:rsidRDefault="00103584" w:rsidP="00EE66F0">
      <w:pPr>
        <w:pStyle w:val="Heading2"/>
      </w:pPr>
      <w:bookmarkStart w:id="5101" w:name="_Toc311016195"/>
      <w:bookmarkStart w:id="5102" w:name="_Toc248914770"/>
      <w:r w:rsidRPr="00B5060F">
        <w:br w:type="page"/>
      </w:r>
    </w:p>
    <w:p w14:paraId="01418201" w14:textId="77777777" w:rsidR="00A50682" w:rsidRPr="007C58DB" w:rsidRDefault="00A50682" w:rsidP="007C58DB">
      <w:pPr>
        <w:rPr>
          <w:strike/>
          <w:color w:val="FF0000"/>
        </w:rPr>
      </w:pPr>
    </w:p>
    <w:p w14:paraId="49251231" w14:textId="77777777" w:rsidR="00A50682" w:rsidRPr="00B5060F" w:rsidRDefault="00A50682" w:rsidP="00B5060F">
      <w:pPr>
        <w:rPr>
          <w:strike/>
          <w:color w:val="FF0000"/>
        </w:rPr>
      </w:pPr>
      <w:bookmarkStart w:id="5103" w:name="_Ref324156049"/>
      <w:bookmarkStart w:id="5104" w:name="_Ref324156226"/>
      <w:bookmarkStart w:id="5105" w:name="_Toc425398138"/>
      <w:r w:rsidRPr="00B5060F">
        <w:rPr>
          <w:strike/>
          <w:color w:val="FF0000"/>
        </w:rPr>
        <w:t>Exhibit 6-4: Earned Income Disallowance for Persons with Disabilities</w:t>
      </w:r>
      <w:bookmarkEnd w:id="5101"/>
      <w:bookmarkEnd w:id="5103"/>
      <w:r w:rsidRPr="00B5060F">
        <w:rPr>
          <w:strike/>
          <w:color w:val="FF0000"/>
        </w:rPr>
        <w:t xml:space="preserve"> </w:t>
      </w:r>
      <w:r w:rsidR="00992648" w:rsidRPr="00B5060F">
        <w:rPr>
          <w:strike/>
          <w:color w:val="FF0000"/>
        </w:rPr>
        <w:t>– Non-MTW</w:t>
      </w:r>
      <w:bookmarkEnd w:id="5104"/>
      <w:bookmarkEnd w:id="5105"/>
      <w:r w:rsidR="00992648" w:rsidRPr="00B5060F">
        <w:rPr>
          <w:strike/>
          <w:color w:val="FF0000"/>
        </w:rPr>
        <w:t xml:space="preserve"> </w:t>
      </w:r>
    </w:p>
    <w:bookmarkEnd w:id="5102"/>
    <w:p w14:paraId="2E37B3A0" w14:textId="77777777" w:rsidR="00A50682" w:rsidRPr="00B5060F" w:rsidRDefault="00A50682" w:rsidP="00B5060F">
      <w:pPr>
        <w:rPr>
          <w:strike/>
          <w:color w:val="FF0000"/>
        </w:rPr>
      </w:pPr>
      <w:r w:rsidRPr="00B5060F">
        <w:rPr>
          <w:strike/>
          <w:color w:val="FF0000"/>
        </w:rPr>
        <w:t xml:space="preserve">24 CFR 5.617 </w:t>
      </w:r>
    </w:p>
    <w:p w14:paraId="29F2CD8E" w14:textId="77777777" w:rsidR="00A50682" w:rsidRPr="00B5060F" w:rsidRDefault="00A50682" w:rsidP="008204C1">
      <w:pPr>
        <w:rPr>
          <w:strike/>
          <w:color w:val="FF0000"/>
        </w:rPr>
      </w:pPr>
    </w:p>
    <w:p w14:paraId="62C47E8D" w14:textId="77777777" w:rsidR="00A50682" w:rsidRPr="00B5060F" w:rsidRDefault="00A50682" w:rsidP="008204C1">
      <w:pPr>
        <w:rPr>
          <w:strike/>
          <w:color w:val="FF0000"/>
        </w:rPr>
      </w:pPr>
      <w:r w:rsidRPr="00B5060F">
        <w:rPr>
          <w:strike/>
          <w:color w:val="FF0000"/>
        </w:rPr>
        <w:t>Self-sufficiency incentives for persons with disabilities–Disallowance of increase in annual income</w:t>
      </w:r>
    </w:p>
    <w:p w14:paraId="2737C961" w14:textId="77777777" w:rsidR="00A50682" w:rsidRPr="00B5060F" w:rsidRDefault="00A50682" w:rsidP="008204C1">
      <w:pPr>
        <w:rPr>
          <w:strike/>
          <w:color w:val="FF0000"/>
        </w:rPr>
      </w:pPr>
    </w:p>
    <w:p w14:paraId="22356622" w14:textId="77777777" w:rsidR="00A50682" w:rsidRPr="00B5060F" w:rsidRDefault="00A50682" w:rsidP="008204C1">
      <w:pPr>
        <w:rPr>
          <w:strike/>
          <w:color w:val="FF0000"/>
        </w:rPr>
      </w:pPr>
      <w:r w:rsidRPr="00B5060F">
        <w:rPr>
          <w:strike/>
          <w:color w:val="FF0000"/>
        </w:rPr>
        <w:t xml:space="preserve">(a) Applicable programs. The disallowance of increase in annual income provided by this section is applicable only to the following programs: HOME Investment Partnerships Program (24 CFR part 92); Housing Opportunities for Persons with AIDS (24 CFR part 574); Supportive Housing Program (24 CFR part 583); and the Housing Choice Voucher Program (24 CFR part 982). </w:t>
      </w:r>
    </w:p>
    <w:p w14:paraId="759BDC4C" w14:textId="77777777" w:rsidR="00A50682" w:rsidRPr="00B5060F" w:rsidRDefault="00A50682" w:rsidP="008204C1">
      <w:pPr>
        <w:rPr>
          <w:strike/>
          <w:color w:val="FF0000"/>
        </w:rPr>
      </w:pPr>
    </w:p>
    <w:p w14:paraId="775F476B" w14:textId="77777777" w:rsidR="00A50682" w:rsidRPr="00B5060F" w:rsidRDefault="00A50682" w:rsidP="008204C1">
      <w:pPr>
        <w:rPr>
          <w:strike/>
          <w:color w:val="FF0000"/>
        </w:rPr>
      </w:pPr>
      <w:r w:rsidRPr="00B5060F">
        <w:rPr>
          <w:strike/>
          <w:color w:val="FF0000"/>
        </w:rPr>
        <w:t>(b) Definitions. The following definitions apply for purposes of this section.</w:t>
      </w:r>
    </w:p>
    <w:p w14:paraId="1D43BECC" w14:textId="77777777" w:rsidR="00A50682" w:rsidRPr="00B5060F" w:rsidRDefault="00A50682" w:rsidP="008204C1">
      <w:pPr>
        <w:rPr>
          <w:strike/>
          <w:color w:val="FF0000"/>
        </w:rPr>
      </w:pPr>
    </w:p>
    <w:p w14:paraId="4AFB5361" w14:textId="77777777" w:rsidR="00A50682" w:rsidRPr="007C58DB" w:rsidRDefault="00A50682" w:rsidP="00F10C2A">
      <w:pPr>
        <w:pStyle w:val="ListParagraph"/>
        <w:numPr>
          <w:ilvl w:val="0"/>
          <w:numId w:val="279"/>
        </w:numPr>
        <w:rPr>
          <w:strike/>
          <w:color w:val="FF0000"/>
        </w:rPr>
      </w:pPr>
      <w:r w:rsidRPr="007C58DB">
        <w:rPr>
          <w:strike/>
          <w:color w:val="FF0000"/>
        </w:rPr>
        <w:t xml:space="preserve">Disallowance. Exclusion from annual income. </w:t>
      </w:r>
    </w:p>
    <w:p w14:paraId="26BA7DB7" w14:textId="77777777" w:rsidR="00A50682" w:rsidRPr="00B5060F" w:rsidRDefault="00A50682" w:rsidP="00B27A27">
      <w:pPr>
        <w:jc w:val="both"/>
        <w:rPr>
          <w:strike/>
          <w:color w:val="FF0000"/>
        </w:rPr>
      </w:pPr>
    </w:p>
    <w:p w14:paraId="5B75A846" w14:textId="77777777" w:rsidR="00A50682" w:rsidRPr="00B5060F" w:rsidRDefault="00A50682" w:rsidP="00F10C2A">
      <w:pPr>
        <w:pStyle w:val="ListParagraph"/>
        <w:numPr>
          <w:ilvl w:val="0"/>
          <w:numId w:val="224"/>
        </w:numPr>
        <w:jc w:val="both"/>
        <w:rPr>
          <w:strike/>
          <w:color w:val="FF0000"/>
        </w:rPr>
      </w:pPr>
      <w:r w:rsidRPr="00B5060F">
        <w:rPr>
          <w:strike/>
          <w:color w:val="FF0000"/>
        </w:rPr>
        <w:t xml:space="preserve">Previously unemployed includes a person with disabilities who has earned, in the twelve months previous to employment, no more than would be received for 10 hours of work per week for 50 weeks at the established minimum wage. </w:t>
      </w:r>
    </w:p>
    <w:p w14:paraId="4BC57A9E" w14:textId="77777777" w:rsidR="00A50682" w:rsidRPr="00B5060F" w:rsidRDefault="00A50682" w:rsidP="00B27A27">
      <w:pPr>
        <w:jc w:val="both"/>
        <w:rPr>
          <w:strike/>
          <w:color w:val="FF0000"/>
        </w:rPr>
      </w:pPr>
    </w:p>
    <w:p w14:paraId="71FDDC88" w14:textId="77777777" w:rsidR="00A50682" w:rsidRPr="00B5060F" w:rsidRDefault="00A50682" w:rsidP="00F10C2A">
      <w:pPr>
        <w:pStyle w:val="ListParagraph"/>
        <w:numPr>
          <w:ilvl w:val="0"/>
          <w:numId w:val="224"/>
        </w:numPr>
        <w:jc w:val="both"/>
        <w:rPr>
          <w:strike/>
          <w:color w:val="FF0000"/>
        </w:rPr>
      </w:pPr>
      <w:r w:rsidRPr="00B5060F">
        <w:rPr>
          <w:strike/>
          <w:color w:val="FF0000"/>
        </w:rPr>
        <w:t>Qualified family. A family residing in housing assisted under one of the programs listed in paragraph (a) of this section or receiving tenant-based rental assistance under one of the programs listed in</w:t>
      </w:r>
      <w:r w:rsidR="00B27A27" w:rsidRPr="00B5060F">
        <w:rPr>
          <w:strike/>
          <w:color w:val="FF0000"/>
        </w:rPr>
        <w:t xml:space="preserve"> paragraph (a) of this section and:</w:t>
      </w:r>
    </w:p>
    <w:p w14:paraId="33024525" w14:textId="77777777" w:rsidR="00A50682" w:rsidRPr="00B5060F" w:rsidRDefault="00A50682" w:rsidP="00B27A27">
      <w:pPr>
        <w:jc w:val="both"/>
        <w:rPr>
          <w:strike/>
          <w:color w:val="FF0000"/>
        </w:rPr>
      </w:pPr>
    </w:p>
    <w:p w14:paraId="79235A1B" w14:textId="77777777" w:rsidR="00A50682" w:rsidRPr="00B5060F" w:rsidRDefault="00A50682" w:rsidP="00B27A27">
      <w:pPr>
        <w:ind w:left="1440"/>
        <w:jc w:val="both"/>
        <w:rPr>
          <w:strike/>
          <w:color w:val="FF0000"/>
        </w:rPr>
      </w:pPr>
      <w:r w:rsidRPr="00B5060F">
        <w:rPr>
          <w:strike/>
          <w:color w:val="FF0000"/>
        </w:rPr>
        <w:t xml:space="preserve">(1) Whose annual income increases as a result of employment of a family member who is a person with disabilities and who was previously unemployed for one or more years prior to employment; </w:t>
      </w:r>
    </w:p>
    <w:p w14:paraId="5C44AA74" w14:textId="77777777" w:rsidR="00A50682" w:rsidRPr="00B5060F" w:rsidRDefault="00A50682" w:rsidP="00B27A27">
      <w:pPr>
        <w:jc w:val="both"/>
        <w:rPr>
          <w:strike/>
          <w:color w:val="FF0000"/>
        </w:rPr>
      </w:pPr>
    </w:p>
    <w:p w14:paraId="514C0CAA" w14:textId="77777777" w:rsidR="00A50682" w:rsidRPr="00B5060F" w:rsidRDefault="00A50682" w:rsidP="00B27A27">
      <w:pPr>
        <w:ind w:left="1440"/>
        <w:jc w:val="both"/>
        <w:rPr>
          <w:strike/>
          <w:color w:val="FF0000"/>
        </w:rPr>
      </w:pPr>
      <w:r w:rsidRPr="00B5060F">
        <w:rPr>
          <w:strike/>
          <w:color w:val="FF0000"/>
        </w:rPr>
        <w:t>(2) Whose annual income increases as a result of increased earnings by a family member who is a person with disabilities during participation in any economic self-sufficiency or other job training program; or</w:t>
      </w:r>
    </w:p>
    <w:p w14:paraId="6D8EBE81" w14:textId="77777777" w:rsidR="00A50682" w:rsidRPr="00B5060F" w:rsidRDefault="00A50682" w:rsidP="00B27A27">
      <w:pPr>
        <w:jc w:val="both"/>
        <w:rPr>
          <w:strike/>
          <w:color w:val="FF0000"/>
        </w:rPr>
      </w:pPr>
    </w:p>
    <w:p w14:paraId="182F5885" w14:textId="77777777" w:rsidR="00A50682" w:rsidRPr="00B5060F" w:rsidRDefault="00A50682" w:rsidP="00B27A27">
      <w:pPr>
        <w:ind w:left="1440"/>
        <w:jc w:val="both"/>
        <w:rPr>
          <w:strike/>
          <w:color w:val="FF0000"/>
        </w:rPr>
      </w:pPr>
      <w:r w:rsidRPr="00B5060F">
        <w:rPr>
          <w:strike/>
          <w:color w:val="FF0000"/>
        </w:rPr>
        <w:t xml:space="preserve">(3) Whose annual income increases, as a result of new employment or increased earnings of a family member who is a person with disabilities, during or within six months after receiving assistance, benefits or services under any state program for temporary assistance for needy families funded under Part A of Title IV of the Social Security Act, as determined by the responsible entity in consultation with the local agencies administering temporary assistance for needy families (TANF) and Welfare-to-Work (WTW) programs. The TANF program is not limited to monthly income maintenance, but also includes such benefits and services as one-time payments, wage subsidies and transportation assistance-- provided that the total amount over a six-month period is at least $500. </w:t>
      </w:r>
    </w:p>
    <w:p w14:paraId="6B63B151" w14:textId="77777777" w:rsidR="00A50682" w:rsidRPr="00B5060F" w:rsidRDefault="00A50682" w:rsidP="00B27A27">
      <w:pPr>
        <w:jc w:val="both"/>
        <w:rPr>
          <w:strike/>
          <w:color w:val="FF0000"/>
        </w:rPr>
      </w:pPr>
    </w:p>
    <w:p w14:paraId="6A9669CF" w14:textId="77777777" w:rsidR="00A50682" w:rsidRPr="00B5060F" w:rsidRDefault="00A50682" w:rsidP="00B27A27">
      <w:pPr>
        <w:jc w:val="both"/>
        <w:rPr>
          <w:strike/>
          <w:color w:val="FF0000"/>
          <w:highlight w:val="yellow"/>
        </w:rPr>
      </w:pPr>
      <w:r w:rsidRPr="00B5060F">
        <w:rPr>
          <w:strike/>
          <w:color w:val="FF0000"/>
          <w:highlight w:val="yellow"/>
        </w:rPr>
        <w:t>(c) Disallowance of increase in annual income—</w:t>
      </w:r>
    </w:p>
    <w:p w14:paraId="27660DEE" w14:textId="77777777" w:rsidR="00283397" w:rsidRPr="00B5060F" w:rsidRDefault="00283397" w:rsidP="00A71200">
      <w:pPr>
        <w:ind w:right="-20"/>
        <w:jc w:val="both"/>
        <w:rPr>
          <w:rFonts w:cs="Tahoma"/>
          <w:strike/>
          <w:color w:val="FF0000"/>
          <w:spacing w:val="2"/>
          <w:position w:val="-1"/>
          <w:highlight w:val="yellow"/>
        </w:rPr>
      </w:pPr>
    </w:p>
    <w:p w14:paraId="1131343D" w14:textId="77777777" w:rsidR="00A71200" w:rsidRPr="00B5060F" w:rsidRDefault="00B27A27" w:rsidP="00A71200">
      <w:pPr>
        <w:ind w:right="-20"/>
        <w:jc w:val="both"/>
        <w:rPr>
          <w:rFonts w:cs="Tahoma"/>
          <w:strike/>
          <w:color w:val="FF0000"/>
          <w:position w:val="-1"/>
          <w:highlight w:val="yellow"/>
        </w:rPr>
      </w:pPr>
      <w:r w:rsidRPr="00B5060F">
        <w:rPr>
          <w:rFonts w:cs="Tahoma"/>
          <w:strike/>
          <w:color w:val="FF0000"/>
          <w:spacing w:val="2"/>
          <w:position w:val="-1"/>
          <w:highlight w:val="yellow"/>
        </w:rPr>
        <w:t xml:space="preserve"> </w:t>
      </w:r>
      <w:r w:rsidRPr="00B5060F">
        <w:rPr>
          <w:rFonts w:cs="Tahoma"/>
          <w:strike/>
          <w:color w:val="FF0000"/>
          <w:spacing w:val="-6"/>
          <w:position w:val="-1"/>
          <w:highlight w:val="yellow"/>
          <w:u w:val="single" w:color="000000"/>
        </w:rPr>
        <w:t>I</w:t>
      </w:r>
      <w:r w:rsidRPr="00B5060F">
        <w:rPr>
          <w:rFonts w:cs="Tahoma"/>
          <w:strike/>
          <w:color w:val="FF0000"/>
          <w:position w:val="-1"/>
          <w:highlight w:val="yellow"/>
          <w:u w:val="single" w:color="000000"/>
        </w:rPr>
        <w:t>ni</w:t>
      </w:r>
      <w:r w:rsidRPr="00B5060F">
        <w:rPr>
          <w:rFonts w:cs="Tahoma"/>
          <w:strike/>
          <w:color w:val="FF0000"/>
          <w:spacing w:val="1"/>
          <w:position w:val="-1"/>
          <w:highlight w:val="yellow"/>
          <w:u w:val="single" w:color="000000"/>
        </w:rPr>
        <w:t>t</w:t>
      </w:r>
      <w:r w:rsidRPr="00B5060F">
        <w:rPr>
          <w:rFonts w:cs="Tahoma"/>
          <w:strike/>
          <w:color w:val="FF0000"/>
          <w:position w:val="-1"/>
          <w:highlight w:val="yellow"/>
          <w:u w:val="single" w:color="000000"/>
        </w:rPr>
        <w:t>ial 1</w:t>
      </w:r>
      <w:r w:rsidRPr="00B5060F">
        <w:rPr>
          <w:rFonts w:cs="Tahoma"/>
          <w:strike/>
          <w:color w:val="FF0000"/>
          <w:spacing w:val="1"/>
          <w:position w:val="-1"/>
          <w:highlight w:val="yellow"/>
          <w:u w:val="single" w:color="000000"/>
        </w:rPr>
        <w:t>2</w:t>
      </w:r>
      <w:r w:rsidRPr="00B5060F">
        <w:rPr>
          <w:rFonts w:cs="Tahoma"/>
          <w:strike/>
          <w:color w:val="FF0000"/>
          <w:spacing w:val="-1"/>
          <w:position w:val="-1"/>
          <w:highlight w:val="yellow"/>
          <w:u w:val="single" w:color="000000"/>
        </w:rPr>
        <w:t>-</w:t>
      </w:r>
      <w:r w:rsidRPr="00B5060F">
        <w:rPr>
          <w:rFonts w:cs="Tahoma"/>
          <w:strike/>
          <w:color w:val="FF0000"/>
          <w:position w:val="-1"/>
          <w:highlight w:val="yellow"/>
          <w:u w:val="single" w:color="000000"/>
        </w:rPr>
        <w:t>mon</w:t>
      </w:r>
      <w:r w:rsidRPr="00B5060F">
        <w:rPr>
          <w:rFonts w:cs="Tahoma"/>
          <w:strike/>
          <w:color w:val="FF0000"/>
          <w:spacing w:val="1"/>
          <w:position w:val="-1"/>
          <w:highlight w:val="yellow"/>
          <w:u w:val="single" w:color="000000"/>
        </w:rPr>
        <w:t>t</w:t>
      </w:r>
      <w:r w:rsidRPr="00B5060F">
        <w:rPr>
          <w:rFonts w:cs="Tahoma"/>
          <w:strike/>
          <w:color w:val="FF0000"/>
          <w:position w:val="-1"/>
          <w:highlight w:val="yellow"/>
          <w:u w:val="single" w:color="000000"/>
        </w:rPr>
        <w:t xml:space="preserve">h </w:t>
      </w:r>
      <w:r w:rsidR="00A71200" w:rsidRPr="00B5060F">
        <w:rPr>
          <w:rFonts w:cs="Tahoma"/>
          <w:strike/>
          <w:color w:val="FF0000"/>
          <w:spacing w:val="-1"/>
          <w:position w:val="-1"/>
          <w:highlight w:val="yellow"/>
          <w:u w:val="single" w:color="000000"/>
        </w:rPr>
        <w:t>E</w:t>
      </w:r>
      <w:r w:rsidRPr="00B5060F">
        <w:rPr>
          <w:rFonts w:cs="Tahoma"/>
          <w:strike/>
          <w:color w:val="FF0000"/>
          <w:spacing w:val="2"/>
          <w:position w:val="-1"/>
          <w:highlight w:val="yellow"/>
          <w:u w:val="single" w:color="000000"/>
        </w:rPr>
        <w:t>x</w:t>
      </w:r>
      <w:r w:rsidRPr="00B5060F">
        <w:rPr>
          <w:rFonts w:cs="Tahoma"/>
          <w:strike/>
          <w:color w:val="FF0000"/>
          <w:spacing w:val="-1"/>
          <w:position w:val="-1"/>
          <w:highlight w:val="yellow"/>
          <w:u w:val="single" w:color="000000"/>
        </w:rPr>
        <w:t>c</w:t>
      </w:r>
      <w:r w:rsidRPr="00B5060F">
        <w:rPr>
          <w:rFonts w:cs="Tahoma"/>
          <w:strike/>
          <w:color w:val="FF0000"/>
          <w:position w:val="-1"/>
          <w:highlight w:val="yellow"/>
          <w:u w:val="single" w:color="000000"/>
        </w:rPr>
        <w:t>lus</w:t>
      </w:r>
      <w:r w:rsidRPr="00B5060F">
        <w:rPr>
          <w:rFonts w:cs="Tahoma"/>
          <w:strike/>
          <w:color w:val="FF0000"/>
          <w:spacing w:val="1"/>
          <w:position w:val="-1"/>
          <w:highlight w:val="yellow"/>
          <w:u w:val="single" w:color="000000"/>
        </w:rPr>
        <w:t>i</w:t>
      </w:r>
      <w:r w:rsidRPr="00B5060F">
        <w:rPr>
          <w:rFonts w:cs="Tahoma"/>
          <w:strike/>
          <w:color w:val="FF0000"/>
          <w:position w:val="-1"/>
          <w:highlight w:val="yellow"/>
          <w:u w:val="single" w:color="000000"/>
        </w:rPr>
        <w:t>o</w:t>
      </w:r>
      <w:r w:rsidRPr="00B5060F">
        <w:rPr>
          <w:rFonts w:cs="Tahoma"/>
          <w:strike/>
          <w:color w:val="FF0000"/>
          <w:spacing w:val="1"/>
          <w:position w:val="-1"/>
          <w:highlight w:val="yellow"/>
          <w:u w:val="single" w:color="000000"/>
        </w:rPr>
        <w:t>n</w:t>
      </w:r>
      <w:r w:rsidR="00A71200" w:rsidRPr="00B5060F">
        <w:rPr>
          <w:rFonts w:cs="Tahoma"/>
          <w:strike/>
          <w:color w:val="FF0000"/>
          <w:position w:val="-1"/>
          <w:highlight w:val="yellow"/>
        </w:rPr>
        <w:t>.</w:t>
      </w:r>
    </w:p>
    <w:p w14:paraId="27ADB44B" w14:textId="77777777" w:rsidR="00A71200" w:rsidRPr="00B5060F" w:rsidRDefault="00A71200" w:rsidP="00A71200">
      <w:pPr>
        <w:ind w:right="-20"/>
        <w:jc w:val="both"/>
        <w:rPr>
          <w:rFonts w:cs="Tahoma"/>
          <w:strike/>
          <w:color w:val="FF0000"/>
          <w:position w:val="-1"/>
          <w:highlight w:val="yellow"/>
        </w:rPr>
      </w:pPr>
    </w:p>
    <w:p w14:paraId="4DEA7A8F" w14:textId="77777777" w:rsidR="00B27A27" w:rsidRPr="00B5060F" w:rsidRDefault="00B27A27" w:rsidP="00A71200">
      <w:pPr>
        <w:ind w:right="-20"/>
        <w:jc w:val="both"/>
        <w:rPr>
          <w:rFonts w:cs="Tahoma"/>
          <w:strike/>
          <w:color w:val="FF0000"/>
          <w:highlight w:val="yellow"/>
        </w:rPr>
      </w:pPr>
      <w:r w:rsidRPr="00B5060F">
        <w:rPr>
          <w:rFonts w:cs="Tahoma"/>
          <w:strike/>
          <w:color w:val="FF0000"/>
          <w:position w:val="-1"/>
          <w:highlight w:val="yellow"/>
        </w:rPr>
        <w:t>Du</w:t>
      </w:r>
      <w:r w:rsidRPr="00B5060F">
        <w:rPr>
          <w:rFonts w:cs="Tahoma"/>
          <w:strike/>
          <w:color w:val="FF0000"/>
          <w:spacing w:val="-1"/>
          <w:position w:val="-1"/>
          <w:highlight w:val="yellow"/>
        </w:rPr>
        <w:t>r</w:t>
      </w:r>
      <w:r w:rsidRPr="00B5060F">
        <w:rPr>
          <w:rFonts w:cs="Tahoma"/>
          <w:strike/>
          <w:color w:val="FF0000"/>
          <w:position w:val="-1"/>
          <w:highlight w:val="yellow"/>
        </w:rPr>
        <w:t>ing</w:t>
      </w:r>
      <w:r w:rsidRPr="00B5060F">
        <w:rPr>
          <w:rFonts w:cs="Tahoma"/>
          <w:strike/>
          <w:color w:val="FF0000"/>
          <w:spacing w:val="-2"/>
          <w:position w:val="-1"/>
          <w:highlight w:val="yellow"/>
        </w:rPr>
        <w:t xml:space="preserve"> </w:t>
      </w:r>
      <w:r w:rsidRPr="00B5060F">
        <w:rPr>
          <w:rFonts w:cs="Tahoma"/>
          <w:strike/>
          <w:color w:val="FF0000"/>
          <w:position w:val="-1"/>
          <w:highlight w:val="yellow"/>
        </w:rPr>
        <w:t>t</w:t>
      </w:r>
      <w:r w:rsidRPr="00B5060F">
        <w:rPr>
          <w:rFonts w:cs="Tahoma"/>
          <w:strike/>
          <w:color w:val="FF0000"/>
          <w:spacing w:val="3"/>
          <w:position w:val="-1"/>
          <w:highlight w:val="yellow"/>
        </w:rPr>
        <w:t>h</w:t>
      </w:r>
      <w:r w:rsidRPr="00B5060F">
        <w:rPr>
          <w:rFonts w:cs="Tahoma"/>
          <w:strike/>
          <w:color w:val="FF0000"/>
          <w:position w:val="-1"/>
          <w:highlight w:val="yellow"/>
        </w:rPr>
        <w:t>e</w:t>
      </w:r>
      <w:r w:rsidR="00A71200" w:rsidRPr="00B5060F">
        <w:rPr>
          <w:rFonts w:cs="Tahoma"/>
          <w:strike/>
          <w:color w:val="FF0000"/>
          <w:highlight w:val="yellow"/>
        </w:rPr>
        <w:t xml:space="preserve"> </w:t>
      </w:r>
      <w:r w:rsidRPr="00B5060F">
        <w:rPr>
          <w:rFonts w:cs="Tahoma"/>
          <w:strike/>
          <w:color w:val="FF0000"/>
          <w:highlight w:val="yellow"/>
        </w:rPr>
        <w:t>12-</w:t>
      </w:r>
      <w:r w:rsidRPr="00B5060F">
        <w:rPr>
          <w:rFonts w:cs="Tahoma"/>
          <w:strike/>
          <w:color w:val="FF0000"/>
          <w:spacing w:val="-1"/>
          <w:highlight w:val="yellow"/>
        </w:rPr>
        <w:t xml:space="preserve"> </w:t>
      </w:r>
      <w:r w:rsidRPr="00B5060F">
        <w:rPr>
          <w:rFonts w:cs="Tahoma"/>
          <w:strike/>
          <w:color w:val="FF0000"/>
          <w:highlight w:val="yellow"/>
        </w:rPr>
        <w:t>mon</w:t>
      </w:r>
      <w:r w:rsidRPr="00B5060F">
        <w:rPr>
          <w:rFonts w:cs="Tahoma"/>
          <w:strike/>
          <w:color w:val="FF0000"/>
          <w:spacing w:val="1"/>
          <w:highlight w:val="yellow"/>
        </w:rPr>
        <w:t>t</w:t>
      </w:r>
      <w:r w:rsidRPr="00B5060F">
        <w:rPr>
          <w:rFonts w:cs="Tahoma"/>
          <w:strike/>
          <w:color w:val="FF0000"/>
          <w:highlight w:val="yellow"/>
        </w:rPr>
        <w:t>h p</w:t>
      </w:r>
      <w:r w:rsidRPr="00B5060F">
        <w:rPr>
          <w:rFonts w:cs="Tahoma"/>
          <w:strike/>
          <w:color w:val="FF0000"/>
          <w:spacing w:val="-1"/>
          <w:highlight w:val="yellow"/>
        </w:rPr>
        <w:t>e</w:t>
      </w:r>
      <w:r w:rsidRPr="00B5060F">
        <w:rPr>
          <w:rFonts w:cs="Tahoma"/>
          <w:strike/>
          <w:color w:val="FF0000"/>
          <w:highlight w:val="yellow"/>
        </w:rPr>
        <w:t>riod b</w:t>
      </w:r>
      <w:r w:rsidRPr="00B5060F">
        <w:rPr>
          <w:rFonts w:cs="Tahoma"/>
          <w:strike/>
          <w:color w:val="FF0000"/>
          <w:spacing w:val="1"/>
          <w:highlight w:val="yellow"/>
        </w:rPr>
        <w:t>e</w:t>
      </w:r>
      <w:r w:rsidRPr="00B5060F">
        <w:rPr>
          <w:rFonts w:cs="Tahoma"/>
          <w:strike/>
          <w:color w:val="FF0000"/>
          <w:spacing w:val="-2"/>
          <w:highlight w:val="yellow"/>
        </w:rPr>
        <w:t>g</w:t>
      </w:r>
      <w:r w:rsidRPr="00B5060F">
        <w:rPr>
          <w:rFonts w:cs="Tahoma"/>
          <w:strike/>
          <w:color w:val="FF0000"/>
          <w:highlight w:val="yellow"/>
        </w:rPr>
        <w:t>inn</w:t>
      </w:r>
      <w:r w:rsidRPr="00B5060F">
        <w:rPr>
          <w:rFonts w:cs="Tahoma"/>
          <w:strike/>
          <w:color w:val="FF0000"/>
          <w:spacing w:val="1"/>
          <w:highlight w:val="yellow"/>
        </w:rPr>
        <w:t>i</w:t>
      </w:r>
      <w:r w:rsidRPr="00B5060F">
        <w:rPr>
          <w:rFonts w:cs="Tahoma"/>
          <w:strike/>
          <w:color w:val="FF0000"/>
          <w:highlight w:val="yellow"/>
        </w:rPr>
        <w:t>ng</w:t>
      </w:r>
      <w:r w:rsidRPr="00B5060F">
        <w:rPr>
          <w:rFonts w:cs="Tahoma"/>
          <w:strike/>
          <w:color w:val="FF0000"/>
          <w:spacing w:val="-2"/>
          <w:highlight w:val="yellow"/>
        </w:rPr>
        <w:t xml:space="preserve"> </w:t>
      </w:r>
      <w:r w:rsidRPr="00B5060F">
        <w:rPr>
          <w:rFonts w:cs="Tahoma"/>
          <w:strike/>
          <w:color w:val="FF0000"/>
          <w:highlight w:val="yellow"/>
        </w:rPr>
        <w:t xml:space="preserve">on the </w:t>
      </w:r>
      <w:r w:rsidRPr="00B5060F">
        <w:rPr>
          <w:rFonts w:cs="Tahoma"/>
          <w:strike/>
          <w:color w:val="FF0000"/>
          <w:spacing w:val="2"/>
          <w:highlight w:val="yellow"/>
        </w:rPr>
        <w:t>d</w:t>
      </w:r>
      <w:r w:rsidRPr="00B5060F">
        <w:rPr>
          <w:rFonts w:cs="Tahoma"/>
          <w:strike/>
          <w:color w:val="FF0000"/>
          <w:spacing w:val="-1"/>
          <w:highlight w:val="yellow"/>
        </w:rPr>
        <w:t>a</w:t>
      </w:r>
      <w:r w:rsidRPr="00B5060F">
        <w:rPr>
          <w:rFonts w:cs="Tahoma"/>
          <w:strike/>
          <w:color w:val="FF0000"/>
          <w:highlight w:val="yellow"/>
        </w:rPr>
        <w:t>te</w:t>
      </w:r>
      <w:r w:rsidRPr="00B5060F">
        <w:rPr>
          <w:rFonts w:cs="Tahoma"/>
          <w:strike/>
          <w:color w:val="FF0000"/>
          <w:spacing w:val="1"/>
          <w:highlight w:val="yellow"/>
        </w:rPr>
        <w:t xml:space="preserve"> </w:t>
      </w:r>
      <w:r w:rsidRPr="00B5060F">
        <w:rPr>
          <w:rFonts w:cs="Tahoma"/>
          <w:strike/>
          <w:color w:val="FF0000"/>
          <w:highlight w:val="yellow"/>
        </w:rPr>
        <w:t>a</w:t>
      </w:r>
      <w:r w:rsidRPr="00B5060F">
        <w:rPr>
          <w:rFonts w:cs="Tahoma"/>
          <w:strike/>
          <w:color w:val="FF0000"/>
          <w:spacing w:val="-1"/>
          <w:highlight w:val="yellow"/>
        </w:rPr>
        <w:t xml:space="preserve"> </w:t>
      </w:r>
      <w:r w:rsidRPr="00B5060F">
        <w:rPr>
          <w:rFonts w:cs="Tahoma"/>
          <w:strike/>
          <w:color w:val="FF0000"/>
          <w:highlight w:val="yellow"/>
        </w:rPr>
        <w:t>mem</w:t>
      </w:r>
      <w:r w:rsidRPr="00B5060F">
        <w:rPr>
          <w:rFonts w:cs="Tahoma"/>
          <w:strike/>
          <w:color w:val="FF0000"/>
          <w:spacing w:val="2"/>
          <w:highlight w:val="yellow"/>
        </w:rPr>
        <w:t>b</w:t>
      </w:r>
      <w:r w:rsidRPr="00B5060F">
        <w:rPr>
          <w:rFonts w:cs="Tahoma"/>
          <w:strike/>
          <w:color w:val="FF0000"/>
          <w:spacing w:val="-1"/>
          <w:highlight w:val="yellow"/>
        </w:rPr>
        <w:t>e</w:t>
      </w:r>
      <w:r w:rsidRPr="00B5060F">
        <w:rPr>
          <w:rFonts w:cs="Tahoma"/>
          <w:strike/>
          <w:color w:val="FF0000"/>
          <w:highlight w:val="yellow"/>
        </w:rPr>
        <w:t>r</w:t>
      </w:r>
      <w:r w:rsidRPr="00B5060F">
        <w:rPr>
          <w:rFonts w:cs="Tahoma"/>
          <w:strike/>
          <w:color w:val="FF0000"/>
          <w:spacing w:val="1"/>
          <w:highlight w:val="yellow"/>
        </w:rPr>
        <w:t xml:space="preserve"> </w:t>
      </w:r>
      <w:r w:rsidRPr="00B5060F">
        <w:rPr>
          <w:rFonts w:cs="Tahoma"/>
          <w:strike/>
          <w:color w:val="FF0000"/>
          <w:highlight w:val="yellow"/>
        </w:rPr>
        <w:t>who is a</w:t>
      </w:r>
      <w:r w:rsidRPr="00B5060F">
        <w:rPr>
          <w:rFonts w:cs="Tahoma"/>
          <w:strike/>
          <w:color w:val="FF0000"/>
          <w:spacing w:val="-1"/>
          <w:highlight w:val="yellow"/>
        </w:rPr>
        <w:t xml:space="preserve"> </w:t>
      </w:r>
      <w:r w:rsidRPr="00B5060F">
        <w:rPr>
          <w:rFonts w:cs="Tahoma"/>
          <w:strike/>
          <w:color w:val="FF0000"/>
          <w:highlight w:val="yellow"/>
        </w:rPr>
        <w:t>p</w:t>
      </w:r>
      <w:r w:rsidRPr="00B5060F">
        <w:rPr>
          <w:rFonts w:cs="Tahoma"/>
          <w:strike/>
          <w:color w:val="FF0000"/>
          <w:spacing w:val="-1"/>
          <w:highlight w:val="yellow"/>
        </w:rPr>
        <w:t>e</w:t>
      </w:r>
      <w:r w:rsidRPr="00B5060F">
        <w:rPr>
          <w:rFonts w:cs="Tahoma"/>
          <w:strike/>
          <w:color w:val="FF0000"/>
          <w:highlight w:val="yellow"/>
        </w:rPr>
        <w:t xml:space="preserve">rson </w:t>
      </w:r>
      <w:r w:rsidRPr="00B5060F">
        <w:rPr>
          <w:rFonts w:cs="Tahoma"/>
          <w:strike/>
          <w:color w:val="FF0000"/>
          <w:spacing w:val="-1"/>
          <w:highlight w:val="yellow"/>
        </w:rPr>
        <w:t>w</w:t>
      </w:r>
      <w:r w:rsidRPr="00B5060F">
        <w:rPr>
          <w:rFonts w:cs="Tahoma"/>
          <w:strike/>
          <w:color w:val="FF0000"/>
          <w:highlight w:val="yellow"/>
        </w:rPr>
        <w:t>i</w:t>
      </w:r>
      <w:r w:rsidRPr="00B5060F">
        <w:rPr>
          <w:rFonts w:cs="Tahoma"/>
          <w:strike/>
          <w:color w:val="FF0000"/>
          <w:spacing w:val="1"/>
          <w:highlight w:val="yellow"/>
        </w:rPr>
        <w:t>t</w:t>
      </w:r>
      <w:r w:rsidRPr="00B5060F">
        <w:rPr>
          <w:rFonts w:cs="Tahoma"/>
          <w:strike/>
          <w:color w:val="FF0000"/>
          <w:highlight w:val="yellow"/>
        </w:rPr>
        <w:t>h dis</w:t>
      </w:r>
      <w:r w:rsidRPr="00B5060F">
        <w:rPr>
          <w:rFonts w:cs="Tahoma"/>
          <w:strike/>
          <w:color w:val="FF0000"/>
          <w:spacing w:val="2"/>
          <w:highlight w:val="yellow"/>
        </w:rPr>
        <w:t>a</w:t>
      </w:r>
      <w:r w:rsidRPr="00B5060F">
        <w:rPr>
          <w:rFonts w:cs="Tahoma"/>
          <w:strike/>
          <w:color w:val="FF0000"/>
          <w:highlight w:val="yellow"/>
        </w:rPr>
        <w:t>bi</w:t>
      </w:r>
      <w:r w:rsidRPr="00B5060F">
        <w:rPr>
          <w:rFonts w:cs="Tahoma"/>
          <w:strike/>
          <w:color w:val="FF0000"/>
          <w:spacing w:val="1"/>
          <w:highlight w:val="yellow"/>
        </w:rPr>
        <w:t>l</w:t>
      </w:r>
      <w:r w:rsidRPr="00B5060F">
        <w:rPr>
          <w:rFonts w:cs="Tahoma"/>
          <w:strike/>
          <w:color w:val="FF0000"/>
          <w:highlight w:val="yellow"/>
        </w:rPr>
        <w:t>i</w:t>
      </w:r>
      <w:r w:rsidRPr="00B5060F">
        <w:rPr>
          <w:rFonts w:cs="Tahoma"/>
          <w:strike/>
          <w:color w:val="FF0000"/>
          <w:spacing w:val="1"/>
          <w:highlight w:val="yellow"/>
        </w:rPr>
        <w:t>t</w:t>
      </w:r>
      <w:r w:rsidRPr="00B5060F">
        <w:rPr>
          <w:rFonts w:cs="Tahoma"/>
          <w:strike/>
          <w:color w:val="FF0000"/>
          <w:highlight w:val="yellow"/>
        </w:rPr>
        <w:t>ies of</w:t>
      </w:r>
      <w:r w:rsidRPr="00B5060F">
        <w:rPr>
          <w:rFonts w:cs="Tahoma"/>
          <w:strike/>
          <w:color w:val="FF0000"/>
          <w:spacing w:val="-1"/>
          <w:highlight w:val="yellow"/>
        </w:rPr>
        <w:t xml:space="preserve"> </w:t>
      </w:r>
      <w:r w:rsidRPr="00B5060F">
        <w:rPr>
          <w:rFonts w:cs="Tahoma"/>
          <w:strike/>
          <w:color w:val="FF0000"/>
          <w:highlight w:val="yellow"/>
        </w:rPr>
        <w:t>a</w:t>
      </w:r>
      <w:r w:rsidRPr="00B5060F">
        <w:rPr>
          <w:rFonts w:cs="Tahoma"/>
          <w:strike/>
          <w:color w:val="FF0000"/>
          <w:spacing w:val="-1"/>
          <w:highlight w:val="yellow"/>
        </w:rPr>
        <w:t xml:space="preserve"> </w:t>
      </w:r>
      <w:r w:rsidRPr="00B5060F">
        <w:rPr>
          <w:rFonts w:cs="Tahoma"/>
          <w:strike/>
          <w:color w:val="FF0000"/>
          <w:highlight w:val="yellow"/>
        </w:rPr>
        <w:t>qu</w:t>
      </w:r>
      <w:r w:rsidRPr="00B5060F">
        <w:rPr>
          <w:rFonts w:cs="Tahoma"/>
          <w:strike/>
          <w:color w:val="FF0000"/>
          <w:spacing w:val="-1"/>
          <w:highlight w:val="yellow"/>
        </w:rPr>
        <w:t>a</w:t>
      </w:r>
      <w:r w:rsidRPr="00B5060F">
        <w:rPr>
          <w:rFonts w:cs="Tahoma"/>
          <w:strike/>
          <w:color w:val="FF0000"/>
          <w:highlight w:val="yellow"/>
        </w:rPr>
        <w:t>l</w:t>
      </w:r>
      <w:r w:rsidRPr="00B5060F">
        <w:rPr>
          <w:rFonts w:cs="Tahoma"/>
          <w:strike/>
          <w:color w:val="FF0000"/>
          <w:spacing w:val="1"/>
          <w:highlight w:val="yellow"/>
        </w:rPr>
        <w:t>i</w:t>
      </w:r>
      <w:r w:rsidRPr="00B5060F">
        <w:rPr>
          <w:rFonts w:cs="Tahoma"/>
          <w:strike/>
          <w:color w:val="FF0000"/>
          <w:highlight w:val="yellow"/>
        </w:rPr>
        <w:t>fi</w:t>
      </w:r>
      <w:r w:rsidRPr="00B5060F">
        <w:rPr>
          <w:rFonts w:cs="Tahoma"/>
          <w:strike/>
          <w:color w:val="FF0000"/>
          <w:spacing w:val="-1"/>
          <w:highlight w:val="yellow"/>
        </w:rPr>
        <w:t>e</w:t>
      </w:r>
      <w:r w:rsidRPr="00B5060F">
        <w:rPr>
          <w:rFonts w:cs="Tahoma"/>
          <w:strike/>
          <w:color w:val="FF0000"/>
          <w:highlight w:val="yellow"/>
        </w:rPr>
        <w:t>d f</w:t>
      </w:r>
      <w:r w:rsidRPr="00B5060F">
        <w:rPr>
          <w:rFonts w:cs="Tahoma"/>
          <w:strike/>
          <w:color w:val="FF0000"/>
          <w:spacing w:val="-2"/>
          <w:highlight w:val="yellow"/>
        </w:rPr>
        <w:t>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spacing w:val="3"/>
          <w:highlight w:val="yellow"/>
        </w:rPr>
        <w:t>l</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highlight w:val="yellow"/>
        </w:rPr>
        <w:t>is first empl</w:t>
      </w:r>
      <w:r w:rsidRPr="00B5060F">
        <w:rPr>
          <w:rFonts w:cs="Tahoma"/>
          <w:strike/>
          <w:color w:val="FF0000"/>
          <w:spacing w:val="5"/>
          <w:highlight w:val="yellow"/>
        </w:rPr>
        <w:t>o</w:t>
      </w:r>
      <w:r w:rsidRPr="00B5060F">
        <w:rPr>
          <w:rFonts w:cs="Tahoma"/>
          <w:strike/>
          <w:color w:val="FF0000"/>
          <w:spacing w:val="-5"/>
          <w:highlight w:val="yellow"/>
        </w:rPr>
        <w:t>y</w:t>
      </w:r>
      <w:r w:rsidRPr="00B5060F">
        <w:rPr>
          <w:rFonts w:cs="Tahoma"/>
          <w:strike/>
          <w:color w:val="FF0000"/>
          <w:spacing w:val="-1"/>
          <w:highlight w:val="yellow"/>
        </w:rPr>
        <w:t>e</w:t>
      </w:r>
      <w:r w:rsidRPr="00B5060F">
        <w:rPr>
          <w:rFonts w:cs="Tahoma"/>
          <w:strike/>
          <w:color w:val="FF0000"/>
          <w:highlight w:val="yellow"/>
        </w:rPr>
        <w:t>d</w:t>
      </w:r>
      <w:r w:rsidRPr="00B5060F">
        <w:rPr>
          <w:rFonts w:cs="Tahoma"/>
          <w:strike/>
          <w:color w:val="FF0000"/>
          <w:spacing w:val="2"/>
          <w:highlight w:val="yellow"/>
        </w:rPr>
        <w:t xml:space="preserve"> </w:t>
      </w:r>
      <w:r w:rsidRPr="00B5060F">
        <w:rPr>
          <w:rFonts w:cs="Tahoma"/>
          <w:strike/>
          <w:color w:val="FF0000"/>
          <w:highlight w:val="yellow"/>
        </w:rPr>
        <w:t>or</w:t>
      </w:r>
      <w:r w:rsidRPr="00B5060F">
        <w:rPr>
          <w:rFonts w:cs="Tahoma"/>
          <w:strike/>
          <w:color w:val="FF0000"/>
          <w:spacing w:val="-1"/>
          <w:highlight w:val="yellow"/>
        </w:rPr>
        <w:t xml:space="preserve"> </w:t>
      </w:r>
      <w:r w:rsidRPr="00B5060F">
        <w:rPr>
          <w:rFonts w:cs="Tahoma"/>
          <w:strike/>
          <w:color w:val="FF0000"/>
          <w:highlight w:val="yellow"/>
        </w:rPr>
        <w:t xml:space="preserve">the </w:t>
      </w:r>
      <w:r w:rsidRPr="00B5060F">
        <w:rPr>
          <w:rFonts w:cs="Tahoma"/>
          <w:strike/>
          <w:color w:val="FF0000"/>
          <w:spacing w:val="-1"/>
          <w:highlight w:val="yellow"/>
        </w:rPr>
        <w:t>fa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spacing w:val="5"/>
          <w:highlight w:val="yellow"/>
        </w:rPr>
        <w:t>l</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spacing w:val="-1"/>
          <w:highlight w:val="yellow"/>
        </w:rPr>
        <w:t>f</w:t>
      </w:r>
      <w:r w:rsidRPr="00B5060F">
        <w:rPr>
          <w:rFonts w:cs="Tahoma"/>
          <w:strike/>
          <w:color w:val="FF0000"/>
          <w:highlight w:val="yellow"/>
        </w:rPr>
        <w:t>irst e</w:t>
      </w:r>
      <w:r w:rsidRPr="00B5060F">
        <w:rPr>
          <w:rFonts w:cs="Tahoma"/>
          <w:strike/>
          <w:color w:val="FF0000"/>
          <w:spacing w:val="2"/>
          <w:highlight w:val="yellow"/>
        </w:rPr>
        <w:t>x</w:t>
      </w:r>
      <w:r w:rsidRPr="00B5060F">
        <w:rPr>
          <w:rFonts w:cs="Tahoma"/>
          <w:strike/>
          <w:color w:val="FF0000"/>
          <w:highlight w:val="yellow"/>
        </w:rPr>
        <w:t>p</w:t>
      </w:r>
      <w:r w:rsidRPr="00B5060F">
        <w:rPr>
          <w:rFonts w:cs="Tahoma"/>
          <w:strike/>
          <w:color w:val="FF0000"/>
          <w:spacing w:val="-1"/>
          <w:highlight w:val="yellow"/>
        </w:rPr>
        <w:t>e</w:t>
      </w:r>
      <w:r w:rsidRPr="00B5060F">
        <w:rPr>
          <w:rFonts w:cs="Tahoma"/>
          <w:strike/>
          <w:color w:val="FF0000"/>
          <w:highlight w:val="yellow"/>
        </w:rPr>
        <w:t>ri</w:t>
      </w:r>
      <w:r w:rsidRPr="00B5060F">
        <w:rPr>
          <w:rFonts w:cs="Tahoma"/>
          <w:strike/>
          <w:color w:val="FF0000"/>
          <w:spacing w:val="1"/>
          <w:highlight w:val="yellow"/>
        </w:rPr>
        <w:t>e</w:t>
      </w:r>
      <w:r w:rsidRPr="00B5060F">
        <w:rPr>
          <w:rFonts w:cs="Tahoma"/>
          <w:strike/>
          <w:color w:val="FF0000"/>
          <w:highlight w:val="yellow"/>
        </w:rPr>
        <w:t>n</w:t>
      </w:r>
      <w:r w:rsidRPr="00B5060F">
        <w:rPr>
          <w:rFonts w:cs="Tahoma"/>
          <w:strike/>
          <w:color w:val="FF0000"/>
          <w:spacing w:val="-1"/>
          <w:highlight w:val="yellow"/>
        </w:rPr>
        <w:t>ce</w:t>
      </w:r>
      <w:r w:rsidRPr="00B5060F">
        <w:rPr>
          <w:rFonts w:cs="Tahoma"/>
          <w:strike/>
          <w:color w:val="FF0000"/>
          <w:highlight w:val="yellow"/>
        </w:rPr>
        <w:t>s an in</w:t>
      </w:r>
      <w:r w:rsidRPr="00B5060F">
        <w:rPr>
          <w:rFonts w:cs="Tahoma"/>
          <w:strike/>
          <w:color w:val="FF0000"/>
          <w:spacing w:val="1"/>
          <w:highlight w:val="yellow"/>
        </w:rPr>
        <w:t>c</w:t>
      </w:r>
      <w:r w:rsidRPr="00B5060F">
        <w:rPr>
          <w:rFonts w:cs="Tahoma"/>
          <w:strike/>
          <w:color w:val="FF0000"/>
          <w:highlight w:val="yellow"/>
        </w:rPr>
        <w:t>r</w:t>
      </w:r>
      <w:r w:rsidRPr="00B5060F">
        <w:rPr>
          <w:rFonts w:cs="Tahoma"/>
          <w:strike/>
          <w:color w:val="FF0000"/>
          <w:spacing w:val="-2"/>
          <w:highlight w:val="yellow"/>
        </w:rPr>
        <w:t>e</w:t>
      </w:r>
      <w:r w:rsidRPr="00B5060F">
        <w:rPr>
          <w:rFonts w:cs="Tahoma"/>
          <w:strike/>
          <w:color w:val="FF0000"/>
          <w:spacing w:val="-1"/>
          <w:highlight w:val="yellow"/>
        </w:rPr>
        <w:t>a</w:t>
      </w:r>
      <w:r w:rsidRPr="00B5060F">
        <w:rPr>
          <w:rFonts w:cs="Tahoma"/>
          <w:strike/>
          <w:color w:val="FF0000"/>
          <w:spacing w:val="2"/>
          <w:highlight w:val="yellow"/>
        </w:rPr>
        <w:t>s</w:t>
      </w:r>
      <w:r w:rsidRPr="00B5060F">
        <w:rPr>
          <w:rFonts w:cs="Tahoma"/>
          <w:strike/>
          <w:color w:val="FF0000"/>
          <w:highlight w:val="yellow"/>
        </w:rPr>
        <w:t>e</w:t>
      </w:r>
      <w:r w:rsidRPr="00B5060F">
        <w:rPr>
          <w:rFonts w:cs="Tahoma"/>
          <w:strike/>
          <w:color w:val="FF0000"/>
          <w:spacing w:val="-1"/>
          <w:highlight w:val="yellow"/>
        </w:rPr>
        <w:t xml:space="preserve"> </w:t>
      </w:r>
      <w:r w:rsidRPr="00B5060F">
        <w:rPr>
          <w:rFonts w:cs="Tahoma"/>
          <w:strike/>
          <w:color w:val="FF0000"/>
          <w:highlight w:val="yellow"/>
        </w:rPr>
        <w:t>in annu</w:t>
      </w:r>
      <w:r w:rsidRPr="00B5060F">
        <w:rPr>
          <w:rFonts w:cs="Tahoma"/>
          <w:strike/>
          <w:color w:val="FF0000"/>
          <w:spacing w:val="1"/>
          <w:highlight w:val="yellow"/>
        </w:rPr>
        <w:t>a</w:t>
      </w:r>
      <w:r w:rsidRPr="00B5060F">
        <w:rPr>
          <w:rFonts w:cs="Tahoma"/>
          <w:strike/>
          <w:color w:val="FF0000"/>
          <w:highlight w:val="yellow"/>
        </w:rPr>
        <w:t xml:space="preserve">l </w:t>
      </w:r>
      <w:r w:rsidRPr="00B5060F">
        <w:rPr>
          <w:rFonts w:cs="Tahoma"/>
          <w:strike/>
          <w:color w:val="FF0000"/>
          <w:spacing w:val="1"/>
          <w:highlight w:val="yellow"/>
        </w:rPr>
        <w:t>i</w:t>
      </w:r>
      <w:r w:rsidRPr="00B5060F">
        <w:rPr>
          <w:rFonts w:cs="Tahoma"/>
          <w:strike/>
          <w:color w:val="FF0000"/>
          <w:highlight w:val="yellow"/>
        </w:rPr>
        <w:t>n</w:t>
      </w:r>
      <w:r w:rsidRPr="00B5060F">
        <w:rPr>
          <w:rFonts w:cs="Tahoma"/>
          <w:strike/>
          <w:color w:val="FF0000"/>
          <w:spacing w:val="-1"/>
          <w:highlight w:val="yellow"/>
        </w:rPr>
        <w:t>c</w:t>
      </w:r>
      <w:r w:rsidRPr="00B5060F">
        <w:rPr>
          <w:rFonts w:cs="Tahoma"/>
          <w:strike/>
          <w:color w:val="FF0000"/>
          <w:highlight w:val="yellow"/>
        </w:rPr>
        <w:t xml:space="preserve">ome </w:t>
      </w:r>
      <w:r w:rsidRPr="00B5060F">
        <w:rPr>
          <w:rFonts w:cs="Tahoma"/>
          <w:strike/>
          <w:color w:val="FF0000"/>
          <w:spacing w:val="-1"/>
          <w:highlight w:val="yellow"/>
        </w:rPr>
        <w:t>a</w:t>
      </w:r>
      <w:r w:rsidRPr="00B5060F">
        <w:rPr>
          <w:rFonts w:cs="Tahoma"/>
          <w:strike/>
          <w:color w:val="FF0000"/>
          <w:highlight w:val="yellow"/>
        </w:rPr>
        <w:t>t</w:t>
      </w:r>
      <w:r w:rsidRPr="00B5060F">
        <w:rPr>
          <w:rFonts w:cs="Tahoma"/>
          <w:strike/>
          <w:color w:val="FF0000"/>
          <w:spacing w:val="1"/>
          <w:highlight w:val="yellow"/>
        </w:rPr>
        <w:t>t</w:t>
      </w:r>
      <w:r w:rsidRPr="00B5060F">
        <w:rPr>
          <w:rFonts w:cs="Tahoma"/>
          <w:strike/>
          <w:color w:val="FF0000"/>
          <w:highlight w:val="yellow"/>
        </w:rPr>
        <w:t>ribut</w:t>
      </w:r>
      <w:r w:rsidRPr="00B5060F">
        <w:rPr>
          <w:rFonts w:cs="Tahoma"/>
          <w:strike/>
          <w:color w:val="FF0000"/>
          <w:spacing w:val="-1"/>
          <w:highlight w:val="yellow"/>
        </w:rPr>
        <w:t>a</w:t>
      </w:r>
      <w:r w:rsidRPr="00B5060F">
        <w:rPr>
          <w:rFonts w:cs="Tahoma"/>
          <w:strike/>
          <w:color w:val="FF0000"/>
          <w:highlight w:val="yellow"/>
        </w:rPr>
        <w:t>ble to empl</w:t>
      </w:r>
      <w:r w:rsidRPr="00B5060F">
        <w:rPr>
          <w:rFonts w:cs="Tahoma"/>
          <w:strike/>
          <w:color w:val="FF0000"/>
          <w:spacing w:val="3"/>
          <w:highlight w:val="yellow"/>
        </w:rPr>
        <w:t>o</w:t>
      </w:r>
      <w:r w:rsidRPr="00B5060F">
        <w:rPr>
          <w:rFonts w:cs="Tahoma"/>
          <w:strike/>
          <w:color w:val="FF0000"/>
          <w:spacing w:val="-5"/>
          <w:highlight w:val="yellow"/>
        </w:rPr>
        <w:t>y</w:t>
      </w:r>
      <w:r w:rsidRPr="00B5060F">
        <w:rPr>
          <w:rFonts w:cs="Tahoma"/>
          <w:strike/>
          <w:color w:val="FF0000"/>
          <w:highlight w:val="yellow"/>
        </w:rPr>
        <w:t xml:space="preserve">ment, the </w:t>
      </w:r>
      <w:r w:rsidRPr="00B5060F">
        <w:rPr>
          <w:rFonts w:cs="Tahoma"/>
          <w:strike/>
          <w:color w:val="FF0000"/>
          <w:spacing w:val="1"/>
          <w:highlight w:val="yellow"/>
        </w:rPr>
        <w:t>r</w:t>
      </w:r>
      <w:r w:rsidRPr="00B5060F">
        <w:rPr>
          <w:rFonts w:cs="Tahoma"/>
          <w:strike/>
          <w:color w:val="FF0000"/>
          <w:spacing w:val="-1"/>
          <w:highlight w:val="yellow"/>
        </w:rPr>
        <w:t>e</w:t>
      </w:r>
      <w:r w:rsidRPr="00B5060F">
        <w:rPr>
          <w:rFonts w:cs="Tahoma"/>
          <w:strike/>
          <w:color w:val="FF0000"/>
          <w:highlight w:val="yellow"/>
        </w:rPr>
        <w:t>sp</w:t>
      </w:r>
      <w:r w:rsidRPr="00B5060F">
        <w:rPr>
          <w:rFonts w:cs="Tahoma"/>
          <w:strike/>
          <w:color w:val="FF0000"/>
          <w:spacing w:val="2"/>
          <w:highlight w:val="yellow"/>
        </w:rPr>
        <w:t>o</w:t>
      </w:r>
      <w:r w:rsidRPr="00B5060F">
        <w:rPr>
          <w:rFonts w:cs="Tahoma"/>
          <w:strike/>
          <w:color w:val="FF0000"/>
          <w:highlight w:val="yellow"/>
        </w:rPr>
        <w:t>nsib</w:t>
      </w:r>
      <w:r w:rsidRPr="00B5060F">
        <w:rPr>
          <w:rFonts w:cs="Tahoma"/>
          <w:strike/>
          <w:color w:val="FF0000"/>
          <w:spacing w:val="1"/>
          <w:highlight w:val="yellow"/>
        </w:rPr>
        <w:t>l</w:t>
      </w:r>
      <w:r w:rsidRPr="00B5060F">
        <w:rPr>
          <w:rFonts w:cs="Tahoma"/>
          <w:strike/>
          <w:color w:val="FF0000"/>
          <w:highlight w:val="yellow"/>
        </w:rPr>
        <w:t>e</w:t>
      </w:r>
      <w:r w:rsidRPr="00B5060F">
        <w:rPr>
          <w:rFonts w:cs="Tahoma"/>
          <w:strike/>
          <w:color w:val="FF0000"/>
          <w:spacing w:val="-1"/>
          <w:highlight w:val="yellow"/>
        </w:rPr>
        <w:t xml:space="preserve"> e</w:t>
      </w:r>
      <w:r w:rsidRPr="00B5060F">
        <w:rPr>
          <w:rFonts w:cs="Tahoma"/>
          <w:strike/>
          <w:color w:val="FF0000"/>
          <w:highlight w:val="yellow"/>
        </w:rPr>
        <w:t>nt</w:t>
      </w:r>
      <w:r w:rsidRPr="00B5060F">
        <w:rPr>
          <w:rFonts w:cs="Tahoma"/>
          <w:strike/>
          <w:color w:val="FF0000"/>
          <w:spacing w:val="1"/>
          <w:highlight w:val="yellow"/>
        </w:rPr>
        <w:t>i</w:t>
      </w:r>
      <w:r w:rsidRPr="00B5060F">
        <w:rPr>
          <w:rFonts w:cs="Tahoma"/>
          <w:strike/>
          <w:color w:val="FF0000"/>
          <w:spacing w:val="3"/>
          <w:highlight w:val="yellow"/>
        </w:rPr>
        <w:t>t</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highlight w:val="yellow"/>
        </w:rPr>
        <w:t>must</w:t>
      </w:r>
      <w:r w:rsidRPr="00B5060F">
        <w:rPr>
          <w:rFonts w:cs="Tahoma"/>
          <w:strike/>
          <w:color w:val="FF0000"/>
          <w:spacing w:val="1"/>
          <w:highlight w:val="yellow"/>
        </w:rPr>
        <w:t xml:space="preserve"> </w:t>
      </w:r>
      <w:r w:rsidRPr="00B5060F">
        <w:rPr>
          <w:rFonts w:cs="Tahoma"/>
          <w:strike/>
          <w:color w:val="FF0000"/>
          <w:spacing w:val="-1"/>
          <w:highlight w:val="yellow"/>
        </w:rPr>
        <w:t>e</w:t>
      </w:r>
      <w:r w:rsidRPr="00B5060F">
        <w:rPr>
          <w:rFonts w:cs="Tahoma"/>
          <w:strike/>
          <w:color w:val="FF0000"/>
          <w:spacing w:val="2"/>
          <w:highlight w:val="yellow"/>
        </w:rPr>
        <w:t>x</w:t>
      </w:r>
      <w:r w:rsidRPr="00B5060F">
        <w:rPr>
          <w:rFonts w:cs="Tahoma"/>
          <w:strike/>
          <w:color w:val="FF0000"/>
          <w:spacing w:val="-1"/>
          <w:highlight w:val="yellow"/>
        </w:rPr>
        <w:t>c</w:t>
      </w:r>
      <w:r w:rsidRPr="00B5060F">
        <w:rPr>
          <w:rFonts w:cs="Tahoma"/>
          <w:strike/>
          <w:color w:val="FF0000"/>
          <w:highlight w:val="yellow"/>
        </w:rPr>
        <w:t xml:space="preserve">lude </w:t>
      </w:r>
      <w:r w:rsidRPr="00B5060F">
        <w:rPr>
          <w:rFonts w:cs="Tahoma"/>
          <w:strike/>
          <w:color w:val="FF0000"/>
          <w:spacing w:val="-1"/>
          <w:highlight w:val="yellow"/>
        </w:rPr>
        <w:t>f</w:t>
      </w:r>
      <w:r w:rsidRPr="00B5060F">
        <w:rPr>
          <w:rFonts w:cs="Tahoma"/>
          <w:strike/>
          <w:color w:val="FF0000"/>
          <w:highlight w:val="yellow"/>
        </w:rPr>
        <w:t xml:space="preserve">rom </w:t>
      </w:r>
      <w:r w:rsidRPr="00B5060F">
        <w:rPr>
          <w:rFonts w:cs="Tahoma"/>
          <w:strike/>
          <w:color w:val="FF0000"/>
          <w:spacing w:val="-1"/>
          <w:highlight w:val="yellow"/>
        </w:rPr>
        <w:t>a</w:t>
      </w:r>
      <w:r w:rsidRPr="00B5060F">
        <w:rPr>
          <w:rFonts w:cs="Tahoma"/>
          <w:strike/>
          <w:color w:val="FF0000"/>
          <w:highlight w:val="yellow"/>
        </w:rPr>
        <w:t>nn</w:t>
      </w:r>
      <w:r w:rsidRPr="00B5060F">
        <w:rPr>
          <w:rFonts w:cs="Tahoma"/>
          <w:strike/>
          <w:color w:val="FF0000"/>
          <w:spacing w:val="2"/>
          <w:highlight w:val="yellow"/>
        </w:rPr>
        <w:t>u</w:t>
      </w:r>
      <w:r w:rsidRPr="00B5060F">
        <w:rPr>
          <w:rFonts w:cs="Tahoma"/>
          <w:strike/>
          <w:color w:val="FF0000"/>
          <w:spacing w:val="-1"/>
          <w:highlight w:val="yellow"/>
        </w:rPr>
        <w:t>a</w:t>
      </w:r>
      <w:r w:rsidRPr="00B5060F">
        <w:rPr>
          <w:rFonts w:cs="Tahoma"/>
          <w:strike/>
          <w:color w:val="FF0000"/>
          <w:highlight w:val="yellow"/>
        </w:rPr>
        <w:t xml:space="preserve">l </w:t>
      </w:r>
      <w:r w:rsidRPr="00B5060F">
        <w:rPr>
          <w:rFonts w:cs="Tahoma"/>
          <w:strike/>
          <w:color w:val="FF0000"/>
          <w:spacing w:val="1"/>
          <w:highlight w:val="yellow"/>
        </w:rPr>
        <w:t>i</w:t>
      </w:r>
      <w:r w:rsidRPr="00B5060F">
        <w:rPr>
          <w:rFonts w:cs="Tahoma"/>
          <w:strike/>
          <w:color w:val="FF0000"/>
          <w:highlight w:val="yellow"/>
        </w:rPr>
        <w:t>n</w:t>
      </w:r>
      <w:r w:rsidRPr="00B5060F">
        <w:rPr>
          <w:rFonts w:cs="Tahoma"/>
          <w:strike/>
          <w:color w:val="FF0000"/>
          <w:spacing w:val="-1"/>
          <w:highlight w:val="yellow"/>
        </w:rPr>
        <w:t>c</w:t>
      </w:r>
      <w:r w:rsidRPr="00B5060F">
        <w:rPr>
          <w:rFonts w:cs="Tahoma"/>
          <w:strike/>
          <w:color w:val="FF0000"/>
          <w:highlight w:val="yellow"/>
        </w:rPr>
        <w:t xml:space="preserve">ome </w:t>
      </w:r>
      <w:r w:rsidRPr="00B5060F">
        <w:rPr>
          <w:rFonts w:cs="Tahoma"/>
          <w:strike/>
          <w:color w:val="FF0000"/>
          <w:spacing w:val="-1"/>
          <w:highlight w:val="yellow"/>
        </w:rPr>
        <w:t>(a</w:t>
      </w:r>
      <w:r w:rsidRPr="00B5060F">
        <w:rPr>
          <w:rFonts w:cs="Tahoma"/>
          <w:strike/>
          <w:color w:val="FF0000"/>
          <w:highlight w:val="yellow"/>
        </w:rPr>
        <w:t>s</w:t>
      </w:r>
      <w:r w:rsidRPr="00B5060F">
        <w:rPr>
          <w:rFonts w:cs="Tahoma"/>
          <w:strike/>
          <w:color w:val="FF0000"/>
          <w:spacing w:val="2"/>
          <w:highlight w:val="yellow"/>
        </w:rPr>
        <w:t xml:space="preserve"> </w:t>
      </w:r>
      <w:r w:rsidRPr="00B5060F">
        <w:rPr>
          <w:rFonts w:cs="Tahoma"/>
          <w:strike/>
          <w:color w:val="FF0000"/>
          <w:highlight w:val="yellow"/>
        </w:rPr>
        <w:t>d</w:t>
      </w:r>
      <w:r w:rsidRPr="00B5060F">
        <w:rPr>
          <w:rFonts w:cs="Tahoma"/>
          <w:strike/>
          <w:color w:val="FF0000"/>
          <w:spacing w:val="-1"/>
          <w:highlight w:val="yellow"/>
        </w:rPr>
        <w:t>e</w:t>
      </w:r>
      <w:r w:rsidRPr="00B5060F">
        <w:rPr>
          <w:rFonts w:cs="Tahoma"/>
          <w:strike/>
          <w:color w:val="FF0000"/>
          <w:highlight w:val="yellow"/>
        </w:rPr>
        <w:t>fin</w:t>
      </w:r>
      <w:r w:rsidRPr="00B5060F">
        <w:rPr>
          <w:rFonts w:cs="Tahoma"/>
          <w:strike/>
          <w:color w:val="FF0000"/>
          <w:spacing w:val="-1"/>
          <w:highlight w:val="yellow"/>
        </w:rPr>
        <w:t>e</w:t>
      </w:r>
      <w:r w:rsidRPr="00B5060F">
        <w:rPr>
          <w:rFonts w:cs="Tahoma"/>
          <w:strike/>
          <w:color w:val="FF0000"/>
          <w:highlight w:val="yellow"/>
        </w:rPr>
        <w:t xml:space="preserve">d in </w:t>
      </w:r>
      <w:r w:rsidRPr="00B5060F">
        <w:rPr>
          <w:rFonts w:cs="Tahoma"/>
          <w:strike/>
          <w:color w:val="FF0000"/>
          <w:spacing w:val="1"/>
          <w:highlight w:val="yellow"/>
        </w:rPr>
        <w:t>t</w:t>
      </w:r>
      <w:r w:rsidRPr="00B5060F">
        <w:rPr>
          <w:rFonts w:cs="Tahoma"/>
          <w:strike/>
          <w:color w:val="FF0000"/>
          <w:highlight w:val="yellow"/>
        </w:rPr>
        <w:t>he re</w:t>
      </w:r>
      <w:r w:rsidRPr="00B5060F">
        <w:rPr>
          <w:rFonts w:cs="Tahoma"/>
          <w:strike/>
          <w:color w:val="FF0000"/>
          <w:spacing w:val="-2"/>
          <w:highlight w:val="yellow"/>
        </w:rPr>
        <w:t>g</w:t>
      </w:r>
      <w:r w:rsidRPr="00B5060F">
        <w:rPr>
          <w:rFonts w:cs="Tahoma"/>
          <w:strike/>
          <w:color w:val="FF0000"/>
          <w:highlight w:val="yellow"/>
        </w:rPr>
        <w:t>ulatio</w:t>
      </w:r>
      <w:r w:rsidRPr="00B5060F">
        <w:rPr>
          <w:rFonts w:cs="Tahoma"/>
          <w:strike/>
          <w:color w:val="FF0000"/>
          <w:spacing w:val="1"/>
          <w:highlight w:val="yellow"/>
        </w:rPr>
        <w:t>n</w:t>
      </w:r>
      <w:r w:rsidRPr="00B5060F">
        <w:rPr>
          <w:rFonts w:cs="Tahoma"/>
          <w:strike/>
          <w:color w:val="FF0000"/>
          <w:highlight w:val="yellow"/>
        </w:rPr>
        <w:t xml:space="preserve">s </w:t>
      </w:r>
      <w:r w:rsidRPr="00B5060F">
        <w:rPr>
          <w:rFonts w:cs="Tahoma"/>
          <w:strike/>
          <w:color w:val="FF0000"/>
          <w:spacing w:val="-2"/>
          <w:highlight w:val="yellow"/>
        </w:rPr>
        <w:t>g</w:t>
      </w:r>
      <w:r w:rsidRPr="00B5060F">
        <w:rPr>
          <w:rFonts w:cs="Tahoma"/>
          <w:strike/>
          <w:color w:val="FF0000"/>
          <w:highlight w:val="yellow"/>
        </w:rPr>
        <w:t>o</w:t>
      </w:r>
      <w:r w:rsidRPr="00B5060F">
        <w:rPr>
          <w:rFonts w:cs="Tahoma"/>
          <w:strike/>
          <w:color w:val="FF0000"/>
          <w:spacing w:val="2"/>
          <w:highlight w:val="yellow"/>
        </w:rPr>
        <w:t>v</w:t>
      </w:r>
      <w:r w:rsidRPr="00B5060F">
        <w:rPr>
          <w:rFonts w:cs="Tahoma"/>
          <w:strike/>
          <w:color w:val="FF0000"/>
          <w:spacing w:val="-1"/>
          <w:highlight w:val="yellow"/>
        </w:rPr>
        <w:t>e</w:t>
      </w:r>
      <w:r w:rsidRPr="00B5060F">
        <w:rPr>
          <w:rFonts w:cs="Tahoma"/>
          <w:strike/>
          <w:color w:val="FF0000"/>
          <w:highlight w:val="yellow"/>
        </w:rPr>
        <w:t>rni</w:t>
      </w:r>
      <w:r w:rsidRPr="00B5060F">
        <w:rPr>
          <w:rFonts w:cs="Tahoma"/>
          <w:strike/>
          <w:color w:val="FF0000"/>
          <w:spacing w:val="2"/>
          <w:highlight w:val="yellow"/>
        </w:rPr>
        <w:t>n</w:t>
      </w:r>
      <w:r w:rsidRPr="00B5060F">
        <w:rPr>
          <w:rFonts w:cs="Tahoma"/>
          <w:strike/>
          <w:color w:val="FF0000"/>
          <w:highlight w:val="yellow"/>
        </w:rPr>
        <w:t>g</w:t>
      </w:r>
      <w:r w:rsidRPr="00B5060F">
        <w:rPr>
          <w:rFonts w:cs="Tahoma"/>
          <w:strike/>
          <w:color w:val="FF0000"/>
          <w:spacing w:val="-2"/>
          <w:highlight w:val="yellow"/>
        </w:rPr>
        <w:t xml:space="preserve"> </w:t>
      </w:r>
      <w:r w:rsidRPr="00B5060F">
        <w:rPr>
          <w:rFonts w:cs="Tahoma"/>
          <w:strike/>
          <w:color w:val="FF0000"/>
          <w:highlight w:val="yellow"/>
        </w:rPr>
        <w:t>the</w:t>
      </w:r>
      <w:r w:rsidRPr="00B5060F">
        <w:rPr>
          <w:rFonts w:cs="Tahoma"/>
          <w:strike/>
          <w:color w:val="FF0000"/>
          <w:spacing w:val="2"/>
          <w:highlight w:val="yellow"/>
        </w:rPr>
        <w:t xml:space="preserve"> </w:t>
      </w:r>
      <w:r w:rsidRPr="00B5060F">
        <w:rPr>
          <w:rFonts w:cs="Tahoma"/>
          <w:strike/>
          <w:color w:val="FF0000"/>
          <w:spacing w:val="-1"/>
          <w:highlight w:val="yellow"/>
        </w:rPr>
        <w:t>a</w:t>
      </w:r>
      <w:r w:rsidRPr="00B5060F">
        <w:rPr>
          <w:rFonts w:cs="Tahoma"/>
          <w:strike/>
          <w:color w:val="FF0000"/>
          <w:highlight w:val="yellow"/>
        </w:rPr>
        <w:t>ppl</w:t>
      </w:r>
      <w:r w:rsidRPr="00B5060F">
        <w:rPr>
          <w:rFonts w:cs="Tahoma"/>
          <w:strike/>
          <w:color w:val="FF0000"/>
          <w:spacing w:val="1"/>
          <w:highlight w:val="yellow"/>
        </w:rPr>
        <w:t>i</w:t>
      </w:r>
      <w:r w:rsidRPr="00B5060F">
        <w:rPr>
          <w:rFonts w:cs="Tahoma"/>
          <w:strike/>
          <w:color w:val="FF0000"/>
          <w:spacing w:val="-1"/>
          <w:highlight w:val="yellow"/>
        </w:rPr>
        <w:t>ca</w:t>
      </w:r>
      <w:r w:rsidRPr="00B5060F">
        <w:rPr>
          <w:rFonts w:cs="Tahoma"/>
          <w:strike/>
          <w:color w:val="FF0000"/>
          <w:highlight w:val="yellow"/>
        </w:rPr>
        <w:t>ble p</w:t>
      </w:r>
      <w:r w:rsidRPr="00B5060F">
        <w:rPr>
          <w:rFonts w:cs="Tahoma"/>
          <w:strike/>
          <w:color w:val="FF0000"/>
          <w:spacing w:val="-1"/>
          <w:highlight w:val="yellow"/>
        </w:rPr>
        <w:t>r</w:t>
      </w:r>
      <w:r w:rsidRPr="00B5060F">
        <w:rPr>
          <w:rFonts w:cs="Tahoma"/>
          <w:strike/>
          <w:color w:val="FF0000"/>
          <w:spacing w:val="2"/>
          <w:highlight w:val="yellow"/>
        </w:rPr>
        <w:t>o</w:t>
      </w:r>
      <w:r w:rsidRPr="00B5060F">
        <w:rPr>
          <w:rFonts w:cs="Tahoma"/>
          <w:strike/>
          <w:color w:val="FF0000"/>
          <w:highlight w:val="yellow"/>
        </w:rPr>
        <w:t>g</w:t>
      </w:r>
      <w:r w:rsidRPr="00B5060F">
        <w:rPr>
          <w:rFonts w:cs="Tahoma"/>
          <w:strike/>
          <w:color w:val="FF0000"/>
          <w:spacing w:val="-1"/>
          <w:highlight w:val="yellow"/>
        </w:rPr>
        <w:t>ra</w:t>
      </w:r>
      <w:r w:rsidRPr="00B5060F">
        <w:rPr>
          <w:rFonts w:cs="Tahoma"/>
          <w:strike/>
          <w:color w:val="FF0000"/>
          <w:highlight w:val="yellow"/>
        </w:rPr>
        <w:t xml:space="preserve">m </w:t>
      </w:r>
      <w:r w:rsidRPr="00B5060F">
        <w:rPr>
          <w:rFonts w:cs="Tahoma"/>
          <w:strike/>
          <w:color w:val="FF0000"/>
          <w:spacing w:val="1"/>
          <w:highlight w:val="yellow"/>
        </w:rPr>
        <w:t>l</w:t>
      </w:r>
      <w:r w:rsidRPr="00B5060F">
        <w:rPr>
          <w:rFonts w:cs="Tahoma"/>
          <w:strike/>
          <w:color w:val="FF0000"/>
          <w:highlight w:val="yellow"/>
        </w:rPr>
        <w:t>is</w:t>
      </w:r>
      <w:r w:rsidRPr="00B5060F">
        <w:rPr>
          <w:rFonts w:cs="Tahoma"/>
          <w:strike/>
          <w:color w:val="FF0000"/>
          <w:spacing w:val="1"/>
          <w:highlight w:val="yellow"/>
        </w:rPr>
        <w:t>t</w:t>
      </w:r>
      <w:r w:rsidRPr="00B5060F">
        <w:rPr>
          <w:rFonts w:cs="Tahoma"/>
          <w:strike/>
          <w:color w:val="FF0000"/>
          <w:spacing w:val="-1"/>
          <w:highlight w:val="yellow"/>
        </w:rPr>
        <w:t>e</w:t>
      </w:r>
      <w:r w:rsidRPr="00B5060F">
        <w:rPr>
          <w:rFonts w:cs="Tahoma"/>
          <w:strike/>
          <w:color w:val="FF0000"/>
          <w:highlight w:val="yellow"/>
        </w:rPr>
        <w:t>d in pa</w:t>
      </w:r>
      <w:r w:rsidRPr="00B5060F">
        <w:rPr>
          <w:rFonts w:cs="Tahoma"/>
          <w:strike/>
          <w:color w:val="FF0000"/>
          <w:spacing w:val="-1"/>
          <w:highlight w:val="yellow"/>
        </w:rPr>
        <w:t>r</w:t>
      </w:r>
      <w:r w:rsidRPr="00B5060F">
        <w:rPr>
          <w:rFonts w:cs="Tahoma"/>
          <w:strike/>
          <w:color w:val="FF0000"/>
          <w:spacing w:val="1"/>
          <w:highlight w:val="yellow"/>
        </w:rPr>
        <w:t>a</w:t>
      </w:r>
      <w:r w:rsidRPr="00B5060F">
        <w:rPr>
          <w:rFonts w:cs="Tahoma"/>
          <w:strike/>
          <w:color w:val="FF0000"/>
          <w:spacing w:val="-2"/>
          <w:highlight w:val="yellow"/>
        </w:rPr>
        <w:t>g</w:t>
      </w:r>
      <w:r w:rsidRPr="00B5060F">
        <w:rPr>
          <w:rFonts w:cs="Tahoma"/>
          <w:strike/>
          <w:color w:val="FF0000"/>
          <w:spacing w:val="1"/>
          <w:highlight w:val="yellow"/>
        </w:rPr>
        <w:t>r</w:t>
      </w:r>
      <w:r w:rsidRPr="00B5060F">
        <w:rPr>
          <w:rFonts w:cs="Tahoma"/>
          <w:strike/>
          <w:color w:val="FF0000"/>
          <w:spacing w:val="-1"/>
          <w:highlight w:val="yellow"/>
        </w:rPr>
        <w:t>a</w:t>
      </w:r>
      <w:r w:rsidRPr="00B5060F">
        <w:rPr>
          <w:rFonts w:cs="Tahoma"/>
          <w:strike/>
          <w:color w:val="FF0000"/>
          <w:highlight w:val="yellow"/>
        </w:rPr>
        <w:t>ph (a) of</w:t>
      </w:r>
      <w:r w:rsidRPr="00B5060F">
        <w:rPr>
          <w:rFonts w:cs="Tahoma"/>
          <w:strike/>
          <w:color w:val="FF0000"/>
          <w:spacing w:val="-1"/>
          <w:highlight w:val="yellow"/>
        </w:rPr>
        <w:t xml:space="preserve"> </w:t>
      </w:r>
      <w:r w:rsidRPr="00B5060F">
        <w:rPr>
          <w:rFonts w:cs="Tahoma"/>
          <w:strike/>
          <w:color w:val="FF0000"/>
          <w:highlight w:val="yellow"/>
        </w:rPr>
        <w:t>th</w:t>
      </w:r>
      <w:r w:rsidRPr="00B5060F">
        <w:rPr>
          <w:rFonts w:cs="Tahoma"/>
          <w:strike/>
          <w:color w:val="FF0000"/>
          <w:spacing w:val="1"/>
          <w:highlight w:val="yellow"/>
        </w:rPr>
        <w:t>i</w:t>
      </w:r>
      <w:r w:rsidRPr="00B5060F">
        <w:rPr>
          <w:rFonts w:cs="Tahoma"/>
          <w:strike/>
          <w:color w:val="FF0000"/>
          <w:highlight w:val="yellow"/>
        </w:rPr>
        <w:t>s se</w:t>
      </w:r>
      <w:r w:rsidRPr="00B5060F">
        <w:rPr>
          <w:rFonts w:cs="Tahoma"/>
          <w:strike/>
          <w:color w:val="FF0000"/>
          <w:spacing w:val="-1"/>
          <w:highlight w:val="yellow"/>
        </w:rPr>
        <w:t>c</w:t>
      </w:r>
      <w:r w:rsidRPr="00B5060F">
        <w:rPr>
          <w:rFonts w:cs="Tahoma"/>
          <w:strike/>
          <w:color w:val="FF0000"/>
          <w:highlight w:val="yellow"/>
        </w:rPr>
        <w:t>t</w:t>
      </w:r>
      <w:r w:rsidRPr="00B5060F">
        <w:rPr>
          <w:rFonts w:cs="Tahoma"/>
          <w:strike/>
          <w:color w:val="FF0000"/>
          <w:spacing w:val="1"/>
          <w:highlight w:val="yellow"/>
        </w:rPr>
        <w:t>i</w:t>
      </w:r>
      <w:r w:rsidRPr="00B5060F">
        <w:rPr>
          <w:rFonts w:cs="Tahoma"/>
          <w:strike/>
          <w:color w:val="FF0000"/>
          <w:highlight w:val="yellow"/>
        </w:rPr>
        <w:t xml:space="preserve">on) </w:t>
      </w:r>
      <w:r w:rsidRPr="00B5060F">
        <w:rPr>
          <w:rFonts w:cs="Tahoma"/>
          <w:strike/>
          <w:color w:val="FF0000"/>
          <w:spacing w:val="-1"/>
          <w:highlight w:val="yellow"/>
        </w:rPr>
        <w:t>o</w:t>
      </w:r>
      <w:r w:rsidRPr="00B5060F">
        <w:rPr>
          <w:rFonts w:cs="Tahoma"/>
          <w:strike/>
          <w:color w:val="FF0000"/>
          <w:highlight w:val="yellow"/>
        </w:rPr>
        <w:t>f a</w:t>
      </w:r>
    </w:p>
    <w:p w14:paraId="376CAD92" w14:textId="77777777" w:rsidR="00B27A27" w:rsidRPr="00B5060F" w:rsidRDefault="00B27A27" w:rsidP="007E3236">
      <w:pPr>
        <w:ind w:right="65"/>
        <w:jc w:val="both"/>
        <w:rPr>
          <w:rFonts w:cs="Tahoma"/>
          <w:strike/>
          <w:color w:val="FF0000"/>
          <w:highlight w:val="yellow"/>
        </w:rPr>
      </w:pPr>
      <w:r w:rsidRPr="00B5060F">
        <w:rPr>
          <w:rFonts w:cs="Tahoma"/>
          <w:strike/>
          <w:color w:val="FF0000"/>
          <w:highlight w:val="yellow"/>
        </w:rPr>
        <w:lastRenderedPageBreak/>
        <w:t>qu</w:t>
      </w:r>
      <w:r w:rsidRPr="00B5060F">
        <w:rPr>
          <w:rFonts w:cs="Tahoma"/>
          <w:strike/>
          <w:color w:val="FF0000"/>
          <w:spacing w:val="-1"/>
          <w:highlight w:val="yellow"/>
        </w:rPr>
        <w:t>a</w:t>
      </w:r>
      <w:r w:rsidRPr="00B5060F">
        <w:rPr>
          <w:rFonts w:cs="Tahoma"/>
          <w:strike/>
          <w:color w:val="FF0000"/>
          <w:highlight w:val="yellow"/>
        </w:rPr>
        <w:t>l</w:t>
      </w:r>
      <w:r w:rsidRPr="00B5060F">
        <w:rPr>
          <w:rFonts w:cs="Tahoma"/>
          <w:strike/>
          <w:color w:val="FF0000"/>
          <w:spacing w:val="1"/>
          <w:highlight w:val="yellow"/>
        </w:rPr>
        <w:t>i</w:t>
      </w:r>
      <w:r w:rsidRPr="00B5060F">
        <w:rPr>
          <w:rFonts w:cs="Tahoma"/>
          <w:strike/>
          <w:color w:val="FF0000"/>
          <w:highlight w:val="yellow"/>
        </w:rPr>
        <w:t>fi</w:t>
      </w:r>
      <w:r w:rsidRPr="00B5060F">
        <w:rPr>
          <w:rFonts w:cs="Tahoma"/>
          <w:strike/>
          <w:color w:val="FF0000"/>
          <w:spacing w:val="-1"/>
          <w:highlight w:val="yellow"/>
        </w:rPr>
        <w:t>e</w:t>
      </w:r>
      <w:r w:rsidRPr="00B5060F">
        <w:rPr>
          <w:rFonts w:cs="Tahoma"/>
          <w:strike/>
          <w:color w:val="FF0000"/>
          <w:highlight w:val="yellow"/>
        </w:rPr>
        <w:t>d f</w:t>
      </w:r>
      <w:r w:rsidRPr="00B5060F">
        <w:rPr>
          <w:rFonts w:cs="Tahoma"/>
          <w:strike/>
          <w:color w:val="FF0000"/>
          <w:spacing w:val="-2"/>
          <w:highlight w:val="yellow"/>
        </w:rPr>
        <w:t>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spacing w:val="5"/>
          <w:highlight w:val="yellow"/>
        </w:rPr>
        <w:t>l</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spacing w:val="-1"/>
          <w:highlight w:val="yellow"/>
        </w:rPr>
        <w:t>a</w:t>
      </w:r>
      <w:r w:rsidRPr="00B5060F">
        <w:rPr>
          <w:rFonts w:cs="Tahoma"/>
          <w:strike/>
          <w:color w:val="FF0000"/>
          <w:spacing w:val="5"/>
          <w:highlight w:val="yellow"/>
        </w:rPr>
        <w:t>n</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highlight w:val="yellow"/>
        </w:rPr>
        <w:t>inc</w:t>
      </w:r>
      <w:r w:rsidRPr="00B5060F">
        <w:rPr>
          <w:rFonts w:cs="Tahoma"/>
          <w:strike/>
          <w:color w:val="FF0000"/>
          <w:spacing w:val="1"/>
          <w:highlight w:val="yellow"/>
        </w:rPr>
        <w:t>r</w:t>
      </w:r>
      <w:r w:rsidRPr="00B5060F">
        <w:rPr>
          <w:rFonts w:cs="Tahoma"/>
          <w:strike/>
          <w:color w:val="FF0000"/>
          <w:spacing w:val="-1"/>
          <w:highlight w:val="yellow"/>
        </w:rPr>
        <w:t>ea</w:t>
      </w:r>
      <w:r w:rsidRPr="00B5060F">
        <w:rPr>
          <w:rFonts w:cs="Tahoma"/>
          <w:strike/>
          <w:color w:val="FF0000"/>
          <w:highlight w:val="yellow"/>
        </w:rPr>
        <w:t>se</w:t>
      </w:r>
      <w:r w:rsidRPr="00B5060F">
        <w:rPr>
          <w:rFonts w:cs="Tahoma"/>
          <w:strike/>
          <w:color w:val="FF0000"/>
          <w:spacing w:val="-1"/>
          <w:highlight w:val="yellow"/>
        </w:rPr>
        <w:t xml:space="preserve"> </w:t>
      </w:r>
      <w:r w:rsidRPr="00B5060F">
        <w:rPr>
          <w:rFonts w:cs="Tahoma"/>
          <w:strike/>
          <w:color w:val="FF0000"/>
          <w:highlight w:val="yellow"/>
        </w:rPr>
        <w:t xml:space="preserve">in </w:t>
      </w:r>
      <w:r w:rsidRPr="00B5060F">
        <w:rPr>
          <w:rFonts w:cs="Tahoma"/>
          <w:strike/>
          <w:color w:val="FF0000"/>
          <w:spacing w:val="1"/>
          <w:highlight w:val="yellow"/>
        </w:rPr>
        <w:t>i</w:t>
      </w:r>
      <w:r w:rsidRPr="00B5060F">
        <w:rPr>
          <w:rFonts w:cs="Tahoma"/>
          <w:strike/>
          <w:color w:val="FF0000"/>
          <w:highlight w:val="yellow"/>
        </w:rPr>
        <w:t>n</w:t>
      </w:r>
      <w:r w:rsidRPr="00B5060F">
        <w:rPr>
          <w:rFonts w:cs="Tahoma"/>
          <w:strike/>
          <w:color w:val="FF0000"/>
          <w:spacing w:val="-1"/>
          <w:highlight w:val="yellow"/>
        </w:rPr>
        <w:t>c</w:t>
      </w:r>
      <w:r w:rsidRPr="00B5060F">
        <w:rPr>
          <w:rFonts w:cs="Tahoma"/>
          <w:strike/>
          <w:color w:val="FF0000"/>
          <w:highlight w:val="yellow"/>
        </w:rPr>
        <w:t xml:space="preserve">ome </w:t>
      </w:r>
      <w:r w:rsidRPr="00B5060F">
        <w:rPr>
          <w:rFonts w:cs="Tahoma"/>
          <w:strike/>
          <w:color w:val="FF0000"/>
          <w:spacing w:val="2"/>
          <w:highlight w:val="yellow"/>
        </w:rPr>
        <w:t>o</w:t>
      </w:r>
      <w:r w:rsidRPr="00B5060F">
        <w:rPr>
          <w:rFonts w:cs="Tahoma"/>
          <w:strike/>
          <w:color w:val="FF0000"/>
          <w:highlight w:val="yellow"/>
        </w:rPr>
        <w:t>f the</w:t>
      </w:r>
      <w:r w:rsidRPr="00B5060F">
        <w:rPr>
          <w:rFonts w:cs="Tahoma"/>
          <w:strike/>
          <w:color w:val="FF0000"/>
          <w:spacing w:val="-1"/>
          <w:highlight w:val="yellow"/>
        </w:rPr>
        <w:t xml:space="preserve"> f</w:t>
      </w:r>
      <w:r w:rsidRPr="00B5060F">
        <w:rPr>
          <w:rFonts w:cs="Tahoma"/>
          <w:strike/>
          <w:color w:val="FF0000"/>
          <w:spacing w:val="1"/>
          <w:highlight w:val="yellow"/>
        </w:rPr>
        <w:t>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spacing w:val="3"/>
          <w:highlight w:val="yellow"/>
        </w:rPr>
        <w:t>l</w:t>
      </w:r>
      <w:r w:rsidRPr="00B5060F">
        <w:rPr>
          <w:rFonts w:cs="Tahoma"/>
          <w:strike/>
          <w:color w:val="FF0000"/>
          <w:highlight w:val="yellow"/>
        </w:rPr>
        <w:t>y</w:t>
      </w:r>
      <w:r w:rsidRPr="00B5060F">
        <w:rPr>
          <w:rFonts w:cs="Tahoma"/>
          <w:strike/>
          <w:color w:val="FF0000"/>
          <w:spacing w:val="-7"/>
          <w:highlight w:val="yellow"/>
        </w:rPr>
        <w:t xml:space="preserve"> </w:t>
      </w:r>
      <w:r w:rsidRPr="00B5060F">
        <w:rPr>
          <w:rFonts w:cs="Tahoma"/>
          <w:strike/>
          <w:color w:val="FF0000"/>
          <w:spacing w:val="3"/>
          <w:highlight w:val="yellow"/>
        </w:rPr>
        <w:t>m</w:t>
      </w:r>
      <w:r w:rsidRPr="00B5060F">
        <w:rPr>
          <w:rFonts w:cs="Tahoma"/>
          <w:strike/>
          <w:color w:val="FF0000"/>
          <w:spacing w:val="-1"/>
          <w:highlight w:val="yellow"/>
        </w:rPr>
        <w:t>e</w:t>
      </w:r>
      <w:r w:rsidRPr="00B5060F">
        <w:rPr>
          <w:rFonts w:cs="Tahoma"/>
          <w:strike/>
          <w:color w:val="FF0000"/>
          <w:highlight w:val="yellow"/>
        </w:rPr>
        <w:t>mber</w:t>
      </w:r>
      <w:r w:rsidRPr="00B5060F">
        <w:rPr>
          <w:rFonts w:cs="Tahoma"/>
          <w:strike/>
          <w:color w:val="FF0000"/>
          <w:spacing w:val="-1"/>
          <w:highlight w:val="yellow"/>
        </w:rPr>
        <w:t xml:space="preserve"> </w:t>
      </w:r>
      <w:r w:rsidRPr="00B5060F">
        <w:rPr>
          <w:rFonts w:cs="Tahoma"/>
          <w:strike/>
          <w:color w:val="FF0000"/>
          <w:highlight w:val="yellow"/>
        </w:rPr>
        <w:t>who is a</w:t>
      </w:r>
      <w:r w:rsidRPr="00B5060F">
        <w:rPr>
          <w:rFonts w:cs="Tahoma"/>
          <w:strike/>
          <w:color w:val="FF0000"/>
          <w:spacing w:val="-1"/>
          <w:highlight w:val="yellow"/>
        </w:rPr>
        <w:t xml:space="preserve"> </w:t>
      </w:r>
      <w:r w:rsidRPr="00B5060F">
        <w:rPr>
          <w:rFonts w:cs="Tahoma"/>
          <w:strike/>
          <w:color w:val="FF0000"/>
          <w:spacing w:val="2"/>
          <w:highlight w:val="yellow"/>
        </w:rPr>
        <w:t>p</w:t>
      </w:r>
      <w:r w:rsidRPr="00B5060F">
        <w:rPr>
          <w:rFonts w:cs="Tahoma"/>
          <w:strike/>
          <w:color w:val="FF0000"/>
          <w:spacing w:val="1"/>
          <w:highlight w:val="yellow"/>
        </w:rPr>
        <w:t>e</w:t>
      </w:r>
      <w:r w:rsidRPr="00B5060F">
        <w:rPr>
          <w:rFonts w:cs="Tahoma"/>
          <w:strike/>
          <w:color w:val="FF0000"/>
          <w:highlight w:val="yellow"/>
        </w:rPr>
        <w:t xml:space="preserve">rson </w:t>
      </w:r>
      <w:r w:rsidRPr="00B5060F">
        <w:rPr>
          <w:rFonts w:cs="Tahoma"/>
          <w:strike/>
          <w:color w:val="FF0000"/>
          <w:spacing w:val="-1"/>
          <w:highlight w:val="yellow"/>
        </w:rPr>
        <w:t>w</w:t>
      </w:r>
      <w:r w:rsidRPr="00B5060F">
        <w:rPr>
          <w:rFonts w:cs="Tahoma"/>
          <w:strike/>
          <w:color w:val="FF0000"/>
          <w:highlight w:val="yellow"/>
        </w:rPr>
        <w:t>i</w:t>
      </w:r>
      <w:r w:rsidRPr="00B5060F">
        <w:rPr>
          <w:rFonts w:cs="Tahoma"/>
          <w:strike/>
          <w:color w:val="FF0000"/>
          <w:spacing w:val="1"/>
          <w:highlight w:val="yellow"/>
        </w:rPr>
        <w:t>t</w:t>
      </w:r>
      <w:r w:rsidRPr="00B5060F">
        <w:rPr>
          <w:rFonts w:cs="Tahoma"/>
          <w:strike/>
          <w:color w:val="FF0000"/>
          <w:highlight w:val="yellow"/>
        </w:rPr>
        <w:t>h disabili</w:t>
      </w:r>
      <w:r w:rsidRPr="00B5060F">
        <w:rPr>
          <w:rFonts w:cs="Tahoma"/>
          <w:strike/>
          <w:color w:val="FF0000"/>
          <w:spacing w:val="1"/>
          <w:highlight w:val="yellow"/>
        </w:rPr>
        <w:t>t</w:t>
      </w:r>
      <w:r w:rsidRPr="00B5060F">
        <w:rPr>
          <w:rFonts w:cs="Tahoma"/>
          <w:strike/>
          <w:color w:val="FF0000"/>
          <w:highlight w:val="yellow"/>
        </w:rPr>
        <w:t xml:space="preserve">ies </w:t>
      </w:r>
      <w:r w:rsidRPr="00B5060F">
        <w:rPr>
          <w:rFonts w:cs="Tahoma"/>
          <w:strike/>
          <w:color w:val="FF0000"/>
          <w:spacing w:val="-1"/>
          <w:highlight w:val="yellow"/>
        </w:rPr>
        <w:t>a</w:t>
      </w:r>
      <w:r w:rsidRPr="00B5060F">
        <w:rPr>
          <w:rFonts w:cs="Tahoma"/>
          <w:strike/>
          <w:color w:val="FF0000"/>
          <w:highlight w:val="yellow"/>
        </w:rPr>
        <w:t>s a</w:t>
      </w:r>
      <w:r w:rsidRPr="00B5060F">
        <w:rPr>
          <w:rFonts w:cs="Tahoma"/>
          <w:strike/>
          <w:color w:val="FF0000"/>
          <w:spacing w:val="-1"/>
          <w:highlight w:val="yellow"/>
        </w:rPr>
        <w:t xml:space="preserve"> re</w:t>
      </w:r>
      <w:r w:rsidRPr="00B5060F">
        <w:rPr>
          <w:rFonts w:cs="Tahoma"/>
          <w:strike/>
          <w:color w:val="FF0000"/>
          <w:highlight w:val="yellow"/>
        </w:rPr>
        <w:t>sult</w:t>
      </w:r>
      <w:r w:rsidRPr="00B5060F">
        <w:rPr>
          <w:rFonts w:cs="Tahoma"/>
          <w:strike/>
          <w:color w:val="FF0000"/>
          <w:spacing w:val="1"/>
          <w:highlight w:val="yellow"/>
        </w:rPr>
        <w:t xml:space="preserve"> </w:t>
      </w:r>
      <w:r w:rsidRPr="00B5060F">
        <w:rPr>
          <w:rFonts w:cs="Tahoma"/>
          <w:strike/>
          <w:color w:val="FF0000"/>
          <w:highlight w:val="yellow"/>
        </w:rPr>
        <w:t xml:space="preserve">of </w:t>
      </w:r>
      <w:r w:rsidRPr="00B5060F">
        <w:rPr>
          <w:rFonts w:cs="Tahoma"/>
          <w:strike/>
          <w:color w:val="FF0000"/>
          <w:spacing w:val="-2"/>
          <w:highlight w:val="yellow"/>
        </w:rPr>
        <w:t>e</w:t>
      </w:r>
      <w:r w:rsidRPr="00B5060F">
        <w:rPr>
          <w:rFonts w:cs="Tahoma"/>
          <w:strike/>
          <w:color w:val="FF0000"/>
          <w:highlight w:val="yellow"/>
        </w:rPr>
        <w:t>mp</w:t>
      </w:r>
      <w:r w:rsidRPr="00B5060F">
        <w:rPr>
          <w:rFonts w:cs="Tahoma"/>
          <w:strike/>
          <w:color w:val="FF0000"/>
          <w:spacing w:val="1"/>
          <w:highlight w:val="yellow"/>
        </w:rPr>
        <w:t>l</w:t>
      </w:r>
      <w:r w:rsidRPr="00B5060F">
        <w:rPr>
          <w:rFonts w:cs="Tahoma"/>
          <w:strike/>
          <w:color w:val="FF0000"/>
          <w:spacing w:val="5"/>
          <w:highlight w:val="yellow"/>
        </w:rPr>
        <w:t>o</w:t>
      </w:r>
      <w:r w:rsidRPr="00B5060F">
        <w:rPr>
          <w:rFonts w:cs="Tahoma"/>
          <w:strike/>
          <w:color w:val="FF0000"/>
          <w:spacing w:val="-5"/>
          <w:highlight w:val="yellow"/>
        </w:rPr>
        <w:t>y</w:t>
      </w:r>
      <w:r w:rsidRPr="00B5060F">
        <w:rPr>
          <w:rFonts w:cs="Tahoma"/>
          <w:strike/>
          <w:color w:val="FF0000"/>
          <w:highlight w:val="yellow"/>
        </w:rPr>
        <w:t xml:space="preserve">ment </w:t>
      </w:r>
      <w:r w:rsidRPr="00B5060F">
        <w:rPr>
          <w:rFonts w:cs="Tahoma"/>
          <w:strike/>
          <w:color w:val="FF0000"/>
          <w:spacing w:val="2"/>
          <w:highlight w:val="yellow"/>
        </w:rPr>
        <w:t>o</w:t>
      </w:r>
      <w:r w:rsidRPr="00B5060F">
        <w:rPr>
          <w:rFonts w:cs="Tahoma"/>
          <w:strike/>
          <w:color w:val="FF0000"/>
          <w:highlight w:val="yellow"/>
        </w:rPr>
        <w:t>v</w:t>
      </w:r>
      <w:r w:rsidRPr="00B5060F">
        <w:rPr>
          <w:rFonts w:cs="Tahoma"/>
          <w:strike/>
          <w:color w:val="FF0000"/>
          <w:spacing w:val="-1"/>
          <w:highlight w:val="yellow"/>
        </w:rPr>
        <w:t>e</w:t>
      </w:r>
      <w:r w:rsidRPr="00B5060F">
        <w:rPr>
          <w:rFonts w:cs="Tahoma"/>
          <w:strike/>
          <w:color w:val="FF0000"/>
          <w:highlight w:val="yellow"/>
        </w:rPr>
        <w:t>r p</w:t>
      </w:r>
      <w:r w:rsidRPr="00B5060F">
        <w:rPr>
          <w:rFonts w:cs="Tahoma"/>
          <w:strike/>
          <w:color w:val="FF0000"/>
          <w:spacing w:val="-1"/>
          <w:highlight w:val="yellow"/>
        </w:rPr>
        <w:t>r</w:t>
      </w:r>
      <w:r w:rsidRPr="00B5060F">
        <w:rPr>
          <w:rFonts w:cs="Tahoma"/>
          <w:strike/>
          <w:color w:val="FF0000"/>
          <w:highlight w:val="yellow"/>
        </w:rPr>
        <w:t>ior in</w:t>
      </w:r>
      <w:r w:rsidRPr="00B5060F">
        <w:rPr>
          <w:rFonts w:cs="Tahoma"/>
          <w:strike/>
          <w:color w:val="FF0000"/>
          <w:spacing w:val="-1"/>
          <w:highlight w:val="yellow"/>
        </w:rPr>
        <w:t>c</w:t>
      </w:r>
      <w:r w:rsidRPr="00B5060F">
        <w:rPr>
          <w:rFonts w:cs="Tahoma"/>
          <w:strike/>
          <w:color w:val="FF0000"/>
          <w:highlight w:val="yellow"/>
        </w:rPr>
        <w:t xml:space="preserve">ome </w:t>
      </w:r>
      <w:r w:rsidRPr="00B5060F">
        <w:rPr>
          <w:rFonts w:cs="Tahoma"/>
          <w:strike/>
          <w:color w:val="FF0000"/>
          <w:spacing w:val="2"/>
          <w:highlight w:val="yellow"/>
        </w:rPr>
        <w:t>o</w:t>
      </w:r>
      <w:r w:rsidRPr="00B5060F">
        <w:rPr>
          <w:rFonts w:cs="Tahoma"/>
          <w:strike/>
          <w:color w:val="FF0000"/>
          <w:highlight w:val="yellow"/>
        </w:rPr>
        <w:t>f th</w:t>
      </w:r>
      <w:r w:rsidRPr="00B5060F">
        <w:rPr>
          <w:rFonts w:cs="Tahoma"/>
          <w:strike/>
          <w:color w:val="FF0000"/>
          <w:spacing w:val="-1"/>
          <w:highlight w:val="yellow"/>
        </w:rPr>
        <w:t>a</w:t>
      </w:r>
      <w:r w:rsidRPr="00B5060F">
        <w:rPr>
          <w:rFonts w:cs="Tahoma"/>
          <w:strike/>
          <w:color w:val="FF0000"/>
          <w:highlight w:val="yellow"/>
        </w:rPr>
        <w:t xml:space="preserve">t </w:t>
      </w:r>
      <w:r w:rsidRPr="00B5060F">
        <w:rPr>
          <w:rFonts w:cs="Tahoma"/>
          <w:strike/>
          <w:color w:val="FF0000"/>
          <w:spacing w:val="2"/>
          <w:highlight w:val="yellow"/>
        </w:rPr>
        <w:t>f</w:t>
      </w:r>
      <w:r w:rsidRPr="00B5060F">
        <w:rPr>
          <w:rFonts w:cs="Tahoma"/>
          <w:strike/>
          <w:color w:val="FF0000"/>
          <w:spacing w:val="-1"/>
          <w:highlight w:val="yellow"/>
        </w:rPr>
        <w:t>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spacing w:val="3"/>
          <w:highlight w:val="yellow"/>
        </w:rPr>
        <w:t>l</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highlight w:val="yellow"/>
        </w:rPr>
        <w:t>memb</w:t>
      </w:r>
      <w:r w:rsidRPr="00B5060F">
        <w:rPr>
          <w:rFonts w:cs="Tahoma"/>
          <w:strike/>
          <w:color w:val="FF0000"/>
          <w:spacing w:val="-1"/>
          <w:highlight w:val="yellow"/>
        </w:rPr>
        <w:t>e</w:t>
      </w:r>
      <w:r w:rsidRPr="00B5060F">
        <w:rPr>
          <w:rFonts w:cs="Tahoma"/>
          <w:strike/>
          <w:color w:val="FF0000"/>
          <w:highlight w:val="yellow"/>
        </w:rPr>
        <w:t>r.</w:t>
      </w:r>
    </w:p>
    <w:p w14:paraId="5F4B89E9" w14:textId="77777777" w:rsidR="00A71200" w:rsidRPr="00B5060F" w:rsidRDefault="00A71200" w:rsidP="00B27A27">
      <w:pPr>
        <w:ind w:left="100" w:right="65"/>
        <w:jc w:val="both"/>
        <w:rPr>
          <w:rFonts w:cs="Tahoma"/>
          <w:strike/>
          <w:color w:val="FF0000"/>
          <w:highlight w:val="yellow"/>
        </w:rPr>
      </w:pPr>
    </w:p>
    <w:p w14:paraId="6FF6A19C" w14:textId="77777777" w:rsidR="00A71200" w:rsidRPr="00B5060F" w:rsidRDefault="00B27A27" w:rsidP="00A71200">
      <w:pPr>
        <w:ind w:right="-20"/>
        <w:jc w:val="both"/>
        <w:rPr>
          <w:rFonts w:cs="Tahoma"/>
          <w:strike/>
          <w:color w:val="FF0000"/>
          <w:position w:val="-1"/>
          <w:highlight w:val="yellow"/>
        </w:rPr>
      </w:pPr>
      <w:r w:rsidRPr="00B5060F">
        <w:rPr>
          <w:rFonts w:cs="Tahoma"/>
          <w:strike/>
          <w:color w:val="FF0000"/>
          <w:spacing w:val="1"/>
          <w:position w:val="-1"/>
          <w:highlight w:val="yellow"/>
          <w:u w:val="single" w:color="000000"/>
        </w:rPr>
        <w:t>S</w:t>
      </w:r>
      <w:r w:rsidRPr="00B5060F">
        <w:rPr>
          <w:rFonts w:cs="Tahoma"/>
          <w:strike/>
          <w:color w:val="FF0000"/>
          <w:spacing w:val="-1"/>
          <w:position w:val="-1"/>
          <w:highlight w:val="yellow"/>
          <w:u w:val="single" w:color="000000"/>
        </w:rPr>
        <w:t>ec</w:t>
      </w:r>
      <w:r w:rsidRPr="00B5060F">
        <w:rPr>
          <w:rFonts w:cs="Tahoma"/>
          <w:strike/>
          <w:color w:val="FF0000"/>
          <w:position w:val="-1"/>
          <w:highlight w:val="yellow"/>
          <w:u w:val="single" w:color="000000"/>
        </w:rPr>
        <w:t>ond 1</w:t>
      </w:r>
      <w:r w:rsidRPr="00B5060F">
        <w:rPr>
          <w:rFonts w:cs="Tahoma"/>
          <w:strike/>
          <w:color w:val="FF0000"/>
          <w:spacing w:val="1"/>
          <w:position w:val="-1"/>
          <w:highlight w:val="yellow"/>
          <w:u w:val="single" w:color="000000"/>
        </w:rPr>
        <w:t>2</w:t>
      </w:r>
      <w:r w:rsidRPr="00B5060F">
        <w:rPr>
          <w:rFonts w:cs="Tahoma"/>
          <w:strike/>
          <w:color w:val="FF0000"/>
          <w:spacing w:val="-1"/>
          <w:position w:val="-1"/>
          <w:highlight w:val="yellow"/>
          <w:u w:val="single" w:color="000000"/>
        </w:rPr>
        <w:t>-</w:t>
      </w:r>
      <w:r w:rsidRPr="00B5060F">
        <w:rPr>
          <w:rFonts w:cs="Tahoma"/>
          <w:strike/>
          <w:color w:val="FF0000"/>
          <w:position w:val="-1"/>
          <w:highlight w:val="yellow"/>
          <w:u w:val="single" w:color="000000"/>
        </w:rPr>
        <w:t>mon</w:t>
      </w:r>
      <w:r w:rsidRPr="00B5060F">
        <w:rPr>
          <w:rFonts w:cs="Tahoma"/>
          <w:strike/>
          <w:color w:val="FF0000"/>
          <w:spacing w:val="1"/>
          <w:position w:val="-1"/>
          <w:highlight w:val="yellow"/>
          <w:u w:val="single" w:color="000000"/>
        </w:rPr>
        <w:t>t</w:t>
      </w:r>
      <w:r w:rsidRPr="00B5060F">
        <w:rPr>
          <w:rFonts w:cs="Tahoma"/>
          <w:strike/>
          <w:color w:val="FF0000"/>
          <w:position w:val="-1"/>
          <w:highlight w:val="yellow"/>
          <w:u w:val="single" w:color="000000"/>
        </w:rPr>
        <w:t xml:space="preserve">h </w:t>
      </w:r>
      <w:r w:rsidR="00A71200" w:rsidRPr="00B5060F">
        <w:rPr>
          <w:rFonts w:cs="Tahoma"/>
          <w:strike/>
          <w:color w:val="FF0000"/>
          <w:spacing w:val="-1"/>
          <w:position w:val="-1"/>
          <w:highlight w:val="yellow"/>
          <w:u w:val="single" w:color="000000"/>
        </w:rPr>
        <w:t>E</w:t>
      </w:r>
      <w:r w:rsidRPr="00B5060F">
        <w:rPr>
          <w:rFonts w:cs="Tahoma"/>
          <w:strike/>
          <w:color w:val="FF0000"/>
          <w:spacing w:val="2"/>
          <w:position w:val="-1"/>
          <w:highlight w:val="yellow"/>
          <w:u w:val="single" w:color="000000"/>
        </w:rPr>
        <w:t>x</w:t>
      </w:r>
      <w:r w:rsidRPr="00B5060F">
        <w:rPr>
          <w:rFonts w:cs="Tahoma"/>
          <w:strike/>
          <w:color w:val="FF0000"/>
          <w:spacing w:val="1"/>
          <w:position w:val="-1"/>
          <w:highlight w:val="yellow"/>
          <w:u w:val="single" w:color="000000"/>
        </w:rPr>
        <w:t>c</w:t>
      </w:r>
      <w:r w:rsidRPr="00B5060F">
        <w:rPr>
          <w:rFonts w:cs="Tahoma"/>
          <w:strike/>
          <w:color w:val="FF0000"/>
          <w:position w:val="-1"/>
          <w:highlight w:val="yellow"/>
          <w:u w:val="single" w:color="000000"/>
        </w:rPr>
        <w:t>lus</w:t>
      </w:r>
      <w:r w:rsidRPr="00B5060F">
        <w:rPr>
          <w:rFonts w:cs="Tahoma"/>
          <w:strike/>
          <w:color w:val="FF0000"/>
          <w:spacing w:val="1"/>
          <w:position w:val="-1"/>
          <w:highlight w:val="yellow"/>
          <w:u w:val="single" w:color="000000"/>
        </w:rPr>
        <w:t>i</w:t>
      </w:r>
      <w:r w:rsidRPr="00B5060F">
        <w:rPr>
          <w:rFonts w:cs="Tahoma"/>
          <w:strike/>
          <w:color w:val="FF0000"/>
          <w:position w:val="-1"/>
          <w:highlight w:val="yellow"/>
          <w:u w:val="single" w:color="000000"/>
        </w:rPr>
        <w:t xml:space="preserve">on </w:t>
      </w:r>
      <w:r w:rsidRPr="00B5060F">
        <w:rPr>
          <w:rFonts w:cs="Tahoma"/>
          <w:strike/>
          <w:color w:val="FF0000"/>
          <w:spacing w:val="-1"/>
          <w:position w:val="-1"/>
          <w:highlight w:val="yellow"/>
          <w:u w:val="single" w:color="000000"/>
        </w:rPr>
        <w:t>a</w:t>
      </w:r>
      <w:r w:rsidR="00A71200" w:rsidRPr="00B5060F">
        <w:rPr>
          <w:rFonts w:cs="Tahoma"/>
          <w:strike/>
          <w:color w:val="FF0000"/>
          <w:position w:val="-1"/>
          <w:highlight w:val="yellow"/>
          <w:u w:val="single" w:color="000000"/>
        </w:rPr>
        <w:t>nd P</w:t>
      </w:r>
      <w:r w:rsidRPr="00B5060F">
        <w:rPr>
          <w:rFonts w:cs="Tahoma"/>
          <w:strike/>
          <w:color w:val="FF0000"/>
          <w:position w:val="-1"/>
          <w:highlight w:val="yellow"/>
          <w:u w:val="single" w:color="000000"/>
        </w:rPr>
        <w:t>h</w:t>
      </w:r>
      <w:r w:rsidRPr="00B5060F">
        <w:rPr>
          <w:rFonts w:cs="Tahoma"/>
          <w:strike/>
          <w:color w:val="FF0000"/>
          <w:spacing w:val="-1"/>
          <w:position w:val="-1"/>
          <w:highlight w:val="yellow"/>
          <w:u w:val="single" w:color="000000"/>
        </w:rPr>
        <w:t>a</w:t>
      </w:r>
      <w:r w:rsidRPr="00B5060F">
        <w:rPr>
          <w:rFonts w:cs="Tahoma"/>
          <w:strike/>
          <w:color w:val="FF0000"/>
          <w:position w:val="-1"/>
          <w:highlight w:val="yellow"/>
          <w:u w:val="single" w:color="000000"/>
        </w:rPr>
        <w:t>s</w:t>
      </w:r>
      <w:r w:rsidRPr="00B5060F">
        <w:rPr>
          <w:rFonts w:cs="Tahoma"/>
          <w:strike/>
          <w:color w:val="FF0000"/>
          <w:spacing w:val="1"/>
          <w:position w:val="-1"/>
          <w:highlight w:val="yellow"/>
          <w:u w:val="single" w:color="000000"/>
        </w:rPr>
        <w:t>e</w:t>
      </w:r>
      <w:r w:rsidRPr="00B5060F">
        <w:rPr>
          <w:rFonts w:cs="Tahoma"/>
          <w:strike/>
          <w:color w:val="FF0000"/>
          <w:spacing w:val="-1"/>
          <w:position w:val="-1"/>
          <w:highlight w:val="yellow"/>
          <w:u w:val="single" w:color="000000"/>
        </w:rPr>
        <w:t>-</w:t>
      </w:r>
      <w:r w:rsidRPr="00B5060F">
        <w:rPr>
          <w:rFonts w:cs="Tahoma"/>
          <w:strike/>
          <w:color w:val="FF0000"/>
          <w:position w:val="-1"/>
          <w:highlight w:val="yellow"/>
          <w:u w:val="single" w:color="000000"/>
        </w:rPr>
        <w:t>in</w:t>
      </w:r>
    </w:p>
    <w:p w14:paraId="63A2C213" w14:textId="77777777" w:rsidR="00A71200" w:rsidRPr="00B5060F" w:rsidRDefault="00A71200" w:rsidP="00A71200">
      <w:pPr>
        <w:ind w:right="-20"/>
        <w:jc w:val="both"/>
        <w:rPr>
          <w:rFonts w:cs="Tahoma"/>
          <w:strike/>
          <w:color w:val="FF0000"/>
          <w:position w:val="-1"/>
          <w:highlight w:val="yellow"/>
        </w:rPr>
      </w:pPr>
    </w:p>
    <w:p w14:paraId="75FC3C06" w14:textId="77777777" w:rsidR="00B27A27" w:rsidRPr="00B5060F" w:rsidRDefault="00B27A27" w:rsidP="00A71200">
      <w:pPr>
        <w:ind w:right="-20"/>
        <w:jc w:val="both"/>
        <w:rPr>
          <w:rFonts w:cs="Tahoma"/>
          <w:strike/>
          <w:color w:val="FF0000"/>
          <w:highlight w:val="yellow"/>
        </w:rPr>
      </w:pPr>
      <w:r w:rsidRPr="00B5060F">
        <w:rPr>
          <w:rFonts w:cs="Tahoma"/>
          <w:strike/>
          <w:color w:val="FF0000"/>
          <w:position w:val="-1"/>
          <w:highlight w:val="yellow"/>
        </w:rPr>
        <w:t>Up</w:t>
      </w:r>
      <w:r w:rsidRPr="00B5060F">
        <w:rPr>
          <w:rFonts w:cs="Tahoma"/>
          <w:strike/>
          <w:color w:val="FF0000"/>
          <w:spacing w:val="2"/>
          <w:position w:val="-1"/>
          <w:highlight w:val="yellow"/>
        </w:rPr>
        <w:t>o</w:t>
      </w:r>
      <w:r w:rsidRPr="00B5060F">
        <w:rPr>
          <w:rFonts w:cs="Tahoma"/>
          <w:strike/>
          <w:color w:val="FF0000"/>
          <w:position w:val="-1"/>
          <w:highlight w:val="yellow"/>
        </w:rPr>
        <w:t xml:space="preserve">n the </w:t>
      </w:r>
      <w:r w:rsidRPr="00B5060F">
        <w:rPr>
          <w:rFonts w:cs="Tahoma"/>
          <w:strike/>
          <w:color w:val="FF0000"/>
          <w:spacing w:val="-1"/>
          <w:position w:val="-1"/>
          <w:highlight w:val="yellow"/>
        </w:rPr>
        <w:t>e</w:t>
      </w:r>
      <w:r w:rsidRPr="00B5060F">
        <w:rPr>
          <w:rFonts w:cs="Tahoma"/>
          <w:strike/>
          <w:color w:val="FF0000"/>
          <w:spacing w:val="2"/>
          <w:position w:val="-1"/>
          <w:highlight w:val="yellow"/>
        </w:rPr>
        <w:t>x</w:t>
      </w:r>
      <w:r w:rsidRPr="00B5060F">
        <w:rPr>
          <w:rFonts w:cs="Tahoma"/>
          <w:strike/>
          <w:color w:val="FF0000"/>
          <w:position w:val="-1"/>
          <w:highlight w:val="yellow"/>
        </w:rPr>
        <w:t>pir</w:t>
      </w:r>
      <w:r w:rsidRPr="00B5060F">
        <w:rPr>
          <w:rFonts w:cs="Tahoma"/>
          <w:strike/>
          <w:color w:val="FF0000"/>
          <w:spacing w:val="-1"/>
          <w:position w:val="-1"/>
          <w:highlight w:val="yellow"/>
        </w:rPr>
        <w:t>a</w:t>
      </w:r>
      <w:r w:rsidRPr="00B5060F">
        <w:rPr>
          <w:rFonts w:cs="Tahoma"/>
          <w:strike/>
          <w:color w:val="FF0000"/>
          <w:position w:val="-1"/>
          <w:highlight w:val="yellow"/>
        </w:rPr>
        <w:t>t</w:t>
      </w:r>
      <w:r w:rsidRPr="00B5060F">
        <w:rPr>
          <w:rFonts w:cs="Tahoma"/>
          <w:strike/>
          <w:color w:val="FF0000"/>
          <w:spacing w:val="1"/>
          <w:position w:val="-1"/>
          <w:highlight w:val="yellow"/>
        </w:rPr>
        <w:t>i</w:t>
      </w:r>
      <w:r w:rsidRPr="00B5060F">
        <w:rPr>
          <w:rFonts w:cs="Tahoma"/>
          <w:strike/>
          <w:color w:val="FF0000"/>
          <w:position w:val="-1"/>
          <w:highlight w:val="yellow"/>
        </w:rPr>
        <w:t>on of</w:t>
      </w:r>
      <w:r w:rsidRPr="00B5060F">
        <w:rPr>
          <w:rFonts w:cs="Tahoma"/>
          <w:strike/>
          <w:color w:val="FF0000"/>
          <w:spacing w:val="-1"/>
          <w:position w:val="-1"/>
          <w:highlight w:val="yellow"/>
        </w:rPr>
        <w:t xml:space="preserve"> </w:t>
      </w:r>
      <w:r w:rsidRPr="00B5060F">
        <w:rPr>
          <w:rFonts w:cs="Tahoma"/>
          <w:strike/>
          <w:color w:val="FF0000"/>
          <w:position w:val="-1"/>
          <w:highlight w:val="yellow"/>
        </w:rPr>
        <w:t xml:space="preserve">the </w:t>
      </w:r>
      <w:r w:rsidR="00A71200" w:rsidRPr="00B5060F">
        <w:rPr>
          <w:rFonts w:cs="Tahoma"/>
          <w:strike/>
          <w:color w:val="FF0000"/>
          <w:position w:val="-1"/>
          <w:highlight w:val="yellow"/>
        </w:rPr>
        <w:t xml:space="preserve">initial </w:t>
      </w:r>
      <w:r w:rsidRPr="00B5060F">
        <w:rPr>
          <w:rFonts w:cs="Tahoma"/>
          <w:strike/>
          <w:color w:val="FF0000"/>
          <w:position w:val="-1"/>
          <w:highlight w:val="yellow"/>
        </w:rPr>
        <w:t>1</w:t>
      </w:r>
      <w:r w:rsidRPr="00B5060F">
        <w:rPr>
          <w:rFonts w:cs="Tahoma"/>
          <w:strike/>
          <w:color w:val="FF0000"/>
          <w:spacing w:val="1"/>
          <w:position w:val="-1"/>
          <w:highlight w:val="yellow"/>
        </w:rPr>
        <w:t>2</w:t>
      </w:r>
      <w:r w:rsidRPr="00B5060F">
        <w:rPr>
          <w:rFonts w:cs="Tahoma"/>
          <w:strike/>
          <w:color w:val="FF0000"/>
          <w:spacing w:val="-1"/>
          <w:position w:val="-1"/>
          <w:highlight w:val="yellow"/>
        </w:rPr>
        <w:t>-</w:t>
      </w:r>
      <w:r w:rsidRPr="00B5060F">
        <w:rPr>
          <w:rFonts w:cs="Tahoma"/>
          <w:strike/>
          <w:color w:val="FF0000"/>
          <w:position w:val="-1"/>
          <w:highlight w:val="yellow"/>
        </w:rPr>
        <w:t>mon</w:t>
      </w:r>
      <w:r w:rsidRPr="00B5060F">
        <w:rPr>
          <w:rFonts w:cs="Tahoma"/>
          <w:strike/>
          <w:color w:val="FF0000"/>
          <w:spacing w:val="1"/>
          <w:position w:val="-1"/>
          <w:highlight w:val="yellow"/>
        </w:rPr>
        <w:t>t</w:t>
      </w:r>
      <w:r w:rsidRPr="00B5060F">
        <w:rPr>
          <w:rFonts w:cs="Tahoma"/>
          <w:strike/>
          <w:color w:val="FF0000"/>
          <w:position w:val="-1"/>
          <w:highlight w:val="yellow"/>
        </w:rPr>
        <w:t>h p</w:t>
      </w:r>
      <w:r w:rsidRPr="00B5060F">
        <w:rPr>
          <w:rFonts w:cs="Tahoma"/>
          <w:strike/>
          <w:color w:val="FF0000"/>
          <w:spacing w:val="-1"/>
          <w:position w:val="-1"/>
          <w:highlight w:val="yellow"/>
        </w:rPr>
        <w:t>e</w:t>
      </w:r>
      <w:r w:rsidRPr="00B5060F">
        <w:rPr>
          <w:rFonts w:cs="Tahoma"/>
          <w:strike/>
          <w:color w:val="FF0000"/>
          <w:position w:val="-1"/>
          <w:highlight w:val="yellow"/>
        </w:rPr>
        <w:t>riod</w:t>
      </w:r>
      <w:r w:rsidR="00A71200" w:rsidRPr="00B5060F">
        <w:rPr>
          <w:rFonts w:cs="Tahoma"/>
          <w:strike/>
          <w:color w:val="FF0000"/>
          <w:position w:val="-1"/>
          <w:highlight w:val="yellow"/>
        </w:rPr>
        <w:t xml:space="preserve"> exclusion</w:t>
      </w:r>
      <w:r w:rsidR="00A71200" w:rsidRPr="00B5060F">
        <w:rPr>
          <w:rFonts w:cs="Tahoma"/>
          <w:strike/>
          <w:color w:val="FF0000"/>
          <w:highlight w:val="yellow"/>
        </w:rPr>
        <w:t xml:space="preserve"> </w:t>
      </w:r>
      <w:r w:rsidRPr="00B5060F">
        <w:rPr>
          <w:rFonts w:cs="Tahoma"/>
          <w:strike/>
          <w:color w:val="FF0000"/>
          <w:spacing w:val="-1"/>
          <w:highlight w:val="yellow"/>
        </w:rPr>
        <w:t>a</w:t>
      </w:r>
      <w:r w:rsidRPr="00B5060F">
        <w:rPr>
          <w:rFonts w:cs="Tahoma"/>
          <w:strike/>
          <w:color w:val="FF0000"/>
          <w:highlight w:val="yellow"/>
        </w:rPr>
        <w:t>nd f</w:t>
      </w:r>
      <w:r w:rsidRPr="00B5060F">
        <w:rPr>
          <w:rFonts w:cs="Tahoma"/>
          <w:strike/>
          <w:color w:val="FF0000"/>
          <w:spacing w:val="-1"/>
          <w:highlight w:val="yellow"/>
        </w:rPr>
        <w:t>o</w:t>
      </w:r>
      <w:r w:rsidRPr="00B5060F">
        <w:rPr>
          <w:rFonts w:cs="Tahoma"/>
          <w:strike/>
          <w:color w:val="FF0000"/>
          <w:highlight w:val="yellow"/>
        </w:rPr>
        <w:t>r</w:t>
      </w:r>
      <w:r w:rsidRPr="00B5060F">
        <w:rPr>
          <w:rFonts w:cs="Tahoma"/>
          <w:strike/>
          <w:color w:val="FF0000"/>
          <w:spacing w:val="1"/>
          <w:highlight w:val="yellow"/>
        </w:rPr>
        <w:t xml:space="preserve"> </w:t>
      </w:r>
      <w:r w:rsidRPr="00B5060F">
        <w:rPr>
          <w:rFonts w:cs="Tahoma"/>
          <w:strike/>
          <w:color w:val="FF0000"/>
          <w:highlight w:val="yellow"/>
        </w:rPr>
        <w:t>the subs</w:t>
      </w:r>
      <w:r w:rsidRPr="00B5060F">
        <w:rPr>
          <w:rFonts w:cs="Tahoma"/>
          <w:strike/>
          <w:color w:val="FF0000"/>
          <w:spacing w:val="-1"/>
          <w:highlight w:val="yellow"/>
        </w:rPr>
        <w:t>e</w:t>
      </w:r>
      <w:r w:rsidRPr="00B5060F">
        <w:rPr>
          <w:rFonts w:cs="Tahoma"/>
          <w:strike/>
          <w:color w:val="FF0000"/>
          <w:highlight w:val="yellow"/>
        </w:rPr>
        <w:t>qu</w:t>
      </w:r>
      <w:r w:rsidRPr="00B5060F">
        <w:rPr>
          <w:rFonts w:cs="Tahoma"/>
          <w:strike/>
          <w:color w:val="FF0000"/>
          <w:spacing w:val="-1"/>
          <w:highlight w:val="yellow"/>
        </w:rPr>
        <w:t>e</w:t>
      </w:r>
      <w:r w:rsidRPr="00B5060F">
        <w:rPr>
          <w:rFonts w:cs="Tahoma"/>
          <w:strike/>
          <w:color w:val="FF0000"/>
          <w:highlight w:val="yellow"/>
        </w:rPr>
        <w:t>nt 1</w:t>
      </w:r>
      <w:r w:rsidRPr="00B5060F">
        <w:rPr>
          <w:rFonts w:cs="Tahoma"/>
          <w:strike/>
          <w:color w:val="FF0000"/>
          <w:spacing w:val="4"/>
          <w:highlight w:val="yellow"/>
        </w:rPr>
        <w:t>2</w:t>
      </w:r>
      <w:r w:rsidRPr="00B5060F">
        <w:rPr>
          <w:rFonts w:cs="Tahoma"/>
          <w:strike/>
          <w:color w:val="FF0000"/>
          <w:spacing w:val="-1"/>
          <w:highlight w:val="yellow"/>
        </w:rPr>
        <w:t>-</w:t>
      </w:r>
      <w:r w:rsidRPr="00B5060F">
        <w:rPr>
          <w:rFonts w:cs="Tahoma"/>
          <w:strike/>
          <w:color w:val="FF0000"/>
          <w:highlight w:val="yellow"/>
        </w:rPr>
        <w:t>mon</w:t>
      </w:r>
      <w:r w:rsidRPr="00B5060F">
        <w:rPr>
          <w:rFonts w:cs="Tahoma"/>
          <w:strike/>
          <w:color w:val="FF0000"/>
          <w:spacing w:val="1"/>
          <w:highlight w:val="yellow"/>
        </w:rPr>
        <w:t>t</w:t>
      </w:r>
      <w:r w:rsidRPr="00B5060F">
        <w:rPr>
          <w:rFonts w:cs="Tahoma"/>
          <w:strike/>
          <w:color w:val="FF0000"/>
          <w:highlight w:val="yellow"/>
        </w:rPr>
        <w:t>h p</w:t>
      </w:r>
      <w:r w:rsidRPr="00B5060F">
        <w:rPr>
          <w:rFonts w:cs="Tahoma"/>
          <w:strike/>
          <w:color w:val="FF0000"/>
          <w:spacing w:val="-1"/>
          <w:highlight w:val="yellow"/>
        </w:rPr>
        <w:t>e</w:t>
      </w:r>
      <w:r w:rsidRPr="00B5060F">
        <w:rPr>
          <w:rFonts w:cs="Tahoma"/>
          <w:strike/>
          <w:color w:val="FF0000"/>
          <w:highlight w:val="yellow"/>
        </w:rPr>
        <w:t xml:space="preserve">riod, the </w:t>
      </w:r>
      <w:r w:rsidR="00A71200" w:rsidRPr="00B5060F">
        <w:rPr>
          <w:rFonts w:cs="Tahoma"/>
          <w:strike/>
          <w:color w:val="FF0000"/>
          <w:highlight w:val="yellow"/>
        </w:rPr>
        <w:t>PHA will</w:t>
      </w:r>
      <w:r w:rsidRPr="00B5060F">
        <w:rPr>
          <w:rFonts w:cs="Tahoma"/>
          <w:strike/>
          <w:color w:val="FF0000"/>
          <w:spacing w:val="1"/>
          <w:highlight w:val="yellow"/>
        </w:rPr>
        <w:t xml:space="preserve"> e</w:t>
      </w:r>
      <w:r w:rsidRPr="00B5060F">
        <w:rPr>
          <w:rFonts w:cs="Tahoma"/>
          <w:strike/>
          <w:color w:val="FF0000"/>
          <w:spacing w:val="2"/>
          <w:highlight w:val="yellow"/>
        </w:rPr>
        <w:t>x</w:t>
      </w:r>
      <w:r w:rsidRPr="00B5060F">
        <w:rPr>
          <w:rFonts w:cs="Tahoma"/>
          <w:strike/>
          <w:color w:val="FF0000"/>
          <w:spacing w:val="-1"/>
          <w:highlight w:val="yellow"/>
        </w:rPr>
        <w:t>c</w:t>
      </w:r>
      <w:r w:rsidRPr="00B5060F">
        <w:rPr>
          <w:rFonts w:cs="Tahoma"/>
          <w:strike/>
          <w:color w:val="FF0000"/>
          <w:highlight w:val="yellow"/>
        </w:rPr>
        <w:t xml:space="preserve">lude </w:t>
      </w:r>
      <w:r w:rsidRPr="00B5060F">
        <w:rPr>
          <w:rFonts w:cs="Tahoma"/>
          <w:strike/>
          <w:color w:val="FF0000"/>
          <w:spacing w:val="-1"/>
          <w:highlight w:val="yellow"/>
        </w:rPr>
        <w:t>f</w:t>
      </w:r>
      <w:r w:rsidRPr="00B5060F">
        <w:rPr>
          <w:rFonts w:cs="Tahoma"/>
          <w:strike/>
          <w:color w:val="FF0000"/>
          <w:highlight w:val="yellow"/>
        </w:rPr>
        <w:t xml:space="preserve">rom </w:t>
      </w:r>
      <w:r w:rsidRPr="00B5060F">
        <w:rPr>
          <w:rFonts w:cs="Tahoma"/>
          <w:strike/>
          <w:color w:val="FF0000"/>
          <w:spacing w:val="-1"/>
          <w:highlight w:val="yellow"/>
        </w:rPr>
        <w:t>a</w:t>
      </w:r>
      <w:r w:rsidRPr="00B5060F">
        <w:rPr>
          <w:rFonts w:cs="Tahoma"/>
          <w:strike/>
          <w:color w:val="FF0000"/>
          <w:highlight w:val="yellow"/>
        </w:rPr>
        <w:t>nnu</w:t>
      </w:r>
      <w:r w:rsidRPr="00B5060F">
        <w:rPr>
          <w:rFonts w:cs="Tahoma"/>
          <w:strike/>
          <w:color w:val="FF0000"/>
          <w:spacing w:val="-1"/>
          <w:highlight w:val="yellow"/>
        </w:rPr>
        <w:t>a</w:t>
      </w:r>
      <w:r w:rsidRPr="00B5060F">
        <w:rPr>
          <w:rFonts w:cs="Tahoma"/>
          <w:strike/>
          <w:color w:val="FF0000"/>
          <w:highlight w:val="yellow"/>
        </w:rPr>
        <w:t xml:space="preserve">l </w:t>
      </w:r>
      <w:r w:rsidRPr="00B5060F">
        <w:rPr>
          <w:rFonts w:cs="Tahoma"/>
          <w:strike/>
          <w:color w:val="FF0000"/>
          <w:spacing w:val="1"/>
          <w:highlight w:val="yellow"/>
        </w:rPr>
        <w:t>i</w:t>
      </w:r>
      <w:r w:rsidRPr="00B5060F">
        <w:rPr>
          <w:rFonts w:cs="Tahoma"/>
          <w:strike/>
          <w:color w:val="FF0000"/>
          <w:highlight w:val="yellow"/>
        </w:rPr>
        <w:t>n</w:t>
      </w:r>
      <w:r w:rsidRPr="00B5060F">
        <w:rPr>
          <w:rFonts w:cs="Tahoma"/>
          <w:strike/>
          <w:color w:val="FF0000"/>
          <w:spacing w:val="-1"/>
          <w:highlight w:val="yellow"/>
        </w:rPr>
        <w:t>c</w:t>
      </w:r>
      <w:r w:rsidRPr="00B5060F">
        <w:rPr>
          <w:rFonts w:cs="Tahoma"/>
          <w:strike/>
          <w:color w:val="FF0000"/>
          <w:spacing w:val="2"/>
          <w:highlight w:val="yellow"/>
        </w:rPr>
        <w:t>o</w:t>
      </w:r>
      <w:r w:rsidRPr="00B5060F">
        <w:rPr>
          <w:rFonts w:cs="Tahoma"/>
          <w:strike/>
          <w:color w:val="FF0000"/>
          <w:highlight w:val="yellow"/>
        </w:rPr>
        <w:t>me of</w:t>
      </w:r>
      <w:r w:rsidRPr="00B5060F">
        <w:rPr>
          <w:rFonts w:cs="Tahoma"/>
          <w:strike/>
          <w:color w:val="FF0000"/>
          <w:spacing w:val="-1"/>
          <w:highlight w:val="yellow"/>
        </w:rPr>
        <w:t xml:space="preserve"> </w:t>
      </w:r>
      <w:r w:rsidRPr="00B5060F">
        <w:rPr>
          <w:rFonts w:cs="Tahoma"/>
          <w:strike/>
          <w:color w:val="FF0000"/>
          <w:highlight w:val="yellow"/>
        </w:rPr>
        <w:t>a</w:t>
      </w:r>
      <w:r w:rsidRPr="00B5060F">
        <w:rPr>
          <w:rFonts w:cs="Tahoma"/>
          <w:strike/>
          <w:color w:val="FF0000"/>
          <w:spacing w:val="-1"/>
          <w:highlight w:val="yellow"/>
        </w:rPr>
        <w:t xml:space="preserve"> </w:t>
      </w:r>
      <w:r w:rsidRPr="00B5060F">
        <w:rPr>
          <w:rFonts w:cs="Tahoma"/>
          <w:strike/>
          <w:color w:val="FF0000"/>
          <w:highlight w:val="yellow"/>
        </w:rPr>
        <w:t>qu</w:t>
      </w:r>
      <w:r w:rsidRPr="00B5060F">
        <w:rPr>
          <w:rFonts w:cs="Tahoma"/>
          <w:strike/>
          <w:color w:val="FF0000"/>
          <w:spacing w:val="-1"/>
          <w:highlight w:val="yellow"/>
        </w:rPr>
        <w:t>a</w:t>
      </w:r>
      <w:r w:rsidRPr="00B5060F">
        <w:rPr>
          <w:rFonts w:cs="Tahoma"/>
          <w:strike/>
          <w:color w:val="FF0000"/>
          <w:highlight w:val="yellow"/>
        </w:rPr>
        <w:t>l</w:t>
      </w:r>
      <w:r w:rsidRPr="00B5060F">
        <w:rPr>
          <w:rFonts w:cs="Tahoma"/>
          <w:strike/>
          <w:color w:val="FF0000"/>
          <w:spacing w:val="1"/>
          <w:highlight w:val="yellow"/>
        </w:rPr>
        <w:t>i</w:t>
      </w:r>
      <w:r w:rsidRPr="00B5060F">
        <w:rPr>
          <w:rFonts w:cs="Tahoma"/>
          <w:strike/>
          <w:color w:val="FF0000"/>
          <w:highlight w:val="yellow"/>
        </w:rPr>
        <w:t>fi</w:t>
      </w:r>
      <w:r w:rsidRPr="00B5060F">
        <w:rPr>
          <w:rFonts w:cs="Tahoma"/>
          <w:strike/>
          <w:color w:val="FF0000"/>
          <w:spacing w:val="-1"/>
          <w:highlight w:val="yellow"/>
        </w:rPr>
        <w:t>e</w:t>
      </w:r>
      <w:r w:rsidRPr="00B5060F">
        <w:rPr>
          <w:rFonts w:cs="Tahoma"/>
          <w:strike/>
          <w:color w:val="FF0000"/>
          <w:highlight w:val="yellow"/>
        </w:rPr>
        <w:t>d</w:t>
      </w:r>
      <w:r w:rsidRPr="00B5060F">
        <w:rPr>
          <w:rFonts w:cs="Tahoma"/>
          <w:strike/>
          <w:color w:val="FF0000"/>
          <w:spacing w:val="2"/>
          <w:highlight w:val="yellow"/>
        </w:rPr>
        <w:t xml:space="preserve"> </w:t>
      </w:r>
      <w:r w:rsidRPr="00B5060F">
        <w:rPr>
          <w:rFonts w:cs="Tahoma"/>
          <w:strike/>
          <w:color w:val="FF0000"/>
          <w:highlight w:val="yellow"/>
        </w:rPr>
        <w:t>f</w:t>
      </w:r>
      <w:r w:rsidRPr="00B5060F">
        <w:rPr>
          <w:rFonts w:cs="Tahoma"/>
          <w:strike/>
          <w:color w:val="FF0000"/>
          <w:spacing w:val="-2"/>
          <w:highlight w:val="yellow"/>
        </w:rPr>
        <w:t>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spacing w:val="3"/>
          <w:highlight w:val="yellow"/>
        </w:rPr>
        <w:t>l</w:t>
      </w:r>
      <w:r w:rsidRPr="00B5060F">
        <w:rPr>
          <w:rFonts w:cs="Tahoma"/>
          <w:strike/>
          <w:color w:val="FF0000"/>
          <w:highlight w:val="yellow"/>
        </w:rPr>
        <w:t>y</w:t>
      </w:r>
      <w:r w:rsidRPr="00B5060F">
        <w:rPr>
          <w:rFonts w:cs="Tahoma"/>
          <w:strike/>
          <w:color w:val="FF0000"/>
          <w:spacing w:val="-3"/>
          <w:highlight w:val="yellow"/>
        </w:rPr>
        <w:t xml:space="preserve"> </w:t>
      </w:r>
      <w:r w:rsidRPr="00B5060F">
        <w:rPr>
          <w:rFonts w:cs="Tahoma"/>
          <w:strike/>
          <w:color w:val="FF0000"/>
          <w:spacing w:val="-1"/>
          <w:highlight w:val="yellow"/>
        </w:rPr>
        <w:t>a</w:t>
      </w:r>
      <w:r w:rsidRPr="00B5060F">
        <w:rPr>
          <w:rFonts w:cs="Tahoma"/>
          <w:strike/>
          <w:color w:val="FF0000"/>
          <w:highlight w:val="yellow"/>
        </w:rPr>
        <w:t xml:space="preserve">t </w:t>
      </w:r>
      <w:r w:rsidRPr="00B5060F">
        <w:rPr>
          <w:rFonts w:cs="Tahoma"/>
          <w:strike/>
          <w:color w:val="FF0000"/>
          <w:spacing w:val="1"/>
          <w:highlight w:val="yellow"/>
        </w:rPr>
        <w:t>l</w:t>
      </w:r>
      <w:r w:rsidRPr="00B5060F">
        <w:rPr>
          <w:rFonts w:cs="Tahoma"/>
          <w:strike/>
          <w:color w:val="FF0000"/>
          <w:spacing w:val="-1"/>
          <w:highlight w:val="yellow"/>
        </w:rPr>
        <w:t>ea</w:t>
      </w:r>
      <w:r w:rsidRPr="00B5060F">
        <w:rPr>
          <w:rFonts w:cs="Tahoma"/>
          <w:strike/>
          <w:color w:val="FF0000"/>
          <w:highlight w:val="yellow"/>
        </w:rPr>
        <w:t>st 50 p</w:t>
      </w:r>
      <w:r w:rsidRPr="00B5060F">
        <w:rPr>
          <w:rFonts w:cs="Tahoma"/>
          <w:strike/>
          <w:color w:val="FF0000"/>
          <w:spacing w:val="-1"/>
          <w:highlight w:val="yellow"/>
        </w:rPr>
        <w:t>e</w:t>
      </w:r>
      <w:r w:rsidRPr="00B5060F">
        <w:rPr>
          <w:rFonts w:cs="Tahoma"/>
          <w:strike/>
          <w:color w:val="FF0000"/>
          <w:spacing w:val="1"/>
          <w:highlight w:val="yellow"/>
        </w:rPr>
        <w:t>r</w:t>
      </w:r>
      <w:r w:rsidRPr="00B5060F">
        <w:rPr>
          <w:rFonts w:cs="Tahoma"/>
          <w:strike/>
          <w:color w:val="FF0000"/>
          <w:spacing w:val="-1"/>
          <w:highlight w:val="yellow"/>
        </w:rPr>
        <w:t>ce</w:t>
      </w:r>
      <w:r w:rsidRPr="00B5060F">
        <w:rPr>
          <w:rFonts w:cs="Tahoma"/>
          <w:strike/>
          <w:color w:val="FF0000"/>
          <w:highlight w:val="yellow"/>
        </w:rPr>
        <w:t xml:space="preserve">nt </w:t>
      </w:r>
      <w:r w:rsidRPr="00B5060F">
        <w:rPr>
          <w:rFonts w:cs="Tahoma"/>
          <w:strike/>
          <w:color w:val="FF0000"/>
          <w:spacing w:val="6"/>
          <w:highlight w:val="yellow"/>
        </w:rPr>
        <w:t>o</w:t>
      </w:r>
      <w:r w:rsidRPr="00B5060F">
        <w:rPr>
          <w:rFonts w:cs="Tahoma"/>
          <w:strike/>
          <w:color w:val="FF0000"/>
          <w:highlight w:val="yellow"/>
        </w:rPr>
        <w:t xml:space="preserve">f </w:t>
      </w:r>
      <w:r w:rsidRPr="00B5060F">
        <w:rPr>
          <w:rFonts w:cs="Tahoma"/>
          <w:strike/>
          <w:color w:val="FF0000"/>
          <w:spacing w:val="-1"/>
          <w:highlight w:val="yellow"/>
        </w:rPr>
        <w:t>a</w:t>
      </w:r>
      <w:r w:rsidRPr="00B5060F">
        <w:rPr>
          <w:rFonts w:cs="Tahoma"/>
          <w:strike/>
          <w:color w:val="FF0000"/>
          <w:spacing w:val="2"/>
          <w:highlight w:val="yellow"/>
        </w:rPr>
        <w:t>n</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highlight w:val="yellow"/>
        </w:rPr>
        <w:t>i</w:t>
      </w:r>
      <w:r w:rsidRPr="00B5060F">
        <w:rPr>
          <w:rFonts w:cs="Tahoma"/>
          <w:strike/>
          <w:color w:val="FF0000"/>
          <w:spacing w:val="3"/>
          <w:highlight w:val="yellow"/>
        </w:rPr>
        <w:t>n</w:t>
      </w:r>
      <w:r w:rsidRPr="00B5060F">
        <w:rPr>
          <w:rFonts w:cs="Tahoma"/>
          <w:strike/>
          <w:color w:val="FF0000"/>
          <w:spacing w:val="-1"/>
          <w:highlight w:val="yellow"/>
        </w:rPr>
        <w:t>c</w:t>
      </w:r>
      <w:r w:rsidRPr="00B5060F">
        <w:rPr>
          <w:rFonts w:cs="Tahoma"/>
          <w:strike/>
          <w:color w:val="FF0000"/>
          <w:highlight w:val="yellow"/>
        </w:rPr>
        <w:t>re</w:t>
      </w:r>
      <w:r w:rsidRPr="00B5060F">
        <w:rPr>
          <w:rFonts w:cs="Tahoma"/>
          <w:strike/>
          <w:color w:val="FF0000"/>
          <w:spacing w:val="-1"/>
          <w:highlight w:val="yellow"/>
        </w:rPr>
        <w:t>a</w:t>
      </w:r>
      <w:r w:rsidRPr="00B5060F">
        <w:rPr>
          <w:rFonts w:cs="Tahoma"/>
          <w:strike/>
          <w:color w:val="FF0000"/>
          <w:highlight w:val="yellow"/>
        </w:rPr>
        <w:t>se</w:t>
      </w:r>
      <w:r w:rsidRPr="00B5060F">
        <w:rPr>
          <w:rFonts w:cs="Tahoma"/>
          <w:strike/>
          <w:color w:val="FF0000"/>
          <w:spacing w:val="-1"/>
          <w:highlight w:val="yellow"/>
        </w:rPr>
        <w:t xml:space="preserve"> </w:t>
      </w:r>
      <w:r w:rsidRPr="00B5060F">
        <w:rPr>
          <w:rFonts w:cs="Tahoma"/>
          <w:strike/>
          <w:color w:val="FF0000"/>
          <w:highlight w:val="yellow"/>
        </w:rPr>
        <w:t xml:space="preserve">in </w:t>
      </w:r>
      <w:r w:rsidRPr="00B5060F">
        <w:rPr>
          <w:rFonts w:cs="Tahoma"/>
          <w:strike/>
          <w:color w:val="FF0000"/>
          <w:spacing w:val="1"/>
          <w:highlight w:val="yellow"/>
        </w:rPr>
        <w:t>i</w:t>
      </w:r>
      <w:r w:rsidRPr="00B5060F">
        <w:rPr>
          <w:rFonts w:cs="Tahoma"/>
          <w:strike/>
          <w:color w:val="FF0000"/>
          <w:highlight w:val="yellow"/>
        </w:rPr>
        <w:t>n</w:t>
      </w:r>
      <w:r w:rsidRPr="00B5060F">
        <w:rPr>
          <w:rFonts w:cs="Tahoma"/>
          <w:strike/>
          <w:color w:val="FF0000"/>
          <w:spacing w:val="-1"/>
          <w:highlight w:val="yellow"/>
        </w:rPr>
        <w:t>c</w:t>
      </w:r>
      <w:r w:rsidRPr="00B5060F">
        <w:rPr>
          <w:rFonts w:cs="Tahoma"/>
          <w:strike/>
          <w:color w:val="FF0000"/>
          <w:highlight w:val="yellow"/>
        </w:rPr>
        <w:t xml:space="preserve">ome </w:t>
      </w:r>
      <w:r w:rsidRPr="00B5060F">
        <w:rPr>
          <w:rFonts w:cs="Tahoma"/>
          <w:strike/>
          <w:color w:val="FF0000"/>
          <w:spacing w:val="2"/>
          <w:highlight w:val="yellow"/>
        </w:rPr>
        <w:t>o</w:t>
      </w:r>
      <w:r w:rsidRPr="00B5060F">
        <w:rPr>
          <w:rFonts w:cs="Tahoma"/>
          <w:strike/>
          <w:color w:val="FF0000"/>
          <w:highlight w:val="yellow"/>
        </w:rPr>
        <w:t>f su</w:t>
      </w:r>
      <w:r w:rsidRPr="00B5060F">
        <w:rPr>
          <w:rFonts w:cs="Tahoma"/>
          <w:strike/>
          <w:color w:val="FF0000"/>
          <w:spacing w:val="-1"/>
          <w:highlight w:val="yellow"/>
        </w:rPr>
        <w:t>c</w:t>
      </w:r>
      <w:r w:rsidRPr="00B5060F">
        <w:rPr>
          <w:rFonts w:cs="Tahoma"/>
          <w:strike/>
          <w:color w:val="FF0000"/>
          <w:highlight w:val="yellow"/>
        </w:rPr>
        <w:t>h f</w:t>
      </w:r>
      <w:r w:rsidRPr="00B5060F">
        <w:rPr>
          <w:rFonts w:cs="Tahoma"/>
          <w:strike/>
          <w:color w:val="FF0000"/>
          <w:spacing w:val="-2"/>
          <w:highlight w:val="yellow"/>
        </w:rPr>
        <w:t>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spacing w:val="5"/>
          <w:highlight w:val="yellow"/>
        </w:rPr>
        <w:t>l</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highlight w:val="yellow"/>
        </w:rPr>
        <w:t>memb</w:t>
      </w:r>
      <w:r w:rsidRPr="00B5060F">
        <w:rPr>
          <w:rFonts w:cs="Tahoma"/>
          <w:strike/>
          <w:color w:val="FF0000"/>
          <w:spacing w:val="-1"/>
          <w:highlight w:val="yellow"/>
        </w:rPr>
        <w:t>e</w:t>
      </w:r>
      <w:r w:rsidRPr="00B5060F">
        <w:rPr>
          <w:rFonts w:cs="Tahoma"/>
          <w:strike/>
          <w:color w:val="FF0000"/>
          <w:highlight w:val="yellow"/>
        </w:rPr>
        <w:t>r</w:t>
      </w:r>
      <w:r w:rsidRPr="00B5060F">
        <w:rPr>
          <w:rFonts w:cs="Tahoma"/>
          <w:strike/>
          <w:color w:val="FF0000"/>
          <w:spacing w:val="1"/>
          <w:highlight w:val="yellow"/>
        </w:rPr>
        <w:t xml:space="preserve"> </w:t>
      </w:r>
      <w:r w:rsidRPr="00B5060F">
        <w:rPr>
          <w:rFonts w:cs="Tahoma"/>
          <w:strike/>
          <w:color w:val="FF0000"/>
          <w:spacing w:val="-1"/>
          <w:highlight w:val="yellow"/>
        </w:rPr>
        <w:t>a</w:t>
      </w:r>
      <w:r w:rsidRPr="00B5060F">
        <w:rPr>
          <w:rFonts w:cs="Tahoma"/>
          <w:strike/>
          <w:color w:val="FF0000"/>
          <w:highlight w:val="yellow"/>
        </w:rPr>
        <w:t>s</w:t>
      </w:r>
      <w:r w:rsidRPr="00B5060F">
        <w:rPr>
          <w:rFonts w:cs="Tahoma"/>
          <w:strike/>
          <w:color w:val="FF0000"/>
          <w:spacing w:val="2"/>
          <w:highlight w:val="yellow"/>
        </w:rPr>
        <w:t xml:space="preserve"> </w:t>
      </w:r>
      <w:r w:rsidRPr="00B5060F">
        <w:rPr>
          <w:rFonts w:cs="Tahoma"/>
          <w:strike/>
          <w:color w:val="FF0000"/>
          <w:highlight w:val="yellow"/>
        </w:rPr>
        <w:t>a</w:t>
      </w:r>
      <w:r w:rsidRPr="00B5060F">
        <w:rPr>
          <w:rFonts w:cs="Tahoma"/>
          <w:strike/>
          <w:color w:val="FF0000"/>
          <w:spacing w:val="-1"/>
          <w:highlight w:val="yellow"/>
        </w:rPr>
        <w:t xml:space="preserve"> re</w:t>
      </w:r>
      <w:r w:rsidRPr="00B5060F">
        <w:rPr>
          <w:rFonts w:cs="Tahoma"/>
          <w:strike/>
          <w:color w:val="FF0000"/>
          <w:highlight w:val="yellow"/>
        </w:rPr>
        <w:t>sult</w:t>
      </w:r>
      <w:r w:rsidRPr="00B5060F">
        <w:rPr>
          <w:rFonts w:cs="Tahoma"/>
          <w:strike/>
          <w:color w:val="FF0000"/>
          <w:spacing w:val="1"/>
          <w:highlight w:val="yellow"/>
        </w:rPr>
        <w:t xml:space="preserve"> </w:t>
      </w:r>
      <w:r w:rsidRPr="00B5060F">
        <w:rPr>
          <w:rFonts w:cs="Tahoma"/>
          <w:strike/>
          <w:color w:val="FF0000"/>
          <w:highlight w:val="yellow"/>
        </w:rPr>
        <w:t xml:space="preserve">of </w:t>
      </w:r>
      <w:r w:rsidRPr="00B5060F">
        <w:rPr>
          <w:rFonts w:cs="Tahoma"/>
          <w:strike/>
          <w:color w:val="FF0000"/>
          <w:spacing w:val="-2"/>
          <w:highlight w:val="yellow"/>
        </w:rPr>
        <w:t>e</w:t>
      </w:r>
      <w:r w:rsidRPr="00B5060F">
        <w:rPr>
          <w:rFonts w:cs="Tahoma"/>
          <w:strike/>
          <w:color w:val="FF0000"/>
          <w:highlight w:val="yellow"/>
        </w:rPr>
        <w:t>mp</w:t>
      </w:r>
      <w:r w:rsidRPr="00B5060F">
        <w:rPr>
          <w:rFonts w:cs="Tahoma"/>
          <w:strike/>
          <w:color w:val="FF0000"/>
          <w:spacing w:val="1"/>
          <w:highlight w:val="yellow"/>
        </w:rPr>
        <w:t>l</w:t>
      </w:r>
      <w:r w:rsidRPr="00B5060F">
        <w:rPr>
          <w:rFonts w:cs="Tahoma"/>
          <w:strike/>
          <w:color w:val="FF0000"/>
          <w:spacing w:val="5"/>
          <w:highlight w:val="yellow"/>
        </w:rPr>
        <w:t>o</w:t>
      </w:r>
      <w:r w:rsidRPr="00B5060F">
        <w:rPr>
          <w:rFonts w:cs="Tahoma"/>
          <w:strike/>
          <w:color w:val="FF0000"/>
          <w:spacing w:val="-5"/>
          <w:highlight w:val="yellow"/>
        </w:rPr>
        <w:t>y</w:t>
      </w:r>
      <w:r w:rsidRPr="00B5060F">
        <w:rPr>
          <w:rFonts w:cs="Tahoma"/>
          <w:strike/>
          <w:color w:val="FF0000"/>
          <w:highlight w:val="yellow"/>
        </w:rPr>
        <w:t xml:space="preserve">ment </w:t>
      </w:r>
      <w:r w:rsidRPr="00B5060F">
        <w:rPr>
          <w:rFonts w:cs="Tahoma"/>
          <w:strike/>
          <w:color w:val="FF0000"/>
          <w:spacing w:val="2"/>
          <w:highlight w:val="yellow"/>
        </w:rPr>
        <w:t>o</w:t>
      </w:r>
      <w:r w:rsidRPr="00B5060F">
        <w:rPr>
          <w:rFonts w:cs="Tahoma"/>
          <w:strike/>
          <w:color w:val="FF0000"/>
          <w:highlight w:val="yellow"/>
        </w:rPr>
        <w:t>v</w:t>
      </w:r>
      <w:r w:rsidRPr="00B5060F">
        <w:rPr>
          <w:rFonts w:cs="Tahoma"/>
          <w:strike/>
          <w:color w:val="FF0000"/>
          <w:spacing w:val="-1"/>
          <w:highlight w:val="yellow"/>
        </w:rPr>
        <w:t>e</w:t>
      </w:r>
      <w:r w:rsidRPr="00B5060F">
        <w:rPr>
          <w:rFonts w:cs="Tahoma"/>
          <w:strike/>
          <w:color w:val="FF0000"/>
          <w:highlight w:val="yellow"/>
        </w:rPr>
        <w:t>r the</w:t>
      </w:r>
      <w:r w:rsidRPr="00B5060F">
        <w:rPr>
          <w:rFonts w:cs="Tahoma"/>
          <w:strike/>
          <w:color w:val="FF0000"/>
          <w:spacing w:val="-1"/>
          <w:highlight w:val="yellow"/>
        </w:rPr>
        <w:t xml:space="preserve"> </w:t>
      </w:r>
      <w:r w:rsidRPr="00B5060F">
        <w:rPr>
          <w:rFonts w:cs="Tahoma"/>
          <w:strike/>
          <w:color w:val="FF0000"/>
          <w:spacing w:val="1"/>
          <w:highlight w:val="yellow"/>
        </w:rPr>
        <w:t>f</w:t>
      </w:r>
      <w:r w:rsidRPr="00B5060F">
        <w:rPr>
          <w:rFonts w:cs="Tahoma"/>
          <w:strike/>
          <w:color w:val="FF0000"/>
          <w:spacing w:val="-1"/>
          <w:highlight w:val="yellow"/>
        </w:rPr>
        <w:t>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spacing w:val="3"/>
          <w:highlight w:val="yellow"/>
        </w:rPr>
        <w:t>l</w:t>
      </w:r>
      <w:r w:rsidRPr="00B5060F">
        <w:rPr>
          <w:rFonts w:cs="Tahoma"/>
          <w:strike/>
          <w:color w:val="FF0000"/>
          <w:highlight w:val="yellow"/>
        </w:rPr>
        <w:t>y memb</w:t>
      </w:r>
      <w:r w:rsidRPr="00B5060F">
        <w:rPr>
          <w:rFonts w:cs="Tahoma"/>
          <w:strike/>
          <w:color w:val="FF0000"/>
          <w:spacing w:val="-1"/>
          <w:highlight w:val="yellow"/>
        </w:rPr>
        <w:t>e</w:t>
      </w:r>
      <w:r w:rsidRPr="00B5060F">
        <w:rPr>
          <w:rFonts w:cs="Tahoma"/>
          <w:strike/>
          <w:color w:val="FF0000"/>
          <w:highlight w:val="yellow"/>
        </w:rPr>
        <w:t>r</w:t>
      </w:r>
      <w:r w:rsidRPr="00B5060F">
        <w:rPr>
          <w:rFonts w:cs="Tahoma"/>
          <w:strike/>
          <w:color w:val="FF0000"/>
          <w:spacing w:val="-1"/>
          <w:highlight w:val="yellow"/>
        </w:rPr>
        <w:t>’</w:t>
      </w:r>
      <w:r w:rsidRPr="00B5060F">
        <w:rPr>
          <w:rFonts w:cs="Tahoma"/>
          <w:strike/>
          <w:color w:val="FF0000"/>
          <w:highlight w:val="yellow"/>
        </w:rPr>
        <w:t>s ba</w:t>
      </w:r>
      <w:r w:rsidRPr="00B5060F">
        <w:rPr>
          <w:rFonts w:cs="Tahoma"/>
          <w:strike/>
          <w:color w:val="FF0000"/>
          <w:spacing w:val="2"/>
          <w:highlight w:val="yellow"/>
        </w:rPr>
        <w:t>s</w:t>
      </w:r>
      <w:r w:rsidRPr="00B5060F">
        <w:rPr>
          <w:rFonts w:cs="Tahoma"/>
          <w:strike/>
          <w:color w:val="FF0000"/>
          <w:spacing w:val="-1"/>
          <w:highlight w:val="yellow"/>
        </w:rPr>
        <w:t>e</w:t>
      </w:r>
      <w:r w:rsidRPr="00B5060F">
        <w:rPr>
          <w:rFonts w:cs="Tahoma"/>
          <w:strike/>
          <w:color w:val="FF0000"/>
          <w:highlight w:val="yellow"/>
        </w:rPr>
        <w:t>l</w:t>
      </w:r>
      <w:r w:rsidRPr="00B5060F">
        <w:rPr>
          <w:rFonts w:cs="Tahoma"/>
          <w:strike/>
          <w:color w:val="FF0000"/>
          <w:spacing w:val="1"/>
          <w:highlight w:val="yellow"/>
        </w:rPr>
        <w:t>i</w:t>
      </w:r>
      <w:r w:rsidRPr="00B5060F">
        <w:rPr>
          <w:rFonts w:cs="Tahoma"/>
          <w:strike/>
          <w:color w:val="FF0000"/>
          <w:highlight w:val="yellow"/>
        </w:rPr>
        <w:t>ne</w:t>
      </w:r>
      <w:r w:rsidRPr="00B5060F">
        <w:rPr>
          <w:rFonts w:cs="Tahoma"/>
          <w:strike/>
          <w:color w:val="FF0000"/>
          <w:spacing w:val="-1"/>
          <w:highlight w:val="yellow"/>
        </w:rPr>
        <w:t xml:space="preserve"> </w:t>
      </w:r>
      <w:r w:rsidRPr="00B5060F">
        <w:rPr>
          <w:rFonts w:cs="Tahoma"/>
          <w:strike/>
          <w:color w:val="FF0000"/>
          <w:highlight w:val="yellow"/>
        </w:rPr>
        <w:t>inc</w:t>
      </w:r>
      <w:r w:rsidRPr="00B5060F">
        <w:rPr>
          <w:rFonts w:cs="Tahoma"/>
          <w:strike/>
          <w:color w:val="FF0000"/>
          <w:spacing w:val="2"/>
          <w:highlight w:val="yellow"/>
        </w:rPr>
        <w:t>o</w:t>
      </w:r>
      <w:r w:rsidRPr="00B5060F">
        <w:rPr>
          <w:rFonts w:cs="Tahoma"/>
          <w:strike/>
          <w:color w:val="FF0000"/>
          <w:highlight w:val="yellow"/>
        </w:rPr>
        <w:t>me.</w:t>
      </w:r>
    </w:p>
    <w:p w14:paraId="6897AC50" w14:textId="77777777" w:rsidR="00A71200" w:rsidRPr="00B5060F" w:rsidRDefault="00A71200" w:rsidP="00A71200">
      <w:pPr>
        <w:ind w:right="-20"/>
        <w:jc w:val="both"/>
        <w:rPr>
          <w:rFonts w:cs="Tahoma"/>
          <w:strike/>
          <w:color w:val="FF0000"/>
          <w:highlight w:val="yellow"/>
        </w:rPr>
      </w:pPr>
    </w:p>
    <w:p w14:paraId="1DBA55E7" w14:textId="77777777" w:rsidR="00A71200" w:rsidRPr="00B5060F" w:rsidRDefault="00B27A27" w:rsidP="00A71200">
      <w:pPr>
        <w:ind w:right="-20"/>
        <w:jc w:val="both"/>
        <w:rPr>
          <w:rFonts w:cs="Tahoma"/>
          <w:strike/>
          <w:color w:val="FF0000"/>
          <w:position w:val="-1"/>
          <w:highlight w:val="yellow"/>
          <w:u w:val="single" w:color="000000"/>
        </w:rPr>
      </w:pPr>
      <w:r w:rsidRPr="00B5060F">
        <w:rPr>
          <w:rFonts w:cs="Tahoma"/>
          <w:strike/>
          <w:color w:val="FF0000"/>
          <w:position w:val="-1"/>
          <w:highlight w:val="yellow"/>
          <w:u w:val="single" w:color="000000"/>
        </w:rPr>
        <w:t>Ma</w:t>
      </w:r>
      <w:r w:rsidRPr="00B5060F">
        <w:rPr>
          <w:rFonts w:cs="Tahoma"/>
          <w:strike/>
          <w:color w:val="FF0000"/>
          <w:spacing w:val="1"/>
          <w:position w:val="-1"/>
          <w:highlight w:val="yellow"/>
          <w:u w:val="single" w:color="000000"/>
        </w:rPr>
        <w:t>x</w:t>
      </w:r>
      <w:r w:rsidRPr="00B5060F">
        <w:rPr>
          <w:rFonts w:cs="Tahoma"/>
          <w:strike/>
          <w:color w:val="FF0000"/>
          <w:position w:val="-1"/>
          <w:highlight w:val="yellow"/>
          <w:u w:val="single" w:color="000000"/>
        </w:rPr>
        <w:t>i</w:t>
      </w:r>
      <w:r w:rsidRPr="00B5060F">
        <w:rPr>
          <w:rFonts w:cs="Tahoma"/>
          <w:strike/>
          <w:color w:val="FF0000"/>
          <w:spacing w:val="1"/>
          <w:position w:val="-1"/>
          <w:highlight w:val="yellow"/>
          <w:u w:val="single" w:color="000000"/>
        </w:rPr>
        <w:t>m</w:t>
      </w:r>
      <w:r w:rsidRPr="00B5060F">
        <w:rPr>
          <w:rFonts w:cs="Tahoma"/>
          <w:strike/>
          <w:color w:val="FF0000"/>
          <w:position w:val="-1"/>
          <w:highlight w:val="yellow"/>
          <w:u w:val="single" w:color="000000"/>
        </w:rPr>
        <w:t xml:space="preserve">um </w:t>
      </w:r>
      <w:r w:rsidRPr="00B5060F">
        <w:rPr>
          <w:rFonts w:cs="Tahoma"/>
          <w:strike/>
          <w:color w:val="FF0000"/>
          <w:spacing w:val="2"/>
          <w:position w:val="-1"/>
          <w:highlight w:val="yellow"/>
          <w:u w:val="single" w:color="000000"/>
        </w:rPr>
        <w:t>2-</w:t>
      </w:r>
      <w:r w:rsidRPr="00B5060F">
        <w:rPr>
          <w:rFonts w:cs="Tahoma"/>
          <w:strike/>
          <w:color w:val="FF0000"/>
          <w:spacing w:val="-5"/>
          <w:position w:val="-1"/>
          <w:highlight w:val="yellow"/>
          <w:u w:val="single" w:color="000000"/>
        </w:rPr>
        <w:t>y</w:t>
      </w:r>
      <w:r w:rsidRPr="00B5060F">
        <w:rPr>
          <w:rFonts w:cs="Tahoma"/>
          <w:strike/>
          <w:color w:val="FF0000"/>
          <w:spacing w:val="-1"/>
          <w:position w:val="-1"/>
          <w:highlight w:val="yellow"/>
          <w:u w:val="single" w:color="000000"/>
        </w:rPr>
        <w:t>e</w:t>
      </w:r>
      <w:r w:rsidRPr="00B5060F">
        <w:rPr>
          <w:rFonts w:cs="Tahoma"/>
          <w:strike/>
          <w:color w:val="FF0000"/>
          <w:spacing w:val="1"/>
          <w:position w:val="-1"/>
          <w:highlight w:val="yellow"/>
          <w:u w:val="single" w:color="000000"/>
        </w:rPr>
        <w:t>a</w:t>
      </w:r>
      <w:r w:rsidRPr="00B5060F">
        <w:rPr>
          <w:rFonts w:cs="Tahoma"/>
          <w:strike/>
          <w:color w:val="FF0000"/>
          <w:position w:val="-1"/>
          <w:highlight w:val="yellow"/>
          <w:u w:val="single" w:color="000000"/>
        </w:rPr>
        <w:t>r dis</w:t>
      </w:r>
      <w:r w:rsidRPr="00B5060F">
        <w:rPr>
          <w:rFonts w:cs="Tahoma"/>
          <w:strike/>
          <w:color w:val="FF0000"/>
          <w:spacing w:val="-1"/>
          <w:position w:val="-1"/>
          <w:highlight w:val="yellow"/>
          <w:u w:val="single" w:color="000000"/>
        </w:rPr>
        <w:t>a</w:t>
      </w:r>
      <w:r w:rsidRPr="00B5060F">
        <w:rPr>
          <w:rFonts w:cs="Tahoma"/>
          <w:strike/>
          <w:color w:val="FF0000"/>
          <w:position w:val="-1"/>
          <w:highlight w:val="yellow"/>
          <w:u w:val="single" w:color="000000"/>
        </w:rPr>
        <w:t>l</w:t>
      </w:r>
      <w:r w:rsidRPr="00B5060F">
        <w:rPr>
          <w:rFonts w:cs="Tahoma"/>
          <w:strike/>
          <w:color w:val="FF0000"/>
          <w:spacing w:val="1"/>
          <w:position w:val="-1"/>
          <w:highlight w:val="yellow"/>
          <w:u w:val="single" w:color="000000"/>
        </w:rPr>
        <w:t>l</w:t>
      </w:r>
      <w:r w:rsidRPr="00B5060F">
        <w:rPr>
          <w:rFonts w:cs="Tahoma"/>
          <w:strike/>
          <w:color w:val="FF0000"/>
          <w:position w:val="-1"/>
          <w:highlight w:val="yellow"/>
          <w:u w:val="single" w:color="000000"/>
        </w:rPr>
        <w:t>ow</w:t>
      </w:r>
      <w:r w:rsidRPr="00B5060F">
        <w:rPr>
          <w:rFonts w:cs="Tahoma"/>
          <w:strike/>
          <w:color w:val="FF0000"/>
          <w:spacing w:val="-1"/>
          <w:position w:val="-1"/>
          <w:highlight w:val="yellow"/>
          <w:u w:val="single" w:color="000000"/>
        </w:rPr>
        <w:t>a</w:t>
      </w:r>
      <w:r w:rsidRPr="00B5060F">
        <w:rPr>
          <w:rFonts w:cs="Tahoma"/>
          <w:strike/>
          <w:color w:val="FF0000"/>
          <w:position w:val="-1"/>
          <w:highlight w:val="yellow"/>
          <w:u w:val="single" w:color="000000"/>
        </w:rPr>
        <w:t>n</w:t>
      </w:r>
      <w:r w:rsidRPr="00B5060F">
        <w:rPr>
          <w:rFonts w:cs="Tahoma"/>
          <w:strike/>
          <w:color w:val="FF0000"/>
          <w:spacing w:val="-1"/>
          <w:position w:val="-1"/>
          <w:highlight w:val="yellow"/>
          <w:u w:val="single" w:color="000000"/>
        </w:rPr>
        <w:t>c</w:t>
      </w:r>
      <w:r w:rsidRPr="00B5060F">
        <w:rPr>
          <w:rFonts w:cs="Tahoma"/>
          <w:strike/>
          <w:color w:val="FF0000"/>
          <w:position w:val="-1"/>
          <w:highlight w:val="yellow"/>
          <w:u w:val="single" w:color="000000"/>
        </w:rPr>
        <w:t>e</w:t>
      </w:r>
    </w:p>
    <w:p w14:paraId="107E346C" w14:textId="77777777" w:rsidR="00A71200" w:rsidRPr="00B5060F" w:rsidRDefault="00A71200" w:rsidP="00A71200">
      <w:pPr>
        <w:ind w:right="-20"/>
        <w:jc w:val="both"/>
        <w:rPr>
          <w:rFonts w:cs="Tahoma"/>
          <w:strike/>
          <w:color w:val="FF0000"/>
          <w:position w:val="-1"/>
          <w:highlight w:val="yellow"/>
          <w:u w:val="single" w:color="000000"/>
        </w:rPr>
      </w:pPr>
    </w:p>
    <w:p w14:paraId="54ADBADF" w14:textId="77777777" w:rsidR="00B27A27" w:rsidRPr="00B5060F" w:rsidRDefault="00B27A27" w:rsidP="00A71200">
      <w:pPr>
        <w:ind w:right="-20"/>
        <w:jc w:val="both"/>
        <w:rPr>
          <w:rFonts w:cs="Tahoma"/>
          <w:strike/>
          <w:color w:val="FF0000"/>
          <w:position w:val="-1"/>
          <w:highlight w:val="yellow"/>
        </w:rPr>
        <w:sectPr w:rsidR="00B27A27" w:rsidRPr="00B5060F" w:rsidSect="00AB7EB9">
          <w:pgSz w:w="12240" w:h="15840"/>
          <w:pgMar w:top="980" w:right="1320" w:bottom="280" w:left="1340" w:header="743" w:footer="0" w:gutter="0"/>
          <w:pgNumType w:start="1" w:chapStyle="1"/>
          <w:cols w:space="720"/>
        </w:sectPr>
      </w:pPr>
      <w:r w:rsidRPr="00B5060F">
        <w:rPr>
          <w:rFonts w:cs="Tahoma"/>
          <w:strike/>
          <w:color w:val="FF0000"/>
          <w:position w:val="-1"/>
          <w:highlight w:val="yellow"/>
        </w:rPr>
        <w:t>T</w:t>
      </w:r>
      <w:r w:rsidRPr="00B5060F">
        <w:rPr>
          <w:rFonts w:cs="Tahoma"/>
          <w:strike/>
          <w:color w:val="FF0000"/>
          <w:spacing w:val="2"/>
          <w:position w:val="-1"/>
          <w:highlight w:val="yellow"/>
        </w:rPr>
        <w:t>h</w:t>
      </w:r>
      <w:r w:rsidRPr="00B5060F">
        <w:rPr>
          <w:rFonts w:cs="Tahoma"/>
          <w:strike/>
          <w:color w:val="FF0000"/>
          <w:position w:val="-1"/>
          <w:highlight w:val="yellow"/>
        </w:rPr>
        <w:t>e</w:t>
      </w:r>
      <w:r w:rsidRPr="00B5060F">
        <w:rPr>
          <w:rFonts w:cs="Tahoma"/>
          <w:strike/>
          <w:color w:val="FF0000"/>
          <w:spacing w:val="-1"/>
          <w:position w:val="-1"/>
          <w:highlight w:val="yellow"/>
        </w:rPr>
        <w:t xml:space="preserve"> </w:t>
      </w:r>
      <w:r w:rsidRPr="00B5060F">
        <w:rPr>
          <w:rFonts w:cs="Tahoma"/>
          <w:strike/>
          <w:color w:val="FF0000"/>
          <w:position w:val="-1"/>
          <w:highlight w:val="yellow"/>
        </w:rPr>
        <w:t>disallow</w:t>
      </w:r>
      <w:r w:rsidRPr="00B5060F">
        <w:rPr>
          <w:rFonts w:cs="Tahoma"/>
          <w:strike/>
          <w:color w:val="FF0000"/>
          <w:spacing w:val="1"/>
          <w:position w:val="-1"/>
          <w:highlight w:val="yellow"/>
        </w:rPr>
        <w:t>a</w:t>
      </w:r>
      <w:r w:rsidRPr="00B5060F">
        <w:rPr>
          <w:rFonts w:cs="Tahoma"/>
          <w:strike/>
          <w:color w:val="FF0000"/>
          <w:position w:val="-1"/>
          <w:highlight w:val="yellow"/>
        </w:rPr>
        <w:t>n</w:t>
      </w:r>
      <w:r w:rsidRPr="00B5060F">
        <w:rPr>
          <w:rFonts w:cs="Tahoma"/>
          <w:strike/>
          <w:color w:val="FF0000"/>
          <w:spacing w:val="-1"/>
          <w:position w:val="-1"/>
          <w:highlight w:val="yellow"/>
        </w:rPr>
        <w:t>c</w:t>
      </w:r>
      <w:r w:rsidRPr="00B5060F">
        <w:rPr>
          <w:rFonts w:cs="Tahoma"/>
          <w:strike/>
          <w:color w:val="FF0000"/>
          <w:position w:val="-1"/>
          <w:highlight w:val="yellow"/>
        </w:rPr>
        <w:t>e</w:t>
      </w:r>
      <w:r w:rsidRPr="00B5060F">
        <w:rPr>
          <w:rFonts w:cs="Tahoma"/>
          <w:strike/>
          <w:color w:val="FF0000"/>
          <w:spacing w:val="-1"/>
          <w:position w:val="-1"/>
          <w:highlight w:val="yellow"/>
        </w:rPr>
        <w:t xml:space="preserve"> </w:t>
      </w:r>
      <w:r w:rsidRPr="00B5060F">
        <w:rPr>
          <w:rFonts w:cs="Tahoma"/>
          <w:strike/>
          <w:color w:val="FF0000"/>
          <w:position w:val="-1"/>
          <w:highlight w:val="yellow"/>
        </w:rPr>
        <w:t>of in</w:t>
      </w:r>
      <w:r w:rsidRPr="00B5060F">
        <w:rPr>
          <w:rFonts w:cs="Tahoma"/>
          <w:strike/>
          <w:color w:val="FF0000"/>
          <w:spacing w:val="1"/>
          <w:position w:val="-1"/>
          <w:highlight w:val="yellow"/>
        </w:rPr>
        <w:t>c</w:t>
      </w:r>
      <w:r w:rsidRPr="00B5060F">
        <w:rPr>
          <w:rFonts w:cs="Tahoma"/>
          <w:strike/>
          <w:color w:val="FF0000"/>
          <w:position w:val="-1"/>
          <w:highlight w:val="yellow"/>
        </w:rPr>
        <w:t>r</w:t>
      </w:r>
      <w:r w:rsidRPr="00B5060F">
        <w:rPr>
          <w:rFonts w:cs="Tahoma"/>
          <w:strike/>
          <w:color w:val="FF0000"/>
          <w:spacing w:val="-2"/>
          <w:position w:val="-1"/>
          <w:highlight w:val="yellow"/>
        </w:rPr>
        <w:t>e</w:t>
      </w:r>
      <w:r w:rsidRPr="00B5060F">
        <w:rPr>
          <w:rFonts w:cs="Tahoma"/>
          <w:strike/>
          <w:color w:val="FF0000"/>
          <w:spacing w:val="-1"/>
          <w:position w:val="-1"/>
          <w:highlight w:val="yellow"/>
        </w:rPr>
        <w:t>a</w:t>
      </w:r>
      <w:r w:rsidRPr="00B5060F">
        <w:rPr>
          <w:rFonts w:cs="Tahoma"/>
          <w:strike/>
          <w:color w:val="FF0000"/>
          <w:spacing w:val="2"/>
          <w:position w:val="-1"/>
          <w:highlight w:val="yellow"/>
        </w:rPr>
        <w:t>s</w:t>
      </w:r>
      <w:r w:rsidRPr="00B5060F">
        <w:rPr>
          <w:rFonts w:cs="Tahoma"/>
          <w:strike/>
          <w:color w:val="FF0000"/>
          <w:spacing w:val="-1"/>
          <w:position w:val="-1"/>
          <w:highlight w:val="yellow"/>
        </w:rPr>
        <w:t>e</w:t>
      </w:r>
      <w:r w:rsidRPr="00B5060F">
        <w:rPr>
          <w:rFonts w:cs="Tahoma"/>
          <w:strike/>
          <w:color w:val="FF0000"/>
          <w:position w:val="-1"/>
          <w:highlight w:val="yellow"/>
        </w:rPr>
        <w:t>d income</w:t>
      </w:r>
      <w:r w:rsidRPr="00B5060F">
        <w:rPr>
          <w:rFonts w:cs="Tahoma"/>
          <w:strike/>
          <w:color w:val="FF0000"/>
          <w:spacing w:val="1"/>
          <w:position w:val="-1"/>
          <w:highlight w:val="yellow"/>
        </w:rPr>
        <w:t xml:space="preserve"> </w:t>
      </w:r>
      <w:r w:rsidRPr="00B5060F">
        <w:rPr>
          <w:rFonts w:cs="Tahoma"/>
          <w:strike/>
          <w:color w:val="FF0000"/>
          <w:position w:val="-1"/>
          <w:highlight w:val="yellow"/>
        </w:rPr>
        <w:t>of</w:t>
      </w:r>
      <w:r w:rsidRPr="00B5060F">
        <w:rPr>
          <w:rFonts w:cs="Tahoma"/>
          <w:strike/>
          <w:color w:val="FF0000"/>
          <w:spacing w:val="-1"/>
          <w:position w:val="-1"/>
          <w:highlight w:val="yellow"/>
        </w:rPr>
        <w:t xml:space="preserve"> a</w:t>
      </w:r>
      <w:r w:rsidRPr="00B5060F">
        <w:rPr>
          <w:rFonts w:cs="Tahoma"/>
          <w:strike/>
          <w:color w:val="FF0000"/>
          <w:position w:val="-1"/>
          <w:highlight w:val="yellow"/>
        </w:rPr>
        <w:t>n</w:t>
      </w:r>
      <w:r w:rsidR="00A71200" w:rsidRPr="00B5060F">
        <w:rPr>
          <w:rFonts w:cs="Tahoma"/>
          <w:strike/>
          <w:color w:val="FF0000"/>
          <w:position w:val="-1"/>
          <w:highlight w:val="yellow"/>
        </w:rPr>
        <w:t xml:space="preserve"> </w:t>
      </w:r>
      <w:r w:rsidRPr="00B5060F">
        <w:rPr>
          <w:rFonts w:cs="Tahoma"/>
          <w:strike/>
          <w:color w:val="FF0000"/>
          <w:highlight w:val="yellow"/>
        </w:rPr>
        <w:t>ind</w:t>
      </w:r>
      <w:r w:rsidRPr="00B5060F">
        <w:rPr>
          <w:rFonts w:cs="Tahoma"/>
          <w:strike/>
          <w:color w:val="FF0000"/>
          <w:spacing w:val="1"/>
          <w:highlight w:val="yellow"/>
        </w:rPr>
        <w:t>i</w:t>
      </w:r>
      <w:r w:rsidRPr="00B5060F">
        <w:rPr>
          <w:rFonts w:cs="Tahoma"/>
          <w:strike/>
          <w:color w:val="FF0000"/>
          <w:highlight w:val="yellow"/>
        </w:rPr>
        <w:t xml:space="preserve">vidual </w:t>
      </w:r>
      <w:r w:rsidRPr="00B5060F">
        <w:rPr>
          <w:rFonts w:cs="Tahoma"/>
          <w:strike/>
          <w:color w:val="FF0000"/>
          <w:spacing w:val="-1"/>
          <w:highlight w:val="yellow"/>
        </w:rPr>
        <w:t>fa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spacing w:val="3"/>
          <w:highlight w:val="yellow"/>
        </w:rPr>
        <w:t>l</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highlight w:val="yellow"/>
        </w:rPr>
        <w:t>memb</w:t>
      </w:r>
      <w:r w:rsidRPr="00B5060F">
        <w:rPr>
          <w:rFonts w:cs="Tahoma"/>
          <w:strike/>
          <w:color w:val="FF0000"/>
          <w:spacing w:val="1"/>
          <w:highlight w:val="yellow"/>
        </w:rPr>
        <w:t>e</w:t>
      </w:r>
      <w:r w:rsidRPr="00B5060F">
        <w:rPr>
          <w:rFonts w:cs="Tahoma"/>
          <w:strike/>
          <w:color w:val="FF0000"/>
          <w:highlight w:val="yellow"/>
        </w:rPr>
        <w:t xml:space="preserve">r </w:t>
      </w:r>
      <w:r w:rsidRPr="00B5060F">
        <w:rPr>
          <w:rFonts w:cs="Tahoma"/>
          <w:strike/>
          <w:color w:val="FF0000"/>
          <w:spacing w:val="-1"/>
          <w:highlight w:val="yellow"/>
        </w:rPr>
        <w:t>w</w:t>
      </w:r>
      <w:r w:rsidRPr="00B5060F">
        <w:rPr>
          <w:rFonts w:cs="Tahoma"/>
          <w:strike/>
          <w:color w:val="FF0000"/>
          <w:highlight w:val="yellow"/>
        </w:rPr>
        <w:t>ho is a</w:t>
      </w:r>
      <w:r w:rsidR="00D35051" w:rsidRPr="00B5060F">
        <w:rPr>
          <w:rFonts w:cs="Tahoma"/>
          <w:strike/>
          <w:color w:val="FF0000"/>
          <w:highlight w:val="yellow"/>
        </w:rPr>
        <w:t>n eligibl</w:t>
      </w:r>
      <w:r w:rsidR="00A71200" w:rsidRPr="00B5060F">
        <w:rPr>
          <w:rFonts w:cs="Tahoma"/>
          <w:strike/>
          <w:color w:val="FF0000"/>
          <w:highlight w:val="yellow"/>
        </w:rPr>
        <w:t>e</w:t>
      </w:r>
      <w:r w:rsidRPr="00B5060F">
        <w:rPr>
          <w:rFonts w:cs="Tahoma"/>
          <w:strike/>
          <w:color w:val="FF0000"/>
          <w:spacing w:val="-1"/>
          <w:highlight w:val="yellow"/>
        </w:rPr>
        <w:t xml:space="preserve"> </w:t>
      </w:r>
      <w:r w:rsidRPr="00B5060F">
        <w:rPr>
          <w:rFonts w:cs="Tahoma"/>
          <w:strike/>
          <w:color w:val="FF0000"/>
          <w:highlight w:val="yellow"/>
        </w:rPr>
        <w:t>p</w:t>
      </w:r>
      <w:r w:rsidRPr="00B5060F">
        <w:rPr>
          <w:rFonts w:cs="Tahoma"/>
          <w:strike/>
          <w:color w:val="FF0000"/>
          <w:spacing w:val="-1"/>
          <w:highlight w:val="yellow"/>
        </w:rPr>
        <w:t>e</w:t>
      </w:r>
      <w:r w:rsidRPr="00B5060F">
        <w:rPr>
          <w:rFonts w:cs="Tahoma"/>
          <w:strike/>
          <w:color w:val="FF0000"/>
          <w:highlight w:val="yellow"/>
        </w:rPr>
        <w:t xml:space="preserve">rson </w:t>
      </w:r>
      <w:r w:rsidRPr="00B5060F">
        <w:rPr>
          <w:rFonts w:cs="Tahoma"/>
          <w:strike/>
          <w:color w:val="FF0000"/>
          <w:spacing w:val="-1"/>
          <w:highlight w:val="yellow"/>
        </w:rPr>
        <w:t>w</w:t>
      </w:r>
      <w:r w:rsidRPr="00B5060F">
        <w:rPr>
          <w:rFonts w:cs="Tahoma"/>
          <w:strike/>
          <w:color w:val="FF0000"/>
          <w:highlight w:val="yellow"/>
        </w:rPr>
        <w:t>i</w:t>
      </w:r>
      <w:r w:rsidRPr="00B5060F">
        <w:rPr>
          <w:rFonts w:cs="Tahoma"/>
          <w:strike/>
          <w:color w:val="FF0000"/>
          <w:spacing w:val="1"/>
          <w:highlight w:val="yellow"/>
        </w:rPr>
        <w:t>t</w:t>
      </w:r>
      <w:r w:rsidRPr="00B5060F">
        <w:rPr>
          <w:rFonts w:cs="Tahoma"/>
          <w:strike/>
          <w:color w:val="FF0000"/>
          <w:highlight w:val="yellow"/>
        </w:rPr>
        <w:t>h d</w:t>
      </w:r>
      <w:r w:rsidRPr="00B5060F">
        <w:rPr>
          <w:rFonts w:cs="Tahoma"/>
          <w:strike/>
          <w:color w:val="FF0000"/>
          <w:spacing w:val="3"/>
          <w:highlight w:val="yellow"/>
        </w:rPr>
        <w:t>i</w:t>
      </w:r>
      <w:r w:rsidRPr="00B5060F">
        <w:rPr>
          <w:rFonts w:cs="Tahoma"/>
          <w:strike/>
          <w:color w:val="FF0000"/>
          <w:highlight w:val="yellow"/>
        </w:rPr>
        <w:t>s</w:t>
      </w:r>
      <w:r w:rsidRPr="00B5060F">
        <w:rPr>
          <w:rFonts w:cs="Tahoma"/>
          <w:strike/>
          <w:color w:val="FF0000"/>
          <w:spacing w:val="-1"/>
          <w:highlight w:val="yellow"/>
        </w:rPr>
        <w:t>a</w:t>
      </w:r>
      <w:r w:rsidRPr="00B5060F">
        <w:rPr>
          <w:rFonts w:cs="Tahoma"/>
          <w:strike/>
          <w:color w:val="FF0000"/>
          <w:highlight w:val="yellow"/>
        </w:rPr>
        <w:t>bi</w:t>
      </w:r>
      <w:r w:rsidRPr="00B5060F">
        <w:rPr>
          <w:rFonts w:cs="Tahoma"/>
          <w:strike/>
          <w:color w:val="FF0000"/>
          <w:spacing w:val="1"/>
          <w:highlight w:val="yellow"/>
        </w:rPr>
        <w:t>l</w:t>
      </w:r>
      <w:r w:rsidRPr="00B5060F">
        <w:rPr>
          <w:rFonts w:cs="Tahoma"/>
          <w:strike/>
          <w:color w:val="FF0000"/>
          <w:highlight w:val="yellow"/>
        </w:rPr>
        <w:t>i</w:t>
      </w:r>
      <w:r w:rsidRPr="00B5060F">
        <w:rPr>
          <w:rFonts w:cs="Tahoma"/>
          <w:strike/>
          <w:color w:val="FF0000"/>
          <w:spacing w:val="1"/>
          <w:highlight w:val="yellow"/>
        </w:rPr>
        <w:t>t</w:t>
      </w:r>
      <w:r w:rsidRPr="00B5060F">
        <w:rPr>
          <w:rFonts w:cs="Tahoma"/>
          <w:strike/>
          <w:color w:val="FF0000"/>
          <w:highlight w:val="yellow"/>
        </w:rPr>
        <w:t xml:space="preserve">ies </w:t>
      </w:r>
      <w:r w:rsidRPr="00B5060F">
        <w:rPr>
          <w:rFonts w:cs="Tahoma"/>
          <w:strike/>
          <w:color w:val="FF0000"/>
          <w:spacing w:val="-1"/>
          <w:highlight w:val="yellow"/>
        </w:rPr>
        <w:t>a</w:t>
      </w:r>
      <w:r w:rsidRPr="00B5060F">
        <w:rPr>
          <w:rFonts w:cs="Tahoma"/>
          <w:strike/>
          <w:color w:val="FF0000"/>
          <w:highlight w:val="yellow"/>
        </w:rPr>
        <w:t>s pr</w:t>
      </w:r>
      <w:r w:rsidRPr="00B5060F">
        <w:rPr>
          <w:rFonts w:cs="Tahoma"/>
          <w:strike/>
          <w:color w:val="FF0000"/>
          <w:spacing w:val="3"/>
          <w:highlight w:val="yellow"/>
        </w:rPr>
        <w:t>o</w:t>
      </w:r>
      <w:r w:rsidRPr="00B5060F">
        <w:rPr>
          <w:rFonts w:cs="Tahoma"/>
          <w:strike/>
          <w:color w:val="FF0000"/>
          <w:highlight w:val="yellow"/>
        </w:rPr>
        <w:t>vided</w:t>
      </w:r>
      <w:r w:rsidR="00A71200" w:rsidRPr="00B5060F">
        <w:rPr>
          <w:rFonts w:cs="Tahoma"/>
          <w:strike/>
          <w:color w:val="FF0000"/>
          <w:highlight w:val="yellow"/>
        </w:rPr>
        <w:t xml:space="preserve"> above</w:t>
      </w:r>
      <w:r w:rsidRPr="00B5060F">
        <w:rPr>
          <w:rFonts w:cs="Tahoma"/>
          <w:strike/>
          <w:color w:val="FF0000"/>
          <w:highlight w:val="yellow"/>
        </w:rPr>
        <w:t xml:space="preserve"> is l</w:t>
      </w:r>
      <w:r w:rsidRPr="00B5060F">
        <w:rPr>
          <w:rFonts w:cs="Tahoma"/>
          <w:strike/>
          <w:color w:val="FF0000"/>
          <w:spacing w:val="1"/>
          <w:highlight w:val="yellow"/>
        </w:rPr>
        <w:t>i</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highlight w:val="yellow"/>
        </w:rPr>
        <w:t>ted to a</w:t>
      </w:r>
      <w:r w:rsidRPr="00B5060F">
        <w:rPr>
          <w:rFonts w:cs="Tahoma"/>
          <w:strike/>
          <w:color w:val="FF0000"/>
          <w:spacing w:val="-1"/>
          <w:highlight w:val="yellow"/>
        </w:rPr>
        <w:t xml:space="preserve"> </w:t>
      </w:r>
      <w:r w:rsidRPr="00B5060F">
        <w:rPr>
          <w:rFonts w:cs="Tahoma"/>
          <w:strike/>
          <w:color w:val="FF0000"/>
          <w:highlight w:val="yellow"/>
        </w:rPr>
        <w:t>l</w:t>
      </w:r>
      <w:r w:rsidRPr="00B5060F">
        <w:rPr>
          <w:rFonts w:cs="Tahoma"/>
          <w:strike/>
          <w:color w:val="FF0000"/>
          <w:spacing w:val="1"/>
          <w:highlight w:val="yellow"/>
        </w:rPr>
        <w:t>i</w:t>
      </w:r>
      <w:r w:rsidRPr="00B5060F">
        <w:rPr>
          <w:rFonts w:cs="Tahoma"/>
          <w:strike/>
          <w:color w:val="FF0000"/>
          <w:highlight w:val="yellow"/>
        </w:rPr>
        <w:t>f</w:t>
      </w:r>
      <w:r w:rsidRPr="00B5060F">
        <w:rPr>
          <w:rFonts w:cs="Tahoma"/>
          <w:strike/>
          <w:color w:val="FF0000"/>
          <w:spacing w:val="-2"/>
          <w:highlight w:val="yellow"/>
        </w:rPr>
        <w:t>e</w:t>
      </w:r>
      <w:r w:rsidRPr="00B5060F">
        <w:rPr>
          <w:rFonts w:cs="Tahoma"/>
          <w:strike/>
          <w:color w:val="FF0000"/>
          <w:highlight w:val="yellow"/>
        </w:rPr>
        <w:t>t</w:t>
      </w:r>
      <w:r w:rsidRPr="00B5060F">
        <w:rPr>
          <w:rFonts w:cs="Tahoma"/>
          <w:strike/>
          <w:color w:val="FF0000"/>
          <w:spacing w:val="1"/>
          <w:highlight w:val="yellow"/>
        </w:rPr>
        <w:t>i</w:t>
      </w:r>
      <w:r w:rsidRPr="00B5060F">
        <w:rPr>
          <w:rFonts w:cs="Tahoma"/>
          <w:strike/>
          <w:color w:val="FF0000"/>
          <w:highlight w:val="yellow"/>
        </w:rPr>
        <w:t>me 2</w:t>
      </w:r>
      <w:r w:rsidRPr="00B5060F">
        <w:rPr>
          <w:rFonts w:cs="Tahoma"/>
          <w:strike/>
          <w:color w:val="FF0000"/>
          <w:spacing w:val="2"/>
          <w:highlight w:val="yellow"/>
        </w:rPr>
        <w:t>4</w:t>
      </w:r>
      <w:r w:rsidRPr="00B5060F">
        <w:rPr>
          <w:rFonts w:cs="Tahoma"/>
          <w:strike/>
          <w:color w:val="FF0000"/>
          <w:spacing w:val="-1"/>
          <w:highlight w:val="yellow"/>
        </w:rPr>
        <w:t>-</w:t>
      </w:r>
      <w:r w:rsidRPr="00B5060F">
        <w:rPr>
          <w:rFonts w:cs="Tahoma"/>
          <w:strike/>
          <w:color w:val="FF0000"/>
          <w:highlight w:val="yellow"/>
        </w:rPr>
        <w:t>mon</w:t>
      </w:r>
      <w:r w:rsidRPr="00B5060F">
        <w:rPr>
          <w:rFonts w:cs="Tahoma"/>
          <w:strike/>
          <w:color w:val="FF0000"/>
          <w:spacing w:val="1"/>
          <w:highlight w:val="yellow"/>
        </w:rPr>
        <w:t>t</w:t>
      </w:r>
      <w:r w:rsidRPr="00B5060F">
        <w:rPr>
          <w:rFonts w:cs="Tahoma"/>
          <w:strike/>
          <w:color w:val="FF0000"/>
          <w:highlight w:val="yellow"/>
        </w:rPr>
        <w:t>h p</w:t>
      </w:r>
      <w:r w:rsidRPr="00B5060F">
        <w:rPr>
          <w:rFonts w:cs="Tahoma"/>
          <w:strike/>
          <w:color w:val="FF0000"/>
          <w:spacing w:val="-1"/>
          <w:highlight w:val="yellow"/>
        </w:rPr>
        <w:t>e</w:t>
      </w:r>
      <w:r w:rsidRPr="00B5060F">
        <w:rPr>
          <w:rFonts w:cs="Tahoma"/>
          <w:strike/>
          <w:color w:val="FF0000"/>
          <w:highlight w:val="yellow"/>
        </w:rPr>
        <w:t>riod. The</w:t>
      </w:r>
      <w:r w:rsidRPr="00B5060F">
        <w:rPr>
          <w:rFonts w:cs="Tahoma"/>
          <w:strike/>
          <w:color w:val="FF0000"/>
          <w:spacing w:val="-1"/>
          <w:highlight w:val="yellow"/>
        </w:rPr>
        <w:t xml:space="preserve"> </w:t>
      </w:r>
      <w:r w:rsidRPr="00B5060F">
        <w:rPr>
          <w:rFonts w:cs="Tahoma"/>
          <w:strike/>
          <w:color w:val="FF0000"/>
          <w:highlight w:val="yellow"/>
        </w:rPr>
        <w:t>disallow</w:t>
      </w:r>
      <w:r w:rsidRPr="00B5060F">
        <w:rPr>
          <w:rFonts w:cs="Tahoma"/>
          <w:strike/>
          <w:color w:val="FF0000"/>
          <w:spacing w:val="1"/>
          <w:highlight w:val="yellow"/>
        </w:rPr>
        <w:t>a</w:t>
      </w:r>
      <w:r w:rsidRPr="00B5060F">
        <w:rPr>
          <w:rFonts w:cs="Tahoma"/>
          <w:strike/>
          <w:color w:val="FF0000"/>
          <w:highlight w:val="yellow"/>
        </w:rPr>
        <w:t>n</w:t>
      </w:r>
      <w:r w:rsidRPr="00B5060F">
        <w:rPr>
          <w:rFonts w:cs="Tahoma"/>
          <w:strike/>
          <w:color w:val="FF0000"/>
          <w:spacing w:val="-1"/>
          <w:highlight w:val="yellow"/>
        </w:rPr>
        <w:t>c</w:t>
      </w:r>
      <w:r w:rsidRPr="00B5060F">
        <w:rPr>
          <w:rFonts w:cs="Tahoma"/>
          <w:strike/>
          <w:color w:val="FF0000"/>
          <w:highlight w:val="yellow"/>
        </w:rPr>
        <w:t>e</w:t>
      </w:r>
      <w:r w:rsidRPr="00B5060F">
        <w:rPr>
          <w:rFonts w:cs="Tahoma"/>
          <w:strike/>
          <w:color w:val="FF0000"/>
          <w:spacing w:val="-1"/>
          <w:highlight w:val="yellow"/>
        </w:rPr>
        <w:t xml:space="preserve"> a</w:t>
      </w:r>
      <w:r w:rsidRPr="00B5060F">
        <w:rPr>
          <w:rFonts w:cs="Tahoma"/>
          <w:strike/>
          <w:color w:val="FF0000"/>
          <w:highlight w:val="yellow"/>
        </w:rPr>
        <w:t>ppl</w:t>
      </w:r>
      <w:r w:rsidRPr="00B5060F">
        <w:rPr>
          <w:rFonts w:cs="Tahoma"/>
          <w:strike/>
          <w:color w:val="FF0000"/>
          <w:spacing w:val="1"/>
          <w:highlight w:val="yellow"/>
        </w:rPr>
        <w:t>i</w:t>
      </w:r>
      <w:r w:rsidRPr="00B5060F">
        <w:rPr>
          <w:rFonts w:cs="Tahoma"/>
          <w:strike/>
          <w:color w:val="FF0000"/>
          <w:spacing w:val="-1"/>
          <w:highlight w:val="yellow"/>
        </w:rPr>
        <w:t>e</w:t>
      </w:r>
      <w:r w:rsidRPr="00B5060F">
        <w:rPr>
          <w:rFonts w:cs="Tahoma"/>
          <w:strike/>
          <w:color w:val="FF0000"/>
          <w:highlight w:val="yellow"/>
        </w:rPr>
        <w:t>s f</w:t>
      </w:r>
      <w:r w:rsidRPr="00B5060F">
        <w:rPr>
          <w:rFonts w:cs="Tahoma"/>
          <w:strike/>
          <w:color w:val="FF0000"/>
          <w:spacing w:val="2"/>
          <w:highlight w:val="yellow"/>
        </w:rPr>
        <w:t>o</w:t>
      </w:r>
      <w:r w:rsidRPr="00B5060F">
        <w:rPr>
          <w:rFonts w:cs="Tahoma"/>
          <w:strike/>
          <w:color w:val="FF0000"/>
          <w:highlight w:val="yellow"/>
        </w:rPr>
        <w:t>r a ma</w:t>
      </w:r>
      <w:r w:rsidRPr="00B5060F">
        <w:rPr>
          <w:rFonts w:cs="Tahoma"/>
          <w:strike/>
          <w:color w:val="FF0000"/>
          <w:spacing w:val="2"/>
          <w:highlight w:val="yellow"/>
        </w:rPr>
        <w:t>x</w:t>
      </w:r>
      <w:r w:rsidRPr="00B5060F">
        <w:rPr>
          <w:rFonts w:cs="Tahoma"/>
          <w:strike/>
          <w:color w:val="FF0000"/>
          <w:highlight w:val="yellow"/>
        </w:rPr>
        <w:t>i</w:t>
      </w:r>
      <w:r w:rsidRPr="00B5060F">
        <w:rPr>
          <w:rFonts w:cs="Tahoma"/>
          <w:strike/>
          <w:color w:val="FF0000"/>
          <w:spacing w:val="1"/>
          <w:highlight w:val="yellow"/>
        </w:rPr>
        <w:t>m</w:t>
      </w:r>
      <w:r w:rsidRPr="00B5060F">
        <w:rPr>
          <w:rFonts w:cs="Tahoma"/>
          <w:strike/>
          <w:color w:val="FF0000"/>
          <w:highlight w:val="yellow"/>
        </w:rPr>
        <w:t>um of 12 mo</w:t>
      </w:r>
      <w:r w:rsidRPr="00B5060F">
        <w:rPr>
          <w:rFonts w:cs="Tahoma"/>
          <w:strike/>
          <w:color w:val="FF0000"/>
          <w:spacing w:val="-2"/>
          <w:highlight w:val="yellow"/>
        </w:rPr>
        <w:t>n</w:t>
      </w:r>
      <w:r w:rsidRPr="00B5060F">
        <w:rPr>
          <w:rFonts w:cs="Tahoma"/>
          <w:strike/>
          <w:color w:val="FF0000"/>
          <w:highlight w:val="yellow"/>
        </w:rPr>
        <w:t>ths for</w:t>
      </w:r>
      <w:r w:rsidRPr="00B5060F">
        <w:rPr>
          <w:rFonts w:cs="Tahoma"/>
          <w:strike/>
          <w:color w:val="FF0000"/>
          <w:spacing w:val="-1"/>
          <w:highlight w:val="yellow"/>
        </w:rPr>
        <w:t xml:space="preserve"> </w:t>
      </w:r>
      <w:r w:rsidR="00A71200" w:rsidRPr="00B5060F">
        <w:rPr>
          <w:rFonts w:cs="Tahoma"/>
          <w:strike/>
          <w:color w:val="FF0000"/>
          <w:spacing w:val="-1"/>
          <w:highlight w:val="yellow"/>
        </w:rPr>
        <w:t xml:space="preserve">the 100% </w:t>
      </w:r>
      <w:r w:rsidRPr="00B5060F">
        <w:rPr>
          <w:rFonts w:cs="Tahoma"/>
          <w:strike/>
          <w:color w:val="FF0000"/>
          <w:highlight w:val="yellow"/>
        </w:rPr>
        <w:t>disallow</w:t>
      </w:r>
      <w:r w:rsidRPr="00B5060F">
        <w:rPr>
          <w:rFonts w:cs="Tahoma"/>
          <w:strike/>
          <w:color w:val="FF0000"/>
          <w:spacing w:val="-1"/>
          <w:highlight w:val="yellow"/>
        </w:rPr>
        <w:t>a</w:t>
      </w:r>
      <w:r w:rsidRPr="00B5060F">
        <w:rPr>
          <w:rFonts w:cs="Tahoma"/>
          <w:strike/>
          <w:color w:val="FF0000"/>
          <w:highlight w:val="yellow"/>
        </w:rPr>
        <w:t>n</w:t>
      </w:r>
      <w:r w:rsidRPr="00B5060F">
        <w:rPr>
          <w:rFonts w:cs="Tahoma"/>
          <w:strike/>
          <w:color w:val="FF0000"/>
          <w:spacing w:val="-1"/>
          <w:highlight w:val="yellow"/>
        </w:rPr>
        <w:t>c</w:t>
      </w:r>
      <w:r w:rsidRPr="00B5060F">
        <w:rPr>
          <w:rFonts w:cs="Tahoma"/>
          <w:strike/>
          <w:color w:val="FF0000"/>
          <w:highlight w:val="yellow"/>
        </w:rPr>
        <w:t>e</w:t>
      </w:r>
      <w:r w:rsidRPr="00B5060F">
        <w:rPr>
          <w:rFonts w:cs="Tahoma"/>
          <w:strike/>
          <w:color w:val="FF0000"/>
          <w:spacing w:val="-1"/>
          <w:highlight w:val="yellow"/>
        </w:rPr>
        <w:t xml:space="preserve"> </w:t>
      </w:r>
      <w:r w:rsidR="00A71200" w:rsidRPr="00B5060F">
        <w:rPr>
          <w:rFonts w:cs="Tahoma"/>
          <w:strike/>
          <w:color w:val="FF0000"/>
          <w:highlight w:val="yellow"/>
        </w:rPr>
        <w:t xml:space="preserve"> and a maximum of 12 months for the 50% disallowance</w:t>
      </w:r>
      <w:r w:rsidRPr="00B5060F">
        <w:rPr>
          <w:rFonts w:cs="Tahoma"/>
          <w:strike/>
          <w:color w:val="FF0000"/>
          <w:highlight w:val="yellow"/>
        </w:rPr>
        <w:t xml:space="preserve"> du</w:t>
      </w:r>
      <w:r w:rsidRPr="00B5060F">
        <w:rPr>
          <w:rFonts w:cs="Tahoma"/>
          <w:strike/>
          <w:color w:val="FF0000"/>
          <w:spacing w:val="-1"/>
          <w:highlight w:val="yellow"/>
        </w:rPr>
        <w:t>r</w:t>
      </w:r>
      <w:r w:rsidRPr="00B5060F">
        <w:rPr>
          <w:rFonts w:cs="Tahoma"/>
          <w:strike/>
          <w:color w:val="FF0000"/>
          <w:highlight w:val="yellow"/>
        </w:rPr>
        <w:t>ing</w:t>
      </w:r>
      <w:r w:rsidRPr="00B5060F">
        <w:rPr>
          <w:rFonts w:cs="Tahoma"/>
          <w:strike/>
          <w:color w:val="FF0000"/>
          <w:spacing w:val="-2"/>
          <w:highlight w:val="yellow"/>
        </w:rPr>
        <w:t xml:space="preserve"> </w:t>
      </w:r>
      <w:r w:rsidRPr="00B5060F">
        <w:rPr>
          <w:rFonts w:cs="Tahoma"/>
          <w:strike/>
          <w:color w:val="FF0000"/>
          <w:highlight w:val="yellow"/>
        </w:rPr>
        <w:t>the 2</w:t>
      </w:r>
      <w:r w:rsidRPr="00B5060F">
        <w:rPr>
          <w:rFonts w:cs="Tahoma"/>
          <w:strike/>
          <w:color w:val="FF0000"/>
          <w:spacing w:val="4"/>
          <w:highlight w:val="yellow"/>
        </w:rPr>
        <w:t>4</w:t>
      </w:r>
      <w:r w:rsidRPr="00B5060F">
        <w:rPr>
          <w:rFonts w:cs="Tahoma"/>
          <w:strike/>
          <w:color w:val="FF0000"/>
          <w:highlight w:val="yellow"/>
        </w:rPr>
        <w:t>-mon</w:t>
      </w:r>
      <w:r w:rsidRPr="00B5060F">
        <w:rPr>
          <w:rFonts w:cs="Tahoma"/>
          <w:strike/>
          <w:color w:val="FF0000"/>
          <w:spacing w:val="1"/>
          <w:highlight w:val="yellow"/>
        </w:rPr>
        <w:t>t</w:t>
      </w:r>
      <w:r w:rsidRPr="00B5060F">
        <w:rPr>
          <w:rFonts w:cs="Tahoma"/>
          <w:strike/>
          <w:color w:val="FF0000"/>
          <w:highlight w:val="yellow"/>
        </w:rPr>
        <w:t>h p</w:t>
      </w:r>
      <w:r w:rsidRPr="00B5060F">
        <w:rPr>
          <w:rFonts w:cs="Tahoma"/>
          <w:strike/>
          <w:color w:val="FF0000"/>
          <w:spacing w:val="-1"/>
          <w:highlight w:val="yellow"/>
        </w:rPr>
        <w:t>e</w:t>
      </w:r>
      <w:r w:rsidRPr="00B5060F">
        <w:rPr>
          <w:rFonts w:cs="Tahoma"/>
          <w:strike/>
          <w:color w:val="FF0000"/>
          <w:highlight w:val="yellow"/>
        </w:rPr>
        <w:t>riod sta</w:t>
      </w:r>
      <w:r w:rsidRPr="00B5060F">
        <w:rPr>
          <w:rFonts w:cs="Tahoma"/>
          <w:strike/>
          <w:color w:val="FF0000"/>
          <w:spacing w:val="-1"/>
          <w:highlight w:val="yellow"/>
        </w:rPr>
        <w:t>r</w:t>
      </w:r>
      <w:r w:rsidRPr="00B5060F">
        <w:rPr>
          <w:rFonts w:cs="Tahoma"/>
          <w:strike/>
          <w:color w:val="FF0000"/>
          <w:highlight w:val="yellow"/>
        </w:rPr>
        <w:t>t</w:t>
      </w:r>
      <w:r w:rsidRPr="00B5060F">
        <w:rPr>
          <w:rFonts w:cs="Tahoma"/>
          <w:strike/>
          <w:color w:val="FF0000"/>
          <w:spacing w:val="1"/>
          <w:highlight w:val="yellow"/>
        </w:rPr>
        <w:t>i</w:t>
      </w:r>
      <w:r w:rsidRPr="00B5060F">
        <w:rPr>
          <w:rFonts w:cs="Tahoma"/>
          <w:strike/>
          <w:color w:val="FF0000"/>
          <w:highlight w:val="yellow"/>
        </w:rPr>
        <w:t>ng f</w:t>
      </w:r>
      <w:r w:rsidRPr="00B5060F">
        <w:rPr>
          <w:rFonts w:cs="Tahoma"/>
          <w:strike/>
          <w:color w:val="FF0000"/>
          <w:spacing w:val="-1"/>
          <w:highlight w:val="yellow"/>
        </w:rPr>
        <w:t>r</w:t>
      </w:r>
      <w:r w:rsidRPr="00B5060F">
        <w:rPr>
          <w:rFonts w:cs="Tahoma"/>
          <w:strike/>
          <w:color w:val="FF0000"/>
          <w:highlight w:val="yellow"/>
        </w:rPr>
        <w:t xml:space="preserve">om </w:t>
      </w:r>
      <w:r w:rsidRPr="00B5060F">
        <w:rPr>
          <w:rFonts w:cs="Tahoma"/>
          <w:strike/>
          <w:color w:val="FF0000"/>
          <w:spacing w:val="1"/>
          <w:highlight w:val="yellow"/>
        </w:rPr>
        <w:t>t</w:t>
      </w:r>
      <w:r w:rsidRPr="00B5060F">
        <w:rPr>
          <w:rFonts w:cs="Tahoma"/>
          <w:strike/>
          <w:color w:val="FF0000"/>
          <w:highlight w:val="yellow"/>
        </w:rPr>
        <w:t>he</w:t>
      </w:r>
      <w:r w:rsidRPr="00B5060F">
        <w:rPr>
          <w:rFonts w:cs="Tahoma"/>
          <w:strike/>
          <w:color w:val="FF0000"/>
          <w:spacing w:val="-1"/>
          <w:highlight w:val="yellow"/>
        </w:rPr>
        <w:t xml:space="preserve"> </w:t>
      </w:r>
      <w:r w:rsidRPr="00B5060F">
        <w:rPr>
          <w:rFonts w:cs="Tahoma"/>
          <w:strike/>
          <w:color w:val="FF0000"/>
          <w:spacing w:val="3"/>
          <w:highlight w:val="yellow"/>
        </w:rPr>
        <w:t>i</w:t>
      </w:r>
      <w:r w:rsidRPr="00B5060F">
        <w:rPr>
          <w:rFonts w:cs="Tahoma"/>
          <w:strike/>
          <w:color w:val="FF0000"/>
          <w:highlight w:val="yellow"/>
        </w:rPr>
        <w:t>ni</w:t>
      </w:r>
      <w:r w:rsidRPr="00B5060F">
        <w:rPr>
          <w:rFonts w:cs="Tahoma"/>
          <w:strike/>
          <w:color w:val="FF0000"/>
          <w:spacing w:val="1"/>
          <w:highlight w:val="yellow"/>
        </w:rPr>
        <w:t>t</w:t>
      </w:r>
      <w:r w:rsidRPr="00B5060F">
        <w:rPr>
          <w:rFonts w:cs="Tahoma"/>
          <w:strike/>
          <w:color w:val="FF0000"/>
          <w:highlight w:val="yellow"/>
        </w:rPr>
        <w:t>ial</w:t>
      </w:r>
      <w:r w:rsidR="00A71200" w:rsidRPr="00B5060F">
        <w:rPr>
          <w:rFonts w:cs="Tahoma"/>
          <w:strike/>
          <w:color w:val="FF0000"/>
          <w:highlight w:val="yellow"/>
        </w:rPr>
        <w:t xml:space="preserve"> 12 month</w:t>
      </w:r>
      <w:r w:rsidRPr="00B5060F">
        <w:rPr>
          <w:rFonts w:cs="Tahoma"/>
          <w:strike/>
          <w:color w:val="FF0000"/>
          <w:highlight w:val="yellow"/>
        </w:rPr>
        <w:t xml:space="preserve"> </w:t>
      </w:r>
      <w:r w:rsidRPr="00B5060F">
        <w:rPr>
          <w:rFonts w:cs="Tahoma"/>
          <w:strike/>
          <w:color w:val="FF0000"/>
          <w:spacing w:val="-1"/>
          <w:highlight w:val="yellow"/>
        </w:rPr>
        <w:t>e</w:t>
      </w:r>
      <w:r w:rsidRPr="00B5060F">
        <w:rPr>
          <w:rFonts w:cs="Tahoma"/>
          <w:strike/>
          <w:color w:val="FF0000"/>
          <w:spacing w:val="2"/>
          <w:highlight w:val="yellow"/>
        </w:rPr>
        <w:t>x</w:t>
      </w:r>
      <w:r w:rsidRPr="00B5060F">
        <w:rPr>
          <w:rFonts w:cs="Tahoma"/>
          <w:strike/>
          <w:color w:val="FF0000"/>
          <w:spacing w:val="-1"/>
          <w:highlight w:val="yellow"/>
        </w:rPr>
        <w:t>c</w:t>
      </w:r>
      <w:r w:rsidRPr="00B5060F">
        <w:rPr>
          <w:rFonts w:cs="Tahoma"/>
          <w:strike/>
          <w:color w:val="FF0000"/>
          <w:highlight w:val="yellow"/>
        </w:rPr>
        <w:t>lus</w:t>
      </w:r>
      <w:r w:rsidRPr="00B5060F">
        <w:rPr>
          <w:rFonts w:cs="Tahoma"/>
          <w:strike/>
          <w:color w:val="FF0000"/>
          <w:spacing w:val="1"/>
          <w:highlight w:val="yellow"/>
        </w:rPr>
        <w:t>i</w:t>
      </w:r>
      <w:r w:rsidR="007E3236" w:rsidRPr="00B5060F">
        <w:rPr>
          <w:rFonts w:cs="Tahoma"/>
          <w:strike/>
          <w:color w:val="FF0000"/>
          <w:highlight w:val="yellow"/>
        </w:rPr>
        <w:t>on.</w:t>
      </w:r>
    </w:p>
    <w:p w14:paraId="27E6DA39" w14:textId="77777777" w:rsidR="00B27A27" w:rsidRPr="00B5060F" w:rsidRDefault="00B27A27" w:rsidP="00B27A27">
      <w:pPr>
        <w:jc w:val="both"/>
        <w:rPr>
          <w:rFonts w:cs="Tahoma"/>
          <w:strike/>
          <w:color w:val="FF0000"/>
          <w:sz w:val="20"/>
          <w:highlight w:val="yellow"/>
        </w:rPr>
      </w:pPr>
    </w:p>
    <w:p w14:paraId="5E4E950C" w14:textId="77777777" w:rsidR="00556E0B" w:rsidRPr="00B5060F" w:rsidRDefault="00B27A27" w:rsidP="00556E0B">
      <w:pPr>
        <w:jc w:val="both"/>
        <w:rPr>
          <w:rFonts w:cs="Tahoma"/>
          <w:strike/>
          <w:color w:val="FF0000"/>
          <w:highlight w:val="yellow"/>
          <w:u w:val="single"/>
        </w:rPr>
      </w:pPr>
      <w:r w:rsidRPr="00B5060F">
        <w:rPr>
          <w:rFonts w:cs="Tahoma"/>
          <w:strike/>
          <w:color w:val="FF0000"/>
          <w:highlight w:val="yellow"/>
          <w:u w:val="single"/>
        </w:rPr>
        <w:t>E</w:t>
      </w:r>
      <w:r w:rsidRPr="00B5060F">
        <w:rPr>
          <w:rFonts w:cs="Tahoma"/>
          <w:strike/>
          <w:color w:val="FF0000"/>
          <w:spacing w:val="-1"/>
          <w:highlight w:val="yellow"/>
          <w:u w:val="single"/>
        </w:rPr>
        <w:t>f</w:t>
      </w:r>
      <w:r w:rsidRPr="00B5060F">
        <w:rPr>
          <w:rFonts w:cs="Tahoma"/>
          <w:strike/>
          <w:color w:val="FF0000"/>
          <w:spacing w:val="1"/>
          <w:highlight w:val="yellow"/>
          <w:u w:val="single"/>
        </w:rPr>
        <w:t>f</w:t>
      </w:r>
      <w:r w:rsidRPr="00B5060F">
        <w:rPr>
          <w:rFonts w:cs="Tahoma"/>
          <w:strike/>
          <w:color w:val="FF0000"/>
          <w:spacing w:val="-1"/>
          <w:highlight w:val="yellow"/>
          <w:u w:val="single"/>
        </w:rPr>
        <w:t>ec</w:t>
      </w:r>
      <w:r w:rsidRPr="00B5060F">
        <w:rPr>
          <w:rFonts w:cs="Tahoma"/>
          <w:strike/>
          <w:color w:val="FF0000"/>
          <w:highlight w:val="yellow"/>
          <w:u w:val="single"/>
        </w:rPr>
        <w:t>t of</w:t>
      </w:r>
      <w:r w:rsidRPr="00B5060F">
        <w:rPr>
          <w:rFonts w:cs="Tahoma"/>
          <w:strike/>
          <w:color w:val="FF0000"/>
          <w:spacing w:val="2"/>
          <w:highlight w:val="yellow"/>
          <w:u w:val="single"/>
        </w:rPr>
        <w:t xml:space="preserve"> </w:t>
      </w:r>
      <w:r w:rsidR="00556E0B" w:rsidRPr="00B5060F">
        <w:rPr>
          <w:rFonts w:cs="Tahoma"/>
          <w:strike/>
          <w:color w:val="FF0000"/>
          <w:spacing w:val="-1"/>
          <w:highlight w:val="yellow"/>
          <w:u w:val="single"/>
        </w:rPr>
        <w:t>C</w:t>
      </w:r>
      <w:r w:rsidRPr="00B5060F">
        <w:rPr>
          <w:rFonts w:cs="Tahoma"/>
          <w:strike/>
          <w:color w:val="FF0000"/>
          <w:highlight w:val="yellow"/>
          <w:u w:val="single"/>
        </w:rPr>
        <w:t>h</w:t>
      </w:r>
      <w:r w:rsidRPr="00B5060F">
        <w:rPr>
          <w:rFonts w:cs="Tahoma"/>
          <w:strike/>
          <w:color w:val="FF0000"/>
          <w:spacing w:val="-1"/>
          <w:highlight w:val="yellow"/>
          <w:u w:val="single"/>
        </w:rPr>
        <w:t>a</w:t>
      </w:r>
      <w:r w:rsidRPr="00B5060F">
        <w:rPr>
          <w:rFonts w:cs="Tahoma"/>
          <w:strike/>
          <w:color w:val="FF0000"/>
          <w:spacing w:val="2"/>
          <w:highlight w:val="yellow"/>
          <w:u w:val="single"/>
        </w:rPr>
        <w:t>n</w:t>
      </w:r>
      <w:r w:rsidRPr="00B5060F">
        <w:rPr>
          <w:rFonts w:cs="Tahoma"/>
          <w:strike/>
          <w:color w:val="FF0000"/>
          <w:spacing w:val="-2"/>
          <w:highlight w:val="yellow"/>
          <w:u w:val="single"/>
        </w:rPr>
        <w:t>g</w:t>
      </w:r>
      <w:r w:rsidRPr="00B5060F">
        <w:rPr>
          <w:rFonts w:cs="Tahoma"/>
          <w:strike/>
          <w:color w:val="FF0000"/>
          <w:spacing w:val="-1"/>
          <w:highlight w:val="yellow"/>
          <w:u w:val="single"/>
        </w:rPr>
        <w:t>e</w:t>
      </w:r>
      <w:r w:rsidRPr="00B5060F">
        <w:rPr>
          <w:rFonts w:cs="Tahoma"/>
          <w:strike/>
          <w:color w:val="FF0000"/>
          <w:highlight w:val="yellow"/>
          <w:u w:val="single"/>
        </w:rPr>
        <w:t>s on</w:t>
      </w:r>
      <w:r w:rsidRPr="00B5060F">
        <w:rPr>
          <w:rFonts w:cs="Tahoma"/>
          <w:strike/>
          <w:color w:val="FF0000"/>
          <w:spacing w:val="2"/>
          <w:highlight w:val="yellow"/>
          <w:u w:val="single"/>
        </w:rPr>
        <w:t xml:space="preserve"> </w:t>
      </w:r>
      <w:r w:rsidR="00556E0B" w:rsidRPr="00B5060F">
        <w:rPr>
          <w:rFonts w:cs="Tahoma"/>
          <w:strike/>
          <w:color w:val="FF0000"/>
          <w:spacing w:val="-1"/>
          <w:highlight w:val="yellow"/>
          <w:u w:val="single"/>
        </w:rPr>
        <w:t>C</w:t>
      </w:r>
      <w:r w:rsidRPr="00B5060F">
        <w:rPr>
          <w:rFonts w:cs="Tahoma"/>
          <w:strike/>
          <w:color w:val="FF0000"/>
          <w:highlight w:val="yellow"/>
          <w:u w:val="single"/>
        </w:rPr>
        <w:t>u</w:t>
      </w:r>
      <w:r w:rsidRPr="00B5060F">
        <w:rPr>
          <w:rFonts w:cs="Tahoma"/>
          <w:strike/>
          <w:color w:val="FF0000"/>
          <w:spacing w:val="-1"/>
          <w:highlight w:val="yellow"/>
          <w:u w:val="single"/>
        </w:rPr>
        <w:t>r</w:t>
      </w:r>
      <w:r w:rsidRPr="00B5060F">
        <w:rPr>
          <w:rFonts w:cs="Tahoma"/>
          <w:strike/>
          <w:color w:val="FF0000"/>
          <w:highlight w:val="yellow"/>
          <w:u w:val="single"/>
        </w:rPr>
        <w:t>r</w:t>
      </w:r>
      <w:r w:rsidRPr="00B5060F">
        <w:rPr>
          <w:rFonts w:cs="Tahoma"/>
          <w:strike/>
          <w:color w:val="FF0000"/>
          <w:spacing w:val="-2"/>
          <w:highlight w:val="yellow"/>
          <w:u w:val="single"/>
        </w:rPr>
        <w:t>e</w:t>
      </w:r>
      <w:r w:rsidRPr="00B5060F">
        <w:rPr>
          <w:rFonts w:cs="Tahoma"/>
          <w:strike/>
          <w:color w:val="FF0000"/>
          <w:highlight w:val="yellow"/>
          <w:u w:val="single"/>
        </w:rPr>
        <w:t>nt</w:t>
      </w:r>
      <w:r w:rsidRPr="00B5060F">
        <w:rPr>
          <w:rFonts w:cs="Tahoma"/>
          <w:strike/>
          <w:color w:val="FF0000"/>
          <w:spacing w:val="6"/>
          <w:highlight w:val="yellow"/>
          <w:u w:val="single"/>
        </w:rPr>
        <w:t>l</w:t>
      </w:r>
      <w:r w:rsidRPr="00B5060F">
        <w:rPr>
          <w:rFonts w:cs="Tahoma"/>
          <w:strike/>
          <w:color w:val="FF0000"/>
          <w:highlight w:val="yellow"/>
          <w:u w:val="single"/>
        </w:rPr>
        <w:t>y</w:t>
      </w:r>
      <w:r w:rsidRPr="00B5060F">
        <w:rPr>
          <w:rFonts w:cs="Tahoma"/>
          <w:strike/>
          <w:color w:val="FF0000"/>
          <w:spacing w:val="-5"/>
          <w:highlight w:val="yellow"/>
          <w:u w:val="single"/>
        </w:rPr>
        <w:t xml:space="preserve"> </w:t>
      </w:r>
      <w:r w:rsidR="00556E0B" w:rsidRPr="00B5060F">
        <w:rPr>
          <w:rFonts w:cs="Tahoma"/>
          <w:strike/>
          <w:color w:val="FF0000"/>
          <w:highlight w:val="yellow"/>
          <w:u w:val="single"/>
        </w:rPr>
        <w:t>P</w:t>
      </w:r>
      <w:r w:rsidRPr="00B5060F">
        <w:rPr>
          <w:rFonts w:cs="Tahoma"/>
          <w:strike/>
          <w:color w:val="FF0000"/>
          <w:spacing w:val="1"/>
          <w:highlight w:val="yellow"/>
          <w:u w:val="single"/>
        </w:rPr>
        <w:t>a</w:t>
      </w:r>
      <w:r w:rsidRPr="00B5060F">
        <w:rPr>
          <w:rFonts w:cs="Tahoma"/>
          <w:strike/>
          <w:color w:val="FF0000"/>
          <w:highlight w:val="yellow"/>
          <w:u w:val="single"/>
        </w:rPr>
        <w:t>rticip</w:t>
      </w:r>
      <w:r w:rsidRPr="00B5060F">
        <w:rPr>
          <w:rFonts w:cs="Tahoma"/>
          <w:strike/>
          <w:color w:val="FF0000"/>
          <w:spacing w:val="-1"/>
          <w:highlight w:val="yellow"/>
          <w:u w:val="single"/>
        </w:rPr>
        <w:t>a</w:t>
      </w:r>
      <w:r w:rsidRPr="00B5060F">
        <w:rPr>
          <w:rFonts w:cs="Tahoma"/>
          <w:strike/>
          <w:color w:val="FF0000"/>
          <w:highlight w:val="yellow"/>
          <w:u w:val="single"/>
        </w:rPr>
        <w:t>t</w:t>
      </w:r>
      <w:r w:rsidRPr="00B5060F">
        <w:rPr>
          <w:rFonts w:cs="Tahoma"/>
          <w:strike/>
          <w:color w:val="FF0000"/>
          <w:spacing w:val="1"/>
          <w:highlight w:val="yellow"/>
          <w:u w:val="single"/>
        </w:rPr>
        <w:t>i</w:t>
      </w:r>
      <w:r w:rsidR="00556E0B" w:rsidRPr="00B5060F">
        <w:rPr>
          <w:rFonts w:cs="Tahoma"/>
          <w:strike/>
          <w:color w:val="FF0000"/>
          <w:highlight w:val="yellow"/>
          <w:u w:val="single"/>
        </w:rPr>
        <w:t>ng F</w:t>
      </w:r>
      <w:r w:rsidRPr="00B5060F">
        <w:rPr>
          <w:rFonts w:cs="Tahoma"/>
          <w:strike/>
          <w:color w:val="FF0000"/>
          <w:highlight w:val="yellow"/>
          <w:u w:val="single"/>
        </w:rPr>
        <w:t>am</w:t>
      </w:r>
      <w:r w:rsidRPr="00B5060F">
        <w:rPr>
          <w:rFonts w:cs="Tahoma"/>
          <w:strike/>
          <w:color w:val="FF0000"/>
          <w:spacing w:val="1"/>
          <w:highlight w:val="yellow"/>
          <w:u w:val="single"/>
        </w:rPr>
        <w:t>i</w:t>
      </w:r>
      <w:r w:rsidRPr="00B5060F">
        <w:rPr>
          <w:rFonts w:cs="Tahoma"/>
          <w:strike/>
          <w:color w:val="FF0000"/>
          <w:highlight w:val="yellow"/>
          <w:u w:val="single"/>
        </w:rPr>
        <w:t>l</w:t>
      </w:r>
      <w:r w:rsidRPr="00B5060F">
        <w:rPr>
          <w:rFonts w:cs="Tahoma"/>
          <w:strike/>
          <w:color w:val="FF0000"/>
          <w:spacing w:val="1"/>
          <w:highlight w:val="yellow"/>
          <w:u w:val="single"/>
        </w:rPr>
        <w:t>i</w:t>
      </w:r>
      <w:r w:rsidRPr="00B5060F">
        <w:rPr>
          <w:rFonts w:cs="Tahoma"/>
          <w:strike/>
          <w:color w:val="FF0000"/>
          <w:spacing w:val="-1"/>
          <w:highlight w:val="yellow"/>
          <w:u w:val="single"/>
        </w:rPr>
        <w:t>e</w:t>
      </w:r>
      <w:r w:rsidR="00556E0B" w:rsidRPr="00B5060F">
        <w:rPr>
          <w:rFonts w:cs="Tahoma"/>
          <w:strike/>
          <w:color w:val="FF0000"/>
          <w:highlight w:val="yellow"/>
          <w:u w:val="single"/>
        </w:rPr>
        <w:t>s</w:t>
      </w:r>
    </w:p>
    <w:p w14:paraId="07B8CD1F" w14:textId="77777777" w:rsidR="00556E0B" w:rsidRPr="00B5060F" w:rsidRDefault="00556E0B" w:rsidP="00556E0B">
      <w:pPr>
        <w:jc w:val="both"/>
        <w:rPr>
          <w:rFonts w:cs="Tahoma"/>
          <w:strike/>
          <w:color w:val="FF0000"/>
          <w:highlight w:val="yellow"/>
        </w:rPr>
      </w:pPr>
    </w:p>
    <w:p w14:paraId="57A1D6FB" w14:textId="77777777" w:rsidR="00A50682" w:rsidRPr="00B5060F" w:rsidRDefault="00B27A27" w:rsidP="00556E0B">
      <w:pPr>
        <w:jc w:val="both"/>
        <w:rPr>
          <w:rFonts w:cs="Tahoma"/>
          <w:strike/>
          <w:color w:val="FF0000"/>
          <w:highlight w:val="yellow"/>
        </w:rPr>
      </w:pPr>
      <w:r w:rsidRPr="00B5060F">
        <w:rPr>
          <w:rFonts w:cs="Tahoma"/>
          <w:strike/>
          <w:color w:val="FF0000"/>
          <w:spacing w:val="-1"/>
          <w:highlight w:val="yellow"/>
        </w:rPr>
        <w:t>Fa</w:t>
      </w:r>
      <w:r w:rsidRPr="00B5060F">
        <w:rPr>
          <w:rFonts w:cs="Tahoma"/>
          <w:strike/>
          <w:color w:val="FF0000"/>
          <w:highlight w:val="yellow"/>
        </w:rPr>
        <w:t>m</w:t>
      </w:r>
      <w:r w:rsidRPr="00B5060F">
        <w:rPr>
          <w:rFonts w:cs="Tahoma"/>
          <w:strike/>
          <w:color w:val="FF0000"/>
          <w:spacing w:val="1"/>
          <w:highlight w:val="yellow"/>
        </w:rPr>
        <w:t>i</w:t>
      </w:r>
      <w:r w:rsidRPr="00B5060F">
        <w:rPr>
          <w:rFonts w:cs="Tahoma"/>
          <w:strike/>
          <w:color w:val="FF0000"/>
          <w:highlight w:val="yellow"/>
        </w:rPr>
        <w:t>l</w:t>
      </w:r>
      <w:r w:rsidRPr="00B5060F">
        <w:rPr>
          <w:rFonts w:cs="Tahoma"/>
          <w:strike/>
          <w:color w:val="FF0000"/>
          <w:spacing w:val="1"/>
          <w:highlight w:val="yellow"/>
        </w:rPr>
        <w:t>i</w:t>
      </w:r>
      <w:r w:rsidRPr="00B5060F">
        <w:rPr>
          <w:rFonts w:cs="Tahoma"/>
          <w:strike/>
          <w:color w:val="FF0000"/>
          <w:spacing w:val="-1"/>
          <w:highlight w:val="yellow"/>
        </w:rPr>
        <w:t>e</w:t>
      </w:r>
      <w:r w:rsidRPr="00B5060F">
        <w:rPr>
          <w:rFonts w:cs="Tahoma"/>
          <w:strike/>
          <w:color w:val="FF0000"/>
          <w:highlight w:val="yellow"/>
        </w:rPr>
        <w:t>s eli</w:t>
      </w:r>
      <w:r w:rsidRPr="00B5060F">
        <w:rPr>
          <w:rFonts w:cs="Tahoma"/>
          <w:strike/>
          <w:color w:val="FF0000"/>
          <w:spacing w:val="-2"/>
          <w:highlight w:val="yellow"/>
        </w:rPr>
        <w:t>g</w:t>
      </w:r>
      <w:r w:rsidRPr="00B5060F">
        <w:rPr>
          <w:rFonts w:cs="Tahoma"/>
          <w:strike/>
          <w:color w:val="FF0000"/>
          <w:highlight w:val="yellow"/>
        </w:rPr>
        <w:t>ib</w:t>
      </w:r>
      <w:r w:rsidRPr="00B5060F">
        <w:rPr>
          <w:rFonts w:cs="Tahoma"/>
          <w:strike/>
          <w:color w:val="FF0000"/>
          <w:spacing w:val="1"/>
          <w:highlight w:val="yellow"/>
        </w:rPr>
        <w:t>l</w:t>
      </w:r>
      <w:r w:rsidRPr="00B5060F">
        <w:rPr>
          <w:rFonts w:cs="Tahoma"/>
          <w:strike/>
          <w:color w:val="FF0000"/>
          <w:highlight w:val="yellow"/>
        </w:rPr>
        <w:t>e</w:t>
      </w:r>
      <w:r w:rsidRPr="00B5060F">
        <w:rPr>
          <w:rFonts w:cs="Tahoma"/>
          <w:strike/>
          <w:color w:val="FF0000"/>
          <w:spacing w:val="-1"/>
          <w:highlight w:val="yellow"/>
        </w:rPr>
        <w:t xml:space="preserve"> </w:t>
      </w:r>
      <w:r w:rsidRPr="00B5060F">
        <w:rPr>
          <w:rFonts w:cs="Tahoma"/>
          <w:strike/>
          <w:color w:val="FF0000"/>
          <w:spacing w:val="1"/>
          <w:highlight w:val="yellow"/>
        </w:rPr>
        <w:t>f</w:t>
      </w:r>
      <w:r w:rsidRPr="00B5060F">
        <w:rPr>
          <w:rFonts w:cs="Tahoma"/>
          <w:strike/>
          <w:color w:val="FF0000"/>
          <w:highlight w:val="yellow"/>
        </w:rPr>
        <w:t>or</w:t>
      </w:r>
      <w:r w:rsidRPr="00B5060F">
        <w:rPr>
          <w:rFonts w:cs="Tahoma"/>
          <w:strike/>
          <w:color w:val="FF0000"/>
          <w:spacing w:val="-1"/>
          <w:highlight w:val="yellow"/>
        </w:rPr>
        <w:t xml:space="preserve"> a</w:t>
      </w:r>
      <w:r w:rsidR="00556E0B" w:rsidRPr="00B5060F">
        <w:rPr>
          <w:rFonts w:cs="Tahoma"/>
          <w:strike/>
          <w:color w:val="FF0000"/>
          <w:highlight w:val="yellow"/>
        </w:rPr>
        <w:t xml:space="preserve">nd </w:t>
      </w:r>
      <w:r w:rsidRPr="00B5060F">
        <w:rPr>
          <w:rFonts w:cs="Tahoma"/>
          <w:strike/>
          <w:color w:val="FF0000"/>
          <w:position w:val="-1"/>
          <w:highlight w:val="yellow"/>
        </w:rPr>
        <w:t>p</w:t>
      </w:r>
      <w:r w:rsidRPr="00B5060F">
        <w:rPr>
          <w:rFonts w:cs="Tahoma"/>
          <w:strike/>
          <w:color w:val="FF0000"/>
          <w:spacing w:val="-1"/>
          <w:position w:val="-1"/>
          <w:highlight w:val="yellow"/>
        </w:rPr>
        <w:t>a</w:t>
      </w:r>
      <w:r w:rsidRPr="00B5060F">
        <w:rPr>
          <w:rFonts w:cs="Tahoma"/>
          <w:strike/>
          <w:color w:val="FF0000"/>
          <w:position w:val="-1"/>
          <w:highlight w:val="yellow"/>
        </w:rPr>
        <w:t>rticip</w:t>
      </w:r>
      <w:r w:rsidRPr="00B5060F">
        <w:rPr>
          <w:rFonts w:cs="Tahoma"/>
          <w:strike/>
          <w:color w:val="FF0000"/>
          <w:spacing w:val="-1"/>
          <w:position w:val="-1"/>
          <w:highlight w:val="yellow"/>
        </w:rPr>
        <w:t>a</w:t>
      </w:r>
      <w:r w:rsidRPr="00B5060F">
        <w:rPr>
          <w:rFonts w:cs="Tahoma"/>
          <w:strike/>
          <w:color w:val="FF0000"/>
          <w:position w:val="-1"/>
          <w:highlight w:val="yellow"/>
        </w:rPr>
        <w:t>t</w:t>
      </w:r>
      <w:r w:rsidRPr="00B5060F">
        <w:rPr>
          <w:rFonts w:cs="Tahoma"/>
          <w:strike/>
          <w:color w:val="FF0000"/>
          <w:spacing w:val="1"/>
          <w:position w:val="-1"/>
          <w:highlight w:val="yellow"/>
        </w:rPr>
        <w:t>i</w:t>
      </w:r>
      <w:r w:rsidRPr="00B5060F">
        <w:rPr>
          <w:rFonts w:cs="Tahoma"/>
          <w:strike/>
          <w:color w:val="FF0000"/>
          <w:position w:val="-1"/>
          <w:highlight w:val="yellow"/>
        </w:rPr>
        <w:t>ng</w:t>
      </w:r>
      <w:r w:rsidRPr="00B5060F">
        <w:rPr>
          <w:rFonts w:cs="Tahoma"/>
          <w:strike/>
          <w:color w:val="FF0000"/>
          <w:spacing w:val="-2"/>
          <w:position w:val="-1"/>
          <w:highlight w:val="yellow"/>
        </w:rPr>
        <w:t xml:space="preserve"> </w:t>
      </w:r>
      <w:r w:rsidRPr="00B5060F">
        <w:rPr>
          <w:rFonts w:cs="Tahoma"/>
          <w:strike/>
          <w:color w:val="FF0000"/>
          <w:position w:val="-1"/>
          <w:highlight w:val="yellow"/>
        </w:rPr>
        <w:t xml:space="preserve">in </w:t>
      </w:r>
      <w:r w:rsidRPr="00B5060F">
        <w:rPr>
          <w:rFonts w:cs="Tahoma"/>
          <w:strike/>
          <w:color w:val="FF0000"/>
          <w:spacing w:val="1"/>
          <w:position w:val="-1"/>
          <w:highlight w:val="yellow"/>
        </w:rPr>
        <w:t>t</w:t>
      </w:r>
      <w:r w:rsidRPr="00B5060F">
        <w:rPr>
          <w:rFonts w:cs="Tahoma"/>
          <w:strike/>
          <w:color w:val="FF0000"/>
          <w:position w:val="-1"/>
          <w:highlight w:val="yellow"/>
        </w:rPr>
        <w:t>he</w:t>
      </w:r>
      <w:r w:rsidRPr="00B5060F">
        <w:rPr>
          <w:rFonts w:cs="Tahoma"/>
          <w:strike/>
          <w:color w:val="FF0000"/>
          <w:spacing w:val="-1"/>
          <w:position w:val="-1"/>
          <w:highlight w:val="yellow"/>
        </w:rPr>
        <w:t xml:space="preserve"> </w:t>
      </w:r>
      <w:r w:rsidRPr="00B5060F">
        <w:rPr>
          <w:rFonts w:cs="Tahoma"/>
          <w:strike/>
          <w:color w:val="FF0000"/>
          <w:position w:val="-1"/>
          <w:highlight w:val="yellow"/>
        </w:rPr>
        <w:t>disal</w:t>
      </w:r>
      <w:r w:rsidRPr="00B5060F">
        <w:rPr>
          <w:rFonts w:cs="Tahoma"/>
          <w:strike/>
          <w:color w:val="FF0000"/>
          <w:spacing w:val="3"/>
          <w:position w:val="-1"/>
          <w:highlight w:val="yellow"/>
        </w:rPr>
        <w:t>l</w:t>
      </w:r>
      <w:r w:rsidRPr="00B5060F">
        <w:rPr>
          <w:rFonts w:cs="Tahoma"/>
          <w:strike/>
          <w:color w:val="FF0000"/>
          <w:position w:val="-1"/>
          <w:highlight w:val="yellow"/>
        </w:rPr>
        <w:t>ow</w:t>
      </w:r>
      <w:r w:rsidRPr="00B5060F">
        <w:rPr>
          <w:rFonts w:cs="Tahoma"/>
          <w:strike/>
          <w:color w:val="FF0000"/>
          <w:spacing w:val="-1"/>
          <w:position w:val="-1"/>
          <w:highlight w:val="yellow"/>
        </w:rPr>
        <w:t>a</w:t>
      </w:r>
      <w:r w:rsidRPr="00B5060F">
        <w:rPr>
          <w:rFonts w:cs="Tahoma"/>
          <w:strike/>
          <w:color w:val="FF0000"/>
          <w:position w:val="-1"/>
          <w:highlight w:val="yellow"/>
        </w:rPr>
        <w:t>n</w:t>
      </w:r>
      <w:r w:rsidRPr="00B5060F">
        <w:rPr>
          <w:rFonts w:cs="Tahoma"/>
          <w:strike/>
          <w:color w:val="FF0000"/>
          <w:spacing w:val="-1"/>
          <w:position w:val="-1"/>
          <w:highlight w:val="yellow"/>
        </w:rPr>
        <w:t>c</w:t>
      </w:r>
      <w:r w:rsidRPr="00B5060F">
        <w:rPr>
          <w:rFonts w:cs="Tahoma"/>
          <w:strike/>
          <w:color w:val="FF0000"/>
          <w:position w:val="-1"/>
          <w:highlight w:val="yellow"/>
        </w:rPr>
        <w:t>e</w:t>
      </w:r>
      <w:r w:rsidRPr="00B5060F">
        <w:rPr>
          <w:rFonts w:cs="Tahoma"/>
          <w:strike/>
          <w:color w:val="FF0000"/>
          <w:spacing w:val="-1"/>
          <w:position w:val="-1"/>
          <w:highlight w:val="yellow"/>
        </w:rPr>
        <w:t xml:space="preserve"> </w:t>
      </w:r>
      <w:r w:rsidRPr="00B5060F">
        <w:rPr>
          <w:rFonts w:cs="Tahoma"/>
          <w:strike/>
          <w:color w:val="FF0000"/>
          <w:spacing w:val="2"/>
          <w:position w:val="-1"/>
          <w:highlight w:val="yellow"/>
        </w:rPr>
        <w:t>o</w:t>
      </w:r>
      <w:r w:rsidRPr="00B5060F">
        <w:rPr>
          <w:rFonts w:cs="Tahoma"/>
          <w:strike/>
          <w:color w:val="FF0000"/>
          <w:position w:val="-1"/>
          <w:highlight w:val="yellow"/>
        </w:rPr>
        <w:t>f</w:t>
      </w:r>
      <w:r w:rsidRPr="00B5060F">
        <w:rPr>
          <w:rFonts w:cs="Tahoma"/>
          <w:strike/>
          <w:color w:val="FF0000"/>
          <w:spacing w:val="1"/>
          <w:position w:val="-1"/>
          <w:highlight w:val="yellow"/>
        </w:rPr>
        <w:t xml:space="preserve"> </w:t>
      </w:r>
      <w:r w:rsidRPr="00B5060F">
        <w:rPr>
          <w:rFonts w:cs="Tahoma"/>
          <w:strike/>
          <w:color w:val="FF0000"/>
          <w:spacing w:val="-1"/>
          <w:position w:val="-1"/>
          <w:highlight w:val="yellow"/>
        </w:rPr>
        <w:t>e</w:t>
      </w:r>
      <w:r w:rsidRPr="00B5060F">
        <w:rPr>
          <w:rFonts w:cs="Tahoma"/>
          <w:strike/>
          <w:color w:val="FF0000"/>
          <w:spacing w:val="1"/>
          <w:position w:val="-1"/>
          <w:highlight w:val="yellow"/>
        </w:rPr>
        <w:t>a</w:t>
      </w:r>
      <w:r w:rsidRPr="00B5060F">
        <w:rPr>
          <w:rFonts w:cs="Tahoma"/>
          <w:strike/>
          <w:color w:val="FF0000"/>
          <w:position w:val="-1"/>
          <w:highlight w:val="yellow"/>
        </w:rPr>
        <w:t>rn</w:t>
      </w:r>
      <w:r w:rsidRPr="00B5060F">
        <w:rPr>
          <w:rFonts w:cs="Tahoma"/>
          <w:strike/>
          <w:color w:val="FF0000"/>
          <w:spacing w:val="-2"/>
          <w:position w:val="-1"/>
          <w:highlight w:val="yellow"/>
        </w:rPr>
        <w:t>e</w:t>
      </w:r>
      <w:r w:rsidRPr="00B5060F">
        <w:rPr>
          <w:rFonts w:cs="Tahoma"/>
          <w:strike/>
          <w:color w:val="FF0000"/>
          <w:position w:val="-1"/>
          <w:highlight w:val="yellow"/>
        </w:rPr>
        <w:t>d inco</w:t>
      </w:r>
      <w:r w:rsidRPr="00B5060F">
        <w:rPr>
          <w:rFonts w:cs="Tahoma"/>
          <w:strike/>
          <w:color w:val="FF0000"/>
          <w:spacing w:val="2"/>
          <w:position w:val="-1"/>
          <w:highlight w:val="yellow"/>
        </w:rPr>
        <w:t>m</w:t>
      </w:r>
      <w:r w:rsidRPr="00B5060F">
        <w:rPr>
          <w:rFonts w:cs="Tahoma"/>
          <w:strike/>
          <w:color w:val="FF0000"/>
          <w:position w:val="-1"/>
          <w:highlight w:val="yellow"/>
        </w:rPr>
        <w:t>e</w:t>
      </w:r>
      <w:r w:rsidRPr="00B5060F">
        <w:rPr>
          <w:rFonts w:cs="Tahoma"/>
          <w:strike/>
          <w:color w:val="FF0000"/>
          <w:spacing w:val="-1"/>
          <w:position w:val="-1"/>
          <w:highlight w:val="yellow"/>
        </w:rPr>
        <w:t xml:space="preserve"> </w:t>
      </w:r>
      <w:r w:rsidRPr="00B5060F">
        <w:rPr>
          <w:rFonts w:cs="Tahoma"/>
          <w:strike/>
          <w:color w:val="FF0000"/>
          <w:position w:val="-1"/>
          <w:highlight w:val="yellow"/>
        </w:rPr>
        <w:t>und</w:t>
      </w:r>
      <w:r w:rsidRPr="00B5060F">
        <w:rPr>
          <w:rFonts w:cs="Tahoma"/>
          <w:strike/>
          <w:color w:val="FF0000"/>
          <w:spacing w:val="-1"/>
          <w:position w:val="-1"/>
          <w:highlight w:val="yellow"/>
        </w:rPr>
        <w:t>e</w:t>
      </w:r>
      <w:r w:rsidRPr="00B5060F">
        <w:rPr>
          <w:rFonts w:cs="Tahoma"/>
          <w:strike/>
          <w:color w:val="FF0000"/>
          <w:position w:val="-1"/>
          <w:highlight w:val="yellow"/>
        </w:rPr>
        <w:t>r this s</w:t>
      </w:r>
      <w:r w:rsidRPr="00B5060F">
        <w:rPr>
          <w:rFonts w:cs="Tahoma"/>
          <w:strike/>
          <w:color w:val="FF0000"/>
          <w:spacing w:val="-1"/>
          <w:position w:val="-1"/>
          <w:highlight w:val="yellow"/>
        </w:rPr>
        <w:t>ec</w:t>
      </w:r>
      <w:r w:rsidRPr="00B5060F">
        <w:rPr>
          <w:rFonts w:cs="Tahoma"/>
          <w:strike/>
          <w:color w:val="FF0000"/>
          <w:position w:val="-1"/>
          <w:highlight w:val="yellow"/>
        </w:rPr>
        <w:t>t</w:t>
      </w:r>
      <w:r w:rsidRPr="00B5060F">
        <w:rPr>
          <w:rFonts w:cs="Tahoma"/>
          <w:strike/>
          <w:color w:val="FF0000"/>
          <w:spacing w:val="1"/>
          <w:position w:val="-1"/>
          <w:highlight w:val="yellow"/>
        </w:rPr>
        <w:t>i</w:t>
      </w:r>
      <w:r w:rsidRPr="00B5060F">
        <w:rPr>
          <w:rFonts w:cs="Tahoma"/>
          <w:strike/>
          <w:color w:val="FF0000"/>
          <w:position w:val="-1"/>
          <w:highlight w:val="yellow"/>
        </w:rPr>
        <w:t>on p</w:t>
      </w:r>
      <w:r w:rsidRPr="00B5060F">
        <w:rPr>
          <w:rFonts w:cs="Tahoma"/>
          <w:strike/>
          <w:color w:val="FF0000"/>
          <w:spacing w:val="-1"/>
          <w:position w:val="-1"/>
          <w:highlight w:val="yellow"/>
        </w:rPr>
        <w:t>r</w:t>
      </w:r>
      <w:r w:rsidRPr="00B5060F">
        <w:rPr>
          <w:rFonts w:cs="Tahoma"/>
          <w:strike/>
          <w:color w:val="FF0000"/>
          <w:position w:val="-1"/>
          <w:highlight w:val="yellow"/>
        </w:rPr>
        <w:t>ior</w:t>
      </w:r>
      <w:r w:rsidRPr="00B5060F">
        <w:rPr>
          <w:rFonts w:cs="Tahoma"/>
          <w:strike/>
          <w:color w:val="FF0000"/>
          <w:spacing w:val="2"/>
          <w:position w:val="-1"/>
          <w:highlight w:val="yellow"/>
        </w:rPr>
        <w:t xml:space="preserve"> </w:t>
      </w:r>
      <w:r w:rsidRPr="00B5060F">
        <w:rPr>
          <w:rFonts w:cs="Tahoma"/>
          <w:strike/>
          <w:color w:val="FF0000"/>
          <w:position w:val="-1"/>
          <w:highlight w:val="yellow"/>
        </w:rPr>
        <w:t>to</w:t>
      </w:r>
      <w:r w:rsidRPr="00B5060F">
        <w:rPr>
          <w:rFonts w:cs="Tahoma"/>
          <w:strike/>
          <w:color w:val="FF0000"/>
          <w:spacing w:val="3"/>
          <w:position w:val="-1"/>
          <w:highlight w:val="yellow"/>
        </w:rPr>
        <w:t xml:space="preserve"> </w:t>
      </w:r>
      <w:r w:rsidR="00556E0B" w:rsidRPr="00B5060F">
        <w:rPr>
          <w:rFonts w:cs="Tahoma"/>
          <w:b/>
          <w:strike/>
          <w:color w:val="FF0000"/>
          <w:spacing w:val="2"/>
          <w:position w:val="-1"/>
          <w:highlight w:val="yellow"/>
        </w:rPr>
        <w:t>April 7, 2016</w:t>
      </w:r>
      <w:r w:rsidRPr="00B5060F">
        <w:rPr>
          <w:rFonts w:cs="Tahoma"/>
          <w:strike/>
          <w:color w:val="FF0000"/>
          <w:spacing w:val="-58"/>
          <w:position w:val="-1"/>
          <w:highlight w:val="yellow"/>
        </w:rPr>
        <w:t xml:space="preserve"> </w:t>
      </w:r>
      <w:r w:rsidRPr="00B5060F">
        <w:rPr>
          <w:rFonts w:cs="Tahoma"/>
          <w:strike/>
          <w:color w:val="FF0000"/>
          <w:position w:val="-1"/>
          <w:highlight w:val="yellow"/>
        </w:rPr>
        <w:t>will</w:t>
      </w:r>
      <w:r w:rsidR="00556E0B" w:rsidRPr="00B5060F">
        <w:rPr>
          <w:rFonts w:cs="Tahoma"/>
          <w:strike/>
          <w:color w:val="FF0000"/>
          <w:highlight w:val="yellow"/>
        </w:rPr>
        <w:t xml:space="preserve"> </w:t>
      </w:r>
      <w:r w:rsidRPr="00B5060F">
        <w:rPr>
          <w:rFonts w:cs="Tahoma"/>
          <w:strike/>
          <w:color w:val="FF0000"/>
          <w:spacing w:val="-1"/>
          <w:highlight w:val="yellow"/>
        </w:rPr>
        <w:t>c</w:t>
      </w:r>
      <w:r w:rsidRPr="00B5060F">
        <w:rPr>
          <w:rFonts w:cs="Tahoma"/>
          <w:strike/>
          <w:color w:val="FF0000"/>
          <w:highlight w:val="yellow"/>
        </w:rPr>
        <w:t>ont</w:t>
      </w:r>
      <w:r w:rsidRPr="00B5060F">
        <w:rPr>
          <w:rFonts w:cs="Tahoma"/>
          <w:strike/>
          <w:color w:val="FF0000"/>
          <w:spacing w:val="1"/>
          <w:highlight w:val="yellow"/>
        </w:rPr>
        <w:t>i</w:t>
      </w:r>
      <w:r w:rsidRPr="00B5060F">
        <w:rPr>
          <w:rFonts w:cs="Tahoma"/>
          <w:strike/>
          <w:color w:val="FF0000"/>
          <w:highlight w:val="yellow"/>
        </w:rPr>
        <w:t>nue</w:t>
      </w:r>
      <w:r w:rsidRPr="00B5060F">
        <w:rPr>
          <w:rFonts w:cs="Tahoma"/>
          <w:strike/>
          <w:color w:val="FF0000"/>
          <w:spacing w:val="-1"/>
          <w:highlight w:val="yellow"/>
        </w:rPr>
        <w:t xml:space="preserve"> </w:t>
      </w:r>
      <w:r w:rsidRPr="00B5060F">
        <w:rPr>
          <w:rFonts w:cs="Tahoma"/>
          <w:strike/>
          <w:color w:val="FF0000"/>
          <w:highlight w:val="yellow"/>
        </w:rPr>
        <w:t>to be</w:t>
      </w:r>
      <w:r w:rsidRPr="00B5060F">
        <w:rPr>
          <w:rFonts w:cs="Tahoma"/>
          <w:strike/>
          <w:color w:val="FF0000"/>
          <w:spacing w:val="2"/>
          <w:highlight w:val="yellow"/>
        </w:rPr>
        <w:t xml:space="preserve"> </w:t>
      </w:r>
      <w:r w:rsidRPr="00B5060F">
        <w:rPr>
          <w:rFonts w:cs="Tahoma"/>
          <w:strike/>
          <w:color w:val="FF0000"/>
          <w:spacing w:val="-2"/>
          <w:highlight w:val="yellow"/>
        </w:rPr>
        <w:t>g</w:t>
      </w:r>
      <w:r w:rsidRPr="00B5060F">
        <w:rPr>
          <w:rFonts w:cs="Tahoma"/>
          <w:strike/>
          <w:color w:val="FF0000"/>
          <w:highlight w:val="yellow"/>
        </w:rPr>
        <w:t>ov</w:t>
      </w:r>
      <w:r w:rsidRPr="00B5060F">
        <w:rPr>
          <w:rFonts w:cs="Tahoma"/>
          <w:strike/>
          <w:color w:val="FF0000"/>
          <w:spacing w:val="-1"/>
          <w:highlight w:val="yellow"/>
        </w:rPr>
        <w:t>e</w:t>
      </w:r>
      <w:r w:rsidRPr="00B5060F">
        <w:rPr>
          <w:rFonts w:cs="Tahoma"/>
          <w:strike/>
          <w:color w:val="FF0000"/>
          <w:highlight w:val="yellow"/>
        </w:rPr>
        <w:t>r</w:t>
      </w:r>
      <w:r w:rsidRPr="00B5060F">
        <w:rPr>
          <w:rFonts w:cs="Tahoma"/>
          <w:strike/>
          <w:color w:val="FF0000"/>
          <w:spacing w:val="1"/>
          <w:highlight w:val="yellow"/>
        </w:rPr>
        <w:t>n</w:t>
      </w:r>
      <w:r w:rsidRPr="00B5060F">
        <w:rPr>
          <w:rFonts w:cs="Tahoma"/>
          <w:strike/>
          <w:color w:val="FF0000"/>
          <w:spacing w:val="-1"/>
          <w:highlight w:val="yellow"/>
        </w:rPr>
        <w:t>e</w:t>
      </w:r>
      <w:r w:rsidRPr="00B5060F">
        <w:rPr>
          <w:rFonts w:cs="Tahoma"/>
          <w:strike/>
          <w:color w:val="FF0000"/>
          <w:highlight w:val="yellow"/>
        </w:rPr>
        <w:t>d</w:t>
      </w:r>
      <w:r w:rsidRPr="00B5060F">
        <w:rPr>
          <w:rFonts w:cs="Tahoma"/>
          <w:strike/>
          <w:color w:val="FF0000"/>
          <w:spacing w:val="2"/>
          <w:highlight w:val="yellow"/>
        </w:rPr>
        <w:t xml:space="preserve"> b</w:t>
      </w:r>
      <w:r w:rsidRPr="00B5060F">
        <w:rPr>
          <w:rFonts w:cs="Tahoma"/>
          <w:strike/>
          <w:color w:val="FF0000"/>
          <w:highlight w:val="yellow"/>
        </w:rPr>
        <w:t>y</w:t>
      </w:r>
      <w:r w:rsidRPr="00B5060F">
        <w:rPr>
          <w:rFonts w:cs="Tahoma"/>
          <w:strike/>
          <w:color w:val="FF0000"/>
          <w:spacing w:val="-5"/>
          <w:highlight w:val="yellow"/>
        </w:rPr>
        <w:t xml:space="preserve"> </w:t>
      </w:r>
      <w:r w:rsidRPr="00B5060F">
        <w:rPr>
          <w:rFonts w:cs="Tahoma"/>
          <w:strike/>
          <w:color w:val="FF0000"/>
          <w:highlight w:val="yellow"/>
        </w:rPr>
        <w:t>th</w:t>
      </w:r>
      <w:r w:rsidRPr="00B5060F">
        <w:rPr>
          <w:rFonts w:cs="Tahoma"/>
          <w:strike/>
          <w:color w:val="FF0000"/>
          <w:spacing w:val="1"/>
          <w:highlight w:val="yellow"/>
        </w:rPr>
        <w:t>i</w:t>
      </w:r>
      <w:r w:rsidRPr="00B5060F">
        <w:rPr>
          <w:rFonts w:cs="Tahoma"/>
          <w:strike/>
          <w:color w:val="FF0000"/>
          <w:highlight w:val="yellow"/>
        </w:rPr>
        <w:t>s se</w:t>
      </w:r>
      <w:r w:rsidRPr="00B5060F">
        <w:rPr>
          <w:rFonts w:cs="Tahoma"/>
          <w:strike/>
          <w:color w:val="FF0000"/>
          <w:spacing w:val="-1"/>
          <w:highlight w:val="yellow"/>
        </w:rPr>
        <w:t>c</w:t>
      </w:r>
      <w:r w:rsidRPr="00B5060F">
        <w:rPr>
          <w:rFonts w:cs="Tahoma"/>
          <w:strike/>
          <w:color w:val="FF0000"/>
          <w:highlight w:val="yellow"/>
        </w:rPr>
        <w:t>t</w:t>
      </w:r>
      <w:r w:rsidRPr="00B5060F">
        <w:rPr>
          <w:rFonts w:cs="Tahoma"/>
          <w:strike/>
          <w:color w:val="FF0000"/>
          <w:spacing w:val="1"/>
          <w:highlight w:val="yellow"/>
        </w:rPr>
        <w:t>i</w:t>
      </w:r>
      <w:r w:rsidRPr="00B5060F">
        <w:rPr>
          <w:rFonts w:cs="Tahoma"/>
          <w:strike/>
          <w:color w:val="FF0000"/>
          <w:highlight w:val="yellow"/>
        </w:rPr>
        <w:t>on in e</w:t>
      </w:r>
      <w:r w:rsidRPr="00B5060F">
        <w:rPr>
          <w:rFonts w:cs="Tahoma"/>
          <w:strike/>
          <w:color w:val="FF0000"/>
          <w:spacing w:val="1"/>
          <w:highlight w:val="yellow"/>
        </w:rPr>
        <w:t>f</w:t>
      </w:r>
      <w:r w:rsidRPr="00B5060F">
        <w:rPr>
          <w:rFonts w:cs="Tahoma"/>
          <w:strike/>
          <w:color w:val="FF0000"/>
          <w:highlight w:val="yellow"/>
        </w:rPr>
        <w:t>f</w:t>
      </w:r>
      <w:r w:rsidRPr="00B5060F">
        <w:rPr>
          <w:rFonts w:cs="Tahoma"/>
          <w:strike/>
          <w:color w:val="FF0000"/>
          <w:spacing w:val="-2"/>
          <w:highlight w:val="yellow"/>
        </w:rPr>
        <w:t>e</w:t>
      </w:r>
      <w:r w:rsidRPr="00B5060F">
        <w:rPr>
          <w:rFonts w:cs="Tahoma"/>
          <w:strike/>
          <w:color w:val="FF0000"/>
          <w:spacing w:val="-1"/>
          <w:highlight w:val="yellow"/>
        </w:rPr>
        <w:t>c</w:t>
      </w:r>
      <w:r w:rsidRPr="00B5060F">
        <w:rPr>
          <w:rFonts w:cs="Tahoma"/>
          <w:strike/>
          <w:color w:val="FF0000"/>
          <w:highlight w:val="yellow"/>
        </w:rPr>
        <w:t>t</w:t>
      </w:r>
      <w:r w:rsidRPr="00B5060F">
        <w:rPr>
          <w:rFonts w:cs="Tahoma"/>
          <w:strike/>
          <w:color w:val="FF0000"/>
          <w:spacing w:val="3"/>
          <w:highlight w:val="yellow"/>
        </w:rPr>
        <w:t xml:space="preserve"> </w:t>
      </w:r>
      <w:r w:rsidRPr="00B5060F">
        <w:rPr>
          <w:rFonts w:cs="Tahoma"/>
          <w:strike/>
          <w:color w:val="FF0000"/>
          <w:spacing w:val="1"/>
          <w:highlight w:val="yellow"/>
        </w:rPr>
        <w:t>a</w:t>
      </w:r>
      <w:r w:rsidRPr="00B5060F">
        <w:rPr>
          <w:rFonts w:cs="Tahoma"/>
          <w:strike/>
          <w:color w:val="FF0000"/>
          <w:highlight w:val="yellow"/>
        </w:rPr>
        <w:t>s it</w:t>
      </w:r>
      <w:r w:rsidRPr="00B5060F">
        <w:rPr>
          <w:rFonts w:cs="Tahoma"/>
          <w:strike/>
          <w:color w:val="FF0000"/>
          <w:spacing w:val="1"/>
          <w:highlight w:val="yellow"/>
        </w:rPr>
        <w:t xml:space="preserve"> </w:t>
      </w:r>
      <w:r w:rsidRPr="00B5060F">
        <w:rPr>
          <w:rFonts w:cs="Tahoma"/>
          <w:strike/>
          <w:color w:val="FF0000"/>
          <w:spacing w:val="-1"/>
          <w:highlight w:val="yellow"/>
        </w:rPr>
        <w:t>e</w:t>
      </w:r>
      <w:r w:rsidRPr="00B5060F">
        <w:rPr>
          <w:rFonts w:cs="Tahoma"/>
          <w:strike/>
          <w:color w:val="FF0000"/>
          <w:spacing w:val="2"/>
          <w:highlight w:val="yellow"/>
        </w:rPr>
        <w:t>x</w:t>
      </w:r>
      <w:r w:rsidRPr="00B5060F">
        <w:rPr>
          <w:rFonts w:cs="Tahoma"/>
          <w:strike/>
          <w:color w:val="FF0000"/>
          <w:highlight w:val="yellow"/>
        </w:rPr>
        <w:t>i</w:t>
      </w:r>
      <w:r w:rsidRPr="00B5060F">
        <w:rPr>
          <w:rFonts w:cs="Tahoma"/>
          <w:strike/>
          <w:color w:val="FF0000"/>
          <w:spacing w:val="-2"/>
          <w:highlight w:val="yellow"/>
        </w:rPr>
        <w:t>s</w:t>
      </w:r>
      <w:r w:rsidRPr="00B5060F">
        <w:rPr>
          <w:rFonts w:cs="Tahoma"/>
          <w:strike/>
          <w:color w:val="FF0000"/>
          <w:highlight w:val="yellow"/>
        </w:rPr>
        <w:t>ted im</w:t>
      </w:r>
      <w:r w:rsidRPr="00B5060F">
        <w:rPr>
          <w:rFonts w:cs="Tahoma"/>
          <w:strike/>
          <w:color w:val="FF0000"/>
          <w:spacing w:val="1"/>
          <w:highlight w:val="yellow"/>
        </w:rPr>
        <w:t>m</w:t>
      </w:r>
      <w:r w:rsidRPr="00B5060F">
        <w:rPr>
          <w:rFonts w:cs="Tahoma"/>
          <w:strike/>
          <w:color w:val="FF0000"/>
          <w:spacing w:val="-1"/>
          <w:highlight w:val="yellow"/>
        </w:rPr>
        <w:t>e</w:t>
      </w:r>
      <w:r w:rsidRPr="00B5060F">
        <w:rPr>
          <w:rFonts w:cs="Tahoma"/>
          <w:strike/>
          <w:color w:val="FF0000"/>
          <w:highlight w:val="yellow"/>
        </w:rPr>
        <w:t>diat</w:t>
      </w:r>
      <w:r w:rsidRPr="00B5060F">
        <w:rPr>
          <w:rFonts w:cs="Tahoma"/>
          <w:strike/>
          <w:color w:val="FF0000"/>
          <w:spacing w:val="-1"/>
          <w:highlight w:val="yellow"/>
        </w:rPr>
        <w:t>e</w:t>
      </w:r>
      <w:r w:rsidRPr="00B5060F">
        <w:rPr>
          <w:rFonts w:cs="Tahoma"/>
          <w:strike/>
          <w:color w:val="FF0000"/>
          <w:spacing w:val="3"/>
          <w:highlight w:val="yellow"/>
        </w:rPr>
        <w:t>l</w:t>
      </w:r>
      <w:r w:rsidRPr="00B5060F">
        <w:rPr>
          <w:rFonts w:cs="Tahoma"/>
          <w:strike/>
          <w:color w:val="FF0000"/>
          <w:highlight w:val="yellow"/>
        </w:rPr>
        <w:t>y</w:t>
      </w:r>
      <w:r w:rsidRPr="00B5060F">
        <w:rPr>
          <w:rFonts w:cs="Tahoma"/>
          <w:strike/>
          <w:color w:val="FF0000"/>
          <w:spacing w:val="-3"/>
          <w:highlight w:val="yellow"/>
        </w:rPr>
        <w:t xml:space="preserve"> </w:t>
      </w:r>
      <w:r w:rsidRPr="00B5060F">
        <w:rPr>
          <w:rFonts w:cs="Tahoma"/>
          <w:strike/>
          <w:color w:val="FF0000"/>
          <w:highlight w:val="yellow"/>
        </w:rPr>
        <w:t>p</w:t>
      </w:r>
      <w:r w:rsidRPr="00B5060F">
        <w:rPr>
          <w:rFonts w:cs="Tahoma"/>
          <w:strike/>
          <w:color w:val="FF0000"/>
          <w:spacing w:val="-1"/>
          <w:highlight w:val="yellow"/>
        </w:rPr>
        <w:t>r</w:t>
      </w:r>
      <w:r w:rsidRPr="00B5060F">
        <w:rPr>
          <w:rFonts w:cs="Tahoma"/>
          <w:strike/>
          <w:color w:val="FF0000"/>
          <w:highlight w:val="yellow"/>
        </w:rPr>
        <w:t>ior to th</w:t>
      </w:r>
      <w:r w:rsidRPr="00B5060F">
        <w:rPr>
          <w:rFonts w:cs="Tahoma"/>
          <w:strike/>
          <w:color w:val="FF0000"/>
          <w:spacing w:val="-1"/>
          <w:highlight w:val="yellow"/>
        </w:rPr>
        <w:t>a</w:t>
      </w:r>
      <w:r w:rsidRPr="00B5060F">
        <w:rPr>
          <w:rFonts w:cs="Tahoma"/>
          <w:strike/>
          <w:color w:val="FF0000"/>
          <w:highlight w:val="yellow"/>
        </w:rPr>
        <w:t>t dat</w:t>
      </w:r>
      <w:r w:rsidRPr="00B5060F">
        <w:rPr>
          <w:rFonts w:cs="Tahoma"/>
          <w:strike/>
          <w:color w:val="FF0000"/>
          <w:spacing w:val="-1"/>
          <w:highlight w:val="yellow"/>
        </w:rPr>
        <w:t>e</w:t>
      </w:r>
      <w:r w:rsidR="00556E0B" w:rsidRPr="00B5060F">
        <w:rPr>
          <w:rFonts w:cs="Tahoma"/>
          <w:strike/>
          <w:color w:val="FF0000"/>
          <w:highlight w:val="yellow"/>
        </w:rPr>
        <w:t>.</w:t>
      </w:r>
    </w:p>
    <w:p w14:paraId="76C14847" w14:textId="77777777" w:rsidR="00556E0B" w:rsidRPr="00B5060F" w:rsidRDefault="00556E0B" w:rsidP="00556E0B">
      <w:pPr>
        <w:jc w:val="both"/>
        <w:rPr>
          <w:rFonts w:cs="Tahoma"/>
          <w:strike/>
          <w:color w:val="FF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83"/>
        <w:gridCol w:w="6167"/>
      </w:tblGrid>
      <w:tr w:rsidR="007E3236" w:rsidRPr="00B5060F" w14:paraId="19E78231" w14:textId="77777777" w:rsidTr="007E3236">
        <w:trPr>
          <w:trHeight w:hRule="exact" w:val="502"/>
        </w:trPr>
        <w:tc>
          <w:tcPr>
            <w:tcW w:w="1702" w:type="pct"/>
            <w:vAlign w:val="center"/>
          </w:tcPr>
          <w:p w14:paraId="6FFEB79D" w14:textId="77777777" w:rsidR="007E3236" w:rsidRPr="00B5060F" w:rsidRDefault="007E3236" w:rsidP="007E3236">
            <w:pPr>
              <w:autoSpaceDE w:val="0"/>
              <w:autoSpaceDN w:val="0"/>
              <w:adjustRightInd w:val="0"/>
              <w:jc w:val="center"/>
              <w:rPr>
                <w:rFonts w:cs="Tahoma"/>
                <w:b/>
                <w:strike/>
                <w:color w:val="FF0000"/>
                <w:sz w:val="24"/>
                <w:highlight w:val="yellow"/>
              </w:rPr>
            </w:pPr>
            <w:r w:rsidRPr="00B5060F">
              <w:rPr>
                <w:b/>
                <w:strike/>
                <w:color w:val="FF0000"/>
                <w:highlight w:val="yellow"/>
              </w:rPr>
              <w:t>Time Frame</w:t>
            </w:r>
          </w:p>
        </w:tc>
        <w:tc>
          <w:tcPr>
            <w:tcW w:w="3298" w:type="pct"/>
            <w:vAlign w:val="center"/>
          </w:tcPr>
          <w:p w14:paraId="19D6EA90" w14:textId="77777777" w:rsidR="007E3236" w:rsidRPr="00B5060F" w:rsidRDefault="007E3236" w:rsidP="007E3236">
            <w:pPr>
              <w:autoSpaceDE w:val="0"/>
              <w:autoSpaceDN w:val="0"/>
              <w:adjustRightInd w:val="0"/>
              <w:spacing w:before="8" w:line="110" w:lineRule="exact"/>
              <w:jc w:val="center"/>
              <w:rPr>
                <w:rFonts w:cs="Tahoma"/>
                <w:b/>
                <w:strike/>
                <w:color w:val="FF0000"/>
                <w:sz w:val="11"/>
                <w:szCs w:val="11"/>
                <w:highlight w:val="yellow"/>
              </w:rPr>
            </w:pPr>
          </w:p>
          <w:p w14:paraId="64F158C6" w14:textId="77777777" w:rsidR="007E3236" w:rsidRPr="00B5060F" w:rsidRDefault="007E3236" w:rsidP="007E3236">
            <w:pPr>
              <w:autoSpaceDE w:val="0"/>
              <w:autoSpaceDN w:val="0"/>
              <w:adjustRightInd w:val="0"/>
              <w:ind w:left="102" w:right="-20"/>
              <w:jc w:val="center"/>
              <w:rPr>
                <w:rFonts w:cs="Tahoma"/>
                <w:b/>
                <w:strike/>
                <w:color w:val="FF0000"/>
                <w:sz w:val="24"/>
                <w:highlight w:val="yellow"/>
              </w:rPr>
            </w:pPr>
            <w:r w:rsidRPr="00B5060F">
              <w:rPr>
                <w:rFonts w:cs="Tahoma"/>
                <w:b/>
                <w:bCs/>
                <w:strike/>
                <w:color w:val="FF0000"/>
                <w:spacing w:val="-1"/>
                <w:highlight w:val="yellow"/>
              </w:rPr>
              <w:t>E</w:t>
            </w:r>
            <w:r w:rsidRPr="00B5060F">
              <w:rPr>
                <w:rFonts w:cs="Tahoma"/>
                <w:b/>
                <w:bCs/>
                <w:strike/>
                <w:color w:val="FF0000"/>
                <w:highlight w:val="yellow"/>
              </w:rPr>
              <w:t xml:space="preserve">ID </w:t>
            </w:r>
            <w:r w:rsidRPr="00B5060F">
              <w:rPr>
                <w:rFonts w:cs="Tahoma"/>
                <w:b/>
                <w:bCs/>
                <w:strike/>
                <w:color w:val="FF0000"/>
                <w:spacing w:val="-1"/>
                <w:highlight w:val="yellow"/>
              </w:rPr>
              <w:t>u</w:t>
            </w:r>
            <w:r w:rsidRPr="00B5060F">
              <w:rPr>
                <w:rFonts w:cs="Tahoma"/>
                <w:b/>
                <w:bCs/>
                <w:strike/>
                <w:color w:val="FF0000"/>
                <w:highlight w:val="yellow"/>
              </w:rPr>
              <w:t>n</w:t>
            </w:r>
            <w:r w:rsidRPr="00B5060F">
              <w:rPr>
                <w:rFonts w:cs="Tahoma"/>
                <w:b/>
                <w:bCs/>
                <w:strike/>
                <w:color w:val="FF0000"/>
                <w:spacing w:val="-1"/>
                <w:highlight w:val="yellow"/>
              </w:rPr>
              <w:t>d</w:t>
            </w:r>
            <w:r w:rsidRPr="00B5060F">
              <w:rPr>
                <w:rFonts w:cs="Tahoma"/>
                <w:b/>
                <w:bCs/>
                <w:strike/>
                <w:color w:val="FF0000"/>
                <w:highlight w:val="yellow"/>
              </w:rPr>
              <w:t>er</w:t>
            </w:r>
            <w:r w:rsidRPr="00B5060F">
              <w:rPr>
                <w:rFonts w:cs="Tahoma"/>
                <w:b/>
                <w:bCs/>
                <w:strike/>
                <w:color w:val="FF0000"/>
                <w:spacing w:val="1"/>
                <w:highlight w:val="yellow"/>
              </w:rPr>
              <w:t xml:space="preserve"> t</w:t>
            </w:r>
            <w:r w:rsidRPr="00B5060F">
              <w:rPr>
                <w:rFonts w:cs="Tahoma"/>
                <w:b/>
                <w:bCs/>
                <w:strike/>
                <w:color w:val="FF0000"/>
                <w:spacing w:val="-3"/>
                <w:highlight w:val="yellow"/>
              </w:rPr>
              <w:t>h</w:t>
            </w:r>
            <w:r w:rsidRPr="00B5060F">
              <w:rPr>
                <w:rFonts w:cs="Tahoma"/>
                <w:b/>
                <w:bCs/>
                <w:strike/>
                <w:color w:val="FF0000"/>
                <w:spacing w:val="1"/>
                <w:highlight w:val="yellow"/>
              </w:rPr>
              <w:t>i</w:t>
            </w:r>
            <w:r w:rsidRPr="00B5060F">
              <w:rPr>
                <w:rFonts w:cs="Tahoma"/>
                <w:b/>
                <w:bCs/>
                <w:strike/>
                <w:color w:val="FF0000"/>
                <w:highlight w:val="yellow"/>
              </w:rPr>
              <w:t>s</w:t>
            </w:r>
            <w:r w:rsidRPr="00B5060F">
              <w:rPr>
                <w:rFonts w:cs="Tahoma"/>
                <w:b/>
                <w:bCs/>
                <w:strike/>
                <w:color w:val="FF0000"/>
                <w:spacing w:val="-2"/>
                <w:highlight w:val="yellow"/>
              </w:rPr>
              <w:t xml:space="preserve"> </w:t>
            </w:r>
            <w:r w:rsidRPr="00B5060F">
              <w:rPr>
                <w:b/>
                <w:bCs/>
                <w:strike/>
                <w:color w:val="FF0000"/>
                <w:highlight w:val="yellow"/>
              </w:rPr>
              <w:t>R</w:t>
            </w:r>
            <w:r w:rsidRPr="00B5060F">
              <w:rPr>
                <w:rFonts w:cs="Tahoma"/>
                <w:b/>
                <w:bCs/>
                <w:strike/>
                <w:color w:val="FF0000"/>
                <w:highlight w:val="yellow"/>
              </w:rPr>
              <w:t>eg</w:t>
            </w:r>
            <w:r w:rsidRPr="00B5060F">
              <w:rPr>
                <w:rFonts w:cs="Tahoma"/>
                <w:b/>
                <w:bCs/>
                <w:strike/>
                <w:color w:val="FF0000"/>
                <w:spacing w:val="-3"/>
                <w:highlight w:val="yellow"/>
              </w:rPr>
              <w:t>u</w:t>
            </w:r>
            <w:r w:rsidRPr="00B5060F">
              <w:rPr>
                <w:rFonts w:cs="Tahoma"/>
                <w:b/>
                <w:bCs/>
                <w:strike/>
                <w:color w:val="FF0000"/>
                <w:spacing w:val="1"/>
                <w:highlight w:val="yellow"/>
              </w:rPr>
              <w:t>l</w:t>
            </w:r>
            <w:r w:rsidRPr="00B5060F">
              <w:rPr>
                <w:rFonts w:cs="Tahoma"/>
                <w:b/>
                <w:bCs/>
                <w:strike/>
                <w:color w:val="FF0000"/>
                <w:highlight w:val="yellow"/>
              </w:rPr>
              <w:t>a</w:t>
            </w:r>
            <w:r w:rsidRPr="00B5060F">
              <w:rPr>
                <w:rFonts w:cs="Tahoma"/>
                <w:b/>
                <w:bCs/>
                <w:strike/>
                <w:color w:val="FF0000"/>
                <w:spacing w:val="-2"/>
                <w:highlight w:val="yellow"/>
              </w:rPr>
              <w:t>t</w:t>
            </w:r>
            <w:r w:rsidRPr="00B5060F">
              <w:rPr>
                <w:rFonts w:cs="Tahoma"/>
                <w:b/>
                <w:bCs/>
                <w:strike/>
                <w:color w:val="FF0000"/>
                <w:spacing w:val="1"/>
                <w:highlight w:val="yellow"/>
              </w:rPr>
              <w:t>i</w:t>
            </w:r>
            <w:r w:rsidRPr="00B5060F">
              <w:rPr>
                <w:rFonts w:cs="Tahoma"/>
                <w:b/>
                <w:bCs/>
                <w:strike/>
                <w:color w:val="FF0000"/>
                <w:highlight w:val="yellow"/>
              </w:rPr>
              <w:t>on</w:t>
            </w:r>
          </w:p>
        </w:tc>
      </w:tr>
      <w:tr w:rsidR="007E3236" w:rsidRPr="00B5060F" w14:paraId="22B5B5CA" w14:textId="77777777" w:rsidTr="007E3236">
        <w:trPr>
          <w:trHeight w:hRule="exact" w:val="1414"/>
        </w:trPr>
        <w:tc>
          <w:tcPr>
            <w:tcW w:w="1702" w:type="pct"/>
          </w:tcPr>
          <w:p w14:paraId="617A589B" w14:textId="77777777" w:rsidR="007E3236" w:rsidRPr="00B5060F" w:rsidRDefault="007E3236" w:rsidP="007E3236">
            <w:pPr>
              <w:autoSpaceDE w:val="0"/>
              <w:autoSpaceDN w:val="0"/>
              <w:adjustRightInd w:val="0"/>
              <w:spacing w:before="5" w:line="110" w:lineRule="exact"/>
              <w:rPr>
                <w:rFonts w:cs="Tahoma"/>
                <w:strike/>
                <w:color w:val="FF0000"/>
                <w:sz w:val="11"/>
                <w:szCs w:val="11"/>
                <w:highlight w:val="yellow"/>
              </w:rPr>
            </w:pPr>
          </w:p>
          <w:p w14:paraId="2DA6251A" w14:textId="77777777" w:rsidR="007E3236" w:rsidRPr="00B5060F" w:rsidRDefault="007E3236" w:rsidP="007E3236">
            <w:pPr>
              <w:autoSpaceDE w:val="0"/>
              <w:autoSpaceDN w:val="0"/>
              <w:adjustRightInd w:val="0"/>
              <w:ind w:left="102" w:right="-20"/>
              <w:rPr>
                <w:rFonts w:cs="Tahoma"/>
                <w:strike/>
                <w:color w:val="FF0000"/>
                <w:highlight w:val="yellow"/>
              </w:rPr>
            </w:pPr>
            <w:r w:rsidRPr="00B5060F">
              <w:rPr>
                <w:rFonts w:cs="Tahoma"/>
                <w:strike/>
                <w:color w:val="FF0000"/>
                <w:highlight w:val="yellow"/>
              </w:rPr>
              <w:t>J</w:t>
            </w:r>
            <w:r w:rsidRPr="00B5060F">
              <w:rPr>
                <w:rFonts w:cs="Tahoma"/>
                <w:strike/>
                <w:color w:val="FF0000"/>
                <w:spacing w:val="1"/>
                <w:highlight w:val="yellow"/>
              </w:rPr>
              <w:t>a</w:t>
            </w:r>
            <w:r w:rsidRPr="00B5060F">
              <w:rPr>
                <w:rFonts w:cs="Tahoma"/>
                <w:strike/>
                <w:color w:val="FF0000"/>
                <w:highlight w:val="yellow"/>
              </w:rPr>
              <w:t>nu</w:t>
            </w:r>
            <w:r w:rsidRPr="00B5060F">
              <w:rPr>
                <w:rFonts w:cs="Tahoma"/>
                <w:strike/>
                <w:color w:val="FF0000"/>
                <w:spacing w:val="-2"/>
                <w:highlight w:val="yellow"/>
              </w:rPr>
              <w:t>a</w:t>
            </w:r>
            <w:r w:rsidRPr="00B5060F">
              <w:rPr>
                <w:rFonts w:cs="Tahoma"/>
                <w:strike/>
                <w:color w:val="FF0000"/>
                <w:spacing w:val="1"/>
                <w:highlight w:val="yellow"/>
              </w:rPr>
              <w:t>r</w:t>
            </w:r>
            <w:r w:rsidRPr="00B5060F">
              <w:rPr>
                <w:rFonts w:cs="Tahoma"/>
                <w:strike/>
                <w:color w:val="FF0000"/>
                <w:highlight w:val="yellow"/>
              </w:rPr>
              <w:t>y</w:t>
            </w:r>
          </w:p>
          <w:p w14:paraId="59EA1469" w14:textId="77777777" w:rsidR="007E3236" w:rsidRPr="00B5060F" w:rsidRDefault="007E3236" w:rsidP="007E3236">
            <w:pPr>
              <w:autoSpaceDE w:val="0"/>
              <w:autoSpaceDN w:val="0"/>
              <w:adjustRightInd w:val="0"/>
              <w:spacing w:line="252" w:lineRule="exact"/>
              <w:ind w:left="102" w:right="-20"/>
              <w:rPr>
                <w:rFonts w:cs="Tahoma"/>
                <w:strike/>
                <w:color w:val="FF0000"/>
                <w:highlight w:val="yellow"/>
              </w:rPr>
            </w:pPr>
            <w:r w:rsidRPr="00B5060F">
              <w:rPr>
                <w:strike/>
                <w:color w:val="FF0000"/>
                <w:highlight w:val="yellow"/>
              </w:rPr>
              <w:t>2017</w:t>
            </w:r>
          </w:p>
          <w:p w14:paraId="041DE24E" w14:textId="77777777" w:rsidR="007E3236" w:rsidRPr="00B5060F" w:rsidRDefault="007E3236" w:rsidP="007E3236">
            <w:pPr>
              <w:autoSpaceDE w:val="0"/>
              <w:autoSpaceDN w:val="0"/>
              <w:adjustRightInd w:val="0"/>
              <w:ind w:left="102" w:right="-20"/>
              <w:rPr>
                <w:rFonts w:cs="Tahoma"/>
                <w:strike/>
                <w:color w:val="FF0000"/>
                <w:sz w:val="24"/>
                <w:highlight w:val="yellow"/>
              </w:rPr>
            </w:pPr>
            <w:r w:rsidRPr="00B5060F">
              <w:rPr>
                <w:rFonts w:cs="Tahoma"/>
                <w:strike/>
                <w:color w:val="FF0000"/>
                <w:spacing w:val="1"/>
                <w:highlight w:val="yellow"/>
              </w:rPr>
              <w:t>(</w:t>
            </w:r>
            <w:r w:rsidRPr="00B5060F">
              <w:rPr>
                <w:rFonts w:cs="Tahoma"/>
                <w:strike/>
                <w:color w:val="FF0000"/>
                <w:spacing w:val="-4"/>
                <w:highlight w:val="yellow"/>
              </w:rPr>
              <w:t>m</w:t>
            </w:r>
            <w:r w:rsidRPr="00B5060F">
              <w:rPr>
                <w:rFonts w:cs="Tahoma"/>
                <w:strike/>
                <w:color w:val="FF0000"/>
                <w:highlight w:val="yellow"/>
              </w:rPr>
              <w:t>on</w:t>
            </w:r>
            <w:r w:rsidRPr="00B5060F">
              <w:rPr>
                <w:rFonts w:cs="Tahoma"/>
                <w:strike/>
                <w:color w:val="FF0000"/>
                <w:spacing w:val="1"/>
                <w:highlight w:val="yellow"/>
              </w:rPr>
              <w:t>t</w:t>
            </w:r>
            <w:r w:rsidRPr="00B5060F">
              <w:rPr>
                <w:rFonts w:cs="Tahoma"/>
                <w:strike/>
                <w:color w:val="FF0000"/>
                <w:highlight w:val="yellow"/>
              </w:rPr>
              <w:t>h one)</w:t>
            </w:r>
          </w:p>
        </w:tc>
        <w:tc>
          <w:tcPr>
            <w:tcW w:w="3298" w:type="pct"/>
          </w:tcPr>
          <w:p w14:paraId="097F7BDE" w14:textId="77777777" w:rsidR="007E3236" w:rsidRPr="00B5060F" w:rsidRDefault="007E3236" w:rsidP="007E3236">
            <w:pPr>
              <w:autoSpaceDE w:val="0"/>
              <w:autoSpaceDN w:val="0"/>
              <w:adjustRightInd w:val="0"/>
              <w:spacing w:before="9" w:line="110" w:lineRule="exact"/>
              <w:rPr>
                <w:rFonts w:cs="Tahoma"/>
                <w:strike/>
                <w:color w:val="FF0000"/>
                <w:sz w:val="11"/>
                <w:szCs w:val="11"/>
                <w:highlight w:val="yellow"/>
              </w:rPr>
            </w:pPr>
          </w:p>
          <w:p w14:paraId="7ABFA998" w14:textId="77777777" w:rsidR="007E3236" w:rsidRPr="00B5060F" w:rsidRDefault="007E3236" w:rsidP="007E3236">
            <w:pPr>
              <w:autoSpaceDE w:val="0"/>
              <w:autoSpaceDN w:val="0"/>
              <w:adjustRightInd w:val="0"/>
              <w:spacing w:line="252" w:lineRule="exact"/>
              <w:ind w:left="102" w:right="171"/>
              <w:rPr>
                <w:rFonts w:cs="Tahoma"/>
                <w:strike/>
                <w:color w:val="FF0000"/>
                <w:highlight w:val="yellow"/>
              </w:rPr>
            </w:pPr>
            <w:r w:rsidRPr="00B5060F">
              <w:rPr>
                <w:rFonts w:cs="Tahoma"/>
                <w:strike/>
                <w:color w:val="FF0000"/>
                <w:spacing w:val="-1"/>
                <w:highlight w:val="yellow"/>
              </w:rPr>
              <w:t>C</w:t>
            </w:r>
            <w:r w:rsidRPr="00B5060F">
              <w:rPr>
                <w:rFonts w:cs="Tahoma"/>
                <w:strike/>
                <w:color w:val="FF0000"/>
                <w:highlight w:val="yellow"/>
              </w:rPr>
              <w:t>a</w:t>
            </w:r>
            <w:r w:rsidRPr="00B5060F">
              <w:rPr>
                <w:rFonts w:cs="Tahoma"/>
                <w:strike/>
                <w:color w:val="FF0000"/>
                <w:spacing w:val="1"/>
                <w:highlight w:val="yellow"/>
              </w:rPr>
              <w:t>r</w:t>
            </w:r>
            <w:r w:rsidRPr="00B5060F">
              <w:rPr>
                <w:rFonts w:cs="Tahoma"/>
                <w:strike/>
                <w:color w:val="FF0000"/>
                <w:highlight w:val="yellow"/>
              </w:rPr>
              <w:t>l</w:t>
            </w:r>
            <w:r w:rsidRPr="00B5060F">
              <w:rPr>
                <w:rFonts w:cs="Tahoma"/>
                <w:strike/>
                <w:color w:val="FF0000"/>
                <w:spacing w:val="1"/>
                <w:highlight w:val="yellow"/>
              </w:rPr>
              <w:t xml:space="preserve"> </w:t>
            </w:r>
            <w:r w:rsidRPr="00B5060F">
              <w:rPr>
                <w:rFonts w:cs="Tahoma"/>
                <w:strike/>
                <w:color w:val="FF0000"/>
                <w:spacing w:val="-2"/>
                <w:highlight w:val="yellow"/>
              </w:rPr>
              <w:t>b</w:t>
            </w:r>
            <w:r w:rsidRPr="00B5060F">
              <w:rPr>
                <w:rFonts w:cs="Tahoma"/>
                <w:strike/>
                <w:color w:val="FF0000"/>
                <w:highlight w:val="yellow"/>
              </w:rPr>
              <w:t>e</w:t>
            </w:r>
            <w:r w:rsidRPr="00B5060F">
              <w:rPr>
                <w:rFonts w:cs="Tahoma"/>
                <w:strike/>
                <w:color w:val="FF0000"/>
                <w:spacing w:val="-2"/>
                <w:highlight w:val="yellow"/>
              </w:rPr>
              <w:t>g</w:t>
            </w:r>
            <w:r w:rsidRPr="00B5060F">
              <w:rPr>
                <w:rFonts w:cs="Tahoma"/>
                <w:strike/>
                <w:color w:val="FF0000"/>
                <w:spacing w:val="1"/>
                <w:highlight w:val="yellow"/>
              </w:rPr>
              <w:t>i</w:t>
            </w:r>
            <w:r w:rsidRPr="00B5060F">
              <w:rPr>
                <w:rFonts w:cs="Tahoma"/>
                <w:strike/>
                <w:color w:val="FF0000"/>
                <w:highlight w:val="yellow"/>
              </w:rPr>
              <w:t>ns wor</w:t>
            </w:r>
            <w:r w:rsidRPr="00B5060F">
              <w:rPr>
                <w:rFonts w:cs="Tahoma"/>
                <w:strike/>
                <w:color w:val="FF0000"/>
                <w:spacing w:val="-2"/>
                <w:highlight w:val="yellow"/>
              </w:rPr>
              <w:t>k</w:t>
            </w:r>
            <w:r w:rsidRPr="00B5060F">
              <w:rPr>
                <w:rFonts w:cs="Tahoma"/>
                <w:strike/>
                <w:color w:val="FF0000"/>
                <w:spacing w:val="1"/>
                <w:highlight w:val="yellow"/>
              </w:rPr>
              <w:t>i</w:t>
            </w:r>
            <w:r w:rsidRPr="00B5060F">
              <w:rPr>
                <w:rFonts w:cs="Tahoma"/>
                <w:strike/>
                <w:color w:val="FF0000"/>
                <w:highlight w:val="yellow"/>
              </w:rPr>
              <w:t>ng</w:t>
            </w:r>
            <w:r w:rsidRPr="00B5060F">
              <w:rPr>
                <w:rFonts w:cs="Tahoma"/>
                <w:strike/>
                <w:color w:val="FF0000"/>
                <w:spacing w:val="-2"/>
                <w:highlight w:val="yellow"/>
              </w:rPr>
              <w:t xml:space="preserve"> </w:t>
            </w:r>
            <w:r w:rsidRPr="00B5060F">
              <w:rPr>
                <w:rFonts w:cs="Tahoma"/>
                <w:strike/>
                <w:color w:val="FF0000"/>
                <w:highlight w:val="yellow"/>
              </w:rPr>
              <w:t>and</w:t>
            </w:r>
            <w:r w:rsidRPr="00B5060F">
              <w:rPr>
                <w:rFonts w:cs="Tahoma"/>
                <w:strike/>
                <w:color w:val="FF0000"/>
                <w:spacing w:val="-2"/>
                <w:highlight w:val="yellow"/>
              </w:rPr>
              <w:t xml:space="preserve"> </w:t>
            </w:r>
            <w:r w:rsidRPr="00B5060F">
              <w:rPr>
                <w:rFonts w:cs="Tahoma"/>
                <w:strike/>
                <w:color w:val="FF0000"/>
                <w:spacing w:val="1"/>
                <w:highlight w:val="yellow"/>
              </w:rPr>
              <w:t>i</w:t>
            </w:r>
            <w:r w:rsidRPr="00B5060F">
              <w:rPr>
                <w:rFonts w:cs="Tahoma"/>
                <w:strike/>
                <w:color w:val="FF0000"/>
                <w:highlight w:val="yellow"/>
              </w:rPr>
              <w:t>s</w:t>
            </w:r>
            <w:r w:rsidRPr="00B5060F">
              <w:rPr>
                <w:rFonts w:cs="Tahoma"/>
                <w:strike/>
                <w:color w:val="FF0000"/>
                <w:spacing w:val="-2"/>
                <w:highlight w:val="yellow"/>
              </w:rPr>
              <w:t xml:space="preserve"> </w:t>
            </w:r>
            <w:r w:rsidRPr="00B5060F">
              <w:rPr>
                <w:rFonts w:cs="Tahoma"/>
                <w:strike/>
                <w:color w:val="FF0000"/>
                <w:highlight w:val="yellow"/>
              </w:rPr>
              <w:t>e</w:t>
            </w:r>
            <w:r w:rsidRPr="00B5060F">
              <w:rPr>
                <w:rFonts w:cs="Tahoma"/>
                <w:strike/>
                <w:color w:val="FF0000"/>
                <w:spacing w:val="1"/>
                <w:highlight w:val="yellow"/>
              </w:rPr>
              <w:t>li</w:t>
            </w:r>
            <w:r w:rsidRPr="00B5060F">
              <w:rPr>
                <w:rFonts w:cs="Tahoma"/>
                <w:strike/>
                <w:color w:val="FF0000"/>
                <w:spacing w:val="-2"/>
                <w:highlight w:val="yellow"/>
              </w:rPr>
              <w:t>g</w:t>
            </w:r>
            <w:r w:rsidRPr="00B5060F">
              <w:rPr>
                <w:rFonts w:cs="Tahoma"/>
                <w:strike/>
                <w:color w:val="FF0000"/>
                <w:spacing w:val="1"/>
                <w:highlight w:val="yellow"/>
              </w:rPr>
              <w:t>i</w:t>
            </w:r>
            <w:r w:rsidRPr="00B5060F">
              <w:rPr>
                <w:rFonts w:cs="Tahoma"/>
                <w:strike/>
                <w:color w:val="FF0000"/>
                <w:spacing w:val="-2"/>
                <w:highlight w:val="yellow"/>
              </w:rPr>
              <w:t>b</w:t>
            </w:r>
            <w:r w:rsidRPr="00B5060F">
              <w:rPr>
                <w:rFonts w:cs="Tahoma"/>
                <w:strike/>
                <w:color w:val="FF0000"/>
                <w:spacing w:val="1"/>
                <w:highlight w:val="yellow"/>
              </w:rPr>
              <w:t>l</w:t>
            </w:r>
            <w:r w:rsidRPr="00B5060F">
              <w:rPr>
                <w:rFonts w:cs="Tahoma"/>
                <w:strike/>
                <w:color w:val="FF0000"/>
                <w:highlight w:val="yellow"/>
              </w:rPr>
              <w:t xml:space="preserve">e </w:t>
            </w:r>
            <w:r w:rsidRPr="00B5060F">
              <w:rPr>
                <w:rFonts w:cs="Tahoma"/>
                <w:strike/>
                <w:color w:val="FF0000"/>
                <w:spacing w:val="1"/>
                <w:highlight w:val="yellow"/>
              </w:rPr>
              <w:t>f</w:t>
            </w:r>
            <w:r w:rsidRPr="00B5060F">
              <w:rPr>
                <w:rFonts w:cs="Tahoma"/>
                <w:strike/>
                <w:color w:val="FF0000"/>
                <w:highlight w:val="yellow"/>
              </w:rPr>
              <w:t>or</w:t>
            </w:r>
            <w:r w:rsidRPr="00B5060F">
              <w:rPr>
                <w:rFonts w:cs="Tahoma"/>
                <w:strike/>
                <w:color w:val="FF0000"/>
                <w:spacing w:val="1"/>
                <w:highlight w:val="yellow"/>
              </w:rPr>
              <w:t xml:space="preserve"> </w:t>
            </w:r>
            <w:r w:rsidRPr="00B5060F">
              <w:rPr>
                <w:rFonts w:cs="Tahoma"/>
                <w:strike/>
                <w:color w:val="FF0000"/>
                <w:highlight w:val="yellow"/>
              </w:rPr>
              <w:t>E</w:t>
            </w:r>
            <w:r w:rsidRPr="00B5060F">
              <w:rPr>
                <w:rFonts w:cs="Tahoma"/>
                <w:strike/>
                <w:color w:val="FF0000"/>
                <w:spacing w:val="-4"/>
                <w:highlight w:val="yellow"/>
              </w:rPr>
              <w:t>I</w:t>
            </w:r>
            <w:r w:rsidRPr="00B5060F">
              <w:rPr>
                <w:rFonts w:cs="Tahoma"/>
                <w:strike/>
                <w:color w:val="FF0000"/>
                <w:spacing w:val="-1"/>
                <w:highlight w:val="yellow"/>
              </w:rPr>
              <w:t>D</w:t>
            </w:r>
            <w:r w:rsidRPr="00B5060F">
              <w:rPr>
                <w:rFonts w:cs="Tahoma"/>
                <w:strike/>
                <w:color w:val="FF0000"/>
                <w:highlight w:val="yellow"/>
              </w:rPr>
              <w:t>.</w:t>
            </w:r>
          </w:p>
          <w:p w14:paraId="25DA2408" w14:textId="77777777" w:rsidR="007E3236" w:rsidRPr="00B5060F" w:rsidRDefault="007E3236" w:rsidP="007E3236">
            <w:pPr>
              <w:autoSpaceDE w:val="0"/>
              <w:autoSpaceDN w:val="0"/>
              <w:adjustRightInd w:val="0"/>
              <w:spacing w:before="16" w:line="220" w:lineRule="exact"/>
              <w:rPr>
                <w:rFonts w:cs="Tahoma"/>
                <w:strike/>
                <w:color w:val="FF0000"/>
                <w:highlight w:val="yellow"/>
              </w:rPr>
            </w:pPr>
          </w:p>
          <w:p w14:paraId="3CA50B77" w14:textId="77777777" w:rsidR="007E3236" w:rsidRPr="00B5060F" w:rsidRDefault="007E3236" w:rsidP="007E3236">
            <w:pPr>
              <w:autoSpaceDE w:val="0"/>
              <w:autoSpaceDN w:val="0"/>
              <w:adjustRightInd w:val="0"/>
              <w:ind w:left="102" w:right="-20"/>
              <w:rPr>
                <w:rFonts w:cs="Tahoma"/>
                <w:strike/>
                <w:color w:val="FF0000"/>
                <w:sz w:val="24"/>
                <w:highlight w:val="yellow"/>
              </w:rPr>
            </w:pPr>
            <w:r w:rsidRPr="00B5060F">
              <w:rPr>
                <w:rFonts w:cs="Tahoma"/>
                <w:strike/>
                <w:color w:val="FF0000"/>
                <w:highlight w:val="yellow"/>
              </w:rPr>
              <w:t>100%</w:t>
            </w:r>
            <w:r w:rsidRPr="00B5060F">
              <w:rPr>
                <w:rFonts w:cs="Tahoma"/>
                <w:strike/>
                <w:color w:val="FF0000"/>
                <w:spacing w:val="1"/>
                <w:highlight w:val="yellow"/>
              </w:rPr>
              <w:t xml:space="preserve"> </w:t>
            </w:r>
            <w:r w:rsidRPr="00B5060F">
              <w:rPr>
                <w:rFonts w:cs="Tahoma"/>
                <w:strike/>
                <w:color w:val="FF0000"/>
                <w:spacing w:val="-2"/>
                <w:highlight w:val="yellow"/>
              </w:rPr>
              <w:t>o</w:t>
            </w:r>
            <w:r w:rsidRPr="00B5060F">
              <w:rPr>
                <w:rFonts w:cs="Tahoma"/>
                <w:strike/>
                <w:color w:val="FF0000"/>
                <w:highlight w:val="yellow"/>
              </w:rPr>
              <w:t>f</w:t>
            </w:r>
            <w:r w:rsidRPr="00B5060F">
              <w:rPr>
                <w:rFonts w:cs="Tahoma"/>
                <w:strike/>
                <w:color w:val="FF0000"/>
                <w:spacing w:val="1"/>
                <w:highlight w:val="yellow"/>
              </w:rPr>
              <w:t xml:space="preserve"> </w:t>
            </w:r>
            <w:r w:rsidRPr="00B5060F">
              <w:rPr>
                <w:rFonts w:cs="Tahoma"/>
                <w:strike/>
                <w:color w:val="FF0000"/>
                <w:spacing w:val="-1"/>
                <w:highlight w:val="yellow"/>
              </w:rPr>
              <w:t>C</w:t>
            </w:r>
            <w:r w:rsidRPr="00B5060F">
              <w:rPr>
                <w:rFonts w:cs="Tahoma"/>
                <w:strike/>
                <w:color w:val="FF0000"/>
                <w:spacing w:val="-2"/>
                <w:highlight w:val="yellow"/>
              </w:rPr>
              <w:t>a</w:t>
            </w:r>
            <w:r w:rsidRPr="00B5060F">
              <w:rPr>
                <w:rFonts w:cs="Tahoma"/>
                <w:strike/>
                <w:color w:val="FF0000"/>
                <w:spacing w:val="1"/>
                <w:highlight w:val="yellow"/>
              </w:rPr>
              <w:t>r</w:t>
            </w:r>
            <w:r w:rsidRPr="00B5060F">
              <w:rPr>
                <w:rFonts w:cs="Tahoma"/>
                <w:strike/>
                <w:color w:val="FF0000"/>
                <w:spacing w:val="-1"/>
                <w:highlight w:val="yellow"/>
              </w:rPr>
              <w:t>l</w:t>
            </w:r>
            <w:r w:rsidRPr="00B5060F">
              <w:rPr>
                <w:rFonts w:cs="Tahoma"/>
                <w:strike/>
                <w:color w:val="FF0000"/>
                <w:spacing w:val="1"/>
                <w:highlight w:val="yellow"/>
              </w:rPr>
              <w:t>’</w:t>
            </w:r>
            <w:r w:rsidRPr="00B5060F">
              <w:rPr>
                <w:rFonts w:cs="Tahoma"/>
                <w:strike/>
                <w:color w:val="FF0000"/>
                <w:highlight w:val="yellow"/>
              </w:rPr>
              <w:t xml:space="preserve">s </w:t>
            </w:r>
            <w:r w:rsidRPr="00B5060F">
              <w:rPr>
                <w:rFonts w:cs="Tahoma"/>
                <w:strike/>
                <w:color w:val="FF0000"/>
                <w:spacing w:val="-1"/>
                <w:highlight w:val="yellow"/>
              </w:rPr>
              <w:t>i</w:t>
            </w:r>
            <w:r w:rsidRPr="00B5060F">
              <w:rPr>
                <w:rFonts w:cs="Tahoma"/>
                <w:strike/>
                <w:color w:val="FF0000"/>
                <w:highlight w:val="yellow"/>
              </w:rPr>
              <w:t>nc</w:t>
            </w:r>
            <w:r w:rsidRPr="00B5060F">
              <w:rPr>
                <w:rFonts w:cs="Tahoma"/>
                <w:strike/>
                <w:color w:val="FF0000"/>
                <w:spacing w:val="-1"/>
                <w:highlight w:val="yellow"/>
              </w:rPr>
              <w:t>r</w:t>
            </w:r>
            <w:r w:rsidRPr="00B5060F">
              <w:rPr>
                <w:rFonts w:cs="Tahoma"/>
                <w:strike/>
                <w:color w:val="FF0000"/>
                <w:highlight w:val="yellow"/>
              </w:rPr>
              <w:t>ea</w:t>
            </w:r>
            <w:r w:rsidRPr="00B5060F">
              <w:rPr>
                <w:rFonts w:cs="Tahoma"/>
                <w:strike/>
                <w:color w:val="FF0000"/>
                <w:spacing w:val="-2"/>
                <w:highlight w:val="yellow"/>
              </w:rPr>
              <w:t>s</w:t>
            </w:r>
            <w:r w:rsidRPr="00B5060F">
              <w:rPr>
                <w:rFonts w:cs="Tahoma"/>
                <w:strike/>
                <w:color w:val="FF0000"/>
                <w:highlight w:val="yellow"/>
              </w:rPr>
              <w:t xml:space="preserve">e </w:t>
            </w:r>
            <w:r w:rsidRPr="00B5060F">
              <w:rPr>
                <w:rFonts w:cs="Tahoma"/>
                <w:strike/>
                <w:color w:val="FF0000"/>
                <w:spacing w:val="1"/>
                <w:highlight w:val="yellow"/>
              </w:rPr>
              <w:t>i</w:t>
            </w:r>
            <w:r w:rsidRPr="00B5060F">
              <w:rPr>
                <w:rFonts w:cs="Tahoma"/>
                <w:strike/>
                <w:color w:val="FF0000"/>
                <w:highlight w:val="yellow"/>
              </w:rPr>
              <w:t>n</w:t>
            </w:r>
            <w:r w:rsidRPr="00B5060F">
              <w:rPr>
                <w:rFonts w:cs="Tahoma"/>
                <w:strike/>
                <w:color w:val="FF0000"/>
                <w:spacing w:val="-3"/>
                <w:highlight w:val="yellow"/>
              </w:rPr>
              <w:t xml:space="preserve"> </w:t>
            </w:r>
            <w:r w:rsidRPr="00B5060F">
              <w:rPr>
                <w:rFonts w:cs="Tahoma"/>
                <w:strike/>
                <w:color w:val="FF0000"/>
                <w:highlight w:val="yellow"/>
              </w:rPr>
              <w:t>ea</w:t>
            </w:r>
            <w:r w:rsidRPr="00B5060F">
              <w:rPr>
                <w:rFonts w:cs="Tahoma"/>
                <w:strike/>
                <w:color w:val="FF0000"/>
                <w:spacing w:val="1"/>
                <w:highlight w:val="yellow"/>
              </w:rPr>
              <w:t>r</w:t>
            </w:r>
            <w:r w:rsidRPr="00B5060F">
              <w:rPr>
                <w:rFonts w:cs="Tahoma"/>
                <w:strike/>
                <w:color w:val="FF0000"/>
                <w:spacing w:val="-2"/>
                <w:highlight w:val="yellow"/>
              </w:rPr>
              <w:t>n</w:t>
            </w:r>
            <w:r w:rsidRPr="00B5060F">
              <w:rPr>
                <w:rFonts w:cs="Tahoma"/>
                <w:strike/>
                <w:color w:val="FF0000"/>
                <w:highlight w:val="yellow"/>
              </w:rPr>
              <w:t>ed income is excluded.</w:t>
            </w:r>
          </w:p>
        </w:tc>
      </w:tr>
      <w:tr w:rsidR="007E3236" w:rsidRPr="00B5060F" w14:paraId="0CCEE300" w14:textId="77777777" w:rsidTr="007E3236">
        <w:trPr>
          <w:trHeight w:hRule="exact" w:val="991"/>
        </w:trPr>
        <w:tc>
          <w:tcPr>
            <w:tcW w:w="1702" w:type="pct"/>
          </w:tcPr>
          <w:p w14:paraId="300BCCE4" w14:textId="77777777" w:rsidR="007E3236" w:rsidRPr="00B5060F" w:rsidRDefault="007E3236" w:rsidP="007E3236">
            <w:pPr>
              <w:autoSpaceDE w:val="0"/>
              <w:autoSpaceDN w:val="0"/>
              <w:adjustRightInd w:val="0"/>
              <w:spacing w:before="3" w:line="110" w:lineRule="exact"/>
              <w:rPr>
                <w:rFonts w:cs="Tahoma"/>
                <w:strike/>
                <w:color w:val="FF0000"/>
                <w:sz w:val="11"/>
                <w:szCs w:val="11"/>
                <w:highlight w:val="yellow"/>
              </w:rPr>
            </w:pPr>
          </w:p>
          <w:p w14:paraId="4FC01DBF" w14:textId="77777777" w:rsidR="007E3236" w:rsidRPr="00B5060F" w:rsidRDefault="007E3236" w:rsidP="007E3236">
            <w:pPr>
              <w:autoSpaceDE w:val="0"/>
              <w:autoSpaceDN w:val="0"/>
              <w:adjustRightInd w:val="0"/>
              <w:ind w:left="102" w:right="-20"/>
              <w:rPr>
                <w:rFonts w:cs="Tahoma"/>
                <w:strike/>
                <w:color w:val="FF0000"/>
                <w:highlight w:val="yellow"/>
              </w:rPr>
            </w:pPr>
            <w:r w:rsidRPr="00B5060F">
              <w:rPr>
                <w:rFonts w:cs="Tahoma"/>
                <w:strike/>
                <w:color w:val="FF0000"/>
                <w:spacing w:val="3"/>
                <w:highlight w:val="yellow"/>
              </w:rPr>
              <w:t>J</w:t>
            </w:r>
            <w:r w:rsidRPr="00B5060F">
              <w:rPr>
                <w:rFonts w:cs="Tahoma"/>
                <w:strike/>
                <w:color w:val="FF0000"/>
                <w:spacing w:val="-2"/>
                <w:highlight w:val="yellow"/>
              </w:rPr>
              <w:t>u</w:t>
            </w:r>
            <w:r w:rsidRPr="00B5060F">
              <w:rPr>
                <w:rFonts w:cs="Tahoma"/>
                <w:strike/>
                <w:color w:val="FF0000"/>
                <w:spacing w:val="1"/>
                <w:highlight w:val="yellow"/>
              </w:rPr>
              <w:t>l</w:t>
            </w:r>
            <w:r w:rsidRPr="00B5060F">
              <w:rPr>
                <w:rFonts w:cs="Tahoma"/>
                <w:strike/>
                <w:color w:val="FF0000"/>
                <w:highlight w:val="yellow"/>
              </w:rPr>
              <w:t>y</w:t>
            </w:r>
            <w:r w:rsidRPr="00B5060F">
              <w:rPr>
                <w:rFonts w:cs="Tahoma"/>
                <w:strike/>
                <w:color w:val="FF0000"/>
                <w:spacing w:val="-2"/>
                <w:highlight w:val="yellow"/>
              </w:rPr>
              <w:t xml:space="preserve"> </w:t>
            </w:r>
            <w:r w:rsidRPr="00B5060F">
              <w:rPr>
                <w:strike/>
                <w:color w:val="FF0000"/>
                <w:highlight w:val="yellow"/>
              </w:rPr>
              <w:t>2017</w:t>
            </w:r>
          </w:p>
          <w:p w14:paraId="1841F6D7" w14:textId="77777777" w:rsidR="007E3236" w:rsidRPr="00B5060F" w:rsidRDefault="007E3236" w:rsidP="007E3236">
            <w:pPr>
              <w:autoSpaceDE w:val="0"/>
              <w:autoSpaceDN w:val="0"/>
              <w:adjustRightInd w:val="0"/>
              <w:spacing w:line="241" w:lineRule="auto"/>
              <w:ind w:left="102" w:right="498"/>
              <w:rPr>
                <w:rFonts w:cs="Tahoma"/>
                <w:strike/>
                <w:color w:val="FF0000"/>
                <w:sz w:val="24"/>
                <w:highlight w:val="yellow"/>
              </w:rPr>
            </w:pPr>
            <w:r w:rsidRPr="00B5060F">
              <w:rPr>
                <w:rFonts w:cs="Tahoma"/>
                <w:strike/>
                <w:color w:val="FF0000"/>
                <w:spacing w:val="1"/>
                <w:highlight w:val="yellow"/>
              </w:rPr>
              <w:t>(</w:t>
            </w:r>
            <w:r w:rsidRPr="00B5060F">
              <w:rPr>
                <w:rFonts w:cs="Tahoma"/>
                <w:strike/>
                <w:color w:val="FF0000"/>
                <w:spacing w:val="-4"/>
                <w:highlight w:val="yellow"/>
              </w:rPr>
              <w:t>m</w:t>
            </w:r>
            <w:r w:rsidRPr="00B5060F">
              <w:rPr>
                <w:rFonts w:cs="Tahoma"/>
                <w:strike/>
                <w:color w:val="FF0000"/>
                <w:highlight w:val="yellow"/>
              </w:rPr>
              <w:t>on</w:t>
            </w:r>
            <w:r w:rsidRPr="00B5060F">
              <w:rPr>
                <w:rFonts w:cs="Tahoma"/>
                <w:strike/>
                <w:color w:val="FF0000"/>
                <w:spacing w:val="1"/>
                <w:highlight w:val="yellow"/>
              </w:rPr>
              <w:t>t</w:t>
            </w:r>
            <w:r w:rsidRPr="00B5060F">
              <w:rPr>
                <w:rFonts w:cs="Tahoma"/>
                <w:strike/>
                <w:color w:val="FF0000"/>
                <w:highlight w:val="yellow"/>
              </w:rPr>
              <w:t>h s</w:t>
            </w:r>
            <w:r w:rsidRPr="00B5060F">
              <w:rPr>
                <w:rFonts w:cs="Tahoma"/>
                <w:strike/>
                <w:color w:val="FF0000"/>
                <w:spacing w:val="1"/>
                <w:highlight w:val="yellow"/>
              </w:rPr>
              <w:t>e</w:t>
            </w:r>
            <w:r w:rsidRPr="00B5060F">
              <w:rPr>
                <w:rFonts w:cs="Tahoma"/>
                <w:strike/>
                <w:color w:val="FF0000"/>
                <w:spacing w:val="-2"/>
                <w:highlight w:val="yellow"/>
              </w:rPr>
              <w:t>v</w:t>
            </w:r>
            <w:r w:rsidRPr="00B5060F">
              <w:rPr>
                <w:rFonts w:cs="Tahoma"/>
                <w:strike/>
                <w:color w:val="FF0000"/>
                <w:highlight w:val="yellow"/>
              </w:rPr>
              <w:t>en)</w:t>
            </w:r>
          </w:p>
        </w:tc>
        <w:tc>
          <w:tcPr>
            <w:tcW w:w="3298" w:type="pct"/>
          </w:tcPr>
          <w:p w14:paraId="35A75067" w14:textId="77777777" w:rsidR="007E3236" w:rsidRPr="00B5060F" w:rsidRDefault="007E3236" w:rsidP="007E3236">
            <w:pPr>
              <w:autoSpaceDE w:val="0"/>
              <w:autoSpaceDN w:val="0"/>
              <w:adjustRightInd w:val="0"/>
              <w:spacing w:before="3" w:line="110" w:lineRule="exact"/>
              <w:rPr>
                <w:rFonts w:cs="Tahoma"/>
                <w:strike/>
                <w:color w:val="FF0000"/>
                <w:sz w:val="11"/>
                <w:szCs w:val="11"/>
                <w:highlight w:val="yellow"/>
              </w:rPr>
            </w:pPr>
          </w:p>
          <w:p w14:paraId="6EC43F08" w14:textId="77777777" w:rsidR="007E3236" w:rsidRPr="00B5060F" w:rsidRDefault="007E3236" w:rsidP="007E3236">
            <w:pPr>
              <w:autoSpaceDE w:val="0"/>
              <w:autoSpaceDN w:val="0"/>
              <w:adjustRightInd w:val="0"/>
              <w:ind w:left="102" w:right="-20"/>
              <w:rPr>
                <w:rFonts w:cs="Tahoma"/>
                <w:strike/>
                <w:color w:val="FF0000"/>
                <w:highlight w:val="yellow"/>
              </w:rPr>
            </w:pPr>
            <w:r w:rsidRPr="00B5060F">
              <w:rPr>
                <w:rFonts w:cs="Tahoma"/>
                <w:strike/>
                <w:color w:val="FF0000"/>
                <w:spacing w:val="-1"/>
                <w:highlight w:val="yellow"/>
              </w:rPr>
              <w:t>C</w:t>
            </w:r>
            <w:r w:rsidRPr="00B5060F">
              <w:rPr>
                <w:rFonts w:cs="Tahoma"/>
                <w:strike/>
                <w:color w:val="FF0000"/>
                <w:highlight w:val="yellow"/>
              </w:rPr>
              <w:t>a</w:t>
            </w:r>
            <w:r w:rsidRPr="00B5060F">
              <w:rPr>
                <w:rFonts w:cs="Tahoma"/>
                <w:strike/>
                <w:color w:val="FF0000"/>
                <w:spacing w:val="1"/>
                <w:highlight w:val="yellow"/>
              </w:rPr>
              <w:t>r</w:t>
            </w:r>
            <w:r w:rsidRPr="00B5060F">
              <w:rPr>
                <w:rFonts w:cs="Tahoma"/>
                <w:strike/>
                <w:color w:val="FF0000"/>
                <w:highlight w:val="yellow"/>
              </w:rPr>
              <w:t>l</w:t>
            </w:r>
            <w:r w:rsidRPr="00B5060F">
              <w:rPr>
                <w:rFonts w:cs="Tahoma"/>
                <w:strike/>
                <w:color w:val="FF0000"/>
                <w:spacing w:val="-1"/>
                <w:highlight w:val="yellow"/>
              </w:rPr>
              <w:t xml:space="preserve"> </w:t>
            </w:r>
            <w:r w:rsidRPr="00B5060F">
              <w:rPr>
                <w:rFonts w:cs="Tahoma"/>
                <w:strike/>
                <w:color w:val="FF0000"/>
                <w:spacing w:val="1"/>
                <w:highlight w:val="yellow"/>
              </w:rPr>
              <w:t>i</w:t>
            </w:r>
            <w:r w:rsidRPr="00B5060F">
              <w:rPr>
                <w:rFonts w:cs="Tahoma"/>
                <w:strike/>
                <w:color w:val="FF0000"/>
                <w:highlight w:val="yellow"/>
              </w:rPr>
              <w:t>s</w:t>
            </w:r>
            <w:r w:rsidRPr="00B5060F">
              <w:rPr>
                <w:rFonts w:cs="Tahoma"/>
                <w:strike/>
                <w:color w:val="FF0000"/>
                <w:spacing w:val="-2"/>
                <w:highlight w:val="yellow"/>
              </w:rPr>
              <w:t xml:space="preserve"> </w:t>
            </w:r>
            <w:r w:rsidRPr="00B5060F">
              <w:rPr>
                <w:rFonts w:cs="Tahoma"/>
                <w:strike/>
                <w:color w:val="FF0000"/>
                <w:spacing w:val="1"/>
                <w:highlight w:val="yellow"/>
              </w:rPr>
              <w:t>l</w:t>
            </w:r>
            <w:r w:rsidRPr="00B5060F">
              <w:rPr>
                <w:rFonts w:cs="Tahoma"/>
                <w:strike/>
                <w:color w:val="FF0000"/>
                <w:spacing w:val="-2"/>
                <w:highlight w:val="yellow"/>
              </w:rPr>
              <w:t>a</w:t>
            </w:r>
            <w:r w:rsidRPr="00B5060F">
              <w:rPr>
                <w:rFonts w:cs="Tahoma"/>
                <w:strike/>
                <w:color w:val="FF0000"/>
                <w:spacing w:val="1"/>
                <w:highlight w:val="yellow"/>
              </w:rPr>
              <w:t>i</w:t>
            </w:r>
            <w:r w:rsidRPr="00B5060F">
              <w:rPr>
                <w:rFonts w:cs="Tahoma"/>
                <w:strike/>
                <w:color w:val="FF0000"/>
                <w:highlight w:val="yellow"/>
              </w:rPr>
              <w:t>d o</w:t>
            </w:r>
            <w:r w:rsidRPr="00B5060F">
              <w:rPr>
                <w:rFonts w:cs="Tahoma"/>
                <w:strike/>
                <w:color w:val="FF0000"/>
                <w:spacing w:val="-2"/>
                <w:highlight w:val="yellow"/>
              </w:rPr>
              <w:t>f</w:t>
            </w:r>
            <w:r w:rsidRPr="00B5060F">
              <w:rPr>
                <w:rFonts w:cs="Tahoma"/>
                <w:strike/>
                <w:color w:val="FF0000"/>
                <w:spacing w:val="1"/>
                <w:highlight w:val="yellow"/>
              </w:rPr>
              <w:t>f</w:t>
            </w:r>
            <w:r w:rsidRPr="00B5060F">
              <w:rPr>
                <w:rFonts w:cs="Tahoma"/>
                <w:strike/>
                <w:color w:val="FF0000"/>
                <w:highlight w:val="yellow"/>
              </w:rPr>
              <w:t>.</w:t>
            </w:r>
          </w:p>
          <w:p w14:paraId="79B2F7E9" w14:textId="77777777" w:rsidR="007E3236" w:rsidRPr="00B5060F" w:rsidRDefault="007E3236" w:rsidP="007E3236">
            <w:pPr>
              <w:autoSpaceDE w:val="0"/>
              <w:autoSpaceDN w:val="0"/>
              <w:adjustRightInd w:val="0"/>
              <w:spacing w:before="19" w:line="220" w:lineRule="exact"/>
              <w:rPr>
                <w:rFonts w:cs="Tahoma"/>
                <w:strike/>
                <w:color w:val="FF0000"/>
                <w:highlight w:val="yellow"/>
              </w:rPr>
            </w:pPr>
          </w:p>
          <w:p w14:paraId="61DD95F6" w14:textId="77777777" w:rsidR="007E3236" w:rsidRPr="00B5060F" w:rsidRDefault="007E3236" w:rsidP="007E3236">
            <w:pPr>
              <w:autoSpaceDE w:val="0"/>
              <w:autoSpaceDN w:val="0"/>
              <w:adjustRightInd w:val="0"/>
              <w:ind w:left="102" w:right="-20"/>
              <w:rPr>
                <w:rFonts w:cs="Tahoma"/>
                <w:strike/>
                <w:color w:val="FF0000"/>
                <w:sz w:val="24"/>
                <w:highlight w:val="yellow"/>
              </w:rPr>
            </w:pPr>
            <w:r w:rsidRPr="00B5060F">
              <w:rPr>
                <w:rFonts w:cs="Tahoma"/>
                <w:strike/>
                <w:color w:val="FF0000"/>
                <w:spacing w:val="2"/>
                <w:highlight w:val="yellow"/>
              </w:rPr>
              <w:t>E</w:t>
            </w:r>
            <w:r w:rsidRPr="00B5060F">
              <w:rPr>
                <w:rFonts w:cs="Tahoma"/>
                <w:strike/>
                <w:color w:val="FF0000"/>
                <w:spacing w:val="-4"/>
                <w:highlight w:val="yellow"/>
              </w:rPr>
              <w:t>I</w:t>
            </w:r>
            <w:r w:rsidRPr="00B5060F">
              <w:rPr>
                <w:rFonts w:cs="Tahoma"/>
                <w:strike/>
                <w:color w:val="FF0000"/>
                <w:highlight w:val="yellow"/>
              </w:rPr>
              <w:t>D</w:t>
            </w:r>
            <w:r w:rsidRPr="00B5060F">
              <w:rPr>
                <w:rFonts w:cs="Tahoma"/>
                <w:strike/>
                <w:color w:val="FF0000"/>
                <w:spacing w:val="-1"/>
                <w:highlight w:val="yellow"/>
              </w:rPr>
              <w:t xml:space="preserve"> </w:t>
            </w:r>
            <w:r w:rsidRPr="00B5060F">
              <w:rPr>
                <w:rFonts w:cs="Tahoma"/>
                <w:strike/>
                <w:color w:val="FF0000"/>
                <w:highlight w:val="yellow"/>
              </w:rPr>
              <w:t>“c</w:t>
            </w:r>
            <w:r w:rsidRPr="00B5060F">
              <w:rPr>
                <w:rFonts w:cs="Tahoma"/>
                <w:strike/>
                <w:color w:val="FF0000"/>
                <w:spacing w:val="1"/>
                <w:highlight w:val="yellow"/>
              </w:rPr>
              <w:t>l</w:t>
            </w:r>
            <w:r w:rsidRPr="00B5060F">
              <w:rPr>
                <w:rFonts w:cs="Tahoma"/>
                <w:strike/>
                <w:color w:val="FF0000"/>
                <w:highlight w:val="yellow"/>
              </w:rPr>
              <w:t>oc</w:t>
            </w:r>
            <w:r w:rsidRPr="00B5060F">
              <w:rPr>
                <w:rFonts w:cs="Tahoma"/>
                <w:strike/>
                <w:color w:val="FF0000"/>
                <w:spacing w:val="-2"/>
                <w:highlight w:val="yellow"/>
              </w:rPr>
              <w:t>k</w:t>
            </w:r>
            <w:r w:rsidRPr="00B5060F">
              <w:rPr>
                <w:rFonts w:cs="Tahoma"/>
                <w:strike/>
                <w:color w:val="FF0000"/>
                <w:highlight w:val="yellow"/>
              </w:rPr>
              <w:t>” co</w:t>
            </w:r>
            <w:r w:rsidRPr="00B5060F">
              <w:rPr>
                <w:rFonts w:cs="Tahoma"/>
                <w:strike/>
                <w:color w:val="FF0000"/>
                <w:spacing w:val="-2"/>
                <w:highlight w:val="yellow"/>
              </w:rPr>
              <w:t>n</w:t>
            </w:r>
            <w:r w:rsidRPr="00B5060F">
              <w:rPr>
                <w:rFonts w:cs="Tahoma"/>
                <w:strike/>
                <w:color w:val="FF0000"/>
                <w:spacing w:val="1"/>
                <w:highlight w:val="yellow"/>
              </w:rPr>
              <w:t>t</w:t>
            </w:r>
            <w:r w:rsidRPr="00B5060F">
              <w:rPr>
                <w:rFonts w:cs="Tahoma"/>
                <w:strike/>
                <w:color w:val="FF0000"/>
                <w:spacing w:val="3"/>
                <w:highlight w:val="yellow"/>
              </w:rPr>
              <w:t>i</w:t>
            </w:r>
            <w:r w:rsidRPr="00B5060F">
              <w:rPr>
                <w:rFonts w:cs="Tahoma"/>
                <w:strike/>
                <w:color w:val="FF0000"/>
                <w:spacing w:val="-2"/>
                <w:highlight w:val="yellow"/>
              </w:rPr>
              <w:t>n</w:t>
            </w:r>
            <w:r w:rsidRPr="00B5060F">
              <w:rPr>
                <w:rFonts w:cs="Tahoma"/>
                <w:strike/>
                <w:color w:val="FF0000"/>
                <w:highlight w:val="yellow"/>
              </w:rPr>
              <w:t>ues</w:t>
            </w:r>
            <w:r w:rsidRPr="00B5060F">
              <w:rPr>
                <w:rFonts w:cs="Tahoma"/>
                <w:strike/>
                <w:color w:val="FF0000"/>
                <w:spacing w:val="-2"/>
                <w:highlight w:val="yellow"/>
              </w:rPr>
              <w:t xml:space="preserve"> </w:t>
            </w:r>
            <w:r w:rsidRPr="00B5060F">
              <w:rPr>
                <w:rFonts w:cs="Tahoma"/>
                <w:strike/>
                <w:color w:val="FF0000"/>
                <w:spacing w:val="1"/>
                <w:highlight w:val="yellow"/>
              </w:rPr>
              <w:t>t</w:t>
            </w:r>
            <w:r w:rsidRPr="00B5060F">
              <w:rPr>
                <w:rFonts w:cs="Tahoma"/>
                <w:strike/>
                <w:color w:val="FF0000"/>
                <w:highlight w:val="yellow"/>
              </w:rPr>
              <w:t>o</w:t>
            </w:r>
            <w:r w:rsidRPr="00B5060F">
              <w:rPr>
                <w:rFonts w:cs="Tahoma"/>
                <w:strike/>
                <w:color w:val="FF0000"/>
                <w:spacing w:val="-2"/>
                <w:highlight w:val="yellow"/>
              </w:rPr>
              <w:t xml:space="preserve"> </w:t>
            </w:r>
            <w:r w:rsidRPr="00B5060F">
              <w:rPr>
                <w:rFonts w:cs="Tahoma"/>
                <w:strike/>
                <w:color w:val="FF0000"/>
                <w:spacing w:val="1"/>
                <w:highlight w:val="yellow"/>
              </w:rPr>
              <w:t>r</w:t>
            </w:r>
            <w:r w:rsidRPr="00B5060F">
              <w:rPr>
                <w:rFonts w:cs="Tahoma"/>
                <w:strike/>
                <w:color w:val="FF0000"/>
                <w:spacing w:val="-2"/>
                <w:highlight w:val="yellow"/>
              </w:rPr>
              <w:t>u</w:t>
            </w:r>
            <w:r w:rsidRPr="00B5060F">
              <w:rPr>
                <w:rFonts w:cs="Tahoma"/>
                <w:strike/>
                <w:color w:val="FF0000"/>
                <w:highlight w:val="yellow"/>
              </w:rPr>
              <w:t>n.</w:t>
            </w:r>
          </w:p>
        </w:tc>
      </w:tr>
      <w:tr w:rsidR="007E3236" w:rsidRPr="00B5060F" w14:paraId="15DEB141" w14:textId="77777777" w:rsidTr="007E3236">
        <w:trPr>
          <w:trHeight w:hRule="exact" w:val="982"/>
        </w:trPr>
        <w:tc>
          <w:tcPr>
            <w:tcW w:w="1702" w:type="pct"/>
          </w:tcPr>
          <w:p w14:paraId="77E7284D" w14:textId="77777777" w:rsidR="007E3236" w:rsidRPr="00B5060F" w:rsidRDefault="007E3236" w:rsidP="007E3236">
            <w:pPr>
              <w:autoSpaceDE w:val="0"/>
              <w:autoSpaceDN w:val="0"/>
              <w:adjustRightInd w:val="0"/>
              <w:spacing w:before="3" w:line="110" w:lineRule="exact"/>
              <w:rPr>
                <w:rFonts w:cs="Tahoma"/>
                <w:strike/>
                <w:color w:val="FF0000"/>
                <w:sz w:val="11"/>
                <w:szCs w:val="11"/>
                <w:highlight w:val="yellow"/>
              </w:rPr>
            </w:pPr>
          </w:p>
          <w:p w14:paraId="7A01FFBD" w14:textId="77777777" w:rsidR="007E3236" w:rsidRPr="00B5060F" w:rsidRDefault="007E3236" w:rsidP="007E3236">
            <w:pPr>
              <w:autoSpaceDE w:val="0"/>
              <w:autoSpaceDN w:val="0"/>
              <w:adjustRightInd w:val="0"/>
              <w:ind w:left="102" w:right="-20"/>
              <w:rPr>
                <w:rFonts w:cs="Tahoma"/>
                <w:strike/>
                <w:color w:val="FF0000"/>
                <w:highlight w:val="yellow"/>
              </w:rPr>
            </w:pPr>
            <w:r w:rsidRPr="00B5060F">
              <w:rPr>
                <w:rFonts w:cs="Tahoma"/>
                <w:strike/>
                <w:color w:val="FF0000"/>
                <w:highlight w:val="yellow"/>
              </w:rPr>
              <w:t>J</w:t>
            </w:r>
            <w:r w:rsidRPr="00B5060F">
              <w:rPr>
                <w:rFonts w:cs="Tahoma"/>
                <w:strike/>
                <w:color w:val="FF0000"/>
                <w:spacing w:val="1"/>
                <w:highlight w:val="yellow"/>
              </w:rPr>
              <w:t>a</w:t>
            </w:r>
            <w:r w:rsidRPr="00B5060F">
              <w:rPr>
                <w:rFonts w:cs="Tahoma"/>
                <w:strike/>
                <w:color w:val="FF0000"/>
                <w:highlight w:val="yellow"/>
              </w:rPr>
              <w:t>nu</w:t>
            </w:r>
            <w:r w:rsidRPr="00B5060F">
              <w:rPr>
                <w:rFonts w:cs="Tahoma"/>
                <w:strike/>
                <w:color w:val="FF0000"/>
                <w:spacing w:val="-2"/>
                <w:highlight w:val="yellow"/>
              </w:rPr>
              <w:t>a</w:t>
            </w:r>
            <w:r w:rsidRPr="00B5060F">
              <w:rPr>
                <w:rFonts w:cs="Tahoma"/>
                <w:strike/>
                <w:color w:val="FF0000"/>
                <w:spacing w:val="1"/>
                <w:highlight w:val="yellow"/>
              </w:rPr>
              <w:t>r</w:t>
            </w:r>
            <w:r w:rsidRPr="00B5060F">
              <w:rPr>
                <w:rFonts w:cs="Tahoma"/>
                <w:strike/>
                <w:color w:val="FF0000"/>
                <w:highlight w:val="yellow"/>
              </w:rPr>
              <w:t>y</w:t>
            </w:r>
          </w:p>
          <w:p w14:paraId="39BCF9E9" w14:textId="77777777" w:rsidR="007E3236" w:rsidRPr="00B5060F" w:rsidRDefault="007E3236" w:rsidP="007E3236">
            <w:pPr>
              <w:autoSpaceDE w:val="0"/>
              <w:autoSpaceDN w:val="0"/>
              <w:adjustRightInd w:val="0"/>
              <w:spacing w:before="1"/>
              <w:ind w:left="102" w:right="-20"/>
              <w:rPr>
                <w:rFonts w:cs="Tahoma"/>
                <w:strike/>
                <w:color w:val="FF0000"/>
                <w:highlight w:val="yellow"/>
              </w:rPr>
            </w:pPr>
            <w:r w:rsidRPr="00B5060F">
              <w:rPr>
                <w:strike/>
                <w:color w:val="FF0000"/>
                <w:highlight w:val="yellow"/>
              </w:rPr>
              <w:t>2018</w:t>
            </w:r>
          </w:p>
          <w:p w14:paraId="21CC2A0D" w14:textId="77777777" w:rsidR="007E3236" w:rsidRPr="00B5060F" w:rsidRDefault="007E3236" w:rsidP="007E3236">
            <w:pPr>
              <w:autoSpaceDE w:val="0"/>
              <w:autoSpaceDN w:val="0"/>
              <w:adjustRightInd w:val="0"/>
              <w:ind w:left="102" w:right="-20"/>
              <w:rPr>
                <w:rFonts w:cs="Tahoma"/>
                <w:strike/>
                <w:color w:val="FF0000"/>
                <w:sz w:val="24"/>
                <w:highlight w:val="yellow"/>
              </w:rPr>
            </w:pPr>
            <w:r w:rsidRPr="00B5060F">
              <w:rPr>
                <w:rFonts w:cs="Tahoma"/>
                <w:strike/>
                <w:color w:val="FF0000"/>
                <w:spacing w:val="1"/>
                <w:highlight w:val="yellow"/>
              </w:rPr>
              <w:t>(</w:t>
            </w:r>
            <w:r w:rsidRPr="00B5060F">
              <w:rPr>
                <w:rFonts w:cs="Tahoma"/>
                <w:strike/>
                <w:color w:val="FF0000"/>
                <w:spacing w:val="-4"/>
                <w:highlight w:val="yellow"/>
              </w:rPr>
              <w:t>m</w:t>
            </w:r>
            <w:r w:rsidRPr="00B5060F">
              <w:rPr>
                <w:rFonts w:cs="Tahoma"/>
                <w:strike/>
                <w:color w:val="FF0000"/>
                <w:highlight w:val="yellow"/>
              </w:rPr>
              <w:t>on</w:t>
            </w:r>
            <w:r w:rsidRPr="00B5060F">
              <w:rPr>
                <w:rFonts w:cs="Tahoma"/>
                <w:strike/>
                <w:color w:val="FF0000"/>
                <w:spacing w:val="1"/>
                <w:highlight w:val="yellow"/>
              </w:rPr>
              <w:t>t</w:t>
            </w:r>
            <w:r w:rsidRPr="00B5060F">
              <w:rPr>
                <w:rFonts w:cs="Tahoma"/>
                <w:strike/>
                <w:color w:val="FF0000"/>
                <w:highlight w:val="yellow"/>
              </w:rPr>
              <w:t>h 13)</w:t>
            </w:r>
          </w:p>
        </w:tc>
        <w:tc>
          <w:tcPr>
            <w:tcW w:w="3298" w:type="pct"/>
          </w:tcPr>
          <w:p w14:paraId="3075F65C" w14:textId="77777777" w:rsidR="007E3236" w:rsidRPr="00B5060F" w:rsidRDefault="007E3236" w:rsidP="007E3236">
            <w:pPr>
              <w:autoSpaceDE w:val="0"/>
              <w:autoSpaceDN w:val="0"/>
              <w:adjustRightInd w:val="0"/>
              <w:spacing w:before="3" w:line="110" w:lineRule="exact"/>
              <w:rPr>
                <w:rFonts w:cs="Tahoma"/>
                <w:strike/>
                <w:color w:val="FF0000"/>
                <w:sz w:val="11"/>
                <w:szCs w:val="11"/>
                <w:highlight w:val="yellow"/>
              </w:rPr>
            </w:pPr>
          </w:p>
          <w:p w14:paraId="387905C2" w14:textId="77777777" w:rsidR="007E3236" w:rsidRPr="00B5060F" w:rsidRDefault="007E3236" w:rsidP="007E3236">
            <w:pPr>
              <w:autoSpaceDE w:val="0"/>
              <w:autoSpaceDN w:val="0"/>
              <w:adjustRightInd w:val="0"/>
              <w:spacing w:line="241" w:lineRule="auto"/>
              <w:ind w:left="102" w:right="524"/>
              <w:rPr>
                <w:rFonts w:cs="Tahoma"/>
                <w:strike/>
                <w:color w:val="FF0000"/>
                <w:sz w:val="24"/>
                <w:highlight w:val="yellow"/>
              </w:rPr>
            </w:pPr>
            <w:r w:rsidRPr="00B5060F">
              <w:rPr>
                <w:rFonts w:cs="Tahoma"/>
                <w:strike/>
                <w:color w:val="FF0000"/>
                <w:spacing w:val="-1"/>
                <w:highlight w:val="yellow"/>
              </w:rPr>
              <w:t>C</w:t>
            </w:r>
            <w:r w:rsidRPr="00B5060F">
              <w:rPr>
                <w:rFonts w:cs="Tahoma"/>
                <w:strike/>
                <w:color w:val="FF0000"/>
                <w:highlight w:val="yellow"/>
              </w:rPr>
              <w:t>a</w:t>
            </w:r>
            <w:r w:rsidRPr="00B5060F">
              <w:rPr>
                <w:rFonts w:cs="Tahoma"/>
                <w:strike/>
                <w:color w:val="FF0000"/>
                <w:spacing w:val="1"/>
                <w:highlight w:val="yellow"/>
              </w:rPr>
              <w:t>r</w:t>
            </w:r>
            <w:r w:rsidRPr="00B5060F">
              <w:rPr>
                <w:rFonts w:cs="Tahoma"/>
                <w:strike/>
                <w:color w:val="FF0000"/>
                <w:spacing w:val="-1"/>
                <w:highlight w:val="yellow"/>
              </w:rPr>
              <w:t>l</w:t>
            </w:r>
            <w:r w:rsidRPr="00B5060F">
              <w:rPr>
                <w:rFonts w:cs="Tahoma"/>
                <w:strike/>
                <w:color w:val="FF0000"/>
                <w:spacing w:val="1"/>
                <w:highlight w:val="yellow"/>
              </w:rPr>
              <w:t>’</w:t>
            </w:r>
            <w:r w:rsidRPr="00B5060F">
              <w:rPr>
                <w:rFonts w:cs="Tahoma"/>
                <w:strike/>
                <w:color w:val="FF0000"/>
                <w:highlight w:val="yellow"/>
              </w:rPr>
              <w:t xml:space="preserve">s </w:t>
            </w:r>
            <w:r w:rsidRPr="00B5060F">
              <w:rPr>
                <w:rFonts w:cs="Tahoma"/>
                <w:strike/>
                <w:color w:val="FF0000"/>
                <w:spacing w:val="-1"/>
                <w:highlight w:val="yellow"/>
              </w:rPr>
              <w:t>s</w:t>
            </w:r>
            <w:r w:rsidRPr="00B5060F">
              <w:rPr>
                <w:rFonts w:cs="Tahoma"/>
                <w:strike/>
                <w:color w:val="FF0000"/>
                <w:highlight w:val="yellow"/>
              </w:rPr>
              <w:t>econd</w:t>
            </w:r>
            <w:r w:rsidRPr="00B5060F">
              <w:rPr>
                <w:rFonts w:cs="Tahoma"/>
                <w:strike/>
                <w:color w:val="FF0000"/>
                <w:spacing w:val="-2"/>
                <w:highlight w:val="yellow"/>
              </w:rPr>
              <w:t xml:space="preserve"> </w:t>
            </w:r>
            <w:r w:rsidRPr="00B5060F">
              <w:rPr>
                <w:rFonts w:cs="Tahoma"/>
                <w:strike/>
                <w:color w:val="FF0000"/>
                <w:highlight w:val="yellow"/>
              </w:rPr>
              <w:t>1</w:t>
            </w:r>
            <w:r w:rsidRPr="00B5060F">
              <w:rPr>
                <w:rFonts w:cs="Tahoma"/>
                <w:strike/>
                <w:color w:val="FF0000"/>
                <w:spacing w:val="1"/>
                <w:highlight w:val="yellow"/>
              </w:rPr>
              <w:t>2</w:t>
            </w:r>
            <w:r w:rsidRPr="00B5060F">
              <w:rPr>
                <w:rFonts w:cs="Tahoma"/>
                <w:strike/>
                <w:color w:val="FF0000"/>
                <w:spacing w:val="-1"/>
                <w:highlight w:val="yellow"/>
              </w:rPr>
              <w:t>-</w:t>
            </w:r>
            <w:r w:rsidRPr="00B5060F">
              <w:rPr>
                <w:rFonts w:cs="Tahoma"/>
                <w:strike/>
                <w:color w:val="FF0000"/>
                <w:spacing w:val="-4"/>
                <w:highlight w:val="yellow"/>
              </w:rPr>
              <w:t>m</w:t>
            </w:r>
            <w:r w:rsidRPr="00B5060F">
              <w:rPr>
                <w:rFonts w:cs="Tahoma"/>
                <w:strike/>
                <w:color w:val="FF0000"/>
                <w:highlight w:val="yellow"/>
              </w:rPr>
              <w:t>on</w:t>
            </w:r>
            <w:r w:rsidRPr="00B5060F">
              <w:rPr>
                <w:rFonts w:cs="Tahoma"/>
                <w:strike/>
                <w:color w:val="FF0000"/>
                <w:spacing w:val="1"/>
                <w:highlight w:val="yellow"/>
              </w:rPr>
              <w:t>t</w:t>
            </w:r>
            <w:r w:rsidRPr="00B5060F">
              <w:rPr>
                <w:rFonts w:cs="Tahoma"/>
                <w:strike/>
                <w:color w:val="FF0000"/>
                <w:highlight w:val="yellow"/>
              </w:rPr>
              <w:t>h pe</w:t>
            </w:r>
            <w:r w:rsidRPr="00B5060F">
              <w:rPr>
                <w:rFonts w:cs="Tahoma"/>
                <w:strike/>
                <w:color w:val="FF0000"/>
                <w:spacing w:val="-1"/>
                <w:highlight w:val="yellow"/>
              </w:rPr>
              <w:t>r</w:t>
            </w:r>
            <w:r w:rsidRPr="00B5060F">
              <w:rPr>
                <w:rFonts w:cs="Tahoma"/>
                <w:strike/>
                <w:color w:val="FF0000"/>
                <w:spacing w:val="1"/>
                <w:highlight w:val="yellow"/>
              </w:rPr>
              <w:t>i</w:t>
            </w:r>
            <w:r w:rsidRPr="00B5060F">
              <w:rPr>
                <w:rFonts w:cs="Tahoma"/>
                <w:strike/>
                <w:color w:val="FF0000"/>
                <w:highlight w:val="yellow"/>
              </w:rPr>
              <w:t>od be</w:t>
            </w:r>
            <w:r w:rsidRPr="00B5060F">
              <w:rPr>
                <w:rFonts w:cs="Tahoma"/>
                <w:strike/>
                <w:color w:val="FF0000"/>
                <w:spacing w:val="-2"/>
                <w:highlight w:val="yellow"/>
              </w:rPr>
              <w:t>g</w:t>
            </w:r>
            <w:r w:rsidRPr="00B5060F">
              <w:rPr>
                <w:rFonts w:cs="Tahoma"/>
                <w:strike/>
                <w:color w:val="FF0000"/>
                <w:spacing w:val="1"/>
                <w:highlight w:val="yellow"/>
              </w:rPr>
              <w:t>i</w:t>
            </w:r>
            <w:r w:rsidRPr="00B5060F">
              <w:rPr>
                <w:rFonts w:cs="Tahoma"/>
                <w:strike/>
                <w:color w:val="FF0000"/>
                <w:highlight w:val="yellow"/>
              </w:rPr>
              <w:t>ns.</w:t>
            </w:r>
          </w:p>
        </w:tc>
      </w:tr>
      <w:tr w:rsidR="007E3236" w:rsidRPr="00B5060F" w14:paraId="7FAE8797" w14:textId="77777777" w:rsidTr="007E3236">
        <w:trPr>
          <w:trHeight w:hRule="exact" w:val="1250"/>
        </w:trPr>
        <w:tc>
          <w:tcPr>
            <w:tcW w:w="1702" w:type="pct"/>
          </w:tcPr>
          <w:p w14:paraId="1B42D2EC" w14:textId="77777777" w:rsidR="007E3236" w:rsidRPr="00B5060F" w:rsidRDefault="007E3236" w:rsidP="007E3236">
            <w:pPr>
              <w:autoSpaceDE w:val="0"/>
              <w:autoSpaceDN w:val="0"/>
              <w:adjustRightInd w:val="0"/>
              <w:spacing w:before="5" w:line="110" w:lineRule="exact"/>
              <w:rPr>
                <w:rFonts w:cs="Tahoma"/>
                <w:strike/>
                <w:color w:val="FF0000"/>
                <w:sz w:val="11"/>
                <w:szCs w:val="11"/>
                <w:highlight w:val="yellow"/>
              </w:rPr>
            </w:pPr>
          </w:p>
          <w:p w14:paraId="6DA26612" w14:textId="77777777" w:rsidR="007E3236" w:rsidRPr="00B5060F" w:rsidRDefault="007E3236" w:rsidP="007E3236">
            <w:pPr>
              <w:autoSpaceDE w:val="0"/>
              <w:autoSpaceDN w:val="0"/>
              <w:adjustRightInd w:val="0"/>
              <w:ind w:left="102" w:right="-20"/>
              <w:rPr>
                <w:rFonts w:cs="Tahoma"/>
                <w:strike/>
                <w:color w:val="FF0000"/>
                <w:highlight w:val="yellow"/>
              </w:rPr>
            </w:pPr>
            <w:r w:rsidRPr="00B5060F">
              <w:rPr>
                <w:rFonts w:cs="Tahoma"/>
                <w:strike/>
                <w:color w:val="FF0000"/>
                <w:highlight w:val="yellow"/>
              </w:rPr>
              <w:t>Feb</w:t>
            </w:r>
            <w:r w:rsidRPr="00B5060F">
              <w:rPr>
                <w:rFonts w:cs="Tahoma"/>
                <w:strike/>
                <w:color w:val="FF0000"/>
                <w:spacing w:val="1"/>
                <w:highlight w:val="yellow"/>
              </w:rPr>
              <w:t>r</w:t>
            </w:r>
            <w:r w:rsidRPr="00B5060F">
              <w:rPr>
                <w:rFonts w:cs="Tahoma"/>
                <w:strike/>
                <w:color w:val="FF0000"/>
                <w:highlight w:val="yellow"/>
              </w:rPr>
              <w:t>u</w:t>
            </w:r>
            <w:r w:rsidRPr="00B5060F">
              <w:rPr>
                <w:rFonts w:cs="Tahoma"/>
                <w:strike/>
                <w:color w:val="FF0000"/>
                <w:spacing w:val="-2"/>
                <w:highlight w:val="yellow"/>
              </w:rPr>
              <w:t>a</w:t>
            </w:r>
            <w:r w:rsidRPr="00B5060F">
              <w:rPr>
                <w:rFonts w:cs="Tahoma"/>
                <w:strike/>
                <w:color w:val="FF0000"/>
                <w:spacing w:val="1"/>
                <w:highlight w:val="yellow"/>
              </w:rPr>
              <w:t>r</w:t>
            </w:r>
            <w:r w:rsidRPr="00B5060F">
              <w:rPr>
                <w:rFonts w:cs="Tahoma"/>
                <w:strike/>
                <w:color w:val="FF0000"/>
                <w:highlight w:val="yellow"/>
              </w:rPr>
              <w:t>y</w:t>
            </w:r>
          </w:p>
          <w:p w14:paraId="0A32C58A" w14:textId="77777777" w:rsidR="007E3236" w:rsidRPr="00B5060F" w:rsidRDefault="007E3236" w:rsidP="007E3236">
            <w:pPr>
              <w:autoSpaceDE w:val="0"/>
              <w:autoSpaceDN w:val="0"/>
              <w:adjustRightInd w:val="0"/>
              <w:spacing w:line="252" w:lineRule="exact"/>
              <w:ind w:left="102" w:right="-20"/>
              <w:rPr>
                <w:rFonts w:cs="Tahoma"/>
                <w:strike/>
                <w:color w:val="FF0000"/>
                <w:highlight w:val="yellow"/>
              </w:rPr>
            </w:pPr>
            <w:r w:rsidRPr="00B5060F">
              <w:rPr>
                <w:strike/>
                <w:color w:val="FF0000"/>
                <w:highlight w:val="yellow"/>
              </w:rPr>
              <w:t>2018</w:t>
            </w:r>
          </w:p>
          <w:p w14:paraId="58D1027E" w14:textId="77777777" w:rsidR="007E3236" w:rsidRPr="00B5060F" w:rsidRDefault="007E3236" w:rsidP="007E3236">
            <w:pPr>
              <w:autoSpaceDE w:val="0"/>
              <w:autoSpaceDN w:val="0"/>
              <w:adjustRightInd w:val="0"/>
              <w:ind w:left="102" w:right="-20"/>
              <w:rPr>
                <w:rFonts w:cs="Tahoma"/>
                <w:strike/>
                <w:color w:val="FF0000"/>
                <w:sz w:val="24"/>
                <w:highlight w:val="yellow"/>
              </w:rPr>
            </w:pPr>
            <w:r w:rsidRPr="00B5060F">
              <w:rPr>
                <w:rFonts w:cs="Tahoma"/>
                <w:strike/>
                <w:color w:val="FF0000"/>
                <w:spacing w:val="1"/>
                <w:highlight w:val="yellow"/>
              </w:rPr>
              <w:t>(</w:t>
            </w:r>
            <w:r w:rsidRPr="00B5060F">
              <w:rPr>
                <w:rFonts w:cs="Tahoma"/>
                <w:strike/>
                <w:color w:val="FF0000"/>
                <w:spacing w:val="-4"/>
                <w:highlight w:val="yellow"/>
              </w:rPr>
              <w:t>m</w:t>
            </w:r>
            <w:r w:rsidRPr="00B5060F">
              <w:rPr>
                <w:rFonts w:cs="Tahoma"/>
                <w:strike/>
                <w:color w:val="FF0000"/>
                <w:highlight w:val="yellow"/>
              </w:rPr>
              <w:t>on</w:t>
            </w:r>
            <w:r w:rsidRPr="00B5060F">
              <w:rPr>
                <w:rFonts w:cs="Tahoma"/>
                <w:strike/>
                <w:color w:val="FF0000"/>
                <w:spacing w:val="1"/>
                <w:highlight w:val="yellow"/>
              </w:rPr>
              <w:t>t</w:t>
            </w:r>
            <w:r w:rsidRPr="00B5060F">
              <w:rPr>
                <w:rFonts w:cs="Tahoma"/>
                <w:strike/>
                <w:color w:val="FF0000"/>
                <w:highlight w:val="yellow"/>
              </w:rPr>
              <w:t>h 14)</w:t>
            </w:r>
          </w:p>
        </w:tc>
        <w:tc>
          <w:tcPr>
            <w:tcW w:w="3298" w:type="pct"/>
          </w:tcPr>
          <w:p w14:paraId="655980ED" w14:textId="77777777" w:rsidR="007E3236" w:rsidRPr="00B5060F" w:rsidRDefault="007E3236" w:rsidP="007E3236">
            <w:pPr>
              <w:autoSpaceDE w:val="0"/>
              <w:autoSpaceDN w:val="0"/>
              <w:adjustRightInd w:val="0"/>
              <w:spacing w:before="5" w:line="110" w:lineRule="exact"/>
              <w:rPr>
                <w:rFonts w:cs="Tahoma"/>
                <w:strike/>
                <w:color w:val="FF0000"/>
                <w:sz w:val="11"/>
                <w:szCs w:val="11"/>
                <w:highlight w:val="yellow"/>
              </w:rPr>
            </w:pPr>
          </w:p>
          <w:p w14:paraId="35B3E62E" w14:textId="77777777" w:rsidR="007E3236" w:rsidRPr="00B5060F" w:rsidRDefault="007E3236" w:rsidP="007E3236">
            <w:pPr>
              <w:autoSpaceDE w:val="0"/>
              <w:autoSpaceDN w:val="0"/>
              <w:adjustRightInd w:val="0"/>
              <w:ind w:left="102" w:right="-20"/>
              <w:rPr>
                <w:rFonts w:cs="Tahoma"/>
                <w:strike/>
                <w:color w:val="FF0000"/>
                <w:highlight w:val="yellow"/>
              </w:rPr>
            </w:pPr>
            <w:r w:rsidRPr="00B5060F">
              <w:rPr>
                <w:rFonts w:cs="Tahoma"/>
                <w:strike/>
                <w:color w:val="FF0000"/>
                <w:spacing w:val="-1"/>
                <w:highlight w:val="yellow"/>
              </w:rPr>
              <w:t>C</w:t>
            </w:r>
            <w:r w:rsidRPr="00B5060F">
              <w:rPr>
                <w:rFonts w:cs="Tahoma"/>
                <w:strike/>
                <w:color w:val="FF0000"/>
                <w:highlight w:val="yellow"/>
              </w:rPr>
              <w:t>a</w:t>
            </w:r>
            <w:r w:rsidRPr="00B5060F">
              <w:rPr>
                <w:rFonts w:cs="Tahoma"/>
                <w:strike/>
                <w:color w:val="FF0000"/>
                <w:spacing w:val="1"/>
                <w:highlight w:val="yellow"/>
              </w:rPr>
              <w:t>r</w:t>
            </w:r>
            <w:r w:rsidRPr="00B5060F">
              <w:rPr>
                <w:rFonts w:cs="Tahoma"/>
                <w:strike/>
                <w:color w:val="FF0000"/>
                <w:highlight w:val="yellow"/>
              </w:rPr>
              <w:t>l</w:t>
            </w:r>
            <w:r w:rsidRPr="00B5060F">
              <w:rPr>
                <w:rFonts w:cs="Tahoma"/>
                <w:strike/>
                <w:color w:val="FF0000"/>
                <w:spacing w:val="1"/>
                <w:highlight w:val="yellow"/>
              </w:rPr>
              <w:t xml:space="preserve"> </w:t>
            </w:r>
            <w:r w:rsidRPr="00B5060F">
              <w:rPr>
                <w:rFonts w:cs="Tahoma"/>
                <w:strike/>
                <w:color w:val="FF0000"/>
                <w:spacing w:val="-2"/>
                <w:highlight w:val="yellow"/>
              </w:rPr>
              <w:t>b</w:t>
            </w:r>
            <w:r w:rsidRPr="00B5060F">
              <w:rPr>
                <w:rFonts w:cs="Tahoma"/>
                <w:strike/>
                <w:color w:val="FF0000"/>
                <w:highlight w:val="yellow"/>
              </w:rPr>
              <w:t>e</w:t>
            </w:r>
            <w:r w:rsidRPr="00B5060F">
              <w:rPr>
                <w:rFonts w:cs="Tahoma"/>
                <w:strike/>
                <w:color w:val="FF0000"/>
                <w:spacing w:val="-2"/>
                <w:highlight w:val="yellow"/>
              </w:rPr>
              <w:t>g</w:t>
            </w:r>
            <w:r w:rsidRPr="00B5060F">
              <w:rPr>
                <w:rFonts w:cs="Tahoma"/>
                <w:strike/>
                <w:color w:val="FF0000"/>
                <w:spacing w:val="1"/>
                <w:highlight w:val="yellow"/>
              </w:rPr>
              <w:t>i</w:t>
            </w:r>
            <w:r w:rsidRPr="00B5060F">
              <w:rPr>
                <w:rFonts w:cs="Tahoma"/>
                <w:strike/>
                <w:color w:val="FF0000"/>
                <w:highlight w:val="yellow"/>
              </w:rPr>
              <w:t>ns wor</w:t>
            </w:r>
            <w:r w:rsidRPr="00B5060F">
              <w:rPr>
                <w:rFonts w:cs="Tahoma"/>
                <w:strike/>
                <w:color w:val="FF0000"/>
                <w:spacing w:val="-2"/>
                <w:highlight w:val="yellow"/>
              </w:rPr>
              <w:t>k</w:t>
            </w:r>
            <w:r w:rsidRPr="00B5060F">
              <w:rPr>
                <w:rFonts w:cs="Tahoma"/>
                <w:strike/>
                <w:color w:val="FF0000"/>
                <w:spacing w:val="1"/>
                <w:highlight w:val="yellow"/>
              </w:rPr>
              <w:t>i</w:t>
            </w:r>
            <w:r w:rsidRPr="00B5060F">
              <w:rPr>
                <w:rFonts w:cs="Tahoma"/>
                <w:strike/>
                <w:color w:val="FF0000"/>
                <w:highlight w:val="yellow"/>
              </w:rPr>
              <w:t>ng</w:t>
            </w:r>
            <w:r w:rsidRPr="00B5060F">
              <w:rPr>
                <w:rFonts w:cs="Tahoma"/>
                <w:strike/>
                <w:color w:val="FF0000"/>
                <w:spacing w:val="-2"/>
                <w:highlight w:val="yellow"/>
              </w:rPr>
              <w:t xml:space="preserve"> </w:t>
            </w:r>
            <w:r w:rsidRPr="00B5060F">
              <w:rPr>
                <w:rFonts w:cs="Tahoma"/>
                <w:strike/>
                <w:color w:val="FF0000"/>
                <w:highlight w:val="yellow"/>
              </w:rPr>
              <w:t>a</w:t>
            </w:r>
            <w:r w:rsidRPr="00B5060F">
              <w:rPr>
                <w:rFonts w:cs="Tahoma"/>
                <w:strike/>
                <w:color w:val="FF0000"/>
                <w:spacing w:val="-2"/>
                <w:highlight w:val="yellow"/>
              </w:rPr>
              <w:t>g</w:t>
            </w:r>
            <w:r w:rsidRPr="00B5060F">
              <w:rPr>
                <w:rFonts w:cs="Tahoma"/>
                <w:strike/>
                <w:color w:val="FF0000"/>
                <w:highlight w:val="yellow"/>
              </w:rPr>
              <w:t>a</w:t>
            </w:r>
            <w:r w:rsidRPr="00B5060F">
              <w:rPr>
                <w:rFonts w:cs="Tahoma"/>
                <w:strike/>
                <w:color w:val="FF0000"/>
                <w:spacing w:val="1"/>
                <w:highlight w:val="yellow"/>
              </w:rPr>
              <w:t>i</w:t>
            </w:r>
            <w:r w:rsidRPr="00B5060F">
              <w:rPr>
                <w:rFonts w:cs="Tahoma"/>
                <w:strike/>
                <w:color w:val="FF0000"/>
                <w:highlight w:val="yellow"/>
              </w:rPr>
              <w:t>n.</w:t>
            </w:r>
          </w:p>
          <w:p w14:paraId="519243A2" w14:textId="77777777" w:rsidR="007E3236" w:rsidRPr="00B5060F" w:rsidRDefault="007E3236" w:rsidP="007E3236">
            <w:pPr>
              <w:autoSpaceDE w:val="0"/>
              <w:autoSpaceDN w:val="0"/>
              <w:adjustRightInd w:val="0"/>
              <w:spacing w:before="20" w:line="220" w:lineRule="exact"/>
              <w:rPr>
                <w:rFonts w:cs="Tahoma"/>
                <w:strike/>
                <w:color w:val="FF0000"/>
                <w:highlight w:val="yellow"/>
              </w:rPr>
            </w:pPr>
          </w:p>
          <w:p w14:paraId="73397E48" w14:textId="77777777" w:rsidR="007E3236" w:rsidRPr="00B5060F" w:rsidRDefault="007E3236" w:rsidP="007E3236">
            <w:pPr>
              <w:autoSpaceDE w:val="0"/>
              <w:autoSpaceDN w:val="0"/>
              <w:adjustRightInd w:val="0"/>
              <w:ind w:left="102" w:right="63"/>
              <w:rPr>
                <w:rFonts w:cs="Tahoma"/>
                <w:strike/>
                <w:color w:val="FF0000"/>
                <w:sz w:val="24"/>
                <w:highlight w:val="yellow"/>
              </w:rPr>
            </w:pPr>
            <w:r w:rsidRPr="00B5060F">
              <w:rPr>
                <w:rFonts w:cs="Tahoma"/>
                <w:strike/>
                <w:color w:val="FF0000"/>
                <w:highlight w:val="yellow"/>
              </w:rPr>
              <w:t>50%</w:t>
            </w:r>
            <w:r w:rsidRPr="00B5060F">
              <w:rPr>
                <w:rFonts w:cs="Tahoma"/>
                <w:strike/>
                <w:color w:val="FF0000"/>
                <w:spacing w:val="1"/>
                <w:highlight w:val="yellow"/>
              </w:rPr>
              <w:t xml:space="preserve"> </w:t>
            </w:r>
            <w:r w:rsidRPr="00B5060F">
              <w:rPr>
                <w:rFonts w:cs="Tahoma"/>
                <w:strike/>
                <w:color w:val="FF0000"/>
                <w:spacing w:val="-2"/>
                <w:highlight w:val="yellow"/>
              </w:rPr>
              <w:t>o</w:t>
            </w:r>
            <w:r w:rsidRPr="00B5060F">
              <w:rPr>
                <w:rFonts w:cs="Tahoma"/>
                <w:strike/>
                <w:color w:val="FF0000"/>
                <w:highlight w:val="yellow"/>
              </w:rPr>
              <w:t>f</w:t>
            </w:r>
            <w:r w:rsidRPr="00B5060F">
              <w:rPr>
                <w:rFonts w:cs="Tahoma"/>
                <w:strike/>
                <w:color w:val="FF0000"/>
                <w:spacing w:val="1"/>
                <w:highlight w:val="yellow"/>
              </w:rPr>
              <w:t xml:space="preserve"> t</w:t>
            </w:r>
            <w:r w:rsidRPr="00B5060F">
              <w:rPr>
                <w:rFonts w:cs="Tahoma"/>
                <w:strike/>
                <w:color w:val="FF0000"/>
                <w:spacing w:val="-2"/>
                <w:highlight w:val="yellow"/>
              </w:rPr>
              <w:t>h</w:t>
            </w:r>
            <w:r w:rsidRPr="00B5060F">
              <w:rPr>
                <w:rFonts w:cs="Tahoma"/>
                <w:strike/>
                <w:color w:val="FF0000"/>
                <w:highlight w:val="yellow"/>
              </w:rPr>
              <w:t xml:space="preserve">e </w:t>
            </w:r>
            <w:r w:rsidRPr="00B5060F">
              <w:rPr>
                <w:rFonts w:cs="Tahoma"/>
                <w:strike/>
                <w:color w:val="FF0000"/>
                <w:spacing w:val="-1"/>
                <w:highlight w:val="yellow"/>
              </w:rPr>
              <w:t>i</w:t>
            </w:r>
            <w:r w:rsidRPr="00B5060F">
              <w:rPr>
                <w:rFonts w:cs="Tahoma"/>
                <w:strike/>
                <w:color w:val="FF0000"/>
                <w:highlight w:val="yellow"/>
              </w:rPr>
              <w:t>nc</w:t>
            </w:r>
            <w:r w:rsidRPr="00B5060F">
              <w:rPr>
                <w:rFonts w:cs="Tahoma"/>
                <w:strike/>
                <w:color w:val="FF0000"/>
                <w:spacing w:val="-1"/>
                <w:highlight w:val="yellow"/>
              </w:rPr>
              <w:t>r</w:t>
            </w:r>
            <w:r w:rsidRPr="00B5060F">
              <w:rPr>
                <w:rFonts w:cs="Tahoma"/>
                <w:strike/>
                <w:color w:val="FF0000"/>
                <w:highlight w:val="yellow"/>
              </w:rPr>
              <w:t>ea</w:t>
            </w:r>
            <w:r w:rsidRPr="00B5060F">
              <w:rPr>
                <w:rFonts w:cs="Tahoma"/>
                <w:strike/>
                <w:color w:val="FF0000"/>
                <w:spacing w:val="-2"/>
                <w:highlight w:val="yellow"/>
              </w:rPr>
              <w:t>s</w:t>
            </w:r>
            <w:r w:rsidRPr="00B5060F">
              <w:rPr>
                <w:rFonts w:cs="Tahoma"/>
                <w:strike/>
                <w:color w:val="FF0000"/>
                <w:highlight w:val="yellow"/>
              </w:rPr>
              <w:t xml:space="preserve">e </w:t>
            </w:r>
            <w:r w:rsidRPr="00B5060F">
              <w:rPr>
                <w:rFonts w:cs="Tahoma"/>
                <w:strike/>
                <w:color w:val="FF0000"/>
                <w:spacing w:val="1"/>
                <w:highlight w:val="yellow"/>
              </w:rPr>
              <w:t>i</w:t>
            </w:r>
            <w:r w:rsidRPr="00B5060F">
              <w:rPr>
                <w:rFonts w:cs="Tahoma"/>
                <w:strike/>
                <w:color w:val="FF0000"/>
                <w:highlight w:val="yellow"/>
              </w:rPr>
              <w:t>n e</w:t>
            </w:r>
            <w:r w:rsidRPr="00B5060F">
              <w:rPr>
                <w:rFonts w:cs="Tahoma"/>
                <w:strike/>
                <w:color w:val="FF0000"/>
                <w:spacing w:val="-2"/>
                <w:highlight w:val="yellow"/>
              </w:rPr>
              <w:t>a</w:t>
            </w:r>
            <w:r w:rsidRPr="00B5060F">
              <w:rPr>
                <w:rFonts w:cs="Tahoma"/>
                <w:strike/>
                <w:color w:val="FF0000"/>
                <w:spacing w:val="1"/>
                <w:highlight w:val="yellow"/>
              </w:rPr>
              <w:t>r</w:t>
            </w:r>
            <w:r w:rsidRPr="00B5060F">
              <w:rPr>
                <w:rFonts w:cs="Tahoma"/>
                <w:strike/>
                <w:color w:val="FF0000"/>
                <w:spacing w:val="-2"/>
                <w:highlight w:val="yellow"/>
              </w:rPr>
              <w:t>n</w:t>
            </w:r>
            <w:r w:rsidRPr="00B5060F">
              <w:rPr>
                <w:rFonts w:cs="Tahoma"/>
                <w:strike/>
                <w:color w:val="FF0000"/>
                <w:highlight w:val="yellow"/>
              </w:rPr>
              <w:t xml:space="preserve">ed </w:t>
            </w:r>
            <w:r w:rsidRPr="00B5060F">
              <w:rPr>
                <w:rFonts w:cs="Tahoma"/>
                <w:strike/>
                <w:color w:val="FF0000"/>
                <w:spacing w:val="1"/>
                <w:highlight w:val="yellow"/>
              </w:rPr>
              <w:t>i</w:t>
            </w:r>
            <w:r w:rsidRPr="00B5060F">
              <w:rPr>
                <w:rFonts w:cs="Tahoma"/>
                <w:strike/>
                <w:color w:val="FF0000"/>
                <w:highlight w:val="yellow"/>
              </w:rPr>
              <w:t>nco</w:t>
            </w:r>
            <w:r w:rsidRPr="00B5060F">
              <w:rPr>
                <w:rFonts w:cs="Tahoma"/>
                <w:strike/>
                <w:color w:val="FF0000"/>
                <w:spacing w:val="-3"/>
                <w:highlight w:val="yellow"/>
              </w:rPr>
              <w:t>m</w:t>
            </w:r>
            <w:r w:rsidRPr="00B5060F">
              <w:rPr>
                <w:rFonts w:cs="Tahoma"/>
                <w:strike/>
                <w:color w:val="FF0000"/>
                <w:highlight w:val="yellow"/>
              </w:rPr>
              <w:t>e due</w:t>
            </w:r>
            <w:r w:rsidRPr="00B5060F">
              <w:rPr>
                <w:rFonts w:cs="Tahoma"/>
                <w:strike/>
                <w:color w:val="FF0000"/>
                <w:spacing w:val="-2"/>
                <w:highlight w:val="yellow"/>
              </w:rPr>
              <w:t xml:space="preserve"> </w:t>
            </w:r>
            <w:r w:rsidRPr="00B5060F">
              <w:rPr>
                <w:rFonts w:cs="Tahoma"/>
                <w:strike/>
                <w:color w:val="FF0000"/>
                <w:spacing w:val="1"/>
                <w:highlight w:val="yellow"/>
              </w:rPr>
              <w:t>t</w:t>
            </w:r>
            <w:r w:rsidRPr="00B5060F">
              <w:rPr>
                <w:rFonts w:cs="Tahoma"/>
                <w:strike/>
                <w:color w:val="FF0000"/>
                <w:highlight w:val="yellow"/>
              </w:rPr>
              <w:t xml:space="preserve">o </w:t>
            </w:r>
            <w:r w:rsidRPr="00B5060F">
              <w:rPr>
                <w:rFonts w:cs="Tahoma"/>
                <w:strike/>
                <w:color w:val="FF0000"/>
                <w:spacing w:val="-1"/>
                <w:highlight w:val="yellow"/>
              </w:rPr>
              <w:t>C</w:t>
            </w:r>
            <w:r w:rsidRPr="00B5060F">
              <w:rPr>
                <w:rFonts w:cs="Tahoma"/>
                <w:strike/>
                <w:color w:val="FF0000"/>
                <w:highlight w:val="yellow"/>
              </w:rPr>
              <w:t>a</w:t>
            </w:r>
            <w:r w:rsidRPr="00B5060F">
              <w:rPr>
                <w:rFonts w:cs="Tahoma"/>
                <w:strike/>
                <w:color w:val="FF0000"/>
                <w:spacing w:val="-1"/>
                <w:highlight w:val="yellow"/>
              </w:rPr>
              <w:t>r</w:t>
            </w:r>
            <w:r w:rsidRPr="00B5060F">
              <w:rPr>
                <w:rFonts w:cs="Tahoma"/>
                <w:strike/>
                <w:color w:val="FF0000"/>
                <w:spacing w:val="1"/>
                <w:highlight w:val="yellow"/>
              </w:rPr>
              <w:t>l</w:t>
            </w:r>
            <w:r w:rsidRPr="00B5060F">
              <w:rPr>
                <w:rFonts w:cs="Tahoma"/>
                <w:strike/>
                <w:color w:val="FF0000"/>
                <w:spacing w:val="-2"/>
                <w:highlight w:val="yellow"/>
              </w:rPr>
              <w:t>’</w:t>
            </w:r>
            <w:r w:rsidRPr="00B5060F">
              <w:rPr>
                <w:rFonts w:cs="Tahoma"/>
                <w:strike/>
                <w:color w:val="FF0000"/>
                <w:highlight w:val="yellow"/>
              </w:rPr>
              <w:t xml:space="preserve">s </w:t>
            </w:r>
            <w:r w:rsidRPr="00B5060F">
              <w:rPr>
                <w:rFonts w:cs="Tahoma"/>
                <w:strike/>
                <w:color w:val="FF0000"/>
                <w:spacing w:val="1"/>
                <w:highlight w:val="yellow"/>
              </w:rPr>
              <w:t>e</w:t>
            </w:r>
            <w:r w:rsidRPr="00B5060F">
              <w:rPr>
                <w:rFonts w:cs="Tahoma"/>
                <w:strike/>
                <w:color w:val="FF0000"/>
                <w:spacing w:val="-4"/>
                <w:highlight w:val="yellow"/>
              </w:rPr>
              <w:t>m</w:t>
            </w:r>
            <w:r w:rsidRPr="00B5060F">
              <w:rPr>
                <w:rFonts w:cs="Tahoma"/>
                <w:strike/>
                <w:color w:val="FF0000"/>
                <w:highlight w:val="yellow"/>
              </w:rPr>
              <w:t>p</w:t>
            </w:r>
            <w:r w:rsidRPr="00B5060F">
              <w:rPr>
                <w:rFonts w:cs="Tahoma"/>
                <w:strike/>
                <w:color w:val="FF0000"/>
                <w:spacing w:val="1"/>
                <w:highlight w:val="yellow"/>
              </w:rPr>
              <w:t>l</w:t>
            </w:r>
            <w:r w:rsidRPr="00B5060F">
              <w:rPr>
                <w:rFonts w:cs="Tahoma"/>
                <w:strike/>
                <w:color w:val="FF0000"/>
                <w:spacing w:val="-2"/>
                <w:highlight w:val="yellow"/>
              </w:rPr>
              <w:t>o</w:t>
            </w:r>
            <w:r w:rsidRPr="00B5060F">
              <w:rPr>
                <w:rFonts w:cs="Tahoma"/>
                <w:strike/>
                <w:color w:val="FF0000"/>
                <w:highlight w:val="yellow"/>
              </w:rPr>
              <w:t>y</w:t>
            </w:r>
            <w:r w:rsidRPr="00B5060F">
              <w:rPr>
                <w:rFonts w:cs="Tahoma"/>
                <w:strike/>
                <w:color w:val="FF0000"/>
                <w:spacing w:val="-4"/>
                <w:highlight w:val="yellow"/>
              </w:rPr>
              <w:t>m</w:t>
            </w:r>
            <w:r w:rsidRPr="00B5060F">
              <w:rPr>
                <w:rFonts w:cs="Tahoma"/>
                <w:strike/>
                <w:color w:val="FF0000"/>
                <w:highlight w:val="yellow"/>
              </w:rPr>
              <w:t>ent</w:t>
            </w:r>
            <w:r w:rsidRPr="00B5060F">
              <w:rPr>
                <w:rFonts w:cs="Tahoma"/>
                <w:strike/>
                <w:color w:val="FF0000"/>
                <w:spacing w:val="1"/>
                <w:highlight w:val="yellow"/>
              </w:rPr>
              <w:t xml:space="preserve"> i</w:t>
            </w:r>
            <w:r w:rsidRPr="00B5060F">
              <w:rPr>
                <w:rFonts w:cs="Tahoma"/>
                <w:strike/>
                <w:color w:val="FF0000"/>
                <w:highlight w:val="yellow"/>
              </w:rPr>
              <w:t>s exc</w:t>
            </w:r>
            <w:r w:rsidRPr="00B5060F">
              <w:rPr>
                <w:rFonts w:cs="Tahoma"/>
                <w:strike/>
                <w:color w:val="FF0000"/>
                <w:spacing w:val="1"/>
                <w:highlight w:val="yellow"/>
              </w:rPr>
              <w:t>l</w:t>
            </w:r>
            <w:r w:rsidRPr="00B5060F">
              <w:rPr>
                <w:rFonts w:cs="Tahoma"/>
                <w:strike/>
                <w:color w:val="FF0000"/>
                <w:spacing w:val="-2"/>
                <w:highlight w:val="yellow"/>
              </w:rPr>
              <w:t>u</w:t>
            </w:r>
            <w:r w:rsidRPr="00B5060F">
              <w:rPr>
                <w:rFonts w:cs="Tahoma"/>
                <w:strike/>
                <w:color w:val="FF0000"/>
                <w:highlight w:val="yellow"/>
              </w:rPr>
              <w:t>ded.</w:t>
            </w:r>
          </w:p>
        </w:tc>
      </w:tr>
      <w:tr w:rsidR="007E3236" w:rsidRPr="00B5060F" w14:paraId="0C34242B" w14:textId="77777777" w:rsidTr="007E3236">
        <w:trPr>
          <w:trHeight w:hRule="exact" w:val="946"/>
        </w:trPr>
        <w:tc>
          <w:tcPr>
            <w:tcW w:w="1702" w:type="pct"/>
          </w:tcPr>
          <w:p w14:paraId="65949A5F" w14:textId="77777777" w:rsidR="007E3236" w:rsidRPr="00B5060F" w:rsidRDefault="007E3236" w:rsidP="007E3236">
            <w:pPr>
              <w:autoSpaceDE w:val="0"/>
              <w:autoSpaceDN w:val="0"/>
              <w:adjustRightInd w:val="0"/>
              <w:spacing w:before="3" w:line="110" w:lineRule="exact"/>
              <w:rPr>
                <w:rFonts w:cs="Tahoma"/>
                <w:strike/>
                <w:color w:val="FF0000"/>
                <w:sz w:val="11"/>
                <w:szCs w:val="11"/>
                <w:highlight w:val="yellow"/>
              </w:rPr>
            </w:pPr>
          </w:p>
          <w:p w14:paraId="10F32BB8" w14:textId="77777777" w:rsidR="007E3236" w:rsidRPr="00B5060F" w:rsidRDefault="007E3236" w:rsidP="007E3236">
            <w:pPr>
              <w:autoSpaceDE w:val="0"/>
              <w:autoSpaceDN w:val="0"/>
              <w:adjustRightInd w:val="0"/>
              <w:ind w:left="102" w:right="-20"/>
              <w:rPr>
                <w:rFonts w:cs="Tahoma"/>
                <w:strike/>
                <w:color w:val="FF0000"/>
                <w:highlight w:val="yellow"/>
              </w:rPr>
            </w:pPr>
            <w:r w:rsidRPr="00B5060F">
              <w:rPr>
                <w:rFonts w:cs="Tahoma"/>
                <w:strike/>
                <w:color w:val="FF0000"/>
                <w:spacing w:val="-1"/>
                <w:highlight w:val="yellow"/>
              </w:rPr>
              <w:t>D</w:t>
            </w:r>
            <w:r w:rsidRPr="00B5060F">
              <w:rPr>
                <w:rFonts w:cs="Tahoma"/>
                <w:strike/>
                <w:color w:val="FF0000"/>
                <w:highlight w:val="yellow"/>
              </w:rPr>
              <w:t>ece</w:t>
            </w:r>
            <w:r w:rsidRPr="00B5060F">
              <w:rPr>
                <w:rFonts w:cs="Tahoma"/>
                <w:strike/>
                <w:color w:val="FF0000"/>
                <w:spacing w:val="-3"/>
                <w:highlight w:val="yellow"/>
              </w:rPr>
              <w:t>m</w:t>
            </w:r>
            <w:r w:rsidRPr="00B5060F">
              <w:rPr>
                <w:rFonts w:cs="Tahoma"/>
                <w:strike/>
                <w:color w:val="FF0000"/>
                <w:highlight w:val="yellow"/>
              </w:rPr>
              <w:t>ber</w:t>
            </w:r>
          </w:p>
          <w:p w14:paraId="5BE0F953" w14:textId="77777777" w:rsidR="007E3236" w:rsidRPr="00B5060F" w:rsidRDefault="007E3236" w:rsidP="007E3236">
            <w:pPr>
              <w:autoSpaceDE w:val="0"/>
              <w:autoSpaceDN w:val="0"/>
              <w:adjustRightInd w:val="0"/>
              <w:spacing w:line="252" w:lineRule="exact"/>
              <w:ind w:left="102" w:right="-20"/>
              <w:rPr>
                <w:rFonts w:cs="Tahoma"/>
                <w:strike/>
                <w:color w:val="FF0000"/>
                <w:szCs w:val="22"/>
                <w:highlight w:val="yellow"/>
              </w:rPr>
            </w:pPr>
            <w:r w:rsidRPr="00B5060F">
              <w:rPr>
                <w:strike/>
                <w:color w:val="FF0000"/>
                <w:highlight w:val="yellow"/>
              </w:rPr>
              <w:t>2018</w:t>
            </w:r>
          </w:p>
          <w:p w14:paraId="60C9C9EE" w14:textId="77777777" w:rsidR="007E3236" w:rsidRPr="00B5060F" w:rsidRDefault="007E3236" w:rsidP="007E3236">
            <w:pPr>
              <w:autoSpaceDE w:val="0"/>
              <w:autoSpaceDN w:val="0"/>
              <w:adjustRightInd w:val="0"/>
              <w:ind w:left="102" w:right="-20"/>
              <w:rPr>
                <w:rFonts w:cs="Tahoma"/>
                <w:strike/>
                <w:color w:val="FF0000"/>
                <w:sz w:val="24"/>
                <w:highlight w:val="yellow"/>
              </w:rPr>
            </w:pPr>
            <w:r w:rsidRPr="00B5060F">
              <w:rPr>
                <w:rFonts w:cs="Tahoma"/>
                <w:strike/>
                <w:color w:val="FF0000"/>
                <w:spacing w:val="1"/>
                <w:highlight w:val="yellow"/>
              </w:rPr>
              <w:t>(</w:t>
            </w:r>
            <w:r w:rsidRPr="00B5060F">
              <w:rPr>
                <w:rFonts w:cs="Tahoma"/>
                <w:strike/>
                <w:color w:val="FF0000"/>
                <w:spacing w:val="-4"/>
                <w:highlight w:val="yellow"/>
              </w:rPr>
              <w:t>m</w:t>
            </w:r>
            <w:r w:rsidRPr="00B5060F">
              <w:rPr>
                <w:rFonts w:cs="Tahoma"/>
                <w:strike/>
                <w:color w:val="FF0000"/>
                <w:highlight w:val="yellow"/>
              </w:rPr>
              <w:t>on</w:t>
            </w:r>
            <w:r w:rsidRPr="00B5060F">
              <w:rPr>
                <w:rFonts w:cs="Tahoma"/>
                <w:strike/>
                <w:color w:val="FF0000"/>
                <w:spacing w:val="1"/>
                <w:highlight w:val="yellow"/>
              </w:rPr>
              <w:t>t</w:t>
            </w:r>
            <w:r w:rsidRPr="00B5060F">
              <w:rPr>
                <w:rFonts w:cs="Tahoma"/>
                <w:strike/>
                <w:color w:val="FF0000"/>
                <w:highlight w:val="yellow"/>
              </w:rPr>
              <w:t>h 24)</w:t>
            </w:r>
          </w:p>
        </w:tc>
        <w:tc>
          <w:tcPr>
            <w:tcW w:w="3298" w:type="pct"/>
          </w:tcPr>
          <w:p w14:paraId="38549511" w14:textId="77777777" w:rsidR="007E3236" w:rsidRPr="00B5060F" w:rsidRDefault="007E3236" w:rsidP="007E3236">
            <w:pPr>
              <w:autoSpaceDE w:val="0"/>
              <w:autoSpaceDN w:val="0"/>
              <w:adjustRightInd w:val="0"/>
              <w:spacing w:before="3" w:line="110" w:lineRule="exact"/>
              <w:rPr>
                <w:rFonts w:cs="Tahoma"/>
                <w:strike/>
                <w:color w:val="FF0000"/>
                <w:sz w:val="11"/>
                <w:szCs w:val="11"/>
                <w:highlight w:val="yellow"/>
              </w:rPr>
            </w:pPr>
          </w:p>
          <w:p w14:paraId="1FE76C58" w14:textId="77777777" w:rsidR="007E3236" w:rsidRPr="00B5060F" w:rsidRDefault="007E3236" w:rsidP="007E3236">
            <w:pPr>
              <w:autoSpaceDE w:val="0"/>
              <w:autoSpaceDN w:val="0"/>
              <w:adjustRightInd w:val="0"/>
              <w:ind w:left="102" w:right="-20"/>
              <w:rPr>
                <w:rFonts w:cs="Tahoma"/>
                <w:strike/>
                <w:color w:val="FF0000"/>
                <w:szCs w:val="22"/>
              </w:rPr>
            </w:pPr>
            <w:r w:rsidRPr="00B5060F">
              <w:rPr>
                <w:rFonts w:cs="Tahoma"/>
                <w:strike/>
                <w:color w:val="FF0000"/>
                <w:spacing w:val="2"/>
                <w:highlight w:val="yellow"/>
              </w:rPr>
              <w:t>T</w:t>
            </w:r>
            <w:r w:rsidRPr="00B5060F">
              <w:rPr>
                <w:rFonts w:cs="Tahoma"/>
                <w:strike/>
                <w:color w:val="FF0000"/>
                <w:spacing w:val="-2"/>
                <w:highlight w:val="yellow"/>
              </w:rPr>
              <w:t>h</w:t>
            </w:r>
            <w:r w:rsidRPr="00B5060F">
              <w:rPr>
                <w:rFonts w:cs="Tahoma"/>
                <w:strike/>
                <w:color w:val="FF0000"/>
                <w:spacing w:val="1"/>
                <w:highlight w:val="yellow"/>
              </w:rPr>
              <w:t>i</w:t>
            </w:r>
            <w:r w:rsidRPr="00B5060F">
              <w:rPr>
                <w:rFonts w:cs="Tahoma"/>
                <w:strike/>
                <w:color w:val="FF0000"/>
                <w:highlight w:val="yellow"/>
              </w:rPr>
              <w:t>s</w:t>
            </w:r>
            <w:r w:rsidRPr="00B5060F">
              <w:rPr>
                <w:rFonts w:cs="Tahoma"/>
                <w:strike/>
                <w:color w:val="FF0000"/>
                <w:spacing w:val="-2"/>
                <w:highlight w:val="yellow"/>
              </w:rPr>
              <w:t xml:space="preserve"> </w:t>
            </w:r>
            <w:r w:rsidRPr="00B5060F">
              <w:rPr>
                <w:rFonts w:cs="Tahoma"/>
                <w:strike/>
                <w:color w:val="FF0000"/>
                <w:spacing w:val="1"/>
                <w:highlight w:val="yellow"/>
              </w:rPr>
              <w:t>i</w:t>
            </w:r>
            <w:r w:rsidRPr="00B5060F">
              <w:rPr>
                <w:rFonts w:cs="Tahoma"/>
                <w:strike/>
                <w:color w:val="FF0000"/>
                <w:highlight w:val="yellow"/>
              </w:rPr>
              <w:t>s</w:t>
            </w:r>
            <w:r w:rsidRPr="00B5060F">
              <w:rPr>
                <w:rFonts w:cs="Tahoma"/>
                <w:strike/>
                <w:color w:val="FF0000"/>
                <w:spacing w:val="-2"/>
                <w:highlight w:val="yellow"/>
              </w:rPr>
              <w:t xml:space="preserve"> </w:t>
            </w:r>
            <w:r w:rsidRPr="00B5060F">
              <w:rPr>
                <w:rFonts w:cs="Tahoma"/>
                <w:strike/>
                <w:color w:val="FF0000"/>
                <w:spacing w:val="1"/>
                <w:highlight w:val="yellow"/>
              </w:rPr>
              <w:t>t</w:t>
            </w:r>
            <w:r w:rsidRPr="00B5060F">
              <w:rPr>
                <w:rFonts w:cs="Tahoma"/>
                <w:strike/>
                <w:color w:val="FF0000"/>
                <w:highlight w:val="yellow"/>
              </w:rPr>
              <w:t>he</w:t>
            </w:r>
            <w:r w:rsidRPr="00B5060F">
              <w:rPr>
                <w:rFonts w:cs="Tahoma"/>
                <w:strike/>
                <w:color w:val="FF0000"/>
                <w:spacing w:val="-2"/>
                <w:highlight w:val="yellow"/>
              </w:rPr>
              <w:t xml:space="preserve"> </w:t>
            </w:r>
            <w:r w:rsidRPr="00B5060F">
              <w:rPr>
                <w:rFonts w:cs="Tahoma"/>
                <w:strike/>
                <w:color w:val="FF0000"/>
                <w:spacing w:val="1"/>
                <w:highlight w:val="yellow"/>
              </w:rPr>
              <w:t>fi</w:t>
            </w:r>
            <w:r w:rsidRPr="00B5060F">
              <w:rPr>
                <w:rFonts w:cs="Tahoma"/>
                <w:strike/>
                <w:color w:val="FF0000"/>
                <w:spacing w:val="-2"/>
                <w:highlight w:val="yellow"/>
              </w:rPr>
              <w:t>n</w:t>
            </w:r>
            <w:r w:rsidRPr="00B5060F">
              <w:rPr>
                <w:rFonts w:cs="Tahoma"/>
                <w:strike/>
                <w:color w:val="FF0000"/>
                <w:highlight w:val="yellow"/>
              </w:rPr>
              <w:t>al</w:t>
            </w:r>
            <w:r w:rsidRPr="00B5060F">
              <w:rPr>
                <w:rFonts w:cs="Tahoma"/>
                <w:strike/>
                <w:color w:val="FF0000"/>
                <w:spacing w:val="1"/>
                <w:highlight w:val="yellow"/>
              </w:rPr>
              <w:t xml:space="preserve"> </w:t>
            </w:r>
            <w:r w:rsidRPr="00B5060F">
              <w:rPr>
                <w:rFonts w:cs="Tahoma"/>
                <w:strike/>
                <w:color w:val="FF0000"/>
                <w:spacing w:val="-4"/>
                <w:highlight w:val="yellow"/>
              </w:rPr>
              <w:t>m</w:t>
            </w:r>
            <w:r w:rsidRPr="00B5060F">
              <w:rPr>
                <w:rFonts w:cs="Tahoma"/>
                <w:strike/>
                <w:color w:val="FF0000"/>
                <w:highlight w:val="yellow"/>
              </w:rPr>
              <w:t>on</w:t>
            </w:r>
            <w:r w:rsidRPr="00B5060F">
              <w:rPr>
                <w:rFonts w:cs="Tahoma"/>
                <w:strike/>
                <w:color w:val="FF0000"/>
                <w:spacing w:val="1"/>
                <w:highlight w:val="yellow"/>
              </w:rPr>
              <w:t>t</w:t>
            </w:r>
            <w:r w:rsidRPr="00B5060F">
              <w:rPr>
                <w:rFonts w:cs="Tahoma"/>
                <w:strike/>
                <w:color w:val="FF0000"/>
                <w:highlight w:val="yellow"/>
              </w:rPr>
              <w:t>h d</w:t>
            </w:r>
            <w:r w:rsidRPr="00B5060F">
              <w:rPr>
                <w:rFonts w:cs="Tahoma"/>
                <w:strike/>
                <w:color w:val="FF0000"/>
                <w:spacing w:val="-2"/>
                <w:highlight w:val="yellow"/>
              </w:rPr>
              <w:t>u</w:t>
            </w:r>
            <w:r w:rsidRPr="00B5060F">
              <w:rPr>
                <w:rFonts w:cs="Tahoma"/>
                <w:strike/>
                <w:color w:val="FF0000"/>
                <w:spacing w:val="1"/>
                <w:highlight w:val="yellow"/>
              </w:rPr>
              <w:t>r</w:t>
            </w:r>
            <w:r w:rsidRPr="00B5060F">
              <w:rPr>
                <w:rFonts w:cs="Tahoma"/>
                <w:strike/>
                <w:color w:val="FF0000"/>
                <w:spacing w:val="-1"/>
                <w:highlight w:val="yellow"/>
              </w:rPr>
              <w:t>i</w:t>
            </w:r>
            <w:r w:rsidRPr="00B5060F">
              <w:rPr>
                <w:strike/>
                <w:color w:val="FF0000"/>
                <w:highlight w:val="yellow"/>
              </w:rPr>
              <w:t xml:space="preserve">ng </w:t>
            </w:r>
            <w:r w:rsidRPr="00B5060F">
              <w:rPr>
                <w:rFonts w:cs="Tahoma"/>
                <w:strike/>
                <w:color w:val="FF0000"/>
                <w:spacing w:val="-1"/>
                <w:highlight w:val="yellow"/>
              </w:rPr>
              <w:t>w</w:t>
            </w:r>
            <w:r w:rsidRPr="00B5060F">
              <w:rPr>
                <w:rFonts w:cs="Tahoma"/>
                <w:strike/>
                <w:color w:val="FF0000"/>
                <w:highlight w:val="yellow"/>
              </w:rPr>
              <w:t>h</w:t>
            </w:r>
            <w:r w:rsidRPr="00B5060F">
              <w:rPr>
                <w:rFonts w:cs="Tahoma"/>
                <w:strike/>
                <w:color w:val="FF0000"/>
                <w:spacing w:val="1"/>
                <w:highlight w:val="yellow"/>
              </w:rPr>
              <w:t>i</w:t>
            </w:r>
            <w:r w:rsidRPr="00B5060F">
              <w:rPr>
                <w:rFonts w:cs="Tahoma"/>
                <w:strike/>
                <w:color w:val="FF0000"/>
                <w:highlight w:val="yellow"/>
              </w:rPr>
              <w:t>ch C</w:t>
            </w:r>
            <w:r w:rsidRPr="00B5060F">
              <w:rPr>
                <w:rFonts w:cs="Tahoma"/>
                <w:strike/>
                <w:color w:val="FF0000"/>
                <w:spacing w:val="-3"/>
                <w:highlight w:val="yellow"/>
              </w:rPr>
              <w:t>a</w:t>
            </w:r>
            <w:r w:rsidRPr="00B5060F">
              <w:rPr>
                <w:rFonts w:cs="Tahoma"/>
                <w:strike/>
                <w:color w:val="FF0000"/>
                <w:spacing w:val="1"/>
                <w:highlight w:val="yellow"/>
              </w:rPr>
              <w:t>r</w:t>
            </w:r>
            <w:r w:rsidRPr="00B5060F">
              <w:rPr>
                <w:rFonts w:cs="Tahoma"/>
                <w:strike/>
                <w:color w:val="FF0000"/>
                <w:highlight w:val="yellow"/>
              </w:rPr>
              <w:t>l</w:t>
            </w:r>
            <w:r w:rsidRPr="00B5060F">
              <w:rPr>
                <w:rFonts w:cs="Tahoma"/>
                <w:strike/>
                <w:color w:val="FF0000"/>
                <w:spacing w:val="-1"/>
                <w:highlight w:val="yellow"/>
              </w:rPr>
              <w:t xml:space="preserve"> </w:t>
            </w:r>
            <w:r w:rsidRPr="00B5060F">
              <w:rPr>
                <w:rFonts w:cs="Tahoma"/>
                <w:strike/>
                <w:color w:val="FF0000"/>
                <w:spacing w:val="1"/>
                <w:highlight w:val="yellow"/>
              </w:rPr>
              <w:t>r</w:t>
            </w:r>
            <w:r w:rsidRPr="00B5060F">
              <w:rPr>
                <w:rFonts w:cs="Tahoma"/>
                <w:strike/>
                <w:color w:val="FF0000"/>
                <w:highlight w:val="yellow"/>
              </w:rPr>
              <w:t>e</w:t>
            </w:r>
            <w:r w:rsidRPr="00B5060F">
              <w:rPr>
                <w:rFonts w:cs="Tahoma"/>
                <w:strike/>
                <w:color w:val="FF0000"/>
                <w:spacing w:val="-2"/>
                <w:highlight w:val="yellow"/>
              </w:rPr>
              <w:t>c</w:t>
            </w:r>
            <w:r w:rsidRPr="00B5060F">
              <w:rPr>
                <w:rFonts w:cs="Tahoma"/>
                <w:strike/>
                <w:color w:val="FF0000"/>
                <w:highlight w:val="yellow"/>
              </w:rPr>
              <w:t>e</w:t>
            </w:r>
            <w:r w:rsidRPr="00B5060F">
              <w:rPr>
                <w:rFonts w:cs="Tahoma"/>
                <w:strike/>
                <w:color w:val="FF0000"/>
                <w:spacing w:val="1"/>
                <w:highlight w:val="yellow"/>
              </w:rPr>
              <w:t>i</w:t>
            </w:r>
            <w:r w:rsidRPr="00B5060F">
              <w:rPr>
                <w:rFonts w:cs="Tahoma"/>
                <w:strike/>
                <w:color w:val="FF0000"/>
                <w:spacing w:val="-2"/>
                <w:highlight w:val="yellow"/>
              </w:rPr>
              <w:t>v</w:t>
            </w:r>
            <w:r w:rsidRPr="00B5060F">
              <w:rPr>
                <w:rFonts w:cs="Tahoma"/>
                <w:strike/>
                <w:color w:val="FF0000"/>
                <w:highlight w:val="yellow"/>
              </w:rPr>
              <w:t>es</w:t>
            </w:r>
            <w:r w:rsidRPr="00B5060F">
              <w:rPr>
                <w:rFonts w:cs="Tahoma"/>
                <w:strike/>
                <w:color w:val="FF0000"/>
                <w:spacing w:val="1"/>
                <w:highlight w:val="yellow"/>
              </w:rPr>
              <w:t xml:space="preserve"> </w:t>
            </w:r>
            <w:r w:rsidRPr="00B5060F">
              <w:rPr>
                <w:rFonts w:cs="Tahoma"/>
                <w:strike/>
                <w:color w:val="FF0000"/>
                <w:spacing w:val="-2"/>
                <w:highlight w:val="yellow"/>
              </w:rPr>
              <w:t>h</w:t>
            </w:r>
            <w:r w:rsidRPr="00B5060F">
              <w:rPr>
                <w:rFonts w:cs="Tahoma"/>
                <w:strike/>
                <w:color w:val="FF0000"/>
                <w:spacing w:val="1"/>
                <w:highlight w:val="yellow"/>
              </w:rPr>
              <w:t>i</w:t>
            </w:r>
            <w:r w:rsidRPr="00B5060F">
              <w:rPr>
                <w:rFonts w:cs="Tahoma"/>
                <w:strike/>
                <w:color w:val="FF0000"/>
                <w:highlight w:val="yellow"/>
              </w:rPr>
              <w:t>s E</w:t>
            </w:r>
            <w:r w:rsidRPr="00B5060F">
              <w:rPr>
                <w:rFonts w:cs="Tahoma"/>
                <w:strike/>
                <w:color w:val="FF0000"/>
                <w:spacing w:val="-4"/>
                <w:highlight w:val="yellow"/>
              </w:rPr>
              <w:t>I</w:t>
            </w:r>
            <w:r w:rsidRPr="00B5060F">
              <w:rPr>
                <w:rFonts w:cs="Tahoma"/>
                <w:strike/>
                <w:color w:val="FF0000"/>
                <w:highlight w:val="yellow"/>
              </w:rPr>
              <w:t>D</w:t>
            </w:r>
            <w:r w:rsidRPr="00B5060F">
              <w:rPr>
                <w:rFonts w:cs="Tahoma"/>
                <w:strike/>
                <w:color w:val="FF0000"/>
                <w:spacing w:val="-1"/>
                <w:highlight w:val="yellow"/>
              </w:rPr>
              <w:t xml:space="preserve"> </w:t>
            </w:r>
            <w:r w:rsidRPr="00B5060F">
              <w:rPr>
                <w:rFonts w:cs="Tahoma"/>
                <w:strike/>
                <w:color w:val="FF0000"/>
                <w:highlight w:val="yellow"/>
              </w:rPr>
              <w:t>bene</w:t>
            </w:r>
            <w:r w:rsidRPr="00B5060F">
              <w:rPr>
                <w:rFonts w:cs="Tahoma"/>
                <w:strike/>
                <w:color w:val="FF0000"/>
                <w:spacing w:val="-2"/>
                <w:highlight w:val="yellow"/>
              </w:rPr>
              <w:t>f</w:t>
            </w:r>
            <w:r w:rsidRPr="00B5060F">
              <w:rPr>
                <w:rFonts w:cs="Tahoma"/>
                <w:strike/>
                <w:color w:val="FF0000"/>
                <w:spacing w:val="1"/>
                <w:highlight w:val="yellow"/>
              </w:rPr>
              <w:t>it</w:t>
            </w:r>
            <w:r w:rsidRPr="00B5060F">
              <w:rPr>
                <w:rFonts w:cs="Tahoma"/>
                <w:strike/>
                <w:color w:val="FF0000"/>
                <w:highlight w:val="yellow"/>
              </w:rPr>
              <w:t>.</w:t>
            </w:r>
          </w:p>
        </w:tc>
      </w:tr>
    </w:tbl>
    <w:p w14:paraId="475C41F0" w14:textId="77777777" w:rsidR="00556E0B" w:rsidRPr="00B5060F" w:rsidRDefault="00556E0B" w:rsidP="00556E0B">
      <w:pPr>
        <w:jc w:val="both"/>
        <w:rPr>
          <w:rFonts w:cs="Tahoma"/>
          <w:strike/>
          <w:color w:val="FF0000"/>
        </w:rPr>
      </w:pPr>
    </w:p>
    <w:p w14:paraId="395A767F" w14:textId="77777777" w:rsidR="00A50682" w:rsidRPr="00B5060F" w:rsidRDefault="00A50682" w:rsidP="008204C1">
      <w:pPr>
        <w:rPr>
          <w:strike/>
          <w:color w:val="FF0000"/>
        </w:rPr>
      </w:pPr>
      <w:r w:rsidRPr="00B5060F">
        <w:rPr>
          <w:strike/>
          <w:color w:val="FF0000"/>
        </w:rPr>
        <w:t xml:space="preserve">(1) Initial twelve month exclusion. During the cumulative twelve month period beginning on the date a member who is a person with disabilities of a qualified family is first employed or the family first experiences an increase in annual income attributable to employment, the responsible entity must exclude from annual income (as defined in the regulations governing </w:t>
      </w:r>
      <w:r w:rsidRPr="00B5060F">
        <w:rPr>
          <w:strike/>
          <w:color w:val="FF0000"/>
        </w:rPr>
        <w:lastRenderedPageBreak/>
        <w:t xml:space="preserve">the applicable program listed in paragraph (a) of this section) of a qualified family any increase in income of the family member who is a person with disabilities as a result of employment over prior income of that family member. </w:t>
      </w:r>
    </w:p>
    <w:p w14:paraId="5E80A599" w14:textId="77777777" w:rsidR="00A50682" w:rsidRPr="00B5060F" w:rsidRDefault="00A50682" w:rsidP="008204C1">
      <w:pPr>
        <w:rPr>
          <w:strike/>
          <w:color w:val="FF0000"/>
        </w:rPr>
      </w:pPr>
    </w:p>
    <w:p w14:paraId="085DD905" w14:textId="77777777" w:rsidR="00A50682" w:rsidRPr="00B5060F" w:rsidRDefault="00A50682" w:rsidP="008204C1">
      <w:pPr>
        <w:rPr>
          <w:strike/>
          <w:color w:val="FF0000"/>
        </w:rPr>
      </w:pPr>
      <w:r w:rsidRPr="00B5060F">
        <w:rPr>
          <w:strike/>
          <w:color w:val="FF0000"/>
        </w:rPr>
        <w:t>(2) Second twelve month exclusion and phase-in. During the second cumulative twelve month period after the date a member who is a person with disabilities of a qualified family is first employed or the family first experiences an increase in annual income attributable to employment, the responsible entity must exclude from annual income of a qualified family fifty percent of any increase in income of such family member as a result of employment over income of that family member prior to the beginning of such employment.</w:t>
      </w:r>
    </w:p>
    <w:p w14:paraId="135B40A7" w14:textId="77777777" w:rsidR="00202F40" w:rsidRPr="00B5060F" w:rsidRDefault="00202F40" w:rsidP="008204C1">
      <w:pPr>
        <w:rPr>
          <w:strike/>
          <w:color w:val="FF0000"/>
        </w:rPr>
      </w:pPr>
    </w:p>
    <w:p w14:paraId="2ECC041C" w14:textId="77777777" w:rsidR="00A50682" w:rsidRPr="00B5060F" w:rsidRDefault="00A50682" w:rsidP="008204C1">
      <w:pPr>
        <w:rPr>
          <w:strike/>
          <w:color w:val="FF0000"/>
        </w:rPr>
      </w:pPr>
      <w:r w:rsidRPr="00B5060F">
        <w:rPr>
          <w:strike/>
          <w:color w:val="FF0000"/>
        </w:rPr>
        <w:t>(3) Maximum four year disallowance. The disallowance of increased income of an individual family member who is a person with disabilities as provided in paragraph (c)(1) or (c)(2) is limited to a lifetime 48 month period. The disallowance only applies for a maximum of twelve months for disallowance under paragraph (c)(1) and a maximum of twelve months for disallowance under paragraph (c)(2), during the 48 month period starting from the initial exclusion under paragraph (c)(1) of this section.</w:t>
      </w:r>
    </w:p>
    <w:p w14:paraId="63C67DE9" w14:textId="77777777" w:rsidR="00A50682" w:rsidRPr="00B5060F" w:rsidRDefault="00A50682" w:rsidP="008204C1">
      <w:pPr>
        <w:rPr>
          <w:strike/>
          <w:color w:val="FF0000"/>
        </w:rPr>
      </w:pPr>
    </w:p>
    <w:p w14:paraId="50D94862" w14:textId="77777777" w:rsidR="00A50682" w:rsidRPr="00B5060F" w:rsidRDefault="00A50682" w:rsidP="008204C1">
      <w:pPr>
        <w:rPr>
          <w:strike/>
          <w:color w:val="FF0000"/>
        </w:rPr>
      </w:pPr>
      <w:r w:rsidRPr="00B5060F">
        <w:rPr>
          <w:strike/>
          <w:color w:val="FF0000"/>
        </w:rPr>
        <w:t xml:space="preserve">(d) Inapplicability to admission. The disallowance of increases in income as a result of employment of persons with disabilities under this section does not apply for purposes of admission to the program (including the determination of income eligibility or any income targeting that may be applicable). </w:t>
      </w:r>
    </w:p>
    <w:p w14:paraId="3ABAB14B" w14:textId="77777777" w:rsidR="00A50682" w:rsidRPr="00DC7EAE" w:rsidRDefault="005B4DBF" w:rsidP="005B4DBF">
      <w:pPr>
        <w:rPr>
          <w:b/>
          <w:caps/>
          <w:szCs w:val="26"/>
        </w:rPr>
      </w:pPr>
      <w:r w:rsidRPr="00B5060F">
        <w:rPr>
          <w:strike/>
          <w:color w:val="FF0000"/>
        </w:rPr>
        <w:br w:type="page"/>
      </w:r>
    </w:p>
    <w:p w14:paraId="27304DFC" w14:textId="77777777" w:rsidR="00A50682" w:rsidRPr="007C58DB" w:rsidRDefault="00A50682" w:rsidP="007C58DB">
      <w:pPr>
        <w:rPr>
          <w:b/>
          <w:strike/>
          <w:color w:val="FF0000"/>
        </w:rPr>
      </w:pPr>
      <w:bookmarkStart w:id="5106" w:name="_Toc311016196"/>
      <w:bookmarkStart w:id="5107" w:name="_Ref324156057"/>
      <w:bookmarkStart w:id="5108" w:name="_Ref324156454"/>
      <w:bookmarkStart w:id="5109" w:name="_Toc425398139"/>
      <w:bookmarkStart w:id="5110" w:name="_Toc248914771"/>
      <w:r w:rsidRPr="007C58DB">
        <w:rPr>
          <w:b/>
          <w:strike/>
          <w:color w:val="FF0000"/>
        </w:rPr>
        <w:lastRenderedPageBreak/>
        <w:t>Exhibit 6-5: The Effect of Welfare Benefit Reduction</w:t>
      </w:r>
      <w:bookmarkEnd w:id="5106"/>
      <w:bookmarkEnd w:id="5107"/>
      <w:bookmarkEnd w:id="5108"/>
      <w:bookmarkEnd w:id="5109"/>
    </w:p>
    <w:bookmarkEnd w:id="5110"/>
    <w:p w14:paraId="032C77D2" w14:textId="77777777" w:rsidR="00A50682" w:rsidRPr="007C58DB" w:rsidRDefault="00A50682" w:rsidP="007C58DB">
      <w:pPr>
        <w:rPr>
          <w:strike/>
          <w:color w:val="FF0000"/>
        </w:rPr>
      </w:pPr>
      <w:r w:rsidRPr="007C58DB">
        <w:rPr>
          <w:strike/>
          <w:color w:val="FF0000"/>
        </w:rPr>
        <w:t>24 CFR 5.615</w:t>
      </w:r>
    </w:p>
    <w:p w14:paraId="5BFD5A66" w14:textId="77777777" w:rsidR="00A50682" w:rsidRPr="007C58DB" w:rsidRDefault="00A50682" w:rsidP="008204C1">
      <w:pPr>
        <w:rPr>
          <w:strike/>
          <w:color w:val="FF0000"/>
        </w:rPr>
      </w:pPr>
    </w:p>
    <w:p w14:paraId="2181F438" w14:textId="77777777" w:rsidR="00A50682" w:rsidRPr="007C58DB" w:rsidRDefault="00A50682" w:rsidP="008204C1">
      <w:pPr>
        <w:rPr>
          <w:strike/>
          <w:color w:val="FF0000"/>
        </w:rPr>
      </w:pPr>
      <w:r w:rsidRPr="007C58DB">
        <w:rPr>
          <w:strike/>
          <w:color w:val="FF0000"/>
        </w:rPr>
        <w:t>Public housing program and Section 8 tenant-based assistance program: How welfare benefit reduction affects family income.</w:t>
      </w:r>
    </w:p>
    <w:p w14:paraId="1182C7D0" w14:textId="77777777" w:rsidR="00A50682" w:rsidRPr="007C58DB" w:rsidRDefault="00A50682" w:rsidP="008204C1">
      <w:pPr>
        <w:rPr>
          <w:strike/>
          <w:color w:val="FF0000"/>
        </w:rPr>
      </w:pPr>
    </w:p>
    <w:p w14:paraId="61382444" w14:textId="77777777" w:rsidR="00A50682" w:rsidRPr="007C58DB" w:rsidRDefault="00A50682" w:rsidP="008204C1">
      <w:pPr>
        <w:rPr>
          <w:strike/>
          <w:color w:val="FF0000"/>
        </w:rPr>
      </w:pPr>
      <w:r w:rsidRPr="007C58DB">
        <w:rPr>
          <w:strike/>
          <w:color w:val="FF0000"/>
        </w:rPr>
        <w:t>(a) Applicability. This section applies to covered families who reside in public housing (part 960 of this title) or receive Section 8 tenant-based assistance (part 982 of this title).</w:t>
      </w:r>
    </w:p>
    <w:p w14:paraId="41D43D43" w14:textId="77777777" w:rsidR="00A50682" w:rsidRPr="007C58DB" w:rsidRDefault="00A50682" w:rsidP="008204C1">
      <w:pPr>
        <w:rPr>
          <w:strike/>
          <w:color w:val="FF0000"/>
        </w:rPr>
      </w:pPr>
    </w:p>
    <w:p w14:paraId="063F1726" w14:textId="77777777" w:rsidR="00A50682" w:rsidRPr="007C58DB" w:rsidRDefault="00A50682" w:rsidP="008204C1">
      <w:pPr>
        <w:rPr>
          <w:strike/>
          <w:color w:val="FF0000"/>
        </w:rPr>
      </w:pPr>
      <w:r w:rsidRPr="007C58DB">
        <w:rPr>
          <w:strike/>
          <w:color w:val="FF0000"/>
        </w:rPr>
        <w:t>(b) Definitions. The following definitions apply for purposes of this section:</w:t>
      </w:r>
    </w:p>
    <w:p w14:paraId="3D67BE2F" w14:textId="77777777" w:rsidR="00A50682" w:rsidRPr="007C58DB" w:rsidRDefault="00A50682" w:rsidP="008204C1">
      <w:pPr>
        <w:rPr>
          <w:strike/>
          <w:color w:val="FF0000"/>
        </w:rPr>
      </w:pPr>
      <w:r w:rsidRPr="007C58DB">
        <w:rPr>
          <w:strike/>
          <w:color w:val="FF0000"/>
        </w:rPr>
        <w:t>Covered families. Families who receive welfare assistance or other public assistance benefits ("welfare benefits'') from a State or other public agency ("welfare agency'') under a program for which Federal, State, or local law requires that a member of the family must participate in an economic self-sufficiency program as a condition for such assistance.</w:t>
      </w:r>
    </w:p>
    <w:p w14:paraId="4FF7DF73" w14:textId="77777777" w:rsidR="00A50682" w:rsidRPr="007C58DB" w:rsidRDefault="00A50682" w:rsidP="008204C1">
      <w:pPr>
        <w:rPr>
          <w:strike/>
          <w:color w:val="FF0000"/>
        </w:rPr>
      </w:pPr>
    </w:p>
    <w:p w14:paraId="73441877" w14:textId="77777777" w:rsidR="00A50682" w:rsidRPr="007C58DB" w:rsidRDefault="00A50682" w:rsidP="007C58DB">
      <w:pPr>
        <w:rPr>
          <w:strike/>
          <w:color w:val="FF0000"/>
        </w:rPr>
      </w:pPr>
      <w:r w:rsidRPr="007C58DB">
        <w:rPr>
          <w:strike/>
          <w:color w:val="FF0000"/>
        </w:rPr>
        <w:t>Economic self-sufficiency program. See definition at Sec. 5.603.</w:t>
      </w:r>
    </w:p>
    <w:p w14:paraId="166B7755" w14:textId="77777777" w:rsidR="00A50682" w:rsidRPr="007C58DB" w:rsidRDefault="00A50682" w:rsidP="008204C1">
      <w:pPr>
        <w:rPr>
          <w:strike/>
          <w:color w:val="FF0000"/>
        </w:rPr>
      </w:pPr>
    </w:p>
    <w:p w14:paraId="33CDB326" w14:textId="77777777" w:rsidR="00A50682" w:rsidRPr="007C58DB" w:rsidRDefault="00A50682" w:rsidP="008204C1">
      <w:pPr>
        <w:rPr>
          <w:strike/>
          <w:color w:val="FF0000"/>
        </w:rPr>
      </w:pPr>
      <w:r w:rsidRPr="007C58DB">
        <w:rPr>
          <w:strike/>
          <w:color w:val="FF0000"/>
        </w:rPr>
        <w:t>Imputed welfare income. The amount of annual income not actually received by a family, as a result of a specified welfare benefit reduction, that is nonetheless included in the family's annual income for purposes of determining rent.</w:t>
      </w:r>
    </w:p>
    <w:p w14:paraId="755E8647" w14:textId="77777777" w:rsidR="00A50682" w:rsidRPr="007C58DB" w:rsidRDefault="00A50682" w:rsidP="008204C1">
      <w:pPr>
        <w:rPr>
          <w:strike/>
          <w:color w:val="FF0000"/>
        </w:rPr>
      </w:pPr>
    </w:p>
    <w:p w14:paraId="46524AF4" w14:textId="77777777" w:rsidR="00A50682" w:rsidRPr="007C58DB" w:rsidRDefault="00A50682" w:rsidP="007C58DB">
      <w:pPr>
        <w:rPr>
          <w:strike/>
          <w:color w:val="FF0000"/>
        </w:rPr>
      </w:pPr>
      <w:r w:rsidRPr="007C58DB">
        <w:rPr>
          <w:strike/>
          <w:color w:val="FF0000"/>
        </w:rPr>
        <w:t>Specified welfare benefit reduction.</w:t>
      </w:r>
    </w:p>
    <w:p w14:paraId="5E12418A" w14:textId="77777777" w:rsidR="00A50682" w:rsidRPr="007C58DB" w:rsidRDefault="00A50682" w:rsidP="008204C1">
      <w:pPr>
        <w:rPr>
          <w:strike/>
          <w:color w:val="FF0000"/>
        </w:rPr>
      </w:pPr>
    </w:p>
    <w:p w14:paraId="7D692F3C" w14:textId="1A1B96E9" w:rsidR="00A50682" w:rsidRPr="007C58DB" w:rsidRDefault="00A50682" w:rsidP="008204C1">
      <w:pPr>
        <w:rPr>
          <w:strike/>
          <w:color w:val="FF0000"/>
        </w:rPr>
      </w:pPr>
      <w:r w:rsidRPr="007C58DB">
        <w:rPr>
          <w:strike/>
          <w:color w:val="FF0000"/>
        </w:rPr>
        <w:t>(1) A reduction of welfare benefits by the welfare agency, in whole or in part, for a family member, as determined by the welfare agency, because of fraud by a family member in connection with the welfare program; or because of welfare agency sanction against a family member for non</w:t>
      </w:r>
      <w:r w:rsidR="00380B35">
        <w:rPr>
          <w:strike/>
          <w:color w:val="FF0000"/>
        </w:rPr>
        <w:t>-</w:t>
      </w:r>
      <w:r w:rsidRPr="007C58DB">
        <w:rPr>
          <w:strike/>
          <w:color w:val="FF0000"/>
        </w:rPr>
        <w:t>compliance with a welfare agency requirement to participate in an economic self-sufficiency program.</w:t>
      </w:r>
    </w:p>
    <w:p w14:paraId="47460469" w14:textId="77777777" w:rsidR="00A50682" w:rsidRPr="007C58DB" w:rsidRDefault="00A50682" w:rsidP="008204C1">
      <w:pPr>
        <w:rPr>
          <w:strike/>
          <w:color w:val="FF0000"/>
        </w:rPr>
      </w:pPr>
    </w:p>
    <w:p w14:paraId="64241479" w14:textId="77777777" w:rsidR="00A50682" w:rsidRPr="007C58DB" w:rsidRDefault="00A50682" w:rsidP="008204C1">
      <w:pPr>
        <w:rPr>
          <w:strike/>
          <w:color w:val="FF0000"/>
        </w:rPr>
      </w:pPr>
      <w:r w:rsidRPr="007C58DB">
        <w:rPr>
          <w:strike/>
          <w:color w:val="FF0000"/>
        </w:rPr>
        <w:t>(2) "Specified welfare benefit reduction'' does not include a reduction or termination of welfare benefits by the welfare agency:</w:t>
      </w:r>
    </w:p>
    <w:p w14:paraId="5732481D" w14:textId="77777777" w:rsidR="00A50682" w:rsidRPr="007C58DB" w:rsidRDefault="00A50682" w:rsidP="008204C1">
      <w:pPr>
        <w:rPr>
          <w:strike/>
          <w:color w:val="FF0000"/>
        </w:rPr>
      </w:pPr>
    </w:p>
    <w:p w14:paraId="3F05586D" w14:textId="77777777" w:rsidR="00A50682" w:rsidRPr="007C58DB" w:rsidRDefault="00A50682" w:rsidP="008204C1">
      <w:pPr>
        <w:rPr>
          <w:strike/>
          <w:color w:val="FF0000"/>
        </w:rPr>
      </w:pPr>
      <w:r w:rsidRPr="007C58DB">
        <w:rPr>
          <w:strike/>
          <w:color w:val="FF0000"/>
        </w:rPr>
        <w:t>(i) at expiration of a lifetime or other time limit on the payment of welfare benefits;</w:t>
      </w:r>
    </w:p>
    <w:p w14:paraId="4B1E29E9" w14:textId="77777777" w:rsidR="00A50682" w:rsidRPr="007C58DB" w:rsidRDefault="00A50682" w:rsidP="008204C1">
      <w:pPr>
        <w:rPr>
          <w:strike/>
          <w:color w:val="FF0000"/>
        </w:rPr>
      </w:pPr>
    </w:p>
    <w:p w14:paraId="5F3AA117" w14:textId="77777777" w:rsidR="00A50682" w:rsidRPr="007C58DB" w:rsidRDefault="00A50682" w:rsidP="008204C1">
      <w:pPr>
        <w:rPr>
          <w:strike/>
          <w:color w:val="FF0000"/>
        </w:rPr>
      </w:pPr>
      <w:r w:rsidRPr="007C58DB">
        <w:rPr>
          <w:strike/>
          <w:color w:val="FF0000"/>
        </w:rPr>
        <w:t>(ii) because a family member is not able to obtain employment, even though the family member has complied with welfare agency economic self-sufficiency or work activities requirements; or</w:t>
      </w:r>
    </w:p>
    <w:p w14:paraId="6742DA33" w14:textId="77777777" w:rsidR="00A50682" w:rsidRPr="007C58DB" w:rsidRDefault="00A50682" w:rsidP="008204C1">
      <w:pPr>
        <w:rPr>
          <w:strike/>
          <w:color w:val="FF0000"/>
        </w:rPr>
      </w:pPr>
    </w:p>
    <w:p w14:paraId="0AB9D77C" w14:textId="77777777" w:rsidR="00A50682" w:rsidRPr="007C58DB" w:rsidRDefault="00A50682" w:rsidP="008204C1">
      <w:pPr>
        <w:rPr>
          <w:strike/>
          <w:color w:val="FF0000"/>
        </w:rPr>
      </w:pPr>
      <w:r w:rsidRPr="007C58DB">
        <w:rPr>
          <w:strike/>
          <w:color w:val="FF0000"/>
        </w:rPr>
        <w:t>(iii) because a family member has not complied with other welfare agency requirements.</w:t>
      </w:r>
    </w:p>
    <w:p w14:paraId="168C5451" w14:textId="77777777" w:rsidR="00A50682" w:rsidRPr="007C58DB" w:rsidRDefault="00A50682" w:rsidP="008204C1">
      <w:pPr>
        <w:rPr>
          <w:strike/>
          <w:color w:val="FF0000"/>
        </w:rPr>
      </w:pPr>
    </w:p>
    <w:p w14:paraId="208B579B" w14:textId="77777777" w:rsidR="00A50682" w:rsidRPr="007C58DB" w:rsidRDefault="00A50682" w:rsidP="008204C1">
      <w:pPr>
        <w:rPr>
          <w:strike/>
          <w:color w:val="FF0000"/>
        </w:rPr>
      </w:pPr>
      <w:r w:rsidRPr="007C58DB">
        <w:rPr>
          <w:strike/>
          <w:color w:val="FF0000"/>
        </w:rPr>
        <w:t>(c) Imputed welfare income.</w:t>
      </w:r>
    </w:p>
    <w:p w14:paraId="1CACA748" w14:textId="77777777" w:rsidR="00A50682" w:rsidRPr="007C58DB" w:rsidRDefault="00A50682" w:rsidP="008204C1">
      <w:pPr>
        <w:rPr>
          <w:strike/>
          <w:color w:val="FF0000"/>
        </w:rPr>
      </w:pPr>
    </w:p>
    <w:p w14:paraId="269A440F" w14:textId="77777777" w:rsidR="00A50682" w:rsidRPr="007C58DB" w:rsidRDefault="00A50682" w:rsidP="008204C1">
      <w:pPr>
        <w:rPr>
          <w:strike/>
          <w:color w:val="FF0000"/>
        </w:rPr>
      </w:pPr>
      <w:r w:rsidRPr="007C58DB">
        <w:rPr>
          <w:strike/>
          <w:color w:val="FF0000"/>
        </w:rPr>
        <w:t>(1) A family's annual income includes the amount of imputed welfare income (because of a specified welfare benefits reduction, as specified in notice to the PHA by the welfare agency), plus the total amount of other annual income as determined in accordance with Sec. 5.609.</w:t>
      </w:r>
    </w:p>
    <w:p w14:paraId="0731B132" w14:textId="77777777" w:rsidR="00A50682" w:rsidRPr="007C58DB" w:rsidRDefault="00A50682" w:rsidP="008204C1">
      <w:pPr>
        <w:rPr>
          <w:strike/>
          <w:color w:val="FF0000"/>
        </w:rPr>
      </w:pPr>
    </w:p>
    <w:p w14:paraId="1867720E" w14:textId="77777777" w:rsidR="00A50682" w:rsidRPr="007C58DB" w:rsidRDefault="00A50682" w:rsidP="008204C1">
      <w:pPr>
        <w:rPr>
          <w:strike/>
          <w:color w:val="FF0000"/>
        </w:rPr>
      </w:pPr>
      <w:r w:rsidRPr="007C58DB">
        <w:rPr>
          <w:strike/>
          <w:color w:val="FF0000"/>
        </w:rPr>
        <w:t xml:space="preserve">(2) At the request of the PHA, the welfare agency will inform the PHA in writing of the amount and term of any specified welfare benefit reduction for a family member, and the reason for </w:t>
      </w:r>
      <w:r w:rsidRPr="007C58DB">
        <w:rPr>
          <w:strike/>
          <w:color w:val="FF0000"/>
        </w:rPr>
        <w:lastRenderedPageBreak/>
        <w:t>such reduction, and will also inform the PHA of any subsequent changes in the term or amount of such specified welfare benefit reduction. The PHA will use this information to determine the amount of imputed welfare income for a family.</w:t>
      </w:r>
    </w:p>
    <w:p w14:paraId="538F40FA" w14:textId="77777777" w:rsidR="00A50682" w:rsidRPr="007C58DB" w:rsidRDefault="00A50682" w:rsidP="008204C1">
      <w:pPr>
        <w:rPr>
          <w:strike/>
          <w:color w:val="FF0000"/>
        </w:rPr>
      </w:pPr>
    </w:p>
    <w:p w14:paraId="39BC9202" w14:textId="77777777" w:rsidR="00A50682" w:rsidRPr="007C58DB" w:rsidRDefault="00A50682" w:rsidP="008204C1">
      <w:pPr>
        <w:rPr>
          <w:strike/>
          <w:color w:val="FF0000"/>
        </w:rPr>
      </w:pPr>
      <w:r w:rsidRPr="007C58DB">
        <w:rPr>
          <w:strike/>
          <w:color w:val="FF0000"/>
        </w:rPr>
        <w:t>(3) A family's annual income includes imputed welfare income in family annual income, as determined at the PHA's interim or regular reexamination of family income and composition, during the term of the welfare benefits reduction (as specified in information provided to the PHA by the welfare agency).</w:t>
      </w:r>
    </w:p>
    <w:p w14:paraId="123A32BE" w14:textId="77777777" w:rsidR="00A50682" w:rsidRPr="007C58DB" w:rsidRDefault="00A50682" w:rsidP="008204C1">
      <w:pPr>
        <w:rPr>
          <w:strike/>
          <w:color w:val="FF0000"/>
        </w:rPr>
      </w:pPr>
      <w:r w:rsidRPr="007C58DB">
        <w:rPr>
          <w:strike/>
          <w:color w:val="FF0000"/>
        </w:rPr>
        <w:t xml:space="preserve">(4) The amount of the imputed welfare income is offset by the amount of additional income a family receives that commences after the time the sanction was imposed. When such additional income from other sources is at least equal to the imputed </w:t>
      </w:r>
    </w:p>
    <w:p w14:paraId="5DB95898" w14:textId="77777777" w:rsidR="00A50682" w:rsidRPr="007C58DB" w:rsidRDefault="00A50682" w:rsidP="008204C1">
      <w:pPr>
        <w:rPr>
          <w:strike/>
          <w:color w:val="FF0000"/>
        </w:rPr>
      </w:pPr>
    </w:p>
    <w:p w14:paraId="2A88BA8D" w14:textId="77777777" w:rsidR="00A50682" w:rsidRPr="007C58DB" w:rsidRDefault="00A50682" w:rsidP="008204C1">
      <w:pPr>
        <w:rPr>
          <w:strike/>
          <w:color w:val="FF0000"/>
        </w:rPr>
      </w:pPr>
      <w:r w:rsidRPr="007C58DB">
        <w:rPr>
          <w:strike/>
          <w:color w:val="FF0000"/>
        </w:rPr>
        <w:t>(5) The PHA may not include imputed welfare income in annual income if the family was not an assisted resident at the time of sanction.</w:t>
      </w:r>
    </w:p>
    <w:p w14:paraId="5A698C50" w14:textId="77777777" w:rsidR="00A50682" w:rsidRPr="007C58DB" w:rsidRDefault="00A50682" w:rsidP="008204C1">
      <w:pPr>
        <w:rPr>
          <w:strike/>
          <w:color w:val="FF0000"/>
        </w:rPr>
      </w:pPr>
      <w:r w:rsidRPr="007C58DB">
        <w:rPr>
          <w:strike/>
          <w:color w:val="FF0000"/>
        </w:rPr>
        <w:t xml:space="preserve">(d) Review of PHA decision. </w:t>
      </w:r>
    </w:p>
    <w:p w14:paraId="1E38B1C8" w14:textId="77777777" w:rsidR="00A50682" w:rsidRPr="007C58DB" w:rsidRDefault="00A50682" w:rsidP="008204C1">
      <w:pPr>
        <w:rPr>
          <w:strike/>
          <w:color w:val="FF0000"/>
        </w:rPr>
      </w:pPr>
    </w:p>
    <w:p w14:paraId="0008FB89" w14:textId="77777777" w:rsidR="00A50682" w:rsidRPr="007C58DB" w:rsidRDefault="00A50682" w:rsidP="008204C1">
      <w:pPr>
        <w:rPr>
          <w:strike/>
          <w:color w:val="FF0000"/>
        </w:rPr>
      </w:pPr>
      <w:r w:rsidRPr="007C58DB">
        <w:rPr>
          <w:strike/>
          <w:color w:val="FF0000"/>
        </w:rPr>
        <w:t>(1) Public housing. If a public housing tenant claims that the PHA has not correctly calculated the amount of imputed welfare income in accordance with HUD requirements, and if the PHA denies the family's request to modify such amount, the PHA shall give the tenant written notice of such denial, with a brief explanation of the basis for the PHA determination of the amount of imputed welfare income. The PHA notice shall also state that if the tenant does not agree with the PHA determination, the tenant may request a grievance hearing in accordance with part 966, subpart B of this title to review the PHA determination. The tenant is not required to pay an escrow deposit pursuant to Sec. 966.55(e) for the portion of tenant rent attributable to the imputed welfare income in order to obtain a grievance hearing on the PHA determination.</w:t>
      </w:r>
    </w:p>
    <w:p w14:paraId="73A65AE2" w14:textId="77777777" w:rsidR="00A50682" w:rsidRPr="007C58DB" w:rsidRDefault="00A50682" w:rsidP="008204C1">
      <w:pPr>
        <w:rPr>
          <w:strike/>
          <w:color w:val="FF0000"/>
        </w:rPr>
      </w:pPr>
    </w:p>
    <w:p w14:paraId="4FF97F12" w14:textId="77777777" w:rsidR="00A50682" w:rsidRPr="007C58DB" w:rsidRDefault="00A50682" w:rsidP="008204C1">
      <w:pPr>
        <w:rPr>
          <w:strike/>
          <w:color w:val="FF0000"/>
        </w:rPr>
      </w:pPr>
      <w:r w:rsidRPr="007C58DB">
        <w:rPr>
          <w:strike/>
          <w:color w:val="FF0000"/>
        </w:rPr>
        <w:t>(2) Section 8 participant. A participant in the Section 8 tenant-based assistance program may request an informal hearing, in accordance with Sec. 982.555 of this title, to review the PHA determination of the amount of imputed welfare income that must be included in the family's annual income in accordance with this section. If the family claims that such amount is not correctly calculated in accordance with HUD requirements, and if the PHA denies the family's request to modify such amount, the PHA shall give the family written notice of such denial, with a brief explanation of the basis for the PHA determination of the amount of imputed welfare income. Such notice shall also state that if the family does not agree with the PHA determination, the family may request an informal hearing on the determination under the PHA hearing procedure.</w:t>
      </w:r>
    </w:p>
    <w:p w14:paraId="318CBD77" w14:textId="77777777" w:rsidR="00A50682" w:rsidRPr="007C58DB" w:rsidRDefault="00A50682" w:rsidP="008204C1">
      <w:pPr>
        <w:rPr>
          <w:strike/>
          <w:color w:val="FF0000"/>
        </w:rPr>
      </w:pPr>
    </w:p>
    <w:p w14:paraId="7F4D5598" w14:textId="77777777" w:rsidR="00A50682" w:rsidRPr="007C58DB" w:rsidRDefault="00A50682" w:rsidP="008204C1">
      <w:pPr>
        <w:rPr>
          <w:strike/>
          <w:color w:val="FF0000"/>
        </w:rPr>
      </w:pPr>
      <w:r w:rsidRPr="007C58DB">
        <w:rPr>
          <w:strike/>
          <w:color w:val="FF0000"/>
        </w:rPr>
        <w:t xml:space="preserve">(e) PHA relation with welfare agency. </w:t>
      </w:r>
    </w:p>
    <w:p w14:paraId="54D9A07A" w14:textId="77777777" w:rsidR="00A50682" w:rsidRPr="007C58DB" w:rsidRDefault="00A50682" w:rsidP="008204C1">
      <w:pPr>
        <w:rPr>
          <w:strike/>
          <w:color w:val="FF0000"/>
        </w:rPr>
      </w:pPr>
    </w:p>
    <w:p w14:paraId="3BEE56B1" w14:textId="77777777" w:rsidR="00A50682" w:rsidRPr="007C58DB" w:rsidRDefault="00A50682" w:rsidP="008204C1">
      <w:pPr>
        <w:rPr>
          <w:strike/>
          <w:color w:val="FF0000"/>
        </w:rPr>
      </w:pPr>
      <w:r w:rsidRPr="007C58DB">
        <w:rPr>
          <w:strike/>
          <w:color w:val="FF0000"/>
        </w:rPr>
        <w:t>(1) The PHA must ask welfare agencies to inform the PHA of any specified welfare benefits reduction for a family member, the reason for such reduction, the term of any such reduction, and any subsequent welfare agency determination affecting the amount or term of a specified welfare benefits reduction. If the welfare agency determines a specified welfare benefits reduction for a family member, and gives the PHA written notice of such reduction, the family's annual incomes shall include the imputed welfare income because of the specified welfare benefits reduction.</w:t>
      </w:r>
    </w:p>
    <w:p w14:paraId="41808D22" w14:textId="77777777" w:rsidR="00A50682" w:rsidRPr="007C58DB" w:rsidRDefault="00A50682" w:rsidP="008204C1">
      <w:pPr>
        <w:rPr>
          <w:strike/>
          <w:color w:val="FF0000"/>
        </w:rPr>
      </w:pPr>
    </w:p>
    <w:p w14:paraId="7BB31A1B" w14:textId="77777777" w:rsidR="00A50682" w:rsidRPr="007C58DB" w:rsidRDefault="00A50682" w:rsidP="008204C1">
      <w:pPr>
        <w:rPr>
          <w:strike/>
          <w:color w:val="FF0000"/>
        </w:rPr>
      </w:pPr>
      <w:r w:rsidRPr="007C58DB">
        <w:rPr>
          <w:strike/>
          <w:color w:val="FF0000"/>
        </w:rPr>
        <w:lastRenderedPageBreak/>
        <w:t>(2) The PHA is responsible for determining the amount of imputed welfare income that is included in the family's annual income as a result of a specified welfare benefits reduction as determined by the welfare agency, and specified in the notice by the welfare agency to the PHA. However, the PHA is not responsible for determining whether a reduction of welfare benefits by the welfare agency was correctly determined by the welfare agency in accordance with welfare program requirements and procedures, nor for providing the opportunity for review or hearing on such welfare agency determinations.</w:t>
      </w:r>
    </w:p>
    <w:p w14:paraId="20FD65F6" w14:textId="77777777" w:rsidR="00A50682" w:rsidRPr="007C58DB" w:rsidRDefault="00A50682" w:rsidP="008204C1">
      <w:pPr>
        <w:rPr>
          <w:strike/>
          <w:color w:val="FF0000"/>
        </w:rPr>
      </w:pPr>
    </w:p>
    <w:p w14:paraId="343D546D" w14:textId="77777777" w:rsidR="00A50682" w:rsidRPr="007C58DB" w:rsidRDefault="00A50682" w:rsidP="008204C1">
      <w:pPr>
        <w:rPr>
          <w:strike/>
          <w:color w:val="FF0000"/>
        </w:rPr>
      </w:pPr>
      <w:r w:rsidRPr="007C58DB">
        <w:rPr>
          <w:strike/>
          <w:color w:val="FF0000"/>
        </w:rPr>
        <w:t>(3) Such welfare agency determinations are the responsibility of the welfare agency, and the family may seek appeal of such determinations through the welfare agency's normal due process procedures. The PHA shall be entitled to rely on the welfare agency notice to the PHA of the welfare agency's determination of a specified welfare benefits reduction.</w:t>
      </w:r>
    </w:p>
    <w:p w14:paraId="2FDCAD12" w14:textId="53FCF18E" w:rsidR="0052104D" w:rsidRPr="00DC7EAE" w:rsidRDefault="0052104D" w:rsidP="0052104D">
      <w:r w:rsidRPr="007C58DB">
        <w:rPr>
          <w:strike/>
          <w:color w:val="FF0000"/>
        </w:rPr>
        <w:br w:type="page"/>
      </w:r>
    </w:p>
    <w:p w14:paraId="3FE84C5A" w14:textId="77777777" w:rsidR="0052104D" w:rsidRPr="00E05329" w:rsidRDefault="0052104D" w:rsidP="00E05329">
      <w:pPr>
        <w:rPr>
          <w:b/>
          <w:strike/>
          <w:color w:val="FF0000"/>
        </w:rPr>
      </w:pPr>
      <w:bookmarkStart w:id="5111" w:name="_Ref332897968"/>
      <w:bookmarkStart w:id="5112" w:name="_Toc425398140"/>
      <w:r w:rsidRPr="00E05329">
        <w:rPr>
          <w:b/>
          <w:strike/>
          <w:color w:val="FF0000"/>
        </w:rPr>
        <w:lastRenderedPageBreak/>
        <w:t>Exhibit 7-1: Summary of Documentation Requirements for Non-Citizens</w:t>
      </w:r>
      <w:bookmarkEnd w:id="5111"/>
      <w:bookmarkEnd w:id="5112"/>
      <w:r w:rsidRPr="00E05329">
        <w:rPr>
          <w:b/>
          <w:strike/>
          <w:color w:val="FF0000"/>
        </w:rPr>
        <w:t xml:space="preserve"> </w:t>
      </w:r>
    </w:p>
    <w:p w14:paraId="4DC5F71B" w14:textId="77777777" w:rsidR="0052104D" w:rsidRPr="00E05329" w:rsidRDefault="0052104D" w:rsidP="0052104D">
      <w:pPr>
        <w:rPr>
          <w:strike/>
          <w:color w:val="FF0000"/>
        </w:rPr>
      </w:pPr>
      <w:r w:rsidRPr="00E05329">
        <w:rPr>
          <w:strike/>
          <w:color w:val="FF0000"/>
        </w:rPr>
        <w:t>[HCV GB, pp. 5-9 and 5-10]</w:t>
      </w:r>
    </w:p>
    <w:p w14:paraId="3EA59B8E" w14:textId="77777777" w:rsidR="0052104D" w:rsidRPr="00E05329" w:rsidRDefault="0052104D" w:rsidP="0052104D">
      <w:pPr>
        <w:rPr>
          <w:strike/>
          <w:color w:val="FF0000"/>
        </w:rPr>
      </w:pPr>
    </w:p>
    <w:p w14:paraId="724D5AC5" w14:textId="77777777" w:rsidR="0052104D" w:rsidRPr="00E05329" w:rsidRDefault="0052104D" w:rsidP="0052104D">
      <w:pPr>
        <w:rPr>
          <w:strike/>
          <w:color w:val="FF0000"/>
        </w:rPr>
      </w:pPr>
      <w:r w:rsidRPr="00E05329">
        <w:rPr>
          <w:strike/>
          <w:color w:val="FF0000"/>
        </w:rPr>
        <w:t>All noncitizens claiming eligible status must sign a declaration of eligible immigrant status on a form acceptable to the PHA.</w:t>
      </w:r>
    </w:p>
    <w:p w14:paraId="1CA01CA6" w14:textId="77777777" w:rsidR="0052104D" w:rsidRPr="00E05329" w:rsidRDefault="0052104D" w:rsidP="0052104D">
      <w:pPr>
        <w:rPr>
          <w:strike/>
          <w:color w:val="FF0000"/>
        </w:rPr>
      </w:pPr>
    </w:p>
    <w:p w14:paraId="4577C121" w14:textId="77777777" w:rsidR="0052104D" w:rsidRPr="00E05329" w:rsidRDefault="0052104D" w:rsidP="00E05329">
      <w:pPr>
        <w:rPr>
          <w:strike/>
          <w:color w:val="FF0000"/>
        </w:rPr>
      </w:pPr>
      <w:r w:rsidRPr="00E05329">
        <w:rPr>
          <w:strike/>
          <w:color w:val="FF0000"/>
        </w:rPr>
        <w:t xml:space="preserve">Except for persons 62 or older, all noncitizens must sign a verification consent form </w:t>
      </w:r>
    </w:p>
    <w:p w14:paraId="1E38EB01" w14:textId="77777777" w:rsidR="0052104D" w:rsidRPr="00E05329" w:rsidRDefault="0052104D" w:rsidP="00E05329">
      <w:pPr>
        <w:rPr>
          <w:strike/>
          <w:color w:val="FF0000"/>
        </w:rPr>
      </w:pPr>
    </w:p>
    <w:p w14:paraId="089C3AF1" w14:textId="77777777" w:rsidR="0052104D" w:rsidRPr="00E05329" w:rsidRDefault="0052104D" w:rsidP="00E05329">
      <w:pPr>
        <w:rPr>
          <w:strike/>
          <w:color w:val="FF0000"/>
        </w:rPr>
      </w:pPr>
      <w:r w:rsidRPr="00E05329">
        <w:rPr>
          <w:strike/>
          <w:color w:val="FF0000"/>
        </w:rPr>
        <w:t>Additional documents are required based upon the person's status.</w:t>
      </w:r>
    </w:p>
    <w:p w14:paraId="6C8DDE27" w14:textId="77777777" w:rsidR="0052104D" w:rsidRPr="00E05329" w:rsidRDefault="0052104D" w:rsidP="0052104D">
      <w:pPr>
        <w:rPr>
          <w:strike/>
          <w:color w:val="FF0000"/>
        </w:rPr>
      </w:pPr>
    </w:p>
    <w:p w14:paraId="19907DA0" w14:textId="77777777" w:rsidR="0052104D" w:rsidRPr="00E05329" w:rsidRDefault="0052104D" w:rsidP="00E05329">
      <w:pPr>
        <w:rPr>
          <w:b/>
          <w:strike/>
          <w:color w:val="FF0000"/>
        </w:rPr>
      </w:pPr>
      <w:r w:rsidRPr="00E05329">
        <w:rPr>
          <w:b/>
          <w:strike/>
          <w:color w:val="FF0000"/>
        </w:rPr>
        <w:t>Elderly Noncitizens</w:t>
      </w:r>
    </w:p>
    <w:p w14:paraId="5730158D" w14:textId="77777777" w:rsidR="0052104D" w:rsidRPr="00E05329" w:rsidRDefault="0052104D" w:rsidP="0052104D">
      <w:pPr>
        <w:rPr>
          <w:strike/>
          <w:color w:val="FF0000"/>
        </w:rPr>
      </w:pPr>
    </w:p>
    <w:p w14:paraId="6AB7A56D" w14:textId="77777777" w:rsidR="0052104D" w:rsidRPr="00E05329" w:rsidRDefault="0052104D" w:rsidP="0052104D">
      <w:pPr>
        <w:rPr>
          <w:strike/>
          <w:color w:val="FF0000"/>
        </w:rPr>
      </w:pPr>
      <w:r w:rsidRPr="00E05329">
        <w:rPr>
          <w:strike/>
          <w:color w:val="FF0000"/>
        </w:rPr>
        <w:t>A person 62 years of age or older who claims eligible immigration status also must provide proof of age such as birth certificate, passport, or documents showing receipt of SS old-age benefits.</w:t>
      </w:r>
    </w:p>
    <w:p w14:paraId="22523352" w14:textId="77777777" w:rsidR="0052104D" w:rsidRPr="00E05329" w:rsidRDefault="0052104D" w:rsidP="0052104D">
      <w:pPr>
        <w:rPr>
          <w:strike/>
          <w:color w:val="FF0000"/>
        </w:rPr>
      </w:pPr>
    </w:p>
    <w:p w14:paraId="468799C5" w14:textId="77777777" w:rsidR="0052104D" w:rsidRPr="00E05329" w:rsidRDefault="0052104D" w:rsidP="00E05329">
      <w:pPr>
        <w:rPr>
          <w:b/>
          <w:strike/>
          <w:color w:val="FF0000"/>
        </w:rPr>
      </w:pPr>
      <w:r w:rsidRPr="00E05329">
        <w:rPr>
          <w:b/>
          <w:strike/>
          <w:color w:val="FF0000"/>
        </w:rPr>
        <w:t>All other Noncitizens</w:t>
      </w:r>
    </w:p>
    <w:p w14:paraId="5B22F142" w14:textId="77777777" w:rsidR="0052104D" w:rsidRPr="00E05329" w:rsidRDefault="0052104D" w:rsidP="0052104D">
      <w:pPr>
        <w:rPr>
          <w:strike/>
          <w:color w:val="FF0000"/>
        </w:rPr>
      </w:pPr>
    </w:p>
    <w:p w14:paraId="668E50E2" w14:textId="77777777" w:rsidR="0052104D" w:rsidRPr="00E05329" w:rsidRDefault="0052104D" w:rsidP="0052104D">
      <w:pPr>
        <w:rPr>
          <w:strike/>
          <w:color w:val="FF0000"/>
        </w:rPr>
      </w:pPr>
      <w:r w:rsidRPr="00E05329">
        <w:rPr>
          <w:strike/>
          <w:color w:val="FF0000"/>
        </w:rPr>
        <w:t xml:space="preserve">Noncitizens that claim eligible immigration status also must present the applicable USCIS document. </w:t>
      </w:r>
    </w:p>
    <w:p w14:paraId="7CC1DB1E" w14:textId="77777777" w:rsidR="0052104D" w:rsidRPr="00E05329" w:rsidRDefault="0052104D" w:rsidP="0052104D">
      <w:pPr>
        <w:rPr>
          <w:strike/>
          <w:color w:val="FF0000"/>
        </w:rPr>
      </w:pPr>
    </w:p>
    <w:p w14:paraId="3400191E" w14:textId="77777777" w:rsidR="0052104D" w:rsidRPr="00E05329" w:rsidRDefault="0052104D" w:rsidP="0052104D">
      <w:pPr>
        <w:rPr>
          <w:strike/>
          <w:color w:val="FF0000"/>
        </w:rPr>
      </w:pPr>
      <w:r w:rsidRPr="00E05329">
        <w:rPr>
          <w:strike/>
          <w:color w:val="FF0000"/>
        </w:rPr>
        <w:t xml:space="preserve">Acceptable USCIS documents are listed below: </w:t>
      </w:r>
    </w:p>
    <w:p w14:paraId="02D05A43" w14:textId="77777777" w:rsidR="0052104D" w:rsidRPr="00E05329" w:rsidRDefault="0052104D" w:rsidP="0052104D">
      <w:pPr>
        <w:rPr>
          <w:strike/>
          <w:color w:val="FF0000"/>
        </w:rPr>
      </w:pPr>
    </w:p>
    <w:p w14:paraId="0E235EF6" w14:textId="77777777" w:rsidR="0052104D" w:rsidRPr="00E05329" w:rsidRDefault="0052104D" w:rsidP="00F10C2A">
      <w:pPr>
        <w:pStyle w:val="ListParagraph"/>
        <w:numPr>
          <w:ilvl w:val="0"/>
          <w:numId w:val="116"/>
        </w:numPr>
        <w:rPr>
          <w:strike/>
          <w:color w:val="FF0000"/>
        </w:rPr>
      </w:pPr>
      <w:r w:rsidRPr="00E05329">
        <w:rPr>
          <w:strike/>
          <w:color w:val="FF0000"/>
        </w:rPr>
        <w:t>Form I-551 Alien Registration Receipt Card (for permanent resident aliens)</w:t>
      </w:r>
    </w:p>
    <w:p w14:paraId="7DFEB3B2" w14:textId="77777777" w:rsidR="0052104D" w:rsidRPr="00E05329" w:rsidRDefault="0052104D" w:rsidP="0052104D">
      <w:pPr>
        <w:rPr>
          <w:strike/>
          <w:color w:val="FF0000"/>
        </w:rPr>
      </w:pPr>
    </w:p>
    <w:p w14:paraId="2F40AA94" w14:textId="77777777" w:rsidR="0052104D" w:rsidRPr="00E05329" w:rsidRDefault="0052104D" w:rsidP="00F10C2A">
      <w:pPr>
        <w:pStyle w:val="ListParagraph"/>
        <w:numPr>
          <w:ilvl w:val="0"/>
          <w:numId w:val="116"/>
        </w:numPr>
        <w:rPr>
          <w:strike/>
          <w:color w:val="FF0000"/>
        </w:rPr>
      </w:pPr>
      <w:r w:rsidRPr="00E05329">
        <w:rPr>
          <w:strike/>
          <w:color w:val="FF0000"/>
        </w:rPr>
        <w:t>Form I-94 Arrival-Departure Record annotated with one of the following:</w:t>
      </w:r>
    </w:p>
    <w:p w14:paraId="5EDCAD6E" w14:textId="77777777" w:rsidR="0052104D" w:rsidRPr="00E05329" w:rsidRDefault="0052104D" w:rsidP="0052104D">
      <w:pPr>
        <w:rPr>
          <w:strike/>
          <w:color w:val="FF0000"/>
        </w:rPr>
      </w:pPr>
    </w:p>
    <w:p w14:paraId="52F6419B" w14:textId="77777777" w:rsidR="0052104D" w:rsidRPr="00E05329" w:rsidRDefault="0052104D" w:rsidP="00F10C2A">
      <w:pPr>
        <w:pStyle w:val="ListParagraph"/>
        <w:numPr>
          <w:ilvl w:val="1"/>
          <w:numId w:val="153"/>
        </w:numPr>
        <w:rPr>
          <w:strike/>
          <w:color w:val="FF0000"/>
        </w:rPr>
      </w:pPr>
      <w:r w:rsidRPr="00E05329">
        <w:rPr>
          <w:strike/>
          <w:color w:val="FF0000"/>
        </w:rPr>
        <w:t>“Admitted as a Refugee Pursuant to Section 207”</w:t>
      </w:r>
    </w:p>
    <w:p w14:paraId="4C3FBFAF" w14:textId="77777777" w:rsidR="0052104D" w:rsidRPr="00E05329" w:rsidRDefault="0052104D" w:rsidP="0052104D">
      <w:pPr>
        <w:rPr>
          <w:strike/>
          <w:color w:val="FF0000"/>
        </w:rPr>
      </w:pPr>
    </w:p>
    <w:p w14:paraId="44A97763" w14:textId="77777777" w:rsidR="0052104D" w:rsidRPr="00E05329" w:rsidRDefault="0052104D" w:rsidP="00F10C2A">
      <w:pPr>
        <w:pStyle w:val="ListParagraph"/>
        <w:numPr>
          <w:ilvl w:val="1"/>
          <w:numId w:val="153"/>
        </w:numPr>
        <w:rPr>
          <w:strike/>
          <w:color w:val="FF0000"/>
        </w:rPr>
      </w:pPr>
      <w:r w:rsidRPr="00E05329">
        <w:rPr>
          <w:strike/>
          <w:color w:val="FF0000"/>
        </w:rPr>
        <w:t>“Section 208” or “Asylum”</w:t>
      </w:r>
    </w:p>
    <w:p w14:paraId="3455F080" w14:textId="77777777" w:rsidR="0052104D" w:rsidRPr="00E05329" w:rsidRDefault="0052104D" w:rsidP="0052104D">
      <w:pPr>
        <w:rPr>
          <w:strike/>
          <w:color w:val="FF0000"/>
        </w:rPr>
      </w:pPr>
    </w:p>
    <w:p w14:paraId="5FF828AD" w14:textId="77777777" w:rsidR="0052104D" w:rsidRPr="00E05329" w:rsidRDefault="0052104D" w:rsidP="00F10C2A">
      <w:pPr>
        <w:pStyle w:val="ListParagraph"/>
        <w:numPr>
          <w:ilvl w:val="1"/>
          <w:numId w:val="153"/>
        </w:numPr>
        <w:rPr>
          <w:strike/>
          <w:color w:val="FF0000"/>
        </w:rPr>
      </w:pPr>
      <w:r w:rsidRPr="00E05329">
        <w:rPr>
          <w:strike/>
          <w:color w:val="FF0000"/>
        </w:rPr>
        <w:t>“Section 243(h)” or “Deportation stayed by Attorney General”</w:t>
      </w:r>
    </w:p>
    <w:p w14:paraId="4E3D6E4E" w14:textId="77777777" w:rsidR="0052104D" w:rsidRPr="00E05329" w:rsidRDefault="0052104D" w:rsidP="0052104D">
      <w:pPr>
        <w:rPr>
          <w:strike/>
          <w:color w:val="FF0000"/>
        </w:rPr>
      </w:pPr>
    </w:p>
    <w:p w14:paraId="25BD9109" w14:textId="77777777" w:rsidR="0052104D" w:rsidRPr="00E05329" w:rsidRDefault="0052104D" w:rsidP="00F10C2A">
      <w:pPr>
        <w:pStyle w:val="ListParagraph"/>
        <w:numPr>
          <w:ilvl w:val="1"/>
          <w:numId w:val="153"/>
        </w:numPr>
        <w:rPr>
          <w:strike/>
          <w:color w:val="FF0000"/>
        </w:rPr>
      </w:pPr>
      <w:r w:rsidRPr="00E05329">
        <w:rPr>
          <w:strike/>
          <w:color w:val="FF0000"/>
        </w:rPr>
        <w:t>“Paroled Pursuant to Section 221 (d)(5) of the USCIS”</w:t>
      </w:r>
    </w:p>
    <w:p w14:paraId="7471D2EB" w14:textId="77777777" w:rsidR="0052104D" w:rsidRPr="00E05329" w:rsidRDefault="0052104D" w:rsidP="0052104D">
      <w:pPr>
        <w:rPr>
          <w:strike/>
          <w:color w:val="FF0000"/>
        </w:rPr>
      </w:pPr>
    </w:p>
    <w:p w14:paraId="4DB57A9B" w14:textId="77777777" w:rsidR="0052104D" w:rsidRPr="00E05329" w:rsidRDefault="0052104D" w:rsidP="00F10C2A">
      <w:pPr>
        <w:pStyle w:val="ListParagraph"/>
        <w:numPr>
          <w:ilvl w:val="0"/>
          <w:numId w:val="115"/>
        </w:numPr>
        <w:rPr>
          <w:strike/>
          <w:color w:val="FF0000"/>
        </w:rPr>
      </w:pPr>
      <w:r w:rsidRPr="00E05329">
        <w:rPr>
          <w:strike/>
          <w:color w:val="FF0000"/>
        </w:rPr>
        <w:t>Form I-94 Arrival-Departure Record with no annotation accompanied by:</w:t>
      </w:r>
    </w:p>
    <w:p w14:paraId="462D6240" w14:textId="77777777" w:rsidR="0052104D" w:rsidRPr="00E05329" w:rsidRDefault="0052104D" w:rsidP="0052104D">
      <w:pPr>
        <w:rPr>
          <w:strike/>
          <w:color w:val="FF0000"/>
        </w:rPr>
      </w:pPr>
    </w:p>
    <w:p w14:paraId="561F1833" w14:textId="77777777" w:rsidR="0052104D" w:rsidRPr="00E05329" w:rsidRDefault="0052104D" w:rsidP="00F10C2A">
      <w:pPr>
        <w:pStyle w:val="ListParagraph"/>
        <w:numPr>
          <w:ilvl w:val="1"/>
          <w:numId w:val="115"/>
        </w:numPr>
        <w:rPr>
          <w:strike/>
          <w:color w:val="FF0000"/>
        </w:rPr>
      </w:pPr>
      <w:r w:rsidRPr="00E05329">
        <w:rPr>
          <w:strike/>
          <w:color w:val="FF0000"/>
        </w:rPr>
        <w:t>A final court decision granting asylum (but only if no appeal is taken);</w:t>
      </w:r>
    </w:p>
    <w:p w14:paraId="01F04C66" w14:textId="77777777" w:rsidR="0052104D" w:rsidRPr="00E05329" w:rsidRDefault="0052104D" w:rsidP="0052104D">
      <w:pPr>
        <w:rPr>
          <w:strike/>
          <w:color w:val="FF0000"/>
        </w:rPr>
      </w:pPr>
    </w:p>
    <w:p w14:paraId="7AAF9FCC" w14:textId="77777777" w:rsidR="0052104D" w:rsidRPr="00E05329" w:rsidRDefault="0052104D" w:rsidP="00F10C2A">
      <w:pPr>
        <w:pStyle w:val="ListParagraph"/>
        <w:numPr>
          <w:ilvl w:val="1"/>
          <w:numId w:val="115"/>
        </w:numPr>
        <w:rPr>
          <w:strike/>
          <w:color w:val="FF0000"/>
        </w:rPr>
      </w:pPr>
      <w:r w:rsidRPr="00E05329">
        <w:rPr>
          <w:strike/>
          <w:color w:val="FF0000"/>
        </w:rPr>
        <w:t>A letter from a USCIS asylum officer granting asylum (if application is filed on or after 10/1/90) or from a USCIS district director granting asylum (application filed before 10/1/90);</w:t>
      </w:r>
    </w:p>
    <w:p w14:paraId="3E923E89" w14:textId="77777777" w:rsidR="0052104D" w:rsidRPr="00E05329" w:rsidRDefault="0052104D" w:rsidP="0052104D">
      <w:pPr>
        <w:rPr>
          <w:strike/>
          <w:color w:val="FF0000"/>
        </w:rPr>
      </w:pPr>
    </w:p>
    <w:p w14:paraId="0B75EE0E" w14:textId="77777777" w:rsidR="0052104D" w:rsidRPr="00E05329" w:rsidRDefault="0052104D" w:rsidP="00F10C2A">
      <w:pPr>
        <w:pStyle w:val="ListParagraph"/>
        <w:numPr>
          <w:ilvl w:val="1"/>
          <w:numId w:val="115"/>
        </w:numPr>
        <w:rPr>
          <w:strike/>
          <w:color w:val="FF0000"/>
        </w:rPr>
      </w:pPr>
      <w:r w:rsidRPr="00E05329">
        <w:rPr>
          <w:strike/>
          <w:color w:val="FF0000"/>
        </w:rPr>
        <w:t>A court decision granting withholding of deportation; or</w:t>
      </w:r>
    </w:p>
    <w:p w14:paraId="463A5239" w14:textId="77777777" w:rsidR="0052104D" w:rsidRPr="00E05329" w:rsidRDefault="0052104D" w:rsidP="0052104D">
      <w:pPr>
        <w:rPr>
          <w:strike/>
          <w:color w:val="FF0000"/>
        </w:rPr>
      </w:pPr>
    </w:p>
    <w:p w14:paraId="467124F5" w14:textId="77777777" w:rsidR="0052104D" w:rsidRPr="00E05329" w:rsidRDefault="0052104D" w:rsidP="00F10C2A">
      <w:pPr>
        <w:pStyle w:val="ListParagraph"/>
        <w:numPr>
          <w:ilvl w:val="1"/>
          <w:numId w:val="115"/>
        </w:numPr>
        <w:rPr>
          <w:strike/>
          <w:color w:val="FF0000"/>
        </w:rPr>
      </w:pPr>
      <w:r w:rsidRPr="00E05329">
        <w:rPr>
          <w:strike/>
          <w:color w:val="FF0000"/>
        </w:rPr>
        <w:t>A letter from an asylum officer granting withholding or deportation (if application filed on or after 10/1/90).</w:t>
      </w:r>
    </w:p>
    <w:p w14:paraId="7DA39315" w14:textId="77777777" w:rsidR="0052104D" w:rsidRPr="00E05329" w:rsidRDefault="0052104D" w:rsidP="0052104D">
      <w:pPr>
        <w:rPr>
          <w:strike/>
          <w:color w:val="FF0000"/>
        </w:rPr>
      </w:pPr>
    </w:p>
    <w:p w14:paraId="074E82CB" w14:textId="77777777" w:rsidR="0052104D" w:rsidRPr="00E05329" w:rsidRDefault="0052104D" w:rsidP="00F10C2A">
      <w:pPr>
        <w:pStyle w:val="ListParagraph"/>
        <w:numPr>
          <w:ilvl w:val="0"/>
          <w:numId w:val="115"/>
        </w:numPr>
        <w:rPr>
          <w:strike/>
          <w:color w:val="FF0000"/>
        </w:rPr>
      </w:pPr>
      <w:r w:rsidRPr="00E05329">
        <w:rPr>
          <w:strike/>
          <w:color w:val="FF0000"/>
        </w:rPr>
        <w:t xml:space="preserve">Form I-766, Employment Authorization Card </w:t>
      </w:r>
    </w:p>
    <w:p w14:paraId="69FC6A74" w14:textId="77777777" w:rsidR="0052104D" w:rsidRPr="00E05329" w:rsidRDefault="0052104D" w:rsidP="0052104D">
      <w:pPr>
        <w:rPr>
          <w:strike/>
          <w:color w:val="FF0000"/>
        </w:rPr>
      </w:pPr>
    </w:p>
    <w:p w14:paraId="138CD3A3" w14:textId="77777777" w:rsidR="0052104D" w:rsidRPr="00E05329" w:rsidRDefault="0052104D" w:rsidP="0052104D">
      <w:pPr>
        <w:pStyle w:val="ListParagraph"/>
        <w:rPr>
          <w:strike/>
          <w:color w:val="FF0000"/>
        </w:rPr>
      </w:pPr>
      <w:r w:rsidRPr="00E05329">
        <w:rPr>
          <w:strike/>
          <w:color w:val="FF0000"/>
        </w:rPr>
        <w:t>A receipt issued by the USCIS indicating that an application for issuance of a replacement document in one of the above listed categories has been made and the applicant’s entitlement to the document has been verified; or</w:t>
      </w:r>
    </w:p>
    <w:p w14:paraId="1C9FD27C" w14:textId="77777777" w:rsidR="0052104D" w:rsidRPr="00E05329" w:rsidRDefault="0052104D" w:rsidP="0052104D">
      <w:pPr>
        <w:rPr>
          <w:strike/>
          <w:color w:val="FF0000"/>
        </w:rPr>
      </w:pPr>
    </w:p>
    <w:p w14:paraId="3A5A905A" w14:textId="77777777" w:rsidR="00A50682" w:rsidRPr="00E05329" w:rsidRDefault="0052104D" w:rsidP="0052104D">
      <w:pPr>
        <w:rPr>
          <w:strike/>
          <w:color w:val="FF0000"/>
        </w:rPr>
      </w:pPr>
      <w:r w:rsidRPr="00E05329">
        <w:rPr>
          <w:strike/>
          <w:color w:val="FF0000"/>
        </w:rPr>
        <w:t xml:space="preserve">Other acceptable evidence. If other documents are determined by the USCIS to constitute acceptable evidence of eligible immigration status, they will be announced by notice published in the </w:t>
      </w:r>
      <w:r w:rsidRPr="00E05329">
        <w:rPr>
          <w:i/>
          <w:strike/>
          <w:color w:val="FF0000"/>
        </w:rPr>
        <w:t>Federal Register</w:t>
      </w:r>
    </w:p>
    <w:p w14:paraId="3F60941A" w14:textId="77777777" w:rsidR="001E6C83" w:rsidRPr="00E05329" w:rsidRDefault="001E6C83" w:rsidP="001E6C83">
      <w:pPr>
        <w:rPr>
          <w:strike/>
          <w:color w:val="FF0000"/>
        </w:rPr>
      </w:pPr>
      <w:bookmarkStart w:id="5113" w:name="_Toc311016197"/>
      <w:bookmarkStart w:id="5114" w:name="_Ref324153327"/>
      <w:bookmarkStart w:id="5115" w:name="_Toc249261421"/>
    </w:p>
    <w:p w14:paraId="771E8741" w14:textId="77777777" w:rsidR="0052104D" w:rsidRPr="00E05329" w:rsidRDefault="0052104D">
      <w:pPr>
        <w:rPr>
          <w:strike/>
          <w:color w:val="FF0000"/>
        </w:rPr>
      </w:pPr>
      <w:bookmarkStart w:id="5116" w:name="_Ref328744468"/>
    </w:p>
    <w:p w14:paraId="6937B256" w14:textId="77777777" w:rsidR="001D490D" w:rsidRPr="00DC7EAE" w:rsidRDefault="001D490D" w:rsidP="00EE66F0">
      <w:pPr>
        <w:pStyle w:val="Heading5"/>
        <w:rPr>
          <w:rStyle w:val="Heading5Char"/>
          <w:b/>
          <w:caps/>
        </w:rPr>
        <w:sectPr w:rsidR="001D490D" w:rsidRPr="00DC7EAE" w:rsidSect="009C4A6F">
          <w:type w:val="continuous"/>
          <w:pgSz w:w="12240" w:h="15840" w:code="1"/>
          <w:pgMar w:top="1440" w:right="1440" w:bottom="1440" w:left="1440" w:header="720" w:footer="720" w:gutter="0"/>
          <w:pgNumType w:start="1" w:chapStyle="1"/>
          <w:cols w:space="720"/>
          <w:docGrid w:linePitch="360"/>
        </w:sectPr>
      </w:pPr>
    </w:p>
    <w:p w14:paraId="18C17279" w14:textId="2A887542" w:rsidR="002E6E97" w:rsidRPr="00772756" w:rsidRDefault="002E6E97" w:rsidP="00772756">
      <w:pPr>
        <w:rPr>
          <w:strike/>
          <w:color w:val="FF0000"/>
        </w:rPr>
      </w:pPr>
      <w:bookmarkStart w:id="5117" w:name="_Exhibit_9-1:_Grading"/>
      <w:bookmarkStart w:id="5118" w:name="_Toc311016202"/>
      <w:bookmarkStart w:id="5119" w:name="_Ref324151022"/>
      <w:bookmarkStart w:id="5120" w:name="_Ref324151027"/>
      <w:bookmarkStart w:id="5121" w:name="_Toc425398141"/>
      <w:bookmarkEnd w:id="5067"/>
      <w:bookmarkEnd w:id="5113"/>
      <w:bookmarkEnd w:id="5114"/>
      <w:bookmarkEnd w:id="5115"/>
      <w:bookmarkEnd w:id="5116"/>
      <w:bookmarkEnd w:id="5117"/>
      <w:r w:rsidRPr="00772756">
        <w:rPr>
          <w:strike/>
          <w:color w:val="FF0000"/>
        </w:rPr>
        <w:lastRenderedPageBreak/>
        <w:t>Exhibit 9-1: Grading System for Determining Unit Quality</w:t>
      </w:r>
      <w:bookmarkEnd w:id="5118"/>
      <w:bookmarkEnd w:id="5119"/>
      <w:bookmarkEnd w:id="5120"/>
      <w:bookmarkEnd w:id="5121"/>
    </w:p>
    <w:p w14:paraId="50514EA4" w14:textId="77777777" w:rsidR="002E6E97" w:rsidRPr="0090169F" w:rsidRDefault="002E6E97" w:rsidP="008204C1">
      <w:pPr>
        <w:rPr>
          <w:strike/>
          <w:color w:val="FF0000"/>
        </w:rPr>
      </w:pPr>
    </w:p>
    <w:p w14:paraId="5A42DCBE" w14:textId="77777777" w:rsidR="00474125" w:rsidRPr="0090169F" w:rsidRDefault="00474125" w:rsidP="00474125">
      <w:pPr>
        <w:rPr>
          <w:strike/>
          <w:color w:val="FF0000"/>
        </w:rPr>
      </w:pPr>
      <w:r w:rsidRPr="0090169F">
        <w:rPr>
          <w:strike/>
          <w:color w:val="FF0000"/>
        </w:rPr>
        <w:t xml:space="preserve">DHCD requires that unit grades be entered into the Internet Based Inspection Audit Reporting System. It is required that RAAs document and maintain this information on file. All units are graded for the purpose of rent negotiation.  </w:t>
      </w:r>
    </w:p>
    <w:p w14:paraId="521B45D4" w14:textId="77777777" w:rsidR="00152ABB" w:rsidRPr="0090169F" w:rsidRDefault="00152ABB" w:rsidP="00474125">
      <w:pPr>
        <w:rPr>
          <w:strike/>
          <w:color w:val="FF0000"/>
        </w:rPr>
      </w:pPr>
    </w:p>
    <w:p w14:paraId="7B52C9ED" w14:textId="1CE0854F" w:rsidR="00474125" w:rsidRPr="0090169F" w:rsidRDefault="00474125" w:rsidP="00474125">
      <w:pPr>
        <w:rPr>
          <w:strike/>
          <w:color w:val="FF0000"/>
        </w:rPr>
      </w:pPr>
      <w:r w:rsidRPr="0090169F">
        <w:rPr>
          <w:strike/>
          <w:color w:val="FF0000"/>
        </w:rPr>
        <w:t>Features that speak to unit desirability are often personal in nature. For example, one client may agree to lea</w:t>
      </w:r>
      <w:r w:rsidR="00230144" w:rsidRPr="0090169F">
        <w:rPr>
          <w:strike/>
          <w:color w:val="FF0000"/>
        </w:rPr>
        <w:t>se a unit because it is close to</w:t>
      </w:r>
      <w:r w:rsidR="00B82117" w:rsidRPr="0090169F">
        <w:rPr>
          <w:strike/>
          <w:color w:val="FF0000"/>
        </w:rPr>
        <w:t xml:space="preserve"> her doctor.  DHC</w:t>
      </w:r>
      <w:r w:rsidRPr="0090169F">
        <w:rPr>
          <w:strike/>
          <w:color w:val="FF0000"/>
        </w:rPr>
        <w:t>D will use only factors that drive the market rent of the unit in determining unit grade.  DHCD requires all RAAs to adopt fair and consistent practices for grading units as accurately as possible.</w:t>
      </w:r>
    </w:p>
    <w:p w14:paraId="3219893A" w14:textId="77777777" w:rsidR="00474125" w:rsidRPr="0090169F" w:rsidRDefault="00474125" w:rsidP="00474125">
      <w:pPr>
        <w:rPr>
          <w:strike/>
          <w:color w:val="FF0000"/>
        </w:rPr>
      </w:pPr>
    </w:p>
    <w:p w14:paraId="18B240ED" w14:textId="77777777" w:rsidR="00474125" w:rsidRPr="0090169F" w:rsidRDefault="00474125" w:rsidP="00474125">
      <w:pPr>
        <w:rPr>
          <w:strike/>
          <w:color w:val="FF0000"/>
        </w:rPr>
      </w:pPr>
      <w:r w:rsidRPr="0090169F">
        <w:rPr>
          <w:strike/>
          <w:color w:val="FF0000"/>
        </w:rPr>
        <w:t>DHCD strives to ensure that:</w:t>
      </w:r>
    </w:p>
    <w:p w14:paraId="0971892F" w14:textId="77777777" w:rsidR="00474125" w:rsidRPr="0090169F" w:rsidRDefault="00474125" w:rsidP="00F10C2A">
      <w:pPr>
        <w:pStyle w:val="ListParagraph"/>
        <w:numPr>
          <w:ilvl w:val="0"/>
          <w:numId w:val="117"/>
        </w:numPr>
        <w:rPr>
          <w:strike/>
          <w:color w:val="FF0000"/>
        </w:rPr>
      </w:pPr>
      <w:r w:rsidRPr="0090169F">
        <w:rPr>
          <w:strike/>
          <w:color w:val="FF0000"/>
        </w:rPr>
        <w:t>Units are safe, decent and sanitary and</w:t>
      </w:r>
    </w:p>
    <w:p w14:paraId="63A895AE" w14:textId="77777777" w:rsidR="00474125" w:rsidRPr="0090169F" w:rsidRDefault="00474125" w:rsidP="00F10C2A">
      <w:pPr>
        <w:pStyle w:val="ListParagraph"/>
        <w:numPr>
          <w:ilvl w:val="0"/>
          <w:numId w:val="117"/>
        </w:numPr>
        <w:rPr>
          <w:strike/>
          <w:color w:val="FF0000"/>
        </w:rPr>
      </w:pPr>
      <w:r w:rsidRPr="0090169F">
        <w:rPr>
          <w:strike/>
          <w:color w:val="FF0000"/>
        </w:rPr>
        <w:t>Participating owners receive reasonable rent for these units.</w:t>
      </w:r>
    </w:p>
    <w:p w14:paraId="55832A99" w14:textId="77777777" w:rsidR="00474125" w:rsidRPr="0090169F" w:rsidRDefault="00474125" w:rsidP="00474125">
      <w:pPr>
        <w:rPr>
          <w:strike/>
          <w:color w:val="FF0000"/>
        </w:rPr>
      </w:pPr>
    </w:p>
    <w:p w14:paraId="24060920" w14:textId="57A018E3" w:rsidR="00474125" w:rsidRPr="0090169F" w:rsidRDefault="00474125" w:rsidP="00474125">
      <w:pPr>
        <w:rPr>
          <w:strike/>
          <w:color w:val="FF0000"/>
        </w:rPr>
      </w:pPr>
      <w:r w:rsidRPr="0090169F">
        <w:rPr>
          <w:strike/>
          <w:color w:val="FF0000"/>
        </w:rPr>
        <w:t>The unit grading criteria outlined in this document provides guidance on factors that must be considered and which impact unit value.  It is not necessary for any unit to meet all of the criteria in any category for it to be so graded, but a reasonable combination of some factors within each category, when fairly applied, will give an accurate reflect</w:t>
      </w:r>
      <w:r w:rsidR="00C04F45">
        <w:rPr>
          <w:strike/>
          <w:color w:val="FF0000"/>
        </w:rPr>
        <w:t xml:space="preserve">ion of the value of the unit. </w:t>
      </w:r>
      <w:r w:rsidRPr="0090169F">
        <w:rPr>
          <w:strike/>
          <w:color w:val="FF0000"/>
        </w:rPr>
        <w:t xml:space="preserve">Not every possible factor could be listed, so it is important for inspectors to seek guidance from their Inspection Supervisor when it is needed. </w:t>
      </w:r>
    </w:p>
    <w:p w14:paraId="1698C66D" w14:textId="77777777" w:rsidR="00474125" w:rsidRPr="0090169F" w:rsidRDefault="00474125" w:rsidP="00474125">
      <w:pPr>
        <w:rPr>
          <w:strike/>
          <w:color w:val="FF0000"/>
        </w:rPr>
      </w:pPr>
    </w:p>
    <w:p w14:paraId="7E01071B" w14:textId="77777777" w:rsidR="00474125" w:rsidRPr="0090169F" w:rsidRDefault="00474125" w:rsidP="00474125">
      <w:pPr>
        <w:rPr>
          <w:strike/>
          <w:color w:val="FF0000"/>
        </w:rPr>
      </w:pPr>
      <w:r w:rsidRPr="0090169F">
        <w:rPr>
          <w:strike/>
          <w:color w:val="FF0000"/>
        </w:rPr>
        <w:t>Plus or minus grades may be used to more adequately fine tune the perceived value of the unit for rent negotiations when factors present are logically determined to fall between two differing unit grades.  C- Grades are NOT to be considered or used (See C Grade).  Similarly, A+ Grades are unnecessary as well.</w:t>
      </w:r>
    </w:p>
    <w:p w14:paraId="087A89E7" w14:textId="77777777" w:rsidR="00474125" w:rsidRPr="0090169F" w:rsidRDefault="00474125" w:rsidP="00474125">
      <w:pPr>
        <w:rPr>
          <w:strike/>
          <w:color w:val="FF0000"/>
        </w:rPr>
      </w:pPr>
    </w:p>
    <w:p w14:paraId="60091664" w14:textId="77777777" w:rsidR="00474125" w:rsidRPr="0090169F" w:rsidRDefault="00474125" w:rsidP="00474125">
      <w:pPr>
        <w:rPr>
          <w:strike/>
          <w:color w:val="FF0000"/>
        </w:rPr>
      </w:pPr>
      <w:r w:rsidRPr="0090169F">
        <w:rPr>
          <w:strike/>
          <w:color w:val="FF0000"/>
        </w:rPr>
        <w:t>In order to be considered for the Section 8 Project Based Assistance Voucher Program (PBA), units MUST meet criteria for Grade B+ at a minimum.</w:t>
      </w:r>
    </w:p>
    <w:p w14:paraId="57ACF25D" w14:textId="77777777" w:rsidR="00474125" w:rsidRPr="0090169F" w:rsidRDefault="00474125" w:rsidP="00474125">
      <w:pPr>
        <w:rPr>
          <w:strike/>
          <w:color w:val="FF0000"/>
        </w:rPr>
      </w:pPr>
    </w:p>
    <w:p w14:paraId="20DAB32D" w14:textId="77777777" w:rsidR="002E6E97" w:rsidRPr="0090169F" w:rsidRDefault="00474125" w:rsidP="00230144">
      <w:pPr>
        <w:rPr>
          <w:strike/>
          <w:color w:val="FF0000"/>
        </w:rPr>
      </w:pPr>
      <w:r w:rsidRPr="0090169F">
        <w:rPr>
          <w:strike/>
          <w:color w:val="FF0000"/>
        </w:rPr>
        <w:t>The final determination of the unit grade shall be the responsibility of the inspector.</w:t>
      </w:r>
    </w:p>
    <w:p w14:paraId="01189394" w14:textId="77777777" w:rsidR="00474125" w:rsidRPr="0090169F" w:rsidRDefault="00474125" w:rsidP="00474125">
      <w:pPr>
        <w:rPr>
          <w:strike/>
          <w:color w:val="FF0000"/>
        </w:rPr>
      </w:pPr>
    </w:p>
    <w:p w14:paraId="26E23A28" w14:textId="77777777" w:rsidR="00474125" w:rsidRPr="0090169F" w:rsidRDefault="00474125" w:rsidP="00230144">
      <w:pPr>
        <w:rPr>
          <w:strike/>
          <w:color w:val="FF0000"/>
        </w:rPr>
      </w:pPr>
      <w:r w:rsidRPr="0090169F">
        <w:rPr>
          <w:strike/>
          <w:color w:val="FF0000"/>
        </w:rPr>
        <w:t>DHCD UNIT GRADING CRITERIA</w:t>
      </w:r>
    </w:p>
    <w:p w14:paraId="4FDDDC82" w14:textId="77777777" w:rsidR="00474125" w:rsidRPr="0090169F" w:rsidRDefault="00474125" w:rsidP="00474125">
      <w:pPr>
        <w:rPr>
          <w:strike/>
          <w:color w:val="FF0000"/>
        </w:rPr>
      </w:pPr>
    </w:p>
    <w:p w14:paraId="0D61539D" w14:textId="77777777" w:rsidR="002E6E97" w:rsidRPr="0090169F" w:rsidRDefault="002E6E97" w:rsidP="00230144">
      <w:pPr>
        <w:rPr>
          <w:strike/>
          <w:color w:val="FF0000"/>
        </w:rPr>
      </w:pPr>
      <w:r w:rsidRPr="0090169F">
        <w:rPr>
          <w:strike/>
          <w:color w:val="FF0000"/>
        </w:rPr>
        <w:t>“A” Unit</w:t>
      </w:r>
    </w:p>
    <w:p w14:paraId="69D16AE0" w14:textId="77777777" w:rsidR="002E6E97" w:rsidRPr="0090169F" w:rsidRDefault="002E6E97" w:rsidP="008204C1">
      <w:pPr>
        <w:rPr>
          <w:strike/>
          <w:color w:val="FF0000"/>
        </w:rPr>
      </w:pPr>
    </w:p>
    <w:p w14:paraId="21FE0019" w14:textId="77777777" w:rsidR="002E6E97" w:rsidRPr="0090169F" w:rsidRDefault="002E6E97" w:rsidP="00F10C2A">
      <w:pPr>
        <w:pStyle w:val="ListParagraph"/>
        <w:numPr>
          <w:ilvl w:val="0"/>
          <w:numId w:val="118"/>
        </w:numPr>
        <w:rPr>
          <w:strike/>
          <w:color w:val="FF0000"/>
        </w:rPr>
      </w:pPr>
      <w:r w:rsidRPr="0090169F">
        <w:rPr>
          <w:strike/>
          <w:color w:val="FF0000"/>
        </w:rPr>
        <w:t>Unit/building interior, exterior and common areas are in excellent condition, newly or recently constructed or rehabbed with good quality materials and workmanship and provide an excellent thermal environment with direct heat sources in living/sleeping rooms.</w:t>
      </w:r>
    </w:p>
    <w:p w14:paraId="28568810" w14:textId="77777777" w:rsidR="002E6E97" w:rsidRPr="0090169F" w:rsidRDefault="002E6E97" w:rsidP="00F10C2A">
      <w:pPr>
        <w:pStyle w:val="ListParagraph"/>
        <w:numPr>
          <w:ilvl w:val="0"/>
          <w:numId w:val="118"/>
        </w:numPr>
        <w:rPr>
          <w:strike/>
          <w:color w:val="FF0000"/>
        </w:rPr>
      </w:pPr>
      <w:r w:rsidRPr="0090169F">
        <w:rPr>
          <w:strike/>
          <w:color w:val="FF0000"/>
        </w:rPr>
        <w:t xml:space="preserve">Appliances and fixtures are owner supplied and are new and/or of good quality. Tenant supplied appliances will not affect grade if owner supplied were offered and declined in favor of the tenant’s own. </w:t>
      </w:r>
    </w:p>
    <w:p w14:paraId="1AAEA482" w14:textId="77777777" w:rsidR="002E6E97" w:rsidRPr="0090169F" w:rsidRDefault="002E6E97" w:rsidP="00F10C2A">
      <w:pPr>
        <w:pStyle w:val="ListParagraph"/>
        <w:numPr>
          <w:ilvl w:val="0"/>
          <w:numId w:val="118"/>
        </w:numPr>
        <w:rPr>
          <w:strike/>
          <w:color w:val="FF0000"/>
        </w:rPr>
      </w:pPr>
      <w:r w:rsidRPr="0090169F">
        <w:rPr>
          <w:strike/>
          <w:color w:val="FF0000"/>
        </w:rPr>
        <w:t>Flooring is in excellent condition at move in.</w:t>
      </w:r>
    </w:p>
    <w:p w14:paraId="38E9C8C6" w14:textId="77777777" w:rsidR="002E6E97" w:rsidRPr="0090169F" w:rsidRDefault="002E6E97" w:rsidP="00F10C2A">
      <w:pPr>
        <w:pStyle w:val="ListParagraph"/>
        <w:numPr>
          <w:ilvl w:val="0"/>
          <w:numId w:val="118"/>
        </w:numPr>
        <w:rPr>
          <w:strike/>
          <w:color w:val="FF0000"/>
        </w:rPr>
      </w:pPr>
      <w:r w:rsidRPr="0090169F">
        <w:rPr>
          <w:strike/>
          <w:color w:val="FF0000"/>
        </w:rPr>
        <w:t>Unit has sufficient cabinets and closets and/or common area storage in an accessible basement or attic.</w:t>
      </w:r>
    </w:p>
    <w:p w14:paraId="7BC81A95" w14:textId="77777777" w:rsidR="002E6E97" w:rsidRPr="0090169F" w:rsidRDefault="002E6E97" w:rsidP="00F10C2A">
      <w:pPr>
        <w:pStyle w:val="ListParagraph"/>
        <w:numPr>
          <w:ilvl w:val="0"/>
          <w:numId w:val="118"/>
        </w:numPr>
        <w:rPr>
          <w:strike/>
          <w:color w:val="FF0000"/>
        </w:rPr>
      </w:pPr>
      <w:r w:rsidRPr="0090169F">
        <w:rPr>
          <w:strike/>
          <w:color w:val="FF0000"/>
        </w:rPr>
        <w:t>There are no existing asbestos or lead based paint hazards and there is pro-active maintenance if either material is present.</w:t>
      </w:r>
    </w:p>
    <w:p w14:paraId="46B0D158" w14:textId="77777777" w:rsidR="002E6E97" w:rsidRPr="0090169F" w:rsidRDefault="002E6E97" w:rsidP="00F10C2A">
      <w:pPr>
        <w:pStyle w:val="ListParagraph"/>
        <w:numPr>
          <w:ilvl w:val="0"/>
          <w:numId w:val="118"/>
        </w:numPr>
        <w:rPr>
          <w:strike/>
          <w:color w:val="FF0000"/>
        </w:rPr>
      </w:pPr>
      <w:r w:rsidRPr="0090169F">
        <w:rPr>
          <w:strike/>
          <w:color w:val="FF0000"/>
        </w:rPr>
        <w:lastRenderedPageBreak/>
        <w:t>Electrical system and number of outlets per room demotes the need to use extension cords.</w:t>
      </w:r>
    </w:p>
    <w:p w14:paraId="085C09B2" w14:textId="77777777" w:rsidR="002E6E97" w:rsidRPr="0090169F" w:rsidRDefault="002E6E97" w:rsidP="00F10C2A">
      <w:pPr>
        <w:pStyle w:val="ListParagraph"/>
        <w:numPr>
          <w:ilvl w:val="0"/>
          <w:numId w:val="118"/>
        </w:numPr>
        <w:rPr>
          <w:strike/>
          <w:color w:val="FF0000"/>
        </w:rPr>
      </w:pPr>
      <w:r w:rsidRPr="0090169F">
        <w:rPr>
          <w:strike/>
          <w:color w:val="FF0000"/>
        </w:rPr>
        <w:t>Fire exits meet current standards (full door and stairway) and are properly maintained.  Smoke detectors and carbon monoxide detectors are hard wired with battery back-up.</w:t>
      </w:r>
    </w:p>
    <w:p w14:paraId="4DEC9448" w14:textId="77777777" w:rsidR="002E6E97" w:rsidRPr="0090169F" w:rsidRDefault="002E6E97" w:rsidP="00F10C2A">
      <w:pPr>
        <w:pStyle w:val="ListParagraph"/>
        <w:numPr>
          <w:ilvl w:val="0"/>
          <w:numId w:val="118"/>
        </w:numPr>
        <w:rPr>
          <w:strike/>
          <w:color w:val="FF0000"/>
        </w:rPr>
      </w:pPr>
      <w:r w:rsidRPr="0090169F">
        <w:rPr>
          <w:strike/>
          <w:color w:val="FF0000"/>
        </w:rPr>
        <w:t>Good roof water management prevents icing of stairways and prevents interior air quality issues relating to moisture and/or mold.</w:t>
      </w:r>
    </w:p>
    <w:p w14:paraId="080164DA" w14:textId="77777777" w:rsidR="002E6E97" w:rsidRPr="0090169F" w:rsidRDefault="002E6E97" w:rsidP="00F10C2A">
      <w:pPr>
        <w:pStyle w:val="ListParagraph"/>
        <w:numPr>
          <w:ilvl w:val="0"/>
          <w:numId w:val="118"/>
        </w:numPr>
        <w:rPr>
          <w:strike/>
          <w:color w:val="FF0000"/>
        </w:rPr>
      </w:pPr>
      <w:r w:rsidRPr="0090169F">
        <w:rPr>
          <w:strike/>
          <w:color w:val="FF0000"/>
        </w:rPr>
        <w:t>There are no structural issues within the building or porches, and stairs, walkways, drive and parking areas are free of trip hazards.</w:t>
      </w:r>
    </w:p>
    <w:p w14:paraId="3886B8BE" w14:textId="77777777" w:rsidR="002E6E97" w:rsidRPr="0090169F" w:rsidRDefault="002E6E97" w:rsidP="00F10C2A">
      <w:pPr>
        <w:pStyle w:val="ListParagraph"/>
        <w:numPr>
          <w:ilvl w:val="0"/>
          <w:numId w:val="118"/>
        </w:numPr>
        <w:rPr>
          <w:strike/>
          <w:color w:val="FF0000"/>
        </w:rPr>
      </w:pPr>
      <w:r w:rsidRPr="0090169F">
        <w:rPr>
          <w:strike/>
          <w:color w:val="FF0000"/>
        </w:rPr>
        <w:t>Has numerous extra amenities that clearly add to the desirability of the unit such as:</w:t>
      </w:r>
    </w:p>
    <w:p w14:paraId="236A17AF" w14:textId="77777777" w:rsidR="002E6E97" w:rsidRPr="0090169F" w:rsidRDefault="002E6E97" w:rsidP="008204C1">
      <w:pPr>
        <w:rPr>
          <w:strike/>
          <w:color w:val="FF0000"/>
        </w:rPr>
      </w:pPr>
    </w:p>
    <w:p w14:paraId="381B5311" w14:textId="77777777" w:rsidR="002E6E97" w:rsidRPr="0090169F" w:rsidRDefault="002E6E97" w:rsidP="00F10C2A">
      <w:pPr>
        <w:pStyle w:val="ListParagraph"/>
        <w:numPr>
          <w:ilvl w:val="1"/>
          <w:numId w:val="118"/>
        </w:numPr>
        <w:rPr>
          <w:strike/>
          <w:color w:val="FF0000"/>
        </w:rPr>
      </w:pPr>
      <w:r w:rsidRPr="0090169F">
        <w:rPr>
          <w:strike/>
          <w:color w:val="FF0000"/>
        </w:rPr>
        <w:t>Off-street or designated parking</w:t>
      </w:r>
    </w:p>
    <w:p w14:paraId="0B4E7963" w14:textId="77777777" w:rsidR="002E6E97" w:rsidRPr="0090169F" w:rsidRDefault="002E6E97" w:rsidP="00F10C2A">
      <w:pPr>
        <w:pStyle w:val="ListParagraph"/>
        <w:numPr>
          <w:ilvl w:val="1"/>
          <w:numId w:val="118"/>
        </w:numPr>
        <w:rPr>
          <w:strike/>
          <w:color w:val="FF0000"/>
        </w:rPr>
      </w:pPr>
      <w:r w:rsidRPr="0090169F">
        <w:rPr>
          <w:strike/>
          <w:color w:val="FF0000"/>
        </w:rPr>
        <w:t>Additional bathrooms</w:t>
      </w:r>
    </w:p>
    <w:p w14:paraId="5C938602" w14:textId="77777777" w:rsidR="002E6E97" w:rsidRPr="0090169F" w:rsidRDefault="002E6E97" w:rsidP="00F10C2A">
      <w:pPr>
        <w:pStyle w:val="ListParagraph"/>
        <w:numPr>
          <w:ilvl w:val="1"/>
          <w:numId w:val="118"/>
        </w:numPr>
        <w:rPr>
          <w:strike/>
          <w:color w:val="FF0000"/>
        </w:rPr>
      </w:pPr>
      <w:r w:rsidRPr="0090169F">
        <w:rPr>
          <w:strike/>
          <w:color w:val="FF0000"/>
        </w:rPr>
        <w:t>Large or additional rooms</w:t>
      </w:r>
    </w:p>
    <w:p w14:paraId="2288D9AA" w14:textId="77777777" w:rsidR="002E6E97" w:rsidRPr="0090169F" w:rsidRDefault="002E6E97" w:rsidP="00F10C2A">
      <w:pPr>
        <w:pStyle w:val="ListParagraph"/>
        <w:numPr>
          <w:ilvl w:val="1"/>
          <w:numId w:val="118"/>
        </w:numPr>
        <w:rPr>
          <w:strike/>
          <w:color w:val="FF0000"/>
        </w:rPr>
      </w:pPr>
      <w:r w:rsidRPr="0090169F">
        <w:rPr>
          <w:strike/>
          <w:color w:val="FF0000"/>
        </w:rPr>
        <w:t>Washer/dryer hook up or laundry facility</w:t>
      </w:r>
    </w:p>
    <w:p w14:paraId="7713078D" w14:textId="77777777" w:rsidR="002E6E97" w:rsidRPr="0090169F" w:rsidRDefault="002E6E97" w:rsidP="00F10C2A">
      <w:pPr>
        <w:pStyle w:val="ListParagraph"/>
        <w:numPr>
          <w:ilvl w:val="1"/>
          <w:numId w:val="118"/>
        </w:numPr>
        <w:rPr>
          <w:strike/>
          <w:color w:val="FF0000"/>
        </w:rPr>
      </w:pPr>
      <w:r w:rsidRPr="0090169F">
        <w:rPr>
          <w:strike/>
          <w:color w:val="FF0000"/>
        </w:rPr>
        <w:t>Enclosed porch or patio/deck</w:t>
      </w:r>
    </w:p>
    <w:p w14:paraId="3015A04A" w14:textId="77777777" w:rsidR="002E6E97" w:rsidRPr="0090169F" w:rsidRDefault="002E6E97" w:rsidP="00F10C2A">
      <w:pPr>
        <w:pStyle w:val="ListParagraph"/>
        <w:numPr>
          <w:ilvl w:val="1"/>
          <w:numId w:val="118"/>
        </w:numPr>
        <w:rPr>
          <w:strike/>
          <w:color w:val="FF0000"/>
        </w:rPr>
      </w:pPr>
      <w:r w:rsidRPr="0090169F">
        <w:rPr>
          <w:strike/>
          <w:color w:val="FF0000"/>
        </w:rPr>
        <w:t>Tenant access to pool, gym or other amenity</w:t>
      </w:r>
    </w:p>
    <w:p w14:paraId="48B2F84C" w14:textId="77777777" w:rsidR="002E6E97" w:rsidRPr="0090169F" w:rsidRDefault="002E6E97" w:rsidP="00F10C2A">
      <w:pPr>
        <w:pStyle w:val="ListParagraph"/>
        <w:numPr>
          <w:ilvl w:val="1"/>
          <w:numId w:val="118"/>
        </w:numPr>
        <w:rPr>
          <w:strike/>
          <w:color w:val="FF0000"/>
        </w:rPr>
      </w:pPr>
      <w:r w:rsidRPr="0090169F">
        <w:rPr>
          <w:strike/>
          <w:color w:val="FF0000"/>
        </w:rPr>
        <w:t>Modern and efficient climate control</w:t>
      </w:r>
    </w:p>
    <w:p w14:paraId="14EC450B" w14:textId="77777777" w:rsidR="002E6E97" w:rsidRPr="0090169F" w:rsidRDefault="002E6E97" w:rsidP="00F10C2A">
      <w:pPr>
        <w:pStyle w:val="ListParagraph"/>
        <w:numPr>
          <w:ilvl w:val="1"/>
          <w:numId w:val="118"/>
        </w:numPr>
        <w:rPr>
          <w:strike/>
          <w:color w:val="FF0000"/>
        </w:rPr>
      </w:pPr>
      <w:r w:rsidRPr="0090169F">
        <w:rPr>
          <w:strike/>
          <w:color w:val="FF0000"/>
        </w:rPr>
        <w:t>On-site maintenance / security personnel or device</w:t>
      </w:r>
    </w:p>
    <w:p w14:paraId="47216AC5" w14:textId="77777777" w:rsidR="002E6E97" w:rsidRPr="0090169F" w:rsidRDefault="002E6E97" w:rsidP="00F10C2A">
      <w:pPr>
        <w:pStyle w:val="ListParagraph"/>
        <w:numPr>
          <w:ilvl w:val="1"/>
          <w:numId w:val="118"/>
        </w:numPr>
        <w:rPr>
          <w:strike/>
          <w:color w:val="FF0000"/>
        </w:rPr>
      </w:pPr>
      <w:r w:rsidRPr="0090169F">
        <w:rPr>
          <w:strike/>
          <w:color w:val="FF0000"/>
        </w:rPr>
        <w:t>Has been adapted for persons with disabilities </w:t>
      </w:r>
    </w:p>
    <w:p w14:paraId="6809F51C" w14:textId="77777777" w:rsidR="002E6E97" w:rsidRPr="0090169F" w:rsidRDefault="002E6E97" w:rsidP="008204C1">
      <w:pPr>
        <w:rPr>
          <w:strike/>
          <w:color w:val="FF0000"/>
        </w:rPr>
      </w:pPr>
    </w:p>
    <w:p w14:paraId="610D2270" w14:textId="77777777" w:rsidR="002E6E97" w:rsidRPr="0090169F" w:rsidRDefault="002E6E97" w:rsidP="00F10C2A">
      <w:pPr>
        <w:pStyle w:val="ListParagraph"/>
        <w:numPr>
          <w:ilvl w:val="0"/>
          <w:numId w:val="119"/>
        </w:numPr>
        <w:rPr>
          <w:strike/>
          <w:color w:val="FF0000"/>
        </w:rPr>
      </w:pPr>
      <w:r w:rsidRPr="0090169F">
        <w:rPr>
          <w:strike/>
          <w:color w:val="FF0000"/>
        </w:rPr>
        <w:t xml:space="preserve">Obvious on-going maintenance of the unit and building as well as good tenant selection practices by the owner or management. </w:t>
      </w:r>
    </w:p>
    <w:p w14:paraId="4FEF18C6" w14:textId="77777777" w:rsidR="002E6E97" w:rsidRPr="0090169F" w:rsidRDefault="002E6E97" w:rsidP="00F10C2A">
      <w:pPr>
        <w:pStyle w:val="ListParagraph"/>
        <w:numPr>
          <w:ilvl w:val="0"/>
          <w:numId w:val="119"/>
        </w:numPr>
        <w:rPr>
          <w:strike/>
          <w:color w:val="FF0000"/>
        </w:rPr>
      </w:pPr>
      <w:r w:rsidRPr="0090169F">
        <w:rPr>
          <w:strike/>
          <w:color w:val="FF0000"/>
        </w:rPr>
        <w:t>No evident site and/or neighborhood conditions that could adversely impact the tenant considering family composition.</w:t>
      </w:r>
    </w:p>
    <w:p w14:paraId="229647F6" w14:textId="77777777" w:rsidR="002E6E97" w:rsidRPr="0090169F" w:rsidRDefault="002E6E97" w:rsidP="008204C1">
      <w:pPr>
        <w:rPr>
          <w:strike/>
          <w:color w:val="FF0000"/>
        </w:rPr>
      </w:pPr>
    </w:p>
    <w:p w14:paraId="7A536EA6" w14:textId="4B38CD92" w:rsidR="002E6E97" w:rsidRPr="0090169F" w:rsidRDefault="002E6E97" w:rsidP="008204C1">
      <w:pPr>
        <w:rPr>
          <w:strike/>
          <w:color w:val="FF0000"/>
        </w:rPr>
      </w:pPr>
      <w:r w:rsidRPr="0090169F">
        <w:rPr>
          <w:strike/>
          <w:color w:val="FF0000"/>
        </w:rPr>
        <w:t xml:space="preserve">In general, required work is completed most often with one but not more than two reinspections, considerate of seasonal repairs and/or weather.  Owner is responsive to inspection comment items.  Trash containment and pick up as well as snow removal is provided as needed. A- Grade may be considered for fine tuning the unit value for rent negotiations. A+ Grade is generally unnecessary.  </w:t>
      </w:r>
    </w:p>
    <w:p w14:paraId="6DC8BEAD" w14:textId="77777777" w:rsidR="002E6E97" w:rsidRPr="0090169F" w:rsidRDefault="002E6E97" w:rsidP="008204C1">
      <w:pPr>
        <w:rPr>
          <w:strike/>
          <w:color w:val="FF0000"/>
        </w:rPr>
      </w:pPr>
    </w:p>
    <w:p w14:paraId="4947F419" w14:textId="77777777" w:rsidR="002E6E97" w:rsidRPr="0090169F" w:rsidRDefault="002E6E97" w:rsidP="00230144">
      <w:pPr>
        <w:rPr>
          <w:strike/>
          <w:color w:val="FF0000"/>
        </w:rPr>
      </w:pPr>
      <w:r w:rsidRPr="0090169F">
        <w:rPr>
          <w:strike/>
          <w:color w:val="FF0000"/>
        </w:rPr>
        <w:t>“B” UNIT</w:t>
      </w:r>
    </w:p>
    <w:p w14:paraId="686C49A8" w14:textId="77777777" w:rsidR="002E6E97" w:rsidRPr="0090169F" w:rsidRDefault="002E6E97" w:rsidP="008204C1">
      <w:pPr>
        <w:rPr>
          <w:strike/>
          <w:color w:val="FF0000"/>
        </w:rPr>
      </w:pPr>
    </w:p>
    <w:p w14:paraId="1D52A56C" w14:textId="77777777" w:rsidR="002E6E97" w:rsidRPr="0090169F" w:rsidRDefault="002E6E97" w:rsidP="00F10C2A">
      <w:pPr>
        <w:pStyle w:val="ListParagraph"/>
        <w:numPr>
          <w:ilvl w:val="0"/>
          <w:numId w:val="120"/>
        </w:numPr>
        <w:rPr>
          <w:strike/>
          <w:color w:val="FF0000"/>
        </w:rPr>
      </w:pPr>
      <w:r w:rsidRPr="0090169F">
        <w:rPr>
          <w:strike/>
          <w:color w:val="FF0000"/>
        </w:rPr>
        <w:t>Unit/building is in good condition.  Appliances, fixtures and other features are modern and fully functional.</w:t>
      </w:r>
    </w:p>
    <w:p w14:paraId="06A0EF96" w14:textId="77777777" w:rsidR="002E6E97" w:rsidRPr="0090169F" w:rsidRDefault="002E6E97" w:rsidP="00F10C2A">
      <w:pPr>
        <w:pStyle w:val="ListParagraph"/>
        <w:numPr>
          <w:ilvl w:val="0"/>
          <w:numId w:val="120"/>
        </w:numPr>
        <w:rPr>
          <w:strike/>
          <w:color w:val="FF0000"/>
        </w:rPr>
      </w:pPr>
      <w:r w:rsidRPr="0090169F">
        <w:rPr>
          <w:strike/>
          <w:color w:val="FF0000"/>
        </w:rPr>
        <w:t>Recent renovation including interior, exterior and common area spaces with average quality materials does not substantially increase the overall value of the unit or building.</w:t>
      </w:r>
    </w:p>
    <w:p w14:paraId="67140EAE" w14:textId="77777777" w:rsidR="002E6E97" w:rsidRPr="0090169F" w:rsidRDefault="002E6E97" w:rsidP="00F10C2A">
      <w:pPr>
        <w:pStyle w:val="ListParagraph"/>
        <w:numPr>
          <w:ilvl w:val="0"/>
          <w:numId w:val="120"/>
        </w:numPr>
        <w:rPr>
          <w:strike/>
          <w:color w:val="FF0000"/>
        </w:rPr>
      </w:pPr>
      <w:r w:rsidRPr="0090169F">
        <w:rPr>
          <w:strike/>
          <w:color w:val="FF0000"/>
        </w:rPr>
        <w:t>Overall condition of the unit/building is above average and provides a better than average thermal environment (windows, direct heat sources in each living/sleeping room).  If indirect heat sources are utilized, the owner is receptive to utilizing options such as louvered doors and/or ceiling fans if needed.</w:t>
      </w:r>
    </w:p>
    <w:p w14:paraId="0784041A" w14:textId="77777777" w:rsidR="002E6E97" w:rsidRPr="0090169F" w:rsidRDefault="002E6E97" w:rsidP="00F10C2A">
      <w:pPr>
        <w:pStyle w:val="ListParagraph"/>
        <w:numPr>
          <w:ilvl w:val="0"/>
          <w:numId w:val="120"/>
        </w:numPr>
        <w:rPr>
          <w:strike/>
          <w:color w:val="FF0000"/>
        </w:rPr>
      </w:pPr>
      <w:r w:rsidRPr="0090169F">
        <w:rPr>
          <w:strike/>
          <w:color w:val="FF0000"/>
        </w:rPr>
        <w:t>Electrical system and number of outlets may preexist current standards but are adequate to demote the use of extension cords.</w:t>
      </w:r>
    </w:p>
    <w:p w14:paraId="6E9E1995" w14:textId="77777777" w:rsidR="002E6E97" w:rsidRPr="0090169F" w:rsidRDefault="002E6E97" w:rsidP="00F10C2A">
      <w:pPr>
        <w:pStyle w:val="ListParagraph"/>
        <w:numPr>
          <w:ilvl w:val="0"/>
          <w:numId w:val="120"/>
        </w:numPr>
        <w:rPr>
          <w:strike/>
          <w:color w:val="FF0000"/>
        </w:rPr>
      </w:pPr>
      <w:r w:rsidRPr="0090169F">
        <w:rPr>
          <w:strike/>
          <w:color w:val="FF0000"/>
        </w:rPr>
        <w:t>Fire exits and smoke detectors may preexist current standards but are well maintained and are functional to meet the needs of the occupants considerate of the family composition.  Carbon monoxide detectors are properly located and maintained.</w:t>
      </w:r>
    </w:p>
    <w:p w14:paraId="4248558D" w14:textId="77777777" w:rsidR="002E6E97" w:rsidRPr="0090169F" w:rsidRDefault="002E6E97" w:rsidP="00F10C2A">
      <w:pPr>
        <w:pStyle w:val="ListParagraph"/>
        <w:numPr>
          <w:ilvl w:val="0"/>
          <w:numId w:val="120"/>
        </w:numPr>
        <w:rPr>
          <w:strike/>
          <w:color w:val="FF0000"/>
        </w:rPr>
      </w:pPr>
      <w:r w:rsidRPr="0090169F">
        <w:rPr>
          <w:strike/>
          <w:color w:val="FF0000"/>
        </w:rPr>
        <w:t>Any asbestos and/or lead based paint is proactively maintained.</w:t>
      </w:r>
    </w:p>
    <w:p w14:paraId="6C06D5C4" w14:textId="77777777" w:rsidR="002E6E97" w:rsidRPr="0090169F" w:rsidRDefault="002E6E97" w:rsidP="00F10C2A">
      <w:pPr>
        <w:pStyle w:val="ListParagraph"/>
        <w:numPr>
          <w:ilvl w:val="0"/>
          <w:numId w:val="120"/>
        </w:numPr>
        <w:rPr>
          <w:strike/>
          <w:color w:val="FF0000"/>
        </w:rPr>
      </w:pPr>
      <w:r w:rsidRPr="0090169F">
        <w:rPr>
          <w:strike/>
          <w:color w:val="FF0000"/>
        </w:rPr>
        <w:lastRenderedPageBreak/>
        <w:t>Unit/building is free of evidence of excess moisture, mold and/or interior air quality issues.  (Older homes with stone/brick foundations may exhibit some limited water penetration in the basement at times.)</w:t>
      </w:r>
    </w:p>
    <w:p w14:paraId="5D43AE59" w14:textId="77777777" w:rsidR="002E6E97" w:rsidRPr="0090169F" w:rsidRDefault="002E6E97" w:rsidP="00F10C2A">
      <w:pPr>
        <w:pStyle w:val="ListParagraph"/>
        <w:numPr>
          <w:ilvl w:val="0"/>
          <w:numId w:val="120"/>
        </w:numPr>
        <w:rPr>
          <w:strike/>
          <w:color w:val="FF0000"/>
        </w:rPr>
      </w:pPr>
      <w:r w:rsidRPr="0090169F">
        <w:rPr>
          <w:strike/>
          <w:color w:val="FF0000"/>
        </w:rPr>
        <w:t xml:space="preserve">Has at least one extra feature that adds to desirability (porch, yard, security system, near recreational area or other facility, </w:t>
      </w:r>
      <w:r w:rsidR="002E3BEF" w:rsidRPr="0090169F">
        <w:rPr>
          <w:strike/>
          <w:color w:val="FF0000"/>
        </w:rPr>
        <w:t>extra-large</w:t>
      </w:r>
      <w:r w:rsidRPr="0090169F">
        <w:rPr>
          <w:strike/>
          <w:color w:val="FF0000"/>
        </w:rPr>
        <w:t xml:space="preserve"> rooms, adequate closets and/or storage).</w:t>
      </w:r>
    </w:p>
    <w:p w14:paraId="088466C6" w14:textId="77777777" w:rsidR="002E6E97" w:rsidRPr="0090169F" w:rsidRDefault="002E6E97" w:rsidP="00F10C2A">
      <w:pPr>
        <w:pStyle w:val="ListParagraph"/>
        <w:numPr>
          <w:ilvl w:val="0"/>
          <w:numId w:val="120"/>
        </w:numPr>
        <w:rPr>
          <w:strike/>
          <w:color w:val="FF0000"/>
        </w:rPr>
      </w:pPr>
      <w:r w:rsidRPr="0090169F">
        <w:rPr>
          <w:strike/>
          <w:color w:val="FF0000"/>
        </w:rPr>
        <w:t>Could otherwise be an A unit except for the quality of renovation work and/or the need for more aggressive preventive maintenance by the owner.  Perhaps would be an A unit if the appliances or utilities were owner supplied.</w:t>
      </w:r>
    </w:p>
    <w:p w14:paraId="5A67769F" w14:textId="77777777" w:rsidR="002E6E97" w:rsidRPr="0090169F" w:rsidRDefault="002E6E97" w:rsidP="00F10C2A">
      <w:pPr>
        <w:pStyle w:val="ListParagraph"/>
        <w:numPr>
          <w:ilvl w:val="0"/>
          <w:numId w:val="120"/>
        </w:numPr>
        <w:rPr>
          <w:strike/>
          <w:color w:val="FF0000"/>
        </w:rPr>
      </w:pPr>
      <w:r w:rsidRPr="0090169F">
        <w:rPr>
          <w:strike/>
          <w:color w:val="FF0000"/>
        </w:rPr>
        <w:t>Site conditions are adequate but some neighborhood conditions may exist but do not pose an imminent risk to the tenant/family.</w:t>
      </w:r>
    </w:p>
    <w:p w14:paraId="4E3E908C" w14:textId="77777777" w:rsidR="002E6E97" w:rsidRPr="0090169F" w:rsidRDefault="002E6E97" w:rsidP="00F10C2A">
      <w:pPr>
        <w:pStyle w:val="ListParagraph"/>
        <w:numPr>
          <w:ilvl w:val="0"/>
          <w:numId w:val="120"/>
        </w:numPr>
        <w:rPr>
          <w:strike/>
          <w:color w:val="FF0000"/>
        </w:rPr>
      </w:pPr>
      <w:r w:rsidRPr="0090169F">
        <w:rPr>
          <w:strike/>
          <w:color w:val="FF0000"/>
        </w:rPr>
        <w:t xml:space="preserve">Owner may or may not occupy the property but posts emergency contact and is responsive.  Services such as trash </w:t>
      </w:r>
      <w:r w:rsidR="002E3BEF" w:rsidRPr="0090169F">
        <w:rPr>
          <w:strike/>
          <w:color w:val="FF0000"/>
        </w:rPr>
        <w:t>pick-up</w:t>
      </w:r>
      <w:r w:rsidRPr="0090169F">
        <w:rPr>
          <w:strike/>
          <w:color w:val="FF0000"/>
        </w:rPr>
        <w:t xml:space="preserve"> and snow removal is adequate. </w:t>
      </w:r>
    </w:p>
    <w:p w14:paraId="513C1C15" w14:textId="77777777" w:rsidR="002E6E97" w:rsidRPr="0090169F" w:rsidRDefault="002E6E97" w:rsidP="008204C1">
      <w:pPr>
        <w:rPr>
          <w:strike/>
          <w:color w:val="FF0000"/>
        </w:rPr>
      </w:pPr>
    </w:p>
    <w:p w14:paraId="0A0E2793" w14:textId="71FB0F11" w:rsidR="002E6E97" w:rsidRPr="0090169F" w:rsidRDefault="002E6E97" w:rsidP="008204C1">
      <w:pPr>
        <w:rPr>
          <w:strike/>
          <w:color w:val="FF0000"/>
        </w:rPr>
      </w:pPr>
      <w:r w:rsidRPr="0090169F">
        <w:rPr>
          <w:strike/>
          <w:color w:val="FF0000"/>
        </w:rPr>
        <w:t xml:space="preserve">B units are of above-average quality and are generally well maintained.  (Example: Could be a C+ unit that has been adapted for a person with disabilities.)  </w:t>
      </w:r>
      <w:r w:rsidR="00647648">
        <w:rPr>
          <w:strike/>
          <w:color w:val="FF0000"/>
        </w:rPr>
        <w:t>Often two or sometimes three re</w:t>
      </w:r>
      <w:r w:rsidRPr="0090169F">
        <w:rPr>
          <w:strike/>
          <w:color w:val="FF0000"/>
        </w:rPr>
        <w:t>inspections are required to complete required repairs, but rent withholds for inspection non-compliance are not routine.  B+ or B- Grades may be used to more adequately fine tune the perceived value of the unit for rent negotiation.</w:t>
      </w:r>
    </w:p>
    <w:p w14:paraId="5C10F2FD" w14:textId="77777777" w:rsidR="002E6E97" w:rsidRPr="0090169F" w:rsidRDefault="002E6E97" w:rsidP="008204C1">
      <w:pPr>
        <w:rPr>
          <w:strike/>
          <w:color w:val="FF0000"/>
        </w:rPr>
      </w:pPr>
    </w:p>
    <w:p w14:paraId="1146C3C8" w14:textId="77777777" w:rsidR="002E6E97" w:rsidRPr="0090169F" w:rsidRDefault="002E6E97" w:rsidP="008204C1">
      <w:pPr>
        <w:rPr>
          <w:strike/>
          <w:color w:val="FF0000"/>
        </w:rPr>
      </w:pPr>
      <w:r w:rsidRPr="0090169F">
        <w:rPr>
          <w:strike/>
          <w:color w:val="FF0000"/>
        </w:rPr>
        <w:t>B+ Grade:  May be used when a reasonable combination of B factors and A Grade extra amenities are present. At minimum, this grade must be met for consideration for HCVP Project-Based assistance.  Direct heat sources are required for B+ grade criteria.</w:t>
      </w:r>
    </w:p>
    <w:p w14:paraId="62D18A66" w14:textId="77777777" w:rsidR="002E6E97" w:rsidRPr="0090169F" w:rsidRDefault="002E6E97" w:rsidP="008204C1">
      <w:pPr>
        <w:rPr>
          <w:strike/>
          <w:color w:val="FF0000"/>
        </w:rPr>
      </w:pPr>
    </w:p>
    <w:p w14:paraId="1BB7547B" w14:textId="77777777" w:rsidR="002E6E97" w:rsidRPr="0090169F" w:rsidRDefault="002E6E97" w:rsidP="00230144">
      <w:pPr>
        <w:rPr>
          <w:strike/>
          <w:color w:val="FF0000"/>
        </w:rPr>
      </w:pPr>
      <w:r w:rsidRPr="0090169F">
        <w:rPr>
          <w:strike/>
          <w:color w:val="FF0000"/>
        </w:rPr>
        <w:t>“C” UNIT</w:t>
      </w:r>
    </w:p>
    <w:p w14:paraId="6330BBF6" w14:textId="77777777" w:rsidR="002E6E97" w:rsidRPr="0090169F" w:rsidRDefault="002E6E97" w:rsidP="008204C1">
      <w:pPr>
        <w:rPr>
          <w:strike/>
          <w:color w:val="FF0000"/>
        </w:rPr>
      </w:pPr>
    </w:p>
    <w:p w14:paraId="5FA7BEEE" w14:textId="77777777" w:rsidR="002E6E97" w:rsidRPr="0090169F" w:rsidRDefault="002E6E97" w:rsidP="00F10C2A">
      <w:pPr>
        <w:pStyle w:val="ListParagraph"/>
        <w:numPr>
          <w:ilvl w:val="0"/>
          <w:numId w:val="121"/>
        </w:numPr>
        <w:rPr>
          <w:strike/>
          <w:color w:val="FF0000"/>
        </w:rPr>
      </w:pPr>
      <w:r w:rsidRPr="0090169F">
        <w:rPr>
          <w:strike/>
          <w:color w:val="FF0000"/>
        </w:rPr>
        <w:t xml:space="preserve">Unit is in average condition, but with normal wear and tear, two or more HQS fail items will likely occur within the inspection </w:t>
      </w:r>
      <w:r w:rsidR="00483A77" w:rsidRPr="0090169F">
        <w:rPr>
          <w:strike/>
          <w:color w:val="FF0000"/>
        </w:rPr>
        <w:t>pass date and the next regular</w:t>
      </w:r>
      <w:r w:rsidRPr="0090169F">
        <w:rPr>
          <w:strike/>
          <w:color w:val="FF0000"/>
        </w:rPr>
        <w:t xml:space="preserve"> inspection.</w:t>
      </w:r>
    </w:p>
    <w:p w14:paraId="4154A640" w14:textId="77777777" w:rsidR="002E6E97" w:rsidRPr="0090169F" w:rsidRDefault="002E6E97" w:rsidP="00F10C2A">
      <w:pPr>
        <w:pStyle w:val="ListParagraph"/>
        <w:numPr>
          <w:ilvl w:val="0"/>
          <w:numId w:val="121"/>
        </w:numPr>
        <w:rPr>
          <w:strike/>
          <w:color w:val="FF0000"/>
        </w:rPr>
      </w:pPr>
      <w:r w:rsidRPr="0090169F">
        <w:rPr>
          <w:strike/>
          <w:color w:val="FF0000"/>
        </w:rPr>
        <w:t>Appliances and unit features are dated but functional.</w:t>
      </w:r>
    </w:p>
    <w:p w14:paraId="677AAD67" w14:textId="77777777" w:rsidR="002E6E97" w:rsidRPr="0090169F" w:rsidRDefault="002E6E97" w:rsidP="00F10C2A">
      <w:pPr>
        <w:pStyle w:val="ListParagraph"/>
        <w:numPr>
          <w:ilvl w:val="0"/>
          <w:numId w:val="121"/>
        </w:numPr>
        <w:rPr>
          <w:strike/>
          <w:color w:val="FF0000"/>
        </w:rPr>
      </w:pPr>
      <w:r w:rsidRPr="0090169F">
        <w:rPr>
          <w:strike/>
          <w:color w:val="FF0000"/>
        </w:rPr>
        <w:t>The electrical system is adequate but lacking sufficient outlets to demote the use of extension cords.</w:t>
      </w:r>
    </w:p>
    <w:p w14:paraId="685B458C" w14:textId="77777777" w:rsidR="002E6E97" w:rsidRPr="0090169F" w:rsidRDefault="002E6E97" w:rsidP="00F10C2A">
      <w:pPr>
        <w:pStyle w:val="ListParagraph"/>
        <w:numPr>
          <w:ilvl w:val="0"/>
          <w:numId w:val="121"/>
        </w:numPr>
        <w:rPr>
          <w:strike/>
          <w:color w:val="FF0000"/>
        </w:rPr>
      </w:pPr>
      <w:r w:rsidRPr="0090169F">
        <w:rPr>
          <w:strike/>
          <w:color w:val="FF0000"/>
        </w:rPr>
        <w:t>Fire exits and smoke detector systems are adequate and functional considerate of the family composition.  Carbon monoxide detectors are properly located and maintained.</w:t>
      </w:r>
    </w:p>
    <w:p w14:paraId="1087F2BD" w14:textId="77777777" w:rsidR="002E6E97" w:rsidRPr="0090169F" w:rsidRDefault="002E6E97" w:rsidP="00F10C2A">
      <w:pPr>
        <w:pStyle w:val="ListParagraph"/>
        <w:numPr>
          <w:ilvl w:val="0"/>
          <w:numId w:val="121"/>
        </w:numPr>
        <w:rPr>
          <w:strike/>
          <w:color w:val="FF0000"/>
        </w:rPr>
      </w:pPr>
      <w:r w:rsidRPr="0090169F">
        <w:rPr>
          <w:strike/>
          <w:color w:val="FF0000"/>
        </w:rPr>
        <w:t>Maintenance appears to be performed on an as-needed basis with little or no evidence of preventive maintenance. Tenant selection and screening may be minimal.  The unit may not be well prepared between tenants.</w:t>
      </w:r>
    </w:p>
    <w:p w14:paraId="4A77FF32" w14:textId="77777777" w:rsidR="002E6E97" w:rsidRPr="0090169F" w:rsidRDefault="002E6E97" w:rsidP="00F10C2A">
      <w:pPr>
        <w:pStyle w:val="ListParagraph"/>
        <w:numPr>
          <w:ilvl w:val="0"/>
          <w:numId w:val="121"/>
        </w:numPr>
        <w:rPr>
          <w:strike/>
          <w:color w:val="FF0000"/>
        </w:rPr>
      </w:pPr>
      <w:r w:rsidRPr="0090169F">
        <w:rPr>
          <w:strike/>
          <w:color w:val="FF0000"/>
        </w:rPr>
        <w:t>The thermal environment is average or somewhat below average with old windows and/or older, less efficient heating system likely to result in higher utility costs.</w:t>
      </w:r>
    </w:p>
    <w:p w14:paraId="78860664" w14:textId="77777777" w:rsidR="002E6E97" w:rsidRPr="0090169F" w:rsidRDefault="002E6E97" w:rsidP="00F10C2A">
      <w:pPr>
        <w:pStyle w:val="ListParagraph"/>
        <w:numPr>
          <w:ilvl w:val="0"/>
          <w:numId w:val="121"/>
        </w:numPr>
        <w:rPr>
          <w:strike/>
          <w:color w:val="FF0000"/>
        </w:rPr>
      </w:pPr>
      <w:r w:rsidRPr="0090169F">
        <w:rPr>
          <w:strike/>
          <w:color w:val="FF0000"/>
        </w:rPr>
        <w:t>If present, asbestos and/or lead based paint is not proactively maintained but owner will cooperate if required.</w:t>
      </w:r>
    </w:p>
    <w:p w14:paraId="48B01361" w14:textId="77777777" w:rsidR="002E6E97" w:rsidRPr="0090169F" w:rsidRDefault="002E6E97" w:rsidP="00F10C2A">
      <w:pPr>
        <w:pStyle w:val="ListParagraph"/>
        <w:numPr>
          <w:ilvl w:val="0"/>
          <w:numId w:val="121"/>
        </w:numPr>
        <w:rPr>
          <w:strike/>
          <w:color w:val="FF0000"/>
        </w:rPr>
      </w:pPr>
      <w:r w:rsidRPr="0090169F">
        <w:rPr>
          <w:strike/>
          <w:color w:val="FF0000"/>
        </w:rPr>
        <w:t>The condition of porches, stairs and walkways may show signs of age and may require repairs.</w:t>
      </w:r>
    </w:p>
    <w:p w14:paraId="25E43D31" w14:textId="77777777" w:rsidR="002E6E97" w:rsidRPr="0090169F" w:rsidRDefault="002E6E97" w:rsidP="00F10C2A">
      <w:pPr>
        <w:pStyle w:val="ListParagraph"/>
        <w:numPr>
          <w:ilvl w:val="0"/>
          <w:numId w:val="121"/>
        </w:numPr>
        <w:rPr>
          <w:strike/>
          <w:color w:val="FF0000"/>
        </w:rPr>
      </w:pPr>
      <w:r w:rsidRPr="0090169F">
        <w:rPr>
          <w:strike/>
          <w:color w:val="FF0000"/>
        </w:rPr>
        <w:t xml:space="preserve">Common areas are often lacking sufficient lighting and cleaning. </w:t>
      </w:r>
    </w:p>
    <w:p w14:paraId="400C492F" w14:textId="77777777" w:rsidR="002E6E97" w:rsidRPr="0090169F" w:rsidRDefault="002E6E97" w:rsidP="00F10C2A">
      <w:pPr>
        <w:pStyle w:val="ListParagraph"/>
        <w:numPr>
          <w:ilvl w:val="0"/>
          <w:numId w:val="121"/>
        </w:numPr>
        <w:rPr>
          <w:strike/>
          <w:color w:val="FF0000"/>
        </w:rPr>
      </w:pPr>
      <w:r w:rsidRPr="0090169F">
        <w:rPr>
          <w:strike/>
          <w:color w:val="FF0000"/>
        </w:rPr>
        <w:t>Trash containers may be lacking and the basement may contain excess debris and some old appliances that need to be discarded.</w:t>
      </w:r>
    </w:p>
    <w:p w14:paraId="32605562" w14:textId="77777777" w:rsidR="002E6E97" w:rsidRPr="0090169F" w:rsidRDefault="002E6E97" w:rsidP="00F10C2A">
      <w:pPr>
        <w:pStyle w:val="ListParagraph"/>
        <w:numPr>
          <w:ilvl w:val="0"/>
          <w:numId w:val="121"/>
        </w:numPr>
        <w:rPr>
          <w:strike/>
          <w:color w:val="FF0000"/>
        </w:rPr>
      </w:pPr>
      <w:r w:rsidRPr="0090169F">
        <w:rPr>
          <w:strike/>
          <w:color w:val="FF0000"/>
        </w:rPr>
        <w:t>The possibility of pest infestation exists.</w:t>
      </w:r>
    </w:p>
    <w:p w14:paraId="34B86B1E" w14:textId="77777777" w:rsidR="002E6E97" w:rsidRPr="0090169F" w:rsidRDefault="002E6E97" w:rsidP="00F10C2A">
      <w:pPr>
        <w:pStyle w:val="ListParagraph"/>
        <w:numPr>
          <w:ilvl w:val="0"/>
          <w:numId w:val="121"/>
        </w:numPr>
        <w:rPr>
          <w:strike/>
          <w:color w:val="FF0000"/>
        </w:rPr>
      </w:pPr>
      <w:r w:rsidRPr="0090169F">
        <w:rPr>
          <w:strike/>
          <w:color w:val="FF0000"/>
        </w:rPr>
        <w:lastRenderedPageBreak/>
        <w:t>Gutters/downspouts may be lacking, damaged or missing and the roof may be nearing the end of its service life.</w:t>
      </w:r>
    </w:p>
    <w:p w14:paraId="21F22190" w14:textId="77777777" w:rsidR="002E6E97" w:rsidRPr="0090169F" w:rsidRDefault="002E6E97" w:rsidP="00F10C2A">
      <w:pPr>
        <w:pStyle w:val="ListParagraph"/>
        <w:numPr>
          <w:ilvl w:val="0"/>
          <w:numId w:val="121"/>
        </w:numPr>
        <w:rPr>
          <w:strike/>
          <w:color w:val="FF0000"/>
        </w:rPr>
      </w:pPr>
      <w:r w:rsidRPr="0090169F">
        <w:rPr>
          <w:strike/>
          <w:color w:val="FF0000"/>
        </w:rPr>
        <w:t>Site and neighborhood conditions exist but do not directly impact the tenant/family and the owner is willing to or has taken preventive safety measures.</w:t>
      </w:r>
    </w:p>
    <w:p w14:paraId="60FE459C" w14:textId="77777777" w:rsidR="002E6E97" w:rsidRPr="0090169F" w:rsidRDefault="002E6E97" w:rsidP="008204C1">
      <w:pPr>
        <w:rPr>
          <w:strike/>
          <w:color w:val="FF0000"/>
        </w:rPr>
      </w:pPr>
    </w:p>
    <w:p w14:paraId="15C169A3" w14:textId="21A7B892" w:rsidR="002E6E97" w:rsidRPr="0090169F" w:rsidRDefault="002E6E97" w:rsidP="008204C1">
      <w:pPr>
        <w:rPr>
          <w:strike/>
          <w:color w:val="FF0000"/>
        </w:rPr>
      </w:pPr>
      <w:r w:rsidRPr="0090169F">
        <w:rPr>
          <w:strike/>
          <w:color w:val="FF0000"/>
        </w:rPr>
        <w:t xml:space="preserve">While some C Grade units appear sparse but solid, some others may appear to have </w:t>
      </w:r>
      <w:r w:rsidR="0035213F">
        <w:rPr>
          <w:strike/>
          <w:color w:val="FF0000"/>
        </w:rPr>
        <w:t>once been beautiful apartments.</w:t>
      </w:r>
      <w:r w:rsidRPr="0090169F">
        <w:rPr>
          <w:strike/>
          <w:color w:val="FF0000"/>
        </w:rPr>
        <w:t xml:space="preserve"> In a lower end C unit the effects of ten</w:t>
      </w:r>
      <w:r w:rsidR="0035213F">
        <w:rPr>
          <w:strike/>
          <w:color w:val="FF0000"/>
        </w:rPr>
        <w:t xml:space="preserve">ant wear and tear are evident. </w:t>
      </w:r>
      <w:r w:rsidRPr="0090169F">
        <w:rPr>
          <w:strike/>
          <w:color w:val="FF0000"/>
        </w:rPr>
        <w:t>It is likely that three or more reinspections may be required and rent withholds are not uncommon.  A C unit grade represents a solid av</w:t>
      </w:r>
      <w:r w:rsidR="0035213F">
        <w:rPr>
          <w:strike/>
          <w:color w:val="FF0000"/>
        </w:rPr>
        <w:t xml:space="preserve">erage rental unit. </w:t>
      </w:r>
      <w:r w:rsidRPr="0090169F">
        <w:rPr>
          <w:strike/>
          <w:color w:val="FF0000"/>
        </w:rPr>
        <w:t xml:space="preserve">C+ Grades may be used to fine tune the unit value for rent negotiations, but C- Grades may not be used as they are too prone to subjective compromises and frequently become a D Grade before the next annual </w:t>
      </w:r>
      <w:r w:rsidR="00483A77" w:rsidRPr="0090169F">
        <w:rPr>
          <w:strike/>
          <w:color w:val="FF0000"/>
          <w:highlight w:val="yellow"/>
        </w:rPr>
        <w:t>regular</w:t>
      </w:r>
      <w:r w:rsidR="00483A77" w:rsidRPr="0090169F">
        <w:rPr>
          <w:strike/>
          <w:color w:val="FF0000"/>
        </w:rPr>
        <w:t xml:space="preserve"> </w:t>
      </w:r>
      <w:r w:rsidR="0035213F">
        <w:rPr>
          <w:strike/>
          <w:color w:val="FF0000"/>
        </w:rPr>
        <w:t>inspection.</w:t>
      </w:r>
      <w:r w:rsidRPr="0090169F">
        <w:rPr>
          <w:strike/>
          <w:color w:val="FF0000"/>
        </w:rPr>
        <w:t xml:space="preserve"> Inspectors must give guidance to achieving at minimum a C Grade.</w:t>
      </w:r>
    </w:p>
    <w:p w14:paraId="37FE3E46" w14:textId="77777777" w:rsidR="002E6E97" w:rsidRPr="0090169F" w:rsidRDefault="002E6E97" w:rsidP="008204C1">
      <w:pPr>
        <w:rPr>
          <w:strike/>
          <w:color w:val="FF0000"/>
        </w:rPr>
      </w:pPr>
    </w:p>
    <w:p w14:paraId="2FA7D5C7" w14:textId="77777777" w:rsidR="002E6E97" w:rsidRPr="0090169F" w:rsidRDefault="002E6E97" w:rsidP="00230144">
      <w:pPr>
        <w:rPr>
          <w:strike/>
          <w:color w:val="FF0000"/>
        </w:rPr>
      </w:pPr>
      <w:r w:rsidRPr="0090169F">
        <w:rPr>
          <w:strike/>
          <w:color w:val="FF0000"/>
        </w:rPr>
        <w:t>“D” UNIT</w:t>
      </w:r>
    </w:p>
    <w:p w14:paraId="54C0FEAB" w14:textId="77777777" w:rsidR="002E6E97" w:rsidRPr="0090169F" w:rsidRDefault="002E6E97" w:rsidP="008204C1">
      <w:pPr>
        <w:rPr>
          <w:strike/>
          <w:color w:val="FF0000"/>
          <w:sz w:val="14"/>
        </w:rPr>
      </w:pPr>
    </w:p>
    <w:p w14:paraId="0AF6DBFD" w14:textId="77777777" w:rsidR="002E6E97" w:rsidRPr="0090169F" w:rsidRDefault="002E6E97" w:rsidP="00F10C2A">
      <w:pPr>
        <w:pStyle w:val="ListParagraph"/>
        <w:numPr>
          <w:ilvl w:val="0"/>
          <w:numId w:val="122"/>
        </w:numPr>
        <w:rPr>
          <w:strike/>
          <w:color w:val="FF0000"/>
        </w:rPr>
      </w:pPr>
      <w:r w:rsidRPr="0090169F">
        <w:rPr>
          <w:strike/>
          <w:color w:val="FF0000"/>
        </w:rPr>
        <w:t>Unit is in unsatisfactory condition and in need of renovation to be considered safe, decent and sanitary for lease to the program.</w:t>
      </w:r>
    </w:p>
    <w:p w14:paraId="3B6221AC" w14:textId="77777777" w:rsidR="002E6E97" w:rsidRPr="0090169F" w:rsidRDefault="002E6E97" w:rsidP="00F10C2A">
      <w:pPr>
        <w:pStyle w:val="ListParagraph"/>
        <w:numPr>
          <w:ilvl w:val="0"/>
          <w:numId w:val="122"/>
        </w:numPr>
        <w:rPr>
          <w:strike/>
          <w:color w:val="FF0000"/>
        </w:rPr>
      </w:pPr>
      <w:r w:rsidRPr="0090169F">
        <w:rPr>
          <w:strike/>
          <w:color w:val="FF0000"/>
        </w:rPr>
        <w:t xml:space="preserve">Major building systems (roof, siding, plumbing, electrical, heat, </w:t>
      </w:r>
      <w:r w:rsidR="002E3BEF" w:rsidRPr="0090169F">
        <w:rPr>
          <w:strike/>
          <w:color w:val="FF0000"/>
        </w:rPr>
        <w:t>etc.</w:t>
      </w:r>
      <w:r w:rsidRPr="0090169F">
        <w:rPr>
          <w:strike/>
          <w:color w:val="FF0000"/>
        </w:rPr>
        <w:t>) are at the end of their service life and/or are suspect.</w:t>
      </w:r>
    </w:p>
    <w:p w14:paraId="3EB29621" w14:textId="77777777" w:rsidR="002E6E97" w:rsidRPr="0090169F" w:rsidRDefault="002E6E97" w:rsidP="00F10C2A">
      <w:pPr>
        <w:pStyle w:val="ListParagraph"/>
        <w:numPr>
          <w:ilvl w:val="0"/>
          <w:numId w:val="122"/>
        </w:numPr>
        <w:rPr>
          <w:strike/>
          <w:color w:val="FF0000"/>
        </w:rPr>
      </w:pPr>
      <w:r w:rsidRPr="0090169F">
        <w:rPr>
          <w:strike/>
          <w:color w:val="FF0000"/>
        </w:rPr>
        <w:t>Little or no ongoing maintenance of the property by the owner and multiple layers of poor quality repairs exist.</w:t>
      </w:r>
    </w:p>
    <w:p w14:paraId="6436573D" w14:textId="77777777" w:rsidR="002E6E97" w:rsidRPr="0090169F" w:rsidRDefault="002E6E97" w:rsidP="00F10C2A">
      <w:pPr>
        <w:pStyle w:val="ListParagraph"/>
        <w:numPr>
          <w:ilvl w:val="0"/>
          <w:numId w:val="122"/>
        </w:numPr>
        <w:rPr>
          <w:strike/>
          <w:color w:val="FF0000"/>
        </w:rPr>
      </w:pPr>
      <w:r w:rsidRPr="0090169F">
        <w:rPr>
          <w:strike/>
          <w:color w:val="FF0000"/>
        </w:rPr>
        <w:t>Structural problems are apparent or progressing in the building or porches such as bowing, excess settlement or leaning, and/or masonry failure</w:t>
      </w:r>
    </w:p>
    <w:p w14:paraId="13BDA48B" w14:textId="77777777" w:rsidR="002E6E97" w:rsidRPr="0090169F" w:rsidRDefault="002E6E97" w:rsidP="00F10C2A">
      <w:pPr>
        <w:pStyle w:val="ListParagraph"/>
        <w:numPr>
          <w:ilvl w:val="0"/>
          <w:numId w:val="122"/>
        </w:numPr>
        <w:rPr>
          <w:strike/>
          <w:color w:val="FF0000"/>
        </w:rPr>
      </w:pPr>
      <w:r w:rsidRPr="0090169F">
        <w:rPr>
          <w:strike/>
          <w:color w:val="FF0000"/>
        </w:rPr>
        <w:t>Air quality issues relating to lack of maintenance of lead based paint, unkeyed or failing plaster, asbestos or excess moisture and mold.</w:t>
      </w:r>
    </w:p>
    <w:p w14:paraId="6D5E12C1" w14:textId="77777777" w:rsidR="002E6E97" w:rsidRPr="0090169F" w:rsidRDefault="002E6E97" w:rsidP="00F10C2A">
      <w:pPr>
        <w:pStyle w:val="ListParagraph"/>
        <w:numPr>
          <w:ilvl w:val="0"/>
          <w:numId w:val="122"/>
        </w:numPr>
        <w:rPr>
          <w:strike/>
          <w:color w:val="FF0000"/>
        </w:rPr>
      </w:pPr>
      <w:r w:rsidRPr="0090169F">
        <w:rPr>
          <w:strike/>
          <w:color w:val="FF0000"/>
        </w:rPr>
        <w:t>Poor quality rehab, crossed utilities, questionable fire exits or other evidence of unprofessional rearrangement of the building.</w:t>
      </w:r>
    </w:p>
    <w:p w14:paraId="4D026109" w14:textId="77777777" w:rsidR="002E6E97" w:rsidRPr="0090169F" w:rsidRDefault="002E6E97" w:rsidP="00F10C2A">
      <w:pPr>
        <w:pStyle w:val="ListParagraph"/>
        <w:numPr>
          <w:ilvl w:val="0"/>
          <w:numId w:val="122"/>
        </w:numPr>
        <w:rPr>
          <w:strike/>
          <w:color w:val="FF0000"/>
        </w:rPr>
      </w:pPr>
      <w:r w:rsidRPr="0090169F">
        <w:rPr>
          <w:strike/>
          <w:color w:val="FF0000"/>
        </w:rPr>
        <w:t>A poor quality thermal environment that will generate high utility costs to the tenant such as drafty old windows or poorly fit replacements, holes or rot in the exterior siding.</w:t>
      </w:r>
    </w:p>
    <w:p w14:paraId="6F5177E6" w14:textId="77777777" w:rsidR="002E6E97" w:rsidRPr="0090169F" w:rsidRDefault="002E6E97" w:rsidP="00F10C2A">
      <w:pPr>
        <w:pStyle w:val="ListParagraph"/>
        <w:numPr>
          <w:ilvl w:val="0"/>
          <w:numId w:val="122"/>
        </w:numPr>
        <w:rPr>
          <w:strike/>
          <w:color w:val="FF0000"/>
        </w:rPr>
      </w:pPr>
      <w:r w:rsidRPr="0090169F">
        <w:rPr>
          <w:strike/>
          <w:color w:val="FF0000"/>
        </w:rPr>
        <w:t>Site and neighborhood conditions that present a risk to the tenant considering the family composition such as a lack of security, unsecured abandoned buildings, history or evidence of high crime, drug or gang activity, bullet holes and vagrants in the building.</w:t>
      </w:r>
    </w:p>
    <w:p w14:paraId="2371A665" w14:textId="77777777" w:rsidR="002E6E97" w:rsidRPr="0090169F" w:rsidRDefault="002E6E97" w:rsidP="00F10C2A">
      <w:pPr>
        <w:pStyle w:val="ListParagraph"/>
        <w:numPr>
          <w:ilvl w:val="0"/>
          <w:numId w:val="122"/>
        </w:numPr>
        <w:rPr>
          <w:strike/>
          <w:color w:val="FF0000"/>
        </w:rPr>
      </w:pPr>
      <w:r w:rsidRPr="0090169F">
        <w:rPr>
          <w:strike/>
          <w:color w:val="FF0000"/>
        </w:rPr>
        <w:t>Deteriorated outbuildings, excessive amounts of debris in basement or on grounds and fire hazards.</w:t>
      </w:r>
    </w:p>
    <w:p w14:paraId="5A0943A3" w14:textId="77777777" w:rsidR="002E6E97" w:rsidRPr="0090169F" w:rsidRDefault="002E6E97" w:rsidP="00F10C2A">
      <w:pPr>
        <w:pStyle w:val="ListParagraph"/>
        <w:numPr>
          <w:ilvl w:val="0"/>
          <w:numId w:val="122"/>
        </w:numPr>
        <w:rPr>
          <w:strike/>
          <w:color w:val="FF0000"/>
        </w:rPr>
      </w:pPr>
      <w:r w:rsidRPr="0090169F">
        <w:rPr>
          <w:strike/>
          <w:color w:val="FF0000"/>
        </w:rPr>
        <w:t>Owner-supplied utilities or water may have been shut off to the detriment of the tenants. (If possible, ask other occupants)</w:t>
      </w:r>
    </w:p>
    <w:p w14:paraId="3074A0FA" w14:textId="5D332B09" w:rsidR="002E6E97" w:rsidRPr="0090169F" w:rsidRDefault="002E6E97" w:rsidP="00F10C2A">
      <w:pPr>
        <w:pStyle w:val="ListParagraph"/>
        <w:numPr>
          <w:ilvl w:val="0"/>
          <w:numId w:val="122"/>
        </w:numPr>
        <w:rPr>
          <w:strike/>
          <w:color w:val="FF0000"/>
        </w:rPr>
      </w:pPr>
      <w:r w:rsidRPr="0090169F">
        <w:rPr>
          <w:strike/>
          <w:color w:val="FF0000"/>
        </w:rPr>
        <w:t>Conditions that will likely result in a fail condition within the next ninety days that will ultimately affect the agency audit fail rate and create increased costs due to excess reinspections.</w:t>
      </w:r>
    </w:p>
    <w:p w14:paraId="05506BB8" w14:textId="77777777" w:rsidR="002E6E97" w:rsidRPr="0090169F" w:rsidRDefault="002E6E97" w:rsidP="008204C1">
      <w:pPr>
        <w:rPr>
          <w:strike/>
          <w:color w:val="FF0000"/>
        </w:rPr>
      </w:pPr>
    </w:p>
    <w:p w14:paraId="79411D99" w14:textId="23BC2CC3" w:rsidR="00152ABB" w:rsidRPr="0090169F" w:rsidRDefault="002E6E97" w:rsidP="008204C1">
      <w:pPr>
        <w:rPr>
          <w:strike/>
          <w:color w:val="FF0000"/>
        </w:rPr>
      </w:pPr>
      <w:r w:rsidRPr="0090169F">
        <w:rPr>
          <w:strike/>
          <w:color w:val="FF0000"/>
        </w:rPr>
        <w:t>DHCD does not authorize leasing o</w:t>
      </w:r>
      <w:r w:rsidR="0035213F">
        <w:rPr>
          <w:strike/>
          <w:color w:val="FF0000"/>
        </w:rPr>
        <w:t xml:space="preserve">f units that merit this grade. </w:t>
      </w:r>
      <w:r w:rsidRPr="0090169F">
        <w:rPr>
          <w:strike/>
          <w:color w:val="FF0000"/>
        </w:rPr>
        <w:t xml:space="preserve">Owners are often uncooperative, and terminations often result putting the client under pressure to relocate.  Rent requests often far exceed the value of the unit.  </w:t>
      </w:r>
    </w:p>
    <w:p w14:paraId="521979C8" w14:textId="77777777" w:rsidR="002E6E97" w:rsidRPr="0090169F" w:rsidRDefault="002E6E97" w:rsidP="008204C1">
      <w:pPr>
        <w:rPr>
          <w:strike/>
          <w:color w:val="FF0000"/>
        </w:rPr>
      </w:pPr>
      <w:r w:rsidRPr="0090169F">
        <w:rPr>
          <w:strike/>
          <w:color w:val="FF0000"/>
        </w:rPr>
        <w:t> </w:t>
      </w:r>
    </w:p>
    <w:p w14:paraId="3661C998" w14:textId="5C43F1A5" w:rsidR="005B4DBF" w:rsidRPr="0090169F" w:rsidRDefault="002E6E97" w:rsidP="00152ABB">
      <w:pPr>
        <w:rPr>
          <w:strike/>
          <w:color w:val="FF0000"/>
        </w:rPr>
      </w:pPr>
      <w:r w:rsidRPr="0090169F">
        <w:rPr>
          <w:strike/>
          <w:color w:val="FF0000"/>
        </w:rPr>
        <w:t>Inspection staff should give the owner clear guidance on what repairs are required for the building/uni</w:t>
      </w:r>
      <w:r w:rsidR="0035213F">
        <w:rPr>
          <w:strike/>
          <w:color w:val="FF0000"/>
        </w:rPr>
        <w:t>t to meet a grade C or better.</w:t>
      </w:r>
      <w:r w:rsidRPr="0090169F">
        <w:rPr>
          <w:strike/>
          <w:color w:val="FF0000"/>
        </w:rPr>
        <w:t xml:space="preserve"> It is important that this be done as politely and professionally as possible.  Increased unit value may cover</w:t>
      </w:r>
      <w:r w:rsidR="0035213F">
        <w:rPr>
          <w:strike/>
          <w:color w:val="FF0000"/>
        </w:rPr>
        <w:t xml:space="preserve"> the cost of repairs over time.</w:t>
      </w:r>
      <w:r w:rsidRPr="0090169F">
        <w:rPr>
          <w:strike/>
          <w:color w:val="FF0000"/>
        </w:rPr>
        <w:t xml:space="preserve"> The goal is to help the owner maintain the value of the property, stabilize the tax base and maintain viable affordable housing resources.</w:t>
      </w:r>
      <w:bookmarkStart w:id="5122" w:name="_Toc249329588"/>
    </w:p>
    <w:p w14:paraId="5C4F706A" w14:textId="77777777" w:rsidR="00230144" w:rsidRDefault="00230144" w:rsidP="00152ABB">
      <w:pPr>
        <w:sectPr w:rsidR="00230144" w:rsidSect="00927361">
          <w:footerReference w:type="default" r:id="rId86"/>
          <w:pgSz w:w="12240" w:h="15840" w:code="1"/>
          <w:pgMar w:top="1440" w:right="1440" w:bottom="1440" w:left="1440" w:header="1080" w:footer="720" w:gutter="0"/>
          <w:pgNumType w:chapStyle="1"/>
          <w:cols w:space="720"/>
          <w:docGrid w:linePitch="360"/>
        </w:sectPr>
      </w:pPr>
    </w:p>
    <w:p w14:paraId="607FA130" w14:textId="77777777" w:rsidR="00CA469C" w:rsidRPr="00230144" w:rsidRDefault="00B95DB2" w:rsidP="00230144">
      <w:pPr>
        <w:rPr>
          <w:b/>
          <w:strike/>
          <w:color w:val="FF0000"/>
        </w:rPr>
      </w:pPr>
      <w:bookmarkStart w:id="5123" w:name="_Exhibit_13-1:_Statement"/>
      <w:bookmarkStart w:id="5124" w:name="_Ref323999830"/>
      <w:bookmarkStart w:id="5125" w:name="_Ref332961055"/>
      <w:bookmarkStart w:id="5126" w:name="_Toc425398142"/>
      <w:bookmarkEnd w:id="5123"/>
      <w:r w:rsidRPr="00230144">
        <w:rPr>
          <w:b/>
          <w:strike/>
          <w:color w:val="FF0000"/>
        </w:rPr>
        <w:lastRenderedPageBreak/>
        <w:t xml:space="preserve">Exhibit </w:t>
      </w:r>
      <w:r w:rsidR="00F15267" w:rsidRPr="00230144">
        <w:rPr>
          <w:b/>
          <w:strike/>
          <w:color w:val="FF0000"/>
        </w:rPr>
        <w:t xml:space="preserve">13-1: </w:t>
      </w:r>
      <w:bookmarkStart w:id="5127" w:name="_Toc311016204"/>
      <w:bookmarkEnd w:id="5122"/>
      <w:bookmarkEnd w:id="5124"/>
      <w:r w:rsidR="00F15267" w:rsidRPr="00230144">
        <w:rPr>
          <w:b/>
          <w:strike/>
          <w:color w:val="FF0000"/>
        </w:rPr>
        <w:t xml:space="preserve">Family </w:t>
      </w:r>
      <w:r w:rsidR="002E3BEF" w:rsidRPr="00230144">
        <w:rPr>
          <w:b/>
          <w:strike/>
          <w:color w:val="FF0000"/>
        </w:rPr>
        <w:t>Responsibilities</w:t>
      </w:r>
      <w:r w:rsidR="00F15267" w:rsidRPr="00230144">
        <w:rPr>
          <w:b/>
          <w:strike/>
          <w:color w:val="FF0000"/>
        </w:rPr>
        <w:t xml:space="preserve"> Under The Section 8 Housing Choice Voucher Program</w:t>
      </w:r>
      <w:bookmarkEnd w:id="5125"/>
      <w:bookmarkEnd w:id="5126"/>
      <w:r w:rsidR="004D454E" w:rsidRPr="00230144">
        <w:rPr>
          <w:b/>
          <w:strike/>
          <w:color w:val="FF0000"/>
        </w:rPr>
        <w:t xml:space="preserve"> </w:t>
      </w:r>
    </w:p>
    <w:p w14:paraId="1B578788" w14:textId="77777777" w:rsidR="00CA469C" w:rsidRPr="00230144" w:rsidRDefault="00CA469C" w:rsidP="00CA469C">
      <w:pPr>
        <w:rPr>
          <w:strike/>
          <w:color w:val="FF0000"/>
        </w:rPr>
      </w:pPr>
    </w:p>
    <w:p w14:paraId="07F71EC3" w14:textId="402A59A0" w:rsidR="00CA469C" w:rsidRPr="00230144" w:rsidRDefault="00CA469C" w:rsidP="00CA469C">
      <w:pPr>
        <w:spacing w:line="226" w:lineRule="auto"/>
        <w:rPr>
          <w:rFonts w:asciiTheme="majorHAnsi" w:hAnsiTheme="majorHAnsi" w:cstheme="majorHAnsi"/>
          <w:strike/>
          <w:color w:val="FF0000"/>
          <w:szCs w:val="22"/>
        </w:rPr>
      </w:pPr>
      <w:r w:rsidRPr="00230144">
        <w:rPr>
          <w:rFonts w:asciiTheme="majorHAnsi" w:hAnsiTheme="majorHAnsi" w:cstheme="majorHAnsi"/>
          <w:strike/>
          <w:color w:val="FF0000"/>
          <w:szCs w:val="22"/>
        </w:rPr>
        <w:t>Th</w:t>
      </w:r>
      <w:r w:rsidRPr="00230144">
        <w:rPr>
          <w:strike/>
          <w:color w:val="FF0000"/>
        </w:rPr>
        <w:t>e</w:t>
      </w:r>
      <w:r w:rsidRPr="00230144">
        <w:rPr>
          <w:rFonts w:asciiTheme="majorHAnsi" w:hAnsiTheme="majorHAnsi" w:cstheme="majorHAnsi"/>
          <w:strike/>
          <w:color w:val="FF0000"/>
          <w:szCs w:val="22"/>
        </w:rPr>
        <w:t xml:space="preserve"> family must follow the rules listed below in order to continue participating in the Section 8 Housing Choice Voucher</w:t>
      </w:r>
      <w:r w:rsidR="00230144" w:rsidRPr="00230144">
        <w:rPr>
          <w:rFonts w:asciiTheme="majorHAnsi" w:hAnsiTheme="majorHAnsi" w:cstheme="majorHAnsi"/>
          <w:strike/>
          <w:color w:val="FF0000"/>
          <w:szCs w:val="22"/>
        </w:rPr>
        <w:t xml:space="preserve"> Program. </w:t>
      </w:r>
      <w:r w:rsidRPr="00230144">
        <w:rPr>
          <w:rFonts w:asciiTheme="majorHAnsi" w:hAnsiTheme="majorHAnsi" w:cstheme="majorHAnsi"/>
          <w:strike/>
          <w:color w:val="FF0000"/>
          <w:szCs w:val="22"/>
        </w:rPr>
        <w:t xml:space="preserve">If anyone living in the home violates any of these obligations, the family may be terminated from the program. </w:t>
      </w:r>
    </w:p>
    <w:p w14:paraId="2E63D4B7" w14:textId="77777777" w:rsidR="00CA469C" w:rsidRPr="00230144" w:rsidRDefault="00CA469C" w:rsidP="00CA469C">
      <w:pPr>
        <w:spacing w:line="226" w:lineRule="auto"/>
        <w:ind w:firstLine="720"/>
        <w:rPr>
          <w:rFonts w:asciiTheme="majorHAnsi" w:hAnsiTheme="majorHAnsi" w:cstheme="majorHAnsi"/>
          <w:strike/>
          <w:color w:val="FF0000"/>
          <w:szCs w:val="22"/>
        </w:rPr>
      </w:pPr>
    </w:p>
    <w:p w14:paraId="46E43AF6"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Supply any information that &lt;&lt;RAA</w:t>
      </w:r>
      <w:r w:rsidRPr="00230144">
        <w:rPr>
          <w:rFonts w:cs="Tahoma"/>
          <w:b/>
          <w:strike/>
          <w:color w:val="FF0000"/>
          <w:sz w:val="20"/>
          <w:szCs w:val="20"/>
        </w:rPr>
        <w:t>&gt;&gt;</w:t>
      </w:r>
      <w:r w:rsidRPr="00230144">
        <w:rPr>
          <w:rFonts w:cs="Tahoma"/>
          <w:strike/>
          <w:color w:val="FF0000"/>
          <w:sz w:val="20"/>
          <w:szCs w:val="20"/>
        </w:rPr>
        <w:t xml:space="preserve"> or HUD determines to be necessary, including evidence of citizenship or eligible immigration status, and information for use in a regularly scheduled reexamination or interim reexamination of family income and composition.</w:t>
      </w:r>
    </w:p>
    <w:p w14:paraId="3CB6B7F9" w14:textId="77777777" w:rsidR="00280D6F" w:rsidRPr="00230144" w:rsidRDefault="00280D6F" w:rsidP="00280D6F">
      <w:pPr>
        <w:tabs>
          <w:tab w:val="left" w:pos="-1440"/>
        </w:tabs>
        <w:spacing w:line="226" w:lineRule="auto"/>
        <w:ind w:left="360"/>
        <w:rPr>
          <w:rFonts w:cs="Tahoma"/>
          <w:strike/>
          <w:color w:val="FF0000"/>
          <w:sz w:val="20"/>
          <w:szCs w:val="20"/>
        </w:rPr>
      </w:pPr>
    </w:p>
    <w:p w14:paraId="48BCA5AC"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Disclose and verify social security numbers and sign and submit consent forms for obtaining information.</w:t>
      </w:r>
    </w:p>
    <w:p w14:paraId="082C85A3" w14:textId="77777777" w:rsidR="00280D6F" w:rsidRPr="00230144" w:rsidRDefault="00280D6F" w:rsidP="00280D6F">
      <w:pPr>
        <w:tabs>
          <w:tab w:val="left" w:pos="-1440"/>
        </w:tabs>
        <w:spacing w:line="226" w:lineRule="auto"/>
        <w:ind w:left="360"/>
        <w:rPr>
          <w:rFonts w:cs="Tahoma"/>
          <w:strike/>
          <w:color w:val="FF0000"/>
          <w:sz w:val="20"/>
          <w:szCs w:val="20"/>
        </w:rPr>
      </w:pPr>
    </w:p>
    <w:p w14:paraId="2F0F8300"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Ensure that all information provided by the family is true and complete.</w:t>
      </w:r>
    </w:p>
    <w:p w14:paraId="0121671A" w14:textId="77777777" w:rsidR="00280D6F" w:rsidRPr="00230144" w:rsidRDefault="00280D6F" w:rsidP="00280D6F">
      <w:pPr>
        <w:tabs>
          <w:tab w:val="left" w:pos="-1440"/>
        </w:tabs>
        <w:spacing w:line="226" w:lineRule="auto"/>
        <w:rPr>
          <w:rFonts w:cs="Tahoma"/>
          <w:strike/>
          <w:color w:val="FF0000"/>
          <w:sz w:val="20"/>
          <w:szCs w:val="20"/>
        </w:rPr>
      </w:pPr>
    </w:p>
    <w:p w14:paraId="797D0A96"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Notify the Agency of any increases in earned income within 15 business days of the date of the change if the family’s last interim reexamination resulted in a decrease in rent.</w:t>
      </w:r>
    </w:p>
    <w:p w14:paraId="4D0C1AE6" w14:textId="77777777" w:rsidR="00280D6F" w:rsidRPr="00230144" w:rsidRDefault="00280D6F" w:rsidP="00280D6F">
      <w:pPr>
        <w:pStyle w:val="ListParagraph"/>
        <w:numPr>
          <w:ilvl w:val="0"/>
          <w:numId w:val="0"/>
        </w:numPr>
        <w:ind w:left="360"/>
        <w:rPr>
          <w:rFonts w:cs="Tahoma"/>
          <w:strike/>
          <w:color w:val="FF0000"/>
          <w:sz w:val="20"/>
          <w:szCs w:val="20"/>
        </w:rPr>
      </w:pPr>
    </w:p>
    <w:p w14:paraId="6470B90D"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 xml:space="preserve">Notify the Agency of any increases in monetary and non-monetary income within 15 business days of the date of the change if the family reported zero income at their last regular or interim reexamination. </w:t>
      </w:r>
    </w:p>
    <w:p w14:paraId="53781D36" w14:textId="77777777" w:rsidR="00280D6F" w:rsidRPr="00230144" w:rsidRDefault="00280D6F" w:rsidP="00280D6F">
      <w:pPr>
        <w:pStyle w:val="ListParagraph"/>
        <w:numPr>
          <w:ilvl w:val="0"/>
          <w:numId w:val="0"/>
        </w:numPr>
        <w:ind w:left="360"/>
        <w:rPr>
          <w:rFonts w:cs="Tahoma"/>
          <w:strike/>
          <w:color w:val="FF0000"/>
          <w:sz w:val="20"/>
          <w:szCs w:val="20"/>
        </w:rPr>
      </w:pPr>
    </w:p>
    <w:p w14:paraId="42057343"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Notify the Agency of any increases in earned income within 15 business days of the date of the change if the family is paying minimum rent.</w:t>
      </w:r>
    </w:p>
    <w:p w14:paraId="6623B897" w14:textId="77777777" w:rsidR="00280D6F" w:rsidRPr="00230144" w:rsidRDefault="00280D6F" w:rsidP="00280D6F">
      <w:pPr>
        <w:pStyle w:val="ListParagraph"/>
        <w:numPr>
          <w:ilvl w:val="0"/>
          <w:numId w:val="0"/>
        </w:numPr>
        <w:ind w:left="360"/>
        <w:rPr>
          <w:rFonts w:cs="Tahoma"/>
          <w:strike/>
          <w:color w:val="FF0000"/>
          <w:sz w:val="20"/>
          <w:szCs w:val="20"/>
        </w:rPr>
      </w:pPr>
    </w:p>
    <w:p w14:paraId="036D5E3D"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 xml:space="preserve">Notify the Agency of any changes in household income/expenses and/or changes in circumstances within 15 business days of the date of the change if the family has a financial hardship exemption from minimum rent. </w:t>
      </w:r>
    </w:p>
    <w:p w14:paraId="15C4F46C" w14:textId="77777777" w:rsidR="00280D6F" w:rsidRPr="00230144" w:rsidRDefault="00280D6F" w:rsidP="00280D6F">
      <w:pPr>
        <w:pStyle w:val="ListParagraph"/>
        <w:numPr>
          <w:ilvl w:val="0"/>
          <w:numId w:val="0"/>
        </w:numPr>
        <w:ind w:left="360"/>
        <w:rPr>
          <w:rFonts w:cs="Tahoma"/>
          <w:strike/>
          <w:color w:val="FF0000"/>
          <w:sz w:val="20"/>
          <w:szCs w:val="20"/>
        </w:rPr>
      </w:pPr>
    </w:p>
    <w:p w14:paraId="3FE197CB"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 xml:space="preserve">Notify the Agency, within 15 business days, of the loss of earned income during an earned income disallowance. </w:t>
      </w:r>
    </w:p>
    <w:p w14:paraId="4C89284D" w14:textId="77777777" w:rsidR="00280D6F" w:rsidRPr="00230144" w:rsidRDefault="00280D6F" w:rsidP="00280D6F">
      <w:pPr>
        <w:tabs>
          <w:tab w:val="left" w:pos="-1440"/>
        </w:tabs>
        <w:spacing w:line="226" w:lineRule="auto"/>
        <w:rPr>
          <w:rFonts w:cs="Tahoma"/>
          <w:b/>
          <w:strike/>
          <w:color w:val="FF0000"/>
          <w:sz w:val="20"/>
          <w:szCs w:val="20"/>
        </w:rPr>
      </w:pPr>
    </w:p>
    <w:p w14:paraId="44DBFED8"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Notify the Agency, in writing, within 15 business days, of the birth, adoption, or court awarded custody of a child.</w:t>
      </w:r>
    </w:p>
    <w:p w14:paraId="46CC7B63" w14:textId="77777777" w:rsidR="00280D6F" w:rsidRPr="00230144" w:rsidRDefault="00280D6F" w:rsidP="00280D6F">
      <w:pPr>
        <w:rPr>
          <w:rFonts w:cs="Tahoma"/>
          <w:b/>
          <w:strike/>
          <w:color w:val="FF0000"/>
          <w:sz w:val="20"/>
          <w:szCs w:val="20"/>
        </w:rPr>
      </w:pPr>
    </w:p>
    <w:p w14:paraId="2DA6536B"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 xml:space="preserve">Notify the agency, within 15 business days, if an adult family member (other than the head of household, co-head or spouse) with full time student status, ceases to be a full time student. </w:t>
      </w:r>
    </w:p>
    <w:p w14:paraId="60DAEA2A" w14:textId="77777777" w:rsidR="00280D6F" w:rsidRPr="00230144" w:rsidRDefault="00280D6F" w:rsidP="00280D6F">
      <w:pPr>
        <w:rPr>
          <w:rFonts w:cs="Tahoma"/>
          <w:strike/>
          <w:color w:val="FF0000"/>
          <w:sz w:val="20"/>
          <w:szCs w:val="20"/>
        </w:rPr>
      </w:pPr>
    </w:p>
    <w:p w14:paraId="4956333C"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Request the Agency’s written approval to add any other family member, live-in aide, foster child or foster adult as an occupant of the unit, and not move the individual into the unit prior to receiving owner and Agency approval.</w:t>
      </w:r>
    </w:p>
    <w:p w14:paraId="0AF866CF" w14:textId="77777777" w:rsidR="00280D6F" w:rsidRPr="00230144" w:rsidRDefault="00280D6F" w:rsidP="00280D6F">
      <w:pPr>
        <w:rPr>
          <w:rFonts w:cs="Tahoma"/>
          <w:strike/>
          <w:color w:val="FF0000"/>
          <w:sz w:val="20"/>
          <w:szCs w:val="20"/>
        </w:rPr>
      </w:pPr>
    </w:p>
    <w:p w14:paraId="768CB6CA"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Notify the Agency in writing within 15 business days if any family member, live-in aide, foster child or foster adult no longer lives in the unit.</w:t>
      </w:r>
    </w:p>
    <w:p w14:paraId="0F4D47F1" w14:textId="77777777" w:rsidR="00280D6F" w:rsidRPr="00230144" w:rsidRDefault="00280D6F" w:rsidP="00280D6F">
      <w:pPr>
        <w:pStyle w:val="ListParagraph"/>
        <w:numPr>
          <w:ilvl w:val="0"/>
          <w:numId w:val="0"/>
        </w:numPr>
        <w:ind w:left="360"/>
        <w:rPr>
          <w:rFonts w:cs="Tahoma"/>
          <w:strike/>
          <w:color w:val="FF0000"/>
          <w:sz w:val="20"/>
          <w:szCs w:val="20"/>
        </w:rPr>
      </w:pPr>
    </w:p>
    <w:p w14:paraId="22CD930A"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 xml:space="preserve">Notify the Agency in writing if all family members will be absent from the unit for more than 30 days, at the start of such absence, and obtain Agency approval. </w:t>
      </w:r>
    </w:p>
    <w:p w14:paraId="438E99BC" w14:textId="77777777" w:rsidR="00280D6F" w:rsidRPr="00230144" w:rsidRDefault="00280D6F" w:rsidP="00280D6F">
      <w:pPr>
        <w:rPr>
          <w:rFonts w:cs="Tahoma"/>
          <w:strike/>
          <w:color w:val="FF0000"/>
          <w:sz w:val="20"/>
          <w:szCs w:val="20"/>
        </w:rPr>
      </w:pPr>
    </w:p>
    <w:p w14:paraId="50AC967D"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Notify the Agency and the owner in writing before moving out of the unit or terminating the lease.</w:t>
      </w:r>
      <w:r w:rsidRPr="00230144">
        <w:rPr>
          <w:rFonts w:cs="Tahoma"/>
          <w:b/>
          <w:strike/>
          <w:color w:val="FF0000"/>
          <w:sz w:val="20"/>
          <w:szCs w:val="20"/>
        </w:rPr>
        <w:t xml:space="preserve"> </w:t>
      </w:r>
      <w:r w:rsidRPr="00230144">
        <w:rPr>
          <w:rFonts w:cs="Tahoma"/>
          <w:strike/>
          <w:color w:val="FF0000"/>
          <w:sz w:val="20"/>
          <w:szCs w:val="20"/>
        </w:rPr>
        <w:t>Notice to move requirements are specified in your lease.</w:t>
      </w:r>
    </w:p>
    <w:p w14:paraId="08162769" w14:textId="77777777" w:rsidR="00280D6F" w:rsidRPr="00230144" w:rsidRDefault="00280D6F" w:rsidP="00280D6F">
      <w:pPr>
        <w:pStyle w:val="ListParagraph"/>
        <w:numPr>
          <w:ilvl w:val="0"/>
          <w:numId w:val="0"/>
        </w:numPr>
        <w:ind w:left="360"/>
        <w:rPr>
          <w:rFonts w:cs="Tahoma"/>
          <w:strike/>
          <w:color w:val="FF0000"/>
          <w:sz w:val="20"/>
          <w:szCs w:val="20"/>
        </w:rPr>
      </w:pPr>
    </w:p>
    <w:p w14:paraId="54F28D22"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Promptly give the Agency a copy of any owner eviction notice.</w:t>
      </w:r>
    </w:p>
    <w:p w14:paraId="781D2EB6" w14:textId="77777777" w:rsidR="00280D6F" w:rsidRPr="00230144" w:rsidRDefault="00280D6F" w:rsidP="00280D6F">
      <w:pPr>
        <w:tabs>
          <w:tab w:val="left" w:pos="-1440"/>
        </w:tabs>
        <w:spacing w:line="226" w:lineRule="auto"/>
        <w:ind w:left="1080"/>
        <w:rPr>
          <w:rFonts w:cs="Tahoma"/>
          <w:b/>
          <w:strike/>
          <w:color w:val="FF0000"/>
          <w:sz w:val="20"/>
          <w:szCs w:val="20"/>
        </w:rPr>
      </w:pPr>
    </w:p>
    <w:p w14:paraId="1295E266"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lastRenderedPageBreak/>
        <w:t xml:space="preserve">Provide access to inspect the unit at reasonable times and after reasonable notice. Provide the owner with access to the unit to complete required repairs. </w:t>
      </w:r>
    </w:p>
    <w:p w14:paraId="1B1B1449" w14:textId="77777777" w:rsidR="00280D6F" w:rsidRPr="00230144" w:rsidRDefault="00280D6F" w:rsidP="00280D6F">
      <w:pPr>
        <w:pStyle w:val="ListParagraph"/>
        <w:numPr>
          <w:ilvl w:val="0"/>
          <w:numId w:val="0"/>
        </w:numPr>
        <w:ind w:left="360"/>
        <w:rPr>
          <w:rFonts w:cs="Tahoma"/>
          <w:strike/>
          <w:color w:val="FF0000"/>
          <w:sz w:val="12"/>
          <w:szCs w:val="20"/>
        </w:rPr>
      </w:pPr>
    </w:p>
    <w:p w14:paraId="78E5F4F4"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Notify the RAA in advance and in writing if the owner/agent has agreed to provide access to the unit for an inspection.</w:t>
      </w:r>
    </w:p>
    <w:p w14:paraId="28F33CF0" w14:textId="77777777" w:rsidR="00280D6F" w:rsidRPr="00230144" w:rsidRDefault="00280D6F" w:rsidP="00280D6F">
      <w:pPr>
        <w:pStyle w:val="ListParagraph"/>
        <w:numPr>
          <w:ilvl w:val="0"/>
          <w:numId w:val="0"/>
        </w:numPr>
        <w:rPr>
          <w:rFonts w:cs="Tahoma"/>
          <w:strike/>
          <w:color w:val="FF0000"/>
          <w:sz w:val="14"/>
          <w:szCs w:val="20"/>
        </w:rPr>
      </w:pPr>
    </w:p>
    <w:p w14:paraId="16758640"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Pay for utilities that the family is responsible for under the lease.</w:t>
      </w:r>
    </w:p>
    <w:p w14:paraId="35AC0E88" w14:textId="77777777" w:rsidR="00280D6F" w:rsidRPr="00230144" w:rsidRDefault="00280D6F" w:rsidP="00280D6F">
      <w:pPr>
        <w:pStyle w:val="ListParagraph"/>
        <w:numPr>
          <w:ilvl w:val="0"/>
          <w:numId w:val="0"/>
        </w:numPr>
        <w:ind w:left="360"/>
        <w:rPr>
          <w:rFonts w:cs="Tahoma"/>
          <w:strike/>
          <w:color w:val="FF0000"/>
          <w:sz w:val="14"/>
          <w:szCs w:val="20"/>
        </w:rPr>
      </w:pPr>
    </w:p>
    <w:p w14:paraId="24B6439C"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Supply and maintain any appliance that the family is required to provide under the lease.</w:t>
      </w:r>
    </w:p>
    <w:p w14:paraId="7F4C8718" w14:textId="77777777" w:rsidR="00280D6F" w:rsidRPr="00230144" w:rsidRDefault="00280D6F" w:rsidP="00280D6F">
      <w:pPr>
        <w:ind w:left="360" w:hanging="360"/>
        <w:rPr>
          <w:rFonts w:cs="Tahoma"/>
          <w:strike/>
          <w:color w:val="FF0000"/>
          <w:sz w:val="14"/>
          <w:szCs w:val="20"/>
        </w:rPr>
      </w:pPr>
    </w:p>
    <w:p w14:paraId="35E7923D"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Use the assisted unit for residence by the family. The unit must be the family's only residence.  Supply any information or verification requested by the Agency relating to whether the family is residing in the unit or whether the family is absent from the unit.</w:t>
      </w:r>
    </w:p>
    <w:p w14:paraId="0FE20501" w14:textId="77777777" w:rsidR="00280D6F" w:rsidRPr="00230144" w:rsidRDefault="00280D6F" w:rsidP="00280D6F">
      <w:pPr>
        <w:tabs>
          <w:tab w:val="left" w:pos="-1440"/>
        </w:tabs>
        <w:spacing w:line="226" w:lineRule="auto"/>
        <w:rPr>
          <w:rFonts w:cs="Tahoma"/>
          <w:b/>
          <w:strike/>
          <w:color w:val="FF0000"/>
          <w:sz w:val="12"/>
          <w:szCs w:val="20"/>
          <w:u w:val="single"/>
        </w:rPr>
      </w:pPr>
    </w:p>
    <w:p w14:paraId="6CE6BED8" w14:textId="77777777" w:rsidR="00280D6F" w:rsidRPr="00230144" w:rsidRDefault="00280D6F" w:rsidP="00230144">
      <w:pPr>
        <w:rPr>
          <w:b/>
          <w:strike/>
          <w:color w:val="FF0000"/>
          <w:u w:val="single"/>
        </w:rPr>
      </w:pPr>
      <w:r w:rsidRPr="00230144">
        <w:rPr>
          <w:b/>
          <w:strike/>
          <w:color w:val="FF0000"/>
          <w:u w:val="single"/>
        </w:rPr>
        <w:t>The family must not:</w:t>
      </w:r>
    </w:p>
    <w:p w14:paraId="6B34493F" w14:textId="77777777" w:rsidR="00280D6F" w:rsidRPr="00230144" w:rsidRDefault="00280D6F" w:rsidP="00280D6F">
      <w:pPr>
        <w:tabs>
          <w:tab w:val="left" w:pos="-1440"/>
        </w:tabs>
        <w:spacing w:line="226" w:lineRule="auto"/>
        <w:rPr>
          <w:rFonts w:cs="Tahoma"/>
          <w:b/>
          <w:strike/>
          <w:color w:val="FF0000"/>
          <w:sz w:val="12"/>
          <w:szCs w:val="20"/>
        </w:rPr>
      </w:pPr>
    </w:p>
    <w:p w14:paraId="4FEADB90"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Own or have any interest in the unit (other than in a cooperative, or the owner of a manufactured home leasing a manufactured home space).</w:t>
      </w:r>
    </w:p>
    <w:p w14:paraId="7FF60FE1" w14:textId="77777777" w:rsidR="00280D6F" w:rsidRPr="00230144" w:rsidRDefault="00280D6F" w:rsidP="00280D6F">
      <w:pPr>
        <w:tabs>
          <w:tab w:val="left" w:pos="-1440"/>
        </w:tabs>
        <w:spacing w:line="226" w:lineRule="auto"/>
        <w:ind w:left="1080"/>
        <w:rPr>
          <w:rFonts w:cs="Tahoma"/>
          <w:b/>
          <w:strike/>
          <w:color w:val="FF0000"/>
          <w:sz w:val="14"/>
          <w:szCs w:val="20"/>
        </w:rPr>
      </w:pPr>
    </w:p>
    <w:p w14:paraId="1DCC3283"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Engage in profit making activities in the unit unless such activities are incidental to the primary use of the unit as a residence by the family.</w:t>
      </w:r>
    </w:p>
    <w:p w14:paraId="3DBA8429" w14:textId="77777777" w:rsidR="00280D6F" w:rsidRPr="00230144" w:rsidRDefault="00280D6F" w:rsidP="00280D6F">
      <w:pPr>
        <w:pStyle w:val="ListParagraph"/>
        <w:numPr>
          <w:ilvl w:val="0"/>
          <w:numId w:val="0"/>
        </w:numPr>
        <w:ind w:left="360"/>
        <w:rPr>
          <w:rFonts w:cs="Tahoma"/>
          <w:strike/>
          <w:color w:val="FF0000"/>
          <w:sz w:val="14"/>
          <w:szCs w:val="20"/>
        </w:rPr>
      </w:pPr>
    </w:p>
    <w:p w14:paraId="376CF80E"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Commit any serious or repeated violation of the lease.</w:t>
      </w:r>
    </w:p>
    <w:p w14:paraId="6A74FEC9" w14:textId="77777777" w:rsidR="00280D6F" w:rsidRPr="00230144" w:rsidRDefault="00280D6F" w:rsidP="00280D6F">
      <w:pPr>
        <w:pStyle w:val="ListParagraph"/>
        <w:numPr>
          <w:ilvl w:val="0"/>
          <w:numId w:val="0"/>
        </w:numPr>
        <w:ind w:left="360"/>
        <w:rPr>
          <w:rFonts w:cs="Tahoma"/>
          <w:strike/>
          <w:color w:val="FF0000"/>
          <w:sz w:val="14"/>
          <w:szCs w:val="20"/>
        </w:rPr>
      </w:pPr>
    </w:p>
    <w:p w14:paraId="255F4CB9"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Commit fraud, bribery, or any other corrupt or criminal act in connection with the program.</w:t>
      </w:r>
    </w:p>
    <w:p w14:paraId="540F17AB" w14:textId="77777777" w:rsidR="00280D6F" w:rsidRPr="00230144" w:rsidRDefault="00280D6F" w:rsidP="00280D6F">
      <w:pPr>
        <w:pStyle w:val="ListParagraph"/>
        <w:numPr>
          <w:ilvl w:val="0"/>
          <w:numId w:val="0"/>
        </w:numPr>
        <w:ind w:left="360"/>
        <w:rPr>
          <w:rFonts w:cs="Tahoma"/>
          <w:strike/>
          <w:color w:val="FF0000"/>
          <w:sz w:val="14"/>
          <w:szCs w:val="20"/>
        </w:rPr>
      </w:pPr>
    </w:p>
    <w:p w14:paraId="620BD961"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Participate in drug-related criminal activity or violent criminal activity or other criminal activity that threatens the health, safety or right to peaceful enjoyment of other residents and persons residing in the immediate vicinity, or threatens the health or safety of the owner, property management staff, or staff of the Agency.</w:t>
      </w:r>
    </w:p>
    <w:p w14:paraId="7B9F4B68" w14:textId="77777777" w:rsidR="00280D6F" w:rsidRPr="00230144" w:rsidRDefault="00280D6F" w:rsidP="00280D6F">
      <w:pPr>
        <w:pStyle w:val="ListParagraph"/>
        <w:numPr>
          <w:ilvl w:val="0"/>
          <w:numId w:val="0"/>
        </w:numPr>
        <w:ind w:left="360"/>
        <w:rPr>
          <w:rFonts w:cs="Tahoma"/>
          <w:strike/>
          <w:color w:val="FF0000"/>
          <w:sz w:val="14"/>
          <w:szCs w:val="20"/>
        </w:rPr>
      </w:pPr>
    </w:p>
    <w:p w14:paraId="291CC793"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Sublease, let or transfer the unit or assign the lease.</w:t>
      </w:r>
    </w:p>
    <w:p w14:paraId="5021105E" w14:textId="77777777" w:rsidR="00280D6F" w:rsidRPr="00230144" w:rsidRDefault="00280D6F" w:rsidP="00280D6F">
      <w:pPr>
        <w:pStyle w:val="ListParagraph"/>
        <w:numPr>
          <w:ilvl w:val="0"/>
          <w:numId w:val="0"/>
        </w:numPr>
        <w:ind w:left="360"/>
        <w:rPr>
          <w:rFonts w:cs="Tahoma"/>
          <w:strike/>
          <w:color w:val="FF0000"/>
          <w:sz w:val="14"/>
          <w:szCs w:val="20"/>
        </w:rPr>
      </w:pPr>
    </w:p>
    <w:p w14:paraId="1F7DC84F" w14:textId="77777777" w:rsidR="00280D6F" w:rsidRPr="00230144" w:rsidRDefault="00280D6F" w:rsidP="00F10C2A">
      <w:pPr>
        <w:numPr>
          <w:ilvl w:val="0"/>
          <w:numId w:val="167"/>
        </w:numPr>
        <w:tabs>
          <w:tab w:val="left" w:pos="-1440"/>
        </w:tabs>
        <w:spacing w:line="226" w:lineRule="auto"/>
        <w:rPr>
          <w:rFonts w:cs="Tahoma"/>
          <w:b/>
          <w:strike/>
          <w:color w:val="FF0000"/>
          <w:sz w:val="20"/>
          <w:szCs w:val="20"/>
        </w:rPr>
      </w:pPr>
      <w:r w:rsidRPr="00230144">
        <w:rPr>
          <w:rFonts w:cs="Tahoma"/>
          <w:strike/>
          <w:color w:val="FF0000"/>
          <w:sz w:val="20"/>
          <w:szCs w:val="20"/>
        </w:rPr>
        <w:t>Receive another housing subsidy for the same unit or for a different unit under any other federal, state, or local housing assistance program.</w:t>
      </w:r>
    </w:p>
    <w:p w14:paraId="377A303A" w14:textId="77777777" w:rsidR="00280D6F" w:rsidRPr="00230144" w:rsidRDefault="00280D6F" w:rsidP="00280D6F">
      <w:pPr>
        <w:tabs>
          <w:tab w:val="left" w:pos="-1440"/>
        </w:tabs>
        <w:spacing w:line="226" w:lineRule="auto"/>
        <w:rPr>
          <w:rFonts w:cs="Tahoma"/>
          <w:strike/>
          <w:color w:val="FF0000"/>
          <w:sz w:val="14"/>
          <w:szCs w:val="20"/>
        </w:rPr>
      </w:pPr>
    </w:p>
    <w:p w14:paraId="6598FD61"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Damage the unit or premises (other than damage from ordinary wear and tear) or permit any guest to damage the unit or premises.</w:t>
      </w:r>
    </w:p>
    <w:p w14:paraId="393D6A0D" w14:textId="77777777" w:rsidR="00280D6F" w:rsidRPr="00230144" w:rsidRDefault="00280D6F" w:rsidP="00280D6F">
      <w:pPr>
        <w:tabs>
          <w:tab w:val="left" w:pos="-1440"/>
        </w:tabs>
        <w:spacing w:line="226" w:lineRule="auto"/>
        <w:rPr>
          <w:rFonts w:cs="Tahoma"/>
          <w:strike/>
          <w:color w:val="FF0000"/>
          <w:sz w:val="14"/>
          <w:szCs w:val="20"/>
        </w:rPr>
      </w:pPr>
    </w:p>
    <w:p w14:paraId="041A3936"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Reschedule HQS inspections unless there good cause and documentation is provided to verify the good cause and/or fail to provide access to the unit for inspections after being provided with advance notice of the inspection.  No show violations may result in termination of assistance.</w:t>
      </w:r>
    </w:p>
    <w:p w14:paraId="7D1180D7" w14:textId="77777777" w:rsidR="00280D6F" w:rsidRPr="00230144" w:rsidRDefault="00280D6F" w:rsidP="00483A77">
      <w:pPr>
        <w:pStyle w:val="ListParagraph"/>
        <w:numPr>
          <w:ilvl w:val="0"/>
          <w:numId w:val="0"/>
        </w:numPr>
        <w:ind w:left="360"/>
        <w:rPr>
          <w:rFonts w:cs="Tahoma"/>
          <w:strike/>
          <w:color w:val="FF0000"/>
          <w:sz w:val="14"/>
          <w:szCs w:val="20"/>
        </w:rPr>
      </w:pPr>
    </w:p>
    <w:p w14:paraId="2388A919"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Threaten or use abusive language when communicating with Agency staff.</w:t>
      </w:r>
    </w:p>
    <w:p w14:paraId="4CCBFAA0" w14:textId="77777777" w:rsidR="00280D6F" w:rsidRPr="00230144" w:rsidRDefault="00280D6F" w:rsidP="00280D6F">
      <w:pPr>
        <w:tabs>
          <w:tab w:val="left" w:pos="-1440"/>
        </w:tabs>
        <w:spacing w:line="226" w:lineRule="auto"/>
        <w:rPr>
          <w:rFonts w:cs="Tahoma"/>
          <w:strike/>
          <w:color w:val="FF0000"/>
          <w:sz w:val="14"/>
          <w:szCs w:val="20"/>
        </w:rPr>
      </w:pPr>
    </w:p>
    <w:p w14:paraId="485A9E19"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Receive Section 8 Housing Choice Voucher Program housing assistance while residing in a unit owned by a parent, child, grandparent, grandchild, sister or brother of any member of the family, unless the Agency has determined (and has notified the owner and the family of such determination) that approving rental of the unit, notwithstanding such relationships, would provide reasonable accommodation for a family member who is a person with disabilities.</w:t>
      </w:r>
    </w:p>
    <w:p w14:paraId="576FF3FB" w14:textId="77777777" w:rsidR="00280D6F" w:rsidRPr="00230144" w:rsidRDefault="00280D6F" w:rsidP="00280D6F">
      <w:pPr>
        <w:tabs>
          <w:tab w:val="left" w:pos="-1440"/>
        </w:tabs>
        <w:spacing w:line="226" w:lineRule="auto"/>
        <w:rPr>
          <w:rFonts w:cs="Tahoma"/>
          <w:strike/>
          <w:color w:val="FF0000"/>
          <w:sz w:val="14"/>
          <w:szCs w:val="20"/>
        </w:rPr>
      </w:pPr>
    </w:p>
    <w:p w14:paraId="7CEFC849" w14:textId="77777777" w:rsidR="00280D6F" w:rsidRPr="00230144" w:rsidRDefault="00280D6F" w:rsidP="00F10C2A">
      <w:pPr>
        <w:numPr>
          <w:ilvl w:val="0"/>
          <w:numId w:val="167"/>
        </w:numPr>
        <w:tabs>
          <w:tab w:val="left" w:pos="-1440"/>
        </w:tabs>
        <w:spacing w:line="226" w:lineRule="auto"/>
        <w:rPr>
          <w:rFonts w:cs="Tahoma"/>
          <w:strike/>
          <w:color w:val="FF0000"/>
          <w:sz w:val="20"/>
          <w:szCs w:val="20"/>
        </w:rPr>
      </w:pPr>
      <w:r w:rsidRPr="00230144">
        <w:rPr>
          <w:rFonts w:cs="Tahoma"/>
          <w:strike/>
          <w:color w:val="FF0000"/>
          <w:sz w:val="20"/>
          <w:szCs w:val="20"/>
        </w:rPr>
        <w:t>Engage in abuse of alcohol in a way that threatens the health, safety, or right to peaceful enjoyment of the other residents and persons residing in the immediate vicinity of the premises or threatens the health or safety of the owner, property management staff, or staff of the Agency.</w:t>
      </w:r>
    </w:p>
    <w:p w14:paraId="15E38C23" w14:textId="77777777" w:rsidR="00CA469C" w:rsidRPr="00230144" w:rsidRDefault="00CA469C" w:rsidP="00CA469C">
      <w:pPr>
        <w:tabs>
          <w:tab w:val="left" w:pos="-1440"/>
        </w:tabs>
        <w:spacing w:line="226" w:lineRule="auto"/>
        <w:rPr>
          <w:rFonts w:asciiTheme="majorHAnsi" w:hAnsiTheme="majorHAnsi" w:cstheme="majorHAnsi"/>
          <w:strike/>
          <w:color w:val="FF0000"/>
          <w:szCs w:val="22"/>
        </w:rPr>
      </w:pPr>
    </w:p>
    <w:p w14:paraId="5583D8AE" w14:textId="77777777" w:rsidR="00CA469C" w:rsidRPr="00230144" w:rsidRDefault="00CA469C" w:rsidP="00F10C2A">
      <w:pPr>
        <w:numPr>
          <w:ilvl w:val="0"/>
          <w:numId w:val="167"/>
        </w:numPr>
        <w:tabs>
          <w:tab w:val="left" w:pos="-1440"/>
        </w:tabs>
        <w:spacing w:line="226" w:lineRule="auto"/>
        <w:rPr>
          <w:rFonts w:asciiTheme="majorHAnsi" w:hAnsiTheme="majorHAnsi" w:cstheme="majorHAnsi"/>
          <w:strike/>
          <w:color w:val="FF0000"/>
          <w:szCs w:val="22"/>
        </w:rPr>
      </w:pPr>
      <w:r w:rsidRPr="00230144">
        <w:rPr>
          <w:rFonts w:asciiTheme="majorHAnsi" w:hAnsiTheme="majorHAnsi" w:cstheme="majorHAnsi"/>
          <w:strike/>
          <w:color w:val="FF0000"/>
          <w:szCs w:val="22"/>
        </w:rPr>
        <w:t>Engage in abuse of alcohol in a way that threatens the health, safety, or right to peaceful enjoyment of the other residents and persons residing in the immediate vicinity of the premises or threatens the health or safety of the owner, property management staff, or staff of the Agency.</w:t>
      </w:r>
    </w:p>
    <w:p w14:paraId="3E1C6D5E" w14:textId="77777777" w:rsidR="00CA469C" w:rsidRPr="00230144" w:rsidRDefault="00CA469C" w:rsidP="00CA469C">
      <w:pPr>
        <w:rPr>
          <w:rFonts w:asciiTheme="majorHAnsi" w:hAnsiTheme="majorHAnsi" w:cstheme="majorHAnsi"/>
          <w:i/>
          <w:strike/>
          <w:color w:val="FF0000"/>
          <w:szCs w:val="22"/>
        </w:rPr>
      </w:pPr>
    </w:p>
    <w:p w14:paraId="639C870A" w14:textId="77777777" w:rsidR="00CA469C" w:rsidRPr="00230144" w:rsidRDefault="00CA469C" w:rsidP="00CA469C">
      <w:pPr>
        <w:rPr>
          <w:rFonts w:asciiTheme="majorHAnsi" w:hAnsiTheme="majorHAnsi" w:cstheme="majorHAnsi"/>
          <w:i/>
          <w:strike/>
          <w:color w:val="FF0000"/>
          <w:szCs w:val="22"/>
        </w:rPr>
      </w:pPr>
      <w:r w:rsidRPr="00230144">
        <w:rPr>
          <w:rFonts w:asciiTheme="majorHAnsi" w:hAnsiTheme="majorHAnsi" w:cstheme="majorHAnsi"/>
          <w:i/>
          <w:strike/>
          <w:color w:val="FF0000"/>
          <w:szCs w:val="22"/>
        </w:rPr>
        <w:lastRenderedPageBreak/>
        <w:t>If you have any questions about any of your obligations, please speak with your program representative.</w:t>
      </w:r>
    </w:p>
    <w:p w14:paraId="06F566F3" w14:textId="77777777" w:rsidR="00CA469C" w:rsidRPr="00230144" w:rsidRDefault="00CA469C" w:rsidP="00CA469C">
      <w:pPr>
        <w:rPr>
          <w:rFonts w:asciiTheme="majorHAnsi" w:hAnsiTheme="majorHAnsi" w:cstheme="majorHAnsi"/>
          <w:strike/>
          <w:color w:val="FF0000"/>
          <w:szCs w:val="22"/>
        </w:rPr>
      </w:pPr>
    </w:p>
    <w:p w14:paraId="0F7B235D" w14:textId="77777777" w:rsidR="00CA469C" w:rsidRPr="00230144" w:rsidRDefault="00CA469C" w:rsidP="00CA469C">
      <w:pPr>
        <w:rPr>
          <w:rFonts w:asciiTheme="majorHAnsi" w:hAnsiTheme="majorHAnsi" w:cstheme="majorHAnsi"/>
          <w:b/>
          <w:strike/>
          <w:color w:val="FF0000"/>
          <w:szCs w:val="22"/>
        </w:rPr>
      </w:pPr>
      <w:r w:rsidRPr="00230144">
        <w:rPr>
          <w:rFonts w:asciiTheme="majorHAnsi" w:hAnsiTheme="majorHAnsi" w:cstheme="majorHAnsi"/>
          <w:b/>
          <w:strike/>
          <w:color w:val="FF0000"/>
          <w:szCs w:val="22"/>
        </w:rPr>
        <w:t>I hereby certify that I understand the family obligations of the Section 8 Housing Choice Voucher Program and that a violation of these obligations may result in termination from the program.</w:t>
      </w:r>
    </w:p>
    <w:p w14:paraId="02086B46" w14:textId="77777777" w:rsidR="00CA469C" w:rsidRPr="00230144" w:rsidRDefault="00CA469C" w:rsidP="00CA469C">
      <w:pPr>
        <w:rPr>
          <w:rFonts w:asciiTheme="majorHAnsi" w:hAnsiTheme="majorHAnsi" w:cstheme="majorHAnsi"/>
          <w:strike/>
          <w:color w:val="FF0000"/>
          <w:szCs w:val="22"/>
          <w:u w:val="single"/>
        </w:rPr>
      </w:pPr>
    </w:p>
    <w:p w14:paraId="180810A8" w14:textId="77777777" w:rsidR="00CA469C" w:rsidRPr="00230144" w:rsidRDefault="00CA469C" w:rsidP="00CA469C">
      <w:pPr>
        <w:rPr>
          <w:rFonts w:asciiTheme="majorHAnsi" w:hAnsiTheme="majorHAnsi" w:cstheme="majorHAnsi"/>
          <w:strike/>
          <w:color w:val="FF0000"/>
          <w:szCs w:val="22"/>
          <w:u w:val="single"/>
        </w:rPr>
      </w:pPr>
      <w:r w:rsidRPr="00230144">
        <w:rPr>
          <w:rFonts w:asciiTheme="majorHAnsi" w:hAnsiTheme="majorHAnsi" w:cstheme="majorHAnsi"/>
          <w:strike/>
          <w:color w:val="FF0000"/>
          <w:szCs w:val="22"/>
          <w:u w:val="single"/>
        </w:rPr>
        <w:tab/>
      </w:r>
      <w:r w:rsidRPr="00230144">
        <w:rPr>
          <w:rFonts w:asciiTheme="majorHAnsi" w:hAnsiTheme="majorHAnsi" w:cstheme="majorHAnsi"/>
          <w:strike/>
          <w:color w:val="FF0000"/>
          <w:szCs w:val="22"/>
          <w:u w:val="single"/>
        </w:rPr>
        <w:tab/>
      </w:r>
      <w:r w:rsidRPr="00230144">
        <w:rPr>
          <w:rFonts w:asciiTheme="majorHAnsi" w:hAnsiTheme="majorHAnsi" w:cstheme="majorHAnsi"/>
          <w:strike/>
          <w:color w:val="FF0000"/>
          <w:szCs w:val="22"/>
          <w:u w:val="single"/>
        </w:rPr>
        <w:tab/>
      </w:r>
      <w:r w:rsidRPr="00230144">
        <w:rPr>
          <w:rFonts w:asciiTheme="majorHAnsi" w:hAnsiTheme="majorHAnsi" w:cstheme="majorHAnsi"/>
          <w:strike/>
          <w:color w:val="FF0000"/>
          <w:szCs w:val="22"/>
          <w:u w:val="single"/>
        </w:rPr>
        <w:tab/>
      </w:r>
      <w:r w:rsidRPr="00230144">
        <w:rPr>
          <w:rFonts w:asciiTheme="majorHAnsi" w:hAnsiTheme="majorHAnsi" w:cstheme="majorHAnsi"/>
          <w:strike/>
          <w:color w:val="FF0000"/>
          <w:szCs w:val="22"/>
          <w:u w:val="single"/>
        </w:rPr>
        <w:tab/>
        <w:t>________</w:t>
      </w:r>
      <w:r w:rsidRPr="00230144">
        <w:rPr>
          <w:rFonts w:asciiTheme="majorHAnsi" w:hAnsiTheme="majorHAnsi" w:cstheme="majorHAnsi"/>
          <w:strike/>
          <w:color w:val="FF0000"/>
          <w:szCs w:val="22"/>
          <w:u w:val="single"/>
        </w:rPr>
        <w:tab/>
      </w:r>
      <w:r w:rsidRPr="00230144">
        <w:rPr>
          <w:rFonts w:asciiTheme="majorHAnsi" w:hAnsiTheme="majorHAnsi" w:cstheme="majorHAnsi"/>
          <w:strike/>
          <w:color w:val="FF0000"/>
          <w:szCs w:val="22"/>
        </w:rPr>
        <w:tab/>
      </w:r>
      <w:r w:rsidRPr="00230144">
        <w:rPr>
          <w:rFonts w:asciiTheme="majorHAnsi" w:hAnsiTheme="majorHAnsi" w:cstheme="majorHAnsi"/>
          <w:strike/>
          <w:color w:val="FF0000"/>
          <w:szCs w:val="22"/>
        </w:rPr>
        <w:tab/>
      </w:r>
      <w:r w:rsidR="002164D2" w:rsidRPr="00230144">
        <w:rPr>
          <w:rFonts w:asciiTheme="majorHAnsi" w:hAnsiTheme="majorHAnsi" w:cstheme="majorHAnsi"/>
          <w:strike/>
          <w:color w:val="FF0000"/>
          <w:szCs w:val="22"/>
          <w:u w:val="single"/>
        </w:rPr>
        <w:tab/>
      </w:r>
      <w:r w:rsidR="002164D2" w:rsidRPr="00230144">
        <w:rPr>
          <w:rFonts w:asciiTheme="majorHAnsi" w:hAnsiTheme="majorHAnsi" w:cstheme="majorHAnsi"/>
          <w:strike/>
          <w:color w:val="FF0000"/>
          <w:szCs w:val="22"/>
          <w:u w:val="single"/>
        </w:rPr>
        <w:tab/>
      </w:r>
      <w:r w:rsidR="002164D2" w:rsidRPr="00230144">
        <w:rPr>
          <w:rFonts w:asciiTheme="majorHAnsi" w:hAnsiTheme="majorHAnsi" w:cstheme="majorHAnsi"/>
          <w:strike/>
          <w:color w:val="FF0000"/>
          <w:szCs w:val="22"/>
          <w:u w:val="single"/>
        </w:rPr>
        <w:tab/>
      </w:r>
    </w:p>
    <w:p w14:paraId="0873C7AA" w14:textId="70A8CE05" w:rsidR="00516ED1" w:rsidRPr="00230144" w:rsidRDefault="00227528" w:rsidP="00227528">
      <w:pPr>
        <w:rPr>
          <w:rFonts w:asciiTheme="majorHAnsi" w:hAnsiTheme="majorHAnsi" w:cstheme="majorHAnsi"/>
          <w:strike/>
          <w:color w:val="FF0000"/>
          <w:szCs w:val="22"/>
        </w:rPr>
      </w:pPr>
      <w:r w:rsidRPr="00230144">
        <w:rPr>
          <w:rFonts w:asciiTheme="majorHAnsi" w:hAnsiTheme="majorHAnsi" w:cstheme="majorHAnsi"/>
          <w:strike/>
          <w:color w:val="FF0000"/>
          <w:szCs w:val="22"/>
        </w:rPr>
        <w:t>Name</w:t>
      </w:r>
      <w:r w:rsidRPr="00230144">
        <w:rPr>
          <w:rFonts w:asciiTheme="majorHAnsi" w:hAnsiTheme="majorHAnsi" w:cstheme="majorHAnsi"/>
          <w:strike/>
          <w:color w:val="FF0000"/>
          <w:szCs w:val="22"/>
        </w:rPr>
        <w:tab/>
      </w:r>
      <w:r w:rsidR="0035213F">
        <w:rPr>
          <w:rFonts w:asciiTheme="majorHAnsi" w:hAnsiTheme="majorHAnsi" w:cstheme="majorHAnsi"/>
          <w:strike/>
          <w:color w:val="FF0000"/>
          <w:szCs w:val="22"/>
        </w:rPr>
        <w:tab/>
      </w:r>
      <w:r w:rsidR="0035213F">
        <w:rPr>
          <w:rFonts w:asciiTheme="majorHAnsi" w:hAnsiTheme="majorHAnsi" w:cstheme="majorHAnsi"/>
          <w:strike/>
          <w:color w:val="FF0000"/>
          <w:szCs w:val="22"/>
        </w:rPr>
        <w:tab/>
      </w:r>
      <w:r w:rsidR="0035213F">
        <w:rPr>
          <w:rFonts w:asciiTheme="majorHAnsi" w:hAnsiTheme="majorHAnsi" w:cstheme="majorHAnsi"/>
          <w:strike/>
          <w:color w:val="FF0000"/>
          <w:szCs w:val="22"/>
        </w:rPr>
        <w:tab/>
      </w:r>
      <w:r w:rsidR="0035213F">
        <w:rPr>
          <w:rFonts w:asciiTheme="majorHAnsi" w:hAnsiTheme="majorHAnsi" w:cstheme="majorHAnsi"/>
          <w:strike/>
          <w:color w:val="FF0000"/>
          <w:szCs w:val="22"/>
        </w:rPr>
        <w:tab/>
      </w:r>
      <w:r w:rsidR="0035213F">
        <w:rPr>
          <w:rFonts w:asciiTheme="majorHAnsi" w:hAnsiTheme="majorHAnsi" w:cstheme="majorHAnsi"/>
          <w:strike/>
          <w:color w:val="FF0000"/>
          <w:szCs w:val="22"/>
        </w:rPr>
        <w:tab/>
      </w:r>
      <w:r w:rsidR="0035213F">
        <w:rPr>
          <w:rFonts w:asciiTheme="majorHAnsi" w:hAnsiTheme="majorHAnsi" w:cstheme="majorHAnsi"/>
          <w:strike/>
          <w:color w:val="FF0000"/>
          <w:szCs w:val="22"/>
        </w:rPr>
        <w:tab/>
      </w:r>
      <w:r w:rsidR="0035213F">
        <w:rPr>
          <w:rFonts w:asciiTheme="majorHAnsi" w:hAnsiTheme="majorHAnsi" w:cstheme="majorHAnsi"/>
          <w:strike/>
          <w:color w:val="FF0000"/>
          <w:szCs w:val="22"/>
        </w:rPr>
        <w:tab/>
      </w:r>
      <w:r w:rsidR="0035213F">
        <w:rPr>
          <w:rFonts w:asciiTheme="majorHAnsi" w:hAnsiTheme="majorHAnsi" w:cstheme="majorHAnsi"/>
          <w:strike/>
          <w:color w:val="FF0000"/>
          <w:szCs w:val="22"/>
        </w:rPr>
        <w:tab/>
      </w:r>
      <w:r w:rsidRPr="00230144">
        <w:rPr>
          <w:rFonts w:asciiTheme="majorHAnsi" w:hAnsiTheme="majorHAnsi" w:cstheme="majorHAnsi"/>
          <w:strike/>
          <w:color w:val="FF0000"/>
          <w:szCs w:val="22"/>
        </w:rPr>
        <w:t>Date</w:t>
      </w:r>
    </w:p>
    <w:p w14:paraId="5CBF8BF0" w14:textId="7A995722" w:rsidR="00516ED1" w:rsidRPr="00DC7EAE" w:rsidRDefault="00516ED1">
      <w:pPr>
        <w:rPr>
          <w:rFonts w:asciiTheme="majorHAnsi" w:hAnsiTheme="majorHAnsi" w:cstheme="majorHAnsi"/>
          <w:szCs w:val="22"/>
        </w:rPr>
      </w:pPr>
      <w:r w:rsidRPr="00DC7EAE">
        <w:rPr>
          <w:rFonts w:asciiTheme="majorHAnsi" w:hAnsiTheme="majorHAnsi" w:cstheme="majorHAnsi"/>
          <w:szCs w:val="22"/>
        </w:rPr>
        <w:br w:type="page"/>
      </w:r>
    </w:p>
    <w:p w14:paraId="493B4347" w14:textId="4A0EC687" w:rsidR="00DE74F8" w:rsidRDefault="00DE74F8">
      <w:bookmarkStart w:id="5128" w:name="_Exhibit_14-1:_Owner"/>
      <w:bookmarkEnd w:id="5128"/>
      <w:bookmarkEnd w:id="5127"/>
    </w:p>
    <w:p w14:paraId="0190DDB4" w14:textId="77777777" w:rsidR="00DE74F8" w:rsidRPr="007217AC" w:rsidRDefault="00DE74F8" w:rsidP="007217AC">
      <w:pPr>
        <w:rPr>
          <w:b/>
          <w:strike/>
          <w:color w:val="FF0000"/>
        </w:rPr>
      </w:pPr>
      <w:bookmarkStart w:id="5129" w:name="_Ref375649169"/>
      <w:bookmarkStart w:id="5130" w:name="_Toc425398144"/>
      <w:r w:rsidRPr="007217AC">
        <w:rPr>
          <w:b/>
          <w:strike/>
          <w:color w:val="FF0000"/>
        </w:rPr>
        <w:t>Exhibit 17-1: DHCD Section 8 Utility Allowance Schedule - MTW</w:t>
      </w:r>
      <w:bookmarkEnd w:id="5129"/>
      <w:bookmarkEnd w:id="5130"/>
    </w:p>
    <w:p w14:paraId="2D95ECE0" w14:textId="77777777" w:rsidR="00DE74F8" w:rsidRPr="00B36973" w:rsidRDefault="00DE74F8" w:rsidP="00DE74F8">
      <w:pPr>
        <w:jc w:val="center"/>
        <w:rPr>
          <w:b/>
          <w:strike/>
          <w:color w:val="FF0000"/>
        </w:rPr>
      </w:pPr>
    </w:p>
    <w:p w14:paraId="6BAD26D7" w14:textId="77777777" w:rsidR="00DE74F8" w:rsidRPr="00B36973" w:rsidRDefault="00DE74F8" w:rsidP="00DE74F8">
      <w:pPr>
        <w:rPr>
          <w:strike/>
          <w:color w:val="FF0000"/>
          <w:u w:val="single"/>
        </w:rPr>
      </w:pPr>
      <w:r w:rsidRPr="00B36973">
        <w:rPr>
          <w:strike/>
          <w:color w:val="FF0000"/>
        </w:rPr>
        <w:t xml:space="preserve">Regional Administering Agency: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p>
    <w:p w14:paraId="6CB7E6CC" w14:textId="77777777" w:rsidR="00DE74F8" w:rsidRPr="00B36973" w:rsidRDefault="00DE74F8" w:rsidP="00DE74F8">
      <w:pPr>
        <w:rPr>
          <w:strike/>
          <w:color w:val="FF0000"/>
          <w:u w:val="single"/>
        </w:rPr>
      </w:pPr>
      <w:r w:rsidRPr="00B36973">
        <w:rPr>
          <w:strike/>
          <w:color w:val="FF0000"/>
        </w:rPr>
        <w:t xml:space="preserve">Effective Date: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p>
    <w:p w14:paraId="661E1CDD" w14:textId="77777777" w:rsidR="00DE74F8" w:rsidRPr="00B36973" w:rsidRDefault="00DE74F8" w:rsidP="00DE74F8">
      <w:pPr>
        <w:rPr>
          <w:rFonts w:asciiTheme="majorHAnsi" w:hAnsiTheme="majorHAnsi" w:cstheme="majorHAnsi"/>
          <w:strike/>
          <w:color w:val="FF0000"/>
          <w:szCs w:val="22"/>
        </w:rPr>
      </w:pPr>
    </w:p>
    <w:p w14:paraId="2C4634C3" w14:textId="77777777" w:rsidR="00DE74F8" w:rsidRPr="00B36973" w:rsidRDefault="00BB3BA7" w:rsidP="00DE74F8">
      <w:pPr>
        <w:jc w:val="center"/>
        <w:rPr>
          <w:rFonts w:asciiTheme="majorHAnsi" w:hAnsiTheme="majorHAnsi" w:cstheme="majorHAnsi"/>
          <w:strike/>
          <w:color w:val="FF0000"/>
          <w:szCs w:val="22"/>
        </w:rPr>
      </w:pPr>
      <w:r w:rsidRPr="00B36973">
        <w:rPr>
          <w:rFonts w:asciiTheme="majorHAnsi" w:hAnsiTheme="majorHAnsi" w:cstheme="majorHAnsi"/>
          <w:strike/>
          <w:color w:val="FF0000"/>
          <w:szCs w:val="22"/>
        </w:rPr>
        <w:t>This utility</w:t>
      </w:r>
      <w:r w:rsidR="00DE74F8" w:rsidRPr="00B36973">
        <w:rPr>
          <w:rFonts w:asciiTheme="majorHAnsi" w:hAnsiTheme="majorHAnsi" w:cstheme="majorHAnsi"/>
          <w:strike/>
          <w:color w:val="FF0000"/>
          <w:szCs w:val="22"/>
        </w:rPr>
        <w:t xml:space="preserve"> allowance schedule is fo</w:t>
      </w:r>
      <w:r w:rsidRPr="00B36973">
        <w:rPr>
          <w:rFonts w:asciiTheme="majorHAnsi" w:hAnsiTheme="majorHAnsi" w:cstheme="majorHAnsi"/>
          <w:strike/>
          <w:color w:val="FF0000"/>
          <w:szCs w:val="22"/>
        </w:rPr>
        <w:t>r tenant paid heat only.  Utility</w:t>
      </w:r>
      <w:r w:rsidR="00DE74F8" w:rsidRPr="00B36973">
        <w:rPr>
          <w:rFonts w:asciiTheme="majorHAnsi" w:hAnsiTheme="majorHAnsi" w:cstheme="majorHAnsi"/>
          <w:strike/>
          <w:color w:val="FF0000"/>
          <w:szCs w:val="22"/>
        </w:rPr>
        <w:t xml:space="preserve"> allowances for other tenant paid utilities are not provided by the PHA.</w:t>
      </w:r>
    </w:p>
    <w:p w14:paraId="1C62D497" w14:textId="77777777" w:rsidR="00DE74F8" w:rsidRPr="00B36973" w:rsidRDefault="00DE74F8" w:rsidP="00DE74F8">
      <w:pPr>
        <w:rPr>
          <w:rFonts w:asciiTheme="majorHAnsi" w:hAnsiTheme="majorHAnsi" w:cstheme="majorHAnsi"/>
          <w:strike/>
          <w:color w:val="FF0000"/>
          <w:szCs w:val="22"/>
        </w:rPr>
      </w:pPr>
    </w:p>
    <w:tbl>
      <w:tblPr>
        <w:tblStyle w:val="TableGrid"/>
        <w:tblW w:w="5000" w:type="pct"/>
        <w:tblLook w:val="04A0" w:firstRow="1" w:lastRow="0" w:firstColumn="1" w:lastColumn="0" w:noHBand="0" w:noVBand="1"/>
      </w:tblPr>
      <w:tblGrid>
        <w:gridCol w:w="1187"/>
        <w:gridCol w:w="1021"/>
        <w:gridCol w:w="1021"/>
        <w:gridCol w:w="1021"/>
        <w:gridCol w:w="1021"/>
        <w:gridCol w:w="1021"/>
        <w:gridCol w:w="1022"/>
        <w:gridCol w:w="1022"/>
        <w:gridCol w:w="1014"/>
      </w:tblGrid>
      <w:tr w:rsidR="00DE74F8" w:rsidRPr="00B36973" w14:paraId="519B70BD" w14:textId="77777777" w:rsidTr="00DE74F8">
        <w:tc>
          <w:tcPr>
            <w:tcW w:w="556" w:type="pct"/>
            <w:vMerge w:val="restart"/>
            <w:shd w:val="clear" w:color="auto" w:fill="D9D9D9" w:themeFill="background1" w:themeFillShade="D9"/>
          </w:tcPr>
          <w:p w14:paraId="16825DBB" w14:textId="77777777" w:rsidR="00DE74F8" w:rsidRPr="00B36973" w:rsidRDefault="00DE74F8" w:rsidP="00DE74F8">
            <w:pPr>
              <w:rPr>
                <w:rFonts w:asciiTheme="majorHAnsi" w:hAnsiTheme="majorHAnsi" w:cstheme="majorHAnsi"/>
                <w:strike/>
                <w:color w:val="FF0000"/>
              </w:rPr>
            </w:pPr>
          </w:p>
        </w:tc>
        <w:tc>
          <w:tcPr>
            <w:tcW w:w="4444" w:type="pct"/>
            <w:gridSpan w:val="8"/>
            <w:shd w:val="clear" w:color="auto" w:fill="D9D9D9" w:themeFill="background1" w:themeFillShade="D9"/>
          </w:tcPr>
          <w:p w14:paraId="22527D3E" w14:textId="77777777" w:rsidR="00DE74F8" w:rsidRPr="00B36973" w:rsidRDefault="00DE74F8" w:rsidP="00DE74F8">
            <w:pPr>
              <w:jc w:val="center"/>
              <w:rPr>
                <w:rFonts w:asciiTheme="majorHAnsi" w:hAnsiTheme="majorHAnsi" w:cstheme="majorHAnsi"/>
                <w:b/>
                <w:strike/>
                <w:color w:val="FF0000"/>
              </w:rPr>
            </w:pPr>
            <w:r w:rsidRPr="00B36973">
              <w:rPr>
                <w:rFonts w:asciiTheme="majorHAnsi" w:hAnsiTheme="majorHAnsi" w:cstheme="majorHAnsi"/>
                <w:b/>
                <w:strike/>
                <w:color w:val="FF0000"/>
                <w:szCs w:val="22"/>
              </w:rPr>
              <w:t>Smaller of the Unit Size or Voucher</w:t>
            </w:r>
          </w:p>
        </w:tc>
      </w:tr>
      <w:tr w:rsidR="00DE74F8" w:rsidRPr="00B36973" w14:paraId="5E623CF1" w14:textId="77777777" w:rsidTr="00DE74F8">
        <w:tc>
          <w:tcPr>
            <w:tcW w:w="556" w:type="pct"/>
            <w:vMerge/>
            <w:shd w:val="clear" w:color="auto" w:fill="D9D9D9" w:themeFill="background1" w:themeFillShade="D9"/>
          </w:tcPr>
          <w:p w14:paraId="5340EBDC" w14:textId="77777777" w:rsidR="00DE74F8" w:rsidRPr="00B36973" w:rsidRDefault="00DE74F8" w:rsidP="00DE74F8">
            <w:pPr>
              <w:rPr>
                <w:rFonts w:asciiTheme="majorHAnsi" w:hAnsiTheme="majorHAnsi" w:cstheme="majorHAnsi"/>
                <w:strike/>
                <w:color w:val="FF0000"/>
              </w:rPr>
            </w:pPr>
          </w:p>
        </w:tc>
        <w:tc>
          <w:tcPr>
            <w:tcW w:w="556" w:type="pct"/>
            <w:shd w:val="clear" w:color="auto" w:fill="BFBFBF" w:themeFill="background1" w:themeFillShade="BF"/>
          </w:tcPr>
          <w:p w14:paraId="7CA531A8" w14:textId="77777777" w:rsidR="00DE74F8" w:rsidRPr="00B36973" w:rsidRDefault="00DE74F8" w:rsidP="00DE74F8">
            <w:pPr>
              <w:jc w:val="center"/>
              <w:rPr>
                <w:rFonts w:asciiTheme="majorHAnsi" w:hAnsiTheme="majorHAnsi" w:cstheme="majorHAnsi"/>
                <w:strike/>
                <w:color w:val="FF0000"/>
              </w:rPr>
            </w:pPr>
            <w:r w:rsidRPr="00B36973">
              <w:rPr>
                <w:rFonts w:asciiTheme="majorHAnsi" w:hAnsiTheme="majorHAnsi" w:cstheme="majorHAnsi"/>
                <w:strike/>
                <w:color w:val="FF0000"/>
                <w:szCs w:val="22"/>
              </w:rPr>
              <w:t>O BR</w:t>
            </w:r>
          </w:p>
        </w:tc>
        <w:tc>
          <w:tcPr>
            <w:tcW w:w="556" w:type="pct"/>
            <w:shd w:val="clear" w:color="auto" w:fill="BFBFBF" w:themeFill="background1" w:themeFillShade="BF"/>
          </w:tcPr>
          <w:p w14:paraId="686EF8F5" w14:textId="77777777" w:rsidR="00DE74F8" w:rsidRPr="00B36973" w:rsidRDefault="00DE74F8" w:rsidP="00DE74F8">
            <w:pPr>
              <w:jc w:val="center"/>
              <w:rPr>
                <w:rFonts w:asciiTheme="majorHAnsi" w:hAnsiTheme="majorHAnsi" w:cstheme="majorHAnsi"/>
                <w:strike/>
                <w:color w:val="FF0000"/>
              </w:rPr>
            </w:pPr>
            <w:r w:rsidRPr="00B36973">
              <w:rPr>
                <w:rFonts w:asciiTheme="majorHAnsi" w:hAnsiTheme="majorHAnsi" w:cstheme="majorHAnsi"/>
                <w:strike/>
                <w:color w:val="FF0000"/>
                <w:szCs w:val="22"/>
              </w:rPr>
              <w:t>1 BR</w:t>
            </w:r>
          </w:p>
        </w:tc>
        <w:tc>
          <w:tcPr>
            <w:tcW w:w="556" w:type="pct"/>
            <w:shd w:val="clear" w:color="auto" w:fill="BFBFBF" w:themeFill="background1" w:themeFillShade="BF"/>
          </w:tcPr>
          <w:p w14:paraId="0451C3D2" w14:textId="77777777" w:rsidR="00DE74F8" w:rsidRPr="00B36973" w:rsidRDefault="00DE74F8" w:rsidP="00DE74F8">
            <w:pPr>
              <w:jc w:val="center"/>
              <w:rPr>
                <w:rFonts w:asciiTheme="majorHAnsi" w:hAnsiTheme="majorHAnsi" w:cstheme="majorHAnsi"/>
                <w:strike/>
                <w:color w:val="FF0000"/>
              </w:rPr>
            </w:pPr>
            <w:r w:rsidRPr="00B36973">
              <w:rPr>
                <w:rFonts w:asciiTheme="majorHAnsi" w:hAnsiTheme="majorHAnsi" w:cstheme="majorHAnsi"/>
                <w:strike/>
                <w:color w:val="FF0000"/>
                <w:szCs w:val="22"/>
              </w:rPr>
              <w:t>2 BR</w:t>
            </w:r>
          </w:p>
        </w:tc>
        <w:tc>
          <w:tcPr>
            <w:tcW w:w="556" w:type="pct"/>
            <w:shd w:val="clear" w:color="auto" w:fill="BFBFBF" w:themeFill="background1" w:themeFillShade="BF"/>
          </w:tcPr>
          <w:p w14:paraId="4FD20995" w14:textId="77777777" w:rsidR="00DE74F8" w:rsidRPr="00B36973" w:rsidRDefault="00DE74F8" w:rsidP="00DE74F8">
            <w:pPr>
              <w:jc w:val="center"/>
              <w:rPr>
                <w:rFonts w:asciiTheme="majorHAnsi" w:hAnsiTheme="majorHAnsi" w:cstheme="majorHAnsi"/>
                <w:strike/>
                <w:color w:val="FF0000"/>
              </w:rPr>
            </w:pPr>
            <w:r w:rsidRPr="00B36973">
              <w:rPr>
                <w:rFonts w:asciiTheme="majorHAnsi" w:hAnsiTheme="majorHAnsi" w:cstheme="majorHAnsi"/>
                <w:strike/>
                <w:color w:val="FF0000"/>
                <w:szCs w:val="22"/>
              </w:rPr>
              <w:t>3 BR</w:t>
            </w:r>
          </w:p>
        </w:tc>
        <w:tc>
          <w:tcPr>
            <w:tcW w:w="556" w:type="pct"/>
            <w:shd w:val="clear" w:color="auto" w:fill="BFBFBF" w:themeFill="background1" w:themeFillShade="BF"/>
          </w:tcPr>
          <w:p w14:paraId="47C67F1B" w14:textId="77777777" w:rsidR="00DE74F8" w:rsidRPr="00B36973" w:rsidRDefault="00DE74F8" w:rsidP="00DE74F8">
            <w:pPr>
              <w:jc w:val="center"/>
              <w:rPr>
                <w:rFonts w:asciiTheme="majorHAnsi" w:hAnsiTheme="majorHAnsi" w:cstheme="majorHAnsi"/>
                <w:strike/>
                <w:color w:val="FF0000"/>
              </w:rPr>
            </w:pPr>
            <w:r w:rsidRPr="00B36973">
              <w:rPr>
                <w:rFonts w:asciiTheme="majorHAnsi" w:hAnsiTheme="majorHAnsi" w:cstheme="majorHAnsi"/>
                <w:strike/>
                <w:color w:val="FF0000"/>
                <w:szCs w:val="22"/>
              </w:rPr>
              <w:t>4 BR</w:t>
            </w:r>
          </w:p>
        </w:tc>
        <w:tc>
          <w:tcPr>
            <w:tcW w:w="556" w:type="pct"/>
            <w:shd w:val="clear" w:color="auto" w:fill="BFBFBF" w:themeFill="background1" w:themeFillShade="BF"/>
          </w:tcPr>
          <w:p w14:paraId="250710D1" w14:textId="77777777" w:rsidR="00DE74F8" w:rsidRPr="00B36973" w:rsidRDefault="00DE74F8" w:rsidP="00DE74F8">
            <w:pPr>
              <w:jc w:val="center"/>
              <w:rPr>
                <w:rFonts w:asciiTheme="majorHAnsi" w:hAnsiTheme="majorHAnsi" w:cstheme="majorHAnsi"/>
                <w:strike/>
                <w:color w:val="FF0000"/>
              </w:rPr>
            </w:pPr>
            <w:r w:rsidRPr="00B36973">
              <w:rPr>
                <w:rFonts w:asciiTheme="majorHAnsi" w:hAnsiTheme="majorHAnsi" w:cstheme="majorHAnsi"/>
                <w:strike/>
                <w:color w:val="FF0000"/>
                <w:szCs w:val="22"/>
              </w:rPr>
              <w:t>5 BR</w:t>
            </w:r>
          </w:p>
        </w:tc>
        <w:tc>
          <w:tcPr>
            <w:tcW w:w="556" w:type="pct"/>
            <w:shd w:val="clear" w:color="auto" w:fill="BFBFBF" w:themeFill="background1" w:themeFillShade="BF"/>
          </w:tcPr>
          <w:p w14:paraId="1B1CEBE2" w14:textId="77777777" w:rsidR="00DE74F8" w:rsidRPr="00B36973" w:rsidRDefault="00DE74F8" w:rsidP="00DE74F8">
            <w:pPr>
              <w:jc w:val="center"/>
              <w:rPr>
                <w:rFonts w:asciiTheme="majorHAnsi" w:hAnsiTheme="majorHAnsi" w:cstheme="majorHAnsi"/>
                <w:strike/>
                <w:color w:val="FF0000"/>
              </w:rPr>
            </w:pPr>
            <w:r w:rsidRPr="00B36973">
              <w:rPr>
                <w:rFonts w:asciiTheme="majorHAnsi" w:hAnsiTheme="majorHAnsi" w:cstheme="majorHAnsi"/>
                <w:strike/>
                <w:color w:val="FF0000"/>
                <w:szCs w:val="22"/>
              </w:rPr>
              <w:t>6 BR</w:t>
            </w:r>
          </w:p>
        </w:tc>
        <w:tc>
          <w:tcPr>
            <w:tcW w:w="552" w:type="pct"/>
            <w:shd w:val="clear" w:color="auto" w:fill="BFBFBF" w:themeFill="background1" w:themeFillShade="BF"/>
          </w:tcPr>
          <w:p w14:paraId="3F91FB4B" w14:textId="77777777" w:rsidR="00DE74F8" w:rsidRPr="00B36973" w:rsidRDefault="00DE74F8" w:rsidP="00DE74F8">
            <w:pPr>
              <w:jc w:val="center"/>
              <w:rPr>
                <w:rFonts w:asciiTheme="majorHAnsi" w:hAnsiTheme="majorHAnsi" w:cstheme="majorHAnsi"/>
                <w:strike/>
                <w:color w:val="FF0000"/>
              </w:rPr>
            </w:pPr>
            <w:r w:rsidRPr="00B36973">
              <w:rPr>
                <w:rFonts w:asciiTheme="majorHAnsi" w:hAnsiTheme="majorHAnsi" w:cstheme="majorHAnsi"/>
                <w:strike/>
                <w:color w:val="FF0000"/>
                <w:szCs w:val="22"/>
              </w:rPr>
              <w:t>7 BR</w:t>
            </w:r>
          </w:p>
        </w:tc>
      </w:tr>
      <w:tr w:rsidR="00DE74F8" w:rsidRPr="00B36973" w14:paraId="55C10567" w14:textId="77777777" w:rsidTr="00DE74F8">
        <w:tc>
          <w:tcPr>
            <w:tcW w:w="556" w:type="pct"/>
          </w:tcPr>
          <w:p w14:paraId="79C8DB70" w14:textId="77777777" w:rsidR="00DE74F8" w:rsidRPr="00B36973" w:rsidRDefault="00DE74F8" w:rsidP="00DE74F8">
            <w:pPr>
              <w:rPr>
                <w:rFonts w:asciiTheme="majorHAnsi" w:hAnsiTheme="majorHAnsi" w:cstheme="majorHAnsi"/>
                <w:strike/>
                <w:color w:val="FF0000"/>
              </w:rPr>
            </w:pPr>
            <w:r w:rsidRPr="00B36973">
              <w:rPr>
                <w:rFonts w:asciiTheme="majorHAnsi" w:hAnsiTheme="majorHAnsi" w:cstheme="majorHAnsi"/>
                <w:strike/>
                <w:color w:val="FF0000"/>
                <w:szCs w:val="22"/>
              </w:rPr>
              <w:t>Utility Allowance</w:t>
            </w:r>
          </w:p>
        </w:tc>
        <w:tc>
          <w:tcPr>
            <w:tcW w:w="556" w:type="pct"/>
          </w:tcPr>
          <w:p w14:paraId="29975B7D" w14:textId="77777777" w:rsidR="00DE74F8" w:rsidRPr="00B36973" w:rsidRDefault="00DE74F8" w:rsidP="00DE74F8">
            <w:pPr>
              <w:rPr>
                <w:rFonts w:asciiTheme="majorHAnsi" w:hAnsiTheme="majorHAnsi" w:cstheme="majorHAnsi"/>
                <w:strike/>
                <w:color w:val="FF0000"/>
              </w:rPr>
            </w:pPr>
          </w:p>
        </w:tc>
        <w:tc>
          <w:tcPr>
            <w:tcW w:w="556" w:type="pct"/>
          </w:tcPr>
          <w:p w14:paraId="2E9D915E" w14:textId="77777777" w:rsidR="00DE74F8" w:rsidRPr="00B36973" w:rsidRDefault="00DE74F8" w:rsidP="00DE74F8">
            <w:pPr>
              <w:rPr>
                <w:rFonts w:asciiTheme="majorHAnsi" w:hAnsiTheme="majorHAnsi" w:cstheme="majorHAnsi"/>
                <w:strike/>
                <w:color w:val="FF0000"/>
              </w:rPr>
            </w:pPr>
          </w:p>
        </w:tc>
        <w:tc>
          <w:tcPr>
            <w:tcW w:w="556" w:type="pct"/>
          </w:tcPr>
          <w:p w14:paraId="6DDE9D82" w14:textId="77777777" w:rsidR="00DE74F8" w:rsidRPr="00B36973" w:rsidRDefault="00DE74F8" w:rsidP="00DE74F8">
            <w:pPr>
              <w:rPr>
                <w:rFonts w:asciiTheme="majorHAnsi" w:hAnsiTheme="majorHAnsi" w:cstheme="majorHAnsi"/>
                <w:strike/>
                <w:color w:val="FF0000"/>
              </w:rPr>
            </w:pPr>
          </w:p>
        </w:tc>
        <w:tc>
          <w:tcPr>
            <w:tcW w:w="556" w:type="pct"/>
          </w:tcPr>
          <w:p w14:paraId="104D86AE" w14:textId="77777777" w:rsidR="00DE74F8" w:rsidRPr="00B36973" w:rsidRDefault="00DE74F8" w:rsidP="00DE74F8">
            <w:pPr>
              <w:rPr>
                <w:rFonts w:asciiTheme="majorHAnsi" w:hAnsiTheme="majorHAnsi" w:cstheme="majorHAnsi"/>
                <w:strike/>
                <w:color w:val="FF0000"/>
              </w:rPr>
            </w:pPr>
          </w:p>
        </w:tc>
        <w:tc>
          <w:tcPr>
            <w:tcW w:w="556" w:type="pct"/>
          </w:tcPr>
          <w:p w14:paraId="09347DD5" w14:textId="77777777" w:rsidR="00DE74F8" w:rsidRPr="00B36973" w:rsidRDefault="00DE74F8" w:rsidP="00DE74F8">
            <w:pPr>
              <w:rPr>
                <w:rFonts w:asciiTheme="majorHAnsi" w:hAnsiTheme="majorHAnsi" w:cstheme="majorHAnsi"/>
                <w:strike/>
                <w:color w:val="FF0000"/>
              </w:rPr>
            </w:pPr>
          </w:p>
        </w:tc>
        <w:tc>
          <w:tcPr>
            <w:tcW w:w="556" w:type="pct"/>
          </w:tcPr>
          <w:p w14:paraId="3DCC05D5" w14:textId="77777777" w:rsidR="00DE74F8" w:rsidRPr="00B36973" w:rsidRDefault="00DE74F8" w:rsidP="00DE74F8">
            <w:pPr>
              <w:rPr>
                <w:rFonts w:asciiTheme="majorHAnsi" w:hAnsiTheme="majorHAnsi" w:cstheme="majorHAnsi"/>
                <w:strike/>
                <w:color w:val="FF0000"/>
              </w:rPr>
            </w:pPr>
          </w:p>
        </w:tc>
        <w:tc>
          <w:tcPr>
            <w:tcW w:w="556" w:type="pct"/>
          </w:tcPr>
          <w:p w14:paraId="570891B9" w14:textId="77777777" w:rsidR="00DE74F8" w:rsidRPr="00B36973" w:rsidRDefault="00DE74F8" w:rsidP="00DE74F8">
            <w:pPr>
              <w:rPr>
                <w:rFonts w:asciiTheme="majorHAnsi" w:hAnsiTheme="majorHAnsi" w:cstheme="majorHAnsi"/>
                <w:strike/>
                <w:color w:val="FF0000"/>
              </w:rPr>
            </w:pPr>
          </w:p>
        </w:tc>
        <w:tc>
          <w:tcPr>
            <w:tcW w:w="552" w:type="pct"/>
          </w:tcPr>
          <w:p w14:paraId="7ECB3BC6" w14:textId="77777777" w:rsidR="00DE74F8" w:rsidRPr="00B36973" w:rsidRDefault="00DE74F8" w:rsidP="00DE74F8">
            <w:pPr>
              <w:rPr>
                <w:rFonts w:asciiTheme="majorHAnsi" w:hAnsiTheme="majorHAnsi" w:cstheme="majorHAnsi"/>
                <w:strike/>
                <w:color w:val="FF0000"/>
              </w:rPr>
            </w:pPr>
          </w:p>
        </w:tc>
      </w:tr>
    </w:tbl>
    <w:p w14:paraId="68F91E9A" w14:textId="77777777" w:rsidR="00DE74F8" w:rsidRPr="00B36973" w:rsidRDefault="00DE74F8" w:rsidP="00DE74F8">
      <w:pPr>
        <w:rPr>
          <w:rFonts w:asciiTheme="majorHAnsi" w:hAnsiTheme="majorHAnsi" w:cstheme="majorHAnsi"/>
          <w:strike/>
          <w:color w:val="FF0000"/>
          <w:szCs w:val="22"/>
        </w:rPr>
      </w:pPr>
      <w:r w:rsidRPr="00B36973">
        <w:rPr>
          <w:strike/>
          <w:color w:val="FF0000"/>
        </w:rPr>
        <w:br w:type="page"/>
      </w:r>
    </w:p>
    <w:p w14:paraId="7B3E7AA5" w14:textId="77777777" w:rsidR="007166ED" w:rsidRPr="00C46757" w:rsidRDefault="00DE74F8" w:rsidP="00441049">
      <w:pPr>
        <w:rPr>
          <w:b/>
          <w:strike/>
          <w:color w:val="FF0000"/>
        </w:rPr>
      </w:pPr>
      <w:bookmarkStart w:id="5131" w:name="_Exhibit_17-1:_Sample"/>
      <w:bookmarkStart w:id="5132" w:name="_Ref324154362"/>
      <w:bookmarkStart w:id="5133" w:name="_Ref332962460"/>
      <w:bookmarkStart w:id="5134" w:name="_Ref332962489"/>
      <w:bookmarkStart w:id="5135" w:name="_Toc425398145"/>
      <w:bookmarkEnd w:id="5131"/>
      <w:r w:rsidRPr="00C46757">
        <w:rPr>
          <w:b/>
          <w:strike/>
          <w:color w:val="FF0000"/>
        </w:rPr>
        <w:lastRenderedPageBreak/>
        <w:t>Exhibit 17-2</w:t>
      </w:r>
      <w:r w:rsidR="007166ED" w:rsidRPr="00C46757">
        <w:rPr>
          <w:b/>
          <w:strike/>
          <w:color w:val="FF0000"/>
        </w:rPr>
        <w:t>: Utility Survey Information</w:t>
      </w:r>
      <w:bookmarkEnd w:id="5132"/>
      <w:bookmarkEnd w:id="5133"/>
      <w:bookmarkEnd w:id="5134"/>
      <w:r w:rsidR="007166ED" w:rsidRPr="00C46757">
        <w:rPr>
          <w:b/>
          <w:strike/>
          <w:color w:val="FF0000"/>
        </w:rPr>
        <w:t xml:space="preserve"> </w:t>
      </w:r>
      <w:r w:rsidR="00F24E55" w:rsidRPr="00C46757">
        <w:rPr>
          <w:b/>
          <w:strike/>
          <w:color w:val="FF0000"/>
        </w:rPr>
        <w:t>and Schedule</w:t>
      </w:r>
      <w:r w:rsidR="0021394B" w:rsidRPr="00C46757">
        <w:rPr>
          <w:b/>
          <w:strike/>
          <w:color w:val="FF0000"/>
        </w:rPr>
        <w:t>s</w:t>
      </w:r>
      <w:r w:rsidR="00AE3BC0" w:rsidRPr="00C46757">
        <w:rPr>
          <w:b/>
          <w:strike/>
          <w:color w:val="FF0000"/>
        </w:rPr>
        <w:t xml:space="preserve"> – Non-MTW</w:t>
      </w:r>
      <w:bookmarkEnd w:id="5135"/>
    </w:p>
    <w:p w14:paraId="26F417FC" w14:textId="77777777" w:rsidR="008D518A" w:rsidRPr="00B36973" w:rsidRDefault="008D518A" w:rsidP="007166ED">
      <w:pPr>
        <w:rPr>
          <w:strike/>
          <w:color w:val="FF0000"/>
        </w:rPr>
      </w:pPr>
    </w:p>
    <w:p w14:paraId="7D48E4C0" w14:textId="77777777" w:rsidR="00EF0380" w:rsidRPr="00441049" w:rsidRDefault="00EF0380" w:rsidP="00441049">
      <w:pPr>
        <w:jc w:val="center"/>
        <w:rPr>
          <w:b/>
          <w:strike/>
          <w:color w:val="FF0000"/>
        </w:rPr>
      </w:pPr>
      <w:r w:rsidRPr="00441049">
        <w:rPr>
          <w:b/>
          <w:strike/>
          <w:color w:val="FF0000"/>
        </w:rPr>
        <w:t>Department of Housing and Community Development</w:t>
      </w:r>
    </w:p>
    <w:p w14:paraId="707CA184" w14:textId="77777777" w:rsidR="00EF0380" w:rsidRPr="00B36973" w:rsidRDefault="00EF0380" w:rsidP="00EF0380">
      <w:pPr>
        <w:jc w:val="center"/>
        <w:rPr>
          <w:b/>
          <w:strike/>
          <w:color w:val="FF0000"/>
          <w:sz w:val="24"/>
        </w:rPr>
      </w:pPr>
      <w:r w:rsidRPr="00B36973">
        <w:rPr>
          <w:b/>
          <w:strike/>
          <w:color w:val="FF0000"/>
          <w:sz w:val="24"/>
        </w:rPr>
        <w:t>Utility Survey Information</w:t>
      </w:r>
      <w:r w:rsidR="00A17A1D" w:rsidRPr="00B36973">
        <w:rPr>
          <w:b/>
          <w:strike/>
          <w:color w:val="FF0000"/>
          <w:sz w:val="24"/>
        </w:rPr>
        <w:t xml:space="preserve"> </w:t>
      </w:r>
    </w:p>
    <w:p w14:paraId="784D4A3F" w14:textId="77777777" w:rsidR="00EF0380" w:rsidRPr="00B36973" w:rsidRDefault="00EF0380" w:rsidP="00EF0380">
      <w:pPr>
        <w:rPr>
          <w:strike/>
          <w:color w:val="FF0000"/>
        </w:rPr>
      </w:pPr>
    </w:p>
    <w:p w14:paraId="4826587C" w14:textId="77777777" w:rsidR="00EF0380" w:rsidRPr="00B36973" w:rsidRDefault="00EF0380" w:rsidP="00EF0380">
      <w:pPr>
        <w:ind w:right="-450"/>
        <w:rPr>
          <w:strike/>
          <w:color w:val="FF0000"/>
          <w:u w:val="single"/>
        </w:rPr>
      </w:pPr>
      <w:r w:rsidRPr="00B36973">
        <w:rPr>
          <w:strike/>
          <w:color w:val="FF0000"/>
        </w:rPr>
        <w:t xml:space="preserve">Regional Administering Agency: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t xml:space="preserve"> </w:t>
      </w:r>
      <w:r w:rsidRPr="00B36973">
        <w:rPr>
          <w:strike/>
          <w:color w:val="FF0000"/>
        </w:rPr>
        <w:tab/>
        <w:t>Date</w:t>
      </w:r>
      <w:r w:rsidRPr="00B36973">
        <w:rPr>
          <w:strike/>
          <w:color w:val="FF0000"/>
          <w:u w:val="single"/>
        </w:rPr>
        <w:t xml:space="preserve">: </w:t>
      </w:r>
      <w:r w:rsidRPr="00B36973">
        <w:rPr>
          <w:strike/>
          <w:color w:val="FF0000"/>
          <w:u w:val="single"/>
        </w:rPr>
        <w:tab/>
      </w:r>
      <w:r w:rsidRPr="00B36973">
        <w:rPr>
          <w:strike/>
          <w:color w:val="FF0000"/>
          <w:u w:val="single"/>
        </w:rPr>
        <w:tab/>
      </w:r>
    </w:p>
    <w:p w14:paraId="021D61CB" w14:textId="77777777" w:rsidR="00EF0380" w:rsidRPr="00B36973" w:rsidRDefault="00EF0380" w:rsidP="00EF0380">
      <w:pPr>
        <w:rPr>
          <w:strike/>
          <w:color w:val="FF0000"/>
          <w:u w:val="single"/>
        </w:rPr>
      </w:pPr>
    </w:p>
    <w:tbl>
      <w:tblPr>
        <w:tblStyle w:val="TableGrid"/>
        <w:tblW w:w="9918" w:type="dxa"/>
        <w:tblLook w:val="04A0" w:firstRow="1" w:lastRow="0" w:firstColumn="1" w:lastColumn="0" w:noHBand="0" w:noVBand="1"/>
      </w:tblPr>
      <w:tblGrid>
        <w:gridCol w:w="3438"/>
        <w:gridCol w:w="1350"/>
        <w:gridCol w:w="3240"/>
        <w:gridCol w:w="1890"/>
      </w:tblGrid>
      <w:tr w:rsidR="00EF0380" w:rsidRPr="00B36973" w14:paraId="1B88CB8B" w14:textId="77777777" w:rsidTr="00EF0380">
        <w:tc>
          <w:tcPr>
            <w:tcW w:w="9918" w:type="dxa"/>
            <w:gridSpan w:val="4"/>
          </w:tcPr>
          <w:p w14:paraId="3C3D6CEE" w14:textId="77777777" w:rsidR="00EF0380" w:rsidRPr="00B36973" w:rsidRDefault="00EF0380" w:rsidP="00EF0380">
            <w:pPr>
              <w:spacing w:before="120" w:after="120"/>
              <w:jc w:val="center"/>
              <w:rPr>
                <w:b/>
                <w:strike/>
                <w:color w:val="FF0000"/>
              </w:rPr>
            </w:pPr>
            <w:r w:rsidRPr="00B36973">
              <w:rPr>
                <w:b/>
                <w:strike/>
                <w:color w:val="FF0000"/>
              </w:rPr>
              <w:t xml:space="preserve">ELECTRIC COMPANIES </w:t>
            </w:r>
          </w:p>
        </w:tc>
      </w:tr>
      <w:tr w:rsidR="00EF0380" w:rsidRPr="00B36973" w14:paraId="7EB41FF3" w14:textId="77777777" w:rsidTr="00EF0380">
        <w:tc>
          <w:tcPr>
            <w:tcW w:w="4788" w:type="dxa"/>
            <w:gridSpan w:val="2"/>
          </w:tcPr>
          <w:p w14:paraId="69F55F3F" w14:textId="77777777" w:rsidR="00EF0380" w:rsidRPr="00B36973" w:rsidRDefault="000E78BC" w:rsidP="00EF0380">
            <w:pPr>
              <w:spacing w:before="120" w:after="120"/>
              <w:rPr>
                <w:strike/>
                <w:color w:val="FF0000"/>
                <w:u w:val="single"/>
              </w:rPr>
            </w:pPr>
            <w:r w:rsidRPr="00B36973">
              <w:rPr>
                <w:strike/>
                <w:color w:val="FF0000"/>
                <w:sz w:val="20"/>
              </w:rPr>
              <w:fldChar w:fldCharType="begin">
                <w:ffData>
                  <w:name w:val="Check1"/>
                  <w:enabled/>
                  <w:calcOnExit w:val="0"/>
                  <w:checkBox>
                    <w:sizeAuto/>
                    <w:default w:val="0"/>
                  </w:checkBox>
                </w:ffData>
              </w:fldChar>
            </w:r>
            <w:r w:rsidR="00EF0380" w:rsidRPr="00B36973">
              <w:rPr>
                <w:strike/>
                <w:color w:val="FF0000"/>
                <w:sz w:val="20"/>
              </w:rPr>
              <w:instrText xml:space="preserve"> FORMCHECKBOX </w:instrText>
            </w:r>
            <w:r w:rsidR="009C5C7D">
              <w:rPr>
                <w:strike/>
                <w:color w:val="FF0000"/>
                <w:sz w:val="20"/>
              </w:rPr>
            </w:r>
            <w:r w:rsidR="009C5C7D">
              <w:rPr>
                <w:strike/>
                <w:color w:val="FF0000"/>
                <w:sz w:val="20"/>
              </w:rPr>
              <w:fldChar w:fldCharType="separate"/>
            </w:r>
            <w:r w:rsidRPr="00B36973">
              <w:rPr>
                <w:strike/>
                <w:color w:val="FF0000"/>
                <w:sz w:val="20"/>
              </w:rPr>
              <w:fldChar w:fldCharType="end"/>
            </w:r>
            <w:r w:rsidR="00EF0380" w:rsidRPr="00B36973">
              <w:rPr>
                <w:strike/>
                <w:color w:val="FF0000"/>
                <w:sz w:val="20"/>
              </w:rPr>
              <w:t xml:space="preserve"> Copy of rate schedule attached</w:t>
            </w:r>
          </w:p>
        </w:tc>
        <w:tc>
          <w:tcPr>
            <w:tcW w:w="5130" w:type="dxa"/>
            <w:gridSpan w:val="2"/>
          </w:tcPr>
          <w:p w14:paraId="0553E63B" w14:textId="77777777" w:rsidR="00EF0380" w:rsidRPr="00B36973" w:rsidRDefault="000E78BC" w:rsidP="00EF0380">
            <w:pPr>
              <w:spacing w:before="120" w:after="120"/>
              <w:rPr>
                <w:strike/>
                <w:color w:val="FF0000"/>
                <w:u w:val="single"/>
              </w:rPr>
            </w:pPr>
            <w:r w:rsidRPr="00B36973">
              <w:rPr>
                <w:strike/>
                <w:color w:val="FF0000"/>
                <w:sz w:val="20"/>
              </w:rPr>
              <w:fldChar w:fldCharType="begin">
                <w:ffData>
                  <w:name w:val="Check1"/>
                  <w:enabled/>
                  <w:calcOnExit w:val="0"/>
                  <w:checkBox>
                    <w:sizeAuto/>
                    <w:default w:val="0"/>
                  </w:checkBox>
                </w:ffData>
              </w:fldChar>
            </w:r>
            <w:r w:rsidR="00EF0380" w:rsidRPr="00B36973">
              <w:rPr>
                <w:strike/>
                <w:color w:val="FF0000"/>
                <w:sz w:val="20"/>
              </w:rPr>
              <w:instrText xml:space="preserve"> FORMCHECKBOX </w:instrText>
            </w:r>
            <w:r w:rsidR="009C5C7D">
              <w:rPr>
                <w:strike/>
                <w:color w:val="FF0000"/>
                <w:sz w:val="20"/>
              </w:rPr>
            </w:r>
            <w:r w:rsidR="009C5C7D">
              <w:rPr>
                <w:strike/>
                <w:color w:val="FF0000"/>
                <w:sz w:val="20"/>
              </w:rPr>
              <w:fldChar w:fldCharType="separate"/>
            </w:r>
            <w:r w:rsidRPr="00B36973">
              <w:rPr>
                <w:strike/>
                <w:color w:val="FF0000"/>
                <w:sz w:val="20"/>
              </w:rPr>
              <w:fldChar w:fldCharType="end"/>
            </w:r>
            <w:r w:rsidR="00EF0380" w:rsidRPr="00B36973">
              <w:rPr>
                <w:strike/>
                <w:color w:val="FF0000"/>
                <w:sz w:val="20"/>
              </w:rPr>
              <w:t xml:space="preserve"> Copy of rate schedule attached</w:t>
            </w:r>
          </w:p>
        </w:tc>
      </w:tr>
      <w:tr w:rsidR="00EF0380" w:rsidRPr="00B36973" w14:paraId="2D383336" w14:textId="77777777" w:rsidTr="00EF0380">
        <w:tc>
          <w:tcPr>
            <w:tcW w:w="4788" w:type="dxa"/>
            <w:gridSpan w:val="2"/>
          </w:tcPr>
          <w:p w14:paraId="5F3AA828" w14:textId="77777777" w:rsidR="00EF0380" w:rsidRPr="00B36973" w:rsidRDefault="00EF0380" w:rsidP="00EF0380">
            <w:pPr>
              <w:spacing w:before="120" w:after="120"/>
              <w:rPr>
                <w:strike/>
                <w:color w:val="FF0000"/>
                <w:u w:val="single"/>
              </w:rPr>
            </w:pPr>
            <w:r w:rsidRPr="00B36973">
              <w:rPr>
                <w:strike/>
                <w:color w:val="FF0000"/>
              </w:rPr>
              <w:t xml:space="preserve">Company: </w:t>
            </w:r>
          </w:p>
        </w:tc>
        <w:tc>
          <w:tcPr>
            <w:tcW w:w="5130" w:type="dxa"/>
            <w:gridSpan w:val="2"/>
          </w:tcPr>
          <w:p w14:paraId="68520289" w14:textId="77777777" w:rsidR="00EF0380" w:rsidRPr="00B36973" w:rsidRDefault="00EF0380" w:rsidP="00EF0380">
            <w:pPr>
              <w:spacing w:before="120" w:after="120"/>
              <w:rPr>
                <w:strike/>
                <w:color w:val="FF0000"/>
                <w:u w:val="single"/>
              </w:rPr>
            </w:pPr>
            <w:r w:rsidRPr="00B36973">
              <w:rPr>
                <w:strike/>
                <w:color w:val="FF0000"/>
              </w:rPr>
              <w:t>Company:</w:t>
            </w:r>
          </w:p>
        </w:tc>
      </w:tr>
      <w:tr w:rsidR="00EF0380" w:rsidRPr="00B36973" w14:paraId="647067F4" w14:textId="77777777" w:rsidTr="00EF0380">
        <w:tc>
          <w:tcPr>
            <w:tcW w:w="3438" w:type="dxa"/>
          </w:tcPr>
          <w:p w14:paraId="6011789B" w14:textId="77777777" w:rsidR="00EF0380" w:rsidRPr="00B36973" w:rsidRDefault="00EF0380" w:rsidP="00EF0380">
            <w:pPr>
              <w:spacing w:before="120" w:after="120"/>
              <w:rPr>
                <w:strike/>
                <w:color w:val="FF0000"/>
              </w:rPr>
            </w:pPr>
            <w:r w:rsidRPr="00B36973">
              <w:rPr>
                <w:strike/>
                <w:color w:val="FF0000"/>
              </w:rPr>
              <w:t xml:space="preserve">Phone: </w:t>
            </w:r>
          </w:p>
        </w:tc>
        <w:tc>
          <w:tcPr>
            <w:tcW w:w="1350" w:type="dxa"/>
          </w:tcPr>
          <w:p w14:paraId="194CB1EB" w14:textId="77777777" w:rsidR="00EF0380" w:rsidRPr="00B36973" w:rsidRDefault="00EF0380" w:rsidP="00EF0380">
            <w:pPr>
              <w:spacing w:before="120" w:after="120"/>
              <w:rPr>
                <w:strike/>
                <w:color w:val="FF0000"/>
              </w:rPr>
            </w:pPr>
            <w:r w:rsidRPr="00B36973">
              <w:rPr>
                <w:strike/>
                <w:color w:val="FF0000"/>
              </w:rPr>
              <w:t xml:space="preserve">Cost: </w:t>
            </w:r>
          </w:p>
        </w:tc>
        <w:tc>
          <w:tcPr>
            <w:tcW w:w="3240" w:type="dxa"/>
          </w:tcPr>
          <w:p w14:paraId="2E525585" w14:textId="77777777" w:rsidR="00EF0380" w:rsidRPr="00B36973" w:rsidRDefault="00EF0380" w:rsidP="00EF0380">
            <w:pPr>
              <w:spacing w:before="120" w:after="120"/>
              <w:rPr>
                <w:strike/>
                <w:color w:val="FF0000"/>
              </w:rPr>
            </w:pPr>
            <w:r w:rsidRPr="00B36973">
              <w:rPr>
                <w:strike/>
                <w:color w:val="FF0000"/>
              </w:rPr>
              <w:t>Phone:</w:t>
            </w:r>
          </w:p>
        </w:tc>
        <w:tc>
          <w:tcPr>
            <w:tcW w:w="1890" w:type="dxa"/>
          </w:tcPr>
          <w:p w14:paraId="27A79E4B" w14:textId="77777777" w:rsidR="00EF0380" w:rsidRPr="00B36973" w:rsidRDefault="00EF0380" w:rsidP="00EF0380">
            <w:pPr>
              <w:spacing w:before="120" w:after="120"/>
              <w:rPr>
                <w:strike/>
                <w:color w:val="FF0000"/>
              </w:rPr>
            </w:pPr>
            <w:r w:rsidRPr="00B36973">
              <w:rPr>
                <w:strike/>
                <w:color w:val="FF0000"/>
              </w:rPr>
              <w:t xml:space="preserve">Cost: </w:t>
            </w:r>
          </w:p>
        </w:tc>
      </w:tr>
      <w:tr w:rsidR="00EF0380" w:rsidRPr="00B36973" w14:paraId="4FAA36C1" w14:textId="77777777" w:rsidTr="00EF0380">
        <w:tc>
          <w:tcPr>
            <w:tcW w:w="3438" w:type="dxa"/>
          </w:tcPr>
          <w:p w14:paraId="4750EB22" w14:textId="77777777" w:rsidR="00EF0380" w:rsidRPr="00B36973" w:rsidRDefault="00EF0380" w:rsidP="00EF0380">
            <w:pPr>
              <w:spacing w:before="120" w:after="120"/>
              <w:rPr>
                <w:strike/>
                <w:color w:val="FF0000"/>
              </w:rPr>
            </w:pPr>
            <w:r w:rsidRPr="00B36973">
              <w:rPr>
                <w:strike/>
                <w:color w:val="FF0000"/>
              </w:rPr>
              <w:t>Minimum Charge</w:t>
            </w:r>
          </w:p>
        </w:tc>
        <w:tc>
          <w:tcPr>
            <w:tcW w:w="1350" w:type="dxa"/>
          </w:tcPr>
          <w:p w14:paraId="06595BFC" w14:textId="77777777" w:rsidR="00EF0380" w:rsidRPr="00B36973" w:rsidRDefault="00EF0380" w:rsidP="00EF0380">
            <w:pPr>
              <w:spacing w:before="120" w:after="120"/>
              <w:rPr>
                <w:strike/>
                <w:color w:val="FF0000"/>
              </w:rPr>
            </w:pPr>
            <w:r w:rsidRPr="00B36973">
              <w:rPr>
                <w:strike/>
                <w:color w:val="FF0000"/>
              </w:rPr>
              <w:t>$</w:t>
            </w:r>
          </w:p>
        </w:tc>
        <w:tc>
          <w:tcPr>
            <w:tcW w:w="3240" w:type="dxa"/>
          </w:tcPr>
          <w:p w14:paraId="2D2A83DA" w14:textId="77777777" w:rsidR="00EF0380" w:rsidRPr="00B36973" w:rsidRDefault="00EF0380" w:rsidP="00EF0380">
            <w:pPr>
              <w:spacing w:before="120" w:after="120"/>
              <w:rPr>
                <w:strike/>
                <w:color w:val="FF0000"/>
              </w:rPr>
            </w:pPr>
            <w:r w:rsidRPr="00B36973">
              <w:rPr>
                <w:strike/>
                <w:color w:val="FF0000"/>
              </w:rPr>
              <w:t>Minimum Charge</w:t>
            </w:r>
          </w:p>
        </w:tc>
        <w:tc>
          <w:tcPr>
            <w:tcW w:w="1890" w:type="dxa"/>
          </w:tcPr>
          <w:p w14:paraId="5311099A" w14:textId="77777777" w:rsidR="00EF0380" w:rsidRPr="00B36973" w:rsidRDefault="00EF0380" w:rsidP="00EF0380">
            <w:pPr>
              <w:spacing w:before="120" w:after="120"/>
              <w:rPr>
                <w:strike/>
                <w:color w:val="FF0000"/>
              </w:rPr>
            </w:pPr>
            <w:r w:rsidRPr="00B36973">
              <w:rPr>
                <w:strike/>
                <w:color w:val="FF0000"/>
              </w:rPr>
              <w:t>$</w:t>
            </w:r>
          </w:p>
        </w:tc>
      </w:tr>
      <w:tr w:rsidR="00EF0380" w:rsidRPr="00B36973" w14:paraId="26026F21" w14:textId="77777777" w:rsidTr="00EF0380">
        <w:tc>
          <w:tcPr>
            <w:tcW w:w="3438" w:type="dxa"/>
          </w:tcPr>
          <w:p w14:paraId="500373D6" w14:textId="402EEF5C" w:rsidR="00EF0380" w:rsidRPr="00B36973" w:rsidRDefault="00EF0380" w:rsidP="0035213F">
            <w:pPr>
              <w:spacing w:before="120" w:after="120"/>
              <w:rPr>
                <w:strike/>
                <w:color w:val="FF0000"/>
              </w:rPr>
            </w:pPr>
            <w:r w:rsidRPr="00B36973">
              <w:rPr>
                <w:strike/>
                <w:color w:val="FF0000"/>
              </w:rPr>
              <w:t>1</w:t>
            </w:r>
            <w:r w:rsidRPr="00B36973">
              <w:rPr>
                <w:strike/>
                <w:color w:val="FF0000"/>
                <w:vertAlign w:val="superscript"/>
              </w:rPr>
              <w:t>st</w:t>
            </w:r>
            <w:r w:rsidR="0035213F">
              <w:rPr>
                <w:strike/>
                <w:color w:val="FF0000"/>
              </w:rPr>
              <w:tab/>
            </w:r>
            <w:r w:rsidRPr="00B36973">
              <w:rPr>
                <w:strike/>
                <w:color w:val="FF0000"/>
              </w:rPr>
              <w:t>KwH</w:t>
            </w:r>
          </w:p>
        </w:tc>
        <w:tc>
          <w:tcPr>
            <w:tcW w:w="1350" w:type="dxa"/>
          </w:tcPr>
          <w:p w14:paraId="2F7FBDE6" w14:textId="77777777" w:rsidR="00EF0380" w:rsidRPr="00B36973" w:rsidRDefault="00EF0380" w:rsidP="00EF0380">
            <w:pPr>
              <w:spacing w:before="120" w:after="120"/>
              <w:rPr>
                <w:strike/>
                <w:color w:val="FF0000"/>
                <w:u w:val="single"/>
              </w:rPr>
            </w:pPr>
          </w:p>
        </w:tc>
        <w:tc>
          <w:tcPr>
            <w:tcW w:w="3240" w:type="dxa"/>
          </w:tcPr>
          <w:p w14:paraId="52A4DC46" w14:textId="50DBB3BD" w:rsidR="00EF0380" w:rsidRPr="00B36973" w:rsidRDefault="00EF0380" w:rsidP="0035213F">
            <w:pPr>
              <w:spacing w:before="120" w:after="120"/>
              <w:rPr>
                <w:strike/>
                <w:color w:val="FF0000"/>
                <w:u w:val="single"/>
              </w:rPr>
            </w:pPr>
            <w:r w:rsidRPr="00B36973">
              <w:rPr>
                <w:strike/>
                <w:color w:val="FF0000"/>
              </w:rPr>
              <w:t>1</w:t>
            </w:r>
            <w:r w:rsidRPr="00B36973">
              <w:rPr>
                <w:strike/>
                <w:color w:val="FF0000"/>
                <w:vertAlign w:val="superscript"/>
              </w:rPr>
              <w:t>st</w:t>
            </w:r>
            <w:r w:rsidR="0035213F">
              <w:rPr>
                <w:strike/>
                <w:color w:val="FF0000"/>
              </w:rPr>
              <w:tab/>
            </w:r>
            <w:r w:rsidRPr="00B36973">
              <w:rPr>
                <w:strike/>
                <w:color w:val="FF0000"/>
              </w:rPr>
              <w:t>KwH</w:t>
            </w:r>
          </w:p>
        </w:tc>
        <w:tc>
          <w:tcPr>
            <w:tcW w:w="1890" w:type="dxa"/>
          </w:tcPr>
          <w:p w14:paraId="19A33A5B" w14:textId="77777777" w:rsidR="00EF0380" w:rsidRPr="00B36973" w:rsidRDefault="00EF0380" w:rsidP="00EF0380">
            <w:pPr>
              <w:spacing w:before="120" w:after="120"/>
              <w:rPr>
                <w:strike/>
                <w:color w:val="FF0000"/>
                <w:u w:val="single"/>
              </w:rPr>
            </w:pPr>
          </w:p>
        </w:tc>
      </w:tr>
      <w:tr w:rsidR="00EF0380" w:rsidRPr="00B36973" w14:paraId="0BA0579B" w14:textId="77777777" w:rsidTr="00EF0380">
        <w:tc>
          <w:tcPr>
            <w:tcW w:w="3438" w:type="dxa"/>
          </w:tcPr>
          <w:p w14:paraId="466E1610" w14:textId="439361E7" w:rsidR="00EF0380" w:rsidRPr="00B36973" w:rsidRDefault="00EF0380" w:rsidP="0035213F">
            <w:pPr>
              <w:spacing w:before="120" w:after="120"/>
              <w:rPr>
                <w:strike/>
                <w:color w:val="FF0000"/>
                <w:u w:val="single"/>
              </w:rPr>
            </w:pPr>
            <w:r w:rsidRPr="00B36973">
              <w:rPr>
                <w:strike/>
                <w:color w:val="FF0000"/>
              </w:rPr>
              <w:t>2</w:t>
            </w:r>
            <w:r w:rsidRPr="00B36973">
              <w:rPr>
                <w:strike/>
                <w:color w:val="FF0000"/>
                <w:vertAlign w:val="superscript"/>
              </w:rPr>
              <w:t>nd</w:t>
            </w:r>
            <w:r w:rsidR="0035213F">
              <w:rPr>
                <w:strike/>
                <w:color w:val="FF0000"/>
              </w:rPr>
              <w:tab/>
            </w:r>
            <w:r w:rsidRPr="00B36973">
              <w:rPr>
                <w:strike/>
                <w:color w:val="FF0000"/>
              </w:rPr>
              <w:t>KwH</w:t>
            </w:r>
          </w:p>
        </w:tc>
        <w:tc>
          <w:tcPr>
            <w:tcW w:w="1350" w:type="dxa"/>
          </w:tcPr>
          <w:p w14:paraId="08512BD3" w14:textId="77777777" w:rsidR="00EF0380" w:rsidRPr="00B36973" w:rsidRDefault="00EF0380" w:rsidP="00EF0380">
            <w:pPr>
              <w:spacing w:before="120" w:after="120"/>
              <w:rPr>
                <w:strike/>
                <w:color w:val="FF0000"/>
                <w:u w:val="single"/>
              </w:rPr>
            </w:pPr>
          </w:p>
        </w:tc>
        <w:tc>
          <w:tcPr>
            <w:tcW w:w="3240" w:type="dxa"/>
          </w:tcPr>
          <w:p w14:paraId="2D0AE01F" w14:textId="53715997" w:rsidR="00EF0380" w:rsidRPr="00B36973" w:rsidRDefault="00EF0380" w:rsidP="0035213F">
            <w:pPr>
              <w:spacing w:before="120" w:after="120"/>
              <w:rPr>
                <w:strike/>
                <w:color w:val="FF0000"/>
                <w:u w:val="single"/>
              </w:rPr>
            </w:pPr>
            <w:r w:rsidRPr="00B36973">
              <w:rPr>
                <w:strike/>
                <w:color w:val="FF0000"/>
              </w:rPr>
              <w:t>2</w:t>
            </w:r>
            <w:r w:rsidRPr="00B36973">
              <w:rPr>
                <w:strike/>
                <w:color w:val="FF0000"/>
                <w:vertAlign w:val="superscript"/>
              </w:rPr>
              <w:t>nd</w:t>
            </w:r>
            <w:r w:rsidR="0035213F">
              <w:rPr>
                <w:strike/>
                <w:color w:val="FF0000"/>
              </w:rPr>
              <w:tab/>
            </w:r>
            <w:r w:rsidRPr="00B36973">
              <w:rPr>
                <w:strike/>
                <w:color w:val="FF0000"/>
              </w:rPr>
              <w:t>KwH</w:t>
            </w:r>
          </w:p>
        </w:tc>
        <w:tc>
          <w:tcPr>
            <w:tcW w:w="1890" w:type="dxa"/>
          </w:tcPr>
          <w:p w14:paraId="1544CE05" w14:textId="77777777" w:rsidR="00EF0380" w:rsidRPr="00B36973" w:rsidRDefault="00EF0380" w:rsidP="00EF0380">
            <w:pPr>
              <w:spacing w:before="120" w:after="120"/>
              <w:rPr>
                <w:strike/>
                <w:color w:val="FF0000"/>
                <w:u w:val="single"/>
              </w:rPr>
            </w:pPr>
          </w:p>
        </w:tc>
      </w:tr>
      <w:tr w:rsidR="00EF0380" w:rsidRPr="00B36973" w14:paraId="36D8CE92" w14:textId="77777777" w:rsidTr="00EF0380">
        <w:trPr>
          <w:trHeight w:val="170"/>
        </w:trPr>
        <w:tc>
          <w:tcPr>
            <w:tcW w:w="3438" w:type="dxa"/>
          </w:tcPr>
          <w:p w14:paraId="214D9B38" w14:textId="40C2C68A" w:rsidR="00EF0380" w:rsidRPr="00B36973" w:rsidRDefault="00EF0380" w:rsidP="0035213F">
            <w:pPr>
              <w:spacing w:before="120" w:after="120"/>
              <w:rPr>
                <w:strike/>
                <w:color w:val="FF0000"/>
                <w:u w:val="single"/>
              </w:rPr>
            </w:pPr>
            <w:r w:rsidRPr="00B36973">
              <w:rPr>
                <w:strike/>
                <w:color w:val="FF0000"/>
              </w:rPr>
              <w:t>3</w:t>
            </w:r>
            <w:r w:rsidRPr="00B36973">
              <w:rPr>
                <w:strike/>
                <w:color w:val="FF0000"/>
                <w:vertAlign w:val="superscript"/>
              </w:rPr>
              <w:t>rd</w:t>
            </w:r>
            <w:r w:rsidR="0035213F">
              <w:rPr>
                <w:strike/>
                <w:color w:val="FF0000"/>
              </w:rPr>
              <w:tab/>
            </w:r>
            <w:r w:rsidRPr="00B36973">
              <w:rPr>
                <w:strike/>
                <w:color w:val="FF0000"/>
              </w:rPr>
              <w:t>KwH</w:t>
            </w:r>
          </w:p>
        </w:tc>
        <w:tc>
          <w:tcPr>
            <w:tcW w:w="1350" w:type="dxa"/>
          </w:tcPr>
          <w:p w14:paraId="394878E1" w14:textId="77777777" w:rsidR="00EF0380" w:rsidRPr="00B36973" w:rsidRDefault="00EF0380" w:rsidP="00EF0380">
            <w:pPr>
              <w:spacing w:before="120" w:after="120"/>
              <w:rPr>
                <w:strike/>
                <w:color w:val="FF0000"/>
                <w:u w:val="single"/>
              </w:rPr>
            </w:pPr>
          </w:p>
        </w:tc>
        <w:tc>
          <w:tcPr>
            <w:tcW w:w="3240" w:type="dxa"/>
          </w:tcPr>
          <w:p w14:paraId="2C5218CB" w14:textId="58EE2264" w:rsidR="00EF0380" w:rsidRPr="00B36973" w:rsidRDefault="00EF0380" w:rsidP="0035213F">
            <w:pPr>
              <w:spacing w:before="120" w:after="120"/>
              <w:rPr>
                <w:strike/>
                <w:color w:val="FF0000"/>
                <w:u w:val="single"/>
              </w:rPr>
            </w:pPr>
            <w:r w:rsidRPr="00B36973">
              <w:rPr>
                <w:strike/>
                <w:color w:val="FF0000"/>
              </w:rPr>
              <w:t>3</w:t>
            </w:r>
            <w:r w:rsidRPr="00B36973">
              <w:rPr>
                <w:strike/>
                <w:color w:val="FF0000"/>
                <w:vertAlign w:val="superscript"/>
              </w:rPr>
              <w:t>rd</w:t>
            </w:r>
            <w:r w:rsidR="0035213F">
              <w:rPr>
                <w:strike/>
                <w:color w:val="FF0000"/>
              </w:rPr>
              <w:tab/>
            </w:r>
            <w:r w:rsidRPr="00B36973">
              <w:rPr>
                <w:strike/>
                <w:color w:val="FF0000"/>
              </w:rPr>
              <w:t>KwH</w:t>
            </w:r>
          </w:p>
        </w:tc>
        <w:tc>
          <w:tcPr>
            <w:tcW w:w="1890" w:type="dxa"/>
          </w:tcPr>
          <w:p w14:paraId="648E0168" w14:textId="77777777" w:rsidR="00EF0380" w:rsidRPr="00B36973" w:rsidRDefault="00EF0380" w:rsidP="00EF0380">
            <w:pPr>
              <w:spacing w:before="120" w:after="120"/>
              <w:rPr>
                <w:strike/>
                <w:color w:val="FF0000"/>
                <w:u w:val="single"/>
              </w:rPr>
            </w:pPr>
          </w:p>
        </w:tc>
      </w:tr>
    </w:tbl>
    <w:p w14:paraId="36797E12" w14:textId="77777777" w:rsidR="00EF0380" w:rsidRPr="00B36973" w:rsidRDefault="00EF0380" w:rsidP="00EF0380">
      <w:pPr>
        <w:rPr>
          <w:strike/>
          <w:color w:val="FF0000"/>
          <w:u w:val="single"/>
        </w:rPr>
      </w:pPr>
    </w:p>
    <w:p w14:paraId="6DE659DE" w14:textId="77777777" w:rsidR="00EF0380" w:rsidRPr="00B36973" w:rsidRDefault="00EF0380" w:rsidP="00EF0380">
      <w:pPr>
        <w:rPr>
          <w:strike/>
          <w:color w:val="FF0000"/>
          <w:u w:val="single"/>
        </w:rPr>
      </w:pPr>
    </w:p>
    <w:tbl>
      <w:tblPr>
        <w:tblStyle w:val="TableGrid"/>
        <w:tblW w:w="9918" w:type="dxa"/>
        <w:tblLook w:val="04A0" w:firstRow="1" w:lastRow="0" w:firstColumn="1" w:lastColumn="0" w:noHBand="0" w:noVBand="1"/>
      </w:tblPr>
      <w:tblGrid>
        <w:gridCol w:w="3438"/>
        <w:gridCol w:w="1350"/>
        <w:gridCol w:w="3240"/>
        <w:gridCol w:w="1890"/>
      </w:tblGrid>
      <w:tr w:rsidR="00EF0380" w:rsidRPr="00B36973" w14:paraId="195D3541" w14:textId="77777777" w:rsidTr="00EF0380">
        <w:tc>
          <w:tcPr>
            <w:tcW w:w="9918" w:type="dxa"/>
            <w:gridSpan w:val="4"/>
          </w:tcPr>
          <w:p w14:paraId="391297FA" w14:textId="77777777" w:rsidR="00EF0380" w:rsidRPr="00B36973" w:rsidRDefault="00EF0380" w:rsidP="00EF0380">
            <w:pPr>
              <w:spacing w:before="120" w:after="120"/>
              <w:jc w:val="center"/>
              <w:rPr>
                <w:b/>
                <w:strike/>
                <w:color w:val="FF0000"/>
              </w:rPr>
            </w:pPr>
            <w:r w:rsidRPr="00B36973">
              <w:rPr>
                <w:b/>
                <w:strike/>
                <w:color w:val="FF0000"/>
              </w:rPr>
              <w:t xml:space="preserve">ELECTRIC COMPANIES </w:t>
            </w:r>
          </w:p>
        </w:tc>
      </w:tr>
      <w:tr w:rsidR="00EF0380" w:rsidRPr="00B36973" w14:paraId="2D8E37DB" w14:textId="77777777" w:rsidTr="00EF0380">
        <w:tc>
          <w:tcPr>
            <w:tcW w:w="4788" w:type="dxa"/>
            <w:gridSpan w:val="2"/>
          </w:tcPr>
          <w:p w14:paraId="27D0B384" w14:textId="77777777" w:rsidR="00EF0380" w:rsidRPr="00B36973" w:rsidRDefault="000E78BC" w:rsidP="00EF0380">
            <w:pPr>
              <w:spacing w:before="120" w:after="120"/>
              <w:rPr>
                <w:strike/>
                <w:color w:val="FF0000"/>
                <w:u w:val="single"/>
              </w:rPr>
            </w:pPr>
            <w:r w:rsidRPr="00B36973">
              <w:rPr>
                <w:strike/>
                <w:color w:val="FF0000"/>
                <w:sz w:val="20"/>
              </w:rPr>
              <w:fldChar w:fldCharType="begin">
                <w:ffData>
                  <w:name w:val="Check1"/>
                  <w:enabled/>
                  <w:calcOnExit w:val="0"/>
                  <w:checkBox>
                    <w:sizeAuto/>
                    <w:default w:val="0"/>
                  </w:checkBox>
                </w:ffData>
              </w:fldChar>
            </w:r>
            <w:r w:rsidR="00EF0380" w:rsidRPr="00B36973">
              <w:rPr>
                <w:strike/>
                <w:color w:val="FF0000"/>
                <w:sz w:val="20"/>
              </w:rPr>
              <w:instrText xml:space="preserve"> FORMCHECKBOX </w:instrText>
            </w:r>
            <w:r w:rsidR="009C5C7D">
              <w:rPr>
                <w:strike/>
                <w:color w:val="FF0000"/>
                <w:sz w:val="20"/>
              </w:rPr>
            </w:r>
            <w:r w:rsidR="009C5C7D">
              <w:rPr>
                <w:strike/>
                <w:color w:val="FF0000"/>
                <w:sz w:val="20"/>
              </w:rPr>
              <w:fldChar w:fldCharType="separate"/>
            </w:r>
            <w:r w:rsidRPr="00B36973">
              <w:rPr>
                <w:strike/>
                <w:color w:val="FF0000"/>
                <w:sz w:val="20"/>
              </w:rPr>
              <w:fldChar w:fldCharType="end"/>
            </w:r>
            <w:r w:rsidR="00EF0380" w:rsidRPr="00B36973">
              <w:rPr>
                <w:strike/>
                <w:color w:val="FF0000"/>
                <w:sz w:val="20"/>
              </w:rPr>
              <w:t xml:space="preserve"> Copy of rate schedule attached</w:t>
            </w:r>
          </w:p>
        </w:tc>
        <w:tc>
          <w:tcPr>
            <w:tcW w:w="5130" w:type="dxa"/>
            <w:gridSpan w:val="2"/>
          </w:tcPr>
          <w:p w14:paraId="0C838B93" w14:textId="77777777" w:rsidR="00EF0380" w:rsidRPr="00B36973" w:rsidRDefault="000E78BC" w:rsidP="00EF0380">
            <w:pPr>
              <w:spacing w:before="120" w:after="120"/>
              <w:rPr>
                <w:strike/>
                <w:color w:val="FF0000"/>
                <w:u w:val="single"/>
              </w:rPr>
            </w:pPr>
            <w:r w:rsidRPr="00B36973">
              <w:rPr>
                <w:strike/>
                <w:color w:val="FF0000"/>
                <w:sz w:val="20"/>
              </w:rPr>
              <w:fldChar w:fldCharType="begin">
                <w:ffData>
                  <w:name w:val="Check1"/>
                  <w:enabled/>
                  <w:calcOnExit w:val="0"/>
                  <w:checkBox>
                    <w:sizeAuto/>
                    <w:default w:val="0"/>
                  </w:checkBox>
                </w:ffData>
              </w:fldChar>
            </w:r>
            <w:r w:rsidR="00EF0380" w:rsidRPr="00B36973">
              <w:rPr>
                <w:strike/>
                <w:color w:val="FF0000"/>
                <w:sz w:val="20"/>
              </w:rPr>
              <w:instrText xml:space="preserve"> FORMCHECKBOX </w:instrText>
            </w:r>
            <w:r w:rsidR="009C5C7D">
              <w:rPr>
                <w:strike/>
                <w:color w:val="FF0000"/>
                <w:sz w:val="20"/>
              </w:rPr>
            </w:r>
            <w:r w:rsidR="009C5C7D">
              <w:rPr>
                <w:strike/>
                <w:color w:val="FF0000"/>
                <w:sz w:val="20"/>
              </w:rPr>
              <w:fldChar w:fldCharType="separate"/>
            </w:r>
            <w:r w:rsidRPr="00B36973">
              <w:rPr>
                <w:strike/>
                <w:color w:val="FF0000"/>
                <w:sz w:val="20"/>
              </w:rPr>
              <w:fldChar w:fldCharType="end"/>
            </w:r>
            <w:r w:rsidR="00EF0380" w:rsidRPr="00B36973">
              <w:rPr>
                <w:strike/>
                <w:color w:val="FF0000"/>
                <w:sz w:val="20"/>
              </w:rPr>
              <w:t xml:space="preserve"> Copy of rate schedule attached</w:t>
            </w:r>
          </w:p>
        </w:tc>
      </w:tr>
      <w:tr w:rsidR="00EF0380" w:rsidRPr="00B36973" w14:paraId="3E92AF85" w14:textId="77777777" w:rsidTr="00EF0380">
        <w:tc>
          <w:tcPr>
            <w:tcW w:w="4788" w:type="dxa"/>
            <w:gridSpan w:val="2"/>
          </w:tcPr>
          <w:p w14:paraId="4401A1E7" w14:textId="77777777" w:rsidR="00EF0380" w:rsidRPr="00B36973" w:rsidRDefault="00EF0380" w:rsidP="00EF0380">
            <w:pPr>
              <w:spacing w:before="120" w:after="120"/>
              <w:rPr>
                <w:strike/>
                <w:color w:val="FF0000"/>
                <w:u w:val="single"/>
              </w:rPr>
            </w:pPr>
            <w:r w:rsidRPr="00B36973">
              <w:rPr>
                <w:strike/>
                <w:color w:val="FF0000"/>
              </w:rPr>
              <w:t xml:space="preserve">Company: </w:t>
            </w:r>
          </w:p>
        </w:tc>
        <w:tc>
          <w:tcPr>
            <w:tcW w:w="5130" w:type="dxa"/>
            <w:gridSpan w:val="2"/>
          </w:tcPr>
          <w:p w14:paraId="0DACF07D" w14:textId="77777777" w:rsidR="00EF0380" w:rsidRPr="00B36973" w:rsidRDefault="00EF0380" w:rsidP="00EF0380">
            <w:pPr>
              <w:spacing w:before="120" w:after="120"/>
              <w:rPr>
                <w:strike/>
                <w:color w:val="FF0000"/>
                <w:u w:val="single"/>
              </w:rPr>
            </w:pPr>
            <w:r w:rsidRPr="00B36973">
              <w:rPr>
                <w:strike/>
                <w:color w:val="FF0000"/>
              </w:rPr>
              <w:t>Company:</w:t>
            </w:r>
          </w:p>
        </w:tc>
      </w:tr>
      <w:tr w:rsidR="00EF0380" w:rsidRPr="00B36973" w14:paraId="61BFC663" w14:textId="77777777" w:rsidTr="00EF0380">
        <w:tc>
          <w:tcPr>
            <w:tcW w:w="3438" w:type="dxa"/>
          </w:tcPr>
          <w:p w14:paraId="1C645F6E" w14:textId="77777777" w:rsidR="00EF0380" w:rsidRPr="00B36973" w:rsidRDefault="00EF0380" w:rsidP="00EF0380">
            <w:pPr>
              <w:spacing w:before="120" w:after="120"/>
              <w:rPr>
                <w:strike/>
                <w:color w:val="FF0000"/>
              </w:rPr>
            </w:pPr>
            <w:r w:rsidRPr="00B36973">
              <w:rPr>
                <w:strike/>
                <w:color w:val="FF0000"/>
              </w:rPr>
              <w:t xml:space="preserve">Phone: </w:t>
            </w:r>
          </w:p>
        </w:tc>
        <w:tc>
          <w:tcPr>
            <w:tcW w:w="1350" w:type="dxa"/>
          </w:tcPr>
          <w:p w14:paraId="51ADB7D5" w14:textId="77777777" w:rsidR="00EF0380" w:rsidRPr="00B36973" w:rsidRDefault="00EF0380" w:rsidP="00EF0380">
            <w:pPr>
              <w:spacing w:before="120" w:after="120"/>
              <w:rPr>
                <w:strike/>
                <w:color w:val="FF0000"/>
              </w:rPr>
            </w:pPr>
            <w:r w:rsidRPr="00B36973">
              <w:rPr>
                <w:strike/>
                <w:color w:val="FF0000"/>
              </w:rPr>
              <w:t xml:space="preserve">Cost: </w:t>
            </w:r>
          </w:p>
        </w:tc>
        <w:tc>
          <w:tcPr>
            <w:tcW w:w="3240" w:type="dxa"/>
          </w:tcPr>
          <w:p w14:paraId="10723B0D" w14:textId="77777777" w:rsidR="00EF0380" w:rsidRPr="00B36973" w:rsidRDefault="00EF0380" w:rsidP="00EF0380">
            <w:pPr>
              <w:spacing w:before="120" w:after="120"/>
              <w:rPr>
                <w:strike/>
                <w:color w:val="FF0000"/>
              </w:rPr>
            </w:pPr>
            <w:r w:rsidRPr="00B36973">
              <w:rPr>
                <w:strike/>
                <w:color w:val="FF0000"/>
              </w:rPr>
              <w:t>Phone:</w:t>
            </w:r>
          </w:p>
        </w:tc>
        <w:tc>
          <w:tcPr>
            <w:tcW w:w="1890" w:type="dxa"/>
          </w:tcPr>
          <w:p w14:paraId="09501EF1" w14:textId="77777777" w:rsidR="00EF0380" w:rsidRPr="00B36973" w:rsidRDefault="00EF0380" w:rsidP="00EF0380">
            <w:pPr>
              <w:spacing w:before="120" w:after="120"/>
              <w:rPr>
                <w:strike/>
                <w:color w:val="FF0000"/>
              </w:rPr>
            </w:pPr>
            <w:r w:rsidRPr="00B36973">
              <w:rPr>
                <w:strike/>
                <w:color w:val="FF0000"/>
              </w:rPr>
              <w:t xml:space="preserve">Cost: </w:t>
            </w:r>
          </w:p>
        </w:tc>
      </w:tr>
      <w:tr w:rsidR="00EF0380" w:rsidRPr="00B36973" w14:paraId="4DE71E4E" w14:textId="77777777" w:rsidTr="00EF0380">
        <w:tc>
          <w:tcPr>
            <w:tcW w:w="3438" w:type="dxa"/>
          </w:tcPr>
          <w:p w14:paraId="152A9EB5" w14:textId="77777777" w:rsidR="00EF0380" w:rsidRPr="00B36973" w:rsidRDefault="00EF0380" w:rsidP="00EF0380">
            <w:pPr>
              <w:spacing w:before="120" w:after="120"/>
              <w:rPr>
                <w:strike/>
                <w:color w:val="FF0000"/>
              </w:rPr>
            </w:pPr>
            <w:r w:rsidRPr="00B36973">
              <w:rPr>
                <w:strike/>
                <w:color w:val="FF0000"/>
              </w:rPr>
              <w:t>Minimum Charge</w:t>
            </w:r>
          </w:p>
        </w:tc>
        <w:tc>
          <w:tcPr>
            <w:tcW w:w="1350" w:type="dxa"/>
          </w:tcPr>
          <w:p w14:paraId="1F1737F5" w14:textId="77777777" w:rsidR="00EF0380" w:rsidRPr="00B36973" w:rsidRDefault="00EF0380" w:rsidP="00EF0380">
            <w:pPr>
              <w:spacing w:before="120" w:after="120"/>
              <w:rPr>
                <w:strike/>
                <w:color w:val="FF0000"/>
              </w:rPr>
            </w:pPr>
            <w:r w:rsidRPr="00B36973">
              <w:rPr>
                <w:strike/>
                <w:color w:val="FF0000"/>
              </w:rPr>
              <w:t>$</w:t>
            </w:r>
          </w:p>
        </w:tc>
        <w:tc>
          <w:tcPr>
            <w:tcW w:w="3240" w:type="dxa"/>
          </w:tcPr>
          <w:p w14:paraId="58CA804E" w14:textId="77777777" w:rsidR="00EF0380" w:rsidRPr="00B36973" w:rsidRDefault="00EF0380" w:rsidP="00EF0380">
            <w:pPr>
              <w:spacing w:before="120" w:after="120"/>
              <w:rPr>
                <w:strike/>
                <w:color w:val="FF0000"/>
              </w:rPr>
            </w:pPr>
            <w:r w:rsidRPr="00B36973">
              <w:rPr>
                <w:strike/>
                <w:color w:val="FF0000"/>
              </w:rPr>
              <w:t>Minimum Charge</w:t>
            </w:r>
          </w:p>
        </w:tc>
        <w:tc>
          <w:tcPr>
            <w:tcW w:w="1890" w:type="dxa"/>
          </w:tcPr>
          <w:p w14:paraId="6BA9030E" w14:textId="77777777" w:rsidR="00EF0380" w:rsidRPr="00B36973" w:rsidRDefault="00EF0380" w:rsidP="00EF0380">
            <w:pPr>
              <w:spacing w:before="120" w:after="120"/>
              <w:rPr>
                <w:strike/>
                <w:color w:val="FF0000"/>
              </w:rPr>
            </w:pPr>
            <w:r w:rsidRPr="00B36973">
              <w:rPr>
                <w:strike/>
                <w:color w:val="FF0000"/>
              </w:rPr>
              <w:t>$</w:t>
            </w:r>
          </w:p>
        </w:tc>
      </w:tr>
      <w:tr w:rsidR="00EF0380" w:rsidRPr="00B36973" w14:paraId="06E81F57" w14:textId="77777777" w:rsidTr="00EF0380">
        <w:tc>
          <w:tcPr>
            <w:tcW w:w="3438" w:type="dxa"/>
          </w:tcPr>
          <w:p w14:paraId="368277AB" w14:textId="15FE13AF" w:rsidR="00EF0380" w:rsidRPr="00B36973" w:rsidRDefault="00EF0380" w:rsidP="0035213F">
            <w:pPr>
              <w:spacing w:before="120" w:after="120"/>
              <w:rPr>
                <w:strike/>
                <w:color w:val="FF0000"/>
              </w:rPr>
            </w:pPr>
            <w:r w:rsidRPr="00B36973">
              <w:rPr>
                <w:strike/>
                <w:color w:val="FF0000"/>
              </w:rPr>
              <w:t>1</w:t>
            </w:r>
            <w:r w:rsidRPr="00B36973">
              <w:rPr>
                <w:strike/>
                <w:color w:val="FF0000"/>
                <w:vertAlign w:val="superscript"/>
              </w:rPr>
              <w:t>st</w:t>
            </w:r>
            <w:r w:rsidR="0035213F">
              <w:rPr>
                <w:strike/>
                <w:color w:val="FF0000"/>
              </w:rPr>
              <w:tab/>
            </w:r>
            <w:r w:rsidRPr="00B36973">
              <w:rPr>
                <w:strike/>
                <w:color w:val="FF0000"/>
              </w:rPr>
              <w:t>KwH</w:t>
            </w:r>
          </w:p>
        </w:tc>
        <w:tc>
          <w:tcPr>
            <w:tcW w:w="1350" w:type="dxa"/>
          </w:tcPr>
          <w:p w14:paraId="4635B316" w14:textId="77777777" w:rsidR="00EF0380" w:rsidRPr="00B36973" w:rsidRDefault="00EF0380" w:rsidP="00EF0380">
            <w:pPr>
              <w:spacing w:before="120" w:after="120"/>
              <w:rPr>
                <w:strike/>
                <w:color w:val="FF0000"/>
                <w:u w:val="single"/>
              </w:rPr>
            </w:pPr>
          </w:p>
        </w:tc>
        <w:tc>
          <w:tcPr>
            <w:tcW w:w="3240" w:type="dxa"/>
          </w:tcPr>
          <w:p w14:paraId="15243646" w14:textId="6E145F29" w:rsidR="00EF0380" w:rsidRPr="00B36973" w:rsidRDefault="00EF0380" w:rsidP="0035213F">
            <w:pPr>
              <w:spacing w:before="120" w:after="120"/>
              <w:rPr>
                <w:strike/>
                <w:color w:val="FF0000"/>
                <w:u w:val="single"/>
              </w:rPr>
            </w:pPr>
            <w:r w:rsidRPr="00B36973">
              <w:rPr>
                <w:strike/>
                <w:color w:val="FF0000"/>
              </w:rPr>
              <w:t>1</w:t>
            </w:r>
            <w:r w:rsidRPr="00B36973">
              <w:rPr>
                <w:strike/>
                <w:color w:val="FF0000"/>
                <w:vertAlign w:val="superscript"/>
              </w:rPr>
              <w:t>st</w:t>
            </w:r>
            <w:r w:rsidR="0035213F">
              <w:rPr>
                <w:strike/>
                <w:color w:val="FF0000"/>
              </w:rPr>
              <w:tab/>
            </w:r>
            <w:r w:rsidRPr="00B36973">
              <w:rPr>
                <w:strike/>
                <w:color w:val="FF0000"/>
              </w:rPr>
              <w:t>KwH</w:t>
            </w:r>
          </w:p>
        </w:tc>
        <w:tc>
          <w:tcPr>
            <w:tcW w:w="1890" w:type="dxa"/>
          </w:tcPr>
          <w:p w14:paraId="2942E8C2" w14:textId="77777777" w:rsidR="00EF0380" w:rsidRPr="00B36973" w:rsidRDefault="00EF0380" w:rsidP="00EF0380">
            <w:pPr>
              <w:spacing w:before="120" w:after="120"/>
              <w:rPr>
                <w:strike/>
                <w:color w:val="FF0000"/>
                <w:u w:val="single"/>
              </w:rPr>
            </w:pPr>
          </w:p>
        </w:tc>
      </w:tr>
      <w:tr w:rsidR="00EF0380" w:rsidRPr="00B36973" w14:paraId="38F4B231" w14:textId="77777777" w:rsidTr="00EF0380">
        <w:tc>
          <w:tcPr>
            <w:tcW w:w="3438" w:type="dxa"/>
          </w:tcPr>
          <w:p w14:paraId="1206FD50" w14:textId="46ADD3D5" w:rsidR="00EF0380" w:rsidRPr="00B36973" w:rsidRDefault="00EF0380" w:rsidP="0035213F">
            <w:pPr>
              <w:spacing w:before="120" w:after="120"/>
              <w:rPr>
                <w:strike/>
                <w:color w:val="FF0000"/>
                <w:u w:val="single"/>
              </w:rPr>
            </w:pPr>
            <w:r w:rsidRPr="00B36973">
              <w:rPr>
                <w:strike/>
                <w:color w:val="FF0000"/>
              </w:rPr>
              <w:t>2</w:t>
            </w:r>
            <w:r w:rsidRPr="00B36973">
              <w:rPr>
                <w:strike/>
                <w:color w:val="FF0000"/>
                <w:vertAlign w:val="superscript"/>
              </w:rPr>
              <w:t>nd</w:t>
            </w:r>
            <w:r w:rsidR="0035213F">
              <w:rPr>
                <w:strike/>
                <w:color w:val="FF0000"/>
              </w:rPr>
              <w:tab/>
            </w:r>
            <w:r w:rsidRPr="00B36973">
              <w:rPr>
                <w:strike/>
                <w:color w:val="FF0000"/>
              </w:rPr>
              <w:t>KwH</w:t>
            </w:r>
          </w:p>
        </w:tc>
        <w:tc>
          <w:tcPr>
            <w:tcW w:w="1350" w:type="dxa"/>
          </w:tcPr>
          <w:p w14:paraId="31309C16" w14:textId="77777777" w:rsidR="00EF0380" w:rsidRPr="00B36973" w:rsidRDefault="00EF0380" w:rsidP="00EF0380">
            <w:pPr>
              <w:spacing w:before="120" w:after="120"/>
              <w:rPr>
                <w:strike/>
                <w:color w:val="FF0000"/>
                <w:u w:val="single"/>
              </w:rPr>
            </w:pPr>
          </w:p>
        </w:tc>
        <w:tc>
          <w:tcPr>
            <w:tcW w:w="3240" w:type="dxa"/>
          </w:tcPr>
          <w:p w14:paraId="30E0D069" w14:textId="2156FC3F" w:rsidR="00EF0380" w:rsidRPr="00B36973" w:rsidRDefault="00EF0380" w:rsidP="0035213F">
            <w:pPr>
              <w:spacing w:before="120" w:after="120"/>
              <w:rPr>
                <w:strike/>
                <w:color w:val="FF0000"/>
                <w:u w:val="single"/>
              </w:rPr>
            </w:pPr>
            <w:r w:rsidRPr="00B36973">
              <w:rPr>
                <w:strike/>
                <w:color w:val="FF0000"/>
              </w:rPr>
              <w:t>2</w:t>
            </w:r>
            <w:r w:rsidRPr="00B36973">
              <w:rPr>
                <w:strike/>
                <w:color w:val="FF0000"/>
                <w:vertAlign w:val="superscript"/>
              </w:rPr>
              <w:t>nd</w:t>
            </w:r>
            <w:r w:rsidR="0035213F">
              <w:rPr>
                <w:strike/>
                <w:color w:val="FF0000"/>
              </w:rPr>
              <w:tab/>
            </w:r>
            <w:r w:rsidRPr="00B36973">
              <w:rPr>
                <w:strike/>
                <w:color w:val="FF0000"/>
              </w:rPr>
              <w:t>KwH</w:t>
            </w:r>
          </w:p>
        </w:tc>
        <w:tc>
          <w:tcPr>
            <w:tcW w:w="1890" w:type="dxa"/>
          </w:tcPr>
          <w:p w14:paraId="3BA80C82" w14:textId="77777777" w:rsidR="00EF0380" w:rsidRPr="00B36973" w:rsidRDefault="00EF0380" w:rsidP="00EF0380">
            <w:pPr>
              <w:spacing w:before="120" w:after="120"/>
              <w:rPr>
                <w:strike/>
                <w:color w:val="FF0000"/>
                <w:u w:val="single"/>
              </w:rPr>
            </w:pPr>
          </w:p>
        </w:tc>
      </w:tr>
      <w:tr w:rsidR="00EF0380" w:rsidRPr="00B36973" w14:paraId="32784957" w14:textId="77777777" w:rsidTr="00EF0380">
        <w:tc>
          <w:tcPr>
            <w:tcW w:w="3438" w:type="dxa"/>
          </w:tcPr>
          <w:p w14:paraId="1E64C8E9" w14:textId="5F515818" w:rsidR="00EF0380" w:rsidRPr="00B36973" w:rsidRDefault="00EF0380" w:rsidP="0035213F">
            <w:pPr>
              <w:spacing w:before="120" w:after="120"/>
              <w:rPr>
                <w:strike/>
                <w:color w:val="FF0000"/>
                <w:u w:val="single"/>
              </w:rPr>
            </w:pPr>
            <w:r w:rsidRPr="00B36973">
              <w:rPr>
                <w:strike/>
                <w:color w:val="FF0000"/>
              </w:rPr>
              <w:t>3</w:t>
            </w:r>
            <w:r w:rsidRPr="00B36973">
              <w:rPr>
                <w:strike/>
                <w:color w:val="FF0000"/>
                <w:vertAlign w:val="superscript"/>
              </w:rPr>
              <w:t>rd</w:t>
            </w:r>
            <w:r w:rsidR="0035213F">
              <w:rPr>
                <w:strike/>
                <w:color w:val="FF0000"/>
              </w:rPr>
              <w:tab/>
            </w:r>
            <w:r w:rsidRPr="00B36973">
              <w:rPr>
                <w:strike/>
                <w:color w:val="FF0000"/>
              </w:rPr>
              <w:t>KwH</w:t>
            </w:r>
          </w:p>
        </w:tc>
        <w:tc>
          <w:tcPr>
            <w:tcW w:w="1350" w:type="dxa"/>
          </w:tcPr>
          <w:p w14:paraId="1B7C5496" w14:textId="77777777" w:rsidR="00EF0380" w:rsidRPr="00B36973" w:rsidRDefault="00EF0380" w:rsidP="00EF0380">
            <w:pPr>
              <w:spacing w:before="120" w:after="120"/>
              <w:rPr>
                <w:strike/>
                <w:color w:val="FF0000"/>
                <w:u w:val="single"/>
              </w:rPr>
            </w:pPr>
          </w:p>
        </w:tc>
        <w:tc>
          <w:tcPr>
            <w:tcW w:w="3240" w:type="dxa"/>
          </w:tcPr>
          <w:p w14:paraId="0BC5ABFA" w14:textId="29F1969E" w:rsidR="00EF0380" w:rsidRPr="00B36973" w:rsidRDefault="00EF0380" w:rsidP="0035213F">
            <w:pPr>
              <w:spacing w:before="120" w:after="120"/>
              <w:rPr>
                <w:strike/>
                <w:color w:val="FF0000"/>
                <w:u w:val="single"/>
              </w:rPr>
            </w:pPr>
            <w:r w:rsidRPr="00B36973">
              <w:rPr>
                <w:strike/>
                <w:color w:val="FF0000"/>
              </w:rPr>
              <w:t>3</w:t>
            </w:r>
            <w:r w:rsidRPr="00B36973">
              <w:rPr>
                <w:strike/>
                <w:color w:val="FF0000"/>
                <w:vertAlign w:val="superscript"/>
              </w:rPr>
              <w:t>rd</w:t>
            </w:r>
            <w:r w:rsidR="0035213F">
              <w:rPr>
                <w:strike/>
                <w:color w:val="FF0000"/>
              </w:rPr>
              <w:tab/>
            </w:r>
            <w:r w:rsidRPr="00B36973">
              <w:rPr>
                <w:strike/>
                <w:color w:val="FF0000"/>
              </w:rPr>
              <w:t>KwH</w:t>
            </w:r>
          </w:p>
        </w:tc>
        <w:tc>
          <w:tcPr>
            <w:tcW w:w="1890" w:type="dxa"/>
          </w:tcPr>
          <w:p w14:paraId="3963531D" w14:textId="77777777" w:rsidR="00EF0380" w:rsidRPr="00B36973" w:rsidRDefault="00EF0380" w:rsidP="00EF0380">
            <w:pPr>
              <w:spacing w:before="120" w:after="120"/>
              <w:rPr>
                <w:strike/>
                <w:color w:val="FF0000"/>
                <w:u w:val="single"/>
              </w:rPr>
            </w:pPr>
          </w:p>
        </w:tc>
      </w:tr>
    </w:tbl>
    <w:p w14:paraId="4BA26539" w14:textId="77777777" w:rsidR="00EF0380" w:rsidRPr="00B36973" w:rsidRDefault="00EF0380" w:rsidP="00EF0380">
      <w:pPr>
        <w:rPr>
          <w:strike/>
          <w:color w:val="FF0000"/>
          <w:u w:val="single"/>
        </w:rPr>
      </w:pPr>
    </w:p>
    <w:p w14:paraId="301214A6" w14:textId="77777777" w:rsidR="00AD1F1C" w:rsidRPr="00B36973" w:rsidRDefault="00EF0380" w:rsidP="00AD1F1C">
      <w:pPr>
        <w:rPr>
          <w:strike/>
          <w:color w:val="FF0000"/>
        </w:rPr>
      </w:pPr>
      <w:r w:rsidRPr="00B36973">
        <w:rPr>
          <w:strike/>
          <w:color w:val="FF0000"/>
        </w:rPr>
        <w:t xml:space="preserve">When more than one rate is applicable, explain your rationale for either using a single rate or a combined rate: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p>
    <w:p w14:paraId="40AEEF15" w14:textId="77777777" w:rsidR="00F77D12" w:rsidRPr="00B36973" w:rsidRDefault="00F77D12" w:rsidP="00EF0380">
      <w:pPr>
        <w:jc w:val="center"/>
        <w:rPr>
          <w:strike/>
          <w:color w:val="FF0000"/>
        </w:rPr>
      </w:pPr>
      <w:r w:rsidRPr="00B36973">
        <w:rPr>
          <w:strike/>
          <w:color w:val="FF0000"/>
        </w:rPr>
        <w:br w:type="page"/>
      </w:r>
    </w:p>
    <w:p w14:paraId="1216DD1C" w14:textId="77777777" w:rsidR="00EF0380" w:rsidRPr="00441049" w:rsidRDefault="00EF0380" w:rsidP="00441049">
      <w:pPr>
        <w:jc w:val="center"/>
        <w:rPr>
          <w:b/>
          <w:strike/>
          <w:color w:val="FF0000"/>
        </w:rPr>
      </w:pPr>
      <w:r w:rsidRPr="00441049">
        <w:rPr>
          <w:b/>
          <w:strike/>
          <w:color w:val="FF0000"/>
        </w:rPr>
        <w:lastRenderedPageBreak/>
        <w:t>Department of Housing and Community Development</w:t>
      </w:r>
    </w:p>
    <w:p w14:paraId="122D44E8" w14:textId="77777777" w:rsidR="00EF0380" w:rsidRPr="00B36973" w:rsidRDefault="00EF0380" w:rsidP="00EF0380">
      <w:pPr>
        <w:jc w:val="center"/>
        <w:rPr>
          <w:b/>
          <w:strike/>
          <w:color w:val="FF0000"/>
          <w:sz w:val="24"/>
        </w:rPr>
      </w:pPr>
      <w:r w:rsidRPr="00B36973">
        <w:rPr>
          <w:b/>
          <w:strike/>
          <w:color w:val="FF0000"/>
          <w:sz w:val="24"/>
        </w:rPr>
        <w:t>Utility Survey Information</w:t>
      </w:r>
    </w:p>
    <w:p w14:paraId="6DB92190" w14:textId="77777777" w:rsidR="00EF0380" w:rsidRPr="00B36973" w:rsidRDefault="00EF0380" w:rsidP="00EF0380">
      <w:pPr>
        <w:rPr>
          <w:strike/>
          <w:color w:val="FF0000"/>
        </w:rPr>
      </w:pPr>
    </w:p>
    <w:p w14:paraId="724994BC" w14:textId="77777777" w:rsidR="00EF0380" w:rsidRPr="00B36973" w:rsidRDefault="00EF0380" w:rsidP="00EF0380">
      <w:pPr>
        <w:ind w:right="-450"/>
        <w:rPr>
          <w:strike/>
          <w:color w:val="FF0000"/>
          <w:u w:val="single"/>
        </w:rPr>
      </w:pPr>
      <w:r w:rsidRPr="00B36973">
        <w:rPr>
          <w:strike/>
          <w:color w:val="FF0000"/>
        </w:rPr>
        <w:t xml:space="preserve">Regional Administering Agency: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t xml:space="preserve"> </w:t>
      </w:r>
      <w:r w:rsidRPr="00B36973">
        <w:rPr>
          <w:strike/>
          <w:color w:val="FF0000"/>
        </w:rPr>
        <w:tab/>
        <w:t>Date</w:t>
      </w:r>
      <w:r w:rsidRPr="00B36973">
        <w:rPr>
          <w:strike/>
          <w:color w:val="FF0000"/>
          <w:u w:val="single"/>
        </w:rPr>
        <w:t xml:space="preserve">: </w:t>
      </w:r>
      <w:r w:rsidRPr="00B36973">
        <w:rPr>
          <w:strike/>
          <w:color w:val="FF0000"/>
          <w:u w:val="single"/>
        </w:rPr>
        <w:tab/>
      </w:r>
      <w:r w:rsidRPr="00B36973">
        <w:rPr>
          <w:strike/>
          <w:color w:val="FF0000"/>
          <w:u w:val="single"/>
        </w:rPr>
        <w:tab/>
      </w:r>
    </w:p>
    <w:p w14:paraId="0BDBE138" w14:textId="77777777" w:rsidR="00EF0380" w:rsidRPr="00B36973" w:rsidRDefault="00EF0380" w:rsidP="00EF0380">
      <w:pPr>
        <w:rPr>
          <w:strike/>
          <w:color w:val="FF0000"/>
          <w:u w:val="single"/>
        </w:rPr>
      </w:pPr>
    </w:p>
    <w:tbl>
      <w:tblPr>
        <w:tblStyle w:val="TableGrid"/>
        <w:tblW w:w="9918" w:type="dxa"/>
        <w:tblLook w:val="04A0" w:firstRow="1" w:lastRow="0" w:firstColumn="1" w:lastColumn="0" w:noHBand="0" w:noVBand="1"/>
      </w:tblPr>
      <w:tblGrid>
        <w:gridCol w:w="3437"/>
        <w:gridCol w:w="1349"/>
        <w:gridCol w:w="3422"/>
        <w:gridCol w:w="1710"/>
      </w:tblGrid>
      <w:tr w:rsidR="00EF0380" w:rsidRPr="00B36973" w14:paraId="15795F8D" w14:textId="77777777" w:rsidTr="00EF0380">
        <w:tc>
          <w:tcPr>
            <w:tcW w:w="9918" w:type="dxa"/>
            <w:gridSpan w:val="4"/>
          </w:tcPr>
          <w:p w14:paraId="0D5BCAA2" w14:textId="77777777" w:rsidR="00EF0380" w:rsidRPr="00B36973" w:rsidRDefault="00EF0380" w:rsidP="00EF0380">
            <w:pPr>
              <w:spacing w:before="120" w:after="120"/>
              <w:jc w:val="center"/>
              <w:rPr>
                <w:b/>
                <w:strike/>
                <w:color w:val="FF0000"/>
              </w:rPr>
            </w:pPr>
            <w:r w:rsidRPr="00B36973">
              <w:rPr>
                <w:b/>
                <w:strike/>
                <w:color w:val="FF0000"/>
              </w:rPr>
              <w:t xml:space="preserve">GAS COMPANIES </w:t>
            </w:r>
          </w:p>
        </w:tc>
      </w:tr>
      <w:tr w:rsidR="00EF0380" w:rsidRPr="00B36973" w14:paraId="57C7D820" w14:textId="77777777" w:rsidTr="00EF0380">
        <w:tc>
          <w:tcPr>
            <w:tcW w:w="9918" w:type="dxa"/>
            <w:gridSpan w:val="4"/>
          </w:tcPr>
          <w:p w14:paraId="6C536EA0" w14:textId="77777777" w:rsidR="00EF0380" w:rsidRPr="00B36973" w:rsidRDefault="00EF0380" w:rsidP="00EF0380">
            <w:pPr>
              <w:spacing w:before="120" w:after="120"/>
              <w:rPr>
                <w:strike/>
                <w:color w:val="FF0000"/>
                <w:u w:val="single"/>
              </w:rPr>
            </w:pPr>
            <w:r w:rsidRPr="00B36973">
              <w:rPr>
                <w:strike/>
                <w:color w:val="FF0000"/>
                <w:sz w:val="20"/>
              </w:rPr>
              <w:t xml:space="preserve">Copy of rate schedule attached? </w:t>
            </w:r>
            <w:r w:rsidR="000E78BC" w:rsidRPr="00B36973">
              <w:rPr>
                <w:strike/>
                <w:color w:val="FF0000"/>
                <w:sz w:val="20"/>
              </w:rPr>
              <w:fldChar w:fldCharType="begin">
                <w:ffData>
                  <w:name w:val="Check1"/>
                  <w:enabled/>
                  <w:calcOnExit w:val="0"/>
                  <w:checkBox>
                    <w:sizeAuto/>
                    <w:default w:val="0"/>
                  </w:checkBox>
                </w:ffData>
              </w:fldChar>
            </w:r>
            <w:r w:rsidRPr="00B36973">
              <w:rPr>
                <w:strike/>
                <w:color w:val="FF0000"/>
                <w:sz w:val="20"/>
              </w:rPr>
              <w:instrText xml:space="preserve"> FORMCHECKBOX </w:instrText>
            </w:r>
            <w:r w:rsidR="009C5C7D">
              <w:rPr>
                <w:strike/>
                <w:color w:val="FF0000"/>
                <w:sz w:val="20"/>
              </w:rPr>
            </w:r>
            <w:r w:rsidR="009C5C7D">
              <w:rPr>
                <w:strike/>
                <w:color w:val="FF0000"/>
                <w:sz w:val="20"/>
              </w:rPr>
              <w:fldChar w:fldCharType="separate"/>
            </w:r>
            <w:r w:rsidR="000E78BC" w:rsidRPr="00B36973">
              <w:rPr>
                <w:strike/>
                <w:color w:val="FF0000"/>
                <w:sz w:val="20"/>
              </w:rPr>
              <w:fldChar w:fldCharType="end"/>
            </w:r>
            <w:r w:rsidRPr="00B36973">
              <w:rPr>
                <w:strike/>
                <w:color w:val="FF0000"/>
                <w:sz w:val="20"/>
              </w:rPr>
              <w:t xml:space="preserve"> Yes </w:t>
            </w:r>
            <w:r w:rsidR="000E78BC" w:rsidRPr="00B36973">
              <w:rPr>
                <w:strike/>
                <w:color w:val="FF0000"/>
                <w:sz w:val="20"/>
              </w:rPr>
              <w:fldChar w:fldCharType="begin">
                <w:ffData>
                  <w:name w:val="Check1"/>
                  <w:enabled/>
                  <w:calcOnExit w:val="0"/>
                  <w:checkBox>
                    <w:sizeAuto/>
                    <w:default w:val="0"/>
                  </w:checkBox>
                </w:ffData>
              </w:fldChar>
            </w:r>
            <w:r w:rsidRPr="00B36973">
              <w:rPr>
                <w:strike/>
                <w:color w:val="FF0000"/>
                <w:sz w:val="20"/>
              </w:rPr>
              <w:instrText xml:space="preserve"> FORMCHECKBOX </w:instrText>
            </w:r>
            <w:r w:rsidR="009C5C7D">
              <w:rPr>
                <w:strike/>
                <w:color w:val="FF0000"/>
                <w:sz w:val="20"/>
              </w:rPr>
            </w:r>
            <w:r w:rsidR="009C5C7D">
              <w:rPr>
                <w:strike/>
                <w:color w:val="FF0000"/>
                <w:sz w:val="20"/>
              </w:rPr>
              <w:fldChar w:fldCharType="separate"/>
            </w:r>
            <w:r w:rsidR="000E78BC" w:rsidRPr="00B36973">
              <w:rPr>
                <w:strike/>
                <w:color w:val="FF0000"/>
                <w:sz w:val="20"/>
              </w:rPr>
              <w:fldChar w:fldCharType="end"/>
            </w:r>
            <w:r w:rsidRPr="00B36973">
              <w:rPr>
                <w:strike/>
                <w:color w:val="FF0000"/>
                <w:sz w:val="20"/>
              </w:rPr>
              <w:t xml:space="preserve"> No</w:t>
            </w:r>
          </w:p>
        </w:tc>
      </w:tr>
      <w:tr w:rsidR="00EF0380" w:rsidRPr="00B36973" w14:paraId="1CC95BC0" w14:textId="77777777" w:rsidTr="00EF0380">
        <w:tc>
          <w:tcPr>
            <w:tcW w:w="4786" w:type="dxa"/>
            <w:gridSpan w:val="2"/>
          </w:tcPr>
          <w:p w14:paraId="28BB21F6" w14:textId="77777777" w:rsidR="00EF0380" w:rsidRPr="00B36973" w:rsidRDefault="00EF0380" w:rsidP="00EF0380">
            <w:pPr>
              <w:spacing w:before="120" w:after="120"/>
              <w:rPr>
                <w:strike/>
                <w:color w:val="FF0000"/>
                <w:u w:val="single"/>
              </w:rPr>
            </w:pPr>
            <w:r w:rsidRPr="00B36973">
              <w:rPr>
                <w:strike/>
                <w:color w:val="FF0000"/>
              </w:rPr>
              <w:t xml:space="preserve">Company: </w:t>
            </w:r>
          </w:p>
        </w:tc>
        <w:tc>
          <w:tcPr>
            <w:tcW w:w="5132" w:type="dxa"/>
            <w:gridSpan w:val="2"/>
          </w:tcPr>
          <w:p w14:paraId="2E12A825" w14:textId="77777777" w:rsidR="00EF0380" w:rsidRPr="00B36973" w:rsidRDefault="00EF0380" w:rsidP="00EF0380">
            <w:pPr>
              <w:spacing w:before="120" w:after="120"/>
              <w:rPr>
                <w:strike/>
                <w:color w:val="FF0000"/>
                <w:u w:val="single"/>
              </w:rPr>
            </w:pPr>
            <w:r w:rsidRPr="00B36973">
              <w:rPr>
                <w:strike/>
                <w:color w:val="FF0000"/>
              </w:rPr>
              <w:t>Phone:</w:t>
            </w:r>
          </w:p>
        </w:tc>
      </w:tr>
      <w:tr w:rsidR="00EF0380" w:rsidRPr="00B36973" w14:paraId="4A04B7FD" w14:textId="77777777" w:rsidTr="00EF0380">
        <w:tc>
          <w:tcPr>
            <w:tcW w:w="9918" w:type="dxa"/>
            <w:gridSpan w:val="4"/>
          </w:tcPr>
          <w:p w14:paraId="73D19316" w14:textId="1B3094ED" w:rsidR="00EF0380" w:rsidRPr="00B36973" w:rsidRDefault="00EF0380" w:rsidP="0035213F">
            <w:pPr>
              <w:spacing w:before="120" w:after="120"/>
              <w:rPr>
                <w:strike/>
                <w:color w:val="FF0000"/>
              </w:rPr>
            </w:pPr>
            <w:r w:rsidRPr="00B36973">
              <w:rPr>
                <w:strike/>
                <w:color w:val="FF0000"/>
              </w:rPr>
              <w:t>UNITS:</w:t>
            </w:r>
            <w:r w:rsidR="0035213F">
              <w:rPr>
                <w:strike/>
                <w:color w:val="FF0000"/>
              </w:rPr>
              <w:tab/>
            </w:r>
            <w:r w:rsidR="000E78BC" w:rsidRPr="00B36973">
              <w:rPr>
                <w:strike/>
                <w:color w:val="FF0000"/>
                <w:sz w:val="20"/>
              </w:rPr>
              <w:fldChar w:fldCharType="begin">
                <w:ffData>
                  <w:name w:val="Check1"/>
                  <w:enabled/>
                  <w:calcOnExit w:val="0"/>
                  <w:checkBox>
                    <w:sizeAuto/>
                    <w:default w:val="0"/>
                  </w:checkBox>
                </w:ffData>
              </w:fldChar>
            </w:r>
            <w:r w:rsidRPr="00B36973">
              <w:rPr>
                <w:strike/>
                <w:color w:val="FF0000"/>
                <w:sz w:val="20"/>
              </w:rPr>
              <w:instrText xml:space="preserve"> FORMCHECKBOX </w:instrText>
            </w:r>
            <w:r w:rsidR="009C5C7D">
              <w:rPr>
                <w:strike/>
                <w:color w:val="FF0000"/>
                <w:sz w:val="20"/>
              </w:rPr>
            </w:r>
            <w:r w:rsidR="009C5C7D">
              <w:rPr>
                <w:strike/>
                <w:color w:val="FF0000"/>
                <w:sz w:val="20"/>
              </w:rPr>
              <w:fldChar w:fldCharType="separate"/>
            </w:r>
            <w:r w:rsidR="000E78BC" w:rsidRPr="00B36973">
              <w:rPr>
                <w:strike/>
                <w:color w:val="FF0000"/>
                <w:sz w:val="20"/>
              </w:rPr>
              <w:fldChar w:fldCharType="end"/>
            </w:r>
            <w:r w:rsidRPr="00B36973">
              <w:rPr>
                <w:strike/>
                <w:color w:val="FF0000"/>
                <w:sz w:val="20"/>
              </w:rPr>
              <w:t xml:space="preserve"> THERM</w:t>
            </w:r>
            <w:r w:rsidR="0035213F">
              <w:rPr>
                <w:strike/>
                <w:color w:val="FF0000"/>
                <w:sz w:val="20"/>
              </w:rPr>
              <w:tab/>
            </w:r>
            <w:r w:rsidR="000E78BC" w:rsidRPr="00B36973">
              <w:rPr>
                <w:strike/>
                <w:color w:val="FF0000"/>
                <w:sz w:val="20"/>
              </w:rPr>
              <w:fldChar w:fldCharType="begin">
                <w:ffData>
                  <w:name w:val="Check1"/>
                  <w:enabled/>
                  <w:calcOnExit w:val="0"/>
                  <w:checkBox>
                    <w:sizeAuto/>
                    <w:default w:val="0"/>
                  </w:checkBox>
                </w:ffData>
              </w:fldChar>
            </w:r>
            <w:r w:rsidRPr="00B36973">
              <w:rPr>
                <w:strike/>
                <w:color w:val="FF0000"/>
                <w:sz w:val="20"/>
              </w:rPr>
              <w:instrText xml:space="preserve"> FORMCHECKBOX </w:instrText>
            </w:r>
            <w:r w:rsidR="009C5C7D">
              <w:rPr>
                <w:strike/>
                <w:color w:val="FF0000"/>
                <w:sz w:val="20"/>
              </w:rPr>
            </w:r>
            <w:r w:rsidR="009C5C7D">
              <w:rPr>
                <w:strike/>
                <w:color w:val="FF0000"/>
                <w:sz w:val="20"/>
              </w:rPr>
              <w:fldChar w:fldCharType="separate"/>
            </w:r>
            <w:r w:rsidR="000E78BC" w:rsidRPr="00B36973">
              <w:rPr>
                <w:strike/>
                <w:color w:val="FF0000"/>
                <w:sz w:val="20"/>
              </w:rPr>
              <w:fldChar w:fldCharType="end"/>
            </w:r>
            <w:r w:rsidRPr="00B36973">
              <w:rPr>
                <w:strike/>
                <w:color w:val="FF0000"/>
                <w:sz w:val="20"/>
              </w:rPr>
              <w:t xml:space="preserve"> MCF</w:t>
            </w:r>
            <w:r w:rsidR="0035213F">
              <w:rPr>
                <w:strike/>
                <w:color w:val="FF0000"/>
                <w:sz w:val="20"/>
              </w:rPr>
              <w:tab/>
            </w:r>
            <w:r w:rsidR="000E78BC" w:rsidRPr="00B36973">
              <w:rPr>
                <w:strike/>
                <w:color w:val="FF0000"/>
                <w:sz w:val="20"/>
              </w:rPr>
              <w:fldChar w:fldCharType="begin">
                <w:ffData>
                  <w:name w:val="Check1"/>
                  <w:enabled/>
                  <w:calcOnExit w:val="0"/>
                  <w:checkBox>
                    <w:sizeAuto/>
                    <w:default w:val="0"/>
                  </w:checkBox>
                </w:ffData>
              </w:fldChar>
            </w:r>
            <w:r w:rsidRPr="00B36973">
              <w:rPr>
                <w:strike/>
                <w:color w:val="FF0000"/>
                <w:sz w:val="20"/>
              </w:rPr>
              <w:instrText xml:space="preserve"> FORMCHECKBOX </w:instrText>
            </w:r>
            <w:r w:rsidR="009C5C7D">
              <w:rPr>
                <w:strike/>
                <w:color w:val="FF0000"/>
                <w:sz w:val="20"/>
              </w:rPr>
            </w:r>
            <w:r w:rsidR="009C5C7D">
              <w:rPr>
                <w:strike/>
                <w:color w:val="FF0000"/>
                <w:sz w:val="20"/>
              </w:rPr>
              <w:fldChar w:fldCharType="separate"/>
            </w:r>
            <w:r w:rsidR="000E78BC" w:rsidRPr="00B36973">
              <w:rPr>
                <w:strike/>
                <w:color w:val="FF0000"/>
                <w:sz w:val="20"/>
              </w:rPr>
              <w:fldChar w:fldCharType="end"/>
            </w:r>
            <w:r w:rsidRPr="00B36973">
              <w:rPr>
                <w:strike/>
                <w:color w:val="FF0000"/>
                <w:sz w:val="20"/>
              </w:rPr>
              <w:t xml:space="preserve"> CCF </w:t>
            </w:r>
          </w:p>
        </w:tc>
      </w:tr>
      <w:tr w:rsidR="00EF0380" w:rsidRPr="00B36973" w14:paraId="757C23AC" w14:textId="77777777" w:rsidTr="00EF0380">
        <w:tc>
          <w:tcPr>
            <w:tcW w:w="3437" w:type="dxa"/>
          </w:tcPr>
          <w:p w14:paraId="32134EA3" w14:textId="77777777" w:rsidR="00EF0380" w:rsidRPr="00B36973" w:rsidRDefault="00EF0380" w:rsidP="00EF0380">
            <w:pPr>
              <w:spacing w:before="120" w:after="120"/>
              <w:rPr>
                <w:strike/>
                <w:color w:val="FF0000"/>
              </w:rPr>
            </w:pPr>
            <w:r w:rsidRPr="00B36973">
              <w:rPr>
                <w:strike/>
                <w:color w:val="FF0000"/>
              </w:rPr>
              <w:t xml:space="preserve">HEATING RATE (Nov.-April) </w:t>
            </w:r>
          </w:p>
        </w:tc>
        <w:tc>
          <w:tcPr>
            <w:tcW w:w="1349" w:type="dxa"/>
          </w:tcPr>
          <w:p w14:paraId="29BC8202" w14:textId="77777777" w:rsidR="00EF0380" w:rsidRPr="00B36973" w:rsidRDefault="00EF0380" w:rsidP="00EF0380">
            <w:pPr>
              <w:spacing w:before="120" w:after="120"/>
              <w:rPr>
                <w:strike/>
                <w:color w:val="FF0000"/>
              </w:rPr>
            </w:pPr>
            <w:r w:rsidRPr="00B36973">
              <w:rPr>
                <w:strike/>
                <w:color w:val="FF0000"/>
              </w:rPr>
              <w:t xml:space="preserve">$/unit </w:t>
            </w:r>
          </w:p>
        </w:tc>
        <w:tc>
          <w:tcPr>
            <w:tcW w:w="3422" w:type="dxa"/>
          </w:tcPr>
          <w:p w14:paraId="3FD44272" w14:textId="77777777" w:rsidR="00EF0380" w:rsidRPr="00B36973" w:rsidRDefault="00EF0380" w:rsidP="00EF0380">
            <w:pPr>
              <w:spacing w:before="120" w:after="120"/>
              <w:rPr>
                <w:strike/>
                <w:color w:val="FF0000"/>
              </w:rPr>
            </w:pPr>
            <w:r w:rsidRPr="00B36973">
              <w:rPr>
                <w:strike/>
                <w:color w:val="FF0000"/>
              </w:rPr>
              <w:t>NON-HEATING RATE (Nov Apr)</w:t>
            </w:r>
          </w:p>
        </w:tc>
        <w:tc>
          <w:tcPr>
            <w:tcW w:w="1710" w:type="dxa"/>
          </w:tcPr>
          <w:p w14:paraId="4D05E056" w14:textId="77777777" w:rsidR="00EF0380" w:rsidRPr="00B36973" w:rsidRDefault="00EF0380" w:rsidP="00EF0380">
            <w:pPr>
              <w:spacing w:before="120" w:after="120"/>
              <w:rPr>
                <w:strike/>
                <w:color w:val="FF0000"/>
              </w:rPr>
            </w:pPr>
            <w:r w:rsidRPr="00B36973">
              <w:rPr>
                <w:strike/>
                <w:color w:val="FF0000"/>
              </w:rPr>
              <w:t xml:space="preserve">$/unit </w:t>
            </w:r>
          </w:p>
        </w:tc>
      </w:tr>
      <w:tr w:rsidR="00EF0380" w:rsidRPr="00B36973" w14:paraId="49A3ED9E" w14:textId="77777777" w:rsidTr="00EF0380">
        <w:tc>
          <w:tcPr>
            <w:tcW w:w="3437" w:type="dxa"/>
          </w:tcPr>
          <w:p w14:paraId="367174EC" w14:textId="77777777" w:rsidR="00EF0380" w:rsidRPr="00B36973" w:rsidRDefault="00EF0380" w:rsidP="00EF0380">
            <w:pPr>
              <w:spacing w:before="120" w:after="120"/>
              <w:rPr>
                <w:strike/>
                <w:color w:val="FF0000"/>
              </w:rPr>
            </w:pPr>
            <w:r w:rsidRPr="00B36973">
              <w:rPr>
                <w:strike/>
                <w:color w:val="FF0000"/>
              </w:rPr>
              <w:t>Minimum Charge</w:t>
            </w:r>
          </w:p>
        </w:tc>
        <w:tc>
          <w:tcPr>
            <w:tcW w:w="1349" w:type="dxa"/>
          </w:tcPr>
          <w:p w14:paraId="399F49E4" w14:textId="77777777" w:rsidR="00EF0380" w:rsidRPr="00B36973" w:rsidRDefault="00EF0380" w:rsidP="00EF0380">
            <w:pPr>
              <w:spacing w:before="120" w:after="120"/>
              <w:rPr>
                <w:strike/>
                <w:color w:val="FF0000"/>
              </w:rPr>
            </w:pPr>
            <w:r w:rsidRPr="00B36973">
              <w:rPr>
                <w:strike/>
                <w:color w:val="FF0000"/>
              </w:rPr>
              <w:t>$</w:t>
            </w:r>
          </w:p>
        </w:tc>
        <w:tc>
          <w:tcPr>
            <w:tcW w:w="3422" w:type="dxa"/>
          </w:tcPr>
          <w:p w14:paraId="2EE28699" w14:textId="77777777" w:rsidR="00EF0380" w:rsidRPr="00B36973" w:rsidRDefault="00EF0380" w:rsidP="00EF0380">
            <w:pPr>
              <w:spacing w:before="120" w:after="120"/>
              <w:rPr>
                <w:strike/>
                <w:color w:val="FF0000"/>
              </w:rPr>
            </w:pPr>
            <w:r w:rsidRPr="00B36973">
              <w:rPr>
                <w:strike/>
                <w:color w:val="FF0000"/>
              </w:rPr>
              <w:t>Minimum Charge</w:t>
            </w:r>
          </w:p>
        </w:tc>
        <w:tc>
          <w:tcPr>
            <w:tcW w:w="1710" w:type="dxa"/>
          </w:tcPr>
          <w:p w14:paraId="43525C18" w14:textId="77777777" w:rsidR="00EF0380" w:rsidRPr="00B36973" w:rsidRDefault="00EF0380" w:rsidP="00EF0380">
            <w:pPr>
              <w:spacing w:before="120" w:after="120"/>
              <w:rPr>
                <w:strike/>
                <w:color w:val="FF0000"/>
              </w:rPr>
            </w:pPr>
            <w:r w:rsidRPr="00B36973">
              <w:rPr>
                <w:strike/>
                <w:color w:val="FF0000"/>
              </w:rPr>
              <w:t>$</w:t>
            </w:r>
          </w:p>
        </w:tc>
      </w:tr>
      <w:tr w:rsidR="00EF0380" w:rsidRPr="00B36973" w14:paraId="4DFE8B96" w14:textId="77777777" w:rsidTr="00EF0380">
        <w:tc>
          <w:tcPr>
            <w:tcW w:w="3437" w:type="dxa"/>
          </w:tcPr>
          <w:p w14:paraId="30DFABA1" w14:textId="4A3E19C6" w:rsidR="00EF0380" w:rsidRPr="00B36973" w:rsidRDefault="00EF0380" w:rsidP="0035213F">
            <w:pPr>
              <w:spacing w:before="120" w:after="120"/>
              <w:rPr>
                <w:strike/>
                <w:color w:val="FF0000"/>
              </w:rPr>
            </w:pPr>
            <w:r w:rsidRPr="00B36973">
              <w:rPr>
                <w:strike/>
                <w:color w:val="FF0000"/>
              </w:rPr>
              <w:t>1</w:t>
            </w:r>
            <w:r w:rsidRPr="00B36973">
              <w:rPr>
                <w:strike/>
                <w:color w:val="FF0000"/>
                <w:vertAlign w:val="superscript"/>
              </w:rPr>
              <w:t>st</w:t>
            </w:r>
            <w:r w:rsidR="0035213F">
              <w:rPr>
                <w:strike/>
                <w:color w:val="FF0000"/>
              </w:rPr>
              <w:tab/>
            </w:r>
            <w:r w:rsidRPr="00B36973">
              <w:rPr>
                <w:strike/>
                <w:color w:val="FF0000"/>
              </w:rPr>
              <w:t>therm(s)</w:t>
            </w:r>
          </w:p>
        </w:tc>
        <w:tc>
          <w:tcPr>
            <w:tcW w:w="1349" w:type="dxa"/>
          </w:tcPr>
          <w:p w14:paraId="0FC8022D" w14:textId="77777777" w:rsidR="00EF0380" w:rsidRPr="00B36973" w:rsidRDefault="00EF0380" w:rsidP="00EF0380">
            <w:pPr>
              <w:spacing w:before="120" w:after="120"/>
              <w:rPr>
                <w:strike/>
                <w:color w:val="FF0000"/>
                <w:u w:val="single"/>
              </w:rPr>
            </w:pPr>
          </w:p>
        </w:tc>
        <w:tc>
          <w:tcPr>
            <w:tcW w:w="3422" w:type="dxa"/>
          </w:tcPr>
          <w:p w14:paraId="07084527" w14:textId="4CE3FFEF" w:rsidR="00EF0380" w:rsidRPr="00B36973" w:rsidRDefault="00EF0380" w:rsidP="0035213F">
            <w:pPr>
              <w:spacing w:before="120" w:after="120"/>
              <w:rPr>
                <w:strike/>
                <w:color w:val="FF0000"/>
                <w:u w:val="single"/>
              </w:rPr>
            </w:pPr>
            <w:r w:rsidRPr="00B36973">
              <w:rPr>
                <w:strike/>
                <w:color w:val="FF0000"/>
              </w:rPr>
              <w:t>1</w:t>
            </w:r>
            <w:r w:rsidRPr="00B36973">
              <w:rPr>
                <w:strike/>
                <w:color w:val="FF0000"/>
                <w:vertAlign w:val="superscript"/>
              </w:rPr>
              <w:t>st</w:t>
            </w:r>
            <w:r w:rsidR="0035213F">
              <w:rPr>
                <w:strike/>
                <w:color w:val="FF0000"/>
              </w:rPr>
              <w:tab/>
            </w:r>
            <w:r w:rsidRPr="00B36973">
              <w:rPr>
                <w:strike/>
                <w:color w:val="FF0000"/>
              </w:rPr>
              <w:t>therm(s)</w:t>
            </w:r>
          </w:p>
        </w:tc>
        <w:tc>
          <w:tcPr>
            <w:tcW w:w="1710" w:type="dxa"/>
          </w:tcPr>
          <w:p w14:paraId="6351A39C" w14:textId="77777777" w:rsidR="00EF0380" w:rsidRPr="00B36973" w:rsidRDefault="00EF0380" w:rsidP="00EF0380">
            <w:pPr>
              <w:spacing w:before="120" w:after="120"/>
              <w:rPr>
                <w:strike/>
                <w:color w:val="FF0000"/>
                <w:u w:val="single"/>
              </w:rPr>
            </w:pPr>
          </w:p>
        </w:tc>
      </w:tr>
      <w:tr w:rsidR="00EF0380" w:rsidRPr="00B36973" w14:paraId="425432B9" w14:textId="77777777" w:rsidTr="00EF0380">
        <w:tc>
          <w:tcPr>
            <w:tcW w:w="3437" w:type="dxa"/>
          </w:tcPr>
          <w:p w14:paraId="393DD342" w14:textId="169F2611" w:rsidR="00EF0380" w:rsidRPr="00B36973" w:rsidRDefault="00EF0380" w:rsidP="0035213F">
            <w:pPr>
              <w:spacing w:before="120" w:after="120"/>
              <w:rPr>
                <w:strike/>
                <w:color w:val="FF0000"/>
                <w:u w:val="single"/>
              </w:rPr>
            </w:pPr>
            <w:r w:rsidRPr="00B36973">
              <w:rPr>
                <w:strike/>
                <w:color w:val="FF0000"/>
              </w:rPr>
              <w:t>2</w:t>
            </w:r>
            <w:r w:rsidRPr="00B36973">
              <w:rPr>
                <w:strike/>
                <w:color w:val="FF0000"/>
                <w:vertAlign w:val="superscript"/>
              </w:rPr>
              <w:t>nd</w:t>
            </w:r>
            <w:r w:rsidR="0035213F">
              <w:rPr>
                <w:strike/>
                <w:color w:val="FF0000"/>
              </w:rPr>
              <w:tab/>
            </w:r>
            <w:r w:rsidRPr="00B36973">
              <w:rPr>
                <w:strike/>
                <w:color w:val="FF0000"/>
              </w:rPr>
              <w:t>therm(s)</w:t>
            </w:r>
          </w:p>
        </w:tc>
        <w:tc>
          <w:tcPr>
            <w:tcW w:w="1349" w:type="dxa"/>
          </w:tcPr>
          <w:p w14:paraId="13DE55AF" w14:textId="77777777" w:rsidR="00EF0380" w:rsidRPr="00B36973" w:rsidRDefault="00EF0380" w:rsidP="00EF0380">
            <w:pPr>
              <w:spacing w:before="120" w:after="120"/>
              <w:rPr>
                <w:strike/>
                <w:color w:val="FF0000"/>
                <w:u w:val="single"/>
              </w:rPr>
            </w:pPr>
          </w:p>
        </w:tc>
        <w:tc>
          <w:tcPr>
            <w:tcW w:w="3422" w:type="dxa"/>
          </w:tcPr>
          <w:p w14:paraId="5389D1B8" w14:textId="2B0265A7" w:rsidR="00EF0380" w:rsidRPr="00B36973" w:rsidRDefault="00EF0380" w:rsidP="0035213F">
            <w:pPr>
              <w:spacing w:before="120" w:after="120"/>
              <w:rPr>
                <w:strike/>
                <w:color w:val="FF0000"/>
                <w:u w:val="single"/>
              </w:rPr>
            </w:pPr>
            <w:r w:rsidRPr="00B36973">
              <w:rPr>
                <w:strike/>
                <w:color w:val="FF0000"/>
              </w:rPr>
              <w:t>2</w:t>
            </w:r>
            <w:r w:rsidRPr="00B36973">
              <w:rPr>
                <w:strike/>
                <w:color w:val="FF0000"/>
                <w:vertAlign w:val="superscript"/>
              </w:rPr>
              <w:t>nd</w:t>
            </w:r>
            <w:r w:rsidR="0035213F">
              <w:rPr>
                <w:strike/>
                <w:color w:val="FF0000"/>
              </w:rPr>
              <w:tab/>
            </w:r>
            <w:r w:rsidRPr="00B36973">
              <w:rPr>
                <w:strike/>
                <w:color w:val="FF0000"/>
              </w:rPr>
              <w:t>therm(s)</w:t>
            </w:r>
          </w:p>
        </w:tc>
        <w:tc>
          <w:tcPr>
            <w:tcW w:w="1710" w:type="dxa"/>
          </w:tcPr>
          <w:p w14:paraId="693F740E" w14:textId="77777777" w:rsidR="00EF0380" w:rsidRPr="00B36973" w:rsidRDefault="00EF0380" w:rsidP="00EF0380">
            <w:pPr>
              <w:spacing w:before="120" w:after="120"/>
              <w:rPr>
                <w:strike/>
                <w:color w:val="FF0000"/>
                <w:u w:val="single"/>
              </w:rPr>
            </w:pPr>
          </w:p>
        </w:tc>
      </w:tr>
      <w:tr w:rsidR="00EF0380" w:rsidRPr="00B36973" w14:paraId="345430B5" w14:textId="77777777" w:rsidTr="00EF0380">
        <w:tc>
          <w:tcPr>
            <w:tcW w:w="3437" w:type="dxa"/>
          </w:tcPr>
          <w:p w14:paraId="332AC3CA" w14:textId="4DB9609A" w:rsidR="00EF0380" w:rsidRPr="00B36973" w:rsidRDefault="00EF0380" w:rsidP="0035213F">
            <w:pPr>
              <w:spacing w:before="120" w:after="120"/>
              <w:rPr>
                <w:strike/>
                <w:color w:val="FF0000"/>
                <w:u w:val="single"/>
              </w:rPr>
            </w:pPr>
            <w:r w:rsidRPr="00B36973">
              <w:rPr>
                <w:strike/>
                <w:color w:val="FF0000"/>
              </w:rPr>
              <w:t>3</w:t>
            </w:r>
            <w:r w:rsidRPr="00B36973">
              <w:rPr>
                <w:strike/>
                <w:color w:val="FF0000"/>
                <w:vertAlign w:val="superscript"/>
              </w:rPr>
              <w:t>rd</w:t>
            </w:r>
            <w:r w:rsidR="0035213F">
              <w:rPr>
                <w:strike/>
                <w:color w:val="FF0000"/>
              </w:rPr>
              <w:tab/>
            </w:r>
            <w:r w:rsidRPr="00B36973">
              <w:rPr>
                <w:strike/>
                <w:color w:val="FF0000"/>
              </w:rPr>
              <w:t>therm(s)</w:t>
            </w:r>
          </w:p>
        </w:tc>
        <w:tc>
          <w:tcPr>
            <w:tcW w:w="1349" w:type="dxa"/>
          </w:tcPr>
          <w:p w14:paraId="0AA5FB65" w14:textId="77777777" w:rsidR="00EF0380" w:rsidRPr="00B36973" w:rsidRDefault="00EF0380" w:rsidP="00EF0380">
            <w:pPr>
              <w:spacing w:before="120" w:after="120"/>
              <w:rPr>
                <w:strike/>
                <w:color w:val="FF0000"/>
                <w:u w:val="single"/>
              </w:rPr>
            </w:pPr>
          </w:p>
        </w:tc>
        <w:tc>
          <w:tcPr>
            <w:tcW w:w="3422" w:type="dxa"/>
          </w:tcPr>
          <w:p w14:paraId="1CAA1175" w14:textId="7842202D" w:rsidR="00EF0380" w:rsidRPr="00B36973" w:rsidRDefault="00EF0380" w:rsidP="0035213F">
            <w:pPr>
              <w:spacing w:before="120" w:after="120"/>
              <w:rPr>
                <w:strike/>
                <w:color w:val="FF0000"/>
                <w:u w:val="single"/>
              </w:rPr>
            </w:pPr>
            <w:r w:rsidRPr="00B36973">
              <w:rPr>
                <w:strike/>
                <w:color w:val="FF0000"/>
              </w:rPr>
              <w:t>3</w:t>
            </w:r>
            <w:r w:rsidRPr="00B36973">
              <w:rPr>
                <w:strike/>
                <w:color w:val="FF0000"/>
                <w:vertAlign w:val="superscript"/>
              </w:rPr>
              <w:t>rd</w:t>
            </w:r>
            <w:r w:rsidR="0035213F">
              <w:rPr>
                <w:strike/>
                <w:color w:val="FF0000"/>
              </w:rPr>
              <w:tab/>
            </w:r>
            <w:r w:rsidRPr="00B36973">
              <w:rPr>
                <w:strike/>
                <w:color w:val="FF0000"/>
              </w:rPr>
              <w:t>therm(s)</w:t>
            </w:r>
          </w:p>
        </w:tc>
        <w:tc>
          <w:tcPr>
            <w:tcW w:w="1710" w:type="dxa"/>
          </w:tcPr>
          <w:p w14:paraId="436C7F15" w14:textId="77777777" w:rsidR="00EF0380" w:rsidRPr="00B36973" w:rsidRDefault="00EF0380" w:rsidP="00EF0380">
            <w:pPr>
              <w:spacing w:before="120" w:after="120"/>
              <w:rPr>
                <w:strike/>
                <w:color w:val="FF0000"/>
                <w:u w:val="single"/>
              </w:rPr>
            </w:pPr>
          </w:p>
        </w:tc>
      </w:tr>
      <w:tr w:rsidR="00EF0380" w:rsidRPr="00B36973" w14:paraId="3A0B6610" w14:textId="77777777" w:rsidTr="00EF0380">
        <w:tc>
          <w:tcPr>
            <w:tcW w:w="3437" w:type="dxa"/>
          </w:tcPr>
          <w:p w14:paraId="1CDD4EB2" w14:textId="77777777" w:rsidR="00EF0380" w:rsidRPr="00B36973" w:rsidRDefault="00EF0380" w:rsidP="00EF0380">
            <w:pPr>
              <w:spacing w:before="120" w:after="120"/>
              <w:rPr>
                <w:strike/>
                <w:color w:val="FF0000"/>
              </w:rPr>
            </w:pPr>
            <w:r w:rsidRPr="00B36973">
              <w:rPr>
                <w:strike/>
                <w:color w:val="FF0000"/>
              </w:rPr>
              <w:t>HEATING RATE (May-Oct.)</w:t>
            </w:r>
          </w:p>
        </w:tc>
        <w:tc>
          <w:tcPr>
            <w:tcW w:w="1349" w:type="dxa"/>
          </w:tcPr>
          <w:p w14:paraId="7120CC51" w14:textId="77777777" w:rsidR="00EF0380" w:rsidRPr="00B36973" w:rsidRDefault="00EF0380" w:rsidP="00EF0380">
            <w:pPr>
              <w:spacing w:before="120" w:after="120"/>
              <w:rPr>
                <w:strike/>
                <w:color w:val="FF0000"/>
                <w:u w:val="single"/>
              </w:rPr>
            </w:pPr>
            <w:r w:rsidRPr="00B36973">
              <w:rPr>
                <w:strike/>
                <w:color w:val="FF0000"/>
              </w:rPr>
              <w:t>$/unit</w:t>
            </w:r>
          </w:p>
        </w:tc>
        <w:tc>
          <w:tcPr>
            <w:tcW w:w="3422" w:type="dxa"/>
          </w:tcPr>
          <w:p w14:paraId="124B2E79" w14:textId="77777777" w:rsidR="00EF0380" w:rsidRPr="00B36973" w:rsidRDefault="00EF0380" w:rsidP="00EF0380">
            <w:pPr>
              <w:spacing w:before="120" w:after="120"/>
              <w:rPr>
                <w:strike/>
                <w:color w:val="FF0000"/>
              </w:rPr>
            </w:pPr>
            <w:r w:rsidRPr="00B36973">
              <w:rPr>
                <w:strike/>
                <w:color w:val="FF0000"/>
              </w:rPr>
              <w:t>NON-HEATING RATE (May-Oct.)</w:t>
            </w:r>
          </w:p>
        </w:tc>
        <w:tc>
          <w:tcPr>
            <w:tcW w:w="1710" w:type="dxa"/>
          </w:tcPr>
          <w:p w14:paraId="694292EC" w14:textId="77777777" w:rsidR="00EF0380" w:rsidRPr="00B36973" w:rsidRDefault="00EF0380" w:rsidP="00EF0380">
            <w:pPr>
              <w:spacing w:before="120" w:after="120"/>
              <w:rPr>
                <w:strike/>
                <w:color w:val="FF0000"/>
                <w:u w:val="single"/>
              </w:rPr>
            </w:pPr>
            <w:r w:rsidRPr="00B36973">
              <w:rPr>
                <w:strike/>
                <w:color w:val="FF0000"/>
              </w:rPr>
              <w:t>$/unit</w:t>
            </w:r>
          </w:p>
        </w:tc>
      </w:tr>
      <w:tr w:rsidR="00EF0380" w:rsidRPr="00B36973" w14:paraId="7D62E5AD" w14:textId="77777777" w:rsidTr="00EF0380">
        <w:tc>
          <w:tcPr>
            <w:tcW w:w="3437" w:type="dxa"/>
          </w:tcPr>
          <w:p w14:paraId="62575717" w14:textId="7BD0E731" w:rsidR="00EF0380" w:rsidRPr="00B36973" w:rsidRDefault="00EF0380" w:rsidP="0035213F">
            <w:pPr>
              <w:spacing w:before="120" w:after="120"/>
              <w:rPr>
                <w:strike/>
                <w:color w:val="FF0000"/>
              </w:rPr>
            </w:pPr>
            <w:r w:rsidRPr="00B36973">
              <w:rPr>
                <w:strike/>
                <w:color w:val="FF0000"/>
              </w:rPr>
              <w:t>1</w:t>
            </w:r>
            <w:r w:rsidRPr="00B36973">
              <w:rPr>
                <w:strike/>
                <w:color w:val="FF0000"/>
                <w:vertAlign w:val="superscript"/>
              </w:rPr>
              <w:t>st</w:t>
            </w:r>
            <w:r w:rsidR="0035213F">
              <w:rPr>
                <w:strike/>
                <w:color w:val="FF0000"/>
              </w:rPr>
              <w:tab/>
            </w:r>
            <w:r w:rsidRPr="00B36973">
              <w:rPr>
                <w:strike/>
                <w:color w:val="FF0000"/>
              </w:rPr>
              <w:t>therm(s)</w:t>
            </w:r>
          </w:p>
        </w:tc>
        <w:tc>
          <w:tcPr>
            <w:tcW w:w="1349" w:type="dxa"/>
          </w:tcPr>
          <w:p w14:paraId="4BB5010B" w14:textId="77777777" w:rsidR="00EF0380" w:rsidRPr="00B36973" w:rsidRDefault="00EF0380" w:rsidP="00EF0380">
            <w:pPr>
              <w:spacing w:before="120" w:after="120"/>
              <w:rPr>
                <w:strike/>
                <w:color w:val="FF0000"/>
                <w:u w:val="single"/>
              </w:rPr>
            </w:pPr>
          </w:p>
        </w:tc>
        <w:tc>
          <w:tcPr>
            <w:tcW w:w="3422" w:type="dxa"/>
          </w:tcPr>
          <w:p w14:paraId="79F5EE37" w14:textId="4CCAE496" w:rsidR="00EF0380" w:rsidRPr="00B36973" w:rsidRDefault="00EF0380" w:rsidP="0035213F">
            <w:pPr>
              <w:spacing w:before="120" w:after="120"/>
              <w:rPr>
                <w:strike/>
                <w:color w:val="FF0000"/>
              </w:rPr>
            </w:pPr>
            <w:r w:rsidRPr="00B36973">
              <w:rPr>
                <w:strike/>
                <w:color w:val="FF0000"/>
              </w:rPr>
              <w:t>1</w:t>
            </w:r>
            <w:r w:rsidRPr="00B36973">
              <w:rPr>
                <w:strike/>
                <w:color w:val="FF0000"/>
                <w:vertAlign w:val="superscript"/>
              </w:rPr>
              <w:t>st</w:t>
            </w:r>
            <w:r w:rsidR="0035213F">
              <w:rPr>
                <w:strike/>
                <w:color w:val="FF0000"/>
              </w:rPr>
              <w:tab/>
            </w:r>
            <w:r w:rsidRPr="00B36973">
              <w:rPr>
                <w:strike/>
                <w:color w:val="FF0000"/>
              </w:rPr>
              <w:t>therm(s)</w:t>
            </w:r>
          </w:p>
        </w:tc>
        <w:tc>
          <w:tcPr>
            <w:tcW w:w="1710" w:type="dxa"/>
          </w:tcPr>
          <w:p w14:paraId="6AC0B168" w14:textId="77777777" w:rsidR="00EF0380" w:rsidRPr="00B36973" w:rsidRDefault="00EF0380" w:rsidP="00EF0380">
            <w:pPr>
              <w:spacing w:before="120" w:after="120"/>
              <w:rPr>
                <w:strike/>
                <w:color w:val="FF0000"/>
                <w:u w:val="single"/>
              </w:rPr>
            </w:pPr>
          </w:p>
        </w:tc>
      </w:tr>
      <w:tr w:rsidR="00EF0380" w:rsidRPr="00B36973" w14:paraId="08DB3158" w14:textId="77777777" w:rsidTr="00EF0380">
        <w:tc>
          <w:tcPr>
            <w:tcW w:w="3437" w:type="dxa"/>
          </w:tcPr>
          <w:p w14:paraId="56122A90" w14:textId="40FD2FF1" w:rsidR="00EF0380" w:rsidRPr="00B36973" w:rsidRDefault="00EF0380" w:rsidP="0035213F">
            <w:pPr>
              <w:spacing w:before="120" w:after="120"/>
              <w:rPr>
                <w:strike/>
                <w:color w:val="FF0000"/>
                <w:u w:val="single"/>
              </w:rPr>
            </w:pPr>
            <w:r w:rsidRPr="00B36973">
              <w:rPr>
                <w:strike/>
                <w:color w:val="FF0000"/>
              </w:rPr>
              <w:t>2</w:t>
            </w:r>
            <w:r w:rsidRPr="00B36973">
              <w:rPr>
                <w:strike/>
                <w:color w:val="FF0000"/>
                <w:vertAlign w:val="superscript"/>
              </w:rPr>
              <w:t>nd</w:t>
            </w:r>
            <w:r w:rsidR="0035213F">
              <w:rPr>
                <w:strike/>
                <w:color w:val="FF0000"/>
              </w:rPr>
              <w:tab/>
            </w:r>
            <w:r w:rsidRPr="00B36973">
              <w:rPr>
                <w:strike/>
                <w:color w:val="FF0000"/>
              </w:rPr>
              <w:t>therm(s)</w:t>
            </w:r>
          </w:p>
        </w:tc>
        <w:tc>
          <w:tcPr>
            <w:tcW w:w="1349" w:type="dxa"/>
          </w:tcPr>
          <w:p w14:paraId="11F7B4F3" w14:textId="77777777" w:rsidR="00EF0380" w:rsidRPr="00B36973" w:rsidRDefault="00EF0380" w:rsidP="00EF0380">
            <w:pPr>
              <w:spacing w:before="120" w:after="120"/>
              <w:rPr>
                <w:strike/>
                <w:color w:val="FF0000"/>
                <w:u w:val="single"/>
              </w:rPr>
            </w:pPr>
          </w:p>
        </w:tc>
        <w:tc>
          <w:tcPr>
            <w:tcW w:w="3422" w:type="dxa"/>
          </w:tcPr>
          <w:p w14:paraId="66E59190" w14:textId="661F4106" w:rsidR="00EF0380" w:rsidRPr="00B36973" w:rsidRDefault="00EF0380" w:rsidP="0035213F">
            <w:pPr>
              <w:spacing w:before="120" w:after="120"/>
              <w:rPr>
                <w:strike/>
                <w:color w:val="FF0000"/>
                <w:u w:val="single"/>
              </w:rPr>
            </w:pPr>
            <w:r w:rsidRPr="00B36973">
              <w:rPr>
                <w:strike/>
                <w:color w:val="FF0000"/>
              </w:rPr>
              <w:t>2</w:t>
            </w:r>
            <w:r w:rsidRPr="00B36973">
              <w:rPr>
                <w:strike/>
                <w:color w:val="FF0000"/>
                <w:vertAlign w:val="superscript"/>
              </w:rPr>
              <w:t>nd</w:t>
            </w:r>
            <w:r w:rsidR="0035213F">
              <w:rPr>
                <w:strike/>
                <w:color w:val="FF0000"/>
              </w:rPr>
              <w:tab/>
            </w:r>
            <w:r w:rsidRPr="00B36973">
              <w:rPr>
                <w:strike/>
                <w:color w:val="FF0000"/>
              </w:rPr>
              <w:t>therm(s)</w:t>
            </w:r>
          </w:p>
        </w:tc>
        <w:tc>
          <w:tcPr>
            <w:tcW w:w="1710" w:type="dxa"/>
          </w:tcPr>
          <w:p w14:paraId="100E1F80" w14:textId="77777777" w:rsidR="00EF0380" w:rsidRPr="00B36973" w:rsidRDefault="00EF0380" w:rsidP="00EF0380">
            <w:pPr>
              <w:spacing w:before="120" w:after="120"/>
              <w:rPr>
                <w:strike/>
                <w:color w:val="FF0000"/>
                <w:u w:val="single"/>
              </w:rPr>
            </w:pPr>
          </w:p>
        </w:tc>
      </w:tr>
      <w:tr w:rsidR="00EF0380" w:rsidRPr="00B36973" w14:paraId="4539E803" w14:textId="77777777" w:rsidTr="00EF0380">
        <w:tc>
          <w:tcPr>
            <w:tcW w:w="3437" w:type="dxa"/>
          </w:tcPr>
          <w:p w14:paraId="5C00A727" w14:textId="428E2133" w:rsidR="00EF0380" w:rsidRPr="00B36973" w:rsidRDefault="00EF0380" w:rsidP="0035213F">
            <w:pPr>
              <w:spacing w:before="120" w:after="120"/>
              <w:rPr>
                <w:strike/>
                <w:color w:val="FF0000"/>
                <w:u w:val="single"/>
              </w:rPr>
            </w:pPr>
            <w:r w:rsidRPr="00B36973">
              <w:rPr>
                <w:strike/>
                <w:color w:val="FF0000"/>
              </w:rPr>
              <w:t>3</w:t>
            </w:r>
            <w:r w:rsidRPr="00B36973">
              <w:rPr>
                <w:strike/>
                <w:color w:val="FF0000"/>
                <w:vertAlign w:val="superscript"/>
              </w:rPr>
              <w:t>rd</w:t>
            </w:r>
            <w:r w:rsidR="0035213F">
              <w:rPr>
                <w:strike/>
                <w:color w:val="FF0000"/>
              </w:rPr>
              <w:tab/>
            </w:r>
            <w:r w:rsidRPr="00B36973">
              <w:rPr>
                <w:strike/>
                <w:color w:val="FF0000"/>
              </w:rPr>
              <w:t>therm(s)</w:t>
            </w:r>
          </w:p>
        </w:tc>
        <w:tc>
          <w:tcPr>
            <w:tcW w:w="1349" w:type="dxa"/>
          </w:tcPr>
          <w:p w14:paraId="20196720" w14:textId="77777777" w:rsidR="00EF0380" w:rsidRPr="00B36973" w:rsidRDefault="00EF0380" w:rsidP="00EF0380">
            <w:pPr>
              <w:spacing w:before="120" w:after="120"/>
              <w:rPr>
                <w:strike/>
                <w:color w:val="FF0000"/>
                <w:u w:val="single"/>
              </w:rPr>
            </w:pPr>
          </w:p>
        </w:tc>
        <w:tc>
          <w:tcPr>
            <w:tcW w:w="3422" w:type="dxa"/>
          </w:tcPr>
          <w:p w14:paraId="0995F5F1" w14:textId="3E0A0CD6" w:rsidR="00EF0380" w:rsidRPr="00B36973" w:rsidRDefault="00EF0380" w:rsidP="0035213F">
            <w:pPr>
              <w:spacing w:before="120" w:after="120"/>
              <w:rPr>
                <w:strike/>
                <w:color w:val="FF0000"/>
                <w:u w:val="single"/>
              </w:rPr>
            </w:pPr>
            <w:r w:rsidRPr="00B36973">
              <w:rPr>
                <w:strike/>
                <w:color w:val="FF0000"/>
              </w:rPr>
              <w:t>3</w:t>
            </w:r>
            <w:r w:rsidRPr="00B36973">
              <w:rPr>
                <w:strike/>
                <w:color w:val="FF0000"/>
                <w:vertAlign w:val="superscript"/>
              </w:rPr>
              <w:t>rd</w:t>
            </w:r>
            <w:r w:rsidR="0035213F">
              <w:rPr>
                <w:strike/>
                <w:color w:val="FF0000"/>
              </w:rPr>
              <w:tab/>
            </w:r>
            <w:r w:rsidRPr="00B36973">
              <w:rPr>
                <w:strike/>
                <w:color w:val="FF0000"/>
              </w:rPr>
              <w:t>therm(s)</w:t>
            </w:r>
          </w:p>
        </w:tc>
        <w:tc>
          <w:tcPr>
            <w:tcW w:w="1710" w:type="dxa"/>
          </w:tcPr>
          <w:p w14:paraId="5908E4AF" w14:textId="77777777" w:rsidR="00EF0380" w:rsidRPr="00B36973" w:rsidRDefault="00EF0380" w:rsidP="00EF0380">
            <w:pPr>
              <w:spacing w:before="120" w:after="120"/>
              <w:rPr>
                <w:strike/>
                <w:color w:val="FF0000"/>
                <w:u w:val="single"/>
              </w:rPr>
            </w:pPr>
          </w:p>
        </w:tc>
      </w:tr>
    </w:tbl>
    <w:p w14:paraId="59869E25" w14:textId="77777777" w:rsidR="00EF0380" w:rsidRPr="00B36973" w:rsidRDefault="00EF0380" w:rsidP="00EF0380">
      <w:pPr>
        <w:rPr>
          <w:strike/>
          <w:color w:val="FF0000"/>
          <w:u w:val="single"/>
        </w:rPr>
      </w:pPr>
    </w:p>
    <w:p w14:paraId="1C6DD03A" w14:textId="77777777" w:rsidR="00EF0380" w:rsidRPr="00B36973" w:rsidRDefault="00EF0380" w:rsidP="00EF0380">
      <w:pPr>
        <w:rPr>
          <w:strike/>
          <w:color w:val="FF0000"/>
          <w:u w:val="single"/>
        </w:rPr>
      </w:pPr>
      <w:r w:rsidRPr="00B36973">
        <w:rPr>
          <w:strike/>
          <w:color w:val="FF0000"/>
        </w:rPr>
        <w:t xml:space="preserve">When more than one rate is applicable, explain your rationale for either using a single rate or a combined rate: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p>
    <w:p w14:paraId="3BDA124B" w14:textId="77777777" w:rsidR="00EF0380" w:rsidRPr="00B36973" w:rsidRDefault="00EF0380" w:rsidP="00EF0380">
      <w:pPr>
        <w:rPr>
          <w:strike/>
          <w:color w:val="FF0000"/>
          <w:u w:val="single"/>
        </w:rPr>
      </w:pPr>
    </w:p>
    <w:p w14:paraId="37FC9D31" w14:textId="77777777" w:rsidR="00EF0380" w:rsidRPr="00B36973" w:rsidRDefault="00EF0380" w:rsidP="00EF0380">
      <w:pPr>
        <w:rPr>
          <w:strike/>
          <w:color w:val="FF0000"/>
        </w:rPr>
      </w:pPr>
      <w:r w:rsidRPr="00B36973">
        <w:rPr>
          <w:strike/>
          <w:color w:val="FF0000"/>
        </w:rPr>
        <w:tab/>
      </w:r>
      <w:r w:rsidRPr="00B36973">
        <w:rPr>
          <w:strike/>
          <w:color w:val="FF0000"/>
        </w:rPr>
        <w:tab/>
      </w:r>
      <w:r w:rsidRPr="00B36973">
        <w:rPr>
          <w:strike/>
          <w:color w:val="FF0000"/>
        </w:rPr>
        <w:tab/>
      </w:r>
      <w:r w:rsidRPr="00B36973">
        <w:rPr>
          <w:strike/>
          <w:color w:val="FF0000"/>
        </w:rPr>
        <w:tab/>
      </w:r>
    </w:p>
    <w:p w14:paraId="71272163" w14:textId="77777777" w:rsidR="00EF0380" w:rsidRPr="00B36973" w:rsidRDefault="00EF0380" w:rsidP="00EF0380">
      <w:pPr>
        <w:rPr>
          <w:strike/>
          <w:color w:val="FF0000"/>
        </w:rPr>
      </w:pPr>
    </w:p>
    <w:p w14:paraId="0538C2D6" w14:textId="77777777" w:rsidR="00EF0380" w:rsidRPr="00B36973" w:rsidRDefault="00EF0380" w:rsidP="00EF0380">
      <w:pPr>
        <w:rPr>
          <w:strike/>
          <w:color w:val="FF0000"/>
        </w:rPr>
      </w:pPr>
    </w:p>
    <w:p w14:paraId="6D97468F" w14:textId="77777777" w:rsidR="00EF0380" w:rsidRPr="00B36973" w:rsidRDefault="00EF0380" w:rsidP="00EF0380">
      <w:pPr>
        <w:rPr>
          <w:strike/>
          <w:color w:val="FF0000"/>
        </w:rPr>
      </w:pPr>
    </w:p>
    <w:p w14:paraId="5F7ACC57" w14:textId="77777777" w:rsidR="00EF0380" w:rsidRPr="00B36973" w:rsidRDefault="00EF0380" w:rsidP="00EF0380">
      <w:pPr>
        <w:rPr>
          <w:strike/>
          <w:color w:val="FF0000"/>
        </w:rPr>
      </w:pPr>
    </w:p>
    <w:p w14:paraId="04FE1122" w14:textId="77777777" w:rsidR="00EF0380" w:rsidRPr="00B36973" w:rsidRDefault="00EF0380" w:rsidP="00EF0380">
      <w:pPr>
        <w:rPr>
          <w:strike/>
          <w:color w:val="FF0000"/>
        </w:rPr>
      </w:pPr>
    </w:p>
    <w:p w14:paraId="21E3EB91" w14:textId="77777777" w:rsidR="00EF0380" w:rsidRPr="00B36973" w:rsidRDefault="00EF0380" w:rsidP="00EF0380">
      <w:pPr>
        <w:rPr>
          <w:strike/>
          <w:color w:val="FF0000"/>
        </w:rPr>
      </w:pPr>
    </w:p>
    <w:p w14:paraId="3FD0E594" w14:textId="77777777" w:rsidR="00EF0380" w:rsidRPr="00B36973" w:rsidRDefault="00EF0380" w:rsidP="00EF0380">
      <w:pPr>
        <w:rPr>
          <w:strike/>
          <w:color w:val="FF0000"/>
        </w:rPr>
      </w:pPr>
    </w:p>
    <w:p w14:paraId="4C0438AE" w14:textId="77777777" w:rsidR="00EF0380" w:rsidRPr="00B36973" w:rsidRDefault="00EF0380" w:rsidP="00EF0380">
      <w:pPr>
        <w:rPr>
          <w:strike/>
          <w:color w:val="FF0000"/>
        </w:rPr>
      </w:pPr>
    </w:p>
    <w:p w14:paraId="58FF43DA" w14:textId="77777777" w:rsidR="00EF0380" w:rsidRPr="00441049" w:rsidRDefault="00EF0380" w:rsidP="00441049">
      <w:pPr>
        <w:jc w:val="center"/>
        <w:rPr>
          <w:b/>
          <w:color w:val="FF0000"/>
          <w:sz w:val="24"/>
        </w:rPr>
      </w:pPr>
      <w:r w:rsidRPr="00441049">
        <w:rPr>
          <w:b/>
          <w:color w:val="FF0000"/>
          <w:sz w:val="24"/>
        </w:rPr>
        <w:lastRenderedPageBreak/>
        <w:t>D</w:t>
      </w:r>
      <w:r w:rsidRPr="00441049">
        <w:rPr>
          <w:b/>
          <w:color w:val="FF0000"/>
        </w:rPr>
        <w:t>epartment of Housing and Community Development</w:t>
      </w:r>
    </w:p>
    <w:p w14:paraId="53DAD776" w14:textId="77777777" w:rsidR="00EF0380" w:rsidRPr="00B36973" w:rsidRDefault="00EF0380" w:rsidP="00EF0380">
      <w:pPr>
        <w:jc w:val="center"/>
        <w:rPr>
          <w:b/>
          <w:strike/>
          <w:color w:val="FF0000"/>
          <w:sz w:val="24"/>
        </w:rPr>
      </w:pPr>
      <w:r w:rsidRPr="00B36973">
        <w:rPr>
          <w:b/>
          <w:strike/>
          <w:color w:val="FF0000"/>
          <w:sz w:val="24"/>
        </w:rPr>
        <w:t>Utility Survey Information</w:t>
      </w:r>
    </w:p>
    <w:p w14:paraId="0D88BED5" w14:textId="77777777" w:rsidR="00EF0380" w:rsidRPr="00B36973" w:rsidRDefault="00EF0380" w:rsidP="00EF0380">
      <w:pPr>
        <w:rPr>
          <w:strike/>
          <w:color w:val="FF0000"/>
        </w:rPr>
      </w:pPr>
    </w:p>
    <w:p w14:paraId="520DB99C" w14:textId="77777777" w:rsidR="00EF0380" w:rsidRPr="00B36973" w:rsidRDefault="00EF0380" w:rsidP="00EF0380">
      <w:pPr>
        <w:ind w:right="-450"/>
        <w:rPr>
          <w:strike/>
          <w:color w:val="FF0000"/>
          <w:u w:val="single"/>
        </w:rPr>
      </w:pPr>
      <w:r w:rsidRPr="00B36973">
        <w:rPr>
          <w:strike/>
          <w:color w:val="FF0000"/>
        </w:rPr>
        <w:t xml:space="preserve">Regional Administering Agency: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t xml:space="preserve"> </w:t>
      </w:r>
      <w:r w:rsidRPr="00B36973">
        <w:rPr>
          <w:strike/>
          <w:color w:val="FF0000"/>
        </w:rPr>
        <w:tab/>
        <w:t>Date</w:t>
      </w:r>
      <w:r w:rsidRPr="00B36973">
        <w:rPr>
          <w:strike/>
          <w:color w:val="FF0000"/>
          <w:u w:val="single"/>
        </w:rPr>
        <w:t xml:space="preserve">: </w:t>
      </w:r>
      <w:r w:rsidRPr="00B36973">
        <w:rPr>
          <w:strike/>
          <w:color w:val="FF0000"/>
          <w:u w:val="single"/>
        </w:rPr>
        <w:tab/>
      </w:r>
      <w:r w:rsidRPr="00B36973">
        <w:rPr>
          <w:strike/>
          <w:color w:val="FF0000"/>
          <w:u w:val="single"/>
        </w:rPr>
        <w:tab/>
      </w:r>
    </w:p>
    <w:p w14:paraId="73967368" w14:textId="77777777" w:rsidR="00EF0380" w:rsidRPr="00B36973" w:rsidRDefault="00EF0380" w:rsidP="00EF0380">
      <w:pPr>
        <w:rPr>
          <w:strike/>
          <w:color w:val="FF0000"/>
        </w:rPr>
      </w:pPr>
    </w:p>
    <w:tbl>
      <w:tblPr>
        <w:tblStyle w:val="TableGrid"/>
        <w:tblW w:w="0" w:type="auto"/>
        <w:tblLook w:val="04A0" w:firstRow="1" w:lastRow="0" w:firstColumn="1" w:lastColumn="0" w:noHBand="0" w:noVBand="1"/>
      </w:tblPr>
      <w:tblGrid>
        <w:gridCol w:w="558"/>
        <w:gridCol w:w="4091"/>
        <w:gridCol w:w="2354"/>
        <w:gridCol w:w="2347"/>
      </w:tblGrid>
      <w:tr w:rsidR="00EF0380" w:rsidRPr="00B36973" w14:paraId="4F505431" w14:textId="77777777" w:rsidTr="00EF0380">
        <w:tc>
          <w:tcPr>
            <w:tcW w:w="9576" w:type="dxa"/>
            <w:gridSpan w:val="4"/>
          </w:tcPr>
          <w:p w14:paraId="6DD63F89" w14:textId="77777777" w:rsidR="00EF0380" w:rsidRPr="00B36973" w:rsidRDefault="00EF0380" w:rsidP="00EF0380">
            <w:pPr>
              <w:spacing w:before="120" w:after="120"/>
              <w:jc w:val="center"/>
              <w:rPr>
                <w:b/>
                <w:strike/>
                <w:color w:val="FF0000"/>
              </w:rPr>
            </w:pPr>
            <w:r w:rsidRPr="00B36973">
              <w:rPr>
                <w:b/>
                <w:strike/>
                <w:color w:val="FF0000"/>
              </w:rPr>
              <w:t>HEATING OIL</w:t>
            </w:r>
          </w:p>
        </w:tc>
      </w:tr>
      <w:tr w:rsidR="00EF0380" w:rsidRPr="00B36973" w14:paraId="13F26304" w14:textId="77777777" w:rsidTr="00EF0380">
        <w:tc>
          <w:tcPr>
            <w:tcW w:w="4788" w:type="dxa"/>
            <w:gridSpan w:val="2"/>
          </w:tcPr>
          <w:p w14:paraId="57BACB85" w14:textId="77777777" w:rsidR="00EF0380" w:rsidRPr="00B36973" w:rsidRDefault="00EF0380" w:rsidP="00EF0380">
            <w:pPr>
              <w:spacing w:before="120" w:after="120"/>
              <w:jc w:val="center"/>
              <w:rPr>
                <w:b/>
                <w:strike/>
                <w:color w:val="FF0000"/>
              </w:rPr>
            </w:pPr>
            <w:r w:rsidRPr="00B36973">
              <w:rPr>
                <w:b/>
                <w:strike/>
                <w:color w:val="FF0000"/>
              </w:rPr>
              <w:t>Company</w:t>
            </w:r>
          </w:p>
        </w:tc>
        <w:tc>
          <w:tcPr>
            <w:tcW w:w="2394" w:type="dxa"/>
          </w:tcPr>
          <w:p w14:paraId="341E807D" w14:textId="77777777" w:rsidR="00EF0380" w:rsidRPr="00B36973" w:rsidRDefault="00EF0380" w:rsidP="00EF0380">
            <w:pPr>
              <w:spacing w:before="120" w:after="120"/>
              <w:jc w:val="center"/>
              <w:rPr>
                <w:b/>
                <w:strike/>
                <w:color w:val="FF0000"/>
              </w:rPr>
            </w:pPr>
            <w:r w:rsidRPr="00B36973">
              <w:rPr>
                <w:b/>
                <w:strike/>
                <w:color w:val="FF0000"/>
              </w:rPr>
              <w:t>Telephone</w:t>
            </w:r>
          </w:p>
        </w:tc>
        <w:tc>
          <w:tcPr>
            <w:tcW w:w="2394" w:type="dxa"/>
          </w:tcPr>
          <w:p w14:paraId="113406B7" w14:textId="77777777" w:rsidR="00EF0380" w:rsidRPr="00B36973" w:rsidRDefault="00EF0380" w:rsidP="00EF0380">
            <w:pPr>
              <w:spacing w:before="120" w:after="120"/>
              <w:jc w:val="center"/>
              <w:rPr>
                <w:b/>
                <w:strike/>
                <w:color w:val="FF0000"/>
              </w:rPr>
            </w:pPr>
            <w:r w:rsidRPr="00B36973">
              <w:rPr>
                <w:b/>
                <w:strike/>
                <w:color w:val="FF0000"/>
              </w:rPr>
              <w:t>$/Gallon</w:t>
            </w:r>
          </w:p>
        </w:tc>
      </w:tr>
      <w:tr w:rsidR="00EF0380" w:rsidRPr="00B36973" w14:paraId="6FB37D87" w14:textId="77777777" w:rsidTr="00EF0380">
        <w:tc>
          <w:tcPr>
            <w:tcW w:w="558" w:type="dxa"/>
          </w:tcPr>
          <w:p w14:paraId="54CD3D56" w14:textId="77777777" w:rsidR="00EF0380" w:rsidRPr="00B36973" w:rsidRDefault="00EF0380" w:rsidP="00EF0380">
            <w:pPr>
              <w:spacing w:before="120" w:after="120"/>
              <w:rPr>
                <w:strike/>
                <w:color w:val="FF0000"/>
              </w:rPr>
            </w:pPr>
            <w:r w:rsidRPr="00B36973">
              <w:rPr>
                <w:strike/>
                <w:color w:val="FF0000"/>
              </w:rPr>
              <w:t xml:space="preserve">1. </w:t>
            </w:r>
          </w:p>
        </w:tc>
        <w:tc>
          <w:tcPr>
            <w:tcW w:w="4230" w:type="dxa"/>
          </w:tcPr>
          <w:p w14:paraId="60B6DE83" w14:textId="77777777" w:rsidR="00EF0380" w:rsidRPr="00B36973" w:rsidRDefault="00EF0380" w:rsidP="00EF0380">
            <w:pPr>
              <w:spacing w:before="120" w:after="120"/>
              <w:rPr>
                <w:strike/>
                <w:color w:val="FF0000"/>
              </w:rPr>
            </w:pPr>
          </w:p>
        </w:tc>
        <w:tc>
          <w:tcPr>
            <w:tcW w:w="2394" w:type="dxa"/>
          </w:tcPr>
          <w:p w14:paraId="6283325C" w14:textId="77777777" w:rsidR="00EF0380" w:rsidRPr="00B36973" w:rsidRDefault="00EF0380" w:rsidP="00EF0380">
            <w:pPr>
              <w:spacing w:before="120" w:after="120"/>
              <w:rPr>
                <w:strike/>
                <w:color w:val="FF0000"/>
              </w:rPr>
            </w:pPr>
          </w:p>
        </w:tc>
        <w:tc>
          <w:tcPr>
            <w:tcW w:w="2394" w:type="dxa"/>
          </w:tcPr>
          <w:p w14:paraId="5E2FED67" w14:textId="77777777" w:rsidR="00EF0380" w:rsidRPr="00B36973" w:rsidRDefault="00EF0380" w:rsidP="00EF0380">
            <w:pPr>
              <w:spacing w:before="120" w:after="120"/>
              <w:rPr>
                <w:strike/>
                <w:color w:val="FF0000"/>
              </w:rPr>
            </w:pPr>
          </w:p>
        </w:tc>
      </w:tr>
      <w:tr w:rsidR="00EF0380" w:rsidRPr="00B36973" w14:paraId="05722689" w14:textId="77777777" w:rsidTr="00EF0380">
        <w:tc>
          <w:tcPr>
            <w:tcW w:w="558" w:type="dxa"/>
          </w:tcPr>
          <w:p w14:paraId="53E3A093" w14:textId="77777777" w:rsidR="00EF0380" w:rsidRPr="00B36973" w:rsidRDefault="00EF0380" w:rsidP="00EF0380">
            <w:pPr>
              <w:spacing w:before="120" w:after="120"/>
              <w:rPr>
                <w:strike/>
                <w:color w:val="FF0000"/>
              </w:rPr>
            </w:pPr>
            <w:r w:rsidRPr="00B36973">
              <w:rPr>
                <w:strike/>
                <w:color w:val="FF0000"/>
              </w:rPr>
              <w:t>2.</w:t>
            </w:r>
          </w:p>
        </w:tc>
        <w:tc>
          <w:tcPr>
            <w:tcW w:w="4230" w:type="dxa"/>
          </w:tcPr>
          <w:p w14:paraId="5E93FD0B" w14:textId="77777777" w:rsidR="00EF0380" w:rsidRPr="00B36973" w:rsidRDefault="00EF0380" w:rsidP="00EF0380">
            <w:pPr>
              <w:spacing w:before="120" w:after="120"/>
              <w:rPr>
                <w:strike/>
                <w:color w:val="FF0000"/>
              </w:rPr>
            </w:pPr>
          </w:p>
        </w:tc>
        <w:tc>
          <w:tcPr>
            <w:tcW w:w="2394" w:type="dxa"/>
          </w:tcPr>
          <w:p w14:paraId="6E5F806F" w14:textId="77777777" w:rsidR="00EF0380" w:rsidRPr="00B36973" w:rsidRDefault="00EF0380" w:rsidP="00EF0380">
            <w:pPr>
              <w:spacing w:before="120" w:after="120"/>
              <w:rPr>
                <w:strike/>
                <w:color w:val="FF0000"/>
              </w:rPr>
            </w:pPr>
          </w:p>
        </w:tc>
        <w:tc>
          <w:tcPr>
            <w:tcW w:w="2394" w:type="dxa"/>
          </w:tcPr>
          <w:p w14:paraId="60CF22AD" w14:textId="77777777" w:rsidR="00EF0380" w:rsidRPr="00B36973" w:rsidRDefault="00EF0380" w:rsidP="00EF0380">
            <w:pPr>
              <w:spacing w:before="120" w:after="120"/>
              <w:rPr>
                <w:strike/>
                <w:color w:val="FF0000"/>
              </w:rPr>
            </w:pPr>
          </w:p>
        </w:tc>
      </w:tr>
      <w:tr w:rsidR="00EF0380" w:rsidRPr="00B36973" w14:paraId="2ECDDAA5" w14:textId="77777777" w:rsidTr="00EF0380">
        <w:tc>
          <w:tcPr>
            <w:tcW w:w="558" w:type="dxa"/>
          </w:tcPr>
          <w:p w14:paraId="073D0787" w14:textId="77777777" w:rsidR="00EF0380" w:rsidRPr="00B36973" w:rsidRDefault="00EF0380" w:rsidP="00EF0380">
            <w:pPr>
              <w:spacing w:before="120" w:after="120"/>
              <w:rPr>
                <w:strike/>
                <w:color w:val="FF0000"/>
              </w:rPr>
            </w:pPr>
            <w:r w:rsidRPr="00B36973">
              <w:rPr>
                <w:strike/>
                <w:color w:val="FF0000"/>
              </w:rPr>
              <w:t>3.</w:t>
            </w:r>
          </w:p>
        </w:tc>
        <w:tc>
          <w:tcPr>
            <w:tcW w:w="4230" w:type="dxa"/>
          </w:tcPr>
          <w:p w14:paraId="4B566A88" w14:textId="77777777" w:rsidR="00EF0380" w:rsidRPr="00B36973" w:rsidRDefault="00EF0380" w:rsidP="00EF0380">
            <w:pPr>
              <w:spacing w:before="120" w:after="120"/>
              <w:rPr>
                <w:strike/>
                <w:color w:val="FF0000"/>
              </w:rPr>
            </w:pPr>
          </w:p>
        </w:tc>
        <w:tc>
          <w:tcPr>
            <w:tcW w:w="2394" w:type="dxa"/>
          </w:tcPr>
          <w:p w14:paraId="4D41CEDA" w14:textId="77777777" w:rsidR="00EF0380" w:rsidRPr="00B36973" w:rsidRDefault="00EF0380" w:rsidP="00EF0380">
            <w:pPr>
              <w:spacing w:before="120" w:after="120"/>
              <w:rPr>
                <w:strike/>
                <w:color w:val="FF0000"/>
              </w:rPr>
            </w:pPr>
          </w:p>
        </w:tc>
        <w:tc>
          <w:tcPr>
            <w:tcW w:w="2394" w:type="dxa"/>
          </w:tcPr>
          <w:p w14:paraId="70A96D2A" w14:textId="77777777" w:rsidR="00EF0380" w:rsidRPr="00B36973" w:rsidRDefault="00EF0380" w:rsidP="00EF0380">
            <w:pPr>
              <w:spacing w:before="120" w:after="120"/>
              <w:rPr>
                <w:strike/>
                <w:color w:val="FF0000"/>
              </w:rPr>
            </w:pPr>
          </w:p>
        </w:tc>
      </w:tr>
      <w:tr w:rsidR="00EF0380" w:rsidRPr="00B36973" w14:paraId="17A1C160" w14:textId="77777777" w:rsidTr="00EF0380">
        <w:tc>
          <w:tcPr>
            <w:tcW w:w="558" w:type="dxa"/>
          </w:tcPr>
          <w:p w14:paraId="2A49C57B" w14:textId="77777777" w:rsidR="00EF0380" w:rsidRPr="00B36973" w:rsidRDefault="00EF0380" w:rsidP="00EF0380">
            <w:pPr>
              <w:spacing w:before="120" w:after="120"/>
              <w:rPr>
                <w:strike/>
                <w:color w:val="FF0000"/>
              </w:rPr>
            </w:pPr>
            <w:r w:rsidRPr="00B36973">
              <w:rPr>
                <w:strike/>
                <w:color w:val="FF0000"/>
              </w:rPr>
              <w:t>4.</w:t>
            </w:r>
          </w:p>
        </w:tc>
        <w:tc>
          <w:tcPr>
            <w:tcW w:w="4230" w:type="dxa"/>
          </w:tcPr>
          <w:p w14:paraId="6B29DBD8" w14:textId="77777777" w:rsidR="00EF0380" w:rsidRPr="00B36973" w:rsidRDefault="00EF0380" w:rsidP="00EF0380">
            <w:pPr>
              <w:spacing w:before="120" w:after="120"/>
              <w:rPr>
                <w:strike/>
                <w:color w:val="FF0000"/>
              </w:rPr>
            </w:pPr>
          </w:p>
        </w:tc>
        <w:tc>
          <w:tcPr>
            <w:tcW w:w="2394" w:type="dxa"/>
          </w:tcPr>
          <w:p w14:paraId="3FE3D758" w14:textId="77777777" w:rsidR="00EF0380" w:rsidRPr="00B36973" w:rsidRDefault="00EF0380" w:rsidP="00EF0380">
            <w:pPr>
              <w:spacing w:before="120" w:after="120"/>
              <w:rPr>
                <w:strike/>
                <w:color w:val="FF0000"/>
              </w:rPr>
            </w:pPr>
          </w:p>
        </w:tc>
        <w:tc>
          <w:tcPr>
            <w:tcW w:w="2394" w:type="dxa"/>
          </w:tcPr>
          <w:p w14:paraId="22C917C6" w14:textId="77777777" w:rsidR="00EF0380" w:rsidRPr="00B36973" w:rsidRDefault="00EF0380" w:rsidP="00EF0380">
            <w:pPr>
              <w:spacing w:before="120" w:after="120"/>
              <w:rPr>
                <w:strike/>
                <w:color w:val="FF0000"/>
              </w:rPr>
            </w:pPr>
          </w:p>
        </w:tc>
      </w:tr>
      <w:tr w:rsidR="00EF0380" w:rsidRPr="00B36973" w14:paraId="6AD31574" w14:textId="77777777" w:rsidTr="00EF0380">
        <w:tc>
          <w:tcPr>
            <w:tcW w:w="558" w:type="dxa"/>
          </w:tcPr>
          <w:p w14:paraId="33844D6D" w14:textId="77777777" w:rsidR="00EF0380" w:rsidRPr="00B36973" w:rsidRDefault="00EF0380" w:rsidP="00EF0380">
            <w:pPr>
              <w:spacing w:before="120" w:after="120"/>
              <w:rPr>
                <w:strike/>
                <w:color w:val="FF0000"/>
              </w:rPr>
            </w:pPr>
            <w:r w:rsidRPr="00B36973">
              <w:rPr>
                <w:strike/>
                <w:color w:val="FF0000"/>
              </w:rPr>
              <w:t>5.</w:t>
            </w:r>
          </w:p>
        </w:tc>
        <w:tc>
          <w:tcPr>
            <w:tcW w:w="4230" w:type="dxa"/>
          </w:tcPr>
          <w:p w14:paraId="759B285C" w14:textId="77777777" w:rsidR="00EF0380" w:rsidRPr="00B36973" w:rsidRDefault="00EF0380" w:rsidP="00EF0380">
            <w:pPr>
              <w:spacing w:before="120" w:after="120"/>
              <w:rPr>
                <w:strike/>
                <w:color w:val="FF0000"/>
              </w:rPr>
            </w:pPr>
          </w:p>
        </w:tc>
        <w:tc>
          <w:tcPr>
            <w:tcW w:w="2394" w:type="dxa"/>
          </w:tcPr>
          <w:p w14:paraId="5C68427D" w14:textId="77777777" w:rsidR="00EF0380" w:rsidRPr="00B36973" w:rsidRDefault="00EF0380" w:rsidP="00EF0380">
            <w:pPr>
              <w:spacing w:before="120" w:after="120"/>
              <w:rPr>
                <w:strike/>
                <w:color w:val="FF0000"/>
              </w:rPr>
            </w:pPr>
          </w:p>
        </w:tc>
        <w:tc>
          <w:tcPr>
            <w:tcW w:w="2394" w:type="dxa"/>
          </w:tcPr>
          <w:p w14:paraId="26CB92FF" w14:textId="77777777" w:rsidR="00EF0380" w:rsidRPr="00B36973" w:rsidRDefault="00EF0380" w:rsidP="00EF0380">
            <w:pPr>
              <w:spacing w:before="120" w:after="120"/>
              <w:rPr>
                <w:strike/>
                <w:color w:val="FF0000"/>
              </w:rPr>
            </w:pPr>
          </w:p>
        </w:tc>
      </w:tr>
      <w:tr w:rsidR="00EF0380" w:rsidRPr="00B36973" w14:paraId="53B1DD6C" w14:textId="77777777" w:rsidTr="00EF0380">
        <w:tc>
          <w:tcPr>
            <w:tcW w:w="558" w:type="dxa"/>
          </w:tcPr>
          <w:p w14:paraId="3EEAF4A8" w14:textId="77777777" w:rsidR="00EF0380" w:rsidRPr="00B36973" w:rsidRDefault="00EF0380" w:rsidP="00EF0380">
            <w:pPr>
              <w:spacing w:before="120" w:after="120"/>
              <w:rPr>
                <w:strike/>
                <w:color w:val="FF0000"/>
              </w:rPr>
            </w:pPr>
            <w:r w:rsidRPr="00B36973">
              <w:rPr>
                <w:strike/>
                <w:color w:val="FF0000"/>
              </w:rPr>
              <w:t xml:space="preserve">6. </w:t>
            </w:r>
          </w:p>
        </w:tc>
        <w:tc>
          <w:tcPr>
            <w:tcW w:w="4230" w:type="dxa"/>
          </w:tcPr>
          <w:p w14:paraId="56B8B210" w14:textId="77777777" w:rsidR="00EF0380" w:rsidRPr="00B36973" w:rsidRDefault="00EF0380" w:rsidP="00EF0380">
            <w:pPr>
              <w:spacing w:before="120" w:after="120"/>
              <w:rPr>
                <w:strike/>
                <w:color w:val="FF0000"/>
              </w:rPr>
            </w:pPr>
          </w:p>
        </w:tc>
        <w:tc>
          <w:tcPr>
            <w:tcW w:w="2394" w:type="dxa"/>
          </w:tcPr>
          <w:p w14:paraId="0693F246" w14:textId="77777777" w:rsidR="00EF0380" w:rsidRPr="00B36973" w:rsidRDefault="00EF0380" w:rsidP="00EF0380">
            <w:pPr>
              <w:spacing w:before="120" w:after="120"/>
              <w:rPr>
                <w:strike/>
                <w:color w:val="FF0000"/>
              </w:rPr>
            </w:pPr>
          </w:p>
        </w:tc>
        <w:tc>
          <w:tcPr>
            <w:tcW w:w="2394" w:type="dxa"/>
          </w:tcPr>
          <w:p w14:paraId="74C20E77" w14:textId="77777777" w:rsidR="00EF0380" w:rsidRPr="00B36973" w:rsidRDefault="00EF0380" w:rsidP="00EF0380">
            <w:pPr>
              <w:spacing w:before="120" w:after="120"/>
              <w:rPr>
                <w:strike/>
                <w:color w:val="FF0000"/>
              </w:rPr>
            </w:pPr>
          </w:p>
        </w:tc>
      </w:tr>
    </w:tbl>
    <w:p w14:paraId="69884B2E" w14:textId="77777777" w:rsidR="00EF0380" w:rsidRPr="00B36973" w:rsidRDefault="00EF0380" w:rsidP="00EF0380">
      <w:pPr>
        <w:rPr>
          <w:strike/>
          <w:color w:val="FF0000"/>
        </w:rPr>
      </w:pPr>
      <w:r w:rsidRPr="00B36973">
        <w:rPr>
          <w:strike/>
          <w:color w:val="FF0000"/>
        </w:rPr>
        <w:tab/>
      </w:r>
      <w:r w:rsidRPr="00B36973">
        <w:rPr>
          <w:strike/>
          <w:color w:val="FF0000"/>
        </w:rPr>
        <w:tab/>
      </w:r>
    </w:p>
    <w:p w14:paraId="2CB90079" w14:textId="77777777" w:rsidR="00EF0380" w:rsidRPr="00B36973" w:rsidRDefault="00EF0380" w:rsidP="00EF0380">
      <w:pPr>
        <w:rPr>
          <w:strike/>
          <w:color w:val="FF0000"/>
        </w:rPr>
      </w:pPr>
    </w:p>
    <w:tbl>
      <w:tblPr>
        <w:tblStyle w:val="TableGrid"/>
        <w:tblW w:w="0" w:type="auto"/>
        <w:tblLook w:val="04A0" w:firstRow="1" w:lastRow="0" w:firstColumn="1" w:lastColumn="0" w:noHBand="0" w:noVBand="1"/>
      </w:tblPr>
      <w:tblGrid>
        <w:gridCol w:w="558"/>
        <w:gridCol w:w="4091"/>
        <w:gridCol w:w="2354"/>
        <w:gridCol w:w="2347"/>
      </w:tblGrid>
      <w:tr w:rsidR="00EF0380" w:rsidRPr="00B36973" w14:paraId="4031DB51" w14:textId="77777777" w:rsidTr="00EF0380">
        <w:tc>
          <w:tcPr>
            <w:tcW w:w="9576" w:type="dxa"/>
            <w:gridSpan w:val="4"/>
          </w:tcPr>
          <w:p w14:paraId="5053F6DA" w14:textId="77777777" w:rsidR="00EF0380" w:rsidRPr="00B36973" w:rsidRDefault="00EF0380" w:rsidP="00EF0380">
            <w:pPr>
              <w:spacing w:before="120" w:after="120"/>
              <w:jc w:val="center"/>
              <w:rPr>
                <w:b/>
                <w:strike/>
                <w:color w:val="FF0000"/>
              </w:rPr>
            </w:pPr>
            <w:r w:rsidRPr="00B36973">
              <w:rPr>
                <w:b/>
                <w:strike/>
                <w:color w:val="FF0000"/>
              </w:rPr>
              <w:t>LIQUID PROPANE GAS</w:t>
            </w:r>
          </w:p>
        </w:tc>
      </w:tr>
      <w:tr w:rsidR="00EF0380" w:rsidRPr="00B36973" w14:paraId="2E50A10A" w14:textId="77777777" w:rsidTr="00EF0380">
        <w:tc>
          <w:tcPr>
            <w:tcW w:w="4788" w:type="dxa"/>
            <w:gridSpan w:val="2"/>
          </w:tcPr>
          <w:p w14:paraId="53B78F43" w14:textId="77777777" w:rsidR="00EF0380" w:rsidRPr="00B36973" w:rsidRDefault="00EF0380" w:rsidP="00EF0380">
            <w:pPr>
              <w:spacing w:before="120" w:after="120"/>
              <w:jc w:val="center"/>
              <w:rPr>
                <w:b/>
                <w:strike/>
                <w:color w:val="FF0000"/>
              </w:rPr>
            </w:pPr>
            <w:r w:rsidRPr="00B36973">
              <w:rPr>
                <w:b/>
                <w:strike/>
                <w:color w:val="FF0000"/>
              </w:rPr>
              <w:t>Company</w:t>
            </w:r>
          </w:p>
        </w:tc>
        <w:tc>
          <w:tcPr>
            <w:tcW w:w="2394" w:type="dxa"/>
          </w:tcPr>
          <w:p w14:paraId="43FFD934" w14:textId="77777777" w:rsidR="00EF0380" w:rsidRPr="00B36973" w:rsidRDefault="00EF0380" w:rsidP="00EF0380">
            <w:pPr>
              <w:spacing w:before="120" w:after="120"/>
              <w:jc w:val="center"/>
              <w:rPr>
                <w:b/>
                <w:strike/>
                <w:color w:val="FF0000"/>
              </w:rPr>
            </w:pPr>
            <w:r w:rsidRPr="00B36973">
              <w:rPr>
                <w:b/>
                <w:strike/>
                <w:color w:val="FF0000"/>
              </w:rPr>
              <w:t>Telephone</w:t>
            </w:r>
          </w:p>
        </w:tc>
        <w:tc>
          <w:tcPr>
            <w:tcW w:w="2394" w:type="dxa"/>
          </w:tcPr>
          <w:p w14:paraId="493C6DE4" w14:textId="77777777" w:rsidR="00EF0380" w:rsidRPr="00B36973" w:rsidRDefault="00EF0380" w:rsidP="00EF0380">
            <w:pPr>
              <w:spacing w:before="120" w:after="120"/>
              <w:jc w:val="center"/>
              <w:rPr>
                <w:b/>
                <w:strike/>
                <w:color w:val="FF0000"/>
              </w:rPr>
            </w:pPr>
            <w:r w:rsidRPr="00B36973">
              <w:rPr>
                <w:b/>
                <w:strike/>
                <w:color w:val="FF0000"/>
              </w:rPr>
              <w:t>$/Gallon</w:t>
            </w:r>
          </w:p>
        </w:tc>
      </w:tr>
      <w:tr w:rsidR="00EF0380" w:rsidRPr="00B36973" w14:paraId="40FB431A" w14:textId="77777777" w:rsidTr="00EF0380">
        <w:tc>
          <w:tcPr>
            <w:tcW w:w="558" w:type="dxa"/>
          </w:tcPr>
          <w:p w14:paraId="663ED4F9" w14:textId="77777777" w:rsidR="00EF0380" w:rsidRPr="00B36973" w:rsidRDefault="00EF0380" w:rsidP="00EF0380">
            <w:pPr>
              <w:spacing w:before="120" w:after="120"/>
              <w:rPr>
                <w:strike/>
                <w:color w:val="FF0000"/>
              </w:rPr>
            </w:pPr>
            <w:r w:rsidRPr="00B36973">
              <w:rPr>
                <w:strike/>
                <w:color w:val="FF0000"/>
              </w:rPr>
              <w:t xml:space="preserve">1. </w:t>
            </w:r>
          </w:p>
        </w:tc>
        <w:tc>
          <w:tcPr>
            <w:tcW w:w="4230" w:type="dxa"/>
          </w:tcPr>
          <w:p w14:paraId="137D3438" w14:textId="77777777" w:rsidR="00EF0380" w:rsidRPr="00B36973" w:rsidRDefault="00EF0380" w:rsidP="00EF0380">
            <w:pPr>
              <w:spacing w:before="120" w:after="120"/>
              <w:rPr>
                <w:strike/>
                <w:color w:val="FF0000"/>
              </w:rPr>
            </w:pPr>
          </w:p>
        </w:tc>
        <w:tc>
          <w:tcPr>
            <w:tcW w:w="2394" w:type="dxa"/>
          </w:tcPr>
          <w:p w14:paraId="45490111" w14:textId="77777777" w:rsidR="00EF0380" w:rsidRPr="00B36973" w:rsidRDefault="00EF0380" w:rsidP="00EF0380">
            <w:pPr>
              <w:spacing w:before="120" w:after="120"/>
              <w:rPr>
                <w:strike/>
                <w:color w:val="FF0000"/>
              </w:rPr>
            </w:pPr>
          </w:p>
        </w:tc>
        <w:tc>
          <w:tcPr>
            <w:tcW w:w="2394" w:type="dxa"/>
          </w:tcPr>
          <w:p w14:paraId="1CBAAFE9" w14:textId="77777777" w:rsidR="00EF0380" w:rsidRPr="00B36973" w:rsidRDefault="00EF0380" w:rsidP="00EF0380">
            <w:pPr>
              <w:spacing w:before="120" w:after="120"/>
              <w:rPr>
                <w:strike/>
                <w:color w:val="FF0000"/>
              </w:rPr>
            </w:pPr>
          </w:p>
        </w:tc>
      </w:tr>
      <w:tr w:rsidR="00EF0380" w:rsidRPr="00B36973" w14:paraId="2361446B" w14:textId="77777777" w:rsidTr="00EF0380">
        <w:tc>
          <w:tcPr>
            <w:tcW w:w="558" w:type="dxa"/>
          </w:tcPr>
          <w:p w14:paraId="024A24E6" w14:textId="77777777" w:rsidR="00EF0380" w:rsidRPr="00B36973" w:rsidRDefault="00EF0380" w:rsidP="00EF0380">
            <w:pPr>
              <w:spacing w:before="120" w:after="120"/>
              <w:rPr>
                <w:strike/>
                <w:color w:val="FF0000"/>
              </w:rPr>
            </w:pPr>
            <w:r w:rsidRPr="00B36973">
              <w:rPr>
                <w:strike/>
                <w:color w:val="FF0000"/>
              </w:rPr>
              <w:t>2.</w:t>
            </w:r>
          </w:p>
        </w:tc>
        <w:tc>
          <w:tcPr>
            <w:tcW w:w="4230" w:type="dxa"/>
          </w:tcPr>
          <w:p w14:paraId="717646F8" w14:textId="77777777" w:rsidR="00EF0380" w:rsidRPr="00B36973" w:rsidRDefault="00EF0380" w:rsidP="00EF0380">
            <w:pPr>
              <w:spacing w:before="120" w:after="120"/>
              <w:rPr>
                <w:strike/>
                <w:color w:val="FF0000"/>
              </w:rPr>
            </w:pPr>
          </w:p>
        </w:tc>
        <w:tc>
          <w:tcPr>
            <w:tcW w:w="2394" w:type="dxa"/>
          </w:tcPr>
          <w:p w14:paraId="618D99DF" w14:textId="77777777" w:rsidR="00EF0380" w:rsidRPr="00B36973" w:rsidRDefault="00EF0380" w:rsidP="00EF0380">
            <w:pPr>
              <w:spacing w:before="120" w:after="120"/>
              <w:rPr>
                <w:strike/>
                <w:color w:val="FF0000"/>
              </w:rPr>
            </w:pPr>
          </w:p>
        </w:tc>
        <w:tc>
          <w:tcPr>
            <w:tcW w:w="2394" w:type="dxa"/>
          </w:tcPr>
          <w:p w14:paraId="1054E1A6" w14:textId="77777777" w:rsidR="00EF0380" w:rsidRPr="00B36973" w:rsidRDefault="00EF0380" w:rsidP="00EF0380">
            <w:pPr>
              <w:spacing w:before="120" w:after="120"/>
              <w:rPr>
                <w:strike/>
                <w:color w:val="FF0000"/>
              </w:rPr>
            </w:pPr>
          </w:p>
        </w:tc>
      </w:tr>
      <w:tr w:rsidR="00EF0380" w:rsidRPr="00B36973" w14:paraId="1BCD7E9A" w14:textId="77777777" w:rsidTr="00EF0380">
        <w:tc>
          <w:tcPr>
            <w:tcW w:w="558" w:type="dxa"/>
          </w:tcPr>
          <w:p w14:paraId="658A8FAA" w14:textId="77777777" w:rsidR="00EF0380" w:rsidRPr="00B36973" w:rsidRDefault="00EF0380" w:rsidP="00EF0380">
            <w:pPr>
              <w:spacing w:before="120" w:after="120"/>
              <w:rPr>
                <w:strike/>
                <w:color w:val="FF0000"/>
              </w:rPr>
            </w:pPr>
            <w:r w:rsidRPr="00B36973">
              <w:rPr>
                <w:strike/>
                <w:color w:val="FF0000"/>
              </w:rPr>
              <w:t>3.</w:t>
            </w:r>
          </w:p>
        </w:tc>
        <w:tc>
          <w:tcPr>
            <w:tcW w:w="4230" w:type="dxa"/>
          </w:tcPr>
          <w:p w14:paraId="0FB661F3" w14:textId="77777777" w:rsidR="00EF0380" w:rsidRPr="00B36973" w:rsidRDefault="00EF0380" w:rsidP="00EF0380">
            <w:pPr>
              <w:spacing w:before="120" w:after="120"/>
              <w:rPr>
                <w:strike/>
                <w:color w:val="FF0000"/>
              </w:rPr>
            </w:pPr>
          </w:p>
        </w:tc>
        <w:tc>
          <w:tcPr>
            <w:tcW w:w="2394" w:type="dxa"/>
          </w:tcPr>
          <w:p w14:paraId="62D85E0C" w14:textId="77777777" w:rsidR="00EF0380" w:rsidRPr="00B36973" w:rsidRDefault="00EF0380" w:rsidP="00EF0380">
            <w:pPr>
              <w:spacing w:before="120" w:after="120"/>
              <w:rPr>
                <w:strike/>
                <w:color w:val="FF0000"/>
              </w:rPr>
            </w:pPr>
          </w:p>
        </w:tc>
        <w:tc>
          <w:tcPr>
            <w:tcW w:w="2394" w:type="dxa"/>
          </w:tcPr>
          <w:p w14:paraId="219CEA19" w14:textId="77777777" w:rsidR="00EF0380" w:rsidRPr="00B36973" w:rsidRDefault="00EF0380" w:rsidP="00EF0380">
            <w:pPr>
              <w:spacing w:before="120" w:after="120"/>
              <w:rPr>
                <w:strike/>
                <w:color w:val="FF0000"/>
              </w:rPr>
            </w:pPr>
          </w:p>
        </w:tc>
      </w:tr>
      <w:tr w:rsidR="00EF0380" w:rsidRPr="00B36973" w14:paraId="69E2E6DA" w14:textId="77777777" w:rsidTr="00EF0380">
        <w:tc>
          <w:tcPr>
            <w:tcW w:w="558" w:type="dxa"/>
          </w:tcPr>
          <w:p w14:paraId="357E924B" w14:textId="77777777" w:rsidR="00EF0380" w:rsidRPr="00B36973" w:rsidRDefault="00EF0380" w:rsidP="00EF0380">
            <w:pPr>
              <w:spacing w:before="120" w:after="120"/>
              <w:rPr>
                <w:strike/>
                <w:color w:val="FF0000"/>
              </w:rPr>
            </w:pPr>
            <w:r w:rsidRPr="00B36973">
              <w:rPr>
                <w:strike/>
                <w:color w:val="FF0000"/>
              </w:rPr>
              <w:t>4.</w:t>
            </w:r>
          </w:p>
        </w:tc>
        <w:tc>
          <w:tcPr>
            <w:tcW w:w="4230" w:type="dxa"/>
          </w:tcPr>
          <w:p w14:paraId="53BF1180" w14:textId="77777777" w:rsidR="00EF0380" w:rsidRPr="00B36973" w:rsidRDefault="00EF0380" w:rsidP="00EF0380">
            <w:pPr>
              <w:spacing w:before="120" w:after="120"/>
              <w:rPr>
                <w:strike/>
                <w:color w:val="FF0000"/>
              </w:rPr>
            </w:pPr>
          </w:p>
        </w:tc>
        <w:tc>
          <w:tcPr>
            <w:tcW w:w="2394" w:type="dxa"/>
          </w:tcPr>
          <w:p w14:paraId="640F3590" w14:textId="77777777" w:rsidR="00EF0380" w:rsidRPr="00B36973" w:rsidRDefault="00EF0380" w:rsidP="00EF0380">
            <w:pPr>
              <w:spacing w:before="120" w:after="120"/>
              <w:rPr>
                <w:strike/>
                <w:color w:val="FF0000"/>
              </w:rPr>
            </w:pPr>
          </w:p>
        </w:tc>
        <w:tc>
          <w:tcPr>
            <w:tcW w:w="2394" w:type="dxa"/>
          </w:tcPr>
          <w:p w14:paraId="3686BBE4" w14:textId="77777777" w:rsidR="00EF0380" w:rsidRPr="00B36973" w:rsidRDefault="00EF0380" w:rsidP="00EF0380">
            <w:pPr>
              <w:spacing w:before="120" w:after="120"/>
              <w:rPr>
                <w:strike/>
                <w:color w:val="FF0000"/>
              </w:rPr>
            </w:pPr>
          </w:p>
        </w:tc>
      </w:tr>
      <w:tr w:rsidR="00EF0380" w:rsidRPr="00B36973" w14:paraId="3C5478C7" w14:textId="77777777" w:rsidTr="00EF0380">
        <w:tc>
          <w:tcPr>
            <w:tcW w:w="558" w:type="dxa"/>
          </w:tcPr>
          <w:p w14:paraId="40BF2EE8" w14:textId="77777777" w:rsidR="00EF0380" w:rsidRPr="00B36973" w:rsidRDefault="00EF0380" w:rsidP="00EF0380">
            <w:pPr>
              <w:spacing w:before="120" w:after="120"/>
              <w:rPr>
                <w:strike/>
                <w:color w:val="FF0000"/>
              </w:rPr>
            </w:pPr>
            <w:r w:rsidRPr="00B36973">
              <w:rPr>
                <w:strike/>
                <w:color w:val="FF0000"/>
              </w:rPr>
              <w:t>5.</w:t>
            </w:r>
          </w:p>
        </w:tc>
        <w:tc>
          <w:tcPr>
            <w:tcW w:w="4230" w:type="dxa"/>
          </w:tcPr>
          <w:p w14:paraId="017761D6" w14:textId="77777777" w:rsidR="00EF0380" w:rsidRPr="00B36973" w:rsidRDefault="00EF0380" w:rsidP="00EF0380">
            <w:pPr>
              <w:spacing w:before="120" w:after="120"/>
              <w:rPr>
                <w:strike/>
                <w:color w:val="FF0000"/>
              </w:rPr>
            </w:pPr>
          </w:p>
        </w:tc>
        <w:tc>
          <w:tcPr>
            <w:tcW w:w="2394" w:type="dxa"/>
          </w:tcPr>
          <w:p w14:paraId="5BF10344" w14:textId="77777777" w:rsidR="00EF0380" w:rsidRPr="00B36973" w:rsidRDefault="00EF0380" w:rsidP="00EF0380">
            <w:pPr>
              <w:spacing w:before="120" w:after="120"/>
              <w:rPr>
                <w:strike/>
                <w:color w:val="FF0000"/>
              </w:rPr>
            </w:pPr>
          </w:p>
        </w:tc>
        <w:tc>
          <w:tcPr>
            <w:tcW w:w="2394" w:type="dxa"/>
          </w:tcPr>
          <w:p w14:paraId="48172E35" w14:textId="77777777" w:rsidR="00EF0380" w:rsidRPr="00B36973" w:rsidRDefault="00EF0380" w:rsidP="00EF0380">
            <w:pPr>
              <w:spacing w:before="120" w:after="120"/>
              <w:rPr>
                <w:strike/>
                <w:color w:val="FF0000"/>
              </w:rPr>
            </w:pPr>
          </w:p>
        </w:tc>
      </w:tr>
      <w:tr w:rsidR="00EF0380" w:rsidRPr="00B36973" w14:paraId="385E159C" w14:textId="77777777" w:rsidTr="00EF0380">
        <w:tc>
          <w:tcPr>
            <w:tcW w:w="558" w:type="dxa"/>
          </w:tcPr>
          <w:p w14:paraId="0FAA35C0" w14:textId="77777777" w:rsidR="00EF0380" w:rsidRPr="00B36973" w:rsidRDefault="00EF0380" w:rsidP="00EF0380">
            <w:pPr>
              <w:spacing w:before="120" w:after="120"/>
              <w:rPr>
                <w:strike/>
                <w:color w:val="FF0000"/>
              </w:rPr>
            </w:pPr>
            <w:r w:rsidRPr="00B36973">
              <w:rPr>
                <w:strike/>
                <w:color w:val="FF0000"/>
              </w:rPr>
              <w:t xml:space="preserve">6. </w:t>
            </w:r>
          </w:p>
        </w:tc>
        <w:tc>
          <w:tcPr>
            <w:tcW w:w="4230" w:type="dxa"/>
          </w:tcPr>
          <w:p w14:paraId="0FDCB6DB" w14:textId="77777777" w:rsidR="00EF0380" w:rsidRPr="00B36973" w:rsidRDefault="00EF0380" w:rsidP="00EF0380">
            <w:pPr>
              <w:spacing w:before="120" w:after="120"/>
              <w:rPr>
                <w:strike/>
                <w:color w:val="FF0000"/>
              </w:rPr>
            </w:pPr>
          </w:p>
        </w:tc>
        <w:tc>
          <w:tcPr>
            <w:tcW w:w="2394" w:type="dxa"/>
          </w:tcPr>
          <w:p w14:paraId="215FBA90" w14:textId="77777777" w:rsidR="00EF0380" w:rsidRPr="00B36973" w:rsidRDefault="00EF0380" w:rsidP="00EF0380">
            <w:pPr>
              <w:spacing w:before="120" w:after="120"/>
              <w:rPr>
                <w:strike/>
                <w:color w:val="FF0000"/>
              </w:rPr>
            </w:pPr>
          </w:p>
        </w:tc>
        <w:tc>
          <w:tcPr>
            <w:tcW w:w="2394" w:type="dxa"/>
          </w:tcPr>
          <w:p w14:paraId="7084F955" w14:textId="77777777" w:rsidR="00EF0380" w:rsidRPr="00B36973" w:rsidRDefault="00EF0380" w:rsidP="00EF0380">
            <w:pPr>
              <w:spacing w:before="120" w:after="120"/>
              <w:rPr>
                <w:strike/>
                <w:color w:val="FF0000"/>
              </w:rPr>
            </w:pPr>
          </w:p>
        </w:tc>
      </w:tr>
    </w:tbl>
    <w:p w14:paraId="0C6FD286" w14:textId="77777777" w:rsidR="00EF0380" w:rsidRPr="00B36973" w:rsidRDefault="00EF0380" w:rsidP="00EF0380">
      <w:pPr>
        <w:rPr>
          <w:strike/>
          <w:color w:val="FF0000"/>
        </w:rPr>
      </w:pPr>
    </w:p>
    <w:p w14:paraId="38EC11C8" w14:textId="77777777" w:rsidR="00EF0380" w:rsidRPr="00B36973" w:rsidRDefault="00EF0380" w:rsidP="00EF0380">
      <w:pPr>
        <w:rPr>
          <w:strike/>
          <w:color w:val="FF0000"/>
          <w:u w:val="single"/>
        </w:rPr>
      </w:pPr>
      <w:r w:rsidRPr="00B36973">
        <w:rPr>
          <w:strike/>
          <w:color w:val="FF0000"/>
        </w:rPr>
        <w:t xml:space="preserve">When more than one rate is applicable, explain your rationale for either using a single rate or a combined rate: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r w:rsidR="001F5B30" w:rsidRPr="00B36973">
        <w:rPr>
          <w:strike/>
          <w:color w:val="FF0000"/>
          <w:u w:val="single"/>
        </w:rPr>
        <w:tab/>
      </w:r>
    </w:p>
    <w:p w14:paraId="5372FAD9" w14:textId="77777777" w:rsidR="00EF0380" w:rsidRPr="00B36973" w:rsidRDefault="00EF0380" w:rsidP="00EF0380">
      <w:pPr>
        <w:rPr>
          <w:strike/>
          <w:color w:val="FF0000"/>
        </w:rPr>
      </w:pPr>
    </w:p>
    <w:p w14:paraId="7D0E44D3" w14:textId="77777777" w:rsidR="00EF0380" w:rsidRPr="00B36973" w:rsidRDefault="00EF0380" w:rsidP="00EF0380">
      <w:pPr>
        <w:rPr>
          <w:strike/>
          <w:color w:val="FF0000"/>
        </w:rPr>
      </w:pPr>
    </w:p>
    <w:p w14:paraId="2773455F" w14:textId="77777777" w:rsidR="00EF0380" w:rsidRPr="00441049" w:rsidRDefault="00EF0380" w:rsidP="00441049">
      <w:pPr>
        <w:jc w:val="center"/>
        <w:rPr>
          <w:b/>
          <w:strike/>
          <w:color w:val="FF0000"/>
        </w:rPr>
      </w:pPr>
      <w:r w:rsidRPr="00441049">
        <w:rPr>
          <w:b/>
          <w:strike/>
          <w:color w:val="FF0000"/>
        </w:rPr>
        <w:lastRenderedPageBreak/>
        <w:t>DHCD SECTION 8</w:t>
      </w:r>
      <w:r w:rsidR="007A6F83" w:rsidRPr="00441049">
        <w:rPr>
          <w:b/>
          <w:strike/>
          <w:color w:val="FF0000"/>
        </w:rPr>
        <w:t xml:space="preserve"> (Non-MTW)</w:t>
      </w:r>
      <w:r w:rsidRPr="00441049">
        <w:rPr>
          <w:b/>
          <w:strike/>
          <w:color w:val="FF0000"/>
        </w:rPr>
        <w:t xml:space="preserve"> Utility Allowance Schedule</w:t>
      </w:r>
      <w:r w:rsidR="00E172FB" w:rsidRPr="00441049">
        <w:rPr>
          <w:b/>
          <w:strike/>
          <w:color w:val="FF0000"/>
        </w:rPr>
        <w:t xml:space="preserve"> – Non-MTW</w:t>
      </w:r>
    </w:p>
    <w:p w14:paraId="0C390496" w14:textId="77777777" w:rsidR="00EF0380" w:rsidRPr="00B36973" w:rsidRDefault="00EF0380" w:rsidP="00EF0380">
      <w:pPr>
        <w:jc w:val="center"/>
        <w:rPr>
          <w:b/>
          <w:strike/>
          <w:color w:val="FF0000"/>
        </w:rPr>
      </w:pPr>
    </w:p>
    <w:p w14:paraId="0271B561" w14:textId="77777777" w:rsidR="00EF0380" w:rsidRPr="00B36973" w:rsidRDefault="00EF0380" w:rsidP="00EF0380">
      <w:pPr>
        <w:rPr>
          <w:strike/>
          <w:color w:val="FF0000"/>
          <w:u w:val="single"/>
        </w:rPr>
      </w:pPr>
      <w:r w:rsidRPr="00B36973">
        <w:rPr>
          <w:strike/>
          <w:color w:val="FF0000"/>
        </w:rPr>
        <w:t xml:space="preserve">Regional Administering Agency: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p>
    <w:p w14:paraId="5F47F745" w14:textId="77777777" w:rsidR="00EF0380" w:rsidRPr="00B36973" w:rsidRDefault="00EF0380" w:rsidP="00EF0380">
      <w:pPr>
        <w:rPr>
          <w:strike/>
          <w:color w:val="FF0000"/>
          <w:u w:val="single"/>
        </w:rPr>
      </w:pPr>
      <w:r w:rsidRPr="00B36973">
        <w:rPr>
          <w:strike/>
          <w:color w:val="FF0000"/>
        </w:rPr>
        <w:t xml:space="preserve">Effective Date: </w:t>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r w:rsidRPr="00B36973">
        <w:rPr>
          <w:strike/>
          <w:color w:val="FF0000"/>
          <w:u w:val="single"/>
        </w:rPr>
        <w:tab/>
      </w:r>
    </w:p>
    <w:p w14:paraId="66E5F246" w14:textId="77777777" w:rsidR="00EF0380" w:rsidRPr="00B36973" w:rsidRDefault="00EF0380" w:rsidP="00EF0380">
      <w:pPr>
        <w:rPr>
          <w:strike/>
          <w:color w:val="FF0000"/>
          <w:u w:val="single"/>
        </w:rPr>
      </w:pPr>
    </w:p>
    <w:tbl>
      <w:tblPr>
        <w:tblStyle w:val="TableGrid"/>
        <w:tblW w:w="0" w:type="auto"/>
        <w:tblLook w:val="04A0" w:firstRow="1" w:lastRow="0" w:firstColumn="1" w:lastColumn="0" w:noHBand="0" w:noVBand="1"/>
      </w:tblPr>
      <w:tblGrid>
        <w:gridCol w:w="2470"/>
        <w:gridCol w:w="1147"/>
        <w:gridCol w:w="1147"/>
        <w:gridCol w:w="1147"/>
        <w:gridCol w:w="1146"/>
        <w:gridCol w:w="1146"/>
        <w:gridCol w:w="1147"/>
      </w:tblGrid>
      <w:tr w:rsidR="00EF0380" w:rsidRPr="00B36973" w14:paraId="36896152" w14:textId="77777777" w:rsidTr="00EF0380">
        <w:tc>
          <w:tcPr>
            <w:tcW w:w="2500" w:type="dxa"/>
          </w:tcPr>
          <w:p w14:paraId="1E8C60F7" w14:textId="77777777" w:rsidR="00EF0380" w:rsidRPr="00B36973" w:rsidRDefault="00EF0380" w:rsidP="00EF0380">
            <w:pPr>
              <w:spacing w:before="20" w:after="20"/>
              <w:rPr>
                <w:b/>
                <w:strike/>
                <w:color w:val="FF0000"/>
              </w:rPr>
            </w:pPr>
            <w:r w:rsidRPr="00B36973">
              <w:rPr>
                <w:b/>
                <w:strike/>
                <w:color w:val="FF0000"/>
              </w:rPr>
              <w:t xml:space="preserve">SINGLE FAMILY </w:t>
            </w:r>
          </w:p>
        </w:tc>
        <w:tc>
          <w:tcPr>
            <w:tcW w:w="1179" w:type="dxa"/>
          </w:tcPr>
          <w:p w14:paraId="0A70AF09" w14:textId="77777777" w:rsidR="00EF0380" w:rsidRPr="00B36973" w:rsidRDefault="00EF0380" w:rsidP="00EF0380">
            <w:pPr>
              <w:spacing w:before="20" w:after="20"/>
              <w:rPr>
                <w:strike/>
                <w:color w:val="FF0000"/>
              </w:rPr>
            </w:pPr>
            <w:r w:rsidRPr="00B36973">
              <w:rPr>
                <w:strike/>
                <w:color w:val="FF0000"/>
              </w:rPr>
              <w:t>0 BR</w:t>
            </w:r>
          </w:p>
        </w:tc>
        <w:tc>
          <w:tcPr>
            <w:tcW w:w="1179" w:type="dxa"/>
          </w:tcPr>
          <w:p w14:paraId="1FF7B4CD" w14:textId="77777777" w:rsidR="00EF0380" w:rsidRPr="00B36973" w:rsidRDefault="00EF0380" w:rsidP="00EF0380">
            <w:pPr>
              <w:spacing w:before="20" w:after="20"/>
              <w:rPr>
                <w:strike/>
                <w:color w:val="FF0000"/>
              </w:rPr>
            </w:pPr>
            <w:r w:rsidRPr="00B36973">
              <w:rPr>
                <w:strike/>
                <w:color w:val="FF0000"/>
              </w:rPr>
              <w:t>1 BR</w:t>
            </w:r>
          </w:p>
        </w:tc>
        <w:tc>
          <w:tcPr>
            <w:tcW w:w="1180" w:type="dxa"/>
          </w:tcPr>
          <w:p w14:paraId="7CDFEFB7" w14:textId="77777777" w:rsidR="00EF0380" w:rsidRPr="00B36973" w:rsidRDefault="00EF0380" w:rsidP="00EF0380">
            <w:pPr>
              <w:spacing w:before="20" w:after="20"/>
              <w:rPr>
                <w:strike/>
                <w:color w:val="FF0000"/>
              </w:rPr>
            </w:pPr>
            <w:r w:rsidRPr="00B36973">
              <w:rPr>
                <w:strike/>
                <w:color w:val="FF0000"/>
              </w:rPr>
              <w:t>2 BR</w:t>
            </w:r>
          </w:p>
        </w:tc>
        <w:tc>
          <w:tcPr>
            <w:tcW w:w="1179" w:type="dxa"/>
          </w:tcPr>
          <w:p w14:paraId="35FC381E" w14:textId="77777777" w:rsidR="00EF0380" w:rsidRPr="00B36973" w:rsidRDefault="00EF0380" w:rsidP="00EF0380">
            <w:pPr>
              <w:spacing w:before="20" w:after="20"/>
              <w:rPr>
                <w:strike/>
                <w:color w:val="FF0000"/>
              </w:rPr>
            </w:pPr>
            <w:r w:rsidRPr="00B36973">
              <w:rPr>
                <w:strike/>
                <w:color w:val="FF0000"/>
              </w:rPr>
              <w:t>3 BR</w:t>
            </w:r>
          </w:p>
        </w:tc>
        <w:tc>
          <w:tcPr>
            <w:tcW w:w="1179" w:type="dxa"/>
          </w:tcPr>
          <w:p w14:paraId="28019B76" w14:textId="77777777" w:rsidR="00EF0380" w:rsidRPr="00B36973" w:rsidRDefault="00EF0380" w:rsidP="00EF0380">
            <w:pPr>
              <w:spacing w:before="20" w:after="20"/>
              <w:rPr>
                <w:strike/>
                <w:color w:val="FF0000"/>
              </w:rPr>
            </w:pPr>
            <w:r w:rsidRPr="00B36973">
              <w:rPr>
                <w:strike/>
                <w:color w:val="FF0000"/>
              </w:rPr>
              <w:t>4 BR</w:t>
            </w:r>
          </w:p>
        </w:tc>
        <w:tc>
          <w:tcPr>
            <w:tcW w:w="1180" w:type="dxa"/>
          </w:tcPr>
          <w:p w14:paraId="60B5B90F" w14:textId="77777777" w:rsidR="00EF0380" w:rsidRPr="00B36973" w:rsidRDefault="00EF0380" w:rsidP="00EF0380">
            <w:pPr>
              <w:spacing w:before="20" w:after="20"/>
              <w:rPr>
                <w:strike/>
                <w:color w:val="FF0000"/>
              </w:rPr>
            </w:pPr>
            <w:r w:rsidRPr="00B36973">
              <w:rPr>
                <w:strike/>
                <w:color w:val="FF0000"/>
              </w:rPr>
              <w:t>5 BR</w:t>
            </w:r>
          </w:p>
        </w:tc>
      </w:tr>
      <w:tr w:rsidR="00EF0380" w:rsidRPr="00B36973" w14:paraId="4B82B734" w14:textId="77777777" w:rsidTr="00EF0380">
        <w:tc>
          <w:tcPr>
            <w:tcW w:w="9576" w:type="dxa"/>
            <w:gridSpan w:val="7"/>
          </w:tcPr>
          <w:p w14:paraId="4F675DB5" w14:textId="77777777" w:rsidR="00EF0380" w:rsidRPr="00B36973" w:rsidRDefault="00EF0380" w:rsidP="00EF0380">
            <w:pPr>
              <w:spacing w:before="20" w:after="20"/>
              <w:rPr>
                <w:strike/>
                <w:color w:val="FF0000"/>
              </w:rPr>
            </w:pPr>
            <w:r w:rsidRPr="00B36973">
              <w:rPr>
                <w:strike/>
                <w:color w:val="FF0000"/>
              </w:rPr>
              <w:t xml:space="preserve">MAIN SPACE HEATING </w:t>
            </w:r>
          </w:p>
        </w:tc>
      </w:tr>
      <w:tr w:rsidR="00EF0380" w:rsidRPr="00B36973" w14:paraId="1F8D37BB" w14:textId="77777777" w:rsidTr="00EF0380">
        <w:tc>
          <w:tcPr>
            <w:tcW w:w="2500" w:type="dxa"/>
          </w:tcPr>
          <w:p w14:paraId="70BB268C" w14:textId="77777777" w:rsidR="00EF0380" w:rsidRPr="00B36973" w:rsidRDefault="00EF0380" w:rsidP="00EF0380">
            <w:pPr>
              <w:spacing w:before="20" w:after="20"/>
              <w:rPr>
                <w:strike/>
                <w:color w:val="FF0000"/>
              </w:rPr>
            </w:pPr>
            <w:r w:rsidRPr="00B36973">
              <w:rPr>
                <w:strike/>
                <w:color w:val="FF0000"/>
              </w:rPr>
              <w:t>Gas (therms)</w:t>
            </w:r>
          </w:p>
        </w:tc>
        <w:tc>
          <w:tcPr>
            <w:tcW w:w="1179" w:type="dxa"/>
          </w:tcPr>
          <w:p w14:paraId="56C2AED6" w14:textId="77777777" w:rsidR="00EF0380" w:rsidRPr="00B36973" w:rsidRDefault="00EF0380" w:rsidP="00EF0380">
            <w:pPr>
              <w:spacing w:before="20" w:after="20"/>
              <w:rPr>
                <w:strike/>
                <w:color w:val="FF0000"/>
              </w:rPr>
            </w:pPr>
          </w:p>
        </w:tc>
        <w:tc>
          <w:tcPr>
            <w:tcW w:w="1179" w:type="dxa"/>
          </w:tcPr>
          <w:p w14:paraId="05BA29D4" w14:textId="77777777" w:rsidR="00EF0380" w:rsidRPr="00B36973" w:rsidRDefault="00EF0380" w:rsidP="00EF0380">
            <w:pPr>
              <w:spacing w:before="20" w:after="20"/>
              <w:rPr>
                <w:strike/>
                <w:color w:val="FF0000"/>
              </w:rPr>
            </w:pPr>
          </w:p>
        </w:tc>
        <w:tc>
          <w:tcPr>
            <w:tcW w:w="1180" w:type="dxa"/>
          </w:tcPr>
          <w:p w14:paraId="51E35493" w14:textId="77777777" w:rsidR="00EF0380" w:rsidRPr="00B36973" w:rsidRDefault="00EF0380" w:rsidP="00EF0380">
            <w:pPr>
              <w:spacing w:before="20" w:after="20"/>
              <w:rPr>
                <w:strike/>
                <w:color w:val="FF0000"/>
              </w:rPr>
            </w:pPr>
          </w:p>
        </w:tc>
        <w:tc>
          <w:tcPr>
            <w:tcW w:w="1179" w:type="dxa"/>
          </w:tcPr>
          <w:p w14:paraId="19306BD6" w14:textId="77777777" w:rsidR="00EF0380" w:rsidRPr="00B36973" w:rsidRDefault="00EF0380" w:rsidP="00EF0380">
            <w:pPr>
              <w:spacing w:before="20" w:after="20"/>
              <w:rPr>
                <w:strike/>
                <w:color w:val="FF0000"/>
              </w:rPr>
            </w:pPr>
          </w:p>
        </w:tc>
        <w:tc>
          <w:tcPr>
            <w:tcW w:w="1179" w:type="dxa"/>
          </w:tcPr>
          <w:p w14:paraId="71A5C1D0" w14:textId="77777777" w:rsidR="00EF0380" w:rsidRPr="00B36973" w:rsidRDefault="00EF0380" w:rsidP="00EF0380">
            <w:pPr>
              <w:spacing w:before="20" w:after="20"/>
              <w:rPr>
                <w:strike/>
                <w:color w:val="FF0000"/>
              </w:rPr>
            </w:pPr>
          </w:p>
        </w:tc>
        <w:tc>
          <w:tcPr>
            <w:tcW w:w="1180" w:type="dxa"/>
          </w:tcPr>
          <w:p w14:paraId="7F0936EE" w14:textId="77777777" w:rsidR="00EF0380" w:rsidRPr="00B36973" w:rsidRDefault="00EF0380" w:rsidP="00EF0380">
            <w:pPr>
              <w:spacing w:before="20" w:after="20"/>
              <w:rPr>
                <w:strike/>
                <w:color w:val="FF0000"/>
              </w:rPr>
            </w:pPr>
          </w:p>
        </w:tc>
      </w:tr>
      <w:tr w:rsidR="00EF0380" w:rsidRPr="00B36973" w14:paraId="1D5BB5F4" w14:textId="77777777" w:rsidTr="00EF0380">
        <w:tc>
          <w:tcPr>
            <w:tcW w:w="2500" w:type="dxa"/>
          </w:tcPr>
          <w:p w14:paraId="079FD0BC" w14:textId="77777777" w:rsidR="00EF0380" w:rsidRPr="00B36973" w:rsidRDefault="00EF0380" w:rsidP="00EF0380">
            <w:pPr>
              <w:spacing w:before="20" w:after="20"/>
              <w:rPr>
                <w:strike/>
                <w:color w:val="FF0000"/>
              </w:rPr>
            </w:pPr>
            <w:r w:rsidRPr="00B36973">
              <w:rPr>
                <w:strike/>
                <w:color w:val="FF0000"/>
              </w:rPr>
              <w:t>Oil (gallons)</w:t>
            </w:r>
          </w:p>
        </w:tc>
        <w:tc>
          <w:tcPr>
            <w:tcW w:w="1179" w:type="dxa"/>
          </w:tcPr>
          <w:p w14:paraId="191780EF" w14:textId="77777777" w:rsidR="00EF0380" w:rsidRPr="00B36973" w:rsidRDefault="00EF0380" w:rsidP="00EF0380">
            <w:pPr>
              <w:spacing w:before="20" w:after="20"/>
              <w:rPr>
                <w:strike/>
                <w:color w:val="FF0000"/>
              </w:rPr>
            </w:pPr>
          </w:p>
        </w:tc>
        <w:tc>
          <w:tcPr>
            <w:tcW w:w="1179" w:type="dxa"/>
          </w:tcPr>
          <w:p w14:paraId="35BA12FD" w14:textId="77777777" w:rsidR="00EF0380" w:rsidRPr="00B36973" w:rsidRDefault="00EF0380" w:rsidP="00EF0380">
            <w:pPr>
              <w:spacing w:before="20" w:after="20"/>
              <w:rPr>
                <w:strike/>
                <w:color w:val="FF0000"/>
              </w:rPr>
            </w:pPr>
          </w:p>
        </w:tc>
        <w:tc>
          <w:tcPr>
            <w:tcW w:w="1180" w:type="dxa"/>
          </w:tcPr>
          <w:p w14:paraId="3E77364C" w14:textId="77777777" w:rsidR="00EF0380" w:rsidRPr="00B36973" w:rsidRDefault="00EF0380" w:rsidP="00EF0380">
            <w:pPr>
              <w:spacing w:before="20" w:after="20"/>
              <w:rPr>
                <w:strike/>
                <w:color w:val="FF0000"/>
              </w:rPr>
            </w:pPr>
          </w:p>
        </w:tc>
        <w:tc>
          <w:tcPr>
            <w:tcW w:w="1179" w:type="dxa"/>
          </w:tcPr>
          <w:p w14:paraId="7E6AD8E6" w14:textId="77777777" w:rsidR="00EF0380" w:rsidRPr="00B36973" w:rsidRDefault="00EF0380" w:rsidP="00EF0380">
            <w:pPr>
              <w:spacing w:before="20" w:after="20"/>
              <w:rPr>
                <w:strike/>
                <w:color w:val="FF0000"/>
              </w:rPr>
            </w:pPr>
          </w:p>
        </w:tc>
        <w:tc>
          <w:tcPr>
            <w:tcW w:w="1179" w:type="dxa"/>
          </w:tcPr>
          <w:p w14:paraId="640FE0D8" w14:textId="77777777" w:rsidR="00EF0380" w:rsidRPr="00B36973" w:rsidRDefault="00EF0380" w:rsidP="00EF0380">
            <w:pPr>
              <w:spacing w:before="20" w:after="20"/>
              <w:rPr>
                <w:strike/>
                <w:color w:val="FF0000"/>
              </w:rPr>
            </w:pPr>
          </w:p>
        </w:tc>
        <w:tc>
          <w:tcPr>
            <w:tcW w:w="1180" w:type="dxa"/>
          </w:tcPr>
          <w:p w14:paraId="5031B0E2" w14:textId="77777777" w:rsidR="00EF0380" w:rsidRPr="00B36973" w:rsidRDefault="00EF0380" w:rsidP="00EF0380">
            <w:pPr>
              <w:spacing w:before="20" w:after="20"/>
              <w:rPr>
                <w:strike/>
                <w:color w:val="FF0000"/>
              </w:rPr>
            </w:pPr>
          </w:p>
        </w:tc>
      </w:tr>
      <w:tr w:rsidR="00EF0380" w:rsidRPr="00B36973" w14:paraId="18079730" w14:textId="77777777" w:rsidTr="00EF0380">
        <w:tc>
          <w:tcPr>
            <w:tcW w:w="2500" w:type="dxa"/>
          </w:tcPr>
          <w:p w14:paraId="62602209" w14:textId="77777777" w:rsidR="00EF0380" w:rsidRPr="00B36973" w:rsidRDefault="00EF0380" w:rsidP="00EF0380">
            <w:pPr>
              <w:spacing w:before="20" w:after="20"/>
              <w:rPr>
                <w:strike/>
                <w:color w:val="FF0000"/>
              </w:rPr>
            </w:pPr>
            <w:r w:rsidRPr="00B36973">
              <w:rPr>
                <w:strike/>
                <w:color w:val="FF0000"/>
              </w:rPr>
              <w:t>Electric (KwH)</w:t>
            </w:r>
          </w:p>
        </w:tc>
        <w:tc>
          <w:tcPr>
            <w:tcW w:w="1179" w:type="dxa"/>
          </w:tcPr>
          <w:p w14:paraId="1D06AFA7" w14:textId="77777777" w:rsidR="00EF0380" w:rsidRPr="00B36973" w:rsidRDefault="00EF0380" w:rsidP="00EF0380">
            <w:pPr>
              <w:spacing w:before="20" w:after="20"/>
              <w:rPr>
                <w:strike/>
                <w:color w:val="FF0000"/>
              </w:rPr>
            </w:pPr>
          </w:p>
        </w:tc>
        <w:tc>
          <w:tcPr>
            <w:tcW w:w="1179" w:type="dxa"/>
          </w:tcPr>
          <w:p w14:paraId="248D613A" w14:textId="77777777" w:rsidR="00EF0380" w:rsidRPr="00B36973" w:rsidRDefault="00EF0380" w:rsidP="00EF0380">
            <w:pPr>
              <w:spacing w:before="20" w:after="20"/>
              <w:rPr>
                <w:strike/>
                <w:color w:val="FF0000"/>
              </w:rPr>
            </w:pPr>
          </w:p>
        </w:tc>
        <w:tc>
          <w:tcPr>
            <w:tcW w:w="1180" w:type="dxa"/>
          </w:tcPr>
          <w:p w14:paraId="5ED7B374" w14:textId="77777777" w:rsidR="00EF0380" w:rsidRPr="00B36973" w:rsidRDefault="00EF0380" w:rsidP="00EF0380">
            <w:pPr>
              <w:spacing w:before="20" w:after="20"/>
              <w:rPr>
                <w:strike/>
                <w:color w:val="FF0000"/>
              </w:rPr>
            </w:pPr>
          </w:p>
        </w:tc>
        <w:tc>
          <w:tcPr>
            <w:tcW w:w="1179" w:type="dxa"/>
          </w:tcPr>
          <w:p w14:paraId="140C4AA0" w14:textId="77777777" w:rsidR="00EF0380" w:rsidRPr="00B36973" w:rsidRDefault="00EF0380" w:rsidP="00EF0380">
            <w:pPr>
              <w:spacing w:before="20" w:after="20"/>
              <w:rPr>
                <w:strike/>
                <w:color w:val="FF0000"/>
              </w:rPr>
            </w:pPr>
          </w:p>
        </w:tc>
        <w:tc>
          <w:tcPr>
            <w:tcW w:w="1179" w:type="dxa"/>
          </w:tcPr>
          <w:p w14:paraId="36979BAA" w14:textId="77777777" w:rsidR="00EF0380" w:rsidRPr="00B36973" w:rsidRDefault="00EF0380" w:rsidP="00EF0380">
            <w:pPr>
              <w:spacing w:before="20" w:after="20"/>
              <w:rPr>
                <w:strike/>
                <w:color w:val="FF0000"/>
              </w:rPr>
            </w:pPr>
          </w:p>
        </w:tc>
        <w:tc>
          <w:tcPr>
            <w:tcW w:w="1180" w:type="dxa"/>
          </w:tcPr>
          <w:p w14:paraId="713BA3CB" w14:textId="77777777" w:rsidR="00EF0380" w:rsidRPr="00B36973" w:rsidRDefault="00EF0380" w:rsidP="00EF0380">
            <w:pPr>
              <w:spacing w:before="20" w:after="20"/>
              <w:rPr>
                <w:strike/>
                <w:color w:val="FF0000"/>
              </w:rPr>
            </w:pPr>
          </w:p>
        </w:tc>
      </w:tr>
      <w:tr w:rsidR="00EF0380" w:rsidRPr="00B36973" w14:paraId="0844B394" w14:textId="77777777" w:rsidTr="00EF0380">
        <w:tc>
          <w:tcPr>
            <w:tcW w:w="9576" w:type="dxa"/>
            <w:gridSpan w:val="7"/>
          </w:tcPr>
          <w:p w14:paraId="763FCA66" w14:textId="77777777" w:rsidR="00EF0380" w:rsidRPr="00B36973" w:rsidRDefault="00EF0380" w:rsidP="00EF0380">
            <w:pPr>
              <w:spacing w:before="20" w:after="20"/>
              <w:rPr>
                <w:strike/>
                <w:color w:val="FF0000"/>
              </w:rPr>
            </w:pPr>
            <w:r w:rsidRPr="00B36973">
              <w:rPr>
                <w:strike/>
                <w:color w:val="FF0000"/>
              </w:rPr>
              <w:t>MAIN WATER HEATING</w:t>
            </w:r>
          </w:p>
        </w:tc>
      </w:tr>
      <w:tr w:rsidR="00EF0380" w:rsidRPr="00B36973" w14:paraId="40132656" w14:textId="77777777" w:rsidTr="00EF0380">
        <w:tc>
          <w:tcPr>
            <w:tcW w:w="2500" w:type="dxa"/>
          </w:tcPr>
          <w:p w14:paraId="4EA9E671" w14:textId="77777777" w:rsidR="00EF0380" w:rsidRPr="00B36973" w:rsidRDefault="00EF0380" w:rsidP="00EF0380">
            <w:pPr>
              <w:spacing w:before="20" w:after="20"/>
              <w:rPr>
                <w:strike/>
                <w:color w:val="FF0000"/>
              </w:rPr>
            </w:pPr>
            <w:r w:rsidRPr="00B36973">
              <w:rPr>
                <w:strike/>
                <w:color w:val="FF0000"/>
              </w:rPr>
              <w:t>Gas (therms)</w:t>
            </w:r>
          </w:p>
        </w:tc>
        <w:tc>
          <w:tcPr>
            <w:tcW w:w="1179" w:type="dxa"/>
          </w:tcPr>
          <w:p w14:paraId="66FA674C" w14:textId="77777777" w:rsidR="00EF0380" w:rsidRPr="00B36973" w:rsidRDefault="00EF0380" w:rsidP="00EF0380">
            <w:pPr>
              <w:spacing w:before="20" w:after="20"/>
              <w:rPr>
                <w:strike/>
                <w:color w:val="FF0000"/>
              </w:rPr>
            </w:pPr>
          </w:p>
        </w:tc>
        <w:tc>
          <w:tcPr>
            <w:tcW w:w="1179" w:type="dxa"/>
          </w:tcPr>
          <w:p w14:paraId="2F59BE2E" w14:textId="77777777" w:rsidR="00EF0380" w:rsidRPr="00B36973" w:rsidRDefault="00EF0380" w:rsidP="00EF0380">
            <w:pPr>
              <w:spacing w:before="20" w:after="20"/>
              <w:rPr>
                <w:strike/>
                <w:color w:val="FF0000"/>
              </w:rPr>
            </w:pPr>
          </w:p>
        </w:tc>
        <w:tc>
          <w:tcPr>
            <w:tcW w:w="1180" w:type="dxa"/>
          </w:tcPr>
          <w:p w14:paraId="20E1AFF2" w14:textId="77777777" w:rsidR="00EF0380" w:rsidRPr="00B36973" w:rsidRDefault="00EF0380" w:rsidP="00EF0380">
            <w:pPr>
              <w:spacing w:before="20" w:after="20"/>
              <w:rPr>
                <w:strike/>
                <w:color w:val="FF0000"/>
              </w:rPr>
            </w:pPr>
          </w:p>
        </w:tc>
        <w:tc>
          <w:tcPr>
            <w:tcW w:w="1179" w:type="dxa"/>
          </w:tcPr>
          <w:p w14:paraId="0D27AA76" w14:textId="77777777" w:rsidR="00EF0380" w:rsidRPr="00B36973" w:rsidRDefault="00EF0380" w:rsidP="00EF0380">
            <w:pPr>
              <w:spacing w:before="20" w:after="20"/>
              <w:rPr>
                <w:strike/>
                <w:color w:val="FF0000"/>
              </w:rPr>
            </w:pPr>
          </w:p>
        </w:tc>
        <w:tc>
          <w:tcPr>
            <w:tcW w:w="1179" w:type="dxa"/>
          </w:tcPr>
          <w:p w14:paraId="45C338A6" w14:textId="77777777" w:rsidR="00EF0380" w:rsidRPr="00B36973" w:rsidRDefault="00EF0380" w:rsidP="00EF0380">
            <w:pPr>
              <w:spacing w:before="20" w:after="20"/>
              <w:rPr>
                <w:strike/>
                <w:color w:val="FF0000"/>
              </w:rPr>
            </w:pPr>
          </w:p>
        </w:tc>
        <w:tc>
          <w:tcPr>
            <w:tcW w:w="1180" w:type="dxa"/>
          </w:tcPr>
          <w:p w14:paraId="6D611297" w14:textId="77777777" w:rsidR="00EF0380" w:rsidRPr="00B36973" w:rsidRDefault="00EF0380" w:rsidP="00EF0380">
            <w:pPr>
              <w:spacing w:before="20" w:after="20"/>
              <w:rPr>
                <w:strike/>
                <w:color w:val="FF0000"/>
              </w:rPr>
            </w:pPr>
          </w:p>
        </w:tc>
      </w:tr>
      <w:tr w:rsidR="00EF0380" w:rsidRPr="00B36973" w14:paraId="30C7F399" w14:textId="77777777" w:rsidTr="00EF0380">
        <w:tc>
          <w:tcPr>
            <w:tcW w:w="2500" w:type="dxa"/>
          </w:tcPr>
          <w:p w14:paraId="39B29845" w14:textId="77777777" w:rsidR="00EF0380" w:rsidRPr="00B36973" w:rsidRDefault="00EF0380" w:rsidP="00EF0380">
            <w:pPr>
              <w:spacing w:before="20" w:after="20"/>
              <w:rPr>
                <w:strike/>
                <w:color w:val="FF0000"/>
              </w:rPr>
            </w:pPr>
            <w:r w:rsidRPr="00B36973">
              <w:rPr>
                <w:strike/>
                <w:color w:val="FF0000"/>
              </w:rPr>
              <w:t>Oil (gallons)</w:t>
            </w:r>
          </w:p>
        </w:tc>
        <w:tc>
          <w:tcPr>
            <w:tcW w:w="1179" w:type="dxa"/>
          </w:tcPr>
          <w:p w14:paraId="13885F8B" w14:textId="77777777" w:rsidR="00EF0380" w:rsidRPr="00B36973" w:rsidRDefault="00EF0380" w:rsidP="00EF0380">
            <w:pPr>
              <w:spacing w:before="20" w:after="20"/>
              <w:rPr>
                <w:strike/>
                <w:color w:val="FF0000"/>
              </w:rPr>
            </w:pPr>
          </w:p>
        </w:tc>
        <w:tc>
          <w:tcPr>
            <w:tcW w:w="1179" w:type="dxa"/>
          </w:tcPr>
          <w:p w14:paraId="71C60E1E" w14:textId="77777777" w:rsidR="00EF0380" w:rsidRPr="00B36973" w:rsidRDefault="00EF0380" w:rsidP="00EF0380">
            <w:pPr>
              <w:spacing w:before="20" w:after="20"/>
              <w:rPr>
                <w:strike/>
                <w:color w:val="FF0000"/>
              </w:rPr>
            </w:pPr>
          </w:p>
        </w:tc>
        <w:tc>
          <w:tcPr>
            <w:tcW w:w="1180" w:type="dxa"/>
          </w:tcPr>
          <w:p w14:paraId="56187EB2" w14:textId="77777777" w:rsidR="00EF0380" w:rsidRPr="00B36973" w:rsidRDefault="00EF0380" w:rsidP="00EF0380">
            <w:pPr>
              <w:spacing w:before="20" w:after="20"/>
              <w:rPr>
                <w:strike/>
                <w:color w:val="FF0000"/>
              </w:rPr>
            </w:pPr>
          </w:p>
        </w:tc>
        <w:tc>
          <w:tcPr>
            <w:tcW w:w="1179" w:type="dxa"/>
          </w:tcPr>
          <w:p w14:paraId="04C15ECA" w14:textId="77777777" w:rsidR="00EF0380" w:rsidRPr="00B36973" w:rsidRDefault="00EF0380" w:rsidP="00EF0380">
            <w:pPr>
              <w:spacing w:before="20" w:after="20"/>
              <w:rPr>
                <w:strike/>
                <w:color w:val="FF0000"/>
              </w:rPr>
            </w:pPr>
          </w:p>
        </w:tc>
        <w:tc>
          <w:tcPr>
            <w:tcW w:w="1179" w:type="dxa"/>
          </w:tcPr>
          <w:p w14:paraId="095E22FC" w14:textId="77777777" w:rsidR="00EF0380" w:rsidRPr="00B36973" w:rsidRDefault="00EF0380" w:rsidP="00EF0380">
            <w:pPr>
              <w:spacing w:before="20" w:after="20"/>
              <w:rPr>
                <w:strike/>
                <w:color w:val="FF0000"/>
              </w:rPr>
            </w:pPr>
          </w:p>
        </w:tc>
        <w:tc>
          <w:tcPr>
            <w:tcW w:w="1180" w:type="dxa"/>
          </w:tcPr>
          <w:p w14:paraId="7B70C87A" w14:textId="77777777" w:rsidR="00EF0380" w:rsidRPr="00B36973" w:rsidRDefault="00EF0380" w:rsidP="00EF0380">
            <w:pPr>
              <w:spacing w:before="20" w:after="20"/>
              <w:rPr>
                <w:strike/>
                <w:color w:val="FF0000"/>
              </w:rPr>
            </w:pPr>
          </w:p>
        </w:tc>
      </w:tr>
      <w:tr w:rsidR="00EF0380" w:rsidRPr="00B36973" w14:paraId="01160C91" w14:textId="77777777" w:rsidTr="00EF0380">
        <w:tc>
          <w:tcPr>
            <w:tcW w:w="2500" w:type="dxa"/>
          </w:tcPr>
          <w:p w14:paraId="01D8F10E" w14:textId="77777777" w:rsidR="00EF0380" w:rsidRPr="00B36973" w:rsidRDefault="00EF0380" w:rsidP="00EF0380">
            <w:pPr>
              <w:spacing w:before="20" w:after="20"/>
              <w:rPr>
                <w:strike/>
                <w:color w:val="FF0000"/>
              </w:rPr>
            </w:pPr>
            <w:r w:rsidRPr="00B36973">
              <w:rPr>
                <w:strike/>
                <w:color w:val="FF0000"/>
              </w:rPr>
              <w:t>Electric (KwH)</w:t>
            </w:r>
          </w:p>
        </w:tc>
        <w:tc>
          <w:tcPr>
            <w:tcW w:w="1179" w:type="dxa"/>
          </w:tcPr>
          <w:p w14:paraId="7AA44999" w14:textId="77777777" w:rsidR="00EF0380" w:rsidRPr="00B36973" w:rsidRDefault="00EF0380" w:rsidP="00EF0380">
            <w:pPr>
              <w:spacing w:before="20" w:after="20"/>
              <w:rPr>
                <w:strike/>
                <w:color w:val="FF0000"/>
              </w:rPr>
            </w:pPr>
          </w:p>
        </w:tc>
        <w:tc>
          <w:tcPr>
            <w:tcW w:w="1179" w:type="dxa"/>
          </w:tcPr>
          <w:p w14:paraId="0BA87689" w14:textId="77777777" w:rsidR="00EF0380" w:rsidRPr="00B36973" w:rsidRDefault="00EF0380" w:rsidP="00EF0380">
            <w:pPr>
              <w:spacing w:before="20" w:after="20"/>
              <w:rPr>
                <w:strike/>
                <w:color w:val="FF0000"/>
              </w:rPr>
            </w:pPr>
          </w:p>
        </w:tc>
        <w:tc>
          <w:tcPr>
            <w:tcW w:w="1180" w:type="dxa"/>
          </w:tcPr>
          <w:p w14:paraId="58D82B3A" w14:textId="77777777" w:rsidR="00EF0380" w:rsidRPr="00B36973" w:rsidRDefault="00EF0380" w:rsidP="00EF0380">
            <w:pPr>
              <w:spacing w:before="20" w:after="20"/>
              <w:rPr>
                <w:strike/>
                <w:color w:val="FF0000"/>
              </w:rPr>
            </w:pPr>
          </w:p>
        </w:tc>
        <w:tc>
          <w:tcPr>
            <w:tcW w:w="1179" w:type="dxa"/>
          </w:tcPr>
          <w:p w14:paraId="77FF3884" w14:textId="77777777" w:rsidR="00EF0380" w:rsidRPr="00B36973" w:rsidRDefault="00EF0380" w:rsidP="00EF0380">
            <w:pPr>
              <w:spacing w:before="20" w:after="20"/>
              <w:rPr>
                <w:strike/>
                <w:color w:val="FF0000"/>
              </w:rPr>
            </w:pPr>
          </w:p>
        </w:tc>
        <w:tc>
          <w:tcPr>
            <w:tcW w:w="1179" w:type="dxa"/>
          </w:tcPr>
          <w:p w14:paraId="1528281A" w14:textId="77777777" w:rsidR="00EF0380" w:rsidRPr="00B36973" w:rsidRDefault="00EF0380" w:rsidP="00EF0380">
            <w:pPr>
              <w:spacing w:before="20" w:after="20"/>
              <w:rPr>
                <w:strike/>
                <w:color w:val="FF0000"/>
              </w:rPr>
            </w:pPr>
          </w:p>
        </w:tc>
        <w:tc>
          <w:tcPr>
            <w:tcW w:w="1180" w:type="dxa"/>
          </w:tcPr>
          <w:p w14:paraId="40972292" w14:textId="77777777" w:rsidR="00EF0380" w:rsidRPr="00B36973" w:rsidRDefault="00EF0380" w:rsidP="00EF0380">
            <w:pPr>
              <w:spacing w:before="20" w:after="20"/>
              <w:rPr>
                <w:strike/>
                <w:color w:val="FF0000"/>
              </w:rPr>
            </w:pPr>
          </w:p>
        </w:tc>
      </w:tr>
      <w:tr w:rsidR="00EF0380" w:rsidRPr="00B36973" w14:paraId="77E76754" w14:textId="77777777" w:rsidTr="00EF0380">
        <w:tc>
          <w:tcPr>
            <w:tcW w:w="2500" w:type="dxa"/>
          </w:tcPr>
          <w:p w14:paraId="45ECBBC4" w14:textId="77777777" w:rsidR="00EF0380" w:rsidRPr="00B36973" w:rsidRDefault="00EF0380" w:rsidP="00EF0380">
            <w:pPr>
              <w:spacing w:before="20" w:after="20"/>
              <w:rPr>
                <w:strike/>
                <w:color w:val="FF0000"/>
              </w:rPr>
            </w:pPr>
            <w:r w:rsidRPr="00B36973">
              <w:rPr>
                <w:strike/>
                <w:color w:val="FF0000"/>
              </w:rPr>
              <w:t>LPG (gallons)</w:t>
            </w:r>
          </w:p>
        </w:tc>
        <w:tc>
          <w:tcPr>
            <w:tcW w:w="1179" w:type="dxa"/>
          </w:tcPr>
          <w:p w14:paraId="25EC24AC" w14:textId="77777777" w:rsidR="00EF0380" w:rsidRPr="00B36973" w:rsidRDefault="00EF0380" w:rsidP="00EF0380">
            <w:pPr>
              <w:spacing w:before="20" w:after="20"/>
              <w:rPr>
                <w:strike/>
                <w:color w:val="FF0000"/>
              </w:rPr>
            </w:pPr>
          </w:p>
        </w:tc>
        <w:tc>
          <w:tcPr>
            <w:tcW w:w="1179" w:type="dxa"/>
          </w:tcPr>
          <w:p w14:paraId="6F47B0F3" w14:textId="77777777" w:rsidR="00EF0380" w:rsidRPr="00B36973" w:rsidRDefault="00EF0380" w:rsidP="00EF0380">
            <w:pPr>
              <w:spacing w:before="20" w:after="20"/>
              <w:rPr>
                <w:strike/>
                <w:color w:val="FF0000"/>
              </w:rPr>
            </w:pPr>
          </w:p>
        </w:tc>
        <w:tc>
          <w:tcPr>
            <w:tcW w:w="1180" w:type="dxa"/>
          </w:tcPr>
          <w:p w14:paraId="2C5C4BA5" w14:textId="77777777" w:rsidR="00EF0380" w:rsidRPr="00B36973" w:rsidRDefault="00EF0380" w:rsidP="00EF0380">
            <w:pPr>
              <w:spacing w:before="20" w:after="20"/>
              <w:rPr>
                <w:strike/>
                <w:color w:val="FF0000"/>
              </w:rPr>
            </w:pPr>
          </w:p>
        </w:tc>
        <w:tc>
          <w:tcPr>
            <w:tcW w:w="1179" w:type="dxa"/>
          </w:tcPr>
          <w:p w14:paraId="6BCECC09" w14:textId="77777777" w:rsidR="00EF0380" w:rsidRPr="00B36973" w:rsidRDefault="00EF0380" w:rsidP="00EF0380">
            <w:pPr>
              <w:spacing w:before="20" w:after="20"/>
              <w:rPr>
                <w:strike/>
                <w:color w:val="FF0000"/>
              </w:rPr>
            </w:pPr>
          </w:p>
        </w:tc>
        <w:tc>
          <w:tcPr>
            <w:tcW w:w="1179" w:type="dxa"/>
          </w:tcPr>
          <w:p w14:paraId="77765FF7" w14:textId="77777777" w:rsidR="00EF0380" w:rsidRPr="00B36973" w:rsidRDefault="00EF0380" w:rsidP="00EF0380">
            <w:pPr>
              <w:spacing w:before="20" w:after="20"/>
              <w:rPr>
                <w:strike/>
                <w:color w:val="FF0000"/>
              </w:rPr>
            </w:pPr>
          </w:p>
        </w:tc>
        <w:tc>
          <w:tcPr>
            <w:tcW w:w="1180" w:type="dxa"/>
          </w:tcPr>
          <w:p w14:paraId="134C79C0" w14:textId="77777777" w:rsidR="00EF0380" w:rsidRPr="00B36973" w:rsidRDefault="00EF0380" w:rsidP="00EF0380">
            <w:pPr>
              <w:spacing w:before="20" w:after="20"/>
              <w:rPr>
                <w:strike/>
                <w:color w:val="FF0000"/>
              </w:rPr>
            </w:pPr>
          </w:p>
        </w:tc>
      </w:tr>
      <w:tr w:rsidR="00EF0380" w:rsidRPr="00B36973" w14:paraId="14E2DCA0" w14:textId="77777777" w:rsidTr="00EF0380">
        <w:tc>
          <w:tcPr>
            <w:tcW w:w="9576" w:type="dxa"/>
            <w:gridSpan w:val="7"/>
          </w:tcPr>
          <w:p w14:paraId="037404A5" w14:textId="77777777" w:rsidR="00EF0380" w:rsidRPr="00B36973" w:rsidRDefault="00EF0380" w:rsidP="00EF0380">
            <w:pPr>
              <w:spacing w:before="20" w:after="20"/>
              <w:rPr>
                <w:strike/>
                <w:color w:val="FF0000"/>
              </w:rPr>
            </w:pPr>
            <w:r w:rsidRPr="00B36973">
              <w:rPr>
                <w:strike/>
                <w:color w:val="FF0000"/>
              </w:rPr>
              <w:t>GENERAL ELECTRIC (KwH)</w:t>
            </w:r>
          </w:p>
        </w:tc>
      </w:tr>
      <w:tr w:rsidR="00EF0380" w:rsidRPr="00B36973" w14:paraId="3E32ADDC" w14:textId="77777777" w:rsidTr="00EF0380">
        <w:tc>
          <w:tcPr>
            <w:tcW w:w="2500" w:type="dxa"/>
          </w:tcPr>
          <w:p w14:paraId="5E369FD1" w14:textId="77777777" w:rsidR="00EF0380" w:rsidRPr="00B36973" w:rsidRDefault="00EF0380" w:rsidP="00EF0380">
            <w:pPr>
              <w:spacing w:before="20" w:after="20"/>
              <w:rPr>
                <w:strike/>
                <w:color w:val="FF0000"/>
              </w:rPr>
            </w:pPr>
            <w:r w:rsidRPr="00B36973">
              <w:rPr>
                <w:strike/>
                <w:color w:val="FF0000"/>
              </w:rPr>
              <w:t xml:space="preserve">COOKING </w:t>
            </w:r>
          </w:p>
        </w:tc>
        <w:tc>
          <w:tcPr>
            <w:tcW w:w="1179" w:type="dxa"/>
          </w:tcPr>
          <w:p w14:paraId="709E0FE1" w14:textId="77777777" w:rsidR="00EF0380" w:rsidRPr="00B36973" w:rsidRDefault="00EF0380" w:rsidP="00EF0380">
            <w:pPr>
              <w:spacing w:before="20" w:after="20"/>
              <w:rPr>
                <w:strike/>
                <w:color w:val="FF0000"/>
              </w:rPr>
            </w:pPr>
          </w:p>
        </w:tc>
        <w:tc>
          <w:tcPr>
            <w:tcW w:w="1179" w:type="dxa"/>
          </w:tcPr>
          <w:p w14:paraId="7AD42DB6" w14:textId="77777777" w:rsidR="00EF0380" w:rsidRPr="00B36973" w:rsidRDefault="00EF0380" w:rsidP="00EF0380">
            <w:pPr>
              <w:spacing w:before="20" w:after="20"/>
              <w:rPr>
                <w:strike/>
                <w:color w:val="FF0000"/>
              </w:rPr>
            </w:pPr>
          </w:p>
        </w:tc>
        <w:tc>
          <w:tcPr>
            <w:tcW w:w="1180" w:type="dxa"/>
          </w:tcPr>
          <w:p w14:paraId="38EA8C70" w14:textId="77777777" w:rsidR="00EF0380" w:rsidRPr="00B36973" w:rsidRDefault="00EF0380" w:rsidP="00EF0380">
            <w:pPr>
              <w:spacing w:before="20" w:after="20"/>
              <w:rPr>
                <w:strike/>
                <w:color w:val="FF0000"/>
              </w:rPr>
            </w:pPr>
          </w:p>
        </w:tc>
        <w:tc>
          <w:tcPr>
            <w:tcW w:w="1179" w:type="dxa"/>
          </w:tcPr>
          <w:p w14:paraId="191A7F21" w14:textId="77777777" w:rsidR="00EF0380" w:rsidRPr="00B36973" w:rsidRDefault="00EF0380" w:rsidP="00EF0380">
            <w:pPr>
              <w:spacing w:before="20" w:after="20"/>
              <w:rPr>
                <w:strike/>
                <w:color w:val="FF0000"/>
              </w:rPr>
            </w:pPr>
          </w:p>
        </w:tc>
        <w:tc>
          <w:tcPr>
            <w:tcW w:w="1179" w:type="dxa"/>
          </w:tcPr>
          <w:p w14:paraId="288BD1AF" w14:textId="77777777" w:rsidR="00EF0380" w:rsidRPr="00B36973" w:rsidRDefault="00EF0380" w:rsidP="00EF0380">
            <w:pPr>
              <w:spacing w:before="20" w:after="20"/>
              <w:rPr>
                <w:strike/>
                <w:color w:val="FF0000"/>
              </w:rPr>
            </w:pPr>
          </w:p>
        </w:tc>
        <w:tc>
          <w:tcPr>
            <w:tcW w:w="1180" w:type="dxa"/>
          </w:tcPr>
          <w:p w14:paraId="16F7DF00" w14:textId="77777777" w:rsidR="00EF0380" w:rsidRPr="00B36973" w:rsidRDefault="00EF0380" w:rsidP="00EF0380">
            <w:pPr>
              <w:spacing w:before="20" w:after="20"/>
              <w:rPr>
                <w:strike/>
                <w:color w:val="FF0000"/>
              </w:rPr>
            </w:pPr>
          </w:p>
        </w:tc>
      </w:tr>
      <w:tr w:rsidR="00EF0380" w:rsidRPr="00B36973" w14:paraId="1A953C67" w14:textId="77777777" w:rsidTr="00EF0380">
        <w:tc>
          <w:tcPr>
            <w:tcW w:w="2500" w:type="dxa"/>
          </w:tcPr>
          <w:p w14:paraId="3944A6DE" w14:textId="77777777" w:rsidR="00EF0380" w:rsidRPr="00B36973" w:rsidRDefault="00EF0380" w:rsidP="00EF0380">
            <w:pPr>
              <w:spacing w:before="20" w:after="20"/>
              <w:rPr>
                <w:strike/>
                <w:color w:val="FF0000"/>
              </w:rPr>
            </w:pPr>
            <w:r w:rsidRPr="00B36973">
              <w:rPr>
                <w:strike/>
                <w:color w:val="FF0000"/>
              </w:rPr>
              <w:t>Electric (KwH)</w:t>
            </w:r>
          </w:p>
        </w:tc>
        <w:tc>
          <w:tcPr>
            <w:tcW w:w="1179" w:type="dxa"/>
          </w:tcPr>
          <w:p w14:paraId="19C2533D" w14:textId="77777777" w:rsidR="00EF0380" w:rsidRPr="00B36973" w:rsidRDefault="00EF0380" w:rsidP="00EF0380">
            <w:pPr>
              <w:spacing w:before="20" w:after="20"/>
              <w:rPr>
                <w:strike/>
                <w:color w:val="FF0000"/>
              </w:rPr>
            </w:pPr>
          </w:p>
        </w:tc>
        <w:tc>
          <w:tcPr>
            <w:tcW w:w="1179" w:type="dxa"/>
          </w:tcPr>
          <w:p w14:paraId="4F0014AA" w14:textId="77777777" w:rsidR="00EF0380" w:rsidRPr="00B36973" w:rsidRDefault="00EF0380" w:rsidP="00EF0380">
            <w:pPr>
              <w:spacing w:before="20" w:after="20"/>
              <w:rPr>
                <w:strike/>
                <w:color w:val="FF0000"/>
              </w:rPr>
            </w:pPr>
          </w:p>
        </w:tc>
        <w:tc>
          <w:tcPr>
            <w:tcW w:w="1180" w:type="dxa"/>
          </w:tcPr>
          <w:p w14:paraId="51259EDD" w14:textId="77777777" w:rsidR="00EF0380" w:rsidRPr="00B36973" w:rsidRDefault="00EF0380" w:rsidP="00EF0380">
            <w:pPr>
              <w:spacing w:before="20" w:after="20"/>
              <w:rPr>
                <w:strike/>
                <w:color w:val="FF0000"/>
              </w:rPr>
            </w:pPr>
          </w:p>
        </w:tc>
        <w:tc>
          <w:tcPr>
            <w:tcW w:w="1179" w:type="dxa"/>
          </w:tcPr>
          <w:p w14:paraId="2B4C6DB6" w14:textId="77777777" w:rsidR="00EF0380" w:rsidRPr="00B36973" w:rsidRDefault="00EF0380" w:rsidP="00EF0380">
            <w:pPr>
              <w:spacing w:before="20" w:after="20"/>
              <w:rPr>
                <w:strike/>
                <w:color w:val="FF0000"/>
              </w:rPr>
            </w:pPr>
          </w:p>
        </w:tc>
        <w:tc>
          <w:tcPr>
            <w:tcW w:w="1179" w:type="dxa"/>
          </w:tcPr>
          <w:p w14:paraId="2E19A866" w14:textId="77777777" w:rsidR="00EF0380" w:rsidRPr="00B36973" w:rsidRDefault="00EF0380" w:rsidP="00EF0380">
            <w:pPr>
              <w:spacing w:before="20" w:after="20"/>
              <w:rPr>
                <w:strike/>
                <w:color w:val="FF0000"/>
              </w:rPr>
            </w:pPr>
          </w:p>
        </w:tc>
        <w:tc>
          <w:tcPr>
            <w:tcW w:w="1180" w:type="dxa"/>
          </w:tcPr>
          <w:p w14:paraId="295E1D42" w14:textId="77777777" w:rsidR="00EF0380" w:rsidRPr="00B36973" w:rsidRDefault="00EF0380" w:rsidP="00EF0380">
            <w:pPr>
              <w:spacing w:before="20" w:after="20"/>
              <w:rPr>
                <w:strike/>
                <w:color w:val="FF0000"/>
              </w:rPr>
            </w:pPr>
          </w:p>
        </w:tc>
      </w:tr>
      <w:tr w:rsidR="00EF0380" w:rsidRPr="00B36973" w14:paraId="53889748" w14:textId="77777777" w:rsidTr="00EF0380">
        <w:tc>
          <w:tcPr>
            <w:tcW w:w="2500" w:type="dxa"/>
          </w:tcPr>
          <w:p w14:paraId="6A3B0392" w14:textId="77777777" w:rsidR="00EF0380" w:rsidRPr="00B36973" w:rsidRDefault="00EF0380" w:rsidP="00EF0380">
            <w:pPr>
              <w:spacing w:before="20" w:after="20"/>
              <w:rPr>
                <w:strike/>
                <w:color w:val="FF0000"/>
              </w:rPr>
            </w:pPr>
            <w:r w:rsidRPr="00B36973">
              <w:rPr>
                <w:strike/>
                <w:color w:val="FF0000"/>
              </w:rPr>
              <w:t>Gas (therms)</w:t>
            </w:r>
          </w:p>
        </w:tc>
        <w:tc>
          <w:tcPr>
            <w:tcW w:w="1179" w:type="dxa"/>
          </w:tcPr>
          <w:p w14:paraId="7504F52B" w14:textId="77777777" w:rsidR="00EF0380" w:rsidRPr="00B36973" w:rsidRDefault="00EF0380" w:rsidP="00EF0380">
            <w:pPr>
              <w:spacing w:before="20" w:after="20"/>
              <w:rPr>
                <w:strike/>
                <w:color w:val="FF0000"/>
              </w:rPr>
            </w:pPr>
          </w:p>
        </w:tc>
        <w:tc>
          <w:tcPr>
            <w:tcW w:w="1179" w:type="dxa"/>
          </w:tcPr>
          <w:p w14:paraId="5A3E597F" w14:textId="77777777" w:rsidR="00EF0380" w:rsidRPr="00B36973" w:rsidRDefault="00EF0380" w:rsidP="00EF0380">
            <w:pPr>
              <w:spacing w:before="20" w:after="20"/>
              <w:rPr>
                <w:strike/>
                <w:color w:val="FF0000"/>
              </w:rPr>
            </w:pPr>
          </w:p>
        </w:tc>
        <w:tc>
          <w:tcPr>
            <w:tcW w:w="1180" w:type="dxa"/>
          </w:tcPr>
          <w:p w14:paraId="24FC461D" w14:textId="77777777" w:rsidR="00EF0380" w:rsidRPr="00B36973" w:rsidRDefault="00EF0380" w:rsidP="00EF0380">
            <w:pPr>
              <w:spacing w:before="20" w:after="20"/>
              <w:rPr>
                <w:strike/>
                <w:color w:val="FF0000"/>
              </w:rPr>
            </w:pPr>
          </w:p>
        </w:tc>
        <w:tc>
          <w:tcPr>
            <w:tcW w:w="1179" w:type="dxa"/>
          </w:tcPr>
          <w:p w14:paraId="7D1A8C5D" w14:textId="77777777" w:rsidR="00EF0380" w:rsidRPr="00B36973" w:rsidRDefault="00EF0380" w:rsidP="00EF0380">
            <w:pPr>
              <w:spacing w:before="20" w:after="20"/>
              <w:rPr>
                <w:strike/>
                <w:color w:val="FF0000"/>
              </w:rPr>
            </w:pPr>
          </w:p>
        </w:tc>
        <w:tc>
          <w:tcPr>
            <w:tcW w:w="1179" w:type="dxa"/>
          </w:tcPr>
          <w:p w14:paraId="7E87D713" w14:textId="77777777" w:rsidR="00EF0380" w:rsidRPr="00B36973" w:rsidRDefault="00EF0380" w:rsidP="00EF0380">
            <w:pPr>
              <w:spacing w:before="20" w:after="20"/>
              <w:rPr>
                <w:strike/>
                <w:color w:val="FF0000"/>
              </w:rPr>
            </w:pPr>
          </w:p>
        </w:tc>
        <w:tc>
          <w:tcPr>
            <w:tcW w:w="1180" w:type="dxa"/>
          </w:tcPr>
          <w:p w14:paraId="3C52E784" w14:textId="77777777" w:rsidR="00EF0380" w:rsidRPr="00B36973" w:rsidRDefault="00EF0380" w:rsidP="00EF0380">
            <w:pPr>
              <w:spacing w:before="20" w:after="20"/>
              <w:rPr>
                <w:strike/>
                <w:color w:val="FF0000"/>
              </w:rPr>
            </w:pPr>
          </w:p>
        </w:tc>
      </w:tr>
      <w:tr w:rsidR="00EF0380" w:rsidRPr="00B36973" w14:paraId="4688404C" w14:textId="77777777" w:rsidTr="00EF0380">
        <w:tc>
          <w:tcPr>
            <w:tcW w:w="2500" w:type="dxa"/>
          </w:tcPr>
          <w:p w14:paraId="3A208750" w14:textId="77777777" w:rsidR="00EF0380" w:rsidRPr="00B36973" w:rsidRDefault="00EF0380" w:rsidP="00EF0380">
            <w:pPr>
              <w:spacing w:before="20" w:after="20"/>
              <w:rPr>
                <w:strike/>
                <w:color w:val="FF0000"/>
              </w:rPr>
            </w:pPr>
            <w:r w:rsidRPr="00B36973">
              <w:rPr>
                <w:strike/>
                <w:color w:val="FF0000"/>
              </w:rPr>
              <w:t>LPG (gallons)</w:t>
            </w:r>
          </w:p>
        </w:tc>
        <w:tc>
          <w:tcPr>
            <w:tcW w:w="1179" w:type="dxa"/>
          </w:tcPr>
          <w:p w14:paraId="0CF3DFF5" w14:textId="77777777" w:rsidR="00EF0380" w:rsidRPr="00B36973" w:rsidRDefault="00EF0380" w:rsidP="00EF0380">
            <w:pPr>
              <w:spacing w:before="20" w:after="20"/>
              <w:rPr>
                <w:strike/>
                <w:color w:val="FF0000"/>
              </w:rPr>
            </w:pPr>
          </w:p>
        </w:tc>
        <w:tc>
          <w:tcPr>
            <w:tcW w:w="1179" w:type="dxa"/>
          </w:tcPr>
          <w:p w14:paraId="02E36FF5" w14:textId="77777777" w:rsidR="00EF0380" w:rsidRPr="00B36973" w:rsidRDefault="00EF0380" w:rsidP="00EF0380">
            <w:pPr>
              <w:spacing w:before="20" w:after="20"/>
              <w:rPr>
                <w:strike/>
                <w:color w:val="FF0000"/>
              </w:rPr>
            </w:pPr>
          </w:p>
        </w:tc>
        <w:tc>
          <w:tcPr>
            <w:tcW w:w="1180" w:type="dxa"/>
          </w:tcPr>
          <w:p w14:paraId="6A4AB516" w14:textId="77777777" w:rsidR="00EF0380" w:rsidRPr="00B36973" w:rsidRDefault="00EF0380" w:rsidP="00EF0380">
            <w:pPr>
              <w:spacing w:before="20" w:after="20"/>
              <w:rPr>
                <w:strike/>
                <w:color w:val="FF0000"/>
              </w:rPr>
            </w:pPr>
          </w:p>
        </w:tc>
        <w:tc>
          <w:tcPr>
            <w:tcW w:w="1179" w:type="dxa"/>
          </w:tcPr>
          <w:p w14:paraId="4F11F7D7" w14:textId="77777777" w:rsidR="00EF0380" w:rsidRPr="00B36973" w:rsidRDefault="00EF0380" w:rsidP="00EF0380">
            <w:pPr>
              <w:spacing w:before="20" w:after="20"/>
              <w:rPr>
                <w:strike/>
                <w:color w:val="FF0000"/>
              </w:rPr>
            </w:pPr>
          </w:p>
        </w:tc>
        <w:tc>
          <w:tcPr>
            <w:tcW w:w="1179" w:type="dxa"/>
          </w:tcPr>
          <w:p w14:paraId="7F5DE4B1" w14:textId="77777777" w:rsidR="00EF0380" w:rsidRPr="00B36973" w:rsidRDefault="00EF0380" w:rsidP="00EF0380">
            <w:pPr>
              <w:spacing w:before="20" w:after="20"/>
              <w:rPr>
                <w:strike/>
                <w:color w:val="FF0000"/>
              </w:rPr>
            </w:pPr>
          </w:p>
        </w:tc>
        <w:tc>
          <w:tcPr>
            <w:tcW w:w="1180" w:type="dxa"/>
          </w:tcPr>
          <w:p w14:paraId="501B6897" w14:textId="77777777" w:rsidR="00EF0380" w:rsidRPr="00B36973" w:rsidRDefault="00EF0380" w:rsidP="00EF0380">
            <w:pPr>
              <w:spacing w:before="20" w:after="20"/>
              <w:rPr>
                <w:strike/>
                <w:color w:val="FF0000"/>
              </w:rPr>
            </w:pPr>
          </w:p>
        </w:tc>
      </w:tr>
      <w:tr w:rsidR="00EF0380" w:rsidRPr="00B36973" w14:paraId="3CAE6FBF" w14:textId="77777777" w:rsidTr="00EF0380">
        <w:tc>
          <w:tcPr>
            <w:tcW w:w="2500" w:type="dxa"/>
          </w:tcPr>
          <w:p w14:paraId="74177C79" w14:textId="77777777" w:rsidR="00EF0380" w:rsidRPr="00B36973" w:rsidRDefault="00EF0380" w:rsidP="00EF0380">
            <w:pPr>
              <w:spacing w:before="20" w:after="20"/>
              <w:rPr>
                <w:strike/>
                <w:color w:val="FF0000"/>
              </w:rPr>
            </w:pPr>
            <w:r w:rsidRPr="00B36973">
              <w:rPr>
                <w:strike/>
                <w:color w:val="FF0000"/>
              </w:rPr>
              <w:t xml:space="preserve">REFRIGERATOR </w:t>
            </w:r>
          </w:p>
        </w:tc>
        <w:tc>
          <w:tcPr>
            <w:tcW w:w="1179" w:type="dxa"/>
          </w:tcPr>
          <w:p w14:paraId="440F1821" w14:textId="77777777" w:rsidR="00EF0380" w:rsidRPr="00B36973" w:rsidRDefault="00EF0380" w:rsidP="00EF0380">
            <w:pPr>
              <w:spacing w:before="20" w:after="20"/>
              <w:rPr>
                <w:strike/>
                <w:color w:val="FF0000"/>
              </w:rPr>
            </w:pPr>
          </w:p>
        </w:tc>
        <w:tc>
          <w:tcPr>
            <w:tcW w:w="1179" w:type="dxa"/>
          </w:tcPr>
          <w:p w14:paraId="121D92AB" w14:textId="77777777" w:rsidR="00EF0380" w:rsidRPr="00B36973" w:rsidRDefault="00EF0380" w:rsidP="00EF0380">
            <w:pPr>
              <w:spacing w:before="20" w:after="20"/>
              <w:rPr>
                <w:strike/>
                <w:color w:val="FF0000"/>
              </w:rPr>
            </w:pPr>
          </w:p>
        </w:tc>
        <w:tc>
          <w:tcPr>
            <w:tcW w:w="1180" w:type="dxa"/>
          </w:tcPr>
          <w:p w14:paraId="13905415" w14:textId="77777777" w:rsidR="00EF0380" w:rsidRPr="00B36973" w:rsidRDefault="00EF0380" w:rsidP="00EF0380">
            <w:pPr>
              <w:spacing w:before="20" w:after="20"/>
              <w:rPr>
                <w:strike/>
                <w:color w:val="FF0000"/>
              </w:rPr>
            </w:pPr>
          </w:p>
        </w:tc>
        <w:tc>
          <w:tcPr>
            <w:tcW w:w="1179" w:type="dxa"/>
          </w:tcPr>
          <w:p w14:paraId="22F678AE" w14:textId="77777777" w:rsidR="00EF0380" w:rsidRPr="00B36973" w:rsidRDefault="00EF0380" w:rsidP="00EF0380">
            <w:pPr>
              <w:spacing w:before="20" w:after="20"/>
              <w:rPr>
                <w:strike/>
                <w:color w:val="FF0000"/>
              </w:rPr>
            </w:pPr>
          </w:p>
        </w:tc>
        <w:tc>
          <w:tcPr>
            <w:tcW w:w="1179" w:type="dxa"/>
          </w:tcPr>
          <w:p w14:paraId="648076E3" w14:textId="77777777" w:rsidR="00EF0380" w:rsidRPr="00B36973" w:rsidRDefault="00EF0380" w:rsidP="00EF0380">
            <w:pPr>
              <w:spacing w:before="20" w:after="20"/>
              <w:rPr>
                <w:strike/>
                <w:color w:val="FF0000"/>
              </w:rPr>
            </w:pPr>
          </w:p>
        </w:tc>
        <w:tc>
          <w:tcPr>
            <w:tcW w:w="1180" w:type="dxa"/>
          </w:tcPr>
          <w:p w14:paraId="2F5DCDD7" w14:textId="77777777" w:rsidR="00EF0380" w:rsidRPr="00B36973" w:rsidRDefault="00EF0380" w:rsidP="00EF0380">
            <w:pPr>
              <w:spacing w:before="20" w:after="20"/>
              <w:rPr>
                <w:strike/>
                <w:color w:val="FF0000"/>
              </w:rPr>
            </w:pPr>
          </w:p>
        </w:tc>
      </w:tr>
      <w:tr w:rsidR="00EF0380" w:rsidRPr="00B36973" w14:paraId="6D7A3DD2" w14:textId="77777777" w:rsidTr="00EF0380">
        <w:tc>
          <w:tcPr>
            <w:tcW w:w="2500" w:type="dxa"/>
          </w:tcPr>
          <w:p w14:paraId="0B01C689" w14:textId="77777777" w:rsidR="00EF0380" w:rsidRPr="00B36973" w:rsidRDefault="00EF0380" w:rsidP="00EF0380">
            <w:pPr>
              <w:spacing w:before="20" w:after="20"/>
              <w:rPr>
                <w:strike/>
                <w:color w:val="FF0000"/>
              </w:rPr>
            </w:pPr>
            <w:r w:rsidRPr="00B36973">
              <w:rPr>
                <w:strike/>
                <w:color w:val="FF0000"/>
              </w:rPr>
              <w:t>Electric (KwH)</w:t>
            </w:r>
          </w:p>
        </w:tc>
        <w:tc>
          <w:tcPr>
            <w:tcW w:w="1179" w:type="dxa"/>
          </w:tcPr>
          <w:p w14:paraId="5E2A2892" w14:textId="77777777" w:rsidR="00EF0380" w:rsidRPr="00B36973" w:rsidRDefault="00EF0380" w:rsidP="00EF0380">
            <w:pPr>
              <w:spacing w:before="20" w:after="20"/>
              <w:rPr>
                <w:strike/>
                <w:color w:val="FF0000"/>
              </w:rPr>
            </w:pPr>
          </w:p>
        </w:tc>
        <w:tc>
          <w:tcPr>
            <w:tcW w:w="1179" w:type="dxa"/>
          </w:tcPr>
          <w:p w14:paraId="126348BA" w14:textId="77777777" w:rsidR="00EF0380" w:rsidRPr="00B36973" w:rsidRDefault="00EF0380" w:rsidP="00EF0380">
            <w:pPr>
              <w:spacing w:before="20" w:after="20"/>
              <w:rPr>
                <w:strike/>
                <w:color w:val="FF0000"/>
              </w:rPr>
            </w:pPr>
          </w:p>
        </w:tc>
        <w:tc>
          <w:tcPr>
            <w:tcW w:w="1180" w:type="dxa"/>
          </w:tcPr>
          <w:p w14:paraId="05E9B954" w14:textId="77777777" w:rsidR="00EF0380" w:rsidRPr="00B36973" w:rsidRDefault="00EF0380" w:rsidP="00EF0380">
            <w:pPr>
              <w:spacing w:before="20" w:after="20"/>
              <w:rPr>
                <w:strike/>
                <w:color w:val="FF0000"/>
              </w:rPr>
            </w:pPr>
          </w:p>
        </w:tc>
        <w:tc>
          <w:tcPr>
            <w:tcW w:w="1179" w:type="dxa"/>
          </w:tcPr>
          <w:p w14:paraId="72777001" w14:textId="77777777" w:rsidR="00EF0380" w:rsidRPr="00B36973" w:rsidRDefault="00EF0380" w:rsidP="00EF0380">
            <w:pPr>
              <w:spacing w:before="20" w:after="20"/>
              <w:rPr>
                <w:strike/>
                <w:color w:val="FF0000"/>
              </w:rPr>
            </w:pPr>
          </w:p>
        </w:tc>
        <w:tc>
          <w:tcPr>
            <w:tcW w:w="1179" w:type="dxa"/>
          </w:tcPr>
          <w:p w14:paraId="6B10C1CF" w14:textId="77777777" w:rsidR="00EF0380" w:rsidRPr="00B36973" w:rsidRDefault="00EF0380" w:rsidP="00EF0380">
            <w:pPr>
              <w:spacing w:before="20" w:after="20"/>
              <w:rPr>
                <w:strike/>
                <w:color w:val="FF0000"/>
              </w:rPr>
            </w:pPr>
          </w:p>
        </w:tc>
        <w:tc>
          <w:tcPr>
            <w:tcW w:w="1180" w:type="dxa"/>
          </w:tcPr>
          <w:p w14:paraId="7CE80E51" w14:textId="77777777" w:rsidR="00EF0380" w:rsidRPr="00B36973" w:rsidRDefault="00EF0380" w:rsidP="00EF0380">
            <w:pPr>
              <w:spacing w:before="20" w:after="20"/>
              <w:rPr>
                <w:strike/>
                <w:color w:val="FF0000"/>
              </w:rPr>
            </w:pPr>
          </w:p>
        </w:tc>
      </w:tr>
      <w:tr w:rsidR="00EF0380" w:rsidRPr="00B36973" w14:paraId="0AF88C70" w14:textId="77777777" w:rsidTr="00EF0380">
        <w:tc>
          <w:tcPr>
            <w:tcW w:w="2500" w:type="dxa"/>
          </w:tcPr>
          <w:p w14:paraId="05A29FFF" w14:textId="77777777" w:rsidR="00EF0380" w:rsidRPr="00B36973" w:rsidRDefault="00EF0380" w:rsidP="00EF0380">
            <w:pPr>
              <w:spacing w:before="20" w:after="20"/>
              <w:rPr>
                <w:strike/>
                <w:color w:val="FF0000"/>
              </w:rPr>
            </w:pPr>
            <w:r w:rsidRPr="00B36973">
              <w:rPr>
                <w:strike/>
                <w:color w:val="FF0000"/>
              </w:rPr>
              <w:t>GAS CUSTOMER CHARGE</w:t>
            </w:r>
          </w:p>
        </w:tc>
        <w:tc>
          <w:tcPr>
            <w:tcW w:w="1179" w:type="dxa"/>
          </w:tcPr>
          <w:p w14:paraId="4AE0B31B" w14:textId="77777777" w:rsidR="00EF0380" w:rsidRPr="00B36973" w:rsidRDefault="00EF0380" w:rsidP="00EF0380">
            <w:pPr>
              <w:spacing w:before="20" w:after="20"/>
              <w:rPr>
                <w:strike/>
                <w:color w:val="FF0000"/>
              </w:rPr>
            </w:pPr>
          </w:p>
        </w:tc>
        <w:tc>
          <w:tcPr>
            <w:tcW w:w="1179" w:type="dxa"/>
          </w:tcPr>
          <w:p w14:paraId="2943F8DD" w14:textId="77777777" w:rsidR="00EF0380" w:rsidRPr="00B36973" w:rsidRDefault="00EF0380" w:rsidP="00EF0380">
            <w:pPr>
              <w:spacing w:before="20" w:after="20"/>
              <w:rPr>
                <w:strike/>
                <w:color w:val="FF0000"/>
              </w:rPr>
            </w:pPr>
          </w:p>
        </w:tc>
        <w:tc>
          <w:tcPr>
            <w:tcW w:w="1180" w:type="dxa"/>
          </w:tcPr>
          <w:p w14:paraId="2FAEF8E6" w14:textId="77777777" w:rsidR="00EF0380" w:rsidRPr="00B36973" w:rsidRDefault="00EF0380" w:rsidP="00EF0380">
            <w:pPr>
              <w:spacing w:before="20" w:after="20"/>
              <w:rPr>
                <w:strike/>
                <w:color w:val="FF0000"/>
              </w:rPr>
            </w:pPr>
          </w:p>
        </w:tc>
        <w:tc>
          <w:tcPr>
            <w:tcW w:w="1179" w:type="dxa"/>
          </w:tcPr>
          <w:p w14:paraId="668F5563" w14:textId="77777777" w:rsidR="00EF0380" w:rsidRPr="00B36973" w:rsidRDefault="00EF0380" w:rsidP="00EF0380">
            <w:pPr>
              <w:spacing w:before="20" w:after="20"/>
              <w:rPr>
                <w:strike/>
                <w:color w:val="FF0000"/>
              </w:rPr>
            </w:pPr>
          </w:p>
        </w:tc>
        <w:tc>
          <w:tcPr>
            <w:tcW w:w="1179" w:type="dxa"/>
          </w:tcPr>
          <w:p w14:paraId="23CB9BE5" w14:textId="77777777" w:rsidR="00EF0380" w:rsidRPr="00B36973" w:rsidRDefault="00EF0380" w:rsidP="00EF0380">
            <w:pPr>
              <w:spacing w:before="20" w:after="20"/>
              <w:rPr>
                <w:strike/>
                <w:color w:val="FF0000"/>
              </w:rPr>
            </w:pPr>
          </w:p>
        </w:tc>
        <w:tc>
          <w:tcPr>
            <w:tcW w:w="1180" w:type="dxa"/>
          </w:tcPr>
          <w:p w14:paraId="55286D5E" w14:textId="77777777" w:rsidR="00EF0380" w:rsidRPr="00B36973" w:rsidRDefault="00EF0380" w:rsidP="00EF0380">
            <w:pPr>
              <w:spacing w:before="20" w:after="20"/>
              <w:rPr>
                <w:strike/>
                <w:color w:val="FF0000"/>
              </w:rPr>
            </w:pPr>
          </w:p>
        </w:tc>
      </w:tr>
      <w:tr w:rsidR="00EF0380" w:rsidRPr="00B36973" w14:paraId="73FAF124" w14:textId="77777777" w:rsidTr="00EF0380">
        <w:tc>
          <w:tcPr>
            <w:tcW w:w="2500" w:type="dxa"/>
          </w:tcPr>
          <w:p w14:paraId="7C305DA1" w14:textId="77777777" w:rsidR="00EF0380" w:rsidRPr="00B36973" w:rsidRDefault="00EF0380" w:rsidP="00EF0380">
            <w:pPr>
              <w:spacing w:before="20" w:after="20"/>
              <w:rPr>
                <w:b/>
                <w:strike/>
                <w:color w:val="FF0000"/>
              </w:rPr>
            </w:pPr>
            <w:r w:rsidRPr="00B36973">
              <w:rPr>
                <w:b/>
                <w:strike/>
                <w:color w:val="FF0000"/>
              </w:rPr>
              <w:t>Two/Three FAMILY</w:t>
            </w:r>
          </w:p>
        </w:tc>
        <w:tc>
          <w:tcPr>
            <w:tcW w:w="1179" w:type="dxa"/>
          </w:tcPr>
          <w:p w14:paraId="6684EB7D" w14:textId="77777777" w:rsidR="00EF0380" w:rsidRPr="00B36973" w:rsidRDefault="00EF0380" w:rsidP="00EF0380">
            <w:pPr>
              <w:spacing w:before="20" w:after="20"/>
              <w:rPr>
                <w:strike/>
                <w:color w:val="FF0000"/>
              </w:rPr>
            </w:pPr>
            <w:r w:rsidRPr="00B36973">
              <w:rPr>
                <w:strike/>
                <w:color w:val="FF0000"/>
              </w:rPr>
              <w:t>0 BR</w:t>
            </w:r>
          </w:p>
        </w:tc>
        <w:tc>
          <w:tcPr>
            <w:tcW w:w="1179" w:type="dxa"/>
          </w:tcPr>
          <w:p w14:paraId="144AF9F2" w14:textId="77777777" w:rsidR="00EF0380" w:rsidRPr="00B36973" w:rsidRDefault="00EF0380" w:rsidP="00EF0380">
            <w:pPr>
              <w:spacing w:before="20" w:after="20"/>
              <w:rPr>
                <w:strike/>
                <w:color w:val="FF0000"/>
              </w:rPr>
            </w:pPr>
            <w:r w:rsidRPr="00B36973">
              <w:rPr>
                <w:strike/>
                <w:color w:val="FF0000"/>
              </w:rPr>
              <w:t>1 BR</w:t>
            </w:r>
          </w:p>
        </w:tc>
        <w:tc>
          <w:tcPr>
            <w:tcW w:w="1180" w:type="dxa"/>
          </w:tcPr>
          <w:p w14:paraId="1B638318" w14:textId="77777777" w:rsidR="00EF0380" w:rsidRPr="00B36973" w:rsidRDefault="00EF0380" w:rsidP="00EF0380">
            <w:pPr>
              <w:spacing w:before="20" w:after="20"/>
              <w:rPr>
                <w:strike/>
                <w:color w:val="FF0000"/>
              </w:rPr>
            </w:pPr>
            <w:r w:rsidRPr="00B36973">
              <w:rPr>
                <w:strike/>
                <w:color w:val="FF0000"/>
              </w:rPr>
              <w:t>2 BR</w:t>
            </w:r>
          </w:p>
        </w:tc>
        <w:tc>
          <w:tcPr>
            <w:tcW w:w="1179" w:type="dxa"/>
          </w:tcPr>
          <w:p w14:paraId="53A902D0" w14:textId="77777777" w:rsidR="00EF0380" w:rsidRPr="00B36973" w:rsidRDefault="00EF0380" w:rsidP="00EF0380">
            <w:pPr>
              <w:spacing w:before="20" w:after="20"/>
              <w:rPr>
                <w:strike/>
                <w:color w:val="FF0000"/>
              </w:rPr>
            </w:pPr>
            <w:r w:rsidRPr="00B36973">
              <w:rPr>
                <w:strike/>
                <w:color w:val="FF0000"/>
              </w:rPr>
              <w:t>3 BR</w:t>
            </w:r>
          </w:p>
        </w:tc>
        <w:tc>
          <w:tcPr>
            <w:tcW w:w="1179" w:type="dxa"/>
          </w:tcPr>
          <w:p w14:paraId="15DDD043" w14:textId="77777777" w:rsidR="00EF0380" w:rsidRPr="00B36973" w:rsidRDefault="00EF0380" w:rsidP="00EF0380">
            <w:pPr>
              <w:spacing w:before="20" w:after="20"/>
              <w:rPr>
                <w:strike/>
                <w:color w:val="FF0000"/>
              </w:rPr>
            </w:pPr>
            <w:r w:rsidRPr="00B36973">
              <w:rPr>
                <w:strike/>
                <w:color w:val="FF0000"/>
              </w:rPr>
              <w:t>4 BR</w:t>
            </w:r>
          </w:p>
        </w:tc>
        <w:tc>
          <w:tcPr>
            <w:tcW w:w="1180" w:type="dxa"/>
          </w:tcPr>
          <w:p w14:paraId="798B66FD" w14:textId="77777777" w:rsidR="00EF0380" w:rsidRPr="00B36973" w:rsidRDefault="00EF0380" w:rsidP="00EF0380">
            <w:pPr>
              <w:spacing w:before="20" w:after="20"/>
              <w:rPr>
                <w:strike/>
                <w:color w:val="FF0000"/>
              </w:rPr>
            </w:pPr>
            <w:r w:rsidRPr="00B36973">
              <w:rPr>
                <w:strike/>
                <w:color w:val="FF0000"/>
              </w:rPr>
              <w:t>5 BR</w:t>
            </w:r>
          </w:p>
        </w:tc>
      </w:tr>
      <w:tr w:rsidR="00EF0380" w:rsidRPr="00B36973" w14:paraId="4E230CA1" w14:textId="77777777" w:rsidTr="00EF0380">
        <w:tc>
          <w:tcPr>
            <w:tcW w:w="9576" w:type="dxa"/>
            <w:gridSpan w:val="7"/>
          </w:tcPr>
          <w:p w14:paraId="7D01EE61" w14:textId="77777777" w:rsidR="00EF0380" w:rsidRPr="00B36973" w:rsidRDefault="00EF0380" w:rsidP="00EF0380">
            <w:pPr>
              <w:spacing w:before="20" w:after="20"/>
              <w:rPr>
                <w:strike/>
                <w:color w:val="FF0000"/>
              </w:rPr>
            </w:pPr>
            <w:r w:rsidRPr="00B36973">
              <w:rPr>
                <w:strike/>
                <w:color w:val="FF0000"/>
              </w:rPr>
              <w:t>MAIN SPACE HEATING</w:t>
            </w:r>
          </w:p>
        </w:tc>
      </w:tr>
      <w:tr w:rsidR="00EF0380" w:rsidRPr="00B36973" w14:paraId="21CB6BD5" w14:textId="77777777" w:rsidTr="00EF0380">
        <w:tc>
          <w:tcPr>
            <w:tcW w:w="2500" w:type="dxa"/>
          </w:tcPr>
          <w:p w14:paraId="31A84D0A" w14:textId="77777777" w:rsidR="00EF0380" w:rsidRPr="00B36973" w:rsidRDefault="00EF0380" w:rsidP="00EF0380">
            <w:pPr>
              <w:spacing w:before="20" w:after="20"/>
              <w:rPr>
                <w:strike/>
                <w:color w:val="FF0000"/>
              </w:rPr>
            </w:pPr>
            <w:r w:rsidRPr="00B36973">
              <w:rPr>
                <w:strike/>
                <w:color w:val="FF0000"/>
              </w:rPr>
              <w:t>Gas (therms)</w:t>
            </w:r>
          </w:p>
        </w:tc>
        <w:tc>
          <w:tcPr>
            <w:tcW w:w="1179" w:type="dxa"/>
          </w:tcPr>
          <w:p w14:paraId="20A0363A" w14:textId="77777777" w:rsidR="00EF0380" w:rsidRPr="00B36973" w:rsidRDefault="00EF0380" w:rsidP="00EF0380">
            <w:pPr>
              <w:spacing w:before="20" w:after="20"/>
              <w:rPr>
                <w:strike/>
                <w:color w:val="FF0000"/>
              </w:rPr>
            </w:pPr>
          </w:p>
        </w:tc>
        <w:tc>
          <w:tcPr>
            <w:tcW w:w="1179" w:type="dxa"/>
          </w:tcPr>
          <w:p w14:paraId="3D4D0E63" w14:textId="77777777" w:rsidR="00EF0380" w:rsidRPr="00B36973" w:rsidRDefault="00EF0380" w:rsidP="00EF0380">
            <w:pPr>
              <w:spacing w:before="20" w:after="20"/>
              <w:rPr>
                <w:strike/>
                <w:color w:val="FF0000"/>
              </w:rPr>
            </w:pPr>
          </w:p>
        </w:tc>
        <w:tc>
          <w:tcPr>
            <w:tcW w:w="1180" w:type="dxa"/>
          </w:tcPr>
          <w:p w14:paraId="502DB219" w14:textId="77777777" w:rsidR="00EF0380" w:rsidRPr="00B36973" w:rsidRDefault="00EF0380" w:rsidP="00EF0380">
            <w:pPr>
              <w:spacing w:before="20" w:after="20"/>
              <w:rPr>
                <w:strike/>
                <w:color w:val="FF0000"/>
              </w:rPr>
            </w:pPr>
          </w:p>
        </w:tc>
        <w:tc>
          <w:tcPr>
            <w:tcW w:w="1179" w:type="dxa"/>
          </w:tcPr>
          <w:p w14:paraId="04164386" w14:textId="77777777" w:rsidR="00EF0380" w:rsidRPr="00B36973" w:rsidRDefault="00EF0380" w:rsidP="00EF0380">
            <w:pPr>
              <w:spacing w:before="20" w:after="20"/>
              <w:rPr>
                <w:strike/>
                <w:color w:val="FF0000"/>
              </w:rPr>
            </w:pPr>
          </w:p>
        </w:tc>
        <w:tc>
          <w:tcPr>
            <w:tcW w:w="1179" w:type="dxa"/>
          </w:tcPr>
          <w:p w14:paraId="6529285F" w14:textId="77777777" w:rsidR="00EF0380" w:rsidRPr="00B36973" w:rsidRDefault="00EF0380" w:rsidP="00EF0380">
            <w:pPr>
              <w:spacing w:before="20" w:after="20"/>
              <w:rPr>
                <w:strike/>
                <w:color w:val="FF0000"/>
              </w:rPr>
            </w:pPr>
          </w:p>
        </w:tc>
        <w:tc>
          <w:tcPr>
            <w:tcW w:w="1180" w:type="dxa"/>
          </w:tcPr>
          <w:p w14:paraId="76FEA34B" w14:textId="77777777" w:rsidR="00EF0380" w:rsidRPr="00B36973" w:rsidRDefault="00EF0380" w:rsidP="00EF0380">
            <w:pPr>
              <w:spacing w:before="20" w:after="20"/>
              <w:rPr>
                <w:strike/>
                <w:color w:val="FF0000"/>
              </w:rPr>
            </w:pPr>
          </w:p>
        </w:tc>
      </w:tr>
      <w:tr w:rsidR="00EF0380" w:rsidRPr="00B36973" w14:paraId="507FCDFF" w14:textId="77777777" w:rsidTr="00EF0380">
        <w:tc>
          <w:tcPr>
            <w:tcW w:w="2500" w:type="dxa"/>
          </w:tcPr>
          <w:p w14:paraId="13F4A053" w14:textId="77777777" w:rsidR="00EF0380" w:rsidRPr="00B36973" w:rsidRDefault="00EF0380" w:rsidP="00EF0380">
            <w:pPr>
              <w:spacing w:before="20" w:after="20"/>
              <w:rPr>
                <w:strike/>
                <w:color w:val="FF0000"/>
              </w:rPr>
            </w:pPr>
            <w:r w:rsidRPr="00B36973">
              <w:rPr>
                <w:strike/>
                <w:color w:val="FF0000"/>
              </w:rPr>
              <w:t>Oil (gallons)</w:t>
            </w:r>
          </w:p>
        </w:tc>
        <w:tc>
          <w:tcPr>
            <w:tcW w:w="1179" w:type="dxa"/>
          </w:tcPr>
          <w:p w14:paraId="2AB750BE" w14:textId="77777777" w:rsidR="00EF0380" w:rsidRPr="00B36973" w:rsidRDefault="00EF0380" w:rsidP="00EF0380">
            <w:pPr>
              <w:spacing w:before="20" w:after="20"/>
              <w:rPr>
                <w:strike/>
                <w:color w:val="FF0000"/>
              </w:rPr>
            </w:pPr>
          </w:p>
        </w:tc>
        <w:tc>
          <w:tcPr>
            <w:tcW w:w="1179" w:type="dxa"/>
          </w:tcPr>
          <w:p w14:paraId="55A15287" w14:textId="77777777" w:rsidR="00EF0380" w:rsidRPr="00B36973" w:rsidRDefault="00EF0380" w:rsidP="00EF0380">
            <w:pPr>
              <w:spacing w:before="20" w:after="20"/>
              <w:rPr>
                <w:strike/>
                <w:color w:val="FF0000"/>
              </w:rPr>
            </w:pPr>
          </w:p>
        </w:tc>
        <w:tc>
          <w:tcPr>
            <w:tcW w:w="1180" w:type="dxa"/>
          </w:tcPr>
          <w:p w14:paraId="28E7E627" w14:textId="77777777" w:rsidR="00EF0380" w:rsidRPr="00B36973" w:rsidRDefault="00EF0380" w:rsidP="00EF0380">
            <w:pPr>
              <w:spacing w:before="20" w:after="20"/>
              <w:rPr>
                <w:strike/>
                <w:color w:val="FF0000"/>
              </w:rPr>
            </w:pPr>
          </w:p>
        </w:tc>
        <w:tc>
          <w:tcPr>
            <w:tcW w:w="1179" w:type="dxa"/>
          </w:tcPr>
          <w:p w14:paraId="6375293A" w14:textId="77777777" w:rsidR="00EF0380" w:rsidRPr="00B36973" w:rsidRDefault="00EF0380" w:rsidP="00EF0380">
            <w:pPr>
              <w:spacing w:before="20" w:after="20"/>
              <w:rPr>
                <w:strike/>
                <w:color w:val="FF0000"/>
              </w:rPr>
            </w:pPr>
          </w:p>
        </w:tc>
        <w:tc>
          <w:tcPr>
            <w:tcW w:w="1179" w:type="dxa"/>
          </w:tcPr>
          <w:p w14:paraId="20BB85B7" w14:textId="77777777" w:rsidR="00EF0380" w:rsidRPr="00B36973" w:rsidRDefault="00EF0380" w:rsidP="00EF0380">
            <w:pPr>
              <w:spacing w:before="20" w:after="20"/>
              <w:rPr>
                <w:strike/>
                <w:color w:val="FF0000"/>
              </w:rPr>
            </w:pPr>
          </w:p>
        </w:tc>
        <w:tc>
          <w:tcPr>
            <w:tcW w:w="1180" w:type="dxa"/>
          </w:tcPr>
          <w:p w14:paraId="550589AE" w14:textId="77777777" w:rsidR="00EF0380" w:rsidRPr="00B36973" w:rsidRDefault="00EF0380" w:rsidP="00EF0380">
            <w:pPr>
              <w:spacing w:before="20" w:after="20"/>
              <w:rPr>
                <w:strike/>
                <w:color w:val="FF0000"/>
              </w:rPr>
            </w:pPr>
          </w:p>
        </w:tc>
      </w:tr>
      <w:tr w:rsidR="00EF0380" w:rsidRPr="00B36973" w14:paraId="457A4902" w14:textId="77777777" w:rsidTr="00EF0380">
        <w:tc>
          <w:tcPr>
            <w:tcW w:w="2500" w:type="dxa"/>
          </w:tcPr>
          <w:p w14:paraId="520E9E28" w14:textId="77777777" w:rsidR="00EF0380" w:rsidRPr="00B36973" w:rsidRDefault="00EF0380" w:rsidP="00EF0380">
            <w:pPr>
              <w:spacing w:before="20" w:after="20"/>
              <w:rPr>
                <w:strike/>
                <w:color w:val="FF0000"/>
              </w:rPr>
            </w:pPr>
            <w:r w:rsidRPr="00B36973">
              <w:rPr>
                <w:strike/>
                <w:color w:val="FF0000"/>
              </w:rPr>
              <w:t>Electric (KwH)</w:t>
            </w:r>
          </w:p>
        </w:tc>
        <w:tc>
          <w:tcPr>
            <w:tcW w:w="1179" w:type="dxa"/>
          </w:tcPr>
          <w:p w14:paraId="15D63B4D" w14:textId="77777777" w:rsidR="00EF0380" w:rsidRPr="00B36973" w:rsidRDefault="00EF0380" w:rsidP="00EF0380">
            <w:pPr>
              <w:spacing w:before="20" w:after="20"/>
              <w:rPr>
                <w:strike/>
                <w:color w:val="FF0000"/>
              </w:rPr>
            </w:pPr>
          </w:p>
        </w:tc>
        <w:tc>
          <w:tcPr>
            <w:tcW w:w="1179" w:type="dxa"/>
          </w:tcPr>
          <w:p w14:paraId="56ADB97C" w14:textId="77777777" w:rsidR="00EF0380" w:rsidRPr="00B36973" w:rsidRDefault="00EF0380" w:rsidP="00EF0380">
            <w:pPr>
              <w:spacing w:before="20" w:after="20"/>
              <w:rPr>
                <w:strike/>
                <w:color w:val="FF0000"/>
              </w:rPr>
            </w:pPr>
          </w:p>
        </w:tc>
        <w:tc>
          <w:tcPr>
            <w:tcW w:w="1180" w:type="dxa"/>
          </w:tcPr>
          <w:p w14:paraId="61B1B2F2" w14:textId="77777777" w:rsidR="00EF0380" w:rsidRPr="00B36973" w:rsidRDefault="00EF0380" w:rsidP="00EF0380">
            <w:pPr>
              <w:spacing w:before="20" w:after="20"/>
              <w:rPr>
                <w:strike/>
                <w:color w:val="FF0000"/>
              </w:rPr>
            </w:pPr>
          </w:p>
        </w:tc>
        <w:tc>
          <w:tcPr>
            <w:tcW w:w="1179" w:type="dxa"/>
          </w:tcPr>
          <w:p w14:paraId="792AD324" w14:textId="77777777" w:rsidR="00EF0380" w:rsidRPr="00B36973" w:rsidRDefault="00EF0380" w:rsidP="00EF0380">
            <w:pPr>
              <w:spacing w:before="20" w:after="20"/>
              <w:rPr>
                <w:strike/>
                <w:color w:val="FF0000"/>
              </w:rPr>
            </w:pPr>
          </w:p>
        </w:tc>
        <w:tc>
          <w:tcPr>
            <w:tcW w:w="1179" w:type="dxa"/>
          </w:tcPr>
          <w:p w14:paraId="7AF2F520" w14:textId="77777777" w:rsidR="00EF0380" w:rsidRPr="00B36973" w:rsidRDefault="00EF0380" w:rsidP="00EF0380">
            <w:pPr>
              <w:spacing w:before="20" w:after="20"/>
              <w:rPr>
                <w:strike/>
                <w:color w:val="FF0000"/>
              </w:rPr>
            </w:pPr>
          </w:p>
        </w:tc>
        <w:tc>
          <w:tcPr>
            <w:tcW w:w="1180" w:type="dxa"/>
          </w:tcPr>
          <w:p w14:paraId="55B2BFF0" w14:textId="77777777" w:rsidR="00EF0380" w:rsidRPr="00B36973" w:rsidRDefault="00EF0380" w:rsidP="00EF0380">
            <w:pPr>
              <w:spacing w:before="20" w:after="20"/>
              <w:rPr>
                <w:strike/>
                <w:color w:val="FF0000"/>
              </w:rPr>
            </w:pPr>
          </w:p>
        </w:tc>
      </w:tr>
      <w:tr w:rsidR="00EF0380" w:rsidRPr="00B36973" w14:paraId="0782692B" w14:textId="77777777" w:rsidTr="00EF0380">
        <w:tc>
          <w:tcPr>
            <w:tcW w:w="2500" w:type="dxa"/>
          </w:tcPr>
          <w:p w14:paraId="7F4F9E00" w14:textId="77777777" w:rsidR="00EF0380" w:rsidRPr="00B36973" w:rsidRDefault="00EF0380" w:rsidP="00EF0380">
            <w:pPr>
              <w:spacing w:before="20" w:after="20"/>
              <w:rPr>
                <w:b/>
                <w:strike/>
                <w:color w:val="FF0000"/>
              </w:rPr>
            </w:pPr>
            <w:r w:rsidRPr="00B36973">
              <w:rPr>
                <w:b/>
                <w:strike/>
                <w:color w:val="FF0000"/>
              </w:rPr>
              <w:t xml:space="preserve">ROW/GARDEN </w:t>
            </w:r>
          </w:p>
        </w:tc>
        <w:tc>
          <w:tcPr>
            <w:tcW w:w="1179" w:type="dxa"/>
          </w:tcPr>
          <w:p w14:paraId="2C6D62C2" w14:textId="77777777" w:rsidR="00EF0380" w:rsidRPr="00B36973" w:rsidRDefault="00EF0380" w:rsidP="00EF0380">
            <w:pPr>
              <w:spacing w:before="20" w:after="20"/>
              <w:rPr>
                <w:strike/>
                <w:color w:val="FF0000"/>
              </w:rPr>
            </w:pPr>
            <w:r w:rsidRPr="00B36973">
              <w:rPr>
                <w:strike/>
                <w:color w:val="FF0000"/>
              </w:rPr>
              <w:t>0 BR</w:t>
            </w:r>
          </w:p>
        </w:tc>
        <w:tc>
          <w:tcPr>
            <w:tcW w:w="1179" w:type="dxa"/>
          </w:tcPr>
          <w:p w14:paraId="7B727095" w14:textId="77777777" w:rsidR="00EF0380" w:rsidRPr="00B36973" w:rsidRDefault="00EF0380" w:rsidP="00EF0380">
            <w:pPr>
              <w:spacing w:before="20" w:after="20"/>
              <w:rPr>
                <w:strike/>
                <w:color w:val="FF0000"/>
              </w:rPr>
            </w:pPr>
            <w:r w:rsidRPr="00B36973">
              <w:rPr>
                <w:strike/>
                <w:color w:val="FF0000"/>
              </w:rPr>
              <w:t>1 BR</w:t>
            </w:r>
          </w:p>
        </w:tc>
        <w:tc>
          <w:tcPr>
            <w:tcW w:w="1180" w:type="dxa"/>
          </w:tcPr>
          <w:p w14:paraId="70560899" w14:textId="77777777" w:rsidR="00EF0380" w:rsidRPr="00B36973" w:rsidRDefault="00EF0380" w:rsidP="00EF0380">
            <w:pPr>
              <w:spacing w:before="20" w:after="20"/>
              <w:rPr>
                <w:strike/>
                <w:color w:val="FF0000"/>
              </w:rPr>
            </w:pPr>
            <w:r w:rsidRPr="00B36973">
              <w:rPr>
                <w:strike/>
                <w:color w:val="FF0000"/>
              </w:rPr>
              <w:t>2 BR</w:t>
            </w:r>
          </w:p>
        </w:tc>
        <w:tc>
          <w:tcPr>
            <w:tcW w:w="1179" w:type="dxa"/>
          </w:tcPr>
          <w:p w14:paraId="2F94DB2E" w14:textId="77777777" w:rsidR="00EF0380" w:rsidRPr="00B36973" w:rsidRDefault="00EF0380" w:rsidP="00EF0380">
            <w:pPr>
              <w:spacing w:before="20" w:after="20"/>
              <w:rPr>
                <w:strike/>
                <w:color w:val="FF0000"/>
              </w:rPr>
            </w:pPr>
            <w:r w:rsidRPr="00B36973">
              <w:rPr>
                <w:strike/>
                <w:color w:val="FF0000"/>
              </w:rPr>
              <w:t>3 BR</w:t>
            </w:r>
          </w:p>
        </w:tc>
        <w:tc>
          <w:tcPr>
            <w:tcW w:w="1179" w:type="dxa"/>
          </w:tcPr>
          <w:p w14:paraId="7CA94874" w14:textId="77777777" w:rsidR="00EF0380" w:rsidRPr="00B36973" w:rsidRDefault="00EF0380" w:rsidP="00EF0380">
            <w:pPr>
              <w:spacing w:before="20" w:after="20"/>
              <w:rPr>
                <w:strike/>
                <w:color w:val="FF0000"/>
              </w:rPr>
            </w:pPr>
            <w:r w:rsidRPr="00B36973">
              <w:rPr>
                <w:strike/>
                <w:color w:val="FF0000"/>
              </w:rPr>
              <w:t>4 BR</w:t>
            </w:r>
          </w:p>
        </w:tc>
        <w:tc>
          <w:tcPr>
            <w:tcW w:w="1180" w:type="dxa"/>
          </w:tcPr>
          <w:p w14:paraId="054D74B1" w14:textId="77777777" w:rsidR="00EF0380" w:rsidRPr="00B36973" w:rsidRDefault="00EF0380" w:rsidP="00EF0380">
            <w:pPr>
              <w:spacing w:before="20" w:after="20"/>
              <w:rPr>
                <w:strike/>
                <w:color w:val="FF0000"/>
              </w:rPr>
            </w:pPr>
            <w:r w:rsidRPr="00B36973">
              <w:rPr>
                <w:strike/>
                <w:color w:val="FF0000"/>
              </w:rPr>
              <w:t>5 BR</w:t>
            </w:r>
          </w:p>
        </w:tc>
      </w:tr>
      <w:tr w:rsidR="00EF0380" w:rsidRPr="00B36973" w14:paraId="4EB3F880" w14:textId="77777777" w:rsidTr="00EF0380">
        <w:tc>
          <w:tcPr>
            <w:tcW w:w="9576" w:type="dxa"/>
            <w:gridSpan w:val="7"/>
          </w:tcPr>
          <w:p w14:paraId="3109594F" w14:textId="77777777" w:rsidR="00EF0380" w:rsidRPr="00B36973" w:rsidRDefault="00EF0380" w:rsidP="00EF0380">
            <w:pPr>
              <w:spacing w:before="20" w:after="20"/>
              <w:rPr>
                <w:strike/>
                <w:color w:val="FF0000"/>
              </w:rPr>
            </w:pPr>
            <w:r w:rsidRPr="00B36973">
              <w:rPr>
                <w:strike/>
                <w:color w:val="FF0000"/>
              </w:rPr>
              <w:t>MAIN SPACE HEATING</w:t>
            </w:r>
          </w:p>
        </w:tc>
      </w:tr>
      <w:tr w:rsidR="00EF0380" w:rsidRPr="00B36973" w14:paraId="65C47F64" w14:textId="77777777" w:rsidTr="00EF0380">
        <w:tc>
          <w:tcPr>
            <w:tcW w:w="2500" w:type="dxa"/>
          </w:tcPr>
          <w:p w14:paraId="6951274E" w14:textId="77777777" w:rsidR="00EF0380" w:rsidRPr="00B36973" w:rsidRDefault="00EF0380" w:rsidP="00EF0380">
            <w:pPr>
              <w:spacing w:before="20" w:after="20"/>
              <w:rPr>
                <w:strike/>
                <w:color w:val="FF0000"/>
              </w:rPr>
            </w:pPr>
            <w:r w:rsidRPr="00B36973">
              <w:rPr>
                <w:strike/>
                <w:color w:val="FF0000"/>
              </w:rPr>
              <w:t>Gas (therms)</w:t>
            </w:r>
          </w:p>
        </w:tc>
        <w:tc>
          <w:tcPr>
            <w:tcW w:w="1179" w:type="dxa"/>
          </w:tcPr>
          <w:p w14:paraId="695DCF3F" w14:textId="77777777" w:rsidR="00EF0380" w:rsidRPr="00B36973" w:rsidRDefault="00EF0380" w:rsidP="00EF0380">
            <w:pPr>
              <w:spacing w:before="20" w:after="20"/>
              <w:rPr>
                <w:strike/>
                <w:color w:val="FF0000"/>
              </w:rPr>
            </w:pPr>
          </w:p>
        </w:tc>
        <w:tc>
          <w:tcPr>
            <w:tcW w:w="1179" w:type="dxa"/>
          </w:tcPr>
          <w:p w14:paraId="4EE4A403" w14:textId="77777777" w:rsidR="00EF0380" w:rsidRPr="00B36973" w:rsidRDefault="00EF0380" w:rsidP="00EF0380">
            <w:pPr>
              <w:spacing w:before="20" w:after="20"/>
              <w:rPr>
                <w:strike/>
                <w:color w:val="FF0000"/>
              </w:rPr>
            </w:pPr>
          </w:p>
        </w:tc>
        <w:tc>
          <w:tcPr>
            <w:tcW w:w="1180" w:type="dxa"/>
          </w:tcPr>
          <w:p w14:paraId="3474F828" w14:textId="77777777" w:rsidR="00EF0380" w:rsidRPr="00B36973" w:rsidRDefault="00EF0380" w:rsidP="00EF0380">
            <w:pPr>
              <w:spacing w:before="20" w:after="20"/>
              <w:rPr>
                <w:strike/>
                <w:color w:val="FF0000"/>
              </w:rPr>
            </w:pPr>
          </w:p>
        </w:tc>
        <w:tc>
          <w:tcPr>
            <w:tcW w:w="1179" w:type="dxa"/>
          </w:tcPr>
          <w:p w14:paraId="0660F40C" w14:textId="77777777" w:rsidR="00EF0380" w:rsidRPr="00B36973" w:rsidRDefault="00EF0380" w:rsidP="00EF0380">
            <w:pPr>
              <w:spacing w:before="20" w:after="20"/>
              <w:rPr>
                <w:strike/>
                <w:color w:val="FF0000"/>
              </w:rPr>
            </w:pPr>
          </w:p>
        </w:tc>
        <w:tc>
          <w:tcPr>
            <w:tcW w:w="1179" w:type="dxa"/>
          </w:tcPr>
          <w:p w14:paraId="507F17D9" w14:textId="77777777" w:rsidR="00EF0380" w:rsidRPr="00B36973" w:rsidRDefault="00EF0380" w:rsidP="00EF0380">
            <w:pPr>
              <w:spacing w:before="20" w:after="20"/>
              <w:rPr>
                <w:strike/>
                <w:color w:val="FF0000"/>
              </w:rPr>
            </w:pPr>
          </w:p>
        </w:tc>
        <w:tc>
          <w:tcPr>
            <w:tcW w:w="1180" w:type="dxa"/>
          </w:tcPr>
          <w:p w14:paraId="36C2AF1B" w14:textId="77777777" w:rsidR="00EF0380" w:rsidRPr="00B36973" w:rsidRDefault="00EF0380" w:rsidP="00EF0380">
            <w:pPr>
              <w:spacing w:before="20" w:after="20"/>
              <w:rPr>
                <w:strike/>
                <w:color w:val="FF0000"/>
              </w:rPr>
            </w:pPr>
          </w:p>
        </w:tc>
      </w:tr>
      <w:tr w:rsidR="00EF0380" w:rsidRPr="00B36973" w14:paraId="50C85E92" w14:textId="77777777" w:rsidTr="00EF0380">
        <w:tc>
          <w:tcPr>
            <w:tcW w:w="2500" w:type="dxa"/>
          </w:tcPr>
          <w:p w14:paraId="3E57FE56" w14:textId="77777777" w:rsidR="00EF0380" w:rsidRPr="00B36973" w:rsidRDefault="00EF0380" w:rsidP="00EF0380">
            <w:pPr>
              <w:spacing w:before="20" w:after="20"/>
              <w:rPr>
                <w:strike/>
                <w:color w:val="FF0000"/>
              </w:rPr>
            </w:pPr>
            <w:r w:rsidRPr="00B36973">
              <w:rPr>
                <w:strike/>
                <w:color w:val="FF0000"/>
              </w:rPr>
              <w:t>Oil (gallons)</w:t>
            </w:r>
          </w:p>
        </w:tc>
        <w:tc>
          <w:tcPr>
            <w:tcW w:w="1179" w:type="dxa"/>
          </w:tcPr>
          <w:p w14:paraId="50C50F5E" w14:textId="77777777" w:rsidR="00EF0380" w:rsidRPr="00B36973" w:rsidRDefault="00EF0380" w:rsidP="00EF0380">
            <w:pPr>
              <w:spacing w:before="20" w:after="20"/>
              <w:rPr>
                <w:strike/>
                <w:color w:val="FF0000"/>
              </w:rPr>
            </w:pPr>
          </w:p>
        </w:tc>
        <w:tc>
          <w:tcPr>
            <w:tcW w:w="1179" w:type="dxa"/>
          </w:tcPr>
          <w:p w14:paraId="32EB7918" w14:textId="77777777" w:rsidR="00EF0380" w:rsidRPr="00B36973" w:rsidRDefault="00EF0380" w:rsidP="00EF0380">
            <w:pPr>
              <w:spacing w:before="20" w:after="20"/>
              <w:rPr>
                <w:strike/>
                <w:color w:val="FF0000"/>
              </w:rPr>
            </w:pPr>
          </w:p>
        </w:tc>
        <w:tc>
          <w:tcPr>
            <w:tcW w:w="1180" w:type="dxa"/>
          </w:tcPr>
          <w:p w14:paraId="0E914F6F" w14:textId="77777777" w:rsidR="00EF0380" w:rsidRPr="00B36973" w:rsidRDefault="00EF0380" w:rsidP="00EF0380">
            <w:pPr>
              <w:spacing w:before="20" w:after="20"/>
              <w:rPr>
                <w:strike/>
                <w:color w:val="FF0000"/>
              </w:rPr>
            </w:pPr>
          </w:p>
        </w:tc>
        <w:tc>
          <w:tcPr>
            <w:tcW w:w="1179" w:type="dxa"/>
          </w:tcPr>
          <w:p w14:paraId="77A11443" w14:textId="77777777" w:rsidR="00EF0380" w:rsidRPr="00B36973" w:rsidRDefault="00EF0380" w:rsidP="00EF0380">
            <w:pPr>
              <w:spacing w:before="20" w:after="20"/>
              <w:rPr>
                <w:strike/>
                <w:color w:val="FF0000"/>
              </w:rPr>
            </w:pPr>
          </w:p>
        </w:tc>
        <w:tc>
          <w:tcPr>
            <w:tcW w:w="1179" w:type="dxa"/>
          </w:tcPr>
          <w:p w14:paraId="79933E5B" w14:textId="77777777" w:rsidR="00EF0380" w:rsidRPr="00B36973" w:rsidRDefault="00EF0380" w:rsidP="00EF0380">
            <w:pPr>
              <w:spacing w:before="20" w:after="20"/>
              <w:rPr>
                <w:strike/>
                <w:color w:val="FF0000"/>
              </w:rPr>
            </w:pPr>
          </w:p>
        </w:tc>
        <w:tc>
          <w:tcPr>
            <w:tcW w:w="1180" w:type="dxa"/>
          </w:tcPr>
          <w:p w14:paraId="20CC182E" w14:textId="77777777" w:rsidR="00EF0380" w:rsidRPr="00B36973" w:rsidRDefault="00EF0380" w:rsidP="00EF0380">
            <w:pPr>
              <w:spacing w:before="20" w:after="20"/>
              <w:rPr>
                <w:strike/>
                <w:color w:val="FF0000"/>
              </w:rPr>
            </w:pPr>
          </w:p>
        </w:tc>
      </w:tr>
      <w:tr w:rsidR="00EF0380" w:rsidRPr="00B36973" w14:paraId="360A0BCC" w14:textId="77777777" w:rsidTr="00EF0380">
        <w:tc>
          <w:tcPr>
            <w:tcW w:w="2500" w:type="dxa"/>
          </w:tcPr>
          <w:p w14:paraId="31E0FA48" w14:textId="77777777" w:rsidR="00EF0380" w:rsidRPr="00B36973" w:rsidRDefault="00EF0380" w:rsidP="00EF0380">
            <w:pPr>
              <w:spacing w:before="20" w:after="20"/>
              <w:rPr>
                <w:strike/>
                <w:color w:val="FF0000"/>
              </w:rPr>
            </w:pPr>
            <w:r w:rsidRPr="00B36973">
              <w:rPr>
                <w:strike/>
                <w:color w:val="FF0000"/>
              </w:rPr>
              <w:t>Electric (KwH)</w:t>
            </w:r>
          </w:p>
        </w:tc>
        <w:tc>
          <w:tcPr>
            <w:tcW w:w="1179" w:type="dxa"/>
          </w:tcPr>
          <w:p w14:paraId="1EEE5D92" w14:textId="77777777" w:rsidR="00EF0380" w:rsidRPr="00B36973" w:rsidRDefault="00EF0380" w:rsidP="00EF0380">
            <w:pPr>
              <w:spacing w:before="20" w:after="20"/>
              <w:rPr>
                <w:strike/>
                <w:color w:val="FF0000"/>
              </w:rPr>
            </w:pPr>
          </w:p>
        </w:tc>
        <w:tc>
          <w:tcPr>
            <w:tcW w:w="1179" w:type="dxa"/>
          </w:tcPr>
          <w:p w14:paraId="39887378" w14:textId="77777777" w:rsidR="00EF0380" w:rsidRPr="00B36973" w:rsidRDefault="00EF0380" w:rsidP="00EF0380">
            <w:pPr>
              <w:spacing w:before="20" w:after="20"/>
              <w:rPr>
                <w:strike/>
                <w:color w:val="FF0000"/>
              </w:rPr>
            </w:pPr>
          </w:p>
        </w:tc>
        <w:tc>
          <w:tcPr>
            <w:tcW w:w="1180" w:type="dxa"/>
          </w:tcPr>
          <w:p w14:paraId="42C29CBC" w14:textId="77777777" w:rsidR="00EF0380" w:rsidRPr="00B36973" w:rsidRDefault="00EF0380" w:rsidP="00EF0380">
            <w:pPr>
              <w:spacing w:before="20" w:after="20"/>
              <w:rPr>
                <w:strike/>
                <w:color w:val="FF0000"/>
              </w:rPr>
            </w:pPr>
          </w:p>
        </w:tc>
        <w:tc>
          <w:tcPr>
            <w:tcW w:w="1179" w:type="dxa"/>
          </w:tcPr>
          <w:p w14:paraId="3F039F7B" w14:textId="77777777" w:rsidR="00EF0380" w:rsidRPr="00B36973" w:rsidRDefault="00EF0380" w:rsidP="00EF0380">
            <w:pPr>
              <w:spacing w:before="20" w:after="20"/>
              <w:rPr>
                <w:strike/>
                <w:color w:val="FF0000"/>
              </w:rPr>
            </w:pPr>
          </w:p>
        </w:tc>
        <w:tc>
          <w:tcPr>
            <w:tcW w:w="1179" w:type="dxa"/>
          </w:tcPr>
          <w:p w14:paraId="0909FA98" w14:textId="77777777" w:rsidR="00EF0380" w:rsidRPr="00B36973" w:rsidRDefault="00EF0380" w:rsidP="00EF0380">
            <w:pPr>
              <w:spacing w:before="20" w:after="20"/>
              <w:rPr>
                <w:strike/>
                <w:color w:val="FF0000"/>
              </w:rPr>
            </w:pPr>
          </w:p>
        </w:tc>
        <w:tc>
          <w:tcPr>
            <w:tcW w:w="1180" w:type="dxa"/>
          </w:tcPr>
          <w:p w14:paraId="5EDF4294" w14:textId="77777777" w:rsidR="00EF0380" w:rsidRPr="00B36973" w:rsidRDefault="00EF0380" w:rsidP="00EF0380">
            <w:pPr>
              <w:spacing w:before="20" w:after="20"/>
              <w:rPr>
                <w:strike/>
                <w:color w:val="FF0000"/>
              </w:rPr>
            </w:pPr>
          </w:p>
        </w:tc>
      </w:tr>
      <w:tr w:rsidR="00EF0380" w:rsidRPr="00B36973" w14:paraId="20EDA369" w14:textId="77777777" w:rsidTr="00EF0380">
        <w:tc>
          <w:tcPr>
            <w:tcW w:w="2500" w:type="dxa"/>
          </w:tcPr>
          <w:p w14:paraId="3A735765" w14:textId="77777777" w:rsidR="00EF0380" w:rsidRPr="00B36973" w:rsidRDefault="00EF0380" w:rsidP="00EF0380">
            <w:pPr>
              <w:spacing w:before="20" w:after="20"/>
              <w:rPr>
                <w:b/>
                <w:strike/>
                <w:color w:val="FF0000"/>
              </w:rPr>
            </w:pPr>
            <w:r w:rsidRPr="00B36973">
              <w:rPr>
                <w:b/>
                <w:strike/>
                <w:color w:val="FF0000"/>
              </w:rPr>
              <w:t>MULTI FAMILY</w:t>
            </w:r>
          </w:p>
        </w:tc>
        <w:tc>
          <w:tcPr>
            <w:tcW w:w="1179" w:type="dxa"/>
          </w:tcPr>
          <w:p w14:paraId="75EC7FB3" w14:textId="77777777" w:rsidR="00EF0380" w:rsidRPr="00B36973" w:rsidRDefault="00EF0380" w:rsidP="00EF0380">
            <w:pPr>
              <w:spacing w:before="20" w:after="20"/>
              <w:rPr>
                <w:strike/>
                <w:color w:val="FF0000"/>
              </w:rPr>
            </w:pPr>
            <w:r w:rsidRPr="00B36973">
              <w:rPr>
                <w:strike/>
                <w:color w:val="FF0000"/>
              </w:rPr>
              <w:t>0 BR</w:t>
            </w:r>
          </w:p>
        </w:tc>
        <w:tc>
          <w:tcPr>
            <w:tcW w:w="1179" w:type="dxa"/>
          </w:tcPr>
          <w:p w14:paraId="0CEBF735" w14:textId="77777777" w:rsidR="00EF0380" w:rsidRPr="00B36973" w:rsidRDefault="00EF0380" w:rsidP="00EF0380">
            <w:pPr>
              <w:spacing w:before="20" w:after="20"/>
              <w:rPr>
                <w:strike/>
                <w:color w:val="FF0000"/>
              </w:rPr>
            </w:pPr>
            <w:r w:rsidRPr="00B36973">
              <w:rPr>
                <w:strike/>
                <w:color w:val="FF0000"/>
              </w:rPr>
              <w:t>1 BR</w:t>
            </w:r>
          </w:p>
        </w:tc>
        <w:tc>
          <w:tcPr>
            <w:tcW w:w="1180" w:type="dxa"/>
          </w:tcPr>
          <w:p w14:paraId="5377656C" w14:textId="77777777" w:rsidR="00EF0380" w:rsidRPr="00B36973" w:rsidRDefault="00EF0380" w:rsidP="00EF0380">
            <w:pPr>
              <w:spacing w:before="20" w:after="20"/>
              <w:rPr>
                <w:strike/>
                <w:color w:val="FF0000"/>
              </w:rPr>
            </w:pPr>
            <w:r w:rsidRPr="00B36973">
              <w:rPr>
                <w:strike/>
                <w:color w:val="FF0000"/>
              </w:rPr>
              <w:t>2 BR</w:t>
            </w:r>
          </w:p>
        </w:tc>
        <w:tc>
          <w:tcPr>
            <w:tcW w:w="1179" w:type="dxa"/>
          </w:tcPr>
          <w:p w14:paraId="267AD0C7" w14:textId="77777777" w:rsidR="00EF0380" w:rsidRPr="00B36973" w:rsidRDefault="00EF0380" w:rsidP="00EF0380">
            <w:pPr>
              <w:spacing w:before="20" w:after="20"/>
              <w:rPr>
                <w:strike/>
                <w:color w:val="FF0000"/>
              </w:rPr>
            </w:pPr>
            <w:r w:rsidRPr="00B36973">
              <w:rPr>
                <w:strike/>
                <w:color w:val="FF0000"/>
              </w:rPr>
              <w:t>3 BR</w:t>
            </w:r>
          </w:p>
        </w:tc>
        <w:tc>
          <w:tcPr>
            <w:tcW w:w="1179" w:type="dxa"/>
          </w:tcPr>
          <w:p w14:paraId="50A83563" w14:textId="77777777" w:rsidR="00EF0380" w:rsidRPr="00B36973" w:rsidRDefault="00EF0380" w:rsidP="00EF0380">
            <w:pPr>
              <w:spacing w:before="20" w:after="20"/>
              <w:rPr>
                <w:strike/>
                <w:color w:val="FF0000"/>
              </w:rPr>
            </w:pPr>
            <w:r w:rsidRPr="00B36973">
              <w:rPr>
                <w:strike/>
                <w:color w:val="FF0000"/>
              </w:rPr>
              <w:t>4 BR</w:t>
            </w:r>
          </w:p>
        </w:tc>
        <w:tc>
          <w:tcPr>
            <w:tcW w:w="1180" w:type="dxa"/>
          </w:tcPr>
          <w:p w14:paraId="601501A9" w14:textId="77777777" w:rsidR="00EF0380" w:rsidRPr="00B36973" w:rsidRDefault="00EF0380" w:rsidP="00EF0380">
            <w:pPr>
              <w:spacing w:before="20" w:after="20"/>
              <w:rPr>
                <w:strike/>
                <w:color w:val="FF0000"/>
              </w:rPr>
            </w:pPr>
            <w:r w:rsidRPr="00B36973">
              <w:rPr>
                <w:strike/>
                <w:color w:val="FF0000"/>
              </w:rPr>
              <w:t>5 BR</w:t>
            </w:r>
          </w:p>
        </w:tc>
      </w:tr>
      <w:tr w:rsidR="00EF0380" w:rsidRPr="00B36973" w14:paraId="1A935D40" w14:textId="77777777" w:rsidTr="00EF0380">
        <w:tc>
          <w:tcPr>
            <w:tcW w:w="9576" w:type="dxa"/>
            <w:gridSpan w:val="7"/>
          </w:tcPr>
          <w:p w14:paraId="57A2C604" w14:textId="77777777" w:rsidR="00EF0380" w:rsidRPr="00B36973" w:rsidRDefault="00EF0380" w:rsidP="00EF0380">
            <w:pPr>
              <w:spacing w:before="20" w:after="20"/>
              <w:rPr>
                <w:strike/>
                <w:color w:val="FF0000"/>
              </w:rPr>
            </w:pPr>
            <w:r w:rsidRPr="00B36973">
              <w:rPr>
                <w:strike/>
                <w:color w:val="FF0000"/>
              </w:rPr>
              <w:t xml:space="preserve">MAIN SPACE HEATING </w:t>
            </w:r>
          </w:p>
        </w:tc>
      </w:tr>
      <w:tr w:rsidR="00EF0380" w:rsidRPr="00B36973" w14:paraId="01BDBFF2" w14:textId="77777777" w:rsidTr="00EF0380">
        <w:tc>
          <w:tcPr>
            <w:tcW w:w="2500" w:type="dxa"/>
          </w:tcPr>
          <w:p w14:paraId="226D12E7" w14:textId="77777777" w:rsidR="00EF0380" w:rsidRPr="00B36973" w:rsidRDefault="00EF0380" w:rsidP="00EF0380">
            <w:pPr>
              <w:spacing w:before="20" w:after="20"/>
              <w:rPr>
                <w:strike/>
                <w:color w:val="FF0000"/>
              </w:rPr>
            </w:pPr>
            <w:r w:rsidRPr="00B36973">
              <w:rPr>
                <w:strike/>
                <w:color w:val="FF0000"/>
              </w:rPr>
              <w:t>Gas (therms)</w:t>
            </w:r>
          </w:p>
        </w:tc>
        <w:tc>
          <w:tcPr>
            <w:tcW w:w="1179" w:type="dxa"/>
          </w:tcPr>
          <w:p w14:paraId="4D7AF9AA" w14:textId="77777777" w:rsidR="00EF0380" w:rsidRPr="00B36973" w:rsidRDefault="00EF0380" w:rsidP="00EF0380">
            <w:pPr>
              <w:spacing w:before="20" w:after="20"/>
              <w:rPr>
                <w:strike/>
                <w:color w:val="FF0000"/>
              </w:rPr>
            </w:pPr>
          </w:p>
        </w:tc>
        <w:tc>
          <w:tcPr>
            <w:tcW w:w="1179" w:type="dxa"/>
          </w:tcPr>
          <w:p w14:paraId="01C8CF1F" w14:textId="77777777" w:rsidR="00EF0380" w:rsidRPr="00B36973" w:rsidRDefault="00EF0380" w:rsidP="00EF0380">
            <w:pPr>
              <w:spacing w:before="20" w:after="20"/>
              <w:rPr>
                <w:strike/>
                <w:color w:val="FF0000"/>
              </w:rPr>
            </w:pPr>
          </w:p>
        </w:tc>
        <w:tc>
          <w:tcPr>
            <w:tcW w:w="1180" w:type="dxa"/>
          </w:tcPr>
          <w:p w14:paraId="0FBE7C01" w14:textId="77777777" w:rsidR="00EF0380" w:rsidRPr="00B36973" w:rsidRDefault="00EF0380" w:rsidP="00EF0380">
            <w:pPr>
              <w:spacing w:before="20" w:after="20"/>
              <w:rPr>
                <w:strike/>
                <w:color w:val="FF0000"/>
              </w:rPr>
            </w:pPr>
          </w:p>
        </w:tc>
        <w:tc>
          <w:tcPr>
            <w:tcW w:w="1179" w:type="dxa"/>
          </w:tcPr>
          <w:p w14:paraId="19A7FE7F" w14:textId="77777777" w:rsidR="00EF0380" w:rsidRPr="00B36973" w:rsidRDefault="00EF0380" w:rsidP="00EF0380">
            <w:pPr>
              <w:spacing w:before="20" w:after="20"/>
              <w:rPr>
                <w:strike/>
                <w:color w:val="FF0000"/>
              </w:rPr>
            </w:pPr>
          </w:p>
        </w:tc>
        <w:tc>
          <w:tcPr>
            <w:tcW w:w="1179" w:type="dxa"/>
          </w:tcPr>
          <w:p w14:paraId="5CDB073B" w14:textId="77777777" w:rsidR="00EF0380" w:rsidRPr="00B36973" w:rsidRDefault="00EF0380" w:rsidP="00EF0380">
            <w:pPr>
              <w:spacing w:before="20" w:after="20"/>
              <w:rPr>
                <w:strike/>
                <w:color w:val="FF0000"/>
              </w:rPr>
            </w:pPr>
          </w:p>
        </w:tc>
        <w:tc>
          <w:tcPr>
            <w:tcW w:w="1180" w:type="dxa"/>
          </w:tcPr>
          <w:p w14:paraId="59B14C02" w14:textId="77777777" w:rsidR="00EF0380" w:rsidRPr="00B36973" w:rsidRDefault="00EF0380" w:rsidP="00EF0380">
            <w:pPr>
              <w:spacing w:before="20" w:after="20"/>
              <w:rPr>
                <w:strike/>
                <w:color w:val="FF0000"/>
              </w:rPr>
            </w:pPr>
          </w:p>
        </w:tc>
      </w:tr>
      <w:tr w:rsidR="00EF0380" w:rsidRPr="00B36973" w14:paraId="53E44AF8" w14:textId="77777777" w:rsidTr="00EF0380">
        <w:tc>
          <w:tcPr>
            <w:tcW w:w="2500" w:type="dxa"/>
          </w:tcPr>
          <w:p w14:paraId="67796ADF" w14:textId="77777777" w:rsidR="00EF0380" w:rsidRPr="00B36973" w:rsidRDefault="00EF0380" w:rsidP="00EF0380">
            <w:pPr>
              <w:spacing w:before="20" w:after="20"/>
              <w:rPr>
                <w:strike/>
                <w:color w:val="FF0000"/>
              </w:rPr>
            </w:pPr>
            <w:r w:rsidRPr="00B36973">
              <w:rPr>
                <w:strike/>
                <w:color w:val="FF0000"/>
              </w:rPr>
              <w:t>Oil (gallons)</w:t>
            </w:r>
          </w:p>
        </w:tc>
        <w:tc>
          <w:tcPr>
            <w:tcW w:w="1179" w:type="dxa"/>
          </w:tcPr>
          <w:p w14:paraId="3805E38D" w14:textId="77777777" w:rsidR="00EF0380" w:rsidRPr="00B36973" w:rsidRDefault="00EF0380" w:rsidP="00EF0380">
            <w:pPr>
              <w:spacing w:before="20" w:after="20"/>
              <w:rPr>
                <w:strike/>
                <w:color w:val="FF0000"/>
              </w:rPr>
            </w:pPr>
          </w:p>
        </w:tc>
        <w:tc>
          <w:tcPr>
            <w:tcW w:w="1179" w:type="dxa"/>
          </w:tcPr>
          <w:p w14:paraId="54F77056" w14:textId="77777777" w:rsidR="00EF0380" w:rsidRPr="00B36973" w:rsidRDefault="00EF0380" w:rsidP="00EF0380">
            <w:pPr>
              <w:spacing w:before="20" w:after="20"/>
              <w:rPr>
                <w:strike/>
                <w:color w:val="FF0000"/>
              </w:rPr>
            </w:pPr>
          </w:p>
        </w:tc>
        <w:tc>
          <w:tcPr>
            <w:tcW w:w="1180" w:type="dxa"/>
          </w:tcPr>
          <w:p w14:paraId="339D8476" w14:textId="77777777" w:rsidR="00EF0380" w:rsidRPr="00B36973" w:rsidRDefault="00EF0380" w:rsidP="00EF0380">
            <w:pPr>
              <w:spacing w:before="20" w:after="20"/>
              <w:rPr>
                <w:strike/>
                <w:color w:val="FF0000"/>
              </w:rPr>
            </w:pPr>
          </w:p>
        </w:tc>
        <w:tc>
          <w:tcPr>
            <w:tcW w:w="1179" w:type="dxa"/>
          </w:tcPr>
          <w:p w14:paraId="3CEF67F4" w14:textId="77777777" w:rsidR="00EF0380" w:rsidRPr="00B36973" w:rsidRDefault="00EF0380" w:rsidP="00EF0380">
            <w:pPr>
              <w:spacing w:before="20" w:after="20"/>
              <w:rPr>
                <w:strike/>
                <w:color w:val="FF0000"/>
              </w:rPr>
            </w:pPr>
          </w:p>
        </w:tc>
        <w:tc>
          <w:tcPr>
            <w:tcW w:w="1179" w:type="dxa"/>
          </w:tcPr>
          <w:p w14:paraId="4773C140" w14:textId="77777777" w:rsidR="00EF0380" w:rsidRPr="00B36973" w:rsidRDefault="00EF0380" w:rsidP="00EF0380">
            <w:pPr>
              <w:spacing w:before="20" w:after="20"/>
              <w:rPr>
                <w:strike/>
                <w:color w:val="FF0000"/>
              </w:rPr>
            </w:pPr>
          </w:p>
        </w:tc>
        <w:tc>
          <w:tcPr>
            <w:tcW w:w="1180" w:type="dxa"/>
          </w:tcPr>
          <w:p w14:paraId="3EC98446" w14:textId="77777777" w:rsidR="00EF0380" w:rsidRPr="00B36973" w:rsidRDefault="00EF0380" w:rsidP="00EF0380">
            <w:pPr>
              <w:spacing w:before="20" w:after="20"/>
              <w:rPr>
                <w:strike/>
                <w:color w:val="FF0000"/>
              </w:rPr>
            </w:pPr>
          </w:p>
        </w:tc>
      </w:tr>
      <w:tr w:rsidR="00EF0380" w:rsidRPr="00B36973" w14:paraId="3D0FFE89" w14:textId="77777777" w:rsidTr="00EF0380">
        <w:tc>
          <w:tcPr>
            <w:tcW w:w="2500" w:type="dxa"/>
          </w:tcPr>
          <w:p w14:paraId="781CE841" w14:textId="77777777" w:rsidR="00EF0380" w:rsidRPr="00B36973" w:rsidRDefault="00EF0380" w:rsidP="00EF0380">
            <w:pPr>
              <w:spacing w:before="20" w:after="20"/>
              <w:rPr>
                <w:strike/>
                <w:color w:val="FF0000"/>
              </w:rPr>
            </w:pPr>
            <w:r w:rsidRPr="00B36973">
              <w:rPr>
                <w:strike/>
                <w:color w:val="FF0000"/>
              </w:rPr>
              <w:t>Electric (KwH)</w:t>
            </w:r>
          </w:p>
        </w:tc>
        <w:tc>
          <w:tcPr>
            <w:tcW w:w="1179" w:type="dxa"/>
          </w:tcPr>
          <w:p w14:paraId="0806EF7E" w14:textId="77777777" w:rsidR="00EF0380" w:rsidRPr="00B36973" w:rsidRDefault="00EF0380" w:rsidP="00EF0380">
            <w:pPr>
              <w:spacing w:before="20" w:after="20"/>
              <w:rPr>
                <w:strike/>
                <w:color w:val="FF0000"/>
              </w:rPr>
            </w:pPr>
          </w:p>
        </w:tc>
        <w:tc>
          <w:tcPr>
            <w:tcW w:w="1179" w:type="dxa"/>
          </w:tcPr>
          <w:p w14:paraId="0D1E5B37" w14:textId="77777777" w:rsidR="00EF0380" w:rsidRPr="00B36973" w:rsidRDefault="00EF0380" w:rsidP="00EF0380">
            <w:pPr>
              <w:spacing w:before="20" w:after="20"/>
              <w:rPr>
                <w:strike/>
                <w:color w:val="FF0000"/>
              </w:rPr>
            </w:pPr>
          </w:p>
        </w:tc>
        <w:tc>
          <w:tcPr>
            <w:tcW w:w="1180" w:type="dxa"/>
          </w:tcPr>
          <w:p w14:paraId="609E076C" w14:textId="77777777" w:rsidR="00EF0380" w:rsidRPr="00B36973" w:rsidRDefault="00EF0380" w:rsidP="00EF0380">
            <w:pPr>
              <w:spacing w:before="20" w:after="20"/>
              <w:rPr>
                <w:strike/>
                <w:color w:val="FF0000"/>
              </w:rPr>
            </w:pPr>
          </w:p>
        </w:tc>
        <w:tc>
          <w:tcPr>
            <w:tcW w:w="1179" w:type="dxa"/>
          </w:tcPr>
          <w:p w14:paraId="298FAE26" w14:textId="77777777" w:rsidR="00EF0380" w:rsidRPr="00B36973" w:rsidRDefault="00EF0380" w:rsidP="00EF0380">
            <w:pPr>
              <w:spacing w:before="20" w:after="20"/>
              <w:rPr>
                <w:strike/>
                <w:color w:val="FF0000"/>
              </w:rPr>
            </w:pPr>
          </w:p>
        </w:tc>
        <w:tc>
          <w:tcPr>
            <w:tcW w:w="1179" w:type="dxa"/>
          </w:tcPr>
          <w:p w14:paraId="0818C193" w14:textId="77777777" w:rsidR="00EF0380" w:rsidRPr="00B36973" w:rsidRDefault="00EF0380" w:rsidP="00EF0380">
            <w:pPr>
              <w:spacing w:before="20" w:after="20"/>
              <w:rPr>
                <w:strike/>
                <w:color w:val="FF0000"/>
              </w:rPr>
            </w:pPr>
          </w:p>
        </w:tc>
        <w:tc>
          <w:tcPr>
            <w:tcW w:w="1180" w:type="dxa"/>
          </w:tcPr>
          <w:p w14:paraId="38C6C8BE" w14:textId="77777777" w:rsidR="00EF0380" w:rsidRPr="00B36973" w:rsidRDefault="00EF0380" w:rsidP="00EF0380">
            <w:pPr>
              <w:spacing w:before="20" w:after="20"/>
              <w:rPr>
                <w:strike/>
                <w:color w:val="FF0000"/>
              </w:rPr>
            </w:pPr>
          </w:p>
        </w:tc>
      </w:tr>
    </w:tbl>
    <w:p w14:paraId="29A49B9F" w14:textId="77777777" w:rsidR="007A6F83" w:rsidRPr="00B36973" w:rsidRDefault="007A6F83" w:rsidP="007166ED">
      <w:pPr>
        <w:rPr>
          <w:rFonts w:asciiTheme="majorHAnsi" w:hAnsiTheme="majorHAnsi" w:cstheme="majorHAnsi"/>
          <w:strike/>
          <w:color w:val="FF0000"/>
          <w:szCs w:val="22"/>
        </w:rPr>
      </w:pPr>
    </w:p>
    <w:p w14:paraId="2AF2F20A" w14:textId="77777777" w:rsidR="007A6F83" w:rsidRPr="00B36973" w:rsidRDefault="007A6F83">
      <w:pPr>
        <w:rPr>
          <w:rFonts w:asciiTheme="majorHAnsi" w:hAnsiTheme="majorHAnsi" w:cstheme="majorHAnsi"/>
          <w:strike/>
          <w:color w:val="FF0000"/>
          <w:szCs w:val="22"/>
        </w:rPr>
      </w:pPr>
      <w:r w:rsidRPr="00B36973">
        <w:rPr>
          <w:rFonts w:asciiTheme="majorHAnsi" w:hAnsiTheme="majorHAnsi" w:cstheme="majorHAnsi"/>
          <w:strike/>
          <w:color w:val="FF0000"/>
          <w:szCs w:val="22"/>
        </w:rPr>
        <w:br w:type="page"/>
      </w:r>
    </w:p>
    <w:p w14:paraId="453C23DA" w14:textId="77777777" w:rsidR="007A6F83" w:rsidRPr="00B36973" w:rsidRDefault="007A6F83">
      <w:pPr>
        <w:rPr>
          <w:rFonts w:asciiTheme="majorHAnsi" w:hAnsiTheme="majorHAnsi" w:cstheme="majorHAnsi"/>
          <w:strike/>
          <w:color w:val="FF0000"/>
          <w:szCs w:val="22"/>
        </w:rPr>
      </w:pPr>
    </w:p>
    <w:p w14:paraId="2F384135" w14:textId="77777777" w:rsidR="007A6F83" w:rsidRPr="00B36973" w:rsidRDefault="007A6F83" w:rsidP="007166ED">
      <w:pPr>
        <w:rPr>
          <w:rFonts w:asciiTheme="majorHAnsi" w:hAnsiTheme="majorHAnsi" w:cstheme="majorHAnsi"/>
          <w:strike/>
          <w:color w:val="FF0000"/>
          <w:szCs w:val="22"/>
        </w:rPr>
      </w:pPr>
    </w:p>
    <w:p w14:paraId="1C2A4E05" w14:textId="77777777" w:rsidR="007A6F83" w:rsidRPr="00B36973" w:rsidRDefault="007A6F83" w:rsidP="007166ED">
      <w:pPr>
        <w:rPr>
          <w:rFonts w:asciiTheme="majorHAnsi" w:hAnsiTheme="majorHAnsi" w:cstheme="majorHAnsi"/>
          <w:strike/>
          <w:color w:val="FF0000"/>
          <w:szCs w:val="22"/>
        </w:rPr>
      </w:pPr>
    </w:p>
    <w:tbl>
      <w:tblPr>
        <w:tblW w:w="8116" w:type="dxa"/>
        <w:tblInd w:w="-342" w:type="dxa"/>
        <w:tblLook w:val="04A0" w:firstRow="1" w:lastRow="0" w:firstColumn="1" w:lastColumn="0" w:noHBand="0" w:noVBand="1"/>
      </w:tblPr>
      <w:tblGrid>
        <w:gridCol w:w="1395"/>
        <w:gridCol w:w="960"/>
        <w:gridCol w:w="853"/>
        <w:gridCol w:w="853"/>
        <w:gridCol w:w="1282"/>
        <w:gridCol w:w="853"/>
        <w:gridCol w:w="960"/>
        <w:gridCol w:w="960"/>
      </w:tblGrid>
      <w:tr w:rsidR="00EF0380" w:rsidRPr="00B36973" w14:paraId="44D05CC9" w14:textId="77777777" w:rsidTr="00EF0380">
        <w:trPr>
          <w:trHeight w:val="300"/>
        </w:trPr>
        <w:tc>
          <w:tcPr>
            <w:tcW w:w="1395" w:type="dxa"/>
            <w:tcBorders>
              <w:top w:val="nil"/>
              <w:left w:val="nil"/>
              <w:bottom w:val="nil"/>
              <w:right w:val="nil"/>
            </w:tcBorders>
            <w:shd w:val="clear" w:color="auto" w:fill="auto"/>
            <w:noWrap/>
            <w:vAlign w:val="bottom"/>
            <w:hideMark/>
          </w:tcPr>
          <w:p w14:paraId="1DFFDF66" w14:textId="77777777" w:rsidR="00EF0380" w:rsidRPr="00B36973" w:rsidRDefault="00EF0380" w:rsidP="00EF0380">
            <w:pPr>
              <w:rPr>
                <w:rFonts w:ascii="Arial Narrow" w:hAnsi="Arial Narrow" w:cs="Calibri"/>
                <w:b/>
                <w:bCs/>
                <w:strike/>
                <w:color w:val="FF0000"/>
                <w:sz w:val="18"/>
                <w:szCs w:val="18"/>
              </w:rPr>
            </w:pPr>
          </w:p>
        </w:tc>
        <w:tc>
          <w:tcPr>
            <w:tcW w:w="960" w:type="dxa"/>
            <w:tcBorders>
              <w:top w:val="nil"/>
              <w:left w:val="nil"/>
              <w:bottom w:val="nil"/>
              <w:right w:val="nil"/>
            </w:tcBorders>
            <w:shd w:val="clear" w:color="auto" w:fill="auto"/>
            <w:noWrap/>
            <w:vAlign w:val="bottom"/>
            <w:hideMark/>
          </w:tcPr>
          <w:p w14:paraId="7C2A0DC3" w14:textId="77777777" w:rsidR="00EF0380" w:rsidRPr="00B36973" w:rsidRDefault="00EF0380" w:rsidP="00EF0380">
            <w:pPr>
              <w:rPr>
                <w:rFonts w:ascii="Arial Narrow" w:hAnsi="Arial Narrow" w:cs="Calibri"/>
                <w:b/>
                <w:bCs/>
                <w:strike/>
                <w:color w:val="FF0000"/>
                <w:sz w:val="18"/>
                <w:szCs w:val="18"/>
              </w:rPr>
            </w:pPr>
          </w:p>
        </w:tc>
        <w:tc>
          <w:tcPr>
            <w:tcW w:w="3841" w:type="dxa"/>
            <w:gridSpan w:val="4"/>
            <w:tcBorders>
              <w:top w:val="nil"/>
              <w:left w:val="nil"/>
              <w:bottom w:val="nil"/>
              <w:right w:val="nil"/>
            </w:tcBorders>
            <w:shd w:val="clear" w:color="auto" w:fill="auto"/>
            <w:noWrap/>
            <w:vAlign w:val="bottom"/>
            <w:hideMark/>
          </w:tcPr>
          <w:p w14:paraId="745EFD81"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DHCD SECTION 8 UTILITY ALLOWANCE</w:t>
            </w:r>
            <w:r w:rsidR="00E172FB" w:rsidRPr="00B36973">
              <w:rPr>
                <w:rFonts w:ascii="Arial Narrow" w:hAnsi="Arial Narrow" w:cs="Calibri"/>
                <w:b/>
                <w:bCs/>
                <w:strike/>
                <w:color w:val="FF0000"/>
                <w:sz w:val="18"/>
                <w:szCs w:val="18"/>
              </w:rPr>
              <w:t xml:space="preserve"> </w:t>
            </w:r>
          </w:p>
        </w:tc>
        <w:tc>
          <w:tcPr>
            <w:tcW w:w="960" w:type="dxa"/>
            <w:tcBorders>
              <w:top w:val="nil"/>
              <w:left w:val="nil"/>
              <w:bottom w:val="nil"/>
              <w:right w:val="nil"/>
            </w:tcBorders>
            <w:shd w:val="clear" w:color="auto" w:fill="auto"/>
            <w:noWrap/>
            <w:vAlign w:val="bottom"/>
            <w:hideMark/>
          </w:tcPr>
          <w:p w14:paraId="7B302DE1" w14:textId="77777777" w:rsidR="00EF0380" w:rsidRPr="00B36973" w:rsidRDefault="00EF0380" w:rsidP="00EF0380">
            <w:pPr>
              <w:rPr>
                <w:rFonts w:ascii="Arial Narrow" w:hAnsi="Arial Narrow" w:cs="Calibri"/>
                <w:b/>
                <w:bCs/>
                <w:strike/>
                <w:color w:val="FF0000"/>
                <w:sz w:val="18"/>
                <w:szCs w:val="18"/>
              </w:rPr>
            </w:pPr>
          </w:p>
        </w:tc>
        <w:tc>
          <w:tcPr>
            <w:tcW w:w="960" w:type="dxa"/>
            <w:tcBorders>
              <w:top w:val="nil"/>
              <w:left w:val="nil"/>
              <w:bottom w:val="nil"/>
              <w:right w:val="nil"/>
            </w:tcBorders>
            <w:shd w:val="clear" w:color="auto" w:fill="auto"/>
            <w:noWrap/>
            <w:vAlign w:val="bottom"/>
            <w:hideMark/>
          </w:tcPr>
          <w:p w14:paraId="025CFFDC" w14:textId="77777777" w:rsidR="00EF0380" w:rsidRPr="00B36973" w:rsidRDefault="00EF0380" w:rsidP="00EF0380">
            <w:pPr>
              <w:rPr>
                <w:rFonts w:ascii="Arial Narrow" w:hAnsi="Arial Narrow" w:cs="Calibri"/>
                <w:b/>
                <w:bCs/>
                <w:strike/>
                <w:color w:val="FF0000"/>
                <w:sz w:val="18"/>
                <w:szCs w:val="18"/>
              </w:rPr>
            </w:pPr>
          </w:p>
        </w:tc>
      </w:tr>
      <w:tr w:rsidR="00EF0380" w:rsidRPr="00B36973" w14:paraId="694DF424" w14:textId="77777777" w:rsidTr="00EF0380">
        <w:trPr>
          <w:trHeight w:val="300"/>
        </w:trPr>
        <w:tc>
          <w:tcPr>
            <w:tcW w:w="1395" w:type="dxa"/>
            <w:tcBorders>
              <w:top w:val="nil"/>
              <w:left w:val="nil"/>
              <w:bottom w:val="nil"/>
              <w:right w:val="nil"/>
            </w:tcBorders>
            <w:shd w:val="clear" w:color="auto" w:fill="auto"/>
            <w:noWrap/>
            <w:vAlign w:val="bottom"/>
            <w:hideMark/>
          </w:tcPr>
          <w:p w14:paraId="088457E7" w14:textId="77777777" w:rsidR="00EF0380" w:rsidRPr="00B36973" w:rsidRDefault="00EF0380" w:rsidP="00EF0380">
            <w:pPr>
              <w:rPr>
                <w:rFonts w:ascii="Arial Narrow" w:hAnsi="Arial Narrow" w:cs="Calibri"/>
                <w:b/>
                <w:bCs/>
                <w:strike/>
                <w:color w:val="FF0000"/>
                <w:sz w:val="18"/>
                <w:szCs w:val="18"/>
              </w:rPr>
            </w:pPr>
          </w:p>
        </w:tc>
        <w:tc>
          <w:tcPr>
            <w:tcW w:w="960" w:type="dxa"/>
            <w:tcBorders>
              <w:top w:val="nil"/>
              <w:left w:val="nil"/>
              <w:bottom w:val="nil"/>
              <w:right w:val="nil"/>
            </w:tcBorders>
            <w:shd w:val="clear" w:color="auto" w:fill="auto"/>
            <w:noWrap/>
            <w:vAlign w:val="bottom"/>
            <w:hideMark/>
          </w:tcPr>
          <w:p w14:paraId="582CEAF8" w14:textId="77777777" w:rsidR="00EF0380" w:rsidRPr="00B36973" w:rsidRDefault="00EF0380" w:rsidP="00EF0380">
            <w:pPr>
              <w:rPr>
                <w:rFonts w:ascii="Arial Narrow" w:hAnsi="Arial Narrow" w:cs="Calibri"/>
                <w:b/>
                <w:bCs/>
                <w:strike/>
                <w:color w:val="FF0000"/>
                <w:sz w:val="18"/>
                <w:szCs w:val="18"/>
              </w:rPr>
            </w:pPr>
          </w:p>
        </w:tc>
        <w:tc>
          <w:tcPr>
            <w:tcW w:w="3841" w:type="dxa"/>
            <w:gridSpan w:val="4"/>
            <w:tcBorders>
              <w:top w:val="nil"/>
              <w:left w:val="nil"/>
              <w:bottom w:val="nil"/>
              <w:right w:val="nil"/>
            </w:tcBorders>
            <w:shd w:val="clear" w:color="auto" w:fill="auto"/>
            <w:noWrap/>
            <w:vAlign w:val="bottom"/>
            <w:hideMark/>
          </w:tcPr>
          <w:p w14:paraId="4E3F12D2"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AVERAGE MONTHLY CONSUMPTION DATA</w:t>
            </w:r>
          </w:p>
        </w:tc>
        <w:tc>
          <w:tcPr>
            <w:tcW w:w="960" w:type="dxa"/>
            <w:tcBorders>
              <w:top w:val="nil"/>
              <w:left w:val="nil"/>
              <w:bottom w:val="nil"/>
              <w:right w:val="nil"/>
            </w:tcBorders>
            <w:shd w:val="clear" w:color="auto" w:fill="auto"/>
            <w:noWrap/>
            <w:vAlign w:val="bottom"/>
            <w:hideMark/>
          </w:tcPr>
          <w:p w14:paraId="64C1DD40" w14:textId="77777777" w:rsidR="00EF0380" w:rsidRPr="00B36973" w:rsidRDefault="00EF0380" w:rsidP="00EF0380">
            <w:pPr>
              <w:rPr>
                <w:rFonts w:ascii="Arial Narrow" w:hAnsi="Arial Narrow" w:cs="Calibri"/>
                <w:b/>
                <w:bCs/>
                <w:strike/>
                <w:color w:val="FF0000"/>
                <w:sz w:val="18"/>
                <w:szCs w:val="18"/>
              </w:rPr>
            </w:pPr>
          </w:p>
        </w:tc>
        <w:tc>
          <w:tcPr>
            <w:tcW w:w="960" w:type="dxa"/>
            <w:tcBorders>
              <w:top w:val="nil"/>
              <w:left w:val="nil"/>
              <w:bottom w:val="nil"/>
              <w:right w:val="nil"/>
            </w:tcBorders>
            <w:shd w:val="clear" w:color="auto" w:fill="auto"/>
            <w:noWrap/>
            <w:vAlign w:val="bottom"/>
            <w:hideMark/>
          </w:tcPr>
          <w:p w14:paraId="7C51CDB8" w14:textId="77777777" w:rsidR="00EF0380" w:rsidRPr="00B36973" w:rsidRDefault="00EF0380" w:rsidP="00EF0380">
            <w:pPr>
              <w:rPr>
                <w:rFonts w:ascii="Arial Narrow" w:hAnsi="Arial Narrow" w:cs="Calibri"/>
                <w:b/>
                <w:bCs/>
                <w:strike/>
                <w:color w:val="FF0000"/>
                <w:sz w:val="18"/>
                <w:szCs w:val="18"/>
              </w:rPr>
            </w:pPr>
          </w:p>
        </w:tc>
      </w:tr>
      <w:tr w:rsidR="00EF0380" w:rsidRPr="00B36973" w14:paraId="39914E18" w14:textId="77777777" w:rsidTr="00EF0380">
        <w:trPr>
          <w:trHeight w:val="300"/>
        </w:trPr>
        <w:tc>
          <w:tcPr>
            <w:tcW w:w="1395" w:type="dxa"/>
            <w:tcBorders>
              <w:top w:val="nil"/>
              <w:left w:val="nil"/>
              <w:bottom w:val="single" w:sz="4" w:space="0" w:color="auto"/>
              <w:right w:val="nil"/>
            </w:tcBorders>
            <w:shd w:val="clear" w:color="auto" w:fill="auto"/>
            <w:noWrap/>
            <w:vAlign w:val="bottom"/>
            <w:hideMark/>
          </w:tcPr>
          <w:p w14:paraId="6E9C0349" w14:textId="77777777" w:rsidR="00EF0380" w:rsidRPr="00B36973" w:rsidRDefault="00EF0380" w:rsidP="00EF0380">
            <w:pPr>
              <w:rPr>
                <w:rFonts w:ascii="Arial Narrow" w:hAnsi="Arial Narrow" w:cs="Calibri"/>
                <w:strike/>
                <w:color w:val="FF0000"/>
                <w:sz w:val="18"/>
                <w:szCs w:val="18"/>
              </w:rPr>
            </w:pPr>
          </w:p>
        </w:tc>
        <w:tc>
          <w:tcPr>
            <w:tcW w:w="960" w:type="dxa"/>
            <w:tcBorders>
              <w:top w:val="nil"/>
              <w:left w:val="nil"/>
              <w:bottom w:val="single" w:sz="4" w:space="0" w:color="auto"/>
              <w:right w:val="nil"/>
            </w:tcBorders>
            <w:shd w:val="clear" w:color="auto" w:fill="auto"/>
            <w:noWrap/>
            <w:vAlign w:val="bottom"/>
            <w:hideMark/>
          </w:tcPr>
          <w:p w14:paraId="7236EB2C" w14:textId="77777777" w:rsidR="00EF0380" w:rsidRPr="00B36973" w:rsidRDefault="00EF0380" w:rsidP="00EF0380">
            <w:pPr>
              <w:rPr>
                <w:rFonts w:ascii="Arial Narrow" w:hAnsi="Arial Narrow" w:cs="Calibri"/>
                <w:strike/>
                <w:color w:val="FF0000"/>
                <w:sz w:val="18"/>
                <w:szCs w:val="18"/>
              </w:rPr>
            </w:pPr>
          </w:p>
        </w:tc>
        <w:tc>
          <w:tcPr>
            <w:tcW w:w="853" w:type="dxa"/>
            <w:tcBorders>
              <w:top w:val="nil"/>
              <w:left w:val="nil"/>
              <w:bottom w:val="single" w:sz="4" w:space="0" w:color="auto"/>
              <w:right w:val="nil"/>
            </w:tcBorders>
            <w:shd w:val="clear" w:color="auto" w:fill="auto"/>
            <w:noWrap/>
            <w:vAlign w:val="bottom"/>
            <w:hideMark/>
          </w:tcPr>
          <w:p w14:paraId="3FE8E74D" w14:textId="77777777" w:rsidR="00EF0380" w:rsidRPr="00B36973" w:rsidRDefault="00EF0380" w:rsidP="00EF0380">
            <w:pPr>
              <w:rPr>
                <w:rFonts w:ascii="Arial Narrow" w:hAnsi="Arial Narrow" w:cs="Calibri"/>
                <w:strike/>
                <w:color w:val="FF0000"/>
                <w:sz w:val="18"/>
                <w:szCs w:val="18"/>
              </w:rPr>
            </w:pPr>
          </w:p>
        </w:tc>
        <w:tc>
          <w:tcPr>
            <w:tcW w:w="853" w:type="dxa"/>
            <w:tcBorders>
              <w:top w:val="nil"/>
              <w:left w:val="nil"/>
              <w:bottom w:val="single" w:sz="4" w:space="0" w:color="auto"/>
              <w:right w:val="nil"/>
            </w:tcBorders>
            <w:shd w:val="clear" w:color="auto" w:fill="auto"/>
            <w:noWrap/>
            <w:vAlign w:val="bottom"/>
            <w:hideMark/>
          </w:tcPr>
          <w:p w14:paraId="64FE5999" w14:textId="77777777" w:rsidR="00EF0380" w:rsidRPr="00B36973" w:rsidRDefault="00EF0380" w:rsidP="00EF0380">
            <w:pPr>
              <w:rPr>
                <w:rFonts w:ascii="Arial Narrow" w:hAnsi="Arial Narrow" w:cs="Calibri"/>
                <w:strike/>
                <w:color w:val="FF0000"/>
                <w:sz w:val="18"/>
                <w:szCs w:val="18"/>
              </w:rPr>
            </w:pPr>
          </w:p>
        </w:tc>
        <w:tc>
          <w:tcPr>
            <w:tcW w:w="1282" w:type="dxa"/>
            <w:tcBorders>
              <w:top w:val="nil"/>
              <w:left w:val="nil"/>
              <w:bottom w:val="single" w:sz="4" w:space="0" w:color="auto"/>
              <w:right w:val="nil"/>
            </w:tcBorders>
            <w:shd w:val="clear" w:color="auto" w:fill="auto"/>
            <w:noWrap/>
            <w:vAlign w:val="bottom"/>
            <w:hideMark/>
          </w:tcPr>
          <w:p w14:paraId="0CC0409D" w14:textId="77777777" w:rsidR="00EF0380" w:rsidRPr="00B36973" w:rsidRDefault="00EF0380" w:rsidP="00EF0380">
            <w:pPr>
              <w:rPr>
                <w:rFonts w:ascii="Arial Narrow" w:hAnsi="Arial Narrow" w:cs="Calibri"/>
                <w:b/>
                <w:bCs/>
                <w:strike/>
                <w:color w:val="FF0000"/>
                <w:sz w:val="18"/>
                <w:szCs w:val="18"/>
              </w:rPr>
            </w:pPr>
          </w:p>
        </w:tc>
        <w:tc>
          <w:tcPr>
            <w:tcW w:w="853" w:type="dxa"/>
            <w:tcBorders>
              <w:top w:val="nil"/>
              <w:left w:val="nil"/>
              <w:bottom w:val="single" w:sz="4" w:space="0" w:color="auto"/>
              <w:right w:val="nil"/>
            </w:tcBorders>
            <w:shd w:val="clear" w:color="auto" w:fill="auto"/>
            <w:noWrap/>
            <w:vAlign w:val="bottom"/>
            <w:hideMark/>
          </w:tcPr>
          <w:p w14:paraId="467B8E71" w14:textId="77777777" w:rsidR="00EF0380" w:rsidRPr="00B36973" w:rsidRDefault="00EF0380" w:rsidP="00EF0380">
            <w:pPr>
              <w:rPr>
                <w:rFonts w:ascii="Arial Narrow" w:hAnsi="Arial Narrow" w:cs="Calibri"/>
                <w:strike/>
                <w:color w:val="FF0000"/>
                <w:sz w:val="18"/>
                <w:szCs w:val="18"/>
              </w:rPr>
            </w:pPr>
          </w:p>
        </w:tc>
        <w:tc>
          <w:tcPr>
            <w:tcW w:w="960" w:type="dxa"/>
            <w:tcBorders>
              <w:top w:val="nil"/>
              <w:left w:val="nil"/>
              <w:bottom w:val="single" w:sz="4" w:space="0" w:color="auto"/>
              <w:right w:val="nil"/>
            </w:tcBorders>
            <w:shd w:val="clear" w:color="auto" w:fill="auto"/>
            <w:noWrap/>
            <w:vAlign w:val="bottom"/>
            <w:hideMark/>
          </w:tcPr>
          <w:p w14:paraId="0D1462DD" w14:textId="77777777" w:rsidR="00EF0380" w:rsidRPr="00B36973" w:rsidRDefault="00EF0380" w:rsidP="00EF0380">
            <w:pPr>
              <w:rPr>
                <w:rFonts w:ascii="Arial Narrow" w:hAnsi="Arial Narrow" w:cs="Calibri"/>
                <w:strike/>
                <w:color w:val="FF0000"/>
                <w:sz w:val="18"/>
                <w:szCs w:val="18"/>
              </w:rPr>
            </w:pPr>
          </w:p>
        </w:tc>
        <w:tc>
          <w:tcPr>
            <w:tcW w:w="960" w:type="dxa"/>
            <w:tcBorders>
              <w:top w:val="nil"/>
              <w:left w:val="nil"/>
              <w:bottom w:val="single" w:sz="4" w:space="0" w:color="auto"/>
              <w:right w:val="nil"/>
            </w:tcBorders>
            <w:shd w:val="clear" w:color="auto" w:fill="auto"/>
            <w:noWrap/>
            <w:vAlign w:val="bottom"/>
            <w:hideMark/>
          </w:tcPr>
          <w:p w14:paraId="62217BA5" w14:textId="77777777" w:rsidR="00EF0380" w:rsidRPr="00B36973" w:rsidRDefault="00EF0380" w:rsidP="00EF0380">
            <w:pPr>
              <w:rPr>
                <w:rFonts w:ascii="Arial Narrow" w:hAnsi="Arial Narrow" w:cs="Calibri"/>
                <w:strike/>
                <w:color w:val="FF0000"/>
                <w:sz w:val="18"/>
                <w:szCs w:val="18"/>
              </w:rPr>
            </w:pPr>
          </w:p>
        </w:tc>
      </w:tr>
      <w:tr w:rsidR="00EF0380" w:rsidRPr="00B36973" w14:paraId="0DF01966" w14:textId="77777777" w:rsidTr="00EF0380">
        <w:trPr>
          <w:trHeight w:val="300"/>
        </w:trPr>
        <w:tc>
          <w:tcPr>
            <w:tcW w:w="811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DD0CE"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SINGLE</w:t>
            </w:r>
          </w:p>
        </w:tc>
      </w:tr>
      <w:tr w:rsidR="00EF0380" w:rsidRPr="00B36973" w14:paraId="336E8BD0"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B1820"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FAMILY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954B2"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0BR</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31F09"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1BR</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A652C"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2BR</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83F13"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2.5 BR</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87991"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3BR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C9C53"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4BR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5DE51"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5BR(1)</w:t>
            </w:r>
          </w:p>
        </w:tc>
      </w:tr>
      <w:tr w:rsidR="00EF0380" w:rsidRPr="00B36973" w14:paraId="4A51C5A3" w14:textId="77777777" w:rsidTr="00EF0380">
        <w:trPr>
          <w:trHeight w:val="300"/>
        </w:trPr>
        <w:tc>
          <w:tcPr>
            <w:tcW w:w="23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681DB"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MAIN SPACE HEATING</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0797D"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17C75"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0A2B7"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F3D64"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3095C"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AD4C7"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r>
      <w:tr w:rsidR="00EF0380" w:rsidRPr="00B36973" w14:paraId="68F5C1B8"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7D4E8"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Gas (therms)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FA831"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38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42676"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53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43B5B"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69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5FEA2"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76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647E5"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84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0FB20"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107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ED9C9"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122 </w:t>
            </w:r>
          </w:p>
        </w:tc>
      </w:tr>
      <w:tr w:rsidR="00EF0380" w:rsidRPr="00B36973" w14:paraId="6C2D5E85"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5978C"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Oil (gals.)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39852"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33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7600C"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46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C9988"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59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AC2D6"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66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149B6"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72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586E9"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92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58789"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105 </w:t>
            </w:r>
          </w:p>
        </w:tc>
      </w:tr>
      <w:tr w:rsidR="00EF0380" w:rsidRPr="00B36973" w14:paraId="15322D65"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006A9"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Elec (kwh)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C3C10"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333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91444"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467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B6878"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600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38F6C"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667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1F52F"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733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7C278"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933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C70DB"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1067 </w:t>
            </w:r>
          </w:p>
        </w:tc>
      </w:tr>
      <w:tr w:rsidR="00EF0380" w:rsidRPr="00B36973" w14:paraId="207B78F9"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43923" w14:textId="77777777" w:rsidR="00EF0380" w:rsidRPr="00B36973" w:rsidRDefault="00EF0380" w:rsidP="00EF0380">
            <w:pPr>
              <w:rPr>
                <w:rFonts w:ascii="Arial Narrow" w:hAnsi="Arial Narrow" w:cs="Calibri"/>
                <w:strike/>
                <w:color w:val="FF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0BC18" w14:textId="77777777" w:rsidR="00EF0380" w:rsidRPr="00B36973" w:rsidRDefault="00EF0380" w:rsidP="00EF0380">
            <w:pPr>
              <w:rPr>
                <w:rFonts w:ascii="Arial Narrow" w:hAnsi="Arial Narrow" w:cs="Calibri"/>
                <w:strike/>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CD064" w14:textId="77777777" w:rsidR="00EF0380" w:rsidRPr="00B36973" w:rsidRDefault="00EF0380" w:rsidP="00EF0380">
            <w:pPr>
              <w:rPr>
                <w:rFonts w:ascii="Arial Narrow" w:hAnsi="Arial Narrow" w:cs="Calibri"/>
                <w:strike/>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366D8" w14:textId="77777777" w:rsidR="00EF0380" w:rsidRPr="00B36973" w:rsidRDefault="00EF0380" w:rsidP="00EF0380">
            <w:pPr>
              <w:rPr>
                <w:rFonts w:ascii="Arial Narrow" w:hAnsi="Arial Narrow" w:cs="Calibri"/>
                <w:strike/>
                <w:color w:val="FF000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D3021"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3CA7"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FA443" w14:textId="77777777" w:rsidR="00EF0380" w:rsidRPr="00B36973" w:rsidRDefault="00EF0380" w:rsidP="00EF0380">
            <w:pPr>
              <w:rPr>
                <w:rFonts w:ascii="Arial Narrow" w:hAnsi="Arial Narrow" w:cs="Calibri"/>
                <w:strike/>
                <w:color w:val="FF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D9721" w14:textId="77777777" w:rsidR="00EF0380" w:rsidRPr="00B36973" w:rsidRDefault="00EF0380" w:rsidP="00EF0380">
            <w:pPr>
              <w:rPr>
                <w:rFonts w:ascii="Arial Narrow" w:hAnsi="Arial Narrow" w:cs="Calibri"/>
                <w:strike/>
                <w:color w:val="FF0000"/>
                <w:sz w:val="18"/>
                <w:szCs w:val="18"/>
              </w:rPr>
            </w:pPr>
          </w:p>
        </w:tc>
      </w:tr>
      <w:tr w:rsidR="00EF0380" w:rsidRPr="00B36973" w14:paraId="1E30337C" w14:textId="77777777" w:rsidTr="00EF0380">
        <w:trPr>
          <w:trHeight w:val="300"/>
        </w:trPr>
        <w:tc>
          <w:tcPr>
            <w:tcW w:w="23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B3D6"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MAIN WATER HEATING</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BE83E"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961A6"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3EFF4"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92487"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B346C"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6E3DC"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r>
      <w:tr w:rsidR="00EF0380" w:rsidRPr="00B36973" w14:paraId="5AF916A2"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D73E"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Gas (therms)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52C07"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11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705D3"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15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73E1B"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19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64C1A"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22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2676B"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24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67C52"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30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C006D"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34 </w:t>
            </w:r>
          </w:p>
        </w:tc>
      </w:tr>
      <w:tr w:rsidR="00EF0380" w:rsidRPr="00B36973" w14:paraId="3E939D01"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6382B"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Oil (gals.)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59201"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7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EF5AC"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9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3A200"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12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9DAA"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13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F370F"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15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00C0C"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19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AFAC7"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21 </w:t>
            </w:r>
          </w:p>
        </w:tc>
      </w:tr>
      <w:tr w:rsidR="00EF0380" w:rsidRPr="00B36973" w14:paraId="341714F2"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AFAD1"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Elec (kwh)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4FA65"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127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6BFB3"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178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4E2AF"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229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9374F"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255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B7C1C"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280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510AB"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356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D4970"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407 </w:t>
            </w:r>
          </w:p>
        </w:tc>
      </w:tr>
      <w:tr w:rsidR="00EF0380" w:rsidRPr="00B36973" w14:paraId="021B53CC"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B57C9"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LPG (gals)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3ABFD"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7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9C707"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10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52145"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13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A4A15"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14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8BE53"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16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A66EB"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20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B2D71"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23 </w:t>
            </w:r>
          </w:p>
        </w:tc>
      </w:tr>
      <w:tr w:rsidR="00EF0380" w:rsidRPr="00B36973" w14:paraId="6C6F4AFF"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A6371" w14:textId="77777777" w:rsidR="00EF0380" w:rsidRPr="00B36973" w:rsidRDefault="00EF0380" w:rsidP="00EF0380">
            <w:pPr>
              <w:rPr>
                <w:rFonts w:ascii="Arial Narrow" w:hAnsi="Arial Narrow" w:cs="Calibri"/>
                <w:strike/>
                <w:color w:val="FF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D7F2" w14:textId="77777777" w:rsidR="00EF0380" w:rsidRPr="00B36973" w:rsidRDefault="00EF0380" w:rsidP="00EF0380">
            <w:pPr>
              <w:rPr>
                <w:rFonts w:ascii="Arial Narrow" w:hAnsi="Arial Narrow" w:cs="Calibri"/>
                <w:strike/>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A2D11" w14:textId="77777777" w:rsidR="00EF0380" w:rsidRPr="00B36973" w:rsidRDefault="00EF0380" w:rsidP="00EF0380">
            <w:pPr>
              <w:rPr>
                <w:rFonts w:ascii="Arial Narrow" w:hAnsi="Arial Narrow" w:cs="Calibri"/>
                <w:strike/>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FA9F6" w14:textId="77777777" w:rsidR="00EF0380" w:rsidRPr="00B36973" w:rsidRDefault="00EF0380" w:rsidP="00EF0380">
            <w:pPr>
              <w:rPr>
                <w:rFonts w:ascii="Arial Narrow" w:hAnsi="Arial Narrow" w:cs="Calibri"/>
                <w:strike/>
                <w:color w:val="FF000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81277"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93FBD"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F0DB4" w14:textId="77777777" w:rsidR="00EF0380" w:rsidRPr="00B36973" w:rsidRDefault="00EF0380" w:rsidP="00EF0380">
            <w:pPr>
              <w:rPr>
                <w:rFonts w:ascii="Arial Narrow" w:hAnsi="Arial Narrow" w:cs="Calibri"/>
                <w:strike/>
                <w:color w:val="FF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D7646" w14:textId="77777777" w:rsidR="00EF0380" w:rsidRPr="00B36973" w:rsidRDefault="00EF0380" w:rsidP="00EF0380">
            <w:pPr>
              <w:rPr>
                <w:rFonts w:ascii="Arial Narrow" w:hAnsi="Arial Narrow" w:cs="Calibri"/>
                <w:strike/>
                <w:color w:val="FF0000"/>
                <w:sz w:val="18"/>
                <w:szCs w:val="18"/>
              </w:rPr>
            </w:pPr>
          </w:p>
        </w:tc>
      </w:tr>
      <w:tr w:rsidR="00EF0380" w:rsidRPr="00B36973" w14:paraId="6E26CE30" w14:textId="77777777" w:rsidTr="00EF0380">
        <w:trPr>
          <w:trHeight w:val="300"/>
        </w:trPr>
        <w:tc>
          <w:tcPr>
            <w:tcW w:w="23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D043D"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GENERAL ELECTRIC</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84558"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908C0"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1880A"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CBCC1"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1F8C7"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1BAC4"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r>
      <w:tr w:rsidR="00EF0380" w:rsidRPr="00B36973" w14:paraId="581E5960"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0F13C"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Elec (kwh)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376EB"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148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5F355"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207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4D52D"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266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2FC43"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296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452CE"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325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99914"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414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27D50"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473 </w:t>
            </w:r>
          </w:p>
        </w:tc>
      </w:tr>
      <w:tr w:rsidR="00EF0380" w:rsidRPr="00B36973" w14:paraId="16819A33"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7A69F" w14:textId="77777777" w:rsidR="00EF0380" w:rsidRPr="00B36973" w:rsidRDefault="00EF0380" w:rsidP="00EF0380">
            <w:pPr>
              <w:rPr>
                <w:rFonts w:ascii="Arial Narrow" w:hAnsi="Arial Narrow" w:cs="Calibri"/>
                <w:strike/>
                <w:color w:val="FF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FE713" w14:textId="77777777" w:rsidR="00EF0380" w:rsidRPr="00B36973" w:rsidRDefault="00EF0380" w:rsidP="00EF0380">
            <w:pPr>
              <w:rPr>
                <w:rFonts w:ascii="Arial Narrow" w:hAnsi="Arial Narrow" w:cs="Calibri"/>
                <w:strike/>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0780E" w14:textId="77777777" w:rsidR="00EF0380" w:rsidRPr="00B36973" w:rsidRDefault="00EF0380" w:rsidP="00EF0380">
            <w:pPr>
              <w:rPr>
                <w:rFonts w:ascii="Arial Narrow" w:hAnsi="Arial Narrow" w:cs="Calibri"/>
                <w:strike/>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A74C0" w14:textId="77777777" w:rsidR="00EF0380" w:rsidRPr="00B36973" w:rsidRDefault="00EF0380" w:rsidP="00EF0380">
            <w:pPr>
              <w:rPr>
                <w:rFonts w:ascii="Arial Narrow" w:hAnsi="Arial Narrow" w:cs="Calibri"/>
                <w:strike/>
                <w:color w:val="FF000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DA98D"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E6678"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DDC77" w14:textId="77777777" w:rsidR="00EF0380" w:rsidRPr="00B36973" w:rsidRDefault="00EF0380" w:rsidP="00EF0380">
            <w:pPr>
              <w:rPr>
                <w:rFonts w:ascii="Arial Narrow" w:hAnsi="Arial Narrow" w:cs="Calibri"/>
                <w:strike/>
                <w:color w:val="FF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F9706" w14:textId="77777777" w:rsidR="00EF0380" w:rsidRPr="00B36973" w:rsidRDefault="00EF0380" w:rsidP="00EF0380">
            <w:pPr>
              <w:rPr>
                <w:rFonts w:ascii="Arial Narrow" w:hAnsi="Arial Narrow" w:cs="Calibri"/>
                <w:strike/>
                <w:color w:val="FF0000"/>
                <w:sz w:val="18"/>
                <w:szCs w:val="18"/>
              </w:rPr>
            </w:pPr>
          </w:p>
        </w:tc>
      </w:tr>
      <w:tr w:rsidR="00EF0380" w:rsidRPr="00B36973" w14:paraId="1EF734E4"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541EA"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COOKING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E6801"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8B877"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99FB9"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144A9"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3FA08"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C01A9"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89ACA"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r>
      <w:tr w:rsidR="00EF0380" w:rsidRPr="00B36973" w14:paraId="0B7F9F2D"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4CBD3"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Elec (kwh)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0B96"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55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53A3A"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77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7C0E0"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99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F2A51"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110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73035"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121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11F5E"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154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D493F"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176 </w:t>
            </w:r>
          </w:p>
        </w:tc>
      </w:tr>
      <w:tr w:rsidR="00EF0380" w:rsidRPr="00B36973" w14:paraId="16EAC601"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A380C"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Gas (therms)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EEC4"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3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896D6"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5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F9470"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6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E80E8"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7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3ED45"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7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23141"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9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86581"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10 </w:t>
            </w:r>
          </w:p>
        </w:tc>
      </w:tr>
      <w:tr w:rsidR="00EF0380" w:rsidRPr="00B36973" w14:paraId="3FE0585F"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ADA6C"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LPG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A34B4"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3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4C491"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4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5CD16"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5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999BC"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5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BABD7"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6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C628C"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8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D700B"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9 </w:t>
            </w:r>
          </w:p>
        </w:tc>
      </w:tr>
      <w:tr w:rsidR="00EF0380" w:rsidRPr="00B36973" w14:paraId="48C09775"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B1074" w14:textId="77777777" w:rsidR="00EF0380" w:rsidRPr="00B36973" w:rsidRDefault="00EF0380" w:rsidP="00EF0380">
            <w:pPr>
              <w:rPr>
                <w:rFonts w:ascii="Arial Narrow" w:hAnsi="Arial Narrow" w:cs="Calibri"/>
                <w:strike/>
                <w:color w:val="FF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2E0BE" w14:textId="77777777" w:rsidR="00EF0380" w:rsidRPr="00B36973" w:rsidRDefault="00EF0380" w:rsidP="00EF0380">
            <w:pPr>
              <w:rPr>
                <w:rFonts w:ascii="Arial Narrow" w:hAnsi="Arial Narrow" w:cs="Calibri"/>
                <w:strike/>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4D87A" w14:textId="77777777" w:rsidR="00EF0380" w:rsidRPr="00B36973" w:rsidRDefault="00EF0380" w:rsidP="00EF0380">
            <w:pPr>
              <w:rPr>
                <w:rFonts w:ascii="Arial Narrow" w:hAnsi="Arial Narrow" w:cs="Calibri"/>
                <w:strike/>
                <w:color w:val="FF0000"/>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19908" w14:textId="77777777" w:rsidR="00EF0380" w:rsidRPr="00B36973" w:rsidRDefault="00EF0380" w:rsidP="00EF0380">
            <w:pPr>
              <w:rPr>
                <w:rFonts w:ascii="Arial Narrow" w:hAnsi="Arial Narrow" w:cs="Calibri"/>
                <w:strike/>
                <w:color w:val="FF000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8CA81"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DA7C9"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A734F" w14:textId="77777777" w:rsidR="00EF0380" w:rsidRPr="00B36973" w:rsidRDefault="00EF0380" w:rsidP="00EF0380">
            <w:pPr>
              <w:rPr>
                <w:rFonts w:ascii="Arial Narrow" w:hAnsi="Arial Narrow" w:cs="Calibri"/>
                <w:strike/>
                <w:color w:val="FF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65466" w14:textId="77777777" w:rsidR="00EF0380" w:rsidRPr="00B36973" w:rsidRDefault="00EF0380" w:rsidP="00EF0380">
            <w:pPr>
              <w:rPr>
                <w:rFonts w:ascii="Arial Narrow" w:hAnsi="Arial Narrow" w:cs="Calibri"/>
                <w:strike/>
                <w:color w:val="FF0000"/>
                <w:sz w:val="18"/>
                <w:szCs w:val="18"/>
              </w:rPr>
            </w:pPr>
          </w:p>
        </w:tc>
      </w:tr>
      <w:tr w:rsidR="00EF0380" w:rsidRPr="00B36973" w14:paraId="4BAF8A9C" w14:textId="77777777" w:rsidTr="00EF0380">
        <w:trPr>
          <w:trHeight w:val="300"/>
        </w:trPr>
        <w:tc>
          <w:tcPr>
            <w:tcW w:w="23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F4B82"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REFRIGERATOR</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07232"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9DC4D"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564CA"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88C07"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098B9"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FC32F" w14:textId="77777777" w:rsidR="00EF0380" w:rsidRPr="00B36973" w:rsidRDefault="00EF0380" w:rsidP="00EF0380">
            <w:pPr>
              <w:rPr>
                <w:rFonts w:ascii="Arial Narrow" w:hAnsi="Arial Narrow" w:cs="Calibri"/>
                <w:b/>
                <w:bCs/>
                <w:strike/>
                <w:color w:val="FF0000"/>
                <w:sz w:val="18"/>
                <w:szCs w:val="18"/>
              </w:rPr>
            </w:pPr>
            <w:r w:rsidRPr="00B36973">
              <w:rPr>
                <w:rFonts w:ascii="Arial Narrow" w:hAnsi="Arial Narrow" w:cs="Calibri"/>
                <w:b/>
                <w:bCs/>
                <w:strike/>
                <w:color w:val="FF0000"/>
                <w:sz w:val="18"/>
                <w:szCs w:val="18"/>
              </w:rPr>
              <w:t> </w:t>
            </w:r>
          </w:p>
        </w:tc>
      </w:tr>
      <w:tr w:rsidR="00EF0380" w:rsidRPr="00B36973" w14:paraId="76079CAF" w14:textId="77777777" w:rsidTr="00EF0380">
        <w:trPr>
          <w:trHeight w:val="30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566C7" w14:textId="77777777" w:rsidR="00EF0380" w:rsidRPr="00B36973" w:rsidRDefault="00EF0380" w:rsidP="00EF0380">
            <w:pPr>
              <w:rPr>
                <w:rFonts w:ascii="Arial Narrow" w:hAnsi="Arial Narrow" w:cs="Calibri"/>
                <w:strike/>
                <w:color w:val="FF0000"/>
                <w:sz w:val="18"/>
                <w:szCs w:val="18"/>
              </w:rPr>
            </w:pPr>
            <w:r w:rsidRPr="00B36973">
              <w:rPr>
                <w:rFonts w:ascii="Arial Narrow" w:hAnsi="Arial Narrow" w:cs="Calibri"/>
                <w:strike/>
                <w:color w:val="FF0000"/>
                <w:sz w:val="18"/>
                <w:szCs w:val="18"/>
              </w:rPr>
              <w:t>Elec (kwh)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4AD8B"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54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291BF"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76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E4DEF"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97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0CC47" w14:textId="77777777" w:rsidR="00EF0380" w:rsidRPr="00B36973" w:rsidRDefault="00EF0380" w:rsidP="00EF0380">
            <w:pPr>
              <w:jc w:val="right"/>
              <w:rPr>
                <w:rFonts w:ascii="Arial Narrow" w:hAnsi="Arial Narrow" w:cs="Calibri"/>
                <w:b/>
                <w:bCs/>
                <w:strike/>
                <w:color w:val="FF0000"/>
                <w:sz w:val="18"/>
                <w:szCs w:val="18"/>
              </w:rPr>
            </w:pPr>
            <w:r w:rsidRPr="00B36973">
              <w:rPr>
                <w:rFonts w:ascii="Arial Narrow" w:hAnsi="Arial Narrow" w:cs="Calibri"/>
                <w:b/>
                <w:bCs/>
                <w:strike/>
                <w:color w:val="FF0000"/>
                <w:sz w:val="18"/>
                <w:szCs w:val="18"/>
              </w:rPr>
              <w:t xml:space="preserve">108 </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97C6A"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119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69FF6"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151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375B6" w14:textId="77777777" w:rsidR="00EF0380" w:rsidRPr="00B36973" w:rsidRDefault="00EF0380" w:rsidP="00EF0380">
            <w:pPr>
              <w:jc w:val="right"/>
              <w:rPr>
                <w:rFonts w:ascii="Arial Narrow" w:hAnsi="Arial Narrow" w:cs="Calibri"/>
                <w:strike/>
                <w:color w:val="FF0000"/>
                <w:sz w:val="18"/>
                <w:szCs w:val="18"/>
              </w:rPr>
            </w:pPr>
            <w:r w:rsidRPr="00B36973">
              <w:rPr>
                <w:rFonts w:ascii="Arial Narrow" w:hAnsi="Arial Narrow" w:cs="Calibri"/>
                <w:strike/>
                <w:color w:val="FF0000"/>
                <w:sz w:val="18"/>
                <w:szCs w:val="18"/>
              </w:rPr>
              <w:t xml:space="preserve">173 </w:t>
            </w:r>
          </w:p>
        </w:tc>
      </w:tr>
    </w:tbl>
    <w:p w14:paraId="1D12D00D" w14:textId="77777777" w:rsidR="00EF0380" w:rsidRPr="00B36973" w:rsidRDefault="00EF0380" w:rsidP="007166ED">
      <w:pPr>
        <w:rPr>
          <w:rFonts w:asciiTheme="majorHAnsi" w:hAnsiTheme="majorHAnsi" w:cstheme="majorHAnsi"/>
          <w:strike/>
          <w:color w:val="FF0000"/>
          <w:szCs w:val="22"/>
        </w:rPr>
      </w:pPr>
    </w:p>
    <w:p w14:paraId="75C43A8B" w14:textId="77777777" w:rsidR="00EF0380" w:rsidRPr="00B36973" w:rsidRDefault="00EF0380" w:rsidP="00EF0380">
      <w:pPr>
        <w:rPr>
          <w:strike/>
          <w:color w:val="FF0000"/>
        </w:rPr>
      </w:pPr>
      <w:bookmarkStart w:id="5136" w:name="_Ref324151460"/>
    </w:p>
    <w:p w14:paraId="0406CCB4" w14:textId="77777777" w:rsidR="005B4DBF" w:rsidRPr="00B36973" w:rsidRDefault="005B4DBF">
      <w:pPr>
        <w:rPr>
          <w:b/>
          <w:strike/>
          <w:color w:val="FF0000"/>
          <w:szCs w:val="26"/>
        </w:rPr>
      </w:pPr>
      <w:bookmarkStart w:id="5137" w:name="_Ref324154592"/>
      <w:r w:rsidRPr="00B36973">
        <w:rPr>
          <w:strike/>
          <w:color w:val="FF0000"/>
        </w:rPr>
        <w:br w:type="page"/>
      </w:r>
    </w:p>
    <w:p w14:paraId="3CAD4E5B" w14:textId="77777777" w:rsidR="00EF0380" w:rsidRPr="00441049" w:rsidRDefault="00DE74F8" w:rsidP="00441049">
      <w:pPr>
        <w:rPr>
          <w:b/>
          <w:strike/>
          <w:color w:val="FF0000"/>
        </w:rPr>
      </w:pPr>
      <w:bookmarkStart w:id="5138" w:name="_Ref332962532"/>
      <w:bookmarkStart w:id="5139" w:name="_Ref332963683"/>
      <w:bookmarkStart w:id="5140" w:name="_Toc425398146"/>
      <w:r w:rsidRPr="00441049">
        <w:rPr>
          <w:b/>
          <w:strike/>
          <w:color w:val="FF0000"/>
        </w:rPr>
        <w:lastRenderedPageBreak/>
        <w:t>Exhibit 17-3</w:t>
      </w:r>
      <w:r w:rsidR="00EF0380" w:rsidRPr="00441049">
        <w:rPr>
          <w:b/>
          <w:strike/>
          <w:color w:val="FF0000"/>
        </w:rPr>
        <w:t>: HUD-Approved Methodology Used By DHCD For Establishing The Utility Allowances</w:t>
      </w:r>
      <w:bookmarkEnd w:id="5137"/>
      <w:bookmarkEnd w:id="5138"/>
      <w:bookmarkEnd w:id="5139"/>
      <w:r w:rsidR="00EF0380" w:rsidRPr="00441049">
        <w:rPr>
          <w:b/>
          <w:strike/>
          <w:color w:val="FF0000"/>
        </w:rPr>
        <w:t xml:space="preserve"> </w:t>
      </w:r>
      <w:r w:rsidR="00E172FB" w:rsidRPr="00441049">
        <w:rPr>
          <w:b/>
          <w:strike/>
          <w:color w:val="FF0000"/>
        </w:rPr>
        <w:t>– Non-MTW</w:t>
      </w:r>
      <w:bookmarkEnd w:id="5140"/>
    </w:p>
    <w:p w14:paraId="5FA3DEBC" w14:textId="77777777" w:rsidR="00EF0380" w:rsidRPr="00B36973" w:rsidRDefault="00EF0380" w:rsidP="00EF0380">
      <w:pPr>
        <w:rPr>
          <w:strike/>
          <w:color w:val="FF0000"/>
        </w:rPr>
      </w:pPr>
    </w:p>
    <w:p w14:paraId="2CA4BECB" w14:textId="7B67165B" w:rsidR="00EF0380" w:rsidRPr="00B36973" w:rsidRDefault="000E78BC" w:rsidP="00EF0380">
      <w:pPr>
        <w:tabs>
          <w:tab w:val="left" w:pos="-720"/>
        </w:tabs>
        <w:suppressAutoHyphens/>
        <w:spacing w:line="192" w:lineRule="atLeast"/>
        <w:jc w:val="both"/>
        <w:rPr>
          <w:rFonts w:asciiTheme="majorHAnsi" w:hAnsiTheme="majorHAnsi" w:cstheme="majorHAnsi"/>
          <w:strike/>
          <w:color w:val="FF0000"/>
          <w:spacing w:val="-5"/>
          <w:sz w:val="20"/>
          <w:szCs w:val="20"/>
        </w:rPr>
      </w:pPr>
      <w:r w:rsidRPr="00B36973">
        <w:rPr>
          <w:rFonts w:asciiTheme="majorHAnsi" w:hAnsiTheme="majorHAnsi" w:cstheme="majorHAnsi"/>
          <w:strike/>
          <w:color w:val="FF0000"/>
          <w:spacing w:val="-3"/>
          <w:sz w:val="20"/>
          <w:szCs w:val="20"/>
        </w:rPr>
        <w:fldChar w:fldCharType="begin"/>
      </w:r>
      <w:r w:rsidR="00EF0380" w:rsidRPr="00B36973">
        <w:rPr>
          <w:rFonts w:asciiTheme="majorHAnsi" w:hAnsiTheme="majorHAnsi" w:cstheme="majorHAnsi"/>
          <w:strike/>
          <w:color w:val="FF0000"/>
          <w:spacing w:val="-3"/>
          <w:sz w:val="20"/>
          <w:szCs w:val="20"/>
        </w:rPr>
        <w:instrText xml:space="preserve">PRIVATE </w:instrText>
      </w:r>
      <w:r w:rsidRPr="00B36973">
        <w:rPr>
          <w:rFonts w:asciiTheme="majorHAnsi" w:hAnsiTheme="majorHAnsi" w:cstheme="majorHAnsi"/>
          <w:strike/>
          <w:color w:val="FF0000"/>
          <w:spacing w:val="-3"/>
          <w:sz w:val="20"/>
          <w:szCs w:val="20"/>
        </w:rPr>
        <w:fldChar w:fldCharType="end"/>
      </w:r>
      <w:r w:rsidR="00EF0380" w:rsidRPr="00B36973">
        <w:rPr>
          <w:strike/>
          <w:noProof/>
          <w:color w:val="FF0000"/>
          <w:spacing w:val="-3"/>
        </w:rPr>
        <w:drawing>
          <wp:anchor distT="0" distB="0" distL="114300" distR="114300" simplePos="0" relativeHeight="251679744" behindDoc="0" locked="0" layoutInCell="1" allowOverlap="1" wp14:anchorId="37F08313" wp14:editId="20E14194">
            <wp:simplePos x="0" y="0"/>
            <wp:positionH relativeFrom="column">
              <wp:posOffset>33655</wp:posOffset>
            </wp:positionH>
            <wp:positionV relativeFrom="paragraph">
              <wp:posOffset>2540</wp:posOffset>
            </wp:positionV>
            <wp:extent cx="514350" cy="6572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l="11804" r="-6288"/>
                    <a:stretch>
                      <a:fillRect/>
                    </a:stretch>
                  </pic:blipFill>
                  <pic:spPr bwMode="auto">
                    <a:xfrm>
                      <a:off x="0" y="0"/>
                      <a:ext cx="514350" cy="657225"/>
                    </a:xfrm>
                    <a:prstGeom prst="rect">
                      <a:avLst/>
                    </a:prstGeom>
                    <a:noFill/>
                    <a:ln>
                      <a:noFill/>
                    </a:ln>
                  </pic:spPr>
                </pic:pic>
              </a:graphicData>
            </a:graphic>
          </wp:anchor>
        </w:drawing>
      </w:r>
      <w:r w:rsidR="00EF0380" w:rsidRPr="00B36973">
        <w:rPr>
          <w:rFonts w:asciiTheme="majorHAnsi" w:hAnsiTheme="majorHAnsi" w:cstheme="majorHAnsi"/>
          <w:strike/>
          <w:color w:val="FF0000"/>
          <w:spacing w:val="-5"/>
          <w:sz w:val="20"/>
          <w:szCs w:val="20"/>
        </w:rPr>
        <w:t xml:space="preserve"> </w:t>
      </w:r>
      <w:r w:rsidR="00EF0380" w:rsidRPr="00B36973">
        <w:rPr>
          <w:rFonts w:asciiTheme="majorHAnsi" w:hAnsiTheme="majorHAnsi" w:cstheme="majorHAnsi"/>
          <w:strike/>
          <w:color w:val="FF0000"/>
          <w:spacing w:val="-7"/>
          <w:sz w:val="20"/>
          <w:szCs w:val="20"/>
        </w:rPr>
        <w:t>E</w:t>
      </w:r>
      <w:r w:rsidR="00EF0380" w:rsidRPr="00B36973">
        <w:rPr>
          <w:rFonts w:asciiTheme="majorHAnsi" w:hAnsiTheme="majorHAnsi" w:cstheme="majorHAnsi"/>
          <w:strike/>
          <w:color w:val="FF0000"/>
          <w:spacing w:val="-5"/>
          <w:sz w:val="20"/>
          <w:szCs w:val="20"/>
        </w:rPr>
        <w:t>XECUTIVE</w:t>
      </w:r>
    </w:p>
    <w:p w14:paraId="47384C2F" w14:textId="7DD7E08E" w:rsidR="00EF0380" w:rsidRPr="007217AC" w:rsidRDefault="00EF0380" w:rsidP="00441049">
      <w:pPr>
        <w:rPr>
          <w:strike/>
          <w:color w:val="FF0000"/>
        </w:rPr>
      </w:pPr>
      <w:r w:rsidRPr="007217AC">
        <w:rPr>
          <w:strike/>
          <w:color w:val="FF0000"/>
        </w:rPr>
        <w:t xml:space="preserve"> </w:t>
      </w:r>
      <w:r w:rsidRPr="007217AC">
        <w:rPr>
          <w:strike/>
          <w:color w:val="FF0000"/>
          <w:spacing w:val="-7"/>
        </w:rPr>
        <w:t>O</w:t>
      </w:r>
      <w:r w:rsidRPr="007217AC">
        <w:rPr>
          <w:strike/>
          <w:color w:val="FF0000"/>
        </w:rPr>
        <w:t>FFICE OF</w:t>
      </w:r>
    </w:p>
    <w:p w14:paraId="55CF8A21" w14:textId="5DCE9DAC" w:rsidR="00EF0380" w:rsidRPr="007217AC" w:rsidRDefault="00EF0380" w:rsidP="00441049">
      <w:pPr>
        <w:rPr>
          <w:strike/>
          <w:color w:val="FF0000"/>
        </w:rPr>
      </w:pPr>
      <w:r w:rsidRPr="007217AC">
        <w:rPr>
          <w:strike/>
          <w:color w:val="FF0000"/>
        </w:rPr>
        <w:t xml:space="preserve"> </w:t>
      </w:r>
      <w:r w:rsidRPr="007217AC">
        <w:rPr>
          <w:strike/>
          <w:color w:val="FF0000"/>
          <w:spacing w:val="-7"/>
        </w:rPr>
        <w:t>C</w:t>
      </w:r>
      <w:r w:rsidRPr="007217AC">
        <w:rPr>
          <w:strike/>
          <w:color w:val="FF0000"/>
        </w:rPr>
        <w:t>OMMUNITIES &amp;</w:t>
      </w:r>
    </w:p>
    <w:p w14:paraId="15F2F2C7" w14:textId="5A83B383" w:rsidR="00EF0380" w:rsidRPr="007217AC" w:rsidRDefault="00EF0380" w:rsidP="00EF0380">
      <w:pPr>
        <w:tabs>
          <w:tab w:val="left" w:pos="-720"/>
        </w:tabs>
        <w:suppressAutoHyphens/>
        <w:spacing w:line="192" w:lineRule="atLeast"/>
        <w:jc w:val="both"/>
        <w:rPr>
          <w:rFonts w:asciiTheme="majorHAnsi" w:hAnsiTheme="majorHAnsi" w:cstheme="majorHAnsi"/>
          <w:strike/>
          <w:color w:val="FF0000"/>
          <w:spacing w:val="-2"/>
          <w:sz w:val="20"/>
          <w:szCs w:val="20"/>
        </w:rPr>
      </w:pPr>
      <w:r w:rsidRPr="007217AC">
        <w:rPr>
          <w:rFonts w:asciiTheme="majorHAnsi" w:hAnsiTheme="majorHAnsi" w:cstheme="majorHAnsi"/>
          <w:strike/>
          <w:color w:val="FF0000"/>
          <w:spacing w:val="-5"/>
          <w:sz w:val="20"/>
          <w:szCs w:val="20"/>
        </w:rPr>
        <w:t xml:space="preserve"> </w:t>
      </w:r>
      <w:r w:rsidRPr="007217AC">
        <w:rPr>
          <w:rFonts w:asciiTheme="majorHAnsi" w:hAnsiTheme="majorHAnsi" w:cstheme="majorHAnsi"/>
          <w:strike/>
          <w:color w:val="FF0000"/>
          <w:spacing w:val="-7"/>
          <w:sz w:val="20"/>
          <w:szCs w:val="20"/>
        </w:rPr>
        <w:t>D</w:t>
      </w:r>
      <w:r w:rsidRPr="007217AC">
        <w:rPr>
          <w:rFonts w:asciiTheme="majorHAnsi" w:hAnsiTheme="majorHAnsi" w:cstheme="majorHAnsi"/>
          <w:strike/>
          <w:color w:val="FF0000"/>
          <w:spacing w:val="-5"/>
          <w:sz w:val="20"/>
          <w:szCs w:val="20"/>
        </w:rPr>
        <w:t>EVELOPMENT</w:t>
      </w:r>
    </w:p>
    <w:p w14:paraId="24586727" w14:textId="77777777" w:rsidR="00EF0380" w:rsidRPr="007217AC" w:rsidRDefault="00EF0380" w:rsidP="00EF0380">
      <w:pPr>
        <w:tabs>
          <w:tab w:val="left" w:pos="-720"/>
        </w:tabs>
        <w:suppressAutoHyphens/>
        <w:spacing w:line="192" w:lineRule="atLeast"/>
        <w:jc w:val="both"/>
        <w:rPr>
          <w:rFonts w:ascii="Baskerville Old Face" w:hAnsi="Baskerville Old Face" w:cs="Baskerville Old Face"/>
          <w:strike/>
          <w:color w:val="FF0000"/>
          <w:spacing w:val="-2"/>
          <w:sz w:val="18"/>
          <w:szCs w:val="18"/>
        </w:rPr>
      </w:pPr>
    </w:p>
    <w:p w14:paraId="6E7A191C" w14:textId="77777777" w:rsidR="00EF0380" w:rsidRPr="007217AC" w:rsidRDefault="00EF0380" w:rsidP="00441049">
      <w:pPr>
        <w:rPr>
          <w:strike/>
          <w:color w:val="FF0000"/>
        </w:rPr>
      </w:pPr>
      <w:r w:rsidRPr="007217AC">
        <w:rPr>
          <w:strike/>
          <w:color w:val="FF0000"/>
        </w:rPr>
        <w:t>William F. Weld, Governor</w:t>
      </w:r>
    </w:p>
    <w:p w14:paraId="5D222E1F" w14:textId="77777777" w:rsidR="00EF0380" w:rsidRPr="007217AC" w:rsidRDefault="00EF0380" w:rsidP="00441049">
      <w:pPr>
        <w:rPr>
          <w:strike/>
          <w:color w:val="FF0000"/>
        </w:rPr>
      </w:pPr>
      <w:r w:rsidRPr="007217AC">
        <w:rPr>
          <w:strike/>
          <w:color w:val="FF0000"/>
        </w:rPr>
        <w:t>Argeo Paul Cellucci, Lt. Governor</w:t>
      </w:r>
    </w:p>
    <w:p w14:paraId="03504B49" w14:textId="77777777" w:rsidR="00EF0380" w:rsidRPr="007217AC" w:rsidRDefault="00EF0380" w:rsidP="00441049">
      <w:pPr>
        <w:rPr>
          <w:strike/>
          <w:color w:val="FF0000"/>
        </w:rPr>
      </w:pPr>
      <w:r w:rsidRPr="007217AC">
        <w:rPr>
          <w:strike/>
          <w:color w:val="FF0000"/>
        </w:rPr>
        <w:t>Mary L. Padula, Cabinet Secretary</w:t>
      </w:r>
    </w:p>
    <w:p w14:paraId="3A64D1D6" w14:textId="77777777" w:rsidR="00EF0380" w:rsidRPr="007217AC" w:rsidRDefault="00EF0380" w:rsidP="00EF0380">
      <w:pPr>
        <w:tabs>
          <w:tab w:val="left" w:pos="0"/>
          <w:tab w:val="left" w:pos="1152"/>
          <w:tab w:val="left" w:pos="2592"/>
        </w:tabs>
        <w:suppressAutoHyphens/>
        <w:spacing w:line="288" w:lineRule="atLeast"/>
        <w:jc w:val="both"/>
        <w:rPr>
          <w:rFonts w:ascii="Baskerville Old Face" w:hAnsi="Baskerville Old Face" w:cs="Baskerville Old Face"/>
          <w:strike/>
          <w:color w:val="FF0000"/>
          <w:spacing w:val="-2"/>
          <w:sz w:val="18"/>
          <w:szCs w:val="18"/>
        </w:rPr>
      </w:pPr>
    </w:p>
    <w:p w14:paraId="48D2DFED" w14:textId="77777777" w:rsidR="00EF0380" w:rsidRPr="007217AC" w:rsidRDefault="00EF0380" w:rsidP="00441049">
      <w:pPr>
        <w:rPr>
          <w:rFonts w:ascii="Baskerville Old Face" w:hAnsi="Baskerville Old Face" w:cs="Baskerville Old Face"/>
          <w:strike/>
          <w:color w:val="FF0000"/>
          <w:spacing w:val="-2"/>
          <w:sz w:val="18"/>
          <w:szCs w:val="18"/>
        </w:rPr>
      </w:pPr>
      <w:r w:rsidRPr="007217AC">
        <w:rPr>
          <w:strike/>
          <w:color w:val="FF0000"/>
        </w:rPr>
        <w:t>M E M O R A N D U M</w:t>
      </w:r>
    </w:p>
    <w:p w14:paraId="5CE56821" w14:textId="77777777" w:rsidR="00EF0380" w:rsidRPr="00B36973" w:rsidRDefault="00EF0380" w:rsidP="00EF0380">
      <w:pPr>
        <w:tabs>
          <w:tab w:val="left" w:pos="0"/>
          <w:tab w:val="left" w:pos="1152"/>
          <w:tab w:val="left" w:pos="2592"/>
        </w:tabs>
        <w:suppressAutoHyphens/>
        <w:spacing w:line="288" w:lineRule="atLeast"/>
        <w:jc w:val="both"/>
        <w:rPr>
          <w:rFonts w:ascii="Baskerville Old Face" w:hAnsi="Baskerville Old Face" w:cs="Baskerville Old Face"/>
          <w:strike/>
          <w:color w:val="FF0000"/>
          <w:spacing w:val="-2"/>
          <w:sz w:val="18"/>
          <w:szCs w:val="18"/>
        </w:rPr>
      </w:pPr>
      <w:r w:rsidRPr="00B36973">
        <w:rPr>
          <w:strike/>
          <w:color w:val="FF0000"/>
          <w:spacing w:val="-3"/>
          <w:sz w:val="20"/>
          <w:szCs w:val="20"/>
        </w:rPr>
        <w:t xml:space="preserve">TO: </w:t>
      </w:r>
      <w:r w:rsidRPr="00B36973">
        <w:rPr>
          <w:strike/>
          <w:color w:val="FF0000"/>
          <w:spacing w:val="-3"/>
          <w:sz w:val="20"/>
          <w:szCs w:val="20"/>
        </w:rPr>
        <w:tab/>
        <w:t>Section 8 Regional Program Managers</w:t>
      </w:r>
    </w:p>
    <w:p w14:paraId="67D89C71" w14:textId="77777777" w:rsidR="00EF0380" w:rsidRPr="00B36973" w:rsidRDefault="00EF0380" w:rsidP="00EF0380">
      <w:pPr>
        <w:tabs>
          <w:tab w:val="left" w:pos="0"/>
          <w:tab w:val="left" w:pos="1152"/>
          <w:tab w:val="left" w:pos="2592"/>
        </w:tabs>
        <w:suppressAutoHyphens/>
        <w:spacing w:line="288" w:lineRule="atLeast"/>
        <w:jc w:val="both"/>
        <w:rPr>
          <w:rFonts w:ascii="Baskerville Old Face" w:hAnsi="Baskerville Old Face" w:cs="Baskerville Old Face"/>
          <w:strike/>
          <w:color w:val="FF0000"/>
          <w:spacing w:val="-2"/>
          <w:sz w:val="18"/>
          <w:szCs w:val="18"/>
        </w:rPr>
      </w:pPr>
      <w:r w:rsidRPr="00B36973">
        <w:rPr>
          <w:rFonts w:ascii="Baskerville Old Face" w:hAnsi="Baskerville Old Face" w:cs="Baskerville Old Face"/>
          <w:strike/>
          <w:color w:val="FF0000"/>
          <w:spacing w:val="-2"/>
          <w:sz w:val="18"/>
          <w:szCs w:val="18"/>
        </w:rPr>
        <w:tab/>
      </w:r>
      <w:r w:rsidRPr="00B36973">
        <w:rPr>
          <w:strike/>
          <w:color w:val="FF0000"/>
          <w:spacing w:val="-3"/>
          <w:sz w:val="20"/>
          <w:szCs w:val="20"/>
        </w:rPr>
        <w:t>James Canavan, Executive Director, CTI</w:t>
      </w:r>
    </w:p>
    <w:p w14:paraId="7BF68ED0" w14:textId="77777777" w:rsidR="00EF0380" w:rsidRPr="00B36973" w:rsidRDefault="00EF0380" w:rsidP="00EF0380">
      <w:pPr>
        <w:tabs>
          <w:tab w:val="left" w:pos="-720"/>
        </w:tabs>
        <w:suppressAutoHyphens/>
        <w:spacing w:line="240" w:lineRule="atLeast"/>
        <w:ind w:left="720"/>
        <w:jc w:val="both"/>
        <w:rPr>
          <w:strike/>
          <w:color w:val="FF0000"/>
          <w:spacing w:val="-3"/>
          <w:sz w:val="20"/>
          <w:szCs w:val="20"/>
        </w:rPr>
      </w:pPr>
      <w:r w:rsidRPr="00B36973">
        <w:rPr>
          <w:strike/>
          <w:color w:val="FF0000"/>
          <w:spacing w:val="-3"/>
          <w:sz w:val="20"/>
          <w:szCs w:val="20"/>
        </w:rPr>
        <w:tab/>
      </w:r>
      <w:r w:rsidRPr="00B36973">
        <w:rPr>
          <w:strike/>
          <w:color w:val="FF0000"/>
          <w:spacing w:val="-3"/>
          <w:sz w:val="20"/>
          <w:szCs w:val="20"/>
        </w:rPr>
        <w:tab/>
      </w:r>
    </w:p>
    <w:p w14:paraId="3CD1B3C1" w14:textId="77777777" w:rsidR="00EF0380" w:rsidRPr="00B36973" w:rsidRDefault="00EF0380" w:rsidP="00EF0380">
      <w:pPr>
        <w:tabs>
          <w:tab w:val="left" w:pos="-720"/>
        </w:tabs>
        <w:suppressAutoHyphens/>
        <w:spacing w:line="240" w:lineRule="atLeast"/>
        <w:ind w:left="720"/>
        <w:jc w:val="both"/>
        <w:rPr>
          <w:strike/>
          <w:color w:val="FF0000"/>
          <w:spacing w:val="-3"/>
          <w:sz w:val="20"/>
          <w:szCs w:val="20"/>
        </w:rPr>
      </w:pPr>
    </w:p>
    <w:p w14:paraId="53E9C60F" w14:textId="77777777" w:rsidR="00EF0380" w:rsidRPr="007217AC" w:rsidRDefault="00EF0380" w:rsidP="00441049">
      <w:pPr>
        <w:rPr>
          <w:strike/>
          <w:color w:val="FF0000"/>
        </w:rPr>
      </w:pPr>
      <w:r w:rsidRPr="007217AC">
        <w:rPr>
          <w:strike/>
          <w:color w:val="FF0000"/>
        </w:rPr>
        <w:t>FROM:</w:t>
      </w:r>
      <w:r w:rsidRPr="007217AC">
        <w:rPr>
          <w:strike/>
          <w:color w:val="FF0000"/>
        </w:rPr>
        <w:tab/>
        <w:t>Jennie L. Rawski, Program Specialist</w:t>
      </w:r>
    </w:p>
    <w:p w14:paraId="4A600A36" w14:textId="77777777" w:rsidR="00EF0380" w:rsidRPr="007217AC" w:rsidRDefault="00EF0380" w:rsidP="00EF0380">
      <w:pPr>
        <w:tabs>
          <w:tab w:val="left" w:pos="-720"/>
        </w:tabs>
        <w:suppressAutoHyphens/>
        <w:spacing w:line="240" w:lineRule="atLeast"/>
        <w:jc w:val="both"/>
        <w:rPr>
          <w:strike/>
          <w:color w:val="FF0000"/>
          <w:spacing w:val="-3"/>
          <w:sz w:val="20"/>
          <w:szCs w:val="20"/>
        </w:rPr>
      </w:pPr>
    </w:p>
    <w:p w14:paraId="61748E82" w14:textId="77777777" w:rsidR="00EF0380" w:rsidRPr="00B36973" w:rsidRDefault="00EF0380" w:rsidP="00EF0380">
      <w:pPr>
        <w:tabs>
          <w:tab w:val="left" w:pos="-720"/>
          <w:tab w:val="left" w:pos="0"/>
          <w:tab w:val="left" w:pos="720"/>
        </w:tabs>
        <w:suppressAutoHyphens/>
        <w:spacing w:line="240" w:lineRule="atLeast"/>
        <w:ind w:hanging="1440"/>
        <w:jc w:val="both"/>
        <w:rPr>
          <w:strike/>
          <w:color w:val="FF0000"/>
          <w:spacing w:val="-3"/>
          <w:sz w:val="20"/>
          <w:szCs w:val="20"/>
        </w:rPr>
      </w:pPr>
      <w:r w:rsidRPr="00B36973">
        <w:rPr>
          <w:strike/>
          <w:color w:val="FF0000"/>
          <w:spacing w:val="-3"/>
          <w:sz w:val="20"/>
          <w:szCs w:val="20"/>
        </w:rPr>
        <w:tab/>
      </w:r>
      <w:r w:rsidRPr="00B36973">
        <w:rPr>
          <w:strike/>
          <w:color w:val="FF0000"/>
          <w:spacing w:val="-3"/>
          <w:sz w:val="20"/>
          <w:szCs w:val="20"/>
        </w:rPr>
        <w:tab/>
      </w:r>
      <w:r w:rsidR="002F1B5A" w:rsidRPr="00B36973">
        <w:rPr>
          <w:strike/>
          <w:color w:val="FF0000"/>
          <w:spacing w:val="-3"/>
          <w:sz w:val="20"/>
          <w:szCs w:val="20"/>
        </w:rPr>
        <w:t>SUBJECT: Revised</w:t>
      </w:r>
      <w:r w:rsidRPr="00B36973">
        <w:rPr>
          <w:strike/>
          <w:color w:val="FF0000"/>
          <w:spacing w:val="-3"/>
          <w:sz w:val="20"/>
          <w:szCs w:val="20"/>
        </w:rPr>
        <w:t xml:space="preserve"> Utility Consumption Data &amp; Implementation of New Utility Allowances</w:t>
      </w:r>
    </w:p>
    <w:p w14:paraId="4F8C09B6"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4A5D67F4" w14:textId="77777777" w:rsidR="00EF0380" w:rsidRPr="00B36973" w:rsidRDefault="00EF0380" w:rsidP="00EF0380">
      <w:pPr>
        <w:tabs>
          <w:tab w:val="left" w:pos="-720"/>
        </w:tabs>
        <w:suppressAutoHyphens/>
        <w:spacing w:line="240" w:lineRule="atLeast"/>
        <w:jc w:val="both"/>
        <w:rPr>
          <w:strike/>
          <w:color w:val="FF0000"/>
          <w:spacing w:val="-3"/>
          <w:sz w:val="20"/>
          <w:szCs w:val="20"/>
        </w:rPr>
      </w:pPr>
      <w:r w:rsidRPr="00B36973">
        <w:rPr>
          <w:strike/>
          <w:color w:val="FF0000"/>
          <w:spacing w:val="-3"/>
          <w:sz w:val="20"/>
          <w:szCs w:val="20"/>
        </w:rPr>
        <w:t>DATE:</w:t>
      </w:r>
      <w:r w:rsidRPr="00B36973">
        <w:rPr>
          <w:strike/>
          <w:color w:val="FF0000"/>
          <w:spacing w:val="-3"/>
          <w:sz w:val="20"/>
          <w:szCs w:val="20"/>
        </w:rPr>
        <w:tab/>
        <w:t>April 8, 1994</w:t>
      </w:r>
    </w:p>
    <w:p w14:paraId="7C69D780"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037D3DDE" w14:textId="77777777" w:rsidR="00EF0380" w:rsidRPr="00B36973" w:rsidRDefault="00B43B0D" w:rsidP="00EF0380">
      <w:pPr>
        <w:tabs>
          <w:tab w:val="left" w:pos="-720"/>
        </w:tabs>
        <w:suppressAutoHyphens/>
        <w:spacing w:line="19" w:lineRule="exact"/>
        <w:jc w:val="both"/>
        <w:rPr>
          <w:strike/>
          <w:color w:val="FF0000"/>
          <w:spacing w:val="-3"/>
          <w:sz w:val="20"/>
          <w:szCs w:val="20"/>
        </w:rPr>
      </w:pPr>
      <w:r w:rsidRPr="00B36973">
        <w:rPr>
          <w:strike/>
          <w:noProof/>
          <w:color w:val="FF0000"/>
          <w:sz w:val="20"/>
          <w:szCs w:val="20"/>
        </w:rPr>
        <mc:AlternateContent>
          <mc:Choice Requires="wps">
            <w:drawing>
              <wp:anchor distT="0" distB="0" distL="114300" distR="114300" simplePos="0" relativeHeight="251678720" behindDoc="1" locked="0" layoutInCell="0" allowOverlap="1" wp14:anchorId="7C9D7DCA" wp14:editId="40EFA2F9">
                <wp:simplePos x="0" y="0"/>
                <wp:positionH relativeFrom="margin">
                  <wp:posOffset>457200</wp:posOffset>
                </wp:positionH>
                <wp:positionV relativeFrom="paragraph">
                  <wp:posOffset>0</wp:posOffset>
                </wp:positionV>
                <wp:extent cx="5943600" cy="12065"/>
                <wp:effectExtent l="0" t="0" r="0" b="69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240DE" id="Rectangle 20" o:spid="_x0000_s1026" style="position:absolute;margin-left:36pt;margin-top:0;width:468pt;height:.9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" o:allowincell="f" fillcolor="black" stroked="f" strokeweight=".05pt">
                <w10:wrap anchorx="margin"/>
              </v:rect>
            </w:pict>
          </mc:Fallback>
        </mc:AlternateContent>
      </w:r>
    </w:p>
    <w:p w14:paraId="76BB2491"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0476D45A" w14:textId="3CFAD55B" w:rsidR="00EF0380" w:rsidRPr="00B36973" w:rsidRDefault="00EF0380" w:rsidP="00EF0380">
      <w:pPr>
        <w:tabs>
          <w:tab w:val="left" w:pos="-720"/>
        </w:tabs>
        <w:suppressAutoHyphens/>
        <w:spacing w:line="240" w:lineRule="atLeast"/>
        <w:jc w:val="both"/>
        <w:rPr>
          <w:strike/>
          <w:color w:val="FF0000"/>
          <w:spacing w:val="-3"/>
          <w:sz w:val="20"/>
          <w:szCs w:val="20"/>
        </w:rPr>
      </w:pPr>
      <w:r w:rsidRPr="00B36973">
        <w:rPr>
          <w:strike/>
          <w:color w:val="FF0000"/>
          <w:spacing w:val="-3"/>
          <w:sz w:val="20"/>
          <w:szCs w:val="20"/>
        </w:rPr>
        <w:t>I am enclosing for your use and information re</w:t>
      </w:r>
      <w:r w:rsidR="00D94F30">
        <w:rPr>
          <w:strike/>
          <w:color w:val="FF0000"/>
          <w:spacing w:val="-3"/>
          <w:sz w:val="20"/>
          <w:szCs w:val="20"/>
        </w:rPr>
        <w:t>vised utility consumption data.</w:t>
      </w:r>
      <w:r w:rsidRPr="00B36973">
        <w:rPr>
          <w:strike/>
          <w:color w:val="FF0000"/>
          <w:spacing w:val="-3"/>
          <w:sz w:val="20"/>
          <w:szCs w:val="20"/>
        </w:rPr>
        <w:t xml:space="preserve"> Chapter 14 of EOCD's administrative plan, which addresses the utility allowance, is</w:t>
      </w:r>
      <w:r w:rsidR="00D94F30">
        <w:rPr>
          <w:strike/>
          <w:color w:val="FF0000"/>
          <w:spacing w:val="-3"/>
          <w:sz w:val="20"/>
          <w:szCs w:val="20"/>
        </w:rPr>
        <w:t xml:space="preserve"> being revised. </w:t>
      </w:r>
      <w:r w:rsidRPr="00B36973">
        <w:rPr>
          <w:strike/>
          <w:color w:val="FF0000"/>
          <w:spacing w:val="-3"/>
          <w:sz w:val="20"/>
          <w:szCs w:val="20"/>
        </w:rPr>
        <w:t xml:space="preserve">A copy will be sent to you </w:t>
      </w:r>
      <w:r w:rsidR="00D94F30">
        <w:rPr>
          <w:strike/>
          <w:color w:val="FF0000"/>
          <w:spacing w:val="-3"/>
          <w:sz w:val="20"/>
          <w:szCs w:val="20"/>
        </w:rPr>
        <w:t xml:space="preserve">when we receive HUD approval. </w:t>
      </w:r>
    </w:p>
    <w:p w14:paraId="5DBD35F8"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3ECC4A8E" w14:textId="77777777" w:rsidR="00EF0380" w:rsidRPr="007217AC" w:rsidRDefault="00EF0380" w:rsidP="007217AC">
      <w:pPr>
        <w:rPr>
          <w:b/>
          <w:strike/>
          <w:color w:val="FF0000"/>
        </w:rPr>
      </w:pPr>
      <w:r w:rsidRPr="007217AC">
        <w:rPr>
          <w:b/>
          <w:strike/>
          <w:color w:val="FF0000"/>
        </w:rPr>
        <w:t xml:space="preserve">Instructions for Implementation </w:t>
      </w:r>
    </w:p>
    <w:p w14:paraId="3E54ECCC"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5B0D2553" w14:textId="60C78C28" w:rsidR="00EF0380" w:rsidRPr="00B36973" w:rsidRDefault="00EF0380" w:rsidP="00EF0380">
      <w:pPr>
        <w:tabs>
          <w:tab w:val="left" w:pos="-720"/>
        </w:tabs>
        <w:suppressAutoHyphens/>
        <w:spacing w:line="240" w:lineRule="atLeast"/>
        <w:jc w:val="both"/>
        <w:rPr>
          <w:strike/>
          <w:color w:val="FF0000"/>
          <w:spacing w:val="-3"/>
          <w:sz w:val="20"/>
          <w:szCs w:val="20"/>
        </w:rPr>
      </w:pPr>
      <w:r w:rsidRPr="00B36973">
        <w:rPr>
          <w:strike/>
          <w:color w:val="FF0000"/>
          <w:spacing w:val="-3"/>
          <w:sz w:val="20"/>
          <w:szCs w:val="20"/>
        </w:rPr>
        <w:t xml:space="preserve">Your agency must obtain </w:t>
      </w:r>
      <w:r w:rsidRPr="00B36973">
        <w:rPr>
          <w:strike/>
          <w:color w:val="FF0000"/>
          <w:spacing w:val="-3"/>
          <w:sz w:val="20"/>
          <w:szCs w:val="20"/>
          <w:u w:val="single"/>
        </w:rPr>
        <w:t>current</w:t>
      </w:r>
      <w:r w:rsidRPr="00B36973">
        <w:rPr>
          <w:strike/>
          <w:color w:val="FF0000"/>
          <w:spacing w:val="-3"/>
          <w:sz w:val="20"/>
          <w:szCs w:val="20"/>
        </w:rPr>
        <w:t xml:space="preserve"> local rate information and prepare new utility allowance schedules using </w:t>
      </w:r>
      <w:r w:rsidR="00D94F30">
        <w:rPr>
          <w:strike/>
          <w:color w:val="FF0000"/>
          <w:spacing w:val="-3"/>
          <w:sz w:val="20"/>
          <w:szCs w:val="20"/>
        </w:rPr>
        <w:t xml:space="preserve">the enclosed consumption data. </w:t>
      </w:r>
      <w:r w:rsidRPr="00B36973">
        <w:rPr>
          <w:strike/>
          <w:color w:val="FF0000"/>
          <w:spacing w:val="-3"/>
          <w:sz w:val="20"/>
          <w:szCs w:val="20"/>
        </w:rPr>
        <w:t>The revised schedules, a list of the utility companies contacted, the date contacted, and the rates obtained must be submitted t</w:t>
      </w:r>
      <w:r w:rsidR="00D94F30">
        <w:rPr>
          <w:strike/>
          <w:color w:val="FF0000"/>
          <w:spacing w:val="-3"/>
          <w:sz w:val="20"/>
          <w:szCs w:val="20"/>
        </w:rPr>
        <w:t xml:space="preserve">o my attention by May 4, 1993. </w:t>
      </w:r>
      <w:r w:rsidRPr="00B36973">
        <w:rPr>
          <w:strike/>
          <w:color w:val="FF0000"/>
          <w:spacing w:val="-3"/>
          <w:sz w:val="20"/>
          <w:szCs w:val="20"/>
        </w:rPr>
        <w:t>EOCD will present t</w:t>
      </w:r>
      <w:r w:rsidR="00D94F30">
        <w:rPr>
          <w:strike/>
          <w:color w:val="FF0000"/>
          <w:spacing w:val="-3"/>
          <w:sz w:val="20"/>
          <w:szCs w:val="20"/>
        </w:rPr>
        <w:t xml:space="preserve">hese revised schedules to HUD. </w:t>
      </w:r>
      <w:r w:rsidRPr="00B36973">
        <w:rPr>
          <w:strike/>
          <w:color w:val="FF0000"/>
          <w:spacing w:val="-3"/>
          <w:sz w:val="20"/>
          <w:szCs w:val="20"/>
        </w:rPr>
        <w:t>Forms are enclosed for your convenience.  They are available on diskette for Word Perfect upon request.</w:t>
      </w:r>
    </w:p>
    <w:p w14:paraId="225DCB7A"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0353D77F" w14:textId="2C295039" w:rsidR="00EF0380" w:rsidRPr="00B36973" w:rsidRDefault="00EF0380" w:rsidP="00EF0380">
      <w:pPr>
        <w:tabs>
          <w:tab w:val="left" w:pos="-720"/>
        </w:tabs>
        <w:suppressAutoHyphens/>
        <w:spacing w:line="240" w:lineRule="atLeast"/>
        <w:jc w:val="both"/>
        <w:rPr>
          <w:strike/>
          <w:color w:val="FF0000"/>
          <w:spacing w:val="-3"/>
          <w:sz w:val="20"/>
          <w:szCs w:val="20"/>
        </w:rPr>
      </w:pPr>
      <w:r w:rsidRPr="00B36973">
        <w:rPr>
          <w:b/>
          <w:bCs/>
          <w:strike/>
          <w:color w:val="FF0000"/>
          <w:spacing w:val="-3"/>
          <w:sz w:val="20"/>
          <w:szCs w:val="20"/>
        </w:rPr>
        <w:t xml:space="preserve">Your agency should begin using the revised schedules for all </w:t>
      </w:r>
      <w:r w:rsidR="00C0218E">
        <w:rPr>
          <w:b/>
          <w:bCs/>
          <w:strike/>
          <w:color w:val="FF0000"/>
          <w:spacing w:val="-3"/>
          <w:sz w:val="20"/>
          <w:szCs w:val="20"/>
        </w:rPr>
        <w:t>reexamination</w:t>
      </w:r>
      <w:r w:rsidRPr="00B36973">
        <w:rPr>
          <w:b/>
          <w:bCs/>
          <w:strike/>
          <w:color w:val="FF0000"/>
          <w:spacing w:val="-3"/>
          <w:sz w:val="20"/>
          <w:szCs w:val="20"/>
        </w:rPr>
        <w:t>s and new contracts effective on or after August 1, 1994.</w:t>
      </w:r>
      <w:r w:rsidR="00D94F30">
        <w:rPr>
          <w:strike/>
          <w:color w:val="FF0000"/>
          <w:spacing w:val="-3"/>
          <w:sz w:val="20"/>
          <w:szCs w:val="20"/>
        </w:rPr>
        <w:t xml:space="preserve"> </w:t>
      </w:r>
      <w:r w:rsidRPr="00B36973">
        <w:rPr>
          <w:strike/>
          <w:color w:val="FF0000"/>
          <w:spacing w:val="-3"/>
          <w:sz w:val="20"/>
          <w:szCs w:val="20"/>
        </w:rPr>
        <w:t>After this year, revisions to your utility allowance schedules must take place in October to coinci</w:t>
      </w:r>
      <w:r w:rsidR="00D94F30">
        <w:rPr>
          <w:strike/>
          <w:color w:val="FF0000"/>
          <w:spacing w:val="-3"/>
          <w:sz w:val="20"/>
          <w:szCs w:val="20"/>
        </w:rPr>
        <w:t>de with the change in the FMRs.</w:t>
      </w:r>
      <w:r w:rsidRPr="00B36973">
        <w:rPr>
          <w:strike/>
          <w:color w:val="FF0000"/>
          <w:spacing w:val="-3"/>
          <w:sz w:val="20"/>
          <w:szCs w:val="20"/>
        </w:rPr>
        <w:t xml:space="preserve"> When developing your schedules please note the following.</w:t>
      </w:r>
    </w:p>
    <w:p w14:paraId="427EE440"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19073F2D" w14:textId="77777777" w:rsidR="00EF0380" w:rsidRPr="00B36973" w:rsidRDefault="00EF0380" w:rsidP="00EF0380">
      <w:pPr>
        <w:tabs>
          <w:tab w:val="left" w:pos="-720"/>
          <w:tab w:val="left" w:pos="0"/>
        </w:tabs>
        <w:suppressAutoHyphens/>
        <w:spacing w:line="240" w:lineRule="atLeast"/>
        <w:jc w:val="both"/>
        <w:rPr>
          <w:strike/>
          <w:color w:val="FF0000"/>
          <w:spacing w:val="-3"/>
          <w:sz w:val="20"/>
          <w:szCs w:val="20"/>
        </w:rPr>
      </w:pPr>
      <w:r w:rsidRPr="00B36973">
        <w:rPr>
          <w:strike/>
          <w:color w:val="FF0000"/>
          <w:spacing w:val="-3"/>
          <w:sz w:val="20"/>
          <w:szCs w:val="20"/>
        </w:rPr>
        <w:sym w:font="Symbol" w:char="F0D6"/>
      </w:r>
      <w:r w:rsidRPr="00B36973">
        <w:rPr>
          <w:strike/>
          <w:color w:val="FF0000"/>
          <w:spacing w:val="-3"/>
          <w:sz w:val="20"/>
          <w:szCs w:val="20"/>
        </w:rPr>
        <w:t xml:space="preserve">Schedules must be based on </w:t>
      </w:r>
      <w:r w:rsidRPr="00B36973">
        <w:rPr>
          <w:strike/>
          <w:color w:val="FF0000"/>
          <w:spacing w:val="-3"/>
          <w:sz w:val="20"/>
          <w:szCs w:val="20"/>
          <w:u w:val="single"/>
        </w:rPr>
        <w:t>unassisted rates</w:t>
      </w:r>
      <w:r w:rsidRPr="00B36973">
        <w:rPr>
          <w:strike/>
          <w:color w:val="FF0000"/>
          <w:spacing w:val="-3"/>
          <w:sz w:val="20"/>
          <w:szCs w:val="20"/>
        </w:rPr>
        <w:t>.</w:t>
      </w:r>
    </w:p>
    <w:p w14:paraId="460F563F"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556C91DE" w14:textId="5F3C6A59" w:rsidR="00EF0380" w:rsidRPr="00B36973" w:rsidRDefault="00EF0380" w:rsidP="00EF0380">
      <w:pPr>
        <w:tabs>
          <w:tab w:val="left" w:pos="-720"/>
          <w:tab w:val="left" w:pos="0"/>
        </w:tabs>
        <w:suppressAutoHyphens/>
        <w:spacing w:line="240" w:lineRule="atLeast"/>
        <w:jc w:val="both"/>
        <w:rPr>
          <w:strike/>
          <w:color w:val="FF0000"/>
          <w:spacing w:val="-3"/>
          <w:sz w:val="20"/>
          <w:szCs w:val="20"/>
        </w:rPr>
      </w:pPr>
      <w:r w:rsidRPr="00B36973">
        <w:rPr>
          <w:strike/>
          <w:color w:val="FF0000"/>
          <w:spacing w:val="-3"/>
          <w:sz w:val="20"/>
          <w:szCs w:val="20"/>
        </w:rPr>
        <w:sym w:font="Symbol" w:char="F0D6"/>
      </w:r>
      <w:r w:rsidRPr="00B36973">
        <w:rPr>
          <w:strike/>
          <w:color w:val="FF0000"/>
          <w:spacing w:val="-3"/>
          <w:sz w:val="20"/>
          <w:szCs w:val="20"/>
        </w:rPr>
        <w:t>Do not apply the minimum monthly service charge to more than one category per fuel type as this may r</w:t>
      </w:r>
      <w:r w:rsidR="00D94F30">
        <w:rPr>
          <w:strike/>
          <w:color w:val="FF0000"/>
          <w:spacing w:val="-3"/>
          <w:sz w:val="20"/>
          <w:szCs w:val="20"/>
        </w:rPr>
        <w:t>esult in an inflated allowance.</w:t>
      </w:r>
      <w:r w:rsidRPr="00B36973">
        <w:rPr>
          <w:strike/>
          <w:color w:val="FF0000"/>
          <w:spacing w:val="-3"/>
          <w:sz w:val="20"/>
          <w:szCs w:val="20"/>
        </w:rPr>
        <w:t xml:space="preserve"> For electricity, the monthly service charge should be included in the General Electric category since that category will apply to all families where utilitie</w:t>
      </w:r>
      <w:r w:rsidR="00D94F30">
        <w:rPr>
          <w:strike/>
          <w:color w:val="FF0000"/>
          <w:spacing w:val="-3"/>
          <w:sz w:val="20"/>
          <w:szCs w:val="20"/>
        </w:rPr>
        <w:t>s are not included in the rent.</w:t>
      </w:r>
      <w:r w:rsidRPr="00B36973">
        <w:rPr>
          <w:strike/>
          <w:color w:val="FF0000"/>
          <w:spacing w:val="-3"/>
          <w:sz w:val="20"/>
          <w:szCs w:val="20"/>
        </w:rPr>
        <w:t xml:space="preserve"> For gas, I would suggest preparing your charts </w:t>
      </w:r>
      <w:r w:rsidRPr="00B36973">
        <w:rPr>
          <w:strike/>
          <w:color w:val="FF0000"/>
          <w:spacing w:val="-3"/>
          <w:sz w:val="20"/>
          <w:szCs w:val="20"/>
          <w:u w:val="single"/>
        </w:rPr>
        <w:t>without</w:t>
      </w:r>
      <w:r w:rsidRPr="00B36973">
        <w:rPr>
          <w:strike/>
          <w:color w:val="FF0000"/>
          <w:spacing w:val="-3"/>
          <w:sz w:val="20"/>
          <w:szCs w:val="20"/>
        </w:rPr>
        <w:t xml:space="preserve"> including the monthly service charge in any category but rather as a single add-in. When it has been determined what combination of gas utilities a tenant is responsible for the minimum monthly service charge should be added in </w:t>
      </w:r>
      <w:r w:rsidRPr="00B36973">
        <w:rPr>
          <w:strike/>
          <w:color w:val="FF0000"/>
          <w:spacing w:val="-3"/>
          <w:sz w:val="20"/>
          <w:szCs w:val="20"/>
          <w:u w:val="single"/>
        </w:rPr>
        <w:t>only once</w:t>
      </w:r>
      <w:r w:rsidR="00D94F30">
        <w:rPr>
          <w:strike/>
          <w:color w:val="FF0000"/>
          <w:spacing w:val="-3"/>
          <w:sz w:val="20"/>
          <w:szCs w:val="20"/>
        </w:rPr>
        <w:t xml:space="preserve">. </w:t>
      </w:r>
      <w:r w:rsidRPr="00B36973">
        <w:rPr>
          <w:strike/>
          <w:color w:val="FF0000"/>
          <w:spacing w:val="-3"/>
          <w:sz w:val="20"/>
          <w:szCs w:val="20"/>
        </w:rPr>
        <w:t>A space has been added on the enclosed worksheet to reflects the gas customer charge.</w:t>
      </w:r>
    </w:p>
    <w:p w14:paraId="4124C977"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3B51AF93" w14:textId="22A572E0" w:rsidR="00EF0380" w:rsidRPr="00B36973" w:rsidRDefault="00EF0380" w:rsidP="00EF0380">
      <w:pPr>
        <w:tabs>
          <w:tab w:val="left" w:pos="-720"/>
        </w:tabs>
        <w:suppressAutoHyphens/>
        <w:spacing w:line="240" w:lineRule="atLeast"/>
        <w:jc w:val="both"/>
        <w:rPr>
          <w:b/>
          <w:bCs/>
          <w:strike/>
          <w:color w:val="FF0000"/>
          <w:spacing w:val="-3"/>
          <w:sz w:val="20"/>
          <w:szCs w:val="20"/>
        </w:rPr>
      </w:pPr>
      <w:r w:rsidRPr="00B36973">
        <w:rPr>
          <w:strike/>
          <w:color w:val="FF0000"/>
          <w:spacing w:val="-3"/>
          <w:sz w:val="20"/>
          <w:szCs w:val="20"/>
        </w:rPr>
        <w:lastRenderedPageBreak/>
        <w:t>Each regional administering agency must ensure that utility allowances are authorized based on t</w:t>
      </w:r>
      <w:r w:rsidR="00D94F30">
        <w:rPr>
          <w:strike/>
          <w:color w:val="FF0000"/>
          <w:spacing w:val="-3"/>
          <w:sz w:val="20"/>
          <w:szCs w:val="20"/>
        </w:rPr>
        <w:t xml:space="preserve">he unit's actual bedroom size. </w:t>
      </w:r>
      <w:r w:rsidRPr="00B36973">
        <w:rPr>
          <w:strike/>
          <w:color w:val="FF0000"/>
          <w:spacing w:val="-3"/>
          <w:sz w:val="20"/>
          <w:szCs w:val="20"/>
        </w:rPr>
        <w:t xml:space="preserve">This will necessitate that each agency </w:t>
      </w:r>
      <w:r w:rsidRPr="00B36973">
        <w:rPr>
          <w:strike/>
          <w:color w:val="FF0000"/>
          <w:spacing w:val="-3"/>
          <w:sz w:val="20"/>
          <w:szCs w:val="20"/>
          <w:u w:val="single"/>
        </w:rPr>
        <w:t>establish procedures to improve coordination between program and inspection staff</w:t>
      </w:r>
      <w:r w:rsidR="00D94F30">
        <w:rPr>
          <w:strike/>
          <w:color w:val="FF0000"/>
          <w:spacing w:val="-3"/>
          <w:sz w:val="20"/>
          <w:szCs w:val="20"/>
        </w:rPr>
        <w:t xml:space="preserve">. </w:t>
      </w:r>
      <w:r w:rsidRPr="00B36973">
        <w:rPr>
          <w:strike/>
          <w:color w:val="FF0000"/>
          <w:spacing w:val="-3"/>
          <w:sz w:val="20"/>
          <w:szCs w:val="20"/>
        </w:rPr>
        <w:t>For example, a family has a two bedroom certificate, but their unit, in addition to having two distinct bedrooms may have other rooms which could be use</w:t>
      </w:r>
      <w:r w:rsidR="00D94F30">
        <w:rPr>
          <w:strike/>
          <w:color w:val="FF0000"/>
          <w:spacing w:val="-3"/>
          <w:sz w:val="20"/>
          <w:szCs w:val="20"/>
        </w:rPr>
        <w:t>d for sleeping.</w:t>
      </w:r>
      <w:r w:rsidRPr="00B36973">
        <w:rPr>
          <w:strike/>
          <w:color w:val="FF0000"/>
          <w:spacing w:val="-3"/>
          <w:sz w:val="20"/>
          <w:szCs w:val="20"/>
        </w:rPr>
        <w:t xml:space="preserve"> Therefore, the unit would qualify for a larger than </w:t>
      </w:r>
      <w:r w:rsidR="00D94F30">
        <w:rPr>
          <w:strike/>
          <w:color w:val="FF0000"/>
          <w:spacing w:val="-3"/>
          <w:sz w:val="20"/>
          <w:szCs w:val="20"/>
        </w:rPr>
        <w:t xml:space="preserve">two bedroom utility allowance. </w:t>
      </w:r>
      <w:r w:rsidRPr="00B36973">
        <w:rPr>
          <w:strike/>
          <w:color w:val="FF0000"/>
          <w:spacing w:val="-3"/>
          <w:sz w:val="20"/>
          <w:szCs w:val="20"/>
        </w:rPr>
        <w:t>Jane McLeod, EOCD's Inspection Supervisor, will be developing guidelines and examples for inspectors on how to de</w:t>
      </w:r>
      <w:r w:rsidR="00D94F30">
        <w:rPr>
          <w:strike/>
          <w:color w:val="FF0000"/>
          <w:spacing w:val="-3"/>
          <w:sz w:val="20"/>
          <w:szCs w:val="20"/>
        </w:rPr>
        <w:t xml:space="preserve">termine a unit's bedroom size. </w:t>
      </w:r>
      <w:r w:rsidRPr="00B36973">
        <w:rPr>
          <w:b/>
          <w:bCs/>
          <w:strike/>
          <w:color w:val="FF0000"/>
          <w:spacing w:val="-3"/>
          <w:sz w:val="20"/>
          <w:szCs w:val="20"/>
        </w:rPr>
        <w:t xml:space="preserve">Please ensure that your program staff is instructed to use the inspector's determination as to the number of bedrooms, </w:t>
      </w:r>
      <w:r w:rsidRPr="00B36973">
        <w:rPr>
          <w:b/>
          <w:bCs/>
          <w:strike/>
          <w:color w:val="FF0000"/>
          <w:spacing w:val="-3"/>
          <w:sz w:val="20"/>
          <w:szCs w:val="20"/>
          <w:u w:val="single"/>
        </w:rPr>
        <w:t>not</w:t>
      </w:r>
      <w:r w:rsidRPr="00B36973">
        <w:rPr>
          <w:b/>
          <w:bCs/>
          <w:strike/>
          <w:color w:val="FF0000"/>
          <w:spacing w:val="-3"/>
          <w:sz w:val="20"/>
          <w:szCs w:val="20"/>
        </w:rPr>
        <w:t xml:space="preserve"> the certificate size for the purposes of establishing the utility allowance.</w:t>
      </w:r>
    </w:p>
    <w:p w14:paraId="47C96FF8"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15D96792" w14:textId="70BB1487" w:rsidR="00EF0380" w:rsidRPr="00B36973" w:rsidRDefault="00EF0380" w:rsidP="00EF0380">
      <w:pPr>
        <w:tabs>
          <w:tab w:val="left" w:pos="-720"/>
        </w:tabs>
        <w:suppressAutoHyphens/>
        <w:spacing w:line="240" w:lineRule="atLeast"/>
        <w:jc w:val="both"/>
        <w:rPr>
          <w:strike/>
          <w:color w:val="FF0000"/>
          <w:spacing w:val="-3"/>
          <w:sz w:val="20"/>
          <w:szCs w:val="20"/>
        </w:rPr>
      </w:pPr>
      <w:r w:rsidRPr="00B36973">
        <w:rPr>
          <w:strike/>
          <w:color w:val="FF0000"/>
          <w:spacing w:val="-3"/>
          <w:sz w:val="20"/>
          <w:szCs w:val="20"/>
        </w:rPr>
        <w:t>EOCD recognizes that consumption patterns and rates in particular</w:t>
      </w:r>
      <w:r w:rsidR="00D94F30">
        <w:rPr>
          <w:strike/>
          <w:color w:val="FF0000"/>
          <w:spacing w:val="-3"/>
          <w:sz w:val="20"/>
          <w:szCs w:val="20"/>
        </w:rPr>
        <w:t xml:space="preserve"> may vary by region.</w:t>
      </w:r>
      <w:r w:rsidRPr="00B36973">
        <w:rPr>
          <w:strike/>
          <w:color w:val="FF0000"/>
          <w:spacing w:val="-3"/>
          <w:sz w:val="20"/>
          <w:szCs w:val="20"/>
        </w:rPr>
        <w:t xml:space="preserve"> Therefore, each regional administering agency has the option of either using the consumption data established by EOCD or compiling their own data by surveying actual annual consumption </w:t>
      </w:r>
      <w:r w:rsidR="00D94F30">
        <w:rPr>
          <w:strike/>
          <w:color w:val="FF0000"/>
          <w:spacing w:val="-3"/>
          <w:sz w:val="20"/>
          <w:szCs w:val="20"/>
        </w:rPr>
        <w:t>within their area of operation.</w:t>
      </w:r>
      <w:r w:rsidRPr="00B36973">
        <w:rPr>
          <w:strike/>
          <w:color w:val="FF0000"/>
          <w:spacing w:val="-3"/>
          <w:sz w:val="20"/>
          <w:szCs w:val="20"/>
        </w:rPr>
        <w:t xml:space="preserve"> All agencies will use</w:t>
      </w:r>
      <w:r w:rsidR="00D94F30">
        <w:rPr>
          <w:strike/>
          <w:color w:val="FF0000"/>
          <w:spacing w:val="-3"/>
          <w:sz w:val="20"/>
          <w:szCs w:val="20"/>
        </w:rPr>
        <w:t xml:space="preserve"> EOCD's revised data initially.</w:t>
      </w:r>
      <w:r w:rsidRPr="00B36973">
        <w:rPr>
          <w:strike/>
          <w:color w:val="FF0000"/>
          <w:spacing w:val="-3"/>
          <w:sz w:val="20"/>
          <w:szCs w:val="20"/>
        </w:rPr>
        <w:t xml:space="preserve"> If your agency chooses to develop regional consumption data, it shall follow the procedure as described in HUD Handbook 7420.7 Chapter 11 which is </w:t>
      </w:r>
      <w:r w:rsidR="00D94F30">
        <w:rPr>
          <w:strike/>
          <w:color w:val="FF0000"/>
          <w:spacing w:val="-3"/>
          <w:sz w:val="20"/>
          <w:szCs w:val="20"/>
        </w:rPr>
        <w:t xml:space="preserve">enclosed for your information. </w:t>
      </w:r>
      <w:r w:rsidRPr="00B36973">
        <w:rPr>
          <w:strike/>
          <w:color w:val="FF0000"/>
          <w:spacing w:val="-3"/>
          <w:sz w:val="20"/>
          <w:szCs w:val="20"/>
        </w:rPr>
        <w:t>Agencies with uncommon fuel types, such as kerosene or wood, must develop their own consumption data for those fuel types in accordance with HUD procedures.</w:t>
      </w:r>
    </w:p>
    <w:p w14:paraId="506703C9"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1B091542" w14:textId="6D27B888" w:rsidR="00EF0380" w:rsidRPr="00B36973" w:rsidRDefault="00EF0380" w:rsidP="00EF0380">
      <w:pPr>
        <w:tabs>
          <w:tab w:val="left" w:pos="-720"/>
        </w:tabs>
        <w:suppressAutoHyphens/>
        <w:spacing w:line="240" w:lineRule="atLeast"/>
        <w:jc w:val="both"/>
        <w:rPr>
          <w:strike/>
          <w:color w:val="FF0000"/>
          <w:spacing w:val="-3"/>
          <w:sz w:val="20"/>
          <w:szCs w:val="20"/>
        </w:rPr>
      </w:pPr>
      <w:r w:rsidRPr="00B36973">
        <w:rPr>
          <w:strike/>
          <w:color w:val="FF0000"/>
          <w:spacing w:val="-3"/>
          <w:sz w:val="20"/>
          <w:szCs w:val="20"/>
        </w:rPr>
        <w:t xml:space="preserve">On an annual basis your agency must obtain updated rate information from the local utility companies and apply this information to the current consumption data to insure that families are receiving </w:t>
      </w:r>
      <w:r w:rsidR="00D94F30">
        <w:rPr>
          <w:strike/>
          <w:color w:val="FF0000"/>
          <w:spacing w:val="-3"/>
          <w:sz w:val="20"/>
          <w:szCs w:val="20"/>
        </w:rPr>
        <w:t xml:space="preserve">an adequate utility allowance. </w:t>
      </w:r>
      <w:r w:rsidRPr="00B36973">
        <w:rPr>
          <w:strike/>
          <w:color w:val="FF0000"/>
          <w:spacing w:val="-3"/>
          <w:sz w:val="20"/>
          <w:szCs w:val="20"/>
        </w:rPr>
        <w:t xml:space="preserve">The revised schedules and billing data summary must be submitted to EOCD each year by September 1st.  </w:t>
      </w:r>
    </w:p>
    <w:p w14:paraId="46813348"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659934BC" w14:textId="77777777" w:rsidR="00EF0380" w:rsidRPr="007217AC" w:rsidRDefault="00EF0380" w:rsidP="007217AC">
      <w:pPr>
        <w:rPr>
          <w:strike/>
          <w:color w:val="FF0000"/>
        </w:rPr>
      </w:pPr>
      <w:r w:rsidRPr="007217AC">
        <w:rPr>
          <w:strike/>
          <w:color w:val="FF0000"/>
        </w:rPr>
        <w:t>If you have any questions, I may be reached at (617) 727-7130 x.640.</w:t>
      </w:r>
    </w:p>
    <w:p w14:paraId="4188F97F" w14:textId="77777777" w:rsidR="00EF0380" w:rsidRPr="007217AC" w:rsidRDefault="00EF0380" w:rsidP="00EF0380">
      <w:pPr>
        <w:tabs>
          <w:tab w:val="left" w:pos="-720"/>
        </w:tabs>
        <w:suppressAutoHyphens/>
        <w:spacing w:line="240" w:lineRule="atLeast"/>
        <w:jc w:val="both"/>
        <w:rPr>
          <w:strike/>
          <w:color w:val="FF0000"/>
          <w:spacing w:val="-3"/>
          <w:sz w:val="20"/>
          <w:szCs w:val="20"/>
        </w:rPr>
      </w:pPr>
    </w:p>
    <w:p w14:paraId="3ED857E0" w14:textId="77777777" w:rsidR="00EF0380" w:rsidRPr="00B36973" w:rsidRDefault="00EF0380" w:rsidP="00EF0380">
      <w:pPr>
        <w:tabs>
          <w:tab w:val="left" w:pos="-720"/>
        </w:tabs>
        <w:suppressAutoHyphens/>
        <w:spacing w:line="240" w:lineRule="atLeast"/>
        <w:jc w:val="both"/>
        <w:rPr>
          <w:strike/>
          <w:color w:val="FF0000"/>
          <w:spacing w:val="-3"/>
          <w:sz w:val="20"/>
          <w:szCs w:val="20"/>
        </w:rPr>
      </w:pPr>
      <w:r w:rsidRPr="00B36973">
        <w:rPr>
          <w:strike/>
          <w:color w:val="FF0000"/>
          <w:spacing w:val="-3"/>
          <w:sz w:val="20"/>
          <w:szCs w:val="20"/>
        </w:rPr>
        <w:t xml:space="preserve"> </w:t>
      </w:r>
    </w:p>
    <w:p w14:paraId="0CB004F2" w14:textId="77777777" w:rsidR="00EF0380" w:rsidRPr="00B36973" w:rsidRDefault="00EF0380" w:rsidP="00EF0380">
      <w:pPr>
        <w:tabs>
          <w:tab w:val="left" w:pos="-720"/>
        </w:tabs>
        <w:suppressAutoHyphens/>
        <w:spacing w:line="240" w:lineRule="atLeast"/>
        <w:jc w:val="both"/>
        <w:rPr>
          <w:strike/>
          <w:color w:val="FF0000"/>
          <w:spacing w:val="-3"/>
          <w:sz w:val="20"/>
          <w:szCs w:val="20"/>
        </w:rPr>
      </w:pPr>
    </w:p>
    <w:p w14:paraId="57BA5FDA" w14:textId="77777777" w:rsidR="00EF0380" w:rsidRPr="00B36973" w:rsidRDefault="00EF0380" w:rsidP="00EF0380">
      <w:pPr>
        <w:tabs>
          <w:tab w:val="left" w:pos="-720"/>
        </w:tabs>
        <w:suppressAutoHyphens/>
        <w:spacing w:line="240" w:lineRule="atLeast"/>
        <w:jc w:val="both"/>
        <w:rPr>
          <w:strike/>
          <w:color w:val="FF0000"/>
          <w:spacing w:val="-3"/>
          <w:sz w:val="20"/>
          <w:szCs w:val="20"/>
        </w:rPr>
      </w:pPr>
      <w:r w:rsidRPr="00B36973">
        <w:rPr>
          <w:strike/>
          <w:color w:val="FF0000"/>
          <w:spacing w:val="-3"/>
          <w:sz w:val="20"/>
          <w:szCs w:val="20"/>
        </w:rPr>
        <w:t xml:space="preserve"> </w:t>
      </w:r>
    </w:p>
    <w:p w14:paraId="23FC00EB" w14:textId="77777777" w:rsidR="00EF0380" w:rsidRPr="00B36973" w:rsidRDefault="00EF0380" w:rsidP="00EF0380">
      <w:pPr>
        <w:tabs>
          <w:tab w:val="left" w:pos="-720"/>
        </w:tabs>
        <w:suppressAutoHyphens/>
        <w:spacing w:line="240" w:lineRule="atLeast"/>
        <w:jc w:val="both"/>
        <w:rPr>
          <w:strike/>
          <w:color w:val="FF0000"/>
          <w:spacing w:val="-3"/>
          <w:sz w:val="20"/>
          <w:szCs w:val="20"/>
        </w:rPr>
      </w:pPr>
      <w:r w:rsidRPr="00B36973">
        <w:rPr>
          <w:strike/>
          <w:color w:val="FF0000"/>
          <w:spacing w:val="-3"/>
          <w:sz w:val="20"/>
          <w:szCs w:val="20"/>
        </w:rPr>
        <w:t>enclosures - 4</w:t>
      </w:r>
    </w:p>
    <w:p w14:paraId="15BBFF3B" w14:textId="77777777" w:rsidR="00EF0380" w:rsidRPr="00B36973" w:rsidRDefault="00EF0380" w:rsidP="00EF0380">
      <w:pPr>
        <w:tabs>
          <w:tab w:val="left" w:pos="-720"/>
        </w:tabs>
        <w:suppressAutoHyphens/>
        <w:spacing w:line="240" w:lineRule="atLeast"/>
        <w:ind w:left="720"/>
        <w:jc w:val="both"/>
        <w:rPr>
          <w:strike/>
          <w:color w:val="FF0000"/>
          <w:spacing w:val="-3"/>
          <w:sz w:val="20"/>
          <w:szCs w:val="20"/>
        </w:rPr>
      </w:pPr>
    </w:p>
    <w:p w14:paraId="683B3553" w14:textId="77777777" w:rsidR="00EF0380" w:rsidRPr="00B36973" w:rsidRDefault="00EF0380" w:rsidP="00EF0380">
      <w:pPr>
        <w:tabs>
          <w:tab w:val="left" w:pos="-720"/>
        </w:tabs>
        <w:suppressAutoHyphens/>
        <w:spacing w:line="240" w:lineRule="atLeast"/>
        <w:ind w:left="720"/>
        <w:jc w:val="both"/>
        <w:rPr>
          <w:strike/>
          <w:color w:val="FF0000"/>
          <w:spacing w:val="-3"/>
          <w:sz w:val="20"/>
          <w:szCs w:val="20"/>
        </w:rPr>
      </w:pPr>
    </w:p>
    <w:p w14:paraId="4279A883" w14:textId="3736A413" w:rsidR="00EF0380" w:rsidRPr="00B36973" w:rsidRDefault="00EF0380" w:rsidP="00EF0380">
      <w:pPr>
        <w:tabs>
          <w:tab w:val="left" w:pos="-720"/>
        </w:tabs>
        <w:suppressAutoHyphens/>
        <w:spacing w:line="240" w:lineRule="atLeast"/>
        <w:ind w:left="720"/>
        <w:jc w:val="both"/>
        <w:rPr>
          <w:strike/>
          <w:color w:val="FF0000"/>
          <w:spacing w:val="-3"/>
          <w:sz w:val="20"/>
          <w:szCs w:val="20"/>
        </w:rPr>
      </w:pPr>
      <w:r w:rsidRPr="00B36973">
        <w:rPr>
          <w:strike/>
          <w:color w:val="FF0000"/>
          <w:spacing w:val="-3"/>
          <w:sz w:val="20"/>
          <w:szCs w:val="20"/>
        </w:rPr>
        <w:t>To verify that families are receiving an adequate utility allowance your agency must obtain data as required by HUD procedures at 7420.7 11-6.b.  This section requires that billing data must be obtained for a minimum of 25 units of each</w:t>
      </w:r>
      <w:r w:rsidR="00D94F30">
        <w:rPr>
          <w:strike/>
          <w:color w:val="FF0000"/>
          <w:spacing w:val="-3"/>
          <w:sz w:val="20"/>
          <w:szCs w:val="20"/>
        </w:rPr>
        <w:t xml:space="preserve"> unit size and structure type. </w:t>
      </w:r>
      <w:r w:rsidRPr="00B36973">
        <w:rPr>
          <w:strike/>
          <w:color w:val="FF0000"/>
          <w:spacing w:val="-3"/>
          <w:sz w:val="20"/>
          <w:szCs w:val="20"/>
        </w:rPr>
        <w:t>Most utility companies are able to provide this information if they are given specific addresses.</w:t>
      </w:r>
    </w:p>
    <w:p w14:paraId="504290FD" w14:textId="77777777" w:rsidR="00EF0380" w:rsidRPr="00B36973" w:rsidRDefault="00EF0380" w:rsidP="00EF0380">
      <w:pPr>
        <w:tabs>
          <w:tab w:val="left" w:pos="-720"/>
        </w:tabs>
        <w:suppressAutoHyphens/>
        <w:spacing w:line="240" w:lineRule="atLeast"/>
        <w:ind w:left="720"/>
        <w:jc w:val="both"/>
        <w:rPr>
          <w:strike/>
          <w:color w:val="FF0000"/>
          <w:spacing w:val="-3"/>
          <w:sz w:val="20"/>
          <w:szCs w:val="20"/>
        </w:rPr>
      </w:pPr>
      <w:r w:rsidRPr="00B36973">
        <w:rPr>
          <w:strike/>
          <w:color w:val="FF0000"/>
          <w:spacing w:val="-3"/>
          <w:sz w:val="20"/>
          <w:szCs w:val="20"/>
        </w:rPr>
        <w:t>EOCD expects that we will review and update the consumption data every three years.</w:t>
      </w:r>
    </w:p>
    <w:p w14:paraId="24C12D3A" w14:textId="77777777" w:rsidR="008823E1" w:rsidRPr="00B36973" w:rsidRDefault="008823E1" w:rsidP="00EE66F0">
      <w:pPr>
        <w:pStyle w:val="Heading5"/>
      </w:pPr>
      <w:r w:rsidRPr="00B36973">
        <w:br w:type="page"/>
      </w:r>
    </w:p>
    <w:p w14:paraId="21F0D274" w14:textId="77777777" w:rsidR="008823E1" w:rsidRPr="007217AC" w:rsidRDefault="008823E1" w:rsidP="007217AC">
      <w:pPr>
        <w:rPr>
          <w:b/>
          <w:strike/>
          <w:color w:val="FF0000"/>
        </w:rPr>
      </w:pPr>
      <w:r w:rsidRPr="007217AC">
        <w:rPr>
          <w:b/>
          <w:strike/>
          <w:color w:val="FF0000"/>
        </w:rPr>
        <w:lastRenderedPageBreak/>
        <w:t>M E M O R A N D U M</w:t>
      </w:r>
      <w:r w:rsidR="000E78BC" w:rsidRPr="007217AC">
        <w:rPr>
          <w:b/>
          <w:strike/>
          <w:color w:val="FF0000"/>
        </w:rPr>
        <w:fldChar w:fldCharType="begin"/>
      </w:r>
      <w:r w:rsidRPr="007217AC">
        <w:rPr>
          <w:b/>
          <w:strike/>
          <w:color w:val="FF0000"/>
        </w:rPr>
        <w:instrText xml:space="preserve">PRIVATE </w:instrText>
      </w:r>
      <w:r w:rsidR="000E78BC" w:rsidRPr="007217AC">
        <w:rPr>
          <w:b/>
          <w:strike/>
          <w:color w:val="FF0000"/>
        </w:rPr>
        <w:fldChar w:fldCharType="end"/>
      </w:r>
    </w:p>
    <w:p w14:paraId="2EC67173" w14:textId="77777777" w:rsidR="008823E1" w:rsidRPr="00B36973" w:rsidRDefault="008823E1" w:rsidP="008823E1">
      <w:pPr>
        <w:tabs>
          <w:tab w:val="left" w:pos="-720"/>
        </w:tabs>
        <w:suppressAutoHyphens/>
        <w:spacing w:line="240" w:lineRule="atLeast"/>
        <w:jc w:val="both"/>
        <w:rPr>
          <w:strike/>
          <w:color w:val="FF0000"/>
          <w:spacing w:val="-3"/>
        </w:rPr>
      </w:pPr>
    </w:p>
    <w:p w14:paraId="0DFB234B" w14:textId="77777777" w:rsidR="008823E1" w:rsidRPr="00B36973" w:rsidRDefault="008823E1" w:rsidP="008823E1">
      <w:pPr>
        <w:tabs>
          <w:tab w:val="left" w:pos="-720"/>
        </w:tabs>
        <w:suppressAutoHyphens/>
        <w:spacing w:line="240" w:lineRule="atLeast"/>
        <w:jc w:val="both"/>
        <w:rPr>
          <w:strike/>
          <w:color w:val="FF0000"/>
          <w:spacing w:val="-3"/>
        </w:rPr>
      </w:pPr>
    </w:p>
    <w:p w14:paraId="7685B7E7" w14:textId="77777777" w:rsidR="008823E1"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t>TO:</w:t>
      </w:r>
      <w:r w:rsidRPr="00B36973">
        <w:rPr>
          <w:strike/>
          <w:color w:val="FF0000"/>
          <w:spacing w:val="-3"/>
        </w:rPr>
        <w:tab/>
      </w:r>
      <w:r w:rsidRPr="00B36973">
        <w:rPr>
          <w:strike/>
          <w:color w:val="FF0000"/>
          <w:spacing w:val="-3"/>
        </w:rPr>
        <w:tab/>
        <w:t>Mary-Anne Morrison, Director</w:t>
      </w:r>
    </w:p>
    <w:p w14:paraId="02ED19F3" w14:textId="77777777" w:rsidR="008823E1" w:rsidRPr="00B36973" w:rsidRDefault="008823E1" w:rsidP="008823E1">
      <w:pPr>
        <w:tabs>
          <w:tab w:val="left" w:pos="-720"/>
        </w:tabs>
        <w:suppressAutoHyphens/>
        <w:spacing w:line="240" w:lineRule="atLeast"/>
        <w:jc w:val="both"/>
        <w:rPr>
          <w:strike/>
          <w:color w:val="FF0000"/>
          <w:spacing w:val="-3"/>
        </w:rPr>
      </w:pPr>
    </w:p>
    <w:p w14:paraId="5D092AA9" w14:textId="77777777" w:rsidR="008823E1" w:rsidRPr="007217AC" w:rsidRDefault="008823E1" w:rsidP="007217AC">
      <w:pPr>
        <w:rPr>
          <w:strike/>
        </w:rPr>
      </w:pPr>
      <w:r w:rsidRPr="007217AC">
        <w:rPr>
          <w:strike/>
          <w:color w:val="FF0000"/>
        </w:rPr>
        <w:t>FROM:</w:t>
      </w:r>
      <w:r w:rsidRPr="007217AC">
        <w:rPr>
          <w:strike/>
          <w:color w:val="FF0000"/>
        </w:rPr>
        <w:tab/>
      </w:r>
      <w:r w:rsidR="00BC0F3E" w:rsidRPr="007217AC">
        <w:rPr>
          <w:strike/>
          <w:color w:val="FF0000"/>
        </w:rPr>
        <w:tab/>
      </w:r>
      <w:r w:rsidRPr="007217AC">
        <w:rPr>
          <w:strike/>
          <w:color w:val="FF0000"/>
        </w:rPr>
        <w:t>Jennie Rawski, Program Specialist</w:t>
      </w:r>
    </w:p>
    <w:p w14:paraId="43B675C1" w14:textId="77777777" w:rsidR="008823E1" w:rsidRPr="00B36973" w:rsidRDefault="008823E1" w:rsidP="008823E1">
      <w:pPr>
        <w:tabs>
          <w:tab w:val="left" w:pos="-720"/>
        </w:tabs>
        <w:suppressAutoHyphens/>
        <w:spacing w:line="240" w:lineRule="atLeast"/>
        <w:jc w:val="both"/>
        <w:rPr>
          <w:strike/>
          <w:color w:val="FF0000"/>
          <w:spacing w:val="-3"/>
        </w:rPr>
      </w:pPr>
    </w:p>
    <w:p w14:paraId="49D04E38" w14:textId="77777777" w:rsidR="008823E1"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t>SUBJECT:</w:t>
      </w:r>
      <w:r w:rsidRPr="00B36973">
        <w:rPr>
          <w:strike/>
          <w:color w:val="FF0000"/>
          <w:spacing w:val="-3"/>
        </w:rPr>
        <w:tab/>
        <w:t>Development of Revised Consumption Data &amp; Implementation</w:t>
      </w:r>
    </w:p>
    <w:p w14:paraId="5755A3C4" w14:textId="77777777" w:rsidR="008823E1" w:rsidRPr="00B36973" w:rsidRDefault="008823E1" w:rsidP="008823E1">
      <w:pPr>
        <w:tabs>
          <w:tab w:val="left" w:pos="-720"/>
        </w:tabs>
        <w:suppressAutoHyphens/>
        <w:spacing w:line="240" w:lineRule="atLeast"/>
        <w:jc w:val="both"/>
        <w:rPr>
          <w:strike/>
          <w:color w:val="FF0000"/>
          <w:spacing w:val="-3"/>
        </w:rPr>
      </w:pPr>
    </w:p>
    <w:p w14:paraId="0B7885DA" w14:textId="77777777" w:rsidR="008823E1"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t xml:space="preserve">DATE: </w:t>
      </w:r>
      <w:r w:rsidRPr="00B36973">
        <w:rPr>
          <w:strike/>
          <w:color w:val="FF0000"/>
          <w:spacing w:val="-3"/>
        </w:rPr>
        <w:tab/>
      </w:r>
      <w:r w:rsidR="00BC0F3E" w:rsidRPr="00B36973">
        <w:rPr>
          <w:strike/>
          <w:color w:val="FF0000"/>
          <w:spacing w:val="-3"/>
        </w:rPr>
        <w:tab/>
      </w:r>
      <w:r w:rsidRPr="00B36973">
        <w:rPr>
          <w:strike/>
          <w:color w:val="FF0000"/>
          <w:spacing w:val="-3"/>
        </w:rPr>
        <w:t>February 28, 1994</w:t>
      </w:r>
    </w:p>
    <w:p w14:paraId="29B3A209" w14:textId="77777777" w:rsidR="008823E1" w:rsidRPr="00B36973" w:rsidRDefault="008823E1" w:rsidP="008823E1">
      <w:pPr>
        <w:tabs>
          <w:tab w:val="left" w:pos="-720"/>
        </w:tabs>
        <w:suppressAutoHyphens/>
        <w:spacing w:line="240" w:lineRule="atLeast"/>
        <w:jc w:val="both"/>
        <w:rPr>
          <w:strike/>
          <w:color w:val="FF0000"/>
          <w:spacing w:val="-3"/>
        </w:rPr>
      </w:pPr>
    </w:p>
    <w:p w14:paraId="6B5C02B1" w14:textId="77777777" w:rsidR="008823E1" w:rsidRPr="00B36973" w:rsidRDefault="00B43B0D" w:rsidP="008823E1">
      <w:pPr>
        <w:tabs>
          <w:tab w:val="left" w:pos="-720"/>
        </w:tabs>
        <w:suppressAutoHyphens/>
        <w:spacing w:line="19" w:lineRule="exact"/>
        <w:jc w:val="both"/>
        <w:rPr>
          <w:strike/>
          <w:color w:val="FF0000"/>
          <w:spacing w:val="-3"/>
        </w:rPr>
      </w:pPr>
      <w:r w:rsidRPr="00B36973">
        <w:rPr>
          <w:strike/>
          <w:noProof/>
          <w:color w:val="FF0000"/>
        </w:rPr>
        <mc:AlternateContent>
          <mc:Choice Requires="wps">
            <w:drawing>
              <wp:anchor distT="0" distB="0" distL="114300" distR="114300" simplePos="0" relativeHeight="251681792" behindDoc="1" locked="0" layoutInCell="0" allowOverlap="1" wp14:anchorId="444BF636" wp14:editId="31314199">
                <wp:simplePos x="0" y="0"/>
                <wp:positionH relativeFrom="margin">
                  <wp:posOffset>0</wp:posOffset>
                </wp:positionH>
                <wp:positionV relativeFrom="paragraph">
                  <wp:posOffset>0</wp:posOffset>
                </wp:positionV>
                <wp:extent cx="5943600" cy="12065"/>
                <wp:effectExtent l="0" t="0" r="0" b="6985"/>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8C73B" id="Rectangle 2" o:spid="_x0000_s1026" style="position:absolute;margin-left:0;margin-top:0;width:468pt;height:.9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Od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" o:allowincell="f" fillcolor="black" stroked="f" strokeweight=".05pt">
                <w10:wrap anchorx="margin"/>
              </v:rect>
            </w:pict>
          </mc:Fallback>
        </mc:AlternateContent>
      </w:r>
    </w:p>
    <w:p w14:paraId="43E02ED2" w14:textId="77777777" w:rsidR="008823E1" w:rsidRPr="00B36973" w:rsidRDefault="008823E1" w:rsidP="008823E1">
      <w:pPr>
        <w:tabs>
          <w:tab w:val="left" w:pos="-720"/>
        </w:tabs>
        <w:suppressAutoHyphens/>
        <w:spacing w:line="240" w:lineRule="atLeast"/>
        <w:jc w:val="both"/>
        <w:rPr>
          <w:strike/>
          <w:color w:val="FF0000"/>
          <w:spacing w:val="-3"/>
        </w:rPr>
      </w:pPr>
    </w:p>
    <w:p w14:paraId="0A710522" w14:textId="77777777" w:rsidR="008823E1" w:rsidRPr="00B36973" w:rsidRDefault="008823E1" w:rsidP="008823E1">
      <w:pPr>
        <w:rPr>
          <w:strike/>
          <w:color w:val="FF0000"/>
        </w:rPr>
      </w:pPr>
    </w:p>
    <w:p w14:paraId="2CDEB0D6" w14:textId="774886FE" w:rsidR="008823E1" w:rsidRPr="00B36973" w:rsidRDefault="008823E1" w:rsidP="008823E1">
      <w:pPr>
        <w:rPr>
          <w:strike/>
          <w:color w:val="FF0000"/>
        </w:rPr>
      </w:pPr>
      <w:r w:rsidRPr="00B36973">
        <w:rPr>
          <w:strike/>
          <w:color w:val="FF0000"/>
        </w:rPr>
        <w:t>EOCD's consumption data has not been reevaluated since 1990 largely because of the difficulty in obtaining the data for different structure types as HUD requires.</w:t>
      </w:r>
      <w:r w:rsidRPr="00B36973">
        <w:rPr>
          <w:strike/>
          <w:color w:val="FF0000"/>
          <w:vertAlign w:val="superscript"/>
        </w:rPr>
        <w:footnoteReference w:id="7"/>
      </w:r>
      <w:r w:rsidR="00D94F30">
        <w:rPr>
          <w:strike/>
          <w:color w:val="FF0000"/>
        </w:rPr>
        <w:t xml:space="preserve"> </w:t>
      </w:r>
      <w:r w:rsidRPr="00B36973">
        <w:rPr>
          <w:strike/>
          <w:color w:val="FF0000"/>
        </w:rPr>
        <w:t>In the process of this revision, I considered consumption data available from three primary sources: the Massachusetts Department of Public Utilities (DPU), local utility companies, and the Federal De</w:t>
      </w:r>
      <w:r w:rsidR="00D94F30">
        <w:rPr>
          <w:strike/>
          <w:color w:val="FF0000"/>
        </w:rPr>
        <w:t>partment of Energy Information.</w:t>
      </w:r>
      <w:r w:rsidRPr="00B36973">
        <w:rPr>
          <w:strike/>
          <w:color w:val="FF0000"/>
        </w:rPr>
        <w:t xml:space="preserve"> Of the three, I found that the Residential Energy Consumption Survey (RECS) published by the Energy Information Administration (EIA) of the U.S. Department of Energy was the only data source</w:t>
      </w:r>
      <w:r w:rsidR="00D94F30">
        <w:rPr>
          <w:strike/>
          <w:color w:val="FF0000"/>
        </w:rPr>
        <w:t xml:space="preserve"> meeting HUD's criteria.</w:t>
      </w:r>
      <w:r w:rsidRPr="00B36973">
        <w:rPr>
          <w:strike/>
          <w:color w:val="FF0000"/>
        </w:rPr>
        <w:t xml:space="preserve"> The RECS data is well suited to the development of a utility allowance as it is a consumption survey; the data is collecte</w:t>
      </w:r>
      <w:r w:rsidR="00D94F30">
        <w:rPr>
          <w:strike/>
          <w:color w:val="FF0000"/>
        </w:rPr>
        <w:t xml:space="preserve">d directly from the household. </w:t>
      </w:r>
      <w:r w:rsidRPr="00B36973">
        <w:rPr>
          <w:strike/>
          <w:color w:val="FF0000"/>
        </w:rPr>
        <w:t>The 1990 RECS (published in 1993) represents 94 million households in the 50 states and the District of Columbia.</w:t>
      </w:r>
    </w:p>
    <w:p w14:paraId="7632C028" w14:textId="77777777" w:rsidR="008823E1" w:rsidRPr="00B36973" w:rsidRDefault="008823E1" w:rsidP="008823E1">
      <w:pPr>
        <w:rPr>
          <w:strike/>
          <w:color w:val="FF0000"/>
        </w:rPr>
      </w:pPr>
    </w:p>
    <w:p w14:paraId="1402A423" w14:textId="7D6815CE" w:rsidR="008823E1" w:rsidRPr="00B36973" w:rsidRDefault="008823E1" w:rsidP="008823E1">
      <w:pPr>
        <w:rPr>
          <w:strike/>
          <w:color w:val="FF0000"/>
        </w:rPr>
      </w:pPr>
      <w:r w:rsidRPr="00B36973">
        <w:rPr>
          <w:strike/>
          <w:color w:val="FF0000"/>
        </w:rPr>
        <w:t>The Federal Energy Information Administration conducts a Residential Energy Consump</w:t>
      </w:r>
      <w:r w:rsidR="00D94F30">
        <w:rPr>
          <w:strike/>
          <w:color w:val="FF0000"/>
        </w:rPr>
        <w:t xml:space="preserve">tion Survey every three years. </w:t>
      </w:r>
      <w:r w:rsidRPr="00B36973">
        <w:rPr>
          <w:strike/>
          <w:color w:val="FF0000"/>
        </w:rPr>
        <w:t>The last survey was conducted in 1990 an</w:t>
      </w:r>
      <w:r w:rsidR="00D94F30">
        <w:rPr>
          <w:strike/>
          <w:color w:val="FF0000"/>
        </w:rPr>
        <w:t xml:space="preserve">d the 1993 survey is underway. </w:t>
      </w:r>
      <w:r w:rsidRPr="00B36973">
        <w:rPr>
          <w:strike/>
          <w:color w:val="FF0000"/>
        </w:rPr>
        <w:t>The 1990 RECS for the New England Census Division</w:t>
      </w:r>
      <w:r w:rsidRPr="00B36973">
        <w:rPr>
          <w:strike/>
          <w:color w:val="FF0000"/>
          <w:vertAlign w:val="superscript"/>
        </w:rPr>
        <w:footnoteReference w:id="8"/>
      </w:r>
      <w:r w:rsidRPr="00B36973">
        <w:rPr>
          <w:strike/>
          <w:color w:val="FF0000"/>
        </w:rPr>
        <w:t>, provides data on average consumption and expenditures for all households by a wide variety of characteristics including: structure type (single-family, mobile homes, and multifamily housing units)</w:t>
      </w:r>
      <w:r w:rsidRPr="00B36973">
        <w:rPr>
          <w:strike/>
          <w:color w:val="FF0000"/>
          <w:vertAlign w:val="superscript"/>
        </w:rPr>
        <w:footnoteReference w:id="9"/>
      </w:r>
      <w:r w:rsidRPr="00B36973">
        <w:rPr>
          <w:strike/>
          <w:color w:val="FF0000"/>
        </w:rPr>
        <w:t xml:space="preserve">; unit size (number of rooms and heated square feet); and fuel type (electricity, natural gas, fuel oil, and liquid propane gas (LPG)). </w:t>
      </w:r>
    </w:p>
    <w:p w14:paraId="445F91E1" w14:textId="77777777" w:rsidR="008823E1" w:rsidRPr="00B36973" w:rsidRDefault="008823E1" w:rsidP="008823E1">
      <w:pPr>
        <w:rPr>
          <w:strike/>
          <w:color w:val="FF0000"/>
        </w:rPr>
      </w:pPr>
    </w:p>
    <w:p w14:paraId="216C434D" w14:textId="75CBCA4E" w:rsidR="008823E1" w:rsidRPr="00B36973" w:rsidRDefault="008823E1" w:rsidP="00557773">
      <w:pPr>
        <w:rPr>
          <w:strike/>
          <w:color w:val="FF0000"/>
        </w:rPr>
      </w:pPr>
      <w:r w:rsidRPr="00B36973">
        <w:rPr>
          <w:strike/>
          <w:color w:val="FF0000"/>
        </w:rPr>
        <w:t>For each fuel type, the RECS provides consumption data for the following end-uses: main space heating, main water heating,</w:t>
      </w:r>
      <w:r w:rsidR="00D94F30">
        <w:rPr>
          <w:strike/>
          <w:color w:val="FF0000"/>
        </w:rPr>
        <w:t xml:space="preserve"> appliances, and refrigerators.</w:t>
      </w:r>
      <w:r w:rsidRPr="00B36973">
        <w:rPr>
          <w:strike/>
          <w:color w:val="FF0000"/>
        </w:rPr>
        <w:t xml:space="preserve"> The RECS data does not isolat</w:t>
      </w:r>
      <w:r w:rsidR="00557773" w:rsidRPr="00B36973">
        <w:rPr>
          <w:strike/>
          <w:color w:val="FF0000"/>
        </w:rPr>
        <w:t xml:space="preserve">e </w:t>
      </w:r>
      <w:r w:rsidR="00557773" w:rsidRPr="00B36973">
        <w:rPr>
          <w:strike/>
          <w:color w:val="FF0000"/>
        </w:rPr>
        <w:lastRenderedPageBreak/>
        <w:t xml:space="preserve">cooking </w:t>
      </w:r>
      <w:r w:rsidRPr="00B36973">
        <w:rPr>
          <w:strike/>
          <w:color w:val="FF0000"/>
          <w:spacing w:val="-3"/>
        </w:rPr>
        <w:t>as a separate end use but includes it in the appliances category.</w:t>
      </w:r>
      <w:r w:rsidRPr="00B36973">
        <w:rPr>
          <w:rStyle w:val="FootnoteReference"/>
          <w:strike/>
          <w:color w:val="FF0000"/>
          <w:spacing w:val="-3"/>
        </w:rPr>
        <w:footnoteReference w:id="10"/>
      </w:r>
      <w:r w:rsidR="00D94F30">
        <w:rPr>
          <w:strike/>
          <w:color w:val="FF0000"/>
          <w:spacing w:val="-3"/>
        </w:rPr>
        <w:t xml:space="preserve"> </w:t>
      </w:r>
      <w:r w:rsidRPr="00B36973">
        <w:rPr>
          <w:strike/>
          <w:color w:val="FF0000"/>
          <w:spacing w:val="-3"/>
        </w:rPr>
        <w:t xml:space="preserve">Data is not provided where an energy source such as wood or kerosene is used in </w:t>
      </w:r>
      <w:r w:rsidR="00D94F30">
        <w:rPr>
          <w:strike/>
          <w:color w:val="FF0000"/>
          <w:spacing w:val="-3"/>
        </w:rPr>
        <w:t>small quantities in the region.</w:t>
      </w:r>
      <w:r w:rsidRPr="00B36973">
        <w:rPr>
          <w:strike/>
          <w:color w:val="FF0000"/>
          <w:spacing w:val="-3"/>
        </w:rPr>
        <w:t xml:space="preserve"> The 1990 RECS data is attached.</w:t>
      </w:r>
    </w:p>
    <w:p w14:paraId="515E9D4A" w14:textId="77777777" w:rsidR="008823E1" w:rsidRPr="00B36973" w:rsidRDefault="008823E1" w:rsidP="008823E1">
      <w:pPr>
        <w:tabs>
          <w:tab w:val="left" w:pos="-720"/>
        </w:tabs>
        <w:suppressAutoHyphens/>
        <w:spacing w:line="240" w:lineRule="atLeast"/>
        <w:jc w:val="both"/>
        <w:rPr>
          <w:strike/>
          <w:color w:val="FF0000"/>
          <w:spacing w:val="-3"/>
        </w:rPr>
      </w:pPr>
    </w:p>
    <w:p w14:paraId="35C50231" w14:textId="61AF36CD" w:rsidR="008823E1"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t>I used the RECS data to establish consumption rates by end-use for the average 2.5 bedroom dwelling: single-family, two/three family, garden/row house, and multi-family.</w:t>
      </w:r>
      <w:r w:rsidRPr="00B36973">
        <w:rPr>
          <w:rStyle w:val="FootnoteReference"/>
          <w:strike/>
          <w:color w:val="FF0000"/>
          <w:spacing w:val="-3"/>
        </w:rPr>
        <w:footnoteReference w:id="11"/>
      </w:r>
      <w:r w:rsidR="00D94F30">
        <w:rPr>
          <w:strike/>
          <w:color w:val="FF0000"/>
          <w:spacing w:val="-3"/>
        </w:rPr>
        <w:t xml:space="preserve"> </w:t>
      </w:r>
      <w:r w:rsidRPr="00B36973">
        <w:rPr>
          <w:strike/>
          <w:color w:val="FF0000"/>
          <w:spacing w:val="-3"/>
        </w:rPr>
        <w:t>Consumption tables were then developed for other unit sizes by applying the factors for 0-5 bedroom units established in the instru</w:t>
      </w:r>
      <w:r w:rsidR="00D94F30">
        <w:rPr>
          <w:strike/>
          <w:color w:val="FF0000"/>
          <w:spacing w:val="-3"/>
        </w:rPr>
        <w:t xml:space="preserve">ctions for the HUD Form-52667. </w:t>
      </w:r>
      <w:r w:rsidRPr="00B36973">
        <w:rPr>
          <w:strike/>
          <w:color w:val="FF0000"/>
          <w:spacing w:val="-3"/>
        </w:rPr>
        <w:t xml:space="preserve">The new consumption tables are attached. </w:t>
      </w:r>
    </w:p>
    <w:p w14:paraId="61F1D143" w14:textId="77777777" w:rsidR="008823E1" w:rsidRPr="00B36973" w:rsidRDefault="008823E1" w:rsidP="008823E1">
      <w:pPr>
        <w:tabs>
          <w:tab w:val="left" w:pos="-720"/>
        </w:tabs>
        <w:suppressAutoHyphens/>
        <w:spacing w:line="240" w:lineRule="atLeast"/>
        <w:jc w:val="both"/>
        <w:rPr>
          <w:strike/>
          <w:color w:val="FF0000"/>
          <w:spacing w:val="-3"/>
        </w:rPr>
      </w:pPr>
    </w:p>
    <w:p w14:paraId="14F5F1C7" w14:textId="58BBEC83" w:rsidR="008823E1"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t>For purposes of comparison I developed a table which compares EOCD's 1989 and 1993 consumption figures, HUD's utility consumption schedule from HUD Form-52667, and 1990 data from the Department of Public Utilities (DPU) on residential heating.</w:t>
      </w:r>
      <w:r w:rsidRPr="00B36973">
        <w:rPr>
          <w:rStyle w:val="FootnoteReference"/>
          <w:strike/>
          <w:color w:val="FF0000"/>
          <w:spacing w:val="-3"/>
        </w:rPr>
        <w:footnoteReference w:id="12"/>
      </w:r>
      <w:r w:rsidR="00D94F30">
        <w:rPr>
          <w:strike/>
          <w:color w:val="FF0000"/>
          <w:spacing w:val="-3"/>
        </w:rPr>
        <w:t xml:space="preserve"> </w:t>
      </w:r>
      <w:r w:rsidRPr="00B36973">
        <w:rPr>
          <w:strike/>
          <w:color w:val="FF0000"/>
          <w:spacing w:val="-3"/>
        </w:rPr>
        <w:t>This table, "Comparison of Proposed and Existing Consumption Data" is attached for your information. The comparison indicates that actual consumption does not</w:t>
      </w:r>
      <w:r w:rsidR="00D94F30">
        <w:rPr>
          <w:strike/>
          <w:color w:val="FF0000"/>
          <w:spacing w:val="-3"/>
        </w:rPr>
        <w:t xml:space="preserve"> vary significantly over time. </w:t>
      </w:r>
      <w:r w:rsidRPr="00B36973">
        <w:rPr>
          <w:strike/>
          <w:color w:val="FF0000"/>
          <w:spacing w:val="-3"/>
        </w:rPr>
        <w:t>The increased use of energy-efficient appliances and advancements in construction technology may contribute to reduced consumption in certain areas.</w:t>
      </w:r>
    </w:p>
    <w:p w14:paraId="3A490B20" w14:textId="77777777" w:rsidR="008823E1" w:rsidRPr="00B36973" w:rsidRDefault="008823E1" w:rsidP="008823E1">
      <w:pPr>
        <w:tabs>
          <w:tab w:val="left" w:pos="-720"/>
        </w:tabs>
        <w:suppressAutoHyphens/>
        <w:spacing w:line="240" w:lineRule="atLeast"/>
        <w:jc w:val="both"/>
        <w:rPr>
          <w:strike/>
          <w:color w:val="FF0000"/>
          <w:spacing w:val="-3"/>
        </w:rPr>
      </w:pPr>
    </w:p>
    <w:p w14:paraId="1F3CAE6F" w14:textId="77777777" w:rsidR="008823E1" w:rsidRPr="007217AC" w:rsidRDefault="008823E1" w:rsidP="007217AC">
      <w:pPr>
        <w:rPr>
          <w:b/>
          <w:strike/>
          <w:color w:val="FF0000"/>
        </w:rPr>
      </w:pPr>
      <w:r w:rsidRPr="007217AC">
        <w:rPr>
          <w:b/>
          <w:strike/>
          <w:color w:val="FF0000"/>
        </w:rPr>
        <w:t xml:space="preserve">Recommendations for Implementation </w:t>
      </w:r>
    </w:p>
    <w:p w14:paraId="75FC89B3" w14:textId="77777777" w:rsidR="008823E1" w:rsidRPr="00B36973" w:rsidRDefault="008823E1" w:rsidP="008823E1">
      <w:pPr>
        <w:tabs>
          <w:tab w:val="left" w:pos="-720"/>
        </w:tabs>
        <w:suppressAutoHyphens/>
        <w:spacing w:line="240" w:lineRule="atLeast"/>
        <w:jc w:val="both"/>
        <w:rPr>
          <w:strike/>
          <w:color w:val="FF0000"/>
          <w:spacing w:val="-3"/>
        </w:rPr>
      </w:pPr>
    </w:p>
    <w:p w14:paraId="743B8CC3" w14:textId="58EE758A" w:rsidR="008823E1"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t>Because EOCD's administers a statewide Section 8 program, we must recognize that consumption patterns and rates in</w:t>
      </w:r>
      <w:r w:rsidR="00D94F30">
        <w:rPr>
          <w:strike/>
          <w:color w:val="FF0000"/>
          <w:spacing w:val="-3"/>
        </w:rPr>
        <w:t xml:space="preserve"> particular may vary by region.</w:t>
      </w:r>
      <w:r w:rsidRPr="00B36973">
        <w:rPr>
          <w:strike/>
          <w:color w:val="FF0000"/>
          <w:spacing w:val="-3"/>
        </w:rPr>
        <w:t xml:space="preserve"> Therefore, each regional administering agency (RAA) will be given the option of either using the consumption data established by EOCD or compiling their own data by surveying actual annual consumption </w:t>
      </w:r>
      <w:r w:rsidR="00D94F30">
        <w:rPr>
          <w:strike/>
          <w:color w:val="FF0000"/>
          <w:spacing w:val="-3"/>
        </w:rPr>
        <w:t>within their area of operation.</w:t>
      </w:r>
      <w:r w:rsidRPr="00B36973">
        <w:rPr>
          <w:strike/>
          <w:color w:val="FF0000"/>
          <w:spacing w:val="-3"/>
        </w:rPr>
        <w:t xml:space="preserve"> We expect that all agencies will use</w:t>
      </w:r>
      <w:r w:rsidR="00D94F30">
        <w:rPr>
          <w:strike/>
          <w:color w:val="FF0000"/>
          <w:spacing w:val="-3"/>
        </w:rPr>
        <w:t xml:space="preserve"> EOCD's revised data initially.</w:t>
      </w:r>
      <w:r w:rsidRPr="00B36973">
        <w:rPr>
          <w:strike/>
          <w:color w:val="FF0000"/>
          <w:spacing w:val="-3"/>
        </w:rPr>
        <w:t xml:space="preserve"> If an RAA chooses to develop regional consumption data, it will follow the procedure as described in HUD Handbook 7420.7.</w:t>
      </w:r>
      <w:r w:rsidRPr="00B36973">
        <w:rPr>
          <w:rStyle w:val="FootnoteReference"/>
          <w:strike/>
          <w:color w:val="FF0000"/>
          <w:spacing w:val="-3"/>
        </w:rPr>
        <w:footnoteReference w:id="13"/>
      </w:r>
    </w:p>
    <w:p w14:paraId="2B94150B" w14:textId="77777777" w:rsidR="008823E1" w:rsidRPr="00B36973" w:rsidRDefault="008823E1" w:rsidP="008823E1">
      <w:pPr>
        <w:tabs>
          <w:tab w:val="left" w:pos="-720"/>
        </w:tabs>
        <w:suppressAutoHyphens/>
        <w:spacing w:line="240" w:lineRule="atLeast"/>
        <w:jc w:val="both"/>
        <w:rPr>
          <w:strike/>
          <w:color w:val="FF0000"/>
          <w:spacing w:val="-3"/>
        </w:rPr>
      </w:pPr>
    </w:p>
    <w:p w14:paraId="6AF818BE" w14:textId="21365F5A" w:rsidR="008823E1"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t>Because utility rates are subject to fluctuation, EOCD will require each RAA to obtain updated rate i</w:t>
      </w:r>
      <w:r w:rsidR="00D94F30">
        <w:rPr>
          <w:strike/>
          <w:color w:val="FF0000"/>
          <w:spacing w:val="-3"/>
        </w:rPr>
        <w:t xml:space="preserve">nformation on an annual basis. </w:t>
      </w:r>
      <w:r w:rsidRPr="00B36973">
        <w:rPr>
          <w:strike/>
          <w:color w:val="FF0000"/>
          <w:spacing w:val="-3"/>
        </w:rPr>
        <w:t>Rate information will be obtained from the local utility companies in each agency's ar</w:t>
      </w:r>
      <w:r w:rsidR="00D94F30">
        <w:rPr>
          <w:strike/>
          <w:color w:val="FF0000"/>
          <w:spacing w:val="-3"/>
        </w:rPr>
        <w:t xml:space="preserve">ea of operation. </w:t>
      </w:r>
      <w:r w:rsidRPr="00B36973">
        <w:rPr>
          <w:strike/>
          <w:color w:val="FF0000"/>
          <w:spacing w:val="-3"/>
        </w:rPr>
        <w:t>Each RAA will use this information to verify that Section 8 tenants are receiving</w:t>
      </w:r>
      <w:r w:rsidR="00D94F30">
        <w:rPr>
          <w:strike/>
          <w:color w:val="FF0000"/>
          <w:spacing w:val="-3"/>
        </w:rPr>
        <w:t xml:space="preserve"> an adequate utility allowance.</w:t>
      </w:r>
      <w:r w:rsidRPr="00B36973">
        <w:rPr>
          <w:strike/>
          <w:color w:val="FF0000"/>
          <w:spacing w:val="-3"/>
        </w:rPr>
        <w:t xml:space="preserve"> However, it must be noted that any sample group of participants selected by EOCD's regional administering agencies for which data may be readily obtained, will reflect usage and consumption of low-income households as well as a subsidized rate.</w:t>
      </w:r>
    </w:p>
    <w:p w14:paraId="4ADA1162" w14:textId="77777777" w:rsidR="008823E1" w:rsidRPr="00B36973" w:rsidRDefault="008823E1" w:rsidP="008823E1">
      <w:pPr>
        <w:tabs>
          <w:tab w:val="left" w:pos="-720"/>
        </w:tabs>
        <w:suppressAutoHyphens/>
        <w:spacing w:line="240" w:lineRule="atLeast"/>
        <w:jc w:val="both"/>
        <w:rPr>
          <w:strike/>
          <w:color w:val="FF0000"/>
          <w:spacing w:val="-3"/>
        </w:rPr>
      </w:pPr>
    </w:p>
    <w:p w14:paraId="2AD9A6DB" w14:textId="21BEEB2C" w:rsidR="008823E1"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lastRenderedPageBreak/>
        <w:t>Following HUD approval of the proposed consumption data and application of the current rates by EOCD's subgrantees, EOCD will submit all new</w:t>
      </w:r>
      <w:r w:rsidR="00D94F30">
        <w:rPr>
          <w:strike/>
          <w:color w:val="FF0000"/>
          <w:spacing w:val="-3"/>
        </w:rPr>
        <w:t xml:space="preserve">ly developed schedules to HUD. </w:t>
      </w:r>
      <w:r w:rsidRPr="00B36973">
        <w:rPr>
          <w:strike/>
          <w:color w:val="FF0000"/>
          <w:spacing w:val="-3"/>
        </w:rPr>
        <w:t xml:space="preserve">Revisions to the utility allowance schedules will not be resubmitted to HUD for approval unless requested. </w:t>
      </w:r>
    </w:p>
    <w:p w14:paraId="7AE2F99E" w14:textId="77777777" w:rsidR="008823E1" w:rsidRPr="00B36973" w:rsidRDefault="008823E1" w:rsidP="008823E1">
      <w:pPr>
        <w:tabs>
          <w:tab w:val="left" w:pos="-720"/>
        </w:tabs>
        <w:suppressAutoHyphens/>
        <w:spacing w:line="240" w:lineRule="atLeast"/>
        <w:jc w:val="both"/>
        <w:rPr>
          <w:strike/>
          <w:color w:val="FF0000"/>
          <w:spacing w:val="-3"/>
        </w:rPr>
      </w:pPr>
    </w:p>
    <w:p w14:paraId="708F2F56" w14:textId="261E7C53" w:rsidR="008823E1"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t>EOCD will require each RAA to develop procedures to ensure that utility allowances are authorized based on the unit's actual bedroom size, and will require each RAA to establish procedures to improve coordination between</w:t>
      </w:r>
      <w:r w:rsidR="00D94F30">
        <w:rPr>
          <w:strike/>
          <w:color w:val="FF0000"/>
          <w:spacing w:val="-3"/>
        </w:rPr>
        <w:t xml:space="preserve"> program and inspection staff. </w:t>
      </w:r>
      <w:r w:rsidRPr="00B36973">
        <w:rPr>
          <w:strike/>
          <w:color w:val="FF0000"/>
          <w:spacing w:val="-3"/>
        </w:rPr>
        <w:t>The problem occurs when a family has a two bedroom certificate or voucher, but their unit, in addition to having two distinct bedrooms may have other rooms whi</w:t>
      </w:r>
      <w:r w:rsidR="00D94F30">
        <w:rPr>
          <w:strike/>
          <w:color w:val="FF0000"/>
          <w:spacing w:val="-3"/>
        </w:rPr>
        <w:t xml:space="preserve">ch could be used for sleeping. Therefore, the unit </w:t>
      </w:r>
      <w:r w:rsidRPr="00B36973">
        <w:rPr>
          <w:strike/>
          <w:color w:val="FF0000"/>
          <w:spacing w:val="-3"/>
        </w:rPr>
        <w:t xml:space="preserve">would qualify for a more than </w:t>
      </w:r>
      <w:r w:rsidR="00D94F30">
        <w:rPr>
          <w:strike/>
          <w:color w:val="FF0000"/>
          <w:spacing w:val="-3"/>
        </w:rPr>
        <w:t xml:space="preserve">two bedroom utility allowance. </w:t>
      </w:r>
      <w:r w:rsidRPr="00B36973">
        <w:rPr>
          <w:strike/>
          <w:color w:val="FF0000"/>
          <w:spacing w:val="-3"/>
        </w:rPr>
        <w:t xml:space="preserve">To correct this problem, inspectors will be instructed as to what constitutes a separate sleeping area and will be provided with examples; and, program staff will be instructed to use the inspector's determination as to the number of bedrooms, </w:t>
      </w:r>
      <w:r w:rsidRPr="00B36973">
        <w:rPr>
          <w:b/>
          <w:bCs/>
          <w:strike/>
          <w:color w:val="FF0000"/>
          <w:spacing w:val="-3"/>
          <w:u w:val="single"/>
        </w:rPr>
        <w:t>not</w:t>
      </w:r>
      <w:r w:rsidRPr="00B36973">
        <w:rPr>
          <w:strike/>
          <w:color w:val="FF0000"/>
          <w:spacing w:val="-3"/>
        </w:rPr>
        <w:t xml:space="preserve"> the certificate size.</w:t>
      </w:r>
    </w:p>
    <w:p w14:paraId="4017E9B5" w14:textId="77777777" w:rsidR="008823E1" w:rsidRPr="00B36973" w:rsidRDefault="008823E1" w:rsidP="008823E1">
      <w:pPr>
        <w:tabs>
          <w:tab w:val="left" w:pos="-720"/>
        </w:tabs>
        <w:suppressAutoHyphens/>
        <w:spacing w:line="240" w:lineRule="atLeast"/>
        <w:jc w:val="both"/>
        <w:rPr>
          <w:strike/>
          <w:color w:val="FF0000"/>
          <w:spacing w:val="-3"/>
        </w:rPr>
      </w:pPr>
    </w:p>
    <w:p w14:paraId="706D9B25" w14:textId="22FC7944" w:rsidR="0021394B" w:rsidRPr="00B36973" w:rsidRDefault="008823E1" w:rsidP="008823E1">
      <w:pPr>
        <w:tabs>
          <w:tab w:val="left" w:pos="-720"/>
        </w:tabs>
        <w:suppressAutoHyphens/>
        <w:spacing w:line="240" w:lineRule="atLeast"/>
        <w:jc w:val="both"/>
        <w:rPr>
          <w:strike/>
          <w:color w:val="FF0000"/>
          <w:spacing w:val="-3"/>
        </w:rPr>
      </w:pPr>
      <w:r w:rsidRPr="00B36973">
        <w:rPr>
          <w:strike/>
          <w:color w:val="FF0000"/>
          <w:spacing w:val="-3"/>
        </w:rPr>
        <w:t xml:space="preserve">EOCD should revise and update the consumption data every 3 years, as a new RECS </w:t>
      </w:r>
      <w:r w:rsidR="00D94F30">
        <w:rPr>
          <w:strike/>
          <w:color w:val="FF0000"/>
          <w:spacing w:val="-3"/>
        </w:rPr>
        <w:t>become available.</w:t>
      </w:r>
      <w:r w:rsidRPr="00B36973">
        <w:rPr>
          <w:strike/>
          <w:color w:val="FF0000"/>
          <w:spacing w:val="-3"/>
        </w:rPr>
        <w:t xml:space="preserve"> I have been informed by Joelle Davis at the EIA that the 1993 RECS survey is being expanded and will encompass and publish data on all of the unit types required by HUD.</w:t>
      </w:r>
    </w:p>
    <w:p w14:paraId="37E5C4D7" w14:textId="77777777" w:rsidR="0021394B" w:rsidRPr="00B36973" w:rsidRDefault="0021394B">
      <w:pPr>
        <w:rPr>
          <w:strike/>
          <w:color w:val="FF0000"/>
          <w:spacing w:val="-3"/>
        </w:rPr>
      </w:pPr>
      <w:r w:rsidRPr="00B36973">
        <w:rPr>
          <w:strike/>
          <w:color w:val="FF0000"/>
          <w:spacing w:val="-3"/>
        </w:rPr>
        <w:br w:type="page"/>
      </w:r>
    </w:p>
    <w:p w14:paraId="6BC9AB3D" w14:textId="77777777" w:rsidR="00CD7CB2" w:rsidRPr="000C0C42" w:rsidRDefault="00245B82" w:rsidP="000C0C42">
      <w:pPr>
        <w:rPr>
          <w:b/>
          <w:strike/>
          <w:color w:val="FF0000"/>
        </w:rPr>
      </w:pPr>
      <w:bookmarkStart w:id="5141" w:name="_Ref324154823"/>
      <w:bookmarkStart w:id="5142" w:name="_Ref324154854"/>
      <w:bookmarkStart w:id="5143" w:name="_Ref324154876"/>
      <w:bookmarkStart w:id="5144" w:name="_Ref324154903"/>
      <w:bookmarkStart w:id="5145" w:name="_Ref324154927"/>
      <w:bookmarkStart w:id="5146" w:name="_Ref324155040"/>
      <w:bookmarkStart w:id="5147" w:name="_Toc425398147"/>
      <w:r w:rsidRPr="000C0C42">
        <w:rPr>
          <w:b/>
          <w:strike/>
          <w:color w:val="FF0000"/>
        </w:rPr>
        <w:lastRenderedPageBreak/>
        <w:t>Exhibit 17-</w:t>
      </w:r>
      <w:r w:rsidR="00C91092" w:rsidRPr="000C0C42">
        <w:rPr>
          <w:b/>
          <w:strike/>
          <w:color w:val="FF0000"/>
        </w:rPr>
        <w:t>4</w:t>
      </w:r>
      <w:r w:rsidR="00CD7CB2" w:rsidRPr="000C0C42">
        <w:rPr>
          <w:b/>
          <w:strike/>
          <w:color w:val="FF0000"/>
        </w:rPr>
        <w:t>: Sample Notice to HCV Applicants and Tenants Regarding Violence Against Women Act (VAWA)</w:t>
      </w:r>
      <w:bookmarkEnd w:id="5141"/>
      <w:bookmarkEnd w:id="5142"/>
      <w:bookmarkEnd w:id="5143"/>
      <w:bookmarkEnd w:id="5144"/>
      <w:bookmarkEnd w:id="5145"/>
      <w:bookmarkEnd w:id="5146"/>
      <w:bookmarkEnd w:id="5147"/>
    </w:p>
    <w:p w14:paraId="32BB3DD2" w14:textId="77777777" w:rsidR="00CD7CB2" w:rsidRPr="000C0C42" w:rsidRDefault="00CD7CB2" w:rsidP="00CD7CB2">
      <w:pPr>
        <w:rPr>
          <w:rFonts w:asciiTheme="majorHAnsi" w:hAnsiTheme="majorHAnsi" w:cstheme="majorHAnsi"/>
          <w:strike/>
          <w:color w:val="FF0000"/>
          <w:szCs w:val="22"/>
        </w:rPr>
      </w:pPr>
    </w:p>
    <w:p w14:paraId="543F621A" w14:textId="77777777" w:rsidR="00CD7CB2" w:rsidRPr="000C0C42" w:rsidRDefault="00CD7CB2" w:rsidP="00CD7CB2">
      <w:pPr>
        <w:rPr>
          <w:rFonts w:asciiTheme="majorHAnsi" w:hAnsiTheme="majorHAnsi" w:cstheme="majorHAnsi"/>
          <w:i/>
          <w:strike/>
          <w:color w:val="FF0000"/>
          <w:szCs w:val="22"/>
        </w:rPr>
      </w:pPr>
      <w:r w:rsidRPr="000C0C42">
        <w:rPr>
          <w:rFonts w:asciiTheme="majorHAnsi" w:hAnsiTheme="majorHAnsi" w:cstheme="majorHAnsi"/>
          <w:i/>
          <w:strike/>
          <w:color w:val="FF0000"/>
          <w:szCs w:val="22"/>
        </w:rPr>
        <w:t>This sample notice was adapted from a notice prepared by the National Housing Law Project.</w:t>
      </w:r>
    </w:p>
    <w:p w14:paraId="1EA35DDB"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 xml:space="preserve">A federal law that went into effect in 2006 protects individuals who are victims of domestic violence, dating violence, </w:t>
      </w:r>
      <w:r w:rsidR="000B3356" w:rsidRPr="000C0C42">
        <w:rPr>
          <w:strike/>
          <w:color w:val="FF0000"/>
        </w:rPr>
        <w:t xml:space="preserve">sexual assault, </w:t>
      </w:r>
      <w:r w:rsidRPr="000C0C42">
        <w:rPr>
          <w:rFonts w:asciiTheme="majorHAnsi" w:hAnsiTheme="majorHAnsi" w:cstheme="majorHAnsi"/>
          <w:strike/>
          <w:color w:val="FF0000"/>
          <w:szCs w:val="22"/>
        </w:rPr>
        <w:t>and stalking. The name of the law is the Violence against Women Act, or “VAWA.” This notice explains your rights under VAWA.</w:t>
      </w:r>
    </w:p>
    <w:p w14:paraId="7C546F4D" w14:textId="77777777" w:rsidR="00CD7CB2" w:rsidRPr="000C0C42" w:rsidRDefault="00CD7CB2" w:rsidP="00CD7CB2">
      <w:pPr>
        <w:ind w:right="720"/>
        <w:rPr>
          <w:rFonts w:asciiTheme="majorHAnsi" w:hAnsiTheme="majorHAnsi" w:cstheme="majorHAnsi"/>
          <w:b/>
          <w:strike/>
          <w:color w:val="FF0000"/>
          <w:szCs w:val="22"/>
        </w:rPr>
      </w:pPr>
    </w:p>
    <w:p w14:paraId="4E3EC785" w14:textId="77777777" w:rsidR="00CD7CB2" w:rsidRPr="000C0C42" w:rsidRDefault="00CD7CB2" w:rsidP="000C0C42">
      <w:pPr>
        <w:rPr>
          <w:b/>
          <w:strike/>
          <w:color w:val="FF0000"/>
        </w:rPr>
      </w:pPr>
      <w:r w:rsidRPr="000C0C42">
        <w:rPr>
          <w:b/>
          <w:strike/>
          <w:color w:val="FF0000"/>
        </w:rPr>
        <w:t>Protections for Victims</w:t>
      </w:r>
    </w:p>
    <w:p w14:paraId="59791E8B" w14:textId="77777777" w:rsidR="00CD7CB2" w:rsidRPr="000C0C42" w:rsidRDefault="00CD7CB2" w:rsidP="00CD7CB2">
      <w:pPr>
        <w:ind w:right="720"/>
        <w:rPr>
          <w:rFonts w:asciiTheme="majorHAnsi" w:hAnsiTheme="majorHAnsi" w:cstheme="majorHAnsi"/>
          <w:b/>
          <w:strike/>
          <w:color w:val="FF0000"/>
          <w:szCs w:val="22"/>
        </w:rPr>
      </w:pPr>
    </w:p>
    <w:p w14:paraId="1695A38C"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 xml:space="preserve">If you are eligible for a Section 8 voucher, the housing authority cannot deny you rental assistance solely because you are a victim of domestic violence, dating violence, </w:t>
      </w:r>
      <w:r w:rsidR="000B3356" w:rsidRPr="000C0C42">
        <w:rPr>
          <w:strike/>
          <w:color w:val="FF0000"/>
        </w:rPr>
        <w:t xml:space="preserve">sexual assault, </w:t>
      </w:r>
      <w:r w:rsidRPr="000C0C42">
        <w:rPr>
          <w:rFonts w:asciiTheme="majorHAnsi" w:hAnsiTheme="majorHAnsi" w:cstheme="majorHAnsi"/>
          <w:strike/>
          <w:color w:val="FF0000"/>
          <w:szCs w:val="22"/>
        </w:rPr>
        <w:t>or stalking.</w:t>
      </w:r>
    </w:p>
    <w:p w14:paraId="05AFFEAA" w14:textId="77777777" w:rsidR="000B3356" w:rsidRPr="000C0C42" w:rsidRDefault="000B3356" w:rsidP="00CD7CB2">
      <w:pPr>
        <w:rPr>
          <w:rFonts w:asciiTheme="majorHAnsi" w:hAnsiTheme="majorHAnsi" w:cstheme="majorHAnsi"/>
          <w:strike/>
          <w:color w:val="FF0000"/>
          <w:szCs w:val="22"/>
        </w:rPr>
      </w:pPr>
    </w:p>
    <w:p w14:paraId="4BC97A34"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 xml:space="preserve">If you are the victim of domestic violence, dating violence, </w:t>
      </w:r>
      <w:r w:rsidR="000B3356" w:rsidRPr="000C0C42">
        <w:rPr>
          <w:strike/>
          <w:color w:val="FF0000"/>
        </w:rPr>
        <w:t xml:space="preserve">sexual assault, </w:t>
      </w:r>
      <w:r w:rsidRPr="000C0C42">
        <w:rPr>
          <w:rFonts w:asciiTheme="majorHAnsi" w:hAnsiTheme="majorHAnsi" w:cstheme="majorHAnsi"/>
          <w:strike/>
          <w:color w:val="FF0000"/>
          <w:szCs w:val="22"/>
        </w:rPr>
        <w:t xml:space="preserve">or stalking, you cannot be terminated from the Section 8 program or evicted based on acts or threats of violence committed against you. Also, criminal acts directly related to the domestic violence, dating violence, </w:t>
      </w:r>
      <w:r w:rsidR="000B3356" w:rsidRPr="000C0C42">
        <w:rPr>
          <w:strike/>
          <w:color w:val="FF0000"/>
        </w:rPr>
        <w:t xml:space="preserve">sexual assault, </w:t>
      </w:r>
      <w:r w:rsidRPr="000C0C42">
        <w:rPr>
          <w:rFonts w:asciiTheme="majorHAnsi" w:hAnsiTheme="majorHAnsi" w:cstheme="majorHAnsi"/>
          <w:strike/>
          <w:color w:val="FF0000"/>
          <w:szCs w:val="22"/>
        </w:rPr>
        <w:t>or stalking that are caused by a member of your household or a guest can’t be the reason for evicting you or terminating your rental assistance if you were the victim of the abuse.</w:t>
      </w:r>
    </w:p>
    <w:p w14:paraId="0B61EA72" w14:textId="77777777" w:rsidR="00CD7CB2" w:rsidRPr="000C0C42" w:rsidRDefault="00CD7CB2" w:rsidP="00CD7CB2">
      <w:pPr>
        <w:rPr>
          <w:rFonts w:asciiTheme="majorHAnsi" w:hAnsiTheme="majorHAnsi" w:cstheme="majorHAnsi"/>
          <w:strike/>
          <w:color w:val="FF0000"/>
          <w:szCs w:val="22"/>
        </w:rPr>
      </w:pPr>
    </w:p>
    <w:p w14:paraId="466BCAD1" w14:textId="77777777" w:rsidR="00CD7CB2" w:rsidRPr="000C0C42" w:rsidRDefault="00CD7CB2" w:rsidP="000C0C42">
      <w:pPr>
        <w:rPr>
          <w:b/>
          <w:strike/>
          <w:color w:val="FF0000"/>
        </w:rPr>
      </w:pPr>
      <w:r w:rsidRPr="000C0C42">
        <w:rPr>
          <w:b/>
          <w:strike/>
          <w:color w:val="FF0000"/>
        </w:rPr>
        <w:t>Reasons You Can Be Evicted</w:t>
      </w:r>
    </w:p>
    <w:p w14:paraId="30507EA1" w14:textId="77777777" w:rsidR="00CD7CB2" w:rsidRPr="000C0C42" w:rsidRDefault="00CD7CB2" w:rsidP="00CD7CB2">
      <w:pPr>
        <w:ind w:right="720"/>
        <w:rPr>
          <w:rFonts w:asciiTheme="majorHAnsi" w:hAnsiTheme="majorHAnsi" w:cstheme="majorHAnsi"/>
          <w:b/>
          <w:strike/>
          <w:color w:val="FF0000"/>
          <w:szCs w:val="22"/>
        </w:rPr>
      </w:pPr>
    </w:p>
    <w:p w14:paraId="1B16C400"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 xml:space="preserve">You can be evicted and your rental assistance can be terminated if the housing authority or your landlord can show there is an </w:t>
      </w:r>
      <w:r w:rsidRPr="000C0C42">
        <w:rPr>
          <w:rFonts w:asciiTheme="majorHAnsi" w:hAnsiTheme="majorHAnsi" w:cstheme="majorHAnsi"/>
          <w:i/>
          <w:strike/>
          <w:color w:val="FF0000"/>
          <w:szCs w:val="22"/>
        </w:rPr>
        <w:t>actual</w:t>
      </w:r>
      <w:r w:rsidRPr="000C0C42">
        <w:rPr>
          <w:rFonts w:asciiTheme="majorHAnsi" w:hAnsiTheme="majorHAnsi" w:cstheme="majorHAnsi"/>
          <w:strike/>
          <w:color w:val="FF0000"/>
          <w:szCs w:val="22"/>
        </w:rPr>
        <w:t xml:space="preserve"> and </w:t>
      </w:r>
      <w:r w:rsidRPr="000C0C42">
        <w:rPr>
          <w:rFonts w:asciiTheme="majorHAnsi" w:hAnsiTheme="majorHAnsi" w:cstheme="majorHAnsi"/>
          <w:i/>
          <w:strike/>
          <w:color w:val="FF0000"/>
          <w:szCs w:val="22"/>
        </w:rPr>
        <w:t>imminent</w:t>
      </w:r>
      <w:r w:rsidRPr="000C0C42">
        <w:rPr>
          <w:rFonts w:asciiTheme="majorHAnsi" w:hAnsiTheme="majorHAnsi" w:cstheme="majorHAnsi"/>
          <w:strike/>
          <w:color w:val="FF0000"/>
          <w:szCs w:val="22"/>
        </w:rPr>
        <w:t xml:space="preserve"> (immediate) threat to other tenants or employees at the property if you remain in your housing. Also, you can be evicted and your rental assistance can be terminated for serious or repeated lease violations that are not related to the domestic violence, dating violence, </w:t>
      </w:r>
      <w:r w:rsidR="000B3356" w:rsidRPr="000C0C42">
        <w:rPr>
          <w:strike/>
          <w:color w:val="FF0000"/>
        </w:rPr>
        <w:t xml:space="preserve">sexual assault, </w:t>
      </w:r>
      <w:r w:rsidRPr="000C0C42">
        <w:rPr>
          <w:rFonts w:asciiTheme="majorHAnsi" w:hAnsiTheme="majorHAnsi" w:cstheme="majorHAnsi"/>
          <w:strike/>
          <w:color w:val="FF0000"/>
          <w:szCs w:val="22"/>
        </w:rPr>
        <w:t>or stalking committed against you. The housing authority and your landlord cannot hold you to a more demanding set of rules than it applies to tenants who are not victims.</w:t>
      </w:r>
    </w:p>
    <w:p w14:paraId="536A01DA" w14:textId="77777777" w:rsidR="00CD7CB2" w:rsidRPr="000C0C42" w:rsidRDefault="00CD7CB2" w:rsidP="00CD7CB2">
      <w:pPr>
        <w:rPr>
          <w:rFonts w:asciiTheme="majorHAnsi" w:hAnsiTheme="majorHAnsi" w:cstheme="majorHAnsi"/>
          <w:strike/>
          <w:color w:val="FF0000"/>
          <w:szCs w:val="22"/>
        </w:rPr>
      </w:pPr>
    </w:p>
    <w:p w14:paraId="24D5D779" w14:textId="77777777" w:rsidR="00CD7CB2" w:rsidRPr="000C0C42" w:rsidRDefault="00CD7CB2" w:rsidP="000C0C42">
      <w:pPr>
        <w:rPr>
          <w:b/>
          <w:strike/>
          <w:color w:val="FF0000"/>
        </w:rPr>
      </w:pPr>
      <w:r w:rsidRPr="000C0C42">
        <w:rPr>
          <w:b/>
          <w:strike/>
          <w:color w:val="FF0000"/>
        </w:rPr>
        <w:t>Removing the Abuser from the Household</w:t>
      </w:r>
    </w:p>
    <w:p w14:paraId="3AB7F72D" w14:textId="77777777" w:rsidR="00CD7CB2" w:rsidRPr="000C0C42" w:rsidRDefault="00CD7CB2" w:rsidP="00CD7CB2">
      <w:pPr>
        <w:ind w:right="720"/>
        <w:rPr>
          <w:rFonts w:asciiTheme="majorHAnsi" w:hAnsiTheme="majorHAnsi" w:cstheme="majorHAnsi"/>
          <w:b/>
          <w:strike/>
          <w:color w:val="FF0000"/>
          <w:szCs w:val="22"/>
        </w:rPr>
      </w:pPr>
    </w:p>
    <w:p w14:paraId="3E92585B"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 xml:space="preserve">Your landlord may split the lease to evict a tenant who has committed </w:t>
      </w:r>
      <w:r w:rsidR="00CC262E" w:rsidRPr="000C0C42">
        <w:rPr>
          <w:rFonts w:asciiTheme="majorHAnsi" w:hAnsiTheme="majorHAnsi" w:cstheme="majorHAnsi"/>
          <w:strike/>
          <w:color w:val="FF0000"/>
          <w:szCs w:val="22"/>
        </w:rPr>
        <w:t>criminal activity directly relating to domestic violence, dating violence, sexual assault, or stalking against an affiliated individual or other individual</w:t>
      </w:r>
      <w:r w:rsidRPr="000C0C42">
        <w:rPr>
          <w:rFonts w:asciiTheme="majorHAnsi" w:hAnsiTheme="majorHAnsi" w:cstheme="majorHAnsi"/>
          <w:strike/>
          <w:color w:val="FF0000"/>
          <w:szCs w:val="22"/>
        </w:rPr>
        <w:t>, while allowing the victim and other household members to stay in the assisted unit. Also, the housing authority can terminate the abuser’s Section 8 rental assistance while allowing you to continue to receive assistance. If the landlord or housing authority chooses to remove the abuser, it may not take away the remaining tenants’ rights to the unit or otherwise punish the remaining tenants. In removing the abuser from the household, your landlord must follow federal, state, and local eviction procedures.</w:t>
      </w:r>
    </w:p>
    <w:p w14:paraId="0F548130" w14:textId="77777777" w:rsidR="00CD7CB2" w:rsidRPr="000C0C42" w:rsidRDefault="00CD7CB2" w:rsidP="00CD7CB2">
      <w:pPr>
        <w:rPr>
          <w:rFonts w:asciiTheme="majorHAnsi" w:hAnsiTheme="majorHAnsi" w:cstheme="majorHAnsi"/>
          <w:strike/>
          <w:color w:val="FF0000"/>
          <w:szCs w:val="22"/>
        </w:rPr>
      </w:pPr>
    </w:p>
    <w:p w14:paraId="37ECD805" w14:textId="77777777" w:rsidR="00CD7CB2" w:rsidRPr="000C0C42" w:rsidRDefault="00CD7CB2" w:rsidP="000C0C42">
      <w:pPr>
        <w:rPr>
          <w:b/>
          <w:strike/>
          <w:color w:val="FF0000"/>
        </w:rPr>
      </w:pPr>
      <w:r w:rsidRPr="000C0C42">
        <w:rPr>
          <w:b/>
          <w:strike/>
          <w:color w:val="FF0000"/>
        </w:rPr>
        <w:t>Moving to Protect Your Safety</w:t>
      </w:r>
    </w:p>
    <w:p w14:paraId="1427F988" w14:textId="77777777" w:rsidR="000B3356" w:rsidRPr="000C0C42" w:rsidRDefault="000B3356" w:rsidP="00CD7CB2">
      <w:pPr>
        <w:ind w:right="720"/>
        <w:rPr>
          <w:rFonts w:asciiTheme="majorHAnsi" w:hAnsiTheme="majorHAnsi" w:cstheme="majorHAnsi"/>
          <w:b/>
          <w:strike/>
          <w:color w:val="FF0000"/>
          <w:szCs w:val="22"/>
          <w:u w:val="single"/>
        </w:rPr>
      </w:pPr>
    </w:p>
    <w:p w14:paraId="5C9C9558"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The housing authority may permit you to move and still keep your rental assistance, even if your current lease has not yet expired. The housing authority may require that you be current on your rent or other obligations in the housing choice voucher program. The housing authority may ask you to provide proof that you are moving because of incidences of abuse.</w:t>
      </w:r>
    </w:p>
    <w:p w14:paraId="7E1A40FC" w14:textId="77777777" w:rsidR="00CC262E" w:rsidRPr="000C0C42" w:rsidRDefault="00CC262E" w:rsidP="00CC262E">
      <w:pPr>
        <w:rPr>
          <w:rFonts w:asciiTheme="majorHAnsi" w:hAnsiTheme="majorHAnsi" w:cstheme="majorHAnsi"/>
          <w:b/>
          <w:strike/>
          <w:color w:val="FF0000"/>
          <w:szCs w:val="22"/>
        </w:rPr>
      </w:pPr>
    </w:p>
    <w:p w14:paraId="503BF297" w14:textId="77777777" w:rsidR="00CD7CB2" w:rsidRPr="000C0C42" w:rsidRDefault="00CD7CB2" w:rsidP="000C0C42">
      <w:pPr>
        <w:rPr>
          <w:b/>
          <w:strike/>
          <w:color w:val="FF0000"/>
        </w:rPr>
      </w:pPr>
      <w:r w:rsidRPr="000C0C42">
        <w:rPr>
          <w:b/>
          <w:strike/>
          <w:color w:val="FF0000"/>
        </w:rPr>
        <w:t xml:space="preserve">Proving That You Are a Victim of Domestic Violence, Dating Violence, </w:t>
      </w:r>
      <w:r w:rsidR="000B3356" w:rsidRPr="000C0C42">
        <w:rPr>
          <w:b/>
          <w:strike/>
          <w:color w:val="FF0000"/>
        </w:rPr>
        <w:t xml:space="preserve">Sexual Assault </w:t>
      </w:r>
      <w:r w:rsidRPr="000C0C42">
        <w:rPr>
          <w:b/>
          <w:strike/>
          <w:color w:val="FF0000"/>
        </w:rPr>
        <w:t>or Stalking</w:t>
      </w:r>
    </w:p>
    <w:p w14:paraId="26D66C30" w14:textId="77777777" w:rsidR="00CD7CB2" w:rsidRPr="000C0C42" w:rsidRDefault="00CD7CB2" w:rsidP="00CD7CB2">
      <w:pPr>
        <w:ind w:right="720"/>
        <w:rPr>
          <w:rFonts w:asciiTheme="majorHAnsi" w:hAnsiTheme="majorHAnsi" w:cstheme="majorHAnsi"/>
          <w:b/>
          <w:strike/>
          <w:color w:val="FF0000"/>
          <w:szCs w:val="22"/>
        </w:rPr>
      </w:pPr>
    </w:p>
    <w:p w14:paraId="0B014568"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 xml:space="preserve">The housing authority and your landlord can ask you to prove or “certify” that you are a victim of domestic violence, dating violence, </w:t>
      </w:r>
      <w:r w:rsidR="000B3356" w:rsidRPr="000C0C42">
        <w:rPr>
          <w:strike/>
          <w:color w:val="FF0000"/>
        </w:rPr>
        <w:t xml:space="preserve">sexual assault, </w:t>
      </w:r>
      <w:r w:rsidRPr="000C0C42">
        <w:rPr>
          <w:rFonts w:asciiTheme="majorHAnsi" w:hAnsiTheme="majorHAnsi" w:cstheme="majorHAnsi"/>
          <w:strike/>
          <w:color w:val="FF0000"/>
          <w:szCs w:val="22"/>
        </w:rPr>
        <w:t>or stalking. The housing authority or your landlord must give you at least 14 business days (i.e., Saturdays, Sundays, and holidays do not count) to provide this proof. The housing authority and your landlord are free to extend the deadline. There are three ways you can prove that you are a victim:</w:t>
      </w:r>
    </w:p>
    <w:p w14:paraId="4AD063B3" w14:textId="77777777" w:rsidR="00CD7CB2" w:rsidRPr="000C0C42" w:rsidRDefault="00CD7CB2" w:rsidP="00CD7CB2">
      <w:pPr>
        <w:rPr>
          <w:rFonts w:asciiTheme="majorHAnsi" w:hAnsiTheme="majorHAnsi" w:cstheme="majorHAnsi"/>
          <w:strike/>
          <w:color w:val="FF0000"/>
          <w:szCs w:val="22"/>
        </w:rPr>
      </w:pPr>
    </w:p>
    <w:p w14:paraId="378D975B"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Complete the certification form given to you by the housing authority or your landlord. The form will ask for your name, the name of your abuser, the abuser’s relationship to you, the date, time, and location of the incident of violence, and a description of the violence.</w:t>
      </w:r>
    </w:p>
    <w:p w14:paraId="4DF442EB" w14:textId="77777777" w:rsidR="00CD7CB2" w:rsidRPr="000C0C42" w:rsidRDefault="00CD7CB2" w:rsidP="00CD7CB2">
      <w:pPr>
        <w:rPr>
          <w:strike/>
          <w:color w:val="FF0000"/>
        </w:rPr>
      </w:pPr>
    </w:p>
    <w:p w14:paraId="2EB80870"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 xml:space="preserve">Provide a statement from a victim service provider, attorney, or medical professional who has helped you address incidents of domestic violence, dating violence, </w:t>
      </w:r>
      <w:r w:rsidR="000B3356" w:rsidRPr="000C0C42">
        <w:rPr>
          <w:strike/>
          <w:color w:val="FF0000"/>
        </w:rPr>
        <w:t xml:space="preserve">sexual assault, </w:t>
      </w:r>
      <w:r w:rsidRPr="000C0C42">
        <w:rPr>
          <w:rFonts w:asciiTheme="majorHAnsi" w:hAnsiTheme="majorHAnsi" w:cstheme="majorHAnsi"/>
          <w:strike/>
          <w:color w:val="FF0000"/>
          <w:szCs w:val="22"/>
        </w:rPr>
        <w:t>or stalking. The professional must state that he or she believes that the incidents of abuse are real. Both you and the professional must sign the statement, and both of you must state that you are signing “under penalty of perjury.”</w:t>
      </w:r>
    </w:p>
    <w:p w14:paraId="65288D12" w14:textId="77777777" w:rsidR="00CD7CB2" w:rsidRPr="000C0C42" w:rsidRDefault="00CD7CB2" w:rsidP="00CD7CB2">
      <w:pPr>
        <w:rPr>
          <w:strike/>
          <w:color w:val="FF0000"/>
        </w:rPr>
      </w:pPr>
    </w:p>
    <w:p w14:paraId="5FB8EA51"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Provide a police or court record, such as a protective order.</w:t>
      </w:r>
    </w:p>
    <w:p w14:paraId="54020C27" w14:textId="77777777" w:rsidR="00CD7CB2" w:rsidRPr="000C0C42" w:rsidRDefault="00CD7CB2" w:rsidP="00CD7CB2">
      <w:pPr>
        <w:rPr>
          <w:rFonts w:asciiTheme="majorHAnsi" w:hAnsiTheme="majorHAnsi" w:cstheme="majorHAnsi"/>
          <w:strike/>
          <w:color w:val="FF0000"/>
          <w:szCs w:val="22"/>
        </w:rPr>
      </w:pPr>
    </w:p>
    <w:p w14:paraId="6D990F21"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If you fail to provide one of these documents within the required time, the landlord may evict you, and the housing authority may terminate your rental assistance.</w:t>
      </w:r>
    </w:p>
    <w:p w14:paraId="23E65276" w14:textId="77777777" w:rsidR="00CD7CB2" w:rsidRPr="000C0C42" w:rsidRDefault="00CD7CB2" w:rsidP="00CD7CB2">
      <w:pPr>
        <w:rPr>
          <w:rFonts w:asciiTheme="majorHAnsi" w:hAnsiTheme="majorHAnsi" w:cstheme="majorHAnsi"/>
          <w:strike/>
          <w:color w:val="FF0000"/>
          <w:szCs w:val="22"/>
        </w:rPr>
      </w:pPr>
    </w:p>
    <w:p w14:paraId="55F63AE1" w14:textId="77777777" w:rsidR="00CD7CB2" w:rsidRPr="000C0C42" w:rsidRDefault="00CD7CB2" w:rsidP="000C0C42">
      <w:pPr>
        <w:rPr>
          <w:b/>
          <w:strike/>
          <w:color w:val="FF0000"/>
        </w:rPr>
      </w:pPr>
      <w:r w:rsidRPr="000C0C42">
        <w:rPr>
          <w:b/>
          <w:strike/>
          <w:color w:val="FF0000"/>
        </w:rPr>
        <w:t>Confidentiality</w:t>
      </w:r>
    </w:p>
    <w:p w14:paraId="623DA48D" w14:textId="77777777" w:rsidR="00CD7CB2" w:rsidRPr="000C0C42" w:rsidRDefault="00CD7CB2" w:rsidP="00CD7CB2">
      <w:pPr>
        <w:rPr>
          <w:rFonts w:asciiTheme="majorHAnsi" w:hAnsiTheme="majorHAnsi" w:cstheme="majorHAnsi"/>
          <w:strike/>
          <w:color w:val="FF0000"/>
          <w:szCs w:val="22"/>
        </w:rPr>
      </w:pPr>
    </w:p>
    <w:p w14:paraId="71DE94C1"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The housing authority and your landlord must keep confidential any information you provide about the violence against you, unless:</w:t>
      </w:r>
    </w:p>
    <w:p w14:paraId="02FDA0A9" w14:textId="77777777" w:rsidR="00CD7CB2" w:rsidRPr="000C0C42" w:rsidRDefault="00CD7CB2" w:rsidP="00CD7CB2">
      <w:pPr>
        <w:rPr>
          <w:rFonts w:asciiTheme="majorHAnsi" w:hAnsiTheme="majorHAnsi" w:cstheme="majorHAnsi"/>
          <w:strike/>
          <w:color w:val="FF0000"/>
          <w:szCs w:val="22"/>
        </w:rPr>
      </w:pPr>
    </w:p>
    <w:p w14:paraId="57092047"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You give written permission to the housing authority or your landlord to release the information.</w:t>
      </w:r>
    </w:p>
    <w:p w14:paraId="14281612" w14:textId="77777777" w:rsidR="00CD7CB2" w:rsidRPr="000C0C42" w:rsidRDefault="00CD7CB2" w:rsidP="00CD7CB2">
      <w:pPr>
        <w:rPr>
          <w:strike/>
          <w:color w:val="FF0000"/>
        </w:rPr>
      </w:pPr>
    </w:p>
    <w:p w14:paraId="60E36596"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Your landlord needs to use the information in an eviction proceeding, such as to evict your abuser.</w:t>
      </w:r>
    </w:p>
    <w:p w14:paraId="0EBD1C6A" w14:textId="77777777" w:rsidR="00CD7CB2" w:rsidRPr="000C0C42" w:rsidRDefault="00CD7CB2" w:rsidP="00CD7CB2">
      <w:pPr>
        <w:rPr>
          <w:strike/>
          <w:color w:val="FF0000"/>
        </w:rPr>
      </w:pPr>
    </w:p>
    <w:p w14:paraId="07F7B7B9"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A law requires the housing authority or your landlord to release the information.</w:t>
      </w:r>
    </w:p>
    <w:p w14:paraId="454FE3F0" w14:textId="77777777" w:rsidR="00CD7CB2" w:rsidRPr="000C0C42" w:rsidRDefault="00CD7CB2" w:rsidP="00CD7CB2">
      <w:pPr>
        <w:rPr>
          <w:rFonts w:asciiTheme="majorHAnsi" w:hAnsiTheme="majorHAnsi" w:cstheme="majorHAnsi"/>
          <w:strike/>
          <w:color w:val="FF0000"/>
          <w:szCs w:val="22"/>
        </w:rPr>
      </w:pPr>
    </w:p>
    <w:p w14:paraId="24E83CB7"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If release of the information would put your safety at risk, you should inform the housing authority and your landlord.</w:t>
      </w:r>
    </w:p>
    <w:p w14:paraId="7C6DF9BD" w14:textId="77777777" w:rsidR="00CD7CB2" w:rsidRPr="000C0C42" w:rsidRDefault="00CD7CB2" w:rsidP="00CD7CB2">
      <w:pPr>
        <w:rPr>
          <w:rFonts w:asciiTheme="majorHAnsi" w:hAnsiTheme="majorHAnsi" w:cstheme="majorHAnsi"/>
          <w:strike/>
          <w:color w:val="FF0000"/>
          <w:szCs w:val="22"/>
        </w:rPr>
      </w:pPr>
    </w:p>
    <w:p w14:paraId="2212CFE2" w14:textId="77777777" w:rsidR="00CD7CB2" w:rsidRPr="000C0C42" w:rsidRDefault="00CD7CB2" w:rsidP="000C0C42">
      <w:pPr>
        <w:rPr>
          <w:b/>
          <w:strike/>
          <w:color w:val="FF0000"/>
        </w:rPr>
      </w:pPr>
      <w:r w:rsidRPr="000C0C42">
        <w:rPr>
          <w:b/>
          <w:strike/>
          <w:color w:val="FF0000"/>
        </w:rPr>
        <w:t>VAWA and Other Laws</w:t>
      </w:r>
    </w:p>
    <w:p w14:paraId="46BDCD45" w14:textId="77777777" w:rsidR="00CD7CB2" w:rsidRPr="000C0C42" w:rsidRDefault="00CD7CB2" w:rsidP="00CD7CB2">
      <w:pPr>
        <w:ind w:right="720"/>
        <w:rPr>
          <w:rFonts w:asciiTheme="majorHAnsi" w:hAnsiTheme="majorHAnsi" w:cstheme="majorHAnsi"/>
          <w:b/>
          <w:strike/>
          <w:color w:val="FF0000"/>
          <w:szCs w:val="22"/>
        </w:rPr>
      </w:pPr>
    </w:p>
    <w:p w14:paraId="7A78A46F"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VAWA does not limit the housing authority’s or your landlord’s duty to honor court orders about access to or control of the property. This includes orders issued to protect a victim and orders dividing property among household members in cases where a family breaks up.</w:t>
      </w:r>
    </w:p>
    <w:p w14:paraId="01492466"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 xml:space="preserve">VAWA does not replace any federal, state, or local law that provides greater protection for victims of domestic violence, dating violence, </w:t>
      </w:r>
      <w:r w:rsidR="000B3356" w:rsidRPr="000C0C42">
        <w:rPr>
          <w:strike/>
          <w:color w:val="FF0000"/>
        </w:rPr>
        <w:t xml:space="preserve">sexual assault, </w:t>
      </w:r>
      <w:r w:rsidRPr="000C0C42">
        <w:rPr>
          <w:rFonts w:asciiTheme="majorHAnsi" w:hAnsiTheme="majorHAnsi" w:cstheme="majorHAnsi"/>
          <w:strike/>
          <w:color w:val="FF0000"/>
          <w:szCs w:val="22"/>
        </w:rPr>
        <w:t xml:space="preserve">or stalking. </w:t>
      </w:r>
    </w:p>
    <w:p w14:paraId="6E060A16" w14:textId="77777777" w:rsidR="00CD7CB2" w:rsidRPr="000C0C42" w:rsidRDefault="00CD7CB2" w:rsidP="00CD7CB2">
      <w:pPr>
        <w:ind w:right="720"/>
        <w:rPr>
          <w:rFonts w:asciiTheme="majorHAnsi" w:hAnsiTheme="majorHAnsi" w:cstheme="majorHAnsi"/>
          <w:b/>
          <w:strike/>
          <w:color w:val="FF0000"/>
          <w:szCs w:val="22"/>
        </w:rPr>
      </w:pPr>
    </w:p>
    <w:p w14:paraId="78BDCE33" w14:textId="77777777" w:rsidR="00CD7CB2" w:rsidRPr="000C0C42" w:rsidRDefault="00CD7CB2" w:rsidP="000C0C42">
      <w:pPr>
        <w:rPr>
          <w:b/>
          <w:strike/>
          <w:color w:val="FF0000"/>
        </w:rPr>
      </w:pPr>
      <w:r w:rsidRPr="000C0C42">
        <w:rPr>
          <w:b/>
          <w:strike/>
          <w:color w:val="FF0000"/>
        </w:rPr>
        <w:t>For Additional Information</w:t>
      </w:r>
    </w:p>
    <w:p w14:paraId="249C6899" w14:textId="77777777" w:rsidR="00CD7CB2" w:rsidRPr="000C0C42" w:rsidRDefault="00CD7CB2" w:rsidP="00CD7CB2">
      <w:pPr>
        <w:rPr>
          <w:rFonts w:asciiTheme="majorHAnsi" w:hAnsiTheme="majorHAnsi" w:cstheme="majorHAnsi"/>
          <w:strike/>
          <w:color w:val="FF0000"/>
          <w:szCs w:val="22"/>
        </w:rPr>
      </w:pPr>
    </w:p>
    <w:p w14:paraId="1F6588FB"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For help and advice on escaping an abusive relationship, call the National Domestic Violence Hotline at 1-800-799-SAFE (7233) or 1-800-787-3224 (TTY).</w:t>
      </w:r>
    </w:p>
    <w:p w14:paraId="1544BF08" w14:textId="77777777" w:rsidR="00CD7CB2" w:rsidRPr="000C0C42" w:rsidRDefault="00CD7CB2" w:rsidP="00CD7CB2">
      <w:pPr>
        <w:ind w:right="720"/>
        <w:rPr>
          <w:rFonts w:asciiTheme="majorHAnsi" w:hAnsiTheme="majorHAnsi" w:cstheme="majorHAnsi"/>
          <w:b/>
          <w:strike/>
          <w:color w:val="FF0000"/>
          <w:szCs w:val="22"/>
        </w:rPr>
      </w:pPr>
    </w:p>
    <w:p w14:paraId="09615214" w14:textId="77777777" w:rsidR="00CD7CB2" w:rsidRPr="000C0C42" w:rsidRDefault="00CD7CB2" w:rsidP="000C0C42">
      <w:pPr>
        <w:rPr>
          <w:b/>
          <w:strike/>
          <w:color w:val="FF0000"/>
        </w:rPr>
      </w:pPr>
      <w:r w:rsidRPr="000C0C42">
        <w:rPr>
          <w:b/>
          <w:strike/>
          <w:color w:val="FF0000"/>
        </w:rPr>
        <w:t>Definitions</w:t>
      </w:r>
    </w:p>
    <w:p w14:paraId="75967745"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For purposes of determining whether a tenant may be covered by VAWA, the following list of definitions applies:</w:t>
      </w:r>
    </w:p>
    <w:p w14:paraId="286A8023"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iCs/>
          <w:strike/>
          <w:color w:val="FF0000"/>
          <w:szCs w:val="22"/>
        </w:rPr>
        <w:t xml:space="preserve">VAWA defines </w:t>
      </w:r>
      <w:r w:rsidRPr="000C0C42">
        <w:rPr>
          <w:rFonts w:asciiTheme="majorHAnsi" w:hAnsiTheme="majorHAnsi" w:cstheme="majorHAnsi"/>
          <w:i/>
          <w:iCs/>
          <w:strike/>
          <w:color w:val="FF0000"/>
          <w:szCs w:val="22"/>
        </w:rPr>
        <w:t>domestic violence</w:t>
      </w:r>
      <w:r w:rsidRPr="000C0C42">
        <w:rPr>
          <w:rFonts w:asciiTheme="majorHAnsi" w:hAnsiTheme="majorHAnsi" w:cstheme="majorHAnsi"/>
          <w:iCs/>
          <w:strike/>
          <w:color w:val="FF0000"/>
          <w:szCs w:val="22"/>
        </w:rPr>
        <w:t xml:space="preserve"> to include </w:t>
      </w:r>
      <w:r w:rsidRPr="000C0C42">
        <w:rPr>
          <w:rFonts w:asciiTheme="majorHAnsi" w:hAnsiTheme="majorHAnsi" w:cstheme="majorHAnsi"/>
          <w:strike/>
          <w:color w:val="FF0000"/>
          <w:szCs w:val="22"/>
        </w:rPr>
        <w:t>felony or misdemeanor crimes of violence committed by any of the following:</w:t>
      </w:r>
    </w:p>
    <w:p w14:paraId="18C2921D" w14:textId="77777777" w:rsidR="00CD7CB2" w:rsidRPr="000C0C42" w:rsidRDefault="00CD7CB2" w:rsidP="00CD7CB2">
      <w:pPr>
        <w:rPr>
          <w:rFonts w:asciiTheme="majorHAnsi" w:hAnsiTheme="majorHAnsi" w:cstheme="majorHAnsi"/>
          <w:strike/>
          <w:color w:val="FF0000"/>
          <w:szCs w:val="22"/>
        </w:rPr>
      </w:pPr>
    </w:p>
    <w:p w14:paraId="7B6C1C60"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A current or former spouse of the victim</w:t>
      </w:r>
    </w:p>
    <w:p w14:paraId="7D8997C4" w14:textId="77777777" w:rsidR="00CD7CB2" w:rsidRPr="000C0C42" w:rsidRDefault="00CD7CB2" w:rsidP="00CD7CB2">
      <w:pPr>
        <w:rPr>
          <w:strike/>
          <w:color w:val="FF0000"/>
        </w:rPr>
      </w:pPr>
    </w:p>
    <w:p w14:paraId="22903503"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A person with whom the victim shares a child in common</w:t>
      </w:r>
    </w:p>
    <w:p w14:paraId="114E82D8" w14:textId="77777777" w:rsidR="00CD7CB2" w:rsidRPr="000C0C42" w:rsidRDefault="00CD7CB2" w:rsidP="00CD7CB2">
      <w:pPr>
        <w:rPr>
          <w:strike/>
          <w:color w:val="FF0000"/>
        </w:rPr>
      </w:pPr>
    </w:p>
    <w:p w14:paraId="0BFE4847"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A person who is cohabitating with or has cohabitated with the victim as a spouse</w:t>
      </w:r>
    </w:p>
    <w:p w14:paraId="35277AED" w14:textId="77777777" w:rsidR="00CD7CB2" w:rsidRPr="000C0C42" w:rsidRDefault="00CD7CB2" w:rsidP="00CD7CB2">
      <w:pPr>
        <w:rPr>
          <w:strike/>
          <w:color w:val="FF0000"/>
        </w:rPr>
      </w:pPr>
    </w:p>
    <w:p w14:paraId="46A3933D"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A person similarly situated to a spouse of the victim under the domestic or family violence laws of the jurisdiction receiving grant monies</w:t>
      </w:r>
    </w:p>
    <w:p w14:paraId="0C546D65" w14:textId="77777777" w:rsidR="00CD7CB2" w:rsidRPr="000C0C42" w:rsidRDefault="00CD7CB2" w:rsidP="00CD7CB2">
      <w:pPr>
        <w:rPr>
          <w:strike/>
          <w:color w:val="FF0000"/>
        </w:rPr>
      </w:pPr>
    </w:p>
    <w:p w14:paraId="1DF57431"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Any other person against an adult or youth victim who is protected from that person’s acts under the domestic or family violence laws of the jurisdiction</w:t>
      </w:r>
    </w:p>
    <w:p w14:paraId="6C772DA0" w14:textId="77777777" w:rsidR="00CD7CB2" w:rsidRPr="000C0C42" w:rsidRDefault="00CD7CB2" w:rsidP="00CD7CB2">
      <w:pPr>
        <w:rPr>
          <w:rFonts w:asciiTheme="majorHAnsi" w:hAnsiTheme="majorHAnsi" w:cstheme="majorHAnsi"/>
          <w:strike/>
          <w:color w:val="FF0000"/>
          <w:szCs w:val="22"/>
        </w:rPr>
      </w:pPr>
    </w:p>
    <w:p w14:paraId="331E4B50" w14:textId="77777777" w:rsidR="00CD7CB2" w:rsidRPr="000C0C42" w:rsidRDefault="00CD7CB2" w:rsidP="00CD7CB2">
      <w:pPr>
        <w:rPr>
          <w:rFonts w:asciiTheme="majorHAnsi" w:hAnsiTheme="majorHAnsi" w:cstheme="majorHAnsi"/>
          <w:strike/>
          <w:color w:val="FF0000"/>
          <w:szCs w:val="22"/>
        </w:rPr>
      </w:pPr>
      <w:r w:rsidRPr="000C0C42">
        <w:rPr>
          <w:rFonts w:asciiTheme="majorHAnsi" w:hAnsiTheme="majorHAnsi" w:cstheme="majorHAnsi"/>
          <w:strike/>
          <w:color w:val="FF0000"/>
          <w:szCs w:val="22"/>
        </w:rPr>
        <w:t xml:space="preserve">VAWA defines </w:t>
      </w:r>
      <w:r w:rsidRPr="000C0C42">
        <w:rPr>
          <w:rFonts w:asciiTheme="majorHAnsi" w:hAnsiTheme="majorHAnsi" w:cstheme="majorHAnsi"/>
          <w:i/>
          <w:strike/>
          <w:color w:val="FF0000"/>
          <w:szCs w:val="22"/>
        </w:rPr>
        <w:t>dating violence</w:t>
      </w:r>
      <w:r w:rsidRPr="000C0C42">
        <w:rPr>
          <w:rFonts w:asciiTheme="majorHAnsi" w:hAnsiTheme="majorHAnsi" w:cstheme="majorHAnsi"/>
          <w:strike/>
          <w:color w:val="FF0000"/>
          <w:szCs w:val="22"/>
        </w:rPr>
        <w:t xml:space="preserve"> as violence committed by a person (1) who is or has been in a social relationship of a romantic or intimate nature with the victim AND (2) where the existence of such a relationship shall be determined based on a consideration of the following factors:</w:t>
      </w:r>
    </w:p>
    <w:p w14:paraId="2C3BFD07" w14:textId="77777777" w:rsidR="00CD7CB2" w:rsidRPr="000C0C42" w:rsidRDefault="00CD7CB2" w:rsidP="00CD7CB2">
      <w:pPr>
        <w:rPr>
          <w:strike/>
          <w:color w:val="FF0000"/>
        </w:rPr>
      </w:pPr>
    </w:p>
    <w:p w14:paraId="1466BB87"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The length of the relationship</w:t>
      </w:r>
    </w:p>
    <w:p w14:paraId="4434F68B" w14:textId="77777777" w:rsidR="00CD7CB2" w:rsidRPr="000C0C42" w:rsidRDefault="00CD7CB2" w:rsidP="00CD7CB2">
      <w:pPr>
        <w:rPr>
          <w:strike/>
          <w:color w:val="FF0000"/>
        </w:rPr>
      </w:pPr>
    </w:p>
    <w:p w14:paraId="3EE31DCB"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The type of relationship</w:t>
      </w:r>
    </w:p>
    <w:p w14:paraId="29FAD2C8" w14:textId="77777777" w:rsidR="00CD7CB2" w:rsidRPr="000C0C42" w:rsidRDefault="00CD7CB2" w:rsidP="00CD7CB2">
      <w:pPr>
        <w:rPr>
          <w:strike/>
          <w:color w:val="FF0000"/>
        </w:rPr>
      </w:pPr>
    </w:p>
    <w:p w14:paraId="16751AED" w14:textId="77777777" w:rsidR="00CD7CB2" w:rsidRPr="000C0C42"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0C0C42">
        <w:rPr>
          <w:rFonts w:asciiTheme="majorHAnsi" w:hAnsiTheme="majorHAnsi" w:cstheme="majorHAnsi"/>
          <w:strike/>
          <w:color w:val="FF0000"/>
          <w:szCs w:val="22"/>
        </w:rPr>
        <w:t>The frequency of interaction between the persons involved in the relationship</w:t>
      </w:r>
    </w:p>
    <w:p w14:paraId="2596A887" w14:textId="77777777" w:rsidR="00CD7CB2" w:rsidRPr="000C0C42" w:rsidRDefault="00CD7CB2" w:rsidP="00CD7CB2">
      <w:pPr>
        <w:rPr>
          <w:rFonts w:ascii="Times New Roman" w:hAnsi="Times New Roman"/>
          <w:strike/>
          <w:color w:val="FF0000"/>
          <w:sz w:val="24"/>
        </w:rPr>
      </w:pPr>
    </w:p>
    <w:p w14:paraId="1FCBFFE3" w14:textId="77777777" w:rsidR="00711256" w:rsidRPr="000C0C42" w:rsidRDefault="00711256" w:rsidP="00711256">
      <w:pPr>
        <w:rPr>
          <w:strike/>
          <w:color w:val="FF0000"/>
        </w:rPr>
      </w:pPr>
      <w:r w:rsidRPr="000C0C42">
        <w:rPr>
          <w:strike/>
          <w:color w:val="FF0000"/>
        </w:rPr>
        <w:t xml:space="preserve">VAWA defines </w:t>
      </w:r>
      <w:r w:rsidRPr="000C0C42">
        <w:rPr>
          <w:i/>
          <w:strike/>
          <w:color w:val="FF0000"/>
        </w:rPr>
        <w:t>sexual assault</w:t>
      </w:r>
      <w:r w:rsidRPr="000C0C42">
        <w:rPr>
          <w:strike/>
          <w:color w:val="FF0000"/>
        </w:rPr>
        <w:t xml:space="preserve"> as any nonconsensual sexual act proscribed by Federal, tribal, or State law, including when the victim lacks capacity to consent (42 U.S.C. 13925(a)).</w:t>
      </w:r>
    </w:p>
    <w:p w14:paraId="70246DD2" w14:textId="77777777" w:rsidR="00711256" w:rsidRPr="000C0C42" w:rsidRDefault="00711256" w:rsidP="00CD7CB2">
      <w:pPr>
        <w:rPr>
          <w:rFonts w:cs="Tahoma"/>
          <w:strike/>
          <w:color w:val="FF0000"/>
        </w:rPr>
      </w:pPr>
    </w:p>
    <w:p w14:paraId="409600A2" w14:textId="77777777" w:rsidR="00CD7CB2" w:rsidRPr="000C0C42" w:rsidRDefault="00CD7CB2" w:rsidP="00CD7CB2">
      <w:pPr>
        <w:rPr>
          <w:rFonts w:cs="Tahoma"/>
          <w:strike/>
          <w:color w:val="FF0000"/>
        </w:rPr>
      </w:pPr>
      <w:r w:rsidRPr="000C0C42">
        <w:rPr>
          <w:rFonts w:cs="Tahoma"/>
          <w:strike/>
          <w:color w:val="FF0000"/>
        </w:rPr>
        <w:t xml:space="preserve">VAWA defines </w:t>
      </w:r>
      <w:r w:rsidRPr="000C0C42">
        <w:rPr>
          <w:rFonts w:cs="Tahoma"/>
          <w:i/>
          <w:strike/>
          <w:color w:val="FF0000"/>
        </w:rPr>
        <w:t>stalking</w:t>
      </w:r>
      <w:r w:rsidRPr="000C0C42">
        <w:rPr>
          <w:rFonts w:cs="Tahoma"/>
          <w:strike/>
          <w:color w:val="FF0000"/>
        </w:rPr>
        <w:t xml:space="preserve"> as (A)(i) to follow, pursue, or repeatedly commit acts with the intent to kill, injure, harass, or intimidate another person OR (ii) </w:t>
      </w:r>
      <w:bookmarkStart w:id="5148" w:name="Document2zzSP_eb020000af5c2"/>
      <w:bookmarkEnd w:id="5148"/>
      <w:r w:rsidRPr="000C0C42">
        <w:rPr>
          <w:rFonts w:cs="Tahoma"/>
          <w:strike/>
          <w:color w:val="FF0000"/>
        </w:rPr>
        <w:t xml:space="preserve">to place under surveillance with the intent to kill, injure, harass, or intimidate another person AND (B) in the course of, or as a result of, such following, pursuit, surveillance, or repeatedly committed acts, to place a person in reasonable fear of the death of, or serious bodily injury to, or to cause substantial emotional harm to </w:t>
      </w:r>
      <w:bookmarkStart w:id="5149" w:name="Document2zzSP_eab20000c65b2"/>
      <w:bookmarkEnd w:id="5149"/>
      <w:r w:rsidRPr="000C0C42">
        <w:rPr>
          <w:rFonts w:cs="Tahoma"/>
          <w:strike/>
          <w:color w:val="FF0000"/>
        </w:rPr>
        <w:t>(i) that person, (ii) a member of the immediate family of that person, or</w:t>
      </w:r>
      <w:bookmarkStart w:id="5150" w:name="Document2zzSP_075a000096a65"/>
      <w:bookmarkEnd w:id="5150"/>
      <w:r w:rsidRPr="000C0C42">
        <w:rPr>
          <w:rFonts w:cs="Tahoma"/>
          <w:strike/>
          <w:color w:val="FF0000"/>
        </w:rPr>
        <w:t xml:space="preserve"> (iii) the spouse or intimate partner of that person.</w:t>
      </w:r>
    </w:p>
    <w:p w14:paraId="55A31DB1" w14:textId="39195594" w:rsidR="00CD7CB2" w:rsidRPr="00DC7EAE" w:rsidRDefault="00CD7CB2" w:rsidP="00CD7CB2">
      <w:r w:rsidRPr="000C0C42">
        <w:rPr>
          <w:strike/>
          <w:color w:val="FF0000"/>
        </w:rPr>
        <w:br w:type="page"/>
      </w:r>
    </w:p>
    <w:p w14:paraId="6DB6FD25" w14:textId="77777777" w:rsidR="00CD7CB2" w:rsidRPr="00F162EF" w:rsidRDefault="00245B82" w:rsidP="00F162EF">
      <w:pPr>
        <w:rPr>
          <w:b/>
          <w:strike/>
          <w:color w:val="FF0000"/>
        </w:rPr>
      </w:pPr>
      <w:bookmarkStart w:id="5151" w:name="_Exhibit_17-2:_Sample"/>
      <w:bookmarkStart w:id="5152" w:name="_Ref324154833"/>
      <w:bookmarkStart w:id="5153" w:name="_Ref324154864"/>
      <w:bookmarkStart w:id="5154" w:name="_Ref324154888"/>
      <w:bookmarkStart w:id="5155" w:name="_Ref324154914"/>
      <w:bookmarkStart w:id="5156" w:name="_Ref324154937"/>
      <w:bookmarkStart w:id="5157" w:name="_Ref324156579"/>
      <w:bookmarkStart w:id="5158" w:name="_Toc425398148"/>
      <w:bookmarkStart w:id="5159" w:name="_Toc249330308"/>
      <w:bookmarkStart w:id="5160" w:name="_Toc311016209"/>
      <w:bookmarkEnd w:id="5151"/>
      <w:r w:rsidRPr="00F162EF">
        <w:rPr>
          <w:b/>
          <w:strike/>
          <w:color w:val="FF0000"/>
        </w:rPr>
        <w:lastRenderedPageBreak/>
        <w:t>Exhibit 17-</w:t>
      </w:r>
      <w:r w:rsidR="00C35286" w:rsidRPr="00F162EF">
        <w:rPr>
          <w:b/>
          <w:strike/>
          <w:color w:val="FF0000"/>
        </w:rPr>
        <w:t>5</w:t>
      </w:r>
      <w:r w:rsidR="00CD7CB2" w:rsidRPr="00F162EF">
        <w:rPr>
          <w:b/>
          <w:strike/>
          <w:color w:val="FF0000"/>
        </w:rPr>
        <w:t>: Sample Notice to HCV Owners and Managers Regarding the Violence Against Women Act (VAWA)</w:t>
      </w:r>
      <w:bookmarkEnd w:id="5152"/>
      <w:bookmarkEnd w:id="5153"/>
      <w:bookmarkEnd w:id="5154"/>
      <w:bookmarkEnd w:id="5155"/>
      <w:bookmarkEnd w:id="5156"/>
      <w:bookmarkEnd w:id="5157"/>
      <w:bookmarkEnd w:id="5158"/>
      <w:r w:rsidR="00CD7CB2" w:rsidRPr="00F162EF">
        <w:rPr>
          <w:b/>
          <w:strike/>
          <w:color w:val="FF0000"/>
        </w:rPr>
        <w:t xml:space="preserve"> </w:t>
      </w:r>
      <w:bookmarkEnd w:id="5159"/>
      <w:bookmarkEnd w:id="5160"/>
    </w:p>
    <w:p w14:paraId="201A5939" w14:textId="77777777" w:rsidR="00CD7CB2" w:rsidRPr="00F162EF" w:rsidRDefault="00CD7CB2" w:rsidP="00CD7CB2">
      <w:pPr>
        <w:rPr>
          <w:strike/>
          <w:color w:val="FF0000"/>
        </w:rPr>
      </w:pPr>
    </w:p>
    <w:p w14:paraId="2DDD9F06" w14:textId="77777777" w:rsidR="00CD7CB2" w:rsidRPr="00F162EF" w:rsidRDefault="00CD7CB2" w:rsidP="00F162EF">
      <w:pPr>
        <w:rPr>
          <w:strike/>
          <w:color w:val="FF0000"/>
        </w:rPr>
      </w:pPr>
      <w:r w:rsidRPr="00F162EF">
        <w:rPr>
          <w:strike/>
          <w:color w:val="FF0000"/>
        </w:rPr>
        <w:t>This sample notice was adapted from a notice prepared by the National Housing Law Project.</w:t>
      </w:r>
    </w:p>
    <w:p w14:paraId="2A2A6F50" w14:textId="77777777" w:rsidR="00CD7CB2" w:rsidRPr="00F162EF" w:rsidRDefault="00CD7CB2" w:rsidP="00CD7CB2">
      <w:pPr>
        <w:rPr>
          <w:rFonts w:asciiTheme="majorHAnsi" w:hAnsiTheme="majorHAnsi" w:cstheme="majorHAnsi"/>
          <w:strike/>
          <w:color w:val="FF0000"/>
          <w:szCs w:val="22"/>
        </w:rPr>
      </w:pPr>
    </w:p>
    <w:p w14:paraId="38FD2A80"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A federal law that went into effect in 2006 protects individuals who are victims of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and stalking. The name of the law is the Violence against Women Act, or “VAWA.” This notice explains your obligations under VAWA.</w:t>
      </w:r>
    </w:p>
    <w:p w14:paraId="6354538E" w14:textId="77777777" w:rsidR="00CD7CB2" w:rsidRPr="00F162EF" w:rsidRDefault="00CD7CB2" w:rsidP="00CD7CB2">
      <w:pPr>
        <w:ind w:right="720"/>
        <w:rPr>
          <w:rFonts w:asciiTheme="majorHAnsi" w:hAnsiTheme="majorHAnsi" w:cstheme="majorHAnsi"/>
          <w:b/>
          <w:strike/>
          <w:color w:val="FF0000"/>
          <w:szCs w:val="22"/>
        </w:rPr>
      </w:pPr>
    </w:p>
    <w:p w14:paraId="35164D5F" w14:textId="77777777" w:rsidR="00CD7CB2" w:rsidRPr="00F162EF" w:rsidRDefault="00CD7CB2" w:rsidP="00F162EF">
      <w:pPr>
        <w:rPr>
          <w:b/>
          <w:strike/>
          <w:color w:val="FF0000"/>
        </w:rPr>
      </w:pPr>
      <w:r w:rsidRPr="00F162EF">
        <w:rPr>
          <w:b/>
          <w:strike/>
          <w:color w:val="FF0000"/>
        </w:rPr>
        <w:t>Protections for Victims</w:t>
      </w:r>
    </w:p>
    <w:p w14:paraId="33A306BC" w14:textId="77777777" w:rsidR="00CD7CB2" w:rsidRPr="00F162EF" w:rsidRDefault="00CD7CB2" w:rsidP="00CD7CB2">
      <w:pPr>
        <w:ind w:right="720"/>
        <w:rPr>
          <w:rFonts w:asciiTheme="majorHAnsi" w:hAnsiTheme="majorHAnsi" w:cstheme="majorHAnsi"/>
          <w:strike/>
          <w:color w:val="FF0000"/>
          <w:szCs w:val="22"/>
        </w:rPr>
      </w:pPr>
    </w:p>
    <w:p w14:paraId="1046303E"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You cannot refuse to rent to an applicant solely because he or she is a victim of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 xml:space="preserve">or stalking. </w:t>
      </w:r>
    </w:p>
    <w:p w14:paraId="6FB57B1C" w14:textId="77777777" w:rsidR="00CD7CB2" w:rsidRPr="00F162EF" w:rsidRDefault="00CD7CB2" w:rsidP="00CD7CB2">
      <w:pPr>
        <w:rPr>
          <w:rFonts w:asciiTheme="majorHAnsi" w:hAnsiTheme="majorHAnsi" w:cstheme="majorHAnsi"/>
          <w:strike/>
          <w:color w:val="FF0000"/>
          <w:szCs w:val="22"/>
        </w:rPr>
      </w:pPr>
    </w:p>
    <w:p w14:paraId="2040D10B"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You cannot evict a tenant who is the victim of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 xml:space="preserve">or stalking based on acts or threats of violence committed against the victim. Also, criminal acts directly related to the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 xml:space="preserve">or stalking that are caused by a household member or guest cannot be cause for evicting the victim of the abuse. </w:t>
      </w:r>
    </w:p>
    <w:p w14:paraId="71A04DD0" w14:textId="77777777" w:rsidR="00CD7CB2" w:rsidRPr="00F162EF" w:rsidRDefault="00CD7CB2" w:rsidP="00CD7CB2">
      <w:pPr>
        <w:ind w:right="720"/>
        <w:rPr>
          <w:rFonts w:asciiTheme="majorHAnsi" w:hAnsiTheme="majorHAnsi" w:cstheme="majorHAnsi"/>
          <w:b/>
          <w:strike/>
          <w:color w:val="FF0000"/>
          <w:szCs w:val="22"/>
        </w:rPr>
      </w:pPr>
    </w:p>
    <w:p w14:paraId="2DD614F5" w14:textId="77777777" w:rsidR="00CD7CB2" w:rsidRPr="00F162EF" w:rsidRDefault="00CD7CB2" w:rsidP="00F162EF">
      <w:pPr>
        <w:rPr>
          <w:b/>
          <w:strike/>
          <w:color w:val="FF0000"/>
        </w:rPr>
      </w:pPr>
      <w:r w:rsidRPr="00F162EF">
        <w:rPr>
          <w:b/>
          <w:strike/>
          <w:color w:val="FF0000"/>
        </w:rPr>
        <w:t>Permissible Evictions</w:t>
      </w:r>
    </w:p>
    <w:p w14:paraId="08EEC02B" w14:textId="77777777" w:rsidR="00CD7CB2" w:rsidRPr="00F162EF" w:rsidRDefault="00CD7CB2" w:rsidP="00CD7CB2">
      <w:pPr>
        <w:rPr>
          <w:rFonts w:asciiTheme="majorHAnsi" w:hAnsiTheme="majorHAnsi" w:cstheme="majorHAnsi"/>
          <w:strike/>
          <w:color w:val="FF0000"/>
          <w:szCs w:val="22"/>
        </w:rPr>
      </w:pPr>
    </w:p>
    <w:p w14:paraId="4A4ED7D6"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You can evict a victim of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 xml:space="preserve">or stalking if you can demonstrate that there is an </w:t>
      </w:r>
      <w:r w:rsidRPr="00F162EF">
        <w:rPr>
          <w:rFonts w:asciiTheme="majorHAnsi" w:hAnsiTheme="majorHAnsi" w:cstheme="majorHAnsi"/>
          <w:i/>
          <w:strike/>
          <w:color w:val="FF0000"/>
          <w:szCs w:val="22"/>
        </w:rPr>
        <w:t>actual</w:t>
      </w:r>
      <w:r w:rsidRPr="00F162EF">
        <w:rPr>
          <w:rFonts w:asciiTheme="majorHAnsi" w:hAnsiTheme="majorHAnsi" w:cstheme="majorHAnsi"/>
          <w:strike/>
          <w:color w:val="FF0000"/>
          <w:szCs w:val="22"/>
        </w:rPr>
        <w:t xml:space="preserve"> </w:t>
      </w:r>
      <w:r w:rsidRPr="00F162EF">
        <w:rPr>
          <w:rFonts w:asciiTheme="majorHAnsi" w:hAnsiTheme="majorHAnsi" w:cstheme="majorHAnsi"/>
          <w:i/>
          <w:strike/>
          <w:color w:val="FF0000"/>
          <w:szCs w:val="22"/>
        </w:rPr>
        <w:t>and</w:t>
      </w:r>
      <w:r w:rsidRPr="00F162EF">
        <w:rPr>
          <w:rFonts w:asciiTheme="majorHAnsi" w:hAnsiTheme="majorHAnsi" w:cstheme="majorHAnsi"/>
          <w:strike/>
          <w:color w:val="FF0000"/>
          <w:szCs w:val="22"/>
        </w:rPr>
        <w:t xml:space="preserve"> </w:t>
      </w:r>
      <w:r w:rsidRPr="00F162EF">
        <w:rPr>
          <w:rFonts w:asciiTheme="majorHAnsi" w:hAnsiTheme="majorHAnsi" w:cstheme="majorHAnsi"/>
          <w:i/>
          <w:strike/>
          <w:color w:val="FF0000"/>
          <w:szCs w:val="22"/>
        </w:rPr>
        <w:t>imminent</w:t>
      </w:r>
      <w:r w:rsidRPr="00F162EF">
        <w:rPr>
          <w:rFonts w:asciiTheme="majorHAnsi" w:hAnsiTheme="majorHAnsi" w:cstheme="majorHAnsi"/>
          <w:strike/>
          <w:color w:val="FF0000"/>
          <w:szCs w:val="22"/>
        </w:rPr>
        <w:t xml:space="preserve"> (immediate) threat to other tenants or employees at the property if the victim is not evicted. Also, you may evict a victim for serious or repeated lease violations that are not related to the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 xml:space="preserve">or stalking. You cannot hold a victim of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or stalking to a more demanding standard than you hold tenants who are not victims.</w:t>
      </w:r>
    </w:p>
    <w:p w14:paraId="4DBAF8A5" w14:textId="77777777" w:rsidR="00CD7CB2" w:rsidRPr="00F162EF" w:rsidRDefault="00CD7CB2" w:rsidP="00CD7CB2">
      <w:pPr>
        <w:ind w:right="720"/>
        <w:rPr>
          <w:rFonts w:asciiTheme="majorHAnsi" w:hAnsiTheme="majorHAnsi" w:cstheme="majorHAnsi"/>
          <w:b/>
          <w:strike/>
          <w:color w:val="FF0000"/>
          <w:szCs w:val="22"/>
        </w:rPr>
      </w:pPr>
    </w:p>
    <w:p w14:paraId="18E1ABDC" w14:textId="77777777" w:rsidR="00CD7CB2" w:rsidRPr="00F162EF" w:rsidRDefault="00CD7CB2" w:rsidP="00F162EF">
      <w:pPr>
        <w:rPr>
          <w:b/>
          <w:strike/>
          <w:color w:val="FF0000"/>
        </w:rPr>
      </w:pPr>
      <w:r w:rsidRPr="00F162EF">
        <w:rPr>
          <w:b/>
          <w:strike/>
          <w:color w:val="FF0000"/>
        </w:rPr>
        <w:t>Removing the Abuser from the Household</w:t>
      </w:r>
    </w:p>
    <w:p w14:paraId="248AC933" w14:textId="77777777" w:rsidR="00CD7CB2" w:rsidRPr="00F162EF" w:rsidRDefault="00CD7CB2" w:rsidP="00F162EF">
      <w:pPr>
        <w:rPr>
          <w:b/>
          <w:strike/>
          <w:color w:val="FF0000"/>
        </w:rPr>
      </w:pPr>
    </w:p>
    <w:p w14:paraId="7B557ECB"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You may bifurcate (split) the lease to evict a tenant who has committed </w:t>
      </w:r>
      <w:r w:rsidR="008F7C38" w:rsidRPr="00F162EF">
        <w:rPr>
          <w:rFonts w:asciiTheme="majorHAnsi" w:hAnsiTheme="majorHAnsi" w:cstheme="majorHAnsi"/>
          <w:strike/>
          <w:color w:val="FF0000"/>
          <w:szCs w:val="22"/>
        </w:rPr>
        <w:t>criminal activity directly relating to domestic violence, dating violence, sexual assault, or stalking against an affiliated individual or other individual</w:t>
      </w:r>
      <w:r w:rsidRPr="00F162EF">
        <w:rPr>
          <w:rFonts w:asciiTheme="majorHAnsi" w:hAnsiTheme="majorHAnsi" w:cstheme="majorHAnsi"/>
          <w:strike/>
          <w:color w:val="FF0000"/>
          <w:szCs w:val="22"/>
        </w:rPr>
        <w:t>, while allowing the victim and other household members to stay in the unit. If you choose to remove the abuser, you may not take away the remaining tenants’ rights to the unit or otherwise punish the remaining tenants. In removing the abuser from the household, you must follow federal, state, and local eviction procedures.</w:t>
      </w:r>
    </w:p>
    <w:p w14:paraId="19EE26B6" w14:textId="77777777" w:rsidR="00CD7CB2" w:rsidRPr="00F162EF" w:rsidRDefault="00CD7CB2" w:rsidP="00CD7CB2">
      <w:pPr>
        <w:ind w:right="720"/>
        <w:rPr>
          <w:rFonts w:asciiTheme="majorHAnsi" w:hAnsiTheme="majorHAnsi" w:cstheme="majorHAnsi"/>
          <w:b/>
          <w:strike/>
          <w:color w:val="FF0000"/>
          <w:szCs w:val="22"/>
        </w:rPr>
      </w:pPr>
    </w:p>
    <w:p w14:paraId="604FDC6C" w14:textId="77777777" w:rsidR="00CD7CB2" w:rsidRPr="00F162EF" w:rsidRDefault="00CD7CB2" w:rsidP="00F162EF">
      <w:pPr>
        <w:rPr>
          <w:b/>
          <w:strike/>
          <w:color w:val="FF0000"/>
        </w:rPr>
      </w:pPr>
      <w:r w:rsidRPr="00F162EF">
        <w:rPr>
          <w:b/>
          <w:strike/>
          <w:color w:val="FF0000"/>
        </w:rPr>
        <w:t xml:space="preserve">Certification of Domestic Violence, Dating Violence, </w:t>
      </w:r>
      <w:r w:rsidR="00711256" w:rsidRPr="00F162EF">
        <w:rPr>
          <w:b/>
          <w:strike/>
          <w:color w:val="FF0000"/>
        </w:rPr>
        <w:t xml:space="preserve">Sexual Assault, </w:t>
      </w:r>
      <w:r w:rsidRPr="00F162EF">
        <w:rPr>
          <w:b/>
          <w:strike/>
          <w:color w:val="FF0000"/>
        </w:rPr>
        <w:t>or Stalking</w:t>
      </w:r>
    </w:p>
    <w:p w14:paraId="72C7FFEF" w14:textId="77777777" w:rsidR="00CD7CB2" w:rsidRPr="00F162EF" w:rsidRDefault="00CD7CB2" w:rsidP="00CD7CB2">
      <w:pPr>
        <w:rPr>
          <w:rFonts w:asciiTheme="majorHAnsi" w:hAnsiTheme="majorHAnsi" w:cstheme="majorHAnsi"/>
          <w:strike/>
          <w:color w:val="FF0000"/>
          <w:szCs w:val="22"/>
        </w:rPr>
      </w:pPr>
    </w:p>
    <w:p w14:paraId="7DB278D2"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If a tenant asserts VAWA’s protections, you can ask the tenant to certify that he or she is a victim of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or stalking. You are not required to demand official documentation and may rely upon the victim’s statement alone. If you choose to request certification, you must do so in writing and give the tenant at least 14 business days to provide documentation. You are free to extend this deadline. A tenant can certify that he or she is a victim by providing any one of the following three documents:</w:t>
      </w:r>
    </w:p>
    <w:p w14:paraId="42D1FA03" w14:textId="77777777" w:rsidR="00CD7CB2" w:rsidRPr="00F162EF" w:rsidRDefault="00CD7CB2" w:rsidP="00CD7CB2">
      <w:pPr>
        <w:rPr>
          <w:rFonts w:asciiTheme="majorHAnsi" w:hAnsiTheme="majorHAnsi" w:cstheme="majorHAnsi"/>
          <w:strike/>
          <w:color w:val="FF0000"/>
          <w:szCs w:val="22"/>
        </w:rPr>
      </w:pPr>
    </w:p>
    <w:p w14:paraId="0C712A52"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lastRenderedPageBreak/>
        <w:t xml:space="preserve">A completed, signed HUD-approved certification form. The most recent form is HUD-50066. This form is available at the housing authority or online at </w:t>
      </w:r>
      <w:hyperlink r:id="rId88" w:history="1">
        <w:r w:rsidRPr="00F162EF">
          <w:rPr>
            <w:rStyle w:val="Hyperlink"/>
            <w:rFonts w:asciiTheme="majorHAnsi" w:hAnsiTheme="majorHAnsi" w:cstheme="majorHAnsi"/>
            <w:strike/>
            <w:color w:val="FF0000"/>
            <w:szCs w:val="22"/>
          </w:rPr>
          <w:t>http://www.hud.gov/offices/adm/hudclips/</w:t>
        </w:r>
      </w:hyperlink>
      <w:r w:rsidRPr="00F162EF">
        <w:rPr>
          <w:rFonts w:asciiTheme="majorHAnsi" w:hAnsiTheme="majorHAnsi" w:cstheme="majorHAnsi"/>
          <w:strike/>
          <w:color w:val="FF0000"/>
          <w:szCs w:val="22"/>
        </w:rPr>
        <w:t>.</w:t>
      </w:r>
    </w:p>
    <w:p w14:paraId="6C714E79" w14:textId="77777777" w:rsidR="00CD7CB2" w:rsidRPr="00F162EF" w:rsidRDefault="00CD7CB2" w:rsidP="00CD7CB2">
      <w:pPr>
        <w:rPr>
          <w:strike/>
          <w:color w:val="FF0000"/>
        </w:rPr>
      </w:pPr>
    </w:p>
    <w:p w14:paraId="51DC6B1F"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A statement from a victim service provider, attorney, or medical professional who has helped the victim address incidents of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or stalking. The professional must state that he or she believes that the incidents of abuse are real. Both the victim and the professional must sign the statement under penalty of perjury.</w:t>
      </w:r>
    </w:p>
    <w:p w14:paraId="10066526" w14:textId="77777777" w:rsidR="00CD7CB2" w:rsidRPr="00F162EF" w:rsidRDefault="00CD7CB2" w:rsidP="00CD7CB2">
      <w:pPr>
        <w:rPr>
          <w:strike/>
          <w:color w:val="FF0000"/>
        </w:rPr>
      </w:pPr>
    </w:p>
    <w:p w14:paraId="606310F5"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A police or court record, such as a protective order. </w:t>
      </w:r>
    </w:p>
    <w:p w14:paraId="538E8302" w14:textId="77777777" w:rsidR="00CD7CB2" w:rsidRPr="00F162EF" w:rsidRDefault="00CD7CB2" w:rsidP="00CD7CB2">
      <w:pPr>
        <w:rPr>
          <w:rFonts w:asciiTheme="majorHAnsi" w:hAnsiTheme="majorHAnsi" w:cstheme="majorHAnsi"/>
          <w:strike/>
          <w:color w:val="FF0000"/>
          <w:szCs w:val="22"/>
        </w:rPr>
      </w:pPr>
    </w:p>
    <w:p w14:paraId="1D44D52C"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If the tenant fails to provide one of these documents within 14 business days, you may evict the tenant if authorized by otherwise applicable law and lease provisions. </w:t>
      </w:r>
    </w:p>
    <w:p w14:paraId="74B2AC9B" w14:textId="77777777" w:rsidR="00CD7CB2" w:rsidRPr="00F162EF" w:rsidRDefault="00CD7CB2" w:rsidP="00CD7CB2">
      <w:pPr>
        <w:ind w:right="720"/>
        <w:rPr>
          <w:rFonts w:asciiTheme="majorHAnsi" w:hAnsiTheme="majorHAnsi" w:cstheme="majorHAnsi"/>
          <w:b/>
          <w:strike/>
          <w:color w:val="FF0000"/>
          <w:szCs w:val="22"/>
        </w:rPr>
      </w:pPr>
    </w:p>
    <w:p w14:paraId="0594BC49" w14:textId="77777777" w:rsidR="00CD7CB2" w:rsidRPr="00F162EF" w:rsidRDefault="00CD7CB2" w:rsidP="00F162EF">
      <w:pPr>
        <w:rPr>
          <w:b/>
          <w:strike/>
          <w:color w:val="FF0000"/>
        </w:rPr>
      </w:pPr>
      <w:r w:rsidRPr="00F162EF">
        <w:rPr>
          <w:b/>
          <w:strike/>
          <w:color w:val="FF0000"/>
        </w:rPr>
        <w:t>Confidentiality</w:t>
      </w:r>
    </w:p>
    <w:p w14:paraId="3607E74E" w14:textId="77777777" w:rsidR="00CD7CB2" w:rsidRPr="00F162EF" w:rsidRDefault="00CD7CB2" w:rsidP="00CD7CB2">
      <w:pPr>
        <w:rPr>
          <w:rFonts w:asciiTheme="majorHAnsi" w:hAnsiTheme="majorHAnsi" w:cstheme="majorHAnsi"/>
          <w:strike/>
          <w:color w:val="FF0000"/>
          <w:szCs w:val="22"/>
        </w:rPr>
      </w:pPr>
    </w:p>
    <w:p w14:paraId="68416A4F"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You must keep confidential any information a tenant provides to certify that he or she is a victim of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or stalking. You cannot enter the information into a shared database or reveal it to outside entities unless:</w:t>
      </w:r>
    </w:p>
    <w:p w14:paraId="309843C6"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The tenant provides written permission releasing the information.</w:t>
      </w:r>
    </w:p>
    <w:p w14:paraId="5C6CCC0F" w14:textId="77777777" w:rsidR="00CD7CB2" w:rsidRPr="00F162EF" w:rsidRDefault="00CD7CB2" w:rsidP="00CD7CB2">
      <w:pPr>
        <w:rPr>
          <w:strike/>
          <w:color w:val="FF0000"/>
        </w:rPr>
      </w:pPr>
    </w:p>
    <w:p w14:paraId="54DD4014"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The information is required for use in an eviction proceeding, such as to evict the abuser.</w:t>
      </w:r>
    </w:p>
    <w:p w14:paraId="46F016EE" w14:textId="77777777" w:rsidR="00CD7CB2" w:rsidRPr="00F162EF" w:rsidRDefault="00CD7CB2" w:rsidP="00CD7CB2">
      <w:pPr>
        <w:rPr>
          <w:strike/>
          <w:color w:val="FF0000"/>
        </w:rPr>
      </w:pPr>
    </w:p>
    <w:p w14:paraId="03AC963C"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Release of the information is otherwise required by law. </w:t>
      </w:r>
    </w:p>
    <w:p w14:paraId="0F0C333F" w14:textId="77777777" w:rsidR="00CD7CB2" w:rsidRPr="00F162EF" w:rsidRDefault="00CD7CB2" w:rsidP="00CD7CB2">
      <w:pPr>
        <w:rPr>
          <w:rFonts w:asciiTheme="majorHAnsi" w:hAnsiTheme="majorHAnsi" w:cstheme="majorHAnsi"/>
          <w:strike/>
          <w:color w:val="FF0000"/>
          <w:szCs w:val="22"/>
        </w:rPr>
      </w:pPr>
    </w:p>
    <w:p w14:paraId="6216BB3F"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The victim should inform you if the release of the information would put his or her safety at risk.</w:t>
      </w:r>
    </w:p>
    <w:p w14:paraId="1D1A450B" w14:textId="77777777" w:rsidR="00CD7CB2" w:rsidRPr="00F162EF" w:rsidRDefault="00CD7CB2" w:rsidP="00CD7CB2">
      <w:pPr>
        <w:rPr>
          <w:rFonts w:asciiTheme="majorHAnsi" w:hAnsiTheme="majorHAnsi" w:cstheme="majorHAnsi"/>
          <w:strike/>
          <w:color w:val="FF0000"/>
          <w:szCs w:val="22"/>
        </w:rPr>
      </w:pPr>
    </w:p>
    <w:p w14:paraId="13D772B8" w14:textId="77777777" w:rsidR="00CD7CB2" w:rsidRPr="00F162EF" w:rsidRDefault="00CD7CB2" w:rsidP="00F162EF">
      <w:pPr>
        <w:rPr>
          <w:b/>
          <w:strike/>
          <w:color w:val="FF0000"/>
        </w:rPr>
      </w:pPr>
      <w:r w:rsidRPr="00F162EF">
        <w:rPr>
          <w:b/>
          <w:strike/>
          <w:color w:val="FF0000"/>
        </w:rPr>
        <w:t>VAWA and Other Laws</w:t>
      </w:r>
    </w:p>
    <w:p w14:paraId="4B58A767" w14:textId="77777777" w:rsidR="00CD7CB2" w:rsidRPr="00F162EF" w:rsidRDefault="00CD7CB2" w:rsidP="00CD7CB2">
      <w:pPr>
        <w:rPr>
          <w:rFonts w:asciiTheme="majorHAnsi" w:hAnsiTheme="majorHAnsi" w:cstheme="majorHAnsi"/>
          <w:strike/>
          <w:color w:val="FF0000"/>
          <w:szCs w:val="22"/>
        </w:rPr>
      </w:pPr>
    </w:p>
    <w:p w14:paraId="231AFADA"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VAWA does not limit your obligation to honor court orders regarding access to or control of the property. This includes orders issued to protect the victim and orders dividing property among household members in cases where a family breaks up. </w:t>
      </w:r>
    </w:p>
    <w:p w14:paraId="5D164E44"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VAWA does not replace any federal, state, or local law that provides greater protection for victims of domestic violence, dating violence, </w:t>
      </w:r>
      <w:r w:rsidR="000B3356" w:rsidRPr="00F162EF">
        <w:rPr>
          <w:strike/>
          <w:color w:val="FF0000"/>
        </w:rPr>
        <w:t xml:space="preserve">sexual assault, </w:t>
      </w:r>
      <w:r w:rsidRPr="00F162EF">
        <w:rPr>
          <w:rFonts w:asciiTheme="majorHAnsi" w:hAnsiTheme="majorHAnsi" w:cstheme="majorHAnsi"/>
          <w:strike/>
          <w:color w:val="FF0000"/>
          <w:szCs w:val="22"/>
        </w:rPr>
        <w:t>or stalking.</w:t>
      </w:r>
    </w:p>
    <w:p w14:paraId="3BC57513" w14:textId="77777777" w:rsidR="00CD7CB2" w:rsidRPr="00F162EF" w:rsidRDefault="00CD7CB2" w:rsidP="00CD7CB2">
      <w:pPr>
        <w:rPr>
          <w:rFonts w:asciiTheme="majorHAnsi" w:hAnsiTheme="majorHAnsi" w:cstheme="majorHAnsi"/>
          <w:strike/>
          <w:color w:val="FF0000"/>
          <w:szCs w:val="22"/>
        </w:rPr>
      </w:pPr>
    </w:p>
    <w:p w14:paraId="212922BC" w14:textId="77777777" w:rsidR="00CD7CB2" w:rsidRPr="00F162EF" w:rsidRDefault="00CD7CB2" w:rsidP="00F162EF">
      <w:pPr>
        <w:rPr>
          <w:b/>
          <w:strike/>
          <w:color w:val="FF0000"/>
        </w:rPr>
      </w:pPr>
      <w:r w:rsidRPr="00F162EF">
        <w:rPr>
          <w:b/>
          <w:strike/>
          <w:color w:val="FF0000"/>
        </w:rPr>
        <w:t>Additional Information</w:t>
      </w:r>
    </w:p>
    <w:p w14:paraId="42264F0D"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HUD Notice PIH 2006-42 contains detailed information regarding VAWA’s certification requirements. The notice is available at </w:t>
      </w:r>
      <w:hyperlink r:id="rId89" w:history="1">
        <w:r w:rsidRPr="00F162EF">
          <w:rPr>
            <w:rStyle w:val="Hyperlink"/>
            <w:rFonts w:asciiTheme="majorHAnsi" w:hAnsiTheme="majorHAnsi" w:cstheme="majorHAnsi"/>
            <w:strike/>
            <w:color w:val="FF0000"/>
            <w:szCs w:val="22"/>
          </w:rPr>
          <w:t>http://www.hud.gov/offices/adm/hudclips/</w:t>
        </w:r>
      </w:hyperlink>
      <w:r w:rsidRPr="00F162EF">
        <w:rPr>
          <w:rFonts w:asciiTheme="majorHAnsi" w:hAnsiTheme="majorHAnsi" w:cstheme="majorHAnsi"/>
          <w:strike/>
          <w:color w:val="FF0000"/>
          <w:szCs w:val="22"/>
        </w:rPr>
        <w:t>.</w:t>
      </w:r>
    </w:p>
    <w:p w14:paraId="52B38DDF" w14:textId="77777777" w:rsidR="00CD7CB2" w:rsidRPr="00F162EF" w:rsidRDefault="00CD7CB2" w:rsidP="00F10C2A">
      <w:pPr>
        <w:numPr>
          <w:ilvl w:val="0"/>
          <w:numId w:val="75"/>
        </w:numPr>
        <w:tabs>
          <w:tab w:val="left" w:pos="360"/>
        </w:tabs>
        <w:autoSpaceDE w:val="0"/>
        <w:autoSpaceDN w:val="0"/>
        <w:adjustRightInd w:val="0"/>
        <w:rPr>
          <w:rStyle w:val="Hyperlink"/>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For a discussion of VAWA’s housing provisions, see the preamble to the final VAWA rule, which is available at </w:t>
      </w:r>
      <w:hyperlink r:id="rId90" w:history="1">
        <w:r w:rsidRPr="00F162EF">
          <w:rPr>
            <w:rStyle w:val="Hyperlink"/>
            <w:rFonts w:asciiTheme="majorHAnsi" w:hAnsiTheme="majorHAnsi" w:cstheme="majorHAnsi"/>
            <w:strike/>
            <w:color w:val="FF0000"/>
            <w:szCs w:val="22"/>
          </w:rPr>
          <w:t>http://www.gpo.gov/fdsys/pkg/FR-2010-10-27/pdf/2010-26914.pdf</w:t>
        </w:r>
      </w:hyperlink>
      <w:r w:rsidRPr="00F162EF">
        <w:rPr>
          <w:rFonts w:asciiTheme="majorHAnsi" w:hAnsiTheme="majorHAnsi" w:cstheme="majorHAnsi"/>
          <w:strike/>
          <w:color w:val="FF0000"/>
          <w:szCs w:val="22"/>
        </w:rPr>
        <w:t>.</w:t>
      </w:r>
    </w:p>
    <w:p w14:paraId="4D569048" w14:textId="77777777" w:rsidR="00CD7CB2" w:rsidRPr="00F162EF" w:rsidRDefault="00CD7CB2" w:rsidP="00CD7CB2">
      <w:pPr>
        <w:tabs>
          <w:tab w:val="left" w:pos="360"/>
        </w:tabs>
        <w:rPr>
          <w:rStyle w:val="Hyperlink"/>
          <w:rFonts w:asciiTheme="majorHAnsi" w:hAnsiTheme="majorHAnsi" w:cstheme="majorHAnsi"/>
          <w:strike/>
          <w:color w:val="FF0000"/>
          <w:szCs w:val="22"/>
        </w:rPr>
      </w:pPr>
    </w:p>
    <w:p w14:paraId="0CEA060E" w14:textId="77777777" w:rsidR="00CD7CB2" w:rsidRPr="00F162EF" w:rsidRDefault="00CD7CB2" w:rsidP="00F162EF">
      <w:pPr>
        <w:rPr>
          <w:b/>
          <w:strike/>
          <w:color w:val="FF0000"/>
        </w:rPr>
      </w:pPr>
      <w:r w:rsidRPr="00F162EF">
        <w:rPr>
          <w:b/>
          <w:strike/>
          <w:color w:val="FF0000"/>
        </w:rPr>
        <w:t>Definitions</w:t>
      </w:r>
    </w:p>
    <w:p w14:paraId="08F71025"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For purposes of determining whether a tenant may be covered by VAWA, the following list of definitions applies:</w:t>
      </w:r>
    </w:p>
    <w:p w14:paraId="093312BE"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iCs/>
          <w:strike/>
          <w:color w:val="FF0000"/>
          <w:szCs w:val="22"/>
        </w:rPr>
        <w:t xml:space="preserve">VAWA defines </w:t>
      </w:r>
      <w:r w:rsidRPr="00F162EF">
        <w:rPr>
          <w:rFonts w:asciiTheme="majorHAnsi" w:hAnsiTheme="majorHAnsi" w:cstheme="majorHAnsi"/>
          <w:i/>
          <w:iCs/>
          <w:strike/>
          <w:color w:val="FF0000"/>
          <w:szCs w:val="22"/>
        </w:rPr>
        <w:t>domestic violence</w:t>
      </w:r>
      <w:r w:rsidRPr="00F162EF">
        <w:rPr>
          <w:rFonts w:asciiTheme="majorHAnsi" w:hAnsiTheme="majorHAnsi" w:cstheme="majorHAnsi"/>
          <w:iCs/>
          <w:strike/>
          <w:color w:val="FF0000"/>
          <w:szCs w:val="22"/>
        </w:rPr>
        <w:t xml:space="preserve"> to include </w:t>
      </w:r>
      <w:r w:rsidRPr="00F162EF">
        <w:rPr>
          <w:rFonts w:asciiTheme="majorHAnsi" w:hAnsiTheme="majorHAnsi" w:cstheme="majorHAnsi"/>
          <w:strike/>
          <w:color w:val="FF0000"/>
          <w:szCs w:val="22"/>
        </w:rPr>
        <w:t>felony or misdemeanor crimes of violence committed by any of the following:</w:t>
      </w:r>
    </w:p>
    <w:p w14:paraId="0762B873"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A current or former spouse of the victim</w:t>
      </w:r>
    </w:p>
    <w:p w14:paraId="714ADACF" w14:textId="77777777" w:rsidR="00CD7CB2" w:rsidRPr="00F162EF" w:rsidRDefault="00CD7CB2" w:rsidP="00CD7CB2">
      <w:pPr>
        <w:rPr>
          <w:strike/>
          <w:color w:val="FF0000"/>
          <w:sz w:val="16"/>
        </w:rPr>
      </w:pPr>
    </w:p>
    <w:p w14:paraId="5FB91888"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lastRenderedPageBreak/>
        <w:t>A person with whom the victim shares a child in common</w:t>
      </w:r>
    </w:p>
    <w:p w14:paraId="5AEEF172" w14:textId="77777777" w:rsidR="00CD7CB2" w:rsidRPr="00F162EF" w:rsidRDefault="00CD7CB2" w:rsidP="00CD7CB2">
      <w:pPr>
        <w:rPr>
          <w:strike/>
          <w:color w:val="FF0000"/>
          <w:sz w:val="16"/>
        </w:rPr>
      </w:pPr>
    </w:p>
    <w:p w14:paraId="1BB18CAA"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A person who is cohabitating with or has cohabitated with the victim as a spouse</w:t>
      </w:r>
    </w:p>
    <w:p w14:paraId="056E1EF7" w14:textId="77777777" w:rsidR="00CD7CB2" w:rsidRPr="00F162EF" w:rsidRDefault="00CD7CB2" w:rsidP="00CD7CB2">
      <w:pPr>
        <w:rPr>
          <w:strike/>
          <w:color w:val="FF0000"/>
          <w:sz w:val="16"/>
        </w:rPr>
      </w:pPr>
    </w:p>
    <w:p w14:paraId="6CA6AEF6"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A person similarly situated to a spouse of the victim under the domestic or family violence laws of the jurisdiction receiving grant monies</w:t>
      </w:r>
    </w:p>
    <w:p w14:paraId="51930D46" w14:textId="77777777" w:rsidR="00CD7CB2" w:rsidRPr="00F162EF" w:rsidRDefault="00CD7CB2" w:rsidP="00CD7CB2">
      <w:pPr>
        <w:rPr>
          <w:strike/>
          <w:color w:val="FF0000"/>
          <w:sz w:val="16"/>
        </w:rPr>
      </w:pPr>
    </w:p>
    <w:p w14:paraId="117124A7"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Any other person against an adult or youth victim who is protected from that person’s acts under the domestic or family violence laws of the jurisdiction</w:t>
      </w:r>
    </w:p>
    <w:p w14:paraId="3C97D590" w14:textId="77777777" w:rsidR="00CD7CB2" w:rsidRPr="00F162EF" w:rsidRDefault="00CD7CB2" w:rsidP="00CD7CB2">
      <w:pPr>
        <w:rPr>
          <w:rFonts w:asciiTheme="majorHAnsi" w:hAnsiTheme="majorHAnsi" w:cstheme="majorHAnsi"/>
          <w:strike/>
          <w:color w:val="FF0000"/>
          <w:szCs w:val="22"/>
        </w:rPr>
      </w:pPr>
    </w:p>
    <w:p w14:paraId="27E8C650"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VAWA defines </w:t>
      </w:r>
      <w:r w:rsidRPr="00F162EF">
        <w:rPr>
          <w:rFonts w:asciiTheme="majorHAnsi" w:hAnsiTheme="majorHAnsi" w:cstheme="majorHAnsi"/>
          <w:i/>
          <w:strike/>
          <w:color w:val="FF0000"/>
          <w:szCs w:val="22"/>
        </w:rPr>
        <w:t>dating violence</w:t>
      </w:r>
      <w:r w:rsidRPr="00F162EF">
        <w:rPr>
          <w:rFonts w:asciiTheme="majorHAnsi" w:hAnsiTheme="majorHAnsi" w:cstheme="majorHAnsi"/>
          <w:strike/>
          <w:color w:val="FF0000"/>
          <w:szCs w:val="22"/>
        </w:rPr>
        <w:t xml:space="preserve"> as violence committed by a person (1) who is or has been in a social relationship of a romantic or intimate nature with the victim AND (2) where the existence of such a relationship shall be determined based on a consideration of the following factors:</w:t>
      </w:r>
    </w:p>
    <w:p w14:paraId="280CAC1A" w14:textId="77777777" w:rsidR="00CD7CB2" w:rsidRPr="00F162EF" w:rsidRDefault="00CD7CB2" w:rsidP="00CD7CB2">
      <w:pPr>
        <w:rPr>
          <w:rFonts w:asciiTheme="majorHAnsi" w:hAnsiTheme="majorHAnsi" w:cstheme="majorHAnsi"/>
          <w:strike/>
          <w:color w:val="FF0000"/>
          <w:sz w:val="16"/>
          <w:szCs w:val="22"/>
        </w:rPr>
      </w:pPr>
    </w:p>
    <w:p w14:paraId="09332E66"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The length of the relationship</w:t>
      </w:r>
    </w:p>
    <w:p w14:paraId="0B87C770" w14:textId="77777777" w:rsidR="00CD7CB2" w:rsidRPr="00F162EF" w:rsidRDefault="00CD7CB2" w:rsidP="00CD7CB2">
      <w:pPr>
        <w:rPr>
          <w:strike/>
          <w:color w:val="FF0000"/>
          <w:sz w:val="16"/>
        </w:rPr>
      </w:pPr>
    </w:p>
    <w:p w14:paraId="72FAD8FE"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The type of relationship</w:t>
      </w:r>
    </w:p>
    <w:p w14:paraId="1C638927" w14:textId="77777777" w:rsidR="00CD7CB2" w:rsidRPr="00F162EF" w:rsidRDefault="00CD7CB2" w:rsidP="00CD7CB2">
      <w:pPr>
        <w:rPr>
          <w:strike/>
          <w:color w:val="FF0000"/>
          <w:sz w:val="16"/>
        </w:rPr>
      </w:pPr>
    </w:p>
    <w:p w14:paraId="319160D4" w14:textId="77777777" w:rsidR="00CD7CB2" w:rsidRPr="00F162EF" w:rsidRDefault="00CD7CB2" w:rsidP="00F10C2A">
      <w:pPr>
        <w:numPr>
          <w:ilvl w:val="0"/>
          <w:numId w:val="75"/>
        </w:numPr>
        <w:tabs>
          <w:tab w:val="left" w:pos="360"/>
        </w:tabs>
        <w:autoSpaceDE w:val="0"/>
        <w:autoSpaceDN w:val="0"/>
        <w:adjustRightInd w:val="0"/>
        <w:rPr>
          <w:rFonts w:asciiTheme="majorHAnsi" w:hAnsiTheme="majorHAnsi" w:cstheme="majorHAnsi"/>
          <w:strike/>
          <w:color w:val="FF0000"/>
          <w:szCs w:val="22"/>
        </w:rPr>
      </w:pPr>
      <w:r w:rsidRPr="00F162EF">
        <w:rPr>
          <w:rFonts w:asciiTheme="majorHAnsi" w:hAnsiTheme="majorHAnsi" w:cstheme="majorHAnsi"/>
          <w:strike/>
          <w:color w:val="FF0000"/>
          <w:szCs w:val="22"/>
        </w:rPr>
        <w:t>The frequency of interaction between the persons involved in the relationship</w:t>
      </w:r>
    </w:p>
    <w:p w14:paraId="313C7FAE" w14:textId="77777777" w:rsidR="00CD7CB2" w:rsidRPr="00F162EF" w:rsidRDefault="00CD7CB2" w:rsidP="00CD7CB2">
      <w:pPr>
        <w:rPr>
          <w:rFonts w:asciiTheme="majorHAnsi" w:hAnsiTheme="majorHAnsi" w:cstheme="majorHAnsi"/>
          <w:strike/>
          <w:color w:val="FF0000"/>
          <w:sz w:val="16"/>
          <w:szCs w:val="22"/>
        </w:rPr>
      </w:pPr>
    </w:p>
    <w:p w14:paraId="78FB07CE" w14:textId="77777777" w:rsidR="00711256" w:rsidRPr="00F162EF" w:rsidRDefault="00711256" w:rsidP="00711256">
      <w:pPr>
        <w:rPr>
          <w:strike/>
          <w:color w:val="FF0000"/>
        </w:rPr>
      </w:pPr>
      <w:r w:rsidRPr="00F162EF">
        <w:rPr>
          <w:strike/>
          <w:color w:val="FF0000"/>
        </w:rPr>
        <w:t xml:space="preserve">VAWA defines </w:t>
      </w:r>
      <w:r w:rsidRPr="00F162EF">
        <w:rPr>
          <w:i/>
          <w:strike/>
          <w:color w:val="FF0000"/>
        </w:rPr>
        <w:t>sexual assault</w:t>
      </w:r>
      <w:r w:rsidRPr="00F162EF">
        <w:rPr>
          <w:strike/>
          <w:color w:val="FF0000"/>
        </w:rPr>
        <w:t xml:space="preserve"> as any nonconsensual sexual act proscribed by Federal, tribal, or State law, including when the victim lacks capacity to consent (42 U.S.C. 13925(a)).</w:t>
      </w:r>
    </w:p>
    <w:p w14:paraId="5167629F" w14:textId="77777777" w:rsidR="00711256" w:rsidRPr="00F162EF" w:rsidRDefault="00711256" w:rsidP="00CD7CB2">
      <w:pPr>
        <w:rPr>
          <w:rFonts w:asciiTheme="majorHAnsi" w:hAnsiTheme="majorHAnsi" w:cstheme="majorHAnsi"/>
          <w:strike/>
          <w:color w:val="FF0000"/>
          <w:szCs w:val="22"/>
        </w:rPr>
      </w:pPr>
    </w:p>
    <w:p w14:paraId="063F401D" w14:textId="77777777" w:rsidR="00CD7CB2" w:rsidRPr="00F162EF" w:rsidRDefault="00CD7CB2" w:rsidP="00CD7CB2">
      <w:pPr>
        <w:rPr>
          <w:rFonts w:asciiTheme="majorHAnsi" w:hAnsiTheme="majorHAnsi" w:cstheme="majorHAnsi"/>
          <w:strike/>
          <w:color w:val="FF0000"/>
          <w:szCs w:val="22"/>
        </w:rPr>
      </w:pPr>
      <w:r w:rsidRPr="00F162EF">
        <w:rPr>
          <w:rFonts w:asciiTheme="majorHAnsi" w:hAnsiTheme="majorHAnsi" w:cstheme="majorHAnsi"/>
          <w:strike/>
          <w:color w:val="FF0000"/>
          <w:szCs w:val="22"/>
        </w:rPr>
        <w:t xml:space="preserve">VAWA defines </w:t>
      </w:r>
      <w:r w:rsidRPr="00F162EF">
        <w:rPr>
          <w:rFonts w:asciiTheme="majorHAnsi" w:hAnsiTheme="majorHAnsi" w:cstheme="majorHAnsi"/>
          <w:i/>
          <w:strike/>
          <w:color w:val="FF0000"/>
          <w:szCs w:val="22"/>
        </w:rPr>
        <w:t>stalking</w:t>
      </w:r>
      <w:r w:rsidRPr="00F162EF">
        <w:rPr>
          <w:rFonts w:asciiTheme="majorHAnsi" w:hAnsiTheme="majorHAnsi" w:cstheme="majorHAnsi"/>
          <w:strike/>
          <w:color w:val="FF0000"/>
          <w:szCs w:val="22"/>
        </w:rPr>
        <w:t xml:space="preserve"> as (A)(i) to follow, pursue, or repeatedly commit acts with the intent to kill, injure, harass, or intimidate another person OR (ii) to place under surveillance with the intent to kill, injure, harass, or intimidate another person AND (B) in the course of, or as a result of, such following, pursuit, surveillance, or repeatedly committed acts, to place a person in reasonable fear of the death of, or serious bodily injury to, or to cause substantial emotional harm to (i) that person, (ii) a member of the immediate family of that person, or (iii) the spouse or intimate partner of that person.</w:t>
      </w:r>
    </w:p>
    <w:p w14:paraId="438B3D8D" w14:textId="2518DC18" w:rsidR="009D26B4" w:rsidRPr="00DC7EAE" w:rsidRDefault="009D26B4" w:rsidP="008823E1"/>
    <w:p w14:paraId="44F3D1B7" w14:textId="77777777" w:rsidR="00F162EF" w:rsidRDefault="00F162EF">
      <w:pPr>
        <w:rPr>
          <w:b/>
          <w:szCs w:val="26"/>
        </w:rPr>
      </w:pPr>
      <w:bookmarkStart w:id="5161" w:name="_Ref332963745"/>
      <w:bookmarkStart w:id="5162" w:name="_Toc425398149"/>
      <w:r>
        <w:br w:type="page"/>
      </w:r>
    </w:p>
    <w:p w14:paraId="57789D55" w14:textId="5693F1B0" w:rsidR="0024037E" w:rsidRPr="00CB11D4" w:rsidRDefault="0024037E" w:rsidP="00CB11D4">
      <w:pPr>
        <w:rPr>
          <w:b/>
          <w:strike/>
          <w:color w:val="FF0000"/>
        </w:rPr>
      </w:pPr>
      <w:r w:rsidRPr="00CB11D4">
        <w:rPr>
          <w:b/>
          <w:strike/>
          <w:color w:val="FF0000"/>
        </w:rPr>
        <w:lastRenderedPageBreak/>
        <w:t>Exhibit 18-1: 24 CFR 982 Regulations That DO NOT Apply to PBV</w:t>
      </w:r>
      <w:bookmarkEnd w:id="5136"/>
      <w:bookmarkEnd w:id="5161"/>
      <w:bookmarkEnd w:id="5162"/>
    </w:p>
    <w:p w14:paraId="49389886" w14:textId="77777777" w:rsidR="0024037E" w:rsidRPr="00CB11D4" w:rsidRDefault="0024037E" w:rsidP="0024037E">
      <w:pPr>
        <w:rPr>
          <w:strike/>
          <w:color w:val="FF0000"/>
        </w:rPr>
      </w:pPr>
    </w:p>
    <w:p w14:paraId="1B4033EF" w14:textId="08844166" w:rsidR="0024037E" w:rsidRPr="00CB11D4" w:rsidRDefault="0024037E" w:rsidP="0024037E">
      <w:pPr>
        <w:rPr>
          <w:strike/>
          <w:color w:val="FF0000"/>
        </w:rPr>
      </w:pPr>
      <w:r w:rsidRPr="00CB11D4">
        <w:rPr>
          <w:strike/>
          <w:color w:val="FF0000"/>
        </w:rPr>
        <w:t>Project-based-voucher regulations at 24 CFR 983.2(b) and (c)</w:t>
      </w:r>
      <w:r w:rsidR="00246C60" w:rsidRPr="00CB11D4">
        <w:rPr>
          <w:strike/>
          <w:color w:val="FF0000"/>
        </w:rPr>
        <w:t xml:space="preserve"> </w:t>
      </w:r>
      <w:r w:rsidRPr="00CB11D4">
        <w:rPr>
          <w:strike/>
          <w:color w:val="FF0000"/>
        </w:rPr>
        <w:t>state that all tenant</w:t>
      </w:r>
      <w:r w:rsidR="00246C60" w:rsidRPr="00CB11D4">
        <w:rPr>
          <w:strike/>
          <w:color w:val="FF0000"/>
        </w:rPr>
        <w:t>-</w:t>
      </w:r>
      <w:r w:rsidRPr="00CB11D4">
        <w:rPr>
          <w:strike/>
          <w:color w:val="FF0000"/>
        </w:rPr>
        <w:t>based voucher regulations at 24 CFR 982 apply to the PBV program with the certain exceptions.</w:t>
      </w:r>
    </w:p>
    <w:p w14:paraId="091516D8" w14:textId="77777777" w:rsidR="0024037E" w:rsidRPr="00CB11D4" w:rsidRDefault="0024037E" w:rsidP="0024037E">
      <w:pPr>
        <w:rPr>
          <w:strike/>
          <w:color w:val="FF0000"/>
        </w:rPr>
      </w:pPr>
    </w:p>
    <w:p w14:paraId="091A06BB" w14:textId="77777777" w:rsidR="0024037E" w:rsidRPr="00CB11D4" w:rsidRDefault="0024037E" w:rsidP="0024037E">
      <w:pPr>
        <w:rPr>
          <w:strike/>
          <w:color w:val="FF0000"/>
        </w:rPr>
      </w:pPr>
      <w:r w:rsidRPr="00CB11D4">
        <w:rPr>
          <w:strike/>
          <w:color w:val="FF0000"/>
        </w:rPr>
        <w:t>The following is a list of the parts of the tenant-based rule that do not apply to the PBV program WITH NOTED EXCEPTIONS (i.e. these particular sections DO apply and are displayed in italics).</w:t>
      </w:r>
      <w:r w:rsidR="00744338" w:rsidRPr="00CB11D4">
        <w:rPr>
          <w:strike/>
          <w:color w:val="FF0000"/>
        </w:rPr>
        <w:t xml:space="preserve">  Where tenant based voucher regulations apply, they may be </w:t>
      </w:r>
      <w:r w:rsidR="002F1B5A" w:rsidRPr="00CB11D4">
        <w:rPr>
          <w:strike/>
          <w:color w:val="FF0000"/>
        </w:rPr>
        <w:t>superseded</w:t>
      </w:r>
      <w:r w:rsidR="00744338" w:rsidRPr="00CB11D4">
        <w:rPr>
          <w:strike/>
          <w:color w:val="FF0000"/>
        </w:rPr>
        <w:t xml:space="preserve"> by approved MTW policies.</w:t>
      </w:r>
    </w:p>
    <w:p w14:paraId="4680F87E" w14:textId="77777777" w:rsidR="0024037E" w:rsidRPr="00CB11D4" w:rsidRDefault="0024037E" w:rsidP="0024037E">
      <w:pPr>
        <w:rPr>
          <w:strike/>
          <w:color w:val="FF0000"/>
        </w:rPr>
      </w:pPr>
    </w:p>
    <w:p w14:paraId="5CC9DB54" w14:textId="77777777" w:rsidR="0024037E" w:rsidRPr="00CB11D4" w:rsidRDefault="0024037E" w:rsidP="0024037E">
      <w:pPr>
        <w:rPr>
          <w:b/>
          <w:strike/>
          <w:color w:val="FF0000"/>
        </w:rPr>
      </w:pPr>
      <w:r w:rsidRPr="00CB11D4">
        <w:rPr>
          <w:b/>
          <w:strike/>
          <w:color w:val="FF0000"/>
        </w:rPr>
        <w:t>1.  GENERAL provisions of 24 CFR 982 that DO NOT apply:</w:t>
      </w:r>
    </w:p>
    <w:p w14:paraId="46F01263" w14:textId="77777777" w:rsidR="00F20655" w:rsidRPr="00CB11D4" w:rsidRDefault="00F20655" w:rsidP="00F10C2A">
      <w:pPr>
        <w:pStyle w:val="ListParagraph"/>
        <w:numPr>
          <w:ilvl w:val="0"/>
          <w:numId w:val="149"/>
        </w:numPr>
        <w:rPr>
          <w:strike/>
          <w:color w:val="FF0000"/>
        </w:rPr>
      </w:pPr>
      <w:r w:rsidRPr="00CB11D4">
        <w:rPr>
          <w:strike/>
          <w:color w:val="FF0000"/>
        </w:rPr>
        <w:t>Voucher issuance</w:t>
      </w:r>
    </w:p>
    <w:p w14:paraId="02FE36E3" w14:textId="77777777" w:rsidR="0024037E" w:rsidRPr="00CB11D4" w:rsidRDefault="0024037E" w:rsidP="00F10C2A">
      <w:pPr>
        <w:pStyle w:val="ListParagraph"/>
        <w:numPr>
          <w:ilvl w:val="0"/>
          <w:numId w:val="149"/>
        </w:numPr>
        <w:rPr>
          <w:strike/>
          <w:color w:val="FF0000"/>
        </w:rPr>
      </w:pPr>
      <w:r w:rsidRPr="00CB11D4">
        <w:rPr>
          <w:strike/>
          <w:color w:val="FF0000"/>
        </w:rPr>
        <w:t>Portability</w:t>
      </w:r>
    </w:p>
    <w:p w14:paraId="6D8C4A8D" w14:textId="77777777" w:rsidR="0024037E" w:rsidRPr="00CB11D4" w:rsidRDefault="0024037E" w:rsidP="00F10C2A">
      <w:pPr>
        <w:pStyle w:val="ListParagraph"/>
        <w:numPr>
          <w:ilvl w:val="0"/>
          <w:numId w:val="149"/>
        </w:numPr>
        <w:rPr>
          <w:strike/>
          <w:color w:val="FF0000"/>
        </w:rPr>
      </w:pPr>
      <w:r w:rsidRPr="00CB11D4">
        <w:rPr>
          <w:strike/>
          <w:color w:val="FF0000"/>
        </w:rPr>
        <w:t>Special housing types like shared housing, cooperative ho</w:t>
      </w:r>
      <w:r w:rsidR="00F20655" w:rsidRPr="00CB11D4">
        <w:rPr>
          <w:strike/>
          <w:color w:val="FF0000"/>
        </w:rPr>
        <w:t>using,</w:t>
      </w:r>
      <w:r w:rsidRPr="00CB11D4">
        <w:rPr>
          <w:strike/>
          <w:color w:val="FF0000"/>
        </w:rPr>
        <w:t xml:space="preserve"> manufactured home space rental and the homeownership option.</w:t>
      </w:r>
    </w:p>
    <w:p w14:paraId="3A14E3E2" w14:textId="77777777" w:rsidR="0024037E" w:rsidRPr="00CB11D4" w:rsidRDefault="0024037E" w:rsidP="00F20655">
      <w:pPr>
        <w:rPr>
          <w:strike/>
          <w:color w:val="FF0000"/>
        </w:rPr>
      </w:pPr>
    </w:p>
    <w:p w14:paraId="4E772BCB" w14:textId="77777777" w:rsidR="0024037E" w:rsidRPr="00CB11D4" w:rsidRDefault="0024037E" w:rsidP="00F20655">
      <w:pPr>
        <w:rPr>
          <w:b/>
          <w:strike/>
          <w:color w:val="FF0000"/>
        </w:rPr>
      </w:pPr>
      <w:r w:rsidRPr="00CB11D4">
        <w:rPr>
          <w:b/>
          <w:strike/>
          <w:color w:val="FF0000"/>
        </w:rPr>
        <w:t>2.  SPECIFIC provisions of 24 CFR 982 that DO NOT apply:</w:t>
      </w:r>
    </w:p>
    <w:p w14:paraId="4CD7EAA7" w14:textId="77777777" w:rsidR="0024037E" w:rsidRPr="00CB11D4" w:rsidRDefault="0024037E" w:rsidP="00F20655">
      <w:pPr>
        <w:rPr>
          <w:strike/>
          <w:color w:val="FF0000"/>
        </w:rPr>
      </w:pPr>
    </w:p>
    <w:p w14:paraId="1251F5B1" w14:textId="3AE9018D" w:rsidR="0024037E" w:rsidRPr="00CB11D4" w:rsidRDefault="000202E9" w:rsidP="00F20655">
      <w:pPr>
        <w:rPr>
          <w:i/>
          <w:strike/>
          <w:color w:val="FF0000"/>
        </w:rPr>
      </w:pPr>
      <w:r>
        <w:rPr>
          <w:i/>
          <w:strike/>
          <w:color w:val="FF0000"/>
        </w:rPr>
        <w:t xml:space="preserve">2.1  SUBPART E: </w:t>
      </w:r>
      <w:r w:rsidR="0024037E" w:rsidRPr="00CB11D4">
        <w:rPr>
          <w:i/>
          <w:strike/>
          <w:color w:val="FF0000"/>
        </w:rPr>
        <w:t>ADMISSION TO TENANT BASED PROGRAM</w:t>
      </w:r>
    </w:p>
    <w:p w14:paraId="6D4B45CA" w14:textId="77777777" w:rsidR="0024037E" w:rsidRPr="00CB11D4" w:rsidRDefault="0024037E" w:rsidP="00F20655">
      <w:pPr>
        <w:rPr>
          <w:strike/>
          <w:color w:val="FF0000"/>
        </w:rPr>
      </w:pPr>
    </w:p>
    <w:p w14:paraId="7BC142F3" w14:textId="77777777" w:rsidR="0024037E" w:rsidRPr="00CB11D4" w:rsidRDefault="0024037E" w:rsidP="00F20655">
      <w:pPr>
        <w:rPr>
          <w:strike/>
          <w:color w:val="FF0000"/>
        </w:rPr>
      </w:pPr>
      <w:r w:rsidRPr="00CB11D4">
        <w:rPr>
          <w:strike/>
          <w:color w:val="FF0000"/>
        </w:rPr>
        <w:t>These two sections do not apply:</w:t>
      </w:r>
    </w:p>
    <w:p w14:paraId="40326C1F" w14:textId="77777777" w:rsidR="0024037E" w:rsidRPr="00CB11D4" w:rsidRDefault="0024037E" w:rsidP="00F20655">
      <w:pPr>
        <w:rPr>
          <w:strike/>
          <w:color w:val="FF0000"/>
        </w:rPr>
      </w:pPr>
    </w:p>
    <w:p w14:paraId="696AC73D" w14:textId="77777777" w:rsidR="0024037E" w:rsidRPr="00CB11D4" w:rsidRDefault="00F20655" w:rsidP="00F10C2A">
      <w:pPr>
        <w:pStyle w:val="ListParagraph"/>
        <w:numPr>
          <w:ilvl w:val="0"/>
          <w:numId w:val="150"/>
        </w:numPr>
        <w:rPr>
          <w:strike/>
          <w:color w:val="FF0000"/>
        </w:rPr>
      </w:pPr>
      <w:r w:rsidRPr="00CB11D4">
        <w:rPr>
          <w:strike/>
          <w:color w:val="FF0000"/>
        </w:rPr>
        <w:t xml:space="preserve">982.202(b)(2): </w:t>
      </w:r>
      <w:r w:rsidR="0024037E" w:rsidRPr="00CB11D4">
        <w:rPr>
          <w:strike/>
          <w:color w:val="FF0000"/>
        </w:rPr>
        <w:t>prohibition on basing selection where family will</w:t>
      </w:r>
      <w:r w:rsidRPr="00CB11D4">
        <w:rPr>
          <w:strike/>
          <w:color w:val="FF0000"/>
        </w:rPr>
        <w:t xml:space="preserve"> </w:t>
      </w:r>
      <w:r w:rsidR="0024037E" w:rsidRPr="00CB11D4">
        <w:rPr>
          <w:strike/>
          <w:color w:val="FF0000"/>
        </w:rPr>
        <w:t>live</w:t>
      </w:r>
    </w:p>
    <w:p w14:paraId="406A512B" w14:textId="77777777" w:rsidR="00F20655" w:rsidRPr="00CB11D4" w:rsidRDefault="00F20655" w:rsidP="00F20655">
      <w:pPr>
        <w:pStyle w:val="ListParagraph"/>
        <w:numPr>
          <w:ilvl w:val="0"/>
          <w:numId w:val="0"/>
        </w:numPr>
        <w:ind w:left="360"/>
        <w:rPr>
          <w:strike/>
          <w:color w:val="FF0000"/>
        </w:rPr>
      </w:pPr>
    </w:p>
    <w:p w14:paraId="49B8A893" w14:textId="77777777" w:rsidR="0024037E" w:rsidRPr="00CB11D4" w:rsidRDefault="0024037E" w:rsidP="00F10C2A">
      <w:pPr>
        <w:pStyle w:val="ListParagraph"/>
        <w:numPr>
          <w:ilvl w:val="0"/>
          <w:numId w:val="150"/>
        </w:numPr>
        <w:rPr>
          <w:strike/>
          <w:color w:val="FF0000"/>
        </w:rPr>
      </w:pPr>
      <w:r w:rsidRPr="00CB11D4">
        <w:rPr>
          <w:strike/>
          <w:color w:val="FF0000"/>
        </w:rPr>
        <w:t>982.204(d</w:t>
      </w:r>
      <w:r w:rsidR="00F20655" w:rsidRPr="00CB11D4">
        <w:rPr>
          <w:strike/>
          <w:color w:val="FF0000"/>
        </w:rPr>
        <w:t>):</w:t>
      </w:r>
      <w:r w:rsidRPr="00CB11D4">
        <w:rPr>
          <w:strike/>
          <w:color w:val="FF0000"/>
        </w:rPr>
        <w:t xml:space="preserve"> prohibition on basing selection on family or unit size</w:t>
      </w:r>
    </w:p>
    <w:p w14:paraId="4C27F3F5" w14:textId="77777777" w:rsidR="0024037E" w:rsidRPr="00CB11D4" w:rsidRDefault="0024037E" w:rsidP="0024037E">
      <w:pPr>
        <w:rPr>
          <w:strike/>
          <w:color w:val="FF0000"/>
          <w:sz w:val="28"/>
          <w:szCs w:val="28"/>
        </w:rPr>
      </w:pPr>
    </w:p>
    <w:p w14:paraId="33C6CEB4" w14:textId="08F05D20" w:rsidR="0024037E" w:rsidRPr="00CB11D4" w:rsidRDefault="000202E9" w:rsidP="00F20655">
      <w:pPr>
        <w:rPr>
          <w:i/>
          <w:strike/>
          <w:color w:val="FF0000"/>
        </w:rPr>
      </w:pPr>
      <w:r>
        <w:rPr>
          <w:i/>
          <w:strike/>
          <w:color w:val="FF0000"/>
        </w:rPr>
        <w:t xml:space="preserve">2.2  SUBPART G: </w:t>
      </w:r>
      <w:r w:rsidR="0024037E" w:rsidRPr="00CB11D4">
        <w:rPr>
          <w:i/>
          <w:strike/>
          <w:color w:val="FF0000"/>
        </w:rPr>
        <w:t>LEASING A UNIT</w:t>
      </w:r>
    </w:p>
    <w:p w14:paraId="6CF49AEA" w14:textId="77777777" w:rsidR="0024037E" w:rsidRPr="00CB11D4" w:rsidRDefault="0024037E" w:rsidP="00F20655">
      <w:pPr>
        <w:rPr>
          <w:strike/>
          <w:color w:val="FF0000"/>
        </w:rPr>
      </w:pPr>
    </w:p>
    <w:p w14:paraId="7EE806CE" w14:textId="77777777" w:rsidR="0024037E" w:rsidRPr="00CB11D4" w:rsidRDefault="0024037E" w:rsidP="00F20655">
      <w:pPr>
        <w:rPr>
          <w:strike/>
          <w:color w:val="FF0000"/>
        </w:rPr>
      </w:pPr>
      <w:r w:rsidRPr="00CB11D4">
        <w:rPr>
          <w:strike/>
          <w:color w:val="FF0000"/>
        </w:rPr>
        <w:t>Nothing in Subpart G applies except for:</w:t>
      </w:r>
    </w:p>
    <w:p w14:paraId="2659FA29" w14:textId="77777777" w:rsidR="0024037E" w:rsidRPr="00CB11D4" w:rsidRDefault="0024037E" w:rsidP="00F20655">
      <w:pPr>
        <w:rPr>
          <w:strike/>
          <w:color w:val="FF0000"/>
        </w:rPr>
      </w:pPr>
    </w:p>
    <w:p w14:paraId="64DEAAF8" w14:textId="77777777" w:rsidR="0024037E" w:rsidRPr="00CB11D4" w:rsidRDefault="0024037E" w:rsidP="00F20655">
      <w:pPr>
        <w:rPr>
          <w:strike/>
          <w:color w:val="FF0000"/>
        </w:rPr>
      </w:pPr>
      <w:r w:rsidRPr="00CB11D4">
        <w:rPr>
          <w:strike/>
          <w:color w:val="FF0000"/>
        </w:rPr>
        <w:t>(i) 982.310 Owner termination of tenancy applies; but, to the extent it differs from 24 CFR 983.257, the latter governs (i.e. good cause definition is more restricted on PBV; termination from an “excepted” unit for failure to complete a supportive services requirement is permitted on PBV)</w:t>
      </w:r>
    </w:p>
    <w:p w14:paraId="4D51CF26" w14:textId="77777777" w:rsidR="00F20655" w:rsidRPr="00CB11D4" w:rsidRDefault="00F20655" w:rsidP="00F20655">
      <w:pPr>
        <w:rPr>
          <w:strike/>
          <w:color w:val="FF0000"/>
        </w:rPr>
      </w:pPr>
    </w:p>
    <w:p w14:paraId="5684C397" w14:textId="77777777" w:rsidR="0024037E" w:rsidRPr="00CB11D4" w:rsidRDefault="0024037E" w:rsidP="00F20655">
      <w:pPr>
        <w:rPr>
          <w:strike/>
          <w:color w:val="FF0000"/>
        </w:rPr>
      </w:pPr>
      <w:r w:rsidRPr="00CB11D4">
        <w:rPr>
          <w:strike/>
          <w:color w:val="FF0000"/>
        </w:rPr>
        <w:t>(ii) 982.312 Absence from unit applies, but to the extent if differs from 24 CFR 983.256(g), the latter governs (i.e. HAP contract is not terminated if family is absent for longer than maximum period permitted on PBV).</w:t>
      </w:r>
    </w:p>
    <w:p w14:paraId="3E504914" w14:textId="77777777" w:rsidR="00F20655" w:rsidRPr="00CB11D4" w:rsidRDefault="0024037E" w:rsidP="00F20655">
      <w:pPr>
        <w:rPr>
          <w:strike/>
          <w:color w:val="FF0000"/>
        </w:rPr>
      </w:pPr>
      <w:r w:rsidRPr="00CB11D4">
        <w:rPr>
          <w:strike/>
          <w:color w:val="FF0000"/>
        </w:rPr>
        <w:tab/>
      </w:r>
    </w:p>
    <w:p w14:paraId="29105A36" w14:textId="77777777" w:rsidR="0024037E" w:rsidRPr="00CB11D4" w:rsidRDefault="0024037E" w:rsidP="00F20655">
      <w:pPr>
        <w:rPr>
          <w:strike/>
          <w:color w:val="FF0000"/>
        </w:rPr>
      </w:pPr>
      <w:r w:rsidRPr="00CB11D4">
        <w:rPr>
          <w:strike/>
          <w:color w:val="FF0000"/>
        </w:rPr>
        <w:t>(iii) 982.316 Live-in aid applies.</w:t>
      </w:r>
    </w:p>
    <w:p w14:paraId="73618A34" w14:textId="77777777" w:rsidR="0024037E" w:rsidRPr="00CB11D4" w:rsidRDefault="0024037E" w:rsidP="0024037E">
      <w:pPr>
        <w:rPr>
          <w:strike/>
          <w:color w:val="FF0000"/>
          <w:sz w:val="28"/>
          <w:szCs w:val="28"/>
        </w:rPr>
      </w:pPr>
    </w:p>
    <w:p w14:paraId="7FFFDCC1" w14:textId="6420F0B4" w:rsidR="0024037E" w:rsidRPr="00CB11D4" w:rsidRDefault="000202E9" w:rsidP="00F20655">
      <w:pPr>
        <w:rPr>
          <w:i/>
          <w:strike/>
          <w:color w:val="FF0000"/>
        </w:rPr>
      </w:pPr>
      <w:r>
        <w:rPr>
          <w:i/>
          <w:strike/>
          <w:color w:val="FF0000"/>
        </w:rPr>
        <w:t xml:space="preserve">2.3  SUBPART H: </w:t>
      </w:r>
      <w:r w:rsidR="0024037E" w:rsidRPr="00CB11D4">
        <w:rPr>
          <w:i/>
          <w:strike/>
          <w:color w:val="FF0000"/>
        </w:rPr>
        <w:t>WHERE FAMILY CAN LIVE AND MOVE</w:t>
      </w:r>
    </w:p>
    <w:p w14:paraId="15C4DFA9" w14:textId="77777777" w:rsidR="0024037E" w:rsidRPr="00CB11D4" w:rsidRDefault="0024037E" w:rsidP="00F20655">
      <w:pPr>
        <w:rPr>
          <w:strike/>
          <w:color w:val="FF0000"/>
        </w:rPr>
      </w:pPr>
    </w:p>
    <w:p w14:paraId="3CC52080" w14:textId="77777777" w:rsidR="0024037E" w:rsidRPr="00CB11D4" w:rsidRDefault="0024037E" w:rsidP="00CB11D4">
      <w:pPr>
        <w:rPr>
          <w:strike/>
          <w:color w:val="FF0000"/>
        </w:rPr>
      </w:pPr>
      <w:r w:rsidRPr="00CB11D4">
        <w:rPr>
          <w:strike/>
          <w:color w:val="FF0000"/>
        </w:rPr>
        <w:t>Nothing in Subpart H applies.</w:t>
      </w:r>
    </w:p>
    <w:p w14:paraId="717C9AA0" w14:textId="77777777" w:rsidR="0024037E" w:rsidRPr="00CB11D4" w:rsidRDefault="0024037E" w:rsidP="00F20655">
      <w:pPr>
        <w:rPr>
          <w:strike/>
          <w:color w:val="FF0000"/>
        </w:rPr>
      </w:pPr>
    </w:p>
    <w:p w14:paraId="5444DAF1" w14:textId="645B5888" w:rsidR="0024037E" w:rsidRPr="00CB11D4" w:rsidRDefault="000202E9" w:rsidP="00F20655">
      <w:pPr>
        <w:rPr>
          <w:i/>
          <w:strike/>
          <w:color w:val="FF0000"/>
        </w:rPr>
      </w:pPr>
      <w:r>
        <w:rPr>
          <w:i/>
          <w:strike/>
          <w:color w:val="FF0000"/>
        </w:rPr>
        <w:t xml:space="preserve">2.4  SUBPART I: </w:t>
      </w:r>
      <w:r w:rsidR="0024037E" w:rsidRPr="00CB11D4">
        <w:rPr>
          <w:i/>
          <w:strike/>
          <w:color w:val="FF0000"/>
        </w:rPr>
        <w:t>DWELLING UNIT: HQS, SUBSIDY STANDARDS, INSPECTION AND MAINTENACE</w:t>
      </w:r>
    </w:p>
    <w:p w14:paraId="70904243" w14:textId="77777777" w:rsidR="0024037E" w:rsidRPr="00CB11D4" w:rsidRDefault="0024037E" w:rsidP="00F20655">
      <w:pPr>
        <w:rPr>
          <w:strike/>
          <w:color w:val="FF0000"/>
        </w:rPr>
      </w:pPr>
    </w:p>
    <w:p w14:paraId="694B0810" w14:textId="77777777" w:rsidR="0024037E" w:rsidRPr="00CB11D4" w:rsidRDefault="0024037E" w:rsidP="00F20655">
      <w:pPr>
        <w:rPr>
          <w:strike/>
          <w:color w:val="FF0000"/>
        </w:rPr>
      </w:pPr>
      <w:r w:rsidRPr="00CB11D4">
        <w:rPr>
          <w:strike/>
          <w:color w:val="FF0000"/>
        </w:rPr>
        <w:lastRenderedPageBreak/>
        <w:t>These sections do not apply:</w:t>
      </w:r>
    </w:p>
    <w:p w14:paraId="7E81343C" w14:textId="77777777" w:rsidR="0024037E" w:rsidRPr="00CB11D4" w:rsidRDefault="0024037E" w:rsidP="00F20655">
      <w:pPr>
        <w:rPr>
          <w:strike/>
          <w:color w:val="FF0000"/>
        </w:rPr>
      </w:pPr>
    </w:p>
    <w:p w14:paraId="3DBDED9D" w14:textId="77777777" w:rsidR="0024037E" w:rsidRPr="00CB11D4" w:rsidRDefault="0024037E" w:rsidP="00F10C2A">
      <w:pPr>
        <w:pStyle w:val="ListParagraph"/>
        <w:numPr>
          <w:ilvl w:val="0"/>
          <w:numId w:val="151"/>
        </w:numPr>
        <w:rPr>
          <w:strike/>
          <w:color w:val="FF0000"/>
        </w:rPr>
      </w:pPr>
      <w:r w:rsidRPr="00CB11D4">
        <w:rPr>
          <w:strike/>
          <w:color w:val="FF0000"/>
        </w:rPr>
        <w:t xml:space="preserve">982.401(j) Lead based paint performance. (Lead based </w:t>
      </w:r>
      <w:r w:rsidR="00F20655" w:rsidRPr="00CB11D4">
        <w:rPr>
          <w:strike/>
          <w:color w:val="FF0000"/>
        </w:rPr>
        <w:t>paint requirements @ 983.101(c</w:t>
      </w:r>
      <w:r w:rsidRPr="00CB11D4">
        <w:rPr>
          <w:strike/>
          <w:color w:val="FF0000"/>
        </w:rPr>
        <w:t>)(2) apply instead.  These requirements are stricter. Except for SRO, ESRO or units in a building that has been designated exclusively for occupancy by the elderly and/or persons with a disability, all units receiving PBV assistance must be in compliance with the MA lead law during the term of the contract, regardless of the age of the occupants.  Compliance is satisfied by submission of a current valid Letter of Compliance issued by a Massachusetts licensed lead paint inspector or a building permit that verifies construction after December 31, 1977.  Letters of Compliance issued prior to July 1, 1988 do not satisfy current federal lead regulations and are not acceptable for participation in the PBV program.)</w:t>
      </w:r>
    </w:p>
    <w:p w14:paraId="3A5177C7" w14:textId="77777777" w:rsidR="00F20655" w:rsidRPr="00CB11D4" w:rsidRDefault="00F20655" w:rsidP="00F20655">
      <w:pPr>
        <w:pStyle w:val="ListParagraph"/>
        <w:numPr>
          <w:ilvl w:val="0"/>
          <w:numId w:val="0"/>
        </w:numPr>
        <w:ind w:left="360"/>
        <w:rPr>
          <w:strike/>
          <w:color w:val="FF0000"/>
        </w:rPr>
      </w:pPr>
    </w:p>
    <w:p w14:paraId="626CDBAB" w14:textId="77777777" w:rsidR="0024037E" w:rsidRPr="00CB11D4" w:rsidRDefault="0024037E" w:rsidP="00F10C2A">
      <w:pPr>
        <w:pStyle w:val="ListParagraph"/>
        <w:numPr>
          <w:ilvl w:val="0"/>
          <w:numId w:val="151"/>
        </w:numPr>
        <w:rPr>
          <w:strike/>
          <w:color w:val="FF0000"/>
        </w:rPr>
      </w:pPr>
      <w:r w:rsidRPr="00CB11D4">
        <w:rPr>
          <w:strike/>
          <w:color w:val="FF0000"/>
        </w:rPr>
        <w:t>982.402 (a)(3) Family unit size</w:t>
      </w:r>
    </w:p>
    <w:p w14:paraId="053408D0" w14:textId="77777777" w:rsidR="00F20655" w:rsidRPr="00CB11D4" w:rsidRDefault="00F20655" w:rsidP="00F20655">
      <w:pPr>
        <w:pStyle w:val="ListParagraph"/>
        <w:numPr>
          <w:ilvl w:val="0"/>
          <w:numId w:val="0"/>
        </w:numPr>
        <w:ind w:left="360"/>
        <w:rPr>
          <w:strike/>
          <w:color w:val="FF0000"/>
        </w:rPr>
      </w:pPr>
    </w:p>
    <w:p w14:paraId="3842D74C" w14:textId="77777777" w:rsidR="0024037E" w:rsidRPr="00CB11D4" w:rsidRDefault="0024037E" w:rsidP="00F10C2A">
      <w:pPr>
        <w:pStyle w:val="ListParagraph"/>
        <w:numPr>
          <w:ilvl w:val="0"/>
          <w:numId w:val="151"/>
        </w:numPr>
        <w:rPr>
          <w:strike/>
          <w:color w:val="FF0000"/>
        </w:rPr>
      </w:pPr>
      <w:r w:rsidRPr="00CB11D4">
        <w:rPr>
          <w:strike/>
          <w:color w:val="FF0000"/>
        </w:rPr>
        <w:t>982.402( c )Effect of family unit size, maximum subsidy</w:t>
      </w:r>
    </w:p>
    <w:p w14:paraId="774A603D" w14:textId="77777777" w:rsidR="00F20655" w:rsidRPr="00CB11D4" w:rsidRDefault="00F20655" w:rsidP="00F20655">
      <w:pPr>
        <w:pStyle w:val="ListParagraph"/>
        <w:numPr>
          <w:ilvl w:val="0"/>
          <w:numId w:val="0"/>
        </w:numPr>
        <w:ind w:left="360"/>
        <w:rPr>
          <w:strike/>
          <w:color w:val="FF0000"/>
        </w:rPr>
      </w:pPr>
    </w:p>
    <w:p w14:paraId="7B5AF7FF" w14:textId="77777777" w:rsidR="0024037E" w:rsidRPr="00CB11D4" w:rsidRDefault="0024037E" w:rsidP="00F10C2A">
      <w:pPr>
        <w:pStyle w:val="ListParagraph"/>
        <w:numPr>
          <w:ilvl w:val="0"/>
          <w:numId w:val="151"/>
        </w:numPr>
        <w:rPr>
          <w:strike/>
          <w:color w:val="FF0000"/>
        </w:rPr>
      </w:pPr>
      <w:r w:rsidRPr="00CB11D4">
        <w:rPr>
          <w:strike/>
          <w:color w:val="FF0000"/>
        </w:rPr>
        <w:t>982.402(d) Size of unit occupied by family.</w:t>
      </w:r>
    </w:p>
    <w:p w14:paraId="6BE8EAF1" w14:textId="77777777" w:rsidR="00F20655" w:rsidRPr="00CB11D4" w:rsidRDefault="00F20655" w:rsidP="00F20655">
      <w:pPr>
        <w:pStyle w:val="ListParagraph"/>
        <w:numPr>
          <w:ilvl w:val="0"/>
          <w:numId w:val="0"/>
        </w:numPr>
        <w:ind w:left="360"/>
        <w:rPr>
          <w:strike/>
          <w:color w:val="FF0000"/>
        </w:rPr>
      </w:pPr>
    </w:p>
    <w:p w14:paraId="618A22C0" w14:textId="77777777" w:rsidR="0024037E" w:rsidRPr="00CB11D4" w:rsidRDefault="0024037E" w:rsidP="00F10C2A">
      <w:pPr>
        <w:pStyle w:val="ListParagraph"/>
        <w:numPr>
          <w:ilvl w:val="0"/>
          <w:numId w:val="151"/>
        </w:numPr>
        <w:rPr>
          <w:strike/>
          <w:color w:val="FF0000"/>
        </w:rPr>
      </w:pPr>
      <w:r w:rsidRPr="00CB11D4">
        <w:rPr>
          <w:strike/>
          <w:color w:val="FF0000"/>
        </w:rPr>
        <w:t>982.403 Terminating HAP contract when unit is too small</w:t>
      </w:r>
    </w:p>
    <w:p w14:paraId="0B63FBB1" w14:textId="77777777" w:rsidR="00F20655" w:rsidRPr="00CB11D4" w:rsidRDefault="00F20655" w:rsidP="00F20655">
      <w:pPr>
        <w:pStyle w:val="ListParagraph"/>
        <w:numPr>
          <w:ilvl w:val="0"/>
          <w:numId w:val="0"/>
        </w:numPr>
        <w:ind w:left="360"/>
        <w:rPr>
          <w:strike/>
          <w:color w:val="FF0000"/>
        </w:rPr>
      </w:pPr>
    </w:p>
    <w:p w14:paraId="15BB63E9" w14:textId="77777777" w:rsidR="0024037E" w:rsidRPr="00CB11D4" w:rsidRDefault="0024037E" w:rsidP="00F10C2A">
      <w:pPr>
        <w:pStyle w:val="ListParagraph"/>
        <w:numPr>
          <w:ilvl w:val="0"/>
          <w:numId w:val="151"/>
        </w:numPr>
        <w:rPr>
          <w:strike/>
          <w:color w:val="FF0000"/>
        </w:rPr>
      </w:pPr>
      <w:r w:rsidRPr="00CB11D4">
        <w:rPr>
          <w:strike/>
          <w:color w:val="FF0000"/>
        </w:rPr>
        <w:t>982.405(a) HQS Inspections</w:t>
      </w:r>
    </w:p>
    <w:p w14:paraId="50F4945F" w14:textId="77777777" w:rsidR="00F20655" w:rsidRPr="00CB11D4" w:rsidRDefault="00F20655" w:rsidP="00F20655">
      <w:pPr>
        <w:pStyle w:val="ListParagraph"/>
        <w:numPr>
          <w:ilvl w:val="0"/>
          <w:numId w:val="0"/>
        </w:numPr>
        <w:ind w:left="360"/>
        <w:rPr>
          <w:strike/>
          <w:color w:val="FF0000"/>
        </w:rPr>
      </w:pPr>
    </w:p>
    <w:p w14:paraId="51ECD93A" w14:textId="77777777" w:rsidR="0024037E" w:rsidRPr="00CB11D4" w:rsidRDefault="0024037E" w:rsidP="00F10C2A">
      <w:pPr>
        <w:pStyle w:val="ListParagraph"/>
        <w:numPr>
          <w:ilvl w:val="0"/>
          <w:numId w:val="151"/>
        </w:numPr>
        <w:rPr>
          <w:strike/>
          <w:color w:val="FF0000"/>
        </w:rPr>
      </w:pPr>
      <w:r w:rsidRPr="00CB11D4">
        <w:rPr>
          <w:strike/>
          <w:color w:val="FF0000"/>
        </w:rPr>
        <w:t>982.406 Enforcement of HQS.</w:t>
      </w:r>
    </w:p>
    <w:p w14:paraId="06566250" w14:textId="77777777" w:rsidR="0024037E" w:rsidRPr="00CB11D4" w:rsidRDefault="0024037E" w:rsidP="00F20655">
      <w:pPr>
        <w:rPr>
          <w:i/>
          <w:strike/>
          <w:color w:val="FF0000"/>
        </w:rPr>
      </w:pPr>
    </w:p>
    <w:p w14:paraId="3B063B2E" w14:textId="494741CC" w:rsidR="0024037E" w:rsidRPr="00CB11D4" w:rsidRDefault="000202E9" w:rsidP="00F20655">
      <w:pPr>
        <w:rPr>
          <w:i/>
          <w:strike/>
          <w:color w:val="FF0000"/>
        </w:rPr>
      </w:pPr>
      <w:r>
        <w:rPr>
          <w:i/>
          <w:strike/>
          <w:color w:val="FF0000"/>
        </w:rPr>
        <w:t xml:space="preserve">2.5  SUBPART J: </w:t>
      </w:r>
      <w:r w:rsidR="0024037E" w:rsidRPr="00CB11D4">
        <w:rPr>
          <w:i/>
          <w:strike/>
          <w:color w:val="FF0000"/>
        </w:rPr>
        <w:t>HAP CONTRACT AND OWNER RESPONSIBILITY</w:t>
      </w:r>
    </w:p>
    <w:p w14:paraId="79191C50" w14:textId="77777777" w:rsidR="0024037E" w:rsidRPr="00CB11D4" w:rsidRDefault="0024037E" w:rsidP="00F20655">
      <w:pPr>
        <w:rPr>
          <w:strike/>
          <w:color w:val="FF0000"/>
        </w:rPr>
      </w:pPr>
    </w:p>
    <w:p w14:paraId="536029A3" w14:textId="77777777" w:rsidR="0024037E" w:rsidRPr="00CB11D4" w:rsidRDefault="0024037E" w:rsidP="00F20655">
      <w:pPr>
        <w:rPr>
          <w:strike/>
          <w:color w:val="FF0000"/>
        </w:rPr>
      </w:pPr>
      <w:r w:rsidRPr="00CB11D4">
        <w:rPr>
          <w:strike/>
          <w:color w:val="FF0000"/>
        </w:rPr>
        <w:t>This one section does not apply:</w:t>
      </w:r>
    </w:p>
    <w:p w14:paraId="2B2A46BB" w14:textId="77777777" w:rsidR="0024037E" w:rsidRPr="00CB11D4" w:rsidRDefault="0024037E" w:rsidP="00F20655">
      <w:pPr>
        <w:rPr>
          <w:strike/>
          <w:color w:val="FF0000"/>
        </w:rPr>
      </w:pPr>
    </w:p>
    <w:p w14:paraId="0FE838B9" w14:textId="77777777" w:rsidR="0024037E" w:rsidRPr="00CB11D4" w:rsidRDefault="0024037E" w:rsidP="00F20655">
      <w:pPr>
        <w:rPr>
          <w:strike/>
          <w:color w:val="FF0000"/>
        </w:rPr>
      </w:pPr>
      <w:r w:rsidRPr="00CB11D4">
        <w:rPr>
          <w:strike/>
          <w:color w:val="FF0000"/>
        </w:rPr>
        <w:t>982.455 Automatic termination of HAP contract.</w:t>
      </w:r>
    </w:p>
    <w:p w14:paraId="5AD4BAF1" w14:textId="77777777" w:rsidR="0024037E" w:rsidRPr="00CB11D4" w:rsidRDefault="0024037E" w:rsidP="00F20655">
      <w:pPr>
        <w:rPr>
          <w:i/>
          <w:strike/>
          <w:color w:val="FF0000"/>
        </w:rPr>
      </w:pPr>
    </w:p>
    <w:p w14:paraId="2E14900F" w14:textId="11E74000" w:rsidR="0024037E" w:rsidRPr="00CB11D4" w:rsidRDefault="000202E9" w:rsidP="00F20655">
      <w:pPr>
        <w:rPr>
          <w:strike/>
          <w:color w:val="FF0000"/>
        </w:rPr>
      </w:pPr>
      <w:r>
        <w:rPr>
          <w:i/>
          <w:strike/>
          <w:color w:val="FF0000"/>
        </w:rPr>
        <w:t>2.6  SUBPART K:</w:t>
      </w:r>
      <w:r w:rsidR="0024037E" w:rsidRPr="00CB11D4">
        <w:rPr>
          <w:i/>
          <w:strike/>
          <w:color w:val="FF0000"/>
        </w:rPr>
        <w:t xml:space="preserve"> RENT AND HOUSING ASSISTANCE PAYMENT</w:t>
      </w:r>
    </w:p>
    <w:p w14:paraId="65E7677D" w14:textId="77777777" w:rsidR="0024037E" w:rsidRPr="00CB11D4" w:rsidRDefault="0024037E" w:rsidP="00F20655">
      <w:pPr>
        <w:rPr>
          <w:strike/>
          <w:color w:val="FF0000"/>
        </w:rPr>
      </w:pPr>
    </w:p>
    <w:p w14:paraId="797A10A8" w14:textId="77777777" w:rsidR="0024037E" w:rsidRPr="00CB11D4" w:rsidRDefault="0024037E" w:rsidP="00F20655">
      <w:pPr>
        <w:rPr>
          <w:strike/>
          <w:color w:val="FF0000"/>
        </w:rPr>
      </w:pPr>
      <w:r w:rsidRPr="00CB11D4">
        <w:rPr>
          <w:strike/>
          <w:color w:val="FF0000"/>
        </w:rPr>
        <w:t>Nothing in Subpart K applies except for:</w:t>
      </w:r>
    </w:p>
    <w:p w14:paraId="5ADDEC99" w14:textId="77777777" w:rsidR="0024037E" w:rsidRPr="00CB11D4" w:rsidRDefault="0024037E" w:rsidP="00F20655">
      <w:pPr>
        <w:rPr>
          <w:strike/>
          <w:color w:val="FF0000"/>
        </w:rPr>
      </w:pPr>
    </w:p>
    <w:p w14:paraId="0ECA9542" w14:textId="77777777" w:rsidR="0024037E" w:rsidRPr="00CB11D4" w:rsidRDefault="0024037E" w:rsidP="00F20655">
      <w:pPr>
        <w:rPr>
          <w:strike/>
          <w:color w:val="FF0000"/>
        </w:rPr>
      </w:pPr>
      <w:r w:rsidRPr="00CB11D4">
        <w:rPr>
          <w:strike/>
          <w:color w:val="FF0000"/>
        </w:rPr>
        <w:t>(i) 982.503 Payment standard schedule; however, provisions authorizing a higher payment standard for reasonable accommodation does not apply.</w:t>
      </w:r>
    </w:p>
    <w:p w14:paraId="0CCCB921" w14:textId="77777777" w:rsidR="00F20655" w:rsidRPr="00CB11D4" w:rsidRDefault="00F20655" w:rsidP="00F20655">
      <w:pPr>
        <w:rPr>
          <w:strike/>
          <w:color w:val="FF0000"/>
        </w:rPr>
      </w:pPr>
    </w:p>
    <w:p w14:paraId="24E6EAA7" w14:textId="77777777" w:rsidR="0024037E" w:rsidRPr="00CB11D4" w:rsidRDefault="0024037E" w:rsidP="00F20655">
      <w:pPr>
        <w:rPr>
          <w:strike/>
          <w:color w:val="FF0000"/>
        </w:rPr>
      </w:pPr>
      <w:r w:rsidRPr="00CB11D4">
        <w:rPr>
          <w:strike/>
          <w:color w:val="FF0000"/>
        </w:rPr>
        <w:t>(ii) 982.516 Family Income and Composition, regular and interim examinations</w:t>
      </w:r>
    </w:p>
    <w:p w14:paraId="49C4BCF8" w14:textId="77777777" w:rsidR="00F20655" w:rsidRPr="00CB11D4" w:rsidRDefault="00F20655" w:rsidP="00F20655">
      <w:pPr>
        <w:rPr>
          <w:strike/>
          <w:color w:val="FF0000"/>
        </w:rPr>
      </w:pPr>
    </w:p>
    <w:p w14:paraId="1B9247B1" w14:textId="77777777" w:rsidR="0024037E" w:rsidRPr="00CB11D4" w:rsidRDefault="0024037E" w:rsidP="00F20655">
      <w:pPr>
        <w:rPr>
          <w:strike/>
          <w:color w:val="FF0000"/>
        </w:rPr>
      </w:pPr>
      <w:r w:rsidRPr="00CB11D4">
        <w:rPr>
          <w:strike/>
          <w:color w:val="FF0000"/>
        </w:rPr>
        <w:t>(iii) 982.517 Utility Allowance Schedule.</w:t>
      </w:r>
    </w:p>
    <w:p w14:paraId="55D523B9" w14:textId="77777777" w:rsidR="0024037E" w:rsidRPr="00CB11D4" w:rsidRDefault="0024037E" w:rsidP="0024037E">
      <w:pPr>
        <w:rPr>
          <w:strike/>
          <w:color w:val="FF0000"/>
          <w:sz w:val="28"/>
          <w:szCs w:val="28"/>
        </w:rPr>
      </w:pPr>
    </w:p>
    <w:p w14:paraId="6CC8428D" w14:textId="5AD758B7" w:rsidR="0024037E" w:rsidRPr="00CB11D4" w:rsidRDefault="000202E9" w:rsidP="00F20655">
      <w:pPr>
        <w:rPr>
          <w:i/>
          <w:strike/>
          <w:color w:val="FF0000"/>
        </w:rPr>
      </w:pPr>
      <w:r>
        <w:rPr>
          <w:i/>
          <w:strike/>
          <w:color w:val="FF0000"/>
        </w:rPr>
        <w:t xml:space="preserve">2.7  SUBPART M: </w:t>
      </w:r>
      <w:r w:rsidR="0024037E" w:rsidRPr="00CB11D4">
        <w:rPr>
          <w:i/>
          <w:strike/>
          <w:color w:val="FF0000"/>
        </w:rPr>
        <w:t>SPECIAL HOUSING TYPES</w:t>
      </w:r>
    </w:p>
    <w:p w14:paraId="59AE0CF6" w14:textId="77777777" w:rsidR="0024037E" w:rsidRPr="00CB11D4" w:rsidRDefault="0024037E" w:rsidP="00F20655">
      <w:pPr>
        <w:rPr>
          <w:strike/>
          <w:color w:val="FF0000"/>
        </w:rPr>
      </w:pPr>
    </w:p>
    <w:p w14:paraId="05342F62" w14:textId="77777777" w:rsidR="0024037E" w:rsidRPr="00CB11D4" w:rsidRDefault="0024037E" w:rsidP="00F10C2A">
      <w:pPr>
        <w:pStyle w:val="ListParagraph"/>
        <w:numPr>
          <w:ilvl w:val="0"/>
          <w:numId w:val="152"/>
        </w:numPr>
        <w:rPr>
          <w:strike/>
          <w:color w:val="FF0000"/>
        </w:rPr>
      </w:pPr>
      <w:r w:rsidRPr="00CB11D4">
        <w:rPr>
          <w:strike/>
          <w:color w:val="FF0000"/>
        </w:rPr>
        <w:t>982.603 SRO Lease and HAP contract</w:t>
      </w:r>
    </w:p>
    <w:p w14:paraId="3E0A794D" w14:textId="77777777" w:rsidR="00F20655" w:rsidRPr="00CB11D4" w:rsidRDefault="00F20655" w:rsidP="00F20655">
      <w:pPr>
        <w:pStyle w:val="ListParagraph"/>
        <w:numPr>
          <w:ilvl w:val="0"/>
          <w:numId w:val="0"/>
        </w:numPr>
        <w:ind w:left="360"/>
        <w:rPr>
          <w:strike/>
          <w:color w:val="FF0000"/>
        </w:rPr>
      </w:pPr>
    </w:p>
    <w:p w14:paraId="32DC4961" w14:textId="77777777" w:rsidR="0024037E" w:rsidRPr="00CB11D4" w:rsidRDefault="0024037E" w:rsidP="00F10C2A">
      <w:pPr>
        <w:pStyle w:val="ListParagraph"/>
        <w:numPr>
          <w:ilvl w:val="0"/>
          <w:numId w:val="152"/>
        </w:numPr>
        <w:rPr>
          <w:strike/>
          <w:color w:val="FF0000"/>
        </w:rPr>
      </w:pPr>
      <w:r w:rsidRPr="00CB11D4">
        <w:rPr>
          <w:strike/>
          <w:color w:val="FF0000"/>
        </w:rPr>
        <w:t>982.607 Congregate Housing Lease and HAP contract</w:t>
      </w:r>
    </w:p>
    <w:p w14:paraId="47F7CFE0" w14:textId="77777777" w:rsidR="00F20655" w:rsidRPr="00CB11D4" w:rsidRDefault="00F20655" w:rsidP="00F20655">
      <w:pPr>
        <w:pStyle w:val="ListParagraph"/>
        <w:numPr>
          <w:ilvl w:val="0"/>
          <w:numId w:val="0"/>
        </w:numPr>
        <w:ind w:left="360"/>
        <w:rPr>
          <w:strike/>
          <w:color w:val="FF0000"/>
        </w:rPr>
      </w:pPr>
    </w:p>
    <w:p w14:paraId="08EEA2B7" w14:textId="77777777" w:rsidR="0024037E" w:rsidRPr="00CB11D4" w:rsidRDefault="0024037E" w:rsidP="00F10C2A">
      <w:pPr>
        <w:pStyle w:val="ListParagraph"/>
        <w:numPr>
          <w:ilvl w:val="0"/>
          <w:numId w:val="152"/>
        </w:numPr>
        <w:rPr>
          <w:strike/>
          <w:color w:val="FF0000"/>
        </w:rPr>
      </w:pPr>
      <w:r w:rsidRPr="00CB11D4">
        <w:rPr>
          <w:strike/>
          <w:color w:val="FF0000"/>
        </w:rPr>
        <w:t>982.611 Group Home Lease and HAP contract</w:t>
      </w:r>
    </w:p>
    <w:p w14:paraId="45E4EDE5" w14:textId="77777777" w:rsidR="00F20655" w:rsidRPr="00CB11D4" w:rsidRDefault="00F20655" w:rsidP="00F20655">
      <w:pPr>
        <w:pStyle w:val="ListParagraph"/>
        <w:numPr>
          <w:ilvl w:val="0"/>
          <w:numId w:val="0"/>
        </w:numPr>
        <w:ind w:left="360"/>
        <w:rPr>
          <w:strike/>
          <w:color w:val="FF0000"/>
        </w:rPr>
      </w:pPr>
    </w:p>
    <w:p w14:paraId="7A87327E" w14:textId="77777777" w:rsidR="0024037E" w:rsidRPr="00CB11D4" w:rsidRDefault="0024037E" w:rsidP="00F10C2A">
      <w:pPr>
        <w:pStyle w:val="ListParagraph"/>
        <w:numPr>
          <w:ilvl w:val="0"/>
          <w:numId w:val="152"/>
        </w:numPr>
        <w:rPr>
          <w:strike/>
          <w:color w:val="FF0000"/>
        </w:rPr>
      </w:pPr>
      <w:r w:rsidRPr="00CB11D4">
        <w:rPr>
          <w:strike/>
          <w:color w:val="FF0000"/>
        </w:rPr>
        <w:t>982.613 (c)(2) Payment standard for person in Group Home</w:t>
      </w:r>
    </w:p>
    <w:p w14:paraId="2FA916D7" w14:textId="77777777" w:rsidR="00F20655" w:rsidRPr="00CB11D4" w:rsidRDefault="00F20655" w:rsidP="00F20655">
      <w:pPr>
        <w:pStyle w:val="ListParagraph"/>
        <w:numPr>
          <w:ilvl w:val="0"/>
          <w:numId w:val="0"/>
        </w:numPr>
        <w:ind w:left="360"/>
        <w:rPr>
          <w:strike/>
          <w:color w:val="FF0000"/>
        </w:rPr>
      </w:pPr>
    </w:p>
    <w:p w14:paraId="04DE14BE" w14:textId="77777777" w:rsidR="0024037E" w:rsidRPr="00CB11D4" w:rsidRDefault="0024037E" w:rsidP="00F10C2A">
      <w:pPr>
        <w:pStyle w:val="ListParagraph"/>
        <w:numPr>
          <w:ilvl w:val="0"/>
          <w:numId w:val="152"/>
        </w:numPr>
        <w:rPr>
          <w:strike/>
          <w:color w:val="FF0000"/>
        </w:rPr>
      </w:pPr>
      <w:r w:rsidRPr="00CB11D4">
        <w:rPr>
          <w:strike/>
          <w:color w:val="FF0000"/>
        </w:rPr>
        <w:t>982.615 through 618 Shared Housing</w:t>
      </w:r>
    </w:p>
    <w:p w14:paraId="56CE804F" w14:textId="77777777" w:rsidR="00F20655" w:rsidRPr="00CB11D4" w:rsidRDefault="00F20655" w:rsidP="00F20655">
      <w:pPr>
        <w:pStyle w:val="ListParagraph"/>
        <w:numPr>
          <w:ilvl w:val="0"/>
          <w:numId w:val="0"/>
        </w:numPr>
        <w:ind w:left="360"/>
        <w:rPr>
          <w:strike/>
          <w:color w:val="FF0000"/>
        </w:rPr>
      </w:pPr>
    </w:p>
    <w:p w14:paraId="4B1D34E2" w14:textId="77777777" w:rsidR="0024037E" w:rsidRPr="00CB11D4" w:rsidRDefault="0024037E" w:rsidP="00F10C2A">
      <w:pPr>
        <w:pStyle w:val="ListParagraph"/>
        <w:numPr>
          <w:ilvl w:val="0"/>
          <w:numId w:val="152"/>
        </w:numPr>
        <w:rPr>
          <w:strike/>
          <w:color w:val="FF0000"/>
        </w:rPr>
      </w:pPr>
      <w:r w:rsidRPr="00CB11D4">
        <w:rPr>
          <w:strike/>
          <w:color w:val="FF0000"/>
        </w:rPr>
        <w:t>982.619 Cooperative Housing</w:t>
      </w:r>
    </w:p>
    <w:p w14:paraId="3A82A84E" w14:textId="77777777" w:rsidR="00F20655" w:rsidRPr="00CB11D4" w:rsidRDefault="00F20655" w:rsidP="00F20655">
      <w:pPr>
        <w:pStyle w:val="ListParagraph"/>
        <w:numPr>
          <w:ilvl w:val="0"/>
          <w:numId w:val="0"/>
        </w:numPr>
        <w:ind w:left="360"/>
        <w:rPr>
          <w:strike/>
          <w:color w:val="FF0000"/>
        </w:rPr>
      </w:pPr>
    </w:p>
    <w:p w14:paraId="417F88E2" w14:textId="77777777" w:rsidR="0024037E" w:rsidRPr="00CB11D4" w:rsidRDefault="0024037E" w:rsidP="00F10C2A">
      <w:pPr>
        <w:pStyle w:val="ListParagraph"/>
        <w:numPr>
          <w:ilvl w:val="0"/>
          <w:numId w:val="152"/>
        </w:numPr>
        <w:rPr>
          <w:strike/>
          <w:color w:val="FF0000"/>
        </w:rPr>
      </w:pPr>
      <w:r w:rsidRPr="00CB11D4">
        <w:rPr>
          <w:strike/>
          <w:color w:val="FF0000"/>
        </w:rPr>
        <w:t>982.622 through 624 Manufactured home space rental</w:t>
      </w:r>
    </w:p>
    <w:p w14:paraId="54B32A0E" w14:textId="77777777" w:rsidR="00F20655" w:rsidRPr="00CB11D4" w:rsidRDefault="00F20655" w:rsidP="00F20655">
      <w:pPr>
        <w:pStyle w:val="ListParagraph"/>
        <w:numPr>
          <w:ilvl w:val="0"/>
          <w:numId w:val="0"/>
        </w:numPr>
        <w:ind w:left="360"/>
        <w:rPr>
          <w:strike/>
          <w:color w:val="FF0000"/>
        </w:rPr>
      </w:pPr>
    </w:p>
    <w:p w14:paraId="786140C3" w14:textId="77777777" w:rsidR="0024037E" w:rsidRPr="00CB11D4" w:rsidRDefault="0024037E" w:rsidP="00F10C2A">
      <w:pPr>
        <w:pStyle w:val="ListParagraph"/>
        <w:numPr>
          <w:ilvl w:val="0"/>
          <w:numId w:val="152"/>
        </w:numPr>
        <w:rPr>
          <w:strike/>
          <w:color w:val="FF0000"/>
        </w:rPr>
      </w:pPr>
      <w:r w:rsidRPr="00CB11D4">
        <w:rPr>
          <w:strike/>
          <w:color w:val="FF0000"/>
        </w:rPr>
        <w:t>982.625 through 641 Homeownership option</w:t>
      </w:r>
    </w:p>
    <w:p w14:paraId="45FE6556" w14:textId="77777777" w:rsidR="009D26B4" w:rsidRPr="00CB11D4" w:rsidRDefault="009D26B4" w:rsidP="0024037E">
      <w:pPr>
        <w:pStyle w:val="BodyText2"/>
        <w:overflowPunct w:val="0"/>
        <w:textAlignment w:val="baseline"/>
        <w:rPr>
          <w:rFonts w:ascii="Times New Roman" w:hAnsi="Times New Roman"/>
          <w:strike/>
          <w:color w:val="FF0000"/>
          <w:szCs w:val="28"/>
        </w:rPr>
      </w:pPr>
      <w:r w:rsidRPr="00CB11D4">
        <w:rPr>
          <w:rFonts w:ascii="Times New Roman" w:hAnsi="Times New Roman"/>
          <w:strike/>
          <w:color w:val="FF0000"/>
          <w:szCs w:val="28"/>
        </w:rPr>
        <w:br w:type="page"/>
      </w:r>
    </w:p>
    <w:p w14:paraId="6760CB7C" w14:textId="340D4277" w:rsidR="00B62B20" w:rsidRPr="00DC7EAE" w:rsidRDefault="00B62B20" w:rsidP="00EE66F0">
      <w:pPr>
        <w:pStyle w:val="Heading5"/>
      </w:pPr>
      <w:bookmarkStart w:id="5163" w:name="_Ref324155277"/>
      <w:bookmarkStart w:id="5164" w:name="_Ref324155320"/>
      <w:bookmarkStart w:id="5165" w:name="_Ref324155329"/>
      <w:bookmarkStart w:id="5166" w:name="_Ref324155382"/>
      <w:bookmarkStart w:id="5167" w:name="_Ref324155399"/>
      <w:bookmarkStart w:id="5168" w:name="_Toc425398150"/>
      <w:bookmarkStart w:id="5169" w:name="_Toc13477466"/>
      <w:r w:rsidRPr="00DC7EAE">
        <w:lastRenderedPageBreak/>
        <w:t>Exhibit 18-</w:t>
      </w:r>
      <w:r w:rsidR="006C48B4">
        <w:t>1</w:t>
      </w:r>
      <w:r w:rsidRPr="00DC7EAE">
        <w:t>: Selection Criteria for DHCD Development Programs</w:t>
      </w:r>
      <w:bookmarkEnd w:id="5163"/>
      <w:bookmarkEnd w:id="5164"/>
      <w:bookmarkEnd w:id="5165"/>
      <w:bookmarkEnd w:id="5166"/>
      <w:bookmarkEnd w:id="5167"/>
      <w:bookmarkEnd w:id="5168"/>
      <w:bookmarkEnd w:id="5169"/>
    </w:p>
    <w:p w14:paraId="076B4BA3" w14:textId="77777777" w:rsidR="00B62B20" w:rsidRPr="00DC7EAE" w:rsidRDefault="00B62B20" w:rsidP="00B62B20"/>
    <w:p w14:paraId="3A415BCC" w14:textId="622656BE" w:rsidR="00B62B20" w:rsidRPr="00DC7EAE" w:rsidRDefault="00B62B20" w:rsidP="00B62B20">
      <w:r w:rsidRPr="00DC7EAE">
        <w:t>Twice yearly, the Division of Housing Development (DHD) issues a NOFA for sponsors seeking funding for renta</w:t>
      </w:r>
      <w:r w:rsidR="002F7D02">
        <w:t>l housing development projects.</w:t>
      </w:r>
      <w:r w:rsidRPr="00DC7EAE">
        <w:t xml:space="preserve"> Applicants are required to submit proposals via a One-Stop application package and those materials are reviewed by DHD staff with the </w:t>
      </w:r>
      <w:r w:rsidR="002F7D02">
        <w:t>support of contract architects.</w:t>
      </w:r>
      <w:r w:rsidRPr="00DC7EAE">
        <w:t xml:space="preserve"> Deals seeking HIF, FCF</w:t>
      </w:r>
      <w:r w:rsidR="00BB7184">
        <w:t>,</w:t>
      </w:r>
      <w:r w:rsidRPr="00DC7EAE">
        <w:t xml:space="preserve"> and/or CBH funding also are reviewed by Community Economic Development Assista</w:t>
      </w:r>
      <w:r w:rsidR="002F7D02">
        <w:t xml:space="preserve">nce Corporation (CEDAC) staff. </w:t>
      </w:r>
      <w:r w:rsidRPr="00DC7EAE">
        <w:t xml:space="preserve">Proposals are reviewed according to selection criteria, generally outlined in the Commonwealth’s Qualified Allocation Plan and award decisions are made based on these reviews, along </w:t>
      </w:r>
      <w:r w:rsidR="002F7D02">
        <w:t>with the availability of funds.</w:t>
      </w:r>
      <w:r w:rsidRPr="00DC7EAE">
        <w:t xml:space="preserve"> Often, projects must apply several t</w:t>
      </w:r>
      <w:r w:rsidR="007352B9">
        <w:t>imes before receiving an award.</w:t>
      </w:r>
      <w:r w:rsidRPr="00DC7EAE">
        <w:t xml:space="preserve"> Mass Housing Investment Corporation (MHIC) designed, owns and operates this One</w:t>
      </w:r>
      <w:r w:rsidR="007352B9">
        <w:t>-</w:t>
      </w:r>
      <w:r w:rsidRPr="00DC7EAE">
        <w:t>Stop system for the Commonwealth’s development programs. The QAP and all other related selection criteria are publis</w:t>
      </w:r>
      <w:r w:rsidR="002F7D02">
        <w:t xml:space="preserve">hed on the Division’s website. </w:t>
      </w:r>
      <w:r w:rsidRPr="00DC7EAE">
        <w:t xml:space="preserve">The One-Stop application package is available at </w:t>
      </w:r>
      <w:hyperlink r:id="rId91" w:history="1">
        <w:r w:rsidRPr="00DC7EAE">
          <w:rPr>
            <w:rStyle w:val="Hyperlink"/>
          </w:rPr>
          <w:t>www.onestopapp.com</w:t>
        </w:r>
      </w:hyperlink>
      <w:r w:rsidR="007B6491">
        <w:t>.</w:t>
      </w:r>
    </w:p>
    <w:p w14:paraId="786B61B2" w14:textId="77777777" w:rsidR="00B62B20" w:rsidRPr="00DC7EAE" w:rsidRDefault="00B62B20" w:rsidP="00B62B20"/>
    <w:p w14:paraId="4A8FD988" w14:textId="77777777" w:rsidR="00B62B20" w:rsidRPr="00DC7EAE" w:rsidRDefault="00B62B20" w:rsidP="00B62B20">
      <w:r w:rsidRPr="00DC7EAE">
        <w:t>Linking DHCD’s PBVs with these development projects makes it possible for the division to meet their LIHTC goal of setting aside 10% of the units for households with incomes at or below 30% or area median income and to achieve the same outcomes for the other DHCD-funded development programs.</w:t>
      </w:r>
    </w:p>
    <w:p w14:paraId="0B991797" w14:textId="77777777" w:rsidR="00B62B20" w:rsidRPr="00DC7EAE" w:rsidRDefault="00B62B20" w:rsidP="00B62B20"/>
    <w:p w14:paraId="0B2AC5E3" w14:textId="10FBDF92" w:rsidR="00B62B20" w:rsidRPr="007B6491" w:rsidRDefault="00B62B20" w:rsidP="007B6491">
      <w:pPr>
        <w:rPr>
          <w:b/>
        </w:rPr>
      </w:pPr>
      <w:r w:rsidRPr="007B6491">
        <w:rPr>
          <w:b/>
        </w:rPr>
        <w:t>Low Inc</w:t>
      </w:r>
      <w:r w:rsidR="007B6491" w:rsidRPr="007B6491">
        <w:rPr>
          <w:b/>
        </w:rPr>
        <w:t>ome Housing Tax Credits (LIHTC)</w:t>
      </w:r>
    </w:p>
    <w:p w14:paraId="02F65AA1" w14:textId="77777777" w:rsidR="00B62B20" w:rsidRPr="00DC7EAE" w:rsidRDefault="00B62B20" w:rsidP="00B62B20"/>
    <w:p w14:paraId="3FFF78B4" w14:textId="77777777" w:rsidR="00B62B20" w:rsidRPr="007B6491" w:rsidRDefault="00B62B20" w:rsidP="007B6491">
      <w:pPr>
        <w:rPr>
          <w:u w:val="single"/>
        </w:rPr>
      </w:pPr>
      <w:r w:rsidRPr="007B6491">
        <w:rPr>
          <w:u w:val="single"/>
        </w:rPr>
        <w:t>LIHTC Description</w:t>
      </w:r>
    </w:p>
    <w:p w14:paraId="46C65D4C" w14:textId="77777777" w:rsidR="00B62B20" w:rsidRPr="00DC7EAE" w:rsidRDefault="00B62B20" w:rsidP="00B62B20"/>
    <w:p w14:paraId="42F5F72A" w14:textId="58080C1C" w:rsidR="00B62B20" w:rsidRPr="00DC7EAE" w:rsidRDefault="00B62B20" w:rsidP="00B62B20">
      <w:r w:rsidRPr="00DC7EAE">
        <w:t xml:space="preserve">The Low Income Housing Tax Credit program is a federal program overseen by the U.S. Department of the Treasury through the </w:t>
      </w:r>
      <w:r w:rsidR="00BB7184">
        <w:t>Internal Revenue Service</w:t>
      </w:r>
      <w:r w:rsidR="002F7D02">
        <w:t>.</w:t>
      </w:r>
      <w:r w:rsidRPr="00DC7EAE">
        <w:t xml:space="preserve"> The program is administered in all 50 states by state allocating agencies. The tax credit program was first implemented in 1987 and has supported the construction or rehabilitation of over 1.5 millio</w:t>
      </w:r>
      <w:r w:rsidR="002F7D02">
        <w:t>n rental units since that time.</w:t>
      </w:r>
      <w:r w:rsidRPr="00DC7EAE">
        <w:t xml:space="preserve"> Each allocating agency receives a certain amount of credit annually </w:t>
      </w:r>
      <w:r w:rsidR="002F7D02">
        <w:t xml:space="preserve">to award to eligible projects. </w:t>
      </w:r>
      <w:r w:rsidRPr="00DC7EAE">
        <w:t>The allocating agency in Mas</w:t>
      </w:r>
      <w:r w:rsidR="002F7D02">
        <w:t xml:space="preserve">sachusetts is the Department of </w:t>
      </w:r>
      <w:r w:rsidRPr="00DC7EAE">
        <w:t>Housing an</w:t>
      </w:r>
      <w:r w:rsidR="002F7D02">
        <w:t>d Community Development (DHCD).</w:t>
      </w:r>
      <w:r w:rsidRPr="00DC7EAE">
        <w:t xml:space="preserve"> Two other agencies – MassHousing and MassDevelopment – are sub allocators of certain type</w:t>
      </w:r>
      <w:r w:rsidR="007828AA">
        <w:t xml:space="preserve">s of credit on behalf of DHCD. </w:t>
      </w:r>
      <w:r w:rsidRPr="00DC7EAE">
        <w:t>The sponsor of a rental project submitted for a tax credit allocation has the ability to sell the credits to an investor and use the sale to generate equity for the project.</w:t>
      </w:r>
    </w:p>
    <w:p w14:paraId="7117D5D4" w14:textId="77777777" w:rsidR="00B62B20" w:rsidRPr="00DC7EAE" w:rsidRDefault="00B62B20" w:rsidP="00B62B20"/>
    <w:p w14:paraId="3A732279" w14:textId="273B556C" w:rsidR="00B62B20" w:rsidRPr="00DC7EAE" w:rsidRDefault="00B62B20" w:rsidP="00B62B20">
      <w:r w:rsidRPr="00DC7EAE">
        <w:t>The tax credit program supports the construction or rehabilitation of multifamily rental housing for individuals or households whose incomes are less t</w:t>
      </w:r>
      <w:r w:rsidR="002F7D02">
        <w:t xml:space="preserve">han 60% of area median income. </w:t>
      </w:r>
      <w:r w:rsidRPr="00DC7EAE">
        <w:t>Rents in tax credit projects are established to be affordable to such households.</w:t>
      </w:r>
    </w:p>
    <w:p w14:paraId="6DFE4A8E" w14:textId="77777777" w:rsidR="00B62B20" w:rsidRPr="00DC7EAE" w:rsidRDefault="00B62B20" w:rsidP="00B62B20"/>
    <w:p w14:paraId="4F7F182E" w14:textId="48548314" w:rsidR="00B62B20" w:rsidRPr="00DC7EAE" w:rsidRDefault="00B62B20" w:rsidP="00B62B20">
      <w:r w:rsidRPr="00DC7EAE">
        <w:t>DHCD’s current tax credit portfolio consists of 450 projects with over 30,000 unit</w:t>
      </w:r>
      <w:r w:rsidR="002F7D02">
        <w:t>s located throughout the state.</w:t>
      </w:r>
      <w:r w:rsidRPr="00DC7EAE">
        <w:t xml:space="preserve"> The Department monitors the projects regularly to verify physical stability and ensure that the proper income levels are being served.</w:t>
      </w:r>
    </w:p>
    <w:p w14:paraId="59CF7A72" w14:textId="77777777" w:rsidR="00B62B20" w:rsidRPr="00DC7EAE" w:rsidRDefault="00B62B20" w:rsidP="00B62B20"/>
    <w:p w14:paraId="07994A2C" w14:textId="73CB667F" w:rsidR="00B62B20" w:rsidRPr="007B6491" w:rsidRDefault="007B6491" w:rsidP="007B6491">
      <w:pPr>
        <w:rPr>
          <w:u w:val="single"/>
        </w:rPr>
      </w:pPr>
      <w:r w:rsidRPr="007B6491">
        <w:rPr>
          <w:u w:val="single"/>
        </w:rPr>
        <w:t>LIHTC Funding Competitions</w:t>
      </w:r>
    </w:p>
    <w:p w14:paraId="1EBF3CE6" w14:textId="4530E29D" w:rsidR="00B62B20" w:rsidRPr="00DC7EAE" w:rsidRDefault="00B62B20" w:rsidP="00B62B20">
      <w:r w:rsidRPr="00DC7EAE">
        <w:t>Each state is required to publish selection criteria for projects annually in a public document called</w:t>
      </w:r>
      <w:r w:rsidR="002F7D02">
        <w:t xml:space="preserve"> the Qualified Allocation Plan.</w:t>
      </w:r>
      <w:r w:rsidRPr="00DC7EAE">
        <w:t xml:space="preserve"> In accordance with this requirement, DHCD publishes its selection criteria and holds two funding competitions </w:t>
      </w:r>
      <w:r w:rsidR="002F7D02">
        <w:t xml:space="preserve">each year to award the credit. </w:t>
      </w:r>
      <w:r w:rsidRPr="00DC7EAE">
        <w:t>Other DHCD rental sources such as HOME are made available during the same competitions.</w:t>
      </w:r>
    </w:p>
    <w:p w14:paraId="298FFEE6" w14:textId="77777777" w:rsidR="00B62B20" w:rsidRPr="00DC7EAE" w:rsidRDefault="00B62B20" w:rsidP="00B62B20"/>
    <w:p w14:paraId="14329200" w14:textId="77777777" w:rsidR="00B62B20" w:rsidRPr="007B6491" w:rsidRDefault="00B62B20" w:rsidP="007B6491">
      <w:pPr>
        <w:rPr>
          <w:u w:val="single"/>
        </w:rPr>
      </w:pPr>
      <w:r w:rsidRPr="007B6491">
        <w:rPr>
          <w:u w:val="single"/>
        </w:rPr>
        <w:t>LIHTC Evaluation and Selection Criteria</w:t>
      </w:r>
    </w:p>
    <w:p w14:paraId="7317D8AC" w14:textId="77777777" w:rsidR="00B62B20" w:rsidRPr="00DC7EAE" w:rsidRDefault="00B62B20" w:rsidP="00B62B20"/>
    <w:p w14:paraId="74E0340B" w14:textId="282C730C" w:rsidR="00B62B20" w:rsidRPr="00DC7EAE" w:rsidRDefault="00B62B20" w:rsidP="00B62B20">
      <w:r w:rsidRPr="00DC7EAE">
        <w:t>During its funding competitions, DHCD selects tax credit proje</w:t>
      </w:r>
      <w:r w:rsidR="002F7D02">
        <w:t xml:space="preserve">cts based on criteria such as: </w:t>
      </w:r>
      <w:r w:rsidRPr="00DC7EAE">
        <w:t>appropriateness of site; design and proposed scope of work; overall cost and amount of subsidy; target income levels; capacity of development team; marketability</w:t>
      </w:r>
      <w:r w:rsidR="002F7D02">
        <w:t xml:space="preserve"> and feasibility of a project. </w:t>
      </w:r>
    </w:p>
    <w:p w14:paraId="58398A0C" w14:textId="77777777" w:rsidR="00B62B20" w:rsidRPr="00DC7EAE" w:rsidRDefault="00B62B20" w:rsidP="00B62B20"/>
    <w:p w14:paraId="3271D889" w14:textId="77777777" w:rsidR="00B62B20" w:rsidRPr="007B6491" w:rsidRDefault="00B62B20" w:rsidP="007B6491">
      <w:pPr>
        <w:rPr>
          <w:u w:val="single"/>
        </w:rPr>
      </w:pPr>
      <w:r w:rsidRPr="007B6491">
        <w:rPr>
          <w:u w:val="single"/>
        </w:rPr>
        <w:t>LIHTC Selection Team</w:t>
      </w:r>
    </w:p>
    <w:p w14:paraId="548CC201" w14:textId="77777777" w:rsidR="00B62B20" w:rsidRPr="00DC7EAE" w:rsidRDefault="00B62B20" w:rsidP="00B62B20"/>
    <w:p w14:paraId="36FB9015" w14:textId="77777777" w:rsidR="00B62B20" w:rsidRPr="00DC7EAE" w:rsidRDefault="00B62B20" w:rsidP="00B62B20">
      <w:r w:rsidRPr="00DC7EAE">
        <w:t>Projects seeking LIHTC alone or in combination with other DHCD rental resources are reviewed and unwritten by the LIHTC staff with the support of contract architects.</w:t>
      </w:r>
    </w:p>
    <w:p w14:paraId="6BD348CC" w14:textId="77777777" w:rsidR="00B62B20" w:rsidRPr="007B6491" w:rsidRDefault="00B62B20" w:rsidP="007B6491"/>
    <w:p w14:paraId="239CABC7" w14:textId="77777777" w:rsidR="00B62B20" w:rsidRPr="007B6491" w:rsidRDefault="00B62B20" w:rsidP="007B6491">
      <w:pPr>
        <w:rPr>
          <w:b/>
        </w:rPr>
      </w:pPr>
      <w:r w:rsidRPr="007B6491">
        <w:rPr>
          <w:b/>
        </w:rPr>
        <w:t>HOME Investment Partnerships Program (HOME)</w:t>
      </w:r>
    </w:p>
    <w:p w14:paraId="4C76B9E6" w14:textId="77777777" w:rsidR="00B62B20" w:rsidRPr="00DC7EAE" w:rsidRDefault="00B62B20" w:rsidP="00B62B20">
      <w:pPr>
        <w:rPr>
          <w:u w:val="single"/>
        </w:rPr>
      </w:pPr>
    </w:p>
    <w:p w14:paraId="01C686C6" w14:textId="77777777" w:rsidR="00B62B20" w:rsidRPr="007B6491" w:rsidRDefault="00B62B20" w:rsidP="007B6491">
      <w:pPr>
        <w:rPr>
          <w:u w:val="single"/>
        </w:rPr>
      </w:pPr>
      <w:r w:rsidRPr="007B6491">
        <w:rPr>
          <w:u w:val="single"/>
        </w:rPr>
        <w:t>HOME Description</w:t>
      </w:r>
    </w:p>
    <w:p w14:paraId="382D01B8" w14:textId="77777777" w:rsidR="00B62B20" w:rsidRPr="00DC7EAE" w:rsidRDefault="00B62B20" w:rsidP="00B62B20"/>
    <w:p w14:paraId="31A7B4A2" w14:textId="6710D92B" w:rsidR="00B62B20" w:rsidRPr="00DC7EAE" w:rsidRDefault="00B62B20" w:rsidP="00B62B20">
      <w:r w:rsidRPr="00DC7EAE">
        <w:t>HOME is a federally-funded program that assists in the production and preservation of affordable housing for low and moderate-in</w:t>
      </w:r>
      <w:r w:rsidR="002F7D02">
        <w:t xml:space="preserve">come families and individuals. </w:t>
      </w:r>
      <w:r w:rsidRPr="00DC7EAE">
        <w:t>The program funds a broad range of activities including new construction and acquisition and rehabili</w:t>
      </w:r>
      <w:r w:rsidR="002F7D02">
        <w:t xml:space="preserve">tation of existing properties. </w:t>
      </w:r>
    </w:p>
    <w:p w14:paraId="09C96B98" w14:textId="77777777" w:rsidR="00B62B20" w:rsidRPr="00DC7EAE" w:rsidRDefault="00B62B20" w:rsidP="00B62B20"/>
    <w:p w14:paraId="0F31574D" w14:textId="77777777" w:rsidR="00B62B20" w:rsidRPr="007B6491" w:rsidRDefault="00B62B20" w:rsidP="007B6491">
      <w:pPr>
        <w:rPr>
          <w:u w:val="single"/>
        </w:rPr>
      </w:pPr>
      <w:r w:rsidRPr="007B6491">
        <w:rPr>
          <w:u w:val="single"/>
        </w:rPr>
        <w:t>HOME Funding Competitions</w:t>
      </w:r>
    </w:p>
    <w:p w14:paraId="72EED779" w14:textId="77777777" w:rsidR="00B62B20" w:rsidRPr="007B6491" w:rsidRDefault="00B62B20" w:rsidP="007B6491">
      <w:pPr>
        <w:rPr>
          <w:u w:val="single"/>
        </w:rPr>
      </w:pPr>
    </w:p>
    <w:p w14:paraId="4FCD2721" w14:textId="3A9C98C4" w:rsidR="00B62B20" w:rsidRPr="00DC7EAE" w:rsidRDefault="00B62B20" w:rsidP="00B62B20">
      <w:r w:rsidRPr="00DC7EAE">
        <w:t>DHCD makes HOME funding available through the One</w:t>
      </w:r>
      <w:r w:rsidR="002F7D02">
        <w:t>-Stop NOFA issued twice yearly.</w:t>
      </w:r>
      <w:r w:rsidRPr="00DC7EAE">
        <w:t xml:space="preserve"> For-profit and non-profit developers, non-profit organizations designated as Community Housing Development Organizations (CHDOs) and municipalities in cooperation with for-profit or non-profit developers are</w:t>
      </w:r>
      <w:r w:rsidR="00F3619A">
        <w:t xml:space="preserve"> eligible to apply for funding.</w:t>
      </w:r>
      <w:r w:rsidRPr="00DC7EAE">
        <w:t xml:space="preserve"> All rental projects are awarded funds on a competitive basis.</w:t>
      </w:r>
    </w:p>
    <w:p w14:paraId="0C6305AB" w14:textId="77777777" w:rsidR="00B62B20" w:rsidRPr="00DC7EAE" w:rsidRDefault="00B62B20" w:rsidP="00B62B20"/>
    <w:p w14:paraId="4DDD1B15" w14:textId="77777777" w:rsidR="00B62B20" w:rsidRPr="007B6491" w:rsidRDefault="00B62B20" w:rsidP="007B6491">
      <w:pPr>
        <w:rPr>
          <w:u w:val="single"/>
        </w:rPr>
      </w:pPr>
      <w:r w:rsidRPr="007B6491">
        <w:rPr>
          <w:u w:val="single"/>
        </w:rPr>
        <w:t>HOME Evaluation and Selection Criteria</w:t>
      </w:r>
    </w:p>
    <w:p w14:paraId="3664C3AE" w14:textId="77777777" w:rsidR="00B62B20" w:rsidRPr="00DC7EAE" w:rsidRDefault="00B62B20" w:rsidP="00B62B20"/>
    <w:p w14:paraId="52B3B5E3" w14:textId="43A6524F" w:rsidR="00B62B20" w:rsidRPr="00DC7EAE" w:rsidRDefault="00B62B20" w:rsidP="00B62B20">
      <w:r w:rsidRPr="00DC7EAE">
        <w:t xml:space="preserve">A number of selection criteria are taken into consideration when determining which </w:t>
      </w:r>
      <w:r w:rsidR="002F7D02">
        <w:t xml:space="preserve">projects will receive funding. </w:t>
      </w:r>
      <w:r w:rsidRPr="00DC7EAE">
        <w:t>An applicant must dem</w:t>
      </w:r>
      <w:r w:rsidR="002F7D02">
        <w:t xml:space="preserve">onstrate that the project has: </w:t>
      </w:r>
      <w:r w:rsidRPr="00DC7EAE">
        <w:t>a strong overall concept, competent development team, suitable site and design</w:t>
      </w:r>
      <w:r w:rsidR="002F7D02">
        <w:t xml:space="preserve">, and is financially feasible. </w:t>
      </w:r>
      <w:r w:rsidRPr="00DC7EAE">
        <w:t>The scope of rehabilitation or construction is a factor, as well as the total development cost for properti</w:t>
      </w:r>
      <w:r w:rsidR="002F7D02">
        <w:t xml:space="preserve">es included in the proposal. </w:t>
      </w:r>
      <w:r w:rsidRPr="00DC7EAE">
        <w:t xml:space="preserve">There must be a demonstrated need for the project in the target neighborhood </w:t>
      </w:r>
      <w:r w:rsidR="002F7D02">
        <w:t xml:space="preserve">and evidence of local support. </w:t>
      </w:r>
      <w:r w:rsidRPr="00DC7EAE">
        <w:t>Furthermore, a project’s readiness to proceed and the developer’s form of site control are evaluated during a project’s review.</w:t>
      </w:r>
    </w:p>
    <w:p w14:paraId="5355B0D6" w14:textId="77777777" w:rsidR="00B62B20" w:rsidRPr="00DC7EAE" w:rsidRDefault="00B62B20" w:rsidP="00B62B20"/>
    <w:p w14:paraId="196DE6C0" w14:textId="77777777" w:rsidR="00B62B20" w:rsidRPr="007B6491" w:rsidRDefault="00B62B20" w:rsidP="007B6491">
      <w:pPr>
        <w:rPr>
          <w:u w:val="single"/>
        </w:rPr>
      </w:pPr>
      <w:r w:rsidRPr="007B6491">
        <w:rPr>
          <w:u w:val="single"/>
        </w:rPr>
        <w:t>HOME Selection Team</w:t>
      </w:r>
    </w:p>
    <w:p w14:paraId="283A0188" w14:textId="77777777" w:rsidR="00B62B20" w:rsidRPr="00DC7EAE" w:rsidRDefault="00B62B20" w:rsidP="00B62B20"/>
    <w:p w14:paraId="54599792" w14:textId="657E165C" w:rsidR="00B62B20" w:rsidRPr="00DC7EAE" w:rsidRDefault="00B62B20" w:rsidP="00B62B20">
      <w:r w:rsidRPr="00DC7EAE">
        <w:t>Applicants may seek HOME funds in conjunction with other DHCD resources, with the exception of DHCD Hou</w:t>
      </w:r>
      <w:r w:rsidR="002F7D02">
        <w:t>sing Stabilization Funds (HSF).</w:t>
      </w:r>
      <w:r w:rsidRPr="00DC7EAE">
        <w:t xml:space="preserve"> If a project is seeking both HOME monies and Low Income Housing Tax Credits (LIHTC), then the LIHTC staff will take the lead during the project’s r</w:t>
      </w:r>
      <w:r w:rsidR="002F7D02">
        <w:t>eview and underwriting process.</w:t>
      </w:r>
      <w:r w:rsidRPr="00DC7EAE">
        <w:t xml:space="preserve"> For projects not seeking LIHTC, the HOME and Housing Stabilization Fund teams partner in the review and rely on input from contract architects.</w:t>
      </w:r>
    </w:p>
    <w:p w14:paraId="0C189BBA" w14:textId="77777777" w:rsidR="00B62B20" w:rsidRPr="00DC7EAE" w:rsidRDefault="00B62B20" w:rsidP="00B62B20"/>
    <w:p w14:paraId="271AE053" w14:textId="77777777" w:rsidR="00B62B20" w:rsidRPr="007B6491" w:rsidRDefault="00B62B20" w:rsidP="007B6491">
      <w:pPr>
        <w:rPr>
          <w:b/>
        </w:rPr>
      </w:pPr>
      <w:r w:rsidRPr="007B6491">
        <w:rPr>
          <w:b/>
        </w:rPr>
        <w:t>Housing Stabilization Fund (HSF)</w:t>
      </w:r>
    </w:p>
    <w:p w14:paraId="4D1C9B01" w14:textId="77777777" w:rsidR="00B62B20" w:rsidRPr="00DC7EAE" w:rsidRDefault="00B62B20" w:rsidP="00B62B20"/>
    <w:p w14:paraId="5D7360CF" w14:textId="77777777" w:rsidR="00B62B20" w:rsidRPr="007B6491" w:rsidRDefault="00B62B20" w:rsidP="007B6491">
      <w:pPr>
        <w:rPr>
          <w:u w:val="single"/>
        </w:rPr>
      </w:pPr>
      <w:r w:rsidRPr="007B6491">
        <w:rPr>
          <w:u w:val="single"/>
        </w:rPr>
        <w:t>HSF Description</w:t>
      </w:r>
    </w:p>
    <w:p w14:paraId="2E55D12C" w14:textId="77777777" w:rsidR="00B62B20" w:rsidRPr="00DC7EAE" w:rsidRDefault="00B62B20" w:rsidP="00B62B20"/>
    <w:p w14:paraId="2D465502" w14:textId="77777777" w:rsidR="00B62B20" w:rsidRPr="00DC7EAE" w:rsidRDefault="00B62B20" w:rsidP="00B62B20">
      <w:r w:rsidRPr="00DC7EAE">
        <w:t xml:space="preserve">The Housing Stabilization Fund (HSF) is a state funded bond program that assists in the production and preservation of affordable rental projects that serve both families and individuals with annual incomes at or below 80% of the area median income. </w:t>
      </w:r>
    </w:p>
    <w:p w14:paraId="7E380743" w14:textId="77777777" w:rsidR="00B62B20" w:rsidRPr="00DC7EAE" w:rsidRDefault="00B62B20" w:rsidP="00B62B20"/>
    <w:p w14:paraId="467B97DD" w14:textId="77777777" w:rsidR="00B62B20" w:rsidRPr="007B6491" w:rsidRDefault="00B62B20" w:rsidP="007B6491">
      <w:pPr>
        <w:rPr>
          <w:u w:val="single"/>
        </w:rPr>
      </w:pPr>
      <w:r w:rsidRPr="007B6491">
        <w:rPr>
          <w:u w:val="single"/>
        </w:rPr>
        <w:t>HSF Funding Competitions</w:t>
      </w:r>
    </w:p>
    <w:p w14:paraId="0E7DE350" w14:textId="77777777" w:rsidR="00B62B20" w:rsidRPr="00DC7EAE" w:rsidRDefault="00B62B20" w:rsidP="00B62B20"/>
    <w:p w14:paraId="0E86285E" w14:textId="18F6D038" w:rsidR="00B62B20" w:rsidRPr="00DC7EAE" w:rsidRDefault="00B62B20" w:rsidP="00B62B20">
      <w:r w:rsidRPr="00DC7EAE">
        <w:t xml:space="preserve">DHCD makes HSF funding available through the One-Stop NOFA twice yearly. For-profit and non-profit developers, local housing authorities and municipalities in cooperation with for-profit or non-profit developers are </w:t>
      </w:r>
      <w:r w:rsidR="002F7D02">
        <w:t xml:space="preserve">eligible to apply for funding. </w:t>
      </w:r>
      <w:r w:rsidRPr="00DC7EAE">
        <w:t>All projects are awarded funds on a competitive basis.</w:t>
      </w:r>
    </w:p>
    <w:p w14:paraId="4BC74962" w14:textId="77777777" w:rsidR="00B62B20" w:rsidRPr="00DC7EAE" w:rsidRDefault="00B62B20" w:rsidP="00B62B20"/>
    <w:p w14:paraId="37570706" w14:textId="77777777" w:rsidR="00B62B20" w:rsidRPr="007B6491" w:rsidRDefault="00B62B20" w:rsidP="007B6491">
      <w:pPr>
        <w:rPr>
          <w:u w:val="single"/>
        </w:rPr>
      </w:pPr>
      <w:r w:rsidRPr="007B6491">
        <w:rPr>
          <w:u w:val="single"/>
        </w:rPr>
        <w:t>HSF Selection and Evaluation Criteria</w:t>
      </w:r>
    </w:p>
    <w:p w14:paraId="20B54387" w14:textId="77777777" w:rsidR="00B62B20" w:rsidRPr="00DC7EAE" w:rsidRDefault="00B62B20" w:rsidP="00B62B20"/>
    <w:p w14:paraId="64EC5D6B" w14:textId="1987424B" w:rsidR="00B62B20" w:rsidRPr="00DC7EAE" w:rsidRDefault="00B62B20" w:rsidP="00B62B20">
      <w:r w:rsidRPr="00DC7EAE">
        <w:t>A number of selection criteria are taken into consideration when determining which projects will receive funding. An applicant must de</w:t>
      </w:r>
      <w:r w:rsidR="002F7D02">
        <w:t>monstrate that the project has:</w:t>
      </w:r>
      <w:r w:rsidRPr="00DC7EAE">
        <w:t xml:space="preserve"> a strong overall concept, competent development team, suitable site and desig</w:t>
      </w:r>
      <w:r w:rsidR="002F7D02">
        <w:t>n, and is financially feasible.</w:t>
      </w:r>
      <w:r w:rsidRPr="00DC7EAE">
        <w:t xml:space="preserve"> The scope of rehabilitation or construction is a factor, as well as the total development cost for properties included in the proposal. There must be a demonstrated need for the project in the target neighborhood and evidence of local support. Furthermore, a project’s readiness to proceed and the developer’s form of site control are evaluated during a project’s review.</w:t>
      </w:r>
    </w:p>
    <w:p w14:paraId="5AC8C7BB" w14:textId="77777777" w:rsidR="00B62B20" w:rsidRPr="00DC7EAE" w:rsidRDefault="00B62B20" w:rsidP="00B62B20"/>
    <w:p w14:paraId="63A3466B" w14:textId="77777777" w:rsidR="00B62B20" w:rsidRPr="007B6491" w:rsidRDefault="00B62B20" w:rsidP="007B6491">
      <w:pPr>
        <w:rPr>
          <w:u w:val="single"/>
        </w:rPr>
      </w:pPr>
      <w:r w:rsidRPr="007B6491">
        <w:rPr>
          <w:u w:val="single"/>
        </w:rPr>
        <w:t>HSF Selection Team</w:t>
      </w:r>
    </w:p>
    <w:p w14:paraId="09D16FE2" w14:textId="77777777" w:rsidR="00B62B20" w:rsidRPr="00DC7EAE" w:rsidRDefault="00B62B20" w:rsidP="00B62B20"/>
    <w:p w14:paraId="42BDF1FD" w14:textId="73728C9A" w:rsidR="00B62B20" w:rsidRPr="00DC7EAE" w:rsidRDefault="00B62B20" w:rsidP="00B62B20">
      <w:r w:rsidRPr="00DC7EAE">
        <w:t>Applicants may seek HSF funds in conjunction with other DHCD resources, with the</w:t>
      </w:r>
      <w:r w:rsidR="002F7D02">
        <w:t xml:space="preserve"> exception of DHCD HOME funds. </w:t>
      </w:r>
      <w:r w:rsidRPr="00DC7EAE">
        <w:t>If a project is seeking both HSF monies and Low-Income Housing Tax Credits (LIHTC), then the LIHTC staff will take the lead during the project’s r</w:t>
      </w:r>
      <w:r w:rsidR="002F7D02">
        <w:t>eview and underwriting process.</w:t>
      </w:r>
      <w:r w:rsidRPr="00DC7EAE">
        <w:t xml:space="preserve"> For projects not seeking LIHTC, the Housing Stabilization Fund and HOME teams partner in the review and rely on input from contract architects.</w:t>
      </w:r>
    </w:p>
    <w:p w14:paraId="0BF95C4B" w14:textId="77777777" w:rsidR="00B62B20" w:rsidRPr="00DC7EAE" w:rsidRDefault="00B62B20" w:rsidP="00B62B20">
      <w:pPr>
        <w:rPr>
          <w:b/>
        </w:rPr>
      </w:pPr>
    </w:p>
    <w:p w14:paraId="78565381" w14:textId="77777777" w:rsidR="00B62B20" w:rsidRPr="007B6491" w:rsidRDefault="00B62B20" w:rsidP="007B6491">
      <w:pPr>
        <w:rPr>
          <w:b/>
        </w:rPr>
      </w:pPr>
      <w:r w:rsidRPr="007B6491">
        <w:rPr>
          <w:b/>
        </w:rPr>
        <w:t>Facilities Consolidation Fund (FCF)</w:t>
      </w:r>
    </w:p>
    <w:p w14:paraId="22CE66CA" w14:textId="77777777" w:rsidR="00B62B20" w:rsidRPr="00DC7EAE" w:rsidRDefault="00B62B20" w:rsidP="00B62B20"/>
    <w:p w14:paraId="634A0EA6" w14:textId="77777777" w:rsidR="00B62B20" w:rsidRPr="007B6491" w:rsidRDefault="00B62B20" w:rsidP="007B6491">
      <w:pPr>
        <w:rPr>
          <w:u w:val="single"/>
        </w:rPr>
      </w:pPr>
      <w:r w:rsidRPr="007B6491">
        <w:rPr>
          <w:u w:val="single"/>
        </w:rPr>
        <w:t>FCF Description</w:t>
      </w:r>
    </w:p>
    <w:p w14:paraId="2B20EA25" w14:textId="77777777" w:rsidR="00B62B20" w:rsidRPr="00DC7EAE" w:rsidRDefault="00B62B20" w:rsidP="00B62B20"/>
    <w:p w14:paraId="28C3603D" w14:textId="04F8AD10" w:rsidR="00B62B20" w:rsidRPr="00DC7EAE" w:rsidRDefault="00B62B20" w:rsidP="00B62B20">
      <w:r w:rsidRPr="00DC7EAE">
        <w:t>FCF is a state bond-financed program that funds community-based housing for clients of the Department of Mental Health (DMH) and Departme</w:t>
      </w:r>
      <w:r w:rsidR="002F7D02">
        <w:t xml:space="preserve">nt of </w:t>
      </w:r>
      <w:r w:rsidR="00CE0EC8">
        <w:t>Developmental Services (DDS)</w:t>
      </w:r>
      <w:r w:rsidR="002F7D02">
        <w:t>.</w:t>
      </w:r>
      <w:r w:rsidRPr="00DC7EAE">
        <w:t xml:space="preserve"> Only non-profit housing development agencies are eligible to ap</w:t>
      </w:r>
      <w:r w:rsidR="002F7D02">
        <w:t>ply.</w:t>
      </w:r>
      <w:r w:rsidRPr="00DC7EAE">
        <w:t xml:space="preserve"> FCF contributes a maximum of 50% of total project development costs, with a recommended limit of $500,000 per project. </w:t>
      </w:r>
    </w:p>
    <w:p w14:paraId="6A4FD2FC" w14:textId="77777777" w:rsidR="00B62B20" w:rsidRPr="00DC7EAE" w:rsidRDefault="00B62B20" w:rsidP="00B62B20"/>
    <w:p w14:paraId="135DEAB0" w14:textId="1D845D82" w:rsidR="00B62B20" w:rsidRPr="00DC7EAE" w:rsidRDefault="00B62B20" w:rsidP="00B62B20">
      <w:r w:rsidRPr="00DC7EAE">
        <w:t>Loans are structured as 0%, deferred payme</w:t>
      </w:r>
      <w:r w:rsidR="002F7D02">
        <w:t xml:space="preserve">nt loans with a 30-year term. </w:t>
      </w:r>
      <w:r w:rsidRPr="00DC7EAE">
        <w:t>DHCD may extend the loan period for an additional 10 years if the property continues to be used fo</w:t>
      </w:r>
      <w:r w:rsidR="002F7D02">
        <w:t xml:space="preserve">r </w:t>
      </w:r>
      <w:r w:rsidR="00CE0EC8">
        <w:t xml:space="preserve">DDS </w:t>
      </w:r>
      <w:r w:rsidR="002F7D02">
        <w:t>or DMH-approved purposes.</w:t>
      </w:r>
      <w:r w:rsidRPr="00DC7EAE">
        <w:t xml:space="preserve"> Loans are subject to deed restrictions and title transfer agreements as provided for in loan documents, including a promissory note, mortgage and land use restriction.</w:t>
      </w:r>
    </w:p>
    <w:p w14:paraId="15010CF3" w14:textId="77777777" w:rsidR="00B62B20" w:rsidRPr="00DC7EAE" w:rsidRDefault="00B62B20" w:rsidP="00B62B20"/>
    <w:p w14:paraId="645A83CB" w14:textId="78143039" w:rsidR="00B62B20" w:rsidRPr="007B6491" w:rsidRDefault="00B62B20" w:rsidP="007B6491">
      <w:pPr>
        <w:rPr>
          <w:u w:val="single"/>
        </w:rPr>
      </w:pPr>
      <w:r w:rsidRPr="007B6491">
        <w:rPr>
          <w:u w:val="single"/>
        </w:rPr>
        <w:lastRenderedPageBreak/>
        <w:t>FC</w:t>
      </w:r>
      <w:r w:rsidR="001B6BB2">
        <w:rPr>
          <w:u w:val="single"/>
        </w:rPr>
        <w:t>F Funds Made Available on an On</w:t>
      </w:r>
      <w:r w:rsidRPr="007B6491">
        <w:rPr>
          <w:u w:val="single"/>
        </w:rPr>
        <w:t>going Basis</w:t>
      </w:r>
    </w:p>
    <w:p w14:paraId="7F7EE174" w14:textId="77777777" w:rsidR="00B62B20" w:rsidRPr="00DC7EAE" w:rsidRDefault="00B62B20" w:rsidP="00B62B20"/>
    <w:p w14:paraId="419C0FC2" w14:textId="180E0B8E" w:rsidR="00B62B20" w:rsidRPr="00DC7EAE" w:rsidRDefault="00B62B20" w:rsidP="00B62B20">
      <w:r w:rsidRPr="00DC7EAE">
        <w:t xml:space="preserve">All housing must be pre-approved by </w:t>
      </w:r>
      <w:r w:rsidR="00CE0EC8">
        <w:t xml:space="preserve">DDS </w:t>
      </w:r>
      <w:r w:rsidRPr="00DC7EAE">
        <w:t>or DMH. These agencies provide services to residents, and all re</w:t>
      </w:r>
      <w:r w:rsidR="002F7D02">
        <w:t xml:space="preserve">sidents are DMH or </w:t>
      </w:r>
      <w:r w:rsidR="00CE0EC8">
        <w:t>DDS</w:t>
      </w:r>
      <w:r w:rsidR="002F7D02">
        <w:t xml:space="preserve"> clients. (N.B.</w:t>
      </w:r>
      <w:r w:rsidRPr="00DC7EAE">
        <w:t xml:space="preserve"> DHCD has advised DMH and </w:t>
      </w:r>
      <w:r w:rsidR="00CE0EC8">
        <w:t>DDS</w:t>
      </w:r>
      <w:r w:rsidRPr="00DC7EAE">
        <w:t xml:space="preserve"> that no PHA can accept PBA projects that require applicants to be clients of a particular organization or have a particular disability in order to be eligible for selection. The basis for selection must be in accordance with 983.251(d). Se</w:t>
      </w:r>
      <w:r w:rsidR="002F7D02">
        <w:t xml:space="preserve">e </w:t>
      </w:r>
      <w:r w:rsidR="002F7D02" w:rsidRPr="00CE0EC8">
        <w:rPr>
          <w:color w:val="0070C0"/>
        </w:rPr>
        <w:t xml:space="preserve">Section </w:t>
      </w:r>
      <w:r w:rsidR="00CE0EC8" w:rsidRPr="00CE0EC8">
        <w:rPr>
          <w:color w:val="0070C0"/>
        </w:rPr>
        <w:fldChar w:fldCharType="begin"/>
      </w:r>
      <w:r w:rsidR="00CE0EC8" w:rsidRPr="00CE0EC8">
        <w:rPr>
          <w:color w:val="0070C0"/>
        </w:rPr>
        <w:instrText xml:space="preserve"> REF _Ref11659519 \r \h </w:instrText>
      </w:r>
      <w:r w:rsidR="00CE0EC8" w:rsidRPr="00CE0EC8">
        <w:rPr>
          <w:color w:val="0070C0"/>
        </w:rPr>
      </w:r>
      <w:r w:rsidR="00CE0EC8" w:rsidRPr="00CE0EC8">
        <w:rPr>
          <w:color w:val="0070C0"/>
        </w:rPr>
        <w:fldChar w:fldCharType="separate"/>
      </w:r>
      <w:r w:rsidR="00CE0EC8" w:rsidRPr="00CE0EC8">
        <w:rPr>
          <w:color w:val="0070C0"/>
        </w:rPr>
        <w:t>21.25</w:t>
      </w:r>
      <w:r w:rsidR="00CE0EC8" w:rsidRPr="00CE0EC8">
        <w:rPr>
          <w:color w:val="0070C0"/>
        </w:rPr>
        <w:fldChar w:fldCharType="end"/>
      </w:r>
      <w:r w:rsidR="002F7D02">
        <w:t xml:space="preserve"> for details. </w:t>
      </w:r>
      <w:r w:rsidRPr="00DC7EAE">
        <w:t>Projects are underwritten for economic feasibility by DHCD’s technical assistance partner, the Community Development Economic As</w:t>
      </w:r>
      <w:r w:rsidR="002F7D02">
        <w:t xml:space="preserve">sistance Corporation (CEDAC). </w:t>
      </w:r>
    </w:p>
    <w:p w14:paraId="1B155F9E" w14:textId="77777777" w:rsidR="00B62B20" w:rsidRPr="00DC7EAE" w:rsidRDefault="00B62B20" w:rsidP="00B62B20"/>
    <w:p w14:paraId="1E01F795" w14:textId="7BF4F59C" w:rsidR="00B62B20" w:rsidRPr="00DC7EAE" w:rsidRDefault="00B62B20" w:rsidP="00B62B20">
      <w:r w:rsidRPr="00DC7EAE">
        <w:t xml:space="preserve">DHCD makes FCF </w:t>
      </w:r>
      <w:r w:rsidR="002F7D02">
        <w:t>funding available continuously.</w:t>
      </w:r>
      <w:r w:rsidRPr="00DC7EAE">
        <w:t xml:space="preserve"> Applicants must complete a pre-application</w:t>
      </w:r>
      <w:r w:rsidR="007352B9">
        <w:t xml:space="preserve"> and, if approved, submit a One-</w:t>
      </w:r>
      <w:r w:rsidRPr="00DC7EAE">
        <w:t>Stop Housing Applicati</w:t>
      </w:r>
      <w:r w:rsidR="002F7D02">
        <w:t xml:space="preserve">on to both DHCD and CEDAC. </w:t>
      </w:r>
    </w:p>
    <w:p w14:paraId="4C83D809" w14:textId="77777777" w:rsidR="00B62B20" w:rsidRPr="00DC7EAE" w:rsidRDefault="00B62B20" w:rsidP="00B62B20"/>
    <w:p w14:paraId="7903A0FD" w14:textId="77777777" w:rsidR="00B62B20" w:rsidRPr="007B6491" w:rsidRDefault="00B62B20" w:rsidP="007B6491">
      <w:pPr>
        <w:rPr>
          <w:u w:val="single"/>
        </w:rPr>
      </w:pPr>
      <w:r w:rsidRPr="007B6491">
        <w:rPr>
          <w:u w:val="single"/>
        </w:rPr>
        <w:t>FCF Selection and Evaluation Criteria</w:t>
      </w:r>
    </w:p>
    <w:p w14:paraId="1B44144E" w14:textId="77777777" w:rsidR="00B62B20" w:rsidRPr="00DC7EAE" w:rsidRDefault="00B62B20" w:rsidP="00B62B20"/>
    <w:p w14:paraId="1DCBBAB2" w14:textId="77777777" w:rsidR="00B62B20" w:rsidRPr="00DC7EAE" w:rsidRDefault="00B62B20" w:rsidP="00B62B20">
      <w:r w:rsidRPr="00DC7EAE">
        <w:t xml:space="preserve">FCF loans may </w:t>
      </w:r>
      <w:r w:rsidR="002E3BEF" w:rsidRPr="00DC7EAE">
        <w:t>use</w:t>
      </w:r>
      <w:r w:rsidRPr="00DC7EAE">
        <w:t xml:space="preserve"> for the reasonable and necessary hard and soft costs to develop an eligible project, including costs of acquisition, construction, architecture/engineering, environmental testing and remediation, insurance, taxes, surveys and permits, development consultants, legal services, financing, relocation, title and recording, inspection services, marketing and rent-up, and developer overhead and fees.</w:t>
      </w:r>
    </w:p>
    <w:p w14:paraId="2BC607A5" w14:textId="77777777" w:rsidR="00B62B20" w:rsidRPr="00DC7EAE" w:rsidRDefault="00B62B20" w:rsidP="00B62B20"/>
    <w:p w14:paraId="67201BA2" w14:textId="77777777" w:rsidR="00B62B20" w:rsidRPr="007B6491" w:rsidRDefault="00B62B20" w:rsidP="007B6491">
      <w:pPr>
        <w:rPr>
          <w:u w:val="single"/>
        </w:rPr>
      </w:pPr>
      <w:r w:rsidRPr="007B6491">
        <w:rPr>
          <w:u w:val="single"/>
        </w:rPr>
        <w:t>FCF Selection Team</w:t>
      </w:r>
    </w:p>
    <w:p w14:paraId="55D0F5C2" w14:textId="77777777" w:rsidR="00B62B20" w:rsidRPr="00DC7EAE" w:rsidRDefault="00B62B20" w:rsidP="00B62B20"/>
    <w:p w14:paraId="4C71007F" w14:textId="77777777" w:rsidR="00B62B20" w:rsidRPr="00DC7EAE" w:rsidRDefault="00B62B20" w:rsidP="007B6491">
      <w:r w:rsidRPr="00DC7EAE">
        <w:t>DHD and CEDAC staff review these rolling applications and makes selection recommendations.</w:t>
      </w:r>
    </w:p>
    <w:p w14:paraId="262CECFE" w14:textId="77777777" w:rsidR="00B62B20" w:rsidRPr="00DC7EAE" w:rsidRDefault="00B62B20" w:rsidP="00B62B20"/>
    <w:p w14:paraId="248C927C" w14:textId="77777777" w:rsidR="00B62B20" w:rsidRPr="007B6491" w:rsidRDefault="00B62B20" w:rsidP="007B6491">
      <w:pPr>
        <w:rPr>
          <w:b/>
        </w:rPr>
      </w:pPr>
      <w:r w:rsidRPr="007B6491">
        <w:rPr>
          <w:b/>
        </w:rPr>
        <w:t>Housing Innovations Fund (HIF)</w:t>
      </w:r>
    </w:p>
    <w:p w14:paraId="3FDC5A17" w14:textId="77777777" w:rsidR="00B62B20" w:rsidRPr="00DC7EAE" w:rsidRDefault="00B62B20" w:rsidP="00B62B20"/>
    <w:p w14:paraId="0379034B" w14:textId="77777777" w:rsidR="00B62B20" w:rsidRPr="007B6491" w:rsidRDefault="00B62B20" w:rsidP="007B6491">
      <w:pPr>
        <w:rPr>
          <w:u w:val="single"/>
        </w:rPr>
      </w:pPr>
      <w:r w:rsidRPr="007B6491">
        <w:rPr>
          <w:u w:val="single"/>
        </w:rPr>
        <w:t>HIF Description</w:t>
      </w:r>
    </w:p>
    <w:p w14:paraId="54800D0A" w14:textId="77777777" w:rsidR="00B62B20" w:rsidRPr="00DC7EAE" w:rsidRDefault="00B62B20" w:rsidP="00B62B20"/>
    <w:p w14:paraId="4F812CB2" w14:textId="70ED97A3" w:rsidR="00B62B20" w:rsidRPr="00DC7EAE" w:rsidRDefault="00B62B20" w:rsidP="00B62B20">
      <w:r w:rsidRPr="00DC7EAE">
        <w:t>HIF is a state bond-financed program that assists in the production and preservation of affordable “innovative” housing for low and moderate-in</w:t>
      </w:r>
      <w:r w:rsidR="002F7D02">
        <w:t xml:space="preserve">come families and individuals. </w:t>
      </w:r>
      <w:r w:rsidRPr="00DC7EAE">
        <w:t>HIF projects typically involve a substantial level of supportive services for residents, including single person occupancy (SRO) housing, senior housing, and various kinds of transitional housing for homeless people, veterans, victims of domestic violence</w:t>
      </w:r>
      <w:r w:rsidR="00BB7184">
        <w:t>,</w:t>
      </w:r>
      <w:r w:rsidRPr="00DC7EAE">
        <w:t xml:space="preserve"> and recovering substance abusers. The program funds a broad range of activities including the hard and soft costs of acquisition, </w:t>
      </w:r>
      <w:r w:rsidRPr="000836C3">
        <w:t>re</w:t>
      </w:r>
      <w:r w:rsidR="002F7D02">
        <w:t xml:space="preserve">novation and new construction. </w:t>
      </w:r>
      <w:r w:rsidRPr="000836C3">
        <w:t>HIF loans are for 30 years and the maximum amount is typically $500,000 or up to 50% of the project</w:t>
      </w:r>
      <w:r w:rsidR="00BB7184">
        <w:t>’</w:t>
      </w:r>
      <w:r w:rsidRPr="000836C3">
        <w:t>s</w:t>
      </w:r>
      <w:r w:rsidR="00BB7184">
        <w:t xml:space="preserve"> total development cost</w:t>
      </w:r>
      <w:r w:rsidR="002F7D02">
        <w:t xml:space="preserve">. </w:t>
      </w:r>
      <w:r w:rsidRPr="000836C3">
        <w:t>50% of residents in HIF projects must be low income (80% AMI or less), and 25</w:t>
      </w:r>
      <w:r w:rsidR="000836C3" w:rsidRPr="000836C3">
        <w:t>% must be extremely low income</w:t>
      </w:r>
      <w:r w:rsidR="00794B02">
        <w:t xml:space="preserve"> (higher of 30% of AMI or federal poverty level)</w:t>
      </w:r>
      <w:r w:rsidRPr="000836C3">
        <w:t>.</w:t>
      </w:r>
    </w:p>
    <w:p w14:paraId="299C905E" w14:textId="77777777" w:rsidR="00B62B20" w:rsidRPr="00DC7EAE" w:rsidRDefault="00B62B20" w:rsidP="00B62B20"/>
    <w:p w14:paraId="765B289B" w14:textId="77777777" w:rsidR="00B62B20" w:rsidRPr="007B6491" w:rsidRDefault="00B62B20" w:rsidP="007B6491">
      <w:pPr>
        <w:rPr>
          <w:u w:val="single"/>
        </w:rPr>
      </w:pPr>
      <w:r w:rsidRPr="007B6491">
        <w:rPr>
          <w:u w:val="single"/>
        </w:rPr>
        <w:t>HIF Funding Competitions</w:t>
      </w:r>
    </w:p>
    <w:p w14:paraId="2231C6EF" w14:textId="32007C86" w:rsidR="00B62B20" w:rsidRPr="00DC7EAE" w:rsidRDefault="00B62B20" w:rsidP="00B62B20">
      <w:r w:rsidRPr="00DC7EAE">
        <w:t>DHCD makes HIF funding avail</w:t>
      </w:r>
      <w:r w:rsidR="002934EC">
        <w:t xml:space="preserve">able through the One-Stop NOFA </w:t>
      </w:r>
      <w:r w:rsidR="002F7D02">
        <w:t xml:space="preserve">twice yearly. </w:t>
      </w:r>
      <w:r w:rsidRPr="00DC7EAE">
        <w:t>Only non-profit de</w:t>
      </w:r>
      <w:r w:rsidR="002F7D02">
        <w:t xml:space="preserve">velopers are eligible for HIF. </w:t>
      </w:r>
      <w:r w:rsidRPr="00DC7EAE">
        <w:t xml:space="preserve">Projects are awarded funds on a competitive basis. </w:t>
      </w:r>
    </w:p>
    <w:p w14:paraId="6AA985C7" w14:textId="77777777" w:rsidR="00B62B20" w:rsidRPr="00DC7EAE" w:rsidRDefault="00B62B20" w:rsidP="00B62B20"/>
    <w:p w14:paraId="047E2406" w14:textId="77777777" w:rsidR="00B62B20" w:rsidRPr="007B6491" w:rsidRDefault="00B62B20" w:rsidP="007B6491">
      <w:pPr>
        <w:rPr>
          <w:u w:val="single"/>
        </w:rPr>
      </w:pPr>
      <w:r w:rsidRPr="007B6491">
        <w:rPr>
          <w:u w:val="single"/>
        </w:rPr>
        <w:t>HIF Evaluation and Selection Criteria</w:t>
      </w:r>
    </w:p>
    <w:p w14:paraId="7638AFE6" w14:textId="77777777" w:rsidR="00B62B20" w:rsidRPr="00DC7EAE" w:rsidRDefault="00B62B20" w:rsidP="00B62B20"/>
    <w:p w14:paraId="77C113D2" w14:textId="1EDEA319" w:rsidR="00B62B20" w:rsidRPr="00DC7EAE" w:rsidRDefault="00B62B20" w:rsidP="00B62B20">
      <w:r w:rsidRPr="00DC7EAE">
        <w:t xml:space="preserve">A number of selection criteria are taken into consideration when determining which </w:t>
      </w:r>
      <w:r w:rsidR="002934EC">
        <w:t xml:space="preserve">projects will receive funding. </w:t>
      </w:r>
      <w:r w:rsidRPr="00DC7EAE">
        <w:t xml:space="preserve">An applicant must demonstrate that the project has an HIF-eligible purpose, a </w:t>
      </w:r>
      <w:r w:rsidRPr="00DC7EAE">
        <w:lastRenderedPageBreak/>
        <w:t>competent development team, suitable site and design, and is f</w:t>
      </w:r>
      <w:r w:rsidR="002F7D02">
        <w:t>inancially feasible.</w:t>
      </w:r>
      <w:r w:rsidRPr="00DC7EAE">
        <w:t xml:space="preserve"> The project must from have secured or be able to secure funding from other sources. The adequacy of the scope of rehabilitation or construction is considered, as well </w:t>
      </w:r>
      <w:r w:rsidR="002F7D02">
        <w:t xml:space="preserve">as the total development cost. </w:t>
      </w:r>
      <w:r w:rsidRPr="00DC7EAE">
        <w:t>The appropriateness, quality and continuing availability of supportive services must be a demonstrated. Finally, the project’s readiness to proceed is evaluated.</w:t>
      </w:r>
    </w:p>
    <w:p w14:paraId="45225680" w14:textId="77777777" w:rsidR="00B62B20" w:rsidRPr="00DC7EAE" w:rsidRDefault="00B62B20" w:rsidP="00B62B20"/>
    <w:p w14:paraId="515D460A" w14:textId="77777777" w:rsidR="00B62B20" w:rsidRPr="007B6491" w:rsidRDefault="00B62B20" w:rsidP="007B6491">
      <w:pPr>
        <w:rPr>
          <w:u w:val="single"/>
        </w:rPr>
      </w:pPr>
      <w:r w:rsidRPr="007B6491">
        <w:rPr>
          <w:u w:val="single"/>
        </w:rPr>
        <w:t>HIF Selection Team</w:t>
      </w:r>
    </w:p>
    <w:p w14:paraId="0254C9CC" w14:textId="77777777" w:rsidR="00B62B20" w:rsidRPr="00DC7EAE" w:rsidRDefault="00B62B20" w:rsidP="00B62B20"/>
    <w:p w14:paraId="09CE5AA0" w14:textId="20243C3D" w:rsidR="00B62B20" w:rsidRPr="00DC7EAE" w:rsidRDefault="00B62B20" w:rsidP="00B62B20">
      <w:r w:rsidRPr="00DC7EAE">
        <w:t>Applicants typically seek HIF funds in conjunct</w:t>
      </w:r>
      <w:r w:rsidR="002934EC">
        <w:t xml:space="preserve">ion with other DHCD resources. </w:t>
      </w:r>
      <w:r w:rsidRPr="00DC7EAE">
        <w:t xml:space="preserve">If a project is seeking HIF in combination with Low Income Housing Tax Credits (LIHTC), HOME or HSF funds, then those program’s staff typically take the lead during the project’s review and underwriting process. </w:t>
      </w:r>
    </w:p>
    <w:p w14:paraId="4C77527D" w14:textId="77777777" w:rsidR="00B62B20" w:rsidRPr="00DC7EAE" w:rsidRDefault="00B62B20" w:rsidP="00B62B20"/>
    <w:p w14:paraId="18A4763F" w14:textId="5F974765" w:rsidR="00B62B20" w:rsidRDefault="00B62B20" w:rsidP="00B62B20">
      <w:pPr>
        <w:rPr>
          <w:sz w:val="28"/>
        </w:rPr>
      </w:pPr>
      <w:r w:rsidRPr="00DC7EAE">
        <w:t xml:space="preserve">DHCD subcontracts with the Community Economic Development Assistance Corporation (CEDAC) to provide technical assistance, underwriting review and </w:t>
      </w:r>
      <w:r w:rsidR="002934EC">
        <w:t xml:space="preserve">loan closing services for HIF. </w:t>
      </w:r>
    </w:p>
    <w:p w14:paraId="468C4FA1" w14:textId="77777777" w:rsidR="002934EC" w:rsidRPr="00DC7EAE" w:rsidRDefault="002934EC" w:rsidP="00B62B20"/>
    <w:p w14:paraId="78590834" w14:textId="77777777" w:rsidR="00B62B20" w:rsidRPr="007B6491" w:rsidRDefault="00B62B20" w:rsidP="007B6491">
      <w:pPr>
        <w:rPr>
          <w:b/>
        </w:rPr>
      </w:pPr>
      <w:r w:rsidRPr="007B6491">
        <w:rPr>
          <w:b/>
        </w:rPr>
        <w:t>Community Based Housing (CBH)</w:t>
      </w:r>
    </w:p>
    <w:p w14:paraId="0A9CB160" w14:textId="77777777" w:rsidR="00B62B20" w:rsidRPr="00DC7EAE" w:rsidRDefault="00B62B20" w:rsidP="00B62B20"/>
    <w:p w14:paraId="384D545E" w14:textId="77777777" w:rsidR="00B62B20" w:rsidRPr="007B6491" w:rsidRDefault="00B62B20" w:rsidP="007B6491">
      <w:pPr>
        <w:rPr>
          <w:u w:val="single"/>
        </w:rPr>
      </w:pPr>
      <w:r w:rsidRPr="007B6491">
        <w:rPr>
          <w:u w:val="single"/>
        </w:rPr>
        <w:t>CBH Description</w:t>
      </w:r>
    </w:p>
    <w:p w14:paraId="09AA5F3C" w14:textId="77777777" w:rsidR="00B62B20" w:rsidRPr="00DC7EAE" w:rsidRDefault="00B62B20" w:rsidP="00B62B20"/>
    <w:p w14:paraId="68144667" w14:textId="096C1EC7" w:rsidR="00B62B20" w:rsidRPr="00DC7EAE" w:rsidRDefault="00B62B20" w:rsidP="00B62B20">
      <w:r w:rsidRPr="00DC7EAE">
        <w:t xml:space="preserve">CBH is a state bond-financed program that provided 0% deferred loans for housing for disabled people who are institutionalized or at risk of institutionalization. Clients of the Department of Mental Health (DMH) and the Department of </w:t>
      </w:r>
      <w:r w:rsidR="00CE0EC8">
        <w:t xml:space="preserve">Developmental Services (DDS) </w:t>
      </w:r>
      <w:r w:rsidRPr="00DC7EAE">
        <w:t xml:space="preserve">are not eligible for CBH units (because they are eligible for the state-financed </w:t>
      </w:r>
      <w:r w:rsidR="002934EC">
        <w:t xml:space="preserve">FCF, see above). </w:t>
      </w:r>
      <w:r w:rsidRPr="00DC7EAE">
        <w:t>Clients must be certified by the Massachusetts Executive Office of Health and Human Services (EOHHS) through its lead agency for CBH, the Massachusetts Re</w:t>
      </w:r>
      <w:r w:rsidR="002934EC">
        <w:t xml:space="preserve">habilitation Commission (MRC). </w:t>
      </w:r>
      <w:r w:rsidRPr="00DC7EAE">
        <w:t>(N.B. DHCD has advised EOHHS and MRC that no PHA can accept PBA projects that exclude applicants who happen to be clients of a particular organization or have a particular disability. How</w:t>
      </w:r>
      <w:r w:rsidR="007B6491">
        <w:t xml:space="preserve">ever, the final rule </w:t>
      </w:r>
      <w:r w:rsidR="00DE275C">
        <w:t>at</w:t>
      </w:r>
      <w:r w:rsidR="007B6491">
        <w:t xml:space="preserve"> 983.251(</w:t>
      </w:r>
      <w:r w:rsidRPr="00DC7EAE">
        <w:t xml:space="preserve">c) permits site-specific waiting lists for each individual PBV project and DHCD has included a tenant selection preference targeted to households living in institutions or at </w:t>
      </w:r>
      <w:r w:rsidR="00CE0EC8">
        <w:t xml:space="preserve">risk of institutionalization (see </w:t>
      </w:r>
      <w:r w:rsidR="00CE0EC8" w:rsidRPr="00CE0EC8">
        <w:rPr>
          <w:color w:val="0070C0"/>
        </w:rPr>
        <w:t xml:space="preserve">Section </w:t>
      </w:r>
      <w:r w:rsidR="00CE0EC8" w:rsidRPr="00CE0EC8">
        <w:rPr>
          <w:color w:val="0070C0"/>
        </w:rPr>
        <w:fldChar w:fldCharType="begin"/>
      </w:r>
      <w:r w:rsidR="00CE0EC8" w:rsidRPr="00CE0EC8">
        <w:rPr>
          <w:color w:val="0070C0"/>
        </w:rPr>
        <w:instrText xml:space="preserve"> REF _Ref11659567 \r \h </w:instrText>
      </w:r>
      <w:r w:rsidR="00CE0EC8" w:rsidRPr="00CE0EC8">
        <w:rPr>
          <w:color w:val="0070C0"/>
        </w:rPr>
      </w:r>
      <w:r w:rsidR="00CE0EC8" w:rsidRPr="00CE0EC8">
        <w:rPr>
          <w:color w:val="0070C0"/>
        </w:rPr>
        <w:fldChar w:fldCharType="separate"/>
      </w:r>
      <w:r w:rsidR="00CE0EC8" w:rsidRPr="00CE0EC8">
        <w:rPr>
          <w:color w:val="0070C0"/>
        </w:rPr>
        <w:t>21.25.6</w:t>
      </w:r>
      <w:r w:rsidR="00CE0EC8" w:rsidRPr="00CE0EC8">
        <w:rPr>
          <w:color w:val="0070C0"/>
        </w:rPr>
        <w:fldChar w:fldCharType="end"/>
      </w:r>
      <w:r w:rsidRPr="00DC7EAE">
        <w:t>)</w:t>
      </w:r>
      <w:r w:rsidR="007B6491">
        <w:t>.</w:t>
      </w:r>
    </w:p>
    <w:p w14:paraId="6CDDD3CD" w14:textId="3D959D37" w:rsidR="00B62B20" w:rsidRPr="00DC7EAE" w:rsidRDefault="00B62B20" w:rsidP="00B62B20"/>
    <w:p w14:paraId="15135F61" w14:textId="52BD85F3" w:rsidR="00B62B20" w:rsidRPr="00DC7EAE" w:rsidRDefault="00B62B20" w:rsidP="00B62B20">
      <w:r w:rsidRPr="00DC7EAE">
        <w:t>Only non-profit housing development agencies, or entities controlled by non-profits, are eligi</w:t>
      </w:r>
      <w:r w:rsidR="002934EC">
        <w:t xml:space="preserve">ble to receive these loans. </w:t>
      </w:r>
      <w:r w:rsidRPr="00DC7EAE">
        <w:t>CBH contributes a maximum of 50% of the total project development costs, with a</w:t>
      </w:r>
      <w:r w:rsidR="002934EC">
        <w:t xml:space="preserve"> limit of $75,000 per project. </w:t>
      </w:r>
      <w:r w:rsidRPr="00DC7EAE">
        <w:t>Typically, a few (2-8) CBH units are included in a larger rental development.</w:t>
      </w:r>
    </w:p>
    <w:p w14:paraId="233EC21D" w14:textId="77777777" w:rsidR="00B62B20" w:rsidRPr="00DC7EAE" w:rsidRDefault="00B62B20" w:rsidP="00B62B20"/>
    <w:p w14:paraId="39A99D04" w14:textId="6B8B94DC" w:rsidR="00B62B20" w:rsidRPr="00DC7EAE" w:rsidRDefault="00B62B20" w:rsidP="00B62B20">
      <w:r w:rsidRPr="00DC7EAE">
        <w:t>CBH loans are structured as 0% deferred payment loan</w:t>
      </w:r>
      <w:r w:rsidR="002934EC">
        <w:t xml:space="preserve">s with a minimum 30-year term. </w:t>
      </w:r>
      <w:r w:rsidRPr="00DC7EAE">
        <w:t xml:space="preserve">DHCD may extend the loan period in 10 year increments if the property continues to </w:t>
      </w:r>
      <w:r w:rsidR="002934EC">
        <w:t xml:space="preserve">be used for approved purposes. </w:t>
      </w:r>
      <w:r w:rsidRPr="00DC7EAE">
        <w:t>Loans are subject to deed restrictions and title transfer agreements as provided for in the loan documents, including a promissory note, mortgage and land use restriction.</w:t>
      </w:r>
    </w:p>
    <w:p w14:paraId="3AF96B0F" w14:textId="77777777" w:rsidR="00B62B20" w:rsidRPr="00DC7EAE" w:rsidRDefault="00B62B20" w:rsidP="00B62B20"/>
    <w:p w14:paraId="0D8CF8AB" w14:textId="25273E9E" w:rsidR="00B62B20" w:rsidRPr="007B6491" w:rsidRDefault="00B62B20" w:rsidP="007B6491">
      <w:pPr>
        <w:rPr>
          <w:u w:val="single"/>
        </w:rPr>
      </w:pPr>
      <w:r w:rsidRPr="007B6491">
        <w:rPr>
          <w:u w:val="single"/>
        </w:rPr>
        <w:t>CBH</w:t>
      </w:r>
      <w:r w:rsidR="001B6BB2">
        <w:rPr>
          <w:u w:val="single"/>
        </w:rPr>
        <w:t xml:space="preserve"> Funds Made Available On an Ong</w:t>
      </w:r>
      <w:r w:rsidRPr="007B6491">
        <w:rPr>
          <w:u w:val="single"/>
        </w:rPr>
        <w:t>oing Basis</w:t>
      </w:r>
    </w:p>
    <w:p w14:paraId="742C5FE8" w14:textId="77777777" w:rsidR="00B62B20" w:rsidRPr="00DC7EAE" w:rsidRDefault="00B62B20" w:rsidP="00B62B20"/>
    <w:p w14:paraId="6568326D" w14:textId="51DB2293" w:rsidR="00B62B20" w:rsidRPr="00DC7EAE" w:rsidRDefault="00B62B20" w:rsidP="00B62B20">
      <w:r w:rsidRPr="00DC7EAE">
        <w:t xml:space="preserve">At present, DHCD makes CBH funds available continuously and also through its biannual </w:t>
      </w:r>
      <w:r w:rsidR="002934EC">
        <w:t xml:space="preserve">rental housing funding rounds. </w:t>
      </w:r>
      <w:r w:rsidRPr="00DC7EAE">
        <w:t xml:space="preserve">In any case, applicants must submit </w:t>
      </w:r>
      <w:r w:rsidR="007352B9">
        <w:t>a complete One-</w:t>
      </w:r>
      <w:r w:rsidRPr="00DC7EAE">
        <w:t>Stop Housing Application to both DHCD and CEDAC.</w:t>
      </w:r>
    </w:p>
    <w:p w14:paraId="69637635" w14:textId="77777777" w:rsidR="00B62B20" w:rsidRPr="00DC7EAE" w:rsidRDefault="00B62B20" w:rsidP="00B62B20"/>
    <w:p w14:paraId="27BABDB3" w14:textId="02E878E7" w:rsidR="00B62B20" w:rsidRPr="00DC7EAE" w:rsidRDefault="00B62B20" w:rsidP="00B62B20">
      <w:r w:rsidRPr="00DC7EAE">
        <w:t>All housing uni</w:t>
      </w:r>
      <w:r w:rsidR="002934EC">
        <w:t>ts must be pre-approved by MRC.</w:t>
      </w:r>
      <w:r w:rsidRPr="00DC7EAE">
        <w:t xml:space="preserve"> Various state and private agencies provide services to residents, although not all residents require services to ma</w:t>
      </w:r>
      <w:r w:rsidR="00557773" w:rsidRPr="00DC7EAE">
        <w:t>intain a tenancy in a CBH unit.</w:t>
      </w:r>
    </w:p>
    <w:p w14:paraId="420C4BD4" w14:textId="77777777" w:rsidR="00B62B20" w:rsidRPr="00DC7EAE" w:rsidRDefault="00B62B20" w:rsidP="00B62B20"/>
    <w:p w14:paraId="6CC5C8A6" w14:textId="77777777" w:rsidR="00B62B20" w:rsidRPr="007B6491" w:rsidRDefault="00B62B20" w:rsidP="007B6491">
      <w:pPr>
        <w:rPr>
          <w:u w:val="single"/>
        </w:rPr>
      </w:pPr>
      <w:r w:rsidRPr="007B6491">
        <w:rPr>
          <w:u w:val="single"/>
        </w:rPr>
        <w:t>CBH Selection and Evaluation Criteria</w:t>
      </w:r>
    </w:p>
    <w:p w14:paraId="7AAF70D4" w14:textId="77777777" w:rsidR="00B62B20" w:rsidRPr="00DC7EAE" w:rsidRDefault="00B62B20" w:rsidP="00B62B20"/>
    <w:p w14:paraId="37885DD7" w14:textId="77777777" w:rsidR="00B62B20" w:rsidRPr="00DC7EAE" w:rsidRDefault="00B62B20" w:rsidP="00B62B20">
      <w:r w:rsidRPr="00DC7EAE">
        <w:t>All CBH projects are evaluated for threshold eligibility, financial feasibility, readiness to proceed, appropriateness for the intended resident population, and quality of available support service plans.</w:t>
      </w:r>
    </w:p>
    <w:p w14:paraId="0584DF72" w14:textId="77777777" w:rsidR="00B62B20" w:rsidRPr="00DC7EAE" w:rsidRDefault="00B62B20" w:rsidP="00B62B20"/>
    <w:p w14:paraId="557CBFD3" w14:textId="5522D8B2" w:rsidR="00B62B20" w:rsidRPr="00DC7EAE" w:rsidRDefault="00B62B20" w:rsidP="00B62B20">
      <w:r w:rsidRPr="00DC7EAE">
        <w:t>Applicants typically seek CBH funds in conjunction with other DHCD resources through the biannual</w:t>
      </w:r>
      <w:r w:rsidR="002934EC">
        <w:t xml:space="preserve"> rental housing funding rounds.</w:t>
      </w:r>
      <w:r w:rsidRPr="00DC7EAE">
        <w:t xml:space="preserve"> If a project is seeking funds in combination with LIHTC, HOME, FCF</w:t>
      </w:r>
      <w:r w:rsidR="00BB7184">
        <w:t>,</w:t>
      </w:r>
      <w:r w:rsidRPr="00DC7EAE">
        <w:t xml:space="preserve"> or HSF funds, then those program’s staff typically take the lead during the project’s review and underwriting process.</w:t>
      </w:r>
    </w:p>
    <w:p w14:paraId="2DD7F053" w14:textId="77777777" w:rsidR="00B62B20" w:rsidRPr="00DC7EAE" w:rsidRDefault="00B62B20" w:rsidP="00B62B20"/>
    <w:p w14:paraId="502B5E7E" w14:textId="049A81D3" w:rsidR="00B62B20" w:rsidRPr="00DC7EAE" w:rsidRDefault="00B62B20" w:rsidP="00B62B20">
      <w:r w:rsidRPr="00DC7EAE">
        <w:t>DHCD subcontracts with CEDAC to provide technical assistance, underwriting review</w:t>
      </w:r>
      <w:r w:rsidR="00BB7184">
        <w:t>,</w:t>
      </w:r>
      <w:r w:rsidRPr="00DC7EAE">
        <w:t xml:space="preserve"> and loan closing services for CBH.</w:t>
      </w:r>
    </w:p>
    <w:p w14:paraId="2AD4E669" w14:textId="77777777" w:rsidR="0090415C" w:rsidRPr="00DC7EAE" w:rsidRDefault="0090415C" w:rsidP="008204C1">
      <w:r w:rsidRPr="00DC7EAE">
        <w:br w:type="page"/>
      </w:r>
    </w:p>
    <w:p w14:paraId="44980D6E" w14:textId="77777777" w:rsidR="0090415C" w:rsidRPr="00C46757" w:rsidRDefault="0090415C" w:rsidP="00C46757">
      <w:pPr>
        <w:rPr>
          <w:strike/>
          <w:color w:val="FF0000"/>
        </w:rPr>
      </w:pPr>
      <w:bookmarkStart w:id="5170" w:name="_Toc178491096"/>
      <w:bookmarkStart w:id="5171" w:name="_Ref324151534"/>
      <w:bookmarkStart w:id="5172" w:name="_Toc425398151"/>
      <w:r w:rsidRPr="00C46757">
        <w:rPr>
          <w:strike/>
          <w:color w:val="FF0000"/>
        </w:rPr>
        <w:lastRenderedPageBreak/>
        <w:t>Exhibit 18-3: Subsidy Layering Review Checklist for Projects Using Section 8 PBV</w:t>
      </w:r>
      <w:bookmarkEnd w:id="5170"/>
      <w:bookmarkEnd w:id="5171"/>
      <w:bookmarkEnd w:id="5172"/>
    </w:p>
    <w:p w14:paraId="18481326" w14:textId="77777777" w:rsidR="0090415C" w:rsidRPr="006B10FF" w:rsidRDefault="0090415C" w:rsidP="0090415C">
      <w:pPr>
        <w:rPr>
          <w:strike/>
          <w:color w:val="FF0000"/>
        </w:rPr>
      </w:pPr>
    </w:p>
    <w:p w14:paraId="201358A5" w14:textId="36964F72" w:rsidR="0090415C" w:rsidRPr="006B10FF" w:rsidRDefault="0090415C" w:rsidP="0090415C">
      <w:pPr>
        <w:rPr>
          <w:strike/>
          <w:color w:val="FF0000"/>
        </w:rPr>
      </w:pPr>
      <w:r w:rsidRPr="006B10FF">
        <w:rPr>
          <w:strike/>
          <w:color w:val="FF0000"/>
          <w:u w:val="single"/>
        </w:rPr>
        <w:tab/>
      </w:r>
      <w:r w:rsidRPr="006B10FF">
        <w:rPr>
          <w:strike/>
          <w:color w:val="FF0000"/>
        </w:rPr>
        <w:t>Project Name and Loc</w:t>
      </w:r>
      <w:r w:rsidR="000202E9">
        <w:rPr>
          <w:strike/>
          <w:color w:val="FF0000"/>
        </w:rPr>
        <w:t>ation:</w:t>
      </w:r>
    </w:p>
    <w:p w14:paraId="213C827E" w14:textId="77777777" w:rsidR="0090415C" w:rsidRPr="006B10FF" w:rsidRDefault="0090415C" w:rsidP="0090415C">
      <w:pPr>
        <w:rPr>
          <w:strike/>
          <w:color w:val="FF0000"/>
        </w:rPr>
      </w:pPr>
    </w:p>
    <w:p w14:paraId="2966D95E" w14:textId="77777777" w:rsidR="0090415C" w:rsidRPr="006B10FF" w:rsidRDefault="0090415C" w:rsidP="0090415C">
      <w:pPr>
        <w:rPr>
          <w:strike/>
          <w:color w:val="FF0000"/>
        </w:rPr>
      </w:pPr>
      <w:r w:rsidRPr="006B10FF">
        <w:rPr>
          <w:strike/>
          <w:color w:val="FF0000"/>
          <w:u w:val="single"/>
        </w:rPr>
        <w:tab/>
      </w:r>
      <w:r w:rsidRPr="006B10FF">
        <w:rPr>
          <w:strike/>
          <w:color w:val="FF0000"/>
        </w:rPr>
        <w:t xml:space="preserve">Narrative Description of Project, including: </w:t>
      </w:r>
    </w:p>
    <w:p w14:paraId="69ADAA76" w14:textId="77777777" w:rsidR="0090415C" w:rsidRPr="006B10FF" w:rsidRDefault="0090415C" w:rsidP="0090415C">
      <w:pPr>
        <w:rPr>
          <w:strike/>
          <w:color w:val="FF0000"/>
        </w:rPr>
      </w:pPr>
    </w:p>
    <w:p w14:paraId="46715D5D" w14:textId="77777777" w:rsidR="0090415C" w:rsidRPr="006B10FF" w:rsidRDefault="0090415C" w:rsidP="007B6491">
      <w:pPr>
        <w:ind w:left="720"/>
        <w:rPr>
          <w:strike/>
          <w:color w:val="FF0000"/>
        </w:rPr>
      </w:pPr>
      <w:r w:rsidRPr="006B10FF">
        <w:rPr>
          <w:strike/>
          <w:color w:val="FF0000"/>
          <w:u w:val="single"/>
        </w:rPr>
        <w:tab/>
      </w:r>
      <w:r w:rsidRPr="006B10FF">
        <w:rPr>
          <w:strike/>
          <w:color w:val="FF0000"/>
        </w:rPr>
        <w:t>Total number of units</w:t>
      </w:r>
    </w:p>
    <w:p w14:paraId="0617933A" w14:textId="77777777" w:rsidR="0090415C" w:rsidRPr="006B10FF" w:rsidRDefault="0090415C" w:rsidP="0090415C">
      <w:pPr>
        <w:pStyle w:val="ListParagraph"/>
        <w:numPr>
          <w:ilvl w:val="0"/>
          <w:numId w:val="0"/>
        </w:numPr>
        <w:ind w:left="720"/>
        <w:rPr>
          <w:strike/>
          <w:color w:val="FF0000"/>
        </w:rPr>
      </w:pPr>
      <w:r w:rsidRPr="006B10FF">
        <w:rPr>
          <w:strike/>
          <w:color w:val="FF0000"/>
          <w:u w:val="single"/>
        </w:rPr>
        <w:tab/>
      </w:r>
      <w:r w:rsidRPr="006B10FF">
        <w:rPr>
          <w:strike/>
          <w:color w:val="FF0000"/>
        </w:rPr>
        <w:t xml:space="preserve">Type of unit, bedroom distribution </w:t>
      </w:r>
    </w:p>
    <w:p w14:paraId="5177D4C3" w14:textId="77777777" w:rsidR="0090415C" w:rsidRPr="006B10FF" w:rsidRDefault="0090415C" w:rsidP="0090415C">
      <w:pPr>
        <w:pStyle w:val="ListParagraph"/>
        <w:numPr>
          <w:ilvl w:val="0"/>
          <w:numId w:val="0"/>
        </w:numPr>
        <w:ind w:left="720"/>
        <w:rPr>
          <w:strike/>
          <w:color w:val="FF0000"/>
        </w:rPr>
      </w:pPr>
      <w:r w:rsidRPr="006B10FF">
        <w:rPr>
          <w:strike/>
          <w:color w:val="FF0000"/>
          <w:u w:val="single"/>
        </w:rPr>
        <w:tab/>
      </w:r>
      <w:r w:rsidRPr="006B10FF">
        <w:rPr>
          <w:strike/>
          <w:color w:val="FF0000"/>
        </w:rPr>
        <w:t xml:space="preserve">Portion and type of units receiving assistance, compliance with partial assistance </w:t>
      </w:r>
      <w:r w:rsidRPr="006B10FF">
        <w:rPr>
          <w:strike/>
          <w:color w:val="FF0000"/>
        </w:rPr>
        <w:tab/>
        <w:t>requirements</w:t>
      </w:r>
    </w:p>
    <w:p w14:paraId="7D2A1B9F" w14:textId="77777777" w:rsidR="0090415C" w:rsidRPr="006B10FF" w:rsidRDefault="0090415C" w:rsidP="0090415C">
      <w:pPr>
        <w:rPr>
          <w:strike/>
          <w:color w:val="FF0000"/>
        </w:rPr>
      </w:pPr>
    </w:p>
    <w:p w14:paraId="53729A59" w14:textId="76E54E5A" w:rsidR="0090415C" w:rsidRPr="006B10FF" w:rsidRDefault="0090415C" w:rsidP="0090415C">
      <w:pPr>
        <w:rPr>
          <w:strike/>
          <w:color w:val="FF0000"/>
        </w:rPr>
      </w:pPr>
      <w:r w:rsidRPr="006B10FF">
        <w:rPr>
          <w:strike/>
          <w:color w:val="FF0000"/>
          <w:u w:val="single"/>
        </w:rPr>
        <w:tab/>
      </w:r>
      <w:r w:rsidR="007B6491" w:rsidRPr="006B10FF">
        <w:rPr>
          <w:strike/>
          <w:color w:val="FF0000"/>
        </w:rPr>
        <w:t>Sources of</w:t>
      </w:r>
      <w:r w:rsidRPr="006B10FF">
        <w:rPr>
          <w:strike/>
          <w:color w:val="FF0000"/>
        </w:rPr>
        <w:t xml:space="preserve"> Funds: </w:t>
      </w:r>
    </w:p>
    <w:p w14:paraId="6E981E46" w14:textId="77777777" w:rsidR="0090415C" w:rsidRPr="006B10FF" w:rsidRDefault="0090415C" w:rsidP="0090415C">
      <w:pPr>
        <w:rPr>
          <w:strike/>
          <w:color w:val="FF0000"/>
        </w:rPr>
      </w:pPr>
    </w:p>
    <w:p w14:paraId="5CCE4A61" w14:textId="77777777" w:rsidR="0090415C" w:rsidRPr="006B10FF" w:rsidRDefault="0090415C" w:rsidP="0090415C">
      <w:pPr>
        <w:rPr>
          <w:strike/>
          <w:color w:val="FF0000"/>
        </w:rPr>
      </w:pPr>
      <w:r w:rsidRPr="006B10FF">
        <w:rPr>
          <w:strike/>
          <w:color w:val="FF0000"/>
        </w:rPr>
        <w:tab/>
      </w:r>
      <w:r w:rsidRPr="006B10FF">
        <w:rPr>
          <w:strike/>
          <w:color w:val="FF0000"/>
          <w:u w:val="single"/>
        </w:rPr>
        <w:tab/>
      </w:r>
      <w:r w:rsidRPr="006B10FF">
        <w:rPr>
          <w:strike/>
          <w:color w:val="FF0000"/>
        </w:rPr>
        <w:t>Each Source Listed Separately with Details</w:t>
      </w:r>
    </w:p>
    <w:p w14:paraId="71085B41" w14:textId="77777777" w:rsidR="0090415C" w:rsidRPr="006B10FF" w:rsidRDefault="0090415C" w:rsidP="0090415C">
      <w:pPr>
        <w:ind w:left="1440"/>
        <w:rPr>
          <w:strike/>
          <w:color w:val="FF0000"/>
        </w:rPr>
      </w:pPr>
      <w:r w:rsidRPr="006B10FF">
        <w:rPr>
          <w:strike/>
          <w:color w:val="FF0000"/>
          <w:u w:val="single"/>
        </w:rPr>
        <w:tab/>
      </w:r>
      <w:r w:rsidRPr="006B10FF">
        <w:rPr>
          <w:strike/>
          <w:color w:val="FF0000"/>
        </w:rPr>
        <w:t>Principle</w:t>
      </w:r>
    </w:p>
    <w:p w14:paraId="68A1BBA8" w14:textId="77777777" w:rsidR="0090415C" w:rsidRPr="006B10FF" w:rsidRDefault="0090415C" w:rsidP="0090415C">
      <w:pPr>
        <w:ind w:left="1440"/>
        <w:rPr>
          <w:strike/>
          <w:color w:val="FF0000"/>
        </w:rPr>
      </w:pPr>
      <w:r w:rsidRPr="006B10FF">
        <w:rPr>
          <w:strike/>
          <w:color w:val="FF0000"/>
          <w:u w:val="single"/>
        </w:rPr>
        <w:tab/>
      </w:r>
      <w:r w:rsidRPr="006B10FF">
        <w:rPr>
          <w:strike/>
          <w:color w:val="FF0000"/>
        </w:rPr>
        <w:t>Interest Rate</w:t>
      </w:r>
    </w:p>
    <w:p w14:paraId="1FA8FD5E" w14:textId="77777777" w:rsidR="002879A3" w:rsidRPr="006B10FF" w:rsidRDefault="0090415C" w:rsidP="002879A3">
      <w:pPr>
        <w:ind w:left="1440"/>
        <w:rPr>
          <w:strike/>
          <w:color w:val="FF0000"/>
        </w:rPr>
      </w:pPr>
      <w:r w:rsidRPr="006B10FF">
        <w:rPr>
          <w:strike/>
          <w:color w:val="FF0000"/>
          <w:u w:val="single"/>
        </w:rPr>
        <w:tab/>
      </w:r>
      <w:r w:rsidR="002879A3" w:rsidRPr="006B10FF">
        <w:rPr>
          <w:strike/>
          <w:color w:val="FF0000"/>
        </w:rPr>
        <w:t>Amortization Term</w:t>
      </w:r>
    </w:p>
    <w:p w14:paraId="310CB0C1" w14:textId="77777777" w:rsidR="002879A3" w:rsidRPr="006B10FF" w:rsidRDefault="002879A3" w:rsidP="002879A3">
      <w:pPr>
        <w:ind w:left="1440"/>
        <w:rPr>
          <w:strike/>
          <w:color w:val="FF0000"/>
        </w:rPr>
      </w:pPr>
    </w:p>
    <w:p w14:paraId="4EE59908" w14:textId="27CAF733" w:rsidR="002879A3" w:rsidRPr="006B10FF" w:rsidRDefault="002879A3" w:rsidP="002879A3">
      <w:pPr>
        <w:rPr>
          <w:strike/>
          <w:color w:val="FF0000"/>
        </w:rPr>
      </w:pPr>
      <w:r w:rsidRPr="006B10FF">
        <w:rPr>
          <w:strike/>
          <w:color w:val="FF0000"/>
          <w:u w:val="single"/>
        </w:rPr>
        <w:tab/>
      </w:r>
      <w:r w:rsidR="000202E9">
        <w:rPr>
          <w:strike/>
          <w:color w:val="FF0000"/>
        </w:rPr>
        <w:t xml:space="preserve">Uses of </w:t>
      </w:r>
      <w:r w:rsidR="0090415C" w:rsidRPr="006B10FF">
        <w:rPr>
          <w:strike/>
          <w:color w:val="FF0000"/>
        </w:rPr>
        <w:t>Funds:</w:t>
      </w:r>
    </w:p>
    <w:p w14:paraId="592C953B" w14:textId="77777777" w:rsidR="002879A3" w:rsidRPr="006B10FF" w:rsidRDefault="002879A3" w:rsidP="002879A3">
      <w:pPr>
        <w:rPr>
          <w:strike/>
          <w:color w:val="FF0000"/>
        </w:rPr>
      </w:pPr>
      <w:r w:rsidRPr="006B10FF">
        <w:rPr>
          <w:strike/>
          <w:color w:val="FF0000"/>
        </w:rPr>
        <w:tab/>
      </w:r>
    </w:p>
    <w:p w14:paraId="1E65E3A9" w14:textId="77777777" w:rsidR="0090415C" w:rsidRPr="006B10FF" w:rsidRDefault="002879A3" w:rsidP="002879A3">
      <w:pPr>
        <w:rPr>
          <w:strike/>
          <w:color w:val="FF0000"/>
        </w:rPr>
      </w:pPr>
      <w:r w:rsidRPr="006B10FF">
        <w:rPr>
          <w:strike/>
          <w:color w:val="FF0000"/>
        </w:rPr>
        <w:tab/>
      </w:r>
      <w:r w:rsidRPr="006B10FF">
        <w:rPr>
          <w:strike/>
          <w:color w:val="FF0000"/>
          <w:u w:val="single"/>
        </w:rPr>
        <w:tab/>
      </w:r>
      <w:r w:rsidR="0090415C" w:rsidRPr="006B10FF">
        <w:rPr>
          <w:strike/>
          <w:color w:val="FF0000"/>
        </w:rPr>
        <w:t>Detailed Breakdown of Project Costs, including hard and soft cost items</w:t>
      </w:r>
    </w:p>
    <w:p w14:paraId="45DB7B19" w14:textId="77777777" w:rsidR="0090415C" w:rsidRPr="006B10FF" w:rsidRDefault="0090415C" w:rsidP="002879A3">
      <w:pPr>
        <w:rPr>
          <w:strike/>
          <w:color w:val="FF0000"/>
          <w:u w:val="single"/>
        </w:rPr>
      </w:pPr>
    </w:p>
    <w:p w14:paraId="100E4A79"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Commitment Letters from All Sources of Financing Disclosing Significant Terms</w:t>
      </w:r>
    </w:p>
    <w:p w14:paraId="0F4BB603" w14:textId="77777777" w:rsidR="0090415C" w:rsidRPr="006B10FF" w:rsidRDefault="0090415C" w:rsidP="002879A3">
      <w:pPr>
        <w:rPr>
          <w:strike/>
          <w:color w:val="FF0000"/>
        </w:rPr>
      </w:pPr>
    </w:p>
    <w:p w14:paraId="66925174"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Tax Credit Allocation Commitment Letter from State Housing Finance Agency</w:t>
      </w:r>
    </w:p>
    <w:p w14:paraId="164BAA1B" w14:textId="77777777" w:rsidR="002879A3" w:rsidRPr="006B10FF" w:rsidRDefault="002879A3" w:rsidP="002879A3">
      <w:pPr>
        <w:rPr>
          <w:strike/>
          <w:color w:val="FF0000"/>
        </w:rPr>
      </w:pPr>
      <w:r w:rsidRPr="006B10FF">
        <w:rPr>
          <w:strike/>
          <w:color w:val="FF0000"/>
        </w:rPr>
        <w:tab/>
      </w:r>
    </w:p>
    <w:p w14:paraId="6FC994EA" w14:textId="77777777" w:rsidR="002879A3" w:rsidRPr="006B10FF" w:rsidRDefault="002879A3" w:rsidP="002879A3">
      <w:pPr>
        <w:rPr>
          <w:strike/>
          <w:color w:val="FF0000"/>
        </w:rPr>
      </w:pPr>
      <w:r w:rsidRPr="006B10FF">
        <w:rPr>
          <w:strike/>
          <w:color w:val="FF0000"/>
        </w:rPr>
        <w:tab/>
      </w:r>
      <w:r w:rsidRPr="006B10FF">
        <w:rPr>
          <w:strike/>
          <w:color w:val="FF0000"/>
          <w:u w:val="single"/>
        </w:rPr>
        <w:tab/>
      </w:r>
      <w:r w:rsidRPr="006B10FF">
        <w:rPr>
          <w:strike/>
          <w:color w:val="FF0000"/>
        </w:rPr>
        <w:t>Amount of Credits Reserved, or</w:t>
      </w:r>
    </w:p>
    <w:p w14:paraId="2362BD4F" w14:textId="77777777" w:rsidR="002879A3" w:rsidRPr="006B10FF" w:rsidRDefault="002879A3" w:rsidP="002879A3">
      <w:pPr>
        <w:rPr>
          <w:strike/>
          <w:color w:val="FF0000"/>
        </w:rPr>
      </w:pPr>
      <w:r w:rsidRPr="006B10FF">
        <w:rPr>
          <w:strike/>
          <w:color w:val="FF0000"/>
        </w:rPr>
        <w:tab/>
      </w:r>
    </w:p>
    <w:p w14:paraId="1E05538C" w14:textId="77777777" w:rsidR="0090415C" w:rsidRPr="006B10FF" w:rsidRDefault="002879A3" w:rsidP="002879A3">
      <w:pPr>
        <w:rPr>
          <w:strike/>
          <w:color w:val="FF0000"/>
        </w:rPr>
      </w:pPr>
      <w:r w:rsidRPr="006B10FF">
        <w:rPr>
          <w:strike/>
          <w:color w:val="FF0000"/>
        </w:rPr>
        <w:tab/>
      </w:r>
      <w:r w:rsidRPr="006B10FF">
        <w:rPr>
          <w:strike/>
          <w:color w:val="FF0000"/>
          <w:u w:val="single"/>
        </w:rPr>
        <w:tab/>
      </w:r>
      <w:r w:rsidR="0090415C" w:rsidRPr="006B10FF">
        <w:rPr>
          <w:strike/>
          <w:color w:val="FF0000"/>
        </w:rPr>
        <w:t>IRS Form 8609</w:t>
      </w:r>
    </w:p>
    <w:p w14:paraId="4D62DF26" w14:textId="77777777" w:rsidR="0090415C" w:rsidRPr="006B10FF" w:rsidRDefault="0090415C" w:rsidP="002879A3">
      <w:pPr>
        <w:rPr>
          <w:strike/>
          <w:color w:val="FF0000"/>
        </w:rPr>
      </w:pPr>
    </w:p>
    <w:p w14:paraId="6517A4F8"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Historic Tax Credits (as applicable)</w:t>
      </w:r>
    </w:p>
    <w:p w14:paraId="5720BB13" w14:textId="77777777" w:rsidR="0090415C" w:rsidRPr="006B10FF" w:rsidRDefault="0090415C" w:rsidP="002879A3">
      <w:pPr>
        <w:rPr>
          <w:strike/>
          <w:color w:val="FF0000"/>
        </w:rPr>
      </w:pPr>
    </w:p>
    <w:p w14:paraId="1DB5A0D8" w14:textId="77777777" w:rsidR="0090415C" w:rsidRPr="006B10FF" w:rsidRDefault="002879A3" w:rsidP="002879A3">
      <w:pPr>
        <w:rPr>
          <w:strike/>
          <w:color w:val="FF0000"/>
        </w:rPr>
      </w:pPr>
      <w:r w:rsidRPr="006B10FF">
        <w:rPr>
          <w:strike/>
          <w:color w:val="FF0000"/>
        </w:rPr>
        <w:tab/>
      </w:r>
      <w:r w:rsidRPr="006B10FF">
        <w:rPr>
          <w:strike/>
          <w:color w:val="FF0000"/>
          <w:u w:val="single"/>
        </w:rPr>
        <w:tab/>
      </w:r>
      <w:r w:rsidR="0090415C" w:rsidRPr="006B10FF">
        <w:rPr>
          <w:strike/>
          <w:color w:val="FF0000"/>
        </w:rPr>
        <w:t>Amount of Credit</w:t>
      </w:r>
    </w:p>
    <w:p w14:paraId="5BE8493F" w14:textId="77777777" w:rsidR="0090415C" w:rsidRPr="006B10FF" w:rsidRDefault="0090415C" w:rsidP="002879A3">
      <w:pPr>
        <w:rPr>
          <w:strike/>
          <w:color w:val="FF0000"/>
        </w:rPr>
      </w:pPr>
    </w:p>
    <w:p w14:paraId="794EDA5D"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Equity Investment Commitment Letter</w:t>
      </w:r>
    </w:p>
    <w:p w14:paraId="611C11E0" w14:textId="77777777" w:rsidR="0090415C" w:rsidRPr="006B10FF" w:rsidRDefault="0090415C" w:rsidP="002879A3">
      <w:pPr>
        <w:rPr>
          <w:strike/>
          <w:color w:val="FF0000"/>
        </w:rPr>
      </w:pPr>
    </w:p>
    <w:p w14:paraId="0CE6B464" w14:textId="77777777" w:rsidR="002879A3" w:rsidRPr="006B10FF" w:rsidRDefault="002879A3" w:rsidP="002879A3">
      <w:pPr>
        <w:rPr>
          <w:strike/>
          <w:color w:val="FF0000"/>
        </w:rPr>
      </w:pPr>
      <w:r w:rsidRPr="006B10FF">
        <w:rPr>
          <w:strike/>
          <w:color w:val="FF0000"/>
        </w:rPr>
        <w:tab/>
      </w:r>
      <w:r w:rsidRPr="006B10FF">
        <w:rPr>
          <w:strike/>
          <w:color w:val="FF0000"/>
          <w:u w:val="single"/>
        </w:rPr>
        <w:tab/>
      </w:r>
      <w:r w:rsidRPr="006B10FF">
        <w:rPr>
          <w:strike/>
          <w:color w:val="FF0000"/>
        </w:rPr>
        <w:t>Amount of Investment</w:t>
      </w:r>
    </w:p>
    <w:p w14:paraId="09A31708" w14:textId="77777777" w:rsidR="002879A3" w:rsidRPr="006B10FF" w:rsidRDefault="002879A3" w:rsidP="002879A3">
      <w:pPr>
        <w:rPr>
          <w:strike/>
          <w:color w:val="FF0000"/>
        </w:rPr>
      </w:pPr>
    </w:p>
    <w:p w14:paraId="50B731F2" w14:textId="77777777" w:rsidR="0090415C" w:rsidRPr="006B10FF" w:rsidRDefault="002879A3" w:rsidP="002879A3">
      <w:pPr>
        <w:rPr>
          <w:strike/>
          <w:color w:val="FF0000"/>
        </w:rPr>
      </w:pPr>
      <w:r w:rsidRPr="006B10FF">
        <w:rPr>
          <w:strike/>
          <w:color w:val="FF0000"/>
        </w:rPr>
        <w:tab/>
      </w:r>
      <w:r w:rsidRPr="006B10FF">
        <w:rPr>
          <w:strike/>
          <w:color w:val="FF0000"/>
          <w:u w:val="single"/>
        </w:rPr>
        <w:tab/>
      </w:r>
      <w:r w:rsidR="0090415C" w:rsidRPr="006B10FF">
        <w:rPr>
          <w:strike/>
          <w:color w:val="FF0000"/>
        </w:rPr>
        <w:t>Equity Contribution Schedule showing amount and timing</w:t>
      </w:r>
    </w:p>
    <w:p w14:paraId="1F03F8EB" w14:textId="77777777" w:rsidR="0090415C" w:rsidRPr="006B10FF" w:rsidRDefault="0090415C" w:rsidP="002879A3">
      <w:pPr>
        <w:rPr>
          <w:strike/>
          <w:color w:val="FF0000"/>
        </w:rPr>
      </w:pPr>
    </w:p>
    <w:p w14:paraId="76710757"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Bridge Loan Details (as applicable)</w:t>
      </w:r>
    </w:p>
    <w:p w14:paraId="693388BE" w14:textId="77777777" w:rsidR="0090415C" w:rsidRPr="006B10FF" w:rsidRDefault="0090415C" w:rsidP="002879A3">
      <w:pPr>
        <w:rPr>
          <w:strike/>
          <w:color w:val="FF0000"/>
        </w:rPr>
      </w:pPr>
    </w:p>
    <w:p w14:paraId="7911CFD7"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 xml:space="preserve">Appraisal Report establishing the “as is” value of the property before construction or </w:t>
      </w:r>
      <w:r w:rsidRPr="006B10FF">
        <w:rPr>
          <w:strike/>
          <w:color w:val="FF0000"/>
        </w:rPr>
        <w:tab/>
      </w:r>
      <w:r w:rsidR="0090415C" w:rsidRPr="006B10FF">
        <w:rPr>
          <w:strike/>
          <w:color w:val="FF0000"/>
        </w:rPr>
        <w:t xml:space="preserve">rehabilitation, and without consideration of any financial implications of tax credits or </w:t>
      </w:r>
      <w:r w:rsidRPr="006B10FF">
        <w:rPr>
          <w:strike/>
          <w:color w:val="FF0000"/>
        </w:rPr>
        <w:tab/>
      </w:r>
      <w:r w:rsidR="0090415C" w:rsidRPr="006B10FF">
        <w:rPr>
          <w:strike/>
          <w:color w:val="FF0000"/>
        </w:rPr>
        <w:t>project-based assistance.</w:t>
      </w:r>
    </w:p>
    <w:p w14:paraId="3B5F5DBF" w14:textId="77777777" w:rsidR="0090415C" w:rsidRPr="006B10FF" w:rsidRDefault="0090415C" w:rsidP="0090415C">
      <w:pPr>
        <w:rPr>
          <w:strike/>
          <w:color w:val="FF0000"/>
          <w:sz w:val="28"/>
        </w:rPr>
      </w:pPr>
    </w:p>
    <w:p w14:paraId="549C3EEE"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Operating Proforma showing projected project income, expenses and</w:t>
      </w:r>
      <w:r w:rsidR="00D57D51" w:rsidRPr="006B10FF">
        <w:rPr>
          <w:strike/>
          <w:color w:val="FF0000"/>
        </w:rPr>
        <w:t xml:space="preserve"> </w:t>
      </w:r>
      <w:r w:rsidR="0090415C" w:rsidRPr="006B10FF">
        <w:rPr>
          <w:strike/>
          <w:color w:val="FF0000"/>
        </w:rPr>
        <w:t xml:space="preserve">cash flow for </w:t>
      </w:r>
      <w:r w:rsidRPr="006B10FF">
        <w:rPr>
          <w:strike/>
          <w:color w:val="FF0000"/>
        </w:rPr>
        <w:tab/>
      </w:r>
      <w:r w:rsidR="0090415C" w:rsidRPr="006B10FF">
        <w:rPr>
          <w:strike/>
          <w:color w:val="FF0000"/>
        </w:rPr>
        <w:t>at least fifteen years out</w:t>
      </w:r>
    </w:p>
    <w:p w14:paraId="09270270" w14:textId="77777777" w:rsidR="0090415C" w:rsidRPr="006B10FF" w:rsidRDefault="0090415C" w:rsidP="002879A3">
      <w:pPr>
        <w:rPr>
          <w:strike/>
          <w:color w:val="FF0000"/>
        </w:rPr>
      </w:pPr>
    </w:p>
    <w:p w14:paraId="38952B39"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PHA Approval of PBA Voucher Assistance for Project</w:t>
      </w:r>
    </w:p>
    <w:p w14:paraId="4DA80DD0" w14:textId="77777777" w:rsidR="0090415C" w:rsidRPr="006B10FF" w:rsidRDefault="0090415C" w:rsidP="0090415C">
      <w:pPr>
        <w:rPr>
          <w:strike/>
          <w:color w:val="FF0000"/>
          <w:sz w:val="28"/>
        </w:rPr>
      </w:pPr>
    </w:p>
    <w:p w14:paraId="4326B1D0"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Standard Disclosure and Perjury Statement, Identity of Interest Statement</w:t>
      </w:r>
    </w:p>
    <w:p w14:paraId="3E805CD1" w14:textId="77777777" w:rsidR="0090415C" w:rsidRPr="006B10FF" w:rsidRDefault="0090415C" w:rsidP="002879A3">
      <w:pPr>
        <w:rPr>
          <w:strike/>
          <w:color w:val="FF0000"/>
        </w:rPr>
      </w:pPr>
    </w:p>
    <w:p w14:paraId="5D75991D" w14:textId="77777777" w:rsidR="0090415C" w:rsidRPr="006B10FF" w:rsidRDefault="002879A3" w:rsidP="002879A3">
      <w:pPr>
        <w:rPr>
          <w:strike/>
          <w:color w:val="FF0000"/>
        </w:rPr>
      </w:pPr>
      <w:r w:rsidRPr="006B10FF">
        <w:rPr>
          <w:strike/>
          <w:color w:val="FF0000"/>
        </w:rPr>
        <w:tab/>
      </w:r>
      <w:r w:rsidRPr="006B10FF">
        <w:rPr>
          <w:strike/>
          <w:color w:val="FF0000"/>
          <w:u w:val="single"/>
        </w:rPr>
        <w:tab/>
      </w:r>
      <w:r w:rsidR="0090415C" w:rsidRPr="006B10FF">
        <w:rPr>
          <w:strike/>
          <w:color w:val="FF0000"/>
        </w:rPr>
        <w:t>Form HUD-2880</w:t>
      </w:r>
    </w:p>
    <w:p w14:paraId="037FC98D" w14:textId="77777777" w:rsidR="0090415C" w:rsidRPr="006B10FF" w:rsidRDefault="0090415C" w:rsidP="002879A3">
      <w:pPr>
        <w:rPr>
          <w:strike/>
          <w:color w:val="FF0000"/>
        </w:rPr>
      </w:pPr>
    </w:p>
    <w:p w14:paraId="5863DBCC" w14:textId="77777777" w:rsidR="0090415C" w:rsidRPr="006B10FF" w:rsidRDefault="002879A3" w:rsidP="002879A3">
      <w:pPr>
        <w:rPr>
          <w:strike/>
          <w:color w:val="FF0000"/>
        </w:rPr>
      </w:pPr>
      <w:r w:rsidRPr="006B10FF">
        <w:rPr>
          <w:strike/>
          <w:color w:val="FF0000"/>
          <w:u w:val="single"/>
        </w:rPr>
        <w:tab/>
      </w:r>
      <w:r w:rsidR="0090415C" w:rsidRPr="006B10FF">
        <w:rPr>
          <w:strike/>
          <w:color w:val="FF0000"/>
        </w:rPr>
        <w:t>Initial Contract Rents</w:t>
      </w:r>
    </w:p>
    <w:p w14:paraId="09F3F615" w14:textId="77777777" w:rsidR="002879A3" w:rsidRPr="006B10FF" w:rsidRDefault="002879A3" w:rsidP="002879A3">
      <w:pPr>
        <w:rPr>
          <w:strike/>
          <w:color w:val="FF0000"/>
        </w:rPr>
      </w:pPr>
    </w:p>
    <w:p w14:paraId="6F34365A" w14:textId="56ECF6E3" w:rsidR="0090415C" w:rsidRPr="006B10FF" w:rsidRDefault="002879A3" w:rsidP="002879A3">
      <w:pPr>
        <w:rPr>
          <w:strike/>
          <w:color w:val="FF0000"/>
        </w:rPr>
      </w:pPr>
      <w:r w:rsidRPr="006B10FF">
        <w:rPr>
          <w:strike/>
          <w:color w:val="FF0000"/>
        </w:rPr>
        <w:tab/>
      </w:r>
      <w:r w:rsidRPr="006B10FF">
        <w:rPr>
          <w:strike/>
          <w:color w:val="FF0000"/>
          <w:u w:val="single"/>
        </w:rPr>
        <w:tab/>
      </w:r>
      <w:r w:rsidR="0090415C" w:rsidRPr="006B10FF">
        <w:rPr>
          <w:strike/>
          <w:color w:val="FF0000"/>
        </w:rPr>
        <w:t>PHA letter confirming gross con</w:t>
      </w:r>
      <w:r w:rsidR="000202E9">
        <w:rPr>
          <w:strike/>
          <w:color w:val="FF0000"/>
        </w:rPr>
        <w:t xml:space="preserve">tract rents with applicable </w:t>
      </w:r>
      <w:r w:rsidR="0090415C" w:rsidRPr="006B10FF">
        <w:rPr>
          <w:strike/>
          <w:color w:val="FF0000"/>
        </w:rPr>
        <w:t xml:space="preserve">tenant utility </w:t>
      </w:r>
      <w:r w:rsidRPr="006B10FF">
        <w:rPr>
          <w:strike/>
          <w:color w:val="FF0000"/>
        </w:rPr>
        <w:tab/>
      </w:r>
      <w:r w:rsidRPr="006B10FF">
        <w:rPr>
          <w:strike/>
          <w:color w:val="FF0000"/>
        </w:rPr>
        <w:tab/>
      </w:r>
      <w:r w:rsidRPr="006B10FF">
        <w:rPr>
          <w:strike/>
          <w:color w:val="FF0000"/>
        </w:rPr>
        <w:tab/>
      </w:r>
      <w:r w:rsidR="0090415C" w:rsidRPr="006B10FF">
        <w:rPr>
          <w:strike/>
          <w:color w:val="FF0000"/>
        </w:rPr>
        <w:t>allowances</w:t>
      </w:r>
    </w:p>
    <w:p w14:paraId="411619C6" w14:textId="77777777" w:rsidR="00D57D51" w:rsidRPr="00DC7EAE" w:rsidRDefault="00D57D51" w:rsidP="00EE66F0">
      <w:pPr>
        <w:pStyle w:val="Heading2"/>
      </w:pPr>
      <w:r w:rsidRPr="00DC7EAE">
        <w:br w:type="page"/>
      </w:r>
    </w:p>
    <w:p w14:paraId="07E79D2C" w14:textId="15F3CA44" w:rsidR="00D57D51" w:rsidRPr="00C46757" w:rsidRDefault="00D57D51" w:rsidP="00C46757">
      <w:pPr>
        <w:rPr>
          <w:strike/>
          <w:color w:val="FF0000"/>
        </w:rPr>
      </w:pPr>
      <w:bookmarkStart w:id="5173" w:name="_Ref324151603"/>
      <w:bookmarkStart w:id="5174" w:name="_Toc425398152"/>
      <w:r w:rsidRPr="00C46757">
        <w:rPr>
          <w:strike/>
          <w:color w:val="FF0000"/>
        </w:rPr>
        <w:lastRenderedPageBreak/>
        <w:t>Exhibit 1</w:t>
      </w:r>
      <w:r w:rsidR="004A5840" w:rsidRPr="00C46757">
        <w:rPr>
          <w:strike/>
          <w:color w:val="FF0000"/>
        </w:rPr>
        <w:t>8-4</w:t>
      </w:r>
      <w:r w:rsidRPr="00C46757">
        <w:rPr>
          <w:strike/>
          <w:color w:val="FF0000"/>
        </w:rPr>
        <w:t>: Davis-Bacon Requirements</w:t>
      </w:r>
      <w:bookmarkEnd w:id="5173"/>
      <w:bookmarkEnd w:id="5174"/>
    </w:p>
    <w:p w14:paraId="5B854519" w14:textId="77777777" w:rsidR="00D57D51" w:rsidRPr="006B10FF" w:rsidRDefault="00D57D51" w:rsidP="00D57D51">
      <w:pPr>
        <w:rPr>
          <w:strike/>
          <w:color w:val="FF0000"/>
        </w:rPr>
      </w:pPr>
    </w:p>
    <w:p w14:paraId="22B8BF0E" w14:textId="77777777" w:rsidR="00D57D51" w:rsidRPr="006B10FF" w:rsidRDefault="009C5C7D" w:rsidP="00D57D51">
      <w:pPr>
        <w:rPr>
          <w:strike/>
          <w:color w:val="FF0000"/>
        </w:rPr>
      </w:pPr>
      <w:hyperlink r:id="rId92" w:history="1">
        <w:r w:rsidR="00D57D51" w:rsidRPr="006B10FF">
          <w:rPr>
            <w:rStyle w:val="Hyperlink"/>
            <w:strike/>
            <w:color w:val="FF0000"/>
          </w:rPr>
          <w:t>www.access.gpo.gov/davisbacon</w:t>
        </w:r>
      </w:hyperlink>
    </w:p>
    <w:p w14:paraId="24862FF0" w14:textId="77777777" w:rsidR="00D57D51" w:rsidRPr="006B10FF" w:rsidRDefault="00D57D51" w:rsidP="00D57D51">
      <w:pPr>
        <w:rPr>
          <w:strike/>
          <w:color w:val="FF0000"/>
        </w:rPr>
      </w:pPr>
    </w:p>
    <w:p w14:paraId="4AE9D856" w14:textId="2EF79B77" w:rsidR="00D57D51" w:rsidRPr="006B10FF" w:rsidRDefault="00D57D51" w:rsidP="00D57D51">
      <w:pPr>
        <w:rPr>
          <w:strike/>
          <w:color w:val="FF0000"/>
        </w:rPr>
      </w:pPr>
      <w:r w:rsidRPr="006B10FF">
        <w:rPr>
          <w:strike/>
          <w:color w:val="FF0000"/>
        </w:rPr>
        <w:t>Monitoring D-B consists of downloading the current wage and fringe benefit rates from the above-referenced web address for all trades people and apprentices who will be employed by the GC, and all subcontractors, and establ</w:t>
      </w:r>
      <w:r w:rsidR="000202E9">
        <w:rPr>
          <w:strike/>
          <w:color w:val="FF0000"/>
        </w:rPr>
        <w:t xml:space="preserve">ishing a D-B enforcement file. </w:t>
      </w:r>
      <w:r w:rsidRPr="006B10FF">
        <w:rPr>
          <w:strike/>
          <w:color w:val="FF0000"/>
        </w:rPr>
        <w:t>Each week the GC is responsible for submitting to the RAA a certified wage rep</w:t>
      </w:r>
      <w:r w:rsidR="000202E9">
        <w:rPr>
          <w:strike/>
          <w:color w:val="FF0000"/>
        </w:rPr>
        <w:t>ort, preferably on Form WH-347.</w:t>
      </w:r>
      <w:r w:rsidRPr="006B10FF">
        <w:rPr>
          <w:strike/>
          <w:color w:val="FF0000"/>
        </w:rPr>
        <w:t xml:space="preserve"> All the wage reports and any other documents pertinent to the D-B compliance must be kept in the D-B enforcement file.</w:t>
      </w:r>
    </w:p>
    <w:p w14:paraId="081D4665" w14:textId="77777777" w:rsidR="00D57D51" w:rsidRPr="006B10FF" w:rsidRDefault="00D57D51" w:rsidP="00D57D51">
      <w:pPr>
        <w:rPr>
          <w:strike/>
          <w:color w:val="FF0000"/>
        </w:rPr>
      </w:pPr>
    </w:p>
    <w:p w14:paraId="66223A6D" w14:textId="222F7984" w:rsidR="00D57D51" w:rsidRPr="006B10FF" w:rsidRDefault="00D57D51" w:rsidP="00D57D51">
      <w:pPr>
        <w:rPr>
          <w:strike/>
          <w:color w:val="FF0000"/>
        </w:rPr>
      </w:pPr>
      <w:r w:rsidRPr="006B10FF">
        <w:rPr>
          <w:strike/>
          <w:color w:val="FF0000"/>
        </w:rPr>
        <w:t>In the event that a complaint of non-compliance with D-B is lodged with the HUD Labor Relations Office (LRO), it will request a complete copy of the enforcement file as part of its investigation, so it is important that thi</w:t>
      </w:r>
      <w:r w:rsidR="000202E9">
        <w:rPr>
          <w:strike/>
          <w:color w:val="FF0000"/>
        </w:rPr>
        <w:t xml:space="preserve">s file always be kept current. </w:t>
      </w:r>
      <w:r w:rsidRPr="006B10FF">
        <w:rPr>
          <w:strike/>
          <w:color w:val="FF0000"/>
        </w:rPr>
        <w:t>Should the RAA interviews with employees indicate a possible problem with reported versus actual wages paid, the RAA must first bring this to the a</w:t>
      </w:r>
      <w:r w:rsidR="000202E9">
        <w:rPr>
          <w:strike/>
          <w:color w:val="FF0000"/>
        </w:rPr>
        <w:t xml:space="preserve">ttention of the GC in writing. </w:t>
      </w:r>
      <w:r w:rsidRPr="006B10FF">
        <w:rPr>
          <w:strike/>
          <w:color w:val="FF0000"/>
        </w:rPr>
        <w:t xml:space="preserve">If the apparent discrepancy is not resolved to the satisfaction of the RAA then the RAA must report it in writing to </w:t>
      </w:r>
      <w:r w:rsidR="000202E9">
        <w:rPr>
          <w:strike/>
          <w:color w:val="FF0000"/>
        </w:rPr>
        <w:t xml:space="preserve">the LRO, with a copy to DHCD. </w:t>
      </w:r>
      <w:r w:rsidRPr="006B10FF">
        <w:rPr>
          <w:strike/>
          <w:color w:val="FF0000"/>
        </w:rPr>
        <w:t>A copy of the discrepancy letter mailed to the GC, along with a copy of any response, must accompany the report.</w:t>
      </w:r>
    </w:p>
    <w:p w14:paraId="4A28481B" w14:textId="77777777" w:rsidR="00D57D51" w:rsidRPr="006B10FF" w:rsidRDefault="00D57D51" w:rsidP="00D57D51">
      <w:pPr>
        <w:rPr>
          <w:strike/>
          <w:color w:val="FF0000"/>
        </w:rPr>
      </w:pPr>
    </w:p>
    <w:p w14:paraId="06630BDA" w14:textId="36E5684B" w:rsidR="00D57D51" w:rsidRPr="006B10FF" w:rsidRDefault="00D57D51" w:rsidP="00D57D51">
      <w:pPr>
        <w:rPr>
          <w:strike/>
          <w:color w:val="FF0000"/>
        </w:rPr>
      </w:pPr>
      <w:r w:rsidRPr="006B10FF">
        <w:rPr>
          <w:strike/>
          <w:color w:val="FF0000"/>
        </w:rPr>
        <w:t>The LRO does not require that the GC use form WH-347, provided that all the same information is included on the</w:t>
      </w:r>
      <w:r w:rsidR="000202E9">
        <w:rPr>
          <w:strike/>
          <w:color w:val="FF0000"/>
        </w:rPr>
        <w:t xml:space="preserve"> GC's own form. </w:t>
      </w:r>
      <w:r w:rsidRPr="006B10FF">
        <w:rPr>
          <w:strike/>
          <w:color w:val="FF0000"/>
        </w:rPr>
        <w:t xml:space="preserve">If the GC elects not to use WH-347, which has the certification language on the back, then the GC must either use the Payroll Certification form WH-348, or attach to the payroll report a copy of the back of WH-347 or use the exact word for word language that it contains to </w:t>
      </w:r>
      <w:r w:rsidR="000202E9">
        <w:rPr>
          <w:strike/>
          <w:color w:val="FF0000"/>
        </w:rPr>
        <w:t>certify the payroll separately.</w:t>
      </w:r>
      <w:r w:rsidRPr="006B10FF">
        <w:rPr>
          <w:strike/>
          <w:color w:val="FF0000"/>
        </w:rPr>
        <w:t xml:space="preserve"> (Forms are available at </w:t>
      </w:r>
      <w:hyperlink r:id="rId93" w:history="1">
        <w:r w:rsidRPr="006B10FF">
          <w:rPr>
            <w:rStyle w:val="Hyperlink"/>
            <w:strike/>
            <w:color w:val="FF0000"/>
          </w:rPr>
          <w:t>www.hudclips.org/subscriber/html/forms.htm</w:t>
        </w:r>
      </w:hyperlink>
      <w:r w:rsidRPr="006B10FF">
        <w:rPr>
          <w:strike/>
          <w:color w:val="FF0000"/>
        </w:rPr>
        <w:t xml:space="preserve"> )</w:t>
      </w:r>
    </w:p>
    <w:p w14:paraId="20CA6E15" w14:textId="77777777" w:rsidR="00D57D51" w:rsidRPr="006B10FF" w:rsidRDefault="00D57D51" w:rsidP="00D57D51">
      <w:pPr>
        <w:rPr>
          <w:strike/>
          <w:color w:val="FF0000"/>
        </w:rPr>
      </w:pPr>
    </w:p>
    <w:p w14:paraId="10EDE4D6" w14:textId="02B7360C" w:rsidR="00D57D51" w:rsidRPr="006B10FF" w:rsidRDefault="00D57D51" w:rsidP="00D57D51">
      <w:pPr>
        <w:rPr>
          <w:strike/>
          <w:color w:val="FF0000"/>
        </w:rPr>
      </w:pPr>
      <w:r w:rsidRPr="006B10FF">
        <w:rPr>
          <w:strike/>
          <w:color w:val="FF0000"/>
        </w:rPr>
        <w:t>The payroll report(s) must list all employees, both those directly employed by the GC and all th</w:t>
      </w:r>
      <w:r w:rsidR="000202E9">
        <w:rPr>
          <w:strike/>
          <w:color w:val="FF0000"/>
        </w:rPr>
        <w:t>ose working for subcontractors.</w:t>
      </w:r>
      <w:r w:rsidRPr="006B10FF">
        <w:rPr>
          <w:strike/>
          <w:color w:val="FF0000"/>
        </w:rPr>
        <w:t xml:space="preserve"> If form WH-347 is not used by the GC, the format used must contain all the i</w:t>
      </w:r>
      <w:r w:rsidR="000202E9">
        <w:rPr>
          <w:strike/>
          <w:color w:val="FF0000"/>
        </w:rPr>
        <w:t>nformation listed on that form.</w:t>
      </w:r>
      <w:r w:rsidRPr="006B10FF">
        <w:rPr>
          <w:strike/>
          <w:color w:val="FF0000"/>
        </w:rPr>
        <w:t xml:space="preserve"> These reports should be numbered sequentially starting with number One (1) for the first week of construction and continuing each week until the project is completed a</w:t>
      </w:r>
      <w:r w:rsidR="000202E9">
        <w:rPr>
          <w:strike/>
          <w:color w:val="FF0000"/>
        </w:rPr>
        <w:t>nd accepted for HAP by the RAA.</w:t>
      </w:r>
      <w:r w:rsidRPr="006B10FF">
        <w:rPr>
          <w:strike/>
          <w:color w:val="FF0000"/>
        </w:rPr>
        <w:t xml:space="preserve"> This sequential numbering relieves the GC of the responsibility to submit a "no work" payroll for any period of temporary work stoppage.</w:t>
      </w:r>
    </w:p>
    <w:p w14:paraId="1170AAFB" w14:textId="77777777" w:rsidR="00D57D51" w:rsidRPr="006B10FF" w:rsidRDefault="00D57D51" w:rsidP="00D57D51">
      <w:pPr>
        <w:rPr>
          <w:strike/>
          <w:color w:val="FF0000"/>
        </w:rPr>
      </w:pPr>
    </w:p>
    <w:p w14:paraId="2A5C0C5E" w14:textId="460AE085" w:rsidR="00D57D51" w:rsidRPr="006B10FF" w:rsidRDefault="00D57D51" w:rsidP="00D57D51">
      <w:pPr>
        <w:rPr>
          <w:strike/>
          <w:color w:val="FF0000"/>
        </w:rPr>
      </w:pPr>
      <w:r w:rsidRPr="006B10FF">
        <w:rPr>
          <w:strike/>
          <w:color w:val="FF0000"/>
        </w:rPr>
        <w:t>At the start of construction the RAA must visit the site and insure that the poster- Notice to Employees - (form WH-1321) and the-Project Wage Rate Sheet- are prominently displayed in a place where all employees are likely to see them and where they ar</w:t>
      </w:r>
      <w:r w:rsidR="000202E9">
        <w:rPr>
          <w:strike/>
          <w:color w:val="FF0000"/>
        </w:rPr>
        <w:t xml:space="preserve">e protected from the elements. </w:t>
      </w:r>
      <w:r w:rsidRPr="006B10FF">
        <w:rPr>
          <w:strike/>
          <w:color w:val="FF0000"/>
        </w:rPr>
        <w:t>The RAA should interview a representative number of employees of each contractor on-site at this initial visit using form HUD-11 to confirm wage rates, fringe benefits and overtime over 40 hours</w:t>
      </w:r>
    </w:p>
    <w:p w14:paraId="285339EE" w14:textId="77777777" w:rsidR="00D57D51" w:rsidRPr="006B10FF" w:rsidRDefault="00D57D51" w:rsidP="00D57D51">
      <w:pPr>
        <w:rPr>
          <w:strike/>
          <w:color w:val="FF0000"/>
        </w:rPr>
      </w:pPr>
    </w:p>
    <w:p w14:paraId="1BE239C1" w14:textId="77777777" w:rsidR="00D57D51" w:rsidRPr="006B10FF" w:rsidRDefault="00D57D51" w:rsidP="00D57D51">
      <w:pPr>
        <w:rPr>
          <w:strike/>
          <w:color w:val="FF0000"/>
        </w:rPr>
      </w:pPr>
      <w:r w:rsidRPr="006B10FF">
        <w:rPr>
          <w:strike/>
          <w:color w:val="FF0000"/>
        </w:rPr>
        <w:t>Periodically during the course of the construction, the RAA should visit the site to monitor that the work is being done in a manner that will insure compliance with HQS and to interview some employees to insure that they are receiving the amounts shown on the certified weekly payroll(s).  Again, the RAA may request DHCD assistance with these tasks.</w:t>
      </w:r>
    </w:p>
    <w:p w14:paraId="50CE4FDE" w14:textId="77777777" w:rsidR="00D57D51" w:rsidRPr="006B10FF" w:rsidRDefault="00D57D51" w:rsidP="00D57D51">
      <w:pPr>
        <w:rPr>
          <w:strike/>
          <w:color w:val="FF0000"/>
        </w:rPr>
      </w:pPr>
    </w:p>
    <w:p w14:paraId="15DADEAE" w14:textId="762DDF17" w:rsidR="00D57D51" w:rsidRPr="006B10FF" w:rsidRDefault="00D57D51" w:rsidP="00D57D51">
      <w:pPr>
        <w:rPr>
          <w:strike/>
          <w:color w:val="FF0000"/>
        </w:rPr>
      </w:pPr>
      <w:r w:rsidRPr="006B10FF">
        <w:rPr>
          <w:strike/>
          <w:color w:val="FF0000"/>
        </w:rPr>
        <w:lastRenderedPageBreak/>
        <w:t>At completion of the work, and certification by the owner that it was completed in accordance with HQS and all the AHAP requirements and that the owner complied with labor and equal opportunity requirements, the RAA may acce</w:t>
      </w:r>
      <w:r w:rsidR="000202E9">
        <w:rPr>
          <w:strike/>
          <w:color w:val="FF0000"/>
        </w:rPr>
        <w:t xml:space="preserve">pt the units for HAP contract. </w:t>
      </w:r>
      <w:r w:rsidRPr="006B10FF">
        <w:rPr>
          <w:strike/>
          <w:color w:val="FF0000"/>
        </w:rPr>
        <w:t xml:space="preserve">In addition to these required documentations, the RAA must get a copy of the certificate of occupancy and if applicable the </w:t>
      </w:r>
      <w:r w:rsidR="000202E9">
        <w:rPr>
          <w:strike/>
          <w:color w:val="FF0000"/>
        </w:rPr>
        <w:t xml:space="preserve">lead compliance documentation. </w:t>
      </w:r>
      <w:r w:rsidRPr="006B10FF">
        <w:rPr>
          <w:strike/>
          <w:color w:val="FF0000"/>
        </w:rPr>
        <w:t>Upon final HQS inspection by the RAA to insure that all the PBV units are in compliance with HQS and additional DHCD standards, the</w:t>
      </w:r>
      <w:r w:rsidR="000202E9">
        <w:rPr>
          <w:strike/>
          <w:color w:val="FF0000"/>
        </w:rPr>
        <w:t xml:space="preserve"> HAP contract may be executed. </w:t>
      </w:r>
      <w:r w:rsidRPr="006B10FF">
        <w:rPr>
          <w:strike/>
          <w:color w:val="FF0000"/>
        </w:rPr>
        <w:t>In a rehab project where there are in-place tenants or returning from temporary relocation tenants, these must be certified as program eligible prior to HAP execution.</w:t>
      </w:r>
    </w:p>
    <w:sectPr w:rsidR="00D57D51" w:rsidRPr="006B10FF" w:rsidSect="00927361">
      <w:pgSz w:w="12240" w:h="15840" w:code="1"/>
      <w:pgMar w:top="1440" w:right="1440" w:bottom="1440" w:left="1440" w:header="1080" w:footer="720" w:gutter="0"/>
      <w:pgNumType w:chapStyle="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732" w:author="dhcd" w:date="2019-03-21T11:42:00Z" w:initials="d">
    <w:p w14:paraId="685ED1A6" w14:textId="1B731252" w:rsidR="00804308" w:rsidRDefault="00804308">
      <w:pPr>
        <w:pStyle w:val="CommentText"/>
      </w:pPr>
      <w:r>
        <w:rPr>
          <w:rStyle w:val="CommentReference"/>
        </w:rPr>
        <w:annotationRef/>
      </w:r>
      <w:r>
        <w:t>This section will be pulled out of Admin Plan into its own document, with reference made and link to Activity Plan on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5ED1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30CD0E" w16cid:durableId="1E38019A"/>
  <w16cid:commentId w16cid:paraId="7A6426E0" w16cid:durableId="1E38019B"/>
  <w16cid:commentId w16cid:paraId="1237DDFA" w16cid:durableId="1E38019C"/>
  <w16cid:commentId w16cid:paraId="0798A521" w16cid:durableId="1E38019D"/>
  <w16cid:commentId w16cid:paraId="1643ABBF" w16cid:durableId="1E38019E"/>
  <w16cid:commentId w16cid:paraId="0A671BBC" w16cid:durableId="1E38019F"/>
  <w16cid:commentId w16cid:paraId="73858250" w16cid:durableId="1E3801A0"/>
  <w16cid:commentId w16cid:paraId="0213F05E" w16cid:durableId="1E3801A1"/>
  <w16cid:commentId w16cid:paraId="4D36F13A" w16cid:durableId="1E3801A2"/>
  <w16cid:commentId w16cid:paraId="0BF26EC0" w16cid:durableId="1E3801A3"/>
  <w16cid:commentId w16cid:paraId="431C8516" w16cid:durableId="1E3801A4"/>
  <w16cid:commentId w16cid:paraId="1C8B8729" w16cid:durableId="1E3801A5"/>
  <w16cid:commentId w16cid:paraId="11090A08" w16cid:durableId="1E3801A6"/>
  <w16cid:commentId w16cid:paraId="0F7E1163" w16cid:durableId="1E3801A7"/>
  <w16cid:commentId w16cid:paraId="19DEDF3A" w16cid:durableId="1E3801A8"/>
  <w16cid:commentId w16cid:paraId="7A024A0D" w16cid:durableId="1E3801A9"/>
  <w16cid:commentId w16cid:paraId="00BAD6AD" w16cid:durableId="1E3801AA"/>
  <w16cid:commentId w16cid:paraId="1F587730" w16cid:durableId="1E3801AB"/>
  <w16cid:commentId w16cid:paraId="330F7864" w16cid:durableId="1E3801AC"/>
  <w16cid:commentId w16cid:paraId="3D0D10CB" w16cid:durableId="1E3801AD"/>
  <w16cid:commentId w16cid:paraId="5E1171A4" w16cid:durableId="1E3801AE"/>
  <w16cid:commentId w16cid:paraId="7D3B7729" w16cid:durableId="1E3801AF"/>
  <w16cid:commentId w16cid:paraId="262A716C" w16cid:durableId="1E3801B0"/>
  <w16cid:commentId w16cid:paraId="454DF34F" w16cid:durableId="1E3801B1"/>
  <w16cid:commentId w16cid:paraId="3C64B470" w16cid:durableId="1E3801B2"/>
  <w16cid:commentId w16cid:paraId="162D2920" w16cid:durableId="1E3801B3"/>
  <w16cid:commentId w16cid:paraId="2357A8F2" w16cid:durableId="1E3801B4"/>
  <w16cid:commentId w16cid:paraId="773D2E09" w16cid:durableId="1E3801B5"/>
  <w16cid:commentId w16cid:paraId="084E7492" w16cid:durableId="1E3801B6"/>
  <w16cid:commentId w16cid:paraId="6210AFDE" w16cid:durableId="1E3801B7"/>
  <w16cid:commentId w16cid:paraId="79453DBB" w16cid:durableId="1E3801B8"/>
  <w16cid:commentId w16cid:paraId="5BD9C757" w16cid:durableId="1E3801B9"/>
  <w16cid:commentId w16cid:paraId="6099FBEB" w16cid:durableId="1E3801BA"/>
  <w16cid:commentId w16cid:paraId="78A65FBA" w16cid:durableId="1E3801BB"/>
  <w16cid:commentId w16cid:paraId="0DF63C3A" w16cid:durableId="1E3801BC"/>
  <w16cid:commentId w16cid:paraId="7FF2CEFB" w16cid:durableId="1E3801BD"/>
  <w16cid:commentId w16cid:paraId="705A0302" w16cid:durableId="1E3801BE"/>
  <w16cid:commentId w16cid:paraId="3899DC00" w16cid:durableId="1E3801BF"/>
  <w16cid:commentId w16cid:paraId="78DEAAB4" w16cid:durableId="1E3801C0"/>
  <w16cid:commentId w16cid:paraId="44F60EDF" w16cid:durableId="1E3801C1"/>
  <w16cid:commentId w16cid:paraId="6E055795" w16cid:durableId="1E3801C2"/>
  <w16cid:commentId w16cid:paraId="5E32D8DE" w16cid:durableId="1E3801C3"/>
  <w16cid:commentId w16cid:paraId="4072CFF2" w16cid:durableId="1E3801C4"/>
  <w16cid:commentId w16cid:paraId="2B8AF3B5" w16cid:durableId="1E3801C5"/>
  <w16cid:commentId w16cid:paraId="593EC933" w16cid:durableId="1E3801C6"/>
  <w16cid:commentId w16cid:paraId="0D3DA915" w16cid:durableId="1E3801C7"/>
  <w16cid:commentId w16cid:paraId="7345487E" w16cid:durableId="1E3801C8"/>
  <w16cid:commentId w16cid:paraId="562F7091" w16cid:durableId="1E3801C9"/>
  <w16cid:commentId w16cid:paraId="03EFF056" w16cid:durableId="1E3801CA"/>
  <w16cid:commentId w16cid:paraId="2D998E87" w16cid:durableId="1E3801CB"/>
  <w16cid:commentId w16cid:paraId="761F037B" w16cid:durableId="1E3801CC"/>
  <w16cid:commentId w16cid:paraId="62964EBB" w16cid:durableId="1E3801CD"/>
  <w16cid:commentId w16cid:paraId="209F85CC" w16cid:durableId="1E3801CE"/>
  <w16cid:commentId w16cid:paraId="5A7BE495" w16cid:durableId="1E3801CF"/>
  <w16cid:commentId w16cid:paraId="48A2A570" w16cid:durableId="1E3801D0"/>
  <w16cid:commentId w16cid:paraId="685BDE11" w16cid:durableId="1E3801D1"/>
  <w16cid:commentId w16cid:paraId="41379BCE" w16cid:durableId="1E3801D2"/>
  <w16cid:commentId w16cid:paraId="4380E1B1" w16cid:durableId="1E3801D3"/>
  <w16cid:commentId w16cid:paraId="6A6EC3B5" w16cid:durableId="1E3801D4"/>
  <w16cid:commentId w16cid:paraId="46EE8074" w16cid:durableId="1E3801D5"/>
  <w16cid:commentId w16cid:paraId="773D5943" w16cid:durableId="1E3801D6"/>
  <w16cid:commentId w16cid:paraId="174A39B2" w16cid:durableId="1E3801D7"/>
  <w16cid:commentId w16cid:paraId="4D73DC59" w16cid:durableId="1E3801D8"/>
  <w16cid:commentId w16cid:paraId="4C29BD4E" w16cid:durableId="1E3801D9"/>
  <w16cid:commentId w16cid:paraId="46214BE7" w16cid:durableId="1E3801DA"/>
  <w16cid:commentId w16cid:paraId="4D3BF4C1" w16cid:durableId="1E3801DB"/>
  <w16cid:commentId w16cid:paraId="314AA507" w16cid:durableId="1E3801DC"/>
  <w16cid:commentId w16cid:paraId="74D30363" w16cid:durableId="1E3801DD"/>
  <w16cid:commentId w16cid:paraId="71A948CB" w16cid:durableId="1E3801DE"/>
  <w16cid:commentId w16cid:paraId="3D0A4078" w16cid:durableId="1E3801DF"/>
  <w16cid:commentId w16cid:paraId="416D0479" w16cid:durableId="1E3801E0"/>
  <w16cid:commentId w16cid:paraId="3FB9AF7D" w16cid:durableId="1E3801E1"/>
  <w16cid:commentId w16cid:paraId="57678650" w16cid:durableId="1E3801E2"/>
  <w16cid:commentId w16cid:paraId="3D828B7A" w16cid:durableId="1E3801E3"/>
  <w16cid:commentId w16cid:paraId="72BC29DD" w16cid:durableId="1E3801E4"/>
  <w16cid:commentId w16cid:paraId="3F69BAF0" w16cid:durableId="1E3801E5"/>
  <w16cid:commentId w16cid:paraId="07CC05B2" w16cid:durableId="1E3801E6"/>
  <w16cid:commentId w16cid:paraId="4D4A23E3" w16cid:durableId="1E3801E7"/>
  <w16cid:commentId w16cid:paraId="748693E9" w16cid:durableId="1E3801E8"/>
  <w16cid:commentId w16cid:paraId="00A6CAD4" w16cid:durableId="1E3801E9"/>
  <w16cid:commentId w16cid:paraId="27048D7F" w16cid:durableId="1E3801EA"/>
  <w16cid:commentId w16cid:paraId="5EF42CE8" w16cid:durableId="1E3801EB"/>
  <w16cid:commentId w16cid:paraId="702F7976" w16cid:durableId="1E3801EC"/>
  <w16cid:commentId w16cid:paraId="1BFEB5B3" w16cid:durableId="1E3801ED"/>
  <w16cid:commentId w16cid:paraId="0022A0C7" w16cid:durableId="1E3801EE"/>
  <w16cid:commentId w16cid:paraId="6E63835D" w16cid:durableId="1E3801EF"/>
  <w16cid:commentId w16cid:paraId="075D35C9" w16cid:durableId="1E3801F0"/>
  <w16cid:commentId w16cid:paraId="33DC59E5" w16cid:durableId="1E3801F1"/>
  <w16cid:commentId w16cid:paraId="706166C2" w16cid:durableId="1E3801F2"/>
  <w16cid:commentId w16cid:paraId="57A6EF1B" w16cid:durableId="1E3801F3"/>
  <w16cid:commentId w16cid:paraId="42213025" w16cid:durableId="1E3801F4"/>
  <w16cid:commentId w16cid:paraId="4D762656" w16cid:durableId="1E3801F5"/>
  <w16cid:commentId w16cid:paraId="304F9DFF" w16cid:durableId="1E3801F6"/>
  <w16cid:commentId w16cid:paraId="796D1401" w16cid:durableId="1E3801F7"/>
  <w16cid:commentId w16cid:paraId="095C58AF" w16cid:durableId="1E3801F8"/>
  <w16cid:commentId w16cid:paraId="68A5586E" w16cid:durableId="1E3801F9"/>
  <w16cid:commentId w16cid:paraId="02BBBA9D" w16cid:durableId="1E3801FA"/>
  <w16cid:commentId w16cid:paraId="054AC9CF" w16cid:durableId="1E3801FB"/>
  <w16cid:commentId w16cid:paraId="22B94662" w16cid:durableId="1E3801FC"/>
  <w16cid:commentId w16cid:paraId="7AF84A91" w16cid:durableId="1E3801FD"/>
  <w16cid:commentId w16cid:paraId="38040C0D" w16cid:durableId="1E3801FE"/>
  <w16cid:commentId w16cid:paraId="6254DAAB" w16cid:durableId="1E3801FF"/>
  <w16cid:commentId w16cid:paraId="552B14D9" w16cid:durableId="1E380200"/>
  <w16cid:commentId w16cid:paraId="0E4F3142" w16cid:durableId="1E380201"/>
  <w16cid:commentId w16cid:paraId="0F215EFC" w16cid:durableId="1E380202"/>
  <w16cid:commentId w16cid:paraId="6722ED37" w16cid:durableId="1E380203"/>
  <w16cid:commentId w16cid:paraId="204DA8AB" w16cid:durableId="1E380204"/>
  <w16cid:commentId w16cid:paraId="7ABA1039" w16cid:durableId="1E380205"/>
  <w16cid:commentId w16cid:paraId="4F0D634D" w16cid:durableId="1E380206"/>
  <w16cid:commentId w16cid:paraId="6EAE3136" w16cid:durableId="1E380207"/>
  <w16cid:commentId w16cid:paraId="37DAB67A" w16cid:durableId="1E380208"/>
  <w16cid:commentId w16cid:paraId="5127E695" w16cid:durableId="1E380209"/>
  <w16cid:commentId w16cid:paraId="31FF2608" w16cid:durableId="1E38020A"/>
  <w16cid:commentId w16cid:paraId="16141139" w16cid:durableId="1E38020B"/>
  <w16cid:commentId w16cid:paraId="0080D78A" w16cid:durableId="1E38020C"/>
  <w16cid:commentId w16cid:paraId="27ADEAFC" w16cid:durableId="1E38020D"/>
  <w16cid:commentId w16cid:paraId="3ABEB3AC" w16cid:durableId="1E38020E"/>
  <w16cid:commentId w16cid:paraId="1267EF22" w16cid:durableId="1E38020F"/>
  <w16cid:commentId w16cid:paraId="6660DA9D" w16cid:durableId="1E380210"/>
  <w16cid:commentId w16cid:paraId="7E7FEEBE" w16cid:durableId="1E380211"/>
  <w16cid:commentId w16cid:paraId="1E789BEB" w16cid:durableId="1E380212"/>
  <w16cid:commentId w16cid:paraId="582F5C83" w16cid:durableId="1E380213"/>
  <w16cid:commentId w16cid:paraId="48CAA3B1" w16cid:durableId="1E380214"/>
  <w16cid:commentId w16cid:paraId="0A2A8AC1" w16cid:durableId="1E380215"/>
  <w16cid:commentId w16cid:paraId="7500B148" w16cid:durableId="1E3802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7D8A1" w14:textId="77777777" w:rsidR="00804308" w:rsidRDefault="00804308" w:rsidP="008204C1">
      <w:r>
        <w:separator/>
      </w:r>
    </w:p>
    <w:p w14:paraId="2F5E8E0D" w14:textId="77777777" w:rsidR="00804308" w:rsidRDefault="00804308" w:rsidP="008204C1"/>
  </w:endnote>
  <w:endnote w:type="continuationSeparator" w:id="0">
    <w:p w14:paraId="13D8403F" w14:textId="77777777" w:rsidR="00804308" w:rsidRDefault="00804308" w:rsidP="008204C1">
      <w:r>
        <w:continuationSeparator/>
      </w:r>
    </w:p>
    <w:p w14:paraId="6A256C27" w14:textId="77777777" w:rsidR="00804308" w:rsidRDefault="00804308" w:rsidP="008204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New">
    <w:panose1 w:val="00000000000000000000"/>
    <w:charset w:val="00"/>
    <w:family w:val="moder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017151"/>
      <w:docPartObj>
        <w:docPartGallery w:val="Page Numbers (Bottom of Page)"/>
        <w:docPartUnique/>
      </w:docPartObj>
    </w:sdtPr>
    <w:sdtEndPr>
      <w:rPr>
        <w:noProof/>
      </w:rPr>
    </w:sdtEndPr>
    <w:sdtContent>
      <w:p w14:paraId="04F32B58" w14:textId="77777777" w:rsidR="00804308" w:rsidRDefault="00804308" w:rsidP="000D6C11">
        <w:pPr>
          <w:pStyle w:val="Footer"/>
          <w:pBdr>
            <w:top w:val="single" w:sz="4" w:space="1" w:color="auto"/>
          </w:pBdr>
          <w:rPr>
            <w:sz w:val="18"/>
          </w:rPr>
        </w:pPr>
        <w:r w:rsidRPr="006B01FB">
          <w:rPr>
            <w:sz w:val="18"/>
          </w:rPr>
          <w:t xml:space="preserve">Department of Housing and Community Development  </w:t>
        </w:r>
        <w:r w:rsidRPr="006B01FB">
          <w:rPr>
            <w:sz w:val="18"/>
          </w:rPr>
          <w:tab/>
        </w:r>
        <w:r w:rsidRPr="006B01FB">
          <w:rPr>
            <w:sz w:val="18"/>
          </w:rPr>
          <w:tab/>
          <w:t>Section 8 HCV Administrative Plan</w:t>
        </w:r>
      </w:p>
      <w:p w14:paraId="6952025D" w14:textId="62DD7F5E" w:rsidR="00804308" w:rsidRDefault="00804308" w:rsidP="006D0BC1">
        <w:pPr>
          <w:pStyle w:val="Footer"/>
          <w:pBdr>
            <w:top w:val="single" w:sz="4" w:space="1" w:color="auto"/>
          </w:pBdr>
          <w:jc w:val="center"/>
          <w:rPr>
            <w:sz w:val="18"/>
          </w:rPr>
        </w:pPr>
        <w:r w:rsidRPr="006D0BC1">
          <w:rPr>
            <w:sz w:val="18"/>
          </w:rPr>
          <w:fldChar w:fldCharType="begin"/>
        </w:r>
        <w:r w:rsidRPr="006D0BC1">
          <w:rPr>
            <w:sz w:val="18"/>
          </w:rPr>
          <w:instrText xml:space="preserve"> PAGE   \* MERGEFORMAT </w:instrText>
        </w:r>
        <w:r w:rsidRPr="006D0BC1">
          <w:rPr>
            <w:sz w:val="18"/>
          </w:rPr>
          <w:fldChar w:fldCharType="separate"/>
        </w:r>
        <w:r w:rsidR="009C5C7D">
          <w:rPr>
            <w:noProof/>
            <w:sz w:val="18"/>
          </w:rPr>
          <w:t>vi</w:t>
        </w:r>
        <w:r w:rsidRPr="006D0BC1">
          <w:rPr>
            <w:noProof/>
            <w:sz w:val="18"/>
          </w:rPr>
          <w:fldChar w:fldCharType="end"/>
        </w:r>
      </w:p>
      <w:p w14:paraId="3FDA3157" w14:textId="77777777" w:rsidR="00804308" w:rsidRPr="006B01FB" w:rsidRDefault="00804308" w:rsidP="000D6C11">
        <w:pPr>
          <w:pStyle w:val="Footer"/>
          <w:pBdr>
            <w:top w:val="single" w:sz="4" w:space="1" w:color="auto"/>
          </w:pBdr>
          <w:rPr>
            <w:sz w:val="18"/>
          </w:rPr>
        </w:pPr>
      </w:p>
      <w:p w14:paraId="488FF059" w14:textId="6411A201" w:rsidR="00804308" w:rsidRPr="00495D25" w:rsidRDefault="00804308" w:rsidP="008204C1">
        <w:pPr>
          <w:pStyle w:val="Footer"/>
          <w:rPr>
            <w:sz w:val="18"/>
          </w:rPr>
        </w:pPr>
        <w:r>
          <w:rPr>
            <w:noProof/>
          </w:rPr>
          <w:tab/>
        </w:r>
        <w:r>
          <w:rPr>
            <w:noProof/>
          </w:rPr>
          <w:tab/>
        </w:r>
        <w:r>
          <w:rPr>
            <w:noProof/>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1763D" w14:textId="77777777" w:rsidR="00804308" w:rsidRDefault="00804308" w:rsidP="008204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D5AE1" w14:textId="77777777" w:rsidR="00804308" w:rsidRDefault="00804308" w:rsidP="008204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9D46E" w14:textId="77777777" w:rsidR="00804308" w:rsidRDefault="00804308" w:rsidP="008204C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376CC2" w14:textId="77777777" w:rsidR="00804308" w:rsidRDefault="00804308" w:rsidP="008204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32E63" w14:textId="77777777" w:rsidR="00804308" w:rsidRDefault="00804308" w:rsidP="008204C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0E790F6" w14:textId="77777777" w:rsidR="00804308" w:rsidRDefault="00804308" w:rsidP="008204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53561"/>
      <w:docPartObj>
        <w:docPartGallery w:val="Page Numbers (Bottom of Page)"/>
        <w:docPartUnique/>
      </w:docPartObj>
    </w:sdtPr>
    <w:sdtEndPr>
      <w:rPr>
        <w:noProof/>
      </w:rPr>
    </w:sdtEndPr>
    <w:sdtContent>
      <w:p w14:paraId="152532A0" w14:textId="77777777" w:rsidR="00804308" w:rsidRPr="006B01FB" w:rsidRDefault="00804308" w:rsidP="000D6C11">
        <w:pPr>
          <w:pStyle w:val="Footer"/>
          <w:pBdr>
            <w:top w:val="single" w:sz="4" w:space="1" w:color="auto"/>
          </w:pBdr>
          <w:rPr>
            <w:sz w:val="18"/>
          </w:rPr>
        </w:pPr>
        <w:r w:rsidRPr="006B01FB">
          <w:rPr>
            <w:sz w:val="18"/>
          </w:rPr>
          <w:t xml:space="preserve">Department of Housing and Community Development  </w:t>
        </w:r>
        <w:r w:rsidRPr="006B01FB">
          <w:rPr>
            <w:sz w:val="18"/>
          </w:rPr>
          <w:tab/>
        </w:r>
        <w:r w:rsidRPr="006B01FB">
          <w:rPr>
            <w:sz w:val="18"/>
          </w:rPr>
          <w:tab/>
          <w:t>Section 8 HCV Administrative Plan</w:t>
        </w:r>
      </w:p>
      <w:p w14:paraId="4F13DE32" w14:textId="77777777" w:rsidR="00804308" w:rsidRPr="006B01FB" w:rsidRDefault="00804308" w:rsidP="008204C1">
        <w:pPr>
          <w:pStyle w:val="Footer"/>
          <w:rPr>
            <w:sz w:val="18"/>
          </w:rPr>
        </w:pPr>
        <w:r>
          <w:rPr>
            <w:sz w:val="18"/>
          </w:rPr>
          <w:t>9-2014</w:t>
        </w:r>
        <w:r>
          <w:rPr>
            <w:sz w:val="18"/>
          </w:rPr>
          <w:tab/>
        </w:r>
        <w:r>
          <w:rPr>
            <w:sz w:val="18"/>
          </w:rPr>
          <w:tab/>
        </w:r>
      </w:p>
      <w:p w14:paraId="483FF53C" w14:textId="4EB5DDA8" w:rsidR="00804308" w:rsidRPr="00495D25" w:rsidRDefault="00804308" w:rsidP="008204C1">
        <w:pPr>
          <w:pStyle w:val="Footer"/>
          <w:rPr>
            <w:sz w:val="18"/>
          </w:rPr>
        </w:pPr>
        <w:r w:rsidRPr="006B01FB">
          <w:rPr>
            <w:sz w:val="18"/>
          </w:rPr>
          <w:tab/>
        </w:r>
        <w:r w:rsidRPr="006B01FB">
          <w:rPr>
            <w:sz w:val="18"/>
          </w:rPr>
          <w:fldChar w:fldCharType="begin"/>
        </w:r>
        <w:r w:rsidRPr="006B01FB">
          <w:rPr>
            <w:sz w:val="18"/>
          </w:rPr>
          <w:instrText xml:space="preserve"> PAGE   \* MERGEFORMAT </w:instrText>
        </w:r>
        <w:r w:rsidRPr="006B01FB">
          <w:rPr>
            <w:sz w:val="18"/>
          </w:rPr>
          <w:fldChar w:fldCharType="separate"/>
        </w:r>
        <w:r w:rsidR="009C5C7D">
          <w:rPr>
            <w:noProof/>
            <w:sz w:val="18"/>
          </w:rPr>
          <w:t>29-44</w:t>
        </w:r>
        <w:r w:rsidRPr="006B01FB">
          <w:rPr>
            <w:noProof/>
            <w:sz w:val="18"/>
          </w:rPr>
          <w:fldChar w:fldCharType="end"/>
        </w:r>
        <w:r>
          <w:rPr>
            <w:noProof/>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36F35" w14:textId="77777777" w:rsidR="00804308" w:rsidRDefault="00804308" w:rsidP="008204C1">
      <w:r>
        <w:separator/>
      </w:r>
    </w:p>
    <w:p w14:paraId="401E461B" w14:textId="77777777" w:rsidR="00804308" w:rsidRDefault="00804308" w:rsidP="008204C1"/>
  </w:footnote>
  <w:footnote w:type="continuationSeparator" w:id="0">
    <w:p w14:paraId="5C7DA733" w14:textId="77777777" w:rsidR="00804308" w:rsidRDefault="00804308" w:rsidP="008204C1">
      <w:r>
        <w:continuationSeparator/>
      </w:r>
    </w:p>
    <w:p w14:paraId="5B84483C" w14:textId="77777777" w:rsidR="00804308" w:rsidRDefault="00804308" w:rsidP="008204C1"/>
  </w:footnote>
  <w:footnote w:id="1">
    <w:p w14:paraId="4413FFD0" w14:textId="3327705A" w:rsidR="00804308" w:rsidRPr="00AC6AE2" w:rsidRDefault="00804308">
      <w:pPr>
        <w:pStyle w:val="FootnoteText"/>
        <w:rPr>
          <w:sz w:val="18"/>
        </w:rPr>
      </w:pPr>
      <w:r>
        <w:rPr>
          <w:rStyle w:val="FootnoteReference"/>
        </w:rPr>
        <w:footnoteRef/>
      </w:r>
      <w:r>
        <w:t xml:space="preserve"> </w:t>
      </w:r>
      <w:r w:rsidRPr="00AC6AE2">
        <w:rPr>
          <w:sz w:val="18"/>
        </w:rPr>
        <w:t>As defined in HUD Notice of Funding Availability # FR-6100-N-43.</w:t>
      </w:r>
    </w:p>
  </w:footnote>
  <w:footnote w:id="2">
    <w:p w14:paraId="0E1723C0" w14:textId="77777777" w:rsidR="00804308" w:rsidRPr="00AC6AE2" w:rsidRDefault="00804308" w:rsidP="00077D9A">
      <w:pPr>
        <w:pStyle w:val="FootnoteText"/>
        <w:rPr>
          <w:sz w:val="18"/>
        </w:rPr>
      </w:pPr>
      <w:r w:rsidRPr="00941657">
        <w:rPr>
          <w:rStyle w:val="FootnoteReference"/>
        </w:rPr>
        <w:footnoteRef/>
      </w:r>
      <w:r w:rsidRPr="00941657">
        <w:t xml:space="preserve"> </w:t>
      </w:r>
      <w:r w:rsidRPr="00AC6AE2">
        <w:rPr>
          <w:sz w:val="18"/>
        </w:rPr>
        <w:t>Departments and offices under EOHHS include the Department of Developmental Services (DDS), the Department of Mental Health (DMH), the Department of Public Health (DPH), the Executive Office of Elder Affairs (EOEA), the Department of Veteran’s Services (DVS), the Massachusetts Rehabilitation Commission (MRC), and the Department of Children and Families (DCF).</w:t>
      </w:r>
    </w:p>
  </w:footnote>
  <w:footnote w:id="3">
    <w:p w14:paraId="28C33E2A" w14:textId="77777777" w:rsidR="00804308" w:rsidRPr="00AC6AE2" w:rsidRDefault="00804308" w:rsidP="00D16741">
      <w:pPr>
        <w:pStyle w:val="FootnoteText"/>
      </w:pPr>
      <w:r>
        <w:rPr>
          <w:rStyle w:val="FootnoteReference"/>
        </w:rPr>
        <w:footnoteRef/>
      </w:r>
      <w:r>
        <w:t xml:space="preserve"> </w:t>
      </w:r>
      <w:r w:rsidRPr="00AC6AE2">
        <w:rPr>
          <w:sz w:val="18"/>
        </w:rPr>
        <w:t>For purposes of the HOP Administrative Plan, a completed application includes: a pre-screening application, intake assessment form, signed Program Participation Agreement, signed CORI release, letter from service provider documenting applicant’s housing status, and birth certificate or immigration documentation, and income verification documentation (e.g., letter from Social Security office, employment pay stubs, etc.).</w:t>
      </w:r>
    </w:p>
  </w:footnote>
  <w:footnote w:id="4">
    <w:p w14:paraId="65349AB0" w14:textId="166CBC44" w:rsidR="00804308" w:rsidRPr="00AC6AE2" w:rsidRDefault="00804308" w:rsidP="005928A3">
      <w:pPr>
        <w:pStyle w:val="FootnoteText"/>
        <w:rPr>
          <w:sz w:val="18"/>
        </w:rPr>
      </w:pPr>
      <w:r>
        <w:rPr>
          <w:rStyle w:val="FootnoteReference"/>
        </w:rPr>
        <w:footnoteRef/>
      </w:r>
      <w:r>
        <w:t xml:space="preserve"> </w:t>
      </w:r>
      <w:r w:rsidRPr="00AC6AE2">
        <w:rPr>
          <w:sz w:val="18"/>
        </w:rPr>
        <w:t>Kinship adoption is defined as a permanent kinship arrangement under which a relative has become the primary caregiver to a child by legal adoption.</w:t>
      </w:r>
    </w:p>
  </w:footnote>
  <w:footnote w:id="5">
    <w:p w14:paraId="2E1F2C14" w14:textId="77777777" w:rsidR="00804308" w:rsidRPr="00305BC9" w:rsidRDefault="00804308" w:rsidP="008204C1">
      <w:pPr>
        <w:pStyle w:val="FootnoteText"/>
        <w:rPr>
          <w:strike/>
          <w:color w:val="FF0000"/>
        </w:rPr>
      </w:pPr>
      <w:r w:rsidRPr="00305BC9">
        <w:rPr>
          <w:rStyle w:val="FootnoteReference"/>
          <w:strike/>
          <w:color w:val="FF0000"/>
        </w:rPr>
        <w:footnoteRef/>
      </w:r>
      <w:r w:rsidRPr="00305BC9">
        <w:rPr>
          <w:strike/>
          <w:color w:val="FF0000"/>
        </w:rPr>
        <w:t xml:space="preserve"> Text of 45 CFR 260.31 follows.</w:t>
      </w:r>
    </w:p>
  </w:footnote>
  <w:footnote w:id="6">
    <w:p w14:paraId="7CEAC272" w14:textId="77777777" w:rsidR="00804308" w:rsidRPr="0035213F" w:rsidRDefault="00804308" w:rsidP="008204C1">
      <w:pPr>
        <w:pStyle w:val="FootnoteText"/>
        <w:rPr>
          <w:rFonts w:ascii="Times New Roman" w:hAnsi="Times New Roman"/>
          <w:strike/>
          <w:color w:val="FF0000"/>
          <w:szCs w:val="22"/>
        </w:rPr>
      </w:pPr>
      <w:r w:rsidRPr="0035213F">
        <w:rPr>
          <w:rStyle w:val="FootnoteReference"/>
          <w:strike/>
          <w:color w:val="FF0000"/>
        </w:rPr>
        <w:footnoteRef/>
      </w:r>
      <w:r w:rsidRPr="0035213F">
        <w:rPr>
          <w:strike/>
          <w:color w:val="FF0000"/>
        </w:rPr>
        <w:t xml:space="preserve"> FR Notice 11/24/08 makes note of pending revisions to this regulation, namely the exclusion of any deferred disability benefits received in lump-sum or prospective monthly amounts from the Department of Veterans Affairs (VA). At the time of publication, 24 CFR 5.609 had yet to be updated.</w:t>
      </w:r>
    </w:p>
    <w:p w14:paraId="55327EAE" w14:textId="77777777" w:rsidR="00804308" w:rsidRPr="0035213F" w:rsidRDefault="00804308" w:rsidP="008204C1">
      <w:pPr>
        <w:pStyle w:val="FootnoteText"/>
        <w:rPr>
          <w:strike/>
          <w:color w:val="FF0000"/>
        </w:rPr>
      </w:pPr>
    </w:p>
  </w:footnote>
  <w:footnote w:id="7">
    <w:p w14:paraId="0D32CF60" w14:textId="77777777" w:rsidR="00804308" w:rsidRPr="007217AC" w:rsidRDefault="00804308" w:rsidP="008823E1">
      <w:pPr>
        <w:pStyle w:val="FootnoteText"/>
        <w:tabs>
          <w:tab w:val="left" w:pos="-720"/>
        </w:tabs>
        <w:suppressAutoHyphens/>
        <w:spacing w:after="240" w:line="240" w:lineRule="atLeast"/>
        <w:jc w:val="both"/>
        <w:rPr>
          <w:rFonts w:cs="CG Times"/>
          <w:strike/>
          <w:color w:val="FF0000"/>
          <w:spacing w:val="-3"/>
        </w:rPr>
      </w:pPr>
      <w:r w:rsidRPr="007217AC">
        <w:rPr>
          <w:rStyle w:val="FootnoteReference"/>
          <w:rFonts w:cs="CG Times"/>
          <w:strike/>
          <w:color w:val="FF0000"/>
          <w:spacing w:val="-3"/>
        </w:rPr>
        <w:t>    </w:t>
      </w:r>
      <w:r w:rsidRPr="007217AC">
        <w:rPr>
          <w:rStyle w:val="FootnoteReference"/>
          <w:rFonts w:cs="CG Times"/>
          <w:strike/>
          <w:color w:val="FF0000"/>
          <w:spacing w:val="-3"/>
        </w:rPr>
        <w:footnoteRef/>
      </w:r>
      <w:r w:rsidRPr="007217AC">
        <w:rPr>
          <w:rFonts w:cs="CG Times"/>
          <w:strike/>
          <w:color w:val="FF0000"/>
          <w:spacing w:val="-3"/>
        </w:rPr>
        <w:t xml:space="preserve">HUD Handbook 7420.7, which dates from November 1979, requires PHA's to establish utility allowance schedules based on the typical cost of utilities in the PHA's locality.  Also that three major variables; unit size, structure type, and fuel type, be considered in establishing the utility allowance schedules. The allowances must be applicable to </w:t>
      </w:r>
      <w:r w:rsidRPr="007217AC">
        <w:rPr>
          <w:rFonts w:cs="CG Times"/>
          <w:b/>
          <w:bCs/>
          <w:strike/>
          <w:color w:val="FF0000"/>
          <w:spacing w:val="-3"/>
        </w:rPr>
        <w:t>average</w:t>
      </w:r>
      <w:r w:rsidRPr="007217AC">
        <w:rPr>
          <w:rFonts w:cs="CG Times"/>
          <w:strike/>
          <w:color w:val="FF0000"/>
          <w:spacing w:val="-3"/>
        </w:rPr>
        <w:t xml:space="preserve"> size units, under </w:t>
      </w:r>
      <w:r w:rsidRPr="007217AC">
        <w:rPr>
          <w:rFonts w:cs="CG Times"/>
          <w:b/>
          <w:bCs/>
          <w:strike/>
          <w:color w:val="FF0000"/>
          <w:spacing w:val="-3"/>
        </w:rPr>
        <w:t xml:space="preserve">average </w:t>
      </w:r>
      <w:r w:rsidRPr="007217AC">
        <w:rPr>
          <w:rFonts w:cs="CG Times"/>
          <w:strike/>
          <w:color w:val="FF0000"/>
          <w:spacing w:val="-3"/>
        </w:rPr>
        <w:t xml:space="preserve">conditions, using </w:t>
      </w:r>
      <w:r w:rsidRPr="007217AC">
        <w:rPr>
          <w:rFonts w:cs="CG Times"/>
          <w:b/>
          <w:bCs/>
          <w:strike/>
          <w:color w:val="FF0000"/>
          <w:spacing w:val="-3"/>
        </w:rPr>
        <w:t>average</w:t>
      </w:r>
      <w:r w:rsidRPr="007217AC">
        <w:rPr>
          <w:rFonts w:cs="CG Times"/>
          <w:strike/>
          <w:color w:val="FF0000"/>
          <w:spacing w:val="-3"/>
        </w:rPr>
        <w:t xml:space="preserve"> consumption patterns.</w:t>
      </w:r>
    </w:p>
  </w:footnote>
  <w:footnote w:id="8">
    <w:p w14:paraId="714A5A82" w14:textId="75353E1B" w:rsidR="00804308" w:rsidRPr="007217AC" w:rsidRDefault="00804308" w:rsidP="008823E1">
      <w:pPr>
        <w:pStyle w:val="FootnoteText"/>
        <w:tabs>
          <w:tab w:val="left" w:pos="-720"/>
        </w:tabs>
        <w:suppressAutoHyphens/>
        <w:spacing w:after="240" w:line="240" w:lineRule="atLeast"/>
        <w:jc w:val="both"/>
        <w:rPr>
          <w:rFonts w:cs="CG Times"/>
          <w:strike/>
          <w:color w:val="FF0000"/>
          <w:spacing w:val="-3"/>
        </w:rPr>
      </w:pPr>
      <w:r w:rsidRPr="007217AC">
        <w:rPr>
          <w:rStyle w:val="FootnoteReference"/>
          <w:rFonts w:cs="CG Times"/>
          <w:strike/>
          <w:color w:val="FF0000"/>
          <w:spacing w:val="-3"/>
        </w:rPr>
        <w:t>    </w:t>
      </w:r>
      <w:r w:rsidRPr="007217AC">
        <w:rPr>
          <w:rStyle w:val="FootnoteReference"/>
          <w:rFonts w:cs="CG Times"/>
          <w:strike/>
          <w:color w:val="FF0000"/>
          <w:spacing w:val="-3"/>
        </w:rPr>
        <w:footnoteRef/>
      </w:r>
      <w:r w:rsidRPr="007217AC">
        <w:rPr>
          <w:rFonts w:cs="CG Times"/>
          <w:strike/>
          <w:color w:val="FF0000"/>
          <w:spacing w:val="-3"/>
        </w:rPr>
        <w:t>The New England Census Division includes:</w:t>
      </w:r>
      <w:r>
        <w:rPr>
          <w:rFonts w:cs="CG Times"/>
          <w:strike/>
          <w:color w:val="FF0000"/>
          <w:spacing w:val="-3"/>
        </w:rPr>
        <w:t xml:space="preserve"> Maine, New Hampshire, Vermont,</w:t>
      </w:r>
      <w:r w:rsidRPr="007217AC">
        <w:rPr>
          <w:rFonts w:cs="CG Times"/>
          <w:strike/>
          <w:color w:val="FF0000"/>
          <w:spacing w:val="-3"/>
        </w:rPr>
        <w:t xml:space="preserve"> Massachusetts, Connecticut, and Rhode Island.</w:t>
      </w:r>
    </w:p>
  </w:footnote>
  <w:footnote w:id="9">
    <w:p w14:paraId="4C7F15C0" w14:textId="77777777" w:rsidR="00804308" w:rsidRPr="007217AC" w:rsidRDefault="00804308" w:rsidP="008823E1">
      <w:pPr>
        <w:pStyle w:val="FootnoteText"/>
        <w:tabs>
          <w:tab w:val="left" w:pos="-720"/>
        </w:tabs>
        <w:suppressAutoHyphens/>
        <w:spacing w:after="240" w:line="240" w:lineRule="atLeast"/>
        <w:jc w:val="both"/>
        <w:rPr>
          <w:rFonts w:cs="CG Times"/>
          <w:strike/>
          <w:color w:val="FF0000"/>
          <w:spacing w:val="-3"/>
        </w:rPr>
      </w:pPr>
      <w:r w:rsidRPr="007217AC">
        <w:rPr>
          <w:rStyle w:val="FootnoteReference"/>
          <w:rFonts w:cs="CG Times"/>
          <w:strike/>
          <w:color w:val="FF0000"/>
          <w:spacing w:val="-3"/>
        </w:rPr>
        <w:t>    </w:t>
      </w:r>
      <w:r w:rsidRPr="007217AC">
        <w:rPr>
          <w:rStyle w:val="FootnoteReference"/>
          <w:rFonts w:cs="CG Times"/>
          <w:strike/>
          <w:color w:val="FF0000"/>
          <w:spacing w:val="-3"/>
        </w:rPr>
        <w:footnoteRef/>
      </w:r>
      <w:r w:rsidRPr="007217AC">
        <w:rPr>
          <w:rFonts w:cs="CG Times"/>
          <w:strike/>
          <w:color w:val="FF0000"/>
          <w:spacing w:val="-3"/>
        </w:rPr>
        <w:t>Although the EIA obtained consumption data for additional structure types, it was not published in the 1990 report; however, I was able to obtain that data directly from the Energy End Use and Integrated Statistics Division of the EIA.</w:t>
      </w:r>
    </w:p>
  </w:footnote>
  <w:footnote w:id="10">
    <w:p w14:paraId="42724F93" w14:textId="77777777" w:rsidR="00804308" w:rsidRPr="007217AC" w:rsidRDefault="00804308" w:rsidP="008823E1">
      <w:pPr>
        <w:pStyle w:val="FootnoteText"/>
        <w:tabs>
          <w:tab w:val="left" w:pos="-720"/>
        </w:tabs>
        <w:suppressAutoHyphens/>
        <w:spacing w:after="240" w:line="240" w:lineRule="atLeast"/>
        <w:jc w:val="both"/>
        <w:rPr>
          <w:rFonts w:cs="CG Times"/>
          <w:strike/>
          <w:color w:val="FF0000"/>
          <w:spacing w:val="-3"/>
        </w:rPr>
      </w:pPr>
      <w:r w:rsidRPr="007217AC">
        <w:rPr>
          <w:rStyle w:val="FootnoteReference"/>
          <w:rFonts w:cs="CG Times"/>
          <w:strike/>
          <w:color w:val="FF0000"/>
          <w:spacing w:val="-3"/>
        </w:rPr>
        <w:t>    </w:t>
      </w:r>
      <w:r w:rsidRPr="007217AC">
        <w:rPr>
          <w:rStyle w:val="FootnoteReference"/>
          <w:rFonts w:cs="CG Times"/>
          <w:strike/>
          <w:color w:val="FF0000"/>
          <w:spacing w:val="-3"/>
        </w:rPr>
        <w:footnoteRef/>
      </w:r>
      <w:r w:rsidRPr="007217AC">
        <w:rPr>
          <w:rFonts w:cs="CG Times"/>
          <w:strike/>
          <w:color w:val="FF0000"/>
          <w:spacing w:val="-3"/>
        </w:rPr>
        <w:t>If electricity is not used for cooking, a deduction of 110 kwh will be taken.</w:t>
      </w:r>
    </w:p>
  </w:footnote>
  <w:footnote w:id="11">
    <w:p w14:paraId="366398AA" w14:textId="77777777" w:rsidR="00804308" w:rsidRPr="007217AC" w:rsidRDefault="00804308" w:rsidP="008823E1">
      <w:pPr>
        <w:pStyle w:val="FootnoteText"/>
        <w:tabs>
          <w:tab w:val="left" w:pos="-720"/>
        </w:tabs>
        <w:suppressAutoHyphens/>
        <w:spacing w:after="240" w:line="240" w:lineRule="atLeast"/>
        <w:jc w:val="both"/>
        <w:rPr>
          <w:rFonts w:cs="CG Times"/>
          <w:strike/>
          <w:color w:val="FF0000"/>
          <w:spacing w:val="-3"/>
        </w:rPr>
      </w:pPr>
      <w:r w:rsidRPr="007217AC">
        <w:rPr>
          <w:rStyle w:val="FootnoteReference"/>
          <w:rFonts w:cs="CG Times"/>
          <w:strike/>
          <w:color w:val="FF0000"/>
          <w:spacing w:val="-3"/>
        </w:rPr>
        <w:t>    </w:t>
      </w:r>
      <w:r w:rsidRPr="007217AC">
        <w:rPr>
          <w:rStyle w:val="FootnoteReference"/>
          <w:rFonts w:cs="CG Times"/>
          <w:strike/>
          <w:color w:val="FF0000"/>
          <w:spacing w:val="-3"/>
        </w:rPr>
        <w:footnoteRef/>
      </w:r>
      <w:r w:rsidRPr="007217AC">
        <w:rPr>
          <w:rFonts w:cs="CG Times"/>
          <w:strike/>
          <w:color w:val="FF0000"/>
          <w:spacing w:val="-3"/>
        </w:rPr>
        <w:t xml:space="preserve">From the RECS, a Single-family Attached unit translates to a Garden/Row unit; and a Multi-family (2-4 units) translates to a 2/3 Family unit. </w:t>
      </w:r>
    </w:p>
  </w:footnote>
  <w:footnote w:id="12">
    <w:p w14:paraId="25E47891" w14:textId="71E055C1" w:rsidR="00804308" w:rsidRPr="007217AC" w:rsidRDefault="00804308" w:rsidP="008823E1">
      <w:pPr>
        <w:pStyle w:val="FootnoteText"/>
        <w:tabs>
          <w:tab w:val="left" w:pos="-720"/>
        </w:tabs>
        <w:suppressAutoHyphens/>
        <w:spacing w:after="240" w:line="240" w:lineRule="atLeast"/>
        <w:jc w:val="both"/>
        <w:rPr>
          <w:rFonts w:cs="CG Times"/>
          <w:strike/>
          <w:color w:val="FF0000"/>
          <w:spacing w:val="-3"/>
        </w:rPr>
      </w:pPr>
      <w:r w:rsidRPr="007217AC">
        <w:rPr>
          <w:rStyle w:val="FootnoteReference"/>
          <w:rFonts w:cs="CG Times"/>
          <w:strike/>
          <w:color w:val="FF0000"/>
          <w:spacing w:val="-3"/>
        </w:rPr>
        <w:t>    </w:t>
      </w:r>
      <w:r w:rsidRPr="007217AC">
        <w:rPr>
          <w:rStyle w:val="FootnoteReference"/>
          <w:rFonts w:cs="CG Times"/>
          <w:strike/>
          <w:color w:val="FF0000"/>
          <w:spacing w:val="-3"/>
        </w:rPr>
        <w:footnoteRef/>
      </w:r>
      <w:r w:rsidRPr="007217AC">
        <w:rPr>
          <w:rFonts w:cs="CG Times"/>
          <w:strike/>
          <w:color w:val="FF0000"/>
          <w:spacing w:val="-3"/>
        </w:rPr>
        <w:t xml:space="preserve">To ensure compatibility with the RECS </w:t>
      </w:r>
      <w:r>
        <w:rPr>
          <w:rFonts w:cs="CG Times"/>
          <w:strike/>
          <w:color w:val="FF0000"/>
          <w:spacing w:val="-3"/>
        </w:rPr>
        <w:t xml:space="preserve">survey, 1990 DPU data is used. </w:t>
      </w:r>
      <w:r w:rsidRPr="007217AC">
        <w:rPr>
          <w:rFonts w:cs="CG Times"/>
          <w:strike/>
          <w:color w:val="FF0000"/>
          <w:spacing w:val="-3"/>
        </w:rPr>
        <w:t>The DPU data is for residential heating only and based on a conversation with the DPU, is assumed to include hot water heating.</w:t>
      </w:r>
    </w:p>
  </w:footnote>
  <w:footnote w:id="13">
    <w:p w14:paraId="48F21F1A" w14:textId="233445B6" w:rsidR="00804308" w:rsidRPr="007217AC" w:rsidRDefault="00804308" w:rsidP="008823E1">
      <w:pPr>
        <w:pStyle w:val="FootnoteText"/>
        <w:tabs>
          <w:tab w:val="left" w:pos="-720"/>
        </w:tabs>
        <w:suppressAutoHyphens/>
        <w:spacing w:after="240" w:line="240" w:lineRule="atLeast"/>
        <w:jc w:val="both"/>
        <w:rPr>
          <w:rFonts w:cs="CG Times"/>
          <w:strike/>
          <w:color w:val="FF0000"/>
          <w:spacing w:val="-3"/>
        </w:rPr>
      </w:pPr>
      <w:r w:rsidRPr="007217AC">
        <w:rPr>
          <w:rStyle w:val="FootnoteReference"/>
          <w:rFonts w:cs="CG Times"/>
          <w:strike/>
          <w:color w:val="FF0000"/>
          <w:spacing w:val="-3"/>
        </w:rPr>
        <w:t>    </w:t>
      </w:r>
      <w:r w:rsidRPr="007217AC">
        <w:rPr>
          <w:rStyle w:val="FootnoteReference"/>
          <w:rFonts w:cs="CG Times"/>
          <w:strike/>
          <w:color w:val="FF0000"/>
          <w:spacing w:val="-3"/>
        </w:rPr>
        <w:footnoteRef/>
      </w:r>
      <w:r w:rsidRPr="007217AC">
        <w:rPr>
          <w:rFonts w:cs="CG Times"/>
          <w:strike/>
          <w:color w:val="FF0000"/>
          <w:spacing w:val="-3"/>
        </w:rPr>
        <w:t>Consumption data must be obtained for a minimum of 25 units of each unit size and structure type as established in HUD Handbook 7420.7.  Most utility companies are able to provide this information if they a</w:t>
      </w:r>
      <w:r>
        <w:rPr>
          <w:rFonts w:cs="CG Times"/>
          <w:strike/>
          <w:color w:val="FF0000"/>
          <w:spacing w:val="-3"/>
        </w:rPr>
        <w:t xml:space="preserve">re given specific addresses.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1AAFC" w14:textId="77777777" w:rsidR="00804308" w:rsidRDefault="0080430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0EEDD" w14:textId="77777777" w:rsidR="00804308" w:rsidRDefault="00804308" w:rsidP="008204C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20B8A" w14:textId="77777777" w:rsidR="00804308" w:rsidRDefault="00804308" w:rsidP="00D87983">
    <w:pPr>
      <w:pStyle w:val="Header"/>
      <w:ind w:firstLine="72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FB282" w14:textId="77777777" w:rsidR="00804308" w:rsidRDefault="00804308" w:rsidP="00820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47EE0" w14:textId="77777777" w:rsidR="00804308" w:rsidRDefault="008043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DFE7" w14:textId="77777777" w:rsidR="00804308" w:rsidRDefault="008043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39996" w14:textId="77777777" w:rsidR="00804308" w:rsidRDefault="00804308" w:rsidP="008204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C59D5" w14:textId="77777777" w:rsidR="00804308" w:rsidRDefault="00804308" w:rsidP="008204C1">
    <w:pPr>
      <w:pStyle w:val="Header"/>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20864" w14:textId="77777777" w:rsidR="00804308" w:rsidRDefault="00804308" w:rsidP="008204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9B861" w14:textId="77777777" w:rsidR="00804308" w:rsidRDefault="00804308" w:rsidP="008204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B2E8E" w14:textId="77777777" w:rsidR="00804308" w:rsidRDefault="00804308" w:rsidP="00D87983">
    <w:pPr>
      <w:pStyle w:val="Header"/>
      <w:ind w:firstLine="72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00E2A" w14:textId="77777777" w:rsidR="00804308" w:rsidRDefault="00804308" w:rsidP="00820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9FEF9D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0BB801D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BB44AB"/>
    <w:multiLevelType w:val="hybridMultilevel"/>
    <w:tmpl w:val="3E54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F1E3A"/>
    <w:multiLevelType w:val="hybridMultilevel"/>
    <w:tmpl w:val="8BD62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E84219"/>
    <w:multiLevelType w:val="hybridMultilevel"/>
    <w:tmpl w:val="F574F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5C2A1A"/>
    <w:multiLevelType w:val="multilevel"/>
    <w:tmpl w:val="4850A81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02785E95"/>
    <w:multiLevelType w:val="hybridMultilevel"/>
    <w:tmpl w:val="12FC9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8A0527"/>
    <w:multiLevelType w:val="hybridMultilevel"/>
    <w:tmpl w:val="C1C6673E"/>
    <w:lvl w:ilvl="0" w:tplc="D31C5434">
      <w:start w:val="1"/>
      <w:numFmt w:val="bullet"/>
      <w:pStyle w:val="PHAPolicy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28F6133"/>
    <w:multiLevelType w:val="hybridMultilevel"/>
    <w:tmpl w:val="6C24F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E95F83"/>
    <w:multiLevelType w:val="hybridMultilevel"/>
    <w:tmpl w:val="EB049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0457DF"/>
    <w:multiLevelType w:val="hybridMultilevel"/>
    <w:tmpl w:val="953A710E"/>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03324200"/>
    <w:multiLevelType w:val="hybridMultilevel"/>
    <w:tmpl w:val="5716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69034B"/>
    <w:multiLevelType w:val="hybridMultilevel"/>
    <w:tmpl w:val="E8BC3342"/>
    <w:lvl w:ilvl="0" w:tplc="0B5C2D9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A32CC8"/>
    <w:multiLevelType w:val="multilevel"/>
    <w:tmpl w:val="4850A81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15:restartNumberingAfterBreak="0">
    <w:nsid w:val="03A572E6"/>
    <w:multiLevelType w:val="multilevel"/>
    <w:tmpl w:val="4850A81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15" w15:restartNumberingAfterBreak="0">
    <w:nsid w:val="03A91B21"/>
    <w:multiLevelType w:val="hybridMultilevel"/>
    <w:tmpl w:val="D3447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4765C1F"/>
    <w:multiLevelType w:val="hybridMultilevel"/>
    <w:tmpl w:val="B602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C6FA4"/>
    <w:multiLevelType w:val="hybridMultilevel"/>
    <w:tmpl w:val="56A0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C64778"/>
    <w:multiLevelType w:val="hybridMultilevel"/>
    <w:tmpl w:val="F28EF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3160AA"/>
    <w:multiLevelType w:val="hybridMultilevel"/>
    <w:tmpl w:val="607C01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B">
      <w:start w:val="1"/>
      <w:numFmt w:val="lowerRoman"/>
      <w:lvlText w:val="%5."/>
      <w:lvlJc w:val="righ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5B65933"/>
    <w:multiLevelType w:val="hybridMultilevel"/>
    <w:tmpl w:val="A2E269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6A92FC6"/>
    <w:multiLevelType w:val="hybridMultilevel"/>
    <w:tmpl w:val="01264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6FA4A41"/>
    <w:multiLevelType w:val="hybridMultilevel"/>
    <w:tmpl w:val="E7D8033A"/>
    <w:lvl w:ilvl="0" w:tplc="17E058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E746C1"/>
    <w:multiLevelType w:val="hybridMultilevel"/>
    <w:tmpl w:val="AC10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F861AF"/>
    <w:multiLevelType w:val="hybridMultilevel"/>
    <w:tmpl w:val="9A4A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317A0F"/>
    <w:multiLevelType w:val="hybridMultilevel"/>
    <w:tmpl w:val="B25C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363B76"/>
    <w:multiLevelType w:val="hybridMultilevel"/>
    <w:tmpl w:val="C54A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8E718A"/>
    <w:multiLevelType w:val="hybridMultilevel"/>
    <w:tmpl w:val="04DC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8961771"/>
    <w:multiLevelType w:val="hybridMultilevel"/>
    <w:tmpl w:val="11A43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AA0E5D"/>
    <w:multiLevelType w:val="hybridMultilevel"/>
    <w:tmpl w:val="9594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B64C91"/>
    <w:multiLevelType w:val="hybridMultilevel"/>
    <w:tmpl w:val="3D2648D8"/>
    <w:lvl w:ilvl="0" w:tplc="04090001">
      <w:start w:val="1"/>
      <w:numFmt w:val="bullet"/>
      <w:lvlText w:val=""/>
      <w:lvlJc w:val="left"/>
      <w:pPr>
        <w:ind w:left="720" w:hanging="360"/>
      </w:pPr>
      <w:rPr>
        <w:rFonts w:ascii="Symbol" w:hAnsi="Symbol" w:hint="default"/>
      </w:rPr>
    </w:lvl>
    <w:lvl w:ilvl="1" w:tplc="917CBCA8">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F67AB4"/>
    <w:multiLevelType w:val="hybridMultilevel"/>
    <w:tmpl w:val="AF189704"/>
    <w:lvl w:ilvl="0" w:tplc="04090001">
      <w:start w:val="1"/>
      <w:numFmt w:val="bullet"/>
      <w:lvlText w:val=""/>
      <w:lvlJc w:val="left"/>
      <w:pPr>
        <w:ind w:left="-1050" w:hanging="360"/>
      </w:pPr>
      <w:rPr>
        <w:rFonts w:ascii="Symbol" w:hAnsi="Symbol" w:hint="default"/>
      </w:rPr>
    </w:lvl>
    <w:lvl w:ilvl="1" w:tplc="04090003">
      <w:start w:val="1"/>
      <w:numFmt w:val="bullet"/>
      <w:lvlText w:val="o"/>
      <w:lvlJc w:val="left"/>
      <w:pPr>
        <w:ind w:left="-330" w:hanging="360"/>
      </w:pPr>
      <w:rPr>
        <w:rFonts w:ascii="Courier New" w:hAnsi="Courier New" w:cs="Courier New" w:hint="default"/>
      </w:rPr>
    </w:lvl>
    <w:lvl w:ilvl="2" w:tplc="04090001">
      <w:start w:val="1"/>
      <w:numFmt w:val="bullet"/>
      <w:lvlText w:val=""/>
      <w:lvlJc w:val="left"/>
      <w:pPr>
        <w:ind w:left="390" w:hanging="360"/>
      </w:pPr>
      <w:rPr>
        <w:rFonts w:ascii="Symbol" w:hAnsi="Symbol" w:hint="default"/>
      </w:rPr>
    </w:lvl>
    <w:lvl w:ilvl="3" w:tplc="04090001">
      <w:start w:val="1"/>
      <w:numFmt w:val="bullet"/>
      <w:lvlText w:val=""/>
      <w:lvlJc w:val="left"/>
      <w:pPr>
        <w:ind w:left="1110" w:hanging="360"/>
      </w:pPr>
      <w:rPr>
        <w:rFonts w:ascii="Symbol" w:hAnsi="Symbol" w:hint="default"/>
      </w:rPr>
    </w:lvl>
    <w:lvl w:ilvl="4" w:tplc="04090003" w:tentative="1">
      <w:start w:val="1"/>
      <w:numFmt w:val="bullet"/>
      <w:lvlText w:val="o"/>
      <w:lvlJc w:val="left"/>
      <w:pPr>
        <w:ind w:left="1830" w:hanging="360"/>
      </w:pPr>
      <w:rPr>
        <w:rFonts w:ascii="Courier New" w:hAnsi="Courier New" w:cs="Courier New" w:hint="default"/>
      </w:rPr>
    </w:lvl>
    <w:lvl w:ilvl="5" w:tplc="04090005" w:tentative="1">
      <w:start w:val="1"/>
      <w:numFmt w:val="bullet"/>
      <w:lvlText w:val=""/>
      <w:lvlJc w:val="left"/>
      <w:pPr>
        <w:ind w:left="2550" w:hanging="360"/>
      </w:pPr>
      <w:rPr>
        <w:rFonts w:ascii="Wingdings" w:hAnsi="Wingdings" w:hint="default"/>
      </w:rPr>
    </w:lvl>
    <w:lvl w:ilvl="6" w:tplc="04090001" w:tentative="1">
      <w:start w:val="1"/>
      <w:numFmt w:val="bullet"/>
      <w:lvlText w:val=""/>
      <w:lvlJc w:val="left"/>
      <w:pPr>
        <w:ind w:left="3270" w:hanging="360"/>
      </w:pPr>
      <w:rPr>
        <w:rFonts w:ascii="Symbol" w:hAnsi="Symbol" w:hint="default"/>
      </w:rPr>
    </w:lvl>
    <w:lvl w:ilvl="7" w:tplc="04090003" w:tentative="1">
      <w:start w:val="1"/>
      <w:numFmt w:val="bullet"/>
      <w:lvlText w:val="o"/>
      <w:lvlJc w:val="left"/>
      <w:pPr>
        <w:ind w:left="3990" w:hanging="360"/>
      </w:pPr>
      <w:rPr>
        <w:rFonts w:ascii="Courier New" w:hAnsi="Courier New" w:cs="Courier New" w:hint="default"/>
      </w:rPr>
    </w:lvl>
    <w:lvl w:ilvl="8" w:tplc="04090005" w:tentative="1">
      <w:start w:val="1"/>
      <w:numFmt w:val="bullet"/>
      <w:lvlText w:val=""/>
      <w:lvlJc w:val="left"/>
      <w:pPr>
        <w:ind w:left="4710" w:hanging="360"/>
      </w:pPr>
      <w:rPr>
        <w:rFonts w:ascii="Wingdings" w:hAnsi="Wingdings" w:hint="default"/>
      </w:rPr>
    </w:lvl>
  </w:abstractNum>
  <w:abstractNum w:abstractNumId="32" w15:restartNumberingAfterBreak="0">
    <w:nsid w:val="09110BB3"/>
    <w:multiLevelType w:val="hybridMultilevel"/>
    <w:tmpl w:val="05AAB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274455"/>
    <w:multiLevelType w:val="hybridMultilevel"/>
    <w:tmpl w:val="61C8A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C27DA6"/>
    <w:multiLevelType w:val="hybridMultilevel"/>
    <w:tmpl w:val="23D4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127F21"/>
    <w:multiLevelType w:val="hybridMultilevel"/>
    <w:tmpl w:val="55F4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5636A2"/>
    <w:multiLevelType w:val="hybridMultilevel"/>
    <w:tmpl w:val="548E5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AB162B4"/>
    <w:multiLevelType w:val="hybridMultilevel"/>
    <w:tmpl w:val="C37A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AB44395"/>
    <w:multiLevelType w:val="hybridMultilevel"/>
    <w:tmpl w:val="B76C5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ABF70CC"/>
    <w:multiLevelType w:val="hybridMultilevel"/>
    <w:tmpl w:val="90B61504"/>
    <w:lvl w:ilvl="0" w:tplc="FFFFFFFF">
      <w:start w:val="1"/>
      <w:numFmt w:val="bullet"/>
      <w:lvlText w:val=""/>
      <w:lvlJc w:val="left"/>
      <w:pPr>
        <w:ind w:left="360" w:hanging="36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B1F4638"/>
    <w:multiLevelType w:val="hybridMultilevel"/>
    <w:tmpl w:val="4C887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B323919"/>
    <w:multiLevelType w:val="hybridMultilevel"/>
    <w:tmpl w:val="51C69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B543890"/>
    <w:multiLevelType w:val="hybridMultilevel"/>
    <w:tmpl w:val="7BA25630"/>
    <w:lvl w:ilvl="0" w:tplc="FFFFFFFF">
      <w:start w:val="1"/>
      <w:numFmt w:val="bullet"/>
      <w:lvlText w:val=""/>
      <w:lvlJc w:val="left"/>
      <w:pPr>
        <w:ind w:left="360" w:hanging="36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601748"/>
    <w:multiLevelType w:val="hybridMultilevel"/>
    <w:tmpl w:val="D90C209E"/>
    <w:lvl w:ilvl="0" w:tplc="04090001">
      <w:start w:val="1"/>
      <w:numFmt w:val="bullet"/>
      <w:lvlText w:val=""/>
      <w:lvlJc w:val="left"/>
      <w:pPr>
        <w:ind w:left="720" w:hanging="360"/>
      </w:pPr>
      <w:rPr>
        <w:rFonts w:ascii="Symbol" w:hAnsi="Symbol" w:hint="default"/>
      </w:rPr>
    </w:lvl>
    <w:lvl w:ilvl="1" w:tplc="A9F80238"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BA90DE7"/>
    <w:multiLevelType w:val="hybridMultilevel"/>
    <w:tmpl w:val="7592C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BAC026A"/>
    <w:multiLevelType w:val="hybridMultilevel"/>
    <w:tmpl w:val="5476A4D8"/>
    <w:lvl w:ilvl="0" w:tplc="FFFFFFFF">
      <w:start w:val="1"/>
      <w:numFmt w:val="bullet"/>
      <w:lvlText w:val=""/>
      <w:lvlJc w:val="left"/>
      <w:pPr>
        <w:ind w:left="360" w:hanging="36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C8B6ABA"/>
    <w:multiLevelType w:val="hybridMultilevel"/>
    <w:tmpl w:val="68D29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CED232D"/>
    <w:multiLevelType w:val="hybridMultilevel"/>
    <w:tmpl w:val="8D94F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3716E8"/>
    <w:multiLevelType w:val="hybridMultilevel"/>
    <w:tmpl w:val="38709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3B1066"/>
    <w:multiLevelType w:val="hybridMultilevel"/>
    <w:tmpl w:val="72743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910ECD"/>
    <w:multiLevelType w:val="hybridMultilevel"/>
    <w:tmpl w:val="1B948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EFC1EAE"/>
    <w:multiLevelType w:val="hybridMultilevel"/>
    <w:tmpl w:val="2FE0FAAA"/>
    <w:lvl w:ilvl="0" w:tplc="0B5C2D98">
      <w:start w:val="1"/>
      <w:numFmt w:val="bullet"/>
      <w:lvlText w:val=""/>
      <w:lvlJc w:val="left"/>
      <w:pPr>
        <w:tabs>
          <w:tab w:val="num" w:pos="720"/>
        </w:tabs>
        <w:ind w:left="720" w:hanging="360"/>
      </w:pPr>
      <w:rPr>
        <w:rFonts w:ascii="Symbol" w:hAnsi="Symbol" w:hint="default"/>
      </w:rPr>
    </w:lvl>
    <w:lvl w:ilvl="1" w:tplc="69A2E7A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F722BC9"/>
    <w:multiLevelType w:val="hybridMultilevel"/>
    <w:tmpl w:val="FD0C3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0F723F70"/>
    <w:multiLevelType w:val="hybridMultilevel"/>
    <w:tmpl w:val="650A9A12"/>
    <w:lvl w:ilvl="0" w:tplc="305ED296">
      <w:start w:val="1"/>
      <w:numFmt w:val="bullet"/>
      <w:lvlText w:val=""/>
      <w:lvlJc w:val="left"/>
      <w:pPr>
        <w:ind w:left="720" w:hanging="360"/>
      </w:pPr>
      <w:rPr>
        <w:rFonts w:ascii="Symbol" w:hAnsi="Symbol" w:hint="default"/>
      </w:rPr>
    </w:lvl>
    <w:lvl w:ilvl="1" w:tplc="B05A1CF8">
      <w:start w:val="1"/>
      <w:numFmt w:val="bullet"/>
      <w:lvlText w:val="o"/>
      <w:lvlJc w:val="left"/>
      <w:pPr>
        <w:ind w:left="1080" w:hanging="360"/>
      </w:pPr>
      <w:rPr>
        <w:rFonts w:ascii="Courier New" w:hAnsi="Courier New" w:hint="default"/>
      </w:rPr>
    </w:lvl>
    <w:lvl w:ilvl="2" w:tplc="0B82E9A8">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FD35534"/>
    <w:multiLevelType w:val="hybridMultilevel"/>
    <w:tmpl w:val="DAEE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AE09D8"/>
    <w:multiLevelType w:val="hybridMultilevel"/>
    <w:tmpl w:val="AAE6E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0FB309A"/>
    <w:multiLevelType w:val="hybridMultilevel"/>
    <w:tmpl w:val="B21EB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1187970"/>
    <w:multiLevelType w:val="hybridMultilevel"/>
    <w:tmpl w:val="1ACED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1EE7BAF"/>
    <w:multiLevelType w:val="hybridMultilevel"/>
    <w:tmpl w:val="56F8C8F6"/>
    <w:lvl w:ilvl="0" w:tplc="FFFFFFFF">
      <w:start w:val="1"/>
      <w:numFmt w:val="bullet"/>
      <w:lvlText w:val=""/>
      <w:lvlJc w:val="left"/>
      <w:pPr>
        <w:ind w:left="360" w:hanging="36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1F77237"/>
    <w:multiLevelType w:val="hybridMultilevel"/>
    <w:tmpl w:val="E4CE6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21E29EB"/>
    <w:multiLevelType w:val="hybridMultilevel"/>
    <w:tmpl w:val="31A27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2C960FE"/>
    <w:multiLevelType w:val="hybridMultilevel"/>
    <w:tmpl w:val="5E22C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30F4F1D"/>
    <w:multiLevelType w:val="hybridMultilevel"/>
    <w:tmpl w:val="9F028D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35E2228"/>
    <w:multiLevelType w:val="hybridMultilevel"/>
    <w:tmpl w:val="1590A57C"/>
    <w:lvl w:ilvl="0" w:tplc="430C82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36D6925"/>
    <w:multiLevelType w:val="hybridMultilevel"/>
    <w:tmpl w:val="E6DE822C"/>
    <w:lvl w:ilvl="0" w:tplc="FFFFFFFF">
      <w:start w:val="1"/>
      <w:numFmt w:val="bullet"/>
      <w:lvlText w:val=""/>
      <w:lvlJc w:val="left"/>
      <w:pPr>
        <w:tabs>
          <w:tab w:val="num" w:pos="288"/>
        </w:tabs>
        <w:ind w:left="360" w:hanging="360"/>
      </w:pPr>
      <w:rPr>
        <w:rFonts w:ascii="Symbol" w:hAnsi="Symbol" w:hint="default"/>
        <w:color w:val="auto"/>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5" w15:restartNumberingAfterBreak="0">
    <w:nsid w:val="13717E6D"/>
    <w:multiLevelType w:val="hybridMultilevel"/>
    <w:tmpl w:val="EB9A2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3EA1B1D"/>
    <w:multiLevelType w:val="hybridMultilevel"/>
    <w:tmpl w:val="B35A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41229E4"/>
    <w:multiLevelType w:val="hybridMultilevel"/>
    <w:tmpl w:val="91B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49E3495"/>
    <w:multiLevelType w:val="hybridMultilevel"/>
    <w:tmpl w:val="A77CB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4AB145C"/>
    <w:multiLevelType w:val="hybridMultilevel"/>
    <w:tmpl w:val="8CA2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4F248B3"/>
    <w:multiLevelType w:val="hybridMultilevel"/>
    <w:tmpl w:val="6BDE9842"/>
    <w:lvl w:ilvl="0" w:tplc="FFFFFFFF">
      <w:start w:val="1"/>
      <w:numFmt w:val="bullet"/>
      <w:lvlText w:val=""/>
      <w:lvlJc w:val="left"/>
      <w:pPr>
        <w:ind w:left="360" w:hanging="36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5767787"/>
    <w:multiLevelType w:val="hybridMultilevel"/>
    <w:tmpl w:val="867E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AD463E"/>
    <w:multiLevelType w:val="hybridMultilevel"/>
    <w:tmpl w:val="05141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6741497"/>
    <w:multiLevelType w:val="hybridMultilevel"/>
    <w:tmpl w:val="2F4CCB04"/>
    <w:lvl w:ilvl="0" w:tplc="DC1CB2CE">
      <w:start w:val="1"/>
      <w:numFmt w:val="lowerLetter"/>
      <w:lvlText w:val="%1."/>
      <w:lvlJc w:val="left"/>
      <w:pPr>
        <w:ind w:left="720" w:hanging="360"/>
      </w:pPr>
      <w:rPr>
        <w:rFonts w:asciiTheme="minorHAnsi" w:eastAsiaTheme="minorEastAsia"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6CF2AAA"/>
    <w:multiLevelType w:val="hybridMultilevel"/>
    <w:tmpl w:val="0C3E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6E865FB"/>
    <w:multiLevelType w:val="hybridMultilevel"/>
    <w:tmpl w:val="9B6A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7582F93"/>
    <w:multiLevelType w:val="hybridMultilevel"/>
    <w:tmpl w:val="D14858AE"/>
    <w:lvl w:ilvl="0" w:tplc="17E058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7F128B6"/>
    <w:multiLevelType w:val="hybridMultilevel"/>
    <w:tmpl w:val="FB186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89E28D0"/>
    <w:multiLevelType w:val="hybridMultilevel"/>
    <w:tmpl w:val="F10E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8B05C59"/>
    <w:multiLevelType w:val="hybridMultilevel"/>
    <w:tmpl w:val="28B4D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8CA2149"/>
    <w:multiLevelType w:val="hybridMultilevel"/>
    <w:tmpl w:val="BAC6D46C"/>
    <w:lvl w:ilvl="0" w:tplc="E8B64D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9FF048C"/>
    <w:multiLevelType w:val="hybridMultilevel"/>
    <w:tmpl w:val="1C740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A4D263A"/>
    <w:multiLevelType w:val="hybridMultilevel"/>
    <w:tmpl w:val="85C8AC3C"/>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3" w15:restartNumberingAfterBreak="0">
    <w:nsid w:val="1A711668"/>
    <w:multiLevelType w:val="hybridMultilevel"/>
    <w:tmpl w:val="7984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A7F3D18"/>
    <w:multiLevelType w:val="hybridMultilevel"/>
    <w:tmpl w:val="1B98F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B6F2DB4"/>
    <w:multiLevelType w:val="hybridMultilevel"/>
    <w:tmpl w:val="728CED94"/>
    <w:lvl w:ilvl="0" w:tplc="A5C05230">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1C07709D"/>
    <w:multiLevelType w:val="hybridMultilevel"/>
    <w:tmpl w:val="E146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C4D77A9"/>
    <w:multiLevelType w:val="hybridMultilevel"/>
    <w:tmpl w:val="C1740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D0A38B1"/>
    <w:multiLevelType w:val="hybridMultilevel"/>
    <w:tmpl w:val="E65CEDD2"/>
    <w:lvl w:ilvl="0" w:tplc="145EA938">
      <w:start w:val="6"/>
      <w:numFmt w:val="bullet"/>
      <w:lvlText w:val="•"/>
      <w:lvlJc w:val="left"/>
      <w:pPr>
        <w:ind w:left="720" w:hanging="360"/>
      </w:pPr>
      <w:rPr>
        <w:rFonts w:ascii="Arial" w:eastAsia="Calibri" w:hAnsi="Arial" w:cs="Arial" w:hint="default"/>
        <w:sz w:val="28"/>
        <w:szCs w:val="2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D713D4B"/>
    <w:multiLevelType w:val="hybridMultilevel"/>
    <w:tmpl w:val="6248E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DF62D57"/>
    <w:multiLevelType w:val="hybridMultilevel"/>
    <w:tmpl w:val="02142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E782704"/>
    <w:multiLevelType w:val="hybridMultilevel"/>
    <w:tmpl w:val="22E64D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EE143F7"/>
    <w:multiLevelType w:val="hybridMultilevel"/>
    <w:tmpl w:val="09E02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F647988"/>
    <w:multiLevelType w:val="hybridMultilevel"/>
    <w:tmpl w:val="5576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F677358"/>
    <w:multiLevelType w:val="hybridMultilevel"/>
    <w:tmpl w:val="73AACBE4"/>
    <w:lvl w:ilvl="0" w:tplc="04090001">
      <w:start w:val="1"/>
      <w:numFmt w:val="bullet"/>
      <w:lvlText w:val=""/>
      <w:lvlJc w:val="left"/>
      <w:pPr>
        <w:ind w:left="360" w:hanging="360"/>
      </w:pPr>
      <w:rPr>
        <w:rFonts w:ascii="Symbol" w:hAnsi="Symbol" w:hint="default"/>
      </w:rPr>
    </w:lvl>
    <w:lvl w:ilvl="1" w:tplc="9578C4AA">
      <w:numFmt w:val="bullet"/>
      <w:lvlText w:val="•"/>
      <w:lvlJc w:val="left"/>
      <w:pPr>
        <w:ind w:left="1080" w:hanging="360"/>
      </w:pPr>
      <w:rPr>
        <w:rFonts w:ascii="Tahoma" w:eastAsia="Times New Roman" w:hAnsi="Tahoma"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FA35F0D"/>
    <w:multiLevelType w:val="hybridMultilevel"/>
    <w:tmpl w:val="3F74A802"/>
    <w:lvl w:ilvl="0" w:tplc="C674082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1FAA670E"/>
    <w:multiLevelType w:val="hybridMultilevel"/>
    <w:tmpl w:val="BE1A7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FCC1A8D"/>
    <w:multiLevelType w:val="hybridMultilevel"/>
    <w:tmpl w:val="B2ECA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FCD2306"/>
    <w:multiLevelType w:val="hybridMultilevel"/>
    <w:tmpl w:val="8D4C3E6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20077067"/>
    <w:multiLevelType w:val="hybridMultilevel"/>
    <w:tmpl w:val="A2F8A972"/>
    <w:lvl w:ilvl="0" w:tplc="010A1C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1044F76"/>
    <w:multiLevelType w:val="hybridMultilevel"/>
    <w:tmpl w:val="63982A1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21100DC3"/>
    <w:multiLevelType w:val="hybridMultilevel"/>
    <w:tmpl w:val="7708EB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11B45FB"/>
    <w:multiLevelType w:val="hybridMultilevel"/>
    <w:tmpl w:val="D09C9B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13B0389"/>
    <w:multiLevelType w:val="hybridMultilevel"/>
    <w:tmpl w:val="A824DE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B">
      <w:start w:val="1"/>
      <w:numFmt w:val="lowerRoman"/>
      <w:lvlText w:val="%5."/>
      <w:lvlJc w:val="righ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21B37FA1"/>
    <w:multiLevelType w:val="hybridMultilevel"/>
    <w:tmpl w:val="2966A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2637604"/>
    <w:multiLevelType w:val="hybridMultilevel"/>
    <w:tmpl w:val="7F0EB1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24087D27"/>
    <w:multiLevelType w:val="hybridMultilevel"/>
    <w:tmpl w:val="CA3033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468631B"/>
    <w:multiLevelType w:val="hybridMultilevel"/>
    <w:tmpl w:val="863E96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24976D22"/>
    <w:multiLevelType w:val="hybridMultilevel"/>
    <w:tmpl w:val="EA8EFC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B">
      <w:start w:val="1"/>
      <w:numFmt w:val="lowerRoman"/>
      <w:lvlText w:val="%5."/>
      <w:lvlJc w:val="righ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24C541C4"/>
    <w:multiLevelType w:val="hybridMultilevel"/>
    <w:tmpl w:val="CFD00FFE"/>
    <w:lvl w:ilvl="0" w:tplc="04090001">
      <w:start w:val="6"/>
      <w:numFmt w:val="bullet"/>
      <w:lvlText w:val="•"/>
      <w:lvlJc w:val="left"/>
      <w:pPr>
        <w:ind w:left="720" w:hanging="360"/>
      </w:pPr>
      <w:rPr>
        <w:rFonts w:ascii="Arial" w:eastAsia="Calibri" w:hAnsi="Arial" w:cs="Arial" w:hint="default"/>
        <w:sz w:val="28"/>
        <w:szCs w:val="28"/>
      </w:rPr>
    </w:lvl>
    <w:lvl w:ilvl="1" w:tplc="04090003">
      <w:start w:val="6"/>
      <w:numFmt w:val="bullet"/>
      <w:lvlText w:val="•"/>
      <w:lvlJc w:val="left"/>
      <w:pPr>
        <w:ind w:left="1440" w:hanging="360"/>
      </w:pPr>
      <w:rPr>
        <w:rFonts w:ascii="Arial" w:eastAsia="Calibri" w:hAnsi="Arial" w:cs="Arial" w:hint="default"/>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4D95278"/>
    <w:multiLevelType w:val="hybridMultilevel"/>
    <w:tmpl w:val="F8964B0C"/>
    <w:lvl w:ilvl="0" w:tplc="FFFFFFF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52D65F5"/>
    <w:multiLevelType w:val="hybridMultilevel"/>
    <w:tmpl w:val="82626FE4"/>
    <w:lvl w:ilvl="0" w:tplc="E39690F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15:restartNumberingAfterBreak="0">
    <w:nsid w:val="2566795C"/>
    <w:multiLevelType w:val="hybridMultilevel"/>
    <w:tmpl w:val="0560A70A"/>
    <w:lvl w:ilvl="0" w:tplc="6ADCFD8C">
      <w:start w:val="1"/>
      <w:numFmt w:val="bullet"/>
      <w:lvlText w:val=""/>
      <w:lvlJc w:val="left"/>
      <w:pPr>
        <w:tabs>
          <w:tab w:val="num" w:pos="360"/>
        </w:tabs>
        <w:ind w:left="360"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257E03ED"/>
    <w:multiLevelType w:val="hybridMultilevel"/>
    <w:tmpl w:val="B5228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5BD06A4"/>
    <w:multiLevelType w:val="hybridMultilevel"/>
    <w:tmpl w:val="E542A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5C81B1D"/>
    <w:multiLevelType w:val="hybridMultilevel"/>
    <w:tmpl w:val="9312A8E0"/>
    <w:lvl w:ilvl="0" w:tplc="FFFFFFFF">
      <w:start w:val="1"/>
      <w:numFmt w:val="bullet"/>
      <w:pStyle w:val="Level1Bullet"/>
      <w:lvlText w:val=""/>
      <w:lvlJc w:val="left"/>
      <w:pPr>
        <w:tabs>
          <w:tab w:val="num" w:pos="1440"/>
        </w:tabs>
        <w:ind w:left="1440" w:hanging="72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26D446FF"/>
    <w:multiLevelType w:val="hybridMultilevel"/>
    <w:tmpl w:val="CCBCE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6F66E84"/>
    <w:multiLevelType w:val="multilevel"/>
    <w:tmpl w:val="0D060332"/>
    <w:lvl w:ilvl="0">
      <w:start w:val="1"/>
      <w:numFmt w:val="bullet"/>
      <w:lvlText w:val=""/>
      <w:lvlJc w:val="left"/>
      <w:pPr>
        <w:ind w:left="360" w:hanging="360"/>
      </w:pPr>
      <w:rPr>
        <w:rFonts w:ascii="Symbol" w:hAnsi="Symbol"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8" w15:restartNumberingAfterBreak="0">
    <w:nsid w:val="270821E6"/>
    <w:multiLevelType w:val="hybridMultilevel"/>
    <w:tmpl w:val="26A4D86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75107AF"/>
    <w:multiLevelType w:val="hybridMultilevel"/>
    <w:tmpl w:val="FAAA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78B284D"/>
    <w:multiLevelType w:val="hybridMultilevel"/>
    <w:tmpl w:val="C1F6A312"/>
    <w:lvl w:ilvl="0" w:tplc="A5C05230">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27BC1A23"/>
    <w:multiLevelType w:val="hybridMultilevel"/>
    <w:tmpl w:val="8658449E"/>
    <w:lvl w:ilvl="0" w:tplc="04090001">
      <w:start w:val="1"/>
      <w:numFmt w:val="bullet"/>
      <w:lvlText w:val=""/>
      <w:lvlJc w:val="left"/>
      <w:pPr>
        <w:tabs>
          <w:tab w:val="num" w:pos="720"/>
        </w:tabs>
        <w:ind w:left="720" w:hanging="360"/>
      </w:pPr>
      <w:rPr>
        <w:rFonts w:ascii="Symbol" w:hAnsi="Symbol" w:hint="default"/>
      </w:rPr>
    </w:lvl>
    <w:lvl w:ilvl="1" w:tplc="68BC6728">
      <w:numFmt w:val="bullet"/>
      <w:lvlText w:val=""/>
      <w:lvlJc w:val="left"/>
      <w:pPr>
        <w:tabs>
          <w:tab w:val="num" w:pos="1440"/>
        </w:tabs>
        <w:ind w:left="1440" w:hanging="360"/>
      </w:pPr>
      <w:rPr>
        <w:rFonts w:ascii="Symbol" w:eastAsia="Times New Roman"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7CE5170"/>
    <w:multiLevelType w:val="hybridMultilevel"/>
    <w:tmpl w:val="DDD27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2803278E"/>
    <w:multiLevelType w:val="hybridMultilevel"/>
    <w:tmpl w:val="F3F0BF46"/>
    <w:lvl w:ilvl="0" w:tplc="FFFFFFFF">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8103585"/>
    <w:multiLevelType w:val="hybridMultilevel"/>
    <w:tmpl w:val="DF624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88A00A9"/>
    <w:multiLevelType w:val="hybridMultilevel"/>
    <w:tmpl w:val="119854E8"/>
    <w:lvl w:ilvl="0" w:tplc="9578C4A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8F57A19"/>
    <w:multiLevelType w:val="hybridMultilevel"/>
    <w:tmpl w:val="8DB00C42"/>
    <w:lvl w:ilvl="0" w:tplc="FFFFFFFF">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90D0AC0"/>
    <w:multiLevelType w:val="hybridMultilevel"/>
    <w:tmpl w:val="1BD2C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299D18EC"/>
    <w:multiLevelType w:val="hybridMultilevel"/>
    <w:tmpl w:val="7750A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29E629A5"/>
    <w:multiLevelType w:val="hybridMultilevel"/>
    <w:tmpl w:val="14380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9F016D5"/>
    <w:multiLevelType w:val="hybridMultilevel"/>
    <w:tmpl w:val="1CD8E22E"/>
    <w:lvl w:ilvl="0" w:tplc="04090019">
      <w:start w:val="1"/>
      <w:numFmt w:val="lowerLetter"/>
      <w:lvlText w:val="%1."/>
      <w:lvlJc w:val="left"/>
      <w:pPr>
        <w:ind w:left="1080" w:hanging="360"/>
      </w:pPr>
      <w:rPr>
        <w:rFonts w:hint="default"/>
      </w:rPr>
    </w:lvl>
    <w:lvl w:ilvl="1" w:tplc="849CE6C4">
      <w:start w:val="1"/>
      <w:numFmt w:val="bullet"/>
      <w:lvlText w:val=""/>
      <w:lvlJc w:val="righ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29F2696B"/>
    <w:multiLevelType w:val="hybridMultilevel"/>
    <w:tmpl w:val="BC221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A815D6F"/>
    <w:multiLevelType w:val="hybridMultilevel"/>
    <w:tmpl w:val="874CD7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B66166F"/>
    <w:multiLevelType w:val="hybridMultilevel"/>
    <w:tmpl w:val="8A2C2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BE24102"/>
    <w:multiLevelType w:val="hybridMultilevel"/>
    <w:tmpl w:val="4128F2C0"/>
    <w:lvl w:ilvl="0" w:tplc="9578C4AA">
      <w:numFmt w:val="bullet"/>
      <w:lvlText w:val="•"/>
      <w:lvlJc w:val="left"/>
      <w:pPr>
        <w:ind w:left="1440" w:hanging="36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2C4925C3"/>
    <w:multiLevelType w:val="hybridMultilevel"/>
    <w:tmpl w:val="4E7A3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2D001A80"/>
    <w:multiLevelType w:val="hybridMultilevel"/>
    <w:tmpl w:val="7EF4EF3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D8C1738"/>
    <w:multiLevelType w:val="hybridMultilevel"/>
    <w:tmpl w:val="FF842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D997527"/>
    <w:multiLevelType w:val="hybridMultilevel"/>
    <w:tmpl w:val="516A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E164367"/>
    <w:multiLevelType w:val="hybridMultilevel"/>
    <w:tmpl w:val="F5CC3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E8C6985"/>
    <w:multiLevelType w:val="hybridMultilevel"/>
    <w:tmpl w:val="8046956E"/>
    <w:lvl w:ilvl="0" w:tplc="C4406A3A">
      <w:start w:val="6"/>
      <w:numFmt w:val="bullet"/>
      <w:lvlText w:val="•"/>
      <w:lvlJc w:val="left"/>
      <w:pPr>
        <w:ind w:left="720" w:hanging="360"/>
      </w:pPr>
      <w:rPr>
        <w:rFonts w:ascii="Arial" w:eastAsia="Calibri" w:hAnsi="Arial" w:cs="Arial" w:hint="default"/>
        <w:sz w:val="28"/>
        <w:szCs w:val="2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EED6CFA"/>
    <w:multiLevelType w:val="hybridMultilevel"/>
    <w:tmpl w:val="67769852"/>
    <w:lvl w:ilvl="0" w:tplc="FFFFFFFF">
      <w:start w:val="1"/>
      <w:numFmt w:val="bullet"/>
      <w:lvlText w:val=""/>
      <w:lvlJc w:val="left"/>
      <w:pPr>
        <w:ind w:left="360" w:hanging="36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2F4D5B21"/>
    <w:multiLevelType w:val="hybridMultilevel"/>
    <w:tmpl w:val="A3821CC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2F54624F"/>
    <w:multiLevelType w:val="hybridMultilevel"/>
    <w:tmpl w:val="E4A89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FCA1D21"/>
    <w:multiLevelType w:val="hybridMultilevel"/>
    <w:tmpl w:val="42D6648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00E3D4E"/>
    <w:multiLevelType w:val="hybridMultilevel"/>
    <w:tmpl w:val="3B9422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6" w15:restartNumberingAfterBreak="0">
    <w:nsid w:val="303C21CC"/>
    <w:multiLevelType w:val="multilevel"/>
    <w:tmpl w:val="4E7C52EE"/>
    <w:styleLink w:val="Headings"/>
    <w:lvl w:ilvl="0">
      <w:start w:val="1"/>
      <w:numFmt w:val="decimal"/>
      <w:pStyle w:val="Heading1"/>
      <w:suff w:val="space"/>
      <w:lvlText w:val="CHAPTER %1"/>
      <w:lvlJc w:val="center"/>
      <w:pPr>
        <w:ind w:left="0" w:firstLine="0"/>
      </w:pPr>
      <w:rPr>
        <w:rFonts w:hint="default"/>
        <w:b/>
        <w:bCs w:val="0"/>
        <w:i w:val="0"/>
        <w:iCs w:val="0"/>
        <w:caps w:val="0"/>
        <w:smallCaps w:val="0"/>
        <w:strike w:val="0"/>
        <w:dstrike w:val="0"/>
        <w:vanish w:val="0"/>
        <w:spacing w:val="0"/>
        <w:kern w:val="0"/>
        <w:position w:val="0"/>
        <w:u w:val="none"/>
        <w:effect w:val="none"/>
        <w:vertAlign w:val="baseline"/>
        <w:em w:val="none"/>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7" w15:restartNumberingAfterBreak="0">
    <w:nsid w:val="308816C4"/>
    <w:multiLevelType w:val="multilevel"/>
    <w:tmpl w:val="1750D9B2"/>
    <w:lvl w:ilvl="0">
      <w:start w:val="1"/>
      <w:numFmt w:val="bullet"/>
      <w:lvlText w:val=""/>
      <w:lvlJc w:val="left"/>
      <w:pPr>
        <w:tabs>
          <w:tab w:val="num" w:pos="720"/>
        </w:tabs>
        <w:ind w:left="720" w:hanging="360"/>
      </w:pPr>
      <w:rPr>
        <w:rFonts w:ascii="Symbol" w:hAnsi="Symbol" w:hint="default"/>
        <w:sz w:val="18"/>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8" w15:restartNumberingAfterBreak="0">
    <w:nsid w:val="30A31D39"/>
    <w:multiLevelType w:val="hybridMultilevel"/>
    <w:tmpl w:val="748C8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0DB74C8"/>
    <w:multiLevelType w:val="hybridMultilevel"/>
    <w:tmpl w:val="6AC6A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14E3EC7"/>
    <w:multiLevelType w:val="hybridMultilevel"/>
    <w:tmpl w:val="9B42C016"/>
    <w:lvl w:ilvl="0" w:tplc="88FA439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1607CF7"/>
    <w:multiLevelType w:val="hybridMultilevel"/>
    <w:tmpl w:val="A0D6B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1873894"/>
    <w:multiLevelType w:val="hybridMultilevel"/>
    <w:tmpl w:val="52260C1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321C17D4"/>
    <w:multiLevelType w:val="hybridMultilevel"/>
    <w:tmpl w:val="B0424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32A1634"/>
    <w:multiLevelType w:val="hybridMultilevel"/>
    <w:tmpl w:val="14009D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34101AD"/>
    <w:multiLevelType w:val="hybridMultilevel"/>
    <w:tmpl w:val="BCBC06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3C4151D"/>
    <w:multiLevelType w:val="hybridMultilevel"/>
    <w:tmpl w:val="0668170C"/>
    <w:lvl w:ilvl="0" w:tplc="5D7E2172">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3EB0B9A"/>
    <w:multiLevelType w:val="hybridMultilevel"/>
    <w:tmpl w:val="B192CB26"/>
    <w:lvl w:ilvl="0" w:tplc="B53C4F5A">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46F3CC1"/>
    <w:multiLevelType w:val="hybridMultilevel"/>
    <w:tmpl w:val="DB6C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4752318"/>
    <w:multiLevelType w:val="hybridMultilevel"/>
    <w:tmpl w:val="EAB6D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48100BB"/>
    <w:multiLevelType w:val="hybridMultilevel"/>
    <w:tmpl w:val="40E4F968"/>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35F83B82"/>
    <w:multiLevelType w:val="multilevel"/>
    <w:tmpl w:val="4850A81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2" w15:restartNumberingAfterBreak="0">
    <w:nsid w:val="36395C31"/>
    <w:multiLevelType w:val="multilevel"/>
    <w:tmpl w:val="D5A49804"/>
    <w:lvl w:ilvl="0">
      <w:start w:val="1"/>
      <w:numFmt w:val="decimal"/>
      <w:lvlText w:val="(%1)"/>
      <w:lvlJc w:val="left"/>
      <w:pPr>
        <w:tabs>
          <w:tab w:val="num" w:pos="360"/>
        </w:tabs>
        <w:ind w:left="360" w:hanging="360"/>
      </w:pPr>
      <w:rPr>
        <w:rFonts w:hint="default"/>
      </w:rPr>
    </w:lvl>
    <w:lvl w:ilvl="1">
      <w:start w:val="1"/>
      <w:numFmt w:val="lowerLetter"/>
      <w:pStyle w:val="Paraa"/>
      <w:lvlText w:val="(%2)"/>
      <w:lvlJc w:val="left"/>
      <w:pPr>
        <w:tabs>
          <w:tab w:val="num" w:pos="720"/>
        </w:tabs>
        <w:ind w:left="720" w:hanging="360"/>
      </w:pPr>
      <w:rPr>
        <w:rFonts w:hint="default"/>
        <w:b w:val="0"/>
        <w:i w:val="0"/>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15:restartNumberingAfterBreak="0">
    <w:nsid w:val="36577201"/>
    <w:multiLevelType w:val="hybridMultilevel"/>
    <w:tmpl w:val="9D729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366C7A2E"/>
    <w:multiLevelType w:val="hybridMultilevel"/>
    <w:tmpl w:val="FB4A09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6952630"/>
    <w:multiLevelType w:val="hybridMultilevel"/>
    <w:tmpl w:val="E0A4A27A"/>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6A34E88"/>
    <w:multiLevelType w:val="hybridMultilevel"/>
    <w:tmpl w:val="4B9284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36FF02CE"/>
    <w:multiLevelType w:val="hybridMultilevel"/>
    <w:tmpl w:val="A7C81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7A44290"/>
    <w:multiLevelType w:val="hybridMultilevel"/>
    <w:tmpl w:val="F7B69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7CD64C1"/>
    <w:multiLevelType w:val="hybridMultilevel"/>
    <w:tmpl w:val="BA806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38E15DB6"/>
    <w:multiLevelType w:val="hybridMultilevel"/>
    <w:tmpl w:val="BFFA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907003B"/>
    <w:multiLevelType w:val="hybridMultilevel"/>
    <w:tmpl w:val="B74EC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395375EE"/>
    <w:multiLevelType w:val="hybridMultilevel"/>
    <w:tmpl w:val="AC7A40D8"/>
    <w:lvl w:ilvl="0" w:tplc="FA342134">
      <w:start w:val="1"/>
      <w:numFmt w:val="decimal"/>
      <w:lvlText w:val="%1."/>
      <w:lvlJc w:val="left"/>
      <w:pPr>
        <w:ind w:left="1080" w:hanging="360"/>
      </w:pPr>
      <w:rPr>
        <w:rFonts w:asciiTheme="minorHAnsi" w:eastAsia="Times New Roman" w:hAnsiTheme="minorHAnsi" w:cstheme="minorHAnsi"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3988517F"/>
    <w:multiLevelType w:val="hybridMultilevel"/>
    <w:tmpl w:val="B12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A2139F2"/>
    <w:multiLevelType w:val="hybridMultilevel"/>
    <w:tmpl w:val="12A00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3A440E18"/>
    <w:multiLevelType w:val="hybridMultilevel"/>
    <w:tmpl w:val="B204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3B2067B7"/>
    <w:multiLevelType w:val="hybridMultilevel"/>
    <w:tmpl w:val="C0D0A41E"/>
    <w:lvl w:ilvl="0" w:tplc="7E1A207C">
      <w:start w:val="1"/>
      <w:numFmt w:val="bullet"/>
      <w:lvlText w:val=""/>
      <w:lvlJc w:val="left"/>
      <w:pPr>
        <w:ind w:left="360" w:hanging="360"/>
      </w:pPr>
      <w:rPr>
        <w:rFonts w:ascii="Symbol" w:hAnsi="Symbol" w:hint="default"/>
      </w:rPr>
    </w:lvl>
    <w:lvl w:ilvl="1" w:tplc="B3FEC890" w:tentative="1">
      <w:start w:val="1"/>
      <w:numFmt w:val="bullet"/>
      <w:lvlText w:val="o"/>
      <w:lvlJc w:val="left"/>
      <w:pPr>
        <w:ind w:left="1080" w:hanging="360"/>
      </w:pPr>
      <w:rPr>
        <w:rFonts w:ascii="Courier New" w:hAnsi="Courier New" w:cs="Courier New" w:hint="default"/>
      </w:rPr>
    </w:lvl>
    <w:lvl w:ilvl="2" w:tplc="E8441F62" w:tentative="1">
      <w:start w:val="1"/>
      <w:numFmt w:val="bullet"/>
      <w:lvlText w:val=""/>
      <w:lvlJc w:val="left"/>
      <w:pPr>
        <w:ind w:left="1800" w:hanging="360"/>
      </w:pPr>
      <w:rPr>
        <w:rFonts w:ascii="Wingdings" w:hAnsi="Wingdings" w:hint="default"/>
      </w:rPr>
    </w:lvl>
    <w:lvl w:ilvl="3" w:tplc="7A7A17DA" w:tentative="1">
      <w:start w:val="1"/>
      <w:numFmt w:val="bullet"/>
      <w:lvlText w:val=""/>
      <w:lvlJc w:val="left"/>
      <w:pPr>
        <w:ind w:left="2520" w:hanging="360"/>
      </w:pPr>
      <w:rPr>
        <w:rFonts w:ascii="Symbol" w:hAnsi="Symbol" w:hint="default"/>
      </w:rPr>
    </w:lvl>
    <w:lvl w:ilvl="4" w:tplc="5078A244" w:tentative="1">
      <w:start w:val="1"/>
      <w:numFmt w:val="bullet"/>
      <w:lvlText w:val="o"/>
      <w:lvlJc w:val="left"/>
      <w:pPr>
        <w:ind w:left="3240" w:hanging="360"/>
      </w:pPr>
      <w:rPr>
        <w:rFonts w:ascii="Courier New" w:hAnsi="Courier New" w:cs="Courier New" w:hint="default"/>
      </w:rPr>
    </w:lvl>
    <w:lvl w:ilvl="5" w:tplc="876C9FFC" w:tentative="1">
      <w:start w:val="1"/>
      <w:numFmt w:val="bullet"/>
      <w:lvlText w:val=""/>
      <w:lvlJc w:val="left"/>
      <w:pPr>
        <w:ind w:left="3960" w:hanging="360"/>
      </w:pPr>
      <w:rPr>
        <w:rFonts w:ascii="Wingdings" w:hAnsi="Wingdings" w:hint="default"/>
      </w:rPr>
    </w:lvl>
    <w:lvl w:ilvl="6" w:tplc="0AD853FA" w:tentative="1">
      <w:start w:val="1"/>
      <w:numFmt w:val="bullet"/>
      <w:lvlText w:val=""/>
      <w:lvlJc w:val="left"/>
      <w:pPr>
        <w:ind w:left="4680" w:hanging="360"/>
      </w:pPr>
      <w:rPr>
        <w:rFonts w:ascii="Symbol" w:hAnsi="Symbol" w:hint="default"/>
      </w:rPr>
    </w:lvl>
    <w:lvl w:ilvl="7" w:tplc="1DE40ABA" w:tentative="1">
      <w:start w:val="1"/>
      <w:numFmt w:val="bullet"/>
      <w:lvlText w:val="o"/>
      <w:lvlJc w:val="left"/>
      <w:pPr>
        <w:ind w:left="5400" w:hanging="360"/>
      </w:pPr>
      <w:rPr>
        <w:rFonts w:ascii="Courier New" w:hAnsi="Courier New" w:cs="Courier New" w:hint="default"/>
      </w:rPr>
    </w:lvl>
    <w:lvl w:ilvl="8" w:tplc="D676F4CE" w:tentative="1">
      <w:start w:val="1"/>
      <w:numFmt w:val="bullet"/>
      <w:lvlText w:val=""/>
      <w:lvlJc w:val="left"/>
      <w:pPr>
        <w:ind w:left="6120" w:hanging="360"/>
      </w:pPr>
      <w:rPr>
        <w:rFonts w:ascii="Wingdings" w:hAnsi="Wingdings" w:hint="default"/>
      </w:rPr>
    </w:lvl>
  </w:abstractNum>
  <w:abstractNum w:abstractNumId="177" w15:restartNumberingAfterBreak="0">
    <w:nsid w:val="3B2C50CB"/>
    <w:multiLevelType w:val="hybridMultilevel"/>
    <w:tmpl w:val="6CD6D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3C14096B"/>
    <w:multiLevelType w:val="hybridMultilevel"/>
    <w:tmpl w:val="7014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C2C23B9"/>
    <w:multiLevelType w:val="hybridMultilevel"/>
    <w:tmpl w:val="1EE8FF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0" w15:restartNumberingAfterBreak="0">
    <w:nsid w:val="3C595F52"/>
    <w:multiLevelType w:val="hybridMultilevel"/>
    <w:tmpl w:val="95E644CA"/>
    <w:lvl w:ilvl="0" w:tplc="7E1A207C">
      <w:start w:val="1"/>
      <w:numFmt w:val="bullet"/>
      <w:lvlText w:val=""/>
      <w:lvlJc w:val="left"/>
      <w:pPr>
        <w:ind w:left="360" w:hanging="360"/>
      </w:pPr>
      <w:rPr>
        <w:rFonts w:ascii="Symbol" w:hAnsi="Symbol" w:hint="default"/>
      </w:rPr>
    </w:lvl>
    <w:lvl w:ilvl="1" w:tplc="B3FEC890" w:tentative="1">
      <w:start w:val="1"/>
      <w:numFmt w:val="bullet"/>
      <w:lvlText w:val="o"/>
      <w:lvlJc w:val="left"/>
      <w:pPr>
        <w:ind w:left="1080" w:hanging="360"/>
      </w:pPr>
      <w:rPr>
        <w:rFonts w:ascii="Courier New" w:hAnsi="Courier New" w:cs="Courier New" w:hint="default"/>
      </w:rPr>
    </w:lvl>
    <w:lvl w:ilvl="2" w:tplc="E8441F62" w:tentative="1">
      <w:start w:val="1"/>
      <w:numFmt w:val="bullet"/>
      <w:lvlText w:val=""/>
      <w:lvlJc w:val="left"/>
      <w:pPr>
        <w:ind w:left="1800" w:hanging="360"/>
      </w:pPr>
      <w:rPr>
        <w:rFonts w:ascii="Wingdings" w:hAnsi="Wingdings" w:hint="default"/>
      </w:rPr>
    </w:lvl>
    <w:lvl w:ilvl="3" w:tplc="7A7A17DA" w:tentative="1">
      <w:start w:val="1"/>
      <w:numFmt w:val="bullet"/>
      <w:lvlText w:val=""/>
      <w:lvlJc w:val="left"/>
      <w:pPr>
        <w:ind w:left="2520" w:hanging="360"/>
      </w:pPr>
      <w:rPr>
        <w:rFonts w:ascii="Symbol" w:hAnsi="Symbol" w:hint="default"/>
      </w:rPr>
    </w:lvl>
    <w:lvl w:ilvl="4" w:tplc="5078A244" w:tentative="1">
      <w:start w:val="1"/>
      <w:numFmt w:val="bullet"/>
      <w:lvlText w:val="o"/>
      <w:lvlJc w:val="left"/>
      <w:pPr>
        <w:ind w:left="3240" w:hanging="360"/>
      </w:pPr>
      <w:rPr>
        <w:rFonts w:ascii="Courier New" w:hAnsi="Courier New" w:cs="Courier New" w:hint="default"/>
      </w:rPr>
    </w:lvl>
    <w:lvl w:ilvl="5" w:tplc="876C9FFC" w:tentative="1">
      <w:start w:val="1"/>
      <w:numFmt w:val="bullet"/>
      <w:lvlText w:val=""/>
      <w:lvlJc w:val="left"/>
      <w:pPr>
        <w:ind w:left="3960" w:hanging="360"/>
      </w:pPr>
      <w:rPr>
        <w:rFonts w:ascii="Wingdings" w:hAnsi="Wingdings" w:hint="default"/>
      </w:rPr>
    </w:lvl>
    <w:lvl w:ilvl="6" w:tplc="0AD853FA" w:tentative="1">
      <w:start w:val="1"/>
      <w:numFmt w:val="bullet"/>
      <w:lvlText w:val=""/>
      <w:lvlJc w:val="left"/>
      <w:pPr>
        <w:ind w:left="4680" w:hanging="360"/>
      </w:pPr>
      <w:rPr>
        <w:rFonts w:ascii="Symbol" w:hAnsi="Symbol" w:hint="default"/>
      </w:rPr>
    </w:lvl>
    <w:lvl w:ilvl="7" w:tplc="1DE40ABA" w:tentative="1">
      <w:start w:val="1"/>
      <w:numFmt w:val="bullet"/>
      <w:lvlText w:val="o"/>
      <w:lvlJc w:val="left"/>
      <w:pPr>
        <w:ind w:left="5400" w:hanging="360"/>
      </w:pPr>
      <w:rPr>
        <w:rFonts w:ascii="Courier New" w:hAnsi="Courier New" w:cs="Courier New" w:hint="default"/>
      </w:rPr>
    </w:lvl>
    <w:lvl w:ilvl="8" w:tplc="D676F4CE" w:tentative="1">
      <w:start w:val="1"/>
      <w:numFmt w:val="bullet"/>
      <w:lvlText w:val=""/>
      <w:lvlJc w:val="left"/>
      <w:pPr>
        <w:ind w:left="6120" w:hanging="360"/>
      </w:pPr>
      <w:rPr>
        <w:rFonts w:ascii="Wingdings" w:hAnsi="Wingdings" w:hint="default"/>
      </w:rPr>
    </w:lvl>
  </w:abstractNum>
  <w:abstractNum w:abstractNumId="181" w15:restartNumberingAfterBreak="0">
    <w:nsid w:val="3C6C29D4"/>
    <w:multiLevelType w:val="hybridMultilevel"/>
    <w:tmpl w:val="A3CC42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3CB1241C"/>
    <w:multiLevelType w:val="hybridMultilevel"/>
    <w:tmpl w:val="E7D81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D00721B"/>
    <w:multiLevelType w:val="hybridMultilevel"/>
    <w:tmpl w:val="08308174"/>
    <w:lvl w:ilvl="0" w:tplc="FFFFFFFF">
      <w:start w:val="1"/>
      <w:numFmt w:val="bullet"/>
      <w:pStyle w:val="00BulletList"/>
      <w:lvlText w:val=""/>
      <w:lvlJc w:val="left"/>
      <w:pPr>
        <w:tabs>
          <w:tab w:val="num" w:pos="1440"/>
        </w:tabs>
        <w:ind w:left="1440" w:hanging="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3DD270EA"/>
    <w:multiLevelType w:val="hybridMultilevel"/>
    <w:tmpl w:val="04D605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3DF46E51"/>
    <w:multiLevelType w:val="hybridMultilevel"/>
    <w:tmpl w:val="AB8470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3E52050A"/>
    <w:multiLevelType w:val="hybridMultilevel"/>
    <w:tmpl w:val="DCBA6A84"/>
    <w:lvl w:ilvl="0" w:tplc="A9302B62">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3E976FDC"/>
    <w:multiLevelType w:val="hybridMultilevel"/>
    <w:tmpl w:val="2E04A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3F34794B"/>
    <w:multiLevelType w:val="hybridMultilevel"/>
    <w:tmpl w:val="FF9C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3F4623B2"/>
    <w:multiLevelType w:val="hybridMultilevel"/>
    <w:tmpl w:val="588204CA"/>
    <w:lvl w:ilvl="0" w:tplc="04090003">
      <w:start w:val="1"/>
      <w:numFmt w:val="bullet"/>
      <w:lvlText w:val=""/>
      <w:lvlJc w:val="left"/>
      <w:pPr>
        <w:ind w:left="360" w:hanging="36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3F6308B6"/>
    <w:multiLevelType w:val="hybridMultilevel"/>
    <w:tmpl w:val="C28ACF82"/>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3FAD1CBC"/>
    <w:multiLevelType w:val="hybridMultilevel"/>
    <w:tmpl w:val="17E4E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01A6A89"/>
    <w:multiLevelType w:val="hybridMultilevel"/>
    <w:tmpl w:val="256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03E58DC"/>
    <w:multiLevelType w:val="hybridMultilevel"/>
    <w:tmpl w:val="79D2E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0B5254A"/>
    <w:multiLevelType w:val="multilevel"/>
    <w:tmpl w:val="AEDA6554"/>
    <w:lvl w:ilvl="0">
      <w:start w:val="1"/>
      <w:numFmt w:val="decimal"/>
      <w:suff w:val="space"/>
      <w:lvlText w:val="Chapter %1"/>
      <w:lvlJc w:val="left"/>
      <w:pPr>
        <w:ind w:left="261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95" w15:restartNumberingAfterBreak="0">
    <w:nsid w:val="41372AF9"/>
    <w:multiLevelType w:val="hybridMultilevel"/>
    <w:tmpl w:val="86609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15:restartNumberingAfterBreak="0">
    <w:nsid w:val="419122FB"/>
    <w:multiLevelType w:val="hybridMultilevel"/>
    <w:tmpl w:val="030EA0A2"/>
    <w:lvl w:ilvl="0" w:tplc="C216481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7" w15:restartNumberingAfterBreak="0">
    <w:nsid w:val="41D43636"/>
    <w:multiLevelType w:val="hybridMultilevel"/>
    <w:tmpl w:val="EF6466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41E937DD"/>
    <w:multiLevelType w:val="hybridMultilevel"/>
    <w:tmpl w:val="EF82E2F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9" w15:restartNumberingAfterBreak="0">
    <w:nsid w:val="43B70F35"/>
    <w:multiLevelType w:val="hybridMultilevel"/>
    <w:tmpl w:val="35CC4244"/>
    <w:lvl w:ilvl="0" w:tplc="04090001">
      <w:start w:val="1"/>
      <w:numFmt w:val="bullet"/>
      <w:lvlText w:val=""/>
      <w:lvlJc w:val="left"/>
      <w:pPr>
        <w:ind w:left="1125" w:hanging="405"/>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43D579B4"/>
    <w:multiLevelType w:val="hybridMultilevel"/>
    <w:tmpl w:val="DF8478B0"/>
    <w:lvl w:ilvl="0" w:tplc="0409000F">
      <w:start w:val="1"/>
      <w:numFmt w:val="decimal"/>
      <w:lvlText w:val="%1."/>
      <w:lvlJc w:val="left"/>
      <w:pPr>
        <w:tabs>
          <w:tab w:val="num" w:pos="1440"/>
        </w:tabs>
        <w:ind w:left="1440"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FD7C14AE">
      <w:start w:val="1"/>
      <w:numFmt w:val="decimal"/>
      <w:lvlText w:val="%3)"/>
      <w:lvlJc w:val="left"/>
      <w:pPr>
        <w:ind w:left="2340" w:hanging="360"/>
      </w:pPr>
      <w:rPr>
        <w:rFonts w:hint="default"/>
      </w:rPr>
    </w:lvl>
    <w:lvl w:ilvl="3" w:tplc="DC08E082">
      <w:start w:val="1"/>
      <w:numFmt w:val="decimal"/>
      <w:lvlText w:val="%4."/>
      <w:lvlJc w:val="left"/>
      <w:pPr>
        <w:ind w:left="2880" w:hanging="360"/>
      </w:pPr>
      <w:rPr>
        <w:rFonts w:hint="default"/>
      </w:rPr>
    </w:lvl>
    <w:lvl w:ilvl="4" w:tplc="CF801BD8">
      <w:start w:val="6"/>
      <w:numFmt w:val="upperRoman"/>
      <w:lvlText w:val="%5."/>
      <w:lvlJc w:val="left"/>
      <w:pPr>
        <w:ind w:left="3960" w:hanging="720"/>
      </w:pPr>
      <w:rPr>
        <w:rFonts w:hint="default"/>
        <w:b/>
      </w:r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1" w15:restartNumberingAfterBreak="0">
    <w:nsid w:val="43D9280B"/>
    <w:multiLevelType w:val="hybridMultilevel"/>
    <w:tmpl w:val="D5E4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4CA3422"/>
    <w:multiLevelType w:val="hybridMultilevel"/>
    <w:tmpl w:val="5D063682"/>
    <w:lvl w:ilvl="0" w:tplc="04090001">
      <w:start w:val="1"/>
      <w:numFmt w:val="bullet"/>
      <w:lvlText w:val=""/>
      <w:lvlJc w:val="left"/>
      <w:pPr>
        <w:ind w:left="360" w:hanging="36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4D60D5B"/>
    <w:multiLevelType w:val="hybridMultilevel"/>
    <w:tmpl w:val="26723B8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4F479F5"/>
    <w:multiLevelType w:val="hybridMultilevel"/>
    <w:tmpl w:val="B0DEE06C"/>
    <w:lvl w:ilvl="0" w:tplc="0A5E2F22">
      <w:start w:val="1"/>
      <w:numFmt w:val="bullet"/>
      <w:lvlText w:val=""/>
      <w:lvlJc w:val="left"/>
      <w:pPr>
        <w:ind w:left="360" w:hanging="360"/>
      </w:pPr>
      <w:rPr>
        <w:rFonts w:ascii="Symbol" w:hAnsi="Symbol" w:hint="default"/>
      </w:rPr>
    </w:lvl>
    <w:lvl w:ilvl="1" w:tplc="04090001"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05" w15:restartNumberingAfterBreak="0">
    <w:nsid w:val="44FA7945"/>
    <w:multiLevelType w:val="hybridMultilevel"/>
    <w:tmpl w:val="58367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4FF3B4C"/>
    <w:multiLevelType w:val="hybridMultilevel"/>
    <w:tmpl w:val="2730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55B050B"/>
    <w:multiLevelType w:val="hybridMultilevel"/>
    <w:tmpl w:val="69DA5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59B0C3A"/>
    <w:multiLevelType w:val="hybridMultilevel"/>
    <w:tmpl w:val="0782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5AA3C19"/>
    <w:multiLevelType w:val="hybridMultilevel"/>
    <w:tmpl w:val="9048A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606186B"/>
    <w:multiLevelType w:val="hybridMultilevel"/>
    <w:tmpl w:val="F67A5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46377324"/>
    <w:multiLevelType w:val="hybridMultilevel"/>
    <w:tmpl w:val="2D0EC99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478E5D73"/>
    <w:multiLevelType w:val="hybridMultilevel"/>
    <w:tmpl w:val="BB425026"/>
    <w:lvl w:ilvl="0" w:tplc="04090001">
      <w:start w:val="1"/>
      <w:numFmt w:val="bullet"/>
      <w:pStyle w:val="Level1BulletChar"/>
      <w:lvlText w:val=""/>
      <w:lvlJc w:val="left"/>
      <w:pPr>
        <w:tabs>
          <w:tab w:val="num" w:pos="810"/>
        </w:tabs>
        <w:ind w:left="810" w:hanging="72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479C5E80"/>
    <w:multiLevelType w:val="hybridMultilevel"/>
    <w:tmpl w:val="0AE8E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47A66D09"/>
    <w:multiLevelType w:val="hybridMultilevel"/>
    <w:tmpl w:val="3B34CDA6"/>
    <w:lvl w:ilvl="0" w:tplc="E92CDB8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7BC3AB5"/>
    <w:multiLevelType w:val="hybridMultilevel"/>
    <w:tmpl w:val="CE6A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81A5B2C"/>
    <w:multiLevelType w:val="hybridMultilevel"/>
    <w:tmpl w:val="9B0C9C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4840022B"/>
    <w:multiLevelType w:val="hybridMultilevel"/>
    <w:tmpl w:val="121C4434"/>
    <w:lvl w:ilvl="0" w:tplc="0409000F">
      <w:start w:val="1"/>
      <w:numFmt w:val="decimal"/>
      <w:lvlText w:val="%1."/>
      <w:lvlJc w:val="left"/>
      <w:pPr>
        <w:ind w:left="810" w:hanging="360"/>
      </w:pPr>
      <w:rPr>
        <w:rFonts w:hint="default"/>
      </w:rPr>
    </w:lvl>
    <w:lvl w:ilvl="1" w:tplc="04090003">
      <w:start w:val="1"/>
      <w:numFmt w:val="bullet"/>
      <w:lvlText w:val="o"/>
      <w:lvlJc w:val="left"/>
      <w:pPr>
        <w:ind w:left="1890" w:hanging="360"/>
      </w:pPr>
      <w:rPr>
        <w:rFonts w:ascii="Courier New" w:hAnsi="Courier New" w:cs="Courier New" w:hint="default"/>
      </w:rPr>
    </w:lvl>
    <w:lvl w:ilvl="2" w:tplc="CD54982A">
      <w:start w:val="1"/>
      <w:numFmt w:val="decimal"/>
      <w:lvlText w:val="(%3)"/>
      <w:lvlJc w:val="left"/>
      <w:pPr>
        <w:ind w:left="2610" w:hanging="360"/>
      </w:pPr>
      <w:rPr>
        <w:rFont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8" w15:restartNumberingAfterBreak="0">
    <w:nsid w:val="48ED7AE8"/>
    <w:multiLevelType w:val="hybridMultilevel"/>
    <w:tmpl w:val="3B70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92E2B98"/>
    <w:multiLevelType w:val="hybridMultilevel"/>
    <w:tmpl w:val="8580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9D07D10"/>
    <w:multiLevelType w:val="hybridMultilevel"/>
    <w:tmpl w:val="BBB6C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49DA637F"/>
    <w:multiLevelType w:val="hybridMultilevel"/>
    <w:tmpl w:val="861A2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A9329BC"/>
    <w:multiLevelType w:val="hybridMultilevel"/>
    <w:tmpl w:val="A08CA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ABB368A"/>
    <w:multiLevelType w:val="hybridMultilevel"/>
    <w:tmpl w:val="07EC4ECE"/>
    <w:lvl w:ilvl="0" w:tplc="04090001">
      <w:start w:val="1"/>
      <w:numFmt w:val="bullet"/>
      <w:lvlText w:val=""/>
      <w:lvlJc w:val="left"/>
      <w:pPr>
        <w:ind w:left="360" w:hanging="360"/>
      </w:pPr>
      <w:rPr>
        <w:rFonts w:ascii="Symbol" w:hAnsi="Symbol" w:hint="default"/>
      </w:rPr>
    </w:lvl>
    <w:lvl w:ilvl="1" w:tplc="04090001"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AFA2DF2"/>
    <w:multiLevelType w:val="hybridMultilevel"/>
    <w:tmpl w:val="26DC2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4C99614A"/>
    <w:multiLevelType w:val="hybridMultilevel"/>
    <w:tmpl w:val="CDE6873A"/>
    <w:lvl w:ilvl="0" w:tplc="02EA0F3A">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26" w15:restartNumberingAfterBreak="0">
    <w:nsid w:val="4CA928BF"/>
    <w:multiLevelType w:val="hybridMultilevel"/>
    <w:tmpl w:val="2F7637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D550988"/>
    <w:multiLevelType w:val="hybridMultilevel"/>
    <w:tmpl w:val="74FE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D8D5830"/>
    <w:multiLevelType w:val="hybridMultilevel"/>
    <w:tmpl w:val="BEF8D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E194DED"/>
    <w:multiLevelType w:val="hybridMultilevel"/>
    <w:tmpl w:val="8042C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4E8456F0"/>
    <w:multiLevelType w:val="hybridMultilevel"/>
    <w:tmpl w:val="709A4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15:restartNumberingAfterBreak="0">
    <w:nsid w:val="4EA978E5"/>
    <w:multiLevelType w:val="hybridMultilevel"/>
    <w:tmpl w:val="86C6BCB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ED2011F"/>
    <w:multiLevelType w:val="hybridMultilevel"/>
    <w:tmpl w:val="709EC1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4EF9696A"/>
    <w:multiLevelType w:val="hybridMultilevel"/>
    <w:tmpl w:val="16CE3AF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4FC32AA9"/>
    <w:multiLevelType w:val="hybridMultilevel"/>
    <w:tmpl w:val="C8A4D9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FCE6239"/>
    <w:multiLevelType w:val="hybridMultilevel"/>
    <w:tmpl w:val="BEA0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0076E82"/>
    <w:multiLevelType w:val="hybridMultilevel"/>
    <w:tmpl w:val="2F7C13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1060788"/>
    <w:multiLevelType w:val="hybridMultilevel"/>
    <w:tmpl w:val="01DE1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1102997"/>
    <w:multiLevelType w:val="hybridMultilevel"/>
    <w:tmpl w:val="3C00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512D66EA"/>
    <w:multiLevelType w:val="hybridMultilevel"/>
    <w:tmpl w:val="B6741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52217963"/>
    <w:multiLevelType w:val="hybridMultilevel"/>
    <w:tmpl w:val="6100B326"/>
    <w:lvl w:ilvl="0" w:tplc="04090001">
      <w:start w:val="1"/>
      <w:numFmt w:val="bullet"/>
      <w:lvlText w:val=""/>
      <w:lvlJc w:val="left"/>
      <w:pPr>
        <w:ind w:left="720" w:hanging="360"/>
      </w:pPr>
      <w:rPr>
        <w:rFonts w:ascii="Symbol" w:hAnsi="Symbol" w:hint="default"/>
      </w:rPr>
    </w:lvl>
    <w:lvl w:ilvl="1" w:tplc="917CBCA8">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25A0DC6"/>
    <w:multiLevelType w:val="hybridMultilevel"/>
    <w:tmpl w:val="0F883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2734EE0"/>
    <w:multiLevelType w:val="hybridMultilevel"/>
    <w:tmpl w:val="3A16C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2BD61D3"/>
    <w:multiLevelType w:val="hybridMultilevel"/>
    <w:tmpl w:val="6D303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15:restartNumberingAfterBreak="0">
    <w:nsid w:val="531A5B7F"/>
    <w:multiLevelType w:val="hybridMultilevel"/>
    <w:tmpl w:val="E0BAE808"/>
    <w:lvl w:ilvl="0" w:tplc="ED382E68">
      <w:start w:val="1"/>
      <w:numFmt w:val="lowerLetter"/>
      <w:lvlText w:val="%1."/>
      <w:lvlJc w:val="left"/>
      <w:pPr>
        <w:ind w:left="7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5" w15:restartNumberingAfterBreak="0">
    <w:nsid w:val="537F0764"/>
    <w:multiLevelType w:val="hybridMultilevel"/>
    <w:tmpl w:val="D2D031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3B16F0E"/>
    <w:multiLevelType w:val="hybridMultilevel"/>
    <w:tmpl w:val="7310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3FA5E2B"/>
    <w:multiLevelType w:val="hybridMultilevel"/>
    <w:tmpl w:val="9EF4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405784D"/>
    <w:multiLevelType w:val="hybridMultilevel"/>
    <w:tmpl w:val="21787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4214C07"/>
    <w:multiLevelType w:val="hybridMultilevel"/>
    <w:tmpl w:val="528C6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42853B5"/>
    <w:multiLevelType w:val="hybridMultilevel"/>
    <w:tmpl w:val="2228B6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42A237E"/>
    <w:multiLevelType w:val="hybridMultilevel"/>
    <w:tmpl w:val="42AA054A"/>
    <w:lvl w:ilvl="0" w:tplc="004CD63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4965509"/>
    <w:multiLevelType w:val="hybridMultilevel"/>
    <w:tmpl w:val="121C4434"/>
    <w:lvl w:ilvl="0" w:tplc="0409000F">
      <w:start w:val="1"/>
      <w:numFmt w:val="decimal"/>
      <w:lvlText w:val="%1."/>
      <w:lvlJc w:val="left"/>
      <w:pPr>
        <w:ind w:left="810" w:hanging="360"/>
      </w:pPr>
      <w:rPr>
        <w:rFonts w:hint="default"/>
      </w:rPr>
    </w:lvl>
    <w:lvl w:ilvl="1" w:tplc="04090003">
      <w:start w:val="1"/>
      <w:numFmt w:val="bullet"/>
      <w:lvlText w:val="o"/>
      <w:lvlJc w:val="left"/>
      <w:pPr>
        <w:ind w:left="1890" w:hanging="360"/>
      </w:pPr>
      <w:rPr>
        <w:rFonts w:ascii="Courier New" w:hAnsi="Courier New" w:cs="Courier New" w:hint="default"/>
      </w:rPr>
    </w:lvl>
    <w:lvl w:ilvl="2" w:tplc="CD54982A">
      <w:start w:val="1"/>
      <w:numFmt w:val="decimal"/>
      <w:lvlText w:val="(%3)"/>
      <w:lvlJc w:val="left"/>
      <w:pPr>
        <w:ind w:left="2610" w:hanging="360"/>
      </w:pPr>
      <w:rPr>
        <w:rFont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3" w15:restartNumberingAfterBreak="0">
    <w:nsid w:val="54C13913"/>
    <w:multiLevelType w:val="hybridMultilevel"/>
    <w:tmpl w:val="9070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5C702F7"/>
    <w:multiLevelType w:val="hybridMultilevel"/>
    <w:tmpl w:val="4F0A9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55E33C1A"/>
    <w:multiLevelType w:val="hybridMultilevel"/>
    <w:tmpl w:val="061C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65D6B98"/>
    <w:multiLevelType w:val="hybridMultilevel"/>
    <w:tmpl w:val="D7649D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56A53F86"/>
    <w:multiLevelType w:val="hybridMultilevel"/>
    <w:tmpl w:val="38FA3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6D3348B"/>
    <w:multiLevelType w:val="hybridMultilevel"/>
    <w:tmpl w:val="D9D8B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57005DA9"/>
    <w:multiLevelType w:val="hybridMultilevel"/>
    <w:tmpl w:val="A9800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717661E"/>
    <w:multiLevelType w:val="hybridMultilevel"/>
    <w:tmpl w:val="317A8B9A"/>
    <w:lvl w:ilvl="0" w:tplc="04090019">
      <w:start w:val="1"/>
      <w:numFmt w:val="lowerLetter"/>
      <w:lvlText w:val="%1."/>
      <w:lvlJc w:val="left"/>
      <w:pPr>
        <w:ind w:left="720" w:hanging="360"/>
      </w:pPr>
    </w:lvl>
    <w:lvl w:ilvl="1" w:tplc="05D4015C">
      <w:start w:val="1"/>
      <w:numFmt w:val="lowerLetter"/>
      <w:lvlText w:val="%2."/>
      <w:lvlJc w:val="right"/>
      <w:pPr>
        <w:ind w:left="1440" w:hanging="360"/>
      </w:pPr>
      <w:rPr>
        <w:rFonts w:asciiTheme="minorHAnsi" w:eastAsiaTheme="minorEastAsia" w:hAnsiTheme="minorHAnsi"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572E3829"/>
    <w:multiLevelType w:val="hybridMultilevel"/>
    <w:tmpl w:val="B3CC07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15:restartNumberingAfterBreak="0">
    <w:nsid w:val="582D040A"/>
    <w:multiLevelType w:val="hybridMultilevel"/>
    <w:tmpl w:val="739C8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97229AC"/>
    <w:multiLevelType w:val="hybridMultilevel"/>
    <w:tmpl w:val="D1FAEA2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9781670"/>
    <w:multiLevelType w:val="hybridMultilevel"/>
    <w:tmpl w:val="2C66B7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9BE25A3"/>
    <w:multiLevelType w:val="hybridMultilevel"/>
    <w:tmpl w:val="80F26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6" w15:restartNumberingAfterBreak="0">
    <w:nsid w:val="5A5F4476"/>
    <w:multiLevelType w:val="hybridMultilevel"/>
    <w:tmpl w:val="6108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5A677484"/>
    <w:multiLevelType w:val="hybridMultilevel"/>
    <w:tmpl w:val="9358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BAC29B3"/>
    <w:multiLevelType w:val="hybridMultilevel"/>
    <w:tmpl w:val="E8B05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5C1B36D5"/>
    <w:multiLevelType w:val="hybridMultilevel"/>
    <w:tmpl w:val="9E489F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5C543CD4"/>
    <w:multiLevelType w:val="hybridMultilevel"/>
    <w:tmpl w:val="B0844CBA"/>
    <w:lvl w:ilvl="0" w:tplc="9578C4A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CB30EDC"/>
    <w:multiLevelType w:val="hybridMultilevel"/>
    <w:tmpl w:val="624C5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CB436E3"/>
    <w:multiLevelType w:val="hybridMultilevel"/>
    <w:tmpl w:val="C122CA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3" w15:restartNumberingAfterBreak="0">
    <w:nsid w:val="5CF733BD"/>
    <w:multiLevelType w:val="hybridMultilevel"/>
    <w:tmpl w:val="2868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D55439D"/>
    <w:multiLevelType w:val="hybridMultilevel"/>
    <w:tmpl w:val="489026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B">
      <w:start w:val="1"/>
      <w:numFmt w:val="lowerRoman"/>
      <w:lvlText w:val="%5."/>
      <w:lvlJc w:val="righ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15:restartNumberingAfterBreak="0">
    <w:nsid w:val="5D874B4D"/>
    <w:multiLevelType w:val="hybridMultilevel"/>
    <w:tmpl w:val="38B286B0"/>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DA426AD"/>
    <w:multiLevelType w:val="hybridMultilevel"/>
    <w:tmpl w:val="EFF6404A"/>
    <w:lvl w:ilvl="0" w:tplc="04090001">
      <w:start w:val="1"/>
      <w:numFmt w:val="bullet"/>
      <w:lvlText w:val=""/>
      <w:lvlJc w:val="left"/>
      <w:pPr>
        <w:ind w:left="360" w:hanging="36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5DA5566E"/>
    <w:multiLevelType w:val="hybridMultilevel"/>
    <w:tmpl w:val="0AFCCBB0"/>
    <w:lvl w:ilvl="0" w:tplc="7F08D52A">
      <w:start w:val="1"/>
      <w:numFmt w:val="decimal"/>
      <w:lvlText w:val="%1."/>
      <w:lvlJc w:val="left"/>
      <w:pPr>
        <w:ind w:left="720" w:hanging="72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5E330423"/>
    <w:multiLevelType w:val="hybridMultilevel"/>
    <w:tmpl w:val="E4706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5E74553B"/>
    <w:multiLevelType w:val="hybridMultilevel"/>
    <w:tmpl w:val="6400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EDE345B"/>
    <w:multiLevelType w:val="hybridMultilevel"/>
    <w:tmpl w:val="66D8E30E"/>
    <w:lvl w:ilvl="0" w:tplc="F4A60D38">
      <w:start w:val="1"/>
      <w:numFmt w:val="bullet"/>
      <w:lvlText w:val=""/>
      <w:lvlJc w:val="left"/>
      <w:pPr>
        <w:tabs>
          <w:tab w:val="num" w:pos="360"/>
        </w:tabs>
        <w:ind w:left="720" w:firstLine="0"/>
      </w:pPr>
      <w:rPr>
        <w:rFonts w:ascii="Symbol" w:hAnsi="Symbol" w:cs="Times New Roman" w:hint="default"/>
        <w:caps w:val="0"/>
        <w:strike w:val="0"/>
        <w:dstrike w:val="0"/>
        <w:vanish w:val="0"/>
        <w:color w:val="auto"/>
        <w:sz w:val="20"/>
        <w:szCs w:val="20"/>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5EF66133"/>
    <w:multiLevelType w:val="multilevel"/>
    <w:tmpl w:val="4850A81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82" w15:restartNumberingAfterBreak="0">
    <w:nsid w:val="5F923DCC"/>
    <w:multiLevelType w:val="hybridMultilevel"/>
    <w:tmpl w:val="E402D0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5FE928E4"/>
    <w:multiLevelType w:val="hybridMultilevel"/>
    <w:tmpl w:val="41CED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FFB71D4"/>
    <w:multiLevelType w:val="hybridMultilevel"/>
    <w:tmpl w:val="F066223E"/>
    <w:lvl w:ilvl="0" w:tplc="A5C05230">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602373D7"/>
    <w:multiLevelType w:val="hybridMultilevel"/>
    <w:tmpl w:val="BCA6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0C07C7F"/>
    <w:multiLevelType w:val="hybridMultilevel"/>
    <w:tmpl w:val="E1E0F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0D21874"/>
    <w:multiLevelType w:val="hybridMultilevel"/>
    <w:tmpl w:val="79147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14F684E"/>
    <w:multiLevelType w:val="hybridMultilevel"/>
    <w:tmpl w:val="263AD9E8"/>
    <w:lvl w:ilvl="0" w:tplc="595E0170">
      <w:start w:val="1"/>
      <w:numFmt w:val="bullet"/>
      <w:pStyle w:val="Level2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Tahom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9" w15:restartNumberingAfterBreak="0">
    <w:nsid w:val="618D21A2"/>
    <w:multiLevelType w:val="hybridMultilevel"/>
    <w:tmpl w:val="709A4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618F00DE"/>
    <w:multiLevelType w:val="hybridMultilevel"/>
    <w:tmpl w:val="DE80770E"/>
    <w:lvl w:ilvl="0" w:tplc="04090001">
      <w:start w:val="6"/>
      <w:numFmt w:val="bullet"/>
      <w:lvlText w:val="•"/>
      <w:lvlJc w:val="left"/>
      <w:pPr>
        <w:ind w:left="720" w:hanging="360"/>
      </w:pPr>
      <w:rPr>
        <w:rFonts w:ascii="Arial" w:eastAsia="Calibri" w:hAnsi="Arial" w:cs="Arial" w:hint="default"/>
        <w:sz w:val="28"/>
        <w:szCs w:val="28"/>
      </w:rPr>
    </w:lvl>
    <w:lvl w:ilvl="1" w:tplc="04090003">
      <w:start w:val="6"/>
      <w:numFmt w:val="bullet"/>
      <w:lvlText w:val="•"/>
      <w:lvlJc w:val="left"/>
      <w:pPr>
        <w:ind w:left="1440" w:hanging="360"/>
      </w:pPr>
      <w:rPr>
        <w:rFonts w:ascii="Arial" w:eastAsia="Calibri" w:hAnsi="Arial" w:cs="Arial" w:hint="default"/>
        <w:sz w:val="28"/>
        <w:szCs w:val="28"/>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1AB19F9"/>
    <w:multiLevelType w:val="hybridMultilevel"/>
    <w:tmpl w:val="D57CA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1B362AC"/>
    <w:multiLevelType w:val="hybridMultilevel"/>
    <w:tmpl w:val="50961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1CB0771"/>
    <w:multiLevelType w:val="hybridMultilevel"/>
    <w:tmpl w:val="763AE8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61E5499C"/>
    <w:multiLevelType w:val="hybridMultilevel"/>
    <w:tmpl w:val="678E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21874EE"/>
    <w:multiLevelType w:val="hybridMultilevel"/>
    <w:tmpl w:val="89E21A0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6" w15:restartNumberingAfterBreak="0">
    <w:nsid w:val="62603B38"/>
    <w:multiLevelType w:val="hybridMultilevel"/>
    <w:tmpl w:val="8952B236"/>
    <w:lvl w:ilvl="0" w:tplc="78D647D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7" w15:restartNumberingAfterBreak="0">
    <w:nsid w:val="62E833E5"/>
    <w:multiLevelType w:val="hybridMultilevel"/>
    <w:tmpl w:val="2682C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62F640E6"/>
    <w:multiLevelType w:val="hybridMultilevel"/>
    <w:tmpl w:val="FCE69B3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9" w15:restartNumberingAfterBreak="0">
    <w:nsid w:val="63601F06"/>
    <w:multiLevelType w:val="hybridMultilevel"/>
    <w:tmpl w:val="A97A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38949B7"/>
    <w:multiLevelType w:val="hybridMultilevel"/>
    <w:tmpl w:val="A210BBEC"/>
    <w:name w:val="bullets"/>
    <w:lvl w:ilvl="0" w:tplc="40C42012">
      <w:start w:val="1"/>
      <w:numFmt w:val="bullet"/>
      <w:lvlText w:val=""/>
      <w:lvlJc w:val="left"/>
      <w:pPr>
        <w:ind w:left="360" w:hanging="360"/>
      </w:pPr>
      <w:rPr>
        <w:rFonts w:ascii="Symbol" w:hAnsi="Symbol" w:hint="default"/>
      </w:rPr>
    </w:lvl>
    <w:lvl w:ilvl="1" w:tplc="D93C84C0" w:tentative="1">
      <w:start w:val="1"/>
      <w:numFmt w:val="bullet"/>
      <w:lvlText w:val="o"/>
      <w:lvlJc w:val="left"/>
      <w:pPr>
        <w:ind w:left="1080" w:hanging="360"/>
      </w:pPr>
      <w:rPr>
        <w:rFonts w:ascii="Courier New" w:hAnsi="Courier New" w:cs="Courier New" w:hint="default"/>
      </w:rPr>
    </w:lvl>
    <w:lvl w:ilvl="2" w:tplc="4C9A1B90" w:tentative="1">
      <w:start w:val="1"/>
      <w:numFmt w:val="bullet"/>
      <w:lvlText w:val=""/>
      <w:lvlJc w:val="left"/>
      <w:pPr>
        <w:ind w:left="1800" w:hanging="360"/>
      </w:pPr>
      <w:rPr>
        <w:rFonts w:ascii="Wingdings" w:hAnsi="Wingdings" w:hint="default"/>
      </w:rPr>
    </w:lvl>
    <w:lvl w:ilvl="3" w:tplc="DDE2B3DC" w:tentative="1">
      <w:start w:val="1"/>
      <w:numFmt w:val="bullet"/>
      <w:lvlText w:val=""/>
      <w:lvlJc w:val="left"/>
      <w:pPr>
        <w:ind w:left="2520" w:hanging="360"/>
      </w:pPr>
      <w:rPr>
        <w:rFonts w:ascii="Symbol" w:hAnsi="Symbol" w:hint="default"/>
      </w:rPr>
    </w:lvl>
    <w:lvl w:ilvl="4" w:tplc="98047C3A" w:tentative="1">
      <w:start w:val="1"/>
      <w:numFmt w:val="bullet"/>
      <w:lvlText w:val="o"/>
      <w:lvlJc w:val="left"/>
      <w:pPr>
        <w:ind w:left="3240" w:hanging="360"/>
      </w:pPr>
      <w:rPr>
        <w:rFonts w:ascii="Courier New" w:hAnsi="Courier New" w:cs="Courier New" w:hint="default"/>
      </w:rPr>
    </w:lvl>
    <w:lvl w:ilvl="5" w:tplc="3856A494" w:tentative="1">
      <w:start w:val="1"/>
      <w:numFmt w:val="bullet"/>
      <w:lvlText w:val=""/>
      <w:lvlJc w:val="left"/>
      <w:pPr>
        <w:ind w:left="3960" w:hanging="360"/>
      </w:pPr>
      <w:rPr>
        <w:rFonts w:ascii="Wingdings" w:hAnsi="Wingdings" w:hint="default"/>
      </w:rPr>
    </w:lvl>
    <w:lvl w:ilvl="6" w:tplc="429022CA" w:tentative="1">
      <w:start w:val="1"/>
      <w:numFmt w:val="bullet"/>
      <w:lvlText w:val=""/>
      <w:lvlJc w:val="left"/>
      <w:pPr>
        <w:ind w:left="4680" w:hanging="360"/>
      </w:pPr>
      <w:rPr>
        <w:rFonts w:ascii="Symbol" w:hAnsi="Symbol" w:hint="default"/>
      </w:rPr>
    </w:lvl>
    <w:lvl w:ilvl="7" w:tplc="0EEA7D84" w:tentative="1">
      <w:start w:val="1"/>
      <w:numFmt w:val="bullet"/>
      <w:lvlText w:val="o"/>
      <w:lvlJc w:val="left"/>
      <w:pPr>
        <w:ind w:left="5400" w:hanging="360"/>
      </w:pPr>
      <w:rPr>
        <w:rFonts w:ascii="Courier New" w:hAnsi="Courier New" w:cs="Courier New" w:hint="default"/>
      </w:rPr>
    </w:lvl>
    <w:lvl w:ilvl="8" w:tplc="CE042B46" w:tentative="1">
      <w:start w:val="1"/>
      <w:numFmt w:val="bullet"/>
      <w:lvlText w:val=""/>
      <w:lvlJc w:val="left"/>
      <w:pPr>
        <w:ind w:left="6120" w:hanging="360"/>
      </w:pPr>
      <w:rPr>
        <w:rFonts w:ascii="Wingdings" w:hAnsi="Wingdings" w:hint="default"/>
      </w:rPr>
    </w:lvl>
  </w:abstractNum>
  <w:abstractNum w:abstractNumId="301" w15:restartNumberingAfterBreak="0">
    <w:nsid w:val="63B7351F"/>
    <w:multiLevelType w:val="hybridMultilevel"/>
    <w:tmpl w:val="F306D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63DE11E2"/>
    <w:multiLevelType w:val="hybridMultilevel"/>
    <w:tmpl w:val="6ECA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4C05482"/>
    <w:multiLevelType w:val="hybridMultilevel"/>
    <w:tmpl w:val="1536203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64E9075C"/>
    <w:multiLevelType w:val="hybridMultilevel"/>
    <w:tmpl w:val="19D0B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657048DC"/>
    <w:multiLevelType w:val="hybridMultilevel"/>
    <w:tmpl w:val="D3B8E6AE"/>
    <w:lvl w:ilvl="0" w:tplc="0409000F">
      <w:start w:val="1"/>
      <w:numFmt w:val="decimal"/>
      <w:lvlText w:val="%1."/>
      <w:lvlJc w:val="left"/>
      <w:pPr>
        <w:tabs>
          <w:tab w:val="num" w:pos="360"/>
        </w:tabs>
        <w:ind w:left="360" w:hanging="360"/>
      </w:pPr>
      <w:rPr>
        <w:rFonts w:hint="default"/>
      </w:rPr>
    </w:lvl>
    <w:lvl w:ilvl="1" w:tplc="04090003">
      <w:start w:val="1"/>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6" w15:restartNumberingAfterBreak="0">
    <w:nsid w:val="65A076E6"/>
    <w:multiLevelType w:val="hybridMultilevel"/>
    <w:tmpl w:val="593A92E8"/>
    <w:lvl w:ilvl="0" w:tplc="8C4E11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65B4765C"/>
    <w:multiLevelType w:val="hybridMultilevel"/>
    <w:tmpl w:val="DB747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65CD243A"/>
    <w:multiLevelType w:val="hybridMultilevel"/>
    <w:tmpl w:val="0EF41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65DE51FB"/>
    <w:multiLevelType w:val="hybridMultilevel"/>
    <w:tmpl w:val="BA4A2C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0" w15:restartNumberingAfterBreak="0">
    <w:nsid w:val="65F07B2B"/>
    <w:multiLevelType w:val="hybridMultilevel"/>
    <w:tmpl w:val="F21A7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66563B51"/>
    <w:multiLevelType w:val="hybridMultilevel"/>
    <w:tmpl w:val="9CC84A0E"/>
    <w:lvl w:ilvl="0" w:tplc="0B5C2D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66C73B05"/>
    <w:multiLevelType w:val="hybridMultilevel"/>
    <w:tmpl w:val="813C460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13" w15:restartNumberingAfterBreak="0">
    <w:nsid w:val="672C53A1"/>
    <w:multiLevelType w:val="hybridMultilevel"/>
    <w:tmpl w:val="DCB0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73D6B93"/>
    <w:multiLevelType w:val="hybridMultilevel"/>
    <w:tmpl w:val="E69ECD74"/>
    <w:lvl w:ilvl="0" w:tplc="4DA2AFD4">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5" w15:restartNumberingAfterBreak="0">
    <w:nsid w:val="684326AA"/>
    <w:multiLevelType w:val="hybridMultilevel"/>
    <w:tmpl w:val="27544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68A60127"/>
    <w:multiLevelType w:val="hybridMultilevel"/>
    <w:tmpl w:val="CFF4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8D75554"/>
    <w:multiLevelType w:val="hybridMultilevel"/>
    <w:tmpl w:val="76B2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8F5506F"/>
    <w:multiLevelType w:val="hybridMultilevel"/>
    <w:tmpl w:val="BA1A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8F83767"/>
    <w:multiLevelType w:val="hybridMultilevel"/>
    <w:tmpl w:val="4A484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948474A"/>
    <w:multiLevelType w:val="hybridMultilevel"/>
    <w:tmpl w:val="6B16C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697453A0"/>
    <w:multiLevelType w:val="hybridMultilevel"/>
    <w:tmpl w:val="A6221994"/>
    <w:lvl w:ilvl="0" w:tplc="0409000F">
      <w:start w:val="1"/>
      <w:numFmt w:val="decimal"/>
      <w:lvlText w:val="%1."/>
      <w:lvlJc w:val="left"/>
      <w:pPr>
        <w:ind w:left="360" w:hanging="360"/>
      </w:pPr>
    </w:lvl>
    <w:lvl w:ilvl="1" w:tplc="917CBCA8">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6A0E55ED"/>
    <w:multiLevelType w:val="multilevel"/>
    <w:tmpl w:val="9B720046"/>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3" w15:restartNumberingAfterBreak="0">
    <w:nsid w:val="6B0D14A0"/>
    <w:multiLevelType w:val="hybridMultilevel"/>
    <w:tmpl w:val="C54C9BA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6B1B3748"/>
    <w:multiLevelType w:val="hybridMultilevel"/>
    <w:tmpl w:val="F214986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5" w15:restartNumberingAfterBreak="0">
    <w:nsid w:val="6C74768D"/>
    <w:multiLevelType w:val="hybridMultilevel"/>
    <w:tmpl w:val="9BF0C52A"/>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CF25A2F"/>
    <w:multiLevelType w:val="hybridMultilevel"/>
    <w:tmpl w:val="BE601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6DC854A5"/>
    <w:multiLevelType w:val="hybridMultilevel"/>
    <w:tmpl w:val="2D48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DF50EC2"/>
    <w:multiLevelType w:val="hybridMultilevel"/>
    <w:tmpl w:val="C9FA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E644E22"/>
    <w:multiLevelType w:val="hybridMultilevel"/>
    <w:tmpl w:val="C484A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6E7B29CE"/>
    <w:multiLevelType w:val="hybridMultilevel"/>
    <w:tmpl w:val="14E04AB4"/>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15:restartNumberingAfterBreak="0">
    <w:nsid w:val="6ECC61EE"/>
    <w:multiLevelType w:val="hybridMultilevel"/>
    <w:tmpl w:val="86EA3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F0C66E6"/>
    <w:multiLevelType w:val="hybridMultilevel"/>
    <w:tmpl w:val="9EC44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6F920B79"/>
    <w:multiLevelType w:val="hybridMultilevel"/>
    <w:tmpl w:val="4EB4DD6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02A42AB"/>
    <w:multiLevelType w:val="hybridMultilevel"/>
    <w:tmpl w:val="47F26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706F18C5"/>
    <w:multiLevelType w:val="hybridMultilevel"/>
    <w:tmpl w:val="553EBF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6" w15:restartNumberingAfterBreak="0">
    <w:nsid w:val="70A54CF7"/>
    <w:multiLevelType w:val="hybridMultilevel"/>
    <w:tmpl w:val="DE7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0BC3C70"/>
    <w:multiLevelType w:val="hybridMultilevel"/>
    <w:tmpl w:val="C7A6E4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15:restartNumberingAfterBreak="0">
    <w:nsid w:val="70C34B2B"/>
    <w:multiLevelType w:val="hybridMultilevel"/>
    <w:tmpl w:val="DBC84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0E41B8B"/>
    <w:multiLevelType w:val="hybridMultilevel"/>
    <w:tmpl w:val="9A426E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0" w15:restartNumberingAfterBreak="0">
    <w:nsid w:val="71324AD7"/>
    <w:multiLevelType w:val="hybridMultilevel"/>
    <w:tmpl w:val="B96A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150685B"/>
    <w:multiLevelType w:val="hybridMultilevel"/>
    <w:tmpl w:val="593483DC"/>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342" w15:restartNumberingAfterBreak="0">
    <w:nsid w:val="71B630EC"/>
    <w:multiLevelType w:val="hybridMultilevel"/>
    <w:tmpl w:val="CA92D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1F76114"/>
    <w:multiLevelType w:val="hybridMultilevel"/>
    <w:tmpl w:val="08A04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2E0579D"/>
    <w:multiLevelType w:val="hybridMultilevel"/>
    <w:tmpl w:val="C6B81E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2FD29E6"/>
    <w:multiLevelType w:val="hybridMultilevel"/>
    <w:tmpl w:val="42E0D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75104462"/>
    <w:multiLevelType w:val="hybridMultilevel"/>
    <w:tmpl w:val="3270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5424591"/>
    <w:multiLevelType w:val="hybridMultilevel"/>
    <w:tmpl w:val="3C4212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755A5F6B"/>
    <w:multiLevelType w:val="hybridMultilevel"/>
    <w:tmpl w:val="877E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5824FB7"/>
    <w:multiLevelType w:val="hybridMultilevel"/>
    <w:tmpl w:val="3A66E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764F1944"/>
    <w:multiLevelType w:val="hybridMultilevel"/>
    <w:tmpl w:val="F0FA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6560895"/>
    <w:multiLevelType w:val="hybridMultilevel"/>
    <w:tmpl w:val="B8FC1464"/>
    <w:lvl w:ilvl="0" w:tplc="A0A8FEA2">
      <w:start w:val="1"/>
      <w:numFmt w:val="decimal"/>
      <w:lvlText w:val="%1."/>
      <w:lvlJc w:val="left"/>
      <w:pPr>
        <w:ind w:left="720" w:hanging="360"/>
      </w:pPr>
      <w:rPr>
        <w:rFonts w:asciiTheme="minorHAnsi" w:eastAsiaTheme="minorEastAsia"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6E33012"/>
    <w:multiLevelType w:val="hybridMultilevel"/>
    <w:tmpl w:val="B66A7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777F0510"/>
    <w:multiLevelType w:val="hybridMultilevel"/>
    <w:tmpl w:val="EADC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7AA7D34"/>
    <w:multiLevelType w:val="hybridMultilevel"/>
    <w:tmpl w:val="6A140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77D02FA9"/>
    <w:multiLevelType w:val="hybridMultilevel"/>
    <w:tmpl w:val="BDC6DE7C"/>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78367293"/>
    <w:multiLevelType w:val="hybridMultilevel"/>
    <w:tmpl w:val="387EAE6C"/>
    <w:lvl w:ilvl="0" w:tplc="04090001">
      <w:start w:val="1"/>
      <w:numFmt w:val="lowerLetter"/>
      <w:lvlText w:val="%1)"/>
      <w:lvlJc w:val="left"/>
      <w:pPr>
        <w:tabs>
          <w:tab w:val="num" w:pos="720"/>
        </w:tabs>
        <w:ind w:left="720" w:hanging="360"/>
      </w:pPr>
      <w:rPr>
        <w:rFonts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7" w15:restartNumberingAfterBreak="0">
    <w:nsid w:val="78453754"/>
    <w:multiLevelType w:val="hybridMultilevel"/>
    <w:tmpl w:val="B1BE6B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8" w15:restartNumberingAfterBreak="0">
    <w:nsid w:val="78B05770"/>
    <w:multiLevelType w:val="hybridMultilevel"/>
    <w:tmpl w:val="B9709414"/>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79046AE1"/>
    <w:multiLevelType w:val="hybridMultilevel"/>
    <w:tmpl w:val="2EECA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79132A5B"/>
    <w:multiLevelType w:val="hybridMultilevel"/>
    <w:tmpl w:val="9F340434"/>
    <w:lvl w:ilvl="0" w:tplc="04090013">
      <w:start w:val="1"/>
      <w:numFmt w:val="upperRoman"/>
      <w:lvlText w:val="%1."/>
      <w:lvlJc w:val="right"/>
      <w:pPr>
        <w:tabs>
          <w:tab w:val="num" w:pos="360"/>
        </w:tabs>
        <w:ind w:left="360" w:hanging="360"/>
      </w:pPr>
      <w:rPr>
        <w:rFonts w:hint="default"/>
      </w:rPr>
    </w:lvl>
    <w:lvl w:ilvl="1" w:tplc="04090003">
      <w:start w:val="1"/>
      <w:numFmt w:val="lowerLetter"/>
      <w:lvlText w:val="%2."/>
      <w:lvlJc w:val="left"/>
      <w:pPr>
        <w:tabs>
          <w:tab w:val="num" w:pos="1080"/>
        </w:tabs>
        <w:ind w:left="1080" w:hanging="360"/>
      </w:pPr>
      <w:rPr>
        <w:rFonts w:hint="default"/>
      </w:rPr>
    </w:lvl>
    <w:lvl w:ilvl="2" w:tplc="C34237B4">
      <w:start w:val="1"/>
      <w:numFmt w:val="upperRoman"/>
      <w:lvlText w:val="%3."/>
      <w:lvlJc w:val="left"/>
      <w:pPr>
        <w:ind w:left="2340" w:hanging="720"/>
      </w:pPr>
      <w:rPr>
        <w:rFonts w:hint="default"/>
      </w:r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61" w15:restartNumberingAfterBreak="0">
    <w:nsid w:val="79172B51"/>
    <w:multiLevelType w:val="hybridMultilevel"/>
    <w:tmpl w:val="575CC946"/>
    <w:lvl w:ilvl="0" w:tplc="F094FA24">
      <w:start w:val="1"/>
      <w:numFmt w:val="bullet"/>
      <w:lvlText w:val=""/>
      <w:lvlJc w:val="left"/>
      <w:pPr>
        <w:tabs>
          <w:tab w:val="num" w:pos="360"/>
        </w:tabs>
        <w:ind w:left="36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A705FBB"/>
    <w:multiLevelType w:val="hybridMultilevel"/>
    <w:tmpl w:val="A106E8AA"/>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3" w15:restartNumberingAfterBreak="0">
    <w:nsid w:val="7A962336"/>
    <w:multiLevelType w:val="hybridMultilevel"/>
    <w:tmpl w:val="6C5464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4" w15:restartNumberingAfterBreak="0">
    <w:nsid w:val="7AC47C49"/>
    <w:multiLevelType w:val="hybridMultilevel"/>
    <w:tmpl w:val="06CE675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AD6487A"/>
    <w:multiLevelType w:val="hybridMultilevel"/>
    <w:tmpl w:val="78F86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BEC6128"/>
    <w:multiLevelType w:val="hybridMultilevel"/>
    <w:tmpl w:val="F898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C2E4D98"/>
    <w:multiLevelType w:val="hybridMultilevel"/>
    <w:tmpl w:val="2684225E"/>
    <w:lvl w:ilvl="0" w:tplc="9578C4AA">
      <w:numFmt w:val="bullet"/>
      <w:lvlText w:val="•"/>
      <w:lvlJc w:val="left"/>
      <w:pPr>
        <w:ind w:left="1440" w:hanging="36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8" w15:restartNumberingAfterBreak="0">
    <w:nsid w:val="7C341D7D"/>
    <w:multiLevelType w:val="hybridMultilevel"/>
    <w:tmpl w:val="130022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9" w15:restartNumberingAfterBreak="0">
    <w:nsid w:val="7C650937"/>
    <w:multiLevelType w:val="hybridMultilevel"/>
    <w:tmpl w:val="DCCC17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0" w15:restartNumberingAfterBreak="0">
    <w:nsid w:val="7CF52288"/>
    <w:multiLevelType w:val="hybridMultilevel"/>
    <w:tmpl w:val="24FE6DB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1" w15:restartNumberingAfterBreak="0">
    <w:nsid w:val="7D3E7617"/>
    <w:multiLevelType w:val="hybridMultilevel"/>
    <w:tmpl w:val="25FA3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DC71771"/>
    <w:multiLevelType w:val="hybridMultilevel"/>
    <w:tmpl w:val="E294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E364201"/>
    <w:multiLevelType w:val="hybridMultilevel"/>
    <w:tmpl w:val="9FB09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7F372590"/>
    <w:multiLevelType w:val="hybridMultilevel"/>
    <w:tmpl w:val="8FB21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7FD272DD"/>
    <w:multiLevelType w:val="hybridMultilevel"/>
    <w:tmpl w:val="96A810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358"/>
  </w:num>
  <w:num w:numId="2">
    <w:abstractNumId w:val="194"/>
  </w:num>
  <w:num w:numId="3">
    <w:abstractNumId w:val="212"/>
  </w:num>
  <w:num w:numId="4">
    <w:abstractNumId w:val="7"/>
  </w:num>
  <w:num w:numId="5">
    <w:abstractNumId w:val="115"/>
  </w:num>
  <w:num w:numId="6">
    <w:abstractNumId w:val="152"/>
  </w:num>
  <w:num w:numId="7">
    <w:abstractNumId w:val="224"/>
  </w:num>
  <w:num w:numId="8">
    <w:abstractNumId w:val="329"/>
  </w:num>
  <w:num w:numId="9">
    <w:abstractNumId w:val="236"/>
  </w:num>
  <w:num w:numId="10">
    <w:abstractNumId w:val="50"/>
  </w:num>
  <w:num w:numId="11">
    <w:abstractNumId w:val="348"/>
  </w:num>
  <w:num w:numId="12">
    <w:abstractNumId w:val="296"/>
  </w:num>
  <w:num w:numId="13">
    <w:abstractNumId w:val="223"/>
  </w:num>
  <w:num w:numId="14">
    <w:abstractNumId w:val="129"/>
  </w:num>
  <w:num w:numId="15">
    <w:abstractNumId w:val="47"/>
  </w:num>
  <w:num w:numId="16">
    <w:abstractNumId w:val="57"/>
  </w:num>
  <w:num w:numId="17">
    <w:abstractNumId w:val="176"/>
  </w:num>
  <w:num w:numId="18">
    <w:abstractNumId w:val="335"/>
  </w:num>
  <w:num w:numId="19">
    <w:abstractNumId w:val="106"/>
  </w:num>
  <w:num w:numId="20">
    <w:abstractNumId w:val="234"/>
  </w:num>
  <w:num w:numId="21">
    <w:abstractNumId w:val="213"/>
  </w:num>
  <w:num w:numId="22">
    <w:abstractNumId w:val="211"/>
  </w:num>
  <w:num w:numId="23">
    <w:abstractNumId w:val="114"/>
  </w:num>
  <w:num w:numId="24">
    <w:abstractNumId w:val="143"/>
  </w:num>
  <w:num w:numId="25">
    <w:abstractNumId w:val="263"/>
  </w:num>
  <w:num w:numId="26">
    <w:abstractNumId w:val="359"/>
  </w:num>
  <w:num w:numId="27">
    <w:abstractNumId w:val="90"/>
  </w:num>
  <w:num w:numId="28">
    <w:abstractNumId w:val="149"/>
  </w:num>
  <w:num w:numId="29">
    <w:abstractNumId w:val="231"/>
  </w:num>
  <w:num w:numId="30">
    <w:abstractNumId w:val="226"/>
  </w:num>
  <w:num w:numId="31">
    <w:abstractNumId w:val="165"/>
  </w:num>
  <w:num w:numId="32">
    <w:abstractNumId w:val="264"/>
  </w:num>
  <w:num w:numId="33">
    <w:abstractNumId w:val="250"/>
  </w:num>
  <w:num w:numId="34">
    <w:abstractNumId w:val="361"/>
  </w:num>
  <w:num w:numId="35">
    <w:abstractNumId w:val="144"/>
  </w:num>
  <w:num w:numId="36">
    <w:abstractNumId w:val="169"/>
  </w:num>
  <w:num w:numId="37">
    <w:abstractNumId w:val="133"/>
  </w:num>
  <w:num w:numId="38">
    <w:abstractNumId w:val="192"/>
  </w:num>
  <w:num w:numId="39">
    <w:abstractNumId w:val="220"/>
  </w:num>
  <w:num w:numId="40">
    <w:abstractNumId w:val="150"/>
  </w:num>
  <w:num w:numId="41">
    <w:abstractNumId w:val="131"/>
  </w:num>
  <w:num w:numId="42">
    <w:abstractNumId w:val="59"/>
  </w:num>
  <w:num w:numId="43">
    <w:abstractNumId w:val="162"/>
  </w:num>
  <w:num w:numId="44">
    <w:abstractNumId w:val="254"/>
  </w:num>
  <w:num w:numId="45">
    <w:abstractNumId w:val="183"/>
  </w:num>
  <w:num w:numId="46">
    <w:abstractNumId w:val="283"/>
  </w:num>
  <w:num w:numId="47">
    <w:abstractNumId w:val="36"/>
  </w:num>
  <w:num w:numId="48">
    <w:abstractNumId w:val="44"/>
  </w:num>
  <w:num w:numId="49">
    <w:abstractNumId w:val="204"/>
  </w:num>
  <w:num w:numId="50">
    <w:abstractNumId w:val="237"/>
  </w:num>
  <w:num w:numId="51">
    <w:abstractNumId w:val="198"/>
  </w:num>
  <w:num w:numId="52">
    <w:abstractNumId w:val="374"/>
  </w:num>
  <w:num w:numId="53">
    <w:abstractNumId w:val="180"/>
  </w:num>
  <w:num w:numId="54">
    <w:abstractNumId w:val="164"/>
  </w:num>
  <w:num w:numId="55">
    <w:abstractNumId w:val="56"/>
  </w:num>
  <w:num w:numId="56">
    <w:abstractNumId w:val="345"/>
  </w:num>
  <w:num w:numId="57">
    <w:abstractNumId w:val="333"/>
  </w:num>
  <w:num w:numId="58">
    <w:abstractNumId w:val="325"/>
  </w:num>
  <w:num w:numId="59">
    <w:abstractNumId w:val="118"/>
  </w:num>
  <w:num w:numId="60">
    <w:abstractNumId w:val="354"/>
  </w:num>
  <w:num w:numId="61">
    <w:abstractNumId w:val="245"/>
  </w:num>
  <w:num w:numId="62">
    <w:abstractNumId w:val="91"/>
  </w:num>
  <w:num w:numId="63">
    <w:abstractNumId w:val="1"/>
  </w:num>
  <w:num w:numId="64">
    <w:abstractNumId w:val="112"/>
  </w:num>
  <w:num w:numId="65">
    <w:abstractNumId w:val="193"/>
  </w:num>
  <w:num w:numId="66">
    <w:abstractNumId w:val="92"/>
  </w:num>
  <w:num w:numId="67">
    <w:abstractNumId w:val="124"/>
  </w:num>
  <w:num w:numId="68">
    <w:abstractNumId w:val="186"/>
  </w:num>
  <w:num w:numId="69">
    <w:abstractNumId w:val="200"/>
  </w:num>
  <w:num w:numId="70">
    <w:abstractNumId w:val="295"/>
  </w:num>
  <w:num w:numId="71">
    <w:abstractNumId w:val="142"/>
  </w:num>
  <w:num w:numId="72">
    <w:abstractNumId w:val="238"/>
  </w:num>
  <w:num w:numId="73">
    <w:abstractNumId w:val="248"/>
  </w:num>
  <w:num w:numId="74">
    <w:abstractNumId w:val="311"/>
  </w:num>
  <w:num w:numId="75">
    <w:abstractNumId w:val="288"/>
  </w:num>
  <w:num w:numId="76">
    <w:abstractNumId w:val="0"/>
  </w:num>
  <w:num w:numId="77">
    <w:abstractNumId w:val="72"/>
  </w:num>
  <w:num w:numId="78">
    <w:abstractNumId w:val="232"/>
  </w:num>
  <w:num w:numId="79">
    <w:abstractNumId w:val="268"/>
  </w:num>
  <w:num w:numId="80">
    <w:abstractNumId w:val="190"/>
  </w:num>
  <w:num w:numId="81">
    <w:abstractNumId w:val="81"/>
  </w:num>
  <w:num w:numId="82">
    <w:abstractNumId w:val="55"/>
  </w:num>
  <w:num w:numId="83">
    <w:abstractNumId w:val="323"/>
  </w:num>
  <w:num w:numId="84">
    <w:abstractNumId w:val="126"/>
  </w:num>
  <w:num w:numId="85">
    <w:abstractNumId w:val="126"/>
    <w:lvlOverride w:ilvl="0">
      <w:startOverride w:val="1"/>
    </w:lvlOverride>
  </w:num>
  <w:num w:numId="86">
    <w:abstractNumId w:val="139"/>
  </w:num>
  <w:num w:numId="87">
    <w:abstractNumId w:val="45"/>
  </w:num>
  <w:num w:numId="88">
    <w:abstractNumId w:val="141"/>
  </w:num>
  <w:num w:numId="89">
    <w:abstractNumId w:val="58"/>
  </w:num>
  <w:num w:numId="90">
    <w:abstractNumId w:val="276"/>
  </w:num>
  <w:num w:numId="91">
    <w:abstractNumId w:val="39"/>
  </w:num>
  <w:num w:numId="92">
    <w:abstractNumId w:val="202"/>
  </w:num>
  <w:num w:numId="93">
    <w:abstractNumId w:val="70"/>
  </w:num>
  <w:num w:numId="94">
    <w:abstractNumId w:val="42"/>
  </w:num>
  <w:num w:numId="95">
    <w:abstractNumId w:val="189"/>
  </w:num>
  <w:num w:numId="96">
    <w:abstractNumId w:val="78"/>
  </w:num>
  <w:num w:numId="97">
    <w:abstractNumId w:val="64"/>
  </w:num>
  <w:num w:numId="98">
    <w:abstractNumId w:val="163"/>
  </w:num>
  <w:num w:numId="99">
    <w:abstractNumId w:val="32"/>
  </w:num>
  <w:num w:numId="100">
    <w:abstractNumId w:val="205"/>
  </w:num>
  <w:num w:numId="101">
    <w:abstractNumId w:val="308"/>
  </w:num>
  <w:num w:numId="102">
    <w:abstractNumId w:val="65"/>
  </w:num>
  <w:num w:numId="103">
    <w:abstractNumId w:val="175"/>
  </w:num>
  <w:num w:numId="104">
    <w:abstractNumId w:val="156"/>
  </w:num>
  <w:num w:numId="105">
    <w:abstractNumId w:val="334"/>
  </w:num>
  <w:num w:numId="106">
    <w:abstractNumId w:val="110"/>
  </w:num>
  <w:num w:numId="107">
    <w:abstractNumId w:val="332"/>
  </w:num>
  <w:num w:numId="108">
    <w:abstractNumId w:val="101"/>
  </w:num>
  <w:num w:numId="109">
    <w:abstractNumId w:val="165"/>
    <w:lvlOverride w:ilvl="0">
      <w:startOverride w:val="1"/>
    </w:lvlOverride>
  </w:num>
  <w:num w:numId="110">
    <w:abstractNumId w:val="349"/>
  </w:num>
  <w:num w:numId="111">
    <w:abstractNumId w:val="341"/>
  </w:num>
  <w:num w:numId="112">
    <w:abstractNumId w:val="207"/>
  </w:num>
  <w:num w:numId="113">
    <w:abstractNumId w:val="4"/>
  </w:num>
  <w:num w:numId="114">
    <w:abstractNumId w:val="355"/>
  </w:num>
  <w:num w:numId="115">
    <w:abstractNumId w:val="123"/>
  </w:num>
  <w:num w:numId="116">
    <w:abstractNumId w:val="256"/>
  </w:num>
  <w:num w:numId="117">
    <w:abstractNumId w:val="298"/>
  </w:num>
  <w:num w:numId="118">
    <w:abstractNumId w:val="51"/>
  </w:num>
  <w:num w:numId="119">
    <w:abstractNumId w:val="293"/>
  </w:num>
  <w:num w:numId="120">
    <w:abstractNumId w:val="12"/>
  </w:num>
  <w:num w:numId="121">
    <w:abstractNumId w:val="272"/>
  </w:num>
  <w:num w:numId="122">
    <w:abstractNumId w:val="187"/>
  </w:num>
  <w:num w:numId="123">
    <w:abstractNumId w:val="82"/>
  </w:num>
  <w:num w:numId="124">
    <w:abstractNumId w:val="362"/>
  </w:num>
  <w:num w:numId="125">
    <w:abstractNumId w:val="147"/>
  </w:num>
  <w:num w:numId="126">
    <w:abstractNumId w:val="68"/>
  </w:num>
  <w:num w:numId="127">
    <w:abstractNumId w:val="61"/>
  </w:num>
  <w:num w:numId="128">
    <w:abstractNumId w:val="15"/>
  </w:num>
  <w:num w:numId="129">
    <w:abstractNumId w:val="375"/>
  </w:num>
  <w:num w:numId="130">
    <w:abstractNumId w:val="113"/>
  </w:num>
  <w:num w:numId="131">
    <w:abstractNumId w:val="94"/>
  </w:num>
  <w:num w:numId="132">
    <w:abstractNumId w:val="135"/>
  </w:num>
  <w:num w:numId="133">
    <w:abstractNumId w:val="160"/>
  </w:num>
  <w:num w:numId="134">
    <w:abstractNumId w:val="304"/>
  </w:num>
  <w:num w:numId="135">
    <w:abstractNumId w:val="60"/>
  </w:num>
  <w:num w:numId="136">
    <w:abstractNumId w:val="320"/>
  </w:num>
  <w:num w:numId="137">
    <w:abstractNumId w:val="315"/>
  </w:num>
  <w:num w:numId="138">
    <w:abstractNumId w:val="221"/>
  </w:num>
  <w:num w:numId="139">
    <w:abstractNumId w:val="222"/>
  </w:num>
  <w:num w:numId="140">
    <w:abstractNumId w:val="128"/>
  </w:num>
  <w:num w:numId="141">
    <w:abstractNumId w:val="324"/>
  </w:num>
  <w:num w:numId="142">
    <w:abstractNumId w:val="21"/>
  </w:num>
  <w:num w:numId="143">
    <w:abstractNumId w:val="52"/>
  </w:num>
  <w:num w:numId="144">
    <w:abstractNumId w:val="269"/>
  </w:num>
  <w:num w:numId="145">
    <w:abstractNumId w:val="322"/>
  </w:num>
  <w:num w:numId="146">
    <w:abstractNumId w:val="287"/>
  </w:num>
  <w:num w:numId="147">
    <w:abstractNumId w:val="326"/>
  </w:num>
  <w:num w:numId="148">
    <w:abstractNumId w:val="242"/>
  </w:num>
  <w:num w:numId="149">
    <w:abstractNumId w:val="286"/>
  </w:num>
  <w:num w:numId="150">
    <w:abstractNumId w:val="89"/>
  </w:num>
  <w:num w:numId="151">
    <w:abstractNumId w:val="373"/>
  </w:num>
  <w:num w:numId="152">
    <w:abstractNumId w:val="210"/>
  </w:num>
  <w:num w:numId="153">
    <w:abstractNumId w:val="98"/>
  </w:num>
  <w:num w:numId="154">
    <w:abstractNumId w:val="172"/>
  </w:num>
  <w:num w:numId="155">
    <w:abstractNumId w:val="182"/>
  </w:num>
  <w:num w:numId="156">
    <w:abstractNumId w:val="20"/>
  </w:num>
  <w:num w:numId="157">
    <w:abstractNumId w:val="371"/>
  </w:num>
  <w:num w:numId="158">
    <w:abstractNumId w:val="235"/>
  </w:num>
  <w:num w:numId="159">
    <w:abstractNumId w:val="18"/>
  </w:num>
  <w:num w:numId="160">
    <w:abstractNumId w:val="154"/>
  </w:num>
  <w:num w:numId="161">
    <w:abstractNumId w:val="216"/>
  </w:num>
  <w:num w:numId="162">
    <w:abstractNumId w:val="337"/>
  </w:num>
  <w:num w:numId="163">
    <w:abstractNumId w:val="247"/>
  </w:num>
  <w:num w:numId="164">
    <w:abstractNumId w:val="146"/>
  </w:num>
  <w:num w:numId="165">
    <w:abstractNumId w:val="249"/>
  </w:num>
  <w:num w:numId="166">
    <w:abstractNumId w:val="227"/>
  </w:num>
  <w:num w:numId="167">
    <w:abstractNumId w:val="225"/>
  </w:num>
  <w:num w:numId="168">
    <w:abstractNumId w:val="161"/>
  </w:num>
  <w:num w:numId="169">
    <w:abstractNumId w:val="5"/>
  </w:num>
  <w:num w:numId="170">
    <w:abstractNumId w:val="14"/>
  </w:num>
  <w:num w:numId="171">
    <w:abstractNumId w:val="13"/>
  </w:num>
  <w:num w:numId="172">
    <w:abstractNumId w:val="309"/>
  </w:num>
  <w:num w:numId="173">
    <w:abstractNumId w:val="117"/>
  </w:num>
  <w:num w:numId="174">
    <w:abstractNumId w:val="352"/>
  </w:num>
  <w:num w:numId="175">
    <w:abstractNumId w:val="360"/>
  </w:num>
  <w:num w:numId="176">
    <w:abstractNumId w:val="356"/>
  </w:num>
  <w:num w:numId="177">
    <w:abstractNumId w:val="305"/>
  </w:num>
  <w:num w:numId="178">
    <w:abstractNumId w:val="230"/>
  </w:num>
  <w:num w:numId="179">
    <w:abstractNumId w:val="166"/>
  </w:num>
  <w:num w:numId="180">
    <w:abstractNumId w:val="2"/>
  </w:num>
  <w:num w:numId="181">
    <w:abstractNumId w:val="40"/>
  </w:num>
  <w:num w:numId="182">
    <w:abstractNumId w:val="107"/>
  </w:num>
  <w:num w:numId="183">
    <w:abstractNumId w:val="330"/>
  </w:num>
  <w:num w:numId="184">
    <w:abstractNumId w:val="153"/>
  </w:num>
  <w:num w:numId="185">
    <w:abstractNumId w:val="33"/>
  </w:num>
  <w:num w:numId="186">
    <w:abstractNumId w:val="281"/>
  </w:num>
  <w:num w:numId="187">
    <w:abstractNumId w:val="185"/>
  </w:num>
  <w:num w:numId="188">
    <w:abstractNumId w:val="3"/>
  </w:num>
  <w:num w:numId="189">
    <w:abstractNumId w:val="297"/>
  </w:num>
  <w:num w:numId="190">
    <w:abstractNumId w:val="31"/>
  </w:num>
  <w:num w:numId="191">
    <w:abstractNumId w:val="97"/>
  </w:num>
  <w:num w:numId="192">
    <w:abstractNumId w:val="46"/>
  </w:num>
  <w:num w:numId="193">
    <w:abstractNumId w:val="280"/>
  </w:num>
  <w:num w:numId="194">
    <w:abstractNumId w:val="167"/>
  </w:num>
  <w:num w:numId="195">
    <w:abstractNumId w:val="122"/>
  </w:num>
  <w:num w:numId="196">
    <w:abstractNumId w:val="93"/>
  </w:num>
  <w:num w:numId="197">
    <w:abstractNumId w:val="244"/>
  </w:num>
  <w:num w:numId="198">
    <w:abstractNumId w:val="363"/>
  </w:num>
  <w:num w:numId="199">
    <w:abstractNumId w:val="181"/>
  </w:num>
  <w:num w:numId="200">
    <w:abstractNumId w:val="195"/>
  </w:num>
  <w:num w:numId="201">
    <w:abstractNumId w:val="179"/>
  </w:num>
  <w:num w:numId="202">
    <w:abstractNumId w:val="195"/>
  </w:num>
  <w:num w:numId="203">
    <w:abstractNumId w:val="177"/>
  </w:num>
  <w:num w:numId="204">
    <w:abstractNumId w:val="34"/>
  </w:num>
  <w:num w:numId="205">
    <w:abstractNumId w:val="24"/>
  </w:num>
  <w:num w:numId="206">
    <w:abstractNumId w:val="251"/>
  </w:num>
  <w:num w:numId="207">
    <w:abstractNumId w:val="76"/>
  </w:num>
  <w:num w:numId="208">
    <w:abstractNumId w:val="100"/>
  </w:num>
  <w:num w:numId="209">
    <w:abstractNumId w:val="273"/>
  </w:num>
  <w:num w:numId="210">
    <w:abstractNumId w:val="43"/>
  </w:num>
  <w:num w:numId="211">
    <w:abstractNumId w:val="201"/>
  </w:num>
  <w:num w:numId="212">
    <w:abstractNumId w:val="22"/>
  </w:num>
  <w:num w:numId="213">
    <w:abstractNumId w:val="140"/>
  </w:num>
  <w:num w:numId="214">
    <w:abstractNumId w:val="109"/>
  </w:num>
  <w:num w:numId="215">
    <w:abstractNumId w:val="157"/>
  </w:num>
  <w:num w:numId="216">
    <w:abstractNumId w:val="88"/>
  </w:num>
  <w:num w:numId="217">
    <w:abstractNumId w:val="63"/>
  </w:num>
  <w:num w:numId="218">
    <w:abstractNumId w:val="74"/>
  </w:num>
  <w:num w:numId="219">
    <w:abstractNumId w:val="206"/>
  </w:num>
  <w:num w:numId="220">
    <w:abstractNumId w:val="148"/>
  </w:num>
  <w:num w:numId="221">
    <w:abstractNumId w:val="253"/>
  </w:num>
  <w:num w:numId="222">
    <w:abstractNumId w:val="209"/>
  </w:num>
  <w:num w:numId="223">
    <w:abstractNumId w:val="289"/>
  </w:num>
  <w:num w:numId="224">
    <w:abstractNumId w:val="35"/>
  </w:num>
  <w:num w:numId="225">
    <w:abstractNumId w:val="277"/>
  </w:num>
  <w:num w:numId="226">
    <w:abstractNumId w:val="310"/>
  </w:num>
  <w:num w:numId="227">
    <w:abstractNumId w:val="339"/>
  </w:num>
  <w:num w:numId="228">
    <w:abstractNumId w:val="282"/>
  </w:num>
  <w:num w:numId="229">
    <w:abstractNumId w:val="229"/>
  </w:num>
  <w:num w:numId="230">
    <w:abstractNumId w:val="366"/>
  </w:num>
  <w:num w:numId="231">
    <w:abstractNumId w:val="217"/>
  </w:num>
  <w:num w:numId="232">
    <w:abstractNumId w:val="53"/>
  </w:num>
  <w:num w:numId="233">
    <w:abstractNumId w:val="145"/>
  </w:num>
  <w:num w:numId="234">
    <w:abstractNumId w:val="184"/>
  </w:num>
  <w:num w:numId="235">
    <w:abstractNumId w:val="303"/>
  </w:num>
  <w:num w:numId="236">
    <w:abstractNumId w:val="104"/>
  </w:num>
  <w:num w:numId="237">
    <w:abstractNumId w:val="336"/>
  </w:num>
  <w:num w:numId="238">
    <w:abstractNumId w:val="29"/>
  </w:num>
  <w:num w:numId="239">
    <w:abstractNumId w:val="266"/>
  </w:num>
  <w:num w:numId="240">
    <w:abstractNumId w:val="159"/>
  </w:num>
  <w:num w:numId="241">
    <w:abstractNumId w:val="54"/>
  </w:num>
  <w:num w:numId="242">
    <w:abstractNumId w:val="239"/>
  </w:num>
  <w:num w:numId="243">
    <w:abstractNumId w:val="301"/>
  </w:num>
  <w:num w:numId="244">
    <w:abstractNumId w:val="8"/>
  </w:num>
  <w:num w:numId="245">
    <w:abstractNumId w:val="99"/>
  </w:num>
  <w:num w:numId="246">
    <w:abstractNumId w:val="307"/>
  </w:num>
  <w:num w:numId="247">
    <w:abstractNumId w:val="369"/>
  </w:num>
  <w:num w:numId="248">
    <w:abstractNumId w:val="262"/>
  </w:num>
  <w:num w:numId="249">
    <w:abstractNumId w:val="158"/>
  </w:num>
  <w:num w:numId="250">
    <w:abstractNumId w:val="317"/>
  </w:num>
  <w:num w:numId="251">
    <w:abstractNumId w:val="138"/>
  </w:num>
  <w:num w:numId="252">
    <w:abstractNumId w:val="96"/>
  </w:num>
  <w:num w:numId="253">
    <w:abstractNumId w:val="16"/>
  </w:num>
  <w:num w:numId="254">
    <w:abstractNumId w:val="102"/>
  </w:num>
  <w:num w:numId="255">
    <w:abstractNumId w:val="178"/>
  </w:num>
  <w:num w:numId="256">
    <w:abstractNumId w:val="67"/>
  </w:num>
  <w:num w:numId="257">
    <w:abstractNumId w:val="344"/>
  </w:num>
  <w:num w:numId="258">
    <w:abstractNumId w:val="257"/>
  </w:num>
  <w:num w:numId="259">
    <w:abstractNumId w:val="116"/>
  </w:num>
  <w:num w:numId="260">
    <w:abstractNumId w:val="347"/>
  </w:num>
  <w:num w:numId="261">
    <w:abstractNumId w:val="261"/>
  </w:num>
  <w:num w:numId="262">
    <w:abstractNumId w:val="265"/>
  </w:num>
  <w:num w:numId="263">
    <w:abstractNumId w:val="357"/>
  </w:num>
  <w:num w:numId="264">
    <w:abstractNumId w:val="125"/>
  </w:num>
  <w:num w:numId="265">
    <w:abstractNumId w:val="270"/>
  </w:num>
  <w:num w:numId="266">
    <w:abstractNumId w:val="134"/>
  </w:num>
  <w:num w:numId="267">
    <w:abstractNumId w:val="367"/>
  </w:num>
  <w:num w:numId="268">
    <w:abstractNumId w:val="218"/>
  </w:num>
  <w:num w:numId="269">
    <w:abstractNumId w:val="368"/>
  </w:num>
  <w:num w:numId="270">
    <w:abstractNumId w:val="71"/>
  </w:num>
  <w:num w:numId="271">
    <w:abstractNumId w:val="255"/>
  </w:num>
  <w:num w:numId="272">
    <w:abstractNumId w:val="69"/>
  </w:num>
  <w:num w:numId="273">
    <w:abstractNumId w:val="87"/>
  </w:num>
  <w:num w:numId="274">
    <w:abstractNumId w:val="285"/>
  </w:num>
  <w:num w:numId="275">
    <w:abstractNumId w:val="28"/>
  </w:num>
  <w:num w:numId="276">
    <w:abstractNumId w:val="228"/>
  </w:num>
  <w:num w:numId="277">
    <w:abstractNumId w:val="316"/>
  </w:num>
  <w:num w:numId="278">
    <w:abstractNumId w:val="338"/>
  </w:num>
  <w:num w:numId="279">
    <w:abstractNumId w:val="17"/>
  </w:num>
  <w:num w:numId="280">
    <w:abstractNumId w:val="331"/>
  </w:num>
  <w:num w:numId="281">
    <w:abstractNumId w:val="62"/>
  </w:num>
  <w:num w:numId="282">
    <w:abstractNumId w:val="203"/>
  </w:num>
  <w:num w:numId="283">
    <w:abstractNumId w:val="299"/>
  </w:num>
  <w:num w:numId="284">
    <w:abstractNumId w:val="84"/>
  </w:num>
  <w:num w:numId="285">
    <w:abstractNumId w:val="319"/>
  </w:num>
  <w:num w:numId="286">
    <w:abstractNumId w:val="37"/>
  </w:num>
  <w:num w:numId="287">
    <w:abstractNumId w:val="328"/>
  </w:num>
  <w:num w:numId="288">
    <w:abstractNumId w:val="294"/>
  </w:num>
  <w:num w:numId="289">
    <w:abstractNumId w:val="214"/>
  </w:num>
  <w:num w:numId="290">
    <w:abstractNumId w:val="77"/>
  </w:num>
  <w:num w:numId="291">
    <w:abstractNumId w:val="252"/>
  </w:num>
  <w:num w:numId="292">
    <w:abstractNumId w:val="111"/>
  </w:num>
  <w:num w:numId="293">
    <w:abstractNumId w:val="306"/>
  </w:num>
  <w:num w:numId="294">
    <w:abstractNumId w:val="146"/>
    <w:lvlOverride w:ilvl="0">
      <w:lvl w:ilvl="0">
        <w:start w:val="1"/>
        <w:numFmt w:val="decimal"/>
        <w:pStyle w:val="Heading1"/>
        <w:suff w:val="space"/>
        <w:lvlText w:val="CHAPTER %1"/>
        <w:lvlJc w:val="center"/>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270" w:firstLine="0"/>
        </w:pPr>
        <w:rPr>
          <w:rFonts w:hint="default"/>
        </w:rPr>
      </w:lvl>
    </w:lvlOverride>
    <w:lvlOverride w:ilvl="3">
      <w:lvl w:ilvl="3">
        <w:start w:val="1"/>
        <w:numFmt w:val="decimal"/>
        <w:pStyle w:val="Heading4"/>
        <w:suff w:val="space"/>
        <w:lvlText w:val="%1.%2.%3.%4"/>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95">
    <w:abstractNumId w:val="173"/>
  </w:num>
  <w:num w:numId="296">
    <w:abstractNumId w:val="271"/>
  </w:num>
  <w:num w:numId="297">
    <w:abstractNumId w:val="267"/>
  </w:num>
  <w:num w:numId="298">
    <w:abstractNumId w:val="259"/>
  </w:num>
  <w:num w:numId="299">
    <w:abstractNumId w:val="38"/>
  </w:num>
  <w:num w:numId="300">
    <w:abstractNumId w:val="26"/>
  </w:num>
  <w:num w:numId="301">
    <w:abstractNumId w:val="343"/>
  </w:num>
  <w:num w:numId="302">
    <w:abstractNumId w:val="79"/>
  </w:num>
  <w:num w:numId="303">
    <w:abstractNumId w:val="291"/>
  </w:num>
  <w:num w:numId="304">
    <w:abstractNumId w:val="136"/>
  </w:num>
  <w:num w:numId="305">
    <w:abstractNumId w:val="364"/>
  </w:num>
  <w:num w:numId="306">
    <w:abstractNumId w:val="318"/>
  </w:num>
  <w:num w:numId="307">
    <w:abstractNumId w:val="27"/>
  </w:num>
  <w:num w:numId="308">
    <w:abstractNumId w:val="10"/>
  </w:num>
  <w:num w:numId="309">
    <w:abstractNumId w:val="241"/>
  </w:num>
  <w:num w:numId="310">
    <w:abstractNumId w:val="168"/>
  </w:num>
  <w:num w:numId="311">
    <w:abstractNumId w:val="48"/>
  </w:num>
  <w:num w:numId="312">
    <w:abstractNumId w:val="215"/>
  </w:num>
  <w:num w:numId="313">
    <w:abstractNumId w:val="6"/>
  </w:num>
  <w:num w:numId="314">
    <w:abstractNumId w:val="327"/>
  </w:num>
  <w:num w:numId="315">
    <w:abstractNumId w:val="191"/>
  </w:num>
  <w:num w:numId="316">
    <w:abstractNumId w:val="73"/>
  </w:num>
  <w:num w:numId="317">
    <w:abstractNumId w:val="314"/>
  </w:num>
  <w:num w:numId="318">
    <w:abstractNumId w:val="130"/>
  </w:num>
  <w:num w:numId="319">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46"/>
  </w:num>
  <w:num w:numId="321">
    <w:abstractNumId w:val="85"/>
  </w:num>
  <w:num w:numId="322">
    <w:abstractNumId w:val="284"/>
  </w:num>
  <w:num w:numId="323">
    <w:abstractNumId w:val="120"/>
  </w:num>
  <w:num w:numId="324">
    <w:abstractNumId w:val="246"/>
  </w:num>
  <w:num w:numId="325">
    <w:abstractNumId w:val="350"/>
  </w:num>
  <w:num w:numId="326">
    <w:abstractNumId w:val="292"/>
  </w:num>
  <w:num w:numId="327">
    <w:abstractNumId w:val="170"/>
  </w:num>
  <w:num w:numId="328">
    <w:abstractNumId w:val="25"/>
  </w:num>
  <w:num w:numId="329">
    <w:abstractNumId w:val="302"/>
  </w:num>
  <w:num w:numId="330">
    <w:abstractNumId w:val="233"/>
  </w:num>
  <w:num w:numId="331">
    <w:abstractNumId w:val="83"/>
  </w:num>
  <w:num w:numId="332">
    <w:abstractNumId w:val="351"/>
  </w:num>
  <w:num w:numId="333">
    <w:abstractNumId w:val="365"/>
  </w:num>
  <w:num w:numId="334">
    <w:abstractNumId w:val="279"/>
  </w:num>
  <w:num w:numId="335">
    <w:abstractNumId w:val="340"/>
  </w:num>
  <w:num w:numId="336">
    <w:abstractNumId w:val="86"/>
  </w:num>
  <w:num w:numId="337">
    <w:abstractNumId w:val="75"/>
  </w:num>
  <w:num w:numId="338">
    <w:abstractNumId w:val="312"/>
  </w:num>
  <w:num w:numId="339">
    <w:abstractNumId w:val="278"/>
  </w:num>
  <w:num w:numId="340">
    <w:abstractNumId w:val="275"/>
  </w:num>
  <w:num w:numId="341">
    <w:abstractNumId w:val="199"/>
  </w:num>
  <w:num w:numId="342">
    <w:abstractNumId w:val="146"/>
    <w:lvlOverride w:ilvl="0">
      <w:lvl w:ilvl="0">
        <w:start w:val="1"/>
        <w:numFmt w:val="decimal"/>
        <w:pStyle w:val="Heading1"/>
        <w:suff w:val="space"/>
        <w:lvlText w:val="CHAPTER %1"/>
        <w:lvlJc w:val="center"/>
        <w:pPr>
          <w:ind w:left="3600" w:firstLine="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180" w:firstLine="0"/>
        </w:pPr>
        <w:rPr>
          <w:rFonts w:hint="default"/>
          <w:b/>
          <w:color w:val="auto"/>
        </w:rPr>
      </w:lvl>
    </w:lvlOverride>
    <w:lvlOverride w:ilvl="3">
      <w:lvl w:ilvl="3">
        <w:start w:val="1"/>
        <w:numFmt w:val="none"/>
        <w:pStyle w:val="Heading4"/>
        <w:suff w:val="nothing"/>
        <w:lvlText w:val="%4"/>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43">
    <w:abstractNumId w:val="342"/>
  </w:num>
  <w:num w:numId="344">
    <w:abstractNumId w:val="290"/>
  </w:num>
  <w:num w:numId="345">
    <w:abstractNumId w:val="243"/>
  </w:num>
  <w:num w:numId="346">
    <w:abstractNumId w:val="196"/>
  </w:num>
  <w:num w:numId="347">
    <w:abstractNumId w:val="132"/>
  </w:num>
  <w:num w:numId="348">
    <w:abstractNumId w:val="146"/>
    <w:lvlOverride w:ilvl="0">
      <w:lvl w:ilvl="0">
        <w:start w:val="1"/>
        <w:numFmt w:val="decimal"/>
        <w:pStyle w:val="Heading1"/>
        <w:suff w:val="space"/>
        <w:lvlText w:val="CHAPTER %1"/>
        <w:lvlJc w:val="center"/>
        <w:pPr>
          <w:ind w:left="0" w:firstLine="0"/>
        </w:pPr>
        <w:rPr>
          <w:rFonts w:hint="default"/>
          <w:b/>
          <w:bCs w:val="0"/>
          <w:i w:val="0"/>
          <w:iCs w:val="0"/>
          <w:caps w:val="0"/>
          <w:smallCaps w:val="0"/>
          <w:strike w:val="0"/>
          <w:dstrike w:val="0"/>
          <w:vanish w:val="0"/>
          <w:spacing w:val="0"/>
          <w:kern w:val="0"/>
          <w:position w:val="0"/>
          <w:u w:val="none"/>
          <w:effect w:val="none"/>
          <w:vertAlign w:val="baseline"/>
          <w:em w:val="none"/>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suff w:val="space"/>
        <w:lvlText w:val="%1.%2.%3.%4"/>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49">
    <w:abstractNumId w:val="146"/>
    <w:lvlOverride w:ilvl="0">
      <w:lvl w:ilvl="0">
        <w:start w:val="1"/>
        <w:numFmt w:val="decimal"/>
        <w:pStyle w:val="Heading1"/>
        <w:suff w:val="space"/>
        <w:lvlText w:val="CHAPTER %1"/>
        <w:lvlJc w:val="center"/>
        <w:pPr>
          <w:ind w:left="0" w:firstLine="0"/>
        </w:pPr>
        <w:rPr>
          <w:rFonts w:hint="default"/>
          <w:b/>
          <w:bCs w:val="0"/>
          <w:i w:val="0"/>
          <w:iCs w:val="0"/>
          <w:caps w:val="0"/>
          <w:smallCaps w:val="0"/>
          <w:strike w:val="0"/>
          <w:dstrike w:val="0"/>
          <w:vanish w:val="0"/>
          <w:spacing w:val="0"/>
          <w:kern w:val="0"/>
          <w:position w:val="0"/>
          <w:u w:val="none"/>
          <w:effect w:val="none"/>
          <w:vertAlign w:val="baseline"/>
          <w:em w:val="none"/>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270" w:firstLine="0"/>
        </w:pPr>
        <w:rPr>
          <w:rFonts w:hint="default"/>
        </w:rPr>
      </w:lvl>
    </w:lvlOverride>
    <w:lvlOverride w:ilvl="3">
      <w:lvl w:ilvl="3">
        <w:start w:val="1"/>
        <w:numFmt w:val="decimal"/>
        <w:pStyle w:val="Heading4"/>
        <w:suff w:val="space"/>
        <w:lvlText w:val="%1.%2.%3.%4"/>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50">
    <w:abstractNumId w:val="121"/>
  </w:num>
  <w:num w:numId="351">
    <w:abstractNumId w:val="105"/>
  </w:num>
  <w:num w:numId="352">
    <w:abstractNumId w:val="66"/>
  </w:num>
  <w:num w:numId="353">
    <w:abstractNumId w:val="9"/>
  </w:num>
  <w:num w:numId="354">
    <w:abstractNumId w:val="23"/>
  </w:num>
  <w:num w:numId="355">
    <w:abstractNumId w:val="151"/>
  </w:num>
  <w:num w:numId="356">
    <w:abstractNumId w:val="258"/>
  </w:num>
  <w:num w:numId="357">
    <w:abstractNumId w:val="353"/>
  </w:num>
  <w:num w:numId="358">
    <w:abstractNumId w:val="80"/>
  </w:num>
  <w:num w:numId="359">
    <w:abstractNumId w:val="321"/>
  </w:num>
  <w:num w:numId="360">
    <w:abstractNumId w:val="174"/>
  </w:num>
  <w:num w:numId="361">
    <w:abstractNumId w:val="30"/>
  </w:num>
  <w:num w:numId="362">
    <w:abstractNumId w:val="240"/>
  </w:num>
  <w:num w:numId="363">
    <w:abstractNumId w:val="313"/>
  </w:num>
  <w:num w:numId="364">
    <w:abstractNumId w:val="208"/>
  </w:num>
  <w:num w:numId="365">
    <w:abstractNumId w:val="219"/>
  </w:num>
  <w:num w:numId="366">
    <w:abstractNumId w:val="171"/>
  </w:num>
  <w:num w:numId="367">
    <w:abstractNumId w:val="49"/>
  </w:num>
  <w:num w:numId="368">
    <w:abstractNumId w:val="370"/>
  </w:num>
  <w:num w:numId="369">
    <w:abstractNumId w:val="197"/>
  </w:num>
  <w:num w:numId="370">
    <w:abstractNumId w:val="127"/>
  </w:num>
  <w:num w:numId="371">
    <w:abstractNumId w:val="95"/>
  </w:num>
  <w:num w:numId="372">
    <w:abstractNumId w:val="188"/>
  </w:num>
  <w:num w:numId="373">
    <w:abstractNumId w:val="11"/>
  </w:num>
  <w:num w:numId="374">
    <w:abstractNumId w:val="119"/>
  </w:num>
  <w:num w:numId="375">
    <w:abstractNumId w:val="155"/>
  </w:num>
  <w:num w:numId="376">
    <w:abstractNumId w:val="41"/>
  </w:num>
  <w:num w:numId="377">
    <w:abstractNumId w:val="372"/>
  </w:num>
  <w:num w:numId="378">
    <w:abstractNumId w:val="103"/>
  </w:num>
  <w:num w:numId="379">
    <w:abstractNumId w:val="274"/>
  </w:num>
  <w:num w:numId="380">
    <w:abstractNumId w:val="19"/>
  </w:num>
  <w:num w:numId="381">
    <w:abstractNumId w:val="108"/>
  </w:num>
  <w:num w:numId="382">
    <w:abstractNumId w:val="137"/>
  </w:num>
  <w:numIdMacAtCleanup w:val="38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hcd">
    <w15:presenceInfo w15:providerId="None" w15:userId="dhcd"/>
  </w15:person>
  <w15:person w15:author="McKenna, Joanne (OCD)">
    <w15:presenceInfo w15:providerId="AD" w15:userId="S-1-5-21-1078081533-706699826-839522115-230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TrackFormatting/>
  <w:defaultTabStop w:val="720"/>
  <w:characterSpacingControl w:val="doNotCompress"/>
  <w:hdrShapeDefaults>
    <o:shapedefaults v:ext="edit" spidmax="237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6F4"/>
    <w:rsid w:val="000000AD"/>
    <w:rsid w:val="00000A57"/>
    <w:rsid w:val="00000EAF"/>
    <w:rsid w:val="000016D8"/>
    <w:rsid w:val="0000298A"/>
    <w:rsid w:val="00002FC1"/>
    <w:rsid w:val="000030F7"/>
    <w:rsid w:val="0000329A"/>
    <w:rsid w:val="000033C0"/>
    <w:rsid w:val="0000346A"/>
    <w:rsid w:val="00003CDB"/>
    <w:rsid w:val="0000408E"/>
    <w:rsid w:val="000040AA"/>
    <w:rsid w:val="00004705"/>
    <w:rsid w:val="000047A1"/>
    <w:rsid w:val="00004DE0"/>
    <w:rsid w:val="00005899"/>
    <w:rsid w:val="0000592B"/>
    <w:rsid w:val="00005C99"/>
    <w:rsid w:val="0000670E"/>
    <w:rsid w:val="000068C8"/>
    <w:rsid w:val="00006997"/>
    <w:rsid w:val="00006BB2"/>
    <w:rsid w:val="00006FB5"/>
    <w:rsid w:val="00007095"/>
    <w:rsid w:val="00007A12"/>
    <w:rsid w:val="00010979"/>
    <w:rsid w:val="00010EFC"/>
    <w:rsid w:val="00010F19"/>
    <w:rsid w:val="000113E6"/>
    <w:rsid w:val="00011723"/>
    <w:rsid w:val="0001183A"/>
    <w:rsid w:val="000123CE"/>
    <w:rsid w:val="00012772"/>
    <w:rsid w:val="00012FB7"/>
    <w:rsid w:val="00013612"/>
    <w:rsid w:val="000136C4"/>
    <w:rsid w:val="000139CB"/>
    <w:rsid w:val="00013FA7"/>
    <w:rsid w:val="00014060"/>
    <w:rsid w:val="00014D8F"/>
    <w:rsid w:val="000152B5"/>
    <w:rsid w:val="000155D3"/>
    <w:rsid w:val="00015BB8"/>
    <w:rsid w:val="00015D2B"/>
    <w:rsid w:val="00016196"/>
    <w:rsid w:val="0001666C"/>
    <w:rsid w:val="00016853"/>
    <w:rsid w:val="00017443"/>
    <w:rsid w:val="00017B6E"/>
    <w:rsid w:val="000202E9"/>
    <w:rsid w:val="00020A60"/>
    <w:rsid w:val="00020BE8"/>
    <w:rsid w:val="000211C7"/>
    <w:rsid w:val="0002155B"/>
    <w:rsid w:val="00021971"/>
    <w:rsid w:val="00021FDF"/>
    <w:rsid w:val="00022397"/>
    <w:rsid w:val="00023431"/>
    <w:rsid w:val="00023524"/>
    <w:rsid w:val="00023DDA"/>
    <w:rsid w:val="00024015"/>
    <w:rsid w:val="000250C5"/>
    <w:rsid w:val="000255FC"/>
    <w:rsid w:val="00025AA6"/>
    <w:rsid w:val="000262EF"/>
    <w:rsid w:val="0002645E"/>
    <w:rsid w:val="00026797"/>
    <w:rsid w:val="0002680B"/>
    <w:rsid w:val="00026CA3"/>
    <w:rsid w:val="00027668"/>
    <w:rsid w:val="00027883"/>
    <w:rsid w:val="0003027A"/>
    <w:rsid w:val="0003034C"/>
    <w:rsid w:val="000304B9"/>
    <w:rsid w:val="000306DD"/>
    <w:rsid w:val="00030E60"/>
    <w:rsid w:val="0003206D"/>
    <w:rsid w:val="00032135"/>
    <w:rsid w:val="0003229A"/>
    <w:rsid w:val="0003266A"/>
    <w:rsid w:val="00032AF6"/>
    <w:rsid w:val="00032E14"/>
    <w:rsid w:val="00033EE4"/>
    <w:rsid w:val="0003411A"/>
    <w:rsid w:val="00034450"/>
    <w:rsid w:val="00034A79"/>
    <w:rsid w:val="00034AFE"/>
    <w:rsid w:val="0003557F"/>
    <w:rsid w:val="00035A0E"/>
    <w:rsid w:val="0003617E"/>
    <w:rsid w:val="00036EDD"/>
    <w:rsid w:val="000372F1"/>
    <w:rsid w:val="000374F3"/>
    <w:rsid w:val="0003753F"/>
    <w:rsid w:val="00037EEB"/>
    <w:rsid w:val="00037F95"/>
    <w:rsid w:val="00041350"/>
    <w:rsid w:val="00041520"/>
    <w:rsid w:val="00041CE4"/>
    <w:rsid w:val="00041DBB"/>
    <w:rsid w:val="000423E1"/>
    <w:rsid w:val="000428A6"/>
    <w:rsid w:val="00043054"/>
    <w:rsid w:val="0004342D"/>
    <w:rsid w:val="000434C5"/>
    <w:rsid w:val="0004380E"/>
    <w:rsid w:val="00043CBA"/>
    <w:rsid w:val="00043F0F"/>
    <w:rsid w:val="00044188"/>
    <w:rsid w:val="0004441F"/>
    <w:rsid w:val="00044AA1"/>
    <w:rsid w:val="00044BA8"/>
    <w:rsid w:val="000451D0"/>
    <w:rsid w:val="00045940"/>
    <w:rsid w:val="00045F1F"/>
    <w:rsid w:val="000469B2"/>
    <w:rsid w:val="00047B6C"/>
    <w:rsid w:val="00047C80"/>
    <w:rsid w:val="000502EF"/>
    <w:rsid w:val="000505CA"/>
    <w:rsid w:val="00051910"/>
    <w:rsid w:val="000520F6"/>
    <w:rsid w:val="00052586"/>
    <w:rsid w:val="0005263F"/>
    <w:rsid w:val="00053872"/>
    <w:rsid w:val="0005398E"/>
    <w:rsid w:val="000540FE"/>
    <w:rsid w:val="00054CF2"/>
    <w:rsid w:val="00054D3F"/>
    <w:rsid w:val="000554B4"/>
    <w:rsid w:val="000559AB"/>
    <w:rsid w:val="00056092"/>
    <w:rsid w:val="000563B2"/>
    <w:rsid w:val="000567C8"/>
    <w:rsid w:val="0005681C"/>
    <w:rsid w:val="00056993"/>
    <w:rsid w:val="00056A59"/>
    <w:rsid w:val="00056E72"/>
    <w:rsid w:val="00056F20"/>
    <w:rsid w:val="000579F4"/>
    <w:rsid w:val="00057BAE"/>
    <w:rsid w:val="00057BEE"/>
    <w:rsid w:val="0006014A"/>
    <w:rsid w:val="00060448"/>
    <w:rsid w:val="00060E43"/>
    <w:rsid w:val="0006119D"/>
    <w:rsid w:val="00061CA5"/>
    <w:rsid w:val="00061CBF"/>
    <w:rsid w:val="0006261B"/>
    <w:rsid w:val="00063224"/>
    <w:rsid w:val="0006346E"/>
    <w:rsid w:val="00063A61"/>
    <w:rsid w:val="00063CC3"/>
    <w:rsid w:val="00065757"/>
    <w:rsid w:val="000658F4"/>
    <w:rsid w:val="00065BF6"/>
    <w:rsid w:val="00065F05"/>
    <w:rsid w:val="00067219"/>
    <w:rsid w:val="00067A01"/>
    <w:rsid w:val="00067A41"/>
    <w:rsid w:val="00070743"/>
    <w:rsid w:val="0007089B"/>
    <w:rsid w:val="00071A03"/>
    <w:rsid w:val="00071C4F"/>
    <w:rsid w:val="00071F31"/>
    <w:rsid w:val="00071F81"/>
    <w:rsid w:val="00072428"/>
    <w:rsid w:val="00072BD0"/>
    <w:rsid w:val="0007346F"/>
    <w:rsid w:val="00073B2F"/>
    <w:rsid w:val="00074871"/>
    <w:rsid w:val="000748F8"/>
    <w:rsid w:val="00074A0E"/>
    <w:rsid w:val="000752AB"/>
    <w:rsid w:val="00075EE7"/>
    <w:rsid w:val="000761C3"/>
    <w:rsid w:val="00076216"/>
    <w:rsid w:val="00076243"/>
    <w:rsid w:val="00076528"/>
    <w:rsid w:val="00076ADE"/>
    <w:rsid w:val="00077452"/>
    <w:rsid w:val="0007795A"/>
    <w:rsid w:val="00077993"/>
    <w:rsid w:val="00077D9A"/>
    <w:rsid w:val="000821D7"/>
    <w:rsid w:val="00082AEF"/>
    <w:rsid w:val="000830DD"/>
    <w:rsid w:val="0008324B"/>
    <w:rsid w:val="000836C3"/>
    <w:rsid w:val="00083EEC"/>
    <w:rsid w:val="00084C16"/>
    <w:rsid w:val="000853D4"/>
    <w:rsid w:val="00086661"/>
    <w:rsid w:val="00086D0C"/>
    <w:rsid w:val="000877EF"/>
    <w:rsid w:val="00087B09"/>
    <w:rsid w:val="00087BE4"/>
    <w:rsid w:val="00090082"/>
    <w:rsid w:val="0009055E"/>
    <w:rsid w:val="000908AE"/>
    <w:rsid w:val="000917D2"/>
    <w:rsid w:val="000919A9"/>
    <w:rsid w:val="00091D45"/>
    <w:rsid w:val="000920FD"/>
    <w:rsid w:val="000928CA"/>
    <w:rsid w:val="0009392E"/>
    <w:rsid w:val="00094378"/>
    <w:rsid w:val="00094D0F"/>
    <w:rsid w:val="000952D7"/>
    <w:rsid w:val="00095419"/>
    <w:rsid w:val="0009558F"/>
    <w:rsid w:val="00095B21"/>
    <w:rsid w:val="00095DCC"/>
    <w:rsid w:val="00096457"/>
    <w:rsid w:val="0009701E"/>
    <w:rsid w:val="00097C71"/>
    <w:rsid w:val="000A0592"/>
    <w:rsid w:val="000A0AF1"/>
    <w:rsid w:val="000A0BF0"/>
    <w:rsid w:val="000A1D3D"/>
    <w:rsid w:val="000A227C"/>
    <w:rsid w:val="000A2CA8"/>
    <w:rsid w:val="000A30A5"/>
    <w:rsid w:val="000A3B07"/>
    <w:rsid w:val="000A412F"/>
    <w:rsid w:val="000A472F"/>
    <w:rsid w:val="000A4D1E"/>
    <w:rsid w:val="000A4EEE"/>
    <w:rsid w:val="000A522B"/>
    <w:rsid w:val="000A5577"/>
    <w:rsid w:val="000A5CF2"/>
    <w:rsid w:val="000A65F3"/>
    <w:rsid w:val="000A6ED7"/>
    <w:rsid w:val="000A74E5"/>
    <w:rsid w:val="000A77FA"/>
    <w:rsid w:val="000A7960"/>
    <w:rsid w:val="000A7D27"/>
    <w:rsid w:val="000B0997"/>
    <w:rsid w:val="000B0D74"/>
    <w:rsid w:val="000B1471"/>
    <w:rsid w:val="000B16AF"/>
    <w:rsid w:val="000B1E7A"/>
    <w:rsid w:val="000B20F7"/>
    <w:rsid w:val="000B22C8"/>
    <w:rsid w:val="000B24F6"/>
    <w:rsid w:val="000B2A5D"/>
    <w:rsid w:val="000B3356"/>
    <w:rsid w:val="000B35A9"/>
    <w:rsid w:val="000B3DAC"/>
    <w:rsid w:val="000B3F94"/>
    <w:rsid w:val="000B4D56"/>
    <w:rsid w:val="000B5038"/>
    <w:rsid w:val="000B5367"/>
    <w:rsid w:val="000B629B"/>
    <w:rsid w:val="000B6398"/>
    <w:rsid w:val="000B64A7"/>
    <w:rsid w:val="000B64E5"/>
    <w:rsid w:val="000B69CF"/>
    <w:rsid w:val="000B6A20"/>
    <w:rsid w:val="000B6E79"/>
    <w:rsid w:val="000B74BD"/>
    <w:rsid w:val="000B7887"/>
    <w:rsid w:val="000C0177"/>
    <w:rsid w:val="000C0286"/>
    <w:rsid w:val="000C05F6"/>
    <w:rsid w:val="000C0C42"/>
    <w:rsid w:val="000C0D60"/>
    <w:rsid w:val="000C1E87"/>
    <w:rsid w:val="000C2E6F"/>
    <w:rsid w:val="000C2FC8"/>
    <w:rsid w:val="000C35DE"/>
    <w:rsid w:val="000C3696"/>
    <w:rsid w:val="000C3704"/>
    <w:rsid w:val="000C46AE"/>
    <w:rsid w:val="000C523E"/>
    <w:rsid w:val="000C534E"/>
    <w:rsid w:val="000C6463"/>
    <w:rsid w:val="000C667A"/>
    <w:rsid w:val="000C6A70"/>
    <w:rsid w:val="000C6D63"/>
    <w:rsid w:val="000C6D9A"/>
    <w:rsid w:val="000C6F25"/>
    <w:rsid w:val="000C6FC6"/>
    <w:rsid w:val="000C7DEF"/>
    <w:rsid w:val="000C7F20"/>
    <w:rsid w:val="000C7F64"/>
    <w:rsid w:val="000C7F6A"/>
    <w:rsid w:val="000D04A9"/>
    <w:rsid w:val="000D057A"/>
    <w:rsid w:val="000D098A"/>
    <w:rsid w:val="000D1425"/>
    <w:rsid w:val="000D2A3B"/>
    <w:rsid w:val="000D2AA4"/>
    <w:rsid w:val="000D2F5E"/>
    <w:rsid w:val="000D332C"/>
    <w:rsid w:val="000D3E29"/>
    <w:rsid w:val="000D433B"/>
    <w:rsid w:val="000D47CD"/>
    <w:rsid w:val="000D4A6E"/>
    <w:rsid w:val="000D4F5D"/>
    <w:rsid w:val="000D598E"/>
    <w:rsid w:val="000D5A15"/>
    <w:rsid w:val="000D5AEE"/>
    <w:rsid w:val="000D5F17"/>
    <w:rsid w:val="000D6917"/>
    <w:rsid w:val="000D6C11"/>
    <w:rsid w:val="000D6E8A"/>
    <w:rsid w:val="000D6F5F"/>
    <w:rsid w:val="000D7153"/>
    <w:rsid w:val="000D7C5D"/>
    <w:rsid w:val="000D7EC5"/>
    <w:rsid w:val="000D7F8F"/>
    <w:rsid w:val="000E0040"/>
    <w:rsid w:val="000E03F9"/>
    <w:rsid w:val="000E15DE"/>
    <w:rsid w:val="000E174D"/>
    <w:rsid w:val="000E1EC9"/>
    <w:rsid w:val="000E2083"/>
    <w:rsid w:val="000E247D"/>
    <w:rsid w:val="000E38A4"/>
    <w:rsid w:val="000E38FE"/>
    <w:rsid w:val="000E3A6D"/>
    <w:rsid w:val="000E3BA0"/>
    <w:rsid w:val="000E4B7B"/>
    <w:rsid w:val="000E50C4"/>
    <w:rsid w:val="000E5822"/>
    <w:rsid w:val="000E697A"/>
    <w:rsid w:val="000E6D2A"/>
    <w:rsid w:val="000E78BC"/>
    <w:rsid w:val="000E7DCE"/>
    <w:rsid w:val="000E7E26"/>
    <w:rsid w:val="000F02BF"/>
    <w:rsid w:val="000F066D"/>
    <w:rsid w:val="000F069C"/>
    <w:rsid w:val="000F1635"/>
    <w:rsid w:val="000F1701"/>
    <w:rsid w:val="000F186B"/>
    <w:rsid w:val="000F1BB0"/>
    <w:rsid w:val="000F1CD9"/>
    <w:rsid w:val="000F226E"/>
    <w:rsid w:val="000F2372"/>
    <w:rsid w:val="000F2C61"/>
    <w:rsid w:val="000F2F20"/>
    <w:rsid w:val="000F3420"/>
    <w:rsid w:val="000F389D"/>
    <w:rsid w:val="000F3D87"/>
    <w:rsid w:val="000F433B"/>
    <w:rsid w:val="000F45C8"/>
    <w:rsid w:val="000F4F5B"/>
    <w:rsid w:val="000F56A9"/>
    <w:rsid w:val="000F57C4"/>
    <w:rsid w:val="000F5DEE"/>
    <w:rsid w:val="000F7905"/>
    <w:rsid w:val="000F7BF1"/>
    <w:rsid w:val="00100566"/>
    <w:rsid w:val="00101226"/>
    <w:rsid w:val="00101C60"/>
    <w:rsid w:val="001027AB"/>
    <w:rsid w:val="001029B5"/>
    <w:rsid w:val="00102CA9"/>
    <w:rsid w:val="00102E19"/>
    <w:rsid w:val="00102E8A"/>
    <w:rsid w:val="00103584"/>
    <w:rsid w:val="0010472B"/>
    <w:rsid w:val="00104E0C"/>
    <w:rsid w:val="00105BA0"/>
    <w:rsid w:val="001065A0"/>
    <w:rsid w:val="00106FA0"/>
    <w:rsid w:val="00110808"/>
    <w:rsid w:val="00111076"/>
    <w:rsid w:val="00111267"/>
    <w:rsid w:val="001114AD"/>
    <w:rsid w:val="001115FB"/>
    <w:rsid w:val="00111F01"/>
    <w:rsid w:val="0011228B"/>
    <w:rsid w:val="001125DF"/>
    <w:rsid w:val="001127F5"/>
    <w:rsid w:val="00112817"/>
    <w:rsid w:val="00112CFB"/>
    <w:rsid w:val="001139DC"/>
    <w:rsid w:val="00113D30"/>
    <w:rsid w:val="00114257"/>
    <w:rsid w:val="001151FF"/>
    <w:rsid w:val="0011550F"/>
    <w:rsid w:val="00115600"/>
    <w:rsid w:val="00115B95"/>
    <w:rsid w:val="00115CDD"/>
    <w:rsid w:val="00116DEA"/>
    <w:rsid w:val="00117180"/>
    <w:rsid w:val="00117328"/>
    <w:rsid w:val="0012015D"/>
    <w:rsid w:val="0012016A"/>
    <w:rsid w:val="001205DD"/>
    <w:rsid w:val="00120FB0"/>
    <w:rsid w:val="001214E7"/>
    <w:rsid w:val="001219DC"/>
    <w:rsid w:val="00121B4E"/>
    <w:rsid w:val="00122531"/>
    <w:rsid w:val="00122808"/>
    <w:rsid w:val="00123062"/>
    <w:rsid w:val="00123401"/>
    <w:rsid w:val="001238AE"/>
    <w:rsid w:val="00124168"/>
    <w:rsid w:val="001250D8"/>
    <w:rsid w:val="001257AB"/>
    <w:rsid w:val="00125812"/>
    <w:rsid w:val="00126744"/>
    <w:rsid w:val="00126C5F"/>
    <w:rsid w:val="00126D65"/>
    <w:rsid w:val="00127A86"/>
    <w:rsid w:val="00130008"/>
    <w:rsid w:val="00130225"/>
    <w:rsid w:val="00130729"/>
    <w:rsid w:val="00130737"/>
    <w:rsid w:val="0013077A"/>
    <w:rsid w:val="001312DD"/>
    <w:rsid w:val="001317C7"/>
    <w:rsid w:val="00131840"/>
    <w:rsid w:val="0013193A"/>
    <w:rsid w:val="00132824"/>
    <w:rsid w:val="00132A88"/>
    <w:rsid w:val="00132BDE"/>
    <w:rsid w:val="00132CDD"/>
    <w:rsid w:val="00132D95"/>
    <w:rsid w:val="001331C7"/>
    <w:rsid w:val="001331E6"/>
    <w:rsid w:val="001339E6"/>
    <w:rsid w:val="00134391"/>
    <w:rsid w:val="00134DFB"/>
    <w:rsid w:val="00135CE9"/>
    <w:rsid w:val="001360C1"/>
    <w:rsid w:val="00136261"/>
    <w:rsid w:val="00136490"/>
    <w:rsid w:val="0013705D"/>
    <w:rsid w:val="001404BC"/>
    <w:rsid w:val="001404D7"/>
    <w:rsid w:val="00140D9A"/>
    <w:rsid w:val="00141338"/>
    <w:rsid w:val="001417ED"/>
    <w:rsid w:val="00142698"/>
    <w:rsid w:val="0014306D"/>
    <w:rsid w:val="001436C4"/>
    <w:rsid w:val="001439FA"/>
    <w:rsid w:val="00143AAF"/>
    <w:rsid w:val="00144719"/>
    <w:rsid w:val="00144A6D"/>
    <w:rsid w:val="00144D4F"/>
    <w:rsid w:val="0014527A"/>
    <w:rsid w:val="00146389"/>
    <w:rsid w:val="001469E9"/>
    <w:rsid w:val="00146C2B"/>
    <w:rsid w:val="00147A41"/>
    <w:rsid w:val="00147DC9"/>
    <w:rsid w:val="0015032D"/>
    <w:rsid w:val="00150C22"/>
    <w:rsid w:val="001522CE"/>
    <w:rsid w:val="001527EA"/>
    <w:rsid w:val="00152991"/>
    <w:rsid w:val="00152ABB"/>
    <w:rsid w:val="00152C1B"/>
    <w:rsid w:val="0015322E"/>
    <w:rsid w:val="00153C8D"/>
    <w:rsid w:val="00154573"/>
    <w:rsid w:val="001552E6"/>
    <w:rsid w:val="00155420"/>
    <w:rsid w:val="001559BB"/>
    <w:rsid w:val="00155D4C"/>
    <w:rsid w:val="00155F8B"/>
    <w:rsid w:val="001562B4"/>
    <w:rsid w:val="00156A1E"/>
    <w:rsid w:val="00156A38"/>
    <w:rsid w:val="0015716B"/>
    <w:rsid w:val="001575F7"/>
    <w:rsid w:val="00157CF5"/>
    <w:rsid w:val="00160654"/>
    <w:rsid w:val="001608C5"/>
    <w:rsid w:val="00160A3F"/>
    <w:rsid w:val="00160D48"/>
    <w:rsid w:val="00160EA8"/>
    <w:rsid w:val="0016100D"/>
    <w:rsid w:val="001614A8"/>
    <w:rsid w:val="00162026"/>
    <w:rsid w:val="001623F0"/>
    <w:rsid w:val="0016278A"/>
    <w:rsid w:val="001627AF"/>
    <w:rsid w:val="001629B8"/>
    <w:rsid w:val="001636F5"/>
    <w:rsid w:val="001637E5"/>
    <w:rsid w:val="00163BD8"/>
    <w:rsid w:val="00163D1F"/>
    <w:rsid w:val="00163D7D"/>
    <w:rsid w:val="0016480A"/>
    <w:rsid w:val="00164B68"/>
    <w:rsid w:val="0016534C"/>
    <w:rsid w:val="001653CF"/>
    <w:rsid w:val="00165675"/>
    <w:rsid w:val="0016573E"/>
    <w:rsid w:val="00165AFC"/>
    <w:rsid w:val="00165C58"/>
    <w:rsid w:val="001672F4"/>
    <w:rsid w:val="00167308"/>
    <w:rsid w:val="0016734A"/>
    <w:rsid w:val="001678AC"/>
    <w:rsid w:val="00167BBF"/>
    <w:rsid w:val="0017050E"/>
    <w:rsid w:val="001714A8"/>
    <w:rsid w:val="001717B1"/>
    <w:rsid w:val="00171B13"/>
    <w:rsid w:val="00171E41"/>
    <w:rsid w:val="001723BE"/>
    <w:rsid w:val="00172694"/>
    <w:rsid w:val="001737DD"/>
    <w:rsid w:val="00173B04"/>
    <w:rsid w:val="00173CAD"/>
    <w:rsid w:val="00173E4E"/>
    <w:rsid w:val="00173EB6"/>
    <w:rsid w:val="0017413A"/>
    <w:rsid w:val="00174391"/>
    <w:rsid w:val="001744F0"/>
    <w:rsid w:val="00174AC8"/>
    <w:rsid w:val="00174ED0"/>
    <w:rsid w:val="0017506B"/>
    <w:rsid w:val="001752C9"/>
    <w:rsid w:val="00175411"/>
    <w:rsid w:val="00175720"/>
    <w:rsid w:val="00175734"/>
    <w:rsid w:val="00175948"/>
    <w:rsid w:val="00176275"/>
    <w:rsid w:val="00176A72"/>
    <w:rsid w:val="0017739B"/>
    <w:rsid w:val="001776CA"/>
    <w:rsid w:val="00177CA5"/>
    <w:rsid w:val="001801D8"/>
    <w:rsid w:val="00180AFA"/>
    <w:rsid w:val="00181538"/>
    <w:rsid w:val="00181F64"/>
    <w:rsid w:val="00182CB8"/>
    <w:rsid w:val="00182E0C"/>
    <w:rsid w:val="00183267"/>
    <w:rsid w:val="001835FF"/>
    <w:rsid w:val="00183A96"/>
    <w:rsid w:val="00183ADD"/>
    <w:rsid w:val="001840E9"/>
    <w:rsid w:val="001844C9"/>
    <w:rsid w:val="001851D3"/>
    <w:rsid w:val="001855D5"/>
    <w:rsid w:val="001861FE"/>
    <w:rsid w:val="0018622E"/>
    <w:rsid w:val="001873E0"/>
    <w:rsid w:val="001879AA"/>
    <w:rsid w:val="00187EFA"/>
    <w:rsid w:val="001913A0"/>
    <w:rsid w:val="001913BE"/>
    <w:rsid w:val="001914E1"/>
    <w:rsid w:val="001918EA"/>
    <w:rsid w:val="0019228F"/>
    <w:rsid w:val="001939A3"/>
    <w:rsid w:val="00193C00"/>
    <w:rsid w:val="00194756"/>
    <w:rsid w:val="00194904"/>
    <w:rsid w:val="00196B73"/>
    <w:rsid w:val="00196F7D"/>
    <w:rsid w:val="00197091"/>
    <w:rsid w:val="00197211"/>
    <w:rsid w:val="001976C3"/>
    <w:rsid w:val="001977C0"/>
    <w:rsid w:val="00197A29"/>
    <w:rsid w:val="00197B08"/>
    <w:rsid w:val="00197C0A"/>
    <w:rsid w:val="001A0208"/>
    <w:rsid w:val="001A0270"/>
    <w:rsid w:val="001A0416"/>
    <w:rsid w:val="001A10FE"/>
    <w:rsid w:val="001A115E"/>
    <w:rsid w:val="001A1472"/>
    <w:rsid w:val="001A1547"/>
    <w:rsid w:val="001A163D"/>
    <w:rsid w:val="001A2893"/>
    <w:rsid w:val="001A28F7"/>
    <w:rsid w:val="001A323C"/>
    <w:rsid w:val="001A3528"/>
    <w:rsid w:val="001A35F2"/>
    <w:rsid w:val="001A3BD2"/>
    <w:rsid w:val="001A40A1"/>
    <w:rsid w:val="001A577F"/>
    <w:rsid w:val="001A581E"/>
    <w:rsid w:val="001A5990"/>
    <w:rsid w:val="001A5EBA"/>
    <w:rsid w:val="001A65B7"/>
    <w:rsid w:val="001A77B0"/>
    <w:rsid w:val="001A7DCF"/>
    <w:rsid w:val="001B028C"/>
    <w:rsid w:val="001B0EF3"/>
    <w:rsid w:val="001B12B4"/>
    <w:rsid w:val="001B160F"/>
    <w:rsid w:val="001B1700"/>
    <w:rsid w:val="001B1BEE"/>
    <w:rsid w:val="001B1F8A"/>
    <w:rsid w:val="001B2221"/>
    <w:rsid w:val="001B280F"/>
    <w:rsid w:val="001B3673"/>
    <w:rsid w:val="001B40F4"/>
    <w:rsid w:val="001B445F"/>
    <w:rsid w:val="001B4896"/>
    <w:rsid w:val="001B4A8B"/>
    <w:rsid w:val="001B4B28"/>
    <w:rsid w:val="001B4E25"/>
    <w:rsid w:val="001B4FF8"/>
    <w:rsid w:val="001B5476"/>
    <w:rsid w:val="001B5B5A"/>
    <w:rsid w:val="001B6437"/>
    <w:rsid w:val="001B6A60"/>
    <w:rsid w:val="001B6BB2"/>
    <w:rsid w:val="001B745D"/>
    <w:rsid w:val="001B7533"/>
    <w:rsid w:val="001B7A88"/>
    <w:rsid w:val="001B7DAE"/>
    <w:rsid w:val="001C0158"/>
    <w:rsid w:val="001C018D"/>
    <w:rsid w:val="001C099E"/>
    <w:rsid w:val="001C09EE"/>
    <w:rsid w:val="001C0BFB"/>
    <w:rsid w:val="001C0FA7"/>
    <w:rsid w:val="001C1097"/>
    <w:rsid w:val="001C156E"/>
    <w:rsid w:val="001C18C0"/>
    <w:rsid w:val="001C1F16"/>
    <w:rsid w:val="001C20C0"/>
    <w:rsid w:val="001C2293"/>
    <w:rsid w:val="001C33F0"/>
    <w:rsid w:val="001C44E2"/>
    <w:rsid w:val="001C48B2"/>
    <w:rsid w:val="001C4C4C"/>
    <w:rsid w:val="001C501B"/>
    <w:rsid w:val="001C5BF8"/>
    <w:rsid w:val="001C5E2F"/>
    <w:rsid w:val="001C625F"/>
    <w:rsid w:val="001C65E7"/>
    <w:rsid w:val="001C6644"/>
    <w:rsid w:val="001C685B"/>
    <w:rsid w:val="001C752A"/>
    <w:rsid w:val="001C7EA2"/>
    <w:rsid w:val="001C7EFF"/>
    <w:rsid w:val="001D0213"/>
    <w:rsid w:val="001D08B7"/>
    <w:rsid w:val="001D0AC1"/>
    <w:rsid w:val="001D0E34"/>
    <w:rsid w:val="001D0F48"/>
    <w:rsid w:val="001D0FA2"/>
    <w:rsid w:val="001D2ACA"/>
    <w:rsid w:val="001D2B11"/>
    <w:rsid w:val="001D2C25"/>
    <w:rsid w:val="001D2EDF"/>
    <w:rsid w:val="001D4649"/>
    <w:rsid w:val="001D490D"/>
    <w:rsid w:val="001D520F"/>
    <w:rsid w:val="001D544C"/>
    <w:rsid w:val="001D5653"/>
    <w:rsid w:val="001D58AE"/>
    <w:rsid w:val="001D5A07"/>
    <w:rsid w:val="001D6252"/>
    <w:rsid w:val="001D642E"/>
    <w:rsid w:val="001D6571"/>
    <w:rsid w:val="001D68A6"/>
    <w:rsid w:val="001D6A51"/>
    <w:rsid w:val="001D6BE1"/>
    <w:rsid w:val="001D6C66"/>
    <w:rsid w:val="001D7024"/>
    <w:rsid w:val="001D7422"/>
    <w:rsid w:val="001D7709"/>
    <w:rsid w:val="001D7766"/>
    <w:rsid w:val="001D7E7B"/>
    <w:rsid w:val="001E00A0"/>
    <w:rsid w:val="001E0A9B"/>
    <w:rsid w:val="001E29F8"/>
    <w:rsid w:val="001E2D7F"/>
    <w:rsid w:val="001E345D"/>
    <w:rsid w:val="001E3EB2"/>
    <w:rsid w:val="001E3FBC"/>
    <w:rsid w:val="001E45F2"/>
    <w:rsid w:val="001E4A22"/>
    <w:rsid w:val="001E4C3B"/>
    <w:rsid w:val="001E50C2"/>
    <w:rsid w:val="001E54D2"/>
    <w:rsid w:val="001E588E"/>
    <w:rsid w:val="001E62AB"/>
    <w:rsid w:val="001E63B9"/>
    <w:rsid w:val="001E6693"/>
    <w:rsid w:val="001E6A6F"/>
    <w:rsid w:val="001E6C83"/>
    <w:rsid w:val="001E6CBC"/>
    <w:rsid w:val="001E6CE5"/>
    <w:rsid w:val="001E6E23"/>
    <w:rsid w:val="001F063F"/>
    <w:rsid w:val="001F12C2"/>
    <w:rsid w:val="001F1424"/>
    <w:rsid w:val="001F157A"/>
    <w:rsid w:val="001F258B"/>
    <w:rsid w:val="001F3784"/>
    <w:rsid w:val="001F3A35"/>
    <w:rsid w:val="001F3D52"/>
    <w:rsid w:val="001F432E"/>
    <w:rsid w:val="001F4B3A"/>
    <w:rsid w:val="001F4DC2"/>
    <w:rsid w:val="001F4DE0"/>
    <w:rsid w:val="001F4EAC"/>
    <w:rsid w:val="001F4F6E"/>
    <w:rsid w:val="001F5B30"/>
    <w:rsid w:val="001F5E14"/>
    <w:rsid w:val="001F60DD"/>
    <w:rsid w:val="001F6231"/>
    <w:rsid w:val="001F62E6"/>
    <w:rsid w:val="001F649F"/>
    <w:rsid w:val="001F6F37"/>
    <w:rsid w:val="001F6F6F"/>
    <w:rsid w:val="001F7087"/>
    <w:rsid w:val="001F71DB"/>
    <w:rsid w:val="00200306"/>
    <w:rsid w:val="002005A2"/>
    <w:rsid w:val="002007A7"/>
    <w:rsid w:val="00200AB4"/>
    <w:rsid w:val="00200DE7"/>
    <w:rsid w:val="00200EC2"/>
    <w:rsid w:val="0020110B"/>
    <w:rsid w:val="00201181"/>
    <w:rsid w:val="00201847"/>
    <w:rsid w:val="00201A95"/>
    <w:rsid w:val="00201C09"/>
    <w:rsid w:val="00201FF9"/>
    <w:rsid w:val="0020223E"/>
    <w:rsid w:val="002028AD"/>
    <w:rsid w:val="00202BBB"/>
    <w:rsid w:val="00202D5E"/>
    <w:rsid w:val="00202F40"/>
    <w:rsid w:val="002034E4"/>
    <w:rsid w:val="0020358F"/>
    <w:rsid w:val="0020366E"/>
    <w:rsid w:val="002040B1"/>
    <w:rsid w:val="0020454D"/>
    <w:rsid w:val="0020486E"/>
    <w:rsid w:val="00204982"/>
    <w:rsid w:val="00204BB9"/>
    <w:rsid w:val="00204D58"/>
    <w:rsid w:val="00205262"/>
    <w:rsid w:val="002058F5"/>
    <w:rsid w:val="002069E3"/>
    <w:rsid w:val="00206C5A"/>
    <w:rsid w:val="002072F6"/>
    <w:rsid w:val="00207731"/>
    <w:rsid w:val="0020796D"/>
    <w:rsid w:val="00207B4E"/>
    <w:rsid w:val="00207CA5"/>
    <w:rsid w:val="002104AC"/>
    <w:rsid w:val="00210924"/>
    <w:rsid w:val="00210E5D"/>
    <w:rsid w:val="0021113E"/>
    <w:rsid w:val="0021116C"/>
    <w:rsid w:val="00211339"/>
    <w:rsid w:val="002115AB"/>
    <w:rsid w:val="00213398"/>
    <w:rsid w:val="0021394B"/>
    <w:rsid w:val="00213DED"/>
    <w:rsid w:val="00213E1A"/>
    <w:rsid w:val="00213E8B"/>
    <w:rsid w:val="002142C1"/>
    <w:rsid w:val="002148AB"/>
    <w:rsid w:val="00215062"/>
    <w:rsid w:val="002155D4"/>
    <w:rsid w:val="0021570C"/>
    <w:rsid w:val="00215767"/>
    <w:rsid w:val="002164D2"/>
    <w:rsid w:val="00216B1F"/>
    <w:rsid w:val="00216DA6"/>
    <w:rsid w:val="002177F8"/>
    <w:rsid w:val="0021795C"/>
    <w:rsid w:val="002179D2"/>
    <w:rsid w:val="00217A97"/>
    <w:rsid w:val="00217B1C"/>
    <w:rsid w:val="002207D3"/>
    <w:rsid w:val="0022127F"/>
    <w:rsid w:val="0022196C"/>
    <w:rsid w:val="00221FC3"/>
    <w:rsid w:val="002221E7"/>
    <w:rsid w:val="0022240F"/>
    <w:rsid w:val="00223841"/>
    <w:rsid w:val="00223D00"/>
    <w:rsid w:val="00223E67"/>
    <w:rsid w:val="00224AD0"/>
    <w:rsid w:val="00225F69"/>
    <w:rsid w:val="002261A2"/>
    <w:rsid w:val="002266FC"/>
    <w:rsid w:val="00226942"/>
    <w:rsid w:val="00226C7A"/>
    <w:rsid w:val="0022711D"/>
    <w:rsid w:val="00227528"/>
    <w:rsid w:val="0022793A"/>
    <w:rsid w:val="00227CC7"/>
    <w:rsid w:val="00230144"/>
    <w:rsid w:val="002302D2"/>
    <w:rsid w:val="00230E15"/>
    <w:rsid w:val="00232C12"/>
    <w:rsid w:val="002331D2"/>
    <w:rsid w:val="00233EF4"/>
    <w:rsid w:val="002342CA"/>
    <w:rsid w:val="00234B08"/>
    <w:rsid w:val="002352B5"/>
    <w:rsid w:val="00235E72"/>
    <w:rsid w:val="002360A2"/>
    <w:rsid w:val="0023685F"/>
    <w:rsid w:val="00236CC3"/>
    <w:rsid w:val="0023725D"/>
    <w:rsid w:val="0023750F"/>
    <w:rsid w:val="00237A0E"/>
    <w:rsid w:val="00237A7D"/>
    <w:rsid w:val="00237FB2"/>
    <w:rsid w:val="0024037E"/>
    <w:rsid w:val="002403CB"/>
    <w:rsid w:val="0024063E"/>
    <w:rsid w:val="00240A28"/>
    <w:rsid w:val="00240A29"/>
    <w:rsid w:val="002415C7"/>
    <w:rsid w:val="00241D81"/>
    <w:rsid w:val="00241E36"/>
    <w:rsid w:val="0024260C"/>
    <w:rsid w:val="00242C89"/>
    <w:rsid w:val="00243A2F"/>
    <w:rsid w:val="0024444B"/>
    <w:rsid w:val="0024475B"/>
    <w:rsid w:val="00244A8E"/>
    <w:rsid w:val="00244EC3"/>
    <w:rsid w:val="00245793"/>
    <w:rsid w:val="00245B82"/>
    <w:rsid w:val="00246C60"/>
    <w:rsid w:val="0024778F"/>
    <w:rsid w:val="0025057A"/>
    <w:rsid w:val="00250921"/>
    <w:rsid w:val="002509CB"/>
    <w:rsid w:val="00251632"/>
    <w:rsid w:val="002518A2"/>
    <w:rsid w:val="0025197C"/>
    <w:rsid w:val="00251B27"/>
    <w:rsid w:val="00251ED0"/>
    <w:rsid w:val="00251ED4"/>
    <w:rsid w:val="002525F1"/>
    <w:rsid w:val="00252C96"/>
    <w:rsid w:val="00252D66"/>
    <w:rsid w:val="00252FA9"/>
    <w:rsid w:val="00253DBE"/>
    <w:rsid w:val="00254C50"/>
    <w:rsid w:val="00254FF6"/>
    <w:rsid w:val="00255023"/>
    <w:rsid w:val="00255161"/>
    <w:rsid w:val="00255199"/>
    <w:rsid w:val="002558F0"/>
    <w:rsid w:val="002564BE"/>
    <w:rsid w:val="002572A1"/>
    <w:rsid w:val="00257710"/>
    <w:rsid w:val="0025773C"/>
    <w:rsid w:val="00257A58"/>
    <w:rsid w:val="00260099"/>
    <w:rsid w:val="002601D8"/>
    <w:rsid w:val="0026072E"/>
    <w:rsid w:val="002609EF"/>
    <w:rsid w:val="00260EAB"/>
    <w:rsid w:val="00261211"/>
    <w:rsid w:val="0026175E"/>
    <w:rsid w:val="00261B13"/>
    <w:rsid w:val="00261DCE"/>
    <w:rsid w:val="0026222F"/>
    <w:rsid w:val="00262488"/>
    <w:rsid w:val="00262B99"/>
    <w:rsid w:val="00262F52"/>
    <w:rsid w:val="002631A9"/>
    <w:rsid w:val="002632BD"/>
    <w:rsid w:val="00263A14"/>
    <w:rsid w:val="00263D12"/>
    <w:rsid w:val="0026481C"/>
    <w:rsid w:val="00264BA1"/>
    <w:rsid w:val="00264F6C"/>
    <w:rsid w:val="002659E0"/>
    <w:rsid w:val="00265DEF"/>
    <w:rsid w:val="00266252"/>
    <w:rsid w:val="002664D4"/>
    <w:rsid w:val="00266B44"/>
    <w:rsid w:val="00267F65"/>
    <w:rsid w:val="00270BF4"/>
    <w:rsid w:val="00270CFE"/>
    <w:rsid w:val="00270D1F"/>
    <w:rsid w:val="00271525"/>
    <w:rsid w:val="00271CE3"/>
    <w:rsid w:val="00271E92"/>
    <w:rsid w:val="00272949"/>
    <w:rsid w:val="00272DB5"/>
    <w:rsid w:val="00273983"/>
    <w:rsid w:val="00273E20"/>
    <w:rsid w:val="00273F61"/>
    <w:rsid w:val="00275072"/>
    <w:rsid w:val="0027571E"/>
    <w:rsid w:val="00275A12"/>
    <w:rsid w:val="0027641C"/>
    <w:rsid w:val="00276EB3"/>
    <w:rsid w:val="002777C3"/>
    <w:rsid w:val="00280A71"/>
    <w:rsid w:val="00280B16"/>
    <w:rsid w:val="00280CE1"/>
    <w:rsid w:val="00280D6F"/>
    <w:rsid w:val="0028173B"/>
    <w:rsid w:val="0028184C"/>
    <w:rsid w:val="00281D8B"/>
    <w:rsid w:val="00282C10"/>
    <w:rsid w:val="002830CB"/>
    <w:rsid w:val="00283397"/>
    <w:rsid w:val="00283402"/>
    <w:rsid w:val="00283439"/>
    <w:rsid w:val="00283515"/>
    <w:rsid w:val="0028373A"/>
    <w:rsid w:val="00283E8D"/>
    <w:rsid w:val="00284285"/>
    <w:rsid w:val="002842BB"/>
    <w:rsid w:val="00284A1A"/>
    <w:rsid w:val="00284C2B"/>
    <w:rsid w:val="00284DDD"/>
    <w:rsid w:val="00285850"/>
    <w:rsid w:val="00286FE2"/>
    <w:rsid w:val="002879A3"/>
    <w:rsid w:val="00287AD3"/>
    <w:rsid w:val="00290196"/>
    <w:rsid w:val="002919FA"/>
    <w:rsid w:val="00291E97"/>
    <w:rsid w:val="0029278D"/>
    <w:rsid w:val="00292977"/>
    <w:rsid w:val="00292CD2"/>
    <w:rsid w:val="00292F1E"/>
    <w:rsid w:val="002932BC"/>
    <w:rsid w:val="002934EC"/>
    <w:rsid w:val="00293F2C"/>
    <w:rsid w:val="00294379"/>
    <w:rsid w:val="0029552F"/>
    <w:rsid w:val="0029668A"/>
    <w:rsid w:val="00296F68"/>
    <w:rsid w:val="002A0583"/>
    <w:rsid w:val="002A14DC"/>
    <w:rsid w:val="002A23AC"/>
    <w:rsid w:val="002A2444"/>
    <w:rsid w:val="002A2F45"/>
    <w:rsid w:val="002A3583"/>
    <w:rsid w:val="002A36FF"/>
    <w:rsid w:val="002A3731"/>
    <w:rsid w:val="002A3A14"/>
    <w:rsid w:val="002A3D25"/>
    <w:rsid w:val="002A3E4C"/>
    <w:rsid w:val="002A40F3"/>
    <w:rsid w:val="002A44C0"/>
    <w:rsid w:val="002A45DA"/>
    <w:rsid w:val="002A57B7"/>
    <w:rsid w:val="002A58A3"/>
    <w:rsid w:val="002A63C9"/>
    <w:rsid w:val="002A6A9C"/>
    <w:rsid w:val="002A702C"/>
    <w:rsid w:val="002A704B"/>
    <w:rsid w:val="002A7125"/>
    <w:rsid w:val="002A743A"/>
    <w:rsid w:val="002B0413"/>
    <w:rsid w:val="002B0724"/>
    <w:rsid w:val="002B0776"/>
    <w:rsid w:val="002B0804"/>
    <w:rsid w:val="002B0A93"/>
    <w:rsid w:val="002B0ACB"/>
    <w:rsid w:val="002B0BD6"/>
    <w:rsid w:val="002B148D"/>
    <w:rsid w:val="002B21B8"/>
    <w:rsid w:val="002B2C90"/>
    <w:rsid w:val="002B4085"/>
    <w:rsid w:val="002B4C40"/>
    <w:rsid w:val="002B5269"/>
    <w:rsid w:val="002B5788"/>
    <w:rsid w:val="002B5997"/>
    <w:rsid w:val="002B5F7F"/>
    <w:rsid w:val="002B6313"/>
    <w:rsid w:val="002B64B9"/>
    <w:rsid w:val="002B6A72"/>
    <w:rsid w:val="002B760E"/>
    <w:rsid w:val="002B775A"/>
    <w:rsid w:val="002B7C8E"/>
    <w:rsid w:val="002C0D5C"/>
    <w:rsid w:val="002C1303"/>
    <w:rsid w:val="002C137C"/>
    <w:rsid w:val="002C1651"/>
    <w:rsid w:val="002C1740"/>
    <w:rsid w:val="002C1FE6"/>
    <w:rsid w:val="002C23E6"/>
    <w:rsid w:val="002C267B"/>
    <w:rsid w:val="002C2E27"/>
    <w:rsid w:val="002C32ED"/>
    <w:rsid w:val="002C3B00"/>
    <w:rsid w:val="002C44F9"/>
    <w:rsid w:val="002C4603"/>
    <w:rsid w:val="002C4751"/>
    <w:rsid w:val="002C47F8"/>
    <w:rsid w:val="002C4EF5"/>
    <w:rsid w:val="002C5837"/>
    <w:rsid w:val="002C5D94"/>
    <w:rsid w:val="002C65F5"/>
    <w:rsid w:val="002C730E"/>
    <w:rsid w:val="002C7DA2"/>
    <w:rsid w:val="002D0107"/>
    <w:rsid w:val="002D0988"/>
    <w:rsid w:val="002D0E98"/>
    <w:rsid w:val="002D1381"/>
    <w:rsid w:val="002D1756"/>
    <w:rsid w:val="002D1DC5"/>
    <w:rsid w:val="002D1FA8"/>
    <w:rsid w:val="002D20E4"/>
    <w:rsid w:val="002D3A76"/>
    <w:rsid w:val="002D3B5B"/>
    <w:rsid w:val="002D4433"/>
    <w:rsid w:val="002D4872"/>
    <w:rsid w:val="002D4961"/>
    <w:rsid w:val="002D4D16"/>
    <w:rsid w:val="002D53D3"/>
    <w:rsid w:val="002D5D7B"/>
    <w:rsid w:val="002D759D"/>
    <w:rsid w:val="002E017C"/>
    <w:rsid w:val="002E0351"/>
    <w:rsid w:val="002E0D46"/>
    <w:rsid w:val="002E1377"/>
    <w:rsid w:val="002E21B8"/>
    <w:rsid w:val="002E2537"/>
    <w:rsid w:val="002E2648"/>
    <w:rsid w:val="002E2EBD"/>
    <w:rsid w:val="002E36F2"/>
    <w:rsid w:val="002E3BEF"/>
    <w:rsid w:val="002E3FC5"/>
    <w:rsid w:val="002E45F4"/>
    <w:rsid w:val="002E490A"/>
    <w:rsid w:val="002E5236"/>
    <w:rsid w:val="002E55C4"/>
    <w:rsid w:val="002E5F90"/>
    <w:rsid w:val="002E64FF"/>
    <w:rsid w:val="002E6663"/>
    <w:rsid w:val="002E6900"/>
    <w:rsid w:val="002E6E97"/>
    <w:rsid w:val="002E6F86"/>
    <w:rsid w:val="002E76BD"/>
    <w:rsid w:val="002F0023"/>
    <w:rsid w:val="002F05CC"/>
    <w:rsid w:val="002F05D3"/>
    <w:rsid w:val="002F092B"/>
    <w:rsid w:val="002F0A43"/>
    <w:rsid w:val="002F0AE9"/>
    <w:rsid w:val="002F1604"/>
    <w:rsid w:val="002F1B5A"/>
    <w:rsid w:val="002F2877"/>
    <w:rsid w:val="002F2AB9"/>
    <w:rsid w:val="002F2D37"/>
    <w:rsid w:val="002F3394"/>
    <w:rsid w:val="002F3A05"/>
    <w:rsid w:val="002F42D7"/>
    <w:rsid w:val="002F454C"/>
    <w:rsid w:val="002F46AE"/>
    <w:rsid w:val="002F4B05"/>
    <w:rsid w:val="002F4B7C"/>
    <w:rsid w:val="002F4EBC"/>
    <w:rsid w:val="002F535C"/>
    <w:rsid w:val="002F59AE"/>
    <w:rsid w:val="002F5A2A"/>
    <w:rsid w:val="002F61B0"/>
    <w:rsid w:val="002F67F7"/>
    <w:rsid w:val="002F71B0"/>
    <w:rsid w:val="002F787C"/>
    <w:rsid w:val="002F7D02"/>
    <w:rsid w:val="002F7E3F"/>
    <w:rsid w:val="0030042F"/>
    <w:rsid w:val="00300C60"/>
    <w:rsid w:val="0030110D"/>
    <w:rsid w:val="0030167E"/>
    <w:rsid w:val="0030283F"/>
    <w:rsid w:val="003029AF"/>
    <w:rsid w:val="00302DDA"/>
    <w:rsid w:val="0030394D"/>
    <w:rsid w:val="00303A4C"/>
    <w:rsid w:val="00303D38"/>
    <w:rsid w:val="00304753"/>
    <w:rsid w:val="00304CB4"/>
    <w:rsid w:val="0030562D"/>
    <w:rsid w:val="00305B69"/>
    <w:rsid w:val="00305BC9"/>
    <w:rsid w:val="003060C3"/>
    <w:rsid w:val="0030655B"/>
    <w:rsid w:val="00306918"/>
    <w:rsid w:val="00306E9D"/>
    <w:rsid w:val="00307696"/>
    <w:rsid w:val="003105CA"/>
    <w:rsid w:val="00311001"/>
    <w:rsid w:val="0031161F"/>
    <w:rsid w:val="0031174F"/>
    <w:rsid w:val="00311A40"/>
    <w:rsid w:val="00311A6F"/>
    <w:rsid w:val="00312743"/>
    <w:rsid w:val="003134E8"/>
    <w:rsid w:val="00313D9F"/>
    <w:rsid w:val="0031463E"/>
    <w:rsid w:val="0031484F"/>
    <w:rsid w:val="00315251"/>
    <w:rsid w:val="0031547B"/>
    <w:rsid w:val="00315CC4"/>
    <w:rsid w:val="0031640A"/>
    <w:rsid w:val="00316A2F"/>
    <w:rsid w:val="00316BAC"/>
    <w:rsid w:val="00316E2C"/>
    <w:rsid w:val="003174F4"/>
    <w:rsid w:val="00317515"/>
    <w:rsid w:val="003175C9"/>
    <w:rsid w:val="0031797E"/>
    <w:rsid w:val="00317B4A"/>
    <w:rsid w:val="00317BC9"/>
    <w:rsid w:val="00317CF8"/>
    <w:rsid w:val="00317F45"/>
    <w:rsid w:val="003211FE"/>
    <w:rsid w:val="0032215C"/>
    <w:rsid w:val="0032319B"/>
    <w:rsid w:val="00323237"/>
    <w:rsid w:val="00324176"/>
    <w:rsid w:val="0032437C"/>
    <w:rsid w:val="00324C9C"/>
    <w:rsid w:val="00324EBA"/>
    <w:rsid w:val="00325162"/>
    <w:rsid w:val="0032588D"/>
    <w:rsid w:val="00325A83"/>
    <w:rsid w:val="00325EFA"/>
    <w:rsid w:val="003260EB"/>
    <w:rsid w:val="003263AE"/>
    <w:rsid w:val="0032653A"/>
    <w:rsid w:val="003265FE"/>
    <w:rsid w:val="00326917"/>
    <w:rsid w:val="00326BCC"/>
    <w:rsid w:val="003274BE"/>
    <w:rsid w:val="00327515"/>
    <w:rsid w:val="00327E97"/>
    <w:rsid w:val="00330873"/>
    <w:rsid w:val="00330C63"/>
    <w:rsid w:val="003311A6"/>
    <w:rsid w:val="003313A2"/>
    <w:rsid w:val="003313C3"/>
    <w:rsid w:val="0033155F"/>
    <w:rsid w:val="003316D7"/>
    <w:rsid w:val="00331E68"/>
    <w:rsid w:val="003322B0"/>
    <w:rsid w:val="00332BB5"/>
    <w:rsid w:val="00332C06"/>
    <w:rsid w:val="00333256"/>
    <w:rsid w:val="00333676"/>
    <w:rsid w:val="003337BF"/>
    <w:rsid w:val="00333F77"/>
    <w:rsid w:val="003342EF"/>
    <w:rsid w:val="00334540"/>
    <w:rsid w:val="0033455A"/>
    <w:rsid w:val="00335B55"/>
    <w:rsid w:val="00335D81"/>
    <w:rsid w:val="00335F08"/>
    <w:rsid w:val="003362B6"/>
    <w:rsid w:val="00336646"/>
    <w:rsid w:val="00336A79"/>
    <w:rsid w:val="00336EDA"/>
    <w:rsid w:val="00337448"/>
    <w:rsid w:val="00340617"/>
    <w:rsid w:val="0034072C"/>
    <w:rsid w:val="003411DD"/>
    <w:rsid w:val="00341394"/>
    <w:rsid w:val="003414B8"/>
    <w:rsid w:val="00341783"/>
    <w:rsid w:val="00341B9E"/>
    <w:rsid w:val="00341F8C"/>
    <w:rsid w:val="003423E5"/>
    <w:rsid w:val="00343091"/>
    <w:rsid w:val="003433AB"/>
    <w:rsid w:val="00343466"/>
    <w:rsid w:val="00343C87"/>
    <w:rsid w:val="0034401A"/>
    <w:rsid w:val="003445F7"/>
    <w:rsid w:val="00345A37"/>
    <w:rsid w:val="00345C8F"/>
    <w:rsid w:val="00346596"/>
    <w:rsid w:val="003469F9"/>
    <w:rsid w:val="00346D8F"/>
    <w:rsid w:val="00346D9E"/>
    <w:rsid w:val="003475F4"/>
    <w:rsid w:val="00347A35"/>
    <w:rsid w:val="00347A5F"/>
    <w:rsid w:val="00347B3A"/>
    <w:rsid w:val="00347C7E"/>
    <w:rsid w:val="0035007E"/>
    <w:rsid w:val="00350763"/>
    <w:rsid w:val="00350C9F"/>
    <w:rsid w:val="0035101E"/>
    <w:rsid w:val="00351486"/>
    <w:rsid w:val="00352079"/>
    <w:rsid w:val="0035213F"/>
    <w:rsid w:val="003527C1"/>
    <w:rsid w:val="00353073"/>
    <w:rsid w:val="00353125"/>
    <w:rsid w:val="0035343E"/>
    <w:rsid w:val="0035367D"/>
    <w:rsid w:val="0035387B"/>
    <w:rsid w:val="00353B27"/>
    <w:rsid w:val="00354FFB"/>
    <w:rsid w:val="00355487"/>
    <w:rsid w:val="00355CAD"/>
    <w:rsid w:val="00355F95"/>
    <w:rsid w:val="00356225"/>
    <w:rsid w:val="00356266"/>
    <w:rsid w:val="00356EDE"/>
    <w:rsid w:val="0035764A"/>
    <w:rsid w:val="00357A16"/>
    <w:rsid w:val="00357C8C"/>
    <w:rsid w:val="00360B1F"/>
    <w:rsid w:val="0036137F"/>
    <w:rsid w:val="0036151D"/>
    <w:rsid w:val="00361DC8"/>
    <w:rsid w:val="00361E43"/>
    <w:rsid w:val="00362F8A"/>
    <w:rsid w:val="0036343F"/>
    <w:rsid w:val="00363674"/>
    <w:rsid w:val="003638B1"/>
    <w:rsid w:val="00363918"/>
    <w:rsid w:val="00363C49"/>
    <w:rsid w:val="00363D69"/>
    <w:rsid w:val="0036404A"/>
    <w:rsid w:val="003642A8"/>
    <w:rsid w:val="00364447"/>
    <w:rsid w:val="00364809"/>
    <w:rsid w:val="00364DBB"/>
    <w:rsid w:val="0036741F"/>
    <w:rsid w:val="00367A1C"/>
    <w:rsid w:val="00371205"/>
    <w:rsid w:val="003712EB"/>
    <w:rsid w:val="0037130C"/>
    <w:rsid w:val="00371A4D"/>
    <w:rsid w:val="00372699"/>
    <w:rsid w:val="003726AA"/>
    <w:rsid w:val="00372807"/>
    <w:rsid w:val="00372A2A"/>
    <w:rsid w:val="00372A3F"/>
    <w:rsid w:val="00372C97"/>
    <w:rsid w:val="00373439"/>
    <w:rsid w:val="00373813"/>
    <w:rsid w:val="0037445F"/>
    <w:rsid w:val="00374993"/>
    <w:rsid w:val="00374CAA"/>
    <w:rsid w:val="0037553E"/>
    <w:rsid w:val="00375DA9"/>
    <w:rsid w:val="003760E3"/>
    <w:rsid w:val="003762FF"/>
    <w:rsid w:val="00376B68"/>
    <w:rsid w:val="0037711F"/>
    <w:rsid w:val="00377303"/>
    <w:rsid w:val="00377462"/>
    <w:rsid w:val="00377658"/>
    <w:rsid w:val="00377C17"/>
    <w:rsid w:val="003801E8"/>
    <w:rsid w:val="00380255"/>
    <w:rsid w:val="003805A9"/>
    <w:rsid w:val="0038064C"/>
    <w:rsid w:val="003806A1"/>
    <w:rsid w:val="0038087C"/>
    <w:rsid w:val="00380B35"/>
    <w:rsid w:val="00380FF8"/>
    <w:rsid w:val="003810AF"/>
    <w:rsid w:val="003815E1"/>
    <w:rsid w:val="00382217"/>
    <w:rsid w:val="0038267F"/>
    <w:rsid w:val="00383DE2"/>
    <w:rsid w:val="00383E28"/>
    <w:rsid w:val="00383EC2"/>
    <w:rsid w:val="00383FBB"/>
    <w:rsid w:val="00384411"/>
    <w:rsid w:val="00384896"/>
    <w:rsid w:val="00384F8F"/>
    <w:rsid w:val="00385E43"/>
    <w:rsid w:val="003869FC"/>
    <w:rsid w:val="00386E75"/>
    <w:rsid w:val="003871FF"/>
    <w:rsid w:val="00387A79"/>
    <w:rsid w:val="00387E9C"/>
    <w:rsid w:val="00390766"/>
    <w:rsid w:val="003908F5"/>
    <w:rsid w:val="003909BD"/>
    <w:rsid w:val="00390D13"/>
    <w:rsid w:val="00390D65"/>
    <w:rsid w:val="0039111C"/>
    <w:rsid w:val="00391938"/>
    <w:rsid w:val="00391CB3"/>
    <w:rsid w:val="00392085"/>
    <w:rsid w:val="00392297"/>
    <w:rsid w:val="00392498"/>
    <w:rsid w:val="003924BB"/>
    <w:rsid w:val="00392E67"/>
    <w:rsid w:val="00393008"/>
    <w:rsid w:val="003932AA"/>
    <w:rsid w:val="00393AD1"/>
    <w:rsid w:val="00393C8F"/>
    <w:rsid w:val="00394051"/>
    <w:rsid w:val="00395027"/>
    <w:rsid w:val="003955E3"/>
    <w:rsid w:val="0039568A"/>
    <w:rsid w:val="00395723"/>
    <w:rsid w:val="003968FA"/>
    <w:rsid w:val="00396EEA"/>
    <w:rsid w:val="003976E1"/>
    <w:rsid w:val="00397F43"/>
    <w:rsid w:val="003A0DFC"/>
    <w:rsid w:val="003A1D4B"/>
    <w:rsid w:val="003A23F7"/>
    <w:rsid w:val="003A241F"/>
    <w:rsid w:val="003A281B"/>
    <w:rsid w:val="003A30B9"/>
    <w:rsid w:val="003A32CA"/>
    <w:rsid w:val="003A35D9"/>
    <w:rsid w:val="003A3840"/>
    <w:rsid w:val="003A43DB"/>
    <w:rsid w:val="003A499C"/>
    <w:rsid w:val="003A4AF6"/>
    <w:rsid w:val="003A508C"/>
    <w:rsid w:val="003A53A4"/>
    <w:rsid w:val="003A5953"/>
    <w:rsid w:val="003A5B79"/>
    <w:rsid w:val="003A5D6F"/>
    <w:rsid w:val="003A5E83"/>
    <w:rsid w:val="003A5F08"/>
    <w:rsid w:val="003A64BD"/>
    <w:rsid w:val="003A69B7"/>
    <w:rsid w:val="003A6D21"/>
    <w:rsid w:val="003A6D8E"/>
    <w:rsid w:val="003A6E22"/>
    <w:rsid w:val="003B085D"/>
    <w:rsid w:val="003B08C5"/>
    <w:rsid w:val="003B0F35"/>
    <w:rsid w:val="003B1069"/>
    <w:rsid w:val="003B108D"/>
    <w:rsid w:val="003B1496"/>
    <w:rsid w:val="003B1DC3"/>
    <w:rsid w:val="003B1F74"/>
    <w:rsid w:val="003B2C89"/>
    <w:rsid w:val="003B2DF6"/>
    <w:rsid w:val="003B334D"/>
    <w:rsid w:val="003B36F0"/>
    <w:rsid w:val="003B3C5B"/>
    <w:rsid w:val="003B5D69"/>
    <w:rsid w:val="003B5F23"/>
    <w:rsid w:val="003B629B"/>
    <w:rsid w:val="003B6C26"/>
    <w:rsid w:val="003B6DFD"/>
    <w:rsid w:val="003B707E"/>
    <w:rsid w:val="003C0337"/>
    <w:rsid w:val="003C0532"/>
    <w:rsid w:val="003C0E31"/>
    <w:rsid w:val="003C18E2"/>
    <w:rsid w:val="003C1B4D"/>
    <w:rsid w:val="003C20D4"/>
    <w:rsid w:val="003C26C1"/>
    <w:rsid w:val="003C2D47"/>
    <w:rsid w:val="003C3211"/>
    <w:rsid w:val="003C36B4"/>
    <w:rsid w:val="003C3926"/>
    <w:rsid w:val="003C4071"/>
    <w:rsid w:val="003C436A"/>
    <w:rsid w:val="003C47FF"/>
    <w:rsid w:val="003C4A4E"/>
    <w:rsid w:val="003C4E50"/>
    <w:rsid w:val="003C54C3"/>
    <w:rsid w:val="003C6613"/>
    <w:rsid w:val="003C67AF"/>
    <w:rsid w:val="003C68EF"/>
    <w:rsid w:val="003C6924"/>
    <w:rsid w:val="003C6D0A"/>
    <w:rsid w:val="003C6D18"/>
    <w:rsid w:val="003C72F9"/>
    <w:rsid w:val="003C72FC"/>
    <w:rsid w:val="003C73A9"/>
    <w:rsid w:val="003C7DA0"/>
    <w:rsid w:val="003D01DE"/>
    <w:rsid w:val="003D06F2"/>
    <w:rsid w:val="003D07C0"/>
    <w:rsid w:val="003D07E1"/>
    <w:rsid w:val="003D18B8"/>
    <w:rsid w:val="003D1A74"/>
    <w:rsid w:val="003D1C9E"/>
    <w:rsid w:val="003D1EFE"/>
    <w:rsid w:val="003D26A6"/>
    <w:rsid w:val="003D2A10"/>
    <w:rsid w:val="003D31AC"/>
    <w:rsid w:val="003D37F5"/>
    <w:rsid w:val="003D3A07"/>
    <w:rsid w:val="003D401E"/>
    <w:rsid w:val="003D4B84"/>
    <w:rsid w:val="003D4F3B"/>
    <w:rsid w:val="003D5AC1"/>
    <w:rsid w:val="003D611F"/>
    <w:rsid w:val="003D73A8"/>
    <w:rsid w:val="003D7F4A"/>
    <w:rsid w:val="003E0178"/>
    <w:rsid w:val="003E047B"/>
    <w:rsid w:val="003E0483"/>
    <w:rsid w:val="003E0F5C"/>
    <w:rsid w:val="003E1078"/>
    <w:rsid w:val="003E1453"/>
    <w:rsid w:val="003E18B4"/>
    <w:rsid w:val="003E2EF2"/>
    <w:rsid w:val="003E30B3"/>
    <w:rsid w:val="003E3823"/>
    <w:rsid w:val="003E3ECF"/>
    <w:rsid w:val="003E41B5"/>
    <w:rsid w:val="003E4334"/>
    <w:rsid w:val="003E469F"/>
    <w:rsid w:val="003E475F"/>
    <w:rsid w:val="003E5A67"/>
    <w:rsid w:val="003E65F3"/>
    <w:rsid w:val="003E6D66"/>
    <w:rsid w:val="003E758A"/>
    <w:rsid w:val="003E75F6"/>
    <w:rsid w:val="003E77F0"/>
    <w:rsid w:val="003E78DB"/>
    <w:rsid w:val="003E78DF"/>
    <w:rsid w:val="003E7F52"/>
    <w:rsid w:val="003F0652"/>
    <w:rsid w:val="003F176A"/>
    <w:rsid w:val="003F18EC"/>
    <w:rsid w:val="003F2777"/>
    <w:rsid w:val="003F2CDA"/>
    <w:rsid w:val="003F3653"/>
    <w:rsid w:val="003F3A6B"/>
    <w:rsid w:val="003F3D65"/>
    <w:rsid w:val="003F4664"/>
    <w:rsid w:val="003F48C2"/>
    <w:rsid w:val="003F5424"/>
    <w:rsid w:val="003F5963"/>
    <w:rsid w:val="003F5CF4"/>
    <w:rsid w:val="003F6181"/>
    <w:rsid w:val="003F626F"/>
    <w:rsid w:val="003F68A9"/>
    <w:rsid w:val="003F6DFD"/>
    <w:rsid w:val="003F6EDE"/>
    <w:rsid w:val="003F73C7"/>
    <w:rsid w:val="003F7684"/>
    <w:rsid w:val="003F7979"/>
    <w:rsid w:val="004006B8"/>
    <w:rsid w:val="00400D4F"/>
    <w:rsid w:val="00400DA4"/>
    <w:rsid w:val="00400F45"/>
    <w:rsid w:val="00402E99"/>
    <w:rsid w:val="004037E6"/>
    <w:rsid w:val="00403912"/>
    <w:rsid w:val="00404265"/>
    <w:rsid w:val="0040452C"/>
    <w:rsid w:val="00404A6F"/>
    <w:rsid w:val="00405896"/>
    <w:rsid w:val="0040628D"/>
    <w:rsid w:val="0040667B"/>
    <w:rsid w:val="00406BC4"/>
    <w:rsid w:val="00407662"/>
    <w:rsid w:val="00407CE1"/>
    <w:rsid w:val="00407E8B"/>
    <w:rsid w:val="004100D6"/>
    <w:rsid w:val="004103A3"/>
    <w:rsid w:val="0041144B"/>
    <w:rsid w:val="0041195B"/>
    <w:rsid w:val="00411C17"/>
    <w:rsid w:val="00412590"/>
    <w:rsid w:val="00412E7D"/>
    <w:rsid w:val="0041381B"/>
    <w:rsid w:val="00413B74"/>
    <w:rsid w:val="00413C7A"/>
    <w:rsid w:val="0041538F"/>
    <w:rsid w:val="0041562D"/>
    <w:rsid w:val="0041594F"/>
    <w:rsid w:val="0041628F"/>
    <w:rsid w:val="004171C7"/>
    <w:rsid w:val="00417C15"/>
    <w:rsid w:val="00420B59"/>
    <w:rsid w:val="00420FE8"/>
    <w:rsid w:val="004218C1"/>
    <w:rsid w:val="00421A42"/>
    <w:rsid w:val="00421B0C"/>
    <w:rsid w:val="00421C23"/>
    <w:rsid w:val="00421C3F"/>
    <w:rsid w:val="00423740"/>
    <w:rsid w:val="00423886"/>
    <w:rsid w:val="004240B9"/>
    <w:rsid w:val="004244B5"/>
    <w:rsid w:val="0042606F"/>
    <w:rsid w:val="004261BC"/>
    <w:rsid w:val="004266F0"/>
    <w:rsid w:val="00426A98"/>
    <w:rsid w:val="00426FA7"/>
    <w:rsid w:val="004271BF"/>
    <w:rsid w:val="00427D19"/>
    <w:rsid w:val="00430311"/>
    <w:rsid w:val="00430796"/>
    <w:rsid w:val="00430BF7"/>
    <w:rsid w:val="004310EC"/>
    <w:rsid w:val="0043150E"/>
    <w:rsid w:val="00431AA1"/>
    <w:rsid w:val="0043214F"/>
    <w:rsid w:val="004326B1"/>
    <w:rsid w:val="00432DB9"/>
    <w:rsid w:val="00433B06"/>
    <w:rsid w:val="00433F47"/>
    <w:rsid w:val="0043447C"/>
    <w:rsid w:val="004347BD"/>
    <w:rsid w:val="004349DC"/>
    <w:rsid w:val="00434E53"/>
    <w:rsid w:val="0043542E"/>
    <w:rsid w:val="00435748"/>
    <w:rsid w:val="00435873"/>
    <w:rsid w:val="00436572"/>
    <w:rsid w:val="00436819"/>
    <w:rsid w:val="00436888"/>
    <w:rsid w:val="00436A34"/>
    <w:rsid w:val="00436B11"/>
    <w:rsid w:val="004370F8"/>
    <w:rsid w:val="00437BB1"/>
    <w:rsid w:val="00437F59"/>
    <w:rsid w:val="00441049"/>
    <w:rsid w:val="004411DE"/>
    <w:rsid w:val="004411FD"/>
    <w:rsid w:val="00441245"/>
    <w:rsid w:val="0044156C"/>
    <w:rsid w:val="004417E9"/>
    <w:rsid w:val="00441CA3"/>
    <w:rsid w:val="00441F63"/>
    <w:rsid w:val="00441F69"/>
    <w:rsid w:val="0044259D"/>
    <w:rsid w:val="004428DC"/>
    <w:rsid w:val="00442CB3"/>
    <w:rsid w:val="00442D07"/>
    <w:rsid w:val="00443BBA"/>
    <w:rsid w:val="00443BD5"/>
    <w:rsid w:val="00443F77"/>
    <w:rsid w:val="004441E0"/>
    <w:rsid w:val="00445E53"/>
    <w:rsid w:val="00445FB4"/>
    <w:rsid w:val="0044669C"/>
    <w:rsid w:val="00446EC5"/>
    <w:rsid w:val="0044744A"/>
    <w:rsid w:val="00447625"/>
    <w:rsid w:val="004478A9"/>
    <w:rsid w:val="00450177"/>
    <w:rsid w:val="004508A7"/>
    <w:rsid w:val="0045171C"/>
    <w:rsid w:val="00451FA6"/>
    <w:rsid w:val="004523F1"/>
    <w:rsid w:val="004527F9"/>
    <w:rsid w:val="004536AA"/>
    <w:rsid w:val="00453A05"/>
    <w:rsid w:val="00453AD7"/>
    <w:rsid w:val="00453CED"/>
    <w:rsid w:val="004542C5"/>
    <w:rsid w:val="00455D56"/>
    <w:rsid w:val="00457040"/>
    <w:rsid w:val="00457E0D"/>
    <w:rsid w:val="0046080C"/>
    <w:rsid w:val="00460992"/>
    <w:rsid w:val="00460AD2"/>
    <w:rsid w:val="00460B27"/>
    <w:rsid w:val="00461F78"/>
    <w:rsid w:val="00462035"/>
    <w:rsid w:val="00462665"/>
    <w:rsid w:val="0046326F"/>
    <w:rsid w:val="004639AA"/>
    <w:rsid w:val="00463D9B"/>
    <w:rsid w:val="00465ECE"/>
    <w:rsid w:val="004660D6"/>
    <w:rsid w:val="00466491"/>
    <w:rsid w:val="00466786"/>
    <w:rsid w:val="00467238"/>
    <w:rsid w:val="004678CF"/>
    <w:rsid w:val="00467B9D"/>
    <w:rsid w:val="00467F71"/>
    <w:rsid w:val="00470A95"/>
    <w:rsid w:val="00470B02"/>
    <w:rsid w:val="00470BFC"/>
    <w:rsid w:val="00470C4A"/>
    <w:rsid w:val="00470CC5"/>
    <w:rsid w:val="00470CCF"/>
    <w:rsid w:val="00470DFD"/>
    <w:rsid w:val="004715F3"/>
    <w:rsid w:val="00471B5F"/>
    <w:rsid w:val="00472244"/>
    <w:rsid w:val="0047226E"/>
    <w:rsid w:val="00472704"/>
    <w:rsid w:val="004727AB"/>
    <w:rsid w:val="00472845"/>
    <w:rsid w:val="0047285E"/>
    <w:rsid w:val="00473711"/>
    <w:rsid w:val="00473719"/>
    <w:rsid w:val="00473E2B"/>
    <w:rsid w:val="00473F6F"/>
    <w:rsid w:val="00474093"/>
    <w:rsid w:val="00474095"/>
    <w:rsid w:val="00474125"/>
    <w:rsid w:val="004742C9"/>
    <w:rsid w:val="00474F4B"/>
    <w:rsid w:val="0047517E"/>
    <w:rsid w:val="00475180"/>
    <w:rsid w:val="004756F4"/>
    <w:rsid w:val="00475844"/>
    <w:rsid w:val="004760E6"/>
    <w:rsid w:val="00476239"/>
    <w:rsid w:val="00476378"/>
    <w:rsid w:val="00476384"/>
    <w:rsid w:val="00476794"/>
    <w:rsid w:val="00476B0E"/>
    <w:rsid w:val="004778BE"/>
    <w:rsid w:val="0047799A"/>
    <w:rsid w:val="004779A9"/>
    <w:rsid w:val="00477C9F"/>
    <w:rsid w:val="00480898"/>
    <w:rsid w:val="0048112B"/>
    <w:rsid w:val="00481330"/>
    <w:rsid w:val="00481C3D"/>
    <w:rsid w:val="004821C3"/>
    <w:rsid w:val="0048258D"/>
    <w:rsid w:val="00482829"/>
    <w:rsid w:val="004828AF"/>
    <w:rsid w:val="00482F6A"/>
    <w:rsid w:val="00483A77"/>
    <w:rsid w:val="004840A9"/>
    <w:rsid w:val="00484424"/>
    <w:rsid w:val="00484905"/>
    <w:rsid w:val="0048519F"/>
    <w:rsid w:val="0048576A"/>
    <w:rsid w:val="004867D9"/>
    <w:rsid w:val="00486B5B"/>
    <w:rsid w:val="00487023"/>
    <w:rsid w:val="00487918"/>
    <w:rsid w:val="00487BDF"/>
    <w:rsid w:val="00487D50"/>
    <w:rsid w:val="004903A0"/>
    <w:rsid w:val="004903A1"/>
    <w:rsid w:val="0049066A"/>
    <w:rsid w:val="00490ADF"/>
    <w:rsid w:val="00491349"/>
    <w:rsid w:val="00491398"/>
    <w:rsid w:val="00492D41"/>
    <w:rsid w:val="00492E91"/>
    <w:rsid w:val="00493830"/>
    <w:rsid w:val="00493D4F"/>
    <w:rsid w:val="00494FFB"/>
    <w:rsid w:val="004955C2"/>
    <w:rsid w:val="004958C2"/>
    <w:rsid w:val="00495D25"/>
    <w:rsid w:val="0049619E"/>
    <w:rsid w:val="004974E7"/>
    <w:rsid w:val="004A00BA"/>
    <w:rsid w:val="004A0749"/>
    <w:rsid w:val="004A08D2"/>
    <w:rsid w:val="004A0E0F"/>
    <w:rsid w:val="004A0E2C"/>
    <w:rsid w:val="004A11A2"/>
    <w:rsid w:val="004A1C2C"/>
    <w:rsid w:val="004A1D60"/>
    <w:rsid w:val="004A1DCD"/>
    <w:rsid w:val="004A1F88"/>
    <w:rsid w:val="004A24F8"/>
    <w:rsid w:val="004A279A"/>
    <w:rsid w:val="004A3123"/>
    <w:rsid w:val="004A3AA9"/>
    <w:rsid w:val="004A3EC0"/>
    <w:rsid w:val="004A47C4"/>
    <w:rsid w:val="004A48BB"/>
    <w:rsid w:val="004A4910"/>
    <w:rsid w:val="004A4C42"/>
    <w:rsid w:val="004A573B"/>
    <w:rsid w:val="004A5840"/>
    <w:rsid w:val="004A5AD4"/>
    <w:rsid w:val="004A6607"/>
    <w:rsid w:val="004A6B6F"/>
    <w:rsid w:val="004A6CE2"/>
    <w:rsid w:val="004A6D2D"/>
    <w:rsid w:val="004B08E3"/>
    <w:rsid w:val="004B164A"/>
    <w:rsid w:val="004B1AEA"/>
    <w:rsid w:val="004B2074"/>
    <w:rsid w:val="004B27A4"/>
    <w:rsid w:val="004B2E6E"/>
    <w:rsid w:val="004B3223"/>
    <w:rsid w:val="004B3499"/>
    <w:rsid w:val="004B37DA"/>
    <w:rsid w:val="004B4BD8"/>
    <w:rsid w:val="004B4F33"/>
    <w:rsid w:val="004B52E6"/>
    <w:rsid w:val="004B5CA4"/>
    <w:rsid w:val="004B5CD1"/>
    <w:rsid w:val="004B5DD3"/>
    <w:rsid w:val="004B64E8"/>
    <w:rsid w:val="004B6847"/>
    <w:rsid w:val="004B7417"/>
    <w:rsid w:val="004B79C2"/>
    <w:rsid w:val="004C160F"/>
    <w:rsid w:val="004C16B0"/>
    <w:rsid w:val="004C1F7C"/>
    <w:rsid w:val="004C2AAF"/>
    <w:rsid w:val="004C2EDC"/>
    <w:rsid w:val="004C3079"/>
    <w:rsid w:val="004C358D"/>
    <w:rsid w:val="004C435B"/>
    <w:rsid w:val="004C44EC"/>
    <w:rsid w:val="004C453C"/>
    <w:rsid w:val="004C4648"/>
    <w:rsid w:val="004C4ED0"/>
    <w:rsid w:val="004C50AA"/>
    <w:rsid w:val="004C567D"/>
    <w:rsid w:val="004C5D7E"/>
    <w:rsid w:val="004C6437"/>
    <w:rsid w:val="004C645A"/>
    <w:rsid w:val="004C67B8"/>
    <w:rsid w:val="004C68F4"/>
    <w:rsid w:val="004C7657"/>
    <w:rsid w:val="004C7932"/>
    <w:rsid w:val="004C7B14"/>
    <w:rsid w:val="004C7E43"/>
    <w:rsid w:val="004D0123"/>
    <w:rsid w:val="004D0255"/>
    <w:rsid w:val="004D10B4"/>
    <w:rsid w:val="004D14C2"/>
    <w:rsid w:val="004D1E2E"/>
    <w:rsid w:val="004D25E1"/>
    <w:rsid w:val="004D274D"/>
    <w:rsid w:val="004D2C7E"/>
    <w:rsid w:val="004D2D63"/>
    <w:rsid w:val="004D2D95"/>
    <w:rsid w:val="004D2DBB"/>
    <w:rsid w:val="004D3120"/>
    <w:rsid w:val="004D3449"/>
    <w:rsid w:val="004D4452"/>
    <w:rsid w:val="004D454E"/>
    <w:rsid w:val="004D4601"/>
    <w:rsid w:val="004D4680"/>
    <w:rsid w:val="004D532C"/>
    <w:rsid w:val="004D5AF9"/>
    <w:rsid w:val="004D5E36"/>
    <w:rsid w:val="004D5E9B"/>
    <w:rsid w:val="004D62DC"/>
    <w:rsid w:val="004D701D"/>
    <w:rsid w:val="004E04E4"/>
    <w:rsid w:val="004E1381"/>
    <w:rsid w:val="004E14FA"/>
    <w:rsid w:val="004E1781"/>
    <w:rsid w:val="004E17E2"/>
    <w:rsid w:val="004E2173"/>
    <w:rsid w:val="004E21FF"/>
    <w:rsid w:val="004E2A11"/>
    <w:rsid w:val="004E33FF"/>
    <w:rsid w:val="004E35B7"/>
    <w:rsid w:val="004E37D1"/>
    <w:rsid w:val="004E43B5"/>
    <w:rsid w:val="004E4CD2"/>
    <w:rsid w:val="004E4CFE"/>
    <w:rsid w:val="004E4D98"/>
    <w:rsid w:val="004E5A81"/>
    <w:rsid w:val="004E6601"/>
    <w:rsid w:val="004E6661"/>
    <w:rsid w:val="004E6D71"/>
    <w:rsid w:val="004E6ED5"/>
    <w:rsid w:val="004E7130"/>
    <w:rsid w:val="004E7537"/>
    <w:rsid w:val="004F02FC"/>
    <w:rsid w:val="004F034A"/>
    <w:rsid w:val="004F0508"/>
    <w:rsid w:val="004F22FF"/>
    <w:rsid w:val="004F2C0B"/>
    <w:rsid w:val="004F2D32"/>
    <w:rsid w:val="004F3314"/>
    <w:rsid w:val="004F3B12"/>
    <w:rsid w:val="004F43E6"/>
    <w:rsid w:val="004F5040"/>
    <w:rsid w:val="004F58C4"/>
    <w:rsid w:val="004F58CB"/>
    <w:rsid w:val="004F5E84"/>
    <w:rsid w:val="004F6429"/>
    <w:rsid w:val="004F650F"/>
    <w:rsid w:val="004F667F"/>
    <w:rsid w:val="004F694A"/>
    <w:rsid w:val="004F6BF9"/>
    <w:rsid w:val="004F6C82"/>
    <w:rsid w:val="004F6EAF"/>
    <w:rsid w:val="004F7040"/>
    <w:rsid w:val="004F704C"/>
    <w:rsid w:val="004F70C9"/>
    <w:rsid w:val="004F727B"/>
    <w:rsid w:val="004F73D4"/>
    <w:rsid w:val="004F7B22"/>
    <w:rsid w:val="004F7CC0"/>
    <w:rsid w:val="004F7F06"/>
    <w:rsid w:val="00501080"/>
    <w:rsid w:val="0050129C"/>
    <w:rsid w:val="00501C4A"/>
    <w:rsid w:val="005035CB"/>
    <w:rsid w:val="00503D64"/>
    <w:rsid w:val="00503ED3"/>
    <w:rsid w:val="0050405F"/>
    <w:rsid w:val="005045BD"/>
    <w:rsid w:val="00504874"/>
    <w:rsid w:val="00505130"/>
    <w:rsid w:val="0050608C"/>
    <w:rsid w:val="0050634E"/>
    <w:rsid w:val="005064C4"/>
    <w:rsid w:val="00506D7E"/>
    <w:rsid w:val="00506E83"/>
    <w:rsid w:val="005107FD"/>
    <w:rsid w:val="00510F38"/>
    <w:rsid w:val="00511CC0"/>
    <w:rsid w:val="005120E1"/>
    <w:rsid w:val="00512386"/>
    <w:rsid w:val="00512604"/>
    <w:rsid w:val="0051385E"/>
    <w:rsid w:val="00513BB1"/>
    <w:rsid w:val="005145D7"/>
    <w:rsid w:val="00514950"/>
    <w:rsid w:val="00514E81"/>
    <w:rsid w:val="00515019"/>
    <w:rsid w:val="005156C9"/>
    <w:rsid w:val="00515B49"/>
    <w:rsid w:val="00516ED1"/>
    <w:rsid w:val="00517642"/>
    <w:rsid w:val="00517892"/>
    <w:rsid w:val="00517E10"/>
    <w:rsid w:val="00517FEB"/>
    <w:rsid w:val="00520200"/>
    <w:rsid w:val="00520680"/>
    <w:rsid w:val="00520727"/>
    <w:rsid w:val="0052104D"/>
    <w:rsid w:val="00521EA6"/>
    <w:rsid w:val="00521EF3"/>
    <w:rsid w:val="00522837"/>
    <w:rsid w:val="00522887"/>
    <w:rsid w:val="00523450"/>
    <w:rsid w:val="005234A1"/>
    <w:rsid w:val="00523763"/>
    <w:rsid w:val="00523C1F"/>
    <w:rsid w:val="00524530"/>
    <w:rsid w:val="0052453E"/>
    <w:rsid w:val="00524602"/>
    <w:rsid w:val="00524664"/>
    <w:rsid w:val="00524C76"/>
    <w:rsid w:val="00525161"/>
    <w:rsid w:val="005259F4"/>
    <w:rsid w:val="0052727B"/>
    <w:rsid w:val="00527315"/>
    <w:rsid w:val="005278C8"/>
    <w:rsid w:val="00527B83"/>
    <w:rsid w:val="00527C06"/>
    <w:rsid w:val="005300E8"/>
    <w:rsid w:val="00530E7E"/>
    <w:rsid w:val="00531374"/>
    <w:rsid w:val="00531BC9"/>
    <w:rsid w:val="005338FF"/>
    <w:rsid w:val="0053400F"/>
    <w:rsid w:val="005347CA"/>
    <w:rsid w:val="005354CF"/>
    <w:rsid w:val="00536490"/>
    <w:rsid w:val="00536652"/>
    <w:rsid w:val="00536DEE"/>
    <w:rsid w:val="00537111"/>
    <w:rsid w:val="00537947"/>
    <w:rsid w:val="00537F73"/>
    <w:rsid w:val="0054089F"/>
    <w:rsid w:val="00541531"/>
    <w:rsid w:val="00542251"/>
    <w:rsid w:val="0054229A"/>
    <w:rsid w:val="00542875"/>
    <w:rsid w:val="005430FD"/>
    <w:rsid w:val="005431D4"/>
    <w:rsid w:val="00543409"/>
    <w:rsid w:val="00543833"/>
    <w:rsid w:val="00543C5D"/>
    <w:rsid w:val="005443B9"/>
    <w:rsid w:val="005443D0"/>
    <w:rsid w:val="00544484"/>
    <w:rsid w:val="005445B8"/>
    <w:rsid w:val="00544E74"/>
    <w:rsid w:val="00545006"/>
    <w:rsid w:val="00545552"/>
    <w:rsid w:val="005458A7"/>
    <w:rsid w:val="005460E8"/>
    <w:rsid w:val="005464F8"/>
    <w:rsid w:val="0054680F"/>
    <w:rsid w:val="00546891"/>
    <w:rsid w:val="00546AEB"/>
    <w:rsid w:val="005471F8"/>
    <w:rsid w:val="00547A24"/>
    <w:rsid w:val="005500D4"/>
    <w:rsid w:val="005500E4"/>
    <w:rsid w:val="005503BB"/>
    <w:rsid w:val="005503E8"/>
    <w:rsid w:val="00550E9C"/>
    <w:rsid w:val="00550EC3"/>
    <w:rsid w:val="00551455"/>
    <w:rsid w:val="005516CA"/>
    <w:rsid w:val="00551816"/>
    <w:rsid w:val="00551ACF"/>
    <w:rsid w:val="00551B3E"/>
    <w:rsid w:val="00551F62"/>
    <w:rsid w:val="00552485"/>
    <w:rsid w:val="00552EC2"/>
    <w:rsid w:val="00553105"/>
    <w:rsid w:val="005554D1"/>
    <w:rsid w:val="0055647D"/>
    <w:rsid w:val="00556548"/>
    <w:rsid w:val="00556D21"/>
    <w:rsid w:val="00556E0B"/>
    <w:rsid w:val="005574DC"/>
    <w:rsid w:val="00557773"/>
    <w:rsid w:val="00557F63"/>
    <w:rsid w:val="00560547"/>
    <w:rsid w:val="0056107F"/>
    <w:rsid w:val="00561153"/>
    <w:rsid w:val="005612B1"/>
    <w:rsid w:val="00561E0F"/>
    <w:rsid w:val="00562DD2"/>
    <w:rsid w:val="00563019"/>
    <w:rsid w:val="0056364B"/>
    <w:rsid w:val="00563B9C"/>
    <w:rsid w:val="005640CB"/>
    <w:rsid w:val="005652BD"/>
    <w:rsid w:val="005656CD"/>
    <w:rsid w:val="00565759"/>
    <w:rsid w:val="0056625E"/>
    <w:rsid w:val="005662E8"/>
    <w:rsid w:val="00566B7E"/>
    <w:rsid w:val="00566C3E"/>
    <w:rsid w:val="00566C4D"/>
    <w:rsid w:val="00566E9C"/>
    <w:rsid w:val="005675DC"/>
    <w:rsid w:val="00567681"/>
    <w:rsid w:val="00567DE8"/>
    <w:rsid w:val="00567F19"/>
    <w:rsid w:val="00567FB9"/>
    <w:rsid w:val="00570D00"/>
    <w:rsid w:val="00572073"/>
    <w:rsid w:val="005720C0"/>
    <w:rsid w:val="0057243D"/>
    <w:rsid w:val="0057247B"/>
    <w:rsid w:val="0057289D"/>
    <w:rsid w:val="00572D9C"/>
    <w:rsid w:val="00573083"/>
    <w:rsid w:val="0057319C"/>
    <w:rsid w:val="005731A2"/>
    <w:rsid w:val="00573E60"/>
    <w:rsid w:val="00573F0D"/>
    <w:rsid w:val="0057454B"/>
    <w:rsid w:val="005749D7"/>
    <w:rsid w:val="00574DF9"/>
    <w:rsid w:val="00575810"/>
    <w:rsid w:val="005766CB"/>
    <w:rsid w:val="00576F99"/>
    <w:rsid w:val="00576FB7"/>
    <w:rsid w:val="0057738F"/>
    <w:rsid w:val="0057741A"/>
    <w:rsid w:val="005774A3"/>
    <w:rsid w:val="00577BB5"/>
    <w:rsid w:val="00577F4C"/>
    <w:rsid w:val="0058002E"/>
    <w:rsid w:val="005806F6"/>
    <w:rsid w:val="00580D24"/>
    <w:rsid w:val="00580E3C"/>
    <w:rsid w:val="00582076"/>
    <w:rsid w:val="005826C4"/>
    <w:rsid w:val="00582B23"/>
    <w:rsid w:val="00582BDF"/>
    <w:rsid w:val="005837C3"/>
    <w:rsid w:val="00584535"/>
    <w:rsid w:val="00584BBC"/>
    <w:rsid w:val="00585765"/>
    <w:rsid w:val="005857BA"/>
    <w:rsid w:val="00585FB8"/>
    <w:rsid w:val="005863FF"/>
    <w:rsid w:val="00586630"/>
    <w:rsid w:val="0058705B"/>
    <w:rsid w:val="00590C85"/>
    <w:rsid w:val="005912B3"/>
    <w:rsid w:val="00591788"/>
    <w:rsid w:val="00592117"/>
    <w:rsid w:val="005926D3"/>
    <w:rsid w:val="005928A3"/>
    <w:rsid w:val="00592EF5"/>
    <w:rsid w:val="00592EFD"/>
    <w:rsid w:val="00593721"/>
    <w:rsid w:val="00593743"/>
    <w:rsid w:val="005937B2"/>
    <w:rsid w:val="00593A6D"/>
    <w:rsid w:val="00593E43"/>
    <w:rsid w:val="00594005"/>
    <w:rsid w:val="00594947"/>
    <w:rsid w:val="005954EA"/>
    <w:rsid w:val="00595950"/>
    <w:rsid w:val="00595A77"/>
    <w:rsid w:val="00595A9E"/>
    <w:rsid w:val="00596802"/>
    <w:rsid w:val="00596BE5"/>
    <w:rsid w:val="00597348"/>
    <w:rsid w:val="0059745D"/>
    <w:rsid w:val="0059770E"/>
    <w:rsid w:val="005A020B"/>
    <w:rsid w:val="005A0281"/>
    <w:rsid w:val="005A03A7"/>
    <w:rsid w:val="005A09AA"/>
    <w:rsid w:val="005A0E25"/>
    <w:rsid w:val="005A121C"/>
    <w:rsid w:val="005A268F"/>
    <w:rsid w:val="005A35E2"/>
    <w:rsid w:val="005A3915"/>
    <w:rsid w:val="005A3BA2"/>
    <w:rsid w:val="005A40D1"/>
    <w:rsid w:val="005A49A4"/>
    <w:rsid w:val="005A4D9E"/>
    <w:rsid w:val="005A57A1"/>
    <w:rsid w:val="005A63D6"/>
    <w:rsid w:val="005A68A6"/>
    <w:rsid w:val="005A6E72"/>
    <w:rsid w:val="005B0254"/>
    <w:rsid w:val="005B0875"/>
    <w:rsid w:val="005B0DAB"/>
    <w:rsid w:val="005B14E3"/>
    <w:rsid w:val="005B16ED"/>
    <w:rsid w:val="005B195A"/>
    <w:rsid w:val="005B1D15"/>
    <w:rsid w:val="005B1F11"/>
    <w:rsid w:val="005B28C9"/>
    <w:rsid w:val="005B3087"/>
    <w:rsid w:val="005B31EA"/>
    <w:rsid w:val="005B43D0"/>
    <w:rsid w:val="005B4A73"/>
    <w:rsid w:val="005B4DBF"/>
    <w:rsid w:val="005B4E4E"/>
    <w:rsid w:val="005B528F"/>
    <w:rsid w:val="005B563E"/>
    <w:rsid w:val="005B57B1"/>
    <w:rsid w:val="005B63D9"/>
    <w:rsid w:val="005C04A0"/>
    <w:rsid w:val="005C05EA"/>
    <w:rsid w:val="005C078D"/>
    <w:rsid w:val="005C07DE"/>
    <w:rsid w:val="005C080E"/>
    <w:rsid w:val="005C0B54"/>
    <w:rsid w:val="005C1855"/>
    <w:rsid w:val="005C1DE7"/>
    <w:rsid w:val="005C23B4"/>
    <w:rsid w:val="005C2717"/>
    <w:rsid w:val="005C2781"/>
    <w:rsid w:val="005C2F00"/>
    <w:rsid w:val="005C3A21"/>
    <w:rsid w:val="005C4621"/>
    <w:rsid w:val="005C493A"/>
    <w:rsid w:val="005C4CF1"/>
    <w:rsid w:val="005C5917"/>
    <w:rsid w:val="005C61F0"/>
    <w:rsid w:val="005C63F3"/>
    <w:rsid w:val="005C672A"/>
    <w:rsid w:val="005C6A99"/>
    <w:rsid w:val="005C6FEE"/>
    <w:rsid w:val="005C71C9"/>
    <w:rsid w:val="005C77AA"/>
    <w:rsid w:val="005C7C2A"/>
    <w:rsid w:val="005D02D7"/>
    <w:rsid w:val="005D03C8"/>
    <w:rsid w:val="005D03E1"/>
    <w:rsid w:val="005D085F"/>
    <w:rsid w:val="005D096B"/>
    <w:rsid w:val="005D1202"/>
    <w:rsid w:val="005D14BD"/>
    <w:rsid w:val="005D1820"/>
    <w:rsid w:val="005D1D7E"/>
    <w:rsid w:val="005D1F00"/>
    <w:rsid w:val="005D2707"/>
    <w:rsid w:val="005D2BAC"/>
    <w:rsid w:val="005D330C"/>
    <w:rsid w:val="005D350F"/>
    <w:rsid w:val="005D35CE"/>
    <w:rsid w:val="005D3816"/>
    <w:rsid w:val="005D39FD"/>
    <w:rsid w:val="005D3B23"/>
    <w:rsid w:val="005D3BA2"/>
    <w:rsid w:val="005D41F3"/>
    <w:rsid w:val="005D4391"/>
    <w:rsid w:val="005D4AF5"/>
    <w:rsid w:val="005D5395"/>
    <w:rsid w:val="005D55BD"/>
    <w:rsid w:val="005D622F"/>
    <w:rsid w:val="005D62B3"/>
    <w:rsid w:val="005D62DD"/>
    <w:rsid w:val="005D62DF"/>
    <w:rsid w:val="005D656B"/>
    <w:rsid w:val="005D6878"/>
    <w:rsid w:val="005D6B77"/>
    <w:rsid w:val="005E0532"/>
    <w:rsid w:val="005E06DA"/>
    <w:rsid w:val="005E1231"/>
    <w:rsid w:val="005E24F7"/>
    <w:rsid w:val="005E25FD"/>
    <w:rsid w:val="005E29A5"/>
    <w:rsid w:val="005E2AC7"/>
    <w:rsid w:val="005E2B5E"/>
    <w:rsid w:val="005E2E5E"/>
    <w:rsid w:val="005E313D"/>
    <w:rsid w:val="005E34FD"/>
    <w:rsid w:val="005E3BFB"/>
    <w:rsid w:val="005E3E47"/>
    <w:rsid w:val="005E47CE"/>
    <w:rsid w:val="005E4931"/>
    <w:rsid w:val="005E520D"/>
    <w:rsid w:val="005E5E25"/>
    <w:rsid w:val="005E68D4"/>
    <w:rsid w:val="005E6B42"/>
    <w:rsid w:val="005E6BE1"/>
    <w:rsid w:val="005E6CB2"/>
    <w:rsid w:val="005E6DA5"/>
    <w:rsid w:val="005E6E48"/>
    <w:rsid w:val="005E7143"/>
    <w:rsid w:val="005E7193"/>
    <w:rsid w:val="005E71F3"/>
    <w:rsid w:val="005E744B"/>
    <w:rsid w:val="005E7470"/>
    <w:rsid w:val="005E794E"/>
    <w:rsid w:val="005E7E82"/>
    <w:rsid w:val="005F02CF"/>
    <w:rsid w:val="005F0868"/>
    <w:rsid w:val="005F0919"/>
    <w:rsid w:val="005F0BE9"/>
    <w:rsid w:val="005F1010"/>
    <w:rsid w:val="005F214C"/>
    <w:rsid w:val="005F2815"/>
    <w:rsid w:val="005F282F"/>
    <w:rsid w:val="005F2854"/>
    <w:rsid w:val="005F2A39"/>
    <w:rsid w:val="005F37BA"/>
    <w:rsid w:val="005F4C00"/>
    <w:rsid w:val="005F4D7C"/>
    <w:rsid w:val="005F6243"/>
    <w:rsid w:val="005F64F5"/>
    <w:rsid w:val="005F66D1"/>
    <w:rsid w:val="005F6D70"/>
    <w:rsid w:val="005F6E52"/>
    <w:rsid w:val="005F7075"/>
    <w:rsid w:val="005F7489"/>
    <w:rsid w:val="005F78B4"/>
    <w:rsid w:val="005F7FA8"/>
    <w:rsid w:val="006005A8"/>
    <w:rsid w:val="00600B6E"/>
    <w:rsid w:val="006013C5"/>
    <w:rsid w:val="006017D1"/>
    <w:rsid w:val="00601A8D"/>
    <w:rsid w:val="00601A94"/>
    <w:rsid w:val="00602259"/>
    <w:rsid w:val="00602567"/>
    <w:rsid w:val="00602BFA"/>
    <w:rsid w:val="00603015"/>
    <w:rsid w:val="00603235"/>
    <w:rsid w:val="006035A6"/>
    <w:rsid w:val="00603A1E"/>
    <w:rsid w:val="00603E1C"/>
    <w:rsid w:val="0060441D"/>
    <w:rsid w:val="0060454B"/>
    <w:rsid w:val="00604D57"/>
    <w:rsid w:val="00605278"/>
    <w:rsid w:val="0060570A"/>
    <w:rsid w:val="00605849"/>
    <w:rsid w:val="00605F64"/>
    <w:rsid w:val="00606586"/>
    <w:rsid w:val="0060658A"/>
    <w:rsid w:val="00606717"/>
    <w:rsid w:val="00606C8F"/>
    <w:rsid w:val="00606F7B"/>
    <w:rsid w:val="00607A68"/>
    <w:rsid w:val="006102D5"/>
    <w:rsid w:val="00610DC0"/>
    <w:rsid w:val="00611C78"/>
    <w:rsid w:val="00612FD7"/>
    <w:rsid w:val="00613611"/>
    <w:rsid w:val="00613862"/>
    <w:rsid w:val="00613A4F"/>
    <w:rsid w:val="00613C4B"/>
    <w:rsid w:val="006142F1"/>
    <w:rsid w:val="00614F7A"/>
    <w:rsid w:val="00615478"/>
    <w:rsid w:val="006156FA"/>
    <w:rsid w:val="0061590E"/>
    <w:rsid w:val="00615F33"/>
    <w:rsid w:val="00616D7E"/>
    <w:rsid w:val="00617088"/>
    <w:rsid w:val="00617701"/>
    <w:rsid w:val="00617D28"/>
    <w:rsid w:val="00621028"/>
    <w:rsid w:val="0062105F"/>
    <w:rsid w:val="00621503"/>
    <w:rsid w:val="006215F0"/>
    <w:rsid w:val="006220CA"/>
    <w:rsid w:val="00622888"/>
    <w:rsid w:val="00622B61"/>
    <w:rsid w:val="00622C1A"/>
    <w:rsid w:val="00622FF6"/>
    <w:rsid w:val="0062310A"/>
    <w:rsid w:val="00623124"/>
    <w:rsid w:val="00623A5C"/>
    <w:rsid w:val="00623AB1"/>
    <w:rsid w:val="0062404C"/>
    <w:rsid w:val="006240AC"/>
    <w:rsid w:val="00624189"/>
    <w:rsid w:val="0062446B"/>
    <w:rsid w:val="00624EBE"/>
    <w:rsid w:val="006251BB"/>
    <w:rsid w:val="00625A5D"/>
    <w:rsid w:val="00625A8E"/>
    <w:rsid w:val="00625BE0"/>
    <w:rsid w:val="006264DB"/>
    <w:rsid w:val="006273F2"/>
    <w:rsid w:val="0062746D"/>
    <w:rsid w:val="006275D7"/>
    <w:rsid w:val="00627819"/>
    <w:rsid w:val="006304BA"/>
    <w:rsid w:val="00630CF1"/>
    <w:rsid w:val="00630FF8"/>
    <w:rsid w:val="006313CB"/>
    <w:rsid w:val="0063153F"/>
    <w:rsid w:val="00631653"/>
    <w:rsid w:val="006326FB"/>
    <w:rsid w:val="00632922"/>
    <w:rsid w:val="00632975"/>
    <w:rsid w:val="006329EA"/>
    <w:rsid w:val="00633446"/>
    <w:rsid w:val="00633525"/>
    <w:rsid w:val="0063387E"/>
    <w:rsid w:val="00633DBE"/>
    <w:rsid w:val="00635CD1"/>
    <w:rsid w:val="006368B5"/>
    <w:rsid w:val="0063703C"/>
    <w:rsid w:val="00637067"/>
    <w:rsid w:val="00637468"/>
    <w:rsid w:val="00637CE5"/>
    <w:rsid w:val="00640EA9"/>
    <w:rsid w:val="0064113E"/>
    <w:rsid w:val="00641E77"/>
    <w:rsid w:val="00642509"/>
    <w:rsid w:val="0064256D"/>
    <w:rsid w:val="00643067"/>
    <w:rsid w:val="00643F14"/>
    <w:rsid w:val="006442E7"/>
    <w:rsid w:val="00645473"/>
    <w:rsid w:val="0064558F"/>
    <w:rsid w:val="00645812"/>
    <w:rsid w:val="00645DBA"/>
    <w:rsid w:val="00646F50"/>
    <w:rsid w:val="00647448"/>
    <w:rsid w:val="00647543"/>
    <w:rsid w:val="006475DC"/>
    <w:rsid w:val="00647648"/>
    <w:rsid w:val="006479F3"/>
    <w:rsid w:val="00647CAD"/>
    <w:rsid w:val="00647CED"/>
    <w:rsid w:val="00650993"/>
    <w:rsid w:val="00650A26"/>
    <w:rsid w:val="00650FB5"/>
    <w:rsid w:val="00651556"/>
    <w:rsid w:val="00651EA6"/>
    <w:rsid w:val="00652D0E"/>
    <w:rsid w:val="00653D77"/>
    <w:rsid w:val="00653EEB"/>
    <w:rsid w:val="00654043"/>
    <w:rsid w:val="00654A49"/>
    <w:rsid w:val="00655134"/>
    <w:rsid w:val="00656E95"/>
    <w:rsid w:val="00657227"/>
    <w:rsid w:val="006574DE"/>
    <w:rsid w:val="00657808"/>
    <w:rsid w:val="006579A7"/>
    <w:rsid w:val="0066018B"/>
    <w:rsid w:val="00660CEA"/>
    <w:rsid w:val="0066110D"/>
    <w:rsid w:val="006616AB"/>
    <w:rsid w:val="00661DC0"/>
    <w:rsid w:val="00662471"/>
    <w:rsid w:val="006628F3"/>
    <w:rsid w:val="00662B47"/>
    <w:rsid w:val="0066339E"/>
    <w:rsid w:val="00663B91"/>
    <w:rsid w:val="00663FDB"/>
    <w:rsid w:val="0066476D"/>
    <w:rsid w:val="00664C99"/>
    <w:rsid w:val="006657ED"/>
    <w:rsid w:val="00666934"/>
    <w:rsid w:val="00666C32"/>
    <w:rsid w:val="00666D3E"/>
    <w:rsid w:val="00666FDC"/>
    <w:rsid w:val="0066711E"/>
    <w:rsid w:val="006675AA"/>
    <w:rsid w:val="00667733"/>
    <w:rsid w:val="00667814"/>
    <w:rsid w:val="006679FF"/>
    <w:rsid w:val="00667B14"/>
    <w:rsid w:val="00667F20"/>
    <w:rsid w:val="00670BC4"/>
    <w:rsid w:val="00670E5F"/>
    <w:rsid w:val="006713DE"/>
    <w:rsid w:val="00671CFB"/>
    <w:rsid w:val="00671DE6"/>
    <w:rsid w:val="006721CD"/>
    <w:rsid w:val="006722EB"/>
    <w:rsid w:val="006731FA"/>
    <w:rsid w:val="0067340A"/>
    <w:rsid w:val="0067346D"/>
    <w:rsid w:val="00673B9B"/>
    <w:rsid w:val="00673BC5"/>
    <w:rsid w:val="00674D1E"/>
    <w:rsid w:val="00674D32"/>
    <w:rsid w:val="00674E3E"/>
    <w:rsid w:val="006750D2"/>
    <w:rsid w:val="00675181"/>
    <w:rsid w:val="006759B0"/>
    <w:rsid w:val="006760CE"/>
    <w:rsid w:val="0067616D"/>
    <w:rsid w:val="00677CA2"/>
    <w:rsid w:val="00677F47"/>
    <w:rsid w:val="0068041B"/>
    <w:rsid w:val="00680521"/>
    <w:rsid w:val="00680B64"/>
    <w:rsid w:val="00680F77"/>
    <w:rsid w:val="00681392"/>
    <w:rsid w:val="00681681"/>
    <w:rsid w:val="00681691"/>
    <w:rsid w:val="00681A40"/>
    <w:rsid w:val="00681AE8"/>
    <w:rsid w:val="00681EF3"/>
    <w:rsid w:val="00682B92"/>
    <w:rsid w:val="00682DF7"/>
    <w:rsid w:val="0068473B"/>
    <w:rsid w:val="00684840"/>
    <w:rsid w:val="006848D2"/>
    <w:rsid w:val="00684D36"/>
    <w:rsid w:val="00685394"/>
    <w:rsid w:val="006857B6"/>
    <w:rsid w:val="00686007"/>
    <w:rsid w:val="0068631F"/>
    <w:rsid w:val="00686336"/>
    <w:rsid w:val="006863EF"/>
    <w:rsid w:val="00686695"/>
    <w:rsid w:val="006866F5"/>
    <w:rsid w:val="00686785"/>
    <w:rsid w:val="0068774C"/>
    <w:rsid w:val="00687CA7"/>
    <w:rsid w:val="006901B1"/>
    <w:rsid w:val="006905D7"/>
    <w:rsid w:val="00690600"/>
    <w:rsid w:val="00690A4F"/>
    <w:rsid w:val="00691341"/>
    <w:rsid w:val="00691393"/>
    <w:rsid w:val="00691FBF"/>
    <w:rsid w:val="00692E4B"/>
    <w:rsid w:val="0069381C"/>
    <w:rsid w:val="006938AC"/>
    <w:rsid w:val="00694299"/>
    <w:rsid w:val="006944E4"/>
    <w:rsid w:val="00694799"/>
    <w:rsid w:val="006950D2"/>
    <w:rsid w:val="006952C5"/>
    <w:rsid w:val="006958EE"/>
    <w:rsid w:val="00695B80"/>
    <w:rsid w:val="00695BB4"/>
    <w:rsid w:val="00696494"/>
    <w:rsid w:val="0069666C"/>
    <w:rsid w:val="006975A2"/>
    <w:rsid w:val="006976B3"/>
    <w:rsid w:val="006977A5"/>
    <w:rsid w:val="00697F3B"/>
    <w:rsid w:val="006A00CB"/>
    <w:rsid w:val="006A0170"/>
    <w:rsid w:val="006A0237"/>
    <w:rsid w:val="006A1394"/>
    <w:rsid w:val="006A1672"/>
    <w:rsid w:val="006A1A06"/>
    <w:rsid w:val="006A25D7"/>
    <w:rsid w:val="006A31E6"/>
    <w:rsid w:val="006A3588"/>
    <w:rsid w:val="006A3B67"/>
    <w:rsid w:val="006A3CAC"/>
    <w:rsid w:val="006A4467"/>
    <w:rsid w:val="006A4561"/>
    <w:rsid w:val="006A457B"/>
    <w:rsid w:val="006A4E58"/>
    <w:rsid w:val="006A5600"/>
    <w:rsid w:val="006A5B93"/>
    <w:rsid w:val="006A6920"/>
    <w:rsid w:val="006A70A2"/>
    <w:rsid w:val="006A77AA"/>
    <w:rsid w:val="006A77AC"/>
    <w:rsid w:val="006A7AEC"/>
    <w:rsid w:val="006A7FF8"/>
    <w:rsid w:val="006B01FB"/>
    <w:rsid w:val="006B0266"/>
    <w:rsid w:val="006B0739"/>
    <w:rsid w:val="006B0D1A"/>
    <w:rsid w:val="006B10FF"/>
    <w:rsid w:val="006B1399"/>
    <w:rsid w:val="006B1513"/>
    <w:rsid w:val="006B15B7"/>
    <w:rsid w:val="006B1A54"/>
    <w:rsid w:val="006B1B3D"/>
    <w:rsid w:val="006B2F6F"/>
    <w:rsid w:val="006B3651"/>
    <w:rsid w:val="006B3DBD"/>
    <w:rsid w:val="006B3F3E"/>
    <w:rsid w:val="006B4598"/>
    <w:rsid w:val="006B4B7A"/>
    <w:rsid w:val="006B4CA8"/>
    <w:rsid w:val="006B4D59"/>
    <w:rsid w:val="006B54FB"/>
    <w:rsid w:val="006B5C96"/>
    <w:rsid w:val="006B6B74"/>
    <w:rsid w:val="006B6FD2"/>
    <w:rsid w:val="006C06F2"/>
    <w:rsid w:val="006C0C9E"/>
    <w:rsid w:val="006C187C"/>
    <w:rsid w:val="006C2089"/>
    <w:rsid w:val="006C2C39"/>
    <w:rsid w:val="006C2EA2"/>
    <w:rsid w:val="006C3430"/>
    <w:rsid w:val="006C35CC"/>
    <w:rsid w:val="006C3AC9"/>
    <w:rsid w:val="006C48B4"/>
    <w:rsid w:val="006C5C6D"/>
    <w:rsid w:val="006C5E06"/>
    <w:rsid w:val="006C67BC"/>
    <w:rsid w:val="006C6ECF"/>
    <w:rsid w:val="006C779D"/>
    <w:rsid w:val="006C79B6"/>
    <w:rsid w:val="006D0BC1"/>
    <w:rsid w:val="006D0D8C"/>
    <w:rsid w:val="006D22B7"/>
    <w:rsid w:val="006D24B3"/>
    <w:rsid w:val="006D26DC"/>
    <w:rsid w:val="006D2D5B"/>
    <w:rsid w:val="006D342A"/>
    <w:rsid w:val="006D3928"/>
    <w:rsid w:val="006D3B95"/>
    <w:rsid w:val="006D4042"/>
    <w:rsid w:val="006D47F4"/>
    <w:rsid w:val="006D4E80"/>
    <w:rsid w:val="006D58D5"/>
    <w:rsid w:val="006D737F"/>
    <w:rsid w:val="006D738C"/>
    <w:rsid w:val="006D7A4C"/>
    <w:rsid w:val="006D7BBA"/>
    <w:rsid w:val="006D7CC9"/>
    <w:rsid w:val="006E0425"/>
    <w:rsid w:val="006E08ED"/>
    <w:rsid w:val="006E0D0F"/>
    <w:rsid w:val="006E0E74"/>
    <w:rsid w:val="006E0ED0"/>
    <w:rsid w:val="006E1102"/>
    <w:rsid w:val="006E183B"/>
    <w:rsid w:val="006E29BF"/>
    <w:rsid w:val="006E3D34"/>
    <w:rsid w:val="006E43F0"/>
    <w:rsid w:val="006E489D"/>
    <w:rsid w:val="006E4CAF"/>
    <w:rsid w:val="006E5407"/>
    <w:rsid w:val="006E57CE"/>
    <w:rsid w:val="006E5B40"/>
    <w:rsid w:val="006E600D"/>
    <w:rsid w:val="006E67DB"/>
    <w:rsid w:val="006E67E6"/>
    <w:rsid w:val="006E6A6C"/>
    <w:rsid w:val="006E6C1D"/>
    <w:rsid w:val="006E76FC"/>
    <w:rsid w:val="006F0358"/>
    <w:rsid w:val="006F036E"/>
    <w:rsid w:val="006F1361"/>
    <w:rsid w:val="006F14C0"/>
    <w:rsid w:val="006F16AA"/>
    <w:rsid w:val="006F1D13"/>
    <w:rsid w:val="006F2630"/>
    <w:rsid w:val="006F2879"/>
    <w:rsid w:val="006F2C67"/>
    <w:rsid w:val="006F2CA8"/>
    <w:rsid w:val="006F342F"/>
    <w:rsid w:val="006F379A"/>
    <w:rsid w:val="006F4358"/>
    <w:rsid w:val="006F471F"/>
    <w:rsid w:val="006F4820"/>
    <w:rsid w:val="006F4AFE"/>
    <w:rsid w:val="006F4B93"/>
    <w:rsid w:val="006F4C3D"/>
    <w:rsid w:val="006F4D97"/>
    <w:rsid w:val="006F4F1D"/>
    <w:rsid w:val="006F513B"/>
    <w:rsid w:val="006F53E7"/>
    <w:rsid w:val="006F62AA"/>
    <w:rsid w:val="006F63F0"/>
    <w:rsid w:val="006F64A9"/>
    <w:rsid w:val="006F6A39"/>
    <w:rsid w:val="006F77DC"/>
    <w:rsid w:val="006F7BEC"/>
    <w:rsid w:val="007000EB"/>
    <w:rsid w:val="0070036D"/>
    <w:rsid w:val="00700532"/>
    <w:rsid w:val="007009DE"/>
    <w:rsid w:val="00700D07"/>
    <w:rsid w:val="00700EE2"/>
    <w:rsid w:val="007010E1"/>
    <w:rsid w:val="00701A67"/>
    <w:rsid w:val="00702C92"/>
    <w:rsid w:val="007031D8"/>
    <w:rsid w:val="007035FD"/>
    <w:rsid w:val="0070362F"/>
    <w:rsid w:val="00703C47"/>
    <w:rsid w:val="007041A0"/>
    <w:rsid w:val="00704A87"/>
    <w:rsid w:val="00705428"/>
    <w:rsid w:val="00705D38"/>
    <w:rsid w:val="00705E9D"/>
    <w:rsid w:val="00706075"/>
    <w:rsid w:val="00706614"/>
    <w:rsid w:val="00707966"/>
    <w:rsid w:val="007106E4"/>
    <w:rsid w:val="00710ACD"/>
    <w:rsid w:val="00711256"/>
    <w:rsid w:val="0071335D"/>
    <w:rsid w:val="007135A6"/>
    <w:rsid w:val="00714465"/>
    <w:rsid w:val="007144EC"/>
    <w:rsid w:val="00714D53"/>
    <w:rsid w:val="00714FF8"/>
    <w:rsid w:val="007158B4"/>
    <w:rsid w:val="007166ED"/>
    <w:rsid w:val="00716AF3"/>
    <w:rsid w:val="00717189"/>
    <w:rsid w:val="007172F6"/>
    <w:rsid w:val="007174A4"/>
    <w:rsid w:val="00717CEF"/>
    <w:rsid w:val="00720497"/>
    <w:rsid w:val="00720F44"/>
    <w:rsid w:val="007217AC"/>
    <w:rsid w:val="00721AEF"/>
    <w:rsid w:val="00722258"/>
    <w:rsid w:val="0072247B"/>
    <w:rsid w:val="00722838"/>
    <w:rsid w:val="00722F06"/>
    <w:rsid w:val="00723241"/>
    <w:rsid w:val="007236DC"/>
    <w:rsid w:val="0072372C"/>
    <w:rsid w:val="00723B98"/>
    <w:rsid w:val="0072423B"/>
    <w:rsid w:val="00724272"/>
    <w:rsid w:val="00725068"/>
    <w:rsid w:val="00726085"/>
    <w:rsid w:val="007262FE"/>
    <w:rsid w:val="00726386"/>
    <w:rsid w:val="0072669E"/>
    <w:rsid w:val="007268DE"/>
    <w:rsid w:val="00727213"/>
    <w:rsid w:val="00727E37"/>
    <w:rsid w:val="00730311"/>
    <w:rsid w:val="00731900"/>
    <w:rsid w:val="00731C91"/>
    <w:rsid w:val="0073233F"/>
    <w:rsid w:val="00732535"/>
    <w:rsid w:val="00732CD4"/>
    <w:rsid w:val="00732E08"/>
    <w:rsid w:val="00733EF6"/>
    <w:rsid w:val="0073465A"/>
    <w:rsid w:val="0073476B"/>
    <w:rsid w:val="007348AA"/>
    <w:rsid w:val="00734B14"/>
    <w:rsid w:val="007352B9"/>
    <w:rsid w:val="00735A3B"/>
    <w:rsid w:val="00736278"/>
    <w:rsid w:val="00736462"/>
    <w:rsid w:val="00736738"/>
    <w:rsid w:val="00737DCF"/>
    <w:rsid w:val="0074141F"/>
    <w:rsid w:val="0074176C"/>
    <w:rsid w:val="007417E2"/>
    <w:rsid w:val="00742F8A"/>
    <w:rsid w:val="00742F95"/>
    <w:rsid w:val="00743189"/>
    <w:rsid w:val="00743DE6"/>
    <w:rsid w:val="00744338"/>
    <w:rsid w:val="00744418"/>
    <w:rsid w:val="00744563"/>
    <w:rsid w:val="00744C4E"/>
    <w:rsid w:val="0074513E"/>
    <w:rsid w:val="007451A7"/>
    <w:rsid w:val="00745243"/>
    <w:rsid w:val="00745608"/>
    <w:rsid w:val="0074605F"/>
    <w:rsid w:val="00746095"/>
    <w:rsid w:val="00746696"/>
    <w:rsid w:val="0074681E"/>
    <w:rsid w:val="00746C11"/>
    <w:rsid w:val="007471F8"/>
    <w:rsid w:val="007473B3"/>
    <w:rsid w:val="007473F7"/>
    <w:rsid w:val="00747BA4"/>
    <w:rsid w:val="00750F60"/>
    <w:rsid w:val="00751104"/>
    <w:rsid w:val="007513E9"/>
    <w:rsid w:val="0075147E"/>
    <w:rsid w:val="00751608"/>
    <w:rsid w:val="00751920"/>
    <w:rsid w:val="007526E6"/>
    <w:rsid w:val="00753465"/>
    <w:rsid w:val="00753743"/>
    <w:rsid w:val="0075415B"/>
    <w:rsid w:val="007548BA"/>
    <w:rsid w:val="00754DD7"/>
    <w:rsid w:val="0075550C"/>
    <w:rsid w:val="007555E2"/>
    <w:rsid w:val="00755E72"/>
    <w:rsid w:val="00756513"/>
    <w:rsid w:val="00757184"/>
    <w:rsid w:val="0075745A"/>
    <w:rsid w:val="00757B9C"/>
    <w:rsid w:val="00757E2E"/>
    <w:rsid w:val="00757F6A"/>
    <w:rsid w:val="007608B3"/>
    <w:rsid w:val="00760A56"/>
    <w:rsid w:val="00760F8F"/>
    <w:rsid w:val="00762FFD"/>
    <w:rsid w:val="00763E41"/>
    <w:rsid w:val="00764177"/>
    <w:rsid w:val="007641FC"/>
    <w:rsid w:val="0076457B"/>
    <w:rsid w:val="00764647"/>
    <w:rsid w:val="00765030"/>
    <w:rsid w:val="0076596C"/>
    <w:rsid w:val="0076650E"/>
    <w:rsid w:val="00766777"/>
    <w:rsid w:val="00766F2F"/>
    <w:rsid w:val="007672E0"/>
    <w:rsid w:val="0077017D"/>
    <w:rsid w:val="007709C5"/>
    <w:rsid w:val="00770E3A"/>
    <w:rsid w:val="00771028"/>
    <w:rsid w:val="00771774"/>
    <w:rsid w:val="0077212E"/>
    <w:rsid w:val="00772756"/>
    <w:rsid w:val="0077309E"/>
    <w:rsid w:val="00773225"/>
    <w:rsid w:val="00773A36"/>
    <w:rsid w:val="00773C0F"/>
    <w:rsid w:val="007753AC"/>
    <w:rsid w:val="00775815"/>
    <w:rsid w:val="00775B0C"/>
    <w:rsid w:val="00775CC9"/>
    <w:rsid w:val="00775FFD"/>
    <w:rsid w:val="0077607F"/>
    <w:rsid w:val="0077623E"/>
    <w:rsid w:val="007763F7"/>
    <w:rsid w:val="00776F0E"/>
    <w:rsid w:val="0077736E"/>
    <w:rsid w:val="007775F4"/>
    <w:rsid w:val="0077773B"/>
    <w:rsid w:val="007778BB"/>
    <w:rsid w:val="007779F6"/>
    <w:rsid w:val="0078009E"/>
    <w:rsid w:val="007803A0"/>
    <w:rsid w:val="00780B35"/>
    <w:rsid w:val="007811E6"/>
    <w:rsid w:val="007817BF"/>
    <w:rsid w:val="00781A9C"/>
    <w:rsid w:val="00781CAF"/>
    <w:rsid w:val="00781DD4"/>
    <w:rsid w:val="00781F10"/>
    <w:rsid w:val="00781F88"/>
    <w:rsid w:val="0078224B"/>
    <w:rsid w:val="007828AA"/>
    <w:rsid w:val="00782B8F"/>
    <w:rsid w:val="00783CA7"/>
    <w:rsid w:val="0078557F"/>
    <w:rsid w:val="007856C5"/>
    <w:rsid w:val="00785B40"/>
    <w:rsid w:val="0078720B"/>
    <w:rsid w:val="0079131D"/>
    <w:rsid w:val="00791572"/>
    <w:rsid w:val="00792352"/>
    <w:rsid w:val="007925F7"/>
    <w:rsid w:val="007929E1"/>
    <w:rsid w:val="00792B28"/>
    <w:rsid w:val="0079337E"/>
    <w:rsid w:val="00793609"/>
    <w:rsid w:val="00793A36"/>
    <w:rsid w:val="00793B0E"/>
    <w:rsid w:val="007942FC"/>
    <w:rsid w:val="007945B9"/>
    <w:rsid w:val="00794B02"/>
    <w:rsid w:val="00795456"/>
    <w:rsid w:val="00795599"/>
    <w:rsid w:val="007957F2"/>
    <w:rsid w:val="00795ABC"/>
    <w:rsid w:val="00795B8A"/>
    <w:rsid w:val="0079622D"/>
    <w:rsid w:val="00796E2B"/>
    <w:rsid w:val="00797513"/>
    <w:rsid w:val="00797576"/>
    <w:rsid w:val="007978D3"/>
    <w:rsid w:val="00797C0A"/>
    <w:rsid w:val="00797EF2"/>
    <w:rsid w:val="007A0514"/>
    <w:rsid w:val="007A0750"/>
    <w:rsid w:val="007A256C"/>
    <w:rsid w:val="007A3991"/>
    <w:rsid w:val="007A3DA0"/>
    <w:rsid w:val="007A3FAA"/>
    <w:rsid w:val="007A4190"/>
    <w:rsid w:val="007A430D"/>
    <w:rsid w:val="007A46C3"/>
    <w:rsid w:val="007A485C"/>
    <w:rsid w:val="007A48B5"/>
    <w:rsid w:val="007A4E35"/>
    <w:rsid w:val="007A55A6"/>
    <w:rsid w:val="007A6F15"/>
    <w:rsid w:val="007A6F83"/>
    <w:rsid w:val="007A7361"/>
    <w:rsid w:val="007A7439"/>
    <w:rsid w:val="007A7B55"/>
    <w:rsid w:val="007B23E5"/>
    <w:rsid w:val="007B2430"/>
    <w:rsid w:val="007B2751"/>
    <w:rsid w:val="007B292D"/>
    <w:rsid w:val="007B2F6F"/>
    <w:rsid w:val="007B3419"/>
    <w:rsid w:val="007B3546"/>
    <w:rsid w:val="007B3774"/>
    <w:rsid w:val="007B3897"/>
    <w:rsid w:val="007B3D06"/>
    <w:rsid w:val="007B432E"/>
    <w:rsid w:val="007B4432"/>
    <w:rsid w:val="007B44E6"/>
    <w:rsid w:val="007B4619"/>
    <w:rsid w:val="007B4891"/>
    <w:rsid w:val="007B4E9A"/>
    <w:rsid w:val="007B5370"/>
    <w:rsid w:val="007B588F"/>
    <w:rsid w:val="007B5916"/>
    <w:rsid w:val="007B59A5"/>
    <w:rsid w:val="007B5C64"/>
    <w:rsid w:val="007B6179"/>
    <w:rsid w:val="007B621A"/>
    <w:rsid w:val="007B642C"/>
    <w:rsid w:val="007B6491"/>
    <w:rsid w:val="007B71E9"/>
    <w:rsid w:val="007C01BF"/>
    <w:rsid w:val="007C0296"/>
    <w:rsid w:val="007C05A6"/>
    <w:rsid w:val="007C094E"/>
    <w:rsid w:val="007C0E15"/>
    <w:rsid w:val="007C1628"/>
    <w:rsid w:val="007C17F8"/>
    <w:rsid w:val="007C1DB3"/>
    <w:rsid w:val="007C2FE9"/>
    <w:rsid w:val="007C3113"/>
    <w:rsid w:val="007C3187"/>
    <w:rsid w:val="007C338F"/>
    <w:rsid w:val="007C3612"/>
    <w:rsid w:val="007C3D91"/>
    <w:rsid w:val="007C4029"/>
    <w:rsid w:val="007C4458"/>
    <w:rsid w:val="007C46C0"/>
    <w:rsid w:val="007C475E"/>
    <w:rsid w:val="007C5022"/>
    <w:rsid w:val="007C520F"/>
    <w:rsid w:val="007C550F"/>
    <w:rsid w:val="007C5624"/>
    <w:rsid w:val="007C5829"/>
    <w:rsid w:val="007C58DB"/>
    <w:rsid w:val="007C5F7D"/>
    <w:rsid w:val="007C6813"/>
    <w:rsid w:val="007C6903"/>
    <w:rsid w:val="007C6AF8"/>
    <w:rsid w:val="007C6CD7"/>
    <w:rsid w:val="007C7280"/>
    <w:rsid w:val="007C7472"/>
    <w:rsid w:val="007C7A40"/>
    <w:rsid w:val="007C7B3B"/>
    <w:rsid w:val="007C7E33"/>
    <w:rsid w:val="007D025F"/>
    <w:rsid w:val="007D05FB"/>
    <w:rsid w:val="007D0616"/>
    <w:rsid w:val="007D0B65"/>
    <w:rsid w:val="007D1016"/>
    <w:rsid w:val="007D139C"/>
    <w:rsid w:val="007D151C"/>
    <w:rsid w:val="007D18E8"/>
    <w:rsid w:val="007D1B03"/>
    <w:rsid w:val="007D1BAB"/>
    <w:rsid w:val="007D1D5B"/>
    <w:rsid w:val="007D2C56"/>
    <w:rsid w:val="007D386F"/>
    <w:rsid w:val="007D3CD7"/>
    <w:rsid w:val="007D3DCC"/>
    <w:rsid w:val="007D4088"/>
    <w:rsid w:val="007D4CEA"/>
    <w:rsid w:val="007D4DA7"/>
    <w:rsid w:val="007D555F"/>
    <w:rsid w:val="007D6663"/>
    <w:rsid w:val="007D671A"/>
    <w:rsid w:val="007D6BE6"/>
    <w:rsid w:val="007D7628"/>
    <w:rsid w:val="007E0108"/>
    <w:rsid w:val="007E010B"/>
    <w:rsid w:val="007E0C8B"/>
    <w:rsid w:val="007E1881"/>
    <w:rsid w:val="007E22B1"/>
    <w:rsid w:val="007E2386"/>
    <w:rsid w:val="007E2E0B"/>
    <w:rsid w:val="007E31AF"/>
    <w:rsid w:val="007E3236"/>
    <w:rsid w:val="007E3A21"/>
    <w:rsid w:val="007E3B68"/>
    <w:rsid w:val="007E4C16"/>
    <w:rsid w:val="007E4DA6"/>
    <w:rsid w:val="007E4EA5"/>
    <w:rsid w:val="007E6360"/>
    <w:rsid w:val="007E646F"/>
    <w:rsid w:val="007F03EB"/>
    <w:rsid w:val="007F1354"/>
    <w:rsid w:val="007F1FA1"/>
    <w:rsid w:val="007F2B03"/>
    <w:rsid w:val="007F2B5D"/>
    <w:rsid w:val="007F2E7B"/>
    <w:rsid w:val="007F344F"/>
    <w:rsid w:val="007F35DD"/>
    <w:rsid w:val="007F3E32"/>
    <w:rsid w:val="007F4007"/>
    <w:rsid w:val="007F4B05"/>
    <w:rsid w:val="007F52F2"/>
    <w:rsid w:val="007F531A"/>
    <w:rsid w:val="007F531F"/>
    <w:rsid w:val="007F6100"/>
    <w:rsid w:val="007F651B"/>
    <w:rsid w:val="007F6C8A"/>
    <w:rsid w:val="00800F13"/>
    <w:rsid w:val="008010EF"/>
    <w:rsid w:val="0080120B"/>
    <w:rsid w:val="008021ED"/>
    <w:rsid w:val="0080247D"/>
    <w:rsid w:val="008024AC"/>
    <w:rsid w:val="008027B8"/>
    <w:rsid w:val="008027C4"/>
    <w:rsid w:val="00802E1E"/>
    <w:rsid w:val="00802F33"/>
    <w:rsid w:val="00803145"/>
    <w:rsid w:val="008031D6"/>
    <w:rsid w:val="00804039"/>
    <w:rsid w:val="00804308"/>
    <w:rsid w:val="008043C3"/>
    <w:rsid w:val="008053C0"/>
    <w:rsid w:val="008057AD"/>
    <w:rsid w:val="0080592B"/>
    <w:rsid w:val="0080655D"/>
    <w:rsid w:val="00806651"/>
    <w:rsid w:val="00806A86"/>
    <w:rsid w:val="00807B3F"/>
    <w:rsid w:val="00807DE3"/>
    <w:rsid w:val="00810108"/>
    <w:rsid w:val="0081017A"/>
    <w:rsid w:val="00810876"/>
    <w:rsid w:val="008109B2"/>
    <w:rsid w:val="00810C15"/>
    <w:rsid w:val="00810DC0"/>
    <w:rsid w:val="00810FA4"/>
    <w:rsid w:val="008115D5"/>
    <w:rsid w:val="0081275A"/>
    <w:rsid w:val="008127B8"/>
    <w:rsid w:val="00812A3D"/>
    <w:rsid w:val="00812D98"/>
    <w:rsid w:val="00813564"/>
    <w:rsid w:val="008148E8"/>
    <w:rsid w:val="008156BE"/>
    <w:rsid w:val="0081584A"/>
    <w:rsid w:val="00815A79"/>
    <w:rsid w:val="00815B53"/>
    <w:rsid w:val="0081671E"/>
    <w:rsid w:val="00816D8F"/>
    <w:rsid w:val="00817203"/>
    <w:rsid w:val="00817506"/>
    <w:rsid w:val="00820472"/>
    <w:rsid w:val="008204C1"/>
    <w:rsid w:val="00820C23"/>
    <w:rsid w:val="00820C24"/>
    <w:rsid w:val="00820DA1"/>
    <w:rsid w:val="00820EB7"/>
    <w:rsid w:val="008218EC"/>
    <w:rsid w:val="00822D1F"/>
    <w:rsid w:val="00822E0D"/>
    <w:rsid w:val="00823974"/>
    <w:rsid w:val="008239DB"/>
    <w:rsid w:val="00823B9A"/>
    <w:rsid w:val="00823D88"/>
    <w:rsid w:val="00824B0A"/>
    <w:rsid w:val="00824EF2"/>
    <w:rsid w:val="008252D8"/>
    <w:rsid w:val="00825F92"/>
    <w:rsid w:val="008263D2"/>
    <w:rsid w:val="0082653E"/>
    <w:rsid w:val="008270D8"/>
    <w:rsid w:val="00827E3F"/>
    <w:rsid w:val="00827F06"/>
    <w:rsid w:val="0083000A"/>
    <w:rsid w:val="00830AF1"/>
    <w:rsid w:val="008314E3"/>
    <w:rsid w:val="008314E6"/>
    <w:rsid w:val="00831F5A"/>
    <w:rsid w:val="008320B9"/>
    <w:rsid w:val="00832111"/>
    <w:rsid w:val="00832FDE"/>
    <w:rsid w:val="008357CC"/>
    <w:rsid w:val="00835816"/>
    <w:rsid w:val="00836E2F"/>
    <w:rsid w:val="00840139"/>
    <w:rsid w:val="00840246"/>
    <w:rsid w:val="00840C69"/>
    <w:rsid w:val="00840CDB"/>
    <w:rsid w:val="00840D38"/>
    <w:rsid w:val="00841246"/>
    <w:rsid w:val="00841556"/>
    <w:rsid w:val="008419C9"/>
    <w:rsid w:val="00841A27"/>
    <w:rsid w:val="00841C2D"/>
    <w:rsid w:val="0084238B"/>
    <w:rsid w:val="008425F4"/>
    <w:rsid w:val="00843148"/>
    <w:rsid w:val="0084416B"/>
    <w:rsid w:val="008455AF"/>
    <w:rsid w:val="0084597C"/>
    <w:rsid w:val="00846835"/>
    <w:rsid w:val="008468A2"/>
    <w:rsid w:val="00846FD0"/>
    <w:rsid w:val="008476A9"/>
    <w:rsid w:val="0084771D"/>
    <w:rsid w:val="00847A84"/>
    <w:rsid w:val="00850587"/>
    <w:rsid w:val="008505BC"/>
    <w:rsid w:val="008507C9"/>
    <w:rsid w:val="00851A07"/>
    <w:rsid w:val="00851C5E"/>
    <w:rsid w:val="0085281D"/>
    <w:rsid w:val="00852D2B"/>
    <w:rsid w:val="00853C67"/>
    <w:rsid w:val="00853F80"/>
    <w:rsid w:val="00854144"/>
    <w:rsid w:val="00854659"/>
    <w:rsid w:val="008554AA"/>
    <w:rsid w:val="00855AAF"/>
    <w:rsid w:val="00855D16"/>
    <w:rsid w:val="00855DC3"/>
    <w:rsid w:val="00855FC5"/>
    <w:rsid w:val="00856199"/>
    <w:rsid w:val="008561F2"/>
    <w:rsid w:val="0085622D"/>
    <w:rsid w:val="008563E8"/>
    <w:rsid w:val="00856EEC"/>
    <w:rsid w:val="008571D0"/>
    <w:rsid w:val="00857433"/>
    <w:rsid w:val="00857690"/>
    <w:rsid w:val="0086025A"/>
    <w:rsid w:val="0086061C"/>
    <w:rsid w:val="00860D40"/>
    <w:rsid w:val="0086115C"/>
    <w:rsid w:val="008615FC"/>
    <w:rsid w:val="008616ED"/>
    <w:rsid w:val="00861C4F"/>
    <w:rsid w:val="00861E2D"/>
    <w:rsid w:val="00861E93"/>
    <w:rsid w:val="00863242"/>
    <w:rsid w:val="00863956"/>
    <w:rsid w:val="008660C4"/>
    <w:rsid w:val="0086617E"/>
    <w:rsid w:val="00866198"/>
    <w:rsid w:val="0086675E"/>
    <w:rsid w:val="00866FDB"/>
    <w:rsid w:val="00866FF6"/>
    <w:rsid w:val="00867E09"/>
    <w:rsid w:val="00870325"/>
    <w:rsid w:val="00870613"/>
    <w:rsid w:val="008707C6"/>
    <w:rsid w:val="008708B7"/>
    <w:rsid w:val="0087139E"/>
    <w:rsid w:val="00871408"/>
    <w:rsid w:val="0087179E"/>
    <w:rsid w:val="008720F3"/>
    <w:rsid w:val="008721DF"/>
    <w:rsid w:val="00872547"/>
    <w:rsid w:val="00872D09"/>
    <w:rsid w:val="00873371"/>
    <w:rsid w:val="00873894"/>
    <w:rsid w:val="00873EF4"/>
    <w:rsid w:val="00874393"/>
    <w:rsid w:val="008747FB"/>
    <w:rsid w:val="0087500C"/>
    <w:rsid w:val="008751AE"/>
    <w:rsid w:val="00875252"/>
    <w:rsid w:val="0087526B"/>
    <w:rsid w:val="008752DD"/>
    <w:rsid w:val="008754A5"/>
    <w:rsid w:val="008755CE"/>
    <w:rsid w:val="008756A1"/>
    <w:rsid w:val="008756CF"/>
    <w:rsid w:val="00875B84"/>
    <w:rsid w:val="00875FCD"/>
    <w:rsid w:val="00876653"/>
    <w:rsid w:val="00876910"/>
    <w:rsid w:val="00876A01"/>
    <w:rsid w:val="008778E1"/>
    <w:rsid w:val="00877C45"/>
    <w:rsid w:val="00877E58"/>
    <w:rsid w:val="00880051"/>
    <w:rsid w:val="00880161"/>
    <w:rsid w:val="008801E0"/>
    <w:rsid w:val="008802B7"/>
    <w:rsid w:val="0088040A"/>
    <w:rsid w:val="0088075F"/>
    <w:rsid w:val="00880764"/>
    <w:rsid w:val="00880D43"/>
    <w:rsid w:val="00881282"/>
    <w:rsid w:val="008812FD"/>
    <w:rsid w:val="008819C5"/>
    <w:rsid w:val="0088211D"/>
    <w:rsid w:val="0088217B"/>
    <w:rsid w:val="008823E1"/>
    <w:rsid w:val="00882762"/>
    <w:rsid w:val="008828CB"/>
    <w:rsid w:val="00882CF0"/>
    <w:rsid w:val="008830A3"/>
    <w:rsid w:val="00883156"/>
    <w:rsid w:val="00883407"/>
    <w:rsid w:val="0088344C"/>
    <w:rsid w:val="00883D85"/>
    <w:rsid w:val="00884941"/>
    <w:rsid w:val="0088498D"/>
    <w:rsid w:val="008850F1"/>
    <w:rsid w:val="00885978"/>
    <w:rsid w:val="00885E99"/>
    <w:rsid w:val="00886B4D"/>
    <w:rsid w:val="00886D0A"/>
    <w:rsid w:val="008872F7"/>
    <w:rsid w:val="008873FA"/>
    <w:rsid w:val="008909CB"/>
    <w:rsid w:val="008911C7"/>
    <w:rsid w:val="00891263"/>
    <w:rsid w:val="00891ABA"/>
    <w:rsid w:val="00891E37"/>
    <w:rsid w:val="00891E87"/>
    <w:rsid w:val="00892344"/>
    <w:rsid w:val="008923C6"/>
    <w:rsid w:val="00892432"/>
    <w:rsid w:val="00893267"/>
    <w:rsid w:val="00893981"/>
    <w:rsid w:val="00894171"/>
    <w:rsid w:val="00894C4B"/>
    <w:rsid w:val="00895505"/>
    <w:rsid w:val="00895AFF"/>
    <w:rsid w:val="00895C1F"/>
    <w:rsid w:val="00895DC5"/>
    <w:rsid w:val="008963F5"/>
    <w:rsid w:val="00896499"/>
    <w:rsid w:val="00896608"/>
    <w:rsid w:val="00896AC7"/>
    <w:rsid w:val="00896C5C"/>
    <w:rsid w:val="00896D16"/>
    <w:rsid w:val="0089703E"/>
    <w:rsid w:val="00897502"/>
    <w:rsid w:val="008976DF"/>
    <w:rsid w:val="008978AF"/>
    <w:rsid w:val="00897A65"/>
    <w:rsid w:val="00897F1A"/>
    <w:rsid w:val="00897F94"/>
    <w:rsid w:val="008A0297"/>
    <w:rsid w:val="008A032D"/>
    <w:rsid w:val="008A04EE"/>
    <w:rsid w:val="008A0A4B"/>
    <w:rsid w:val="008A13B4"/>
    <w:rsid w:val="008A16AC"/>
    <w:rsid w:val="008A1B67"/>
    <w:rsid w:val="008A1F5D"/>
    <w:rsid w:val="008A29D4"/>
    <w:rsid w:val="008A2FF7"/>
    <w:rsid w:val="008A39DC"/>
    <w:rsid w:val="008A3A7C"/>
    <w:rsid w:val="008A3B2A"/>
    <w:rsid w:val="008A4A75"/>
    <w:rsid w:val="008A5C0B"/>
    <w:rsid w:val="008A63C1"/>
    <w:rsid w:val="008A6801"/>
    <w:rsid w:val="008A68E2"/>
    <w:rsid w:val="008A6FE2"/>
    <w:rsid w:val="008A7399"/>
    <w:rsid w:val="008A77FB"/>
    <w:rsid w:val="008B0281"/>
    <w:rsid w:val="008B0D7C"/>
    <w:rsid w:val="008B0FF6"/>
    <w:rsid w:val="008B1173"/>
    <w:rsid w:val="008B1286"/>
    <w:rsid w:val="008B18C3"/>
    <w:rsid w:val="008B2057"/>
    <w:rsid w:val="008B23CD"/>
    <w:rsid w:val="008B2978"/>
    <w:rsid w:val="008B2B71"/>
    <w:rsid w:val="008B3008"/>
    <w:rsid w:val="008B303B"/>
    <w:rsid w:val="008B3B78"/>
    <w:rsid w:val="008B45D2"/>
    <w:rsid w:val="008B4660"/>
    <w:rsid w:val="008B4F1D"/>
    <w:rsid w:val="008B504F"/>
    <w:rsid w:val="008B51B5"/>
    <w:rsid w:val="008B56EA"/>
    <w:rsid w:val="008B5EC8"/>
    <w:rsid w:val="008B7466"/>
    <w:rsid w:val="008B77A7"/>
    <w:rsid w:val="008C004F"/>
    <w:rsid w:val="008C0930"/>
    <w:rsid w:val="008C130B"/>
    <w:rsid w:val="008C1693"/>
    <w:rsid w:val="008C16D5"/>
    <w:rsid w:val="008C179F"/>
    <w:rsid w:val="008C2485"/>
    <w:rsid w:val="008C2924"/>
    <w:rsid w:val="008C2A04"/>
    <w:rsid w:val="008C350D"/>
    <w:rsid w:val="008C359A"/>
    <w:rsid w:val="008C57E9"/>
    <w:rsid w:val="008C5890"/>
    <w:rsid w:val="008C5E5B"/>
    <w:rsid w:val="008C5FC0"/>
    <w:rsid w:val="008C5FC7"/>
    <w:rsid w:val="008C5FCE"/>
    <w:rsid w:val="008C61EE"/>
    <w:rsid w:val="008C6862"/>
    <w:rsid w:val="008C731C"/>
    <w:rsid w:val="008C7CA3"/>
    <w:rsid w:val="008D0264"/>
    <w:rsid w:val="008D0DAD"/>
    <w:rsid w:val="008D12BC"/>
    <w:rsid w:val="008D1383"/>
    <w:rsid w:val="008D13B9"/>
    <w:rsid w:val="008D1B5F"/>
    <w:rsid w:val="008D1BF8"/>
    <w:rsid w:val="008D232A"/>
    <w:rsid w:val="008D2375"/>
    <w:rsid w:val="008D24EF"/>
    <w:rsid w:val="008D2682"/>
    <w:rsid w:val="008D374E"/>
    <w:rsid w:val="008D3C27"/>
    <w:rsid w:val="008D40A9"/>
    <w:rsid w:val="008D420C"/>
    <w:rsid w:val="008D44BA"/>
    <w:rsid w:val="008D4B36"/>
    <w:rsid w:val="008D518A"/>
    <w:rsid w:val="008D51A3"/>
    <w:rsid w:val="008D639D"/>
    <w:rsid w:val="008D65CF"/>
    <w:rsid w:val="008D6768"/>
    <w:rsid w:val="008D6C94"/>
    <w:rsid w:val="008D6E08"/>
    <w:rsid w:val="008D7564"/>
    <w:rsid w:val="008E00FC"/>
    <w:rsid w:val="008E02B2"/>
    <w:rsid w:val="008E1178"/>
    <w:rsid w:val="008E1479"/>
    <w:rsid w:val="008E17F1"/>
    <w:rsid w:val="008E1949"/>
    <w:rsid w:val="008E1D88"/>
    <w:rsid w:val="008E20B1"/>
    <w:rsid w:val="008E2494"/>
    <w:rsid w:val="008E2583"/>
    <w:rsid w:val="008E276C"/>
    <w:rsid w:val="008E2D8C"/>
    <w:rsid w:val="008E4814"/>
    <w:rsid w:val="008E51A1"/>
    <w:rsid w:val="008E5DDB"/>
    <w:rsid w:val="008E6048"/>
    <w:rsid w:val="008E6126"/>
    <w:rsid w:val="008E64B1"/>
    <w:rsid w:val="008E6893"/>
    <w:rsid w:val="008E6B44"/>
    <w:rsid w:val="008E731D"/>
    <w:rsid w:val="008E73F2"/>
    <w:rsid w:val="008E73F8"/>
    <w:rsid w:val="008E76C6"/>
    <w:rsid w:val="008E7BBA"/>
    <w:rsid w:val="008F035A"/>
    <w:rsid w:val="008F1502"/>
    <w:rsid w:val="008F16BF"/>
    <w:rsid w:val="008F1932"/>
    <w:rsid w:val="008F20C2"/>
    <w:rsid w:val="008F22EB"/>
    <w:rsid w:val="008F2F4F"/>
    <w:rsid w:val="008F2FF2"/>
    <w:rsid w:val="008F3148"/>
    <w:rsid w:val="008F3399"/>
    <w:rsid w:val="008F37C2"/>
    <w:rsid w:val="008F3D6B"/>
    <w:rsid w:val="008F3E8C"/>
    <w:rsid w:val="008F3ED1"/>
    <w:rsid w:val="008F4033"/>
    <w:rsid w:val="008F40BB"/>
    <w:rsid w:val="008F4CC4"/>
    <w:rsid w:val="008F503D"/>
    <w:rsid w:val="008F52A7"/>
    <w:rsid w:val="008F552E"/>
    <w:rsid w:val="008F55B6"/>
    <w:rsid w:val="008F6D78"/>
    <w:rsid w:val="008F72B5"/>
    <w:rsid w:val="008F7444"/>
    <w:rsid w:val="008F7C38"/>
    <w:rsid w:val="0090007C"/>
    <w:rsid w:val="00900489"/>
    <w:rsid w:val="009012CA"/>
    <w:rsid w:val="009014F7"/>
    <w:rsid w:val="0090169F"/>
    <w:rsid w:val="00901982"/>
    <w:rsid w:val="00901A5D"/>
    <w:rsid w:val="00901B38"/>
    <w:rsid w:val="009022DA"/>
    <w:rsid w:val="00902302"/>
    <w:rsid w:val="0090277E"/>
    <w:rsid w:val="00902E8C"/>
    <w:rsid w:val="00903017"/>
    <w:rsid w:val="009034D1"/>
    <w:rsid w:val="00903578"/>
    <w:rsid w:val="009039F2"/>
    <w:rsid w:val="00903CE9"/>
    <w:rsid w:val="0090415C"/>
    <w:rsid w:val="0090490D"/>
    <w:rsid w:val="009049DA"/>
    <w:rsid w:val="0090537D"/>
    <w:rsid w:val="0090564F"/>
    <w:rsid w:val="0090592D"/>
    <w:rsid w:val="00905F14"/>
    <w:rsid w:val="00906851"/>
    <w:rsid w:val="00906900"/>
    <w:rsid w:val="00907370"/>
    <w:rsid w:val="00907405"/>
    <w:rsid w:val="0090753E"/>
    <w:rsid w:val="0090769D"/>
    <w:rsid w:val="00907A9A"/>
    <w:rsid w:val="009100CF"/>
    <w:rsid w:val="00910274"/>
    <w:rsid w:val="00910507"/>
    <w:rsid w:val="00911F13"/>
    <w:rsid w:val="009120AA"/>
    <w:rsid w:val="0091211C"/>
    <w:rsid w:val="009124D6"/>
    <w:rsid w:val="009128B0"/>
    <w:rsid w:val="0091332B"/>
    <w:rsid w:val="00913499"/>
    <w:rsid w:val="00913933"/>
    <w:rsid w:val="00913BD4"/>
    <w:rsid w:val="00914486"/>
    <w:rsid w:val="0091581C"/>
    <w:rsid w:val="00916254"/>
    <w:rsid w:val="00916340"/>
    <w:rsid w:val="00916B24"/>
    <w:rsid w:val="00917462"/>
    <w:rsid w:val="009200BC"/>
    <w:rsid w:val="009201D2"/>
    <w:rsid w:val="00920250"/>
    <w:rsid w:val="0092087D"/>
    <w:rsid w:val="00920A34"/>
    <w:rsid w:val="00920A85"/>
    <w:rsid w:val="00921115"/>
    <w:rsid w:val="00922179"/>
    <w:rsid w:val="00922707"/>
    <w:rsid w:val="009231AB"/>
    <w:rsid w:val="009234AF"/>
    <w:rsid w:val="0092389C"/>
    <w:rsid w:val="00924E46"/>
    <w:rsid w:val="00924FD9"/>
    <w:rsid w:val="00924FFA"/>
    <w:rsid w:val="00925AEC"/>
    <w:rsid w:val="009264EB"/>
    <w:rsid w:val="00927361"/>
    <w:rsid w:val="0092739D"/>
    <w:rsid w:val="009274F3"/>
    <w:rsid w:val="00927B10"/>
    <w:rsid w:val="00927B5B"/>
    <w:rsid w:val="00927F32"/>
    <w:rsid w:val="009303FF"/>
    <w:rsid w:val="009307A9"/>
    <w:rsid w:val="00931915"/>
    <w:rsid w:val="009327BB"/>
    <w:rsid w:val="00932965"/>
    <w:rsid w:val="00932EB7"/>
    <w:rsid w:val="00932FA1"/>
    <w:rsid w:val="00933142"/>
    <w:rsid w:val="009331EA"/>
    <w:rsid w:val="00933429"/>
    <w:rsid w:val="0093385A"/>
    <w:rsid w:val="00934132"/>
    <w:rsid w:val="00934519"/>
    <w:rsid w:val="00934A06"/>
    <w:rsid w:val="00934B95"/>
    <w:rsid w:val="00934D55"/>
    <w:rsid w:val="00934D6D"/>
    <w:rsid w:val="00934F2C"/>
    <w:rsid w:val="0093555D"/>
    <w:rsid w:val="009356C3"/>
    <w:rsid w:val="00935A96"/>
    <w:rsid w:val="00935F81"/>
    <w:rsid w:val="009361A8"/>
    <w:rsid w:val="00936445"/>
    <w:rsid w:val="00936449"/>
    <w:rsid w:val="00936D63"/>
    <w:rsid w:val="00936E29"/>
    <w:rsid w:val="00936E32"/>
    <w:rsid w:val="009372F9"/>
    <w:rsid w:val="0093775C"/>
    <w:rsid w:val="00937FD1"/>
    <w:rsid w:val="009400EC"/>
    <w:rsid w:val="00941083"/>
    <w:rsid w:val="0094127C"/>
    <w:rsid w:val="00941657"/>
    <w:rsid w:val="0094174F"/>
    <w:rsid w:val="009421F6"/>
    <w:rsid w:val="00942884"/>
    <w:rsid w:val="009436FC"/>
    <w:rsid w:val="00943905"/>
    <w:rsid w:val="00943915"/>
    <w:rsid w:val="00944222"/>
    <w:rsid w:val="00944300"/>
    <w:rsid w:val="009456A3"/>
    <w:rsid w:val="009457A1"/>
    <w:rsid w:val="00945B26"/>
    <w:rsid w:val="00945B77"/>
    <w:rsid w:val="009460FB"/>
    <w:rsid w:val="009467E9"/>
    <w:rsid w:val="009468A7"/>
    <w:rsid w:val="00946A02"/>
    <w:rsid w:val="00946F02"/>
    <w:rsid w:val="00946FFA"/>
    <w:rsid w:val="00947487"/>
    <w:rsid w:val="0094760A"/>
    <w:rsid w:val="00947E4B"/>
    <w:rsid w:val="00950195"/>
    <w:rsid w:val="00951098"/>
    <w:rsid w:val="00951B7E"/>
    <w:rsid w:val="00951DB5"/>
    <w:rsid w:val="00952651"/>
    <w:rsid w:val="009527B1"/>
    <w:rsid w:val="009528CF"/>
    <w:rsid w:val="009528D1"/>
    <w:rsid w:val="00952CBE"/>
    <w:rsid w:val="009531C4"/>
    <w:rsid w:val="009536E7"/>
    <w:rsid w:val="00953B75"/>
    <w:rsid w:val="00954AAA"/>
    <w:rsid w:val="0095519E"/>
    <w:rsid w:val="00955435"/>
    <w:rsid w:val="009559C7"/>
    <w:rsid w:val="00955A90"/>
    <w:rsid w:val="00955C4B"/>
    <w:rsid w:val="009569C4"/>
    <w:rsid w:val="009570C5"/>
    <w:rsid w:val="009570F0"/>
    <w:rsid w:val="009576F4"/>
    <w:rsid w:val="009607E7"/>
    <w:rsid w:val="0096100D"/>
    <w:rsid w:val="0096175D"/>
    <w:rsid w:val="0096182A"/>
    <w:rsid w:val="00961A11"/>
    <w:rsid w:val="00961A38"/>
    <w:rsid w:val="00962EED"/>
    <w:rsid w:val="00963164"/>
    <w:rsid w:val="00964175"/>
    <w:rsid w:val="00965444"/>
    <w:rsid w:val="0096580C"/>
    <w:rsid w:val="009664F3"/>
    <w:rsid w:val="00966710"/>
    <w:rsid w:val="0096712D"/>
    <w:rsid w:val="00967C8C"/>
    <w:rsid w:val="00967EB9"/>
    <w:rsid w:val="00970D63"/>
    <w:rsid w:val="0097113C"/>
    <w:rsid w:val="00971C2F"/>
    <w:rsid w:val="009723C9"/>
    <w:rsid w:val="00972420"/>
    <w:rsid w:val="00972F9F"/>
    <w:rsid w:val="00973250"/>
    <w:rsid w:val="00973354"/>
    <w:rsid w:val="00973575"/>
    <w:rsid w:val="00973A6E"/>
    <w:rsid w:val="0097427A"/>
    <w:rsid w:val="00974BFA"/>
    <w:rsid w:val="00974D42"/>
    <w:rsid w:val="00974E41"/>
    <w:rsid w:val="00974FB8"/>
    <w:rsid w:val="00975C09"/>
    <w:rsid w:val="009761ED"/>
    <w:rsid w:val="00976824"/>
    <w:rsid w:val="00976BF3"/>
    <w:rsid w:val="00977568"/>
    <w:rsid w:val="0097771C"/>
    <w:rsid w:val="00977905"/>
    <w:rsid w:val="00977DAF"/>
    <w:rsid w:val="00977E3A"/>
    <w:rsid w:val="00980B00"/>
    <w:rsid w:val="00980D45"/>
    <w:rsid w:val="00980FE9"/>
    <w:rsid w:val="009813F6"/>
    <w:rsid w:val="009819E6"/>
    <w:rsid w:val="00981CA7"/>
    <w:rsid w:val="00982344"/>
    <w:rsid w:val="00982B03"/>
    <w:rsid w:val="009830C7"/>
    <w:rsid w:val="00983230"/>
    <w:rsid w:val="009836ED"/>
    <w:rsid w:val="0098392A"/>
    <w:rsid w:val="0098399A"/>
    <w:rsid w:val="0098473F"/>
    <w:rsid w:val="00984E92"/>
    <w:rsid w:val="0098505A"/>
    <w:rsid w:val="009852A0"/>
    <w:rsid w:val="00985C93"/>
    <w:rsid w:val="0098688F"/>
    <w:rsid w:val="00986BE3"/>
    <w:rsid w:val="00987178"/>
    <w:rsid w:val="009901B0"/>
    <w:rsid w:val="0099065B"/>
    <w:rsid w:val="00991242"/>
    <w:rsid w:val="00991413"/>
    <w:rsid w:val="0099144D"/>
    <w:rsid w:val="00991842"/>
    <w:rsid w:val="00991870"/>
    <w:rsid w:val="00991A6B"/>
    <w:rsid w:val="00991AFE"/>
    <w:rsid w:val="00991C53"/>
    <w:rsid w:val="009920C4"/>
    <w:rsid w:val="009922DC"/>
    <w:rsid w:val="00992567"/>
    <w:rsid w:val="00992648"/>
    <w:rsid w:val="00993D34"/>
    <w:rsid w:val="00993EF2"/>
    <w:rsid w:val="009946DE"/>
    <w:rsid w:val="00994DA2"/>
    <w:rsid w:val="0099505E"/>
    <w:rsid w:val="00995872"/>
    <w:rsid w:val="00995CB0"/>
    <w:rsid w:val="00995D77"/>
    <w:rsid w:val="00995E43"/>
    <w:rsid w:val="009962C1"/>
    <w:rsid w:val="00996B46"/>
    <w:rsid w:val="00996C6D"/>
    <w:rsid w:val="009971B2"/>
    <w:rsid w:val="00997BFB"/>
    <w:rsid w:val="009A0688"/>
    <w:rsid w:val="009A07FC"/>
    <w:rsid w:val="009A0E28"/>
    <w:rsid w:val="009A0F06"/>
    <w:rsid w:val="009A1010"/>
    <w:rsid w:val="009A10BC"/>
    <w:rsid w:val="009A1F24"/>
    <w:rsid w:val="009A1F33"/>
    <w:rsid w:val="009A211E"/>
    <w:rsid w:val="009A21C3"/>
    <w:rsid w:val="009A23BB"/>
    <w:rsid w:val="009A2DA4"/>
    <w:rsid w:val="009A3762"/>
    <w:rsid w:val="009A3FD2"/>
    <w:rsid w:val="009A43A8"/>
    <w:rsid w:val="009A4770"/>
    <w:rsid w:val="009A4816"/>
    <w:rsid w:val="009A5223"/>
    <w:rsid w:val="009A52B2"/>
    <w:rsid w:val="009A678F"/>
    <w:rsid w:val="009A6D3F"/>
    <w:rsid w:val="009A6FF9"/>
    <w:rsid w:val="009B018F"/>
    <w:rsid w:val="009B08E4"/>
    <w:rsid w:val="009B0A2C"/>
    <w:rsid w:val="009B15F6"/>
    <w:rsid w:val="009B2181"/>
    <w:rsid w:val="009B2B2B"/>
    <w:rsid w:val="009B30DB"/>
    <w:rsid w:val="009B327F"/>
    <w:rsid w:val="009B3497"/>
    <w:rsid w:val="009B377C"/>
    <w:rsid w:val="009B39FC"/>
    <w:rsid w:val="009B3EBE"/>
    <w:rsid w:val="009B3FDF"/>
    <w:rsid w:val="009B48F9"/>
    <w:rsid w:val="009B4C4C"/>
    <w:rsid w:val="009B527D"/>
    <w:rsid w:val="009B52B7"/>
    <w:rsid w:val="009B5379"/>
    <w:rsid w:val="009B6598"/>
    <w:rsid w:val="009B7256"/>
    <w:rsid w:val="009B7388"/>
    <w:rsid w:val="009B763B"/>
    <w:rsid w:val="009C059C"/>
    <w:rsid w:val="009C0BFD"/>
    <w:rsid w:val="009C0EAD"/>
    <w:rsid w:val="009C1693"/>
    <w:rsid w:val="009C203E"/>
    <w:rsid w:val="009C2DBE"/>
    <w:rsid w:val="009C2E33"/>
    <w:rsid w:val="009C2E3F"/>
    <w:rsid w:val="009C2E60"/>
    <w:rsid w:val="009C335C"/>
    <w:rsid w:val="009C4A6F"/>
    <w:rsid w:val="009C4BEF"/>
    <w:rsid w:val="009C4F6A"/>
    <w:rsid w:val="009C4FB1"/>
    <w:rsid w:val="009C501E"/>
    <w:rsid w:val="009C50A5"/>
    <w:rsid w:val="009C5292"/>
    <w:rsid w:val="009C5483"/>
    <w:rsid w:val="009C5937"/>
    <w:rsid w:val="009C5C0D"/>
    <w:rsid w:val="009C5C7D"/>
    <w:rsid w:val="009C5FAF"/>
    <w:rsid w:val="009C6AC8"/>
    <w:rsid w:val="009C720C"/>
    <w:rsid w:val="009C78F6"/>
    <w:rsid w:val="009C7CA6"/>
    <w:rsid w:val="009D01C2"/>
    <w:rsid w:val="009D0553"/>
    <w:rsid w:val="009D05A0"/>
    <w:rsid w:val="009D0901"/>
    <w:rsid w:val="009D0F4E"/>
    <w:rsid w:val="009D14F0"/>
    <w:rsid w:val="009D197B"/>
    <w:rsid w:val="009D1A50"/>
    <w:rsid w:val="009D1BF6"/>
    <w:rsid w:val="009D1E25"/>
    <w:rsid w:val="009D217E"/>
    <w:rsid w:val="009D26B4"/>
    <w:rsid w:val="009D29B5"/>
    <w:rsid w:val="009D2D6A"/>
    <w:rsid w:val="009D3ED2"/>
    <w:rsid w:val="009D4230"/>
    <w:rsid w:val="009D46E0"/>
    <w:rsid w:val="009D47C4"/>
    <w:rsid w:val="009D49BB"/>
    <w:rsid w:val="009D5DB1"/>
    <w:rsid w:val="009D6C23"/>
    <w:rsid w:val="009D6C33"/>
    <w:rsid w:val="009D6E53"/>
    <w:rsid w:val="009D6F4A"/>
    <w:rsid w:val="009E056F"/>
    <w:rsid w:val="009E072E"/>
    <w:rsid w:val="009E0A52"/>
    <w:rsid w:val="009E0A5B"/>
    <w:rsid w:val="009E0FD2"/>
    <w:rsid w:val="009E13D7"/>
    <w:rsid w:val="009E15C5"/>
    <w:rsid w:val="009E18F8"/>
    <w:rsid w:val="009E1A83"/>
    <w:rsid w:val="009E1A8A"/>
    <w:rsid w:val="009E23B6"/>
    <w:rsid w:val="009E284F"/>
    <w:rsid w:val="009E2B87"/>
    <w:rsid w:val="009E3143"/>
    <w:rsid w:val="009E37CD"/>
    <w:rsid w:val="009E4E08"/>
    <w:rsid w:val="009E5163"/>
    <w:rsid w:val="009E6228"/>
    <w:rsid w:val="009E66D6"/>
    <w:rsid w:val="009E6BCC"/>
    <w:rsid w:val="009E6BDB"/>
    <w:rsid w:val="009E702F"/>
    <w:rsid w:val="009E7979"/>
    <w:rsid w:val="009F02A8"/>
    <w:rsid w:val="009F0331"/>
    <w:rsid w:val="009F0947"/>
    <w:rsid w:val="009F0A30"/>
    <w:rsid w:val="009F0BEB"/>
    <w:rsid w:val="009F14B1"/>
    <w:rsid w:val="009F1CE2"/>
    <w:rsid w:val="009F21A4"/>
    <w:rsid w:val="009F2774"/>
    <w:rsid w:val="009F2A96"/>
    <w:rsid w:val="009F2D36"/>
    <w:rsid w:val="009F2DE2"/>
    <w:rsid w:val="009F37FB"/>
    <w:rsid w:val="009F386B"/>
    <w:rsid w:val="009F39DC"/>
    <w:rsid w:val="009F3C56"/>
    <w:rsid w:val="009F3E5F"/>
    <w:rsid w:val="009F3EB3"/>
    <w:rsid w:val="009F4471"/>
    <w:rsid w:val="009F4FD2"/>
    <w:rsid w:val="009F51F4"/>
    <w:rsid w:val="009F595B"/>
    <w:rsid w:val="009F5C6F"/>
    <w:rsid w:val="009F5DFF"/>
    <w:rsid w:val="009F5EF5"/>
    <w:rsid w:val="009F5F1F"/>
    <w:rsid w:val="009F5F79"/>
    <w:rsid w:val="009F65E7"/>
    <w:rsid w:val="009F6971"/>
    <w:rsid w:val="009F7213"/>
    <w:rsid w:val="009F78D5"/>
    <w:rsid w:val="00A001C5"/>
    <w:rsid w:val="00A00992"/>
    <w:rsid w:val="00A00C25"/>
    <w:rsid w:val="00A01237"/>
    <w:rsid w:val="00A01397"/>
    <w:rsid w:val="00A018E8"/>
    <w:rsid w:val="00A02B20"/>
    <w:rsid w:val="00A0335F"/>
    <w:rsid w:val="00A03607"/>
    <w:rsid w:val="00A047BC"/>
    <w:rsid w:val="00A0502E"/>
    <w:rsid w:val="00A05075"/>
    <w:rsid w:val="00A06009"/>
    <w:rsid w:val="00A06167"/>
    <w:rsid w:val="00A065CF"/>
    <w:rsid w:val="00A066CB"/>
    <w:rsid w:val="00A068DE"/>
    <w:rsid w:val="00A06F26"/>
    <w:rsid w:val="00A07090"/>
    <w:rsid w:val="00A07A5F"/>
    <w:rsid w:val="00A07E0F"/>
    <w:rsid w:val="00A07E60"/>
    <w:rsid w:val="00A11655"/>
    <w:rsid w:val="00A11A61"/>
    <w:rsid w:val="00A124A1"/>
    <w:rsid w:val="00A131C6"/>
    <w:rsid w:val="00A13521"/>
    <w:rsid w:val="00A13E4F"/>
    <w:rsid w:val="00A13EF4"/>
    <w:rsid w:val="00A1416A"/>
    <w:rsid w:val="00A143FB"/>
    <w:rsid w:val="00A14485"/>
    <w:rsid w:val="00A15167"/>
    <w:rsid w:val="00A16818"/>
    <w:rsid w:val="00A16F8C"/>
    <w:rsid w:val="00A1740B"/>
    <w:rsid w:val="00A17A1D"/>
    <w:rsid w:val="00A20247"/>
    <w:rsid w:val="00A20511"/>
    <w:rsid w:val="00A20558"/>
    <w:rsid w:val="00A20E2C"/>
    <w:rsid w:val="00A21178"/>
    <w:rsid w:val="00A211EF"/>
    <w:rsid w:val="00A215A8"/>
    <w:rsid w:val="00A228C0"/>
    <w:rsid w:val="00A22F22"/>
    <w:rsid w:val="00A23420"/>
    <w:rsid w:val="00A23787"/>
    <w:rsid w:val="00A238E3"/>
    <w:rsid w:val="00A23A8E"/>
    <w:rsid w:val="00A23CAA"/>
    <w:rsid w:val="00A23FFD"/>
    <w:rsid w:val="00A24213"/>
    <w:rsid w:val="00A243A5"/>
    <w:rsid w:val="00A24623"/>
    <w:rsid w:val="00A24D9E"/>
    <w:rsid w:val="00A24F2E"/>
    <w:rsid w:val="00A2506F"/>
    <w:rsid w:val="00A2523A"/>
    <w:rsid w:val="00A25347"/>
    <w:rsid w:val="00A25453"/>
    <w:rsid w:val="00A2652C"/>
    <w:rsid w:val="00A26E29"/>
    <w:rsid w:val="00A26EB9"/>
    <w:rsid w:val="00A27107"/>
    <w:rsid w:val="00A27689"/>
    <w:rsid w:val="00A27C41"/>
    <w:rsid w:val="00A27CB0"/>
    <w:rsid w:val="00A30C40"/>
    <w:rsid w:val="00A30DD8"/>
    <w:rsid w:val="00A310AB"/>
    <w:rsid w:val="00A31748"/>
    <w:rsid w:val="00A31892"/>
    <w:rsid w:val="00A324D8"/>
    <w:rsid w:val="00A33304"/>
    <w:rsid w:val="00A3354E"/>
    <w:rsid w:val="00A33A79"/>
    <w:rsid w:val="00A343C3"/>
    <w:rsid w:val="00A34412"/>
    <w:rsid w:val="00A34644"/>
    <w:rsid w:val="00A34ABC"/>
    <w:rsid w:val="00A3522E"/>
    <w:rsid w:val="00A35494"/>
    <w:rsid w:val="00A35BCA"/>
    <w:rsid w:val="00A35BF8"/>
    <w:rsid w:val="00A36487"/>
    <w:rsid w:val="00A36864"/>
    <w:rsid w:val="00A36A12"/>
    <w:rsid w:val="00A36C1D"/>
    <w:rsid w:val="00A36D62"/>
    <w:rsid w:val="00A36DAA"/>
    <w:rsid w:val="00A36F1E"/>
    <w:rsid w:val="00A401A7"/>
    <w:rsid w:val="00A4021C"/>
    <w:rsid w:val="00A4041E"/>
    <w:rsid w:val="00A40C11"/>
    <w:rsid w:val="00A4134B"/>
    <w:rsid w:val="00A424BB"/>
    <w:rsid w:val="00A43787"/>
    <w:rsid w:val="00A43C5D"/>
    <w:rsid w:val="00A444C1"/>
    <w:rsid w:val="00A44FF4"/>
    <w:rsid w:val="00A4535C"/>
    <w:rsid w:val="00A45574"/>
    <w:rsid w:val="00A457A7"/>
    <w:rsid w:val="00A45AFC"/>
    <w:rsid w:val="00A45FD5"/>
    <w:rsid w:val="00A4620F"/>
    <w:rsid w:val="00A46222"/>
    <w:rsid w:val="00A46C37"/>
    <w:rsid w:val="00A47230"/>
    <w:rsid w:val="00A47399"/>
    <w:rsid w:val="00A479F5"/>
    <w:rsid w:val="00A47DDB"/>
    <w:rsid w:val="00A50682"/>
    <w:rsid w:val="00A506EE"/>
    <w:rsid w:val="00A50946"/>
    <w:rsid w:val="00A50B78"/>
    <w:rsid w:val="00A514AE"/>
    <w:rsid w:val="00A51633"/>
    <w:rsid w:val="00A51898"/>
    <w:rsid w:val="00A51CAE"/>
    <w:rsid w:val="00A51FB8"/>
    <w:rsid w:val="00A51FEE"/>
    <w:rsid w:val="00A5282B"/>
    <w:rsid w:val="00A528BF"/>
    <w:rsid w:val="00A52F2C"/>
    <w:rsid w:val="00A532ED"/>
    <w:rsid w:val="00A5367C"/>
    <w:rsid w:val="00A53C16"/>
    <w:rsid w:val="00A5425C"/>
    <w:rsid w:val="00A542AA"/>
    <w:rsid w:val="00A54790"/>
    <w:rsid w:val="00A54923"/>
    <w:rsid w:val="00A54A5B"/>
    <w:rsid w:val="00A54E86"/>
    <w:rsid w:val="00A55442"/>
    <w:rsid w:val="00A56480"/>
    <w:rsid w:val="00A56FC8"/>
    <w:rsid w:val="00A5749E"/>
    <w:rsid w:val="00A5794C"/>
    <w:rsid w:val="00A57D84"/>
    <w:rsid w:val="00A6011C"/>
    <w:rsid w:val="00A601A9"/>
    <w:rsid w:val="00A60721"/>
    <w:rsid w:val="00A6095F"/>
    <w:rsid w:val="00A6145F"/>
    <w:rsid w:val="00A61920"/>
    <w:rsid w:val="00A61A97"/>
    <w:rsid w:val="00A61AF1"/>
    <w:rsid w:val="00A61C35"/>
    <w:rsid w:val="00A622B3"/>
    <w:rsid w:val="00A62346"/>
    <w:rsid w:val="00A62DB6"/>
    <w:rsid w:val="00A633A7"/>
    <w:rsid w:val="00A6348B"/>
    <w:rsid w:val="00A63CE7"/>
    <w:rsid w:val="00A63E94"/>
    <w:rsid w:val="00A6455C"/>
    <w:rsid w:val="00A647BA"/>
    <w:rsid w:val="00A64AA2"/>
    <w:rsid w:val="00A64C8A"/>
    <w:rsid w:val="00A6530A"/>
    <w:rsid w:val="00A65B36"/>
    <w:rsid w:val="00A65D9A"/>
    <w:rsid w:val="00A66157"/>
    <w:rsid w:val="00A663D5"/>
    <w:rsid w:val="00A663FA"/>
    <w:rsid w:val="00A66415"/>
    <w:rsid w:val="00A664FF"/>
    <w:rsid w:val="00A668C2"/>
    <w:rsid w:val="00A66ADC"/>
    <w:rsid w:val="00A66B4D"/>
    <w:rsid w:val="00A66F24"/>
    <w:rsid w:val="00A6708B"/>
    <w:rsid w:val="00A673F8"/>
    <w:rsid w:val="00A6792E"/>
    <w:rsid w:val="00A67ACC"/>
    <w:rsid w:val="00A705B3"/>
    <w:rsid w:val="00A70726"/>
    <w:rsid w:val="00A70999"/>
    <w:rsid w:val="00A70A22"/>
    <w:rsid w:val="00A70B7A"/>
    <w:rsid w:val="00A70DF2"/>
    <w:rsid w:val="00A70FC0"/>
    <w:rsid w:val="00A71200"/>
    <w:rsid w:val="00A71363"/>
    <w:rsid w:val="00A715D3"/>
    <w:rsid w:val="00A7177A"/>
    <w:rsid w:val="00A717CF"/>
    <w:rsid w:val="00A71F99"/>
    <w:rsid w:val="00A726D9"/>
    <w:rsid w:val="00A7276E"/>
    <w:rsid w:val="00A72ADF"/>
    <w:rsid w:val="00A74896"/>
    <w:rsid w:val="00A75EF7"/>
    <w:rsid w:val="00A7684C"/>
    <w:rsid w:val="00A76EA9"/>
    <w:rsid w:val="00A773B9"/>
    <w:rsid w:val="00A7779D"/>
    <w:rsid w:val="00A77BB0"/>
    <w:rsid w:val="00A77C61"/>
    <w:rsid w:val="00A77DC9"/>
    <w:rsid w:val="00A77DE2"/>
    <w:rsid w:val="00A80304"/>
    <w:rsid w:val="00A805EC"/>
    <w:rsid w:val="00A81207"/>
    <w:rsid w:val="00A81260"/>
    <w:rsid w:val="00A817AD"/>
    <w:rsid w:val="00A818C8"/>
    <w:rsid w:val="00A81E93"/>
    <w:rsid w:val="00A82881"/>
    <w:rsid w:val="00A82BFD"/>
    <w:rsid w:val="00A830CA"/>
    <w:rsid w:val="00A83714"/>
    <w:rsid w:val="00A83BC7"/>
    <w:rsid w:val="00A84A58"/>
    <w:rsid w:val="00A84A61"/>
    <w:rsid w:val="00A84E13"/>
    <w:rsid w:val="00A851D9"/>
    <w:rsid w:val="00A85BF5"/>
    <w:rsid w:val="00A86143"/>
    <w:rsid w:val="00A86592"/>
    <w:rsid w:val="00A86BD9"/>
    <w:rsid w:val="00A86CA6"/>
    <w:rsid w:val="00A86DAD"/>
    <w:rsid w:val="00A87D5D"/>
    <w:rsid w:val="00A87F7F"/>
    <w:rsid w:val="00A90397"/>
    <w:rsid w:val="00A909EF"/>
    <w:rsid w:val="00A90D2D"/>
    <w:rsid w:val="00A910F7"/>
    <w:rsid w:val="00A913F7"/>
    <w:rsid w:val="00A9150A"/>
    <w:rsid w:val="00A91A6C"/>
    <w:rsid w:val="00A91ADA"/>
    <w:rsid w:val="00A91B41"/>
    <w:rsid w:val="00A92140"/>
    <w:rsid w:val="00A923B6"/>
    <w:rsid w:val="00A92861"/>
    <w:rsid w:val="00A93AA8"/>
    <w:rsid w:val="00A93AAE"/>
    <w:rsid w:val="00A9416C"/>
    <w:rsid w:val="00A9474A"/>
    <w:rsid w:val="00A95687"/>
    <w:rsid w:val="00A959BE"/>
    <w:rsid w:val="00A95DA5"/>
    <w:rsid w:val="00A95ECA"/>
    <w:rsid w:val="00A96668"/>
    <w:rsid w:val="00A96740"/>
    <w:rsid w:val="00A96B95"/>
    <w:rsid w:val="00A9721E"/>
    <w:rsid w:val="00A972EE"/>
    <w:rsid w:val="00A97716"/>
    <w:rsid w:val="00AA033B"/>
    <w:rsid w:val="00AA069D"/>
    <w:rsid w:val="00AA0C7B"/>
    <w:rsid w:val="00AA0FD5"/>
    <w:rsid w:val="00AA1047"/>
    <w:rsid w:val="00AA10DD"/>
    <w:rsid w:val="00AA11A8"/>
    <w:rsid w:val="00AA124E"/>
    <w:rsid w:val="00AA14D2"/>
    <w:rsid w:val="00AA14E2"/>
    <w:rsid w:val="00AA1659"/>
    <w:rsid w:val="00AA166C"/>
    <w:rsid w:val="00AA19E2"/>
    <w:rsid w:val="00AA1C96"/>
    <w:rsid w:val="00AA1E41"/>
    <w:rsid w:val="00AA22DF"/>
    <w:rsid w:val="00AA27F0"/>
    <w:rsid w:val="00AA46FA"/>
    <w:rsid w:val="00AA4D39"/>
    <w:rsid w:val="00AA4ECB"/>
    <w:rsid w:val="00AA58EC"/>
    <w:rsid w:val="00AA5A50"/>
    <w:rsid w:val="00AA68D7"/>
    <w:rsid w:val="00AA6A39"/>
    <w:rsid w:val="00AA6E07"/>
    <w:rsid w:val="00AA6E35"/>
    <w:rsid w:val="00AA7470"/>
    <w:rsid w:val="00AA76F3"/>
    <w:rsid w:val="00AA7CDE"/>
    <w:rsid w:val="00AA7ED3"/>
    <w:rsid w:val="00AA7F8A"/>
    <w:rsid w:val="00AB0416"/>
    <w:rsid w:val="00AB06A1"/>
    <w:rsid w:val="00AB0DC7"/>
    <w:rsid w:val="00AB1AB1"/>
    <w:rsid w:val="00AB1B16"/>
    <w:rsid w:val="00AB26FA"/>
    <w:rsid w:val="00AB2884"/>
    <w:rsid w:val="00AB2AF6"/>
    <w:rsid w:val="00AB2D64"/>
    <w:rsid w:val="00AB3F81"/>
    <w:rsid w:val="00AB4174"/>
    <w:rsid w:val="00AB45C1"/>
    <w:rsid w:val="00AB4B26"/>
    <w:rsid w:val="00AB4E19"/>
    <w:rsid w:val="00AB54EE"/>
    <w:rsid w:val="00AB58EA"/>
    <w:rsid w:val="00AB66EA"/>
    <w:rsid w:val="00AB6943"/>
    <w:rsid w:val="00AB769A"/>
    <w:rsid w:val="00AB77BA"/>
    <w:rsid w:val="00AB7A72"/>
    <w:rsid w:val="00AB7EB9"/>
    <w:rsid w:val="00AC011F"/>
    <w:rsid w:val="00AC03FF"/>
    <w:rsid w:val="00AC07D9"/>
    <w:rsid w:val="00AC0A41"/>
    <w:rsid w:val="00AC22D5"/>
    <w:rsid w:val="00AC2504"/>
    <w:rsid w:val="00AC28A4"/>
    <w:rsid w:val="00AC2AF2"/>
    <w:rsid w:val="00AC309A"/>
    <w:rsid w:val="00AC35FC"/>
    <w:rsid w:val="00AC3735"/>
    <w:rsid w:val="00AC3810"/>
    <w:rsid w:val="00AC3AB3"/>
    <w:rsid w:val="00AC3B2C"/>
    <w:rsid w:val="00AC45C4"/>
    <w:rsid w:val="00AC47F4"/>
    <w:rsid w:val="00AC4E37"/>
    <w:rsid w:val="00AC53D6"/>
    <w:rsid w:val="00AC5506"/>
    <w:rsid w:val="00AC55B3"/>
    <w:rsid w:val="00AC582F"/>
    <w:rsid w:val="00AC60BF"/>
    <w:rsid w:val="00AC62D1"/>
    <w:rsid w:val="00AC6AE2"/>
    <w:rsid w:val="00AC6D7A"/>
    <w:rsid w:val="00AC79C6"/>
    <w:rsid w:val="00AD0975"/>
    <w:rsid w:val="00AD0AD5"/>
    <w:rsid w:val="00AD0E87"/>
    <w:rsid w:val="00AD128F"/>
    <w:rsid w:val="00AD1969"/>
    <w:rsid w:val="00AD1E33"/>
    <w:rsid w:val="00AD1F1C"/>
    <w:rsid w:val="00AD2385"/>
    <w:rsid w:val="00AD2794"/>
    <w:rsid w:val="00AD32AB"/>
    <w:rsid w:val="00AD3BD0"/>
    <w:rsid w:val="00AD3DD9"/>
    <w:rsid w:val="00AD3FA2"/>
    <w:rsid w:val="00AD466A"/>
    <w:rsid w:val="00AD46D1"/>
    <w:rsid w:val="00AD4F9C"/>
    <w:rsid w:val="00AD5440"/>
    <w:rsid w:val="00AD595D"/>
    <w:rsid w:val="00AD59BF"/>
    <w:rsid w:val="00AD62C8"/>
    <w:rsid w:val="00AD7306"/>
    <w:rsid w:val="00AD74A9"/>
    <w:rsid w:val="00AD76A6"/>
    <w:rsid w:val="00AD7D8E"/>
    <w:rsid w:val="00AE0258"/>
    <w:rsid w:val="00AE040E"/>
    <w:rsid w:val="00AE079E"/>
    <w:rsid w:val="00AE0C47"/>
    <w:rsid w:val="00AE0D04"/>
    <w:rsid w:val="00AE12BF"/>
    <w:rsid w:val="00AE1429"/>
    <w:rsid w:val="00AE1A82"/>
    <w:rsid w:val="00AE25FC"/>
    <w:rsid w:val="00AE2B8C"/>
    <w:rsid w:val="00AE3156"/>
    <w:rsid w:val="00AE35B3"/>
    <w:rsid w:val="00AE37CB"/>
    <w:rsid w:val="00AE3B82"/>
    <w:rsid w:val="00AE3BC0"/>
    <w:rsid w:val="00AE460D"/>
    <w:rsid w:val="00AE4E5C"/>
    <w:rsid w:val="00AE4EDC"/>
    <w:rsid w:val="00AE5E6A"/>
    <w:rsid w:val="00AE690C"/>
    <w:rsid w:val="00AE690F"/>
    <w:rsid w:val="00AE6954"/>
    <w:rsid w:val="00AE6B72"/>
    <w:rsid w:val="00AE6E1F"/>
    <w:rsid w:val="00AF0162"/>
    <w:rsid w:val="00AF0CAD"/>
    <w:rsid w:val="00AF1077"/>
    <w:rsid w:val="00AF12DF"/>
    <w:rsid w:val="00AF1697"/>
    <w:rsid w:val="00AF1A47"/>
    <w:rsid w:val="00AF2D63"/>
    <w:rsid w:val="00AF3070"/>
    <w:rsid w:val="00AF33B7"/>
    <w:rsid w:val="00AF40CE"/>
    <w:rsid w:val="00AF441D"/>
    <w:rsid w:val="00AF46D0"/>
    <w:rsid w:val="00AF4AFC"/>
    <w:rsid w:val="00AF4E87"/>
    <w:rsid w:val="00AF509A"/>
    <w:rsid w:val="00AF5F4E"/>
    <w:rsid w:val="00AF7C2C"/>
    <w:rsid w:val="00B00E94"/>
    <w:rsid w:val="00B01613"/>
    <w:rsid w:val="00B01C0E"/>
    <w:rsid w:val="00B01C90"/>
    <w:rsid w:val="00B01E2F"/>
    <w:rsid w:val="00B02403"/>
    <w:rsid w:val="00B02D4F"/>
    <w:rsid w:val="00B033CF"/>
    <w:rsid w:val="00B03992"/>
    <w:rsid w:val="00B03E15"/>
    <w:rsid w:val="00B04444"/>
    <w:rsid w:val="00B04F80"/>
    <w:rsid w:val="00B05498"/>
    <w:rsid w:val="00B059AA"/>
    <w:rsid w:val="00B05B5A"/>
    <w:rsid w:val="00B05EB6"/>
    <w:rsid w:val="00B06D55"/>
    <w:rsid w:val="00B07474"/>
    <w:rsid w:val="00B0754F"/>
    <w:rsid w:val="00B07843"/>
    <w:rsid w:val="00B07A6F"/>
    <w:rsid w:val="00B07CBF"/>
    <w:rsid w:val="00B111BA"/>
    <w:rsid w:val="00B112E9"/>
    <w:rsid w:val="00B113BE"/>
    <w:rsid w:val="00B117A6"/>
    <w:rsid w:val="00B11974"/>
    <w:rsid w:val="00B12154"/>
    <w:rsid w:val="00B122FD"/>
    <w:rsid w:val="00B12616"/>
    <w:rsid w:val="00B12789"/>
    <w:rsid w:val="00B128AB"/>
    <w:rsid w:val="00B139CA"/>
    <w:rsid w:val="00B14042"/>
    <w:rsid w:val="00B1480C"/>
    <w:rsid w:val="00B14916"/>
    <w:rsid w:val="00B14EE2"/>
    <w:rsid w:val="00B15420"/>
    <w:rsid w:val="00B1549A"/>
    <w:rsid w:val="00B156DD"/>
    <w:rsid w:val="00B1586C"/>
    <w:rsid w:val="00B15D2C"/>
    <w:rsid w:val="00B15E8C"/>
    <w:rsid w:val="00B16313"/>
    <w:rsid w:val="00B169E7"/>
    <w:rsid w:val="00B16D22"/>
    <w:rsid w:val="00B17225"/>
    <w:rsid w:val="00B17317"/>
    <w:rsid w:val="00B174CE"/>
    <w:rsid w:val="00B20211"/>
    <w:rsid w:val="00B20807"/>
    <w:rsid w:val="00B209DC"/>
    <w:rsid w:val="00B21139"/>
    <w:rsid w:val="00B2184A"/>
    <w:rsid w:val="00B222DF"/>
    <w:rsid w:val="00B22334"/>
    <w:rsid w:val="00B22D6F"/>
    <w:rsid w:val="00B2303A"/>
    <w:rsid w:val="00B2356B"/>
    <w:rsid w:val="00B23693"/>
    <w:rsid w:val="00B2378C"/>
    <w:rsid w:val="00B23853"/>
    <w:rsid w:val="00B2417B"/>
    <w:rsid w:val="00B248C8"/>
    <w:rsid w:val="00B2523A"/>
    <w:rsid w:val="00B25BD4"/>
    <w:rsid w:val="00B25F7C"/>
    <w:rsid w:val="00B2684D"/>
    <w:rsid w:val="00B26C1B"/>
    <w:rsid w:val="00B26DF0"/>
    <w:rsid w:val="00B27503"/>
    <w:rsid w:val="00B275B6"/>
    <w:rsid w:val="00B276FD"/>
    <w:rsid w:val="00B27A27"/>
    <w:rsid w:val="00B30376"/>
    <w:rsid w:val="00B304B5"/>
    <w:rsid w:val="00B30961"/>
    <w:rsid w:val="00B3099C"/>
    <w:rsid w:val="00B31342"/>
    <w:rsid w:val="00B31420"/>
    <w:rsid w:val="00B31823"/>
    <w:rsid w:val="00B31C25"/>
    <w:rsid w:val="00B322FC"/>
    <w:rsid w:val="00B327CE"/>
    <w:rsid w:val="00B338A5"/>
    <w:rsid w:val="00B343BC"/>
    <w:rsid w:val="00B34471"/>
    <w:rsid w:val="00B34771"/>
    <w:rsid w:val="00B34D77"/>
    <w:rsid w:val="00B35B84"/>
    <w:rsid w:val="00B3696E"/>
    <w:rsid w:val="00B36973"/>
    <w:rsid w:val="00B369A3"/>
    <w:rsid w:val="00B36A82"/>
    <w:rsid w:val="00B3743F"/>
    <w:rsid w:val="00B406EE"/>
    <w:rsid w:val="00B40A52"/>
    <w:rsid w:val="00B40BCB"/>
    <w:rsid w:val="00B40EAD"/>
    <w:rsid w:val="00B42316"/>
    <w:rsid w:val="00B4280F"/>
    <w:rsid w:val="00B42BFA"/>
    <w:rsid w:val="00B43B0D"/>
    <w:rsid w:val="00B44171"/>
    <w:rsid w:val="00B4447E"/>
    <w:rsid w:val="00B44735"/>
    <w:rsid w:val="00B44771"/>
    <w:rsid w:val="00B44B1B"/>
    <w:rsid w:val="00B44D9E"/>
    <w:rsid w:val="00B45456"/>
    <w:rsid w:val="00B45661"/>
    <w:rsid w:val="00B45CB8"/>
    <w:rsid w:val="00B4614B"/>
    <w:rsid w:val="00B4624A"/>
    <w:rsid w:val="00B46286"/>
    <w:rsid w:val="00B469B6"/>
    <w:rsid w:val="00B4701D"/>
    <w:rsid w:val="00B47029"/>
    <w:rsid w:val="00B47AE0"/>
    <w:rsid w:val="00B5060F"/>
    <w:rsid w:val="00B511E3"/>
    <w:rsid w:val="00B52173"/>
    <w:rsid w:val="00B523AD"/>
    <w:rsid w:val="00B52BBD"/>
    <w:rsid w:val="00B52BE3"/>
    <w:rsid w:val="00B52F2F"/>
    <w:rsid w:val="00B547C4"/>
    <w:rsid w:val="00B54998"/>
    <w:rsid w:val="00B55460"/>
    <w:rsid w:val="00B55803"/>
    <w:rsid w:val="00B55820"/>
    <w:rsid w:val="00B55C7E"/>
    <w:rsid w:val="00B56514"/>
    <w:rsid w:val="00B56551"/>
    <w:rsid w:val="00B566E5"/>
    <w:rsid w:val="00B56989"/>
    <w:rsid w:val="00B569F9"/>
    <w:rsid w:val="00B56A4E"/>
    <w:rsid w:val="00B56A58"/>
    <w:rsid w:val="00B56D58"/>
    <w:rsid w:val="00B571E2"/>
    <w:rsid w:val="00B57477"/>
    <w:rsid w:val="00B6000A"/>
    <w:rsid w:val="00B603FB"/>
    <w:rsid w:val="00B60B1E"/>
    <w:rsid w:val="00B60E84"/>
    <w:rsid w:val="00B61034"/>
    <w:rsid w:val="00B618C4"/>
    <w:rsid w:val="00B6230B"/>
    <w:rsid w:val="00B6294D"/>
    <w:rsid w:val="00B62A3B"/>
    <w:rsid w:val="00B62B20"/>
    <w:rsid w:val="00B63B93"/>
    <w:rsid w:val="00B63EF4"/>
    <w:rsid w:val="00B64A35"/>
    <w:rsid w:val="00B64E4F"/>
    <w:rsid w:val="00B65181"/>
    <w:rsid w:val="00B65C06"/>
    <w:rsid w:val="00B663BB"/>
    <w:rsid w:val="00B666C2"/>
    <w:rsid w:val="00B66759"/>
    <w:rsid w:val="00B66CD5"/>
    <w:rsid w:val="00B66D2A"/>
    <w:rsid w:val="00B6733A"/>
    <w:rsid w:val="00B677F7"/>
    <w:rsid w:val="00B6780E"/>
    <w:rsid w:val="00B678F1"/>
    <w:rsid w:val="00B679E4"/>
    <w:rsid w:val="00B70290"/>
    <w:rsid w:val="00B702B5"/>
    <w:rsid w:val="00B704DB"/>
    <w:rsid w:val="00B70650"/>
    <w:rsid w:val="00B70A97"/>
    <w:rsid w:val="00B712E5"/>
    <w:rsid w:val="00B7139F"/>
    <w:rsid w:val="00B715B9"/>
    <w:rsid w:val="00B71615"/>
    <w:rsid w:val="00B718A4"/>
    <w:rsid w:val="00B71A88"/>
    <w:rsid w:val="00B71F0E"/>
    <w:rsid w:val="00B74300"/>
    <w:rsid w:val="00B744DD"/>
    <w:rsid w:val="00B74507"/>
    <w:rsid w:val="00B7484B"/>
    <w:rsid w:val="00B74B22"/>
    <w:rsid w:val="00B74D8C"/>
    <w:rsid w:val="00B750E2"/>
    <w:rsid w:val="00B7540A"/>
    <w:rsid w:val="00B75494"/>
    <w:rsid w:val="00B754D2"/>
    <w:rsid w:val="00B757FD"/>
    <w:rsid w:val="00B75DF6"/>
    <w:rsid w:val="00B7640D"/>
    <w:rsid w:val="00B76FE2"/>
    <w:rsid w:val="00B77329"/>
    <w:rsid w:val="00B77380"/>
    <w:rsid w:val="00B803A8"/>
    <w:rsid w:val="00B803AA"/>
    <w:rsid w:val="00B80703"/>
    <w:rsid w:val="00B816E2"/>
    <w:rsid w:val="00B82117"/>
    <w:rsid w:val="00B82A9A"/>
    <w:rsid w:val="00B82C66"/>
    <w:rsid w:val="00B82EFE"/>
    <w:rsid w:val="00B8397A"/>
    <w:rsid w:val="00B83DF2"/>
    <w:rsid w:val="00B849A5"/>
    <w:rsid w:val="00B84A84"/>
    <w:rsid w:val="00B85526"/>
    <w:rsid w:val="00B859DD"/>
    <w:rsid w:val="00B85E77"/>
    <w:rsid w:val="00B86433"/>
    <w:rsid w:val="00B8685A"/>
    <w:rsid w:val="00B871BA"/>
    <w:rsid w:val="00B8723A"/>
    <w:rsid w:val="00B87588"/>
    <w:rsid w:val="00B9074B"/>
    <w:rsid w:val="00B909F0"/>
    <w:rsid w:val="00B91350"/>
    <w:rsid w:val="00B91E98"/>
    <w:rsid w:val="00B921E9"/>
    <w:rsid w:val="00B922CD"/>
    <w:rsid w:val="00B92823"/>
    <w:rsid w:val="00B92CD2"/>
    <w:rsid w:val="00B93518"/>
    <w:rsid w:val="00B93C07"/>
    <w:rsid w:val="00B93C83"/>
    <w:rsid w:val="00B93FC9"/>
    <w:rsid w:val="00B93FF9"/>
    <w:rsid w:val="00B94B49"/>
    <w:rsid w:val="00B94D5D"/>
    <w:rsid w:val="00B95AFA"/>
    <w:rsid w:val="00B95DB2"/>
    <w:rsid w:val="00B96007"/>
    <w:rsid w:val="00B96692"/>
    <w:rsid w:val="00B96EC1"/>
    <w:rsid w:val="00B97081"/>
    <w:rsid w:val="00B972C6"/>
    <w:rsid w:val="00B97B75"/>
    <w:rsid w:val="00B97FF1"/>
    <w:rsid w:val="00BA00B9"/>
    <w:rsid w:val="00BA0509"/>
    <w:rsid w:val="00BA14CC"/>
    <w:rsid w:val="00BA20F8"/>
    <w:rsid w:val="00BA267A"/>
    <w:rsid w:val="00BA2899"/>
    <w:rsid w:val="00BA37C5"/>
    <w:rsid w:val="00BA3CC8"/>
    <w:rsid w:val="00BA4095"/>
    <w:rsid w:val="00BA4160"/>
    <w:rsid w:val="00BA487B"/>
    <w:rsid w:val="00BA4E16"/>
    <w:rsid w:val="00BA508C"/>
    <w:rsid w:val="00BA5182"/>
    <w:rsid w:val="00BA59DC"/>
    <w:rsid w:val="00BA5B40"/>
    <w:rsid w:val="00BA5F8B"/>
    <w:rsid w:val="00BA63BB"/>
    <w:rsid w:val="00BA6460"/>
    <w:rsid w:val="00BA65A6"/>
    <w:rsid w:val="00BA70B2"/>
    <w:rsid w:val="00BA7271"/>
    <w:rsid w:val="00BA7630"/>
    <w:rsid w:val="00BA7CFB"/>
    <w:rsid w:val="00BB0C07"/>
    <w:rsid w:val="00BB126E"/>
    <w:rsid w:val="00BB1AC3"/>
    <w:rsid w:val="00BB24EA"/>
    <w:rsid w:val="00BB339C"/>
    <w:rsid w:val="00BB3727"/>
    <w:rsid w:val="00BB3774"/>
    <w:rsid w:val="00BB3BA7"/>
    <w:rsid w:val="00BB3BEF"/>
    <w:rsid w:val="00BB3D7D"/>
    <w:rsid w:val="00BB3E72"/>
    <w:rsid w:val="00BB3F07"/>
    <w:rsid w:val="00BB3F1A"/>
    <w:rsid w:val="00BB44DE"/>
    <w:rsid w:val="00BB4696"/>
    <w:rsid w:val="00BB4E56"/>
    <w:rsid w:val="00BB4FD5"/>
    <w:rsid w:val="00BB58D9"/>
    <w:rsid w:val="00BB6686"/>
    <w:rsid w:val="00BB6DD2"/>
    <w:rsid w:val="00BB7184"/>
    <w:rsid w:val="00BB727E"/>
    <w:rsid w:val="00BB7D1B"/>
    <w:rsid w:val="00BB7E90"/>
    <w:rsid w:val="00BC0022"/>
    <w:rsid w:val="00BC017B"/>
    <w:rsid w:val="00BC0D49"/>
    <w:rsid w:val="00BC0F3E"/>
    <w:rsid w:val="00BC127D"/>
    <w:rsid w:val="00BC1371"/>
    <w:rsid w:val="00BC1393"/>
    <w:rsid w:val="00BC1689"/>
    <w:rsid w:val="00BC1A77"/>
    <w:rsid w:val="00BC1F65"/>
    <w:rsid w:val="00BC318B"/>
    <w:rsid w:val="00BC354A"/>
    <w:rsid w:val="00BC3687"/>
    <w:rsid w:val="00BC46FF"/>
    <w:rsid w:val="00BC47CE"/>
    <w:rsid w:val="00BC47F2"/>
    <w:rsid w:val="00BC5664"/>
    <w:rsid w:val="00BC6024"/>
    <w:rsid w:val="00BC7066"/>
    <w:rsid w:val="00BC7F3A"/>
    <w:rsid w:val="00BC7F68"/>
    <w:rsid w:val="00BD033B"/>
    <w:rsid w:val="00BD036F"/>
    <w:rsid w:val="00BD0665"/>
    <w:rsid w:val="00BD0981"/>
    <w:rsid w:val="00BD156C"/>
    <w:rsid w:val="00BD1BC0"/>
    <w:rsid w:val="00BD1D4C"/>
    <w:rsid w:val="00BD1D50"/>
    <w:rsid w:val="00BD266E"/>
    <w:rsid w:val="00BD27B2"/>
    <w:rsid w:val="00BD2A96"/>
    <w:rsid w:val="00BD30E8"/>
    <w:rsid w:val="00BD34E0"/>
    <w:rsid w:val="00BD374D"/>
    <w:rsid w:val="00BD49C4"/>
    <w:rsid w:val="00BD4B57"/>
    <w:rsid w:val="00BD4BF2"/>
    <w:rsid w:val="00BD4FB7"/>
    <w:rsid w:val="00BD5A30"/>
    <w:rsid w:val="00BD5C43"/>
    <w:rsid w:val="00BD76F2"/>
    <w:rsid w:val="00BD79BC"/>
    <w:rsid w:val="00BD7A19"/>
    <w:rsid w:val="00BE02ED"/>
    <w:rsid w:val="00BE0704"/>
    <w:rsid w:val="00BE077C"/>
    <w:rsid w:val="00BE0915"/>
    <w:rsid w:val="00BE09EC"/>
    <w:rsid w:val="00BE2137"/>
    <w:rsid w:val="00BE242B"/>
    <w:rsid w:val="00BE2B97"/>
    <w:rsid w:val="00BE2CE3"/>
    <w:rsid w:val="00BE37E8"/>
    <w:rsid w:val="00BE3DFE"/>
    <w:rsid w:val="00BE4545"/>
    <w:rsid w:val="00BE478B"/>
    <w:rsid w:val="00BE53F0"/>
    <w:rsid w:val="00BE56F4"/>
    <w:rsid w:val="00BE5E4C"/>
    <w:rsid w:val="00BE5EF0"/>
    <w:rsid w:val="00BE5F5F"/>
    <w:rsid w:val="00BE666C"/>
    <w:rsid w:val="00BE6CCA"/>
    <w:rsid w:val="00BE6EF7"/>
    <w:rsid w:val="00BE7843"/>
    <w:rsid w:val="00BE7D3A"/>
    <w:rsid w:val="00BE7DC9"/>
    <w:rsid w:val="00BF048B"/>
    <w:rsid w:val="00BF0D6C"/>
    <w:rsid w:val="00BF0F5C"/>
    <w:rsid w:val="00BF1B84"/>
    <w:rsid w:val="00BF230F"/>
    <w:rsid w:val="00BF239C"/>
    <w:rsid w:val="00BF2601"/>
    <w:rsid w:val="00BF2717"/>
    <w:rsid w:val="00BF27F0"/>
    <w:rsid w:val="00BF30A7"/>
    <w:rsid w:val="00BF33C8"/>
    <w:rsid w:val="00BF33F1"/>
    <w:rsid w:val="00BF3452"/>
    <w:rsid w:val="00BF3828"/>
    <w:rsid w:val="00BF3BBB"/>
    <w:rsid w:val="00BF43C5"/>
    <w:rsid w:val="00BF4466"/>
    <w:rsid w:val="00BF44A1"/>
    <w:rsid w:val="00BF4C88"/>
    <w:rsid w:val="00BF4F0E"/>
    <w:rsid w:val="00BF510C"/>
    <w:rsid w:val="00BF568C"/>
    <w:rsid w:val="00BF5CF5"/>
    <w:rsid w:val="00BF5E5E"/>
    <w:rsid w:val="00BF7084"/>
    <w:rsid w:val="00BF7A3E"/>
    <w:rsid w:val="00BF7B38"/>
    <w:rsid w:val="00BF7FE3"/>
    <w:rsid w:val="00C00552"/>
    <w:rsid w:val="00C00D13"/>
    <w:rsid w:val="00C01A0D"/>
    <w:rsid w:val="00C01B07"/>
    <w:rsid w:val="00C01F8F"/>
    <w:rsid w:val="00C02056"/>
    <w:rsid w:val="00C0218E"/>
    <w:rsid w:val="00C02270"/>
    <w:rsid w:val="00C03467"/>
    <w:rsid w:val="00C04648"/>
    <w:rsid w:val="00C049C1"/>
    <w:rsid w:val="00C04F45"/>
    <w:rsid w:val="00C05A49"/>
    <w:rsid w:val="00C06B35"/>
    <w:rsid w:val="00C10645"/>
    <w:rsid w:val="00C10953"/>
    <w:rsid w:val="00C11375"/>
    <w:rsid w:val="00C113DF"/>
    <w:rsid w:val="00C11CB3"/>
    <w:rsid w:val="00C12945"/>
    <w:rsid w:val="00C12B7C"/>
    <w:rsid w:val="00C12C68"/>
    <w:rsid w:val="00C12DE4"/>
    <w:rsid w:val="00C1322A"/>
    <w:rsid w:val="00C1326C"/>
    <w:rsid w:val="00C14712"/>
    <w:rsid w:val="00C15954"/>
    <w:rsid w:val="00C15992"/>
    <w:rsid w:val="00C15993"/>
    <w:rsid w:val="00C160F9"/>
    <w:rsid w:val="00C16227"/>
    <w:rsid w:val="00C16517"/>
    <w:rsid w:val="00C166E8"/>
    <w:rsid w:val="00C16B0B"/>
    <w:rsid w:val="00C16BAC"/>
    <w:rsid w:val="00C17026"/>
    <w:rsid w:val="00C171A3"/>
    <w:rsid w:val="00C17C2E"/>
    <w:rsid w:val="00C20097"/>
    <w:rsid w:val="00C20328"/>
    <w:rsid w:val="00C2035F"/>
    <w:rsid w:val="00C2040B"/>
    <w:rsid w:val="00C216CE"/>
    <w:rsid w:val="00C22375"/>
    <w:rsid w:val="00C2241A"/>
    <w:rsid w:val="00C229B4"/>
    <w:rsid w:val="00C230F7"/>
    <w:rsid w:val="00C2319B"/>
    <w:rsid w:val="00C23346"/>
    <w:rsid w:val="00C23A24"/>
    <w:rsid w:val="00C24535"/>
    <w:rsid w:val="00C24F98"/>
    <w:rsid w:val="00C25980"/>
    <w:rsid w:val="00C25BA6"/>
    <w:rsid w:val="00C25FAE"/>
    <w:rsid w:val="00C26144"/>
    <w:rsid w:val="00C262AC"/>
    <w:rsid w:val="00C268D0"/>
    <w:rsid w:val="00C26A94"/>
    <w:rsid w:val="00C26ACE"/>
    <w:rsid w:val="00C273D0"/>
    <w:rsid w:val="00C273FB"/>
    <w:rsid w:val="00C277F2"/>
    <w:rsid w:val="00C278B0"/>
    <w:rsid w:val="00C30318"/>
    <w:rsid w:val="00C319AD"/>
    <w:rsid w:val="00C3207F"/>
    <w:rsid w:val="00C327CB"/>
    <w:rsid w:val="00C32A6C"/>
    <w:rsid w:val="00C32D9A"/>
    <w:rsid w:val="00C33649"/>
    <w:rsid w:val="00C33AB7"/>
    <w:rsid w:val="00C33F74"/>
    <w:rsid w:val="00C34B84"/>
    <w:rsid w:val="00C34E31"/>
    <w:rsid w:val="00C35286"/>
    <w:rsid w:val="00C36181"/>
    <w:rsid w:val="00C36335"/>
    <w:rsid w:val="00C37455"/>
    <w:rsid w:val="00C37CDA"/>
    <w:rsid w:val="00C413A1"/>
    <w:rsid w:val="00C41C69"/>
    <w:rsid w:val="00C427BE"/>
    <w:rsid w:val="00C4284D"/>
    <w:rsid w:val="00C42D5D"/>
    <w:rsid w:val="00C42F9D"/>
    <w:rsid w:val="00C43015"/>
    <w:rsid w:val="00C43C0D"/>
    <w:rsid w:val="00C43C62"/>
    <w:rsid w:val="00C44B6E"/>
    <w:rsid w:val="00C45083"/>
    <w:rsid w:val="00C45167"/>
    <w:rsid w:val="00C45538"/>
    <w:rsid w:val="00C456A9"/>
    <w:rsid w:val="00C45C5E"/>
    <w:rsid w:val="00C46031"/>
    <w:rsid w:val="00C460DC"/>
    <w:rsid w:val="00C46647"/>
    <w:rsid w:val="00C46757"/>
    <w:rsid w:val="00C46E43"/>
    <w:rsid w:val="00C50389"/>
    <w:rsid w:val="00C50703"/>
    <w:rsid w:val="00C50E47"/>
    <w:rsid w:val="00C51263"/>
    <w:rsid w:val="00C5264B"/>
    <w:rsid w:val="00C53F98"/>
    <w:rsid w:val="00C54411"/>
    <w:rsid w:val="00C54681"/>
    <w:rsid w:val="00C55A7F"/>
    <w:rsid w:val="00C55AE3"/>
    <w:rsid w:val="00C55FC3"/>
    <w:rsid w:val="00C56C4D"/>
    <w:rsid w:val="00C56EDF"/>
    <w:rsid w:val="00C57872"/>
    <w:rsid w:val="00C578D4"/>
    <w:rsid w:val="00C57F06"/>
    <w:rsid w:val="00C604DC"/>
    <w:rsid w:val="00C605F5"/>
    <w:rsid w:val="00C6060F"/>
    <w:rsid w:val="00C616C7"/>
    <w:rsid w:val="00C623DA"/>
    <w:rsid w:val="00C62DB6"/>
    <w:rsid w:val="00C62DB7"/>
    <w:rsid w:val="00C62F2E"/>
    <w:rsid w:val="00C63D2C"/>
    <w:rsid w:val="00C63E37"/>
    <w:rsid w:val="00C63EF0"/>
    <w:rsid w:val="00C640BB"/>
    <w:rsid w:val="00C648A9"/>
    <w:rsid w:val="00C64B9E"/>
    <w:rsid w:val="00C651C5"/>
    <w:rsid w:val="00C65BFF"/>
    <w:rsid w:val="00C673C6"/>
    <w:rsid w:val="00C67488"/>
    <w:rsid w:val="00C67B5C"/>
    <w:rsid w:val="00C67CFA"/>
    <w:rsid w:val="00C67E83"/>
    <w:rsid w:val="00C7008C"/>
    <w:rsid w:val="00C7053C"/>
    <w:rsid w:val="00C70E14"/>
    <w:rsid w:val="00C71645"/>
    <w:rsid w:val="00C71878"/>
    <w:rsid w:val="00C71D0E"/>
    <w:rsid w:val="00C720F9"/>
    <w:rsid w:val="00C72466"/>
    <w:rsid w:val="00C72692"/>
    <w:rsid w:val="00C72DAF"/>
    <w:rsid w:val="00C73092"/>
    <w:rsid w:val="00C738B5"/>
    <w:rsid w:val="00C739F5"/>
    <w:rsid w:val="00C73A0E"/>
    <w:rsid w:val="00C73E25"/>
    <w:rsid w:val="00C74137"/>
    <w:rsid w:val="00C741FE"/>
    <w:rsid w:val="00C74945"/>
    <w:rsid w:val="00C74CD2"/>
    <w:rsid w:val="00C7514F"/>
    <w:rsid w:val="00C75B89"/>
    <w:rsid w:val="00C75E84"/>
    <w:rsid w:val="00C7649C"/>
    <w:rsid w:val="00C76520"/>
    <w:rsid w:val="00C76C17"/>
    <w:rsid w:val="00C77000"/>
    <w:rsid w:val="00C77682"/>
    <w:rsid w:val="00C8157D"/>
    <w:rsid w:val="00C81773"/>
    <w:rsid w:val="00C825B8"/>
    <w:rsid w:val="00C83341"/>
    <w:rsid w:val="00C836F7"/>
    <w:rsid w:val="00C83B8A"/>
    <w:rsid w:val="00C84133"/>
    <w:rsid w:val="00C84351"/>
    <w:rsid w:val="00C843BB"/>
    <w:rsid w:val="00C84503"/>
    <w:rsid w:val="00C84619"/>
    <w:rsid w:val="00C849E2"/>
    <w:rsid w:val="00C84BF6"/>
    <w:rsid w:val="00C8560D"/>
    <w:rsid w:val="00C85950"/>
    <w:rsid w:val="00C86FE9"/>
    <w:rsid w:val="00C87B6E"/>
    <w:rsid w:val="00C87C66"/>
    <w:rsid w:val="00C87EA7"/>
    <w:rsid w:val="00C90C92"/>
    <w:rsid w:val="00C91092"/>
    <w:rsid w:val="00C913F4"/>
    <w:rsid w:val="00C91D69"/>
    <w:rsid w:val="00C9280C"/>
    <w:rsid w:val="00C937CE"/>
    <w:rsid w:val="00C9402F"/>
    <w:rsid w:val="00C94DDD"/>
    <w:rsid w:val="00C958FC"/>
    <w:rsid w:val="00C96017"/>
    <w:rsid w:val="00C962DE"/>
    <w:rsid w:val="00C96C9B"/>
    <w:rsid w:val="00C97928"/>
    <w:rsid w:val="00C979A1"/>
    <w:rsid w:val="00C97CA8"/>
    <w:rsid w:val="00CA02CD"/>
    <w:rsid w:val="00CA048A"/>
    <w:rsid w:val="00CA0917"/>
    <w:rsid w:val="00CA0C2F"/>
    <w:rsid w:val="00CA0F05"/>
    <w:rsid w:val="00CA17EB"/>
    <w:rsid w:val="00CA36BE"/>
    <w:rsid w:val="00CA36D1"/>
    <w:rsid w:val="00CA3960"/>
    <w:rsid w:val="00CA3BFD"/>
    <w:rsid w:val="00CA3C8E"/>
    <w:rsid w:val="00CA3E99"/>
    <w:rsid w:val="00CA4482"/>
    <w:rsid w:val="00CA469C"/>
    <w:rsid w:val="00CA4A4E"/>
    <w:rsid w:val="00CA4D6D"/>
    <w:rsid w:val="00CA4DE8"/>
    <w:rsid w:val="00CA4E23"/>
    <w:rsid w:val="00CA4E38"/>
    <w:rsid w:val="00CA4E70"/>
    <w:rsid w:val="00CA5479"/>
    <w:rsid w:val="00CA56DD"/>
    <w:rsid w:val="00CA640E"/>
    <w:rsid w:val="00CA67BE"/>
    <w:rsid w:val="00CA6AEF"/>
    <w:rsid w:val="00CA6D79"/>
    <w:rsid w:val="00CA7005"/>
    <w:rsid w:val="00CA7599"/>
    <w:rsid w:val="00CB0003"/>
    <w:rsid w:val="00CB047B"/>
    <w:rsid w:val="00CB08AD"/>
    <w:rsid w:val="00CB0D75"/>
    <w:rsid w:val="00CB11D4"/>
    <w:rsid w:val="00CB1288"/>
    <w:rsid w:val="00CB13B4"/>
    <w:rsid w:val="00CB1963"/>
    <w:rsid w:val="00CB2063"/>
    <w:rsid w:val="00CB2900"/>
    <w:rsid w:val="00CB2AE4"/>
    <w:rsid w:val="00CB2D1E"/>
    <w:rsid w:val="00CB399F"/>
    <w:rsid w:val="00CB3E26"/>
    <w:rsid w:val="00CB455A"/>
    <w:rsid w:val="00CB4B0D"/>
    <w:rsid w:val="00CB4B77"/>
    <w:rsid w:val="00CB5710"/>
    <w:rsid w:val="00CB5FE3"/>
    <w:rsid w:val="00CB72A7"/>
    <w:rsid w:val="00CB7694"/>
    <w:rsid w:val="00CB7B7F"/>
    <w:rsid w:val="00CB7C30"/>
    <w:rsid w:val="00CB7D77"/>
    <w:rsid w:val="00CC0985"/>
    <w:rsid w:val="00CC132C"/>
    <w:rsid w:val="00CC1510"/>
    <w:rsid w:val="00CC262E"/>
    <w:rsid w:val="00CC2AF1"/>
    <w:rsid w:val="00CC3BA7"/>
    <w:rsid w:val="00CC3D2A"/>
    <w:rsid w:val="00CC52D8"/>
    <w:rsid w:val="00CC54D0"/>
    <w:rsid w:val="00CC553C"/>
    <w:rsid w:val="00CC55A8"/>
    <w:rsid w:val="00CC57A0"/>
    <w:rsid w:val="00CC5FC8"/>
    <w:rsid w:val="00CC6293"/>
    <w:rsid w:val="00CC722D"/>
    <w:rsid w:val="00CC7E4E"/>
    <w:rsid w:val="00CD0508"/>
    <w:rsid w:val="00CD05D3"/>
    <w:rsid w:val="00CD06A6"/>
    <w:rsid w:val="00CD080A"/>
    <w:rsid w:val="00CD0FFA"/>
    <w:rsid w:val="00CD17EE"/>
    <w:rsid w:val="00CD1BAF"/>
    <w:rsid w:val="00CD1F9D"/>
    <w:rsid w:val="00CD204C"/>
    <w:rsid w:val="00CD20A0"/>
    <w:rsid w:val="00CD3AFC"/>
    <w:rsid w:val="00CD4E20"/>
    <w:rsid w:val="00CD4E7F"/>
    <w:rsid w:val="00CD5B13"/>
    <w:rsid w:val="00CD5DE0"/>
    <w:rsid w:val="00CD62DD"/>
    <w:rsid w:val="00CD6A6A"/>
    <w:rsid w:val="00CD6DF9"/>
    <w:rsid w:val="00CD7583"/>
    <w:rsid w:val="00CD771E"/>
    <w:rsid w:val="00CD7877"/>
    <w:rsid w:val="00CD7CB2"/>
    <w:rsid w:val="00CE0070"/>
    <w:rsid w:val="00CE041B"/>
    <w:rsid w:val="00CE087E"/>
    <w:rsid w:val="00CE0EC8"/>
    <w:rsid w:val="00CE1186"/>
    <w:rsid w:val="00CE127C"/>
    <w:rsid w:val="00CE1333"/>
    <w:rsid w:val="00CE1435"/>
    <w:rsid w:val="00CE171A"/>
    <w:rsid w:val="00CE1CAB"/>
    <w:rsid w:val="00CE1E87"/>
    <w:rsid w:val="00CE2243"/>
    <w:rsid w:val="00CE29D7"/>
    <w:rsid w:val="00CE2CE0"/>
    <w:rsid w:val="00CE3204"/>
    <w:rsid w:val="00CE3A51"/>
    <w:rsid w:val="00CE3AD3"/>
    <w:rsid w:val="00CE4212"/>
    <w:rsid w:val="00CE4798"/>
    <w:rsid w:val="00CE4A66"/>
    <w:rsid w:val="00CE5080"/>
    <w:rsid w:val="00CE597C"/>
    <w:rsid w:val="00CE5E42"/>
    <w:rsid w:val="00CE5FB8"/>
    <w:rsid w:val="00CE6437"/>
    <w:rsid w:val="00CE6B53"/>
    <w:rsid w:val="00CE71A9"/>
    <w:rsid w:val="00CE7346"/>
    <w:rsid w:val="00CE76B4"/>
    <w:rsid w:val="00CE76D3"/>
    <w:rsid w:val="00CE7BF8"/>
    <w:rsid w:val="00CF03A0"/>
    <w:rsid w:val="00CF1D66"/>
    <w:rsid w:val="00CF1FEF"/>
    <w:rsid w:val="00CF26B7"/>
    <w:rsid w:val="00CF31C4"/>
    <w:rsid w:val="00CF39D9"/>
    <w:rsid w:val="00CF3D27"/>
    <w:rsid w:val="00CF3FE3"/>
    <w:rsid w:val="00CF44C2"/>
    <w:rsid w:val="00CF45A9"/>
    <w:rsid w:val="00CF486F"/>
    <w:rsid w:val="00CF489C"/>
    <w:rsid w:val="00CF56A2"/>
    <w:rsid w:val="00CF60C4"/>
    <w:rsid w:val="00CF648E"/>
    <w:rsid w:val="00CF703A"/>
    <w:rsid w:val="00CF715C"/>
    <w:rsid w:val="00CF7435"/>
    <w:rsid w:val="00CF7845"/>
    <w:rsid w:val="00CF79FC"/>
    <w:rsid w:val="00CF7DE6"/>
    <w:rsid w:val="00CF7F79"/>
    <w:rsid w:val="00D0031B"/>
    <w:rsid w:val="00D0124C"/>
    <w:rsid w:val="00D01DA1"/>
    <w:rsid w:val="00D029C5"/>
    <w:rsid w:val="00D02B7D"/>
    <w:rsid w:val="00D02E74"/>
    <w:rsid w:val="00D036E0"/>
    <w:rsid w:val="00D041C8"/>
    <w:rsid w:val="00D05291"/>
    <w:rsid w:val="00D058BB"/>
    <w:rsid w:val="00D05FF4"/>
    <w:rsid w:val="00D06367"/>
    <w:rsid w:val="00D069A9"/>
    <w:rsid w:val="00D06DE9"/>
    <w:rsid w:val="00D06FF2"/>
    <w:rsid w:val="00D07D7D"/>
    <w:rsid w:val="00D1052B"/>
    <w:rsid w:val="00D109CB"/>
    <w:rsid w:val="00D10F98"/>
    <w:rsid w:val="00D11581"/>
    <w:rsid w:val="00D11769"/>
    <w:rsid w:val="00D123F3"/>
    <w:rsid w:val="00D129E0"/>
    <w:rsid w:val="00D12D28"/>
    <w:rsid w:val="00D132B1"/>
    <w:rsid w:val="00D136B2"/>
    <w:rsid w:val="00D13C48"/>
    <w:rsid w:val="00D14411"/>
    <w:rsid w:val="00D14C52"/>
    <w:rsid w:val="00D14EBA"/>
    <w:rsid w:val="00D14ED0"/>
    <w:rsid w:val="00D16741"/>
    <w:rsid w:val="00D1686D"/>
    <w:rsid w:val="00D2093C"/>
    <w:rsid w:val="00D2154B"/>
    <w:rsid w:val="00D21E9A"/>
    <w:rsid w:val="00D222FE"/>
    <w:rsid w:val="00D224FB"/>
    <w:rsid w:val="00D22817"/>
    <w:rsid w:val="00D22CF7"/>
    <w:rsid w:val="00D22F40"/>
    <w:rsid w:val="00D2324A"/>
    <w:rsid w:val="00D233A0"/>
    <w:rsid w:val="00D23C9E"/>
    <w:rsid w:val="00D245BD"/>
    <w:rsid w:val="00D24C6F"/>
    <w:rsid w:val="00D24E36"/>
    <w:rsid w:val="00D25AEB"/>
    <w:rsid w:val="00D261CF"/>
    <w:rsid w:val="00D26EEA"/>
    <w:rsid w:val="00D27B1B"/>
    <w:rsid w:val="00D31500"/>
    <w:rsid w:val="00D31D13"/>
    <w:rsid w:val="00D31FE9"/>
    <w:rsid w:val="00D3246F"/>
    <w:rsid w:val="00D32CBB"/>
    <w:rsid w:val="00D33DDF"/>
    <w:rsid w:val="00D34675"/>
    <w:rsid w:val="00D34AAB"/>
    <w:rsid w:val="00D34C29"/>
    <w:rsid w:val="00D34E81"/>
    <w:rsid w:val="00D35051"/>
    <w:rsid w:val="00D35C6B"/>
    <w:rsid w:val="00D360E4"/>
    <w:rsid w:val="00D36452"/>
    <w:rsid w:val="00D3671F"/>
    <w:rsid w:val="00D36724"/>
    <w:rsid w:val="00D36951"/>
    <w:rsid w:val="00D36D15"/>
    <w:rsid w:val="00D36F21"/>
    <w:rsid w:val="00D377AE"/>
    <w:rsid w:val="00D37AD4"/>
    <w:rsid w:val="00D37CB5"/>
    <w:rsid w:val="00D406D7"/>
    <w:rsid w:val="00D407D3"/>
    <w:rsid w:val="00D40855"/>
    <w:rsid w:val="00D410B3"/>
    <w:rsid w:val="00D41759"/>
    <w:rsid w:val="00D41B51"/>
    <w:rsid w:val="00D425B0"/>
    <w:rsid w:val="00D4321A"/>
    <w:rsid w:val="00D43519"/>
    <w:rsid w:val="00D43688"/>
    <w:rsid w:val="00D439DB"/>
    <w:rsid w:val="00D43CC3"/>
    <w:rsid w:val="00D44658"/>
    <w:rsid w:val="00D4469C"/>
    <w:rsid w:val="00D447ED"/>
    <w:rsid w:val="00D44970"/>
    <w:rsid w:val="00D44B71"/>
    <w:rsid w:val="00D44DE6"/>
    <w:rsid w:val="00D451F9"/>
    <w:rsid w:val="00D456A1"/>
    <w:rsid w:val="00D45C09"/>
    <w:rsid w:val="00D45C23"/>
    <w:rsid w:val="00D45C98"/>
    <w:rsid w:val="00D46846"/>
    <w:rsid w:val="00D46985"/>
    <w:rsid w:val="00D46C88"/>
    <w:rsid w:val="00D46F74"/>
    <w:rsid w:val="00D47313"/>
    <w:rsid w:val="00D473F9"/>
    <w:rsid w:val="00D47887"/>
    <w:rsid w:val="00D47E65"/>
    <w:rsid w:val="00D5027C"/>
    <w:rsid w:val="00D50338"/>
    <w:rsid w:val="00D5087A"/>
    <w:rsid w:val="00D51AF7"/>
    <w:rsid w:val="00D51BD6"/>
    <w:rsid w:val="00D53219"/>
    <w:rsid w:val="00D53E70"/>
    <w:rsid w:val="00D54B1A"/>
    <w:rsid w:val="00D54C69"/>
    <w:rsid w:val="00D55728"/>
    <w:rsid w:val="00D56050"/>
    <w:rsid w:val="00D56362"/>
    <w:rsid w:val="00D568EC"/>
    <w:rsid w:val="00D569CC"/>
    <w:rsid w:val="00D57454"/>
    <w:rsid w:val="00D5760C"/>
    <w:rsid w:val="00D57D51"/>
    <w:rsid w:val="00D57E76"/>
    <w:rsid w:val="00D6031F"/>
    <w:rsid w:val="00D605F1"/>
    <w:rsid w:val="00D60801"/>
    <w:rsid w:val="00D60C6B"/>
    <w:rsid w:val="00D60E31"/>
    <w:rsid w:val="00D61139"/>
    <w:rsid w:val="00D612C5"/>
    <w:rsid w:val="00D61DED"/>
    <w:rsid w:val="00D62707"/>
    <w:rsid w:val="00D62A7D"/>
    <w:rsid w:val="00D62D1D"/>
    <w:rsid w:val="00D62D43"/>
    <w:rsid w:val="00D6402F"/>
    <w:rsid w:val="00D64616"/>
    <w:rsid w:val="00D6472A"/>
    <w:rsid w:val="00D64C0C"/>
    <w:rsid w:val="00D64E31"/>
    <w:rsid w:val="00D65493"/>
    <w:rsid w:val="00D6592B"/>
    <w:rsid w:val="00D65E07"/>
    <w:rsid w:val="00D6626F"/>
    <w:rsid w:val="00D66979"/>
    <w:rsid w:val="00D66B63"/>
    <w:rsid w:val="00D67A66"/>
    <w:rsid w:val="00D67DB2"/>
    <w:rsid w:val="00D67EA4"/>
    <w:rsid w:val="00D70303"/>
    <w:rsid w:val="00D70F80"/>
    <w:rsid w:val="00D71919"/>
    <w:rsid w:val="00D71A1C"/>
    <w:rsid w:val="00D72843"/>
    <w:rsid w:val="00D728BC"/>
    <w:rsid w:val="00D729B9"/>
    <w:rsid w:val="00D72FA2"/>
    <w:rsid w:val="00D7337B"/>
    <w:rsid w:val="00D7349D"/>
    <w:rsid w:val="00D734BA"/>
    <w:rsid w:val="00D7377D"/>
    <w:rsid w:val="00D73CF5"/>
    <w:rsid w:val="00D73EF2"/>
    <w:rsid w:val="00D74356"/>
    <w:rsid w:val="00D74665"/>
    <w:rsid w:val="00D7470B"/>
    <w:rsid w:val="00D74E96"/>
    <w:rsid w:val="00D758A5"/>
    <w:rsid w:val="00D772F1"/>
    <w:rsid w:val="00D772FC"/>
    <w:rsid w:val="00D7754D"/>
    <w:rsid w:val="00D775A5"/>
    <w:rsid w:val="00D77C1F"/>
    <w:rsid w:val="00D80737"/>
    <w:rsid w:val="00D807A5"/>
    <w:rsid w:val="00D81231"/>
    <w:rsid w:val="00D81CC9"/>
    <w:rsid w:val="00D81F08"/>
    <w:rsid w:val="00D81F7A"/>
    <w:rsid w:val="00D823B6"/>
    <w:rsid w:val="00D824A3"/>
    <w:rsid w:val="00D82589"/>
    <w:rsid w:val="00D83109"/>
    <w:rsid w:val="00D83403"/>
    <w:rsid w:val="00D845DA"/>
    <w:rsid w:val="00D84614"/>
    <w:rsid w:val="00D84814"/>
    <w:rsid w:val="00D848F6"/>
    <w:rsid w:val="00D84C73"/>
    <w:rsid w:val="00D84EBA"/>
    <w:rsid w:val="00D84F51"/>
    <w:rsid w:val="00D85CAD"/>
    <w:rsid w:val="00D8663E"/>
    <w:rsid w:val="00D86710"/>
    <w:rsid w:val="00D86F94"/>
    <w:rsid w:val="00D8716D"/>
    <w:rsid w:val="00D87983"/>
    <w:rsid w:val="00D879FA"/>
    <w:rsid w:val="00D9038C"/>
    <w:rsid w:val="00D909AC"/>
    <w:rsid w:val="00D925E8"/>
    <w:rsid w:val="00D931D4"/>
    <w:rsid w:val="00D946C0"/>
    <w:rsid w:val="00D947BB"/>
    <w:rsid w:val="00D94F30"/>
    <w:rsid w:val="00D95344"/>
    <w:rsid w:val="00D9575E"/>
    <w:rsid w:val="00D95913"/>
    <w:rsid w:val="00D95A0A"/>
    <w:rsid w:val="00D96BE7"/>
    <w:rsid w:val="00D96E48"/>
    <w:rsid w:val="00DA0DE6"/>
    <w:rsid w:val="00DA1170"/>
    <w:rsid w:val="00DA1627"/>
    <w:rsid w:val="00DA1911"/>
    <w:rsid w:val="00DA1DD4"/>
    <w:rsid w:val="00DA23B0"/>
    <w:rsid w:val="00DA278F"/>
    <w:rsid w:val="00DA2B01"/>
    <w:rsid w:val="00DA2E44"/>
    <w:rsid w:val="00DA2F17"/>
    <w:rsid w:val="00DA30BA"/>
    <w:rsid w:val="00DA347F"/>
    <w:rsid w:val="00DA356F"/>
    <w:rsid w:val="00DA362F"/>
    <w:rsid w:val="00DA383D"/>
    <w:rsid w:val="00DA393B"/>
    <w:rsid w:val="00DA3C3F"/>
    <w:rsid w:val="00DA3CCF"/>
    <w:rsid w:val="00DA413A"/>
    <w:rsid w:val="00DA41CD"/>
    <w:rsid w:val="00DA4C7F"/>
    <w:rsid w:val="00DA5657"/>
    <w:rsid w:val="00DA5D21"/>
    <w:rsid w:val="00DA5D87"/>
    <w:rsid w:val="00DA5FB8"/>
    <w:rsid w:val="00DA621D"/>
    <w:rsid w:val="00DA62B5"/>
    <w:rsid w:val="00DA661E"/>
    <w:rsid w:val="00DA68A6"/>
    <w:rsid w:val="00DA7803"/>
    <w:rsid w:val="00DA7BDD"/>
    <w:rsid w:val="00DB08C1"/>
    <w:rsid w:val="00DB0D88"/>
    <w:rsid w:val="00DB0F32"/>
    <w:rsid w:val="00DB106C"/>
    <w:rsid w:val="00DB231E"/>
    <w:rsid w:val="00DB238A"/>
    <w:rsid w:val="00DB2E16"/>
    <w:rsid w:val="00DB2ED3"/>
    <w:rsid w:val="00DB2EDF"/>
    <w:rsid w:val="00DB3408"/>
    <w:rsid w:val="00DB38D2"/>
    <w:rsid w:val="00DB3BDE"/>
    <w:rsid w:val="00DB4E77"/>
    <w:rsid w:val="00DB4F46"/>
    <w:rsid w:val="00DB5002"/>
    <w:rsid w:val="00DB5F71"/>
    <w:rsid w:val="00DB5F96"/>
    <w:rsid w:val="00DB668A"/>
    <w:rsid w:val="00DB705E"/>
    <w:rsid w:val="00DC01AE"/>
    <w:rsid w:val="00DC0346"/>
    <w:rsid w:val="00DC08FD"/>
    <w:rsid w:val="00DC17E6"/>
    <w:rsid w:val="00DC1949"/>
    <w:rsid w:val="00DC1F7F"/>
    <w:rsid w:val="00DC210E"/>
    <w:rsid w:val="00DC28CD"/>
    <w:rsid w:val="00DC2C97"/>
    <w:rsid w:val="00DC3183"/>
    <w:rsid w:val="00DC340D"/>
    <w:rsid w:val="00DC3BD9"/>
    <w:rsid w:val="00DC43BF"/>
    <w:rsid w:val="00DC46E6"/>
    <w:rsid w:val="00DC4969"/>
    <w:rsid w:val="00DC4D18"/>
    <w:rsid w:val="00DC5F59"/>
    <w:rsid w:val="00DC7492"/>
    <w:rsid w:val="00DC79EE"/>
    <w:rsid w:val="00DC7EAE"/>
    <w:rsid w:val="00DD0CC0"/>
    <w:rsid w:val="00DD182D"/>
    <w:rsid w:val="00DD1AF5"/>
    <w:rsid w:val="00DD1FC7"/>
    <w:rsid w:val="00DD2189"/>
    <w:rsid w:val="00DD29B7"/>
    <w:rsid w:val="00DD2BBE"/>
    <w:rsid w:val="00DD2CB0"/>
    <w:rsid w:val="00DD2EE4"/>
    <w:rsid w:val="00DD307E"/>
    <w:rsid w:val="00DD3875"/>
    <w:rsid w:val="00DD63D0"/>
    <w:rsid w:val="00DD6582"/>
    <w:rsid w:val="00DD6EDF"/>
    <w:rsid w:val="00DE0E69"/>
    <w:rsid w:val="00DE161E"/>
    <w:rsid w:val="00DE1D43"/>
    <w:rsid w:val="00DE1FFC"/>
    <w:rsid w:val="00DE275C"/>
    <w:rsid w:val="00DE333B"/>
    <w:rsid w:val="00DE381C"/>
    <w:rsid w:val="00DE4AED"/>
    <w:rsid w:val="00DE4B1B"/>
    <w:rsid w:val="00DE4E5D"/>
    <w:rsid w:val="00DE5128"/>
    <w:rsid w:val="00DE544B"/>
    <w:rsid w:val="00DE5547"/>
    <w:rsid w:val="00DE5624"/>
    <w:rsid w:val="00DE6839"/>
    <w:rsid w:val="00DE707B"/>
    <w:rsid w:val="00DE7413"/>
    <w:rsid w:val="00DE74F8"/>
    <w:rsid w:val="00DE76B2"/>
    <w:rsid w:val="00DE7925"/>
    <w:rsid w:val="00DE7ACE"/>
    <w:rsid w:val="00DE7DD2"/>
    <w:rsid w:val="00DE7FAF"/>
    <w:rsid w:val="00DF00EB"/>
    <w:rsid w:val="00DF013C"/>
    <w:rsid w:val="00DF0B2D"/>
    <w:rsid w:val="00DF0D42"/>
    <w:rsid w:val="00DF0EC3"/>
    <w:rsid w:val="00DF114E"/>
    <w:rsid w:val="00DF124E"/>
    <w:rsid w:val="00DF1B67"/>
    <w:rsid w:val="00DF1FC4"/>
    <w:rsid w:val="00DF214D"/>
    <w:rsid w:val="00DF26AA"/>
    <w:rsid w:val="00DF2A09"/>
    <w:rsid w:val="00DF2B93"/>
    <w:rsid w:val="00DF3384"/>
    <w:rsid w:val="00DF3561"/>
    <w:rsid w:val="00DF3AD2"/>
    <w:rsid w:val="00DF43F8"/>
    <w:rsid w:val="00DF4C53"/>
    <w:rsid w:val="00DF51D9"/>
    <w:rsid w:val="00DF53C8"/>
    <w:rsid w:val="00DF5F03"/>
    <w:rsid w:val="00DF619A"/>
    <w:rsid w:val="00DF69CF"/>
    <w:rsid w:val="00DF6B19"/>
    <w:rsid w:val="00DF6FAE"/>
    <w:rsid w:val="00DF7AE5"/>
    <w:rsid w:val="00DF7AF7"/>
    <w:rsid w:val="00E00487"/>
    <w:rsid w:val="00E01BDD"/>
    <w:rsid w:val="00E01EDA"/>
    <w:rsid w:val="00E030FF"/>
    <w:rsid w:val="00E03350"/>
    <w:rsid w:val="00E04258"/>
    <w:rsid w:val="00E0431A"/>
    <w:rsid w:val="00E04352"/>
    <w:rsid w:val="00E04689"/>
    <w:rsid w:val="00E0489C"/>
    <w:rsid w:val="00E050E6"/>
    <w:rsid w:val="00E05329"/>
    <w:rsid w:val="00E056A8"/>
    <w:rsid w:val="00E056D2"/>
    <w:rsid w:val="00E0596C"/>
    <w:rsid w:val="00E05A16"/>
    <w:rsid w:val="00E063A3"/>
    <w:rsid w:val="00E06440"/>
    <w:rsid w:val="00E06AE3"/>
    <w:rsid w:val="00E06FF5"/>
    <w:rsid w:val="00E07314"/>
    <w:rsid w:val="00E07807"/>
    <w:rsid w:val="00E109EB"/>
    <w:rsid w:val="00E11798"/>
    <w:rsid w:val="00E12212"/>
    <w:rsid w:val="00E12608"/>
    <w:rsid w:val="00E12E8F"/>
    <w:rsid w:val="00E1416A"/>
    <w:rsid w:val="00E14773"/>
    <w:rsid w:val="00E15413"/>
    <w:rsid w:val="00E15DA2"/>
    <w:rsid w:val="00E16047"/>
    <w:rsid w:val="00E160C4"/>
    <w:rsid w:val="00E16186"/>
    <w:rsid w:val="00E1642F"/>
    <w:rsid w:val="00E164CC"/>
    <w:rsid w:val="00E169CA"/>
    <w:rsid w:val="00E16FDA"/>
    <w:rsid w:val="00E17110"/>
    <w:rsid w:val="00E172FB"/>
    <w:rsid w:val="00E1763E"/>
    <w:rsid w:val="00E17769"/>
    <w:rsid w:val="00E177E4"/>
    <w:rsid w:val="00E179AA"/>
    <w:rsid w:val="00E20CFA"/>
    <w:rsid w:val="00E20DD2"/>
    <w:rsid w:val="00E20E72"/>
    <w:rsid w:val="00E21271"/>
    <w:rsid w:val="00E22051"/>
    <w:rsid w:val="00E2264C"/>
    <w:rsid w:val="00E2296D"/>
    <w:rsid w:val="00E22E27"/>
    <w:rsid w:val="00E25A1E"/>
    <w:rsid w:val="00E25E26"/>
    <w:rsid w:val="00E262C1"/>
    <w:rsid w:val="00E26310"/>
    <w:rsid w:val="00E264A1"/>
    <w:rsid w:val="00E269A7"/>
    <w:rsid w:val="00E26A01"/>
    <w:rsid w:val="00E26D1E"/>
    <w:rsid w:val="00E26E01"/>
    <w:rsid w:val="00E270C1"/>
    <w:rsid w:val="00E27118"/>
    <w:rsid w:val="00E27832"/>
    <w:rsid w:val="00E278AB"/>
    <w:rsid w:val="00E30D18"/>
    <w:rsid w:val="00E31936"/>
    <w:rsid w:val="00E319A2"/>
    <w:rsid w:val="00E31B6E"/>
    <w:rsid w:val="00E3241E"/>
    <w:rsid w:val="00E3278B"/>
    <w:rsid w:val="00E32B6E"/>
    <w:rsid w:val="00E32BC5"/>
    <w:rsid w:val="00E338E2"/>
    <w:rsid w:val="00E33D31"/>
    <w:rsid w:val="00E3402A"/>
    <w:rsid w:val="00E3444B"/>
    <w:rsid w:val="00E34BD7"/>
    <w:rsid w:val="00E34CB6"/>
    <w:rsid w:val="00E34D76"/>
    <w:rsid w:val="00E34E95"/>
    <w:rsid w:val="00E35D08"/>
    <w:rsid w:val="00E3620A"/>
    <w:rsid w:val="00E36716"/>
    <w:rsid w:val="00E367D3"/>
    <w:rsid w:val="00E37C36"/>
    <w:rsid w:val="00E37CBE"/>
    <w:rsid w:val="00E40DE8"/>
    <w:rsid w:val="00E41513"/>
    <w:rsid w:val="00E417A2"/>
    <w:rsid w:val="00E419F6"/>
    <w:rsid w:val="00E41BFB"/>
    <w:rsid w:val="00E42035"/>
    <w:rsid w:val="00E421B5"/>
    <w:rsid w:val="00E42645"/>
    <w:rsid w:val="00E43A5D"/>
    <w:rsid w:val="00E43D85"/>
    <w:rsid w:val="00E43E0B"/>
    <w:rsid w:val="00E43E8F"/>
    <w:rsid w:val="00E442BF"/>
    <w:rsid w:val="00E44AED"/>
    <w:rsid w:val="00E450F9"/>
    <w:rsid w:val="00E4511C"/>
    <w:rsid w:val="00E46B76"/>
    <w:rsid w:val="00E46B9A"/>
    <w:rsid w:val="00E47ED8"/>
    <w:rsid w:val="00E500F9"/>
    <w:rsid w:val="00E501AE"/>
    <w:rsid w:val="00E502C2"/>
    <w:rsid w:val="00E50963"/>
    <w:rsid w:val="00E50C61"/>
    <w:rsid w:val="00E50F3A"/>
    <w:rsid w:val="00E515F5"/>
    <w:rsid w:val="00E51906"/>
    <w:rsid w:val="00E519F0"/>
    <w:rsid w:val="00E51F46"/>
    <w:rsid w:val="00E522CE"/>
    <w:rsid w:val="00E5250C"/>
    <w:rsid w:val="00E52827"/>
    <w:rsid w:val="00E52B59"/>
    <w:rsid w:val="00E52D3E"/>
    <w:rsid w:val="00E52F59"/>
    <w:rsid w:val="00E536D1"/>
    <w:rsid w:val="00E53FDC"/>
    <w:rsid w:val="00E542E5"/>
    <w:rsid w:val="00E5434E"/>
    <w:rsid w:val="00E544CB"/>
    <w:rsid w:val="00E55236"/>
    <w:rsid w:val="00E55342"/>
    <w:rsid w:val="00E567C5"/>
    <w:rsid w:val="00E568C3"/>
    <w:rsid w:val="00E56D4A"/>
    <w:rsid w:val="00E56D62"/>
    <w:rsid w:val="00E56EB1"/>
    <w:rsid w:val="00E57526"/>
    <w:rsid w:val="00E578CD"/>
    <w:rsid w:val="00E578DC"/>
    <w:rsid w:val="00E57E18"/>
    <w:rsid w:val="00E61431"/>
    <w:rsid w:val="00E6177E"/>
    <w:rsid w:val="00E62347"/>
    <w:rsid w:val="00E623EC"/>
    <w:rsid w:val="00E6268E"/>
    <w:rsid w:val="00E6281E"/>
    <w:rsid w:val="00E62CA7"/>
    <w:rsid w:val="00E64950"/>
    <w:rsid w:val="00E64F15"/>
    <w:rsid w:val="00E661C7"/>
    <w:rsid w:val="00E6697D"/>
    <w:rsid w:val="00E66C16"/>
    <w:rsid w:val="00E66C1D"/>
    <w:rsid w:val="00E66D78"/>
    <w:rsid w:val="00E670C4"/>
    <w:rsid w:val="00E67104"/>
    <w:rsid w:val="00E6728B"/>
    <w:rsid w:val="00E6777F"/>
    <w:rsid w:val="00E67D29"/>
    <w:rsid w:val="00E7088A"/>
    <w:rsid w:val="00E7091B"/>
    <w:rsid w:val="00E7097D"/>
    <w:rsid w:val="00E70B59"/>
    <w:rsid w:val="00E7124A"/>
    <w:rsid w:val="00E71998"/>
    <w:rsid w:val="00E7208F"/>
    <w:rsid w:val="00E72321"/>
    <w:rsid w:val="00E72511"/>
    <w:rsid w:val="00E72D30"/>
    <w:rsid w:val="00E7340D"/>
    <w:rsid w:val="00E73650"/>
    <w:rsid w:val="00E738AF"/>
    <w:rsid w:val="00E73D5D"/>
    <w:rsid w:val="00E74109"/>
    <w:rsid w:val="00E741AF"/>
    <w:rsid w:val="00E744F6"/>
    <w:rsid w:val="00E74785"/>
    <w:rsid w:val="00E747B1"/>
    <w:rsid w:val="00E74897"/>
    <w:rsid w:val="00E75D0B"/>
    <w:rsid w:val="00E75E18"/>
    <w:rsid w:val="00E767E8"/>
    <w:rsid w:val="00E77148"/>
    <w:rsid w:val="00E775FF"/>
    <w:rsid w:val="00E776F3"/>
    <w:rsid w:val="00E77E95"/>
    <w:rsid w:val="00E77FF1"/>
    <w:rsid w:val="00E80443"/>
    <w:rsid w:val="00E81176"/>
    <w:rsid w:val="00E81223"/>
    <w:rsid w:val="00E81245"/>
    <w:rsid w:val="00E81A4A"/>
    <w:rsid w:val="00E82121"/>
    <w:rsid w:val="00E825FD"/>
    <w:rsid w:val="00E82CE8"/>
    <w:rsid w:val="00E83022"/>
    <w:rsid w:val="00E84075"/>
    <w:rsid w:val="00E84E10"/>
    <w:rsid w:val="00E85DF7"/>
    <w:rsid w:val="00E866C5"/>
    <w:rsid w:val="00E87473"/>
    <w:rsid w:val="00E902DA"/>
    <w:rsid w:val="00E9031F"/>
    <w:rsid w:val="00E9066E"/>
    <w:rsid w:val="00E908B3"/>
    <w:rsid w:val="00E90A62"/>
    <w:rsid w:val="00E917FD"/>
    <w:rsid w:val="00E91EA1"/>
    <w:rsid w:val="00E91FE4"/>
    <w:rsid w:val="00E923EE"/>
    <w:rsid w:val="00E9295B"/>
    <w:rsid w:val="00E93929"/>
    <w:rsid w:val="00E93BDC"/>
    <w:rsid w:val="00E947E1"/>
    <w:rsid w:val="00E94A8D"/>
    <w:rsid w:val="00E96245"/>
    <w:rsid w:val="00E971F6"/>
    <w:rsid w:val="00E97262"/>
    <w:rsid w:val="00E972FE"/>
    <w:rsid w:val="00E9784A"/>
    <w:rsid w:val="00E97D5F"/>
    <w:rsid w:val="00EA0FCD"/>
    <w:rsid w:val="00EA1509"/>
    <w:rsid w:val="00EA17DB"/>
    <w:rsid w:val="00EA182F"/>
    <w:rsid w:val="00EA187A"/>
    <w:rsid w:val="00EA1B31"/>
    <w:rsid w:val="00EA25C2"/>
    <w:rsid w:val="00EA2928"/>
    <w:rsid w:val="00EA36B5"/>
    <w:rsid w:val="00EA3DC8"/>
    <w:rsid w:val="00EA41BC"/>
    <w:rsid w:val="00EA42E5"/>
    <w:rsid w:val="00EA50ED"/>
    <w:rsid w:val="00EA5343"/>
    <w:rsid w:val="00EA5352"/>
    <w:rsid w:val="00EA5F5A"/>
    <w:rsid w:val="00EA62B5"/>
    <w:rsid w:val="00EA67CA"/>
    <w:rsid w:val="00EA7BE8"/>
    <w:rsid w:val="00EB03D8"/>
    <w:rsid w:val="00EB0570"/>
    <w:rsid w:val="00EB075F"/>
    <w:rsid w:val="00EB0A31"/>
    <w:rsid w:val="00EB0E4A"/>
    <w:rsid w:val="00EB1A4A"/>
    <w:rsid w:val="00EB1F9A"/>
    <w:rsid w:val="00EB2637"/>
    <w:rsid w:val="00EB2A25"/>
    <w:rsid w:val="00EB2F47"/>
    <w:rsid w:val="00EB3B6A"/>
    <w:rsid w:val="00EB3BD2"/>
    <w:rsid w:val="00EB4373"/>
    <w:rsid w:val="00EB44CE"/>
    <w:rsid w:val="00EB45F2"/>
    <w:rsid w:val="00EB4B96"/>
    <w:rsid w:val="00EB4C55"/>
    <w:rsid w:val="00EB5DE0"/>
    <w:rsid w:val="00EB5F61"/>
    <w:rsid w:val="00EB6A6A"/>
    <w:rsid w:val="00EB6EC3"/>
    <w:rsid w:val="00EB73BD"/>
    <w:rsid w:val="00EB7411"/>
    <w:rsid w:val="00EB77DB"/>
    <w:rsid w:val="00EB7A5E"/>
    <w:rsid w:val="00EB7DCE"/>
    <w:rsid w:val="00EC0943"/>
    <w:rsid w:val="00EC094D"/>
    <w:rsid w:val="00EC0E15"/>
    <w:rsid w:val="00EC0E9F"/>
    <w:rsid w:val="00EC13D6"/>
    <w:rsid w:val="00EC15A9"/>
    <w:rsid w:val="00EC17C7"/>
    <w:rsid w:val="00EC2370"/>
    <w:rsid w:val="00EC24BD"/>
    <w:rsid w:val="00EC321B"/>
    <w:rsid w:val="00EC392A"/>
    <w:rsid w:val="00EC3BB3"/>
    <w:rsid w:val="00EC42EE"/>
    <w:rsid w:val="00EC4394"/>
    <w:rsid w:val="00EC43EB"/>
    <w:rsid w:val="00EC4541"/>
    <w:rsid w:val="00EC46DD"/>
    <w:rsid w:val="00EC47B5"/>
    <w:rsid w:val="00EC4CD7"/>
    <w:rsid w:val="00EC55C3"/>
    <w:rsid w:val="00EC624F"/>
    <w:rsid w:val="00EC62A8"/>
    <w:rsid w:val="00EC6F19"/>
    <w:rsid w:val="00EC7230"/>
    <w:rsid w:val="00EC780B"/>
    <w:rsid w:val="00EC78ED"/>
    <w:rsid w:val="00ED072D"/>
    <w:rsid w:val="00ED080F"/>
    <w:rsid w:val="00ED0DAB"/>
    <w:rsid w:val="00ED11A9"/>
    <w:rsid w:val="00ED129F"/>
    <w:rsid w:val="00ED168D"/>
    <w:rsid w:val="00ED19B3"/>
    <w:rsid w:val="00ED1B57"/>
    <w:rsid w:val="00ED1C35"/>
    <w:rsid w:val="00ED1D4B"/>
    <w:rsid w:val="00ED21B2"/>
    <w:rsid w:val="00ED24D1"/>
    <w:rsid w:val="00ED2682"/>
    <w:rsid w:val="00ED39A1"/>
    <w:rsid w:val="00ED44DF"/>
    <w:rsid w:val="00ED45F7"/>
    <w:rsid w:val="00ED4BCB"/>
    <w:rsid w:val="00ED4FD8"/>
    <w:rsid w:val="00ED544A"/>
    <w:rsid w:val="00ED5E19"/>
    <w:rsid w:val="00ED6749"/>
    <w:rsid w:val="00ED6A57"/>
    <w:rsid w:val="00ED6E9D"/>
    <w:rsid w:val="00ED7111"/>
    <w:rsid w:val="00ED73D9"/>
    <w:rsid w:val="00ED7914"/>
    <w:rsid w:val="00ED7C58"/>
    <w:rsid w:val="00ED7D7C"/>
    <w:rsid w:val="00EE0DB7"/>
    <w:rsid w:val="00EE1563"/>
    <w:rsid w:val="00EE2568"/>
    <w:rsid w:val="00EE27A4"/>
    <w:rsid w:val="00EE2A05"/>
    <w:rsid w:val="00EE4A6E"/>
    <w:rsid w:val="00EE4B12"/>
    <w:rsid w:val="00EE5F9C"/>
    <w:rsid w:val="00EE6464"/>
    <w:rsid w:val="00EE65A2"/>
    <w:rsid w:val="00EE66F0"/>
    <w:rsid w:val="00EE6852"/>
    <w:rsid w:val="00EE7199"/>
    <w:rsid w:val="00EE761B"/>
    <w:rsid w:val="00EE7F6E"/>
    <w:rsid w:val="00EF024F"/>
    <w:rsid w:val="00EF0380"/>
    <w:rsid w:val="00EF043B"/>
    <w:rsid w:val="00EF0C26"/>
    <w:rsid w:val="00EF11B2"/>
    <w:rsid w:val="00EF1954"/>
    <w:rsid w:val="00EF1A5B"/>
    <w:rsid w:val="00EF1BB2"/>
    <w:rsid w:val="00EF1D0B"/>
    <w:rsid w:val="00EF1F54"/>
    <w:rsid w:val="00EF2601"/>
    <w:rsid w:val="00EF28A2"/>
    <w:rsid w:val="00EF2D4A"/>
    <w:rsid w:val="00EF2EE6"/>
    <w:rsid w:val="00EF381F"/>
    <w:rsid w:val="00EF38FB"/>
    <w:rsid w:val="00EF3C2B"/>
    <w:rsid w:val="00EF3CA9"/>
    <w:rsid w:val="00EF3EE1"/>
    <w:rsid w:val="00EF403C"/>
    <w:rsid w:val="00EF41D1"/>
    <w:rsid w:val="00EF45E5"/>
    <w:rsid w:val="00EF65C8"/>
    <w:rsid w:val="00EF6D2F"/>
    <w:rsid w:val="00EF7B72"/>
    <w:rsid w:val="00EF7C55"/>
    <w:rsid w:val="00EF7DD8"/>
    <w:rsid w:val="00EF7F9C"/>
    <w:rsid w:val="00F000F4"/>
    <w:rsid w:val="00F00B34"/>
    <w:rsid w:val="00F019B2"/>
    <w:rsid w:val="00F01B6D"/>
    <w:rsid w:val="00F01C69"/>
    <w:rsid w:val="00F03068"/>
    <w:rsid w:val="00F0311E"/>
    <w:rsid w:val="00F0384D"/>
    <w:rsid w:val="00F042EA"/>
    <w:rsid w:val="00F04337"/>
    <w:rsid w:val="00F053D8"/>
    <w:rsid w:val="00F05464"/>
    <w:rsid w:val="00F06439"/>
    <w:rsid w:val="00F06B63"/>
    <w:rsid w:val="00F07104"/>
    <w:rsid w:val="00F07D2A"/>
    <w:rsid w:val="00F102A4"/>
    <w:rsid w:val="00F104A0"/>
    <w:rsid w:val="00F1055A"/>
    <w:rsid w:val="00F1069E"/>
    <w:rsid w:val="00F10921"/>
    <w:rsid w:val="00F10AA8"/>
    <w:rsid w:val="00F10C2A"/>
    <w:rsid w:val="00F10C97"/>
    <w:rsid w:val="00F11663"/>
    <w:rsid w:val="00F1266F"/>
    <w:rsid w:val="00F12B24"/>
    <w:rsid w:val="00F12DA3"/>
    <w:rsid w:val="00F136F0"/>
    <w:rsid w:val="00F13DFE"/>
    <w:rsid w:val="00F1413A"/>
    <w:rsid w:val="00F1431F"/>
    <w:rsid w:val="00F144C6"/>
    <w:rsid w:val="00F15267"/>
    <w:rsid w:val="00F15B59"/>
    <w:rsid w:val="00F15F0A"/>
    <w:rsid w:val="00F1629A"/>
    <w:rsid w:val="00F162EF"/>
    <w:rsid w:val="00F16406"/>
    <w:rsid w:val="00F16A28"/>
    <w:rsid w:val="00F16D94"/>
    <w:rsid w:val="00F16DB6"/>
    <w:rsid w:val="00F17350"/>
    <w:rsid w:val="00F17696"/>
    <w:rsid w:val="00F17764"/>
    <w:rsid w:val="00F2017C"/>
    <w:rsid w:val="00F202EE"/>
    <w:rsid w:val="00F20655"/>
    <w:rsid w:val="00F20786"/>
    <w:rsid w:val="00F2090E"/>
    <w:rsid w:val="00F20BEC"/>
    <w:rsid w:val="00F2117C"/>
    <w:rsid w:val="00F21805"/>
    <w:rsid w:val="00F2181C"/>
    <w:rsid w:val="00F21F62"/>
    <w:rsid w:val="00F22445"/>
    <w:rsid w:val="00F22465"/>
    <w:rsid w:val="00F2424E"/>
    <w:rsid w:val="00F244E3"/>
    <w:rsid w:val="00F24B6E"/>
    <w:rsid w:val="00F24E55"/>
    <w:rsid w:val="00F25F9C"/>
    <w:rsid w:val="00F2610B"/>
    <w:rsid w:val="00F2629C"/>
    <w:rsid w:val="00F264A6"/>
    <w:rsid w:val="00F26A69"/>
    <w:rsid w:val="00F274F7"/>
    <w:rsid w:val="00F279B0"/>
    <w:rsid w:val="00F27A31"/>
    <w:rsid w:val="00F27ABB"/>
    <w:rsid w:val="00F27AC6"/>
    <w:rsid w:val="00F27FCD"/>
    <w:rsid w:val="00F306A5"/>
    <w:rsid w:val="00F308F1"/>
    <w:rsid w:val="00F30991"/>
    <w:rsid w:val="00F30A1F"/>
    <w:rsid w:val="00F30AF5"/>
    <w:rsid w:val="00F30CD0"/>
    <w:rsid w:val="00F31488"/>
    <w:rsid w:val="00F31D74"/>
    <w:rsid w:val="00F3227F"/>
    <w:rsid w:val="00F32438"/>
    <w:rsid w:val="00F3265B"/>
    <w:rsid w:val="00F32F4F"/>
    <w:rsid w:val="00F33504"/>
    <w:rsid w:val="00F336A1"/>
    <w:rsid w:val="00F33A5A"/>
    <w:rsid w:val="00F33DAF"/>
    <w:rsid w:val="00F34661"/>
    <w:rsid w:val="00F34A69"/>
    <w:rsid w:val="00F35353"/>
    <w:rsid w:val="00F35722"/>
    <w:rsid w:val="00F35860"/>
    <w:rsid w:val="00F35BBE"/>
    <w:rsid w:val="00F35D86"/>
    <w:rsid w:val="00F3619A"/>
    <w:rsid w:val="00F36E2D"/>
    <w:rsid w:val="00F36E59"/>
    <w:rsid w:val="00F3701A"/>
    <w:rsid w:val="00F37289"/>
    <w:rsid w:val="00F3733D"/>
    <w:rsid w:val="00F374CD"/>
    <w:rsid w:val="00F37517"/>
    <w:rsid w:val="00F37641"/>
    <w:rsid w:val="00F37B67"/>
    <w:rsid w:val="00F37E9C"/>
    <w:rsid w:val="00F37F97"/>
    <w:rsid w:val="00F406F7"/>
    <w:rsid w:val="00F40997"/>
    <w:rsid w:val="00F411D8"/>
    <w:rsid w:val="00F41C86"/>
    <w:rsid w:val="00F41D62"/>
    <w:rsid w:val="00F41E43"/>
    <w:rsid w:val="00F42EB0"/>
    <w:rsid w:val="00F43BC4"/>
    <w:rsid w:val="00F4405A"/>
    <w:rsid w:val="00F44114"/>
    <w:rsid w:val="00F445DE"/>
    <w:rsid w:val="00F4578F"/>
    <w:rsid w:val="00F458A8"/>
    <w:rsid w:val="00F46373"/>
    <w:rsid w:val="00F470A1"/>
    <w:rsid w:val="00F500D8"/>
    <w:rsid w:val="00F50C60"/>
    <w:rsid w:val="00F510E4"/>
    <w:rsid w:val="00F51EDC"/>
    <w:rsid w:val="00F52419"/>
    <w:rsid w:val="00F5250B"/>
    <w:rsid w:val="00F528A5"/>
    <w:rsid w:val="00F533D3"/>
    <w:rsid w:val="00F54313"/>
    <w:rsid w:val="00F54763"/>
    <w:rsid w:val="00F548ED"/>
    <w:rsid w:val="00F561E9"/>
    <w:rsid w:val="00F5661C"/>
    <w:rsid w:val="00F579B9"/>
    <w:rsid w:val="00F604D2"/>
    <w:rsid w:val="00F60E04"/>
    <w:rsid w:val="00F60E33"/>
    <w:rsid w:val="00F60F05"/>
    <w:rsid w:val="00F61545"/>
    <w:rsid w:val="00F6164C"/>
    <w:rsid w:val="00F61AF1"/>
    <w:rsid w:val="00F61D7F"/>
    <w:rsid w:val="00F6248C"/>
    <w:rsid w:val="00F62CA0"/>
    <w:rsid w:val="00F634AE"/>
    <w:rsid w:val="00F63586"/>
    <w:rsid w:val="00F64702"/>
    <w:rsid w:val="00F64C0C"/>
    <w:rsid w:val="00F6542D"/>
    <w:rsid w:val="00F65C5B"/>
    <w:rsid w:val="00F667B7"/>
    <w:rsid w:val="00F669E2"/>
    <w:rsid w:val="00F66BD9"/>
    <w:rsid w:val="00F6789F"/>
    <w:rsid w:val="00F67A86"/>
    <w:rsid w:val="00F67AA7"/>
    <w:rsid w:val="00F67E0D"/>
    <w:rsid w:val="00F67E91"/>
    <w:rsid w:val="00F701E5"/>
    <w:rsid w:val="00F70501"/>
    <w:rsid w:val="00F70D99"/>
    <w:rsid w:val="00F712EC"/>
    <w:rsid w:val="00F7143D"/>
    <w:rsid w:val="00F718E8"/>
    <w:rsid w:val="00F7236E"/>
    <w:rsid w:val="00F7286A"/>
    <w:rsid w:val="00F72A1E"/>
    <w:rsid w:val="00F7311B"/>
    <w:rsid w:val="00F7342E"/>
    <w:rsid w:val="00F7355D"/>
    <w:rsid w:val="00F73915"/>
    <w:rsid w:val="00F73A2A"/>
    <w:rsid w:val="00F73B06"/>
    <w:rsid w:val="00F747F8"/>
    <w:rsid w:val="00F74A6F"/>
    <w:rsid w:val="00F74BB2"/>
    <w:rsid w:val="00F74CC6"/>
    <w:rsid w:val="00F74E9C"/>
    <w:rsid w:val="00F75181"/>
    <w:rsid w:val="00F7542E"/>
    <w:rsid w:val="00F75911"/>
    <w:rsid w:val="00F7624C"/>
    <w:rsid w:val="00F76364"/>
    <w:rsid w:val="00F7651D"/>
    <w:rsid w:val="00F76DD6"/>
    <w:rsid w:val="00F77371"/>
    <w:rsid w:val="00F778F2"/>
    <w:rsid w:val="00F77D12"/>
    <w:rsid w:val="00F77D47"/>
    <w:rsid w:val="00F80002"/>
    <w:rsid w:val="00F8008D"/>
    <w:rsid w:val="00F804D8"/>
    <w:rsid w:val="00F80950"/>
    <w:rsid w:val="00F80FCD"/>
    <w:rsid w:val="00F81289"/>
    <w:rsid w:val="00F81441"/>
    <w:rsid w:val="00F815FD"/>
    <w:rsid w:val="00F81673"/>
    <w:rsid w:val="00F8287C"/>
    <w:rsid w:val="00F82F99"/>
    <w:rsid w:val="00F830FE"/>
    <w:rsid w:val="00F83130"/>
    <w:rsid w:val="00F8355A"/>
    <w:rsid w:val="00F83E6C"/>
    <w:rsid w:val="00F83F39"/>
    <w:rsid w:val="00F843F6"/>
    <w:rsid w:val="00F8471B"/>
    <w:rsid w:val="00F84C7C"/>
    <w:rsid w:val="00F84CD1"/>
    <w:rsid w:val="00F84EEA"/>
    <w:rsid w:val="00F8567C"/>
    <w:rsid w:val="00F85817"/>
    <w:rsid w:val="00F85CB1"/>
    <w:rsid w:val="00F8600E"/>
    <w:rsid w:val="00F864F4"/>
    <w:rsid w:val="00F86CD1"/>
    <w:rsid w:val="00F873D2"/>
    <w:rsid w:val="00F875E5"/>
    <w:rsid w:val="00F875E8"/>
    <w:rsid w:val="00F87ED6"/>
    <w:rsid w:val="00F90C3D"/>
    <w:rsid w:val="00F9160B"/>
    <w:rsid w:val="00F91D9B"/>
    <w:rsid w:val="00F91F6A"/>
    <w:rsid w:val="00F936A1"/>
    <w:rsid w:val="00F93ECE"/>
    <w:rsid w:val="00F94699"/>
    <w:rsid w:val="00F946E9"/>
    <w:rsid w:val="00F94D93"/>
    <w:rsid w:val="00F94FBC"/>
    <w:rsid w:val="00F951CA"/>
    <w:rsid w:val="00F951DC"/>
    <w:rsid w:val="00F951E0"/>
    <w:rsid w:val="00F9582E"/>
    <w:rsid w:val="00F95A68"/>
    <w:rsid w:val="00F95EA4"/>
    <w:rsid w:val="00F960BE"/>
    <w:rsid w:val="00F96335"/>
    <w:rsid w:val="00F9694C"/>
    <w:rsid w:val="00F96965"/>
    <w:rsid w:val="00F96FE2"/>
    <w:rsid w:val="00F97071"/>
    <w:rsid w:val="00F9788C"/>
    <w:rsid w:val="00F978EB"/>
    <w:rsid w:val="00F97F35"/>
    <w:rsid w:val="00F97F9D"/>
    <w:rsid w:val="00FA0192"/>
    <w:rsid w:val="00FA050A"/>
    <w:rsid w:val="00FA0A48"/>
    <w:rsid w:val="00FA1111"/>
    <w:rsid w:val="00FA12CC"/>
    <w:rsid w:val="00FA15CC"/>
    <w:rsid w:val="00FA1CDA"/>
    <w:rsid w:val="00FA1DD8"/>
    <w:rsid w:val="00FA316F"/>
    <w:rsid w:val="00FA346F"/>
    <w:rsid w:val="00FA37D2"/>
    <w:rsid w:val="00FA3947"/>
    <w:rsid w:val="00FA3F0D"/>
    <w:rsid w:val="00FA463E"/>
    <w:rsid w:val="00FA50FF"/>
    <w:rsid w:val="00FA5134"/>
    <w:rsid w:val="00FA525F"/>
    <w:rsid w:val="00FA541E"/>
    <w:rsid w:val="00FA5D0A"/>
    <w:rsid w:val="00FA5FAD"/>
    <w:rsid w:val="00FA6235"/>
    <w:rsid w:val="00FA6F3D"/>
    <w:rsid w:val="00FA7D3B"/>
    <w:rsid w:val="00FA7D85"/>
    <w:rsid w:val="00FB0726"/>
    <w:rsid w:val="00FB0D68"/>
    <w:rsid w:val="00FB10EB"/>
    <w:rsid w:val="00FB1189"/>
    <w:rsid w:val="00FB1388"/>
    <w:rsid w:val="00FB173F"/>
    <w:rsid w:val="00FB1BE4"/>
    <w:rsid w:val="00FB21D5"/>
    <w:rsid w:val="00FB2AE3"/>
    <w:rsid w:val="00FB32FB"/>
    <w:rsid w:val="00FB3AAA"/>
    <w:rsid w:val="00FB3E79"/>
    <w:rsid w:val="00FB4BF3"/>
    <w:rsid w:val="00FB4FF1"/>
    <w:rsid w:val="00FB5348"/>
    <w:rsid w:val="00FB5F2F"/>
    <w:rsid w:val="00FB64D2"/>
    <w:rsid w:val="00FB655F"/>
    <w:rsid w:val="00FB6C91"/>
    <w:rsid w:val="00FB6CE8"/>
    <w:rsid w:val="00FB7768"/>
    <w:rsid w:val="00FB7EFB"/>
    <w:rsid w:val="00FC0702"/>
    <w:rsid w:val="00FC0A1E"/>
    <w:rsid w:val="00FC0D29"/>
    <w:rsid w:val="00FC1055"/>
    <w:rsid w:val="00FC123B"/>
    <w:rsid w:val="00FC16A4"/>
    <w:rsid w:val="00FC22BB"/>
    <w:rsid w:val="00FC2950"/>
    <w:rsid w:val="00FC2E3E"/>
    <w:rsid w:val="00FC3A6D"/>
    <w:rsid w:val="00FC4257"/>
    <w:rsid w:val="00FC4360"/>
    <w:rsid w:val="00FC46DD"/>
    <w:rsid w:val="00FC4D85"/>
    <w:rsid w:val="00FC4EB7"/>
    <w:rsid w:val="00FC51C4"/>
    <w:rsid w:val="00FC6173"/>
    <w:rsid w:val="00FC638C"/>
    <w:rsid w:val="00FC6931"/>
    <w:rsid w:val="00FC6B27"/>
    <w:rsid w:val="00FC6BEF"/>
    <w:rsid w:val="00FD04B8"/>
    <w:rsid w:val="00FD056B"/>
    <w:rsid w:val="00FD05CE"/>
    <w:rsid w:val="00FD0D8C"/>
    <w:rsid w:val="00FD0ECE"/>
    <w:rsid w:val="00FD1107"/>
    <w:rsid w:val="00FD1AD2"/>
    <w:rsid w:val="00FD1C8B"/>
    <w:rsid w:val="00FD2114"/>
    <w:rsid w:val="00FD214B"/>
    <w:rsid w:val="00FD2D6F"/>
    <w:rsid w:val="00FD363A"/>
    <w:rsid w:val="00FD3CD5"/>
    <w:rsid w:val="00FD42C9"/>
    <w:rsid w:val="00FD44F4"/>
    <w:rsid w:val="00FD47F5"/>
    <w:rsid w:val="00FD49D5"/>
    <w:rsid w:val="00FD4F53"/>
    <w:rsid w:val="00FD4F7B"/>
    <w:rsid w:val="00FD4FC1"/>
    <w:rsid w:val="00FD5684"/>
    <w:rsid w:val="00FD59F1"/>
    <w:rsid w:val="00FD5B62"/>
    <w:rsid w:val="00FD5BE5"/>
    <w:rsid w:val="00FD5EA4"/>
    <w:rsid w:val="00FD61F9"/>
    <w:rsid w:val="00FD6D99"/>
    <w:rsid w:val="00FD7069"/>
    <w:rsid w:val="00FD7BB3"/>
    <w:rsid w:val="00FE0151"/>
    <w:rsid w:val="00FE02B5"/>
    <w:rsid w:val="00FE09A8"/>
    <w:rsid w:val="00FE11B9"/>
    <w:rsid w:val="00FE1636"/>
    <w:rsid w:val="00FE1834"/>
    <w:rsid w:val="00FE215D"/>
    <w:rsid w:val="00FE257E"/>
    <w:rsid w:val="00FE2830"/>
    <w:rsid w:val="00FE3267"/>
    <w:rsid w:val="00FE328D"/>
    <w:rsid w:val="00FE37CC"/>
    <w:rsid w:val="00FE3AB9"/>
    <w:rsid w:val="00FE46B9"/>
    <w:rsid w:val="00FE496C"/>
    <w:rsid w:val="00FE4B70"/>
    <w:rsid w:val="00FE54EB"/>
    <w:rsid w:val="00FE6173"/>
    <w:rsid w:val="00FE6960"/>
    <w:rsid w:val="00FE6BB7"/>
    <w:rsid w:val="00FE70EF"/>
    <w:rsid w:val="00FE7ABC"/>
    <w:rsid w:val="00FF00BD"/>
    <w:rsid w:val="00FF05C3"/>
    <w:rsid w:val="00FF08FC"/>
    <w:rsid w:val="00FF0B38"/>
    <w:rsid w:val="00FF1741"/>
    <w:rsid w:val="00FF1A74"/>
    <w:rsid w:val="00FF1F85"/>
    <w:rsid w:val="00FF2128"/>
    <w:rsid w:val="00FF26C2"/>
    <w:rsid w:val="00FF3174"/>
    <w:rsid w:val="00FF32F6"/>
    <w:rsid w:val="00FF35C1"/>
    <w:rsid w:val="00FF36E2"/>
    <w:rsid w:val="00FF5C59"/>
    <w:rsid w:val="00FF6739"/>
    <w:rsid w:val="00FF681D"/>
    <w:rsid w:val="00FF6B08"/>
    <w:rsid w:val="00FF6DFF"/>
    <w:rsid w:val="00FF7034"/>
    <w:rsid w:val="00FF7A43"/>
    <w:rsid w:val="00FF7C1C"/>
    <w:rsid w:val="00FF7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7569"/>
    <o:shapelayout v:ext="edit">
      <o:idmap v:ext="edit" data="1"/>
    </o:shapelayout>
  </w:shapeDefaults>
  <w:decimalSymbol w:val="."/>
  <w:listSeparator w:val=","/>
  <w14:docId w14:val="578FD12C"/>
  <w15:docId w15:val="{5FEE524A-66D5-4219-BEE0-DE92797A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imes New Roman" w:hAnsi="Tahoma" w:cs="Times New Roman"/>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4DE"/>
    <w:rPr>
      <w:sz w:val="22"/>
      <w:szCs w:val="24"/>
    </w:rPr>
  </w:style>
  <w:style w:type="paragraph" w:styleId="Heading1">
    <w:name w:val="heading 1"/>
    <w:next w:val="Normal"/>
    <w:link w:val="Heading1Char"/>
    <w:uiPriority w:val="9"/>
    <w:qFormat/>
    <w:rsid w:val="00357A16"/>
    <w:pPr>
      <w:numPr>
        <w:numId w:val="294"/>
      </w:numPr>
      <w:outlineLvl w:val="0"/>
    </w:pPr>
    <w:rPr>
      <w:b/>
      <w:caps/>
      <w:sz w:val="28"/>
      <w:szCs w:val="26"/>
    </w:rPr>
  </w:style>
  <w:style w:type="paragraph" w:styleId="Heading2">
    <w:name w:val="heading 2"/>
    <w:basedOn w:val="Heading1"/>
    <w:next w:val="Normal"/>
    <w:link w:val="Heading2Char"/>
    <w:uiPriority w:val="9"/>
    <w:qFormat/>
    <w:rsid w:val="00EE66F0"/>
    <w:pPr>
      <w:numPr>
        <w:ilvl w:val="1"/>
      </w:numPr>
      <w:ind w:left="540" w:hanging="540"/>
      <w:contextualSpacing/>
      <w:jc w:val="both"/>
      <w:outlineLvl w:val="1"/>
    </w:pPr>
    <w:rPr>
      <w:rFonts w:cs="Tahoma"/>
      <w:sz w:val="22"/>
    </w:rPr>
  </w:style>
  <w:style w:type="paragraph" w:styleId="Heading3">
    <w:name w:val="heading 3"/>
    <w:basedOn w:val="Heading2"/>
    <w:next w:val="Normal"/>
    <w:link w:val="Heading3Char"/>
    <w:uiPriority w:val="9"/>
    <w:qFormat/>
    <w:rsid w:val="00357A16"/>
    <w:pPr>
      <w:numPr>
        <w:ilvl w:val="2"/>
      </w:numPr>
      <w:outlineLvl w:val="2"/>
    </w:pPr>
    <w:rPr>
      <w:caps w:val="0"/>
    </w:rPr>
  </w:style>
  <w:style w:type="paragraph" w:styleId="Heading4">
    <w:name w:val="heading 4"/>
    <w:basedOn w:val="Heading3"/>
    <w:next w:val="Normal"/>
    <w:link w:val="Heading4Char"/>
    <w:uiPriority w:val="9"/>
    <w:qFormat/>
    <w:rsid w:val="0031640A"/>
    <w:pPr>
      <w:numPr>
        <w:ilvl w:val="3"/>
      </w:numPr>
      <w:ind w:left="547"/>
      <w:outlineLvl w:val="3"/>
    </w:pPr>
  </w:style>
  <w:style w:type="paragraph" w:styleId="Heading5">
    <w:name w:val="heading 5"/>
    <w:basedOn w:val="Heading2"/>
    <w:next w:val="Normal"/>
    <w:link w:val="Heading5Char"/>
    <w:uiPriority w:val="9"/>
    <w:qFormat/>
    <w:rsid w:val="001D490D"/>
    <w:pPr>
      <w:numPr>
        <w:ilvl w:val="0"/>
        <w:numId w:val="0"/>
      </w:numPr>
      <w:outlineLvl w:val="4"/>
    </w:pPr>
    <w:rPr>
      <w:caps w:val="0"/>
    </w:rPr>
  </w:style>
  <w:style w:type="paragraph" w:styleId="Heading6">
    <w:name w:val="heading 6"/>
    <w:basedOn w:val="Normal"/>
    <w:next w:val="Normal"/>
    <w:link w:val="Heading6Char"/>
    <w:uiPriority w:val="9"/>
    <w:unhideWhenUsed/>
    <w:qFormat/>
    <w:rsid w:val="00AC6D7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C6D7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C6D7A"/>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AC6D7A"/>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E86"/>
    <w:rPr>
      <w:b/>
      <w:caps/>
      <w:sz w:val="28"/>
      <w:szCs w:val="26"/>
    </w:rPr>
  </w:style>
  <w:style w:type="character" w:customStyle="1" w:styleId="Heading2Char">
    <w:name w:val="Heading 2 Char"/>
    <w:link w:val="Heading2"/>
    <w:uiPriority w:val="9"/>
    <w:rsid w:val="00EE66F0"/>
    <w:rPr>
      <w:rFonts w:cs="Tahoma"/>
      <w:b/>
      <w:caps/>
      <w:sz w:val="22"/>
      <w:szCs w:val="26"/>
    </w:rPr>
  </w:style>
  <w:style w:type="character" w:customStyle="1" w:styleId="Heading3Char">
    <w:name w:val="Heading 3 Char"/>
    <w:link w:val="Heading3"/>
    <w:uiPriority w:val="9"/>
    <w:rsid w:val="00E578DC"/>
    <w:rPr>
      <w:rFonts w:cs="Tahoma"/>
      <w:b/>
      <w:sz w:val="22"/>
      <w:szCs w:val="26"/>
    </w:rPr>
  </w:style>
  <w:style w:type="character" w:customStyle="1" w:styleId="Heading4Char">
    <w:name w:val="Heading 4 Char"/>
    <w:basedOn w:val="DefaultParagraphFont"/>
    <w:link w:val="Heading4"/>
    <w:uiPriority w:val="9"/>
    <w:rsid w:val="0031640A"/>
    <w:rPr>
      <w:rFonts w:cs="Tahoma"/>
      <w:b/>
      <w:sz w:val="22"/>
      <w:szCs w:val="26"/>
    </w:rPr>
  </w:style>
  <w:style w:type="character" w:customStyle="1" w:styleId="Heading5Char">
    <w:name w:val="Heading 5 Char"/>
    <w:basedOn w:val="DefaultParagraphFont"/>
    <w:link w:val="Heading5"/>
    <w:uiPriority w:val="9"/>
    <w:rsid w:val="001D490D"/>
    <w:rPr>
      <w:b/>
      <w:sz w:val="22"/>
      <w:szCs w:val="26"/>
    </w:rPr>
  </w:style>
  <w:style w:type="paragraph" w:styleId="Title">
    <w:name w:val="Title"/>
    <w:basedOn w:val="Normal"/>
    <w:link w:val="TitleChar"/>
    <w:uiPriority w:val="10"/>
    <w:qFormat/>
    <w:rsid w:val="00CB5710"/>
    <w:pPr>
      <w:keepNext/>
      <w:tabs>
        <w:tab w:val="left" w:pos="532"/>
        <w:tab w:val="left" w:pos="720"/>
        <w:tab w:val="left" w:leader="underscore" w:pos="2160"/>
        <w:tab w:val="left" w:leader="underscore" w:pos="5760"/>
        <w:tab w:val="left" w:leader="underscore" w:pos="7200"/>
        <w:tab w:val="left" w:pos="7920"/>
        <w:tab w:val="left" w:leader="underscore" w:pos="8640"/>
      </w:tabs>
      <w:spacing w:after="240"/>
      <w:jc w:val="center"/>
    </w:pPr>
    <w:rPr>
      <w:b/>
      <w:kern w:val="28"/>
      <w:sz w:val="24"/>
    </w:rPr>
  </w:style>
  <w:style w:type="character" w:customStyle="1" w:styleId="TitleChar">
    <w:name w:val="Title Char"/>
    <w:basedOn w:val="DefaultParagraphFont"/>
    <w:link w:val="Title"/>
    <w:uiPriority w:val="10"/>
    <w:rsid w:val="00CB5710"/>
    <w:rPr>
      <w:rFonts w:ascii="Tahoma" w:hAnsi="Tahoma" w:cs="Tahoma"/>
      <w:b/>
      <w:color w:val="000000"/>
      <w:kern w:val="28"/>
      <w:sz w:val="24"/>
    </w:rPr>
  </w:style>
  <w:style w:type="character" w:styleId="Emphasis">
    <w:name w:val="Emphasis"/>
    <w:uiPriority w:val="20"/>
    <w:qFormat/>
    <w:rsid w:val="00CB5710"/>
    <w:rPr>
      <w:i/>
      <w:iCs/>
    </w:rPr>
  </w:style>
  <w:style w:type="paragraph" w:styleId="ListParagraph">
    <w:name w:val="List Paragraph"/>
    <w:aliases w:val="5 LIST,7 INDENT,LAR NOFA,Colorful List - Accent 11"/>
    <w:basedOn w:val="Normal"/>
    <w:link w:val="ListParagraphChar"/>
    <w:uiPriority w:val="34"/>
    <w:qFormat/>
    <w:rsid w:val="009B08E4"/>
    <w:pPr>
      <w:numPr>
        <w:numId w:val="104"/>
      </w:numPr>
      <w:contextualSpacing/>
    </w:pPr>
    <w:rPr>
      <w:rFonts w:eastAsia="Calibri"/>
    </w:rPr>
  </w:style>
  <w:style w:type="paragraph" w:styleId="TOCHeading">
    <w:name w:val="TOC Heading"/>
    <w:basedOn w:val="Heading1"/>
    <w:next w:val="Normal"/>
    <w:uiPriority w:val="39"/>
    <w:unhideWhenUsed/>
    <w:qFormat/>
    <w:rsid w:val="00CB5710"/>
    <w:pPr>
      <w:keepNext/>
      <w:keepLines/>
      <w:numPr>
        <w:numId w:val="0"/>
      </w:numPr>
      <w:spacing w:before="480" w:line="276" w:lineRule="auto"/>
      <w:outlineLvl w:val="9"/>
    </w:pPr>
    <w:rPr>
      <w:rFonts w:ascii="Cambria" w:eastAsia="MS Gothic" w:hAnsi="Cambria"/>
      <w:bCs/>
      <w:color w:val="365F91"/>
      <w:szCs w:val="28"/>
      <w:lang w:eastAsia="ja-JP"/>
    </w:rPr>
  </w:style>
  <w:style w:type="paragraph" w:customStyle="1" w:styleId="Admin2">
    <w:name w:val="Admin2"/>
    <w:basedOn w:val="Normal"/>
    <w:link w:val="Admin2Char"/>
    <w:rsid w:val="00AD76A6"/>
    <w:pPr>
      <w:spacing w:before="240"/>
    </w:pPr>
    <w:rPr>
      <w:rFonts w:cs="Tahoma"/>
      <w:b/>
    </w:rPr>
  </w:style>
  <w:style w:type="paragraph" w:styleId="TOC1">
    <w:name w:val="toc 1"/>
    <w:basedOn w:val="Normal"/>
    <w:next w:val="Normal"/>
    <w:autoRedefine/>
    <w:uiPriority w:val="39"/>
    <w:unhideWhenUsed/>
    <w:qFormat/>
    <w:rsid w:val="00CD1F9D"/>
    <w:pPr>
      <w:tabs>
        <w:tab w:val="right" w:leader="dot" w:pos="9350"/>
      </w:tabs>
      <w:spacing w:before="120" w:after="120" w:line="276" w:lineRule="auto"/>
    </w:pPr>
    <w:rPr>
      <w:rFonts w:asciiTheme="minorHAnsi" w:hAnsiTheme="minorHAnsi" w:cstheme="minorHAnsi"/>
      <w:b/>
      <w:bCs/>
      <w:caps/>
      <w:noProof/>
      <w:szCs w:val="20"/>
    </w:rPr>
  </w:style>
  <w:style w:type="paragraph" w:styleId="TOC2">
    <w:name w:val="toc 2"/>
    <w:basedOn w:val="Normal"/>
    <w:next w:val="Normal"/>
    <w:autoRedefine/>
    <w:uiPriority w:val="39"/>
    <w:unhideWhenUsed/>
    <w:qFormat/>
    <w:rsid w:val="00CD1F9D"/>
    <w:pPr>
      <w:tabs>
        <w:tab w:val="right" w:leader="dot" w:pos="9350"/>
      </w:tabs>
      <w:spacing w:line="276" w:lineRule="auto"/>
      <w:ind w:left="202"/>
    </w:pPr>
    <w:rPr>
      <w:rFonts w:asciiTheme="minorHAnsi" w:hAnsiTheme="minorHAnsi" w:cstheme="minorHAnsi"/>
      <w:smallCaps/>
      <w:szCs w:val="20"/>
    </w:rPr>
  </w:style>
  <w:style w:type="paragraph" w:styleId="TOC3">
    <w:name w:val="toc 3"/>
    <w:basedOn w:val="Normal"/>
    <w:next w:val="Normal"/>
    <w:autoRedefine/>
    <w:uiPriority w:val="39"/>
    <w:unhideWhenUsed/>
    <w:qFormat/>
    <w:rsid w:val="00CD1F9D"/>
    <w:pPr>
      <w:spacing w:line="276" w:lineRule="auto"/>
      <w:ind w:left="360"/>
    </w:pPr>
    <w:rPr>
      <w:rFonts w:asciiTheme="minorHAnsi" w:hAnsiTheme="minorHAnsi" w:cstheme="minorHAnsi"/>
      <w:iCs/>
      <w:szCs w:val="20"/>
    </w:rPr>
  </w:style>
  <w:style w:type="paragraph" w:styleId="TOC4">
    <w:name w:val="toc 4"/>
    <w:basedOn w:val="Normal"/>
    <w:next w:val="Normal"/>
    <w:autoRedefine/>
    <w:uiPriority w:val="39"/>
    <w:unhideWhenUsed/>
    <w:rsid w:val="00CD1F9D"/>
    <w:pPr>
      <w:tabs>
        <w:tab w:val="right" w:leader="dot" w:pos="9350"/>
      </w:tabs>
      <w:spacing w:line="276" w:lineRule="auto"/>
      <w:ind w:left="720"/>
    </w:pPr>
    <w:rPr>
      <w:rFonts w:asciiTheme="minorHAnsi" w:hAnsiTheme="minorHAnsi" w:cstheme="minorHAnsi"/>
      <w:szCs w:val="18"/>
    </w:rPr>
  </w:style>
  <w:style w:type="paragraph" w:styleId="TOC5">
    <w:name w:val="toc 5"/>
    <w:basedOn w:val="BlockText"/>
    <w:next w:val="Normal"/>
    <w:autoRedefine/>
    <w:uiPriority w:val="39"/>
    <w:unhideWhenUsed/>
    <w:rsid w:val="00053872"/>
    <w:pPr>
      <w:ind w:left="403" w:right="0"/>
    </w:pPr>
    <w:rPr>
      <w:rFonts w:asciiTheme="minorHAnsi" w:hAnsiTheme="minorHAnsi" w:cstheme="minorHAnsi"/>
      <w:sz w:val="22"/>
      <w:szCs w:val="18"/>
    </w:rPr>
  </w:style>
  <w:style w:type="paragraph" w:styleId="TOC6">
    <w:name w:val="toc 6"/>
    <w:basedOn w:val="Normal"/>
    <w:next w:val="Normal"/>
    <w:autoRedefine/>
    <w:uiPriority w:val="39"/>
    <w:unhideWhenUsed/>
    <w:rsid w:val="00691393"/>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691393"/>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691393"/>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691393"/>
    <w:pPr>
      <w:ind w:left="1600"/>
    </w:pPr>
    <w:rPr>
      <w:rFonts w:asciiTheme="minorHAnsi" w:hAnsiTheme="minorHAnsi" w:cstheme="minorHAnsi"/>
      <w:sz w:val="18"/>
      <w:szCs w:val="18"/>
    </w:rPr>
  </w:style>
  <w:style w:type="character" w:styleId="Hyperlink">
    <w:name w:val="Hyperlink"/>
    <w:basedOn w:val="DefaultParagraphFont"/>
    <w:uiPriority w:val="99"/>
    <w:unhideWhenUsed/>
    <w:rsid w:val="00691393"/>
    <w:rPr>
      <w:color w:val="0000FF" w:themeColor="hyperlink"/>
      <w:u w:val="single"/>
    </w:rPr>
  </w:style>
  <w:style w:type="paragraph" w:customStyle="1" w:styleId="Admin1">
    <w:name w:val="Admin1"/>
    <w:basedOn w:val="Normal"/>
    <w:rsid w:val="000C6463"/>
    <w:pPr>
      <w:spacing w:before="240"/>
      <w:jc w:val="center"/>
      <w:outlineLvl w:val="0"/>
    </w:pPr>
    <w:rPr>
      <w:rFonts w:cs="Tahoma"/>
      <w:b/>
    </w:rPr>
  </w:style>
  <w:style w:type="paragraph" w:styleId="BalloonText">
    <w:name w:val="Balloon Text"/>
    <w:basedOn w:val="Normal"/>
    <w:link w:val="BalloonTextChar"/>
    <w:uiPriority w:val="99"/>
    <w:unhideWhenUsed/>
    <w:rsid w:val="00CA17EB"/>
    <w:rPr>
      <w:rFonts w:cs="Tahoma"/>
      <w:sz w:val="16"/>
      <w:szCs w:val="16"/>
    </w:rPr>
  </w:style>
  <w:style w:type="character" w:customStyle="1" w:styleId="BalloonTextChar">
    <w:name w:val="Balloon Text Char"/>
    <w:basedOn w:val="DefaultParagraphFont"/>
    <w:link w:val="BalloonText"/>
    <w:uiPriority w:val="99"/>
    <w:rsid w:val="00CA17EB"/>
    <w:rPr>
      <w:rFonts w:cs="Tahoma"/>
      <w:sz w:val="16"/>
      <w:szCs w:val="16"/>
    </w:rPr>
  </w:style>
  <w:style w:type="paragraph" w:styleId="Header">
    <w:name w:val="header"/>
    <w:basedOn w:val="Normal"/>
    <w:link w:val="HeaderChar"/>
    <w:uiPriority w:val="99"/>
    <w:unhideWhenUsed/>
    <w:rsid w:val="00CA17EB"/>
    <w:pPr>
      <w:tabs>
        <w:tab w:val="center" w:pos="4680"/>
        <w:tab w:val="right" w:pos="9360"/>
      </w:tabs>
    </w:pPr>
  </w:style>
  <w:style w:type="character" w:customStyle="1" w:styleId="HeaderChar">
    <w:name w:val="Header Char"/>
    <w:basedOn w:val="DefaultParagraphFont"/>
    <w:link w:val="Header"/>
    <w:uiPriority w:val="99"/>
    <w:rsid w:val="00CA17EB"/>
  </w:style>
  <w:style w:type="paragraph" w:styleId="Footer">
    <w:name w:val="footer"/>
    <w:basedOn w:val="Normal"/>
    <w:link w:val="FooterChar"/>
    <w:uiPriority w:val="99"/>
    <w:unhideWhenUsed/>
    <w:rsid w:val="00CA17EB"/>
    <w:pPr>
      <w:tabs>
        <w:tab w:val="center" w:pos="4680"/>
        <w:tab w:val="right" w:pos="9360"/>
      </w:tabs>
    </w:pPr>
  </w:style>
  <w:style w:type="character" w:customStyle="1" w:styleId="FooterChar">
    <w:name w:val="Footer Char"/>
    <w:basedOn w:val="DefaultParagraphFont"/>
    <w:link w:val="Footer"/>
    <w:uiPriority w:val="99"/>
    <w:rsid w:val="00CA17EB"/>
  </w:style>
  <w:style w:type="character" w:customStyle="1" w:styleId="Heading6Char">
    <w:name w:val="Heading 6 Char"/>
    <w:basedOn w:val="DefaultParagraphFont"/>
    <w:link w:val="Heading6"/>
    <w:uiPriority w:val="9"/>
    <w:rsid w:val="00AC6D7A"/>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uiPriority w:val="9"/>
    <w:rsid w:val="00AC6D7A"/>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uiPriority w:val="9"/>
    <w:rsid w:val="00AC6D7A"/>
    <w:rPr>
      <w:rFonts w:asciiTheme="majorHAnsi" w:eastAsiaTheme="majorEastAsia" w:hAnsiTheme="majorHAnsi" w:cstheme="majorBidi"/>
      <w:color w:val="404040" w:themeColor="text1" w:themeTint="BF"/>
      <w:sz w:val="22"/>
      <w:szCs w:val="20"/>
    </w:rPr>
  </w:style>
  <w:style w:type="character" w:customStyle="1" w:styleId="Heading9Char">
    <w:name w:val="Heading 9 Char"/>
    <w:basedOn w:val="DefaultParagraphFont"/>
    <w:link w:val="Heading9"/>
    <w:uiPriority w:val="9"/>
    <w:rsid w:val="00AC6D7A"/>
    <w:rPr>
      <w:rFonts w:asciiTheme="majorHAnsi" w:eastAsiaTheme="majorEastAsia" w:hAnsiTheme="majorHAnsi" w:cstheme="majorBidi"/>
      <w:i/>
      <w:iCs/>
      <w:color w:val="404040" w:themeColor="text1" w:themeTint="BF"/>
      <w:sz w:val="22"/>
      <w:szCs w:val="20"/>
    </w:rPr>
  </w:style>
  <w:style w:type="paragraph" w:customStyle="1" w:styleId="Admin3">
    <w:name w:val="Admin3"/>
    <w:basedOn w:val="Normal"/>
    <w:rsid w:val="00495D25"/>
    <w:pPr>
      <w:spacing w:before="120"/>
      <w:outlineLvl w:val="0"/>
    </w:pPr>
    <w:rPr>
      <w:rFonts w:ascii="Times New Roman" w:hAnsi="Times New Roman"/>
      <w:b/>
      <w:sz w:val="24"/>
    </w:rPr>
  </w:style>
  <w:style w:type="paragraph" w:customStyle="1" w:styleId="Level1BulletChar">
    <w:name w:val="Level 1 Bullet Char"/>
    <w:basedOn w:val="Normal"/>
    <w:rsid w:val="00CC3D2A"/>
    <w:pPr>
      <w:numPr>
        <w:numId w:val="3"/>
      </w:numPr>
      <w:tabs>
        <w:tab w:val="left" w:pos="360"/>
        <w:tab w:val="left" w:pos="1080"/>
        <w:tab w:val="left" w:pos="1440"/>
      </w:tabs>
      <w:spacing w:before="120"/>
    </w:pPr>
    <w:rPr>
      <w:rFonts w:ascii="Times New Roman" w:hAnsi="Times New Roman"/>
      <w:sz w:val="24"/>
    </w:rPr>
  </w:style>
  <w:style w:type="paragraph" w:customStyle="1" w:styleId="MarginBulletCharChar">
    <w:name w:val="Margin Bullet Char Char"/>
    <w:basedOn w:val="Level1BulletChar"/>
    <w:rsid w:val="00CC3D2A"/>
  </w:style>
  <w:style w:type="character" w:styleId="FootnoteReference">
    <w:name w:val="footnote reference"/>
    <w:uiPriority w:val="99"/>
    <w:rsid w:val="00DB4E77"/>
    <w:rPr>
      <w:vertAlign w:val="superscript"/>
    </w:rPr>
  </w:style>
  <w:style w:type="character" w:styleId="Strong">
    <w:name w:val="Strong"/>
    <w:basedOn w:val="DefaultParagraphFont"/>
    <w:qFormat/>
    <w:rsid w:val="00DB4E77"/>
    <w:rPr>
      <w:b/>
      <w:bCs/>
    </w:rPr>
  </w:style>
  <w:style w:type="paragraph" w:styleId="BodyTextIndent2">
    <w:name w:val="Body Text Indent 2"/>
    <w:basedOn w:val="Normal"/>
    <w:link w:val="BodyTextIndent2Char"/>
    <w:rsid w:val="00CC2AF1"/>
    <w:pPr>
      <w:pBdr>
        <w:top w:val="single" w:sz="6" w:space="1" w:color="auto"/>
        <w:left w:val="single" w:sz="6" w:space="4" w:color="auto"/>
        <w:bottom w:val="single" w:sz="6" w:space="1" w:color="auto"/>
        <w:right w:val="single" w:sz="6" w:space="4" w:color="auto"/>
      </w:pBdr>
      <w:spacing w:before="120"/>
      <w:ind w:left="720"/>
    </w:pPr>
    <w:rPr>
      <w:rFonts w:ascii="Times New Roman" w:hAnsi="Times New Roman"/>
      <w:i/>
      <w:sz w:val="24"/>
    </w:rPr>
  </w:style>
  <w:style w:type="character" w:customStyle="1" w:styleId="BodyTextIndent2Char">
    <w:name w:val="Body Text Indent 2 Char"/>
    <w:basedOn w:val="DefaultParagraphFont"/>
    <w:link w:val="BodyTextIndent2"/>
    <w:rsid w:val="00CC2AF1"/>
    <w:rPr>
      <w:rFonts w:ascii="Times New Roman" w:hAnsi="Times New Roman"/>
      <w:i/>
      <w:sz w:val="24"/>
      <w:szCs w:val="24"/>
    </w:rPr>
  </w:style>
  <w:style w:type="paragraph" w:styleId="FootnoteText">
    <w:name w:val="footnote text"/>
    <w:basedOn w:val="Normal"/>
    <w:link w:val="FootnoteTextChar"/>
    <w:uiPriority w:val="99"/>
    <w:unhideWhenUsed/>
    <w:rsid w:val="00A2652C"/>
    <w:rPr>
      <w:szCs w:val="20"/>
    </w:rPr>
  </w:style>
  <w:style w:type="character" w:customStyle="1" w:styleId="FootnoteTextChar">
    <w:name w:val="Footnote Text Char"/>
    <w:basedOn w:val="DefaultParagraphFont"/>
    <w:link w:val="FootnoteText"/>
    <w:uiPriority w:val="99"/>
    <w:rsid w:val="00A2652C"/>
    <w:rPr>
      <w:szCs w:val="20"/>
    </w:rPr>
  </w:style>
  <w:style w:type="paragraph" w:styleId="BodyTextIndent3">
    <w:name w:val="Body Text Indent 3"/>
    <w:basedOn w:val="Normal"/>
    <w:link w:val="BodyTextIndent3Char"/>
    <w:unhideWhenUsed/>
    <w:rsid w:val="000D5AEE"/>
    <w:pPr>
      <w:spacing w:after="120"/>
      <w:ind w:left="360"/>
    </w:pPr>
    <w:rPr>
      <w:sz w:val="16"/>
      <w:szCs w:val="16"/>
    </w:rPr>
  </w:style>
  <w:style w:type="character" w:customStyle="1" w:styleId="BodyTextIndent3Char">
    <w:name w:val="Body Text Indent 3 Char"/>
    <w:basedOn w:val="DefaultParagraphFont"/>
    <w:link w:val="BodyTextIndent3"/>
    <w:rsid w:val="000D5AEE"/>
    <w:rPr>
      <w:sz w:val="16"/>
      <w:szCs w:val="16"/>
    </w:rPr>
  </w:style>
  <w:style w:type="paragraph" w:customStyle="1" w:styleId="PHAPolicybullet">
    <w:name w:val="PHA Policy bullet"/>
    <w:basedOn w:val="Normal"/>
    <w:rsid w:val="00DF1FC4"/>
    <w:pPr>
      <w:numPr>
        <w:numId w:val="4"/>
      </w:numPr>
      <w:tabs>
        <w:tab w:val="left" w:pos="360"/>
        <w:tab w:val="left" w:pos="1080"/>
      </w:tabs>
      <w:spacing w:before="120"/>
    </w:pPr>
    <w:rPr>
      <w:rFonts w:ascii="Times New Roman" w:hAnsi="Times New Roman"/>
      <w:sz w:val="24"/>
    </w:rPr>
  </w:style>
  <w:style w:type="character" w:customStyle="1" w:styleId="Admin2Char">
    <w:name w:val="Admin2 Char"/>
    <w:link w:val="Admin2"/>
    <w:rsid w:val="00933429"/>
    <w:rPr>
      <w:rFonts w:cs="Tahoma"/>
      <w:b/>
      <w:szCs w:val="24"/>
    </w:rPr>
  </w:style>
  <w:style w:type="paragraph" w:styleId="Subtitle">
    <w:name w:val="Subtitle"/>
    <w:basedOn w:val="Normal"/>
    <w:next w:val="Normal"/>
    <w:link w:val="SubtitleChar"/>
    <w:uiPriority w:val="11"/>
    <w:qFormat/>
    <w:rsid w:val="006E489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6E489D"/>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nhideWhenUsed/>
    <w:rsid w:val="00E623EC"/>
    <w:pPr>
      <w:spacing w:after="120"/>
    </w:pPr>
  </w:style>
  <w:style w:type="character" w:customStyle="1" w:styleId="BodyTextChar">
    <w:name w:val="Body Text Char"/>
    <w:basedOn w:val="DefaultParagraphFont"/>
    <w:link w:val="BodyText"/>
    <w:rsid w:val="00E623EC"/>
  </w:style>
  <w:style w:type="paragraph" w:styleId="HTMLPreformatted">
    <w:name w:val="HTML Preformatted"/>
    <w:basedOn w:val="Normal"/>
    <w:link w:val="HTMLPreformattedChar"/>
    <w:rsid w:val="009D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rsid w:val="009D3ED2"/>
    <w:rPr>
      <w:rFonts w:ascii="Courier New" w:hAnsi="Courier New" w:cs="Courier New"/>
      <w:szCs w:val="20"/>
    </w:rPr>
  </w:style>
  <w:style w:type="character" w:styleId="BookTitle">
    <w:name w:val="Book Title"/>
    <w:basedOn w:val="DefaultParagraphFont"/>
    <w:uiPriority w:val="33"/>
    <w:qFormat/>
    <w:rsid w:val="003362B6"/>
    <w:rPr>
      <w:b/>
      <w:bCs/>
      <w:smallCaps/>
      <w:spacing w:val="5"/>
    </w:rPr>
  </w:style>
  <w:style w:type="paragraph" w:customStyle="1" w:styleId="Level1Bullet">
    <w:name w:val="Level 1 Bullet"/>
    <w:basedOn w:val="Normal"/>
    <w:rsid w:val="00920A34"/>
    <w:pPr>
      <w:numPr>
        <w:numId w:val="5"/>
      </w:numPr>
    </w:pPr>
    <w:rPr>
      <w:rFonts w:ascii="Times New Roman" w:hAnsi="Times New Roman"/>
      <w:sz w:val="24"/>
    </w:rPr>
  </w:style>
  <w:style w:type="character" w:styleId="SubtleReference">
    <w:name w:val="Subtle Reference"/>
    <w:basedOn w:val="DefaultParagraphFont"/>
    <w:uiPriority w:val="31"/>
    <w:qFormat/>
    <w:rsid w:val="00920A34"/>
    <w:rPr>
      <w:smallCaps/>
      <w:color w:val="C0504D" w:themeColor="accent2"/>
      <w:u w:val="single"/>
    </w:rPr>
  </w:style>
  <w:style w:type="character" w:styleId="PageNumber">
    <w:name w:val="page number"/>
    <w:basedOn w:val="DefaultParagraphFont"/>
    <w:rsid w:val="007B2751"/>
  </w:style>
  <w:style w:type="character" w:styleId="CommentReference">
    <w:name w:val="annotation reference"/>
    <w:uiPriority w:val="99"/>
    <w:rsid w:val="00387A79"/>
    <w:rPr>
      <w:sz w:val="18"/>
    </w:rPr>
  </w:style>
  <w:style w:type="paragraph" w:styleId="CommentText">
    <w:name w:val="annotation text"/>
    <w:basedOn w:val="Normal"/>
    <w:link w:val="CommentTextChar"/>
    <w:uiPriority w:val="99"/>
    <w:rsid w:val="00387A79"/>
    <w:rPr>
      <w:rFonts w:ascii="Times New Roman" w:hAnsi="Times New Roman"/>
      <w:sz w:val="24"/>
    </w:rPr>
  </w:style>
  <w:style w:type="character" w:customStyle="1" w:styleId="CommentTextChar">
    <w:name w:val="Comment Text Char"/>
    <w:basedOn w:val="DefaultParagraphFont"/>
    <w:link w:val="CommentText"/>
    <w:uiPriority w:val="99"/>
    <w:rsid w:val="00387A79"/>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A36FF"/>
    <w:rPr>
      <w:rFonts w:ascii="Tahoma" w:hAnsi="Tahoma"/>
      <w:b/>
      <w:bCs/>
      <w:sz w:val="20"/>
      <w:szCs w:val="20"/>
    </w:rPr>
  </w:style>
  <w:style w:type="character" w:customStyle="1" w:styleId="CommentSubjectChar">
    <w:name w:val="Comment Subject Char"/>
    <w:basedOn w:val="CommentTextChar"/>
    <w:link w:val="CommentSubject"/>
    <w:uiPriority w:val="99"/>
    <w:semiHidden/>
    <w:rsid w:val="002A36FF"/>
    <w:rPr>
      <w:rFonts w:ascii="Times New Roman" w:hAnsi="Times New Roman"/>
      <w:b/>
      <w:bCs/>
      <w:sz w:val="24"/>
      <w:szCs w:val="20"/>
    </w:rPr>
  </w:style>
  <w:style w:type="paragraph" w:styleId="Revision">
    <w:name w:val="Revision"/>
    <w:hidden/>
    <w:uiPriority w:val="99"/>
    <w:semiHidden/>
    <w:rsid w:val="00B663BB"/>
  </w:style>
  <w:style w:type="table" w:styleId="TableGrid">
    <w:name w:val="Table Grid"/>
    <w:basedOn w:val="TableNormal"/>
    <w:uiPriority w:val="39"/>
    <w:rsid w:val="000F5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F7DE6"/>
    <w:rPr>
      <w:szCs w:val="20"/>
    </w:rPr>
  </w:style>
  <w:style w:type="character" w:customStyle="1" w:styleId="EndnoteTextChar">
    <w:name w:val="Endnote Text Char"/>
    <w:basedOn w:val="DefaultParagraphFont"/>
    <w:link w:val="EndnoteText"/>
    <w:uiPriority w:val="99"/>
    <w:semiHidden/>
    <w:rsid w:val="00CF7DE6"/>
    <w:rPr>
      <w:szCs w:val="20"/>
    </w:rPr>
  </w:style>
  <w:style w:type="character" w:styleId="EndnoteReference">
    <w:name w:val="endnote reference"/>
    <w:basedOn w:val="DefaultParagraphFont"/>
    <w:uiPriority w:val="99"/>
    <w:semiHidden/>
    <w:unhideWhenUsed/>
    <w:rsid w:val="00CF7DE6"/>
    <w:rPr>
      <w:vertAlign w:val="superscript"/>
    </w:rPr>
  </w:style>
  <w:style w:type="paragraph" w:styleId="BodyTextIndent">
    <w:name w:val="Body Text Indent"/>
    <w:basedOn w:val="Normal"/>
    <w:link w:val="BodyTextIndentChar"/>
    <w:unhideWhenUsed/>
    <w:rsid w:val="001A0270"/>
    <w:pPr>
      <w:spacing w:after="120"/>
      <w:ind w:left="360"/>
    </w:pPr>
  </w:style>
  <w:style w:type="character" w:customStyle="1" w:styleId="BodyTextIndentChar">
    <w:name w:val="Body Text Indent Char"/>
    <w:basedOn w:val="DefaultParagraphFont"/>
    <w:link w:val="BodyTextIndent"/>
    <w:rsid w:val="001A0270"/>
  </w:style>
  <w:style w:type="paragraph" w:customStyle="1" w:styleId="Text">
    <w:name w:val="Text"/>
    <w:basedOn w:val="Normal"/>
    <w:rsid w:val="009E6BDB"/>
    <w:pPr>
      <w:tabs>
        <w:tab w:val="left" w:pos="360"/>
        <w:tab w:val="left" w:pos="1080"/>
        <w:tab w:val="left" w:pos="1440"/>
      </w:tabs>
      <w:spacing w:before="120"/>
    </w:pPr>
    <w:rPr>
      <w:rFonts w:ascii="Times New Roman" w:hAnsi="Times New Roman"/>
      <w:sz w:val="24"/>
    </w:rPr>
  </w:style>
  <w:style w:type="paragraph" w:customStyle="1" w:styleId="MarginBulletChar">
    <w:name w:val="Margin Bullet Char"/>
    <w:basedOn w:val="Level1BulletChar"/>
    <w:rsid w:val="0020796D"/>
    <w:pPr>
      <w:numPr>
        <w:numId w:val="0"/>
      </w:numPr>
    </w:pPr>
  </w:style>
  <w:style w:type="paragraph" w:customStyle="1" w:styleId="Paraa">
    <w:name w:val="Para(a)"/>
    <w:basedOn w:val="Normal"/>
    <w:rsid w:val="001D0E34"/>
    <w:pPr>
      <w:numPr>
        <w:ilvl w:val="1"/>
        <w:numId w:val="43"/>
      </w:numPr>
      <w:tabs>
        <w:tab w:val="clear" w:pos="720"/>
        <w:tab w:val="left" w:pos="360"/>
        <w:tab w:val="left" w:pos="1080"/>
        <w:tab w:val="left" w:pos="1440"/>
      </w:tabs>
      <w:spacing w:before="120"/>
      <w:ind w:left="0" w:firstLine="0"/>
    </w:pPr>
    <w:rPr>
      <w:rFonts w:ascii="Times New Roman" w:hAnsi="Times New Roman"/>
      <w:sz w:val="24"/>
    </w:rPr>
  </w:style>
  <w:style w:type="paragraph" w:customStyle="1" w:styleId="Admin30">
    <w:name w:val="Admin 3"/>
    <w:basedOn w:val="Normal"/>
    <w:rsid w:val="00B60B1E"/>
    <w:pPr>
      <w:spacing w:before="120"/>
      <w:outlineLvl w:val="0"/>
    </w:pPr>
    <w:rPr>
      <w:rFonts w:ascii="Times New Roman" w:hAnsi="Times New Roman"/>
      <w:b/>
      <w:sz w:val="24"/>
    </w:rPr>
  </w:style>
  <w:style w:type="paragraph" w:customStyle="1" w:styleId="00BulletList">
    <w:name w:val="00 Bullet List"/>
    <w:basedOn w:val="Normal"/>
    <w:next w:val="Normal"/>
    <w:link w:val="00BulletListChar"/>
    <w:rsid w:val="00962EED"/>
    <w:pPr>
      <w:numPr>
        <w:numId w:val="45"/>
      </w:numPr>
      <w:spacing w:after="240"/>
      <w:jc w:val="both"/>
    </w:pPr>
    <w:rPr>
      <w:rFonts w:ascii="Arial" w:hAnsi="Arial" w:cs="Arial"/>
    </w:rPr>
  </w:style>
  <w:style w:type="character" w:customStyle="1" w:styleId="00BulletListChar">
    <w:name w:val="00 Bullet List Char"/>
    <w:link w:val="00BulletList"/>
    <w:rsid w:val="00962EED"/>
    <w:rPr>
      <w:rFonts w:ascii="Arial" w:hAnsi="Arial" w:cs="Arial"/>
      <w:sz w:val="22"/>
      <w:szCs w:val="24"/>
    </w:rPr>
  </w:style>
  <w:style w:type="paragraph" w:customStyle="1" w:styleId="Default">
    <w:name w:val="Default"/>
    <w:rsid w:val="00962EED"/>
    <w:pPr>
      <w:widowControl w:val="0"/>
      <w:autoSpaceDE w:val="0"/>
      <w:autoSpaceDN w:val="0"/>
      <w:adjustRightInd w:val="0"/>
    </w:pPr>
    <w:rPr>
      <w:rFonts w:ascii="Arial" w:hAnsi="Arial" w:cs="Arial"/>
      <w:color w:val="000000"/>
      <w:sz w:val="24"/>
      <w:szCs w:val="24"/>
    </w:rPr>
  </w:style>
  <w:style w:type="paragraph" w:customStyle="1" w:styleId="Body1bullet">
    <w:name w:val="Body1(bullet)"/>
    <w:rsid w:val="00C1651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100" w:after="160" w:line="320" w:lineRule="atLeast"/>
      <w:ind w:left="360" w:hanging="360"/>
    </w:pPr>
    <w:rPr>
      <w:rFonts w:ascii="Times New Roman" w:hAnsi="Times New Roman"/>
      <w:color w:val="000000"/>
      <w:w w:val="0"/>
      <w:sz w:val="26"/>
      <w:szCs w:val="26"/>
    </w:rPr>
  </w:style>
  <w:style w:type="paragraph" w:styleId="BlockText">
    <w:name w:val="Block Text"/>
    <w:basedOn w:val="Normal"/>
    <w:rsid w:val="00B34D77"/>
    <w:pPr>
      <w:overflowPunct w:val="0"/>
      <w:autoSpaceDE w:val="0"/>
      <w:autoSpaceDN w:val="0"/>
      <w:adjustRightInd w:val="0"/>
      <w:ind w:left="576" w:right="720"/>
      <w:textAlignment w:val="baseline"/>
    </w:pPr>
    <w:rPr>
      <w:rFonts w:ascii="Times New Roman" w:hAnsi="Times New Roman"/>
      <w:sz w:val="24"/>
      <w:szCs w:val="20"/>
    </w:rPr>
  </w:style>
  <w:style w:type="paragraph" w:styleId="BodyText2">
    <w:name w:val="Body Text 2"/>
    <w:basedOn w:val="Normal"/>
    <w:link w:val="BodyText2Char"/>
    <w:unhideWhenUsed/>
    <w:rsid w:val="00F936A1"/>
    <w:pPr>
      <w:spacing w:after="120" w:line="480" w:lineRule="auto"/>
    </w:pPr>
  </w:style>
  <w:style w:type="character" w:customStyle="1" w:styleId="BodyText2Char">
    <w:name w:val="Body Text 2 Char"/>
    <w:basedOn w:val="DefaultParagraphFont"/>
    <w:link w:val="BodyText2"/>
    <w:rsid w:val="00F936A1"/>
  </w:style>
  <w:style w:type="paragraph" w:styleId="NormalWeb">
    <w:name w:val="Normal (Web)"/>
    <w:basedOn w:val="Normal"/>
    <w:uiPriority w:val="99"/>
    <w:rsid w:val="00F936A1"/>
    <w:pPr>
      <w:spacing w:before="100" w:beforeAutospacing="1" w:after="100" w:afterAutospacing="1" w:line="260" w:lineRule="atLeast"/>
    </w:pPr>
    <w:rPr>
      <w:rFonts w:ascii="Times New Roman" w:hAnsi="Times New Roman"/>
      <w:color w:val="000000"/>
    </w:rPr>
  </w:style>
  <w:style w:type="paragraph" w:customStyle="1" w:styleId="00BodyText1">
    <w:name w:val="00 Body Text 1"/>
    <w:basedOn w:val="Normal"/>
    <w:rsid w:val="00491398"/>
    <w:pPr>
      <w:spacing w:after="240"/>
      <w:ind w:firstLine="1440"/>
    </w:pPr>
    <w:rPr>
      <w:rFonts w:ascii="Arial" w:hAnsi="Arial" w:cs="Arial"/>
    </w:rPr>
  </w:style>
  <w:style w:type="paragraph" w:customStyle="1" w:styleId="Bullet2">
    <w:name w:val="Bullet 2"/>
    <w:basedOn w:val="Normal"/>
    <w:rsid w:val="00350763"/>
    <w:pPr>
      <w:suppressAutoHyphens/>
      <w:spacing w:before="140" w:after="140"/>
      <w:ind w:left="360" w:hanging="360"/>
    </w:pPr>
    <w:rPr>
      <w:rFonts w:ascii="Times New Roman" w:hAnsi="Times New Roman"/>
      <w:color w:val="000000"/>
      <w:sz w:val="24"/>
      <w:szCs w:val="20"/>
    </w:rPr>
  </w:style>
  <w:style w:type="paragraph" w:styleId="ListBullet">
    <w:name w:val="List Bullet"/>
    <w:basedOn w:val="Normal"/>
    <w:rsid w:val="00DE5128"/>
    <w:pPr>
      <w:numPr>
        <w:numId w:val="63"/>
      </w:numPr>
    </w:pPr>
    <w:rPr>
      <w:rFonts w:ascii="Arial" w:hAnsi="Arial" w:cs="Arial"/>
      <w:sz w:val="24"/>
    </w:rPr>
  </w:style>
  <w:style w:type="paragraph" w:customStyle="1" w:styleId="Level1BulletCharChar">
    <w:name w:val="Level 1 Bullet Char Char"/>
    <w:basedOn w:val="Normal"/>
    <w:rsid w:val="00575810"/>
    <w:pPr>
      <w:tabs>
        <w:tab w:val="left" w:pos="360"/>
        <w:tab w:val="num" w:pos="720"/>
        <w:tab w:val="left" w:pos="1080"/>
        <w:tab w:val="left" w:pos="1440"/>
      </w:tabs>
      <w:spacing w:before="120"/>
      <w:ind w:left="720" w:hanging="720"/>
    </w:pPr>
    <w:rPr>
      <w:rFonts w:ascii="Times New Roman" w:hAnsi="Times New Roman"/>
      <w:sz w:val="24"/>
    </w:rPr>
  </w:style>
  <w:style w:type="paragraph" w:customStyle="1" w:styleId="MarginBulletCharCharCharChar">
    <w:name w:val="Margin Bullet Char Char Char Char"/>
    <w:basedOn w:val="Level1BulletCharChar"/>
    <w:rsid w:val="004A00BA"/>
    <w:pPr>
      <w:tabs>
        <w:tab w:val="clear" w:pos="720"/>
      </w:tabs>
      <w:ind w:left="0" w:firstLine="0"/>
    </w:pPr>
  </w:style>
  <w:style w:type="paragraph" w:customStyle="1" w:styleId="Level2Bullet">
    <w:name w:val="Level 2 Bullet"/>
    <w:basedOn w:val="Level1BulletCharChar"/>
    <w:rsid w:val="004A00BA"/>
    <w:pPr>
      <w:numPr>
        <w:numId w:val="75"/>
      </w:numPr>
    </w:pPr>
  </w:style>
  <w:style w:type="paragraph" w:styleId="ListBullet3">
    <w:name w:val="List Bullet 3"/>
    <w:basedOn w:val="Normal"/>
    <w:uiPriority w:val="99"/>
    <w:unhideWhenUsed/>
    <w:rsid w:val="007B23E5"/>
    <w:pPr>
      <w:numPr>
        <w:numId w:val="76"/>
      </w:numPr>
      <w:contextualSpacing/>
    </w:pPr>
  </w:style>
  <w:style w:type="paragraph" w:customStyle="1" w:styleId="NormalBold">
    <w:name w:val="Normal + Bold"/>
    <w:aliases w:val="Centered,Before:  12 pt"/>
    <w:basedOn w:val="Normal"/>
    <w:rsid w:val="00CF3FE3"/>
    <w:pPr>
      <w:spacing w:before="240"/>
      <w:jc w:val="center"/>
    </w:pPr>
    <w:rPr>
      <w:rFonts w:ascii="Times New Roman" w:hAnsi="Times New Roman"/>
      <w:b/>
      <w:sz w:val="24"/>
    </w:rPr>
  </w:style>
  <w:style w:type="paragraph" w:customStyle="1" w:styleId="OptionText">
    <w:name w:val="Option Text"/>
    <w:basedOn w:val="Normal"/>
    <w:next w:val="Normal"/>
    <w:rsid w:val="00933142"/>
    <w:pPr>
      <w:tabs>
        <w:tab w:val="left" w:pos="360"/>
        <w:tab w:val="left" w:pos="1080"/>
        <w:tab w:val="left" w:pos="1440"/>
      </w:tabs>
      <w:spacing w:before="120" w:after="120"/>
    </w:pPr>
    <w:rPr>
      <w:rFonts w:ascii="Times New Roman" w:hAnsi="Times New Roman"/>
      <w:sz w:val="24"/>
    </w:rPr>
  </w:style>
  <w:style w:type="character" w:styleId="SubtleEmphasis">
    <w:name w:val="Subtle Emphasis"/>
    <w:basedOn w:val="DefaultParagraphFont"/>
    <w:uiPriority w:val="19"/>
    <w:qFormat/>
    <w:rsid w:val="00F308F1"/>
    <w:rPr>
      <w:i/>
      <w:iCs/>
      <w:color w:val="808080" w:themeColor="text1" w:themeTint="7F"/>
    </w:rPr>
  </w:style>
  <w:style w:type="paragraph" w:customStyle="1" w:styleId="StyleLevel1BulletBoxSinglesolidlineAuto05ptLine">
    <w:name w:val="Style Level 1 Bullet + Box: (Single solid line Auto  0.5 pt Line ..."/>
    <w:basedOn w:val="Level1Bullet"/>
    <w:rsid w:val="004974E7"/>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120"/>
      <w:textAlignment w:val="baseline"/>
      <w:outlineLvl w:val="0"/>
    </w:pPr>
    <w:rPr>
      <w:szCs w:val="20"/>
    </w:rPr>
  </w:style>
  <w:style w:type="character" w:styleId="FollowedHyperlink">
    <w:name w:val="FollowedHyperlink"/>
    <w:basedOn w:val="DefaultParagraphFont"/>
    <w:unhideWhenUsed/>
    <w:rsid w:val="00A45AFC"/>
    <w:rPr>
      <w:color w:val="800080" w:themeColor="followedHyperlink"/>
      <w:u w:val="single"/>
    </w:rPr>
  </w:style>
  <w:style w:type="paragraph" w:customStyle="1" w:styleId="pih">
    <w:name w:val="pih"/>
    <w:basedOn w:val="Normal"/>
    <w:rsid w:val="001977C0"/>
    <w:pPr>
      <w:suppressAutoHyphens/>
    </w:pPr>
    <w:rPr>
      <w:rFonts w:ascii="CourierNew" w:hAnsi="CourierNew"/>
      <w:snapToGrid w:val="0"/>
      <w:color w:val="000000"/>
      <w:sz w:val="24"/>
      <w:szCs w:val="20"/>
    </w:rPr>
  </w:style>
  <w:style w:type="paragraph" w:customStyle="1" w:styleId="ABLOCKPARA">
    <w:name w:val="A BLOCK PARA"/>
    <w:basedOn w:val="Normal"/>
    <w:rsid w:val="001977C0"/>
    <w:pPr>
      <w:suppressAutoHyphens/>
      <w:spacing w:before="140" w:after="140"/>
    </w:pPr>
    <w:rPr>
      <w:rFonts w:ascii="Arial" w:hAnsi="Arial"/>
      <w:b/>
      <w:sz w:val="24"/>
      <w:szCs w:val="20"/>
    </w:rPr>
  </w:style>
  <w:style w:type="paragraph" w:customStyle="1" w:styleId="EndnoteText1">
    <w:name w:val="Endnote Text1"/>
    <w:basedOn w:val="Normal"/>
    <w:rsid w:val="001977C0"/>
    <w:pPr>
      <w:suppressAutoHyphens/>
      <w:spacing w:before="140" w:after="140"/>
    </w:pPr>
    <w:rPr>
      <w:rFonts w:ascii="Courier New" w:hAnsi="Courier New"/>
      <w:sz w:val="24"/>
      <w:szCs w:val="20"/>
    </w:rPr>
  </w:style>
  <w:style w:type="paragraph" w:customStyle="1" w:styleId="Question">
    <w:name w:val="Question"/>
    <w:rsid w:val="001977C0"/>
    <w:pPr>
      <w:tabs>
        <w:tab w:val="left" w:pos="0"/>
        <w:tab w:val="left" w:pos="720"/>
        <w:tab w:val="left" w:pos="1440"/>
        <w:tab w:val="right" w:pos="2304"/>
        <w:tab w:val="left" w:pos="2880"/>
      </w:tabs>
    </w:pPr>
    <w:rPr>
      <w:rFonts w:ascii="Times New Roman" w:hAnsi="Times New Roman"/>
      <w:sz w:val="26"/>
      <w:szCs w:val="20"/>
    </w:rPr>
  </w:style>
  <w:style w:type="paragraph" w:customStyle="1" w:styleId="1Question">
    <w:name w:val="1Question"/>
    <w:rsid w:val="001977C0"/>
    <w:pPr>
      <w:tabs>
        <w:tab w:val="left" w:pos="0"/>
        <w:tab w:val="left" w:pos="720"/>
        <w:tab w:val="left" w:pos="1440"/>
        <w:tab w:val="right" w:pos="2304"/>
        <w:tab w:val="left" w:pos="2880"/>
      </w:tabs>
    </w:pPr>
    <w:rPr>
      <w:rFonts w:ascii="Times New Roman" w:hAnsi="Times New Roman"/>
      <w:sz w:val="26"/>
      <w:szCs w:val="20"/>
    </w:rPr>
  </w:style>
  <w:style w:type="paragraph" w:customStyle="1" w:styleId="q-ans-right">
    <w:name w:val="q-ans-right"/>
    <w:rsid w:val="001977C0"/>
    <w:pPr>
      <w:tabs>
        <w:tab w:val="left" w:pos="0"/>
        <w:tab w:val="left" w:pos="1008"/>
        <w:tab w:val="left" w:pos="1440"/>
        <w:tab w:val="right" w:pos="2304"/>
        <w:tab w:val="left" w:pos="2880"/>
      </w:tabs>
    </w:pPr>
    <w:rPr>
      <w:rFonts w:ascii="Times New Roman" w:hAnsi="Times New Roman"/>
      <w:b/>
      <w:sz w:val="26"/>
      <w:szCs w:val="20"/>
    </w:rPr>
  </w:style>
  <w:style w:type="paragraph" w:customStyle="1" w:styleId="TOC91">
    <w:name w:val="TOC 91"/>
    <w:basedOn w:val="Normal"/>
    <w:next w:val="Normal"/>
    <w:rsid w:val="001977C0"/>
    <w:pPr>
      <w:tabs>
        <w:tab w:val="right" w:leader="dot" w:pos="9360"/>
      </w:tabs>
      <w:suppressAutoHyphens/>
      <w:spacing w:before="140" w:after="140"/>
      <w:ind w:left="720" w:hanging="720"/>
    </w:pPr>
    <w:rPr>
      <w:rFonts w:ascii="Courier New" w:hAnsi="Courier New"/>
      <w:szCs w:val="20"/>
    </w:rPr>
  </w:style>
  <w:style w:type="paragraph" w:customStyle="1" w:styleId="TOAHeading1">
    <w:name w:val="TOA Heading1"/>
    <w:basedOn w:val="Normal"/>
    <w:next w:val="Normal"/>
    <w:rsid w:val="001977C0"/>
    <w:pPr>
      <w:tabs>
        <w:tab w:val="right" w:pos="9360"/>
      </w:tabs>
      <w:suppressAutoHyphens/>
      <w:spacing w:before="140" w:after="140"/>
    </w:pPr>
    <w:rPr>
      <w:rFonts w:ascii="Courier New" w:hAnsi="Courier New"/>
      <w:szCs w:val="20"/>
    </w:rPr>
  </w:style>
  <w:style w:type="paragraph" w:customStyle="1" w:styleId="Caption1">
    <w:name w:val="Caption1"/>
    <w:basedOn w:val="Normal"/>
    <w:next w:val="Normal"/>
    <w:rsid w:val="001977C0"/>
    <w:pPr>
      <w:suppressAutoHyphens/>
      <w:spacing w:before="140" w:after="140"/>
    </w:pPr>
    <w:rPr>
      <w:rFonts w:ascii="Courier New" w:hAnsi="Courier New"/>
      <w:sz w:val="24"/>
      <w:szCs w:val="20"/>
    </w:rPr>
  </w:style>
  <w:style w:type="paragraph" w:customStyle="1" w:styleId="Style1">
    <w:name w:val="Style1"/>
    <w:basedOn w:val="FootnoteText"/>
    <w:rsid w:val="001977C0"/>
    <w:pPr>
      <w:suppressAutoHyphens/>
      <w:spacing w:before="140" w:after="140"/>
    </w:pPr>
    <w:rPr>
      <w:rFonts w:ascii="Courier New" w:hAnsi="Courier New"/>
    </w:rPr>
  </w:style>
  <w:style w:type="paragraph" w:customStyle="1" w:styleId="SP139421">
    <w:name w:val="SP139421"/>
    <w:basedOn w:val="Default"/>
    <w:next w:val="Default"/>
    <w:rsid w:val="001977C0"/>
    <w:pPr>
      <w:widowControl/>
      <w:spacing w:after="40"/>
    </w:pPr>
    <w:rPr>
      <w:rFonts w:cs="Times New Roman"/>
      <w:color w:val="auto"/>
    </w:rPr>
  </w:style>
  <w:style w:type="paragraph" w:customStyle="1" w:styleId="SP139349">
    <w:name w:val="SP139349"/>
    <w:basedOn w:val="Default"/>
    <w:next w:val="Default"/>
    <w:rsid w:val="001977C0"/>
    <w:pPr>
      <w:widowControl/>
      <w:spacing w:before="20" w:after="40"/>
    </w:pPr>
    <w:rPr>
      <w:rFonts w:cs="Times New Roman"/>
      <w:color w:val="auto"/>
    </w:rPr>
  </w:style>
  <w:style w:type="paragraph" w:customStyle="1" w:styleId="SP139352">
    <w:name w:val="SP139352"/>
    <w:basedOn w:val="Default"/>
    <w:next w:val="Default"/>
    <w:rsid w:val="001977C0"/>
    <w:pPr>
      <w:widowControl/>
    </w:pPr>
    <w:rPr>
      <w:rFonts w:cs="Times New Roman"/>
      <w:color w:val="auto"/>
    </w:rPr>
  </w:style>
  <w:style w:type="character" w:customStyle="1" w:styleId="SC81989">
    <w:name w:val="SC81989"/>
    <w:rsid w:val="001977C0"/>
    <w:rPr>
      <w:rFonts w:cs="Arial"/>
      <w:color w:val="000000"/>
      <w:sz w:val="26"/>
      <w:szCs w:val="26"/>
    </w:rPr>
  </w:style>
  <w:style w:type="paragraph" w:styleId="DocumentMap">
    <w:name w:val="Document Map"/>
    <w:basedOn w:val="Normal"/>
    <w:link w:val="DocumentMapChar"/>
    <w:semiHidden/>
    <w:rsid w:val="001977C0"/>
    <w:pPr>
      <w:shd w:val="clear" w:color="auto" w:fill="000080"/>
      <w:suppressAutoHyphens/>
      <w:spacing w:before="140" w:after="140"/>
    </w:pPr>
    <w:rPr>
      <w:rFonts w:ascii="Helvetica" w:eastAsia="MS Gothic" w:hAnsi="Helvetica"/>
      <w:color w:val="000000"/>
      <w:sz w:val="24"/>
      <w:szCs w:val="20"/>
    </w:rPr>
  </w:style>
  <w:style w:type="character" w:customStyle="1" w:styleId="DocumentMapChar">
    <w:name w:val="Document Map Char"/>
    <w:basedOn w:val="DefaultParagraphFont"/>
    <w:link w:val="DocumentMap"/>
    <w:semiHidden/>
    <w:rsid w:val="001977C0"/>
    <w:rPr>
      <w:rFonts w:ascii="Helvetica" w:eastAsia="MS Gothic" w:hAnsi="Helvetica"/>
      <w:color w:val="000000"/>
      <w:sz w:val="24"/>
      <w:szCs w:val="20"/>
      <w:shd w:val="clear" w:color="auto" w:fill="000080"/>
    </w:rPr>
  </w:style>
  <w:style w:type="paragraph" w:styleId="TOAHeading">
    <w:name w:val="toa heading"/>
    <w:basedOn w:val="Normal"/>
    <w:next w:val="Normal"/>
    <w:semiHidden/>
    <w:rsid w:val="001977C0"/>
    <w:pPr>
      <w:tabs>
        <w:tab w:val="left" w:pos="9000"/>
        <w:tab w:val="right" w:pos="9360"/>
      </w:tabs>
      <w:suppressAutoHyphens/>
      <w:overflowPunct w:val="0"/>
      <w:autoSpaceDE w:val="0"/>
      <w:autoSpaceDN w:val="0"/>
      <w:adjustRightInd w:val="0"/>
      <w:textAlignment w:val="baseline"/>
    </w:pPr>
    <w:rPr>
      <w:rFonts w:ascii="CG Times" w:hAnsi="CG Times"/>
      <w:spacing w:val="-3"/>
      <w:sz w:val="24"/>
      <w:szCs w:val="20"/>
    </w:rPr>
  </w:style>
  <w:style w:type="paragraph" w:styleId="BodyText3">
    <w:name w:val="Body Text 3"/>
    <w:basedOn w:val="Normal"/>
    <w:link w:val="BodyText3Char"/>
    <w:rsid w:val="001977C0"/>
    <w:pPr>
      <w:widowControl w:val="0"/>
      <w:autoSpaceDE w:val="0"/>
      <w:autoSpaceDN w:val="0"/>
      <w:adjustRightInd w:val="0"/>
    </w:pPr>
    <w:rPr>
      <w:rFonts w:ascii="Times New Roman" w:hAnsi="Times New Roman"/>
      <w:i/>
      <w:iCs/>
    </w:rPr>
  </w:style>
  <w:style w:type="character" w:customStyle="1" w:styleId="BodyText3Char">
    <w:name w:val="Body Text 3 Char"/>
    <w:basedOn w:val="DefaultParagraphFont"/>
    <w:link w:val="BodyText3"/>
    <w:rsid w:val="001977C0"/>
    <w:rPr>
      <w:rFonts w:ascii="Times New Roman" w:hAnsi="Times New Roman"/>
      <w:i/>
      <w:iCs/>
      <w:szCs w:val="24"/>
    </w:rPr>
  </w:style>
  <w:style w:type="numbering" w:customStyle="1" w:styleId="Headings">
    <w:name w:val="Headings"/>
    <w:rsid w:val="00357A16"/>
    <w:pPr>
      <w:numPr>
        <w:numId w:val="164"/>
      </w:numPr>
    </w:pPr>
  </w:style>
  <w:style w:type="paragraph" w:styleId="NoSpacing">
    <w:name w:val="No Spacing"/>
    <w:link w:val="NoSpacingChar"/>
    <w:uiPriority w:val="1"/>
    <w:qFormat/>
    <w:rsid w:val="00F20BEC"/>
    <w:rPr>
      <w:rFonts w:ascii="Candara" w:eastAsia="Calibri" w:hAnsi="Candara"/>
      <w:sz w:val="22"/>
    </w:rPr>
  </w:style>
  <w:style w:type="paragraph" w:customStyle="1" w:styleId="Normal1">
    <w:name w:val="Normal1"/>
    <w:basedOn w:val="Normal"/>
    <w:rsid w:val="00A62346"/>
    <w:pPr>
      <w:spacing w:before="100" w:beforeAutospacing="1" w:after="100" w:afterAutospacing="1"/>
      <w:jc w:val="both"/>
    </w:pPr>
    <w:rPr>
      <w:rFonts w:ascii="Times New Roman" w:hAnsi="Times New Roman"/>
      <w:sz w:val="24"/>
    </w:rPr>
  </w:style>
  <w:style w:type="paragraph" w:customStyle="1" w:styleId="OurLinks">
    <w:name w:val="OurLinks"/>
    <w:basedOn w:val="Normal"/>
    <w:link w:val="OurLinksChar"/>
    <w:qFormat/>
    <w:rsid w:val="007E31AF"/>
    <w:rPr>
      <w:color w:val="0070C0"/>
    </w:rPr>
  </w:style>
  <w:style w:type="character" w:customStyle="1" w:styleId="OurLinksChar">
    <w:name w:val="OurLinks Char"/>
    <w:basedOn w:val="DefaultParagraphFont"/>
    <w:link w:val="OurLinks"/>
    <w:rsid w:val="007E31AF"/>
    <w:rPr>
      <w:color w:val="0070C0"/>
      <w:sz w:val="22"/>
      <w:szCs w:val="24"/>
    </w:rPr>
  </w:style>
  <w:style w:type="character" w:customStyle="1" w:styleId="p">
    <w:name w:val="p"/>
    <w:basedOn w:val="DefaultParagraphFont"/>
    <w:rsid w:val="00C77682"/>
  </w:style>
  <w:style w:type="character" w:customStyle="1" w:styleId="ListParagraphChar">
    <w:name w:val="List Paragraph Char"/>
    <w:aliases w:val="5 LIST Char,7 INDENT Char,LAR NOFA Char,Colorful List - Accent 11 Char"/>
    <w:link w:val="ListParagraph"/>
    <w:uiPriority w:val="34"/>
    <w:rsid w:val="00A30C40"/>
    <w:rPr>
      <w:rFonts w:eastAsia="Calibri"/>
      <w:sz w:val="22"/>
      <w:szCs w:val="24"/>
    </w:rPr>
  </w:style>
  <w:style w:type="paragraph" w:customStyle="1" w:styleId="psection-2">
    <w:name w:val="psection-2"/>
    <w:basedOn w:val="Normal"/>
    <w:rsid w:val="002E2EBD"/>
    <w:pPr>
      <w:spacing w:after="150"/>
      <w:ind w:left="240"/>
    </w:pPr>
    <w:rPr>
      <w:rFonts w:ascii="Times New Roman" w:hAnsi="Times New Roman"/>
      <w:sz w:val="24"/>
    </w:rPr>
  </w:style>
  <w:style w:type="paragraph" w:customStyle="1" w:styleId="psection-3">
    <w:name w:val="psection-3"/>
    <w:basedOn w:val="Normal"/>
    <w:rsid w:val="002E2EBD"/>
    <w:pPr>
      <w:spacing w:after="150"/>
      <w:ind w:left="480"/>
    </w:pPr>
    <w:rPr>
      <w:rFonts w:ascii="Times New Roman" w:hAnsi="Times New Roman"/>
      <w:sz w:val="24"/>
    </w:rPr>
  </w:style>
  <w:style w:type="character" w:customStyle="1" w:styleId="et031">
    <w:name w:val="et031"/>
    <w:basedOn w:val="DefaultParagraphFont"/>
    <w:rsid w:val="002E2EBD"/>
    <w:rPr>
      <w:i/>
      <w:iCs/>
    </w:rPr>
  </w:style>
  <w:style w:type="character" w:customStyle="1" w:styleId="enumxml1">
    <w:name w:val="enumxml1"/>
    <w:basedOn w:val="DefaultParagraphFont"/>
    <w:rsid w:val="002E2EBD"/>
    <w:rPr>
      <w:b/>
      <w:bCs/>
    </w:rPr>
  </w:style>
  <w:style w:type="character" w:customStyle="1" w:styleId="enumxml2">
    <w:name w:val="enumxml2"/>
    <w:basedOn w:val="DefaultParagraphFont"/>
    <w:rsid w:val="002E2EBD"/>
    <w:rPr>
      <w:b/>
      <w:bCs/>
    </w:rPr>
  </w:style>
  <w:style w:type="paragraph" w:styleId="Quote">
    <w:name w:val="Quote"/>
    <w:basedOn w:val="Normal"/>
    <w:next w:val="Normal"/>
    <w:link w:val="QuoteChar"/>
    <w:uiPriority w:val="29"/>
    <w:qFormat/>
    <w:rsid w:val="008E6893"/>
    <w:pPr>
      <w:spacing w:before="160" w:after="200"/>
      <w:ind w:left="720" w:right="720"/>
      <w:jc w:val="center"/>
    </w:pPr>
    <w:rPr>
      <w:rFonts w:asciiTheme="minorHAnsi" w:eastAsiaTheme="minorEastAsia" w:hAnsiTheme="minorHAnsi" w:cstheme="minorBidi"/>
      <w:i/>
      <w:iCs/>
      <w:color w:val="262626" w:themeColor="text1" w:themeTint="D9"/>
      <w:sz w:val="21"/>
      <w:szCs w:val="21"/>
    </w:rPr>
  </w:style>
  <w:style w:type="character" w:customStyle="1" w:styleId="QuoteChar">
    <w:name w:val="Quote Char"/>
    <w:basedOn w:val="DefaultParagraphFont"/>
    <w:link w:val="Quote"/>
    <w:uiPriority w:val="29"/>
    <w:rsid w:val="008E6893"/>
    <w:rPr>
      <w:rFonts w:asciiTheme="minorHAnsi" w:eastAsiaTheme="minorEastAsia" w:hAnsiTheme="minorHAnsi" w:cstheme="minorBidi"/>
      <w:i/>
      <w:iCs/>
      <w:color w:val="262626" w:themeColor="text1" w:themeTint="D9"/>
      <w:sz w:val="21"/>
      <w:szCs w:val="21"/>
    </w:rPr>
  </w:style>
  <w:style w:type="paragraph" w:styleId="IntenseQuote">
    <w:name w:val="Intense Quote"/>
    <w:basedOn w:val="Normal"/>
    <w:next w:val="Normal"/>
    <w:link w:val="IntenseQuoteChar"/>
    <w:uiPriority w:val="30"/>
    <w:qFormat/>
    <w:rsid w:val="008E689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8E6893"/>
    <w:rPr>
      <w:rFonts w:asciiTheme="majorHAnsi" w:eastAsiaTheme="majorEastAsia" w:hAnsiTheme="majorHAnsi" w:cstheme="majorBidi"/>
      <w:i/>
      <w:iCs/>
      <w:color w:val="F79646" w:themeColor="accent6"/>
      <w:sz w:val="32"/>
      <w:szCs w:val="32"/>
    </w:rPr>
  </w:style>
  <w:style w:type="character" w:styleId="IntenseEmphasis">
    <w:name w:val="Intense Emphasis"/>
    <w:basedOn w:val="DefaultParagraphFont"/>
    <w:uiPriority w:val="21"/>
    <w:qFormat/>
    <w:rsid w:val="008E6893"/>
    <w:rPr>
      <w:b/>
      <w:bCs/>
      <w:i/>
      <w:iCs/>
    </w:rPr>
  </w:style>
  <w:style w:type="character" w:styleId="IntenseReference">
    <w:name w:val="Intense Reference"/>
    <w:basedOn w:val="DefaultParagraphFont"/>
    <w:uiPriority w:val="32"/>
    <w:qFormat/>
    <w:rsid w:val="008E6893"/>
    <w:rPr>
      <w:b/>
      <w:bCs/>
      <w:smallCaps/>
      <w:color w:val="F79646" w:themeColor="accent6"/>
    </w:rPr>
  </w:style>
  <w:style w:type="paragraph" w:styleId="PlainText">
    <w:name w:val="Plain Text"/>
    <w:basedOn w:val="Normal"/>
    <w:link w:val="PlainTextChar"/>
    <w:uiPriority w:val="99"/>
    <w:unhideWhenUsed/>
    <w:rsid w:val="008E6893"/>
    <w:pPr>
      <w:spacing w:after="200"/>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8E6893"/>
    <w:rPr>
      <w:rFonts w:ascii="Calibri" w:eastAsiaTheme="minorHAnsi" w:hAnsi="Calibri" w:cstheme="minorBidi"/>
      <w:sz w:val="22"/>
      <w:szCs w:val="21"/>
    </w:rPr>
  </w:style>
  <w:style w:type="paragraph" w:styleId="Caption">
    <w:name w:val="caption"/>
    <w:basedOn w:val="Normal"/>
    <w:next w:val="Normal"/>
    <w:uiPriority w:val="35"/>
    <w:semiHidden/>
    <w:unhideWhenUsed/>
    <w:qFormat/>
    <w:rsid w:val="008E6893"/>
    <w:pPr>
      <w:spacing w:after="200"/>
    </w:pPr>
    <w:rPr>
      <w:rFonts w:asciiTheme="minorHAnsi" w:eastAsiaTheme="minorEastAsia" w:hAnsiTheme="minorHAnsi" w:cstheme="minorBidi"/>
      <w:b/>
      <w:bCs/>
      <w:smallCaps/>
      <w:color w:val="595959" w:themeColor="text1" w:themeTint="A6"/>
      <w:sz w:val="21"/>
      <w:szCs w:val="21"/>
    </w:rPr>
  </w:style>
  <w:style w:type="paragraph" w:customStyle="1" w:styleId="Bodywide-A">
    <w:name w:val="Bodywide-A"/>
    <w:rsid w:val="00D47887"/>
    <w:p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40" w:after="40" w:line="280" w:lineRule="atLeast"/>
      <w:ind w:left="1260" w:hanging="1260"/>
    </w:pPr>
    <w:rPr>
      <w:rFonts w:ascii="Times New Roman" w:hAnsi="Times New Roman"/>
      <w:color w:val="000000"/>
      <w:w w:val="0"/>
      <w:sz w:val="24"/>
      <w:szCs w:val="24"/>
    </w:rPr>
  </w:style>
  <w:style w:type="paragraph" w:customStyle="1" w:styleId="HeadingRunIn">
    <w:name w:val="HeadingRunIn"/>
    <w:next w:val="Normal"/>
    <w:rsid w:val="00D029C5"/>
    <w:pPr>
      <w:keepNext/>
      <w:autoSpaceDE w:val="0"/>
      <w:autoSpaceDN w:val="0"/>
      <w:adjustRightInd w:val="0"/>
      <w:spacing w:before="120" w:line="280" w:lineRule="atLeast"/>
    </w:pPr>
    <w:rPr>
      <w:rFonts w:ascii="Times New Roman" w:hAnsi="Times New Roman"/>
      <w:b/>
      <w:bCs/>
      <w:color w:val="000000"/>
      <w:w w:val="0"/>
      <w:sz w:val="24"/>
      <w:szCs w:val="24"/>
    </w:rPr>
  </w:style>
  <w:style w:type="paragraph" w:customStyle="1" w:styleId="Bodywide">
    <w:name w:val="Bodywide"/>
    <w:rsid w:val="00D029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40" w:after="40" w:line="260" w:lineRule="atLeast"/>
      <w:ind w:left="360" w:hanging="360"/>
    </w:pPr>
    <w:rPr>
      <w:rFonts w:ascii="Times New Roman" w:hAnsi="Times New Roman"/>
      <w:color w:val="000000"/>
      <w:w w:val="0"/>
      <w:sz w:val="24"/>
      <w:szCs w:val="24"/>
    </w:rPr>
  </w:style>
  <w:style w:type="paragraph" w:customStyle="1" w:styleId="Bodywide-dash">
    <w:name w:val="Bodywide-dash"/>
    <w:rsid w:val="00D029C5"/>
    <w:pPr>
      <w:tabs>
        <w:tab w:val="left" w:pos="360"/>
        <w:tab w:val="left" w:pos="54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line="240" w:lineRule="atLeast"/>
      <w:ind w:left="540" w:hanging="180"/>
    </w:pPr>
    <w:rPr>
      <w:rFonts w:ascii="Arial" w:hAnsi="Arial" w:cs="Arial"/>
      <w:color w:val="000000"/>
      <w:w w:val="0"/>
      <w:szCs w:val="20"/>
    </w:rPr>
  </w:style>
  <w:style w:type="character" w:customStyle="1" w:styleId="NoSpacingChar">
    <w:name w:val="No Spacing Char"/>
    <w:basedOn w:val="DefaultParagraphFont"/>
    <w:link w:val="NoSpacing"/>
    <w:uiPriority w:val="1"/>
    <w:rsid w:val="00633DBE"/>
    <w:rPr>
      <w:rFonts w:ascii="Candara" w:eastAsia="Calibri" w:hAnsi="Candar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85244">
      <w:bodyDiv w:val="1"/>
      <w:marLeft w:val="0"/>
      <w:marRight w:val="0"/>
      <w:marTop w:val="0"/>
      <w:marBottom w:val="0"/>
      <w:divBdr>
        <w:top w:val="none" w:sz="0" w:space="0" w:color="auto"/>
        <w:left w:val="none" w:sz="0" w:space="0" w:color="auto"/>
        <w:bottom w:val="none" w:sz="0" w:space="0" w:color="auto"/>
        <w:right w:val="none" w:sz="0" w:space="0" w:color="auto"/>
      </w:divBdr>
    </w:div>
    <w:div w:id="92869206">
      <w:bodyDiv w:val="1"/>
      <w:marLeft w:val="0"/>
      <w:marRight w:val="0"/>
      <w:marTop w:val="0"/>
      <w:marBottom w:val="0"/>
      <w:divBdr>
        <w:top w:val="none" w:sz="0" w:space="0" w:color="auto"/>
        <w:left w:val="none" w:sz="0" w:space="0" w:color="auto"/>
        <w:bottom w:val="none" w:sz="0" w:space="0" w:color="auto"/>
        <w:right w:val="none" w:sz="0" w:space="0" w:color="auto"/>
      </w:divBdr>
    </w:div>
    <w:div w:id="116996079">
      <w:bodyDiv w:val="1"/>
      <w:marLeft w:val="0"/>
      <w:marRight w:val="0"/>
      <w:marTop w:val="0"/>
      <w:marBottom w:val="0"/>
      <w:divBdr>
        <w:top w:val="none" w:sz="0" w:space="0" w:color="auto"/>
        <w:left w:val="none" w:sz="0" w:space="0" w:color="auto"/>
        <w:bottom w:val="none" w:sz="0" w:space="0" w:color="auto"/>
        <w:right w:val="none" w:sz="0" w:space="0" w:color="auto"/>
      </w:divBdr>
    </w:div>
    <w:div w:id="217479517">
      <w:bodyDiv w:val="1"/>
      <w:marLeft w:val="0"/>
      <w:marRight w:val="0"/>
      <w:marTop w:val="0"/>
      <w:marBottom w:val="0"/>
      <w:divBdr>
        <w:top w:val="none" w:sz="0" w:space="0" w:color="auto"/>
        <w:left w:val="none" w:sz="0" w:space="0" w:color="auto"/>
        <w:bottom w:val="none" w:sz="0" w:space="0" w:color="auto"/>
        <w:right w:val="none" w:sz="0" w:space="0" w:color="auto"/>
      </w:divBdr>
    </w:div>
    <w:div w:id="258754016">
      <w:bodyDiv w:val="1"/>
      <w:marLeft w:val="0"/>
      <w:marRight w:val="0"/>
      <w:marTop w:val="0"/>
      <w:marBottom w:val="0"/>
      <w:divBdr>
        <w:top w:val="none" w:sz="0" w:space="0" w:color="auto"/>
        <w:left w:val="none" w:sz="0" w:space="0" w:color="auto"/>
        <w:bottom w:val="none" w:sz="0" w:space="0" w:color="auto"/>
        <w:right w:val="none" w:sz="0" w:space="0" w:color="auto"/>
      </w:divBdr>
    </w:div>
    <w:div w:id="261106568">
      <w:bodyDiv w:val="1"/>
      <w:marLeft w:val="0"/>
      <w:marRight w:val="0"/>
      <w:marTop w:val="0"/>
      <w:marBottom w:val="0"/>
      <w:divBdr>
        <w:top w:val="none" w:sz="0" w:space="0" w:color="auto"/>
        <w:left w:val="none" w:sz="0" w:space="0" w:color="auto"/>
        <w:bottom w:val="none" w:sz="0" w:space="0" w:color="auto"/>
        <w:right w:val="none" w:sz="0" w:space="0" w:color="auto"/>
      </w:divBdr>
    </w:div>
    <w:div w:id="312873830">
      <w:bodyDiv w:val="1"/>
      <w:marLeft w:val="0"/>
      <w:marRight w:val="0"/>
      <w:marTop w:val="0"/>
      <w:marBottom w:val="0"/>
      <w:divBdr>
        <w:top w:val="none" w:sz="0" w:space="0" w:color="auto"/>
        <w:left w:val="none" w:sz="0" w:space="0" w:color="auto"/>
        <w:bottom w:val="none" w:sz="0" w:space="0" w:color="auto"/>
        <w:right w:val="none" w:sz="0" w:space="0" w:color="auto"/>
      </w:divBdr>
      <w:divsChild>
        <w:div w:id="2079860403">
          <w:marLeft w:val="547"/>
          <w:marRight w:val="0"/>
          <w:marTop w:val="140"/>
          <w:marBottom w:val="0"/>
          <w:divBdr>
            <w:top w:val="none" w:sz="0" w:space="0" w:color="auto"/>
            <w:left w:val="none" w:sz="0" w:space="0" w:color="auto"/>
            <w:bottom w:val="none" w:sz="0" w:space="0" w:color="auto"/>
            <w:right w:val="none" w:sz="0" w:space="0" w:color="auto"/>
          </w:divBdr>
        </w:div>
        <w:div w:id="570430175">
          <w:marLeft w:val="547"/>
          <w:marRight w:val="0"/>
          <w:marTop w:val="140"/>
          <w:marBottom w:val="0"/>
          <w:divBdr>
            <w:top w:val="none" w:sz="0" w:space="0" w:color="auto"/>
            <w:left w:val="none" w:sz="0" w:space="0" w:color="auto"/>
            <w:bottom w:val="none" w:sz="0" w:space="0" w:color="auto"/>
            <w:right w:val="none" w:sz="0" w:space="0" w:color="auto"/>
          </w:divBdr>
        </w:div>
        <w:div w:id="970096419">
          <w:marLeft w:val="547"/>
          <w:marRight w:val="0"/>
          <w:marTop w:val="140"/>
          <w:marBottom w:val="0"/>
          <w:divBdr>
            <w:top w:val="none" w:sz="0" w:space="0" w:color="auto"/>
            <w:left w:val="none" w:sz="0" w:space="0" w:color="auto"/>
            <w:bottom w:val="none" w:sz="0" w:space="0" w:color="auto"/>
            <w:right w:val="none" w:sz="0" w:space="0" w:color="auto"/>
          </w:divBdr>
        </w:div>
      </w:divsChild>
    </w:div>
    <w:div w:id="346565506">
      <w:bodyDiv w:val="1"/>
      <w:marLeft w:val="0"/>
      <w:marRight w:val="0"/>
      <w:marTop w:val="0"/>
      <w:marBottom w:val="0"/>
      <w:divBdr>
        <w:top w:val="none" w:sz="0" w:space="0" w:color="auto"/>
        <w:left w:val="none" w:sz="0" w:space="0" w:color="auto"/>
        <w:bottom w:val="none" w:sz="0" w:space="0" w:color="auto"/>
        <w:right w:val="none" w:sz="0" w:space="0" w:color="auto"/>
      </w:divBdr>
    </w:div>
    <w:div w:id="352267719">
      <w:bodyDiv w:val="1"/>
      <w:marLeft w:val="0"/>
      <w:marRight w:val="0"/>
      <w:marTop w:val="0"/>
      <w:marBottom w:val="0"/>
      <w:divBdr>
        <w:top w:val="none" w:sz="0" w:space="0" w:color="auto"/>
        <w:left w:val="none" w:sz="0" w:space="0" w:color="auto"/>
        <w:bottom w:val="none" w:sz="0" w:space="0" w:color="auto"/>
        <w:right w:val="none" w:sz="0" w:space="0" w:color="auto"/>
      </w:divBdr>
    </w:div>
    <w:div w:id="389422877">
      <w:bodyDiv w:val="1"/>
      <w:marLeft w:val="0"/>
      <w:marRight w:val="0"/>
      <w:marTop w:val="0"/>
      <w:marBottom w:val="0"/>
      <w:divBdr>
        <w:top w:val="none" w:sz="0" w:space="0" w:color="auto"/>
        <w:left w:val="none" w:sz="0" w:space="0" w:color="auto"/>
        <w:bottom w:val="none" w:sz="0" w:space="0" w:color="auto"/>
        <w:right w:val="none" w:sz="0" w:space="0" w:color="auto"/>
      </w:divBdr>
      <w:divsChild>
        <w:div w:id="1486821736">
          <w:marLeft w:val="547"/>
          <w:marRight w:val="0"/>
          <w:marTop w:val="140"/>
          <w:marBottom w:val="0"/>
          <w:divBdr>
            <w:top w:val="none" w:sz="0" w:space="0" w:color="auto"/>
            <w:left w:val="none" w:sz="0" w:space="0" w:color="auto"/>
            <w:bottom w:val="none" w:sz="0" w:space="0" w:color="auto"/>
            <w:right w:val="none" w:sz="0" w:space="0" w:color="auto"/>
          </w:divBdr>
        </w:div>
        <w:div w:id="43871868">
          <w:marLeft w:val="547"/>
          <w:marRight w:val="0"/>
          <w:marTop w:val="140"/>
          <w:marBottom w:val="0"/>
          <w:divBdr>
            <w:top w:val="none" w:sz="0" w:space="0" w:color="auto"/>
            <w:left w:val="none" w:sz="0" w:space="0" w:color="auto"/>
            <w:bottom w:val="none" w:sz="0" w:space="0" w:color="auto"/>
            <w:right w:val="none" w:sz="0" w:space="0" w:color="auto"/>
          </w:divBdr>
        </w:div>
        <w:div w:id="395861095">
          <w:marLeft w:val="547"/>
          <w:marRight w:val="0"/>
          <w:marTop w:val="140"/>
          <w:marBottom w:val="0"/>
          <w:divBdr>
            <w:top w:val="none" w:sz="0" w:space="0" w:color="auto"/>
            <w:left w:val="none" w:sz="0" w:space="0" w:color="auto"/>
            <w:bottom w:val="none" w:sz="0" w:space="0" w:color="auto"/>
            <w:right w:val="none" w:sz="0" w:space="0" w:color="auto"/>
          </w:divBdr>
        </w:div>
        <w:div w:id="1407533151">
          <w:marLeft w:val="547"/>
          <w:marRight w:val="0"/>
          <w:marTop w:val="140"/>
          <w:marBottom w:val="0"/>
          <w:divBdr>
            <w:top w:val="none" w:sz="0" w:space="0" w:color="auto"/>
            <w:left w:val="none" w:sz="0" w:space="0" w:color="auto"/>
            <w:bottom w:val="none" w:sz="0" w:space="0" w:color="auto"/>
            <w:right w:val="none" w:sz="0" w:space="0" w:color="auto"/>
          </w:divBdr>
        </w:div>
      </w:divsChild>
    </w:div>
    <w:div w:id="409813101">
      <w:bodyDiv w:val="1"/>
      <w:marLeft w:val="0"/>
      <w:marRight w:val="0"/>
      <w:marTop w:val="0"/>
      <w:marBottom w:val="0"/>
      <w:divBdr>
        <w:top w:val="none" w:sz="0" w:space="0" w:color="auto"/>
        <w:left w:val="none" w:sz="0" w:space="0" w:color="auto"/>
        <w:bottom w:val="none" w:sz="0" w:space="0" w:color="auto"/>
        <w:right w:val="none" w:sz="0" w:space="0" w:color="auto"/>
      </w:divBdr>
    </w:div>
    <w:div w:id="411512180">
      <w:bodyDiv w:val="1"/>
      <w:marLeft w:val="0"/>
      <w:marRight w:val="0"/>
      <w:marTop w:val="0"/>
      <w:marBottom w:val="0"/>
      <w:divBdr>
        <w:top w:val="none" w:sz="0" w:space="0" w:color="auto"/>
        <w:left w:val="none" w:sz="0" w:space="0" w:color="auto"/>
        <w:bottom w:val="none" w:sz="0" w:space="0" w:color="auto"/>
        <w:right w:val="none" w:sz="0" w:space="0" w:color="auto"/>
      </w:divBdr>
    </w:div>
    <w:div w:id="506142453">
      <w:bodyDiv w:val="1"/>
      <w:marLeft w:val="0"/>
      <w:marRight w:val="0"/>
      <w:marTop w:val="0"/>
      <w:marBottom w:val="0"/>
      <w:divBdr>
        <w:top w:val="none" w:sz="0" w:space="0" w:color="auto"/>
        <w:left w:val="none" w:sz="0" w:space="0" w:color="auto"/>
        <w:bottom w:val="none" w:sz="0" w:space="0" w:color="auto"/>
        <w:right w:val="none" w:sz="0" w:space="0" w:color="auto"/>
      </w:divBdr>
    </w:div>
    <w:div w:id="530264136">
      <w:bodyDiv w:val="1"/>
      <w:marLeft w:val="0"/>
      <w:marRight w:val="0"/>
      <w:marTop w:val="0"/>
      <w:marBottom w:val="0"/>
      <w:divBdr>
        <w:top w:val="none" w:sz="0" w:space="0" w:color="auto"/>
        <w:left w:val="none" w:sz="0" w:space="0" w:color="auto"/>
        <w:bottom w:val="none" w:sz="0" w:space="0" w:color="auto"/>
        <w:right w:val="none" w:sz="0" w:space="0" w:color="auto"/>
      </w:divBdr>
      <w:divsChild>
        <w:div w:id="202865109">
          <w:marLeft w:val="547"/>
          <w:marRight w:val="0"/>
          <w:marTop w:val="140"/>
          <w:marBottom w:val="0"/>
          <w:divBdr>
            <w:top w:val="none" w:sz="0" w:space="0" w:color="auto"/>
            <w:left w:val="none" w:sz="0" w:space="0" w:color="auto"/>
            <w:bottom w:val="none" w:sz="0" w:space="0" w:color="auto"/>
            <w:right w:val="none" w:sz="0" w:space="0" w:color="auto"/>
          </w:divBdr>
        </w:div>
        <w:div w:id="2066709311">
          <w:marLeft w:val="547"/>
          <w:marRight w:val="0"/>
          <w:marTop w:val="140"/>
          <w:marBottom w:val="0"/>
          <w:divBdr>
            <w:top w:val="none" w:sz="0" w:space="0" w:color="auto"/>
            <w:left w:val="none" w:sz="0" w:space="0" w:color="auto"/>
            <w:bottom w:val="none" w:sz="0" w:space="0" w:color="auto"/>
            <w:right w:val="none" w:sz="0" w:space="0" w:color="auto"/>
          </w:divBdr>
        </w:div>
        <w:div w:id="478494862">
          <w:marLeft w:val="547"/>
          <w:marRight w:val="0"/>
          <w:marTop w:val="140"/>
          <w:marBottom w:val="0"/>
          <w:divBdr>
            <w:top w:val="none" w:sz="0" w:space="0" w:color="auto"/>
            <w:left w:val="none" w:sz="0" w:space="0" w:color="auto"/>
            <w:bottom w:val="none" w:sz="0" w:space="0" w:color="auto"/>
            <w:right w:val="none" w:sz="0" w:space="0" w:color="auto"/>
          </w:divBdr>
        </w:div>
      </w:divsChild>
    </w:div>
    <w:div w:id="601768997">
      <w:bodyDiv w:val="1"/>
      <w:marLeft w:val="0"/>
      <w:marRight w:val="0"/>
      <w:marTop w:val="0"/>
      <w:marBottom w:val="0"/>
      <w:divBdr>
        <w:top w:val="none" w:sz="0" w:space="0" w:color="auto"/>
        <w:left w:val="none" w:sz="0" w:space="0" w:color="auto"/>
        <w:bottom w:val="none" w:sz="0" w:space="0" w:color="auto"/>
        <w:right w:val="none" w:sz="0" w:space="0" w:color="auto"/>
      </w:divBdr>
    </w:div>
    <w:div w:id="636687144">
      <w:bodyDiv w:val="1"/>
      <w:marLeft w:val="0"/>
      <w:marRight w:val="0"/>
      <w:marTop w:val="0"/>
      <w:marBottom w:val="0"/>
      <w:divBdr>
        <w:top w:val="none" w:sz="0" w:space="0" w:color="auto"/>
        <w:left w:val="none" w:sz="0" w:space="0" w:color="auto"/>
        <w:bottom w:val="none" w:sz="0" w:space="0" w:color="auto"/>
        <w:right w:val="none" w:sz="0" w:space="0" w:color="auto"/>
      </w:divBdr>
    </w:div>
    <w:div w:id="654530911">
      <w:bodyDiv w:val="1"/>
      <w:marLeft w:val="0"/>
      <w:marRight w:val="0"/>
      <w:marTop w:val="0"/>
      <w:marBottom w:val="0"/>
      <w:divBdr>
        <w:top w:val="none" w:sz="0" w:space="0" w:color="auto"/>
        <w:left w:val="none" w:sz="0" w:space="0" w:color="auto"/>
        <w:bottom w:val="none" w:sz="0" w:space="0" w:color="auto"/>
        <w:right w:val="none" w:sz="0" w:space="0" w:color="auto"/>
      </w:divBdr>
    </w:div>
    <w:div w:id="677006805">
      <w:bodyDiv w:val="1"/>
      <w:marLeft w:val="0"/>
      <w:marRight w:val="0"/>
      <w:marTop w:val="0"/>
      <w:marBottom w:val="0"/>
      <w:divBdr>
        <w:top w:val="none" w:sz="0" w:space="0" w:color="auto"/>
        <w:left w:val="none" w:sz="0" w:space="0" w:color="auto"/>
        <w:bottom w:val="none" w:sz="0" w:space="0" w:color="auto"/>
        <w:right w:val="none" w:sz="0" w:space="0" w:color="auto"/>
      </w:divBdr>
    </w:div>
    <w:div w:id="721827921">
      <w:bodyDiv w:val="1"/>
      <w:marLeft w:val="0"/>
      <w:marRight w:val="0"/>
      <w:marTop w:val="0"/>
      <w:marBottom w:val="0"/>
      <w:divBdr>
        <w:top w:val="none" w:sz="0" w:space="0" w:color="auto"/>
        <w:left w:val="none" w:sz="0" w:space="0" w:color="auto"/>
        <w:bottom w:val="none" w:sz="0" w:space="0" w:color="auto"/>
        <w:right w:val="none" w:sz="0" w:space="0" w:color="auto"/>
      </w:divBdr>
    </w:div>
    <w:div w:id="730075799">
      <w:bodyDiv w:val="1"/>
      <w:marLeft w:val="0"/>
      <w:marRight w:val="0"/>
      <w:marTop w:val="0"/>
      <w:marBottom w:val="0"/>
      <w:divBdr>
        <w:top w:val="none" w:sz="0" w:space="0" w:color="auto"/>
        <w:left w:val="none" w:sz="0" w:space="0" w:color="auto"/>
        <w:bottom w:val="none" w:sz="0" w:space="0" w:color="auto"/>
        <w:right w:val="none" w:sz="0" w:space="0" w:color="auto"/>
      </w:divBdr>
    </w:div>
    <w:div w:id="754471241">
      <w:bodyDiv w:val="1"/>
      <w:marLeft w:val="0"/>
      <w:marRight w:val="0"/>
      <w:marTop w:val="0"/>
      <w:marBottom w:val="0"/>
      <w:divBdr>
        <w:top w:val="none" w:sz="0" w:space="0" w:color="auto"/>
        <w:left w:val="none" w:sz="0" w:space="0" w:color="auto"/>
        <w:bottom w:val="none" w:sz="0" w:space="0" w:color="auto"/>
        <w:right w:val="none" w:sz="0" w:space="0" w:color="auto"/>
      </w:divBdr>
    </w:div>
    <w:div w:id="817065894">
      <w:bodyDiv w:val="1"/>
      <w:marLeft w:val="0"/>
      <w:marRight w:val="0"/>
      <w:marTop w:val="0"/>
      <w:marBottom w:val="0"/>
      <w:divBdr>
        <w:top w:val="none" w:sz="0" w:space="0" w:color="auto"/>
        <w:left w:val="none" w:sz="0" w:space="0" w:color="auto"/>
        <w:bottom w:val="none" w:sz="0" w:space="0" w:color="auto"/>
        <w:right w:val="none" w:sz="0" w:space="0" w:color="auto"/>
      </w:divBdr>
    </w:div>
    <w:div w:id="891964622">
      <w:bodyDiv w:val="1"/>
      <w:marLeft w:val="0"/>
      <w:marRight w:val="0"/>
      <w:marTop w:val="0"/>
      <w:marBottom w:val="0"/>
      <w:divBdr>
        <w:top w:val="none" w:sz="0" w:space="0" w:color="auto"/>
        <w:left w:val="none" w:sz="0" w:space="0" w:color="auto"/>
        <w:bottom w:val="none" w:sz="0" w:space="0" w:color="auto"/>
        <w:right w:val="none" w:sz="0" w:space="0" w:color="auto"/>
      </w:divBdr>
    </w:div>
    <w:div w:id="976110483">
      <w:bodyDiv w:val="1"/>
      <w:marLeft w:val="0"/>
      <w:marRight w:val="0"/>
      <w:marTop w:val="0"/>
      <w:marBottom w:val="0"/>
      <w:divBdr>
        <w:top w:val="none" w:sz="0" w:space="0" w:color="auto"/>
        <w:left w:val="none" w:sz="0" w:space="0" w:color="auto"/>
        <w:bottom w:val="none" w:sz="0" w:space="0" w:color="auto"/>
        <w:right w:val="none" w:sz="0" w:space="0" w:color="auto"/>
      </w:divBdr>
    </w:div>
    <w:div w:id="983394974">
      <w:bodyDiv w:val="1"/>
      <w:marLeft w:val="0"/>
      <w:marRight w:val="0"/>
      <w:marTop w:val="0"/>
      <w:marBottom w:val="0"/>
      <w:divBdr>
        <w:top w:val="none" w:sz="0" w:space="0" w:color="auto"/>
        <w:left w:val="none" w:sz="0" w:space="0" w:color="auto"/>
        <w:bottom w:val="none" w:sz="0" w:space="0" w:color="auto"/>
        <w:right w:val="none" w:sz="0" w:space="0" w:color="auto"/>
      </w:divBdr>
      <w:divsChild>
        <w:div w:id="966548838">
          <w:marLeft w:val="0"/>
          <w:marRight w:val="0"/>
          <w:marTop w:val="0"/>
          <w:marBottom w:val="0"/>
          <w:divBdr>
            <w:top w:val="none" w:sz="0" w:space="0" w:color="auto"/>
            <w:left w:val="none" w:sz="0" w:space="0" w:color="auto"/>
            <w:bottom w:val="none" w:sz="0" w:space="0" w:color="auto"/>
            <w:right w:val="none" w:sz="0" w:space="0" w:color="auto"/>
          </w:divBdr>
          <w:divsChild>
            <w:div w:id="1928222020">
              <w:marLeft w:val="0"/>
              <w:marRight w:val="0"/>
              <w:marTop w:val="0"/>
              <w:marBottom w:val="0"/>
              <w:divBdr>
                <w:top w:val="none" w:sz="0" w:space="0" w:color="auto"/>
                <w:left w:val="none" w:sz="0" w:space="0" w:color="auto"/>
                <w:bottom w:val="none" w:sz="0" w:space="0" w:color="auto"/>
                <w:right w:val="none" w:sz="0" w:space="0" w:color="auto"/>
              </w:divBdr>
              <w:divsChild>
                <w:div w:id="822814022">
                  <w:marLeft w:val="0"/>
                  <w:marRight w:val="0"/>
                  <w:marTop w:val="0"/>
                  <w:marBottom w:val="0"/>
                  <w:divBdr>
                    <w:top w:val="none" w:sz="0" w:space="0" w:color="auto"/>
                    <w:left w:val="none" w:sz="0" w:space="0" w:color="auto"/>
                    <w:bottom w:val="none" w:sz="0" w:space="0" w:color="auto"/>
                    <w:right w:val="none" w:sz="0" w:space="0" w:color="auto"/>
                  </w:divBdr>
                  <w:divsChild>
                    <w:div w:id="1919898928">
                      <w:marLeft w:val="0"/>
                      <w:marRight w:val="0"/>
                      <w:marTop w:val="0"/>
                      <w:marBottom w:val="0"/>
                      <w:divBdr>
                        <w:top w:val="none" w:sz="0" w:space="0" w:color="auto"/>
                        <w:left w:val="none" w:sz="0" w:space="0" w:color="auto"/>
                        <w:bottom w:val="none" w:sz="0" w:space="0" w:color="auto"/>
                        <w:right w:val="none" w:sz="0" w:space="0" w:color="auto"/>
                      </w:divBdr>
                      <w:divsChild>
                        <w:div w:id="2101367893">
                          <w:marLeft w:val="0"/>
                          <w:marRight w:val="0"/>
                          <w:marTop w:val="0"/>
                          <w:marBottom w:val="0"/>
                          <w:divBdr>
                            <w:top w:val="none" w:sz="0" w:space="0" w:color="auto"/>
                            <w:left w:val="none" w:sz="0" w:space="0" w:color="auto"/>
                            <w:bottom w:val="none" w:sz="0" w:space="0" w:color="auto"/>
                            <w:right w:val="none" w:sz="0" w:space="0" w:color="auto"/>
                          </w:divBdr>
                          <w:divsChild>
                            <w:div w:id="634724197">
                              <w:marLeft w:val="0"/>
                              <w:marRight w:val="0"/>
                              <w:marTop w:val="0"/>
                              <w:marBottom w:val="0"/>
                              <w:divBdr>
                                <w:top w:val="none" w:sz="0" w:space="0" w:color="auto"/>
                                <w:left w:val="none" w:sz="0" w:space="0" w:color="auto"/>
                                <w:bottom w:val="none" w:sz="0" w:space="0" w:color="auto"/>
                                <w:right w:val="none" w:sz="0" w:space="0" w:color="auto"/>
                              </w:divBdr>
                              <w:divsChild>
                                <w:div w:id="1734084516">
                                  <w:marLeft w:val="0"/>
                                  <w:marRight w:val="0"/>
                                  <w:marTop w:val="0"/>
                                  <w:marBottom w:val="0"/>
                                  <w:divBdr>
                                    <w:top w:val="none" w:sz="0" w:space="0" w:color="auto"/>
                                    <w:left w:val="none" w:sz="0" w:space="0" w:color="auto"/>
                                    <w:bottom w:val="none" w:sz="0" w:space="0" w:color="auto"/>
                                    <w:right w:val="none" w:sz="0" w:space="0" w:color="auto"/>
                                  </w:divBdr>
                                  <w:divsChild>
                                    <w:div w:id="117185053">
                                      <w:marLeft w:val="0"/>
                                      <w:marRight w:val="0"/>
                                      <w:marTop w:val="0"/>
                                      <w:marBottom w:val="0"/>
                                      <w:divBdr>
                                        <w:top w:val="none" w:sz="0" w:space="0" w:color="auto"/>
                                        <w:left w:val="none" w:sz="0" w:space="0" w:color="auto"/>
                                        <w:bottom w:val="none" w:sz="0" w:space="0" w:color="auto"/>
                                        <w:right w:val="none" w:sz="0" w:space="0" w:color="auto"/>
                                      </w:divBdr>
                                      <w:divsChild>
                                        <w:div w:id="728385267">
                                          <w:marLeft w:val="0"/>
                                          <w:marRight w:val="0"/>
                                          <w:marTop w:val="0"/>
                                          <w:marBottom w:val="0"/>
                                          <w:divBdr>
                                            <w:top w:val="none" w:sz="0" w:space="0" w:color="auto"/>
                                            <w:left w:val="none" w:sz="0" w:space="0" w:color="auto"/>
                                            <w:bottom w:val="none" w:sz="0" w:space="0" w:color="auto"/>
                                            <w:right w:val="none" w:sz="0" w:space="0" w:color="auto"/>
                                          </w:divBdr>
                                          <w:divsChild>
                                            <w:div w:id="1957909761">
                                              <w:marLeft w:val="0"/>
                                              <w:marRight w:val="0"/>
                                              <w:marTop w:val="0"/>
                                              <w:marBottom w:val="0"/>
                                              <w:divBdr>
                                                <w:top w:val="none" w:sz="0" w:space="0" w:color="auto"/>
                                                <w:left w:val="none" w:sz="0" w:space="0" w:color="auto"/>
                                                <w:bottom w:val="none" w:sz="0" w:space="0" w:color="auto"/>
                                                <w:right w:val="none" w:sz="0" w:space="0" w:color="auto"/>
                                              </w:divBdr>
                                              <w:divsChild>
                                                <w:div w:id="20312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372923">
      <w:bodyDiv w:val="1"/>
      <w:marLeft w:val="0"/>
      <w:marRight w:val="0"/>
      <w:marTop w:val="0"/>
      <w:marBottom w:val="0"/>
      <w:divBdr>
        <w:top w:val="none" w:sz="0" w:space="0" w:color="auto"/>
        <w:left w:val="none" w:sz="0" w:space="0" w:color="auto"/>
        <w:bottom w:val="none" w:sz="0" w:space="0" w:color="auto"/>
        <w:right w:val="none" w:sz="0" w:space="0" w:color="auto"/>
      </w:divBdr>
    </w:div>
    <w:div w:id="1105886789">
      <w:bodyDiv w:val="1"/>
      <w:marLeft w:val="0"/>
      <w:marRight w:val="0"/>
      <w:marTop w:val="0"/>
      <w:marBottom w:val="0"/>
      <w:divBdr>
        <w:top w:val="none" w:sz="0" w:space="0" w:color="auto"/>
        <w:left w:val="none" w:sz="0" w:space="0" w:color="auto"/>
        <w:bottom w:val="none" w:sz="0" w:space="0" w:color="auto"/>
        <w:right w:val="none" w:sz="0" w:space="0" w:color="auto"/>
      </w:divBdr>
    </w:div>
    <w:div w:id="1123698005">
      <w:bodyDiv w:val="1"/>
      <w:marLeft w:val="0"/>
      <w:marRight w:val="0"/>
      <w:marTop w:val="0"/>
      <w:marBottom w:val="0"/>
      <w:divBdr>
        <w:top w:val="none" w:sz="0" w:space="0" w:color="auto"/>
        <w:left w:val="none" w:sz="0" w:space="0" w:color="auto"/>
        <w:bottom w:val="none" w:sz="0" w:space="0" w:color="auto"/>
        <w:right w:val="none" w:sz="0" w:space="0" w:color="auto"/>
      </w:divBdr>
    </w:div>
    <w:div w:id="1124735438">
      <w:bodyDiv w:val="1"/>
      <w:marLeft w:val="0"/>
      <w:marRight w:val="0"/>
      <w:marTop w:val="0"/>
      <w:marBottom w:val="0"/>
      <w:divBdr>
        <w:top w:val="none" w:sz="0" w:space="0" w:color="auto"/>
        <w:left w:val="none" w:sz="0" w:space="0" w:color="auto"/>
        <w:bottom w:val="none" w:sz="0" w:space="0" w:color="auto"/>
        <w:right w:val="none" w:sz="0" w:space="0" w:color="auto"/>
      </w:divBdr>
    </w:div>
    <w:div w:id="1147867587">
      <w:bodyDiv w:val="1"/>
      <w:marLeft w:val="0"/>
      <w:marRight w:val="0"/>
      <w:marTop w:val="0"/>
      <w:marBottom w:val="0"/>
      <w:divBdr>
        <w:top w:val="none" w:sz="0" w:space="0" w:color="auto"/>
        <w:left w:val="none" w:sz="0" w:space="0" w:color="auto"/>
        <w:bottom w:val="none" w:sz="0" w:space="0" w:color="auto"/>
        <w:right w:val="none" w:sz="0" w:space="0" w:color="auto"/>
      </w:divBdr>
    </w:div>
    <w:div w:id="1172572485">
      <w:bodyDiv w:val="1"/>
      <w:marLeft w:val="0"/>
      <w:marRight w:val="0"/>
      <w:marTop w:val="0"/>
      <w:marBottom w:val="0"/>
      <w:divBdr>
        <w:top w:val="none" w:sz="0" w:space="0" w:color="auto"/>
        <w:left w:val="none" w:sz="0" w:space="0" w:color="auto"/>
        <w:bottom w:val="none" w:sz="0" w:space="0" w:color="auto"/>
        <w:right w:val="none" w:sz="0" w:space="0" w:color="auto"/>
      </w:divBdr>
    </w:div>
    <w:div w:id="1225214949">
      <w:bodyDiv w:val="1"/>
      <w:marLeft w:val="0"/>
      <w:marRight w:val="0"/>
      <w:marTop w:val="0"/>
      <w:marBottom w:val="0"/>
      <w:divBdr>
        <w:top w:val="none" w:sz="0" w:space="0" w:color="auto"/>
        <w:left w:val="none" w:sz="0" w:space="0" w:color="auto"/>
        <w:bottom w:val="none" w:sz="0" w:space="0" w:color="auto"/>
        <w:right w:val="none" w:sz="0" w:space="0" w:color="auto"/>
      </w:divBdr>
    </w:div>
    <w:div w:id="1252355485">
      <w:bodyDiv w:val="1"/>
      <w:marLeft w:val="0"/>
      <w:marRight w:val="0"/>
      <w:marTop w:val="0"/>
      <w:marBottom w:val="0"/>
      <w:divBdr>
        <w:top w:val="none" w:sz="0" w:space="0" w:color="auto"/>
        <w:left w:val="none" w:sz="0" w:space="0" w:color="auto"/>
        <w:bottom w:val="none" w:sz="0" w:space="0" w:color="auto"/>
        <w:right w:val="none" w:sz="0" w:space="0" w:color="auto"/>
      </w:divBdr>
    </w:div>
    <w:div w:id="1252589628">
      <w:bodyDiv w:val="1"/>
      <w:marLeft w:val="0"/>
      <w:marRight w:val="0"/>
      <w:marTop w:val="0"/>
      <w:marBottom w:val="0"/>
      <w:divBdr>
        <w:top w:val="none" w:sz="0" w:space="0" w:color="auto"/>
        <w:left w:val="none" w:sz="0" w:space="0" w:color="auto"/>
        <w:bottom w:val="none" w:sz="0" w:space="0" w:color="auto"/>
        <w:right w:val="none" w:sz="0" w:space="0" w:color="auto"/>
      </w:divBdr>
    </w:div>
    <w:div w:id="1278873529">
      <w:bodyDiv w:val="1"/>
      <w:marLeft w:val="0"/>
      <w:marRight w:val="0"/>
      <w:marTop w:val="0"/>
      <w:marBottom w:val="0"/>
      <w:divBdr>
        <w:top w:val="none" w:sz="0" w:space="0" w:color="auto"/>
        <w:left w:val="none" w:sz="0" w:space="0" w:color="auto"/>
        <w:bottom w:val="none" w:sz="0" w:space="0" w:color="auto"/>
        <w:right w:val="none" w:sz="0" w:space="0" w:color="auto"/>
      </w:divBdr>
    </w:div>
    <w:div w:id="1302464673">
      <w:bodyDiv w:val="1"/>
      <w:marLeft w:val="0"/>
      <w:marRight w:val="0"/>
      <w:marTop w:val="0"/>
      <w:marBottom w:val="0"/>
      <w:divBdr>
        <w:top w:val="none" w:sz="0" w:space="0" w:color="auto"/>
        <w:left w:val="none" w:sz="0" w:space="0" w:color="auto"/>
        <w:bottom w:val="none" w:sz="0" w:space="0" w:color="auto"/>
        <w:right w:val="none" w:sz="0" w:space="0" w:color="auto"/>
      </w:divBdr>
      <w:divsChild>
        <w:div w:id="1958871306">
          <w:marLeft w:val="547"/>
          <w:marRight w:val="0"/>
          <w:marTop w:val="140"/>
          <w:marBottom w:val="0"/>
          <w:divBdr>
            <w:top w:val="none" w:sz="0" w:space="0" w:color="auto"/>
            <w:left w:val="none" w:sz="0" w:space="0" w:color="auto"/>
            <w:bottom w:val="none" w:sz="0" w:space="0" w:color="auto"/>
            <w:right w:val="none" w:sz="0" w:space="0" w:color="auto"/>
          </w:divBdr>
        </w:div>
        <w:div w:id="1614629328">
          <w:marLeft w:val="547"/>
          <w:marRight w:val="0"/>
          <w:marTop w:val="140"/>
          <w:marBottom w:val="0"/>
          <w:divBdr>
            <w:top w:val="none" w:sz="0" w:space="0" w:color="auto"/>
            <w:left w:val="none" w:sz="0" w:space="0" w:color="auto"/>
            <w:bottom w:val="none" w:sz="0" w:space="0" w:color="auto"/>
            <w:right w:val="none" w:sz="0" w:space="0" w:color="auto"/>
          </w:divBdr>
        </w:div>
      </w:divsChild>
    </w:div>
    <w:div w:id="1308825450">
      <w:bodyDiv w:val="1"/>
      <w:marLeft w:val="0"/>
      <w:marRight w:val="0"/>
      <w:marTop w:val="0"/>
      <w:marBottom w:val="0"/>
      <w:divBdr>
        <w:top w:val="none" w:sz="0" w:space="0" w:color="auto"/>
        <w:left w:val="none" w:sz="0" w:space="0" w:color="auto"/>
        <w:bottom w:val="none" w:sz="0" w:space="0" w:color="auto"/>
        <w:right w:val="none" w:sz="0" w:space="0" w:color="auto"/>
      </w:divBdr>
    </w:div>
    <w:div w:id="1349143205">
      <w:bodyDiv w:val="1"/>
      <w:marLeft w:val="0"/>
      <w:marRight w:val="0"/>
      <w:marTop w:val="0"/>
      <w:marBottom w:val="0"/>
      <w:divBdr>
        <w:top w:val="none" w:sz="0" w:space="0" w:color="auto"/>
        <w:left w:val="none" w:sz="0" w:space="0" w:color="auto"/>
        <w:bottom w:val="none" w:sz="0" w:space="0" w:color="auto"/>
        <w:right w:val="none" w:sz="0" w:space="0" w:color="auto"/>
      </w:divBdr>
    </w:div>
    <w:div w:id="1416512131">
      <w:bodyDiv w:val="1"/>
      <w:marLeft w:val="0"/>
      <w:marRight w:val="0"/>
      <w:marTop w:val="0"/>
      <w:marBottom w:val="0"/>
      <w:divBdr>
        <w:top w:val="none" w:sz="0" w:space="0" w:color="auto"/>
        <w:left w:val="none" w:sz="0" w:space="0" w:color="auto"/>
        <w:bottom w:val="none" w:sz="0" w:space="0" w:color="auto"/>
        <w:right w:val="none" w:sz="0" w:space="0" w:color="auto"/>
      </w:divBdr>
    </w:div>
    <w:div w:id="1432117552">
      <w:bodyDiv w:val="1"/>
      <w:marLeft w:val="0"/>
      <w:marRight w:val="0"/>
      <w:marTop w:val="0"/>
      <w:marBottom w:val="0"/>
      <w:divBdr>
        <w:top w:val="none" w:sz="0" w:space="0" w:color="auto"/>
        <w:left w:val="none" w:sz="0" w:space="0" w:color="auto"/>
        <w:bottom w:val="none" w:sz="0" w:space="0" w:color="auto"/>
        <w:right w:val="none" w:sz="0" w:space="0" w:color="auto"/>
      </w:divBdr>
    </w:div>
    <w:div w:id="1442409398">
      <w:bodyDiv w:val="1"/>
      <w:marLeft w:val="0"/>
      <w:marRight w:val="0"/>
      <w:marTop w:val="0"/>
      <w:marBottom w:val="0"/>
      <w:divBdr>
        <w:top w:val="none" w:sz="0" w:space="0" w:color="auto"/>
        <w:left w:val="none" w:sz="0" w:space="0" w:color="auto"/>
        <w:bottom w:val="none" w:sz="0" w:space="0" w:color="auto"/>
        <w:right w:val="none" w:sz="0" w:space="0" w:color="auto"/>
      </w:divBdr>
    </w:div>
    <w:div w:id="1571424880">
      <w:bodyDiv w:val="1"/>
      <w:marLeft w:val="0"/>
      <w:marRight w:val="0"/>
      <w:marTop w:val="0"/>
      <w:marBottom w:val="0"/>
      <w:divBdr>
        <w:top w:val="none" w:sz="0" w:space="0" w:color="auto"/>
        <w:left w:val="none" w:sz="0" w:space="0" w:color="auto"/>
        <w:bottom w:val="none" w:sz="0" w:space="0" w:color="auto"/>
        <w:right w:val="none" w:sz="0" w:space="0" w:color="auto"/>
      </w:divBdr>
    </w:div>
    <w:div w:id="1755780053">
      <w:bodyDiv w:val="1"/>
      <w:marLeft w:val="0"/>
      <w:marRight w:val="0"/>
      <w:marTop w:val="0"/>
      <w:marBottom w:val="0"/>
      <w:divBdr>
        <w:top w:val="none" w:sz="0" w:space="0" w:color="auto"/>
        <w:left w:val="none" w:sz="0" w:space="0" w:color="auto"/>
        <w:bottom w:val="none" w:sz="0" w:space="0" w:color="auto"/>
        <w:right w:val="none" w:sz="0" w:space="0" w:color="auto"/>
      </w:divBdr>
    </w:div>
    <w:div w:id="1774519218">
      <w:bodyDiv w:val="1"/>
      <w:marLeft w:val="0"/>
      <w:marRight w:val="0"/>
      <w:marTop w:val="0"/>
      <w:marBottom w:val="0"/>
      <w:divBdr>
        <w:top w:val="none" w:sz="0" w:space="0" w:color="auto"/>
        <w:left w:val="none" w:sz="0" w:space="0" w:color="auto"/>
        <w:bottom w:val="none" w:sz="0" w:space="0" w:color="auto"/>
        <w:right w:val="none" w:sz="0" w:space="0" w:color="auto"/>
      </w:divBdr>
    </w:div>
    <w:div w:id="1784960522">
      <w:bodyDiv w:val="1"/>
      <w:marLeft w:val="0"/>
      <w:marRight w:val="0"/>
      <w:marTop w:val="0"/>
      <w:marBottom w:val="0"/>
      <w:divBdr>
        <w:top w:val="none" w:sz="0" w:space="0" w:color="auto"/>
        <w:left w:val="none" w:sz="0" w:space="0" w:color="auto"/>
        <w:bottom w:val="none" w:sz="0" w:space="0" w:color="auto"/>
        <w:right w:val="none" w:sz="0" w:space="0" w:color="auto"/>
      </w:divBdr>
    </w:div>
    <w:div w:id="1844852640">
      <w:bodyDiv w:val="1"/>
      <w:marLeft w:val="0"/>
      <w:marRight w:val="0"/>
      <w:marTop w:val="0"/>
      <w:marBottom w:val="0"/>
      <w:divBdr>
        <w:top w:val="none" w:sz="0" w:space="0" w:color="auto"/>
        <w:left w:val="none" w:sz="0" w:space="0" w:color="auto"/>
        <w:bottom w:val="none" w:sz="0" w:space="0" w:color="auto"/>
        <w:right w:val="none" w:sz="0" w:space="0" w:color="auto"/>
      </w:divBdr>
    </w:div>
    <w:div w:id="1946115795">
      <w:bodyDiv w:val="1"/>
      <w:marLeft w:val="0"/>
      <w:marRight w:val="0"/>
      <w:marTop w:val="0"/>
      <w:marBottom w:val="0"/>
      <w:divBdr>
        <w:top w:val="none" w:sz="0" w:space="0" w:color="auto"/>
        <w:left w:val="none" w:sz="0" w:space="0" w:color="auto"/>
        <w:bottom w:val="none" w:sz="0" w:space="0" w:color="auto"/>
        <w:right w:val="none" w:sz="0" w:space="0" w:color="auto"/>
      </w:divBdr>
      <w:divsChild>
        <w:div w:id="208342543">
          <w:marLeft w:val="0"/>
          <w:marRight w:val="0"/>
          <w:marTop w:val="0"/>
          <w:marBottom w:val="0"/>
          <w:divBdr>
            <w:top w:val="none" w:sz="0" w:space="0" w:color="auto"/>
            <w:left w:val="none" w:sz="0" w:space="0" w:color="auto"/>
            <w:bottom w:val="none" w:sz="0" w:space="0" w:color="auto"/>
            <w:right w:val="none" w:sz="0" w:space="0" w:color="auto"/>
          </w:divBdr>
          <w:divsChild>
            <w:div w:id="437457324">
              <w:marLeft w:val="0"/>
              <w:marRight w:val="0"/>
              <w:marTop w:val="0"/>
              <w:marBottom w:val="0"/>
              <w:divBdr>
                <w:top w:val="none" w:sz="0" w:space="0" w:color="auto"/>
                <w:left w:val="none" w:sz="0" w:space="0" w:color="auto"/>
                <w:bottom w:val="none" w:sz="0" w:space="0" w:color="auto"/>
                <w:right w:val="none" w:sz="0" w:space="0" w:color="auto"/>
              </w:divBdr>
              <w:divsChild>
                <w:div w:id="226769468">
                  <w:marLeft w:val="0"/>
                  <w:marRight w:val="0"/>
                  <w:marTop w:val="0"/>
                  <w:marBottom w:val="0"/>
                  <w:divBdr>
                    <w:top w:val="none" w:sz="0" w:space="0" w:color="auto"/>
                    <w:left w:val="none" w:sz="0" w:space="0" w:color="auto"/>
                    <w:bottom w:val="none" w:sz="0" w:space="0" w:color="auto"/>
                    <w:right w:val="none" w:sz="0" w:space="0" w:color="auto"/>
                  </w:divBdr>
                  <w:divsChild>
                    <w:div w:id="1383865343">
                      <w:marLeft w:val="0"/>
                      <w:marRight w:val="0"/>
                      <w:marTop w:val="0"/>
                      <w:marBottom w:val="0"/>
                      <w:divBdr>
                        <w:top w:val="none" w:sz="0" w:space="0" w:color="auto"/>
                        <w:left w:val="none" w:sz="0" w:space="0" w:color="auto"/>
                        <w:bottom w:val="none" w:sz="0" w:space="0" w:color="auto"/>
                        <w:right w:val="none" w:sz="0" w:space="0" w:color="auto"/>
                      </w:divBdr>
                      <w:divsChild>
                        <w:div w:id="804153874">
                          <w:marLeft w:val="0"/>
                          <w:marRight w:val="0"/>
                          <w:marTop w:val="0"/>
                          <w:marBottom w:val="0"/>
                          <w:divBdr>
                            <w:top w:val="none" w:sz="0" w:space="0" w:color="auto"/>
                            <w:left w:val="none" w:sz="0" w:space="0" w:color="auto"/>
                            <w:bottom w:val="none" w:sz="0" w:space="0" w:color="auto"/>
                            <w:right w:val="none" w:sz="0" w:space="0" w:color="auto"/>
                          </w:divBdr>
                          <w:divsChild>
                            <w:div w:id="1093167533">
                              <w:marLeft w:val="0"/>
                              <w:marRight w:val="0"/>
                              <w:marTop w:val="0"/>
                              <w:marBottom w:val="0"/>
                              <w:divBdr>
                                <w:top w:val="none" w:sz="0" w:space="0" w:color="auto"/>
                                <w:left w:val="none" w:sz="0" w:space="0" w:color="auto"/>
                                <w:bottom w:val="none" w:sz="0" w:space="0" w:color="auto"/>
                                <w:right w:val="none" w:sz="0" w:space="0" w:color="auto"/>
                              </w:divBdr>
                              <w:divsChild>
                                <w:div w:id="164781685">
                                  <w:marLeft w:val="0"/>
                                  <w:marRight w:val="0"/>
                                  <w:marTop w:val="0"/>
                                  <w:marBottom w:val="0"/>
                                  <w:divBdr>
                                    <w:top w:val="none" w:sz="0" w:space="0" w:color="auto"/>
                                    <w:left w:val="none" w:sz="0" w:space="0" w:color="auto"/>
                                    <w:bottom w:val="none" w:sz="0" w:space="0" w:color="auto"/>
                                    <w:right w:val="none" w:sz="0" w:space="0" w:color="auto"/>
                                  </w:divBdr>
                                  <w:divsChild>
                                    <w:div w:id="157310676">
                                      <w:marLeft w:val="0"/>
                                      <w:marRight w:val="0"/>
                                      <w:marTop w:val="0"/>
                                      <w:marBottom w:val="0"/>
                                      <w:divBdr>
                                        <w:top w:val="none" w:sz="0" w:space="0" w:color="auto"/>
                                        <w:left w:val="none" w:sz="0" w:space="0" w:color="auto"/>
                                        <w:bottom w:val="none" w:sz="0" w:space="0" w:color="auto"/>
                                        <w:right w:val="none" w:sz="0" w:space="0" w:color="auto"/>
                                      </w:divBdr>
                                      <w:divsChild>
                                        <w:div w:id="131754926">
                                          <w:marLeft w:val="0"/>
                                          <w:marRight w:val="0"/>
                                          <w:marTop w:val="0"/>
                                          <w:marBottom w:val="0"/>
                                          <w:divBdr>
                                            <w:top w:val="none" w:sz="0" w:space="0" w:color="auto"/>
                                            <w:left w:val="none" w:sz="0" w:space="0" w:color="auto"/>
                                            <w:bottom w:val="none" w:sz="0" w:space="0" w:color="auto"/>
                                            <w:right w:val="none" w:sz="0" w:space="0" w:color="auto"/>
                                          </w:divBdr>
                                          <w:divsChild>
                                            <w:div w:id="1184396703">
                                              <w:marLeft w:val="0"/>
                                              <w:marRight w:val="0"/>
                                              <w:marTop w:val="0"/>
                                              <w:marBottom w:val="0"/>
                                              <w:divBdr>
                                                <w:top w:val="none" w:sz="0" w:space="0" w:color="auto"/>
                                                <w:left w:val="none" w:sz="0" w:space="0" w:color="auto"/>
                                                <w:bottom w:val="none" w:sz="0" w:space="0" w:color="auto"/>
                                                <w:right w:val="none" w:sz="0" w:space="0" w:color="auto"/>
                                              </w:divBdr>
                                              <w:divsChild>
                                                <w:div w:id="90448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109592">
      <w:bodyDiv w:val="1"/>
      <w:marLeft w:val="0"/>
      <w:marRight w:val="0"/>
      <w:marTop w:val="0"/>
      <w:marBottom w:val="0"/>
      <w:divBdr>
        <w:top w:val="none" w:sz="0" w:space="0" w:color="auto"/>
        <w:left w:val="none" w:sz="0" w:space="0" w:color="auto"/>
        <w:bottom w:val="none" w:sz="0" w:space="0" w:color="auto"/>
        <w:right w:val="none" w:sz="0" w:space="0" w:color="auto"/>
      </w:divBdr>
      <w:divsChild>
        <w:div w:id="1819303272">
          <w:marLeft w:val="0"/>
          <w:marRight w:val="0"/>
          <w:marTop w:val="0"/>
          <w:marBottom w:val="0"/>
          <w:divBdr>
            <w:top w:val="none" w:sz="0" w:space="0" w:color="auto"/>
            <w:left w:val="none" w:sz="0" w:space="0" w:color="auto"/>
            <w:bottom w:val="none" w:sz="0" w:space="0" w:color="auto"/>
            <w:right w:val="none" w:sz="0" w:space="0" w:color="auto"/>
          </w:divBdr>
          <w:divsChild>
            <w:div w:id="890313229">
              <w:marLeft w:val="0"/>
              <w:marRight w:val="0"/>
              <w:marTop w:val="0"/>
              <w:marBottom w:val="0"/>
              <w:divBdr>
                <w:top w:val="none" w:sz="0" w:space="0" w:color="auto"/>
                <w:left w:val="none" w:sz="0" w:space="0" w:color="auto"/>
                <w:bottom w:val="none" w:sz="0" w:space="0" w:color="auto"/>
                <w:right w:val="none" w:sz="0" w:space="0" w:color="auto"/>
              </w:divBdr>
              <w:divsChild>
                <w:div w:id="161894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63826">
      <w:bodyDiv w:val="1"/>
      <w:marLeft w:val="0"/>
      <w:marRight w:val="0"/>
      <w:marTop w:val="0"/>
      <w:marBottom w:val="0"/>
      <w:divBdr>
        <w:top w:val="none" w:sz="0" w:space="0" w:color="auto"/>
        <w:left w:val="none" w:sz="0" w:space="0" w:color="auto"/>
        <w:bottom w:val="none" w:sz="0" w:space="0" w:color="auto"/>
        <w:right w:val="none" w:sz="0" w:space="0" w:color="auto"/>
      </w:divBdr>
    </w:div>
    <w:div w:id="2088115489">
      <w:bodyDiv w:val="1"/>
      <w:marLeft w:val="0"/>
      <w:marRight w:val="0"/>
      <w:marTop w:val="0"/>
      <w:marBottom w:val="0"/>
      <w:divBdr>
        <w:top w:val="none" w:sz="0" w:space="0" w:color="auto"/>
        <w:left w:val="none" w:sz="0" w:space="0" w:color="auto"/>
        <w:bottom w:val="none" w:sz="0" w:space="0" w:color="auto"/>
        <w:right w:val="none" w:sz="0" w:space="0" w:color="auto"/>
      </w:divBdr>
      <w:divsChild>
        <w:div w:id="987169512">
          <w:marLeft w:val="446"/>
          <w:marRight w:val="0"/>
          <w:marTop w:val="0"/>
          <w:marBottom w:val="0"/>
          <w:divBdr>
            <w:top w:val="none" w:sz="0" w:space="0" w:color="auto"/>
            <w:left w:val="none" w:sz="0" w:space="0" w:color="auto"/>
            <w:bottom w:val="none" w:sz="0" w:space="0" w:color="auto"/>
            <w:right w:val="none" w:sz="0" w:space="0" w:color="auto"/>
          </w:divBdr>
        </w:div>
      </w:divsChild>
    </w:div>
    <w:div w:id="2089185952">
      <w:bodyDiv w:val="1"/>
      <w:marLeft w:val="0"/>
      <w:marRight w:val="0"/>
      <w:marTop w:val="0"/>
      <w:marBottom w:val="0"/>
      <w:divBdr>
        <w:top w:val="none" w:sz="0" w:space="0" w:color="auto"/>
        <w:left w:val="none" w:sz="0" w:space="0" w:color="auto"/>
        <w:bottom w:val="none" w:sz="0" w:space="0" w:color="auto"/>
        <w:right w:val="none" w:sz="0" w:space="0" w:color="auto"/>
      </w:divBdr>
      <w:divsChild>
        <w:div w:id="1629311285">
          <w:marLeft w:val="0"/>
          <w:marRight w:val="0"/>
          <w:marTop w:val="0"/>
          <w:marBottom w:val="0"/>
          <w:divBdr>
            <w:top w:val="none" w:sz="0" w:space="0" w:color="auto"/>
            <w:left w:val="none" w:sz="0" w:space="0" w:color="auto"/>
            <w:bottom w:val="none" w:sz="0" w:space="0" w:color="auto"/>
            <w:right w:val="none" w:sz="0" w:space="0" w:color="auto"/>
          </w:divBdr>
          <w:divsChild>
            <w:div w:id="1206140123">
              <w:marLeft w:val="0"/>
              <w:marRight w:val="0"/>
              <w:marTop w:val="0"/>
              <w:marBottom w:val="0"/>
              <w:divBdr>
                <w:top w:val="none" w:sz="0" w:space="0" w:color="auto"/>
                <w:left w:val="none" w:sz="0" w:space="0" w:color="auto"/>
                <w:bottom w:val="none" w:sz="0" w:space="0" w:color="auto"/>
                <w:right w:val="none" w:sz="0" w:space="0" w:color="auto"/>
              </w:divBdr>
              <w:divsChild>
                <w:div w:id="94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35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ss.gov/criminal-record-check-services" TargetMode="External"/><Relationship Id="rId21" Type="http://schemas.openxmlformats.org/officeDocument/2006/relationships/hyperlink" Target="https://www.hud.gov/program_offices/fair_housing_equal_opp/17lep" TargetMode="External"/><Relationship Id="rId34" Type="http://schemas.openxmlformats.org/officeDocument/2006/relationships/header" Target="header4.xml"/><Relationship Id="rId42" Type="http://schemas.openxmlformats.org/officeDocument/2006/relationships/hyperlink" Target="http://www.ssa.gov" TargetMode="External"/><Relationship Id="rId47" Type="http://schemas.openxmlformats.org/officeDocument/2006/relationships/footer" Target="footer4.xml"/><Relationship Id="rId50" Type="http://schemas.openxmlformats.org/officeDocument/2006/relationships/hyperlink" Target="https://www.ecfr.gov/cgi-bin/text-idx?rgn=div5&amp;node=24:1.1.1.1.5" TargetMode="External"/><Relationship Id="rId55" Type="http://schemas.openxmlformats.org/officeDocument/2006/relationships/hyperlink" Target="https://www.gpo.gov/fdsys/pkg/USCODE-2011-title20/pdf/USCODE-2011-title20-chap28-subchapI-partA-sec1002.pdf" TargetMode="External"/><Relationship Id="rId63" Type="http://schemas.openxmlformats.org/officeDocument/2006/relationships/hyperlink" Target="http://www.mass.gov/hed/docs/dhcd/ph/s8plans/hud-dhcd-hqs-inspectiontrainingguide.pdf" TargetMode="External"/><Relationship Id="rId68" Type="http://schemas.openxmlformats.org/officeDocument/2006/relationships/header" Target="header10.xml"/><Relationship Id="rId76" Type="http://schemas.openxmlformats.org/officeDocument/2006/relationships/hyperlink" Target="http://www.mass.gov/dhcd/" TargetMode="External"/><Relationship Id="rId84" Type="http://schemas.openxmlformats.org/officeDocument/2006/relationships/hyperlink" Target="https://www.gpo.gov/fdsys/pkg/USCODE-2011-title20/pdf/USCODE-2011-title20-chap28-subchapI-partA-sec1001.pdf" TargetMode="External"/><Relationship Id="rId89" Type="http://schemas.openxmlformats.org/officeDocument/2006/relationships/hyperlink" Target="http://www.hud.gov/offices/adm/hudclips/" TargetMode="External"/><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hyperlink" Target="http://www.access.gpo.gov/davisbacon"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law.cornell.edu/uscode/text/42/1437a" TargetMode="External"/><Relationship Id="rId11" Type="http://schemas.openxmlformats.org/officeDocument/2006/relationships/image" Target="media/image2.jpeg"/><Relationship Id="rId24" Type="http://schemas.openxmlformats.org/officeDocument/2006/relationships/hyperlink" Target="https://www.mass.gov/service-details/rental-assistance-applications-documentation" TargetMode="External"/><Relationship Id="rId32" Type="http://schemas.openxmlformats.org/officeDocument/2006/relationships/hyperlink" Target="https://www.mass.gov/orgs/sex-offender-registry-board" TargetMode="External"/><Relationship Id="rId37" Type="http://schemas.openxmlformats.org/officeDocument/2006/relationships/header" Target="header6.xml"/><Relationship Id="rId40" Type="http://schemas.openxmlformats.org/officeDocument/2006/relationships/hyperlink" Target="http://portal.hud.gov/hudportal/documents/huddoc?id=DOC_10881.pdf" TargetMode="External"/><Relationship Id="rId45" Type="http://schemas.openxmlformats.org/officeDocument/2006/relationships/header" Target="header7.xml"/><Relationship Id="rId53" Type="http://schemas.openxmlformats.org/officeDocument/2006/relationships/hyperlink" Target="https://www.gpo.gov/fdsys/pkg/CFR-2004-title24-vol1/pdf/CFR-2004-title24-vol1-sec5-615.pdf" TargetMode="External"/><Relationship Id="rId58" Type="http://schemas.openxmlformats.org/officeDocument/2006/relationships/hyperlink" Target="https://www.gpo.gov/fdsys/pkg/CFR-2011-title24-vol1/pdf/CFR-2011-title24-vol1-sec5-403.pdf" TargetMode="External"/><Relationship Id="rId66" Type="http://schemas.openxmlformats.org/officeDocument/2006/relationships/hyperlink" Target="http://www.mass.gov/hed/docs/dhcd/ph/s8plans/hud-dhcd-hqs-inspectiontrainingguide.pdf" TargetMode="External"/><Relationship Id="rId74" Type="http://schemas.openxmlformats.org/officeDocument/2006/relationships/hyperlink" Target="http://www.mass.gov/dhcd/" TargetMode="External"/><Relationship Id="rId79" Type="http://schemas.openxmlformats.org/officeDocument/2006/relationships/hyperlink" Target="http://www.mass.gov/dhcd/" TargetMode="External"/><Relationship Id="rId87" Type="http://schemas.openxmlformats.org/officeDocument/2006/relationships/image" Target="media/image3.wmf"/><Relationship Id="rId5" Type="http://schemas.openxmlformats.org/officeDocument/2006/relationships/webSettings" Target="webSettings.xml"/><Relationship Id="rId61" Type="http://schemas.openxmlformats.org/officeDocument/2006/relationships/hyperlink" Target="http://www.mass.gov/hed/docs/dhcd/ph/s8plans/hud-dhcd-hqs-inspectiontrainingguide.pdf" TargetMode="External"/><Relationship Id="rId82" Type="http://schemas.openxmlformats.org/officeDocument/2006/relationships/comments" Target="comments.xml"/><Relationship Id="rId90" Type="http://schemas.openxmlformats.org/officeDocument/2006/relationships/hyperlink" Target="http://www.gpo.gov/fdsys/pkg/FR-2010-10-27/pdf/2010-26914.pdf" TargetMode="External"/><Relationship Id="rId95" Type="http://schemas.microsoft.com/office/2011/relationships/people" Target="people.xml"/><Relationship Id="rId19" Type="http://schemas.openxmlformats.org/officeDocument/2006/relationships/hyperlink" Target="https://www.gpo.gov/fdsys/pkg/CFR-2011-title24-vol1/pdf/CFR-2011-title24-vol1-sec100-201.pdf" TargetMode="External"/><Relationship Id="rId14" Type="http://schemas.openxmlformats.org/officeDocument/2006/relationships/header" Target="header2.xml"/><Relationship Id="rId22" Type="http://schemas.openxmlformats.org/officeDocument/2006/relationships/hyperlink" Target="http://portal.hud.gov/hudportal/HUD?src=/program_offices/fair_housing_equal_opp/promotingfh/lep" TargetMode="External"/><Relationship Id="rId27" Type="http://schemas.openxmlformats.org/officeDocument/2006/relationships/hyperlink" Target="https://www.gpo.gov/fdsys/pkg/USCODE-2011-title20/pdf/USCODE-2011-title20-chap28-subchapI-partA-sec1001.pdf" TargetMode="External"/><Relationship Id="rId30" Type="http://schemas.openxmlformats.org/officeDocument/2006/relationships/hyperlink" Target="https://www.mass.gov/orgs/sex-offender-registry-board" TargetMode="External"/><Relationship Id="rId35" Type="http://schemas.openxmlformats.org/officeDocument/2006/relationships/header" Target="header5.xml"/><Relationship Id="rId43" Type="http://schemas.openxmlformats.org/officeDocument/2006/relationships/hyperlink" Target="http://www.socialsecurity.gov" TargetMode="External"/><Relationship Id="rId48" Type="http://schemas.openxmlformats.org/officeDocument/2006/relationships/header" Target="header9.xml"/><Relationship Id="rId56" Type="http://schemas.openxmlformats.org/officeDocument/2006/relationships/hyperlink" Target="https://www.gpo.gov/fdsys/pkg/USCODE-2011-title20/pdf/USCODE-2011-title20-chap28-subchapI-partA-sec1001.pdf" TargetMode="External"/><Relationship Id="rId64" Type="http://schemas.openxmlformats.org/officeDocument/2006/relationships/hyperlink" Target="https://www.regulations.gov/docket?D=HUD-2016-0096" TargetMode="External"/><Relationship Id="rId69" Type="http://schemas.openxmlformats.org/officeDocument/2006/relationships/header" Target="header11.xml"/><Relationship Id="rId77" Type="http://schemas.openxmlformats.org/officeDocument/2006/relationships/hyperlink" Target="http://www.mass.gov/dhcd/" TargetMode="External"/><Relationship Id="rId8" Type="http://schemas.openxmlformats.org/officeDocument/2006/relationships/hyperlink" Target="mailto:maryssa.mclean@mass.gov" TargetMode="External"/><Relationship Id="rId51" Type="http://schemas.openxmlformats.org/officeDocument/2006/relationships/hyperlink" Target="https://www.ecfr.gov/cgi-bin/text-idx?rgn=div5&amp;node=24:1.1.1.1.5" TargetMode="External"/><Relationship Id="rId72" Type="http://schemas.openxmlformats.org/officeDocument/2006/relationships/hyperlink" Target="https://www.mass.gov/service-details/rental-assistance-applications-documentation" TargetMode="External"/><Relationship Id="rId80" Type="http://schemas.openxmlformats.org/officeDocument/2006/relationships/hyperlink" Target="https://www.mass.gov/orgs/sex-offender-registry-board" TargetMode="External"/><Relationship Id="rId85" Type="http://schemas.openxmlformats.org/officeDocument/2006/relationships/hyperlink" Target="https://www.gpo.gov/fdsys/pkg/USCODE-2011-title20/pdf/USCODE-2011-title20-chap28-subchapI-partA-sec1002.pdf" TargetMode="External"/><Relationship Id="rId93" Type="http://schemas.openxmlformats.org/officeDocument/2006/relationships/hyperlink" Target="http://www.hudclips.org/subscriber/html/forms.htm" TargetMode="Externa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yperlink" Target="https://www.mass.gov/service-details/moving-to-work-program-mtw" TargetMode="External"/><Relationship Id="rId25" Type="http://schemas.openxmlformats.org/officeDocument/2006/relationships/hyperlink" Target="https://www.gpo.gov/fdsys/pkg/CFR-2011-title24-vol1/pdf/CFR-2011-title24-vol1-sec5-403.pdfhttps:/www.gpo.gov/fdsys/pkg/CFR-2011-title24-vol1/pdf/CFR-2011-title24-vol1-sec5-403.pdf" TargetMode="External"/><Relationship Id="rId33" Type="http://schemas.openxmlformats.org/officeDocument/2006/relationships/hyperlink" Target="https://www.mass.gov/files/documents/2017/09/13/803cmr1.pdf" TargetMode="External"/><Relationship Id="rId38" Type="http://schemas.openxmlformats.org/officeDocument/2006/relationships/footer" Target="footer3.xml"/><Relationship Id="rId46" Type="http://schemas.openxmlformats.org/officeDocument/2006/relationships/header" Target="header8.xml"/><Relationship Id="rId59" Type="http://schemas.openxmlformats.org/officeDocument/2006/relationships/hyperlink" Target="http://www.mass.gov/hed/docs/dhcd/ph/s8plans/hud-dhcd-hqs-inspectiontrainingguide.pdf" TargetMode="External"/><Relationship Id="rId67" Type="http://schemas.openxmlformats.org/officeDocument/2006/relationships/hyperlink" Target="http://www.mass.gov/hed/docs/dhcd/ph/s8plans/hud-dhcd-hqs-inspectiontrainingguide.pdf" TargetMode="External"/><Relationship Id="rId20" Type="http://schemas.openxmlformats.org/officeDocument/2006/relationships/hyperlink" Target="https://www.mass.gov/search?q=dhcd+language+access" TargetMode="External"/><Relationship Id="rId41" Type="http://schemas.openxmlformats.org/officeDocument/2006/relationships/hyperlink" Target="http://www.os.dhhs.gov" TargetMode="External"/><Relationship Id="rId54" Type="http://schemas.openxmlformats.org/officeDocument/2006/relationships/hyperlink" Target="https://www.gpo.gov/fdsys/pkg/USCODE-2011-title20/pdf/USCODE-2011-title20-chap28-subchapI-partA-sec1001.pdf" TargetMode="External"/><Relationship Id="rId62" Type="http://schemas.openxmlformats.org/officeDocument/2006/relationships/hyperlink" Target="http://www.mass.gov/hed/docs/dhcd/ph/s8plans/hud-dhcd-hqs-inspectiontrainingguide.pdf" TargetMode="External"/><Relationship Id="rId70" Type="http://schemas.openxmlformats.org/officeDocument/2006/relationships/footer" Target="footer5.xml"/><Relationship Id="rId75" Type="http://schemas.openxmlformats.org/officeDocument/2006/relationships/hyperlink" Target="http://www.mass.gov/dhcd/" TargetMode="External"/><Relationship Id="rId83" Type="http://schemas.microsoft.com/office/2011/relationships/commentsExtended" Target="commentsExtended.xml"/><Relationship Id="rId88" Type="http://schemas.openxmlformats.org/officeDocument/2006/relationships/hyperlink" Target="http://www.hud.gov/offices/adm/hudclips/" TargetMode="External"/><Relationship Id="rId91" Type="http://schemas.openxmlformats.org/officeDocument/2006/relationships/hyperlink" Target="http://www.onestopapp.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mass.gov/hed/docs/dhcd/hd/fair/languageaccessplan.pdf" TargetMode="External"/><Relationship Id="rId28" Type="http://schemas.openxmlformats.org/officeDocument/2006/relationships/hyperlink" Target="https://www.gpo.gov/fdsys/pkg/USCODE-2011-title20/pdf/USCODE-2011-title20-chap28-subchapI-partA-sec1002.pdf" TargetMode="External"/><Relationship Id="rId36" Type="http://schemas.openxmlformats.org/officeDocument/2006/relationships/footer" Target="footer2.xml"/><Relationship Id="rId49" Type="http://schemas.openxmlformats.org/officeDocument/2006/relationships/hyperlink" Target="https://www.ecfr.gov/cgi-bin/text-idx?SID=e1a7a41d3045d041499d2ddfa8cdaa51&amp;mc=true&amp;node=se24.1.5_1609&amp;rgn=div8" TargetMode="External"/><Relationship Id="rId57" Type="http://schemas.openxmlformats.org/officeDocument/2006/relationships/hyperlink" Target="https://www.gpo.gov/fdsys/pkg/USCODE-2011-title20/pdf/USCODE-2011-title20-chap28-subchapI-partA-sec1002.pdf" TargetMode="External"/><Relationship Id="rId10" Type="http://schemas.openxmlformats.org/officeDocument/2006/relationships/image" Target="media/image10.gif"/><Relationship Id="rId31" Type="http://schemas.openxmlformats.org/officeDocument/2006/relationships/hyperlink" Target="http://www.nsopr.gov/" TargetMode="External"/><Relationship Id="rId44" Type="http://schemas.openxmlformats.org/officeDocument/2006/relationships/hyperlink" Target="http://www.socialsecurity.gov" TargetMode="External"/><Relationship Id="rId52" Type="http://schemas.openxmlformats.org/officeDocument/2006/relationships/hyperlink" Target="https://www.federalregister.gov/documents/2014/05/20/2014-11688/federally-mandated-exclusions-from-income-updated-listing" TargetMode="External"/><Relationship Id="rId60" Type="http://schemas.openxmlformats.org/officeDocument/2006/relationships/hyperlink" Target="http://www.mass.gov/hed/docs/dhcd/ph/s8plans/hud-dhcd-hqs-inspectiontrainingguide.pdf" TargetMode="External"/><Relationship Id="rId65" Type="http://schemas.openxmlformats.org/officeDocument/2006/relationships/hyperlink" Target="https://www.mass.gov/files/documents/2016/07/sk/hud-dhcd-hqs-inspectiontrainingguide.pdf" TargetMode="External"/><Relationship Id="rId73" Type="http://schemas.openxmlformats.org/officeDocument/2006/relationships/hyperlink" Target="http://huduser.org/portal/resources/utilmodel.html" TargetMode="External"/><Relationship Id="rId78" Type="http://schemas.openxmlformats.org/officeDocument/2006/relationships/hyperlink" Target="https://www.mass.gov/service-details/rental-assistance-applications-documentation" TargetMode="External"/><Relationship Id="rId81" Type="http://schemas.openxmlformats.org/officeDocument/2006/relationships/hyperlink" Target="https://www.nsopw.gov/" TargetMode="External"/><Relationship Id="rId86" Type="http://schemas.openxmlformats.org/officeDocument/2006/relationships/footer" Target="footer6.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hyperlink" Target="https://www.gpo.gov/fdsys/pkg/CFR-2004-title24-vol1/pdf/CFR-2004-title24-vol1-sec8-3.pdf" TargetMode="External"/><Relationship Id="rId39" Type="http://schemas.openxmlformats.org/officeDocument/2006/relationships/hyperlink" Target="http://www.mass.gov/eohhs/docs/dph/regs/105cmr4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7E610-BA0D-4D98-ADE8-14151C37F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667</Pages>
  <Words>251323</Words>
  <Characters>1432545</Characters>
  <Application>Microsoft Office Word</Application>
  <DocSecurity>0</DocSecurity>
  <Lines>11937</Lines>
  <Paragraphs>3361</Paragraphs>
  <ScaleCrop>false</ScaleCrop>
  <HeadingPairs>
    <vt:vector size="2" baseType="variant">
      <vt:variant>
        <vt:lpstr>Title</vt:lpstr>
      </vt:variant>
      <vt:variant>
        <vt:i4>1</vt:i4>
      </vt:variant>
    </vt:vector>
  </HeadingPairs>
  <TitlesOfParts>
    <vt:vector size="1" baseType="lpstr">
      <vt:lpstr>Administrative Plan</vt:lpstr>
    </vt:vector>
  </TitlesOfParts>
  <Company>Microsoft</Company>
  <LinksUpToDate>false</LinksUpToDate>
  <CharactersWithSpaces>1680507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Plan</dc:title>
  <dc:subject>Massachusetts Department of housing &amp; community development</dc:subject>
  <dc:creator>Draft Date: June 12, 2018</dc:creator>
  <cp:lastModifiedBy>McLean, Maryssa Schneider (OCD)</cp:lastModifiedBy>
  <cp:revision>17</cp:revision>
  <cp:lastPrinted>2019-06-14T13:31:00Z</cp:lastPrinted>
  <dcterms:created xsi:type="dcterms:W3CDTF">2019-06-26T12:40:00Z</dcterms:created>
  <dcterms:modified xsi:type="dcterms:W3CDTF">2019-07-25T15:58:00Z</dcterms:modified>
</cp:coreProperties>
</file>